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1F12FA" w:rsidRPr="009A2A53" w14:paraId="19FE1754" w14:textId="77777777" w:rsidTr="006112B4">
        <w:trPr>
          <w:cantSplit/>
        </w:trPr>
        <w:tc>
          <w:tcPr>
            <w:tcW w:w="10423" w:type="dxa"/>
            <w:gridSpan w:val="2"/>
            <w:shd w:val="clear" w:color="auto" w:fill="auto"/>
          </w:tcPr>
          <w:p w14:paraId="4E61D390" w14:textId="77777777" w:rsidR="001F12FA" w:rsidRPr="009A2A53" w:rsidRDefault="001F12FA" w:rsidP="006112B4">
            <w:pPr>
              <w:pStyle w:val="ZA"/>
              <w:framePr w:w="0" w:hRule="auto" w:wrap="auto" w:vAnchor="margin" w:hAnchor="text" w:yAlign="inline"/>
            </w:pPr>
            <w:bookmarkStart w:id="0" w:name="tableOfContents"/>
            <w:bookmarkStart w:id="1" w:name="page1"/>
            <w:bookmarkEnd w:id="0"/>
            <w:r w:rsidRPr="000702BF">
              <w:rPr>
                <w:noProof w:val="0"/>
                <w:sz w:val="64"/>
              </w:rPr>
              <w:t xml:space="preserve">3GPP </w:t>
            </w:r>
            <w:bookmarkStart w:id="2" w:name="specType1"/>
            <w:r w:rsidRPr="000702BF">
              <w:rPr>
                <w:noProof w:val="0"/>
                <w:sz w:val="64"/>
              </w:rPr>
              <w:t>TS</w:t>
            </w:r>
            <w:bookmarkEnd w:id="2"/>
            <w:r w:rsidRPr="000702BF">
              <w:rPr>
                <w:noProof w:val="0"/>
                <w:sz w:val="64"/>
              </w:rPr>
              <w:t xml:space="preserve"> </w:t>
            </w:r>
            <w:bookmarkStart w:id="3" w:name="specNumber"/>
            <w:r w:rsidRPr="000702BF">
              <w:rPr>
                <w:noProof w:val="0"/>
                <w:sz w:val="64"/>
              </w:rPr>
              <w:t>38.521-5</w:t>
            </w:r>
            <w:bookmarkEnd w:id="3"/>
            <w:r w:rsidRPr="000702BF">
              <w:rPr>
                <w:noProof w:val="0"/>
                <w:sz w:val="64"/>
              </w:rPr>
              <w:t xml:space="preserve"> </w:t>
            </w:r>
            <w:r w:rsidRPr="000702BF">
              <w:rPr>
                <w:noProof w:val="0"/>
              </w:rPr>
              <w:t>V</w:t>
            </w:r>
            <w:bookmarkStart w:id="4" w:name="specVersion"/>
            <w:r>
              <w:rPr>
                <w:noProof w:val="0"/>
              </w:rPr>
              <w:t>18</w:t>
            </w:r>
            <w:r w:rsidRPr="000702BF">
              <w:rPr>
                <w:noProof w:val="0"/>
              </w:rPr>
              <w:t>.</w:t>
            </w:r>
            <w:r>
              <w:rPr>
                <w:noProof w:val="0"/>
              </w:rPr>
              <w:t>1</w:t>
            </w:r>
            <w:r w:rsidRPr="000702BF">
              <w:rPr>
                <w:noProof w:val="0"/>
              </w:rPr>
              <w:t>.</w:t>
            </w:r>
            <w:bookmarkEnd w:id="4"/>
            <w:r w:rsidRPr="000702BF">
              <w:rPr>
                <w:noProof w:val="0"/>
              </w:rPr>
              <w:t xml:space="preserve">0 </w:t>
            </w:r>
            <w:r w:rsidRPr="000702BF">
              <w:rPr>
                <w:noProof w:val="0"/>
                <w:sz w:val="32"/>
              </w:rPr>
              <w:t>(</w:t>
            </w:r>
            <w:bookmarkStart w:id="5" w:name="issueDate"/>
            <w:r w:rsidRPr="000702BF">
              <w:rPr>
                <w:noProof w:val="0"/>
                <w:sz w:val="32"/>
              </w:rPr>
              <w:t>202</w:t>
            </w:r>
            <w:r>
              <w:rPr>
                <w:noProof w:val="0"/>
                <w:sz w:val="32"/>
              </w:rPr>
              <w:t>4</w:t>
            </w:r>
            <w:r w:rsidRPr="000702BF">
              <w:rPr>
                <w:noProof w:val="0"/>
                <w:sz w:val="32"/>
              </w:rPr>
              <w:t>-</w:t>
            </w:r>
            <w:bookmarkEnd w:id="5"/>
            <w:r>
              <w:rPr>
                <w:noProof w:val="0"/>
                <w:sz w:val="32"/>
              </w:rPr>
              <w:t>03</w:t>
            </w:r>
            <w:r w:rsidRPr="000702BF">
              <w:rPr>
                <w:noProof w:val="0"/>
                <w:sz w:val="32"/>
              </w:rPr>
              <w:t>)</w:t>
            </w:r>
          </w:p>
        </w:tc>
      </w:tr>
      <w:tr w:rsidR="001F12FA" w:rsidRPr="009A2A53" w14:paraId="7B74333D" w14:textId="77777777" w:rsidTr="006112B4">
        <w:trPr>
          <w:cantSplit/>
          <w:trHeight w:hRule="exact" w:val="1134"/>
        </w:trPr>
        <w:tc>
          <w:tcPr>
            <w:tcW w:w="10423" w:type="dxa"/>
            <w:gridSpan w:val="2"/>
            <w:shd w:val="clear" w:color="auto" w:fill="auto"/>
          </w:tcPr>
          <w:p w14:paraId="43D1A717" w14:textId="77777777" w:rsidR="001F12FA" w:rsidRPr="000702BF" w:rsidRDefault="001F12FA" w:rsidP="006112B4">
            <w:pPr>
              <w:pStyle w:val="ZB"/>
              <w:framePr w:w="0" w:hRule="auto" w:wrap="auto" w:vAnchor="margin" w:hAnchor="text" w:yAlign="inline"/>
              <w:rPr>
                <w:noProof w:val="0"/>
              </w:rPr>
            </w:pPr>
            <w:r w:rsidRPr="000702BF">
              <w:rPr>
                <w:noProof w:val="0"/>
              </w:rPr>
              <w:t xml:space="preserve">Technical </w:t>
            </w:r>
            <w:bookmarkStart w:id="6" w:name="spectype2"/>
            <w:r w:rsidRPr="000702BF">
              <w:rPr>
                <w:noProof w:val="0"/>
              </w:rPr>
              <w:t>Specification</w:t>
            </w:r>
            <w:bookmarkEnd w:id="6"/>
          </w:p>
          <w:p w14:paraId="5D03F253" w14:textId="77777777" w:rsidR="001F12FA" w:rsidRPr="009A2A53" w:rsidRDefault="001F12FA" w:rsidP="006112B4">
            <w:pPr>
              <w:pStyle w:val="TAR"/>
            </w:pPr>
            <w:r w:rsidRPr="000702BF">
              <w:br/>
            </w:r>
            <w:r w:rsidRPr="000702BF">
              <w:br/>
            </w:r>
          </w:p>
        </w:tc>
      </w:tr>
      <w:tr w:rsidR="001F12FA" w:rsidRPr="009A2A53" w14:paraId="78E9D3FD" w14:textId="77777777" w:rsidTr="006112B4">
        <w:trPr>
          <w:cantSplit/>
          <w:trHeight w:hRule="exact" w:val="3685"/>
        </w:trPr>
        <w:tc>
          <w:tcPr>
            <w:tcW w:w="10423" w:type="dxa"/>
            <w:gridSpan w:val="2"/>
            <w:tcBorders>
              <w:bottom w:val="single" w:sz="12" w:space="0" w:color="auto"/>
            </w:tcBorders>
            <w:shd w:val="clear" w:color="auto" w:fill="auto"/>
          </w:tcPr>
          <w:p w14:paraId="33DEAA3D" w14:textId="77777777" w:rsidR="001F12FA" w:rsidRPr="000702BF" w:rsidRDefault="001F12FA" w:rsidP="006112B4">
            <w:pPr>
              <w:pStyle w:val="ZT"/>
              <w:framePr w:wrap="auto" w:hAnchor="text" w:yAlign="inline"/>
            </w:pPr>
            <w:r w:rsidRPr="000702BF">
              <w:t>3rd Generation Partnership Project;</w:t>
            </w:r>
          </w:p>
          <w:p w14:paraId="0035C267" w14:textId="77777777" w:rsidR="001F12FA" w:rsidRPr="000702BF" w:rsidRDefault="001F12FA" w:rsidP="006112B4">
            <w:pPr>
              <w:pStyle w:val="ZT"/>
              <w:framePr w:wrap="auto" w:hAnchor="text" w:yAlign="inline"/>
            </w:pPr>
            <w:r w:rsidRPr="000702BF">
              <w:t xml:space="preserve">Technical Specification Group </w:t>
            </w:r>
            <w:bookmarkStart w:id="7" w:name="specTitle"/>
            <w:r w:rsidRPr="000702BF">
              <w:t>Radio Access Network;</w:t>
            </w:r>
          </w:p>
          <w:p w14:paraId="296F8D89" w14:textId="77777777" w:rsidR="001F12FA" w:rsidRPr="000702BF" w:rsidRDefault="001F12FA" w:rsidP="006112B4">
            <w:pPr>
              <w:pStyle w:val="ZT"/>
              <w:framePr w:wrap="auto" w:hAnchor="text" w:yAlign="inline"/>
            </w:pPr>
            <w:r w:rsidRPr="000702BF">
              <w:t>NR;</w:t>
            </w:r>
          </w:p>
          <w:p w14:paraId="37958961" w14:textId="77777777" w:rsidR="001F12FA" w:rsidRPr="000702BF" w:rsidRDefault="001F12FA" w:rsidP="006112B4">
            <w:pPr>
              <w:pStyle w:val="ZT"/>
              <w:framePr w:wrap="auto" w:hAnchor="text" w:yAlign="inline"/>
            </w:pPr>
            <w:r w:rsidRPr="000702BF">
              <w:t>User Equipment (UE) conformance specification;</w:t>
            </w:r>
          </w:p>
          <w:p w14:paraId="7EC41079" w14:textId="77777777" w:rsidR="001F12FA" w:rsidRPr="000702BF" w:rsidRDefault="001F12FA" w:rsidP="006112B4">
            <w:pPr>
              <w:pStyle w:val="ZT"/>
              <w:framePr w:wrap="auto" w:hAnchor="text" w:yAlign="inline"/>
            </w:pPr>
            <w:r w:rsidRPr="000702BF">
              <w:t>Radio transmission and reception;</w:t>
            </w:r>
          </w:p>
          <w:p w14:paraId="42B8E1AD" w14:textId="77777777" w:rsidR="001F12FA" w:rsidRPr="000702BF" w:rsidRDefault="001F12FA" w:rsidP="006112B4">
            <w:pPr>
              <w:pStyle w:val="ZT"/>
              <w:framePr w:wrap="auto" w:hAnchor="text" w:yAlign="inline"/>
            </w:pPr>
            <w:r w:rsidRPr="000702BF">
              <w:t xml:space="preserve">Part 5: Satellite access Radio Frequency (RF) and performance </w:t>
            </w:r>
          </w:p>
          <w:bookmarkEnd w:id="7"/>
          <w:p w14:paraId="49B67D18" w14:textId="77777777" w:rsidR="001F12FA" w:rsidRPr="009A2A53" w:rsidRDefault="001F12FA" w:rsidP="006112B4">
            <w:pPr>
              <w:pStyle w:val="ZT"/>
              <w:framePr w:wrap="auto" w:hAnchor="text" w:yAlign="inline"/>
              <w:rPr>
                <w:i/>
                <w:sz w:val="28"/>
              </w:rPr>
            </w:pPr>
            <w:r w:rsidRPr="000702BF">
              <w:t>(</w:t>
            </w:r>
            <w:r w:rsidRPr="000702BF">
              <w:rPr>
                <w:rStyle w:val="ZGSM"/>
              </w:rPr>
              <w:t xml:space="preserve">Release </w:t>
            </w:r>
            <w:bookmarkStart w:id="8" w:name="specRelease"/>
            <w:r w:rsidRPr="000702BF">
              <w:rPr>
                <w:rStyle w:val="ZGSM"/>
              </w:rPr>
              <w:t>1</w:t>
            </w:r>
            <w:bookmarkEnd w:id="8"/>
            <w:r>
              <w:rPr>
                <w:rStyle w:val="ZGSM"/>
              </w:rPr>
              <w:t>8</w:t>
            </w:r>
            <w:r w:rsidRPr="000702BF">
              <w:t>)</w:t>
            </w:r>
          </w:p>
        </w:tc>
      </w:tr>
      <w:tr w:rsidR="001F12FA" w:rsidRPr="009A2A53" w14:paraId="0573BC46" w14:textId="77777777" w:rsidTr="006112B4">
        <w:trPr>
          <w:cantSplit/>
        </w:trPr>
        <w:tc>
          <w:tcPr>
            <w:tcW w:w="10423" w:type="dxa"/>
            <w:gridSpan w:val="2"/>
            <w:tcBorders>
              <w:top w:val="single" w:sz="12" w:space="0" w:color="auto"/>
              <w:bottom w:val="dashed" w:sz="4" w:space="0" w:color="auto"/>
            </w:tcBorders>
            <w:shd w:val="clear" w:color="auto" w:fill="auto"/>
          </w:tcPr>
          <w:p w14:paraId="3D767BAF" w14:textId="77777777" w:rsidR="001F12FA" w:rsidRPr="009A2A53" w:rsidRDefault="001F12FA" w:rsidP="006112B4">
            <w:pPr>
              <w:pStyle w:val="FP"/>
            </w:pPr>
          </w:p>
        </w:tc>
      </w:tr>
      <w:bookmarkStart w:id="9" w:name="_Hlk99699974"/>
      <w:bookmarkStart w:id="10" w:name="_MON_1684549432"/>
      <w:bookmarkEnd w:id="9"/>
      <w:bookmarkEnd w:id="10"/>
      <w:bookmarkStart w:id="11" w:name="_MON_1684549432"/>
      <w:bookmarkEnd w:id="11"/>
      <w:tr w:rsidR="001F12FA" w:rsidRPr="009A2A53" w14:paraId="083F270C" w14:textId="77777777" w:rsidTr="006112B4">
        <w:trPr>
          <w:cantSplit/>
          <w:trHeight w:hRule="exact" w:val="1531"/>
        </w:trPr>
        <w:tc>
          <w:tcPr>
            <w:tcW w:w="5211" w:type="dxa"/>
            <w:tcBorders>
              <w:top w:val="dashed" w:sz="4" w:space="0" w:color="auto"/>
              <w:bottom w:val="dashed" w:sz="4" w:space="0" w:color="auto"/>
            </w:tcBorders>
            <w:shd w:val="clear" w:color="auto" w:fill="auto"/>
          </w:tcPr>
          <w:p w14:paraId="440A78C9" w14:textId="546FD5FC" w:rsidR="001F12FA" w:rsidRPr="009A2A53" w:rsidRDefault="00320E01" w:rsidP="006112B4">
            <w:pPr>
              <w:pStyle w:val="TAL"/>
            </w:pPr>
            <w:r>
              <w:object w:dxaOrig="2026" w:dyaOrig="1251" w14:anchorId="0086F4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03.05pt;height:62.05pt" o:ole="">
                  <v:imagedata r:id="rId8" o:title=""/>
                </v:shape>
                <o:OLEObject Type="Embed" ProgID="Word.Picture.8" ShapeID="_x0000_i1057" DrawAspect="Content" ObjectID="_1773746963" r:id="rId9"/>
              </w:object>
            </w:r>
          </w:p>
        </w:tc>
        <w:tc>
          <w:tcPr>
            <w:tcW w:w="5212" w:type="dxa"/>
            <w:tcBorders>
              <w:top w:val="dashed" w:sz="4" w:space="0" w:color="auto"/>
              <w:bottom w:val="dashed" w:sz="4" w:space="0" w:color="auto"/>
            </w:tcBorders>
            <w:shd w:val="clear" w:color="auto" w:fill="auto"/>
          </w:tcPr>
          <w:p w14:paraId="60C88910" w14:textId="77777777" w:rsidR="001F12FA" w:rsidRPr="009A2A53" w:rsidRDefault="001F12FA" w:rsidP="006112B4">
            <w:pPr>
              <w:pStyle w:val="TAR"/>
            </w:pPr>
            <w:r w:rsidRPr="000702BF">
              <w:object w:dxaOrig="2126" w:dyaOrig="1243" w14:anchorId="671C93E0">
                <v:shape id="_x0000_i1052" type="#_x0000_t75" style="width:127.85pt;height:74.5pt" o:ole="">
                  <v:imagedata r:id="rId10" o:title=""/>
                </v:shape>
                <o:OLEObject Type="Embed" ProgID="Word.Picture.8" ShapeID="_x0000_i1052" DrawAspect="Content" ObjectID="_1773746964" r:id="rId11"/>
              </w:object>
            </w:r>
          </w:p>
        </w:tc>
      </w:tr>
      <w:tr w:rsidR="001F12FA" w:rsidRPr="009A2A53" w14:paraId="49975ACF" w14:textId="77777777" w:rsidTr="006112B4">
        <w:trPr>
          <w:cantSplit/>
          <w:trHeight w:hRule="exact" w:val="5783"/>
        </w:trPr>
        <w:tc>
          <w:tcPr>
            <w:tcW w:w="10423" w:type="dxa"/>
            <w:gridSpan w:val="2"/>
            <w:tcBorders>
              <w:top w:val="dashed" w:sz="4" w:space="0" w:color="auto"/>
              <w:bottom w:val="dashed" w:sz="4" w:space="0" w:color="auto"/>
            </w:tcBorders>
            <w:shd w:val="clear" w:color="auto" w:fill="auto"/>
          </w:tcPr>
          <w:p w14:paraId="79C9B0FA" w14:textId="77777777" w:rsidR="001F12FA" w:rsidRPr="009A2A53" w:rsidRDefault="001F12FA" w:rsidP="006112B4">
            <w:pPr>
              <w:pStyle w:val="FP"/>
            </w:pPr>
          </w:p>
        </w:tc>
      </w:tr>
      <w:tr w:rsidR="001F12FA" w:rsidRPr="009A2A53" w14:paraId="29687269" w14:textId="77777777" w:rsidTr="006112B4">
        <w:trPr>
          <w:cantSplit/>
          <w:trHeight w:hRule="exact" w:val="964"/>
        </w:trPr>
        <w:tc>
          <w:tcPr>
            <w:tcW w:w="10423" w:type="dxa"/>
            <w:gridSpan w:val="2"/>
            <w:tcBorders>
              <w:top w:val="dashed" w:sz="4" w:space="0" w:color="auto"/>
            </w:tcBorders>
            <w:shd w:val="clear" w:color="auto" w:fill="auto"/>
          </w:tcPr>
          <w:p w14:paraId="4E8397EE" w14:textId="77777777" w:rsidR="001F12FA" w:rsidRPr="009A2A53" w:rsidRDefault="001F12FA" w:rsidP="006112B4">
            <w:pPr>
              <w:rPr>
                <w:sz w:val="16"/>
                <w:szCs w:val="16"/>
              </w:rPr>
            </w:pPr>
            <w:r w:rsidRPr="009A2A53">
              <w:rPr>
                <w:sz w:val="16"/>
                <w:szCs w:val="16"/>
              </w:rPr>
              <w:t>The present document has been developed within the 3rd Generation Partnership Project (3GPP</w:t>
            </w:r>
            <w:r w:rsidRPr="009A2A53">
              <w:rPr>
                <w:sz w:val="16"/>
                <w:szCs w:val="16"/>
                <w:vertAlign w:val="superscript"/>
              </w:rPr>
              <w:t xml:space="preserve"> TM</w:t>
            </w:r>
            <w:r w:rsidRPr="009A2A53">
              <w:rPr>
                <w:sz w:val="16"/>
                <w:szCs w:val="16"/>
              </w:rPr>
              <w:t>) and may be further elaborated for the purposes of 3GPP.</w:t>
            </w:r>
            <w:r w:rsidRPr="009A2A53">
              <w:rPr>
                <w:sz w:val="16"/>
                <w:szCs w:val="16"/>
              </w:rPr>
              <w:br/>
              <w:t>The present document has not been subject to any approval process by the 3GPP</w:t>
            </w:r>
            <w:r w:rsidRPr="009A2A53">
              <w:rPr>
                <w:sz w:val="16"/>
                <w:szCs w:val="16"/>
                <w:vertAlign w:val="superscript"/>
              </w:rPr>
              <w:t xml:space="preserve"> </w:t>
            </w:r>
            <w:r w:rsidRPr="009A2A53">
              <w:rPr>
                <w:sz w:val="16"/>
                <w:szCs w:val="16"/>
              </w:rPr>
              <w:t>Organizational Partners and shall not be implemented.</w:t>
            </w:r>
            <w:r w:rsidRPr="009A2A53">
              <w:rPr>
                <w:sz w:val="16"/>
                <w:szCs w:val="16"/>
              </w:rPr>
              <w:br/>
              <w:t>This Specification is provided for future development work within 3GPP</w:t>
            </w:r>
            <w:r w:rsidRPr="009A2A53">
              <w:rPr>
                <w:sz w:val="16"/>
                <w:szCs w:val="16"/>
                <w:vertAlign w:val="superscript"/>
              </w:rPr>
              <w:t xml:space="preserve"> </w:t>
            </w:r>
            <w:r w:rsidRPr="009A2A53">
              <w:rPr>
                <w:sz w:val="16"/>
                <w:szCs w:val="16"/>
              </w:rPr>
              <w:t>only. The Organizational Partners accept no liability for any use of this Specification.</w:t>
            </w:r>
            <w:r w:rsidRPr="009A2A53">
              <w:rPr>
                <w:sz w:val="16"/>
                <w:szCs w:val="16"/>
              </w:rPr>
              <w:br/>
              <w:t>Specifications and Reports for implementation of the 3GPP</w:t>
            </w:r>
            <w:r w:rsidRPr="009A2A53">
              <w:rPr>
                <w:sz w:val="16"/>
                <w:szCs w:val="16"/>
                <w:vertAlign w:val="superscript"/>
              </w:rPr>
              <w:t xml:space="preserve"> TM</w:t>
            </w:r>
            <w:r w:rsidRPr="009A2A53">
              <w:rPr>
                <w:sz w:val="16"/>
                <w:szCs w:val="16"/>
              </w:rPr>
              <w:t xml:space="preserve"> system should be obtained via the 3GPP Organizational Partners' Publications Offices.</w:t>
            </w:r>
          </w:p>
        </w:tc>
      </w:tr>
      <w:bookmarkEnd w:id="1"/>
    </w:tbl>
    <w:p w14:paraId="26F9DDAB" w14:textId="77777777" w:rsidR="001F12FA" w:rsidRPr="009A2A53" w:rsidRDefault="001F12FA" w:rsidP="001F12FA">
      <w:pPr>
        <w:sectPr w:rsidR="001F12FA" w:rsidRPr="009A2A53" w:rsidSect="00CF2AD3">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1F12FA" w:rsidRPr="009A2A53" w14:paraId="212623D0" w14:textId="77777777" w:rsidTr="006112B4">
        <w:trPr>
          <w:cantSplit/>
          <w:trHeight w:hRule="exact" w:val="5669"/>
        </w:trPr>
        <w:tc>
          <w:tcPr>
            <w:tcW w:w="10423" w:type="dxa"/>
            <w:shd w:val="clear" w:color="auto" w:fill="auto"/>
          </w:tcPr>
          <w:p w14:paraId="5AB9B373" w14:textId="77777777" w:rsidR="001F12FA" w:rsidRPr="009A2A53" w:rsidRDefault="001F12FA" w:rsidP="006112B4">
            <w:pPr>
              <w:pStyle w:val="FP"/>
            </w:pPr>
            <w:bookmarkStart w:id="12" w:name="page2"/>
          </w:p>
        </w:tc>
      </w:tr>
      <w:tr w:rsidR="001F12FA" w:rsidRPr="009A2A53" w14:paraId="645A0ECC" w14:textId="77777777" w:rsidTr="006112B4">
        <w:trPr>
          <w:cantSplit/>
          <w:trHeight w:hRule="exact" w:val="5386"/>
        </w:trPr>
        <w:tc>
          <w:tcPr>
            <w:tcW w:w="10423" w:type="dxa"/>
            <w:shd w:val="clear" w:color="auto" w:fill="auto"/>
          </w:tcPr>
          <w:p w14:paraId="4F389EA8" w14:textId="77777777" w:rsidR="001F12FA" w:rsidRPr="009A2A53" w:rsidRDefault="001F12FA" w:rsidP="006112B4">
            <w:pPr>
              <w:pStyle w:val="FP"/>
              <w:spacing w:after="240"/>
              <w:ind w:left="2835" w:right="2835"/>
              <w:jc w:val="center"/>
              <w:rPr>
                <w:rFonts w:ascii="Arial" w:hAnsi="Arial"/>
                <w:b/>
                <w:i/>
                <w:noProof/>
              </w:rPr>
            </w:pPr>
            <w:bookmarkStart w:id="13" w:name="coords3gpp"/>
            <w:r w:rsidRPr="009A2A53">
              <w:rPr>
                <w:rFonts w:ascii="Arial" w:hAnsi="Arial"/>
                <w:b/>
                <w:i/>
                <w:noProof/>
              </w:rPr>
              <w:t>3GPP</w:t>
            </w:r>
          </w:p>
          <w:p w14:paraId="4A2B606F" w14:textId="77777777" w:rsidR="001F12FA" w:rsidRPr="009A2A53" w:rsidRDefault="001F12FA" w:rsidP="006112B4">
            <w:pPr>
              <w:pStyle w:val="FP"/>
              <w:pBdr>
                <w:bottom w:val="single" w:sz="6" w:space="1" w:color="auto"/>
              </w:pBdr>
              <w:ind w:left="2835" w:right="2835"/>
              <w:jc w:val="center"/>
              <w:rPr>
                <w:noProof/>
              </w:rPr>
            </w:pPr>
            <w:r w:rsidRPr="009A2A53">
              <w:rPr>
                <w:noProof/>
              </w:rPr>
              <w:t>Postal address</w:t>
            </w:r>
          </w:p>
          <w:p w14:paraId="7D1F4E26" w14:textId="77777777" w:rsidR="001F12FA" w:rsidRPr="009A2A53" w:rsidRDefault="001F12FA" w:rsidP="006112B4">
            <w:pPr>
              <w:pStyle w:val="FP"/>
              <w:ind w:left="2835" w:right="2835"/>
              <w:jc w:val="center"/>
              <w:rPr>
                <w:rFonts w:ascii="Arial" w:hAnsi="Arial"/>
                <w:noProof/>
                <w:sz w:val="18"/>
              </w:rPr>
            </w:pPr>
          </w:p>
          <w:p w14:paraId="3506011D" w14:textId="77777777" w:rsidR="001F12FA" w:rsidRPr="009A2A53" w:rsidRDefault="001F12FA" w:rsidP="006112B4">
            <w:pPr>
              <w:pStyle w:val="FP"/>
              <w:pBdr>
                <w:bottom w:val="single" w:sz="6" w:space="1" w:color="auto"/>
              </w:pBdr>
              <w:spacing w:before="240"/>
              <w:ind w:left="2835" w:right="2835"/>
              <w:jc w:val="center"/>
              <w:rPr>
                <w:noProof/>
              </w:rPr>
            </w:pPr>
            <w:r w:rsidRPr="009A2A53">
              <w:rPr>
                <w:noProof/>
              </w:rPr>
              <w:t>3GPP support office address</w:t>
            </w:r>
          </w:p>
          <w:p w14:paraId="4265925F" w14:textId="77777777" w:rsidR="001F12FA" w:rsidRPr="00320E01" w:rsidRDefault="001F12FA" w:rsidP="006112B4">
            <w:pPr>
              <w:pStyle w:val="FP"/>
              <w:ind w:left="2835" w:right="2835"/>
              <w:jc w:val="center"/>
              <w:rPr>
                <w:rFonts w:ascii="Arial" w:hAnsi="Arial"/>
                <w:noProof/>
                <w:sz w:val="18"/>
                <w:lang w:val="fr-FR"/>
              </w:rPr>
            </w:pPr>
            <w:r w:rsidRPr="00320E01">
              <w:rPr>
                <w:rFonts w:ascii="Arial" w:hAnsi="Arial"/>
                <w:noProof/>
                <w:sz w:val="18"/>
                <w:lang w:val="fr-FR"/>
              </w:rPr>
              <w:t>650 Route des Lucioles - Sophia Antipolis</w:t>
            </w:r>
          </w:p>
          <w:p w14:paraId="4DAD2260" w14:textId="77777777" w:rsidR="001F12FA" w:rsidRPr="00320E01" w:rsidRDefault="001F12FA" w:rsidP="006112B4">
            <w:pPr>
              <w:pStyle w:val="FP"/>
              <w:ind w:left="2835" w:right="2835"/>
              <w:jc w:val="center"/>
              <w:rPr>
                <w:rFonts w:ascii="Arial" w:hAnsi="Arial"/>
                <w:noProof/>
                <w:sz w:val="18"/>
                <w:lang w:val="fr-FR"/>
              </w:rPr>
            </w:pPr>
            <w:r w:rsidRPr="00320E01">
              <w:rPr>
                <w:rFonts w:ascii="Arial" w:hAnsi="Arial"/>
                <w:noProof/>
                <w:sz w:val="18"/>
                <w:lang w:val="fr-FR"/>
              </w:rPr>
              <w:t>Valbonne - FRANCE</w:t>
            </w:r>
          </w:p>
          <w:p w14:paraId="060C8AE1" w14:textId="77777777" w:rsidR="001F12FA" w:rsidRPr="009A2A53" w:rsidRDefault="001F12FA" w:rsidP="006112B4">
            <w:pPr>
              <w:pStyle w:val="FP"/>
              <w:spacing w:after="20"/>
              <w:ind w:left="2835" w:right="2835"/>
              <w:jc w:val="center"/>
              <w:rPr>
                <w:rFonts w:ascii="Arial" w:hAnsi="Arial"/>
                <w:noProof/>
                <w:sz w:val="18"/>
              </w:rPr>
            </w:pPr>
            <w:r w:rsidRPr="009A2A53">
              <w:rPr>
                <w:rFonts w:ascii="Arial" w:hAnsi="Arial"/>
                <w:noProof/>
                <w:sz w:val="18"/>
              </w:rPr>
              <w:t>Tel.: +33 4 92 94 42 00 Fax: +33 4 93 65 47 16</w:t>
            </w:r>
          </w:p>
          <w:p w14:paraId="2A389096" w14:textId="77777777" w:rsidR="001F12FA" w:rsidRPr="009A2A53" w:rsidRDefault="001F12FA" w:rsidP="006112B4">
            <w:pPr>
              <w:pStyle w:val="FP"/>
              <w:pBdr>
                <w:bottom w:val="single" w:sz="6" w:space="1" w:color="auto"/>
              </w:pBdr>
              <w:spacing w:before="240"/>
              <w:ind w:left="2835" w:right="2835"/>
              <w:jc w:val="center"/>
              <w:rPr>
                <w:noProof/>
              </w:rPr>
            </w:pPr>
            <w:r w:rsidRPr="009A2A53">
              <w:rPr>
                <w:noProof/>
              </w:rPr>
              <w:t>Internet</w:t>
            </w:r>
          </w:p>
          <w:p w14:paraId="570FA2D5" w14:textId="77777777" w:rsidR="001F12FA" w:rsidRPr="009A2A53" w:rsidRDefault="001F12FA" w:rsidP="006112B4">
            <w:pPr>
              <w:pStyle w:val="FP"/>
              <w:ind w:left="2835" w:right="2835"/>
              <w:jc w:val="center"/>
              <w:rPr>
                <w:rFonts w:ascii="Arial" w:hAnsi="Arial"/>
                <w:noProof/>
                <w:sz w:val="18"/>
              </w:rPr>
            </w:pPr>
            <w:r w:rsidRPr="009A2A53">
              <w:rPr>
                <w:rFonts w:ascii="Arial" w:hAnsi="Arial"/>
                <w:noProof/>
                <w:sz w:val="18"/>
              </w:rPr>
              <w:t>https://www.3gpp.org</w:t>
            </w:r>
            <w:bookmarkEnd w:id="13"/>
          </w:p>
          <w:p w14:paraId="0DE6A524" w14:textId="77777777" w:rsidR="001F12FA" w:rsidRPr="009A2A53" w:rsidRDefault="001F12FA" w:rsidP="006112B4">
            <w:pPr>
              <w:rPr>
                <w:noProof/>
              </w:rPr>
            </w:pPr>
          </w:p>
        </w:tc>
      </w:tr>
      <w:tr w:rsidR="001F12FA" w:rsidRPr="009A2A53" w14:paraId="20D93489" w14:textId="77777777" w:rsidTr="006112B4">
        <w:trPr>
          <w:cantSplit/>
        </w:trPr>
        <w:tc>
          <w:tcPr>
            <w:tcW w:w="10423" w:type="dxa"/>
            <w:shd w:val="clear" w:color="auto" w:fill="auto"/>
            <w:vAlign w:val="bottom"/>
          </w:tcPr>
          <w:p w14:paraId="6DF69534" w14:textId="77777777" w:rsidR="001F12FA" w:rsidRPr="009A2A53" w:rsidRDefault="001F12FA" w:rsidP="006112B4">
            <w:pPr>
              <w:pStyle w:val="FP"/>
              <w:pBdr>
                <w:bottom w:val="single" w:sz="6" w:space="1" w:color="auto"/>
              </w:pBdr>
              <w:spacing w:after="240"/>
              <w:jc w:val="center"/>
              <w:rPr>
                <w:rFonts w:ascii="Arial" w:hAnsi="Arial"/>
                <w:b/>
                <w:i/>
                <w:noProof/>
              </w:rPr>
            </w:pPr>
            <w:bookmarkStart w:id="14" w:name="copyrightNotification"/>
            <w:r w:rsidRPr="009A2A53">
              <w:rPr>
                <w:rFonts w:ascii="Arial" w:hAnsi="Arial"/>
                <w:b/>
                <w:i/>
                <w:noProof/>
              </w:rPr>
              <w:t>Copyright Notification</w:t>
            </w:r>
          </w:p>
          <w:p w14:paraId="27C6D7B7" w14:textId="77777777" w:rsidR="001F12FA" w:rsidRPr="009A2A53" w:rsidRDefault="001F12FA" w:rsidP="006112B4">
            <w:pPr>
              <w:pStyle w:val="FP"/>
              <w:jc w:val="center"/>
              <w:rPr>
                <w:noProof/>
              </w:rPr>
            </w:pPr>
            <w:r w:rsidRPr="009A2A53">
              <w:rPr>
                <w:noProof/>
              </w:rPr>
              <w:t>No part may be reproduced except as authorized by written permission.</w:t>
            </w:r>
            <w:r w:rsidRPr="009A2A53">
              <w:rPr>
                <w:noProof/>
              </w:rPr>
              <w:br/>
              <w:t>The copyright and the foregoing restriction extend to reproduction in all media.</w:t>
            </w:r>
          </w:p>
          <w:p w14:paraId="124E49A5" w14:textId="77777777" w:rsidR="001F12FA" w:rsidRPr="009A2A53" w:rsidRDefault="001F12FA" w:rsidP="006112B4">
            <w:pPr>
              <w:pStyle w:val="FP"/>
              <w:jc w:val="center"/>
              <w:rPr>
                <w:noProof/>
              </w:rPr>
            </w:pPr>
          </w:p>
          <w:p w14:paraId="606C0154" w14:textId="77777777" w:rsidR="001F12FA" w:rsidRPr="009A2A53" w:rsidRDefault="001F12FA" w:rsidP="006112B4">
            <w:pPr>
              <w:pStyle w:val="FP"/>
              <w:jc w:val="center"/>
              <w:rPr>
                <w:noProof/>
                <w:sz w:val="18"/>
              </w:rPr>
            </w:pPr>
            <w:r w:rsidRPr="009A2A53">
              <w:rPr>
                <w:noProof/>
                <w:sz w:val="18"/>
              </w:rPr>
              <w:t xml:space="preserve">© </w:t>
            </w:r>
            <w:r>
              <w:rPr>
                <w:noProof/>
                <w:sz w:val="18"/>
              </w:rPr>
              <w:t>2024</w:t>
            </w:r>
            <w:r w:rsidRPr="009A2A53">
              <w:rPr>
                <w:noProof/>
                <w:sz w:val="18"/>
              </w:rPr>
              <w:t>, 3GPP Organizational Partners (ARIB, ATIS, CCSA, ETSI, TSDSI, TTA, TTC).</w:t>
            </w:r>
            <w:bookmarkStart w:id="15" w:name="copyrightaddon"/>
            <w:bookmarkEnd w:id="15"/>
          </w:p>
          <w:p w14:paraId="2A7BCACF" w14:textId="77777777" w:rsidR="001F12FA" w:rsidRPr="009A2A53" w:rsidRDefault="001F12FA" w:rsidP="006112B4">
            <w:pPr>
              <w:pStyle w:val="FP"/>
              <w:jc w:val="center"/>
              <w:rPr>
                <w:noProof/>
                <w:sz w:val="18"/>
              </w:rPr>
            </w:pPr>
            <w:r w:rsidRPr="009A2A53">
              <w:rPr>
                <w:noProof/>
                <w:sz w:val="18"/>
              </w:rPr>
              <w:t>All rights reserved.</w:t>
            </w:r>
          </w:p>
          <w:p w14:paraId="6A203220" w14:textId="77777777" w:rsidR="001F12FA" w:rsidRPr="009A2A53" w:rsidRDefault="001F12FA" w:rsidP="006112B4">
            <w:pPr>
              <w:pStyle w:val="FP"/>
              <w:rPr>
                <w:noProof/>
                <w:sz w:val="18"/>
              </w:rPr>
            </w:pPr>
          </w:p>
          <w:p w14:paraId="702FE80A" w14:textId="77777777" w:rsidR="001F12FA" w:rsidRPr="009A2A53" w:rsidRDefault="001F12FA" w:rsidP="006112B4">
            <w:pPr>
              <w:pStyle w:val="FP"/>
              <w:rPr>
                <w:noProof/>
                <w:sz w:val="18"/>
              </w:rPr>
            </w:pPr>
            <w:r w:rsidRPr="009A2A53">
              <w:rPr>
                <w:noProof/>
                <w:sz w:val="18"/>
              </w:rPr>
              <w:t>UMTS™ is a Trade Mark of ETSI registered for the benefit of its members</w:t>
            </w:r>
          </w:p>
          <w:p w14:paraId="78E5AF7B" w14:textId="77777777" w:rsidR="001F12FA" w:rsidRPr="009A2A53" w:rsidRDefault="001F12FA" w:rsidP="006112B4">
            <w:pPr>
              <w:pStyle w:val="FP"/>
              <w:rPr>
                <w:noProof/>
                <w:sz w:val="18"/>
              </w:rPr>
            </w:pPr>
            <w:r w:rsidRPr="009A2A53">
              <w:rPr>
                <w:noProof/>
                <w:sz w:val="18"/>
              </w:rPr>
              <w:t>3GPP™ is a Trade Mark of ETSI registered for the benefit of its Members and of the 3GPP Organizational Partners</w:t>
            </w:r>
            <w:r w:rsidRPr="009A2A53">
              <w:rPr>
                <w:noProof/>
                <w:sz w:val="18"/>
              </w:rPr>
              <w:br/>
              <w:t>LTE™ is a Trade Mark of ETSI registered for the benefit of its Members and of the 3GPP Organizational Partners</w:t>
            </w:r>
          </w:p>
          <w:p w14:paraId="1E89F899" w14:textId="77777777" w:rsidR="001F12FA" w:rsidRPr="009A2A53" w:rsidRDefault="001F12FA" w:rsidP="006112B4">
            <w:pPr>
              <w:pStyle w:val="FP"/>
              <w:rPr>
                <w:noProof/>
                <w:sz w:val="18"/>
              </w:rPr>
            </w:pPr>
            <w:r w:rsidRPr="009A2A53">
              <w:rPr>
                <w:noProof/>
                <w:sz w:val="18"/>
              </w:rPr>
              <w:t>GSM® and the GSM logo are registered and owned by the GSM Association</w:t>
            </w:r>
            <w:bookmarkEnd w:id="14"/>
          </w:p>
          <w:p w14:paraId="2E12C340" w14:textId="77777777" w:rsidR="001F12FA" w:rsidRPr="009A2A53" w:rsidRDefault="001F12FA" w:rsidP="006112B4"/>
        </w:tc>
      </w:tr>
      <w:bookmarkEnd w:id="12"/>
    </w:tbl>
    <w:p w14:paraId="04D347A8" w14:textId="47C12DC8" w:rsidR="00080512" w:rsidRPr="000702BF" w:rsidRDefault="001F12FA">
      <w:pPr>
        <w:pStyle w:val="TT"/>
      </w:pPr>
      <w:r w:rsidRPr="009A2A53">
        <w:br w:type="page"/>
      </w:r>
      <w:r w:rsidR="00080512" w:rsidRPr="000702BF">
        <w:lastRenderedPageBreak/>
        <w:t>Contents</w:t>
      </w:r>
    </w:p>
    <w:p w14:paraId="091CCF8A" w14:textId="763BFB72" w:rsidR="00320E01" w:rsidRDefault="0002370F">
      <w:pPr>
        <w:pStyle w:val="TOC1"/>
        <w:rPr>
          <w:rFonts w:asciiTheme="minorHAnsi" w:eastAsiaTheme="minorEastAsia" w:hAnsiTheme="minorHAnsi" w:cstheme="minorBidi"/>
          <w:noProof/>
          <w:kern w:val="2"/>
          <w:szCs w:val="22"/>
          <w:lang w:eastAsia="ko-KR"/>
          <w14:ligatures w14:val="standardContextual"/>
        </w:rPr>
      </w:pPr>
      <w:r w:rsidRPr="000702BF">
        <w:fldChar w:fldCharType="begin" w:fldLock="1"/>
      </w:r>
      <w:r w:rsidRPr="000702BF">
        <w:instrText xml:space="preserve"> TOC \o \w "1-9"</w:instrText>
      </w:r>
      <w:r w:rsidRPr="000702BF">
        <w:fldChar w:fldCharType="separate"/>
      </w:r>
      <w:r w:rsidR="00320E01">
        <w:rPr>
          <w:noProof/>
        </w:rPr>
        <w:t>Foreword</w:t>
      </w:r>
      <w:r w:rsidR="00320E01">
        <w:rPr>
          <w:noProof/>
        </w:rPr>
        <w:tab/>
      </w:r>
      <w:r w:rsidR="00320E01">
        <w:rPr>
          <w:noProof/>
        </w:rPr>
        <w:fldChar w:fldCharType="begin" w:fldLock="1"/>
      </w:r>
      <w:r w:rsidR="00320E01">
        <w:rPr>
          <w:noProof/>
        </w:rPr>
        <w:instrText xml:space="preserve"> PAGEREF _Toc163133810 \h </w:instrText>
      </w:r>
      <w:r w:rsidR="00320E01">
        <w:rPr>
          <w:noProof/>
        </w:rPr>
      </w:r>
      <w:r w:rsidR="00320E01">
        <w:rPr>
          <w:noProof/>
        </w:rPr>
        <w:fldChar w:fldCharType="separate"/>
      </w:r>
      <w:r w:rsidR="00320E01">
        <w:rPr>
          <w:noProof/>
        </w:rPr>
        <w:t>10</w:t>
      </w:r>
      <w:r w:rsidR="00320E01">
        <w:rPr>
          <w:noProof/>
        </w:rPr>
        <w:fldChar w:fldCharType="end"/>
      </w:r>
    </w:p>
    <w:p w14:paraId="31528938" w14:textId="0D8A2917" w:rsidR="00320E01" w:rsidRDefault="00320E01">
      <w:pPr>
        <w:pStyle w:val="TOC1"/>
        <w:rPr>
          <w:rFonts w:asciiTheme="minorHAnsi" w:eastAsiaTheme="minorEastAsia" w:hAnsiTheme="minorHAnsi" w:cstheme="minorBidi"/>
          <w:noProof/>
          <w:kern w:val="2"/>
          <w:szCs w:val="22"/>
          <w:lang w:eastAsia="ko-KR"/>
          <w14:ligatures w14:val="standardContextual"/>
        </w:rPr>
      </w:pPr>
      <w:r>
        <w:rPr>
          <w:noProof/>
        </w:rPr>
        <w:t>1</w:t>
      </w:r>
      <w:r>
        <w:rPr>
          <w:noProof/>
        </w:rPr>
        <w:tab/>
        <w:t>Scope</w:t>
      </w:r>
      <w:r>
        <w:rPr>
          <w:noProof/>
        </w:rPr>
        <w:tab/>
      </w:r>
      <w:r>
        <w:rPr>
          <w:noProof/>
        </w:rPr>
        <w:fldChar w:fldCharType="begin" w:fldLock="1"/>
      </w:r>
      <w:r>
        <w:rPr>
          <w:noProof/>
        </w:rPr>
        <w:instrText xml:space="preserve"> PAGEREF _Toc163133811 \h </w:instrText>
      </w:r>
      <w:r>
        <w:rPr>
          <w:noProof/>
        </w:rPr>
      </w:r>
      <w:r>
        <w:rPr>
          <w:noProof/>
        </w:rPr>
        <w:fldChar w:fldCharType="separate"/>
      </w:r>
      <w:r>
        <w:rPr>
          <w:noProof/>
        </w:rPr>
        <w:t>12</w:t>
      </w:r>
      <w:r>
        <w:rPr>
          <w:noProof/>
        </w:rPr>
        <w:fldChar w:fldCharType="end"/>
      </w:r>
    </w:p>
    <w:p w14:paraId="46670A00" w14:textId="651C5048" w:rsidR="00320E01" w:rsidRDefault="00320E01">
      <w:pPr>
        <w:pStyle w:val="TOC1"/>
        <w:rPr>
          <w:rFonts w:asciiTheme="minorHAnsi" w:eastAsiaTheme="minorEastAsia" w:hAnsiTheme="minorHAnsi" w:cstheme="minorBidi"/>
          <w:noProof/>
          <w:kern w:val="2"/>
          <w:szCs w:val="22"/>
          <w:lang w:eastAsia="ko-KR"/>
          <w14:ligatures w14:val="standardContextual"/>
        </w:rPr>
      </w:pPr>
      <w:r>
        <w:rPr>
          <w:noProof/>
        </w:rPr>
        <w:t>2</w:t>
      </w:r>
      <w:r>
        <w:rPr>
          <w:noProof/>
        </w:rPr>
        <w:tab/>
        <w:t>References</w:t>
      </w:r>
      <w:r>
        <w:rPr>
          <w:noProof/>
        </w:rPr>
        <w:tab/>
      </w:r>
      <w:r>
        <w:rPr>
          <w:noProof/>
        </w:rPr>
        <w:fldChar w:fldCharType="begin" w:fldLock="1"/>
      </w:r>
      <w:r>
        <w:rPr>
          <w:noProof/>
        </w:rPr>
        <w:instrText xml:space="preserve"> PAGEREF _Toc163133812 \h </w:instrText>
      </w:r>
      <w:r>
        <w:rPr>
          <w:noProof/>
        </w:rPr>
      </w:r>
      <w:r>
        <w:rPr>
          <w:noProof/>
        </w:rPr>
        <w:fldChar w:fldCharType="separate"/>
      </w:r>
      <w:r>
        <w:rPr>
          <w:noProof/>
        </w:rPr>
        <w:t>12</w:t>
      </w:r>
      <w:r>
        <w:rPr>
          <w:noProof/>
        </w:rPr>
        <w:fldChar w:fldCharType="end"/>
      </w:r>
    </w:p>
    <w:p w14:paraId="79F787F9" w14:textId="4015D3E9" w:rsidR="00320E01" w:rsidRDefault="00320E01">
      <w:pPr>
        <w:pStyle w:val="TOC1"/>
        <w:rPr>
          <w:rFonts w:asciiTheme="minorHAnsi" w:eastAsiaTheme="minorEastAsia" w:hAnsiTheme="minorHAnsi" w:cstheme="minorBidi"/>
          <w:noProof/>
          <w:kern w:val="2"/>
          <w:szCs w:val="22"/>
          <w:lang w:eastAsia="ko-KR"/>
          <w14:ligatures w14:val="standardContextual"/>
        </w:rPr>
      </w:pPr>
      <w:r>
        <w:rPr>
          <w:noProof/>
        </w:rPr>
        <w:t>3</w:t>
      </w:r>
      <w:r>
        <w:rPr>
          <w:noProof/>
        </w:rPr>
        <w:tab/>
        <w:t>Definitions of terms, symbols and abbreviations</w:t>
      </w:r>
      <w:r>
        <w:rPr>
          <w:noProof/>
        </w:rPr>
        <w:tab/>
      </w:r>
      <w:r>
        <w:rPr>
          <w:noProof/>
        </w:rPr>
        <w:fldChar w:fldCharType="begin" w:fldLock="1"/>
      </w:r>
      <w:r>
        <w:rPr>
          <w:noProof/>
        </w:rPr>
        <w:instrText xml:space="preserve"> PAGEREF _Toc163133813 \h </w:instrText>
      </w:r>
      <w:r>
        <w:rPr>
          <w:noProof/>
        </w:rPr>
      </w:r>
      <w:r>
        <w:rPr>
          <w:noProof/>
        </w:rPr>
        <w:fldChar w:fldCharType="separate"/>
      </w:r>
      <w:r>
        <w:rPr>
          <w:noProof/>
        </w:rPr>
        <w:t>13</w:t>
      </w:r>
      <w:r>
        <w:rPr>
          <w:noProof/>
        </w:rPr>
        <w:fldChar w:fldCharType="end"/>
      </w:r>
    </w:p>
    <w:p w14:paraId="282863D4" w14:textId="58B9AE22"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3.1</w:t>
      </w:r>
      <w:r>
        <w:rPr>
          <w:noProof/>
        </w:rPr>
        <w:tab/>
        <w:t>Terms</w:t>
      </w:r>
      <w:r>
        <w:rPr>
          <w:noProof/>
        </w:rPr>
        <w:tab/>
      </w:r>
      <w:r>
        <w:rPr>
          <w:noProof/>
        </w:rPr>
        <w:fldChar w:fldCharType="begin" w:fldLock="1"/>
      </w:r>
      <w:r>
        <w:rPr>
          <w:noProof/>
        </w:rPr>
        <w:instrText xml:space="preserve"> PAGEREF _Toc163133814 \h </w:instrText>
      </w:r>
      <w:r>
        <w:rPr>
          <w:noProof/>
        </w:rPr>
      </w:r>
      <w:r>
        <w:rPr>
          <w:noProof/>
        </w:rPr>
        <w:fldChar w:fldCharType="separate"/>
      </w:r>
      <w:r>
        <w:rPr>
          <w:noProof/>
        </w:rPr>
        <w:t>13</w:t>
      </w:r>
      <w:r>
        <w:rPr>
          <w:noProof/>
        </w:rPr>
        <w:fldChar w:fldCharType="end"/>
      </w:r>
    </w:p>
    <w:p w14:paraId="308A85F9" w14:textId="50DD19BB"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3.2</w:t>
      </w:r>
      <w:r>
        <w:rPr>
          <w:noProof/>
        </w:rPr>
        <w:tab/>
        <w:t>Symbols</w:t>
      </w:r>
      <w:r>
        <w:rPr>
          <w:noProof/>
        </w:rPr>
        <w:tab/>
      </w:r>
      <w:r>
        <w:rPr>
          <w:noProof/>
        </w:rPr>
        <w:fldChar w:fldCharType="begin" w:fldLock="1"/>
      </w:r>
      <w:r>
        <w:rPr>
          <w:noProof/>
        </w:rPr>
        <w:instrText xml:space="preserve"> PAGEREF _Toc163133815 \h </w:instrText>
      </w:r>
      <w:r>
        <w:rPr>
          <w:noProof/>
        </w:rPr>
      </w:r>
      <w:r>
        <w:rPr>
          <w:noProof/>
        </w:rPr>
        <w:fldChar w:fldCharType="separate"/>
      </w:r>
      <w:r>
        <w:rPr>
          <w:noProof/>
        </w:rPr>
        <w:t>13</w:t>
      </w:r>
      <w:r>
        <w:rPr>
          <w:noProof/>
        </w:rPr>
        <w:fldChar w:fldCharType="end"/>
      </w:r>
    </w:p>
    <w:p w14:paraId="4D425FA6" w14:textId="467E542C"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3.3</w:t>
      </w:r>
      <w:r>
        <w:rPr>
          <w:noProof/>
        </w:rPr>
        <w:tab/>
        <w:t>Abbreviations</w:t>
      </w:r>
      <w:r>
        <w:rPr>
          <w:noProof/>
        </w:rPr>
        <w:tab/>
      </w:r>
      <w:r>
        <w:rPr>
          <w:noProof/>
        </w:rPr>
        <w:fldChar w:fldCharType="begin" w:fldLock="1"/>
      </w:r>
      <w:r>
        <w:rPr>
          <w:noProof/>
        </w:rPr>
        <w:instrText xml:space="preserve"> PAGEREF _Toc163133816 \h </w:instrText>
      </w:r>
      <w:r>
        <w:rPr>
          <w:noProof/>
        </w:rPr>
      </w:r>
      <w:r>
        <w:rPr>
          <w:noProof/>
        </w:rPr>
        <w:fldChar w:fldCharType="separate"/>
      </w:r>
      <w:r>
        <w:rPr>
          <w:noProof/>
        </w:rPr>
        <w:t>13</w:t>
      </w:r>
      <w:r>
        <w:rPr>
          <w:noProof/>
        </w:rPr>
        <w:fldChar w:fldCharType="end"/>
      </w:r>
    </w:p>
    <w:p w14:paraId="065C3402" w14:textId="48D88E90" w:rsidR="00320E01" w:rsidRDefault="00320E01">
      <w:pPr>
        <w:pStyle w:val="TOC1"/>
        <w:rPr>
          <w:rFonts w:asciiTheme="minorHAnsi" w:eastAsiaTheme="minorEastAsia" w:hAnsiTheme="minorHAnsi" w:cstheme="minorBidi"/>
          <w:noProof/>
          <w:kern w:val="2"/>
          <w:szCs w:val="22"/>
          <w:lang w:eastAsia="ko-KR"/>
          <w14:ligatures w14:val="standardContextual"/>
        </w:rPr>
      </w:pPr>
      <w:r>
        <w:rPr>
          <w:noProof/>
        </w:rPr>
        <w:t>4</w:t>
      </w:r>
      <w:r>
        <w:rPr>
          <w:noProof/>
        </w:rPr>
        <w:tab/>
        <w:t>General</w:t>
      </w:r>
      <w:r>
        <w:rPr>
          <w:noProof/>
        </w:rPr>
        <w:tab/>
      </w:r>
      <w:r>
        <w:rPr>
          <w:noProof/>
        </w:rPr>
        <w:fldChar w:fldCharType="begin" w:fldLock="1"/>
      </w:r>
      <w:r>
        <w:rPr>
          <w:noProof/>
        </w:rPr>
        <w:instrText xml:space="preserve"> PAGEREF _Toc163133817 \h </w:instrText>
      </w:r>
      <w:r>
        <w:rPr>
          <w:noProof/>
        </w:rPr>
      </w:r>
      <w:r>
        <w:rPr>
          <w:noProof/>
        </w:rPr>
        <w:fldChar w:fldCharType="separate"/>
      </w:r>
      <w:r>
        <w:rPr>
          <w:noProof/>
        </w:rPr>
        <w:t>15</w:t>
      </w:r>
      <w:r>
        <w:rPr>
          <w:noProof/>
        </w:rPr>
        <w:fldChar w:fldCharType="end"/>
      </w:r>
    </w:p>
    <w:p w14:paraId="1A43D5E5" w14:textId="7AC94C7C"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4.1</w:t>
      </w:r>
      <w:r>
        <w:rPr>
          <w:noProof/>
        </w:rPr>
        <w:tab/>
        <w:t>Relationship between minimum requirements and test requirements</w:t>
      </w:r>
      <w:r>
        <w:rPr>
          <w:noProof/>
        </w:rPr>
        <w:tab/>
      </w:r>
      <w:r>
        <w:rPr>
          <w:noProof/>
        </w:rPr>
        <w:fldChar w:fldCharType="begin" w:fldLock="1"/>
      </w:r>
      <w:r>
        <w:rPr>
          <w:noProof/>
        </w:rPr>
        <w:instrText xml:space="preserve"> PAGEREF _Toc163133818 \h </w:instrText>
      </w:r>
      <w:r>
        <w:rPr>
          <w:noProof/>
        </w:rPr>
      </w:r>
      <w:r>
        <w:rPr>
          <w:noProof/>
        </w:rPr>
        <w:fldChar w:fldCharType="separate"/>
      </w:r>
      <w:r>
        <w:rPr>
          <w:noProof/>
        </w:rPr>
        <w:t>15</w:t>
      </w:r>
      <w:r>
        <w:rPr>
          <w:noProof/>
        </w:rPr>
        <w:fldChar w:fldCharType="end"/>
      </w:r>
    </w:p>
    <w:p w14:paraId="37716944" w14:textId="224524DD"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4.2</w:t>
      </w:r>
      <w:r>
        <w:rPr>
          <w:noProof/>
        </w:rPr>
        <w:tab/>
        <w:t>Applicability of minimum requirements</w:t>
      </w:r>
      <w:r>
        <w:rPr>
          <w:noProof/>
        </w:rPr>
        <w:tab/>
      </w:r>
      <w:r>
        <w:rPr>
          <w:noProof/>
        </w:rPr>
        <w:fldChar w:fldCharType="begin" w:fldLock="1"/>
      </w:r>
      <w:r>
        <w:rPr>
          <w:noProof/>
        </w:rPr>
        <w:instrText xml:space="preserve"> PAGEREF _Toc163133819 \h </w:instrText>
      </w:r>
      <w:r>
        <w:rPr>
          <w:noProof/>
        </w:rPr>
      </w:r>
      <w:r>
        <w:rPr>
          <w:noProof/>
        </w:rPr>
        <w:fldChar w:fldCharType="separate"/>
      </w:r>
      <w:r>
        <w:rPr>
          <w:noProof/>
        </w:rPr>
        <w:t>15</w:t>
      </w:r>
      <w:r>
        <w:rPr>
          <w:noProof/>
        </w:rPr>
        <w:fldChar w:fldCharType="end"/>
      </w:r>
    </w:p>
    <w:p w14:paraId="14E01C97" w14:textId="41486553"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4.3</w:t>
      </w:r>
      <w:r>
        <w:rPr>
          <w:noProof/>
        </w:rPr>
        <w:tab/>
        <w:t>Specification suffix information</w:t>
      </w:r>
      <w:r>
        <w:rPr>
          <w:noProof/>
        </w:rPr>
        <w:tab/>
      </w:r>
      <w:r>
        <w:rPr>
          <w:noProof/>
        </w:rPr>
        <w:fldChar w:fldCharType="begin" w:fldLock="1"/>
      </w:r>
      <w:r>
        <w:rPr>
          <w:noProof/>
        </w:rPr>
        <w:instrText xml:space="preserve"> PAGEREF _Toc163133820 \h </w:instrText>
      </w:r>
      <w:r>
        <w:rPr>
          <w:noProof/>
        </w:rPr>
      </w:r>
      <w:r>
        <w:rPr>
          <w:noProof/>
        </w:rPr>
        <w:fldChar w:fldCharType="separate"/>
      </w:r>
      <w:r>
        <w:rPr>
          <w:noProof/>
        </w:rPr>
        <w:t>15</w:t>
      </w:r>
      <w:r>
        <w:rPr>
          <w:noProof/>
        </w:rPr>
        <w:fldChar w:fldCharType="end"/>
      </w:r>
    </w:p>
    <w:p w14:paraId="74B579E2" w14:textId="2EC26FF9"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4.4</w:t>
      </w:r>
      <w:r>
        <w:rPr>
          <w:noProof/>
        </w:rPr>
        <w:tab/>
        <w:t>Relationship with core specifications</w:t>
      </w:r>
      <w:r>
        <w:rPr>
          <w:noProof/>
        </w:rPr>
        <w:tab/>
      </w:r>
      <w:r>
        <w:rPr>
          <w:noProof/>
        </w:rPr>
        <w:fldChar w:fldCharType="begin" w:fldLock="1"/>
      </w:r>
      <w:r>
        <w:rPr>
          <w:noProof/>
        </w:rPr>
        <w:instrText xml:space="preserve"> PAGEREF _Toc163133821 \h </w:instrText>
      </w:r>
      <w:r>
        <w:rPr>
          <w:noProof/>
        </w:rPr>
      </w:r>
      <w:r>
        <w:rPr>
          <w:noProof/>
        </w:rPr>
        <w:fldChar w:fldCharType="separate"/>
      </w:r>
      <w:r>
        <w:rPr>
          <w:noProof/>
        </w:rPr>
        <w:t>16</w:t>
      </w:r>
      <w:r>
        <w:rPr>
          <w:noProof/>
        </w:rPr>
        <w:fldChar w:fldCharType="end"/>
      </w:r>
    </w:p>
    <w:p w14:paraId="7111D9AC" w14:textId="1FF32F00" w:rsidR="00320E01" w:rsidRDefault="00320E01">
      <w:pPr>
        <w:pStyle w:val="TOC1"/>
        <w:rPr>
          <w:rFonts w:asciiTheme="minorHAnsi" w:eastAsiaTheme="minorEastAsia" w:hAnsiTheme="minorHAnsi" w:cstheme="minorBidi"/>
          <w:noProof/>
          <w:kern w:val="2"/>
          <w:szCs w:val="22"/>
          <w:lang w:eastAsia="ko-KR"/>
          <w14:ligatures w14:val="standardContextual"/>
        </w:rPr>
      </w:pPr>
      <w:r>
        <w:rPr>
          <w:noProof/>
        </w:rPr>
        <w:t>5</w:t>
      </w:r>
      <w:r>
        <w:rPr>
          <w:noProof/>
        </w:rPr>
        <w:tab/>
        <w:t>Operating bands and channel arrangement</w:t>
      </w:r>
      <w:r>
        <w:rPr>
          <w:noProof/>
        </w:rPr>
        <w:tab/>
      </w:r>
      <w:r>
        <w:rPr>
          <w:noProof/>
        </w:rPr>
        <w:fldChar w:fldCharType="begin" w:fldLock="1"/>
      </w:r>
      <w:r>
        <w:rPr>
          <w:noProof/>
        </w:rPr>
        <w:instrText xml:space="preserve"> PAGEREF _Toc163133822 \h </w:instrText>
      </w:r>
      <w:r>
        <w:rPr>
          <w:noProof/>
        </w:rPr>
      </w:r>
      <w:r>
        <w:rPr>
          <w:noProof/>
        </w:rPr>
        <w:fldChar w:fldCharType="separate"/>
      </w:r>
      <w:r>
        <w:rPr>
          <w:noProof/>
        </w:rPr>
        <w:t>16</w:t>
      </w:r>
      <w:r>
        <w:rPr>
          <w:noProof/>
        </w:rPr>
        <w:fldChar w:fldCharType="end"/>
      </w:r>
    </w:p>
    <w:p w14:paraId="54D87E04" w14:textId="4D82C3BC"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5.1</w:t>
      </w:r>
      <w:r>
        <w:rPr>
          <w:noProof/>
        </w:rPr>
        <w:tab/>
        <w:t>General</w:t>
      </w:r>
      <w:r>
        <w:rPr>
          <w:noProof/>
        </w:rPr>
        <w:tab/>
      </w:r>
      <w:r>
        <w:rPr>
          <w:noProof/>
        </w:rPr>
        <w:fldChar w:fldCharType="begin" w:fldLock="1"/>
      </w:r>
      <w:r>
        <w:rPr>
          <w:noProof/>
        </w:rPr>
        <w:instrText xml:space="preserve"> PAGEREF _Toc163133823 \h </w:instrText>
      </w:r>
      <w:r>
        <w:rPr>
          <w:noProof/>
        </w:rPr>
      </w:r>
      <w:r>
        <w:rPr>
          <w:noProof/>
        </w:rPr>
        <w:fldChar w:fldCharType="separate"/>
      </w:r>
      <w:r>
        <w:rPr>
          <w:noProof/>
        </w:rPr>
        <w:t>16</w:t>
      </w:r>
      <w:r>
        <w:rPr>
          <w:noProof/>
        </w:rPr>
        <w:fldChar w:fldCharType="end"/>
      </w:r>
    </w:p>
    <w:p w14:paraId="106733E7" w14:textId="4DDAE29E"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5.2</w:t>
      </w:r>
      <w:r>
        <w:rPr>
          <w:noProof/>
        </w:rPr>
        <w:tab/>
        <w:t>Operating bands</w:t>
      </w:r>
      <w:r>
        <w:rPr>
          <w:noProof/>
        </w:rPr>
        <w:tab/>
      </w:r>
      <w:r>
        <w:rPr>
          <w:noProof/>
        </w:rPr>
        <w:fldChar w:fldCharType="begin" w:fldLock="1"/>
      </w:r>
      <w:r>
        <w:rPr>
          <w:noProof/>
        </w:rPr>
        <w:instrText xml:space="preserve"> PAGEREF _Toc163133824 \h </w:instrText>
      </w:r>
      <w:r>
        <w:rPr>
          <w:noProof/>
        </w:rPr>
      </w:r>
      <w:r>
        <w:rPr>
          <w:noProof/>
        </w:rPr>
        <w:fldChar w:fldCharType="separate"/>
      </w:r>
      <w:r>
        <w:rPr>
          <w:noProof/>
        </w:rPr>
        <w:t>16</w:t>
      </w:r>
      <w:r>
        <w:rPr>
          <w:noProof/>
        </w:rPr>
        <w:fldChar w:fldCharType="end"/>
      </w:r>
    </w:p>
    <w:p w14:paraId="623ECD3A" w14:textId="25D004D7"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5.2.1</w:t>
      </w:r>
      <w:r>
        <w:rPr>
          <w:noProof/>
        </w:rPr>
        <w:tab/>
        <w:t>General</w:t>
      </w:r>
      <w:r>
        <w:rPr>
          <w:noProof/>
        </w:rPr>
        <w:tab/>
      </w:r>
      <w:r>
        <w:rPr>
          <w:noProof/>
        </w:rPr>
        <w:fldChar w:fldCharType="begin" w:fldLock="1"/>
      </w:r>
      <w:r>
        <w:rPr>
          <w:noProof/>
        </w:rPr>
        <w:instrText xml:space="preserve"> PAGEREF _Toc163133825 \h </w:instrText>
      </w:r>
      <w:r>
        <w:rPr>
          <w:noProof/>
        </w:rPr>
      </w:r>
      <w:r>
        <w:rPr>
          <w:noProof/>
        </w:rPr>
        <w:fldChar w:fldCharType="separate"/>
      </w:r>
      <w:r>
        <w:rPr>
          <w:noProof/>
        </w:rPr>
        <w:t>16</w:t>
      </w:r>
      <w:r>
        <w:rPr>
          <w:noProof/>
        </w:rPr>
        <w:fldChar w:fldCharType="end"/>
      </w:r>
    </w:p>
    <w:p w14:paraId="1E541FA3" w14:textId="7776E321"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5.2.2</w:t>
      </w:r>
      <w:r>
        <w:rPr>
          <w:noProof/>
        </w:rPr>
        <w:tab/>
        <w:t>Operating bands with conducted requirements</w:t>
      </w:r>
      <w:r>
        <w:rPr>
          <w:noProof/>
        </w:rPr>
        <w:tab/>
      </w:r>
      <w:r>
        <w:rPr>
          <w:noProof/>
        </w:rPr>
        <w:fldChar w:fldCharType="begin" w:fldLock="1"/>
      </w:r>
      <w:r>
        <w:rPr>
          <w:noProof/>
        </w:rPr>
        <w:instrText xml:space="preserve"> PAGEREF _Toc163133826 \h </w:instrText>
      </w:r>
      <w:r>
        <w:rPr>
          <w:noProof/>
        </w:rPr>
      </w:r>
      <w:r>
        <w:rPr>
          <w:noProof/>
        </w:rPr>
        <w:fldChar w:fldCharType="separate"/>
      </w:r>
      <w:r>
        <w:rPr>
          <w:noProof/>
        </w:rPr>
        <w:t>16</w:t>
      </w:r>
      <w:r>
        <w:rPr>
          <w:noProof/>
        </w:rPr>
        <w:fldChar w:fldCharType="end"/>
      </w:r>
    </w:p>
    <w:p w14:paraId="1C4E6378" w14:textId="04EABA82"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5.2.3</w:t>
      </w:r>
      <w:r>
        <w:rPr>
          <w:noProof/>
        </w:rPr>
        <w:tab/>
        <w:t>reserved (for radiated requirements)</w:t>
      </w:r>
      <w:r>
        <w:rPr>
          <w:noProof/>
        </w:rPr>
        <w:tab/>
      </w:r>
      <w:r>
        <w:rPr>
          <w:noProof/>
        </w:rPr>
        <w:fldChar w:fldCharType="begin" w:fldLock="1"/>
      </w:r>
      <w:r>
        <w:rPr>
          <w:noProof/>
        </w:rPr>
        <w:instrText xml:space="preserve"> PAGEREF _Toc163133827 \h </w:instrText>
      </w:r>
      <w:r>
        <w:rPr>
          <w:noProof/>
        </w:rPr>
      </w:r>
      <w:r>
        <w:rPr>
          <w:noProof/>
        </w:rPr>
        <w:fldChar w:fldCharType="separate"/>
      </w:r>
      <w:r>
        <w:rPr>
          <w:noProof/>
        </w:rPr>
        <w:t>16</w:t>
      </w:r>
      <w:r>
        <w:rPr>
          <w:noProof/>
        </w:rPr>
        <w:fldChar w:fldCharType="end"/>
      </w:r>
    </w:p>
    <w:p w14:paraId="064AAF5D" w14:textId="18F5C792"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5.3</w:t>
      </w:r>
      <w:r>
        <w:rPr>
          <w:noProof/>
        </w:rPr>
        <w:tab/>
        <w:t>UE channel bandwidth</w:t>
      </w:r>
      <w:r>
        <w:rPr>
          <w:noProof/>
        </w:rPr>
        <w:tab/>
      </w:r>
      <w:r>
        <w:rPr>
          <w:noProof/>
        </w:rPr>
        <w:fldChar w:fldCharType="begin" w:fldLock="1"/>
      </w:r>
      <w:r>
        <w:rPr>
          <w:noProof/>
        </w:rPr>
        <w:instrText xml:space="preserve"> PAGEREF _Toc163133828 \h </w:instrText>
      </w:r>
      <w:r>
        <w:rPr>
          <w:noProof/>
        </w:rPr>
      </w:r>
      <w:r>
        <w:rPr>
          <w:noProof/>
        </w:rPr>
        <w:fldChar w:fldCharType="separate"/>
      </w:r>
      <w:r>
        <w:rPr>
          <w:noProof/>
        </w:rPr>
        <w:t>17</w:t>
      </w:r>
      <w:r>
        <w:rPr>
          <w:noProof/>
        </w:rPr>
        <w:fldChar w:fldCharType="end"/>
      </w:r>
    </w:p>
    <w:p w14:paraId="7A36422C" w14:textId="462AE95A"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5.3.1</w:t>
      </w:r>
      <w:r>
        <w:rPr>
          <w:noProof/>
        </w:rPr>
        <w:tab/>
        <w:t>General</w:t>
      </w:r>
      <w:r>
        <w:rPr>
          <w:noProof/>
        </w:rPr>
        <w:tab/>
      </w:r>
      <w:r>
        <w:rPr>
          <w:noProof/>
        </w:rPr>
        <w:fldChar w:fldCharType="begin" w:fldLock="1"/>
      </w:r>
      <w:r>
        <w:rPr>
          <w:noProof/>
        </w:rPr>
        <w:instrText xml:space="preserve"> PAGEREF _Toc163133829 \h </w:instrText>
      </w:r>
      <w:r>
        <w:rPr>
          <w:noProof/>
        </w:rPr>
      </w:r>
      <w:r>
        <w:rPr>
          <w:noProof/>
        </w:rPr>
        <w:fldChar w:fldCharType="separate"/>
      </w:r>
      <w:r>
        <w:rPr>
          <w:noProof/>
        </w:rPr>
        <w:t>17</w:t>
      </w:r>
      <w:r>
        <w:rPr>
          <w:noProof/>
        </w:rPr>
        <w:fldChar w:fldCharType="end"/>
      </w:r>
    </w:p>
    <w:p w14:paraId="0E958574" w14:textId="5C209488"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5.3.2</w:t>
      </w:r>
      <w:r>
        <w:rPr>
          <w:noProof/>
        </w:rPr>
        <w:tab/>
        <w:t>Maximum transmission bandwidth configuration</w:t>
      </w:r>
      <w:r>
        <w:rPr>
          <w:noProof/>
        </w:rPr>
        <w:tab/>
      </w:r>
      <w:r>
        <w:rPr>
          <w:noProof/>
        </w:rPr>
        <w:fldChar w:fldCharType="begin" w:fldLock="1"/>
      </w:r>
      <w:r>
        <w:rPr>
          <w:noProof/>
        </w:rPr>
        <w:instrText xml:space="preserve"> PAGEREF _Toc163133830 \h </w:instrText>
      </w:r>
      <w:r>
        <w:rPr>
          <w:noProof/>
        </w:rPr>
      </w:r>
      <w:r>
        <w:rPr>
          <w:noProof/>
        </w:rPr>
        <w:fldChar w:fldCharType="separate"/>
      </w:r>
      <w:r>
        <w:rPr>
          <w:noProof/>
        </w:rPr>
        <w:t>17</w:t>
      </w:r>
      <w:r>
        <w:rPr>
          <w:noProof/>
        </w:rPr>
        <w:fldChar w:fldCharType="end"/>
      </w:r>
    </w:p>
    <w:p w14:paraId="192D632C" w14:textId="2BA081A7"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5.3.3</w:t>
      </w:r>
      <w:r>
        <w:rPr>
          <w:noProof/>
        </w:rPr>
        <w:tab/>
        <w:t>Minimum guardband and transmission bandwidth configuration</w:t>
      </w:r>
      <w:r>
        <w:rPr>
          <w:noProof/>
        </w:rPr>
        <w:tab/>
      </w:r>
      <w:r>
        <w:rPr>
          <w:noProof/>
        </w:rPr>
        <w:fldChar w:fldCharType="begin" w:fldLock="1"/>
      </w:r>
      <w:r>
        <w:rPr>
          <w:noProof/>
        </w:rPr>
        <w:instrText xml:space="preserve"> PAGEREF _Toc163133831 \h </w:instrText>
      </w:r>
      <w:r>
        <w:rPr>
          <w:noProof/>
        </w:rPr>
      </w:r>
      <w:r>
        <w:rPr>
          <w:noProof/>
        </w:rPr>
        <w:fldChar w:fldCharType="separate"/>
      </w:r>
      <w:r>
        <w:rPr>
          <w:noProof/>
        </w:rPr>
        <w:t>17</w:t>
      </w:r>
      <w:r>
        <w:rPr>
          <w:noProof/>
        </w:rPr>
        <w:fldChar w:fldCharType="end"/>
      </w:r>
    </w:p>
    <w:p w14:paraId="7D425304" w14:textId="1D176374"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5.3.4</w:t>
      </w:r>
      <w:r>
        <w:rPr>
          <w:noProof/>
        </w:rPr>
        <w:tab/>
        <w:t>RB alignment</w:t>
      </w:r>
      <w:r>
        <w:rPr>
          <w:noProof/>
        </w:rPr>
        <w:tab/>
      </w:r>
      <w:r>
        <w:rPr>
          <w:noProof/>
        </w:rPr>
        <w:fldChar w:fldCharType="begin" w:fldLock="1"/>
      </w:r>
      <w:r>
        <w:rPr>
          <w:noProof/>
        </w:rPr>
        <w:instrText xml:space="preserve"> PAGEREF _Toc163133832 \h </w:instrText>
      </w:r>
      <w:r>
        <w:rPr>
          <w:noProof/>
        </w:rPr>
      </w:r>
      <w:r>
        <w:rPr>
          <w:noProof/>
        </w:rPr>
        <w:fldChar w:fldCharType="separate"/>
      </w:r>
      <w:r>
        <w:rPr>
          <w:noProof/>
        </w:rPr>
        <w:t>19</w:t>
      </w:r>
      <w:r>
        <w:rPr>
          <w:noProof/>
        </w:rPr>
        <w:fldChar w:fldCharType="end"/>
      </w:r>
    </w:p>
    <w:p w14:paraId="7477BDF5" w14:textId="4D42AD79"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5.3.5</w:t>
      </w:r>
      <w:r>
        <w:rPr>
          <w:noProof/>
        </w:rPr>
        <w:tab/>
        <w:t>UE channel bandwidth per operating band</w:t>
      </w:r>
      <w:r>
        <w:rPr>
          <w:noProof/>
        </w:rPr>
        <w:tab/>
      </w:r>
      <w:r>
        <w:rPr>
          <w:noProof/>
        </w:rPr>
        <w:fldChar w:fldCharType="begin" w:fldLock="1"/>
      </w:r>
      <w:r>
        <w:rPr>
          <w:noProof/>
        </w:rPr>
        <w:instrText xml:space="preserve"> PAGEREF _Toc163133833 \h </w:instrText>
      </w:r>
      <w:r>
        <w:rPr>
          <w:noProof/>
        </w:rPr>
      </w:r>
      <w:r>
        <w:rPr>
          <w:noProof/>
        </w:rPr>
        <w:fldChar w:fldCharType="separate"/>
      </w:r>
      <w:r>
        <w:rPr>
          <w:noProof/>
        </w:rPr>
        <w:t>19</w:t>
      </w:r>
      <w:r>
        <w:rPr>
          <w:noProof/>
        </w:rPr>
        <w:fldChar w:fldCharType="end"/>
      </w:r>
    </w:p>
    <w:p w14:paraId="30BF436F" w14:textId="306EA4A6"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5.4</w:t>
      </w:r>
      <w:r>
        <w:rPr>
          <w:noProof/>
        </w:rPr>
        <w:tab/>
        <w:t>Channel arrangement</w:t>
      </w:r>
      <w:r>
        <w:rPr>
          <w:noProof/>
        </w:rPr>
        <w:tab/>
      </w:r>
      <w:r>
        <w:rPr>
          <w:noProof/>
        </w:rPr>
        <w:fldChar w:fldCharType="begin" w:fldLock="1"/>
      </w:r>
      <w:r>
        <w:rPr>
          <w:noProof/>
        </w:rPr>
        <w:instrText xml:space="preserve"> PAGEREF _Toc163133834 \h </w:instrText>
      </w:r>
      <w:r>
        <w:rPr>
          <w:noProof/>
        </w:rPr>
      </w:r>
      <w:r>
        <w:rPr>
          <w:noProof/>
        </w:rPr>
        <w:fldChar w:fldCharType="separate"/>
      </w:r>
      <w:r>
        <w:rPr>
          <w:noProof/>
        </w:rPr>
        <w:t>19</w:t>
      </w:r>
      <w:r>
        <w:rPr>
          <w:noProof/>
        </w:rPr>
        <w:fldChar w:fldCharType="end"/>
      </w:r>
    </w:p>
    <w:p w14:paraId="348AD4AA" w14:textId="3ED22A39"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5.4.1</w:t>
      </w:r>
      <w:r>
        <w:rPr>
          <w:noProof/>
        </w:rPr>
        <w:tab/>
        <w:t>Channel spacing</w:t>
      </w:r>
      <w:r>
        <w:rPr>
          <w:noProof/>
        </w:rPr>
        <w:tab/>
      </w:r>
      <w:r>
        <w:rPr>
          <w:noProof/>
        </w:rPr>
        <w:fldChar w:fldCharType="begin" w:fldLock="1"/>
      </w:r>
      <w:r>
        <w:rPr>
          <w:noProof/>
        </w:rPr>
        <w:instrText xml:space="preserve"> PAGEREF _Toc163133835 \h </w:instrText>
      </w:r>
      <w:r>
        <w:rPr>
          <w:noProof/>
        </w:rPr>
      </w:r>
      <w:r>
        <w:rPr>
          <w:noProof/>
        </w:rPr>
        <w:fldChar w:fldCharType="separate"/>
      </w:r>
      <w:r>
        <w:rPr>
          <w:noProof/>
        </w:rPr>
        <w:t>19</w:t>
      </w:r>
      <w:r>
        <w:rPr>
          <w:noProof/>
        </w:rPr>
        <w:fldChar w:fldCharType="end"/>
      </w:r>
    </w:p>
    <w:p w14:paraId="4D0D4158" w14:textId="7EA3798D"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5.4.1.1</w:t>
      </w:r>
      <w:r>
        <w:rPr>
          <w:noProof/>
        </w:rPr>
        <w:tab/>
        <w:t>Channel spacing for adjacent NTN satellite carriers</w:t>
      </w:r>
      <w:r>
        <w:rPr>
          <w:noProof/>
        </w:rPr>
        <w:tab/>
      </w:r>
      <w:r>
        <w:rPr>
          <w:noProof/>
        </w:rPr>
        <w:fldChar w:fldCharType="begin" w:fldLock="1"/>
      </w:r>
      <w:r>
        <w:rPr>
          <w:noProof/>
        </w:rPr>
        <w:instrText xml:space="preserve"> PAGEREF _Toc163133836 \h </w:instrText>
      </w:r>
      <w:r>
        <w:rPr>
          <w:noProof/>
        </w:rPr>
      </w:r>
      <w:r>
        <w:rPr>
          <w:noProof/>
        </w:rPr>
        <w:fldChar w:fldCharType="separate"/>
      </w:r>
      <w:r>
        <w:rPr>
          <w:noProof/>
        </w:rPr>
        <w:t>19</w:t>
      </w:r>
      <w:r>
        <w:rPr>
          <w:noProof/>
        </w:rPr>
        <w:fldChar w:fldCharType="end"/>
      </w:r>
    </w:p>
    <w:p w14:paraId="1090A0AB" w14:textId="74663DE8"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5.4.2</w:t>
      </w:r>
      <w:r>
        <w:rPr>
          <w:noProof/>
        </w:rPr>
        <w:tab/>
        <w:t>Channel raster</w:t>
      </w:r>
      <w:r>
        <w:rPr>
          <w:noProof/>
        </w:rPr>
        <w:tab/>
      </w:r>
      <w:r>
        <w:rPr>
          <w:noProof/>
        </w:rPr>
        <w:fldChar w:fldCharType="begin" w:fldLock="1"/>
      </w:r>
      <w:r>
        <w:rPr>
          <w:noProof/>
        </w:rPr>
        <w:instrText xml:space="preserve"> PAGEREF _Toc163133837 \h </w:instrText>
      </w:r>
      <w:r>
        <w:rPr>
          <w:noProof/>
        </w:rPr>
      </w:r>
      <w:r>
        <w:rPr>
          <w:noProof/>
        </w:rPr>
        <w:fldChar w:fldCharType="separate"/>
      </w:r>
      <w:r>
        <w:rPr>
          <w:noProof/>
        </w:rPr>
        <w:t>20</w:t>
      </w:r>
      <w:r>
        <w:rPr>
          <w:noProof/>
        </w:rPr>
        <w:fldChar w:fldCharType="end"/>
      </w:r>
    </w:p>
    <w:p w14:paraId="17706F7B" w14:textId="3E779909"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5.4.2.1</w:t>
      </w:r>
      <w:r>
        <w:rPr>
          <w:noProof/>
        </w:rPr>
        <w:tab/>
        <w:t>NR-ARFCN and channel raster</w:t>
      </w:r>
      <w:r>
        <w:rPr>
          <w:noProof/>
        </w:rPr>
        <w:tab/>
      </w:r>
      <w:r>
        <w:rPr>
          <w:noProof/>
        </w:rPr>
        <w:fldChar w:fldCharType="begin" w:fldLock="1"/>
      </w:r>
      <w:r>
        <w:rPr>
          <w:noProof/>
        </w:rPr>
        <w:instrText xml:space="preserve"> PAGEREF _Toc163133838 \h </w:instrText>
      </w:r>
      <w:r>
        <w:rPr>
          <w:noProof/>
        </w:rPr>
      </w:r>
      <w:r>
        <w:rPr>
          <w:noProof/>
        </w:rPr>
        <w:fldChar w:fldCharType="separate"/>
      </w:r>
      <w:r>
        <w:rPr>
          <w:noProof/>
        </w:rPr>
        <w:t>20</w:t>
      </w:r>
      <w:r>
        <w:rPr>
          <w:noProof/>
        </w:rPr>
        <w:fldChar w:fldCharType="end"/>
      </w:r>
    </w:p>
    <w:p w14:paraId="4F716D5E" w14:textId="475EAF4C"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5.4.2.2</w:t>
      </w:r>
      <w:r>
        <w:rPr>
          <w:noProof/>
        </w:rPr>
        <w:tab/>
        <w:t>Channel raster to resource element mapping</w:t>
      </w:r>
      <w:r>
        <w:rPr>
          <w:noProof/>
        </w:rPr>
        <w:tab/>
      </w:r>
      <w:r>
        <w:rPr>
          <w:noProof/>
        </w:rPr>
        <w:fldChar w:fldCharType="begin" w:fldLock="1"/>
      </w:r>
      <w:r>
        <w:rPr>
          <w:noProof/>
        </w:rPr>
        <w:instrText xml:space="preserve"> PAGEREF _Toc163133839 \h </w:instrText>
      </w:r>
      <w:r>
        <w:rPr>
          <w:noProof/>
        </w:rPr>
      </w:r>
      <w:r>
        <w:rPr>
          <w:noProof/>
        </w:rPr>
        <w:fldChar w:fldCharType="separate"/>
      </w:r>
      <w:r>
        <w:rPr>
          <w:noProof/>
        </w:rPr>
        <w:t>20</w:t>
      </w:r>
      <w:r>
        <w:rPr>
          <w:noProof/>
        </w:rPr>
        <w:fldChar w:fldCharType="end"/>
      </w:r>
    </w:p>
    <w:p w14:paraId="4D7D8504" w14:textId="5176BB4D"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5.4.2.3</w:t>
      </w:r>
      <w:r>
        <w:rPr>
          <w:noProof/>
        </w:rPr>
        <w:tab/>
        <w:t>Channel raster entries for each operating band</w:t>
      </w:r>
      <w:r>
        <w:rPr>
          <w:noProof/>
        </w:rPr>
        <w:tab/>
      </w:r>
      <w:r>
        <w:rPr>
          <w:noProof/>
        </w:rPr>
        <w:fldChar w:fldCharType="begin" w:fldLock="1"/>
      </w:r>
      <w:r>
        <w:rPr>
          <w:noProof/>
        </w:rPr>
        <w:instrText xml:space="preserve"> PAGEREF _Toc163133840 \h </w:instrText>
      </w:r>
      <w:r>
        <w:rPr>
          <w:noProof/>
        </w:rPr>
      </w:r>
      <w:r>
        <w:rPr>
          <w:noProof/>
        </w:rPr>
        <w:fldChar w:fldCharType="separate"/>
      </w:r>
      <w:r>
        <w:rPr>
          <w:noProof/>
        </w:rPr>
        <w:t>20</w:t>
      </w:r>
      <w:r>
        <w:rPr>
          <w:noProof/>
        </w:rPr>
        <w:fldChar w:fldCharType="end"/>
      </w:r>
    </w:p>
    <w:p w14:paraId="6364CA6F" w14:textId="0A9EA6D9"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5.4.3</w:t>
      </w:r>
      <w:r>
        <w:rPr>
          <w:noProof/>
        </w:rPr>
        <w:tab/>
        <w:t>Synchronization raster</w:t>
      </w:r>
      <w:r>
        <w:rPr>
          <w:noProof/>
        </w:rPr>
        <w:tab/>
      </w:r>
      <w:r>
        <w:rPr>
          <w:noProof/>
        </w:rPr>
        <w:fldChar w:fldCharType="begin" w:fldLock="1"/>
      </w:r>
      <w:r>
        <w:rPr>
          <w:noProof/>
        </w:rPr>
        <w:instrText xml:space="preserve"> PAGEREF _Toc163133841 \h </w:instrText>
      </w:r>
      <w:r>
        <w:rPr>
          <w:noProof/>
        </w:rPr>
      </w:r>
      <w:r>
        <w:rPr>
          <w:noProof/>
        </w:rPr>
        <w:fldChar w:fldCharType="separate"/>
      </w:r>
      <w:r>
        <w:rPr>
          <w:noProof/>
        </w:rPr>
        <w:t>21</w:t>
      </w:r>
      <w:r>
        <w:rPr>
          <w:noProof/>
        </w:rPr>
        <w:fldChar w:fldCharType="end"/>
      </w:r>
    </w:p>
    <w:p w14:paraId="2CB6F851" w14:textId="64BFCE20"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5.4.3.1</w:t>
      </w:r>
      <w:r>
        <w:rPr>
          <w:noProof/>
        </w:rPr>
        <w:tab/>
        <w:t>Synchronization raster and numbering</w:t>
      </w:r>
      <w:r>
        <w:rPr>
          <w:noProof/>
        </w:rPr>
        <w:tab/>
      </w:r>
      <w:r>
        <w:rPr>
          <w:noProof/>
        </w:rPr>
        <w:fldChar w:fldCharType="begin" w:fldLock="1"/>
      </w:r>
      <w:r>
        <w:rPr>
          <w:noProof/>
        </w:rPr>
        <w:instrText xml:space="preserve"> PAGEREF _Toc163133842 \h </w:instrText>
      </w:r>
      <w:r>
        <w:rPr>
          <w:noProof/>
        </w:rPr>
      </w:r>
      <w:r>
        <w:rPr>
          <w:noProof/>
        </w:rPr>
        <w:fldChar w:fldCharType="separate"/>
      </w:r>
      <w:r>
        <w:rPr>
          <w:noProof/>
        </w:rPr>
        <w:t>21</w:t>
      </w:r>
      <w:r>
        <w:rPr>
          <w:noProof/>
        </w:rPr>
        <w:fldChar w:fldCharType="end"/>
      </w:r>
    </w:p>
    <w:p w14:paraId="0260F5CD" w14:textId="6CBCF673"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5.4.3.2</w:t>
      </w:r>
      <w:r>
        <w:rPr>
          <w:noProof/>
        </w:rPr>
        <w:tab/>
        <w:t>Synchronization raster to synchronization block resource element mapping</w:t>
      </w:r>
      <w:r>
        <w:rPr>
          <w:noProof/>
        </w:rPr>
        <w:tab/>
      </w:r>
      <w:r>
        <w:rPr>
          <w:noProof/>
        </w:rPr>
        <w:fldChar w:fldCharType="begin" w:fldLock="1"/>
      </w:r>
      <w:r>
        <w:rPr>
          <w:noProof/>
        </w:rPr>
        <w:instrText xml:space="preserve"> PAGEREF _Toc163133843 \h </w:instrText>
      </w:r>
      <w:r>
        <w:rPr>
          <w:noProof/>
        </w:rPr>
      </w:r>
      <w:r>
        <w:rPr>
          <w:noProof/>
        </w:rPr>
        <w:fldChar w:fldCharType="separate"/>
      </w:r>
      <w:r>
        <w:rPr>
          <w:noProof/>
        </w:rPr>
        <w:t>21</w:t>
      </w:r>
      <w:r>
        <w:rPr>
          <w:noProof/>
        </w:rPr>
        <w:fldChar w:fldCharType="end"/>
      </w:r>
    </w:p>
    <w:p w14:paraId="5CC259B1" w14:textId="28A31D46"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5.4.3.3</w:t>
      </w:r>
      <w:r>
        <w:rPr>
          <w:noProof/>
        </w:rPr>
        <w:tab/>
        <w:t>Synchronization raster entries for each operating band</w:t>
      </w:r>
      <w:r>
        <w:rPr>
          <w:noProof/>
        </w:rPr>
        <w:tab/>
      </w:r>
      <w:r>
        <w:rPr>
          <w:noProof/>
        </w:rPr>
        <w:fldChar w:fldCharType="begin" w:fldLock="1"/>
      </w:r>
      <w:r>
        <w:rPr>
          <w:noProof/>
        </w:rPr>
        <w:instrText xml:space="preserve"> PAGEREF _Toc163133844 \h </w:instrText>
      </w:r>
      <w:r>
        <w:rPr>
          <w:noProof/>
        </w:rPr>
      </w:r>
      <w:r>
        <w:rPr>
          <w:noProof/>
        </w:rPr>
        <w:fldChar w:fldCharType="separate"/>
      </w:r>
      <w:r>
        <w:rPr>
          <w:noProof/>
        </w:rPr>
        <w:t>21</w:t>
      </w:r>
      <w:r>
        <w:rPr>
          <w:noProof/>
        </w:rPr>
        <w:fldChar w:fldCharType="end"/>
      </w:r>
    </w:p>
    <w:p w14:paraId="26F7B931" w14:textId="69974059"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5.4.4</w:t>
      </w:r>
      <w:r>
        <w:rPr>
          <w:noProof/>
        </w:rPr>
        <w:tab/>
        <w:t>TX–RX frequency separation</w:t>
      </w:r>
      <w:r>
        <w:rPr>
          <w:noProof/>
        </w:rPr>
        <w:tab/>
      </w:r>
      <w:r>
        <w:rPr>
          <w:noProof/>
        </w:rPr>
        <w:fldChar w:fldCharType="begin" w:fldLock="1"/>
      </w:r>
      <w:r>
        <w:rPr>
          <w:noProof/>
        </w:rPr>
        <w:instrText xml:space="preserve"> PAGEREF _Toc163133845 \h </w:instrText>
      </w:r>
      <w:r>
        <w:rPr>
          <w:noProof/>
        </w:rPr>
      </w:r>
      <w:r>
        <w:rPr>
          <w:noProof/>
        </w:rPr>
        <w:fldChar w:fldCharType="separate"/>
      </w:r>
      <w:r>
        <w:rPr>
          <w:noProof/>
        </w:rPr>
        <w:t>21</w:t>
      </w:r>
      <w:r>
        <w:rPr>
          <w:noProof/>
        </w:rPr>
        <w:fldChar w:fldCharType="end"/>
      </w:r>
    </w:p>
    <w:p w14:paraId="088847C6" w14:textId="17D37BF3" w:rsidR="00320E01" w:rsidRDefault="00320E01">
      <w:pPr>
        <w:pStyle w:val="TOC1"/>
        <w:rPr>
          <w:rFonts w:asciiTheme="minorHAnsi" w:eastAsiaTheme="minorEastAsia" w:hAnsiTheme="minorHAnsi" w:cstheme="minorBidi"/>
          <w:noProof/>
          <w:kern w:val="2"/>
          <w:szCs w:val="22"/>
          <w:lang w:eastAsia="ko-KR"/>
          <w14:ligatures w14:val="standardContextual"/>
        </w:rPr>
      </w:pPr>
      <w:r>
        <w:rPr>
          <w:noProof/>
        </w:rPr>
        <w:t>6</w:t>
      </w:r>
      <w:r>
        <w:rPr>
          <w:noProof/>
        </w:rPr>
        <w:tab/>
        <w:t>Transmitter characteristics</w:t>
      </w:r>
      <w:r>
        <w:rPr>
          <w:noProof/>
        </w:rPr>
        <w:tab/>
      </w:r>
      <w:r>
        <w:rPr>
          <w:noProof/>
        </w:rPr>
        <w:fldChar w:fldCharType="begin" w:fldLock="1"/>
      </w:r>
      <w:r>
        <w:rPr>
          <w:noProof/>
        </w:rPr>
        <w:instrText xml:space="preserve"> PAGEREF _Toc163133846 \h </w:instrText>
      </w:r>
      <w:r>
        <w:rPr>
          <w:noProof/>
        </w:rPr>
      </w:r>
      <w:r>
        <w:rPr>
          <w:noProof/>
        </w:rPr>
        <w:fldChar w:fldCharType="separate"/>
      </w:r>
      <w:r>
        <w:rPr>
          <w:noProof/>
        </w:rPr>
        <w:t>22</w:t>
      </w:r>
      <w:r>
        <w:rPr>
          <w:noProof/>
        </w:rPr>
        <w:fldChar w:fldCharType="end"/>
      </w:r>
    </w:p>
    <w:p w14:paraId="6F362888" w14:textId="72BB02F0"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6.1</w:t>
      </w:r>
      <w:r>
        <w:rPr>
          <w:noProof/>
        </w:rPr>
        <w:tab/>
        <w:t>General</w:t>
      </w:r>
      <w:r>
        <w:rPr>
          <w:noProof/>
        </w:rPr>
        <w:tab/>
      </w:r>
      <w:r>
        <w:rPr>
          <w:noProof/>
        </w:rPr>
        <w:fldChar w:fldCharType="begin" w:fldLock="1"/>
      </w:r>
      <w:r>
        <w:rPr>
          <w:noProof/>
        </w:rPr>
        <w:instrText xml:space="preserve"> PAGEREF _Toc163133847 \h </w:instrText>
      </w:r>
      <w:r>
        <w:rPr>
          <w:noProof/>
        </w:rPr>
      </w:r>
      <w:r>
        <w:rPr>
          <w:noProof/>
        </w:rPr>
        <w:fldChar w:fldCharType="separate"/>
      </w:r>
      <w:r>
        <w:rPr>
          <w:noProof/>
        </w:rPr>
        <w:t>22</w:t>
      </w:r>
      <w:r>
        <w:rPr>
          <w:noProof/>
        </w:rPr>
        <w:fldChar w:fldCharType="end"/>
      </w:r>
    </w:p>
    <w:p w14:paraId="0BBDCCB1" w14:textId="6EE156BB"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6.2</w:t>
      </w:r>
      <w:r>
        <w:rPr>
          <w:noProof/>
        </w:rPr>
        <w:tab/>
        <w:t>Transmitter power</w:t>
      </w:r>
      <w:r>
        <w:rPr>
          <w:noProof/>
        </w:rPr>
        <w:tab/>
      </w:r>
      <w:r>
        <w:rPr>
          <w:noProof/>
        </w:rPr>
        <w:fldChar w:fldCharType="begin" w:fldLock="1"/>
      </w:r>
      <w:r>
        <w:rPr>
          <w:noProof/>
        </w:rPr>
        <w:instrText xml:space="preserve"> PAGEREF _Toc163133848 \h </w:instrText>
      </w:r>
      <w:r>
        <w:rPr>
          <w:noProof/>
        </w:rPr>
      </w:r>
      <w:r>
        <w:rPr>
          <w:noProof/>
        </w:rPr>
        <w:fldChar w:fldCharType="separate"/>
      </w:r>
      <w:r>
        <w:rPr>
          <w:noProof/>
        </w:rPr>
        <w:t>22</w:t>
      </w:r>
      <w:r>
        <w:rPr>
          <w:noProof/>
        </w:rPr>
        <w:fldChar w:fldCharType="end"/>
      </w:r>
    </w:p>
    <w:p w14:paraId="0B624958" w14:textId="249D5F3F"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6.2.1</w:t>
      </w:r>
      <w:r>
        <w:rPr>
          <w:noProof/>
        </w:rPr>
        <w:tab/>
        <w:t>UE maximum output power</w:t>
      </w:r>
      <w:r>
        <w:rPr>
          <w:noProof/>
        </w:rPr>
        <w:tab/>
      </w:r>
      <w:r>
        <w:rPr>
          <w:noProof/>
        </w:rPr>
        <w:fldChar w:fldCharType="begin" w:fldLock="1"/>
      </w:r>
      <w:r>
        <w:rPr>
          <w:noProof/>
        </w:rPr>
        <w:instrText xml:space="preserve"> PAGEREF _Toc163133849 \h </w:instrText>
      </w:r>
      <w:r>
        <w:rPr>
          <w:noProof/>
        </w:rPr>
      </w:r>
      <w:r>
        <w:rPr>
          <w:noProof/>
        </w:rPr>
        <w:fldChar w:fldCharType="separate"/>
      </w:r>
      <w:r>
        <w:rPr>
          <w:noProof/>
        </w:rPr>
        <w:t>22</w:t>
      </w:r>
      <w:r>
        <w:rPr>
          <w:noProof/>
        </w:rPr>
        <w:fldChar w:fldCharType="end"/>
      </w:r>
    </w:p>
    <w:p w14:paraId="54A45A6F" w14:textId="4DF0ED05"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6.2.1.1</w:t>
      </w:r>
      <w:r>
        <w:rPr>
          <w:noProof/>
        </w:rPr>
        <w:tab/>
        <w:t>Test purpose</w:t>
      </w:r>
      <w:r>
        <w:rPr>
          <w:noProof/>
        </w:rPr>
        <w:tab/>
      </w:r>
      <w:r>
        <w:rPr>
          <w:noProof/>
        </w:rPr>
        <w:fldChar w:fldCharType="begin" w:fldLock="1"/>
      </w:r>
      <w:r>
        <w:rPr>
          <w:noProof/>
        </w:rPr>
        <w:instrText xml:space="preserve"> PAGEREF _Toc163133850 \h </w:instrText>
      </w:r>
      <w:r>
        <w:rPr>
          <w:noProof/>
        </w:rPr>
      </w:r>
      <w:r>
        <w:rPr>
          <w:noProof/>
        </w:rPr>
        <w:fldChar w:fldCharType="separate"/>
      </w:r>
      <w:r>
        <w:rPr>
          <w:noProof/>
        </w:rPr>
        <w:t>23</w:t>
      </w:r>
      <w:r>
        <w:rPr>
          <w:noProof/>
        </w:rPr>
        <w:fldChar w:fldCharType="end"/>
      </w:r>
    </w:p>
    <w:p w14:paraId="402E2745" w14:textId="1686495B"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6.2.1.2</w:t>
      </w:r>
      <w:r>
        <w:rPr>
          <w:noProof/>
        </w:rPr>
        <w:tab/>
        <w:t>Test applicability</w:t>
      </w:r>
      <w:r>
        <w:rPr>
          <w:noProof/>
        </w:rPr>
        <w:tab/>
      </w:r>
      <w:r>
        <w:rPr>
          <w:noProof/>
        </w:rPr>
        <w:fldChar w:fldCharType="begin" w:fldLock="1"/>
      </w:r>
      <w:r>
        <w:rPr>
          <w:noProof/>
        </w:rPr>
        <w:instrText xml:space="preserve"> PAGEREF _Toc163133851 \h </w:instrText>
      </w:r>
      <w:r>
        <w:rPr>
          <w:noProof/>
        </w:rPr>
      </w:r>
      <w:r>
        <w:rPr>
          <w:noProof/>
        </w:rPr>
        <w:fldChar w:fldCharType="separate"/>
      </w:r>
      <w:r>
        <w:rPr>
          <w:noProof/>
        </w:rPr>
        <w:t>23</w:t>
      </w:r>
      <w:r>
        <w:rPr>
          <w:noProof/>
        </w:rPr>
        <w:fldChar w:fldCharType="end"/>
      </w:r>
    </w:p>
    <w:p w14:paraId="45A55ED4" w14:textId="7621AC4B"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6.2.1.3</w:t>
      </w:r>
      <w:r>
        <w:rPr>
          <w:noProof/>
        </w:rPr>
        <w:tab/>
        <w:t>Minimum conformance requirements</w:t>
      </w:r>
      <w:r>
        <w:rPr>
          <w:noProof/>
        </w:rPr>
        <w:tab/>
      </w:r>
      <w:r>
        <w:rPr>
          <w:noProof/>
        </w:rPr>
        <w:fldChar w:fldCharType="begin" w:fldLock="1"/>
      </w:r>
      <w:r>
        <w:rPr>
          <w:noProof/>
        </w:rPr>
        <w:instrText xml:space="preserve"> PAGEREF _Toc163133852 \h </w:instrText>
      </w:r>
      <w:r>
        <w:rPr>
          <w:noProof/>
        </w:rPr>
      </w:r>
      <w:r>
        <w:rPr>
          <w:noProof/>
        </w:rPr>
        <w:fldChar w:fldCharType="separate"/>
      </w:r>
      <w:r>
        <w:rPr>
          <w:noProof/>
        </w:rPr>
        <w:t>23</w:t>
      </w:r>
      <w:r>
        <w:rPr>
          <w:noProof/>
        </w:rPr>
        <w:fldChar w:fldCharType="end"/>
      </w:r>
    </w:p>
    <w:p w14:paraId="7433BFE8" w14:textId="474C6512"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6.2.1.4</w:t>
      </w:r>
      <w:r>
        <w:rPr>
          <w:noProof/>
        </w:rPr>
        <w:tab/>
        <w:t>Test description</w:t>
      </w:r>
      <w:r>
        <w:rPr>
          <w:noProof/>
        </w:rPr>
        <w:tab/>
      </w:r>
      <w:r>
        <w:rPr>
          <w:noProof/>
        </w:rPr>
        <w:fldChar w:fldCharType="begin" w:fldLock="1"/>
      </w:r>
      <w:r>
        <w:rPr>
          <w:noProof/>
        </w:rPr>
        <w:instrText xml:space="preserve"> PAGEREF _Toc163133853 \h </w:instrText>
      </w:r>
      <w:r>
        <w:rPr>
          <w:noProof/>
        </w:rPr>
      </w:r>
      <w:r>
        <w:rPr>
          <w:noProof/>
        </w:rPr>
        <w:fldChar w:fldCharType="separate"/>
      </w:r>
      <w:r>
        <w:rPr>
          <w:noProof/>
        </w:rPr>
        <w:t>23</w:t>
      </w:r>
      <w:r>
        <w:rPr>
          <w:noProof/>
        </w:rPr>
        <w:fldChar w:fldCharType="end"/>
      </w:r>
    </w:p>
    <w:p w14:paraId="00561FC5" w14:textId="61A7D8AA"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6.2.1.4.1</w:t>
      </w:r>
      <w:r>
        <w:rPr>
          <w:noProof/>
        </w:rPr>
        <w:tab/>
        <w:t>Initial conditions</w:t>
      </w:r>
      <w:r>
        <w:rPr>
          <w:noProof/>
        </w:rPr>
        <w:tab/>
      </w:r>
      <w:r>
        <w:rPr>
          <w:noProof/>
        </w:rPr>
        <w:fldChar w:fldCharType="begin" w:fldLock="1"/>
      </w:r>
      <w:r>
        <w:rPr>
          <w:noProof/>
        </w:rPr>
        <w:instrText xml:space="preserve"> PAGEREF _Toc163133854 \h </w:instrText>
      </w:r>
      <w:r>
        <w:rPr>
          <w:noProof/>
        </w:rPr>
      </w:r>
      <w:r>
        <w:rPr>
          <w:noProof/>
        </w:rPr>
        <w:fldChar w:fldCharType="separate"/>
      </w:r>
      <w:r>
        <w:rPr>
          <w:noProof/>
        </w:rPr>
        <w:t>23</w:t>
      </w:r>
      <w:r>
        <w:rPr>
          <w:noProof/>
        </w:rPr>
        <w:fldChar w:fldCharType="end"/>
      </w:r>
    </w:p>
    <w:p w14:paraId="030D7F0B" w14:textId="53AE55FA"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6.2.1.4.2</w:t>
      </w:r>
      <w:r>
        <w:rPr>
          <w:noProof/>
        </w:rPr>
        <w:tab/>
        <w:t>Test procedure</w:t>
      </w:r>
      <w:r>
        <w:rPr>
          <w:noProof/>
        </w:rPr>
        <w:tab/>
      </w:r>
      <w:r>
        <w:rPr>
          <w:noProof/>
        </w:rPr>
        <w:fldChar w:fldCharType="begin" w:fldLock="1"/>
      </w:r>
      <w:r>
        <w:rPr>
          <w:noProof/>
        </w:rPr>
        <w:instrText xml:space="preserve"> PAGEREF _Toc163133855 \h </w:instrText>
      </w:r>
      <w:r>
        <w:rPr>
          <w:noProof/>
        </w:rPr>
      </w:r>
      <w:r>
        <w:rPr>
          <w:noProof/>
        </w:rPr>
        <w:fldChar w:fldCharType="separate"/>
      </w:r>
      <w:r>
        <w:rPr>
          <w:noProof/>
        </w:rPr>
        <w:t>24</w:t>
      </w:r>
      <w:r>
        <w:rPr>
          <w:noProof/>
        </w:rPr>
        <w:fldChar w:fldCharType="end"/>
      </w:r>
    </w:p>
    <w:p w14:paraId="37CF7E7F" w14:textId="269F475F"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6.2.1.4.3</w:t>
      </w:r>
      <w:r>
        <w:rPr>
          <w:noProof/>
        </w:rPr>
        <w:tab/>
        <w:t>Message contents</w:t>
      </w:r>
      <w:r>
        <w:rPr>
          <w:noProof/>
        </w:rPr>
        <w:tab/>
      </w:r>
      <w:r>
        <w:rPr>
          <w:noProof/>
        </w:rPr>
        <w:fldChar w:fldCharType="begin" w:fldLock="1"/>
      </w:r>
      <w:r>
        <w:rPr>
          <w:noProof/>
        </w:rPr>
        <w:instrText xml:space="preserve"> PAGEREF _Toc163133856 \h </w:instrText>
      </w:r>
      <w:r>
        <w:rPr>
          <w:noProof/>
        </w:rPr>
      </w:r>
      <w:r>
        <w:rPr>
          <w:noProof/>
        </w:rPr>
        <w:fldChar w:fldCharType="separate"/>
      </w:r>
      <w:r>
        <w:rPr>
          <w:noProof/>
        </w:rPr>
        <w:t>24</w:t>
      </w:r>
      <w:r>
        <w:rPr>
          <w:noProof/>
        </w:rPr>
        <w:fldChar w:fldCharType="end"/>
      </w:r>
    </w:p>
    <w:p w14:paraId="2E34AA83" w14:textId="1D381879"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6.2.1.5</w:t>
      </w:r>
      <w:r>
        <w:rPr>
          <w:noProof/>
        </w:rPr>
        <w:tab/>
        <w:t>Test requirement</w:t>
      </w:r>
      <w:r>
        <w:rPr>
          <w:noProof/>
        </w:rPr>
        <w:tab/>
      </w:r>
      <w:r>
        <w:rPr>
          <w:noProof/>
        </w:rPr>
        <w:fldChar w:fldCharType="begin" w:fldLock="1"/>
      </w:r>
      <w:r>
        <w:rPr>
          <w:noProof/>
        </w:rPr>
        <w:instrText xml:space="preserve"> PAGEREF _Toc163133857 \h </w:instrText>
      </w:r>
      <w:r>
        <w:rPr>
          <w:noProof/>
        </w:rPr>
      </w:r>
      <w:r>
        <w:rPr>
          <w:noProof/>
        </w:rPr>
        <w:fldChar w:fldCharType="separate"/>
      </w:r>
      <w:r>
        <w:rPr>
          <w:noProof/>
        </w:rPr>
        <w:t>25</w:t>
      </w:r>
      <w:r>
        <w:rPr>
          <w:noProof/>
        </w:rPr>
        <w:fldChar w:fldCharType="end"/>
      </w:r>
    </w:p>
    <w:p w14:paraId="357E3C15" w14:textId="15C0D0AC"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6.2.2</w:t>
      </w:r>
      <w:r>
        <w:rPr>
          <w:noProof/>
        </w:rPr>
        <w:tab/>
        <w:t>UE maximum output power reduction</w:t>
      </w:r>
      <w:r>
        <w:rPr>
          <w:noProof/>
        </w:rPr>
        <w:tab/>
      </w:r>
      <w:r>
        <w:rPr>
          <w:noProof/>
        </w:rPr>
        <w:fldChar w:fldCharType="begin" w:fldLock="1"/>
      </w:r>
      <w:r>
        <w:rPr>
          <w:noProof/>
        </w:rPr>
        <w:instrText xml:space="preserve"> PAGEREF _Toc163133858 \h </w:instrText>
      </w:r>
      <w:r>
        <w:rPr>
          <w:noProof/>
        </w:rPr>
      </w:r>
      <w:r>
        <w:rPr>
          <w:noProof/>
        </w:rPr>
        <w:fldChar w:fldCharType="separate"/>
      </w:r>
      <w:r>
        <w:rPr>
          <w:noProof/>
        </w:rPr>
        <w:t>25</w:t>
      </w:r>
      <w:r>
        <w:rPr>
          <w:noProof/>
        </w:rPr>
        <w:fldChar w:fldCharType="end"/>
      </w:r>
    </w:p>
    <w:p w14:paraId="46D3B8F6" w14:textId="1FA4372F"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6.2.2.1</w:t>
      </w:r>
      <w:r>
        <w:rPr>
          <w:noProof/>
        </w:rPr>
        <w:tab/>
        <w:t>Test purpose</w:t>
      </w:r>
      <w:r>
        <w:rPr>
          <w:noProof/>
        </w:rPr>
        <w:tab/>
      </w:r>
      <w:r>
        <w:rPr>
          <w:noProof/>
        </w:rPr>
        <w:fldChar w:fldCharType="begin" w:fldLock="1"/>
      </w:r>
      <w:r>
        <w:rPr>
          <w:noProof/>
        </w:rPr>
        <w:instrText xml:space="preserve"> PAGEREF _Toc163133859 \h </w:instrText>
      </w:r>
      <w:r>
        <w:rPr>
          <w:noProof/>
        </w:rPr>
      </w:r>
      <w:r>
        <w:rPr>
          <w:noProof/>
        </w:rPr>
        <w:fldChar w:fldCharType="separate"/>
      </w:r>
      <w:r>
        <w:rPr>
          <w:noProof/>
        </w:rPr>
        <w:t>25</w:t>
      </w:r>
      <w:r>
        <w:rPr>
          <w:noProof/>
        </w:rPr>
        <w:fldChar w:fldCharType="end"/>
      </w:r>
    </w:p>
    <w:p w14:paraId="436B8C36" w14:textId="69875B66"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6.2.2.2</w:t>
      </w:r>
      <w:r>
        <w:rPr>
          <w:noProof/>
        </w:rPr>
        <w:tab/>
        <w:t>Test applicability</w:t>
      </w:r>
      <w:r>
        <w:rPr>
          <w:noProof/>
        </w:rPr>
        <w:tab/>
      </w:r>
      <w:r>
        <w:rPr>
          <w:noProof/>
        </w:rPr>
        <w:fldChar w:fldCharType="begin" w:fldLock="1"/>
      </w:r>
      <w:r>
        <w:rPr>
          <w:noProof/>
        </w:rPr>
        <w:instrText xml:space="preserve"> PAGEREF _Toc163133860 \h </w:instrText>
      </w:r>
      <w:r>
        <w:rPr>
          <w:noProof/>
        </w:rPr>
      </w:r>
      <w:r>
        <w:rPr>
          <w:noProof/>
        </w:rPr>
        <w:fldChar w:fldCharType="separate"/>
      </w:r>
      <w:r>
        <w:rPr>
          <w:noProof/>
        </w:rPr>
        <w:t>25</w:t>
      </w:r>
      <w:r>
        <w:rPr>
          <w:noProof/>
        </w:rPr>
        <w:fldChar w:fldCharType="end"/>
      </w:r>
    </w:p>
    <w:p w14:paraId="0FEEBB1A" w14:textId="496D9950"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6.2.2.3</w:t>
      </w:r>
      <w:r>
        <w:rPr>
          <w:noProof/>
        </w:rPr>
        <w:tab/>
        <w:t>Minimum conformance requirements</w:t>
      </w:r>
      <w:r>
        <w:rPr>
          <w:noProof/>
        </w:rPr>
        <w:tab/>
      </w:r>
      <w:r>
        <w:rPr>
          <w:noProof/>
        </w:rPr>
        <w:fldChar w:fldCharType="begin" w:fldLock="1"/>
      </w:r>
      <w:r>
        <w:rPr>
          <w:noProof/>
        </w:rPr>
        <w:instrText xml:space="preserve"> PAGEREF _Toc163133861 \h </w:instrText>
      </w:r>
      <w:r>
        <w:rPr>
          <w:noProof/>
        </w:rPr>
      </w:r>
      <w:r>
        <w:rPr>
          <w:noProof/>
        </w:rPr>
        <w:fldChar w:fldCharType="separate"/>
      </w:r>
      <w:r>
        <w:rPr>
          <w:noProof/>
        </w:rPr>
        <w:t>25</w:t>
      </w:r>
      <w:r>
        <w:rPr>
          <w:noProof/>
        </w:rPr>
        <w:fldChar w:fldCharType="end"/>
      </w:r>
    </w:p>
    <w:p w14:paraId="548C92DC" w14:textId="07DB8377"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6.2.2.4</w:t>
      </w:r>
      <w:r>
        <w:rPr>
          <w:noProof/>
        </w:rPr>
        <w:tab/>
        <w:t>Test description</w:t>
      </w:r>
      <w:r>
        <w:rPr>
          <w:noProof/>
        </w:rPr>
        <w:tab/>
      </w:r>
      <w:r>
        <w:rPr>
          <w:noProof/>
        </w:rPr>
        <w:fldChar w:fldCharType="begin" w:fldLock="1"/>
      </w:r>
      <w:r>
        <w:rPr>
          <w:noProof/>
        </w:rPr>
        <w:instrText xml:space="preserve"> PAGEREF _Toc163133862 \h </w:instrText>
      </w:r>
      <w:r>
        <w:rPr>
          <w:noProof/>
        </w:rPr>
      </w:r>
      <w:r>
        <w:rPr>
          <w:noProof/>
        </w:rPr>
        <w:fldChar w:fldCharType="separate"/>
      </w:r>
      <w:r>
        <w:rPr>
          <w:noProof/>
        </w:rPr>
        <w:t>26</w:t>
      </w:r>
      <w:r>
        <w:rPr>
          <w:noProof/>
        </w:rPr>
        <w:fldChar w:fldCharType="end"/>
      </w:r>
    </w:p>
    <w:p w14:paraId="2FEAE787" w14:textId="73D53E08"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6.2.2.4.1</w:t>
      </w:r>
      <w:r>
        <w:rPr>
          <w:noProof/>
        </w:rPr>
        <w:tab/>
        <w:t>Initial conditions</w:t>
      </w:r>
      <w:r>
        <w:rPr>
          <w:noProof/>
        </w:rPr>
        <w:tab/>
      </w:r>
      <w:r>
        <w:rPr>
          <w:noProof/>
        </w:rPr>
        <w:fldChar w:fldCharType="begin" w:fldLock="1"/>
      </w:r>
      <w:r>
        <w:rPr>
          <w:noProof/>
        </w:rPr>
        <w:instrText xml:space="preserve"> PAGEREF _Toc163133863 \h </w:instrText>
      </w:r>
      <w:r>
        <w:rPr>
          <w:noProof/>
        </w:rPr>
      </w:r>
      <w:r>
        <w:rPr>
          <w:noProof/>
        </w:rPr>
        <w:fldChar w:fldCharType="separate"/>
      </w:r>
      <w:r>
        <w:rPr>
          <w:noProof/>
        </w:rPr>
        <w:t>26</w:t>
      </w:r>
      <w:r>
        <w:rPr>
          <w:noProof/>
        </w:rPr>
        <w:fldChar w:fldCharType="end"/>
      </w:r>
    </w:p>
    <w:p w14:paraId="61C0E535" w14:textId="15B729EB"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lastRenderedPageBreak/>
        <w:t>6.2.2.4.2</w:t>
      </w:r>
      <w:r>
        <w:rPr>
          <w:noProof/>
        </w:rPr>
        <w:tab/>
        <w:t>Test procedure</w:t>
      </w:r>
      <w:r>
        <w:rPr>
          <w:noProof/>
        </w:rPr>
        <w:tab/>
      </w:r>
      <w:r>
        <w:rPr>
          <w:noProof/>
        </w:rPr>
        <w:fldChar w:fldCharType="begin" w:fldLock="1"/>
      </w:r>
      <w:r>
        <w:rPr>
          <w:noProof/>
        </w:rPr>
        <w:instrText xml:space="preserve"> PAGEREF _Toc163133864 \h </w:instrText>
      </w:r>
      <w:r>
        <w:rPr>
          <w:noProof/>
        </w:rPr>
      </w:r>
      <w:r>
        <w:rPr>
          <w:noProof/>
        </w:rPr>
        <w:fldChar w:fldCharType="separate"/>
      </w:r>
      <w:r>
        <w:rPr>
          <w:noProof/>
        </w:rPr>
        <w:t>28</w:t>
      </w:r>
      <w:r>
        <w:rPr>
          <w:noProof/>
        </w:rPr>
        <w:fldChar w:fldCharType="end"/>
      </w:r>
    </w:p>
    <w:p w14:paraId="402600D0" w14:textId="56E8812A"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6.2.2.4.3</w:t>
      </w:r>
      <w:r>
        <w:rPr>
          <w:noProof/>
        </w:rPr>
        <w:tab/>
        <w:t>Message contents</w:t>
      </w:r>
      <w:r>
        <w:rPr>
          <w:noProof/>
        </w:rPr>
        <w:tab/>
      </w:r>
      <w:r>
        <w:rPr>
          <w:noProof/>
        </w:rPr>
        <w:fldChar w:fldCharType="begin" w:fldLock="1"/>
      </w:r>
      <w:r>
        <w:rPr>
          <w:noProof/>
        </w:rPr>
        <w:instrText xml:space="preserve"> PAGEREF _Toc163133865 \h </w:instrText>
      </w:r>
      <w:r>
        <w:rPr>
          <w:noProof/>
        </w:rPr>
      </w:r>
      <w:r>
        <w:rPr>
          <w:noProof/>
        </w:rPr>
        <w:fldChar w:fldCharType="separate"/>
      </w:r>
      <w:r>
        <w:rPr>
          <w:noProof/>
        </w:rPr>
        <w:t>28</w:t>
      </w:r>
      <w:r>
        <w:rPr>
          <w:noProof/>
        </w:rPr>
        <w:fldChar w:fldCharType="end"/>
      </w:r>
    </w:p>
    <w:p w14:paraId="0CFA0E3F" w14:textId="3DD7F1E4"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6.2.2.5</w:t>
      </w:r>
      <w:r>
        <w:rPr>
          <w:noProof/>
        </w:rPr>
        <w:tab/>
        <w:t>Test requirement</w:t>
      </w:r>
      <w:r>
        <w:rPr>
          <w:noProof/>
        </w:rPr>
        <w:tab/>
      </w:r>
      <w:r>
        <w:rPr>
          <w:noProof/>
        </w:rPr>
        <w:fldChar w:fldCharType="begin" w:fldLock="1"/>
      </w:r>
      <w:r>
        <w:rPr>
          <w:noProof/>
        </w:rPr>
        <w:instrText xml:space="preserve"> PAGEREF _Toc163133866 \h </w:instrText>
      </w:r>
      <w:r>
        <w:rPr>
          <w:noProof/>
        </w:rPr>
      </w:r>
      <w:r>
        <w:rPr>
          <w:noProof/>
        </w:rPr>
        <w:fldChar w:fldCharType="separate"/>
      </w:r>
      <w:r>
        <w:rPr>
          <w:noProof/>
        </w:rPr>
        <w:t>29</w:t>
      </w:r>
      <w:r>
        <w:rPr>
          <w:noProof/>
        </w:rPr>
        <w:fldChar w:fldCharType="end"/>
      </w:r>
    </w:p>
    <w:p w14:paraId="700142D4" w14:textId="2F8693DB"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6.2.3</w:t>
      </w:r>
      <w:r>
        <w:rPr>
          <w:noProof/>
        </w:rPr>
        <w:tab/>
        <w:t>UE additional maximum output power reduction</w:t>
      </w:r>
      <w:r>
        <w:rPr>
          <w:noProof/>
        </w:rPr>
        <w:tab/>
      </w:r>
      <w:r>
        <w:rPr>
          <w:noProof/>
        </w:rPr>
        <w:fldChar w:fldCharType="begin" w:fldLock="1"/>
      </w:r>
      <w:r>
        <w:rPr>
          <w:noProof/>
        </w:rPr>
        <w:instrText xml:space="preserve"> PAGEREF _Toc163133867 \h </w:instrText>
      </w:r>
      <w:r>
        <w:rPr>
          <w:noProof/>
        </w:rPr>
      </w:r>
      <w:r>
        <w:rPr>
          <w:noProof/>
        </w:rPr>
        <w:fldChar w:fldCharType="separate"/>
      </w:r>
      <w:r>
        <w:rPr>
          <w:noProof/>
        </w:rPr>
        <w:t>30</w:t>
      </w:r>
      <w:r>
        <w:rPr>
          <w:noProof/>
        </w:rPr>
        <w:fldChar w:fldCharType="end"/>
      </w:r>
    </w:p>
    <w:p w14:paraId="7B6DA4D7" w14:textId="556D3B81"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6.2.3.1</w:t>
      </w:r>
      <w:r>
        <w:rPr>
          <w:noProof/>
        </w:rPr>
        <w:tab/>
        <w:t>Test purpose</w:t>
      </w:r>
      <w:r>
        <w:rPr>
          <w:noProof/>
        </w:rPr>
        <w:tab/>
      </w:r>
      <w:r>
        <w:rPr>
          <w:noProof/>
        </w:rPr>
        <w:fldChar w:fldCharType="begin" w:fldLock="1"/>
      </w:r>
      <w:r>
        <w:rPr>
          <w:noProof/>
        </w:rPr>
        <w:instrText xml:space="preserve"> PAGEREF _Toc163133868 \h </w:instrText>
      </w:r>
      <w:r>
        <w:rPr>
          <w:noProof/>
        </w:rPr>
      </w:r>
      <w:r>
        <w:rPr>
          <w:noProof/>
        </w:rPr>
        <w:fldChar w:fldCharType="separate"/>
      </w:r>
      <w:r>
        <w:rPr>
          <w:noProof/>
        </w:rPr>
        <w:t>30</w:t>
      </w:r>
      <w:r>
        <w:rPr>
          <w:noProof/>
        </w:rPr>
        <w:fldChar w:fldCharType="end"/>
      </w:r>
    </w:p>
    <w:p w14:paraId="3859C69D" w14:textId="666B96E6"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6.2.3.2</w:t>
      </w:r>
      <w:r>
        <w:rPr>
          <w:noProof/>
        </w:rPr>
        <w:tab/>
      </w:r>
      <w:r>
        <w:rPr>
          <w:noProof/>
          <w:lang w:eastAsia="fr-FR"/>
        </w:rPr>
        <w:t>Test applicability</w:t>
      </w:r>
      <w:r>
        <w:rPr>
          <w:noProof/>
        </w:rPr>
        <w:tab/>
      </w:r>
      <w:r>
        <w:rPr>
          <w:noProof/>
        </w:rPr>
        <w:fldChar w:fldCharType="begin" w:fldLock="1"/>
      </w:r>
      <w:r>
        <w:rPr>
          <w:noProof/>
        </w:rPr>
        <w:instrText xml:space="preserve"> PAGEREF _Toc163133869 \h </w:instrText>
      </w:r>
      <w:r>
        <w:rPr>
          <w:noProof/>
        </w:rPr>
      </w:r>
      <w:r>
        <w:rPr>
          <w:noProof/>
        </w:rPr>
        <w:fldChar w:fldCharType="separate"/>
      </w:r>
      <w:r>
        <w:rPr>
          <w:noProof/>
        </w:rPr>
        <w:t>30</w:t>
      </w:r>
      <w:r>
        <w:rPr>
          <w:noProof/>
        </w:rPr>
        <w:fldChar w:fldCharType="end"/>
      </w:r>
    </w:p>
    <w:p w14:paraId="67254E46" w14:textId="204B537A"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6.2.3.3</w:t>
      </w:r>
      <w:r>
        <w:rPr>
          <w:noProof/>
        </w:rPr>
        <w:tab/>
      </w:r>
      <w:r>
        <w:rPr>
          <w:noProof/>
          <w:lang w:eastAsia="fr-FR"/>
        </w:rPr>
        <w:t>Minimum conformance requirements</w:t>
      </w:r>
      <w:r>
        <w:rPr>
          <w:noProof/>
        </w:rPr>
        <w:tab/>
      </w:r>
      <w:r>
        <w:rPr>
          <w:noProof/>
        </w:rPr>
        <w:fldChar w:fldCharType="begin" w:fldLock="1"/>
      </w:r>
      <w:r>
        <w:rPr>
          <w:noProof/>
        </w:rPr>
        <w:instrText xml:space="preserve"> PAGEREF _Toc163133870 \h </w:instrText>
      </w:r>
      <w:r>
        <w:rPr>
          <w:noProof/>
        </w:rPr>
      </w:r>
      <w:r>
        <w:rPr>
          <w:noProof/>
        </w:rPr>
        <w:fldChar w:fldCharType="separate"/>
      </w:r>
      <w:r>
        <w:rPr>
          <w:noProof/>
        </w:rPr>
        <w:t>30</w:t>
      </w:r>
      <w:r>
        <w:rPr>
          <w:noProof/>
        </w:rPr>
        <w:fldChar w:fldCharType="end"/>
      </w:r>
    </w:p>
    <w:p w14:paraId="1D38BA15" w14:textId="68821A69"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6.2.3.3.1</w:t>
      </w:r>
      <w:r>
        <w:rPr>
          <w:noProof/>
        </w:rPr>
        <w:tab/>
        <w:t>General</w:t>
      </w:r>
      <w:r>
        <w:rPr>
          <w:noProof/>
        </w:rPr>
        <w:tab/>
      </w:r>
      <w:r>
        <w:rPr>
          <w:noProof/>
        </w:rPr>
        <w:fldChar w:fldCharType="begin" w:fldLock="1"/>
      </w:r>
      <w:r>
        <w:rPr>
          <w:noProof/>
        </w:rPr>
        <w:instrText xml:space="preserve"> PAGEREF _Toc163133871 \h </w:instrText>
      </w:r>
      <w:r>
        <w:rPr>
          <w:noProof/>
        </w:rPr>
      </w:r>
      <w:r>
        <w:rPr>
          <w:noProof/>
        </w:rPr>
        <w:fldChar w:fldCharType="separate"/>
      </w:r>
      <w:r>
        <w:rPr>
          <w:noProof/>
        </w:rPr>
        <w:t>30</w:t>
      </w:r>
      <w:r>
        <w:rPr>
          <w:noProof/>
        </w:rPr>
        <w:fldChar w:fldCharType="end"/>
      </w:r>
    </w:p>
    <w:p w14:paraId="24478BA0" w14:textId="2F181580"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sidRPr="001B0197">
        <w:rPr>
          <w:rFonts w:eastAsia="MS Mincho"/>
          <w:noProof/>
        </w:rPr>
        <w:t>6.2.3.3.2</w:t>
      </w:r>
      <w:r w:rsidRPr="001B0197">
        <w:rPr>
          <w:rFonts w:eastAsia="MS Mincho"/>
          <w:noProof/>
        </w:rPr>
        <w:tab/>
      </w:r>
      <w:r>
        <w:rPr>
          <w:noProof/>
        </w:rPr>
        <w:t>A-MPR for NS_</w:t>
      </w:r>
      <w:r>
        <w:rPr>
          <w:noProof/>
          <w:lang w:eastAsia="zh-CN"/>
        </w:rPr>
        <w:t>24</w:t>
      </w:r>
      <w:r>
        <w:rPr>
          <w:noProof/>
        </w:rPr>
        <w:tab/>
      </w:r>
      <w:r>
        <w:rPr>
          <w:noProof/>
        </w:rPr>
        <w:fldChar w:fldCharType="begin" w:fldLock="1"/>
      </w:r>
      <w:r>
        <w:rPr>
          <w:noProof/>
        </w:rPr>
        <w:instrText xml:space="preserve"> PAGEREF _Toc163133872 \h </w:instrText>
      </w:r>
      <w:r>
        <w:rPr>
          <w:noProof/>
        </w:rPr>
      </w:r>
      <w:r>
        <w:rPr>
          <w:noProof/>
        </w:rPr>
        <w:fldChar w:fldCharType="separate"/>
      </w:r>
      <w:r>
        <w:rPr>
          <w:noProof/>
        </w:rPr>
        <w:t>31</w:t>
      </w:r>
      <w:r>
        <w:rPr>
          <w:noProof/>
        </w:rPr>
        <w:fldChar w:fldCharType="end"/>
      </w:r>
    </w:p>
    <w:p w14:paraId="67C4445A" w14:textId="611496DF"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6.2.3.4</w:t>
      </w:r>
      <w:r>
        <w:rPr>
          <w:noProof/>
        </w:rPr>
        <w:tab/>
      </w:r>
      <w:r>
        <w:rPr>
          <w:noProof/>
          <w:lang w:eastAsia="fr-FR"/>
        </w:rPr>
        <w:t>Test description</w:t>
      </w:r>
      <w:r>
        <w:rPr>
          <w:noProof/>
        </w:rPr>
        <w:tab/>
      </w:r>
      <w:r>
        <w:rPr>
          <w:noProof/>
        </w:rPr>
        <w:fldChar w:fldCharType="begin" w:fldLock="1"/>
      </w:r>
      <w:r>
        <w:rPr>
          <w:noProof/>
        </w:rPr>
        <w:instrText xml:space="preserve"> PAGEREF _Toc163133873 \h </w:instrText>
      </w:r>
      <w:r>
        <w:rPr>
          <w:noProof/>
        </w:rPr>
      </w:r>
      <w:r>
        <w:rPr>
          <w:noProof/>
        </w:rPr>
        <w:fldChar w:fldCharType="separate"/>
      </w:r>
      <w:r>
        <w:rPr>
          <w:noProof/>
        </w:rPr>
        <w:t>32</w:t>
      </w:r>
      <w:r>
        <w:rPr>
          <w:noProof/>
        </w:rPr>
        <w:fldChar w:fldCharType="end"/>
      </w:r>
    </w:p>
    <w:p w14:paraId="6F7F189E" w14:textId="2CAEBF83"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6.2.3.4.1</w:t>
      </w:r>
      <w:r>
        <w:rPr>
          <w:noProof/>
        </w:rPr>
        <w:tab/>
      </w:r>
      <w:r>
        <w:rPr>
          <w:noProof/>
          <w:lang w:eastAsia="fr-FR"/>
        </w:rPr>
        <w:t>Initial conditions</w:t>
      </w:r>
      <w:r>
        <w:rPr>
          <w:noProof/>
        </w:rPr>
        <w:tab/>
      </w:r>
      <w:r>
        <w:rPr>
          <w:noProof/>
        </w:rPr>
        <w:fldChar w:fldCharType="begin" w:fldLock="1"/>
      </w:r>
      <w:r>
        <w:rPr>
          <w:noProof/>
        </w:rPr>
        <w:instrText xml:space="preserve"> PAGEREF _Toc163133874 \h </w:instrText>
      </w:r>
      <w:r>
        <w:rPr>
          <w:noProof/>
        </w:rPr>
      </w:r>
      <w:r>
        <w:rPr>
          <w:noProof/>
        </w:rPr>
        <w:fldChar w:fldCharType="separate"/>
      </w:r>
      <w:r>
        <w:rPr>
          <w:noProof/>
        </w:rPr>
        <w:t>32</w:t>
      </w:r>
      <w:r>
        <w:rPr>
          <w:noProof/>
        </w:rPr>
        <w:fldChar w:fldCharType="end"/>
      </w:r>
    </w:p>
    <w:p w14:paraId="79E06320" w14:textId="59F8D387"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6.2.3.4.2</w:t>
      </w:r>
      <w:r>
        <w:rPr>
          <w:noProof/>
        </w:rPr>
        <w:tab/>
      </w:r>
      <w:r>
        <w:rPr>
          <w:noProof/>
          <w:lang w:eastAsia="fr-FR"/>
        </w:rPr>
        <w:t>Test procedure</w:t>
      </w:r>
      <w:r>
        <w:rPr>
          <w:noProof/>
        </w:rPr>
        <w:tab/>
      </w:r>
      <w:r>
        <w:rPr>
          <w:noProof/>
        </w:rPr>
        <w:fldChar w:fldCharType="begin" w:fldLock="1"/>
      </w:r>
      <w:r>
        <w:rPr>
          <w:noProof/>
        </w:rPr>
        <w:instrText xml:space="preserve"> PAGEREF _Toc163133875 \h </w:instrText>
      </w:r>
      <w:r>
        <w:rPr>
          <w:noProof/>
        </w:rPr>
      </w:r>
      <w:r>
        <w:rPr>
          <w:noProof/>
        </w:rPr>
        <w:fldChar w:fldCharType="separate"/>
      </w:r>
      <w:r>
        <w:rPr>
          <w:noProof/>
        </w:rPr>
        <w:t>40</w:t>
      </w:r>
      <w:r>
        <w:rPr>
          <w:noProof/>
        </w:rPr>
        <w:fldChar w:fldCharType="end"/>
      </w:r>
    </w:p>
    <w:p w14:paraId="3047BB09" w14:textId="647143C1"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6.2.3.4.3</w:t>
      </w:r>
      <w:r>
        <w:rPr>
          <w:noProof/>
        </w:rPr>
        <w:tab/>
      </w:r>
      <w:r>
        <w:rPr>
          <w:noProof/>
          <w:lang w:eastAsia="fr-FR"/>
        </w:rPr>
        <w:t>Message contents</w:t>
      </w:r>
      <w:r>
        <w:rPr>
          <w:noProof/>
        </w:rPr>
        <w:tab/>
      </w:r>
      <w:r>
        <w:rPr>
          <w:noProof/>
        </w:rPr>
        <w:fldChar w:fldCharType="begin" w:fldLock="1"/>
      </w:r>
      <w:r>
        <w:rPr>
          <w:noProof/>
        </w:rPr>
        <w:instrText xml:space="preserve"> PAGEREF _Toc163133876 \h </w:instrText>
      </w:r>
      <w:r>
        <w:rPr>
          <w:noProof/>
        </w:rPr>
      </w:r>
      <w:r>
        <w:rPr>
          <w:noProof/>
        </w:rPr>
        <w:fldChar w:fldCharType="separate"/>
      </w:r>
      <w:r>
        <w:rPr>
          <w:noProof/>
        </w:rPr>
        <w:t>40</w:t>
      </w:r>
      <w:r>
        <w:rPr>
          <w:noProof/>
        </w:rPr>
        <w:fldChar w:fldCharType="end"/>
      </w:r>
    </w:p>
    <w:p w14:paraId="4ADF1E36" w14:textId="4C11D19B"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6.2.3.5</w:t>
      </w:r>
      <w:r>
        <w:rPr>
          <w:noProof/>
        </w:rPr>
        <w:tab/>
        <w:t>Test requirement</w:t>
      </w:r>
      <w:r>
        <w:rPr>
          <w:noProof/>
        </w:rPr>
        <w:tab/>
      </w:r>
      <w:r>
        <w:rPr>
          <w:noProof/>
        </w:rPr>
        <w:fldChar w:fldCharType="begin" w:fldLock="1"/>
      </w:r>
      <w:r>
        <w:rPr>
          <w:noProof/>
        </w:rPr>
        <w:instrText xml:space="preserve"> PAGEREF _Toc163133877 \h </w:instrText>
      </w:r>
      <w:r>
        <w:rPr>
          <w:noProof/>
        </w:rPr>
      </w:r>
      <w:r>
        <w:rPr>
          <w:noProof/>
        </w:rPr>
        <w:fldChar w:fldCharType="separate"/>
      </w:r>
      <w:r>
        <w:rPr>
          <w:noProof/>
        </w:rPr>
        <w:t>40</w:t>
      </w:r>
      <w:r>
        <w:rPr>
          <w:noProof/>
        </w:rPr>
        <w:fldChar w:fldCharType="end"/>
      </w:r>
    </w:p>
    <w:p w14:paraId="6C96E491" w14:textId="235D065E"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6.2.4</w:t>
      </w:r>
      <w:r>
        <w:rPr>
          <w:noProof/>
        </w:rPr>
        <w:tab/>
        <w:t>Configured transmitted power</w:t>
      </w:r>
      <w:r>
        <w:rPr>
          <w:noProof/>
        </w:rPr>
        <w:tab/>
      </w:r>
      <w:r>
        <w:rPr>
          <w:noProof/>
        </w:rPr>
        <w:fldChar w:fldCharType="begin" w:fldLock="1"/>
      </w:r>
      <w:r>
        <w:rPr>
          <w:noProof/>
        </w:rPr>
        <w:instrText xml:space="preserve"> PAGEREF _Toc163133878 \h </w:instrText>
      </w:r>
      <w:r>
        <w:rPr>
          <w:noProof/>
        </w:rPr>
      </w:r>
      <w:r>
        <w:rPr>
          <w:noProof/>
        </w:rPr>
        <w:fldChar w:fldCharType="separate"/>
      </w:r>
      <w:r>
        <w:rPr>
          <w:noProof/>
        </w:rPr>
        <w:t>43</w:t>
      </w:r>
      <w:r>
        <w:rPr>
          <w:noProof/>
        </w:rPr>
        <w:fldChar w:fldCharType="end"/>
      </w:r>
    </w:p>
    <w:p w14:paraId="73CB7E8A" w14:textId="1E8A5BBF"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6.2.4.1</w:t>
      </w:r>
      <w:r>
        <w:rPr>
          <w:noProof/>
        </w:rPr>
        <w:tab/>
        <w:t>Test purpose</w:t>
      </w:r>
      <w:r>
        <w:rPr>
          <w:noProof/>
        </w:rPr>
        <w:tab/>
      </w:r>
      <w:r>
        <w:rPr>
          <w:noProof/>
        </w:rPr>
        <w:fldChar w:fldCharType="begin" w:fldLock="1"/>
      </w:r>
      <w:r>
        <w:rPr>
          <w:noProof/>
        </w:rPr>
        <w:instrText xml:space="preserve"> PAGEREF _Toc163133879 \h </w:instrText>
      </w:r>
      <w:r>
        <w:rPr>
          <w:noProof/>
        </w:rPr>
      </w:r>
      <w:r>
        <w:rPr>
          <w:noProof/>
        </w:rPr>
        <w:fldChar w:fldCharType="separate"/>
      </w:r>
      <w:r>
        <w:rPr>
          <w:noProof/>
        </w:rPr>
        <w:t>43</w:t>
      </w:r>
      <w:r>
        <w:rPr>
          <w:noProof/>
        </w:rPr>
        <w:fldChar w:fldCharType="end"/>
      </w:r>
    </w:p>
    <w:p w14:paraId="60C27BAD" w14:textId="6D8F2A89"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6.2.4.2</w:t>
      </w:r>
      <w:r>
        <w:rPr>
          <w:noProof/>
        </w:rPr>
        <w:tab/>
      </w:r>
      <w:r>
        <w:rPr>
          <w:noProof/>
          <w:lang w:eastAsia="fr-FR"/>
        </w:rPr>
        <w:t>Test applicability</w:t>
      </w:r>
      <w:r>
        <w:rPr>
          <w:noProof/>
        </w:rPr>
        <w:tab/>
      </w:r>
      <w:r>
        <w:rPr>
          <w:noProof/>
        </w:rPr>
        <w:fldChar w:fldCharType="begin" w:fldLock="1"/>
      </w:r>
      <w:r>
        <w:rPr>
          <w:noProof/>
        </w:rPr>
        <w:instrText xml:space="preserve"> PAGEREF _Toc163133880 \h </w:instrText>
      </w:r>
      <w:r>
        <w:rPr>
          <w:noProof/>
        </w:rPr>
      </w:r>
      <w:r>
        <w:rPr>
          <w:noProof/>
        </w:rPr>
        <w:fldChar w:fldCharType="separate"/>
      </w:r>
      <w:r>
        <w:rPr>
          <w:noProof/>
        </w:rPr>
        <w:t>43</w:t>
      </w:r>
      <w:r>
        <w:rPr>
          <w:noProof/>
        </w:rPr>
        <w:fldChar w:fldCharType="end"/>
      </w:r>
    </w:p>
    <w:p w14:paraId="200F8C51" w14:textId="6D4807F0"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6.2.4.3</w:t>
      </w:r>
      <w:r>
        <w:rPr>
          <w:noProof/>
        </w:rPr>
        <w:tab/>
      </w:r>
      <w:r>
        <w:rPr>
          <w:noProof/>
          <w:lang w:eastAsia="fr-FR"/>
        </w:rPr>
        <w:t>Minimum conformance requirements</w:t>
      </w:r>
      <w:r>
        <w:rPr>
          <w:noProof/>
        </w:rPr>
        <w:tab/>
      </w:r>
      <w:r>
        <w:rPr>
          <w:noProof/>
        </w:rPr>
        <w:fldChar w:fldCharType="begin" w:fldLock="1"/>
      </w:r>
      <w:r>
        <w:rPr>
          <w:noProof/>
        </w:rPr>
        <w:instrText xml:space="preserve"> PAGEREF _Toc163133881 \h </w:instrText>
      </w:r>
      <w:r>
        <w:rPr>
          <w:noProof/>
        </w:rPr>
      </w:r>
      <w:r>
        <w:rPr>
          <w:noProof/>
        </w:rPr>
        <w:fldChar w:fldCharType="separate"/>
      </w:r>
      <w:r>
        <w:rPr>
          <w:noProof/>
        </w:rPr>
        <w:t>43</w:t>
      </w:r>
      <w:r>
        <w:rPr>
          <w:noProof/>
        </w:rPr>
        <w:fldChar w:fldCharType="end"/>
      </w:r>
    </w:p>
    <w:p w14:paraId="0F86CB8E" w14:textId="6D66CFF2"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sidRPr="001B0197">
        <w:rPr>
          <w:rFonts w:eastAsia="MS Mincho"/>
          <w:noProof/>
        </w:rPr>
        <w:t>6.2.4.4</w:t>
      </w:r>
      <w:r w:rsidRPr="001B0197">
        <w:rPr>
          <w:rFonts w:eastAsia="MS Mincho"/>
          <w:noProof/>
        </w:rPr>
        <w:tab/>
      </w:r>
      <w:r>
        <w:rPr>
          <w:noProof/>
        </w:rPr>
        <w:t>Test description</w:t>
      </w:r>
      <w:r>
        <w:rPr>
          <w:noProof/>
        </w:rPr>
        <w:tab/>
      </w:r>
      <w:r>
        <w:rPr>
          <w:noProof/>
        </w:rPr>
        <w:fldChar w:fldCharType="begin" w:fldLock="1"/>
      </w:r>
      <w:r>
        <w:rPr>
          <w:noProof/>
        </w:rPr>
        <w:instrText xml:space="preserve"> PAGEREF _Toc163133882 \h </w:instrText>
      </w:r>
      <w:r>
        <w:rPr>
          <w:noProof/>
        </w:rPr>
      </w:r>
      <w:r>
        <w:rPr>
          <w:noProof/>
        </w:rPr>
        <w:fldChar w:fldCharType="separate"/>
      </w:r>
      <w:r>
        <w:rPr>
          <w:noProof/>
        </w:rPr>
        <w:t>43</w:t>
      </w:r>
      <w:r>
        <w:rPr>
          <w:noProof/>
        </w:rPr>
        <w:fldChar w:fldCharType="end"/>
      </w:r>
    </w:p>
    <w:p w14:paraId="413BCF0B" w14:textId="266C5F1D"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6.2.4.4.1</w:t>
      </w:r>
      <w:r>
        <w:rPr>
          <w:noProof/>
        </w:rPr>
        <w:tab/>
        <w:t>Initial condition</w:t>
      </w:r>
      <w:r>
        <w:rPr>
          <w:noProof/>
        </w:rPr>
        <w:tab/>
      </w:r>
      <w:r>
        <w:rPr>
          <w:noProof/>
        </w:rPr>
        <w:fldChar w:fldCharType="begin" w:fldLock="1"/>
      </w:r>
      <w:r>
        <w:rPr>
          <w:noProof/>
        </w:rPr>
        <w:instrText xml:space="preserve"> PAGEREF _Toc163133883 \h </w:instrText>
      </w:r>
      <w:r>
        <w:rPr>
          <w:noProof/>
        </w:rPr>
      </w:r>
      <w:r>
        <w:rPr>
          <w:noProof/>
        </w:rPr>
        <w:fldChar w:fldCharType="separate"/>
      </w:r>
      <w:r>
        <w:rPr>
          <w:noProof/>
        </w:rPr>
        <w:t>43</w:t>
      </w:r>
      <w:r>
        <w:rPr>
          <w:noProof/>
        </w:rPr>
        <w:fldChar w:fldCharType="end"/>
      </w:r>
    </w:p>
    <w:p w14:paraId="2E82A546" w14:textId="133A5547"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6.2.4.4.2</w:t>
      </w:r>
      <w:r>
        <w:rPr>
          <w:noProof/>
        </w:rPr>
        <w:tab/>
        <w:t>Test procedure</w:t>
      </w:r>
      <w:r>
        <w:rPr>
          <w:noProof/>
        </w:rPr>
        <w:tab/>
      </w:r>
      <w:r>
        <w:rPr>
          <w:noProof/>
        </w:rPr>
        <w:fldChar w:fldCharType="begin" w:fldLock="1"/>
      </w:r>
      <w:r>
        <w:rPr>
          <w:noProof/>
        </w:rPr>
        <w:instrText xml:space="preserve"> PAGEREF _Toc163133884 \h </w:instrText>
      </w:r>
      <w:r>
        <w:rPr>
          <w:noProof/>
        </w:rPr>
      </w:r>
      <w:r>
        <w:rPr>
          <w:noProof/>
        </w:rPr>
        <w:fldChar w:fldCharType="separate"/>
      </w:r>
      <w:r>
        <w:rPr>
          <w:noProof/>
        </w:rPr>
        <w:t>44</w:t>
      </w:r>
      <w:r>
        <w:rPr>
          <w:noProof/>
        </w:rPr>
        <w:fldChar w:fldCharType="end"/>
      </w:r>
    </w:p>
    <w:p w14:paraId="650B44D2" w14:textId="375A9F2C"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6.2.4.4.3</w:t>
      </w:r>
      <w:r>
        <w:rPr>
          <w:noProof/>
        </w:rPr>
        <w:tab/>
        <w:t>Message contents</w:t>
      </w:r>
      <w:r>
        <w:rPr>
          <w:noProof/>
        </w:rPr>
        <w:tab/>
      </w:r>
      <w:r>
        <w:rPr>
          <w:noProof/>
        </w:rPr>
        <w:fldChar w:fldCharType="begin" w:fldLock="1"/>
      </w:r>
      <w:r>
        <w:rPr>
          <w:noProof/>
        </w:rPr>
        <w:instrText xml:space="preserve"> PAGEREF _Toc163133885 \h </w:instrText>
      </w:r>
      <w:r>
        <w:rPr>
          <w:noProof/>
        </w:rPr>
      </w:r>
      <w:r>
        <w:rPr>
          <w:noProof/>
        </w:rPr>
        <w:fldChar w:fldCharType="separate"/>
      </w:r>
      <w:r>
        <w:rPr>
          <w:noProof/>
        </w:rPr>
        <w:t>44</w:t>
      </w:r>
      <w:r>
        <w:rPr>
          <w:noProof/>
        </w:rPr>
        <w:fldChar w:fldCharType="end"/>
      </w:r>
    </w:p>
    <w:p w14:paraId="7C5C16AF" w14:textId="13DBE441"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6.2.4.5</w:t>
      </w:r>
      <w:r>
        <w:rPr>
          <w:noProof/>
        </w:rPr>
        <w:tab/>
        <w:t>Test requirement</w:t>
      </w:r>
      <w:r>
        <w:rPr>
          <w:noProof/>
        </w:rPr>
        <w:tab/>
      </w:r>
      <w:r>
        <w:rPr>
          <w:noProof/>
        </w:rPr>
        <w:fldChar w:fldCharType="begin" w:fldLock="1"/>
      </w:r>
      <w:r>
        <w:rPr>
          <w:noProof/>
        </w:rPr>
        <w:instrText xml:space="preserve"> PAGEREF _Toc163133886 \h </w:instrText>
      </w:r>
      <w:r>
        <w:rPr>
          <w:noProof/>
        </w:rPr>
      </w:r>
      <w:r>
        <w:rPr>
          <w:noProof/>
        </w:rPr>
        <w:fldChar w:fldCharType="separate"/>
      </w:r>
      <w:r>
        <w:rPr>
          <w:noProof/>
        </w:rPr>
        <w:t>45</w:t>
      </w:r>
      <w:r>
        <w:rPr>
          <w:noProof/>
        </w:rPr>
        <w:fldChar w:fldCharType="end"/>
      </w:r>
    </w:p>
    <w:p w14:paraId="73DF3514" w14:textId="1A2E70C9"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6.3</w:t>
      </w:r>
      <w:r>
        <w:rPr>
          <w:noProof/>
        </w:rPr>
        <w:tab/>
        <w:t>Output power dynamics</w:t>
      </w:r>
      <w:r>
        <w:rPr>
          <w:noProof/>
        </w:rPr>
        <w:tab/>
      </w:r>
      <w:r>
        <w:rPr>
          <w:noProof/>
        </w:rPr>
        <w:fldChar w:fldCharType="begin" w:fldLock="1"/>
      </w:r>
      <w:r>
        <w:rPr>
          <w:noProof/>
        </w:rPr>
        <w:instrText xml:space="preserve"> PAGEREF _Toc163133887 \h </w:instrText>
      </w:r>
      <w:r>
        <w:rPr>
          <w:noProof/>
        </w:rPr>
      </w:r>
      <w:r>
        <w:rPr>
          <w:noProof/>
        </w:rPr>
        <w:fldChar w:fldCharType="separate"/>
      </w:r>
      <w:r>
        <w:rPr>
          <w:noProof/>
        </w:rPr>
        <w:t>46</w:t>
      </w:r>
      <w:r>
        <w:rPr>
          <w:noProof/>
        </w:rPr>
        <w:fldChar w:fldCharType="end"/>
      </w:r>
    </w:p>
    <w:p w14:paraId="550423B2" w14:textId="20DA31C5"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6.3.1</w:t>
      </w:r>
      <w:r>
        <w:rPr>
          <w:noProof/>
        </w:rPr>
        <w:tab/>
      </w:r>
      <w:r>
        <w:rPr>
          <w:noProof/>
          <w:lang w:eastAsia="zh-CN"/>
        </w:rPr>
        <w:t>Mini</w:t>
      </w:r>
      <w:r>
        <w:rPr>
          <w:noProof/>
        </w:rPr>
        <w:t>mum output power</w:t>
      </w:r>
      <w:r>
        <w:rPr>
          <w:noProof/>
        </w:rPr>
        <w:tab/>
      </w:r>
      <w:r>
        <w:rPr>
          <w:noProof/>
        </w:rPr>
        <w:fldChar w:fldCharType="begin" w:fldLock="1"/>
      </w:r>
      <w:r>
        <w:rPr>
          <w:noProof/>
        </w:rPr>
        <w:instrText xml:space="preserve"> PAGEREF _Toc163133888 \h </w:instrText>
      </w:r>
      <w:r>
        <w:rPr>
          <w:noProof/>
        </w:rPr>
      </w:r>
      <w:r>
        <w:rPr>
          <w:noProof/>
        </w:rPr>
        <w:fldChar w:fldCharType="separate"/>
      </w:r>
      <w:r>
        <w:rPr>
          <w:noProof/>
        </w:rPr>
        <w:t>46</w:t>
      </w:r>
      <w:r>
        <w:rPr>
          <w:noProof/>
        </w:rPr>
        <w:fldChar w:fldCharType="end"/>
      </w:r>
    </w:p>
    <w:p w14:paraId="1ADA3F01" w14:textId="18FE9ED7"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6.3.1.1</w:t>
      </w:r>
      <w:r>
        <w:rPr>
          <w:noProof/>
        </w:rPr>
        <w:tab/>
        <w:t>Test purpose</w:t>
      </w:r>
      <w:r>
        <w:rPr>
          <w:noProof/>
        </w:rPr>
        <w:tab/>
      </w:r>
      <w:r>
        <w:rPr>
          <w:noProof/>
        </w:rPr>
        <w:fldChar w:fldCharType="begin" w:fldLock="1"/>
      </w:r>
      <w:r>
        <w:rPr>
          <w:noProof/>
        </w:rPr>
        <w:instrText xml:space="preserve"> PAGEREF _Toc163133889 \h </w:instrText>
      </w:r>
      <w:r>
        <w:rPr>
          <w:noProof/>
        </w:rPr>
      </w:r>
      <w:r>
        <w:rPr>
          <w:noProof/>
        </w:rPr>
        <w:fldChar w:fldCharType="separate"/>
      </w:r>
      <w:r>
        <w:rPr>
          <w:noProof/>
        </w:rPr>
        <w:t>46</w:t>
      </w:r>
      <w:r>
        <w:rPr>
          <w:noProof/>
        </w:rPr>
        <w:fldChar w:fldCharType="end"/>
      </w:r>
    </w:p>
    <w:p w14:paraId="41AFCCF3" w14:textId="38FCDBE6"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6.3.1.2</w:t>
      </w:r>
      <w:r>
        <w:rPr>
          <w:noProof/>
        </w:rPr>
        <w:tab/>
        <w:t>Test applicability</w:t>
      </w:r>
      <w:r>
        <w:rPr>
          <w:noProof/>
        </w:rPr>
        <w:tab/>
      </w:r>
      <w:r>
        <w:rPr>
          <w:noProof/>
        </w:rPr>
        <w:fldChar w:fldCharType="begin" w:fldLock="1"/>
      </w:r>
      <w:r>
        <w:rPr>
          <w:noProof/>
        </w:rPr>
        <w:instrText xml:space="preserve"> PAGEREF _Toc163133890 \h </w:instrText>
      </w:r>
      <w:r>
        <w:rPr>
          <w:noProof/>
        </w:rPr>
      </w:r>
      <w:r>
        <w:rPr>
          <w:noProof/>
        </w:rPr>
        <w:fldChar w:fldCharType="separate"/>
      </w:r>
      <w:r>
        <w:rPr>
          <w:noProof/>
        </w:rPr>
        <w:t>46</w:t>
      </w:r>
      <w:r>
        <w:rPr>
          <w:noProof/>
        </w:rPr>
        <w:fldChar w:fldCharType="end"/>
      </w:r>
    </w:p>
    <w:p w14:paraId="105659FA" w14:textId="0BAC57B7"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6.3.1.3</w:t>
      </w:r>
      <w:r>
        <w:rPr>
          <w:noProof/>
        </w:rPr>
        <w:tab/>
        <w:t>Minimum conformance requirements</w:t>
      </w:r>
      <w:r>
        <w:rPr>
          <w:noProof/>
        </w:rPr>
        <w:tab/>
      </w:r>
      <w:r>
        <w:rPr>
          <w:noProof/>
        </w:rPr>
        <w:fldChar w:fldCharType="begin" w:fldLock="1"/>
      </w:r>
      <w:r>
        <w:rPr>
          <w:noProof/>
        </w:rPr>
        <w:instrText xml:space="preserve"> PAGEREF _Toc163133891 \h </w:instrText>
      </w:r>
      <w:r>
        <w:rPr>
          <w:noProof/>
        </w:rPr>
      </w:r>
      <w:r>
        <w:rPr>
          <w:noProof/>
        </w:rPr>
        <w:fldChar w:fldCharType="separate"/>
      </w:r>
      <w:r>
        <w:rPr>
          <w:noProof/>
        </w:rPr>
        <w:t>46</w:t>
      </w:r>
      <w:r>
        <w:rPr>
          <w:noProof/>
        </w:rPr>
        <w:fldChar w:fldCharType="end"/>
      </w:r>
    </w:p>
    <w:p w14:paraId="5BC67B2C" w14:textId="38F5A814"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6.3.1.4</w:t>
      </w:r>
      <w:r>
        <w:rPr>
          <w:noProof/>
        </w:rPr>
        <w:tab/>
        <w:t>Test description</w:t>
      </w:r>
      <w:r>
        <w:rPr>
          <w:noProof/>
        </w:rPr>
        <w:tab/>
      </w:r>
      <w:r>
        <w:rPr>
          <w:noProof/>
        </w:rPr>
        <w:fldChar w:fldCharType="begin" w:fldLock="1"/>
      </w:r>
      <w:r>
        <w:rPr>
          <w:noProof/>
        </w:rPr>
        <w:instrText xml:space="preserve"> PAGEREF _Toc163133892 \h </w:instrText>
      </w:r>
      <w:r>
        <w:rPr>
          <w:noProof/>
        </w:rPr>
      </w:r>
      <w:r>
        <w:rPr>
          <w:noProof/>
        </w:rPr>
        <w:fldChar w:fldCharType="separate"/>
      </w:r>
      <w:r>
        <w:rPr>
          <w:noProof/>
        </w:rPr>
        <w:t>46</w:t>
      </w:r>
      <w:r>
        <w:rPr>
          <w:noProof/>
        </w:rPr>
        <w:fldChar w:fldCharType="end"/>
      </w:r>
    </w:p>
    <w:p w14:paraId="68703F64" w14:textId="48F8731E"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6.3.1.4.1</w:t>
      </w:r>
      <w:r>
        <w:rPr>
          <w:noProof/>
        </w:rPr>
        <w:tab/>
        <w:t>Initial condition</w:t>
      </w:r>
      <w:r>
        <w:rPr>
          <w:noProof/>
        </w:rPr>
        <w:tab/>
      </w:r>
      <w:r>
        <w:rPr>
          <w:noProof/>
        </w:rPr>
        <w:fldChar w:fldCharType="begin" w:fldLock="1"/>
      </w:r>
      <w:r>
        <w:rPr>
          <w:noProof/>
        </w:rPr>
        <w:instrText xml:space="preserve"> PAGEREF _Toc163133893 \h </w:instrText>
      </w:r>
      <w:r>
        <w:rPr>
          <w:noProof/>
        </w:rPr>
      </w:r>
      <w:r>
        <w:rPr>
          <w:noProof/>
        </w:rPr>
        <w:fldChar w:fldCharType="separate"/>
      </w:r>
      <w:r>
        <w:rPr>
          <w:noProof/>
        </w:rPr>
        <w:t>46</w:t>
      </w:r>
      <w:r>
        <w:rPr>
          <w:noProof/>
        </w:rPr>
        <w:fldChar w:fldCharType="end"/>
      </w:r>
    </w:p>
    <w:p w14:paraId="353CDB8F" w14:textId="59F6C999"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6.3.1.4.2</w:t>
      </w:r>
      <w:r>
        <w:rPr>
          <w:noProof/>
        </w:rPr>
        <w:tab/>
        <w:t>Test procedure</w:t>
      </w:r>
      <w:r>
        <w:rPr>
          <w:noProof/>
        </w:rPr>
        <w:tab/>
      </w:r>
      <w:r>
        <w:rPr>
          <w:noProof/>
        </w:rPr>
        <w:fldChar w:fldCharType="begin" w:fldLock="1"/>
      </w:r>
      <w:r>
        <w:rPr>
          <w:noProof/>
        </w:rPr>
        <w:instrText xml:space="preserve"> PAGEREF _Toc163133894 \h </w:instrText>
      </w:r>
      <w:r>
        <w:rPr>
          <w:noProof/>
        </w:rPr>
      </w:r>
      <w:r>
        <w:rPr>
          <w:noProof/>
        </w:rPr>
        <w:fldChar w:fldCharType="separate"/>
      </w:r>
      <w:r>
        <w:rPr>
          <w:noProof/>
        </w:rPr>
        <w:t>47</w:t>
      </w:r>
      <w:r>
        <w:rPr>
          <w:noProof/>
        </w:rPr>
        <w:fldChar w:fldCharType="end"/>
      </w:r>
    </w:p>
    <w:p w14:paraId="7ABFDCEE" w14:textId="5F39154E"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6.3.1.4.3</w:t>
      </w:r>
      <w:r>
        <w:rPr>
          <w:noProof/>
        </w:rPr>
        <w:tab/>
        <w:t>Message contents</w:t>
      </w:r>
      <w:r>
        <w:rPr>
          <w:noProof/>
        </w:rPr>
        <w:tab/>
      </w:r>
      <w:r>
        <w:rPr>
          <w:noProof/>
        </w:rPr>
        <w:fldChar w:fldCharType="begin" w:fldLock="1"/>
      </w:r>
      <w:r>
        <w:rPr>
          <w:noProof/>
        </w:rPr>
        <w:instrText xml:space="preserve"> PAGEREF _Toc163133895 \h </w:instrText>
      </w:r>
      <w:r>
        <w:rPr>
          <w:noProof/>
        </w:rPr>
      </w:r>
      <w:r>
        <w:rPr>
          <w:noProof/>
        </w:rPr>
        <w:fldChar w:fldCharType="separate"/>
      </w:r>
      <w:r>
        <w:rPr>
          <w:noProof/>
        </w:rPr>
        <w:t>47</w:t>
      </w:r>
      <w:r>
        <w:rPr>
          <w:noProof/>
        </w:rPr>
        <w:fldChar w:fldCharType="end"/>
      </w:r>
    </w:p>
    <w:p w14:paraId="2D8B8A74" w14:textId="0DE128B9"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6.3.1.5</w:t>
      </w:r>
      <w:r>
        <w:rPr>
          <w:noProof/>
        </w:rPr>
        <w:tab/>
        <w:t>Test requirement</w:t>
      </w:r>
      <w:r>
        <w:rPr>
          <w:noProof/>
        </w:rPr>
        <w:tab/>
      </w:r>
      <w:r>
        <w:rPr>
          <w:noProof/>
        </w:rPr>
        <w:fldChar w:fldCharType="begin" w:fldLock="1"/>
      </w:r>
      <w:r>
        <w:rPr>
          <w:noProof/>
        </w:rPr>
        <w:instrText xml:space="preserve"> PAGEREF _Toc163133896 \h </w:instrText>
      </w:r>
      <w:r>
        <w:rPr>
          <w:noProof/>
        </w:rPr>
      </w:r>
      <w:r>
        <w:rPr>
          <w:noProof/>
        </w:rPr>
        <w:fldChar w:fldCharType="separate"/>
      </w:r>
      <w:r>
        <w:rPr>
          <w:noProof/>
        </w:rPr>
        <w:t>48</w:t>
      </w:r>
      <w:r>
        <w:rPr>
          <w:noProof/>
        </w:rPr>
        <w:fldChar w:fldCharType="end"/>
      </w:r>
    </w:p>
    <w:p w14:paraId="5D4B3E82" w14:textId="6595F6D1"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6.3.</w:t>
      </w:r>
      <w:r>
        <w:rPr>
          <w:noProof/>
          <w:lang w:eastAsia="zh-CN"/>
        </w:rPr>
        <w:t>2</w:t>
      </w:r>
      <w:r>
        <w:rPr>
          <w:noProof/>
        </w:rPr>
        <w:tab/>
        <w:t>Transmit OFF power</w:t>
      </w:r>
      <w:r>
        <w:rPr>
          <w:noProof/>
        </w:rPr>
        <w:tab/>
      </w:r>
      <w:r>
        <w:rPr>
          <w:noProof/>
        </w:rPr>
        <w:fldChar w:fldCharType="begin" w:fldLock="1"/>
      </w:r>
      <w:r>
        <w:rPr>
          <w:noProof/>
        </w:rPr>
        <w:instrText xml:space="preserve"> PAGEREF _Toc163133897 \h </w:instrText>
      </w:r>
      <w:r>
        <w:rPr>
          <w:noProof/>
        </w:rPr>
      </w:r>
      <w:r>
        <w:rPr>
          <w:noProof/>
        </w:rPr>
        <w:fldChar w:fldCharType="separate"/>
      </w:r>
      <w:r>
        <w:rPr>
          <w:noProof/>
        </w:rPr>
        <w:t>48</w:t>
      </w:r>
      <w:r>
        <w:rPr>
          <w:noProof/>
        </w:rPr>
        <w:fldChar w:fldCharType="end"/>
      </w:r>
    </w:p>
    <w:p w14:paraId="2AA9EE2D" w14:textId="71F9A843"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6.3.2.1</w:t>
      </w:r>
      <w:r>
        <w:rPr>
          <w:noProof/>
        </w:rPr>
        <w:tab/>
        <w:t>Test purpose</w:t>
      </w:r>
      <w:r>
        <w:rPr>
          <w:noProof/>
        </w:rPr>
        <w:tab/>
      </w:r>
      <w:r>
        <w:rPr>
          <w:noProof/>
        </w:rPr>
        <w:fldChar w:fldCharType="begin" w:fldLock="1"/>
      </w:r>
      <w:r>
        <w:rPr>
          <w:noProof/>
        </w:rPr>
        <w:instrText xml:space="preserve"> PAGEREF _Toc163133898 \h </w:instrText>
      </w:r>
      <w:r>
        <w:rPr>
          <w:noProof/>
        </w:rPr>
      </w:r>
      <w:r>
        <w:rPr>
          <w:noProof/>
        </w:rPr>
        <w:fldChar w:fldCharType="separate"/>
      </w:r>
      <w:r>
        <w:rPr>
          <w:noProof/>
        </w:rPr>
        <w:t>48</w:t>
      </w:r>
      <w:r>
        <w:rPr>
          <w:noProof/>
        </w:rPr>
        <w:fldChar w:fldCharType="end"/>
      </w:r>
    </w:p>
    <w:p w14:paraId="5422EBDE" w14:textId="16E9CC77"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6.3.2.2</w:t>
      </w:r>
      <w:r>
        <w:rPr>
          <w:noProof/>
        </w:rPr>
        <w:tab/>
        <w:t>Test applicability</w:t>
      </w:r>
      <w:r>
        <w:rPr>
          <w:noProof/>
        </w:rPr>
        <w:tab/>
      </w:r>
      <w:r>
        <w:rPr>
          <w:noProof/>
        </w:rPr>
        <w:fldChar w:fldCharType="begin" w:fldLock="1"/>
      </w:r>
      <w:r>
        <w:rPr>
          <w:noProof/>
        </w:rPr>
        <w:instrText xml:space="preserve"> PAGEREF _Toc163133899 \h </w:instrText>
      </w:r>
      <w:r>
        <w:rPr>
          <w:noProof/>
        </w:rPr>
      </w:r>
      <w:r>
        <w:rPr>
          <w:noProof/>
        </w:rPr>
        <w:fldChar w:fldCharType="separate"/>
      </w:r>
      <w:r>
        <w:rPr>
          <w:noProof/>
        </w:rPr>
        <w:t>48</w:t>
      </w:r>
      <w:r>
        <w:rPr>
          <w:noProof/>
        </w:rPr>
        <w:fldChar w:fldCharType="end"/>
      </w:r>
    </w:p>
    <w:p w14:paraId="5ABF9457" w14:textId="7EC98238"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6.3.2.3</w:t>
      </w:r>
      <w:r>
        <w:rPr>
          <w:noProof/>
        </w:rPr>
        <w:tab/>
        <w:t>Minimum conformance requirements</w:t>
      </w:r>
      <w:r>
        <w:rPr>
          <w:noProof/>
        </w:rPr>
        <w:tab/>
      </w:r>
      <w:r>
        <w:rPr>
          <w:noProof/>
        </w:rPr>
        <w:fldChar w:fldCharType="begin" w:fldLock="1"/>
      </w:r>
      <w:r>
        <w:rPr>
          <w:noProof/>
        </w:rPr>
        <w:instrText xml:space="preserve"> PAGEREF _Toc163133900 \h </w:instrText>
      </w:r>
      <w:r>
        <w:rPr>
          <w:noProof/>
        </w:rPr>
      </w:r>
      <w:r>
        <w:rPr>
          <w:noProof/>
        </w:rPr>
        <w:fldChar w:fldCharType="separate"/>
      </w:r>
      <w:r>
        <w:rPr>
          <w:noProof/>
        </w:rPr>
        <w:t>48</w:t>
      </w:r>
      <w:r>
        <w:rPr>
          <w:noProof/>
        </w:rPr>
        <w:fldChar w:fldCharType="end"/>
      </w:r>
    </w:p>
    <w:p w14:paraId="02AAAEA4" w14:textId="7C3DF292"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6.3.2.4</w:t>
      </w:r>
      <w:r>
        <w:rPr>
          <w:noProof/>
        </w:rPr>
        <w:tab/>
        <w:t>Test description</w:t>
      </w:r>
      <w:r>
        <w:rPr>
          <w:noProof/>
        </w:rPr>
        <w:tab/>
      </w:r>
      <w:r>
        <w:rPr>
          <w:noProof/>
        </w:rPr>
        <w:fldChar w:fldCharType="begin" w:fldLock="1"/>
      </w:r>
      <w:r>
        <w:rPr>
          <w:noProof/>
        </w:rPr>
        <w:instrText xml:space="preserve"> PAGEREF _Toc163133901 \h </w:instrText>
      </w:r>
      <w:r>
        <w:rPr>
          <w:noProof/>
        </w:rPr>
      </w:r>
      <w:r>
        <w:rPr>
          <w:noProof/>
        </w:rPr>
        <w:fldChar w:fldCharType="separate"/>
      </w:r>
      <w:r>
        <w:rPr>
          <w:noProof/>
        </w:rPr>
        <w:t>49</w:t>
      </w:r>
      <w:r>
        <w:rPr>
          <w:noProof/>
        </w:rPr>
        <w:fldChar w:fldCharType="end"/>
      </w:r>
    </w:p>
    <w:p w14:paraId="68FA85AB" w14:textId="5EB087B5"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6.3.2.5</w:t>
      </w:r>
      <w:r>
        <w:rPr>
          <w:noProof/>
        </w:rPr>
        <w:tab/>
        <w:t>Test requirement</w:t>
      </w:r>
      <w:r>
        <w:rPr>
          <w:noProof/>
        </w:rPr>
        <w:tab/>
      </w:r>
      <w:r>
        <w:rPr>
          <w:noProof/>
        </w:rPr>
        <w:fldChar w:fldCharType="begin" w:fldLock="1"/>
      </w:r>
      <w:r>
        <w:rPr>
          <w:noProof/>
        </w:rPr>
        <w:instrText xml:space="preserve"> PAGEREF _Toc163133902 \h </w:instrText>
      </w:r>
      <w:r>
        <w:rPr>
          <w:noProof/>
        </w:rPr>
      </w:r>
      <w:r>
        <w:rPr>
          <w:noProof/>
        </w:rPr>
        <w:fldChar w:fldCharType="separate"/>
      </w:r>
      <w:r>
        <w:rPr>
          <w:noProof/>
        </w:rPr>
        <w:t>49</w:t>
      </w:r>
      <w:r>
        <w:rPr>
          <w:noProof/>
        </w:rPr>
        <w:fldChar w:fldCharType="end"/>
      </w:r>
    </w:p>
    <w:p w14:paraId="6DE6E4E3" w14:textId="3B958304"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6.3.3</w:t>
      </w:r>
      <w:r>
        <w:rPr>
          <w:noProof/>
        </w:rPr>
        <w:tab/>
        <w:t>Transmit on/off time mask</w:t>
      </w:r>
      <w:r>
        <w:rPr>
          <w:noProof/>
        </w:rPr>
        <w:tab/>
      </w:r>
      <w:r>
        <w:rPr>
          <w:noProof/>
        </w:rPr>
        <w:fldChar w:fldCharType="begin" w:fldLock="1"/>
      </w:r>
      <w:r>
        <w:rPr>
          <w:noProof/>
        </w:rPr>
        <w:instrText xml:space="preserve"> PAGEREF _Toc163133903 \h </w:instrText>
      </w:r>
      <w:r>
        <w:rPr>
          <w:noProof/>
        </w:rPr>
      </w:r>
      <w:r>
        <w:rPr>
          <w:noProof/>
        </w:rPr>
        <w:fldChar w:fldCharType="separate"/>
      </w:r>
      <w:r>
        <w:rPr>
          <w:noProof/>
        </w:rPr>
        <w:t>49</w:t>
      </w:r>
      <w:r>
        <w:rPr>
          <w:noProof/>
        </w:rPr>
        <w:fldChar w:fldCharType="end"/>
      </w:r>
    </w:p>
    <w:p w14:paraId="4DE7BB4B" w14:textId="2DA871B3"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6.3.3.1</w:t>
      </w:r>
      <w:r>
        <w:rPr>
          <w:noProof/>
        </w:rPr>
        <w:tab/>
        <w:t>Test purpose</w:t>
      </w:r>
      <w:r>
        <w:rPr>
          <w:noProof/>
        </w:rPr>
        <w:tab/>
      </w:r>
      <w:r>
        <w:rPr>
          <w:noProof/>
        </w:rPr>
        <w:fldChar w:fldCharType="begin" w:fldLock="1"/>
      </w:r>
      <w:r>
        <w:rPr>
          <w:noProof/>
        </w:rPr>
        <w:instrText xml:space="preserve"> PAGEREF _Toc163133904 \h </w:instrText>
      </w:r>
      <w:r>
        <w:rPr>
          <w:noProof/>
        </w:rPr>
      </w:r>
      <w:r>
        <w:rPr>
          <w:noProof/>
        </w:rPr>
        <w:fldChar w:fldCharType="separate"/>
      </w:r>
      <w:r>
        <w:rPr>
          <w:noProof/>
        </w:rPr>
        <w:t>49</w:t>
      </w:r>
      <w:r>
        <w:rPr>
          <w:noProof/>
        </w:rPr>
        <w:fldChar w:fldCharType="end"/>
      </w:r>
    </w:p>
    <w:p w14:paraId="4E091C90" w14:textId="5A91293E"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6.3.3.2</w:t>
      </w:r>
      <w:r>
        <w:rPr>
          <w:noProof/>
        </w:rPr>
        <w:tab/>
        <w:t>Test applicability</w:t>
      </w:r>
      <w:r>
        <w:rPr>
          <w:noProof/>
        </w:rPr>
        <w:tab/>
      </w:r>
      <w:r>
        <w:rPr>
          <w:noProof/>
        </w:rPr>
        <w:fldChar w:fldCharType="begin" w:fldLock="1"/>
      </w:r>
      <w:r>
        <w:rPr>
          <w:noProof/>
        </w:rPr>
        <w:instrText xml:space="preserve"> PAGEREF _Toc163133905 \h </w:instrText>
      </w:r>
      <w:r>
        <w:rPr>
          <w:noProof/>
        </w:rPr>
      </w:r>
      <w:r>
        <w:rPr>
          <w:noProof/>
        </w:rPr>
        <w:fldChar w:fldCharType="separate"/>
      </w:r>
      <w:r>
        <w:rPr>
          <w:noProof/>
        </w:rPr>
        <w:t>49</w:t>
      </w:r>
      <w:r>
        <w:rPr>
          <w:noProof/>
        </w:rPr>
        <w:fldChar w:fldCharType="end"/>
      </w:r>
    </w:p>
    <w:p w14:paraId="4E99A4DE" w14:textId="27C6763F"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6.3.3.3</w:t>
      </w:r>
      <w:r>
        <w:rPr>
          <w:noProof/>
        </w:rPr>
        <w:tab/>
        <w:t>Minimum conformance requirements</w:t>
      </w:r>
      <w:r>
        <w:rPr>
          <w:noProof/>
        </w:rPr>
        <w:tab/>
      </w:r>
      <w:r>
        <w:rPr>
          <w:noProof/>
        </w:rPr>
        <w:fldChar w:fldCharType="begin" w:fldLock="1"/>
      </w:r>
      <w:r>
        <w:rPr>
          <w:noProof/>
        </w:rPr>
        <w:instrText xml:space="preserve"> PAGEREF _Toc163133906 \h </w:instrText>
      </w:r>
      <w:r>
        <w:rPr>
          <w:noProof/>
        </w:rPr>
      </w:r>
      <w:r>
        <w:rPr>
          <w:noProof/>
        </w:rPr>
        <w:fldChar w:fldCharType="separate"/>
      </w:r>
      <w:r>
        <w:rPr>
          <w:noProof/>
        </w:rPr>
        <w:t>49</w:t>
      </w:r>
      <w:r>
        <w:rPr>
          <w:noProof/>
        </w:rPr>
        <w:fldChar w:fldCharType="end"/>
      </w:r>
    </w:p>
    <w:p w14:paraId="7756A958" w14:textId="1D5AAB94"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6.3.3.4</w:t>
      </w:r>
      <w:r>
        <w:rPr>
          <w:noProof/>
        </w:rPr>
        <w:tab/>
        <w:t>Test description</w:t>
      </w:r>
      <w:r>
        <w:rPr>
          <w:noProof/>
        </w:rPr>
        <w:tab/>
      </w:r>
      <w:r>
        <w:rPr>
          <w:noProof/>
        </w:rPr>
        <w:fldChar w:fldCharType="begin" w:fldLock="1"/>
      </w:r>
      <w:r>
        <w:rPr>
          <w:noProof/>
        </w:rPr>
        <w:instrText xml:space="preserve"> PAGEREF _Toc163133907 \h </w:instrText>
      </w:r>
      <w:r>
        <w:rPr>
          <w:noProof/>
        </w:rPr>
      </w:r>
      <w:r>
        <w:rPr>
          <w:noProof/>
        </w:rPr>
        <w:fldChar w:fldCharType="separate"/>
      </w:r>
      <w:r>
        <w:rPr>
          <w:noProof/>
        </w:rPr>
        <w:t>50</w:t>
      </w:r>
      <w:r>
        <w:rPr>
          <w:noProof/>
        </w:rPr>
        <w:fldChar w:fldCharType="end"/>
      </w:r>
    </w:p>
    <w:p w14:paraId="52AB86DC" w14:textId="510DDBE2"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6.3.3.4.1</w:t>
      </w:r>
      <w:r>
        <w:rPr>
          <w:noProof/>
        </w:rPr>
        <w:tab/>
        <w:t>Initial conditions</w:t>
      </w:r>
      <w:r>
        <w:rPr>
          <w:noProof/>
        </w:rPr>
        <w:tab/>
      </w:r>
      <w:r>
        <w:rPr>
          <w:noProof/>
        </w:rPr>
        <w:fldChar w:fldCharType="begin" w:fldLock="1"/>
      </w:r>
      <w:r>
        <w:rPr>
          <w:noProof/>
        </w:rPr>
        <w:instrText xml:space="preserve"> PAGEREF _Toc163133908 \h </w:instrText>
      </w:r>
      <w:r>
        <w:rPr>
          <w:noProof/>
        </w:rPr>
      </w:r>
      <w:r>
        <w:rPr>
          <w:noProof/>
        </w:rPr>
        <w:fldChar w:fldCharType="separate"/>
      </w:r>
      <w:r>
        <w:rPr>
          <w:noProof/>
        </w:rPr>
        <w:t>50</w:t>
      </w:r>
      <w:r>
        <w:rPr>
          <w:noProof/>
        </w:rPr>
        <w:fldChar w:fldCharType="end"/>
      </w:r>
    </w:p>
    <w:p w14:paraId="1961835C" w14:textId="1E28A99D"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6.3.3.4.2</w:t>
      </w:r>
      <w:r>
        <w:rPr>
          <w:noProof/>
        </w:rPr>
        <w:tab/>
        <w:t>Test procedure</w:t>
      </w:r>
      <w:r>
        <w:rPr>
          <w:noProof/>
        </w:rPr>
        <w:tab/>
      </w:r>
      <w:r>
        <w:rPr>
          <w:noProof/>
        </w:rPr>
        <w:fldChar w:fldCharType="begin" w:fldLock="1"/>
      </w:r>
      <w:r>
        <w:rPr>
          <w:noProof/>
        </w:rPr>
        <w:instrText xml:space="preserve"> PAGEREF _Toc163133909 \h </w:instrText>
      </w:r>
      <w:r>
        <w:rPr>
          <w:noProof/>
        </w:rPr>
      </w:r>
      <w:r>
        <w:rPr>
          <w:noProof/>
        </w:rPr>
        <w:fldChar w:fldCharType="separate"/>
      </w:r>
      <w:r>
        <w:rPr>
          <w:noProof/>
        </w:rPr>
        <w:t>51</w:t>
      </w:r>
      <w:r>
        <w:rPr>
          <w:noProof/>
        </w:rPr>
        <w:fldChar w:fldCharType="end"/>
      </w:r>
    </w:p>
    <w:p w14:paraId="4CF9274E" w14:textId="7F999B44"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6.3.3.4.3</w:t>
      </w:r>
      <w:r>
        <w:rPr>
          <w:noProof/>
        </w:rPr>
        <w:tab/>
        <w:t>Message contents</w:t>
      </w:r>
      <w:r>
        <w:rPr>
          <w:noProof/>
        </w:rPr>
        <w:tab/>
      </w:r>
      <w:r>
        <w:rPr>
          <w:noProof/>
        </w:rPr>
        <w:fldChar w:fldCharType="begin" w:fldLock="1"/>
      </w:r>
      <w:r>
        <w:rPr>
          <w:noProof/>
        </w:rPr>
        <w:instrText xml:space="preserve"> PAGEREF _Toc163133910 \h </w:instrText>
      </w:r>
      <w:r>
        <w:rPr>
          <w:noProof/>
        </w:rPr>
      </w:r>
      <w:r>
        <w:rPr>
          <w:noProof/>
        </w:rPr>
        <w:fldChar w:fldCharType="separate"/>
      </w:r>
      <w:r>
        <w:rPr>
          <w:noProof/>
        </w:rPr>
        <w:t>51</w:t>
      </w:r>
      <w:r>
        <w:rPr>
          <w:noProof/>
        </w:rPr>
        <w:fldChar w:fldCharType="end"/>
      </w:r>
    </w:p>
    <w:p w14:paraId="0D65AEBC" w14:textId="59E1D461"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6.3.3.5</w:t>
      </w:r>
      <w:r>
        <w:rPr>
          <w:noProof/>
        </w:rPr>
        <w:tab/>
        <w:t>Test requirement</w:t>
      </w:r>
      <w:r>
        <w:rPr>
          <w:noProof/>
        </w:rPr>
        <w:tab/>
      </w:r>
      <w:r>
        <w:rPr>
          <w:noProof/>
        </w:rPr>
        <w:fldChar w:fldCharType="begin" w:fldLock="1"/>
      </w:r>
      <w:r>
        <w:rPr>
          <w:noProof/>
        </w:rPr>
        <w:instrText xml:space="preserve"> PAGEREF _Toc163133911 \h </w:instrText>
      </w:r>
      <w:r>
        <w:rPr>
          <w:noProof/>
        </w:rPr>
      </w:r>
      <w:r>
        <w:rPr>
          <w:noProof/>
        </w:rPr>
        <w:fldChar w:fldCharType="separate"/>
      </w:r>
      <w:r>
        <w:rPr>
          <w:noProof/>
        </w:rPr>
        <w:t>52</w:t>
      </w:r>
      <w:r>
        <w:rPr>
          <w:noProof/>
        </w:rPr>
        <w:fldChar w:fldCharType="end"/>
      </w:r>
    </w:p>
    <w:p w14:paraId="10ED1C25" w14:textId="3C0287A0"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6.4</w:t>
      </w:r>
      <w:r>
        <w:rPr>
          <w:noProof/>
        </w:rPr>
        <w:tab/>
        <w:t>Transmit signal quality</w:t>
      </w:r>
      <w:r>
        <w:rPr>
          <w:noProof/>
        </w:rPr>
        <w:tab/>
      </w:r>
      <w:r>
        <w:rPr>
          <w:noProof/>
        </w:rPr>
        <w:fldChar w:fldCharType="begin" w:fldLock="1"/>
      </w:r>
      <w:r>
        <w:rPr>
          <w:noProof/>
        </w:rPr>
        <w:instrText xml:space="preserve"> PAGEREF _Toc163133912 \h </w:instrText>
      </w:r>
      <w:r>
        <w:rPr>
          <w:noProof/>
        </w:rPr>
      </w:r>
      <w:r>
        <w:rPr>
          <w:noProof/>
        </w:rPr>
        <w:fldChar w:fldCharType="separate"/>
      </w:r>
      <w:r>
        <w:rPr>
          <w:noProof/>
        </w:rPr>
        <w:t>53</w:t>
      </w:r>
      <w:r>
        <w:rPr>
          <w:noProof/>
        </w:rPr>
        <w:fldChar w:fldCharType="end"/>
      </w:r>
    </w:p>
    <w:p w14:paraId="735D739B" w14:textId="17ABEF20"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6.4.1</w:t>
      </w:r>
      <w:r>
        <w:rPr>
          <w:noProof/>
        </w:rPr>
        <w:tab/>
        <w:t>Frequency error</w:t>
      </w:r>
      <w:r>
        <w:rPr>
          <w:noProof/>
        </w:rPr>
        <w:tab/>
      </w:r>
      <w:r>
        <w:rPr>
          <w:noProof/>
        </w:rPr>
        <w:fldChar w:fldCharType="begin" w:fldLock="1"/>
      </w:r>
      <w:r>
        <w:rPr>
          <w:noProof/>
        </w:rPr>
        <w:instrText xml:space="preserve"> PAGEREF _Toc163133913 \h </w:instrText>
      </w:r>
      <w:r>
        <w:rPr>
          <w:noProof/>
        </w:rPr>
      </w:r>
      <w:r>
        <w:rPr>
          <w:noProof/>
        </w:rPr>
        <w:fldChar w:fldCharType="separate"/>
      </w:r>
      <w:r>
        <w:rPr>
          <w:noProof/>
        </w:rPr>
        <w:t>53</w:t>
      </w:r>
      <w:r>
        <w:rPr>
          <w:noProof/>
        </w:rPr>
        <w:fldChar w:fldCharType="end"/>
      </w:r>
    </w:p>
    <w:p w14:paraId="6328FC0A" w14:textId="40F70A30"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6.4.1_1</w:t>
      </w:r>
      <w:r>
        <w:rPr>
          <w:noProof/>
        </w:rPr>
        <w:tab/>
        <w:t>Frequency error with GSO ephemeris</w:t>
      </w:r>
      <w:r>
        <w:rPr>
          <w:noProof/>
        </w:rPr>
        <w:tab/>
      </w:r>
      <w:r>
        <w:rPr>
          <w:noProof/>
        </w:rPr>
        <w:fldChar w:fldCharType="begin" w:fldLock="1"/>
      </w:r>
      <w:r>
        <w:rPr>
          <w:noProof/>
        </w:rPr>
        <w:instrText xml:space="preserve"> PAGEREF _Toc163133914 \h </w:instrText>
      </w:r>
      <w:r>
        <w:rPr>
          <w:noProof/>
        </w:rPr>
      </w:r>
      <w:r>
        <w:rPr>
          <w:noProof/>
        </w:rPr>
        <w:fldChar w:fldCharType="separate"/>
      </w:r>
      <w:r>
        <w:rPr>
          <w:noProof/>
        </w:rPr>
        <w:t>53</w:t>
      </w:r>
      <w:r>
        <w:rPr>
          <w:noProof/>
        </w:rPr>
        <w:fldChar w:fldCharType="end"/>
      </w:r>
    </w:p>
    <w:p w14:paraId="3659F9DA" w14:textId="05A48006"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6.4.1_1.1</w:t>
      </w:r>
      <w:r>
        <w:rPr>
          <w:noProof/>
        </w:rPr>
        <w:tab/>
        <w:t>Test purpose</w:t>
      </w:r>
      <w:r>
        <w:rPr>
          <w:noProof/>
        </w:rPr>
        <w:tab/>
      </w:r>
      <w:r>
        <w:rPr>
          <w:noProof/>
        </w:rPr>
        <w:fldChar w:fldCharType="begin" w:fldLock="1"/>
      </w:r>
      <w:r>
        <w:rPr>
          <w:noProof/>
        </w:rPr>
        <w:instrText xml:space="preserve"> PAGEREF _Toc163133915 \h </w:instrText>
      </w:r>
      <w:r>
        <w:rPr>
          <w:noProof/>
        </w:rPr>
      </w:r>
      <w:r>
        <w:rPr>
          <w:noProof/>
        </w:rPr>
        <w:fldChar w:fldCharType="separate"/>
      </w:r>
      <w:r>
        <w:rPr>
          <w:noProof/>
        </w:rPr>
        <w:t>53</w:t>
      </w:r>
      <w:r>
        <w:rPr>
          <w:noProof/>
        </w:rPr>
        <w:fldChar w:fldCharType="end"/>
      </w:r>
    </w:p>
    <w:p w14:paraId="34D30174" w14:textId="153895C2"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6.4.1_1.2</w:t>
      </w:r>
      <w:r>
        <w:rPr>
          <w:noProof/>
        </w:rPr>
        <w:tab/>
        <w:t>Test applicability</w:t>
      </w:r>
      <w:r>
        <w:rPr>
          <w:noProof/>
        </w:rPr>
        <w:tab/>
      </w:r>
      <w:r>
        <w:rPr>
          <w:noProof/>
        </w:rPr>
        <w:fldChar w:fldCharType="begin" w:fldLock="1"/>
      </w:r>
      <w:r>
        <w:rPr>
          <w:noProof/>
        </w:rPr>
        <w:instrText xml:space="preserve"> PAGEREF _Toc163133916 \h </w:instrText>
      </w:r>
      <w:r>
        <w:rPr>
          <w:noProof/>
        </w:rPr>
      </w:r>
      <w:r>
        <w:rPr>
          <w:noProof/>
        </w:rPr>
        <w:fldChar w:fldCharType="separate"/>
      </w:r>
      <w:r>
        <w:rPr>
          <w:noProof/>
        </w:rPr>
        <w:t>53</w:t>
      </w:r>
      <w:r>
        <w:rPr>
          <w:noProof/>
        </w:rPr>
        <w:fldChar w:fldCharType="end"/>
      </w:r>
    </w:p>
    <w:p w14:paraId="1DEB9024" w14:textId="5AC08D57"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6.4.1_1.3</w:t>
      </w:r>
      <w:r>
        <w:rPr>
          <w:noProof/>
        </w:rPr>
        <w:tab/>
        <w:t>Minimum conformance requirements</w:t>
      </w:r>
      <w:r>
        <w:rPr>
          <w:noProof/>
        </w:rPr>
        <w:tab/>
      </w:r>
      <w:r>
        <w:rPr>
          <w:noProof/>
        </w:rPr>
        <w:fldChar w:fldCharType="begin" w:fldLock="1"/>
      </w:r>
      <w:r>
        <w:rPr>
          <w:noProof/>
        </w:rPr>
        <w:instrText xml:space="preserve"> PAGEREF _Toc163133917 \h </w:instrText>
      </w:r>
      <w:r>
        <w:rPr>
          <w:noProof/>
        </w:rPr>
      </w:r>
      <w:r>
        <w:rPr>
          <w:noProof/>
        </w:rPr>
        <w:fldChar w:fldCharType="separate"/>
      </w:r>
      <w:r>
        <w:rPr>
          <w:noProof/>
        </w:rPr>
        <w:t>53</w:t>
      </w:r>
      <w:r>
        <w:rPr>
          <w:noProof/>
        </w:rPr>
        <w:fldChar w:fldCharType="end"/>
      </w:r>
    </w:p>
    <w:p w14:paraId="7105761D" w14:textId="7B0839B7"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6.4.1_1.4</w:t>
      </w:r>
      <w:r>
        <w:rPr>
          <w:noProof/>
        </w:rPr>
        <w:tab/>
        <w:t>Test description</w:t>
      </w:r>
      <w:r>
        <w:rPr>
          <w:noProof/>
        </w:rPr>
        <w:tab/>
      </w:r>
      <w:r>
        <w:rPr>
          <w:noProof/>
        </w:rPr>
        <w:fldChar w:fldCharType="begin" w:fldLock="1"/>
      </w:r>
      <w:r>
        <w:rPr>
          <w:noProof/>
        </w:rPr>
        <w:instrText xml:space="preserve"> PAGEREF _Toc163133918 \h </w:instrText>
      </w:r>
      <w:r>
        <w:rPr>
          <w:noProof/>
        </w:rPr>
      </w:r>
      <w:r>
        <w:rPr>
          <w:noProof/>
        </w:rPr>
        <w:fldChar w:fldCharType="separate"/>
      </w:r>
      <w:r>
        <w:rPr>
          <w:noProof/>
        </w:rPr>
        <w:t>53</w:t>
      </w:r>
      <w:r>
        <w:rPr>
          <w:noProof/>
        </w:rPr>
        <w:fldChar w:fldCharType="end"/>
      </w:r>
    </w:p>
    <w:p w14:paraId="799129D9" w14:textId="04B747BC"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6.4.1_1.4.1</w:t>
      </w:r>
      <w:r>
        <w:rPr>
          <w:noProof/>
        </w:rPr>
        <w:tab/>
        <w:t>Initial condition</w:t>
      </w:r>
      <w:r>
        <w:rPr>
          <w:noProof/>
        </w:rPr>
        <w:tab/>
      </w:r>
      <w:r>
        <w:rPr>
          <w:noProof/>
        </w:rPr>
        <w:fldChar w:fldCharType="begin" w:fldLock="1"/>
      </w:r>
      <w:r>
        <w:rPr>
          <w:noProof/>
        </w:rPr>
        <w:instrText xml:space="preserve"> PAGEREF _Toc163133919 \h </w:instrText>
      </w:r>
      <w:r>
        <w:rPr>
          <w:noProof/>
        </w:rPr>
      </w:r>
      <w:r>
        <w:rPr>
          <w:noProof/>
        </w:rPr>
        <w:fldChar w:fldCharType="separate"/>
      </w:r>
      <w:r>
        <w:rPr>
          <w:noProof/>
        </w:rPr>
        <w:t>53</w:t>
      </w:r>
      <w:r>
        <w:rPr>
          <w:noProof/>
        </w:rPr>
        <w:fldChar w:fldCharType="end"/>
      </w:r>
    </w:p>
    <w:p w14:paraId="50FF58A6" w14:textId="27D05748"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6.4.1_1.4.2</w:t>
      </w:r>
      <w:r>
        <w:rPr>
          <w:noProof/>
        </w:rPr>
        <w:tab/>
        <w:t>Test procedure</w:t>
      </w:r>
      <w:r>
        <w:rPr>
          <w:noProof/>
        </w:rPr>
        <w:tab/>
      </w:r>
      <w:r>
        <w:rPr>
          <w:noProof/>
        </w:rPr>
        <w:fldChar w:fldCharType="begin" w:fldLock="1"/>
      </w:r>
      <w:r>
        <w:rPr>
          <w:noProof/>
        </w:rPr>
        <w:instrText xml:space="preserve"> PAGEREF _Toc163133920 \h </w:instrText>
      </w:r>
      <w:r>
        <w:rPr>
          <w:noProof/>
        </w:rPr>
      </w:r>
      <w:r>
        <w:rPr>
          <w:noProof/>
        </w:rPr>
        <w:fldChar w:fldCharType="separate"/>
      </w:r>
      <w:r>
        <w:rPr>
          <w:noProof/>
        </w:rPr>
        <w:t>54</w:t>
      </w:r>
      <w:r>
        <w:rPr>
          <w:noProof/>
        </w:rPr>
        <w:fldChar w:fldCharType="end"/>
      </w:r>
    </w:p>
    <w:p w14:paraId="6EF8CB04" w14:textId="46033BCA"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6.4.1_1.4.3</w:t>
      </w:r>
      <w:r>
        <w:rPr>
          <w:noProof/>
        </w:rPr>
        <w:tab/>
      </w:r>
      <w:r w:rsidRPr="001B0197">
        <w:rPr>
          <w:noProof/>
          <w:snapToGrid w:val="0"/>
        </w:rPr>
        <w:t>Message contents</w:t>
      </w:r>
      <w:r>
        <w:rPr>
          <w:noProof/>
        </w:rPr>
        <w:tab/>
      </w:r>
      <w:r>
        <w:rPr>
          <w:noProof/>
        </w:rPr>
        <w:fldChar w:fldCharType="begin" w:fldLock="1"/>
      </w:r>
      <w:r>
        <w:rPr>
          <w:noProof/>
        </w:rPr>
        <w:instrText xml:space="preserve"> PAGEREF _Toc163133921 \h </w:instrText>
      </w:r>
      <w:r>
        <w:rPr>
          <w:noProof/>
        </w:rPr>
      </w:r>
      <w:r>
        <w:rPr>
          <w:noProof/>
        </w:rPr>
        <w:fldChar w:fldCharType="separate"/>
      </w:r>
      <w:r>
        <w:rPr>
          <w:noProof/>
        </w:rPr>
        <w:t>55</w:t>
      </w:r>
      <w:r>
        <w:rPr>
          <w:noProof/>
        </w:rPr>
        <w:fldChar w:fldCharType="end"/>
      </w:r>
    </w:p>
    <w:p w14:paraId="59915C2D" w14:textId="7C38FD80"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6.4.1_1.5</w:t>
      </w:r>
      <w:r>
        <w:rPr>
          <w:noProof/>
        </w:rPr>
        <w:tab/>
        <w:t>Test requirement</w:t>
      </w:r>
      <w:r>
        <w:rPr>
          <w:noProof/>
        </w:rPr>
        <w:tab/>
      </w:r>
      <w:r>
        <w:rPr>
          <w:noProof/>
        </w:rPr>
        <w:fldChar w:fldCharType="begin" w:fldLock="1"/>
      </w:r>
      <w:r>
        <w:rPr>
          <w:noProof/>
        </w:rPr>
        <w:instrText xml:space="preserve"> PAGEREF _Toc163133922 \h </w:instrText>
      </w:r>
      <w:r>
        <w:rPr>
          <w:noProof/>
        </w:rPr>
      </w:r>
      <w:r>
        <w:rPr>
          <w:noProof/>
        </w:rPr>
        <w:fldChar w:fldCharType="separate"/>
      </w:r>
      <w:r>
        <w:rPr>
          <w:noProof/>
        </w:rPr>
        <w:t>58</w:t>
      </w:r>
      <w:r>
        <w:rPr>
          <w:noProof/>
        </w:rPr>
        <w:fldChar w:fldCharType="end"/>
      </w:r>
    </w:p>
    <w:p w14:paraId="388A10C7" w14:textId="3B026486"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6.4.1_2</w:t>
      </w:r>
      <w:r>
        <w:rPr>
          <w:noProof/>
        </w:rPr>
        <w:tab/>
        <w:t>Frequency error with NGSO ephemeris</w:t>
      </w:r>
      <w:r>
        <w:rPr>
          <w:noProof/>
        </w:rPr>
        <w:tab/>
      </w:r>
      <w:r>
        <w:rPr>
          <w:noProof/>
        </w:rPr>
        <w:fldChar w:fldCharType="begin" w:fldLock="1"/>
      </w:r>
      <w:r>
        <w:rPr>
          <w:noProof/>
        </w:rPr>
        <w:instrText xml:space="preserve"> PAGEREF _Toc163133923 \h </w:instrText>
      </w:r>
      <w:r>
        <w:rPr>
          <w:noProof/>
        </w:rPr>
      </w:r>
      <w:r>
        <w:rPr>
          <w:noProof/>
        </w:rPr>
        <w:fldChar w:fldCharType="separate"/>
      </w:r>
      <w:r>
        <w:rPr>
          <w:noProof/>
        </w:rPr>
        <w:t>58</w:t>
      </w:r>
      <w:r>
        <w:rPr>
          <w:noProof/>
        </w:rPr>
        <w:fldChar w:fldCharType="end"/>
      </w:r>
    </w:p>
    <w:p w14:paraId="23B26162" w14:textId="49071FE4"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6.4.1_2.1</w:t>
      </w:r>
      <w:r>
        <w:rPr>
          <w:noProof/>
        </w:rPr>
        <w:tab/>
        <w:t>Test purpose</w:t>
      </w:r>
      <w:r>
        <w:rPr>
          <w:noProof/>
        </w:rPr>
        <w:tab/>
      </w:r>
      <w:r>
        <w:rPr>
          <w:noProof/>
        </w:rPr>
        <w:fldChar w:fldCharType="begin" w:fldLock="1"/>
      </w:r>
      <w:r>
        <w:rPr>
          <w:noProof/>
        </w:rPr>
        <w:instrText xml:space="preserve"> PAGEREF _Toc163133924 \h </w:instrText>
      </w:r>
      <w:r>
        <w:rPr>
          <w:noProof/>
        </w:rPr>
      </w:r>
      <w:r>
        <w:rPr>
          <w:noProof/>
        </w:rPr>
        <w:fldChar w:fldCharType="separate"/>
      </w:r>
      <w:r>
        <w:rPr>
          <w:noProof/>
        </w:rPr>
        <w:t>58</w:t>
      </w:r>
      <w:r>
        <w:rPr>
          <w:noProof/>
        </w:rPr>
        <w:fldChar w:fldCharType="end"/>
      </w:r>
    </w:p>
    <w:p w14:paraId="0D4EC432" w14:textId="3B8C820D"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lastRenderedPageBreak/>
        <w:t>6.4.1_2.2</w:t>
      </w:r>
      <w:r>
        <w:rPr>
          <w:noProof/>
        </w:rPr>
        <w:tab/>
        <w:t>Test applicability</w:t>
      </w:r>
      <w:r>
        <w:rPr>
          <w:noProof/>
        </w:rPr>
        <w:tab/>
      </w:r>
      <w:r>
        <w:rPr>
          <w:noProof/>
        </w:rPr>
        <w:fldChar w:fldCharType="begin" w:fldLock="1"/>
      </w:r>
      <w:r>
        <w:rPr>
          <w:noProof/>
        </w:rPr>
        <w:instrText xml:space="preserve"> PAGEREF _Toc163133925 \h </w:instrText>
      </w:r>
      <w:r>
        <w:rPr>
          <w:noProof/>
        </w:rPr>
      </w:r>
      <w:r>
        <w:rPr>
          <w:noProof/>
        </w:rPr>
        <w:fldChar w:fldCharType="separate"/>
      </w:r>
      <w:r>
        <w:rPr>
          <w:noProof/>
        </w:rPr>
        <w:t>58</w:t>
      </w:r>
      <w:r>
        <w:rPr>
          <w:noProof/>
        </w:rPr>
        <w:fldChar w:fldCharType="end"/>
      </w:r>
    </w:p>
    <w:p w14:paraId="21C9729B" w14:textId="3F51AB80"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6.4.1_2.3</w:t>
      </w:r>
      <w:r>
        <w:rPr>
          <w:noProof/>
        </w:rPr>
        <w:tab/>
        <w:t>Minimum conformance requirements</w:t>
      </w:r>
      <w:r>
        <w:rPr>
          <w:noProof/>
        </w:rPr>
        <w:tab/>
      </w:r>
      <w:r>
        <w:rPr>
          <w:noProof/>
        </w:rPr>
        <w:fldChar w:fldCharType="begin" w:fldLock="1"/>
      </w:r>
      <w:r>
        <w:rPr>
          <w:noProof/>
        </w:rPr>
        <w:instrText xml:space="preserve"> PAGEREF _Toc163133926 \h </w:instrText>
      </w:r>
      <w:r>
        <w:rPr>
          <w:noProof/>
        </w:rPr>
      </w:r>
      <w:r>
        <w:rPr>
          <w:noProof/>
        </w:rPr>
        <w:fldChar w:fldCharType="separate"/>
      </w:r>
      <w:r>
        <w:rPr>
          <w:noProof/>
        </w:rPr>
        <w:t>58</w:t>
      </w:r>
      <w:r>
        <w:rPr>
          <w:noProof/>
        </w:rPr>
        <w:fldChar w:fldCharType="end"/>
      </w:r>
    </w:p>
    <w:p w14:paraId="483E5FE0" w14:textId="081AD3F2"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6.4.1_2.4</w:t>
      </w:r>
      <w:r>
        <w:rPr>
          <w:noProof/>
        </w:rPr>
        <w:tab/>
        <w:t>Test description</w:t>
      </w:r>
      <w:r>
        <w:rPr>
          <w:noProof/>
        </w:rPr>
        <w:tab/>
      </w:r>
      <w:r>
        <w:rPr>
          <w:noProof/>
        </w:rPr>
        <w:fldChar w:fldCharType="begin" w:fldLock="1"/>
      </w:r>
      <w:r>
        <w:rPr>
          <w:noProof/>
        </w:rPr>
        <w:instrText xml:space="preserve"> PAGEREF _Toc163133927 \h </w:instrText>
      </w:r>
      <w:r>
        <w:rPr>
          <w:noProof/>
        </w:rPr>
      </w:r>
      <w:r>
        <w:rPr>
          <w:noProof/>
        </w:rPr>
        <w:fldChar w:fldCharType="separate"/>
      </w:r>
      <w:r>
        <w:rPr>
          <w:noProof/>
        </w:rPr>
        <w:t>58</w:t>
      </w:r>
      <w:r>
        <w:rPr>
          <w:noProof/>
        </w:rPr>
        <w:fldChar w:fldCharType="end"/>
      </w:r>
    </w:p>
    <w:p w14:paraId="1BF0FDBA" w14:textId="7541FC2D"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6.4.1_2.4.1</w:t>
      </w:r>
      <w:r>
        <w:rPr>
          <w:noProof/>
        </w:rPr>
        <w:tab/>
        <w:t>Initial condition</w:t>
      </w:r>
      <w:r>
        <w:rPr>
          <w:noProof/>
        </w:rPr>
        <w:tab/>
      </w:r>
      <w:r>
        <w:rPr>
          <w:noProof/>
        </w:rPr>
        <w:fldChar w:fldCharType="begin" w:fldLock="1"/>
      </w:r>
      <w:r>
        <w:rPr>
          <w:noProof/>
        </w:rPr>
        <w:instrText xml:space="preserve"> PAGEREF _Toc163133928 \h </w:instrText>
      </w:r>
      <w:r>
        <w:rPr>
          <w:noProof/>
        </w:rPr>
      </w:r>
      <w:r>
        <w:rPr>
          <w:noProof/>
        </w:rPr>
        <w:fldChar w:fldCharType="separate"/>
      </w:r>
      <w:r>
        <w:rPr>
          <w:noProof/>
        </w:rPr>
        <w:t>58</w:t>
      </w:r>
      <w:r>
        <w:rPr>
          <w:noProof/>
        </w:rPr>
        <w:fldChar w:fldCharType="end"/>
      </w:r>
    </w:p>
    <w:p w14:paraId="07428AE3" w14:textId="1BE97B40"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6.4.1_2.4.2</w:t>
      </w:r>
      <w:r>
        <w:rPr>
          <w:noProof/>
        </w:rPr>
        <w:tab/>
        <w:t>Test procedure</w:t>
      </w:r>
      <w:r>
        <w:rPr>
          <w:noProof/>
        </w:rPr>
        <w:tab/>
      </w:r>
      <w:r>
        <w:rPr>
          <w:noProof/>
        </w:rPr>
        <w:fldChar w:fldCharType="begin" w:fldLock="1"/>
      </w:r>
      <w:r>
        <w:rPr>
          <w:noProof/>
        </w:rPr>
        <w:instrText xml:space="preserve"> PAGEREF _Toc163133929 \h </w:instrText>
      </w:r>
      <w:r>
        <w:rPr>
          <w:noProof/>
        </w:rPr>
      </w:r>
      <w:r>
        <w:rPr>
          <w:noProof/>
        </w:rPr>
        <w:fldChar w:fldCharType="separate"/>
      </w:r>
      <w:r>
        <w:rPr>
          <w:noProof/>
        </w:rPr>
        <w:t>59</w:t>
      </w:r>
      <w:r>
        <w:rPr>
          <w:noProof/>
        </w:rPr>
        <w:fldChar w:fldCharType="end"/>
      </w:r>
    </w:p>
    <w:p w14:paraId="1ED6D06D" w14:textId="30ABE509"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6.4.1_2.4.3</w:t>
      </w:r>
      <w:r>
        <w:rPr>
          <w:noProof/>
        </w:rPr>
        <w:tab/>
      </w:r>
      <w:r w:rsidRPr="001B0197">
        <w:rPr>
          <w:noProof/>
          <w:snapToGrid w:val="0"/>
        </w:rPr>
        <w:t>Message contents</w:t>
      </w:r>
      <w:r>
        <w:rPr>
          <w:noProof/>
        </w:rPr>
        <w:tab/>
      </w:r>
      <w:r>
        <w:rPr>
          <w:noProof/>
        </w:rPr>
        <w:fldChar w:fldCharType="begin" w:fldLock="1"/>
      </w:r>
      <w:r>
        <w:rPr>
          <w:noProof/>
        </w:rPr>
        <w:instrText xml:space="preserve"> PAGEREF _Toc163133930 \h </w:instrText>
      </w:r>
      <w:r>
        <w:rPr>
          <w:noProof/>
        </w:rPr>
      </w:r>
      <w:r>
        <w:rPr>
          <w:noProof/>
        </w:rPr>
        <w:fldChar w:fldCharType="separate"/>
      </w:r>
      <w:r>
        <w:rPr>
          <w:noProof/>
        </w:rPr>
        <w:t>59</w:t>
      </w:r>
      <w:r>
        <w:rPr>
          <w:noProof/>
        </w:rPr>
        <w:fldChar w:fldCharType="end"/>
      </w:r>
    </w:p>
    <w:p w14:paraId="3206B4A6" w14:textId="60761D5A"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6.4.1_2.5</w:t>
      </w:r>
      <w:r>
        <w:rPr>
          <w:noProof/>
        </w:rPr>
        <w:tab/>
        <w:t>Test requirement</w:t>
      </w:r>
      <w:r>
        <w:rPr>
          <w:noProof/>
        </w:rPr>
        <w:tab/>
      </w:r>
      <w:r>
        <w:rPr>
          <w:noProof/>
        </w:rPr>
        <w:fldChar w:fldCharType="begin" w:fldLock="1"/>
      </w:r>
      <w:r>
        <w:rPr>
          <w:noProof/>
        </w:rPr>
        <w:instrText xml:space="preserve"> PAGEREF _Toc163133931 \h </w:instrText>
      </w:r>
      <w:r>
        <w:rPr>
          <w:noProof/>
        </w:rPr>
      </w:r>
      <w:r>
        <w:rPr>
          <w:noProof/>
        </w:rPr>
        <w:fldChar w:fldCharType="separate"/>
      </w:r>
      <w:r>
        <w:rPr>
          <w:noProof/>
        </w:rPr>
        <w:t>60</w:t>
      </w:r>
      <w:r>
        <w:rPr>
          <w:noProof/>
        </w:rPr>
        <w:fldChar w:fldCharType="end"/>
      </w:r>
    </w:p>
    <w:p w14:paraId="464D0FFB" w14:textId="6D921BE8"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6.5</w:t>
      </w:r>
      <w:r>
        <w:rPr>
          <w:noProof/>
        </w:rPr>
        <w:tab/>
        <w:t>Output RF spectrum emissions</w:t>
      </w:r>
      <w:r>
        <w:rPr>
          <w:noProof/>
        </w:rPr>
        <w:tab/>
      </w:r>
      <w:r>
        <w:rPr>
          <w:noProof/>
        </w:rPr>
        <w:fldChar w:fldCharType="begin" w:fldLock="1"/>
      </w:r>
      <w:r>
        <w:rPr>
          <w:noProof/>
        </w:rPr>
        <w:instrText xml:space="preserve"> PAGEREF _Toc163133932 \h </w:instrText>
      </w:r>
      <w:r>
        <w:rPr>
          <w:noProof/>
        </w:rPr>
      </w:r>
      <w:r>
        <w:rPr>
          <w:noProof/>
        </w:rPr>
        <w:fldChar w:fldCharType="separate"/>
      </w:r>
      <w:r>
        <w:rPr>
          <w:noProof/>
        </w:rPr>
        <w:t>60</w:t>
      </w:r>
      <w:r>
        <w:rPr>
          <w:noProof/>
        </w:rPr>
        <w:fldChar w:fldCharType="end"/>
      </w:r>
    </w:p>
    <w:p w14:paraId="156AFB8F" w14:textId="3A74E118"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6.5.1</w:t>
      </w:r>
      <w:r>
        <w:rPr>
          <w:noProof/>
        </w:rPr>
        <w:tab/>
        <w:t>Occupied bandwidth</w:t>
      </w:r>
      <w:r>
        <w:rPr>
          <w:noProof/>
        </w:rPr>
        <w:tab/>
      </w:r>
      <w:r>
        <w:rPr>
          <w:noProof/>
        </w:rPr>
        <w:fldChar w:fldCharType="begin" w:fldLock="1"/>
      </w:r>
      <w:r>
        <w:rPr>
          <w:noProof/>
        </w:rPr>
        <w:instrText xml:space="preserve"> PAGEREF _Toc163133933 \h </w:instrText>
      </w:r>
      <w:r>
        <w:rPr>
          <w:noProof/>
        </w:rPr>
      </w:r>
      <w:r>
        <w:rPr>
          <w:noProof/>
        </w:rPr>
        <w:fldChar w:fldCharType="separate"/>
      </w:r>
      <w:r>
        <w:rPr>
          <w:noProof/>
        </w:rPr>
        <w:t>60</w:t>
      </w:r>
      <w:r>
        <w:rPr>
          <w:noProof/>
        </w:rPr>
        <w:fldChar w:fldCharType="end"/>
      </w:r>
    </w:p>
    <w:p w14:paraId="44415B97" w14:textId="35BA7E1F"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6.5.2</w:t>
      </w:r>
      <w:r>
        <w:rPr>
          <w:noProof/>
        </w:rPr>
        <w:tab/>
        <w:t>Out of band emission</w:t>
      </w:r>
      <w:r>
        <w:rPr>
          <w:noProof/>
        </w:rPr>
        <w:tab/>
      </w:r>
      <w:r>
        <w:rPr>
          <w:noProof/>
        </w:rPr>
        <w:fldChar w:fldCharType="begin" w:fldLock="1"/>
      </w:r>
      <w:r>
        <w:rPr>
          <w:noProof/>
        </w:rPr>
        <w:instrText xml:space="preserve"> PAGEREF _Toc163133934 \h </w:instrText>
      </w:r>
      <w:r>
        <w:rPr>
          <w:noProof/>
        </w:rPr>
      </w:r>
      <w:r>
        <w:rPr>
          <w:noProof/>
        </w:rPr>
        <w:fldChar w:fldCharType="separate"/>
      </w:r>
      <w:r>
        <w:rPr>
          <w:noProof/>
        </w:rPr>
        <w:t>60</w:t>
      </w:r>
      <w:r>
        <w:rPr>
          <w:noProof/>
        </w:rPr>
        <w:fldChar w:fldCharType="end"/>
      </w:r>
    </w:p>
    <w:p w14:paraId="1A638401" w14:textId="2DC96FFB"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6.5.2.1</w:t>
      </w:r>
      <w:r>
        <w:rPr>
          <w:noProof/>
        </w:rPr>
        <w:tab/>
        <w:t>[to be updated]</w:t>
      </w:r>
      <w:r>
        <w:rPr>
          <w:noProof/>
        </w:rPr>
        <w:tab/>
      </w:r>
      <w:r>
        <w:rPr>
          <w:noProof/>
        </w:rPr>
        <w:fldChar w:fldCharType="begin" w:fldLock="1"/>
      </w:r>
      <w:r>
        <w:rPr>
          <w:noProof/>
        </w:rPr>
        <w:instrText xml:space="preserve"> PAGEREF _Toc163133935 \h </w:instrText>
      </w:r>
      <w:r>
        <w:rPr>
          <w:noProof/>
        </w:rPr>
      </w:r>
      <w:r>
        <w:rPr>
          <w:noProof/>
        </w:rPr>
        <w:fldChar w:fldCharType="separate"/>
      </w:r>
      <w:r>
        <w:rPr>
          <w:noProof/>
        </w:rPr>
        <w:t>60</w:t>
      </w:r>
      <w:r>
        <w:rPr>
          <w:noProof/>
        </w:rPr>
        <w:fldChar w:fldCharType="end"/>
      </w:r>
    </w:p>
    <w:p w14:paraId="76CBCD29" w14:textId="7D83E2F6"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6.5.2.2</w:t>
      </w:r>
      <w:r>
        <w:rPr>
          <w:noProof/>
        </w:rPr>
        <w:tab/>
        <w:t>Spectrum emission mask</w:t>
      </w:r>
      <w:r>
        <w:rPr>
          <w:noProof/>
        </w:rPr>
        <w:tab/>
      </w:r>
      <w:r>
        <w:rPr>
          <w:noProof/>
        </w:rPr>
        <w:fldChar w:fldCharType="begin" w:fldLock="1"/>
      </w:r>
      <w:r>
        <w:rPr>
          <w:noProof/>
        </w:rPr>
        <w:instrText xml:space="preserve"> PAGEREF _Toc163133936 \h </w:instrText>
      </w:r>
      <w:r>
        <w:rPr>
          <w:noProof/>
        </w:rPr>
      </w:r>
      <w:r>
        <w:rPr>
          <w:noProof/>
        </w:rPr>
        <w:fldChar w:fldCharType="separate"/>
      </w:r>
      <w:r>
        <w:rPr>
          <w:noProof/>
        </w:rPr>
        <w:t>60</w:t>
      </w:r>
      <w:r>
        <w:rPr>
          <w:noProof/>
        </w:rPr>
        <w:fldChar w:fldCharType="end"/>
      </w:r>
    </w:p>
    <w:p w14:paraId="038AA3F2" w14:textId="06571611"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6.5.2.2.1</w:t>
      </w:r>
      <w:r>
        <w:rPr>
          <w:noProof/>
        </w:rPr>
        <w:tab/>
        <w:t>Test purpose</w:t>
      </w:r>
      <w:r>
        <w:rPr>
          <w:noProof/>
        </w:rPr>
        <w:tab/>
      </w:r>
      <w:r>
        <w:rPr>
          <w:noProof/>
        </w:rPr>
        <w:fldChar w:fldCharType="begin" w:fldLock="1"/>
      </w:r>
      <w:r>
        <w:rPr>
          <w:noProof/>
        </w:rPr>
        <w:instrText xml:space="preserve"> PAGEREF _Toc163133937 \h </w:instrText>
      </w:r>
      <w:r>
        <w:rPr>
          <w:noProof/>
        </w:rPr>
      </w:r>
      <w:r>
        <w:rPr>
          <w:noProof/>
        </w:rPr>
        <w:fldChar w:fldCharType="separate"/>
      </w:r>
      <w:r>
        <w:rPr>
          <w:noProof/>
        </w:rPr>
        <w:t>60</w:t>
      </w:r>
      <w:r>
        <w:rPr>
          <w:noProof/>
        </w:rPr>
        <w:fldChar w:fldCharType="end"/>
      </w:r>
    </w:p>
    <w:p w14:paraId="78C02CBD" w14:textId="5662732F"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6.5.2.2.2</w:t>
      </w:r>
      <w:r>
        <w:rPr>
          <w:noProof/>
        </w:rPr>
        <w:tab/>
        <w:t>Test applicability</w:t>
      </w:r>
      <w:r>
        <w:rPr>
          <w:noProof/>
        </w:rPr>
        <w:tab/>
      </w:r>
      <w:r>
        <w:rPr>
          <w:noProof/>
        </w:rPr>
        <w:fldChar w:fldCharType="begin" w:fldLock="1"/>
      </w:r>
      <w:r>
        <w:rPr>
          <w:noProof/>
        </w:rPr>
        <w:instrText xml:space="preserve"> PAGEREF _Toc163133938 \h </w:instrText>
      </w:r>
      <w:r>
        <w:rPr>
          <w:noProof/>
        </w:rPr>
      </w:r>
      <w:r>
        <w:rPr>
          <w:noProof/>
        </w:rPr>
        <w:fldChar w:fldCharType="separate"/>
      </w:r>
      <w:r>
        <w:rPr>
          <w:noProof/>
        </w:rPr>
        <w:t>60</w:t>
      </w:r>
      <w:r>
        <w:rPr>
          <w:noProof/>
        </w:rPr>
        <w:fldChar w:fldCharType="end"/>
      </w:r>
    </w:p>
    <w:p w14:paraId="7F8146D7" w14:textId="07AF2C7F"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6.5.2.2.3</w:t>
      </w:r>
      <w:r>
        <w:rPr>
          <w:noProof/>
        </w:rPr>
        <w:tab/>
        <w:t>Minimum conformance requirements</w:t>
      </w:r>
      <w:r>
        <w:rPr>
          <w:noProof/>
        </w:rPr>
        <w:tab/>
      </w:r>
      <w:r>
        <w:rPr>
          <w:noProof/>
        </w:rPr>
        <w:fldChar w:fldCharType="begin" w:fldLock="1"/>
      </w:r>
      <w:r>
        <w:rPr>
          <w:noProof/>
        </w:rPr>
        <w:instrText xml:space="preserve"> PAGEREF _Toc163133939 \h </w:instrText>
      </w:r>
      <w:r>
        <w:rPr>
          <w:noProof/>
        </w:rPr>
      </w:r>
      <w:r>
        <w:rPr>
          <w:noProof/>
        </w:rPr>
        <w:fldChar w:fldCharType="separate"/>
      </w:r>
      <w:r>
        <w:rPr>
          <w:noProof/>
        </w:rPr>
        <w:t>61</w:t>
      </w:r>
      <w:r>
        <w:rPr>
          <w:noProof/>
        </w:rPr>
        <w:fldChar w:fldCharType="end"/>
      </w:r>
    </w:p>
    <w:p w14:paraId="1D87B3CC" w14:textId="19F2F18F"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6.5.2.2.4</w:t>
      </w:r>
      <w:r>
        <w:rPr>
          <w:noProof/>
        </w:rPr>
        <w:tab/>
        <w:t>Test description</w:t>
      </w:r>
      <w:r>
        <w:rPr>
          <w:noProof/>
        </w:rPr>
        <w:tab/>
      </w:r>
      <w:r>
        <w:rPr>
          <w:noProof/>
        </w:rPr>
        <w:fldChar w:fldCharType="begin" w:fldLock="1"/>
      </w:r>
      <w:r>
        <w:rPr>
          <w:noProof/>
        </w:rPr>
        <w:instrText xml:space="preserve"> PAGEREF _Toc163133940 \h </w:instrText>
      </w:r>
      <w:r>
        <w:rPr>
          <w:noProof/>
        </w:rPr>
      </w:r>
      <w:r>
        <w:rPr>
          <w:noProof/>
        </w:rPr>
        <w:fldChar w:fldCharType="separate"/>
      </w:r>
      <w:r>
        <w:rPr>
          <w:noProof/>
        </w:rPr>
        <w:t>61</w:t>
      </w:r>
      <w:r>
        <w:rPr>
          <w:noProof/>
        </w:rPr>
        <w:fldChar w:fldCharType="end"/>
      </w:r>
    </w:p>
    <w:p w14:paraId="7A095F2A" w14:textId="2CFDAB73"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6.5.2.2.5</w:t>
      </w:r>
      <w:r>
        <w:rPr>
          <w:noProof/>
        </w:rPr>
        <w:tab/>
        <w:t>Test requirement</w:t>
      </w:r>
      <w:r>
        <w:rPr>
          <w:noProof/>
        </w:rPr>
        <w:tab/>
      </w:r>
      <w:r>
        <w:rPr>
          <w:noProof/>
        </w:rPr>
        <w:fldChar w:fldCharType="begin" w:fldLock="1"/>
      </w:r>
      <w:r>
        <w:rPr>
          <w:noProof/>
        </w:rPr>
        <w:instrText xml:space="preserve"> PAGEREF _Toc163133941 \h </w:instrText>
      </w:r>
      <w:r>
        <w:rPr>
          <w:noProof/>
        </w:rPr>
      </w:r>
      <w:r>
        <w:rPr>
          <w:noProof/>
        </w:rPr>
        <w:fldChar w:fldCharType="separate"/>
      </w:r>
      <w:r>
        <w:rPr>
          <w:noProof/>
        </w:rPr>
        <w:t>64</w:t>
      </w:r>
      <w:r>
        <w:rPr>
          <w:noProof/>
        </w:rPr>
        <w:fldChar w:fldCharType="end"/>
      </w:r>
    </w:p>
    <w:p w14:paraId="5494C817" w14:textId="543A4FCB"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6.5.2.3</w:t>
      </w:r>
      <w:r>
        <w:rPr>
          <w:noProof/>
        </w:rPr>
        <w:tab/>
        <w:t>[to be updated]</w:t>
      </w:r>
      <w:r>
        <w:rPr>
          <w:noProof/>
        </w:rPr>
        <w:tab/>
      </w:r>
      <w:r>
        <w:rPr>
          <w:noProof/>
        </w:rPr>
        <w:fldChar w:fldCharType="begin" w:fldLock="1"/>
      </w:r>
      <w:r>
        <w:rPr>
          <w:noProof/>
        </w:rPr>
        <w:instrText xml:space="preserve"> PAGEREF _Toc163133942 \h </w:instrText>
      </w:r>
      <w:r>
        <w:rPr>
          <w:noProof/>
        </w:rPr>
      </w:r>
      <w:r>
        <w:rPr>
          <w:noProof/>
        </w:rPr>
        <w:fldChar w:fldCharType="separate"/>
      </w:r>
      <w:r>
        <w:rPr>
          <w:noProof/>
        </w:rPr>
        <w:t>65</w:t>
      </w:r>
      <w:r>
        <w:rPr>
          <w:noProof/>
        </w:rPr>
        <w:fldChar w:fldCharType="end"/>
      </w:r>
    </w:p>
    <w:p w14:paraId="6ACD01AE" w14:textId="0CBAB3FB"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6.5.2.4</w:t>
      </w:r>
      <w:r>
        <w:rPr>
          <w:noProof/>
        </w:rPr>
        <w:tab/>
        <w:t>Adjacent channel leakage ratio</w:t>
      </w:r>
      <w:r>
        <w:rPr>
          <w:noProof/>
        </w:rPr>
        <w:tab/>
      </w:r>
      <w:r>
        <w:rPr>
          <w:noProof/>
        </w:rPr>
        <w:fldChar w:fldCharType="begin" w:fldLock="1"/>
      </w:r>
      <w:r>
        <w:rPr>
          <w:noProof/>
        </w:rPr>
        <w:instrText xml:space="preserve"> PAGEREF _Toc163133943 \h </w:instrText>
      </w:r>
      <w:r>
        <w:rPr>
          <w:noProof/>
        </w:rPr>
      </w:r>
      <w:r>
        <w:rPr>
          <w:noProof/>
        </w:rPr>
        <w:fldChar w:fldCharType="separate"/>
      </w:r>
      <w:r>
        <w:rPr>
          <w:noProof/>
        </w:rPr>
        <w:t>65</w:t>
      </w:r>
      <w:r>
        <w:rPr>
          <w:noProof/>
        </w:rPr>
        <w:fldChar w:fldCharType="end"/>
      </w:r>
    </w:p>
    <w:p w14:paraId="55C65C8E" w14:textId="12B9312B"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6.5.2.4.0</w:t>
      </w:r>
      <w:r>
        <w:rPr>
          <w:noProof/>
        </w:rPr>
        <w:tab/>
        <w:t>General</w:t>
      </w:r>
      <w:r>
        <w:rPr>
          <w:noProof/>
        </w:rPr>
        <w:tab/>
      </w:r>
      <w:r>
        <w:rPr>
          <w:noProof/>
        </w:rPr>
        <w:fldChar w:fldCharType="begin" w:fldLock="1"/>
      </w:r>
      <w:r>
        <w:rPr>
          <w:noProof/>
        </w:rPr>
        <w:instrText xml:space="preserve"> PAGEREF _Toc163133944 \h </w:instrText>
      </w:r>
      <w:r>
        <w:rPr>
          <w:noProof/>
        </w:rPr>
      </w:r>
      <w:r>
        <w:rPr>
          <w:noProof/>
        </w:rPr>
        <w:fldChar w:fldCharType="separate"/>
      </w:r>
      <w:r>
        <w:rPr>
          <w:noProof/>
        </w:rPr>
        <w:t>65</w:t>
      </w:r>
      <w:r>
        <w:rPr>
          <w:noProof/>
        </w:rPr>
        <w:fldChar w:fldCharType="end"/>
      </w:r>
    </w:p>
    <w:p w14:paraId="35D9A69A" w14:textId="14A16C6E"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6.5.2.4.1</w:t>
      </w:r>
      <w:r>
        <w:rPr>
          <w:noProof/>
        </w:rPr>
        <w:tab/>
        <w:t>NR Adjacent channel leakage ratio</w:t>
      </w:r>
      <w:r>
        <w:rPr>
          <w:noProof/>
        </w:rPr>
        <w:tab/>
      </w:r>
      <w:r>
        <w:rPr>
          <w:noProof/>
        </w:rPr>
        <w:fldChar w:fldCharType="begin" w:fldLock="1"/>
      </w:r>
      <w:r>
        <w:rPr>
          <w:noProof/>
        </w:rPr>
        <w:instrText xml:space="preserve"> PAGEREF _Toc163133945 \h </w:instrText>
      </w:r>
      <w:r>
        <w:rPr>
          <w:noProof/>
        </w:rPr>
      </w:r>
      <w:r>
        <w:rPr>
          <w:noProof/>
        </w:rPr>
        <w:fldChar w:fldCharType="separate"/>
      </w:r>
      <w:r>
        <w:rPr>
          <w:noProof/>
        </w:rPr>
        <w:t>65</w:t>
      </w:r>
      <w:r>
        <w:rPr>
          <w:noProof/>
        </w:rPr>
        <w:fldChar w:fldCharType="end"/>
      </w:r>
    </w:p>
    <w:p w14:paraId="79D934D0" w14:textId="475F2362"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6.5.2.4.2</w:t>
      </w:r>
      <w:r>
        <w:rPr>
          <w:noProof/>
        </w:rPr>
        <w:tab/>
        <w:t>UTRA Adjacent channel leakage ratio</w:t>
      </w:r>
      <w:r>
        <w:rPr>
          <w:noProof/>
        </w:rPr>
        <w:tab/>
      </w:r>
      <w:r>
        <w:rPr>
          <w:noProof/>
        </w:rPr>
        <w:fldChar w:fldCharType="begin" w:fldLock="1"/>
      </w:r>
      <w:r>
        <w:rPr>
          <w:noProof/>
        </w:rPr>
        <w:instrText xml:space="preserve"> PAGEREF _Toc163133946 \h </w:instrText>
      </w:r>
      <w:r>
        <w:rPr>
          <w:noProof/>
        </w:rPr>
      </w:r>
      <w:r>
        <w:rPr>
          <w:noProof/>
        </w:rPr>
        <w:fldChar w:fldCharType="separate"/>
      </w:r>
      <w:r>
        <w:rPr>
          <w:noProof/>
        </w:rPr>
        <w:t>68</w:t>
      </w:r>
      <w:r>
        <w:rPr>
          <w:noProof/>
        </w:rPr>
        <w:fldChar w:fldCharType="end"/>
      </w:r>
    </w:p>
    <w:p w14:paraId="1CCC0BB9" w14:textId="63B69F5D"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6.5.3</w:t>
      </w:r>
      <w:r>
        <w:rPr>
          <w:noProof/>
        </w:rPr>
        <w:tab/>
        <w:t>Spurious emission</w:t>
      </w:r>
      <w:r>
        <w:rPr>
          <w:noProof/>
        </w:rPr>
        <w:tab/>
      </w:r>
      <w:r>
        <w:rPr>
          <w:noProof/>
        </w:rPr>
        <w:fldChar w:fldCharType="begin" w:fldLock="1"/>
      </w:r>
      <w:r>
        <w:rPr>
          <w:noProof/>
        </w:rPr>
        <w:instrText xml:space="preserve"> PAGEREF _Toc163133947 \h </w:instrText>
      </w:r>
      <w:r>
        <w:rPr>
          <w:noProof/>
        </w:rPr>
      </w:r>
      <w:r>
        <w:rPr>
          <w:noProof/>
        </w:rPr>
        <w:fldChar w:fldCharType="separate"/>
      </w:r>
      <w:r>
        <w:rPr>
          <w:noProof/>
        </w:rPr>
        <w:t>70</w:t>
      </w:r>
      <w:r>
        <w:rPr>
          <w:noProof/>
        </w:rPr>
        <w:fldChar w:fldCharType="end"/>
      </w:r>
    </w:p>
    <w:p w14:paraId="5AEA6AEF" w14:textId="53340D3A"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6.5.3.0</w:t>
      </w:r>
      <w:r>
        <w:rPr>
          <w:noProof/>
        </w:rPr>
        <w:tab/>
        <w:t>General</w:t>
      </w:r>
      <w:r>
        <w:rPr>
          <w:noProof/>
        </w:rPr>
        <w:tab/>
      </w:r>
      <w:r>
        <w:rPr>
          <w:noProof/>
        </w:rPr>
        <w:fldChar w:fldCharType="begin" w:fldLock="1"/>
      </w:r>
      <w:r>
        <w:rPr>
          <w:noProof/>
        </w:rPr>
        <w:instrText xml:space="preserve"> PAGEREF _Toc163133948 \h </w:instrText>
      </w:r>
      <w:r>
        <w:rPr>
          <w:noProof/>
        </w:rPr>
      </w:r>
      <w:r>
        <w:rPr>
          <w:noProof/>
        </w:rPr>
        <w:fldChar w:fldCharType="separate"/>
      </w:r>
      <w:r>
        <w:rPr>
          <w:noProof/>
        </w:rPr>
        <w:t>70</w:t>
      </w:r>
      <w:r>
        <w:rPr>
          <w:noProof/>
        </w:rPr>
        <w:fldChar w:fldCharType="end"/>
      </w:r>
    </w:p>
    <w:p w14:paraId="6E152B89" w14:textId="6026673F"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6.5.3.1</w:t>
      </w:r>
      <w:r>
        <w:rPr>
          <w:noProof/>
        </w:rPr>
        <w:tab/>
        <w:t>General spurious emissions</w:t>
      </w:r>
      <w:r>
        <w:rPr>
          <w:noProof/>
        </w:rPr>
        <w:tab/>
      </w:r>
      <w:r>
        <w:rPr>
          <w:noProof/>
        </w:rPr>
        <w:fldChar w:fldCharType="begin" w:fldLock="1"/>
      </w:r>
      <w:r>
        <w:rPr>
          <w:noProof/>
        </w:rPr>
        <w:instrText xml:space="preserve"> PAGEREF _Toc163133949 \h </w:instrText>
      </w:r>
      <w:r>
        <w:rPr>
          <w:noProof/>
        </w:rPr>
      </w:r>
      <w:r>
        <w:rPr>
          <w:noProof/>
        </w:rPr>
        <w:fldChar w:fldCharType="separate"/>
      </w:r>
      <w:r>
        <w:rPr>
          <w:noProof/>
        </w:rPr>
        <w:t>70</w:t>
      </w:r>
      <w:r>
        <w:rPr>
          <w:noProof/>
        </w:rPr>
        <w:fldChar w:fldCharType="end"/>
      </w:r>
    </w:p>
    <w:p w14:paraId="3D34295F" w14:textId="3A6571FA"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6.5.3.1.1</w:t>
      </w:r>
      <w:r>
        <w:rPr>
          <w:noProof/>
        </w:rPr>
        <w:tab/>
        <w:t>Test purpose</w:t>
      </w:r>
      <w:r>
        <w:rPr>
          <w:noProof/>
        </w:rPr>
        <w:tab/>
      </w:r>
      <w:r>
        <w:rPr>
          <w:noProof/>
        </w:rPr>
        <w:fldChar w:fldCharType="begin" w:fldLock="1"/>
      </w:r>
      <w:r>
        <w:rPr>
          <w:noProof/>
        </w:rPr>
        <w:instrText xml:space="preserve"> PAGEREF _Toc163133950 \h </w:instrText>
      </w:r>
      <w:r>
        <w:rPr>
          <w:noProof/>
        </w:rPr>
      </w:r>
      <w:r>
        <w:rPr>
          <w:noProof/>
        </w:rPr>
        <w:fldChar w:fldCharType="separate"/>
      </w:r>
      <w:r>
        <w:rPr>
          <w:noProof/>
        </w:rPr>
        <w:t>71</w:t>
      </w:r>
      <w:r>
        <w:rPr>
          <w:noProof/>
        </w:rPr>
        <w:fldChar w:fldCharType="end"/>
      </w:r>
    </w:p>
    <w:p w14:paraId="1523EC11" w14:textId="0B639CBA"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6.5.3.1.2</w:t>
      </w:r>
      <w:r>
        <w:rPr>
          <w:noProof/>
        </w:rPr>
        <w:tab/>
        <w:t>Test applicability</w:t>
      </w:r>
      <w:r>
        <w:rPr>
          <w:noProof/>
        </w:rPr>
        <w:tab/>
      </w:r>
      <w:r>
        <w:rPr>
          <w:noProof/>
        </w:rPr>
        <w:fldChar w:fldCharType="begin" w:fldLock="1"/>
      </w:r>
      <w:r>
        <w:rPr>
          <w:noProof/>
        </w:rPr>
        <w:instrText xml:space="preserve"> PAGEREF _Toc163133951 \h </w:instrText>
      </w:r>
      <w:r>
        <w:rPr>
          <w:noProof/>
        </w:rPr>
      </w:r>
      <w:r>
        <w:rPr>
          <w:noProof/>
        </w:rPr>
        <w:fldChar w:fldCharType="separate"/>
      </w:r>
      <w:r>
        <w:rPr>
          <w:noProof/>
        </w:rPr>
        <w:t>71</w:t>
      </w:r>
      <w:r>
        <w:rPr>
          <w:noProof/>
        </w:rPr>
        <w:fldChar w:fldCharType="end"/>
      </w:r>
    </w:p>
    <w:p w14:paraId="1E2417C1" w14:textId="6C97AE57"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6.5.3.1.3</w:t>
      </w:r>
      <w:r>
        <w:rPr>
          <w:noProof/>
        </w:rPr>
        <w:tab/>
        <w:t>Minimum conformance requirements</w:t>
      </w:r>
      <w:r>
        <w:rPr>
          <w:noProof/>
        </w:rPr>
        <w:tab/>
      </w:r>
      <w:r>
        <w:rPr>
          <w:noProof/>
        </w:rPr>
        <w:fldChar w:fldCharType="begin" w:fldLock="1"/>
      </w:r>
      <w:r>
        <w:rPr>
          <w:noProof/>
        </w:rPr>
        <w:instrText xml:space="preserve"> PAGEREF _Toc163133952 \h </w:instrText>
      </w:r>
      <w:r>
        <w:rPr>
          <w:noProof/>
        </w:rPr>
      </w:r>
      <w:r>
        <w:rPr>
          <w:noProof/>
        </w:rPr>
        <w:fldChar w:fldCharType="separate"/>
      </w:r>
      <w:r>
        <w:rPr>
          <w:noProof/>
        </w:rPr>
        <w:t>71</w:t>
      </w:r>
      <w:r>
        <w:rPr>
          <w:noProof/>
        </w:rPr>
        <w:fldChar w:fldCharType="end"/>
      </w:r>
    </w:p>
    <w:p w14:paraId="69AFF6D7" w14:textId="716872EB"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6.5.3.1.4</w:t>
      </w:r>
      <w:r>
        <w:rPr>
          <w:noProof/>
        </w:rPr>
        <w:tab/>
        <w:t>Test description</w:t>
      </w:r>
      <w:r>
        <w:rPr>
          <w:noProof/>
        </w:rPr>
        <w:tab/>
      </w:r>
      <w:r>
        <w:rPr>
          <w:noProof/>
        </w:rPr>
        <w:fldChar w:fldCharType="begin" w:fldLock="1"/>
      </w:r>
      <w:r>
        <w:rPr>
          <w:noProof/>
        </w:rPr>
        <w:instrText xml:space="preserve"> PAGEREF _Toc163133953 \h </w:instrText>
      </w:r>
      <w:r>
        <w:rPr>
          <w:noProof/>
        </w:rPr>
      </w:r>
      <w:r>
        <w:rPr>
          <w:noProof/>
        </w:rPr>
        <w:fldChar w:fldCharType="separate"/>
      </w:r>
      <w:r>
        <w:rPr>
          <w:noProof/>
        </w:rPr>
        <w:t>71</w:t>
      </w:r>
      <w:r>
        <w:rPr>
          <w:noProof/>
        </w:rPr>
        <w:fldChar w:fldCharType="end"/>
      </w:r>
    </w:p>
    <w:p w14:paraId="1E9D8AFF" w14:textId="13190369"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sidRPr="001B0197">
        <w:rPr>
          <w:noProof/>
          <w:snapToGrid w:val="0"/>
        </w:rPr>
        <w:t>6.5.3.1.5</w:t>
      </w:r>
      <w:r w:rsidRPr="001B0197">
        <w:rPr>
          <w:noProof/>
          <w:snapToGrid w:val="0"/>
        </w:rPr>
        <w:tab/>
      </w:r>
      <w:r>
        <w:rPr>
          <w:noProof/>
        </w:rPr>
        <w:t>Test requirement</w:t>
      </w:r>
      <w:r>
        <w:rPr>
          <w:noProof/>
        </w:rPr>
        <w:tab/>
      </w:r>
      <w:r>
        <w:rPr>
          <w:noProof/>
        </w:rPr>
        <w:fldChar w:fldCharType="begin" w:fldLock="1"/>
      </w:r>
      <w:r>
        <w:rPr>
          <w:noProof/>
        </w:rPr>
        <w:instrText xml:space="preserve"> PAGEREF _Toc163133954 \h </w:instrText>
      </w:r>
      <w:r>
        <w:rPr>
          <w:noProof/>
        </w:rPr>
      </w:r>
      <w:r>
        <w:rPr>
          <w:noProof/>
        </w:rPr>
        <w:fldChar w:fldCharType="separate"/>
      </w:r>
      <w:r>
        <w:rPr>
          <w:noProof/>
        </w:rPr>
        <w:t>73</w:t>
      </w:r>
      <w:r>
        <w:rPr>
          <w:noProof/>
        </w:rPr>
        <w:fldChar w:fldCharType="end"/>
      </w:r>
    </w:p>
    <w:p w14:paraId="1CEA19E7" w14:textId="74DF55ED"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6.5.3.2</w:t>
      </w:r>
      <w:r>
        <w:rPr>
          <w:noProof/>
        </w:rPr>
        <w:tab/>
        <w:t>Spurious emissions for UE co-existence</w:t>
      </w:r>
      <w:r>
        <w:rPr>
          <w:noProof/>
        </w:rPr>
        <w:tab/>
      </w:r>
      <w:r>
        <w:rPr>
          <w:noProof/>
        </w:rPr>
        <w:fldChar w:fldCharType="begin" w:fldLock="1"/>
      </w:r>
      <w:r>
        <w:rPr>
          <w:noProof/>
        </w:rPr>
        <w:instrText xml:space="preserve"> PAGEREF _Toc163133955 \h </w:instrText>
      </w:r>
      <w:r>
        <w:rPr>
          <w:noProof/>
        </w:rPr>
      </w:r>
      <w:r>
        <w:rPr>
          <w:noProof/>
        </w:rPr>
        <w:fldChar w:fldCharType="separate"/>
      </w:r>
      <w:r>
        <w:rPr>
          <w:noProof/>
        </w:rPr>
        <w:t>73</w:t>
      </w:r>
      <w:r>
        <w:rPr>
          <w:noProof/>
        </w:rPr>
        <w:fldChar w:fldCharType="end"/>
      </w:r>
    </w:p>
    <w:p w14:paraId="5BF06E69" w14:textId="2A43DA1F"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6.5.3.2.1</w:t>
      </w:r>
      <w:r>
        <w:rPr>
          <w:noProof/>
        </w:rPr>
        <w:tab/>
        <w:t>Test purpose</w:t>
      </w:r>
      <w:r>
        <w:rPr>
          <w:noProof/>
        </w:rPr>
        <w:tab/>
      </w:r>
      <w:r>
        <w:rPr>
          <w:noProof/>
        </w:rPr>
        <w:fldChar w:fldCharType="begin" w:fldLock="1"/>
      </w:r>
      <w:r>
        <w:rPr>
          <w:noProof/>
        </w:rPr>
        <w:instrText xml:space="preserve"> PAGEREF _Toc163133956 \h </w:instrText>
      </w:r>
      <w:r>
        <w:rPr>
          <w:noProof/>
        </w:rPr>
      </w:r>
      <w:r>
        <w:rPr>
          <w:noProof/>
        </w:rPr>
        <w:fldChar w:fldCharType="separate"/>
      </w:r>
      <w:r>
        <w:rPr>
          <w:noProof/>
        </w:rPr>
        <w:t>73</w:t>
      </w:r>
      <w:r>
        <w:rPr>
          <w:noProof/>
        </w:rPr>
        <w:fldChar w:fldCharType="end"/>
      </w:r>
    </w:p>
    <w:p w14:paraId="31C89487" w14:textId="5BAF0680"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6.5.3.2.2</w:t>
      </w:r>
      <w:r>
        <w:rPr>
          <w:noProof/>
        </w:rPr>
        <w:tab/>
        <w:t>Test applicability</w:t>
      </w:r>
      <w:r>
        <w:rPr>
          <w:noProof/>
        </w:rPr>
        <w:tab/>
      </w:r>
      <w:r>
        <w:rPr>
          <w:noProof/>
        </w:rPr>
        <w:fldChar w:fldCharType="begin" w:fldLock="1"/>
      </w:r>
      <w:r>
        <w:rPr>
          <w:noProof/>
        </w:rPr>
        <w:instrText xml:space="preserve"> PAGEREF _Toc163133957 \h </w:instrText>
      </w:r>
      <w:r>
        <w:rPr>
          <w:noProof/>
        </w:rPr>
      </w:r>
      <w:r>
        <w:rPr>
          <w:noProof/>
        </w:rPr>
        <w:fldChar w:fldCharType="separate"/>
      </w:r>
      <w:r>
        <w:rPr>
          <w:noProof/>
        </w:rPr>
        <w:t>73</w:t>
      </w:r>
      <w:r>
        <w:rPr>
          <w:noProof/>
        </w:rPr>
        <w:fldChar w:fldCharType="end"/>
      </w:r>
    </w:p>
    <w:p w14:paraId="76F6C579" w14:textId="71AA7220"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6.5.3.2.3</w:t>
      </w:r>
      <w:r>
        <w:rPr>
          <w:noProof/>
        </w:rPr>
        <w:tab/>
        <w:t>Minimum conformance requirements</w:t>
      </w:r>
      <w:r>
        <w:rPr>
          <w:noProof/>
        </w:rPr>
        <w:tab/>
      </w:r>
      <w:r>
        <w:rPr>
          <w:noProof/>
        </w:rPr>
        <w:fldChar w:fldCharType="begin" w:fldLock="1"/>
      </w:r>
      <w:r>
        <w:rPr>
          <w:noProof/>
        </w:rPr>
        <w:instrText xml:space="preserve"> PAGEREF _Toc163133958 \h </w:instrText>
      </w:r>
      <w:r>
        <w:rPr>
          <w:noProof/>
        </w:rPr>
      </w:r>
      <w:r>
        <w:rPr>
          <w:noProof/>
        </w:rPr>
        <w:fldChar w:fldCharType="separate"/>
      </w:r>
      <w:r>
        <w:rPr>
          <w:noProof/>
        </w:rPr>
        <w:t>73</w:t>
      </w:r>
      <w:r>
        <w:rPr>
          <w:noProof/>
        </w:rPr>
        <w:fldChar w:fldCharType="end"/>
      </w:r>
    </w:p>
    <w:p w14:paraId="7402A944" w14:textId="411EA6F7"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6.5.3.2.4</w:t>
      </w:r>
      <w:r>
        <w:rPr>
          <w:noProof/>
        </w:rPr>
        <w:tab/>
        <w:t>Test description</w:t>
      </w:r>
      <w:r>
        <w:rPr>
          <w:noProof/>
        </w:rPr>
        <w:tab/>
      </w:r>
      <w:r>
        <w:rPr>
          <w:noProof/>
        </w:rPr>
        <w:fldChar w:fldCharType="begin" w:fldLock="1"/>
      </w:r>
      <w:r>
        <w:rPr>
          <w:noProof/>
        </w:rPr>
        <w:instrText xml:space="preserve"> PAGEREF _Toc163133959 \h </w:instrText>
      </w:r>
      <w:r>
        <w:rPr>
          <w:noProof/>
        </w:rPr>
      </w:r>
      <w:r>
        <w:rPr>
          <w:noProof/>
        </w:rPr>
        <w:fldChar w:fldCharType="separate"/>
      </w:r>
      <w:r>
        <w:rPr>
          <w:noProof/>
        </w:rPr>
        <w:t>74</w:t>
      </w:r>
      <w:r>
        <w:rPr>
          <w:noProof/>
        </w:rPr>
        <w:fldChar w:fldCharType="end"/>
      </w:r>
    </w:p>
    <w:p w14:paraId="25248EB7" w14:textId="5553D4A9"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sidRPr="001B0197">
        <w:rPr>
          <w:noProof/>
          <w:snapToGrid w:val="0"/>
        </w:rPr>
        <w:t>6.5.3</w:t>
      </w:r>
      <w:r w:rsidRPr="001B0197">
        <w:rPr>
          <w:rFonts w:eastAsia="DengXian"/>
          <w:noProof/>
          <w:snapToGrid w:val="0"/>
        </w:rPr>
        <w:t>.2.5</w:t>
      </w:r>
      <w:r w:rsidRPr="001B0197">
        <w:rPr>
          <w:noProof/>
          <w:snapToGrid w:val="0"/>
        </w:rPr>
        <w:tab/>
      </w:r>
      <w:r>
        <w:rPr>
          <w:noProof/>
        </w:rPr>
        <w:t>Test requirement</w:t>
      </w:r>
      <w:r>
        <w:rPr>
          <w:noProof/>
        </w:rPr>
        <w:tab/>
      </w:r>
      <w:r>
        <w:rPr>
          <w:noProof/>
        </w:rPr>
        <w:fldChar w:fldCharType="begin" w:fldLock="1"/>
      </w:r>
      <w:r>
        <w:rPr>
          <w:noProof/>
        </w:rPr>
        <w:instrText xml:space="preserve"> PAGEREF _Toc163133960 \h </w:instrText>
      </w:r>
      <w:r>
        <w:rPr>
          <w:noProof/>
        </w:rPr>
      </w:r>
      <w:r>
        <w:rPr>
          <w:noProof/>
        </w:rPr>
        <w:fldChar w:fldCharType="separate"/>
      </w:r>
      <w:r>
        <w:rPr>
          <w:noProof/>
        </w:rPr>
        <w:t>76</w:t>
      </w:r>
      <w:r>
        <w:rPr>
          <w:noProof/>
        </w:rPr>
        <w:fldChar w:fldCharType="end"/>
      </w:r>
    </w:p>
    <w:p w14:paraId="0683C372" w14:textId="046FFE9E"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6.5.3.3</w:t>
      </w:r>
      <w:r>
        <w:rPr>
          <w:noProof/>
        </w:rPr>
        <w:tab/>
        <w:t>Additional Spurious emissions</w:t>
      </w:r>
      <w:r>
        <w:rPr>
          <w:noProof/>
        </w:rPr>
        <w:tab/>
      </w:r>
      <w:r>
        <w:rPr>
          <w:noProof/>
        </w:rPr>
        <w:fldChar w:fldCharType="begin" w:fldLock="1"/>
      </w:r>
      <w:r>
        <w:rPr>
          <w:noProof/>
        </w:rPr>
        <w:instrText xml:space="preserve"> PAGEREF _Toc163133961 \h </w:instrText>
      </w:r>
      <w:r>
        <w:rPr>
          <w:noProof/>
        </w:rPr>
      </w:r>
      <w:r>
        <w:rPr>
          <w:noProof/>
        </w:rPr>
        <w:fldChar w:fldCharType="separate"/>
      </w:r>
      <w:r>
        <w:rPr>
          <w:noProof/>
        </w:rPr>
        <w:t>76</w:t>
      </w:r>
      <w:r>
        <w:rPr>
          <w:noProof/>
        </w:rPr>
        <w:fldChar w:fldCharType="end"/>
      </w:r>
    </w:p>
    <w:p w14:paraId="07EDB267" w14:textId="1C3F81D6"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6.5.3.3.1</w:t>
      </w:r>
      <w:r>
        <w:rPr>
          <w:noProof/>
        </w:rPr>
        <w:tab/>
        <w:t>Test purpose</w:t>
      </w:r>
      <w:r>
        <w:rPr>
          <w:noProof/>
        </w:rPr>
        <w:tab/>
      </w:r>
      <w:r>
        <w:rPr>
          <w:noProof/>
        </w:rPr>
        <w:fldChar w:fldCharType="begin" w:fldLock="1"/>
      </w:r>
      <w:r>
        <w:rPr>
          <w:noProof/>
        </w:rPr>
        <w:instrText xml:space="preserve"> PAGEREF _Toc163133962 \h </w:instrText>
      </w:r>
      <w:r>
        <w:rPr>
          <w:noProof/>
        </w:rPr>
      </w:r>
      <w:r>
        <w:rPr>
          <w:noProof/>
        </w:rPr>
        <w:fldChar w:fldCharType="separate"/>
      </w:r>
      <w:r>
        <w:rPr>
          <w:noProof/>
        </w:rPr>
        <w:t>77</w:t>
      </w:r>
      <w:r>
        <w:rPr>
          <w:noProof/>
        </w:rPr>
        <w:fldChar w:fldCharType="end"/>
      </w:r>
    </w:p>
    <w:p w14:paraId="44E1BF8E" w14:textId="3DD92932"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6.5.3.3.2</w:t>
      </w:r>
      <w:r>
        <w:rPr>
          <w:noProof/>
        </w:rPr>
        <w:tab/>
        <w:t>Test applicability</w:t>
      </w:r>
      <w:r>
        <w:rPr>
          <w:noProof/>
        </w:rPr>
        <w:tab/>
      </w:r>
      <w:r>
        <w:rPr>
          <w:noProof/>
        </w:rPr>
        <w:fldChar w:fldCharType="begin" w:fldLock="1"/>
      </w:r>
      <w:r>
        <w:rPr>
          <w:noProof/>
        </w:rPr>
        <w:instrText xml:space="preserve"> PAGEREF _Toc163133963 \h </w:instrText>
      </w:r>
      <w:r>
        <w:rPr>
          <w:noProof/>
        </w:rPr>
      </w:r>
      <w:r>
        <w:rPr>
          <w:noProof/>
        </w:rPr>
        <w:fldChar w:fldCharType="separate"/>
      </w:r>
      <w:r>
        <w:rPr>
          <w:noProof/>
        </w:rPr>
        <w:t>77</w:t>
      </w:r>
      <w:r>
        <w:rPr>
          <w:noProof/>
        </w:rPr>
        <w:fldChar w:fldCharType="end"/>
      </w:r>
    </w:p>
    <w:p w14:paraId="237E95E3" w14:textId="78156C36"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6.5.3.3.3</w:t>
      </w:r>
      <w:r>
        <w:rPr>
          <w:noProof/>
        </w:rPr>
        <w:tab/>
        <w:t>Minimum conformance requirements</w:t>
      </w:r>
      <w:r>
        <w:rPr>
          <w:noProof/>
        </w:rPr>
        <w:tab/>
      </w:r>
      <w:r>
        <w:rPr>
          <w:noProof/>
        </w:rPr>
        <w:fldChar w:fldCharType="begin" w:fldLock="1"/>
      </w:r>
      <w:r>
        <w:rPr>
          <w:noProof/>
        </w:rPr>
        <w:instrText xml:space="preserve"> PAGEREF _Toc163133964 \h </w:instrText>
      </w:r>
      <w:r>
        <w:rPr>
          <w:noProof/>
        </w:rPr>
      </w:r>
      <w:r>
        <w:rPr>
          <w:noProof/>
        </w:rPr>
        <w:fldChar w:fldCharType="separate"/>
      </w:r>
      <w:r>
        <w:rPr>
          <w:noProof/>
        </w:rPr>
        <w:t>77</w:t>
      </w:r>
      <w:r>
        <w:rPr>
          <w:noProof/>
        </w:rPr>
        <w:fldChar w:fldCharType="end"/>
      </w:r>
    </w:p>
    <w:p w14:paraId="4A48DD23" w14:textId="7D355247"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6.5.3.3.4</w:t>
      </w:r>
      <w:r>
        <w:rPr>
          <w:noProof/>
        </w:rPr>
        <w:tab/>
        <w:t>Test description</w:t>
      </w:r>
      <w:r>
        <w:rPr>
          <w:noProof/>
        </w:rPr>
        <w:tab/>
      </w:r>
      <w:r>
        <w:rPr>
          <w:noProof/>
        </w:rPr>
        <w:fldChar w:fldCharType="begin" w:fldLock="1"/>
      </w:r>
      <w:r>
        <w:rPr>
          <w:noProof/>
        </w:rPr>
        <w:instrText xml:space="preserve"> PAGEREF _Toc163133965 \h </w:instrText>
      </w:r>
      <w:r>
        <w:rPr>
          <w:noProof/>
        </w:rPr>
      </w:r>
      <w:r>
        <w:rPr>
          <w:noProof/>
        </w:rPr>
        <w:fldChar w:fldCharType="separate"/>
      </w:r>
      <w:r>
        <w:rPr>
          <w:noProof/>
        </w:rPr>
        <w:t>77</w:t>
      </w:r>
      <w:r>
        <w:rPr>
          <w:noProof/>
        </w:rPr>
        <w:fldChar w:fldCharType="end"/>
      </w:r>
    </w:p>
    <w:p w14:paraId="68585FFA" w14:textId="68A23235"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sidRPr="001B0197">
        <w:rPr>
          <w:noProof/>
          <w:snapToGrid w:val="0"/>
        </w:rPr>
        <w:t>6.5.3.3.5</w:t>
      </w:r>
      <w:r w:rsidRPr="001B0197">
        <w:rPr>
          <w:noProof/>
          <w:snapToGrid w:val="0"/>
        </w:rPr>
        <w:tab/>
      </w:r>
      <w:r>
        <w:rPr>
          <w:noProof/>
        </w:rPr>
        <w:t>Test requirement</w:t>
      </w:r>
      <w:r>
        <w:rPr>
          <w:noProof/>
        </w:rPr>
        <w:tab/>
      </w:r>
      <w:r>
        <w:rPr>
          <w:noProof/>
        </w:rPr>
        <w:fldChar w:fldCharType="begin" w:fldLock="1"/>
      </w:r>
      <w:r>
        <w:rPr>
          <w:noProof/>
        </w:rPr>
        <w:instrText xml:space="preserve"> PAGEREF _Toc163133966 \h </w:instrText>
      </w:r>
      <w:r>
        <w:rPr>
          <w:noProof/>
        </w:rPr>
      </w:r>
      <w:r>
        <w:rPr>
          <w:noProof/>
        </w:rPr>
        <w:fldChar w:fldCharType="separate"/>
      </w:r>
      <w:r>
        <w:rPr>
          <w:noProof/>
        </w:rPr>
        <w:t>79</w:t>
      </w:r>
      <w:r>
        <w:rPr>
          <w:noProof/>
        </w:rPr>
        <w:fldChar w:fldCharType="end"/>
      </w:r>
    </w:p>
    <w:p w14:paraId="2166F8FA" w14:textId="075EA337"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6.5.4</w:t>
      </w:r>
      <w:r>
        <w:rPr>
          <w:noProof/>
        </w:rPr>
        <w:tab/>
        <w:t>Transmit intermodulation</w:t>
      </w:r>
      <w:r>
        <w:rPr>
          <w:noProof/>
        </w:rPr>
        <w:tab/>
      </w:r>
      <w:r>
        <w:rPr>
          <w:noProof/>
        </w:rPr>
        <w:fldChar w:fldCharType="begin" w:fldLock="1"/>
      </w:r>
      <w:r>
        <w:rPr>
          <w:noProof/>
        </w:rPr>
        <w:instrText xml:space="preserve"> PAGEREF _Toc163133967 \h </w:instrText>
      </w:r>
      <w:r>
        <w:rPr>
          <w:noProof/>
        </w:rPr>
      </w:r>
      <w:r>
        <w:rPr>
          <w:noProof/>
        </w:rPr>
        <w:fldChar w:fldCharType="separate"/>
      </w:r>
      <w:r>
        <w:rPr>
          <w:noProof/>
        </w:rPr>
        <w:t>79</w:t>
      </w:r>
      <w:r>
        <w:rPr>
          <w:noProof/>
        </w:rPr>
        <w:fldChar w:fldCharType="end"/>
      </w:r>
    </w:p>
    <w:p w14:paraId="066A4BAA" w14:textId="1F6AAD1C"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6.5.4.1</w:t>
      </w:r>
      <w:r>
        <w:rPr>
          <w:noProof/>
        </w:rPr>
        <w:tab/>
        <w:t>Test purpose</w:t>
      </w:r>
      <w:r>
        <w:rPr>
          <w:noProof/>
        </w:rPr>
        <w:tab/>
      </w:r>
      <w:r>
        <w:rPr>
          <w:noProof/>
        </w:rPr>
        <w:fldChar w:fldCharType="begin" w:fldLock="1"/>
      </w:r>
      <w:r>
        <w:rPr>
          <w:noProof/>
        </w:rPr>
        <w:instrText xml:space="preserve"> PAGEREF _Toc163133968 \h </w:instrText>
      </w:r>
      <w:r>
        <w:rPr>
          <w:noProof/>
        </w:rPr>
      </w:r>
      <w:r>
        <w:rPr>
          <w:noProof/>
        </w:rPr>
        <w:fldChar w:fldCharType="separate"/>
      </w:r>
      <w:r>
        <w:rPr>
          <w:noProof/>
        </w:rPr>
        <w:t>80</w:t>
      </w:r>
      <w:r>
        <w:rPr>
          <w:noProof/>
        </w:rPr>
        <w:fldChar w:fldCharType="end"/>
      </w:r>
    </w:p>
    <w:p w14:paraId="36E57F1E" w14:textId="05BA270E"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6.5.4.2</w:t>
      </w:r>
      <w:r>
        <w:rPr>
          <w:noProof/>
        </w:rPr>
        <w:tab/>
        <w:t>Test applicability</w:t>
      </w:r>
      <w:r>
        <w:rPr>
          <w:noProof/>
        </w:rPr>
        <w:tab/>
      </w:r>
      <w:r>
        <w:rPr>
          <w:noProof/>
        </w:rPr>
        <w:fldChar w:fldCharType="begin" w:fldLock="1"/>
      </w:r>
      <w:r>
        <w:rPr>
          <w:noProof/>
        </w:rPr>
        <w:instrText xml:space="preserve"> PAGEREF _Toc163133969 \h </w:instrText>
      </w:r>
      <w:r>
        <w:rPr>
          <w:noProof/>
        </w:rPr>
      </w:r>
      <w:r>
        <w:rPr>
          <w:noProof/>
        </w:rPr>
        <w:fldChar w:fldCharType="separate"/>
      </w:r>
      <w:r>
        <w:rPr>
          <w:noProof/>
        </w:rPr>
        <w:t>80</w:t>
      </w:r>
      <w:r>
        <w:rPr>
          <w:noProof/>
        </w:rPr>
        <w:fldChar w:fldCharType="end"/>
      </w:r>
    </w:p>
    <w:p w14:paraId="1D4A6AE2" w14:textId="406B66D0"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6.5.4.3</w:t>
      </w:r>
      <w:r>
        <w:rPr>
          <w:noProof/>
        </w:rPr>
        <w:tab/>
        <w:t>Minimum conformance requirements</w:t>
      </w:r>
      <w:r>
        <w:rPr>
          <w:noProof/>
        </w:rPr>
        <w:tab/>
      </w:r>
      <w:r>
        <w:rPr>
          <w:noProof/>
        </w:rPr>
        <w:fldChar w:fldCharType="begin" w:fldLock="1"/>
      </w:r>
      <w:r>
        <w:rPr>
          <w:noProof/>
        </w:rPr>
        <w:instrText xml:space="preserve"> PAGEREF _Toc163133970 \h </w:instrText>
      </w:r>
      <w:r>
        <w:rPr>
          <w:noProof/>
        </w:rPr>
      </w:r>
      <w:r>
        <w:rPr>
          <w:noProof/>
        </w:rPr>
        <w:fldChar w:fldCharType="separate"/>
      </w:r>
      <w:r>
        <w:rPr>
          <w:noProof/>
        </w:rPr>
        <w:t>80</w:t>
      </w:r>
      <w:r>
        <w:rPr>
          <w:noProof/>
        </w:rPr>
        <w:fldChar w:fldCharType="end"/>
      </w:r>
    </w:p>
    <w:p w14:paraId="4AF3106E" w14:textId="4A658827"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6.5.4.4</w:t>
      </w:r>
      <w:r>
        <w:rPr>
          <w:noProof/>
        </w:rPr>
        <w:tab/>
        <w:t>Test description</w:t>
      </w:r>
      <w:r>
        <w:rPr>
          <w:noProof/>
        </w:rPr>
        <w:tab/>
      </w:r>
      <w:r>
        <w:rPr>
          <w:noProof/>
        </w:rPr>
        <w:fldChar w:fldCharType="begin" w:fldLock="1"/>
      </w:r>
      <w:r>
        <w:rPr>
          <w:noProof/>
        </w:rPr>
        <w:instrText xml:space="preserve"> PAGEREF _Toc163133971 \h </w:instrText>
      </w:r>
      <w:r>
        <w:rPr>
          <w:noProof/>
        </w:rPr>
      </w:r>
      <w:r>
        <w:rPr>
          <w:noProof/>
        </w:rPr>
        <w:fldChar w:fldCharType="separate"/>
      </w:r>
      <w:r>
        <w:rPr>
          <w:noProof/>
        </w:rPr>
        <w:t>80</w:t>
      </w:r>
      <w:r>
        <w:rPr>
          <w:noProof/>
        </w:rPr>
        <w:fldChar w:fldCharType="end"/>
      </w:r>
    </w:p>
    <w:p w14:paraId="69CA2BDE" w14:textId="02F4F4C3"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6.5.4.4.1</w:t>
      </w:r>
      <w:r>
        <w:rPr>
          <w:noProof/>
        </w:rPr>
        <w:tab/>
        <w:t>Initial conditions</w:t>
      </w:r>
      <w:r>
        <w:rPr>
          <w:noProof/>
        </w:rPr>
        <w:tab/>
      </w:r>
      <w:r>
        <w:rPr>
          <w:noProof/>
        </w:rPr>
        <w:fldChar w:fldCharType="begin" w:fldLock="1"/>
      </w:r>
      <w:r>
        <w:rPr>
          <w:noProof/>
        </w:rPr>
        <w:instrText xml:space="preserve"> PAGEREF _Toc163133972 \h </w:instrText>
      </w:r>
      <w:r>
        <w:rPr>
          <w:noProof/>
        </w:rPr>
      </w:r>
      <w:r>
        <w:rPr>
          <w:noProof/>
        </w:rPr>
        <w:fldChar w:fldCharType="separate"/>
      </w:r>
      <w:r>
        <w:rPr>
          <w:noProof/>
        </w:rPr>
        <w:t>80</w:t>
      </w:r>
      <w:r>
        <w:rPr>
          <w:noProof/>
        </w:rPr>
        <w:fldChar w:fldCharType="end"/>
      </w:r>
    </w:p>
    <w:p w14:paraId="0C01D0AC" w14:textId="46F02EFC"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6.5.4.4.2</w:t>
      </w:r>
      <w:r>
        <w:rPr>
          <w:noProof/>
        </w:rPr>
        <w:tab/>
        <w:t>Test procedure</w:t>
      </w:r>
      <w:r>
        <w:rPr>
          <w:noProof/>
        </w:rPr>
        <w:tab/>
      </w:r>
      <w:r>
        <w:rPr>
          <w:noProof/>
        </w:rPr>
        <w:fldChar w:fldCharType="begin" w:fldLock="1"/>
      </w:r>
      <w:r>
        <w:rPr>
          <w:noProof/>
        </w:rPr>
        <w:instrText xml:space="preserve"> PAGEREF _Toc163133973 \h </w:instrText>
      </w:r>
      <w:r>
        <w:rPr>
          <w:noProof/>
        </w:rPr>
      </w:r>
      <w:r>
        <w:rPr>
          <w:noProof/>
        </w:rPr>
        <w:fldChar w:fldCharType="separate"/>
      </w:r>
      <w:r>
        <w:rPr>
          <w:noProof/>
        </w:rPr>
        <w:t>81</w:t>
      </w:r>
      <w:r>
        <w:rPr>
          <w:noProof/>
        </w:rPr>
        <w:fldChar w:fldCharType="end"/>
      </w:r>
    </w:p>
    <w:p w14:paraId="3CAF14FA" w14:textId="3DA2B9AF"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6.5.4.4.3</w:t>
      </w:r>
      <w:r>
        <w:rPr>
          <w:noProof/>
        </w:rPr>
        <w:tab/>
        <w:t>Message contents</w:t>
      </w:r>
      <w:r>
        <w:rPr>
          <w:noProof/>
        </w:rPr>
        <w:tab/>
      </w:r>
      <w:r>
        <w:rPr>
          <w:noProof/>
        </w:rPr>
        <w:fldChar w:fldCharType="begin" w:fldLock="1"/>
      </w:r>
      <w:r>
        <w:rPr>
          <w:noProof/>
        </w:rPr>
        <w:instrText xml:space="preserve"> PAGEREF _Toc163133974 \h </w:instrText>
      </w:r>
      <w:r>
        <w:rPr>
          <w:noProof/>
        </w:rPr>
      </w:r>
      <w:r>
        <w:rPr>
          <w:noProof/>
        </w:rPr>
        <w:fldChar w:fldCharType="separate"/>
      </w:r>
      <w:r>
        <w:rPr>
          <w:noProof/>
        </w:rPr>
        <w:t>82</w:t>
      </w:r>
      <w:r>
        <w:rPr>
          <w:noProof/>
        </w:rPr>
        <w:fldChar w:fldCharType="end"/>
      </w:r>
    </w:p>
    <w:p w14:paraId="23C48108" w14:textId="05E49E73"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6.5.4.5</w:t>
      </w:r>
      <w:r>
        <w:rPr>
          <w:noProof/>
        </w:rPr>
        <w:tab/>
        <w:t>Test requirement</w:t>
      </w:r>
      <w:r>
        <w:rPr>
          <w:noProof/>
        </w:rPr>
        <w:tab/>
      </w:r>
      <w:r>
        <w:rPr>
          <w:noProof/>
        </w:rPr>
        <w:fldChar w:fldCharType="begin" w:fldLock="1"/>
      </w:r>
      <w:r>
        <w:rPr>
          <w:noProof/>
        </w:rPr>
        <w:instrText xml:space="preserve"> PAGEREF _Toc163133975 \h </w:instrText>
      </w:r>
      <w:r>
        <w:rPr>
          <w:noProof/>
        </w:rPr>
      </w:r>
      <w:r>
        <w:rPr>
          <w:noProof/>
        </w:rPr>
        <w:fldChar w:fldCharType="separate"/>
      </w:r>
      <w:r>
        <w:rPr>
          <w:noProof/>
        </w:rPr>
        <w:t>82</w:t>
      </w:r>
      <w:r>
        <w:rPr>
          <w:noProof/>
        </w:rPr>
        <w:fldChar w:fldCharType="end"/>
      </w:r>
    </w:p>
    <w:p w14:paraId="4496CAF3" w14:textId="73012296" w:rsidR="00320E01" w:rsidRDefault="00320E01">
      <w:pPr>
        <w:pStyle w:val="TOC1"/>
        <w:rPr>
          <w:rFonts w:asciiTheme="minorHAnsi" w:eastAsiaTheme="minorEastAsia" w:hAnsiTheme="minorHAnsi" w:cstheme="minorBidi"/>
          <w:noProof/>
          <w:kern w:val="2"/>
          <w:szCs w:val="22"/>
          <w:lang w:eastAsia="ko-KR"/>
          <w14:ligatures w14:val="standardContextual"/>
        </w:rPr>
      </w:pPr>
      <w:r>
        <w:rPr>
          <w:noProof/>
        </w:rPr>
        <w:t>7</w:t>
      </w:r>
      <w:r>
        <w:rPr>
          <w:noProof/>
        </w:rPr>
        <w:tab/>
        <w:t>Receiver characteristics</w:t>
      </w:r>
      <w:r>
        <w:rPr>
          <w:noProof/>
        </w:rPr>
        <w:tab/>
      </w:r>
      <w:r>
        <w:rPr>
          <w:noProof/>
        </w:rPr>
        <w:fldChar w:fldCharType="begin" w:fldLock="1"/>
      </w:r>
      <w:r>
        <w:rPr>
          <w:noProof/>
        </w:rPr>
        <w:instrText xml:space="preserve"> PAGEREF _Toc163133976 \h </w:instrText>
      </w:r>
      <w:r>
        <w:rPr>
          <w:noProof/>
        </w:rPr>
      </w:r>
      <w:r>
        <w:rPr>
          <w:noProof/>
        </w:rPr>
        <w:fldChar w:fldCharType="separate"/>
      </w:r>
      <w:r>
        <w:rPr>
          <w:noProof/>
        </w:rPr>
        <w:t>82</w:t>
      </w:r>
      <w:r>
        <w:rPr>
          <w:noProof/>
        </w:rPr>
        <w:fldChar w:fldCharType="end"/>
      </w:r>
    </w:p>
    <w:p w14:paraId="67F4AB36" w14:textId="228F74CF"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7.1</w:t>
      </w:r>
      <w:r>
        <w:rPr>
          <w:noProof/>
        </w:rPr>
        <w:tab/>
        <w:t>General</w:t>
      </w:r>
      <w:r>
        <w:rPr>
          <w:noProof/>
        </w:rPr>
        <w:tab/>
      </w:r>
      <w:r>
        <w:rPr>
          <w:noProof/>
        </w:rPr>
        <w:fldChar w:fldCharType="begin" w:fldLock="1"/>
      </w:r>
      <w:r>
        <w:rPr>
          <w:noProof/>
        </w:rPr>
        <w:instrText xml:space="preserve"> PAGEREF _Toc163133977 \h </w:instrText>
      </w:r>
      <w:r>
        <w:rPr>
          <w:noProof/>
        </w:rPr>
      </w:r>
      <w:r>
        <w:rPr>
          <w:noProof/>
        </w:rPr>
        <w:fldChar w:fldCharType="separate"/>
      </w:r>
      <w:r>
        <w:rPr>
          <w:noProof/>
        </w:rPr>
        <w:t>82</w:t>
      </w:r>
      <w:r>
        <w:rPr>
          <w:noProof/>
        </w:rPr>
        <w:fldChar w:fldCharType="end"/>
      </w:r>
    </w:p>
    <w:p w14:paraId="305915C7" w14:textId="482B1C40"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7.2</w:t>
      </w:r>
      <w:r>
        <w:rPr>
          <w:noProof/>
        </w:rPr>
        <w:tab/>
        <w:t>Diversity characteristics</w:t>
      </w:r>
      <w:r>
        <w:rPr>
          <w:noProof/>
        </w:rPr>
        <w:tab/>
      </w:r>
      <w:r>
        <w:rPr>
          <w:noProof/>
        </w:rPr>
        <w:fldChar w:fldCharType="begin" w:fldLock="1"/>
      </w:r>
      <w:r>
        <w:rPr>
          <w:noProof/>
        </w:rPr>
        <w:instrText xml:space="preserve"> PAGEREF _Toc163133978 \h </w:instrText>
      </w:r>
      <w:r>
        <w:rPr>
          <w:noProof/>
        </w:rPr>
      </w:r>
      <w:r>
        <w:rPr>
          <w:noProof/>
        </w:rPr>
        <w:fldChar w:fldCharType="separate"/>
      </w:r>
      <w:r>
        <w:rPr>
          <w:noProof/>
        </w:rPr>
        <w:t>83</w:t>
      </w:r>
      <w:r>
        <w:rPr>
          <w:noProof/>
        </w:rPr>
        <w:fldChar w:fldCharType="end"/>
      </w:r>
    </w:p>
    <w:p w14:paraId="64A540FE" w14:textId="4F894689"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7.3</w:t>
      </w:r>
      <w:r>
        <w:rPr>
          <w:noProof/>
        </w:rPr>
        <w:tab/>
        <w:t>Reference sensitivity</w:t>
      </w:r>
      <w:r>
        <w:rPr>
          <w:noProof/>
        </w:rPr>
        <w:tab/>
      </w:r>
      <w:r>
        <w:rPr>
          <w:noProof/>
        </w:rPr>
        <w:fldChar w:fldCharType="begin" w:fldLock="1"/>
      </w:r>
      <w:r>
        <w:rPr>
          <w:noProof/>
        </w:rPr>
        <w:instrText xml:space="preserve"> PAGEREF _Toc163133979 \h </w:instrText>
      </w:r>
      <w:r>
        <w:rPr>
          <w:noProof/>
        </w:rPr>
      </w:r>
      <w:r>
        <w:rPr>
          <w:noProof/>
        </w:rPr>
        <w:fldChar w:fldCharType="separate"/>
      </w:r>
      <w:r>
        <w:rPr>
          <w:noProof/>
        </w:rPr>
        <w:t>83</w:t>
      </w:r>
      <w:r>
        <w:rPr>
          <w:noProof/>
        </w:rPr>
        <w:fldChar w:fldCharType="end"/>
      </w:r>
    </w:p>
    <w:p w14:paraId="32BB37FA" w14:textId="3777335D"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7.3.1</w:t>
      </w:r>
      <w:r>
        <w:rPr>
          <w:noProof/>
        </w:rPr>
        <w:tab/>
        <w:t>General</w:t>
      </w:r>
      <w:r>
        <w:rPr>
          <w:noProof/>
        </w:rPr>
        <w:tab/>
      </w:r>
      <w:r>
        <w:rPr>
          <w:noProof/>
        </w:rPr>
        <w:fldChar w:fldCharType="begin" w:fldLock="1"/>
      </w:r>
      <w:r>
        <w:rPr>
          <w:noProof/>
        </w:rPr>
        <w:instrText xml:space="preserve"> PAGEREF _Toc163133980 \h </w:instrText>
      </w:r>
      <w:r>
        <w:rPr>
          <w:noProof/>
        </w:rPr>
      </w:r>
      <w:r>
        <w:rPr>
          <w:noProof/>
        </w:rPr>
        <w:fldChar w:fldCharType="separate"/>
      </w:r>
      <w:r>
        <w:rPr>
          <w:noProof/>
        </w:rPr>
        <w:t>83</w:t>
      </w:r>
      <w:r>
        <w:rPr>
          <w:noProof/>
        </w:rPr>
        <w:fldChar w:fldCharType="end"/>
      </w:r>
    </w:p>
    <w:p w14:paraId="535F3448" w14:textId="2618DC55"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7.3.2</w:t>
      </w:r>
      <w:r>
        <w:rPr>
          <w:noProof/>
        </w:rPr>
        <w:tab/>
        <w:t>Reference sensitivity power level</w:t>
      </w:r>
      <w:r>
        <w:rPr>
          <w:noProof/>
        </w:rPr>
        <w:tab/>
      </w:r>
      <w:r>
        <w:rPr>
          <w:noProof/>
        </w:rPr>
        <w:fldChar w:fldCharType="begin" w:fldLock="1"/>
      </w:r>
      <w:r>
        <w:rPr>
          <w:noProof/>
        </w:rPr>
        <w:instrText xml:space="preserve"> PAGEREF _Toc163133981 \h </w:instrText>
      </w:r>
      <w:r>
        <w:rPr>
          <w:noProof/>
        </w:rPr>
      </w:r>
      <w:r>
        <w:rPr>
          <w:noProof/>
        </w:rPr>
        <w:fldChar w:fldCharType="separate"/>
      </w:r>
      <w:r>
        <w:rPr>
          <w:noProof/>
        </w:rPr>
        <w:t>83</w:t>
      </w:r>
      <w:r>
        <w:rPr>
          <w:noProof/>
        </w:rPr>
        <w:fldChar w:fldCharType="end"/>
      </w:r>
    </w:p>
    <w:p w14:paraId="06658C6B" w14:textId="34D7AB81"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7.3.2.1</w:t>
      </w:r>
      <w:r>
        <w:rPr>
          <w:noProof/>
        </w:rPr>
        <w:tab/>
        <w:t>Test purpose</w:t>
      </w:r>
      <w:r>
        <w:rPr>
          <w:noProof/>
        </w:rPr>
        <w:tab/>
      </w:r>
      <w:r>
        <w:rPr>
          <w:noProof/>
        </w:rPr>
        <w:fldChar w:fldCharType="begin" w:fldLock="1"/>
      </w:r>
      <w:r>
        <w:rPr>
          <w:noProof/>
        </w:rPr>
        <w:instrText xml:space="preserve"> PAGEREF _Toc163133982 \h </w:instrText>
      </w:r>
      <w:r>
        <w:rPr>
          <w:noProof/>
        </w:rPr>
      </w:r>
      <w:r>
        <w:rPr>
          <w:noProof/>
        </w:rPr>
        <w:fldChar w:fldCharType="separate"/>
      </w:r>
      <w:r>
        <w:rPr>
          <w:noProof/>
        </w:rPr>
        <w:t>83</w:t>
      </w:r>
      <w:r>
        <w:rPr>
          <w:noProof/>
        </w:rPr>
        <w:fldChar w:fldCharType="end"/>
      </w:r>
    </w:p>
    <w:p w14:paraId="00C8ABAF" w14:textId="6B8FE300"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7.3.2.2</w:t>
      </w:r>
      <w:r>
        <w:rPr>
          <w:noProof/>
        </w:rPr>
        <w:tab/>
        <w:t>Test applicability</w:t>
      </w:r>
      <w:r>
        <w:rPr>
          <w:noProof/>
        </w:rPr>
        <w:tab/>
      </w:r>
      <w:r>
        <w:rPr>
          <w:noProof/>
        </w:rPr>
        <w:fldChar w:fldCharType="begin" w:fldLock="1"/>
      </w:r>
      <w:r>
        <w:rPr>
          <w:noProof/>
        </w:rPr>
        <w:instrText xml:space="preserve"> PAGEREF _Toc163133983 \h </w:instrText>
      </w:r>
      <w:r>
        <w:rPr>
          <w:noProof/>
        </w:rPr>
      </w:r>
      <w:r>
        <w:rPr>
          <w:noProof/>
        </w:rPr>
        <w:fldChar w:fldCharType="separate"/>
      </w:r>
      <w:r>
        <w:rPr>
          <w:noProof/>
        </w:rPr>
        <w:t>83</w:t>
      </w:r>
      <w:r>
        <w:rPr>
          <w:noProof/>
        </w:rPr>
        <w:fldChar w:fldCharType="end"/>
      </w:r>
    </w:p>
    <w:p w14:paraId="2D6EFEA4" w14:textId="5863F2B3"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7.3.2.3</w:t>
      </w:r>
      <w:r>
        <w:rPr>
          <w:noProof/>
        </w:rPr>
        <w:tab/>
        <w:t>Minimum conformance requirements</w:t>
      </w:r>
      <w:r>
        <w:rPr>
          <w:noProof/>
        </w:rPr>
        <w:tab/>
      </w:r>
      <w:r>
        <w:rPr>
          <w:noProof/>
        </w:rPr>
        <w:fldChar w:fldCharType="begin" w:fldLock="1"/>
      </w:r>
      <w:r>
        <w:rPr>
          <w:noProof/>
        </w:rPr>
        <w:instrText xml:space="preserve"> PAGEREF _Toc163133984 \h </w:instrText>
      </w:r>
      <w:r>
        <w:rPr>
          <w:noProof/>
        </w:rPr>
      </w:r>
      <w:r>
        <w:rPr>
          <w:noProof/>
        </w:rPr>
        <w:fldChar w:fldCharType="separate"/>
      </w:r>
      <w:r>
        <w:rPr>
          <w:noProof/>
        </w:rPr>
        <w:t>83</w:t>
      </w:r>
      <w:r>
        <w:rPr>
          <w:noProof/>
        </w:rPr>
        <w:fldChar w:fldCharType="end"/>
      </w:r>
    </w:p>
    <w:p w14:paraId="162B978C" w14:textId="7D03C437"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lastRenderedPageBreak/>
        <w:t>7.3.2.4</w:t>
      </w:r>
      <w:r>
        <w:rPr>
          <w:noProof/>
        </w:rPr>
        <w:tab/>
        <w:t>Test description</w:t>
      </w:r>
      <w:r>
        <w:rPr>
          <w:noProof/>
        </w:rPr>
        <w:tab/>
      </w:r>
      <w:r>
        <w:rPr>
          <w:noProof/>
        </w:rPr>
        <w:fldChar w:fldCharType="begin" w:fldLock="1"/>
      </w:r>
      <w:r>
        <w:rPr>
          <w:noProof/>
        </w:rPr>
        <w:instrText xml:space="preserve"> PAGEREF _Toc163133985 \h </w:instrText>
      </w:r>
      <w:r>
        <w:rPr>
          <w:noProof/>
        </w:rPr>
      </w:r>
      <w:r>
        <w:rPr>
          <w:noProof/>
        </w:rPr>
        <w:fldChar w:fldCharType="separate"/>
      </w:r>
      <w:r>
        <w:rPr>
          <w:noProof/>
        </w:rPr>
        <w:t>84</w:t>
      </w:r>
      <w:r>
        <w:rPr>
          <w:noProof/>
        </w:rPr>
        <w:fldChar w:fldCharType="end"/>
      </w:r>
    </w:p>
    <w:p w14:paraId="21619D28" w14:textId="75394A9E"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7.3.2.4.1</w:t>
      </w:r>
      <w:r>
        <w:rPr>
          <w:noProof/>
        </w:rPr>
        <w:tab/>
        <w:t>Initial conditions</w:t>
      </w:r>
      <w:r>
        <w:rPr>
          <w:noProof/>
        </w:rPr>
        <w:tab/>
      </w:r>
      <w:r>
        <w:rPr>
          <w:noProof/>
        </w:rPr>
        <w:fldChar w:fldCharType="begin" w:fldLock="1"/>
      </w:r>
      <w:r>
        <w:rPr>
          <w:noProof/>
        </w:rPr>
        <w:instrText xml:space="preserve"> PAGEREF _Toc163133986 \h </w:instrText>
      </w:r>
      <w:r>
        <w:rPr>
          <w:noProof/>
        </w:rPr>
      </w:r>
      <w:r>
        <w:rPr>
          <w:noProof/>
        </w:rPr>
        <w:fldChar w:fldCharType="separate"/>
      </w:r>
      <w:r>
        <w:rPr>
          <w:noProof/>
        </w:rPr>
        <w:t>84</w:t>
      </w:r>
      <w:r>
        <w:rPr>
          <w:noProof/>
        </w:rPr>
        <w:fldChar w:fldCharType="end"/>
      </w:r>
    </w:p>
    <w:p w14:paraId="38D6C7B5" w14:textId="66FE0631"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7.3.2.4.2</w:t>
      </w:r>
      <w:r>
        <w:rPr>
          <w:noProof/>
        </w:rPr>
        <w:tab/>
      </w:r>
      <w:r w:rsidRPr="001B0197">
        <w:rPr>
          <w:noProof/>
          <w:snapToGrid w:val="0"/>
        </w:rPr>
        <w:t>Test procedure.</w:t>
      </w:r>
      <w:r>
        <w:rPr>
          <w:noProof/>
        </w:rPr>
        <w:tab/>
      </w:r>
      <w:r>
        <w:rPr>
          <w:noProof/>
        </w:rPr>
        <w:fldChar w:fldCharType="begin" w:fldLock="1"/>
      </w:r>
      <w:r>
        <w:rPr>
          <w:noProof/>
        </w:rPr>
        <w:instrText xml:space="preserve"> PAGEREF _Toc163133987 \h </w:instrText>
      </w:r>
      <w:r>
        <w:rPr>
          <w:noProof/>
        </w:rPr>
      </w:r>
      <w:r>
        <w:rPr>
          <w:noProof/>
        </w:rPr>
        <w:fldChar w:fldCharType="separate"/>
      </w:r>
      <w:r>
        <w:rPr>
          <w:noProof/>
        </w:rPr>
        <w:t>86</w:t>
      </w:r>
      <w:r>
        <w:rPr>
          <w:noProof/>
        </w:rPr>
        <w:fldChar w:fldCharType="end"/>
      </w:r>
    </w:p>
    <w:p w14:paraId="22B8477B" w14:textId="3B5CA147"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7.3.2.4.3</w:t>
      </w:r>
      <w:r>
        <w:rPr>
          <w:noProof/>
        </w:rPr>
        <w:tab/>
      </w:r>
      <w:r w:rsidRPr="001B0197">
        <w:rPr>
          <w:noProof/>
          <w:snapToGrid w:val="0"/>
        </w:rPr>
        <w:t>Message contents</w:t>
      </w:r>
      <w:r>
        <w:rPr>
          <w:noProof/>
        </w:rPr>
        <w:tab/>
      </w:r>
      <w:r>
        <w:rPr>
          <w:noProof/>
        </w:rPr>
        <w:fldChar w:fldCharType="begin" w:fldLock="1"/>
      </w:r>
      <w:r>
        <w:rPr>
          <w:noProof/>
        </w:rPr>
        <w:instrText xml:space="preserve"> PAGEREF _Toc163133988 \h </w:instrText>
      </w:r>
      <w:r>
        <w:rPr>
          <w:noProof/>
        </w:rPr>
      </w:r>
      <w:r>
        <w:rPr>
          <w:noProof/>
        </w:rPr>
        <w:fldChar w:fldCharType="separate"/>
      </w:r>
      <w:r>
        <w:rPr>
          <w:noProof/>
        </w:rPr>
        <w:t>86</w:t>
      </w:r>
      <w:r>
        <w:rPr>
          <w:noProof/>
        </w:rPr>
        <w:fldChar w:fldCharType="end"/>
      </w:r>
    </w:p>
    <w:p w14:paraId="129AF7E1" w14:textId="0677063B"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7.3.2.5</w:t>
      </w:r>
      <w:r>
        <w:rPr>
          <w:noProof/>
        </w:rPr>
        <w:tab/>
        <w:t>Test requirement</w:t>
      </w:r>
      <w:r>
        <w:rPr>
          <w:noProof/>
        </w:rPr>
        <w:tab/>
      </w:r>
      <w:r>
        <w:rPr>
          <w:noProof/>
        </w:rPr>
        <w:fldChar w:fldCharType="begin" w:fldLock="1"/>
      </w:r>
      <w:r>
        <w:rPr>
          <w:noProof/>
        </w:rPr>
        <w:instrText xml:space="preserve"> PAGEREF _Toc163133989 \h </w:instrText>
      </w:r>
      <w:r>
        <w:rPr>
          <w:noProof/>
        </w:rPr>
      </w:r>
      <w:r>
        <w:rPr>
          <w:noProof/>
        </w:rPr>
        <w:fldChar w:fldCharType="separate"/>
      </w:r>
      <w:r>
        <w:rPr>
          <w:noProof/>
        </w:rPr>
        <w:t>86</w:t>
      </w:r>
      <w:r>
        <w:rPr>
          <w:noProof/>
        </w:rPr>
        <w:fldChar w:fldCharType="end"/>
      </w:r>
    </w:p>
    <w:p w14:paraId="5E241D12" w14:textId="432CC1FC"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7.4</w:t>
      </w:r>
      <w:r>
        <w:rPr>
          <w:noProof/>
        </w:rPr>
        <w:tab/>
        <w:t>Maximum input level</w:t>
      </w:r>
      <w:r>
        <w:rPr>
          <w:noProof/>
        </w:rPr>
        <w:tab/>
      </w:r>
      <w:r>
        <w:rPr>
          <w:noProof/>
        </w:rPr>
        <w:fldChar w:fldCharType="begin" w:fldLock="1"/>
      </w:r>
      <w:r>
        <w:rPr>
          <w:noProof/>
        </w:rPr>
        <w:instrText xml:space="preserve"> PAGEREF _Toc163133990 \h </w:instrText>
      </w:r>
      <w:r>
        <w:rPr>
          <w:noProof/>
        </w:rPr>
      </w:r>
      <w:r>
        <w:rPr>
          <w:noProof/>
        </w:rPr>
        <w:fldChar w:fldCharType="separate"/>
      </w:r>
      <w:r>
        <w:rPr>
          <w:noProof/>
        </w:rPr>
        <w:t>1744</w:t>
      </w:r>
      <w:r>
        <w:rPr>
          <w:noProof/>
        </w:rPr>
        <w:fldChar w:fldCharType="end"/>
      </w:r>
    </w:p>
    <w:p w14:paraId="2A7C2D6F" w14:textId="1698AC6E"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7.4.1</w:t>
      </w:r>
      <w:r>
        <w:rPr>
          <w:noProof/>
        </w:rPr>
        <w:tab/>
        <w:t>Test purpose</w:t>
      </w:r>
      <w:r>
        <w:rPr>
          <w:noProof/>
        </w:rPr>
        <w:tab/>
      </w:r>
      <w:r>
        <w:rPr>
          <w:noProof/>
        </w:rPr>
        <w:fldChar w:fldCharType="begin" w:fldLock="1"/>
      </w:r>
      <w:r>
        <w:rPr>
          <w:noProof/>
        </w:rPr>
        <w:instrText xml:space="preserve"> PAGEREF _Toc163133991 \h </w:instrText>
      </w:r>
      <w:r>
        <w:rPr>
          <w:noProof/>
        </w:rPr>
      </w:r>
      <w:r>
        <w:rPr>
          <w:noProof/>
        </w:rPr>
        <w:fldChar w:fldCharType="separate"/>
      </w:r>
      <w:r>
        <w:rPr>
          <w:noProof/>
        </w:rPr>
        <w:t>1744</w:t>
      </w:r>
      <w:r>
        <w:rPr>
          <w:noProof/>
        </w:rPr>
        <w:fldChar w:fldCharType="end"/>
      </w:r>
    </w:p>
    <w:p w14:paraId="78E7B265" w14:textId="78F49EE5"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7.4.2</w:t>
      </w:r>
      <w:r>
        <w:rPr>
          <w:noProof/>
        </w:rPr>
        <w:tab/>
        <w:t>Test applicability</w:t>
      </w:r>
      <w:r>
        <w:rPr>
          <w:noProof/>
        </w:rPr>
        <w:tab/>
      </w:r>
      <w:r>
        <w:rPr>
          <w:noProof/>
        </w:rPr>
        <w:fldChar w:fldCharType="begin" w:fldLock="1"/>
      </w:r>
      <w:r>
        <w:rPr>
          <w:noProof/>
        </w:rPr>
        <w:instrText xml:space="preserve"> PAGEREF _Toc163133992 \h </w:instrText>
      </w:r>
      <w:r>
        <w:rPr>
          <w:noProof/>
        </w:rPr>
      </w:r>
      <w:r>
        <w:rPr>
          <w:noProof/>
        </w:rPr>
        <w:fldChar w:fldCharType="separate"/>
      </w:r>
      <w:r>
        <w:rPr>
          <w:noProof/>
        </w:rPr>
        <w:t>1744</w:t>
      </w:r>
      <w:r>
        <w:rPr>
          <w:noProof/>
        </w:rPr>
        <w:fldChar w:fldCharType="end"/>
      </w:r>
    </w:p>
    <w:p w14:paraId="6BB3B9EF" w14:textId="0CC8E1C6"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7.4.3</w:t>
      </w:r>
      <w:r>
        <w:rPr>
          <w:noProof/>
        </w:rPr>
        <w:tab/>
        <w:t>Minimum conformance requirement</w:t>
      </w:r>
      <w:r>
        <w:rPr>
          <w:noProof/>
          <w:lang w:eastAsia="zh-CN"/>
        </w:rPr>
        <w:t>s</w:t>
      </w:r>
      <w:r>
        <w:rPr>
          <w:noProof/>
        </w:rPr>
        <w:tab/>
      </w:r>
      <w:r>
        <w:rPr>
          <w:noProof/>
        </w:rPr>
        <w:fldChar w:fldCharType="begin" w:fldLock="1"/>
      </w:r>
      <w:r>
        <w:rPr>
          <w:noProof/>
        </w:rPr>
        <w:instrText xml:space="preserve"> PAGEREF _Toc163133993 \h </w:instrText>
      </w:r>
      <w:r>
        <w:rPr>
          <w:noProof/>
        </w:rPr>
      </w:r>
      <w:r>
        <w:rPr>
          <w:noProof/>
        </w:rPr>
        <w:fldChar w:fldCharType="separate"/>
      </w:r>
      <w:r>
        <w:rPr>
          <w:noProof/>
        </w:rPr>
        <w:t>1744</w:t>
      </w:r>
      <w:r>
        <w:rPr>
          <w:noProof/>
        </w:rPr>
        <w:fldChar w:fldCharType="end"/>
      </w:r>
    </w:p>
    <w:p w14:paraId="68F0FFBB" w14:textId="4DBC8698"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7.4.</w:t>
      </w:r>
      <w:r>
        <w:rPr>
          <w:noProof/>
          <w:lang w:eastAsia="zh-CN"/>
        </w:rPr>
        <w:t>4</w:t>
      </w:r>
      <w:r>
        <w:rPr>
          <w:noProof/>
        </w:rPr>
        <w:tab/>
        <w:t>Test description</w:t>
      </w:r>
      <w:r>
        <w:rPr>
          <w:noProof/>
        </w:rPr>
        <w:tab/>
      </w:r>
      <w:r>
        <w:rPr>
          <w:noProof/>
        </w:rPr>
        <w:fldChar w:fldCharType="begin" w:fldLock="1"/>
      </w:r>
      <w:r>
        <w:rPr>
          <w:noProof/>
        </w:rPr>
        <w:instrText xml:space="preserve"> PAGEREF _Toc163133994 \h </w:instrText>
      </w:r>
      <w:r>
        <w:rPr>
          <w:noProof/>
        </w:rPr>
      </w:r>
      <w:r>
        <w:rPr>
          <w:noProof/>
        </w:rPr>
        <w:fldChar w:fldCharType="separate"/>
      </w:r>
      <w:r>
        <w:rPr>
          <w:noProof/>
        </w:rPr>
        <w:t>1745</w:t>
      </w:r>
      <w:r>
        <w:rPr>
          <w:noProof/>
        </w:rPr>
        <w:fldChar w:fldCharType="end"/>
      </w:r>
    </w:p>
    <w:p w14:paraId="008F9728" w14:textId="5A6C73CF"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7.4.</w:t>
      </w:r>
      <w:r>
        <w:rPr>
          <w:noProof/>
          <w:lang w:eastAsia="zh-CN"/>
        </w:rPr>
        <w:t>4</w:t>
      </w:r>
      <w:r>
        <w:rPr>
          <w:noProof/>
        </w:rPr>
        <w:t>.1</w:t>
      </w:r>
      <w:r>
        <w:rPr>
          <w:noProof/>
        </w:rPr>
        <w:tab/>
        <w:t>Initial conditions</w:t>
      </w:r>
      <w:r>
        <w:rPr>
          <w:noProof/>
        </w:rPr>
        <w:tab/>
      </w:r>
      <w:r>
        <w:rPr>
          <w:noProof/>
        </w:rPr>
        <w:fldChar w:fldCharType="begin" w:fldLock="1"/>
      </w:r>
      <w:r>
        <w:rPr>
          <w:noProof/>
        </w:rPr>
        <w:instrText xml:space="preserve"> PAGEREF _Toc163133995 \h </w:instrText>
      </w:r>
      <w:r>
        <w:rPr>
          <w:noProof/>
        </w:rPr>
      </w:r>
      <w:r>
        <w:rPr>
          <w:noProof/>
        </w:rPr>
        <w:fldChar w:fldCharType="separate"/>
      </w:r>
      <w:r>
        <w:rPr>
          <w:noProof/>
        </w:rPr>
        <w:t>1745</w:t>
      </w:r>
      <w:r>
        <w:rPr>
          <w:noProof/>
        </w:rPr>
        <w:fldChar w:fldCharType="end"/>
      </w:r>
    </w:p>
    <w:p w14:paraId="1FA6946D" w14:textId="19C35F5A"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7.</w:t>
      </w:r>
      <w:r>
        <w:rPr>
          <w:noProof/>
          <w:lang w:eastAsia="zh-CN"/>
        </w:rPr>
        <w:t>4</w:t>
      </w:r>
      <w:r>
        <w:rPr>
          <w:noProof/>
        </w:rPr>
        <w:t>.4.2</w:t>
      </w:r>
      <w:r>
        <w:rPr>
          <w:noProof/>
        </w:rPr>
        <w:tab/>
      </w:r>
      <w:r w:rsidRPr="001B0197">
        <w:rPr>
          <w:noProof/>
          <w:snapToGrid w:val="0"/>
        </w:rPr>
        <w:t>Test procedure</w:t>
      </w:r>
      <w:r>
        <w:rPr>
          <w:noProof/>
        </w:rPr>
        <w:tab/>
      </w:r>
      <w:r>
        <w:rPr>
          <w:noProof/>
        </w:rPr>
        <w:fldChar w:fldCharType="begin" w:fldLock="1"/>
      </w:r>
      <w:r>
        <w:rPr>
          <w:noProof/>
        </w:rPr>
        <w:instrText xml:space="preserve"> PAGEREF _Toc163133996 \h </w:instrText>
      </w:r>
      <w:r>
        <w:rPr>
          <w:noProof/>
        </w:rPr>
      </w:r>
      <w:r>
        <w:rPr>
          <w:noProof/>
        </w:rPr>
        <w:fldChar w:fldCharType="separate"/>
      </w:r>
      <w:r>
        <w:rPr>
          <w:noProof/>
        </w:rPr>
        <w:t>1745</w:t>
      </w:r>
      <w:r>
        <w:rPr>
          <w:noProof/>
        </w:rPr>
        <w:fldChar w:fldCharType="end"/>
      </w:r>
    </w:p>
    <w:p w14:paraId="5498EA98" w14:textId="4701BE95"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7.</w:t>
      </w:r>
      <w:r>
        <w:rPr>
          <w:noProof/>
          <w:lang w:eastAsia="zh-CN"/>
        </w:rPr>
        <w:t>4</w:t>
      </w:r>
      <w:r>
        <w:rPr>
          <w:noProof/>
        </w:rPr>
        <w:t>.4.3</w:t>
      </w:r>
      <w:r>
        <w:rPr>
          <w:noProof/>
        </w:rPr>
        <w:tab/>
        <w:t>Message contents</w:t>
      </w:r>
      <w:r>
        <w:rPr>
          <w:noProof/>
        </w:rPr>
        <w:tab/>
      </w:r>
      <w:r>
        <w:rPr>
          <w:noProof/>
        </w:rPr>
        <w:fldChar w:fldCharType="begin" w:fldLock="1"/>
      </w:r>
      <w:r>
        <w:rPr>
          <w:noProof/>
        </w:rPr>
        <w:instrText xml:space="preserve"> PAGEREF _Toc163133997 \h </w:instrText>
      </w:r>
      <w:r>
        <w:rPr>
          <w:noProof/>
        </w:rPr>
      </w:r>
      <w:r>
        <w:rPr>
          <w:noProof/>
        </w:rPr>
        <w:fldChar w:fldCharType="separate"/>
      </w:r>
      <w:r>
        <w:rPr>
          <w:noProof/>
        </w:rPr>
        <w:t>1746</w:t>
      </w:r>
      <w:r>
        <w:rPr>
          <w:noProof/>
        </w:rPr>
        <w:fldChar w:fldCharType="end"/>
      </w:r>
    </w:p>
    <w:p w14:paraId="096CBC20" w14:textId="401F65C5"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7.4.</w:t>
      </w:r>
      <w:r>
        <w:rPr>
          <w:noProof/>
          <w:lang w:eastAsia="zh-CN"/>
        </w:rPr>
        <w:t>5</w:t>
      </w:r>
      <w:r>
        <w:rPr>
          <w:noProof/>
        </w:rPr>
        <w:tab/>
        <w:t>Test requirement</w:t>
      </w:r>
      <w:r>
        <w:rPr>
          <w:noProof/>
        </w:rPr>
        <w:tab/>
      </w:r>
      <w:r>
        <w:rPr>
          <w:noProof/>
        </w:rPr>
        <w:fldChar w:fldCharType="begin" w:fldLock="1"/>
      </w:r>
      <w:r>
        <w:rPr>
          <w:noProof/>
        </w:rPr>
        <w:instrText xml:space="preserve"> PAGEREF _Toc163133998 \h </w:instrText>
      </w:r>
      <w:r>
        <w:rPr>
          <w:noProof/>
        </w:rPr>
      </w:r>
      <w:r>
        <w:rPr>
          <w:noProof/>
        </w:rPr>
        <w:fldChar w:fldCharType="separate"/>
      </w:r>
      <w:r>
        <w:rPr>
          <w:noProof/>
        </w:rPr>
        <w:t>1746</w:t>
      </w:r>
      <w:r>
        <w:rPr>
          <w:noProof/>
        </w:rPr>
        <w:fldChar w:fldCharType="end"/>
      </w:r>
    </w:p>
    <w:p w14:paraId="2B79CCD3" w14:textId="18571157"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7.5</w:t>
      </w:r>
      <w:r>
        <w:rPr>
          <w:noProof/>
        </w:rPr>
        <w:tab/>
        <w:t>Adjacent channel selectivity</w:t>
      </w:r>
      <w:r>
        <w:rPr>
          <w:noProof/>
        </w:rPr>
        <w:tab/>
      </w:r>
      <w:r>
        <w:rPr>
          <w:noProof/>
        </w:rPr>
        <w:fldChar w:fldCharType="begin" w:fldLock="1"/>
      </w:r>
      <w:r>
        <w:rPr>
          <w:noProof/>
        </w:rPr>
        <w:instrText xml:space="preserve"> PAGEREF _Toc163133999 \h </w:instrText>
      </w:r>
      <w:r>
        <w:rPr>
          <w:noProof/>
        </w:rPr>
      </w:r>
      <w:r>
        <w:rPr>
          <w:noProof/>
        </w:rPr>
        <w:fldChar w:fldCharType="separate"/>
      </w:r>
      <w:r>
        <w:rPr>
          <w:noProof/>
        </w:rPr>
        <w:t>1747</w:t>
      </w:r>
      <w:r>
        <w:rPr>
          <w:noProof/>
        </w:rPr>
        <w:fldChar w:fldCharType="end"/>
      </w:r>
    </w:p>
    <w:p w14:paraId="7AB39324" w14:textId="7BC29160"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7.5.1</w:t>
      </w:r>
      <w:r>
        <w:rPr>
          <w:noProof/>
        </w:rPr>
        <w:tab/>
        <w:t>Test purpose</w:t>
      </w:r>
      <w:r>
        <w:rPr>
          <w:noProof/>
        </w:rPr>
        <w:tab/>
      </w:r>
      <w:r>
        <w:rPr>
          <w:noProof/>
        </w:rPr>
        <w:fldChar w:fldCharType="begin" w:fldLock="1"/>
      </w:r>
      <w:r>
        <w:rPr>
          <w:noProof/>
        </w:rPr>
        <w:instrText xml:space="preserve"> PAGEREF _Toc163134000 \h </w:instrText>
      </w:r>
      <w:r>
        <w:rPr>
          <w:noProof/>
        </w:rPr>
      </w:r>
      <w:r>
        <w:rPr>
          <w:noProof/>
        </w:rPr>
        <w:fldChar w:fldCharType="separate"/>
      </w:r>
      <w:r>
        <w:rPr>
          <w:noProof/>
        </w:rPr>
        <w:t>1747</w:t>
      </w:r>
      <w:r>
        <w:rPr>
          <w:noProof/>
        </w:rPr>
        <w:fldChar w:fldCharType="end"/>
      </w:r>
    </w:p>
    <w:p w14:paraId="5620B9C6" w14:textId="333D508D"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7.5.2</w:t>
      </w:r>
      <w:r>
        <w:rPr>
          <w:noProof/>
        </w:rPr>
        <w:tab/>
        <w:t>Test applicability</w:t>
      </w:r>
      <w:r>
        <w:rPr>
          <w:noProof/>
        </w:rPr>
        <w:tab/>
      </w:r>
      <w:r>
        <w:rPr>
          <w:noProof/>
        </w:rPr>
        <w:fldChar w:fldCharType="begin" w:fldLock="1"/>
      </w:r>
      <w:r>
        <w:rPr>
          <w:noProof/>
        </w:rPr>
        <w:instrText xml:space="preserve"> PAGEREF _Toc163134001 \h </w:instrText>
      </w:r>
      <w:r>
        <w:rPr>
          <w:noProof/>
        </w:rPr>
      </w:r>
      <w:r>
        <w:rPr>
          <w:noProof/>
        </w:rPr>
        <w:fldChar w:fldCharType="separate"/>
      </w:r>
      <w:r>
        <w:rPr>
          <w:noProof/>
        </w:rPr>
        <w:t>1747</w:t>
      </w:r>
      <w:r>
        <w:rPr>
          <w:noProof/>
        </w:rPr>
        <w:fldChar w:fldCharType="end"/>
      </w:r>
    </w:p>
    <w:p w14:paraId="4083B7C6" w14:textId="705067AE"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7.5.3</w:t>
      </w:r>
      <w:r>
        <w:rPr>
          <w:noProof/>
        </w:rPr>
        <w:tab/>
        <w:t>Minimum conformance requirements</w:t>
      </w:r>
      <w:r>
        <w:rPr>
          <w:noProof/>
        </w:rPr>
        <w:tab/>
      </w:r>
      <w:r>
        <w:rPr>
          <w:noProof/>
        </w:rPr>
        <w:fldChar w:fldCharType="begin" w:fldLock="1"/>
      </w:r>
      <w:r>
        <w:rPr>
          <w:noProof/>
        </w:rPr>
        <w:instrText xml:space="preserve"> PAGEREF _Toc163134002 \h </w:instrText>
      </w:r>
      <w:r>
        <w:rPr>
          <w:noProof/>
        </w:rPr>
      </w:r>
      <w:r>
        <w:rPr>
          <w:noProof/>
        </w:rPr>
        <w:fldChar w:fldCharType="separate"/>
      </w:r>
      <w:r>
        <w:rPr>
          <w:noProof/>
        </w:rPr>
        <w:t>1747</w:t>
      </w:r>
      <w:r>
        <w:rPr>
          <w:noProof/>
        </w:rPr>
        <w:fldChar w:fldCharType="end"/>
      </w:r>
    </w:p>
    <w:p w14:paraId="182DEE6A" w14:textId="2405B69A"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7.5.4</w:t>
      </w:r>
      <w:r>
        <w:rPr>
          <w:noProof/>
        </w:rPr>
        <w:tab/>
        <w:t>Test description</w:t>
      </w:r>
      <w:r>
        <w:rPr>
          <w:noProof/>
        </w:rPr>
        <w:tab/>
      </w:r>
      <w:r>
        <w:rPr>
          <w:noProof/>
        </w:rPr>
        <w:fldChar w:fldCharType="begin" w:fldLock="1"/>
      </w:r>
      <w:r>
        <w:rPr>
          <w:noProof/>
        </w:rPr>
        <w:instrText xml:space="preserve"> PAGEREF _Toc163134003 \h </w:instrText>
      </w:r>
      <w:r>
        <w:rPr>
          <w:noProof/>
        </w:rPr>
      </w:r>
      <w:r>
        <w:rPr>
          <w:noProof/>
        </w:rPr>
        <w:fldChar w:fldCharType="separate"/>
      </w:r>
      <w:r>
        <w:rPr>
          <w:noProof/>
        </w:rPr>
        <w:t>1748</w:t>
      </w:r>
      <w:r>
        <w:rPr>
          <w:noProof/>
        </w:rPr>
        <w:fldChar w:fldCharType="end"/>
      </w:r>
    </w:p>
    <w:p w14:paraId="352016ED" w14:textId="02CC7638"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7.5.4.1</w:t>
      </w:r>
      <w:r>
        <w:rPr>
          <w:noProof/>
        </w:rPr>
        <w:tab/>
        <w:t>Initial conditions</w:t>
      </w:r>
      <w:r>
        <w:rPr>
          <w:noProof/>
        </w:rPr>
        <w:tab/>
      </w:r>
      <w:r>
        <w:rPr>
          <w:noProof/>
        </w:rPr>
        <w:fldChar w:fldCharType="begin" w:fldLock="1"/>
      </w:r>
      <w:r>
        <w:rPr>
          <w:noProof/>
        </w:rPr>
        <w:instrText xml:space="preserve"> PAGEREF _Toc163134004 \h </w:instrText>
      </w:r>
      <w:r>
        <w:rPr>
          <w:noProof/>
        </w:rPr>
      </w:r>
      <w:r>
        <w:rPr>
          <w:noProof/>
        </w:rPr>
        <w:fldChar w:fldCharType="separate"/>
      </w:r>
      <w:r>
        <w:rPr>
          <w:noProof/>
        </w:rPr>
        <w:t>1748</w:t>
      </w:r>
      <w:r>
        <w:rPr>
          <w:noProof/>
        </w:rPr>
        <w:fldChar w:fldCharType="end"/>
      </w:r>
    </w:p>
    <w:p w14:paraId="2B1C4157" w14:textId="15927461"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7.5.4.2</w:t>
      </w:r>
      <w:r>
        <w:rPr>
          <w:noProof/>
        </w:rPr>
        <w:tab/>
        <w:t>Test procedure</w:t>
      </w:r>
      <w:r>
        <w:rPr>
          <w:noProof/>
        </w:rPr>
        <w:tab/>
      </w:r>
      <w:r>
        <w:rPr>
          <w:noProof/>
        </w:rPr>
        <w:fldChar w:fldCharType="begin" w:fldLock="1"/>
      </w:r>
      <w:r>
        <w:rPr>
          <w:noProof/>
        </w:rPr>
        <w:instrText xml:space="preserve"> PAGEREF _Toc163134005 \h </w:instrText>
      </w:r>
      <w:r>
        <w:rPr>
          <w:noProof/>
        </w:rPr>
      </w:r>
      <w:r>
        <w:rPr>
          <w:noProof/>
        </w:rPr>
        <w:fldChar w:fldCharType="separate"/>
      </w:r>
      <w:r>
        <w:rPr>
          <w:noProof/>
        </w:rPr>
        <w:t>1749</w:t>
      </w:r>
      <w:r>
        <w:rPr>
          <w:noProof/>
        </w:rPr>
        <w:fldChar w:fldCharType="end"/>
      </w:r>
    </w:p>
    <w:p w14:paraId="760365C4" w14:textId="0FFC7CCC"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7.5.4.3</w:t>
      </w:r>
      <w:r>
        <w:rPr>
          <w:noProof/>
        </w:rPr>
        <w:tab/>
        <w:t>Message contents</w:t>
      </w:r>
      <w:r>
        <w:rPr>
          <w:noProof/>
        </w:rPr>
        <w:tab/>
      </w:r>
      <w:r>
        <w:rPr>
          <w:noProof/>
        </w:rPr>
        <w:fldChar w:fldCharType="begin" w:fldLock="1"/>
      </w:r>
      <w:r>
        <w:rPr>
          <w:noProof/>
        </w:rPr>
        <w:instrText xml:space="preserve"> PAGEREF _Toc163134006 \h </w:instrText>
      </w:r>
      <w:r>
        <w:rPr>
          <w:noProof/>
        </w:rPr>
      </w:r>
      <w:r>
        <w:rPr>
          <w:noProof/>
        </w:rPr>
        <w:fldChar w:fldCharType="separate"/>
      </w:r>
      <w:r>
        <w:rPr>
          <w:noProof/>
        </w:rPr>
        <w:t>1750</w:t>
      </w:r>
      <w:r>
        <w:rPr>
          <w:noProof/>
        </w:rPr>
        <w:fldChar w:fldCharType="end"/>
      </w:r>
    </w:p>
    <w:p w14:paraId="7B64151F" w14:textId="09E4B6C5"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7.5.5</w:t>
      </w:r>
      <w:r>
        <w:rPr>
          <w:noProof/>
        </w:rPr>
        <w:tab/>
        <w:t>Test requirement</w:t>
      </w:r>
      <w:r>
        <w:rPr>
          <w:noProof/>
        </w:rPr>
        <w:tab/>
      </w:r>
      <w:r>
        <w:rPr>
          <w:noProof/>
        </w:rPr>
        <w:fldChar w:fldCharType="begin" w:fldLock="1"/>
      </w:r>
      <w:r>
        <w:rPr>
          <w:noProof/>
        </w:rPr>
        <w:instrText xml:space="preserve"> PAGEREF _Toc163134007 \h </w:instrText>
      </w:r>
      <w:r>
        <w:rPr>
          <w:noProof/>
        </w:rPr>
      </w:r>
      <w:r>
        <w:rPr>
          <w:noProof/>
        </w:rPr>
        <w:fldChar w:fldCharType="separate"/>
      </w:r>
      <w:r>
        <w:rPr>
          <w:noProof/>
        </w:rPr>
        <w:t>1750</w:t>
      </w:r>
      <w:r>
        <w:rPr>
          <w:noProof/>
        </w:rPr>
        <w:fldChar w:fldCharType="end"/>
      </w:r>
    </w:p>
    <w:p w14:paraId="498B4F75" w14:textId="5DF24819"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7.6</w:t>
      </w:r>
      <w:r>
        <w:rPr>
          <w:noProof/>
        </w:rPr>
        <w:tab/>
        <w:t>Blocking characteristics</w:t>
      </w:r>
      <w:r>
        <w:rPr>
          <w:noProof/>
        </w:rPr>
        <w:tab/>
      </w:r>
      <w:r>
        <w:rPr>
          <w:noProof/>
        </w:rPr>
        <w:fldChar w:fldCharType="begin" w:fldLock="1"/>
      </w:r>
      <w:r>
        <w:rPr>
          <w:noProof/>
        </w:rPr>
        <w:instrText xml:space="preserve"> PAGEREF _Toc163134008 \h </w:instrText>
      </w:r>
      <w:r>
        <w:rPr>
          <w:noProof/>
        </w:rPr>
      </w:r>
      <w:r>
        <w:rPr>
          <w:noProof/>
        </w:rPr>
        <w:fldChar w:fldCharType="separate"/>
      </w:r>
      <w:r>
        <w:rPr>
          <w:noProof/>
        </w:rPr>
        <w:t>1751</w:t>
      </w:r>
      <w:r>
        <w:rPr>
          <w:noProof/>
        </w:rPr>
        <w:fldChar w:fldCharType="end"/>
      </w:r>
    </w:p>
    <w:p w14:paraId="00740576" w14:textId="027AEC06"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7.6.1</w:t>
      </w:r>
      <w:r>
        <w:rPr>
          <w:noProof/>
        </w:rPr>
        <w:tab/>
        <w:t>General</w:t>
      </w:r>
      <w:r>
        <w:rPr>
          <w:noProof/>
        </w:rPr>
        <w:tab/>
      </w:r>
      <w:r>
        <w:rPr>
          <w:noProof/>
        </w:rPr>
        <w:fldChar w:fldCharType="begin" w:fldLock="1"/>
      </w:r>
      <w:r>
        <w:rPr>
          <w:noProof/>
        </w:rPr>
        <w:instrText xml:space="preserve"> PAGEREF _Toc163134009 \h </w:instrText>
      </w:r>
      <w:r>
        <w:rPr>
          <w:noProof/>
        </w:rPr>
      </w:r>
      <w:r>
        <w:rPr>
          <w:noProof/>
        </w:rPr>
        <w:fldChar w:fldCharType="separate"/>
      </w:r>
      <w:r>
        <w:rPr>
          <w:noProof/>
        </w:rPr>
        <w:t>1751</w:t>
      </w:r>
      <w:r>
        <w:rPr>
          <w:noProof/>
        </w:rPr>
        <w:fldChar w:fldCharType="end"/>
      </w:r>
    </w:p>
    <w:p w14:paraId="7E023E0E" w14:textId="59E758F6"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7.6.2</w:t>
      </w:r>
      <w:r>
        <w:rPr>
          <w:noProof/>
        </w:rPr>
        <w:tab/>
        <w:t>In-band blocking</w:t>
      </w:r>
      <w:r>
        <w:rPr>
          <w:noProof/>
        </w:rPr>
        <w:tab/>
      </w:r>
      <w:r>
        <w:rPr>
          <w:noProof/>
        </w:rPr>
        <w:fldChar w:fldCharType="begin" w:fldLock="1"/>
      </w:r>
      <w:r>
        <w:rPr>
          <w:noProof/>
        </w:rPr>
        <w:instrText xml:space="preserve"> PAGEREF _Toc163134010 \h </w:instrText>
      </w:r>
      <w:r>
        <w:rPr>
          <w:noProof/>
        </w:rPr>
      </w:r>
      <w:r>
        <w:rPr>
          <w:noProof/>
        </w:rPr>
        <w:fldChar w:fldCharType="separate"/>
      </w:r>
      <w:r>
        <w:rPr>
          <w:noProof/>
        </w:rPr>
        <w:t>1751</w:t>
      </w:r>
      <w:r>
        <w:rPr>
          <w:noProof/>
        </w:rPr>
        <w:fldChar w:fldCharType="end"/>
      </w:r>
    </w:p>
    <w:p w14:paraId="37139626" w14:textId="455C6989"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7.6.3</w:t>
      </w:r>
      <w:r>
        <w:rPr>
          <w:noProof/>
        </w:rPr>
        <w:tab/>
        <w:t>Out of Band Blocking</w:t>
      </w:r>
      <w:r>
        <w:rPr>
          <w:noProof/>
        </w:rPr>
        <w:tab/>
      </w:r>
      <w:r>
        <w:rPr>
          <w:noProof/>
        </w:rPr>
        <w:fldChar w:fldCharType="begin" w:fldLock="1"/>
      </w:r>
      <w:r>
        <w:rPr>
          <w:noProof/>
        </w:rPr>
        <w:instrText xml:space="preserve"> PAGEREF _Toc163134011 \h </w:instrText>
      </w:r>
      <w:r>
        <w:rPr>
          <w:noProof/>
        </w:rPr>
      </w:r>
      <w:r>
        <w:rPr>
          <w:noProof/>
        </w:rPr>
        <w:fldChar w:fldCharType="separate"/>
      </w:r>
      <w:r>
        <w:rPr>
          <w:noProof/>
        </w:rPr>
        <w:t>1751</w:t>
      </w:r>
      <w:r>
        <w:rPr>
          <w:noProof/>
        </w:rPr>
        <w:fldChar w:fldCharType="end"/>
      </w:r>
    </w:p>
    <w:p w14:paraId="057406F3" w14:textId="21D4238C"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7.6.3.1</w:t>
      </w:r>
      <w:r>
        <w:rPr>
          <w:noProof/>
        </w:rPr>
        <w:tab/>
        <w:t>Test purpose</w:t>
      </w:r>
      <w:r>
        <w:rPr>
          <w:noProof/>
        </w:rPr>
        <w:tab/>
      </w:r>
      <w:r>
        <w:rPr>
          <w:noProof/>
        </w:rPr>
        <w:fldChar w:fldCharType="begin" w:fldLock="1"/>
      </w:r>
      <w:r>
        <w:rPr>
          <w:noProof/>
        </w:rPr>
        <w:instrText xml:space="preserve"> PAGEREF _Toc163134012 \h </w:instrText>
      </w:r>
      <w:r>
        <w:rPr>
          <w:noProof/>
        </w:rPr>
      </w:r>
      <w:r>
        <w:rPr>
          <w:noProof/>
        </w:rPr>
        <w:fldChar w:fldCharType="separate"/>
      </w:r>
      <w:r>
        <w:rPr>
          <w:noProof/>
        </w:rPr>
        <w:t>1751</w:t>
      </w:r>
      <w:r>
        <w:rPr>
          <w:noProof/>
        </w:rPr>
        <w:fldChar w:fldCharType="end"/>
      </w:r>
    </w:p>
    <w:p w14:paraId="4F3B5545" w14:textId="21995331"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7.6.3.2</w:t>
      </w:r>
      <w:r>
        <w:rPr>
          <w:noProof/>
        </w:rPr>
        <w:tab/>
        <w:t>Test applicability</w:t>
      </w:r>
      <w:r>
        <w:rPr>
          <w:noProof/>
        </w:rPr>
        <w:tab/>
      </w:r>
      <w:r>
        <w:rPr>
          <w:noProof/>
        </w:rPr>
        <w:fldChar w:fldCharType="begin" w:fldLock="1"/>
      </w:r>
      <w:r>
        <w:rPr>
          <w:noProof/>
        </w:rPr>
        <w:instrText xml:space="preserve"> PAGEREF _Toc163134013 \h </w:instrText>
      </w:r>
      <w:r>
        <w:rPr>
          <w:noProof/>
        </w:rPr>
      </w:r>
      <w:r>
        <w:rPr>
          <w:noProof/>
        </w:rPr>
        <w:fldChar w:fldCharType="separate"/>
      </w:r>
      <w:r>
        <w:rPr>
          <w:noProof/>
        </w:rPr>
        <w:t>1752</w:t>
      </w:r>
      <w:r>
        <w:rPr>
          <w:noProof/>
        </w:rPr>
        <w:fldChar w:fldCharType="end"/>
      </w:r>
    </w:p>
    <w:p w14:paraId="32430C5D" w14:textId="5C3C5B7B"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7.6.3.3</w:t>
      </w:r>
      <w:r>
        <w:rPr>
          <w:noProof/>
        </w:rPr>
        <w:tab/>
        <w:t>Minimum conformance requirements</w:t>
      </w:r>
      <w:r>
        <w:rPr>
          <w:noProof/>
        </w:rPr>
        <w:tab/>
      </w:r>
      <w:r>
        <w:rPr>
          <w:noProof/>
        </w:rPr>
        <w:fldChar w:fldCharType="begin" w:fldLock="1"/>
      </w:r>
      <w:r>
        <w:rPr>
          <w:noProof/>
        </w:rPr>
        <w:instrText xml:space="preserve"> PAGEREF _Toc163134014 \h </w:instrText>
      </w:r>
      <w:r>
        <w:rPr>
          <w:noProof/>
        </w:rPr>
      </w:r>
      <w:r>
        <w:rPr>
          <w:noProof/>
        </w:rPr>
        <w:fldChar w:fldCharType="separate"/>
      </w:r>
      <w:r>
        <w:rPr>
          <w:noProof/>
        </w:rPr>
        <w:t>1752</w:t>
      </w:r>
      <w:r>
        <w:rPr>
          <w:noProof/>
        </w:rPr>
        <w:fldChar w:fldCharType="end"/>
      </w:r>
    </w:p>
    <w:p w14:paraId="513E0C86" w14:textId="3734A75A"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7.6.3.4</w:t>
      </w:r>
      <w:r>
        <w:rPr>
          <w:noProof/>
        </w:rPr>
        <w:tab/>
        <w:t>Test description</w:t>
      </w:r>
      <w:r>
        <w:rPr>
          <w:noProof/>
        </w:rPr>
        <w:tab/>
      </w:r>
      <w:r>
        <w:rPr>
          <w:noProof/>
        </w:rPr>
        <w:fldChar w:fldCharType="begin" w:fldLock="1"/>
      </w:r>
      <w:r>
        <w:rPr>
          <w:noProof/>
        </w:rPr>
        <w:instrText xml:space="preserve"> PAGEREF _Toc163134015 \h </w:instrText>
      </w:r>
      <w:r>
        <w:rPr>
          <w:noProof/>
        </w:rPr>
      </w:r>
      <w:r>
        <w:rPr>
          <w:noProof/>
        </w:rPr>
        <w:fldChar w:fldCharType="separate"/>
      </w:r>
      <w:r>
        <w:rPr>
          <w:noProof/>
        </w:rPr>
        <w:t>1753</w:t>
      </w:r>
      <w:r>
        <w:rPr>
          <w:noProof/>
        </w:rPr>
        <w:fldChar w:fldCharType="end"/>
      </w:r>
    </w:p>
    <w:p w14:paraId="5473481F" w14:textId="248C5887"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7.6.3.4.1</w:t>
      </w:r>
      <w:r>
        <w:rPr>
          <w:noProof/>
        </w:rPr>
        <w:tab/>
        <w:t>Initial conditions</w:t>
      </w:r>
      <w:r>
        <w:rPr>
          <w:noProof/>
        </w:rPr>
        <w:tab/>
      </w:r>
      <w:r>
        <w:rPr>
          <w:noProof/>
        </w:rPr>
        <w:fldChar w:fldCharType="begin" w:fldLock="1"/>
      </w:r>
      <w:r>
        <w:rPr>
          <w:noProof/>
        </w:rPr>
        <w:instrText xml:space="preserve"> PAGEREF _Toc163134016 \h </w:instrText>
      </w:r>
      <w:r>
        <w:rPr>
          <w:noProof/>
        </w:rPr>
      </w:r>
      <w:r>
        <w:rPr>
          <w:noProof/>
        </w:rPr>
        <w:fldChar w:fldCharType="separate"/>
      </w:r>
      <w:r>
        <w:rPr>
          <w:noProof/>
        </w:rPr>
        <w:t>1753</w:t>
      </w:r>
      <w:r>
        <w:rPr>
          <w:noProof/>
        </w:rPr>
        <w:fldChar w:fldCharType="end"/>
      </w:r>
    </w:p>
    <w:p w14:paraId="65A2A620" w14:textId="348C31BD"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7.6.3.4.2</w:t>
      </w:r>
      <w:r>
        <w:rPr>
          <w:noProof/>
        </w:rPr>
        <w:tab/>
        <w:t>Test procedure</w:t>
      </w:r>
      <w:r>
        <w:rPr>
          <w:noProof/>
        </w:rPr>
        <w:tab/>
      </w:r>
      <w:r>
        <w:rPr>
          <w:noProof/>
        </w:rPr>
        <w:fldChar w:fldCharType="begin" w:fldLock="1"/>
      </w:r>
      <w:r>
        <w:rPr>
          <w:noProof/>
        </w:rPr>
        <w:instrText xml:space="preserve"> PAGEREF _Toc163134017 \h </w:instrText>
      </w:r>
      <w:r>
        <w:rPr>
          <w:noProof/>
        </w:rPr>
      </w:r>
      <w:r>
        <w:rPr>
          <w:noProof/>
        </w:rPr>
        <w:fldChar w:fldCharType="separate"/>
      </w:r>
      <w:r>
        <w:rPr>
          <w:noProof/>
        </w:rPr>
        <w:t>1753</w:t>
      </w:r>
      <w:r>
        <w:rPr>
          <w:noProof/>
        </w:rPr>
        <w:fldChar w:fldCharType="end"/>
      </w:r>
    </w:p>
    <w:p w14:paraId="2BCC03CD" w14:textId="4AD0006D"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7.6.3.4.3</w:t>
      </w:r>
      <w:r>
        <w:rPr>
          <w:noProof/>
        </w:rPr>
        <w:tab/>
        <w:t>Message contents</w:t>
      </w:r>
      <w:r>
        <w:rPr>
          <w:noProof/>
        </w:rPr>
        <w:tab/>
      </w:r>
      <w:r>
        <w:rPr>
          <w:noProof/>
        </w:rPr>
        <w:fldChar w:fldCharType="begin" w:fldLock="1"/>
      </w:r>
      <w:r>
        <w:rPr>
          <w:noProof/>
        </w:rPr>
        <w:instrText xml:space="preserve"> PAGEREF _Toc163134018 \h </w:instrText>
      </w:r>
      <w:r>
        <w:rPr>
          <w:noProof/>
        </w:rPr>
      </w:r>
      <w:r>
        <w:rPr>
          <w:noProof/>
        </w:rPr>
        <w:fldChar w:fldCharType="separate"/>
      </w:r>
      <w:r>
        <w:rPr>
          <w:noProof/>
        </w:rPr>
        <w:t>1753</w:t>
      </w:r>
      <w:r>
        <w:rPr>
          <w:noProof/>
        </w:rPr>
        <w:fldChar w:fldCharType="end"/>
      </w:r>
    </w:p>
    <w:p w14:paraId="4CBA91B5" w14:textId="79BB4655"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7.6.3.5</w:t>
      </w:r>
      <w:r>
        <w:rPr>
          <w:noProof/>
        </w:rPr>
        <w:tab/>
        <w:t>Test requirement</w:t>
      </w:r>
      <w:r>
        <w:rPr>
          <w:noProof/>
        </w:rPr>
        <w:tab/>
      </w:r>
      <w:r>
        <w:rPr>
          <w:noProof/>
        </w:rPr>
        <w:fldChar w:fldCharType="begin" w:fldLock="1"/>
      </w:r>
      <w:r>
        <w:rPr>
          <w:noProof/>
        </w:rPr>
        <w:instrText xml:space="preserve"> PAGEREF _Toc163134019 \h </w:instrText>
      </w:r>
      <w:r>
        <w:rPr>
          <w:noProof/>
        </w:rPr>
      </w:r>
      <w:r>
        <w:rPr>
          <w:noProof/>
        </w:rPr>
        <w:fldChar w:fldCharType="separate"/>
      </w:r>
      <w:r>
        <w:rPr>
          <w:noProof/>
        </w:rPr>
        <w:t>1753</w:t>
      </w:r>
      <w:r>
        <w:rPr>
          <w:noProof/>
        </w:rPr>
        <w:fldChar w:fldCharType="end"/>
      </w:r>
    </w:p>
    <w:p w14:paraId="2C74BC79" w14:textId="206308B5"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7.6.4</w:t>
      </w:r>
      <w:r>
        <w:rPr>
          <w:noProof/>
        </w:rPr>
        <w:tab/>
        <w:t>Narrow band blocking</w:t>
      </w:r>
      <w:r>
        <w:rPr>
          <w:noProof/>
        </w:rPr>
        <w:tab/>
      </w:r>
      <w:r>
        <w:rPr>
          <w:noProof/>
        </w:rPr>
        <w:fldChar w:fldCharType="begin" w:fldLock="1"/>
      </w:r>
      <w:r>
        <w:rPr>
          <w:noProof/>
        </w:rPr>
        <w:instrText xml:space="preserve"> PAGEREF _Toc163134020 \h </w:instrText>
      </w:r>
      <w:r>
        <w:rPr>
          <w:noProof/>
        </w:rPr>
      </w:r>
      <w:r>
        <w:rPr>
          <w:noProof/>
        </w:rPr>
        <w:fldChar w:fldCharType="separate"/>
      </w:r>
      <w:r>
        <w:rPr>
          <w:noProof/>
        </w:rPr>
        <w:t>1753</w:t>
      </w:r>
      <w:r>
        <w:rPr>
          <w:noProof/>
        </w:rPr>
        <w:fldChar w:fldCharType="end"/>
      </w:r>
    </w:p>
    <w:p w14:paraId="156F4121" w14:textId="236CDE40"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7.7</w:t>
      </w:r>
      <w:r>
        <w:rPr>
          <w:noProof/>
        </w:rPr>
        <w:tab/>
        <w:t>Spurious response</w:t>
      </w:r>
      <w:r>
        <w:rPr>
          <w:noProof/>
        </w:rPr>
        <w:tab/>
      </w:r>
      <w:r>
        <w:rPr>
          <w:noProof/>
        </w:rPr>
        <w:fldChar w:fldCharType="begin" w:fldLock="1"/>
      </w:r>
      <w:r>
        <w:rPr>
          <w:noProof/>
        </w:rPr>
        <w:instrText xml:space="preserve"> PAGEREF _Toc163134021 \h </w:instrText>
      </w:r>
      <w:r>
        <w:rPr>
          <w:noProof/>
        </w:rPr>
      </w:r>
      <w:r>
        <w:rPr>
          <w:noProof/>
        </w:rPr>
        <w:fldChar w:fldCharType="separate"/>
      </w:r>
      <w:r>
        <w:rPr>
          <w:noProof/>
        </w:rPr>
        <w:t>1754</w:t>
      </w:r>
      <w:r>
        <w:rPr>
          <w:noProof/>
        </w:rPr>
        <w:fldChar w:fldCharType="end"/>
      </w:r>
    </w:p>
    <w:p w14:paraId="68225A4A" w14:textId="5FC56907"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7.7.1</w:t>
      </w:r>
      <w:r>
        <w:rPr>
          <w:noProof/>
        </w:rPr>
        <w:tab/>
        <w:t>Test Purpose</w:t>
      </w:r>
      <w:r>
        <w:rPr>
          <w:noProof/>
        </w:rPr>
        <w:tab/>
      </w:r>
      <w:r>
        <w:rPr>
          <w:noProof/>
        </w:rPr>
        <w:fldChar w:fldCharType="begin" w:fldLock="1"/>
      </w:r>
      <w:r>
        <w:rPr>
          <w:noProof/>
        </w:rPr>
        <w:instrText xml:space="preserve"> PAGEREF _Toc163134022 \h </w:instrText>
      </w:r>
      <w:r>
        <w:rPr>
          <w:noProof/>
        </w:rPr>
      </w:r>
      <w:r>
        <w:rPr>
          <w:noProof/>
        </w:rPr>
        <w:fldChar w:fldCharType="separate"/>
      </w:r>
      <w:r>
        <w:rPr>
          <w:noProof/>
        </w:rPr>
        <w:t>1754</w:t>
      </w:r>
      <w:r>
        <w:rPr>
          <w:noProof/>
        </w:rPr>
        <w:fldChar w:fldCharType="end"/>
      </w:r>
    </w:p>
    <w:p w14:paraId="08EEB7C8" w14:textId="7F089A50"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7.7.2</w:t>
      </w:r>
      <w:r>
        <w:rPr>
          <w:noProof/>
        </w:rPr>
        <w:tab/>
        <w:t>Test Applicability</w:t>
      </w:r>
      <w:r>
        <w:rPr>
          <w:noProof/>
        </w:rPr>
        <w:tab/>
      </w:r>
      <w:r>
        <w:rPr>
          <w:noProof/>
        </w:rPr>
        <w:fldChar w:fldCharType="begin" w:fldLock="1"/>
      </w:r>
      <w:r>
        <w:rPr>
          <w:noProof/>
        </w:rPr>
        <w:instrText xml:space="preserve"> PAGEREF _Toc163134023 \h </w:instrText>
      </w:r>
      <w:r>
        <w:rPr>
          <w:noProof/>
        </w:rPr>
      </w:r>
      <w:r>
        <w:rPr>
          <w:noProof/>
        </w:rPr>
        <w:fldChar w:fldCharType="separate"/>
      </w:r>
      <w:r>
        <w:rPr>
          <w:noProof/>
        </w:rPr>
        <w:t>1754</w:t>
      </w:r>
      <w:r>
        <w:rPr>
          <w:noProof/>
        </w:rPr>
        <w:fldChar w:fldCharType="end"/>
      </w:r>
    </w:p>
    <w:p w14:paraId="490D208A" w14:textId="56D519B9"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7.7.3</w:t>
      </w:r>
      <w:r>
        <w:rPr>
          <w:noProof/>
        </w:rPr>
        <w:tab/>
        <w:t>Minimum Conformance Requirements</w:t>
      </w:r>
      <w:r>
        <w:rPr>
          <w:noProof/>
        </w:rPr>
        <w:tab/>
      </w:r>
      <w:r>
        <w:rPr>
          <w:noProof/>
        </w:rPr>
        <w:fldChar w:fldCharType="begin" w:fldLock="1"/>
      </w:r>
      <w:r>
        <w:rPr>
          <w:noProof/>
        </w:rPr>
        <w:instrText xml:space="preserve"> PAGEREF _Toc163134024 \h </w:instrText>
      </w:r>
      <w:r>
        <w:rPr>
          <w:noProof/>
        </w:rPr>
      </w:r>
      <w:r>
        <w:rPr>
          <w:noProof/>
        </w:rPr>
        <w:fldChar w:fldCharType="separate"/>
      </w:r>
      <w:r>
        <w:rPr>
          <w:noProof/>
        </w:rPr>
        <w:t>1754</w:t>
      </w:r>
      <w:r>
        <w:rPr>
          <w:noProof/>
        </w:rPr>
        <w:fldChar w:fldCharType="end"/>
      </w:r>
    </w:p>
    <w:p w14:paraId="17A62068" w14:textId="535CE387"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7.7.4</w:t>
      </w:r>
      <w:r>
        <w:rPr>
          <w:noProof/>
        </w:rPr>
        <w:tab/>
        <w:t>Test Description</w:t>
      </w:r>
      <w:r>
        <w:rPr>
          <w:noProof/>
        </w:rPr>
        <w:tab/>
      </w:r>
      <w:r>
        <w:rPr>
          <w:noProof/>
        </w:rPr>
        <w:fldChar w:fldCharType="begin" w:fldLock="1"/>
      </w:r>
      <w:r>
        <w:rPr>
          <w:noProof/>
        </w:rPr>
        <w:instrText xml:space="preserve"> PAGEREF _Toc163134025 \h </w:instrText>
      </w:r>
      <w:r>
        <w:rPr>
          <w:noProof/>
        </w:rPr>
      </w:r>
      <w:r>
        <w:rPr>
          <w:noProof/>
        </w:rPr>
        <w:fldChar w:fldCharType="separate"/>
      </w:r>
      <w:r>
        <w:rPr>
          <w:noProof/>
        </w:rPr>
        <w:t>1754</w:t>
      </w:r>
      <w:r>
        <w:rPr>
          <w:noProof/>
        </w:rPr>
        <w:fldChar w:fldCharType="end"/>
      </w:r>
    </w:p>
    <w:p w14:paraId="5B35FA30" w14:textId="5737745C"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7.7.4.1</w:t>
      </w:r>
      <w:r>
        <w:rPr>
          <w:noProof/>
        </w:rPr>
        <w:tab/>
        <w:t>Initial Conditions</w:t>
      </w:r>
      <w:r>
        <w:rPr>
          <w:noProof/>
        </w:rPr>
        <w:tab/>
      </w:r>
      <w:r>
        <w:rPr>
          <w:noProof/>
        </w:rPr>
        <w:fldChar w:fldCharType="begin" w:fldLock="1"/>
      </w:r>
      <w:r>
        <w:rPr>
          <w:noProof/>
        </w:rPr>
        <w:instrText xml:space="preserve"> PAGEREF _Toc163134026 \h </w:instrText>
      </w:r>
      <w:r>
        <w:rPr>
          <w:noProof/>
        </w:rPr>
      </w:r>
      <w:r>
        <w:rPr>
          <w:noProof/>
        </w:rPr>
        <w:fldChar w:fldCharType="separate"/>
      </w:r>
      <w:r>
        <w:rPr>
          <w:noProof/>
        </w:rPr>
        <w:t>1754</w:t>
      </w:r>
      <w:r>
        <w:rPr>
          <w:noProof/>
        </w:rPr>
        <w:fldChar w:fldCharType="end"/>
      </w:r>
    </w:p>
    <w:p w14:paraId="40CBFD6C" w14:textId="551807AE"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7.7.4.2</w:t>
      </w:r>
      <w:r>
        <w:rPr>
          <w:noProof/>
        </w:rPr>
        <w:tab/>
        <w:t>Test Procedure</w:t>
      </w:r>
      <w:r>
        <w:rPr>
          <w:noProof/>
        </w:rPr>
        <w:tab/>
      </w:r>
      <w:r>
        <w:rPr>
          <w:noProof/>
        </w:rPr>
        <w:fldChar w:fldCharType="begin" w:fldLock="1"/>
      </w:r>
      <w:r>
        <w:rPr>
          <w:noProof/>
        </w:rPr>
        <w:instrText xml:space="preserve"> PAGEREF _Toc163134027 \h </w:instrText>
      </w:r>
      <w:r>
        <w:rPr>
          <w:noProof/>
        </w:rPr>
      </w:r>
      <w:r>
        <w:rPr>
          <w:noProof/>
        </w:rPr>
        <w:fldChar w:fldCharType="separate"/>
      </w:r>
      <w:r>
        <w:rPr>
          <w:noProof/>
        </w:rPr>
        <w:t>1754</w:t>
      </w:r>
      <w:r>
        <w:rPr>
          <w:noProof/>
        </w:rPr>
        <w:fldChar w:fldCharType="end"/>
      </w:r>
    </w:p>
    <w:p w14:paraId="6CC5E6FB" w14:textId="4785C3FA"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7.7.4.3</w:t>
      </w:r>
      <w:r>
        <w:rPr>
          <w:noProof/>
        </w:rPr>
        <w:tab/>
        <w:t>Message Contents</w:t>
      </w:r>
      <w:r>
        <w:rPr>
          <w:noProof/>
        </w:rPr>
        <w:tab/>
      </w:r>
      <w:r>
        <w:rPr>
          <w:noProof/>
        </w:rPr>
        <w:fldChar w:fldCharType="begin" w:fldLock="1"/>
      </w:r>
      <w:r>
        <w:rPr>
          <w:noProof/>
        </w:rPr>
        <w:instrText xml:space="preserve"> PAGEREF _Toc163134028 \h </w:instrText>
      </w:r>
      <w:r>
        <w:rPr>
          <w:noProof/>
        </w:rPr>
      </w:r>
      <w:r>
        <w:rPr>
          <w:noProof/>
        </w:rPr>
        <w:fldChar w:fldCharType="separate"/>
      </w:r>
      <w:r>
        <w:rPr>
          <w:noProof/>
        </w:rPr>
        <w:t>1755</w:t>
      </w:r>
      <w:r>
        <w:rPr>
          <w:noProof/>
        </w:rPr>
        <w:fldChar w:fldCharType="end"/>
      </w:r>
    </w:p>
    <w:p w14:paraId="7F3B27B6" w14:textId="75E15BF8"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7.7.5</w:t>
      </w:r>
      <w:r>
        <w:rPr>
          <w:noProof/>
        </w:rPr>
        <w:tab/>
        <w:t>Test Requirement</w:t>
      </w:r>
      <w:r>
        <w:rPr>
          <w:noProof/>
        </w:rPr>
        <w:tab/>
      </w:r>
      <w:r>
        <w:rPr>
          <w:noProof/>
        </w:rPr>
        <w:fldChar w:fldCharType="begin" w:fldLock="1"/>
      </w:r>
      <w:r>
        <w:rPr>
          <w:noProof/>
        </w:rPr>
        <w:instrText xml:space="preserve"> PAGEREF _Toc163134029 \h </w:instrText>
      </w:r>
      <w:r>
        <w:rPr>
          <w:noProof/>
        </w:rPr>
      </w:r>
      <w:r>
        <w:rPr>
          <w:noProof/>
        </w:rPr>
        <w:fldChar w:fldCharType="separate"/>
      </w:r>
      <w:r>
        <w:rPr>
          <w:noProof/>
        </w:rPr>
        <w:t>1755</w:t>
      </w:r>
      <w:r>
        <w:rPr>
          <w:noProof/>
        </w:rPr>
        <w:fldChar w:fldCharType="end"/>
      </w:r>
    </w:p>
    <w:p w14:paraId="1B6F6D20" w14:textId="7AC6C842"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7.8</w:t>
      </w:r>
      <w:r>
        <w:rPr>
          <w:noProof/>
        </w:rPr>
        <w:tab/>
        <w:t>Intermodulation characteristics</w:t>
      </w:r>
      <w:r>
        <w:rPr>
          <w:noProof/>
        </w:rPr>
        <w:tab/>
      </w:r>
      <w:r>
        <w:rPr>
          <w:noProof/>
        </w:rPr>
        <w:fldChar w:fldCharType="begin" w:fldLock="1"/>
      </w:r>
      <w:r>
        <w:rPr>
          <w:noProof/>
        </w:rPr>
        <w:instrText xml:space="preserve"> PAGEREF _Toc163134030 \h </w:instrText>
      </w:r>
      <w:r>
        <w:rPr>
          <w:noProof/>
        </w:rPr>
      </w:r>
      <w:r>
        <w:rPr>
          <w:noProof/>
        </w:rPr>
        <w:fldChar w:fldCharType="separate"/>
      </w:r>
      <w:r>
        <w:rPr>
          <w:noProof/>
        </w:rPr>
        <w:t>1756</w:t>
      </w:r>
      <w:r>
        <w:rPr>
          <w:noProof/>
        </w:rPr>
        <w:fldChar w:fldCharType="end"/>
      </w:r>
    </w:p>
    <w:p w14:paraId="1CBA2FC8" w14:textId="6CE01CC3"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7.8.1</w:t>
      </w:r>
      <w:r>
        <w:rPr>
          <w:noProof/>
        </w:rPr>
        <w:tab/>
        <w:t>General</w:t>
      </w:r>
      <w:r>
        <w:rPr>
          <w:noProof/>
        </w:rPr>
        <w:tab/>
      </w:r>
      <w:r>
        <w:rPr>
          <w:noProof/>
        </w:rPr>
        <w:fldChar w:fldCharType="begin" w:fldLock="1"/>
      </w:r>
      <w:r>
        <w:rPr>
          <w:noProof/>
        </w:rPr>
        <w:instrText xml:space="preserve"> PAGEREF _Toc163134031 \h </w:instrText>
      </w:r>
      <w:r>
        <w:rPr>
          <w:noProof/>
        </w:rPr>
      </w:r>
      <w:r>
        <w:rPr>
          <w:noProof/>
        </w:rPr>
        <w:fldChar w:fldCharType="separate"/>
      </w:r>
      <w:r>
        <w:rPr>
          <w:noProof/>
        </w:rPr>
        <w:t>1756</w:t>
      </w:r>
      <w:r>
        <w:rPr>
          <w:noProof/>
        </w:rPr>
        <w:fldChar w:fldCharType="end"/>
      </w:r>
    </w:p>
    <w:p w14:paraId="2DC7C640" w14:textId="2F5E1DF5"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7.8.2</w:t>
      </w:r>
      <w:r>
        <w:rPr>
          <w:noProof/>
        </w:rPr>
        <w:tab/>
        <w:t>Wide band Intermodulation</w:t>
      </w:r>
      <w:r>
        <w:rPr>
          <w:noProof/>
        </w:rPr>
        <w:tab/>
      </w:r>
      <w:r>
        <w:rPr>
          <w:noProof/>
        </w:rPr>
        <w:fldChar w:fldCharType="begin" w:fldLock="1"/>
      </w:r>
      <w:r>
        <w:rPr>
          <w:noProof/>
        </w:rPr>
        <w:instrText xml:space="preserve"> PAGEREF _Toc163134032 \h </w:instrText>
      </w:r>
      <w:r>
        <w:rPr>
          <w:noProof/>
        </w:rPr>
      </w:r>
      <w:r>
        <w:rPr>
          <w:noProof/>
        </w:rPr>
        <w:fldChar w:fldCharType="separate"/>
      </w:r>
      <w:r>
        <w:rPr>
          <w:noProof/>
        </w:rPr>
        <w:t>1756</w:t>
      </w:r>
      <w:r>
        <w:rPr>
          <w:noProof/>
        </w:rPr>
        <w:fldChar w:fldCharType="end"/>
      </w:r>
    </w:p>
    <w:p w14:paraId="640D60BC" w14:textId="712918C3"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7.</w:t>
      </w:r>
      <w:r w:rsidRPr="001B0197">
        <w:rPr>
          <w:rFonts w:eastAsia="MS Mincho"/>
          <w:noProof/>
        </w:rPr>
        <w:t>8</w:t>
      </w:r>
      <w:r>
        <w:rPr>
          <w:noProof/>
        </w:rPr>
        <w:t>.</w:t>
      </w:r>
      <w:r w:rsidRPr="001B0197">
        <w:rPr>
          <w:rFonts w:eastAsia="MS Mincho"/>
          <w:noProof/>
        </w:rPr>
        <w:t>2.1</w:t>
      </w:r>
      <w:r>
        <w:rPr>
          <w:noProof/>
        </w:rPr>
        <w:tab/>
        <w:t>Test purpose</w:t>
      </w:r>
      <w:r>
        <w:rPr>
          <w:noProof/>
        </w:rPr>
        <w:tab/>
      </w:r>
      <w:r>
        <w:rPr>
          <w:noProof/>
        </w:rPr>
        <w:fldChar w:fldCharType="begin" w:fldLock="1"/>
      </w:r>
      <w:r>
        <w:rPr>
          <w:noProof/>
        </w:rPr>
        <w:instrText xml:space="preserve"> PAGEREF _Toc163134033 \h </w:instrText>
      </w:r>
      <w:r>
        <w:rPr>
          <w:noProof/>
        </w:rPr>
      </w:r>
      <w:r>
        <w:rPr>
          <w:noProof/>
        </w:rPr>
        <w:fldChar w:fldCharType="separate"/>
      </w:r>
      <w:r>
        <w:rPr>
          <w:noProof/>
        </w:rPr>
        <w:t>1756</w:t>
      </w:r>
      <w:r>
        <w:rPr>
          <w:noProof/>
        </w:rPr>
        <w:fldChar w:fldCharType="end"/>
      </w:r>
    </w:p>
    <w:p w14:paraId="7045042E" w14:textId="0D5E9ED3"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7.</w:t>
      </w:r>
      <w:r w:rsidRPr="001B0197">
        <w:rPr>
          <w:rFonts w:eastAsia="MS Mincho"/>
          <w:noProof/>
        </w:rPr>
        <w:t>8</w:t>
      </w:r>
      <w:r>
        <w:rPr>
          <w:noProof/>
        </w:rPr>
        <w:t>.2</w:t>
      </w:r>
      <w:r w:rsidRPr="001B0197">
        <w:rPr>
          <w:rFonts w:eastAsia="MS Mincho"/>
          <w:noProof/>
        </w:rPr>
        <w:t>.2</w:t>
      </w:r>
      <w:r>
        <w:rPr>
          <w:noProof/>
        </w:rPr>
        <w:tab/>
        <w:t>Test applicability</w:t>
      </w:r>
      <w:r>
        <w:rPr>
          <w:noProof/>
        </w:rPr>
        <w:tab/>
      </w:r>
      <w:r>
        <w:rPr>
          <w:noProof/>
        </w:rPr>
        <w:fldChar w:fldCharType="begin" w:fldLock="1"/>
      </w:r>
      <w:r>
        <w:rPr>
          <w:noProof/>
        </w:rPr>
        <w:instrText xml:space="preserve"> PAGEREF _Toc163134034 \h </w:instrText>
      </w:r>
      <w:r>
        <w:rPr>
          <w:noProof/>
        </w:rPr>
      </w:r>
      <w:r>
        <w:rPr>
          <w:noProof/>
        </w:rPr>
        <w:fldChar w:fldCharType="separate"/>
      </w:r>
      <w:r>
        <w:rPr>
          <w:noProof/>
        </w:rPr>
        <w:t>1756</w:t>
      </w:r>
      <w:r>
        <w:rPr>
          <w:noProof/>
        </w:rPr>
        <w:fldChar w:fldCharType="end"/>
      </w:r>
    </w:p>
    <w:p w14:paraId="22BE4A87" w14:textId="7CECB5F1"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7.</w:t>
      </w:r>
      <w:r w:rsidRPr="001B0197">
        <w:rPr>
          <w:rFonts w:eastAsia="MS Mincho"/>
          <w:noProof/>
        </w:rPr>
        <w:t>8</w:t>
      </w:r>
      <w:r>
        <w:rPr>
          <w:noProof/>
        </w:rPr>
        <w:t>.</w:t>
      </w:r>
      <w:r w:rsidRPr="001B0197">
        <w:rPr>
          <w:rFonts w:eastAsia="MS Mincho"/>
          <w:noProof/>
        </w:rPr>
        <w:t>2.</w:t>
      </w:r>
      <w:r>
        <w:rPr>
          <w:noProof/>
        </w:rPr>
        <w:t>3</w:t>
      </w:r>
      <w:r>
        <w:rPr>
          <w:noProof/>
        </w:rPr>
        <w:tab/>
        <w:t>Minimum conformance requirements</w:t>
      </w:r>
      <w:r>
        <w:rPr>
          <w:noProof/>
        </w:rPr>
        <w:tab/>
      </w:r>
      <w:r>
        <w:rPr>
          <w:noProof/>
        </w:rPr>
        <w:fldChar w:fldCharType="begin" w:fldLock="1"/>
      </w:r>
      <w:r>
        <w:rPr>
          <w:noProof/>
        </w:rPr>
        <w:instrText xml:space="preserve"> PAGEREF _Toc163134035 \h </w:instrText>
      </w:r>
      <w:r>
        <w:rPr>
          <w:noProof/>
        </w:rPr>
      </w:r>
      <w:r>
        <w:rPr>
          <w:noProof/>
        </w:rPr>
        <w:fldChar w:fldCharType="separate"/>
      </w:r>
      <w:r>
        <w:rPr>
          <w:noProof/>
        </w:rPr>
        <w:t>1756</w:t>
      </w:r>
      <w:r>
        <w:rPr>
          <w:noProof/>
        </w:rPr>
        <w:fldChar w:fldCharType="end"/>
      </w:r>
    </w:p>
    <w:p w14:paraId="793DF395" w14:textId="3C270971"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7.</w:t>
      </w:r>
      <w:r w:rsidRPr="001B0197">
        <w:rPr>
          <w:rFonts w:eastAsia="MS Mincho"/>
          <w:noProof/>
        </w:rPr>
        <w:t>8.2</w:t>
      </w:r>
      <w:r>
        <w:rPr>
          <w:noProof/>
        </w:rPr>
        <w:t>.4</w:t>
      </w:r>
      <w:r>
        <w:rPr>
          <w:noProof/>
        </w:rPr>
        <w:tab/>
        <w:t>Test description</w:t>
      </w:r>
      <w:r>
        <w:rPr>
          <w:noProof/>
        </w:rPr>
        <w:tab/>
      </w:r>
      <w:r>
        <w:rPr>
          <w:noProof/>
        </w:rPr>
        <w:fldChar w:fldCharType="begin" w:fldLock="1"/>
      </w:r>
      <w:r>
        <w:rPr>
          <w:noProof/>
        </w:rPr>
        <w:instrText xml:space="preserve"> PAGEREF _Toc163134036 \h </w:instrText>
      </w:r>
      <w:r>
        <w:rPr>
          <w:noProof/>
        </w:rPr>
      </w:r>
      <w:r>
        <w:rPr>
          <w:noProof/>
        </w:rPr>
        <w:fldChar w:fldCharType="separate"/>
      </w:r>
      <w:r>
        <w:rPr>
          <w:noProof/>
        </w:rPr>
        <w:t>1757</w:t>
      </w:r>
      <w:r>
        <w:rPr>
          <w:noProof/>
        </w:rPr>
        <w:fldChar w:fldCharType="end"/>
      </w:r>
    </w:p>
    <w:p w14:paraId="58B69376" w14:textId="5F9E46A1"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7.</w:t>
      </w:r>
      <w:r w:rsidRPr="001B0197">
        <w:rPr>
          <w:rFonts w:eastAsia="MS Mincho"/>
          <w:noProof/>
        </w:rPr>
        <w:t>8.2</w:t>
      </w:r>
      <w:r>
        <w:rPr>
          <w:noProof/>
        </w:rPr>
        <w:t>.4.1</w:t>
      </w:r>
      <w:r>
        <w:rPr>
          <w:noProof/>
        </w:rPr>
        <w:tab/>
        <w:t>Initial conditions</w:t>
      </w:r>
      <w:r>
        <w:rPr>
          <w:noProof/>
        </w:rPr>
        <w:tab/>
      </w:r>
      <w:r>
        <w:rPr>
          <w:noProof/>
        </w:rPr>
        <w:fldChar w:fldCharType="begin" w:fldLock="1"/>
      </w:r>
      <w:r>
        <w:rPr>
          <w:noProof/>
        </w:rPr>
        <w:instrText xml:space="preserve"> PAGEREF _Toc163134037 \h </w:instrText>
      </w:r>
      <w:r>
        <w:rPr>
          <w:noProof/>
        </w:rPr>
      </w:r>
      <w:r>
        <w:rPr>
          <w:noProof/>
        </w:rPr>
        <w:fldChar w:fldCharType="separate"/>
      </w:r>
      <w:r>
        <w:rPr>
          <w:noProof/>
        </w:rPr>
        <w:t>1757</w:t>
      </w:r>
      <w:r>
        <w:rPr>
          <w:noProof/>
        </w:rPr>
        <w:fldChar w:fldCharType="end"/>
      </w:r>
    </w:p>
    <w:p w14:paraId="6F440B47" w14:textId="1DE72A89"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7.</w:t>
      </w:r>
      <w:r w:rsidRPr="001B0197">
        <w:rPr>
          <w:rFonts w:eastAsia="MS Mincho"/>
          <w:noProof/>
        </w:rPr>
        <w:t>8.2</w:t>
      </w:r>
      <w:r>
        <w:rPr>
          <w:noProof/>
        </w:rPr>
        <w:t>.4.2</w:t>
      </w:r>
      <w:r>
        <w:rPr>
          <w:noProof/>
        </w:rPr>
        <w:tab/>
        <w:t>Test procedure</w:t>
      </w:r>
      <w:r>
        <w:rPr>
          <w:noProof/>
        </w:rPr>
        <w:tab/>
      </w:r>
      <w:r>
        <w:rPr>
          <w:noProof/>
        </w:rPr>
        <w:fldChar w:fldCharType="begin" w:fldLock="1"/>
      </w:r>
      <w:r>
        <w:rPr>
          <w:noProof/>
        </w:rPr>
        <w:instrText xml:space="preserve"> PAGEREF _Toc163134038 \h </w:instrText>
      </w:r>
      <w:r>
        <w:rPr>
          <w:noProof/>
        </w:rPr>
      </w:r>
      <w:r>
        <w:rPr>
          <w:noProof/>
        </w:rPr>
        <w:fldChar w:fldCharType="separate"/>
      </w:r>
      <w:r>
        <w:rPr>
          <w:noProof/>
        </w:rPr>
        <w:t>1758</w:t>
      </w:r>
      <w:r>
        <w:rPr>
          <w:noProof/>
        </w:rPr>
        <w:fldChar w:fldCharType="end"/>
      </w:r>
    </w:p>
    <w:p w14:paraId="207194D6" w14:textId="5D3DB7CE"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7.</w:t>
      </w:r>
      <w:r w:rsidRPr="001B0197">
        <w:rPr>
          <w:rFonts w:eastAsia="MS Mincho"/>
          <w:noProof/>
        </w:rPr>
        <w:t>8.2</w:t>
      </w:r>
      <w:r>
        <w:rPr>
          <w:noProof/>
        </w:rPr>
        <w:t>.4.3</w:t>
      </w:r>
      <w:r>
        <w:rPr>
          <w:noProof/>
        </w:rPr>
        <w:tab/>
        <w:t>Message contents</w:t>
      </w:r>
      <w:r>
        <w:rPr>
          <w:noProof/>
        </w:rPr>
        <w:tab/>
      </w:r>
      <w:r>
        <w:rPr>
          <w:noProof/>
        </w:rPr>
        <w:fldChar w:fldCharType="begin" w:fldLock="1"/>
      </w:r>
      <w:r>
        <w:rPr>
          <w:noProof/>
        </w:rPr>
        <w:instrText xml:space="preserve"> PAGEREF _Toc163134039 \h </w:instrText>
      </w:r>
      <w:r>
        <w:rPr>
          <w:noProof/>
        </w:rPr>
      </w:r>
      <w:r>
        <w:rPr>
          <w:noProof/>
        </w:rPr>
        <w:fldChar w:fldCharType="separate"/>
      </w:r>
      <w:r>
        <w:rPr>
          <w:noProof/>
        </w:rPr>
        <w:t>1759</w:t>
      </w:r>
      <w:r>
        <w:rPr>
          <w:noProof/>
        </w:rPr>
        <w:fldChar w:fldCharType="end"/>
      </w:r>
    </w:p>
    <w:p w14:paraId="40679AE7" w14:textId="122E1B03"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7.</w:t>
      </w:r>
      <w:r w:rsidRPr="001B0197">
        <w:rPr>
          <w:rFonts w:eastAsia="MS Mincho"/>
          <w:noProof/>
        </w:rPr>
        <w:t>8.2</w:t>
      </w:r>
      <w:r>
        <w:rPr>
          <w:noProof/>
        </w:rPr>
        <w:t>.5</w:t>
      </w:r>
      <w:r>
        <w:rPr>
          <w:noProof/>
        </w:rPr>
        <w:tab/>
        <w:t>Test requirement</w:t>
      </w:r>
      <w:r>
        <w:rPr>
          <w:noProof/>
        </w:rPr>
        <w:tab/>
      </w:r>
      <w:r>
        <w:rPr>
          <w:noProof/>
        </w:rPr>
        <w:fldChar w:fldCharType="begin" w:fldLock="1"/>
      </w:r>
      <w:r>
        <w:rPr>
          <w:noProof/>
        </w:rPr>
        <w:instrText xml:space="preserve"> PAGEREF _Toc163134040 \h </w:instrText>
      </w:r>
      <w:r>
        <w:rPr>
          <w:noProof/>
        </w:rPr>
      </w:r>
      <w:r>
        <w:rPr>
          <w:noProof/>
        </w:rPr>
        <w:fldChar w:fldCharType="separate"/>
      </w:r>
      <w:r>
        <w:rPr>
          <w:noProof/>
        </w:rPr>
        <w:t>1759</w:t>
      </w:r>
      <w:r>
        <w:rPr>
          <w:noProof/>
        </w:rPr>
        <w:fldChar w:fldCharType="end"/>
      </w:r>
    </w:p>
    <w:p w14:paraId="61AE5C7E" w14:textId="287FCF28"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7.9</w:t>
      </w:r>
      <w:r>
        <w:rPr>
          <w:noProof/>
        </w:rPr>
        <w:tab/>
        <w:t>Spurious emissions</w:t>
      </w:r>
      <w:r>
        <w:rPr>
          <w:noProof/>
        </w:rPr>
        <w:tab/>
      </w:r>
      <w:r>
        <w:rPr>
          <w:noProof/>
        </w:rPr>
        <w:fldChar w:fldCharType="begin" w:fldLock="1"/>
      </w:r>
      <w:r>
        <w:rPr>
          <w:noProof/>
        </w:rPr>
        <w:instrText xml:space="preserve"> PAGEREF _Toc163134041 \h </w:instrText>
      </w:r>
      <w:r>
        <w:rPr>
          <w:noProof/>
        </w:rPr>
      </w:r>
      <w:r>
        <w:rPr>
          <w:noProof/>
        </w:rPr>
        <w:fldChar w:fldCharType="separate"/>
      </w:r>
      <w:r>
        <w:rPr>
          <w:noProof/>
        </w:rPr>
        <w:t>1760</w:t>
      </w:r>
      <w:r>
        <w:rPr>
          <w:noProof/>
        </w:rPr>
        <w:fldChar w:fldCharType="end"/>
      </w:r>
    </w:p>
    <w:p w14:paraId="791F4009" w14:textId="071F4899"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7.</w:t>
      </w:r>
      <w:r w:rsidRPr="001B0197">
        <w:rPr>
          <w:rFonts w:eastAsia="MS Mincho"/>
          <w:noProof/>
        </w:rPr>
        <w:t>9</w:t>
      </w:r>
      <w:r>
        <w:rPr>
          <w:noProof/>
        </w:rPr>
        <w:t>.1</w:t>
      </w:r>
      <w:r>
        <w:rPr>
          <w:noProof/>
        </w:rPr>
        <w:tab/>
        <w:t>Test purpose</w:t>
      </w:r>
      <w:r>
        <w:rPr>
          <w:noProof/>
        </w:rPr>
        <w:tab/>
      </w:r>
      <w:r>
        <w:rPr>
          <w:noProof/>
        </w:rPr>
        <w:fldChar w:fldCharType="begin" w:fldLock="1"/>
      </w:r>
      <w:r>
        <w:rPr>
          <w:noProof/>
        </w:rPr>
        <w:instrText xml:space="preserve"> PAGEREF _Toc163134042 \h </w:instrText>
      </w:r>
      <w:r>
        <w:rPr>
          <w:noProof/>
        </w:rPr>
      </w:r>
      <w:r>
        <w:rPr>
          <w:noProof/>
        </w:rPr>
        <w:fldChar w:fldCharType="separate"/>
      </w:r>
      <w:r>
        <w:rPr>
          <w:noProof/>
        </w:rPr>
        <w:t>1760</w:t>
      </w:r>
      <w:r>
        <w:rPr>
          <w:noProof/>
        </w:rPr>
        <w:fldChar w:fldCharType="end"/>
      </w:r>
    </w:p>
    <w:p w14:paraId="3EE8998C" w14:textId="1AE80F4E"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7.</w:t>
      </w:r>
      <w:r w:rsidRPr="001B0197">
        <w:rPr>
          <w:rFonts w:eastAsia="MS Mincho"/>
          <w:noProof/>
        </w:rPr>
        <w:t>9</w:t>
      </w:r>
      <w:r>
        <w:rPr>
          <w:noProof/>
        </w:rPr>
        <w:t>.2</w:t>
      </w:r>
      <w:r>
        <w:rPr>
          <w:noProof/>
        </w:rPr>
        <w:tab/>
        <w:t>Test applicability</w:t>
      </w:r>
      <w:r>
        <w:rPr>
          <w:noProof/>
        </w:rPr>
        <w:tab/>
      </w:r>
      <w:r>
        <w:rPr>
          <w:noProof/>
        </w:rPr>
        <w:fldChar w:fldCharType="begin" w:fldLock="1"/>
      </w:r>
      <w:r>
        <w:rPr>
          <w:noProof/>
        </w:rPr>
        <w:instrText xml:space="preserve"> PAGEREF _Toc163134043 \h </w:instrText>
      </w:r>
      <w:r>
        <w:rPr>
          <w:noProof/>
        </w:rPr>
      </w:r>
      <w:r>
        <w:rPr>
          <w:noProof/>
        </w:rPr>
        <w:fldChar w:fldCharType="separate"/>
      </w:r>
      <w:r>
        <w:rPr>
          <w:noProof/>
        </w:rPr>
        <w:t>1760</w:t>
      </w:r>
      <w:r>
        <w:rPr>
          <w:noProof/>
        </w:rPr>
        <w:fldChar w:fldCharType="end"/>
      </w:r>
    </w:p>
    <w:p w14:paraId="7C57687F" w14:textId="0DD8166F"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7.</w:t>
      </w:r>
      <w:r w:rsidRPr="001B0197">
        <w:rPr>
          <w:rFonts w:eastAsia="MS Mincho"/>
          <w:noProof/>
        </w:rPr>
        <w:t>9</w:t>
      </w:r>
      <w:r>
        <w:rPr>
          <w:noProof/>
        </w:rPr>
        <w:t>.3</w:t>
      </w:r>
      <w:r>
        <w:rPr>
          <w:noProof/>
        </w:rPr>
        <w:tab/>
        <w:t>Minimum conformance requirements</w:t>
      </w:r>
      <w:r>
        <w:rPr>
          <w:noProof/>
        </w:rPr>
        <w:tab/>
      </w:r>
      <w:r>
        <w:rPr>
          <w:noProof/>
        </w:rPr>
        <w:fldChar w:fldCharType="begin" w:fldLock="1"/>
      </w:r>
      <w:r>
        <w:rPr>
          <w:noProof/>
        </w:rPr>
        <w:instrText xml:space="preserve"> PAGEREF _Toc163134044 \h </w:instrText>
      </w:r>
      <w:r>
        <w:rPr>
          <w:noProof/>
        </w:rPr>
      </w:r>
      <w:r>
        <w:rPr>
          <w:noProof/>
        </w:rPr>
        <w:fldChar w:fldCharType="separate"/>
      </w:r>
      <w:r>
        <w:rPr>
          <w:noProof/>
        </w:rPr>
        <w:t>1760</w:t>
      </w:r>
      <w:r>
        <w:rPr>
          <w:noProof/>
        </w:rPr>
        <w:fldChar w:fldCharType="end"/>
      </w:r>
    </w:p>
    <w:p w14:paraId="4050CBC5" w14:textId="42F495F3"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7.</w:t>
      </w:r>
      <w:r w:rsidRPr="001B0197">
        <w:rPr>
          <w:rFonts w:eastAsia="MS Mincho"/>
          <w:noProof/>
        </w:rPr>
        <w:t>9</w:t>
      </w:r>
      <w:r>
        <w:rPr>
          <w:noProof/>
        </w:rPr>
        <w:t>.4</w:t>
      </w:r>
      <w:r>
        <w:rPr>
          <w:noProof/>
        </w:rPr>
        <w:tab/>
        <w:t>Test description</w:t>
      </w:r>
      <w:r>
        <w:rPr>
          <w:noProof/>
        </w:rPr>
        <w:tab/>
      </w:r>
      <w:r>
        <w:rPr>
          <w:noProof/>
        </w:rPr>
        <w:fldChar w:fldCharType="begin" w:fldLock="1"/>
      </w:r>
      <w:r>
        <w:rPr>
          <w:noProof/>
        </w:rPr>
        <w:instrText xml:space="preserve"> PAGEREF _Toc163134045 \h </w:instrText>
      </w:r>
      <w:r>
        <w:rPr>
          <w:noProof/>
        </w:rPr>
      </w:r>
      <w:r>
        <w:rPr>
          <w:noProof/>
        </w:rPr>
        <w:fldChar w:fldCharType="separate"/>
      </w:r>
      <w:r>
        <w:rPr>
          <w:noProof/>
        </w:rPr>
        <w:t>1761</w:t>
      </w:r>
      <w:r>
        <w:rPr>
          <w:noProof/>
        </w:rPr>
        <w:fldChar w:fldCharType="end"/>
      </w:r>
    </w:p>
    <w:p w14:paraId="76A61350" w14:textId="3156FF02"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lastRenderedPageBreak/>
        <w:t>7.</w:t>
      </w:r>
      <w:r w:rsidRPr="001B0197">
        <w:rPr>
          <w:rFonts w:eastAsia="MS Mincho"/>
          <w:noProof/>
        </w:rPr>
        <w:t>9</w:t>
      </w:r>
      <w:r>
        <w:rPr>
          <w:noProof/>
        </w:rPr>
        <w:t>.4.1</w:t>
      </w:r>
      <w:r>
        <w:rPr>
          <w:noProof/>
        </w:rPr>
        <w:tab/>
        <w:t>Initial conditions</w:t>
      </w:r>
      <w:r>
        <w:rPr>
          <w:noProof/>
        </w:rPr>
        <w:tab/>
      </w:r>
      <w:r>
        <w:rPr>
          <w:noProof/>
        </w:rPr>
        <w:fldChar w:fldCharType="begin" w:fldLock="1"/>
      </w:r>
      <w:r>
        <w:rPr>
          <w:noProof/>
        </w:rPr>
        <w:instrText xml:space="preserve"> PAGEREF _Toc163134046 \h </w:instrText>
      </w:r>
      <w:r>
        <w:rPr>
          <w:noProof/>
        </w:rPr>
      </w:r>
      <w:r>
        <w:rPr>
          <w:noProof/>
        </w:rPr>
        <w:fldChar w:fldCharType="separate"/>
      </w:r>
      <w:r>
        <w:rPr>
          <w:noProof/>
        </w:rPr>
        <w:t>1761</w:t>
      </w:r>
      <w:r>
        <w:rPr>
          <w:noProof/>
        </w:rPr>
        <w:fldChar w:fldCharType="end"/>
      </w:r>
    </w:p>
    <w:p w14:paraId="5C3FE098" w14:textId="61F5458C"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7.</w:t>
      </w:r>
      <w:r w:rsidRPr="001B0197">
        <w:rPr>
          <w:rFonts w:eastAsia="MS Mincho"/>
          <w:noProof/>
        </w:rPr>
        <w:t>9.4.2</w:t>
      </w:r>
      <w:r>
        <w:rPr>
          <w:noProof/>
        </w:rPr>
        <w:tab/>
        <w:t>Test procedure</w:t>
      </w:r>
      <w:r>
        <w:rPr>
          <w:noProof/>
        </w:rPr>
        <w:tab/>
      </w:r>
      <w:r>
        <w:rPr>
          <w:noProof/>
        </w:rPr>
        <w:fldChar w:fldCharType="begin" w:fldLock="1"/>
      </w:r>
      <w:r>
        <w:rPr>
          <w:noProof/>
        </w:rPr>
        <w:instrText xml:space="preserve"> PAGEREF _Toc163134047 \h </w:instrText>
      </w:r>
      <w:r>
        <w:rPr>
          <w:noProof/>
        </w:rPr>
      </w:r>
      <w:r>
        <w:rPr>
          <w:noProof/>
        </w:rPr>
        <w:fldChar w:fldCharType="separate"/>
      </w:r>
      <w:r>
        <w:rPr>
          <w:noProof/>
        </w:rPr>
        <w:t>1762</w:t>
      </w:r>
      <w:r>
        <w:rPr>
          <w:noProof/>
        </w:rPr>
        <w:fldChar w:fldCharType="end"/>
      </w:r>
    </w:p>
    <w:p w14:paraId="1997FCDD" w14:textId="2050E49B"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7.</w:t>
      </w:r>
      <w:r w:rsidRPr="001B0197">
        <w:rPr>
          <w:rFonts w:eastAsia="MS Mincho"/>
          <w:noProof/>
        </w:rPr>
        <w:t>9</w:t>
      </w:r>
      <w:r>
        <w:rPr>
          <w:noProof/>
        </w:rPr>
        <w:t>.4.3</w:t>
      </w:r>
      <w:r>
        <w:rPr>
          <w:noProof/>
        </w:rPr>
        <w:tab/>
        <w:t>Message contents</w:t>
      </w:r>
      <w:r>
        <w:rPr>
          <w:noProof/>
        </w:rPr>
        <w:tab/>
      </w:r>
      <w:r>
        <w:rPr>
          <w:noProof/>
        </w:rPr>
        <w:fldChar w:fldCharType="begin" w:fldLock="1"/>
      </w:r>
      <w:r>
        <w:rPr>
          <w:noProof/>
        </w:rPr>
        <w:instrText xml:space="preserve"> PAGEREF _Toc163134048 \h </w:instrText>
      </w:r>
      <w:r>
        <w:rPr>
          <w:noProof/>
        </w:rPr>
      </w:r>
      <w:r>
        <w:rPr>
          <w:noProof/>
        </w:rPr>
        <w:fldChar w:fldCharType="separate"/>
      </w:r>
      <w:r>
        <w:rPr>
          <w:noProof/>
        </w:rPr>
        <w:t>1762</w:t>
      </w:r>
      <w:r>
        <w:rPr>
          <w:noProof/>
        </w:rPr>
        <w:fldChar w:fldCharType="end"/>
      </w:r>
    </w:p>
    <w:p w14:paraId="76CC755C" w14:textId="705DD781"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7.</w:t>
      </w:r>
      <w:r w:rsidRPr="001B0197">
        <w:rPr>
          <w:rFonts w:eastAsia="MS Mincho"/>
          <w:noProof/>
        </w:rPr>
        <w:t>9</w:t>
      </w:r>
      <w:r>
        <w:rPr>
          <w:noProof/>
        </w:rPr>
        <w:t>.5</w:t>
      </w:r>
      <w:r>
        <w:rPr>
          <w:noProof/>
        </w:rPr>
        <w:tab/>
        <w:t>Test requirement</w:t>
      </w:r>
      <w:r>
        <w:rPr>
          <w:noProof/>
        </w:rPr>
        <w:tab/>
      </w:r>
      <w:r>
        <w:rPr>
          <w:noProof/>
        </w:rPr>
        <w:fldChar w:fldCharType="begin" w:fldLock="1"/>
      </w:r>
      <w:r>
        <w:rPr>
          <w:noProof/>
        </w:rPr>
        <w:instrText xml:space="preserve"> PAGEREF _Toc163134049 \h </w:instrText>
      </w:r>
      <w:r>
        <w:rPr>
          <w:noProof/>
        </w:rPr>
      </w:r>
      <w:r>
        <w:rPr>
          <w:noProof/>
        </w:rPr>
        <w:fldChar w:fldCharType="separate"/>
      </w:r>
      <w:r>
        <w:rPr>
          <w:noProof/>
        </w:rPr>
        <w:t>1762</w:t>
      </w:r>
      <w:r>
        <w:rPr>
          <w:noProof/>
        </w:rPr>
        <w:fldChar w:fldCharType="end"/>
      </w:r>
    </w:p>
    <w:p w14:paraId="1CBF4AC7" w14:textId="204B9850" w:rsidR="00320E01" w:rsidRDefault="00320E01">
      <w:pPr>
        <w:pStyle w:val="TOC1"/>
        <w:rPr>
          <w:rFonts w:asciiTheme="minorHAnsi" w:eastAsiaTheme="minorEastAsia" w:hAnsiTheme="minorHAnsi" w:cstheme="minorBidi"/>
          <w:noProof/>
          <w:kern w:val="2"/>
          <w:szCs w:val="22"/>
          <w:lang w:eastAsia="ko-KR"/>
          <w14:ligatures w14:val="standardContextual"/>
        </w:rPr>
      </w:pPr>
      <w:r>
        <w:rPr>
          <w:noProof/>
        </w:rPr>
        <w:t>8</w:t>
      </w:r>
      <w:r>
        <w:rPr>
          <w:noProof/>
        </w:rPr>
        <w:tab/>
        <w:t>Conducted performance requirements</w:t>
      </w:r>
      <w:r>
        <w:rPr>
          <w:noProof/>
        </w:rPr>
        <w:tab/>
      </w:r>
      <w:r>
        <w:rPr>
          <w:noProof/>
        </w:rPr>
        <w:fldChar w:fldCharType="begin" w:fldLock="1"/>
      </w:r>
      <w:r>
        <w:rPr>
          <w:noProof/>
        </w:rPr>
        <w:instrText xml:space="preserve"> PAGEREF _Toc163134050 \h </w:instrText>
      </w:r>
      <w:r>
        <w:rPr>
          <w:noProof/>
        </w:rPr>
      </w:r>
      <w:r>
        <w:rPr>
          <w:noProof/>
        </w:rPr>
        <w:fldChar w:fldCharType="separate"/>
      </w:r>
      <w:r>
        <w:rPr>
          <w:noProof/>
        </w:rPr>
        <w:t>1762</w:t>
      </w:r>
      <w:r>
        <w:rPr>
          <w:noProof/>
        </w:rPr>
        <w:fldChar w:fldCharType="end"/>
      </w:r>
    </w:p>
    <w:p w14:paraId="71A46D9C" w14:textId="684231AD"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8.0</w:t>
      </w:r>
      <w:r>
        <w:rPr>
          <w:noProof/>
        </w:rPr>
        <w:tab/>
        <w:t>General</w:t>
      </w:r>
      <w:r>
        <w:rPr>
          <w:noProof/>
        </w:rPr>
        <w:tab/>
      </w:r>
      <w:r>
        <w:rPr>
          <w:noProof/>
        </w:rPr>
        <w:fldChar w:fldCharType="begin" w:fldLock="1"/>
      </w:r>
      <w:r>
        <w:rPr>
          <w:noProof/>
        </w:rPr>
        <w:instrText xml:space="preserve"> PAGEREF _Toc163134051 \h </w:instrText>
      </w:r>
      <w:r>
        <w:rPr>
          <w:noProof/>
        </w:rPr>
      </w:r>
      <w:r>
        <w:rPr>
          <w:noProof/>
        </w:rPr>
        <w:fldChar w:fldCharType="separate"/>
      </w:r>
      <w:r>
        <w:rPr>
          <w:noProof/>
        </w:rPr>
        <w:t>1762</w:t>
      </w:r>
      <w:r>
        <w:rPr>
          <w:noProof/>
        </w:rPr>
        <w:fldChar w:fldCharType="end"/>
      </w:r>
    </w:p>
    <w:p w14:paraId="4C0DF827" w14:textId="1F55E536"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8.1.1</w:t>
      </w:r>
      <w:r>
        <w:rPr>
          <w:noProof/>
        </w:rPr>
        <w:tab/>
        <w:t>Relationship between minimum requirements and test requirements</w:t>
      </w:r>
      <w:r>
        <w:rPr>
          <w:noProof/>
        </w:rPr>
        <w:tab/>
      </w:r>
      <w:r>
        <w:rPr>
          <w:noProof/>
        </w:rPr>
        <w:fldChar w:fldCharType="begin" w:fldLock="1"/>
      </w:r>
      <w:r>
        <w:rPr>
          <w:noProof/>
        </w:rPr>
        <w:instrText xml:space="preserve"> PAGEREF _Toc163134052 \h </w:instrText>
      </w:r>
      <w:r>
        <w:rPr>
          <w:noProof/>
        </w:rPr>
      </w:r>
      <w:r>
        <w:rPr>
          <w:noProof/>
        </w:rPr>
        <w:fldChar w:fldCharType="separate"/>
      </w:r>
      <w:r>
        <w:rPr>
          <w:noProof/>
        </w:rPr>
        <w:t>1762</w:t>
      </w:r>
      <w:r>
        <w:rPr>
          <w:noProof/>
        </w:rPr>
        <w:fldChar w:fldCharType="end"/>
      </w:r>
    </w:p>
    <w:p w14:paraId="4EF5BB05" w14:textId="3C8E8E64"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8.1.2</w:t>
      </w:r>
      <w:r>
        <w:rPr>
          <w:noProof/>
        </w:rPr>
        <w:tab/>
        <w:t>Applicability of minimum requirements</w:t>
      </w:r>
      <w:r>
        <w:rPr>
          <w:noProof/>
        </w:rPr>
        <w:tab/>
      </w:r>
      <w:r>
        <w:rPr>
          <w:noProof/>
        </w:rPr>
        <w:fldChar w:fldCharType="begin" w:fldLock="1"/>
      </w:r>
      <w:r>
        <w:rPr>
          <w:noProof/>
        </w:rPr>
        <w:instrText xml:space="preserve"> PAGEREF _Toc163134053 \h </w:instrText>
      </w:r>
      <w:r>
        <w:rPr>
          <w:noProof/>
        </w:rPr>
      </w:r>
      <w:r>
        <w:rPr>
          <w:noProof/>
        </w:rPr>
        <w:fldChar w:fldCharType="separate"/>
      </w:r>
      <w:r>
        <w:rPr>
          <w:noProof/>
        </w:rPr>
        <w:t>1763</w:t>
      </w:r>
      <w:r>
        <w:rPr>
          <w:noProof/>
        </w:rPr>
        <w:fldChar w:fldCharType="end"/>
      </w:r>
    </w:p>
    <w:p w14:paraId="44149A43" w14:textId="7ECA2BBF"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8.1.3</w:t>
      </w:r>
      <w:r>
        <w:rPr>
          <w:noProof/>
        </w:rPr>
        <w:tab/>
        <w:t>Conducted requirements</w:t>
      </w:r>
      <w:r>
        <w:rPr>
          <w:noProof/>
        </w:rPr>
        <w:tab/>
      </w:r>
      <w:r>
        <w:rPr>
          <w:noProof/>
        </w:rPr>
        <w:fldChar w:fldCharType="begin" w:fldLock="1"/>
      </w:r>
      <w:r>
        <w:rPr>
          <w:noProof/>
        </w:rPr>
        <w:instrText xml:space="preserve"> PAGEREF _Toc163134054 \h </w:instrText>
      </w:r>
      <w:r>
        <w:rPr>
          <w:noProof/>
        </w:rPr>
      </w:r>
      <w:r>
        <w:rPr>
          <w:noProof/>
        </w:rPr>
        <w:fldChar w:fldCharType="separate"/>
      </w:r>
      <w:r>
        <w:rPr>
          <w:noProof/>
        </w:rPr>
        <w:t>1763</w:t>
      </w:r>
      <w:r>
        <w:rPr>
          <w:noProof/>
        </w:rPr>
        <w:fldChar w:fldCharType="end"/>
      </w:r>
    </w:p>
    <w:p w14:paraId="656EE84F" w14:textId="2A4D2201"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8.1.3.1</w:t>
      </w:r>
      <w:r>
        <w:rPr>
          <w:noProof/>
        </w:rPr>
        <w:tab/>
        <w:t>Introduction</w:t>
      </w:r>
      <w:r>
        <w:rPr>
          <w:noProof/>
        </w:rPr>
        <w:tab/>
      </w:r>
      <w:r>
        <w:rPr>
          <w:noProof/>
        </w:rPr>
        <w:fldChar w:fldCharType="begin" w:fldLock="1"/>
      </w:r>
      <w:r>
        <w:rPr>
          <w:noProof/>
        </w:rPr>
        <w:instrText xml:space="preserve"> PAGEREF _Toc163134055 \h </w:instrText>
      </w:r>
      <w:r>
        <w:rPr>
          <w:noProof/>
        </w:rPr>
      </w:r>
      <w:r>
        <w:rPr>
          <w:noProof/>
        </w:rPr>
        <w:fldChar w:fldCharType="separate"/>
      </w:r>
      <w:r>
        <w:rPr>
          <w:noProof/>
        </w:rPr>
        <w:t>1763</w:t>
      </w:r>
      <w:r>
        <w:rPr>
          <w:noProof/>
        </w:rPr>
        <w:fldChar w:fldCharType="end"/>
      </w:r>
    </w:p>
    <w:p w14:paraId="6AD31515" w14:textId="3FE7028C"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8.1.3.2</w:t>
      </w:r>
      <w:r>
        <w:rPr>
          <w:noProof/>
        </w:rPr>
        <w:tab/>
        <w:t>Reference point</w:t>
      </w:r>
      <w:r>
        <w:rPr>
          <w:noProof/>
        </w:rPr>
        <w:tab/>
      </w:r>
      <w:r>
        <w:rPr>
          <w:noProof/>
        </w:rPr>
        <w:fldChar w:fldCharType="begin" w:fldLock="1"/>
      </w:r>
      <w:r>
        <w:rPr>
          <w:noProof/>
        </w:rPr>
        <w:instrText xml:space="preserve"> PAGEREF _Toc163134056 \h </w:instrText>
      </w:r>
      <w:r>
        <w:rPr>
          <w:noProof/>
        </w:rPr>
      </w:r>
      <w:r>
        <w:rPr>
          <w:noProof/>
        </w:rPr>
        <w:fldChar w:fldCharType="separate"/>
      </w:r>
      <w:r>
        <w:rPr>
          <w:noProof/>
        </w:rPr>
        <w:t>1763</w:t>
      </w:r>
      <w:r>
        <w:rPr>
          <w:noProof/>
        </w:rPr>
        <w:fldChar w:fldCharType="end"/>
      </w:r>
    </w:p>
    <w:p w14:paraId="3EDCC688" w14:textId="68A8DB93"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8.1.3.3</w:t>
      </w:r>
      <w:r>
        <w:rPr>
          <w:noProof/>
        </w:rPr>
        <w:tab/>
      </w:r>
      <w:r>
        <w:rPr>
          <w:noProof/>
          <w:lang w:eastAsia="ko-KR"/>
        </w:rPr>
        <w:t>SNR definition</w:t>
      </w:r>
      <w:r>
        <w:rPr>
          <w:noProof/>
        </w:rPr>
        <w:tab/>
      </w:r>
      <w:r>
        <w:rPr>
          <w:noProof/>
        </w:rPr>
        <w:fldChar w:fldCharType="begin" w:fldLock="1"/>
      </w:r>
      <w:r>
        <w:rPr>
          <w:noProof/>
        </w:rPr>
        <w:instrText xml:space="preserve"> PAGEREF _Toc163134057 \h </w:instrText>
      </w:r>
      <w:r>
        <w:rPr>
          <w:noProof/>
        </w:rPr>
      </w:r>
      <w:r>
        <w:rPr>
          <w:noProof/>
        </w:rPr>
        <w:fldChar w:fldCharType="separate"/>
      </w:r>
      <w:r>
        <w:rPr>
          <w:noProof/>
        </w:rPr>
        <w:t>1763</w:t>
      </w:r>
      <w:r>
        <w:rPr>
          <w:noProof/>
        </w:rPr>
        <w:fldChar w:fldCharType="end"/>
      </w:r>
    </w:p>
    <w:p w14:paraId="36B92BA5" w14:textId="37E20862"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8.1.3.4</w:t>
      </w:r>
      <w:r>
        <w:rPr>
          <w:noProof/>
        </w:rPr>
        <w:tab/>
        <w:t>Noc</w:t>
      </w:r>
      <w:r>
        <w:rPr>
          <w:noProof/>
        </w:rPr>
        <w:tab/>
      </w:r>
      <w:r>
        <w:rPr>
          <w:noProof/>
        </w:rPr>
        <w:fldChar w:fldCharType="begin" w:fldLock="1"/>
      </w:r>
      <w:r>
        <w:rPr>
          <w:noProof/>
        </w:rPr>
        <w:instrText xml:space="preserve"> PAGEREF _Toc163134058 \h </w:instrText>
      </w:r>
      <w:r>
        <w:rPr>
          <w:noProof/>
        </w:rPr>
      </w:r>
      <w:r>
        <w:rPr>
          <w:noProof/>
        </w:rPr>
        <w:fldChar w:fldCharType="separate"/>
      </w:r>
      <w:r>
        <w:rPr>
          <w:noProof/>
        </w:rPr>
        <w:t>1764</w:t>
      </w:r>
      <w:r>
        <w:rPr>
          <w:noProof/>
        </w:rPr>
        <w:fldChar w:fldCharType="end"/>
      </w:r>
    </w:p>
    <w:p w14:paraId="78CC236B" w14:textId="7C93B6B0"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8.1.3.4.1</w:t>
      </w:r>
      <w:r>
        <w:rPr>
          <w:noProof/>
        </w:rPr>
        <w:tab/>
        <w:t>Introduction</w:t>
      </w:r>
      <w:r>
        <w:rPr>
          <w:noProof/>
        </w:rPr>
        <w:tab/>
      </w:r>
      <w:r>
        <w:rPr>
          <w:noProof/>
        </w:rPr>
        <w:fldChar w:fldCharType="begin" w:fldLock="1"/>
      </w:r>
      <w:r>
        <w:rPr>
          <w:noProof/>
        </w:rPr>
        <w:instrText xml:space="preserve"> PAGEREF _Toc163134059 \h </w:instrText>
      </w:r>
      <w:r>
        <w:rPr>
          <w:noProof/>
        </w:rPr>
      </w:r>
      <w:r>
        <w:rPr>
          <w:noProof/>
        </w:rPr>
        <w:fldChar w:fldCharType="separate"/>
      </w:r>
      <w:r>
        <w:rPr>
          <w:noProof/>
        </w:rPr>
        <w:t>1764</w:t>
      </w:r>
      <w:r>
        <w:rPr>
          <w:noProof/>
        </w:rPr>
        <w:fldChar w:fldCharType="end"/>
      </w:r>
    </w:p>
    <w:p w14:paraId="4A77AED7" w14:textId="5035D4BE"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8.1.3.4.2</w:t>
      </w:r>
      <w:r>
        <w:rPr>
          <w:noProof/>
        </w:rPr>
        <w:tab/>
        <w:t>Noc for NR operating bands in FR1</w:t>
      </w:r>
      <w:r>
        <w:rPr>
          <w:noProof/>
        </w:rPr>
        <w:tab/>
      </w:r>
      <w:r>
        <w:rPr>
          <w:noProof/>
        </w:rPr>
        <w:fldChar w:fldCharType="begin" w:fldLock="1"/>
      </w:r>
      <w:r>
        <w:rPr>
          <w:noProof/>
        </w:rPr>
        <w:instrText xml:space="preserve"> PAGEREF _Toc163134060 \h </w:instrText>
      </w:r>
      <w:r>
        <w:rPr>
          <w:noProof/>
        </w:rPr>
      </w:r>
      <w:r>
        <w:rPr>
          <w:noProof/>
        </w:rPr>
        <w:fldChar w:fldCharType="separate"/>
      </w:r>
      <w:r>
        <w:rPr>
          <w:noProof/>
        </w:rPr>
        <w:t>1764</w:t>
      </w:r>
      <w:r>
        <w:rPr>
          <w:noProof/>
        </w:rPr>
        <w:fldChar w:fldCharType="end"/>
      </w:r>
    </w:p>
    <w:p w14:paraId="6C7B4864" w14:textId="7254B177"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8.2</w:t>
      </w:r>
      <w:r>
        <w:rPr>
          <w:noProof/>
        </w:rPr>
        <w:tab/>
        <w:t>Demodulation performance requirements</w:t>
      </w:r>
      <w:r>
        <w:rPr>
          <w:noProof/>
        </w:rPr>
        <w:tab/>
      </w:r>
      <w:r>
        <w:rPr>
          <w:noProof/>
        </w:rPr>
        <w:fldChar w:fldCharType="begin" w:fldLock="1"/>
      </w:r>
      <w:r>
        <w:rPr>
          <w:noProof/>
        </w:rPr>
        <w:instrText xml:space="preserve"> PAGEREF _Toc163134061 \h </w:instrText>
      </w:r>
      <w:r>
        <w:rPr>
          <w:noProof/>
        </w:rPr>
      </w:r>
      <w:r>
        <w:rPr>
          <w:noProof/>
        </w:rPr>
        <w:fldChar w:fldCharType="separate"/>
      </w:r>
      <w:r>
        <w:rPr>
          <w:noProof/>
        </w:rPr>
        <w:t>1764</w:t>
      </w:r>
      <w:r>
        <w:rPr>
          <w:noProof/>
        </w:rPr>
        <w:fldChar w:fldCharType="end"/>
      </w:r>
    </w:p>
    <w:p w14:paraId="50951FCF" w14:textId="18495474"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8.2.1</w:t>
      </w:r>
      <w:r>
        <w:rPr>
          <w:noProof/>
        </w:rPr>
        <w:tab/>
        <w:t>General</w:t>
      </w:r>
      <w:r>
        <w:rPr>
          <w:noProof/>
        </w:rPr>
        <w:tab/>
      </w:r>
      <w:r>
        <w:rPr>
          <w:noProof/>
        </w:rPr>
        <w:fldChar w:fldCharType="begin" w:fldLock="1"/>
      </w:r>
      <w:r>
        <w:rPr>
          <w:noProof/>
        </w:rPr>
        <w:instrText xml:space="preserve"> PAGEREF _Toc163134062 \h </w:instrText>
      </w:r>
      <w:r>
        <w:rPr>
          <w:noProof/>
        </w:rPr>
      </w:r>
      <w:r>
        <w:rPr>
          <w:noProof/>
        </w:rPr>
        <w:fldChar w:fldCharType="separate"/>
      </w:r>
      <w:r>
        <w:rPr>
          <w:noProof/>
        </w:rPr>
        <w:t>1764</w:t>
      </w:r>
      <w:r>
        <w:rPr>
          <w:noProof/>
        </w:rPr>
        <w:fldChar w:fldCharType="end"/>
      </w:r>
    </w:p>
    <w:p w14:paraId="03F22F3B" w14:textId="72691807"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8.2.1.1</w:t>
      </w:r>
      <w:r>
        <w:rPr>
          <w:noProof/>
        </w:rPr>
        <w:tab/>
        <w:t>Applicability of requirements</w:t>
      </w:r>
      <w:r>
        <w:rPr>
          <w:noProof/>
        </w:rPr>
        <w:tab/>
      </w:r>
      <w:r>
        <w:rPr>
          <w:noProof/>
        </w:rPr>
        <w:fldChar w:fldCharType="begin" w:fldLock="1"/>
      </w:r>
      <w:r>
        <w:rPr>
          <w:noProof/>
        </w:rPr>
        <w:instrText xml:space="preserve"> PAGEREF _Toc163134063 \h </w:instrText>
      </w:r>
      <w:r>
        <w:rPr>
          <w:noProof/>
        </w:rPr>
      </w:r>
      <w:r>
        <w:rPr>
          <w:noProof/>
        </w:rPr>
        <w:fldChar w:fldCharType="separate"/>
      </w:r>
      <w:r>
        <w:rPr>
          <w:noProof/>
        </w:rPr>
        <w:t>1764</w:t>
      </w:r>
      <w:r>
        <w:rPr>
          <w:noProof/>
        </w:rPr>
        <w:fldChar w:fldCharType="end"/>
      </w:r>
    </w:p>
    <w:p w14:paraId="7D0A948A" w14:textId="6F9C84FD"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8.2.1.1.1</w:t>
      </w:r>
      <w:r>
        <w:rPr>
          <w:noProof/>
        </w:rPr>
        <w:tab/>
        <w:t>General</w:t>
      </w:r>
      <w:r>
        <w:rPr>
          <w:noProof/>
        </w:rPr>
        <w:tab/>
      </w:r>
      <w:r>
        <w:rPr>
          <w:noProof/>
        </w:rPr>
        <w:fldChar w:fldCharType="begin" w:fldLock="1"/>
      </w:r>
      <w:r>
        <w:rPr>
          <w:noProof/>
        </w:rPr>
        <w:instrText xml:space="preserve"> PAGEREF _Toc163134064 \h </w:instrText>
      </w:r>
      <w:r>
        <w:rPr>
          <w:noProof/>
        </w:rPr>
      </w:r>
      <w:r>
        <w:rPr>
          <w:noProof/>
        </w:rPr>
        <w:fldChar w:fldCharType="separate"/>
      </w:r>
      <w:r>
        <w:rPr>
          <w:noProof/>
        </w:rPr>
        <w:t>1764</w:t>
      </w:r>
      <w:r>
        <w:rPr>
          <w:noProof/>
        </w:rPr>
        <w:fldChar w:fldCharType="end"/>
      </w:r>
    </w:p>
    <w:p w14:paraId="19F1757C" w14:textId="651F9E9A"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8.2.1.1.2</w:t>
      </w:r>
      <w:r>
        <w:rPr>
          <w:noProof/>
        </w:rPr>
        <w:tab/>
        <w:t>Applicability of requirements for optional UE features</w:t>
      </w:r>
      <w:r>
        <w:rPr>
          <w:noProof/>
        </w:rPr>
        <w:tab/>
      </w:r>
      <w:r>
        <w:rPr>
          <w:noProof/>
        </w:rPr>
        <w:fldChar w:fldCharType="begin" w:fldLock="1"/>
      </w:r>
      <w:r>
        <w:rPr>
          <w:noProof/>
        </w:rPr>
        <w:instrText xml:space="preserve"> PAGEREF _Toc163134065 \h </w:instrText>
      </w:r>
      <w:r>
        <w:rPr>
          <w:noProof/>
        </w:rPr>
      </w:r>
      <w:r>
        <w:rPr>
          <w:noProof/>
        </w:rPr>
        <w:fldChar w:fldCharType="separate"/>
      </w:r>
      <w:r>
        <w:rPr>
          <w:noProof/>
        </w:rPr>
        <w:t>1765</w:t>
      </w:r>
      <w:r>
        <w:rPr>
          <w:noProof/>
        </w:rPr>
        <w:fldChar w:fldCharType="end"/>
      </w:r>
    </w:p>
    <w:p w14:paraId="5F34D98E" w14:textId="2ABC6225"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8.2.1.2.0</w:t>
      </w:r>
      <w:r>
        <w:rPr>
          <w:noProof/>
        </w:rPr>
        <w:tab/>
        <w:t>PDSCH demodulation requirements</w:t>
      </w:r>
      <w:r>
        <w:rPr>
          <w:noProof/>
        </w:rPr>
        <w:tab/>
      </w:r>
      <w:r>
        <w:rPr>
          <w:noProof/>
        </w:rPr>
        <w:fldChar w:fldCharType="begin" w:fldLock="1"/>
      </w:r>
      <w:r>
        <w:rPr>
          <w:noProof/>
        </w:rPr>
        <w:instrText xml:space="preserve"> PAGEREF _Toc163134066 \h </w:instrText>
      </w:r>
      <w:r>
        <w:rPr>
          <w:noProof/>
        </w:rPr>
      </w:r>
      <w:r>
        <w:rPr>
          <w:noProof/>
        </w:rPr>
        <w:fldChar w:fldCharType="separate"/>
      </w:r>
      <w:r>
        <w:rPr>
          <w:noProof/>
        </w:rPr>
        <w:t>1765</w:t>
      </w:r>
      <w:r>
        <w:rPr>
          <w:noProof/>
        </w:rPr>
        <w:fldChar w:fldCharType="end"/>
      </w:r>
    </w:p>
    <w:p w14:paraId="098B0FAE" w14:textId="2DF59670"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8.2.1.2.1</w:t>
      </w:r>
      <w:r>
        <w:rPr>
          <w:noProof/>
        </w:rPr>
        <w:tab/>
        <w:t>1RX requirements</w:t>
      </w:r>
      <w:r>
        <w:rPr>
          <w:noProof/>
        </w:rPr>
        <w:tab/>
      </w:r>
      <w:r>
        <w:rPr>
          <w:noProof/>
        </w:rPr>
        <w:fldChar w:fldCharType="begin" w:fldLock="1"/>
      </w:r>
      <w:r>
        <w:rPr>
          <w:noProof/>
        </w:rPr>
        <w:instrText xml:space="preserve"> PAGEREF _Toc163134067 \h </w:instrText>
      </w:r>
      <w:r>
        <w:rPr>
          <w:noProof/>
        </w:rPr>
      </w:r>
      <w:r>
        <w:rPr>
          <w:noProof/>
        </w:rPr>
        <w:fldChar w:fldCharType="separate"/>
      </w:r>
      <w:r>
        <w:rPr>
          <w:noProof/>
        </w:rPr>
        <w:t>1768</w:t>
      </w:r>
      <w:r>
        <w:rPr>
          <w:noProof/>
        </w:rPr>
        <w:fldChar w:fldCharType="end"/>
      </w:r>
    </w:p>
    <w:p w14:paraId="36E539B0" w14:textId="3A3148DE" w:rsidR="00320E01" w:rsidRDefault="00320E01">
      <w:pPr>
        <w:pStyle w:val="TOC5"/>
        <w:rPr>
          <w:rFonts w:asciiTheme="minorHAnsi" w:eastAsiaTheme="minorEastAsia" w:hAnsiTheme="minorHAnsi" w:cstheme="minorBidi"/>
          <w:noProof/>
          <w:kern w:val="2"/>
          <w:sz w:val="22"/>
          <w:szCs w:val="22"/>
          <w:lang w:eastAsia="ko-KR"/>
          <w14:ligatures w14:val="standardContextual"/>
        </w:rPr>
      </w:pPr>
      <w:r>
        <w:rPr>
          <w:noProof/>
        </w:rPr>
        <w:t>8.2.1.2.2</w:t>
      </w:r>
      <w:r>
        <w:rPr>
          <w:noProof/>
        </w:rPr>
        <w:tab/>
        <w:t>2RX requirements</w:t>
      </w:r>
      <w:r>
        <w:rPr>
          <w:noProof/>
        </w:rPr>
        <w:tab/>
      </w:r>
      <w:r>
        <w:rPr>
          <w:noProof/>
        </w:rPr>
        <w:fldChar w:fldCharType="begin" w:fldLock="1"/>
      </w:r>
      <w:r>
        <w:rPr>
          <w:noProof/>
        </w:rPr>
        <w:instrText xml:space="preserve"> PAGEREF _Toc163134068 \h </w:instrText>
      </w:r>
      <w:r>
        <w:rPr>
          <w:noProof/>
        </w:rPr>
      </w:r>
      <w:r>
        <w:rPr>
          <w:noProof/>
        </w:rPr>
        <w:fldChar w:fldCharType="separate"/>
      </w:r>
      <w:r>
        <w:rPr>
          <w:noProof/>
        </w:rPr>
        <w:t>1768</w:t>
      </w:r>
      <w:r>
        <w:rPr>
          <w:noProof/>
        </w:rPr>
        <w:fldChar w:fldCharType="end"/>
      </w:r>
    </w:p>
    <w:p w14:paraId="12E2E69D" w14:textId="3D9A5D07" w:rsidR="00320E01" w:rsidRDefault="00320E01">
      <w:pPr>
        <w:pStyle w:val="TOC8"/>
        <w:rPr>
          <w:rFonts w:asciiTheme="minorHAnsi" w:eastAsiaTheme="minorEastAsia" w:hAnsiTheme="minorHAnsi" w:cstheme="minorBidi"/>
          <w:b w:val="0"/>
          <w:noProof/>
          <w:kern w:val="2"/>
          <w:szCs w:val="22"/>
          <w:lang w:eastAsia="ko-KR"/>
          <w14:ligatures w14:val="standardContextual"/>
        </w:rPr>
      </w:pPr>
      <w:r>
        <w:rPr>
          <w:noProof/>
        </w:rPr>
        <w:t>Annex A: (normative):</w:t>
      </w:r>
      <w:r>
        <w:rPr>
          <w:noProof/>
        </w:rPr>
        <w:tab/>
        <w:t>Measurement channels</w:t>
      </w:r>
      <w:r>
        <w:rPr>
          <w:noProof/>
        </w:rPr>
        <w:tab/>
      </w:r>
      <w:r>
        <w:rPr>
          <w:noProof/>
        </w:rPr>
        <w:fldChar w:fldCharType="begin" w:fldLock="1"/>
      </w:r>
      <w:r>
        <w:rPr>
          <w:noProof/>
        </w:rPr>
        <w:instrText xml:space="preserve"> PAGEREF _Toc163134069 \h </w:instrText>
      </w:r>
      <w:r>
        <w:rPr>
          <w:noProof/>
        </w:rPr>
      </w:r>
      <w:r>
        <w:rPr>
          <w:noProof/>
        </w:rPr>
        <w:fldChar w:fldCharType="separate"/>
      </w:r>
      <w:r>
        <w:rPr>
          <w:noProof/>
        </w:rPr>
        <w:t>1773</w:t>
      </w:r>
      <w:r>
        <w:rPr>
          <w:noProof/>
        </w:rPr>
        <w:fldChar w:fldCharType="end"/>
      </w:r>
    </w:p>
    <w:p w14:paraId="25B5C810" w14:textId="737FAE43" w:rsidR="00320E01" w:rsidRDefault="00320E01">
      <w:pPr>
        <w:pStyle w:val="TOC1"/>
        <w:rPr>
          <w:rFonts w:asciiTheme="minorHAnsi" w:eastAsiaTheme="minorEastAsia" w:hAnsiTheme="minorHAnsi" w:cstheme="minorBidi"/>
          <w:noProof/>
          <w:kern w:val="2"/>
          <w:szCs w:val="22"/>
          <w:lang w:eastAsia="ko-KR"/>
          <w14:ligatures w14:val="standardContextual"/>
        </w:rPr>
      </w:pPr>
      <w:r>
        <w:rPr>
          <w:noProof/>
        </w:rPr>
        <w:t>A.1</w:t>
      </w:r>
      <w:r w:rsidRPr="001B0197">
        <w:rPr>
          <w:noProof/>
          <w:snapToGrid w:val="0"/>
        </w:rPr>
        <w:tab/>
      </w:r>
      <w:r>
        <w:rPr>
          <w:noProof/>
        </w:rPr>
        <w:t>General</w:t>
      </w:r>
      <w:r>
        <w:rPr>
          <w:noProof/>
        </w:rPr>
        <w:tab/>
      </w:r>
      <w:r>
        <w:rPr>
          <w:noProof/>
        </w:rPr>
        <w:fldChar w:fldCharType="begin" w:fldLock="1"/>
      </w:r>
      <w:r>
        <w:rPr>
          <w:noProof/>
        </w:rPr>
        <w:instrText xml:space="preserve"> PAGEREF _Toc163134070 \h </w:instrText>
      </w:r>
      <w:r>
        <w:rPr>
          <w:noProof/>
        </w:rPr>
      </w:r>
      <w:r>
        <w:rPr>
          <w:noProof/>
        </w:rPr>
        <w:fldChar w:fldCharType="separate"/>
      </w:r>
      <w:r>
        <w:rPr>
          <w:noProof/>
        </w:rPr>
        <w:t>1773</w:t>
      </w:r>
      <w:r>
        <w:rPr>
          <w:noProof/>
        </w:rPr>
        <w:fldChar w:fldCharType="end"/>
      </w:r>
    </w:p>
    <w:p w14:paraId="49C8DC0A" w14:textId="767D874C"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sidRPr="001B0197">
        <w:rPr>
          <w:noProof/>
          <w:snapToGrid w:val="0"/>
        </w:rPr>
        <w:t>A.1.1</w:t>
      </w:r>
      <w:r w:rsidRPr="001B0197">
        <w:rPr>
          <w:noProof/>
          <w:snapToGrid w:val="0"/>
        </w:rPr>
        <w:tab/>
        <w:t>Throughput definition</w:t>
      </w:r>
      <w:r>
        <w:rPr>
          <w:noProof/>
        </w:rPr>
        <w:tab/>
      </w:r>
      <w:r>
        <w:rPr>
          <w:noProof/>
        </w:rPr>
        <w:fldChar w:fldCharType="begin" w:fldLock="1"/>
      </w:r>
      <w:r>
        <w:rPr>
          <w:noProof/>
        </w:rPr>
        <w:instrText xml:space="preserve"> PAGEREF _Toc163134071 \h </w:instrText>
      </w:r>
      <w:r>
        <w:rPr>
          <w:noProof/>
        </w:rPr>
      </w:r>
      <w:r>
        <w:rPr>
          <w:noProof/>
        </w:rPr>
        <w:fldChar w:fldCharType="separate"/>
      </w:r>
      <w:r>
        <w:rPr>
          <w:noProof/>
        </w:rPr>
        <w:t>1773</w:t>
      </w:r>
      <w:r>
        <w:rPr>
          <w:noProof/>
        </w:rPr>
        <w:fldChar w:fldCharType="end"/>
      </w:r>
    </w:p>
    <w:p w14:paraId="39AE3763" w14:textId="610609C3" w:rsidR="00320E01" w:rsidRDefault="00320E01">
      <w:pPr>
        <w:pStyle w:val="TOC1"/>
        <w:rPr>
          <w:rFonts w:asciiTheme="minorHAnsi" w:eastAsiaTheme="minorEastAsia" w:hAnsiTheme="minorHAnsi" w:cstheme="minorBidi"/>
          <w:noProof/>
          <w:kern w:val="2"/>
          <w:szCs w:val="22"/>
          <w:lang w:eastAsia="ko-KR"/>
          <w14:ligatures w14:val="standardContextual"/>
        </w:rPr>
      </w:pPr>
      <w:r>
        <w:rPr>
          <w:noProof/>
        </w:rPr>
        <w:t>A.2</w:t>
      </w:r>
      <w:r w:rsidRPr="001B0197">
        <w:rPr>
          <w:noProof/>
          <w:snapToGrid w:val="0"/>
        </w:rPr>
        <w:tab/>
      </w:r>
      <w:r>
        <w:rPr>
          <w:noProof/>
        </w:rPr>
        <w:t>UL reference measurement channels</w:t>
      </w:r>
      <w:r>
        <w:rPr>
          <w:noProof/>
        </w:rPr>
        <w:tab/>
      </w:r>
      <w:r>
        <w:rPr>
          <w:noProof/>
        </w:rPr>
        <w:fldChar w:fldCharType="begin" w:fldLock="1"/>
      </w:r>
      <w:r>
        <w:rPr>
          <w:noProof/>
        </w:rPr>
        <w:instrText xml:space="preserve"> PAGEREF _Toc163134072 \h </w:instrText>
      </w:r>
      <w:r>
        <w:rPr>
          <w:noProof/>
        </w:rPr>
      </w:r>
      <w:r>
        <w:rPr>
          <w:noProof/>
        </w:rPr>
        <w:fldChar w:fldCharType="separate"/>
      </w:r>
      <w:r>
        <w:rPr>
          <w:noProof/>
        </w:rPr>
        <w:t>1773</w:t>
      </w:r>
      <w:r>
        <w:rPr>
          <w:noProof/>
        </w:rPr>
        <w:fldChar w:fldCharType="end"/>
      </w:r>
    </w:p>
    <w:p w14:paraId="6B8F9CF1" w14:textId="39585812"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A.2.1</w:t>
      </w:r>
      <w:r>
        <w:rPr>
          <w:noProof/>
        </w:rPr>
        <w:tab/>
        <w:t>General</w:t>
      </w:r>
      <w:r>
        <w:rPr>
          <w:noProof/>
        </w:rPr>
        <w:tab/>
      </w:r>
      <w:r>
        <w:rPr>
          <w:noProof/>
        </w:rPr>
        <w:fldChar w:fldCharType="begin" w:fldLock="1"/>
      </w:r>
      <w:r>
        <w:rPr>
          <w:noProof/>
        </w:rPr>
        <w:instrText xml:space="preserve"> PAGEREF _Toc163134073 \h </w:instrText>
      </w:r>
      <w:r>
        <w:rPr>
          <w:noProof/>
        </w:rPr>
      </w:r>
      <w:r>
        <w:rPr>
          <w:noProof/>
        </w:rPr>
        <w:fldChar w:fldCharType="separate"/>
      </w:r>
      <w:r>
        <w:rPr>
          <w:noProof/>
        </w:rPr>
        <w:t>1773</w:t>
      </w:r>
      <w:r>
        <w:rPr>
          <w:noProof/>
        </w:rPr>
        <w:fldChar w:fldCharType="end"/>
      </w:r>
    </w:p>
    <w:p w14:paraId="7F84AA6E" w14:textId="122F50CB"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A.2.2</w:t>
      </w:r>
      <w:r>
        <w:rPr>
          <w:noProof/>
        </w:rPr>
        <w:tab/>
        <w:t>Reference measurement channels for FDD</w:t>
      </w:r>
      <w:r>
        <w:rPr>
          <w:noProof/>
        </w:rPr>
        <w:tab/>
      </w:r>
      <w:r>
        <w:rPr>
          <w:noProof/>
        </w:rPr>
        <w:fldChar w:fldCharType="begin" w:fldLock="1"/>
      </w:r>
      <w:r>
        <w:rPr>
          <w:noProof/>
        </w:rPr>
        <w:instrText xml:space="preserve"> PAGEREF _Toc163134074 \h </w:instrText>
      </w:r>
      <w:r>
        <w:rPr>
          <w:noProof/>
        </w:rPr>
      </w:r>
      <w:r>
        <w:rPr>
          <w:noProof/>
        </w:rPr>
        <w:fldChar w:fldCharType="separate"/>
      </w:r>
      <w:r>
        <w:rPr>
          <w:noProof/>
        </w:rPr>
        <w:t>1774</w:t>
      </w:r>
      <w:r>
        <w:rPr>
          <w:noProof/>
        </w:rPr>
        <w:fldChar w:fldCharType="end"/>
      </w:r>
    </w:p>
    <w:p w14:paraId="1F8B38EC" w14:textId="18D8026A"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A.2.2.1</w:t>
      </w:r>
      <w:r>
        <w:rPr>
          <w:noProof/>
        </w:rPr>
        <w:tab/>
        <w:t>DFT-s-OFDM Pi/2-BPSK</w:t>
      </w:r>
      <w:r>
        <w:rPr>
          <w:noProof/>
        </w:rPr>
        <w:tab/>
      </w:r>
      <w:r>
        <w:rPr>
          <w:noProof/>
        </w:rPr>
        <w:fldChar w:fldCharType="begin" w:fldLock="1"/>
      </w:r>
      <w:r>
        <w:rPr>
          <w:noProof/>
        </w:rPr>
        <w:instrText xml:space="preserve"> PAGEREF _Toc163134075 \h </w:instrText>
      </w:r>
      <w:r>
        <w:rPr>
          <w:noProof/>
        </w:rPr>
      </w:r>
      <w:r>
        <w:rPr>
          <w:noProof/>
        </w:rPr>
        <w:fldChar w:fldCharType="separate"/>
      </w:r>
      <w:r>
        <w:rPr>
          <w:noProof/>
        </w:rPr>
        <w:t>1774</w:t>
      </w:r>
      <w:r>
        <w:rPr>
          <w:noProof/>
        </w:rPr>
        <w:fldChar w:fldCharType="end"/>
      </w:r>
    </w:p>
    <w:p w14:paraId="3B136C0F" w14:textId="52EFC899"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A.2.2.2</w:t>
      </w:r>
      <w:r>
        <w:rPr>
          <w:noProof/>
        </w:rPr>
        <w:tab/>
        <w:t>DFT-s-OFDM QPSK</w:t>
      </w:r>
      <w:r>
        <w:rPr>
          <w:noProof/>
        </w:rPr>
        <w:tab/>
      </w:r>
      <w:r>
        <w:rPr>
          <w:noProof/>
        </w:rPr>
        <w:fldChar w:fldCharType="begin" w:fldLock="1"/>
      </w:r>
      <w:r>
        <w:rPr>
          <w:noProof/>
        </w:rPr>
        <w:instrText xml:space="preserve"> PAGEREF _Toc163134076 \h </w:instrText>
      </w:r>
      <w:r>
        <w:rPr>
          <w:noProof/>
        </w:rPr>
      </w:r>
      <w:r>
        <w:rPr>
          <w:noProof/>
        </w:rPr>
        <w:fldChar w:fldCharType="separate"/>
      </w:r>
      <w:r>
        <w:rPr>
          <w:noProof/>
        </w:rPr>
        <w:t>1775</w:t>
      </w:r>
      <w:r>
        <w:rPr>
          <w:noProof/>
        </w:rPr>
        <w:fldChar w:fldCharType="end"/>
      </w:r>
    </w:p>
    <w:p w14:paraId="7325495F" w14:textId="58DFCDED"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A.2.2.3</w:t>
      </w:r>
      <w:r>
        <w:rPr>
          <w:noProof/>
        </w:rPr>
        <w:tab/>
        <w:t>DFT-s-OFDM 16QAM</w:t>
      </w:r>
      <w:r>
        <w:rPr>
          <w:noProof/>
        </w:rPr>
        <w:tab/>
      </w:r>
      <w:r>
        <w:rPr>
          <w:noProof/>
        </w:rPr>
        <w:fldChar w:fldCharType="begin" w:fldLock="1"/>
      </w:r>
      <w:r>
        <w:rPr>
          <w:noProof/>
        </w:rPr>
        <w:instrText xml:space="preserve"> PAGEREF _Toc163134077 \h </w:instrText>
      </w:r>
      <w:r>
        <w:rPr>
          <w:noProof/>
        </w:rPr>
      </w:r>
      <w:r>
        <w:rPr>
          <w:noProof/>
        </w:rPr>
        <w:fldChar w:fldCharType="separate"/>
      </w:r>
      <w:r>
        <w:rPr>
          <w:noProof/>
        </w:rPr>
        <w:t>1776</w:t>
      </w:r>
      <w:r>
        <w:rPr>
          <w:noProof/>
        </w:rPr>
        <w:fldChar w:fldCharType="end"/>
      </w:r>
    </w:p>
    <w:p w14:paraId="787CBE1D" w14:textId="6257C887"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A.2.2.4</w:t>
      </w:r>
      <w:r>
        <w:rPr>
          <w:noProof/>
        </w:rPr>
        <w:tab/>
        <w:t>DFT-s-OFDM 64QAM</w:t>
      </w:r>
      <w:r>
        <w:rPr>
          <w:noProof/>
        </w:rPr>
        <w:tab/>
      </w:r>
      <w:r>
        <w:rPr>
          <w:noProof/>
        </w:rPr>
        <w:fldChar w:fldCharType="begin" w:fldLock="1"/>
      </w:r>
      <w:r>
        <w:rPr>
          <w:noProof/>
        </w:rPr>
        <w:instrText xml:space="preserve"> PAGEREF _Toc163134078 \h </w:instrText>
      </w:r>
      <w:r>
        <w:rPr>
          <w:noProof/>
        </w:rPr>
      </w:r>
      <w:r>
        <w:rPr>
          <w:noProof/>
        </w:rPr>
        <w:fldChar w:fldCharType="separate"/>
      </w:r>
      <w:r>
        <w:rPr>
          <w:noProof/>
        </w:rPr>
        <w:t>1777</w:t>
      </w:r>
      <w:r>
        <w:rPr>
          <w:noProof/>
        </w:rPr>
        <w:fldChar w:fldCharType="end"/>
      </w:r>
    </w:p>
    <w:p w14:paraId="6496616F" w14:textId="59A9AD4B"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A.2.2.5</w:t>
      </w:r>
      <w:r>
        <w:rPr>
          <w:noProof/>
        </w:rPr>
        <w:tab/>
        <w:t>DFT-s-OFDM 256QAM</w:t>
      </w:r>
      <w:r>
        <w:rPr>
          <w:noProof/>
        </w:rPr>
        <w:tab/>
      </w:r>
      <w:r>
        <w:rPr>
          <w:noProof/>
        </w:rPr>
        <w:fldChar w:fldCharType="begin" w:fldLock="1"/>
      </w:r>
      <w:r>
        <w:rPr>
          <w:noProof/>
        </w:rPr>
        <w:instrText xml:space="preserve"> PAGEREF _Toc163134079 \h </w:instrText>
      </w:r>
      <w:r>
        <w:rPr>
          <w:noProof/>
        </w:rPr>
      </w:r>
      <w:r>
        <w:rPr>
          <w:noProof/>
        </w:rPr>
        <w:fldChar w:fldCharType="separate"/>
      </w:r>
      <w:r>
        <w:rPr>
          <w:noProof/>
        </w:rPr>
        <w:t>1778</w:t>
      </w:r>
      <w:r>
        <w:rPr>
          <w:noProof/>
        </w:rPr>
        <w:fldChar w:fldCharType="end"/>
      </w:r>
    </w:p>
    <w:p w14:paraId="7824C5C0" w14:textId="648243F3"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A.2.2.6</w:t>
      </w:r>
      <w:r>
        <w:rPr>
          <w:noProof/>
        </w:rPr>
        <w:tab/>
        <w:t>CP-OFDM QPSK</w:t>
      </w:r>
      <w:r>
        <w:rPr>
          <w:noProof/>
        </w:rPr>
        <w:tab/>
      </w:r>
      <w:r>
        <w:rPr>
          <w:noProof/>
        </w:rPr>
        <w:fldChar w:fldCharType="begin" w:fldLock="1"/>
      </w:r>
      <w:r>
        <w:rPr>
          <w:noProof/>
        </w:rPr>
        <w:instrText xml:space="preserve"> PAGEREF _Toc163134080 \h </w:instrText>
      </w:r>
      <w:r>
        <w:rPr>
          <w:noProof/>
        </w:rPr>
      </w:r>
      <w:r>
        <w:rPr>
          <w:noProof/>
        </w:rPr>
        <w:fldChar w:fldCharType="separate"/>
      </w:r>
      <w:r>
        <w:rPr>
          <w:noProof/>
        </w:rPr>
        <w:t>1779</w:t>
      </w:r>
      <w:r>
        <w:rPr>
          <w:noProof/>
        </w:rPr>
        <w:fldChar w:fldCharType="end"/>
      </w:r>
    </w:p>
    <w:p w14:paraId="35C33C34" w14:textId="52CA6F87"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A.2.2.7</w:t>
      </w:r>
      <w:r>
        <w:rPr>
          <w:noProof/>
        </w:rPr>
        <w:tab/>
        <w:t>CP-OFDM 16QAM</w:t>
      </w:r>
      <w:r>
        <w:rPr>
          <w:noProof/>
        </w:rPr>
        <w:tab/>
      </w:r>
      <w:r>
        <w:rPr>
          <w:noProof/>
        </w:rPr>
        <w:fldChar w:fldCharType="begin" w:fldLock="1"/>
      </w:r>
      <w:r>
        <w:rPr>
          <w:noProof/>
        </w:rPr>
        <w:instrText xml:space="preserve"> PAGEREF _Toc163134081 \h </w:instrText>
      </w:r>
      <w:r>
        <w:rPr>
          <w:noProof/>
        </w:rPr>
      </w:r>
      <w:r>
        <w:rPr>
          <w:noProof/>
        </w:rPr>
        <w:fldChar w:fldCharType="separate"/>
      </w:r>
      <w:r>
        <w:rPr>
          <w:noProof/>
        </w:rPr>
        <w:t>1780</w:t>
      </w:r>
      <w:r>
        <w:rPr>
          <w:noProof/>
        </w:rPr>
        <w:fldChar w:fldCharType="end"/>
      </w:r>
    </w:p>
    <w:p w14:paraId="1DE96EA2" w14:textId="0A262BA1"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A.2.2.8</w:t>
      </w:r>
      <w:r>
        <w:rPr>
          <w:noProof/>
        </w:rPr>
        <w:tab/>
        <w:t>CP-OFDM 64QAM</w:t>
      </w:r>
      <w:r>
        <w:rPr>
          <w:noProof/>
        </w:rPr>
        <w:tab/>
      </w:r>
      <w:r>
        <w:rPr>
          <w:noProof/>
        </w:rPr>
        <w:fldChar w:fldCharType="begin" w:fldLock="1"/>
      </w:r>
      <w:r>
        <w:rPr>
          <w:noProof/>
        </w:rPr>
        <w:instrText xml:space="preserve"> PAGEREF _Toc163134082 \h </w:instrText>
      </w:r>
      <w:r>
        <w:rPr>
          <w:noProof/>
        </w:rPr>
      </w:r>
      <w:r>
        <w:rPr>
          <w:noProof/>
        </w:rPr>
        <w:fldChar w:fldCharType="separate"/>
      </w:r>
      <w:r>
        <w:rPr>
          <w:noProof/>
        </w:rPr>
        <w:t>1782</w:t>
      </w:r>
      <w:r>
        <w:rPr>
          <w:noProof/>
        </w:rPr>
        <w:fldChar w:fldCharType="end"/>
      </w:r>
    </w:p>
    <w:p w14:paraId="1F460B3B" w14:textId="0AC28466"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A.2.2.9</w:t>
      </w:r>
      <w:r>
        <w:rPr>
          <w:noProof/>
        </w:rPr>
        <w:tab/>
        <w:t>CP-OFDM 256QAM</w:t>
      </w:r>
      <w:r>
        <w:rPr>
          <w:noProof/>
        </w:rPr>
        <w:tab/>
      </w:r>
      <w:r>
        <w:rPr>
          <w:noProof/>
        </w:rPr>
        <w:fldChar w:fldCharType="begin" w:fldLock="1"/>
      </w:r>
      <w:r>
        <w:rPr>
          <w:noProof/>
        </w:rPr>
        <w:instrText xml:space="preserve"> PAGEREF _Toc163134083 \h </w:instrText>
      </w:r>
      <w:r>
        <w:rPr>
          <w:noProof/>
        </w:rPr>
      </w:r>
      <w:r>
        <w:rPr>
          <w:noProof/>
        </w:rPr>
        <w:fldChar w:fldCharType="separate"/>
      </w:r>
      <w:r>
        <w:rPr>
          <w:noProof/>
        </w:rPr>
        <w:t>1783</w:t>
      </w:r>
      <w:r>
        <w:rPr>
          <w:noProof/>
        </w:rPr>
        <w:fldChar w:fldCharType="end"/>
      </w:r>
    </w:p>
    <w:p w14:paraId="5D2989C2" w14:textId="0FA95C75" w:rsidR="00320E01" w:rsidRDefault="00320E01">
      <w:pPr>
        <w:pStyle w:val="TOC1"/>
        <w:rPr>
          <w:rFonts w:asciiTheme="minorHAnsi" w:eastAsiaTheme="minorEastAsia" w:hAnsiTheme="minorHAnsi" w:cstheme="minorBidi"/>
          <w:noProof/>
          <w:kern w:val="2"/>
          <w:szCs w:val="22"/>
          <w:lang w:eastAsia="ko-KR"/>
          <w14:ligatures w14:val="standardContextual"/>
        </w:rPr>
      </w:pPr>
      <w:r>
        <w:rPr>
          <w:noProof/>
        </w:rPr>
        <w:t>A.3</w:t>
      </w:r>
      <w:r w:rsidRPr="001B0197">
        <w:rPr>
          <w:noProof/>
          <w:snapToGrid w:val="0"/>
        </w:rPr>
        <w:tab/>
      </w:r>
      <w:r>
        <w:rPr>
          <w:noProof/>
        </w:rPr>
        <w:t>DL reference measurement channels</w:t>
      </w:r>
      <w:r>
        <w:rPr>
          <w:noProof/>
        </w:rPr>
        <w:tab/>
      </w:r>
      <w:r>
        <w:rPr>
          <w:noProof/>
        </w:rPr>
        <w:fldChar w:fldCharType="begin" w:fldLock="1"/>
      </w:r>
      <w:r>
        <w:rPr>
          <w:noProof/>
        </w:rPr>
        <w:instrText xml:space="preserve"> PAGEREF _Toc163134084 \h </w:instrText>
      </w:r>
      <w:r>
        <w:rPr>
          <w:noProof/>
        </w:rPr>
      </w:r>
      <w:r>
        <w:rPr>
          <w:noProof/>
        </w:rPr>
        <w:fldChar w:fldCharType="separate"/>
      </w:r>
      <w:r>
        <w:rPr>
          <w:noProof/>
        </w:rPr>
        <w:t>1785</w:t>
      </w:r>
      <w:r>
        <w:rPr>
          <w:noProof/>
        </w:rPr>
        <w:fldChar w:fldCharType="end"/>
      </w:r>
    </w:p>
    <w:p w14:paraId="1D96C194" w14:textId="78CC6307"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A.3.1</w:t>
      </w:r>
      <w:r w:rsidRPr="001B0197">
        <w:rPr>
          <w:noProof/>
          <w:snapToGrid w:val="0"/>
        </w:rPr>
        <w:tab/>
      </w:r>
      <w:r>
        <w:rPr>
          <w:noProof/>
        </w:rPr>
        <w:t>General</w:t>
      </w:r>
      <w:r>
        <w:rPr>
          <w:noProof/>
        </w:rPr>
        <w:tab/>
      </w:r>
      <w:r>
        <w:rPr>
          <w:noProof/>
        </w:rPr>
        <w:fldChar w:fldCharType="begin" w:fldLock="1"/>
      </w:r>
      <w:r>
        <w:rPr>
          <w:noProof/>
        </w:rPr>
        <w:instrText xml:space="preserve"> PAGEREF _Toc163134085 \h </w:instrText>
      </w:r>
      <w:r>
        <w:rPr>
          <w:noProof/>
        </w:rPr>
      </w:r>
      <w:r>
        <w:rPr>
          <w:noProof/>
        </w:rPr>
        <w:fldChar w:fldCharType="separate"/>
      </w:r>
      <w:r>
        <w:rPr>
          <w:noProof/>
        </w:rPr>
        <w:t>1785</w:t>
      </w:r>
      <w:r>
        <w:rPr>
          <w:noProof/>
        </w:rPr>
        <w:fldChar w:fldCharType="end"/>
      </w:r>
    </w:p>
    <w:p w14:paraId="3B8D0609" w14:textId="58F609E1"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A.3.2</w:t>
      </w:r>
      <w:r w:rsidRPr="001B0197">
        <w:rPr>
          <w:noProof/>
          <w:snapToGrid w:val="0"/>
        </w:rPr>
        <w:tab/>
      </w:r>
      <w:r>
        <w:rPr>
          <w:noProof/>
        </w:rPr>
        <w:t>Reference measurement channels for PDSCH performance requirements</w:t>
      </w:r>
      <w:r>
        <w:rPr>
          <w:noProof/>
        </w:rPr>
        <w:tab/>
      </w:r>
      <w:r>
        <w:rPr>
          <w:noProof/>
        </w:rPr>
        <w:fldChar w:fldCharType="begin" w:fldLock="1"/>
      </w:r>
      <w:r>
        <w:rPr>
          <w:noProof/>
        </w:rPr>
        <w:instrText xml:space="preserve"> PAGEREF _Toc163134086 \h </w:instrText>
      </w:r>
      <w:r>
        <w:rPr>
          <w:noProof/>
        </w:rPr>
      </w:r>
      <w:r>
        <w:rPr>
          <w:noProof/>
        </w:rPr>
        <w:fldChar w:fldCharType="separate"/>
      </w:r>
      <w:r>
        <w:rPr>
          <w:noProof/>
        </w:rPr>
        <w:t>1785</w:t>
      </w:r>
      <w:r>
        <w:rPr>
          <w:noProof/>
        </w:rPr>
        <w:fldChar w:fldCharType="end"/>
      </w:r>
    </w:p>
    <w:p w14:paraId="2C2D54BF" w14:textId="65609C8B"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A.3.2.0</w:t>
      </w:r>
      <w:r>
        <w:rPr>
          <w:noProof/>
        </w:rPr>
        <w:tab/>
        <w:t>General</w:t>
      </w:r>
      <w:r>
        <w:rPr>
          <w:noProof/>
        </w:rPr>
        <w:tab/>
      </w:r>
      <w:r>
        <w:rPr>
          <w:noProof/>
        </w:rPr>
        <w:fldChar w:fldCharType="begin" w:fldLock="1"/>
      </w:r>
      <w:r>
        <w:rPr>
          <w:noProof/>
        </w:rPr>
        <w:instrText xml:space="preserve"> PAGEREF _Toc163134087 \h </w:instrText>
      </w:r>
      <w:r>
        <w:rPr>
          <w:noProof/>
        </w:rPr>
      </w:r>
      <w:r>
        <w:rPr>
          <w:noProof/>
        </w:rPr>
        <w:fldChar w:fldCharType="separate"/>
      </w:r>
      <w:r>
        <w:rPr>
          <w:noProof/>
        </w:rPr>
        <w:t>1785</w:t>
      </w:r>
      <w:r>
        <w:rPr>
          <w:noProof/>
        </w:rPr>
        <w:fldChar w:fldCharType="end"/>
      </w:r>
    </w:p>
    <w:p w14:paraId="6218F62E" w14:textId="61573AB2"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A.3.2.1</w:t>
      </w:r>
      <w:r w:rsidRPr="001B0197">
        <w:rPr>
          <w:noProof/>
          <w:snapToGrid w:val="0"/>
        </w:rPr>
        <w:tab/>
      </w:r>
      <w:r>
        <w:rPr>
          <w:noProof/>
        </w:rPr>
        <w:t>FDD</w:t>
      </w:r>
      <w:r>
        <w:rPr>
          <w:noProof/>
        </w:rPr>
        <w:tab/>
      </w:r>
      <w:r>
        <w:rPr>
          <w:noProof/>
        </w:rPr>
        <w:fldChar w:fldCharType="begin" w:fldLock="1"/>
      </w:r>
      <w:r>
        <w:rPr>
          <w:noProof/>
        </w:rPr>
        <w:instrText xml:space="preserve"> PAGEREF _Toc163134088 \h </w:instrText>
      </w:r>
      <w:r>
        <w:rPr>
          <w:noProof/>
        </w:rPr>
      </w:r>
      <w:r>
        <w:rPr>
          <w:noProof/>
        </w:rPr>
        <w:fldChar w:fldCharType="separate"/>
      </w:r>
      <w:r>
        <w:rPr>
          <w:noProof/>
        </w:rPr>
        <w:t>1786</w:t>
      </w:r>
      <w:r>
        <w:rPr>
          <w:noProof/>
        </w:rPr>
        <w:fldChar w:fldCharType="end"/>
      </w:r>
    </w:p>
    <w:p w14:paraId="72A937E5" w14:textId="3FF2B59C"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A.3.2.1.1</w:t>
      </w:r>
      <w:r w:rsidRPr="001B0197">
        <w:rPr>
          <w:noProof/>
          <w:snapToGrid w:val="0"/>
        </w:rPr>
        <w:tab/>
      </w:r>
      <w:r>
        <w:rPr>
          <w:noProof/>
        </w:rPr>
        <w:t>Reference measurement channels for SCS 15 kHz FR1</w:t>
      </w:r>
      <w:r>
        <w:rPr>
          <w:noProof/>
        </w:rPr>
        <w:tab/>
      </w:r>
      <w:r>
        <w:rPr>
          <w:noProof/>
        </w:rPr>
        <w:fldChar w:fldCharType="begin" w:fldLock="1"/>
      </w:r>
      <w:r>
        <w:rPr>
          <w:noProof/>
        </w:rPr>
        <w:instrText xml:space="preserve"> PAGEREF _Toc163134089 \h </w:instrText>
      </w:r>
      <w:r>
        <w:rPr>
          <w:noProof/>
        </w:rPr>
      </w:r>
      <w:r>
        <w:rPr>
          <w:noProof/>
        </w:rPr>
        <w:fldChar w:fldCharType="separate"/>
      </w:r>
      <w:r>
        <w:rPr>
          <w:noProof/>
        </w:rPr>
        <w:t>1786</w:t>
      </w:r>
      <w:r>
        <w:rPr>
          <w:noProof/>
        </w:rPr>
        <w:fldChar w:fldCharType="end"/>
      </w:r>
    </w:p>
    <w:p w14:paraId="60D24FB0" w14:textId="1D1E9AC5" w:rsidR="00320E01" w:rsidRDefault="00320E01">
      <w:pPr>
        <w:pStyle w:val="TOC1"/>
        <w:rPr>
          <w:rFonts w:asciiTheme="minorHAnsi" w:eastAsiaTheme="minorEastAsia" w:hAnsiTheme="minorHAnsi" w:cstheme="minorBidi"/>
          <w:noProof/>
          <w:kern w:val="2"/>
          <w:szCs w:val="22"/>
          <w:lang w:eastAsia="ko-KR"/>
          <w14:ligatures w14:val="standardContextual"/>
        </w:rPr>
      </w:pPr>
      <w:r w:rsidRPr="001B0197">
        <w:rPr>
          <w:rFonts w:eastAsia="SimSun"/>
          <w:noProof/>
        </w:rPr>
        <w:t>A.4</w:t>
      </w:r>
      <w:r w:rsidRPr="001B0197">
        <w:rPr>
          <w:rFonts w:eastAsia="SimSun"/>
          <w:noProof/>
          <w:snapToGrid w:val="0"/>
        </w:rPr>
        <w:tab/>
      </w:r>
      <w:r w:rsidRPr="001B0197">
        <w:rPr>
          <w:rFonts w:eastAsia="SimSun"/>
          <w:noProof/>
        </w:rPr>
        <w:t>Testing related to Satellite Access</w:t>
      </w:r>
      <w:r>
        <w:rPr>
          <w:noProof/>
        </w:rPr>
        <w:tab/>
      </w:r>
      <w:r>
        <w:rPr>
          <w:noProof/>
        </w:rPr>
        <w:fldChar w:fldCharType="begin" w:fldLock="1"/>
      </w:r>
      <w:r>
        <w:rPr>
          <w:noProof/>
        </w:rPr>
        <w:instrText xml:space="preserve"> PAGEREF _Toc163134090 \h </w:instrText>
      </w:r>
      <w:r>
        <w:rPr>
          <w:noProof/>
        </w:rPr>
      </w:r>
      <w:r>
        <w:rPr>
          <w:noProof/>
        </w:rPr>
        <w:fldChar w:fldCharType="separate"/>
      </w:r>
      <w:r>
        <w:rPr>
          <w:noProof/>
        </w:rPr>
        <w:t>1788</w:t>
      </w:r>
      <w:r>
        <w:rPr>
          <w:noProof/>
        </w:rPr>
        <w:fldChar w:fldCharType="end"/>
      </w:r>
    </w:p>
    <w:p w14:paraId="7F480ABF" w14:textId="7F8EE3A2"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sidRPr="001B0197">
        <w:rPr>
          <w:rFonts w:eastAsia="SimSun"/>
          <w:noProof/>
        </w:rPr>
        <w:t>A.4.1</w:t>
      </w:r>
      <w:r w:rsidRPr="001B0197">
        <w:rPr>
          <w:rFonts w:eastAsia="SimSun"/>
          <w:noProof/>
          <w:snapToGrid w:val="0"/>
        </w:rPr>
        <w:tab/>
      </w:r>
      <w:r w:rsidRPr="001B0197">
        <w:rPr>
          <w:rFonts w:eastAsia="SimSun"/>
          <w:noProof/>
        </w:rPr>
        <w:t>General</w:t>
      </w:r>
      <w:r>
        <w:rPr>
          <w:noProof/>
        </w:rPr>
        <w:tab/>
      </w:r>
      <w:r>
        <w:rPr>
          <w:noProof/>
        </w:rPr>
        <w:fldChar w:fldCharType="begin" w:fldLock="1"/>
      </w:r>
      <w:r>
        <w:rPr>
          <w:noProof/>
        </w:rPr>
        <w:instrText xml:space="preserve"> PAGEREF _Toc163134091 \h </w:instrText>
      </w:r>
      <w:r>
        <w:rPr>
          <w:noProof/>
        </w:rPr>
      </w:r>
      <w:r>
        <w:rPr>
          <w:noProof/>
        </w:rPr>
        <w:fldChar w:fldCharType="separate"/>
      </w:r>
      <w:r>
        <w:rPr>
          <w:noProof/>
        </w:rPr>
        <w:t>1788</w:t>
      </w:r>
      <w:r>
        <w:rPr>
          <w:noProof/>
        </w:rPr>
        <w:fldChar w:fldCharType="end"/>
      </w:r>
    </w:p>
    <w:p w14:paraId="09D12C3D" w14:textId="1DEEDB3A"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sidRPr="001B0197">
        <w:rPr>
          <w:rFonts w:eastAsia="SimSun"/>
          <w:noProof/>
        </w:rPr>
        <w:t>A.4.2</w:t>
      </w:r>
      <w:r w:rsidRPr="001B0197">
        <w:rPr>
          <w:rFonts w:eastAsia="SimSun"/>
          <w:noProof/>
          <w:snapToGrid w:val="0"/>
        </w:rPr>
        <w:tab/>
      </w:r>
      <w:r w:rsidRPr="001B0197">
        <w:rPr>
          <w:rFonts w:eastAsia="SimSun"/>
          <w:noProof/>
        </w:rPr>
        <w:t>Test condition for transmitter characteristics</w:t>
      </w:r>
      <w:r>
        <w:rPr>
          <w:noProof/>
        </w:rPr>
        <w:tab/>
      </w:r>
      <w:r>
        <w:rPr>
          <w:noProof/>
        </w:rPr>
        <w:fldChar w:fldCharType="begin" w:fldLock="1"/>
      </w:r>
      <w:r>
        <w:rPr>
          <w:noProof/>
        </w:rPr>
        <w:instrText xml:space="preserve"> PAGEREF _Toc163134092 \h </w:instrText>
      </w:r>
      <w:r>
        <w:rPr>
          <w:noProof/>
        </w:rPr>
      </w:r>
      <w:r>
        <w:rPr>
          <w:noProof/>
        </w:rPr>
        <w:fldChar w:fldCharType="separate"/>
      </w:r>
      <w:r>
        <w:rPr>
          <w:noProof/>
        </w:rPr>
        <w:t>1788</w:t>
      </w:r>
      <w:r>
        <w:rPr>
          <w:noProof/>
        </w:rPr>
        <w:fldChar w:fldCharType="end"/>
      </w:r>
    </w:p>
    <w:p w14:paraId="389AD489" w14:textId="25179636"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sidRPr="001B0197">
        <w:rPr>
          <w:rFonts w:eastAsia="SimSun"/>
          <w:noProof/>
        </w:rPr>
        <w:t>A.4.3</w:t>
      </w:r>
      <w:r w:rsidRPr="001B0197">
        <w:rPr>
          <w:rFonts w:eastAsia="SimSun"/>
          <w:noProof/>
          <w:snapToGrid w:val="0"/>
        </w:rPr>
        <w:tab/>
      </w:r>
      <w:r w:rsidRPr="001B0197">
        <w:rPr>
          <w:rFonts w:eastAsia="SimSun"/>
          <w:noProof/>
        </w:rPr>
        <w:t>Test condition for receiver characteristics</w:t>
      </w:r>
      <w:r>
        <w:rPr>
          <w:noProof/>
        </w:rPr>
        <w:tab/>
      </w:r>
      <w:r>
        <w:rPr>
          <w:noProof/>
        </w:rPr>
        <w:fldChar w:fldCharType="begin" w:fldLock="1"/>
      </w:r>
      <w:r>
        <w:rPr>
          <w:noProof/>
        </w:rPr>
        <w:instrText xml:space="preserve"> PAGEREF _Toc163134093 \h </w:instrText>
      </w:r>
      <w:r>
        <w:rPr>
          <w:noProof/>
        </w:rPr>
      </w:r>
      <w:r>
        <w:rPr>
          <w:noProof/>
        </w:rPr>
        <w:fldChar w:fldCharType="separate"/>
      </w:r>
      <w:r>
        <w:rPr>
          <w:noProof/>
        </w:rPr>
        <w:t>1788</w:t>
      </w:r>
      <w:r>
        <w:rPr>
          <w:noProof/>
        </w:rPr>
        <w:fldChar w:fldCharType="end"/>
      </w:r>
    </w:p>
    <w:p w14:paraId="26D86456" w14:textId="74CD6898"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sidRPr="001B0197">
        <w:rPr>
          <w:rFonts w:eastAsia="SimSun"/>
          <w:noProof/>
        </w:rPr>
        <w:t>A.4.4</w:t>
      </w:r>
      <w:r w:rsidRPr="001B0197">
        <w:rPr>
          <w:rFonts w:eastAsia="SimSun"/>
          <w:noProof/>
          <w:snapToGrid w:val="0"/>
        </w:rPr>
        <w:tab/>
      </w:r>
      <w:r w:rsidRPr="001B0197">
        <w:rPr>
          <w:rFonts w:eastAsia="SimSun"/>
          <w:noProof/>
        </w:rPr>
        <w:t>Test condition for performance requirements</w:t>
      </w:r>
      <w:r>
        <w:rPr>
          <w:noProof/>
        </w:rPr>
        <w:tab/>
      </w:r>
      <w:r>
        <w:rPr>
          <w:noProof/>
        </w:rPr>
        <w:fldChar w:fldCharType="begin" w:fldLock="1"/>
      </w:r>
      <w:r>
        <w:rPr>
          <w:noProof/>
        </w:rPr>
        <w:instrText xml:space="preserve"> PAGEREF _Toc163134094 \h </w:instrText>
      </w:r>
      <w:r>
        <w:rPr>
          <w:noProof/>
        </w:rPr>
      </w:r>
      <w:r>
        <w:rPr>
          <w:noProof/>
        </w:rPr>
        <w:fldChar w:fldCharType="separate"/>
      </w:r>
      <w:r>
        <w:rPr>
          <w:noProof/>
        </w:rPr>
        <w:t>1788</w:t>
      </w:r>
      <w:r>
        <w:rPr>
          <w:noProof/>
        </w:rPr>
        <w:fldChar w:fldCharType="end"/>
      </w:r>
    </w:p>
    <w:p w14:paraId="568E058B" w14:textId="3716D50D" w:rsidR="00320E01" w:rsidRDefault="00320E01">
      <w:pPr>
        <w:pStyle w:val="TOC8"/>
        <w:rPr>
          <w:rFonts w:asciiTheme="minorHAnsi" w:eastAsiaTheme="minorEastAsia" w:hAnsiTheme="minorHAnsi" w:cstheme="minorBidi"/>
          <w:b w:val="0"/>
          <w:noProof/>
          <w:kern w:val="2"/>
          <w:szCs w:val="22"/>
          <w:lang w:eastAsia="ko-KR"/>
          <w14:ligatures w14:val="standardContextual"/>
        </w:rPr>
      </w:pPr>
      <w:r>
        <w:rPr>
          <w:noProof/>
        </w:rPr>
        <w:t>Annex B: (normative):</w:t>
      </w:r>
      <w:r>
        <w:rPr>
          <w:noProof/>
        </w:rPr>
        <w:tab/>
        <w:t>Propagation conditions</w:t>
      </w:r>
      <w:r>
        <w:rPr>
          <w:noProof/>
        </w:rPr>
        <w:tab/>
      </w:r>
      <w:r>
        <w:rPr>
          <w:noProof/>
        </w:rPr>
        <w:fldChar w:fldCharType="begin" w:fldLock="1"/>
      </w:r>
      <w:r>
        <w:rPr>
          <w:noProof/>
        </w:rPr>
        <w:instrText xml:space="preserve"> PAGEREF _Toc163134095 \h </w:instrText>
      </w:r>
      <w:r>
        <w:rPr>
          <w:noProof/>
        </w:rPr>
      </w:r>
      <w:r>
        <w:rPr>
          <w:noProof/>
        </w:rPr>
        <w:fldChar w:fldCharType="separate"/>
      </w:r>
      <w:r>
        <w:rPr>
          <w:noProof/>
        </w:rPr>
        <w:t>1789</w:t>
      </w:r>
      <w:r>
        <w:rPr>
          <w:noProof/>
        </w:rPr>
        <w:fldChar w:fldCharType="end"/>
      </w:r>
    </w:p>
    <w:p w14:paraId="21777838" w14:textId="3369B8CA" w:rsidR="00320E01" w:rsidRDefault="00320E01">
      <w:pPr>
        <w:pStyle w:val="TOC1"/>
        <w:rPr>
          <w:rFonts w:asciiTheme="minorHAnsi" w:eastAsiaTheme="minorEastAsia" w:hAnsiTheme="minorHAnsi" w:cstheme="minorBidi"/>
          <w:noProof/>
          <w:kern w:val="2"/>
          <w:szCs w:val="22"/>
          <w:lang w:eastAsia="ko-KR"/>
          <w14:ligatures w14:val="standardContextual"/>
        </w:rPr>
      </w:pPr>
      <w:r>
        <w:rPr>
          <w:noProof/>
        </w:rPr>
        <w:t>B.0</w:t>
      </w:r>
      <w:r>
        <w:rPr>
          <w:noProof/>
        </w:rPr>
        <w:tab/>
        <w:t>No interference</w:t>
      </w:r>
      <w:r>
        <w:rPr>
          <w:noProof/>
        </w:rPr>
        <w:tab/>
      </w:r>
      <w:r>
        <w:rPr>
          <w:noProof/>
        </w:rPr>
        <w:fldChar w:fldCharType="begin" w:fldLock="1"/>
      </w:r>
      <w:r>
        <w:rPr>
          <w:noProof/>
        </w:rPr>
        <w:instrText xml:space="preserve"> PAGEREF _Toc163134096 \h </w:instrText>
      </w:r>
      <w:r>
        <w:rPr>
          <w:noProof/>
        </w:rPr>
      </w:r>
      <w:r>
        <w:rPr>
          <w:noProof/>
        </w:rPr>
        <w:fldChar w:fldCharType="separate"/>
      </w:r>
      <w:r>
        <w:rPr>
          <w:noProof/>
        </w:rPr>
        <w:t>1789</w:t>
      </w:r>
      <w:r>
        <w:rPr>
          <w:noProof/>
        </w:rPr>
        <w:fldChar w:fldCharType="end"/>
      </w:r>
    </w:p>
    <w:p w14:paraId="7F4BC432" w14:textId="3064FB6E" w:rsidR="00320E01" w:rsidRDefault="00320E01">
      <w:pPr>
        <w:pStyle w:val="TOC1"/>
        <w:rPr>
          <w:rFonts w:asciiTheme="minorHAnsi" w:eastAsiaTheme="minorEastAsia" w:hAnsiTheme="minorHAnsi" w:cstheme="minorBidi"/>
          <w:noProof/>
          <w:kern w:val="2"/>
          <w:szCs w:val="22"/>
          <w:lang w:eastAsia="ko-KR"/>
          <w14:ligatures w14:val="standardContextual"/>
        </w:rPr>
      </w:pPr>
      <w:r>
        <w:rPr>
          <w:noProof/>
        </w:rPr>
        <w:t>B.1</w:t>
      </w:r>
      <w:r>
        <w:rPr>
          <w:noProof/>
        </w:rPr>
        <w:tab/>
        <w:t>Static propagation condition</w:t>
      </w:r>
      <w:r>
        <w:rPr>
          <w:noProof/>
        </w:rPr>
        <w:tab/>
      </w:r>
      <w:r>
        <w:rPr>
          <w:noProof/>
        </w:rPr>
        <w:fldChar w:fldCharType="begin" w:fldLock="1"/>
      </w:r>
      <w:r>
        <w:rPr>
          <w:noProof/>
        </w:rPr>
        <w:instrText xml:space="preserve"> PAGEREF _Toc163134097 \h </w:instrText>
      </w:r>
      <w:r>
        <w:rPr>
          <w:noProof/>
        </w:rPr>
      </w:r>
      <w:r>
        <w:rPr>
          <w:noProof/>
        </w:rPr>
        <w:fldChar w:fldCharType="separate"/>
      </w:r>
      <w:r>
        <w:rPr>
          <w:noProof/>
        </w:rPr>
        <w:t>1789</w:t>
      </w:r>
      <w:r>
        <w:rPr>
          <w:noProof/>
        </w:rPr>
        <w:fldChar w:fldCharType="end"/>
      </w:r>
    </w:p>
    <w:p w14:paraId="18B2B9C9" w14:textId="08644A48"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sidRPr="001B0197">
        <w:rPr>
          <w:noProof/>
          <w:snapToGrid w:val="0"/>
        </w:rPr>
        <w:t>B.1.1</w:t>
      </w:r>
      <w:r w:rsidRPr="001B0197">
        <w:rPr>
          <w:noProof/>
          <w:snapToGrid w:val="0"/>
        </w:rPr>
        <w:tab/>
        <w:t>UE Receiver with 1Rx</w:t>
      </w:r>
      <w:r>
        <w:rPr>
          <w:noProof/>
        </w:rPr>
        <w:tab/>
      </w:r>
      <w:r>
        <w:rPr>
          <w:noProof/>
        </w:rPr>
        <w:fldChar w:fldCharType="begin" w:fldLock="1"/>
      </w:r>
      <w:r>
        <w:rPr>
          <w:noProof/>
        </w:rPr>
        <w:instrText xml:space="preserve"> PAGEREF _Toc163134098 \h </w:instrText>
      </w:r>
      <w:r>
        <w:rPr>
          <w:noProof/>
        </w:rPr>
      </w:r>
      <w:r>
        <w:rPr>
          <w:noProof/>
        </w:rPr>
        <w:fldChar w:fldCharType="separate"/>
      </w:r>
      <w:r>
        <w:rPr>
          <w:noProof/>
        </w:rPr>
        <w:t>1789</w:t>
      </w:r>
      <w:r>
        <w:rPr>
          <w:noProof/>
        </w:rPr>
        <w:fldChar w:fldCharType="end"/>
      </w:r>
    </w:p>
    <w:p w14:paraId="1B8E252B" w14:textId="44874D4C"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sidRPr="001B0197">
        <w:rPr>
          <w:noProof/>
          <w:snapToGrid w:val="0"/>
        </w:rPr>
        <w:t>B.1.2</w:t>
      </w:r>
      <w:r w:rsidRPr="001B0197">
        <w:rPr>
          <w:noProof/>
          <w:snapToGrid w:val="0"/>
        </w:rPr>
        <w:tab/>
        <w:t>UE Receiver with 2Rx</w:t>
      </w:r>
      <w:r>
        <w:rPr>
          <w:noProof/>
        </w:rPr>
        <w:tab/>
      </w:r>
      <w:r>
        <w:rPr>
          <w:noProof/>
        </w:rPr>
        <w:fldChar w:fldCharType="begin" w:fldLock="1"/>
      </w:r>
      <w:r>
        <w:rPr>
          <w:noProof/>
        </w:rPr>
        <w:instrText xml:space="preserve"> PAGEREF _Toc163134099 \h </w:instrText>
      </w:r>
      <w:r>
        <w:rPr>
          <w:noProof/>
        </w:rPr>
      </w:r>
      <w:r>
        <w:rPr>
          <w:noProof/>
        </w:rPr>
        <w:fldChar w:fldCharType="separate"/>
      </w:r>
      <w:r>
        <w:rPr>
          <w:noProof/>
        </w:rPr>
        <w:t>1789</w:t>
      </w:r>
      <w:r>
        <w:rPr>
          <w:noProof/>
        </w:rPr>
        <w:fldChar w:fldCharType="end"/>
      </w:r>
    </w:p>
    <w:p w14:paraId="3734B199" w14:textId="4DDBD837" w:rsidR="00320E01" w:rsidRDefault="00320E01">
      <w:pPr>
        <w:pStyle w:val="TOC1"/>
        <w:rPr>
          <w:rFonts w:asciiTheme="minorHAnsi" w:eastAsiaTheme="minorEastAsia" w:hAnsiTheme="minorHAnsi" w:cstheme="minorBidi"/>
          <w:noProof/>
          <w:kern w:val="2"/>
          <w:szCs w:val="22"/>
          <w:lang w:eastAsia="ko-KR"/>
          <w14:ligatures w14:val="standardContextual"/>
        </w:rPr>
      </w:pPr>
      <w:r>
        <w:rPr>
          <w:noProof/>
        </w:rPr>
        <w:lastRenderedPageBreak/>
        <w:t>B.2</w:t>
      </w:r>
      <w:r>
        <w:rPr>
          <w:noProof/>
        </w:rPr>
        <w:tab/>
        <w:t>Multi-path fading propagation conditions</w:t>
      </w:r>
      <w:r>
        <w:rPr>
          <w:noProof/>
        </w:rPr>
        <w:tab/>
      </w:r>
      <w:r>
        <w:rPr>
          <w:noProof/>
        </w:rPr>
        <w:fldChar w:fldCharType="begin" w:fldLock="1"/>
      </w:r>
      <w:r>
        <w:rPr>
          <w:noProof/>
        </w:rPr>
        <w:instrText xml:space="preserve"> PAGEREF _Toc163134100 \h </w:instrText>
      </w:r>
      <w:r>
        <w:rPr>
          <w:noProof/>
        </w:rPr>
      </w:r>
      <w:r>
        <w:rPr>
          <w:noProof/>
        </w:rPr>
        <w:fldChar w:fldCharType="separate"/>
      </w:r>
      <w:r>
        <w:rPr>
          <w:noProof/>
        </w:rPr>
        <w:t>1789</w:t>
      </w:r>
      <w:r>
        <w:rPr>
          <w:noProof/>
        </w:rPr>
        <w:fldChar w:fldCharType="end"/>
      </w:r>
    </w:p>
    <w:p w14:paraId="7B8DFF4A" w14:textId="143799F5"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B.2.0</w:t>
      </w:r>
      <w:r>
        <w:rPr>
          <w:noProof/>
        </w:rPr>
        <w:tab/>
        <w:t>General</w:t>
      </w:r>
      <w:r>
        <w:rPr>
          <w:noProof/>
        </w:rPr>
        <w:tab/>
      </w:r>
      <w:r>
        <w:rPr>
          <w:noProof/>
        </w:rPr>
        <w:fldChar w:fldCharType="begin" w:fldLock="1"/>
      </w:r>
      <w:r>
        <w:rPr>
          <w:noProof/>
        </w:rPr>
        <w:instrText xml:space="preserve"> PAGEREF _Toc163134101 \h </w:instrText>
      </w:r>
      <w:r>
        <w:rPr>
          <w:noProof/>
        </w:rPr>
      </w:r>
      <w:r>
        <w:rPr>
          <w:noProof/>
        </w:rPr>
        <w:fldChar w:fldCharType="separate"/>
      </w:r>
      <w:r>
        <w:rPr>
          <w:noProof/>
        </w:rPr>
        <w:t>1789</w:t>
      </w:r>
      <w:r>
        <w:rPr>
          <w:noProof/>
        </w:rPr>
        <w:fldChar w:fldCharType="end"/>
      </w:r>
    </w:p>
    <w:p w14:paraId="1187A961" w14:textId="39EBBA5A"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B.2.1</w:t>
      </w:r>
      <w:r>
        <w:rPr>
          <w:noProof/>
        </w:rPr>
        <w:tab/>
        <w:t>Delay profiles</w:t>
      </w:r>
      <w:r>
        <w:rPr>
          <w:noProof/>
        </w:rPr>
        <w:tab/>
      </w:r>
      <w:r>
        <w:rPr>
          <w:noProof/>
        </w:rPr>
        <w:fldChar w:fldCharType="begin" w:fldLock="1"/>
      </w:r>
      <w:r>
        <w:rPr>
          <w:noProof/>
        </w:rPr>
        <w:instrText xml:space="preserve"> PAGEREF _Toc163134102 \h </w:instrText>
      </w:r>
      <w:r>
        <w:rPr>
          <w:noProof/>
        </w:rPr>
      </w:r>
      <w:r>
        <w:rPr>
          <w:noProof/>
        </w:rPr>
        <w:fldChar w:fldCharType="separate"/>
      </w:r>
      <w:r>
        <w:rPr>
          <w:noProof/>
        </w:rPr>
        <w:t>1790</w:t>
      </w:r>
      <w:r>
        <w:rPr>
          <w:noProof/>
        </w:rPr>
        <w:fldChar w:fldCharType="end"/>
      </w:r>
    </w:p>
    <w:p w14:paraId="1C79AC82" w14:textId="59DFB2D8"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B.2.2</w:t>
      </w:r>
      <w:r>
        <w:rPr>
          <w:noProof/>
        </w:rPr>
        <w:tab/>
        <w:t>Combinations of channel model parameters</w:t>
      </w:r>
      <w:r>
        <w:rPr>
          <w:noProof/>
        </w:rPr>
        <w:tab/>
      </w:r>
      <w:r>
        <w:rPr>
          <w:noProof/>
        </w:rPr>
        <w:fldChar w:fldCharType="begin" w:fldLock="1"/>
      </w:r>
      <w:r>
        <w:rPr>
          <w:noProof/>
        </w:rPr>
        <w:instrText xml:space="preserve"> PAGEREF _Toc163134103 \h </w:instrText>
      </w:r>
      <w:r>
        <w:rPr>
          <w:noProof/>
        </w:rPr>
      </w:r>
      <w:r>
        <w:rPr>
          <w:noProof/>
        </w:rPr>
        <w:fldChar w:fldCharType="separate"/>
      </w:r>
      <w:r>
        <w:rPr>
          <w:noProof/>
        </w:rPr>
        <w:t>1790</w:t>
      </w:r>
      <w:r>
        <w:rPr>
          <w:noProof/>
        </w:rPr>
        <w:fldChar w:fldCharType="end"/>
      </w:r>
    </w:p>
    <w:p w14:paraId="02DBA889" w14:textId="65335DF5"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sidRPr="001B0197">
        <w:rPr>
          <w:noProof/>
          <w:snapToGrid w:val="0"/>
        </w:rPr>
        <w:t>B.2.3</w:t>
      </w:r>
      <w:r w:rsidRPr="001B0197">
        <w:rPr>
          <w:noProof/>
          <w:snapToGrid w:val="0"/>
        </w:rPr>
        <w:tab/>
        <w:t>MIMO Channel Correlation Matrices</w:t>
      </w:r>
      <w:r>
        <w:rPr>
          <w:noProof/>
        </w:rPr>
        <w:tab/>
      </w:r>
      <w:r>
        <w:rPr>
          <w:noProof/>
        </w:rPr>
        <w:fldChar w:fldCharType="begin" w:fldLock="1"/>
      </w:r>
      <w:r>
        <w:rPr>
          <w:noProof/>
        </w:rPr>
        <w:instrText xml:space="preserve"> PAGEREF _Toc163134104 \h </w:instrText>
      </w:r>
      <w:r>
        <w:rPr>
          <w:noProof/>
        </w:rPr>
      </w:r>
      <w:r>
        <w:rPr>
          <w:noProof/>
        </w:rPr>
        <w:fldChar w:fldCharType="separate"/>
      </w:r>
      <w:r>
        <w:rPr>
          <w:noProof/>
        </w:rPr>
        <w:t>1790</w:t>
      </w:r>
      <w:r>
        <w:rPr>
          <w:noProof/>
        </w:rPr>
        <w:fldChar w:fldCharType="end"/>
      </w:r>
    </w:p>
    <w:p w14:paraId="3FDD30D0" w14:textId="6FE0B83F"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B.2.3.0</w:t>
      </w:r>
      <w:r>
        <w:rPr>
          <w:noProof/>
        </w:rPr>
        <w:tab/>
        <w:t>General</w:t>
      </w:r>
      <w:r>
        <w:rPr>
          <w:noProof/>
        </w:rPr>
        <w:tab/>
      </w:r>
      <w:r>
        <w:rPr>
          <w:noProof/>
        </w:rPr>
        <w:fldChar w:fldCharType="begin" w:fldLock="1"/>
      </w:r>
      <w:r>
        <w:rPr>
          <w:noProof/>
        </w:rPr>
        <w:instrText xml:space="preserve"> PAGEREF _Toc163134105 \h </w:instrText>
      </w:r>
      <w:r>
        <w:rPr>
          <w:noProof/>
        </w:rPr>
      </w:r>
      <w:r>
        <w:rPr>
          <w:noProof/>
        </w:rPr>
        <w:fldChar w:fldCharType="separate"/>
      </w:r>
      <w:r>
        <w:rPr>
          <w:noProof/>
        </w:rPr>
        <w:t>1790</w:t>
      </w:r>
      <w:r>
        <w:rPr>
          <w:noProof/>
        </w:rPr>
        <w:fldChar w:fldCharType="end"/>
      </w:r>
    </w:p>
    <w:p w14:paraId="23A67961" w14:textId="374808F7"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B.2.3.1</w:t>
      </w:r>
      <w:r>
        <w:rPr>
          <w:noProof/>
        </w:rPr>
        <w:tab/>
        <w:t>MIMO Correlation Matrices using Uniform Linear Array (ULA)</w:t>
      </w:r>
      <w:r>
        <w:rPr>
          <w:noProof/>
        </w:rPr>
        <w:tab/>
      </w:r>
      <w:r>
        <w:rPr>
          <w:noProof/>
        </w:rPr>
        <w:fldChar w:fldCharType="begin" w:fldLock="1"/>
      </w:r>
      <w:r>
        <w:rPr>
          <w:noProof/>
        </w:rPr>
        <w:instrText xml:space="preserve"> PAGEREF _Toc163134106 \h </w:instrText>
      </w:r>
      <w:r>
        <w:rPr>
          <w:noProof/>
        </w:rPr>
      </w:r>
      <w:r>
        <w:rPr>
          <w:noProof/>
        </w:rPr>
        <w:fldChar w:fldCharType="separate"/>
      </w:r>
      <w:r>
        <w:rPr>
          <w:noProof/>
        </w:rPr>
        <w:t>1791</w:t>
      </w:r>
      <w:r>
        <w:rPr>
          <w:noProof/>
        </w:rPr>
        <w:fldChar w:fldCharType="end"/>
      </w:r>
    </w:p>
    <w:p w14:paraId="448B323D" w14:textId="250040FA"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B.2.3.1.0</w:t>
      </w:r>
      <w:r>
        <w:rPr>
          <w:noProof/>
        </w:rPr>
        <w:tab/>
        <w:t>General</w:t>
      </w:r>
      <w:r>
        <w:rPr>
          <w:noProof/>
        </w:rPr>
        <w:tab/>
      </w:r>
      <w:r>
        <w:rPr>
          <w:noProof/>
        </w:rPr>
        <w:fldChar w:fldCharType="begin" w:fldLock="1"/>
      </w:r>
      <w:r>
        <w:rPr>
          <w:noProof/>
        </w:rPr>
        <w:instrText xml:space="preserve"> PAGEREF _Toc163134107 \h </w:instrText>
      </w:r>
      <w:r>
        <w:rPr>
          <w:noProof/>
        </w:rPr>
      </w:r>
      <w:r>
        <w:rPr>
          <w:noProof/>
        </w:rPr>
        <w:fldChar w:fldCharType="separate"/>
      </w:r>
      <w:r>
        <w:rPr>
          <w:noProof/>
        </w:rPr>
        <w:t>1791</w:t>
      </w:r>
      <w:r>
        <w:rPr>
          <w:noProof/>
        </w:rPr>
        <w:fldChar w:fldCharType="end"/>
      </w:r>
    </w:p>
    <w:p w14:paraId="2B132A40" w14:textId="4CE027C0"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B.2.3.1.1</w:t>
      </w:r>
      <w:r>
        <w:rPr>
          <w:noProof/>
        </w:rPr>
        <w:tab/>
        <w:t>Definition of MIMO Correlation Matrices</w:t>
      </w:r>
      <w:r>
        <w:rPr>
          <w:noProof/>
        </w:rPr>
        <w:tab/>
      </w:r>
      <w:r>
        <w:rPr>
          <w:noProof/>
        </w:rPr>
        <w:fldChar w:fldCharType="begin" w:fldLock="1"/>
      </w:r>
      <w:r>
        <w:rPr>
          <w:noProof/>
        </w:rPr>
        <w:instrText xml:space="preserve"> PAGEREF _Toc163134108 \h </w:instrText>
      </w:r>
      <w:r>
        <w:rPr>
          <w:noProof/>
        </w:rPr>
      </w:r>
      <w:r>
        <w:rPr>
          <w:noProof/>
        </w:rPr>
        <w:fldChar w:fldCharType="separate"/>
      </w:r>
      <w:r>
        <w:rPr>
          <w:noProof/>
        </w:rPr>
        <w:t>1791</w:t>
      </w:r>
      <w:r>
        <w:rPr>
          <w:noProof/>
        </w:rPr>
        <w:fldChar w:fldCharType="end"/>
      </w:r>
    </w:p>
    <w:p w14:paraId="194895CB" w14:textId="77C97335" w:rsidR="00320E01" w:rsidRDefault="00320E01">
      <w:pPr>
        <w:pStyle w:val="TOC4"/>
        <w:rPr>
          <w:rFonts w:asciiTheme="minorHAnsi" w:eastAsiaTheme="minorEastAsia" w:hAnsiTheme="minorHAnsi" w:cstheme="minorBidi"/>
          <w:noProof/>
          <w:kern w:val="2"/>
          <w:sz w:val="22"/>
          <w:szCs w:val="22"/>
          <w:lang w:eastAsia="ko-KR"/>
          <w14:ligatures w14:val="standardContextual"/>
        </w:rPr>
      </w:pPr>
      <w:r>
        <w:rPr>
          <w:noProof/>
        </w:rPr>
        <w:t>B.2.3.1.2</w:t>
      </w:r>
      <w:r>
        <w:rPr>
          <w:noProof/>
        </w:rPr>
        <w:tab/>
        <w:t>MIMO Correlation Matrices at High, Medium and Low Level</w:t>
      </w:r>
      <w:r>
        <w:rPr>
          <w:noProof/>
        </w:rPr>
        <w:tab/>
      </w:r>
      <w:r>
        <w:rPr>
          <w:noProof/>
        </w:rPr>
        <w:fldChar w:fldCharType="begin" w:fldLock="1"/>
      </w:r>
      <w:r>
        <w:rPr>
          <w:noProof/>
        </w:rPr>
        <w:instrText xml:space="preserve"> PAGEREF _Toc163134109 \h </w:instrText>
      </w:r>
      <w:r>
        <w:rPr>
          <w:noProof/>
        </w:rPr>
      </w:r>
      <w:r>
        <w:rPr>
          <w:noProof/>
        </w:rPr>
        <w:fldChar w:fldCharType="separate"/>
      </w:r>
      <w:r>
        <w:rPr>
          <w:noProof/>
        </w:rPr>
        <w:t>1791</w:t>
      </w:r>
      <w:r>
        <w:rPr>
          <w:noProof/>
        </w:rPr>
        <w:fldChar w:fldCharType="end"/>
      </w:r>
    </w:p>
    <w:p w14:paraId="10A75D99" w14:textId="26DC574D" w:rsidR="00320E01" w:rsidRDefault="00320E01">
      <w:pPr>
        <w:pStyle w:val="TOC8"/>
        <w:rPr>
          <w:rFonts w:asciiTheme="minorHAnsi" w:eastAsiaTheme="minorEastAsia" w:hAnsiTheme="minorHAnsi" w:cstheme="minorBidi"/>
          <w:b w:val="0"/>
          <w:noProof/>
          <w:kern w:val="2"/>
          <w:szCs w:val="22"/>
          <w:lang w:eastAsia="ko-KR"/>
          <w14:ligatures w14:val="standardContextual"/>
        </w:rPr>
      </w:pPr>
      <w:r>
        <w:rPr>
          <w:noProof/>
        </w:rPr>
        <w:t>Annex C (normative):</w:t>
      </w:r>
      <w:r>
        <w:rPr>
          <w:noProof/>
        </w:rPr>
        <w:tab/>
        <w:t xml:space="preserve"> Downlink physical channels</w:t>
      </w:r>
      <w:r>
        <w:rPr>
          <w:noProof/>
        </w:rPr>
        <w:tab/>
      </w:r>
      <w:r>
        <w:rPr>
          <w:noProof/>
        </w:rPr>
        <w:fldChar w:fldCharType="begin" w:fldLock="1"/>
      </w:r>
      <w:r>
        <w:rPr>
          <w:noProof/>
        </w:rPr>
        <w:instrText xml:space="preserve"> PAGEREF _Toc163134110 \h </w:instrText>
      </w:r>
      <w:r>
        <w:rPr>
          <w:noProof/>
        </w:rPr>
      </w:r>
      <w:r>
        <w:rPr>
          <w:noProof/>
        </w:rPr>
        <w:fldChar w:fldCharType="separate"/>
      </w:r>
      <w:r>
        <w:rPr>
          <w:noProof/>
        </w:rPr>
        <w:t>1792</w:t>
      </w:r>
      <w:r>
        <w:rPr>
          <w:noProof/>
        </w:rPr>
        <w:fldChar w:fldCharType="end"/>
      </w:r>
    </w:p>
    <w:p w14:paraId="7FBE69AE" w14:textId="1ABB9CAA" w:rsidR="00320E01" w:rsidRDefault="00320E01">
      <w:pPr>
        <w:pStyle w:val="TOC1"/>
        <w:rPr>
          <w:rFonts w:asciiTheme="minorHAnsi" w:eastAsiaTheme="minorEastAsia" w:hAnsiTheme="minorHAnsi" w:cstheme="minorBidi"/>
          <w:noProof/>
          <w:kern w:val="2"/>
          <w:szCs w:val="22"/>
          <w:lang w:eastAsia="ko-KR"/>
          <w14:ligatures w14:val="standardContextual"/>
        </w:rPr>
      </w:pPr>
      <w:r w:rsidRPr="001B0197">
        <w:rPr>
          <w:rFonts w:eastAsia="Malgun Gothic"/>
          <w:noProof/>
        </w:rPr>
        <w:t>C.1</w:t>
      </w:r>
      <w:r w:rsidRPr="001B0197">
        <w:rPr>
          <w:rFonts w:eastAsia="Malgun Gothic"/>
          <w:noProof/>
        </w:rPr>
        <w:tab/>
      </w:r>
      <w:r>
        <w:rPr>
          <w:noProof/>
        </w:rPr>
        <w:t>General</w:t>
      </w:r>
      <w:r>
        <w:rPr>
          <w:noProof/>
        </w:rPr>
        <w:tab/>
      </w:r>
      <w:r>
        <w:rPr>
          <w:noProof/>
        </w:rPr>
        <w:fldChar w:fldCharType="begin" w:fldLock="1"/>
      </w:r>
      <w:r>
        <w:rPr>
          <w:noProof/>
        </w:rPr>
        <w:instrText xml:space="preserve"> PAGEREF _Toc163134111 \h </w:instrText>
      </w:r>
      <w:r>
        <w:rPr>
          <w:noProof/>
        </w:rPr>
      </w:r>
      <w:r>
        <w:rPr>
          <w:noProof/>
        </w:rPr>
        <w:fldChar w:fldCharType="separate"/>
      </w:r>
      <w:r>
        <w:rPr>
          <w:noProof/>
        </w:rPr>
        <w:t>1792</w:t>
      </w:r>
      <w:r>
        <w:rPr>
          <w:noProof/>
        </w:rPr>
        <w:fldChar w:fldCharType="end"/>
      </w:r>
    </w:p>
    <w:p w14:paraId="46E933C5" w14:textId="1871085A" w:rsidR="00320E01" w:rsidRDefault="00320E01">
      <w:pPr>
        <w:pStyle w:val="TOC1"/>
        <w:rPr>
          <w:rFonts w:asciiTheme="minorHAnsi" w:eastAsiaTheme="minorEastAsia" w:hAnsiTheme="minorHAnsi" w:cstheme="minorBidi"/>
          <w:noProof/>
          <w:kern w:val="2"/>
          <w:szCs w:val="22"/>
          <w:lang w:eastAsia="ko-KR"/>
          <w14:ligatures w14:val="standardContextual"/>
        </w:rPr>
      </w:pPr>
      <w:r w:rsidRPr="001B0197">
        <w:rPr>
          <w:rFonts w:eastAsia="Malgun Gothic"/>
          <w:noProof/>
        </w:rPr>
        <w:t>C.2</w:t>
      </w:r>
      <w:r w:rsidRPr="001B0197">
        <w:rPr>
          <w:rFonts w:eastAsia="Malgun Gothic"/>
          <w:noProof/>
        </w:rPr>
        <w:tab/>
      </w:r>
      <w:r w:rsidRPr="001B0197">
        <w:rPr>
          <w:rFonts w:eastAsia="Yu Mincho"/>
          <w:noProof/>
        </w:rPr>
        <w:t>Setup</w:t>
      </w:r>
      <w:r>
        <w:rPr>
          <w:noProof/>
        </w:rPr>
        <w:t xml:space="preserve"> (Conducted)</w:t>
      </w:r>
      <w:r>
        <w:rPr>
          <w:noProof/>
        </w:rPr>
        <w:tab/>
      </w:r>
      <w:r>
        <w:rPr>
          <w:noProof/>
        </w:rPr>
        <w:fldChar w:fldCharType="begin" w:fldLock="1"/>
      </w:r>
      <w:r>
        <w:rPr>
          <w:noProof/>
        </w:rPr>
        <w:instrText xml:space="preserve"> PAGEREF _Toc163134112 \h </w:instrText>
      </w:r>
      <w:r>
        <w:rPr>
          <w:noProof/>
        </w:rPr>
      </w:r>
      <w:r>
        <w:rPr>
          <w:noProof/>
        </w:rPr>
        <w:fldChar w:fldCharType="separate"/>
      </w:r>
      <w:r>
        <w:rPr>
          <w:noProof/>
        </w:rPr>
        <w:t>1792</w:t>
      </w:r>
      <w:r>
        <w:rPr>
          <w:noProof/>
        </w:rPr>
        <w:fldChar w:fldCharType="end"/>
      </w:r>
    </w:p>
    <w:p w14:paraId="7B73D445" w14:textId="25763B30" w:rsidR="00320E01" w:rsidRDefault="00320E01">
      <w:pPr>
        <w:pStyle w:val="TOC1"/>
        <w:rPr>
          <w:rFonts w:asciiTheme="minorHAnsi" w:eastAsiaTheme="minorEastAsia" w:hAnsiTheme="minorHAnsi" w:cstheme="minorBidi"/>
          <w:noProof/>
          <w:kern w:val="2"/>
          <w:szCs w:val="22"/>
          <w:lang w:eastAsia="ko-KR"/>
          <w14:ligatures w14:val="standardContextual"/>
        </w:rPr>
      </w:pPr>
      <w:r>
        <w:rPr>
          <w:noProof/>
        </w:rPr>
        <w:t>C.3</w:t>
      </w:r>
      <w:r>
        <w:rPr>
          <w:noProof/>
        </w:rPr>
        <w:tab/>
        <w:t>Connection (Conducted)</w:t>
      </w:r>
      <w:r>
        <w:rPr>
          <w:noProof/>
        </w:rPr>
        <w:tab/>
      </w:r>
      <w:r>
        <w:rPr>
          <w:noProof/>
        </w:rPr>
        <w:fldChar w:fldCharType="begin" w:fldLock="1"/>
      </w:r>
      <w:r>
        <w:rPr>
          <w:noProof/>
        </w:rPr>
        <w:instrText xml:space="preserve"> PAGEREF _Toc163134113 \h </w:instrText>
      </w:r>
      <w:r>
        <w:rPr>
          <w:noProof/>
        </w:rPr>
      </w:r>
      <w:r>
        <w:rPr>
          <w:noProof/>
        </w:rPr>
        <w:fldChar w:fldCharType="separate"/>
      </w:r>
      <w:r>
        <w:rPr>
          <w:noProof/>
        </w:rPr>
        <w:t>1792</w:t>
      </w:r>
      <w:r>
        <w:rPr>
          <w:noProof/>
        </w:rPr>
        <w:fldChar w:fldCharType="end"/>
      </w:r>
    </w:p>
    <w:p w14:paraId="25A354C0" w14:textId="7CB33D32"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C.3.0</w:t>
      </w:r>
      <w:r>
        <w:rPr>
          <w:noProof/>
        </w:rPr>
        <w:tab/>
        <w:t>General</w:t>
      </w:r>
      <w:r>
        <w:rPr>
          <w:noProof/>
        </w:rPr>
        <w:tab/>
      </w:r>
      <w:r>
        <w:rPr>
          <w:noProof/>
        </w:rPr>
        <w:fldChar w:fldCharType="begin" w:fldLock="1"/>
      </w:r>
      <w:r>
        <w:rPr>
          <w:noProof/>
        </w:rPr>
        <w:instrText xml:space="preserve"> PAGEREF _Toc163134114 \h </w:instrText>
      </w:r>
      <w:r>
        <w:rPr>
          <w:noProof/>
        </w:rPr>
      </w:r>
      <w:r>
        <w:rPr>
          <w:noProof/>
        </w:rPr>
        <w:fldChar w:fldCharType="separate"/>
      </w:r>
      <w:r>
        <w:rPr>
          <w:noProof/>
        </w:rPr>
        <w:t>1792</w:t>
      </w:r>
      <w:r>
        <w:rPr>
          <w:noProof/>
        </w:rPr>
        <w:fldChar w:fldCharType="end"/>
      </w:r>
    </w:p>
    <w:p w14:paraId="05F722FE" w14:textId="575B7059"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C.3.1</w:t>
      </w:r>
      <w:r>
        <w:rPr>
          <w:noProof/>
        </w:rPr>
        <w:tab/>
        <w:t>Measurement of Performance requirements</w:t>
      </w:r>
      <w:r>
        <w:rPr>
          <w:noProof/>
        </w:rPr>
        <w:tab/>
      </w:r>
      <w:r>
        <w:rPr>
          <w:noProof/>
        </w:rPr>
        <w:fldChar w:fldCharType="begin" w:fldLock="1"/>
      </w:r>
      <w:r>
        <w:rPr>
          <w:noProof/>
        </w:rPr>
        <w:instrText xml:space="preserve"> PAGEREF _Toc163134115 \h </w:instrText>
      </w:r>
      <w:r>
        <w:rPr>
          <w:noProof/>
        </w:rPr>
      </w:r>
      <w:r>
        <w:rPr>
          <w:noProof/>
        </w:rPr>
        <w:fldChar w:fldCharType="separate"/>
      </w:r>
      <w:r>
        <w:rPr>
          <w:noProof/>
        </w:rPr>
        <w:t>1792</w:t>
      </w:r>
      <w:r>
        <w:rPr>
          <w:noProof/>
        </w:rPr>
        <w:fldChar w:fldCharType="end"/>
      </w:r>
    </w:p>
    <w:p w14:paraId="75062A8F" w14:textId="2543D04C" w:rsidR="00320E01" w:rsidRDefault="00320E01">
      <w:pPr>
        <w:pStyle w:val="TOC8"/>
        <w:rPr>
          <w:rFonts w:asciiTheme="minorHAnsi" w:eastAsiaTheme="minorEastAsia" w:hAnsiTheme="minorHAnsi" w:cstheme="minorBidi"/>
          <w:b w:val="0"/>
          <w:noProof/>
          <w:kern w:val="2"/>
          <w:szCs w:val="22"/>
          <w:lang w:eastAsia="ko-KR"/>
          <w14:ligatures w14:val="standardContextual"/>
        </w:rPr>
      </w:pPr>
      <w:r w:rsidRPr="001B0197">
        <w:rPr>
          <w:rFonts w:eastAsia="Yu Mincho"/>
          <w:noProof/>
        </w:rPr>
        <w:t>Annex D</w:t>
      </w:r>
      <w:r>
        <w:rPr>
          <w:noProof/>
        </w:rPr>
        <w:t xml:space="preserve"> (normative):</w:t>
      </w:r>
      <w:r>
        <w:rPr>
          <w:noProof/>
        </w:rPr>
        <w:tab/>
      </w:r>
      <w:r w:rsidRPr="001B0197">
        <w:rPr>
          <w:rFonts w:eastAsia="Yu Mincho"/>
          <w:noProof/>
        </w:rPr>
        <w:t>Characteristics of the interfering signal</w:t>
      </w:r>
      <w:r>
        <w:rPr>
          <w:noProof/>
        </w:rPr>
        <w:tab/>
      </w:r>
      <w:r>
        <w:rPr>
          <w:noProof/>
        </w:rPr>
        <w:fldChar w:fldCharType="begin" w:fldLock="1"/>
      </w:r>
      <w:r>
        <w:rPr>
          <w:noProof/>
        </w:rPr>
        <w:instrText xml:space="preserve"> PAGEREF _Toc163134116 \h </w:instrText>
      </w:r>
      <w:r>
        <w:rPr>
          <w:noProof/>
        </w:rPr>
      </w:r>
      <w:r>
        <w:rPr>
          <w:noProof/>
        </w:rPr>
        <w:fldChar w:fldCharType="separate"/>
      </w:r>
      <w:r>
        <w:rPr>
          <w:noProof/>
        </w:rPr>
        <w:t>1794</w:t>
      </w:r>
      <w:r>
        <w:rPr>
          <w:noProof/>
        </w:rPr>
        <w:fldChar w:fldCharType="end"/>
      </w:r>
    </w:p>
    <w:p w14:paraId="089BAA50" w14:textId="6B6558BE" w:rsidR="00320E01" w:rsidRDefault="00320E01">
      <w:pPr>
        <w:pStyle w:val="TOC1"/>
        <w:rPr>
          <w:rFonts w:asciiTheme="minorHAnsi" w:eastAsiaTheme="minorEastAsia" w:hAnsiTheme="minorHAnsi" w:cstheme="minorBidi"/>
          <w:noProof/>
          <w:kern w:val="2"/>
          <w:szCs w:val="22"/>
          <w:lang w:eastAsia="ko-KR"/>
          <w14:ligatures w14:val="standardContextual"/>
        </w:rPr>
      </w:pPr>
      <w:r w:rsidRPr="001B0197">
        <w:rPr>
          <w:rFonts w:eastAsia="Yu Mincho"/>
          <w:noProof/>
        </w:rPr>
        <w:t xml:space="preserve">D.1 </w:t>
      </w:r>
      <w:r w:rsidRPr="001B0197">
        <w:rPr>
          <w:rFonts w:eastAsia="Yu Mincho"/>
          <w:noProof/>
        </w:rPr>
        <w:tab/>
        <w:t>General</w:t>
      </w:r>
      <w:r>
        <w:rPr>
          <w:noProof/>
        </w:rPr>
        <w:tab/>
      </w:r>
      <w:r>
        <w:rPr>
          <w:noProof/>
        </w:rPr>
        <w:fldChar w:fldCharType="begin" w:fldLock="1"/>
      </w:r>
      <w:r>
        <w:rPr>
          <w:noProof/>
        </w:rPr>
        <w:instrText xml:space="preserve"> PAGEREF _Toc163134117 \h </w:instrText>
      </w:r>
      <w:r>
        <w:rPr>
          <w:noProof/>
        </w:rPr>
      </w:r>
      <w:r>
        <w:rPr>
          <w:noProof/>
        </w:rPr>
        <w:fldChar w:fldCharType="separate"/>
      </w:r>
      <w:r>
        <w:rPr>
          <w:noProof/>
        </w:rPr>
        <w:t>1794</w:t>
      </w:r>
      <w:r>
        <w:rPr>
          <w:noProof/>
        </w:rPr>
        <w:fldChar w:fldCharType="end"/>
      </w:r>
    </w:p>
    <w:p w14:paraId="56E16400" w14:textId="3441857B" w:rsidR="00320E01" w:rsidRDefault="00320E01">
      <w:pPr>
        <w:pStyle w:val="TOC1"/>
        <w:rPr>
          <w:rFonts w:asciiTheme="minorHAnsi" w:eastAsiaTheme="minorEastAsia" w:hAnsiTheme="minorHAnsi" w:cstheme="minorBidi"/>
          <w:noProof/>
          <w:kern w:val="2"/>
          <w:szCs w:val="22"/>
          <w:lang w:eastAsia="ko-KR"/>
          <w14:ligatures w14:val="standardContextual"/>
        </w:rPr>
      </w:pPr>
      <w:r>
        <w:rPr>
          <w:noProof/>
        </w:rPr>
        <w:t>D.2</w:t>
      </w:r>
      <w:r>
        <w:rPr>
          <w:noProof/>
        </w:rPr>
        <w:tab/>
        <w:t>Interference signals</w:t>
      </w:r>
      <w:r>
        <w:rPr>
          <w:noProof/>
        </w:rPr>
        <w:tab/>
      </w:r>
      <w:r>
        <w:rPr>
          <w:noProof/>
        </w:rPr>
        <w:fldChar w:fldCharType="begin" w:fldLock="1"/>
      </w:r>
      <w:r>
        <w:rPr>
          <w:noProof/>
        </w:rPr>
        <w:instrText xml:space="preserve"> PAGEREF _Toc163134118 \h </w:instrText>
      </w:r>
      <w:r>
        <w:rPr>
          <w:noProof/>
        </w:rPr>
      </w:r>
      <w:r>
        <w:rPr>
          <w:noProof/>
        </w:rPr>
        <w:fldChar w:fldCharType="separate"/>
      </w:r>
      <w:r>
        <w:rPr>
          <w:noProof/>
        </w:rPr>
        <w:t>1794</w:t>
      </w:r>
      <w:r>
        <w:rPr>
          <w:noProof/>
        </w:rPr>
        <w:fldChar w:fldCharType="end"/>
      </w:r>
    </w:p>
    <w:p w14:paraId="1FC642E5" w14:textId="0CCE9D37" w:rsidR="00320E01" w:rsidRDefault="00320E01">
      <w:pPr>
        <w:pStyle w:val="TOC8"/>
        <w:rPr>
          <w:rFonts w:asciiTheme="minorHAnsi" w:eastAsiaTheme="minorEastAsia" w:hAnsiTheme="minorHAnsi" w:cstheme="minorBidi"/>
          <w:b w:val="0"/>
          <w:noProof/>
          <w:kern w:val="2"/>
          <w:szCs w:val="22"/>
          <w:lang w:eastAsia="ko-KR"/>
          <w14:ligatures w14:val="standardContextual"/>
        </w:rPr>
      </w:pPr>
      <w:r>
        <w:rPr>
          <w:noProof/>
        </w:rPr>
        <w:t>Annex F (normative):</w:t>
      </w:r>
      <w:r>
        <w:rPr>
          <w:noProof/>
        </w:rPr>
        <w:tab/>
        <w:t>Measurement uncertainties and Test Tolerances</w:t>
      </w:r>
      <w:r>
        <w:rPr>
          <w:noProof/>
        </w:rPr>
        <w:tab/>
      </w:r>
      <w:r>
        <w:rPr>
          <w:noProof/>
        </w:rPr>
        <w:fldChar w:fldCharType="begin" w:fldLock="1"/>
      </w:r>
      <w:r>
        <w:rPr>
          <w:noProof/>
        </w:rPr>
        <w:instrText xml:space="preserve"> PAGEREF _Toc163134119 \h </w:instrText>
      </w:r>
      <w:r>
        <w:rPr>
          <w:noProof/>
        </w:rPr>
      </w:r>
      <w:r>
        <w:rPr>
          <w:noProof/>
        </w:rPr>
        <w:fldChar w:fldCharType="separate"/>
      </w:r>
      <w:r>
        <w:rPr>
          <w:noProof/>
        </w:rPr>
        <w:t>1795</w:t>
      </w:r>
      <w:r>
        <w:rPr>
          <w:noProof/>
        </w:rPr>
        <w:fldChar w:fldCharType="end"/>
      </w:r>
    </w:p>
    <w:p w14:paraId="14011E71" w14:textId="65840F7F" w:rsidR="00320E01" w:rsidRDefault="00320E01">
      <w:pPr>
        <w:pStyle w:val="TOC1"/>
        <w:rPr>
          <w:rFonts w:asciiTheme="minorHAnsi" w:eastAsiaTheme="minorEastAsia" w:hAnsiTheme="minorHAnsi" w:cstheme="minorBidi"/>
          <w:noProof/>
          <w:kern w:val="2"/>
          <w:szCs w:val="22"/>
          <w:lang w:eastAsia="ko-KR"/>
          <w14:ligatures w14:val="standardContextual"/>
        </w:rPr>
      </w:pPr>
      <w:r>
        <w:rPr>
          <w:noProof/>
        </w:rPr>
        <w:t>F.1</w:t>
      </w:r>
      <w:r>
        <w:rPr>
          <w:noProof/>
        </w:rPr>
        <w:tab/>
        <w:t>Acceptable uncertainty of Test System (normative)</w:t>
      </w:r>
      <w:r>
        <w:rPr>
          <w:noProof/>
        </w:rPr>
        <w:tab/>
      </w:r>
      <w:r>
        <w:rPr>
          <w:noProof/>
        </w:rPr>
        <w:fldChar w:fldCharType="begin" w:fldLock="1"/>
      </w:r>
      <w:r>
        <w:rPr>
          <w:noProof/>
        </w:rPr>
        <w:instrText xml:space="preserve"> PAGEREF _Toc163134120 \h </w:instrText>
      </w:r>
      <w:r>
        <w:rPr>
          <w:noProof/>
        </w:rPr>
      </w:r>
      <w:r>
        <w:rPr>
          <w:noProof/>
        </w:rPr>
        <w:fldChar w:fldCharType="separate"/>
      </w:r>
      <w:r>
        <w:rPr>
          <w:noProof/>
        </w:rPr>
        <w:t>1795</w:t>
      </w:r>
      <w:r>
        <w:rPr>
          <w:noProof/>
        </w:rPr>
        <w:fldChar w:fldCharType="end"/>
      </w:r>
    </w:p>
    <w:p w14:paraId="09F980F6" w14:textId="46A1C47C"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F.1.0</w:t>
      </w:r>
      <w:r>
        <w:rPr>
          <w:noProof/>
        </w:rPr>
        <w:tab/>
      </w:r>
      <w:r>
        <w:rPr>
          <w:noProof/>
          <w:lang w:eastAsia="sv-SE"/>
        </w:rPr>
        <w:t>General</w:t>
      </w:r>
      <w:r>
        <w:rPr>
          <w:noProof/>
        </w:rPr>
        <w:tab/>
      </w:r>
      <w:r>
        <w:rPr>
          <w:noProof/>
        </w:rPr>
        <w:fldChar w:fldCharType="begin" w:fldLock="1"/>
      </w:r>
      <w:r>
        <w:rPr>
          <w:noProof/>
        </w:rPr>
        <w:instrText xml:space="preserve"> PAGEREF _Toc163134121 \h </w:instrText>
      </w:r>
      <w:r>
        <w:rPr>
          <w:noProof/>
        </w:rPr>
      </w:r>
      <w:r>
        <w:rPr>
          <w:noProof/>
        </w:rPr>
        <w:fldChar w:fldCharType="separate"/>
      </w:r>
      <w:r>
        <w:rPr>
          <w:noProof/>
        </w:rPr>
        <w:t>1795</w:t>
      </w:r>
      <w:r>
        <w:rPr>
          <w:noProof/>
        </w:rPr>
        <w:fldChar w:fldCharType="end"/>
      </w:r>
    </w:p>
    <w:p w14:paraId="43D521C7" w14:textId="784CFD9E"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F.1.1</w:t>
      </w:r>
      <w:r>
        <w:rPr>
          <w:noProof/>
        </w:rPr>
        <w:tab/>
      </w:r>
      <w:r>
        <w:rPr>
          <w:noProof/>
          <w:lang w:eastAsia="sv-SE"/>
        </w:rPr>
        <w:t>Measurement of test environments</w:t>
      </w:r>
      <w:r>
        <w:rPr>
          <w:noProof/>
        </w:rPr>
        <w:tab/>
      </w:r>
      <w:r>
        <w:rPr>
          <w:noProof/>
        </w:rPr>
        <w:fldChar w:fldCharType="begin" w:fldLock="1"/>
      </w:r>
      <w:r>
        <w:rPr>
          <w:noProof/>
        </w:rPr>
        <w:instrText xml:space="preserve"> PAGEREF _Toc163134122 \h </w:instrText>
      </w:r>
      <w:r>
        <w:rPr>
          <w:noProof/>
        </w:rPr>
      </w:r>
      <w:r>
        <w:rPr>
          <w:noProof/>
        </w:rPr>
        <w:fldChar w:fldCharType="separate"/>
      </w:r>
      <w:r>
        <w:rPr>
          <w:noProof/>
        </w:rPr>
        <w:t>1795</w:t>
      </w:r>
      <w:r>
        <w:rPr>
          <w:noProof/>
        </w:rPr>
        <w:fldChar w:fldCharType="end"/>
      </w:r>
    </w:p>
    <w:p w14:paraId="627DA2E9" w14:textId="519E0C31"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F.1.2</w:t>
      </w:r>
      <w:r>
        <w:rPr>
          <w:noProof/>
        </w:rPr>
        <w:tab/>
      </w:r>
      <w:r>
        <w:rPr>
          <w:noProof/>
          <w:lang w:eastAsia="sv-SE"/>
        </w:rPr>
        <w:t xml:space="preserve">Measurement of </w:t>
      </w:r>
      <w:r>
        <w:rPr>
          <w:noProof/>
        </w:rPr>
        <w:t>transmitter</w:t>
      </w:r>
      <w:r>
        <w:rPr>
          <w:noProof/>
        </w:rPr>
        <w:tab/>
      </w:r>
      <w:r>
        <w:rPr>
          <w:noProof/>
        </w:rPr>
        <w:fldChar w:fldCharType="begin" w:fldLock="1"/>
      </w:r>
      <w:r>
        <w:rPr>
          <w:noProof/>
        </w:rPr>
        <w:instrText xml:space="preserve"> PAGEREF _Toc163134123 \h </w:instrText>
      </w:r>
      <w:r>
        <w:rPr>
          <w:noProof/>
        </w:rPr>
      </w:r>
      <w:r>
        <w:rPr>
          <w:noProof/>
        </w:rPr>
        <w:fldChar w:fldCharType="separate"/>
      </w:r>
      <w:r>
        <w:rPr>
          <w:noProof/>
        </w:rPr>
        <w:t>1796</w:t>
      </w:r>
      <w:r>
        <w:rPr>
          <w:noProof/>
        </w:rPr>
        <w:fldChar w:fldCharType="end"/>
      </w:r>
    </w:p>
    <w:p w14:paraId="08DFB9C3" w14:textId="6F286243"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F.1.3</w:t>
      </w:r>
      <w:r>
        <w:rPr>
          <w:noProof/>
        </w:rPr>
        <w:tab/>
      </w:r>
      <w:r>
        <w:rPr>
          <w:noProof/>
          <w:lang w:eastAsia="sv-SE"/>
        </w:rPr>
        <w:t xml:space="preserve">Measurement of </w:t>
      </w:r>
      <w:r>
        <w:rPr>
          <w:noProof/>
        </w:rPr>
        <w:t>receiver</w:t>
      </w:r>
      <w:r>
        <w:rPr>
          <w:noProof/>
        </w:rPr>
        <w:tab/>
      </w:r>
      <w:r>
        <w:rPr>
          <w:noProof/>
        </w:rPr>
        <w:fldChar w:fldCharType="begin" w:fldLock="1"/>
      </w:r>
      <w:r>
        <w:rPr>
          <w:noProof/>
        </w:rPr>
        <w:instrText xml:space="preserve"> PAGEREF _Toc163134124 \h </w:instrText>
      </w:r>
      <w:r>
        <w:rPr>
          <w:noProof/>
        </w:rPr>
      </w:r>
      <w:r>
        <w:rPr>
          <w:noProof/>
        </w:rPr>
        <w:fldChar w:fldCharType="separate"/>
      </w:r>
      <w:r>
        <w:rPr>
          <w:noProof/>
        </w:rPr>
        <w:t>1796</w:t>
      </w:r>
      <w:r>
        <w:rPr>
          <w:noProof/>
        </w:rPr>
        <w:fldChar w:fldCharType="end"/>
      </w:r>
    </w:p>
    <w:p w14:paraId="09E61DA6" w14:textId="1323FA2B"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F.1.4</w:t>
      </w:r>
      <w:r>
        <w:rPr>
          <w:noProof/>
        </w:rPr>
        <w:tab/>
      </w:r>
      <w:r>
        <w:rPr>
          <w:noProof/>
          <w:lang w:eastAsia="sv-SE"/>
        </w:rPr>
        <w:t xml:space="preserve">Measurement of </w:t>
      </w:r>
      <w:r>
        <w:rPr>
          <w:noProof/>
        </w:rPr>
        <w:t>Demod Performance requirements</w:t>
      </w:r>
      <w:r>
        <w:rPr>
          <w:noProof/>
        </w:rPr>
        <w:tab/>
      </w:r>
      <w:r>
        <w:rPr>
          <w:noProof/>
        </w:rPr>
        <w:fldChar w:fldCharType="begin" w:fldLock="1"/>
      </w:r>
      <w:r>
        <w:rPr>
          <w:noProof/>
        </w:rPr>
        <w:instrText xml:space="preserve"> PAGEREF _Toc163134125 \h </w:instrText>
      </w:r>
      <w:r>
        <w:rPr>
          <w:noProof/>
        </w:rPr>
      </w:r>
      <w:r>
        <w:rPr>
          <w:noProof/>
        </w:rPr>
        <w:fldChar w:fldCharType="separate"/>
      </w:r>
      <w:r>
        <w:rPr>
          <w:noProof/>
        </w:rPr>
        <w:t>1796</w:t>
      </w:r>
      <w:r>
        <w:rPr>
          <w:noProof/>
        </w:rPr>
        <w:fldChar w:fldCharType="end"/>
      </w:r>
    </w:p>
    <w:p w14:paraId="5C0C186F" w14:textId="24C070AF" w:rsidR="00320E01" w:rsidRDefault="00320E01">
      <w:pPr>
        <w:pStyle w:val="TOC1"/>
        <w:rPr>
          <w:rFonts w:asciiTheme="minorHAnsi" w:eastAsiaTheme="minorEastAsia" w:hAnsiTheme="minorHAnsi" w:cstheme="minorBidi"/>
          <w:noProof/>
          <w:kern w:val="2"/>
          <w:szCs w:val="22"/>
          <w:lang w:eastAsia="ko-KR"/>
          <w14:ligatures w14:val="standardContextual"/>
        </w:rPr>
      </w:pPr>
      <w:r>
        <w:rPr>
          <w:noProof/>
        </w:rPr>
        <w:t>F.2</w:t>
      </w:r>
      <w:r>
        <w:rPr>
          <w:noProof/>
        </w:rPr>
        <w:tab/>
        <w:t>Interpretation of measurement results (normative)</w:t>
      </w:r>
      <w:r>
        <w:rPr>
          <w:noProof/>
        </w:rPr>
        <w:tab/>
      </w:r>
      <w:r>
        <w:rPr>
          <w:noProof/>
        </w:rPr>
        <w:fldChar w:fldCharType="begin" w:fldLock="1"/>
      </w:r>
      <w:r>
        <w:rPr>
          <w:noProof/>
        </w:rPr>
        <w:instrText xml:space="preserve"> PAGEREF _Toc163134126 \h </w:instrText>
      </w:r>
      <w:r>
        <w:rPr>
          <w:noProof/>
        </w:rPr>
      </w:r>
      <w:r>
        <w:rPr>
          <w:noProof/>
        </w:rPr>
        <w:fldChar w:fldCharType="separate"/>
      </w:r>
      <w:r>
        <w:rPr>
          <w:noProof/>
        </w:rPr>
        <w:t>1797</w:t>
      </w:r>
      <w:r>
        <w:rPr>
          <w:noProof/>
        </w:rPr>
        <w:fldChar w:fldCharType="end"/>
      </w:r>
    </w:p>
    <w:p w14:paraId="57123DD4" w14:textId="2211ACE7" w:rsidR="00320E01" w:rsidRDefault="00320E01">
      <w:pPr>
        <w:pStyle w:val="TOC1"/>
        <w:rPr>
          <w:rFonts w:asciiTheme="minorHAnsi" w:eastAsiaTheme="minorEastAsia" w:hAnsiTheme="minorHAnsi" w:cstheme="minorBidi"/>
          <w:noProof/>
          <w:kern w:val="2"/>
          <w:szCs w:val="22"/>
          <w:lang w:eastAsia="ko-KR"/>
          <w14:ligatures w14:val="standardContextual"/>
        </w:rPr>
      </w:pPr>
      <w:r>
        <w:rPr>
          <w:noProof/>
        </w:rPr>
        <w:t>F.3</w:t>
      </w:r>
      <w:r>
        <w:rPr>
          <w:noProof/>
        </w:rPr>
        <w:tab/>
        <w:t>Test Tolerance and Derivation of Test Requirements (informative)</w:t>
      </w:r>
      <w:r>
        <w:rPr>
          <w:noProof/>
        </w:rPr>
        <w:tab/>
      </w:r>
      <w:r>
        <w:rPr>
          <w:noProof/>
        </w:rPr>
        <w:fldChar w:fldCharType="begin" w:fldLock="1"/>
      </w:r>
      <w:r>
        <w:rPr>
          <w:noProof/>
        </w:rPr>
        <w:instrText xml:space="preserve"> PAGEREF _Toc163134127 \h </w:instrText>
      </w:r>
      <w:r>
        <w:rPr>
          <w:noProof/>
        </w:rPr>
      </w:r>
      <w:r>
        <w:rPr>
          <w:noProof/>
        </w:rPr>
        <w:fldChar w:fldCharType="separate"/>
      </w:r>
      <w:r>
        <w:rPr>
          <w:noProof/>
        </w:rPr>
        <w:t>1797</w:t>
      </w:r>
      <w:r>
        <w:rPr>
          <w:noProof/>
        </w:rPr>
        <w:fldChar w:fldCharType="end"/>
      </w:r>
    </w:p>
    <w:p w14:paraId="71DAD03E" w14:textId="7F3A9431"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F.3.0</w:t>
      </w:r>
      <w:r>
        <w:rPr>
          <w:noProof/>
        </w:rPr>
        <w:tab/>
        <w:t>General</w:t>
      </w:r>
      <w:r>
        <w:rPr>
          <w:noProof/>
        </w:rPr>
        <w:tab/>
      </w:r>
      <w:r>
        <w:rPr>
          <w:noProof/>
        </w:rPr>
        <w:fldChar w:fldCharType="begin" w:fldLock="1"/>
      </w:r>
      <w:r>
        <w:rPr>
          <w:noProof/>
        </w:rPr>
        <w:instrText xml:space="preserve"> PAGEREF _Toc163134128 \h </w:instrText>
      </w:r>
      <w:r>
        <w:rPr>
          <w:noProof/>
        </w:rPr>
      </w:r>
      <w:r>
        <w:rPr>
          <w:noProof/>
        </w:rPr>
        <w:fldChar w:fldCharType="separate"/>
      </w:r>
      <w:r>
        <w:rPr>
          <w:noProof/>
        </w:rPr>
        <w:t>1797</w:t>
      </w:r>
      <w:r>
        <w:rPr>
          <w:noProof/>
        </w:rPr>
        <w:fldChar w:fldCharType="end"/>
      </w:r>
    </w:p>
    <w:p w14:paraId="7273DFBE" w14:textId="703C3B8C"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F.3.1</w:t>
      </w:r>
      <w:r>
        <w:rPr>
          <w:noProof/>
        </w:rPr>
        <w:tab/>
      </w:r>
      <w:r>
        <w:rPr>
          <w:noProof/>
          <w:lang w:eastAsia="sv-SE"/>
        </w:rPr>
        <w:t>Measurement of test environments</w:t>
      </w:r>
      <w:r>
        <w:rPr>
          <w:noProof/>
        </w:rPr>
        <w:tab/>
      </w:r>
      <w:r>
        <w:rPr>
          <w:noProof/>
        </w:rPr>
        <w:fldChar w:fldCharType="begin" w:fldLock="1"/>
      </w:r>
      <w:r>
        <w:rPr>
          <w:noProof/>
        </w:rPr>
        <w:instrText xml:space="preserve"> PAGEREF _Toc163134129 \h </w:instrText>
      </w:r>
      <w:r>
        <w:rPr>
          <w:noProof/>
        </w:rPr>
      </w:r>
      <w:r>
        <w:rPr>
          <w:noProof/>
        </w:rPr>
        <w:fldChar w:fldCharType="separate"/>
      </w:r>
      <w:r>
        <w:rPr>
          <w:noProof/>
        </w:rPr>
        <w:t>1797</w:t>
      </w:r>
      <w:r>
        <w:rPr>
          <w:noProof/>
        </w:rPr>
        <w:fldChar w:fldCharType="end"/>
      </w:r>
    </w:p>
    <w:p w14:paraId="625B7ABA" w14:textId="7879676C"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F.3.2</w:t>
      </w:r>
      <w:r>
        <w:rPr>
          <w:noProof/>
        </w:rPr>
        <w:tab/>
      </w:r>
      <w:r>
        <w:rPr>
          <w:noProof/>
          <w:lang w:eastAsia="sv-SE"/>
        </w:rPr>
        <w:t xml:space="preserve">Measurement of </w:t>
      </w:r>
      <w:r>
        <w:rPr>
          <w:noProof/>
        </w:rPr>
        <w:t>transmitter</w:t>
      </w:r>
      <w:r>
        <w:rPr>
          <w:noProof/>
        </w:rPr>
        <w:tab/>
      </w:r>
      <w:r>
        <w:rPr>
          <w:noProof/>
        </w:rPr>
        <w:fldChar w:fldCharType="begin" w:fldLock="1"/>
      </w:r>
      <w:r>
        <w:rPr>
          <w:noProof/>
        </w:rPr>
        <w:instrText xml:space="preserve"> PAGEREF _Toc163134130 \h </w:instrText>
      </w:r>
      <w:r>
        <w:rPr>
          <w:noProof/>
        </w:rPr>
      </w:r>
      <w:r>
        <w:rPr>
          <w:noProof/>
        </w:rPr>
        <w:fldChar w:fldCharType="separate"/>
      </w:r>
      <w:r>
        <w:rPr>
          <w:noProof/>
        </w:rPr>
        <w:t>1798</w:t>
      </w:r>
      <w:r>
        <w:rPr>
          <w:noProof/>
        </w:rPr>
        <w:fldChar w:fldCharType="end"/>
      </w:r>
    </w:p>
    <w:p w14:paraId="6A801167" w14:textId="2F068646"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F.3.3</w:t>
      </w:r>
      <w:r>
        <w:rPr>
          <w:noProof/>
        </w:rPr>
        <w:tab/>
      </w:r>
      <w:r>
        <w:rPr>
          <w:noProof/>
          <w:lang w:eastAsia="sv-SE"/>
        </w:rPr>
        <w:t>Measurement of receiver</w:t>
      </w:r>
      <w:r>
        <w:rPr>
          <w:noProof/>
        </w:rPr>
        <w:tab/>
      </w:r>
      <w:r>
        <w:rPr>
          <w:noProof/>
        </w:rPr>
        <w:fldChar w:fldCharType="begin" w:fldLock="1"/>
      </w:r>
      <w:r>
        <w:rPr>
          <w:noProof/>
        </w:rPr>
        <w:instrText xml:space="preserve"> PAGEREF _Toc163134131 \h </w:instrText>
      </w:r>
      <w:r>
        <w:rPr>
          <w:noProof/>
        </w:rPr>
      </w:r>
      <w:r>
        <w:rPr>
          <w:noProof/>
        </w:rPr>
        <w:fldChar w:fldCharType="separate"/>
      </w:r>
      <w:r>
        <w:rPr>
          <w:noProof/>
        </w:rPr>
        <w:t>1798</w:t>
      </w:r>
      <w:r>
        <w:rPr>
          <w:noProof/>
        </w:rPr>
        <w:fldChar w:fldCharType="end"/>
      </w:r>
    </w:p>
    <w:p w14:paraId="4E288278" w14:textId="0B2B51FB"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F.3.4</w:t>
      </w:r>
      <w:r>
        <w:rPr>
          <w:noProof/>
        </w:rPr>
        <w:tab/>
      </w:r>
      <w:r>
        <w:rPr>
          <w:noProof/>
          <w:lang w:eastAsia="sv-SE"/>
        </w:rPr>
        <w:t xml:space="preserve">Measurement of </w:t>
      </w:r>
      <w:r>
        <w:rPr>
          <w:noProof/>
        </w:rPr>
        <w:t>Demod Performance requirements</w:t>
      </w:r>
      <w:r>
        <w:rPr>
          <w:noProof/>
        </w:rPr>
        <w:tab/>
      </w:r>
      <w:r>
        <w:rPr>
          <w:noProof/>
        </w:rPr>
        <w:fldChar w:fldCharType="begin" w:fldLock="1"/>
      </w:r>
      <w:r>
        <w:rPr>
          <w:noProof/>
        </w:rPr>
        <w:instrText xml:space="preserve"> PAGEREF _Toc163134132 \h </w:instrText>
      </w:r>
      <w:r>
        <w:rPr>
          <w:noProof/>
        </w:rPr>
      </w:r>
      <w:r>
        <w:rPr>
          <w:noProof/>
        </w:rPr>
        <w:fldChar w:fldCharType="separate"/>
      </w:r>
      <w:r>
        <w:rPr>
          <w:noProof/>
        </w:rPr>
        <w:t>1799</w:t>
      </w:r>
      <w:r>
        <w:rPr>
          <w:noProof/>
        </w:rPr>
        <w:fldChar w:fldCharType="end"/>
      </w:r>
    </w:p>
    <w:p w14:paraId="03221E93" w14:textId="7363EB36" w:rsidR="00320E01" w:rsidRDefault="00320E01">
      <w:pPr>
        <w:pStyle w:val="TOC1"/>
        <w:rPr>
          <w:rFonts w:asciiTheme="minorHAnsi" w:eastAsiaTheme="minorEastAsia" w:hAnsiTheme="minorHAnsi" w:cstheme="minorBidi"/>
          <w:noProof/>
          <w:kern w:val="2"/>
          <w:szCs w:val="22"/>
          <w:lang w:eastAsia="ko-KR"/>
          <w14:ligatures w14:val="standardContextual"/>
        </w:rPr>
      </w:pPr>
      <w:r>
        <w:rPr>
          <w:noProof/>
        </w:rPr>
        <w:t>F.4</w:t>
      </w:r>
      <w:r>
        <w:rPr>
          <w:noProof/>
        </w:rPr>
        <w:tab/>
        <w:t>Uplink power window</w:t>
      </w:r>
      <w:r>
        <w:rPr>
          <w:noProof/>
        </w:rPr>
        <w:tab/>
      </w:r>
      <w:r>
        <w:rPr>
          <w:noProof/>
        </w:rPr>
        <w:fldChar w:fldCharType="begin" w:fldLock="1"/>
      </w:r>
      <w:r>
        <w:rPr>
          <w:noProof/>
        </w:rPr>
        <w:instrText xml:space="preserve"> PAGEREF _Toc163134133 \h </w:instrText>
      </w:r>
      <w:r>
        <w:rPr>
          <w:noProof/>
        </w:rPr>
      </w:r>
      <w:r>
        <w:rPr>
          <w:noProof/>
        </w:rPr>
        <w:fldChar w:fldCharType="separate"/>
      </w:r>
      <w:r>
        <w:rPr>
          <w:noProof/>
        </w:rPr>
        <w:t>1799</w:t>
      </w:r>
      <w:r>
        <w:rPr>
          <w:noProof/>
        </w:rPr>
        <w:fldChar w:fldCharType="end"/>
      </w:r>
    </w:p>
    <w:p w14:paraId="4EFB8CDF" w14:textId="405D82C9"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F.4.1</w:t>
      </w:r>
      <w:r>
        <w:rPr>
          <w:noProof/>
        </w:rPr>
        <w:tab/>
        <w:t>Introduction</w:t>
      </w:r>
      <w:r>
        <w:rPr>
          <w:noProof/>
        </w:rPr>
        <w:tab/>
      </w:r>
      <w:r>
        <w:rPr>
          <w:noProof/>
        </w:rPr>
        <w:fldChar w:fldCharType="begin" w:fldLock="1"/>
      </w:r>
      <w:r>
        <w:rPr>
          <w:noProof/>
        </w:rPr>
        <w:instrText xml:space="preserve"> PAGEREF _Toc163134134 \h </w:instrText>
      </w:r>
      <w:r>
        <w:rPr>
          <w:noProof/>
        </w:rPr>
      </w:r>
      <w:r>
        <w:rPr>
          <w:noProof/>
        </w:rPr>
        <w:fldChar w:fldCharType="separate"/>
      </w:r>
      <w:r>
        <w:rPr>
          <w:noProof/>
        </w:rPr>
        <w:t>1799</w:t>
      </w:r>
      <w:r>
        <w:rPr>
          <w:noProof/>
        </w:rPr>
        <w:fldChar w:fldCharType="end"/>
      </w:r>
    </w:p>
    <w:p w14:paraId="23582BF2" w14:textId="5BD2D05B"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F.4.2</w:t>
      </w:r>
      <w:r>
        <w:rPr>
          <w:noProof/>
        </w:rPr>
        <w:tab/>
        <w:t>Setting the power window above a requirement</w:t>
      </w:r>
      <w:r>
        <w:rPr>
          <w:noProof/>
        </w:rPr>
        <w:tab/>
      </w:r>
      <w:r>
        <w:rPr>
          <w:noProof/>
        </w:rPr>
        <w:fldChar w:fldCharType="begin" w:fldLock="1"/>
      </w:r>
      <w:r>
        <w:rPr>
          <w:noProof/>
        </w:rPr>
        <w:instrText xml:space="preserve"> PAGEREF _Toc163134135 \h </w:instrText>
      </w:r>
      <w:r>
        <w:rPr>
          <w:noProof/>
        </w:rPr>
      </w:r>
      <w:r>
        <w:rPr>
          <w:noProof/>
        </w:rPr>
        <w:fldChar w:fldCharType="separate"/>
      </w:r>
      <w:r>
        <w:rPr>
          <w:noProof/>
        </w:rPr>
        <w:t>1799</w:t>
      </w:r>
      <w:r>
        <w:rPr>
          <w:noProof/>
        </w:rPr>
        <w:fldChar w:fldCharType="end"/>
      </w:r>
    </w:p>
    <w:p w14:paraId="089AA0BC" w14:textId="413AB229"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F.4.3</w:t>
      </w:r>
      <w:r>
        <w:rPr>
          <w:noProof/>
        </w:rPr>
        <w:tab/>
        <w:t>Setting the power window below a requirement</w:t>
      </w:r>
      <w:r>
        <w:rPr>
          <w:noProof/>
        </w:rPr>
        <w:tab/>
      </w:r>
      <w:r>
        <w:rPr>
          <w:noProof/>
        </w:rPr>
        <w:fldChar w:fldCharType="begin" w:fldLock="1"/>
      </w:r>
      <w:r>
        <w:rPr>
          <w:noProof/>
        </w:rPr>
        <w:instrText xml:space="preserve"> PAGEREF _Toc163134136 \h </w:instrText>
      </w:r>
      <w:r>
        <w:rPr>
          <w:noProof/>
        </w:rPr>
      </w:r>
      <w:r>
        <w:rPr>
          <w:noProof/>
        </w:rPr>
        <w:fldChar w:fldCharType="separate"/>
      </w:r>
      <w:r>
        <w:rPr>
          <w:noProof/>
        </w:rPr>
        <w:t>1800</w:t>
      </w:r>
      <w:r>
        <w:rPr>
          <w:noProof/>
        </w:rPr>
        <w:fldChar w:fldCharType="end"/>
      </w:r>
    </w:p>
    <w:p w14:paraId="2F14FA28" w14:textId="5A5790F5"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F.4.4</w:t>
      </w:r>
      <w:r>
        <w:rPr>
          <w:noProof/>
        </w:rPr>
        <w:tab/>
        <w:t>Setting the power window centred on a target value</w:t>
      </w:r>
      <w:r>
        <w:rPr>
          <w:noProof/>
        </w:rPr>
        <w:tab/>
      </w:r>
      <w:r>
        <w:rPr>
          <w:noProof/>
        </w:rPr>
        <w:fldChar w:fldCharType="begin" w:fldLock="1"/>
      </w:r>
      <w:r>
        <w:rPr>
          <w:noProof/>
        </w:rPr>
        <w:instrText xml:space="preserve"> PAGEREF _Toc163134137 \h </w:instrText>
      </w:r>
      <w:r>
        <w:rPr>
          <w:noProof/>
        </w:rPr>
      </w:r>
      <w:r>
        <w:rPr>
          <w:noProof/>
        </w:rPr>
        <w:fldChar w:fldCharType="separate"/>
      </w:r>
      <w:r>
        <w:rPr>
          <w:noProof/>
        </w:rPr>
        <w:t>1801</w:t>
      </w:r>
      <w:r>
        <w:rPr>
          <w:noProof/>
        </w:rPr>
        <w:fldChar w:fldCharType="end"/>
      </w:r>
    </w:p>
    <w:p w14:paraId="52CD8A4D" w14:textId="4806F329" w:rsidR="00320E01" w:rsidRDefault="00320E01">
      <w:pPr>
        <w:pStyle w:val="TOC8"/>
        <w:rPr>
          <w:rFonts w:asciiTheme="minorHAnsi" w:eastAsiaTheme="minorEastAsia" w:hAnsiTheme="minorHAnsi" w:cstheme="minorBidi"/>
          <w:b w:val="0"/>
          <w:noProof/>
          <w:kern w:val="2"/>
          <w:szCs w:val="22"/>
          <w:lang w:eastAsia="ko-KR"/>
          <w14:ligatures w14:val="standardContextual"/>
        </w:rPr>
      </w:pPr>
      <w:r>
        <w:rPr>
          <w:noProof/>
        </w:rPr>
        <w:t>Annex H (normative):</w:t>
      </w:r>
      <w:r>
        <w:rPr>
          <w:noProof/>
        </w:rPr>
        <w:tab/>
      </w:r>
      <w:r w:rsidRPr="001B0197">
        <w:rPr>
          <w:rFonts w:cs="v4.2.0"/>
          <w:noProof/>
        </w:rPr>
        <w:t>Statistical Testing</w:t>
      </w:r>
      <w:r>
        <w:rPr>
          <w:noProof/>
        </w:rPr>
        <w:tab/>
      </w:r>
      <w:r>
        <w:rPr>
          <w:noProof/>
        </w:rPr>
        <w:fldChar w:fldCharType="begin" w:fldLock="1"/>
      </w:r>
      <w:r>
        <w:rPr>
          <w:noProof/>
        </w:rPr>
        <w:instrText xml:space="preserve"> PAGEREF _Toc163134138 \h </w:instrText>
      </w:r>
      <w:r>
        <w:rPr>
          <w:noProof/>
        </w:rPr>
      </w:r>
      <w:r>
        <w:rPr>
          <w:noProof/>
        </w:rPr>
        <w:fldChar w:fldCharType="separate"/>
      </w:r>
      <w:r>
        <w:rPr>
          <w:noProof/>
        </w:rPr>
        <w:t>1803</w:t>
      </w:r>
      <w:r>
        <w:rPr>
          <w:noProof/>
        </w:rPr>
        <w:fldChar w:fldCharType="end"/>
      </w:r>
    </w:p>
    <w:p w14:paraId="323F8789" w14:textId="2F744A28" w:rsidR="00320E01" w:rsidRDefault="00320E01">
      <w:pPr>
        <w:pStyle w:val="TOC1"/>
        <w:rPr>
          <w:rFonts w:asciiTheme="minorHAnsi" w:eastAsiaTheme="minorEastAsia" w:hAnsiTheme="minorHAnsi" w:cstheme="minorBidi"/>
          <w:noProof/>
          <w:kern w:val="2"/>
          <w:szCs w:val="22"/>
          <w:lang w:eastAsia="ko-KR"/>
          <w14:ligatures w14:val="standardContextual"/>
        </w:rPr>
      </w:pPr>
      <w:r>
        <w:rPr>
          <w:noProof/>
        </w:rPr>
        <w:t>H.1</w:t>
      </w:r>
      <w:r>
        <w:rPr>
          <w:noProof/>
        </w:rPr>
        <w:tab/>
        <w:t>General</w:t>
      </w:r>
      <w:r>
        <w:rPr>
          <w:noProof/>
        </w:rPr>
        <w:tab/>
      </w:r>
      <w:r>
        <w:rPr>
          <w:noProof/>
        </w:rPr>
        <w:fldChar w:fldCharType="begin" w:fldLock="1"/>
      </w:r>
      <w:r>
        <w:rPr>
          <w:noProof/>
        </w:rPr>
        <w:instrText xml:space="preserve"> PAGEREF _Toc163134139 \h </w:instrText>
      </w:r>
      <w:r>
        <w:rPr>
          <w:noProof/>
        </w:rPr>
      </w:r>
      <w:r>
        <w:rPr>
          <w:noProof/>
        </w:rPr>
        <w:fldChar w:fldCharType="separate"/>
      </w:r>
      <w:r>
        <w:rPr>
          <w:noProof/>
        </w:rPr>
        <w:t>1803</w:t>
      </w:r>
      <w:r>
        <w:rPr>
          <w:noProof/>
        </w:rPr>
        <w:fldChar w:fldCharType="end"/>
      </w:r>
    </w:p>
    <w:p w14:paraId="4A3F6B42" w14:textId="3A75C5BB" w:rsidR="00320E01" w:rsidRDefault="00320E01">
      <w:pPr>
        <w:pStyle w:val="TOC1"/>
        <w:rPr>
          <w:rFonts w:asciiTheme="minorHAnsi" w:eastAsiaTheme="minorEastAsia" w:hAnsiTheme="minorHAnsi" w:cstheme="minorBidi"/>
          <w:noProof/>
          <w:kern w:val="2"/>
          <w:szCs w:val="22"/>
          <w:lang w:eastAsia="ko-KR"/>
          <w14:ligatures w14:val="standardContextual"/>
        </w:rPr>
      </w:pPr>
      <w:r>
        <w:rPr>
          <w:noProof/>
        </w:rPr>
        <w:t>H.2</w:t>
      </w:r>
      <w:r>
        <w:rPr>
          <w:noProof/>
        </w:rPr>
        <w:tab/>
        <w:t>Statistical testing of receiver characteristics</w:t>
      </w:r>
      <w:r>
        <w:rPr>
          <w:noProof/>
        </w:rPr>
        <w:tab/>
      </w:r>
      <w:r>
        <w:rPr>
          <w:noProof/>
        </w:rPr>
        <w:fldChar w:fldCharType="begin" w:fldLock="1"/>
      </w:r>
      <w:r>
        <w:rPr>
          <w:noProof/>
        </w:rPr>
        <w:instrText xml:space="preserve"> PAGEREF _Toc163134140 \h </w:instrText>
      </w:r>
      <w:r>
        <w:rPr>
          <w:noProof/>
        </w:rPr>
      </w:r>
      <w:r>
        <w:rPr>
          <w:noProof/>
        </w:rPr>
        <w:fldChar w:fldCharType="separate"/>
      </w:r>
      <w:r>
        <w:rPr>
          <w:noProof/>
        </w:rPr>
        <w:t>1803</w:t>
      </w:r>
      <w:r>
        <w:rPr>
          <w:noProof/>
        </w:rPr>
        <w:fldChar w:fldCharType="end"/>
      </w:r>
    </w:p>
    <w:p w14:paraId="7E02B0AB" w14:textId="6F610FAF"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H.2.1</w:t>
      </w:r>
      <w:r>
        <w:rPr>
          <w:noProof/>
        </w:rPr>
        <w:tab/>
        <w:t>General</w:t>
      </w:r>
      <w:r>
        <w:rPr>
          <w:noProof/>
        </w:rPr>
        <w:tab/>
      </w:r>
      <w:r>
        <w:rPr>
          <w:noProof/>
        </w:rPr>
        <w:fldChar w:fldCharType="begin" w:fldLock="1"/>
      </w:r>
      <w:r>
        <w:rPr>
          <w:noProof/>
        </w:rPr>
        <w:instrText xml:space="preserve"> PAGEREF _Toc163134141 \h </w:instrText>
      </w:r>
      <w:r>
        <w:rPr>
          <w:noProof/>
        </w:rPr>
      </w:r>
      <w:r>
        <w:rPr>
          <w:noProof/>
        </w:rPr>
        <w:fldChar w:fldCharType="separate"/>
      </w:r>
      <w:r>
        <w:rPr>
          <w:noProof/>
        </w:rPr>
        <w:t>1803</w:t>
      </w:r>
      <w:r>
        <w:rPr>
          <w:noProof/>
        </w:rPr>
        <w:fldChar w:fldCharType="end"/>
      </w:r>
    </w:p>
    <w:p w14:paraId="48408D53" w14:textId="14FB61D1"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H.2.2</w:t>
      </w:r>
      <w:r>
        <w:rPr>
          <w:noProof/>
        </w:rPr>
        <w:tab/>
        <w:t>Mapping throughput to error ratio</w:t>
      </w:r>
      <w:r>
        <w:rPr>
          <w:noProof/>
        </w:rPr>
        <w:tab/>
      </w:r>
      <w:r>
        <w:rPr>
          <w:noProof/>
        </w:rPr>
        <w:fldChar w:fldCharType="begin" w:fldLock="1"/>
      </w:r>
      <w:r>
        <w:rPr>
          <w:noProof/>
        </w:rPr>
        <w:instrText xml:space="preserve"> PAGEREF _Toc163134142 \h </w:instrText>
      </w:r>
      <w:r>
        <w:rPr>
          <w:noProof/>
        </w:rPr>
      </w:r>
      <w:r>
        <w:rPr>
          <w:noProof/>
        </w:rPr>
        <w:fldChar w:fldCharType="separate"/>
      </w:r>
      <w:r>
        <w:rPr>
          <w:noProof/>
        </w:rPr>
        <w:t>1803</w:t>
      </w:r>
      <w:r>
        <w:rPr>
          <w:noProof/>
        </w:rPr>
        <w:fldChar w:fldCharType="end"/>
      </w:r>
    </w:p>
    <w:p w14:paraId="6F7A9712" w14:textId="2690064E"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H.2.3</w:t>
      </w:r>
      <w:r>
        <w:rPr>
          <w:noProof/>
        </w:rPr>
        <w:tab/>
        <w:t>Design of the test</w:t>
      </w:r>
      <w:r>
        <w:rPr>
          <w:noProof/>
        </w:rPr>
        <w:tab/>
      </w:r>
      <w:r>
        <w:rPr>
          <w:noProof/>
        </w:rPr>
        <w:fldChar w:fldCharType="begin" w:fldLock="1"/>
      </w:r>
      <w:r>
        <w:rPr>
          <w:noProof/>
        </w:rPr>
        <w:instrText xml:space="preserve"> PAGEREF _Toc163134143 \h </w:instrText>
      </w:r>
      <w:r>
        <w:rPr>
          <w:noProof/>
        </w:rPr>
      </w:r>
      <w:r>
        <w:rPr>
          <w:noProof/>
        </w:rPr>
        <w:fldChar w:fldCharType="separate"/>
      </w:r>
      <w:r>
        <w:rPr>
          <w:noProof/>
        </w:rPr>
        <w:t>1804</w:t>
      </w:r>
      <w:r>
        <w:rPr>
          <w:noProof/>
        </w:rPr>
        <w:fldChar w:fldCharType="end"/>
      </w:r>
    </w:p>
    <w:p w14:paraId="4D027949" w14:textId="72476609"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H.2.4</w:t>
      </w:r>
      <w:r>
        <w:rPr>
          <w:noProof/>
        </w:rPr>
        <w:tab/>
        <w:t>Numerical definition of the pass fail limits</w:t>
      </w:r>
      <w:r>
        <w:rPr>
          <w:noProof/>
        </w:rPr>
        <w:tab/>
      </w:r>
      <w:r>
        <w:rPr>
          <w:noProof/>
        </w:rPr>
        <w:fldChar w:fldCharType="begin" w:fldLock="1"/>
      </w:r>
      <w:r>
        <w:rPr>
          <w:noProof/>
        </w:rPr>
        <w:instrText xml:space="preserve"> PAGEREF _Toc163134144 \h </w:instrText>
      </w:r>
      <w:r>
        <w:rPr>
          <w:noProof/>
        </w:rPr>
      </w:r>
      <w:r>
        <w:rPr>
          <w:noProof/>
        </w:rPr>
        <w:fldChar w:fldCharType="separate"/>
      </w:r>
      <w:r>
        <w:rPr>
          <w:noProof/>
        </w:rPr>
        <w:t>1805</w:t>
      </w:r>
      <w:r>
        <w:rPr>
          <w:noProof/>
        </w:rPr>
        <w:fldChar w:fldCharType="end"/>
      </w:r>
    </w:p>
    <w:p w14:paraId="72F3C726" w14:textId="6F5B91A9"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H.2.5</w:t>
      </w:r>
      <w:r>
        <w:rPr>
          <w:noProof/>
        </w:rPr>
        <w:tab/>
        <w:t>Pass fail decision rules</w:t>
      </w:r>
      <w:r>
        <w:rPr>
          <w:noProof/>
        </w:rPr>
        <w:tab/>
      </w:r>
      <w:r>
        <w:rPr>
          <w:noProof/>
        </w:rPr>
        <w:fldChar w:fldCharType="begin" w:fldLock="1"/>
      </w:r>
      <w:r>
        <w:rPr>
          <w:noProof/>
        </w:rPr>
        <w:instrText xml:space="preserve"> PAGEREF _Toc163134145 \h </w:instrText>
      </w:r>
      <w:r>
        <w:rPr>
          <w:noProof/>
        </w:rPr>
      </w:r>
      <w:r>
        <w:rPr>
          <w:noProof/>
        </w:rPr>
        <w:fldChar w:fldCharType="separate"/>
      </w:r>
      <w:r>
        <w:rPr>
          <w:noProof/>
        </w:rPr>
        <w:t>1805</w:t>
      </w:r>
      <w:r>
        <w:rPr>
          <w:noProof/>
        </w:rPr>
        <w:fldChar w:fldCharType="end"/>
      </w:r>
    </w:p>
    <w:p w14:paraId="0D2BF0A6" w14:textId="3CED7F18" w:rsidR="00320E01" w:rsidRDefault="00320E01">
      <w:pPr>
        <w:pStyle w:val="TOC2"/>
        <w:rPr>
          <w:rFonts w:asciiTheme="minorHAnsi" w:eastAsiaTheme="minorEastAsia" w:hAnsiTheme="minorHAnsi" w:cstheme="minorBidi"/>
          <w:noProof/>
          <w:kern w:val="2"/>
          <w:sz w:val="22"/>
          <w:szCs w:val="22"/>
          <w:lang w:eastAsia="ko-KR"/>
          <w14:ligatures w14:val="standardContextual"/>
        </w:rPr>
      </w:pPr>
      <w:r>
        <w:rPr>
          <w:noProof/>
        </w:rPr>
        <w:t>H.2.6</w:t>
      </w:r>
      <w:r>
        <w:rPr>
          <w:noProof/>
        </w:rPr>
        <w:tab/>
        <w:t>Theory to derive the pass fail limits (Informative)</w:t>
      </w:r>
      <w:r>
        <w:rPr>
          <w:noProof/>
        </w:rPr>
        <w:tab/>
      </w:r>
      <w:r>
        <w:rPr>
          <w:noProof/>
        </w:rPr>
        <w:fldChar w:fldCharType="begin" w:fldLock="1"/>
      </w:r>
      <w:r>
        <w:rPr>
          <w:noProof/>
        </w:rPr>
        <w:instrText xml:space="preserve"> PAGEREF _Toc163134146 \h </w:instrText>
      </w:r>
      <w:r>
        <w:rPr>
          <w:noProof/>
        </w:rPr>
      </w:r>
      <w:r>
        <w:rPr>
          <w:noProof/>
        </w:rPr>
        <w:fldChar w:fldCharType="separate"/>
      </w:r>
      <w:r>
        <w:rPr>
          <w:noProof/>
        </w:rPr>
        <w:t>1806</w:t>
      </w:r>
      <w:r>
        <w:rPr>
          <w:noProof/>
        </w:rPr>
        <w:fldChar w:fldCharType="end"/>
      </w:r>
    </w:p>
    <w:p w14:paraId="69BBBCE3" w14:textId="7A5FEA5D"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H.2.6.1</w:t>
      </w:r>
      <w:r>
        <w:rPr>
          <w:noProof/>
        </w:rPr>
        <w:tab/>
        <w:t>Numerical definition of the pass-fail limits</w:t>
      </w:r>
      <w:r>
        <w:rPr>
          <w:noProof/>
        </w:rPr>
        <w:tab/>
      </w:r>
      <w:r>
        <w:rPr>
          <w:noProof/>
        </w:rPr>
        <w:fldChar w:fldCharType="begin" w:fldLock="1"/>
      </w:r>
      <w:r>
        <w:rPr>
          <w:noProof/>
        </w:rPr>
        <w:instrText xml:space="preserve"> PAGEREF _Toc163134147 \h </w:instrText>
      </w:r>
      <w:r>
        <w:rPr>
          <w:noProof/>
        </w:rPr>
      </w:r>
      <w:r>
        <w:rPr>
          <w:noProof/>
        </w:rPr>
        <w:fldChar w:fldCharType="separate"/>
      </w:r>
      <w:r>
        <w:rPr>
          <w:noProof/>
        </w:rPr>
        <w:t>1806</w:t>
      </w:r>
      <w:r>
        <w:rPr>
          <w:noProof/>
        </w:rPr>
        <w:fldChar w:fldCharType="end"/>
      </w:r>
    </w:p>
    <w:p w14:paraId="624A2D39" w14:textId="5FDAF12E" w:rsidR="00320E01" w:rsidRDefault="00320E01">
      <w:pPr>
        <w:pStyle w:val="TOC3"/>
        <w:rPr>
          <w:rFonts w:asciiTheme="minorHAnsi" w:eastAsiaTheme="minorEastAsia" w:hAnsiTheme="minorHAnsi" w:cstheme="minorBidi"/>
          <w:noProof/>
          <w:kern w:val="2"/>
          <w:sz w:val="22"/>
          <w:szCs w:val="22"/>
          <w:lang w:eastAsia="ko-KR"/>
          <w14:ligatures w14:val="standardContextual"/>
        </w:rPr>
      </w:pPr>
      <w:r>
        <w:rPr>
          <w:noProof/>
        </w:rPr>
        <w:t>H.2.6.2</w:t>
      </w:r>
      <w:r>
        <w:rPr>
          <w:noProof/>
        </w:rPr>
        <w:tab/>
        <w:t>Simulation to derive the pass-fail limits for testing 95% throughput</w:t>
      </w:r>
      <w:r>
        <w:rPr>
          <w:noProof/>
        </w:rPr>
        <w:tab/>
      </w:r>
      <w:r>
        <w:rPr>
          <w:noProof/>
        </w:rPr>
        <w:fldChar w:fldCharType="begin" w:fldLock="1"/>
      </w:r>
      <w:r>
        <w:rPr>
          <w:noProof/>
        </w:rPr>
        <w:instrText xml:space="preserve"> PAGEREF _Toc163134148 \h </w:instrText>
      </w:r>
      <w:r>
        <w:rPr>
          <w:noProof/>
        </w:rPr>
      </w:r>
      <w:r>
        <w:rPr>
          <w:noProof/>
        </w:rPr>
        <w:fldChar w:fldCharType="separate"/>
      </w:r>
      <w:r>
        <w:rPr>
          <w:noProof/>
        </w:rPr>
        <w:t>1807</w:t>
      </w:r>
      <w:r>
        <w:rPr>
          <w:noProof/>
        </w:rPr>
        <w:fldChar w:fldCharType="end"/>
      </w:r>
    </w:p>
    <w:p w14:paraId="52B5DEF7" w14:textId="3D689CF0" w:rsidR="00320E01" w:rsidRDefault="00320E01">
      <w:pPr>
        <w:pStyle w:val="TOC8"/>
        <w:rPr>
          <w:rFonts w:asciiTheme="minorHAnsi" w:eastAsiaTheme="minorEastAsia" w:hAnsiTheme="minorHAnsi" w:cstheme="minorBidi"/>
          <w:b w:val="0"/>
          <w:noProof/>
          <w:kern w:val="2"/>
          <w:szCs w:val="22"/>
          <w:lang w:eastAsia="ko-KR"/>
          <w14:ligatures w14:val="standardContextual"/>
        </w:rPr>
      </w:pPr>
      <w:r>
        <w:rPr>
          <w:noProof/>
        </w:rPr>
        <w:t>Annex I (informative):</w:t>
      </w:r>
      <w:r>
        <w:rPr>
          <w:noProof/>
        </w:rPr>
        <w:tab/>
        <w:t>Change history</w:t>
      </w:r>
      <w:r>
        <w:rPr>
          <w:noProof/>
        </w:rPr>
        <w:tab/>
      </w:r>
      <w:r>
        <w:rPr>
          <w:noProof/>
        </w:rPr>
        <w:fldChar w:fldCharType="begin" w:fldLock="1"/>
      </w:r>
      <w:r>
        <w:rPr>
          <w:noProof/>
        </w:rPr>
        <w:instrText xml:space="preserve"> PAGEREF _Toc163134149 \h </w:instrText>
      </w:r>
      <w:r>
        <w:rPr>
          <w:noProof/>
        </w:rPr>
      </w:r>
      <w:r>
        <w:rPr>
          <w:noProof/>
        </w:rPr>
        <w:fldChar w:fldCharType="separate"/>
      </w:r>
      <w:r>
        <w:rPr>
          <w:noProof/>
        </w:rPr>
        <w:t>1808</w:t>
      </w:r>
      <w:r>
        <w:rPr>
          <w:noProof/>
        </w:rPr>
        <w:fldChar w:fldCharType="end"/>
      </w:r>
    </w:p>
    <w:p w14:paraId="0B9E3498" w14:textId="26377BDB" w:rsidR="00080512" w:rsidRPr="000702BF" w:rsidRDefault="0002370F">
      <w:r w:rsidRPr="000702BF">
        <w:lastRenderedPageBreak/>
        <w:fldChar w:fldCharType="end"/>
      </w:r>
    </w:p>
    <w:p w14:paraId="747690AD" w14:textId="7A48F2ED" w:rsidR="0074026F" w:rsidRPr="000702BF" w:rsidRDefault="00080512" w:rsidP="006B4AD4">
      <w:pPr>
        <w:pStyle w:val="Guidance"/>
        <w:rPr>
          <w:color w:val="auto"/>
        </w:rPr>
      </w:pPr>
      <w:r w:rsidRPr="000702BF">
        <w:rPr>
          <w:color w:val="auto"/>
        </w:rPr>
        <w:br w:type="page"/>
      </w:r>
    </w:p>
    <w:p w14:paraId="03993004" w14:textId="77777777" w:rsidR="00080512" w:rsidRPr="000702BF" w:rsidRDefault="00080512">
      <w:pPr>
        <w:pStyle w:val="Heading1"/>
      </w:pPr>
      <w:bookmarkStart w:id="16" w:name="foreword"/>
      <w:bookmarkStart w:id="17" w:name="_Toc137543547"/>
      <w:bookmarkStart w:id="18" w:name="_Toc163133810"/>
      <w:bookmarkEnd w:id="16"/>
      <w:r w:rsidRPr="000702BF">
        <w:lastRenderedPageBreak/>
        <w:t>Foreword</w:t>
      </w:r>
      <w:bookmarkEnd w:id="17"/>
      <w:bookmarkEnd w:id="18"/>
    </w:p>
    <w:p w14:paraId="2511FBFA" w14:textId="0FE5DA02" w:rsidR="00080512" w:rsidRPr="000702BF" w:rsidRDefault="00080512">
      <w:r w:rsidRPr="000702BF">
        <w:t xml:space="preserve">This Technical </w:t>
      </w:r>
      <w:bookmarkStart w:id="19" w:name="spectype3"/>
      <w:r w:rsidRPr="000702BF">
        <w:t>Specification</w:t>
      </w:r>
      <w:bookmarkEnd w:id="19"/>
      <w:r w:rsidRPr="000702BF">
        <w:t xml:space="preserve"> has been produced by the 3</w:t>
      </w:r>
      <w:r w:rsidR="00F04712" w:rsidRPr="000702BF">
        <w:t>rd</w:t>
      </w:r>
      <w:r w:rsidRPr="000702BF">
        <w:t xml:space="preserve"> Generation Partnership Project (3GPP).</w:t>
      </w:r>
    </w:p>
    <w:p w14:paraId="3DFC7B77" w14:textId="77777777" w:rsidR="00080512" w:rsidRPr="000702BF" w:rsidRDefault="00080512">
      <w:r w:rsidRPr="000702B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0702BF" w:rsidRDefault="00080512">
      <w:pPr>
        <w:pStyle w:val="B1"/>
      </w:pPr>
      <w:r w:rsidRPr="000702BF">
        <w:t>Version x.y.z</w:t>
      </w:r>
    </w:p>
    <w:p w14:paraId="580463B0" w14:textId="77777777" w:rsidR="00080512" w:rsidRPr="000702BF" w:rsidRDefault="00080512">
      <w:pPr>
        <w:pStyle w:val="B1"/>
      </w:pPr>
      <w:r w:rsidRPr="000702BF">
        <w:t>where:</w:t>
      </w:r>
    </w:p>
    <w:p w14:paraId="3B71368C" w14:textId="77777777" w:rsidR="00080512" w:rsidRPr="000702BF" w:rsidRDefault="00080512">
      <w:pPr>
        <w:pStyle w:val="B2"/>
      </w:pPr>
      <w:r w:rsidRPr="000702BF">
        <w:t>x</w:t>
      </w:r>
      <w:r w:rsidRPr="000702BF">
        <w:tab/>
        <w:t>the first digit:</w:t>
      </w:r>
    </w:p>
    <w:p w14:paraId="01466A03" w14:textId="77777777" w:rsidR="00080512" w:rsidRPr="000702BF" w:rsidRDefault="00080512">
      <w:pPr>
        <w:pStyle w:val="B3"/>
      </w:pPr>
      <w:r w:rsidRPr="000702BF">
        <w:t>1</w:t>
      </w:r>
      <w:r w:rsidRPr="000702BF">
        <w:tab/>
        <w:t>presented to TSG for information;</w:t>
      </w:r>
    </w:p>
    <w:p w14:paraId="055D9DB4" w14:textId="77777777" w:rsidR="00080512" w:rsidRPr="000702BF" w:rsidRDefault="00080512">
      <w:pPr>
        <w:pStyle w:val="B3"/>
      </w:pPr>
      <w:r w:rsidRPr="000702BF">
        <w:t>2</w:t>
      </w:r>
      <w:r w:rsidRPr="000702BF">
        <w:tab/>
        <w:t>presented to TSG for approval;</w:t>
      </w:r>
    </w:p>
    <w:p w14:paraId="7377C719" w14:textId="77777777" w:rsidR="00080512" w:rsidRPr="000702BF" w:rsidRDefault="00080512">
      <w:pPr>
        <w:pStyle w:val="B3"/>
      </w:pPr>
      <w:r w:rsidRPr="000702BF">
        <w:t>3</w:t>
      </w:r>
      <w:r w:rsidRPr="000702BF">
        <w:tab/>
        <w:t>or greater indicates TSG approved document under change control.</w:t>
      </w:r>
    </w:p>
    <w:p w14:paraId="551E0512" w14:textId="77777777" w:rsidR="00080512" w:rsidRPr="000702BF" w:rsidRDefault="00080512">
      <w:pPr>
        <w:pStyle w:val="B2"/>
      </w:pPr>
      <w:r w:rsidRPr="000702BF">
        <w:t>y</w:t>
      </w:r>
      <w:r w:rsidRPr="000702BF">
        <w:tab/>
        <w:t>the second digit is incremented for all changes of substance, i.e. technical enhancements, corrections, updates, etc.</w:t>
      </w:r>
    </w:p>
    <w:p w14:paraId="7BB56F35" w14:textId="77777777" w:rsidR="00080512" w:rsidRPr="000702BF" w:rsidRDefault="00080512">
      <w:pPr>
        <w:pStyle w:val="B2"/>
      </w:pPr>
      <w:r w:rsidRPr="000702BF">
        <w:t>z</w:t>
      </w:r>
      <w:r w:rsidRPr="000702BF">
        <w:tab/>
        <w:t>the third digit is incremented when editorial only changes have been incorporated in the document.</w:t>
      </w:r>
    </w:p>
    <w:p w14:paraId="7300ED02" w14:textId="77777777" w:rsidR="008C384C" w:rsidRPr="000702BF" w:rsidRDefault="008C384C" w:rsidP="008C384C">
      <w:r w:rsidRPr="000702BF">
        <w:t xml:space="preserve">In </w:t>
      </w:r>
      <w:r w:rsidR="0074026F" w:rsidRPr="000702BF">
        <w:t>the present</w:t>
      </w:r>
      <w:r w:rsidRPr="000702BF">
        <w:t xml:space="preserve"> document, modal verbs have the following meanings:</w:t>
      </w:r>
    </w:p>
    <w:p w14:paraId="059166D5" w14:textId="50F31FCC" w:rsidR="008C384C" w:rsidRPr="000702BF" w:rsidRDefault="008C384C" w:rsidP="00774DA4">
      <w:pPr>
        <w:pStyle w:val="EX"/>
      </w:pPr>
      <w:r w:rsidRPr="000702BF">
        <w:rPr>
          <w:b/>
        </w:rPr>
        <w:t>shall</w:t>
      </w:r>
      <w:r w:rsidR="000270B9" w:rsidRPr="000702BF">
        <w:tab/>
      </w:r>
      <w:r w:rsidRPr="000702BF">
        <w:t>indicates a mandatory requirement to do something</w:t>
      </w:r>
    </w:p>
    <w:p w14:paraId="3622ABA8" w14:textId="77777777" w:rsidR="008C384C" w:rsidRPr="000702BF" w:rsidRDefault="008C384C" w:rsidP="00774DA4">
      <w:pPr>
        <w:pStyle w:val="EX"/>
      </w:pPr>
      <w:r w:rsidRPr="000702BF">
        <w:rPr>
          <w:b/>
        </w:rPr>
        <w:t>shall not</w:t>
      </w:r>
      <w:r w:rsidRPr="000702BF">
        <w:tab/>
        <w:t>indicates an interdiction (</w:t>
      </w:r>
      <w:r w:rsidR="001F1132" w:rsidRPr="000702BF">
        <w:t>prohibition</w:t>
      </w:r>
      <w:r w:rsidRPr="000702BF">
        <w:t>) to do something</w:t>
      </w:r>
    </w:p>
    <w:p w14:paraId="6B20214C" w14:textId="77777777" w:rsidR="00BA19ED" w:rsidRPr="000702BF" w:rsidRDefault="00BA19ED" w:rsidP="00A27486">
      <w:r w:rsidRPr="000702BF">
        <w:t>The constructions "shall" and "shall not" are confined to the context of normative provisions, and do not appear in Technical Reports.</w:t>
      </w:r>
    </w:p>
    <w:p w14:paraId="4AAA5592" w14:textId="77777777" w:rsidR="00C1496A" w:rsidRPr="000702BF" w:rsidRDefault="00C1496A" w:rsidP="00A27486">
      <w:r w:rsidRPr="000702BF">
        <w:t xml:space="preserve">The constructions "must" and "must not" are not used as substitutes for "shall" and "shall not". Their use is avoided insofar as possible, and </w:t>
      </w:r>
      <w:r w:rsidR="001F1132" w:rsidRPr="000702BF">
        <w:t xml:space="preserve">they </w:t>
      </w:r>
      <w:r w:rsidRPr="000702BF">
        <w:t xml:space="preserve">are </w:t>
      </w:r>
      <w:r w:rsidR="001F1132" w:rsidRPr="000702BF">
        <w:t>not</w:t>
      </w:r>
      <w:r w:rsidRPr="000702BF">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Pr="000702BF" w:rsidRDefault="008C384C" w:rsidP="00774DA4">
      <w:pPr>
        <w:pStyle w:val="EX"/>
      </w:pPr>
      <w:r w:rsidRPr="000702BF">
        <w:rPr>
          <w:b/>
        </w:rPr>
        <w:t>should</w:t>
      </w:r>
      <w:r w:rsidR="000270B9" w:rsidRPr="000702BF">
        <w:tab/>
      </w:r>
      <w:r w:rsidRPr="000702BF">
        <w:t>indicates a recommendation to do something</w:t>
      </w:r>
    </w:p>
    <w:p w14:paraId="6D04F475" w14:textId="77777777" w:rsidR="008C384C" w:rsidRPr="000702BF" w:rsidRDefault="008C384C" w:rsidP="00774DA4">
      <w:pPr>
        <w:pStyle w:val="EX"/>
      </w:pPr>
      <w:r w:rsidRPr="000702BF">
        <w:rPr>
          <w:b/>
        </w:rPr>
        <w:t>should not</w:t>
      </w:r>
      <w:r w:rsidRPr="000702BF">
        <w:tab/>
        <w:t>indicates a recommendation not to do something</w:t>
      </w:r>
    </w:p>
    <w:p w14:paraId="72230B23" w14:textId="56AABB4F" w:rsidR="008C384C" w:rsidRPr="000702BF" w:rsidRDefault="008C384C" w:rsidP="00774DA4">
      <w:pPr>
        <w:pStyle w:val="EX"/>
      </w:pPr>
      <w:r w:rsidRPr="000702BF">
        <w:rPr>
          <w:b/>
        </w:rPr>
        <w:t>may</w:t>
      </w:r>
      <w:r w:rsidR="000270B9" w:rsidRPr="000702BF">
        <w:tab/>
      </w:r>
      <w:r w:rsidRPr="000702BF">
        <w:t>indicates permission to do something</w:t>
      </w:r>
    </w:p>
    <w:p w14:paraId="456F2770" w14:textId="77777777" w:rsidR="008C384C" w:rsidRPr="000702BF" w:rsidRDefault="008C384C" w:rsidP="00774DA4">
      <w:pPr>
        <w:pStyle w:val="EX"/>
      </w:pPr>
      <w:r w:rsidRPr="000702BF">
        <w:rPr>
          <w:b/>
        </w:rPr>
        <w:t>need not</w:t>
      </w:r>
      <w:r w:rsidRPr="000702BF">
        <w:tab/>
        <w:t>indicates permission not to do something</w:t>
      </w:r>
    </w:p>
    <w:p w14:paraId="5448D8EA" w14:textId="77777777" w:rsidR="008C384C" w:rsidRPr="000702BF" w:rsidRDefault="008C384C" w:rsidP="00A27486">
      <w:r w:rsidRPr="000702BF">
        <w:t>The construction "may not" is ambiguous</w:t>
      </w:r>
      <w:r w:rsidR="001F1132" w:rsidRPr="000702BF">
        <w:t xml:space="preserve"> </w:t>
      </w:r>
      <w:r w:rsidRPr="000702BF">
        <w:t xml:space="preserve">and </w:t>
      </w:r>
      <w:r w:rsidR="00774DA4" w:rsidRPr="000702BF">
        <w:t>is not</w:t>
      </w:r>
      <w:r w:rsidR="00F9008D" w:rsidRPr="000702BF">
        <w:t xml:space="preserve"> </w:t>
      </w:r>
      <w:r w:rsidRPr="000702BF">
        <w:t>used in normative elements.</w:t>
      </w:r>
      <w:r w:rsidR="001F1132" w:rsidRPr="000702BF">
        <w:t xml:space="preserve"> The </w:t>
      </w:r>
      <w:r w:rsidR="003765B8" w:rsidRPr="000702BF">
        <w:t xml:space="preserve">unambiguous </w:t>
      </w:r>
      <w:r w:rsidR="001F1132" w:rsidRPr="000702BF">
        <w:t>construction</w:t>
      </w:r>
      <w:r w:rsidR="003765B8" w:rsidRPr="000702BF">
        <w:t>s</w:t>
      </w:r>
      <w:r w:rsidR="001F1132" w:rsidRPr="000702BF">
        <w:t xml:space="preserve"> "might not" </w:t>
      </w:r>
      <w:r w:rsidR="003765B8" w:rsidRPr="000702BF">
        <w:t>or "shall not" are</w:t>
      </w:r>
      <w:r w:rsidR="001F1132" w:rsidRPr="000702BF">
        <w:t xml:space="preserve"> used </w:t>
      </w:r>
      <w:r w:rsidR="003765B8" w:rsidRPr="000702BF">
        <w:t xml:space="preserve">instead, depending upon the </w:t>
      </w:r>
      <w:r w:rsidR="001F1132" w:rsidRPr="000702BF">
        <w:t>meaning intended.</w:t>
      </w:r>
    </w:p>
    <w:p w14:paraId="09B67210" w14:textId="3C9428F1" w:rsidR="008C384C" w:rsidRPr="000702BF" w:rsidRDefault="008C384C" w:rsidP="00774DA4">
      <w:pPr>
        <w:pStyle w:val="EX"/>
      </w:pPr>
      <w:r w:rsidRPr="000702BF">
        <w:rPr>
          <w:b/>
        </w:rPr>
        <w:t>can</w:t>
      </w:r>
      <w:r w:rsidR="000270B9" w:rsidRPr="000702BF">
        <w:tab/>
      </w:r>
      <w:r w:rsidRPr="000702BF">
        <w:t>indicates</w:t>
      </w:r>
      <w:r w:rsidR="00774DA4" w:rsidRPr="000702BF">
        <w:t xml:space="preserve"> that something is possible</w:t>
      </w:r>
    </w:p>
    <w:p w14:paraId="37427640" w14:textId="07969198" w:rsidR="00774DA4" w:rsidRPr="000702BF" w:rsidRDefault="00774DA4" w:rsidP="00774DA4">
      <w:pPr>
        <w:pStyle w:val="EX"/>
      </w:pPr>
      <w:r w:rsidRPr="000702BF">
        <w:rPr>
          <w:b/>
        </w:rPr>
        <w:t>cannot</w:t>
      </w:r>
      <w:r w:rsidR="000270B9" w:rsidRPr="000702BF">
        <w:tab/>
      </w:r>
      <w:r w:rsidRPr="000702BF">
        <w:t>indicates that something is impossible</w:t>
      </w:r>
    </w:p>
    <w:p w14:paraId="0BBF5610" w14:textId="77777777" w:rsidR="00774DA4" w:rsidRPr="000702BF" w:rsidRDefault="00774DA4" w:rsidP="00A27486">
      <w:r w:rsidRPr="000702BF">
        <w:t xml:space="preserve">The constructions "can" and "cannot" </w:t>
      </w:r>
      <w:r w:rsidR="00F9008D" w:rsidRPr="000702BF">
        <w:t xml:space="preserve">are not </w:t>
      </w:r>
      <w:r w:rsidRPr="000702BF">
        <w:t>substitute</w:t>
      </w:r>
      <w:r w:rsidR="003765B8" w:rsidRPr="000702BF">
        <w:t>s</w:t>
      </w:r>
      <w:r w:rsidRPr="000702BF">
        <w:t xml:space="preserve"> for "may" and "need not".</w:t>
      </w:r>
    </w:p>
    <w:p w14:paraId="46554B00" w14:textId="08C1E576" w:rsidR="00774DA4" w:rsidRPr="000702BF" w:rsidRDefault="00774DA4" w:rsidP="00774DA4">
      <w:pPr>
        <w:pStyle w:val="EX"/>
      </w:pPr>
      <w:r w:rsidRPr="000702BF">
        <w:rPr>
          <w:b/>
        </w:rPr>
        <w:t>will</w:t>
      </w:r>
      <w:r w:rsidR="000270B9" w:rsidRPr="000702BF">
        <w:tab/>
      </w:r>
      <w:r w:rsidRPr="000702BF">
        <w:t xml:space="preserve">indicates that something is certain </w:t>
      </w:r>
      <w:r w:rsidR="003765B8" w:rsidRPr="000702BF">
        <w:t xml:space="preserve">or </w:t>
      </w:r>
      <w:r w:rsidRPr="000702BF">
        <w:t xml:space="preserve">expected to happen </w:t>
      </w:r>
      <w:r w:rsidR="003765B8" w:rsidRPr="000702BF">
        <w:t xml:space="preserve">as a result of action taken by an </w:t>
      </w:r>
      <w:r w:rsidRPr="000702BF">
        <w:t>agency the behaviour of which is outside the scope of the present document</w:t>
      </w:r>
    </w:p>
    <w:p w14:paraId="512B18C3" w14:textId="57A47829" w:rsidR="00774DA4" w:rsidRPr="000702BF" w:rsidRDefault="00774DA4" w:rsidP="00774DA4">
      <w:pPr>
        <w:pStyle w:val="EX"/>
      </w:pPr>
      <w:r w:rsidRPr="000702BF">
        <w:rPr>
          <w:b/>
        </w:rPr>
        <w:t>will not</w:t>
      </w:r>
      <w:r w:rsidR="000270B9" w:rsidRPr="000702BF">
        <w:tab/>
      </w:r>
      <w:r w:rsidRPr="000702BF">
        <w:t xml:space="preserve">indicates that something is certain </w:t>
      </w:r>
      <w:r w:rsidR="003765B8" w:rsidRPr="000702BF">
        <w:t xml:space="preserve">or expected not </w:t>
      </w:r>
      <w:r w:rsidRPr="000702BF">
        <w:t xml:space="preserve">to happen </w:t>
      </w:r>
      <w:r w:rsidR="003765B8" w:rsidRPr="000702BF">
        <w:t xml:space="preserve">as a result of action taken </w:t>
      </w:r>
      <w:r w:rsidRPr="000702BF">
        <w:t xml:space="preserve">by </w:t>
      </w:r>
      <w:r w:rsidR="003765B8" w:rsidRPr="000702BF">
        <w:t xml:space="preserve">an </w:t>
      </w:r>
      <w:r w:rsidRPr="000702BF">
        <w:t>agency the behaviour of which is outside the scope of the present document</w:t>
      </w:r>
    </w:p>
    <w:p w14:paraId="7D61E1E7" w14:textId="77777777" w:rsidR="001F1132" w:rsidRPr="000702BF" w:rsidRDefault="001F1132" w:rsidP="00774DA4">
      <w:pPr>
        <w:pStyle w:val="EX"/>
      </w:pPr>
      <w:r w:rsidRPr="000702BF">
        <w:rPr>
          <w:b/>
        </w:rPr>
        <w:t>might</w:t>
      </w:r>
      <w:r w:rsidRPr="000702BF">
        <w:tab/>
        <w:t xml:space="preserve">indicates a likelihood that something will happen as a result of </w:t>
      </w:r>
      <w:r w:rsidR="003765B8" w:rsidRPr="000702BF">
        <w:t xml:space="preserve">action taken by </w:t>
      </w:r>
      <w:r w:rsidRPr="000702BF">
        <w:t>some agency the behaviour of which is outside the scope of the present document</w:t>
      </w:r>
    </w:p>
    <w:p w14:paraId="2F245ECB" w14:textId="77777777" w:rsidR="003765B8" w:rsidRPr="000702BF" w:rsidRDefault="003765B8" w:rsidP="003765B8">
      <w:pPr>
        <w:pStyle w:val="EX"/>
      </w:pPr>
      <w:r w:rsidRPr="000702BF">
        <w:rPr>
          <w:b/>
        </w:rPr>
        <w:lastRenderedPageBreak/>
        <w:t>might not</w:t>
      </w:r>
      <w:r w:rsidRPr="000702BF">
        <w:tab/>
        <w:t>indicates a likelihood that something will not happen as a result of action taken by some agency the behaviour of which is outside the scope of the present document</w:t>
      </w:r>
    </w:p>
    <w:p w14:paraId="21555F99" w14:textId="77777777" w:rsidR="001F1132" w:rsidRPr="000702BF" w:rsidRDefault="001F1132" w:rsidP="001F1132">
      <w:r w:rsidRPr="000702BF">
        <w:t>In addition:</w:t>
      </w:r>
    </w:p>
    <w:p w14:paraId="63413FDB" w14:textId="77777777" w:rsidR="00774DA4" w:rsidRPr="000702BF" w:rsidRDefault="00774DA4" w:rsidP="00774DA4">
      <w:pPr>
        <w:pStyle w:val="EX"/>
      </w:pPr>
      <w:r w:rsidRPr="000702BF">
        <w:rPr>
          <w:b/>
        </w:rPr>
        <w:t>is</w:t>
      </w:r>
      <w:r w:rsidRPr="000702BF">
        <w:tab/>
        <w:t>(or any other verb in the indicative</w:t>
      </w:r>
      <w:r w:rsidR="001F1132" w:rsidRPr="000702BF">
        <w:t xml:space="preserve"> mood</w:t>
      </w:r>
      <w:r w:rsidRPr="000702BF">
        <w:t>) indicates a statement of fact</w:t>
      </w:r>
    </w:p>
    <w:p w14:paraId="593B9524" w14:textId="77777777" w:rsidR="00647114" w:rsidRPr="000702BF" w:rsidRDefault="00647114" w:rsidP="00774DA4">
      <w:pPr>
        <w:pStyle w:val="EX"/>
      </w:pPr>
      <w:r w:rsidRPr="000702BF">
        <w:rPr>
          <w:b/>
        </w:rPr>
        <w:t>is not</w:t>
      </w:r>
      <w:r w:rsidRPr="000702BF">
        <w:tab/>
        <w:t>(or any other negative verb in the indicative</w:t>
      </w:r>
      <w:r w:rsidR="001F1132" w:rsidRPr="000702BF">
        <w:t xml:space="preserve"> mood</w:t>
      </w:r>
      <w:r w:rsidRPr="000702BF">
        <w:t>) indicates a statement of fact</w:t>
      </w:r>
    </w:p>
    <w:p w14:paraId="5DD56516" w14:textId="77777777" w:rsidR="00774DA4" w:rsidRPr="000702BF" w:rsidRDefault="00647114" w:rsidP="00A27486">
      <w:r w:rsidRPr="000702BF">
        <w:t>The constructions "is" and "is not" do not indicate requirements.</w:t>
      </w:r>
    </w:p>
    <w:p w14:paraId="548A512E" w14:textId="77777777" w:rsidR="00080512" w:rsidRPr="000702BF" w:rsidRDefault="00080512">
      <w:pPr>
        <w:pStyle w:val="Heading1"/>
      </w:pPr>
      <w:bookmarkStart w:id="20" w:name="introduction"/>
      <w:bookmarkEnd w:id="20"/>
      <w:r w:rsidRPr="000702BF">
        <w:br w:type="page"/>
      </w:r>
      <w:bookmarkStart w:id="21" w:name="scope"/>
      <w:bookmarkStart w:id="22" w:name="_Toc137543548"/>
      <w:bookmarkStart w:id="23" w:name="_Toc163133811"/>
      <w:bookmarkEnd w:id="21"/>
      <w:r w:rsidRPr="000702BF">
        <w:lastRenderedPageBreak/>
        <w:t>1</w:t>
      </w:r>
      <w:r w:rsidRPr="000702BF">
        <w:tab/>
        <w:t>Scope</w:t>
      </w:r>
      <w:bookmarkEnd w:id="22"/>
      <w:bookmarkEnd w:id="23"/>
    </w:p>
    <w:p w14:paraId="4EA05E1B" w14:textId="221877DD" w:rsidR="00080512" w:rsidRPr="000702BF" w:rsidRDefault="001F5405">
      <w:r w:rsidRPr="000702BF">
        <w:t>The present document specifies the measurement procedures for the conformance test of the NR User Equipment (UE) supporting satellite access operation that contains RF and Performance requirements.</w:t>
      </w:r>
    </w:p>
    <w:p w14:paraId="794720D9" w14:textId="77777777" w:rsidR="00080512" w:rsidRPr="000702BF" w:rsidRDefault="00080512">
      <w:pPr>
        <w:pStyle w:val="Heading1"/>
      </w:pPr>
      <w:bookmarkStart w:id="24" w:name="references"/>
      <w:bookmarkStart w:id="25" w:name="_Toc137543549"/>
      <w:bookmarkStart w:id="26" w:name="_Toc163133812"/>
      <w:bookmarkEnd w:id="24"/>
      <w:r w:rsidRPr="000702BF">
        <w:t>2</w:t>
      </w:r>
      <w:r w:rsidRPr="000702BF">
        <w:tab/>
        <w:t>References</w:t>
      </w:r>
      <w:bookmarkEnd w:id="25"/>
      <w:bookmarkEnd w:id="26"/>
    </w:p>
    <w:p w14:paraId="0E144F98" w14:textId="77777777" w:rsidR="006625AF" w:rsidRPr="000702BF" w:rsidRDefault="006625AF" w:rsidP="006625AF">
      <w:r w:rsidRPr="000702BF">
        <w:t>The following documents contain provisions which, through reference in this text, constitute provisions of the present document.</w:t>
      </w:r>
    </w:p>
    <w:p w14:paraId="3C3E20CF" w14:textId="77777777" w:rsidR="006625AF" w:rsidRPr="000702BF" w:rsidRDefault="006625AF" w:rsidP="006625AF">
      <w:pPr>
        <w:pStyle w:val="B1"/>
      </w:pPr>
      <w:r w:rsidRPr="000702BF">
        <w:t>-</w:t>
      </w:r>
      <w:r w:rsidRPr="000702BF">
        <w:tab/>
        <w:t>References are either specific (identified by date of publication, edition number, version number, etc.) or non</w:t>
      </w:r>
      <w:r w:rsidRPr="000702BF">
        <w:noBreakHyphen/>
        <w:t>specific.</w:t>
      </w:r>
    </w:p>
    <w:p w14:paraId="367D6D95" w14:textId="77777777" w:rsidR="006625AF" w:rsidRPr="000702BF" w:rsidRDefault="006625AF" w:rsidP="006625AF">
      <w:pPr>
        <w:pStyle w:val="B1"/>
      </w:pPr>
      <w:r w:rsidRPr="000702BF">
        <w:t>-</w:t>
      </w:r>
      <w:r w:rsidRPr="000702BF">
        <w:tab/>
        <w:t>For a specific reference, subsequent revisions do not apply.</w:t>
      </w:r>
    </w:p>
    <w:p w14:paraId="04E1B271" w14:textId="77777777" w:rsidR="006625AF" w:rsidRPr="000702BF" w:rsidRDefault="006625AF" w:rsidP="006625AF">
      <w:pPr>
        <w:pStyle w:val="B1"/>
      </w:pPr>
      <w:r w:rsidRPr="000702BF">
        <w:t>-</w:t>
      </w:r>
      <w:r w:rsidRPr="000702BF">
        <w:tab/>
        <w:t>For a non-specific reference, the latest version applies. In the case of a reference to a 3GPP document (including a GSM document), a non-specific reference implicitly refers to the latest version of that document</w:t>
      </w:r>
      <w:r w:rsidRPr="000702BF">
        <w:rPr>
          <w:i/>
        </w:rPr>
        <w:t xml:space="preserve"> in the same Release as the present document</w:t>
      </w:r>
      <w:r w:rsidRPr="000702BF">
        <w:t>.</w:t>
      </w:r>
    </w:p>
    <w:p w14:paraId="61874D33" w14:textId="652B6A27" w:rsidR="006625AF" w:rsidRPr="000702BF" w:rsidRDefault="006625AF" w:rsidP="006625AF">
      <w:pPr>
        <w:pStyle w:val="EX"/>
      </w:pPr>
      <w:r w:rsidRPr="000702BF">
        <w:t>[1]</w:t>
      </w:r>
      <w:r w:rsidRPr="000702BF">
        <w:tab/>
      </w:r>
      <w:r w:rsidR="00962386" w:rsidRPr="000702BF">
        <w:t>3GPP TR 21.905:</w:t>
      </w:r>
      <w:r w:rsidRPr="000702BF">
        <w:t xml:space="preserve"> "Vocabulary for 3GPP Specifications".</w:t>
      </w:r>
    </w:p>
    <w:p w14:paraId="1EA9878E" w14:textId="0F20634F" w:rsidR="006625AF" w:rsidRPr="000702BF" w:rsidRDefault="006625AF" w:rsidP="006625AF">
      <w:pPr>
        <w:pStyle w:val="EX"/>
      </w:pPr>
      <w:r w:rsidRPr="000702BF">
        <w:t>[2]</w:t>
      </w:r>
      <w:r w:rsidRPr="000702BF">
        <w:tab/>
      </w:r>
      <w:r w:rsidR="00962386" w:rsidRPr="000702BF">
        <w:t>3GPP TS 38.521</w:t>
      </w:r>
      <w:r w:rsidR="00962386" w:rsidRPr="000702BF">
        <w:noBreakHyphen/>
        <w:t>1:</w:t>
      </w:r>
      <w:r w:rsidRPr="000702BF">
        <w:t xml:space="preserve"> "NR; User Equipment (UE) conformance specification; Radio transmission and reception; Part 1: Range 1 Standalone".</w:t>
      </w:r>
    </w:p>
    <w:p w14:paraId="68C206E2" w14:textId="77777777" w:rsidR="006625AF" w:rsidRPr="000702BF" w:rsidRDefault="006625AF" w:rsidP="006625AF">
      <w:pPr>
        <w:pStyle w:val="EX"/>
        <w:rPr>
          <w:rFonts w:eastAsia="DengXian"/>
        </w:rPr>
      </w:pPr>
      <w:r w:rsidRPr="000702BF">
        <w:rPr>
          <w:rFonts w:eastAsia="DengXian"/>
        </w:rPr>
        <w:t>[3]</w:t>
      </w:r>
      <w:r w:rsidRPr="000702BF">
        <w:rPr>
          <w:rFonts w:eastAsia="DengXian"/>
        </w:rPr>
        <w:tab/>
      </w:r>
      <w:r w:rsidRPr="000702BF">
        <w:t>Recommendation ITU-R M.1545: "Measurement uncertainty as it applies to test limits for the terrestrial component of International Mobile Telecommunications-2000".</w:t>
      </w:r>
    </w:p>
    <w:p w14:paraId="768F040F" w14:textId="3FDC77A3" w:rsidR="006625AF" w:rsidRPr="000702BF" w:rsidRDefault="006625AF" w:rsidP="006625AF">
      <w:pPr>
        <w:pStyle w:val="EX"/>
      </w:pPr>
      <w:r w:rsidRPr="000702BF">
        <w:rPr>
          <w:rFonts w:eastAsia="DengXian"/>
        </w:rPr>
        <w:t>[4]</w:t>
      </w:r>
      <w:r w:rsidRPr="000702BF">
        <w:rPr>
          <w:rFonts w:eastAsia="DengXian"/>
        </w:rPr>
        <w:tab/>
      </w:r>
      <w:r w:rsidR="00962386" w:rsidRPr="000702BF">
        <w:rPr>
          <w:rFonts w:eastAsia="DengXian"/>
        </w:rPr>
        <w:t>3GPP TS 38.</w:t>
      </w:r>
      <w:r w:rsidR="00962386" w:rsidRPr="000702BF">
        <w:t>108:</w:t>
      </w:r>
      <w:r w:rsidRPr="000702BF">
        <w:t xml:space="preserve"> "NR; Satellite Node radio transmission and reception"</w:t>
      </w:r>
      <w:ins w:id="27" w:author="1806" w:date="2024-04-03T11:26:00Z">
        <w:r w:rsidR="002F616A">
          <w:t>.</w:t>
        </w:r>
      </w:ins>
    </w:p>
    <w:p w14:paraId="679BAC3B" w14:textId="23337FD6" w:rsidR="006625AF" w:rsidRPr="000702BF" w:rsidRDefault="006625AF" w:rsidP="006625AF">
      <w:pPr>
        <w:pStyle w:val="EX"/>
        <w:rPr>
          <w:rFonts w:eastAsia="DengXian"/>
        </w:rPr>
      </w:pPr>
      <w:r w:rsidRPr="000702BF">
        <w:rPr>
          <w:rFonts w:eastAsia="DengXian"/>
        </w:rPr>
        <w:t>[5]</w:t>
      </w:r>
      <w:r w:rsidRPr="000702BF">
        <w:rPr>
          <w:rFonts w:eastAsia="DengXian"/>
        </w:rPr>
        <w:tab/>
      </w:r>
      <w:r w:rsidR="00962386" w:rsidRPr="000702BF">
        <w:rPr>
          <w:rFonts w:eastAsia="DengXian"/>
        </w:rPr>
        <w:t>3GPP TS </w:t>
      </w:r>
      <w:r w:rsidR="00962386" w:rsidRPr="000702BF">
        <w:rPr>
          <w:rFonts w:hint="eastAsia"/>
        </w:rPr>
        <w:t>38</w:t>
      </w:r>
      <w:r w:rsidR="00962386" w:rsidRPr="000702BF">
        <w:rPr>
          <w:rFonts w:eastAsia="DengXian"/>
        </w:rPr>
        <w:t>.</w:t>
      </w:r>
      <w:r w:rsidR="00962386" w:rsidRPr="000702BF">
        <w:rPr>
          <w:rFonts w:hint="eastAsia"/>
        </w:rPr>
        <w:t>101</w:t>
      </w:r>
      <w:r w:rsidR="00962386" w:rsidRPr="000702BF">
        <w:rPr>
          <w:rFonts w:eastAsia="DengXian"/>
        </w:rPr>
        <w:noBreakHyphen/>
      </w:r>
      <w:r w:rsidR="00962386" w:rsidRPr="000702BF">
        <w:rPr>
          <w:rFonts w:hint="eastAsia"/>
        </w:rPr>
        <w:t>1</w:t>
      </w:r>
      <w:r w:rsidR="00962386" w:rsidRPr="000702BF">
        <w:t>:</w:t>
      </w:r>
      <w:r w:rsidRPr="000702BF">
        <w:t xml:space="preserve"> </w:t>
      </w:r>
      <w:r w:rsidRPr="000702BF">
        <w:rPr>
          <w:rFonts w:eastAsia="DengXian"/>
        </w:rPr>
        <w:t>"NR; User Equipment (UE) radio transmission and reception; Part 1: Range 1 Standalone".</w:t>
      </w:r>
    </w:p>
    <w:p w14:paraId="5A2B4C24" w14:textId="011AEFE1" w:rsidR="006625AF" w:rsidRPr="000702BF" w:rsidRDefault="006625AF" w:rsidP="006625AF">
      <w:pPr>
        <w:pStyle w:val="EX"/>
      </w:pPr>
      <w:r w:rsidRPr="000702BF">
        <w:rPr>
          <w:rFonts w:eastAsia="DengXian"/>
        </w:rPr>
        <w:t>[6]</w:t>
      </w:r>
      <w:r w:rsidRPr="000702BF">
        <w:rPr>
          <w:rFonts w:eastAsia="DengXian"/>
        </w:rPr>
        <w:tab/>
      </w:r>
      <w:r w:rsidR="00962386" w:rsidRPr="000702BF">
        <w:rPr>
          <w:rFonts w:eastAsia="DengXian"/>
        </w:rPr>
        <w:t>3GPP TS </w:t>
      </w:r>
      <w:r w:rsidR="00962386" w:rsidRPr="000702BF">
        <w:rPr>
          <w:rFonts w:hint="eastAsia"/>
        </w:rPr>
        <w:t>38</w:t>
      </w:r>
      <w:r w:rsidR="00962386" w:rsidRPr="000702BF">
        <w:rPr>
          <w:rFonts w:eastAsia="DengXian"/>
        </w:rPr>
        <w:t>.</w:t>
      </w:r>
      <w:r w:rsidR="00962386" w:rsidRPr="000702BF">
        <w:rPr>
          <w:rFonts w:hint="eastAsia"/>
        </w:rPr>
        <w:t>101</w:t>
      </w:r>
      <w:r w:rsidR="00962386" w:rsidRPr="000702BF">
        <w:rPr>
          <w:rFonts w:eastAsia="DengXian"/>
        </w:rPr>
        <w:noBreakHyphen/>
      </w:r>
      <w:r w:rsidR="00962386" w:rsidRPr="000702BF">
        <w:t>4:</w:t>
      </w:r>
      <w:r w:rsidRPr="000702BF">
        <w:t xml:space="preserve"> </w:t>
      </w:r>
      <w:r w:rsidRPr="000702BF">
        <w:rPr>
          <w:rFonts w:eastAsia="DengXian"/>
        </w:rPr>
        <w:t xml:space="preserve">"NR; </w:t>
      </w:r>
      <w:r w:rsidRPr="000702BF">
        <w:t xml:space="preserve">User Equipment (UE) radio transmission and reception; Part 4: Performance requirements". </w:t>
      </w:r>
    </w:p>
    <w:p w14:paraId="4A14F2D2" w14:textId="27FF5667" w:rsidR="006625AF" w:rsidRPr="000702BF" w:rsidRDefault="006625AF" w:rsidP="006625AF">
      <w:pPr>
        <w:pStyle w:val="EX"/>
        <w:rPr>
          <w:rFonts w:eastAsia="DengXian"/>
        </w:rPr>
      </w:pPr>
      <w:r w:rsidRPr="000702BF">
        <w:rPr>
          <w:rFonts w:hint="eastAsia"/>
        </w:rPr>
        <w:t>[</w:t>
      </w:r>
      <w:r w:rsidRPr="000702BF">
        <w:t>7]</w:t>
      </w:r>
      <w:r w:rsidRPr="000702BF">
        <w:tab/>
      </w:r>
      <w:r w:rsidR="00962386" w:rsidRPr="000702BF">
        <w:rPr>
          <w:rFonts w:eastAsia="DengXian"/>
        </w:rPr>
        <w:t>3GPP TS 38.213:</w:t>
      </w:r>
      <w:r w:rsidRPr="000702BF">
        <w:rPr>
          <w:rFonts w:eastAsia="DengXian"/>
        </w:rPr>
        <w:t xml:space="preserve"> "NR; Physical layer procedures for control"</w:t>
      </w:r>
      <w:ins w:id="28" w:author="1806" w:date="2024-04-03T11:26:00Z">
        <w:r w:rsidR="002F616A">
          <w:t>.</w:t>
        </w:r>
      </w:ins>
    </w:p>
    <w:p w14:paraId="20B431CA" w14:textId="11A4FBF9" w:rsidR="006625AF" w:rsidRPr="000702BF" w:rsidRDefault="006625AF" w:rsidP="006625AF">
      <w:pPr>
        <w:pStyle w:val="EX"/>
        <w:rPr>
          <w:rFonts w:eastAsia="DengXian"/>
        </w:rPr>
      </w:pPr>
      <w:r w:rsidRPr="000702BF">
        <w:rPr>
          <w:rFonts w:eastAsia="DengXian" w:hint="eastAsia"/>
        </w:rPr>
        <w:t>[</w:t>
      </w:r>
      <w:r w:rsidRPr="000702BF">
        <w:rPr>
          <w:rFonts w:eastAsia="DengXian"/>
        </w:rPr>
        <w:t>8]</w:t>
      </w:r>
      <w:r w:rsidRPr="000702BF">
        <w:rPr>
          <w:rFonts w:eastAsia="DengXian"/>
        </w:rPr>
        <w:tab/>
      </w:r>
      <w:r w:rsidR="00962386" w:rsidRPr="000702BF">
        <w:t>3GPP TS 38.</w:t>
      </w:r>
      <w:r w:rsidR="00962386" w:rsidRPr="000702BF">
        <w:rPr>
          <w:rFonts w:eastAsia="DengXian"/>
        </w:rPr>
        <w:t>331:</w:t>
      </w:r>
      <w:r w:rsidRPr="000702BF">
        <w:rPr>
          <w:rFonts w:eastAsia="DengXian"/>
        </w:rPr>
        <w:t xml:space="preserve"> "</w:t>
      </w:r>
      <w:del w:id="29" w:author="1806" w:date="2024-04-03T11:26:00Z">
        <w:r w:rsidR="002F616A" w:rsidRPr="000702BF" w:rsidDel="00C93526">
          <w:rPr>
            <w:rFonts w:eastAsia="DengXian"/>
          </w:rPr>
          <w:delText xml:space="preserve"> </w:delText>
        </w:r>
      </w:del>
      <w:r w:rsidRPr="000702BF">
        <w:rPr>
          <w:rFonts w:eastAsia="DengXian"/>
        </w:rPr>
        <w:t>Radio Resource Control (RRC) protocol specification".</w:t>
      </w:r>
    </w:p>
    <w:p w14:paraId="3BE6E182" w14:textId="12C18253" w:rsidR="006625AF" w:rsidRPr="000702BF" w:rsidRDefault="006625AF" w:rsidP="006625AF">
      <w:pPr>
        <w:pStyle w:val="EX"/>
        <w:rPr>
          <w:rFonts w:eastAsia="DengXian"/>
        </w:rPr>
      </w:pPr>
      <w:r w:rsidRPr="000702BF">
        <w:rPr>
          <w:rFonts w:eastAsia="DengXian" w:hint="eastAsia"/>
        </w:rPr>
        <w:t>[</w:t>
      </w:r>
      <w:r w:rsidRPr="000702BF">
        <w:rPr>
          <w:rFonts w:eastAsia="DengXian"/>
        </w:rPr>
        <w:t>9]</w:t>
      </w:r>
      <w:r w:rsidRPr="000702BF">
        <w:rPr>
          <w:rFonts w:eastAsia="DengXian"/>
        </w:rPr>
        <w:tab/>
      </w:r>
      <w:r w:rsidR="00962386" w:rsidRPr="000702BF">
        <w:rPr>
          <w:rFonts w:eastAsia="DengXian"/>
        </w:rPr>
        <w:t>3GPP TS 38.300:</w:t>
      </w:r>
      <w:r w:rsidRPr="000702BF">
        <w:rPr>
          <w:rFonts w:eastAsia="DengXian"/>
        </w:rPr>
        <w:t xml:space="preserve"> "NR; NR and NG-RAN Overall description; Stage-2".</w:t>
      </w:r>
    </w:p>
    <w:p w14:paraId="23660AE0" w14:textId="62D42C8A" w:rsidR="006625AF" w:rsidRPr="000702BF" w:rsidRDefault="006625AF" w:rsidP="006625AF">
      <w:pPr>
        <w:pStyle w:val="EX"/>
        <w:rPr>
          <w:rFonts w:eastAsia="DengXian"/>
        </w:rPr>
      </w:pPr>
      <w:r w:rsidRPr="000702BF">
        <w:rPr>
          <w:rFonts w:eastAsia="DengXian" w:hint="eastAsia"/>
        </w:rPr>
        <w:t>[</w:t>
      </w:r>
      <w:r w:rsidRPr="000702BF">
        <w:rPr>
          <w:rFonts w:eastAsia="DengXian"/>
        </w:rPr>
        <w:t>10]</w:t>
      </w:r>
      <w:r w:rsidRPr="000702BF">
        <w:rPr>
          <w:rFonts w:eastAsia="DengXian"/>
        </w:rPr>
        <w:tab/>
      </w:r>
      <w:r w:rsidR="00962386" w:rsidRPr="000702BF">
        <w:rPr>
          <w:rFonts w:eastAsia="DengXian"/>
        </w:rPr>
        <w:t>3GPP </w:t>
      </w:r>
      <w:r w:rsidR="00962386" w:rsidRPr="000702BF">
        <w:t>TS</w:t>
      </w:r>
      <w:r w:rsidR="00962386" w:rsidRPr="000702BF">
        <w:rPr>
          <w:rFonts w:eastAsia="DengXian"/>
        </w:rPr>
        <w:t> </w:t>
      </w:r>
      <w:r w:rsidR="00962386" w:rsidRPr="000702BF">
        <w:t>36.101:</w:t>
      </w:r>
      <w:r w:rsidRPr="000702BF">
        <w:rPr>
          <w:rFonts w:eastAsia="DengXian"/>
        </w:rPr>
        <w:t xml:space="preserve"> "Evolved Universal Terrestrial Radio Access (E-UTRA); User Equipment (UE) radio transmission and reception".</w:t>
      </w:r>
    </w:p>
    <w:p w14:paraId="360CD0A2" w14:textId="34669ECB" w:rsidR="00080512" w:rsidRPr="000702BF" w:rsidRDefault="006625AF" w:rsidP="006625AF">
      <w:pPr>
        <w:pStyle w:val="EX"/>
        <w:rPr>
          <w:rFonts w:eastAsia="DengXian"/>
        </w:rPr>
      </w:pPr>
      <w:r w:rsidRPr="000702BF">
        <w:rPr>
          <w:rFonts w:eastAsia="DengXian"/>
        </w:rPr>
        <w:t>[11]</w:t>
      </w:r>
      <w:r w:rsidRPr="000702BF">
        <w:rPr>
          <w:rFonts w:eastAsia="DengXian"/>
        </w:rPr>
        <w:tab/>
      </w:r>
      <w:r w:rsidR="00962386" w:rsidRPr="000702BF">
        <w:rPr>
          <w:rFonts w:eastAsia="DengXian"/>
        </w:rPr>
        <w:t>3GPP TS 38.101</w:t>
      </w:r>
      <w:r w:rsidR="00962386" w:rsidRPr="000702BF">
        <w:rPr>
          <w:rFonts w:eastAsia="DengXian"/>
        </w:rPr>
        <w:noBreakHyphen/>
        <w:t>5:</w:t>
      </w:r>
      <w:r w:rsidRPr="000702BF">
        <w:rPr>
          <w:rFonts w:eastAsia="DengXian"/>
        </w:rPr>
        <w:t xml:space="preserve"> </w:t>
      </w:r>
      <w:r w:rsidR="0002370F" w:rsidRPr="000702BF">
        <w:rPr>
          <w:rFonts w:eastAsia="DengXian"/>
        </w:rPr>
        <w:t>"</w:t>
      </w:r>
      <w:r w:rsidRPr="000702BF">
        <w:rPr>
          <w:rFonts w:eastAsia="DengXian"/>
        </w:rPr>
        <w:t>NR; User Equipment (UE) radio transmission and reception; Part 5: Satellite access Radio Frequency (RF) and performance requirements</w:t>
      </w:r>
      <w:r w:rsidR="0002370F" w:rsidRPr="000702BF">
        <w:rPr>
          <w:rFonts w:eastAsia="DengXian"/>
        </w:rPr>
        <w:t>"</w:t>
      </w:r>
      <w:ins w:id="30" w:author="1806" w:date="2024-04-03T11:26:00Z">
        <w:r w:rsidR="002F616A">
          <w:rPr>
            <w:rFonts w:eastAsia="DengXian"/>
          </w:rPr>
          <w:t>.</w:t>
        </w:r>
      </w:ins>
    </w:p>
    <w:p w14:paraId="4EE08AB8" w14:textId="5D942DDE" w:rsidR="00705702" w:rsidRPr="000702BF" w:rsidRDefault="00705702" w:rsidP="006625AF">
      <w:pPr>
        <w:pStyle w:val="EX"/>
        <w:rPr>
          <w:rFonts w:eastAsia="DengXian"/>
        </w:rPr>
      </w:pPr>
      <w:r w:rsidRPr="000702BF">
        <w:rPr>
          <w:rFonts w:eastAsia="DengXian"/>
        </w:rPr>
        <w:t>[12]</w:t>
      </w:r>
      <w:r w:rsidRPr="000702BF">
        <w:rPr>
          <w:rFonts w:eastAsia="DengXian"/>
        </w:rPr>
        <w:tab/>
      </w:r>
      <w:r w:rsidR="00962386" w:rsidRPr="000702BF">
        <w:rPr>
          <w:rFonts w:eastAsia="DengXian"/>
        </w:rPr>
        <w:t>3GPP TS 38.508</w:t>
      </w:r>
      <w:r w:rsidR="00962386" w:rsidRPr="000702BF">
        <w:rPr>
          <w:rFonts w:eastAsia="DengXian"/>
        </w:rPr>
        <w:noBreakHyphen/>
        <w:t>1:</w:t>
      </w:r>
      <w:r w:rsidRPr="000702BF">
        <w:rPr>
          <w:rFonts w:eastAsia="DengXian"/>
        </w:rPr>
        <w:t xml:space="preserve"> "5GS; User Equipment (UE) conformance specification; Part 1: Common test environment ".</w:t>
      </w:r>
    </w:p>
    <w:p w14:paraId="3408104C" w14:textId="77777777" w:rsidR="00E05935" w:rsidRDefault="001265E6" w:rsidP="00E05935">
      <w:pPr>
        <w:pStyle w:val="EX"/>
        <w:rPr>
          <w:ins w:id="31" w:author="1148" w:date="2024-04-03T11:26:00Z"/>
          <w:rFonts w:eastAsia="DengXian"/>
        </w:rPr>
      </w:pPr>
      <w:r w:rsidRPr="000702BF">
        <w:rPr>
          <w:rFonts w:eastAsia="DengXian"/>
        </w:rPr>
        <w:t>[13]</w:t>
      </w:r>
      <w:r w:rsidRPr="000702BF">
        <w:rPr>
          <w:rFonts w:eastAsia="DengXian"/>
        </w:rPr>
        <w:tab/>
      </w:r>
      <w:r w:rsidR="00962386" w:rsidRPr="000702BF">
        <w:rPr>
          <w:rFonts w:eastAsia="DengXian"/>
        </w:rPr>
        <w:t>3GPP </w:t>
      </w:r>
      <w:r w:rsidR="00962386" w:rsidRPr="000702BF">
        <w:rPr>
          <w:rFonts w:eastAsia="SimSun"/>
        </w:rPr>
        <w:t>TS</w:t>
      </w:r>
      <w:r w:rsidR="00962386" w:rsidRPr="000702BF">
        <w:rPr>
          <w:rFonts w:eastAsia="DengXian"/>
        </w:rPr>
        <w:t> </w:t>
      </w:r>
      <w:r w:rsidR="00962386" w:rsidRPr="000702BF">
        <w:rPr>
          <w:rFonts w:eastAsia="SimSun"/>
        </w:rPr>
        <w:t>38.306:</w:t>
      </w:r>
      <w:r w:rsidRPr="000702BF">
        <w:rPr>
          <w:rFonts w:eastAsia="DengXian"/>
        </w:rPr>
        <w:t xml:space="preserve"> "User Equipment (UE) radio access capabilities".</w:t>
      </w:r>
    </w:p>
    <w:p w14:paraId="67A444B4" w14:textId="77777777" w:rsidR="00FD5F8A" w:rsidRDefault="00E05935" w:rsidP="00FD5F8A">
      <w:pPr>
        <w:pStyle w:val="EX"/>
        <w:rPr>
          <w:ins w:id="32" w:author="1149" w:date="2024-04-03T11:26:00Z"/>
          <w:rFonts w:eastAsia="DengXian"/>
        </w:rPr>
      </w:pPr>
      <w:ins w:id="33" w:author="1148" w:date="2024-04-03T11:26:00Z">
        <w:r>
          <w:rPr>
            <w:rFonts w:eastAsia="DengXian"/>
          </w:rPr>
          <w:t>[14]</w:t>
        </w:r>
        <w:r>
          <w:rPr>
            <w:rFonts w:eastAsia="DengXian"/>
          </w:rPr>
          <w:tab/>
          <w:t>3GPP TS 38.521-4: “</w:t>
        </w:r>
        <w:r w:rsidRPr="000702BF">
          <w:t xml:space="preserve">NR; User Equipment (UE) conformance specification; Radio transmission and reception; Part </w:t>
        </w:r>
        <w:r>
          <w:t>4</w:t>
        </w:r>
        <w:r w:rsidRPr="000702BF">
          <w:t xml:space="preserve">: </w:t>
        </w:r>
        <w:r>
          <w:t>Performance requirements</w:t>
        </w:r>
        <w:r w:rsidRPr="000702BF">
          <w:t>".</w:t>
        </w:r>
      </w:ins>
    </w:p>
    <w:p w14:paraId="0E0D0995" w14:textId="77777777" w:rsidR="002F616A" w:rsidRDefault="00FD5F8A" w:rsidP="002F616A">
      <w:pPr>
        <w:pStyle w:val="EX"/>
        <w:rPr>
          <w:ins w:id="34" w:author="1806" w:date="2024-04-03T11:26:00Z"/>
          <w:rFonts w:eastAsia="DengXian"/>
        </w:rPr>
      </w:pPr>
      <w:ins w:id="35" w:author="1149" w:date="2024-04-03T11:26:00Z">
        <w:r>
          <w:rPr>
            <w:rFonts w:eastAsia="DengXian"/>
          </w:rPr>
          <w:t>[15]</w:t>
        </w:r>
        <w:r>
          <w:rPr>
            <w:rFonts w:eastAsia="DengXian"/>
          </w:rPr>
          <w:tab/>
          <w:t>ITU-R Recommendation SM.329-10, “Unwanted emissions in the spurious domain”</w:t>
        </w:r>
      </w:ins>
    </w:p>
    <w:p w14:paraId="4C54A29A" w14:textId="25354DA8" w:rsidR="001265E6" w:rsidRPr="000702BF" w:rsidRDefault="002F616A" w:rsidP="002F616A">
      <w:pPr>
        <w:pStyle w:val="EX"/>
        <w:rPr>
          <w:rFonts w:eastAsia="DengXian"/>
          <w:lang w:eastAsia="zh-CN"/>
        </w:rPr>
      </w:pPr>
      <w:ins w:id="36" w:author="1806" w:date="2024-04-03T11:26:00Z">
        <w:r w:rsidRPr="007369FD">
          <w:rPr>
            <w:rFonts w:eastAsia="DengXian"/>
          </w:rPr>
          <w:t>[16]</w:t>
        </w:r>
        <w:r w:rsidRPr="000702BF">
          <w:rPr>
            <w:rFonts w:eastAsia="DengXian"/>
          </w:rPr>
          <w:tab/>
        </w:r>
        <w:r w:rsidRPr="009E20AA">
          <w:t>3GPP TS 38.214: "NR; Physical layer procedures for data".</w:t>
        </w:r>
      </w:ins>
    </w:p>
    <w:p w14:paraId="24ACB616" w14:textId="77777777" w:rsidR="00080512" w:rsidRPr="000702BF" w:rsidRDefault="00080512">
      <w:pPr>
        <w:pStyle w:val="Heading1"/>
      </w:pPr>
      <w:bookmarkStart w:id="37" w:name="definitions"/>
      <w:bookmarkStart w:id="38" w:name="_Toc137543550"/>
      <w:bookmarkStart w:id="39" w:name="_Toc163133813"/>
      <w:bookmarkEnd w:id="37"/>
      <w:r w:rsidRPr="000702BF">
        <w:lastRenderedPageBreak/>
        <w:t>3</w:t>
      </w:r>
      <w:r w:rsidRPr="000702BF">
        <w:tab/>
        <w:t>Definitions</w:t>
      </w:r>
      <w:r w:rsidR="00602AEA" w:rsidRPr="000702BF">
        <w:t xml:space="preserve"> of terms, symbols and abbreviations</w:t>
      </w:r>
      <w:bookmarkEnd w:id="38"/>
      <w:bookmarkEnd w:id="39"/>
    </w:p>
    <w:p w14:paraId="6CBABCF9" w14:textId="77777777" w:rsidR="00080512" w:rsidRPr="000702BF" w:rsidRDefault="00080512">
      <w:pPr>
        <w:pStyle w:val="Heading2"/>
      </w:pPr>
      <w:bookmarkStart w:id="40" w:name="_Toc137543551"/>
      <w:bookmarkStart w:id="41" w:name="_Toc163133814"/>
      <w:r w:rsidRPr="000702BF">
        <w:t>3.1</w:t>
      </w:r>
      <w:r w:rsidRPr="000702BF">
        <w:tab/>
      </w:r>
      <w:r w:rsidR="002B6339" w:rsidRPr="000702BF">
        <w:t>Terms</w:t>
      </w:r>
      <w:bookmarkEnd w:id="40"/>
      <w:bookmarkEnd w:id="41"/>
    </w:p>
    <w:p w14:paraId="52F085A8" w14:textId="0803FB06" w:rsidR="00080512" w:rsidRPr="000702BF" w:rsidRDefault="00080512">
      <w:r w:rsidRPr="000702BF">
        <w:t xml:space="preserve">For the purposes of the present document, the terms given in </w:t>
      </w:r>
      <w:r w:rsidR="00962386" w:rsidRPr="000702BF">
        <w:t>TR 21.905 [</w:t>
      </w:r>
      <w:r w:rsidR="004D3578" w:rsidRPr="000702BF">
        <w:t>1</w:t>
      </w:r>
      <w:r w:rsidRPr="000702BF">
        <w:t xml:space="preserve">] and the following apply. A term defined in the present document takes precedence over the definition of the same term, if any, in </w:t>
      </w:r>
      <w:r w:rsidR="00962386" w:rsidRPr="000702BF">
        <w:t>TR 21.905 [</w:t>
      </w:r>
      <w:r w:rsidR="004D3578" w:rsidRPr="000702BF">
        <w:t>1</w:t>
      </w:r>
      <w:r w:rsidRPr="000702BF">
        <w:t>].</w:t>
      </w:r>
    </w:p>
    <w:p w14:paraId="6D8D2CB8" w14:textId="645D5B53" w:rsidR="00A42ED7" w:rsidRPr="000702BF" w:rsidRDefault="00A42ED7" w:rsidP="00A42ED7">
      <w:r w:rsidRPr="000702BF">
        <w:rPr>
          <w:b/>
        </w:rPr>
        <w:t>Geosynchronous Earth Orbit:</w:t>
      </w:r>
      <w:r w:rsidRPr="000702BF">
        <w:t xml:space="preserve"> Earth-centered orbit at approximately 35786 kilometres above Earth's surface and synchronised with Earth's rotation. A geostationary orbit is a non-inclined geosynchronous orbit, i.e. in the Earth</w:t>
      </w:r>
      <w:r w:rsidR="0002370F" w:rsidRPr="000702BF">
        <w:t>'</w:t>
      </w:r>
      <w:r w:rsidRPr="000702BF">
        <w:t>s equator plane.</w:t>
      </w:r>
    </w:p>
    <w:p w14:paraId="5BF98E72" w14:textId="77777777" w:rsidR="00A42ED7" w:rsidRPr="000702BF" w:rsidRDefault="00A42ED7" w:rsidP="00A42ED7">
      <w:r w:rsidRPr="000702BF">
        <w:rPr>
          <w:b/>
        </w:rPr>
        <w:t xml:space="preserve">Low Earth Orbit: </w:t>
      </w:r>
      <w:r w:rsidRPr="000702BF">
        <w:t>Orbit around the Earth with an altitude between 300 km, and 1500 km.</w:t>
      </w:r>
    </w:p>
    <w:p w14:paraId="0FDA9225" w14:textId="77777777" w:rsidR="00A42ED7" w:rsidRPr="000702BF" w:rsidRDefault="00A42ED7" w:rsidP="00A42ED7">
      <w:r w:rsidRPr="000702BF">
        <w:rPr>
          <w:b/>
        </w:rPr>
        <w:t xml:space="preserve">Non-terrestrial networks: </w:t>
      </w:r>
      <w:r w:rsidRPr="000702BF">
        <w:t>Networks, or segments of networks, using an airborne or space-borne vehicle to embark a transmission equipment relay node or base station.</w:t>
      </w:r>
    </w:p>
    <w:p w14:paraId="4F254A0A" w14:textId="77777777" w:rsidR="00A42ED7" w:rsidRPr="000702BF" w:rsidRDefault="00A42ED7" w:rsidP="00A42ED7">
      <w:r w:rsidRPr="000702BF">
        <w:rPr>
          <w:b/>
        </w:rPr>
        <w:t xml:space="preserve">Satellite: </w:t>
      </w:r>
      <w:r w:rsidRPr="000702BF">
        <w:t xml:space="preserve">A space-borne vehicle embarking a bent pipe payload or a regenerative payload telecommunication transmitter, placed into Low-Earth Orbit (LEO), Medium-Earth Orbit (MEO), or Geostationary Earth Orbit (GEO). </w:t>
      </w:r>
    </w:p>
    <w:p w14:paraId="64964F1A" w14:textId="1DBF956F" w:rsidR="00A42ED7" w:rsidRPr="000702BF" w:rsidRDefault="00A42ED7" w:rsidP="00A42ED7">
      <w:pPr>
        <w:rPr>
          <w:b/>
        </w:rPr>
      </w:pPr>
      <w:r w:rsidRPr="000702BF">
        <w:rPr>
          <w:b/>
        </w:rPr>
        <w:t xml:space="preserve">Satellite Access Node: </w:t>
      </w:r>
      <w:r w:rsidRPr="000702BF">
        <w:t>see definition in TS 38.108</w:t>
      </w:r>
      <w:r w:rsidR="00201225">
        <w:t xml:space="preserve"> </w:t>
      </w:r>
      <w:r w:rsidRPr="000702BF">
        <w:t>[4].</w:t>
      </w:r>
      <w:r w:rsidRPr="000702BF">
        <w:rPr>
          <w:b/>
        </w:rPr>
        <w:t xml:space="preserve"> </w:t>
      </w:r>
    </w:p>
    <w:p w14:paraId="060B24CE" w14:textId="756580BE" w:rsidR="00080512" w:rsidRPr="000702BF" w:rsidRDefault="00A42ED7" w:rsidP="00A42ED7">
      <w:r w:rsidRPr="000702BF">
        <w:rPr>
          <w:rFonts w:eastAsia="DengXian"/>
          <w:b/>
        </w:rPr>
        <w:t>UE transmission bandwidth configuration</w:t>
      </w:r>
      <w:r w:rsidRPr="000702BF">
        <w:rPr>
          <w:rFonts w:eastAsia="DengXian"/>
        </w:rPr>
        <w:t>: Set of resource blocks located within the UE channel bandwidth which may be used for transmitting or receiving by the UE.</w:t>
      </w:r>
    </w:p>
    <w:p w14:paraId="748FAD21" w14:textId="77777777" w:rsidR="00080512" w:rsidRPr="000702BF" w:rsidRDefault="00080512">
      <w:pPr>
        <w:pStyle w:val="Heading2"/>
      </w:pPr>
      <w:bookmarkStart w:id="42" w:name="_Toc137543552"/>
      <w:bookmarkStart w:id="43" w:name="_Toc163133815"/>
      <w:r w:rsidRPr="000702BF">
        <w:t>3.2</w:t>
      </w:r>
      <w:r w:rsidRPr="000702BF">
        <w:tab/>
        <w:t>Symbols</w:t>
      </w:r>
      <w:bookmarkEnd w:id="42"/>
      <w:bookmarkEnd w:id="43"/>
    </w:p>
    <w:p w14:paraId="46F1B0F7" w14:textId="77777777" w:rsidR="00080512" w:rsidRPr="000702BF" w:rsidRDefault="00080512">
      <w:pPr>
        <w:keepNext/>
      </w:pPr>
      <w:r w:rsidRPr="000702BF">
        <w:t>For the purposes of the present document, the following symbols apply:</w:t>
      </w:r>
    </w:p>
    <w:p w14:paraId="76046727" w14:textId="77777777" w:rsidR="007F7DEF" w:rsidRPr="000702BF" w:rsidRDefault="007F7DEF" w:rsidP="007F7DEF">
      <w:pPr>
        <w:pStyle w:val="EW"/>
      </w:pPr>
      <w:r w:rsidRPr="000702BF">
        <w:t>ΔF</w:t>
      </w:r>
      <w:r w:rsidRPr="000702BF">
        <w:rPr>
          <w:vertAlign w:val="subscript"/>
        </w:rPr>
        <w:t>Global</w:t>
      </w:r>
      <w:r w:rsidRPr="000702BF">
        <w:rPr>
          <w:vertAlign w:val="subscript"/>
        </w:rPr>
        <w:tab/>
      </w:r>
      <w:r w:rsidRPr="000702BF">
        <w:t xml:space="preserve">Granularity of the global frequency raster </w:t>
      </w:r>
    </w:p>
    <w:p w14:paraId="21F642FF" w14:textId="77777777" w:rsidR="007F7DEF" w:rsidRPr="000702BF" w:rsidRDefault="007F7DEF" w:rsidP="007F7DEF">
      <w:pPr>
        <w:pStyle w:val="EW"/>
      </w:pPr>
      <w:r w:rsidRPr="000702BF">
        <w:t>ΔF</w:t>
      </w:r>
      <w:r w:rsidRPr="000702BF">
        <w:rPr>
          <w:vertAlign w:val="subscript"/>
        </w:rPr>
        <w:t>Raster</w:t>
      </w:r>
      <w:r w:rsidRPr="000702BF">
        <w:rPr>
          <w:vertAlign w:val="subscript"/>
        </w:rPr>
        <w:tab/>
      </w:r>
      <w:r w:rsidRPr="000702BF">
        <w:rPr>
          <w:rFonts w:eastAsia="Yu Mincho"/>
        </w:rPr>
        <w:t>Band dependent channel raster granularity</w:t>
      </w:r>
    </w:p>
    <w:p w14:paraId="7F7505FA" w14:textId="77777777" w:rsidR="007F7DEF" w:rsidRPr="000702BF" w:rsidRDefault="007F7DEF" w:rsidP="007F7DEF">
      <w:pPr>
        <w:pStyle w:val="EW"/>
      </w:pPr>
      <w:r w:rsidRPr="000702BF">
        <w:t>BW</w:t>
      </w:r>
      <w:r w:rsidRPr="000702BF">
        <w:rPr>
          <w:vertAlign w:val="subscript"/>
        </w:rPr>
        <w:t>Channel</w:t>
      </w:r>
      <w:r w:rsidRPr="000702BF">
        <w:tab/>
        <w:t>Channel bandwidth</w:t>
      </w:r>
    </w:p>
    <w:p w14:paraId="477343C0" w14:textId="77777777" w:rsidR="007F7DEF" w:rsidRPr="000702BF" w:rsidRDefault="007F7DEF" w:rsidP="007F7DEF">
      <w:pPr>
        <w:pStyle w:val="EW"/>
      </w:pPr>
      <w:r w:rsidRPr="000702BF">
        <w:t>BW</w:t>
      </w:r>
      <w:r w:rsidRPr="000702BF">
        <w:rPr>
          <w:vertAlign w:val="subscript"/>
        </w:rPr>
        <w:t>interferer</w:t>
      </w:r>
      <w:r w:rsidRPr="000702BF">
        <w:tab/>
        <w:t>Bandwidth of the interferer</w:t>
      </w:r>
    </w:p>
    <w:p w14:paraId="2BFB0760" w14:textId="77777777" w:rsidR="007F7DEF" w:rsidRPr="000702BF" w:rsidRDefault="007F7DEF" w:rsidP="007F7DEF">
      <w:pPr>
        <w:pStyle w:val="EW"/>
      </w:pPr>
      <w:r w:rsidRPr="000702BF">
        <w:t>F</w:t>
      </w:r>
      <w:r w:rsidRPr="000702BF">
        <w:rPr>
          <w:vertAlign w:val="subscript"/>
        </w:rPr>
        <w:t>DL_low</w:t>
      </w:r>
      <w:r w:rsidRPr="000702BF">
        <w:rPr>
          <w:vertAlign w:val="subscript"/>
        </w:rPr>
        <w:tab/>
      </w:r>
      <w:r w:rsidRPr="000702BF">
        <w:t xml:space="preserve">The lowest frequency of the downlink </w:t>
      </w:r>
      <w:r w:rsidRPr="000702BF">
        <w:rPr>
          <w:i/>
        </w:rPr>
        <w:t>operating band</w:t>
      </w:r>
    </w:p>
    <w:p w14:paraId="5856B38F" w14:textId="77777777" w:rsidR="007F7DEF" w:rsidRPr="000702BF" w:rsidRDefault="007F7DEF" w:rsidP="007F7DEF">
      <w:pPr>
        <w:pStyle w:val="EW"/>
      </w:pPr>
      <w:r w:rsidRPr="000702BF">
        <w:t>F</w:t>
      </w:r>
      <w:r w:rsidRPr="000702BF">
        <w:rPr>
          <w:vertAlign w:val="subscript"/>
        </w:rPr>
        <w:t>DL_high</w:t>
      </w:r>
      <w:r w:rsidRPr="000702BF">
        <w:rPr>
          <w:vertAlign w:val="subscript"/>
        </w:rPr>
        <w:tab/>
      </w:r>
      <w:r w:rsidRPr="000702BF">
        <w:t xml:space="preserve">The highest frequency of the downlink </w:t>
      </w:r>
      <w:r w:rsidRPr="000702BF">
        <w:rPr>
          <w:i/>
        </w:rPr>
        <w:t>operating band</w:t>
      </w:r>
    </w:p>
    <w:p w14:paraId="11334BF2" w14:textId="77777777" w:rsidR="007F7DEF" w:rsidRPr="000702BF" w:rsidRDefault="007F7DEF" w:rsidP="007F7DEF">
      <w:pPr>
        <w:pStyle w:val="EW"/>
      </w:pPr>
      <w:r w:rsidRPr="000702BF">
        <w:t>F</w:t>
      </w:r>
      <w:r w:rsidRPr="000702BF">
        <w:rPr>
          <w:vertAlign w:val="subscript"/>
        </w:rPr>
        <w:t>UL_low</w:t>
      </w:r>
      <w:r w:rsidRPr="000702BF">
        <w:rPr>
          <w:vertAlign w:val="subscript"/>
        </w:rPr>
        <w:tab/>
      </w:r>
      <w:r w:rsidRPr="000702BF">
        <w:t xml:space="preserve">The lowest frequency of the uplink </w:t>
      </w:r>
      <w:r w:rsidRPr="000702BF">
        <w:rPr>
          <w:i/>
        </w:rPr>
        <w:t>operating band</w:t>
      </w:r>
    </w:p>
    <w:p w14:paraId="77F531F7" w14:textId="77777777" w:rsidR="007F7DEF" w:rsidRPr="000702BF" w:rsidRDefault="007F7DEF" w:rsidP="007F7DEF">
      <w:pPr>
        <w:pStyle w:val="EW"/>
        <w:rPr>
          <w:i/>
        </w:rPr>
      </w:pPr>
      <w:r w:rsidRPr="000702BF">
        <w:t>F</w:t>
      </w:r>
      <w:r w:rsidRPr="000702BF">
        <w:rPr>
          <w:vertAlign w:val="subscript"/>
        </w:rPr>
        <w:t>UL_high</w:t>
      </w:r>
      <w:r w:rsidRPr="000702BF">
        <w:rPr>
          <w:vertAlign w:val="subscript"/>
        </w:rPr>
        <w:tab/>
      </w:r>
      <w:r w:rsidRPr="000702BF">
        <w:t xml:space="preserve">The highest frequency of the uplink </w:t>
      </w:r>
      <w:r w:rsidRPr="000702BF">
        <w:rPr>
          <w:i/>
        </w:rPr>
        <w:t>operating band</w:t>
      </w:r>
    </w:p>
    <w:p w14:paraId="148AD3A2" w14:textId="77777777" w:rsidR="007F7DEF" w:rsidRPr="000702BF" w:rsidRDefault="007F7DEF" w:rsidP="007F7DEF">
      <w:pPr>
        <w:pStyle w:val="EW"/>
        <w:rPr>
          <w:rFonts w:eastAsia="Yu Mincho"/>
        </w:rPr>
      </w:pPr>
      <w:r w:rsidRPr="000702BF">
        <w:t>F</w:t>
      </w:r>
      <w:r w:rsidRPr="000702BF">
        <w:rPr>
          <w:vertAlign w:val="subscript"/>
        </w:rPr>
        <w:t>Interferer</w:t>
      </w:r>
      <w:r w:rsidRPr="000702BF">
        <w:rPr>
          <w:vertAlign w:val="subscript"/>
        </w:rPr>
        <w:tab/>
      </w:r>
      <w:r w:rsidRPr="000702BF">
        <w:t>Frequency of the interferer</w:t>
      </w:r>
      <w:r w:rsidRPr="000702BF">
        <w:rPr>
          <w:rFonts w:eastAsia="Yu Mincho"/>
        </w:rPr>
        <w:t xml:space="preserve"> </w:t>
      </w:r>
    </w:p>
    <w:p w14:paraId="2CE5ADEB" w14:textId="77777777" w:rsidR="007F7DEF" w:rsidRPr="000702BF" w:rsidRDefault="007F7DEF" w:rsidP="007F7DEF">
      <w:pPr>
        <w:pStyle w:val="EW"/>
        <w:tabs>
          <w:tab w:val="left" w:pos="284"/>
          <w:tab w:val="left" w:pos="568"/>
          <w:tab w:val="left" w:pos="852"/>
          <w:tab w:val="left" w:pos="1136"/>
          <w:tab w:val="left" w:pos="1420"/>
          <w:tab w:val="left" w:pos="3405"/>
        </w:tabs>
      </w:pPr>
      <w:r w:rsidRPr="000702BF">
        <w:t>F</w:t>
      </w:r>
      <w:r w:rsidRPr="000702BF">
        <w:rPr>
          <w:vertAlign w:val="subscript"/>
        </w:rPr>
        <w:t xml:space="preserve">Interferer </w:t>
      </w:r>
      <w:r w:rsidRPr="000702BF">
        <w:t>(offset)</w:t>
      </w:r>
      <w:r w:rsidRPr="000702BF">
        <w:tab/>
        <w:t>Frequency offset of the interferer (between the center frequency of the interferer and the carrier frequency of the carrier measured)</w:t>
      </w:r>
    </w:p>
    <w:p w14:paraId="024DCF77" w14:textId="77777777" w:rsidR="007F7DEF" w:rsidRPr="000702BF" w:rsidRDefault="007F7DEF" w:rsidP="007F7DEF">
      <w:pPr>
        <w:pStyle w:val="EW"/>
      </w:pPr>
      <w:r w:rsidRPr="000702BF">
        <w:t>F</w:t>
      </w:r>
      <w:r w:rsidRPr="000702BF">
        <w:rPr>
          <w:vertAlign w:val="subscript"/>
        </w:rPr>
        <w:t>Ioffset</w:t>
      </w:r>
      <w:r w:rsidRPr="000702BF">
        <w:rPr>
          <w:vertAlign w:val="subscript"/>
        </w:rPr>
        <w:tab/>
      </w:r>
      <w:r w:rsidRPr="000702BF">
        <w:t>Frequency offset of the interferer (between the center frequency of the interferer and the closest edge of the carrier measured)</w:t>
      </w:r>
    </w:p>
    <w:p w14:paraId="7E1CB974" w14:textId="77777777" w:rsidR="007F7DEF" w:rsidRPr="000702BF" w:rsidRDefault="007F7DEF" w:rsidP="007F7DEF">
      <w:pPr>
        <w:pStyle w:val="EW"/>
      </w:pPr>
      <w:r w:rsidRPr="000702BF">
        <w:t>F</w:t>
      </w:r>
      <w:r w:rsidRPr="000702BF">
        <w:rPr>
          <w:vertAlign w:val="subscript"/>
        </w:rPr>
        <w:t>OOB</w:t>
      </w:r>
      <w:r w:rsidRPr="000702BF">
        <w:rPr>
          <w:vertAlign w:val="subscript"/>
        </w:rPr>
        <w:tab/>
      </w:r>
      <w:r w:rsidRPr="000702BF">
        <w:t>The boundary between the NR</w:t>
      </w:r>
      <w:r w:rsidRPr="000702BF">
        <w:rPr>
          <w:rFonts w:hint="eastAsia"/>
        </w:rPr>
        <w:t xml:space="preserve"> </w:t>
      </w:r>
      <w:r w:rsidRPr="000702BF">
        <w:t>out of band emission and spurious emission domains</w:t>
      </w:r>
    </w:p>
    <w:p w14:paraId="2F03A44F" w14:textId="77777777" w:rsidR="007F7DEF" w:rsidRPr="000702BF" w:rsidRDefault="007F7DEF" w:rsidP="007F7DEF">
      <w:pPr>
        <w:pStyle w:val="EW"/>
        <w:rPr>
          <w:rFonts w:eastAsia="Yu Mincho"/>
        </w:rPr>
      </w:pPr>
      <w:r w:rsidRPr="000702BF">
        <w:rPr>
          <w:rFonts w:eastAsia="Yu Mincho"/>
        </w:rPr>
        <w:t>F</w:t>
      </w:r>
      <w:r w:rsidRPr="000702BF">
        <w:rPr>
          <w:rFonts w:eastAsia="Yu Mincho"/>
          <w:vertAlign w:val="subscript"/>
        </w:rPr>
        <w:t>REF</w:t>
      </w:r>
      <w:r w:rsidRPr="000702BF">
        <w:rPr>
          <w:rFonts w:eastAsia="Yu Mincho"/>
        </w:rPr>
        <w:tab/>
        <w:t>RF reference frequency</w:t>
      </w:r>
    </w:p>
    <w:p w14:paraId="39C33D59" w14:textId="77777777" w:rsidR="007F7DEF" w:rsidRPr="000702BF" w:rsidRDefault="007F7DEF" w:rsidP="007F7DEF">
      <w:pPr>
        <w:pStyle w:val="EW"/>
        <w:rPr>
          <w:vertAlign w:val="subscript"/>
        </w:rPr>
      </w:pPr>
      <w:r w:rsidRPr="000702BF">
        <w:t>F</w:t>
      </w:r>
      <w:r w:rsidRPr="000702BF">
        <w:rPr>
          <w:vertAlign w:val="subscript"/>
        </w:rPr>
        <w:t>REF-Offs</w:t>
      </w:r>
      <w:r w:rsidRPr="000702BF">
        <w:rPr>
          <w:vertAlign w:val="subscript"/>
        </w:rPr>
        <w:tab/>
      </w:r>
      <w:r w:rsidRPr="000702BF">
        <w:t>Offset used for calculating F</w:t>
      </w:r>
      <w:r w:rsidRPr="000702BF">
        <w:rPr>
          <w:vertAlign w:val="subscript"/>
        </w:rPr>
        <w:t>REF</w:t>
      </w:r>
    </w:p>
    <w:p w14:paraId="12154039" w14:textId="77777777" w:rsidR="007F7DEF" w:rsidRPr="000702BF" w:rsidRDefault="007F7DEF" w:rsidP="007F7DEF">
      <w:pPr>
        <w:pStyle w:val="EW"/>
      </w:pPr>
      <w:r w:rsidRPr="000702BF">
        <w:rPr>
          <w:rFonts w:cs="Arial"/>
          <w:kern w:val="2"/>
        </w:rPr>
        <w:t>F</w:t>
      </w:r>
      <w:r w:rsidRPr="000702BF">
        <w:rPr>
          <w:rFonts w:cs="Arial"/>
          <w:kern w:val="2"/>
          <w:vertAlign w:val="subscript"/>
        </w:rPr>
        <w:t>uw</w:t>
      </w:r>
      <w:r w:rsidRPr="000702BF">
        <w:rPr>
          <w:rFonts w:cs="Arial"/>
          <w:kern w:val="2"/>
        </w:rPr>
        <w:t xml:space="preserve"> (offset</w:t>
      </w:r>
      <w:r w:rsidRPr="000702BF">
        <w:rPr>
          <w:rFonts w:cs="Arial" w:hint="eastAsia"/>
          <w:kern w:val="2"/>
        </w:rPr>
        <w:t>)</w:t>
      </w:r>
      <w:r w:rsidRPr="000702BF">
        <w:rPr>
          <w:rFonts w:cs="Arial"/>
          <w:kern w:val="2"/>
        </w:rPr>
        <w:tab/>
      </w:r>
      <w:r w:rsidRPr="000702BF">
        <w:rPr>
          <w:rFonts w:cs="Arial"/>
        </w:rPr>
        <w:t>The frequency separation of the center frequency of the carrier closest to the interferer and the center frequency of the interferer</w:t>
      </w:r>
    </w:p>
    <w:p w14:paraId="544D89B9" w14:textId="77777777" w:rsidR="007F7DEF" w:rsidRPr="000702BF" w:rsidRDefault="007F7DEF" w:rsidP="007F7DEF">
      <w:pPr>
        <w:pStyle w:val="EW"/>
      </w:pPr>
      <w:r w:rsidRPr="000702BF">
        <w:t>N</w:t>
      </w:r>
      <w:r w:rsidRPr="000702BF">
        <w:rPr>
          <w:vertAlign w:val="subscript"/>
        </w:rPr>
        <w:t>RB</w:t>
      </w:r>
      <w:r w:rsidRPr="000702BF">
        <w:tab/>
        <w:t>Transmission bandwidth configuration, expressed in units of resource blocks</w:t>
      </w:r>
      <w:r w:rsidRPr="000702BF" w:rsidDel="000E270C">
        <w:t xml:space="preserve"> </w:t>
      </w:r>
    </w:p>
    <w:p w14:paraId="3DA94ED5" w14:textId="77777777" w:rsidR="007F7DEF" w:rsidRPr="000702BF" w:rsidRDefault="007F7DEF" w:rsidP="007F7DEF">
      <w:pPr>
        <w:pStyle w:val="EW"/>
      </w:pPr>
      <w:r w:rsidRPr="000702BF">
        <w:rPr>
          <w:rFonts w:eastAsia="Yu Mincho"/>
        </w:rPr>
        <w:t>N</w:t>
      </w:r>
      <w:r w:rsidRPr="000702BF">
        <w:rPr>
          <w:rFonts w:eastAsia="Yu Mincho"/>
          <w:vertAlign w:val="subscript"/>
        </w:rPr>
        <w:t>REF</w:t>
      </w:r>
      <w:r w:rsidRPr="000702BF">
        <w:rPr>
          <w:rFonts w:eastAsia="Yu Mincho"/>
          <w:vertAlign w:val="subscript"/>
        </w:rPr>
        <w:tab/>
      </w:r>
      <w:r w:rsidRPr="000702BF">
        <w:t>NR Absolute Radio Frequency Channel Number (NR-ARFCN)</w:t>
      </w:r>
    </w:p>
    <w:p w14:paraId="234205F1" w14:textId="77777777" w:rsidR="007F7DEF" w:rsidRPr="000702BF" w:rsidRDefault="007F7DEF" w:rsidP="007F7DEF">
      <w:pPr>
        <w:pStyle w:val="EW"/>
      </w:pPr>
      <w:r w:rsidRPr="000702BF">
        <w:t>N</w:t>
      </w:r>
      <w:r w:rsidRPr="000702BF">
        <w:rPr>
          <w:vertAlign w:val="subscript"/>
        </w:rPr>
        <w:t>REF-Offs</w:t>
      </w:r>
      <w:r w:rsidRPr="000702BF">
        <w:tab/>
        <w:t>Offset used for calculating N</w:t>
      </w:r>
      <w:r w:rsidRPr="000702BF">
        <w:rPr>
          <w:vertAlign w:val="subscript"/>
        </w:rPr>
        <w:t>REF</w:t>
      </w:r>
    </w:p>
    <w:p w14:paraId="36EAA9BF" w14:textId="77777777" w:rsidR="007F7DEF" w:rsidRPr="000702BF" w:rsidRDefault="007F7DEF" w:rsidP="007F7DEF">
      <w:pPr>
        <w:pStyle w:val="EW"/>
      </w:pPr>
      <w:r w:rsidRPr="000702BF">
        <w:t>P</w:t>
      </w:r>
      <w:r w:rsidRPr="000702BF">
        <w:rPr>
          <w:vertAlign w:val="subscript"/>
        </w:rPr>
        <w:t>Interferer</w:t>
      </w:r>
      <w:r w:rsidRPr="000702BF">
        <w:tab/>
        <w:t>Modulated mean power of the interferer</w:t>
      </w:r>
    </w:p>
    <w:p w14:paraId="50F83E7B" w14:textId="0AA37E37" w:rsidR="00080512" w:rsidRPr="000702BF" w:rsidRDefault="007F7DEF">
      <w:pPr>
        <w:pStyle w:val="EW"/>
      </w:pPr>
      <w:r w:rsidRPr="000702BF">
        <w:t>P</w:t>
      </w:r>
      <w:r w:rsidRPr="000702BF">
        <w:rPr>
          <w:vertAlign w:val="subscript"/>
        </w:rPr>
        <w:t>uw</w:t>
      </w:r>
      <w:r w:rsidRPr="000702BF">
        <w:tab/>
        <w:t>Power of an un</w:t>
      </w:r>
      <w:r w:rsidRPr="000702BF">
        <w:rPr>
          <w:rFonts w:cs="Vrinda"/>
          <w:lang w:bidi="bn-IN"/>
        </w:rPr>
        <w:t>wanted DL signal</w:t>
      </w:r>
    </w:p>
    <w:p w14:paraId="5E81C5C1" w14:textId="77777777" w:rsidR="00080512" w:rsidRPr="000702BF" w:rsidRDefault="00080512">
      <w:pPr>
        <w:pStyle w:val="Heading2"/>
      </w:pPr>
      <w:bookmarkStart w:id="44" w:name="_Toc137543553"/>
      <w:bookmarkStart w:id="45" w:name="_Toc163133816"/>
      <w:r w:rsidRPr="000702BF">
        <w:t>3.3</w:t>
      </w:r>
      <w:r w:rsidRPr="000702BF">
        <w:tab/>
        <w:t>Abbreviations</w:t>
      </w:r>
      <w:bookmarkEnd w:id="44"/>
      <w:bookmarkEnd w:id="45"/>
    </w:p>
    <w:p w14:paraId="338C6B7C" w14:textId="20F81C4D" w:rsidR="00080512" w:rsidRPr="000702BF" w:rsidRDefault="00080512">
      <w:pPr>
        <w:keepNext/>
      </w:pPr>
      <w:r w:rsidRPr="000702BF">
        <w:t>For the purposes of the present document, the abb</w:t>
      </w:r>
      <w:r w:rsidR="004D3578" w:rsidRPr="000702BF">
        <w:t xml:space="preserve">reviations given in </w:t>
      </w:r>
      <w:r w:rsidR="00962386" w:rsidRPr="000702BF">
        <w:t>TR 21.905 [</w:t>
      </w:r>
      <w:r w:rsidR="004D3578" w:rsidRPr="000702BF">
        <w:t>1</w:t>
      </w:r>
      <w:r w:rsidRPr="000702BF">
        <w:t>] and the following apply. An abbreviation defined in the present document takes precedence over the definition of the same abbre</w:t>
      </w:r>
      <w:r w:rsidR="004D3578" w:rsidRPr="000702BF">
        <w:t xml:space="preserve">viation, if any, in </w:t>
      </w:r>
      <w:r w:rsidR="00962386" w:rsidRPr="000702BF">
        <w:t>TR 21.905 [</w:t>
      </w:r>
      <w:r w:rsidR="004D3578" w:rsidRPr="000702BF">
        <w:t>1</w:t>
      </w:r>
      <w:r w:rsidRPr="000702BF">
        <w:t>].</w:t>
      </w:r>
    </w:p>
    <w:p w14:paraId="50F96707" w14:textId="77777777" w:rsidR="00B712F0" w:rsidRPr="000702BF" w:rsidRDefault="00B712F0" w:rsidP="00B712F0">
      <w:pPr>
        <w:pStyle w:val="EW"/>
      </w:pPr>
      <w:r w:rsidRPr="000702BF">
        <w:rPr>
          <w:rFonts w:hint="eastAsia"/>
        </w:rPr>
        <w:t>ACL</w:t>
      </w:r>
      <w:r w:rsidRPr="000702BF">
        <w:t>R</w:t>
      </w:r>
      <w:r w:rsidRPr="000702BF">
        <w:tab/>
        <w:t>Adjacent Channel Leakage Ratio</w:t>
      </w:r>
    </w:p>
    <w:p w14:paraId="0AF266E4" w14:textId="77777777" w:rsidR="00B712F0" w:rsidRPr="000702BF" w:rsidRDefault="00B712F0" w:rsidP="00B712F0">
      <w:pPr>
        <w:pStyle w:val="EW"/>
      </w:pPr>
      <w:r w:rsidRPr="000702BF">
        <w:t>ACS</w:t>
      </w:r>
      <w:r w:rsidRPr="000702BF">
        <w:tab/>
        <w:t>Adjacent Channel Selectivity</w:t>
      </w:r>
    </w:p>
    <w:p w14:paraId="1061E929" w14:textId="77777777" w:rsidR="00B712F0" w:rsidRPr="000702BF" w:rsidRDefault="00B712F0" w:rsidP="00B712F0">
      <w:pPr>
        <w:pStyle w:val="EW"/>
      </w:pPr>
      <w:r w:rsidRPr="000702BF">
        <w:lastRenderedPageBreak/>
        <w:t>A-MPR</w:t>
      </w:r>
      <w:r w:rsidRPr="000702BF">
        <w:tab/>
        <w:t>Additional Maximum Power Reduction</w:t>
      </w:r>
    </w:p>
    <w:p w14:paraId="173A8371" w14:textId="77777777" w:rsidR="00B712F0" w:rsidRPr="000702BF" w:rsidRDefault="00B712F0" w:rsidP="00B712F0">
      <w:pPr>
        <w:pStyle w:val="EW"/>
      </w:pPr>
      <w:r w:rsidRPr="000702BF">
        <w:t>BW</w:t>
      </w:r>
      <w:r w:rsidRPr="000702BF">
        <w:tab/>
        <w:t>Bandwidth</w:t>
      </w:r>
    </w:p>
    <w:p w14:paraId="3AD14CB5" w14:textId="77777777" w:rsidR="00B712F0" w:rsidRPr="000702BF" w:rsidRDefault="00B712F0" w:rsidP="00B712F0">
      <w:pPr>
        <w:pStyle w:val="EW"/>
      </w:pPr>
      <w:r w:rsidRPr="000702BF">
        <w:t>BWP</w:t>
      </w:r>
      <w:r w:rsidRPr="000702BF">
        <w:tab/>
        <w:t>Bandwidth Part</w:t>
      </w:r>
    </w:p>
    <w:p w14:paraId="0A78A09C" w14:textId="77777777" w:rsidR="00B712F0" w:rsidRPr="000702BF" w:rsidRDefault="00B712F0" w:rsidP="00B712F0">
      <w:pPr>
        <w:pStyle w:val="EW"/>
      </w:pPr>
      <w:r w:rsidRPr="000702BF">
        <w:t>CP-OFDM</w:t>
      </w:r>
      <w:r w:rsidRPr="000702BF">
        <w:tab/>
        <w:t>Cyclic Prefix-OFDM</w:t>
      </w:r>
    </w:p>
    <w:p w14:paraId="50B646E1" w14:textId="77777777" w:rsidR="00B712F0" w:rsidRPr="000702BF" w:rsidRDefault="00B712F0" w:rsidP="00B712F0">
      <w:pPr>
        <w:pStyle w:val="EW"/>
      </w:pPr>
      <w:r w:rsidRPr="000702BF">
        <w:t>CW</w:t>
      </w:r>
      <w:r w:rsidRPr="000702BF">
        <w:tab/>
        <w:t>Continuous Wave</w:t>
      </w:r>
    </w:p>
    <w:p w14:paraId="7BCA0724" w14:textId="77777777" w:rsidR="00B712F0" w:rsidRPr="000702BF" w:rsidRDefault="00B712F0" w:rsidP="00B712F0">
      <w:pPr>
        <w:pStyle w:val="EW"/>
      </w:pPr>
      <w:r w:rsidRPr="000702BF">
        <w:rPr>
          <w:rFonts w:hint="eastAsia"/>
        </w:rPr>
        <w:t>DFT-s-OFDM</w:t>
      </w:r>
      <w:r w:rsidRPr="000702BF">
        <w:rPr>
          <w:rFonts w:hint="eastAsia"/>
        </w:rPr>
        <w:tab/>
        <w:t>D</w:t>
      </w:r>
      <w:r w:rsidRPr="000702BF">
        <w:t>iscrete Fourier Transform-spread-OFDM</w:t>
      </w:r>
    </w:p>
    <w:p w14:paraId="1080F561" w14:textId="77777777" w:rsidR="00B712F0" w:rsidRPr="000702BF" w:rsidRDefault="00B712F0" w:rsidP="00B712F0">
      <w:pPr>
        <w:pStyle w:val="EW"/>
      </w:pPr>
      <w:r w:rsidRPr="000702BF">
        <w:t>DM-RS</w:t>
      </w:r>
      <w:r w:rsidRPr="000702BF">
        <w:tab/>
        <w:t>Demodulation Reference Signal</w:t>
      </w:r>
    </w:p>
    <w:p w14:paraId="3E52431C" w14:textId="77777777" w:rsidR="00B712F0" w:rsidRPr="000702BF" w:rsidRDefault="00B712F0" w:rsidP="00B712F0">
      <w:pPr>
        <w:pStyle w:val="EW"/>
      </w:pPr>
      <w:r w:rsidRPr="000702BF">
        <w:t>DTX</w:t>
      </w:r>
      <w:r w:rsidRPr="000702BF">
        <w:tab/>
        <w:t>Discontinuous Transmission</w:t>
      </w:r>
    </w:p>
    <w:p w14:paraId="74E55DD7" w14:textId="77777777" w:rsidR="00B712F0" w:rsidRPr="000702BF" w:rsidRDefault="00B712F0" w:rsidP="00B712F0">
      <w:pPr>
        <w:pStyle w:val="EW"/>
        <w:rPr>
          <w:rFonts w:cs="v4.2.0"/>
        </w:rPr>
      </w:pPr>
      <w:r w:rsidRPr="000702BF">
        <w:rPr>
          <w:rFonts w:cs="v4.2.0"/>
        </w:rPr>
        <w:t>EIRP</w:t>
      </w:r>
      <w:r w:rsidRPr="000702BF">
        <w:rPr>
          <w:rFonts w:cs="v4.2.0"/>
        </w:rPr>
        <w:tab/>
        <w:t>Equivalent Isotropically Radiated Power</w:t>
      </w:r>
    </w:p>
    <w:p w14:paraId="1E4DE4B0" w14:textId="77777777" w:rsidR="00B712F0" w:rsidRPr="000702BF" w:rsidRDefault="00B712F0" w:rsidP="00B712F0">
      <w:pPr>
        <w:pStyle w:val="EW"/>
        <w:rPr>
          <w:rFonts w:cs="v4.2.0"/>
        </w:rPr>
      </w:pPr>
      <w:r w:rsidRPr="000702BF">
        <w:rPr>
          <w:rFonts w:cs="v4.2.0"/>
        </w:rPr>
        <w:t>EVM</w:t>
      </w:r>
      <w:r w:rsidRPr="000702BF">
        <w:rPr>
          <w:rFonts w:cs="v4.2.0"/>
        </w:rPr>
        <w:tab/>
        <w:t>Error Vector Magnitude</w:t>
      </w:r>
    </w:p>
    <w:p w14:paraId="2D4AF6DA" w14:textId="77777777" w:rsidR="00B712F0" w:rsidRPr="000702BF" w:rsidRDefault="00B712F0" w:rsidP="00B712F0">
      <w:pPr>
        <w:pStyle w:val="EW"/>
      </w:pPr>
      <w:r w:rsidRPr="000702BF">
        <w:t>FR</w:t>
      </w:r>
      <w:r w:rsidRPr="000702BF">
        <w:tab/>
        <w:t>Frequency Range</w:t>
      </w:r>
    </w:p>
    <w:p w14:paraId="2FECC48A" w14:textId="77777777" w:rsidR="00B712F0" w:rsidRPr="000702BF" w:rsidRDefault="00B712F0" w:rsidP="00B712F0">
      <w:pPr>
        <w:pStyle w:val="EW"/>
      </w:pPr>
      <w:r w:rsidRPr="000702BF">
        <w:t>FRC</w:t>
      </w:r>
      <w:r w:rsidRPr="000702BF">
        <w:tab/>
        <w:t>Fixed Reference Channel</w:t>
      </w:r>
    </w:p>
    <w:p w14:paraId="293CB694" w14:textId="77777777" w:rsidR="00B712F0" w:rsidRPr="000702BF" w:rsidRDefault="00B712F0" w:rsidP="00B712F0">
      <w:pPr>
        <w:pStyle w:val="EW"/>
      </w:pPr>
      <w:r w:rsidRPr="000702BF">
        <w:t>GEO</w:t>
      </w:r>
      <w:r w:rsidRPr="000702BF">
        <w:tab/>
        <w:t>Geosynchronous Earth Orbit</w:t>
      </w:r>
    </w:p>
    <w:p w14:paraId="19351A71" w14:textId="77777777" w:rsidR="00B712F0" w:rsidRPr="000702BF" w:rsidRDefault="00B712F0" w:rsidP="00B712F0">
      <w:pPr>
        <w:pStyle w:val="EW"/>
      </w:pPr>
      <w:r w:rsidRPr="000702BF">
        <w:t>GSCN</w:t>
      </w:r>
      <w:r w:rsidRPr="000702BF">
        <w:tab/>
        <w:t>Global Synchronization Channel Number</w:t>
      </w:r>
    </w:p>
    <w:p w14:paraId="25443040" w14:textId="77777777" w:rsidR="00B712F0" w:rsidRPr="000702BF" w:rsidRDefault="00B712F0" w:rsidP="00B712F0">
      <w:pPr>
        <w:pStyle w:val="EW"/>
      </w:pPr>
      <w:r w:rsidRPr="000702BF">
        <w:rPr>
          <w:rFonts w:hint="eastAsia"/>
        </w:rPr>
        <w:t>IBB</w:t>
      </w:r>
      <w:r w:rsidRPr="000702BF">
        <w:rPr>
          <w:rFonts w:hint="eastAsia"/>
        </w:rPr>
        <w:tab/>
        <w:t>In</w:t>
      </w:r>
      <w:r w:rsidRPr="000702BF">
        <w:t>-band Blocking</w:t>
      </w:r>
    </w:p>
    <w:p w14:paraId="43FBE0DD" w14:textId="77777777" w:rsidR="00B712F0" w:rsidRPr="000702BF" w:rsidRDefault="00B712F0" w:rsidP="00B712F0">
      <w:pPr>
        <w:pStyle w:val="EW"/>
      </w:pPr>
      <w:r w:rsidRPr="000702BF">
        <w:rPr>
          <w:rFonts w:hint="eastAsia"/>
        </w:rPr>
        <w:t>ITU</w:t>
      </w:r>
      <w:r w:rsidRPr="000702BF">
        <w:t>-R</w:t>
      </w:r>
      <w:r w:rsidRPr="000702BF">
        <w:tab/>
        <w:t>Radiocommunication Sector of the International Telecommunication Union</w:t>
      </w:r>
    </w:p>
    <w:p w14:paraId="30EE616B" w14:textId="77777777" w:rsidR="00B712F0" w:rsidRPr="000702BF" w:rsidRDefault="00B712F0" w:rsidP="00B712F0">
      <w:pPr>
        <w:pStyle w:val="EW"/>
      </w:pPr>
      <w:r w:rsidRPr="000702BF">
        <w:t>LEO</w:t>
      </w:r>
      <w:r w:rsidRPr="000702BF">
        <w:tab/>
        <w:t>Low Earth Orbiting</w:t>
      </w:r>
    </w:p>
    <w:p w14:paraId="441C0543" w14:textId="77777777" w:rsidR="00B712F0" w:rsidRPr="000702BF" w:rsidRDefault="00B712F0" w:rsidP="00B712F0">
      <w:pPr>
        <w:pStyle w:val="EW"/>
        <w:rPr>
          <w:lang w:eastAsia="en-GB"/>
        </w:rPr>
      </w:pPr>
      <w:r w:rsidRPr="000702BF">
        <w:t>MBW</w:t>
      </w:r>
      <w:r w:rsidRPr="000702BF">
        <w:tab/>
        <w:t>Measurement bandwidth defined for the protected band</w:t>
      </w:r>
    </w:p>
    <w:p w14:paraId="0202A872" w14:textId="77777777" w:rsidR="00B712F0" w:rsidRPr="000702BF" w:rsidRDefault="00B712F0" w:rsidP="00B712F0">
      <w:pPr>
        <w:pStyle w:val="EW"/>
      </w:pPr>
      <w:r w:rsidRPr="000702BF">
        <w:t>MEO</w:t>
      </w:r>
      <w:r w:rsidRPr="000702BF">
        <w:tab/>
        <w:t>Medium Earth Orbiting</w:t>
      </w:r>
    </w:p>
    <w:p w14:paraId="3B04CD5E" w14:textId="77777777" w:rsidR="00B712F0" w:rsidRPr="000702BF" w:rsidRDefault="00B712F0" w:rsidP="00B712F0">
      <w:pPr>
        <w:pStyle w:val="EW"/>
      </w:pPr>
      <w:r w:rsidRPr="000702BF">
        <w:t>MOP</w:t>
      </w:r>
      <w:r w:rsidRPr="000702BF">
        <w:tab/>
        <w:t>Maximum Output Power</w:t>
      </w:r>
    </w:p>
    <w:p w14:paraId="42477295" w14:textId="77777777" w:rsidR="00B712F0" w:rsidRPr="000702BF" w:rsidRDefault="00B712F0" w:rsidP="00B712F0">
      <w:pPr>
        <w:pStyle w:val="EW"/>
      </w:pPr>
      <w:r w:rsidRPr="000702BF">
        <w:t>MPR</w:t>
      </w:r>
      <w:r w:rsidRPr="000702BF">
        <w:tab/>
        <w:t>Allowed maximum power reduction</w:t>
      </w:r>
    </w:p>
    <w:p w14:paraId="4A038A08" w14:textId="77777777" w:rsidR="00B712F0" w:rsidRPr="000702BF" w:rsidRDefault="00B712F0" w:rsidP="00B712F0">
      <w:pPr>
        <w:pStyle w:val="EW"/>
      </w:pPr>
      <w:r w:rsidRPr="000702BF">
        <w:t>MSD</w:t>
      </w:r>
      <w:r w:rsidRPr="000702BF">
        <w:tab/>
        <w:t>Maximum Sensitivity Degradation</w:t>
      </w:r>
    </w:p>
    <w:p w14:paraId="04D32ED3" w14:textId="77777777" w:rsidR="00B712F0" w:rsidRPr="000702BF" w:rsidRDefault="00B712F0" w:rsidP="00B712F0">
      <w:pPr>
        <w:pStyle w:val="EW"/>
      </w:pPr>
      <w:r w:rsidRPr="000702BF">
        <w:t>NGEO</w:t>
      </w:r>
      <w:r w:rsidRPr="000702BF">
        <w:tab/>
        <w:t>Non-Geostationary Earth Orbiting</w:t>
      </w:r>
    </w:p>
    <w:p w14:paraId="34B806EE" w14:textId="77777777" w:rsidR="00B712F0" w:rsidRPr="000702BF" w:rsidRDefault="00B712F0" w:rsidP="00B712F0">
      <w:pPr>
        <w:pStyle w:val="EW"/>
      </w:pPr>
      <w:r w:rsidRPr="000702BF">
        <w:t>NR</w:t>
      </w:r>
      <w:r w:rsidRPr="000702BF">
        <w:tab/>
        <w:t>New Radio</w:t>
      </w:r>
    </w:p>
    <w:p w14:paraId="12EEADBB" w14:textId="77777777" w:rsidR="00B712F0" w:rsidRPr="000702BF" w:rsidRDefault="00B712F0" w:rsidP="00B712F0">
      <w:pPr>
        <w:pStyle w:val="EW"/>
      </w:pPr>
      <w:r w:rsidRPr="000702BF">
        <w:t>NR-ARFCN</w:t>
      </w:r>
      <w:r w:rsidRPr="000702BF">
        <w:tab/>
        <w:t>NR Absolute Radio Frequency Channel Number</w:t>
      </w:r>
    </w:p>
    <w:p w14:paraId="698BAD88" w14:textId="77777777" w:rsidR="00B712F0" w:rsidRPr="000702BF" w:rsidRDefault="00B712F0" w:rsidP="00B712F0">
      <w:pPr>
        <w:pStyle w:val="EW"/>
      </w:pPr>
      <w:r w:rsidRPr="000702BF">
        <w:t>NS</w:t>
      </w:r>
      <w:r w:rsidRPr="000702BF">
        <w:tab/>
        <w:t>Network Signalling</w:t>
      </w:r>
    </w:p>
    <w:p w14:paraId="2E8D2900" w14:textId="77777777" w:rsidR="00B712F0" w:rsidRPr="000702BF" w:rsidRDefault="00B712F0" w:rsidP="00B712F0">
      <w:pPr>
        <w:pStyle w:val="EW"/>
      </w:pPr>
      <w:r w:rsidRPr="000702BF">
        <w:t>NTN</w:t>
      </w:r>
      <w:r w:rsidRPr="000702BF">
        <w:tab/>
        <w:t>Non-Terrestrial Network</w:t>
      </w:r>
    </w:p>
    <w:p w14:paraId="786AC2BB" w14:textId="77777777" w:rsidR="00B712F0" w:rsidRPr="000702BF" w:rsidRDefault="00B712F0" w:rsidP="00B712F0">
      <w:pPr>
        <w:pStyle w:val="EW"/>
      </w:pPr>
      <w:r w:rsidRPr="000702BF">
        <w:t>OCNG</w:t>
      </w:r>
      <w:r w:rsidRPr="000702BF">
        <w:tab/>
        <w:t>OFDMA Channel Noise Generator</w:t>
      </w:r>
    </w:p>
    <w:p w14:paraId="32BD890E" w14:textId="77777777" w:rsidR="00B712F0" w:rsidRPr="000702BF" w:rsidRDefault="00B712F0" w:rsidP="00B712F0">
      <w:pPr>
        <w:pStyle w:val="EW"/>
      </w:pPr>
      <w:r w:rsidRPr="000702BF">
        <w:t>OOB</w:t>
      </w:r>
      <w:r w:rsidRPr="000702BF">
        <w:tab/>
        <w:t>Out-of-band</w:t>
      </w:r>
    </w:p>
    <w:p w14:paraId="2C3FA126" w14:textId="77777777" w:rsidR="00B712F0" w:rsidRPr="000702BF" w:rsidRDefault="00B712F0" w:rsidP="00B712F0">
      <w:pPr>
        <w:pStyle w:val="EW"/>
        <w:rPr>
          <w:b/>
        </w:rPr>
      </w:pPr>
      <w:r w:rsidRPr="000702BF">
        <w:rPr>
          <w:rFonts w:hint="eastAsia"/>
        </w:rPr>
        <w:t>PRB</w:t>
      </w:r>
      <w:r w:rsidRPr="000702BF">
        <w:rPr>
          <w:rFonts w:hint="eastAsia"/>
        </w:rPr>
        <w:tab/>
      </w:r>
      <w:r w:rsidRPr="000702BF">
        <w:t>Physical Resource Block</w:t>
      </w:r>
    </w:p>
    <w:p w14:paraId="2015F816" w14:textId="77777777" w:rsidR="00B712F0" w:rsidRPr="000702BF" w:rsidRDefault="00B712F0" w:rsidP="00B712F0">
      <w:pPr>
        <w:pStyle w:val="EW"/>
      </w:pPr>
      <w:r w:rsidRPr="000702BF">
        <w:t>QAM</w:t>
      </w:r>
      <w:r w:rsidRPr="000702BF">
        <w:tab/>
        <w:t>Quadrature Amplitude Modulation</w:t>
      </w:r>
    </w:p>
    <w:p w14:paraId="05DB3033" w14:textId="77777777" w:rsidR="00B712F0" w:rsidRPr="000702BF" w:rsidRDefault="00B712F0" w:rsidP="00B712F0">
      <w:pPr>
        <w:pStyle w:val="EW"/>
      </w:pPr>
      <w:r w:rsidRPr="000702BF">
        <w:t>RAN</w:t>
      </w:r>
      <w:r w:rsidRPr="000702BF">
        <w:tab/>
        <w:t>Radio Access Network</w:t>
      </w:r>
    </w:p>
    <w:p w14:paraId="44D4BD97" w14:textId="77777777" w:rsidR="00B712F0" w:rsidRPr="000702BF" w:rsidRDefault="00B712F0" w:rsidP="00B712F0">
      <w:pPr>
        <w:pStyle w:val="EW"/>
      </w:pPr>
      <w:r w:rsidRPr="000702BF">
        <w:t>RE</w:t>
      </w:r>
      <w:r w:rsidRPr="000702BF">
        <w:tab/>
        <w:t>Resource Element</w:t>
      </w:r>
    </w:p>
    <w:p w14:paraId="307A1203" w14:textId="77777777" w:rsidR="00B712F0" w:rsidRPr="000702BF" w:rsidRDefault="00B712F0" w:rsidP="00B712F0">
      <w:pPr>
        <w:pStyle w:val="EW"/>
      </w:pPr>
      <w:r w:rsidRPr="000702BF">
        <w:t>REFSENS</w:t>
      </w:r>
      <w:r w:rsidRPr="000702BF">
        <w:tab/>
        <w:t>REFerence SENSitivity</w:t>
      </w:r>
    </w:p>
    <w:p w14:paraId="5611D3DB" w14:textId="77777777" w:rsidR="00B712F0" w:rsidRPr="000702BF" w:rsidRDefault="00B712F0" w:rsidP="00B712F0">
      <w:pPr>
        <w:pStyle w:val="EW"/>
      </w:pPr>
      <w:r w:rsidRPr="000702BF">
        <w:t>RF</w:t>
      </w:r>
      <w:r w:rsidRPr="000702BF">
        <w:tab/>
        <w:t>Radio Frequency</w:t>
      </w:r>
    </w:p>
    <w:p w14:paraId="04F95F70" w14:textId="77777777" w:rsidR="00B712F0" w:rsidRPr="000702BF" w:rsidRDefault="00B712F0" w:rsidP="00B712F0">
      <w:pPr>
        <w:pStyle w:val="EW"/>
      </w:pPr>
      <w:r w:rsidRPr="000702BF">
        <w:t>RMS</w:t>
      </w:r>
      <w:r w:rsidRPr="000702BF">
        <w:tab/>
        <w:t>Root Mean Square (value)</w:t>
      </w:r>
    </w:p>
    <w:p w14:paraId="6DCF0E39" w14:textId="77777777" w:rsidR="00B712F0" w:rsidRPr="000702BF" w:rsidRDefault="00B712F0" w:rsidP="00B712F0">
      <w:pPr>
        <w:pStyle w:val="EW"/>
      </w:pPr>
      <w:r w:rsidRPr="000702BF">
        <w:t>RSRP</w:t>
      </w:r>
      <w:r w:rsidRPr="000702BF">
        <w:tab/>
        <w:t>Reference Signal Receive Power</w:t>
      </w:r>
    </w:p>
    <w:p w14:paraId="3B6185F0" w14:textId="77777777" w:rsidR="00B712F0" w:rsidRPr="000702BF" w:rsidRDefault="00B712F0" w:rsidP="00B712F0">
      <w:pPr>
        <w:pStyle w:val="EW"/>
      </w:pPr>
      <w:r w:rsidRPr="000702BF">
        <w:t>RSRQ</w:t>
      </w:r>
      <w:r w:rsidRPr="000702BF">
        <w:tab/>
        <w:t>Reference Signal Receive Quality</w:t>
      </w:r>
    </w:p>
    <w:p w14:paraId="275C0AF3" w14:textId="77777777" w:rsidR="00B712F0" w:rsidRPr="000702BF" w:rsidRDefault="00B712F0" w:rsidP="00B712F0">
      <w:pPr>
        <w:pStyle w:val="EW"/>
      </w:pPr>
      <w:r w:rsidRPr="000702BF">
        <w:t>RX</w:t>
      </w:r>
      <w:r w:rsidRPr="000702BF">
        <w:tab/>
        <w:t>Receiver</w:t>
      </w:r>
    </w:p>
    <w:p w14:paraId="111CE00D" w14:textId="77777777" w:rsidR="00B712F0" w:rsidRPr="000702BF" w:rsidRDefault="00B712F0" w:rsidP="00B712F0">
      <w:pPr>
        <w:pStyle w:val="EW"/>
      </w:pPr>
      <w:r w:rsidRPr="000702BF">
        <w:t>SAN</w:t>
      </w:r>
      <w:r w:rsidRPr="000702BF">
        <w:tab/>
        <w:t>Satellite Access Node</w:t>
      </w:r>
    </w:p>
    <w:p w14:paraId="1BCC090C" w14:textId="77777777" w:rsidR="00B712F0" w:rsidRPr="000702BF" w:rsidRDefault="00B712F0" w:rsidP="00B712F0">
      <w:pPr>
        <w:pStyle w:val="EW"/>
      </w:pPr>
      <w:r w:rsidRPr="000702BF">
        <w:rPr>
          <w:rFonts w:hint="eastAsia"/>
        </w:rPr>
        <w:t>SC</w:t>
      </w:r>
      <w:r w:rsidRPr="000702BF">
        <w:rPr>
          <w:rFonts w:hint="eastAsia"/>
        </w:rPr>
        <w:tab/>
        <w:t>Single Carrier</w:t>
      </w:r>
    </w:p>
    <w:p w14:paraId="7D83DF48" w14:textId="77777777" w:rsidR="00B712F0" w:rsidRPr="000702BF" w:rsidRDefault="00B712F0" w:rsidP="00B712F0">
      <w:pPr>
        <w:pStyle w:val="EW"/>
      </w:pPr>
      <w:r w:rsidRPr="000702BF">
        <w:t>SCS</w:t>
      </w:r>
      <w:r w:rsidRPr="000702BF">
        <w:tab/>
        <w:t>Subcarrier spacing</w:t>
      </w:r>
    </w:p>
    <w:p w14:paraId="4719C9C3" w14:textId="77777777" w:rsidR="00B712F0" w:rsidRPr="000702BF" w:rsidRDefault="00B712F0" w:rsidP="00B712F0">
      <w:pPr>
        <w:pStyle w:val="EW"/>
      </w:pPr>
      <w:r w:rsidRPr="000702BF">
        <w:rPr>
          <w:rFonts w:hint="eastAsia"/>
        </w:rPr>
        <w:t>SEM</w:t>
      </w:r>
      <w:r w:rsidRPr="000702BF">
        <w:rPr>
          <w:rFonts w:hint="eastAsia"/>
        </w:rPr>
        <w:tab/>
        <w:t>Spectrum Emission Mask</w:t>
      </w:r>
    </w:p>
    <w:p w14:paraId="435E1A60" w14:textId="77777777" w:rsidR="00B712F0" w:rsidRPr="000702BF" w:rsidRDefault="00B712F0" w:rsidP="00B712F0">
      <w:pPr>
        <w:pStyle w:val="EW"/>
      </w:pPr>
      <w:r w:rsidRPr="000702BF">
        <w:t>SNR</w:t>
      </w:r>
      <w:r w:rsidRPr="000702BF">
        <w:tab/>
        <w:t>Signal-to-Noise Ratio</w:t>
      </w:r>
    </w:p>
    <w:p w14:paraId="0C26BB3B" w14:textId="77777777" w:rsidR="00B712F0" w:rsidRPr="000702BF" w:rsidRDefault="00B712F0" w:rsidP="00B712F0">
      <w:pPr>
        <w:pStyle w:val="EW"/>
      </w:pPr>
      <w:r w:rsidRPr="000702BF">
        <w:rPr>
          <w:rFonts w:hint="eastAsia"/>
        </w:rPr>
        <w:t>SRS</w:t>
      </w:r>
      <w:r w:rsidRPr="000702BF">
        <w:rPr>
          <w:rFonts w:hint="eastAsia"/>
        </w:rPr>
        <w:tab/>
      </w:r>
      <w:r w:rsidRPr="000702BF">
        <w:t>Sounding Reference Symbol</w:t>
      </w:r>
    </w:p>
    <w:p w14:paraId="44E97E8E" w14:textId="77777777" w:rsidR="00B712F0" w:rsidRPr="000702BF" w:rsidRDefault="00B712F0" w:rsidP="00B712F0">
      <w:pPr>
        <w:pStyle w:val="EW"/>
      </w:pPr>
      <w:r w:rsidRPr="000702BF">
        <w:t>SS</w:t>
      </w:r>
      <w:r w:rsidRPr="000702BF">
        <w:tab/>
        <w:t>Synchronization Symbol</w:t>
      </w:r>
    </w:p>
    <w:p w14:paraId="4CA8E94C" w14:textId="77777777" w:rsidR="00B712F0" w:rsidRPr="000702BF" w:rsidRDefault="00B712F0" w:rsidP="00B712F0">
      <w:pPr>
        <w:pStyle w:val="EW"/>
      </w:pPr>
      <w:r w:rsidRPr="000702BF">
        <w:t>TN</w:t>
      </w:r>
      <w:r w:rsidRPr="000702BF">
        <w:tab/>
        <w:t>Terrestrial Network</w:t>
      </w:r>
    </w:p>
    <w:p w14:paraId="070AEF0A" w14:textId="77777777" w:rsidR="00B712F0" w:rsidRPr="000702BF" w:rsidRDefault="00B712F0" w:rsidP="00B712F0">
      <w:pPr>
        <w:pStyle w:val="EW"/>
      </w:pPr>
      <w:r w:rsidRPr="000702BF">
        <w:t>TX</w:t>
      </w:r>
      <w:r w:rsidRPr="000702BF">
        <w:tab/>
        <w:t>Transmitter</w:t>
      </w:r>
    </w:p>
    <w:p w14:paraId="498111B9" w14:textId="77777777" w:rsidR="00B712F0" w:rsidRPr="000702BF" w:rsidRDefault="00B712F0" w:rsidP="00B712F0">
      <w:pPr>
        <w:pStyle w:val="EW"/>
      </w:pPr>
      <w:r w:rsidRPr="000702BF">
        <w:t>TxD</w:t>
      </w:r>
      <w:r w:rsidRPr="000702BF">
        <w:tab/>
        <w:t>Tx Diversity</w:t>
      </w:r>
    </w:p>
    <w:p w14:paraId="1EA365ED" w14:textId="7791BDCC" w:rsidR="00080512" w:rsidRPr="000702BF" w:rsidRDefault="00B712F0" w:rsidP="00B712F0">
      <w:pPr>
        <w:pStyle w:val="EW"/>
      </w:pPr>
      <w:r w:rsidRPr="000702BF">
        <w:t>UE</w:t>
      </w:r>
      <w:r w:rsidRPr="000702BF">
        <w:tab/>
        <w:t>User Equipment</w:t>
      </w:r>
    </w:p>
    <w:p w14:paraId="7D89FB01" w14:textId="57AA6CDC" w:rsidR="00080512" w:rsidRPr="000702BF" w:rsidRDefault="00080512">
      <w:pPr>
        <w:pStyle w:val="Heading1"/>
      </w:pPr>
      <w:bookmarkStart w:id="46" w:name="clause4"/>
      <w:bookmarkStart w:id="47" w:name="_Toc137543554"/>
      <w:bookmarkStart w:id="48" w:name="_Toc163133817"/>
      <w:bookmarkEnd w:id="46"/>
      <w:r w:rsidRPr="000702BF">
        <w:lastRenderedPageBreak/>
        <w:t>4</w:t>
      </w:r>
      <w:r w:rsidRPr="000702BF">
        <w:tab/>
      </w:r>
      <w:r w:rsidR="0092796A" w:rsidRPr="000702BF">
        <w:t>General</w:t>
      </w:r>
      <w:bookmarkEnd w:id="47"/>
      <w:bookmarkEnd w:id="48"/>
    </w:p>
    <w:p w14:paraId="5B3B0240" w14:textId="77777777" w:rsidR="001E5824" w:rsidRPr="000702BF" w:rsidRDefault="001E5824" w:rsidP="001E5824">
      <w:pPr>
        <w:pStyle w:val="Heading2"/>
      </w:pPr>
      <w:bookmarkStart w:id="49" w:name="_Toc97562261"/>
      <w:bookmarkStart w:id="50" w:name="_Toc104122488"/>
      <w:bookmarkStart w:id="51" w:name="_Toc104205439"/>
      <w:bookmarkStart w:id="52" w:name="_Toc104206646"/>
      <w:bookmarkStart w:id="53" w:name="_Toc104503606"/>
      <w:bookmarkStart w:id="54" w:name="_Toc106127528"/>
      <w:bookmarkStart w:id="55" w:name="_Toc137543555"/>
      <w:bookmarkStart w:id="56" w:name="_Toc163133818"/>
      <w:r w:rsidRPr="000702BF">
        <w:t>4.1</w:t>
      </w:r>
      <w:r w:rsidRPr="000702BF">
        <w:tab/>
        <w:t>Relationship between minimum requirements and test requirements</w:t>
      </w:r>
      <w:bookmarkEnd w:id="49"/>
      <w:bookmarkEnd w:id="50"/>
      <w:bookmarkEnd w:id="51"/>
      <w:bookmarkEnd w:id="52"/>
      <w:bookmarkEnd w:id="53"/>
      <w:bookmarkEnd w:id="54"/>
      <w:bookmarkEnd w:id="55"/>
      <w:bookmarkEnd w:id="56"/>
    </w:p>
    <w:p w14:paraId="01D2392E" w14:textId="77777777" w:rsidR="001E5824" w:rsidRPr="000702BF" w:rsidRDefault="001E5824" w:rsidP="001E5824">
      <w:r w:rsidRPr="000702BF">
        <w:t>TS 38.101-5 [11] is a Single-RAT specification for satellite NR UE, covering RF characteristics and minimum performance requirements. Conformance to the TS 38.101-5 [11] is demonstrated by fulfilling the test requirements specified in the present document.</w:t>
      </w:r>
    </w:p>
    <w:p w14:paraId="78E84AB6" w14:textId="306ACB9E" w:rsidR="001E5824" w:rsidRPr="000702BF" w:rsidRDefault="00936599" w:rsidP="001E5824">
      <w:pPr>
        <w:rPr>
          <w:snapToGrid w:val="0"/>
        </w:rPr>
      </w:pPr>
      <w:r w:rsidRPr="000702BF">
        <w:rPr>
          <w:snapToGrid w:val="0"/>
        </w:rPr>
        <w:t xml:space="preserve">The Minimum Requirements given in TS 38.101-5 [11] makes no allowance for measurement uncertainty (MU). The present document defines test tolerances (TT). These test tolerances are individually calculated for each test. The test tolerances are used to relax the minimum requirements in </w:t>
      </w:r>
      <w:ins w:id="57" w:author="1810" w:date="2024-04-03T11:26:00Z">
        <w:r w:rsidRPr="000702BF">
          <w:rPr>
            <w:snapToGrid w:val="0"/>
          </w:rPr>
          <w:t>TS 38.101-5 [11]</w:t>
        </w:r>
      </w:ins>
      <w:del w:id="58" w:author="1810" w:date="2024-04-03T11:26:00Z">
        <w:r w:rsidRPr="000702BF" w:rsidDel="005D2793">
          <w:rPr>
            <w:snapToGrid w:val="0"/>
          </w:rPr>
          <w:delText>this specification</w:delText>
        </w:r>
      </w:del>
      <w:r w:rsidRPr="000702BF">
        <w:rPr>
          <w:snapToGrid w:val="0"/>
        </w:rPr>
        <w:t xml:space="preserve"> to create test requirements. For some requirements, including regulatory requirements, the test tolerance is set to zero.</w:t>
      </w:r>
    </w:p>
    <w:p w14:paraId="02872062" w14:textId="1A24B03E" w:rsidR="001E5824" w:rsidRPr="000702BF" w:rsidRDefault="001E5824" w:rsidP="001E5824">
      <w:pPr>
        <w:rPr>
          <w:snapToGrid w:val="0"/>
        </w:rPr>
      </w:pPr>
      <w:r w:rsidRPr="000702BF">
        <w:rPr>
          <w:snapToGrid w:val="0"/>
        </w:rPr>
        <w:t xml:space="preserve">The measurement results returned by the test system are compared - without any modification - against the test requirements as defined by the various levels of </w:t>
      </w:r>
      <w:r w:rsidR="0002370F" w:rsidRPr="000702BF">
        <w:rPr>
          <w:snapToGrid w:val="0"/>
        </w:rPr>
        <w:t>"</w:t>
      </w:r>
      <w:r w:rsidRPr="000702BF">
        <w:rPr>
          <w:snapToGrid w:val="0"/>
        </w:rPr>
        <w:t>shared risk</w:t>
      </w:r>
      <w:r w:rsidR="0002370F" w:rsidRPr="000702BF">
        <w:rPr>
          <w:snapToGrid w:val="0"/>
        </w:rPr>
        <w:t>"</w:t>
      </w:r>
      <w:r w:rsidRPr="000702BF">
        <w:rPr>
          <w:snapToGrid w:val="0"/>
        </w:rPr>
        <w:t xml:space="preserve"> principle as described below.</w:t>
      </w:r>
    </w:p>
    <w:p w14:paraId="14F2082D" w14:textId="77777777" w:rsidR="001E5824" w:rsidRPr="000702BF" w:rsidRDefault="001E5824" w:rsidP="001E5824">
      <w:pPr>
        <w:pStyle w:val="B1"/>
        <w:rPr>
          <w:snapToGrid w:val="0"/>
          <w:lang w:eastAsia="zh-CN"/>
        </w:rPr>
      </w:pPr>
      <w:r w:rsidRPr="000702BF">
        <w:rPr>
          <w:snapToGrid w:val="0"/>
          <w:lang w:eastAsia="zh-CN"/>
        </w:rPr>
        <w:t>a)</w:t>
      </w:r>
      <w:r w:rsidRPr="000702BF">
        <w:rPr>
          <w:snapToGrid w:val="0"/>
          <w:lang w:eastAsia="zh-CN"/>
        </w:rPr>
        <w:tab/>
        <w:t>Core specification value is not relaxed by any relaxation value (TT=0). For each single measurement, the probability of a borderline good UE being judged as FAIL equals the probability of a borderline bad UE being judged as PASS.</w:t>
      </w:r>
    </w:p>
    <w:p w14:paraId="24305F26" w14:textId="77777777" w:rsidR="001E5824" w:rsidRPr="000702BF" w:rsidRDefault="001E5824" w:rsidP="001E5824">
      <w:pPr>
        <w:pStyle w:val="B2"/>
      </w:pPr>
      <w:r w:rsidRPr="000702BF">
        <w:rPr>
          <w:snapToGrid w:val="0"/>
          <w:lang w:eastAsia="zh-CN"/>
        </w:rPr>
        <w:t>-</w:t>
      </w:r>
      <w:r w:rsidRPr="000702BF">
        <w:rPr>
          <w:snapToGrid w:val="0"/>
          <w:lang w:eastAsia="zh-CN"/>
        </w:rPr>
        <w:tab/>
        <w:t>T</w:t>
      </w:r>
      <w:r w:rsidRPr="000702BF">
        <w:rPr>
          <w:snapToGrid w:val="0"/>
        </w:rPr>
        <w:t>est tolerances</w:t>
      </w:r>
      <w:r w:rsidRPr="000702BF">
        <w:rPr>
          <w:snapToGrid w:val="0"/>
          <w:lang w:eastAsia="zh-CN"/>
        </w:rPr>
        <w:t xml:space="preserve"> equal to 0 (TT=0) are considered in this specification.</w:t>
      </w:r>
    </w:p>
    <w:p w14:paraId="6EBEF324" w14:textId="77777777" w:rsidR="001E5824" w:rsidRPr="000702BF" w:rsidRDefault="001E5824" w:rsidP="001E5824">
      <w:pPr>
        <w:pStyle w:val="B1"/>
        <w:rPr>
          <w:snapToGrid w:val="0"/>
          <w:lang w:eastAsia="zh-CN"/>
        </w:rPr>
      </w:pPr>
      <w:r w:rsidRPr="000702BF">
        <w:rPr>
          <w:snapToGrid w:val="0"/>
          <w:lang w:eastAsia="zh-CN"/>
        </w:rPr>
        <w:t>b)</w:t>
      </w:r>
      <w:r w:rsidRPr="000702BF">
        <w:rPr>
          <w:snapToGrid w:val="0"/>
          <w:lang w:eastAsia="zh-CN"/>
        </w:rPr>
        <w:tab/>
        <w:t>Core specification value is relaxed by a relaxation value (TT&gt;0). For each single measurement, the probability of a borderline bad UE being judged as PASS is greater than the probability of a borderline good UE being judged as FAIL.</w:t>
      </w:r>
    </w:p>
    <w:p w14:paraId="2E82B114" w14:textId="77777777" w:rsidR="001E5824" w:rsidRPr="000702BF" w:rsidRDefault="001E5824" w:rsidP="001E5824">
      <w:pPr>
        <w:pStyle w:val="B2"/>
      </w:pPr>
      <w:r w:rsidRPr="000702BF">
        <w:rPr>
          <w:snapToGrid w:val="0"/>
          <w:lang w:eastAsia="zh-CN"/>
        </w:rPr>
        <w:t>-</w:t>
      </w:r>
      <w:r w:rsidRPr="000702BF">
        <w:rPr>
          <w:snapToGrid w:val="0"/>
          <w:lang w:eastAsia="zh-CN"/>
        </w:rPr>
        <w:tab/>
        <w:t>T</w:t>
      </w:r>
      <w:r w:rsidRPr="000702BF">
        <w:rPr>
          <w:snapToGrid w:val="0"/>
        </w:rPr>
        <w:t>est tolerances lower tha</w:t>
      </w:r>
      <w:r w:rsidRPr="000702BF">
        <w:rPr>
          <w:snapToGrid w:val="0"/>
          <w:lang w:eastAsia="zh-CN"/>
        </w:rPr>
        <w:t>n</w:t>
      </w:r>
      <w:r w:rsidRPr="000702BF">
        <w:rPr>
          <w:snapToGrid w:val="0"/>
        </w:rPr>
        <w:t xml:space="preserve"> measurement uncertainty and greater than 0 (0 &lt; TT &lt; MU) are considered in this specification.</w:t>
      </w:r>
    </w:p>
    <w:p w14:paraId="66D00FA0" w14:textId="32DEC215" w:rsidR="001E5824" w:rsidRPr="000702BF" w:rsidRDefault="001E5824" w:rsidP="001E5824">
      <w:pPr>
        <w:pStyle w:val="B2"/>
      </w:pPr>
      <w:r w:rsidRPr="000702BF">
        <w:rPr>
          <w:snapToGrid w:val="0"/>
          <w:lang w:eastAsia="zh-CN"/>
        </w:rPr>
        <w:t>-</w:t>
      </w:r>
      <w:r w:rsidRPr="000702BF">
        <w:rPr>
          <w:snapToGrid w:val="0"/>
          <w:lang w:eastAsia="zh-CN"/>
        </w:rPr>
        <w:tab/>
        <w:t>T</w:t>
      </w:r>
      <w:r w:rsidRPr="000702BF">
        <w:rPr>
          <w:snapToGrid w:val="0"/>
        </w:rPr>
        <w:t xml:space="preserve">est tolerances </w:t>
      </w:r>
      <w:ins w:id="59" w:author="1810" w:date="2024-04-03T11:26:00Z">
        <w:r w:rsidR="00936599">
          <w:rPr>
            <w:snapToGrid w:val="0"/>
          </w:rPr>
          <w:t xml:space="preserve">high </w:t>
        </w:r>
      </w:ins>
      <w:r w:rsidRPr="000702BF">
        <w:rPr>
          <w:snapToGrid w:val="0"/>
          <w:lang w:eastAsia="zh-CN"/>
        </w:rPr>
        <w:t>up to</w:t>
      </w:r>
      <w:r w:rsidRPr="000702BF">
        <w:rPr>
          <w:snapToGrid w:val="0"/>
        </w:rPr>
        <w:t xml:space="preserve"> measurement uncertainty (TT = MU)</w:t>
      </w:r>
      <w:r w:rsidRPr="000702BF">
        <w:rPr>
          <w:snapToGrid w:val="0"/>
          <w:lang w:eastAsia="zh-CN"/>
        </w:rPr>
        <w:t xml:space="preserve"> </w:t>
      </w:r>
      <w:r w:rsidRPr="000702BF">
        <w:rPr>
          <w:snapToGrid w:val="0"/>
        </w:rPr>
        <w:t>are considered in this specification</w:t>
      </w:r>
      <w:r w:rsidRPr="000702BF">
        <w:rPr>
          <w:snapToGrid w:val="0"/>
          <w:lang w:eastAsia="zh-CN"/>
        </w:rPr>
        <w:t xml:space="preserve"> which is also known as </w:t>
      </w:r>
      <w:r w:rsidR="0002370F" w:rsidRPr="000702BF">
        <w:rPr>
          <w:lang w:eastAsia="zh-CN"/>
        </w:rPr>
        <w:t>"</w:t>
      </w:r>
      <w:r w:rsidRPr="000702BF">
        <w:rPr>
          <w:snapToGrid w:val="0"/>
        </w:rPr>
        <w:t>Never fail a good DUT</w:t>
      </w:r>
      <w:r w:rsidR="0002370F" w:rsidRPr="000702BF">
        <w:rPr>
          <w:lang w:eastAsia="zh-CN"/>
        </w:rPr>
        <w:t>"</w:t>
      </w:r>
      <w:r w:rsidRPr="000702BF">
        <w:rPr>
          <w:snapToGrid w:val="0"/>
        </w:rPr>
        <w:t xml:space="preserve"> principle</w:t>
      </w:r>
      <w:r w:rsidRPr="000702BF">
        <w:rPr>
          <w:snapToGrid w:val="0"/>
          <w:lang w:eastAsia="zh-CN"/>
        </w:rPr>
        <w:t>.</w:t>
      </w:r>
    </w:p>
    <w:p w14:paraId="56F45247" w14:textId="77777777" w:rsidR="001E5824" w:rsidRPr="000702BF" w:rsidRDefault="001E5824" w:rsidP="001E5824">
      <w:pPr>
        <w:pStyle w:val="B1"/>
        <w:rPr>
          <w:snapToGrid w:val="0"/>
          <w:lang w:eastAsia="zh-CN"/>
        </w:rPr>
      </w:pPr>
      <w:r w:rsidRPr="000702BF">
        <w:rPr>
          <w:snapToGrid w:val="0"/>
          <w:lang w:eastAsia="zh-CN"/>
        </w:rPr>
        <w:t>c)</w:t>
      </w:r>
      <w:r w:rsidRPr="000702BF">
        <w:rPr>
          <w:snapToGrid w:val="0"/>
          <w:lang w:eastAsia="zh-CN"/>
        </w:rPr>
        <w:tab/>
        <w:t>Core specification value is tightened by a stringent value (TT&lt;0). For each single measurement, the probability of a borderline good UE being judged as FAIL is greater than the probability of a borderline bad UE being judged as PASS.</w:t>
      </w:r>
    </w:p>
    <w:p w14:paraId="7EC709EA" w14:textId="77777777" w:rsidR="00936599" w:rsidRPr="000702BF" w:rsidDel="006F1BEE" w:rsidRDefault="00936599" w:rsidP="00936599">
      <w:pPr>
        <w:pStyle w:val="B1"/>
        <w:rPr>
          <w:del w:id="60" w:author="1810" w:date="2024-04-03T11:26:00Z"/>
          <w:snapToGrid w:val="0"/>
        </w:rPr>
      </w:pPr>
      <w:del w:id="61" w:author="1810" w:date="2024-04-03T11:26:00Z">
        <w:r w:rsidRPr="000702BF" w:rsidDel="006F1BEE">
          <w:rPr>
            <w:snapToGrid w:val="0"/>
            <w:lang w:eastAsia="zh-CN"/>
          </w:rPr>
          <w:tab/>
          <w:delText>Test tolerances lower than 0 (TT&lt;0) are not considered in this specification.</w:delText>
        </w:r>
        <w:r w:rsidRPr="000702BF" w:rsidDel="006F1BEE">
          <w:rPr>
            <w:snapToGrid w:val="0"/>
          </w:rPr>
          <w:delText>.</w:delText>
        </w:r>
      </w:del>
    </w:p>
    <w:p w14:paraId="44D6154C" w14:textId="0B159D46" w:rsidR="001E5824" w:rsidRPr="000702BF" w:rsidRDefault="00936599" w:rsidP="001E5824">
      <w:pPr>
        <w:rPr>
          <w:snapToGrid w:val="0"/>
        </w:rPr>
      </w:pPr>
      <w:ins w:id="62" w:author="1810" w:date="2024-04-03T11:26:00Z">
        <w:r w:rsidRPr="000702BF">
          <w:rPr>
            <w:snapToGrid w:val="0"/>
            <w:lang w:eastAsia="zh-CN"/>
          </w:rPr>
          <w:t>Test tolerances lower than 0 (TT&lt;0) are not considered in this specification.</w:t>
        </w:r>
        <w:r>
          <w:rPr>
            <w:snapToGrid w:val="0"/>
            <w:lang w:eastAsia="zh-CN"/>
          </w:rPr>
          <w:t xml:space="preserve"> </w:t>
        </w:r>
      </w:ins>
      <w:r w:rsidR="001E5824" w:rsidRPr="000702BF">
        <w:rPr>
          <w:snapToGrid w:val="0"/>
        </w:rPr>
        <w:t xml:space="preserve">The </w:t>
      </w:r>
      <w:r w:rsidR="0002370F" w:rsidRPr="000702BF">
        <w:rPr>
          <w:snapToGrid w:val="0"/>
        </w:rPr>
        <w:t>"</w:t>
      </w:r>
      <w:r w:rsidR="001E5824" w:rsidRPr="000702BF">
        <w:rPr>
          <w:snapToGrid w:val="0"/>
        </w:rPr>
        <w:t>Never fail a good DUT</w:t>
      </w:r>
      <w:r w:rsidR="0002370F" w:rsidRPr="000702BF">
        <w:rPr>
          <w:snapToGrid w:val="0"/>
        </w:rPr>
        <w:t>"</w:t>
      </w:r>
      <w:r w:rsidR="001E5824" w:rsidRPr="000702BF">
        <w:rPr>
          <w:snapToGrid w:val="0"/>
        </w:rPr>
        <w:t xml:space="preserve"> and the </w:t>
      </w:r>
      <w:r w:rsidR="0002370F" w:rsidRPr="000702BF">
        <w:rPr>
          <w:snapToGrid w:val="0"/>
        </w:rPr>
        <w:t>"</w:t>
      </w:r>
      <w:r w:rsidR="001E5824" w:rsidRPr="000702BF">
        <w:rPr>
          <w:snapToGrid w:val="0"/>
        </w:rPr>
        <w:t>Shared Risk</w:t>
      </w:r>
      <w:r w:rsidR="0002370F" w:rsidRPr="000702BF">
        <w:rPr>
          <w:snapToGrid w:val="0"/>
        </w:rPr>
        <w:t>"</w:t>
      </w:r>
      <w:r w:rsidR="001E5824" w:rsidRPr="000702BF">
        <w:rPr>
          <w:snapToGrid w:val="0"/>
          <w:lang w:eastAsia="zh-CN"/>
        </w:rPr>
        <w:t xml:space="preserve"> principles are </w:t>
      </w:r>
      <w:r w:rsidR="001E5824" w:rsidRPr="000702BF">
        <w:rPr>
          <w:snapToGrid w:val="0"/>
        </w:rPr>
        <w:t>defined in Recommendation ITU</w:t>
      </w:r>
      <w:r w:rsidR="001E5824" w:rsidRPr="000702BF">
        <w:rPr>
          <w:snapToGrid w:val="0"/>
        </w:rPr>
        <w:noBreakHyphen/>
        <w:t>R M.1545 [</w:t>
      </w:r>
      <w:r w:rsidR="001E5824" w:rsidRPr="000702BF">
        <w:rPr>
          <w:snapToGrid w:val="0"/>
          <w:lang w:eastAsia="zh-CN"/>
        </w:rPr>
        <w:t>3</w:t>
      </w:r>
      <w:r w:rsidR="001E5824" w:rsidRPr="000702BF">
        <w:rPr>
          <w:snapToGrid w:val="0"/>
        </w:rPr>
        <w:t>].</w:t>
      </w:r>
    </w:p>
    <w:p w14:paraId="63FBE50A" w14:textId="77777777" w:rsidR="001E5824" w:rsidRPr="000702BF" w:rsidRDefault="001E5824" w:rsidP="001E5824">
      <w:pPr>
        <w:pStyle w:val="Heading2"/>
      </w:pPr>
      <w:bookmarkStart w:id="63" w:name="_Toc97562262"/>
      <w:bookmarkStart w:id="64" w:name="_Toc104122489"/>
      <w:bookmarkStart w:id="65" w:name="_Toc104205440"/>
      <w:bookmarkStart w:id="66" w:name="_Toc104206647"/>
      <w:bookmarkStart w:id="67" w:name="_Toc104503607"/>
      <w:bookmarkStart w:id="68" w:name="_Toc106127529"/>
      <w:bookmarkStart w:id="69" w:name="_Toc137543556"/>
      <w:bookmarkStart w:id="70" w:name="_Toc163133819"/>
      <w:r w:rsidRPr="000702BF">
        <w:t>4.2</w:t>
      </w:r>
      <w:r w:rsidRPr="000702BF">
        <w:tab/>
        <w:t>Applicability of minimum requirements</w:t>
      </w:r>
      <w:bookmarkEnd w:id="63"/>
      <w:bookmarkEnd w:id="64"/>
      <w:bookmarkEnd w:id="65"/>
      <w:bookmarkEnd w:id="66"/>
      <w:bookmarkEnd w:id="67"/>
      <w:bookmarkEnd w:id="68"/>
      <w:bookmarkEnd w:id="69"/>
      <w:bookmarkEnd w:id="70"/>
    </w:p>
    <w:p w14:paraId="518EA811" w14:textId="4C2D8DD8" w:rsidR="001E5824" w:rsidRPr="000702BF" w:rsidRDefault="00936599" w:rsidP="001E5824">
      <w:pPr>
        <w:rPr>
          <w:lang w:eastAsia="zh-CN"/>
        </w:rPr>
      </w:pPr>
      <w:ins w:id="71" w:author="1810" w:date="2024-04-03T11:26:00Z">
        <w:r>
          <w:t>T</w:t>
        </w:r>
        <w:r w:rsidRPr="00A1115A">
          <w:t xml:space="preserve">he Minimum Requirements are specified as general requirements and additional requirements. </w:t>
        </w:r>
      </w:ins>
      <w:r w:rsidR="001E5824" w:rsidRPr="000702BF">
        <w:rPr>
          <w:snapToGrid w:val="0"/>
        </w:rPr>
        <w:t>The applicability of each requirement is described under clause</w:t>
      </w:r>
      <w:r w:rsidR="00D362E8">
        <w:rPr>
          <w:snapToGrid w:val="0"/>
        </w:rPr>
        <w:t xml:space="preserve">s </w:t>
      </w:r>
      <w:r w:rsidR="001E5824" w:rsidRPr="000702BF">
        <w:rPr>
          <w:snapToGrid w:val="0"/>
        </w:rPr>
        <w:t>6.1, 7.1, 8.1 of TS 38.101-5 [11].</w:t>
      </w:r>
    </w:p>
    <w:p w14:paraId="68D2828B" w14:textId="2A51EA58" w:rsidR="001E5824" w:rsidRPr="000702BF" w:rsidRDefault="00936599" w:rsidP="001E5824">
      <w:pPr>
        <w:rPr>
          <w:snapToGrid w:val="0"/>
        </w:rPr>
      </w:pPr>
      <w:r w:rsidRPr="000702BF">
        <w:rPr>
          <w:snapToGrid w:val="0"/>
        </w:rPr>
        <w:t xml:space="preserve">The conducted minimum requirements specified in </w:t>
      </w:r>
      <w:ins w:id="72" w:author="1810" w:date="2024-04-03T11:26:00Z">
        <w:r w:rsidRPr="000702BF">
          <w:rPr>
            <w:snapToGrid w:val="0"/>
          </w:rPr>
          <w:t>TS 38.101-5 [11]</w:t>
        </w:r>
        <w:r>
          <w:rPr>
            <w:snapToGrid w:val="0"/>
          </w:rPr>
          <w:t xml:space="preserve"> as a general requirement, the requirement</w:t>
        </w:r>
      </w:ins>
      <w:del w:id="73" w:author="1810" w:date="2024-04-03T11:26:00Z">
        <w:r w:rsidRPr="000702BF" w:rsidDel="00EE10D8">
          <w:rPr>
            <w:snapToGrid w:val="0"/>
          </w:rPr>
          <w:delText>the present document</w:delText>
        </w:r>
      </w:del>
      <w:r w:rsidRPr="000702BF">
        <w:rPr>
          <w:snapToGrid w:val="0"/>
        </w:rPr>
        <w:t xml:space="preserve"> shall be met in all applicable scenarios for FR1.</w:t>
      </w:r>
      <w:ins w:id="74" w:author="1810" w:date="2024-04-03T11:26:00Z">
        <w:r>
          <w:rPr>
            <w:snapToGrid w:val="0"/>
          </w:rPr>
          <w:t xml:space="preserve"> </w:t>
        </w:r>
        <w:r w:rsidRPr="00A1115A">
          <w:t>For specific scenarios for which an additional requirement is specified, in addition to meeting the general requirement, the UE is mandated to meet the additional requirements.</w:t>
        </w:r>
      </w:ins>
    </w:p>
    <w:p w14:paraId="6EE6FDB0" w14:textId="77777777" w:rsidR="001E5824" w:rsidRPr="000702BF" w:rsidRDefault="001E5824" w:rsidP="001E5824">
      <w:r w:rsidRPr="000702BF">
        <w:t>The spurious emissions power requirements are for the long-term average of the power. For the purpose of reducing measurement uncertainty, it is acceptable to average the measured power over a period of time sufficient to reduce the uncertainty due to the statistical nature of the signal.</w:t>
      </w:r>
    </w:p>
    <w:p w14:paraId="2E9F380F" w14:textId="77777777" w:rsidR="001E5824" w:rsidRPr="000702BF" w:rsidRDefault="001E5824" w:rsidP="001E5824">
      <w:pPr>
        <w:pStyle w:val="Heading2"/>
      </w:pPr>
      <w:bookmarkStart w:id="75" w:name="_Toc97562263"/>
      <w:bookmarkStart w:id="76" w:name="_Toc104122490"/>
      <w:bookmarkStart w:id="77" w:name="_Toc104205441"/>
      <w:bookmarkStart w:id="78" w:name="_Toc104206648"/>
      <w:bookmarkStart w:id="79" w:name="_Toc104503608"/>
      <w:bookmarkStart w:id="80" w:name="_Toc106127530"/>
      <w:bookmarkStart w:id="81" w:name="_Toc137543557"/>
      <w:bookmarkStart w:id="82" w:name="_Toc163133820"/>
      <w:r w:rsidRPr="000702BF">
        <w:t>4.3</w:t>
      </w:r>
      <w:r w:rsidRPr="000702BF">
        <w:tab/>
        <w:t>Specification suffix information</w:t>
      </w:r>
      <w:bookmarkEnd w:id="75"/>
      <w:bookmarkEnd w:id="76"/>
      <w:bookmarkEnd w:id="77"/>
      <w:bookmarkEnd w:id="78"/>
      <w:bookmarkEnd w:id="79"/>
      <w:bookmarkEnd w:id="80"/>
      <w:bookmarkEnd w:id="81"/>
      <w:bookmarkEnd w:id="82"/>
    </w:p>
    <w:p w14:paraId="2D365950" w14:textId="77777777" w:rsidR="001E5824" w:rsidRPr="000702BF" w:rsidRDefault="001E5824" w:rsidP="001E5824">
      <w:r w:rsidRPr="000702BF">
        <w:t>Specification suffix information is not defined for the time being in Release 17.</w:t>
      </w:r>
    </w:p>
    <w:p w14:paraId="190D1EF1" w14:textId="77777777" w:rsidR="001E5824" w:rsidRPr="000702BF" w:rsidRDefault="001E5824" w:rsidP="001E5824">
      <w:pPr>
        <w:pStyle w:val="Heading2"/>
      </w:pPr>
      <w:bookmarkStart w:id="83" w:name="_Toc97562264"/>
      <w:bookmarkStart w:id="84" w:name="_Toc104122491"/>
      <w:bookmarkStart w:id="85" w:name="_Toc104205442"/>
      <w:bookmarkStart w:id="86" w:name="_Toc104206649"/>
      <w:bookmarkStart w:id="87" w:name="_Toc104503609"/>
      <w:bookmarkStart w:id="88" w:name="_Toc106127531"/>
      <w:bookmarkStart w:id="89" w:name="_Toc137543558"/>
      <w:bookmarkStart w:id="90" w:name="_Toc163133821"/>
      <w:r w:rsidRPr="000702BF">
        <w:lastRenderedPageBreak/>
        <w:t>4.4</w:t>
      </w:r>
      <w:r w:rsidRPr="000702BF">
        <w:tab/>
      </w:r>
      <w:r w:rsidRPr="000702BF">
        <w:rPr>
          <w:rFonts w:hint="eastAsia"/>
        </w:rPr>
        <w:t>Relationship</w:t>
      </w:r>
      <w:r w:rsidRPr="000702BF">
        <w:t xml:space="preserve"> with core specifications</w:t>
      </w:r>
      <w:bookmarkEnd w:id="83"/>
      <w:bookmarkEnd w:id="84"/>
      <w:bookmarkEnd w:id="85"/>
      <w:bookmarkEnd w:id="86"/>
      <w:bookmarkEnd w:id="87"/>
      <w:bookmarkEnd w:id="88"/>
      <w:bookmarkEnd w:id="89"/>
      <w:bookmarkEnd w:id="90"/>
    </w:p>
    <w:p w14:paraId="2768C4F7" w14:textId="3D2C09AC" w:rsidR="001E5824" w:rsidRPr="000702BF" w:rsidRDefault="001E5824" w:rsidP="002600C1">
      <w:pPr>
        <w:rPr>
          <w:color w:val="000000"/>
        </w:rPr>
      </w:pPr>
      <w:r w:rsidRPr="000702BF">
        <w:t xml:space="preserve">TS 38.101-5 [11] specifies the minimum RF and performance requirements for NR User Equipment (UE) operating in a Non-Terrestrial Network. </w:t>
      </w:r>
      <w:r w:rsidR="00962386" w:rsidRPr="000702BF">
        <w:t>TS 38.108 [</w:t>
      </w:r>
      <w:r w:rsidRPr="000702BF">
        <w:t>4] specifies the minimum RF and performance requirements of Satellite Access Node (SAN).</w:t>
      </w:r>
    </w:p>
    <w:p w14:paraId="52A5B8AC" w14:textId="77777777" w:rsidR="00E4618E" w:rsidRPr="000702BF" w:rsidRDefault="00E4618E" w:rsidP="00E4618E">
      <w:pPr>
        <w:pStyle w:val="Heading1"/>
      </w:pPr>
      <w:bookmarkStart w:id="91" w:name="_Toc97562265"/>
      <w:bookmarkStart w:id="92" w:name="_Toc104122492"/>
      <w:bookmarkStart w:id="93" w:name="_Toc104205443"/>
      <w:bookmarkStart w:id="94" w:name="_Toc104206650"/>
      <w:bookmarkStart w:id="95" w:name="_Toc104503610"/>
      <w:bookmarkStart w:id="96" w:name="_Toc106127532"/>
      <w:bookmarkStart w:id="97" w:name="_Toc137543559"/>
      <w:bookmarkStart w:id="98" w:name="_Toc163133822"/>
      <w:r w:rsidRPr="000702BF">
        <w:rPr>
          <w:rFonts w:hint="eastAsia"/>
        </w:rPr>
        <w:t>5</w:t>
      </w:r>
      <w:r w:rsidRPr="000702BF">
        <w:tab/>
        <w:t>Operating bands and channel arrangement</w:t>
      </w:r>
      <w:bookmarkEnd w:id="91"/>
      <w:bookmarkEnd w:id="92"/>
      <w:bookmarkEnd w:id="93"/>
      <w:bookmarkEnd w:id="94"/>
      <w:bookmarkEnd w:id="95"/>
      <w:bookmarkEnd w:id="96"/>
      <w:bookmarkEnd w:id="97"/>
      <w:bookmarkEnd w:id="98"/>
    </w:p>
    <w:p w14:paraId="3AAA7D7E" w14:textId="77777777" w:rsidR="00E4618E" w:rsidRPr="000702BF" w:rsidRDefault="00E4618E" w:rsidP="00E4618E">
      <w:pPr>
        <w:pStyle w:val="Heading2"/>
      </w:pPr>
      <w:bookmarkStart w:id="99" w:name="_Toc97562266"/>
      <w:bookmarkStart w:id="100" w:name="_Toc104122493"/>
      <w:bookmarkStart w:id="101" w:name="_Toc104205444"/>
      <w:bookmarkStart w:id="102" w:name="_Toc104206651"/>
      <w:bookmarkStart w:id="103" w:name="_Toc104503611"/>
      <w:bookmarkStart w:id="104" w:name="_Toc106127533"/>
      <w:bookmarkStart w:id="105" w:name="_Toc137543560"/>
      <w:bookmarkStart w:id="106" w:name="_Toc163133823"/>
      <w:r w:rsidRPr="000702BF">
        <w:t>5.1</w:t>
      </w:r>
      <w:r w:rsidRPr="000702BF">
        <w:tab/>
        <w:t>General</w:t>
      </w:r>
      <w:bookmarkEnd w:id="99"/>
      <w:bookmarkEnd w:id="100"/>
      <w:bookmarkEnd w:id="101"/>
      <w:bookmarkEnd w:id="102"/>
      <w:bookmarkEnd w:id="103"/>
      <w:bookmarkEnd w:id="104"/>
      <w:bookmarkEnd w:id="105"/>
      <w:bookmarkEnd w:id="106"/>
    </w:p>
    <w:p w14:paraId="399D30E7" w14:textId="77777777" w:rsidR="00E4618E" w:rsidRPr="000702BF" w:rsidRDefault="00E4618E" w:rsidP="00E4618E">
      <w:r w:rsidRPr="000702BF">
        <w:t>The channel arrangements presented in this clause are based on the operating bands and channel bandwidths defined in the present release of specifications.</w:t>
      </w:r>
    </w:p>
    <w:p w14:paraId="5E69D77F" w14:textId="77777777" w:rsidR="00E4618E" w:rsidRPr="000702BF" w:rsidRDefault="00E4618E" w:rsidP="00E4618E">
      <w:pPr>
        <w:pStyle w:val="NO"/>
      </w:pPr>
      <w:r w:rsidRPr="000702BF">
        <w:t>NOTE:</w:t>
      </w:r>
      <w:r w:rsidRPr="000702BF">
        <w:tab/>
        <w:t>Other operating bands and channel bandwidths may be considered in future Releases.</w:t>
      </w:r>
    </w:p>
    <w:p w14:paraId="1D7D0B37" w14:textId="77777777" w:rsidR="00E4618E" w:rsidRPr="000702BF" w:rsidRDefault="00E4618E" w:rsidP="00E4618E">
      <w:r w:rsidRPr="000702BF">
        <w:t>Requirements throughout the RF specifications are in many cases defined separately for different frequency ranges (FR). The frequency ranges in which N</w:t>
      </w:r>
      <w:r w:rsidRPr="000702BF">
        <w:rPr>
          <w:rFonts w:hint="eastAsia"/>
        </w:rPr>
        <w:t>TN</w:t>
      </w:r>
      <w:r w:rsidRPr="000702BF">
        <w:t xml:space="preserve"> </w:t>
      </w:r>
      <w:r w:rsidRPr="000702BF">
        <w:rPr>
          <w:rFonts w:hint="eastAsia"/>
        </w:rPr>
        <w:t xml:space="preserve">satellite </w:t>
      </w:r>
      <w:r w:rsidRPr="000702BF">
        <w:t>can operate according to this version of the specification are identified as described in Table 5.1-1.</w:t>
      </w:r>
    </w:p>
    <w:p w14:paraId="6123FBEB" w14:textId="77777777" w:rsidR="00E4618E" w:rsidRPr="000702BF" w:rsidRDefault="00E4618E" w:rsidP="00E4618E">
      <w:pPr>
        <w:pStyle w:val="TH"/>
      </w:pPr>
      <w:r w:rsidRPr="000702BF">
        <w:t>Table 5.1-1: Definition of frequency ranges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47"/>
        <w:gridCol w:w="4884"/>
      </w:tblGrid>
      <w:tr w:rsidR="00E4618E" w:rsidRPr="000702BF" w14:paraId="74C744E8" w14:textId="77777777" w:rsidTr="008D0E0E">
        <w:trPr>
          <w:cantSplit/>
          <w:jc w:val="center"/>
        </w:trPr>
        <w:tc>
          <w:tcPr>
            <w:tcW w:w="2647" w:type="dxa"/>
            <w:shd w:val="clear" w:color="auto" w:fill="auto"/>
          </w:tcPr>
          <w:p w14:paraId="3C845664" w14:textId="28C3E3C9" w:rsidR="00E4618E" w:rsidRPr="000702BF" w:rsidRDefault="00E4618E" w:rsidP="00AE3F12">
            <w:pPr>
              <w:pStyle w:val="TAH"/>
            </w:pPr>
            <w:r w:rsidRPr="000702BF">
              <w:t>Frequency</w:t>
            </w:r>
            <w:r w:rsidR="008D0E0E" w:rsidRPr="000702BF">
              <w:t xml:space="preserve"> </w:t>
            </w:r>
            <w:r w:rsidRPr="000702BF">
              <w:t>range</w:t>
            </w:r>
            <w:r w:rsidR="008D0E0E" w:rsidRPr="000702BF">
              <w:t xml:space="preserve"> </w:t>
            </w:r>
            <w:r w:rsidRPr="000702BF">
              <w:t>designation</w:t>
            </w:r>
          </w:p>
        </w:tc>
        <w:tc>
          <w:tcPr>
            <w:tcW w:w="4884" w:type="dxa"/>
            <w:shd w:val="clear" w:color="auto" w:fill="auto"/>
          </w:tcPr>
          <w:p w14:paraId="3BF30302" w14:textId="772DF9D5" w:rsidR="00E4618E" w:rsidRPr="000702BF" w:rsidRDefault="00E4618E" w:rsidP="00AE3F12">
            <w:pPr>
              <w:pStyle w:val="TAH"/>
            </w:pPr>
            <w:r w:rsidRPr="000702BF">
              <w:t>Corresponding</w:t>
            </w:r>
            <w:r w:rsidR="008D0E0E" w:rsidRPr="000702BF">
              <w:t xml:space="preserve"> </w:t>
            </w:r>
            <w:r w:rsidRPr="000702BF">
              <w:t>frequency</w:t>
            </w:r>
            <w:r w:rsidR="008D0E0E" w:rsidRPr="000702BF">
              <w:t xml:space="preserve"> </w:t>
            </w:r>
            <w:r w:rsidRPr="000702BF">
              <w:t>range</w:t>
            </w:r>
            <w:r w:rsidR="008D0E0E" w:rsidRPr="000702BF">
              <w:t xml:space="preserve"> </w:t>
            </w:r>
          </w:p>
        </w:tc>
      </w:tr>
      <w:tr w:rsidR="00E4618E" w:rsidRPr="000702BF" w14:paraId="13E46B4E" w14:textId="77777777" w:rsidTr="008D0E0E">
        <w:trPr>
          <w:cantSplit/>
          <w:jc w:val="center"/>
        </w:trPr>
        <w:tc>
          <w:tcPr>
            <w:tcW w:w="2647" w:type="dxa"/>
            <w:shd w:val="clear" w:color="auto" w:fill="auto"/>
          </w:tcPr>
          <w:p w14:paraId="1BAB68AD" w14:textId="77777777" w:rsidR="00E4618E" w:rsidRPr="000702BF" w:rsidRDefault="00E4618E" w:rsidP="00AE3F12">
            <w:pPr>
              <w:pStyle w:val="TAC"/>
            </w:pPr>
            <w:r w:rsidRPr="000702BF">
              <w:t>FR1</w:t>
            </w:r>
          </w:p>
        </w:tc>
        <w:tc>
          <w:tcPr>
            <w:tcW w:w="4884" w:type="dxa"/>
            <w:shd w:val="clear" w:color="auto" w:fill="auto"/>
          </w:tcPr>
          <w:p w14:paraId="19DB7A02" w14:textId="392A26E6" w:rsidR="00E4618E" w:rsidRPr="000702BF" w:rsidRDefault="00E4618E" w:rsidP="00AE3F12">
            <w:pPr>
              <w:pStyle w:val="TAC"/>
            </w:pPr>
            <w:r w:rsidRPr="000702BF">
              <w:t>410</w:t>
            </w:r>
            <w:r w:rsidR="008D0E0E" w:rsidRPr="000702BF">
              <w:t xml:space="preserve"> </w:t>
            </w:r>
            <w:r w:rsidRPr="000702BF">
              <w:t>MHz</w:t>
            </w:r>
            <w:r w:rsidR="008D0E0E" w:rsidRPr="000702BF">
              <w:t xml:space="preserve"> </w:t>
            </w:r>
            <w:r w:rsidRPr="000702BF">
              <w:t>–</w:t>
            </w:r>
            <w:r w:rsidR="008D0E0E" w:rsidRPr="000702BF">
              <w:t xml:space="preserve"> </w:t>
            </w:r>
            <w:r w:rsidRPr="000702BF">
              <w:t>7</w:t>
            </w:r>
            <w:r w:rsidR="008C005D">
              <w:t>,</w:t>
            </w:r>
            <w:r w:rsidRPr="000702BF">
              <w:t>125</w:t>
            </w:r>
            <w:r w:rsidR="008D0E0E" w:rsidRPr="000702BF">
              <w:t xml:space="preserve"> </w:t>
            </w:r>
            <w:r w:rsidRPr="000702BF">
              <w:t>MHz</w:t>
            </w:r>
          </w:p>
        </w:tc>
      </w:tr>
    </w:tbl>
    <w:p w14:paraId="3CF55B3D" w14:textId="77777777" w:rsidR="00E4618E" w:rsidRPr="000702BF" w:rsidRDefault="00E4618E" w:rsidP="00E4618E"/>
    <w:p w14:paraId="2BBA0D13" w14:textId="77777777" w:rsidR="00E4618E" w:rsidRPr="000702BF" w:rsidRDefault="00E4618E" w:rsidP="00E4618E">
      <w:r w:rsidRPr="000702BF">
        <w:t>The present specification covers FR1 operating bands.</w:t>
      </w:r>
    </w:p>
    <w:p w14:paraId="1B946A8C" w14:textId="77777777" w:rsidR="00E4618E" w:rsidRPr="000702BF" w:rsidRDefault="00E4618E" w:rsidP="00E4618E">
      <w:pPr>
        <w:pStyle w:val="Heading2"/>
      </w:pPr>
      <w:bookmarkStart w:id="107" w:name="_Toc97562267"/>
      <w:bookmarkStart w:id="108" w:name="_Toc104122494"/>
      <w:bookmarkStart w:id="109" w:name="_Toc104205445"/>
      <w:bookmarkStart w:id="110" w:name="_Toc104206652"/>
      <w:bookmarkStart w:id="111" w:name="_Toc104503612"/>
      <w:bookmarkStart w:id="112" w:name="_Toc106127534"/>
      <w:bookmarkStart w:id="113" w:name="_Toc137543561"/>
      <w:bookmarkStart w:id="114" w:name="_Toc163133824"/>
      <w:r w:rsidRPr="000702BF">
        <w:t>5.2</w:t>
      </w:r>
      <w:r w:rsidRPr="000702BF">
        <w:tab/>
        <w:t>Operating bands</w:t>
      </w:r>
      <w:bookmarkEnd w:id="107"/>
      <w:bookmarkEnd w:id="108"/>
      <w:bookmarkEnd w:id="109"/>
      <w:bookmarkEnd w:id="110"/>
      <w:bookmarkEnd w:id="111"/>
      <w:bookmarkEnd w:id="112"/>
      <w:bookmarkEnd w:id="113"/>
      <w:bookmarkEnd w:id="114"/>
    </w:p>
    <w:p w14:paraId="27C82BC4" w14:textId="77777777" w:rsidR="00E4618E" w:rsidRPr="000702BF" w:rsidRDefault="00E4618E" w:rsidP="00E4618E">
      <w:pPr>
        <w:pStyle w:val="Heading3"/>
      </w:pPr>
      <w:bookmarkStart w:id="115" w:name="_Toc97562268"/>
      <w:bookmarkStart w:id="116" w:name="_Toc104122495"/>
      <w:bookmarkStart w:id="117" w:name="_Toc104205446"/>
      <w:bookmarkStart w:id="118" w:name="_Toc104206653"/>
      <w:bookmarkStart w:id="119" w:name="_Toc104503613"/>
      <w:bookmarkStart w:id="120" w:name="_Toc106127535"/>
      <w:bookmarkStart w:id="121" w:name="_Toc137543562"/>
      <w:bookmarkStart w:id="122" w:name="_Toc163133825"/>
      <w:r w:rsidRPr="000702BF">
        <w:t>5.2.1</w:t>
      </w:r>
      <w:r w:rsidRPr="000702BF">
        <w:tab/>
        <w:t>General</w:t>
      </w:r>
      <w:bookmarkEnd w:id="115"/>
      <w:bookmarkEnd w:id="116"/>
      <w:bookmarkEnd w:id="117"/>
      <w:bookmarkEnd w:id="118"/>
      <w:bookmarkEnd w:id="119"/>
      <w:bookmarkEnd w:id="120"/>
      <w:bookmarkEnd w:id="121"/>
      <w:bookmarkEnd w:id="122"/>
    </w:p>
    <w:p w14:paraId="4543CCCE" w14:textId="77777777" w:rsidR="00E4618E" w:rsidRPr="000702BF" w:rsidRDefault="00E4618E" w:rsidP="00E4618E">
      <w:r w:rsidRPr="000702BF">
        <w:t>N</w:t>
      </w:r>
      <w:r w:rsidRPr="000702BF">
        <w:rPr>
          <w:rFonts w:hint="eastAsia"/>
        </w:rPr>
        <w:t>TN</w:t>
      </w:r>
      <w:r w:rsidRPr="000702BF">
        <w:t xml:space="preserve"> </w:t>
      </w:r>
      <w:r w:rsidRPr="000702BF">
        <w:rPr>
          <w:rFonts w:hint="eastAsia"/>
        </w:rPr>
        <w:t xml:space="preserve">satellite covers FR1 operating bands in the present </w:t>
      </w:r>
      <w:r w:rsidRPr="000702BF">
        <w:t>specification</w:t>
      </w:r>
      <w:r w:rsidRPr="000702BF">
        <w:rPr>
          <w:rFonts w:hint="eastAsia"/>
        </w:rPr>
        <w:t>.</w:t>
      </w:r>
    </w:p>
    <w:p w14:paraId="5514C311" w14:textId="77777777" w:rsidR="00E4618E" w:rsidRPr="000702BF" w:rsidRDefault="00E4618E" w:rsidP="00E4618E">
      <w:pPr>
        <w:pStyle w:val="Heading3"/>
      </w:pPr>
      <w:bookmarkStart w:id="123" w:name="_Toc97562269"/>
      <w:bookmarkStart w:id="124" w:name="_Toc104122496"/>
      <w:bookmarkStart w:id="125" w:name="_Toc104205447"/>
      <w:bookmarkStart w:id="126" w:name="_Toc104206654"/>
      <w:bookmarkStart w:id="127" w:name="_Toc104503614"/>
      <w:bookmarkStart w:id="128" w:name="_Toc106127536"/>
      <w:bookmarkStart w:id="129" w:name="_Toc137543563"/>
      <w:bookmarkStart w:id="130" w:name="_Toc163133826"/>
      <w:r w:rsidRPr="000702BF">
        <w:t>5.2.2</w:t>
      </w:r>
      <w:r w:rsidRPr="000702BF">
        <w:tab/>
        <w:t>Operating bands with conducted requirements</w:t>
      </w:r>
      <w:bookmarkEnd w:id="123"/>
      <w:bookmarkEnd w:id="124"/>
      <w:bookmarkEnd w:id="125"/>
      <w:bookmarkEnd w:id="126"/>
      <w:bookmarkEnd w:id="127"/>
      <w:bookmarkEnd w:id="128"/>
      <w:bookmarkEnd w:id="129"/>
      <w:bookmarkEnd w:id="130"/>
    </w:p>
    <w:p w14:paraId="188C40EA" w14:textId="77777777" w:rsidR="00E4618E" w:rsidRPr="000702BF" w:rsidRDefault="00E4618E" w:rsidP="00E4618E">
      <w:r w:rsidRPr="000702BF">
        <w:t>N</w:t>
      </w:r>
      <w:r w:rsidRPr="000702BF">
        <w:rPr>
          <w:rFonts w:hint="eastAsia"/>
        </w:rPr>
        <w:t>TN</w:t>
      </w:r>
      <w:r w:rsidRPr="000702BF">
        <w:t xml:space="preserve"> </w:t>
      </w:r>
      <w:r w:rsidRPr="000702BF">
        <w:rPr>
          <w:rFonts w:hint="eastAsia"/>
        </w:rPr>
        <w:t xml:space="preserve">satellite </w:t>
      </w:r>
      <w:r w:rsidRPr="000702BF">
        <w:t>is designed to operate in the operating bands defined in Table 5.2</w:t>
      </w:r>
      <w:r w:rsidRPr="000702BF">
        <w:rPr>
          <w:rFonts w:hint="eastAsia"/>
        </w:rPr>
        <w:t>.2</w:t>
      </w:r>
      <w:r w:rsidRPr="000702BF">
        <w:t>-1.</w:t>
      </w:r>
    </w:p>
    <w:p w14:paraId="57A30D66" w14:textId="77777777" w:rsidR="00E4618E" w:rsidRPr="000702BF" w:rsidRDefault="00E4618E" w:rsidP="00E4618E">
      <w:pPr>
        <w:pStyle w:val="TH"/>
      </w:pPr>
      <w:r w:rsidRPr="000702BF">
        <w:rPr>
          <w:bCs/>
        </w:rPr>
        <w:t xml:space="preserve">Table </w:t>
      </w:r>
      <w:r w:rsidRPr="000702BF">
        <w:rPr>
          <w:rFonts w:hint="eastAsia"/>
          <w:bCs/>
        </w:rPr>
        <w:t>5</w:t>
      </w:r>
      <w:r w:rsidRPr="000702BF">
        <w:rPr>
          <w:bCs/>
        </w:rPr>
        <w:t>.2</w:t>
      </w:r>
      <w:r w:rsidRPr="000702BF">
        <w:rPr>
          <w:rFonts w:hint="eastAsia"/>
          <w:bCs/>
        </w:rPr>
        <w:t>.2</w:t>
      </w:r>
      <w:r w:rsidRPr="000702BF">
        <w:rPr>
          <w:bCs/>
        </w:rPr>
        <w:t>-</w:t>
      </w:r>
      <w:r w:rsidRPr="000702BF">
        <w:rPr>
          <w:rFonts w:hint="eastAsia"/>
          <w:bCs/>
        </w:rPr>
        <w:t>1</w:t>
      </w:r>
      <w:r w:rsidRPr="000702BF">
        <w:rPr>
          <w:bCs/>
        </w:rPr>
        <w:t xml:space="preserve">: </w:t>
      </w:r>
      <w:r w:rsidRPr="000702BF">
        <w:rPr>
          <w:rFonts w:hint="eastAsia"/>
          <w:bCs/>
        </w:rPr>
        <w:t>NTN</w:t>
      </w:r>
      <w:r w:rsidRPr="000702BF">
        <w:rPr>
          <w:bCs/>
        </w:rPr>
        <w:t xml:space="preserve"> satellite bands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92"/>
        <w:gridCol w:w="3818"/>
        <w:gridCol w:w="3840"/>
        <w:gridCol w:w="886"/>
      </w:tblGrid>
      <w:tr w:rsidR="00E4618E" w:rsidRPr="000702BF" w14:paraId="33880536" w14:textId="77777777" w:rsidTr="008D0E0E">
        <w:trPr>
          <w:jc w:val="center"/>
        </w:trPr>
        <w:tc>
          <w:tcPr>
            <w:tcW w:w="1192" w:type="dxa"/>
            <w:shd w:val="clear" w:color="auto" w:fill="auto"/>
          </w:tcPr>
          <w:p w14:paraId="2545EB55" w14:textId="0B5A277F" w:rsidR="00E4618E" w:rsidRPr="000702BF" w:rsidRDefault="00E4618E" w:rsidP="00AE3F12">
            <w:pPr>
              <w:pStyle w:val="TAH"/>
            </w:pPr>
            <w:r w:rsidRPr="000702BF">
              <w:t>NTN</w:t>
            </w:r>
            <w:r w:rsidR="008D0E0E" w:rsidRPr="000702BF">
              <w:t xml:space="preserve"> </w:t>
            </w:r>
            <w:r w:rsidRPr="000702BF">
              <w:t>satellite</w:t>
            </w:r>
            <w:r w:rsidR="008D0E0E" w:rsidRPr="000702BF">
              <w:t xml:space="preserve"> </w:t>
            </w:r>
            <w:r w:rsidRPr="000702BF">
              <w:t>operating</w:t>
            </w:r>
            <w:r w:rsidR="008D0E0E" w:rsidRPr="000702BF">
              <w:t xml:space="preserve"> </w:t>
            </w:r>
            <w:r w:rsidRPr="000702BF">
              <w:t>band</w:t>
            </w:r>
          </w:p>
        </w:tc>
        <w:tc>
          <w:tcPr>
            <w:tcW w:w="3818" w:type="dxa"/>
            <w:shd w:val="clear" w:color="auto" w:fill="auto"/>
          </w:tcPr>
          <w:p w14:paraId="0661D73A" w14:textId="74B224A4" w:rsidR="00E4618E" w:rsidRPr="000702BF" w:rsidRDefault="00E4618E" w:rsidP="00AE3F12">
            <w:pPr>
              <w:pStyle w:val="TAH"/>
            </w:pPr>
            <w:r w:rsidRPr="000702BF">
              <w:t>Uplink</w:t>
            </w:r>
            <w:r w:rsidR="008D0E0E" w:rsidRPr="000702BF">
              <w:t xml:space="preserve"> </w:t>
            </w:r>
            <w:r w:rsidRPr="000702BF">
              <w:t>(UL)</w:t>
            </w:r>
            <w:r w:rsidR="008D0E0E" w:rsidRPr="000702BF">
              <w:t xml:space="preserve"> </w:t>
            </w:r>
            <w:r w:rsidRPr="000702BF">
              <w:t>operating</w:t>
            </w:r>
            <w:r w:rsidR="008D0E0E" w:rsidRPr="000702BF">
              <w:t xml:space="preserve"> </w:t>
            </w:r>
            <w:r w:rsidRPr="000702BF">
              <w:t>band</w:t>
            </w:r>
            <w:r w:rsidRPr="000702BF">
              <w:br/>
              <w:t>Satellite</w:t>
            </w:r>
            <w:r w:rsidR="008D0E0E" w:rsidRPr="000702BF">
              <w:t xml:space="preserve"> </w:t>
            </w:r>
            <w:r w:rsidRPr="000702BF">
              <w:t>Access</w:t>
            </w:r>
            <w:r w:rsidR="008D0E0E" w:rsidRPr="000702BF">
              <w:t xml:space="preserve"> </w:t>
            </w:r>
            <w:r w:rsidRPr="000702BF">
              <w:t>Node</w:t>
            </w:r>
            <w:r w:rsidR="008D0E0E" w:rsidRPr="000702BF">
              <w:t xml:space="preserve"> </w:t>
            </w:r>
            <w:r w:rsidRPr="000702BF">
              <w:t>receive</w:t>
            </w:r>
            <w:r w:rsidR="008D0E0E" w:rsidRPr="000702BF">
              <w:t xml:space="preserve"> </w:t>
            </w:r>
            <w:r w:rsidRPr="000702BF">
              <w:t>/</w:t>
            </w:r>
            <w:r w:rsidR="008D0E0E" w:rsidRPr="000702BF">
              <w:t xml:space="preserve"> </w:t>
            </w:r>
            <w:r w:rsidRPr="000702BF">
              <w:t>UE</w:t>
            </w:r>
            <w:r w:rsidR="008D0E0E" w:rsidRPr="000702BF">
              <w:t xml:space="preserve"> </w:t>
            </w:r>
            <w:r w:rsidRPr="000702BF">
              <w:t>transmit</w:t>
            </w:r>
          </w:p>
          <w:p w14:paraId="728A7A26" w14:textId="79245A9E" w:rsidR="00E4618E" w:rsidRPr="000702BF" w:rsidRDefault="00E4618E" w:rsidP="00AE3F12">
            <w:pPr>
              <w:pStyle w:val="TAH"/>
            </w:pPr>
            <w:r w:rsidRPr="000702BF">
              <w:t>F</w:t>
            </w:r>
            <w:r w:rsidRPr="000702BF">
              <w:rPr>
                <w:vertAlign w:val="subscript"/>
              </w:rPr>
              <w:t>UL,low</w:t>
            </w:r>
            <w:r w:rsidR="008D0E0E" w:rsidRPr="000702BF">
              <w:t xml:space="preserve">   </w:t>
            </w:r>
            <w:r w:rsidRPr="000702BF">
              <w:t>–</w:t>
            </w:r>
            <w:r w:rsidR="008D0E0E" w:rsidRPr="000702BF">
              <w:t xml:space="preserve">  </w:t>
            </w:r>
            <w:r w:rsidRPr="000702BF">
              <w:t>F</w:t>
            </w:r>
            <w:r w:rsidRPr="000702BF">
              <w:rPr>
                <w:vertAlign w:val="subscript"/>
              </w:rPr>
              <w:t>UL,high</w:t>
            </w:r>
          </w:p>
        </w:tc>
        <w:tc>
          <w:tcPr>
            <w:tcW w:w="3840" w:type="dxa"/>
          </w:tcPr>
          <w:p w14:paraId="457CF8D8" w14:textId="53792640" w:rsidR="00E4618E" w:rsidRPr="000702BF" w:rsidRDefault="00E4618E" w:rsidP="00AE3F12">
            <w:pPr>
              <w:pStyle w:val="TAH"/>
            </w:pPr>
            <w:r w:rsidRPr="000702BF">
              <w:t>Downlink</w:t>
            </w:r>
            <w:r w:rsidR="008D0E0E" w:rsidRPr="000702BF">
              <w:t xml:space="preserve"> </w:t>
            </w:r>
            <w:r w:rsidRPr="000702BF">
              <w:t>(DL)</w:t>
            </w:r>
            <w:r w:rsidR="008D0E0E" w:rsidRPr="000702BF">
              <w:t xml:space="preserve"> </w:t>
            </w:r>
            <w:r w:rsidRPr="000702BF">
              <w:t>operating</w:t>
            </w:r>
            <w:r w:rsidR="008D0E0E" w:rsidRPr="000702BF">
              <w:t xml:space="preserve"> </w:t>
            </w:r>
            <w:r w:rsidRPr="000702BF">
              <w:t>band</w:t>
            </w:r>
            <w:r w:rsidRPr="000702BF">
              <w:br/>
              <w:t>Satellite</w:t>
            </w:r>
            <w:r w:rsidR="008D0E0E" w:rsidRPr="000702BF">
              <w:t xml:space="preserve"> </w:t>
            </w:r>
            <w:r w:rsidRPr="000702BF">
              <w:t>Access</w:t>
            </w:r>
            <w:r w:rsidR="008D0E0E" w:rsidRPr="000702BF">
              <w:t xml:space="preserve"> </w:t>
            </w:r>
            <w:r w:rsidRPr="000702BF">
              <w:t>Node</w:t>
            </w:r>
            <w:r w:rsidR="008D0E0E" w:rsidRPr="000702BF">
              <w:t xml:space="preserve"> </w:t>
            </w:r>
            <w:r w:rsidRPr="000702BF">
              <w:t>transmit</w:t>
            </w:r>
            <w:r w:rsidR="008D0E0E" w:rsidRPr="000702BF">
              <w:t xml:space="preserve"> </w:t>
            </w:r>
            <w:r w:rsidRPr="000702BF">
              <w:t>/</w:t>
            </w:r>
            <w:r w:rsidR="008D0E0E" w:rsidRPr="000702BF">
              <w:t xml:space="preserve"> </w:t>
            </w:r>
            <w:r w:rsidRPr="000702BF">
              <w:t>UE</w:t>
            </w:r>
            <w:r w:rsidR="008D0E0E" w:rsidRPr="000702BF">
              <w:t xml:space="preserve"> </w:t>
            </w:r>
            <w:r w:rsidRPr="000702BF">
              <w:t>receive</w:t>
            </w:r>
          </w:p>
          <w:p w14:paraId="666345D1" w14:textId="1FF83229" w:rsidR="00E4618E" w:rsidRPr="000702BF" w:rsidRDefault="00E4618E" w:rsidP="00AE3F12">
            <w:pPr>
              <w:pStyle w:val="TAH"/>
            </w:pPr>
            <w:r w:rsidRPr="000702BF">
              <w:t>F</w:t>
            </w:r>
            <w:r w:rsidRPr="000702BF">
              <w:rPr>
                <w:vertAlign w:val="subscript"/>
              </w:rPr>
              <w:t>DL,low</w:t>
            </w:r>
            <w:r w:rsidR="008D0E0E" w:rsidRPr="000702BF">
              <w:t xml:space="preserve">   </w:t>
            </w:r>
            <w:r w:rsidRPr="000702BF">
              <w:t>–</w:t>
            </w:r>
            <w:r w:rsidR="008D0E0E" w:rsidRPr="000702BF">
              <w:t xml:space="preserve">  </w:t>
            </w:r>
            <w:r w:rsidRPr="000702BF">
              <w:t>F</w:t>
            </w:r>
            <w:r w:rsidRPr="000702BF">
              <w:rPr>
                <w:vertAlign w:val="subscript"/>
              </w:rPr>
              <w:t>DL,high</w:t>
            </w:r>
            <w:r w:rsidR="008D0E0E" w:rsidRPr="000702BF">
              <w:rPr>
                <w:bCs/>
              </w:rPr>
              <w:t xml:space="preserve"> </w:t>
            </w:r>
          </w:p>
        </w:tc>
        <w:tc>
          <w:tcPr>
            <w:tcW w:w="886" w:type="dxa"/>
          </w:tcPr>
          <w:p w14:paraId="097A4A7B" w14:textId="61DE0768" w:rsidR="00E4618E" w:rsidRPr="000702BF" w:rsidRDefault="00E4618E" w:rsidP="00AE3F12">
            <w:pPr>
              <w:pStyle w:val="TAH"/>
            </w:pPr>
            <w:r w:rsidRPr="000702BF">
              <w:t>Duplex</w:t>
            </w:r>
            <w:r w:rsidR="008D0E0E" w:rsidRPr="000702BF">
              <w:t xml:space="preserve"> </w:t>
            </w:r>
            <w:r w:rsidRPr="000702BF">
              <w:t>mode</w:t>
            </w:r>
          </w:p>
        </w:tc>
      </w:tr>
      <w:tr w:rsidR="00E4618E" w:rsidRPr="000702BF" w14:paraId="27CB93A7" w14:textId="77777777" w:rsidTr="008D0E0E">
        <w:trPr>
          <w:jc w:val="center"/>
        </w:trPr>
        <w:tc>
          <w:tcPr>
            <w:tcW w:w="1192" w:type="dxa"/>
            <w:shd w:val="clear" w:color="auto" w:fill="auto"/>
          </w:tcPr>
          <w:p w14:paraId="043CA8C3" w14:textId="77777777" w:rsidR="00E4618E" w:rsidRPr="000702BF" w:rsidRDefault="00E4618E" w:rsidP="00AE3F12">
            <w:pPr>
              <w:pStyle w:val="TAC"/>
            </w:pPr>
            <w:r w:rsidRPr="000702BF">
              <w:rPr>
                <w:rFonts w:hint="eastAsia"/>
              </w:rPr>
              <w:t>n256</w:t>
            </w:r>
          </w:p>
        </w:tc>
        <w:tc>
          <w:tcPr>
            <w:tcW w:w="3818" w:type="dxa"/>
            <w:shd w:val="clear" w:color="auto" w:fill="auto"/>
          </w:tcPr>
          <w:p w14:paraId="2622E089" w14:textId="5CDCA753" w:rsidR="00E4618E" w:rsidRPr="000702BF" w:rsidRDefault="00E4618E" w:rsidP="00AE3F12">
            <w:pPr>
              <w:pStyle w:val="TAC"/>
            </w:pPr>
            <w:r w:rsidRPr="000702BF">
              <w:t>1</w:t>
            </w:r>
            <w:r w:rsidR="008C005D">
              <w:t>,</w:t>
            </w:r>
            <w:r w:rsidRPr="000702BF">
              <w:t>980</w:t>
            </w:r>
            <w:r w:rsidRPr="000702BF">
              <w:rPr>
                <w:rFonts w:hint="eastAsia"/>
              </w:rPr>
              <w:t>MHz</w:t>
            </w:r>
            <w:r w:rsidR="008D0E0E" w:rsidRPr="000702BF">
              <w:t xml:space="preserve"> </w:t>
            </w:r>
            <w:r w:rsidRPr="000702BF">
              <w:t>–</w:t>
            </w:r>
            <w:r w:rsidR="008D0E0E" w:rsidRPr="000702BF">
              <w:t xml:space="preserve"> </w:t>
            </w:r>
            <w:r w:rsidRPr="000702BF">
              <w:t>2</w:t>
            </w:r>
            <w:r w:rsidR="008C005D">
              <w:t>,</w:t>
            </w:r>
            <w:r w:rsidRPr="000702BF">
              <w:t>010</w:t>
            </w:r>
            <w:r w:rsidR="008D0E0E" w:rsidRPr="000702BF">
              <w:t xml:space="preserve"> </w:t>
            </w:r>
            <w:r w:rsidRPr="000702BF">
              <w:t>MHz</w:t>
            </w:r>
          </w:p>
        </w:tc>
        <w:tc>
          <w:tcPr>
            <w:tcW w:w="3840" w:type="dxa"/>
          </w:tcPr>
          <w:p w14:paraId="230CBB3E" w14:textId="219999B8" w:rsidR="00E4618E" w:rsidRPr="000702BF" w:rsidRDefault="00E4618E" w:rsidP="00AE3F12">
            <w:pPr>
              <w:pStyle w:val="TAC"/>
            </w:pPr>
            <w:r w:rsidRPr="000702BF">
              <w:t>2</w:t>
            </w:r>
            <w:r w:rsidR="008C005D">
              <w:t>,</w:t>
            </w:r>
            <w:r w:rsidRPr="000702BF">
              <w:t>170</w:t>
            </w:r>
            <w:r w:rsidR="008D0E0E" w:rsidRPr="000702BF">
              <w:t xml:space="preserve"> </w:t>
            </w:r>
            <w:r w:rsidRPr="000702BF">
              <w:t>MHz</w:t>
            </w:r>
            <w:r w:rsidR="008D0E0E" w:rsidRPr="000702BF">
              <w:rPr>
                <w:rFonts w:hint="eastAsia"/>
              </w:rPr>
              <w:t xml:space="preserve"> </w:t>
            </w:r>
            <w:r w:rsidRPr="000702BF">
              <w:t>–</w:t>
            </w:r>
            <w:r w:rsidR="008D0E0E" w:rsidRPr="000702BF">
              <w:rPr>
                <w:rFonts w:hint="eastAsia"/>
              </w:rPr>
              <w:t xml:space="preserve"> </w:t>
            </w:r>
            <w:r w:rsidRPr="000702BF">
              <w:t>2</w:t>
            </w:r>
            <w:r w:rsidR="008C005D">
              <w:t>,</w:t>
            </w:r>
            <w:r w:rsidRPr="000702BF">
              <w:t>200</w:t>
            </w:r>
            <w:r w:rsidR="008D0E0E" w:rsidRPr="000702BF">
              <w:t xml:space="preserve"> </w:t>
            </w:r>
            <w:r w:rsidRPr="000702BF">
              <w:t>MHz</w:t>
            </w:r>
          </w:p>
        </w:tc>
        <w:tc>
          <w:tcPr>
            <w:tcW w:w="886" w:type="dxa"/>
          </w:tcPr>
          <w:p w14:paraId="3A77FA56" w14:textId="77777777" w:rsidR="00E4618E" w:rsidRPr="000702BF" w:rsidRDefault="00E4618E" w:rsidP="00AE3F12">
            <w:pPr>
              <w:pStyle w:val="TAC"/>
            </w:pPr>
            <w:r w:rsidRPr="000702BF">
              <w:t>FDD</w:t>
            </w:r>
          </w:p>
        </w:tc>
      </w:tr>
      <w:tr w:rsidR="00E4618E" w:rsidRPr="000702BF" w14:paraId="0786C8BE" w14:textId="77777777" w:rsidTr="008D0E0E">
        <w:trPr>
          <w:jc w:val="center"/>
        </w:trPr>
        <w:tc>
          <w:tcPr>
            <w:tcW w:w="1192" w:type="dxa"/>
            <w:shd w:val="clear" w:color="auto" w:fill="auto"/>
          </w:tcPr>
          <w:p w14:paraId="47EC4269" w14:textId="77777777" w:rsidR="00E4618E" w:rsidRPr="000702BF" w:rsidRDefault="00E4618E" w:rsidP="00AE3F12">
            <w:pPr>
              <w:pStyle w:val="TAC"/>
            </w:pPr>
            <w:r w:rsidRPr="000702BF">
              <w:rPr>
                <w:rFonts w:hint="eastAsia"/>
              </w:rPr>
              <w:t>n255</w:t>
            </w:r>
          </w:p>
        </w:tc>
        <w:tc>
          <w:tcPr>
            <w:tcW w:w="3818" w:type="dxa"/>
            <w:shd w:val="clear" w:color="auto" w:fill="auto"/>
          </w:tcPr>
          <w:p w14:paraId="4DBCA0B1" w14:textId="2399AE28" w:rsidR="00E4618E" w:rsidRPr="000702BF" w:rsidRDefault="00E4618E" w:rsidP="00AE3F12">
            <w:pPr>
              <w:pStyle w:val="TAC"/>
            </w:pPr>
            <w:r w:rsidRPr="000702BF">
              <w:t>1</w:t>
            </w:r>
            <w:r w:rsidR="008C005D">
              <w:t>,</w:t>
            </w:r>
            <w:r w:rsidRPr="000702BF">
              <w:t>626.5</w:t>
            </w:r>
            <w:r w:rsidR="008D0E0E" w:rsidRPr="000702BF">
              <w:t xml:space="preserve"> </w:t>
            </w:r>
            <w:r w:rsidRPr="000702BF">
              <w:t>MHz</w:t>
            </w:r>
            <w:r w:rsidR="008D0E0E" w:rsidRPr="000702BF">
              <w:t xml:space="preserve"> </w:t>
            </w:r>
            <w:r w:rsidRPr="000702BF">
              <w:t>–</w:t>
            </w:r>
            <w:r w:rsidR="008D0E0E" w:rsidRPr="000702BF">
              <w:t xml:space="preserve"> </w:t>
            </w:r>
            <w:r w:rsidRPr="000702BF">
              <w:t>1</w:t>
            </w:r>
            <w:r w:rsidR="008C005D">
              <w:t>,</w:t>
            </w:r>
            <w:r w:rsidRPr="000702BF">
              <w:t>660.5</w:t>
            </w:r>
            <w:r w:rsidR="008D0E0E" w:rsidRPr="000702BF">
              <w:t xml:space="preserve"> </w:t>
            </w:r>
            <w:r w:rsidRPr="000702BF">
              <w:t>MHz</w:t>
            </w:r>
          </w:p>
        </w:tc>
        <w:tc>
          <w:tcPr>
            <w:tcW w:w="3840" w:type="dxa"/>
          </w:tcPr>
          <w:p w14:paraId="586D8B61" w14:textId="631C99E8" w:rsidR="00E4618E" w:rsidRPr="000702BF" w:rsidRDefault="00E4618E" w:rsidP="00AE3F12">
            <w:pPr>
              <w:pStyle w:val="TAC"/>
            </w:pPr>
            <w:r w:rsidRPr="000702BF">
              <w:t>1</w:t>
            </w:r>
            <w:r w:rsidR="008C005D">
              <w:t>,</w:t>
            </w:r>
            <w:r w:rsidRPr="000702BF">
              <w:t>525</w:t>
            </w:r>
            <w:r w:rsidR="008D0E0E" w:rsidRPr="000702BF">
              <w:t xml:space="preserve"> </w:t>
            </w:r>
            <w:r w:rsidRPr="000702BF">
              <w:t>MHz</w:t>
            </w:r>
            <w:r w:rsidR="008D0E0E" w:rsidRPr="000702BF">
              <w:t xml:space="preserve"> </w:t>
            </w:r>
            <w:r w:rsidRPr="000702BF">
              <w:t>–</w:t>
            </w:r>
            <w:r w:rsidR="008D0E0E" w:rsidRPr="000702BF">
              <w:t xml:space="preserve"> </w:t>
            </w:r>
            <w:r w:rsidRPr="000702BF">
              <w:t>1</w:t>
            </w:r>
            <w:r w:rsidR="008C005D">
              <w:t>,</w:t>
            </w:r>
            <w:r w:rsidRPr="000702BF">
              <w:t>559</w:t>
            </w:r>
            <w:r w:rsidR="008D0E0E" w:rsidRPr="000702BF">
              <w:rPr>
                <w:rFonts w:hint="eastAsia"/>
              </w:rPr>
              <w:t xml:space="preserve"> </w:t>
            </w:r>
            <w:r w:rsidRPr="000702BF">
              <w:t>MHz</w:t>
            </w:r>
          </w:p>
        </w:tc>
        <w:tc>
          <w:tcPr>
            <w:tcW w:w="886" w:type="dxa"/>
          </w:tcPr>
          <w:p w14:paraId="7D88E359" w14:textId="77777777" w:rsidR="00E4618E" w:rsidRPr="000702BF" w:rsidRDefault="00E4618E" w:rsidP="00AE3F12">
            <w:pPr>
              <w:pStyle w:val="TAC"/>
            </w:pPr>
            <w:r w:rsidRPr="000702BF">
              <w:t>FDD</w:t>
            </w:r>
          </w:p>
        </w:tc>
      </w:tr>
      <w:tr w:rsidR="00E4618E" w:rsidRPr="000702BF" w14:paraId="3909794F" w14:textId="77777777" w:rsidTr="008D0E0E">
        <w:trPr>
          <w:jc w:val="center"/>
        </w:trPr>
        <w:tc>
          <w:tcPr>
            <w:tcW w:w="9736" w:type="dxa"/>
            <w:gridSpan w:val="4"/>
            <w:shd w:val="clear" w:color="auto" w:fill="auto"/>
          </w:tcPr>
          <w:p w14:paraId="58CFDACB" w14:textId="6885F77B" w:rsidR="00E4618E" w:rsidRPr="000702BF" w:rsidRDefault="00E4618E" w:rsidP="00AE3F12">
            <w:pPr>
              <w:pStyle w:val="TAN"/>
              <w:rPr>
                <w:b/>
                <w:lang w:eastAsia="ja-JP"/>
              </w:rPr>
            </w:pPr>
            <w:r w:rsidRPr="000702BF">
              <w:rPr>
                <w:rFonts w:hint="eastAsia"/>
              </w:rPr>
              <w:t>NOTE:</w:t>
            </w:r>
            <w:r w:rsidR="008D0E0E" w:rsidRPr="000702BF">
              <w:t xml:space="preserve"> </w:t>
            </w:r>
            <w:r w:rsidRPr="000702BF">
              <w:tab/>
            </w:r>
            <w:r w:rsidRPr="000702BF">
              <w:rPr>
                <w:rFonts w:hint="eastAsia"/>
              </w:rPr>
              <w:t>NTN</w:t>
            </w:r>
            <w:r w:rsidR="008D0E0E" w:rsidRPr="000702BF">
              <w:rPr>
                <w:rFonts w:hint="eastAsia"/>
              </w:rPr>
              <w:t xml:space="preserve"> </w:t>
            </w:r>
            <w:r w:rsidRPr="000702BF">
              <w:t>satellite</w:t>
            </w:r>
            <w:r w:rsidR="008D0E0E" w:rsidRPr="000702BF">
              <w:t xml:space="preserve"> </w:t>
            </w:r>
            <w:r w:rsidRPr="000702BF">
              <w:rPr>
                <w:rFonts w:hint="eastAsia"/>
              </w:rPr>
              <w:t>bands</w:t>
            </w:r>
            <w:r w:rsidR="008D0E0E" w:rsidRPr="000702BF">
              <w:rPr>
                <w:rFonts w:hint="eastAsia"/>
              </w:rPr>
              <w:t xml:space="preserve"> </w:t>
            </w:r>
            <w:r w:rsidRPr="000702BF">
              <w:rPr>
                <w:rFonts w:hint="eastAsia"/>
              </w:rPr>
              <w:t>are</w:t>
            </w:r>
            <w:r w:rsidR="008D0E0E" w:rsidRPr="000702BF">
              <w:rPr>
                <w:rFonts w:hint="eastAsia"/>
              </w:rPr>
              <w:t xml:space="preserve"> </w:t>
            </w:r>
            <w:r w:rsidRPr="000702BF">
              <w:rPr>
                <w:rFonts w:hint="eastAsia"/>
              </w:rPr>
              <w:t>numbered</w:t>
            </w:r>
            <w:r w:rsidR="008D0E0E" w:rsidRPr="000702BF">
              <w:rPr>
                <w:rFonts w:hint="eastAsia"/>
              </w:rPr>
              <w:t xml:space="preserve"> </w:t>
            </w:r>
            <w:r w:rsidRPr="000702BF">
              <w:rPr>
                <w:rFonts w:hint="eastAsia"/>
              </w:rPr>
              <w:t>in</w:t>
            </w:r>
            <w:r w:rsidR="008D0E0E" w:rsidRPr="000702BF">
              <w:rPr>
                <w:rFonts w:hint="eastAsia"/>
              </w:rPr>
              <w:t xml:space="preserve"> </w:t>
            </w:r>
            <w:r w:rsidRPr="000702BF">
              <w:t>descending</w:t>
            </w:r>
            <w:r w:rsidR="008D0E0E" w:rsidRPr="000702BF">
              <w:rPr>
                <w:rFonts w:hint="eastAsia"/>
              </w:rPr>
              <w:t xml:space="preserve"> </w:t>
            </w:r>
            <w:r w:rsidRPr="000702BF">
              <w:rPr>
                <w:rFonts w:hint="eastAsia"/>
              </w:rPr>
              <w:t>order</w:t>
            </w:r>
            <w:r w:rsidR="008D0E0E" w:rsidRPr="000702BF">
              <w:rPr>
                <w:rFonts w:hint="eastAsia"/>
              </w:rPr>
              <w:t xml:space="preserve"> </w:t>
            </w:r>
            <w:r w:rsidRPr="000702BF">
              <w:rPr>
                <w:rFonts w:hint="eastAsia"/>
              </w:rPr>
              <w:t>from</w:t>
            </w:r>
            <w:r w:rsidR="008D0E0E" w:rsidRPr="000702BF">
              <w:rPr>
                <w:rFonts w:hint="eastAsia"/>
              </w:rPr>
              <w:t xml:space="preserve"> </w:t>
            </w:r>
            <w:r w:rsidRPr="000702BF">
              <w:rPr>
                <w:rFonts w:hint="eastAsia"/>
              </w:rPr>
              <w:t>n256.</w:t>
            </w:r>
          </w:p>
        </w:tc>
      </w:tr>
    </w:tbl>
    <w:p w14:paraId="3B7FA431" w14:textId="77777777" w:rsidR="00E4618E" w:rsidRPr="000702BF" w:rsidRDefault="00E4618E" w:rsidP="00E4618E"/>
    <w:p w14:paraId="2ACAB322" w14:textId="77777777" w:rsidR="00E4618E" w:rsidRPr="000702BF" w:rsidRDefault="00E4618E" w:rsidP="00E4618E">
      <w:pPr>
        <w:pStyle w:val="Heading3"/>
      </w:pPr>
      <w:bookmarkStart w:id="131" w:name="_Toc97562270"/>
      <w:bookmarkStart w:id="132" w:name="_Toc104122497"/>
      <w:bookmarkStart w:id="133" w:name="_Toc104205448"/>
      <w:bookmarkStart w:id="134" w:name="_Toc104206655"/>
      <w:bookmarkStart w:id="135" w:name="_Toc104503615"/>
      <w:bookmarkStart w:id="136" w:name="_Toc106127537"/>
      <w:bookmarkStart w:id="137" w:name="_Toc137543564"/>
      <w:bookmarkStart w:id="138" w:name="_Toc163133827"/>
      <w:r w:rsidRPr="000702BF">
        <w:t>5.2.3</w:t>
      </w:r>
      <w:r w:rsidRPr="000702BF">
        <w:tab/>
        <w:t>reserved (for radiated requirements)</w:t>
      </w:r>
      <w:bookmarkEnd w:id="131"/>
      <w:bookmarkEnd w:id="132"/>
      <w:bookmarkEnd w:id="133"/>
      <w:bookmarkEnd w:id="134"/>
      <w:bookmarkEnd w:id="135"/>
      <w:bookmarkEnd w:id="136"/>
      <w:bookmarkEnd w:id="137"/>
      <w:bookmarkEnd w:id="138"/>
    </w:p>
    <w:p w14:paraId="3D46F632" w14:textId="77777777" w:rsidR="00E4618E" w:rsidRPr="000702BF" w:rsidRDefault="00E4618E" w:rsidP="00E4618E">
      <w:r w:rsidRPr="000702BF">
        <w:rPr>
          <w:rFonts w:hint="eastAsia"/>
        </w:rPr>
        <w:t>[</w:t>
      </w:r>
      <w:r w:rsidRPr="000702BF">
        <w:t>To be updated]</w:t>
      </w:r>
    </w:p>
    <w:p w14:paraId="665FA3A5" w14:textId="77777777" w:rsidR="00E4618E" w:rsidRPr="000702BF" w:rsidRDefault="00E4618E" w:rsidP="00E4618E">
      <w:pPr>
        <w:pStyle w:val="Heading2"/>
      </w:pPr>
      <w:bookmarkStart w:id="139" w:name="_Toc97562271"/>
      <w:bookmarkStart w:id="140" w:name="_Toc104122498"/>
      <w:bookmarkStart w:id="141" w:name="_Toc104205449"/>
      <w:bookmarkStart w:id="142" w:name="_Toc104206656"/>
      <w:bookmarkStart w:id="143" w:name="_Toc104503616"/>
      <w:bookmarkStart w:id="144" w:name="_Toc106127538"/>
      <w:bookmarkStart w:id="145" w:name="_Toc137543565"/>
      <w:bookmarkStart w:id="146" w:name="_Toc163133828"/>
      <w:r w:rsidRPr="000702BF">
        <w:lastRenderedPageBreak/>
        <w:t>5.3</w:t>
      </w:r>
      <w:r w:rsidRPr="000702BF">
        <w:tab/>
        <w:t>UE channel bandwidth</w:t>
      </w:r>
      <w:bookmarkEnd w:id="139"/>
      <w:bookmarkEnd w:id="140"/>
      <w:bookmarkEnd w:id="141"/>
      <w:bookmarkEnd w:id="142"/>
      <w:bookmarkEnd w:id="143"/>
      <w:bookmarkEnd w:id="144"/>
      <w:bookmarkEnd w:id="145"/>
      <w:bookmarkEnd w:id="146"/>
    </w:p>
    <w:p w14:paraId="7E15D5B7" w14:textId="77777777" w:rsidR="00E4618E" w:rsidRPr="000702BF" w:rsidRDefault="00E4618E" w:rsidP="00E4618E">
      <w:pPr>
        <w:pStyle w:val="Heading3"/>
      </w:pPr>
      <w:bookmarkStart w:id="147" w:name="_Toc21344194"/>
      <w:bookmarkStart w:id="148" w:name="_Toc29801678"/>
      <w:bookmarkStart w:id="149" w:name="_Toc29802102"/>
      <w:bookmarkStart w:id="150" w:name="_Toc29802727"/>
      <w:bookmarkStart w:id="151" w:name="_Toc36107469"/>
      <w:bookmarkStart w:id="152" w:name="_Toc37251228"/>
      <w:bookmarkStart w:id="153" w:name="_Toc45888014"/>
      <w:bookmarkStart w:id="154" w:name="_Toc45888613"/>
      <w:bookmarkStart w:id="155" w:name="_Toc61367253"/>
      <w:bookmarkStart w:id="156" w:name="_Toc61372636"/>
      <w:bookmarkStart w:id="157" w:name="_Toc68230576"/>
      <w:bookmarkStart w:id="158" w:name="_Toc69083989"/>
      <w:bookmarkStart w:id="159" w:name="_Toc75466996"/>
      <w:bookmarkStart w:id="160" w:name="_Toc76509018"/>
      <w:bookmarkStart w:id="161" w:name="_Toc76718008"/>
      <w:bookmarkStart w:id="162" w:name="_Toc83580318"/>
      <w:bookmarkStart w:id="163" w:name="_Toc84404827"/>
      <w:bookmarkStart w:id="164" w:name="_Toc84413436"/>
      <w:bookmarkStart w:id="165" w:name="_Toc106127539"/>
      <w:bookmarkStart w:id="166" w:name="_Toc137543566"/>
      <w:bookmarkStart w:id="167" w:name="_Toc163133829"/>
      <w:r w:rsidRPr="000702BF">
        <w:t>5.3.1</w:t>
      </w:r>
      <w:r w:rsidRPr="000702BF">
        <w:tab/>
        <w:t>General</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26B4D973" w14:textId="77777777" w:rsidR="00E4618E" w:rsidRPr="000702BF" w:rsidRDefault="00E4618E" w:rsidP="000702BF">
      <w:pPr>
        <w:spacing w:line="256" w:lineRule="auto"/>
        <w:rPr>
          <w:rFonts w:eastAsia="Yu Mincho"/>
        </w:rPr>
      </w:pPr>
      <w:bookmarkStart w:id="168" w:name="_MCCTEMPBM_CRPT44170002___4"/>
      <w:r w:rsidRPr="000702BF">
        <w:rPr>
          <w:rFonts w:eastAsia="Yu Mincho"/>
        </w:rPr>
        <w:t>The UE channel bandwidth supports a single RF carrier in the uplink or downlink at the UE. From a SAN perspective, different UE channel bandwidths may be supported within the same spectrum for transmitting to and receiving from UEs connected to the SAN.</w:t>
      </w:r>
    </w:p>
    <w:p w14:paraId="0306CFF2" w14:textId="77777777" w:rsidR="00E4618E" w:rsidRPr="000702BF" w:rsidRDefault="00E4618E" w:rsidP="000702BF">
      <w:pPr>
        <w:spacing w:line="256" w:lineRule="auto"/>
        <w:rPr>
          <w:rFonts w:eastAsia="Yu Mincho"/>
        </w:rPr>
      </w:pPr>
      <w:r w:rsidRPr="000702BF">
        <w:rPr>
          <w:rFonts w:eastAsia="Yu Mincho"/>
        </w:rPr>
        <w:t>From a UE perspective, the UE is configured with one or more BWP / carriers, each with its own UE channel bandwidth. The UE does not need to be aware of the SAN channel bandwidth or how the SAN allocates bandwidth to different UEs.</w:t>
      </w:r>
    </w:p>
    <w:p w14:paraId="37642F1C" w14:textId="77777777" w:rsidR="00E4618E" w:rsidRPr="000702BF" w:rsidRDefault="00E4618E" w:rsidP="000702BF">
      <w:pPr>
        <w:spacing w:line="256" w:lineRule="auto"/>
        <w:rPr>
          <w:rFonts w:eastAsia="Yu Mincho"/>
        </w:rPr>
      </w:pPr>
      <w:r w:rsidRPr="000702BF">
        <w:rPr>
          <w:rFonts w:eastAsia="Yu Mincho"/>
        </w:rPr>
        <w:t>The placement of the UE channel bandwidth for each UE carrier is flexible but can only be completely within the SAN channel bandwidth.</w:t>
      </w:r>
    </w:p>
    <w:p w14:paraId="197027DC" w14:textId="77777777" w:rsidR="00E4618E" w:rsidRPr="000702BF" w:rsidRDefault="00E4618E" w:rsidP="000702BF">
      <w:pPr>
        <w:spacing w:line="256" w:lineRule="auto"/>
        <w:rPr>
          <w:rFonts w:eastAsia="Yu Mincho"/>
        </w:rPr>
      </w:pPr>
      <w:r w:rsidRPr="000702BF">
        <w:rPr>
          <w:rFonts w:eastAsia="Yu Mincho"/>
        </w:rPr>
        <w:t>The relationship between the channel bandwidth, the guardband and the maximum transmission bandwidth configuration is shown in Figure 5.3.1-1.</w:t>
      </w:r>
    </w:p>
    <w:bookmarkEnd w:id="168"/>
    <w:p w14:paraId="7EB5CF80" w14:textId="72F61CD1" w:rsidR="00E4618E" w:rsidRPr="000702BF" w:rsidRDefault="00E4618E" w:rsidP="00E4618E">
      <w:pPr>
        <w:pStyle w:val="TH"/>
        <w:rPr>
          <w:rFonts w:eastAsia="Yu Mincho"/>
        </w:rPr>
      </w:pPr>
      <w:r w:rsidRPr="000702BF">
        <w:rPr>
          <w:noProof/>
        </w:rPr>
        <w:drawing>
          <wp:inline distT="0" distB="0" distL="0" distR="0" wp14:anchorId="11DEF2B3" wp14:editId="16B9DA3D">
            <wp:extent cx="552450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4500" cy="2743200"/>
                    </a:xfrm>
                    <a:prstGeom prst="rect">
                      <a:avLst/>
                    </a:prstGeom>
                    <a:noFill/>
                    <a:ln>
                      <a:noFill/>
                    </a:ln>
                  </pic:spPr>
                </pic:pic>
              </a:graphicData>
            </a:graphic>
          </wp:inline>
        </w:drawing>
      </w:r>
    </w:p>
    <w:p w14:paraId="553C700D" w14:textId="3B68C15D" w:rsidR="00AE4C53" w:rsidRPr="000702BF" w:rsidRDefault="00E4618E" w:rsidP="00201225">
      <w:pPr>
        <w:pStyle w:val="TF"/>
      </w:pPr>
      <w:r w:rsidRPr="000702BF">
        <w:t>Figure 5.3.1-1: Definition of the channel bandwidth and the maximum transmission bandwidth configuration for one channel</w:t>
      </w:r>
    </w:p>
    <w:p w14:paraId="64AF232B" w14:textId="77777777" w:rsidR="00E4618E" w:rsidRPr="000702BF" w:rsidRDefault="00E4618E" w:rsidP="00E4618E">
      <w:pPr>
        <w:pStyle w:val="Heading3"/>
      </w:pPr>
      <w:bookmarkStart w:id="169" w:name="_Toc21344195"/>
      <w:bookmarkStart w:id="170" w:name="_Toc29801679"/>
      <w:bookmarkStart w:id="171" w:name="_Toc29802103"/>
      <w:bookmarkStart w:id="172" w:name="_Toc29802728"/>
      <w:bookmarkStart w:id="173" w:name="_Toc36107470"/>
      <w:bookmarkStart w:id="174" w:name="_Toc37251229"/>
      <w:bookmarkStart w:id="175" w:name="_Toc45888015"/>
      <w:bookmarkStart w:id="176" w:name="_Toc45888614"/>
      <w:bookmarkStart w:id="177" w:name="_Toc61367254"/>
      <w:bookmarkStart w:id="178" w:name="_Toc61372637"/>
      <w:bookmarkStart w:id="179" w:name="_Toc68230577"/>
      <w:bookmarkStart w:id="180" w:name="_Toc69083990"/>
      <w:bookmarkStart w:id="181" w:name="_Toc75466997"/>
      <w:bookmarkStart w:id="182" w:name="_Toc76509019"/>
      <w:bookmarkStart w:id="183" w:name="_Toc76718009"/>
      <w:bookmarkStart w:id="184" w:name="_Toc83580319"/>
      <w:bookmarkStart w:id="185" w:name="_Toc84404828"/>
      <w:bookmarkStart w:id="186" w:name="_Toc84413437"/>
      <w:bookmarkStart w:id="187" w:name="_Toc106127540"/>
      <w:bookmarkStart w:id="188" w:name="_Toc137543567"/>
      <w:bookmarkStart w:id="189" w:name="_Toc163133830"/>
      <w:r w:rsidRPr="000702BF">
        <w:t>5.3.2</w:t>
      </w:r>
      <w:r w:rsidRPr="000702BF">
        <w:tab/>
        <w:t>Maximum transmission bandwidth configuration</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2DE508AE" w14:textId="77777777" w:rsidR="00E4618E" w:rsidRPr="000702BF" w:rsidRDefault="00E4618E" w:rsidP="00E4618E">
      <w:pPr>
        <w:rPr>
          <w:rFonts w:eastAsia="Yu Mincho"/>
        </w:rPr>
      </w:pPr>
      <w:r w:rsidRPr="000702BF">
        <w:rPr>
          <w:rFonts w:eastAsia="Yu Mincho" w:hint="eastAsia"/>
        </w:rPr>
        <w:t xml:space="preserve">The maximum transmission bandwidth configuration </w:t>
      </w:r>
      <w:r w:rsidRPr="000702BF">
        <w:rPr>
          <w:rFonts w:eastAsia="Yu Mincho"/>
        </w:rPr>
        <w:t>N</w:t>
      </w:r>
      <w:r w:rsidRPr="000702BF">
        <w:rPr>
          <w:rFonts w:eastAsia="Yu Mincho"/>
          <w:vertAlign w:val="subscript"/>
        </w:rPr>
        <w:t>RB</w:t>
      </w:r>
      <w:r w:rsidRPr="000702BF">
        <w:rPr>
          <w:rFonts w:eastAsia="Yu Mincho"/>
        </w:rPr>
        <w:t xml:space="preserve"> for each UE channel bandwidth and subcarrier spacing is specified in Table 5.3.2-1.</w:t>
      </w:r>
    </w:p>
    <w:p w14:paraId="468ACFCE" w14:textId="77777777" w:rsidR="00E4618E" w:rsidRPr="000702BF" w:rsidRDefault="00E4618E" w:rsidP="0002370F">
      <w:pPr>
        <w:pStyle w:val="TH"/>
      </w:pPr>
      <w:bookmarkStart w:id="190" w:name="_MCCTEMPBM_CRPT44170003___4"/>
      <w:r w:rsidRPr="000702BF">
        <w:t>Table 5.3.2-1: Maximum transmission bandwidth configuration N</w:t>
      </w:r>
      <w:r w:rsidRPr="000702BF">
        <w:rPr>
          <w:vertAlign w:val="subscript"/>
        </w:rPr>
        <w:t>RB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2"/>
        <w:gridCol w:w="1503"/>
        <w:gridCol w:w="1502"/>
        <w:gridCol w:w="1503"/>
        <w:gridCol w:w="1503"/>
      </w:tblGrid>
      <w:tr w:rsidR="00E4618E" w:rsidRPr="000702BF" w14:paraId="6EE9B075" w14:textId="77777777" w:rsidTr="008D0E0E">
        <w:trPr>
          <w:jc w:val="center"/>
        </w:trPr>
        <w:tc>
          <w:tcPr>
            <w:tcW w:w="1502" w:type="dxa"/>
            <w:vMerge w:val="restart"/>
            <w:shd w:val="clear" w:color="auto" w:fill="auto"/>
          </w:tcPr>
          <w:p w14:paraId="5652EE72" w14:textId="5D4A6B3F" w:rsidR="00E4618E" w:rsidRPr="000702BF" w:rsidRDefault="00E4618E" w:rsidP="00AE3F12">
            <w:pPr>
              <w:pStyle w:val="TAH"/>
              <w:rPr>
                <w:rFonts w:eastAsia="DengXian"/>
              </w:rPr>
            </w:pPr>
            <w:bookmarkStart w:id="191" w:name="_Toc21344196"/>
            <w:bookmarkStart w:id="192" w:name="_Toc29801680"/>
            <w:bookmarkStart w:id="193" w:name="_Toc29802104"/>
            <w:bookmarkStart w:id="194" w:name="_Toc29802729"/>
            <w:bookmarkStart w:id="195" w:name="_Toc36107471"/>
            <w:bookmarkStart w:id="196" w:name="_Toc37251230"/>
            <w:bookmarkStart w:id="197" w:name="_Toc45888016"/>
            <w:bookmarkStart w:id="198" w:name="_Toc45888615"/>
            <w:bookmarkStart w:id="199" w:name="_Toc61367255"/>
            <w:bookmarkStart w:id="200" w:name="_Toc61372638"/>
            <w:bookmarkStart w:id="201" w:name="_Toc68230578"/>
            <w:bookmarkStart w:id="202" w:name="_Toc69083991"/>
            <w:bookmarkStart w:id="203" w:name="_Toc75466998"/>
            <w:bookmarkStart w:id="204" w:name="_Toc76509020"/>
            <w:bookmarkStart w:id="205" w:name="_Toc76718010"/>
            <w:bookmarkStart w:id="206" w:name="_Toc83580320"/>
            <w:bookmarkStart w:id="207" w:name="_Toc84404829"/>
            <w:bookmarkStart w:id="208" w:name="_Toc84413438"/>
            <w:bookmarkEnd w:id="190"/>
            <w:r w:rsidRPr="000702BF">
              <w:rPr>
                <w:rFonts w:eastAsia="DengXian"/>
              </w:rPr>
              <w:t>SCS</w:t>
            </w:r>
            <w:r w:rsidR="008D0E0E" w:rsidRPr="000702BF">
              <w:rPr>
                <w:rFonts w:eastAsia="DengXian"/>
              </w:rPr>
              <w:t xml:space="preserve"> </w:t>
            </w:r>
            <w:r w:rsidRPr="000702BF">
              <w:rPr>
                <w:rFonts w:eastAsia="DengXian"/>
              </w:rPr>
              <w:t>(kHz)</w:t>
            </w:r>
          </w:p>
        </w:tc>
        <w:tc>
          <w:tcPr>
            <w:tcW w:w="1503" w:type="dxa"/>
            <w:shd w:val="clear" w:color="auto" w:fill="auto"/>
          </w:tcPr>
          <w:p w14:paraId="469278BC" w14:textId="46659959" w:rsidR="00E4618E" w:rsidRPr="000702BF" w:rsidRDefault="00E4618E" w:rsidP="00AE3F12">
            <w:pPr>
              <w:pStyle w:val="TAH"/>
              <w:rPr>
                <w:rFonts w:eastAsia="DengXian"/>
              </w:rPr>
            </w:pPr>
            <w:r w:rsidRPr="000702BF">
              <w:rPr>
                <w:rFonts w:eastAsia="DengXian"/>
              </w:rPr>
              <w:t>5</w:t>
            </w:r>
            <w:r w:rsidR="008D0E0E" w:rsidRPr="000702BF">
              <w:rPr>
                <w:rFonts w:eastAsia="DengXian"/>
              </w:rPr>
              <w:t xml:space="preserve"> </w:t>
            </w:r>
          </w:p>
          <w:p w14:paraId="7C2E9EA8" w14:textId="77777777" w:rsidR="00E4618E" w:rsidRPr="000702BF" w:rsidRDefault="00E4618E" w:rsidP="00AE3F12">
            <w:pPr>
              <w:pStyle w:val="TAH"/>
              <w:rPr>
                <w:rFonts w:eastAsia="DengXian"/>
              </w:rPr>
            </w:pPr>
            <w:r w:rsidRPr="000702BF">
              <w:rPr>
                <w:rFonts w:eastAsia="DengXian"/>
              </w:rPr>
              <w:t>MHz</w:t>
            </w:r>
          </w:p>
        </w:tc>
        <w:tc>
          <w:tcPr>
            <w:tcW w:w="1502" w:type="dxa"/>
            <w:shd w:val="clear" w:color="auto" w:fill="auto"/>
          </w:tcPr>
          <w:p w14:paraId="2389957C" w14:textId="77777777" w:rsidR="00E4618E" w:rsidRPr="000702BF" w:rsidRDefault="00E4618E" w:rsidP="00AE3F12">
            <w:pPr>
              <w:pStyle w:val="TAH"/>
              <w:rPr>
                <w:rFonts w:eastAsia="DengXian"/>
              </w:rPr>
            </w:pPr>
            <w:r w:rsidRPr="000702BF">
              <w:rPr>
                <w:rFonts w:eastAsia="DengXian"/>
              </w:rPr>
              <w:t>10</w:t>
            </w:r>
          </w:p>
          <w:p w14:paraId="703872A9" w14:textId="77777777" w:rsidR="00E4618E" w:rsidRPr="000702BF" w:rsidRDefault="00E4618E" w:rsidP="00AE3F12">
            <w:pPr>
              <w:pStyle w:val="TAH"/>
              <w:rPr>
                <w:rFonts w:eastAsia="DengXian"/>
              </w:rPr>
            </w:pPr>
            <w:r w:rsidRPr="000702BF">
              <w:rPr>
                <w:rFonts w:eastAsia="DengXian"/>
              </w:rPr>
              <w:t>MHz</w:t>
            </w:r>
          </w:p>
        </w:tc>
        <w:tc>
          <w:tcPr>
            <w:tcW w:w="1503" w:type="dxa"/>
            <w:shd w:val="clear" w:color="auto" w:fill="auto"/>
          </w:tcPr>
          <w:p w14:paraId="4093BB93" w14:textId="77777777" w:rsidR="00E4618E" w:rsidRPr="000702BF" w:rsidRDefault="00E4618E" w:rsidP="00AE3F12">
            <w:pPr>
              <w:pStyle w:val="TAH"/>
              <w:rPr>
                <w:rFonts w:eastAsia="DengXian"/>
              </w:rPr>
            </w:pPr>
            <w:r w:rsidRPr="000702BF">
              <w:rPr>
                <w:rFonts w:eastAsia="DengXian"/>
              </w:rPr>
              <w:t>15</w:t>
            </w:r>
          </w:p>
          <w:p w14:paraId="7E8FCBBE" w14:textId="77777777" w:rsidR="00E4618E" w:rsidRPr="000702BF" w:rsidRDefault="00E4618E" w:rsidP="00AE3F12">
            <w:pPr>
              <w:pStyle w:val="TAH"/>
              <w:rPr>
                <w:rFonts w:eastAsia="DengXian"/>
              </w:rPr>
            </w:pPr>
            <w:r w:rsidRPr="000702BF">
              <w:rPr>
                <w:rFonts w:eastAsia="DengXian"/>
              </w:rPr>
              <w:t>MHz</w:t>
            </w:r>
          </w:p>
        </w:tc>
        <w:tc>
          <w:tcPr>
            <w:tcW w:w="1503" w:type="dxa"/>
            <w:shd w:val="clear" w:color="auto" w:fill="auto"/>
          </w:tcPr>
          <w:p w14:paraId="6D8833F4" w14:textId="77777777" w:rsidR="00E4618E" w:rsidRPr="000702BF" w:rsidRDefault="00E4618E" w:rsidP="00AE3F12">
            <w:pPr>
              <w:pStyle w:val="TAH"/>
              <w:rPr>
                <w:rFonts w:eastAsia="DengXian"/>
              </w:rPr>
            </w:pPr>
            <w:r w:rsidRPr="000702BF">
              <w:rPr>
                <w:rFonts w:eastAsia="DengXian"/>
              </w:rPr>
              <w:t>20</w:t>
            </w:r>
          </w:p>
          <w:p w14:paraId="1D3E0244" w14:textId="77777777" w:rsidR="00E4618E" w:rsidRPr="000702BF" w:rsidRDefault="00E4618E" w:rsidP="00AE3F12">
            <w:pPr>
              <w:pStyle w:val="TAH"/>
              <w:rPr>
                <w:rFonts w:eastAsia="DengXian"/>
              </w:rPr>
            </w:pPr>
            <w:r w:rsidRPr="000702BF">
              <w:rPr>
                <w:rFonts w:eastAsia="DengXian"/>
              </w:rPr>
              <w:t>MHz</w:t>
            </w:r>
          </w:p>
        </w:tc>
      </w:tr>
      <w:tr w:rsidR="00E4618E" w:rsidRPr="000702BF" w14:paraId="0417AF2B" w14:textId="77777777" w:rsidTr="008D0E0E">
        <w:trPr>
          <w:jc w:val="center"/>
        </w:trPr>
        <w:tc>
          <w:tcPr>
            <w:tcW w:w="1502" w:type="dxa"/>
            <w:vMerge/>
            <w:shd w:val="clear" w:color="auto" w:fill="auto"/>
          </w:tcPr>
          <w:p w14:paraId="16237CD5" w14:textId="77777777" w:rsidR="00E4618E" w:rsidRPr="000702BF" w:rsidRDefault="00E4618E" w:rsidP="00AE3F12">
            <w:pPr>
              <w:pStyle w:val="TAH"/>
              <w:rPr>
                <w:rFonts w:eastAsia="DengXian"/>
              </w:rPr>
            </w:pPr>
          </w:p>
        </w:tc>
        <w:tc>
          <w:tcPr>
            <w:tcW w:w="1503" w:type="dxa"/>
            <w:shd w:val="clear" w:color="auto" w:fill="auto"/>
          </w:tcPr>
          <w:p w14:paraId="6A78A276" w14:textId="77777777" w:rsidR="00E4618E" w:rsidRPr="000702BF" w:rsidRDefault="00E4618E" w:rsidP="00AE3F12">
            <w:pPr>
              <w:pStyle w:val="TAH"/>
              <w:rPr>
                <w:rFonts w:eastAsia="DengXian"/>
              </w:rPr>
            </w:pPr>
            <w:r w:rsidRPr="000702BF">
              <w:rPr>
                <w:rFonts w:eastAsia="DengXian"/>
              </w:rPr>
              <w:t>N</w:t>
            </w:r>
            <w:r w:rsidRPr="000702BF">
              <w:rPr>
                <w:rFonts w:eastAsia="DengXian"/>
                <w:vertAlign w:val="subscript"/>
              </w:rPr>
              <w:t>RB</w:t>
            </w:r>
          </w:p>
        </w:tc>
        <w:tc>
          <w:tcPr>
            <w:tcW w:w="1502" w:type="dxa"/>
            <w:shd w:val="clear" w:color="auto" w:fill="auto"/>
          </w:tcPr>
          <w:p w14:paraId="30FD73B7" w14:textId="77777777" w:rsidR="00E4618E" w:rsidRPr="000702BF" w:rsidRDefault="00E4618E" w:rsidP="00AE3F12">
            <w:pPr>
              <w:pStyle w:val="TAH"/>
              <w:rPr>
                <w:rFonts w:eastAsia="DengXian"/>
              </w:rPr>
            </w:pPr>
            <w:r w:rsidRPr="000702BF">
              <w:rPr>
                <w:rFonts w:eastAsia="DengXian"/>
              </w:rPr>
              <w:t>N</w:t>
            </w:r>
            <w:r w:rsidRPr="000702BF">
              <w:rPr>
                <w:rFonts w:eastAsia="DengXian"/>
                <w:vertAlign w:val="subscript"/>
              </w:rPr>
              <w:t>RB</w:t>
            </w:r>
          </w:p>
        </w:tc>
        <w:tc>
          <w:tcPr>
            <w:tcW w:w="1503" w:type="dxa"/>
            <w:shd w:val="clear" w:color="auto" w:fill="auto"/>
          </w:tcPr>
          <w:p w14:paraId="064D0E13" w14:textId="77777777" w:rsidR="00E4618E" w:rsidRPr="000702BF" w:rsidRDefault="00E4618E" w:rsidP="00AE3F12">
            <w:pPr>
              <w:pStyle w:val="TAH"/>
              <w:rPr>
                <w:rFonts w:eastAsia="DengXian"/>
              </w:rPr>
            </w:pPr>
            <w:r w:rsidRPr="000702BF">
              <w:rPr>
                <w:rFonts w:eastAsia="DengXian"/>
              </w:rPr>
              <w:t>N</w:t>
            </w:r>
            <w:r w:rsidRPr="000702BF">
              <w:rPr>
                <w:rFonts w:eastAsia="DengXian"/>
                <w:vertAlign w:val="subscript"/>
              </w:rPr>
              <w:t>RB</w:t>
            </w:r>
          </w:p>
        </w:tc>
        <w:tc>
          <w:tcPr>
            <w:tcW w:w="1503" w:type="dxa"/>
            <w:shd w:val="clear" w:color="auto" w:fill="auto"/>
          </w:tcPr>
          <w:p w14:paraId="5521932B" w14:textId="77777777" w:rsidR="00E4618E" w:rsidRPr="000702BF" w:rsidRDefault="00E4618E" w:rsidP="00AE3F12">
            <w:pPr>
              <w:pStyle w:val="TAH"/>
              <w:rPr>
                <w:rFonts w:eastAsia="DengXian"/>
              </w:rPr>
            </w:pPr>
            <w:r w:rsidRPr="000702BF">
              <w:rPr>
                <w:rFonts w:eastAsia="DengXian"/>
              </w:rPr>
              <w:t>N</w:t>
            </w:r>
            <w:r w:rsidRPr="000702BF">
              <w:rPr>
                <w:rFonts w:eastAsia="DengXian"/>
                <w:vertAlign w:val="subscript"/>
              </w:rPr>
              <w:t>RB</w:t>
            </w:r>
          </w:p>
        </w:tc>
      </w:tr>
      <w:tr w:rsidR="00E4618E" w:rsidRPr="000702BF" w14:paraId="6AE32EEB" w14:textId="77777777" w:rsidTr="008D0E0E">
        <w:trPr>
          <w:jc w:val="center"/>
        </w:trPr>
        <w:tc>
          <w:tcPr>
            <w:tcW w:w="1502" w:type="dxa"/>
            <w:shd w:val="clear" w:color="auto" w:fill="auto"/>
          </w:tcPr>
          <w:p w14:paraId="1BA7B03B" w14:textId="77777777" w:rsidR="00E4618E" w:rsidRPr="000702BF" w:rsidRDefault="00E4618E" w:rsidP="00AE3F12">
            <w:pPr>
              <w:pStyle w:val="TAC"/>
              <w:rPr>
                <w:rFonts w:eastAsia="DengXian"/>
              </w:rPr>
            </w:pPr>
            <w:r w:rsidRPr="000702BF">
              <w:rPr>
                <w:rFonts w:eastAsia="DengXian"/>
              </w:rPr>
              <w:t>15</w:t>
            </w:r>
          </w:p>
        </w:tc>
        <w:tc>
          <w:tcPr>
            <w:tcW w:w="1503" w:type="dxa"/>
            <w:shd w:val="clear" w:color="auto" w:fill="auto"/>
          </w:tcPr>
          <w:p w14:paraId="0B209656" w14:textId="77777777" w:rsidR="00E4618E" w:rsidRPr="000702BF" w:rsidRDefault="00E4618E" w:rsidP="00AE3F12">
            <w:pPr>
              <w:pStyle w:val="TAC"/>
              <w:rPr>
                <w:rFonts w:eastAsia="DengXian"/>
              </w:rPr>
            </w:pPr>
            <w:r w:rsidRPr="000702BF">
              <w:rPr>
                <w:rFonts w:eastAsia="DengXian"/>
              </w:rPr>
              <w:t>25</w:t>
            </w:r>
          </w:p>
        </w:tc>
        <w:tc>
          <w:tcPr>
            <w:tcW w:w="1502" w:type="dxa"/>
            <w:shd w:val="clear" w:color="auto" w:fill="auto"/>
          </w:tcPr>
          <w:p w14:paraId="7C341EFB" w14:textId="77777777" w:rsidR="00E4618E" w:rsidRPr="000702BF" w:rsidRDefault="00E4618E" w:rsidP="00AE3F12">
            <w:pPr>
              <w:pStyle w:val="TAC"/>
              <w:rPr>
                <w:rFonts w:eastAsia="DengXian"/>
              </w:rPr>
            </w:pPr>
            <w:r w:rsidRPr="000702BF">
              <w:rPr>
                <w:rFonts w:eastAsia="DengXian"/>
              </w:rPr>
              <w:t>52</w:t>
            </w:r>
          </w:p>
        </w:tc>
        <w:tc>
          <w:tcPr>
            <w:tcW w:w="1503" w:type="dxa"/>
            <w:shd w:val="clear" w:color="auto" w:fill="auto"/>
          </w:tcPr>
          <w:p w14:paraId="769576CC" w14:textId="77777777" w:rsidR="00E4618E" w:rsidRPr="000702BF" w:rsidRDefault="00E4618E" w:rsidP="00AE3F12">
            <w:pPr>
              <w:pStyle w:val="TAC"/>
              <w:rPr>
                <w:rFonts w:eastAsia="DengXian"/>
              </w:rPr>
            </w:pPr>
            <w:r w:rsidRPr="000702BF">
              <w:rPr>
                <w:rFonts w:eastAsia="DengXian"/>
              </w:rPr>
              <w:t>79</w:t>
            </w:r>
          </w:p>
        </w:tc>
        <w:tc>
          <w:tcPr>
            <w:tcW w:w="1503" w:type="dxa"/>
            <w:shd w:val="clear" w:color="auto" w:fill="auto"/>
          </w:tcPr>
          <w:p w14:paraId="5EFB5470" w14:textId="77777777" w:rsidR="00E4618E" w:rsidRPr="000702BF" w:rsidRDefault="00E4618E" w:rsidP="00AE3F12">
            <w:pPr>
              <w:pStyle w:val="TAC"/>
              <w:rPr>
                <w:rFonts w:eastAsia="DengXian"/>
              </w:rPr>
            </w:pPr>
            <w:r w:rsidRPr="000702BF">
              <w:rPr>
                <w:rFonts w:eastAsia="DengXian"/>
              </w:rPr>
              <w:t>106</w:t>
            </w:r>
          </w:p>
        </w:tc>
      </w:tr>
      <w:tr w:rsidR="00E4618E" w:rsidRPr="000702BF" w14:paraId="29C83B78" w14:textId="77777777" w:rsidTr="008D0E0E">
        <w:trPr>
          <w:jc w:val="center"/>
        </w:trPr>
        <w:tc>
          <w:tcPr>
            <w:tcW w:w="1502" w:type="dxa"/>
            <w:shd w:val="clear" w:color="auto" w:fill="auto"/>
          </w:tcPr>
          <w:p w14:paraId="288BCC3B" w14:textId="77777777" w:rsidR="00E4618E" w:rsidRPr="000702BF" w:rsidRDefault="00E4618E" w:rsidP="00AE3F12">
            <w:pPr>
              <w:pStyle w:val="TAC"/>
              <w:rPr>
                <w:rFonts w:eastAsia="DengXian"/>
              </w:rPr>
            </w:pPr>
            <w:r w:rsidRPr="000702BF">
              <w:rPr>
                <w:rFonts w:eastAsia="DengXian"/>
              </w:rPr>
              <w:t>30</w:t>
            </w:r>
          </w:p>
        </w:tc>
        <w:tc>
          <w:tcPr>
            <w:tcW w:w="1503" w:type="dxa"/>
            <w:shd w:val="clear" w:color="auto" w:fill="auto"/>
          </w:tcPr>
          <w:p w14:paraId="1626CBC7" w14:textId="77777777" w:rsidR="00E4618E" w:rsidRPr="000702BF" w:rsidRDefault="00E4618E" w:rsidP="00AE3F12">
            <w:pPr>
              <w:pStyle w:val="TAC"/>
              <w:rPr>
                <w:rFonts w:eastAsia="DengXian"/>
              </w:rPr>
            </w:pPr>
            <w:r w:rsidRPr="000702BF">
              <w:rPr>
                <w:rFonts w:eastAsia="DengXian"/>
              </w:rPr>
              <w:t>11</w:t>
            </w:r>
          </w:p>
        </w:tc>
        <w:tc>
          <w:tcPr>
            <w:tcW w:w="1502" w:type="dxa"/>
            <w:shd w:val="clear" w:color="auto" w:fill="auto"/>
          </w:tcPr>
          <w:p w14:paraId="69644AB0" w14:textId="77777777" w:rsidR="00E4618E" w:rsidRPr="000702BF" w:rsidRDefault="00E4618E" w:rsidP="00AE3F12">
            <w:pPr>
              <w:pStyle w:val="TAC"/>
              <w:rPr>
                <w:rFonts w:eastAsia="DengXian"/>
              </w:rPr>
            </w:pPr>
            <w:r w:rsidRPr="000702BF">
              <w:rPr>
                <w:rFonts w:eastAsia="DengXian"/>
              </w:rPr>
              <w:t>24</w:t>
            </w:r>
          </w:p>
        </w:tc>
        <w:tc>
          <w:tcPr>
            <w:tcW w:w="1503" w:type="dxa"/>
            <w:shd w:val="clear" w:color="auto" w:fill="auto"/>
          </w:tcPr>
          <w:p w14:paraId="47922105" w14:textId="77777777" w:rsidR="00E4618E" w:rsidRPr="000702BF" w:rsidRDefault="00E4618E" w:rsidP="00AE3F12">
            <w:pPr>
              <w:pStyle w:val="TAC"/>
              <w:rPr>
                <w:rFonts w:eastAsia="DengXian"/>
              </w:rPr>
            </w:pPr>
            <w:r w:rsidRPr="000702BF">
              <w:rPr>
                <w:rFonts w:eastAsia="DengXian"/>
              </w:rPr>
              <w:t>38</w:t>
            </w:r>
          </w:p>
        </w:tc>
        <w:tc>
          <w:tcPr>
            <w:tcW w:w="1503" w:type="dxa"/>
            <w:shd w:val="clear" w:color="auto" w:fill="auto"/>
          </w:tcPr>
          <w:p w14:paraId="4C09A9E9" w14:textId="77777777" w:rsidR="00E4618E" w:rsidRPr="000702BF" w:rsidRDefault="00E4618E" w:rsidP="00AE3F12">
            <w:pPr>
              <w:pStyle w:val="TAC"/>
              <w:rPr>
                <w:rFonts w:eastAsia="DengXian"/>
              </w:rPr>
            </w:pPr>
            <w:r w:rsidRPr="000702BF">
              <w:rPr>
                <w:rFonts w:eastAsia="DengXian"/>
              </w:rPr>
              <w:t>51</w:t>
            </w:r>
          </w:p>
        </w:tc>
      </w:tr>
      <w:tr w:rsidR="00E4618E" w:rsidRPr="000702BF" w14:paraId="422C78A4" w14:textId="77777777" w:rsidTr="008D0E0E">
        <w:trPr>
          <w:jc w:val="center"/>
        </w:trPr>
        <w:tc>
          <w:tcPr>
            <w:tcW w:w="1502" w:type="dxa"/>
            <w:shd w:val="clear" w:color="auto" w:fill="auto"/>
          </w:tcPr>
          <w:p w14:paraId="019E2CAF" w14:textId="77777777" w:rsidR="00E4618E" w:rsidRPr="000702BF" w:rsidRDefault="00E4618E" w:rsidP="00AE3F12">
            <w:pPr>
              <w:pStyle w:val="TAC"/>
              <w:rPr>
                <w:rFonts w:eastAsia="DengXian"/>
              </w:rPr>
            </w:pPr>
            <w:r w:rsidRPr="000702BF">
              <w:rPr>
                <w:rFonts w:eastAsia="DengXian"/>
              </w:rPr>
              <w:t>60</w:t>
            </w:r>
          </w:p>
        </w:tc>
        <w:tc>
          <w:tcPr>
            <w:tcW w:w="1503" w:type="dxa"/>
            <w:shd w:val="clear" w:color="auto" w:fill="auto"/>
          </w:tcPr>
          <w:p w14:paraId="2C24F0FE" w14:textId="77777777" w:rsidR="00E4618E" w:rsidRPr="000702BF" w:rsidRDefault="00E4618E" w:rsidP="00AE3F12">
            <w:pPr>
              <w:pStyle w:val="TAC"/>
              <w:rPr>
                <w:rFonts w:eastAsia="DengXian"/>
              </w:rPr>
            </w:pPr>
            <w:r w:rsidRPr="000702BF">
              <w:rPr>
                <w:rFonts w:eastAsia="DengXian"/>
              </w:rPr>
              <w:t>N/A</w:t>
            </w:r>
          </w:p>
        </w:tc>
        <w:tc>
          <w:tcPr>
            <w:tcW w:w="1502" w:type="dxa"/>
            <w:shd w:val="clear" w:color="auto" w:fill="auto"/>
          </w:tcPr>
          <w:p w14:paraId="203E1BB0" w14:textId="77777777" w:rsidR="00E4618E" w:rsidRPr="000702BF" w:rsidRDefault="00E4618E" w:rsidP="00AE3F12">
            <w:pPr>
              <w:pStyle w:val="TAC"/>
              <w:rPr>
                <w:rFonts w:eastAsia="DengXian"/>
              </w:rPr>
            </w:pPr>
            <w:r w:rsidRPr="000702BF">
              <w:rPr>
                <w:rFonts w:eastAsia="DengXian"/>
              </w:rPr>
              <w:t>11</w:t>
            </w:r>
          </w:p>
        </w:tc>
        <w:tc>
          <w:tcPr>
            <w:tcW w:w="1503" w:type="dxa"/>
            <w:shd w:val="clear" w:color="auto" w:fill="auto"/>
          </w:tcPr>
          <w:p w14:paraId="09B904FF" w14:textId="77777777" w:rsidR="00E4618E" w:rsidRPr="000702BF" w:rsidRDefault="00E4618E" w:rsidP="00AE3F12">
            <w:pPr>
              <w:pStyle w:val="TAC"/>
              <w:rPr>
                <w:rFonts w:eastAsia="DengXian"/>
              </w:rPr>
            </w:pPr>
            <w:r w:rsidRPr="000702BF">
              <w:rPr>
                <w:rFonts w:eastAsia="DengXian"/>
              </w:rPr>
              <w:t>18</w:t>
            </w:r>
          </w:p>
        </w:tc>
        <w:tc>
          <w:tcPr>
            <w:tcW w:w="1503" w:type="dxa"/>
            <w:shd w:val="clear" w:color="auto" w:fill="auto"/>
          </w:tcPr>
          <w:p w14:paraId="1A016280" w14:textId="77777777" w:rsidR="00E4618E" w:rsidRPr="000702BF" w:rsidRDefault="00E4618E" w:rsidP="00AE3F12">
            <w:pPr>
              <w:pStyle w:val="TAC"/>
              <w:rPr>
                <w:rFonts w:eastAsia="DengXian"/>
              </w:rPr>
            </w:pPr>
            <w:r w:rsidRPr="000702BF">
              <w:rPr>
                <w:rFonts w:eastAsia="DengXian"/>
              </w:rPr>
              <w:t>24</w:t>
            </w:r>
          </w:p>
        </w:tc>
      </w:tr>
    </w:tbl>
    <w:p w14:paraId="3F1D0D3F" w14:textId="77777777" w:rsidR="00E4618E" w:rsidRPr="000702BF" w:rsidRDefault="00E4618E" w:rsidP="00E4618E"/>
    <w:p w14:paraId="58920DFD" w14:textId="77777777" w:rsidR="00E4618E" w:rsidRPr="000702BF" w:rsidRDefault="00E4618E" w:rsidP="00E4618E">
      <w:pPr>
        <w:pStyle w:val="Heading3"/>
      </w:pPr>
      <w:bookmarkStart w:id="209" w:name="_Toc106127541"/>
      <w:bookmarkStart w:id="210" w:name="_Toc137543568"/>
      <w:bookmarkStart w:id="211" w:name="_Toc163133831"/>
      <w:r w:rsidRPr="000702BF">
        <w:t>5.3.3</w:t>
      </w:r>
      <w:r w:rsidRPr="000702BF">
        <w:tab/>
        <w:t>Minimum guardband and transmission bandwidth configuration</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762F9686" w14:textId="3B8BDB92" w:rsidR="00E4618E" w:rsidRPr="000702BF" w:rsidRDefault="00E4618E" w:rsidP="00E4618E">
      <w:pPr>
        <w:rPr>
          <w:rFonts w:eastAsia="Yu Mincho"/>
        </w:rPr>
      </w:pPr>
      <w:r w:rsidRPr="000702BF">
        <w:rPr>
          <w:rFonts w:eastAsia="Yu Mincho"/>
        </w:rPr>
        <w:t>The minimum guardband for each UE channel bandwidth and SCS is specified in Table 5.3.3</w:t>
      </w:r>
      <w:r w:rsidR="00D1577B" w:rsidRPr="00317330">
        <w:rPr>
          <w:rFonts w:eastAsia="Yu Mincho"/>
        </w:rPr>
        <w:t>-1</w:t>
      </w:r>
      <w:ins w:id="212" w:author="0840" w:date="2024-04-03T11:26:00Z">
        <w:r w:rsidR="00D1577B">
          <w:rPr>
            <w:rFonts w:eastAsia="Yu Mincho"/>
          </w:rPr>
          <w:t>.</w:t>
        </w:r>
      </w:ins>
      <w:del w:id="213" w:author="0840" w:date="2024-04-03T11:26:00Z">
        <w:r w:rsidR="00D1577B" w:rsidRPr="00317330" w:rsidDel="00687E11">
          <w:rPr>
            <w:rFonts w:eastAsia="Yu Mincho"/>
          </w:rPr>
          <w:delText>,</w:delText>
        </w:r>
      </w:del>
    </w:p>
    <w:p w14:paraId="1AAE76F0" w14:textId="77777777" w:rsidR="00E4618E" w:rsidRPr="000702BF" w:rsidRDefault="00E4618E" w:rsidP="00E4618E">
      <w:pPr>
        <w:pStyle w:val="TH"/>
      </w:pPr>
      <w:r w:rsidRPr="000702BF">
        <w:lastRenderedPageBreak/>
        <w:t>Table 5.3.3-1: Minimum guardband for each UE channel bandwidth and SCS (kHz)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2"/>
        <w:gridCol w:w="1503"/>
        <w:gridCol w:w="1502"/>
        <w:gridCol w:w="1503"/>
        <w:gridCol w:w="1503"/>
      </w:tblGrid>
      <w:tr w:rsidR="00E4618E" w:rsidRPr="000702BF" w14:paraId="6F7E1360" w14:textId="77777777" w:rsidTr="008D0E0E">
        <w:trPr>
          <w:jc w:val="center"/>
        </w:trPr>
        <w:tc>
          <w:tcPr>
            <w:tcW w:w="1502" w:type="dxa"/>
            <w:shd w:val="clear" w:color="auto" w:fill="auto"/>
          </w:tcPr>
          <w:p w14:paraId="32158A2A" w14:textId="42F2D75E" w:rsidR="00E4618E" w:rsidRPr="000702BF" w:rsidRDefault="00E4618E" w:rsidP="00AE3F12">
            <w:pPr>
              <w:pStyle w:val="TAH"/>
              <w:rPr>
                <w:rFonts w:eastAsia="DengXian"/>
              </w:rPr>
            </w:pPr>
            <w:r w:rsidRPr="000702BF">
              <w:rPr>
                <w:rFonts w:eastAsia="DengXian"/>
              </w:rPr>
              <w:t>SCS</w:t>
            </w:r>
            <w:r w:rsidR="008D0E0E" w:rsidRPr="000702BF">
              <w:rPr>
                <w:rFonts w:eastAsia="DengXian"/>
              </w:rPr>
              <w:t xml:space="preserve"> </w:t>
            </w:r>
            <w:r w:rsidRPr="000702BF">
              <w:rPr>
                <w:rFonts w:eastAsia="DengXian"/>
              </w:rPr>
              <w:t>(kHz)</w:t>
            </w:r>
          </w:p>
        </w:tc>
        <w:tc>
          <w:tcPr>
            <w:tcW w:w="1503" w:type="dxa"/>
            <w:shd w:val="clear" w:color="auto" w:fill="auto"/>
          </w:tcPr>
          <w:p w14:paraId="7F6230D7" w14:textId="34E9E872" w:rsidR="00E4618E" w:rsidRPr="000702BF" w:rsidRDefault="00E4618E" w:rsidP="00AE3F12">
            <w:pPr>
              <w:pStyle w:val="TAH"/>
              <w:rPr>
                <w:rFonts w:eastAsia="DengXian"/>
              </w:rPr>
            </w:pPr>
            <w:r w:rsidRPr="000702BF">
              <w:rPr>
                <w:rFonts w:eastAsia="DengXian"/>
              </w:rPr>
              <w:t>5</w:t>
            </w:r>
            <w:r w:rsidR="008D0E0E" w:rsidRPr="000702BF">
              <w:rPr>
                <w:rFonts w:eastAsia="DengXian"/>
              </w:rPr>
              <w:t xml:space="preserve"> </w:t>
            </w:r>
          </w:p>
          <w:p w14:paraId="74F8A229" w14:textId="77777777" w:rsidR="00E4618E" w:rsidRPr="000702BF" w:rsidRDefault="00E4618E" w:rsidP="00AE3F12">
            <w:pPr>
              <w:pStyle w:val="TAH"/>
              <w:rPr>
                <w:rFonts w:eastAsia="DengXian"/>
              </w:rPr>
            </w:pPr>
            <w:r w:rsidRPr="000702BF">
              <w:rPr>
                <w:rFonts w:eastAsia="DengXian"/>
              </w:rPr>
              <w:t>MHz</w:t>
            </w:r>
          </w:p>
        </w:tc>
        <w:tc>
          <w:tcPr>
            <w:tcW w:w="1502" w:type="dxa"/>
            <w:shd w:val="clear" w:color="auto" w:fill="auto"/>
          </w:tcPr>
          <w:p w14:paraId="0171FB0E" w14:textId="77777777" w:rsidR="00E4618E" w:rsidRPr="000702BF" w:rsidRDefault="00E4618E" w:rsidP="00AE3F12">
            <w:pPr>
              <w:pStyle w:val="TAH"/>
              <w:rPr>
                <w:rFonts w:eastAsia="DengXian"/>
              </w:rPr>
            </w:pPr>
            <w:r w:rsidRPr="000702BF">
              <w:rPr>
                <w:rFonts w:eastAsia="DengXian"/>
              </w:rPr>
              <w:t>10</w:t>
            </w:r>
          </w:p>
          <w:p w14:paraId="0CB8FAD1" w14:textId="77777777" w:rsidR="00E4618E" w:rsidRPr="000702BF" w:rsidRDefault="00E4618E" w:rsidP="00AE3F12">
            <w:pPr>
              <w:pStyle w:val="TAH"/>
              <w:rPr>
                <w:rFonts w:eastAsia="DengXian"/>
              </w:rPr>
            </w:pPr>
            <w:r w:rsidRPr="000702BF">
              <w:rPr>
                <w:rFonts w:eastAsia="DengXian"/>
              </w:rPr>
              <w:t>MHz</w:t>
            </w:r>
          </w:p>
        </w:tc>
        <w:tc>
          <w:tcPr>
            <w:tcW w:w="1503" w:type="dxa"/>
            <w:shd w:val="clear" w:color="auto" w:fill="auto"/>
          </w:tcPr>
          <w:p w14:paraId="2F7AD648" w14:textId="77777777" w:rsidR="00E4618E" w:rsidRPr="000702BF" w:rsidRDefault="00E4618E" w:rsidP="00AE3F12">
            <w:pPr>
              <w:pStyle w:val="TAH"/>
              <w:rPr>
                <w:rFonts w:eastAsia="DengXian"/>
              </w:rPr>
            </w:pPr>
            <w:r w:rsidRPr="000702BF">
              <w:rPr>
                <w:rFonts w:eastAsia="DengXian"/>
              </w:rPr>
              <w:t>15</w:t>
            </w:r>
          </w:p>
          <w:p w14:paraId="167B4989" w14:textId="77777777" w:rsidR="00E4618E" w:rsidRPr="000702BF" w:rsidRDefault="00E4618E" w:rsidP="00AE3F12">
            <w:pPr>
              <w:pStyle w:val="TAH"/>
              <w:rPr>
                <w:rFonts w:eastAsia="DengXian"/>
              </w:rPr>
            </w:pPr>
            <w:r w:rsidRPr="000702BF">
              <w:rPr>
                <w:rFonts w:eastAsia="DengXian"/>
              </w:rPr>
              <w:t>MHz</w:t>
            </w:r>
          </w:p>
        </w:tc>
        <w:tc>
          <w:tcPr>
            <w:tcW w:w="1503" w:type="dxa"/>
            <w:shd w:val="clear" w:color="auto" w:fill="auto"/>
          </w:tcPr>
          <w:p w14:paraId="12C0BF89" w14:textId="77777777" w:rsidR="00E4618E" w:rsidRPr="000702BF" w:rsidRDefault="00E4618E" w:rsidP="00AE3F12">
            <w:pPr>
              <w:pStyle w:val="TAH"/>
              <w:rPr>
                <w:rFonts w:eastAsia="DengXian"/>
              </w:rPr>
            </w:pPr>
            <w:r w:rsidRPr="000702BF">
              <w:rPr>
                <w:rFonts w:eastAsia="DengXian"/>
              </w:rPr>
              <w:t>20</w:t>
            </w:r>
          </w:p>
          <w:p w14:paraId="0780B3CA" w14:textId="77777777" w:rsidR="00E4618E" w:rsidRPr="000702BF" w:rsidRDefault="00E4618E" w:rsidP="00AE3F12">
            <w:pPr>
              <w:pStyle w:val="TAH"/>
              <w:rPr>
                <w:rFonts w:eastAsia="DengXian"/>
              </w:rPr>
            </w:pPr>
            <w:r w:rsidRPr="000702BF">
              <w:rPr>
                <w:rFonts w:eastAsia="DengXian"/>
              </w:rPr>
              <w:t>MHz</w:t>
            </w:r>
          </w:p>
        </w:tc>
      </w:tr>
      <w:tr w:rsidR="00E4618E" w:rsidRPr="000702BF" w14:paraId="74DE9004" w14:textId="77777777" w:rsidTr="008D0E0E">
        <w:trPr>
          <w:jc w:val="center"/>
        </w:trPr>
        <w:tc>
          <w:tcPr>
            <w:tcW w:w="1502" w:type="dxa"/>
            <w:shd w:val="clear" w:color="auto" w:fill="auto"/>
          </w:tcPr>
          <w:p w14:paraId="52BA3AE7" w14:textId="77777777" w:rsidR="00E4618E" w:rsidRPr="000702BF" w:rsidRDefault="00E4618E" w:rsidP="00AE3F12">
            <w:pPr>
              <w:pStyle w:val="TAC"/>
              <w:rPr>
                <w:rFonts w:eastAsia="DengXian"/>
              </w:rPr>
            </w:pPr>
            <w:r w:rsidRPr="000702BF">
              <w:rPr>
                <w:rFonts w:eastAsia="DengXian"/>
              </w:rPr>
              <w:t>15</w:t>
            </w:r>
          </w:p>
        </w:tc>
        <w:tc>
          <w:tcPr>
            <w:tcW w:w="1503" w:type="dxa"/>
            <w:shd w:val="clear" w:color="auto" w:fill="auto"/>
          </w:tcPr>
          <w:p w14:paraId="4D729D3D" w14:textId="77777777" w:rsidR="00E4618E" w:rsidRPr="000702BF" w:rsidRDefault="00E4618E" w:rsidP="00AE3F12">
            <w:pPr>
              <w:pStyle w:val="TAC"/>
              <w:rPr>
                <w:rFonts w:eastAsia="DengXian"/>
              </w:rPr>
            </w:pPr>
            <w:r w:rsidRPr="000702BF">
              <w:rPr>
                <w:rFonts w:eastAsia="DengXian"/>
              </w:rPr>
              <w:t>242.5</w:t>
            </w:r>
          </w:p>
        </w:tc>
        <w:tc>
          <w:tcPr>
            <w:tcW w:w="1502" w:type="dxa"/>
            <w:shd w:val="clear" w:color="auto" w:fill="auto"/>
          </w:tcPr>
          <w:p w14:paraId="41070786" w14:textId="77777777" w:rsidR="00E4618E" w:rsidRPr="000702BF" w:rsidRDefault="00E4618E" w:rsidP="00AE3F12">
            <w:pPr>
              <w:pStyle w:val="TAC"/>
              <w:rPr>
                <w:rFonts w:eastAsia="DengXian"/>
              </w:rPr>
            </w:pPr>
            <w:r w:rsidRPr="000702BF">
              <w:rPr>
                <w:rFonts w:eastAsia="DengXian"/>
              </w:rPr>
              <w:t>312.5</w:t>
            </w:r>
          </w:p>
        </w:tc>
        <w:tc>
          <w:tcPr>
            <w:tcW w:w="1503" w:type="dxa"/>
            <w:shd w:val="clear" w:color="auto" w:fill="auto"/>
          </w:tcPr>
          <w:p w14:paraId="45B87BC4" w14:textId="77777777" w:rsidR="00E4618E" w:rsidRPr="000702BF" w:rsidRDefault="00E4618E" w:rsidP="00AE3F12">
            <w:pPr>
              <w:pStyle w:val="TAC"/>
              <w:rPr>
                <w:rFonts w:eastAsia="DengXian"/>
              </w:rPr>
            </w:pPr>
            <w:r w:rsidRPr="000702BF">
              <w:rPr>
                <w:rFonts w:eastAsia="DengXian"/>
              </w:rPr>
              <w:t>382.5</w:t>
            </w:r>
          </w:p>
        </w:tc>
        <w:tc>
          <w:tcPr>
            <w:tcW w:w="1503" w:type="dxa"/>
            <w:shd w:val="clear" w:color="auto" w:fill="auto"/>
          </w:tcPr>
          <w:p w14:paraId="5170F11C" w14:textId="77777777" w:rsidR="00E4618E" w:rsidRPr="000702BF" w:rsidRDefault="00E4618E" w:rsidP="00AE3F12">
            <w:pPr>
              <w:pStyle w:val="TAC"/>
              <w:rPr>
                <w:rFonts w:eastAsia="DengXian"/>
              </w:rPr>
            </w:pPr>
            <w:r w:rsidRPr="000702BF">
              <w:rPr>
                <w:rFonts w:eastAsia="DengXian"/>
              </w:rPr>
              <w:t>452.5</w:t>
            </w:r>
          </w:p>
        </w:tc>
      </w:tr>
      <w:tr w:rsidR="00E4618E" w:rsidRPr="000702BF" w14:paraId="0C85D987" w14:textId="77777777" w:rsidTr="008D0E0E">
        <w:trPr>
          <w:jc w:val="center"/>
        </w:trPr>
        <w:tc>
          <w:tcPr>
            <w:tcW w:w="1502" w:type="dxa"/>
            <w:shd w:val="clear" w:color="auto" w:fill="auto"/>
          </w:tcPr>
          <w:p w14:paraId="1947E949" w14:textId="77777777" w:rsidR="00E4618E" w:rsidRPr="000702BF" w:rsidRDefault="00E4618E" w:rsidP="00AE3F12">
            <w:pPr>
              <w:pStyle w:val="TAC"/>
              <w:rPr>
                <w:rFonts w:eastAsia="DengXian"/>
              </w:rPr>
            </w:pPr>
            <w:r w:rsidRPr="000702BF">
              <w:rPr>
                <w:rFonts w:eastAsia="DengXian"/>
              </w:rPr>
              <w:t>30</w:t>
            </w:r>
          </w:p>
        </w:tc>
        <w:tc>
          <w:tcPr>
            <w:tcW w:w="1503" w:type="dxa"/>
            <w:shd w:val="clear" w:color="auto" w:fill="auto"/>
          </w:tcPr>
          <w:p w14:paraId="76CD447F" w14:textId="77777777" w:rsidR="00E4618E" w:rsidRPr="000702BF" w:rsidRDefault="00E4618E" w:rsidP="00AE3F12">
            <w:pPr>
              <w:pStyle w:val="TAC"/>
              <w:rPr>
                <w:rFonts w:eastAsia="DengXian"/>
              </w:rPr>
            </w:pPr>
            <w:r w:rsidRPr="000702BF">
              <w:rPr>
                <w:rFonts w:eastAsia="DengXian"/>
              </w:rPr>
              <w:t>505</w:t>
            </w:r>
          </w:p>
        </w:tc>
        <w:tc>
          <w:tcPr>
            <w:tcW w:w="1502" w:type="dxa"/>
            <w:shd w:val="clear" w:color="auto" w:fill="auto"/>
          </w:tcPr>
          <w:p w14:paraId="3BC9B812" w14:textId="77777777" w:rsidR="00E4618E" w:rsidRPr="000702BF" w:rsidRDefault="00E4618E" w:rsidP="00AE3F12">
            <w:pPr>
              <w:pStyle w:val="TAC"/>
              <w:rPr>
                <w:rFonts w:eastAsia="DengXian"/>
              </w:rPr>
            </w:pPr>
            <w:r w:rsidRPr="000702BF">
              <w:rPr>
                <w:rFonts w:eastAsia="DengXian"/>
              </w:rPr>
              <w:t>665</w:t>
            </w:r>
          </w:p>
        </w:tc>
        <w:tc>
          <w:tcPr>
            <w:tcW w:w="1503" w:type="dxa"/>
            <w:shd w:val="clear" w:color="auto" w:fill="auto"/>
          </w:tcPr>
          <w:p w14:paraId="44A74ECC" w14:textId="77777777" w:rsidR="00E4618E" w:rsidRPr="000702BF" w:rsidRDefault="00E4618E" w:rsidP="00AE3F12">
            <w:pPr>
              <w:pStyle w:val="TAC"/>
              <w:rPr>
                <w:rFonts w:eastAsia="DengXian"/>
              </w:rPr>
            </w:pPr>
            <w:r w:rsidRPr="000702BF">
              <w:rPr>
                <w:rFonts w:eastAsia="DengXian"/>
              </w:rPr>
              <w:t>645</w:t>
            </w:r>
          </w:p>
        </w:tc>
        <w:tc>
          <w:tcPr>
            <w:tcW w:w="1503" w:type="dxa"/>
            <w:shd w:val="clear" w:color="auto" w:fill="auto"/>
          </w:tcPr>
          <w:p w14:paraId="6186D427" w14:textId="77777777" w:rsidR="00E4618E" w:rsidRPr="000702BF" w:rsidRDefault="00E4618E" w:rsidP="00AE3F12">
            <w:pPr>
              <w:pStyle w:val="TAC"/>
              <w:rPr>
                <w:rFonts w:eastAsia="DengXian"/>
              </w:rPr>
            </w:pPr>
            <w:r w:rsidRPr="000702BF">
              <w:rPr>
                <w:rFonts w:eastAsia="DengXian"/>
              </w:rPr>
              <w:t>805</w:t>
            </w:r>
          </w:p>
        </w:tc>
      </w:tr>
      <w:tr w:rsidR="00E4618E" w:rsidRPr="000702BF" w14:paraId="143937A8" w14:textId="77777777" w:rsidTr="008D0E0E">
        <w:trPr>
          <w:jc w:val="center"/>
        </w:trPr>
        <w:tc>
          <w:tcPr>
            <w:tcW w:w="1502" w:type="dxa"/>
            <w:shd w:val="clear" w:color="auto" w:fill="auto"/>
          </w:tcPr>
          <w:p w14:paraId="05F6BF1A" w14:textId="77777777" w:rsidR="00E4618E" w:rsidRPr="000702BF" w:rsidRDefault="00E4618E" w:rsidP="00AE3F12">
            <w:pPr>
              <w:pStyle w:val="TAC"/>
              <w:rPr>
                <w:rFonts w:eastAsia="DengXian"/>
              </w:rPr>
            </w:pPr>
            <w:r w:rsidRPr="000702BF">
              <w:rPr>
                <w:rFonts w:eastAsia="DengXian"/>
              </w:rPr>
              <w:t>60</w:t>
            </w:r>
          </w:p>
        </w:tc>
        <w:tc>
          <w:tcPr>
            <w:tcW w:w="1503" w:type="dxa"/>
            <w:shd w:val="clear" w:color="auto" w:fill="auto"/>
          </w:tcPr>
          <w:p w14:paraId="660DFE9E" w14:textId="77777777" w:rsidR="00E4618E" w:rsidRPr="000702BF" w:rsidRDefault="00E4618E" w:rsidP="00AE3F12">
            <w:pPr>
              <w:pStyle w:val="TAC"/>
              <w:rPr>
                <w:rFonts w:eastAsia="DengXian"/>
              </w:rPr>
            </w:pPr>
            <w:r w:rsidRPr="000702BF">
              <w:rPr>
                <w:rFonts w:eastAsia="DengXian"/>
              </w:rPr>
              <w:t>N/A</w:t>
            </w:r>
          </w:p>
        </w:tc>
        <w:tc>
          <w:tcPr>
            <w:tcW w:w="1502" w:type="dxa"/>
            <w:shd w:val="clear" w:color="auto" w:fill="auto"/>
          </w:tcPr>
          <w:p w14:paraId="41EDD9C0" w14:textId="59BB09E0" w:rsidR="00E4618E" w:rsidRPr="000702BF" w:rsidRDefault="00E4618E" w:rsidP="00AE3F12">
            <w:pPr>
              <w:pStyle w:val="TAC"/>
              <w:rPr>
                <w:rFonts w:eastAsia="DengXian"/>
              </w:rPr>
            </w:pPr>
            <w:r w:rsidRPr="000702BF">
              <w:rPr>
                <w:rFonts w:eastAsia="DengXian"/>
              </w:rPr>
              <w:t>1</w:t>
            </w:r>
            <w:r w:rsidR="008C005D">
              <w:rPr>
                <w:rFonts w:eastAsia="DengXian"/>
              </w:rPr>
              <w:t>,</w:t>
            </w:r>
            <w:r w:rsidRPr="000702BF">
              <w:rPr>
                <w:rFonts w:eastAsia="DengXian"/>
              </w:rPr>
              <w:t>010</w:t>
            </w:r>
          </w:p>
        </w:tc>
        <w:tc>
          <w:tcPr>
            <w:tcW w:w="1503" w:type="dxa"/>
            <w:shd w:val="clear" w:color="auto" w:fill="auto"/>
          </w:tcPr>
          <w:p w14:paraId="5CC7793C" w14:textId="77777777" w:rsidR="00E4618E" w:rsidRPr="000702BF" w:rsidRDefault="00E4618E" w:rsidP="00AE3F12">
            <w:pPr>
              <w:pStyle w:val="TAC"/>
              <w:rPr>
                <w:rFonts w:eastAsia="DengXian"/>
              </w:rPr>
            </w:pPr>
            <w:r w:rsidRPr="000702BF">
              <w:rPr>
                <w:rFonts w:eastAsia="DengXian"/>
              </w:rPr>
              <w:t>990</w:t>
            </w:r>
          </w:p>
        </w:tc>
        <w:tc>
          <w:tcPr>
            <w:tcW w:w="1503" w:type="dxa"/>
            <w:shd w:val="clear" w:color="auto" w:fill="auto"/>
          </w:tcPr>
          <w:p w14:paraId="6B82CE82" w14:textId="7776ABF1" w:rsidR="00E4618E" w:rsidRPr="000702BF" w:rsidRDefault="00E4618E" w:rsidP="00AE3F12">
            <w:pPr>
              <w:pStyle w:val="TAC"/>
              <w:rPr>
                <w:rFonts w:eastAsia="DengXian"/>
              </w:rPr>
            </w:pPr>
            <w:r w:rsidRPr="000702BF">
              <w:rPr>
                <w:rFonts w:eastAsia="DengXian"/>
              </w:rPr>
              <w:t>1</w:t>
            </w:r>
            <w:r w:rsidR="008C005D">
              <w:rPr>
                <w:rFonts w:eastAsia="DengXian"/>
              </w:rPr>
              <w:t>,</w:t>
            </w:r>
            <w:r w:rsidRPr="000702BF">
              <w:rPr>
                <w:rFonts w:eastAsia="DengXian"/>
              </w:rPr>
              <w:t>330</w:t>
            </w:r>
          </w:p>
        </w:tc>
      </w:tr>
    </w:tbl>
    <w:p w14:paraId="7218E731" w14:textId="77777777" w:rsidR="00E4618E" w:rsidRPr="000702BF" w:rsidRDefault="00E4618E" w:rsidP="00E4618E"/>
    <w:p w14:paraId="406A47B9" w14:textId="1EAF2707" w:rsidR="00E4618E" w:rsidRPr="000702BF" w:rsidRDefault="00E4618E" w:rsidP="00E4618E">
      <w:pPr>
        <w:pStyle w:val="NO"/>
      </w:pPr>
      <w:r w:rsidRPr="000702BF">
        <w:t>NOTE:</w:t>
      </w:r>
      <w:r w:rsidRPr="000702BF">
        <w:tab/>
        <w:t>The minimum guardbands have been calculated using the following equation: (BW</w:t>
      </w:r>
      <w:r w:rsidRPr="000702BF">
        <w:rPr>
          <w:vertAlign w:val="subscript"/>
        </w:rPr>
        <w:t>Channel</w:t>
      </w:r>
      <w:r w:rsidRPr="000702BF">
        <w:t xml:space="preserve"> x 1</w:t>
      </w:r>
      <w:r w:rsidR="008C005D">
        <w:t>,</w:t>
      </w:r>
      <w:r w:rsidRPr="000702BF">
        <w:t>000 (kHz) - N</w:t>
      </w:r>
      <w:r w:rsidRPr="000702BF">
        <w:rPr>
          <w:vertAlign w:val="subscript"/>
        </w:rPr>
        <w:t>RB</w:t>
      </w:r>
      <w:r w:rsidRPr="000702BF">
        <w:t xml:space="preserve"> x SCS x 12) / 2 - SCS/2, where N</w:t>
      </w:r>
      <w:r w:rsidRPr="000702BF">
        <w:rPr>
          <w:vertAlign w:val="subscript"/>
        </w:rPr>
        <w:t>RB</w:t>
      </w:r>
      <w:r w:rsidRPr="000702BF">
        <w:t xml:space="preserve"> are from Table 5.3.2-1.</w:t>
      </w:r>
    </w:p>
    <w:p w14:paraId="484E670A" w14:textId="77777777" w:rsidR="00E4618E" w:rsidRPr="000702BF" w:rsidRDefault="00E4618E" w:rsidP="00E4618E">
      <w:pPr>
        <w:pStyle w:val="TF"/>
      </w:pPr>
      <w:r w:rsidRPr="000702BF">
        <w:t>Figure 5.3.3-1: Void</w:t>
      </w:r>
    </w:p>
    <w:p w14:paraId="02D3B484" w14:textId="77777777" w:rsidR="00E4618E" w:rsidRPr="000702BF" w:rsidRDefault="00E4618E" w:rsidP="00E4618E">
      <w:pPr>
        <w:rPr>
          <w:rFonts w:eastAsia="Yu Mincho"/>
        </w:rPr>
      </w:pPr>
      <w:r w:rsidRPr="000702BF">
        <w:rPr>
          <w:rFonts w:eastAsia="Yu Mincho"/>
        </w:rPr>
        <w:t>The number of RBs configured in any channel bandwidth shall ensure that the minimum guardband specified in this clause is met.</w:t>
      </w:r>
    </w:p>
    <w:p w14:paraId="0EC0E32E" w14:textId="5F9069A7" w:rsidR="00E4618E" w:rsidRPr="000702BF" w:rsidRDefault="00E4618E" w:rsidP="00E4618E">
      <w:pPr>
        <w:pStyle w:val="TH"/>
      </w:pPr>
      <w:r w:rsidRPr="000702BF">
        <w:rPr>
          <w:noProof/>
        </w:rPr>
        <w:drawing>
          <wp:inline distT="0" distB="0" distL="0" distR="0" wp14:anchorId="31118AE1" wp14:editId="1103F310">
            <wp:extent cx="4981575" cy="2505075"/>
            <wp:effectExtent l="0" t="0" r="9525" b="9525"/>
            <wp:docPr id="2" name="Picture 2"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1575" cy="2505075"/>
                    </a:xfrm>
                    <a:prstGeom prst="rect">
                      <a:avLst/>
                    </a:prstGeom>
                    <a:noFill/>
                    <a:ln>
                      <a:noFill/>
                    </a:ln>
                  </pic:spPr>
                </pic:pic>
              </a:graphicData>
            </a:graphic>
          </wp:inline>
        </w:drawing>
      </w:r>
    </w:p>
    <w:p w14:paraId="18D80A2C" w14:textId="77777777" w:rsidR="00E4618E" w:rsidRPr="000702BF" w:rsidRDefault="00E4618E" w:rsidP="00E4618E">
      <w:pPr>
        <w:pStyle w:val="TF"/>
      </w:pPr>
      <w:r w:rsidRPr="000702BF">
        <w:t>Figure 5.3.3-2: UE PRB utilization</w:t>
      </w:r>
    </w:p>
    <w:p w14:paraId="330AF5C7" w14:textId="4DC9DF96" w:rsidR="00E4618E" w:rsidRPr="000702BF" w:rsidRDefault="00E4618E" w:rsidP="00E4618E">
      <w:pPr>
        <w:rPr>
          <w:rFonts w:eastAsia="Yu Mincho"/>
        </w:rPr>
      </w:pPr>
      <w:r w:rsidRPr="000702BF">
        <w:rPr>
          <w:rFonts w:eastAsia="Yu Mincho"/>
        </w:rPr>
        <w:t xml:space="preserve">In the case that multiple numerologies are multiplexed in the same symbol, the minimum guard band on each side of the carrier is the guard band applied at the configured </w:t>
      </w:r>
      <w:ins w:id="214" w:author="0840" w:date="2024-04-03T11:26:00Z">
        <w:r w:rsidR="00D1577B">
          <w:rPr>
            <w:rFonts w:eastAsia="Yu Mincho"/>
          </w:rPr>
          <w:t>UE</w:t>
        </w:r>
      </w:ins>
      <w:del w:id="215" w:author="0840" w:date="2024-04-03T11:26:00Z">
        <w:r w:rsidR="00D1577B" w:rsidRPr="00317330" w:rsidDel="00EE6ACE">
          <w:rPr>
            <w:rFonts w:eastAsia="Yu Mincho"/>
          </w:rPr>
          <w:delText xml:space="preserve">SAN </w:delText>
        </w:r>
      </w:del>
      <w:r w:rsidRPr="000702BF">
        <w:rPr>
          <w:rFonts w:eastAsia="Yu Mincho"/>
        </w:rPr>
        <w:t>channel bandwidth for the numerology that is transmitted/received immediately adjacent to the guard band.</w:t>
      </w:r>
    </w:p>
    <w:p w14:paraId="31D6CF6C" w14:textId="77777777" w:rsidR="00D1577B" w:rsidRDefault="00D1577B" w:rsidP="00D1577B">
      <w:pPr>
        <w:keepNext/>
        <w:keepLines/>
        <w:spacing w:before="60"/>
        <w:jc w:val="center"/>
        <w:rPr>
          <w:ins w:id="216" w:author="0840" w:date="2024-04-03T11:26:00Z"/>
          <w:rFonts w:ascii="Arial" w:eastAsia="DengXian" w:hAnsi="Arial"/>
          <w:b/>
        </w:rPr>
      </w:pPr>
      <w:del w:id="217" w:author="0840" w:date="2024-04-03T11:26:00Z">
        <w:r w:rsidRPr="00317330" w:rsidDel="00CC59FF">
          <w:rPr>
            <w:rFonts w:ascii="Arial" w:eastAsia="DengXian" w:hAnsi="Arial"/>
            <w:b/>
            <w:noProof/>
            <w:lang w:val="en-US" w:eastAsia="zh-CN"/>
          </w:rPr>
          <w:drawing>
            <wp:inline distT="0" distB="0" distL="0" distR="0" wp14:anchorId="30F21D08" wp14:editId="53507E5E">
              <wp:extent cx="4867275" cy="1362075"/>
              <wp:effectExtent l="0" t="0" r="9525" b="952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7275" cy="1362075"/>
                      </a:xfrm>
                      <a:prstGeom prst="rect">
                        <a:avLst/>
                      </a:prstGeom>
                      <a:noFill/>
                      <a:ln>
                        <a:noFill/>
                      </a:ln>
                    </pic:spPr>
                  </pic:pic>
                </a:graphicData>
              </a:graphic>
            </wp:inline>
          </w:drawing>
        </w:r>
      </w:del>
    </w:p>
    <w:p w14:paraId="18E04165" w14:textId="77777777" w:rsidR="00D1577B" w:rsidRPr="00317330" w:rsidRDefault="00D1577B" w:rsidP="00D1577B">
      <w:pPr>
        <w:keepNext/>
        <w:keepLines/>
        <w:spacing w:before="60"/>
        <w:jc w:val="center"/>
        <w:rPr>
          <w:rFonts w:ascii="Arial" w:eastAsia="DengXian" w:hAnsi="Arial"/>
          <w:b/>
        </w:rPr>
      </w:pPr>
      <w:ins w:id="218" w:author="0840" w:date="2024-04-03T11:26:00Z">
        <w:r>
          <w:rPr>
            <w:noProof/>
            <w:lang w:val="en-US" w:eastAsia="zh-CN"/>
          </w:rPr>
          <w:drawing>
            <wp:inline distT="0" distB="0" distL="0" distR="0" wp14:anchorId="520CBA68" wp14:editId="4D5814F4">
              <wp:extent cx="4171950" cy="1733550"/>
              <wp:effectExtent l="0" t="0" r="0" b="0"/>
              <wp:docPr id="1050" name="Picture 2"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50" name="Picture 2" descr="A black background with a black square&#10;&#10;Description automatically generated with medium confidence"/>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1950" cy="1733550"/>
                      </a:xfrm>
                      <a:prstGeom prst="rect">
                        <a:avLst/>
                      </a:prstGeom>
                      <a:noFill/>
                      <a:ln>
                        <a:noFill/>
                      </a:ln>
                    </pic:spPr>
                  </pic:pic>
                </a:graphicData>
              </a:graphic>
            </wp:inline>
          </w:drawing>
        </w:r>
      </w:ins>
    </w:p>
    <w:p w14:paraId="67EEAB04" w14:textId="6E398D64" w:rsidR="00AE4C53" w:rsidRPr="000702BF" w:rsidRDefault="00D1577B" w:rsidP="00D1577B">
      <w:pPr>
        <w:pStyle w:val="TF"/>
      </w:pPr>
      <w:r w:rsidRPr="00317330">
        <w:rPr>
          <w:rFonts w:eastAsia="DengXian"/>
        </w:rPr>
        <w:t>Figure 5.3.3-3: Guard band definition when transmitting multiple numerologies</w:t>
      </w:r>
    </w:p>
    <w:p w14:paraId="0D40D56A" w14:textId="55DF05CF" w:rsidR="00E4618E" w:rsidRPr="000702BF" w:rsidRDefault="00E4618E" w:rsidP="00E4618E">
      <w:pPr>
        <w:pStyle w:val="NO"/>
      </w:pPr>
      <w:r w:rsidRPr="000702BF">
        <w:t>NOTE:</w:t>
      </w:r>
      <w:r w:rsidRPr="000702BF">
        <w:tab/>
        <w:t>Figure 5.3.3-2 is not intended to imply the size of any guard between the two numerologies. Inter-numerology guard band within the carrier is implementation dependent.</w:t>
      </w:r>
    </w:p>
    <w:p w14:paraId="0B4807FF" w14:textId="77777777" w:rsidR="00E4618E" w:rsidRPr="000702BF" w:rsidRDefault="00E4618E" w:rsidP="00E4618E">
      <w:pPr>
        <w:pStyle w:val="Heading3"/>
      </w:pPr>
      <w:bookmarkStart w:id="219" w:name="_Toc61367256"/>
      <w:bookmarkStart w:id="220" w:name="_Toc61372639"/>
      <w:bookmarkStart w:id="221" w:name="_Toc68230579"/>
      <w:bookmarkStart w:id="222" w:name="_Toc69083992"/>
      <w:bookmarkStart w:id="223" w:name="_Toc75466999"/>
      <w:bookmarkStart w:id="224" w:name="_Toc76509021"/>
      <w:bookmarkStart w:id="225" w:name="_Toc76718011"/>
      <w:bookmarkStart w:id="226" w:name="_Toc83580321"/>
      <w:bookmarkStart w:id="227" w:name="_Toc84404830"/>
      <w:bookmarkStart w:id="228" w:name="_Toc84413439"/>
      <w:bookmarkStart w:id="229" w:name="_Toc106127542"/>
      <w:bookmarkStart w:id="230" w:name="_Toc137543569"/>
      <w:bookmarkStart w:id="231" w:name="_Toc163133832"/>
      <w:r w:rsidRPr="000702BF">
        <w:lastRenderedPageBreak/>
        <w:t>5.3.4</w:t>
      </w:r>
      <w:r w:rsidRPr="000702BF">
        <w:tab/>
        <w:t>RB alignment</w:t>
      </w:r>
      <w:bookmarkEnd w:id="219"/>
      <w:bookmarkEnd w:id="220"/>
      <w:bookmarkEnd w:id="221"/>
      <w:bookmarkEnd w:id="222"/>
      <w:bookmarkEnd w:id="223"/>
      <w:bookmarkEnd w:id="224"/>
      <w:bookmarkEnd w:id="225"/>
      <w:bookmarkEnd w:id="226"/>
      <w:bookmarkEnd w:id="227"/>
      <w:bookmarkEnd w:id="228"/>
      <w:bookmarkEnd w:id="229"/>
      <w:bookmarkEnd w:id="230"/>
      <w:bookmarkEnd w:id="231"/>
    </w:p>
    <w:p w14:paraId="656775DC" w14:textId="20CCBA93" w:rsidR="00E4618E" w:rsidRPr="000702BF" w:rsidRDefault="00E4618E" w:rsidP="00E4618E">
      <w:r w:rsidRPr="000702BF">
        <w:t xml:space="preserve">The RB alignment refers to NR RB alignments as specified in </w:t>
      </w:r>
      <w:r w:rsidR="00962386" w:rsidRPr="000702BF">
        <w:t>3GPP TS 38.101</w:t>
      </w:r>
      <w:r w:rsidR="00962386" w:rsidRPr="000702BF">
        <w:noBreakHyphen/>
        <w:t xml:space="preserve">1 </w:t>
      </w:r>
      <w:r w:rsidRPr="000702BF">
        <w:t>[5] clause 5.3.4.</w:t>
      </w:r>
    </w:p>
    <w:p w14:paraId="4D2169EA" w14:textId="77777777" w:rsidR="00E4618E" w:rsidRPr="000702BF" w:rsidRDefault="00E4618E" w:rsidP="00E4618E">
      <w:pPr>
        <w:pStyle w:val="Heading3"/>
      </w:pPr>
      <w:bookmarkStart w:id="232" w:name="_Toc21344198"/>
      <w:bookmarkStart w:id="233" w:name="_Toc29801682"/>
      <w:bookmarkStart w:id="234" w:name="_Toc29802106"/>
      <w:bookmarkStart w:id="235" w:name="_Toc29802731"/>
      <w:bookmarkStart w:id="236" w:name="_Toc36107473"/>
      <w:bookmarkStart w:id="237" w:name="_Toc37251232"/>
      <w:bookmarkStart w:id="238" w:name="_Toc45888018"/>
      <w:bookmarkStart w:id="239" w:name="_Toc45888617"/>
      <w:bookmarkStart w:id="240" w:name="_Toc61367257"/>
      <w:bookmarkStart w:id="241" w:name="_Toc61372640"/>
      <w:bookmarkStart w:id="242" w:name="_Toc68230580"/>
      <w:bookmarkStart w:id="243" w:name="_Toc69083993"/>
      <w:bookmarkStart w:id="244" w:name="_Toc75467000"/>
      <w:bookmarkStart w:id="245" w:name="_Toc76509022"/>
      <w:bookmarkStart w:id="246" w:name="_Toc76718012"/>
      <w:bookmarkStart w:id="247" w:name="_Toc83580322"/>
      <w:bookmarkStart w:id="248" w:name="_Toc84404831"/>
      <w:bookmarkStart w:id="249" w:name="_Toc84413440"/>
      <w:bookmarkStart w:id="250" w:name="_Toc106127543"/>
      <w:bookmarkStart w:id="251" w:name="_Toc137543570"/>
      <w:bookmarkStart w:id="252" w:name="_Toc163133833"/>
      <w:r w:rsidRPr="000702BF">
        <w:t>5.3.5</w:t>
      </w:r>
      <w:r w:rsidRPr="000702BF">
        <w:tab/>
        <w:t>UE channel bandwidth per operating band</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15E90C8E" w14:textId="77777777" w:rsidR="00E4618E" w:rsidRPr="000702BF" w:rsidRDefault="00E4618E" w:rsidP="00E4618E">
      <w:pPr>
        <w:rPr>
          <w:rFonts w:eastAsia="Yu Mincho"/>
        </w:rPr>
      </w:pPr>
      <w:r w:rsidRPr="000702BF">
        <w:rPr>
          <w:rFonts w:eastAsia="Yu Mincho"/>
        </w:rPr>
        <w:t>The requirements in this specification apply to the combination of channel bandwidths, SCS and operating bands shown in Table 5.3.5-1. The transmission bandwidth configuration in Table 5.3.2-1 shall be supported for each of the specified channel bandwidths. The channel bandwidths are specified for both the TX and RX path.</w:t>
      </w:r>
    </w:p>
    <w:p w14:paraId="28934F32" w14:textId="77777777" w:rsidR="00E4618E" w:rsidRPr="000702BF" w:rsidRDefault="00E4618E" w:rsidP="00E4618E">
      <w:pPr>
        <w:pStyle w:val="TH"/>
      </w:pPr>
      <w:r w:rsidRPr="000702BF">
        <w:t>Table 5.3.5-1: Channel bandwidths for each NTN satellite band</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93"/>
        <w:gridCol w:w="1132"/>
        <w:gridCol w:w="1132"/>
        <w:gridCol w:w="1132"/>
        <w:gridCol w:w="1133"/>
        <w:gridCol w:w="1133"/>
      </w:tblGrid>
      <w:tr w:rsidR="00E4618E" w:rsidRPr="000702BF" w14:paraId="2CA1F4A5" w14:textId="77777777" w:rsidTr="008D0E0E">
        <w:trPr>
          <w:cantSplit/>
          <w:tblHeader/>
          <w:jc w:val="center"/>
        </w:trPr>
        <w:tc>
          <w:tcPr>
            <w:tcW w:w="1493" w:type="dxa"/>
            <w:vMerge w:val="restart"/>
            <w:tcBorders>
              <w:top w:val="single" w:sz="4" w:space="0" w:color="auto"/>
              <w:left w:val="single" w:sz="4" w:space="0" w:color="auto"/>
              <w:right w:val="single" w:sz="4" w:space="0" w:color="auto"/>
            </w:tcBorders>
            <w:shd w:val="clear" w:color="auto" w:fill="auto"/>
            <w:vAlign w:val="center"/>
          </w:tcPr>
          <w:p w14:paraId="36520011" w14:textId="68F1997D" w:rsidR="00E4618E" w:rsidRPr="000702BF" w:rsidRDefault="00E4618E" w:rsidP="00AE3F12">
            <w:pPr>
              <w:pStyle w:val="TAH"/>
              <w:rPr>
                <w:rFonts w:eastAsia="Yu Mincho"/>
              </w:rPr>
            </w:pPr>
            <w:r w:rsidRPr="000702BF">
              <w:rPr>
                <w:rFonts w:eastAsia="DengXian"/>
              </w:rPr>
              <w:t>NTN</w:t>
            </w:r>
            <w:r w:rsidR="008D0E0E" w:rsidRPr="000702BF">
              <w:rPr>
                <w:rFonts w:eastAsia="DengXian"/>
              </w:rPr>
              <w:t xml:space="preserve"> </w:t>
            </w:r>
            <w:r w:rsidRPr="000702BF">
              <w:rPr>
                <w:rFonts w:eastAsia="DengXian"/>
              </w:rPr>
              <w:t>satellite</w:t>
            </w:r>
            <w:r w:rsidR="008D0E0E" w:rsidRPr="000702BF">
              <w:rPr>
                <w:rFonts w:eastAsia="DengXian"/>
              </w:rPr>
              <w:t xml:space="preserve"> </w:t>
            </w:r>
            <w:r w:rsidRPr="000702BF">
              <w:rPr>
                <w:rFonts w:eastAsia="DengXian"/>
              </w:rPr>
              <w:t>band</w:t>
            </w:r>
          </w:p>
        </w:tc>
        <w:tc>
          <w:tcPr>
            <w:tcW w:w="1132" w:type="dxa"/>
            <w:vMerge w:val="restart"/>
            <w:tcBorders>
              <w:left w:val="single" w:sz="4" w:space="0" w:color="auto"/>
            </w:tcBorders>
            <w:shd w:val="clear" w:color="auto" w:fill="auto"/>
            <w:vAlign w:val="center"/>
          </w:tcPr>
          <w:p w14:paraId="02D949EC" w14:textId="77777777" w:rsidR="00E4618E" w:rsidRPr="000702BF" w:rsidRDefault="00E4618E" w:rsidP="00AE3F12">
            <w:pPr>
              <w:pStyle w:val="TAH"/>
              <w:rPr>
                <w:rFonts w:eastAsia="DengXian"/>
              </w:rPr>
            </w:pPr>
            <w:r w:rsidRPr="000702BF">
              <w:rPr>
                <w:rFonts w:eastAsia="DengXian"/>
              </w:rPr>
              <w:t>SCS</w:t>
            </w:r>
          </w:p>
          <w:p w14:paraId="64F5899F" w14:textId="77777777" w:rsidR="00E4618E" w:rsidRPr="000702BF" w:rsidRDefault="00E4618E" w:rsidP="00AE3F12">
            <w:pPr>
              <w:pStyle w:val="TAH"/>
              <w:rPr>
                <w:rFonts w:eastAsia="Yu Mincho"/>
              </w:rPr>
            </w:pPr>
            <w:r w:rsidRPr="000702BF">
              <w:rPr>
                <w:rFonts w:eastAsia="DengXian"/>
              </w:rPr>
              <w:t>kHz</w:t>
            </w:r>
          </w:p>
        </w:tc>
        <w:tc>
          <w:tcPr>
            <w:tcW w:w="4530" w:type="dxa"/>
            <w:gridSpan w:val="4"/>
            <w:shd w:val="clear" w:color="auto" w:fill="auto"/>
            <w:vAlign w:val="center"/>
          </w:tcPr>
          <w:p w14:paraId="3AAD7D05" w14:textId="7D5C4B4A" w:rsidR="00E4618E" w:rsidRPr="000702BF" w:rsidRDefault="00E4618E" w:rsidP="00AE3F12">
            <w:pPr>
              <w:pStyle w:val="TAH"/>
            </w:pPr>
            <w:r w:rsidRPr="000702BF">
              <w:rPr>
                <w:rFonts w:hint="eastAsia"/>
              </w:rPr>
              <w:t>U</w:t>
            </w:r>
            <w:r w:rsidRPr="000702BF">
              <w:t>E</w:t>
            </w:r>
            <w:r w:rsidR="008D0E0E" w:rsidRPr="000702BF">
              <w:t xml:space="preserve"> </w:t>
            </w:r>
            <w:r w:rsidRPr="000702BF">
              <w:t>Channel</w:t>
            </w:r>
            <w:r w:rsidR="008D0E0E" w:rsidRPr="000702BF">
              <w:t xml:space="preserve"> </w:t>
            </w:r>
            <w:r w:rsidRPr="000702BF">
              <w:t>bandwidth</w:t>
            </w:r>
            <w:r w:rsidR="008D0E0E" w:rsidRPr="000702BF">
              <w:t xml:space="preserve"> </w:t>
            </w:r>
            <w:r w:rsidRPr="000702BF">
              <w:t>(MHz)</w:t>
            </w:r>
          </w:p>
        </w:tc>
      </w:tr>
      <w:tr w:rsidR="00E4618E" w:rsidRPr="000702BF" w14:paraId="6998EC91" w14:textId="77777777" w:rsidTr="008D0E0E">
        <w:trPr>
          <w:cantSplit/>
          <w:jc w:val="center"/>
        </w:trPr>
        <w:tc>
          <w:tcPr>
            <w:tcW w:w="1493" w:type="dxa"/>
            <w:vMerge/>
            <w:tcBorders>
              <w:left w:val="single" w:sz="4" w:space="0" w:color="auto"/>
              <w:bottom w:val="single" w:sz="4" w:space="0" w:color="auto"/>
              <w:right w:val="single" w:sz="4" w:space="0" w:color="auto"/>
            </w:tcBorders>
            <w:shd w:val="clear" w:color="auto" w:fill="auto"/>
            <w:vAlign w:val="center"/>
          </w:tcPr>
          <w:p w14:paraId="5C3330E3" w14:textId="77777777" w:rsidR="00E4618E" w:rsidRPr="000702BF" w:rsidRDefault="00E4618E" w:rsidP="00AE3F12">
            <w:pPr>
              <w:pStyle w:val="TAC"/>
              <w:rPr>
                <w:rFonts w:eastAsia="Yu Mincho"/>
              </w:rPr>
            </w:pPr>
          </w:p>
        </w:tc>
        <w:tc>
          <w:tcPr>
            <w:tcW w:w="1132" w:type="dxa"/>
            <w:vMerge/>
            <w:tcBorders>
              <w:left w:val="single" w:sz="4" w:space="0" w:color="auto"/>
            </w:tcBorders>
            <w:shd w:val="clear" w:color="auto" w:fill="auto"/>
            <w:vAlign w:val="center"/>
          </w:tcPr>
          <w:p w14:paraId="32E7513A" w14:textId="77777777" w:rsidR="00E4618E" w:rsidRPr="000702BF" w:rsidRDefault="00E4618E" w:rsidP="00AE3F12">
            <w:pPr>
              <w:pStyle w:val="TAC"/>
              <w:rPr>
                <w:rFonts w:eastAsia="Yu Mincho"/>
              </w:rPr>
            </w:pPr>
          </w:p>
        </w:tc>
        <w:tc>
          <w:tcPr>
            <w:tcW w:w="1132" w:type="dxa"/>
            <w:shd w:val="clear" w:color="auto" w:fill="auto"/>
          </w:tcPr>
          <w:p w14:paraId="6F23F2F6" w14:textId="77777777" w:rsidR="00E4618E" w:rsidRPr="000702BF" w:rsidRDefault="00E4618E" w:rsidP="00AE3F12">
            <w:pPr>
              <w:pStyle w:val="TAC"/>
              <w:rPr>
                <w:rFonts w:eastAsia="Yu Mincho"/>
              </w:rPr>
            </w:pPr>
            <w:r w:rsidRPr="000702BF">
              <w:rPr>
                <w:rFonts w:eastAsia="DengXian"/>
              </w:rPr>
              <w:t>5</w:t>
            </w:r>
          </w:p>
        </w:tc>
        <w:tc>
          <w:tcPr>
            <w:tcW w:w="1132" w:type="dxa"/>
            <w:shd w:val="clear" w:color="auto" w:fill="auto"/>
            <w:vAlign w:val="center"/>
          </w:tcPr>
          <w:p w14:paraId="512CBFDA" w14:textId="77777777" w:rsidR="00E4618E" w:rsidRPr="000702BF" w:rsidRDefault="00E4618E" w:rsidP="00AE3F12">
            <w:pPr>
              <w:pStyle w:val="TAC"/>
              <w:rPr>
                <w:rFonts w:eastAsia="Yu Mincho"/>
              </w:rPr>
            </w:pPr>
            <w:r w:rsidRPr="000702BF">
              <w:rPr>
                <w:rFonts w:eastAsia="DengXian"/>
              </w:rPr>
              <w:t>10</w:t>
            </w:r>
          </w:p>
        </w:tc>
        <w:tc>
          <w:tcPr>
            <w:tcW w:w="1133" w:type="dxa"/>
            <w:shd w:val="clear" w:color="auto" w:fill="auto"/>
            <w:vAlign w:val="center"/>
          </w:tcPr>
          <w:p w14:paraId="3CC8EB08" w14:textId="77777777" w:rsidR="00E4618E" w:rsidRPr="000702BF" w:rsidRDefault="00E4618E" w:rsidP="00AE3F12">
            <w:pPr>
              <w:pStyle w:val="TAC"/>
              <w:rPr>
                <w:rFonts w:eastAsia="Yu Mincho"/>
              </w:rPr>
            </w:pPr>
            <w:r w:rsidRPr="000702BF">
              <w:rPr>
                <w:rFonts w:eastAsia="DengXian"/>
              </w:rPr>
              <w:t>15</w:t>
            </w:r>
          </w:p>
        </w:tc>
        <w:tc>
          <w:tcPr>
            <w:tcW w:w="1133" w:type="dxa"/>
            <w:shd w:val="clear" w:color="auto" w:fill="auto"/>
            <w:vAlign w:val="center"/>
          </w:tcPr>
          <w:p w14:paraId="02ED6DC6" w14:textId="77777777" w:rsidR="00E4618E" w:rsidRPr="000702BF" w:rsidRDefault="00E4618E" w:rsidP="00AE3F12">
            <w:pPr>
              <w:pStyle w:val="TAC"/>
              <w:rPr>
                <w:rFonts w:eastAsia="Yu Mincho"/>
              </w:rPr>
            </w:pPr>
            <w:r w:rsidRPr="000702BF">
              <w:rPr>
                <w:rFonts w:eastAsia="DengXian"/>
              </w:rPr>
              <w:t>20</w:t>
            </w:r>
          </w:p>
        </w:tc>
      </w:tr>
      <w:tr w:rsidR="00E4618E" w:rsidRPr="000702BF" w14:paraId="188E03CD" w14:textId="77777777" w:rsidTr="008D0E0E">
        <w:trPr>
          <w:cantSplit/>
          <w:jc w:val="center"/>
        </w:trPr>
        <w:tc>
          <w:tcPr>
            <w:tcW w:w="1493" w:type="dxa"/>
            <w:tcBorders>
              <w:top w:val="single" w:sz="4" w:space="0" w:color="auto"/>
              <w:bottom w:val="single" w:sz="4" w:space="0" w:color="FFFFFF"/>
            </w:tcBorders>
            <w:shd w:val="clear" w:color="auto" w:fill="auto"/>
            <w:vAlign w:val="center"/>
          </w:tcPr>
          <w:p w14:paraId="2AB853E4" w14:textId="77777777" w:rsidR="00E4618E" w:rsidRPr="000702BF" w:rsidRDefault="00E4618E" w:rsidP="00AE3F12">
            <w:pPr>
              <w:pStyle w:val="TAC"/>
              <w:rPr>
                <w:rFonts w:eastAsia="DengXian"/>
              </w:rPr>
            </w:pPr>
          </w:p>
        </w:tc>
        <w:tc>
          <w:tcPr>
            <w:tcW w:w="1132" w:type="dxa"/>
            <w:shd w:val="clear" w:color="auto" w:fill="auto"/>
            <w:vAlign w:val="center"/>
          </w:tcPr>
          <w:p w14:paraId="7C771ACE" w14:textId="77777777" w:rsidR="00E4618E" w:rsidRPr="000702BF" w:rsidRDefault="00E4618E" w:rsidP="00AE3F12">
            <w:pPr>
              <w:pStyle w:val="TAC"/>
              <w:rPr>
                <w:rFonts w:eastAsia="DengXian"/>
              </w:rPr>
            </w:pPr>
            <w:r w:rsidRPr="000702BF">
              <w:rPr>
                <w:rFonts w:eastAsia="DengXian"/>
              </w:rPr>
              <w:t>15</w:t>
            </w:r>
          </w:p>
        </w:tc>
        <w:tc>
          <w:tcPr>
            <w:tcW w:w="1132" w:type="dxa"/>
            <w:shd w:val="clear" w:color="auto" w:fill="auto"/>
          </w:tcPr>
          <w:p w14:paraId="004C4DE5" w14:textId="77777777" w:rsidR="00E4618E" w:rsidRPr="000702BF" w:rsidRDefault="00E4618E" w:rsidP="00AE3F12">
            <w:pPr>
              <w:pStyle w:val="TAC"/>
              <w:rPr>
                <w:rFonts w:eastAsia="Yu Mincho"/>
              </w:rPr>
            </w:pPr>
            <w:r w:rsidRPr="000702BF">
              <w:rPr>
                <w:rFonts w:eastAsia="DengXian"/>
              </w:rPr>
              <w:t>5</w:t>
            </w:r>
          </w:p>
        </w:tc>
        <w:tc>
          <w:tcPr>
            <w:tcW w:w="1132" w:type="dxa"/>
            <w:shd w:val="clear" w:color="auto" w:fill="auto"/>
          </w:tcPr>
          <w:p w14:paraId="0A5503D1" w14:textId="77777777" w:rsidR="00E4618E" w:rsidRPr="000702BF" w:rsidRDefault="00E4618E" w:rsidP="00AE3F12">
            <w:pPr>
              <w:pStyle w:val="TAC"/>
              <w:rPr>
                <w:rFonts w:eastAsia="DengXian"/>
              </w:rPr>
            </w:pPr>
            <w:r w:rsidRPr="000702BF">
              <w:rPr>
                <w:rFonts w:eastAsia="DengXian"/>
              </w:rPr>
              <w:t>10</w:t>
            </w:r>
          </w:p>
        </w:tc>
        <w:tc>
          <w:tcPr>
            <w:tcW w:w="1133" w:type="dxa"/>
            <w:shd w:val="clear" w:color="auto" w:fill="auto"/>
          </w:tcPr>
          <w:p w14:paraId="7A801030" w14:textId="77777777" w:rsidR="00E4618E" w:rsidRPr="000702BF" w:rsidRDefault="00E4618E" w:rsidP="00AE3F12">
            <w:pPr>
              <w:pStyle w:val="TAC"/>
              <w:rPr>
                <w:rFonts w:eastAsia="DengXian"/>
              </w:rPr>
            </w:pPr>
            <w:r w:rsidRPr="000702BF">
              <w:rPr>
                <w:rFonts w:eastAsia="DengXian"/>
              </w:rPr>
              <w:t>15</w:t>
            </w:r>
          </w:p>
        </w:tc>
        <w:tc>
          <w:tcPr>
            <w:tcW w:w="1133" w:type="dxa"/>
            <w:shd w:val="clear" w:color="auto" w:fill="auto"/>
          </w:tcPr>
          <w:p w14:paraId="1DF9F08D" w14:textId="77777777" w:rsidR="00E4618E" w:rsidRPr="000702BF" w:rsidRDefault="00E4618E" w:rsidP="00AE3F12">
            <w:pPr>
              <w:pStyle w:val="TAC"/>
              <w:rPr>
                <w:rFonts w:eastAsia="DengXian"/>
              </w:rPr>
            </w:pPr>
            <w:r w:rsidRPr="000702BF">
              <w:rPr>
                <w:rFonts w:eastAsia="DengXian"/>
              </w:rPr>
              <w:t>20</w:t>
            </w:r>
          </w:p>
        </w:tc>
      </w:tr>
      <w:tr w:rsidR="00E4618E" w:rsidRPr="000702BF" w14:paraId="30CDB203" w14:textId="77777777" w:rsidTr="008D0E0E">
        <w:trPr>
          <w:cantSplit/>
          <w:jc w:val="center"/>
        </w:trPr>
        <w:tc>
          <w:tcPr>
            <w:tcW w:w="1493" w:type="dxa"/>
            <w:tcBorders>
              <w:top w:val="single" w:sz="4" w:space="0" w:color="FFFFFF"/>
              <w:bottom w:val="single" w:sz="4" w:space="0" w:color="FFFFFF"/>
            </w:tcBorders>
            <w:shd w:val="clear" w:color="auto" w:fill="auto"/>
            <w:vAlign w:val="center"/>
          </w:tcPr>
          <w:p w14:paraId="1B349A41" w14:textId="77777777" w:rsidR="00E4618E" w:rsidRPr="000702BF" w:rsidRDefault="00E4618E" w:rsidP="00AE3F12">
            <w:pPr>
              <w:pStyle w:val="TAC"/>
              <w:rPr>
                <w:rFonts w:eastAsia="DengXian"/>
              </w:rPr>
            </w:pPr>
            <w:r w:rsidRPr="000702BF">
              <w:rPr>
                <w:rFonts w:eastAsia="DengXian" w:hint="eastAsia"/>
              </w:rPr>
              <w:t>n25</w:t>
            </w:r>
            <w:r w:rsidRPr="000702BF">
              <w:rPr>
                <w:rFonts w:eastAsia="DengXian"/>
              </w:rPr>
              <w:t>6</w:t>
            </w:r>
          </w:p>
        </w:tc>
        <w:tc>
          <w:tcPr>
            <w:tcW w:w="1132" w:type="dxa"/>
            <w:shd w:val="clear" w:color="auto" w:fill="auto"/>
            <w:vAlign w:val="center"/>
          </w:tcPr>
          <w:p w14:paraId="4C0E6DBA" w14:textId="77777777" w:rsidR="00E4618E" w:rsidRPr="000702BF" w:rsidRDefault="00E4618E" w:rsidP="00AE3F12">
            <w:pPr>
              <w:pStyle w:val="TAC"/>
              <w:rPr>
                <w:rFonts w:eastAsia="DengXian"/>
              </w:rPr>
            </w:pPr>
            <w:r w:rsidRPr="000702BF">
              <w:rPr>
                <w:rFonts w:eastAsia="DengXian"/>
              </w:rPr>
              <w:t>30</w:t>
            </w:r>
          </w:p>
        </w:tc>
        <w:tc>
          <w:tcPr>
            <w:tcW w:w="1132" w:type="dxa"/>
            <w:shd w:val="clear" w:color="auto" w:fill="auto"/>
          </w:tcPr>
          <w:p w14:paraId="609468A9" w14:textId="77777777" w:rsidR="00E4618E" w:rsidRPr="000702BF" w:rsidRDefault="00E4618E" w:rsidP="00AE3F12">
            <w:pPr>
              <w:pStyle w:val="TAC"/>
              <w:rPr>
                <w:rFonts w:eastAsia="DengXian"/>
              </w:rPr>
            </w:pPr>
          </w:p>
        </w:tc>
        <w:tc>
          <w:tcPr>
            <w:tcW w:w="1132" w:type="dxa"/>
            <w:shd w:val="clear" w:color="auto" w:fill="auto"/>
          </w:tcPr>
          <w:p w14:paraId="38801168" w14:textId="77777777" w:rsidR="00E4618E" w:rsidRPr="000702BF" w:rsidRDefault="00E4618E" w:rsidP="00AE3F12">
            <w:pPr>
              <w:pStyle w:val="TAC"/>
              <w:rPr>
                <w:rFonts w:eastAsia="DengXian"/>
              </w:rPr>
            </w:pPr>
            <w:r w:rsidRPr="000702BF">
              <w:rPr>
                <w:rFonts w:eastAsia="DengXian"/>
              </w:rPr>
              <w:t>10</w:t>
            </w:r>
          </w:p>
        </w:tc>
        <w:tc>
          <w:tcPr>
            <w:tcW w:w="1133" w:type="dxa"/>
            <w:shd w:val="clear" w:color="auto" w:fill="auto"/>
          </w:tcPr>
          <w:p w14:paraId="24289FD8" w14:textId="77777777" w:rsidR="00E4618E" w:rsidRPr="000702BF" w:rsidRDefault="00E4618E" w:rsidP="00AE3F12">
            <w:pPr>
              <w:pStyle w:val="TAC"/>
              <w:rPr>
                <w:rFonts w:eastAsia="DengXian"/>
              </w:rPr>
            </w:pPr>
            <w:r w:rsidRPr="000702BF">
              <w:rPr>
                <w:rFonts w:eastAsia="DengXian"/>
              </w:rPr>
              <w:t>15</w:t>
            </w:r>
          </w:p>
        </w:tc>
        <w:tc>
          <w:tcPr>
            <w:tcW w:w="1133" w:type="dxa"/>
            <w:shd w:val="clear" w:color="auto" w:fill="auto"/>
          </w:tcPr>
          <w:p w14:paraId="4588EBDF" w14:textId="77777777" w:rsidR="00E4618E" w:rsidRPr="000702BF" w:rsidRDefault="00E4618E" w:rsidP="00AE3F12">
            <w:pPr>
              <w:pStyle w:val="TAC"/>
              <w:rPr>
                <w:rFonts w:eastAsia="DengXian"/>
              </w:rPr>
            </w:pPr>
            <w:r w:rsidRPr="000702BF">
              <w:rPr>
                <w:rFonts w:eastAsia="DengXian"/>
              </w:rPr>
              <w:t>20</w:t>
            </w:r>
          </w:p>
        </w:tc>
      </w:tr>
      <w:tr w:rsidR="00E4618E" w:rsidRPr="000702BF" w14:paraId="11F46EA1" w14:textId="77777777" w:rsidTr="008D0E0E">
        <w:trPr>
          <w:cantSplit/>
          <w:jc w:val="center"/>
        </w:trPr>
        <w:tc>
          <w:tcPr>
            <w:tcW w:w="1493" w:type="dxa"/>
            <w:tcBorders>
              <w:top w:val="single" w:sz="4" w:space="0" w:color="FFFFFF"/>
              <w:bottom w:val="single" w:sz="4" w:space="0" w:color="auto"/>
            </w:tcBorders>
            <w:shd w:val="clear" w:color="auto" w:fill="auto"/>
            <w:vAlign w:val="center"/>
          </w:tcPr>
          <w:p w14:paraId="5E32FB6C" w14:textId="77777777" w:rsidR="00E4618E" w:rsidRPr="000702BF" w:rsidRDefault="00E4618E" w:rsidP="00AE3F12">
            <w:pPr>
              <w:pStyle w:val="TAC"/>
              <w:rPr>
                <w:rFonts w:eastAsia="DengXian"/>
              </w:rPr>
            </w:pPr>
          </w:p>
        </w:tc>
        <w:tc>
          <w:tcPr>
            <w:tcW w:w="1132" w:type="dxa"/>
            <w:shd w:val="clear" w:color="auto" w:fill="auto"/>
            <w:vAlign w:val="center"/>
          </w:tcPr>
          <w:p w14:paraId="64E4525F" w14:textId="77777777" w:rsidR="00E4618E" w:rsidRPr="000702BF" w:rsidRDefault="00E4618E" w:rsidP="00AE3F12">
            <w:pPr>
              <w:pStyle w:val="TAC"/>
              <w:rPr>
                <w:rFonts w:eastAsia="DengXian"/>
              </w:rPr>
            </w:pPr>
            <w:r w:rsidRPr="000702BF">
              <w:rPr>
                <w:rFonts w:eastAsia="DengXian"/>
              </w:rPr>
              <w:t>60</w:t>
            </w:r>
          </w:p>
        </w:tc>
        <w:tc>
          <w:tcPr>
            <w:tcW w:w="1132" w:type="dxa"/>
            <w:shd w:val="clear" w:color="auto" w:fill="auto"/>
          </w:tcPr>
          <w:p w14:paraId="2638F52F" w14:textId="77777777" w:rsidR="00E4618E" w:rsidRPr="000702BF" w:rsidRDefault="00E4618E" w:rsidP="00AE3F12">
            <w:pPr>
              <w:pStyle w:val="TAC"/>
              <w:rPr>
                <w:rFonts w:eastAsia="DengXian"/>
              </w:rPr>
            </w:pPr>
          </w:p>
        </w:tc>
        <w:tc>
          <w:tcPr>
            <w:tcW w:w="1132" w:type="dxa"/>
            <w:shd w:val="clear" w:color="auto" w:fill="auto"/>
          </w:tcPr>
          <w:p w14:paraId="7222CA69" w14:textId="77777777" w:rsidR="00E4618E" w:rsidRPr="000702BF" w:rsidRDefault="00E4618E" w:rsidP="00AE3F12">
            <w:pPr>
              <w:pStyle w:val="TAC"/>
              <w:rPr>
                <w:rFonts w:eastAsia="DengXian"/>
              </w:rPr>
            </w:pPr>
            <w:r w:rsidRPr="000702BF">
              <w:rPr>
                <w:rFonts w:eastAsia="DengXian"/>
              </w:rPr>
              <w:t>10</w:t>
            </w:r>
          </w:p>
        </w:tc>
        <w:tc>
          <w:tcPr>
            <w:tcW w:w="1133" w:type="dxa"/>
            <w:shd w:val="clear" w:color="auto" w:fill="auto"/>
          </w:tcPr>
          <w:p w14:paraId="3BBC2325" w14:textId="77777777" w:rsidR="00E4618E" w:rsidRPr="000702BF" w:rsidRDefault="00E4618E" w:rsidP="00AE3F12">
            <w:pPr>
              <w:pStyle w:val="TAC"/>
              <w:rPr>
                <w:rFonts w:eastAsia="DengXian"/>
              </w:rPr>
            </w:pPr>
            <w:r w:rsidRPr="000702BF">
              <w:rPr>
                <w:rFonts w:eastAsia="DengXian"/>
              </w:rPr>
              <w:t>15</w:t>
            </w:r>
          </w:p>
        </w:tc>
        <w:tc>
          <w:tcPr>
            <w:tcW w:w="1133" w:type="dxa"/>
            <w:shd w:val="clear" w:color="auto" w:fill="auto"/>
          </w:tcPr>
          <w:p w14:paraId="3B9D05CD" w14:textId="77777777" w:rsidR="00E4618E" w:rsidRPr="000702BF" w:rsidRDefault="00E4618E" w:rsidP="00AE3F12">
            <w:pPr>
              <w:pStyle w:val="TAC"/>
              <w:rPr>
                <w:rFonts w:eastAsia="DengXian"/>
              </w:rPr>
            </w:pPr>
            <w:r w:rsidRPr="000702BF">
              <w:rPr>
                <w:rFonts w:eastAsia="DengXian"/>
              </w:rPr>
              <w:t>20</w:t>
            </w:r>
          </w:p>
        </w:tc>
      </w:tr>
      <w:tr w:rsidR="00E4618E" w:rsidRPr="000702BF" w14:paraId="7BE1025B" w14:textId="77777777" w:rsidTr="008D0E0E">
        <w:trPr>
          <w:cantSplit/>
          <w:jc w:val="center"/>
        </w:trPr>
        <w:tc>
          <w:tcPr>
            <w:tcW w:w="1493" w:type="dxa"/>
            <w:tcBorders>
              <w:top w:val="single" w:sz="4" w:space="0" w:color="auto"/>
              <w:bottom w:val="nil"/>
            </w:tcBorders>
            <w:shd w:val="clear" w:color="auto" w:fill="auto"/>
            <w:vAlign w:val="center"/>
          </w:tcPr>
          <w:p w14:paraId="6944D234" w14:textId="77777777" w:rsidR="00E4618E" w:rsidRPr="000702BF" w:rsidRDefault="00E4618E" w:rsidP="00AE3F12">
            <w:pPr>
              <w:pStyle w:val="TAC"/>
              <w:rPr>
                <w:rFonts w:eastAsia="DengXian"/>
              </w:rPr>
            </w:pPr>
          </w:p>
        </w:tc>
        <w:tc>
          <w:tcPr>
            <w:tcW w:w="1132" w:type="dxa"/>
            <w:shd w:val="clear" w:color="auto" w:fill="auto"/>
            <w:vAlign w:val="center"/>
          </w:tcPr>
          <w:p w14:paraId="10410C2E" w14:textId="77777777" w:rsidR="00E4618E" w:rsidRPr="000702BF" w:rsidRDefault="00E4618E" w:rsidP="00AE3F12">
            <w:pPr>
              <w:pStyle w:val="TAC"/>
              <w:rPr>
                <w:rFonts w:eastAsia="DengXian"/>
              </w:rPr>
            </w:pPr>
            <w:r w:rsidRPr="000702BF">
              <w:rPr>
                <w:rFonts w:eastAsia="DengXian"/>
              </w:rPr>
              <w:t>15</w:t>
            </w:r>
          </w:p>
        </w:tc>
        <w:tc>
          <w:tcPr>
            <w:tcW w:w="1132" w:type="dxa"/>
            <w:shd w:val="clear" w:color="auto" w:fill="auto"/>
          </w:tcPr>
          <w:p w14:paraId="2A7CFAC8" w14:textId="77777777" w:rsidR="00E4618E" w:rsidRPr="000702BF" w:rsidRDefault="00E4618E" w:rsidP="00AE3F12">
            <w:pPr>
              <w:pStyle w:val="TAC"/>
              <w:rPr>
                <w:rFonts w:eastAsia="DengXian"/>
              </w:rPr>
            </w:pPr>
            <w:r w:rsidRPr="000702BF">
              <w:rPr>
                <w:rFonts w:eastAsia="DengXian"/>
              </w:rPr>
              <w:t>5</w:t>
            </w:r>
          </w:p>
        </w:tc>
        <w:tc>
          <w:tcPr>
            <w:tcW w:w="1132" w:type="dxa"/>
            <w:shd w:val="clear" w:color="auto" w:fill="auto"/>
          </w:tcPr>
          <w:p w14:paraId="17AD9BBB" w14:textId="77777777" w:rsidR="00E4618E" w:rsidRPr="000702BF" w:rsidRDefault="00E4618E" w:rsidP="00AE3F12">
            <w:pPr>
              <w:pStyle w:val="TAC"/>
              <w:rPr>
                <w:rFonts w:eastAsia="DengXian"/>
              </w:rPr>
            </w:pPr>
            <w:r w:rsidRPr="000702BF">
              <w:rPr>
                <w:rFonts w:eastAsia="DengXian"/>
              </w:rPr>
              <w:t>10</w:t>
            </w:r>
          </w:p>
        </w:tc>
        <w:tc>
          <w:tcPr>
            <w:tcW w:w="1133" w:type="dxa"/>
            <w:shd w:val="clear" w:color="auto" w:fill="auto"/>
          </w:tcPr>
          <w:p w14:paraId="7A3C1CF0" w14:textId="77777777" w:rsidR="00E4618E" w:rsidRPr="000702BF" w:rsidRDefault="00E4618E" w:rsidP="00AE3F12">
            <w:pPr>
              <w:pStyle w:val="TAC"/>
              <w:rPr>
                <w:rFonts w:eastAsia="DengXian"/>
              </w:rPr>
            </w:pPr>
            <w:r w:rsidRPr="000702BF">
              <w:rPr>
                <w:rFonts w:eastAsia="DengXian"/>
              </w:rPr>
              <w:t>15</w:t>
            </w:r>
          </w:p>
        </w:tc>
        <w:tc>
          <w:tcPr>
            <w:tcW w:w="1133" w:type="dxa"/>
            <w:shd w:val="clear" w:color="auto" w:fill="auto"/>
          </w:tcPr>
          <w:p w14:paraId="6F2F1261" w14:textId="77777777" w:rsidR="00E4618E" w:rsidRPr="000702BF" w:rsidRDefault="00E4618E" w:rsidP="00AE3F12">
            <w:pPr>
              <w:pStyle w:val="TAC"/>
              <w:rPr>
                <w:rFonts w:eastAsia="DengXian"/>
              </w:rPr>
            </w:pPr>
            <w:r w:rsidRPr="000702BF">
              <w:rPr>
                <w:rFonts w:eastAsia="DengXian"/>
              </w:rPr>
              <w:t>20</w:t>
            </w:r>
          </w:p>
        </w:tc>
      </w:tr>
      <w:tr w:rsidR="00E4618E" w:rsidRPr="000702BF" w14:paraId="27EFD385" w14:textId="77777777" w:rsidTr="008D0E0E">
        <w:trPr>
          <w:cantSplit/>
          <w:jc w:val="center"/>
        </w:trPr>
        <w:tc>
          <w:tcPr>
            <w:tcW w:w="1493" w:type="dxa"/>
            <w:tcBorders>
              <w:top w:val="nil"/>
              <w:bottom w:val="nil"/>
            </w:tcBorders>
            <w:shd w:val="clear" w:color="auto" w:fill="auto"/>
            <w:vAlign w:val="center"/>
          </w:tcPr>
          <w:p w14:paraId="0224454A" w14:textId="77777777" w:rsidR="00E4618E" w:rsidRPr="000702BF" w:rsidRDefault="00E4618E" w:rsidP="00AE3F12">
            <w:pPr>
              <w:pStyle w:val="TAC"/>
              <w:rPr>
                <w:rFonts w:eastAsia="DengXian"/>
              </w:rPr>
            </w:pPr>
            <w:r w:rsidRPr="000702BF">
              <w:rPr>
                <w:rFonts w:eastAsia="DengXian" w:hint="eastAsia"/>
              </w:rPr>
              <w:t>n25</w:t>
            </w:r>
            <w:r w:rsidRPr="000702BF">
              <w:rPr>
                <w:rFonts w:eastAsia="DengXian"/>
              </w:rPr>
              <w:t>5</w:t>
            </w:r>
          </w:p>
        </w:tc>
        <w:tc>
          <w:tcPr>
            <w:tcW w:w="1132" w:type="dxa"/>
            <w:shd w:val="clear" w:color="auto" w:fill="auto"/>
            <w:vAlign w:val="center"/>
          </w:tcPr>
          <w:p w14:paraId="4482CE79" w14:textId="77777777" w:rsidR="00E4618E" w:rsidRPr="000702BF" w:rsidRDefault="00E4618E" w:rsidP="00AE3F12">
            <w:pPr>
              <w:pStyle w:val="TAC"/>
              <w:rPr>
                <w:rFonts w:eastAsia="DengXian"/>
              </w:rPr>
            </w:pPr>
            <w:r w:rsidRPr="000702BF">
              <w:rPr>
                <w:rFonts w:eastAsia="DengXian"/>
              </w:rPr>
              <w:t>30</w:t>
            </w:r>
          </w:p>
        </w:tc>
        <w:tc>
          <w:tcPr>
            <w:tcW w:w="1132" w:type="dxa"/>
            <w:shd w:val="clear" w:color="auto" w:fill="auto"/>
          </w:tcPr>
          <w:p w14:paraId="6937C057" w14:textId="77777777" w:rsidR="00E4618E" w:rsidRPr="000702BF" w:rsidRDefault="00E4618E" w:rsidP="00AE3F12">
            <w:pPr>
              <w:pStyle w:val="TAC"/>
              <w:rPr>
                <w:rFonts w:eastAsia="DengXian"/>
              </w:rPr>
            </w:pPr>
          </w:p>
        </w:tc>
        <w:tc>
          <w:tcPr>
            <w:tcW w:w="1132" w:type="dxa"/>
            <w:shd w:val="clear" w:color="auto" w:fill="auto"/>
          </w:tcPr>
          <w:p w14:paraId="1ADAA5EB" w14:textId="77777777" w:rsidR="00E4618E" w:rsidRPr="000702BF" w:rsidRDefault="00E4618E" w:rsidP="00AE3F12">
            <w:pPr>
              <w:pStyle w:val="TAC"/>
              <w:rPr>
                <w:rFonts w:eastAsia="DengXian"/>
              </w:rPr>
            </w:pPr>
            <w:r w:rsidRPr="000702BF">
              <w:rPr>
                <w:rFonts w:eastAsia="DengXian"/>
              </w:rPr>
              <w:t>10</w:t>
            </w:r>
          </w:p>
        </w:tc>
        <w:tc>
          <w:tcPr>
            <w:tcW w:w="1133" w:type="dxa"/>
            <w:shd w:val="clear" w:color="auto" w:fill="auto"/>
          </w:tcPr>
          <w:p w14:paraId="511BF9D1" w14:textId="77777777" w:rsidR="00E4618E" w:rsidRPr="000702BF" w:rsidRDefault="00E4618E" w:rsidP="00AE3F12">
            <w:pPr>
              <w:pStyle w:val="TAC"/>
              <w:rPr>
                <w:rFonts w:eastAsia="DengXian"/>
              </w:rPr>
            </w:pPr>
            <w:r w:rsidRPr="000702BF">
              <w:rPr>
                <w:rFonts w:eastAsia="DengXian"/>
              </w:rPr>
              <w:t>15</w:t>
            </w:r>
          </w:p>
        </w:tc>
        <w:tc>
          <w:tcPr>
            <w:tcW w:w="1133" w:type="dxa"/>
            <w:shd w:val="clear" w:color="auto" w:fill="auto"/>
          </w:tcPr>
          <w:p w14:paraId="394BB1C6" w14:textId="77777777" w:rsidR="00E4618E" w:rsidRPr="000702BF" w:rsidRDefault="00E4618E" w:rsidP="00AE3F12">
            <w:pPr>
              <w:pStyle w:val="TAC"/>
              <w:rPr>
                <w:rFonts w:eastAsia="DengXian"/>
              </w:rPr>
            </w:pPr>
            <w:r w:rsidRPr="000702BF">
              <w:rPr>
                <w:rFonts w:eastAsia="DengXian"/>
              </w:rPr>
              <w:t>20</w:t>
            </w:r>
          </w:p>
        </w:tc>
      </w:tr>
      <w:tr w:rsidR="00E4618E" w:rsidRPr="000702BF" w14:paraId="00C403CD" w14:textId="77777777" w:rsidTr="008D0E0E">
        <w:trPr>
          <w:cantSplit/>
          <w:jc w:val="center"/>
        </w:trPr>
        <w:tc>
          <w:tcPr>
            <w:tcW w:w="1493" w:type="dxa"/>
            <w:tcBorders>
              <w:top w:val="nil"/>
            </w:tcBorders>
            <w:shd w:val="clear" w:color="auto" w:fill="auto"/>
            <w:vAlign w:val="center"/>
          </w:tcPr>
          <w:p w14:paraId="36925FF2" w14:textId="77777777" w:rsidR="00E4618E" w:rsidRPr="000702BF" w:rsidRDefault="00E4618E" w:rsidP="00AE3F12">
            <w:pPr>
              <w:pStyle w:val="TAC"/>
              <w:rPr>
                <w:rFonts w:eastAsia="DengXian"/>
              </w:rPr>
            </w:pPr>
          </w:p>
        </w:tc>
        <w:tc>
          <w:tcPr>
            <w:tcW w:w="1132" w:type="dxa"/>
            <w:shd w:val="clear" w:color="auto" w:fill="auto"/>
            <w:vAlign w:val="center"/>
          </w:tcPr>
          <w:p w14:paraId="28779D75" w14:textId="77777777" w:rsidR="00E4618E" w:rsidRPr="000702BF" w:rsidRDefault="00E4618E" w:rsidP="00AE3F12">
            <w:pPr>
              <w:pStyle w:val="TAC"/>
              <w:rPr>
                <w:rFonts w:eastAsia="DengXian"/>
              </w:rPr>
            </w:pPr>
            <w:r w:rsidRPr="000702BF">
              <w:rPr>
                <w:rFonts w:eastAsia="DengXian"/>
              </w:rPr>
              <w:t>60</w:t>
            </w:r>
          </w:p>
        </w:tc>
        <w:tc>
          <w:tcPr>
            <w:tcW w:w="1132" w:type="dxa"/>
            <w:shd w:val="clear" w:color="auto" w:fill="auto"/>
          </w:tcPr>
          <w:p w14:paraId="0FE0637B" w14:textId="77777777" w:rsidR="00E4618E" w:rsidRPr="000702BF" w:rsidRDefault="00E4618E" w:rsidP="00AE3F12">
            <w:pPr>
              <w:pStyle w:val="TAC"/>
              <w:rPr>
                <w:rFonts w:eastAsia="DengXian"/>
              </w:rPr>
            </w:pPr>
          </w:p>
        </w:tc>
        <w:tc>
          <w:tcPr>
            <w:tcW w:w="1132" w:type="dxa"/>
            <w:shd w:val="clear" w:color="auto" w:fill="auto"/>
          </w:tcPr>
          <w:p w14:paraId="2E550E39" w14:textId="77777777" w:rsidR="00E4618E" w:rsidRPr="000702BF" w:rsidRDefault="00E4618E" w:rsidP="00AE3F12">
            <w:pPr>
              <w:pStyle w:val="TAC"/>
              <w:rPr>
                <w:rFonts w:eastAsia="DengXian"/>
              </w:rPr>
            </w:pPr>
            <w:r w:rsidRPr="000702BF">
              <w:rPr>
                <w:rFonts w:eastAsia="DengXian"/>
              </w:rPr>
              <w:t>10</w:t>
            </w:r>
          </w:p>
        </w:tc>
        <w:tc>
          <w:tcPr>
            <w:tcW w:w="1133" w:type="dxa"/>
            <w:shd w:val="clear" w:color="auto" w:fill="auto"/>
          </w:tcPr>
          <w:p w14:paraId="100F5E74" w14:textId="77777777" w:rsidR="00E4618E" w:rsidRPr="000702BF" w:rsidRDefault="00E4618E" w:rsidP="00AE3F12">
            <w:pPr>
              <w:pStyle w:val="TAC"/>
              <w:rPr>
                <w:rFonts w:eastAsia="DengXian"/>
              </w:rPr>
            </w:pPr>
            <w:r w:rsidRPr="000702BF">
              <w:rPr>
                <w:rFonts w:eastAsia="DengXian"/>
              </w:rPr>
              <w:t>15</w:t>
            </w:r>
          </w:p>
        </w:tc>
        <w:tc>
          <w:tcPr>
            <w:tcW w:w="1133" w:type="dxa"/>
            <w:shd w:val="clear" w:color="auto" w:fill="auto"/>
          </w:tcPr>
          <w:p w14:paraId="38A72F07" w14:textId="77777777" w:rsidR="00E4618E" w:rsidRPr="000702BF" w:rsidRDefault="00E4618E" w:rsidP="00AE3F12">
            <w:pPr>
              <w:pStyle w:val="TAC"/>
              <w:rPr>
                <w:rFonts w:eastAsia="DengXian"/>
              </w:rPr>
            </w:pPr>
            <w:r w:rsidRPr="000702BF">
              <w:rPr>
                <w:rFonts w:eastAsia="DengXian"/>
              </w:rPr>
              <w:t>20</w:t>
            </w:r>
          </w:p>
        </w:tc>
      </w:tr>
    </w:tbl>
    <w:p w14:paraId="7AD2844B" w14:textId="77777777" w:rsidR="00E4618E" w:rsidRPr="000702BF" w:rsidRDefault="00E4618E" w:rsidP="00E4618E"/>
    <w:p w14:paraId="792A339F" w14:textId="77777777" w:rsidR="00E4618E" w:rsidRPr="000702BF" w:rsidRDefault="00E4618E" w:rsidP="00E4618E">
      <w:pPr>
        <w:pStyle w:val="Heading2"/>
      </w:pPr>
      <w:bookmarkStart w:id="253" w:name="_Toc97562272"/>
      <w:bookmarkStart w:id="254" w:name="_Toc104122499"/>
      <w:bookmarkStart w:id="255" w:name="_Toc104205450"/>
      <w:bookmarkStart w:id="256" w:name="_Toc104206657"/>
      <w:bookmarkStart w:id="257" w:name="_Toc104503617"/>
      <w:bookmarkStart w:id="258" w:name="_Toc106127544"/>
      <w:bookmarkStart w:id="259" w:name="_Toc137543571"/>
      <w:bookmarkStart w:id="260" w:name="_Toc163133834"/>
      <w:r w:rsidRPr="000702BF">
        <w:t>5.4</w:t>
      </w:r>
      <w:r w:rsidRPr="000702BF">
        <w:tab/>
        <w:t>Channel arrangement</w:t>
      </w:r>
      <w:bookmarkEnd w:id="253"/>
      <w:bookmarkEnd w:id="254"/>
      <w:bookmarkEnd w:id="255"/>
      <w:bookmarkEnd w:id="256"/>
      <w:bookmarkEnd w:id="257"/>
      <w:bookmarkEnd w:id="258"/>
      <w:bookmarkEnd w:id="259"/>
      <w:bookmarkEnd w:id="260"/>
    </w:p>
    <w:p w14:paraId="630B423C" w14:textId="77777777" w:rsidR="00E4618E" w:rsidRPr="000702BF" w:rsidRDefault="00E4618E" w:rsidP="00E4618E">
      <w:pPr>
        <w:pStyle w:val="Heading3"/>
      </w:pPr>
      <w:bookmarkStart w:id="261" w:name="_Toc21344207"/>
      <w:bookmarkStart w:id="262" w:name="_Toc29801691"/>
      <w:bookmarkStart w:id="263" w:name="_Toc29802115"/>
      <w:bookmarkStart w:id="264" w:name="_Toc29802740"/>
      <w:bookmarkStart w:id="265" w:name="_Toc36107482"/>
      <w:bookmarkStart w:id="266" w:name="_Toc37251241"/>
      <w:bookmarkStart w:id="267" w:name="_Toc45888030"/>
      <w:bookmarkStart w:id="268" w:name="_Toc45888629"/>
      <w:bookmarkStart w:id="269" w:name="_Toc61367269"/>
      <w:bookmarkStart w:id="270" w:name="_Toc61372652"/>
      <w:bookmarkStart w:id="271" w:name="_Toc68230592"/>
      <w:bookmarkStart w:id="272" w:name="_Toc69084005"/>
      <w:bookmarkStart w:id="273" w:name="_Toc75467012"/>
      <w:bookmarkStart w:id="274" w:name="_Toc76509034"/>
      <w:bookmarkStart w:id="275" w:name="_Toc76718024"/>
      <w:bookmarkStart w:id="276" w:name="_Toc83580334"/>
      <w:bookmarkStart w:id="277" w:name="_Toc84404843"/>
      <w:bookmarkStart w:id="278" w:name="_Toc84413452"/>
      <w:bookmarkStart w:id="279" w:name="_Toc106127545"/>
      <w:bookmarkStart w:id="280" w:name="_Toc137543572"/>
      <w:bookmarkStart w:id="281" w:name="_Toc163133835"/>
      <w:r w:rsidRPr="000702BF">
        <w:t>5.4.1</w:t>
      </w:r>
      <w:r w:rsidRPr="000702BF">
        <w:tab/>
      </w:r>
      <w:r w:rsidRPr="000702BF">
        <w:rPr>
          <w:rFonts w:hint="eastAsia"/>
        </w:rPr>
        <w:t xml:space="preserve">Channel </w:t>
      </w:r>
      <w:r w:rsidRPr="000702BF">
        <w:t>s</w:t>
      </w:r>
      <w:r w:rsidRPr="000702BF">
        <w:rPr>
          <w:rFonts w:hint="eastAsia"/>
        </w:rPr>
        <w:t>pacing</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41F8F228" w14:textId="77777777" w:rsidR="00E4618E" w:rsidRPr="000702BF" w:rsidRDefault="00E4618E" w:rsidP="00E4618E">
      <w:pPr>
        <w:pStyle w:val="Heading4"/>
      </w:pPr>
      <w:bookmarkStart w:id="282" w:name="_Toc21344208"/>
      <w:bookmarkStart w:id="283" w:name="_Toc29801692"/>
      <w:bookmarkStart w:id="284" w:name="_Toc29802116"/>
      <w:bookmarkStart w:id="285" w:name="_Toc29802741"/>
      <w:bookmarkStart w:id="286" w:name="_Toc36107483"/>
      <w:bookmarkStart w:id="287" w:name="_Toc37251242"/>
      <w:bookmarkStart w:id="288" w:name="_Toc45888031"/>
      <w:bookmarkStart w:id="289" w:name="_Toc45888630"/>
      <w:bookmarkStart w:id="290" w:name="_Toc61367270"/>
      <w:bookmarkStart w:id="291" w:name="_Toc61372653"/>
      <w:bookmarkStart w:id="292" w:name="_Toc68230593"/>
      <w:bookmarkStart w:id="293" w:name="_Toc69084006"/>
      <w:bookmarkStart w:id="294" w:name="_Toc75467013"/>
      <w:bookmarkStart w:id="295" w:name="_Toc76509035"/>
      <w:bookmarkStart w:id="296" w:name="_Toc76718025"/>
      <w:bookmarkStart w:id="297" w:name="_Toc83580335"/>
      <w:bookmarkStart w:id="298" w:name="_Toc84404844"/>
      <w:bookmarkStart w:id="299" w:name="_Toc84413453"/>
      <w:bookmarkStart w:id="300" w:name="_Toc106127546"/>
      <w:bookmarkStart w:id="301" w:name="_Toc137543573"/>
      <w:bookmarkStart w:id="302" w:name="_Toc163133836"/>
      <w:r w:rsidRPr="000702BF">
        <w:t>5.4.1.1</w:t>
      </w:r>
      <w:r w:rsidRPr="000702BF">
        <w:tab/>
        <w:t>Channel spacing for adjacent NTN satellite carriers</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066EB3C3" w14:textId="77777777" w:rsidR="00E4618E" w:rsidRPr="000702BF" w:rsidRDefault="00E4618E" w:rsidP="00E4618E">
      <w:pPr>
        <w:rPr>
          <w:rFonts w:eastAsia="Yu Mincho"/>
        </w:rPr>
      </w:pPr>
      <w:r w:rsidRPr="000702BF">
        <w:rPr>
          <w:rFonts w:eastAsia="Yu Mincho"/>
        </w:rPr>
        <w:t>The channel spacing for adjacent NTN satellite carriers refers to the NR channel spacing as specified in TS 38.101-1 [5] clause 5.4.1.1.</w:t>
      </w:r>
    </w:p>
    <w:p w14:paraId="5FF30167" w14:textId="77777777" w:rsidR="00E4618E" w:rsidRPr="000702BF" w:rsidRDefault="00E4618E" w:rsidP="00E4618E">
      <w:pPr>
        <w:pStyle w:val="Heading3"/>
      </w:pPr>
      <w:bookmarkStart w:id="303" w:name="_Toc21344209"/>
      <w:bookmarkStart w:id="304" w:name="_Toc29801693"/>
      <w:bookmarkStart w:id="305" w:name="_Toc29802117"/>
      <w:bookmarkStart w:id="306" w:name="_Toc29802742"/>
      <w:bookmarkStart w:id="307" w:name="_Toc36107484"/>
      <w:bookmarkStart w:id="308" w:name="_Toc37251243"/>
      <w:bookmarkStart w:id="309" w:name="_Toc45888032"/>
      <w:bookmarkStart w:id="310" w:name="_Toc45888631"/>
      <w:bookmarkStart w:id="311" w:name="_Toc61367271"/>
      <w:bookmarkStart w:id="312" w:name="_Toc61372654"/>
      <w:bookmarkStart w:id="313" w:name="_Toc68230594"/>
      <w:bookmarkStart w:id="314" w:name="_Toc69084007"/>
      <w:bookmarkStart w:id="315" w:name="_Toc75467014"/>
      <w:bookmarkStart w:id="316" w:name="_Toc76509036"/>
      <w:bookmarkStart w:id="317" w:name="_Toc76718026"/>
      <w:bookmarkStart w:id="318" w:name="_Toc83580336"/>
      <w:bookmarkStart w:id="319" w:name="_Toc84404845"/>
      <w:bookmarkStart w:id="320" w:name="_Toc84413454"/>
      <w:bookmarkStart w:id="321" w:name="_Toc106127547"/>
      <w:bookmarkStart w:id="322" w:name="_Toc137543574"/>
      <w:bookmarkStart w:id="323" w:name="_Toc163133837"/>
      <w:r w:rsidRPr="000702BF">
        <w:t>5.4.2</w:t>
      </w:r>
      <w:r w:rsidRPr="000702BF">
        <w:tab/>
      </w:r>
      <w:r w:rsidRPr="000702BF">
        <w:rPr>
          <w:rFonts w:hint="eastAsia"/>
        </w:rPr>
        <w:t xml:space="preserve">Channel </w:t>
      </w:r>
      <w:r w:rsidRPr="000702BF">
        <w:t>r</w:t>
      </w:r>
      <w:r w:rsidRPr="000702BF">
        <w:rPr>
          <w:rFonts w:hint="eastAsia"/>
        </w:rPr>
        <w:t>aster</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0889A3CA" w14:textId="77777777" w:rsidR="00E4618E" w:rsidRPr="000702BF" w:rsidRDefault="00E4618E" w:rsidP="00E4618E">
      <w:pPr>
        <w:pStyle w:val="Heading4"/>
      </w:pPr>
      <w:bookmarkStart w:id="324" w:name="_Toc21344210"/>
      <w:bookmarkStart w:id="325" w:name="_Toc29801694"/>
      <w:bookmarkStart w:id="326" w:name="_Toc29802118"/>
      <w:bookmarkStart w:id="327" w:name="_Toc29802743"/>
      <w:bookmarkStart w:id="328" w:name="_Toc36107485"/>
      <w:bookmarkStart w:id="329" w:name="_Toc37251244"/>
      <w:bookmarkStart w:id="330" w:name="_Toc45888033"/>
      <w:bookmarkStart w:id="331" w:name="_Toc45888632"/>
      <w:bookmarkStart w:id="332" w:name="_Toc61367272"/>
      <w:bookmarkStart w:id="333" w:name="_Toc61372655"/>
      <w:bookmarkStart w:id="334" w:name="_Toc68230595"/>
      <w:bookmarkStart w:id="335" w:name="_Toc69084008"/>
      <w:bookmarkStart w:id="336" w:name="_Toc75467015"/>
      <w:bookmarkStart w:id="337" w:name="_Toc76509037"/>
      <w:bookmarkStart w:id="338" w:name="_Toc76718027"/>
      <w:bookmarkStart w:id="339" w:name="_Toc83580337"/>
      <w:bookmarkStart w:id="340" w:name="_Toc84404846"/>
      <w:bookmarkStart w:id="341" w:name="_Toc84413455"/>
      <w:bookmarkStart w:id="342" w:name="_Toc97562273"/>
      <w:bookmarkStart w:id="343" w:name="_Toc104122500"/>
      <w:bookmarkStart w:id="344" w:name="_Toc104205451"/>
      <w:bookmarkStart w:id="345" w:name="_Toc104206658"/>
      <w:bookmarkStart w:id="346" w:name="_Toc104503618"/>
      <w:bookmarkStart w:id="347" w:name="_Toc106127548"/>
      <w:bookmarkStart w:id="348" w:name="_Toc137543575"/>
      <w:bookmarkStart w:id="349" w:name="_Toc163133838"/>
      <w:r w:rsidRPr="000702BF">
        <w:t>5.4.2.1</w:t>
      </w:r>
      <w:r w:rsidRPr="000702BF">
        <w:tab/>
        <w:t>NR-ARFCN and channel raster</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235D27EB" w14:textId="77777777" w:rsidR="00E4618E" w:rsidRPr="000702BF" w:rsidRDefault="00E4618E" w:rsidP="00E4618E">
      <w:pPr>
        <w:rPr>
          <w:rFonts w:eastAsia="Yu Mincho"/>
        </w:rPr>
      </w:pPr>
      <w:r w:rsidRPr="000702BF">
        <w:rPr>
          <w:rFonts w:eastAsia="Yu Mincho"/>
        </w:rPr>
        <w:t>The global frequency channel raster defines a set of RF reference frequencies F</w:t>
      </w:r>
      <w:r w:rsidRPr="000702BF">
        <w:rPr>
          <w:rFonts w:eastAsia="Yu Mincho"/>
          <w:vertAlign w:val="subscript"/>
        </w:rPr>
        <w:t>REF.</w:t>
      </w:r>
      <w:r w:rsidRPr="000702BF">
        <w:rPr>
          <w:rFonts w:eastAsia="Yu Mincho"/>
        </w:rPr>
        <w:t xml:space="preserve"> The RF reference frequency is used in signalling to identify the position of RF channels, SS blocks and other elements.</w:t>
      </w:r>
    </w:p>
    <w:p w14:paraId="47D12A4D" w14:textId="77777777" w:rsidR="00E4618E" w:rsidRPr="000702BF" w:rsidRDefault="00E4618E" w:rsidP="00E4618E">
      <w:pPr>
        <w:rPr>
          <w:rFonts w:eastAsia="Yu Mincho"/>
        </w:rPr>
      </w:pPr>
      <w:r w:rsidRPr="000702BF">
        <w:rPr>
          <w:rFonts w:eastAsia="Yu Mincho"/>
        </w:rPr>
        <w:t>The global frequency raster is defined for all frequencies from 0 to 100 GHz. The granularity of the global frequency raster is ΔF</w:t>
      </w:r>
      <w:r w:rsidRPr="000702BF">
        <w:rPr>
          <w:rFonts w:eastAsia="Yu Mincho"/>
          <w:vertAlign w:val="subscript"/>
        </w:rPr>
        <w:t>Global</w:t>
      </w:r>
      <w:r w:rsidRPr="000702BF">
        <w:rPr>
          <w:rFonts w:eastAsia="Yu Mincho"/>
        </w:rPr>
        <w:t>.</w:t>
      </w:r>
    </w:p>
    <w:p w14:paraId="3E50B433" w14:textId="77777777" w:rsidR="00E4618E" w:rsidRPr="000702BF" w:rsidRDefault="00E4618E" w:rsidP="00E4618E">
      <w:pPr>
        <w:rPr>
          <w:rFonts w:eastAsia="Yu Mincho"/>
        </w:rPr>
      </w:pPr>
      <w:r w:rsidRPr="000702BF">
        <w:rPr>
          <w:rFonts w:eastAsia="Yu Mincho"/>
        </w:rPr>
        <w:t>RF reference frequencies are designated by an NR Absolute Radio Frequency Channel Number (NR-ARFCN) in the range (0…</w:t>
      </w:r>
      <w:r w:rsidRPr="000702BF">
        <w:t>2016666</w:t>
      </w:r>
      <w:r w:rsidRPr="000702BF">
        <w:rPr>
          <w:rFonts w:eastAsia="Yu Mincho"/>
        </w:rPr>
        <w:t>) on the global frequency raster. The relation between the NR-ARFCN and the RF reference frequency F</w:t>
      </w:r>
      <w:r w:rsidRPr="000702BF">
        <w:rPr>
          <w:rFonts w:eastAsia="Yu Mincho"/>
          <w:vertAlign w:val="subscript"/>
        </w:rPr>
        <w:t>REF</w:t>
      </w:r>
      <w:r w:rsidRPr="000702BF">
        <w:rPr>
          <w:rFonts w:eastAsia="Yu Mincho"/>
        </w:rPr>
        <w:t xml:space="preserve"> in MHz is given by the following equation, where F</w:t>
      </w:r>
      <w:r w:rsidRPr="000702BF">
        <w:rPr>
          <w:rFonts w:eastAsia="Yu Mincho"/>
          <w:vertAlign w:val="subscript"/>
        </w:rPr>
        <w:t>REF-Offs</w:t>
      </w:r>
      <w:r w:rsidRPr="000702BF">
        <w:rPr>
          <w:rFonts w:eastAsia="Yu Mincho"/>
        </w:rPr>
        <w:t xml:space="preserve"> and N</w:t>
      </w:r>
      <w:r w:rsidRPr="000702BF">
        <w:rPr>
          <w:rFonts w:eastAsia="Yu Mincho"/>
          <w:vertAlign w:val="subscript"/>
        </w:rPr>
        <w:t>REF-Offs</w:t>
      </w:r>
      <w:r w:rsidRPr="000702BF">
        <w:rPr>
          <w:rFonts w:eastAsia="Yu Mincho"/>
        </w:rPr>
        <w:t xml:space="preserve"> are given in Table 5.4.2.1-1 and N</w:t>
      </w:r>
      <w:r w:rsidRPr="000702BF">
        <w:rPr>
          <w:rFonts w:eastAsia="Yu Mincho"/>
          <w:vertAlign w:val="subscript"/>
        </w:rPr>
        <w:t>REF</w:t>
      </w:r>
      <w:r w:rsidRPr="000702BF">
        <w:rPr>
          <w:rFonts w:eastAsia="Yu Mincho"/>
        </w:rPr>
        <w:t xml:space="preserve"> is the NR-ARFCN.</w:t>
      </w:r>
    </w:p>
    <w:p w14:paraId="391DD568" w14:textId="77777777" w:rsidR="00E4618E" w:rsidRPr="000702BF" w:rsidRDefault="00E4618E" w:rsidP="00E4618E">
      <w:pPr>
        <w:pStyle w:val="EQ"/>
      </w:pPr>
      <w:r w:rsidRPr="000702BF">
        <w:tab/>
        <w:t>F</w:t>
      </w:r>
      <w:r w:rsidRPr="000702BF">
        <w:rPr>
          <w:vertAlign w:val="subscript"/>
        </w:rPr>
        <w:t>REF</w:t>
      </w:r>
      <w:r w:rsidRPr="000702BF">
        <w:t xml:space="preserve"> = F</w:t>
      </w:r>
      <w:r w:rsidRPr="000702BF">
        <w:rPr>
          <w:vertAlign w:val="subscript"/>
        </w:rPr>
        <w:t>REF-Offs</w:t>
      </w:r>
      <w:r w:rsidRPr="000702BF">
        <w:t xml:space="preserve"> + ΔF</w:t>
      </w:r>
      <w:r w:rsidRPr="000702BF">
        <w:rPr>
          <w:vertAlign w:val="subscript"/>
        </w:rPr>
        <w:t>Global</w:t>
      </w:r>
      <w:r w:rsidRPr="000702BF">
        <w:t xml:space="preserve"> (N</w:t>
      </w:r>
      <w:r w:rsidRPr="000702BF">
        <w:rPr>
          <w:vertAlign w:val="subscript"/>
        </w:rPr>
        <w:t>REF</w:t>
      </w:r>
      <w:r w:rsidRPr="000702BF">
        <w:t xml:space="preserve"> – N</w:t>
      </w:r>
      <w:r w:rsidRPr="000702BF">
        <w:rPr>
          <w:vertAlign w:val="subscript"/>
        </w:rPr>
        <w:t>REF-Offs</w:t>
      </w:r>
      <w:r w:rsidRPr="000702BF">
        <w:t>)</w:t>
      </w:r>
    </w:p>
    <w:p w14:paraId="4890B832" w14:textId="77777777" w:rsidR="00E4618E" w:rsidRPr="000702BF" w:rsidRDefault="00E4618E" w:rsidP="00E4618E">
      <w:pPr>
        <w:pStyle w:val="TH"/>
      </w:pPr>
      <w:r w:rsidRPr="000702BF">
        <w:t>Table 5.4.2.1-1: NR-ARFCN parameters for the global frequency raster</w:t>
      </w:r>
    </w:p>
    <w:tbl>
      <w:tblPr>
        <w:tblW w:w="8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41"/>
        <w:gridCol w:w="1369"/>
        <w:gridCol w:w="1590"/>
        <w:gridCol w:w="1134"/>
        <w:gridCol w:w="1935"/>
      </w:tblGrid>
      <w:tr w:rsidR="00E4618E" w:rsidRPr="000702BF" w14:paraId="48F335B3" w14:textId="77777777" w:rsidTr="008D0E0E">
        <w:trPr>
          <w:jc w:val="center"/>
        </w:trPr>
        <w:tc>
          <w:tcPr>
            <w:tcW w:w="2241" w:type="dxa"/>
            <w:shd w:val="clear" w:color="auto" w:fill="auto"/>
            <w:vAlign w:val="center"/>
          </w:tcPr>
          <w:p w14:paraId="72F71F97" w14:textId="505C0BC4" w:rsidR="00E4618E" w:rsidRPr="000702BF" w:rsidRDefault="00E4618E" w:rsidP="00AE3F12">
            <w:pPr>
              <w:pStyle w:val="TAH"/>
            </w:pPr>
            <w:r w:rsidRPr="000702BF">
              <w:t>Frequency</w:t>
            </w:r>
            <w:r w:rsidR="008D0E0E" w:rsidRPr="000702BF">
              <w:t xml:space="preserve"> </w:t>
            </w:r>
            <w:r w:rsidRPr="000702BF">
              <w:t>range</w:t>
            </w:r>
            <w:r w:rsidR="008D0E0E" w:rsidRPr="000702BF">
              <w:t xml:space="preserve"> </w:t>
            </w:r>
            <w:r w:rsidRPr="000702BF">
              <w:t>(MHz)</w:t>
            </w:r>
          </w:p>
        </w:tc>
        <w:tc>
          <w:tcPr>
            <w:tcW w:w="1369" w:type="dxa"/>
            <w:shd w:val="clear" w:color="auto" w:fill="auto"/>
            <w:vAlign w:val="center"/>
          </w:tcPr>
          <w:p w14:paraId="0D83E45C" w14:textId="7E393B6F" w:rsidR="00E4618E" w:rsidRPr="000702BF" w:rsidRDefault="00E4618E" w:rsidP="00AE3F12">
            <w:pPr>
              <w:pStyle w:val="TAH"/>
            </w:pPr>
            <w:r w:rsidRPr="000702BF">
              <w:t>ΔF</w:t>
            </w:r>
            <w:r w:rsidRPr="000702BF">
              <w:rPr>
                <w:vertAlign w:val="subscript"/>
              </w:rPr>
              <w:t>Global</w:t>
            </w:r>
            <w:r w:rsidR="008D0E0E" w:rsidRPr="000702BF">
              <w:rPr>
                <w:vertAlign w:val="subscript"/>
              </w:rPr>
              <w:t xml:space="preserve"> </w:t>
            </w:r>
            <w:r w:rsidRPr="000702BF">
              <w:t>(kHz)</w:t>
            </w:r>
          </w:p>
        </w:tc>
        <w:tc>
          <w:tcPr>
            <w:tcW w:w="1590" w:type="dxa"/>
            <w:shd w:val="clear" w:color="auto" w:fill="auto"/>
            <w:vAlign w:val="center"/>
          </w:tcPr>
          <w:p w14:paraId="17DC64AE" w14:textId="3A16494F" w:rsidR="00E4618E" w:rsidRPr="000702BF" w:rsidRDefault="00E4618E" w:rsidP="00AE3F12">
            <w:pPr>
              <w:pStyle w:val="TAH"/>
            </w:pPr>
            <w:r w:rsidRPr="000702BF">
              <w:t>F</w:t>
            </w:r>
            <w:r w:rsidRPr="000702BF">
              <w:rPr>
                <w:vertAlign w:val="subscript"/>
              </w:rPr>
              <w:t>REF-Offs</w:t>
            </w:r>
            <w:r w:rsidR="008D0E0E" w:rsidRPr="000702BF">
              <w:t xml:space="preserve"> </w:t>
            </w:r>
            <w:r w:rsidRPr="000702BF">
              <w:t>(MHz)</w:t>
            </w:r>
          </w:p>
        </w:tc>
        <w:tc>
          <w:tcPr>
            <w:tcW w:w="1134" w:type="dxa"/>
            <w:shd w:val="clear" w:color="auto" w:fill="auto"/>
            <w:vAlign w:val="center"/>
          </w:tcPr>
          <w:p w14:paraId="7D0F3715" w14:textId="77777777" w:rsidR="00E4618E" w:rsidRPr="000702BF" w:rsidRDefault="00E4618E" w:rsidP="00AE3F12">
            <w:pPr>
              <w:pStyle w:val="TAH"/>
            </w:pPr>
            <w:r w:rsidRPr="000702BF">
              <w:t>N</w:t>
            </w:r>
            <w:r w:rsidRPr="000702BF">
              <w:rPr>
                <w:vertAlign w:val="subscript"/>
              </w:rPr>
              <w:t>REF-Offs</w:t>
            </w:r>
          </w:p>
        </w:tc>
        <w:tc>
          <w:tcPr>
            <w:tcW w:w="1935" w:type="dxa"/>
            <w:shd w:val="clear" w:color="auto" w:fill="auto"/>
            <w:vAlign w:val="center"/>
          </w:tcPr>
          <w:p w14:paraId="4BC11298" w14:textId="0E6D1DCA" w:rsidR="00E4618E" w:rsidRPr="000702BF" w:rsidRDefault="00E4618E" w:rsidP="00AE3F12">
            <w:pPr>
              <w:pStyle w:val="TAH"/>
            </w:pPr>
            <w:r w:rsidRPr="000702BF">
              <w:t>Range</w:t>
            </w:r>
            <w:r w:rsidR="008D0E0E" w:rsidRPr="000702BF">
              <w:t xml:space="preserve"> </w:t>
            </w:r>
            <w:r w:rsidRPr="000702BF">
              <w:t>of</w:t>
            </w:r>
            <w:r w:rsidR="008D0E0E" w:rsidRPr="000702BF">
              <w:t xml:space="preserve"> </w:t>
            </w:r>
            <w:r w:rsidRPr="000702BF">
              <w:t>N</w:t>
            </w:r>
            <w:r w:rsidRPr="000702BF">
              <w:rPr>
                <w:vertAlign w:val="subscript"/>
              </w:rPr>
              <w:t>REF</w:t>
            </w:r>
          </w:p>
        </w:tc>
      </w:tr>
      <w:tr w:rsidR="00E4618E" w:rsidRPr="000702BF" w14:paraId="76DC02A4" w14:textId="77777777" w:rsidTr="008D0E0E">
        <w:trPr>
          <w:jc w:val="center"/>
        </w:trPr>
        <w:tc>
          <w:tcPr>
            <w:tcW w:w="2241" w:type="dxa"/>
            <w:shd w:val="clear" w:color="auto" w:fill="auto"/>
            <w:vAlign w:val="center"/>
          </w:tcPr>
          <w:p w14:paraId="355FDDC2" w14:textId="4078EF5D" w:rsidR="00E4618E" w:rsidRPr="000702BF" w:rsidRDefault="00E4618E" w:rsidP="00AE3F12">
            <w:pPr>
              <w:pStyle w:val="TAC"/>
            </w:pPr>
            <w:r w:rsidRPr="000702BF">
              <w:t>0</w:t>
            </w:r>
            <w:r w:rsidR="008D0E0E" w:rsidRPr="000702BF">
              <w:t xml:space="preserve"> </w:t>
            </w:r>
            <w:r w:rsidRPr="000702BF">
              <w:t>–</w:t>
            </w:r>
            <w:r w:rsidR="008D0E0E" w:rsidRPr="000702BF">
              <w:t xml:space="preserve"> </w:t>
            </w:r>
            <w:r w:rsidRPr="000702BF">
              <w:t>3</w:t>
            </w:r>
            <w:r w:rsidR="008C005D">
              <w:t>,</w:t>
            </w:r>
            <w:r w:rsidRPr="000702BF">
              <w:t>000</w:t>
            </w:r>
          </w:p>
        </w:tc>
        <w:tc>
          <w:tcPr>
            <w:tcW w:w="1369" w:type="dxa"/>
            <w:shd w:val="clear" w:color="auto" w:fill="auto"/>
            <w:vAlign w:val="center"/>
          </w:tcPr>
          <w:p w14:paraId="39CB2B20" w14:textId="77777777" w:rsidR="00E4618E" w:rsidRPr="000702BF" w:rsidRDefault="00E4618E" w:rsidP="00AE3F12">
            <w:pPr>
              <w:pStyle w:val="TAC"/>
            </w:pPr>
            <w:r w:rsidRPr="000702BF">
              <w:t>5</w:t>
            </w:r>
          </w:p>
        </w:tc>
        <w:tc>
          <w:tcPr>
            <w:tcW w:w="1590" w:type="dxa"/>
            <w:shd w:val="clear" w:color="auto" w:fill="auto"/>
            <w:vAlign w:val="center"/>
          </w:tcPr>
          <w:p w14:paraId="424247B0" w14:textId="77777777" w:rsidR="00E4618E" w:rsidRPr="000702BF" w:rsidRDefault="00E4618E" w:rsidP="00AE3F12">
            <w:pPr>
              <w:pStyle w:val="TAC"/>
            </w:pPr>
            <w:r w:rsidRPr="000702BF">
              <w:t>0</w:t>
            </w:r>
          </w:p>
        </w:tc>
        <w:tc>
          <w:tcPr>
            <w:tcW w:w="1134" w:type="dxa"/>
            <w:shd w:val="clear" w:color="auto" w:fill="auto"/>
            <w:vAlign w:val="center"/>
          </w:tcPr>
          <w:p w14:paraId="03C4F558" w14:textId="77777777" w:rsidR="00E4618E" w:rsidRPr="000702BF" w:rsidRDefault="00E4618E" w:rsidP="00AE3F12">
            <w:pPr>
              <w:pStyle w:val="TAC"/>
            </w:pPr>
            <w:r w:rsidRPr="000702BF">
              <w:t>0</w:t>
            </w:r>
          </w:p>
        </w:tc>
        <w:tc>
          <w:tcPr>
            <w:tcW w:w="1935" w:type="dxa"/>
            <w:shd w:val="clear" w:color="auto" w:fill="auto"/>
            <w:vAlign w:val="center"/>
          </w:tcPr>
          <w:p w14:paraId="3604F29B" w14:textId="7A83A8FC" w:rsidR="00E4618E" w:rsidRPr="000702BF" w:rsidRDefault="00E4618E" w:rsidP="00AE3F12">
            <w:pPr>
              <w:pStyle w:val="TAC"/>
            </w:pPr>
            <w:r w:rsidRPr="000702BF">
              <w:t>0</w:t>
            </w:r>
            <w:r w:rsidR="008D0E0E" w:rsidRPr="000702BF">
              <w:t xml:space="preserve"> </w:t>
            </w:r>
            <w:r w:rsidRPr="000702BF">
              <w:t>–</w:t>
            </w:r>
            <w:r w:rsidR="008D0E0E" w:rsidRPr="000702BF">
              <w:t xml:space="preserve"> </w:t>
            </w:r>
            <w:r w:rsidRPr="000702BF">
              <w:t>599</w:t>
            </w:r>
            <w:r w:rsidR="008C005D">
              <w:t>,</w:t>
            </w:r>
            <w:r w:rsidRPr="000702BF">
              <w:t>999</w:t>
            </w:r>
          </w:p>
        </w:tc>
      </w:tr>
    </w:tbl>
    <w:p w14:paraId="715E41B7" w14:textId="77777777" w:rsidR="00E4618E" w:rsidRPr="000702BF" w:rsidRDefault="00E4618E" w:rsidP="00E4618E"/>
    <w:p w14:paraId="480BF84D" w14:textId="77777777" w:rsidR="00E4618E" w:rsidRPr="000702BF" w:rsidRDefault="00E4618E" w:rsidP="00201225">
      <w:pPr>
        <w:keepNext/>
        <w:keepLines/>
      </w:pPr>
      <w:r w:rsidRPr="000702BF">
        <w:lastRenderedPageBreak/>
        <w:t>The channel raster defines a subset of RF reference frequencies that can be used to identify the RF channel position in the uplink and downlink. The RF reference frequency for an RF channel maps to a resource element on the carrier. For each operating band, a subset of frequencies from the global frequency raster are applicable for that band and forms a channel raster with a granularity ΔF</w:t>
      </w:r>
      <w:r w:rsidRPr="000702BF">
        <w:rPr>
          <w:vertAlign w:val="subscript"/>
        </w:rPr>
        <w:t>Raster</w:t>
      </w:r>
      <w:r w:rsidRPr="000702BF">
        <w:t>, which may be equal to or larger than ΔF</w:t>
      </w:r>
      <w:r w:rsidRPr="000702BF">
        <w:rPr>
          <w:vertAlign w:val="subscript"/>
        </w:rPr>
        <w:t>Global</w:t>
      </w:r>
      <w:r w:rsidRPr="000702BF">
        <w:t>.</w:t>
      </w:r>
    </w:p>
    <w:p w14:paraId="0E416E54" w14:textId="77777777" w:rsidR="00E4618E" w:rsidRPr="000702BF" w:rsidRDefault="00E4618E" w:rsidP="00E4618E">
      <w:pPr>
        <w:rPr>
          <w:rFonts w:eastAsia="Yu Mincho"/>
        </w:rPr>
      </w:pPr>
      <w:r w:rsidRPr="000702BF">
        <w:rPr>
          <w:rFonts w:eastAsia="Yu Mincho"/>
        </w:rPr>
        <w:t>The mapping between the channel raster and corresponding resource element is given in clause 5.4.2.2. The applicable entries for each operating band are defined in clause 5.4.2.3.</w:t>
      </w:r>
    </w:p>
    <w:p w14:paraId="7F324382" w14:textId="77777777" w:rsidR="00E4618E" w:rsidRPr="000702BF" w:rsidRDefault="00E4618E" w:rsidP="00E4618E">
      <w:pPr>
        <w:pStyle w:val="Heading4"/>
      </w:pPr>
      <w:bookmarkStart w:id="350" w:name="_Toc21344211"/>
      <w:bookmarkStart w:id="351" w:name="_Toc29801695"/>
      <w:bookmarkStart w:id="352" w:name="_Toc29802119"/>
      <w:bookmarkStart w:id="353" w:name="_Toc29802744"/>
      <w:bookmarkStart w:id="354" w:name="_Toc36107486"/>
      <w:bookmarkStart w:id="355" w:name="_Toc37251245"/>
      <w:bookmarkStart w:id="356" w:name="_Toc45888034"/>
      <w:bookmarkStart w:id="357" w:name="_Toc45888633"/>
      <w:bookmarkStart w:id="358" w:name="_Toc61367273"/>
      <w:bookmarkStart w:id="359" w:name="_Toc61372656"/>
      <w:bookmarkStart w:id="360" w:name="_Toc68230596"/>
      <w:bookmarkStart w:id="361" w:name="_Toc69084009"/>
      <w:bookmarkStart w:id="362" w:name="_Toc75467016"/>
      <w:bookmarkStart w:id="363" w:name="_Toc76509038"/>
      <w:bookmarkStart w:id="364" w:name="_Toc76718028"/>
      <w:bookmarkStart w:id="365" w:name="_Toc83580338"/>
      <w:bookmarkStart w:id="366" w:name="_Toc84404847"/>
      <w:bookmarkStart w:id="367" w:name="_Toc84413456"/>
      <w:bookmarkStart w:id="368" w:name="_Toc97562274"/>
      <w:bookmarkStart w:id="369" w:name="_Toc104122501"/>
      <w:bookmarkStart w:id="370" w:name="_Toc104205452"/>
      <w:bookmarkStart w:id="371" w:name="_Toc104206659"/>
      <w:bookmarkStart w:id="372" w:name="_Toc104503619"/>
      <w:bookmarkStart w:id="373" w:name="_Toc106127549"/>
      <w:bookmarkStart w:id="374" w:name="_Toc137543576"/>
      <w:bookmarkStart w:id="375" w:name="_Toc163133839"/>
      <w:r w:rsidRPr="000702BF">
        <w:t>5.4.2.2</w:t>
      </w:r>
      <w:r w:rsidRPr="000702BF">
        <w:tab/>
      </w:r>
      <w:r w:rsidRPr="000702BF">
        <w:rPr>
          <w:rFonts w:hint="eastAsia"/>
        </w:rPr>
        <w:t xml:space="preserve">Channel </w:t>
      </w:r>
      <w:r w:rsidRPr="000702BF">
        <w:t>r</w:t>
      </w:r>
      <w:r w:rsidRPr="000702BF">
        <w:rPr>
          <w:rFonts w:hint="eastAsia"/>
        </w:rPr>
        <w:t xml:space="preserve">aster to </w:t>
      </w:r>
      <w:r w:rsidRPr="000702BF">
        <w:t>r</w:t>
      </w:r>
      <w:r w:rsidRPr="000702BF">
        <w:rPr>
          <w:rFonts w:hint="eastAsia"/>
        </w:rPr>
        <w:t xml:space="preserve">esource </w:t>
      </w:r>
      <w:r w:rsidRPr="000702BF">
        <w:t>e</w:t>
      </w:r>
      <w:r w:rsidRPr="000702BF">
        <w:rPr>
          <w:rFonts w:hint="eastAsia"/>
        </w:rPr>
        <w:t xml:space="preserve">lement </w:t>
      </w:r>
      <w:r w:rsidRPr="000702BF">
        <w:t>m</w:t>
      </w:r>
      <w:r w:rsidRPr="000702BF">
        <w:rPr>
          <w:rFonts w:hint="eastAsia"/>
        </w:rPr>
        <w:t>apping</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4654DEDE" w14:textId="0AB676F0" w:rsidR="00E4618E" w:rsidRPr="000702BF" w:rsidRDefault="00E4618E" w:rsidP="00E4618E">
      <w:r w:rsidRPr="000702BF">
        <w:t xml:space="preserve">The mapping between the RF reference frequency on the channel raster and the corresponding resource element refers to the NR requirements specified in </w:t>
      </w:r>
      <w:r w:rsidR="00962386" w:rsidRPr="000702BF">
        <w:t>3GPP TS 38.101</w:t>
      </w:r>
      <w:r w:rsidR="00962386" w:rsidRPr="000702BF">
        <w:noBreakHyphen/>
        <w:t xml:space="preserve">1 </w:t>
      </w:r>
      <w:r w:rsidRPr="000702BF">
        <w:t>[5] clause 5.4.2.2.</w:t>
      </w:r>
    </w:p>
    <w:p w14:paraId="40F6C23D" w14:textId="77777777" w:rsidR="00E4618E" w:rsidRPr="000702BF" w:rsidRDefault="00E4618E" w:rsidP="00E4618E">
      <w:pPr>
        <w:pStyle w:val="Heading4"/>
      </w:pPr>
      <w:bookmarkStart w:id="376" w:name="_Toc21344212"/>
      <w:bookmarkStart w:id="377" w:name="_Toc29801696"/>
      <w:bookmarkStart w:id="378" w:name="_Toc29802120"/>
      <w:bookmarkStart w:id="379" w:name="_Toc29802745"/>
      <w:bookmarkStart w:id="380" w:name="_Toc36107487"/>
      <w:bookmarkStart w:id="381" w:name="_Toc37251246"/>
      <w:bookmarkStart w:id="382" w:name="_Toc45888035"/>
      <w:bookmarkStart w:id="383" w:name="_Toc45888634"/>
      <w:bookmarkStart w:id="384" w:name="_Toc61367274"/>
      <w:bookmarkStart w:id="385" w:name="_Toc61372657"/>
      <w:bookmarkStart w:id="386" w:name="_Toc68230597"/>
      <w:bookmarkStart w:id="387" w:name="_Toc69084010"/>
      <w:bookmarkStart w:id="388" w:name="_Toc75467017"/>
      <w:bookmarkStart w:id="389" w:name="_Toc76509039"/>
      <w:bookmarkStart w:id="390" w:name="_Toc76718029"/>
      <w:bookmarkStart w:id="391" w:name="_Toc83580339"/>
      <w:bookmarkStart w:id="392" w:name="_Toc84404848"/>
      <w:bookmarkStart w:id="393" w:name="_Toc84413457"/>
      <w:bookmarkStart w:id="394" w:name="_Toc97562275"/>
      <w:bookmarkStart w:id="395" w:name="_Toc104122502"/>
      <w:bookmarkStart w:id="396" w:name="_Toc104205453"/>
      <w:bookmarkStart w:id="397" w:name="_Toc104206660"/>
      <w:bookmarkStart w:id="398" w:name="_Toc104503620"/>
      <w:bookmarkStart w:id="399" w:name="_Toc106127550"/>
      <w:bookmarkStart w:id="400" w:name="_Toc137543577"/>
      <w:bookmarkStart w:id="401" w:name="_Toc163133840"/>
      <w:r w:rsidRPr="000702BF">
        <w:t>5.4.2.3</w:t>
      </w:r>
      <w:r w:rsidRPr="000702BF">
        <w:tab/>
        <w:t>Channel raster entries for each operating band</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558684F6" w14:textId="77777777" w:rsidR="00E4618E" w:rsidRPr="000702BF" w:rsidRDefault="00E4618E" w:rsidP="00E4618E">
      <w:pPr>
        <w:rPr>
          <w:rFonts w:eastAsia="Yu Mincho"/>
        </w:rPr>
      </w:pPr>
      <w:r w:rsidRPr="000702BF">
        <w:rPr>
          <w:rFonts w:eastAsia="Yu Mincho"/>
        </w:rPr>
        <w:t>The RF channel positions on the channel raster in each NTN satellite operating band are given through the applicable NR-ARFCN in Table 5.4.2.3</w:t>
      </w:r>
      <w:r w:rsidRPr="000702BF">
        <w:rPr>
          <w:rFonts w:eastAsia="Yu Mincho"/>
        </w:rPr>
        <w:noBreakHyphen/>
        <w:t>1, using the channel raster to resource element mapping in clause 5.4.2.2.</w:t>
      </w:r>
    </w:p>
    <w:p w14:paraId="24A7B34D" w14:textId="77777777" w:rsidR="00E4618E" w:rsidRPr="000702BF" w:rsidRDefault="00E4618E" w:rsidP="00E4618E">
      <w:r w:rsidRPr="000702BF">
        <w:t>For NTN satellite operating bands with 100 kHz channel raster, ΔF</w:t>
      </w:r>
      <w:r w:rsidRPr="000702BF">
        <w:rPr>
          <w:vertAlign w:val="subscript"/>
        </w:rPr>
        <w:t>Raster</w:t>
      </w:r>
      <w:r w:rsidRPr="000702BF">
        <w:t xml:space="preserve"> = 20 × ΔF</w:t>
      </w:r>
      <w:r w:rsidRPr="000702BF">
        <w:rPr>
          <w:vertAlign w:val="subscript"/>
        </w:rPr>
        <w:t>Global</w:t>
      </w:r>
      <w:r w:rsidRPr="000702BF">
        <w:t>. In this case every 20</w:t>
      </w:r>
      <w:r w:rsidRPr="000702BF">
        <w:rPr>
          <w:vertAlign w:val="superscript"/>
        </w:rPr>
        <w:t>th</w:t>
      </w:r>
      <w:r w:rsidRPr="000702BF">
        <w:t xml:space="preserve"> NR-ARFCN within the operating band are applicable for the channel raster within the operating band and the step size for the channel raster in Table 5.4.2.3</w:t>
      </w:r>
      <w:r w:rsidRPr="000702BF">
        <w:noBreakHyphen/>
        <w:t>1 is given as &lt;20&gt;.</w:t>
      </w:r>
    </w:p>
    <w:p w14:paraId="509653F5" w14:textId="77777777" w:rsidR="00E4618E" w:rsidRPr="000702BF" w:rsidRDefault="00E4618E" w:rsidP="00E4618E">
      <w:pPr>
        <w:pStyle w:val="TH"/>
      </w:pPr>
      <w:r w:rsidRPr="000702BF">
        <w:t>Table 5.4.2.3-1: Applicable NR-ARFCN per operating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42"/>
        <w:gridCol w:w="1146"/>
        <w:gridCol w:w="2876"/>
        <w:gridCol w:w="2877"/>
      </w:tblGrid>
      <w:tr w:rsidR="00E4618E" w:rsidRPr="000702BF" w14:paraId="190B7F47" w14:textId="77777777" w:rsidTr="008D0E0E">
        <w:trPr>
          <w:jc w:val="center"/>
        </w:trPr>
        <w:tc>
          <w:tcPr>
            <w:tcW w:w="1242" w:type="dxa"/>
            <w:tcBorders>
              <w:top w:val="single" w:sz="4" w:space="0" w:color="auto"/>
              <w:left w:val="single" w:sz="4" w:space="0" w:color="auto"/>
              <w:bottom w:val="single" w:sz="4" w:space="0" w:color="auto"/>
              <w:right w:val="single" w:sz="4" w:space="0" w:color="auto"/>
            </w:tcBorders>
            <w:hideMark/>
          </w:tcPr>
          <w:p w14:paraId="321FC6AE" w14:textId="7B045B60" w:rsidR="00E4618E" w:rsidRPr="000702BF" w:rsidRDefault="00E4618E" w:rsidP="00AE3F12">
            <w:pPr>
              <w:pStyle w:val="TAH"/>
              <w:rPr>
                <w:rFonts w:eastAsia="Yu Mincho"/>
              </w:rPr>
            </w:pPr>
            <w:r w:rsidRPr="000702BF">
              <w:t>NTN</w:t>
            </w:r>
            <w:r w:rsidR="008D0E0E" w:rsidRPr="000702BF">
              <w:t xml:space="preserve"> </w:t>
            </w:r>
            <w:r w:rsidRPr="000702BF">
              <w:t>satellite</w:t>
            </w:r>
            <w:r w:rsidR="008D0E0E" w:rsidRPr="000702BF">
              <w:t xml:space="preserve"> </w:t>
            </w:r>
            <w:r w:rsidRPr="000702BF">
              <w:t>operating</w:t>
            </w:r>
            <w:r w:rsidR="008D0E0E" w:rsidRPr="000702BF">
              <w:t xml:space="preserve"> </w:t>
            </w:r>
            <w:r w:rsidRPr="000702BF">
              <w:t>band</w:t>
            </w:r>
          </w:p>
        </w:tc>
        <w:tc>
          <w:tcPr>
            <w:tcW w:w="1146" w:type="dxa"/>
            <w:tcBorders>
              <w:top w:val="single" w:sz="4" w:space="0" w:color="auto"/>
              <w:left w:val="single" w:sz="4" w:space="0" w:color="auto"/>
              <w:bottom w:val="single" w:sz="4" w:space="0" w:color="auto"/>
              <w:right w:val="single" w:sz="4" w:space="0" w:color="auto"/>
            </w:tcBorders>
            <w:hideMark/>
          </w:tcPr>
          <w:p w14:paraId="0815D18A" w14:textId="77777777" w:rsidR="00E4618E" w:rsidRPr="000702BF" w:rsidRDefault="00E4618E" w:rsidP="00AE3F12">
            <w:pPr>
              <w:pStyle w:val="TAH"/>
            </w:pPr>
            <w:r w:rsidRPr="000702BF">
              <w:t>ΔF</w:t>
            </w:r>
            <w:r w:rsidRPr="000702BF">
              <w:rPr>
                <w:vertAlign w:val="subscript"/>
              </w:rPr>
              <w:t>Raster</w:t>
            </w:r>
          </w:p>
          <w:p w14:paraId="481443D2" w14:textId="34136042" w:rsidR="00E4618E" w:rsidRPr="000702BF" w:rsidRDefault="00E4618E" w:rsidP="00AE3F12">
            <w:pPr>
              <w:pStyle w:val="TAH"/>
              <w:rPr>
                <w:rFonts w:eastAsia="Yu Mincho"/>
              </w:rPr>
            </w:pPr>
            <w:r w:rsidRPr="000702BF">
              <w:t>(kHz)</w:t>
            </w:r>
            <w:r w:rsidR="008D0E0E" w:rsidRPr="000702BF">
              <w:rPr>
                <w:vertAlign w:val="subscript"/>
              </w:rPr>
              <w:t xml:space="preserve"> </w:t>
            </w:r>
          </w:p>
        </w:tc>
        <w:tc>
          <w:tcPr>
            <w:tcW w:w="2876" w:type="dxa"/>
            <w:tcBorders>
              <w:top w:val="single" w:sz="4" w:space="0" w:color="auto"/>
              <w:left w:val="single" w:sz="4" w:space="0" w:color="auto"/>
              <w:bottom w:val="single" w:sz="4" w:space="0" w:color="auto"/>
              <w:right w:val="single" w:sz="4" w:space="0" w:color="auto"/>
            </w:tcBorders>
            <w:hideMark/>
          </w:tcPr>
          <w:p w14:paraId="4C7A9AF7" w14:textId="77777777" w:rsidR="00E4618E" w:rsidRPr="000702BF" w:rsidRDefault="00E4618E" w:rsidP="00AE3F12">
            <w:pPr>
              <w:pStyle w:val="TAH"/>
              <w:rPr>
                <w:rFonts w:eastAsia="Yu Mincho"/>
              </w:rPr>
            </w:pPr>
            <w:r w:rsidRPr="000702BF">
              <w:rPr>
                <w:rFonts w:eastAsia="Yu Mincho"/>
              </w:rPr>
              <w:t>Uplink</w:t>
            </w:r>
          </w:p>
          <w:p w14:paraId="1697E11B" w14:textId="69502409" w:rsidR="00E4618E" w:rsidRPr="000702BF" w:rsidRDefault="00E4618E" w:rsidP="00AE3F12">
            <w:pPr>
              <w:pStyle w:val="TAH"/>
              <w:rPr>
                <w:rFonts w:eastAsia="Yu Mincho"/>
                <w:vertAlign w:val="subscript"/>
              </w:rPr>
            </w:pPr>
            <w:r w:rsidRPr="000702BF">
              <w:rPr>
                <w:rFonts w:eastAsia="Yu Mincho"/>
              </w:rPr>
              <w:t>Range</w:t>
            </w:r>
            <w:r w:rsidR="008D0E0E" w:rsidRPr="000702BF">
              <w:rPr>
                <w:rFonts w:eastAsia="Yu Mincho"/>
              </w:rPr>
              <w:t xml:space="preserve"> </w:t>
            </w:r>
            <w:r w:rsidRPr="000702BF">
              <w:rPr>
                <w:rFonts w:eastAsia="Yu Mincho"/>
              </w:rPr>
              <w:t>of</w:t>
            </w:r>
            <w:r w:rsidR="008D0E0E" w:rsidRPr="000702BF">
              <w:rPr>
                <w:rFonts w:eastAsia="Yu Mincho"/>
              </w:rPr>
              <w:t xml:space="preserve"> </w:t>
            </w:r>
            <w:r w:rsidRPr="000702BF">
              <w:rPr>
                <w:rFonts w:eastAsia="Yu Mincho"/>
              </w:rPr>
              <w:t>N</w:t>
            </w:r>
            <w:r w:rsidRPr="000702BF">
              <w:rPr>
                <w:rFonts w:eastAsia="Yu Mincho"/>
                <w:vertAlign w:val="subscript"/>
              </w:rPr>
              <w:t>REF</w:t>
            </w:r>
          </w:p>
          <w:p w14:paraId="5BA38773" w14:textId="0601F528" w:rsidR="00E4618E" w:rsidRPr="000702BF" w:rsidRDefault="00E4618E" w:rsidP="00AE3F12">
            <w:pPr>
              <w:pStyle w:val="TAH"/>
              <w:rPr>
                <w:rFonts w:eastAsia="Yu Mincho"/>
              </w:rPr>
            </w:pPr>
            <w:r w:rsidRPr="000702BF">
              <w:rPr>
                <w:rFonts w:eastAsia="Yu Mincho"/>
              </w:rPr>
              <w:t>(First</w:t>
            </w:r>
            <w:r w:rsidR="008D0E0E" w:rsidRPr="000702BF">
              <w:rPr>
                <w:rFonts w:eastAsia="Yu Mincho"/>
              </w:rPr>
              <w:t xml:space="preserve"> </w:t>
            </w:r>
            <w:r w:rsidRPr="000702BF">
              <w:rPr>
                <w:rFonts w:eastAsia="Yu Mincho"/>
              </w:rPr>
              <w:t>–</w:t>
            </w:r>
            <w:r w:rsidR="008D0E0E" w:rsidRPr="000702BF">
              <w:rPr>
                <w:rFonts w:eastAsia="Yu Mincho"/>
              </w:rPr>
              <w:t xml:space="preserve"> </w:t>
            </w:r>
            <w:r w:rsidRPr="000702BF">
              <w:rPr>
                <w:rFonts w:eastAsia="Yu Mincho"/>
              </w:rPr>
              <w:t>&lt;Step</w:t>
            </w:r>
            <w:r w:rsidR="008D0E0E" w:rsidRPr="000702BF">
              <w:rPr>
                <w:rFonts w:eastAsia="Yu Mincho"/>
              </w:rPr>
              <w:t xml:space="preserve"> </w:t>
            </w:r>
            <w:r w:rsidRPr="000702BF">
              <w:rPr>
                <w:rFonts w:eastAsia="Yu Mincho"/>
              </w:rPr>
              <w:t>size&gt;</w:t>
            </w:r>
            <w:r w:rsidR="008D0E0E" w:rsidRPr="000702BF">
              <w:rPr>
                <w:rFonts w:eastAsia="Yu Mincho"/>
              </w:rPr>
              <w:t xml:space="preserve"> </w:t>
            </w:r>
            <w:r w:rsidRPr="000702BF">
              <w:rPr>
                <w:rFonts w:eastAsia="Yu Mincho"/>
              </w:rPr>
              <w:t>–</w:t>
            </w:r>
            <w:r w:rsidR="008D0E0E" w:rsidRPr="000702BF">
              <w:rPr>
                <w:rFonts w:eastAsia="Yu Mincho"/>
              </w:rPr>
              <w:t xml:space="preserve"> </w:t>
            </w:r>
            <w:r w:rsidRPr="000702BF">
              <w:rPr>
                <w:rFonts w:eastAsia="Yu Mincho"/>
              </w:rPr>
              <w:t>Last)</w:t>
            </w:r>
          </w:p>
        </w:tc>
        <w:tc>
          <w:tcPr>
            <w:tcW w:w="2877" w:type="dxa"/>
            <w:tcBorders>
              <w:top w:val="single" w:sz="4" w:space="0" w:color="auto"/>
              <w:left w:val="single" w:sz="4" w:space="0" w:color="auto"/>
              <w:bottom w:val="single" w:sz="4" w:space="0" w:color="auto"/>
              <w:right w:val="single" w:sz="4" w:space="0" w:color="auto"/>
            </w:tcBorders>
            <w:hideMark/>
          </w:tcPr>
          <w:p w14:paraId="2B901AEC" w14:textId="77777777" w:rsidR="00E4618E" w:rsidRPr="000702BF" w:rsidRDefault="00E4618E" w:rsidP="00AE3F12">
            <w:pPr>
              <w:pStyle w:val="TAH"/>
              <w:rPr>
                <w:rFonts w:eastAsia="Yu Mincho"/>
              </w:rPr>
            </w:pPr>
            <w:r w:rsidRPr="000702BF">
              <w:rPr>
                <w:rFonts w:eastAsia="Yu Mincho"/>
              </w:rPr>
              <w:t>Downlink</w:t>
            </w:r>
          </w:p>
          <w:p w14:paraId="5265A8E6" w14:textId="032389CC" w:rsidR="00E4618E" w:rsidRPr="000702BF" w:rsidRDefault="00E4618E" w:rsidP="00AE3F12">
            <w:pPr>
              <w:pStyle w:val="TAH"/>
              <w:rPr>
                <w:rFonts w:eastAsia="Yu Mincho"/>
                <w:vertAlign w:val="subscript"/>
              </w:rPr>
            </w:pPr>
            <w:r w:rsidRPr="000702BF">
              <w:rPr>
                <w:rFonts w:eastAsia="Yu Mincho"/>
              </w:rPr>
              <w:t>Range</w:t>
            </w:r>
            <w:r w:rsidR="008D0E0E" w:rsidRPr="000702BF">
              <w:rPr>
                <w:rFonts w:eastAsia="Yu Mincho"/>
              </w:rPr>
              <w:t xml:space="preserve"> </w:t>
            </w:r>
            <w:r w:rsidRPr="000702BF">
              <w:rPr>
                <w:rFonts w:eastAsia="Yu Mincho"/>
              </w:rPr>
              <w:t>of</w:t>
            </w:r>
            <w:r w:rsidR="008D0E0E" w:rsidRPr="000702BF">
              <w:rPr>
                <w:rFonts w:eastAsia="Yu Mincho"/>
              </w:rPr>
              <w:t xml:space="preserve"> </w:t>
            </w:r>
            <w:r w:rsidRPr="000702BF">
              <w:rPr>
                <w:rFonts w:eastAsia="Yu Mincho"/>
              </w:rPr>
              <w:t>N</w:t>
            </w:r>
            <w:r w:rsidRPr="000702BF">
              <w:rPr>
                <w:rFonts w:eastAsia="Yu Mincho"/>
                <w:vertAlign w:val="subscript"/>
              </w:rPr>
              <w:t>REF</w:t>
            </w:r>
          </w:p>
          <w:p w14:paraId="210D5F3E" w14:textId="3B883F09" w:rsidR="00E4618E" w:rsidRPr="000702BF" w:rsidRDefault="00E4618E" w:rsidP="00AE3F12">
            <w:pPr>
              <w:pStyle w:val="TAH"/>
              <w:rPr>
                <w:rFonts w:eastAsia="Yu Mincho"/>
              </w:rPr>
            </w:pPr>
            <w:r w:rsidRPr="000702BF">
              <w:rPr>
                <w:rFonts w:eastAsia="Yu Mincho"/>
              </w:rPr>
              <w:t>(First</w:t>
            </w:r>
            <w:r w:rsidR="008D0E0E" w:rsidRPr="000702BF">
              <w:rPr>
                <w:rFonts w:eastAsia="Yu Mincho"/>
              </w:rPr>
              <w:t xml:space="preserve"> </w:t>
            </w:r>
            <w:r w:rsidRPr="000702BF">
              <w:rPr>
                <w:rFonts w:eastAsia="Yu Mincho"/>
              </w:rPr>
              <w:t>–</w:t>
            </w:r>
            <w:r w:rsidR="008D0E0E" w:rsidRPr="000702BF">
              <w:rPr>
                <w:rFonts w:eastAsia="Yu Mincho"/>
              </w:rPr>
              <w:t xml:space="preserve"> </w:t>
            </w:r>
            <w:r w:rsidRPr="000702BF">
              <w:rPr>
                <w:rFonts w:eastAsia="Yu Mincho"/>
              </w:rPr>
              <w:t>&lt;Step</w:t>
            </w:r>
            <w:r w:rsidR="008D0E0E" w:rsidRPr="000702BF">
              <w:rPr>
                <w:rFonts w:eastAsia="Yu Mincho"/>
              </w:rPr>
              <w:t xml:space="preserve"> </w:t>
            </w:r>
            <w:r w:rsidRPr="000702BF">
              <w:rPr>
                <w:rFonts w:eastAsia="Yu Mincho"/>
              </w:rPr>
              <w:t>size&gt;</w:t>
            </w:r>
            <w:r w:rsidR="008D0E0E" w:rsidRPr="000702BF">
              <w:rPr>
                <w:rFonts w:eastAsia="Yu Mincho"/>
              </w:rPr>
              <w:t xml:space="preserve"> </w:t>
            </w:r>
            <w:r w:rsidRPr="000702BF">
              <w:rPr>
                <w:rFonts w:eastAsia="Yu Mincho"/>
              </w:rPr>
              <w:t>–</w:t>
            </w:r>
            <w:r w:rsidR="008D0E0E" w:rsidRPr="000702BF">
              <w:rPr>
                <w:rFonts w:eastAsia="Yu Mincho"/>
              </w:rPr>
              <w:t xml:space="preserve"> </w:t>
            </w:r>
            <w:r w:rsidRPr="000702BF">
              <w:rPr>
                <w:rFonts w:eastAsia="Yu Mincho"/>
              </w:rPr>
              <w:t>Last)</w:t>
            </w:r>
          </w:p>
        </w:tc>
      </w:tr>
      <w:tr w:rsidR="00E4618E" w:rsidRPr="000702BF" w14:paraId="2C8E5F28" w14:textId="77777777" w:rsidTr="008D0E0E">
        <w:trPr>
          <w:jc w:val="center"/>
        </w:trPr>
        <w:tc>
          <w:tcPr>
            <w:tcW w:w="1242" w:type="dxa"/>
            <w:tcBorders>
              <w:top w:val="single" w:sz="4" w:space="0" w:color="auto"/>
              <w:left w:val="single" w:sz="4" w:space="0" w:color="auto"/>
              <w:bottom w:val="single" w:sz="4" w:space="0" w:color="auto"/>
              <w:right w:val="single" w:sz="4" w:space="0" w:color="auto"/>
            </w:tcBorders>
            <w:hideMark/>
          </w:tcPr>
          <w:p w14:paraId="691E91A5" w14:textId="77777777" w:rsidR="00E4618E" w:rsidRPr="000702BF" w:rsidRDefault="00E4618E" w:rsidP="00AE3F12">
            <w:pPr>
              <w:pStyle w:val="TAC"/>
            </w:pPr>
            <w:r w:rsidRPr="000702BF">
              <w:t>n256</w:t>
            </w:r>
          </w:p>
        </w:tc>
        <w:tc>
          <w:tcPr>
            <w:tcW w:w="1146" w:type="dxa"/>
            <w:tcBorders>
              <w:top w:val="single" w:sz="4" w:space="0" w:color="auto"/>
              <w:left w:val="single" w:sz="4" w:space="0" w:color="auto"/>
              <w:bottom w:val="single" w:sz="4" w:space="0" w:color="auto"/>
              <w:right w:val="single" w:sz="4" w:space="0" w:color="auto"/>
            </w:tcBorders>
            <w:hideMark/>
          </w:tcPr>
          <w:p w14:paraId="54C65263" w14:textId="77777777" w:rsidR="00E4618E" w:rsidRPr="000702BF" w:rsidRDefault="00E4618E" w:rsidP="00AE3F12">
            <w:pPr>
              <w:pStyle w:val="TAC"/>
            </w:pPr>
            <w:r w:rsidRPr="000702BF">
              <w:t>100</w:t>
            </w:r>
          </w:p>
        </w:tc>
        <w:tc>
          <w:tcPr>
            <w:tcW w:w="2876" w:type="dxa"/>
            <w:tcBorders>
              <w:top w:val="single" w:sz="4" w:space="0" w:color="auto"/>
              <w:left w:val="single" w:sz="4" w:space="0" w:color="auto"/>
              <w:bottom w:val="single" w:sz="4" w:space="0" w:color="auto"/>
              <w:right w:val="single" w:sz="4" w:space="0" w:color="auto"/>
            </w:tcBorders>
            <w:hideMark/>
          </w:tcPr>
          <w:p w14:paraId="57538BEF" w14:textId="2ED43E77" w:rsidR="00E4618E" w:rsidRPr="000702BF" w:rsidRDefault="00E4618E" w:rsidP="00AE3F12">
            <w:pPr>
              <w:pStyle w:val="TAC"/>
            </w:pPr>
            <w:r w:rsidRPr="000702BF">
              <w:t>396</w:t>
            </w:r>
            <w:r w:rsidR="008C005D">
              <w:t>,</w:t>
            </w:r>
            <w:r w:rsidRPr="000702BF">
              <w:t>000</w:t>
            </w:r>
            <w:r w:rsidR="008D0E0E" w:rsidRPr="000702BF">
              <w:t xml:space="preserve"> </w:t>
            </w:r>
            <w:r w:rsidRPr="000702BF">
              <w:t>–</w:t>
            </w:r>
            <w:r w:rsidR="008D0E0E" w:rsidRPr="000702BF">
              <w:t xml:space="preserve"> </w:t>
            </w:r>
            <w:r w:rsidRPr="000702BF">
              <w:t>&lt;20&gt;</w:t>
            </w:r>
            <w:r w:rsidR="008D0E0E" w:rsidRPr="000702BF">
              <w:t xml:space="preserve"> </w:t>
            </w:r>
            <w:r w:rsidRPr="000702BF">
              <w:t>–</w:t>
            </w:r>
            <w:r w:rsidR="008D0E0E" w:rsidRPr="000702BF">
              <w:t xml:space="preserve"> </w:t>
            </w:r>
            <w:r w:rsidRPr="000702BF">
              <w:t>402</w:t>
            </w:r>
            <w:r w:rsidR="008C005D">
              <w:t>,</w:t>
            </w:r>
            <w:r w:rsidRPr="000702BF">
              <w:t>000</w:t>
            </w:r>
          </w:p>
        </w:tc>
        <w:tc>
          <w:tcPr>
            <w:tcW w:w="2877" w:type="dxa"/>
            <w:tcBorders>
              <w:top w:val="single" w:sz="4" w:space="0" w:color="auto"/>
              <w:left w:val="single" w:sz="4" w:space="0" w:color="auto"/>
              <w:bottom w:val="single" w:sz="4" w:space="0" w:color="auto"/>
              <w:right w:val="single" w:sz="4" w:space="0" w:color="auto"/>
            </w:tcBorders>
            <w:hideMark/>
          </w:tcPr>
          <w:p w14:paraId="3B2C4636" w14:textId="3AE1CD7D" w:rsidR="00E4618E" w:rsidRPr="000702BF" w:rsidRDefault="00E4618E" w:rsidP="00AE3F12">
            <w:pPr>
              <w:pStyle w:val="TAC"/>
            </w:pPr>
            <w:r w:rsidRPr="000702BF">
              <w:t>434</w:t>
            </w:r>
            <w:r w:rsidR="008C005D">
              <w:t>,</w:t>
            </w:r>
            <w:r w:rsidRPr="000702BF">
              <w:t>000</w:t>
            </w:r>
            <w:r w:rsidR="008D0E0E" w:rsidRPr="000702BF">
              <w:t xml:space="preserve"> </w:t>
            </w:r>
            <w:r w:rsidRPr="000702BF">
              <w:t>–</w:t>
            </w:r>
            <w:r w:rsidR="008D0E0E" w:rsidRPr="000702BF">
              <w:t xml:space="preserve"> </w:t>
            </w:r>
            <w:r w:rsidRPr="000702BF">
              <w:t>&lt;20&gt;</w:t>
            </w:r>
            <w:r w:rsidR="008D0E0E" w:rsidRPr="000702BF">
              <w:t xml:space="preserve"> </w:t>
            </w:r>
            <w:r w:rsidRPr="000702BF">
              <w:t>–</w:t>
            </w:r>
            <w:r w:rsidR="008D0E0E" w:rsidRPr="000702BF">
              <w:t xml:space="preserve"> </w:t>
            </w:r>
            <w:r w:rsidRPr="000702BF">
              <w:t>440</w:t>
            </w:r>
            <w:r w:rsidR="008C005D">
              <w:t>,</w:t>
            </w:r>
            <w:r w:rsidRPr="000702BF">
              <w:t>000</w:t>
            </w:r>
          </w:p>
        </w:tc>
      </w:tr>
      <w:tr w:rsidR="00E4618E" w:rsidRPr="000702BF" w14:paraId="0E779E97" w14:textId="77777777" w:rsidTr="008D0E0E">
        <w:trPr>
          <w:jc w:val="center"/>
        </w:trPr>
        <w:tc>
          <w:tcPr>
            <w:tcW w:w="1242" w:type="dxa"/>
            <w:tcBorders>
              <w:top w:val="single" w:sz="4" w:space="0" w:color="auto"/>
              <w:left w:val="single" w:sz="4" w:space="0" w:color="auto"/>
              <w:bottom w:val="single" w:sz="4" w:space="0" w:color="auto"/>
              <w:right w:val="single" w:sz="4" w:space="0" w:color="auto"/>
            </w:tcBorders>
            <w:hideMark/>
          </w:tcPr>
          <w:p w14:paraId="6CE55DB1" w14:textId="77777777" w:rsidR="00E4618E" w:rsidRPr="000702BF" w:rsidRDefault="00E4618E" w:rsidP="00AE3F12">
            <w:pPr>
              <w:pStyle w:val="TAC"/>
            </w:pPr>
            <w:r w:rsidRPr="000702BF">
              <w:t>n255</w:t>
            </w:r>
          </w:p>
        </w:tc>
        <w:tc>
          <w:tcPr>
            <w:tcW w:w="1146" w:type="dxa"/>
            <w:tcBorders>
              <w:top w:val="single" w:sz="4" w:space="0" w:color="auto"/>
              <w:left w:val="single" w:sz="4" w:space="0" w:color="auto"/>
              <w:bottom w:val="single" w:sz="4" w:space="0" w:color="auto"/>
              <w:right w:val="single" w:sz="4" w:space="0" w:color="auto"/>
            </w:tcBorders>
            <w:hideMark/>
          </w:tcPr>
          <w:p w14:paraId="3648392D" w14:textId="77777777" w:rsidR="00E4618E" w:rsidRPr="000702BF" w:rsidRDefault="00E4618E" w:rsidP="00AE3F12">
            <w:pPr>
              <w:pStyle w:val="TAC"/>
            </w:pPr>
            <w:r w:rsidRPr="000702BF">
              <w:t>100</w:t>
            </w:r>
          </w:p>
        </w:tc>
        <w:tc>
          <w:tcPr>
            <w:tcW w:w="2876" w:type="dxa"/>
            <w:tcBorders>
              <w:top w:val="single" w:sz="4" w:space="0" w:color="auto"/>
              <w:left w:val="single" w:sz="4" w:space="0" w:color="auto"/>
              <w:bottom w:val="single" w:sz="4" w:space="0" w:color="auto"/>
              <w:right w:val="single" w:sz="4" w:space="0" w:color="auto"/>
            </w:tcBorders>
            <w:hideMark/>
          </w:tcPr>
          <w:p w14:paraId="0BC64027" w14:textId="20A52118" w:rsidR="00E4618E" w:rsidRPr="000702BF" w:rsidRDefault="00E4618E" w:rsidP="00AE3F12">
            <w:pPr>
              <w:pStyle w:val="TAC"/>
            </w:pPr>
            <w:r w:rsidRPr="000702BF">
              <w:t>325</w:t>
            </w:r>
            <w:r w:rsidR="008C005D">
              <w:t>,</w:t>
            </w:r>
            <w:r w:rsidRPr="000702BF">
              <w:t>300</w:t>
            </w:r>
            <w:r w:rsidR="008D0E0E" w:rsidRPr="000702BF">
              <w:t xml:space="preserve"> </w:t>
            </w:r>
            <w:r w:rsidRPr="000702BF">
              <w:t>–</w:t>
            </w:r>
            <w:r w:rsidR="008D0E0E" w:rsidRPr="000702BF">
              <w:t xml:space="preserve"> </w:t>
            </w:r>
            <w:r w:rsidRPr="000702BF">
              <w:t>&lt;20&gt;</w:t>
            </w:r>
            <w:r w:rsidR="008D0E0E" w:rsidRPr="000702BF">
              <w:t xml:space="preserve"> </w:t>
            </w:r>
            <w:r w:rsidRPr="000702BF">
              <w:t>–</w:t>
            </w:r>
            <w:r w:rsidR="008D0E0E" w:rsidRPr="000702BF">
              <w:t xml:space="preserve"> </w:t>
            </w:r>
            <w:r w:rsidRPr="000702BF">
              <w:t>332</w:t>
            </w:r>
            <w:r w:rsidR="008C005D">
              <w:t>,</w:t>
            </w:r>
            <w:r w:rsidRPr="000702BF">
              <w:t>100</w:t>
            </w:r>
          </w:p>
        </w:tc>
        <w:tc>
          <w:tcPr>
            <w:tcW w:w="2877" w:type="dxa"/>
            <w:tcBorders>
              <w:top w:val="single" w:sz="4" w:space="0" w:color="auto"/>
              <w:left w:val="single" w:sz="4" w:space="0" w:color="auto"/>
              <w:bottom w:val="single" w:sz="4" w:space="0" w:color="auto"/>
              <w:right w:val="single" w:sz="4" w:space="0" w:color="auto"/>
            </w:tcBorders>
            <w:hideMark/>
          </w:tcPr>
          <w:p w14:paraId="4F97D29D" w14:textId="09B861E3" w:rsidR="00E4618E" w:rsidRPr="000702BF" w:rsidRDefault="00E4618E" w:rsidP="00AE3F12">
            <w:pPr>
              <w:pStyle w:val="TAC"/>
            </w:pPr>
            <w:r w:rsidRPr="000702BF">
              <w:t>305</w:t>
            </w:r>
            <w:r w:rsidR="008C005D">
              <w:t>,</w:t>
            </w:r>
            <w:r w:rsidRPr="000702BF">
              <w:t>000</w:t>
            </w:r>
            <w:r w:rsidR="008D0E0E" w:rsidRPr="000702BF">
              <w:t xml:space="preserve"> </w:t>
            </w:r>
            <w:r w:rsidRPr="000702BF">
              <w:t>–</w:t>
            </w:r>
            <w:r w:rsidR="008D0E0E" w:rsidRPr="000702BF">
              <w:t xml:space="preserve"> </w:t>
            </w:r>
            <w:r w:rsidRPr="000702BF">
              <w:t>&lt;20&gt;</w:t>
            </w:r>
            <w:r w:rsidR="008D0E0E" w:rsidRPr="000702BF">
              <w:t xml:space="preserve"> </w:t>
            </w:r>
            <w:r w:rsidRPr="000702BF">
              <w:t>–</w:t>
            </w:r>
            <w:r w:rsidR="008D0E0E" w:rsidRPr="000702BF">
              <w:t xml:space="preserve"> </w:t>
            </w:r>
            <w:r w:rsidRPr="000702BF">
              <w:t>311</w:t>
            </w:r>
            <w:r w:rsidR="008C005D">
              <w:t>,</w:t>
            </w:r>
            <w:r w:rsidRPr="000702BF">
              <w:t>800</w:t>
            </w:r>
          </w:p>
        </w:tc>
      </w:tr>
      <w:tr w:rsidR="00E4618E" w:rsidRPr="000702BF" w14:paraId="42F540AE" w14:textId="77777777" w:rsidTr="008D0E0E">
        <w:trPr>
          <w:jc w:val="center"/>
        </w:trPr>
        <w:tc>
          <w:tcPr>
            <w:tcW w:w="8141" w:type="dxa"/>
            <w:gridSpan w:val="4"/>
            <w:tcBorders>
              <w:top w:val="single" w:sz="4" w:space="0" w:color="auto"/>
              <w:left w:val="single" w:sz="4" w:space="0" w:color="auto"/>
              <w:bottom w:val="single" w:sz="4" w:space="0" w:color="auto"/>
              <w:right w:val="single" w:sz="4" w:space="0" w:color="auto"/>
            </w:tcBorders>
          </w:tcPr>
          <w:p w14:paraId="1E0BBA42" w14:textId="26BE8B35" w:rsidR="00E4618E" w:rsidRPr="000702BF" w:rsidRDefault="00E4618E" w:rsidP="00AE3F12">
            <w:pPr>
              <w:pStyle w:val="TAN"/>
            </w:pPr>
            <w:r w:rsidRPr="000702BF">
              <w:t>NOTE:</w:t>
            </w:r>
            <w:r w:rsidRPr="000702BF">
              <w:tab/>
              <w:t>The</w:t>
            </w:r>
            <w:r w:rsidR="008D0E0E" w:rsidRPr="000702BF">
              <w:t xml:space="preserve"> </w:t>
            </w:r>
            <w:r w:rsidRPr="000702BF">
              <w:t>channel</w:t>
            </w:r>
            <w:r w:rsidR="008D0E0E" w:rsidRPr="000702BF">
              <w:t xml:space="preserve"> </w:t>
            </w:r>
            <w:r w:rsidRPr="000702BF">
              <w:t>numbers</w:t>
            </w:r>
            <w:r w:rsidR="008D0E0E" w:rsidRPr="000702BF">
              <w:t xml:space="preserve"> </w:t>
            </w:r>
            <w:r w:rsidRPr="000702BF">
              <w:t>that</w:t>
            </w:r>
            <w:r w:rsidR="008D0E0E" w:rsidRPr="000702BF">
              <w:t xml:space="preserve"> </w:t>
            </w:r>
            <w:r w:rsidRPr="000702BF">
              <w:t>designate</w:t>
            </w:r>
            <w:r w:rsidR="008D0E0E" w:rsidRPr="000702BF">
              <w:t xml:space="preserve"> </w:t>
            </w:r>
            <w:r w:rsidRPr="000702BF">
              <w:t>carrier</w:t>
            </w:r>
            <w:r w:rsidR="008D0E0E" w:rsidRPr="000702BF">
              <w:t xml:space="preserve"> </w:t>
            </w:r>
            <w:r w:rsidRPr="000702BF">
              <w:t>frequencies</w:t>
            </w:r>
            <w:r w:rsidR="008D0E0E" w:rsidRPr="000702BF">
              <w:t xml:space="preserve"> </w:t>
            </w:r>
            <w:r w:rsidRPr="000702BF">
              <w:t>so</w:t>
            </w:r>
            <w:r w:rsidR="008D0E0E" w:rsidRPr="000702BF">
              <w:t xml:space="preserve"> </w:t>
            </w:r>
            <w:r w:rsidRPr="000702BF">
              <w:t>close</w:t>
            </w:r>
            <w:r w:rsidR="008D0E0E" w:rsidRPr="000702BF">
              <w:t xml:space="preserve"> </w:t>
            </w:r>
            <w:r w:rsidRPr="000702BF">
              <w:t>to</w:t>
            </w:r>
            <w:r w:rsidR="008D0E0E" w:rsidRPr="000702BF">
              <w:t xml:space="preserve"> </w:t>
            </w:r>
            <w:r w:rsidRPr="000702BF">
              <w:t>the</w:t>
            </w:r>
            <w:r w:rsidR="008D0E0E" w:rsidRPr="000702BF">
              <w:t xml:space="preserve"> </w:t>
            </w:r>
            <w:r w:rsidRPr="000702BF">
              <w:t>operating</w:t>
            </w:r>
            <w:r w:rsidR="008D0E0E" w:rsidRPr="000702BF">
              <w:t xml:space="preserve"> </w:t>
            </w:r>
            <w:r w:rsidRPr="000702BF">
              <w:t>band</w:t>
            </w:r>
            <w:r w:rsidR="008D0E0E" w:rsidRPr="000702BF">
              <w:t xml:space="preserve"> </w:t>
            </w:r>
            <w:r w:rsidRPr="000702BF">
              <w:t>edges</w:t>
            </w:r>
            <w:r w:rsidR="008D0E0E" w:rsidRPr="000702BF">
              <w:t xml:space="preserve"> </w:t>
            </w:r>
            <w:r w:rsidRPr="000702BF">
              <w:t>that</w:t>
            </w:r>
            <w:r w:rsidR="008D0E0E" w:rsidRPr="000702BF">
              <w:t xml:space="preserve"> </w:t>
            </w:r>
            <w:r w:rsidRPr="000702BF">
              <w:t>the</w:t>
            </w:r>
            <w:r w:rsidR="008D0E0E" w:rsidRPr="000702BF">
              <w:t xml:space="preserve"> </w:t>
            </w:r>
            <w:r w:rsidRPr="000702BF">
              <w:t>carrier</w:t>
            </w:r>
            <w:r w:rsidR="008D0E0E" w:rsidRPr="000702BF">
              <w:t xml:space="preserve"> </w:t>
            </w:r>
            <w:r w:rsidRPr="000702BF">
              <w:t>extends</w:t>
            </w:r>
            <w:r w:rsidR="008D0E0E" w:rsidRPr="000702BF">
              <w:t xml:space="preserve"> </w:t>
            </w:r>
            <w:r w:rsidRPr="000702BF">
              <w:t>beyond</w:t>
            </w:r>
            <w:r w:rsidR="008D0E0E" w:rsidRPr="000702BF">
              <w:t xml:space="preserve"> </w:t>
            </w:r>
            <w:r w:rsidRPr="000702BF">
              <w:t>the</w:t>
            </w:r>
            <w:r w:rsidR="008D0E0E" w:rsidRPr="000702BF">
              <w:t xml:space="preserve"> </w:t>
            </w:r>
            <w:r w:rsidRPr="000702BF">
              <w:t>operating</w:t>
            </w:r>
            <w:r w:rsidR="008D0E0E" w:rsidRPr="000702BF">
              <w:t xml:space="preserve"> </w:t>
            </w:r>
            <w:r w:rsidRPr="000702BF">
              <w:t>band</w:t>
            </w:r>
            <w:r w:rsidR="008D0E0E" w:rsidRPr="000702BF">
              <w:t xml:space="preserve"> </w:t>
            </w:r>
            <w:r w:rsidRPr="000702BF">
              <w:t>edge</w:t>
            </w:r>
            <w:r w:rsidR="008D0E0E" w:rsidRPr="000702BF">
              <w:t xml:space="preserve"> </w:t>
            </w:r>
            <w:r w:rsidRPr="000702BF">
              <w:t>shall</w:t>
            </w:r>
            <w:r w:rsidR="008D0E0E" w:rsidRPr="000702BF">
              <w:t xml:space="preserve"> </w:t>
            </w:r>
            <w:r w:rsidRPr="000702BF">
              <w:t>not</w:t>
            </w:r>
            <w:r w:rsidR="008D0E0E" w:rsidRPr="000702BF">
              <w:t xml:space="preserve"> </w:t>
            </w:r>
            <w:r w:rsidRPr="000702BF">
              <w:t>be</w:t>
            </w:r>
            <w:r w:rsidR="008D0E0E" w:rsidRPr="000702BF">
              <w:t xml:space="preserve"> </w:t>
            </w:r>
            <w:r w:rsidRPr="000702BF">
              <w:t>used.</w:t>
            </w:r>
          </w:p>
        </w:tc>
      </w:tr>
    </w:tbl>
    <w:p w14:paraId="55BF30B8" w14:textId="77777777" w:rsidR="00E4618E" w:rsidRPr="000702BF" w:rsidRDefault="00E4618E" w:rsidP="00E4618E">
      <w:pPr>
        <w:rPr>
          <w:rFonts w:eastAsia="Yu Mincho"/>
        </w:rPr>
      </w:pPr>
    </w:p>
    <w:p w14:paraId="22BCF70F" w14:textId="77777777" w:rsidR="00E4618E" w:rsidRPr="000702BF" w:rsidRDefault="00E4618E" w:rsidP="00E4618E">
      <w:pPr>
        <w:pStyle w:val="Heading3"/>
      </w:pPr>
      <w:bookmarkStart w:id="402" w:name="_Toc21344213"/>
      <w:bookmarkStart w:id="403" w:name="_Toc29801697"/>
      <w:bookmarkStart w:id="404" w:name="_Toc29802121"/>
      <w:bookmarkStart w:id="405" w:name="_Toc29802746"/>
      <w:bookmarkStart w:id="406" w:name="_Toc36107488"/>
      <w:bookmarkStart w:id="407" w:name="_Toc37251247"/>
      <w:bookmarkStart w:id="408" w:name="_Toc45888036"/>
      <w:bookmarkStart w:id="409" w:name="_Toc45888635"/>
      <w:bookmarkStart w:id="410" w:name="_Toc61367275"/>
      <w:bookmarkStart w:id="411" w:name="_Toc61372658"/>
      <w:bookmarkStart w:id="412" w:name="_Toc68230598"/>
      <w:bookmarkStart w:id="413" w:name="_Toc69084011"/>
      <w:bookmarkStart w:id="414" w:name="_Toc75467018"/>
      <w:bookmarkStart w:id="415" w:name="_Toc76509040"/>
      <w:bookmarkStart w:id="416" w:name="_Toc76718030"/>
      <w:bookmarkStart w:id="417" w:name="_Toc83580340"/>
      <w:bookmarkStart w:id="418" w:name="_Toc84404849"/>
      <w:bookmarkStart w:id="419" w:name="_Toc84413458"/>
      <w:bookmarkStart w:id="420" w:name="_Toc106127551"/>
      <w:bookmarkStart w:id="421" w:name="_Toc137543578"/>
      <w:bookmarkStart w:id="422" w:name="_Toc163133841"/>
      <w:r w:rsidRPr="000702BF">
        <w:t>5.4.3</w:t>
      </w:r>
      <w:r w:rsidRPr="000702BF">
        <w:tab/>
      </w:r>
      <w:r w:rsidRPr="000702BF">
        <w:rPr>
          <w:rFonts w:hint="eastAsia"/>
        </w:rPr>
        <w:t xml:space="preserve">Synchronization </w:t>
      </w:r>
      <w:r w:rsidRPr="000702BF">
        <w:t>r</w:t>
      </w:r>
      <w:r w:rsidRPr="000702BF">
        <w:rPr>
          <w:rFonts w:hint="eastAsia"/>
        </w:rPr>
        <w:t>aster</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465EC9B9" w14:textId="77777777" w:rsidR="00E4618E" w:rsidRPr="000702BF" w:rsidRDefault="00E4618E" w:rsidP="00E4618E">
      <w:pPr>
        <w:pStyle w:val="Heading4"/>
      </w:pPr>
      <w:bookmarkStart w:id="423" w:name="_Toc21344214"/>
      <w:bookmarkStart w:id="424" w:name="_Toc29801698"/>
      <w:bookmarkStart w:id="425" w:name="_Toc29802122"/>
      <w:bookmarkStart w:id="426" w:name="_Toc29802747"/>
      <w:bookmarkStart w:id="427" w:name="_Toc36107489"/>
      <w:bookmarkStart w:id="428" w:name="_Toc37251248"/>
      <w:bookmarkStart w:id="429" w:name="_Toc45888037"/>
      <w:bookmarkStart w:id="430" w:name="_Toc45888636"/>
      <w:bookmarkStart w:id="431" w:name="_Toc61367276"/>
      <w:bookmarkStart w:id="432" w:name="_Toc61372659"/>
      <w:bookmarkStart w:id="433" w:name="_Toc68230599"/>
      <w:bookmarkStart w:id="434" w:name="_Toc69084012"/>
      <w:bookmarkStart w:id="435" w:name="_Toc75467019"/>
      <w:bookmarkStart w:id="436" w:name="_Toc76509041"/>
      <w:bookmarkStart w:id="437" w:name="_Toc76718031"/>
      <w:bookmarkStart w:id="438" w:name="_Toc83580341"/>
      <w:bookmarkStart w:id="439" w:name="_Toc84404850"/>
      <w:bookmarkStart w:id="440" w:name="_Toc84413459"/>
      <w:bookmarkStart w:id="441" w:name="_Toc97562276"/>
      <w:bookmarkStart w:id="442" w:name="_Toc104122503"/>
      <w:bookmarkStart w:id="443" w:name="_Toc104205454"/>
      <w:bookmarkStart w:id="444" w:name="_Toc104206661"/>
      <w:bookmarkStart w:id="445" w:name="_Toc104503621"/>
      <w:bookmarkStart w:id="446" w:name="_Toc106127552"/>
      <w:bookmarkStart w:id="447" w:name="_Toc137543579"/>
      <w:bookmarkStart w:id="448" w:name="_Toc163133842"/>
      <w:r w:rsidRPr="000702BF">
        <w:t>5.4.3.1</w:t>
      </w:r>
      <w:r w:rsidRPr="000702BF">
        <w:tab/>
        <w:t>Synchronization raster and numbering</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3D6D9ECA" w14:textId="77777777" w:rsidR="00E4618E" w:rsidRPr="000702BF" w:rsidRDefault="00E4618E" w:rsidP="00E4618E">
      <w:pPr>
        <w:rPr>
          <w:rFonts w:eastAsia="Yu Mincho"/>
        </w:rPr>
      </w:pPr>
      <w:r w:rsidRPr="000702BF">
        <w:rPr>
          <w:rFonts w:eastAsia="Yu Mincho" w:hint="eastAsia"/>
        </w:rPr>
        <w:t xml:space="preserve">The synchronization raster indicates the </w:t>
      </w:r>
      <w:r w:rsidRPr="000702BF">
        <w:rPr>
          <w:rFonts w:eastAsia="Yu Mincho"/>
        </w:rPr>
        <w:t xml:space="preserve">frequency </w:t>
      </w:r>
      <w:r w:rsidRPr="000702BF">
        <w:rPr>
          <w:rFonts w:eastAsia="Yu Mincho" w:hint="eastAsia"/>
        </w:rPr>
        <w:t xml:space="preserve">positions of the synchronization </w:t>
      </w:r>
      <w:r w:rsidRPr="000702BF">
        <w:rPr>
          <w:rFonts w:eastAsia="Yu Mincho"/>
        </w:rPr>
        <w:t>block that can be used by the UE for system acquisition when explicit signalling of the synchronization block position is not present.</w:t>
      </w:r>
    </w:p>
    <w:p w14:paraId="31718A65" w14:textId="77777777" w:rsidR="00E4618E" w:rsidRPr="000702BF" w:rsidRDefault="00E4618E" w:rsidP="00E4618E">
      <w:pPr>
        <w:rPr>
          <w:rFonts w:eastAsia="Yu Mincho"/>
        </w:rPr>
      </w:pPr>
      <w:r w:rsidRPr="000702BF">
        <w:rPr>
          <w:rFonts w:eastAsia="Yu Mincho"/>
        </w:rPr>
        <w:t>A global synchronization raster is defined for all frequencies. The frequency position of the SS block is defined as SS</w:t>
      </w:r>
      <w:r w:rsidRPr="000702BF">
        <w:rPr>
          <w:rFonts w:eastAsia="Yu Mincho"/>
          <w:vertAlign w:val="subscript"/>
        </w:rPr>
        <w:t>REF</w:t>
      </w:r>
      <w:r w:rsidRPr="000702BF">
        <w:rPr>
          <w:rFonts w:eastAsia="Yu Mincho"/>
        </w:rPr>
        <w:t xml:space="preserve"> with corresponding number GSCN. The parameters defining the SS</w:t>
      </w:r>
      <w:r w:rsidRPr="000702BF">
        <w:rPr>
          <w:rFonts w:eastAsia="Yu Mincho"/>
          <w:vertAlign w:val="subscript"/>
        </w:rPr>
        <w:t>REF</w:t>
      </w:r>
      <w:r w:rsidRPr="000702BF">
        <w:rPr>
          <w:rFonts w:eastAsia="Yu Mincho"/>
        </w:rPr>
        <w:t xml:space="preserve"> and GSCN for all the frequency ranges are in Table 5.4.3.1-1.</w:t>
      </w:r>
    </w:p>
    <w:p w14:paraId="6BD70474" w14:textId="77777777" w:rsidR="00E4618E" w:rsidRPr="000702BF" w:rsidRDefault="00E4618E" w:rsidP="00E4618E">
      <w:pPr>
        <w:rPr>
          <w:rFonts w:eastAsia="Yu Mincho"/>
        </w:rPr>
      </w:pPr>
      <w:r w:rsidRPr="000702BF">
        <w:rPr>
          <w:rFonts w:eastAsia="Yu Mincho"/>
        </w:rPr>
        <w:t>The resource element corresponding to the SS block reference frequency SS</w:t>
      </w:r>
      <w:r w:rsidRPr="000702BF">
        <w:rPr>
          <w:rFonts w:eastAsia="Yu Mincho"/>
          <w:vertAlign w:val="subscript"/>
        </w:rPr>
        <w:t>REF</w:t>
      </w:r>
      <w:r w:rsidRPr="000702BF">
        <w:rPr>
          <w:rFonts w:eastAsia="Yu Mincho"/>
        </w:rPr>
        <w:t xml:space="preserve"> is given in clause 5.4.3.2. The synchronization raster and the subcarrier spacing of the synchronization block is defined separately for each band.</w:t>
      </w:r>
    </w:p>
    <w:p w14:paraId="32D2C616" w14:textId="77777777" w:rsidR="00E4618E" w:rsidRPr="000702BF" w:rsidRDefault="00E4618E" w:rsidP="00E4618E">
      <w:pPr>
        <w:pStyle w:val="TH"/>
      </w:pPr>
      <w:r w:rsidRPr="000702BF">
        <w:t>Table 5.4.3.1-1: GSCN parameters for the global frequency raster</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01"/>
        <w:gridCol w:w="3534"/>
        <w:gridCol w:w="1927"/>
        <w:gridCol w:w="1995"/>
      </w:tblGrid>
      <w:tr w:rsidR="00E4618E" w:rsidRPr="000702BF" w14:paraId="7657FC83" w14:textId="77777777" w:rsidTr="008D0E0E">
        <w:trPr>
          <w:jc w:val="center"/>
        </w:trPr>
        <w:tc>
          <w:tcPr>
            <w:tcW w:w="2401" w:type="dxa"/>
            <w:shd w:val="clear" w:color="auto" w:fill="auto"/>
            <w:vAlign w:val="center"/>
          </w:tcPr>
          <w:p w14:paraId="5B05FBDA" w14:textId="4FCD2802" w:rsidR="00E4618E" w:rsidRPr="000702BF" w:rsidRDefault="00E4618E" w:rsidP="00AE3F12">
            <w:pPr>
              <w:pStyle w:val="TAH"/>
            </w:pPr>
            <w:r w:rsidRPr="000702BF">
              <w:t>Frequency</w:t>
            </w:r>
            <w:r w:rsidR="008D0E0E" w:rsidRPr="000702BF">
              <w:t xml:space="preserve"> </w:t>
            </w:r>
            <w:r w:rsidRPr="000702BF">
              <w:t>range</w:t>
            </w:r>
          </w:p>
        </w:tc>
        <w:tc>
          <w:tcPr>
            <w:tcW w:w="3534" w:type="dxa"/>
            <w:shd w:val="clear" w:color="auto" w:fill="auto"/>
            <w:vAlign w:val="center"/>
          </w:tcPr>
          <w:p w14:paraId="0F9BCD70" w14:textId="263C383B" w:rsidR="00E4618E" w:rsidRPr="000702BF" w:rsidRDefault="00E4618E" w:rsidP="00AE3F12">
            <w:pPr>
              <w:pStyle w:val="TAH"/>
            </w:pPr>
            <w:r w:rsidRPr="000702BF">
              <w:t>SS</w:t>
            </w:r>
            <w:r w:rsidR="008D0E0E" w:rsidRPr="000702BF">
              <w:t xml:space="preserve"> </w:t>
            </w:r>
            <w:r w:rsidRPr="000702BF">
              <w:t>Block</w:t>
            </w:r>
            <w:r w:rsidR="008D0E0E" w:rsidRPr="000702BF">
              <w:t xml:space="preserve"> </w:t>
            </w:r>
            <w:r w:rsidRPr="000702BF">
              <w:t>frequency</w:t>
            </w:r>
            <w:r w:rsidR="008D0E0E" w:rsidRPr="000702BF">
              <w:t xml:space="preserve"> </w:t>
            </w:r>
            <w:r w:rsidRPr="000702BF">
              <w:t>position</w:t>
            </w:r>
            <w:r w:rsidR="008D0E0E" w:rsidRPr="000702BF">
              <w:t xml:space="preserve"> </w:t>
            </w:r>
            <w:r w:rsidRPr="000702BF">
              <w:t>SS</w:t>
            </w:r>
            <w:r w:rsidRPr="000702BF">
              <w:rPr>
                <w:vertAlign w:val="subscript"/>
              </w:rPr>
              <w:t>REF</w:t>
            </w:r>
          </w:p>
        </w:tc>
        <w:tc>
          <w:tcPr>
            <w:tcW w:w="1927" w:type="dxa"/>
            <w:vAlign w:val="center"/>
          </w:tcPr>
          <w:p w14:paraId="67250319" w14:textId="77777777" w:rsidR="00E4618E" w:rsidRPr="000702BF" w:rsidRDefault="00E4618E" w:rsidP="00AE3F12">
            <w:pPr>
              <w:pStyle w:val="TAH"/>
            </w:pPr>
            <w:r w:rsidRPr="000702BF">
              <w:t>GSCN</w:t>
            </w:r>
          </w:p>
        </w:tc>
        <w:tc>
          <w:tcPr>
            <w:tcW w:w="1995" w:type="dxa"/>
            <w:shd w:val="clear" w:color="auto" w:fill="auto"/>
            <w:vAlign w:val="center"/>
          </w:tcPr>
          <w:p w14:paraId="11F4C5E1" w14:textId="14EC31AD" w:rsidR="00E4618E" w:rsidRPr="000702BF" w:rsidRDefault="00E4618E" w:rsidP="00AE3F12">
            <w:pPr>
              <w:pStyle w:val="TAH"/>
            </w:pPr>
            <w:r w:rsidRPr="000702BF">
              <w:t>Range</w:t>
            </w:r>
            <w:r w:rsidR="008D0E0E" w:rsidRPr="000702BF">
              <w:t xml:space="preserve"> </w:t>
            </w:r>
            <w:r w:rsidRPr="000702BF">
              <w:t>of</w:t>
            </w:r>
            <w:r w:rsidR="008D0E0E" w:rsidRPr="000702BF">
              <w:t xml:space="preserve"> </w:t>
            </w:r>
            <w:r w:rsidRPr="000702BF">
              <w:t>GSCN</w:t>
            </w:r>
          </w:p>
        </w:tc>
      </w:tr>
      <w:tr w:rsidR="00E4618E" w:rsidRPr="000702BF" w14:paraId="0D7F08FA" w14:textId="77777777" w:rsidTr="008D0E0E">
        <w:trPr>
          <w:jc w:val="center"/>
        </w:trPr>
        <w:tc>
          <w:tcPr>
            <w:tcW w:w="2401" w:type="dxa"/>
            <w:shd w:val="clear" w:color="auto" w:fill="auto"/>
          </w:tcPr>
          <w:p w14:paraId="287F1B23" w14:textId="03950902" w:rsidR="00E4618E" w:rsidRPr="000702BF" w:rsidRDefault="00E4618E" w:rsidP="00AE3F12">
            <w:pPr>
              <w:pStyle w:val="TAC"/>
              <w:rPr>
                <w:b/>
              </w:rPr>
            </w:pPr>
            <w:r w:rsidRPr="000702BF">
              <w:t>0</w:t>
            </w:r>
            <w:r w:rsidR="008D0E0E" w:rsidRPr="000702BF">
              <w:t xml:space="preserve"> </w:t>
            </w:r>
            <w:r w:rsidRPr="000702BF">
              <w:t>–</w:t>
            </w:r>
            <w:r w:rsidR="008D0E0E" w:rsidRPr="000702BF">
              <w:t xml:space="preserve"> </w:t>
            </w:r>
            <w:r w:rsidRPr="000702BF">
              <w:t>3</w:t>
            </w:r>
            <w:r w:rsidR="008C005D">
              <w:t>,</w:t>
            </w:r>
            <w:r w:rsidRPr="000702BF">
              <w:t>000</w:t>
            </w:r>
            <w:r w:rsidR="008D0E0E" w:rsidRPr="000702BF">
              <w:t xml:space="preserve"> </w:t>
            </w:r>
            <w:r w:rsidRPr="000702BF">
              <w:t>MHz</w:t>
            </w:r>
          </w:p>
        </w:tc>
        <w:tc>
          <w:tcPr>
            <w:tcW w:w="3534" w:type="dxa"/>
            <w:shd w:val="clear" w:color="auto" w:fill="auto"/>
          </w:tcPr>
          <w:p w14:paraId="2F40D6C5" w14:textId="078747FA" w:rsidR="00E4618E" w:rsidRPr="000702BF" w:rsidRDefault="00E4618E" w:rsidP="00AE3F12">
            <w:pPr>
              <w:pStyle w:val="TAC"/>
            </w:pPr>
            <w:r w:rsidRPr="000702BF">
              <w:t>N</w:t>
            </w:r>
            <w:r w:rsidR="008D0E0E" w:rsidRPr="000702BF">
              <w:t xml:space="preserve"> </w:t>
            </w:r>
            <w:r w:rsidRPr="000702BF">
              <w:t>*</w:t>
            </w:r>
            <w:r w:rsidR="008D0E0E" w:rsidRPr="000702BF">
              <w:t xml:space="preserve"> </w:t>
            </w:r>
            <w:r w:rsidRPr="000702BF">
              <w:t>1</w:t>
            </w:r>
            <w:r w:rsidR="008C005D">
              <w:t>,</w:t>
            </w:r>
            <w:r w:rsidRPr="000702BF">
              <w:t>200</w:t>
            </w:r>
            <w:r w:rsidR="00201225">
              <w:t xml:space="preserve"> </w:t>
            </w:r>
            <w:r w:rsidRPr="000702BF">
              <w:t>kHz</w:t>
            </w:r>
            <w:r w:rsidR="008D0E0E" w:rsidRPr="000702BF">
              <w:t xml:space="preserve"> </w:t>
            </w:r>
            <w:r w:rsidRPr="000702BF">
              <w:t>+</w:t>
            </w:r>
            <w:r w:rsidR="008D0E0E" w:rsidRPr="000702BF">
              <w:t xml:space="preserve"> </w:t>
            </w:r>
            <w:r w:rsidRPr="000702BF">
              <w:t>M</w:t>
            </w:r>
            <w:r w:rsidR="008D0E0E" w:rsidRPr="000702BF">
              <w:t xml:space="preserve"> </w:t>
            </w:r>
            <w:r w:rsidRPr="000702BF">
              <w:t>*</w:t>
            </w:r>
            <w:r w:rsidR="008D0E0E" w:rsidRPr="000702BF">
              <w:t xml:space="preserve"> </w:t>
            </w:r>
            <w:r w:rsidRPr="000702BF">
              <w:t>50</w:t>
            </w:r>
            <w:r w:rsidR="008D0E0E" w:rsidRPr="000702BF">
              <w:t xml:space="preserve"> </w:t>
            </w:r>
            <w:r w:rsidRPr="000702BF">
              <w:t>kHz,</w:t>
            </w:r>
          </w:p>
          <w:p w14:paraId="657C213A" w14:textId="48609A8C" w:rsidR="00E4618E" w:rsidRPr="000702BF" w:rsidRDefault="00E4618E" w:rsidP="00AE3F12">
            <w:pPr>
              <w:pStyle w:val="TAC"/>
              <w:rPr>
                <w:b/>
              </w:rPr>
            </w:pPr>
            <w:r w:rsidRPr="000702BF">
              <w:t>N=1:2</w:t>
            </w:r>
            <w:r w:rsidR="008C005D">
              <w:t>,</w:t>
            </w:r>
            <w:r w:rsidRPr="000702BF">
              <w:t>499,</w:t>
            </w:r>
            <w:r w:rsidR="008D0E0E" w:rsidRPr="000702BF">
              <w:t xml:space="preserve"> </w:t>
            </w:r>
            <w:r w:rsidRPr="000702BF">
              <w:t>M</w:t>
            </w:r>
            <w:r w:rsidR="008D0E0E" w:rsidRPr="000702BF">
              <w:t xml:space="preserve"> </w:t>
            </w:r>
            <w:r w:rsidRPr="000702BF">
              <w:t>ϵ</w:t>
            </w:r>
            <w:r w:rsidR="008D0E0E" w:rsidRPr="000702BF">
              <w:t xml:space="preserve"> </w:t>
            </w:r>
            <w:r w:rsidRPr="000702BF">
              <w:t>{1,3,5}</w:t>
            </w:r>
            <w:r w:rsidRPr="000702BF">
              <w:rPr>
                <w:vertAlign w:val="superscript"/>
              </w:rPr>
              <w:t>1</w:t>
            </w:r>
          </w:p>
        </w:tc>
        <w:tc>
          <w:tcPr>
            <w:tcW w:w="1927" w:type="dxa"/>
          </w:tcPr>
          <w:p w14:paraId="661389DB" w14:textId="4C8CEAD5" w:rsidR="00E4618E" w:rsidRPr="000702BF" w:rsidRDefault="00E4618E" w:rsidP="00AE3F12">
            <w:pPr>
              <w:pStyle w:val="TAC"/>
            </w:pPr>
            <w:r w:rsidRPr="000702BF">
              <w:t>3N</w:t>
            </w:r>
            <w:r w:rsidR="008D0E0E" w:rsidRPr="000702BF">
              <w:t xml:space="preserve"> </w:t>
            </w:r>
            <w:r w:rsidRPr="000702BF">
              <w:t>+</w:t>
            </w:r>
            <w:r w:rsidR="008D0E0E" w:rsidRPr="000702BF">
              <w:t xml:space="preserve"> </w:t>
            </w:r>
            <w:r w:rsidRPr="000702BF">
              <w:t>(M-3)/2</w:t>
            </w:r>
          </w:p>
        </w:tc>
        <w:tc>
          <w:tcPr>
            <w:tcW w:w="1995" w:type="dxa"/>
            <w:shd w:val="clear" w:color="auto" w:fill="auto"/>
          </w:tcPr>
          <w:p w14:paraId="169C83F5" w14:textId="1DC5CD45" w:rsidR="00E4618E" w:rsidRPr="000702BF" w:rsidRDefault="00E4618E" w:rsidP="00AE3F12">
            <w:pPr>
              <w:pStyle w:val="TAC"/>
              <w:rPr>
                <w:b/>
              </w:rPr>
            </w:pPr>
            <w:r w:rsidRPr="000702BF">
              <w:t>2</w:t>
            </w:r>
            <w:r w:rsidR="008D0E0E" w:rsidRPr="000702BF">
              <w:t xml:space="preserve"> </w:t>
            </w:r>
            <w:r w:rsidRPr="000702BF">
              <w:t>–</w:t>
            </w:r>
            <w:r w:rsidR="008D0E0E" w:rsidRPr="000702BF">
              <w:t xml:space="preserve"> </w:t>
            </w:r>
            <w:r w:rsidRPr="000702BF">
              <w:t>7</w:t>
            </w:r>
            <w:r w:rsidR="008C005D">
              <w:t>,</w:t>
            </w:r>
            <w:r w:rsidRPr="000702BF">
              <w:t>498</w:t>
            </w:r>
          </w:p>
        </w:tc>
      </w:tr>
      <w:tr w:rsidR="00E4618E" w:rsidRPr="000702BF" w14:paraId="47EAE284" w14:textId="77777777" w:rsidTr="008D0E0E">
        <w:trPr>
          <w:jc w:val="center"/>
        </w:trPr>
        <w:tc>
          <w:tcPr>
            <w:tcW w:w="9857" w:type="dxa"/>
            <w:gridSpan w:val="4"/>
            <w:shd w:val="clear" w:color="auto" w:fill="auto"/>
            <w:vAlign w:val="center"/>
          </w:tcPr>
          <w:p w14:paraId="5D88106C" w14:textId="2473C7FD" w:rsidR="00E4618E" w:rsidRPr="000702BF" w:rsidRDefault="00E4618E" w:rsidP="00AE3F12">
            <w:pPr>
              <w:pStyle w:val="TAN"/>
            </w:pPr>
            <w:r w:rsidRPr="000702BF">
              <w:t>NOTE:</w:t>
            </w:r>
            <w:r w:rsidRPr="000702BF">
              <w:tab/>
              <w:t>The</w:t>
            </w:r>
            <w:r w:rsidR="008D0E0E" w:rsidRPr="000702BF">
              <w:t xml:space="preserve"> </w:t>
            </w:r>
            <w:r w:rsidRPr="000702BF">
              <w:t>default</w:t>
            </w:r>
            <w:r w:rsidR="008D0E0E" w:rsidRPr="000702BF">
              <w:t xml:space="preserve"> </w:t>
            </w:r>
            <w:r w:rsidRPr="000702BF">
              <w:t>value</w:t>
            </w:r>
            <w:r w:rsidR="008D0E0E" w:rsidRPr="000702BF">
              <w:t xml:space="preserve"> </w:t>
            </w:r>
            <w:r w:rsidRPr="000702BF">
              <w:t>for</w:t>
            </w:r>
            <w:r w:rsidR="008D0E0E" w:rsidRPr="000702BF">
              <w:t xml:space="preserve"> </w:t>
            </w:r>
            <w:r w:rsidRPr="000702BF">
              <w:t>operating</w:t>
            </w:r>
            <w:r w:rsidR="008D0E0E" w:rsidRPr="000702BF">
              <w:t xml:space="preserve"> </w:t>
            </w:r>
            <w:r w:rsidRPr="000702BF">
              <w:t>bands</w:t>
            </w:r>
            <w:r w:rsidR="008D0E0E" w:rsidRPr="000702BF">
              <w:t xml:space="preserve"> </w:t>
            </w:r>
            <w:r w:rsidRPr="000702BF">
              <w:t>with</w:t>
            </w:r>
            <w:r w:rsidR="008D0E0E" w:rsidRPr="000702BF">
              <w:t xml:space="preserve"> </w:t>
            </w:r>
            <w:r w:rsidRPr="000702BF">
              <w:rPr>
                <w:rFonts w:hint="eastAsia"/>
              </w:rPr>
              <w:t>which</w:t>
            </w:r>
            <w:r w:rsidR="008D0E0E" w:rsidRPr="000702BF">
              <w:rPr>
                <w:rFonts w:hint="eastAsia"/>
              </w:rPr>
              <w:t xml:space="preserve"> </w:t>
            </w:r>
            <w:r w:rsidRPr="000702BF">
              <w:rPr>
                <w:rFonts w:hint="eastAsia"/>
              </w:rPr>
              <w:t>only</w:t>
            </w:r>
            <w:r w:rsidR="008D0E0E" w:rsidRPr="000702BF">
              <w:rPr>
                <w:rFonts w:hint="eastAsia"/>
              </w:rPr>
              <w:t xml:space="preserve"> </w:t>
            </w:r>
            <w:r w:rsidRPr="000702BF">
              <w:rPr>
                <w:rFonts w:hint="eastAsia"/>
              </w:rPr>
              <w:t>support</w:t>
            </w:r>
            <w:r w:rsidR="008D0E0E" w:rsidRPr="000702BF">
              <w:rPr>
                <w:rFonts w:hint="eastAsia"/>
              </w:rPr>
              <w:t xml:space="preserve"> </w:t>
            </w:r>
            <w:r w:rsidRPr="000702BF">
              <w:t>SCS</w:t>
            </w:r>
            <w:r w:rsidR="008D0E0E" w:rsidRPr="000702BF">
              <w:t xml:space="preserve"> </w:t>
            </w:r>
            <w:r w:rsidRPr="000702BF">
              <w:t>spaced</w:t>
            </w:r>
            <w:r w:rsidR="008D0E0E" w:rsidRPr="000702BF">
              <w:t xml:space="preserve"> </w:t>
            </w:r>
            <w:r w:rsidRPr="000702BF">
              <w:t>channel</w:t>
            </w:r>
            <w:r w:rsidR="008D0E0E" w:rsidRPr="000702BF">
              <w:t xml:space="preserve"> </w:t>
            </w:r>
            <w:r w:rsidRPr="000702BF">
              <w:t>raster(s)</w:t>
            </w:r>
            <w:r w:rsidR="008D0E0E" w:rsidRPr="000702BF">
              <w:t xml:space="preserve"> </w:t>
            </w:r>
            <w:r w:rsidRPr="000702BF">
              <w:t>is</w:t>
            </w:r>
            <w:r w:rsidR="008D0E0E" w:rsidRPr="000702BF">
              <w:t xml:space="preserve"> </w:t>
            </w:r>
            <w:r w:rsidRPr="000702BF">
              <w:t>M=3.</w:t>
            </w:r>
          </w:p>
        </w:tc>
      </w:tr>
    </w:tbl>
    <w:p w14:paraId="1900AF48" w14:textId="77777777" w:rsidR="00E4618E" w:rsidRPr="000702BF" w:rsidRDefault="00E4618E" w:rsidP="00E4618E">
      <w:pPr>
        <w:rPr>
          <w:rFonts w:eastAsia="Yu Mincho"/>
        </w:rPr>
      </w:pPr>
    </w:p>
    <w:p w14:paraId="4A512204" w14:textId="77777777" w:rsidR="00E4618E" w:rsidRPr="000702BF" w:rsidRDefault="00E4618E" w:rsidP="00E4618E">
      <w:pPr>
        <w:pStyle w:val="Heading4"/>
      </w:pPr>
      <w:bookmarkStart w:id="449" w:name="_Toc97562277"/>
      <w:bookmarkStart w:id="450" w:name="_Toc104122504"/>
      <w:bookmarkStart w:id="451" w:name="_Toc104205455"/>
      <w:bookmarkStart w:id="452" w:name="_Toc104206662"/>
      <w:bookmarkStart w:id="453" w:name="_Toc104503622"/>
      <w:bookmarkStart w:id="454" w:name="_Toc106127553"/>
      <w:bookmarkStart w:id="455" w:name="_Toc137543580"/>
      <w:bookmarkStart w:id="456" w:name="_Toc163133843"/>
      <w:r w:rsidRPr="000702BF">
        <w:t>5.4.3.2</w:t>
      </w:r>
      <w:r w:rsidRPr="000702BF">
        <w:tab/>
        <w:t>Synchronization raster to synchronization block resource element mapping</w:t>
      </w:r>
      <w:bookmarkEnd w:id="449"/>
      <w:bookmarkEnd w:id="450"/>
      <w:bookmarkEnd w:id="451"/>
      <w:bookmarkEnd w:id="452"/>
      <w:bookmarkEnd w:id="453"/>
      <w:bookmarkEnd w:id="454"/>
      <w:bookmarkEnd w:id="455"/>
      <w:bookmarkEnd w:id="456"/>
    </w:p>
    <w:p w14:paraId="2592CA86" w14:textId="3BE00895" w:rsidR="00E4618E" w:rsidRPr="000702BF" w:rsidRDefault="00E4618E" w:rsidP="00E4618E">
      <w:pPr>
        <w:rPr>
          <w:rFonts w:eastAsia="Yu Mincho"/>
        </w:rPr>
      </w:pPr>
      <w:bookmarkStart w:id="457" w:name="_Toc21344215"/>
      <w:r w:rsidRPr="000702BF">
        <w:rPr>
          <w:rFonts w:eastAsia="Yu Mincho" w:hint="eastAsia"/>
        </w:rPr>
        <w:t xml:space="preserve">The </w:t>
      </w:r>
      <w:r w:rsidRPr="000702BF">
        <w:rPr>
          <w:rFonts w:eastAsia="Yu Mincho"/>
        </w:rPr>
        <w:t xml:space="preserve">mapping between the synchronization raster and the corresponding resource element of the SS block refers to </w:t>
      </w:r>
      <w:r w:rsidR="00962386" w:rsidRPr="000702BF">
        <w:rPr>
          <w:rFonts w:eastAsia="Yu Mincho"/>
        </w:rPr>
        <w:t>3GPP TS 38.101</w:t>
      </w:r>
      <w:r w:rsidR="00962386" w:rsidRPr="000702BF">
        <w:rPr>
          <w:rFonts w:eastAsia="Yu Mincho"/>
        </w:rPr>
        <w:noBreakHyphen/>
        <w:t xml:space="preserve">1 </w:t>
      </w:r>
      <w:r w:rsidRPr="000702BF">
        <w:rPr>
          <w:rFonts w:eastAsia="Yu Mincho"/>
        </w:rPr>
        <w:t>[5] clause 5.4.3.2.</w:t>
      </w:r>
    </w:p>
    <w:p w14:paraId="0B702CB5" w14:textId="77777777" w:rsidR="00E4618E" w:rsidRPr="000702BF" w:rsidRDefault="00E4618E" w:rsidP="00E4618E">
      <w:pPr>
        <w:pStyle w:val="Heading4"/>
      </w:pPr>
      <w:bookmarkStart w:id="458" w:name="_Toc29801699"/>
      <w:bookmarkStart w:id="459" w:name="_Toc29802123"/>
      <w:bookmarkStart w:id="460" w:name="_Toc29802748"/>
      <w:bookmarkStart w:id="461" w:name="_Toc36107490"/>
      <w:bookmarkStart w:id="462" w:name="_Toc37251249"/>
      <w:bookmarkStart w:id="463" w:name="_Toc45888038"/>
      <w:bookmarkStart w:id="464" w:name="_Toc45888637"/>
      <w:bookmarkStart w:id="465" w:name="_Toc61367277"/>
      <w:bookmarkStart w:id="466" w:name="_Toc61372660"/>
      <w:bookmarkStart w:id="467" w:name="_Toc68230600"/>
      <w:bookmarkStart w:id="468" w:name="_Toc69084013"/>
      <w:bookmarkStart w:id="469" w:name="_Toc75467020"/>
      <w:bookmarkStart w:id="470" w:name="_Toc76509042"/>
      <w:bookmarkStart w:id="471" w:name="_Toc76718032"/>
      <w:bookmarkStart w:id="472" w:name="_Toc83580342"/>
      <w:bookmarkStart w:id="473" w:name="_Toc84404851"/>
      <w:bookmarkStart w:id="474" w:name="_Toc84413460"/>
      <w:bookmarkStart w:id="475" w:name="_Toc97562278"/>
      <w:bookmarkStart w:id="476" w:name="_Toc104122505"/>
      <w:bookmarkStart w:id="477" w:name="_Toc104205456"/>
      <w:bookmarkStart w:id="478" w:name="_Toc104206663"/>
      <w:bookmarkStart w:id="479" w:name="_Toc104503623"/>
      <w:bookmarkStart w:id="480" w:name="_Toc106127554"/>
      <w:bookmarkStart w:id="481" w:name="_Toc137543581"/>
      <w:bookmarkStart w:id="482" w:name="_Toc163133844"/>
      <w:r w:rsidRPr="000702BF">
        <w:lastRenderedPageBreak/>
        <w:t>5.4.3.3</w:t>
      </w:r>
      <w:r w:rsidRPr="000702BF">
        <w:tab/>
      </w:r>
      <w:r w:rsidRPr="000702BF">
        <w:rPr>
          <w:rFonts w:hint="eastAsia"/>
        </w:rPr>
        <w:t xml:space="preserve">Synchronization </w:t>
      </w:r>
      <w:r w:rsidRPr="000702BF">
        <w:t>r</w:t>
      </w:r>
      <w:r w:rsidRPr="000702BF">
        <w:rPr>
          <w:rFonts w:hint="eastAsia"/>
        </w:rPr>
        <w:t>aster</w:t>
      </w:r>
      <w:r w:rsidRPr="000702BF">
        <w:t xml:space="preserve"> entries for each operating band</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696FCDCE" w14:textId="77777777" w:rsidR="00E4618E" w:rsidRPr="000702BF" w:rsidRDefault="00E4618E" w:rsidP="00E4618E">
      <w:pPr>
        <w:rPr>
          <w:rFonts w:eastAsia="Yu Mincho"/>
        </w:rPr>
      </w:pPr>
      <w:r w:rsidRPr="000702BF">
        <w:rPr>
          <w:rFonts w:eastAsia="Yu Mincho"/>
        </w:rPr>
        <w:t>The synchronization raster for each band is give in Table 5.4.3.3-1. The distance between applicable GSCN entries is given by the &lt;Step size&gt; indicated in Table 5.4.3.3-1.</w:t>
      </w:r>
    </w:p>
    <w:p w14:paraId="01373E91" w14:textId="77777777" w:rsidR="00E4618E" w:rsidRPr="000702BF" w:rsidRDefault="00E4618E" w:rsidP="00E4618E">
      <w:pPr>
        <w:pStyle w:val="TH"/>
      </w:pPr>
      <w:r w:rsidRPr="000702BF">
        <w:t>Table 5.4.3.3-1: Applicable SS raster entries per operating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47"/>
        <w:gridCol w:w="2331"/>
        <w:gridCol w:w="2339"/>
        <w:gridCol w:w="2333"/>
      </w:tblGrid>
      <w:tr w:rsidR="00E4618E" w:rsidRPr="000702BF" w14:paraId="78017BBA" w14:textId="77777777" w:rsidTr="008D0E0E">
        <w:trPr>
          <w:jc w:val="center"/>
        </w:trPr>
        <w:tc>
          <w:tcPr>
            <w:tcW w:w="2347" w:type="dxa"/>
            <w:tcBorders>
              <w:top w:val="single" w:sz="4" w:space="0" w:color="auto"/>
              <w:left w:val="single" w:sz="4" w:space="0" w:color="auto"/>
              <w:bottom w:val="single" w:sz="4" w:space="0" w:color="auto"/>
              <w:right w:val="single" w:sz="4" w:space="0" w:color="auto"/>
            </w:tcBorders>
            <w:hideMark/>
          </w:tcPr>
          <w:p w14:paraId="3F67F547" w14:textId="61C4E64A" w:rsidR="00E4618E" w:rsidRPr="000702BF" w:rsidRDefault="00E4618E" w:rsidP="00AE3F12">
            <w:pPr>
              <w:pStyle w:val="TAH"/>
            </w:pPr>
            <w:r w:rsidRPr="000702BF">
              <w:t>NTN</w:t>
            </w:r>
            <w:r w:rsidR="008D0E0E" w:rsidRPr="000702BF">
              <w:t xml:space="preserve"> </w:t>
            </w:r>
            <w:r w:rsidRPr="000702BF">
              <w:t>satellite</w:t>
            </w:r>
            <w:r w:rsidR="008D0E0E" w:rsidRPr="000702BF">
              <w:t xml:space="preserve"> </w:t>
            </w:r>
            <w:r w:rsidRPr="000702BF">
              <w:t>operating</w:t>
            </w:r>
            <w:r w:rsidR="008D0E0E" w:rsidRPr="000702BF">
              <w:t xml:space="preserve"> </w:t>
            </w:r>
            <w:r w:rsidRPr="000702BF">
              <w:t>band</w:t>
            </w:r>
          </w:p>
        </w:tc>
        <w:tc>
          <w:tcPr>
            <w:tcW w:w="2331" w:type="dxa"/>
            <w:tcBorders>
              <w:top w:val="single" w:sz="4" w:space="0" w:color="auto"/>
              <w:left w:val="single" w:sz="4" w:space="0" w:color="auto"/>
              <w:bottom w:val="single" w:sz="4" w:space="0" w:color="auto"/>
              <w:right w:val="single" w:sz="4" w:space="0" w:color="auto"/>
            </w:tcBorders>
            <w:hideMark/>
          </w:tcPr>
          <w:p w14:paraId="12396BE7" w14:textId="5BE4EB6D" w:rsidR="00E4618E" w:rsidRPr="000702BF" w:rsidRDefault="00E4618E" w:rsidP="00AE3F12">
            <w:pPr>
              <w:pStyle w:val="TAH"/>
            </w:pPr>
            <w:r w:rsidRPr="000702BF">
              <w:t>SS</w:t>
            </w:r>
            <w:r w:rsidR="008D0E0E" w:rsidRPr="000702BF">
              <w:t xml:space="preserve"> </w:t>
            </w:r>
            <w:r w:rsidRPr="000702BF">
              <w:t>Block</w:t>
            </w:r>
            <w:r w:rsidR="008D0E0E" w:rsidRPr="000702BF">
              <w:t xml:space="preserve"> </w:t>
            </w:r>
            <w:r w:rsidRPr="000702BF">
              <w:t>SCS</w:t>
            </w:r>
          </w:p>
        </w:tc>
        <w:tc>
          <w:tcPr>
            <w:tcW w:w="2339" w:type="dxa"/>
            <w:tcBorders>
              <w:top w:val="single" w:sz="4" w:space="0" w:color="auto"/>
              <w:left w:val="single" w:sz="4" w:space="0" w:color="auto"/>
              <w:bottom w:val="single" w:sz="4" w:space="0" w:color="auto"/>
              <w:right w:val="single" w:sz="4" w:space="0" w:color="auto"/>
            </w:tcBorders>
          </w:tcPr>
          <w:p w14:paraId="3FED4A52" w14:textId="3C009F54" w:rsidR="00E4618E" w:rsidRPr="000702BF" w:rsidRDefault="00E4618E" w:rsidP="00AE3F12">
            <w:pPr>
              <w:pStyle w:val="TAH"/>
            </w:pPr>
            <w:r w:rsidRPr="000702BF">
              <w:t>SS</w:t>
            </w:r>
            <w:r w:rsidR="008D0E0E" w:rsidRPr="000702BF">
              <w:t xml:space="preserve"> </w:t>
            </w:r>
            <w:r w:rsidRPr="000702BF">
              <w:t>Block</w:t>
            </w:r>
            <w:r w:rsidR="008D0E0E" w:rsidRPr="000702BF">
              <w:t xml:space="preserve"> </w:t>
            </w:r>
            <w:r w:rsidRPr="000702BF">
              <w:t>pattern</w:t>
            </w:r>
            <w:r w:rsidRPr="000702BF">
              <w:rPr>
                <w:vertAlign w:val="superscript"/>
              </w:rPr>
              <w:t>1</w:t>
            </w:r>
          </w:p>
        </w:tc>
        <w:tc>
          <w:tcPr>
            <w:tcW w:w="2333" w:type="dxa"/>
            <w:tcBorders>
              <w:top w:val="single" w:sz="4" w:space="0" w:color="auto"/>
              <w:left w:val="single" w:sz="4" w:space="0" w:color="auto"/>
              <w:bottom w:val="single" w:sz="4" w:space="0" w:color="auto"/>
              <w:right w:val="single" w:sz="4" w:space="0" w:color="auto"/>
            </w:tcBorders>
            <w:hideMark/>
          </w:tcPr>
          <w:p w14:paraId="0D48F79F" w14:textId="6DDF905C" w:rsidR="00E4618E" w:rsidRPr="000702BF" w:rsidRDefault="00E4618E" w:rsidP="00AE3F12">
            <w:pPr>
              <w:pStyle w:val="TAH"/>
            </w:pPr>
            <w:r w:rsidRPr="000702BF">
              <w:t>Range</w:t>
            </w:r>
            <w:r w:rsidR="008D0E0E" w:rsidRPr="000702BF">
              <w:t xml:space="preserve"> </w:t>
            </w:r>
            <w:r w:rsidRPr="000702BF">
              <w:t>of</w:t>
            </w:r>
            <w:r w:rsidR="008D0E0E" w:rsidRPr="000702BF">
              <w:t xml:space="preserve"> </w:t>
            </w:r>
            <w:r w:rsidRPr="000702BF">
              <w:t>GSCN</w:t>
            </w:r>
          </w:p>
          <w:p w14:paraId="43503B58" w14:textId="6C870C73" w:rsidR="00E4618E" w:rsidRPr="000702BF" w:rsidRDefault="00E4618E" w:rsidP="00AE3F12">
            <w:pPr>
              <w:pStyle w:val="TAH"/>
            </w:pPr>
            <w:r w:rsidRPr="000702BF">
              <w:t>(First</w:t>
            </w:r>
            <w:r w:rsidR="008D0E0E" w:rsidRPr="000702BF">
              <w:t xml:space="preserve"> </w:t>
            </w:r>
            <w:r w:rsidRPr="000702BF">
              <w:t>–</w:t>
            </w:r>
            <w:r w:rsidR="008D0E0E" w:rsidRPr="000702BF">
              <w:t xml:space="preserve"> </w:t>
            </w:r>
            <w:r w:rsidRPr="000702BF">
              <w:t>&lt;Step</w:t>
            </w:r>
            <w:r w:rsidR="008D0E0E" w:rsidRPr="000702BF">
              <w:t xml:space="preserve"> </w:t>
            </w:r>
            <w:r w:rsidRPr="000702BF">
              <w:t>size&gt;</w:t>
            </w:r>
            <w:r w:rsidR="008D0E0E" w:rsidRPr="000702BF">
              <w:t xml:space="preserve"> </w:t>
            </w:r>
            <w:r w:rsidRPr="000702BF">
              <w:t>–</w:t>
            </w:r>
            <w:r w:rsidR="008D0E0E" w:rsidRPr="000702BF">
              <w:t xml:space="preserve"> </w:t>
            </w:r>
            <w:r w:rsidRPr="000702BF">
              <w:t>Last)</w:t>
            </w:r>
          </w:p>
        </w:tc>
      </w:tr>
      <w:tr w:rsidR="00E4618E" w:rsidRPr="000702BF" w14:paraId="3049BC16" w14:textId="77777777" w:rsidTr="008D0E0E">
        <w:trPr>
          <w:jc w:val="center"/>
        </w:trPr>
        <w:tc>
          <w:tcPr>
            <w:tcW w:w="2347" w:type="dxa"/>
            <w:tcBorders>
              <w:top w:val="single" w:sz="4" w:space="0" w:color="auto"/>
              <w:left w:val="single" w:sz="4" w:space="0" w:color="auto"/>
              <w:bottom w:val="single" w:sz="4" w:space="0" w:color="auto"/>
              <w:right w:val="single" w:sz="4" w:space="0" w:color="auto"/>
            </w:tcBorders>
            <w:hideMark/>
          </w:tcPr>
          <w:p w14:paraId="6BF489D3" w14:textId="77777777" w:rsidR="00E4618E" w:rsidRPr="000702BF" w:rsidRDefault="00E4618E" w:rsidP="00AE3F12">
            <w:pPr>
              <w:pStyle w:val="TAC"/>
              <w:rPr>
                <w:rFonts w:eastAsia="Yu Mincho"/>
              </w:rPr>
            </w:pPr>
            <w:r w:rsidRPr="000702BF">
              <w:t>n256</w:t>
            </w:r>
          </w:p>
        </w:tc>
        <w:tc>
          <w:tcPr>
            <w:tcW w:w="2331" w:type="dxa"/>
            <w:tcBorders>
              <w:top w:val="single" w:sz="4" w:space="0" w:color="auto"/>
              <w:left w:val="single" w:sz="4" w:space="0" w:color="auto"/>
              <w:bottom w:val="single" w:sz="4" w:space="0" w:color="auto"/>
              <w:right w:val="single" w:sz="4" w:space="0" w:color="auto"/>
            </w:tcBorders>
            <w:hideMark/>
          </w:tcPr>
          <w:p w14:paraId="1F585C37" w14:textId="4B78FC1C" w:rsidR="00E4618E" w:rsidRPr="000702BF" w:rsidRDefault="00E4618E" w:rsidP="00AE3F12">
            <w:pPr>
              <w:pStyle w:val="TAC"/>
            </w:pPr>
            <w:r w:rsidRPr="000702BF">
              <w:t>15</w:t>
            </w:r>
            <w:r w:rsidR="008D0E0E" w:rsidRPr="000702BF">
              <w:t xml:space="preserve"> </w:t>
            </w:r>
            <w:r w:rsidRPr="000702BF">
              <w:t>kHz</w:t>
            </w:r>
          </w:p>
        </w:tc>
        <w:tc>
          <w:tcPr>
            <w:tcW w:w="2339" w:type="dxa"/>
            <w:tcBorders>
              <w:top w:val="single" w:sz="4" w:space="0" w:color="auto"/>
              <w:left w:val="single" w:sz="4" w:space="0" w:color="auto"/>
              <w:bottom w:val="single" w:sz="4" w:space="0" w:color="auto"/>
              <w:right w:val="single" w:sz="4" w:space="0" w:color="auto"/>
            </w:tcBorders>
          </w:tcPr>
          <w:p w14:paraId="1BD66780" w14:textId="0F3326B9" w:rsidR="00E4618E" w:rsidRPr="000702BF" w:rsidRDefault="00E4618E" w:rsidP="00AE3F12">
            <w:pPr>
              <w:pStyle w:val="TAC"/>
            </w:pPr>
            <w:r w:rsidRPr="000702BF">
              <w:t>Case</w:t>
            </w:r>
            <w:r w:rsidR="008D0E0E" w:rsidRPr="000702BF">
              <w:t xml:space="preserve"> </w:t>
            </w:r>
            <w:r w:rsidRPr="000702BF">
              <w:rPr>
                <w:rFonts w:hint="eastAsia"/>
              </w:rPr>
              <w:t>A</w:t>
            </w:r>
          </w:p>
        </w:tc>
        <w:tc>
          <w:tcPr>
            <w:tcW w:w="2333" w:type="dxa"/>
            <w:tcBorders>
              <w:top w:val="single" w:sz="4" w:space="0" w:color="auto"/>
              <w:left w:val="single" w:sz="4" w:space="0" w:color="auto"/>
              <w:bottom w:val="single" w:sz="4" w:space="0" w:color="auto"/>
              <w:right w:val="single" w:sz="4" w:space="0" w:color="auto"/>
            </w:tcBorders>
            <w:vAlign w:val="center"/>
            <w:hideMark/>
          </w:tcPr>
          <w:p w14:paraId="0B4D51DA" w14:textId="04DF7073" w:rsidR="00E4618E" w:rsidRPr="000702BF" w:rsidRDefault="00E4618E" w:rsidP="00AE3F12">
            <w:pPr>
              <w:pStyle w:val="TAC"/>
            </w:pPr>
            <w:r w:rsidRPr="000702BF">
              <w:t>5</w:t>
            </w:r>
            <w:r w:rsidR="008C005D">
              <w:t>,</w:t>
            </w:r>
            <w:r w:rsidRPr="000702BF">
              <w:t>429</w:t>
            </w:r>
            <w:r w:rsidR="008D0E0E" w:rsidRPr="000702BF">
              <w:t xml:space="preserve"> </w:t>
            </w:r>
            <w:r w:rsidRPr="000702BF">
              <w:t>–</w:t>
            </w:r>
            <w:r w:rsidR="008D0E0E" w:rsidRPr="000702BF">
              <w:t xml:space="preserve"> </w:t>
            </w:r>
            <w:r w:rsidRPr="000702BF">
              <w:t>&lt;1&gt;</w:t>
            </w:r>
            <w:r w:rsidR="008D0E0E" w:rsidRPr="000702BF">
              <w:t xml:space="preserve"> </w:t>
            </w:r>
            <w:r w:rsidRPr="000702BF">
              <w:t>–</w:t>
            </w:r>
            <w:r w:rsidR="008D0E0E" w:rsidRPr="000702BF">
              <w:t xml:space="preserve"> </w:t>
            </w:r>
            <w:r w:rsidRPr="000702BF">
              <w:t>5</w:t>
            </w:r>
            <w:r w:rsidR="008C005D">
              <w:t>,</w:t>
            </w:r>
            <w:r w:rsidRPr="000702BF">
              <w:t>494</w:t>
            </w:r>
          </w:p>
        </w:tc>
      </w:tr>
      <w:tr w:rsidR="00E4618E" w:rsidRPr="000702BF" w14:paraId="0B1176B4" w14:textId="77777777" w:rsidTr="008D0E0E">
        <w:trPr>
          <w:jc w:val="center"/>
        </w:trPr>
        <w:tc>
          <w:tcPr>
            <w:tcW w:w="2347" w:type="dxa"/>
            <w:tcBorders>
              <w:top w:val="single" w:sz="4" w:space="0" w:color="auto"/>
              <w:left w:val="single" w:sz="4" w:space="0" w:color="auto"/>
              <w:bottom w:val="nil"/>
              <w:right w:val="single" w:sz="4" w:space="0" w:color="auto"/>
            </w:tcBorders>
            <w:vAlign w:val="center"/>
            <w:hideMark/>
          </w:tcPr>
          <w:p w14:paraId="17C1720F" w14:textId="77777777" w:rsidR="00E4618E" w:rsidRPr="000702BF" w:rsidRDefault="00E4618E" w:rsidP="00AE3F12">
            <w:pPr>
              <w:pStyle w:val="TAC"/>
              <w:rPr>
                <w:rFonts w:eastAsia="Yu Mincho"/>
              </w:rPr>
            </w:pPr>
            <w:r w:rsidRPr="000702BF">
              <w:t>n255</w:t>
            </w:r>
          </w:p>
        </w:tc>
        <w:tc>
          <w:tcPr>
            <w:tcW w:w="2331" w:type="dxa"/>
            <w:tcBorders>
              <w:top w:val="single" w:sz="4" w:space="0" w:color="auto"/>
              <w:left w:val="single" w:sz="4" w:space="0" w:color="auto"/>
              <w:bottom w:val="single" w:sz="4" w:space="0" w:color="auto"/>
              <w:right w:val="single" w:sz="4" w:space="0" w:color="auto"/>
            </w:tcBorders>
            <w:hideMark/>
          </w:tcPr>
          <w:p w14:paraId="734169A9" w14:textId="3541EBD5" w:rsidR="00E4618E" w:rsidRPr="000702BF" w:rsidRDefault="00E4618E" w:rsidP="00AE3F12">
            <w:pPr>
              <w:pStyle w:val="TAC"/>
            </w:pPr>
            <w:r w:rsidRPr="000702BF">
              <w:t>15</w:t>
            </w:r>
            <w:r w:rsidR="008D0E0E" w:rsidRPr="000702BF">
              <w:t xml:space="preserve"> </w:t>
            </w:r>
            <w:r w:rsidRPr="000702BF">
              <w:t>kHz</w:t>
            </w:r>
          </w:p>
        </w:tc>
        <w:tc>
          <w:tcPr>
            <w:tcW w:w="2339" w:type="dxa"/>
            <w:tcBorders>
              <w:top w:val="single" w:sz="4" w:space="0" w:color="auto"/>
              <w:left w:val="single" w:sz="4" w:space="0" w:color="auto"/>
              <w:bottom w:val="single" w:sz="4" w:space="0" w:color="auto"/>
              <w:right w:val="single" w:sz="4" w:space="0" w:color="auto"/>
            </w:tcBorders>
          </w:tcPr>
          <w:p w14:paraId="2F7F6BC9" w14:textId="6CE06C28" w:rsidR="00E4618E" w:rsidRPr="000702BF" w:rsidRDefault="00E4618E" w:rsidP="00AE3F12">
            <w:pPr>
              <w:pStyle w:val="TAC"/>
            </w:pPr>
            <w:r w:rsidRPr="000702BF">
              <w:t>Case</w:t>
            </w:r>
            <w:r w:rsidR="008D0E0E" w:rsidRPr="000702BF">
              <w:t xml:space="preserve"> </w:t>
            </w:r>
            <w:r w:rsidRPr="000702BF">
              <w:rPr>
                <w:rFonts w:hint="eastAsia"/>
              </w:rPr>
              <w:t>A</w:t>
            </w:r>
          </w:p>
        </w:tc>
        <w:tc>
          <w:tcPr>
            <w:tcW w:w="2333" w:type="dxa"/>
            <w:tcBorders>
              <w:top w:val="single" w:sz="4" w:space="0" w:color="auto"/>
              <w:left w:val="single" w:sz="4" w:space="0" w:color="auto"/>
              <w:bottom w:val="single" w:sz="4" w:space="0" w:color="auto"/>
              <w:right w:val="single" w:sz="4" w:space="0" w:color="auto"/>
            </w:tcBorders>
            <w:hideMark/>
          </w:tcPr>
          <w:p w14:paraId="4656CD5E" w14:textId="456C0CF7" w:rsidR="00E4618E" w:rsidRPr="000702BF" w:rsidRDefault="00E4618E" w:rsidP="00AE3F12">
            <w:pPr>
              <w:pStyle w:val="TAC"/>
            </w:pPr>
            <w:r w:rsidRPr="000702BF">
              <w:rPr>
                <w:rFonts w:hint="eastAsia"/>
              </w:rPr>
              <w:t>3</w:t>
            </w:r>
            <w:r w:rsidR="008C005D">
              <w:t>,</w:t>
            </w:r>
            <w:r w:rsidRPr="000702BF">
              <w:rPr>
                <w:rFonts w:hint="eastAsia"/>
              </w:rPr>
              <w:t>818</w:t>
            </w:r>
            <w:r w:rsidR="008D0E0E" w:rsidRPr="000702BF">
              <w:t xml:space="preserve"> </w:t>
            </w:r>
            <w:r w:rsidRPr="000702BF">
              <w:t>–</w:t>
            </w:r>
            <w:r w:rsidR="008D0E0E" w:rsidRPr="000702BF">
              <w:t xml:space="preserve"> </w:t>
            </w:r>
            <w:r w:rsidRPr="000702BF">
              <w:t>&lt;1&gt;</w:t>
            </w:r>
            <w:r w:rsidR="008D0E0E" w:rsidRPr="000702BF">
              <w:t xml:space="preserve"> </w:t>
            </w:r>
            <w:r w:rsidRPr="000702BF">
              <w:t>–</w:t>
            </w:r>
            <w:r w:rsidR="008D0E0E" w:rsidRPr="000702BF">
              <w:rPr>
                <w:rFonts w:hint="eastAsia"/>
              </w:rPr>
              <w:t xml:space="preserve"> </w:t>
            </w:r>
            <w:r w:rsidRPr="000702BF">
              <w:rPr>
                <w:rFonts w:hint="eastAsia"/>
              </w:rPr>
              <w:t>3</w:t>
            </w:r>
            <w:r w:rsidR="008C005D">
              <w:t>,</w:t>
            </w:r>
            <w:r w:rsidRPr="000702BF">
              <w:rPr>
                <w:rFonts w:hint="eastAsia"/>
              </w:rPr>
              <w:t>892</w:t>
            </w:r>
          </w:p>
        </w:tc>
      </w:tr>
      <w:tr w:rsidR="00E4618E" w:rsidRPr="000702BF" w14:paraId="3FA6A6FA" w14:textId="77777777" w:rsidTr="008D0E0E">
        <w:trPr>
          <w:jc w:val="center"/>
        </w:trPr>
        <w:tc>
          <w:tcPr>
            <w:tcW w:w="2347" w:type="dxa"/>
            <w:tcBorders>
              <w:top w:val="nil"/>
              <w:left w:val="single" w:sz="4" w:space="0" w:color="auto"/>
              <w:right w:val="single" w:sz="4" w:space="0" w:color="auto"/>
            </w:tcBorders>
          </w:tcPr>
          <w:p w14:paraId="38038BEB" w14:textId="77777777" w:rsidR="00E4618E" w:rsidRPr="000702BF" w:rsidRDefault="00E4618E" w:rsidP="00AE3F12">
            <w:pPr>
              <w:pStyle w:val="TAC"/>
            </w:pPr>
          </w:p>
        </w:tc>
        <w:tc>
          <w:tcPr>
            <w:tcW w:w="2331" w:type="dxa"/>
            <w:tcBorders>
              <w:top w:val="single" w:sz="4" w:space="0" w:color="auto"/>
              <w:left w:val="single" w:sz="4" w:space="0" w:color="auto"/>
              <w:bottom w:val="single" w:sz="4" w:space="0" w:color="auto"/>
              <w:right w:val="single" w:sz="4" w:space="0" w:color="auto"/>
            </w:tcBorders>
          </w:tcPr>
          <w:p w14:paraId="7B1B7682" w14:textId="356B7178" w:rsidR="00E4618E" w:rsidRPr="000702BF" w:rsidRDefault="00E4618E" w:rsidP="00AE3F12">
            <w:pPr>
              <w:pStyle w:val="TAC"/>
            </w:pPr>
            <w:r w:rsidRPr="000702BF">
              <w:t>30</w:t>
            </w:r>
            <w:r w:rsidR="008D0E0E" w:rsidRPr="000702BF">
              <w:t xml:space="preserve"> </w:t>
            </w:r>
            <w:r w:rsidRPr="000702BF">
              <w:t>kHz</w:t>
            </w:r>
          </w:p>
        </w:tc>
        <w:tc>
          <w:tcPr>
            <w:tcW w:w="2339" w:type="dxa"/>
            <w:tcBorders>
              <w:top w:val="single" w:sz="4" w:space="0" w:color="auto"/>
              <w:left w:val="single" w:sz="4" w:space="0" w:color="auto"/>
              <w:bottom w:val="single" w:sz="4" w:space="0" w:color="auto"/>
              <w:right w:val="single" w:sz="4" w:space="0" w:color="auto"/>
            </w:tcBorders>
          </w:tcPr>
          <w:p w14:paraId="679E45A5" w14:textId="19BDA4C3" w:rsidR="00E4618E" w:rsidRPr="000702BF" w:rsidRDefault="00E4618E" w:rsidP="00AE3F12">
            <w:pPr>
              <w:pStyle w:val="TAC"/>
            </w:pPr>
            <w:r w:rsidRPr="000702BF">
              <w:t>Case</w:t>
            </w:r>
            <w:r w:rsidR="008D0E0E" w:rsidRPr="000702BF">
              <w:t xml:space="preserve"> </w:t>
            </w:r>
            <w:r w:rsidRPr="000702BF">
              <w:t>B</w:t>
            </w:r>
          </w:p>
        </w:tc>
        <w:tc>
          <w:tcPr>
            <w:tcW w:w="2333" w:type="dxa"/>
            <w:tcBorders>
              <w:top w:val="single" w:sz="4" w:space="0" w:color="auto"/>
              <w:left w:val="single" w:sz="4" w:space="0" w:color="auto"/>
              <w:bottom w:val="single" w:sz="4" w:space="0" w:color="auto"/>
              <w:right w:val="single" w:sz="4" w:space="0" w:color="auto"/>
            </w:tcBorders>
          </w:tcPr>
          <w:p w14:paraId="3DE2C4DA" w14:textId="5D3A403D" w:rsidR="00E4618E" w:rsidRPr="000702BF" w:rsidRDefault="00E4618E" w:rsidP="00AE3F12">
            <w:pPr>
              <w:pStyle w:val="TAC"/>
            </w:pPr>
            <w:r w:rsidRPr="000702BF">
              <w:t>3</w:t>
            </w:r>
            <w:r w:rsidR="008C005D">
              <w:t>,</w:t>
            </w:r>
            <w:r w:rsidRPr="000702BF">
              <w:t>824</w:t>
            </w:r>
            <w:r w:rsidR="008D0E0E" w:rsidRPr="000702BF">
              <w:t xml:space="preserve"> </w:t>
            </w:r>
            <w:r w:rsidRPr="000702BF">
              <w:t>–</w:t>
            </w:r>
            <w:r w:rsidR="008D0E0E" w:rsidRPr="000702BF">
              <w:t xml:space="preserve"> </w:t>
            </w:r>
            <w:r w:rsidRPr="000702BF">
              <w:t>&lt;1&gt;</w:t>
            </w:r>
            <w:r w:rsidR="008D0E0E" w:rsidRPr="000702BF">
              <w:t xml:space="preserve"> </w:t>
            </w:r>
            <w:r w:rsidRPr="000702BF">
              <w:t>–</w:t>
            </w:r>
            <w:r w:rsidR="008D0E0E" w:rsidRPr="000702BF">
              <w:t xml:space="preserve"> </w:t>
            </w:r>
            <w:r w:rsidRPr="000702BF">
              <w:t>3</w:t>
            </w:r>
            <w:r w:rsidR="008C005D">
              <w:t>,</w:t>
            </w:r>
            <w:r w:rsidRPr="000702BF">
              <w:t>886</w:t>
            </w:r>
          </w:p>
        </w:tc>
      </w:tr>
      <w:tr w:rsidR="00E4618E" w:rsidRPr="000702BF" w14:paraId="50C4CA4A" w14:textId="77777777" w:rsidTr="008D0E0E">
        <w:trPr>
          <w:jc w:val="center"/>
        </w:trPr>
        <w:tc>
          <w:tcPr>
            <w:tcW w:w="9350" w:type="dxa"/>
            <w:gridSpan w:val="4"/>
            <w:tcBorders>
              <w:left w:val="single" w:sz="4" w:space="0" w:color="auto"/>
              <w:bottom w:val="single" w:sz="4" w:space="0" w:color="auto"/>
              <w:right w:val="single" w:sz="4" w:space="0" w:color="auto"/>
            </w:tcBorders>
          </w:tcPr>
          <w:p w14:paraId="77609F1B" w14:textId="0C7E6EBC" w:rsidR="00E4618E" w:rsidRPr="000702BF" w:rsidRDefault="00E4618E" w:rsidP="00AE3F12">
            <w:pPr>
              <w:pStyle w:val="TAN"/>
            </w:pPr>
            <w:r w:rsidRPr="000702BF">
              <w:t>NOTE</w:t>
            </w:r>
            <w:r w:rsidR="008D0E0E" w:rsidRPr="000702BF">
              <w:t xml:space="preserve"> </w:t>
            </w:r>
            <w:r w:rsidRPr="000702BF">
              <w:t>:</w:t>
            </w:r>
            <w:r w:rsidRPr="000702BF">
              <w:tab/>
              <w:t>SS</w:t>
            </w:r>
            <w:r w:rsidR="008D0E0E" w:rsidRPr="000702BF">
              <w:t xml:space="preserve"> </w:t>
            </w:r>
            <w:r w:rsidRPr="000702BF">
              <w:t>Block</w:t>
            </w:r>
            <w:r w:rsidR="008D0E0E" w:rsidRPr="000702BF">
              <w:t xml:space="preserve"> </w:t>
            </w:r>
            <w:r w:rsidRPr="000702BF">
              <w:t>pattern</w:t>
            </w:r>
            <w:r w:rsidR="008D0E0E" w:rsidRPr="000702BF">
              <w:t xml:space="preserve"> </w:t>
            </w:r>
            <w:r w:rsidRPr="000702BF">
              <w:t>is</w:t>
            </w:r>
            <w:r w:rsidR="008D0E0E" w:rsidRPr="000702BF">
              <w:t xml:space="preserve"> </w:t>
            </w:r>
            <w:r w:rsidRPr="000702BF">
              <w:t>defined</w:t>
            </w:r>
            <w:r w:rsidR="008D0E0E" w:rsidRPr="000702BF">
              <w:t xml:space="preserve"> </w:t>
            </w:r>
            <w:r w:rsidRPr="000702BF">
              <w:t>in</w:t>
            </w:r>
            <w:r w:rsidR="008D0E0E" w:rsidRPr="000702BF">
              <w:t xml:space="preserve"> </w:t>
            </w:r>
            <w:r w:rsidRPr="000702BF">
              <w:t>clause</w:t>
            </w:r>
            <w:r w:rsidR="008D0E0E" w:rsidRPr="000702BF">
              <w:t xml:space="preserve"> </w:t>
            </w:r>
            <w:r w:rsidRPr="000702BF">
              <w:t>4.1</w:t>
            </w:r>
            <w:r w:rsidR="008D0E0E" w:rsidRPr="000702BF">
              <w:t xml:space="preserve"> </w:t>
            </w:r>
            <w:r w:rsidRPr="000702BF">
              <w:t>in</w:t>
            </w:r>
            <w:r w:rsidR="008D0E0E" w:rsidRPr="000702BF">
              <w:t xml:space="preserve"> </w:t>
            </w:r>
            <w:r w:rsidRPr="000702BF">
              <w:t>3GPP</w:t>
            </w:r>
            <w:r w:rsidR="008D0E0E" w:rsidRPr="000702BF">
              <w:t xml:space="preserve"> </w:t>
            </w:r>
            <w:r w:rsidRPr="000702BF">
              <w:t>TS</w:t>
            </w:r>
            <w:r w:rsidR="008D0E0E" w:rsidRPr="000702BF">
              <w:t xml:space="preserve"> </w:t>
            </w:r>
            <w:r w:rsidRPr="000702BF">
              <w:t>38.213</w:t>
            </w:r>
            <w:r w:rsidR="008D0E0E" w:rsidRPr="000702BF">
              <w:t xml:space="preserve"> </w:t>
            </w:r>
            <w:r w:rsidRPr="000702BF">
              <w:t>[7].</w:t>
            </w:r>
          </w:p>
        </w:tc>
      </w:tr>
    </w:tbl>
    <w:p w14:paraId="28915FE9" w14:textId="77777777" w:rsidR="00E4618E" w:rsidRPr="000702BF" w:rsidRDefault="00E4618E" w:rsidP="00E4618E">
      <w:pPr>
        <w:rPr>
          <w:rFonts w:eastAsia="Yu Mincho"/>
        </w:rPr>
      </w:pPr>
    </w:p>
    <w:p w14:paraId="6C193E1D" w14:textId="77777777" w:rsidR="00E4618E" w:rsidRPr="000702BF" w:rsidRDefault="00E4618E" w:rsidP="00E4618E">
      <w:pPr>
        <w:pStyle w:val="Heading3"/>
      </w:pPr>
      <w:bookmarkStart w:id="483" w:name="_Toc61367278"/>
      <w:bookmarkStart w:id="484" w:name="_Toc61372661"/>
      <w:bookmarkStart w:id="485" w:name="_Toc68230601"/>
      <w:bookmarkStart w:id="486" w:name="_Toc69084014"/>
      <w:bookmarkStart w:id="487" w:name="_Toc75467021"/>
      <w:bookmarkStart w:id="488" w:name="_Toc76509043"/>
      <w:bookmarkStart w:id="489" w:name="_Toc76718033"/>
      <w:bookmarkStart w:id="490" w:name="_Toc83580343"/>
      <w:bookmarkStart w:id="491" w:name="_Toc84404852"/>
      <w:bookmarkStart w:id="492" w:name="_Toc84413461"/>
      <w:bookmarkStart w:id="493" w:name="_Toc97562279"/>
      <w:bookmarkStart w:id="494" w:name="_Toc104122506"/>
      <w:bookmarkStart w:id="495" w:name="_Toc104205457"/>
      <w:bookmarkStart w:id="496" w:name="_Toc104206664"/>
      <w:bookmarkStart w:id="497" w:name="_Toc104503624"/>
      <w:bookmarkStart w:id="498" w:name="_Toc106127555"/>
      <w:bookmarkStart w:id="499" w:name="_Toc137543582"/>
      <w:bookmarkStart w:id="500" w:name="_Toc163133845"/>
      <w:r w:rsidRPr="000702BF">
        <w:t>5.4.4</w:t>
      </w:r>
      <w:r w:rsidRPr="000702BF">
        <w:tab/>
        <w:t>TX–RX frequency separation</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14:paraId="1F70E1E3" w14:textId="77777777" w:rsidR="00E4618E" w:rsidRPr="000702BF" w:rsidRDefault="00E4618E" w:rsidP="00E4618E">
      <w:r w:rsidRPr="000702BF">
        <w:t>The default TX channel (carrier centre frequency) to RX channel (carrier centre frequency) separation for operating bands is specified in Table 5.4.4-1.</w:t>
      </w:r>
    </w:p>
    <w:p w14:paraId="489684FA" w14:textId="77777777" w:rsidR="00E4618E" w:rsidRPr="000702BF" w:rsidRDefault="00E4618E" w:rsidP="00E4618E">
      <w:pPr>
        <w:pStyle w:val="TH"/>
      </w:pPr>
      <w:r w:rsidRPr="000702BF">
        <w:t>Table 5.4.4-1: UE TX-RX frequency separation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17"/>
        <w:gridCol w:w="2693"/>
      </w:tblGrid>
      <w:tr w:rsidR="00E4618E" w:rsidRPr="000702BF" w14:paraId="3CE7D7B3" w14:textId="77777777" w:rsidTr="008D0E0E">
        <w:trPr>
          <w:tblHeader/>
          <w:jc w:val="center"/>
        </w:trPr>
        <w:tc>
          <w:tcPr>
            <w:tcW w:w="2817" w:type="dxa"/>
          </w:tcPr>
          <w:p w14:paraId="5178378C" w14:textId="64BC5077" w:rsidR="00E4618E" w:rsidRPr="000702BF" w:rsidRDefault="00E4618E" w:rsidP="00AE3F12">
            <w:pPr>
              <w:pStyle w:val="TAH"/>
            </w:pPr>
            <w:r w:rsidRPr="000702BF">
              <w:t>NTN</w:t>
            </w:r>
            <w:r w:rsidR="008D0E0E" w:rsidRPr="000702BF">
              <w:t xml:space="preserve"> </w:t>
            </w:r>
            <w:r w:rsidRPr="000702BF">
              <w:t>Satellite</w:t>
            </w:r>
            <w:r w:rsidR="008D0E0E" w:rsidRPr="000702BF">
              <w:t xml:space="preserve"> </w:t>
            </w:r>
            <w:r w:rsidRPr="000702BF">
              <w:t>Operating</w:t>
            </w:r>
            <w:r w:rsidR="008D0E0E" w:rsidRPr="000702BF">
              <w:t xml:space="preserve"> </w:t>
            </w:r>
            <w:r w:rsidRPr="000702BF">
              <w:t>Band</w:t>
            </w:r>
          </w:p>
        </w:tc>
        <w:tc>
          <w:tcPr>
            <w:tcW w:w="2693" w:type="dxa"/>
          </w:tcPr>
          <w:p w14:paraId="0BF7CFB4" w14:textId="1A0968B9" w:rsidR="00E4618E" w:rsidRPr="000702BF" w:rsidRDefault="00E4618E" w:rsidP="00AE3F12">
            <w:pPr>
              <w:pStyle w:val="TAH"/>
            </w:pPr>
            <w:r w:rsidRPr="000702BF">
              <w:t>TX</w:t>
            </w:r>
            <w:r w:rsidR="008D0E0E" w:rsidRPr="000702BF">
              <w:t xml:space="preserve"> </w:t>
            </w:r>
            <w:r w:rsidRPr="000702BF">
              <w:rPr>
                <w:rFonts w:cs="v5.0.0"/>
              </w:rPr>
              <w:t>–</w:t>
            </w:r>
            <w:r w:rsidR="008D0E0E" w:rsidRPr="000702BF">
              <w:t xml:space="preserve"> </w:t>
            </w:r>
            <w:r w:rsidRPr="000702BF">
              <w:t>RX</w:t>
            </w:r>
            <w:r w:rsidR="008D0E0E" w:rsidRPr="000702BF">
              <w:t xml:space="preserve"> </w:t>
            </w:r>
            <w:r w:rsidRPr="000702BF">
              <w:br/>
              <w:t>carrier</w:t>
            </w:r>
            <w:r w:rsidR="008D0E0E" w:rsidRPr="000702BF">
              <w:t xml:space="preserve"> </w:t>
            </w:r>
            <w:r w:rsidRPr="000702BF">
              <w:t>centre</w:t>
            </w:r>
            <w:r w:rsidR="008D0E0E" w:rsidRPr="000702BF">
              <w:t xml:space="preserve"> </w:t>
            </w:r>
            <w:r w:rsidRPr="000702BF">
              <w:t>frequency</w:t>
            </w:r>
            <w:r w:rsidRPr="000702BF">
              <w:br/>
              <w:t>separation</w:t>
            </w:r>
          </w:p>
        </w:tc>
      </w:tr>
      <w:tr w:rsidR="00E4618E" w:rsidRPr="000702BF" w14:paraId="3215E4D6" w14:textId="77777777" w:rsidTr="008D0E0E">
        <w:trPr>
          <w:jc w:val="center"/>
        </w:trPr>
        <w:tc>
          <w:tcPr>
            <w:tcW w:w="2817" w:type="dxa"/>
            <w:tcBorders>
              <w:top w:val="single" w:sz="4" w:space="0" w:color="auto"/>
              <w:left w:val="single" w:sz="4" w:space="0" w:color="auto"/>
              <w:bottom w:val="single" w:sz="4" w:space="0" w:color="auto"/>
              <w:right w:val="single" w:sz="4" w:space="0" w:color="auto"/>
            </w:tcBorders>
          </w:tcPr>
          <w:p w14:paraId="254AC76B" w14:textId="77777777" w:rsidR="00E4618E" w:rsidRPr="000702BF" w:rsidRDefault="00E4618E" w:rsidP="00AE3F12">
            <w:pPr>
              <w:pStyle w:val="TAC"/>
            </w:pPr>
            <w:r w:rsidRPr="000702BF">
              <w:rPr>
                <w:rFonts w:hint="eastAsia"/>
              </w:rPr>
              <w:t>n</w:t>
            </w:r>
            <w:r w:rsidRPr="000702BF">
              <w:t>256</w:t>
            </w:r>
          </w:p>
        </w:tc>
        <w:tc>
          <w:tcPr>
            <w:tcW w:w="2693" w:type="dxa"/>
            <w:tcBorders>
              <w:top w:val="single" w:sz="4" w:space="0" w:color="auto"/>
              <w:left w:val="single" w:sz="4" w:space="0" w:color="auto"/>
              <w:bottom w:val="single" w:sz="4" w:space="0" w:color="auto"/>
              <w:right w:val="single" w:sz="4" w:space="0" w:color="auto"/>
            </w:tcBorders>
          </w:tcPr>
          <w:p w14:paraId="40D12219" w14:textId="76D1CF2C" w:rsidR="00E4618E" w:rsidRPr="000702BF" w:rsidRDefault="00E4618E" w:rsidP="00AE3F12">
            <w:pPr>
              <w:pStyle w:val="TAC"/>
            </w:pPr>
            <w:r w:rsidRPr="000702BF">
              <w:rPr>
                <w:rFonts w:hint="eastAsia"/>
              </w:rPr>
              <w:t>190</w:t>
            </w:r>
            <w:r w:rsidR="008D0E0E" w:rsidRPr="000702BF">
              <w:rPr>
                <w:rFonts w:hint="eastAsia"/>
              </w:rPr>
              <w:t xml:space="preserve"> </w:t>
            </w:r>
            <w:r w:rsidRPr="000702BF">
              <w:rPr>
                <w:rFonts w:hint="eastAsia"/>
              </w:rPr>
              <w:t>MHz</w:t>
            </w:r>
          </w:p>
        </w:tc>
      </w:tr>
      <w:tr w:rsidR="00E4618E" w:rsidRPr="000702BF" w14:paraId="52DC7417" w14:textId="77777777" w:rsidTr="008D0E0E">
        <w:trPr>
          <w:jc w:val="center"/>
        </w:trPr>
        <w:tc>
          <w:tcPr>
            <w:tcW w:w="2817" w:type="dxa"/>
            <w:tcBorders>
              <w:top w:val="single" w:sz="4" w:space="0" w:color="auto"/>
              <w:left w:val="single" w:sz="4" w:space="0" w:color="auto"/>
              <w:bottom w:val="single" w:sz="4" w:space="0" w:color="auto"/>
              <w:right w:val="single" w:sz="4" w:space="0" w:color="auto"/>
            </w:tcBorders>
          </w:tcPr>
          <w:p w14:paraId="0CF8B1B9" w14:textId="77777777" w:rsidR="00E4618E" w:rsidRPr="000702BF" w:rsidRDefault="00E4618E" w:rsidP="00AE3F12">
            <w:pPr>
              <w:pStyle w:val="TAC"/>
            </w:pPr>
            <w:r w:rsidRPr="000702BF">
              <w:rPr>
                <w:rFonts w:hint="eastAsia"/>
              </w:rPr>
              <w:t>n2</w:t>
            </w:r>
            <w:r w:rsidRPr="000702BF">
              <w:t>55</w:t>
            </w:r>
          </w:p>
        </w:tc>
        <w:tc>
          <w:tcPr>
            <w:tcW w:w="2693" w:type="dxa"/>
            <w:tcBorders>
              <w:top w:val="single" w:sz="4" w:space="0" w:color="auto"/>
              <w:left w:val="single" w:sz="4" w:space="0" w:color="auto"/>
              <w:bottom w:val="single" w:sz="4" w:space="0" w:color="auto"/>
              <w:right w:val="single" w:sz="4" w:space="0" w:color="auto"/>
            </w:tcBorders>
          </w:tcPr>
          <w:p w14:paraId="3BC6C0BA" w14:textId="77966D1E" w:rsidR="00E4618E" w:rsidRPr="000702BF" w:rsidRDefault="00E4618E" w:rsidP="00AE3F12">
            <w:pPr>
              <w:pStyle w:val="TAC"/>
            </w:pPr>
            <w:r w:rsidRPr="000702BF">
              <w:rPr>
                <w:rFonts w:hint="eastAsia"/>
              </w:rPr>
              <w:t>-</w:t>
            </w:r>
            <w:r w:rsidRPr="000702BF">
              <w:t>101.5</w:t>
            </w:r>
            <w:r w:rsidR="008D0E0E" w:rsidRPr="000702BF">
              <w:rPr>
                <w:rFonts w:hint="eastAsia"/>
              </w:rPr>
              <w:t xml:space="preserve"> </w:t>
            </w:r>
            <w:r w:rsidRPr="000702BF">
              <w:rPr>
                <w:rFonts w:hint="eastAsia"/>
              </w:rPr>
              <w:t>MHz</w:t>
            </w:r>
          </w:p>
        </w:tc>
      </w:tr>
    </w:tbl>
    <w:p w14:paraId="7A02561A" w14:textId="77777777" w:rsidR="00AE4C53" w:rsidRPr="000702BF" w:rsidRDefault="00AE4C53" w:rsidP="00AE4C53">
      <w:bookmarkStart w:id="501" w:name="_Toc27477783"/>
      <w:bookmarkStart w:id="502" w:name="_Toc36226462"/>
      <w:bookmarkStart w:id="503" w:name="_Toc44323717"/>
      <w:bookmarkStart w:id="504" w:name="_Toc52989881"/>
      <w:bookmarkStart w:id="505" w:name="_Toc60823072"/>
      <w:bookmarkStart w:id="506" w:name="_Toc60824994"/>
      <w:bookmarkStart w:id="507" w:name="_Toc69305891"/>
      <w:bookmarkStart w:id="508" w:name="_Toc69309743"/>
      <w:bookmarkStart w:id="509" w:name="_Toc76020054"/>
      <w:bookmarkStart w:id="510" w:name="_Toc83720524"/>
      <w:bookmarkStart w:id="511" w:name="_Toc90916378"/>
      <w:bookmarkStart w:id="512" w:name="_Toc90916575"/>
      <w:bookmarkStart w:id="513" w:name="_Toc90917331"/>
    </w:p>
    <w:p w14:paraId="7B47DF43" w14:textId="3F715623" w:rsidR="003E1AE8" w:rsidRPr="000702BF" w:rsidRDefault="003E1AE8" w:rsidP="003E1AE8">
      <w:pPr>
        <w:pStyle w:val="Heading1"/>
      </w:pPr>
      <w:bookmarkStart w:id="514" w:name="_Toc137543583"/>
      <w:bookmarkStart w:id="515" w:name="_Toc163133846"/>
      <w:r w:rsidRPr="000702BF">
        <w:t>6</w:t>
      </w:r>
      <w:r w:rsidRPr="000702BF">
        <w:tab/>
        <w:t>Transmitter characteristics</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0F4D03A8" w14:textId="77777777" w:rsidR="003E1AE8" w:rsidRPr="000702BF" w:rsidRDefault="003E1AE8" w:rsidP="003E1AE8">
      <w:pPr>
        <w:pStyle w:val="Heading2"/>
      </w:pPr>
      <w:bookmarkStart w:id="516" w:name="_Toc27477784"/>
      <w:bookmarkStart w:id="517" w:name="_Toc36226463"/>
      <w:bookmarkStart w:id="518" w:name="_Toc44323718"/>
      <w:bookmarkStart w:id="519" w:name="_Toc52989882"/>
      <w:bookmarkStart w:id="520" w:name="_Toc60823073"/>
      <w:bookmarkStart w:id="521" w:name="_Toc60824995"/>
      <w:bookmarkStart w:id="522" w:name="_Toc69305892"/>
      <w:bookmarkStart w:id="523" w:name="_Toc69309744"/>
      <w:bookmarkStart w:id="524" w:name="_Toc76020055"/>
      <w:bookmarkStart w:id="525" w:name="_Toc83720525"/>
      <w:bookmarkStart w:id="526" w:name="_Toc90916379"/>
      <w:bookmarkStart w:id="527" w:name="_Toc90916576"/>
      <w:bookmarkStart w:id="528" w:name="_Toc90917332"/>
      <w:bookmarkStart w:id="529" w:name="_Toc137543584"/>
      <w:bookmarkStart w:id="530" w:name="_Toc163133847"/>
      <w:r w:rsidRPr="000702BF">
        <w:t>6.1</w:t>
      </w:r>
      <w:r w:rsidRPr="000702BF">
        <w:tab/>
        <w:t>General</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1891F051" w14:textId="77777777" w:rsidR="003E1AE8" w:rsidRPr="000702BF" w:rsidRDefault="003E1AE8" w:rsidP="003E1AE8">
      <w:r w:rsidRPr="000702BF">
        <w:t>Unless otherwise stated, the transmitter characteristics are specified at the antenna connector of the UE with a single or multiple transmit antenna(s). For UE with integral antenna only, a reference antenna with a gain of 0 dBi is assumed. Handheld power class 3 UE is assumed in Release 17 for satellite access.</w:t>
      </w:r>
    </w:p>
    <w:p w14:paraId="169974B7" w14:textId="6C0FF2BB" w:rsidR="00AC6BC0" w:rsidRPr="000702BF" w:rsidRDefault="00AC6BC0" w:rsidP="00AC6BC0">
      <w:pPr>
        <w:rPr>
          <w:rFonts w:eastAsia="SimSun"/>
          <w:lang w:eastAsia="zh-CN"/>
        </w:rPr>
      </w:pPr>
      <w:r w:rsidRPr="000702BF">
        <w:rPr>
          <w:rFonts w:eastAsia="SimSun"/>
          <w:lang w:eastAsia="zh-CN"/>
        </w:rPr>
        <w:t xml:space="preserve">All requirements in this </w:t>
      </w:r>
      <w:r w:rsidR="00201225">
        <w:rPr>
          <w:rFonts w:eastAsia="SimSun"/>
          <w:lang w:eastAsia="zh-CN"/>
        </w:rPr>
        <w:t>clause</w:t>
      </w:r>
      <w:r w:rsidRPr="000702BF">
        <w:rPr>
          <w:rFonts w:eastAsia="SimSun"/>
          <w:lang w:eastAsia="zh-CN"/>
        </w:rPr>
        <w:t xml:space="preserve"> are applicable to devices supporting GSO and/or NGSO satellites.</w:t>
      </w:r>
    </w:p>
    <w:p w14:paraId="31BD1451" w14:textId="7264D757" w:rsidR="003E1AE8" w:rsidRPr="000702BF" w:rsidRDefault="003E1AE8" w:rsidP="003E1AE8">
      <w:r w:rsidRPr="000702BF">
        <w:t>Unless otherwise stated, Channel Bandwidth shall be prioritized in the selecting of test points. Subcarrier spacing shall be selected after Test Channel Bandwidth is selected.</w:t>
      </w:r>
    </w:p>
    <w:p w14:paraId="3DC12671" w14:textId="3ADFF3F5" w:rsidR="003E1AE8" w:rsidRPr="000702BF" w:rsidRDefault="003E1AE8" w:rsidP="003E1AE8">
      <w:r w:rsidRPr="000702BF">
        <w:t xml:space="preserve">Uplink RB allocations given in Table 6.1-1 are used throughout this </w:t>
      </w:r>
      <w:r w:rsidR="00201225">
        <w:t>clause</w:t>
      </w:r>
      <w:r w:rsidRPr="000702BF">
        <w:t>, unless otherwise stated by the test case.</w:t>
      </w:r>
    </w:p>
    <w:p w14:paraId="35EC8DAD" w14:textId="77777777" w:rsidR="003E1AE8" w:rsidRPr="000702BF" w:rsidRDefault="003E1AE8" w:rsidP="003E1AE8">
      <w:pPr>
        <w:pStyle w:val="TH"/>
      </w:pPr>
      <w:r w:rsidRPr="000702BF">
        <w:lastRenderedPageBreak/>
        <w:t>Table 6.1-1: Common uplink configuration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17"/>
        <w:gridCol w:w="947"/>
        <w:gridCol w:w="804"/>
        <w:gridCol w:w="772"/>
        <w:gridCol w:w="860"/>
        <w:gridCol w:w="772"/>
        <w:gridCol w:w="860"/>
        <w:gridCol w:w="860"/>
        <w:gridCol w:w="904"/>
        <w:gridCol w:w="772"/>
        <w:gridCol w:w="861"/>
      </w:tblGrid>
      <w:tr w:rsidR="003E1AE8" w:rsidRPr="000702BF" w14:paraId="3208F097" w14:textId="77777777" w:rsidTr="008D0E0E">
        <w:trPr>
          <w:jc w:val="center"/>
        </w:trPr>
        <w:tc>
          <w:tcPr>
            <w:tcW w:w="1217" w:type="dxa"/>
            <w:vMerge w:val="restart"/>
            <w:shd w:val="clear" w:color="auto" w:fill="auto"/>
            <w:vAlign w:val="center"/>
          </w:tcPr>
          <w:p w14:paraId="4F03EA68" w14:textId="4EE61A42" w:rsidR="003E1AE8" w:rsidRPr="000702BF" w:rsidRDefault="003E1AE8" w:rsidP="00AE3F12">
            <w:pPr>
              <w:pStyle w:val="TAH"/>
            </w:pPr>
            <w:r w:rsidRPr="000702BF">
              <w:t>Channel</w:t>
            </w:r>
            <w:r w:rsidR="008D0E0E" w:rsidRPr="000702BF">
              <w:t xml:space="preserve"> </w:t>
            </w:r>
            <w:r w:rsidRPr="000702BF">
              <w:t>Bandwidth</w:t>
            </w:r>
          </w:p>
        </w:tc>
        <w:tc>
          <w:tcPr>
            <w:tcW w:w="947" w:type="dxa"/>
            <w:vMerge w:val="restart"/>
            <w:shd w:val="clear" w:color="auto" w:fill="auto"/>
            <w:vAlign w:val="center"/>
          </w:tcPr>
          <w:p w14:paraId="64447956" w14:textId="77777777" w:rsidR="003E1AE8" w:rsidRPr="000702BF" w:rsidRDefault="003E1AE8" w:rsidP="00AE3F12">
            <w:pPr>
              <w:pStyle w:val="TAH"/>
            </w:pPr>
            <w:r w:rsidRPr="000702BF">
              <w:t>SCS(kHz)</w:t>
            </w:r>
          </w:p>
        </w:tc>
        <w:tc>
          <w:tcPr>
            <w:tcW w:w="804" w:type="dxa"/>
            <w:vMerge w:val="restart"/>
            <w:vAlign w:val="center"/>
          </w:tcPr>
          <w:p w14:paraId="31EFC51D" w14:textId="77777777" w:rsidR="003E1AE8" w:rsidRPr="000702BF" w:rsidRDefault="003E1AE8" w:rsidP="00AE3F12">
            <w:pPr>
              <w:pStyle w:val="TAH"/>
            </w:pPr>
            <w:r w:rsidRPr="000702BF">
              <w:t>OFDM</w:t>
            </w:r>
          </w:p>
        </w:tc>
        <w:tc>
          <w:tcPr>
            <w:tcW w:w="6660" w:type="dxa"/>
            <w:gridSpan w:val="8"/>
          </w:tcPr>
          <w:p w14:paraId="5669C073" w14:textId="0F1F36A8" w:rsidR="003E1AE8" w:rsidRPr="000702BF" w:rsidRDefault="003E1AE8" w:rsidP="00AE3F12">
            <w:pPr>
              <w:pStyle w:val="TAH"/>
            </w:pPr>
            <w:r w:rsidRPr="000702BF">
              <w:t>RB</w:t>
            </w:r>
            <w:r w:rsidR="008D0E0E" w:rsidRPr="000702BF">
              <w:t xml:space="preserve"> </w:t>
            </w:r>
            <w:r w:rsidRPr="000702BF">
              <w:t>allocation</w:t>
            </w:r>
          </w:p>
        </w:tc>
      </w:tr>
      <w:tr w:rsidR="003E1AE8" w:rsidRPr="000702BF" w14:paraId="35D6B53F" w14:textId="77777777" w:rsidTr="00061DA3">
        <w:trPr>
          <w:cantSplit/>
          <w:trHeight w:val="1525"/>
          <w:jc w:val="center"/>
        </w:trPr>
        <w:tc>
          <w:tcPr>
            <w:tcW w:w="1217" w:type="dxa"/>
            <w:vMerge/>
            <w:shd w:val="clear" w:color="auto" w:fill="auto"/>
            <w:vAlign w:val="center"/>
          </w:tcPr>
          <w:p w14:paraId="1C02B184" w14:textId="77777777" w:rsidR="003E1AE8" w:rsidRPr="000702BF" w:rsidRDefault="003E1AE8" w:rsidP="00AE3F12">
            <w:pPr>
              <w:pStyle w:val="TAH"/>
            </w:pPr>
          </w:p>
        </w:tc>
        <w:tc>
          <w:tcPr>
            <w:tcW w:w="947" w:type="dxa"/>
            <w:vMerge/>
            <w:shd w:val="clear" w:color="auto" w:fill="auto"/>
            <w:vAlign w:val="center"/>
          </w:tcPr>
          <w:p w14:paraId="2E60D492" w14:textId="77777777" w:rsidR="003E1AE8" w:rsidRPr="000702BF" w:rsidRDefault="003E1AE8" w:rsidP="00AE3F12">
            <w:pPr>
              <w:pStyle w:val="TAH"/>
            </w:pPr>
          </w:p>
        </w:tc>
        <w:tc>
          <w:tcPr>
            <w:tcW w:w="804" w:type="dxa"/>
            <w:vMerge/>
          </w:tcPr>
          <w:p w14:paraId="53C7A0AE" w14:textId="77777777" w:rsidR="003E1AE8" w:rsidRPr="000702BF" w:rsidRDefault="003E1AE8" w:rsidP="00AE3F12">
            <w:pPr>
              <w:pStyle w:val="TAH"/>
            </w:pPr>
          </w:p>
        </w:tc>
        <w:tc>
          <w:tcPr>
            <w:tcW w:w="772" w:type="dxa"/>
            <w:textDirection w:val="btLr"/>
            <w:vAlign w:val="center"/>
          </w:tcPr>
          <w:p w14:paraId="2C6C2388" w14:textId="77777777" w:rsidR="003E1AE8" w:rsidRPr="00061DA3" w:rsidRDefault="003E1AE8" w:rsidP="00AE3F12">
            <w:pPr>
              <w:pStyle w:val="TAH"/>
              <w:rPr>
                <w:szCs w:val="18"/>
              </w:rPr>
            </w:pPr>
            <w:r w:rsidRPr="00061DA3">
              <w:rPr>
                <w:szCs w:val="18"/>
              </w:rPr>
              <w:t>Edge_Full_Left</w:t>
            </w:r>
          </w:p>
        </w:tc>
        <w:tc>
          <w:tcPr>
            <w:tcW w:w="860" w:type="dxa"/>
            <w:textDirection w:val="btLr"/>
            <w:vAlign w:val="center"/>
          </w:tcPr>
          <w:p w14:paraId="4B9BD699" w14:textId="77777777" w:rsidR="003E1AE8" w:rsidRPr="00061DA3" w:rsidRDefault="003E1AE8" w:rsidP="00AE3F12">
            <w:pPr>
              <w:pStyle w:val="TAH"/>
              <w:rPr>
                <w:szCs w:val="18"/>
              </w:rPr>
            </w:pPr>
            <w:r w:rsidRPr="00061DA3">
              <w:rPr>
                <w:szCs w:val="18"/>
              </w:rPr>
              <w:t>Edge_Full_Right</w:t>
            </w:r>
          </w:p>
        </w:tc>
        <w:tc>
          <w:tcPr>
            <w:tcW w:w="772" w:type="dxa"/>
            <w:textDirection w:val="btLr"/>
            <w:vAlign w:val="center"/>
          </w:tcPr>
          <w:p w14:paraId="34847C48" w14:textId="77777777" w:rsidR="003E1AE8" w:rsidRPr="00061DA3" w:rsidRDefault="003E1AE8" w:rsidP="00AE3F12">
            <w:pPr>
              <w:pStyle w:val="TAH"/>
              <w:rPr>
                <w:szCs w:val="18"/>
              </w:rPr>
            </w:pPr>
            <w:r w:rsidRPr="00061DA3">
              <w:rPr>
                <w:szCs w:val="18"/>
              </w:rPr>
              <w:t>Edge_1RB_Left</w:t>
            </w:r>
          </w:p>
        </w:tc>
        <w:tc>
          <w:tcPr>
            <w:tcW w:w="860" w:type="dxa"/>
            <w:textDirection w:val="btLr"/>
            <w:vAlign w:val="center"/>
          </w:tcPr>
          <w:p w14:paraId="59A0A1AF" w14:textId="77777777" w:rsidR="003E1AE8" w:rsidRPr="00061DA3" w:rsidRDefault="003E1AE8" w:rsidP="00AE3F12">
            <w:pPr>
              <w:pStyle w:val="TAH"/>
              <w:rPr>
                <w:szCs w:val="18"/>
              </w:rPr>
            </w:pPr>
            <w:r w:rsidRPr="00061DA3">
              <w:rPr>
                <w:szCs w:val="18"/>
              </w:rPr>
              <w:t>Edge_1RB_Right</w:t>
            </w:r>
          </w:p>
        </w:tc>
        <w:tc>
          <w:tcPr>
            <w:tcW w:w="860" w:type="dxa"/>
            <w:shd w:val="clear" w:color="auto" w:fill="auto"/>
            <w:textDirection w:val="btLr"/>
            <w:vAlign w:val="center"/>
          </w:tcPr>
          <w:p w14:paraId="02679404" w14:textId="77777777" w:rsidR="003E1AE8" w:rsidRPr="00061DA3" w:rsidRDefault="003E1AE8" w:rsidP="00AE3F12">
            <w:pPr>
              <w:pStyle w:val="TAH"/>
              <w:rPr>
                <w:szCs w:val="18"/>
              </w:rPr>
            </w:pPr>
            <w:r w:rsidRPr="00061DA3">
              <w:rPr>
                <w:szCs w:val="18"/>
              </w:rPr>
              <w:t>Outer_Full</w:t>
            </w:r>
          </w:p>
        </w:tc>
        <w:tc>
          <w:tcPr>
            <w:tcW w:w="904" w:type="dxa"/>
            <w:textDirection w:val="btLr"/>
            <w:vAlign w:val="center"/>
          </w:tcPr>
          <w:p w14:paraId="5AA5FDF9" w14:textId="77777777" w:rsidR="003E1AE8" w:rsidRPr="00061DA3" w:rsidRDefault="003E1AE8" w:rsidP="00AE3F12">
            <w:pPr>
              <w:pStyle w:val="TAH"/>
              <w:rPr>
                <w:szCs w:val="18"/>
              </w:rPr>
            </w:pPr>
            <w:r w:rsidRPr="00061DA3">
              <w:rPr>
                <w:szCs w:val="18"/>
              </w:rPr>
              <w:t>Inner_Full</w:t>
            </w:r>
          </w:p>
        </w:tc>
        <w:tc>
          <w:tcPr>
            <w:tcW w:w="772" w:type="dxa"/>
            <w:textDirection w:val="btLr"/>
            <w:vAlign w:val="center"/>
          </w:tcPr>
          <w:p w14:paraId="2D0D0CDB" w14:textId="77777777" w:rsidR="003E1AE8" w:rsidRPr="00061DA3" w:rsidRDefault="003E1AE8" w:rsidP="00AE3F12">
            <w:pPr>
              <w:pStyle w:val="TAH"/>
              <w:rPr>
                <w:szCs w:val="18"/>
              </w:rPr>
            </w:pPr>
            <w:r w:rsidRPr="00061DA3">
              <w:rPr>
                <w:szCs w:val="18"/>
              </w:rPr>
              <w:t>Inner_1RB_Left</w:t>
            </w:r>
          </w:p>
        </w:tc>
        <w:tc>
          <w:tcPr>
            <w:tcW w:w="860" w:type="dxa"/>
            <w:textDirection w:val="btLr"/>
            <w:vAlign w:val="center"/>
          </w:tcPr>
          <w:p w14:paraId="68B2FE67" w14:textId="77777777" w:rsidR="003E1AE8" w:rsidRPr="00061DA3" w:rsidRDefault="003E1AE8" w:rsidP="00AE3F12">
            <w:pPr>
              <w:pStyle w:val="TAH"/>
              <w:rPr>
                <w:szCs w:val="18"/>
              </w:rPr>
            </w:pPr>
            <w:r w:rsidRPr="00061DA3">
              <w:rPr>
                <w:szCs w:val="18"/>
              </w:rPr>
              <w:t>Inner_1RB_Right</w:t>
            </w:r>
          </w:p>
        </w:tc>
      </w:tr>
      <w:tr w:rsidR="003E1AE8" w:rsidRPr="000702BF" w14:paraId="6C8E81A3" w14:textId="77777777" w:rsidTr="008D0E0E">
        <w:trPr>
          <w:jc w:val="center"/>
        </w:trPr>
        <w:tc>
          <w:tcPr>
            <w:tcW w:w="1217" w:type="dxa"/>
            <w:vMerge w:val="restart"/>
            <w:shd w:val="clear" w:color="auto" w:fill="auto"/>
            <w:vAlign w:val="center"/>
            <w:hideMark/>
          </w:tcPr>
          <w:p w14:paraId="08F40715" w14:textId="77777777" w:rsidR="003E1AE8" w:rsidRPr="000702BF" w:rsidRDefault="003E1AE8" w:rsidP="00AE3F12">
            <w:pPr>
              <w:pStyle w:val="TAH"/>
            </w:pPr>
            <w:r w:rsidRPr="000702BF">
              <w:t>5MHz</w:t>
            </w:r>
          </w:p>
        </w:tc>
        <w:tc>
          <w:tcPr>
            <w:tcW w:w="947" w:type="dxa"/>
            <w:vMerge w:val="restart"/>
            <w:shd w:val="clear" w:color="auto" w:fill="auto"/>
            <w:vAlign w:val="center"/>
            <w:hideMark/>
          </w:tcPr>
          <w:p w14:paraId="14C07843" w14:textId="77777777" w:rsidR="003E1AE8" w:rsidRPr="000702BF" w:rsidRDefault="003E1AE8" w:rsidP="00AE3F12">
            <w:pPr>
              <w:pStyle w:val="TAC"/>
            </w:pPr>
            <w:r w:rsidRPr="000702BF">
              <w:t>15</w:t>
            </w:r>
          </w:p>
        </w:tc>
        <w:tc>
          <w:tcPr>
            <w:tcW w:w="804" w:type="dxa"/>
          </w:tcPr>
          <w:p w14:paraId="36D26EB1" w14:textId="77777777" w:rsidR="003E1AE8" w:rsidRPr="000702BF" w:rsidRDefault="003E1AE8" w:rsidP="00AE3F12">
            <w:pPr>
              <w:pStyle w:val="TAC"/>
            </w:pPr>
            <w:r w:rsidRPr="000702BF">
              <w:t>DFT-s</w:t>
            </w:r>
          </w:p>
        </w:tc>
        <w:tc>
          <w:tcPr>
            <w:tcW w:w="772" w:type="dxa"/>
          </w:tcPr>
          <w:p w14:paraId="41ED59A9" w14:textId="77777777" w:rsidR="003E1AE8" w:rsidRPr="000702BF" w:rsidRDefault="003E1AE8" w:rsidP="00AE3F12">
            <w:pPr>
              <w:pStyle w:val="TAC"/>
            </w:pPr>
            <w:r w:rsidRPr="000702BF">
              <w:t>2@0</w:t>
            </w:r>
          </w:p>
        </w:tc>
        <w:tc>
          <w:tcPr>
            <w:tcW w:w="860" w:type="dxa"/>
            <w:vAlign w:val="center"/>
          </w:tcPr>
          <w:p w14:paraId="49958EAC" w14:textId="77777777" w:rsidR="003E1AE8" w:rsidRPr="000702BF" w:rsidRDefault="003E1AE8" w:rsidP="00AE3F12">
            <w:pPr>
              <w:pStyle w:val="TAC"/>
            </w:pPr>
            <w:r w:rsidRPr="000702BF">
              <w:t>2@23</w:t>
            </w:r>
          </w:p>
        </w:tc>
        <w:tc>
          <w:tcPr>
            <w:tcW w:w="772" w:type="dxa"/>
          </w:tcPr>
          <w:p w14:paraId="098F3401" w14:textId="77777777" w:rsidR="003E1AE8" w:rsidRPr="000702BF" w:rsidRDefault="003E1AE8" w:rsidP="00AE3F12">
            <w:pPr>
              <w:pStyle w:val="TAC"/>
            </w:pPr>
            <w:r w:rsidRPr="000702BF">
              <w:t>1@0</w:t>
            </w:r>
          </w:p>
        </w:tc>
        <w:tc>
          <w:tcPr>
            <w:tcW w:w="860" w:type="dxa"/>
          </w:tcPr>
          <w:p w14:paraId="55CAC3D5" w14:textId="77777777" w:rsidR="003E1AE8" w:rsidRPr="000702BF" w:rsidRDefault="003E1AE8" w:rsidP="00AE3F12">
            <w:pPr>
              <w:pStyle w:val="TAC"/>
            </w:pPr>
            <w:r w:rsidRPr="000702BF">
              <w:t>1@24</w:t>
            </w:r>
          </w:p>
        </w:tc>
        <w:tc>
          <w:tcPr>
            <w:tcW w:w="860" w:type="dxa"/>
            <w:shd w:val="clear" w:color="auto" w:fill="auto"/>
          </w:tcPr>
          <w:p w14:paraId="5EC7A86E" w14:textId="77777777" w:rsidR="003E1AE8" w:rsidRPr="000702BF" w:rsidRDefault="003E1AE8" w:rsidP="00AE3F12">
            <w:pPr>
              <w:pStyle w:val="TAC"/>
            </w:pPr>
            <w:r w:rsidRPr="000702BF">
              <w:t>25@0</w:t>
            </w:r>
          </w:p>
        </w:tc>
        <w:tc>
          <w:tcPr>
            <w:tcW w:w="904" w:type="dxa"/>
            <w:vAlign w:val="center"/>
          </w:tcPr>
          <w:p w14:paraId="2C956CF0" w14:textId="77777777" w:rsidR="003E1AE8" w:rsidRPr="000702BF" w:rsidRDefault="003E1AE8" w:rsidP="00AE3F12">
            <w:pPr>
              <w:pStyle w:val="TAC"/>
            </w:pPr>
            <w:r w:rsidRPr="000702BF">
              <w:t>12@6</w:t>
            </w:r>
          </w:p>
        </w:tc>
        <w:tc>
          <w:tcPr>
            <w:tcW w:w="772" w:type="dxa"/>
            <w:vAlign w:val="center"/>
          </w:tcPr>
          <w:p w14:paraId="7B80F904" w14:textId="77777777" w:rsidR="003E1AE8" w:rsidRPr="000702BF" w:rsidRDefault="003E1AE8" w:rsidP="00AE3F12">
            <w:pPr>
              <w:pStyle w:val="TAC"/>
            </w:pPr>
            <w:r w:rsidRPr="000702BF">
              <w:t>1@1</w:t>
            </w:r>
          </w:p>
        </w:tc>
        <w:tc>
          <w:tcPr>
            <w:tcW w:w="860" w:type="dxa"/>
            <w:vAlign w:val="center"/>
          </w:tcPr>
          <w:p w14:paraId="1DDE19BF" w14:textId="77777777" w:rsidR="003E1AE8" w:rsidRPr="000702BF" w:rsidRDefault="003E1AE8" w:rsidP="00AE3F12">
            <w:pPr>
              <w:pStyle w:val="TAC"/>
            </w:pPr>
            <w:r w:rsidRPr="000702BF">
              <w:t>1@23</w:t>
            </w:r>
          </w:p>
        </w:tc>
      </w:tr>
      <w:tr w:rsidR="003E1AE8" w:rsidRPr="000702BF" w14:paraId="0D46B7DA" w14:textId="77777777" w:rsidTr="008D0E0E">
        <w:trPr>
          <w:jc w:val="center"/>
        </w:trPr>
        <w:tc>
          <w:tcPr>
            <w:tcW w:w="1217" w:type="dxa"/>
            <w:vMerge/>
            <w:shd w:val="clear" w:color="auto" w:fill="auto"/>
            <w:vAlign w:val="center"/>
          </w:tcPr>
          <w:p w14:paraId="32102E78" w14:textId="77777777" w:rsidR="003E1AE8" w:rsidRPr="000702BF" w:rsidRDefault="003E1AE8" w:rsidP="00AE3F12">
            <w:pPr>
              <w:pStyle w:val="TAH"/>
            </w:pPr>
          </w:p>
        </w:tc>
        <w:tc>
          <w:tcPr>
            <w:tcW w:w="947" w:type="dxa"/>
            <w:vMerge/>
            <w:shd w:val="clear" w:color="auto" w:fill="auto"/>
            <w:vAlign w:val="center"/>
          </w:tcPr>
          <w:p w14:paraId="31D38CEF" w14:textId="77777777" w:rsidR="003E1AE8" w:rsidRPr="000702BF" w:rsidRDefault="003E1AE8" w:rsidP="00AE3F12">
            <w:pPr>
              <w:pStyle w:val="TAC"/>
            </w:pPr>
          </w:p>
        </w:tc>
        <w:tc>
          <w:tcPr>
            <w:tcW w:w="804" w:type="dxa"/>
          </w:tcPr>
          <w:p w14:paraId="1BD27069" w14:textId="77777777" w:rsidR="003E1AE8" w:rsidRPr="000702BF" w:rsidRDefault="003E1AE8" w:rsidP="00AE3F12">
            <w:pPr>
              <w:pStyle w:val="TAC"/>
            </w:pPr>
            <w:r w:rsidRPr="000702BF">
              <w:t>CP</w:t>
            </w:r>
          </w:p>
        </w:tc>
        <w:tc>
          <w:tcPr>
            <w:tcW w:w="772" w:type="dxa"/>
          </w:tcPr>
          <w:p w14:paraId="732F3FD6" w14:textId="77777777" w:rsidR="003E1AE8" w:rsidRPr="000702BF" w:rsidRDefault="003E1AE8" w:rsidP="00AE3F12">
            <w:pPr>
              <w:pStyle w:val="TAC"/>
            </w:pPr>
            <w:r w:rsidRPr="000702BF">
              <w:t>2@0</w:t>
            </w:r>
          </w:p>
        </w:tc>
        <w:tc>
          <w:tcPr>
            <w:tcW w:w="860" w:type="dxa"/>
            <w:vAlign w:val="center"/>
          </w:tcPr>
          <w:p w14:paraId="76B0F0D2" w14:textId="77777777" w:rsidR="003E1AE8" w:rsidRPr="000702BF" w:rsidRDefault="003E1AE8" w:rsidP="00AE3F12">
            <w:pPr>
              <w:pStyle w:val="TAC"/>
            </w:pPr>
            <w:r w:rsidRPr="000702BF">
              <w:t>2@23</w:t>
            </w:r>
          </w:p>
        </w:tc>
        <w:tc>
          <w:tcPr>
            <w:tcW w:w="772" w:type="dxa"/>
          </w:tcPr>
          <w:p w14:paraId="7D13A0B2" w14:textId="77777777" w:rsidR="003E1AE8" w:rsidRPr="000702BF" w:rsidRDefault="003E1AE8" w:rsidP="00AE3F12">
            <w:pPr>
              <w:pStyle w:val="TAC"/>
            </w:pPr>
            <w:r w:rsidRPr="000702BF">
              <w:t>1@0</w:t>
            </w:r>
          </w:p>
        </w:tc>
        <w:tc>
          <w:tcPr>
            <w:tcW w:w="860" w:type="dxa"/>
          </w:tcPr>
          <w:p w14:paraId="7508C8F8" w14:textId="77777777" w:rsidR="003E1AE8" w:rsidRPr="000702BF" w:rsidRDefault="003E1AE8" w:rsidP="00AE3F12">
            <w:pPr>
              <w:pStyle w:val="TAC"/>
            </w:pPr>
            <w:r w:rsidRPr="000702BF">
              <w:t>1@24</w:t>
            </w:r>
          </w:p>
        </w:tc>
        <w:tc>
          <w:tcPr>
            <w:tcW w:w="860" w:type="dxa"/>
            <w:shd w:val="clear" w:color="auto" w:fill="auto"/>
          </w:tcPr>
          <w:p w14:paraId="6D12B91E" w14:textId="77777777" w:rsidR="003E1AE8" w:rsidRPr="000702BF" w:rsidRDefault="003E1AE8" w:rsidP="00AE3F12">
            <w:pPr>
              <w:pStyle w:val="TAC"/>
            </w:pPr>
            <w:r w:rsidRPr="000702BF">
              <w:t>25@0</w:t>
            </w:r>
          </w:p>
        </w:tc>
        <w:tc>
          <w:tcPr>
            <w:tcW w:w="904" w:type="dxa"/>
            <w:vAlign w:val="center"/>
          </w:tcPr>
          <w:p w14:paraId="0254AAD0" w14:textId="77777777" w:rsidR="003E1AE8" w:rsidRPr="000702BF" w:rsidRDefault="003E1AE8" w:rsidP="00AE3F12">
            <w:pPr>
              <w:pStyle w:val="TAC"/>
            </w:pPr>
            <w:r w:rsidRPr="000702BF">
              <w:t>13@6</w:t>
            </w:r>
          </w:p>
        </w:tc>
        <w:tc>
          <w:tcPr>
            <w:tcW w:w="772" w:type="dxa"/>
            <w:vAlign w:val="center"/>
          </w:tcPr>
          <w:p w14:paraId="0529AB3B" w14:textId="77777777" w:rsidR="003E1AE8" w:rsidRPr="000702BF" w:rsidRDefault="003E1AE8" w:rsidP="00AE3F12">
            <w:pPr>
              <w:pStyle w:val="TAC"/>
            </w:pPr>
            <w:r w:rsidRPr="000702BF">
              <w:t>1@1</w:t>
            </w:r>
          </w:p>
        </w:tc>
        <w:tc>
          <w:tcPr>
            <w:tcW w:w="860" w:type="dxa"/>
            <w:vAlign w:val="center"/>
          </w:tcPr>
          <w:p w14:paraId="2A9ABCB8" w14:textId="77777777" w:rsidR="003E1AE8" w:rsidRPr="000702BF" w:rsidRDefault="003E1AE8" w:rsidP="00AE3F12">
            <w:pPr>
              <w:pStyle w:val="TAC"/>
            </w:pPr>
            <w:r w:rsidRPr="000702BF">
              <w:t>1@23</w:t>
            </w:r>
          </w:p>
        </w:tc>
      </w:tr>
      <w:tr w:rsidR="003E1AE8" w:rsidRPr="000702BF" w14:paraId="2C14500A" w14:textId="77777777" w:rsidTr="008D0E0E">
        <w:trPr>
          <w:jc w:val="center"/>
        </w:trPr>
        <w:tc>
          <w:tcPr>
            <w:tcW w:w="1217" w:type="dxa"/>
            <w:vMerge/>
            <w:shd w:val="clear" w:color="auto" w:fill="auto"/>
            <w:vAlign w:val="center"/>
            <w:hideMark/>
          </w:tcPr>
          <w:p w14:paraId="6D07E8B1" w14:textId="77777777" w:rsidR="003E1AE8" w:rsidRPr="000702BF" w:rsidRDefault="003E1AE8" w:rsidP="00AE3F12">
            <w:pPr>
              <w:pStyle w:val="TAH"/>
            </w:pPr>
          </w:p>
        </w:tc>
        <w:tc>
          <w:tcPr>
            <w:tcW w:w="947" w:type="dxa"/>
            <w:vMerge w:val="restart"/>
            <w:shd w:val="clear" w:color="auto" w:fill="auto"/>
            <w:vAlign w:val="center"/>
            <w:hideMark/>
          </w:tcPr>
          <w:p w14:paraId="6376C339" w14:textId="77777777" w:rsidR="003E1AE8" w:rsidRPr="000702BF" w:rsidRDefault="003E1AE8" w:rsidP="00AE3F12">
            <w:pPr>
              <w:pStyle w:val="TAC"/>
            </w:pPr>
            <w:r w:rsidRPr="000702BF">
              <w:t>30</w:t>
            </w:r>
          </w:p>
        </w:tc>
        <w:tc>
          <w:tcPr>
            <w:tcW w:w="804" w:type="dxa"/>
          </w:tcPr>
          <w:p w14:paraId="5E2C601C" w14:textId="77777777" w:rsidR="003E1AE8" w:rsidRPr="000702BF" w:rsidRDefault="003E1AE8" w:rsidP="00AE3F12">
            <w:pPr>
              <w:pStyle w:val="TAC"/>
            </w:pPr>
            <w:r w:rsidRPr="000702BF">
              <w:t>DFT-s</w:t>
            </w:r>
          </w:p>
        </w:tc>
        <w:tc>
          <w:tcPr>
            <w:tcW w:w="772" w:type="dxa"/>
          </w:tcPr>
          <w:p w14:paraId="676FFC6B" w14:textId="77777777" w:rsidR="003E1AE8" w:rsidRPr="000702BF" w:rsidRDefault="003E1AE8" w:rsidP="00AE3F12">
            <w:pPr>
              <w:pStyle w:val="TAC"/>
            </w:pPr>
            <w:r w:rsidRPr="000702BF">
              <w:t>N/A</w:t>
            </w:r>
          </w:p>
        </w:tc>
        <w:tc>
          <w:tcPr>
            <w:tcW w:w="860" w:type="dxa"/>
          </w:tcPr>
          <w:p w14:paraId="4E338470" w14:textId="77777777" w:rsidR="003E1AE8" w:rsidRPr="000702BF" w:rsidRDefault="003E1AE8" w:rsidP="00AE3F12">
            <w:pPr>
              <w:pStyle w:val="TAC"/>
            </w:pPr>
            <w:r w:rsidRPr="000702BF">
              <w:t>N/A</w:t>
            </w:r>
          </w:p>
        </w:tc>
        <w:tc>
          <w:tcPr>
            <w:tcW w:w="772" w:type="dxa"/>
          </w:tcPr>
          <w:p w14:paraId="296CA849" w14:textId="77777777" w:rsidR="003E1AE8" w:rsidRPr="000702BF" w:rsidRDefault="003E1AE8" w:rsidP="00AE3F12">
            <w:pPr>
              <w:pStyle w:val="TAC"/>
            </w:pPr>
            <w:r w:rsidRPr="000702BF">
              <w:t>N/A</w:t>
            </w:r>
          </w:p>
        </w:tc>
        <w:tc>
          <w:tcPr>
            <w:tcW w:w="860" w:type="dxa"/>
          </w:tcPr>
          <w:p w14:paraId="4880CC10" w14:textId="77777777" w:rsidR="003E1AE8" w:rsidRPr="000702BF" w:rsidRDefault="003E1AE8" w:rsidP="00AE3F12">
            <w:pPr>
              <w:pStyle w:val="TAC"/>
            </w:pPr>
            <w:r w:rsidRPr="000702BF">
              <w:t>N/A</w:t>
            </w:r>
          </w:p>
        </w:tc>
        <w:tc>
          <w:tcPr>
            <w:tcW w:w="860" w:type="dxa"/>
            <w:shd w:val="clear" w:color="auto" w:fill="auto"/>
          </w:tcPr>
          <w:p w14:paraId="10216FF6" w14:textId="77777777" w:rsidR="003E1AE8" w:rsidRPr="000702BF" w:rsidRDefault="003E1AE8" w:rsidP="00AE3F12">
            <w:pPr>
              <w:pStyle w:val="TAC"/>
            </w:pPr>
            <w:r w:rsidRPr="000702BF">
              <w:t>N/A</w:t>
            </w:r>
          </w:p>
        </w:tc>
        <w:tc>
          <w:tcPr>
            <w:tcW w:w="904" w:type="dxa"/>
          </w:tcPr>
          <w:p w14:paraId="6DD0E44A" w14:textId="77777777" w:rsidR="003E1AE8" w:rsidRPr="000702BF" w:rsidRDefault="003E1AE8" w:rsidP="00AE3F12">
            <w:pPr>
              <w:pStyle w:val="TAC"/>
            </w:pPr>
            <w:r w:rsidRPr="000702BF">
              <w:t>N/A</w:t>
            </w:r>
          </w:p>
        </w:tc>
        <w:tc>
          <w:tcPr>
            <w:tcW w:w="772" w:type="dxa"/>
          </w:tcPr>
          <w:p w14:paraId="01D2E65E" w14:textId="77777777" w:rsidR="003E1AE8" w:rsidRPr="000702BF" w:rsidRDefault="003E1AE8" w:rsidP="00AE3F12">
            <w:pPr>
              <w:pStyle w:val="TAC"/>
            </w:pPr>
            <w:r w:rsidRPr="000702BF">
              <w:t>N/A</w:t>
            </w:r>
          </w:p>
        </w:tc>
        <w:tc>
          <w:tcPr>
            <w:tcW w:w="860" w:type="dxa"/>
          </w:tcPr>
          <w:p w14:paraId="12DC64D1" w14:textId="77777777" w:rsidR="003E1AE8" w:rsidRPr="000702BF" w:rsidRDefault="003E1AE8" w:rsidP="00AE3F12">
            <w:pPr>
              <w:pStyle w:val="TAC"/>
            </w:pPr>
            <w:r w:rsidRPr="000702BF">
              <w:t>N/A</w:t>
            </w:r>
          </w:p>
        </w:tc>
      </w:tr>
      <w:tr w:rsidR="003E1AE8" w:rsidRPr="000702BF" w14:paraId="4E3FF620" w14:textId="77777777" w:rsidTr="008D0E0E">
        <w:trPr>
          <w:jc w:val="center"/>
        </w:trPr>
        <w:tc>
          <w:tcPr>
            <w:tcW w:w="1217" w:type="dxa"/>
            <w:vMerge/>
            <w:shd w:val="clear" w:color="auto" w:fill="auto"/>
            <w:vAlign w:val="center"/>
          </w:tcPr>
          <w:p w14:paraId="224F5D43" w14:textId="77777777" w:rsidR="003E1AE8" w:rsidRPr="000702BF" w:rsidRDefault="003E1AE8" w:rsidP="00AE3F12">
            <w:pPr>
              <w:pStyle w:val="TAH"/>
            </w:pPr>
          </w:p>
        </w:tc>
        <w:tc>
          <w:tcPr>
            <w:tcW w:w="947" w:type="dxa"/>
            <w:vMerge/>
            <w:shd w:val="clear" w:color="auto" w:fill="auto"/>
            <w:vAlign w:val="center"/>
          </w:tcPr>
          <w:p w14:paraId="59B98DB5" w14:textId="77777777" w:rsidR="003E1AE8" w:rsidRPr="000702BF" w:rsidRDefault="003E1AE8" w:rsidP="00AE3F12">
            <w:pPr>
              <w:pStyle w:val="TAC"/>
            </w:pPr>
          </w:p>
        </w:tc>
        <w:tc>
          <w:tcPr>
            <w:tcW w:w="804" w:type="dxa"/>
          </w:tcPr>
          <w:p w14:paraId="3E7E45B3" w14:textId="77777777" w:rsidR="003E1AE8" w:rsidRPr="000702BF" w:rsidRDefault="003E1AE8" w:rsidP="00AE3F12">
            <w:pPr>
              <w:pStyle w:val="TAC"/>
            </w:pPr>
            <w:r w:rsidRPr="000702BF">
              <w:t>CP</w:t>
            </w:r>
          </w:p>
        </w:tc>
        <w:tc>
          <w:tcPr>
            <w:tcW w:w="772" w:type="dxa"/>
          </w:tcPr>
          <w:p w14:paraId="0D44C1EA" w14:textId="77777777" w:rsidR="003E1AE8" w:rsidRPr="000702BF" w:rsidRDefault="003E1AE8" w:rsidP="00AE3F12">
            <w:pPr>
              <w:pStyle w:val="TAC"/>
            </w:pPr>
            <w:r w:rsidRPr="000702BF">
              <w:t>N/A</w:t>
            </w:r>
          </w:p>
        </w:tc>
        <w:tc>
          <w:tcPr>
            <w:tcW w:w="860" w:type="dxa"/>
          </w:tcPr>
          <w:p w14:paraId="21CFF857" w14:textId="77777777" w:rsidR="003E1AE8" w:rsidRPr="000702BF" w:rsidRDefault="003E1AE8" w:rsidP="00AE3F12">
            <w:pPr>
              <w:pStyle w:val="TAC"/>
            </w:pPr>
            <w:r w:rsidRPr="000702BF">
              <w:t>N/A</w:t>
            </w:r>
          </w:p>
        </w:tc>
        <w:tc>
          <w:tcPr>
            <w:tcW w:w="772" w:type="dxa"/>
          </w:tcPr>
          <w:p w14:paraId="4276DC46" w14:textId="77777777" w:rsidR="003E1AE8" w:rsidRPr="000702BF" w:rsidRDefault="003E1AE8" w:rsidP="00AE3F12">
            <w:pPr>
              <w:pStyle w:val="TAC"/>
            </w:pPr>
            <w:r w:rsidRPr="000702BF">
              <w:t>N/A</w:t>
            </w:r>
          </w:p>
        </w:tc>
        <w:tc>
          <w:tcPr>
            <w:tcW w:w="860" w:type="dxa"/>
          </w:tcPr>
          <w:p w14:paraId="64ED4BE2" w14:textId="77777777" w:rsidR="003E1AE8" w:rsidRPr="000702BF" w:rsidRDefault="003E1AE8" w:rsidP="00AE3F12">
            <w:pPr>
              <w:pStyle w:val="TAC"/>
            </w:pPr>
            <w:r w:rsidRPr="000702BF">
              <w:t>N/A</w:t>
            </w:r>
          </w:p>
        </w:tc>
        <w:tc>
          <w:tcPr>
            <w:tcW w:w="860" w:type="dxa"/>
            <w:shd w:val="clear" w:color="auto" w:fill="auto"/>
          </w:tcPr>
          <w:p w14:paraId="7E8510DD" w14:textId="77777777" w:rsidR="003E1AE8" w:rsidRPr="000702BF" w:rsidRDefault="003E1AE8" w:rsidP="00AE3F12">
            <w:pPr>
              <w:pStyle w:val="TAC"/>
            </w:pPr>
            <w:r w:rsidRPr="000702BF">
              <w:t>N/A</w:t>
            </w:r>
          </w:p>
        </w:tc>
        <w:tc>
          <w:tcPr>
            <w:tcW w:w="904" w:type="dxa"/>
          </w:tcPr>
          <w:p w14:paraId="51E4E07A" w14:textId="77777777" w:rsidR="003E1AE8" w:rsidRPr="000702BF" w:rsidRDefault="003E1AE8" w:rsidP="00AE3F12">
            <w:pPr>
              <w:pStyle w:val="TAC"/>
            </w:pPr>
            <w:r w:rsidRPr="000702BF">
              <w:t>N/A</w:t>
            </w:r>
          </w:p>
        </w:tc>
        <w:tc>
          <w:tcPr>
            <w:tcW w:w="772" w:type="dxa"/>
          </w:tcPr>
          <w:p w14:paraId="54847B44" w14:textId="77777777" w:rsidR="003E1AE8" w:rsidRPr="000702BF" w:rsidRDefault="003E1AE8" w:rsidP="00AE3F12">
            <w:pPr>
              <w:pStyle w:val="TAC"/>
            </w:pPr>
            <w:r w:rsidRPr="000702BF">
              <w:t>N/A</w:t>
            </w:r>
          </w:p>
        </w:tc>
        <w:tc>
          <w:tcPr>
            <w:tcW w:w="860" w:type="dxa"/>
          </w:tcPr>
          <w:p w14:paraId="7979BC76" w14:textId="77777777" w:rsidR="003E1AE8" w:rsidRPr="000702BF" w:rsidRDefault="003E1AE8" w:rsidP="00AE3F12">
            <w:pPr>
              <w:pStyle w:val="TAC"/>
            </w:pPr>
            <w:r w:rsidRPr="000702BF">
              <w:t>N/A</w:t>
            </w:r>
          </w:p>
        </w:tc>
      </w:tr>
      <w:tr w:rsidR="003E1AE8" w:rsidRPr="000702BF" w14:paraId="4455D230" w14:textId="77777777" w:rsidTr="008D0E0E">
        <w:trPr>
          <w:jc w:val="center"/>
        </w:trPr>
        <w:tc>
          <w:tcPr>
            <w:tcW w:w="1217" w:type="dxa"/>
            <w:vMerge/>
            <w:shd w:val="clear" w:color="auto" w:fill="auto"/>
            <w:vAlign w:val="center"/>
            <w:hideMark/>
          </w:tcPr>
          <w:p w14:paraId="06D1FBD3" w14:textId="77777777" w:rsidR="003E1AE8" w:rsidRPr="000702BF" w:rsidRDefault="003E1AE8" w:rsidP="00AE3F12">
            <w:pPr>
              <w:pStyle w:val="TAH"/>
            </w:pPr>
          </w:p>
        </w:tc>
        <w:tc>
          <w:tcPr>
            <w:tcW w:w="947" w:type="dxa"/>
            <w:vMerge w:val="restart"/>
            <w:shd w:val="clear" w:color="auto" w:fill="auto"/>
            <w:vAlign w:val="center"/>
            <w:hideMark/>
          </w:tcPr>
          <w:p w14:paraId="40B68B18" w14:textId="77777777" w:rsidR="003E1AE8" w:rsidRPr="000702BF" w:rsidRDefault="003E1AE8" w:rsidP="00AE3F12">
            <w:pPr>
              <w:pStyle w:val="TAC"/>
            </w:pPr>
            <w:r w:rsidRPr="000702BF">
              <w:t>60</w:t>
            </w:r>
          </w:p>
        </w:tc>
        <w:tc>
          <w:tcPr>
            <w:tcW w:w="804" w:type="dxa"/>
          </w:tcPr>
          <w:p w14:paraId="3602EF76" w14:textId="77777777" w:rsidR="003E1AE8" w:rsidRPr="000702BF" w:rsidRDefault="003E1AE8" w:rsidP="00AE3F12">
            <w:pPr>
              <w:pStyle w:val="TAC"/>
            </w:pPr>
            <w:r w:rsidRPr="000702BF">
              <w:t>DFT-s</w:t>
            </w:r>
          </w:p>
        </w:tc>
        <w:tc>
          <w:tcPr>
            <w:tcW w:w="772" w:type="dxa"/>
          </w:tcPr>
          <w:p w14:paraId="29A9503E" w14:textId="77777777" w:rsidR="003E1AE8" w:rsidRPr="000702BF" w:rsidRDefault="003E1AE8" w:rsidP="00AE3F12">
            <w:pPr>
              <w:pStyle w:val="TAC"/>
            </w:pPr>
            <w:r w:rsidRPr="000702BF">
              <w:t>N/A</w:t>
            </w:r>
          </w:p>
        </w:tc>
        <w:tc>
          <w:tcPr>
            <w:tcW w:w="860" w:type="dxa"/>
            <w:vAlign w:val="center"/>
          </w:tcPr>
          <w:p w14:paraId="5F783436" w14:textId="77777777" w:rsidR="003E1AE8" w:rsidRPr="000702BF" w:rsidRDefault="003E1AE8" w:rsidP="00AE3F12">
            <w:pPr>
              <w:pStyle w:val="TAC"/>
            </w:pPr>
            <w:r w:rsidRPr="000702BF">
              <w:t>N/A</w:t>
            </w:r>
          </w:p>
        </w:tc>
        <w:tc>
          <w:tcPr>
            <w:tcW w:w="772" w:type="dxa"/>
          </w:tcPr>
          <w:p w14:paraId="2177E5B8" w14:textId="77777777" w:rsidR="003E1AE8" w:rsidRPr="000702BF" w:rsidRDefault="003E1AE8" w:rsidP="00AE3F12">
            <w:pPr>
              <w:pStyle w:val="TAC"/>
            </w:pPr>
            <w:r w:rsidRPr="000702BF">
              <w:t>N/A</w:t>
            </w:r>
          </w:p>
        </w:tc>
        <w:tc>
          <w:tcPr>
            <w:tcW w:w="860" w:type="dxa"/>
          </w:tcPr>
          <w:p w14:paraId="0FB47F1E" w14:textId="77777777" w:rsidR="003E1AE8" w:rsidRPr="000702BF" w:rsidRDefault="003E1AE8" w:rsidP="00AE3F12">
            <w:pPr>
              <w:pStyle w:val="TAC"/>
            </w:pPr>
            <w:r w:rsidRPr="000702BF">
              <w:t>N/A</w:t>
            </w:r>
          </w:p>
        </w:tc>
        <w:tc>
          <w:tcPr>
            <w:tcW w:w="860" w:type="dxa"/>
            <w:shd w:val="clear" w:color="auto" w:fill="auto"/>
          </w:tcPr>
          <w:p w14:paraId="1A7D4903" w14:textId="77777777" w:rsidR="003E1AE8" w:rsidRPr="000702BF" w:rsidRDefault="003E1AE8" w:rsidP="00AE3F12">
            <w:pPr>
              <w:pStyle w:val="TAC"/>
            </w:pPr>
            <w:r w:rsidRPr="000702BF">
              <w:t>N/A</w:t>
            </w:r>
          </w:p>
        </w:tc>
        <w:tc>
          <w:tcPr>
            <w:tcW w:w="904" w:type="dxa"/>
            <w:vAlign w:val="center"/>
          </w:tcPr>
          <w:p w14:paraId="5366CAE2" w14:textId="77777777" w:rsidR="003E1AE8" w:rsidRPr="000702BF" w:rsidRDefault="003E1AE8" w:rsidP="00AE3F12">
            <w:pPr>
              <w:pStyle w:val="TAC"/>
            </w:pPr>
            <w:r w:rsidRPr="000702BF">
              <w:t>N/A</w:t>
            </w:r>
          </w:p>
        </w:tc>
        <w:tc>
          <w:tcPr>
            <w:tcW w:w="772" w:type="dxa"/>
            <w:vAlign w:val="center"/>
          </w:tcPr>
          <w:p w14:paraId="2982354B" w14:textId="77777777" w:rsidR="003E1AE8" w:rsidRPr="000702BF" w:rsidRDefault="003E1AE8" w:rsidP="00AE3F12">
            <w:pPr>
              <w:pStyle w:val="TAC"/>
            </w:pPr>
            <w:r w:rsidRPr="000702BF">
              <w:t>N/A</w:t>
            </w:r>
          </w:p>
        </w:tc>
        <w:tc>
          <w:tcPr>
            <w:tcW w:w="860" w:type="dxa"/>
            <w:vAlign w:val="center"/>
          </w:tcPr>
          <w:p w14:paraId="03433506" w14:textId="77777777" w:rsidR="003E1AE8" w:rsidRPr="000702BF" w:rsidRDefault="003E1AE8" w:rsidP="00AE3F12">
            <w:pPr>
              <w:pStyle w:val="TAC"/>
            </w:pPr>
            <w:r w:rsidRPr="000702BF">
              <w:t>N/A</w:t>
            </w:r>
          </w:p>
        </w:tc>
      </w:tr>
      <w:tr w:rsidR="003E1AE8" w:rsidRPr="000702BF" w14:paraId="0A9A0BEC" w14:textId="77777777" w:rsidTr="008D0E0E">
        <w:trPr>
          <w:jc w:val="center"/>
        </w:trPr>
        <w:tc>
          <w:tcPr>
            <w:tcW w:w="1217" w:type="dxa"/>
            <w:vMerge/>
            <w:shd w:val="clear" w:color="auto" w:fill="auto"/>
            <w:vAlign w:val="center"/>
          </w:tcPr>
          <w:p w14:paraId="2B6D5F52" w14:textId="77777777" w:rsidR="003E1AE8" w:rsidRPr="000702BF" w:rsidRDefault="003E1AE8" w:rsidP="00AE3F12">
            <w:pPr>
              <w:pStyle w:val="TAH"/>
            </w:pPr>
          </w:p>
        </w:tc>
        <w:tc>
          <w:tcPr>
            <w:tcW w:w="947" w:type="dxa"/>
            <w:vMerge/>
            <w:shd w:val="clear" w:color="auto" w:fill="auto"/>
            <w:vAlign w:val="center"/>
          </w:tcPr>
          <w:p w14:paraId="1DEE9C24" w14:textId="77777777" w:rsidR="003E1AE8" w:rsidRPr="000702BF" w:rsidRDefault="003E1AE8" w:rsidP="00AE3F12">
            <w:pPr>
              <w:pStyle w:val="TAC"/>
            </w:pPr>
          </w:p>
        </w:tc>
        <w:tc>
          <w:tcPr>
            <w:tcW w:w="804" w:type="dxa"/>
          </w:tcPr>
          <w:p w14:paraId="65E8D244" w14:textId="77777777" w:rsidR="003E1AE8" w:rsidRPr="000702BF" w:rsidRDefault="003E1AE8" w:rsidP="00AE3F12">
            <w:pPr>
              <w:pStyle w:val="TAC"/>
            </w:pPr>
            <w:r w:rsidRPr="000702BF">
              <w:t>CP</w:t>
            </w:r>
          </w:p>
        </w:tc>
        <w:tc>
          <w:tcPr>
            <w:tcW w:w="772" w:type="dxa"/>
          </w:tcPr>
          <w:p w14:paraId="2FD75598" w14:textId="77777777" w:rsidR="003E1AE8" w:rsidRPr="000702BF" w:rsidRDefault="003E1AE8" w:rsidP="00AE3F12">
            <w:pPr>
              <w:pStyle w:val="TAC"/>
            </w:pPr>
            <w:r w:rsidRPr="000702BF">
              <w:t>N/A</w:t>
            </w:r>
          </w:p>
        </w:tc>
        <w:tc>
          <w:tcPr>
            <w:tcW w:w="860" w:type="dxa"/>
            <w:vAlign w:val="center"/>
          </w:tcPr>
          <w:p w14:paraId="72FB685B" w14:textId="77777777" w:rsidR="003E1AE8" w:rsidRPr="000702BF" w:rsidRDefault="003E1AE8" w:rsidP="00AE3F12">
            <w:pPr>
              <w:pStyle w:val="TAC"/>
            </w:pPr>
            <w:r w:rsidRPr="000702BF">
              <w:t>N/A</w:t>
            </w:r>
          </w:p>
        </w:tc>
        <w:tc>
          <w:tcPr>
            <w:tcW w:w="772" w:type="dxa"/>
          </w:tcPr>
          <w:p w14:paraId="31DF577B" w14:textId="77777777" w:rsidR="003E1AE8" w:rsidRPr="000702BF" w:rsidRDefault="003E1AE8" w:rsidP="00AE3F12">
            <w:pPr>
              <w:pStyle w:val="TAC"/>
            </w:pPr>
            <w:r w:rsidRPr="000702BF">
              <w:t>N/A</w:t>
            </w:r>
          </w:p>
        </w:tc>
        <w:tc>
          <w:tcPr>
            <w:tcW w:w="860" w:type="dxa"/>
          </w:tcPr>
          <w:p w14:paraId="602BDD3A" w14:textId="77777777" w:rsidR="003E1AE8" w:rsidRPr="000702BF" w:rsidRDefault="003E1AE8" w:rsidP="00AE3F12">
            <w:pPr>
              <w:pStyle w:val="TAC"/>
            </w:pPr>
            <w:r w:rsidRPr="000702BF">
              <w:t>N/A</w:t>
            </w:r>
          </w:p>
        </w:tc>
        <w:tc>
          <w:tcPr>
            <w:tcW w:w="860" w:type="dxa"/>
            <w:shd w:val="clear" w:color="auto" w:fill="auto"/>
          </w:tcPr>
          <w:p w14:paraId="0DD2E838" w14:textId="77777777" w:rsidR="003E1AE8" w:rsidRPr="000702BF" w:rsidRDefault="003E1AE8" w:rsidP="00AE3F12">
            <w:pPr>
              <w:pStyle w:val="TAC"/>
            </w:pPr>
            <w:r w:rsidRPr="000702BF">
              <w:t>N/A</w:t>
            </w:r>
          </w:p>
        </w:tc>
        <w:tc>
          <w:tcPr>
            <w:tcW w:w="904" w:type="dxa"/>
            <w:vAlign w:val="center"/>
          </w:tcPr>
          <w:p w14:paraId="6F236044" w14:textId="77777777" w:rsidR="003E1AE8" w:rsidRPr="000702BF" w:rsidRDefault="003E1AE8" w:rsidP="00AE3F12">
            <w:pPr>
              <w:pStyle w:val="TAC"/>
            </w:pPr>
            <w:r w:rsidRPr="000702BF">
              <w:t>N/A</w:t>
            </w:r>
          </w:p>
        </w:tc>
        <w:tc>
          <w:tcPr>
            <w:tcW w:w="772" w:type="dxa"/>
            <w:vAlign w:val="center"/>
          </w:tcPr>
          <w:p w14:paraId="3B310C30" w14:textId="77777777" w:rsidR="003E1AE8" w:rsidRPr="000702BF" w:rsidRDefault="003E1AE8" w:rsidP="00AE3F12">
            <w:pPr>
              <w:pStyle w:val="TAC"/>
            </w:pPr>
            <w:r w:rsidRPr="000702BF">
              <w:t>N/A</w:t>
            </w:r>
          </w:p>
        </w:tc>
        <w:tc>
          <w:tcPr>
            <w:tcW w:w="860" w:type="dxa"/>
            <w:vAlign w:val="center"/>
          </w:tcPr>
          <w:p w14:paraId="63AD4E19" w14:textId="77777777" w:rsidR="003E1AE8" w:rsidRPr="000702BF" w:rsidRDefault="003E1AE8" w:rsidP="00AE3F12">
            <w:pPr>
              <w:pStyle w:val="TAC"/>
            </w:pPr>
            <w:r w:rsidRPr="000702BF">
              <w:t>N/A</w:t>
            </w:r>
          </w:p>
        </w:tc>
      </w:tr>
      <w:tr w:rsidR="003E1AE8" w:rsidRPr="000702BF" w14:paraId="495D8EA6" w14:textId="77777777" w:rsidTr="008D0E0E">
        <w:trPr>
          <w:jc w:val="center"/>
        </w:trPr>
        <w:tc>
          <w:tcPr>
            <w:tcW w:w="1217" w:type="dxa"/>
            <w:vMerge w:val="restart"/>
            <w:shd w:val="clear" w:color="auto" w:fill="auto"/>
            <w:vAlign w:val="center"/>
            <w:hideMark/>
          </w:tcPr>
          <w:p w14:paraId="52C8135B" w14:textId="77777777" w:rsidR="003E1AE8" w:rsidRPr="000702BF" w:rsidRDefault="003E1AE8" w:rsidP="00AE3F12">
            <w:pPr>
              <w:pStyle w:val="TAH"/>
            </w:pPr>
            <w:r w:rsidRPr="000702BF">
              <w:t>10MHz</w:t>
            </w:r>
          </w:p>
        </w:tc>
        <w:tc>
          <w:tcPr>
            <w:tcW w:w="947" w:type="dxa"/>
            <w:vMerge w:val="restart"/>
            <w:shd w:val="clear" w:color="auto" w:fill="auto"/>
            <w:vAlign w:val="center"/>
            <w:hideMark/>
          </w:tcPr>
          <w:p w14:paraId="609B73DB" w14:textId="77777777" w:rsidR="003E1AE8" w:rsidRPr="000702BF" w:rsidRDefault="003E1AE8" w:rsidP="00AE3F12">
            <w:pPr>
              <w:pStyle w:val="TAC"/>
            </w:pPr>
            <w:r w:rsidRPr="000702BF">
              <w:t>15</w:t>
            </w:r>
          </w:p>
        </w:tc>
        <w:tc>
          <w:tcPr>
            <w:tcW w:w="804" w:type="dxa"/>
          </w:tcPr>
          <w:p w14:paraId="46B884AE" w14:textId="77777777" w:rsidR="003E1AE8" w:rsidRPr="000702BF" w:rsidRDefault="003E1AE8" w:rsidP="00AE3F12">
            <w:pPr>
              <w:pStyle w:val="TAC"/>
            </w:pPr>
            <w:r w:rsidRPr="000702BF">
              <w:t>DFT-s</w:t>
            </w:r>
          </w:p>
        </w:tc>
        <w:tc>
          <w:tcPr>
            <w:tcW w:w="772" w:type="dxa"/>
          </w:tcPr>
          <w:p w14:paraId="2FC6E52C" w14:textId="77777777" w:rsidR="003E1AE8" w:rsidRPr="000702BF" w:rsidRDefault="003E1AE8" w:rsidP="00AE3F12">
            <w:pPr>
              <w:pStyle w:val="TAC"/>
            </w:pPr>
            <w:r w:rsidRPr="000702BF">
              <w:t>2@0</w:t>
            </w:r>
          </w:p>
        </w:tc>
        <w:tc>
          <w:tcPr>
            <w:tcW w:w="860" w:type="dxa"/>
            <w:vAlign w:val="center"/>
          </w:tcPr>
          <w:p w14:paraId="7C529A47" w14:textId="77777777" w:rsidR="003E1AE8" w:rsidRPr="000702BF" w:rsidRDefault="003E1AE8" w:rsidP="00AE3F12">
            <w:pPr>
              <w:pStyle w:val="TAC"/>
            </w:pPr>
            <w:r w:rsidRPr="000702BF">
              <w:t>2@50</w:t>
            </w:r>
          </w:p>
        </w:tc>
        <w:tc>
          <w:tcPr>
            <w:tcW w:w="772" w:type="dxa"/>
          </w:tcPr>
          <w:p w14:paraId="07F59912" w14:textId="77777777" w:rsidR="003E1AE8" w:rsidRPr="000702BF" w:rsidRDefault="003E1AE8" w:rsidP="00AE3F12">
            <w:pPr>
              <w:pStyle w:val="TAC"/>
            </w:pPr>
            <w:r w:rsidRPr="000702BF">
              <w:t>1@0</w:t>
            </w:r>
          </w:p>
        </w:tc>
        <w:tc>
          <w:tcPr>
            <w:tcW w:w="860" w:type="dxa"/>
          </w:tcPr>
          <w:p w14:paraId="73FE0401" w14:textId="77777777" w:rsidR="003E1AE8" w:rsidRPr="000702BF" w:rsidRDefault="003E1AE8" w:rsidP="00AE3F12">
            <w:pPr>
              <w:pStyle w:val="TAC"/>
            </w:pPr>
            <w:r w:rsidRPr="000702BF">
              <w:t>1@51</w:t>
            </w:r>
          </w:p>
        </w:tc>
        <w:tc>
          <w:tcPr>
            <w:tcW w:w="860" w:type="dxa"/>
            <w:shd w:val="clear" w:color="auto" w:fill="auto"/>
          </w:tcPr>
          <w:p w14:paraId="72EC8A9A" w14:textId="77777777" w:rsidR="003E1AE8" w:rsidRPr="000702BF" w:rsidRDefault="003E1AE8" w:rsidP="00AE3F12">
            <w:pPr>
              <w:pStyle w:val="TAC"/>
            </w:pPr>
            <w:r w:rsidRPr="000702BF">
              <w:t>50@0</w:t>
            </w:r>
          </w:p>
        </w:tc>
        <w:tc>
          <w:tcPr>
            <w:tcW w:w="904" w:type="dxa"/>
            <w:vAlign w:val="center"/>
          </w:tcPr>
          <w:p w14:paraId="778E3A0A" w14:textId="77777777" w:rsidR="003E1AE8" w:rsidRPr="000702BF" w:rsidRDefault="003E1AE8" w:rsidP="00AE3F12">
            <w:pPr>
              <w:pStyle w:val="TAC"/>
            </w:pPr>
            <w:r w:rsidRPr="000702BF">
              <w:t>25@12</w:t>
            </w:r>
          </w:p>
        </w:tc>
        <w:tc>
          <w:tcPr>
            <w:tcW w:w="772" w:type="dxa"/>
            <w:vAlign w:val="center"/>
          </w:tcPr>
          <w:p w14:paraId="26559AD4" w14:textId="77777777" w:rsidR="003E1AE8" w:rsidRPr="000702BF" w:rsidRDefault="003E1AE8" w:rsidP="00AE3F12">
            <w:pPr>
              <w:pStyle w:val="TAC"/>
            </w:pPr>
            <w:r w:rsidRPr="000702BF">
              <w:t>1@1</w:t>
            </w:r>
          </w:p>
        </w:tc>
        <w:tc>
          <w:tcPr>
            <w:tcW w:w="860" w:type="dxa"/>
            <w:vAlign w:val="center"/>
          </w:tcPr>
          <w:p w14:paraId="3D2180F8" w14:textId="77777777" w:rsidR="003E1AE8" w:rsidRPr="000702BF" w:rsidRDefault="003E1AE8" w:rsidP="00AE3F12">
            <w:pPr>
              <w:pStyle w:val="TAC"/>
            </w:pPr>
            <w:r w:rsidRPr="000702BF">
              <w:t>1@50</w:t>
            </w:r>
          </w:p>
        </w:tc>
      </w:tr>
      <w:tr w:rsidR="003E1AE8" w:rsidRPr="000702BF" w14:paraId="396796FE" w14:textId="77777777" w:rsidTr="008D0E0E">
        <w:trPr>
          <w:jc w:val="center"/>
        </w:trPr>
        <w:tc>
          <w:tcPr>
            <w:tcW w:w="1217" w:type="dxa"/>
            <w:vMerge/>
            <w:shd w:val="clear" w:color="auto" w:fill="auto"/>
            <w:vAlign w:val="center"/>
          </w:tcPr>
          <w:p w14:paraId="25364701" w14:textId="77777777" w:rsidR="003E1AE8" w:rsidRPr="000702BF" w:rsidRDefault="003E1AE8" w:rsidP="00AE3F12">
            <w:pPr>
              <w:pStyle w:val="TAH"/>
            </w:pPr>
          </w:p>
        </w:tc>
        <w:tc>
          <w:tcPr>
            <w:tcW w:w="947" w:type="dxa"/>
            <w:vMerge/>
            <w:shd w:val="clear" w:color="auto" w:fill="auto"/>
            <w:vAlign w:val="center"/>
          </w:tcPr>
          <w:p w14:paraId="2E4EBCE4" w14:textId="77777777" w:rsidR="003E1AE8" w:rsidRPr="000702BF" w:rsidRDefault="003E1AE8" w:rsidP="00AE3F12">
            <w:pPr>
              <w:pStyle w:val="TAC"/>
            </w:pPr>
          </w:p>
        </w:tc>
        <w:tc>
          <w:tcPr>
            <w:tcW w:w="804" w:type="dxa"/>
          </w:tcPr>
          <w:p w14:paraId="1DB15444" w14:textId="77777777" w:rsidR="003E1AE8" w:rsidRPr="000702BF" w:rsidRDefault="003E1AE8" w:rsidP="00AE3F12">
            <w:pPr>
              <w:pStyle w:val="TAC"/>
            </w:pPr>
            <w:r w:rsidRPr="000702BF">
              <w:t>CP</w:t>
            </w:r>
          </w:p>
        </w:tc>
        <w:tc>
          <w:tcPr>
            <w:tcW w:w="772" w:type="dxa"/>
          </w:tcPr>
          <w:p w14:paraId="36FA7B96" w14:textId="77777777" w:rsidR="003E1AE8" w:rsidRPr="000702BF" w:rsidRDefault="003E1AE8" w:rsidP="00AE3F12">
            <w:pPr>
              <w:pStyle w:val="TAC"/>
            </w:pPr>
            <w:r w:rsidRPr="000702BF">
              <w:t>2@0</w:t>
            </w:r>
          </w:p>
        </w:tc>
        <w:tc>
          <w:tcPr>
            <w:tcW w:w="860" w:type="dxa"/>
            <w:vAlign w:val="center"/>
          </w:tcPr>
          <w:p w14:paraId="4263FCE3" w14:textId="77777777" w:rsidR="003E1AE8" w:rsidRPr="000702BF" w:rsidRDefault="003E1AE8" w:rsidP="00AE3F12">
            <w:pPr>
              <w:pStyle w:val="TAC"/>
            </w:pPr>
            <w:r w:rsidRPr="000702BF">
              <w:t>2@50</w:t>
            </w:r>
          </w:p>
        </w:tc>
        <w:tc>
          <w:tcPr>
            <w:tcW w:w="772" w:type="dxa"/>
          </w:tcPr>
          <w:p w14:paraId="10E970AD" w14:textId="77777777" w:rsidR="003E1AE8" w:rsidRPr="000702BF" w:rsidRDefault="003E1AE8" w:rsidP="00AE3F12">
            <w:pPr>
              <w:pStyle w:val="TAC"/>
            </w:pPr>
            <w:r w:rsidRPr="000702BF">
              <w:t>1@0</w:t>
            </w:r>
          </w:p>
        </w:tc>
        <w:tc>
          <w:tcPr>
            <w:tcW w:w="860" w:type="dxa"/>
          </w:tcPr>
          <w:p w14:paraId="66945903" w14:textId="77777777" w:rsidR="003E1AE8" w:rsidRPr="000702BF" w:rsidRDefault="003E1AE8" w:rsidP="00AE3F12">
            <w:pPr>
              <w:pStyle w:val="TAC"/>
            </w:pPr>
            <w:r w:rsidRPr="000702BF">
              <w:t>1@51</w:t>
            </w:r>
          </w:p>
        </w:tc>
        <w:tc>
          <w:tcPr>
            <w:tcW w:w="860" w:type="dxa"/>
            <w:shd w:val="clear" w:color="auto" w:fill="auto"/>
          </w:tcPr>
          <w:p w14:paraId="6427C2D2" w14:textId="77777777" w:rsidR="003E1AE8" w:rsidRPr="000702BF" w:rsidRDefault="003E1AE8" w:rsidP="00AE3F12">
            <w:pPr>
              <w:pStyle w:val="TAC"/>
            </w:pPr>
            <w:r w:rsidRPr="000702BF">
              <w:t>52@0</w:t>
            </w:r>
          </w:p>
        </w:tc>
        <w:tc>
          <w:tcPr>
            <w:tcW w:w="904" w:type="dxa"/>
            <w:vAlign w:val="center"/>
          </w:tcPr>
          <w:p w14:paraId="6469E05B" w14:textId="77777777" w:rsidR="003E1AE8" w:rsidRPr="000702BF" w:rsidRDefault="003E1AE8" w:rsidP="00AE3F12">
            <w:pPr>
              <w:pStyle w:val="TAC"/>
            </w:pPr>
            <w:r w:rsidRPr="000702BF">
              <w:t>26@13</w:t>
            </w:r>
          </w:p>
        </w:tc>
        <w:tc>
          <w:tcPr>
            <w:tcW w:w="772" w:type="dxa"/>
            <w:vAlign w:val="center"/>
          </w:tcPr>
          <w:p w14:paraId="4CD0FCBE" w14:textId="77777777" w:rsidR="003E1AE8" w:rsidRPr="000702BF" w:rsidRDefault="003E1AE8" w:rsidP="00AE3F12">
            <w:pPr>
              <w:pStyle w:val="TAC"/>
            </w:pPr>
            <w:r w:rsidRPr="000702BF">
              <w:t>1@1</w:t>
            </w:r>
          </w:p>
        </w:tc>
        <w:tc>
          <w:tcPr>
            <w:tcW w:w="860" w:type="dxa"/>
            <w:vAlign w:val="center"/>
          </w:tcPr>
          <w:p w14:paraId="087CDE44" w14:textId="77777777" w:rsidR="003E1AE8" w:rsidRPr="000702BF" w:rsidRDefault="003E1AE8" w:rsidP="00AE3F12">
            <w:pPr>
              <w:pStyle w:val="TAC"/>
            </w:pPr>
            <w:r w:rsidRPr="000702BF">
              <w:t>1@50</w:t>
            </w:r>
          </w:p>
        </w:tc>
      </w:tr>
      <w:tr w:rsidR="003E1AE8" w:rsidRPr="000702BF" w14:paraId="181D7A9C" w14:textId="77777777" w:rsidTr="008D0E0E">
        <w:trPr>
          <w:jc w:val="center"/>
        </w:trPr>
        <w:tc>
          <w:tcPr>
            <w:tcW w:w="1217" w:type="dxa"/>
            <w:vMerge/>
            <w:shd w:val="clear" w:color="auto" w:fill="auto"/>
            <w:vAlign w:val="center"/>
            <w:hideMark/>
          </w:tcPr>
          <w:p w14:paraId="56186244" w14:textId="77777777" w:rsidR="003E1AE8" w:rsidRPr="000702BF" w:rsidRDefault="003E1AE8" w:rsidP="00AE3F12">
            <w:pPr>
              <w:pStyle w:val="TAH"/>
            </w:pPr>
          </w:p>
        </w:tc>
        <w:tc>
          <w:tcPr>
            <w:tcW w:w="947" w:type="dxa"/>
            <w:vMerge w:val="restart"/>
            <w:shd w:val="clear" w:color="auto" w:fill="auto"/>
            <w:vAlign w:val="center"/>
            <w:hideMark/>
          </w:tcPr>
          <w:p w14:paraId="007EBC4C" w14:textId="77777777" w:rsidR="003E1AE8" w:rsidRPr="000702BF" w:rsidRDefault="003E1AE8" w:rsidP="00AE3F12">
            <w:pPr>
              <w:pStyle w:val="TAC"/>
            </w:pPr>
            <w:r w:rsidRPr="000702BF">
              <w:t>30</w:t>
            </w:r>
          </w:p>
        </w:tc>
        <w:tc>
          <w:tcPr>
            <w:tcW w:w="804" w:type="dxa"/>
          </w:tcPr>
          <w:p w14:paraId="190A712D" w14:textId="77777777" w:rsidR="003E1AE8" w:rsidRPr="000702BF" w:rsidRDefault="003E1AE8" w:rsidP="00AE3F12">
            <w:pPr>
              <w:pStyle w:val="TAC"/>
            </w:pPr>
            <w:r w:rsidRPr="000702BF">
              <w:t>DFT-s</w:t>
            </w:r>
          </w:p>
        </w:tc>
        <w:tc>
          <w:tcPr>
            <w:tcW w:w="772" w:type="dxa"/>
          </w:tcPr>
          <w:p w14:paraId="40A47C5A" w14:textId="77777777" w:rsidR="003E1AE8" w:rsidRPr="000702BF" w:rsidRDefault="003E1AE8" w:rsidP="00AE3F12">
            <w:pPr>
              <w:pStyle w:val="TAC"/>
            </w:pPr>
            <w:r w:rsidRPr="000702BF">
              <w:t>2@0</w:t>
            </w:r>
          </w:p>
        </w:tc>
        <w:tc>
          <w:tcPr>
            <w:tcW w:w="860" w:type="dxa"/>
            <w:vAlign w:val="center"/>
          </w:tcPr>
          <w:p w14:paraId="01436619" w14:textId="77777777" w:rsidR="003E1AE8" w:rsidRPr="000702BF" w:rsidRDefault="003E1AE8" w:rsidP="00AE3F12">
            <w:pPr>
              <w:pStyle w:val="TAC"/>
            </w:pPr>
            <w:r w:rsidRPr="000702BF">
              <w:t>2@22</w:t>
            </w:r>
          </w:p>
        </w:tc>
        <w:tc>
          <w:tcPr>
            <w:tcW w:w="772" w:type="dxa"/>
          </w:tcPr>
          <w:p w14:paraId="11B07D57" w14:textId="77777777" w:rsidR="003E1AE8" w:rsidRPr="000702BF" w:rsidRDefault="003E1AE8" w:rsidP="00AE3F12">
            <w:pPr>
              <w:pStyle w:val="TAC"/>
            </w:pPr>
            <w:r w:rsidRPr="000702BF">
              <w:t>1@0</w:t>
            </w:r>
          </w:p>
        </w:tc>
        <w:tc>
          <w:tcPr>
            <w:tcW w:w="860" w:type="dxa"/>
          </w:tcPr>
          <w:p w14:paraId="3AC5252F" w14:textId="77777777" w:rsidR="003E1AE8" w:rsidRPr="000702BF" w:rsidRDefault="003E1AE8" w:rsidP="00AE3F12">
            <w:pPr>
              <w:pStyle w:val="TAC"/>
            </w:pPr>
            <w:r w:rsidRPr="000702BF">
              <w:t>1@23</w:t>
            </w:r>
          </w:p>
        </w:tc>
        <w:tc>
          <w:tcPr>
            <w:tcW w:w="860" w:type="dxa"/>
            <w:shd w:val="clear" w:color="auto" w:fill="auto"/>
          </w:tcPr>
          <w:p w14:paraId="3830525B" w14:textId="77777777" w:rsidR="003E1AE8" w:rsidRPr="000702BF" w:rsidRDefault="003E1AE8" w:rsidP="00AE3F12">
            <w:pPr>
              <w:pStyle w:val="TAC"/>
            </w:pPr>
            <w:r w:rsidRPr="000702BF">
              <w:t>24@0</w:t>
            </w:r>
          </w:p>
        </w:tc>
        <w:tc>
          <w:tcPr>
            <w:tcW w:w="904" w:type="dxa"/>
            <w:vAlign w:val="center"/>
          </w:tcPr>
          <w:p w14:paraId="30D439C9" w14:textId="77777777" w:rsidR="003E1AE8" w:rsidRPr="000702BF" w:rsidRDefault="003E1AE8" w:rsidP="00AE3F12">
            <w:pPr>
              <w:pStyle w:val="TAC"/>
            </w:pPr>
            <w:r w:rsidRPr="000702BF">
              <w:t>12@6</w:t>
            </w:r>
          </w:p>
        </w:tc>
        <w:tc>
          <w:tcPr>
            <w:tcW w:w="772" w:type="dxa"/>
            <w:vAlign w:val="center"/>
          </w:tcPr>
          <w:p w14:paraId="58B9ADDB" w14:textId="77777777" w:rsidR="003E1AE8" w:rsidRPr="000702BF" w:rsidRDefault="003E1AE8" w:rsidP="00AE3F12">
            <w:pPr>
              <w:pStyle w:val="TAC"/>
            </w:pPr>
            <w:r w:rsidRPr="000702BF">
              <w:t>1@1</w:t>
            </w:r>
          </w:p>
        </w:tc>
        <w:tc>
          <w:tcPr>
            <w:tcW w:w="860" w:type="dxa"/>
            <w:vAlign w:val="center"/>
          </w:tcPr>
          <w:p w14:paraId="664FA297" w14:textId="77777777" w:rsidR="003E1AE8" w:rsidRPr="000702BF" w:rsidRDefault="003E1AE8" w:rsidP="00AE3F12">
            <w:pPr>
              <w:pStyle w:val="TAC"/>
            </w:pPr>
            <w:r w:rsidRPr="000702BF">
              <w:t>1@22</w:t>
            </w:r>
          </w:p>
        </w:tc>
      </w:tr>
      <w:tr w:rsidR="003E1AE8" w:rsidRPr="000702BF" w14:paraId="695B31C6" w14:textId="77777777" w:rsidTr="008D0E0E">
        <w:trPr>
          <w:jc w:val="center"/>
        </w:trPr>
        <w:tc>
          <w:tcPr>
            <w:tcW w:w="1217" w:type="dxa"/>
            <w:vMerge/>
            <w:shd w:val="clear" w:color="auto" w:fill="auto"/>
            <w:vAlign w:val="center"/>
          </w:tcPr>
          <w:p w14:paraId="3DF580E6" w14:textId="77777777" w:rsidR="003E1AE8" w:rsidRPr="000702BF" w:rsidRDefault="003E1AE8" w:rsidP="00AE3F12">
            <w:pPr>
              <w:pStyle w:val="TAH"/>
            </w:pPr>
          </w:p>
        </w:tc>
        <w:tc>
          <w:tcPr>
            <w:tcW w:w="947" w:type="dxa"/>
            <w:vMerge/>
            <w:shd w:val="clear" w:color="auto" w:fill="auto"/>
            <w:vAlign w:val="center"/>
          </w:tcPr>
          <w:p w14:paraId="0E5EC350" w14:textId="77777777" w:rsidR="003E1AE8" w:rsidRPr="000702BF" w:rsidRDefault="003E1AE8" w:rsidP="00AE3F12">
            <w:pPr>
              <w:pStyle w:val="TAC"/>
            </w:pPr>
          </w:p>
        </w:tc>
        <w:tc>
          <w:tcPr>
            <w:tcW w:w="804" w:type="dxa"/>
          </w:tcPr>
          <w:p w14:paraId="647779AD" w14:textId="77777777" w:rsidR="003E1AE8" w:rsidRPr="000702BF" w:rsidRDefault="003E1AE8" w:rsidP="00AE3F12">
            <w:pPr>
              <w:pStyle w:val="TAC"/>
            </w:pPr>
            <w:r w:rsidRPr="000702BF">
              <w:t>CP</w:t>
            </w:r>
          </w:p>
        </w:tc>
        <w:tc>
          <w:tcPr>
            <w:tcW w:w="772" w:type="dxa"/>
          </w:tcPr>
          <w:p w14:paraId="5683C2BB" w14:textId="77777777" w:rsidR="003E1AE8" w:rsidRPr="000702BF" w:rsidRDefault="003E1AE8" w:rsidP="00AE3F12">
            <w:pPr>
              <w:pStyle w:val="TAC"/>
            </w:pPr>
            <w:r w:rsidRPr="000702BF">
              <w:t>2@0</w:t>
            </w:r>
          </w:p>
        </w:tc>
        <w:tc>
          <w:tcPr>
            <w:tcW w:w="860" w:type="dxa"/>
            <w:vAlign w:val="center"/>
          </w:tcPr>
          <w:p w14:paraId="17D25475" w14:textId="77777777" w:rsidR="003E1AE8" w:rsidRPr="000702BF" w:rsidRDefault="003E1AE8" w:rsidP="00AE3F12">
            <w:pPr>
              <w:pStyle w:val="TAC"/>
            </w:pPr>
            <w:r w:rsidRPr="000702BF">
              <w:t>2@22</w:t>
            </w:r>
          </w:p>
        </w:tc>
        <w:tc>
          <w:tcPr>
            <w:tcW w:w="772" w:type="dxa"/>
          </w:tcPr>
          <w:p w14:paraId="7AFEBBC8" w14:textId="77777777" w:rsidR="003E1AE8" w:rsidRPr="000702BF" w:rsidRDefault="003E1AE8" w:rsidP="00AE3F12">
            <w:pPr>
              <w:pStyle w:val="TAC"/>
            </w:pPr>
            <w:r w:rsidRPr="000702BF">
              <w:t>1@0</w:t>
            </w:r>
          </w:p>
        </w:tc>
        <w:tc>
          <w:tcPr>
            <w:tcW w:w="860" w:type="dxa"/>
          </w:tcPr>
          <w:p w14:paraId="1976D91A" w14:textId="77777777" w:rsidR="003E1AE8" w:rsidRPr="000702BF" w:rsidRDefault="003E1AE8" w:rsidP="00AE3F12">
            <w:pPr>
              <w:pStyle w:val="TAC"/>
            </w:pPr>
            <w:r w:rsidRPr="000702BF">
              <w:t>1@23</w:t>
            </w:r>
          </w:p>
        </w:tc>
        <w:tc>
          <w:tcPr>
            <w:tcW w:w="860" w:type="dxa"/>
            <w:shd w:val="clear" w:color="auto" w:fill="auto"/>
          </w:tcPr>
          <w:p w14:paraId="7F736E38" w14:textId="77777777" w:rsidR="003E1AE8" w:rsidRPr="000702BF" w:rsidRDefault="003E1AE8" w:rsidP="00AE3F12">
            <w:pPr>
              <w:pStyle w:val="TAC"/>
            </w:pPr>
            <w:r w:rsidRPr="000702BF">
              <w:t>24@0</w:t>
            </w:r>
          </w:p>
        </w:tc>
        <w:tc>
          <w:tcPr>
            <w:tcW w:w="904" w:type="dxa"/>
            <w:vAlign w:val="center"/>
          </w:tcPr>
          <w:p w14:paraId="0A5847E4" w14:textId="77777777" w:rsidR="003E1AE8" w:rsidRPr="000702BF" w:rsidRDefault="003E1AE8" w:rsidP="00AE3F12">
            <w:pPr>
              <w:pStyle w:val="TAC"/>
            </w:pPr>
            <w:r w:rsidRPr="000702BF">
              <w:t>12@6</w:t>
            </w:r>
          </w:p>
        </w:tc>
        <w:tc>
          <w:tcPr>
            <w:tcW w:w="772" w:type="dxa"/>
            <w:vAlign w:val="center"/>
          </w:tcPr>
          <w:p w14:paraId="77CABEE1" w14:textId="77777777" w:rsidR="003E1AE8" w:rsidRPr="000702BF" w:rsidRDefault="003E1AE8" w:rsidP="00AE3F12">
            <w:pPr>
              <w:pStyle w:val="TAC"/>
            </w:pPr>
            <w:r w:rsidRPr="000702BF">
              <w:t>1@1</w:t>
            </w:r>
          </w:p>
        </w:tc>
        <w:tc>
          <w:tcPr>
            <w:tcW w:w="860" w:type="dxa"/>
            <w:vAlign w:val="center"/>
          </w:tcPr>
          <w:p w14:paraId="3809C1C3" w14:textId="77777777" w:rsidR="003E1AE8" w:rsidRPr="000702BF" w:rsidRDefault="003E1AE8" w:rsidP="00AE3F12">
            <w:pPr>
              <w:pStyle w:val="TAC"/>
            </w:pPr>
            <w:r w:rsidRPr="000702BF">
              <w:t>1@22</w:t>
            </w:r>
          </w:p>
        </w:tc>
      </w:tr>
      <w:tr w:rsidR="003E1AE8" w:rsidRPr="000702BF" w14:paraId="0F921408" w14:textId="77777777" w:rsidTr="008D0E0E">
        <w:trPr>
          <w:jc w:val="center"/>
        </w:trPr>
        <w:tc>
          <w:tcPr>
            <w:tcW w:w="1217" w:type="dxa"/>
            <w:vMerge/>
            <w:shd w:val="clear" w:color="auto" w:fill="auto"/>
            <w:vAlign w:val="center"/>
            <w:hideMark/>
          </w:tcPr>
          <w:p w14:paraId="6A917442" w14:textId="77777777" w:rsidR="003E1AE8" w:rsidRPr="000702BF" w:rsidRDefault="003E1AE8" w:rsidP="00AE3F12">
            <w:pPr>
              <w:pStyle w:val="TAH"/>
            </w:pPr>
          </w:p>
        </w:tc>
        <w:tc>
          <w:tcPr>
            <w:tcW w:w="947" w:type="dxa"/>
            <w:vMerge w:val="restart"/>
            <w:shd w:val="clear" w:color="auto" w:fill="auto"/>
            <w:vAlign w:val="center"/>
            <w:hideMark/>
          </w:tcPr>
          <w:p w14:paraId="6926076D" w14:textId="77777777" w:rsidR="003E1AE8" w:rsidRPr="000702BF" w:rsidRDefault="003E1AE8" w:rsidP="00AE3F12">
            <w:pPr>
              <w:pStyle w:val="TAC"/>
            </w:pPr>
            <w:r w:rsidRPr="000702BF">
              <w:t>60</w:t>
            </w:r>
          </w:p>
        </w:tc>
        <w:tc>
          <w:tcPr>
            <w:tcW w:w="804" w:type="dxa"/>
          </w:tcPr>
          <w:p w14:paraId="72F7DFAC" w14:textId="77777777" w:rsidR="003E1AE8" w:rsidRPr="000702BF" w:rsidRDefault="003E1AE8" w:rsidP="00AE3F12">
            <w:pPr>
              <w:pStyle w:val="TAC"/>
            </w:pPr>
            <w:r w:rsidRPr="000702BF">
              <w:t>DFT-s</w:t>
            </w:r>
          </w:p>
        </w:tc>
        <w:tc>
          <w:tcPr>
            <w:tcW w:w="772" w:type="dxa"/>
          </w:tcPr>
          <w:p w14:paraId="2A4CCC16" w14:textId="77777777" w:rsidR="003E1AE8" w:rsidRPr="000702BF" w:rsidRDefault="003E1AE8" w:rsidP="00AE3F12">
            <w:pPr>
              <w:pStyle w:val="TAC"/>
            </w:pPr>
            <w:r w:rsidRPr="000702BF">
              <w:t>2@0</w:t>
            </w:r>
          </w:p>
        </w:tc>
        <w:tc>
          <w:tcPr>
            <w:tcW w:w="860" w:type="dxa"/>
            <w:vAlign w:val="center"/>
          </w:tcPr>
          <w:p w14:paraId="5F3E328B" w14:textId="77777777" w:rsidR="003E1AE8" w:rsidRPr="000702BF" w:rsidRDefault="003E1AE8" w:rsidP="00AE3F12">
            <w:pPr>
              <w:pStyle w:val="TAC"/>
            </w:pPr>
            <w:r w:rsidRPr="000702BF">
              <w:t>2@9</w:t>
            </w:r>
          </w:p>
        </w:tc>
        <w:tc>
          <w:tcPr>
            <w:tcW w:w="772" w:type="dxa"/>
          </w:tcPr>
          <w:p w14:paraId="7025F46E" w14:textId="77777777" w:rsidR="003E1AE8" w:rsidRPr="000702BF" w:rsidRDefault="003E1AE8" w:rsidP="00AE3F12">
            <w:pPr>
              <w:pStyle w:val="TAC"/>
            </w:pPr>
            <w:r w:rsidRPr="000702BF">
              <w:t>1@0</w:t>
            </w:r>
          </w:p>
        </w:tc>
        <w:tc>
          <w:tcPr>
            <w:tcW w:w="860" w:type="dxa"/>
          </w:tcPr>
          <w:p w14:paraId="7B1F1C6A" w14:textId="77777777" w:rsidR="003E1AE8" w:rsidRPr="000702BF" w:rsidRDefault="003E1AE8" w:rsidP="00AE3F12">
            <w:pPr>
              <w:pStyle w:val="TAC"/>
            </w:pPr>
            <w:r w:rsidRPr="000702BF">
              <w:t>1@10</w:t>
            </w:r>
          </w:p>
        </w:tc>
        <w:tc>
          <w:tcPr>
            <w:tcW w:w="860" w:type="dxa"/>
            <w:shd w:val="clear" w:color="auto" w:fill="auto"/>
          </w:tcPr>
          <w:p w14:paraId="73920378" w14:textId="77777777" w:rsidR="003E1AE8" w:rsidRPr="000702BF" w:rsidRDefault="003E1AE8" w:rsidP="00AE3F12">
            <w:pPr>
              <w:pStyle w:val="TAC"/>
            </w:pPr>
            <w:r w:rsidRPr="000702BF">
              <w:t>10@0</w:t>
            </w:r>
          </w:p>
        </w:tc>
        <w:tc>
          <w:tcPr>
            <w:tcW w:w="904" w:type="dxa"/>
            <w:vAlign w:val="center"/>
          </w:tcPr>
          <w:p w14:paraId="439C0143" w14:textId="77777777" w:rsidR="003E1AE8" w:rsidRPr="000702BF" w:rsidRDefault="003E1AE8" w:rsidP="00AE3F12">
            <w:pPr>
              <w:pStyle w:val="TAC"/>
            </w:pPr>
            <w:r w:rsidRPr="000702BF">
              <w:t>5@2</w:t>
            </w:r>
            <w:r w:rsidRPr="000702BF">
              <w:rPr>
                <w:vertAlign w:val="superscript"/>
              </w:rPr>
              <w:t>1</w:t>
            </w:r>
          </w:p>
        </w:tc>
        <w:tc>
          <w:tcPr>
            <w:tcW w:w="772" w:type="dxa"/>
            <w:vAlign w:val="center"/>
          </w:tcPr>
          <w:p w14:paraId="52E94C1E" w14:textId="77777777" w:rsidR="003E1AE8" w:rsidRPr="000702BF" w:rsidRDefault="003E1AE8" w:rsidP="00AE3F12">
            <w:pPr>
              <w:pStyle w:val="TAC"/>
            </w:pPr>
            <w:r w:rsidRPr="000702BF">
              <w:t>1@1</w:t>
            </w:r>
          </w:p>
        </w:tc>
        <w:tc>
          <w:tcPr>
            <w:tcW w:w="860" w:type="dxa"/>
            <w:vAlign w:val="center"/>
          </w:tcPr>
          <w:p w14:paraId="5B1A0080" w14:textId="77777777" w:rsidR="003E1AE8" w:rsidRPr="000702BF" w:rsidRDefault="003E1AE8" w:rsidP="00AE3F12">
            <w:pPr>
              <w:pStyle w:val="TAC"/>
            </w:pPr>
            <w:r w:rsidRPr="000702BF">
              <w:t>1@9</w:t>
            </w:r>
          </w:p>
        </w:tc>
      </w:tr>
      <w:tr w:rsidR="003E1AE8" w:rsidRPr="000702BF" w14:paraId="372A6B8D" w14:textId="77777777" w:rsidTr="008D0E0E">
        <w:trPr>
          <w:jc w:val="center"/>
        </w:trPr>
        <w:tc>
          <w:tcPr>
            <w:tcW w:w="1217" w:type="dxa"/>
            <w:vMerge/>
            <w:shd w:val="clear" w:color="auto" w:fill="auto"/>
            <w:vAlign w:val="center"/>
          </w:tcPr>
          <w:p w14:paraId="72172F1A" w14:textId="77777777" w:rsidR="003E1AE8" w:rsidRPr="000702BF" w:rsidRDefault="003E1AE8" w:rsidP="00AE3F12">
            <w:pPr>
              <w:pStyle w:val="TAH"/>
            </w:pPr>
          </w:p>
        </w:tc>
        <w:tc>
          <w:tcPr>
            <w:tcW w:w="947" w:type="dxa"/>
            <w:vMerge/>
            <w:shd w:val="clear" w:color="auto" w:fill="auto"/>
            <w:vAlign w:val="center"/>
          </w:tcPr>
          <w:p w14:paraId="7E76DB1F" w14:textId="77777777" w:rsidR="003E1AE8" w:rsidRPr="000702BF" w:rsidRDefault="003E1AE8" w:rsidP="00AE3F12">
            <w:pPr>
              <w:pStyle w:val="TAC"/>
            </w:pPr>
          </w:p>
        </w:tc>
        <w:tc>
          <w:tcPr>
            <w:tcW w:w="804" w:type="dxa"/>
          </w:tcPr>
          <w:p w14:paraId="30C13D02" w14:textId="77777777" w:rsidR="003E1AE8" w:rsidRPr="000702BF" w:rsidRDefault="003E1AE8" w:rsidP="00AE3F12">
            <w:pPr>
              <w:pStyle w:val="TAC"/>
            </w:pPr>
            <w:r w:rsidRPr="000702BF">
              <w:t>CP</w:t>
            </w:r>
          </w:p>
        </w:tc>
        <w:tc>
          <w:tcPr>
            <w:tcW w:w="772" w:type="dxa"/>
          </w:tcPr>
          <w:p w14:paraId="004E3C3D" w14:textId="77777777" w:rsidR="003E1AE8" w:rsidRPr="000702BF" w:rsidRDefault="003E1AE8" w:rsidP="00AE3F12">
            <w:pPr>
              <w:pStyle w:val="TAC"/>
            </w:pPr>
            <w:r w:rsidRPr="000702BF">
              <w:t>2@0</w:t>
            </w:r>
          </w:p>
        </w:tc>
        <w:tc>
          <w:tcPr>
            <w:tcW w:w="860" w:type="dxa"/>
            <w:vAlign w:val="center"/>
          </w:tcPr>
          <w:p w14:paraId="5469A0B6" w14:textId="77777777" w:rsidR="003E1AE8" w:rsidRPr="000702BF" w:rsidRDefault="003E1AE8" w:rsidP="00AE3F12">
            <w:pPr>
              <w:pStyle w:val="TAC"/>
            </w:pPr>
            <w:r w:rsidRPr="000702BF">
              <w:t>2@9</w:t>
            </w:r>
          </w:p>
        </w:tc>
        <w:tc>
          <w:tcPr>
            <w:tcW w:w="772" w:type="dxa"/>
          </w:tcPr>
          <w:p w14:paraId="73475AEE" w14:textId="77777777" w:rsidR="003E1AE8" w:rsidRPr="000702BF" w:rsidRDefault="003E1AE8" w:rsidP="00AE3F12">
            <w:pPr>
              <w:pStyle w:val="TAC"/>
            </w:pPr>
            <w:r w:rsidRPr="000702BF">
              <w:t>1@0</w:t>
            </w:r>
          </w:p>
        </w:tc>
        <w:tc>
          <w:tcPr>
            <w:tcW w:w="860" w:type="dxa"/>
          </w:tcPr>
          <w:p w14:paraId="13784B82" w14:textId="77777777" w:rsidR="003E1AE8" w:rsidRPr="000702BF" w:rsidRDefault="003E1AE8" w:rsidP="00AE3F12">
            <w:pPr>
              <w:pStyle w:val="TAC"/>
            </w:pPr>
            <w:r w:rsidRPr="000702BF">
              <w:t>1@10</w:t>
            </w:r>
          </w:p>
        </w:tc>
        <w:tc>
          <w:tcPr>
            <w:tcW w:w="860" w:type="dxa"/>
            <w:shd w:val="clear" w:color="auto" w:fill="auto"/>
          </w:tcPr>
          <w:p w14:paraId="08F57533" w14:textId="77777777" w:rsidR="003E1AE8" w:rsidRPr="000702BF" w:rsidRDefault="003E1AE8" w:rsidP="00AE3F12">
            <w:pPr>
              <w:pStyle w:val="TAC"/>
            </w:pPr>
            <w:r w:rsidRPr="000702BF">
              <w:t>11@0</w:t>
            </w:r>
          </w:p>
        </w:tc>
        <w:tc>
          <w:tcPr>
            <w:tcW w:w="904" w:type="dxa"/>
            <w:vAlign w:val="center"/>
          </w:tcPr>
          <w:p w14:paraId="4B9DD721" w14:textId="77777777" w:rsidR="003E1AE8" w:rsidRPr="000702BF" w:rsidRDefault="003E1AE8" w:rsidP="00AE3F12">
            <w:pPr>
              <w:pStyle w:val="TAC"/>
            </w:pPr>
            <w:r w:rsidRPr="000702BF">
              <w:t>5@2</w:t>
            </w:r>
            <w:r w:rsidRPr="000702BF">
              <w:rPr>
                <w:vertAlign w:val="superscript"/>
              </w:rPr>
              <w:t>1</w:t>
            </w:r>
          </w:p>
        </w:tc>
        <w:tc>
          <w:tcPr>
            <w:tcW w:w="772" w:type="dxa"/>
            <w:vAlign w:val="center"/>
          </w:tcPr>
          <w:p w14:paraId="0152F046" w14:textId="77777777" w:rsidR="003E1AE8" w:rsidRPr="000702BF" w:rsidRDefault="003E1AE8" w:rsidP="00AE3F12">
            <w:pPr>
              <w:pStyle w:val="TAC"/>
            </w:pPr>
            <w:r w:rsidRPr="000702BF">
              <w:t>1@1</w:t>
            </w:r>
          </w:p>
        </w:tc>
        <w:tc>
          <w:tcPr>
            <w:tcW w:w="860" w:type="dxa"/>
            <w:vAlign w:val="center"/>
          </w:tcPr>
          <w:p w14:paraId="65D85464" w14:textId="77777777" w:rsidR="003E1AE8" w:rsidRPr="000702BF" w:rsidRDefault="003E1AE8" w:rsidP="00AE3F12">
            <w:pPr>
              <w:pStyle w:val="TAC"/>
            </w:pPr>
            <w:r w:rsidRPr="000702BF">
              <w:t>1@9</w:t>
            </w:r>
          </w:p>
        </w:tc>
      </w:tr>
      <w:tr w:rsidR="003E1AE8" w:rsidRPr="000702BF" w14:paraId="7AEBB325" w14:textId="77777777" w:rsidTr="008D0E0E">
        <w:trPr>
          <w:jc w:val="center"/>
        </w:trPr>
        <w:tc>
          <w:tcPr>
            <w:tcW w:w="1217" w:type="dxa"/>
            <w:vMerge w:val="restart"/>
            <w:shd w:val="clear" w:color="auto" w:fill="auto"/>
            <w:vAlign w:val="center"/>
            <w:hideMark/>
          </w:tcPr>
          <w:p w14:paraId="716CE2C0" w14:textId="77777777" w:rsidR="003E1AE8" w:rsidRPr="000702BF" w:rsidRDefault="003E1AE8" w:rsidP="00AE3F12">
            <w:pPr>
              <w:pStyle w:val="TAH"/>
            </w:pPr>
            <w:r w:rsidRPr="000702BF">
              <w:t>15MHz</w:t>
            </w:r>
          </w:p>
        </w:tc>
        <w:tc>
          <w:tcPr>
            <w:tcW w:w="947" w:type="dxa"/>
            <w:vMerge w:val="restart"/>
            <w:shd w:val="clear" w:color="auto" w:fill="auto"/>
            <w:vAlign w:val="center"/>
            <w:hideMark/>
          </w:tcPr>
          <w:p w14:paraId="7943DA7B" w14:textId="77777777" w:rsidR="003E1AE8" w:rsidRPr="000702BF" w:rsidRDefault="003E1AE8" w:rsidP="00AE3F12">
            <w:pPr>
              <w:pStyle w:val="TAC"/>
            </w:pPr>
            <w:r w:rsidRPr="000702BF">
              <w:t>15</w:t>
            </w:r>
          </w:p>
        </w:tc>
        <w:tc>
          <w:tcPr>
            <w:tcW w:w="804" w:type="dxa"/>
          </w:tcPr>
          <w:p w14:paraId="3B218EE7" w14:textId="77777777" w:rsidR="003E1AE8" w:rsidRPr="000702BF" w:rsidRDefault="003E1AE8" w:rsidP="00AE3F12">
            <w:pPr>
              <w:pStyle w:val="TAC"/>
            </w:pPr>
            <w:r w:rsidRPr="000702BF">
              <w:t>DFT-s</w:t>
            </w:r>
          </w:p>
        </w:tc>
        <w:tc>
          <w:tcPr>
            <w:tcW w:w="772" w:type="dxa"/>
          </w:tcPr>
          <w:p w14:paraId="11741541" w14:textId="77777777" w:rsidR="003E1AE8" w:rsidRPr="000702BF" w:rsidRDefault="003E1AE8" w:rsidP="00AE3F12">
            <w:pPr>
              <w:pStyle w:val="TAC"/>
            </w:pPr>
            <w:r w:rsidRPr="000702BF">
              <w:t>2@0</w:t>
            </w:r>
          </w:p>
        </w:tc>
        <w:tc>
          <w:tcPr>
            <w:tcW w:w="860" w:type="dxa"/>
            <w:vAlign w:val="center"/>
          </w:tcPr>
          <w:p w14:paraId="2D601038" w14:textId="77777777" w:rsidR="003E1AE8" w:rsidRPr="000702BF" w:rsidRDefault="003E1AE8" w:rsidP="00AE3F12">
            <w:pPr>
              <w:pStyle w:val="TAC"/>
            </w:pPr>
            <w:r w:rsidRPr="000702BF">
              <w:t>2@77</w:t>
            </w:r>
          </w:p>
        </w:tc>
        <w:tc>
          <w:tcPr>
            <w:tcW w:w="772" w:type="dxa"/>
          </w:tcPr>
          <w:p w14:paraId="595AF142" w14:textId="77777777" w:rsidR="003E1AE8" w:rsidRPr="000702BF" w:rsidRDefault="003E1AE8" w:rsidP="00AE3F12">
            <w:pPr>
              <w:pStyle w:val="TAC"/>
            </w:pPr>
            <w:r w:rsidRPr="000702BF">
              <w:t>1@0</w:t>
            </w:r>
          </w:p>
        </w:tc>
        <w:tc>
          <w:tcPr>
            <w:tcW w:w="860" w:type="dxa"/>
          </w:tcPr>
          <w:p w14:paraId="10E664AB" w14:textId="77777777" w:rsidR="003E1AE8" w:rsidRPr="000702BF" w:rsidRDefault="003E1AE8" w:rsidP="00AE3F12">
            <w:pPr>
              <w:pStyle w:val="TAC"/>
            </w:pPr>
            <w:r w:rsidRPr="000702BF">
              <w:t>1@78</w:t>
            </w:r>
          </w:p>
        </w:tc>
        <w:tc>
          <w:tcPr>
            <w:tcW w:w="860" w:type="dxa"/>
            <w:shd w:val="clear" w:color="auto" w:fill="auto"/>
          </w:tcPr>
          <w:p w14:paraId="71B0B8FA" w14:textId="77777777" w:rsidR="003E1AE8" w:rsidRPr="000702BF" w:rsidRDefault="003E1AE8" w:rsidP="00AE3F12">
            <w:pPr>
              <w:pStyle w:val="TAC"/>
            </w:pPr>
            <w:r w:rsidRPr="000702BF">
              <w:t>75@0</w:t>
            </w:r>
          </w:p>
        </w:tc>
        <w:tc>
          <w:tcPr>
            <w:tcW w:w="904" w:type="dxa"/>
            <w:vAlign w:val="center"/>
          </w:tcPr>
          <w:p w14:paraId="23B54C41" w14:textId="77777777" w:rsidR="003E1AE8" w:rsidRPr="000702BF" w:rsidRDefault="003E1AE8" w:rsidP="00AE3F12">
            <w:pPr>
              <w:pStyle w:val="TAC"/>
            </w:pPr>
            <w:r w:rsidRPr="000702BF">
              <w:t>36@18</w:t>
            </w:r>
          </w:p>
        </w:tc>
        <w:tc>
          <w:tcPr>
            <w:tcW w:w="772" w:type="dxa"/>
            <w:vAlign w:val="center"/>
          </w:tcPr>
          <w:p w14:paraId="7D3B0FC8" w14:textId="77777777" w:rsidR="003E1AE8" w:rsidRPr="000702BF" w:rsidRDefault="003E1AE8" w:rsidP="00AE3F12">
            <w:pPr>
              <w:pStyle w:val="TAC"/>
            </w:pPr>
            <w:r w:rsidRPr="000702BF">
              <w:t>1@1</w:t>
            </w:r>
          </w:p>
        </w:tc>
        <w:tc>
          <w:tcPr>
            <w:tcW w:w="860" w:type="dxa"/>
            <w:vAlign w:val="center"/>
          </w:tcPr>
          <w:p w14:paraId="5DD9785F" w14:textId="77777777" w:rsidR="003E1AE8" w:rsidRPr="000702BF" w:rsidRDefault="003E1AE8" w:rsidP="00AE3F12">
            <w:pPr>
              <w:pStyle w:val="TAC"/>
            </w:pPr>
            <w:r w:rsidRPr="000702BF">
              <w:t>1@77</w:t>
            </w:r>
          </w:p>
        </w:tc>
      </w:tr>
      <w:tr w:rsidR="003E1AE8" w:rsidRPr="000702BF" w14:paraId="44BBA995" w14:textId="77777777" w:rsidTr="008D0E0E">
        <w:trPr>
          <w:jc w:val="center"/>
        </w:trPr>
        <w:tc>
          <w:tcPr>
            <w:tcW w:w="1217" w:type="dxa"/>
            <w:vMerge/>
            <w:shd w:val="clear" w:color="auto" w:fill="auto"/>
            <w:vAlign w:val="center"/>
          </w:tcPr>
          <w:p w14:paraId="3F447C17" w14:textId="77777777" w:rsidR="003E1AE8" w:rsidRPr="000702BF" w:rsidRDefault="003E1AE8" w:rsidP="00AE3F12">
            <w:pPr>
              <w:pStyle w:val="TAH"/>
            </w:pPr>
          </w:p>
        </w:tc>
        <w:tc>
          <w:tcPr>
            <w:tcW w:w="947" w:type="dxa"/>
            <w:vMerge/>
            <w:shd w:val="clear" w:color="auto" w:fill="auto"/>
            <w:vAlign w:val="center"/>
          </w:tcPr>
          <w:p w14:paraId="41595CB1" w14:textId="77777777" w:rsidR="003E1AE8" w:rsidRPr="000702BF" w:rsidRDefault="003E1AE8" w:rsidP="00AE3F12">
            <w:pPr>
              <w:pStyle w:val="TAC"/>
            </w:pPr>
          </w:p>
        </w:tc>
        <w:tc>
          <w:tcPr>
            <w:tcW w:w="804" w:type="dxa"/>
          </w:tcPr>
          <w:p w14:paraId="1C45C014" w14:textId="77777777" w:rsidR="003E1AE8" w:rsidRPr="000702BF" w:rsidRDefault="003E1AE8" w:rsidP="00AE3F12">
            <w:pPr>
              <w:pStyle w:val="TAC"/>
            </w:pPr>
            <w:r w:rsidRPr="000702BF">
              <w:t>CP</w:t>
            </w:r>
          </w:p>
        </w:tc>
        <w:tc>
          <w:tcPr>
            <w:tcW w:w="772" w:type="dxa"/>
          </w:tcPr>
          <w:p w14:paraId="3AE68792" w14:textId="77777777" w:rsidR="003E1AE8" w:rsidRPr="000702BF" w:rsidRDefault="003E1AE8" w:rsidP="00AE3F12">
            <w:pPr>
              <w:pStyle w:val="TAC"/>
            </w:pPr>
            <w:r w:rsidRPr="000702BF">
              <w:t>2@0</w:t>
            </w:r>
          </w:p>
        </w:tc>
        <w:tc>
          <w:tcPr>
            <w:tcW w:w="860" w:type="dxa"/>
            <w:vAlign w:val="center"/>
          </w:tcPr>
          <w:p w14:paraId="38EBD0BE" w14:textId="77777777" w:rsidR="003E1AE8" w:rsidRPr="000702BF" w:rsidRDefault="003E1AE8" w:rsidP="00AE3F12">
            <w:pPr>
              <w:pStyle w:val="TAC"/>
            </w:pPr>
            <w:r w:rsidRPr="000702BF">
              <w:t>2@77</w:t>
            </w:r>
          </w:p>
        </w:tc>
        <w:tc>
          <w:tcPr>
            <w:tcW w:w="772" w:type="dxa"/>
          </w:tcPr>
          <w:p w14:paraId="49B3E7A8" w14:textId="77777777" w:rsidR="003E1AE8" w:rsidRPr="000702BF" w:rsidRDefault="003E1AE8" w:rsidP="00AE3F12">
            <w:pPr>
              <w:pStyle w:val="TAC"/>
            </w:pPr>
            <w:r w:rsidRPr="000702BF">
              <w:t>1@0</w:t>
            </w:r>
          </w:p>
        </w:tc>
        <w:tc>
          <w:tcPr>
            <w:tcW w:w="860" w:type="dxa"/>
          </w:tcPr>
          <w:p w14:paraId="15CB01AF" w14:textId="77777777" w:rsidR="003E1AE8" w:rsidRPr="000702BF" w:rsidRDefault="003E1AE8" w:rsidP="00AE3F12">
            <w:pPr>
              <w:pStyle w:val="TAC"/>
            </w:pPr>
            <w:r w:rsidRPr="000702BF">
              <w:t>1@78</w:t>
            </w:r>
          </w:p>
        </w:tc>
        <w:tc>
          <w:tcPr>
            <w:tcW w:w="860" w:type="dxa"/>
            <w:shd w:val="clear" w:color="auto" w:fill="auto"/>
          </w:tcPr>
          <w:p w14:paraId="280C4E66" w14:textId="77777777" w:rsidR="003E1AE8" w:rsidRPr="000702BF" w:rsidRDefault="003E1AE8" w:rsidP="00AE3F12">
            <w:pPr>
              <w:pStyle w:val="TAC"/>
            </w:pPr>
            <w:r w:rsidRPr="000702BF">
              <w:t>79@0</w:t>
            </w:r>
          </w:p>
        </w:tc>
        <w:tc>
          <w:tcPr>
            <w:tcW w:w="904" w:type="dxa"/>
            <w:vAlign w:val="center"/>
          </w:tcPr>
          <w:p w14:paraId="7B285EE4" w14:textId="77777777" w:rsidR="003E1AE8" w:rsidRPr="000702BF" w:rsidRDefault="003E1AE8" w:rsidP="00AE3F12">
            <w:pPr>
              <w:pStyle w:val="TAC"/>
            </w:pPr>
            <w:r w:rsidRPr="000702BF">
              <w:t>39@19</w:t>
            </w:r>
            <w:r w:rsidRPr="000702BF">
              <w:rPr>
                <w:vertAlign w:val="superscript"/>
              </w:rPr>
              <w:t>1</w:t>
            </w:r>
          </w:p>
        </w:tc>
        <w:tc>
          <w:tcPr>
            <w:tcW w:w="772" w:type="dxa"/>
            <w:vAlign w:val="center"/>
          </w:tcPr>
          <w:p w14:paraId="56CD47BD" w14:textId="77777777" w:rsidR="003E1AE8" w:rsidRPr="000702BF" w:rsidRDefault="003E1AE8" w:rsidP="00AE3F12">
            <w:pPr>
              <w:pStyle w:val="TAC"/>
            </w:pPr>
            <w:r w:rsidRPr="000702BF">
              <w:t>1@1</w:t>
            </w:r>
          </w:p>
        </w:tc>
        <w:tc>
          <w:tcPr>
            <w:tcW w:w="860" w:type="dxa"/>
            <w:vAlign w:val="center"/>
          </w:tcPr>
          <w:p w14:paraId="1C4601B1" w14:textId="77777777" w:rsidR="003E1AE8" w:rsidRPr="000702BF" w:rsidRDefault="003E1AE8" w:rsidP="00AE3F12">
            <w:pPr>
              <w:pStyle w:val="TAC"/>
            </w:pPr>
            <w:r w:rsidRPr="000702BF">
              <w:t>1@77</w:t>
            </w:r>
          </w:p>
        </w:tc>
      </w:tr>
      <w:tr w:rsidR="003E1AE8" w:rsidRPr="000702BF" w14:paraId="053A18C0" w14:textId="77777777" w:rsidTr="008D0E0E">
        <w:trPr>
          <w:jc w:val="center"/>
        </w:trPr>
        <w:tc>
          <w:tcPr>
            <w:tcW w:w="1217" w:type="dxa"/>
            <w:vMerge/>
            <w:shd w:val="clear" w:color="auto" w:fill="auto"/>
            <w:vAlign w:val="center"/>
            <w:hideMark/>
          </w:tcPr>
          <w:p w14:paraId="6E65A180" w14:textId="77777777" w:rsidR="003E1AE8" w:rsidRPr="000702BF" w:rsidRDefault="003E1AE8" w:rsidP="00AE3F12">
            <w:pPr>
              <w:pStyle w:val="TAH"/>
            </w:pPr>
          </w:p>
        </w:tc>
        <w:tc>
          <w:tcPr>
            <w:tcW w:w="947" w:type="dxa"/>
            <w:vMerge w:val="restart"/>
            <w:shd w:val="clear" w:color="auto" w:fill="auto"/>
            <w:vAlign w:val="center"/>
            <w:hideMark/>
          </w:tcPr>
          <w:p w14:paraId="4BF1ACAD" w14:textId="77777777" w:rsidR="003E1AE8" w:rsidRPr="000702BF" w:rsidRDefault="003E1AE8" w:rsidP="00AE3F12">
            <w:pPr>
              <w:pStyle w:val="TAC"/>
            </w:pPr>
            <w:r w:rsidRPr="000702BF">
              <w:t>30</w:t>
            </w:r>
          </w:p>
        </w:tc>
        <w:tc>
          <w:tcPr>
            <w:tcW w:w="804" w:type="dxa"/>
          </w:tcPr>
          <w:p w14:paraId="117A4862" w14:textId="77777777" w:rsidR="003E1AE8" w:rsidRPr="000702BF" w:rsidRDefault="003E1AE8" w:rsidP="00AE3F12">
            <w:pPr>
              <w:pStyle w:val="TAC"/>
            </w:pPr>
            <w:r w:rsidRPr="000702BF">
              <w:t>DFT-s</w:t>
            </w:r>
          </w:p>
        </w:tc>
        <w:tc>
          <w:tcPr>
            <w:tcW w:w="772" w:type="dxa"/>
          </w:tcPr>
          <w:p w14:paraId="1B37A1C8" w14:textId="77777777" w:rsidR="003E1AE8" w:rsidRPr="000702BF" w:rsidRDefault="003E1AE8" w:rsidP="00AE3F12">
            <w:pPr>
              <w:pStyle w:val="TAC"/>
            </w:pPr>
            <w:r w:rsidRPr="000702BF">
              <w:t>2@0</w:t>
            </w:r>
          </w:p>
        </w:tc>
        <w:tc>
          <w:tcPr>
            <w:tcW w:w="860" w:type="dxa"/>
            <w:vAlign w:val="center"/>
          </w:tcPr>
          <w:p w14:paraId="404648C1" w14:textId="77777777" w:rsidR="003E1AE8" w:rsidRPr="000702BF" w:rsidRDefault="003E1AE8" w:rsidP="00AE3F12">
            <w:pPr>
              <w:pStyle w:val="TAC"/>
            </w:pPr>
            <w:r w:rsidRPr="000702BF">
              <w:t>2@36</w:t>
            </w:r>
          </w:p>
        </w:tc>
        <w:tc>
          <w:tcPr>
            <w:tcW w:w="772" w:type="dxa"/>
          </w:tcPr>
          <w:p w14:paraId="6361D872" w14:textId="77777777" w:rsidR="003E1AE8" w:rsidRPr="000702BF" w:rsidRDefault="003E1AE8" w:rsidP="00AE3F12">
            <w:pPr>
              <w:pStyle w:val="TAC"/>
            </w:pPr>
            <w:r w:rsidRPr="000702BF">
              <w:t>1@0</w:t>
            </w:r>
          </w:p>
        </w:tc>
        <w:tc>
          <w:tcPr>
            <w:tcW w:w="860" w:type="dxa"/>
          </w:tcPr>
          <w:p w14:paraId="3BB9806E" w14:textId="77777777" w:rsidR="003E1AE8" w:rsidRPr="000702BF" w:rsidRDefault="003E1AE8" w:rsidP="00AE3F12">
            <w:pPr>
              <w:pStyle w:val="TAC"/>
            </w:pPr>
            <w:r w:rsidRPr="000702BF">
              <w:t>1@37</w:t>
            </w:r>
          </w:p>
        </w:tc>
        <w:tc>
          <w:tcPr>
            <w:tcW w:w="860" w:type="dxa"/>
            <w:shd w:val="clear" w:color="auto" w:fill="auto"/>
          </w:tcPr>
          <w:p w14:paraId="5680CED5" w14:textId="77777777" w:rsidR="003E1AE8" w:rsidRPr="000702BF" w:rsidRDefault="003E1AE8" w:rsidP="00AE3F12">
            <w:pPr>
              <w:pStyle w:val="TAC"/>
            </w:pPr>
            <w:r w:rsidRPr="000702BF">
              <w:t>36@0</w:t>
            </w:r>
          </w:p>
        </w:tc>
        <w:tc>
          <w:tcPr>
            <w:tcW w:w="904" w:type="dxa"/>
            <w:vAlign w:val="center"/>
          </w:tcPr>
          <w:p w14:paraId="268B972C" w14:textId="77777777" w:rsidR="003E1AE8" w:rsidRPr="000702BF" w:rsidRDefault="003E1AE8" w:rsidP="00AE3F12">
            <w:pPr>
              <w:pStyle w:val="TAC"/>
            </w:pPr>
            <w:r w:rsidRPr="000702BF">
              <w:t>18@9</w:t>
            </w:r>
          </w:p>
        </w:tc>
        <w:tc>
          <w:tcPr>
            <w:tcW w:w="772" w:type="dxa"/>
            <w:vAlign w:val="center"/>
          </w:tcPr>
          <w:p w14:paraId="54334C00" w14:textId="77777777" w:rsidR="003E1AE8" w:rsidRPr="000702BF" w:rsidRDefault="003E1AE8" w:rsidP="00AE3F12">
            <w:pPr>
              <w:pStyle w:val="TAC"/>
            </w:pPr>
            <w:r w:rsidRPr="000702BF">
              <w:t>1@1</w:t>
            </w:r>
          </w:p>
        </w:tc>
        <w:tc>
          <w:tcPr>
            <w:tcW w:w="860" w:type="dxa"/>
            <w:vAlign w:val="center"/>
          </w:tcPr>
          <w:p w14:paraId="4EF76DBF" w14:textId="77777777" w:rsidR="003E1AE8" w:rsidRPr="000702BF" w:rsidRDefault="003E1AE8" w:rsidP="00AE3F12">
            <w:pPr>
              <w:pStyle w:val="TAC"/>
            </w:pPr>
            <w:r w:rsidRPr="000702BF">
              <w:t>1@36</w:t>
            </w:r>
          </w:p>
        </w:tc>
      </w:tr>
      <w:tr w:rsidR="003E1AE8" w:rsidRPr="000702BF" w14:paraId="634C6A1B" w14:textId="77777777" w:rsidTr="008D0E0E">
        <w:trPr>
          <w:jc w:val="center"/>
        </w:trPr>
        <w:tc>
          <w:tcPr>
            <w:tcW w:w="1217" w:type="dxa"/>
            <w:vMerge/>
            <w:shd w:val="clear" w:color="auto" w:fill="auto"/>
            <w:vAlign w:val="center"/>
          </w:tcPr>
          <w:p w14:paraId="20D4217E" w14:textId="77777777" w:rsidR="003E1AE8" w:rsidRPr="000702BF" w:rsidRDefault="003E1AE8" w:rsidP="00AE3F12">
            <w:pPr>
              <w:pStyle w:val="TAH"/>
            </w:pPr>
          </w:p>
        </w:tc>
        <w:tc>
          <w:tcPr>
            <w:tcW w:w="947" w:type="dxa"/>
            <w:vMerge/>
            <w:shd w:val="clear" w:color="auto" w:fill="auto"/>
            <w:vAlign w:val="center"/>
          </w:tcPr>
          <w:p w14:paraId="0515AAE8" w14:textId="77777777" w:rsidR="003E1AE8" w:rsidRPr="000702BF" w:rsidRDefault="003E1AE8" w:rsidP="00AE3F12">
            <w:pPr>
              <w:pStyle w:val="TAC"/>
            </w:pPr>
          </w:p>
        </w:tc>
        <w:tc>
          <w:tcPr>
            <w:tcW w:w="804" w:type="dxa"/>
          </w:tcPr>
          <w:p w14:paraId="2B4A2860" w14:textId="77777777" w:rsidR="003E1AE8" w:rsidRPr="000702BF" w:rsidRDefault="003E1AE8" w:rsidP="00AE3F12">
            <w:pPr>
              <w:pStyle w:val="TAC"/>
            </w:pPr>
            <w:r w:rsidRPr="000702BF">
              <w:t>CP</w:t>
            </w:r>
          </w:p>
        </w:tc>
        <w:tc>
          <w:tcPr>
            <w:tcW w:w="772" w:type="dxa"/>
          </w:tcPr>
          <w:p w14:paraId="56FBB727" w14:textId="77777777" w:rsidR="003E1AE8" w:rsidRPr="000702BF" w:rsidRDefault="003E1AE8" w:rsidP="00AE3F12">
            <w:pPr>
              <w:pStyle w:val="TAC"/>
            </w:pPr>
            <w:r w:rsidRPr="000702BF">
              <w:t>2@0</w:t>
            </w:r>
          </w:p>
        </w:tc>
        <w:tc>
          <w:tcPr>
            <w:tcW w:w="860" w:type="dxa"/>
            <w:vAlign w:val="center"/>
          </w:tcPr>
          <w:p w14:paraId="11AE2990" w14:textId="77777777" w:rsidR="003E1AE8" w:rsidRPr="000702BF" w:rsidRDefault="003E1AE8" w:rsidP="00AE3F12">
            <w:pPr>
              <w:pStyle w:val="TAC"/>
            </w:pPr>
            <w:r w:rsidRPr="000702BF">
              <w:t>2@36</w:t>
            </w:r>
          </w:p>
        </w:tc>
        <w:tc>
          <w:tcPr>
            <w:tcW w:w="772" w:type="dxa"/>
          </w:tcPr>
          <w:p w14:paraId="617D3D58" w14:textId="77777777" w:rsidR="003E1AE8" w:rsidRPr="000702BF" w:rsidRDefault="003E1AE8" w:rsidP="00AE3F12">
            <w:pPr>
              <w:pStyle w:val="TAC"/>
            </w:pPr>
            <w:r w:rsidRPr="000702BF">
              <w:t>1@0</w:t>
            </w:r>
          </w:p>
        </w:tc>
        <w:tc>
          <w:tcPr>
            <w:tcW w:w="860" w:type="dxa"/>
          </w:tcPr>
          <w:p w14:paraId="1CA7567A" w14:textId="77777777" w:rsidR="003E1AE8" w:rsidRPr="000702BF" w:rsidRDefault="003E1AE8" w:rsidP="00AE3F12">
            <w:pPr>
              <w:pStyle w:val="TAC"/>
            </w:pPr>
            <w:r w:rsidRPr="000702BF">
              <w:t>1@37</w:t>
            </w:r>
          </w:p>
        </w:tc>
        <w:tc>
          <w:tcPr>
            <w:tcW w:w="860" w:type="dxa"/>
            <w:shd w:val="clear" w:color="auto" w:fill="auto"/>
          </w:tcPr>
          <w:p w14:paraId="5AAD4350" w14:textId="77777777" w:rsidR="003E1AE8" w:rsidRPr="000702BF" w:rsidRDefault="003E1AE8" w:rsidP="00AE3F12">
            <w:pPr>
              <w:pStyle w:val="TAC"/>
            </w:pPr>
            <w:r w:rsidRPr="000702BF">
              <w:t>38@0</w:t>
            </w:r>
          </w:p>
        </w:tc>
        <w:tc>
          <w:tcPr>
            <w:tcW w:w="904" w:type="dxa"/>
            <w:vAlign w:val="center"/>
          </w:tcPr>
          <w:p w14:paraId="43FC285B" w14:textId="77777777" w:rsidR="003E1AE8" w:rsidRPr="000702BF" w:rsidRDefault="003E1AE8" w:rsidP="00AE3F12">
            <w:pPr>
              <w:pStyle w:val="TAC"/>
            </w:pPr>
            <w:r w:rsidRPr="000702BF">
              <w:t>19@9</w:t>
            </w:r>
          </w:p>
        </w:tc>
        <w:tc>
          <w:tcPr>
            <w:tcW w:w="772" w:type="dxa"/>
            <w:vAlign w:val="center"/>
          </w:tcPr>
          <w:p w14:paraId="3BA51229" w14:textId="77777777" w:rsidR="003E1AE8" w:rsidRPr="000702BF" w:rsidRDefault="003E1AE8" w:rsidP="00AE3F12">
            <w:pPr>
              <w:pStyle w:val="TAC"/>
            </w:pPr>
            <w:r w:rsidRPr="000702BF">
              <w:t>1@1</w:t>
            </w:r>
          </w:p>
        </w:tc>
        <w:tc>
          <w:tcPr>
            <w:tcW w:w="860" w:type="dxa"/>
            <w:vAlign w:val="center"/>
          </w:tcPr>
          <w:p w14:paraId="46B68656" w14:textId="77777777" w:rsidR="003E1AE8" w:rsidRPr="000702BF" w:rsidRDefault="003E1AE8" w:rsidP="00AE3F12">
            <w:pPr>
              <w:pStyle w:val="TAC"/>
            </w:pPr>
            <w:r w:rsidRPr="000702BF">
              <w:t>1@36</w:t>
            </w:r>
          </w:p>
        </w:tc>
      </w:tr>
      <w:tr w:rsidR="003E1AE8" w:rsidRPr="000702BF" w14:paraId="572AC7CB" w14:textId="77777777" w:rsidTr="008D0E0E">
        <w:trPr>
          <w:jc w:val="center"/>
        </w:trPr>
        <w:tc>
          <w:tcPr>
            <w:tcW w:w="1217" w:type="dxa"/>
            <w:vMerge/>
            <w:shd w:val="clear" w:color="auto" w:fill="auto"/>
            <w:vAlign w:val="center"/>
            <w:hideMark/>
          </w:tcPr>
          <w:p w14:paraId="058F77FC" w14:textId="77777777" w:rsidR="003E1AE8" w:rsidRPr="000702BF" w:rsidRDefault="003E1AE8" w:rsidP="00AE3F12">
            <w:pPr>
              <w:pStyle w:val="TAH"/>
            </w:pPr>
          </w:p>
        </w:tc>
        <w:tc>
          <w:tcPr>
            <w:tcW w:w="947" w:type="dxa"/>
            <w:vMerge w:val="restart"/>
            <w:shd w:val="clear" w:color="auto" w:fill="auto"/>
            <w:vAlign w:val="center"/>
            <w:hideMark/>
          </w:tcPr>
          <w:p w14:paraId="6BFAC0C8" w14:textId="77777777" w:rsidR="003E1AE8" w:rsidRPr="000702BF" w:rsidRDefault="003E1AE8" w:rsidP="00AE3F12">
            <w:pPr>
              <w:pStyle w:val="TAC"/>
            </w:pPr>
            <w:r w:rsidRPr="000702BF">
              <w:t>60</w:t>
            </w:r>
          </w:p>
        </w:tc>
        <w:tc>
          <w:tcPr>
            <w:tcW w:w="804" w:type="dxa"/>
          </w:tcPr>
          <w:p w14:paraId="0DC2A861" w14:textId="77777777" w:rsidR="003E1AE8" w:rsidRPr="000702BF" w:rsidRDefault="003E1AE8" w:rsidP="00AE3F12">
            <w:pPr>
              <w:pStyle w:val="TAC"/>
            </w:pPr>
            <w:r w:rsidRPr="000702BF">
              <w:t>DFT-s</w:t>
            </w:r>
          </w:p>
        </w:tc>
        <w:tc>
          <w:tcPr>
            <w:tcW w:w="772" w:type="dxa"/>
          </w:tcPr>
          <w:p w14:paraId="7FC23E1E" w14:textId="77777777" w:rsidR="003E1AE8" w:rsidRPr="000702BF" w:rsidRDefault="003E1AE8" w:rsidP="00AE3F12">
            <w:pPr>
              <w:pStyle w:val="TAC"/>
            </w:pPr>
            <w:r w:rsidRPr="000702BF">
              <w:t>2@0</w:t>
            </w:r>
          </w:p>
        </w:tc>
        <w:tc>
          <w:tcPr>
            <w:tcW w:w="860" w:type="dxa"/>
            <w:vAlign w:val="center"/>
          </w:tcPr>
          <w:p w14:paraId="59D5FD88" w14:textId="77777777" w:rsidR="003E1AE8" w:rsidRPr="000702BF" w:rsidRDefault="003E1AE8" w:rsidP="00AE3F12">
            <w:pPr>
              <w:pStyle w:val="TAC"/>
            </w:pPr>
            <w:r w:rsidRPr="000702BF">
              <w:t>2@16</w:t>
            </w:r>
          </w:p>
        </w:tc>
        <w:tc>
          <w:tcPr>
            <w:tcW w:w="772" w:type="dxa"/>
          </w:tcPr>
          <w:p w14:paraId="016C3555" w14:textId="77777777" w:rsidR="003E1AE8" w:rsidRPr="000702BF" w:rsidRDefault="003E1AE8" w:rsidP="00AE3F12">
            <w:pPr>
              <w:pStyle w:val="TAC"/>
            </w:pPr>
            <w:r w:rsidRPr="000702BF">
              <w:t>1@0</w:t>
            </w:r>
          </w:p>
        </w:tc>
        <w:tc>
          <w:tcPr>
            <w:tcW w:w="860" w:type="dxa"/>
          </w:tcPr>
          <w:p w14:paraId="2F46B913" w14:textId="77777777" w:rsidR="003E1AE8" w:rsidRPr="000702BF" w:rsidRDefault="003E1AE8" w:rsidP="00AE3F12">
            <w:pPr>
              <w:pStyle w:val="TAC"/>
            </w:pPr>
            <w:r w:rsidRPr="000702BF">
              <w:t>1@17</w:t>
            </w:r>
          </w:p>
        </w:tc>
        <w:tc>
          <w:tcPr>
            <w:tcW w:w="860" w:type="dxa"/>
            <w:shd w:val="clear" w:color="auto" w:fill="auto"/>
          </w:tcPr>
          <w:p w14:paraId="4736D469" w14:textId="77777777" w:rsidR="003E1AE8" w:rsidRPr="000702BF" w:rsidRDefault="003E1AE8" w:rsidP="00AE3F12">
            <w:pPr>
              <w:pStyle w:val="TAC"/>
            </w:pPr>
            <w:r w:rsidRPr="000702BF">
              <w:t>18@0</w:t>
            </w:r>
          </w:p>
        </w:tc>
        <w:tc>
          <w:tcPr>
            <w:tcW w:w="904" w:type="dxa"/>
            <w:vAlign w:val="center"/>
          </w:tcPr>
          <w:p w14:paraId="1D7FA291" w14:textId="77777777" w:rsidR="003E1AE8" w:rsidRPr="000702BF" w:rsidRDefault="003E1AE8" w:rsidP="00AE3F12">
            <w:pPr>
              <w:pStyle w:val="TAC"/>
            </w:pPr>
            <w:r w:rsidRPr="000702BF">
              <w:t>9@4</w:t>
            </w:r>
          </w:p>
        </w:tc>
        <w:tc>
          <w:tcPr>
            <w:tcW w:w="772" w:type="dxa"/>
            <w:vAlign w:val="center"/>
          </w:tcPr>
          <w:p w14:paraId="448C4B60" w14:textId="77777777" w:rsidR="003E1AE8" w:rsidRPr="000702BF" w:rsidRDefault="003E1AE8" w:rsidP="00AE3F12">
            <w:pPr>
              <w:pStyle w:val="TAC"/>
            </w:pPr>
            <w:r w:rsidRPr="000702BF">
              <w:t>1@1</w:t>
            </w:r>
          </w:p>
        </w:tc>
        <w:tc>
          <w:tcPr>
            <w:tcW w:w="860" w:type="dxa"/>
            <w:vAlign w:val="center"/>
          </w:tcPr>
          <w:p w14:paraId="55346C47" w14:textId="77777777" w:rsidR="003E1AE8" w:rsidRPr="000702BF" w:rsidRDefault="003E1AE8" w:rsidP="00AE3F12">
            <w:pPr>
              <w:pStyle w:val="TAC"/>
            </w:pPr>
            <w:r w:rsidRPr="000702BF">
              <w:t>1@16</w:t>
            </w:r>
          </w:p>
        </w:tc>
      </w:tr>
      <w:tr w:rsidR="003E1AE8" w:rsidRPr="000702BF" w14:paraId="40DCF3F5" w14:textId="77777777" w:rsidTr="008D0E0E">
        <w:trPr>
          <w:jc w:val="center"/>
        </w:trPr>
        <w:tc>
          <w:tcPr>
            <w:tcW w:w="1217" w:type="dxa"/>
            <w:vMerge/>
            <w:shd w:val="clear" w:color="auto" w:fill="auto"/>
            <w:vAlign w:val="center"/>
          </w:tcPr>
          <w:p w14:paraId="1F3F9515" w14:textId="77777777" w:rsidR="003E1AE8" w:rsidRPr="000702BF" w:rsidRDefault="003E1AE8" w:rsidP="00AE3F12">
            <w:pPr>
              <w:pStyle w:val="TAH"/>
            </w:pPr>
          </w:p>
        </w:tc>
        <w:tc>
          <w:tcPr>
            <w:tcW w:w="947" w:type="dxa"/>
            <w:vMerge/>
            <w:shd w:val="clear" w:color="auto" w:fill="auto"/>
            <w:vAlign w:val="center"/>
          </w:tcPr>
          <w:p w14:paraId="65471467" w14:textId="77777777" w:rsidR="003E1AE8" w:rsidRPr="000702BF" w:rsidRDefault="003E1AE8" w:rsidP="00AE3F12">
            <w:pPr>
              <w:pStyle w:val="TAC"/>
            </w:pPr>
          </w:p>
        </w:tc>
        <w:tc>
          <w:tcPr>
            <w:tcW w:w="804" w:type="dxa"/>
          </w:tcPr>
          <w:p w14:paraId="72E6A216" w14:textId="77777777" w:rsidR="003E1AE8" w:rsidRPr="000702BF" w:rsidRDefault="003E1AE8" w:rsidP="00AE3F12">
            <w:pPr>
              <w:pStyle w:val="TAC"/>
            </w:pPr>
            <w:r w:rsidRPr="000702BF">
              <w:t>CP</w:t>
            </w:r>
          </w:p>
        </w:tc>
        <w:tc>
          <w:tcPr>
            <w:tcW w:w="772" w:type="dxa"/>
          </w:tcPr>
          <w:p w14:paraId="14E50AB3" w14:textId="77777777" w:rsidR="003E1AE8" w:rsidRPr="000702BF" w:rsidRDefault="003E1AE8" w:rsidP="00AE3F12">
            <w:pPr>
              <w:pStyle w:val="TAC"/>
            </w:pPr>
            <w:r w:rsidRPr="000702BF">
              <w:t>2@0</w:t>
            </w:r>
          </w:p>
        </w:tc>
        <w:tc>
          <w:tcPr>
            <w:tcW w:w="860" w:type="dxa"/>
            <w:vAlign w:val="center"/>
          </w:tcPr>
          <w:p w14:paraId="31D82D4D" w14:textId="77777777" w:rsidR="003E1AE8" w:rsidRPr="000702BF" w:rsidRDefault="003E1AE8" w:rsidP="00AE3F12">
            <w:pPr>
              <w:pStyle w:val="TAC"/>
            </w:pPr>
            <w:r w:rsidRPr="000702BF">
              <w:t>2@16</w:t>
            </w:r>
          </w:p>
        </w:tc>
        <w:tc>
          <w:tcPr>
            <w:tcW w:w="772" w:type="dxa"/>
          </w:tcPr>
          <w:p w14:paraId="4D4EA642" w14:textId="77777777" w:rsidR="003E1AE8" w:rsidRPr="000702BF" w:rsidRDefault="003E1AE8" w:rsidP="00AE3F12">
            <w:pPr>
              <w:pStyle w:val="TAC"/>
            </w:pPr>
            <w:r w:rsidRPr="000702BF">
              <w:t>1@0</w:t>
            </w:r>
          </w:p>
        </w:tc>
        <w:tc>
          <w:tcPr>
            <w:tcW w:w="860" w:type="dxa"/>
          </w:tcPr>
          <w:p w14:paraId="5D4D1029" w14:textId="77777777" w:rsidR="003E1AE8" w:rsidRPr="000702BF" w:rsidRDefault="003E1AE8" w:rsidP="00AE3F12">
            <w:pPr>
              <w:pStyle w:val="TAC"/>
            </w:pPr>
            <w:r w:rsidRPr="000702BF">
              <w:t>1@17</w:t>
            </w:r>
          </w:p>
        </w:tc>
        <w:tc>
          <w:tcPr>
            <w:tcW w:w="860" w:type="dxa"/>
            <w:shd w:val="clear" w:color="auto" w:fill="auto"/>
          </w:tcPr>
          <w:p w14:paraId="7071DB18" w14:textId="77777777" w:rsidR="003E1AE8" w:rsidRPr="000702BF" w:rsidRDefault="003E1AE8" w:rsidP="00AE3F12">
            <w:pPr>
              <w:pStyle w:val="TAC"/>
            </w:pPr>
            <w:r w:rsidRPr="000702BF">
              <w:t>18@0</w:t>
            </w:r>
          </w:p>
        </w:tc>
        <w:tc>
          <w:tcPr>
            <w:tcW w:w="904" w:type="dxa"/>
            <w:vAlign w:val="center"/>
          </w:tcPr>
          <w:p w14:paraId="5AEF1EA1" w14:textId="77777777" w:rsidR="003E1AE8" w:rsidRPr="000702BF" w:rsidRDefault="003E1AE8" w:rsidP="00AE3F12">
            <w:pPr>
              <w:pStyle w:val="TAC"/>
            </w:pPr>
            <w:r w:rsidRPr="000702BF">
              <w:t>9@4</w:t>
            </w:r>
          </w:p>
        </w:tc>
        <w:tc>
          <w:tcPr>
            <w:tcW w:w="772" w:type="dxa"/>
            <w:vAlign w:val="center"/>
          </w:tcPr>
          <w:p w14:paraId="2276EA85" w14:textId="77777777" w:rsidR="003E1AE8" w:rsidRPr="000702BF" w:rsidRDefault="003E1AE8" w:rsidP="00AE3F12">
            <w:pPr>
              <w:pStyle w:val="TAC"/>
            </w:pPr>
            <w:r w:rsidRPr="000702BF">
              <w:t>1@1</w:t>
            </w:r>
          </w:p>
        </w:tc>
        <w:tc>
          <w:tcPr>
            <w:tcW w:w="860" w:type="dxa"/>
            <w:vAlign w:val="center"/>
          </w:tcPr>
          <w:p w14:paraId="470FB699" w14:textId="77777777" w:rsidR="003E1AE8" w:rsidRPr="000702BF" w:rsidRDefault="003E1AE8" w:rsidP="00AE3F12">
            <w:pPr>
              <w:pStyle w:val="TAC"/>
            </w:pPr>
            <w:r w:rsidRPr="000702BF">
              <w:t>1@16</w:t>
            </w:r>
          </w:p>
        </w:tc>
      </w:tr>
      <w:tr w:rsidR="003E1AE8" w:rsidRPr="000702BF" w14:paraId="58057B53" w14:textId="77777777" w:rsidTr="008D0E0E">
        <w:trPr>
          <w:jc w:val="center"/>
        </w:trPr>
        <w:tc>
          <w:tcPr>
            <w:tcW w:w="1217" w:type="dxa"/>
            <w:vMerge w:val="restart"/>
            <w:shd w:val="clear" w:color="auto" w:fill="auto"/>
            <w:vAlign w:val="center"/>
            <w:hideMark/>
          </w:tcPr>
          <w:p w14:paraId="7787D8D0" w14:textId="77777777" w:rsidR="003E1AE8" w:rsidRPr="000702BF" w:rsidRDefault="003E1AE8" w:rsidP="00AE3F12">
            <w:pPr>
              <w:pStyle w:val="TAH"/>
            </w:pPr>
            <w:r w:rsidRPr="000702BF">
              <w:t>20MHz</w:t>
            </w:r>
          </w:p>
        </w:tc>
        <w:tc>
          <w:tcPr>
            <w:tcW w:w="947" w:type="dxa"/>
            <w:vMerge w:val="restart"/>
            <w:shd w:val="clear" w:color="auto" w:fill="auto"/>
            <w:vAlign w:val="center"/>
            <w:hideMark/>
          </w:tcPr>
          <w:p w14:paraId="3195A976" w14:textId="77777777" w:rsidR="003E1AE8" w:rsidRPr="000702BF" w:rsidRDefault="003E1AE8" w:rsidP="00AE3F12">
            <w:pPr>
              <w:pStyle w:val="TAC"/>
            </w:pPr>
            <w:r w:rsidRPr="000702BF">
              <w:t>15</w:t>
            </w:r>
          </w:p>
        </w:tc>
        <w:tc>
          <w:tcPr>
            <w:tcW w:w="804" w:type="dxa"/>
          </w:tcPr>
          <w:p w14:paraId="5592DE1F" w14:textId="77777777" w:rsidR="003E1AE8" w:rsidRPr="000702BF" w:rsidRDefault="003E1AE8" w:rsidP="00AE3F12">
            <w:pPr>
              <w:pStyle w:val="TAC"/>
            </w:pPr>
            <w:r w:rsidRPr="000702BF">
              <w:t>DFT-s</w:t>
            </w:r>
          </w:p>
        </w:tc>
        <w:tc>
          <w:tcPr>
            <w:tcW w:w="772" w:type="dxa"/>
          </w:tcPr>
          <w:p w14:paraId="7E602552" w14:textId="77777777" w:rsidR="003E1AE8" w:rsidRPr="000702BF" w:rsidRDefault="003E1AE8" w:rsidP="00AE3F12">
            <w:pPr>
              <w:pStyle w:val="TAC"/>
            </w:pPr>
            <w:r w:rsidRPr="000702BF">
              <w:t>2@0</w:t>
            </w:r>
          </w:p>
        </w:tc>
        <w:tc>
          <w:tcPr>
            <w:tcW w:w="860" w:type="dxa"/>
            <w:vAlign w:val="center"/>
          </w:tcPr>
          <w:p w14:paraId="4984C7BB" w14:textId="77777777" w:rsidR="003E1AE8" w:rsidRPr="000702BF" w:rsidRDefault="003E1AE8" w:rsidP="00AE3F12">
            <w:pPr>
              <w:pStyle w:val="TAC"/>
            </w:pPr>
            <w:r w:rsidRPr="000702BF">
              <w:t>2@104</w:t>
            </w:r>
          </w:p>
        </w:tc>
        <w:tc>
          <w:tcPr>
            <w:tcW w:w="772" w:type="dxa"/>
          </w:tcPr>
          <w:p w14:paraId="05EF1E0A" w14:textId="77777777" w:rsidR="003E1AE8" w:rsidRPr="000702BF" w:rsidRDefault="003E1AE8" w:rsidP="00AE3F12">
            <w:pPr>
              <w:pStyle w:val="TAC"/>
            </w:pPr>
            <w:r w:rsidRPr="000702BF">
              <w:t>1@0</w:t>
            </w:r>
          </w:p>
        </w:tc>
        <w:tc>
          <w:tcPr>
            <w:tcW w:w="860" w:type="dxa"/>
          </w:tcPr>
          <w:p w14:paraId="41601596" w14:textId="77777777" w:rsidR="003E1AE8" w:rsidRPr="000702BF" w:rsidRDefault="003E1AE8" w:rsidP="00AE3F12">
            <w:pPr>
              <w:pStyle w:val="TAC"/>
            </w:pPr>
            <w:r w:rsidRPr="000702BF">
              <w:t>1@105</w:t>
            </w:r>
          </w:p>
        </w:tc>
        <w:tc>
          <w:tcPr>
            <w:tcW w:w="860" w:type="dxa"/>
            <w:shd w:val="clear" w:color="auto" w:fill="auto"/>
          </w:tcPr>
          <w:p w14:paraId="1E28FEED" w14:textId="77777777" w:rsidR="003E1AE8" w:rsidRPr="000702BF" w:rsidRDefault="003E1AE8" w:rsidP="00AE3F12">
            <w:pPr>
              <w:pStyle w:val="TAC"/>
            </w:pPr>
            <w:r w:rsidRPr="000702BF">
              <w:t>100@0</w:t>
            </w:r>
          </w:p>
        </w:tc>
        <w:tc>
          <w:tcPr>
            <w:tcW w:w="904" w:type="dxa"/>
            <w:vAlign w:val="center"/>
          </w:tcPr>
          <w:p w14:paraId="25C87F00" w14:textId="77777777" w:rsidR="003E1AE8" w:rsidRPr="000702BF" w:rsidRDefault="003E1AE8" w:rsidP="00AE3F12">
            <w:pPr>
              <w:pStyle w:val="TAC"/>
            </w:pPr>
            <w:r w:rsidRPr="000702BF">
              <w:t>50@25</w:t>
            </w:r>
          </w:p>
        </w:tc>
        <w:tc>
          <w:tcPr>
            <w:tcW w:w="772" w:type="dxa"/>
            <w:vAlign w:val="center"/>
          </w:tcPr>
          <w:p w14:paraId="17BCDF9F" w14:textId="77777777" w:rsidR="003E1AE8" w:rsidRPr="000702BF" w:rsidRDefault="003E1AE8" w:rsidP="00AE3F12">
            <w:pPr>
              <w:pStyle w:val="TAC"/>
            </w:pPr>
            <w:r w:rsidRPr="000702BF">
              <w:t>1@1</w:t>
            </w:r>
          </w:p>
        </w:tc>
        <w:tc>
          <w:tcPr>
            <w:tcW w:w="860" w:type="dxa"/>
            <w:vAlign w:val="center"/>
          </w:tcPr>
          <w:p w14:paraId="43DB8837" w14:textId="77777777" w:rsidR="003E1AE8" w:rsidRPr="000702BF" w:rsidRDefault="003E1AE8" w:rsidP="00AE3F12">
            <w:pPr>
              <w:pStyle w:val="TAC"/>
            </w:pPr>
            <w:r w:rsidRPr="000702BF">
              <w:t>1@104</w:t>
            </w:r>
          </w:p>
        </w:tc>
      </w:tr>
      <w:tr w:rsidR="003E1AE8" w:rsidRPr="000702BF" w14:paraId="57886EFB" w14:textId="77777777" w:rsidTr="008D0E0E">
        <w:trPr>
          <w:jc w:val="center"/>
        </w:trPr>
        <w:tc>
          <w:tcPr>
            <w:tcW w:w="1217" w:type="dxa"/>
            <w:vMerge/>
            <w:shd w:val="clear" w:color="auto" w:fill="auto"/>
            <w:vAlign w:val="center"/>
          </w:tcPr>
          <w:p w14:paraId="6558F4B8" w14:textId="77777777" w:rsidR="003E1AE8" w:rsidRPr="000702BF" w:rsidRDefault="003E1AE8" w:rsidP="00AE3F12">
            <w:pPr>
              <w:pStyle w:val="TAH"/>
            </w:pPr>
          </w:p>
        </w:tc>
        <w:tc>
          <w:tcPr>
            <w:tcW w:w="947" w:type="dxa"/>
            <w:vMerge/>
            <w:shd w:val="clear" w:color="auto" w:fill="auto"/>
            <w:vAlign w:val="center"/>
          </w:tcPr>
          <w:p w14:paraId="20B12152" w14:textId="77777777" w:rsidR="003E1AE8" w:rsidRPr="000702BF" w:rsidRDefault="003E1AE8" w:rsidP="00AE3F12">
            <w:pPr>
              <w:pStyle w:val="TAC"/>
            </w:pPr>
          </w:p>
        </w:tc>
        <w:tc>
          <w:tcPr>
            <w:tcW w:w="804" w:type="dxa"/>
          </w:tcPr>
          <w:p w14:paraId="4657FE89" w14:textId="77777777" w:rsidR="003E1AE8" w:rsidRPr="000702BF" w:rsidRDefault="003E1AE8" w:rsidP="00AE3F12">
            <w:pPr>
              <w:pStyle w:val="TAC"/>
            </w:pPr>
            <w:r w:rsidRPr="000702BF">
              <w:t>CP</w:t>
            </w:r>
          </w:p>
        </w:tc>
        <w:tc>
          <w:tcPr>
            <w:tcW w:w="772" w:type="dxa"/>
          </w:tcPr>
          <w:p w14:paraId="38CCAD01" w14:textId="77777777" w:rsidR="003E1AE8" w:rsidRPr="000702BF" w:rsidRDefault="003E1AE8" w:rsidP="00AE3F12">
            <w:pPr>
              <w:pStyle w:val="TAC"/>
            </w:pPr>
            <w:r w:rsidRPr="000702BF">
              <w:t>2@0</w:t>
            </w:r>
          </w:p>
        </w:tc>
        <w:tc>
          <w:tcPr>
            <w:tcW w:w="860" w:type="dxa"/>
            <w:vAlign w:val="center"/>
          </w:tcPr>
          <w:p w14:paraId="1F15D409" w14:textId="77777777" w:rsidR="003E1AE8" w:rsidRPr="000702BF" w:rsidRDefault="003E1AE8" w:rsidP="00AE3F12">
            <w:pPr>
              <w:pStyle w:val="TAC"/>
            </w:pPr>
            <w:r w:rsidRPr="000702BF">
              <w:t>2@104</w:t>
            </w:r>
          </w:p>
        </w:tc>
        <w:tc>
          <w:tcPr>
            <w:tcW w:w="772" w:type="dxa"/>
          </w:tcPr>
          <w:p w14:paraId="23741A7D" w14:textId="77777777" w:rsidR="003E1AE8" w:rsidRPr="000702BF" w:rsidRDefault="003E1AE8" w:rsidP="00AE3F12">
            <w:pPr>
              <w:pStyle w:val="TAC"/>
            </w:pPr>
            <w:r w:rsidRPr="000702BF">
              <w:t>1@0</w:t>
            </w:r>
          </w:p>
        </w:tc>
        <w:tc>
          <w:tcPr>
            <w:tcW w:w="860" w:type="dxa"/>
          </w:tcPr>
          <w:p w14:paraId="3828F03F" w14:textId="77777777" w:rsidR="003E1AE8" w:rsidRPr="000702BF" w:rsidRDefault="003E1AE8" w:rsidP="00AE3F12">
            <w:pPr>
              <w:pStyle w:val="TAC"/>
            </w:pPr>
            <w:r w:rsidRPr="000702BF">
              <w:t>1@105</w:t>
            </w:r>
          </w:p>
        </w:tc>
        <w:tc>
          <w:tcPr>
            <w:tcW w:w="860" w:type="dxa"/>
            <w:shd w:val="clear" w:color="auto" w:fill="auto"/>
          </w:tcPr>
          <w:p w14:paraId="15957BA1" w14:textId="77777777" w:rsidR="003E1AE8" w:rsidRPr="000702BF" w:rsidRDefault="003E1AE8" w:rsidP="00AE3F12">
            <w:pPr>
              <w:pStyle w:val="TAC"/>
            </w:pPr>
            <w:r w:rsidRPr="000702BF">
              <w:t>106@0</w:t>
            </w:r>
          </w:p>
        </w:tc>
        <w:tc>
          <w:tcPr>
            <w:tcW w:w="904" w:type="dxa"/>
            <w:vAlign w:val="center"/>
          </w:tcPr>
          <w:p w14:paraId="22B481B1" w14:textId="77777777" w:rsidR="003E1AE8" w:rsidRPr="000702BF" w:rsidRDefault="003E1AE8" w:rsidP="00AE3F12">
            <w:pPr>
              <w:pStyle w:val="TAC"/>
            </w:pPr>
            <w:r w:rsidRPr="000702BF">
              <w:t>53@26</w:t>
            </w:r>
          </w:p>
        </w:tc>
        <w:tc>
          <w:tcPr>
            <w:tcW w:w="772" w:type="dxa"/>
            <w:vAlign w:val="center"/>
          </w:tcPr>
          <w:p w14:paraId="01E0319B" w14:textId="77777777" w:rsidR="003E1AE8" w:rsidRPr="000702BF" w:rsidRDefault="003E1AE8" w:rsidP="00AE3F12">
            <w:pPr>
              <w:pStyle w:val="TAC"/>
            </w:pPr>
            <w:r w:rsidRPr="000702BF">
              <w:t>1@1</w:t>
            </w:r>
          </w:p>
        </w:tc>
        <w:tc>
          <w:tcPr>
            <w:tcW w:w="860" w:type="dxa"/>
            <w:vAlign w:val="center"/>
          </w:tcPr>
          <w:p w14:paraId="10DBB3AB" w14:textId="77777777" w:rsidR="003E1AE8" w:rsidRPr="000702BF" w:rsidRDefault="003E1AE8" w:rsidP="00AE3F12">
            <w:pPr>
              <w:pStyle w:val="TAC"/>
            </w:pPr>
            <w:r w:rsidRPr="000702BF">
              <w:t>1@104</w:t>
            </w:r>
          </w:p>
        </w:tc>
      </w:tr>
      <w:tr w:rsidR="003E1AE8" w:rsidRPr="000702BF" w14:paraId="41573551" w14:textId="77777777" w:rsidTr="008D0E0E">
        <w:trPr>
          <w:jc w:val="center"/>
        </w:trPr>
        <w:tc>
          <w:tcPr>
            <w:tcW w:w="1217" w:type="dxa"/>
            <w:vMerge/>
            <w:shd w:val="clear" w:color="auto" w:fill="auto"/>
            <w:vAlign w:val="center"/>
            <w:hideMark/>
          </w:tcPr>
          <w:p w14:paraId="28166515" w14:textId="77777777" w:rsidR="003E1AE8" w:rsidRPr="000702BF" w:rsidRDefault="003E1AE8" w:rsidP="00AE3F12">
            <w:pPr>
              <w:pStyle w:val="TAH"/>
            </w:pPr>
          </w:p>
        </w:tc>
        <w:tc>
          <w:tcPr>
            <w:tcW w:w="947" w:type="dxa"/>
            <w:vMerge w:val="restart"/>
            <w:shd w:val="clear" w:color="auto" w:fill="auto"/>
            <w:vAlign w:val="center"/>
            <w:hideMark/>
          </w:tcPr>
          <w:p w14:paraId="7E309E8E" w14:textId="77777777" w:rsidR="003E1AE8" w:rsidRPr="000702BF" w:rsidRDefault="003E1AE8" w:rsidP="00AE3F12">
            <w:pPr>
              <w:pStyle w:val="TAC"/>
            </w:pPr>
            <w:r w:rsidRPr="000702BF">
              <w:t>30</w:t>
            </w:r>
          </w:p>
        </w:tc>
        <w:tc>
          <w:tcPr>
            <w:tcW w:w="804" w:type="dxa"/>
          </w:tcPr>
          <w:p w14:paraId="2A3FBC2D" w14:textId="77777777" w:rsidR="003E1AE8" w:rsidRPr="000702BF" w:rsidRDefault="003E1AE8" w:rsidP="00AE3F12">
            <w:pPr>
              <w:pStyle w:val="TAC"/>
            </w:pPr>
            <w:r w:rsidRPr="000702BF">
              <w:t>DFT-s</w:t>
            </w:r>
          </w:p>
        </w:tc>
        <w:tc>
          <w:tcPr>
            <w:tcW w:w="772" w:type="dxa"/>
          </w:tcPr>
          <w:p w14:paraId="6A22D74C" w14:textId="77777777" w:rsidR="003E1AE8" w:rsidRPr="000702BF" w:rsidRDefault="003E1AE8" w:rsidP="00AE3F12">
            <w:pPr>
              <w:pStyle w:val="TAC"/>
            </w:pPr>
            <w:r w:rsidRPr="000702BF">
              <w:t>2@0</w:t>
            </w:r>
          </w:p>
        </w:tc>
        <w:tc>
          <w:tcPr>
            <w:tcW w:w="860" w:type="dxa"/>
            <w:vAlign w:val="center"/>
          </w:tcPr>
          <w:p w14:paraId="55AA6D5A" w14:textId="77777777" w:rsidR="003E1AE8" w:rsidRPr="000702BF" w:rsidRDefault="003E1AE8" w:rsidP="00AE3F12">
            <w:pPr>
              <w:pStyle w:val="TAC"/>
            </w:pPr>
            <w:r w:rsidRPr="000702BF">
              <w:t>2@49</w:t>
            </w:r>
          </w:p>
        </w:tc>
        <w:tc>
          <w:tcPr>
            <w:tcW w:w="772" w:type="dxa"/>
          </w:tcPr>
          <w:p w14:paraId="0632015F" w14:textId="77777777" w:rsidR="003E1AE8" w:rsidRPr="000702BF" w:rsidRDefault="003E1AE8" w:rsidP="00AE3F12">
            <w:pPr>
              <w:pStyle w:val="TAC"/>
            </w:pPr>
            <w:r w:rsidRPr="000702BF">
              <w:t>1@0</w:t>
            </w:r>
          </w:p>
        </w:tc>
        <w:tc>
          <w:tcPr>
            <w:tcW w:w="860" w:type="dxa"/>
          </w:tcPr>
          <w:p w14:paraId="476B4DA9" w14:textId="77777777" w:rsidR="003E1AE8" w:rsidRPr="000702BF" w:rsidRDefault="003E1AE8" w:rsidP="00AE3F12">
            <w:pPr>
              <w:pStyle w:val="TAC"/>
            </w:pPr>
            <w:r w:rsidRPr="000702BF">
              <w:t>1@50</w:t>
            </w:r>
          </w:p>
        </w:tc>
        <w:tc>
          <w:tcPr>
            <w:tcW w:w="860" w:type="dxa"/>
            <w:shd w:val="clear" w:color="auto" w:fill="auto"/>
          </w:tcPr>
          <w:p w14:paraId="7A8F366A" w14:textId="77777777" w:rsidR="003E1AE8" w:rsidRPr="000702BF" w:rsidRDefault="003E1AE8" w:rsidP="00AE3F12">
            <w:pPr>
              <w:pStyle w:val="TAC"/>
            </w:pPr>
            <w:r w:rsidRPr="000702BF">
              <w:t>50@0</w:t>
            </w:r>
          </w:p>
        </w:tc>
        <w:tc>
          <w:tcPr>
            <w:tcW w:w="904" w:type="dxa"/>
            <w:vAlign w:val="center"/>
          </w:tcPr>
          <w:p w14:paraId="63278188" w14:textId="77777777" w:rsidR="003E1AE8" w:rsidRPr="000702BF" w:rsidRDefault="003E1AE8" w:rsidP="00AE3F12">
            <w:pPr>
              <w:pStyle w:val="TAC"/>
            </w:pPr>
            <w:r w:rsidRPr="000702BF">
              <w:t>25@12</w:t>
            </w:r>
          </w:p>
        </w:tc>
        <w:tc>
          <w:tcPr>
            <w:tcW w:w="772" w:type="dxa"/>
            <w:vAlign w:val="center"/>
          </w:tcPr>
          <w:p w14:paraId="7DA13683" w14:textId="77777777" w:rsidR="003E1AE8" w:rsidRPr="000702BF" w:rsidRDefault="003E1AE8" w:rsidP="00AE3F12">
            <w:pPr>
              <w:pStyle w:val="TAC"/>
            </w:pPr>
            <w:r w:rsidRPr="000702BF">
              <w:t>1@1</w:t>
            </w:r>
          </w:p>
        </w:tc>
        <w:tc>
          <w:tcPr>
            <w:tcW w:w="860" w:type="dxa"/>
            <w:vAlign w:val="center"/>
          </w:tcPr>
          <w:p w14:paraId="2CB54650" w14:textId="77777777" w:rsidR="003E1AE8" w:rsidRPr="000702BF" w:rsidRDefault="003E1AE8" w:rsidP="00AE3F12">
            <w:pPr>
              <w:pStyle w:val="TAC"/>
            </w:pPr>
            <w:r w:rsidRPr="000702BF">
              <w:t>1@49</w:t>
            </w:r>
          </w:p>
        </w:tc>
      </w:tr>
      <w:tr w:rsidR="003E1AE8" w:rsidRPr="000702BF" w14:paraId="0421D372" w14:textId="77777777" w:rsidTr="008D0E0E">
        <w:trPr>
          <w:jc w:val="center"/>
        </w:trPr>
        <w:tc>
          <w:tcPr>
            <w:tcW w:w="1217" w:type="dxa"/>
            <w:vMerge/>
            <w:shd w:val="clear" w:color="auto" w:fill="auto"/>
            <w:vAlign w:val="center"/>
          </w:tcPr>
          <w:p w14:paraId="49A53E7D" w14:textId="77777777" w:rsidR="003E1AE8" w:rsidRPr="000702BF" w:rsidRDefault="003E1AE8" w:rsidP="00AE3F12">
            <w:pPr>
              <w:pStyle w:val="TAH"/>
            </w:pPr>
          </w:p>
        </w:tc>
        <w:tc>
          <w:tcPr>
            <w:tcW w:w="947" w:type="dxa"/>
            <w:vMerge/>
            <w:shd w:val="clear" w:color="auto" w:fill="auto"/>
            <w:vAlign w:val="center"/>
          </w:tcPr>
          <w:p w14:paraId="635B27FC" w14:textId="77777777" w:rsidR="003E1AE8" w:rsidRPr="000702BF" w:rsidRDefault="003E1AE8" w:rsidP="00AE3F12">
            <w:pPr>
              <w:pStyle w:val="TAC"/>
            </w:pPr>
          </w:p>
        </w:tc>
        <w:tc>
          <w:tcPr>
            <w:tcW w:w="804" w:type="dxa"/>
          </w:tcPr>
          <w:p w14:paraId="3B19E1F0" w14:textId="77777777" w:rsidR="003E1AE8" w:rsidRPr="000702BF" w:rsidRDefault="003E1AE8" w:rsidP="00AE3F12">
            <w:pPr>
              <w:pStyle w:val="TAC"/>
            </w:pPr>
            <w:r w:rsidRPr="000702BF">
              <w:t>CP</w:t>
            </w:r>
          </w:p>
        </w:tc>
        <w:tc>
          <w:tcPr>
            <w:tcW w:w="772" w:type="dxa"/>
          </w:tcPr>
          <w:p w14:paraId="6AFD8389" w14:textId="77777777" w:rsidR="003E1AE8" w:rsidRPr="000702BF" w:rsidRDefault="003E1AE8" w:rsidP="00AE3F12">
            <w:pPr>
              <w:pStyle w:val="TAC"/>
            </w:pPr>
            <w:r w:rsidRPr="000702BF">
              <w:t>2@0</w:t>
            </w:r>
          </w:p>
        </w:tc>
        <w:tc>
          <w:tcPr>
            <w:tcW w:w="860" w:type="dxa"/>
            <w:vAlign w:val="center"/>
          </w:tcPr>
          <w:p w14:paraId="1AAC0653" w14:textId="77777777" w:rsidR="003E1AE8" w:rsidRPr="000702BF" w:rsidRDefault="003E1AE8" w:rsidP="00AE3F12">
            <w:pPr>
              <w:pStyle w:val="TAC"/>
            </w:pPr>
            <w:r w:rsidRPr="000702BF">
              <w:t>2@49</w:t>
            </w:r>
          </w:p>
        </w:tc>
        <w:tc>
          <w:tcPr>
            <w:tcW w:w="772" w:type="dxa"/>
          </w:tcPr>
          <w:p w14:paraId="547B52D3" w14:textId="77777777" w:rsidR="003E1AE8" w:rsidRPr="000702BF" w:rsidRDefault="003E1AE8" w:rsidP="00AE3F12">
            <w:pPr>
              <w:pStyle w:val="TAC"/>
            </w:pPr>
            <w:r w:rsidRPr="000702BF">
              <w:t>1@0</w:t>
            </w:r>
          </w:p>
        </w:tc>
        <w:tc>
          <w:tcPr>
            <w:tcW w:w="860" w:type="dxa"/>
          </w:tcPr>
          <w:p w14:paraId="1A255D18" w14:textId="77777777" w:rsidR="003E1AE8" w:rsidRPr="000702BF" w:rsidRDefault="003E1AE8" w:rsidP="00AE3F12">
            <w:pPr>
              <w:pStyle w:val="TAC"/>
            </w:pPr>
            <w:r w:rsidRPr="000702BF">
              <w:t>1@50</w:t>
            </w:r>
          </w:p>
        </w:tc>
        <w:tc>
          <w:tcPr>
            <w:tcW w:w="860" w:type="dxa"/>
            <w:shd w:val="clear" w:color="auto" w:fill="auto"/>
          </w:tcPr>
          <w:p w14:paraId="26711F89" w14:textId="77777777" w:rsidR="003E1AE8" w:rsidRPr="000702BF" w:rsidRDefault="003E1AE8" w:rsidP="00AE3F12">
            <w:pPr>
              <w:pStyle w:val="TAC"/>
            </w:pPr>
            <w:r w:rsidRPr="000702BF">
              <w:t>51@0</w:t>
            </w:r>
          </w:p>
        </w:tc>
        <w:tc>
          <w:tcPr>
            <w:tcW w:w="904" w:type="dxa"/>
          </w:tcPr>
          <w:p w14:paraId="5CD39EFD" w14:textId="77777777" w:rsidR="003E1AE8" w:rsidRPr="000702BF" w:rsidRDefault="003E1AE8" w:rsidP="00AE3F12">
            <w:pPr>
              <w:pStyle w:val="TAC"/>
            </w:pPr>
            <w:r w:rsidRPr="000702BF">
              <w:t>25@12</w:t>
            </w:r>
            <w:r w:rsidRPr="000702BF">
              <w:rPr>
                <w:vertAlign w:val="superscript"/>
              </w:rPr>
              <w:t>1</w:t>
            </w:r>
          </w:p>
        </w:tc>
        <w:tc>
          <w:tcPr>
            <w:tcW w:w="772" w:type="dxa"/>
            <w:vAlign w:val="center"/>
          </w:tcPr>
          <w:p w14:paraId="3D87300B" w14:textId="77777777" w:rsidR="003E1AE8" w:rsidRPr="000702BF" w:rsidRDefault="003E1AE8" w:rsidP="00AE3F12">
            <w:pPr>
              <w:pStyle w:val="TAC"/>
            </w:pPr>
            <w:r w:rsidRPr="000702BF">
              <w:t>1@1</w:t>
            </w:r>
          </w:p>
        </w:tc>
        <w:tc>
          <w:tcPr>
            <w:tcW w:w="860" w:type="dxa"/>
            <w:vAlign w:val="center"/>
          </w:tcPr>
          <w:p w14:paraId="064AF190" w14:textId="77777777" w:rsidR="003E1AE8" w:rsidRPr="000702BF" w:rsidRDefault="003E1AE8" w:rsidP="00AE3F12">
            <w:pPr>
              <w:pStyle w:val="TAC"/>
            </w:pPr>
            <w:r w:rsidRPr="000702BF">
              <w:t>1@49</w:t>
            </w:r>
          </w:p>
        </w:tc>
      </w:tr>
      <w:tr w:rsidR="003E1AE8" w:rsidRPr="000702BF" w14:paraId="7BC88C91" w14:textId="77777777" w:rsidTr="008D0E0E">
        <w:trPr>
          <w:jc w:val="center"/>
        </w:trPr>
        <w:tc>
          <w:tcPr>
            <w:tcW w:w="1217" w:type="dxa"/>
            <w:vMerge/>
            <w:shd w:val="clear" w:color="auto" w:fill="auto"/>
            <w:vAlign w:val="center"/>
            <w:hideMark/>
          </w:tcPr>
          <w:p w14:paraId="20B95D62" w14:textId="77777777" w:rsidR="003E1AE8" w:rsidRPr="000702BF" w:rsidRDefault="003E1AE8" w:rsidP="00AE3F12">
            <w:pPr>
              <w:pStyle w:val="TAH"/>
            </w:pPr>
          </w:p>
        </w:tc>
        <w:tc>
          <w:tcPr>
            <w:tcW w:w="947" w:type="dxa"/>
            <w:vMerge w:val="restart"/>
            <w:shd w:val="clear" w:color="auto" w:fill="auto"/>
            <w:vAlign w:val="center"/>
            <w:hideMark/>
          </w:tcPr>
          <w:p w14:paraId="02404F73" w14:textId="77777777" w:rsidR="003E1AE8" w:rsidRPr="000702BF" w:rsidRDefault="003E1AE8" w:rsidP="00AE3F12">
            <w:pPr>
              <w:pStyle w:val="TAC"/>
            </w:pPr>
            <w:r w:rsidRPr="000702BF">
              <w:t>60</w:t>
            </w:r>
          </w:p>
        </w:tc>
        <w:tc>
          <w:tcPr>
            <w:tcW w:w="804" w:type="dxa"/>
          </w:tcPr>
          <w:p w14:paraId="78348FE4" w14:textId="77777777" w:rsidR="003E1AE8" w:rsidRPr="000702BF" w:rsidRDefault="003E1AE8" w:rsidP="00AE3F12">
            <w:pPr>
              <w:pStyle w:val="TAC"/>
            </w:pPr>
            <w:r w:rsidRPr="000702BF">
              <w:t>DFT-s</w:t>
            </w:r>
          </w:p>
        </w:tc>
        <w:tc>
          <w:tcPr>
            <w:tcW w:w="772" w:type="dxa"/>
          </w:tcPr>
          <w:p w14:paraId="138128FA" w14:textId="77777777" w:rsidR="003E1AE8" w:rsidRPr="000702BF" w:rsidRDefault="003E1AE8" w:rsidP="00AE3F12">
            <w:pPr>
              <w:pStyle w:val="TAC"/>
            </w:pPr>
            <w:r w:rsidRPr="000702BF">
              <w:t>2@0</w:t>
            </w:r>
          </w:p>
        </w:tc>
        <w:tc>
          <w:tcPr>
            <w:tcW w:w="860" w:type="dxa"/>
            <w:vAlign w:val="center"/>
          </w:tcPr>
          <w:p w14:paraId="5D0DAEB3" w14:textId="77777777" w:rsidR="003E1AE8" w:rsidRPr="000702BF" w:rsidRDefault="003E1AE8" w:rsidP="00AE3F12">
            <w:pPr>
              <w:pStyle w:val="TAC"/>
            </w:pPr>
            <w:r w:rsidRPr="000702BF">
              <w:t>2@22</w:t>
            </w:r>
          </w:p>
        </w:tc>
        <w:tc>
          <w:tcPr>
            <w:tcW w:w="772" w:type="dxa"/>
          </w:tcPr>
          <w:p w14:paraId="70F3E57C" w14:textId="77777777" w:rsidR="003E1AE8" w:rsidRPr="000702BF" w:rsidRDefault="003E1AE8" w:rsidP="00AE3F12">
            <w:pPr>
              <w:pStyle w:val="TAC"/>
            </w:pPr>
            <w:r w:rsidRPr="000702BF">
              <w:t>1@0</w:t>
            </w:r>
          </w:p>
        </w:tc>
        <w:tc>
          <w:tcPr>
            <w:tcW w:w="860" w:type="dxa"/>
          </w:tcPr>
          <w:p w14:paraId="57B7CBCB" w14:textId="77777777" w:rsidR="003E1AE8" w:rsidRPr="000702BF" w:rsidRDefault="003E1AE8" w:rsidP="00AE3F12">
            <w:pPr>
              <w:pStyle w:val="TAC"/>
            </w:pPr>
            <w:r w:rsidRPr="000702BF">
              <w:t>1@23</w:t>
            </w:r>
          </w:p>
        </w:tc>
        <w:tc>
          <w:tcPr>
            <w:tcW w:w="860" w:type="dxa"/>
            <w:shd w:val="clear" w:color="auto" w:fill="auto"/>
          </w:tcPr>
          <w:p w14:paraId="41120D6D" w14:textId="77777777" w:rsidR="003E1AE8" w:rsidRPr="000702BF" w:rsidRDefault="003E1AE8" w:rsidP="00AE3F12">
            <w:pPr>
              <w:pStyle w:val="TAC"/>
            </w:pPr>
            <w:r w:rsidRPr="000702BF">
              <w:t>24@0</w:t>
            </w:r>
          </w:p>
        </w:tc>
        <w:tc>
          <w:tcPr>
            <w:tcW w:w="904" w:type="dxa"/>
            <w:vAlign w:val="center"/>
          </w:tcPr>
          <w:p w14:paraId="6C99F0E7" w14:textId="77777777" w:rsidR="003E1AE8" w:rsidRPr="000702BF" w:rsidRDefault="003E1AE8" w:rsidP="00AE3F12">
            <w:pPr>
              <w:pStyle w:val="TAC"/>
            </w:pPr>
            <w:r w:rsidRPr="000702BF">
              <w:t>12@6</w:t>
            </w:r>
          </w:p>
        </w:tc>
        <w:tc>
          <w:tcPr>
            <w:tcW w:w="772" w:type="dxa"/>
            <w:vAlign w:val="center"/>
          </w:tcPr>
          <w:p w14:paraId="68BBB3BE" w14:textId="77777777" w:rsidR="003E1AE8" w:rsidRPr="000702BF" w:rsidRDefault="003E1AE8" w:rsidP="00AE3F12">
            <w:pPr>
              <w:pStyle w:val="TAC"/>
            </w:pPr>
            <w:r w:rsidRPr="000702BF">
              <w:t>1@1</w:t>
            </w:r>
          </w:p>
        </w:tc>
        <w:tc>
          <w:tcPr>
            <w:tcW w:w="860" w:type="dxa"/>
            <w:vAlign w:val="center"/>
          </w:tcPr>
          <w:p w14:paraId="03EB7A89" w14:textId="77777777" w:rsidR="003E1AE8" w:rsidRPr="000702BF" w:rsidRDefault="003E1AE8" w:rsidP="00AE3F12">
            <w:pPr>
              <w:pStyle w:val="TAC"/>
            </w:pPr>
            <w:r w:rsidRPr="000702BF">
              <w:t>1@22</w:t>
            </w:r>
          </w:p>
        </w:tc>
      </w:tr>
      <w:tr w:rsidR="003E1AE8" w:rsidRPr="000702BF" w14:paraId="00F5E4A1" w14:textId="77777777" w:rsidTr="008D0E0E">
        <w:trPr>
          <w:jc w:val="center"/>
        </w:trPr>
        <w:tc>
          <w:tcPr>
            <w:tcW w:w="1217" w:type="dxa"/>
            <w:vMerge/>
            <w:shd w:val="clear" w:color="auto" w:fill="auto"/>
            <w:vAlign w:val="center"/>
          </w:tcPr>
          <w:p w14:paraId="57C59CB9" w14:textId="77777777" w:rsidR="003E1AE8" w:rsidRPr="000702BF" w:rsidRDefault="003E1AE8" w:rsidP="00AE3F12">
            <w:pPr>
              <w:pStyle w:val="TAH"/>
            </w:pPr>
          </w:p>
        </w:tc>
        <w:tc>
          <w:tcPr>
            <w:tcW w:w="947" w:type="dxa"/>
            <w:vMerge/>
            <w:shd w:val="clear" w:color="auto" w:fill="auto"/>
            <w:vAlign w:val="center"/>
          </w:tcPr>
          <w:p w14:paraId="531A3D66" w14:textId="77777777" w:rsidR="003E1AE8" w:rsidRPr="000702BF" w:rsidRDefault="003E1AE8" w:rsidP="00AE3F12">
            <w:pPr>
              <w:pStyle w:val="TAC"/>
            </w:pPr>
          </w:p>
        </w:tc>
        <w:tc>
          <w:tcPr>
            <w:tcW w:w="804" w:type="dxa"/>
          </w:tcPr>
          <w:p w14:paraId="30B243E1" w14:textId="77777777" w:rsidR="003E1AE8" w:rsidRPr="000702BF" w:rsidRDefault="003E1AE8" w:rsidP="00AE3F12">
            <w:pPr>
              <w:pStyle w:val="TAC"/>
            </w:pPr>
            <w:r w:rsidRPr="000702BF">
              <w:t>CP</w:t>
            </w:r>
          </w:p>
        </w:tc>
        <w:tc>
          <w:tcPr>
            <w:tcW w:w="772" w:type="dxa"/>
          </w:tcPr>
          <w:p w14:paraId="41E2CFB4" w14:textId="77777777" w:rsidR="003E1AE8" w:rsidRPr="000702BF" w:rsidRDefault="003E1AE8" w:rsidP="00AE3F12">
            <w:pPr>
              <w:pStyle w:val="TAC"/>
            </w:pPr>
            <w:r w:rsidRPr="000702BF">
              <w:t>2@0</w:t>
            </w:r>
          </w:p>
        </w:tc>
        <w:tc>
          <w:tcPr>
            <w:tcW w:w="860" w:type="dxa"/>
            <w:vAlign w:val="center"/>
          </w:tcPr>
          <w:p w14:paraId="3546F260" w14:textId="77777777" w:rsidR="003E1AE8" w:rsidRPr="000702BF" w:rsidRDefault="003E1AE8" w:rsidP="00AE3F12">
            <w:pPr>
              <w:pStyle w:val="TAC"/>
            </w:pPr>
            <w:r w:rsidRPr="000702BF">
              <w:t>2@22</w:t>
            </w:r>
          </w:p>
        </w:tc>
        <w:tc>
          <w:tcPr>
            <w:tcW w:w="772" w:type="dxa"/>
          </w:tcPr>
          <w:p w14:paraId="7DCD1960" w14:textId="77777777" w:rsidR="003E1AE8" w:rsidRPr="000702BF" w:rsidRDefault="003E1AE8" w:rsidP="00AE3F12">
            <w:pPr>
              <w:pStyle w:val="TAC"/>
            </w:pPr>
            <w:r w:rsidRPr="000702BF">
              <w:t>1@0</w:t>
            </w:r>
          </w:p>
        </w:tc>
        <w:tc>
          <w:tcPr>
            <w:tcW w:w="860" w:type="dxa"/>
          </w:tcPr>
          <w:p w14:paraId="4053632C" w14:textId="77777777" w:rsidR="003E1AE8" w:rsidRPr="000702BF" w:rsidRDefault="003E1AE8" w:rsidP="00AE3F12">
            <w:pPr>
              <w:pStyle w:val="TAC"/>
            </w:pPr>
            <w:r w:rsidRPr="000702BF">
              <w:t>1@23</w:t>
            </w:r>
          </w:p>
        </w:tc>
        <w:tc>
          <w:tcPr>
            <w:tcW w:w="860" w:type="dxa"/>
            <w:shd w:val="clear" w:color="auto" w:fill="auto"/>
          </w:tcPr>
          <w:p w14:paraId="5A106D05" w14:textId="77777777" w:rsidR="003E1AE8" w:rsidRPr="000702BF" w:rsidRDefault="003E1AE8" w:rsidP="00AE3F12">
            <w:pPr>
              <w:pStyle w:val="TAC"/>
            </w:pPr>
            <w:r w:rsidRPr="000702BF">
              <w:t>24@0</w:t>
            </w:r>
          </w:p>
        </w:tc>
        <w:tc>
          <w:tcPr>
            <w:tcW w:w="904" w:type="dxa"/>
            <w:vAlign w:val="center"/>
          </w:tcPr>
          <w:p w14:paraId="43333115" w14:textId="77777777" w:rsidR="003E1AE8" w:rsidRPr="000702BF" w:rsidRDefault="003E1AE8" w:rsidP="00AE3F12">
            <w:pPr>
              <w:pStyle w:val="TAC"/>
            </w:pPr>
            <w:r w:rsidRPr="000702BF">
              <w:t>12@6</w:t>
            </w:r>
          </w:p>
        </w:tc>
        <w:tc>
          <w:tcPr>
            <w:tcW w:w="772" w:type="dxa"/>
            <w:vAlign w:val="center"/>
          </w:tcPr>
          <w:p w14:paraId="1DEECB6C" w14:textId="77777777" w:rsidR="003E1AE8" w:rsidRPr="000702BF" w:rsidRDefault="003E1AE8" w:rsidP="00AE3F12">
            <w:pPr>
              <w:pStyle w:val="TAC"/>
            </w:pPr>
            <w:r w:rsidRPr="000702BF">
              <w:t>1@1</w:t>
            </w:r>
          </w:p>
        </w:tc>
        <w:tc>
          <w:tcPr>
            <w:tcW w:w="860" w:type="dxa"/>
            <w:vAlign w:val="center"/>
          </w:tcPr>
          <w:p w14:paraId="6CFEAB13" w14:textId="77777777" w:rsidR="003E1AE8" w:rsidRPr="000702BF" w:rsidRDefault="003E1AE8" w:rsidP="00AE3F12">
            <w:pPr>
              <w:pStyle w:val="TAC"/>
            </w:pPr>
            <w:r w:rsidRPr="000702BF">
              <w:t>1@22</w:t>
            </w:r>
          </w:p>
        </w:tc>
      </w:tr>
      <w:tr w:rsidR="003E1AE8" w:rsidRPr="000702BF" w14:paraId="52C49D5F" w14:textId="77777777" w:rsidTr="008D0E0E">
        <w:trPr>
          <w:jc w:val="center"/>
        </w:trPr>
        <w:tc>
          <w:tcPr>
            <w:tcW w:w="9629" w:type="dxa"/>
            <w:gridSpan w:val="11"/>
            <w:shd w:val="clear" w:color="auto" w:fill="auto"/>
            <w:vAlign w:val="center"/>
          </w:tcPr>
          <w:p w14:paraId="7450972D" w14:textId="29C619D6" w:rsidR="003E1AE8" w:rsidRPr="000702BF" w:rsidRDefault="00201225" w:rsidP="00071F95">
            <w:pPr>
              <w:pStyle w:val="TAN"/>
            </w:pPr>
            <w:r>
              <w:t>NOTE</w:t>
            </w:r>
            <w:r w:rsidR="008D0E0E" w:rsidRPr="000702BF">
              <w:t xml:space="preserve"> </w:t>
            </w:r>
            <w:r w:rsidR="003E1AE8" w:rsidRPr="000702BF">
              <w:t>1:</w:t>
            </w:r>
            <w:r w:rsidR="003E1AE8" w:rsidRPr="000702BF">
              <w:tab/>
              <w:t>The</w:t>
            </w:r>
            <w:r w:rsidR="008D0E0E" w:rsidRPr="000702BF">
              <w:t xml:space="preserve"> </w:t>
            </w:r>
            <w:r w:rsidR="003E1AE8" w:rsidRPr="000702BF">
              <w:t>allocated</w:t>
            </w:r>
            <w:r w:rsidR="008D0E0E" w:rsidRPr="000702BF">
              <w:t xml:space="preserve"> </w:t>
            </w:r>
            <w:r w:rsidR="003E1AE8" w:rsidRPr="000702BF">
              <w:t>RB</w:t>
            </w:r>
            <w:r w:rsidR="008D0E0E" w:rsidRPr="000702BF">
              <w:t xml:space="preserve"> </w:t>
            </w:r>
            <w:r w:rsidR="003E1AE8" w:rsidRPr="000702BF">
              <w:t>number</w:t>
            </w:r>
            <w:r w:rsidR="008D0E0E" w:rsidRPr="000702BF">
              <w:t xml:space="preserve"> </w:t>
            </w:r>
            <w:r w:rsidR="003E1AE8" w:rsidRPr="000702BF">
              <w:t>L</w:t>
            </w:r>
            <w:r w:rsidR="003E1AE8" w:rsidRPr="000702BF">
              <w:rPr>
                <w:vertAlign w:val="subscript"/>
              </w:rPr>
              <w:t>CRB</w:t>
            </w:r>
            <w:r w:rsidR="008D0E0E" w:rsidRPr="000702BF">
              <w:t xml:space="preserve"> </w:t>
            </w:r>
            <w:r w:rsidR="003E1AE8" w:rsidRPr="000702BF">
              <w:t>is</w:t>
            </w:r>
            <w:r w:rsidR="008D0E0E" w:rsidRPr="000702BF">
              <w:t xml:space="preserve"> </w:t>
            </w:r>
            <w:r w:rsidR="003E1AE8" w:rsidRPr="000702BF">
              <w:t>ceil(N</w:t>
            </w:r>
            <w:r w:rsidR="003E1AE8" w:rsidRPr="000702BF">
              <w:rPr>
                <w:vertAlign w:val="subscript"/>
              </w:rPr>
              <w:t>RB</w:t>
            </w:r>
            <w:r w:rsidR="003E1AE8" w:rsidRPr="000702BF">
              <w:t>/2)</w:t>
            </w:r>
            <w:r w:rsidR="008D0E0E" w:rsidRPr="000702BF">
              <w:t xml:space="preserve"> </w:t>
            </w:r>
            <w:r w:rsidR="003E1AE8" w:rsidRPr="000702BF">
              <w:t>-1</w:t>
            </w:r>
            <w:r w:rsidR="008D0E0E" w:rsidRPr="000702BF">
              <w:t xml:space="preserve"> </w:t>
            </w:r>
            <w:r w:rsidR="003E1AE8" w:rsidRPr="000702BF">
              <w:t>in</w:t>
            </w:r>
            <w:r w:rsidR="008D0E0E" w:rsidRPr="000702BF">
              <w:t xml:space="preserve"> </w:t>
            </w:r>
            <w:r w:rsidR="003E1AE8" w:rsidRPr="000702BF">
              <w:t>order</w:t>
            </w:r>
            <w:r w:rsidR="008D0E0E" w:rsidRPr="000702BF">
              <w:t xml:space="preserve"> </w:t>
            </w:r>
            <w:r w:rsidR="003E1AE8" w:rsidRPr="000702BF">
              <w:t>to</w:t>
            </w:r>
            <w:r w:rsidR="008D0E0E" w:rsidRPr="000702BF">
              <w:t xml:space="preserve"> </w:t>
            </w:r>
            <w:r w:rsidR="003E1AE8" w:rsidRPr="000702BF">
              <w:t>meet</w:t>
            </w:r>
            <w:r w:rsidR="008D0E0E" w:rsidRPr="000702BF">
              <w:t xml:space="preserve"> </w:t>
            </w:r>
            <w:r w:rsidR="003E1AE8" w:rsidRPr="000702BF">
              <w:t>Inner</w:t>
            </w:r>
            <w:r w:rsidR="008D0E0E" w:rsidRPr="000702BF">
              <w:t xml:space="preserve"> </w:t>
            </w:r>
            <w:r w:rsidR="003E1AE8" w:rsidRPr="000702BF">
              <w:t>RB</w:t>
            </w:r>
            <w:r w:rsidR="008D0E0E" w:rsidRPr="000702BF">
              <w:t xml:space="preserve"> </w:t>
            </w:r>
            <w:r w:rsidR="003E1AE8" w:rsidRPr="000702BF">
              <w:t>allocation</w:t>
            </w:r>
            <w:r w:rsidR="008D0E0E" w:rsidRPr="000702BF">
              <w:t xml:space="preserve"> </w:t>
            </w:r>
            <w:r w:rsidR="003E1AE8" w:rsidRPr="000702BF">
              <w:t>definition</w:t>
            </w:r>
            <w:r w:rsidR="008D0E0E" w:rsidRPr="000702BF">
              <w:t xml:space="preserve"> </w:t>
            </w:r>
            <w:r w:rsidR="003E1AE8" w:rsidRPr="000702BF">
              <w:t>(RB</w:t>
            </w:r>
            <w:r w:rsidR="003E1AE8" w:rsidRPr="000702BF">
              <w:rPr>
                <w:vertAlign w:val="subscript"/>
              </w:rPr>
              <w:t>Start,Low</w:t>
            </w:r>
            <w:r w:rsidR="008D0E0E" w:rsidRPr="000702BF">
              <w:t xml:space="preserve"> </w:t>
            </w:r>
            <w:r w:rsidR="003E1AE8" w:rsidRPr="000702BF">
              <w:t>≤</w:t>
            </w:r>
            <w:r w:rsidR="008D0E0E" w:rsidRPr="000702BF">
              <w:t xml:space="preserve"> </w:t>
            </w:r>
            <w:r w:rsidR="003E1AE8" w:rsidRPr="000702BF">
              <w:t>RB</w:t>
            </w:r>
            <w:r w:rsidR="003E1AE8" w:rsidRPr="000702BF">
              <w:rPr>
                <w:vertAlign w:val="subscript"/>
              </w:rPr>
              <w:t>Start</w:t>
            </w:r>
            <w:r w:rsidR="008D0E0E" w:rsidRPr="000702BF">
              <w:t xml:space="preserve"> </w:t>
            </w:r>
            <w:r w:rsidR="003E1AE8" w:rsidRPr="000702BF">
              <w:t>≤</w:t>
            </w:r>
            <w:r w:rsidR="008D0E0E" w:rsidRPr="000702BF">
              <w:t xml:space="preserve"> </w:t>
            </w:r>
            <w:r w:rsidR="003E1AE8" w:rsidRPr="000702BF">
              <w:t>RB</w:t>
            </w:r>
            <w:r w:rsidR="003E1AE8" w:rsidRPr="000702BF">
              <w:rPr>
                <w:vertAlign w:val="subscript"/>
              </w:rPr>
              <w:t>Start,High</w:t>
            </w:r>
            <w:r w:rsidR="003E1AE8" w:rsidRPr="000702BF">
              <w:t>)</w:t>
            </w:r>
            <w:r w:rsidR="008D0E0E" w:rsidRPr="000702BF">
              <w:t xml:space="preserve"> </w:t>
            </w:r>
            <w:r w:rsidR="003E1AE8" w:rsidRPr="000702BF">
              <w:t>described</w:t>
            </w:r>
            <w:r w:rsidR="008D0E0E" w:rsidRPr="000702BF">
              <w:t xml:space="preserve"> </w:t>
            </w:r>
            <w:r w:rsidR="003E1AE8" w:rsidRPr="000702BF">
              <w:t>in</w:t>
            </w:r>
            <w:r w:rsidR="008D0E0E" w:rsidRPr="000702BF">
              <w:t xml:space="preserve"> </w:t>
            </w:r>
            <w:r w:rsidR="003E1AE8" w:rsidRPr="000702BF">
              <w:t>subclause</w:t>
            </w:r>
            <w:r w:rsidR="008D0E0E" w:rsidRPr="000702BF">
              <w:t xml:space="preserve"> </w:t>
            </w:r>
            <w:r w:rsidR="003E1AE8" w:rsidRPr="000702BF">
              <w:t>6.2.2</w:t>
            </w:r>
            <w:r w:rsidR="008D0E0E" w:rsidRPr="000702BF">
              <w:t xml:space="preserve"> </w:t>
            </w:r>
            <w:r w:rsidR="003E1AE8" w:rsidRPr="000702BF">
              <w:t>of</w:t>
            </w:r>
            <w:r w:rsidR="008D0E0E" w:rsidRPr="000702BF">
              <w:t xml:space="preserve"> </w:t>
            </w:r>
            <w:r w:rsidR="003E1AE8" w:rsidRPr="000702BF">
              <w:t>TS</w:t>
            </w:r>
            <w:r w:rsidR="008D0E0E" w:rsidRPr="000702BF">
              <w:t xml:space="preserve"> </w:t>
            </w:r>
            <w:r w:rsidR="003E1AE8" w:rsidRPr="000702BF">
              <w:t>38.101-1</w:t>
            </w:r>
            <w:r w:rsidR="008D0E0E" w:rsidRPr="000702BF">
              <w:t xml:space="preserve"> </w:t>
            </w:r>
            <w:r w:rsidR="003E1AE8" w:rsidRPr="000702BF">
              <w:t>[5].</w:t>
            </w:r>
          </w:p>
        </w:tc>
      </w:tr>
    </w:tbl>
    <w:p w14:paraId="74E9911F" w14:textId="77777777" w:rsidR="00AE4C53" w:rsidRPr="000702BF" w:rsidRDefault="00AE4C53" w:rsidP="00AE4C53">
      <w:bookmarkStart w:id="531" w:name="_Toc76020058"/>
      <w:bookmarkStart w:id="532" w:name="_Toc83720528"/>
      <w:bookmarkStart w:id="533" w:name="_Toc90916382"/>
      <w:bookmarkStart w:id="534" w:name="_Toc90916579"/>
      <w:bookmarkStart w:id="535" w:name="_Toc90917335"/>
    </w:p>
    <w:p w14:paraId="4282FA17" w14:textId="0081215D" w:rsidR="003E1AE8" w:rsidRPr="000702BF" w:rsidRDefault="003E1AE8" w:rsidP="003E1AE8">
      <w:pPr>
        <w:pStyle w:val="Heading2"/>
      </w:pPr>
      <w:bookmarkStart w:id="536" w:name="_Toc137543585"/>
      <w:bookmarkStart w:id="537" w:name="_Toc163133848"/>
      <w:r w:rsidRPr="000702BF">
        <w:t>6.2</w:t>
      </w:r>
      <w:r w:rsidRPr="000702BF">
        <w:tab/>
        <w:t>Transmitter power</w:t>
      </w:r>
      <w:bookmarkEnd w:id="531"/>
      <w:bookmarkEnd w:id="532"/>
      <w:bookmarkEnd w:id="533"/>
      <w:bookmarkEnd w:id="534"/>
      <w:bookmarkEnd w:id="535"/>
      <w:bookmarkEnd w:id="536"/>
      <w:bookmarkEnd w:id="537"/>
    </w:p>
    <w:p w14:paraId="35C110DC" w14:textId="77777777" w:rsidR="003E1AE8" w:rsidRPr="000702BF" w:rsidRDefault="003E1AE8" w:rsidP="003E1AE8">
      <w:pPr>
        <w:pStyle w:val="Heading3"/>
      </w:pPr>
      <w:bookmarkStart w:id="538" w:name="_Toc27477786"/>
      <w:bookmarkStart w:id="539" w:name="_Toc36226465"/>
      <w:bookmarkStart w:id="540" w:name="_Toc44323720"/>
      <w:bookmarkStart w:id="541" w:name="_Toc52989885"/>
      <w:bookmarkStart w:id="542" w:name="_Toc60823076"/>
      <w:bookmarkStart w:id="543" w:name="_Toc60824998"/>
      <w:bookmarkStart w:id="544" w:name="_Toc69305895"/>
      <w:bookmarkStart w:id="545" w:name="_Toc69309747"/>
      <w:bookmarkStart w:id="546" w:name="_Toc76020059"/>
      <w:bookmarkStart w:id="547" w:name="_Toc83720529"/>
      <w:bookmarkStart w:id="548" w:name="_Toc90916383"/>
      <w:bookmarkStart w:id="549" w:name="_Toc90916580"/>
      <w:bookmarkStart w:id="550" w:name="_Toc90917336"/>
      <w:bookmarkStart w:id="551" w:name="_Toc137543586"/>
      <w:bookmarkStart w:id="552" w:name="_Toc163133849"/>
      <w:r w:rsidRPr="000702BF">
        <w:t>6.2.1</w:t>
      </w:r>
      <w:r w:rsidRPr="000702BF">
        <w:tab/>
        <w:t>UE maximum output power</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14:paraId="4AB08CDB" w14:textId="572626BB" w:rsidR="003E1AE8" w:rsidRPr="000702BF" w:rsidRDefault="003E1AE8" w:rsidP="003E1AE8">
      <w:pPr>
        <w:pStyle w:val="EditorsNote"/>
      </w:pPr>
      <w:r w:rsidRPr="000702BF">
        <w:t>Editor</w:t>
      </w:r>
      <w:r w:rsidR="0002370F" w:rsidRPr="000702BF">
        <w:t>'</w:t>
      </w:r>
      <w:r w:rsidRPr="000702BF">
        <w:t>s Note: This clause is incomplete. The following aspects are either missing or not yet determined:</w:t>
      </w:r>
    </w:p>
    <w:p w14:paraId="72188B97" w14:textId="77777777" w:rsidR="003E1AE8" w:rsidRPr="000702BF" w:rsidRDefault="003E1AE8" w:rsidP="003E1AE8">
      <w:pPr>
        <w:pStyle w:val="EditorsNote"/>
      </w:pPr>
      <w:r w:rsidRPr="000702BF">
        <w:t>- Addition to applicability spec is pending</w:t>
      </w:r>
    </w:p>
    <w:p w14:paraId="32B01E7C" w14:textId="164FD1FE" w:rsidR="003E1AE8" w:rsidRPr="000702BF" w:rsidRDefault="003E1AE8" w:rsidP="003E1AE8">
      <w:pPr>
        <w:pStyle w:val="EditorsNote"/>
      </w:pPr>
      <w:r w:rsidRPr="000702BF">
        <w:t xml:space="preserve">- Initial condition and call setup procedure to support NR satellite access are </w:t>
      </w:r>
      <w:r w:rsidR="008B19AB">
        <w:t>to be updated</w:t>
      </w:r>
    </w:p>
    <w:p w14:paraId="298E53FD" w14:textId="6D87E13B" w:rsidR="003E1AE8" w:rsidRPr="000702BF" w:rsidRDefault="003E1AE8" w:rsidP="003E1AE8">
      <w:pPr>
        <w:pStyle w:val="EditorsNote"/>
      </w:pPr>
      <w:r w:rsidRPr="000702BF">
        <w:t xml:space="preserve">- Message exceptions specific to satellite access is </w:t>
      </w:r>
      <w:r w:rsidR="008B19AB">
        <w:t>to be updated</w:t>
      </w:r>
    </w:p>
    <w:p w14:paraId="4BCB799A" w14:textId="5900C38D" w:rsidR="003E1AE8" w:rsidRPr="000702BF" w:rsidRDefault="003E1AE8" w:rsidP="00071F95">
      <w:pPr>
        <w:pStyle w:val="EditorsNote"/>
      </w:pPr>
      <w:r w:rsidRPr="000702BF">
        <w:t xml:space="preserve">- Annex F MU/TT is </w:t>
      </w:r>
      <w:r w:rsidR="008B19AB">
        <w:t>to be updated</w:t>
      </w:r>
    </w:p>
    <w:p w14:paraId="388CC6A6" w14:textId="360F9028" w:rsidR="00EB5975" w:rsidRPr="000702BF" w:rsidRDefault="00EB5975" w:rsidP="00071F95">
      <w:pPr>
        <w:pStyle w:val="EditorsNote"/>
        <w:rPr>
          <w:lang w:eastAsia="zh-TW"/>
        </w:rPr>
      </w:pPr>
      <w:r w:rsidRPr="000702BF">
        <w:t xml:space="preserve">- Verification of UE frequency pre-compensation is </w:t>
      </w:r>
      <w:r w:rsidR="008B19AB">
        <w:t>to be updated</w:t>
      </w:r>
    </w:p>
    <w:p w14:paraId="5804D898" w14:textId="77777777" w:rsidR="003E1AE8" w:rsidRPr="000702BF" w:rsidRDefault="003E1AE8" w:rsidP="009D2F95">
      <w:pPr>
        <w:pStyle w:val="Heading4"/>
      </w:pPr>
      <w:bookmarkStart w:id="553" w:name="_Toc27477787"/>
      <w:bookmarkStart w:id="554" w:name="_Toc36226466"/>
      <w:bookmarkStart w:id="555" w:name="_Toc44323721"/>
      <w:bookmarkStart w:id="556" w:name="_Toc52989886"/>
      <w:bookmarkStart w:id="557" w:name="_Toc60823077"/>
      <w:bookmarkStart w:id="558" w:name="_Toc60824999"/>
      <w:bookmarkStart w:id="559" w:name="_Toc69305896"/>
      <w:bookmarkStart w:id="560" w:name="_Toc163133850"/>
      <w:r w:rsidRPr="000702BF">
        <w:t>6.2.1.1</w:t>
      </w:r>
      <w:r w:rsidRPr="000702BF">
        <w:tab/>
        <w:t>Test purpose</w:t>
      </w:r>
      <w:bookmarkEnd w:id="553"/>
      <w:bookmarkEnd w:id="554"/>
      <w:bookmarkEnd w:id="555"/>
      <w:bookmarkEnd w:id="556"/>
      <w:bookmarkEnd w:id="557"/>
      <w:bookmarkEnd w:id="558"/>
      <w:bookmarkEnd w:id="559"/>
      <w:bookmarkEnd w:id="560"/>
    </w:p>
    <w:p w14:paraId="4CF61C47" w14:textId="77777777" w:rsidR="003E1AE8" w:rsidRPr="000702BF" w:rsidRDefault="003E1AE8" w:rsidP="003E1AE8">
      <w:r w:rsidRPr="000702BF">
        <w:t>To verify that the error of the UE maximum output power does not exceed the range prescribed by the specified nominal maximum output power and tolerance.</w:t>
      </w:r>
    </w:p>
    <w:p w14:paraId="18A7C090" w14:textId="77777777" w:rsidR="003E1AE8" w:rsidRPr="000702BF" w:rsidRDefault="003E1AE8" w:rsidP="003E1AE8">
      <w:r w:rsidRPr="000702BF">
        <w:t>An excess maximum output power has the possibility to interfere to other channels or other systems. A small maximum output power decreases the coverage area.</w:t>
      </w:r>
    </w:p>
    <w:p w14:paraId="769315F2" w14:textId="77777777" w:rsidR="003E1AE8" w:rsidRPr="000702BF" w:rsidRDefault="003E1AE8" w:rsidP="009D2F95">
      <w:pPr>
        <w:pStyle w:val="Heading4"/>
      </w:pPr>
      <w:bookmarkStart w:id="561" w:name="_Toc27477788"/>
      <w:bookmarkStart w:id="562" w:name="_Toc36226467"/>
      <w:bookmarkStart w:id="563" w:name="_Toc44323722"/>
      <w:bookmarkStart w:id="564" w:name="_Toc52989887"/>
      <w:bookmarkStart w:id="565" w:name="_Toc60823078"/>
      <w:bookmarkStart w:id="566" w:name="_Toc60825000"/>
      <w:bookmarkStart w:id="567" w:name="_Toc69305897"/>
      <w:bookmarkStart w:id="568" w:name="_Toc163133851"/>
      <w:r w:rsidRPr="000702BF">
        <w:lastRenderedPageBreak/>
        <w:t>6.2.1.2</w:t>
      </w:r>
      <w:r w:rsidRPr="000702BF">
        <w:tab/>
        <w:t>Test applicability</w:t>
      </w:r>
      <w:bookmarkEnd w:id="561"/>
      <w:bookmarkEnd w:id="562"/>
      <w:bookmarkEnd w:id="563"/>
      <w:bookmarkEnd w:id="564"/>
      <w:bookmarkEnd w:id="565"/>
      <w:bookmarkEnd w:id="566"/>
      <w:bookmarkEnd w:id="567"/>
      <w:bookmarkEnd w:id="568"/>
    </w:p>
    <w:p w14:paraId="03BDE99E" w14:textId="77777777" w:rsidR="003E1AE8" w:rsidRPr="000702BF" w:rsidRDefault="003E1AE8" w:rsidP="003E1AE8">
      <w:r w:rsidRPr="000702BF">
        <w:t>This test case applies to all types of NR Power Class 3 UE release 1</w:t>
      </w:r>
      <w:bookmarkStart w:id="569" w:name="_Toc27477789"/>
      <w:bookmarkStart w:id="570" w:name="_Toc36226468"/>
      <w:bookmarkStart w:id="571" w:name="_Toc44323723"/>
      <w:bookmarkStart w:id="572" w:name="_Toc52989888"/>
      <w:bookmarkStart w:id="573" w:name="_Toc60823079"/>
      <w:bookmarkStart w:id="574" w:name="_Toc60825001"/>
      <w:bookmarkStart w:id="575" w:name="_Toc69305898"/>
      <w:r w:rsidRPr="000702BF">
        <w:t>7 and forward that support satellite access operation.</w:t>
      </w:r>
    </w:p>
    <w:p w14:paraId="27B7F9E3" w14:textId="77777777" w:rsidR="003E1AE8" w:rsidRPr="000702BF" w:rsidRDefault="003E1AE8" w:rsidP="009D2F95">
      <w:pPr>
        <w:pStyle w:val="Heading4"/>
      </w:pPr>
      <w:bookmarkStart w:id="576" w:name="_Toc163133852"/>
      <w:r w:rsidRPr="000702BF">
        <w:t>6.2.1.3</w:t>
      </w:r>
      <w:r w:rsidRPr="000702BF">
        <w:tab/>
        <w:t>Minimum conformance requirements</w:t>
      </w:r>
      <w:bookmarkEnd w:id="569"/>
      <w:bookmarkEnd w:id="570"/>
      <w:bookmarkEnd w:id="571"/>
      <w:bookmarkEnd w:id="572"/>
      <w:bookmarkEnd w:id="573"/>
      <w:bookmarkEnd w:id="574"/>
      <w:bookmarkEnd w:id="575"/>
      <w:bookmarkEnd w:id="576"/>
    </w:p>
    <w:p w14:paraId="37C55B3E" w14:textId="035C3024" w:rsidR="003E1AE8" w:rsidRPr="000702BF" w:rsidRDefault="003E1AE8" w:rsidP="003E1AE8">
      <w:r w:rsidRPr="000702BF">
        <w:rPr>
          <w:rFonts w:cs="v5.0.0"/>
        </w:rPr>
        <w:t xml:space="preserve">The following UE Power Classes define the maximum output power for </w:t>
      </w:r>
      <w:r w:rsidRPr="000702BF">
        <w:t>any transmission bandwidth within the channel bandwidth of NR carrier unless otherwise stated</w:t>
      </w:r>
      <w:r w:rsidRPr="000702BF">
        <w:rPr>
          <w:rFonts w:cs="v5.0.0"/>
        </w:rPr>
        <w:t xml:space="preserve">. </w:t>
      </w:r>
      <w:r w:rsidRPr="000702BF">
        <w:t>The period of measurement shall be at least one sub frame (</w:t>
      </w:r>
      <w:r w:rsidR="00201225">
        <w:t>1 ms</w:t>
      </w:r>
      <w:r w:rsidRPr="000702BF">
        <w:t>).</w:t>
      </w:r>
    </w:p>
    <w:p w14:paraId="294A3889" w14:textId="77777777" w:rsidR="003E1AE8" w:rsidRPr="000702BF" w:rsidRDefault="003E1AE8" w:rsidP="003E1AE8">
      <w:pPr>
        <w:pStyle w:val="TH"/>
      </w:pPr>
      <w:r w:rsidRPr="000702BF">
        <w:t>Table 6.2.1.3-1: UE Power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88"/>
        <w:gridCol w:w="2408"/>
        <w:gridCol w:w="3118"/>
      </w:tblGrid>
      <w:tr w:rsidR="003E1AE8" w:rsidRPr="000702BF" w14:paraId="4C0CB515" w14:textId="77777777" w:rsidTr="00D362E8">
        <w:trPr>
          <w:jc w:val="center"/>
        </w:trPr>
        <w:tc>
          <w:tcPr>
            <w:tcW w:w="2688" w:type="dxa"/>
            <w:vAlign w:val="center"/>
          </w:tcPr>
          <w:p w14:paraId="1F679F89" w14:textId="09D5D57D" w:rsidR="003E1AE8" w:rsidRPr="000702BF" w:rsidRDefault="003E1AE8" w:rsidP="00AE3F12">
            <w:pPr>
              <w:pStyle w:val="TAH"/>
            </w:pPr>
            <w:r w:rsidRPr="000702BF">
              <w:t>NR</w:t>
            </w:r>
            <w:r w:rsidR="008D0E0E" w:rsidRPr="000702BF">
              <w:t xml:space="preserve"> </w:t>
            </w:r>
            <w:r w:rsidRPr="000702BF">
              <w:t>satellite</w:t>
            </w:r>
            <w:r w:rsidR="008D0E0E" w:rsidRPr="000702BF">
              <w:t xml:space="preserve"> </w:t>
            </w:r>
            <w:r w:rsidRPr="000702BF">
              <w:t>band</w:t>
            </w:r>
          </w:p>
        </w:tc>
        <w:tc>
          <w:tcPr>
            <w:tcW w:w="2408" w:type="dxa"/>
          </w:tcPr>
          <w:p w14:paraId="65601459" w14:textId="571AFD48" w:rsidR="003E1AE8" w:rsidRPr="000702BF" w:rsidRDefault="003E1AE8" w:rsidP="00AE3F12">
            <w:pPr>
              <w:pStyle w:val="TAH"/>
            </w:pPr>
            <w:r w:rsidRPr="000702BF">
              <w:t>Class</w:t>
            </w:r>
            <w:r w:rsidR="008D0E0E" w:rsidRPr="000702BF">
              <w:t xml:space="preserve"> </w:t>
            </w:r>
            <w:r w:rsidRPr="000702BF">
              <w:t>3</w:t>
            </w:r>
            <w:r w:rsidR="008D0E0E" w:rsidRPr="000702BF">
              <w:t xml:space="preserve"> </w:t>
            </w:r>
            <w:r w:rsidRPr="000702BF">
              <w:t>(dBm)</w:t>
            </w:r>
          </w:p>
        </w:tc>
        <w:tc>
          <w:tcPr>
            <w:tcW w:w="3118" w:type="dxa"/>
          </w:tcPr>
          <w:p w14:paraId="31F98269" w14:textId="0AE90DCF" w:rsidR="003E1AE8" w:rsidRPr="000702BF" w:rsidRDefault="003E1AE8" w:rsidP="00AE3F12">
            <w:pPr>
              <w:pStyle w:val="TAH"/>
            </w:pPr>
            <w:r w:rsidRPr="000702BF">
              <w:t>Tolerance</w:t>
            </w:r>
            <w:r w:rsidR="008D0E0E" w:rsidRPr="000702BF">
              <w:t xml:space="preserve"> </w:t>
            </w:r>
            <w:r w:rsidRPr="000702BF">
              <w:t>(dB)</w:t>
            </w:r>
          </w:p>
        </w:tc>
      </w:tr>
      <w:tr w:rsidR="003E1AE8" w:rsidRPr="000702BF" w14:paraId="306A7A0A" w14:textId="77777777" w:rsidTr="00D362E8">
        <w:trPr>
          <w:jc w:val="center"/>
        </w:trPr>
        <w:tc>
          <w:tcPr>
            <w:tcW w:w="2688" w:type="dxa"/>
          </w:tcPr>
          <w:p w14:paraId="1E8BD6A6" w14:textId="77777777" w:rsidR="003E1AE8" w:rsidRPr="000702BF" w:rsidRDefault="003E1AE8" w:rsidP="00AE3F12">
            <w:pPr>
              <w:pStyle w:val="TAC"/>
            </w:pPr>
            <w:r w:rsidRPr="000702BF">
              <w:t>n256</w:t>
            </w:r>
          </w:p>
        </w:tc>
        <w:tc>
          <w:tcPr>
            <w:tcW w:w="2408" w:type="dxa"/>
          </w:tcPr>
          <w:p w14:paraId="75B666FB" w14:textId="77777777" w:rsidR="003E1AE8" w:rsidRPr="000702BF" w:rsidRDefault="003E1AE8" w:rsidP="00AE3F12">
            <w:pPr>
              <w:pStyle w:val="TAC"/>
            </w:pPr>
            <w:r w:rsidRPr="000702BF">
              <w:t>23</w:t>
            </w:r>
          </w:p>
        </w:tc>
        <w:tc>
          <w:tcPr>
            <w:tcW w:w="3118" w:type="dxa"/>
          </w:tcPr>
          <w:p w14:paraId="7199B2BA" w14:textId="77777777" w:rsidR="003E1AE8" w:rsidRPr="000702BF" w:rsidRDefault="003E1AE8" w:rsidP="00AE3F12">
            <w:pPr>
              <w:pStyle w:val="TAC"/>
            </w:pPr>
            <w:r w:rsidRPr="000702BF">
              <w:t>±2</w:t>
            </w:r>
          </w:p>
        </w:tc>
      </w:tr>
      <w:tr w:rsidR="003E1AE8" w:rsidRPr="000702BF" w14:paraId="43D9180F" w14:textId="77777777" w:rsidTr="00D362E8">
        <w:trPr>
          <w:jc w:val="center"/>
        </w:trPr>
        <w:tc>
          <w:tcPr>
            <w:tcW w:w="2688" w:type="dxa"/>
          </w:tcPr>
          <w:p w14:paraId="7FD89DD5" w14:textId="77777777" w:rsidR="003E1AE8" w:rsidRPr="000702BF" w:rsidRDefault="003E1AE8" w:rsidP="00AE3F12">
            <w:pPr>
              <w:pStyle w:val="TAC"/>
            </w:pPr>
            <w:r w:rsidRPr="000702BF">
              <w:t>n255</w:t>
            </w:r>
          </w:p>
        </w:tc>
        <w:tc>
          <w:tcPr>
            <w:tcW w:w="2408" w:type="dxa"/>
          </w:tcPr>
          <w:p w14:paraId="342BEA2B" w14:textId="77777777" w:rsidR="003E1AE8" w:rsidRPr="000702BF" w:rsidRDefault="003E1AE8" w:rsidP="00AE3F12">
            <w:pPr>
              <w:pStyle w:val="TAC"/>
            </w:pPr>
            <w:r w:rsidRPr="000702BF">
              <w:t>23</w:t>
            </w:r>
          </w:p>
        </w:tc>
        <w:tc>
          <w:tcPr>
            <w:tcW w:w="3118" w:type="dxa"/>
          </w:tcPr>
          <w:p w14:paraId="13C33BC8" w14:textId="77777777" w:rsidR="003E1AE8" w:rsidRPr="000702BF" w:rsidRDefault="003E1AE8" w:rsidP="00AE3F12">
            <w:pPr>
              <w:pStyle w:val="TAC"/>
            </w:pPr>
            <w:r w:rsidRPr="000702BF">
              <w:t>±2</w:t>
            </w:r>
          </w:p>
        </w:tc>
      </w:tr>
      <w:tr w:rsidR="003E1AE8" w:rsidRPr="000702BF" w14:paraId="346A7AF4" w14:textId="77777777" w:rsidTr="00D362E8">
        <w:trPr>
          <w:jc w:val="center"/>
        </w:trPr>
        <w:tc>
          <w:tcPr>
            <w:tcW w:w="8214" w:type="dxa"/>
            <w:gridSpan w:val="3"/>
          </w:tcPr>
          <w:p w14:paraId="7A7CDE53" w14:textId="1C9936AA" w:rsidR="003E1AE8" w:rsidRPr="000702BF" w:rsidRDefault="003E1AE8" w:rsidP="00AE3F12">
            <w:pPr>
              <w:pStyle w:val="TAN"/>
            </w:pPr>
            <w:r w:rsidRPr="000702BF">
              <w:t>NOTE</w:t>
            </w:r>
            <w:r w:rsidR="008D0E0E" w:rsidRPr="000702BF">
              <w:t xml:space="preserve"> </w:t>
            </w:r>
            <w:r w:rsidRPr="000702BF">
              <w:t>1:</w:t>
            </w:r>
            <w:r w:rsidRPr="000702BF">
              <w:tab/>
              <w:t>P</w:t>
            </w:r>
            <w:r w:rsidRPr="000702BF">
              <w:rPr>
                <w:vertAlign w:val="subscript"/>
              </w:rPr>
              <w:t>PowerClass</w:t>
            </w:r>
            <w:r w:rsidR="008D0E0E" w:rsidRPr="000702BF">
              <w:t xml:space="preserve"> </w:t>
            </w:r>
            <w:r w:rsidRPr="000702BF">
              <w:t>is</w:t>
            </w:r>
            <w:r w:rsidR="008D0E0E" w:rsidRPr="000702BF">
              <w:t xml:space="preserve"> </w:t>
            </w:r>
            <w:r w:rsidRPr="000702BF">
              <w:t>the</w:t>
            </w:r>
            <w:r w:rsidR="008D0E0E" w:rsidRPr="000702BF">
              <w:t xml:space="preserve"> </w:t>
            </w:r>
            <w:r w:rsidRPr="000702BF">
              <w:t>maximum</w:t>
            </w:r>
            <w:r w:rsidR="008D0E0E" w:rsidRPr="000702BF">
              <w:t xml:space="preserve"> </w:t>
            </w:r>
            <w:r w:rsidRPr="000702BF">
              <w:t>UE</w:t>
            </w:r>
            <w:r w:rsidR="008D0E0E" w:rsidRPr="000702BF">
              <w:t xml:space="preserve"> </w:t>
            </w:r>
            <w:r w:rsidRPr="000702BF">
              <w:t>power</w:t>
            </w:r>
            <w:r w:rsidR="008D0E0E" w:rsidRPr="000702BF">
              <w:t xml:space="preserve"> </w:t>
            </w:r>
            <w:r w:rsidRPr="000702BF">
              <w:t>specified</w:t>
            </w:r>
            <w:r w:rsidR="008D0E0E" w:rsidRPr="000702BF">
              <w:t xml:space="preserve"> </w:t>
            </w:r>
            <w:r w:rsidRPr="000702BF">
              <w:t>without</w:t>
            </w:r>
            <w:r w:rsidR="008D0E0E" w:rsidRPr="000702BF">
              <w:t xml:space="preserve"> </w:t>
            </w:r>
            <w:r w:rsidRPr="000702BF">
              <w:t>taking</w:t>
            </w:r>
            <w:r w:rsidR="008D0E0E" w:rsidRPr="000702BF">
              <w:t xml:space="preserve"> </w:t>
            </w:r>
            <w:r w:rsidRPr="000702BF">
              <w:t>into</w:t>
            </w:r>
            <w:r w:rsidR="008D0E0E" w:rsidRPr="000702BF">
              <w:t xml:space="preserve"> </w:t>
            </w:r>
            <w:r w:rsidRPr="000702BF">
              <w:t>account</w:t>
            </w:r>
            <w:r w:rsidR="008D0E0E" w:rsidRPr="000702BF">
              <w:t xml:space="preserve"> </w:t>
            </w:r>
            <w:r w:rsidRPr="000702BF">
              <w:t>the</w:t>
            </w:r>
            <w:r w:rsidR="008D0E0E" w:rsidRPr="000702BF">
              <w:t xml:space="preserve"> </w:t>
            </w:r>
            <w:r w:rsidRPr="000702BF">
              <w:t>tolerance</w:t>
            </w:r>
          </w:p>
          <w:p w14:paraId="2369FF0E" w14:textId="40453D57" w:rsidR="003E1AE8" w:rsidRPr="000702BF" w:rsidRDefault="003E1AE8" w:rsidP="00AE3F12">
            <w:pPr>
              <w:pStyle w:val="TAN"/>
            </w:pPr>
            <w:r w:rsidRPr="000702BF">
              <w:t>NOTE</w:t>
            </w:r>
            <w:r w:rsidR="008D0E0E" w:rsidRPr="000702BF">
              <w:t xml:space="preserve"> </w:t>
            </w:r>
            <w:r w:rsidRPr="000702BF">
              <w:t>2:</w:t>
            </w:r>
            <w:r w:rsidRPr="000702BF">
              <w:tab/>
              <w:t>Power</w:t>
            </w:r>
            <w:r w:rsidR="008D0E0E" w:rsidRPr="000702BF">
              <w:rPr>
                <w:vertAlign w:val="subscript"/>
              </w:rPr>
              <w:t xml:space="preserve"> </w:t>
            </w:r>
            <w:r w:rsidRPr="000702BF">
              <w:t>class</w:t>
            </w:r>
            <w:r w:rsidR="008D0E0E" w:rsidRPr="000702BF">
              <w:t xml:space="preserve"> </w:t>
            </w:r>
            <w:r w:rsidRPr="000702BF">
              <w:t>3</w:t>
            </w:r>
            <w:r w:rsidR="008D0E0E" w:rsidRPr="000702BF">
              <w:t xml:space="preserve"> </w:t>
            </w:r>
            <w:r w:rsidRPr="000702BF">
              <w:t>is</w:t>
            </w:r>
            <w:r w:rsidR="008D0E0E" w:rsidRPr="000702BF">
              <w:t xml:space="preserve"> </w:t>
            </w:r>
            <w:r w:rsidRPr="000702BF">
              <w:t>default</w:t>
            </w:r>
            <w:r w:rsidR="008D0E0E" w:rsidRPr="000702BF">
              <w:t xml:space="preserve"> </w:t>
            </w:r>
            <w:r w:rsidRPr="000702BF">
              <w:t>power</w:t>
            </w:r>
            <w:r w:rsidR="008D0E0E" w:rsidRPr="000702BF">
              <w:t xml:space="preserve"> </w:t>
            </w:r>
            <w:r w:rsidRPr="000702BF">
              <w:t>class</w:t>
            </w:r>
            <w:r w:rsidR="008D0E0E" w:rsidRPr="000702BF">
              <w:t xml:space="preserve"> </w:t>
            </w:r>
            <w:r w:rsidRPr="000702BF">
              <w:t>unless</w:t>
            </w:r>
            <w:r w:rsidR="008D0E0E" w:rsidRPr="000702BF">
              <w:t xml:space="preserve"> </w:t>
            </w:r>
            <w:r w:rsidRPr="000702BF">
              <w:t>otherwise</w:t>
            </w:r>
            <w:r w:rsidR="008D0E0E" w:rsidRPr="000702BF">
              <w:t xml:space="preserve"> </w:t>
            </w:r>
            <w:r w:rsidRPr="000702BF">
              <w:t>stated</w:t>
            </w:r>
          </w:p>
        </w:tc>
      </w:tr>
    </w:tbl>
    <w:p w14:paraId="73FBA553" w14:textId="77777777" w:rsidR="003E1AE8" w:rsidRPr="000702BF" w:rsidRDefault="003E1AE8" w:rsidP="003E1AE8"/>
    <w:p w14:paraId="18025452" w14:textId="77777777" w:rsidR="003E1AE8" w:rsidRPr="000702BF" w:rsidRDefault="003E1AE8" w:rsidP="003E1AE8">
      <w:r w:rsidRPr="000702BF">
        <w:t>The normative reference for this requirement is TS 38.101-5 [11] clause 6.2.1.</w:t>
      </w:r>
    </w:p>
    <w:p w14:paraId="2C69884F" w14:textId="77777777" w:rsidR="003E1AE8" w:rsidRPr="000702BF" w:rsidRDefault="003E1AE8" w:rsidP="009D2F95">
      <w:pPr>
        <w:pStyle w:val="Heading4"/>
      </w:pPr>
      <w:bookmarkStart w:id="577" w:name="_Toc27477790"/>
      <w:bookmarkStart w:id="578" w:name="_Toc36226469"/>
      <w:bookmarkStart w:id="579" w:name="_Toc44323724"/>
      <w:bookmarkStart w:id="580" w:name="_Toc52989889"/>
      <w:bookmarkStart w:id="581" w:name="_Toc60823080"/>
      <w:bookmarkStart w:id="582" w:name="_Toc60825002"/>
      <w:bookmarkStart w:id="583" w:name="_Toc69305899"/>
      <w:bookmarkStart w:id="584" w:name="_Toc163133853"/>
      <w:r w:rsidRPr="000702BF">
        <w:t>6.2.1.4</w:t>
      </w:r>
      <w:r w:rsidRPr="000702BF">
        <w:tab/>
        <w:t>Test description</w:t>
      </w:r>
      <w:bookmarkEnd w:id="577"/>
      <w:bookmarkEnd w:id="578"/>
      <w:bookmarkEnd w:id="579"/>
      <w:bookmarkEnd w:id="580"/>
      <w:bookmarkEnd w:id="581"/>
      <w:bookmarkEnd w:id="582"/>
      <w:bookmarkEnd w:id="583"/>
      <w:bookmarkEnd w:id="584"/>
    </w:p>
    <w:p w14:paraId="679F1337" w14:textId="77777777" w:rsidR="003E1AE8" w:rsidRPr="000702BF" w:rsidRDefault="003E1AE8" w:rsidP="009D2F95">
      <w:pPr>
        <w:pStyle w:val="Heading5"/>
      </w:pPr>
      <w:bookmarkStart w:id="585" w:name="_Toc27477791"/>
      <w:bookmarkStart w:id="586" w:name="_Toc36226470"/>
      <w:bookmarkStart w:id="587" w:name="_Toc44323725"/>
      <w:bookmarkStart w:id="588" w:name="_Toc52989890"/>
      <w:bookmarkStart w:id="589" w:name="_Toc60823081"/>
      <w:bookmarkStart w:id="590" w:name="_Toc60825003"/>
      <w:bookmarkStart w:id="591" w:name="_Toc69305900"/>
      <w:bookmarkStart w:id="592" w:name="_Toc163133854"/>
      <w:r w:rsidRPr="000702BF">
        <w:t>6.2.1.4.1</w:t>
      </w:r>
      <w:r w:rsidRPr="000702BF">
        <w:tab/>
        <w:t>Initial conditions</w:t>
      </w:r>
      <w:bookmarkEnd w:id="585"/>
      <w:bookmarkEnd w:id="586"/>
      <w:bookmarkEnd w:id="587"/>
      <w:bookmarkEnd w:id="588"/>
      <w:bookmarkEnd w:id="589"/>
      <w:bookmarkEnd w:id="590"/>
      <w:bookmarkEnd w:id="591"/>
      <w:bookmarkEnd w:id="592"/>
    </w:p>
    <w:p w14:paraId="5CB120FC" w14:textId="77777777" w:rsidR="003E1AE8" w:rsidRPr="000702BF" w:rsidRDefault="003E1AE8" w:rsidP="003E1AE8">
      <w:r w:rsidRPr="000702BF">
        <w:t>Initial conditions are a set of test configurations the UE needs to be tested in and the steps for the SS to take with the UE to reach the correct measurement state.</w:t>
      </w:r>
    </w:p>
    <w:p w14:paraId="124B54FE" w14:textId="39B66FEE" w:rsidR="003E1AE8" w:rsidRPr="000702BF" w:rsidRDefault="003E1AE8" w:rsidP="003E1AE8">
      <w:r w:rsidRPr="000702BF">
        <w:t xml:space="preserve">The initial test configurations consist of environmental conditions, test frequencies, test channel bandwidths and sub-carrier spacing based on NR operating bands specified in table 5.3.5-1. All of these configurations shall be tested with applicable test parameters for each combination of test channel bandwidth and sub-carrier spacing, and are shown in table </w:t>
      </w:r>
      <w:r w:rsidR="00E05935" w:rsidRPr="00B23473">
        <w:rPr>
          <w:rFonts w:eastAsia="DengXian"/>
        </w:rPr>
        <w:t xml:space="preserve">table 6.2.1.4.1-1. The details of the uplink reference measurement channels (RMCs) are specified in </w:t>
      </w:r>
      <w:del w:id="593" w:author="0854" w:date="2024-04-03T11:26:00Z">
        <w:r w:rsidR="00E05935" w:rsidRPr="00B23473" w:rsidDel="00661B0F">
          <w:rPr>
            <w:rFonts w:eastAsia="DengXian"/>
          </w:rPr>
          <w:delText xml:space="preserve">TS 38.521-1 [2] </w:delText>
        </w:r>
      </w:del>
      <w:r w:rsidR="00E05935" w:rsidRPr="00B23473">
        <w:rPr>
          <w:rFonts w:eastAsia="DengXian"/>
        </w:rPr>
        <w:t xml:space="preserve">Annexes A.2. Configurations of PDSCH and PDCCH before measurement are specified in </w:t>
      </w:r>
      <w:del w:id="594" w:author="0854" w:date="2024-04-03T11:26:00Z">
        <w:r w:rsidR="00E05935" w:rsidRPr="00B23473" w:rsidDel="00661B0F">
          <w:rPr>
            <w:rFonts w:eastAsia="DengXian"/>
          </w:rPr>
          <w:delText xml:space="preserve">TS 38.521-1 [2] </w:delText>
        </w:r>
      </w:del>
      <w:r w:rsidR="00E05935" w:rsidRPr="00B23473">
        <w:rPr>
          <w:rFonts w:eastAsia="DengXian"/>
        </w:rPr>
        <w:t>Annex C.2.</w:t>
      </w:r>
    </w:p>
    <w:p w14:paraId="2BBB222A" w14:textId="390DD8BD" w:rsidR="003E1AE8" w:rsidRPr="000702BF" w:rsidRDefault="003E1AE8" w:rsidP="003E1AE8">
      <w:pPr>
        <w:pStyle w:val="TH"/>
      </w:pPr>
      <w:r w:rsidRPr="000702BF">
        <w:t xml:space="preserve">Table 6.2.1.4.1-1: Test Configuration Table </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51"/>
        <w:gridCol w:w="2630"/>
        <w:gridCol w:w="3325"/>
        <w:gridCol w:w="2320"/>
      </w:tblGrid>
      <w:tr w:rsidR="0090021E" w:rsidRPr="000702BF" w14:paraId="1A67BBE9" w14:textId="77777777" w:rsidTr="008D0E0E">
        <w:trPr>
          <w:jc w:val="center"/>
        </w:trPr>
        <w:tc>
          <w:tcPr>
            <w:tcW w:w="5000" w:type="pct"/>
            <w:gridSpan w:val="4"/>
            <w:shd w:val="clear" w:color="auto" w:fill="auto"/>
          </w:tcPr>
          <w:p w14:paraId="21502352" w14:textId="5F89A685" w:rsidR="0090021E" w:rsidRPr="000702BF" w:rsidRDefault="0090021E" w:rsidP="00AE3F12">
            <w:pPr>
              <w:pStyle w:val="TAH"/>
            </w:pPr>
            <w:r w:rsidRPr="000702BF">
              <w:t>Initial</w:t>
            </w:r>
            <w:r w:rsidR="008D0E0E" w:rsidRPr="000702BF">
              <w:t xml:space="preserve"> </w:t>
            </w:r>
            <w:r w:rsidRPr="000702BF">
              <w:t>Conditions</w:t>
            </w:r>
          </w:p>
        </w:tc>
      </w:tr>
      <w:tr w:rsidR="0090021E" w:rsidRPr="000702BF" w14:paraId="737CD59C" w14:textId="77777777" w:rsidTr="008D0E0E">
        <w:trPr>
          <w:jc w:val="center"/>
        </w:trPr>
        <w:tc>
          <w:tcPr>
            <w:tcW w:w="2068" w:type="pct"/>
            <w:gridSpan w:val="2"/>
            <w:shd w:val="clear" w:color="auto" w:fill="auto"/>
          </w:tcPr>
          <w:p w14:paraId="18A09930" w14:textId="0EB647ED" w:rsidR="0090021E" w:rsidRPr="000702BF" w:rsidRDefault="0090021E" w:rsidP="00AE3F12">
            <w:pPr>
              <w:pStyle w:val="TAL"/>
            </w:pPr>
            <w:r w:rsidRPr="000702BF">
              <w:t>Test</w:t>
            </w:r>
            <w:r w:rsidR="008D0E0E" w:rsidRPr="000702BF">
              <w:t xml:space="preserve"> </w:t>
            </w:r>
            <w:r w:rsidRPr="000702BF">
              <w:t>Environment</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TS</w:t>
            </w:r>
            <w:r w:rsidR="008D0E0E" w:rsidRPr="000702BF">
              <w:t xml:space="preserve"> </w:t>
            </w:r>
            <w:r w:rsidRPr="000702BF">
              <w:t>38.508-1</w:t>
            </w:r>
            <w:r w:rsidR="008D0E0E" w:rsidRPr="000702BF">
              <w:t xml:space="preserve"> </w:t>
            </w:r>
            <w:r w:rsidRPr="000702BF">
              <w:t>[12]</w:t>
            </w:r>
            <w:r w:rsidR="008D0E0E" w:rsidRPr="000702BF">
              <w:t xml:space="preserve"> </w:t>
            </w:r>
            <w:r w:rsidRPr="000702BF">
              <w:t>subclause</w:t>
            </w:r>
            <w:r w:rsidR="008D0E0E" w:rsidRPr="000702BF">
              <w:t xml:space="preserve"> </w:t>
            </w:r>
            <w:r w:rsidRPr="000702BF">
              <w:t>4.1</w:t>
            </w:r>
          </w:p>
        </w:tc>
        <w:tc>
          <w:tcPr>
            <w:tcW w:w="2932" w:type="pct"/>
            <w:gridSpan w:val="2"/>
          </w:tcPr>
          <w:p w14:paraId="64217B1C" w14:textId="509F9AAF" w:rsidR="0090021E" w:rsidRPr="000702BF" w:rsidRDefault="0090021E" w:rsidP="00AE3F12">
            <w:pPr>
              <w:pStyle w:val="TAL"/>
            </w:pPr>
            <w:r w:rsidRPr="000702BF">
              <w:t>Normal,</w:t>
            </w:r>
            <w:r w:rsidR="008D0E0E" w:rsidRPr="000702BF">
              <w:t xml:space="preserve"> </w:t>
            </w:r>
            <w:r w:rsidRPr="000702BF">
              <w:t>TL/VL,</w:t>
            </w:r>
            <w:r w:rsidR="008D0E0E" w:rsidRPr="000702BF">
              <w:t xml:space="preserve"> </w:t>
            </w:r>
            <w:r w:rsidRPr="000702BF">
              <w:t>TL/VH,</w:t>
            </w:r>
            <w:r w:rsidR="008D0E0E" w:rsidRPr="000702BF">
              <w:t xml:space="preserve"> </w:t>
            </w:r>
            <w:r w:rsidRPr="000702BF">
              <w:t>TH/VL,</w:t>
            </w:r>
            <w:r w:rsidR="008D0E0E" w:rsidRPr="000702BF">
              <w:t xml:space="preserve"> </w:t>
            </w:r>
            <w:r w:rsidRPr="000702BF">
              <w:t>TH/VH</w:t>
            </w:r>
          </w:p>
        </w:tc>
      </w:tr>
      <w:tr w:rsidR="0090021E" w:rsidRPr="000702BF" w14:paraId="64065282" w14:textId="77777777" w:rsidTr="008D0E0E">
        <w:trPr>
          <w:jc w:val="center"/>
        </w:trPr>
        <w:tc>
          <w:tcPr>
            <w:tcW w:w="2068" w:type="pct"/>
            <w:gridSpan w:val="2"/>
            <w:shd w:val="clear" w:color="auto" w:fill="auto"/>
          </w:tcPr>
          <w:p w14:paraId="171BA5DB" w14:textId="6F292704" w:rsidR="0090021E" w:rsidRPr="000702BF" w:rsidRDefault="0090021E" w:rsidP="00AE3F12">
            <w:pPr>
              <w:pStyle w:val="TAL"/>
            </w:pPr>
            <w:r w:rsidRPr="000702BF">
              <w:t>Test</w:t>
            </w:r>
            <w:r w:rsidR="008D0E0E" w:rsidRPr="000702BF">
              <w:t xml:space="preserve"> </w:t>
            </w:r>
            <w:r w:rsidRPr="000702BF">
              <w:t>Frequencies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TS</w:t>
            </w:r>
            <w:r w:rsidR="008D0E0E" w:rsidRPr="000702BF">
              <w:t xml:space="preserve"> </w:t>
            </w:r>
            <w:r w:rsidRPr="000702BF">
              <w:t>38.508-1</w:t>
            </w:r>
            <w:r w:rsidR="008D0E0E" w:rsidRPr="000702BF">
              <w:t xml:space="preserve"> </w:t>
            </w:r>
            <w:r w:rsidRPr="000702BF">
              <w:t>[12]</w:t>
            </w:r>
            <w:r w:rsidR="008D0E0E" w:rsidRPr="000702BF">
              <w:t xml:space="preserve"> </w:t>
            </w:r>
            <w:r w:rsidRPr="000702BF">
              <w:t>subclause</w:t>
            </w:r>
            <w:r w:rsidR="008D0E0E" w:rsidRPr="000702BF">
              <w:t xml:space="preserve"> </w:t>
            </w:r>
            <w:r w:rsidRPr="000702BF">
              <w:t>4.3.1</w:t>
            </w:r>
          </w:p>
        </w:tc>
        <w:tc>
          <w:tcPr>
            <w:tcW w:w="2932" w:type="pct"/>
            <w:gridSpan w:val="2"/>
          </w:tcPr>
          <w:p w14:paraId="1AB6707E" w14:textId="28C14E18" w:rsidR="0090021E" w:rsidRPr="000702BF" w:rsidRDefault="0090021E" w:rsidP="00AE3F12">
            <w:pPr>
              <w:pStyle w:val="TAL"/>
              <w:rPr>
                <w:lang w:eastAsia="zh-CN"/>
              </w:rPr>
            </w:pPr>
            <w:r w:rsidRPr="000702BF">
              <w:t>Low</w:t>
            </w:r>
            <w:r w:rsidR="008D0E0E" w:rsidRPr="000702BF">
              <w:t xml:space="preserve"> </w:t>
            </w:r>
            <w:r w:rsidRPr="000702BF">
              <w:t>range,</w:t>
            </w:r>
            <w:r w:rsidR="008D0E0E" w:rsidRPr="000702BF">
              <w:t xml:space="preserve"> </w:t>
            </w:r>
            <w:r w:rsidRPr="000702BF">
              <w:t>Mid</w:t>
            </w:r>
            <w:r w:rsidR="008D0E0E" w:rsidRPr="000702BF">
              <w:t xml:space="preserve"> </w:t>
            </w:r>
            <w:r w:rsidRPr="000702BF">
              <w:t>range,</w:t>
            </w:r>
            <w:r w:rsidR="008D0E0E" w:rsidRPr="000702BF">
              <w:t xml:space="preserve"> </w:t>
            </w:r>
            <w:r w:rsidRPr="000702BF">
              <w:t>High</w:t>
            </w:r>
            <w:r w:rsidR="008D0E0E" w:rsidRPr="000702BF">
              <w:t xml:space="preserve"> </w:t>
            </w:r>
            <w:r w:rsidRPr="000702BF">
              <w:t>range</w:t>
            </w:r>
          </w:p>
        </w:tc>
      </w:tr>
      <w:tr w:rsidR="0090021E" w:rsidRPr="000702BF" w14:paraId="0BEA09BE" w14:textId="77777777" w:rsidTr="008D0E0E">
        <w:trPr>
          <w:jc w:val="center"/>
        </w:trPr>
        <w:tc>
          <w:tcPr>
            <w:tcW w:w="2068" w:type="pct"/>
            <w:gridSpan w:val="2"/>
            <w:shd w:val="clear" w:color="auto" w:fill="auto"/>
          </w:tcPr>
          <w:p w14:paraId="61984308" w14:textId="1C471B74" w:rsidR="0090021E" w:rsidRPr="000702BF" w:rsidRDefault="0090021E" w:rsidP="00AE3F12">
            <w:pPr>
              <w:pStyle w:val="TAL"/>
            </w:pPr>
            <w:r w:rsidRPr="000702BF">
              <w:t>Test</w:t>
            </w:r>
            <w:r w:rsidR="008D0E0E" w:rsidRPr="000702BF">
              <w:t xml:space="preserve"> </w:t>
            </w:r>
            <w:r w:rsidRPr="000702BF">
              <w:t>Channel</w:t>
            </w:r>
            <w:r w:rsidR="008D0E0E" w:rsidRPr="000702BF">
              <w:t xml:space="preserve"> </w:t>
            </w:r>
            <w:r w:rsidRPr="000702BF">
              <w:t>Bandwidths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TS</w:t>
            </w:r>
            <w:r w:rsidR="008D0E0E" w:rsidRPr="000702BF">
              <w:t xml:space="preserve"> </w:t>
            </w:r>
            <w:r w:rsidRPr="000702BF">
              <w:t>38.508-1</w:t>
            </w:r>
            <w:r w:rsidR="008D0E0E" w:rsidRPr="000702BF">
              <w:t xml:space="preserve"> </w:t>
            </w:r>
            <w:r w:rsidRPr="000702BF">
              <w:t>[12]</w:t>
            </w:r>
            <w:r w:rsidR="008D0E0E" w:rsidRPr="000702BF">
              <w:t xml:space="preserve"> </w:t>
            </w:r>
            <w:r w:rsidRPr="000702BF">
              <w:t>subclause</w:t>
            </w:r>
            <w:r w:rsidR="008D0E0E" w:rsidRPr="000702BF">
              <w:t xml:space="preserve"> </w:t>
            </w:r>
            <w:r w:rsidRPr="000702BF">
              <w:t>4.3.1</w:t>
            </w:r>
          </w:p>
        </w:tc>
        <w:tc>
          <w:tcPr>
            <w:tcW w:w="2932" w:type="pct"/>
            <w:gridSpan w:val="2"/>
          </w:tcPr>
          <w:p w14:paraId="295062C6" w14:textId="2D1A52C3" w:rsidR="0090021E" w:rsidRPr="000702BF" w:rsidRDefault="0090021E" w:rsidP="00AE3F12">
            <w:pPr>
              <w:pStyle w:val="TAL"/>
              <w:rPr>
                <w:lang w:eastAsia="zh-CN"/>
              </w:rPr>
            </w:pPr>
            <w:r w:rsidRPr="000702BF">
              <w:t>Lowest,</w:t>
            </w:r>
            <w:r w:rsidR="008D0E0E" w:rsidRPr="000702BF">
              <w:t xml:space="preserve"> </w:t>
            </w:r>
            <w:r w:rsidRPr="000702BF">
              <w:t>Mid,</w:t>
            </w:r>
            <w:r w:rsidR="008D0E0E" w:rsidRPr="000702BF">
              <w:t xml:space="preserve"> </w:t>
            </w:r>
            <w:r w:rsidRPr="000702BF">
              <w:t>Highest</w:t>
            </w:r>
          </w:p>
        </w:tc>
      </w:tr>
      <w:tr w:rsidR="0090021E" w:rsidRPr="000702BF" w14:paraId="1C4CA6D6" w14:textId="77777777" w:rsidTr="008D0E0E">
        <w:trPr>
          <w:jc w:val="center"/>
        </w:trPr>
        <w:tc>
          <w:tcPr>
            <w:tcW w:w="2068" w:type="pct"/>
            <w:gridSpan w:val="2"/>
            <w:shd w:val="clear" w:color="auto" w:fill="auto"/>
          </w:tcPr>
          <w:p w14:paraId="2C848043" w14:textId="7D47247D" w:rsidR="0090021E" w:rsidRPr="000702BF" w:rsidRDefault="0090021E" w:rsidP="00AE3F12">
            <w:pPr>
              <w:pStyle w:val="TAL"/>
            </w:pPr>
            <w:r w:rsidRPr="000702BF">
              <w:t>Test</w:t>
            </w:r>
            <w:r w:rsidR="008D0E0E" w:rsidRPr="000702BF">
              <w:t xml:space="preserve"> </w:t>
            </w:r>
            <w:r w:rsidRPr="000702BF">
              <w:t>SCS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Table</w:t>
            </w:r>
            <w:r w:rsidR="008D0E0E" w:rsidRPr="000702BF">
              <w:t xml:space="preserve"> </w:t>
            </w:r>
            <w:r w:rsidRPr="000702BF">
              <w:t>5.3.5-1</w:t>
            </w:r>
          </w:p>
        </w:tc>
        <w:tc>
          <w:tcPr>
            <w:tcW w:w="2932" w:type="pct"/>
            <w:gridSpan w:val="2"/>
          </w:tcPr>
          <w:p w14:paraId="723953B1" w14:textId="68895B0A" w:rsidR="0090021E" w:rsidRPr="000702BF" w:rsidRDefault="0090021E" w:rsidP="00AE3F12">
            <w:pPr>
              <w:pStyle w:val="TAL"/>
              <w:rPr>
                <w:lang w:eastAsia="zh-CN"/>
              </w:rPr>
            </w:pPr>
            <w:r w:rsidRPr="000702BF">
              <w:t>Lowest,</w:t>
            </w:r>
            <w:r w:rsidR="008D0E0E" w:rsidRPr="000702BF">
              <w:t xml:space="preserve"> </w:t>
            </w:r>
            <w:r w:rsidRPr="000702BF">
              <w:t>Highest</w:t>
            </w:r>
          </w:p>
        </w:tc>
      </w:tr>
      <w:tr w:rsidR="0090021E" w:rsidRPr="000702BF" w14:paraId="4BEAF3A2" w14:textId="77777777" w:rsidTr="008D0E0E">
        <w:trPr>
          <w:jc w:val="center"/>
        </w:trPr>
        <w:tc>
          <w:tcPr>
            <w:tcW w:w="5000" w:type="pct"/>
            <w:gridSpan w:val="4"/>
            <w:shd w:val="clear" w:color="auto" w:fill="auto"/>
          </w:tcPr>
          <w:p w14:paraId="43A92B32" w14:textId="766F63A1" w:rsidR="0090021E" w:rsidRPr="000702BF" w:rsidRDefault="0090021E" w:rsidP="00AE3F12">
            <w:pPr>
              <w:pStyle w:val="TAH"/>
            </w:pPr>
            <w:r w:rsidRPr="000702BF">
              <w:t>Test</w:t>
            </w:r>
            <w:r w:rsidR="008D0E0E" w:rsidRPr="000702BF">
              <w:t xml:space="preserve"> </w:t>
            </w:r>
            <w:r w:rsidRPr="000702BF">
              <w:t>Parameters</w:t>
            </w:r>
          </w:p>
        </w:tc>
      </w:tr>
      <w:tr w:rsidR="0090021E" w:rsidRPr="000702BF" w14:paraId="72E381E8" w14:textId="77777777" w:rsidTr="008D0E0E">
        <w:trPr>
          <w:jc w:val="center"/>
        </w:trPr>
        <w:tc>
          <w:tcPr>
            <w:tcW w:w="702" w:type="pct"/>
            <w:shd w:val="clear" w:color="auto" w:fill="auto"/>
          </w:tcPr>
          <w:p w14:paraId="0F9158DC" w14:textId="0DED55B6" w:rsidR="0090021E" w:rsidRPr="000702BF" w:rsidRDefault="0090021E" w:rsidP="00AE3F12">
            <w:pPr>
              <w:pStyle w:val="TAH"/>
            </w:pPr>
            <w:r w:rsidRPr="000702BF">
              <w:t>Test</w:t>
            </w:r>
            <w:r w:rsidR="008D0E0E" w:rsidRPr="000702BF">
              <w:t xml:space="preserve"> </w:t>
            </w:r>
            <w:r w:rsidRPr="000702BF">
              <w:t>ID</w:t>
            </w:r>
          </w:p>
        </w:tc>
        <w:tc>
          <w:tcPr>
            <w:tcW w:w="1366" w:type="pct"/>
            <w:tcBorders>
              <w:bottom w:val="single" w:sz="4" w:space="0" w:color="auto"/>
            </w:tcBorders>
            <w:shd w:val="clear" w:color="auto" w:fill="auto"/>
          </w:tcPr>
          <w:p w14:paraId="560A9C94" w14:textId="797B6D9A" w:rsidR="0090021E" w:rsidRPr="000702BF" w:rsidRDefault="0090021E" w:rsidP="00AE3F12">
            <w:pPr>
              <w:pStyle w:val="TAH"/>
            </w:pPr>
            <w:r w:rsidRPr="000702BF">
              <w:t>Downlink</w:t>
            </w:r>
            <w:r w:rsidR="008D0E0E" w:rsidRPr="000702BF">
              <w:t xml:space="preserve"> </w:t>
            </w:r>
            <w:r w:rsidRPr="000702BF">
              <w:t>Configuration</w:t>
            </w:r>
          </w:p>
        </w:tc>
        <w:tc>
          <w:tcPr>
            <w:tcW w:w="2932" w:type="pct"/>
            <w:gridSpan w:val="2"/>
          </w:tcPr>
          <w:p w14:paraId="7025BD7E" w14:textId="27EEAC50" w:rsidR="0090021E" w:rsidRPr="000702BF" w:rsidRDefault="0090021E" w:rsidP="00AE3F12">
            <w:pPr>
              <w:pStyle w:val="TAH"/>
              <w:rPr>
                <w:lang w:eastAsia="zh-CN"/>
              </w:rPr>
            </w:pPr>
            <w:r w:rsidRPr="000702BF">
              <w:t>Uplink</w:t>
            </w:r>
            <w:r w:rsidR="008D0E0E" w:rsidRPr="000702BF">
              <w:t xml:space="preserve"> </w:t>
            </w:r>
            <w:r w:rsidRPr="000702BF">
              <w:t>Configuration</w:t>
            </w:r>
          </w:p>
        </w:tc>
      </w:tr>
      <w:tr w:rsidR="0090021E" w:rsidRPr="000702BF" w14:paraId="1C3D5575" w14:textId="77777777" w:rsidTr="008D0E0E">
        <w:trPr>
          <w:jc w:val="center"/>
        </w:trPr>
        <w:tc>
          <w:tcPr>
            <w:tcW w:w="702" w:type="pct"/>
            <w:shd w:val="clear" w:color="auto" w:fill="auto"/>
          </w:tcPr>
          <w:p w14:paraId="1CFB9A4B" w14:textId="77777777" w:rsidR="0090021E" w:rsidRPr="000702BF" w:rsidRDefault="0090021E" w:rsidP="00AE3F12">
            <w:pPr>
              <w:pStyle w:val="TAH"/>
            </w:pPr>
          </w:p>
        </w:tc>
        <w:tc>
          <w:tcPr>
            <w:tcW w:w="1366" w:type="pct"/>
            <w:tcBorders>
              <w:bottom w:val="nil"/>
            </w:tcBorders>
            <w:shd w:val="clear" w:color="auto" w:fill="auto"/>
          </w:tcPr>
          <w:p w14:paraId="7B5AF035" w14:textId="5DCB1B96" w:rsidR="0090021E" w:rsidRPr="000702BF" w:rsidRDefault="0090021E" w:rsidP="00AE3F12">
            <w:pPr>
              <w:pStyle w:val="TAC"/>
            </w:pPr>
            <w:r w:rsidRPr="000702BF">
              <w:t>N/A</w:t>
            </w:r>
            <w:r w:rsidR="008D0E0E" w:rsidRPr="000702BF">
              <w:t xml:space="preserve"> </w:t>
            </w:r>
            <w:r w:rsidRPr="000702BF">
              <w:t>for</w:t>
            </w:r>
            <w:r w:rsidR="008D0E0E" w:rsidRPr="000702BF">
              <w:t xml:space="preserve"> </w:t>
            </w:r>
            <w:r w:rsidRPr="000702BF">
              <w:t>maximum</w:t>
            </w:r>
            <w:r w:rsidR="008D0E0E" w:rsidRPr="000702BF">
              <w:t xml:space="preserve"> </w:t>
            </w:r>
            <w:r w:rsidRPr="000702BF">
              <w:t>output</w:t>
            </w:r>
            <w:r w:rsidR="008D0E0E" w:rsidRPr="000702BF">
              <w:t xml:space="preserve"> </w:t>
            </w:r>
          </w:p>
        </w:tc>
        <w:tc>
          <w:tcPr>
            <w:tcW w:w="1727" w:type="pct"/>
          </w:tcPr>
          <w:p w14:paraId="6ABE0D99" w14:textId="14614AAE" w:rsidR="0090021E" w:rsidRPr="000702BF" w:rsidRDefault="0090021E" w:rsidP="00AE3F12">
            <w:pPr>
              <w:pStyle w:val="TAH"/>
            </w:pPr>
            <w:r w:rsidRPr="000702BF">
              <w:t>Modulation</w:t>
            </w:r>
            <w:r w:rsidR="008D0E0E" w:rsidRPr="000702BF">
              <w:t xml:space="preserve"> </w:t>
            </w:r>
            <w:r w:rsidRPr="000702BF">
              <w:t>(NOTE</w:t>
            </w:r>
            <w:r w:rsidR="008D0E0E" w:rsidRPr="000702BF">
              <w:t xml:space="preserve"> </w:t>
            </w:r>
            <w:r w:rsidRPr="000702BF">
              <w:t>2)</w:t>
            </w:r>
          </w:p>
        </w:tc>
        <w:tc>
          <w:tcPr>
            <w:tcW w:w="1205" w:type="pct"/>
            <w:shd w:val="clear" w:color="auto" w:fill="auto"/>
          </w:tcPr>
          <w:p w14:paraId="181C999A" w14:textId="7E70C36E" w:rsidR="0090021E" w:rsidRPr="000702BF" w:rsidRDefault="0090021E" w:rsidP="00AE3F12">
            <w:pPr>
              <w:pStyle w:val="TAH"/>
            </w:pPr>
            <w:r w:rsidRPr="000702BF">
              <w:t>RB</w:t>
            </w:r>
            <w:r w:rsidR="008D0E0E" w:rsidRPr="000702BF">
              <w:t xml:space="preserve"> </w:t>
            </w:r>
            <w:r w:rsidRPr="000702BF">
              <w:t>allocation</w:t>
            </w:r>
            <w:r w:rsidR="008D0E0E" w:rsidRPr="000702BF">
              <w:t xml:space="preserve"> </w:t>
            </w:r>
            <w:r w:rsidRPr="000702BF">
              <w:t>(NOTE</w:t>
            </w:r>
            <w:r w:rsidR="008D0E0E" w:rsidRPr="000702BF">
              <w:t xml:space="preserve"> </w:t>
            </w:r>
            <w:r w:rsidRPr="000702BF">
              <w:t>1)</w:t>
            </w:r>
          </w:p>
        </w:tc>
      </w:tr>
      <w:tr w:rsidR="00E05935" w:rsidRPr="000702BF" w14:paraId="024B86B2" w14:textId="77777777" w:rsidTr="008D0E0E">
        <w:trPr>
          <w:jc w:val="center"/>
        </w:trPr>
        <w:tc>
          <w:tcPr>
            <w:tcW w:w="702" w:type="pct"/>
            <w:shd w:val="clear" w:color="auto" w:fill="auto"/>
          </w:tcPr>
          <w:p w14:paraId="780418EE" w14:textId="77777777" w:rsidR="00E05935" w:rsidRPr="000702BF" w:rsidRDefault="00E05935" w:rsidP="00E05935">
            <w:pPr>
              <w:pStyle w:val="TAC"/>
            </w:pPr>
            <w:r w:rsidRPr="000702BF">
              <w:t>1</w:t>
            </w:r>
          </w:p>
        </w:tc>
        <w:tc>
          <w:tcPr>
            <w:tcW w:w="1366" w:type="pct"/>
            <w:tcBorders>
              <w:top w:val="nil"/>
              <w:bottom w:val="nil"/>
            </w:tcBorders>
            <w:shd w:val="clear" w:color="auto" w:fill="auto"/>
          </w:tcPr>
          <w:p w14:paraId="503D61D7" w14:textId="591E9A1A" w:rsidR="00E05935" w:rsidRPr="000702BF" w:rsidRDefault="00E05935" w:rsidP="00E05935">
            <w:pPr>
              <w:pStyle w:val="TAC"/>
            </w:pPr>
            <w:r w:rsidRPr="000702BF">
              <w:t>power test case</w:t>
            </w:r>
          </w:p>
        </w:tc>
        <w:tc>
          <w:tcPr>
            <w:tcW w:w="1727" w:type="pct"/>
          </w:tcPr>
          <w:p w14:paraId="5DDF46DA" w14:textId="3F747CFE" w:rsidR="00E05935" w:rsidRPr="000702BF" w:rsidRDefault="00E05935" w:rsidP="00E05935">
            <w:pPr>
              <w:pStyle w:val="TAC"/>
            </w:pPr>
            <w:r w:rsidRPr="00B23473">
              <w:rPr>
                <w:rFonts w:eastAsia="DengXian"/>
              </w:rPr>
              <w:t xml:space="preserve">DFT-s-OFDM </w:t>
            </w:r>
            <w:del w:id="595" w:author="0854" w:date="2024-04-03T11:26:00Z">
              <w:r w:rsidRPr="00B23473" w:rsidDel="000A0BF8">
                <w:rPr>
                  <w:rFonts w:eastAsia="DengXian"/>
                </w:rPr>
                <w:delText>PI</w:delText>
              </w:r>
            </w:del>
            <w:ins w:id="596" w:author="0854" w:date="2024-04-03T11:26:00Z">
              <w:r>
                <w:rPr>
                  <w:rFonts w:eastAsia="DengXian"/>
                </w:rPr>
                <w:t>Pi</w:t>
              </w:r>
            </w:ins>
            <w:r w:rsidRPr="00B23473">
              <w:rPr>
                <w:rFonts w:eastAsia="DengXian"/>
              </w:rPr>
              <w:t>/2 BPSK</w:t>
            </w:r>
          </w:p>
        </w:tc>
        <w:tc>
          <w:tcPr>
            <w:tcW w:w="1205" w:type="pct"/>
            <w:shd w:val="clear" w:color="auto" w:fill="auto"/>
          </w:tcPr>
          <w:p w14:paraId="59ADF98D" w14:textId="1B8B8B2A" w:rsidR="00E05935" w:rsidRPr="000702BF" w:rsidRDefault="00E05935" w:rsidP="00E05935">
            <w:pPr>
              <w:pStyle w:val="TAC"/>
            </w:pPr>
            <w:r w:rsidRPr="000702BF">
              <w:t>Inner Full</w:t>
            </w:r>
          </w:p>
        </w:tc>
      </w:tr>
      <w:tr w:rsidR="00E05935" w:rsidRPr="000702BF" w14:paraId="45725DFF" w14:textId="77777777" w:rsidTr="008D0E0E">
        <w:trPr>
          <w:jc w:val="center"/>
        </w:trPr>
        <w:tc>
          <w:tcPr>
            <w:tcW w:w="702" w:type="pct"/>
            <w:shd w:val="clear" w:color="auto" w:fill="auto"/>
          </w:tcPr>
          <w:p w14:paraId="267B006E" w14:textId="77777777" w:rsidR="00E05935" w:rsidRPr="000702BF" w:rsidRDefault="00E05935" w:rsidP="00E05935">
            <w:pPr>
              <w:pStyle w:val="TAC"/>
            </w:pPr>
            <w:r w:rsidRPr="000702BF">
              <w:t>2</w:t>
            </w:r>
          </w:p>
        </w:tc>
        <w:tc>
          <w:tcPr>
            <w:tcW w:w="1366" w:type="pct"/>
            <w:tcBorders>
              <w:top w:val="nil"/>
              <w:bottom w:val="nil"/>
            </w:tcBorders>
            <w:shd w:val="clear" w:color="auto" w:fill="auto"/>
          </w:tcPr>
          <w:p w14:paraId="57CC446B" w14:textId="77777777" w:rsidR="00E05935" w:rsidRPr="000702BF" w:rsidRDefault="00E05935" w:rsidP="00E05935">
            <w:pPr>
              <w:pStyle w:val="TAC"/>
            </w:pPr>
          </w:p>
        </w:tc>
        <w:tc>
          <w:tcPr>
            <w:tcW w:w="1727" w:type="pct"/>
          </w:tcPr>
          <w:p w14:paraId="5269A026" w14:textId="627B5AA0" w:rsidR="00E05935" w:rsidRPr="000702BF" w:rsidRDefault="00E05935" w:rsidP="00E05935">
            <w:pPr>
              <w:pStyle w:val="TAC"/>
            </w:pPr>
            <w:r w:rsidRPr="00B23473">
              <w:rPr>
                <w:rFonts w:eastAsia="DengXian"/>
              </w:rPr>
              <w:t xml:space="preserve">DFT-s-OFDM </w:t>
            </w:r>
            <w:del w:id="597" w:author="0854" w:date="2024-04-03T11:26:00Z">
              <w:r w:rsidRPr="00B23473" w:rsidDel="000A0BF8">
                <w:rPr>
                  <w:rFonts w:eastAsia="DengXian"/>
                </w:rPr>
                <w:delText>PI</w:delText>
              </w:r>
            </w:del>
            <w:ins w:id="598" w:author="0854" w:date="2024-04-03T11:26:00Z">
              <w:r>
                <w:rPr>
                  <w:rFonts w:eastAsia="DengXian"/>
                </w:rPr>
                <w:t>Pi</w:t>
              </w:r>
            </w:ins>
            <w:r w:rsidRPr="00B23473">
              <w:rPr>
                <w:rFonts w:eastAsia="DengXian"/>
              </w:rPr>
              <w:t>/2 BPSK</w:t>
            </w:r>
          </w:p>
        </w:tc>
        <w:tc>
          <w:tcPr>
            <w:tcW w:w="1205" w:type="pct"/>
            <w:shd w:val="clear" w:color="auto" w:fill="auto"/>
          </w:tcPr>
          <w:p w14:paraId="3931C57F" w14:textId="6BA87F5E" w:rsidR="00E05935" w:rsidRPr="000702BF" w:rsidRDefault="00E05935" w:rsidP="00E05935">
            <w:pPr>
              <w:pStyle w:val="TAC"/>
            </w:pPr>
            <w:r w:rsidRPr="000702BF">
              <w:t>Inner 1RB Left</w:t>
            </w:r>
          </w:p>
        </w:tc>
      </w:tr>
      <w:tr w:rsidR="00E05935" w:rsidRPr="000702BF" w14:paraId="24D2D0B9" w14:textId="77777777" w:rsidTr="008D0E0E">
        <w:trPr>
          <w:jc w:val="center"/>
        </w:trPr>
        <w:tc>
          <w:tcPr>
            <w:tcW w:w="702" w:type="pct"/>
            <w:shd w:val="clear" w:color="auto" w:fill="auto"/>
          </w:tcPr>
          <w:p w14:paraId="4F8CD6B4" w14:textId="77777777" w:rsidR="00E05935" w:rsidRPr="000702BF" w:rsidRDefault="00E05935" w:rsidP="00E05935">
            <w:pPr>
              <w:pStyle w:val="TAC"/>
            </w:pPr>
            <w:r w:rsidRPr="000702BF">
              <w:t>3</w:t>
            </w:r>
          </w:p>
        </w:tc>
        <w:tc>
          <w:tcPr>
            <w:tcW w:w="1366" w:type="pct"/>
            <w:tcBorders>
              <w:top w:val="nil"/>
              <w:bottom w:val="nil"/>
            </w:tcBorders>
            <w:shd w:val="clear" w:color="auto" w:fill="auto"/>
          </w:tcPr>
          <w:p w14:paraId="691593C6" w14:textId="77777777" w:rsidR="00E05935" w:rsidRPr="000702BF" w:rsidRDefault="00E05935" w:rsidP="00E05935">
            <w:pPr>
              <w:pStyle w:val="TAC"/>
            </w:pPr>
          </w:p>
        </w:tc>
        <w:tc>
          <w:tcPr>
            <w:tcW w:w="1727" w:type="pct"/>
          </w:tcPr>
          <w:p w14:paraId="7BD311B4" w14:textId="7D467753" w:rsidR="00E05935" w:rsidRPr="000702BF" w:rsidRDefault="00E05935" w:rsidP="00E05935">
            <w:pPr>
              <w:pStyle w:val="TAC"/>
            </w:pPr>
            <w:r w:rsidRPr="00B23473">
              <w:rPr>
                <w:rFonts w:eastAsia="DengXian"/>
              </w:rPr>
              <w:t xml:space="preserve">DFT-s-OFDM </w:t>
            </w:r>
            <w:del w:id="599" w:author="0854" w:date="2024-04-03T11:26:00Z">
              <w:r w:rsidRPr="00B23473" w:rsidDel="000A0BF8">
                <w:rPr>
                  <w:rFonts w:eastAsia="DengXian"/>
                </w:rPr>
                <w:delText>PI</w:delText>
              </w:r>
            </w:del>
            <w:ins w:id="600" w:author="0854" w:date="2024-04-03T11:26:00Z">
              <w:r>
                <w:rPr>
                  <w:rFonts w:eastAsia="DengXian"/>
                </w:rPr>
                <w:t>Pi</w:t>
              </w:r>
            </w:ins>
            <w:r w:rsidRPr="00B23473">
              <w:rPr>
                <w:rFonts w:eastAsia="DengXian"/>
              </w:rPr>
              <w:t>/2 BPSK</w:t>
            </w:r>
          </w:p>
        </w:tc>
        <w:tc>
          <w:tcPr>
            <w:tcW w:w="1205" w:type="pct"/>
            <w:shd w:val="clear" w:color="auto" w:fill="auto"/>
          </w:tcPr>
          <w:p w14:paraId="6B5B337A" w14:textId="34821BC9" w:rsidR="00E05935" w:rsidRPr="000702BF" w:rsidRDefault="00E05935" w:rsidP="00E05935">
            <w:pPr>
              <w:pStyle w:val="TAC"/>
            </w:pPr>
            <w:r w:rsidRPr="000702BF">
              <w:t>Inner 1RB Right</w:t>
            </w:r>
          </w:p>
        </w:tc>
      </w:tr>
      <w:tr w:rsidR="00E05935" w:rsidRPr="000702BF" w14:paraId="650581EE" w14:textId="77777777" w:rsidTr="008D0E0E">
        <w:trPr>
          <w:jc w:val="center"/>
        </w:trPr>
        <w:tc>
          <w:tcPr>
            <w:tcW w:w="702" w:type="pct"/>
            <w:shd w:val="clear" w:color="auto" w:fill="auto"/>
          </w:tcPr>
          <w:p w14:paraId="469E175B" w14:textId="77777777" w:rsidR="00E05935" w:rsidRPr="000702BF" w:rsidRDefault="00E05935" w:rsidP="00E05935">
            <w:pPr>
              <w:pStyle w:val="TAC"/>
            </w:pPr>
            <w:r w:rsidRPr="000702BF">
              <w:t>4</w:t>
            </w:r>
          </w:p>
        </w:tc>
        <w:tc>
          <w:tcPr>
            <w:tcW w:w="1366" w:type="pct"/>
            <w:tcBorders>
              <w:top w:val="nil"/>
              <w:bottom w:val="nil"/>
            </w:tcBorders>
            <w:shd w:val="clear" w:color="auto" w:fill="auto"/>
          </w:tcPr>
          <w:p w14:paraId="39F2E935" w14:textId="77777777" w:rsidR="00E05935" w:rsidRPr="000702BF" w:rsidRDefault="00E05935" w:rsidP="00E05935">
            <w:pPr>
              <w:pStyle w:val="TAC"/>
            </w:pPr>
          </w:p>
        </w:tc>
        <w:tc>
          <w:tcPr>
            <w:tcW w:w="1727" w:type="pct"/>
          </w:tcPr>
          <w:p w14:paraId="36E9665A" w14:textId="47FDB11A" w:rsidR="00E05935" w:rsidRPr="000702BF" w:rsidRDefault="00E05935" w:rsidP="00E05935">
            <w:pPr>
              <w:pStyle w:val="TAC"/>
            </w:pPr>
            <w:r w:rsidRPr="000702BF">
              <w:t>DFT-s-OFDM QPSK</w:t>
            </w:r>
          </w:p>
        </w:tc>
        <w:tc>
          <w:tcPr>
            <w:tcW w:w="1205" w:type="pct"/>
            <w:shd w:val="clear" w:color="auto" w:fill="auto"/>
          </w:tcPr>
          <w:p w14:paraId="33086B34" w14:textId="4DE8583E" w:rsidR="00E05935" w:rsidRPr="000702BF" w:rsidRDefault="00E05935" w:rsidP="00E05935">
            <w:pPr>
              <w:pStyle w:val="TAC"/>
            </w:pPr>
            <w:r w:rsidRPr="000702BF">
              <w:t>Inner Full</w:t>
            </w:r>
          </w:p>
        </w:tc>
      </w:tr>
      <w:tr w:rsidR="00E05935" w:rsidRPr="000702BF" w14:paraId="2AB7F75F" w14:textId="77777777" w:rsidTr="008D0E0E">
        <w:trPr>
          <w:jc w:val="center"/>
        </w:trPr>
        <w:tc>
          <w:tcPr>
            <w:tcW w:w="702" w:type="pct"/>
            <w:shd w:val="clear" w:color="auto" w:fill="auto"/>
          </w:tcPr>
          <w:p w14:paraId="1F5671B6" w14:textId="77777777" w:rsidR="00E05935" w:rsidRPr="000702BF" w:rsidRDefault="00E05935" w:rsidP="00E05935">
            <w:pPr>
              <w:pStyle w:val="TAC"/>
            </w:pPr>
            <w:r w:rsidRPr="000702BF">
              <w:t>5</w:t>
            </w:r>
          </w:p>
        </w:tc>
        <w:tc>
          <w:tcPr>
            <w:tcW w:w="1366" w:type="pct"/>
            <w:tcBorders>
              <w:top w:val="nil"/>
              <w:bottom w:val="nil"/>
            </w:tcBorders>
            <w:shd w:val="clear" w:color="auto" w:fill="auto"/>
          </w:tcPr>
          <w:p w14:paraId="52551C52" w14:textId="77777777" w:rsidR="00E05935" w:rsidRPr="000702BF" w:rsidRDefault="00E05935" w:rsidP="00E05935">
            <w:pPr>
              <w:pStyle w:val="TAC"/>
            </w:pPr>
          </w:p>
        </w:tc>
        <w:tc>
          <w:tcPr>
            <w:tcW w:w="1727" w:type="pct"/>
          </w:tcPr>
          <w:p w14:paraId="262C6163" w14:textId="1827EA5B" w:rsidR="00E05935" w:rsidRPr="000702BF" w:rsidRDefault="00E05935" w:rsidP="00E05935">
            <w:pPr>
              <w:pStyle w:val="TAC"/>
            </w:pPr>
            <w:r w:rsidRPr="000702BF">
              <w:t>DFT-s-OFDM QPSK</w:t>
            </w:r>
          </w:p>
        </w:tc>
        <w:tc>
          <w:tcPr>
            <w:tcW w:w="1205" w:type="pct"/>
            <w:shd w:val="clear" w:color="auto" w:fill="auto"/>
          </w:tcPr>
          <w:p w14:paraId="0FA0E683" w14:textId="6C8CC8DB" w:rsidR="00E05935" w:rsidRPr="000702BF" w:rsidRDefault="00E05935" w:rsidP="00E05935">
            <w:pPr>
              <w:pStyle w:val="TAC"/>
            </w:pPr>
            <w:r w:rsidRPr="000702BF">
              <w:t>Inner 1RB Left</w:t>
            </w:r>
          </w:p>
        </w:tc>
      </w:tr>
      <w:tr w:rsidR="00E05935" w:rsidRPr="000702BF" w14:paraId="3F287B64" w14:textId="77777777" w:rsidTr="008D0E0E">
        <w:trPr>
          <w:jc w:val="center"/>
        </w:trPr>
        <w:tc>
          <w:tcPr>
            <w:tcW w:w="702" w:type="pct"/>
            <w:shd w:val="clear" w:color="auto" w:fill="auto"/>
          </w:tcPr>
          <w:p w14:paraId="6E99D1CC" w14:textId="77777777" w:rsidR="00E05935" w:rsidRPr="000702BF" w:rsidRDefault="00E05935" w:rsidP="00E05935">
            <w:pPr>
              <w:pStyle w:val="TAC"/>
            </w:pPr>
            <w:r w:rsidRPr="000702BF">
              <w:t>6</w:t>
            </w:r>
          </w:p>
        </w:tc>
        <w:tc>
          <w:tcPr>
            <w:tcW w:w="1366" w:type="pct"/>
            <w:tcBorders>
              <w:top w:val="nil"/>
            </w:tcBorders>
            <w:shd w:val="clear" w:color="auto" w:fill="auto"/>
          </w:tcPr>
          <w:p w14:paraId="1E127A98" w14:textId="77777777" w:rsidR="00E05935" w:rsidRPr="000702BF" w:rsidRDefault="00E05935" w:rsidP="00E05935">
            <w:pPr>
              <w:pStyle w:val="TAC"/>
            </w:pPr>
          </w:p>
        </w:tc>
        <w:tc>
          <w:tcPr>
            <w:tcW w:w="1727" w:type="pct"/>
          </w:tcPr>
          <w:p w14:paraId="45F5D9E2" w14:textId="26516A44" w:rsidR="00E05935" w:rsidRPr="000702BF" w:rsidRDefault="00E05935" w:rsidP="00E05935">
            <w:pPr>
              <w:pStyle w:val="TAC"/>
            </w:pPr>
            <w:r w:rsidRPr="000702BF">
              <w:t>DFT-s-OFDM QPSK</w:t>
            </w:r>
          </w:p>
        </w:tc>
        <w:tc>
          <w:tcPr>
            <w:tcW w:w="1205" w:type="pct"/>
            <w:shd w:val="clear" w:color="auto" w:fill="auto"/>
          </w:tcPr>
          <w:p w14:paraId="03B48394" w14:textId="5CB6CAFA" w:rsidR="00E05935" w:rsidRPr="000702BF" w:rsidRDefault="00E05935" w:rsidP="00E05935">
            <w:pPr>
              <w:pStyle w:val="TAC"/>
            </w:pPr>
            <w:r w:rsidRPr="000702BF">
              <w:t>Inner 1RB Right</w:t>
            </w:r>
          </w:p>
        </w:tc>
      </w:tr>
      <w:tr w:rsidR="00E05935" w:rsidRPr="000702BF" w14:paraId="3D872D54" w14:textId="77777777" w:rsidTr="008D0E0E">
        <w:trPr>
          <w:jc w:val="center"/>
        </w:trPr>
        <w:tc>
          <w:tcPr>
            <w:tcW w:w="5000" w:type="pct"/>
            <w:gridSpan w:val="4"/>
            <w:shd w:val="clear" w:color="auto" w:fill="auto"/>
          </w:tcPr>
          <w:p w14:paraId="0F126EC4" w14:textId="3FA37149" w:rsidR="00E05935" w:rsidRPr="000702BF" w:rsidRDefault="00E05935" w:rsidP="00E05935">
            <w:pPr>
              <w:pStyle w:val="TAN"/>
            </w:pPr>
            <w:r w:rsidRPr="000702BF">
              <w:t>NOTE 1:</w:t>
            </w:r>
            <w:r w:rsidRPr="000702BF">
              <w:tab/>
              <w:t>The specific configuration of each RB allocation is defined in Table 6.1-1.</w:t>
            </w:r>
          </w:p>
          <w:p w14:paraId="51301AF6" w14:textId="40EB2BBA" w:rsidR="00E05935" w:rsidRPr="000702BF" w:rsidRDefault="00E05935" w:rsidP="00E05935">
            <w:pPr>
              <w:pStyle w:val="TAN"/>
              <w:rPr>
                <w:lang w:eastAsia="zh-CN"/>
              </w:rPr>
            </w:pPr>
            <w:r w:rsidRPr="000702BF">
              <w:rPr>
                <w:lang w:eastAsia="zh-CN"/>
              </w:rPr>
              <w:t>NOTE 2:</w:t>
            </w:r>
            <w:r w:rsidRPr="000702BF">
              <w:rPr>
                <w:lang w:eastAsia="zh-CN"/>
              </w:rPr>
              <w:tab/>
            </w:r>
            <w:r w:rsidRPr="00B23473">
              <w:rPr>
                <w:rFonts w:eastAsia="DengXian"/>
              </w:rPr>
              <w:t xml:space="preserve">DFT-s-OFDM </w:t>
            </w:r>
            <w:del w:id="601" w:author="0854" w:date="2024-04-03T11:26:00Z">
              <w:r w:rsidRPr="00B23473" w:rsidDel="000A0BF8">
                <w:rPr>
                  <w:rFonts w:eastAsia="DengXian"/>
                </w:rPr>
                <w:delText>PI</w:delText>
              </w:r>
            </w:del>
            <w:ins w:id="602" w:author="0854" w:date="2024-04-03T11:26:00Z">
              <w:r>
                <w:rPr>
                  <w:rFonts w:eastAsia="DengXian"/>
                </w:rPr>
                <w:t>Pi</w:t>
              </w:r>
            </w:ins>
            <w:r w:rsidRPr="00B23473">
              <w:rPr>
                <w:rFonts w:eastAsia="DengXian"/>
              </w:rPr>
              <w:t xml:space="preserve">/2 BPSK test applies only for UEs which supports </w:t>
            </w:r>
            <w:del w:id="603" w:author="0854" w:date="2024-04-03T11:26:00Z">
              <w:r w:rsidRPr="00B23473" w:rsidDel="000A0BF8">
                <w:rPr>
                  <w:rFonts w:eastAsia="DengXian"/>
                </w:rPr>
                <w:delText xml:space="preserve">half </w:delText>
              </w:r>
            </w:del>
            <w:r w:rsidRPr="00B23473">
              <w:rPr>
                <w:rFonts w:eastAsia="DengXian"/>
              </w:rPr>
              <w:t>Pi</w:t>
            </w:r>
            <w:ins w:id="604" w:author="0854" w:date="2024-04-03T11:26:00Z">
              <w:r>
                <w:rPr>
                  <w:rFonts w:eastAsia="DengXian"/>
                </w:rPr>
                <w:t>/2</w:t>
              </w:r>
            </w:ins>
            <w:r w:rsidRPr="00B23473">
              <w:rPr>
                <w:rFonts w:eastAsia="DengXian"/>
              </w:rPr>
              <w:t xml:space="preserve"> BPSK in FR1</w:t>
            </w:r>
            <w:r w:rsidRPr="000702BF">
              <w:t>.</w:t>
            </w:r>
          </w:p>
        </w:tc>
      </w:tr>
    </w:tbl>
    <w:p w14:paraId="187A2E14" w14:textId="77777777" w:rsidR="0090021E" w:rsidRPr="000702BF" w:rsidRDefault="0090021E" w:rsidP="00AE4C53"/>
    <w:p w14:paraId="451A7668" w14:textId="587C0E38" w:rsidR="003E1AE8" w:rsidRPr="000702BF" w:rsidRDefault="003E1AE8" w:rsidP="003E1AE8">
      <w:pPr>
        <w:pStyle w:val="B1"/>
      </w:pPr>
      <w:r w:rsidRPr="000702BF">
        <w:t>1.</w:t>
      </w:r>
      <w:r w:rsidRPr="000702BF">
        <w:tab/>
        <w:t>Connect the SS to the UE antenna connectors as shown in TS 38.508-1 [</w:t>
      </w:r>
      <w:r w:rsidR="00530507" w:rsidRPr="000702BF">
        <w:t>12</w:t>
      </w:r>
      <w:r w:rsidRPr="000702BF">
        <w:t xml:space="preserve">] Annex A, Figure A.3.1.1.1 for TE diagram and </w:t>
      </w:r>
      <w:r w:rsidR="00201225">
        <w:t>clause</w:t>
      </w:r>
      <w:r w:rsidRPr="000702BF">
        <w:t xml:space="preserve"> A.3.2 for UE diagram.</w:t>
      </w:r>
    </w:p>
    <w:p w14:paraId="233D42C2" w14:textId="42862D94" w:rsidR="003E1AE8" w:rsidRPr="000702BF" w:rsidRDefault="003E1AE8" w:rsidP="003E1AE8">
      <w:pPr>
        <w:pStyle w:val="B1"/>
      </w:pPr>
      <w:r w:rsidRPr="000702BF">
        <w:t>2.</w:t>
      </w:r>
      <w:r w:rsidRPr="000702BF">
        <w:tab/>
        <w:t>The parameter settings for the cell are set up according to TS 38.508-1 [</w:t>
      </w:r>
      <w:r w:rsidR="00530507" w:rsidRPr="000702BF">
        <w:t>12</w:t>
      </w:r>
      <w:r w:rsidRPr="000702BF">
        <w:t>] subclause 4.4.3.</w:t>
      </w:r>
    </w:p>
    <w:p w14:paraId="0036D131" w14:textId="58520C14" w:rsidR="003E1AE8" w:rsidRPr="000702BF" w:rsidRDefault="003E1AE8" w:rsidP="003E1AE8">
      <w:pPr>
        <w:pStyle w:val="B1"/>
      </w:pPr>
      <w:r w:rsidRPr="000702BF">
        <w:lastRenderedPageBreak/>
        <w:t>3.</w:t>
      </w:r>
      <w:r w:rsidRPr="000702BF">
        <w:tab/>
      </w:r>
      <w:r w:rsidR="00E05935" w:rsidRPr="00B23473">
        <w:rPr>
          <w:rFonts w:eastAsia="DengXian"/>
        </w:rPr>
        <w:t xml:space="preserve">Downlink signals are initially set up according to </w:t>
      </w:r>
      <w:del w:id="605" w:author="0854" w:date="2024-04-03T11:26:00Z">
        <w:r w:rsidR="00E05935" w:rsidRPr="00B23473" w:rsidDel="00661B0F">
          <w:rPr>
            <w:rFonts w:eastAsia="DengXian"/>
          </w:rPr>
          <w:delText xml:space="preserve">TS 38.521-1 [2] </w:delText>
        </w:r>
      </w:del>
      <w:r w:rsidR="00E05935" w:rsidRPr="00B23473">
        <w:rPr>
          <w:rFonts w:eastAsia="DengXian"/>
        </w:rPr>
        <w:t xml:space="preserve">Annex C.0, C.1, C.2, and uplink signals according to TS 38.521-1 [2] Annex G.0, G.1, G.2, </w:t>
      </w:r>
      <w:ins w:id="606" w:author="0854" w:date="2024-04-03T11:26:00Z">
        <w:r w:rsidR="00E05935">
          <w:rPr>
            <w:rFonts w:eastAsia="DengXian"/>
          </w:rPr>
          <w:t xml:space="preserve">and </w:t>
        </w:r>
      </w:ins>
      <w:r w:rsidR="00E05935" w:rsidRPr="00B23473">
        <w:rPr>
          <w:rFonts w:eastAsia="DengXian"/>
        </w:rPr>
        <w:t>G.3.</w:t>
      </w:r>
      <w:del w:id="607" w:author="0854" w:date="2024-04-03T11:26:00Z">
        <w:r w:rsidR="00E05935" w:rsidRPr="00B23473" w:rsidDel="00936B9B">
          <w:rPr>
            <w:rFonts w:eastAsia="DengXian"/>
          </w:rPr>
          <w:delText>0</w:delText>
        </w:r>
      </w:del>
      <w:ins w:id="608" w:author="0854" w:date="2024-04-03T11:26:00Z">
        <w:r w:rsidR="00E05935">
          <w:rPr>
            <w:rFonts w:eastAsia="DengXian"/>
          </w:rPr>
          <w:t>1</w:t>
        </w:r>
      </w:ins>
      <w:r w:rsidRPr="000702BF">
        <w:t>.</w:t>
      </w:r>
    </w:p>
    <w:p w14:paraId="5203E791" w14:textId="77777777" w:rsidR="003E1AE8" w:rsidRPr="000702BF" w:rsidRDefault="003E1AE8" w:rsidP="003E1AE8">
      <w:pPr>
        <w:pStyle w:val="B1"/>
      </w:pPr>
      <w:r w:rsidRPr="000702BF">
        <w:t>4.</w:t>
      </w:r>
      <w:r w:rsidRPr="000702BF">
        <w:tab/>
        <w:t>The UL Reference Measurement Channel is set according to Table 6.2.1.4.1-1.</w:t>
      </w:r>
    </w:p>
    <w:p w14:paraId="7AD78A4D" w14:textId="77777777" w:rsidR="003E1AE8" w:rsidRPr="000702BF" w:rsidRDefault="003E1AE8" w:rsidP="003E1AE8">
      <w:pPr>
        <w:pStyle w:val="B1"/>
      </w:pPr>
      <w:r w:rsidRPr="000702BF">
        <w:t>5.</w:t>
      </w:r>
      <w:r w:rsidRPr="000702BF">
        <w:tab/>
        <w:t>Propagation conditions are set according to Annex B.0.</w:t>
      </w:r>
    </w:p>
    <w:p w14:paraId="0387B49C" w14:textId="22920DF4" w:rsidR="00C1288A" w:rsidRPr="000702BF" w:rsidRDefault="003E1AE8" w:rsidP="00C1288A">
      <w:pPr>
        <w:pStyle w:val="B1"/>
        <w:rPr>
          <w:rFonts w:eastAsia="Malgun Gothic"/>
          <w:lang w:eastAsia="en-GB"/>
        </w:rPr>
      </w:pPr>
      <w:r w:rsidRPr="000702BF">
        <w:t>6.</w:t>
      </w:r>
      <w:r w:rsidRPr="000702BF">
        <w:tab/>
      </w:r>
      <w:r w:rsidR="00E05935" w:rsidRPr="00B23473">
        <w:rPr>
          <w:rFonts w:eastAsia="Malgun Gothic"/>
          <w:lang w:eastAsia="en-GB"/>
        </w:rPr>
        <w:t xml:space="preserve">UE location according to TS 38.508-1 [12] clause </w:t>
      </w:r>
      <w:del w:id="609" w:author="0854" w:date="2024-04-03T11:26:00Z">
        <w:r w:rsidR="00E05935" w:rsidRPr="00B23473" w:rsidDel="00661B0F">
          <w:rPr>
            <w:rFonts w:eastAsia="Malgun Gothic"/>
            <w:lang w:eastAsia="en-GB"/>
          </w:rPr>
          <w:delText>[to be updated]</w:delText>
        </w:r>
      </w:del>
      <w:ins w:id="610" w:author="0854" w:date="2024-04-03T11:26:00Z">
        <w:r w:rsidR="00E05935">
          <w:rPr>
            <w:rFonts w:eastAsia="Malgun Gothic"/>
            <w:lang w:eastAsia="en-GB"/>
          </w:rPr>
          <w:t>5.6.1</w:t>
        </w:r>
      </w:ins>
      <w:r w:rsidR="00E05935" w:rsidRPr="00B23473">
        <w:rPr>
          <w:rFonts w:eastAsia="Malgun Gothic"/>
          <w:lang w:eastAsia="en-GB"/>
        </w:rPr>
        <w:t xml:space="preserve"> is provided to the UE through AT commands or any other preconfigured means</w:t>
      </w:r>
      <w:r w:rsidR="00C1288A" w:rsidRPr="000702BF">
        <w:rPr>
          <w:rFonts w:eastAsia="Malgun Gothic"/>
          <w:lang w:eastAsia="en-GB"/>
        </w:rPr>
        <w:t xml:space="preserve">. </w:t>
      </w:r>
    </w:p>
    <w:p w14:paraId="082873E2" w14:textId="77777777" w:rsidR="00C1288A" w:rsidRPr="000702BF" w:rsidRDefault="00C1288A" w:rsidP="002600C1">
      <w:pPr>
        <w:pStyle w:val="B1"/>
        <w:rPr>
          <w:rFonts w:eastAsia="Malgun Gothic"/>
          <w:lang w:eastAsia="en-GB"/>
        </w:rPr>
      </w:pPr>
      <w:r w:rsidRPr="000702BF">
        <w:t>7.</w:t>
      </w:r>
      <w:r w:rsidRPr="000702BF">
        <w:tab/>
        <w:t xml:space="preserve">Test equipment shall emulate Zero Doppler conditions in service link and Common TA delay according to SIB19 configuration in </w:t>
      </w:r>
      <w:r w:rsidRPr="000702BF">
        <w:rPr>
          <w:rFonts w:eastAsia="Malgun Gothic"/>
        </w:rPr>
        <w:t>TS 38.508-1 [12].</w:t>
      </w:r>
    </w:p>
    <w:p w14:paraId="39E1B864" w14:textId="2FD14D09" w:rsidR="003E1AE8" w:rsidRPr="000702BF" w:rsidRDefault="00C1288A" w:rsidP="003E1AE8">
      <w:pPr>
        <w:pStyle w:val="B1"/>
      </w:pPr>
      <w:r w:rsidRPr="000702BF">
        <w:t>8.</w:t>
      </w:r>
      <w:r w:rsidRPr="000702BF">
        <w:tab/>
      </w:r>
      <w:r w:rsidR="003E1AE8" w:rsidRPr="000702BF">
        <w:t xml:space="preserve">Ensure the UE is in state RRC_CONNECTED with generic procedure parameters Connectivity </w:t>
      </w:r>
      <w:r w:rsidR="003E1AE8" w:rsidRPr="000702BF">
        <w:rPr>
          <w:i/>
        </w:rPr>
        <w:t>NR</w:t>
      </w:r>
      <w:r w:rsidR="003E1AE8" w:rsidRPr="000702BF">
        <w:t xml:space="preserve">, Connected without release </w:t>
      </w:r>
      <w:r w:rsidR="003E1AE8" w:rsidRPr="000702BF">
        <w:rPr>
          <w:i/>
        </w:rPr>
        <w:t xml:space="preserve">On, </w:t>
      </w:r>
      <w:r w:rsidR="003E1AE8" w:rsidRPr="000702BF">
        <w:t>Test Mode</w:t>
      </w:r>
      <w:r w:rsidR="003E1AE8" w:rsidRPr="000702BF">
        <w:rPr>
          <w:i/>
        </w:rPr>
        <w:t xml:space="preserve"> On </w:t>
      </w:r>
      <w:r w:rsidR="003E1AE8" w:rsidRPr="000702BF">
        <w:t>and Test Loop Function</w:t>
      </w:r>
      <w:r w:rsidR="003E1AE8" w:rsidRPr="000702BF">
        <w:rPr>
          <w:i/>
        </w:rPr>
        <w:t xml:space="preserve"> On</w:t>
      </w:r>
      <w:r w:rsidR="003E1AE8" w:rsidRPr="000702BF">
        <w:t xml:space="preserve"> according to TS 38.508-1 [</w:t>
      </w:r>
      <w:r w:rsidR="00F832ED" w:rsidRPr="000702BF">
        <w:t>12</w:t>
      </w:r>
      <w:r w:rsidR="003E1AE8" w:rsidRPr="000702BF">
        <w:t>] clause 4.5. Message contents are defined in clause 6.2.1.4.3.</w:t>
      </w:r>
    </w:p>
    <w:p w14:paraId="236B9717" w14:textId="77777777" w:rsidR="003E1AE8" w:rsidRPr="000702BF" w:rsidRDefault="003E1AE8" w:rsidP="009D2F95">
      <w:pPr>
        <w:pStyle w:val="Heading5"/>
      </w:pPr>
      <w:bookmarkStart w:id="611" w:name="_Toc27477792"/>
      <w:bookmarkStart w:id="612" w:name="_Toc36226471"/>
      <w:bookmarkStart w:id="613" w:name="_Toc44323726"/>
      <w:bookmarkStart w:id="614" w:name="_Toc52989891"/>
      <w:bookmarkStart w:id="615" w:name="_Toc60823082"/>
      <w:bookmarkStart w:id="616" w:name="_Toc60825004"/>
      <w:bookmarkStart w:id="617" w:name="_Toc69305901"/>
      <w:bookmarkStart w:id="618" w:name="_Toc163133855"/>
      <w:r w:rsidRPr="000702BF">
        <w:t>6.2.1.4.2</w:t>
      </w:r>
      <w:r w:rsidRPr="000702BF">
        <w:tab/>
        <w:t>Test procedure</w:t>
      </w:r>
      <w:bookmarkEnd w:id="611"/>
      <w:bookmarkEnd w:id="612"/>
      <w:bookmarkEnd w:id="613"/>
      <w:bookmarkEnd w:id="614"/>
      <w:bookmarkEnd w:id="615"/>
      <w:bookmarkEnd w:id="616"/>
      <w:bookmarkEnd w:id="617"/>
      <w:bookmarkEnd w:id="618"/>
    </w:p>
    <w:p w14:paraId="7190211F" w14:textId="77777777" w:rsidR="003E1AE8" w:rsidRPr="000702BF" w:rsidRDefault="003E1AE8" w:rsidP="003E1AE8">
      <w:pPr>
        <w:pStyle w:val="B1"/>
      </w:pPr>
      <w:r w:rsidRPr="000702BF">
        <w:t>1.</w:t>
      </w:r>
      <w:r w:rsidRPr="000702BF">
        <w:tab/>
        <w:t>SS sends uplink scheduling information for each UL HARQ process via PDCCH DCI format 0_1 for C_RNTI to schedule the UL RMC according to Table 6.2.1.4.1-1. Since the UE has no payload and no loopback data to send the UE sends uplink MAC padding bits on the UL RMC.</w:t>
      </w:r>
    </w:p>
    <w:p w14:paraId="4153A550" w14:textId="20B16FA0" w:rsidR="003E1AE8" w:rsidRPr="000702BF" w:rsidRDefault="003E1AE8" w:rsidP="003E1AE8">
      <w:pPr>
        <w:pStyle w:val="B1"/>
      </w:pPr>
      <w:r w:rsidRPr="000702BF">
        <w:t>2.</w:t>
      </w:r>
      <w:r w:rsidRPr="000702BF">
        <w:tab/>
        <w:t>Send continuously uplink power control "up" commands in every uplink scheduling information to the UE; allow at least 200</w:t>
      </w:r>
      <w:r w:rsidR="00201225">
        <w:t xml:space="preserve"> </w:t>
      </w:r>
      <w:r w:rsidRPr="000702BF">
        <w:t>ms starting from the first TPC command in this step for the UE to reach P</w:t>
      </w:r>
      <w:r w:rsidRPr="000702BF">
        <w:rPr>
          <w:vertAlign w:val="subscript"/>
        </w:rPr>
        <w:t>UMAX</w:t>
      </w:r>
      <w:r w:rsidRPr="000702BF">
        <w:t xml:space="preserve"> level.</w:t>
      </w:r>
    </w:p>
    <w:p w14:paraId="40F9BC10" w14:textId="2478115A" w:rsidR="003E1AE8" w:rsidRPr="000702BF" w:rsidRDefault="003E1AE8" w:rsidP="003E1AE8">
      <w:pPr>
        <w:pStyle w:val="B1"/>
      </w:pPr>
      <w:r w:rsidRPr="000702BF">
        <w:t>3.</w:t>
      </w:r>
      <w:r w:rsidRPr="000702BF">
        <w:tab/>
        <w:t>Measure the mean power of the UE in the channel bandwidth of the radio access mode. The period of measurement shall be at least the continuous duration of one active sub-frame (</w:t>
      </w:r>
      <w:r w:rsidR="00201225">
        <w:t>1 ms</w:t>
      </w:r>
      <w:r w:rsidRPr="000702BF">
        <w:t xml:space="preserve">) and in the uplink symbols. For TDD symbols with transient periods are not under test. </w:t>
      </w:r>
      <w:bookmarkStart w:id="619" w:name="_Toc27477793"/>
      <w:bookmarkStart w:id="620" w:name="_Toc36226472"/>
      <w:bookmarkStart w:id="621" w:name="_Toc44323727"/>
      <w:bookmarkStart w:id="622" w:name="_Toc52989892"/>
      <w:bookmarkStart w:id="623" w:name="_Toc60823083"/>
      <w:bookmarkStart w:id="624" w:name="_Toc60825005"/>
      <w:bookmarkStart w:id="625" w:name="_Toc69305902"/>
    </w:p>
    <w:p w14:paraId="47B08F06" w14:textId="77777777" w:rsidR="003E1AE8" w:rsidRPr="000702BF" w:rsidRDefault="003E1AE8" w:rsidP="009D2F95">
      <w:pPr>
        <w:pStyle w:val="Heading5"/>
      </w:pPr>
      <w:bookmarkStart w:id="626" w:name="_Toc163133856"/>
      <w:r w:rsidRPr="000702BF">
        <w:t>6.2.1.4.3</w:t>
      </w:r>
      <w:r w:rsidRPr="000702BF">
        <w:tab/>
        <w:t>Message contents</w:t>
      </w:r>
      <w:bookmarkEnd w:id="619"/>
      <w:bookmarkEnd w:id="620"/>
      <w:bookmarkEnd w:id="621"/>
      <w:bookmarkEnd w:id="622"/>
      <w:bookmarkEnd w:id="623"/>
      <w:bookmarkEnd w:id="624"/>
      <w:bookmarkEnd w:id="625"/>
      <w:bookmarkEnd w:id="626"/>
    </w:p>
    <w:p w14:paraId="5B6BB185" w14:textId="04A86C72" w:rsidR="003E1AE8" w:rsidRPr="000702BF" w:rsidRDefault="003E1AE8" w:rsidP="003E1AE8">
      <w:r w:rsidRPr="000702BF">
        <w:t>Message contents are according to TS 38.508-1 [</w:t>
      </w:r>
      <w:r w:rsidR="004E78CA" w:rsidRPr="000702BF">
        <w:t>12</w:t>
      </w:r>
      <w:r w:rsidRPr="000702BF">
        <w:t>] subclause 4.6 and 5.4 with the following exceptions.</w:t>
      </w:r>
    </w:p>
    <w:p w14:paraId="4D861B13" w14:textId="77777777" w:rsidR="003E1AE8" w:rsidRPr="000702BF" w:rsidRDefault="003E1AE8" w:rsidP="003E1AE8">
      <w:pPr>
        <w:pStyle w:val="TH"/>
      </w:pPr>
      <w:r w:rsidRPr="000702BF">
        <w:t xml:space="preserve">Table 6.2.1.4.3-1: </w:t>
      </w:r>
      <w:r w:rsidRPr="000702BF">
        <w:rPr>
          <w:i/>
        </w:rPr>
        <w:t>P</w:t>
      </w:r>
      <w:r w:rsidRPr="000702BF">
        <w:rPr>
          <w:i/>
          <w:iCs/>
        </w:rPr>
        <w:t>USCH-Config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747"/>
      </w:tblGrid>
      <w:tr w:rsidR="003E1AE8" w:rsidRPr="000702BF" w14:paraId="4A4C5EA4" w14:textId="77777777" w:rsidTr="008D0E0E">
        <w:trPr>
          <w:jc w:val="center"/>
        </w:trPr>
        <w:tc>
          <w:tcPr>
            <w:tcW w:w="9747" w:type="dxa"/>
          </w:tcPr>
          <w:p w14:paraId="2CC986FD" w14:textId="12688CA2" w:rsidR="003E1AE8" w:rsidRPr="000702BF" w:rsidRDefault="003E1AE8" w:rsidP="00AE3F12">
            <w:pPr>
              <w:pStyle w:val="TAH"/>
            </w:pPr>
            <w:r w:rsidRPr="000702BF">
              <w:t>Derivation</w:t>
            </w:r>
            <w:r w:rsidR="008D0E0E" w:rsidRPr="000702BF">
              <w:t xml:space="preserve"> </w:t>
            </w:r>
            <w:r w:rsidRPr="000702BF">
              <w:t>Path:</w:t>
            </w:r>
            <w:r w:rsidR="008D0E0E" w:rsidRPr="000702BF">
              <w:t xml:space="preserve"> </w:t>
            </w:r>
            <w:r w:rsidRPr="000702BF">
              <w:t>TS</w:t>
            </w:r>
            <w:r w:rsidR="008D0E0E" w:rsidRPr="000702BF">
              <w:t xml:space="preserve"> </w:t>
            </w:r>
            <w:r w:rsidRPr="000702BF">
              <w:t>38.508-1</w:t>
            </w:r>
            <w:r w:rsidR="008D0E0E" w:rsidRPr="000702BF">
              <w:t xml:space="preserve"> </w:t>
            </w:r>
            <w:r w:rsidRPr="000702BF">
              <w:t>[</w:t>
            </w:r>
            <w:r w:rsidR="00BC1DC1" w:rsidRPr="000702BF">
              <w:t>12</w:t>
            </w:r>
            <w:r w:rsidRPr="000702BF">
              <w:t>],</w:t>
            </w:r>
            <w:r w:rsidR="008D0E0E" w:rsidRPr="000702BF">
              <w:t xml:space="preserve"> </w:t>
            </w:r>
            <w:r w:rsidRPr="000702BF">
              <w:t>Table</w:t>
            </w:r>
            <w:r w:rsidR="008D0E0E" w:rsidRPr="000702BF">
              <w:t xml:space="preserve"> </w:t>
            </w:r>
            <w:r w:rsidRPr="000702BF">
              <w:t>4.6.3-118</w:t>
            </w:r>
            <w:r w:rsidR="008D0E0E" w:rsidRPr="000702BF">
              <w:t xml:space="preserve"> </w:t>
            </w:r>
            <w:r w:rsidRPr="000702BF">
              <w:t>with</w:t>
            </w:r>
            <w:r w:rsidR="008D0E0E" w:rsidRPr="000702BF">
              <w:t xml:space="preserve"> </w:t>
            </w:r>
            <w:r w:rsidRPr="000702BF">
              <w:t>condition</w:t>
            </w:r>
            <w:r w:rsidR="008D0E0E" w:rsidRPr="000702BF">
              <w:t xml:space="preserve"> </w:t>
            </w:r>
            <w:r w:rsidRPr="000702BF">
              <w:t>TRANSFORM_PRECODER_ENABLED</w:t>
            </w:r>
          </w:p>
        </w:tc>
      </w:tr>
    </w:tbl>
    <w:p w14:paraId="6ED7A566" w14:textId="77777777" w:rsidR="003E1AE8" w:rsidRPr="000702BF" w:rsidRDefault="003E1AE8" w:rsidP="003E1AE8"/>
    <w:p w14:paraId="61F12281" w14:textId="77777777" w:rsidR="003E1AE8" w:rsidRPr="000702BF" w:rsidRDefault="003E1AE8" w:rsidP="009D2F95">
      <w:pPr>
        <w:pStyle w:val="Heading4"/>
      </w:pPr>
      <w:bookmarkStart w:id="627" w:name="_Toc163133857"/>
      <w:r w:rsidRPr="000702BF">
        <w:t>6.2.1.5</w:t>
      </w:r>
      <w:r w:rsidRPr="000702BF">
        <w:tab/>
        <w:t>Test requirement</w:t>
      </w:r>
      <w:bookmarkEnd w:id="627"/>
    </w:p>
    <w:p w14:paraId="7AC590CB" w14:textId="77777777" w:rsidR="003E1AE8" w:rsidRPr="000702BF" w:rsidRDefault="003E1AE8" w:rsidP="003E1AE8">
      <w:r w:rsidRPr="000702BF">
        <w:t>The maximum output power, derived in step 3 shall be within the range prescribed by the nominal maximum output power and tolerance in Table 6.2.1.5-1</w:t>
      </w:r>
      <w:r w:rsidRPr="000702BF">
        <w:rPr>
          <w:rFonts w:eastAsia="SimSun"/>
          <w:lang w:eastAsia="zh-CN"/>
        </w:rPr>
        <w:t xml:space="preserve"> for Power Class 3</w:t>
      </w:r>
      <w:r w:rsidRPr="000702BF">
        <w:t>.</w:t>
      </w:r>
    </w:p>
    <w:p w14:paraId="18DA728C" w14:textId="6F80009C" w:rsidR="003E1AE8" w:rsidRPr="000702BF" w:rsidRDefault="003E1AE8" w:rsidP="00071F95">
      <w:pPr>
        <w:pStyle w:val="TH"/>
      </w:pPr>
      <w:r w:rsidRPr="000702BF">
        <w:t>Table 6.2.1.5-1: Maximum Output Power test requirement for Power Class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335"/>
        <w:gridCol w:w="2610"/>
        <w:gridCol w:w="2304"/>
      </w:tblGrid>
      <w:tr w:rsidR="00D21047" w:rsidRPr="000702BF" w14:paraId="4F96E144" w14:textId="77777777" w:rsidTr="008D0E0E">
        <w:trPr>
          <w:jc w:val="center"/>
        </w:trPr>
        <w:tc>
          <w:tcPr>
            <w:tcW w:w="2335" w:type="dxa"/>
            <w:tcBorders>
              <w:top w:val="single" w:sz="4" w:space="0" w:color="auto"/>
              <w:left w:val="single" w:sz="4" w:space="0" w:color="auto"/>
              <w:bottom w:val="single" w:sz="4" w:space="0" w:color="auto"/>
              <w:right w:val="single" w:sz="4" w:space="0" w:color="auto"/>
            </w:tcBorders>
            <w:vAlign w:val="center"/>
            <w:hideMark/>
          </w:tcPr>
          <w:p w14:paraId="1DB3F336" w14:textId="274E743F" w:rsidR="00D21047" w:rsidRPr="000702BF" w:rsidRDefault="00D21047" w:rsidP="00AE3F12">
            <w:pPr>
              <w:pStyle w:val="TAH"/>
            </w:pPr>
            <w:r w:rsidRPr="000702BF">
              <w:t>NR</w:t>
            </w:r>
            <w:r w:rsidR="008D0E0E" w:rsidRPr="000702BF">
              <w:t xml:space="preserve"> </w:t>
            </w:r>
            <w:r w:rsidRPr="000702BF">
              <w:t>satellite</w:t>
            </w:r>
            <w:r w:rsidR="008D0E0E" w:rsidRPr="000702BF">
              <w:t xml:space="preserve"> </w:t>
            </w:r>
            <w:r w:rsidRPr="000702BF">
              <w:t>band</w:t>
            </w:r>
          </w:p>
        </w:tc>
        <w:tc>
          <w:tcPr>
            <w:tcW w:w="2610" w:type="dxa"/>
            <w:tcBorders>
              <w:top w:val="single" w:sz="4" w:space="0" w:color="auto"/>
              <w:left w:val="single" w:sz="4" w:space="0" w:color="auto"/>
              <w:bottom w:val="single" w:sz="4" w:space="0" w:color="auto"/>
              <w:right w:val="single" w:sz="4" w:space="0" w:color="auto"/>
            </w:tcBorders>
          </w:tcPr>
          <w:p w14:paraId="1B861684" w14:textId="77FF7D29" w:rsidR="00D21047" w:rsidRPr="000702BF" w:rsidRDefault="00D21047" w:rsidP="00AE3F12">
            <w:pPr>
              <w:pStyle w:val="TAH"/>
            </w:pPr>
            <w:r w:rsidRPr="000702BF">
              <w:t>Class</w:t>
            </w:r>
            <w:r w:rsidR="008D0E0E" w:rsidRPr="000702BF">
              <w:t xml:space="preserve"> </w:t>
            </w:r>
            <w:r w:rsidRPr="000702BF">
              <w:t>3</w:t>
            </w:r>
            <w:r w:rsidR="008D0E0E" w:rsidRPr="000702BF">
              <w:t xml:space="preserve"> </w:t>
            </w:r>
            <w:r w:rsidRPr="000702BF">
              <w:t>(dBm)</w:t>
            </w:r>
          </w:p>
        </w:tc>
        <w:tc>
          <w:tcPr>
            <w:tcW w:w="2304" w:type="dxa"/>
            <w:tcBorders>
              <w:top w:val="single" w:sz="4" w:space="0" w:color="auto"/>
              <w:left w:val="single" w:sz="4" w:space="0" w:color="auto"/>
              <w:bottom w:val="single" w:sz="4" w:space="0" w:color="auto"/>
              <w:right w:val="single" w:sz="4" w:space="0" w:color="auto"/>
            </w:tcBorders>
            <w:hideMark/>
          </w:tcPr>
          <w:p w14:paraId="021A8CC4" w14:textId="6245882D" w:rsidR="00D21047" w:rsidRPr="000702BF" w:rsidRDefault="00D21047" w:rsidP="00AE3F12">
            <w:pPr>
              <w:pStyle w:val="TAH"/>
            </w:pPr>
            <w:r w:rsidRPr="000702BF">
              <w:t>Tolerance</w:t>
            </w:r>
            <w:r w:rsidR="008D0E0E" w:rsidRPr="000702BF">
              <w:t xml:space="preserve"> </w:t>
            </w:r>
            <w:r w:rsidRPr="000702BF">
              <w:t>(dB)</w:t>
            </w:r>
          </w:p>
        </w:tc>
      </w:tr>
      <w:tr w:rsidR="00E05935" w:rsidRPr="000702BF" w14:paraId="6D4F9222" w14:textId="77777777" w:rsidTr="008D0E0E">
        <w:trPr>
          <w:jc w:val="center"/>
        </w:trPr>
        <w:tc>
          <w:tcPr>
            <w:tcW w:w="2335" w:type="dxa"/>
            <w:tcBorders>
              <w:top w:val="single" w:sz="4" w:space="0" w:color="auto"/>
              <w:left w:val="single" w:sz="4" w:space="0" w:color="auto"/>
              <w:bottom w:val="single" w:sz="4" w:space="0" w:color="auto"/>
              <w:right w:val="single" w:sz="4" w:space="0" w:color="auto"/>
            </w:tcBorders>
            <w:vAlign w:val="center"/>
          </w:tcPr>
          <w:p w14:paraId="6A4CD208" w14:textId="12DEC51F" w:rsidR="00E05935" w:rsidRPr="000702BF" w:rsidRDefault="00E05935" w:rsidP="00E05935">
            <w:pPr>
              <w:pStyle w:val="TAC"/>
            </w:pPr>
            <w:del w:id="628" w:author="0854" w:date="2024-04-03T11:26:00Z">
              <w:r w:rsidRPr="00B23473" w:rsidDel="000A0BF8">
                <w:rPr>
                  <w:rFonts w:eastAsia="DengXian"/>
                </w:rPr>
                <w:delText>N256</w:delText>
              </w:r>
            </w:del>
            <w:ins w:id="629" w:author="0854" w:date="2024-04-03T11:26:00Z">
              <w:r>
                <w:rPr>
                  <w:rFonts w:eastAsia="DengXian"/>
                </w:rPr>
                <w:t>n256</w:t>
              </w:r>
            </w:ins>
          </w:p>
        </w:tc>
        <w:tc>
          <w:tcPr>
            <w:tcW w:w="2610" w:type="dxa"/>
            <w:tcBorders>
              <w:top w:val="single" w:sz="4" w:space="0" w:color="auto"/>
              <w:left w:val="single" w:sz="4" w:space="0" w:color="auto"/>
              <w:bottom w:val="single" w:sz="4" w:space="0" w:color="auto"/>
              <w:right w:val="single" w:sz="4" w:space="0" w:color="auto"/>
            </w:tcBorders>
            <w:vAlign w:val="center"/>
          </w:tcPr>
          <w:p w14:paraId="20227611" w14:textId="4A0784FE" w:rsidR="00E05935" w:rsidRPr="000702BF" w:rsidRDefault="00E05935" w:rsidP="00E05935">
            <w:pPr>
              <w:pStyle w:val="TAC"/>
            </w:pPr>
            <w:r w:rsidRPr="00B23473">
              <w:rPr>
                <w:rFonts w:eastAsia="DengXian"/>
              </w:rPr>
              <w:t>23</w:t>
            </w:r>
          </w:p>
        </w:tc>
        <w:tc>
          <w:tcPr>
            <w:tcW w:w="2304" w:type="dxa"/>
            <w:tcBorders>
              <w:top w:val="single" w:sz="4" w:space="0" w:color="auto"/>
              <w:left w:val="single" w:sz="4" w:space="0" w:color="auto"/>
              <w:bottom w:val="single" w:sz="4" w:space="0" w:color="auto"/>
              <w:right w:val="single" w:sz="4" w:space="0" w:color="auto"/>
            </w:tcBorders>
          </w:tcPr>
          <w:p w14:paraId="65183900" w14:textId="32847D45" w:rsidR="00E05935" w:rsidRPr="000702BF" w:rsidRDefault="00E05935" w:rsidP="00E05935">
            <w:pPr>
              <w:pStyle w:val="TAC"/>
            </w:pPr>
            <w:del w:id="630" w:author="0854" w:date="2024-04-03T11:26:00Z">
              <w:r w:rsidRPr="00B23473" w:rsidDel="000A0BF8">
                <w:rPr>
                  <w:rFonts w:eastAsia="DengXian"/>
                </w:rPr>
                <w:delText>±2±TT</w:delText>
              </w:r>
            </w:del>
            <w:ins w:id="631" w:author="0854" w:date="2024-04-03T11:26:00Z">
              <w:r w:rsidRPr="00B23473">
                <w:rPr>
                  <w:rFonts w:eastAsia="DengXian"/>
                </w:rPr>
                <w:t>±</w:t>
              </w:r>
              <w:r>
                <w:rPr>
                  <w:rFonts w:eastAsia="DengXian"/>
                </w:rPr>
                <w:t>(2+</w:t>
              </w:r>
              <w:r w:rsidRPr="00B23473">
                <w:rPr>
                  <w:rFonts w:eastAsia="DengXian"/>
                </w:rPr>
                <w:t>TT</w:t>
              </w:r>
              <w:r>
                <w:rPr>
                  <w:rFonts w:eastAsia="DengXian"/>
                </w:rPr>
                <w:t>)</w:t>
              </w:r>
            </w:ins>
          </w:p>
        </w:tc>
      </w:tr>
      <w:tr w:rsidR="00E05935" w:rsidRPr="000702BF" w14:paraId="4F52453E" w14:textId="77777777" w:rsidTr="008D0E0E">
        <w:trPr>
          <w:jc w:val="center"/>
        </w:trPr>
        <w:tc>
          <w:tcPr>
            <w:tcW w:w="2335" w:type="dxa"/>
            <w:tcBorders>
              <w:top w:val="single" w:sz="4" w:space="0" w:color="auto"/>
              <w:left w:val="single" w:sz="4" w:space="0" w:color="auto"/>
              <w:bottom w:val="single" w:sz="4" w:space="0" w:color="auto"/>
              <w:right w:val="single" w:sz="4" w:space="0" w:color="auto"/>
            </w:tcBorders>
            <w:vAlign w:val="center"/>
          </w:tcPr>
          <w:p w14:paraId="20A61A17" w14:textId="201C95B0" w:rsidR="00E05935" w:rsidRPr="000702BF" w:rsidRDefault="00E05935" w:rsidP="00E05935">
            <w:pPr>
              <w:pStyle w:val="TAC"/>
            </w:pPr>
            <w:del w:id="632" w:author="0854" w:date="2024-04-03T11:26:00Z">
              <w:r w:rsidRPr="00B23473" w:rsidDel="000A0BF8">
                <w:rPr>
                  <w:rFonts w:eastAsia="DengXian"/>
                </w:rPr>
                <w:delText>N255</w:delText>
              </w:r>
            </w:del>
            <w:ins w:id="633" w:author="0854" w:date="2024-04-03T11:26:00Z">
              <w:r>
                <w:rPr>
                  <w:rFonts w:eastAsia="DengXian"/>
                </w:rPr>
                <w:t>n255</w:t>
              </w:r>
            </w:ins>
          </w:p>
        </w:tc>
        <w:tc>
          <w:tcPr>
            <w:tcW w:w="2610" w:type="dxa"/>
            <w:tcBorders>
              <w:top w:val="single" w:sz="4" w:space="0" w:color="auto"/>
              <w:left w:val="single" w:sz="4" w:space="0" w:color="auto"/>
              <w:bottom w:val="single" w:sz="4" w:space="0" w:color="auto"/>
              <w:right w:val="single" w:sz="4" w:space="0" w:color="auto"/>
            </w:tcBorders>
            <w:vAlign w:val="center"/>
          </w:tcPr>
          <w:p w14:paraId="1F43A206" w14:textId="45C57C4D" w:rsidR="00E05935" w:rsidRPr="000702BF" w:rsidRDefault="00E05935" w:rsidP="00E05935">
            <w:pPr>
              <w:pStyle w:val="TAC"/>
            </w:pPr>
            <w:r w:rsidRPr="00B23473">
              <w:rPr>
                <w:rFonts w:eastAsia="DengXian"/>
              </w:rPr>
              <w:t>23</w:t>
            </w:r>
          </w:p>
        </w:tc>
        <w:tc>
          <w:tcPr>
            <w:tcW w:w="2304" w:type="dxa"/>
            <w:tcBorders>
              <w:top w:val="single" w:sz="4" w:space="0" w:color="auto"/>
              <w:left w:val="single" w:sz="4" w:space="0" w:color="auto"/>
              <w:bottom w:val="single" w:sz="4" w:space="0" w:color="auto"/>
              <w:right w:val="single" w:sz="4" w:space="0" w:color="auto"/>
            </w:tcBorders>
          </w:tcPr>
          <w:p w14:paraId="00AB8677" w14:textId="2BC71F8E" w:rsidR="00E05935" w:rsidRPr="000702BF" w:rsidRDefault="00E05935" w:rsidP="00E05935">
            <w:pPr>
              <w:pStyle w:val="TAC"/>
            </w:pPr>
            <w:del w:id="634" w:author="0854" w:date="2024-04-03T11:26:00Z">
              <w:r w:rsidRPr="00B23473" w:rsidDel="000A0BF8">
                <w:rPr>
                  <w:rFonts w:eastAsia="DengXian"/>
                </w:rPr>
                <w:delText>±2±TT</w:delText>
              </w:r>
            </w:del>
            <w:ins w:id="635" w:author="0854" w:date="2024-04-03T11:26:00Z">
              <w:r w:rsidRPr="00B23473">
                <w:rPr>
                  <w:rFonts w:eastAsia="DengXian"/>
                </w:rPr>
                <w:t>±</w:t>
              </w:r>
              <w:r>
                <w:rPr>
                  <w:rFonts w:eastAsia="DengXian"/>
                </w:rPr>
                <w:t>(2+</w:t>
              </w:r>
              <w:r w:rsidRPr="00B23473">
                <w:rPr>
                  <w:rFonts w:eastAsia="DengXian"/>
                </w:rPr>
                <w:t>TT</w:t>
              </w:r>
              <w:r>
                <w:rPr>
                  <w:rFonts w:eastAsia="DengXian"/>
                </w:rPr>
                <w:t>)</w:t>
              </w:r>
            </w:ins>
          </w:p>
        </w:tc>
      </w:tr>
      <w:tr w:rsidR="00E05935" w:rsidRPr="000702BF" w14:paraId="0D8E4A54" w14:textId="77777777" w:rsidTr="008D0E0E">
        <w:trPr>
          <w:jc w:val="center"/>
        </w:trPr>
        <w:tc>
          <w:tcPr>
            <w:tcW w:w="7249" w:type="dxa"/>
            <w:gridSpan w:val="3"/>
            <w:tcBorders>
              <w:top w:val="single" w:sz="4" w:space="0" w:color="auto"/>
              <w:left w:val="single" w:sz="4" w:space="0" w:color="auto"/>
              <w:bottom w:val="single" w:sz="4" w:space="0" w:color="auto"/>
              <w:right w:val="single" w:sz="4" w:space="0" w:color="auto"/>
            </w:tcBorders>
            <w:vAlign w:val="center"/>
            <w:hideMark/>
          </w:tcPr>
          <w:p w14:paraId="22373657" w14:textId="58D0FA52" w:rsidR="00E05935" w:rsidRPr="000702BF" w:rsidRDefault="00E05935" w:rsidP="00E05935">
            <w:pPr>
              <w:pStyle w:val="TAN"/>
            </w:pPr>
            <w:r w:rsidRPr="000702BF">
              <w:t>NOTE 1:</w:t>
            </w:r>
            <w:r w:rsidRPr="000702BF">
              <w:tab/>
              <w:t>P</w:t>
            </w:r>
            <w:r w:rsidRPr="000702BF">
              <w:rPr>
                <w:vertAlign w:val="subscript"/>
              </w:rPr>
              <w:t>PowerClass</w:t>
            </w:r>
            <w:r w:rsidRPr="000702BF">
              <w:t xml:space="preserve"> is the maximum UE power specified without taking into account the tolerance </w:t>
            </w:r>
          </w:p>
          <w:p w14:paraId="3B2C6C3E" w14:textId="46786616" w:rsidR="00E05935" w:rsidRPr="000702BF" w:rsidRDefault="00E05935" w:rsidP="00E05935">
            <w:pPr>
              <w:pStyle w:val="TAN"/>
            </w:pPr>
            <w:r w:rsidRPr="000702BF">
              <w:t>NOTE 2:</w:t>
            </w:r>
            <w:r w:rsidRPr="000702BF">
              <w:tab/>
              <w:t>Power class 3 is default power class unless otherwise stated</w:t>
            </w:r>
          </w:p>
          <w:p w14:paraId="324148B0" w14:textId="75317F8C" w:rsidR="00E05935" w:rsidRPr="000702BF" w:rsidRDefault="00E05935" w:rsidP="00E05935">
            <w:pPr>
              <w:pStyle w:val="TAN"/>
            </w:pPr>
            <w:r w:rsidRPr="000702BF">
              <w:t>NOTE 3:</w:t>
            </w:r>
            <w:r w:rsidRPr="000702BF">
              <w:tab/>
            </w:r>
            <w:r w:rsidRPr="000702BF">
              <w:rPr>
                <w:szCs w:val="18"/>
                <w:lang w:eastAsia="fr-FR"/>
              </w:rPr>
              <w:t>TT for each frequency and channel bandwidth is specified in Table 6.2.1.5-2</w:t>
            </w:r>
          </w:p>
        </w:tc>
      </w:tr>
    </w:tbl>
    <w:p w14:paraId="65AC5C60" w14:textId="49F89511" w:rsidR="00D21047" w:rsidRPr="000702BF" w:rsidRDefault="00D21047" w:rsidP="00AE4C53"/>
    <w:p w14:paraId="6C05D3D0" w14:textId="77777777" w:rsidR="002F0C64" w:rsidRPr="000702BF" w:rsidRDefault="002F0C64" w:rsidP="00CD1DFB">
      <w:pPr>
        <w:pStyle w:val="TH"/>
      </w:pPr>
      <w:r w:rsidRPr="000702BF">
        <w:t>Table 6.2.1.5-2: Test Tolerance (UE maximum output power)</w:t>
      </w:r>
    </w:p>
    <w:p w14:paraId="607B9939" w14:textId="192DFDFA" w:rsidR="002F0C64" w:rsidRPr="000702BF" w:rsidRDefault="005217E2" w:rsidP="002F0C64">
      <w:pPr>
        <w:pStyle w:val="TH"/>
      </w:pPr>
      <w:r>
        <w:rPr>
          <w:bCs/>
        </w:rPr>
        <w:t>[to be updated]</w:t>
      </w:r>
    </w:p>
    <w:p w14:paraId="14E587BB" w14:textId="77777777" w:rsidR="00F24F0C" w:rsidRPr="000702BF" w:rsidRDefault="00F24F0C" w:rsidP="00F24F0C">
      <w:pPr>
        <w:pStyle w:val="Heading3"/>
      </w:pPr>
      <w:bookmarkStart w:id="636" w:name="_Toc27477795"/>
      <w:bookmarkStart w:id="637" w:name="_Toc36226474"/>
      <w:bookmarkStart w:id="638" w:name="_Toc44323729"/>
      <w:bookmarkStart w:id="639" w:name="_Toc52989894"/>
      <w:bookmarkStart w:id="640" w:name="_Toc60823085"/>
      <w:bookmarkStart w:id="641" w:name="_Toc60825007"/>
      <w:bookmarkStart w:id="642" w:name="_Toc69305904"/>
      <w:bookmarkStart w:id="643" w:name="_Toc69309748"/>
      <w:bookmarkStart w:id="644" w:name="_Toc76020060"/>
      <w:bookmarkStart w:id="645" w:name="_Toc83720530"/>
      <w:bookmarkStart w:id="646" w:name="_Toc90916384"/>
      <w:bookmarkStart w:id="647" w:name="_Toc90916581"/>
      <w:bookmarkStart w:id="648" w:name="_Toc90917337"/>
      <w:bookmarkStart w:id="649" w:name="_Toc137543587"/>
      <w:bookmarkStart w:id="650" w:name="_Toc163133858"/>
      <w:r w:rsidRPr="000702BF">
        <w:t>6.2.2</w:t>
      </w:r>
      <w:r w:rsidRPr="000702BF">
        <w:tab/>
        <w:t>UE maximum output power reduction</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r w:rsidRPr="000702BF">
        <w:t xml:space="preserve"> </w:t>
      </w:r>
    </w:p>
    <w:p w14:paraId="4494BB6B" w14:textId="7DBA3898" w:rsidR="00F24F0C" w:rsidRPr="000702BF" w:rsidRDefault="00F24F0C" w:rsidP="00F24F0C">
      <w:pPr>
        <w:pStyle w:val="EditorsNote"/>
      </w:pPr>
      <w:r w:rsidRPr="000702BF">
        <w:t>Editor</w:t>
      </w:r>
      <w:r w:rsidR="0002370F" w:rsidRPr="000702BF">
        <w:t>'</w:t>
      </w:r>
      <w:r w:rsidRPr="000702BF">
        <w:t>s Note: This clause is incomplete. The following aspects are either missing or not yet determined:</w:t>
      </w:r>
    </w:p>
    <w:p w14:paraId="18E6D157" w14:textId="77777777" w:rsidR="00F24F0C" w:rsidRPr="000702BF" w:rsidRDefault="00F24F0C" w:rsidP="00F24F0C">
      <w:pPr>
        <w:pStyle w:val="EditorsNote"/>
      </w:pPr>
      <w:r w:rsidRPr="000702BF">
        <w:lastRenderedPageBreak/>
        <w:t>- Addition to applicability spec is pending</w:t>
      </w:r>
    </w:p>
    <w:p w14:paraId="69F9A56F" w14:textId="7790C5E5" w:rsidR="00F24F0C" w:rsidRPr="000702BF" w:rsidRDefault="00F24F0C" w:rsidP="00F24F0C">
      <w:pPr>
        <w:pStyle w:val="EditorsNote"/>
      </w:pPr>
      <w:r w:rsidRPr="000702BF">
        <w:t xml:space="preserve">- Initial condition and call setup procedure to support NR satellite access is </w:t>
      </w:r>
      <w:r w:rsidR="008B19AB">
        <w:t>to be updated</w:t>
      </w:r>
    </w:p>
    <w:p w14:paraId="294C8152" w14:textId="78D63FB7" w:rsidR="00F24F0C" w:rsidRPr="000702BF" w:rsidRDefault="00F24F0C" w:rsidP="00F24F0C">
      <w:pPr>
        <w:pStyle w:val="EditorsNote"/>
      </w:pPr>
      <w:r w:rsidRPr="000702BF">
        <w:t xml:space="preserve">- Message exceptions specific to satellite access is </w:t>
      </w:r>
      <w:r w:rsidR="008B19AB">
        <w:t>to be updated</w:t>
      </w:r>
    </w:p>
    <w:p w14:paraId="42C2741D" w14:textId="3FF2EF56" w:rsidR="00F24F0C" w:rsidRPr="000702BF" w:rsidRDefault="00F24F0C" w:rsidP="00071F95">
      <w:pPr>
        <w:pStyle w:val="EditorsNote"/>
      </w:pPr>
      <w:r w:rsidRPr="000702BF">
        <w:t xml:space="preserve">- Annex F MU/TT is </w:t>
      </w:r>
      <w:r w:rsidR="008B19AB">
        <w:t>to be updated</w:t>
      </w:r>
    </w:p>
    <w:p w14:paraId="0BF0CA0B" w14:textId="263F888D" w:rsidR="005731FC" w:rsidRPr="000702BF" w:rsidRDefault="005731FC" w:rsidP="00071F95">
      <w:pPr>
        <w:pStyle w:val="EditorsNote"/>
        <w:rPr>
          <w:lang w:eastAsia="zh-TW"/>
        </w:rPr>
      </w:pPr>
      <w:r w:rsidRPr="000702BF">
        <w:t xml:space="preserve">- Verification of UE frequency pre-compensation is </w:t>
      </w:r>
      <w:r w:rsidR="008B19AB">
        <w:t>to be updated</w:t>
      </w:r>
    </w:p>
    <w:p w14:paraId="38ED61FD" w14:textId="77777777" w:rsidR="00F24F0C" w:rsidRPr="000702BF" w:rsidRDefault="00F24F0C" w:rsidP="009D2F95">
      <w:pPr>
        <w:pStyle w:val="Heading4"/>
      </w:pPr>
      <w:bookmarkStart w:id="651" w:name="_Toc27477796"/>
      <w:bookmarkStart w:id="652" w:name="_Toc36226475"/>
      <w:bookmarkStart w:id="653" w:name="_Toc44323730"/>
      <w:bookmarkStart w:id="654" w:name="_Toc52989895"/>
      <w:bookmarkStart w:id="655" w:name="_Toc60823086"/>
      <w:bookmarkStart w:id="656" w:name="_Toc60825008"/>
      <w:bookmarkStart w:id="657" w:name="_Toc69305905"/>
      <w:bookmarkStart w:id="658" w:name="_Toc163133859"/>
      <w:r w:rsidRPr="000702BF">
        <w:t>6.2.2.1</w:t>
      </w:r>
      <w:r w:rsidRPr="000702BF">
        <w:tab/>
        <w:t>Test purpose</w:t>
      </w:r>
      <w:bookmarkEnd w:id="651"/>
      <w:bookmarkEnd w:id="652"/>
      <w:bookmarkEnd w:id="653"/>
      <w:bookmarkEnd w:id="654"/>
      <w:bookmarkEnd w:id="655"/>
      <w:bookmarkEnd w:id="656"/>
      <w:bookmarkEnd w:id="657"/>
      <w:bookmarkEnd w:id="658"/>
    </w:p>
    <w:p w14:paraId="05D4FE81" w14:textId="77777777" w:rsidR="00F24F0C" w:rsidRPr="000702BF" w:rsidRDefault="00F24F0C" w:rsidP="00F24F0C">
      <w:r w:rsidRPr="000702BF">
        <w:t>The number of RB identified in Table 6.2.</w:t>
      </w:r>
      <w:r w:rsidRPr="000702BF">
        <w:rPr>
          <w:lang w:eastAsia="zh-CN"/>
        </w:rPr>
        <w:t>2</w:t>
      </w:r>
      <w:r w:rsidRPr="000702BF">
        <w:t>.3-1 is based on meeting the requirements for adjacent channel leakage ratio and the maximum power reduction (MPR) due to Cubic Metric (CM).</w:t>
      </w:r>
    </w:p>
    <w:p w14:paraId="57345B4D" w14:textId="77777777" w:rsidR="00F24F0C" w:rsidRPr="000702BF" w:rsidRDefault="00F24F0C" w:rsidP="009D2F95">
      <w:pPr>
        <w:pStyle w:val="Heading4"/>
      </w:pPr>
      <w:bookmarkStart w:id="659" w:name="_Toc27477797"/>
      <w:bookmarkStart w:id="660" w:name="_Toc36226476"/>
      <w:bookmarkStart w:id="661" w:name="_Toc44323731"/>
      <w:bookmarkStart w:id="662" w:name="_Toc52989896"/>
      <w:bookmarkStart w:id="663" w:name="_Toc60823087"/>
      <w:bookmarkStart w:id="664" w:name="_Toc60825009"/>
      <w:bookmarkStart w:id="665" w:name="_Toc69305906"/>
      <w:bookmarkStart w:id="666" w:name="_Toc163133860"/>
      <w:r w:rsidRPr="000702BF">
        <w:t>6.2.2.2</w:t>
      </w:r>
      <w:r w:rsidRPr="000702BF">
        <w:tab/>
        <w:t>Test applicability</w:t>
      </w:r>
      <w:bookmarkEnd w:id="659"/>
      <w:bookmarkEnd w:id="660"/>
      <w:bookmarkEnd w:id="661"/>
      <w:bookmarkEnd w:id="662"/>
      <w:bookmarkEnd w:id="663"/>
      <w:bookmarkEnd w:id="664"/>
      <w:bookmarkEnd w:id="665"/>
      <w:bookmarkEnd w:id="666"/>
    </w:p>
    <w:p w14:paraId="0E9F7AE8" w14:textId="77777777" w:rsidR="00F24F0C" w:rsidRPr="000702BF" w:rsidRDefault="00F24F0C" w:rsidP="00F24F0C">
      <w:pPr>
        <w:rPr>
          <w:lang w:eastAsia="zh-CN"/>
        </w:rPr>
      </w:pPr>
      <w:r w:rsidRPr="000702BF">
        <w:t>The requirements of this test apply to all types of NR Power Class 3 UE release 17 and forward that support satellite access operation.</w:t>
      </w:r>
    </w:p>
    <w:p w14:paraId="173AD945" w14:textId="76D98B13" w:rsidR="00F24F0C" w:rsidRPr="000702BF" w:rsidRDefault="00F24F0C" w:rsidP="00F24F0C">
      <w:pPr>
        <w:pStyle w:val="NO"/>
      </w:pPr>
      <w:r w:rsidRPr="000702BF">
        <w:t>NOTE:</w:t>
      </w:r>
      <w:r w:rsidRPr="000702BF">
        <w:tab/>
        <w:t xml:space="preserve">Test execution </w:t>
      </w:r>
      <w:r w:rsidRPr="000702BF">
        <w:rPr>
          <w:lang w:eastAsia="zh-CN"/>
        </w:rPr>
        <w:t xml:space="preserve">is </w:t>
      </w:r>
      <w:r w:rsidRPr="000702BF">
        <w:t xml:space="preserve">not necessary if TS 38.521-5 </w:t>
      </w:r>
      <w:r w:rsidR="00201225">
        <w:t xml:space="preserve">clause </w:t>
      </w:r>
      <w:r w:rsidRPr="000702BF">
        <w:rPr>
          <w:lang w:eastAsia="zh-CN"/>
        </w:rPr>
        <w:t>6.5.2.4.1</w:t>
      </w:r>
      <w:r w:rsidRPr="000702BF">
        <w:t xml:space="preserve"> is executed.</w:t>
      </w:r>
    </w:p>
    <w:p w14:paraId="47ADEE61" w14:textId="77777777" w:rsidR="00F24F0C" w:rsidRPr="000702BF" w:rsidRDefault="00F24F0C" w:rsidP="009D2F95">
      <w:pPr>
        <w:pStyle w:val="Heading4"/>
      </w:pPr>
      <w:bookmarkStart w:id="667" w:name="_Toc27477798"/>
      <w:bookmarkStart w:id="668" w:name="_Toc36226477"/>
      <w:bookmarkStart w:id="669" w:name="_Toc44323732"/>
      <w:bookmarkStart w:id="670" w:name="_Toc52989897"/>
      <w:bookmarkStart w:id="671" w:name="_Toc60823088"/>
      <w:bookmarkStart w:id="672" w:name="_Toc60825010"/>
      <w:bookmarkStart w:id="673" w:name="_Toc69305907"/>
      <w:bookmarkStart w:id="674" w:name="_Toc163133861"/>
      <w:r w:rsidRPr="000702BF">
        <w:t>6.2.2.3</w:t>
      </w:r>
      <w:r w:rsidRPr="000702BF">
        <w:tab/>
        <w:t>Minimum conformance requirements</w:t>
      </w:r>
      <w:bookmarkEnd w:id="667"/>
      <w:bookmarkEnd w:id="668"/>
      <w:bookmarkEnd w:id="669"/>
      <w:bookmarkEnd w:id="670"/>
      <w:bookmarkEnd w:id="671"/>
      <w:bookmarkEnd w:id="672"/>
      <w:bookmarkEnd w:id="673"/>
      <w:bookmarkEnd w:id="674"/>
    </w:p>
    <w:p w14:paraId="769ECF8F" w14:textId="77777777" w:rsidR="00F24F0C" w:rsidRPr="000702BF" w:rsidRDefault="00F24F0C" w:rsidP="00F24F0C">
      <w:r w:rsidRPr="000702BF">
        <w:t>UE is allowed to reduce the maximum output power due to higher order modulations and transmit bandwidth configurations. For UE power class 3, the allowed maximum power reduction (MPR) is defined in</w:t>
      </w:r>
      <w:r w:rsidRPr="000702BF">
        <w:rPr>
          <w:rFonts w:eastAsia="DengXian"/>
          <w:lang w:eastAsia="zh-CN"/>
        </w:rPr>
        <w:t xml:space="preserve"> </w:t>
      </w:r>
      <w:r w:rsidRPr="000702BF">
        <w:t>Table 6.2.2</w:t>
      </w:r>
      <w:r w:rsidRPr="000702BF">
        <w:rPr>
          <w:rFonts w:eastAsia="DengXian"/>
          <w:lang w:eastAsia="zh-CN"/>
        </w:rPr>
        <w:t>.3</w:t>
      </w:r>
      <w:r w:rsidRPr="000702BF">
        <w:t>-1 for channel bandwidths ≤ 100 MHz. T</w:t>
      </w:r>
      <w:r w:rsidRPr="000702BF">
        <w:rPr>
          <w:lang w:eastAsia="zh-CN"/>
        </w:rPr>
        <w:t>he ∆MPR</w:t>
      </w:r>
      <w:r w:rsidRPr="000702BF">
        <w:t xml:space="preserve"> is set to zero.</w:t>
      </w:r>
    </w:p>
    <w:p w14:paraId="458D965D" w14:textId="77777777" w:rsidR="00F24F0C" w:rsidRPr="000702BF" w:rsidRDefault="00F24F0C" w:rsidP="00F24F0C">
      <w:pPr>
        <w:rPr>
          <w:snapToGrid w:val="0"/>
        </w:rPr>
      </w:pPr>
      <w:r w:rsidRPr="000702BF">
        <w:t>The allowed MPR for SRS, PUCCH formats 0, 1, 3 and 4, and PRACH shall be as specified for QPSK modulated DFT-s-OFDM of equivalent RB allocation. The allowed MPR for PUCCH format 2 shall be as specified for QPSK modulated CP-OFDM of equivalent RB allocation.</w:t>
      </w:r>
    </w:p>
    <w:p w14:paraId="63CE3989" w14:textId="77777777" w:rsidR="00F24F0C" w:rsidRPr="000702BF" w:rsidRDefault="00F24F0C" w:rsidP="00F24F0C">
      <w:pPr>
        <w:pStyle w:val="TH"/>
      </w:pPr>
      <w:r w:rsidRPr="000702BF">
        <w:t xml:space="preserve">Table 6.2.2.3-1: Maximum power reduction (MPR) for power </w:t>
      </w:r>
      <w:r w:rsidRPr="000702BF">
        <w:rPr>
          <w:lang w:eastAsia="zh-CN"/>
        </w:rPr>
        <w:t>class</w:t>
      </w:r>
      <w:r w:rsidRPr="000702BF">
        <w:t xml:space="preserve">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53"/>
        <w:gridCol w:w="1154"/>
        <w:gridCol w:w="2097"/>
        <w:gridCol w:w="2097"/>
        <w:gridCol w:w="2071"/>
      </w:tblGrid>
      <w:tr w:rsidR="00F24F0C" w:rsidRPr="000702BF" w14:paraId="0DFEBBAF" w14:textId="77777777" w:rsidTr="008D0E0E">
        <w:trPr>
          <w:jc w:val="center"/>
        </w:trPr>
        <w:tc>
          <w:tcPr>
            <w:tcW w:w="2307" w:type="dxa"/>
            <w:gridSpan w:val="2"/>
            <w:vMerge w:val="restart"/>
            <w:tcBorders>
              <w:top w:val="single" w:sz="4" w:space="0" w:color="auto"/>
              <w:left w:val="single" w:sz="4" w:space="0" w:color="auto"/>
              <w:bottom w:val="single" w:sz="4" w:space="0" w:color="auto"/>
              <w:right w:val="single" w:sz="4" w:space="0" w:color="auto"/>
            </w:tcBorders>
            <w:hideMark/>
          </w:tcPr>
          <w:p w14:paraId="79822F1B" w14:textId="77777777" w:rsidR="00F24F0C" w:rsidRPr="000702BF" w:rsidRDefault="00F24F0C" w:rsidP="00AE3F12">
            <w:pPr>
              <w:pStyle w:val="TAH"/>
            </w:pPr>
            <w:r w:rsidRPr="000702BF">
              <w:t>Modulation</w:t>
            </w:r>
          </w:p>
        </w:tc>
        <w:tc>
          <w:tcPr>
            <w:tcW w:w="6251" w:type="dxa"/>
            <w:gridSpan w:val="3"/>
            <w:tcBorders>
              <w:top w:val="single" w:sz="4" w:space="0" w:color="auto"/>
              <w:left w:val="single" w:sz="4" w:space="0" w:color="auto"/>
              <w:bottom w:val="single" w:sz="4" w:space="0" w:color="auto"/>
              <w:right w:val="single" w:sz="4" w:space="0" w:color="auto"/>
            </w:tcBorders>
          </w:tcPr>
          <w:p w14:paraId="1256260F" w14:textId="51F2B601" w:rsidR="00F24F0C" w:rsidRPr="000702BF" w:rsidRDefault="00F24F0C" w:rsidP="00AE3F12">
            <w:pPr>
              <w:pStyle w:val="TAH"/>
            </w:pPr>
            <w:r w:rsidRPr="000702BF">
              <w:t>MPR</w:t>
            </w:r>
            <w:r w:rsidR="008D0E0E" w:rsidRPr="000702BF">
              <w:t xml:space="preserve"> </w:t>
            </w:r>
            <w:r w:rsidRPr="000702BF">
              <w:t>(dB)</w:t>
            </w:r>
          </w:p>
        </w:tc>
      </w:tr>
      <w:tr w:rsidR="00F24F0C" w:rsidRPr="000702BF" w14:paraId="6BBA1D2D" w14:textId="77777777" w:rsidTr="008D0E0E">
        <w:trPr>
          <w:jc w:val="center"/>
        </w:trPr>
        <w:tc>
          <w:tcPr>
            <w:tcW w:w="2307" w:type="dxa"/>
            <w:gridSpan w:val="2"/>
            <w:vMerge/>
            <w:tcBorders>
              <w:top w:val="single" w:sz="4" w:space="0" w:color="auto"/>
              <w:left w:val="single" w:sz="4" w:space="0" w:color="auto"/>
              <w:bottom w:val="single" w:sz="4" w:space="0" w:color="auto"/>
              <w:right w:val="single" w:sz="4" w:space="0" w:color="auto"/>
            </w:tcBorders>
            <w:vAlign w:val="center"/>
            <w:hideMark/>
          </w:tcPr>
          <w:p w14:paraId="0072DED4" w14:textId="77777777" w:rsidR="00F24F0C" w:rsidRPr="000702BF" w:rsidRDefault="00F24F0C" w:rsidP="00AE3F12">
            <w:pPr>
              <w:pStyle w:val="TAH"/>
            </w:pPr>
          </w:p>
        </w:tc>
        <w:tc>
          <w:tcPr>
            <w:tcW w:w="2097" w:type="dxa"/>
            <w:tcBorders>
              <w:top w:val="single" w:sz="4" w:space="0" w:color="auto"/>
              <w:left w:val="single" w:sz="4" w:space="0" w:color="auto"/>
              <w:bottom w:val="single" w:sz="4" w:space="0" w:color="auto"/>
              <w:right w:val="single" w:sz="4" w:space="0" w:color="auto"/>
            </w:tcBorders>
          </w:tcPr>
          <w:p w14:paraId="51DB0B9C" w14:textId="05E9A40A" w:rsidR="00F24F0C" w:rsidRPr="000702BF" w:rsidRDefault="00F24F0C" w:rsidP="00AE3F12">
            <w:pPr>
              <w:pStyle w:val="TAH"/>
            </w:pPr>
            <w:r w:rsidRPr="000702BF">
              <w:t>Edge</w:t>
            </w:r>
            <w:r w:rsidR="008D0E0E" w:rsidRPr="000702BF">
              <w:t xml:space="preserve"> </w:t>
            </w:r>
            <w:r w:rsidRPr="000702BF">
              <w:t>RB</w:t>
            </w:r>
            <w:r w:rsidR="008D0E0E" w:rsidRPr="000702BF">
              <w:t xml:space="preserve"> </w:t>
            </w:r>
            <w:r w:rsidRPr="000702BF">
              <w:t>allocations</w:t>
            </w:r>
          </w:p>
        </w:tc>
        <w:tc>
          <w:tcPr>
            <w:tcW w:w="2097" w:type="dxa"/>
            <w:tcBorders>
              <w:top w:val="single" w:sz="4" w:space="0" w:color="auto"/>
              <w:left w:val="single" w:sz="4" w:space="0" w:color="auto"/>
              <w:bottom w:val="single" w:sz="4" w:space="0" w:color="auto"/>
              <w:right w:val="single" w:sz="4" w:space="0" w:color="auto"/>
            </w:tcBorders>
            <w:hideMark/>
          </w:tcPr>
          <w:p w14:paraId="5B593A09" w14:textId="29B64E01" w:rsidR="00F24F0C" w:rsidRPr="000702BF" w:rsidRDefault="00F24F0C" w:rsidP="00AE3F12">
            <w:pPr>
              <w:pStyle w:val="TAH"/>
            </w:pPr>
            <w:r w:rsidRPr="000702BF">
              <w:t>Outer</w:t>
            </w:r>
            <w:r w:rsidR="008D0E0E" w:rsidRPr="000702BF">
              <w:t xml:space="preserve"> </w:t>
            </w:r>
            <w:r w:rsidRPr="000702BF">
              <w:t>RB</w:t>
            </w:r>
            <w:r w:rsidR="008D0E0E" w:rsidRPr="000702BF">
              <w:t xml:space="preserve"> </w:t>
            </w:r>
            <w:r w:rsidRPr="000702BF">
              <w:t>allocations</w:t>
            </w:r>
          </w:p>
        </w:tc>
        <w:tc>
          <w:tcPr>
            <w:tcW w:w="2057" w:type="dxa"/>
            <w:tcBorders>
              <w:top w:val="single" w:sz="4" w:space="0" w:color="auto"/>
              <w:left w:val="single" w:sz="4" w:space="0" w:color="auto"/>
              <w:bottom w:val="single" w:sz="4" w:space="0" w:color="auto"/>
              <w:right w:val="single" w:sz="4" w:space="0" w:color="auto"/>
            </w:tcBorders>
            <w:hideMark/>
          </w:tcPr>
          <w:p w14:paraId="091452D3" w14:textId="2D4808FF" w:rsidR="00F24F0C" w:rsidRPr="000702BF" w:rsidRDefault="00F24F0C" w:rsidP="00AE3F12">
            <w:pPr>
              <w:pStyle w:val="TAH"/>
            </w:pPr>
            <w:r w:rsidRPr="000702BF">
              <w:t>Inner</w:t>
            </w:r>
            <w:r w:rsidR="008D0E0E" w:rsidRPr="000702BF">
              <w:t xml:space="preserve"> </w:t>
            </w:r>
            <w:r w:rsidRPr="000702BF">
              <w:t>RB</w:t>
            </w:r>
            <w:r w:rsidR="008D0E0E" w:rsidRPr="000702BF">
              <w:t xml:space="preserve"> </w:t>
            </w:r>
            <w:r w:rsidRPr="000702BF">
              <w:t>allocations</w:t>
            </w:r>
          </w:p>
        </w:tc>
      </w:tr>
      <w:tr w:rsidR="00F24F0C" w:rsidRPr="000702BF" w14:paraId="3A5BA3FD" w14:textId="77777777" w:rsidTr="008D0E0E">
        <w:trPr>
          <w:jc w:val="center"/>
        </w:trPr>
        <w:tc>
          <w:tcPr>
            <w:tcW w:w="1153" w:type="dxa"/>
            <w:vMerge w:val="restart"/>
            <w:tcBorders>
              <w:top w:val="single" w:sz="4" w:space="0" w:color="auto"/>
              <w:left w:val="single" w:sz="4" w:space="0" w:color="auto"/>
              <w:right w:val="single" w:sz="4" w:space="0" w:color="auto"/>
            </w:tcBorders>
            <w:vAlign w:val="center"/>
          </w:tcPr>
          <w:p w14:paraId="5DFE2DD9" w14:textId="77777777" w:rsidR="00F24F0C" w:rsidRPr="000702BF" w:rsidDel="00742F1F" w:rsidRDefault="00F24F0C" w:rsidP="00AE3F12">
            <w:pPr>
              <w:pStyle w:val="TAC"/>
            </w:pPr>
            <w:r w:rsidRPr="000702BF">
              <w:t>DFT-s-OFDM</w:t>
            </w:r>
          </w:p>
        </w:tc>
        <w:tc>
          <w:tcPr>
            <w:tcW w:w="1154" w:type="dxa"/>
            <w:tcBorders>
              <w:top w:val="single" w:sz="4" w:space="0" w:color="auto"/>
              <w:left w:val="single" w:sz="4" w:space="0" w:color="auto"/>
              <w:right w:val="single" w:sz="4" w:space="0" w:color="auto"/>
            </w:tcBorders>
            <w:vAlign w:val="center"/>
          </w:tcPr>
          <w:p w14:paraId="7B31CA40" w14:textId="40DEDBE5" w:rsidR="00F24F0C" w:rsidRPr="000702BF" w:rsidRDefault="00F24F0C" w:rsidP="00AE3F12">
            <w:pPr>
              <w:pStyle w:val="TAC"/>
            </w:pPr>
            <w:r w:rsidRPr="000702BF">
              <w:t>Pi/2</w:t>
            </w:r>
            <w:r w:rsidR="008D0E0E" w:rsidRPr="000702BF">
              <w:t xml:space="preserve"> </w:t>
            </w:r>
            <w:r w:rsidRPr="000702BF">
              <w:t>BPSK</w:t>
            </w:r>
          </w:p>
        </w:tc>
        <w:tc>
          <w:tcPr>
            <w:tcW w:w="4194" w:type="dxa"/>
            <w:gridSpan w:val="2"/>
            <w:tcBorders>
              <w:top w:val="single" w:sz="4" w:space="0" w:color="auto"/>
              <w:left w:val="single" w:sz="4" w:space="0" w:color="auto"/>
              <w:bottom w:val="single" w:sz="4" w:space="0" w:color="auto"/>
              <w:right w:val="single" w:sz="4" w:space="0" w:color="auto"/>
            </w:tcBorders>
          </w:tcPr>
          <w:p w14:paraId="4028F315" w14:textId="560AE449" w:rsidR="00F24F0C" w:rsidRPr="000702BF" w:rsidRDefault="00F24F0C" w:rsidP="00AE3F12">
            <w:pPr>
              <w:pStyle w:val="TAC"/>
            </w:pPr>
            <w:r w:rsidRPr="000702BF">
              <w:t>≤</w:t>
            </w:r>
            <w:r w:rsidR="008D0E0E" w:rsidRPr="000702BF">
              <w:t xml:space="preserve"> </w:t>
            </w:r>
            <w:r w:rsidRPr="000702BF">
              <w:t>0.5</w:t>
            </w:r>
          </w:p>
        </w:tc>
        <w:tc>
          <w:tcPr>
            <w:tcW w:w="2057" w:type="dxa"/>
            <w:tcBorders>
              <w:top w:val="single" w:sz="4" w:space="0" w:color="auto"/>
              <w:left w:val="single" w:sz="4" w:space="0" w:color="auto"/>
              <w:bottom w:val="single" w:sz="4" w:space="0" w:color="auto"/>
              <w:right w:val="single" w:sz="4" w:space="0" w:color="auto"/>
            </w:tcBorders>
          </w:tcPr>
          <w:p w14:paraId="7E0253F4" w14:textId="77777777" w:rsidR="00F24F0C" w:rsidRPr="000702BF" w:rsidRDefault="00F24F0C" w:rsidP="00AE3F12">
            <w:pPr>
              <w:pStyle w:val="TAC"/>
            </w:pPr>
            <w:r w:rsidRPr="000702BF">
              <w:t>0</w:t>
            </w:r>
          </w:p>
        </w:tc>
      </w:tr>
      <w:tr w:rsidR="00F24F0C" w:rsidRPr="000702BF" w14:paraId="277E3482" w14:textId="77777777" w:rsidTr="008D0E0E">
        <w:trPr>
          <w:jc w:val="center"/>
        </w:trPr>
        <w:tc>
          <w:tcPr>
            <w:tcW w:w="1153" w:type="dxa"/>
            <w:vMerge/>
            <w:tcBorders>
              <w:left w:val="single" w:sz="4" w:space="0" w:color="auto"/>
              <w:right w:val="single" w:sz="4" w:space="0" w:color="auto"/>
            </w:tcBorders>
            <w:vAlign w:val="center"/>
          </w:tcPr>
          <w:p w14:paraId="68AEED8F" w14:textId="77777777" w:rsidR="00F24F0C" w:rsidRPr="000702BF" w:rsidRDefault="00F24F0C" w:rsidP="00AE3F12">
            <w:pPr>
              <w:pStyle w:val="TAC"/>
            </w:pPr>
          </w:p>
        </w:tc>
        <w:tc>
          <w:tcPr>
            <w:tcW w:w="1154" w:type="dxa"/>
            <w:tcBorders>
              <w:left w:val="single" w:sz="4" w:space="0" w:color="auto"/>
              <w:right w:val="single" w:sz="4" w:space="0" w:color="auto"/>
            </w:tcBorders>
          </w:tcPr>
          <w:p w14:paraId="19DC8030" w14:textId="77B2FCB8" w:rsidR="00F24F0C" w:rsidRPr="000702BF" w:rsidRDefault="00F24F0C" w:rsidP="00AE3F12">
            <w:pPr>
              <w:pStyle w:val="TAC"/>
            </w:pPr>
            <w:r w:rsidRPr="000702BF">
              <w:t>Pi/2</w:t>
            </w:r>
            <w:r w:rsidR="008D0E0E" w:rsidRPr="000702BF">
              <w:t xml:space="preserve"> </w:t>
            </w:r>
            <w:r w:rsidRPr="000702BF">
              <w:t>BPSK</w:t>
            </w:r>
            <w:r w:rsidR="008D0E0E" w:rsidRPr="000702BF">
              <w:t xml:space="preserve"> </w:t>
            </w:r>
            <w:r w:rsidRPr="000702BF">
              <w:t>w</w:t>
            </w:r>
            <w:r w:rsidR="008D0E0E" w:rsidRPr="000702BF">
              <w:t xml:space="preserve"> </w:t>
            </w:r>
            <w:r w:rsidRPr="000702BF">
              <w:t>Pi/2</w:t>
            </w:r>
            <w:r w:rsidR="008D0E0E" w:rsidRPr="000702BF">
              <w:t xml:space="preserve"> </w:t>
            </w:r>
            <w:r w:rsidRPr="000702BF">
              <w:t>BPSK</w:t>
            </w:r>
            <w:r w:rsidR="008D0E0E" w:rsidRPr="000702BF">
              <w:t xml:space="preserve"> </w:t>
            </w:r>
            <w:r w:rsidRPr="000702BF">
              <w:t>DMRS</w:t>
            </w:r>
          </w:p>
        </w:tc>
        <w:tc>
          <w:tcPr>
            <w:tcW w:w="2083" w:type="dxa"/>
            <w:tcBorders>
              <w:top w:val="single" w:sz="4" w:space="0" w:color="auto"/>
              <w:left w:val="single" w:sz="4" w:space="0" w:color="auto"/>
              <w:bottom w:val="single" w:sz="4" w:space="0" w:color="auto"/>
              <w:right w:val="single" w:sz="4" w:space="0" w:color="auto"/>
            </w:tcBorders>
          </w:tcPr>
          <w:p w14:paraId="3B2E60DE" w14:textId="223D6097" w:rsidR="00F24F0C" w:rsidRPr="000702BF" w:rsidRDefault="00F24F0C" w:rsidP="00AE3F12">
            <w:pPr>
              <w:pStyle w:val="TAC"/>
            </w:pPr>
            <w:r w:rsidRPr="000702BF">
              <w:rPr>
                <w:rFonts w:eastAsia="ZapfDingbats"/>
              </w:rPr>
              <w:t>≤</w:t>
            </w:r>
            <w:r w:rsidR="008D0E0E" w:rsidRPr="000702BF">
              <w:rPr>
                <w:rFonts w:eastAsia="ZapfDingbats"/>
              </w:rPr>
              <w:t xml:space="preserve"> </w:t>
            </w:r>
            <w:r w:rsidRPr="000702BF">
              <w:rPr>
                <w:rFonts w:eastAsia="ZapfDingbats"/>
              </w:rPr>
              <w:t>0.5</w:t>
            </w:r>
          </w:p>
        </w:tc>
        <w:tc>
          <w:tcPr>
            <w:tcW w:w="4168" w:type="dxa"/>
            <w:gridSpan w:val="2"/>
            <w:tcBorders>
              <w:top w:val="single" w:sz="4" w:space="0" w:color="auto"/>
              <w:left w:val="single" w:sz="4" w:space="0" w:color="auto"/>
              <w:bottom w:val="single" w:sz="4" w:space="0" w:color="auto"/>
              <w:right w:val="single" w:sz="4" w:space="0" w:color="auto"/>
            </w:tcBorders>
          </w:tcPr>
          <w:p w14:paraId="7D46FDA9" w14:textId="77777777" w:rsidR="00F24F0C" w:rsidRPr="000702BF" w:rsidRDefault="00F24F0C" w:rsidP="00AE3F12">
            <w:pPr>
              <w:pStyle w:val="TAC"/>
            </w:pPr>
            <w:r w:rsidRPr="000702BF">
              <w:rPr>
                <w:rFonts w:eastAsia="ZapfDingbats"/>
              </w:rPr>
              <w:t>0</w:t>
            </w:r>
          </w:p>
        </w:tc>
      </w:tr>
      <w:tr w:rsidR="00F24F0C" w:rsidRPr="000702BF" w14:paraId="26350820" w14:textId="77777777" w:rsidTr="008D0E0E">
        <w:trPr>
          <w:jc w:val="center"/>
        </w:trPr>
        <w:tc>
          <w:tcPr>
            <w:tcW w:w="1153" w:type="dxa"/>
            <w:vMerge/>
            <w:tcBorders>
              <w:left w:val="single" w:sz="4" w:space="0" w:color="auto"/>
              <w:right w:val="single" w:sz="4" w:space="0" w:color="auto"/>
            </w:tcBorders>
            <w:vAlign w:val="center"/>
            <w:hideMark/>
          </w:tcPr>
          <w:p w14:paraId="2FB1194C" w14:textId="77777777" w:rsidR="00F24F0C" w:rsidRPr="000702BF" w:rsidRDefault="00F24F0C" w:rsidP="00AE3F12">
            <w:pPr>
              <w:pStyle w:val="TAC"/>
            </w:pPr>
          </w:p>
        </w:tc>
        <w:tc>
          <w:tcPr>
            <w:tcW w:w="1154" w:type="dxa"/>
            <w:tcBorders>
              <w:left w:val="single" w:sz="4" w:space="0" w:color="auto"/>
              <w:right w:val="single" w:sz="4" w:space="0" w:color="auto"/>
            </w:tcBorders>
          </w:tcPr>
          <w:p w14:paraId="382449AF" w14:textId="77777777" w:rsidR="00F24F0C" w:rsidRPr="000702BF" w:rsidRDefault="00F24F0C" w:rsidP="00AE3F12">
            <w:pPr>
              <w:pStyle w:val="TAC"/>
            </w:pPr>
            <w:r w:rsidRPr="000702BF">
              <w:t>QPSK</w:t>
            </w:r>
          </w:p>
        </w:tc>
        <w:tc>
          <w:tcPr>
            <w:tcW w:w="4194" w:type="dxa"/>
            <w:gridSpan w:val="2"/>
            <w:tcBorders>
              <w:top w:val="single" w:sz="4" w:space="0" w:color="auto"/>
              <w:left w:val="single" w:sz="4" w:space="0" w:color="auto"/>
              <w:bottom w:val="single" w:sz="4" w:space="0" w:color="auto"/>
              <w:right w:val="single" w:sz="4" w:space="0" w:color="auto"/>
            </w:tcBorders>
          </w:tcPr>
          <w:p w14:paraId="632B8694" w14:textId="0BB8E18A" w:rsidR="00F24F0C" w:rsidRPr="000702BF" w:rsidRDefault="00F24F0C" w:rsidP="00AE3F12">
            <w:pPr>
              <w:pStyle w:val="TAC"/>
            </w:pPr>
            <w:r w:rsidRPr="000702BF">
              <w:t>≤</w:t>
            </w:r>
            <w:r w:rsidR="008D0E0E" w:rsidRPr="000702BF">
              <w:t xml:space="preserve"> </w:t>
            </w:r>
            <w:r w:rsidRPr="000702BF">
              <w:t>1</w:t>
            </w:r>
          </w:p>
        </w:tc>
        <w:tc>
          <w:tcPr>
            <w:tcW w:w="2057" w:type="dxa"/>
            <w:tcBorders>
              <w:top w:val="single" w:sz="4" w:space="0" w:color="auto"/>
              <w:left w:val="single" w:sz="4" w:space="0" w:color="auto"/>
              <w:bottom w:val="single" w:sz="4" w:space="0" w:color="auto"/>
              <w:right w:val="single" w:sz="4" w:space="0" w:color="auto"/>
            </w:tcBorders>
            <w:hideMark/>
          </w:tcPr>
          <w:p w14:paraId="17D6CAF6" w14:textId="77777777" w:rsidR="00F24F0C" w:rsidRPr="000702BF" w:rsidRDefault="00F24F0C" w:rsidP="00AE3F12">
            <w:pPr>
              <w:pStyle w:val="TAC"/>
            </w:pPr>
            <w:r w:rsidRPr="000702BF">
              <w:t>0</w:t>
            </w:r>
          </w:p>
        </w:tc>
      </w:tr>
      <w:tr w:rsidR="00F24F0C" w:rsidRPr="000702BF" w14:paraId="56F9A067" w14:textId="77777777" w:rsidTr="008D0E0E">
        <w:trPr>
          <w:jc w:val="center"/>
        </w:trPr>
        <w:tc>
          <w:tcPr>
            <w:tcW w:w="1153" w:type="dxa"/>
            <w:vMerge/>
            <w:tcBorders>
              <w:left w:val="single" w:sz="4" w:space="0" w:color="auto"/>
              <w:right w:val="single" w:sz="4" w:space="0" w:color="auto"/>
            </w:tcBorders>
            <w:vAlign w:val="center"/>
            <w:hideMark/>
          </w:tcPr>
          <w:p w14:paraId="5B857569" w14:textId="77777777" w:rsidR="00F24F0C" w:rsidRPr="000702BF" w:rsidRDefault="00F24F0C" w:rsidP="00AE3F12">
            <w:pPr>
              <w:pStyle w:val="TAC"/>
            </w:pPr>
          </w:p>
        </w:tc>
        <w:tc>
          <w:tcPr>
            <w:tcW w:w="1154" w:type="dxa"/>
            <w:tcBorders>
              <w:left w:val="single" w:sz="4" w:space="0" w:color="auto"/>
              <w:right w:val="single" w:sz="4" w:space="0" w:color="auto"/>
            </w:tcBorders>
          </w:tcPr>
          <w:p w14:paraId="29F6296B" w14:textId="7D85661B" w:rsidR="00F24F0C" w:rsidRPr="000702BF" w:rsidRDefault="00F24F0C" w:rsidP="00AE3F12">
            <w:pPr>
              <w:pStyle w:val="TAC"/>
            </w:pPr>
            <w:r w:rsidRPr="000702BF">
              <w:t>16</w:t>
            </w:r>
            <w:r w:rsidR="008D0E0E" w:rsidRPr="000702BF">
              <w:t xml:space="preserve"> </w:t>
            </w:r>
            <w:r w:rsidRPr="000702BF">
              <w:t>QAM</w:t>
            </w:r>
          </w:p>
        </w:tc>
        <w:tc>
          <w:tcPr>
            <w:tcW w:w="4194" w:type="dxa"/>
            <w:gridSpan w:val="2"/>
            <w:tcBorders>
              <w:top w:val="single" w:sz="4" w:space="0" w:color="auto"/>
              <w:left w:val="single" w:sz="4" w:space="0" w:color="auto"/>
              <w:bottom w:val="single" w:sz="4" w:space="0" w:color="auto"/>
              <w:right w:val="single" w:sz="4" w:space="0" w:color="auto"/>
            </w:tcBorders>
          </w:tcPr>
          <w:p w14:paraId="639FB367" w14:textId="1B28E164" w:rsidR="00F24F0C" w:rsidRPr="000702BF" w:rsidRDefault="00F24F0C" w:rsidP="00AE3F12">
            <w:pPr>
              <w:pStyle w:val="TAC"/>
            </w:pPr>
            <w:r w:rsidRPr="000702BF">
              <w:t>≤</w:t>
            </w:r>
            <w:r w:rsidR="008D0E0E" w:rsidRPr="000702BF">
              <w:t xml:space="preserve"> </w:t>
            </w:r>
            <w:r w:rsidRPr="000702BF">
              <w:t>2</w:t>
            </w:r>
          </w:p>
        </w:tc>
        <w:tc>
          <w:tcPr>
            <w:tcW w:w="2057" w:type="dxa"/>
            <w:tcBorders>
              <w:top w:val="single" w:sz="4" w:space="0" w:color="auto"/>
              <w:left w:val="single" w:sz="4" w:space="0" w:color="auto"/>
              <w:bottom w:val="single" w:sz="4" w:space="0" w:color="auto"/>
              <w:right w:val="single" w:sz="4" w:space="0" w:color="auto"/>
            </w:tcBorders>
            <w:hideMark/>
          </w:tcPr>
          <w:p w14:paraId="00B265D7" w14:textId="70B7A004" w:rsidR="00F24F0C" w:rsidRPr="000702BF" w:rsidRDefault="00F24F0C" w:rsidP="00AE3F12">
            <w:pPr>
              <w:pStyle w:val="TAC"/>
            </w:pPr>
            <w:r w:rsidRPr="000702BF">
              <w:t>≤</w:t>
            </w:r>
            <w:r w:rsidR="008D0E0E" w:rsidRPr="000702BF">
              <w:t xml:space="preserve"> </w:t>
            </w:r>
            <w:r w:rsidRPr="000702BF">
              <w:t>1</w:t>
            </w:r>
          </w:p>
        </w:tc>
      </w:tr>
      <w:tr w:rsidR="00F24F0C" w:rsidRPr="000702BF" w14:paraId="1F5D486F" w14:textId="77777777" w:rsidTr="008D0E0E">
        <w:trPr>
          <w:jc w:val="center"/>
        </w:trPr>
        <w:tc>
          <w:tcPr>
            <w:tcW w:w="1153" w:type="dxa"/>
            <w:vMerge/>
            <w:tcBorders>
              <w:left w:val="single" w:sz="4" w:space="0" w:color="auto"/>
              <w:right w:val="single" w:sz="4" w:space="0" w:color="auto"/>
            </w:tcBorders>
            <w:vAlign w:val="center"/>
            <w:hideMark/>
          </w:tcPr>
          <w:p w14:paraId="418B6B35" w14:textId="77777777" w:rsidR="00F24F0C" w:rsidRPr="000702BF" w:rsidRDefault="00F24F0C" w:rsidP="00AE3F12">
            <w:pPr>
              <w:pStyle w:val="TAC"/>
            </w:pPr>
          </w:p>
        </w:tc>
        <w:tc>
          <w:tcPr>
            <w:tcW w:w="1154" w:type="dxa"/>
            <w:tcBorders>
              <w:left w:val="single" w:sz="4" w:space="0" w:color="auto"/>
              <w:right w:val="single" w:sz="4" w:space="0" w:color="auto"/>
            </w:tcBorders>
          </w:tcPr>
          <w:p w14:paraId="1C9CA2C1" w14:textId="643EBD9B" w:rsidR="00F24F0C" w:rsidRPr="000702BF" w:rsidRDefault="00F24F0C" w:rsidP="00AE3F12">
            <w:pPr>
              <w:pStyle w:val="TAC"/>
            </w:pPr>
            <w:r w:rsidRPr="000702BF">
              <w:t>64</w:t>
            </w:r>
            <w:r w:rsidR="008D0E0E" w:rsidRPr="000702BF">
              <w:t xml:space="preserve"> </w:t>
            </w:r>
            <w:r w:rsidRPr="000702BF">
              <w:t>QAM</w:t>
            </w:r>
          </w:p>
        </w:tc>
        <w:tc>
          <w:tcPr>
            <w:tcW w:w="6251" w:type="dxa"/>
            <w:gridSpan w:val="3"/>
            <w:tcBorders>
              <w:top w:val="single" w:sz="4" w:space="0" w:color="auto"/>
              <w:left w:val="single" w:sz="4" w:space="0" w:color="auto"/>
              <w:bottom w:val="single" w:sz="4" w:space="0" w:color="auto"/>
              <w:right w:val="single" w:sz="4" w:space="0" w:color="auto"/>
            </w:tcBorders>
          </w:tcPr>
          <w:p w14:paraId="401C7911" w14:textId="5DDCB65C" w:rsidR="00F24F0C" w:rsidRPr="000702BF" w:rsidRDefault="00F24F0C" w:rsidP="00AE3F12">
            <w:pPr>
              <w:pStyle w:val="TAC"/>
            </w:pPr>
            <w:r w:rsidRPr="000702BF">
              <w:t>≤</w:t>
            </w:r>
            <w:r w:rsidR="008D0E0E" w:rsidRPr="000702BF">
              <w:t xml:space="preserve"> </w:t>
            </w:r>
            <w:r w:rsidRPr="000702BF">
              <w:t>2.5</w:t>
            </w:r>
          </w:p>
        </w:tc>
      </w:tr>
      <w:tr w:rsidR="00F24F0C" w:rsidRPr="000702BF" w14:paraId="21D99574" w14:textId="77777777" w:rsidTr="008D0E0E">
        <w:trPr>
          <w:jc w:val="center"/>
        </w:trPr>
        <w:tc>
          <w:tcPr>
            <w:tcW w:w="1153" w:type="dxa"/>
            <w:vMerge/>
            <w:tcBorders>
              <w:left w:val="single" w:sz="4" w:space="0" w:color="auto"/>
              <w:bottom w:val="single" w:sz="4" w:space="0" w:color="auto"/>
              <w:right w:val="single" w:sz="4" w:space="0" w:color="auto"/>
            </w:tcBorders>
            <w:vAlign w:val="center"/>
            <w:hideMark/>
          </w:tcPr>
          <w:p w14:paraId="58B09A32" w14:textId="77777777" w:rsidR="00F24F0C" w:rsidRPr="000702BF" w:rsidRDefault="00F24F0C" w:rsidP="00AE3F12">
            <w:pPr>
              <w:pStyle w:val="TAC"/>
            </w:pPr>
          </w:p>
        </w:tc>
        <w:tc>
          <w:tcPr>
            <w:tcW w:w="1154" w:type="dxa"/>
            <w:tcBorders>
              <w:left w:val="single" w:sz="4" w:space="0" w:color="auto"/>
              <w:bottom w:val="single" w:sz="4" w:space="0" w:color="auto"/>
              <w:right w:val="single" w:sz="4" w:space="0" w:color="auto"/>
            </w:tcBorders>
          </w:tcPr>
          <w:p w14:paraId="0A186222" w14:textId="5A2E3004" w:rsidR="00F24F0C" w:rsidRPr="000702BF" w:rsidRDefault="00F24F0C" w:rsidP="00AE3F12">
            <w:pPr>
              <w:pStyle w:val="TAC"/>
            </w:pPr>
            <w:r w:rsidRPr="000702BF">
              <w:t>256</w:t>
            </w:r>
            <w:r w:rsidR="008D0E0E" w:rsidRPr="000702BF">
              <w:t xml:space="preserve"> </w:t>
            </w:r>
            <w:r w:rsidRPr="000702BF">
              <w:t>QAM</w:t>
            </w:r>
          </w:p>
        </w:tc>
        <w:tc>
          <w:tcPr>
            <w:tcW w:w="6251" w:type="dxa"/>
            <w:gridSpan w:val="3"/>
            <w:tcBorders>
              <w:top w:val="single" w:sz="4" w:space="0" w:color="auto"/>
              <w:left w:val="single" w:sz="4" w:space="0" w:color="auto"/>
              <w:bottom w:val="single" w:sz="4" w:space="0" w:color="auto"/>
              <w:right w:val="single" w:sz="4" w:space="0" w:color="auto"/>
            </w:tcBorders>
          </w:tcPr>
          <w:p w14:paraId="64797064" w14:textId="25648A0F" w:rsidR="00F24F0C" w:rsidRPr="000702BF" w:rsidRDefault="00F24F0C" w:rsidP="00AE3F12">
            <w:pPr>
              <w:pStyle w:val="TAC"/>
            </w:pPr>
            <w:r w:rsidRPr="000702BF">
              <w:t>≤</w:t>
            </w:r>
            <w:r w:rsidR="008D0E0E" w:rsidRPr="000702BF">
              <w:t xml:space="preserve"> </w:t>
            </w:r>
            <w:r w:rsidRPr="000702BF">
              <w:t>4.5</w:t>
            </w:r>
          </w:p>
        </w:tc>
      </w:tr>
      <w:tr w:rsidR="00F24F0C" w:rsidRPr="000702BF" w14:paraId="3FFC0FBA" w14:textId="77777777" w:rsidTr="008D0E0E">
        <w:trPr>
          <w:jc w:val="center"/>
        </w:trPr>
        <w:tc>
          <w:tcPr>
            <w:tcW w:w="1153" w:type="dxa"/>
            <w:vMerge w:val="restart"/>
            <w:tcBorders>
              <w:top w:val="single" w:sz="4" w:space="0" w:color="auto"/>
              <w:left w:val="single" w:sz="4" w:space="0" w:color="auto"/>
              <w:right w:val="single" w:sz="4" w:space="0" w:color="auto"/>
            </w:tcBorders>
            <w:vAlign w:val="center"/>
            <w:hideMark/>
          </w:tcPr>
          <w:p w14:paraId="334756E9" w14:textId="77777777" w:rsidR="00F24F0C" w:rsidRPr="000702BF" w:rsidDel="00C13302" w:rsidRDefault="00F24F0C" w:rsidP="00AE3F12">
            <w:pPr>
              <w:pStyle w:val="TAC"/>
            </w:pPr>
            <w:r w:rsidRPr="000702BF">
              <w:t>CP-OFDM</w:t>
            </w:r>
          </w:p>
        </w:tc>
        <w:tc>
          <w:tcPr>
            <w:tcW w:w="1154" w:type="dxa"/>
            <w:tcBorders>
              <w:top w:val="single" w:sz="4" w:space="0" w:color="auto"/>
              <w:left w:val="single" w:sz="4" w:space="0" w:color="auto"/>
              <w:right w:val="single" w:sz="4" w:space="0" w:color="auto"/>
            </w:tcBorders>
          </w:tcPr>
          <w:p w14:paraId="52DE0554" w14:textId="77777777" w:rsidR="00F24F0C" w:rsidRPr="000702BF" w:rsidRDefault="00F24F0C" w:rsidP="00AE3F12">
            <w:pPr>
              <w:pStyle w:val="TAC"/>
            </w:pPr>
            <w:r w:rsidRPr="000702BF">
              <w:t>QPSK</w:t>
            </w:r>
          </w:p>
        </w:tc>
        <w:tc>
          <w:tcPr>
            <w:tcW w:w="4194" w:type="dxa"/>
            <w:gridSpan w:val="2"/>
            <w:tcBorders>
              <w:top w:val="single" w:sz="4" w:space="0" w:color="auto"/>
              <w:left w:val="single" w:sz="4" w:space="0" w:color="auto"/>
              <w:bottom w:val="single" w:sz="4" w:space="0" w:color="auto"/>
              <w:right w:val="single" w:sz="4" w:space="0" w:color="auto"/>
            </w:tcBorders>
          </w:tcPr>
          <w:p w14:paraId="2A7F5BCE" w14:textId="35CF3D94" w:rsidR="00F24F0C" w:rsidRPr="000702BF" w:rsidRDefault="00F24F0C" w:rsidP="00AE3F12">
            <w:pPr>
              <w:pStyle w:val="TAC"/>
            </w:pPr>
            <w:r w:rsidRPr="000702BF">
              <w:t>≤</w:t>
            </w:r>
            <w:r w:rsidR="008D0E0E" w:rsidRPr="000702BF">
              <w:t xml:space="preserve"> </w:t>
            </w:r>
            <w:r w:rsidRPr="000702BF">
              <w:t>3</w:t>
            </w:r>
          </w:p>
        </w:tc>
        <w:tc>
          <w:tcPr>
            <w:tcW w:w="2057" w:type="dxa"/>
            <w:tcBorders>
              <w:top w:val="single" w:sz="4" w:space="0" w:color="auto"/>
              <w:left w:val="single" w:sz="4" w:space="0" w:color="auto"/>
              <w:bottom w:val="single" w:sz="4" w:space="0" w:color="auto"/>
              <w:right w:val="single" w:sz="4" w:space="0" w:color="auto"/>
            </w:tcBorders>
            <w:hideMark/>
          </w:tcPr>
          <w:p w14:paraId="72F1C413" w14:textId="6A2F186E" w:rsidR="00F24F0C" w:rsidRPr="000702BF" w:rsidRDefault="00F24F0C" w:rsidP="00AE3F12">
            <w:pPr>
              <w:pStyle w:val="TAC"/>
            </w:pPr>
            <w:r w:rsidRPr="000702BF">
              <w:t>≤</w:t>
            </w:r>
            <w:r w:rsidR="008D0E0E" w:rsidRPr="000702BF">
              <w:t xml:space="preserve"> </w:t>
            </w:r>
            <w:r w:rsidRPr="000702BF">
              <w:t>1.5</w:t>
            </w:r>
          </w:p>
        </w:tc>
      </w:tr>
      <w:tr w:rsidR="00F24F0C" w:rsidRPr="000702BF" w14:paraId="69EABF76" w14:textId="77777777" w:rsidTr="008D0E0E">
        <w:trPr>
          <w:jc w:val="center"/>
        </w:trPr>
        <w:tc>
          <w:tcPr>
            <w:tcW w:w="1153" w:type="dxa"/>
            <w:vMerge/>
            <w:tcBorders>
              <w:left w:val="single" w:sz="4" w:space="0" w:color="auto"/>
              <w:right w:val="single" w:sz="4" w:space="0" w:color="auto"/>
            </w:tcBorders>
            <w:hideMark/>
          </w:tcPr>
          <w:p w14:paraId="43F4321B" w14:textId="77777777" w:rsidR="00F24F0C" w:rsidRPr="000702BF" w:rsidRDefault="00F24F0C" w:rsidP="00AE3F12">
            <w:pPr>
              <w:pStyle w:val="TAC"/>
            </w:pPr>
          </w:p>
        </w:tc>
        <w:tc>
          <w:tcPr>
            <w:tcW w:w="1154" w:type="dxa"/>
            <w:tcBorders>
              <w:left w:val="single" w:sz="4" w:space="0" w:color="auto"/>
              <w:right w:val="single" w:sz="4" w:space="0" w:color="auto"/>
            </w:tcBorders>
          </w:tcPr>
          <w:p w14:paraId="0A32FFFE" w14:textId="5EB55A04" w:rsidR="00F24F0C" w:rsidRPr="000702BF" w:rsidRDefault="00F24F0C" w:rsidP="00AE3F12">
            <w:pPr>
              <w:pStyle w:val="TAC"/>
            </w:pPr>
            <w:r w:rsidRPr="000702BF">
              <w:t>16</w:t>
            </w:r>
            <w:r w:rsidR="008D0E0E" w:rsidRPr="000702BF">
              <w:t xml:space="preserve"> </w:t>
            </w:r>
            <w:r w:rsidRPr="000702BF">
              <w:t>QAM</w:t>
            </w:r>
          </w:p>
        </w:tc>
        <w:tc>
          <w:tcPr>
            <w:tcW w:w="4194" w:type="dxa"/>
            <w:gridSpan w:val="2"/>
            <w:tcBorders>
              <w:top w:val="single" w:sz="4" w:space="0" w:color="auto"/>
              <w:left w:val="single" w:sz="4" w:space="0" w:color="auto"/>
              <w:bottom w:val="single" w:sz="4" w:space="0" w:color="auto"/>
              <w:right w:val="single" w:sz="4" w:space="0" w:color="auto"/>
            </w:tcBorders>
          </w:tcPr>
          <w:p w14:paraId="61936001" w14:textId="58A54915" w:rsidR="00F24F0C" w:rsidRPr="000702BF" w:rsidRDefault="00F24F0C" w:rsidP="00AE3F12">
            <w:pPr>
              <w:pStyle w:val="TAC"/>
            </w:pPr>
            <w:r w:rsidRPr="000702BF">
              <w:t>≤</w:t>
            </w:r>
            <w:r w:rsidR="008D0E0E" w:rsidRPr="000702BF">
              <w:t xml:space="preserve"> </w:t>
            </w:r>
            <w:r w:rsidRPr="000702BF">
              <w:t>3</w:t>
            </w:r>
          </w:p>
        </w:tc>
        <w:tc>
          <w:tcPr>
            <w:tcW w:w="2057" w:type="dxa"/>
            <w:tcBorders>
              <w:top w:val="single" w:sz="4" w:space="0" w:color="auto"/>
              <w:left w:val="single" w:sz="4" w:space="0" w:color="auto"/>
              <w:bottom w:val="single" w:sz="4" w:space="0" w:color="auto"/>
              <w:right w:val="single" w:sz="4" w:space="0" w:color="auto"/>
            </w:tcBorders>
            <w:hideMark/>
          </w:tcPr>
          <w:p w14:paraId="6DD6F10F" w14:textId="6A0323C7" w:rsidR="00F24F0C" w:rsidRPr="000702BF" w:rsidRDefault="00F24F0C" w:rsidP="00AE3F12">
            <w:pPr>
              <w:pStyle w:val="TAC"/>
            </w:pPr>
            <w:r w:rsidRPr="000702BF">
              <w:t>≤</w:t>
            </w:r>
            <w:r w:rsidR="008D0E0E" w:rsidRPr="000702BF">
              <w:t xml:space="preserve"> </w:t>
            </w:r>
            <w:r w:rsidRPr="000702BF">
              <w:t>2</w:t>
            </w:r>
          </w:p>
        </w:tc>
      </w:tr>
      <w:tr w:rsidR="00F24F0C" w:rsidRPr="000702BF" w14:paraId="167A931E" w14:textId="77777777" w:rsidTr="008D0E0E">
        <w:trPr>
          <w:jc w:val="center"/>
        </w:trPr>
        <w:tc>
          <w:tcPr>
            <w:tcW w:w="1153" w:type="dxa"/>
            <w:vMerge/>
            <w:tcBorders>
              <w:left w:val="single" w:sz="4" w:space="0" w:color="auto"/>
              <w:right w:val="single" w:sz="4" w:space="0" w:color="auto"/>
            </w:tcBorders>
            <w:hideMark/>
          </w:tcPr>
          <w:p w14:paraId="6DC00B2C" w14:textId="77777777" w:rsidR="00F24F0C" w:rsidRPr="000702BF" w:rsidRDefault="00F24F0C" w:rsidP="00AE3F12">
            <w:pPr>
              <w:pStyle w:val="TAC"/>
            </w:pPr>
          </w:p>
        </w:tc>
        <w:tc>
          <w:tcPr>
            <w:tcW w:w="1154" w:type="dxa"/>
            <w:tcBorders>
              <w:left w:val="single" w:sz="4" w:space="0" w:color="auto"/>
              <w:right w:val="single" w:sz="4" w:space="0" w:color="auto"/>
            </w:tcBorders>
          </w:tcPr>
          <w:p w14:paraId="7B799A1B" w14:textId="7C42002C" w:rsidR="00F24F0C" w:rsidRPr="000702BF" w:rsidRDefault="00F24F0C" w:rsidP="00AE3F12">
            <w:pPr>
              <w:pStyle w:val="TAC"/>
            </w:pPr>
            <w:r w:rsidRPr="000702BF">
              <w:t>64</w:t>
            </w:r>
            <w:r w:rsidR="008D0E0E" w:rsidRPr="000702BF">
              <w:t xml:space="preserve"> </w:t>
            </w:r>
            <w:r w:rsidRPr="000702BF">
              <w:t>QAM</w:t>
            </w:r>
          </w:p>
        </w:tc>
        <w:tc>
          <w:tcPr>
            <w:tcW w:w="6251" w:type="dxa"/>
            <w:gridSpan w:val="3"/>
            <w:tcBorders>
              <w:top w:val="single" w:sz="4" w:space="0" w:color="auto"/>
              <w:left w:val="single" w:sz="4" w:space="0" w:color="auto"/>
              <w:bottom w:val="single" w:sz="4" w:space="0" w:color="auto"/>
              <w:right w:val="single" w:sz="4" w:space="0" w:color="auto"/>
            </w:tcBorders>
          </w:tcPr>
          <w:p w14:paraId="0319F938" w14:textId="21DF4ED8" w:rsidR="00F24F0C" w:rsidRPr="000702BF" w:rsidRDefault="00F24F0C" w:rsidP="00AE3F12">
            <w:pPr>
              <w:pStyle w:val="TAC"/>
            </w:pPr>
            <w:r w:rsidRPr="000702BF">
              <w:t>≤</w:t>
            </w:r>
            <w:r w:rsidR="008D0E0E" w:rsidRPr="000702BF">
              <w:t xml:space="preserve"> </w:t>
            </w:r>
            <w:r w:rsidRPr="000702BF">
              <w:t>3.5</w:t>
            </w:r>
          </w:p>
        </w:tc>
      </w:tr>
      <w:tr w:rsidR="00F24F0C" w:rsidRPr="000702BF" w14:paraId="67816B92" w14:textId="77777777" w:rsidTr="008D0E0E">
        <w:trPr>
          <w:jc w:val="center"/>
        </w:trPr>
        <w:tc>
          <w:tcPr>
            <w:tcW w:w="1153" w:type="dxa"/>
            <w:vMerge/>
            <w:tcBorders>
              <w:left w:val="single" w:sz="4" w:space="0" w:color="auto"/>
              <w:bottom w:val="single" w:sz="4" w:space="0" w:color="auto"/>
              <w:right w:val="single" w:sz="4" w:space="0" w:color="auto"/>
            </w:tcBorders>
            <w:hideMark/>
          </w:tcPr>
          <w:p w14:paraId="776A9B19" w14:textId="77777777" w:rsidR="00F24F0C" w:rsidRPr="000702BF" w:rsidRDefault="00F24F0C" w:rsidP="00AE3F12">
            <w:pPr>
              <w:pStyle w:val="TAC"/>
            </w:pPr>
          </w:p>
        </w:tc>
        <w:tc>
          <w:tcPr>
            <w:tcW w:w="1154" w:type="dxa"/>
            <w:tcBorders>
              <w:left w:val="single" w:sz="4" w:space="0" w:color="auto"/>
              <w:bottom w:val="single" w:sz="4" w:space="0" w:color="auto"/>
              <w:right w:val="single" w:sz="4" w:space="0" w:color="auto"/>
            </w:tcBorders>
          </w:tcPr>
          <w:p w14:paraId="4FCCFD93" w14:textId="54DD7F9B" w:rsidR="00F24F0C" w:rsidRPr="000702BF" w:rsidRDefault="00F24F0C" w:rsidP="00AE3F12">
            <w:pPr>
              <w:pStyle w:val="TAC"/>
            </w:pPr>
            <w:r w:rsidRPr="000702BF">
              <w:t>256</w:t>
            </w:r>
            <w:r w:rsidR="008D0E0E" w:rsidRPr="000702BF">
              <w:t xml:space="preserve"> </w:t>
            </w:r>
            <w:r w:rsidRPr="000702BF">
              <w:t>QAM</w:t>
            </w:r>
          </w:p>
        </w:tc>
        <w:tc>
          <w:tcPr>
            <w:tcW w:w="6251" w:type="dxa"/>
            <w:gridSpan w:val="3"/>
            <w:tcBorders>
              <w:top w:val="single" w:sz="4" w:space="0" w:color="auto"/>
              <w:left w:val="single" w:sz="4" w:space="0" w:color="auto"/>
              <w:bottom w:val="single" w:sz="4" w:space="0" w:color="auto"/>
              <w:right w:val="single" w:sz="4" w:space="0" w:color="auto"/>
            </w:tcBorders>
          </w:tcPr>
          <w:p w14:paraId="0628D509" w14:textId="3F3E3708" w:rsidR="00F24F0C" w:rsidRPr="000702BF" w:rsidRDefault="00F24F0C" w:rsidP="00AE3F12">
            <w:pPr>
              <w:pStyle w:val="TAC"/>
            </w:pPr>
            <w:r w:rsidRPr="000702BF">
              <w:t>≤</w:t>
            </w:r>
            <w:r w:rsidR="008D0E0E" w:rsidRPr="000702BF">
              <w:t xml:space="preserve"> </w:t>
            </w:r>
            <w:r w:rsidRPr="000702BF">
              <w:t>6.5</w:t>
            </w:r>
          </w:p>
        </w:tc>
      </w:tr>
    </w:tbl>
    <w:p w14:paraId="6B08ADCF" w14:textId="77777777" w:rsidR="00F24F0C" w:rsidRPr="000702BF" w:rsidRDefault="00F24F0C" w:rsidP="00F24F0C"/>
    <w:p w14:paraId="4700BC02" w14:textId="77777777" w:rsidR="00F24F0C" w:rsidRPr="000702BF" w:rsidRDefault="00F24F0C" w:rsidP="00F24F0C">
      <w:r w:rsidRPr="000702BF">
        <w:t>RB allocation ranges for Outer and Inner RB allocations are specified in TS 38.521-1 [2] 6.2.2.3.</w:t>
      </w:r>
    </w:p>
    <w:p w14:paraId="02398274" w14:textId="77777777" w:rsidR="00F24F0C" w:rsidRPr="000702BF" w:rsidRDefault="00F24F0C" w:rsidP="00F24F0C">
      <w:r w:rsidRPr="000702BF">
        <w:t>The normative reference for this requirement is TS 38.101-5 [11] clause 6.2.2.</w:t>
      </w:r>
    </w:p>
    <w:p w14:paraId="734E5AED" w14:textId="77777777" w:rsidR="00F24F0C" w:rsidRPr="000702BF" w:rsidRDefault="00F24F0C" w:rsidP="009D2F95">
      <w:pPr>
        <w:pStyle w:val="Heading4"/>
      </w:pPr>
      <w:bookmarkStart w:id="675" w:name="_Toc27477799"/>
      <w:bookmarkStart w:id="676" w:name="_Toc36226478"/>
      <w:bookmarkStart w:id="677" w:name="_Toc44323733"/>
      <w:bookmarkStart w:id="678" w:name="_Toc52989898"/>
      <w:bookmarkStart w:id="679" w:name="_Toc60823089"/>
      <w:bookmarkStart w:id="680" w:name="_Toc60825011"/>
      <w:bookmarkStart w:id="681" w:name="_Toc69305908"/>
      <w:bookmarkStart w:id="682" w:name="_Toc163133862"/>
      <w:r w:rsidRPr="000702BF">
        <w:t>6.2.2.4</w:t>
      </w:r>
      <w:r w:rsidRPr="000702BF">
        <w:tab/>
        <w:t>Test description</w:t>
      </w:r>
      <w:bookmarkEnd w:id="675"/>
      <w:bookmarkEnd w:id="676"/>
      <w:bookmarkEnd w:id="677"/>
      <w:bookmarkEnd w:id="678"/>
      <w:bookmarkEnd w:id="679"/>
      <w:bookmarkEnd w:id="680"/>
      <w:bookmarkEnd w:id="681"/>
      <w:bookmarkEnd w:id="682"/>
    </w:p>
    <w:p w14:paraId="20033E8C" w14:textId="77777777" w:rsidR="00F24F0C" w:rsidRPr="000702BF" w:rsidRDefault="00F24F0C" w:rsidP="009D2F95">
      <w:pPr>
        <w:pStyle w:val="Heading5"/>
      </w:pPr>
      <w:bookmarkStart w:id="683" w:name="_Toc27477800"/>
      <w:bookmarkStart w:id="684" w:name="_Toc36226479"/>
      <w:bookmarkStart w:id="685" w:name="_Toc44323734"/>
      <w:bookmarkStart w:id="686" w:name="_Toc52989899"/>
      <w:bookmarkStart w:id="687" w:name="_Toc60823090"/>
      <w:bookmarkStart w:id="688" w:name="_Toc60825012"/>
      <w:bookmarkStart w:id="689" w:name="_Toc69305909"/>
      <w:bookmarkStart w:id="690" w:name="_Toc163133863"/>
      <w:r w:rsidRPr="000702BF">
        <w:t>6.2.2.4.1</w:t>
      </w:r>
      <w:r w:rsidRPr="000702BF">
        <w:tab/>
        <w:t>Initial conditions</w:t>
      </w:r>
      <w:bookmarkEnd w:id="683"/>
      <w:bookmarkEnd w:id="684"/>
      <w:bookmarkEnd w:id="685"/>
      <w:bookmarkEnd w:id="686"/>
      <w:bookmarkEnd w:id="687"/>
      <w:bookmarkEnd w:id="688"/>
      <w:bookmarkEnd w:id="689"/>
      <w:bookmarkEnd w:id="690"/>
    </w:p>
    <w:p w14:paraId="3783426C" w14:textId="77777777" w:rsidR="00F24F0C" w:rsidRPr="000702BF" w:rsidRDefault="00F24F0C" w:rsidP="00F24F0C">
      <w:r w:rsidRPr="000702BF">
        <w:t>Initial conditions are a set of test configurations the UE needs to be tested in and the steps for the SS to take with the UE to reach the correct measurement state.</w:t>
      </w:r>
    </w:p>
    <w:p w14:paraId="4198009A" w14:textId="77777777" w:rsidR="00F24F0C" w:rsidRPr="000702BF" w:rsidRDefault="00F24F0C" w:rsidP="00F24F0C">
      <w:r w:rsidRPr="000702BF">
        <w:lastRenderedPageBreak/>
        <w:t>The initial test configurations consist of environmental conditions, test frequencies, channel bandwidths</w:t>
      </w:r>
      <w:r w:rsidRPr="000702BF">
        <w:rPr>
          <w:lang w:eastAsia="zh-CN"/>
        </w:rPr>
        <w:t xml:space="preserve"> </w:t>
      </w:r>
      <w:r w:rsidRPr="000702BF">
        <w:t>and sub-carrier spacing based on NR operating bands specified in table 5.3.5-1. All of these configurations shall be tested with applicable test parameters for each</w:t>
      </w:r>
      <w:r w:rsidRPr="000702BF">
        <w:rPr>
          <w:rFonts w:ascii="SimSun" w:hAnsi="SimSun"/>
          <w:lang w:eastAsia="zh-CN"/>
        </w:rPr>
        <w:t xml:space="preserve"> </w:t>
      </w:r>
      <w:r w:rsidRPr="000702BF">
        <w:t>combination of test channel bandwidth and sub-carrier spacing, and are shown in Table 6.2.2.4.1-1. The details of the uplink reference measurement channels (RMCs) are specified in TS 38.521-1 [2] Annexe</w:t>
      </w:r>
      <w:r w:rsidRPr="000702BF">
        <w:rPr>
          <w:lang w:eastAsia="zh-CN"/>
        </w:rPr>
        <w:t>s</w:t>
      </w:r>
      <w:r w:rsidRPr="000702BF">
        <w:t xml:space="preserve"> A.2. Configurations of PDSCH and PDCCH before measurement are specified in TS 38.521-1 [2] Annex </w:t>
      </w:r>
      <w:r w:rsidRPr="000702BF">
        <w:rPr>
          <w:rFonts w:eastAsia="DengXian"/>
          <w:lang w:eastAsia="zh-CN"/>
        </w:rPr>
        <w:t>C.2</w:t>
      </w:r>
      <w:r w:rsidRPr="000702BF">
        <w:t>.</w:t>
      </w:r>
    </w:p>
    <w:p w14:paraId="038D5767" w14:textId="07C15CD0" w:rsidR="00F24F0C" w:rsidRPr="000702BF" w:rsidRDefault="00F24F0C" w:rsidP="00071F95">
      <w:pPr>
        <w:pStyle w:val="TH"/>
        <w:rPr>
          <w:lang w:eastAsia="zh-CN"/>
        </w:rPr>
      </w:pPr>
      <w:r w:rsidRPr="000702BF">
        <w:t>Table 6.2.2.4.1-1: Test Configuration T</w:t>
      </w:r>
      <w:r w:rsidRPr="000702BF">
        <w:rPr>
          <w:lang w:eastAsia="zh-CN"/>
        </w:rPr>
        <w:t>able</w:t>
      </w:r>
      <w:r w:rsidRPr="000702BF">
        <w:rPr>
          <w:rFonts w:eastAsia="DengXian"/>
          <w:lang w:eastAsia="zh-CN"/>
        </w:rPr>
        <w:t xml:space="preserve"> for </w:t>
      </w:r>
      <w:r w:rsidRPr="000702BF">
        <w:t xml:space="preserve">power class 3 </w:t>
      </w:r>
      <w:r w:rsidRPr="000702BF">
        <w:rPr>
          <w:lang w:eastAsia="zh-CN"/>
        </w:rPr>
        <w:t>(</w:t>
      </w:r>
      <w:r w:rsidRPr="000702BF">
        <w:t>contiguous allocation</w:t>
      </w:r>
      <w:r w:rsidRPr="000702BF">
        <w:rPr>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814"/>
        <w:gridCol w:w="815"/>
        <w:gridCol w:w="2353"/>
        <w:gridCol w:w="3326"/>
        <w:gridCol w:w="2320"/>
      </w:tblGrid>
      <w:tr w:rsidR="00F4757E" w:rsidRPr="000702BF" w14:paraId="65776AB4" w14:textId="77777777" w:rsidTr="000702BF">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505EF204" w14:textId="25CA8D30" w:rsidR="00F4757E" w:rsidRPr="000702BF" w:rsidRDefault="00F4757E" w:rsidP="00AE3F12">
            <w:pPr>
              <w:pStyle w:val="TAH"/>
            </w:pPr>
            <w:r w:rsidRPr="000702BF">
              <w:t>Initial</w:t>
            </w:r>
            <w:r w:rsidR="008D0E0E" w:rsidRPr="000702BF">
              <w:t xml:space="preserve"> </w:t>
            </w:r>
            <w:r w:rsidRPr="000702BF">
              <w:t>Conditions</w:t>
            </w:r>
          </w:p>
        </w:tc>
      </w:tr>
      <w:tr w:rsidR="00F4757E" w:rsidRPr="000702BF" w14:paraId="4991BA5C" w14:textId="77777777" w:rsidTr="000702BF">
        <w:trPr>
          <w:jc w:val="center"/>
        </w:trPr>
        <w:tc>
          <w:tcPr>
            <w:tcW w:w="2068" w:type="pct"/>
            <w:gridSpan w:val="3"/>
            <w:shd w:val="clear" w:color="auto" w:fill="auto"/>
          </w:tcPr>
          <w:p w14:paraId="314560C5" w14:textId="269A490C" w:rsidR="00F4757E" w:rsidRPr="000702BF" w:rsidRDefault="00F4757E" w:rsidP="00AE3F12">
            <w:pPr>
              <w:pStyle w:val="TAL"/>
            </w:pPr>
            <w:r w:rsidRPr="000702BF">
              <w:t>Test</w:t>
            </w:r>
            <w:r w:rsidR="008D0E0E" w:rsidRPr="000702BF">
              <w:t xml:space="preserve"> </w:t>
            </w:r>
            <w:r w:rsidRPr="000702BF">
              <w:t>Environment</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TS</w:t>
            </w:r>
            <w:r w:rsidR="008D0E0E" w:rsidRPr="000702BF">
              <w:t xml:space="preserve"> </w:t>
            </w:r>
            <w:r w:rsidRPr="000702BF">
              <w:t>38.508-1</w:t>
            </w:r>
            <w:r w:rsidR="008D0E0E" w:rsidRPr="000702BF">
              <w:t xml:space="preserve"> </w:t>
            </w:r>
            <w:r w:rsidRPr="000702BF">
              <w:t>[12]</w:t>
            </w:r>
            <w:r w:rsidR="008D0E0E" w:rsidRPr="000702BF">
              <w:t xml:space="preserve"> </w:t>
            </w:r>
            <w:r w:rsidRPr="000702BF">
              <w:t>subclause</w:t>
            </w:r>
            <w:r w:rsidR="008D0E0E" w:rsidRPr="000702BF">
              <w:t xml:space="preserve"> </w:t>
            </w:r>
            <w:r w:rsidRPr="000702BF">
              <w:t>4.1</w:t>
            </w:r>
          </w:p>
        </w:tc>
        <w:tc>
          <w:tcPr>
            <w:tcW w:w="2932" w:type="pct"/>
            <w:gridSpan w:val="2"/>
          </w:tcPr>
          <w:p w14:paraId="4D9E3630" w14:textId="38B1E76F" w:rsidR="00F4757E" w:rsidRPr="000702BF" w:rsidRDefault="00F4757E" w:rsidP="00AE3F12">
            <w:pPr>
              <w:pStyle w:val="TAL"/>
            </w:pPr>
            <w:r w:rsidRPr="000702BF">
              <w:t>Normal,</w:t>
            </w:r>
            <w:r w:rsidR="008D0E0E" w:rsidRPr="000702BF">
              <w:t xml:space="preserve"> </w:t>
            </w:r>
            <w:r w:rsidRPr="000702BF">
              <w:t>TL/VL,</w:t>
            </w:r>
            <w:r w:rsidR="008D0E0E" w:rsidRPr="000702BF">
              <w:t xml:space="preserve"> </w:t>
            </w:r>
            <w:r w:rsidRPr="000702BF">
              <w:t>TL/VH,</w:t>
            </w:r>
            <w:r w:rsidR="008D0E0E" w:rsidRPr="000702BF">
              <w:t xml:space="preserve"> </w:t>
            </w:r>
            <w:r w:rsidRPr="000702BF">
              <w:t>TH/VL,</w:t>
            </w:r>
            <w:r w:rsidR="008D0E0E" w:rsidRPr="000702BF">
              <w:t xml:space="preserve"> </w:t>
            </w:r>
            <w:r w:rsidRPr="000702BF">
              <w:t>TH/VH</w:t>
            </w:r>
          </w:p>
        </w:tc>
      </w:tr>
      <w:tr w:rsidR="00F4757E" w:rsidRPr="000702BF" w14:paraId="5BC1704B" w14:textId="77777777" w:rsidTr="000702BF">
        <w:trPr>
          <w:jc w:val="center"/>
        </w:trPr>
        <w:tc>
          <w:tcPr>
            <w:tcW w:w="2068" w:type="pct"/>
            <w:gridSpan w:val="3"/>
            <w:shd w:val="clear" w:color="auto" w:fill="auto"/>
          </w:tcPr>
          <w:p w14:paraId="76A73CFA" w14:textId="3E40FF9F" w:rsidR="00F4757E" w:rsidRPr="000702BF" w:rsidRDefault="00F4757E" w:rsidP="00AE3F12">
            <w:pPr>
              <w:pStyle w:val="TAL"/>
            </w:pPr>
            <w:r w:rsidRPr="000702BF">
              <w:t>Test</w:t>
            </w:r>
            <w:r w:rsidR="008D0E0E" w:rsidRPr="000702BF">
              <w:t xml:space="preserve"> </w:t>
            </w:r>
            <w:r w:rsidRPr="000702BF">
              <w:t>Frequencies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TS</w:t>
            </w:r>
            <w:r w:rsidR="008D0E0E" w:rsidRPr="000702BF">
              <w:t xml:space="preserve"> </w:t>
            </w:r>
            <w:r w:rsidRPr="000702BF">
              <w:t>38.508-1</w:t>
            </w:r>
            <w:r w:rsidR="008D0E0E" w:rsidRPr="000702BF">
              <w:t xml:space="preserve"> </w:t>
            </w:r>
            <w:r w:rsidRPr="000702BF">
              <w:t>[12]</w:t>
            </w:r>
            <w:r w:rsidR="008D0E0E" w:rsidRPr="000702BF">
              <w:t xml:space="preserve"> </w:t>
            </w:r>
            <w:r w:rsidRPr="000702BF">
              <w:t>subclause</w:t>
            </w:r>
            <w:r w:rsidR="008D0E0E" w:rsidRPr="000702BF">
              <w:t xml:space="preserve"> </w:t>
            </w:r>
            <w:r w:rsidRPr="000702BF">
              <w:t>4.3.1</w:t>
            </w:r>
          </w:p>
        </w:tc>
        <w:tc>
          <w:tcPr>
            <w:tcW w:w="2932" w:type="pct"/>
            <w:gridSpan w:val="2"/>
          </w:tcPr>
          <w:p w14:paraId="08DB2FB2" w14:textId="36A142F2" w:rsidR="00F4757E" w:rsidRPr="000702BF" w:rsidRDefault="00F4757E" w:rsidP="00AE3F12">
            <w:pPr>
              <w:pStyle w:val="TAL"/>
            </w:pPr>
            <w:r w:rsidRPr="000702BF">
              <w:t>Low</w:t>
            </w:r>
            <w:r w:rsidR="008D0E0E" w:rsidRPr="000702BF">
              <w:t xml:space="preserve"> </w:t>
            </w:r>
            <w:r w:rsidRPr="000702BF">
              <w:t>range,</w:t>
            </w:r>
            <w:r w:rsidR="008D0E0E" w:rsidRPr="000702BF">
              <w:t xml:space="preserve"> </w:t>
            </w:r>
            <w:r w:rsidRPr="000702BF">
              <w:t>High</w:t>
            </w:r>
            <w:r w:rsidR="008D0E0E" w:rsidRPr="000702BF">
              <w:t xml:space="preserve"> </w:t>
            </w:r>
            <w:r w:rsidRPr="000702BF">
              <w:t>range</w:t>
            </w:r>
          </w:p>
        </w:tc>
      </w:tr>
      <w:tr w:rsidR="00F4757E" w:rsidRPr="000702BF" w14:paraId="5C40B399" w14:textId="77777777" w:rsidTr="000702BF">
        <w:trPr>
          <w:jc w:val="center"/>
        </w:trPr>
        <w:tc>
          <w:tcPr>
            <w:tcW w:w="2068" w:type="pct"/>
            <w:gridSpan w:val="3"/>
            <w:shd w:val="clear" w:color="auto" w:fill="auto"/>
          </w:tcPr>
          <w:p w14:paraId="26FDC2AB" w14:textId="275A0112" w:rsidR="00F4757E" w:rsidRPr="000702BF" w:rsidRDefault="00F4757E" w:rsidP="00AE3F12">
            <w:pPr>
              <w:pStyle w:val="TAL"/>
            </w:pPr>
            <w:r w:rsidRPr="000702BF">
              <w:t>Test</w:t>
            </w:r>
            <w:r w:rsidR="008D0E0E" w:rsidRPr="000702BF">
              <w:t xml:space="preserve"> </w:t>
            </w:r>
            <w:r w:rsidRPr="000702BF">
              <w:t>Channel</w:t>
            </w:r>
            <w:r w:rsidR="008D0E0E" w:rsidRPr="000702BF">
              <w:t xml:space="preserve"> </w:t>
            </w:r>
            <w:r w:rsidRPr="000702BF">
              <w:t>Bandwidths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TS</w:t>
            </w:r>
            <w:r w:rsidR="008D0E0E" w:rsidRPr="000702BF">
              <w:t xml:space="preserve"> </w:t>
            </w:r>
            <w:r w:rsidRPr="000702BF">
              <w:t>38.508-1</w:t>
            </w:r>
            <w:r w:rsidR="008D0E0E" w:rsidRPr="000702BF">
              <w:t xml:space="preserve"> </w:t>
            </w:r>
            <w:r w:rsidRPr="000702BF">
              <w:t>[12]</w:t>
            </w:r>
            <w:r w:rsidR="008D0E0E" w:rsidRPr="000702BF">
              <w:t xml:space="preserve"> </w:t>
            </w:r>
            <w:r w:rsidRPr="000702BF">
              <w:t>subclause</w:t>
            </w:r>
            <w:r w:rsidR="008D0E0E" w:rsidRPr="000702BF">
              <w:t xml:space="preserve"> </w:t>
            </w:r>
            <w:r w:rsidRPr="000702BF">
              <w:t>4.3.1</w:t>
            </w:r>
          </w:p>
        </w:tc>
        <w:tc>
          <w:tcPr>
            <w:tcW w:w="2932" w:type="pct"/>
            <w:gridSpan w:val="2"/>
          </w:tcPr>
          <w:p w14:paraId="7021D04B" w14:textId="52DD6358" w:rsidR="00F4757E" w:rsidRPr="000702BF" w:rsidRDefault="00F4757E" w:rsidP="00AE3F12">
            <w:pPr>
              <w:pStyle w:val="TAL"/>
              <w:rPr>
                <w:lang w:eastAsia="zh-CN"/>
              </w:rPr>
            </w:pPr>
            <w:r w:rsidRPr="000702BF">
              <w:t>Lowest,</w:t>
            </w:r>
            <w:r w:rsidR="008D0E0E" w:rsidRPr="000702BF">
              <w:t xml:space="preserve"> </w:t>
            </w:r>
            <w:r w:rsidRPr="000702BF">
              <w:t>Highest</w:t>
            </w:r>
          </w:p>
        </w:tc>
      </w:tr>
      <w:tr w:rsidR="00F4757E" w:rsidRPr="000702BF" w14:paraId="6870D4AC" w14:textId="77777777" w:rsidTr="000702BF">
        <w:trPr>
          <w:jc w:val="center"/>
        </w:trPr>
        <w:tc>
          <w:tcPr>
            <w:tcW w:w="2068" w:type="pct"/>
            <w:gridSpan w:val="3"/>
            <w:shd w:val="clear" w:color="auto" w:fill="auto"/>
          </w:tcPr>
          <w:p w14:paraId="3936D338" w14:textId="49002117" w:rsidR="00F4757E" w:rsidRPr="000702BF" w:rsidRDefault="00F4757E" w:rsidP="00AE3F12">
            <w:pPr>
              <w:pStyle w:val="TAL"/>
            </w:pPr>
            <w:r w:rsidRPr="000702BF">
              <w:t>Test</w:t>
            </w:r>
            <w:r w:rsidR="008D0E0E" w:rsidRPr="000702BF">
              <w:t xml:space="preserve"> </w:t>
            </w:r>
            <w:r w:rsidRPr="000702BF">
              <w:t>SCS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Table</w:t>
            </w:r>
            <w:r w:rsidR="008D0E0E" w:rsidRPr="000702BF">
              <w:t xml:space="preserve"> </w:t>
            </w:r>
            <w:r w:rsidRPr="000702BF">
              <w:t>5.3.5-1</w:t>
            </w:r>
          </w:p>
        </w:tc>
        <w:tc>
          <w:tcPr>
            <w:tcW w:w="2932" w:type="pct"/>
            <w:gridSpan w:val="2"/>
          </w:tcPr>
          <w:p w14:paraId="0751CEA2" w14:textId="66DB1103" w:rsidR="00F4757E" w:rsidRPr="000702BF" w:rsidRDefault="00F4757E" w:rsidP="00AE3F12">
            <w:pPr>
              <w:pStyle w:val="TAL"/>
              <w:rPr>
                <w:lang w:eastAsia="zh-CN"/>
              </w:rPr>
            </w:pPr>
            <w:r w:rsidRPr="000702BF">
              <w:t>Lowest,</w:t>
            </w:r>
            <w:r w:rsidR="008D0E0E" w:rsidRPr="000702BF">
              <w:t xml:space="preserve"> </w:t>
            </w:r>
            <w:r w:rsidRPr="000702BF">
              <w:t>Highest</w:t>
            </w:r>
          </w:p>
        </w:tc>
      </w:tr>
      <w:tr w:rsidR="00F4757E" w:rsidRPr="000702BF" w14:paraId="2ED6207D" w14:textId="77777777" w:rsidTr="000702BF">
        <w:trPr>
          <w:jc w:val="center"/>
        </w:trPr>
        <w:tc>
          <w:tcPr>
            <w:tcW w:w="5000" w:type="pct"/>
            <w:gridSpan w:val="5"/>
            <w:shd w:val="clear" w:color="auto" w:fill="auto"/>
          </w:tcPr>
          <w:p w14:paraId="4B9BB0B0" w14:textId="5D9244C2" w:rsidR="00F4757E" w:rsidRPr="000702BF" w:rsidRDefault="00F4757E" w:rsidP="00AE3F12">
            <w:pPr>
              <w:pStyle w:val="TAH"/>
            </w:pPr>
            <w:r w:rsidRPr="000702BF">
              <w:t>Test</w:t>
            </w:r>
            <w:r w:rsidR="008D0E0E" w:rsidRPr="000702BF">
              <w:t xml:space="preserve"> </w:t>
            </w:r>
            <w:r w:rsidRPr="000702BF">
              <w:t>Parameters</w:t>
            </w:r>
            <w:r w:rsidR="008D0E0E" w:rsidRPr="000702BF">
              <w:t xml:space="preserve"> </w:t>
            </w:r>
            <w:r w:rsidRPr="000702BF">
              <w:t>for</w:t>
            </w:r>
            <w:r w:rsidR="008D0E0E" w:rsidRPr="000702BF">
              <w:t xml:space="preserve"> </w:t>
            </w:r>
            <w:r w:rsidRPr="000702BF">
              <w:t>Channel</w:t>
            </w:r>
            <w:r w:rsidR="008D0E0E" w:rsidRPr="000702BF">
              <w:t xml:space="preserve"> </w:t>
            </w:r>
            <w:r w:rsidRPr="000702BF">
              <w:t>Bandwidths</w:t>
            </w:r>
          </w:p>
        </w:tc>
      </w:tr>
      <w:tr w:rsidR="00F4757E" w:rsidRPr="000702BF" w14:paraId="5B085DD6" w14:textId="77777777" w:rsidTr="000702BF">
        <w:trPr>
          <w:jc w:val="center"/>
        </w:trPr>
        <w:tc>
          <w:tcPr>
            <w:tcW w:w="423" w:type="pct"/>
            <w:shd w:val="clear" w:color="auto" w:fill="auto"/>
          </w:tcPr>
          <w:p w14:paraId="67A91900" w14:textId="65835146" w:rsidR="00F4757E" w:rsidRPr="000702BF" w:rsidRDefault="00F4757E" w:rsidP="00AE3F12">
            <w:pPr>
              <w:pStyle w:val="TAH"/>
            </w:pPr>
            <w:r w:rsidRPr="000702BF">
              <w:t>Test</w:t>
            </w:r>
            <w:r w:rsidR="008D0E0E" w:rsidRPr="000702BF">
              <w:t xml:space="preserve"> </w:t>
            </w:r>
            <w:r w:rsidRPr="000702BF">
              <w:t>ID</w:t>
            </w:r>
          </w:p>
        </w:tc>
        <w:tc>
          <w:tcPr>
            <w:tcW w:w="423" w:type="pct"/>
            <w:shd w:val="clear" w:color="auto" w:fill="auto"/>
          </w:tcPr>
          <w:p w14:paraId="5D30FAAD" w14:textId="77777777" w:rsidR="00F4757E" w:rsidRPr="000702BF" w:rsidRDefault="00F4757E" w:rsidP="00AE3F12">
            <w:pPr>
              <w:pStyle w:val="TAH"/>
              <w:rPr>
                <w:lang w:eastAsia="zh-CN"/>
              </w:rPr>
            </w:pPr>
            <w:r w:rsidRPr="000702BF">
              <w:t>Freq</w:t>
            </w:r>
          </w:p>
        </w:tc>
        <w:tc>
          <w:tcPr>
            <w:tcW w:w="1222" w:type="pct"/>
            <w:tcBorders>
              <w:bottom w:val="single" w:sz="4" w:space="0" w:color="auto"/>
            </w:tcBorders>
            <w:shd w:val="clear" w:color="auto" w:fill="auto"/>
          </w:tcPr>
          <w:p w14:paraId="3B0DAB58" w14:textId="00B96D5A" w:rsidR="00F4757E" w:rsidRPr="000702BF" w:rsidRDefault="00F4757E" w:rsidP="00AE3F12">
            <w:pPr>
              <w:pStyle w:val="TAH"/>
            </w:pPr>
            <w:r w:rsidRPr="000702BF">
              <w:t>Downlink</w:t>
            </w:r>
            <w:r w:rsidR="008D0E0E" w:rsidRPr="000702BF">
              <w:t xml:space="preserve"> </w:t>
            </w:r>
            <w:r w:rsidRPr="000702BF">
              <w:t>Configuration</w:t>
            </w:r>
          </w:p>
        </w:tc>
        <w:tc>
          <w:tcPr>
            <w:tcW w:w="2932" w:type="pct"/>
            <w:gridSpan w:val="2"/>
          </w:tcPr>
          <w:p w14:paraId="16732969" w14:textId="21F720F3" w:rsidR="00F4757E" w:rsidRPr="000702BF" w:rsidRDefault="00F4757E" w:rsidP="00AE3F12">
            <w:pPr>
              <w:pStyle w:val="TAH"/>
              <w:rPr>
                <w:lang w:eastAsia="zh-CN"/>
              </w:rPr>
            </w:pPr>
            <w:r w:rsidRPr="000702BF">
              <w:t>Uplink</w:t>
            </w:r>
            <w:r w:rsidR="008D0E0E" w:rsidRPr="000702BF">
              <w:t xml:space="preserve"> </w:t>
            </w:r>
            <w:r w:rsidRPr="000702BF">
              <w:t>Configuration</w:t>
            </w:r>
          </w:p>
        </w:tc>
      </w:tr>
      <w:tr w:rsidR="00F4757E" w:rsidRPr="000702BF" w14:paraId="21F7CEC6" w14:textId="77777777" w:rsidTr="000702BF">
        <w:trPr>
          <w:jc w:val="center"/>
        </w:trPr>
        <w:tc>
          <w:tcPr>
            <w:tcW w:w="423" w:type="pct"/>
            <w:shd w:val="clear" w:color="auto" w:fill="auto"/>
          </w:tcPr>
          <w:p w14:paraId="6B04B986" w14:textId="77777777" w:rsidR="00F4757E" w:rsidRPr="000702BF" w:rsidRDefault="00F4757E" w:rsidP="00AE3F12">
            <w:pPr>
              <w:pStyle w:val="TAH"/>
            </w:pPr>
          </w:p>
        </w:tc>
        <w:tc>
          <w:tcPr>
            <w:tcW w:w="423" w:type="pct"/>
            <w:shd w:val="clear" w:color="auto" w:fill="auto"/>
          </w:tcPr>
          <w:p w14:paraId="2F4E4144" w14:textId="77777777" w:rsidR="00F4757E" w:rsidRPr="000702BF" w:rsidRDefault="00F4757E" w:rsidP="00AE3F12">
            <w:pPr>
              <w:pStyle w:val="TAH"/>
            </w:pPr>
          </w:p>
        </w:tc>
        <w:tc>
          <w:tcPr>
            <w:tcW w:w="1222" w:type="pct"/>
            <w:tcBorders>
              <w:bottom w:val="nil"/>
            </w:tcBorders>
            <w:shd w:val="clear" w:color="auto" w:fill="auto"/>
          </w:tcPr>
          <w:p w14:paraId="682AA3A5" w14:textId="77777777" w:rsidR="00F4757E" w:rsidRPr="000702BF" w:rsidRDefault="00F4757E" w:rsidP="00AE3F12">
            <w:pPr>
              <w:pStyle w:val="TAC"/>
            </w:pPr>
          </w:p>
        </w:tc>
        <w:tc>
          <w:tcPr>
            <w:tcW w:w="1727" w:type="pct"/>
          </w:tcPr>
          <w:p w14:paraId="46D4D7E5" w14:textId="688225D8" w:rsidR="00F4757E" w:rsidRPr="000702BF" w:rsidRDefault="00F4757E" w:rsidP="00AE3F12">
            <w:pPr>
              <w:pStyle w:val="TAH"/>
            </w:pPr>
            <w:r w:rsidRPr="000702BF">
              <w:t>Modulation</w:t>
            </w:r>
            <w:r w:rsidR="008D0E0E" w:rsidRPr="000702BF">
              <w:t xml:space="preserve"> </w:t>
            </w:r>
            <w:r w:rsidRPr="000702BF">
              <w:t>(NOTE</w:t>
            </w:r>
            <w:r w:rsidR="008D0E0E" w:rsidRPr="000702BF">
              <w:t xml:space="preserve"> </w:t>
            </w:r>
            <w:r w:rsidRPr="000702BF">
              <w:t>2)</w:t>
            </w:r>
          </w:p>
        </w:tc>
        <w:tc>
          <w:tcPr>
            <w:tcW w:w="1205" w:type="pct"/>
            <w:shd w:val="clear" w:color="auto" w:fill="auto"/>
          </w:tcPr>
          <w:p w14:paraId="6E6B35B2" w14:textId="20E79EDD" w:rsidR="00F4757E" w:rsidRPr="000702BF" w:rsidRDefault="00F4757E" w:rsidP="00AE3F12">
            <w:pPr>
              <w:pStyle w:val="TAH"/>
            </w:pPr>
            <w:r w:rsidRPr="000702BF">
              <w:t>RB</w:t>
            </w:r>
            <w:r w:rsidR="008D0E0E" w:rsidRPr="000702BF">
              <w:t xml:space="preserve"> </w:t>
            </w:r>
            <w:r w:rsidRPr="000702BF">
              <w:t>allocation</w:t>
            </w:r>
            <w:r w:rsidR="008D0E0E" w:rsidRPr="000702BF">
              <w:t xml:space="preserve"> </w:t>
            </w:r>
            <w:r w:rsidRPr="000702BF">
              <w:t>(NOTE</w:t>
            </w:r>
            <w:r w:rsidR="008D0E0E" w:rsidRPr="000702BF">
              <w:t xml:space="preserve"> </w:t>
            </w:r>
            <w:r w:rsidRPr="000702BF">
              <w:t>1)</w:t>
            </w:r>
          </w:p>
        </w:tc>
      </w:tr>
      <w:tr w:rsidR="00F4757E" w:rsidRPr="000702BF" w14:paraId="640022D3" w14:textId="77777777" w:rsidTr="000702BF">
        <w:trPr>
          <w:jc w:val="center"/>
        </w:trPr>
        <w:tc>
          <w:tcPr>
            <w:tcW w:w="423" w:type="pct"/>
            <w:shd w:val="clear" w:color="auto" w:fill="auto"/>
          </w:tcPr>
          <w:p w14:paraId="3AC444FE" w14:textId="77777777" w:rsidR="00F4757E" w:rsidRPr="000702BF" w:rsidRDefault="00F4757E" w:rsidP="00AE3F12">
            <w:pPr>
              <w:pStyle w:val="TAC"/>
            </w:pPr>
            <w:r w:rsidRPr="000702BF">
              <w:t>1</w:t>
            </w:r>
          </w:p>
        </w:tc>
        <w:tc>
          <w:tcPr>
            <w:tcW w:w="423" w:type="pct"/>
            <w:shd w:val="clear" w:color="auto" w:fill="auto"/>
          </w:tcPr>
          <w:p w14:paraId="16978D8E" w14:textId="77777777" w:rsidR="00F4757E" w:rsidRPr="000702BF" w:rsidRDefault="00F4757E" w:rsidP="00AE3F12">
            <w:pPr>
              <w:pStyle w:val="TAC"/>
            </w:pPr>
            <w:r w:rsidRPr="000702BF">
              <w:t>Default</w:t>
            </w:r>
          </w:p>
        </w:tc>
        <w:tc>
          <w:tcPr>
            <w:tcW w:w="1222" w:type="pct"/>
            <w:tcBorders>
              <w:top w:val="nil"/>
              <w:bottom w:val="nil"/>
            </w:tcBorders>
            <w:shd w:val="clear" w:color="auto" w:fill="auto"/>
          </w:tcPr>
          <w:p w14:paraId="4F1E4CCA" w14:textId="061C22B1" w:rsidR="00F4757E" w:rsidRPr="000702BF" w:rsidRDefault="00F4757E" w:rsidP="00AE3F12">
            <w:pPr>
              <w:pStyle w:val="TAC"/>
            </w:pPr>
            <w:r w:rsidRPr="000702BF">
              <w:t>N/A</w:t>
            </w:r>
            <w:r w:rsidR="008D0E0E" w:rsidRPr="000702BF">
              <w:t xml:space="preserve"> </w:t>
            </w:r>
            <w:r w:rsidRPr="000702BF">
              <w:t>for</w:t>
            </w:r>
            <w:r w:rsidR="008D0E0E" w:rsidRPr="000702BF">
              <w:t xml:space="preserve"> </w:t>
            </w:r>
            <w:r w:rsidRPr="000702BF">
              <w:t>Maximum</w:t>
            </w:r>
            <w:r w:rsidR="008D0E0E" w:rsidRPr="000702BF">
              <w:t xml:space="preserve"> </w:t>
            </w:r>
            <w:r w:rsidRPr="000702BF">
              <w:t>Power</w:t>
            </w:r>
          </w:p>
        </w:tc>
        <w:tc>
          <w:tcPr>
            <w:tcW w:w="1727" w:type="pct"/>
          </w:tcPr>
          <w:p w14:paraId="5874B0CE" w14:textId="055FD9DD" w:rsidR="00F4757E" w:rsidRPr="000702BF" w:rsidRDefault="00F4757E" w:rsidP="00AE3F12">
            <w:pPr>
              <w:pStyle w:val="TAC"/>
            </w:pPr>
            <w:r w:rsidRPr="000702BF">
              <w:t>DFT-s-OFDM</w:t>
            </w:r>
            <w:r w:rsidR="008D0E0E" w:rsidRPr="000702BF">
              <w:t xml:space="preserve"> </w:t>
            </w:r>
            <w:r w:rsidRPr="000702BF">
              <w:t>Pi/2</w:t>
            </w:r>
            <w:r w:rsidR="008D0E0E" w:rsidRPr="000702BF">
              <w:t xml:space="preserve"> </w:t>
            </w:r>
            <w:r w:rsidRPr="000702BF">
              <w:t>BPSK</w:t>
            </w:r>
          </w:p>
        </w:tc>
        <w:tc>
          <w:tcPr>
            <w:tcW w:w="1205" w:type="pct"/>
            <w:shd w:val="clear" w:color="auto" w:fill="auto"/>
          </w:tcPr>
          <w:p w14:paraId="0FAFBD5C" w14:textId="296562DC" w:rsidR="00F4757E" w:rsidRPr="000702BF" w:rsidRDefault="00F4757E" w:rsidP="00AE3F12">
            <w:pPr>
              <w:pStyle w:val="TAC"/>
            </w:pPr>
            <w:r w:rsidRPr="000702BF">
              <w:t>Inner</w:t>
            </w:r>
            <w:r w:rsidR="008D0E0E" w:rsidRPr="000702BF">
              <w:t xml:space="preserve"> </w:t>
            </w:r>
            <w:r w:rsidRPr="000702BF">
              <w:t>Full</w:t>
            </w:r>
          </w:p>
        </w:tc>
      </w:tr>
      <w:tr w:rsidR="00F4757E" w:rsidRPr="000702BF" w14:paraId="50CCD560" w14:textId="77777777" w:rsidTr="000702BF">
        <w:trPr>
          <w:jc w:val="center"/>
        </w:trPr>
        <w:tc>
          <w:tcPr>
            <w:tcW w:w="423" w:type="pct"/>
            <w:shd w:val="clear" w:color="auto" w:fill="auto"/>
          </w:tcPr>
          <w:p w14:paraId="7444DF87" w14:textId="77777777" w:rsidR="00F4757E" w:rsidRPr="000702BF" w:rsidRDefault="00F4757E" w:rsidP="00AE3F12">
            <w:pPr>
              <w:pStyle w:val="TAC"/>
            </w:pPr>
            <w:r w:rsidRPr="000702BF">
              <w:t>2</w:t>
            </w:r>
          </w:p>
        </w:tc>
        <w:tc>
          <w:tcPr>
            <w:tcW w:w="423" w:type="pct"/>
            <w:shd w:val="clear" w:color="auto" w:fill="auto"/>
          </w:tcPr>
          <w:p w14:paraId="114026F2" w14:textId="77777777" w:rsidR="00F4757E" w:rsidRPr="000702BF" w:rsidRDefault="00F4757E" w:rsidP="00AE3F12">
            <w:pPr>
              <w:pStyle w:val="TAC"/>
            </w:pPr>
            <w:r w:rsidRPr="000702BF">
              <w:t>Low</w:t>
            </w:r>
          </w:p>
        </w:tc>
        <w:tc>
          <w:tcPr>
            <w:tcW w:w="1222" w:type="pct"/>
            <w:tcBorders>
              <w:top w:val="nil"/>
              <w:bottom w:val="nil"/>
            </w:tcBorders>
            <w:shd w:val="clear" w:color="auto" w:fill="auto"/>
          </w:tcPr>
          <w:p w14:paraId="6522D0C7" w14:textId="116CBE4C" w:rsidR="00F4757E" w:rsidRPr="000702BF" w:rsidRDefault="00F4757E" w:rsidP="00AE3F12">
            <w:pPr>
              <w:pStyle w:val="TAC"/>
            </w:pPr>
            <w:r w:rsidRPr="000702BF">
              <w:t>Reduction</w:t>
            </w:r>
            <w:r w:rsidR="008D0E0E" w:rsidRPr="000702BF">
              <w:t xml:space="preserve"> </w:t>
            </w:r>
            <w:r w:rsidRPr="000702BF">
              <w:t>(MPR)</w:t>
            </w:r>
            <w:r w:rsidR="008D0E0E" w:rsidRPr="000702BF">
              <w:t xml:space="preserve"> </w:t>
            </w:r>
            <w:r w:rsidRPr="000702BF">
              <w:t>test</w:t>
            </w:r>
            <w:r w:rsidR="008D0E0E" w:rsidRPr="000702BF">
              <w:t xml:space="preserve"> </w:t>
            </w:r>
            <w:r w:rsidRPr="000702BF">
              <w:t>case</w:t>
            </w:r>
          </w:p>
        </w:tc>
        <w:tc>
          <w:tcPr>
            <w:tcW w:w="1727" w:type="pct"/>
          </w:tcPr>
          <w:p w14:paraId="03B04B59" w14:textId="6CEDF35E" w:rsidR="00F4757E" w:rsidRPr="000702BF" w:rsidRDefault="00F4757E" w:rsidP="00AE3F12">
            <w:pPr>
              <w:pStyle w:val="TAC"/>
            </w:pPr>
            <w:r w:rsidRPr="000702BF">
              <w:t>DFT-s-OFDM</w:t>
            </w:r>
            <w:r w:rsidR="008D0E0E" w:rsidRPr="000702BF">
              <w:t xml:space="preserve"> </w:t>
            </w:r>
            <w:r w:rsidRPr="000702BF">
              <w:t>Pi/2</w:t>
            </w:r>
            <w:r w:rsidR="008D0E0E" w:rsidRPr="000702BF">
              <w:t xml:space="preserve"> </w:t>
            </w:r>
            <w:r w:rsidRPr="000702BF">
              <w:t>BPSK</w:t>
            </w:r>
          </w:p>
        </w:tc>
        <w:tc>
          <w:tcPr>
            <w:tcW w:w="1205" w:type="pct"/>
            <w:shd w:val="clear" w:color="auto" w:fill="auto"/>
          </w:tcPr>
          <w:p w14:paraId="1D473BC6" w14:textId="77777777" w:rsidR="00F4757E" w:rsidRPr="000702BF" w:rsidRDefault="00F4757E" w:rsidP="00AE3F12">
            <w:pPr>
              <w:pStyle w:val="TAC"/>
            </w:pPr>
            <w:r w:rsidRPr="000702BF">
              <w:t>Edge_1RB_Left</w:t>
            </w:r>
          </w:p>
        </w:tc>
      </w:tr>
      <w:tr w:rsidR="00F4757E" w:rsidRPr="000702BF" w14:paraId="4A197EC4" w14:textId="77777777" w:rsidTr="000702BF">
        <w:trPr>
          <w:jc w:val="center"/>
        </w:trPr>
        <w:tc>
          <w:tcPr>
            <w:tcW w:w="423" w:type="pct"/>
            <w:shd w:val="clear" w:color="auto" w:fill="auto"/>
          </w:tcPr>
          <w:p w14:paraId="5D22916D" w14:textId="77777777" w:rsidR="00F4757E" w:rsidRPr="000702BF" w:rsidRDefault="00F4757E" w:rsidP="00AE3F12">
            <w:pPr>
              <w:pStyle w:val="TAC"/>
            </w:pPr>
            <w:r w:rsidRPr="000702BF">
              <w:t>3</w:t>
            </w:r>
          </w:p>
        </w:tc>
        <w:tc>
          <w:tcPr>
            <w:tcW w:w="423" w:type="pct"/>
            <w:shd w:val="clear" w:color="auto" w:fill="auto"/>
          </w:tcPr>
          <w:p w14:paraId="1231DC5D" w14:textId="77777777" w:rsidR="00F4757E" w:rsidRPr="000702BF" w:rsidRDefault="00F4757E" w:rsidP="00AE3F12">
            <w:pPr>
              <w:pStyle w:val="TAC"/>
            </w:pPr>
            <w:r w:rsidRPr="000702BF">
              <w:t>High</w:t>
            </w:r>
          </w:p>
        </w:tc>
        <w:tc>
          <w:tcPr>
            <w:tcW w:w="1222" w:type="pct"/>
            <w:tcBorders>
              <w:top w:val="nil"/>
              <w:bottom w:val="nil"/>
            </w:tcBorders>
            <w:shd w:val="clear" w:color="auto" w:fill="auto"/>
          </w:tcPr>
          <w:p w14:paraId="1DDFA67E" w14:textId="77777777" w:rsidR="00F4757E" w:rsidRPr="000702BF" w:rsidRDefault="00F4757E" w:rsidP="00AE3F12">
            <w:pPr>
              <w:pStyle w:val="TAC"/>
            </w:pPr>
          </w:p>
        </w:tc>
        <w:tc>
          <w:tcPr>
            <w:tcW w:w="1727" w:type="pct"/>
          </w:tcPr>
          <w:p w14:paraId="2802E6EC" w14:textId="596FAB70" w:rsidR="00F4757E" w:rsidRPr="000702BF" w:rsidRDefault="00F4757E" w:rsidP="00AE3F12">
            <w:pPr>
              <w:pStyle w:val="TAC"/>
            </w:pPr>
            <w:r w:rsidRPr="000702BF">
              <w:t>DFT-s-OFDM</w:t>
            </w:r>
            <w:r w:rsidR="008D0E0E" w:rsidRPr="000702BF">
              <w:t xml:space="preserve"> </w:t>
            </w:r>
            <w:r w:rsidRPr="000702BF">
              <w:t>Pi/2</w:t>
            </w:r>
            <w:r w:rsidR="008D0E0E" w:rsidRPr="000702BF">
              <w:t xml:space="preserve"> </w:t>
            </w:r>
            <w:r w:rsidRPr="000702BF">
              <w:t>BPSK</w:t>
            </w:r>
          </w:p>
        </w:tc>
        <w:tc>
          <w:tcPr>
            <w:tcW w:w="1205" w:type="pct"/>
            <w:shd w:val="clear" w:color="auto" w:fill="auto"/>
          </w:tcPr>
          <w:p w14:paraId="1261B997" w14:textId="77777777" w:rsidR="00F4757E" w:rsidRPr="000702BF" w:rsidRDefault="00F4757E" w:rsidP="00AE3F12">
            <w:pPr>
              <w:pStyle w:val="TAC"/>
            </w:pPr>
            <w:r w:rsidRPr="000702BF">
              <w:t>Edge_1RB_Right</w:t>
            </w:r>
          </w:p>
        </w:tc>
      </w:tr>
      <w:tr w:rsidR="00F4757E" w:rsidRPr="000702BF" w14:paraId="72A1ABC4" w14:textId="77777777" w:rsidTr="000702BF">
        <w:trPr>
          <w:jc w:val="center"/>
        </w:trPr>
        <w:tc>
          <w:tcPr>
            <w:tcW w:w="423" w:type="pct"/>
            <w:shd w:val="clear" w:color="auto" w:fill="auto"/>
          </w:tcPr>
          <w:p w14:paraId="4F2105C9" w14:textId="77777777" w:rsidR="00F4757E" w:rsidRPr="000702BF" w:rsidRDefault="00F4757E" w:rsidP="00AE3F12">
            <w:pPr>
              <w:pStyle w:val="TAC"/>
            </w:pPr>
            <w:r w:rsidRPr="000702BF">
              <w:t>4</w:t>
            </w:r>
          </w:p>
        </w:tc>
        <w:tc>
          <w:tcPr>
            <w:tcW w:w="423" w:type="pct"/>
            <w:shd w:val="clear" w:color="auto" w:fill="auto"/>
          </w:tcPr>
          <w:p w14:paraId="40E7CF07" w14:textId="77777777" w:rsidR="00F4757E" w:rsidRPr="000702BF" w:rsidRDefault="00F4757E" w:rsidP="00AE3F12">
            <w:pPr>
              <w:pStyle w:val="TAC"/>
            </w:pPr>
            <w:r w:rsidRPr="000702BF">
              <w:t>Default</w:t>
            </w:r>
          </w:p>
        </w:tc>
        <w:tc>
          <w:tcPr>
            <w:tcW w:w="1222" w:type="pct"/>
            <w:tcBorders>
              <w:top w:val="nil"/>
              <w:bottom w:val="nil"/>
            </w:tcBorders>
            <w:shd w:val="clear" w:color="auto" w:fill="auto"/>
          </w:tcPr>
          <w:p w14:paraId="17FE25AC" w14:textId="77777777" w:rsidR="00F4757E" w:rsidRPr="000702BF" w:rsidRDefault="00F4757E" w:rsidP="00AE3F12">
            <w:pPr>
              <w:pStyle w:val="TAC"/>
            </w:pPr>
          </w:p>
        </w:tc>
        <w:tc>
          <w:tcPr>
            <w:tcW w:w="1727" w:type="pct"/>
          </w:tcPr>
          <w:p w14:paraId="0BF80111" w14:textId="42D344FD" w:rsidR="00F4757E" w:rsidRPr="000702BF" w:rsidRDefault="00F4757E" w:rsidP="00AE3F12">
            <w:pPr>
              <w:pStyle w:val="TAC"/>
            </w:pPr>
            <w:r w:rsidRPr="000702BF">
              <w:t>DFT-s-OFDM</w:t>
            </w:r>
            <w:r w:rsidR="008D0E0E" w:rsidRPr="000702BF">
              <w:t xml:space="preserve"> </w:t>
            </w:r>
            <w:r w:rsidRPr="000702BF">
              <w:t>Pi/2</w:t>
            </w:r>
            <w:r w:rsidR="008D0E0E" w:rsidRPr="000702BF">
              <w:t xml:space="preserve"> </w:t>
            </w:r>
            <w:r w:rsidRPr="000702BF">
              <w:t>BPSK</w:t>
            </w:r>
          </w:p>
        </w:tc>
        <w:tc>
          <w:tcPr>
            <w:tcW w:w="1205" w:type="pct"/>
            <w:shd w:val="clear" w:color="auto" w:fill="auto"/>
          </w:tcPr>
          <w:p w14:paraId="444DAAE3" w14:textId="327B741B" w:rsidR="00F4757E" w:rsidRPr="000702BF" w:rsidRDefault="00F4757E" w:rsidP="00AE3F12">
            <w:pPr>
              <w:pStyle w:val="TAC"/>
            </w:pPr>
            <w:r w:rsidRPr="000702BF">
              <w:t>Outer</w:t>
            </w:r>
            <w:r w:rsidR="008D0E0E" w:rsidRPr="000702BF">
              <w:t xml:space="preserve"> </w:t>
            </w:r>
            <w:r w:rsidRPr="000702BF">
              <w:t>Full</w:t>
            </w:r>
          </w:p>
        </w:tc>
      </w:tr>
      <w:tr w:rsidR="00F4757E" w:rsidRPr="000702BF" w14:paraId="3668BEDD" w14:textId="77777777" w:rsidTr="000702BF">
        <w:trPr>
          <w:jc w:val="center"/>
        </w:trPr>
        <w:tc>
          <w:tcPr>
            <w:tcW w:w="423" w:type="pct"/>
            <w:shd w:val="clear" w:color="auto" w:fill="auto"/>
          </w:tcPr>
          <w:p w14:paraId="3F476E39" w14:textId="77777777" w:rsidR="00F4757E" w:rsidRPr="000702BF" w:rsidRDefault="00F4757E" w:rsidP="00AE3F12">
            <w:pPr>
              <w:pStyle w:val="TAC"/>
            </w:pPr>
            <w:r w:rsidRPr="000702BF">
              <w:t>5</w:t>
            </w:r>
          </w:p>
        </w:tc>
        <w:tc>
          <w:tcPr>
            <w:tcW w:w="423" w:type="pct"/>
            <w:shd w:val="clear" w:color="auto" w:fill="auto"/>
          </w:tcPr>
          <w:p w14:paraId="325C4977" w14:textId="77777777" w:rsidR="00F4757E" w:rsidRPr="000702BF" w:rsidRDefault="00F4757E" w:rsidP="00AE3F12">
            <w:pPr>
              <w:pStyle w:val="TAC"/>
            </w:pPr>
            <w:r w:rsidRPr="000702BF">
              <w:t>Default</w:t>
            </w:r>
          </w:p>
        </w:tc>
        <w:tc>
          <w:tcPr>
            <w:tcW w:w="1222" w:type="pct"/>
            <w:tcBorders>
              <w:top w:val="nil"/>
              <w:bottom w:val="nil"/>
            </w:tcBorders>
            <w:shd w:val="clear" w:color="auto" w:fill="auto"/>
          </w:tcPr>
          <w:p w14:paraId="197B1C05" w14:textId="77777777" w:rsidR="00F4757E" w:rsidRPr="000702BF" w:rsidRDefault="00F4757E" w:rsidP="00AE3F12">
            <w:pPr>
              <w:pStyle w:val="TAC"/>
            </w:pPr>
          </w:p>
        </w:tc>
        <w:tc>
          <w:tcPr>
            <w:tcW w:w="1727" w:type="pct"/>
          </w:tcPr>
          <w:p w14:paraId="22EEB1BA" w14:textId="424F7FB7" w:rsidR="00F4757E" w:rsidRPr="000702BF" w:rsidRDefault="00F4757E" w:rsidP="00AE3F12">
            <w:pPr>
              <w:pStyle w:val="TAC"/>
            </w:pPr>
            <w:r w:rsidRPr="000702BF">
              <w:t>DFT-s-OFDM</w:t>
            </w:r>
            <w:r w:rsidR="008D0E0E" w:rsidRPr="000702BF">
              <w:t xml:space="preserve"> </w:t>
            </w:r>
            <w:r w:rsidRPr="000702BF">
              <w:t>QPSK</w:t>
            </w:r>
          </w:p>
        </w:tc>
        <w:tc>
          <w:tcPr>
            <w:tcW w:w="1205" w:type="pct"/>
            <w:shd w:val="clear" w:color="auto" w:fill="auto"/>
          </w:tcPr>
          <w:p w14:paraId="3A24F21B" w14:textId="744C6BF8" w:rsidR="00F4757E" w:rsidRPr="000702BF" w:rsidRDefault="00F4757E" w:rsidP="00AE3F12">
            <w:pPr>
              <w:pStyle w:val="TAC"/>
            </w:pPr>
            <w:r w:rsidRPr="000702BF">
              <w:t>Inner</w:t>
            </w:r>
            <w:r w:rsidR="008D0E0E" w:rsidRPr="000702BF">
              <w:t xml:space="preserve"> </w:t>
            </w:r>
            <w:r w:rsidRPr="000702BF">
              <w:t>Full</w:t>
            </w:r>
          </w:p>
        </w:tc>
      </w:tr>
      <w:tr w:rsidR="00F4757E" w:rsidRPr="000702BF" w14:paraId="1F285D10" w14:textId="77777777" w:rsidTr="000702BF">
        <w:trPr>
          <w:jc w:val="center"/>
        </w:trPr>
        <w:tc>
          <w:tcPr>
            <w:tcW w:w="423" w:type="pct"/>
            <w:shd w:val="clear" w:color="auto" w:fill="auto"/>
          </w:tcPr>
          <w:p w14:paraId="6B6F01F1" w14:textId="77777777" w:rsidR="00F4757E" w:rsidRPr="000702BF" w:rsidRDefault="00F4757E" w:rsidP="00AE3F12">
            <w:pPr>
              <w:pStyle w:val="TAC"/>
            </w:pPr>
            <w:r w:rsidRPr="000702BF">
              <w:t>6</w:t>
            </w:r>
          </w:p>
        </w:tc>
        <w:tc>
          <w:tcPr>
            <w:tcW w:w="423" w:type="pct"/>
            <w:shd w:val="clear" w:color="auto" w:fill="auto"/>
          </w:tcPr>
          <w:p w14:paraId="1CAA7CB4" w14:textId="77777777" w:rsidR="00F4757E" w:rsidRPr="000702BF" w:rsidRDefault="00F4757E" w:rsidP="00AE3F12">
            <w:pPr>
              <w:pStyle w:val="TAC"/>
            </w:pPr>
            <w:r w:rsidRPr="000702BF">
              <w:t>Low</w:t>
            </w:r>
          </w:p>
        </w:tc>
        <w:tc>
          <w:tcPr>
            <w:tcW w:w="1222" w:type="pct"/>
            <w:tcBorders>
              <w:top w:val="nil"/>
              <w:bottom w:val="nil"/>
            </w:tcBorders>
            <w:shd w:val="clear" w:color="auto" w:fill="auto"/>
          </w:tcPr>
          <w:p w14:paraId="537ECC7F" w14:textId="77777777" w:rsidR="00F4757E" w:rsidRPr="000702BF" w:rsidRDefault="00F4757E" w:rsidP="00AE3F12">
            <w:pPr>
              <w:pStyle w:val="TAC"/>
            </w:pPr>
          </w:p>
        </w:tc>
        <w:tc>
          <w:tcPr>
            <w:tcW w:w="1727" w:type="pct"/>
          </w:tcPr>
          <w:p w14:paraId="42780C70" w14:textId="7BF75819" w:rsidR="00F4757E" w:rsidRPr="000702BF" w:rsidRDefault="00F4757E" w:rsidP="00AE3F12">
            <w:pPr>
              <w:pStyle w:val="TAC"/>
            </w:pPr>
            <w:r w:rsidRPr="000702BF">
              <w:t>DFT-s-OFDM</w:t>
            </w:r>
            <w:r w:rsidR="008D0E0E" w:rsidRPr="000702BF">
              <w:t xml:space="preserve"> </w:t>
            </w:r>
            <w:r w:rsidRPr="000702BF">
              <w:t>QPSK</w:t>
            </w:r>
          </w:p>
        </w:tc>
        <w:tc>
          <w:tcPr>
            <w:tcW w:w="1205" w:type="pct"/>
            <w:shd w:val="clear" w:color="auto" w:fill="auto"/>
          </w:tcPr>
          <w:p w14:paraId="1281F889" w14:textId="77777777" w:rsidR="00F4757E" w:rsidRPr="000702BF" w:rsidRDefault="00F4757E" w:rsidP="00AE3F12">
            <w:pPr>
              <w:pStyle w:val="TAC"/>
            </w:pPr>
            <w:r w:rsidRPr="000702BF">
              <w:t>Edge_1RB_Left</w:t>
            </w:r>
          </w:p>
        </w:tc>
      </w:tr>
      <w:tr w:rsidR="00F4757E" w:rsidRPr="000702BF" w14:paraId="69BFADA1" w14:textId="77777777" w:rsidTr="000702BF">
        <w:trPr>
          <w:jc w:val="center"/>
        </w:trPr>
        <w:tc>
          <w:tcPr>
            <w:tcW w:w="423" w:type="pct"/>
            <w:shd w:val="clear" w:color="auto" w:fill="auto"/>
          </w:tcPr>
          <w:p w14:paraId="6A86F89D" w14:textId="77777777" w:rsidR="00F4757E" w:rsidRPr="000702BF" w:rsidRDefault="00F4757E" w:rsidP="00AE3F12">
            <w:pPr>
              <w:pStyle w:val="TAC"/>
            </w:pPr>
            <w:r w:rsidRPr="000702BF">
              <w:t>7</w:t>
            </w:r>
          </w:p>
        </w:tc>
        <w:tc>
          <w:tcPr>
            <w:tcW w:w="423" w:type="pct"/>
            <w:shd w:val="clear" w:color="auto" w:fill="auto"/>
          </w:tcPr>
          <w:p w14:paraId="56FC9C04" w14:textId="77777777" w:rsidR="00F4757E" w:rsidRPr="000702BF" w:rsidRDefault="00F4757E" w:rsidP="00AE3F12">
            <w:pPr>
              <w:pStyle w:val="TAC"/>
            </w:pPr>
            <w:r w:rsidRPr="000702BF">
              <w:t>High</w:t>
            </w:r>
          </w:p>
        </w:tc>
        <w:tc>
          <w:tcPr>
            <w:tcW w:w="1222" w:type="pct"/>
            <w:tcBorders>
              <w:top w:val="nil"/>
              <w:bottom w:val="nil"/>
            </w:tcBorders>
            <w:shd w:val="clear" w:color="auto" w:fill="auto"/>
          </w:tcPr>
          <w:p w14:paraId="33FA1E65" w14:textId="77777777" w:rsidR="00F4757E" w:rsidRPr="000702BF" w:rsidRDefault="00F4757E" w:rsidP="00AE3F12">
            <w:pPr>
              <w:pStyle w:val="TAC"/>
            </w:pPr>
          </w:p>
        </w:tc>
        <w:tc>
          <w:tcPr>
            <w:tcW w:w="1727" w:type="pct"/>
          </w:tcPr>
          <w:p w14:paraId="1D6CD379" w14:textId="04FE2558" w:rsidR="00F4757E" w:rsidRPr="000702BF" w:rsidRDefault="00F4757E" w:rsidP="00AE3F12">
            <w:pPr>
              <w:pStyle w:val="TAC"/>
            </w:pPr>
            <w:r w:rsidRPr="000702BF">
              <w:t>DFT-s-OFDM</w:t>
            </w:r>
            <w:r w:rsidR="008D0E0E" w:rsidRPr="000702BF">
              <w:t xml:space="preserve"> </w:t>
            </w:r>
            <w:r w:rsidRPr="000702BF">
              <w:t>QPSK</w:t>
            </w:r>
          </w:p>
        </w:tc>
        <w:tc>
          <w:tcPr>
            <w:tcW w:w="1205" w:type="pct"/>
            <w:shd w:val="clear" w:color="auto" w:fill="auto"/>
          </w:tcPr>
          <w:p w14:paraId="72F98712" w14:textId="77777777" w:rsidR="00F4757E" w:rsidRPr="000702BF" w:rsidRDefault="00F4757E" w:rsidP="00AE3F12">
            <w:pPr>
              <w:pStyle w:val="TAC"/>
            </w:pPr>
            <w:r w:rsidRPr="000702BF">
              <w:t>Edge_1RB_Right</w:t>
            </w:r>
          </w:p>
        </w:tc>
      </w:tr>
      <w:tr w:rsidR="00F4757E" w:rsidRPr="000702BF" w14:paraId="6D982F12" w14:textId="77777777" w:rsidTr="000702BF">
        <w:trPr>
          <w:jc w:val="center"/>
        </w:trPr>
        <w:tc>
          <w:tcPr>
            <w:tcW w:w="423" w:type="pct"/>
            <w:shd w:val="clear" w:color="auto" w:fill="auto"/>
          </w:tcPr>
          <w:p w14:paraId="7974EF7F" w14:textId="77777777" w:rsidR="00F4757E" w:rsidRPr="000702BF" w:rsidRDefault="00F4757E" w:rsidP="00AE3F12">
            <w:pPr>
              <w:pStyle w:val="TAC"/>
            </w:pPr>
            <w:r w:rsidRPr="000702BF">
              <w:t>8</w:t>
            </w:r>
          </w:p>
        </w:tc>
        <w:tc>
          <w:tcPr>
            <w:tcW w:w="423" w:type="pct"/>
            <w:shd w:val="clear" w:color="auto" w:fill="auto"/>
          </w:tcPr>
          <w:p w14:paraId="1614DE90" w14:textId="77777777" w:rsidR="00F4757E" w:rsidRPr="000702BF" w:rsidRDefault="00F4757E" w:rsidP="00AE3F12">
            <w:pPr>
              <w:pStyle w:val="TAC"/>
            </w:pPr>
            <w:r w:rsidRPr="000702BF">
              <w:t>Default</w:t>
            </w:r>
          </w:p>
        </w:tc>
        <w:tc>
          <w:tcPr>
            <w:tcW w:w="1222" w:type="pct"/>
            <w:tcBorders>
              <w:top w:val="nil"/>
              <w:bottom w:val="nil"/>
            </w:tcBorders>
            <w:shd w:val="clear" w:color="auto" w:fill="auto"/>
          </w:tcPr>
          <w:p w14:paraId="39AB04DE" w14:textId="77777777" w:rsidR="00F4757E" w:rsidRPr="000702BF" w:rsidRDefault="00F4757E" w:rsidP="00AE3F12">
            <w:pPr>
              <w:pStyle w:val="TAC"/>
            </w:pPr>
          </w:p>
        </w:tc>
        <w:tc>
          <w:tcPr>
            <w:tcW w:w="1727" w:type="pct"/>
          </w:tcPr>
          <w:p w14:paraId="70E68838" w14:textId="71AC1B40" w:rsidR="00F4757E" w:rsidRPr="000702BF" w:rsidRDefault="00F4757E" w:rsidP="00AE3F12">
            <w:pPr>
              <w:pStyle w:val="TAC"/>
            </w:pPr>
            <w:r w:rsidRPr="000702BF">
              <w:t>DFT-s-OFDM</w:t>
            </w:r>
            <w:r w:rsidR="008D0E0E" w:rsidRPr="000702BF">
              <w:t xml:space="preserve"> </w:t>
            </w:r>
            <w:r w:rsidRPr="000702BF">
              <w:t>QPSK</w:t>
            </w:r>
          </w:p>
        </w:tc>
        <w:tc>
          <w:tcPr>
            <w:tcW w:w="1205" w:type="pct"/>
            <w:shd w:val="clear" w:color="auto" w:fill="auto"/>
          </w:tcPr>
          <w:p w14:paraId="5704C8CC" w14:textId="3E71C87B" w:rsidR="00F4757E" w:rsidRPr="000702BF" w:rsidRDefault="00F4757E" w:rsidP="00AE3F12">
            <w:pPr>
              <w:pStyle w:val="TAC"/>
            </w:pPr>
            <w:r w:rsidRPr="000702BF">
              <w:t>Outer</w:t>
            </w:r>
            <w:r w:rsidR="008D0E0E" w:rsidRPr="000702BF">
              <w:t xml:space="preserve"> </w:t>
            </w:r>
            <w:r w:rsidRPr="000702BF">
              <w:t>Full</w:t>
            </w:r>
          </w:p>
        </w:tc>
      </w:tr>
      <w:tr w:rsidR="00F4757E" w:rsidRPr="000702BF" w14:paraId="3AEA1F53" w14:textId="77777777" w:rsidTr="000702BF">
        <w:trPr>
          <w:jc w:val="center"/>
        </w:trPr>
        <w:tc>
          <w:tcPr>
            <w:tcW w:w="423" w:type="pct"/>
            <w:shd w:val="clear" w:color="auto" w:fill="auto"/>
          </w:tcPr>
          <w:p w14:paraId="0252B423" w14:textId="77777777" w:rsidR="00F4757E" w:rsidRPr="000702BF" w:rsidRDefault="00F4757E" w:rsidP="00AE3F12">
            <w:pPr>
              <w:pStyle w:val="TAC"/>
            </w:pPr>
            <w:r w:rsidRPr="000702BF">
              <w:t>9</w:t>
            </w:r>
          </w:p>
        </w:tc>
        <w:tc>
          <w:tcPr>
            <w:tcW w:w="423" w:type="pct"/>
            <w:shd w:val="clear" w:color="auto" w:fill="auto"/>
          </w:tcPr>
          <w:p w14:paraId="39D55A16" w14:textId="77777777" w:rsidR="00F4757E" w:rsidRPr="000702BF" w:rsidRDefault="00F4757E" w:rsidP="00AE3F12">
            <w:pPr>
              <w:pStyle w:val="TAC"/>
            </w:pPr>
            <w:r w:rsidRPr="000702BF">
              <w:t>Default</w:t>
            </w:r>
          </w:p>
        </w:tc>
        <w:tc>
          <w:tcPr>
            <w:tcW w:w="1222" w:type="pct"/>
            <w:tcBorders>
              <w:top w:val="nil"/>
              <w:bottom w:val="nil"/>
            </w:tcBorders>
            <w:shd w:val="clear" w:color="auto" w:fill="auto"/>
          </w:tcPr>
          <w:p w14:paraId="48EDE0C0" w14:textId="77777777" w:rsidR="00F4757E" w:rsidRPr="000702BF" w:rsidRDefault="00F4757E" w:rsidP="00AE3F12">
            <w:pPr>
              <w:pStyle w:val="TAC"/>
            </w:pPr>
          </w:p>
        </w:tc>
        <w:tc>
          <w:tcPr>
            <w:tcW w:w="1727" w:type="pct"/>
          </w:tcPr>
          <w:p w14:paraId="68D3FFA9" w14:textId="57F22992" w:rsidR="00F4757E" w:rsidRPr="000702BF" w:rsidRDefault="00F4757E" w:rsidP="00AE3F12">
            <w:pPr>
              <w:pStyle w:val="TAC"/>
            </w:pPr>
            <w:r w:rsidRPr="000702BF">
              <w:t>DFT-s-OFDM</w:t>
            </w:r>
            <w:r w:rsidR="008D0E0E" w:rsidRPr="000702BF">
              <w:t xml:space="preserve"> </w:t>
            </w:r>
            <w:r w:rsidRPr="000702BF">
              <w:t>16</w:t>
            </w:r>
            <w:r w:rsidR="008D0E0E" w:rsidRPr="000702BF">
              <w:t xml:space="preserve"> </w:t>
            </w:r>
            <w:r w:rsidRPr="000702BF">
              <w:t>QAM</w:t>
            </w:r>
          </w:p>
        </w:tc>
        <w:tc>
          <w:tcPr>
            <w:tcW w:w="1205" w:type="pct"/>
            <w:shd w:val="clear" w:color="auto" w:fill="auto"/>
          </w:tcPr>
          <w:p w14:paraId="2803F566" w14:textId="0DA3ABD3" w:rsidR="00F4757E" w:rsidRPr="000702BF" w:rsidRDefault="00F4757E" w:rsidP="00AE3F12">
            <w:pPr>
              <w:pStyle w:val="TAC"/>
            </w:pPr>
            <w:r w:rsidRPr="000702BF">
              <w:t>Inner</w:t>
            </w:r>
            <w:r w:rsidR="008D0E0E" w:rsidRPr="000702BF">
              <w:t xml:space="preserve"> </w:t>
            </w:r>
            <w:r w:rsidRPr="000702BF">
              <w:t>Full</w:t>
            </w:r>
          </w:p>
        </w:tc>
      </w:tr>
      <w:tr w:rsidR="00F4757E" w:rsidRPr="000702BF" w14:paraId="662B19F2" w14:textId="77777777" w:rsidTr="000702BF">
        <w:trPr>
          <w:jc w:val="center"/>
        </w:trPr>
        <w:tc>
          <w:tcPr>
            <w:tcW w:w="423" w:type="pct"/>
            <w:shd w:val="clear" w:color="auto" w:fill="auto"/>
          </w:tcPr>
          <w:p w14:paraId="42C081C1" w14:textId="77777777" w:rsidR="00F4757E" w:rsidRPr="000702BF" w:rsidDel="00F45BD8" w:rsidRDefault="00F4757E" w:rsidP="00AE3F12">
            <w:pPr>
              <w:pStyle w:val="TAC"/>
            </w:pPr>
            <w:r w:rsidRPr="000702BF">
              <w:t>10</w:t>
            </w:r>
          </w:p>
        </w:tc>
        <w:tc>
          <w:tcPr>
            <w:tcW w:w="423" w:type="pct"/>
            <w:shd w:val="clear" w:color="auto" w:fill="auto"/>
          </w:tcPr>
          <w:p w14:paraId="6E3E9157" w14:textId="77777777" w:rsidR="00F4757E" w:rsidRPr="000702BF" w:rsidRDefault="00F4757E" w:rsidP="00AE3F12">
            <w:pPr>
              <w:pStyle w:val="TAC"/>
            </w:pPr>
            <w:r w:rsidRPr="000702BF">
              <w:t>Low</w:t>
            </w:r>
          </w:p>
        </w:tc>
        <w:tc>
          <w:tcPr>
            <w:tcW w:w="1222" w:type="pct"/>
            <w:tcBorders>
              <w:top w:val="nil"/>
              <w:bottom w:val="nil"/>
            </w:tcBorders>
            <w:shd w:val="clear" w:color="auto" w:fill="auto"/>
          </w:tcPr>
          <w:p w14:paraId="715ABAB4" w14:textId="77777777" w:rsidR="00F4757E" w:rsidRPr="000702BF" w:rsidRDefault="00F4757E" w:rsidP="00AE3F12">
            <w:pPr>
              <w:pStyle w:val="TAC"/>
            </w:pPr>
          </w:p>
        </w:tc>
        <w:tc>
          <w:tcPr>
            <w:tcW w:w="1727" w:type="pct"/>
          </w:tcPr>
          <w:p w14:paraId="40B96E39" w14:textId="268C993C" w:rsidR="00F4757E" w:rsidRPr="000702BF" w:rsidRDefault="00F4757E" w:rsidP="00AE3F12">
            <w:pPr>
              <w:pStyle w:val="TAC"/>
            </w:pPr>
            <w:r w:rsidRPr="000702BF">
              <w:t>DFT-s-OFDM</w:t>
            </w:r>
            <w:r w:rsidR="008D0E0E" w:rsidRPr="000702BF">
              <w:t xml:space="preserve"> </w:t>
            </w:r>
            <w:r w:rsidRPr="000702BF">
              <w:t>16</w:t>
            </w:r>
            <w:r w:rsidR="008D0E0E" w:rsidRPr="000702BF">
              <w:t xml:space="preserve"> </w:t>
            </w:r>
            <w:r w:rsidRPr="000702BF">
              <w:t>QAM</w:t>
            </w:r>
          </w:p>
        </w:tc>
        <w:tc>
          <w:tcPr>
            <w:tcW w:w="1205" w:type="pct"/>
            <w:shd w:val="clear" w:color="auto" w:fill="auto"/>
          </w:tcPr>
          <w:p w14:paraId="24C64AAA" w14:textId="77777777" w:rsidR="00F4757E" w:rsidRPr="000702BF" w:rsidRDefault="00F4757E" w:rsidP="00AE3F12">
            <w:pPr>
              <w:pStyle w:val="TAC"/>
            </w:pPr>
            <w:r w:rsidRPr="000702BF">
              <w:t>Edge_1RB_Left</w:t>
            </w:r>
          </w:p>
        </w:tc>
      </w:tr>
      <w:tr w:rsidR="00F4757E" w:rsidRPr="000702BF" w14:paraId="0B720516" w14:textId="77777777" w:rsidTr="000702BF">
        <w:trPr>
          <w:jc w:val="center"/>
        </w:trPr>
        <w:tc>
          <w:tcPr>
            <w:tcW w:w="423" w:type="pct"/>
            <w:shd w:val="clear" w:color="auto" w:fill="auto"/>
          </w:tcPr>
          <w:p w14:paraId="1E8F4FFA" w14:textId="77777777" w:rsidR="00F4757E" w:rsidRPr="000702BF" w:rsidDel="00F45BD8" w:rsidRDefault="00F4757E" w:rsidP="00AE3F12">
            <w:pPr>
              <w:pStyle w:val="TAC"/>
            </w:pPr>
            <w:r w:rsidRPr="000702BF">
              <w:t>11</w:t>
            </w:r>
          </w:p>
        </w:tc>
        <w:tc>
          <w:tcPr>
            <w:tcW w:w="423" w:type="pct"/>
            <w:shd w:val="clear" w:color="auto" w:fill="auto"/>
          </w:tcPr>
          <w:p w14:paraId="7AFBF558" w14:textId="77777777" w:rsidR="00F4757E" w:rsidRPr="000702BF" w:rsidRDefault="00F4757E" w:rsidP="00AE3F12">
            <w:pPr>
              <w:pStyle w:val="TAC"/>
            </w:pPr>
            <w:r w:rsidRPr="000702BF">
              <w:t>High</w:t>
            </w:r>
          </w:p>
        </w:tc>
        <w:tc>
          <w:tcPr>
            <w:tcW w:w="1222" w:type="pct"/>
            <w:tcBorders>
              <w:top w:val="nil"/>
              <w:bottom w:val="nil"/>
            </w:tcBorders>
            <w:shd w:val="clear" w:color="auto" w:fill="auto"/>
          </w:tcPr>
          <w:p w14:paraId="2F0034C5" w14:textId="77777777" w:rsidR="00F4757E" w:rsidRPr="000702BF" w:rsidRDefault="00F4757E" w:rsidP="00AE3F12">
            <w:pPr>
              <w:pStyle w:val="TAC"/>
            </w:pPr>
          </w:p>
        </w:tc>
        <w:tc>
          <w:tcPr>
            <w:tcW w:w="1727" w:type="pct"/>
          </w:tcPr>
          <w:p w14:paraId="35F53086" w14:textId="6CF6A38E" w:rsidR="00F4757E" w:rsidRPr="000702BF" w:rsidRDefault="00F4757E" w:rsidP="00AE3F12">
            <w:pPr>
              <w:pStyle w:val="TAC"/>
            </w:pPr>
            <w:r w:rsidRPr="000702BF">
              <w:t>DFT-s-OFDM</w:t>
            </w:r>
            <w:r w:rsidR="008D0E0E" w:rsidRPr="000702BF">
              <w:t xml:space="preserve"> </w:t>
            </w:r>
            <w:r w:rsidRPr="000702BF">
              <w:t>16</w:t>
            </w:r>
            <w:r w:rsidR="008D0E0E" w:rsidRPr="000702BF">
              <w:t xml:space="preserve"> </w:t>
            </w:r>
            <w:r w:rsidRPr="000702BF">
              <w:t>QAM</w:t>
            </w:r>
          </w:p>
        </w:tc>
        <w:tc>
          <w:tcPr>
            <w:tcW w:w="1205" w:type="pct"/>
            <w:shd w:val="clear" w:color="auto" w:fill="auto"/>
          </w:tcPr>
          <w:p w14:paraId="1A535F0C" w14:textId="77777777" w:rsidR="00F4757E" w:rsidRPr="000702BF" w:rsidRDefault="00F4757E" w:rsidP="00AE3F12">
            <w:pPr>
              <w:pStyle w:val="TAC"/>
            </w:pPr>
            <w:r w:rsidRPr="000702BF">
              <w:t>Edge_1RB_Right</w:t>
            </w:r>
          </w:p>
        </w:tc>
      </w:tr>
      <w:tr w:rsidR="00F4757E" w:rsidRPr="000702BF" w14:paraId="59DFB3C7" w14:textId="77777777" w:rsidTr="000702BF">
        <w:trPr>
          <w:jc w:val="center"/>
        </w:trPr>
        <w:tc>
          <w:tcPr>
            <w:tcW w:w="423" w:type="pct"/>
            <w:shd w:val="clear" w:color="auto" w:fill="auto"/>
          </w:tcPr>
          <w:p w14:paraId="3039D989" w14:textId="77777777" w:rsidR="00F4757E" w:rsidRPr="000702BF" w:rsidRDefault="00F4757E" w:rsidP="00AE3F12">
            <w:pPr>
              <w:pStyle w:val="TAC"/>
            </w:pPr>
            <w:r w:rsidRPr="000702BF">
              <w:t>12</w:t>
            </w:r>
          </w:p>
        </w:tc>
        <w:tc>
          <w:tcPr>
            <w:tcW w:w="423" w:type="pct"/>
            <w:shd w:val="clear" w:color="auto" w:fill="auto"/>
          </w:tcPr>
          <w:p w14:paraId="365B2D9E" w14:textId="77777777" w:rsidR="00F4757E" w:rsidRPr="000702BF" w:rsidRDefault="00F4757E" w:rsidP="00AE3F12">
            <w:pPr>
              <w:pStyle w:val="TAC"/>
            </w:pPr>
            <w:r w:rsidRPr="000702BF">
              <w:t>Default</w:t>
            </w:r>
          </w:p>
        </w:tc>
        <w:tc>
          <w:tcPr>
            <w:tcW w:w="1222" w:type="pct"/>
            <w:tcBorders>
              <w:top w:val="nil"/>
              <w:bottom w:val="nil"/>
            </w:tcBorders>
            <w:shd w:val="clear" w:color="auto" w:fill="auto"/>
          </w:tcPr>
          <w:p w14:paraId="62F1DFDC" w14:textId="77777777" w:rsidR="00F4757E" w:rsidRPr="000702BF" w:rsidRDefault="00F4757E" w:rsidP="00AE3F12">
            <w:pPr>
              <w:pStyle w:val="TAC"/>
            </w:pPr>
          </w:p>
        </w:tc>
        <w:tc>
          <w:tcPr>
            <w:tcW w:w="1727" w:type="pct"/>
          </w:tcPr>
          <w:p w14:paraId="7425F67A" w14:textId="003F43A5" w:rsidR="00F4757E" w:rsidRPr="000702BF" w:rsidRDefault="00F4757E" w:rsidP="00AE3F12">
            <w:pPr>
              <w:pStyle w:val="TAC"/>
            </w:pPr>
            <w:r w:rsidRPr="000702BF">
              <w:t>DFT-s-OFDM</w:t>
            </w:r>
            <w:r w:rsidR="008D0E0E" w:rsidRPr="000702BF">
              <w:t xml:space="preserve"> </w:t>
            </w:r>
            <w:r w:rsidRPr="000702BF">
              <w:t>16</w:t>
            </w:r>
            <w:r w:rsidR="008D0E0E" w:rsidRPr="000702BF">
              <w:t xml:space="preserve"> </w:t>
            </w:r>
            <w:r w:rsidRPr="000702BF">
              <w:t>QAM</w:t>
            </w:r>
          </w:p>
        </w:tc>
        <w:tc>
          <w:tcPr>
            <w:tcW w:w="1205" w:type="pct"/>
            <w:shd w:val="clear" w:color="auto" w:fill="auto"/>
          </w:tcPr>
          <w:p w14:paraId="6F6D9450" w14:textId="65FB1197" w:rsidR="00F4757E" w:rsidRPr="000702BF" w:rsidRDefault="00F4757E" w:rsidP="00AE3F12">
            <w:pPr>
              <w:pStyle w:val="TAC"/>
            </w:pPr>
            <w:r w:rsidRPr="000702BF">
              <w:t>Outer</w:t>
            </w:r>
            <w:r w:rsidR="008D0E0E" w:rsidRPr="000702BF">
              <w:t xml:space="preserve"> </w:t>
            </w:r>
            <w:r w:rsidRPr="000702BF">
              <w:t>Full</w:t>
            </w:r>
          </w:p>
        </w:tc>
      </w:tr>
      <w:tr w:rsidR="00F4757E" w:rsidRPr="000702BF" w14:paraId="1C75AF24" w14:textId="77777777" w:rsidTr="000702BF">
        <w:trPr>
          <w:jc w:val="center"/>
        </w:trPr>
        <w:tc>
          <w:tcPr>
            <w:tcW w:w="423" w:type="pct"/>
            <w:shd w:val="clear" w:color="auto" w:fill="auto"/>
          </w:tcPr>
          <w:p w14:paraId="7600B6BA" w14:textId="77777777" w:rsidR="00F4757E" w:rsidRPr="000702BF" w:rsidRDefault="00F4757E" w:rsidP="00AE3F12">
            <w:pPr>
              <w:pStyle w:val="TAC"/>
            </w:pPr>
            <w:r w:rsidRPr="000702BF">
              <w:t>13</w:t>
            </w:r>
          </w:p>
        </w:tc>
        <w:tc>
          <w:tcPr>
            <w:tcW w:w="423" w:type="pct"/>
            <w:shd w:val="clear" w:color="auto" w:fill="auto"/>
          </w:tcPr>
          <w:p w14:paraId="146EEAD2" w14:textId="77777777" w:rsidR="00F4757E" w:rsidRPr="000702BF" w:rsidRDefault="00F4757E" w:rsidP="00AE3F12">
            <w:pPr>
              <w:pStyle w:val="TAC"/>
            </w:pPr>
            <w:r w:rsidRPr="000702BF">
              <w:t>Low</w:t>
            </w:r>
          </w:p>
        </w:tc>
        <w:tc>
          <w:tcPr>
            <w:tcW w:w="1222" w:type="pct"/>
            <w:tcBorders>
              <w:top w:val="nil"/>
              <w:bottom w:val="nil"/>
            </w:tcBorders>
            <w:shd w:val="clear" w:color="auto" w:fill="auto"/>
          </w:tcPr>
          <w:p w14:paraId="7E332778" w14:textId="77777777" w:rsidR="00F4757E" w:rsidRPr="000702BF" w:rsidRDefault="00F4757E" w:rsidP="00AE3F12">
            <w:pPr>
              <w:pStyle w:val="TAC"/>
            </w:pPr>
          </w:p>
        </w:tc>
        <w:tc>
          <w:tcPr>
            <w:tcW w:w="1727" w:type="pct"/>
          </w:tcPr>
          <w:p w14:paraId="0B7E14BE" w14:textId="1073F984" w:rsidR="00F4757E" w:rsidRPr="000702BF" w:rsidRDefault="00F4757E" w:rsidP="00AE3F12">
            <w:pPr>
              <w:pStyle w:val="TAC"/>
            </w:pPr>
            <w:r w:rsidRPr="000702BF">
              <w:t>DFT-s-OFDM</w:t>
            </w:r>
            <w:r w:rsidR="008D0E0E" w:rsidRPr="000702BF">
              <w:t xml:space="preserve"> </w:t>
            </w:r>
            <w:r w:rsidRPr="000702BF">
              <w:t>64</w:t>
            </w:r>
            <w:r w:rsidR="008D0E0E" w:rsidRPr="000702BF">
              <w:t xml:space="preserve"> </w:t>
            </w:r>
            <w:r w:rsidRPr="000702BF">
              <w:t>QAM</w:t>
            </w:r>
          </w:p>
        </w:tc>
        <w:tc>
          <w:tcPr>
            <w:tcW w:w="1205" w:type="pct"/>
            <w:shd w:val="clear" w:color="auto" w:fill="auto"/>
          </w:tcPr>
          <w:p w14:paraId="7EEE7118" w14:textId="77777777" w:rsidR="00F4757E" w:rsidRPr="000702BF" w:rsidRDefault="00F4757E" w:rsidP="00AE3F12">
            <w:pPr>
              <w:pStyle w:val="TAC"/>
            </w:pPr>
            <w:r w:rsidRPr="000702BF">
              <w:t>Edge_1RB_Left</w:t>
            </w:r>
          </w:p>
        </w:tc>
      </w:tr>
      <w:tr w:rsidR="00F4757E" w:rsidRPr="000702BF" w14:paraId="6FC73EFE" w14:textId="77777777" w:rsidTr="000702BF">
        <w:trPr>
          <w:jc w:val="center"/>
        </w:trPr>
        <w:tc>
          <w:tcPr>
            <w:tcW w:w="423" w:type="pct"/>
            <w:shd w:val="clear" w:color="auto" w:fill="auto"/>
          </w:tcPr>
          <w:p w14:paraId="69CCB0A6" w14:textId="77777777" w:rsidR="00F4757E" w:rsidRPr="000702BF" w:rsidRDefault="00F4757E" w:rsidP="00AE3F12">
            <w:pPr>
              <w:pStyle w:val="TAC"/>
            </w:pPr>
            <w:r w:rsidRPr="000702BF">
              <w:t>14</w:t>
            </w:r>
          </w:p>
        </w:tc>
        <w:tc>
          <w:tcPr>
            <w:tcW w:w="423" w:type="pct"/>
            <w:shd w:val="clear" w:color="auto" w:fill="auto"/>
          </w:tcPr>
          <w:p w14:paraId="6CA1AF76" w14:textId="77777777" w:rsidR="00F4757E" w:rsidRPr="000702BF" w:rsidRDefault="00F4757E" w:rsidP="00AE3F12">
            <w:pPr>
              <w:pStyle w:val="TAC"/>
            </w:pPr>
            <w:r w:rsidRPr="000702BF">
              <w:t>High</w:t>
            </w:r>
          </w:p>
        </w:tc>
        <w:tc>
          <w:tcPr>
            <w:tcW w:w="1222" w:type="pct"/>
            <w:tcBorders>
              <w:top w:val="nil"/>
              <w:bottom w:val="nil"/>
            </w:tcBorders>
            <w:shd w:val="clear" w:color="auto" w:fill="auto"/>
          </w:tcPr>
          <w:p w14:paraId="11D535EF" w14:textId="77777777" w:rsidR="00F4757E" w:rsidRPr="000702BF" w:rsidRDefault="00F4757E" w:rsidP="00AE3F12">
            <w:pPr>
              <w:pStyle w:val="TAC"/>
            </w:pPr>
          </w:p>
        </w:tc>
        <w:tc>
          <w:tcPr>
            <w:tcW w:w="1727" w:type="pct"/>
          </w:tcPr>
          <w:p w14:paraId="3B82D33D" w14:textId="40A2CBF1" w:rsidR="00F4757E" w:rsidRPr="000702BF" w:rsidRDefault="00F4757E" w:rsidP="00AE3F12">
            <w:pPr>
              <w:pStyle w:val="TAC"/>
            </w:pPr>
            <w:r w:rsidRPr="000702BF">
              <w:t>DFT-s-OFDM</w:t>
            </w:r>
            <w:r w:rsidR="008D0E0E" w:rsidRPr="000702BF">
              <w:t xml:space="preserve"> </w:t>
            </w:r>
            <w:r w:rsidRPr="000702BF">
              <w:t>64</w:t>
            </w:r>
            <w:r w:rsidR="008D0E0E" w:rsidRPr="000702BF">
              <w:t xml:space="preserve"> </w:t>
            </w:r>
            <w:r w:rsidRPr="000702BF">
              <w:t>QAM</w:t>
            </w:r>
          </w:p>
        </w:tc>
        <w:tc>
          <w:tcPr>
            <w:tcW w:w="1205" w:type="pct"/>
            <w:shd w:val="clear" w:color="auto" w:fill="auto"/>
          </w:tcPr>
          <w:p w14:paraId="24EE9498" w14:textId="77777777" w:rsidR="00F4757E" w:rsidRPr="000702BF" w:rsidRDefault="00F4757E" w:rsidP="00AE3F12">
            <w:pPr>
              <w:pStyle w:val="TAC"/>
            </w:pPr>
            <w:r w:rsidRPr="000702BF">
              <w:t>Edge_1RB_Right</w:t>
            </w:r>
          </w:p>
        </w:tc>
      </w:tr>
      <w:tr w:rsidR="00F4757E" w:rsidRPr="000702BF" w14:paraId="5D4776FC" w14:textId="77777777" w:rsidTr="000702BF">
        <w:trPr>
          <w:jc w:val="center"/>
        </w:trPr>
        <w:tc>
          <w:tcPr>
            <w:tcW w:w="423" w:type="pct"/>
            <w:shd w:val="clear" w:color="auto" w:fill="auto"/>
          </w:tcPr>
          <w:p w14:paraId="49C883D1" w14:textId="77777777" w:rsidR="00F4757E" w:rsidRPr="000702BF" w:rsidRDefault="00F4757E" w:rsidP="00AE3F12">
            <w:pPr>
              <w:pStyle w:val="TAC"/>
            </w:pPr>
            <w:r w:rsidRPr="000702BF">
              <w:t>15</w:t>
            </w:r>
          </w:p>
        </w:tc>
        <w:tc>
          <w:tcPr>
            <w:tcW w:w="423" w:type="pct"/>
            <w:shd w:val="clear" w:color="auto" w:fill="auto"/>
          </w:tcPr>
          <w:p w14:paraId="2C75D858" w14:textId="77777777" w:rsidR="00F4757E" w:rsidRPr="000702BF" w:rsidRDefault="00F4757E" w:rsidP="00AE3F12">
            <w:pPr>
              <w:pStyle w:val="TAC"/>
            </w:pPr>
            <w:r w:rsidRPr="000702BF">
              <w:t>Default</w:t>
            </w:r>
          </w:p>
        </w:tc>
        <w:tc>
          <w:tcPr>
            <w:tcW w:w="1222" w:type="pct"/>
            <w:tcBorders>
              <w:top w:val="nil"/>
              <w:bottom w:val="nil"/>
            </w:tcBorders>
            <w:shd w:val="clear" w:color="auto" w:fill="auto"/>
          </w:tcPr>
          <w:p w14:paraId="3FF985A1" w14:textId="77777777" w:rsidR="00F4757E" w:rsidRPr="000702BF" w:rsidRDefault="00F4757E" w:rsidP="00AE3F12">
            <w:pPr>
              <w:pStyle w:val="TAC"/>
            </w:pPr>
          </w:p>
        </w:tc>
        <w:tc>
          <w:tcPr>
            <w:tcW w:w="1727" w:type="pct"/>
          </w:tcPr>
          <w:p w14:paraId="62884D46" w14:textId="3902210C" w:rsidR="00F4757E" w:rsidRPr="000702BF" w:rsidRDefault="00F4757E" w:rsidP="00AE3F12">
            <w:pPr>
              <w:pStyle w:val="TAC"/>
            </w:pPr>
            <w:r w:rsidRPr="000702BF">
              <w:t>DFT-s-OFDM</w:t>
            </w:r>
            <w:r w:rsidR="008D0E0E" w:rsidRPr="000702BF">
              <w:t xml:space="preserve"> </w:t>
            </w:r>
            <w:r w:rsidRPr="000702BF">
              <w:t>64</w:t>
            </w:r>
            <w:r w:rsidR="008D0E0E" w:rsidRPr="000702BF">
              <w:t xml:space="preserve"> </w:t>
            </w:r>
            <w:r w:rsidRPr="000702BF">
              <w:t>QAM</w:t>
            </w:r>
          </w:p>
        </w:tc>
        <w:tc>
          <w:tcPr>
            <w:tcW w:w="1205" w:type="pct"/>
            <w:shd w:val="clear" w:color="auto" w:fill="auto"/>
          </w:tcPr>
          <w:p w14:paraId="220963D4" w14:textId="0F83F3AB" w:rsidR="00F4757E" w:rsidRPr="000702BF" w:rsidRDefault="00F4757E" w:rsidP="00AE3F12">
            <w:pPr>
              <w:pStyle w:val="TAC"/>
            </w:pPr>
            <w:r w:rsidRPr="000702BF">
              <w:t>Outer</w:t>
            </w:r>
            <w:r w:rsidR="008D0E0E" w:rsidRPr="000702BF">
              <w:t xml:space="preserve"> </w:t>
            </w:r>
            <w:r w:rsidRPr="000702BF">
              <w:t>Full</w:t>
            </w:r>
          </w:p>
        </w:tc>
      </w:tr>
      <w:tr w:rsidR="00F4757E" w:rsidRPr="000702BF" w14:paraId="3AF45AFF" w14:textId="77777777" w:rsidTr="000702BF">
        <w:trPr>
          <w:jc w:val="center"/>
        </w:trPr>
        <w:tc>
          <w:tcPr>
            <w:tcW w:w="423" w:type="pct"/>
            <w:shd w:val="clear" w:color="auto" w:fill="auto"/>
          </w:tcPr>
          <w:p w14:paraId="19AC7984" w14:textId="77777777" w:rsidR="00F4757E" w:rsidRPr="000702BF" w:rsidRDefault="00F4757E" w:rsidP="00AE3F12">
            <w:pPr>
              <w:pStyle w:val="TAC"/>
            </w:pPr>
            <w:r w:rsidRPr="000702BF">
              <w:t>16</w:t>
            </w:r>
          </w:p>
        </w:tc>
        <w:tc>
          <w:tcPr>
            <w:tcW w:w="423" w:type="pct"/>
            <w:shd w:val="clear" w:color="auto" w:fill="auto"/>
          </w:tcPr>
          <w:p w14:paraId="08BE79E0" w14:textId="77777777" w:rsidR="00F4757E" w:rsidRPr="000702BF" w:rsidRDefault="00F4757E" w:rsidP="00AE3F12">
            <w:pPr>
              <w:pStyle w:val="TAC"/>
            </w:pPr>
            <w:r w:rsidRPr="000702BF">
              <w:t>Low</w:t>
            </w:r>
          </w:p>
        </w:tc>
        <w:tc>
          <w:tcPr>
            <w:tcW w:w="1222" w:type="pct"/>
            <w:tcBorders>
              <w:top w:val="nil"/>
              <w:bottom w:val="nil"/>
            </w:tcBorders>
            <w:shd w:val="clear" w:color="auto" w:fill="auto"/>
          </w:tcPr>
          <w:p w14:paraId="0E562D57" w14:textId="77777777" w:rsidR="00F4757E" w:rsidRPr="000702BF" w:rsidRDefault="00F4757E" w:rsidP="00AE3F12">
            <w:pPr>
              <w:pStyle w:val="TAC"/>
            </w:pPr>
          </w:p>
        </w:tc>
        <w:tc>
          <w:tcPr>
            <w:tcW w:w="1727" w:type="pct"/>
          </w:tcPr>
          <w:p w14:paraId="1B162778" w14:textId="62AF6DE5" w:rsidR="00F4757E" w:rsidRPr="000702BF" w:rsidRDefault="00F4757E" w:rsidP="00AE3F12">
            <w:pPr>
              <w:pStyle w:val="TAC"/>
            </w:pPr>
            <w:r w:rsidRPr="000702BF">
              <w:t>DFT-s-OFDM</w:t>
            </w:r>
            <w:r w:rsidR="008D0E0E" w:rsidRPr="000702BF">
              <w:t xml:space="preserve"> </w:t>
            </w:r>
            <w:r w:rsidRPr="000702BF">
              <w:t>256</w:t>
            </w:r>
            <w:r w:rsidR="008D0E0E" w:rsidRPr="000702BF">
              <w:t xml:space="preserve"> </w:t>
            </w:r>
            <w:r w:rsidRPr="000702BF">
              <w:t>QAM</w:t>
            </w:r>
          </w:p>
        </w:tc>
        <w:tc>
          <w:tcPr>
            <w:tcW w:w="1205" w:type="pct"/>
            <w:shd w:val="clear" w:color="auto" w:fill="auto"/>
          </w:tcPr>
          <w:p w14:paraId="3BF4D74C" w14:textId="77777777" w:rsidR="00F4757E" w:rsidRPr="000702BF" w:rsidRDefault="00F4757E" w:rsidP="00AE3F12">
            <w:pPr>
              <w:pStyle w:val="TAC"/>
            </w:pPr>
            <w:r w:rsidRPr="000702BF">
              <w:t>Edge_1RB_Left</w:t>
            </w:r>
          </w:p>
        </w:tc>
      </w:tr>
      <w:tr w:rsidR="00F4757E" w:rsidRPr="000702BF" w14:paraId="660DA0BA" w14:textId="77777777" w:rsidTr="000702BF">
        <w:trPr>
          <w:jc w:val="center"/>
        </w:trPr>
        <w:tc>
          <w:tcPr>
            <w:tcW w:w="423" w:type="pct"/>
            <w:shd w:val="clear" w:color="auto" w:fill="auto"/>
          </w:tcPr>
          <w:p w14:paraId="4B53C10D" w14:textId="77777777" w:rsidR="00F4757E" w:rsidRPr="000702BF" w:rsidRDefault="00F4757E" w:rsidP="00AE3F12">
            <w:pPr>
              <w:pStyle w:val="TAC"/>
            </w:pPr>
            <w:r w:rsidRPr="000702BF">
              <w:t>17</w:t>
            </w:r>
          </w:p>
        </w:tc>
        <w:tc>
          <w:tcPr>
            <w:tcW w:w="423" w:type="pct"/>
            <w:shd w:val="clear" w:color="auto" w:fill="auto"/>
          </w:tcPr>
          <w:p w14:paraId="6721F673" w14:textId="77777777" w:rsidR="00F4757E" w:rsidRPr="000702BF" w:rsidRDefault="00F4757E" w:rsidP="00AE3F12">
            <w:pPr>
              <w:pStyle w:val="TAC"/>
            </w:pPr>
            <w:r w:rsidRPr="000702BF">
              <w:t>High</w:t>
            </w:r>
          </w:p>
        </w:tc>
        <w:tc>
          <w:tcPr>
            <w:tcW w:w="1222" w:type="pct"/>
            <w:tcBorders>
              <w:top w:val="nil"/>
              <w:bottom w:val="nil"/>
            </w:tcBorders>
            <w:shd w:val="clear" w:color="auto" w:fill="auto"/>
          </w:tcPr>
          <w:p w14:paraId="1CF874BE" w14:textId="77777777" w:rsidR="00F4757E" w:rsidRPr="000702BF" w:rsidRDefault="00F4757E" w:rsidP="00AE3F12">
            <w:pPr>
              <w:pStyle w:val="TAC"/>
            </w:pPr>
          </w:p>
        </w:tc>
        <w:tc>
          <w:tcPr>
            <w:tcW w:w="1727" w:type="pct"/>
          </w:tcPr>
          <w:p w14:paraId="02A36422" w14:textId="3AAF1C8D" w:rsidR="00F4757E" w:rsidRPr="000702BF" w:rsidRDefault="00F4757E" w:rsidP="00AE3F12">
            <w:pPr>
              <w:pStyle w:val="TAC"/>
            </w:pPr>
            <w:r w:rsidRPr="000702BF">
              <w:t>DFT-s-OFDM</w:t>
            </w:r>
            <w:r w:rsidR="008D0E0E" w:rsidRPr="000702BF">
              <w:t xml:space="preserve"> </w:t>
            </w:r>
            <w:r w:rsidRPr="000702BF">
              <w:t>256</w:t>
            </w:r>
            <w:r w:rsidR="008D0E0E" w:rsidRPr="000702BF">
              <w:t xml:space="preserve"> </w:t>
            </w:r>
            <w:r w:rsidRPr="000702BF">
              <w:t>QAM</w:t>
            </w:r>
          </w:p>
        </w:tc>
        <w:tc>
          <w:tcPr>
            <w:tcW w:w="1205" w:type="pct"/>
            <w:shd w:val="clear" w:color="auto" w:fill="auto"/>
          </w:tcPr>
          <w:p w14:paraId="51452E4A" w14:textId="77777777" w:rsidR="00F4757E" w:rsidRPr="000702BF" w:rsidRDefault="00F4757E" w:rsidP="00AE3F12">
            <w:pPr>
              <w:pStyle w:val="TAC"/>
            </w:pPr>
            <w:r w:rsidRPr="000702BF">
              <w:t>Edge_1RB_Right</w:t>
            </w:r>
          </w:p>
        </w:tc>
      </w:tr>
      <w:tr w:rsidR="00F4757E" w:rsidRPr="000702BF" w14:paraId="20E1D03C" w14:textId="77777777" w:rsidTr="000702BF">
        <w:trPr>
          <w:jc w:val="center"/>
        </w:trPr>
        <w:tc>
          <w:tcPr>
            <w:tcW w:w="423" w:type="pct"/>
            <w:shd w:val="clear" w:color="auto" w:fill="auto"/>
          </w:tcPr>
          <w:p w14:paraId="33DBFA3B" w14:textId="77777777" w:rsidR="00F4757E" w:rsidRPr="000702BF" w:rsidRDefault="00F4757E" w:rsidP="00AE3F12">
            <w:pPr>
              <w:pStyle w:val="TAC"/>
            </w:pPr>
            <w:r w:rsidRPr="000702BF">
              <w:t>18</w:t>
            </w:r>
          </w:p>
        </w:tc>
        <w:tc>
          <w:tcPr>
            <w:tcW w:w="423" w:type="pct"/>
            <w:shd w:val="clear" w:color="auto" w:fill="auto"/>
          </w:tcPr>
          <w:p w14:paraId="191B6A2D" w14:textId="77777777" w:rsidR="00F4757E" w:rsidRPr="000702BF" w:rsidRDefault="00F4757E" w:rsidP="00AE3F12">
            <w:pPr>
              <w:pStyle w:val="TAC"/>
            </w:pPr>
            <w:r w:rsidRPr="000702BF">
              <w:t>Default</w:t>
            </w:r>
          </w:p>
        </w:tc>
        <w:tc>
          <w:tcPr>
            <w:tcW w:w="1222" w:type="pct"/>
            <w:tcBorders>
              <w:top w:val="nil"/>
              <w:bottom w:val="nil"/>
            </w:tcBorders>
            <w:shd w:val="clear" w:color="auto" w:fill="auto"/>
          </w:tcPr>
          <w:p w14:paraId="4BC4F16D" w14:textId="77777777" w:rsidR="00F4757E" w:rsidRPr="000702BF" w:rsidRDefault="00F4757E" w:rsidP="00AE3F12">
            <w:pPr>
              <w:pStyle w:val="TAC"/>
            </w:pPr>
          </w:p>
        </w:tc>
        <w:tc>
          <w:tcPr>
            <w:tcW w:w="1727" w:type="pct"/>
          </w:tcPr>
          <w:p w14:paraId="5D6EBB76" w14:textId="6472EEA7" w:rsidR="00F4757E" w:rsidRPr="000702BF" w:rsidRDefault="00F4757E" w:rsidP="00AE3F12">
            <w:pPr>
              <w:pStyle w:val="TAC"/>
            </w:pPr>
            <w:r w:rsidRPr="000702BF">
              <w:t>DFT-s-OFDM</w:t>
            </w:r>
            <w:r w:rsidR="008D0E0E" w:rsidRPr="000702BF">
              <w:t xml:space="preserve"> </w:t>
            </w:r>
            <w:r w:rsidRPr="000702BF">
              <w:t>256</w:t>
            </w:r>
            <w:r w:rsidR="008D0E0E" w:rsidRPr="000702BF">
              <w:t xml:space="preserve"> </w:t>
            </w:r>
            <w:r w:rsidRPr="000702BF">
              <w:t>QAM</w:t>
            </w:r>
          </w:p>
        </w:tc>
        <w:tc>
          <w:tcPr>
            <w:tcW w:w="1205" w:type="pct"/>
            <w:shd w:val="clear" w:color="auto" w:fill="auto"/>
          </w:tcPr>
          <w:p w14:paraId="7C1A880A" w14:textId="63D8AB15" w:rsidR="00F4757E" w:rsidRPr="000702BF" w:rsidRDefault="00F4757E" w:rsidP="00AE3F12">
            <w:pPr>
              <w:pStyle w:val="TAC"/>
            </w:pPr>
            <w:r w:rsidRPr="000702BF">
              <w:t>Outer</w:t>
            </w:r>
            <w:r w:rsidR="008D0E0E" w:rsidRPr="000702BF">
              <w:t xml:space="preserve"> </w:t>
            </w:r>
            <w:r w:rsidRPr="000702BF">
              <w:t>Full</w:t>
            </w:r>
          </w:p>
        </w:tc>
      </w:tr>
      <w:tr w:rsidR="00F4757E" w:rsidRPr="000702BF" w14:paraId="75E61B7D" w14:textId="77777777" w:rsidTr="000702BF">
        <w:trPr>
          <w:jc w:val="center"/>
        </w:trPr>
        <w:tc>
          <w:tcPr>
            <w:tcW w:w="423" w:type="pct"/>
            <w:shd w:val="clear" w:color="auto" w:fill="auto"/>
          </w:tcPr>
          <w:p w14:paraId="11FE5728" w14:textId="77777777" w:rsidR="00F4757E" w:rsidRPr="000702BF" w:rsidRDefault="00F4757E" w:rsidP="00AE3F12">
            <w:pPr>
              <w:pStyle w:val="TAC"/>
            </w:pPr>
            <w:r w:rsidRPr="000702BF">
              <w:t>19</w:t>
            </w:r>
          </w:p>
        </w:tc>
        <w:tc>
          <w:tcPr>
            <w:tcW w:w="423" w:type="pct"/>
            <w:shd w:val="clear" w:color="auto" w:fill="auto"/>
          </w:tcPr>
          <w:p w14:paraId="65624656" w14:textId="77777777" w:rsidR="00F4757E" w:rsidRPr="000702BF" w:rsidRDefault="00F4757E" w:rsidP="00AE3F12">
            <w:pPr>
              <w:pStyle w:val="TAC"/>
            </w:pPr>
            <w:r w:rsidRPr="000702BF">
              <w:t>Default</w:t>
            </w:r>
          </w:p>
        </w:tc>
        <w:tc>
          <w:tcPr>
            <w:tcW w:w="1222" w:type="pct"/>
            <w:tcBorders>
              <w:top w:val="nil"/>
              <w:bottom w:val="nil"/>
            </w:tcBorders>
            <w:shd w:val="clear" w:color="auto" w:fill="auto"/>
          </w:tcPr>
          <w:p w14:paraId="063142EA" w14:textId="77777777" w:rsidR="00F4757E" w:rsidRPr="000702BF" w:rsidRDefault="00F4757E" w:rsidP="00AE3F12">
            <w:pPr>
              <w:pStyle w:val="TAC"/>
            </w:pPr>
          </w:p>
        </w:tc>
        <w:tc>
          <w:tcPr>
            <w:tcW w:w="1727" w:type="pct"/>
          </w:tcPr>
          <w:p w14:paraId="2AE0AD2D" w14:textId="43618E05" w:rsidR="00F4757E" w:rsidRPr="000702BF" w:rsidRDefault="00F4757E" w:rsidP="00AE3F12">
            <w:pPr>
              <w:pStyle w:val="TAC"/>
            </w:pPr>
            <w:r w:rsidRPr="000702BF">
              <w:t>CP-OFDM</w:t>
            </w:r>
            <w:r w:rsidR="008D0E0E" w:rsidRPr="000702BF">
              <w:t xml:space="preserve"> </w:t>
            </w:r>
            <w:r w:rsidRPr="000702BF">
              <w:t>QPSK</w:t>
            </w:r>
          </w:p>
        </w:tc>
        <w:tc>
          <w:tcPr>
            <w:tcW w:w="1205" w:type="pct"/>
            <w:shd w:val="clear" w:color="auto" w:fill="auto"/>
          </w:tcPr>
          <w:p w14:paraId="08606A99" w14:textId="5385CE57" w:rsidR="00F4757E" w:rsidRPr="000702BF" w:rsidRDefault="00F4757E" w:rsidP="00AE3F12">
            <w:pPr>
              <w:pStyle w:val="TAC"/>
            </w:pPr>
            <w:r w:rsidRPr="000702BF">
              <w:t>Inner</w:t>
            </w:r>
            <w:r w:rsidR="008D0E0E" w:rsidRPr="000702BF">
              <w:t xml:space="preserve"> </w:t>
            </w:r>
            <w:r w:rsidRPr="000702BF">
              <w:t>Full</w:t>
            </w:r>
          </w:p>
        </w:tc>
      </w:tr>
      <w:tr w:rsidR="00F4757E" w:rsidRPr="000702BF" w14:paraId="4E04AC7B" w14:textId="77777777" w:rsidTr="000702BF">
        <w:trPr>
          <w:jc w:val="center"/>
        </w:trPr>
        <w:tc>
          <w:tcPr>
            <w:tcW w:w="423" w:type="pct"/>
            <w:shd w:val="clear" w:color="auto" w:fill="auto"/>
          </w:tcPr>
          <w:p w14:paraId="17B97530" w14:textId="77777777" w:rsidR="00F4757E" w:rsidRPr="000702BF" w:rsidDel="00F45BD8" w:rsidRDefault="00F4757E" w:rsidP="00AE3F12">
            <w:pPr>
              <w:pStyle w:val="TAC"/>
            </w:pPr>
            <w:r w:rsidRPr="000702BF">
              <w:t>20</w:t>
            </w:r>
          </w:p>
        </w:tc>
        <w:tc>
          <w:tcPr>
            <w:tcW w:w="423" w:type="pct"/>
            <w:shd w:val="clear" w:color="auto" w:fill="auto"/>
          </w:tcPr>
          <w:p w14:paraId="40D15FC5" w14:textId="77777777" w:rsidR="00F4757E" w:rsidRPr="000702BF" w:rsidRDefault="00F4757E" w:rsidP="00AE3F12">
            <w:pPr>
              <w:pStyle w:val="TAC"/>
            </w:pPr>
            <w:r w:rsidRPr="000702BF">
              <w:t>Low</w:t>
            </w:r>
          </w:p>
        </w:tc>
        <w:tc>
          <w:tcPr>
            <w:tcW w:w="1222" w:type="pct"/>
            <w:tcBorders>
              <w:top w:val="nil"/>
              <w:bottom w:val="nil"/>
            </w:tcBorders>
            <w:shd w:val="clear" w:color="auto" w:fill="auto"/>
          </w:tcPr>
          <w:p w14:paraId="3B53DE49" w14:textId="77777777" w:rsidR="00F4757E" w:rsidRPr="000702BF" w:rsidRDefault="00F4757E" w:rsidP="00AE3F12">
            <w:pPr>
              <w:pStyle w:val="TAC"/>
            </w:pPr>
          </w:p>
        </w:tc>
        <w:tc>
          <w:tcPr>
            <w:tcW w:w="1727" w:type="pct"/>
          </w:tcPr>
          <w:p w14:paraId="1B836892" w14:textId="5B7B8F27" w:rsidR="00F4757E" w:rsidRPr="000702BF" w:rsidRDefault="00F4757E" w:rsidP="00AE3F12">
            <w:pPr>
              <w:pStyle w:val="TAC"/>
            </w:pPr>
            <w:r w:rsidRPr="000702BF">
              <w:t>CP-OFDM</w:t>
            </w:r>
            <w:r w:rsidR="008D0E0E" w:rsidRPr="000702BF">
              <w:t xml:space="preserve"> </w:t>
            </w:r>
            <w:r w:rsidRPr="000702BF">
              <w:t>QPSK</w:t>
            </w:r>
          </w:p>
        </w:tc>
        <w:tc>
          <w:tcPr>
            <w:tcW w:w="1205" w:type="pct"/>
            <w:shd w:val="clear" w:color="auto" w:fill="auto"/>
          </w:tcPr>
          <w:p w14:paraId="1B4F588C" w14:textId="77777777" w:rsidR="00F4757E" w:rsidRPr="000702BF" w:rsidRDefault="00F4757E" w:rsidP="00AE3F12">
            <w:pPr>
              <w:pStyle w:val="TAC"/>
            </w:pPr>
            <w:r w:rsidRPr="000702BF">
              <w:t>Edge_1RB_Left</w:t>
            </w:r>
          </w:p>
        </w:tc>
      </w:tr>
      <w:tr w:rsidR="00F4757E" w:rsidRPr="000702BF" w14:paraId="70C0B34F" w14:textId="77777777" w:rsidTr="000702BF">
        <w:trPr>
          <w:jc w:val="center"/>
        </w:trPr>
        <w:tc>
          <w:tcPr>
            <w:tcW w:w="423" w:type="pct"/>
            <w:shd w:val="clear" w:color="auto" w:fill="auto"/>
          </w:tcPr>
          <w:p w14:paraId="2459B850" w14:textId="77777777" w:rsidR="00F4757E" w:rsidRPr="000702BF" w:rsidDel="00F45BD8" w:rsidRDefault="00F4757E" w:rsidP="00AE3F12">
            <w:pPr>
              <w:pStyle w:val="TAC"/>
            </w:pPr>
            <w:r w:rsidRPr="000702BF">
              <w:t>21</w:t>
            </w:r>
          </w:p>
        </w:tc>
        <w:tc>
          <w:tcPr>
            <w:tcW w:w="423" w:type="pct"/>
            <w:shd w:val="clear" w:color="auto" w:fill="auto"/>
          </w:tcPr>
          <w:p w14:paraId="21008F6F" w14:textId="77777777" w:rsidR="00F4757E" w:rsidRPr="000702BF" w:rsidRDefault="00F4757E" w:rsidP="00AE3F12">
            <w:pPr>
              <w:pStyle w:val="TAC"/>
            </w:pPr>
            <w:r w:rsidRPr="000702BF">
              <w:t>High</w:t>
            </w:r>
          </w:p>
        </w:tc>
        <w:tc>
          <w:tcPr>
            <w:tcW w:w="1222" w:type="pct"/>
            <w:tcBorders>
              <w:top w:val="nil"/>
              <w:bottom w:val="nil"/>
            </w:tcBorders>
            <w:shd w:val="clear" w:color="auto" w:fill="auto"/>
          </w:tcPr>
          <w:p w14:paraId="2D8B5BE8" w14:textId="77777777" w:rsidR="00F4757E" w:rsidRPr="000702BF" w:rsidRDefault="00F4757E" w:rsidP="00AE3F12">
            <w:pPr>
              <w:pStyle w:val="TAC"/>
            </w:pPr>
          </w:p>
        </w:tc>
        <w:tc>
          <w:tcPr>
            <w:tcW w:w="1727" w:type="pct"/>
          </w:tcPr>
          <w:p w14:paraId="5651B12A" w14:textId="76443F1A" w:rsidR="00F4757E" w:rsidRPr="000702BF" w:rsidRDefault="00F4757E" w:rsidP="00AE3F12">
            <w:pPr>
              <w:pStyle w:val="TAC"/>
            </w:pPr>
            <w:r w:rsidRPr="000702BF">
              <w:t>CP-OFDM</w:t>
            </w:r>
            <w:r w:rsidR="008D0E0E" w:rsidRPr="000702BF">
              <w:t xml:space="preserve"> </w:t>
            </w:r>
            <w:r w:rsidRPr="000702BF">
              <w:t>QPSK</w:t>
            </w:r>
          </w:p>
        </w:tc>
        <w:tc>
          <w:tcPr>
            <w:tcW w:w="1205" w:type="pct"/>
            <w:shd w:val="clear" w:color="auto" w:fill="auto"/>
          </w:tcPr>
          <w:p w14:paraId="170688F4" w14:textId="77777777" w:rsidR="00F4757E" w:rsidRPr="000702BF" w:rsidRDefault="00F4757E" w:rsidP="00AE3F12">
            <w:pPr>
              <w:pStyle w:val="TAC"/>
            </w:pPr>
            <w:r w:rsidRPr="000702BF">
              <w:t>Edge_1RB_Right</w:t>
            </w:r>
          </w:p>
        </w:tc>
      </w:tr>
      <w:tr w:rsidR="00F4757E" w:rsidRPr="000702BF" w14:paraId="1FA8C8AD" w14:textId="77777777" w:rsidTr="000702BF">
        <w:trPr>
          <w:jc w:val="center"/>
        </w:trPr>
        <w:tc>
          <w:tcPr>
            <w:tcW w:w="423" w:type="pct"/>
            <w:shd w:val="clear" w:color="auto" w:fill="auto"/>
          </w:tcPr>
          <w:p w14:paraId="2BABC028" w14:textId="77777777" w:rsidR="00F4757E" w:rsidRPr="000702BF" w:rsidRDefault="00F4757E" w:rsidP="00AE3F12">
            <w:pPr>
              <w:pStyle w:val="TAC"/>
            </w:pPr>
            <w:r w:rsidRPr="000702BF">
              <w:t>22</w:t>
            </w:r>
          </w:p>
        </w:tc>
        <w:tc>
          <w:tcPr>
            <w:tcW w:w="423" w:type="pct"/>
            <w:shd w:val="clear" w:color="auto" w:fill="auto"/>
          </w:tcPr>
          <w:p w14:paraId="76F78C14" w14:textId="77777777" w:rsidR="00F4757E" w:rsidRPr="000702BF" w:rsidRDefault="00F4757E" w:rsidP="00AE3F12">
            <w:pPr>
              <w:pStyle w:val="TAC"/>
            </w:pPr>
            <w:r w:rsidRPr="000702BF">
              <w:t>Default</w:t>
            </w:r>
          </w:p>
        </w:tc>
        <w:tc>
          <w:tcPr>
            <w:tcW w:w="1222" w:type="pct"/>
            <w:tcBorders>
              <w:top w:val="nil"/>
              <w:bottom w:val="nil"/>
            </w:tcBorders>
            <w:shd w:val="clear" w:color="auto" w:fill="auto"/>
          </w:tcPr>
          <w:p w14:paraId="11C5DB65" w14:textId="77777777" w:rsidR="00F4757E" w:rsidRPr="000702BF" w:rsidRDefault="00F4757E" w:rsidP="00AE3F12">
            <w:pPr>
              <w:pStyle w:val="TAC"/>
            </w:pPr>
          </w:p>
        </w:tc>
        <w:tc>
          <w:tcPr>
            <w:tcW w:w="1727" w:type="pct"/>
          </w:tcPr>
          <w:p w14:paraId="6E7E7C8B" w14:textId="2E3A7E44" w:rsidR="00F4757E" w:rsidRPr="000702BF" w:rsidRDefault="00F4757E" w:rsidP="00AE3F12">
            <w:pPr>
              <w:pStyle w:val="TAC"/>
            </w:pPr>
            <w:r w:rsidRPr="000702BF">
              <w:t>CP-OFDM</w:t>
            </w:r>
            <w:r w:rsidR="008D0E0E" w:rsidRPr="000702BF">
              <w:t xml:space="preserve"> </w:t>
            </w:r>
            <w:r w:rsidRPr="000702BF">
              <w:t>QPSK</w:t>
            </w:r>
          </w:p>
        </w:tc>
        <w:tc>
          <w:tcPr>
            <w:tcW w:w="1205" w:type="pct"/>
            <w:shd w:val="clear" w:color="auto" w:fill="auto"/>
          </w:tcPr>
          <w:p w14:paraId="057CCBF2" w14:textId="569C87F5" w:rsidR="00F4757E" w:rsidRPr="000702BF" w:rsidRDefault="00F4757E" w:rsidP="00AE3F12">
            <w:pPr>
              <w:pStyle w:val="TAC"/>
            </w:pPr>
            <w:r w:rsidRPr="000702BF">
              <w:t>Outer</w:t>
            </w:r>
            <w:r w:rsidR="008D0E0E" w:rsidRPr="000702BF">
              <w:t xml:space="preserve"> </w:t>
            </w:r>
            <w:r w:rsidRPr="000702BF">
              <w:t>Full</w:t>
            </w:r>
          </w:p>
        </w:tc>
      </w:tr>
      <w:tr w:rsidR="00F4757E" w:rsidRPr="000702BF" w14:paraId="193C1D92" w14:textId="77777777" w:rsidTr="000702BF">
        <w:trPr>
          <w:jc w:val="center"/>
        </w:trPr>
        <w:tc>
          <w:tcPr>
            <w:tcW w:w="423" w:type="pct"/>
            <w:shd w:val="clear" w:color="auto" w:fill="auto"/>
          </w:tcPr>
          <w:p w14:paraId="29274C72" w14:textId="77777777" w:rsidR="00F4757E" w:rsidRPr="000702BF" w:rsidRDefault="00F4757E" w:rsidP="00AE3F12">
            <w:pPr>
              <w:pStyle w:val="TAC"/>
            </w:pPr>
            <w:r w:rsidRPr="000702BF">
              <w:t>23</w:t>
            </w:r>
          </w:p>
        </w:tc>
        <w:tc>
          <w:tcPr>
            <w:tcW w:w="423" w:type="pct"/>
            <w:shd w:val="clear" w:color="auto" w:fill="auto"/>
          </w:tcPr>
          <w:p w14:paraId="63AC82B6" w14:textId="77777777" w:rsidR="00F4757E" w:rsidRPr="000702BF" w:rsidRDefault="00F4757E" w:rsidP="00AE3F12">
            <w:pPr>
              <w:pStyle w:val="TAC"/>
            </w:pPr>
            <w:r w:rsidRPr="000702BF">
              <w:t>Default</w:t>
            </w:r>
          </w:p>
        </w:tc>
        <w:tc>
          <w:tcPr>
            <w:tcW w:w="1222" w:type="pct"/>
            <w:tcBorders>
              <w:top w:val="nil"/>
              <w:bottom w:val="nil"/>
            </w:tcBorders>
            <w:shd w:val="clear" w:color="auto" w:fill="auto"/>
          </w:tcPr>
          <w:p w14:paraId="6C1F5D07" w14:textId="77777777" w:rsidR="00F4757E" w:rsidRPr="000702BF" w:rsidRDefault="00F4757E" w:rsidP="00AE3F12">
            <w:pPr>
              <w:pStyle w:val="TAC"/>
            </w:pPr>
          </w:p>
        </w:tc>
        <w:tc>
          <w:tcPr>
            <w:tcW w:w="1727" w:type="pct"/>
          </w:tcPr>
          <w:p w14:paraId="0A40B861" w14:textId="71347AB5" w:rsidR="00F4757E" w:rsidRPr="000702BF" w:rsidRDefault="00F4757E" w:rsidP="00AE3F12">
            <w:pPr>
              <w:pStyle w:val="TAC"/>
            </w:pPr>
            <w:r w:rsidRPr="000702BF">
              <w:t>CP-OFDM</w:t>
            </w:r>
            <w:r w:rsidR="008D0E0E" w:rsidRPr="000702BF">
              <w:t xml:space="preserve"> </w:t>
            </w:r>
            <w:r w:rsidRPr="000702BF">
              <w:t>16</w:t>
            </w:r>
            <w:r w:rsidR="008D0E0E" w:rsidRPr="000702BF">
              <w:t xml:space="preserve"> </w:t>
            </w:r>
            <w:r w:rsidRPr="000702BF">
              <w:t>QAM</w:t>
            </w:r>
          </w:p>
        </w:tc>
        <w:tc>
          <w:tcPr>
            <w:tcW w:w="1205" w:type="pct"/>
            <w:shd w:val="clear" w:color="auto" w:fill="auto"/>
          </w:tcPr>
          <w:p w14:paraId="6FEE04D4" w14:textId="101B1E6B" w:rsidR="00F4757E" w:rsidRPr="000702BF" w:rsidRDefault="00F4757E" w:rsidP="00AE3F12">
            <w:pPr>
              <w:pStyle w:val="TAC"/>
            </w:pPr>
            <w:r w:rsidRPr="000702BF">
              <w:t>Inner</w:t>
            </w:r>
            <w:r w:rsidR="008D0E0E" w:rsidRPr="000702BF">
              <w:t xml:space="preserve"> </w:t>
            </w:r>
            <w:r w:rsidRPr="000702BF">
              <w:t>Full</w:t>
            </w:r>
          </w:p>
        </w:tc>
      </w:tr>
      <w:tr w:rsidR="00F4757E" w:rsidRPr="000702BF" w14:paraId="0174156D" w14:textId="77777777" w:rsidTr="000702BF">
        <w:trPr>
          <w:jc w:val="center"/>
        </w:trPr>
        <w:tc>
          <w:tcPr>
            <w:tcW w:w="423" w:type="pct"/>
            <w:shd w:val="clear" w:color="auto" w:fill="auto"/>
          </w:tcPr>
          <w:p w14:paraId="32473AE3" w14:textId="77777777" w:rsidR="00F4757E" w:rsidRPr="000702BF" w:rsidDel="00F45BD8" w:rsidRDefault="00F4757E" w:rsidP="00AE3F12">
            <w:pPr>
              <w:pStyle w:val="TAC"/>
            </w:pPr>
            <w:r w:rsidRPr="000702BF">
              <w:t>24</w:t>
            </w:r>
          </w:p>
        </w:tc>
        <w:tc>
          <w:tcPr>
            <w:tcW w:w="423" w:type="pct"/>
            <w:shd w:val="clear" w:color="auto" w:fill="auto"/>
          </w:tcPr>
          <w:p w14:paraId="71AAEFED" w14:textId="77777777" w:rsidR="00F4757E" w:rsidRPr="000702BF" w:rsidRDefault="00F4757E" w:rsidP="00AE3F12">
            <w:pPr>
              <w:pStyle w:val="TAC"/>
            </w:pPr>
            <w:r w:rsidRPr="000702BF">
              <w:t>Low</w:t>
            </w:r>
          </w:p>
        </w:tc>
        <w:tc>
          <w:tcPr>
            <w:tcW w:w="1222" w:type="pct"/>
            <w:tcBorders>
              <w:top w:val="nil"/>
              <w:bottom w:val="nil"/>
            </w:tcBorders>
            <w:shd w:val="clear" w:color="auto" w:fill="auto"/>
          </w:tcPr>
          <w:p w14:paraId="45C352A8" w14:textId="77777777" w:rsidR="00F4757E" w:rsidRPr="000702BF" w:rsidRDefault="00F4757E" w:rsidP="00AE3F12">
            <w:pPr>
              <w:pStyle w:val="TAC"/>
            </w:pPr>
          </w:p>
        </w:tc>
        <w:tc>
          <w:tcPr>
            <w:tcW w:w="1727" w:type="pct"/>
          </w:tcPr>
          <w:p w14:paraId="7146BEBC" w14:textId="63EDED29" w:rsidR="00F4757E" w:rsidRPr="000702BF" w:rsidRDefault="00F4757E" w:rsidP="00AE3F12">
            <w:pPr>
              <w:pStyle w:val="TAC"/>
            </w:pPr>
            <w:r w:rsidRPr="000702BF">
              <w:t>CP-OFDM</w:t>
            </w:r>
            <w:r w:rsidR="008D0E0E" w:rsidRPr="000702BF">
              <w:t xml:space="preserve"> </w:t>
            </w:r>
            <w:r w:rsidRPr="000702BF">
              <w:t>16</w:t>
            </w:r>
            <w:r w:rsidR="008D0E0E" w:rsidRPr="000702BF">
              <w:t xml:space="preserve"> </w:t>
            </w:r>
            <w:r w:rsidRPr="000702BF">
              <w:t>QAM</w:t>
            </w:r>
          </w:p>
        </w:tc>
        <w:tc>
          <w:tcPr>
            <w:tcW w:w="1205" w:type="pct"/>
            <w:shd w:val="clear" w:color="auto" w:fill="auto"/>
          </w:tcPr>
          <w:p w14:paraId="42102BFB" w14:textId="77777777" w:rsidR="00F4757E" w:rsidRPr="000702BF" w:rsidRDefault="00F4757E" w:rsidP="00AE3F12">
            <w:pPr>
              <w:pStyle w:val="TAC"/>
            </w:pPr>
            <w:r w:rsidRPr="000702BF">
              <w:t>Edge_1RB_Left</w:t>
            </w:r>
          </w:p>
        </w:tc>
      </w:tr>
      <w:tr w:rsidR="00F4757E" w:rsidRPr="000702BF" w14:paraId="7B21FC9E" w14:textId="77777777" w:rsidTr="000702BF">
        <w:trPr>
          <w:jc w:val="center"/>
        </w:trPr>
        <w:tc>
          <w:tcPr>
            <w:tcW w:w="423" w:type="pct"/>
            <w:shd w:val="clear" w:color="auto" w:fill="auto"/>
          </w:tcPr>
          <w:p w14:paraId="5D66B6E2" w14:textId="77777777" w:rsidR="00F4757E" w:rsidRPr="000702BF" w:rsidDel="00F45BD8" w:rsidRDefault="00F4757E" w:rsidP="00AE3F12">
            <w:pPr>
              <w:pStyle w:val="TAC"/>
            </w:pPr>
            <w:r w:rsidRPr="000702BF">
              <w:t>25</w:t>
            </w:r>
          </w:p>
        </w:tc>
        <w:tc>
          <w:tcPr>
            <w:tcW w:w="423" w:type="pct"/>
            <w:shd w:val="clear" w:color="auto" w:fill="auto"/>
          </w:tcPr>
          <w:p w14:paraId="4882F676" w14:textId="77777777" w:rsidR="00F4757E" w:rsidRPr="000702BF" w:rsidRDefault="00F4757E" w:rsidP="00AE3F12">
            <w:pPr>
              <w:pStyle w:val="TAC"/>
            </w:pPr>
            <w:r w:rsidRPr="000702BF">
              <w:t>High</w:t>
            </w:r>
          </w:p>
        </w:tc>
        <w:tc>
          <w:tcPr>
            <w:tcW w:w="1222" w:type="pct"/>
            <w:tcBorders>
              <w:top w:val="nil"/>
              <w:bottom w:val="nil"/>
            </w:tcBorders>
            <w:shd w:val="clear" w:color="auto" w:fill="auto"/>
          </w:tcPr>
          <w:p w14:paraId="6335E38F" w14:textId="77777777" w:rsidR="00F4757E" w:rsidRPr="000702BF" w:rsidRDefault="00F4757E" w:rsidP="00AE3F12">
            <w:pPr>
              <w:pStyle w:val="TAC"/>
            </w:pPr>
          </w:p>
        </w:tc>
        <w:tc>
          <w:tcPr>
            <w:tcW w:w="1727" w:type="pct"/>
          </w:tcPr>
          <w:p w14:paraId="2567C4DC" w14:textId="7F3C1A74" w:rsidR="00F4757E" w:rsidRPr="000702BF" w:rsidRDefault="00F4757E" w:rsidP="00AE3F12">
            <w:pPr>
              <w:pStyle w:val="TAC"/>
            </w:pPr>
            <w:r w:rsidRPr="000702BF">
              <w:t>CP-OFDM</w:t>
            </w:r>
            <w:r w:rsidR="008D0E0E" w:rsidRPr="000702BF">
              <w:t xml:space="preserve"> </w:t>
            </w:r>
            <w:r w:rsidRPr="000702BF">
              <w:t>16</w:t>
            </w:r>
            <w:r w:rsidR="008D0E0E" w:rsidRPr="000702BF">
              <w:t xml:space="preserve"> </w:t>
            </w:r>
            <w:r w:rsidRPr="000702BF">
              <w:t>QAM</w:t>
            </w:r>
          </w:p>
        </w:tc>
        <w:tc>
          <w:tcPr>
            <w:tcW w:w="1205" w:type="pct"/>
            <w:shd w:val="clear" w:color="auto" w:fill="auto"/>
          </w:tcPr>
          <w:p w14:paraId="18F7F295" w14:textId="77777777" w:rsidR="00F4757E" w:rsidRPr="000702BF" w:rsidRDefault="00F4757E" w:rsidP="00AE3F12">
            <w:pPr>
              <w:pStyle w:val="TAC"/>
            </w:pPr>
            <w:r w:rsidRPr="000702BF">
              <w:t>Edge_1RB_Right</w:t>
            </w:r>
          </w:p>
        </w:tc>
      </w:tr>
      <w:tr w:rsidR="00F4757E" w:rsidRPr="000702BF" w14:paraId="0383BE76" w14:textId="77777777" w:rsidTr="000702BF">
        <w:trPr>
          <w:jc w:val="center"/>
        </w:trPr>
        <w:tc>
          <w:tcPr>
            <w:tcW w:w="423" w:type="pct"/>
            <w:shd w:val="clear" w:color="auto" w:fill="auto"/>
          </w:tcPr>
          <w:p w14:paraId="61E525F8" w14:textId="77777777" w:rsidR="00F4757E" w:rsidRPr="000702BF" w:rsidRDefault="00F4757E" w:rsidP="00AE3F12">
            <w:pPr>
              <w:pStyle w:val="TAC"/>
            </w:pPr>
            <w:r w:rsidRPr="000702BF">
              <w:t>26</w:t>
            </w:r>
          </w:p>
        </w:tc>
        <w:tc>
          <w:tcPr>
            <w:tcW w:w="423" w:type="pct"/>
            <w:shd w:val="clear" w:color="auto" w:fill="auto"/>
          </w:tcPr>
          <w:p w14:paraId="2EEE7C94" w14:textId="77777777" w:rsidR="00F4757E" w:rsidRPr="000702BF" w:rsidRDefault="00F4757E" w:rsidP="00AE3F12">
            <w:pPr>
              <w:pStyle w:val="TAC"/>
            </w:pPr>
            <w:r w:rsidRPr="000702BF">
              <w:t>Default</w:t>
            </w:r>
          </w:p>
        </w:tc>
        <w:tc>
          <w:tcPr>
            <w:tcW w:w="1222" w:type="pct"/>
            <w:tcBorders>
              <w:top w:val="nil"/>
              <w:bottom w:val="nil"/>
            </w:tcBorders>
            <w:shd w:val="clear" w:color="auto" w:fill="auto"/>
          </w:tcPr>
          <w:p w14:paraId="0E2DF94F" w14:textId="77777777" w:rsidR="00F4757E" w:rsidRPr="000702BF" w:rsidRDefault="00F4757E" w:rsidP="00AE3F12">
            <w:pPr>
              <w:pStyle w:val="TAC"/>
            </w:pPr>
          </w:p>
        </w:tc>
        <w:tc>
          <w:tcPr>
            <w:tcW w:w="1727" w:type="pct"/>
          </w:tcPr>
          <w:p w14:paraId="14C20060" w14:textId="36C80658" w:rsidR="00F4757E" w:rsidRPr="000702BF" w:rsidRDefault="00F4757E" w:rsidP="00AE3F12">
            <w:pPr>
              <w:pStyle w:val="TAC"/>
            </w:pPr>
            <w:r w:rsidRPr="000702BF">
              <w:t>CP-OFDM</w:t>
            </w:r>
            <w:r w:rsidR="008D0E0E" w:rsidRPr="000702BF">
              <w:t xml:space="preserve"> </w:t>
            </w:r>
            <w:r w:rsidRPr="000702BF">
              <w:t>16</w:t>
            </w:r>
            <w:r w:rsidR="008D0E0E" w:rsidRPr="000702BF">
              <w:t xml:space="preserve"> </w:t>
            </w:r>
            <w:r w:rsidRPr="000702BF">
              <w:t>QAM</w:t>
            </w:r>
          </w:p>
        </w:tc>
        <w:tc>
          <w:tcPr>
            <w:tcW w:w="1205" w:type="pct"/>
            <w:shd w:val="clear" w:color="auto" w:fill="auto"/>
          </w:tcPr>
          <w:p w14:paraId="719530F3" w14:textId="798EBC16" w:rsidR="00F4757E" w:rsidRPr="000702BF" w:rsidRDefault="00F4757E" w:rsidP="00AE3F12">
            <w:pPr>
              <w:pStyle w:val="TAC"/>
            </w:pPr>
            <w:r w:rsidRPr="000702BF">
              <w:t>Outer</w:t>
            </w:r>
            <w:r w:rsidR="008D0E0E" w:rsidRPr="000702BF">
              <w:t xml:space="preserve"> </w:t>
            </w:r>
            <w:r w:rsidRPr="000702BF">
              <w:t>Full</w:t>
            </w:r>
          </w:p>
        </w:tc>
      </w:tr>
      <w:tr w:rsidR="00F4757E" w:rsidRPr="000702BF" w14:paraId="2333D779" w14:textId="77777777" w:rsidTr="000702BF">
        <w:trPr>
          <w:jc w:val="center"/>
        </w:trPr>
        <w:tc>
          <w:tcPr>
            <w:tcW w:w="423" w:type="pct"/>
            <w:shd w:val="clear" w:color="auto" w:fill="auto"/>
          </w:tcPr>
          <w:p w14:paraId="702E62CC" w14:textId="77777777" w:rsidR="00F4757E" w:rsidRPr="000702BF" w:rsidRDefault="00F4757E" w:rsidP="00AE3F12">
            <w:pPr>
              <w:pStyle w:val="TAC"/>
            </w:pPr>
            <w:r w:rsidRPr="000702BF">
              <w:t>27</w:t>
            </w:r>
          </w:p>
        </w:tc>
        <w:tc>
          <w:tcPr>
            <w:tcW w:w="423" w:type="pct"/>
            <w:shd w:val="clear" w:color="auto" w:fill="auto"/>
          </w:tcPr>
          <w:p w14:paraId="3E911336" w14:textId="77777777" w:rsidR="00F4757E" w:rsidRPr="000702BF" w:rsidRDefault="00F4757E" w:rsidP="00AE3F12">
            <w:pPr>
              <w:pStyle w:val="TAC"/>
            </w:pPr>
            <w:r w:rsidRPr="000702BF">
              <w:t>Low</w:t>
            </w:r>
          </w:p>
        </w:tc>
        <w:tc>
          <w:tcPr>
            <w:tcW w:w="1222" w:type="pct"/>
            <w:tcBorders>
              <w:top w:val="nil"/>
              <w:bottom w:val="nil"/>
            </w:tcBorders>
            <w:shd w:val="clear" w:color="auto" w:fill="auto"/>
          </w:tcPr>
          <w:p w14:paraId="5E9AD60F" w14:textId="77777777" w:rsidR="00F4757E" w:rsidRPr="000702BF" w:rsidRDefault="00F4757E" w:rsidP="00AE3F12">
            <w:pPr>
              <w:pStyle w:val="TAC"/>
            </w:pPr>
          </w:p>
        </w:tc>
        <w:tc>
          <w:tcPr>
            <w:tcW w:w="1727" w:type="pct"/>
          </w:tcPr>
          <w:p w14:paraId="7512D650" w14:textId="4EC6B1C2" w:rsidR="00F4757E" w:rsidRPr="000702BF" w:rsidRDefault="00F4757E" w:rsidP="00AE3F12">
            <w:pPr>
              <w:pStyle w:val="TAC"/>
            </w:pPr>
            <w:r w:rsidRPr="000702BF">
              <w:t>CP-OFDM</w:t>
            </w:r>
            <w:r w:rsidR="008D0E0E" w:rsidRPr="000702BF">
              <w:t xml:space="preserve"> </w:t>
            </w:r>
            <w:r w:rsidRPr="000702BF">
              <w:t>64</w:t>
            </w:r>
            <w:r w:rsidR="008D0E0E" w:rsidRPr="000702BF">
              <w:t xml:space="preserve"> </w:t>
            </w:r>
            <w:r w:rsidRPr="000702BF">
              <w:t>QAM</w:t>
            </w:r>
          </w:p>
        </w:tc>
        <w:tc>
          <w:tcPr>
            <w:tcW w:w="1205" w:type="pct"/>
            <w:shd w:val="clear" w:color="auto" w:fill="auto"/>
          </w:tcPr>
          <w:p w14:paraId="6EB4A53C" w14:textId="77777777" w:rsidR="00F4757E" w:rsidRPr="000702BF" w:rsidRDefault="00F4757E" w:rsidP="00AE3F12">
            <w:pPr>
              <w:pStyle w:val="TAC"/>
            </w:pPr>
            <w:r w:rsidRPr="000702BF">
              <w:t>Edge_1RB_Left</w:t>
            </w:r>
          </w:p>
        </w:tc>
      </w:tr>
      <w:tr w:rsidR="00F4757E" w:rsidRPr="000702BF" w14:paraId="4A0DB165" w14:textId="77777777" w:rsidTr="000702BF">
        <w:trPr>
          <w:jc w:val="center"/>
        </w:trPr>
        <w:tc>
          <w:tcPr>
            <w:tcW w:w="423" w:type="pct"/>
            <w:shd w:val="clear" w:color="auto" w:fill="auto"/>
          </w:tcPr>
          <w:p w14:paraId="16DE0D5C" w14:textId="77777777" w:rsidR="00F4757E" w:rsidRPr="000702BF" w:rsidRDefault="00F4757E" w:rsidP="00AE3F12">
            <w:pPr>
              <w:pStyle w:val="TAC"/>
            </w:pPr>
            <w:r w:rsidRPr="000702BF">
              <w:t>28</w:t>
            </w:r>
          </w:p>
        </w:tc>
        <w:tc>
          <w:tcPr>
            <w:tcW w:w="423" w:type="pct"/>
            <w:shd w:val="clear" w:color="auto" w:fill="auto"/>
          </w:tcPr>
          <w:p w14:paraId="5FB33213" w14:textId="77777777" w:rsidR="00F4757E" w:rsidRPr="000702BF" w:rsidRDefault="00F4757E" w:rsidP="00AE3F12">
            <w:pPr>
              <w:pStyle w:val="TAC"/>
            </w:pPr>
            <w:r w:rsidRPr="000702BF">
              <w:t>High</w:t>
            </w:r>
          </w:p>
        </w:tc>
        <w:tc>
          <w:tcPr>
            <w:tcW w:w="1222" w:type="pct"/>
            <w:tcBorders>
              <w:top w:val="nil"/>
              <w:bottom w:val="nil"/>
            </w:tcBorders>
            <w:shd w:val="clear" w:color="auto" w:fill="auto"/>
          </w:tcPr>
          <w:p w14:paraId="7894F0D2" w14:textId="77777777" w:rsidR="00F4757E" w:rsidRPr="000702BF" w:rsidRDefault="00F4757E" w:rsidP="00AE3F12">
            <w:pPr>
              <w:pStyle w:val="TAC"/>
            </w:pPr>
          </w:p>
        </w:tc>
        <w:tc>
          <w:tcPr>
            <w:tcW w:w="1727" w:type="pct"/>
          </w:tcPr>
          <w:p w14:paraId="04E7940A" w14:textId="57E5FDC7" w:rsidR="00F4757E" w:rsidRPr="000702BF" w:rsidRDefault="00F4757E" w:rsidP="00AE3F12">
            <w:pPr>
              <w:pStyle w:val="TAC"/>
            </w:pPr>
            <w:r w:rsidRPr="000702BF">
              <w:t>CP-OFDM</w:t>
            </w:r>
            <w:r w:rsidR="008D0E0E" w:rsidRPr="000702BF">
              <w:t xml:space="preserve"> </w:t>
            </w:r>
            <w:r w:rsidRPr="000702BF">
              <w:t>64</w:t>
            </w:r>
            <w:r w:rsidR="008D0E0E" w:rsidRPr="000702BF">
              <w:t xml:space="preserve"> </w:t>
            </w:r>
            <w:r w:rsidRPr="000702BF">
              <w:t>QAM</w:t>
            </w:r>
          </w:p>
        </w:tc>
        <w:tc>
          <w:tcPr>
            <w:tcW w:w="1205" w:type="pct"/>
            <w:shd w:val="clear" w:color="auto" w:fill="auto"/>
          </w:tcPr>
          <w:p w14:paraId="4326FEE7" w14:textId="77777777" w:rsidR="00F4757E" w:rsidRPr="000702BF" w:rsidRDefault="00F4757E" w:rsidP="00AE3F12">
            <w:pPr>
              <w:pStyle w:val="TAC"/>
            </w:pPr>
            <w:r w:rsidRPr="000702BF">
              <w:t>Edge_1RB_Right</w:t>
            </w:r>
          </w:p>
        </w:tc>
      </w:tr>
      <w:tr w:rsidR="00F4757E" w:rsidRPr="000702BF" w14:paraId="6AC256B4" w14:textId="77777777" w:rsidTr="000702BF">
        <w:trPr>
          <w:jc w:val="center"/>
        </w:trPr>
        <w:tc>
          <w:tcPr>
            <w:tcW w:w="423" w:type="pct"/>
            <w:shd w:val="clear" w:color="auto" w:fill="auto"/>
          </w:tcPr>
          <w:p w14:paraId="0A5B427E" w14:textId="77777777" w:rsidR="00F4757E" w:rsidRPr="000702BF" w:rsidRDefault="00F4757E" w:rsidP="00AE3F12">
            <w:pPr>
              <w:pStyle w:val="TAC"/>
            </w:pPr>
            <w:r w:rsidRPr="000702BF">
              <w:t>29</w:t>
            </w:r>
          </w:p>
        </w:tc>
        <w:tc>
          <w:tcPr>
            <w:tcW w:w="423" w:type="pct"/>
            <w:shd w:val="clear" w:color="auto" w:fill="auto"/>
          </w:tcPr>
          <w:p w14:paraId="6A12843C" w14:textId="77777777" w:rsidR="00F4757E" w:rsidRPr="000702BF" w:rsidRDefault="00F4757E" w:rsidP="00AE3F12">
            <w:pPr>
              <w:pStyle w:val="TAC"/>
            </w:pPr>
            <w:r w:rsidRPr="000702BF">
              <w:t>Default</w:t>
            </w:r>
          </w:p>
        </w:tc>
        <w:tc>
          <w:tcPr>
            <w:tcW w:w="1222" w:type="pct"/>
            <w:tcBorders>
              <w:top w:val="nil"/>
              <w:bottom w:val="nil"/>
            </w:tcBorders>
            <w:shd w:val="clear" w:color="auto" w:fill="auto"/>
          </w:tcPr>
          <w:p w14:paraId="6367CEEE" w14:textId="77777777" w:rsidR="00F4757E" w:rsidRPr="000702BF" w:rsidRDefault="00F4757E" w:rsidP="00AE3F12">
            <w:pPr>
              <w:pStyle w:val="TAC"/>
            </w:pPr>
          </w:p>
        </w:tc>
        <w:tc>
          <w:tcPr>
            <w:tcW w:w="1727" w:type="pct"/>
          </w:tcPr>
          <w:p w14:paraId="207A7833" w14:textId="69451A84" w:rsidR="00F4757E" w:rsidRPr="000702BF" w:rsidRDefault="00F4757E" w:rsidP="00AE3F12">
            <w:pPr>
              <w:pStyle w:val="TAC"/>
            </w:pPr>
            <w:r w:rsidRPr="000702BF">
              <w:t>CP-OFDM</w:t>
            </w:r>
            <w:r w:rsidR="008D0E0E" w:rsidRPr="000702BF">
              <w:t xml:space="preserve"> </w:t>
            </w:r>
            <w:r w:rsidRPr="000702BF">
              <w:t>64</w:t>
            </w:r>
            <w:r w:rsidR="008D0E0E" w:rsidRPr="000702BF">
              <w:t xml:space="preserve"> </w:t>
            </w:r>
            <w:r w:rsidRPr="000702BF">
              <w:t>QAM</w:t>
            </w:r>
          </w:p>
        </w:tc>
        <w:tc>
          <w:tcPr>
            <w:tcW w:w="1205" w:type="pct"/>
            <w:shd w:val="clear" w:color="auto" w:fill="auto"/>
          </w:tcPr>
          <w:p w14:paraId="1561FA0C" w14:textId="623C2370" w:rsidR="00F4757E" w:rsidRPr="000702BF" w:rsidRDefault="00F4757E" w:rsidP="00AE3F12">
            <w:pPr>
              <w:pStyle w:val="TAC"/>
            </w:pPr>
            <w:r w:rsidRPr="000702BF">
              <w:t>Outer</w:t>
            </w:r>
            <w:r w:rsidR="008D0E0E" w:rsidRPr="000702BF">
              <w:t xml:space="preserve"> </w:t>
            </w:r>
            <w:r w:rsidRPr="000702BF">
              <w:t>Full</w:t>
            </w:r>
          </w:p>
        </w:tc>
      </w:tr>
      <w:tr w:rsidR="00F4757E" w:rsidRPr="000702BF" w14:paraId="47BDB02F" w14:textId="77777777" w:rsidTr="000702BF">
        <w:trPr>
          <w:jc w:val="center"/>
        </w:trPr>
        <w:tc>
          <w:tcPr>
            <w:tcW w:w="423" w:type="pct"/>
            <w:shd w:val="clear" w:color="auto" w:fill="auto"/>
          </w:tcPr>
          <w:p w14:paraId="3C852802" w14:textId="77777777" w:rsidR="00F4757E" w:rsidRPr="000702BF" w:rsidRDefault="00F4757E" w:rsidP="00AE3F12">
            <w:pPr>
              <w:pStyle w:val="TAC"/>
            </w:pPr>
            <w:r w:rsidRPr="000702BF">
              <w:t>30</w:t>
            </w:r>
          </w:p>
        </w:tc>
        <w:tc>
          <w:tcPr>
            <w:tcW w:w="423" w:type="pct"/>
            <w:shd w:val="clear" w:color="auto" w:fill="auto"/>
          </w:tcPr>
          <w:p w14:paraId="5B5CAECA" w14:textId="77777777" w:rsidR="00F4757E" w:rsidRPr="000702BF" w:rsidRDefault="00F4757E" w:rsidP="00AE3F12">
            <w:pPr>
              <w:pStyle w:val="TAC"/>
            </w:pPr>
            <w:r w:rsidRPr="000702BF">
              <w:t>Low</w:t>
            </w:r>
          </w:p>
        </w:tc>
        <w:tc>
          <w:tcPr>
            <w:tcW w:w="1222" w:type="pct"/>
            <w:tcBorders>
              <w:top w:val="nil"/>
              <w:bottom w:val="nil"/>
            </w:tcBorders>
            <w:shd w:val="clear" w:color="auto" w:fill="auto"/>
          </w:tcPr>
          <w:p w14:paraId="0DAA61F7" w14:textId="77777777" w:rsidR="00F4757E" w:rsidRPr="000702BF" w:rsidRDefault="00F4757E" w:rsidP="00AE3F12">
            <w:pPr>
              <w:pStyle w:val="TAC"/>
            </w:pPr>
          </w:p>
        </w:tc>
        <w:tc>
          <w:tcPr>
            <w:tcW w:w="1727" w:type="pct"/>
          </w:tcPr>
          <w:p w14:paraId="5C7CE764" w14:textId="01190116" w:rsidR="00F4757E" w:rsidRPr="000702BF" w:rsidRDefault="00F4757E" w:rsidP="00AE3F12">
            <w:pPr>
              <w:pStyle w:val="TAC"/>
            </w:pPr>
            <w:r w:rsidRPr="000702BF">
              <w:t>CP-OFDM</w:t>
            </w:r>
            <w:r w:rsidR="008D0E0E" w:rsidRPr="000702BF">
              <w:t xml:space="preserve"> </w:t>
            </w:r>
            <w:r w:rsidRPr="000702BF">
              <w:t>256</w:t>
            </w:r>
            <w:r w:rsidR="008D0E0E" w:rsidRPr="000702BF">
              <w:t xml:space="preserve"> </w:t>
            </w:r>
            <w:r w:rsidRPr="000702BF">
              <w:t>QAM</w:t>
            </w:r>
          </w:p>
        </w:tc>
        <w:tc>
          <w:tcPr>
            <w:tcW w:w="1205" w:type="pct"/>
            <w:shd w:val="clear" w:color="auto" w:fill="auto"/>
          </w:tcPr>
          <w:p w14:paraId="3EC5DD0A" w14:textId="77777777" w:rsidR="00F4757E" w:rsidRPr="000702BF" w:rsidRDefault="00F4757E" w:rsidP="00AE3F12">
            <w:pPr>
              <w:pStyle w:val="TAC"/>
            </w:pPr>
            <w:r w:rsidRPr="000702BF">
              <w:t>Edge_1RB_Left</w:t>
            </w:r>
          </w:p>
        </w:tc>
      </w:tr>
      <w:tr w:rsidR="00F4757E" w:rsidRPr="000702BF" w14:paraId="120C9255" w14:textId="77777777" w:rsidTr="000702BF">
        <w:trPr>
          <w:jc w:val="center"/>
        </w:trPr>
        <w:tc>
          <w:tcPr>
            <w:tcW w:w="423" w:type="pct"/>
            <w:shd w:val="clear" w:color="auto" w:fill="auto"/>
          </w:tcPr>
          <w:p w14:paraId="531CD5F6" w14:textId="77777777" w:rsidR="00F4757E" w:rsidRPr="000702BF" w:rsidRDefault="00F4757E" w:rsidP="00AE3F12">
            <w:pPr>
              <w:pStyle w:val="TAC"/>
            </w:pPr>
            <w:r w:rsidRPr="000702BF">
              <w:t>31</w:t>
            </w:r>
          </w:p>
        </w:tc>
        <w:tc>
          <w:tcPr>
            <w:tcW w:w="423" w:type="pct"/>
            <w:shd w:val="clear" w:color="auto" w:fill="auto"/>
          </w:tcPr>
          <w:p w14:paraId="144924DF" w14:textId="77777777" w:rsidR="00F4757E" w:rsidRPr="000702BF" w:rsidRDefault="00F4757E" w:rsidP="00AE3F12">
            <w:pPr>
              <w:pStyle w:val="TAC"/>
            </w:pPr>
            <w:r w:rsidRPr="000702BF">
              <w:t>High</w:t>
            </w:r>
          </w:p>
        </w:tc>
        <w:tc>
          <w:tcPr>
            <w:tcW w:w="1222" w:type="pct"/>
            <w:tcBorders>
              <w:top w:val="nil"/>
              <w:bottom w:val="nil"/>
            </w:tcBorders>
            <w:shd w:val="clear" w:color="auto" w:fill="auto"/>
          </w:tcPr>
          <w:p w14:paraId="55184512" w14:textId="77777777" w:rsidR="00F4757E" w:rsidRPr="000702BF" w:rsidRDefault="00F4757E" w:rsidP="00AE3F12">
            <w:pPr>
              <w:pStyle w:val="TAC"/>
            </w:pPr>
          </w:p>
        </w:tc>
        <w:tc>
          <w:tcPr>
            <w:tcW w:w="1727" w:type="pct"/>
          </w:tcPr>
          <w:p w14:paraId="1F1E9703" w14:textId="5EE00072" w:rsidR="00F4757E" w:rsidRPr="000702BF" w:rsidRDefault="00F4757E" w:rsidP="00AE3F12">
            <w:pPr>
              <w:pStyle w:val="TAC"/>
            </w:pPr>
            <w:r w:rsidRPr="000702BF">
              <w:t>CP-OFDM</w:t>
            </w:r>
            <w:r w:rsidR="008D0E0E" w:rsidRPr="000702BF">
              <w:t xml:space="preserve"> </w:t>
            </w:r>
            <w:r w:rsidRPr="000702BF">
              <w:t>256</w:t>
            </w:r>
            <w:r w:rsidR="008D0E0E" w:rsidRPr="000702BF">
              <w:t xml:space="preserve"> </w:t>
            </w:r>
            <w:r w:rsidRPr="000702BF">
              <w:t>QAM</w:t>
            </w:r>
          </w:p>
        </w:tc>
        <w:tc>
          <w:tcPr>
            <w:tcW w:w="1205" w:type="pct"/>
            <w:shd w:val="clear" w:color="auto" w:fill="auto"/>
          </w:tcPr>
          <w:p w14:paraId="73940EE6" w14:textId="77777777" w:rsidR="00F4757E" w:rsidRPr="000702BF" w:rsidRDefault="00F4757E" w:rsidP="00AE3F12">
            <w:pPr>
              <w:pStyle w:val="TAC"/>
            </w:pPr>
            <w:r w:rsidRPr="000702BF">
              <w:t>Edge_1RB_Right</w:t>
            </w:r>
          </w:p>
        </w:tc>
      </w:tr>
      <w:tr w:rsidR="00F4757E" w:rsidRPr="000702BF" w14:paraId="33F6499D" w14:textId="77777777" w:rsidTr="000702BF">
        <w:trPr>
          <w:jc w:val="center"/>
        </w:trPr>
        <w:tc>
          <w:tcPr>
            <w:tcW w:w="423" w:type="pct"/>
            <w:shd w:val="clear" w:color="auto" w:fill="auto"/>
          </w:tcPr>
          <w:p w14:paraId="07567543" w14:textId="77777777" w:rsidR="00F4757E" w:rsidRPr="000702BF" w:rsidRDefault="00F4757E" w:rsidP="00AE3F12">
            <w:pPr>
              <w:pStyle w:val="TAC"/>
            </w:pPr>
            <w:r w:rsidRPr="000702BF">
              <w:t>32</w:t>
            </w:r>
          </w:p>
        </w:tc>
        <w:tc>
          <w:tcPr>
            <w:tcW w:w="423" w:type="pct"/>
            <w:shd w:val="clear" w:color="auto" w:fill="auto"/>
          </w:tcPr>
          <w:p w14:paraId="1ADD4F87" w14:textId="77777777" w:rsidR="00F4757E" w:rsidRPr="000702BF" w:rsidRDefault="00F4757E" w:rsidP="00AE3F12">
            <w:pPr>
              <w:pStyle w:val="TAC"/>
            </w:pPr>
            <w:r w:rsidRPr="000702BF">
              <w:t>Default</w:t>
            </w:r>
          </w:p>
        </w:tc>
        <w:tc>
          <w:tcPr>
            <w:tcW w:w="1222" w:type="pct"/>
            <w:tcBorders>
              <w:top w:val="nil"/>
              <w:bottom w:val="nil"/>
            </w:tcBorders>
            <w:shd w:val="clear" w:color="auto" w:fill="auto"/>
          </w:tcPr>
          <w:p w14:paraId="3740ACC2" w14:textId="77777777" w:rsidR="00F4757E" w:rsidRPr="000702BF" w:rsidRDefault="00F4757E" w:rsidP="00AE3F12">
            <w:pPr>
              <w:pStyle w:val="TAC"/>
            </w:pPr>
          </w:p>
        </w:tc>
        <w:tc>
          <w:tcPr>
            <w:tcW w:w="1727" w:type="pct"/>
          </w:tcPr>
          <w:p w14:paraId="47306997" w14:textId="3CC9A975" w:rsidR="00F4757E" w:rsidRPr="000702BF" w:rsidRDefault="00F4757E" w:rsidP="00AE3F12">
            <w:pPr>
              <w:pStyle w:val="TAC"/>
            </w:pPr>
            <w:r w:rsidRPr="000702BF">
              <w:t>CP-OFDM</w:t>
            </w:r>
            <w:r w:rsidR="008D0E0E" w:rsidRPr="000702BF">
              <w:t xml:space="preserve"> </w:t>
            </w:r>
            <w:r w:rsidRPr="000702BF">
              <w:t>256</w:t>
            </w:r>
            <w:r w:rsidR="008D0E0E" w:rsidRPr="000702BF">
              <w:t xml:space="preserve"> </w:t>
            </w:r>
            <w:r w:rsidRPr="000702BF">
              <w:t>QAM</w:t>
            </w:r>
          </w:p>
        </w:tc>
        <w:tc>
          <w:tcPr>
            <w:tcW w:w="1205" w:type="pct"/>
            <w:shd w:val="clear" w:color="auto" w:fill="auto"/>
          </w:tcPr>
          <w:p w14:paraId="274F9AE7" w14:textId="2846699D" w:rsidR="00F4757E" w:rsidRPr="000702BF" w:rsidRDefault="00F4757E" w:rsidP="00AE3F12">
            <w:pPr>
              <w:pStyle w:val="TAC"/>
            </w:pPr>
            <w:r w:rsidRPr="000702BF">
              <w:t>Outer</w:t>
            </w:r>
            <w:r w:rsidR="008D0E0E" w:rsidRPr="000702BF">
              <w:t xml:space="preserve"> </w:t>
            </w:r>
            <w:r w:rsidRPr="000702BF">
              <w:t>Full</w:t>
            </w:r>
          </w:p>
        </w:tc>
      </w:tr>
      <w:tr w:rsidR="00F4757E" w:rsidRPr="000702BF" w14:paraId="2B1B63D2" w14:textId="77777777" w:rsidTr="000702BF">
        <w:trPr>
          <w:jc w:val="center"/>
        </w:trPr>
        <w:tc>
          <w:tcPr>
            <w:tcW w:w="423" w:type="pct"/>
            <w:shd w:val="clear" w:color="auto" w:fill="auto"/>
          </w:tcPr>
          <w:p w14:paraId="0A72E0A2" w14:textId="77777777" w:rsidR="00F4757E" w:rsidRPr="000702BF" w:rsidRDefault="00F4757E" w:rsidP="00AE3F12">
            <w:pPr>
              <w:pStyle w:val="TAC"/>
            </w:pPr>
            <w:r w:rsidRPr="000702BF">
              <w:t>33</w:t>
            </w:r>
            <w:r w:rsidRPr="000702BF">
              <w:rPr>
                <w:vertAlign w:val="superscript"/>
              </w:rPr>
              <w:t>3</w:t>
            </w:r>
          </w:p>
        </w:tc>
        <w:tc>
          <w:tcPr>
            <w:tcW w:w="423" w:type="pct"/>
            <w:shd w:val="clear" w:color="auto" w:fill="auto"/>
          </w:tcPr>
          <w:p w14:paraId="74205D19" w14:textId="77777777" w:rsidR="00F4757E" w:rsidRPr="000702BF" w:rsidRDefault="00F4757E" w:rsidP="00AE3F12">
            <w:pPr>
              <w:pStyle w:val="TAC"/>
            </w:pPr>
            <w:r w:rsidRPr="000702BF">
              <w:t>Low</w:t>
            </w:r>
          </w:p>
        </w:tc>
        <w:tc>
          <w:tcPr>
            <w:tcW w:w="1222" w:type="pct"/>
            <w:tcBorders>
              <w:top w:val="nil"/>
              <w:bottom w:val="nil"/>
            </w:tcBorders>
            <w:shd w:val="clear" w:color="auto" w:fill="auto"/>
          </w:tcPr>
          <w:p w14:paraId="18A07568" w14:textId="77777777" w:rsidR="00F4757E" w:rsidRPr="000702BF" w:rsidRDefault="00F4757E" w:rsidP="00AE3F12">
            <w:pPr>
              <w:pStyle w:val="TAC"/>
            </w:pPr>
          </w:p>
        </w:tc>
        <w:tc>
          <w:tcPr>
            <w:tcW w:w="1727" w:type="pct"/>
          </w:tcPr>
          <w:p w14:paraId="5EC4CADB" w14:textId="6F83EC88" w:rsidR="00F4757E" w:rsidRPr="000702BF" w:rsidRDefault="00F4757E" w:rsidP="00AE3F12">
            <w:pPr>
              <w:pStyle w:val="TAC"/>
            </w:pPr>
            <w:r w:rsidRPr="000702BF">
              <w:rPr>
                <w:rFonts w:eastAsia="Yu Mincho"/>
              </w:rPr>
              <w:t>DFT-s-OFDM</w:t>
            </w:r>
            <w:r w:rsidR="008D0E0E" w:rsidRPr="000702BF">
              <w:rPr>
                <w:rFonts w:eastAsia="Yu Mincho"/>
              </w:rPr>
              <w:t xml:space="preserve"> </w:t>
            </w:r>
            <w:r w:rsidRPr="000702BF">
              <w:rPr>
                <w:rFonts w:eastAsia="Yu Mincho"/>
              </w:rPr>
              <w:t>Pi/2</w:t>
            </w:r>
            <w:r w:rsidR="008D0E0E" w:rsidRPr="000702BF">
              <w:rPr>
                <w:rFonts w:eastAsia="Yu Mincho"/>
              </w:rPr>
              <w:t xml:space="preserve"> </w:t>
            </w:r>
            <w:r w:rsidRPr="000702BF">
              <w:rPr>
                <w:rFonts w:eastAsia="Yu Mincho"/>
              </w:rPr>
              <w:t>BPSK</w:t>
            </w:r>
            <w:r w:rsidR="008D0E0E" w:rsidRPr="000702BF">
              <w:rPr>
                <w:rFonts w:eastAsia="Yu Mincho"/>
              </w:rPr>
              <w:t xml:space="preserve"> </w:t>
            </w:r>
            <w:r w:rsidRPr="000702BF">
              <w:rPr>
                <w:rFonts w:eastAsia="Yu Mincho"/>
              </w:rPr>
              <w:t>w</w:t>
            </w:r>
            <w:r w:rsidR="008D0E0E" w:rsidRPr="000702BF">
              <w:rPr>
                <w:rFonts w:eastAsia="Yu Mincho"/>
              </w:rPr>
              <w:t xml:space="preserve"> </w:t>
            </w:r>
            <w:r w:rsidRPr="000702BF">
              <w:rPr>
                <w:rFonts w:eastAsia="Yu Mincho"/>
              </w:rPr>
              <w:t>Pi/2</w:t>
            </w:r>
            <w:r w:rsidR="008D0E0E" w:rsidRPr="000702BF">
              <w:rPr>
                <w:rFonts w:eastAsia="Yu Mincho"/>
              </w:rPr>
              <w:t xml:space="preserve"> </w:t>
            </w:r>
            <w:r w:rsidRPr="000702BF">
              <w:rPr>
                <w:rFonts w:eastAsia="Yu Mincho"/>
              </w:rPr>
              <w:t>BPSK</w:t>
            </w:r>
            <w:r w:rsidR="008D0E0E" w:rsidRPr="000702BF">
              <w:rPr>
                <w:rFonts w:eastAsia="Yu Mincho"/>
              </w:rPr>
              <w:t xml:space="preserve"> </w:t>
            </w:r>
            <w:r w:rsidRPr="000702BF">
              <w:rPr>
                <w:rFonts w:eastAsia="Yu Mincho"/>
              </w:rPr>
              <w:t>DMRS</w:t>
            </w:r>
          </w:p>
        </w:tc>
        <w:tc>
          <w:tcPr>
            <w:tcW w:w="1205" w:type="pct"/>
            <w:shd w:val="clear" w:color="auto" w:fill="auto"/>
          </w:tcPr>
          <w:p w14:paraId="3EA7169D" w14:textId="77777777" w:rsidR="00F4757E" w:rsidRPr="000702BF" w:rsidRDefault="00F4757E" w:rsidP="00AE3F12">
            <w:pPr>
              <w:pStyle w:val="TAC"/>
            </w:pPr>
            <w:r w:rsidRPr="000702BF">
              <w:t>Edge_1RB_Left</w:t>
            </w:r>
          </w:p>
        </w:tc>
      </w:tr>
      <w:tr w:rsidR="00F4757E" w:rsidRPr="000702BF" w14:paraId="00DBAA1A" w14:textId="77777777" w:rsidTr="000702BF">
        <w:trPr>
          <w:jc w:val="center"/>
        </w:trPr>
        <w:tc>
          <w:tcPr>
            <w:tcW w:w="423" w:type="pct"/>
            <w:shd w:val="clear" w:color="auto" w:fill="auto"/>
          </w:tcPr>
          <w:p w14:paraId="54D14083" w14:textId="77777777" w:rsidR="00F4757E" w:rsidRPr="000702BF" w:rsidRDefault="00F4757E" w:rsidP="00AE3F12">
            <w:pPr>
              <w:pStyle w:val="TAC"/>
            </w:pPr>
            <w:r w:rsidRPr="000702BF">
              <w:t>34</w:t>
            </w:r>
            <w:r w:rsidRPr="000702BF">
              <w:rPr>
                <w:vertAlign w:val="superscript"/>
              </w:rPr>
              <w:t>3</w:t>
            </w:r>
          </w:p>
        </w:tc>
        <w:tc>
          <w:tcPr>
            <w:tcW w:w="423" w:type="pct"/>
            <w:shd w:val="clear" w:color="auto" w:fill="auto"/>
          </w:tcPr>
          <w:p w14:paraId="7AA4B788" w14:textId="77777777" w:rsidR="00F4757E" w:rsidRPr="000702BF" w:rsidRDefault="00F4757E" w:rsidP="00AE3F12">
            <w:pPr>
              <w:pStyle w:val="TAC"/>
            </w:pPr>
            <w:r w:rsidRPr="000702BF">
              <w:t>High</w:t>
            </w:r>
          </w:p>
        </w:tc>
        <w:tc>
          <w:tcPr>
            <w:tcW w:w="1222" w:type="pct"/>
            <w:tcBorders>
              <w:top w:val="nil"/>
              <w:bottom w:val="nil"/>
            </w:tcBorders>
            <w:shd w:val="clear" w:color="auto" w:fill="auto"/>
          </w:tcPr>
          <w:p w14:paraId="1C21C35C" w14:textId="77777777" w:rsidR="00F4757E" w:rsidRPr="000702BF" w:rsidRDefault="00F4757E" w:rsidP="00AE3F12">
            <w:pPr>
              <w:pStyle w:val="TAC"/>
            </w:pPr>
          </w:p>
        </w:tc>
        <w:tc>
          <w:tcPr>
            <w:tcW w:w="1727" w:type="pct"/>
          </w:tcPr>
          <w:p w14:paraId="56506A13" w14:textId="59515E96" w:rsidR="00F4757E" w:rsidRPr="000702BF" w:rsidRDefault="00F4757E" w:rsidP="00AE3F12">
            <w:pPr>
              <w:pStyle w:val="TAC"/>
            </w:pPr>
            <w:r w:rsidRPr="000702BF">
              <w:rPr>
                <w:rFonts w:eastAsia="Yu Mincho"/>
              </w:rPr>
              <w:t>DFT-s-OFDM</w:t>
            </w:r>
            <w:r w:rsidR="008D0E0E" w:rsidRPr="000702BF">
              <w:rPr>
                <w:rFonts w:eastAsia="Yu Mincho"/>
              </w:rPr>
              <w:t xml:space="preserve"> </w:t>
            </w:r>
            <w:r w:rsidRPr="000702BF">
              <w:rPr>
                <w:rFonts w:eastAsia="Yu Mincho"/>
              </w:rPr>
              <w:t>Pi/2</w:t>
            </w:r>
            <w:r w:rsidR="008D0E0E" w:rsidRPr="000702BF">
              <w:rPr>
                <w:rFonts w:eastAsia="Yu Mincho"/>
              </w:rPr>
              <w:t xml:space="preserve"> </w:t>
            </w:r>
            <w:r w:rsidRPr="000702BF">
              <w:rPr>
                <w:rFonts w:eastAsia="Yu Mincho"/>
              </w:rPr>
              <w:t>BPSK</w:t>
            </w:r>
            <w:r w:rsidR="008D0E0E" w:rsidRPr="000702BF">
              <w:rPr>
                <w:rFonts w:eastAsia="Yu Mincho"/>
              </w:rPr>
              <w:t xml:space="preserve"> </w:t>
            </w:r>
            <w:r w:rsidRPr="000702BF">
              <w:rPr>
                <w:rFonts w:eastAsia="Yu Mincho"/>
              </w:rPr>
              <w:t>w</w:t>
            </w:r>
            <w:r w:rsidR="008D0E0E" w:rsidRPr="000702BF">
              <w:rPr>
                <w:rFonts w:eastAsia="Yu Mincho"/>
              </w:rPr>
              <w:t xml:space="preserve"> </w:t>
            </w:r>
            <w:r w:rsidRPr="000702BF">
              <w:rPr>
                <w:rFonts w:eastAsia="Yu Mincho"/>
              </w:rPr>
              <w:t>Pi/2</w:t>
            </w:r>
            <w:r w:rsidR="008D0E0E" w:rsidRPr="000702BF">
              <w:rPr>
                <w:rFonts w:eastAsia="Yu Mincho"/>
              </w:rPr>
              <w:t xml:space="preserve"> </w:t>
            </w:r>
            <w:r w:rsidRPr="000702BF">
              <w:rPr>
                <w:rFonts w:eastAsia="Yu Mincho"/>
              </w:rPr>
              <w:t>BPSK</w:t>
            </w:r>
            <w:r w:rsidR="008D0E0E" w:rsidRPr="000702BF">
              <w:rPr>
                <w:rFonts w:eastAsia="Yu Mincho"/>
              </w:rPr>
              <w:t xml:space="preserve"> </w:t>
            </w:r>
            <w:r w:rsidRPr="000702BF">
              <w:rPr>
                <w:rFonts w:eastAsia="Yu Mincho"/>
              </w:rPr>
              <w:t>DMRS</w:t>
            </w:r>
          </w:p>
        </w:tc>
        <w:tc>
          <w:tcPr>
            <w:tcW w:w="1205" w:type="pct"/>
            <w:shd w:val="clear" w:color="auto" w:fill="auto"/>
          </w:tcPr>
          <w:p w14:paraId="660249F2" w14:textId="77777777" w:rsidR="00F4757E" w:rsidRPr="000702BF" w:rsidRDefault="00F4757E" w:rsidP="00AE3F12">
            <w:pPr>
              <w:pStyle w:val="TAC"/>
            </w:pPr>
            <w:r w:rsidRPr="000702BF">
              <w:t>Edge_1RB_Right</w:t>
            </w:r>
          </w:p>
        </w:tc>
      </w:tr>
      <w:tr w:rsidR="00F4757E" w:rsidRPr="000702BF" w14:paraId="06ABBCEF" w14:textId="77777777" w:rsidTr="000702BF">
        <w:trPr>
          <w:jc w:val="center"/>
        </w:trPr>
        <w:tc>
          <w:tcPr>
            <w:tcW w:w="423" w:type="pct"/>
            <w:shd w:val="clear" w:color="auto" w:fill="auto"/>
          </w:tcPr>
          <w:p w14:paraId="06194B1D" w14:textId="77777777" w:rsidR="00F4757E" w:rsidRPr="000702BF" w:rsidRDefault="00F4757E" w:rsidP="00AE3F12">
            <w:pPr>
              <w:pStyle w:val="TAC"/>
            </w:pPr>
            <w:r w:rsidRPr="000702BF">
              <w:t>35</w:t>
            </w:r>
            <w:r w:rsidRPr="000702BF">
              <w:rPr>
                <w:vertAlign w:val="superscript"/>
              </w:rPr>
              <w:t>3</w:t>
            </w:r>
          </w:p>
        </w:tc>
        <w:tc>
          <w:tcPr>
            <w:tcW w:w="423" w:type="pct"/>
            <w:shd w:val="clear" w:color="auto" w:fill="auto"/>
          </w:tcPr>
          <w:p w14:paraId="13635CB3" w14:textId="77777777" w:rsidR="00F4757E" w:rsidRPr="000702BF" w:rsidRDefault="00F4757E" w:rsidP="00AE3F12">
            <w:pPr>
              <w:pStyle w:val="TAC"/>
            </w:pPr>
            <w:r w:rsidRPr="000702BF">
              <w:t>Default</w:t>
            </w:r>
          </w:p>
        </w:tc>
        <w:tc>
          <w:tcPr>
            <w:tcW w:w="1222" w:type="pct"/>
            <w:tcBorders>
              <w:top w:val="nil"/>
            </w:tcBorders>
            <w:shd w:val="clear" w:color="auto" w:fill="auto"/>
          </w:tcPr>
          <w:p w14:paraId="65E7F0BC" w14:textId="77777777" w:rsidR="00F4757E" w:rsidRPr="000702BF" w:rsidRDefault="00F4757E" w:rsidP="00AE3F12">
            <w:pPr>
              <w:pStyle w:val="TAC"/>
            </w:pPr>
          </w:p>
        </w:tc>
        <w:tc>
          <w:tcPr>
            <w:tcW w:w="1727" w:type="pct"/>
          </w:tcPr>
          <w:p w14:paraId="0E0B5597" w14:textId="4289638C" w:rsidR="00F4757E" w:rsidRPr="000702BF" w:rsidRDefault="00F4757E" w:rsidP="00AE3F12">
            <w:pPr>
              <w:pStyle w:val="TAC"/>
            </w:pPr>
            <w:r w:rsidRPr="000702BF">
              <w:rPr>
                <w:rFonts w:eastAsia="Yu Mincho"/>
              </w:rPr>
              <w:t>DFT-s-OFDM</w:t>
            </w:r>
            <w:r w:rsidR="008D0E0E" w:rsidRPr="000702BF">
              <w:rPr>
                <w:rFonts w:eastAsia="Yu Mincho"/>
              </w:rPr>
              <w:t xml:space="preserve"> </w:t>
            </w:r>
            <w:r w:rsidRPr="000702BF">
              <w:rPr>
                <w:rFonts w:eastAsia="Yu Mincho"/>
              </w:rPr>
              <w:t>Pi/2</w:t>
            </w:r>
            <w:r w:rsidR="008D0E0E" w:rsidRPr="000702BF">
              <w:rPr>
                <w:rFonts w:eastAsia="Yu Mincho"/>
              </w:rPr>
              <w:t xml:space="preserve"> </w:t>
            </w:r>
            <w:r w:rsidRPr="000702BF">
              <w:rPr>
                <w:rFonts w:eastAsia="Yu Mincho"/>
              </w:rPr>
              <w:t>BPSK</w:t>
            </w:r>
            <w:r w:rsidR="008D0E0E" w:rsidRPr="000702BF">
              <w:rPr>
                <w:rFonts w:eastAsia="Yu Mincho"/>
              </w:rPr>
              <w:t xml:space="preserve"> </w:t>
            </w:r>
            <w:r w:rsidRPr="000702BF">
              <w:rPr>
                <w:rFonts w:eastAsia="Yu Mincho"/>
              </w:rPr>
              <w:t>w</w:t>
            </w:r>
            <w:r w:rsidR="008D0E0E" w:rsidRPr="000702BF">
              <w:rPr>
                <w:rFonts w:eastAsia="Yu Mincho"/>
              </w:rPr>
              <w:t xml:space="preserve"> </w:t>
            </w:r>
            <w:r w:rsidRPr="000702BF">
              <w:rPr>
                <w:rFonts w:eastAsia="Yu Mincho"/>
              </w:rPr>
              <w:t>Pi/2</w:t>
            </w:r>
            <w:r w:rsidR="008D0E0E" w:rsidRPr="000702BF">
              <w:rPr>
                <w:rFonts w:eastAsia="Yu Mincho"/>
              </w:rPr>
              <w:t xml:space="preserve"> </w:t>
            </w:r>
            <w:r w:rsidRPr="000702BF">
              <w:rPr>
                <w:rFonts w:eastAsia="Yu Mincho"/>
              </w:rPr>
              <w:t>BPSK</w:t>
            </w:r>
            <w:r w:rsidR="008D0E0E" w:rsidRPr="000702BF">
              <w:rPr>
                <w:rFonts w:eastAsia="Yu Mincho"/>
              </w:rPr>
              <w:t xml:space="preserve"> </w:t>
            </w:r>
            <w:r w:rsidRPr="000702BF">
              <w:rPr>
                <w:rFonts w:eastAsia="Yu Mincho"/>
              </w:rPr>
              <w:t>DMRS</w:t>
            </w:r>
          </w:p>
        </w:tc>
        <w:tc>
          <w:tcPr>
            <w:tcW w:w="1205" w:type="pct"/>
            <w:shd w:val="clear" w:color="auto" w:fill="auto"/>
          </w:tcPr>
          <w:p w14:paraId="63DF401E" w14:textId="05359FD3" w:rsidR="00F4757E" w:rsidRPr="000702BF" w:rsidRDefault="00F4757E" w:rsidP="00AE3F12">
            <w:pPr>
              <w:pStyle w:val="TAC"/>
            </w:pPr>
            <w:r w:rsidRPr="000702BF">
              <w:t>Outer</w:t>
            </w:r>
            <w:r w:rsidR="008D0E0E" w:rsidRPr="000702BF">
              <w:t xml:space="preserve"> </w:t>
            </w:r>
            <w:r w:rsidRPr="000702BF">
              <w:t>Full</w:t>
            </w:r>
          </w:p>
        </w:tc>
      </w:tr>
      <w:tr w:rsidR="00F4757E" w:rsidRPr="000702BF" w14:paraId="4C76634C" w14:textId="77777777" w:rsidTr="000702BF">
        <w:trPr>
          <w:jc w:val="center"/>
        </w:trPr>
        <w:tc>
          <w:tcPr>
            <w:tcW w:w="5000" w:type="pct"/>
            <w:gridSpan w:val="5"/>
            <w:shd w:val="clear" w:color="auto" w:fill="auto"/>
          </w:tcPr>
          <w:p w14:paraId="057BBDDF" w14:textId="0CDC7155" w:rsidR="00F4757E" w:rsidRPr="000702BF" w:rsidRDefault="00F4757E" w:rsidP="00AE3F12">
            <w:pPr>
              <w:pStyle w:val="TAN"/>
            </w:pPr>
            <w:r w:rsidRPr="000702BF">
              <w:t>NOTE</w:t>
            </w:r>
            <w:r w:rsidR="008D0E0E" w:rsidRPr="000702BF">
              <w:t xml:space="preserve"> </w:t>
            </w:r>
            <w:r w:rsidRPr="000702BF">
              <w:t>1:</w:t>
            </w:r>
            <w:r w:rsidRPr="000702BF">
              <w:tab/>
              <w:t>The</w:t>
            </w:r>
            <w:r w:rsidR="008D0E0E" w:rsidRPr="000702BF">
              <w:t xml:space="preserve"> </w:t>
            </w:r>
            <w:r w:rsidRPr="000702BF">
              <w:t>specific</w:t>
            </w:r>
            <w:r w:rsidR="008D0E0E" w:rsidRPr="000702BF">
              <w:t xml:space="preserve"> </w:t>
            </w:r>
            <w:r w:rsidRPr="000702BF">
              <w:t>configuration</w:t>
            </w:r>
            <w:r w:rsidR="008D0E0E" w:rsidRPr="000702BF">
              <w:t xml:space="preserve"> </w:t>
            </w:r>
            <w:r w:rsidRPr="000702BF">
              <w:t>of</w:t>
            </w:r>
            <w:r w:rsidR="008D0E0E" w:rsidRPr="000702BF">
              <w:t xml:space="preserve"> </w:t>
            </w:r>
            <w:r w:rsidRPr="000702BF">
              <w:t>each</w:t>
            </w:r>
            <w:r w:rsidR="008D0E0E" w:rsidRPr="000702BF">
              <w:t xml:space="preserve"> </w:t>
            </w:r>
            <w:r w:rsidRPr="000702BF">
              <w:t>RB</w:t>
            </w:r>
            <w:r w:rsidR="008D0E0E" w:rsidRPr="000702BF">
              <w:t xml:space="preserve"> </w:t>
            </w:r>
            <w:r w:rsidRPr="000702BF">
              <w:t>allocation</w:t>
            </w:r>
            <w:r w:rsidR="008D0E0E" w:rsidRPr="000702BF">
              <w:t xml:space="preserve"> </w:t>
            </w:r>
            <w:r w:rsidRPr="000702BF">
              <w:t>is</w:t>
            </w:r>
            <w:r w:rsidR="008D0E0E" w:rsidRPr="000702BF">
              <w:t xml:space="preserve"> </w:t>
            </w:r>
            <w:r w:rsidRPr="000702BF">
              <w:t>defined</w:t>
            </w:r>
            <w:r w:rsidR="008D0E0E" w:rsidRPr="000702BF">
              <w:t xml:space="preserve"> </w:t>
            </w:r>
            <w:r w:rsidRPr="000702BF">
              <w:t>in</w:t>
            </w:r>
            <w:r w:rsidR="008D0E0E" w:rsidRPr="000702BF">
              <w:t xml:space="preserve"> </w:t>
            </w:r>
            <w:r w:rsidRPr="000702BF">
              <w:t>Table</w:t>
            </w:r>
            <w:r w:rsidR="008D0E0E" w:rsidRPr="000702BF">
              <w:t xml:space="preserve"> </w:t>
            </w:r>
            <w:r w:rsidRPr="000702BF">
              <w:t>6.1-1.</w:t>
            </w:r>
          </w:p>
          <w:p w14:paraId="772FCB75" w14:textId="3DC3E2CA" w:rsidR="00F4757E" w:rsidRPr="000702BF" w:rsidRDefault="00F4757E" w:rsidP="00AE3F12">
            <w:pPr>
              <w:pStyle w:val="TAN"/>
              <w:rPr>
                <w:lang w:eastAsia="zh-CN"/>
              </w:rPr>
            </w:pPr>
            <w:r w:rsidRPr="000702BF">
              <w:rPr>
                <w:lang w:eastAsia="zh-CN"/>
              </w:rPr>
              <w:t>NOTE</w:t>
            </w:r>
            <w:r w:rsidR="008D0E0E" w:rsidRPr="000702BF">
              <w:rPr>
                <w:lang w:eastAsia="zh-CN"/>
              </w:rPr>
              <w:t xml:space="preserve"> </w:t>
            </w:r>
            <w:r w:rsidRPr="000702BF">
              <w:rPr>
                <w:lang w:eastAsia="zh-CN"/>
              </w:rPr>
              <w:t>2:</w:t>
            </w:r>
            <w:r w:rsidRPr="000702BF">
              <w:rPr>
                <w:lang w:eastAsia="zh-CN"/>
              </w:rPr>
              <w:tab/>
            </w:r>
            <w:r w:rsidRPr="000702BF">
              <w:t>DFT-s-OFDM</w:t>
            </w:r>
            <w:r w:rsidR="008D0E0E" w:rsidRPr="000702BF">
              <w:t xml:space="preserve"> </w:t>
            </w:r>
            <w:r w:rsidRPr="000702BF">
              <w:t>Pi/2</w:t>
            </w:r>
            <w:r w:rsidR="008D0E0E" w:rsidRPr="000702BF">
              <w:t xml:space="preserve"> </w:t>
            </w:r>
            <w:r w:rsidRPr="000702BF">
              <w:t>BPSK</w:t>
            </w:r>
            <w:r w:rsidR="008D0E0E" w:rsidRPr="000702BF">
              <w:t xml:space="preserve"> </w:t>
            </w:r>
            <w:r w:rsidRPr="000702BF">
              <w:t>test</w:t>
            </w:r>
            <w:r w:rsidR="008D0E0E" w:rsidRPr="000702BF">
              <w:t xml:space="preserve"> </w:t>
            </w:r>
            <w:r w:rsidRPr="000702BF">
              <w:t>applies</w:t>
            </w:r>
            <w:r w:rsidR="008D0E0E" w:rsidRPr="000702BF">
              <w:t xml:space="preserve"> </w:t>
            </w:r>
            <w:r w:rsidRPr="000702BF">
              <w:t>only</w:t>
            </w:r>
            <w:r w:rsidR="008D0E0E" w:rsidRPr="000702BF">
              <w:t xml:space="preserve"> </w:t>
            </w:r>
            <w:r w:rsidRPr="000702BF">
              <w:t>for</w:t>
            </w:r>
            <w:r w:rsidR="008D0E0E" w:rsidRPr="000702BF">
              <w:t xml:space="preserve"> </w:t>
            </w:r>
            <w:r w:rsidRPr="000702BF">
              <w:t>UEs</w:t>
            </w:r>
            <w:r w:rsidR="008D0E0E" w:rsidRPr="000702BF">
              <w:t xml:space="preserve"> </w:t>
            </w:r>
            <w:r w:rsidRPr="000702BF">
              <w:t>which</w:t>
            </w:r>
            <w:r w:rsidR="008D0E0E" w:rsidRPr="000702BF">
              <w:t xml:space="preserve"> </w:t>
            </w:r>
            <w:r w:rsidRPr="000702BF">
              <w:t>supports</w:t>
            </w:r>
            <w:r w:rsidR="008D0E0E" w:rsidRPr="000702BF">
              <w:t xml:space="preserve"> </w:t>
            </w:r>
            <w:r w:rsidRPr="000702BF">
              <w:t>Pi/2</w:t>
            </w:r>
            <w:r w:rsidR="008D0E0E" w:rsidRPr="000702BF">
              <w:t xml:space="preserve"> </w:t>
            </w:r>
            <w:r w:rsidRPr="000702BF">
              <w:t>BPSK</w:t>
            </w:r>
            <w:r w:rsidR="008D0E0E" w:rsidRPr="000702BF">
              <w:t xml:space="preserve"> </w:t>
            </w:r>
            <w:r w:rsidRPr="000702BF">
              <w:t>in</w:t>
            </w:r>
            <w:r w:rsidR="008D0E0E" w:rsidRPr="000702BF">
              <w:t xml:space="preserve"> </w:t>
            </w:r>
            <w:r w:rsidRPr="000702BF">
              <w:t>FR1.</w:t>
            </w:r>
          </w:p>
          <w:p w14:paraId="7F9D3139" w14:textId="1AE3A794" w:rsidR="00F4757E" w:rsidRPr="000702BF" w:rsidRDefault="00F4757E" w:rsidP="00AE3F12">
            <w:pPr>
              <w:pStyle w:val="TAN"/>
              <w:rPr>
                <w:rFonts w:eastAsia="DengXian"/>
              </w:rPr>
            </w:pPr>
            <w:r w:rsidRPr="000702BF">
              <w:t>NOTE</w:t>
            </w:r>
            <w:r w:rsidR="008D0E0E" w:rsidRPr="000702BF">
              <w:t xml:space="preserve"> </w:t>
            </w:r>
            <w:r w:rsidRPr="000702BF">
              <w:t>3:</w:t>
            </w:r>
            <w:r w:rsidRPr="000702BF">
              <w:tab/>
              <w:t>Applicable</w:t>
            </w:r>
            <w:r w:rsidR="008D0E0E" w:rsidRPr="000702BF">
              <w:t xml:space="preserve"> </w:t>
            </w:r>
            <w:r w:rsidRPr="000702BF">
              <w:t>to</w:t>
            </w:r>
            <w:r w:rsidR="008D0E0E" w:rsidRPr="000702BF">
              <w:t xml:space="preserve"> </w:t>
            </w:r>
            <w:r w:rsidRPr="000702BF">
              <w:t>UEs</w:t>
            </w:r>
            <w:r w:rsidR="008D0E0E" w:rsidRPr="000702BF">
              <w:t xml:space="preserve"> </w:t>
            </w:r>
            <w:r w:rsidRPr="000702BF">
              <w:t>indicating</w:t>
            </w:r>
            <w:r w:rsidR="008D0E0E" w:rsidRPr="000702BF">
              <w:t xml:space="preserve"> </w:t>
            </w:r>
            <w:r w:rsidRPr="000702BF">
              <w:t>support</w:t>
            </w:r>
            <w:r w:rsidR="008D0E0E" w:rsidRPr="000702BF">
              <w:t xml:space="preserve"> </w:t>
            </w:r>
            <w:r w:rsidRPr="000702BF">
              <w:t>for</w:t>
            </w:r>
            <w:r w:rsidR="008D0E0E" w:rsidRPr="000702BF">
              <w:t xml:space="preserve"> </w:t>
            </w:r>
            <w:r w:rsidRPr="000702BF">
              <w:t>UE</w:t>
            </w:r>
            <w:r w:rsidR="008D0E0E" w:rsidRPr="000702BF">
              <w:t xml:space="preserve"> </w:t>
            </w:r>
            <w:r w:rsidRPr="000702BF">
              <w:t>capability</w:t>
            </w:r>
            <w:r w:rsidR="008D0E0E" w:rsidRPr="000702BF">
              <w:t xml:space="preserve"> </w:t>
            </w:r>
            <w:r w:rsidRPr="000702BF">
              <w:rPr>
                <w:i/>
              </w:rPr>
              <w:t>lowPAPR-DMRS-PUSCHwithPrecoding-r16</w:t>
            </w:r>
            <w:r w:rsidRPr="000702BF">
              <w:t>.</w:t>
            </w:r>
          </w:p>
        </w:tc>
      </w:tr>
    </w:tbl>
    <w:p w14:paraId="05454261" w14:textId="77777777" w:rsidR="00F4757E" w:rsidRPr="000702BF" w:rsidRDefault="00F4757E" w:rsidP="00AE4C53">
      <w:pPr>
        <w:rPr>
          <w:lang w:eastAsia="zh-CN"/>
        </w:rPr>
      </w:pPr>
    </w:p>
    <w:p w14:paraId="605ECC47" w14:textId="2DAF6644" w:rsidR="00F24F0C" w:rsidRPr="000702BF" w:rsidRDefault="00F24F0C" w:rsidP="00F24F0C">
      <w:pPr>
        <w:pStyle w:val="B1"/>
      </w:pPr>
      <w:r w:rsidRPr="000702BF">
        <w:t>1.</w:t>
      </w:r>
      <w:r w:rsidRPr="000702BF">
        <w:tab/>
        <w:t>Connect the SS to the UE antenna connectors as shown in TS 38.508-1 [</w:t>
      </w:r>
      <w:r w:rsidR="00F4757E" w:rsidRPr="000702BF">
        <w:t>12</w:t>
      </w:r>
      <w:r w:rsidRPr="000702BF">
        <w:t xml:space="preserve">] Annex A, Figure A.3.1.2.1 for TE diagram and </w:t>
      </w:r>
      <w:r w:rsidR="00201225">
        <w:t>clause</w:t>
      </w:r>
      <w:r w:rsidRPr="000702BF">
        <w:t xml:space="preserve"> A.3.2 for UE diagram.</w:t>
      </w:r>
    </w:p>
    <w:p w14:paraId="2FCFB309" w14:textId="7A737DAE" w:rsidR="00F24F0C" w:rsidRPr="000702BF" w:rsidRDefault="00F24F0C" w:rsidP="00F24F0C">
      <w:pPr>
        <w:pStyle w:val="B1"/>
      </w:pPr>
      <w:r w:rsidRPr="000702BF">
        <w:lastRenderedPageBreak/>
        <w:t>2.</w:t>
      </w:r>
      <w:r w:rsidRPr="000702BF">
        <w:tab/>
        <w:t>The parameter settings for the cell are set up according to TS 38.508-1 [</w:t>
      </w:r>
      <w:r w:rsidR="00F4757E" w:rsidRPr="000702BF">
        <w:t>12</w:t>
      </w:r>
      <w:r w:rsidRPr="000702BF">
        <w:t>] subclause 4.4.3.</w:t>
      </w:r>
    </w:p>
    <w:p w14:paraId="79950FFA" w14:textId="77777777" w:rsidR="007346C1" w:rsidRPr="000702BF" w:rsidRDefault="00F24F0C" w:rsidP="007346C1">
      <w:pPr>
        <w:pStyle w:val="B1"/>
      </w:pPr>
      <w:r w:rsidRPr="000702BF">
        <w:t>3.</w:t>
      </w:r>
      <w:r w:rsidRPr="000702BF">
        <w:tab/>
      </w:r>
      <w:r w:rsidR="007346C1" w:rsidRPr="000702BF">
        <w:t xml:space="preserve">Downlink signals are initially set up according to </w:t>
      </w:r>
      <w:del w:id="691" w:author="0841" w:date="2024-04-03T11:26:00Z">
        <w:r w:rsidR="007346C1" w:rsidRPr="000702BF" w:rsidDel="003F5218">
          <w:delText xml:space="preserve">TS 38.521-1 [2] </w:delText>
        </w:r>
      </w:del>
      <w:r w:rsidR="007346C1" w:rsidRPr="000702BF">
        <w:t xml:space="preserve">Annex C.0, C.1, C.2, and uplink signals according to TS 38.521-1 [2] </w:t>
      </w:r>
      <w:del w:id="692" w:author="0841" w:date="2024-04-03T11:26:00Z">
        <w:r w:rsidR="007346C1" w:rsidDel="003F5218">
          <w:delText>clauses</w:delText>
        </w:r>
        <w:r w:rsidR="007346C1" w:rsidRPr="000702BF" w:rsidDel="003F5218">
          <w:delText xml:space="preserve"> </w:delText>
        </w:r>
      </w:del>
      <w:ins w:id="693" w:author="0841" w:date="2024-04-03T11:26:00Z">
        <w:r w:rsidR="007346C1">
          <w:t>Annex</w:t>
        </w:r>
        <w:r w:rsidR="007346C1" w:rsidRPr="000702BF">
          <w:t xml:space="preserve"> </w:t>
        </w:r>
      </w:ins>
      <w:r w:rsidR="007346C1" w:rsidRPr="000702BF">
        <w:t xml:space="preserve">G.0, G.1, G.2, </w:t>
      </w:r>
      <w:ins w:id="694" w:author="0841" w:date="2024-04-03T11:26:00Z">
        <w:r w:rsidR="007346C1">
          <w:t xml:space="preserve">and </w:t>
        </w:r>
      </w:ins>
      <w:r w:rsidR="007346C1" w:rsidRPr="000702BF">
        <w:t>G.3.</w:t>
      </w:r>
      <w:ins w:id="695" w:author="0841" w:date="2024-04-03T11:26:00Z">
        <w:r w:rsidR="007346C1">
          <w:t>1</w:t>
        </w:r>
      </w:ins>
      <w:del w:id="696" w:author="0841" w:date="2024-04-03T11:26:00Z">
        <w:r w:rsidR="007346C1" w:rsidRPr="000702BF" w:rsidDel="003F5218">
          <w:delText>0</w:delText>
        </w:r>
      </w:del>
      <w:r w:rsidR="007346C1" w:rsidRPr="000702BF">
        <w:t>.</w:t>
      </w:r>
    </w:p>
    <w:p w14:paraId="6692EA52" w14:textId="77777777" w:rsidR="007346C1" w:rsidRPr="000702BF" w:rsidRDefault="007346C1" w:rsidP="007346C1">
      <w:pPr>
        <w:pStyle w:val="B1"/>
      </w:pPr>
      <w:r w:rsidRPr="000702BF">
        <w:t>4.</w:t>
      </w:r>
      <w:r w:rsidRPr="000702BF">
        <w:tab/>
        <w:t>The UL Reference Measurement Channel is set according to Table 6.2.2.4.1-1.</w:t>
      </w:r>
    </w:p>
    <w:p w14:paraId="2D343969" w14:textId="77777777" w:rsidR="007346C1" w:rsidRPr="000702BF" w:rsidRDefault="007346C1" w:rsidP="007346C1">
      <w:pPr>
        <w:pStyle w:val="B1"/>
      </w:pPr>
      <w:r w:rsidRPr="000702BF">
        <w:t>5.</w:t>
      </w:r>
      <w:r w:rsidRPr="000702BF">
        <w:tab/>
        <w:t xml:space="preserve">Propagation conditions are set according to </w:t>
      </w:r>
      <w:del w:id="697" w:author="0841" w:date="2024-04-03T11:26:00Z">
        <w:r w:rsidRPr="000702BF" w:rsidDel="003F5218">
          <w:delText xml:space="preserve">TS 38.521-1 [2] </w:delText>
        </w:r>
      </w:del>
      <w:r w:rsidRPr="000702BF">
        <w:t xml:space="preserve">Annex </w:t>
      </w:r>
      <w:r w:rsidRPr="000702BF">
        <w:rPr>
          <w:rFonts w:eastAsia="DengXian"/>
          <w:lang w:eastAsia="zh-CN"/>
        </w:rPr>
        <w:t>B.0</w:t>
      </w:r>
      <w:r w:rsidRPr="000702BF">
        <w:t>.</w:t>
      </w:r>
    </w:p>
    <w:p w14:paraId="478B4105" w14:textId="77777777" w:rsidR="007346C1" w:rsidRPr="000702BF" w:rsidRDefault="007346C1" w:rsidP="007346C1">
      <w:pPr>
        <w:pStyle w:val="B1"/>
        <w:rPr>
          <w:rFonts w:eastAsia="Malgun Gothic"/>
          <w:lang w:eastAsia="en-GB"/>
        </w:rPr>
      </w:pPr>
      <w:r w:rsidRPr="000702BF">
        <w:t>6.</w:t>
      </w:r>
      <w:r w:rsidRPr="000702BF">
        <w:tab/>
      </w:r>
      <w:r w:rsidRPr="000702BF">
        <w:rPr>
          <w:rFonts w:eastAsia="Malgun Gothic"/>
          <w:lang w:eastAsia="en-GB"/>
        </w:rPr>
        <w:t xml:space="preserve">UE location according to TS 38.508-1 [12] clause </w:t>
      </w:r>
      <w:del w:id="698" w:author="0841" w:date="2024-04-03T11:26:00Z">
        <w:r w:rsidRPr="000702BF" w:rsidDel="003F5218">
          <w:rPr>
            <w:rFonts w:eastAsia="Malgun Gothic"/>
            <w:lang w:eastAsia="en-GB"/>
          </w:rPr>
          <w:delText>[</w:delText>
        </w:r>
        <w:r w:rsidDel="003F5218">
          <w:rPr>
            <w:rFonts w:eastAsia="Malgun Gothic"/>
            <w:lang w:eastAsia="en-GB"/>
          </w:rPr>
          <w:delText>to be updated</w:delText>
        </w:r>
        <w:r w:rsidRPr="000702BF" w:rsidDel="003F5218">
          <w:rPr>
            <w:rFonts w:eastAsia="Malgun Gothic"/>
            <w:lang w:eastAsia="en-GB"/>
          </w:rPr>
          <w:delText>]</w:delText>
        </w:r>
      </w:del>
      <w:ins w:id="699" w:author="0841" w:date="2024-04-03T11:26:00Z">
        <w:r>
          <w:rPr>
            <w:rFonts w:eastAsia="Malgun Gothic"/>
            <w:lang w:eastAsia="en-GB"/>
          </w:rPr>
          <w:t>5.6.1</w:t>
        </w:r>
      </w:ins>
      <w:r w:rsidRPr="000702BF">
        <w:rPr>
          <w:rFonts w:eastAsia="Malgun Gothic"/>
          <w:lang w:eastAsia="en-GB"/>
        </w:rPr>
        <w:t xml:space="preserve"> is provided to the UE through AT commands or any other preconfigured means. </w:t>
      </w:r>
    </w:p>
    <w:p w14:paraId="11C59015" w14:textId="444A286B" w:rsidR="00303A0B" w:rsidRPr="000702BF" w:rsidRDefault="00303A0B" w:rsidP="007346C1">
      <w:pPr>
        <w:pStyle w:val="B1"/>
        <w:rPr>
          <w:rFonts w:eastAsia="Malgun Gothic"/>
          <w:lang w:eastAsia="en-GB"/>
        </w:rPr>
      </w:pPr>
      <w:r w:rsidRPr="000702BF">
        <w:t>7.</w:t>
      </w:r>
      <w:r w:rsidRPr="000702BF">
        <w:tab/>
        <w:t xml:space="preserve">Test equipment shall emulate Zero Doppler conditions in service link and Common TA delay according to SIB19 configuration in </w:t>
      </w:r>
      <w:r w:rsidRPr="000702BF">
        <w:rPr>
          <w:rFonts w:eastAsia="Malgun Gothic"/>
        </w:rPr>
        <w:t>TS 38.508-1 [12].</w:t>
      </w:r>
    </w:p>
    <w:p w14:paraId="2BDE1C1F" w14:textId="6F85C0C6" w:rsidR="00F24F0C" w:rsidRPr="000702BF" w:rsidRDefault="00303A0B" w:rsidP="002600C1">
      <w:pPr>
        <w:pStyle w:val="B1"/>
      </w:pPr>
      <w:r w:rsidRPr="000702BF">
        <w:t>8.</w:t>
      </w:r>
      <w:r w:rsidRPr="000702BF">
        <w:tab/>
      </w:r>
      <w:r w:rsidR="00F24F0C" w:rsidRPr="000702BF">
        <w:t xml:space="preserve">Ensure the UE is in State RRC_CONNECTED with generic procedure parameters Connectivity </w:t>
      </w:r>
      <w:r w:rsidR="00F24F0C" w:rsidRPr="000702BF">
        <w:rPr>
          <w:i/>
        </w:rPr>
        <w:t>NR</w:t>
      </w:r>
      <w:r w:rsidR="00F24F0C" w:rsidRPr="000702BF">
        <w:t xml:space="preserve">, Connected without release </w:t>
      </w:r>
      <w:r w:rsidR="00F24F0C" w:rsidRPr="000702BF">
        <w:rPr>
          <w:i/>
        </w:rPr>
        <w:t xml:space="preserve">On, </w:t>
      </w:r>
      <w:r w:rsidR="00F24F0C" w:rsidRPr="000702BF">
        <w:t>Test Mode</w:t>
      </w:r>
      <w:r w:rsidR="00F24F0C" w:rsidRPr="000702BF">
        <w:rPr>
          <w:i/>
        </w:rPr>
        <w:t xml:space="preserve"> On </w:t>
      </w:r>
      <w:r w:rsidR="00F24F0C" w:rsidRPr="000702BF">
        <w:t>and Test Loop Function</w:t>
      </w:r>
      <w:r w:rsidR="00F24F0C" w:rsidRPr="000702BF">
        <w:rPr>
          <w:i/>
        </w:rPr>
        <w:t xml:space="preserve"> On</w:t>
      </w:r>
      <w:r w:rsidR="00F24F0C" w:rsidRPr="000702BF">
        <w:t xml:space="preserve"> according to TS 38.508-1 [</w:t>
      </w:r>
      <w:r w:rsidR="00F4757E" w:rsidRPr="000702BF">
        <w:t>12</w:t>
      </w:r>
      <w:r w:rsidR="00F24F0C" w:rsidRPr="000702BF">
        <w:t>] clause 4.5. Message contents are defined in clause 6.2.2.4.3.</w:t>
      </w:r>
    </w:p>
    <w:p w14:paraId="02E9A124" w14:textId="77777777" w:rsidR="00F24F0C" w:rsidRPr="000702BF" w:rsidRDefault="00F24F0C" w:rsidP="009D2F95">
      <w:pPr>
        <w:pStyle w:val="Heading5"/>
      </w:pPr>
      <w:bookmarkStart w:id="700" w:name="_Toc27477801"/>
      <w:bookmarkStart w:id="701" w:name="_Toc36226480"/>
      <w:bookmarkStart w:id="702" w:name="_Toc44323735"/>
      <w:bookmarkStart w:id="703" w:name="_Toc52989900"/>
      <w:bookmarkStart w:id="704" w:name="_Toc60823091"/>
      <w:bookmarkStart w:id="705" w:name="_Toc60825013"/>
      <w:bookmarkStart w:id="706" w:name="_Toc69305910"/>
      <w:bookmarkStart w:id="707" w:name="_Toc163133864"/>
      <w:r w:rsidRPr="000702BF">
        <w:t>6.2.2.4.2</w:t>
      </w:r>
      <w:r w:rsidRPr="000702BF">
        <w:tab/>
        <w:t>Test procedure</w:t>
      </w:r>
      <w:bookmarkEnd w:id="700"/>
      <w:bookmarkEnd w:id="701"/>
      <w:bookmarkEnd w:id="702"/>
      <w:bookmarkEnd w:id="703"/>
      <w:bookmarkEnd w:id="704"/>
      <w:bookmarkEnd w:id="705"/>
      <w:bookmarkEnd w:id="706"/>
      <w:bookmarkEnd w:id="707"/>
    </w:p>
    <w:p w14:paraId="57D78751" w14:textId="77777777" w:rsidR="00F24F0C" w:rsidRPr="000702BF" w:rsidRDefault="00F24F0C" w:rsidP="00F24F0C">
      <w:pPr>
        <w:pStyle w:val="B1"/>
      </w:pPr>
      <w:r w:rsidRPr="000702BF">
        <w:t>1.</w:t>
      </w:r>
      <w:r w:rsidRPr="000702BF">
        <w:tab/>
        <w:t>SS sends uplink scheduling information for each UL HARQ process via PDCCH DCI format 0_1 for C_RNTI to schedule the UL RMC according to Table 6.2.2.4.1-1. Since the UE has no payload and no loopback data to send the UE sends uplink MAC padding bits on the UL RMC.</w:t>
      </w:r>
    </w:p>
    <w:p w14:paraId="026F12D6" w14:textId="01EF985C" w:rsidR="00F24F0C" w:rsidRPr="000702BF" w:rsidRDefault="00F24F0C" w:rsidP="00F24F0C">
      <w:pPr>
        <w:pStyle w:val="B1"/>
      </w:pPr>
      <w:r w:rsidRPr="000702BF">
        <w:t>2.</w:t>
      </w:r>
      <w:r w:rsidRPr="000702BF">
        <w:tab/>
        <w:t xml:space="preserve">Send continuously uplink power control "up" commands in every uplink scheduling information to the UE; allow at least </w:t>
      </w:r>
      <w:r w:rsidR="00201225">
        <w:t>200 ms</w:t>
      </w:r>
      <w:r w:rsidRPr="000702BF">
        <w:t xml:space="preserve"> for the UE to reach P</w:t>
      </w:r>
      <w:r w:rsidRPr="000702BF">
        <w:rPr>
          <w:vertAlign w:val="subscript"/>
        </w:rPr>
        <w:t>UMAX</w:t>
      </w:r>
      <w:r w:rsidRPr="000702BF">
        <w:t xml:space="preserve"> level.</w:t>
      </w:r>
    </w:p>
    <w:p w14:paraId="7A324F24" w14:textId="50FE7651" w:rsidR="00F24F0C" w:rsidRPr="000702BF" w:rsidRDefault="00F24F0C" w:rsidP="00F24F0C">
      <w:pPr>
        <w:pStyle w:val="B1"/>
      </w:pPr>
      <w:r w:rsidRPr="000702BF">
        <w:t>3.</w:t>
      </w:r>
      <w:r w:rsidRPr="000702BF">
        <w:tab/>
        <w:t xml:space="preserve">Measure the mean power of the UE in the channel bandwidth of the radio access mode. The period of measurement shall be at least the continuous duration of </w:t>
      </w:r>
      <w:r w:rsidR="00201225">
        <w:t>1 ms</w:t>
      </w:r>
      <w:r w:rsidRPr="000702BF">
        <w:t xml:space="preserve"> over consecutive active uplink slots.</w:t>
      </w:r>
    </w:p>
    <w:p w14:paraId="77130925" w14:textId="6D53A011" w:rsidR="00F24F0C" w:rsidRPr="000702BF" w:rsidRDefault="00F24F0C" w:rsidP="00F24F0C">
      <w:pPr>
        <w:pStyle w:val="NO"/>
      </w:pPr>
      <w:r w:rsidRPr="000702BF">
        <w:t>NOTE 1:</w:t>
      </w:r>
      <w:r w:rsidRPr="000702BF">
        <w:tab/>
        <w:t>When switching to DFT-s-OFDM waveform, as specified in the test configuration Table 6.</w:t>
      </w:r>
      <w:r w:rsidRPr="000702BF">
        <w:rPr>
          <w:rFonts w:eastAsia="DengXian"/>
          <w:lang w:eastAsia="zh-CN"/>
        </w:rPr>
        <w:t>2</w:t>
      </w:r>
      <w:r w:rsidRPr="000702BF">
        <w:t>.</w:t>
      </w:r>
      <w:r w:rsidRPr="000702BF">
        <w:rPr>
          <w:rFonts w:eastAsia="DengXian"/>
          <w:lang w:eastAsia="zh-CN"/>
        </w:rPr>
        <w:t>2</w:t>
      </w:r>
      <w:r w:rsidRPr="000702BF">
        <w:t xml:space="preserve">.4.1-1, send an </w:t>
      </w:r>
      <w:r w:rsidRPr="000702BF">
        <w:rPr>
          <w:rFonts w:eastAsia="DengXian"/>
          <w:lang w:eastAsia="zh-CN"/>
        </w:rPr>
        <w:t xml:space="preserve">NR </w:t>
      </w:r>
      <w:r w:rsidRPr="000702BF">
        <w:t>RRCReconfiguration message according to TS 38.5</w:t>
      </w:r>
      <w:r w:rsidRPr="000702BF">
        <w:rPr>
          <w:lang w:eastAsia="zh-CN"/>
        </w:rPr>
        <w:t>08-1 [</w:t>
      </w:r>
      <w:r w:rsidR="00F4757E" w:rsidRPr="000702BF">
        <w:rPr>
          <w:lang w:eastAsia="zh-CN"/>
        </w:rPr>
        <w:t>12</w:t>
      </w:r>
      <w:r w:rsidRPr="000702BF">
        <w:rPr>
          <w:lang w:eastAsia="zh-CN"/>
        </w:rPr>
        <w:t>]</w:t>
      </w:r>
      <w:r w:rsidRPr="000702BF">
        <w:t xml:space="preserve"> clause</w:t>
      </w:r>
      <w:r w:rsidRPr="000702BF">
        <w:rPr>
          <w:lang w:eastAsia="zh-CN"/>
        </w:rPr>
        <w:t xml:space="preserve"> 4.6.3 </w:t>
      </w:r>
      <w:r w:rsidRPr="000702BF">
        <w:t xml:space="preserve">Table 4.6.3-118 PUSCH-Config </w:t>
      </w:r>
      <w:r w:rsidRPr="000702BF">
        <w:rPr>
          <w:lang w:eastAsia="zh-CN"/>
        </w:rPr>
        <w:t>with TRANSFORM_PRECODER_ENABLED condition.</w:t>
      </w:r>
    </w:p>
    <w:p w14:paraId="3052C4F5" w14:textId="77777777" w:rsidR="00F24F0C" w:rsidRPr="000702BF" w:rsidRDefault="00F24F0C" w:rsidP="009D2F95">
      <w:pPr>
        <w:pStyle w:val="Heading5"/>
      </w:pPr>
      <w:bookmarkStart w:id="708" w:name="_Toc27477802"/>
      <w:bookmarkStart w:id="709" w:name="_Toc36226481"/>
      <w:bookmarkStart w:id="710" w:name="_Toc44323736"/>
      <w:bookmarkStart w:id="711" w:name="_Toc52989901"/>
      <w:bookmarkStart w:id="712" w:name="_Toc60823092"/>
      <w:bookmarkStart w:id="713" w:name="_Toc60825014"/>
      <w:bookmarkStart w:id="714" w:name="_Toc69305911"/>
      <w:bookmarkStart w:id="715" w:name="_Toc163133865"/>
      <w:r w:rsidRPr="000702BF">
        <w:t>6.2.2.4.3</w:t>
      </w:r>
      <w:r w:rsidRPr="000702BF">
        <w:tab/>
        <w:t>Message contents</w:t>
      </w:r>
      <w:bookmarkEnd w:id="708"/>
      <w:bookmarkEnd w:id="709"/>
      <w:bookmarkEnd w:id="710"/>
      <w:bookmarkEnd w:id="711"/>
      <w:bookmarkEnd w:id="712"/>
      <w:bookmarkEnd w:id="713"/>
      <w:bookmarkEnd w:id="714"/>
      <w:bookmarkEnd w:id="715"/>
    </w:p>
    <w:p w14:paraId="725AAFDC" w14:textId="3C309CDE" w:rsidR="00F24F0C" w:rsidRPr="000702BF" w:rsidRDefault="00F24F0C" w:rsidP="00F24F0C">
      <w:pPr>
        <w:rPr>
          <w:lang w:eastAsia="zh-CN"/>
        </w:rPr>
      </w:pPr>
      <w:r w:rsidRPr="000702BF">
        <w:rPr>
          <w:lang w:eastAsia="zh-CN"/>
        </w:rPr>
        <w:t>M</w:t>
      </w:r>
      <w:r w:rsidRPr="000702BF">
        <w:t>essage contents are according to TS 38.508-1 [</w:t>
      </w:r>
      <w:r w:rsidR="00F4757E" w:rsidRPr="000702BF">
        <w:t>12</w:t>
      </w:r>
      <w:r w:rsidRPr="000702BF">
        <w:t>] subclause 4.6</w:t>
      </w:r>
      <w:r w:rsidRPr="000702BF">
        <w:rPr>
          <w:lang w:eastAsia="zh-CN"/>
        </w:rPr>
        <w:t xml:space="preserve"> and 5.4</w:t>
      </w:r>
      <w:r w:rsidRPr="000702BF">
        <w:t xml:space="preserve"> with the following exceptions</w:t>
      </w:r>
      <w:r w:rsidRPr="000702BF">
        <w:rPr>
          <w:lang w:eastAsia="zh-CN"/>
        </w:rPr>
        <w:t>:</w:t>
      </w:r>
    </w:p>
    <w:p w14:paraId="1C19885B" w14:textId="77777777" w:rsidR="00F24F0C" w:rsidRPr="000702BF" w:rsidRDefault="00F24F0C" w:rsidP="00F24F0C">
      <w:pPr>
        <w:pStyle w:val="TH"/>
      </w:pPr>
      <w:r w:rsidRPr="000702BF">
        <w:t xml:space="preserve">Table 6.2.2.4.3-1: </w:t>
      </w:r>
      <w:r w:rsidRPr="000702BF">
        <w:rPr>
          <w:i/>
        </w:rPr>
        <w:t>P</w:t>
      </w:r>
      <w:r w:rsidRPr="000702BF">
        <w:rPr>
          <w:i/>
          <w:iCs/>
        </w:rPr>
        <w:t>USCH-Config</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5"/>
        <w:gridCol w:w="2267"/>
        <w:gridCol w:w="1700"/>
        <w:gridCol w:w="1133"/>
      </w:tblGrid>
      <w:tr w:rsidR="00F24F0C" w:rsidRPr="000702BF" w14:paraId="3E51DAC9" w14:textId="77777777" w:rsidTr="008D0E0E">
        <w:trPr>
          <w:jc w:val="center"/>
        </w:trPr>
        <w:tc>
          <w:tcPr>
            <w:tcW w:w="9635" w:type="dxa"/>
            <w:gridSpan w:val="4"/>
          </w:tcPr>
          <w:p w14:paraId="1A90C13C" w14:textId="317050C9" w:rsidR="00F24F0C" w:rsidRPr="000702BF" w:rsidRDefault="00F24F0C" w:rsidP="00AE3F12">
            <w:pPr>
              <w:pStyle w:val="TAL"/>
            </w:pPr>
            <w:r w:rsidRPr="000702BF">
              <w:t>Derivation</w:t>
            </w:r>
            <w:r w:rsidR="008D0E0E" w:rsidRPr="000702BF">
              <w:t xml:space="preserve"> </w:t>
            </w:r>
            <w:r w:rsidRPr="000702BF">
              <w:t>Path:</w:t>
            </w:r>
            <w:r w:rsidR="008D0E0E" w:rsidRPr="000702BF">
              <w:t xml:space="preserve"> </w:t>
            </w:r>
            <w:r w:rsidRPr="000702BF">
              <w:t>TS</w:t>
            </w:r>
            <w:r w:rsidR="008D0E0E" w:rsidRPr="000702BF">
              <w:t xml:space="preserve"> </w:t>
            </w:r>
            <w:r w:rsidRPr="000702BF">
              <w:t>38.508-1</w:t>
            </w:r>
            <w:r w:rsidR="008D0E0E" w:rsidRPr="000702BF">
              <w:t xml:space="preserve"> </w:t>
            </w:r>
            <w:r w:rsidRPr="000702BF">
              <w:t>[</w:t>
            </w:r>
            <w:r w:rsidR="00F4757E" w:rsidRPr="000702BF">
              <w:t>12</w:t>
            </w:r>
            <w:r w:rsidRPr="000702BF">
              <w:t>]</w:t>
            </w:r>
            <w:r w:rsidR="008D0E0E" w:rsidRPr="000702BF">
              <w:t xml:space="preserve"> </w:t>
            </w:r>
            <w:r w:rsidRPr="000702BF">
              <w:t>subclause</w:t>
            </w:r>
            <w:r w:rsidR="008D0E0E" w:rsidRPr="000702BF">
              <w:t xml:space="preserve"> </w:t>
            </w:r>
            <w:r w:rsidRPr="000702BF">
              <w:t>4.6.3</w:t>
            </w:r>
            <w:r w:rsidR="008D0E0E" w:rsidRPr="000702BF">
              <w:t xml:space="preserve"> </w:t>
            </w:r>
            <w:r w:rsidRPr="000702BF">
              <w:t>Table</w:t>
            </w:r>
            <w:r w:rsidR="008D0E0E" w:rsidRPr="000702BF">
              <w:t xml:space="preserve"> </w:t>
            </w:r>
            <w:r w:rsidRPr="000702BF">
              <w:t>4.6.3-11</w:t>
            </w:r>
            <w:r w:rsidRPr="000702BF">
              <w:rPr>
                <w:lang w:eastAsia="zh-CN"/>
              </w:rPr>
              <w:t>8</w:t>
            </w:r>
            <w:r w:rsidR="008D0E0E" w:rsidRPr="000702BF">
              <w:t xml:space="preserve"> </w:t>
            </w:r>
            <w:r w:rsidRPr="000702BF">
              <w:t>PUSCH-Config</w:t>
            </w:r>
          </w:p>
        </w:tc>
      </w:tr>
      <w:tr w:rsidR="00F24F0C" w:rsidRPr="000702BF" w14:paraId="56DCF92F" w14:textId="77777777" w:rsidTr="008D0E0E">
        <w:trPr>
          <w:jc w:val="center"/>
        </w:trPr>
        <w:tc>
          <w:tcPr>
            <w:tcW w:w="4535" w:type="dxa"/>
          </w:tcPr>
          <w:p w14:paraId="65432F81" w14:textId="42358701" w:rsidR="00F24F0C" w:rsidRPr="000702BF" w:rsidRDefault="00F24F0C" w:rsidP="00AE3F12">
            <w:pPr>
              <w:pStyle w:val="TAH"/>
            </w:pPr>
            <w:r w:rsidRPr="000702BF">
              <w:t>Information</w:t>
            </w:r>
            <w:r w:rsidR="008D0E0E" w:rsidRPr="000702BF">
              <w:t xml:space="preserve"> </w:t>
            </w:r>
            <w:r w:rsidRPr="000702BF">
              <w:t>Element</w:t>
            </w:r>
          </w:p>
        </w:tc>
        <w:tc>
          <w:tcPr>
            <w:tcW w:w="2267" w:type="dxa"/>
          </w:tcPr>
          <w:p w14:paraId="5D824393" w14:textId="77777777" w:rsidR="00F24F0C" w:rsidRPr="000702BF" w:rsidRDefault="00F24F0C" w:rsidP="00AE3F12">
            <w:pPr>
              <w:pStyle w:val="TAH"/>
            </w:pPr>
            <w:r w:rsidRPr="000702BF">
              <w:t>Value/remark</w:t>
            </w:r>
          </w:p>
        </w:tc>
        <w:tc>
          <w:tcPr>
            <w:tcW w:w="1700" w:type="dxa"/>
          </w:tcPr>
          <w:p w14:paraId="696744D4" w14:textId="77777777" w:rsidR="00F24F0C" w:rsidRPr="000702BF" w:rsidRDefault="00F24F0C" w:rsidP="00AE3F12">
            <w:pPr>
              <w:pStyle w:val="TAH"/>
            </w:pPr>
            <w:r w:rsidRPr="000702BF">
              <w:t>Comment</w:t>
            </w:r>
          </w:p>
        </w:tc>
        <w:tc>
          <w:tcPr>
            <w:tcW w:w="1133" w:type="dxa"/>
          </w:tcPr>
          <w:p w14:paraId="39C85E78" w14:textId="77777777" w:rsidR="00F24F0C" w:rsidRPr="000702BF" w:rsidRDefault="00F24F0C" w:rsidP="00AE3F12">
            <w:pPr>
              <w:pStyle w:val="TAH"/>
            </w:pPr>
            <w:r w:rsidRPr="000702BF">
              <w:t>Condition</w:t>
            </w:r>
          </w:p>
        </w:tc>
      </w:tr>
      <w:tr w:rsidR="00F24F0C" w:rsidRPr="000702BF" w14:paraId="1752D177" w14:textId="77777777" w:rsidTr="008D0E0E">
        <w:trPr>
          <w:jc w:val="center"/>
        </w:trPr>
        <w:tc>
          <w:tcPr>
            <w:tcW w:w="4535" w:type="dxa"/>
            <w:tcBorders>
              <w:bottom w:val="single" w:sz="4" w:space="0" w:color="auto"/>
            </w:tcBorders>
          </w:tcPr>
          <w:p w14:paraId="765066DF" w14:textId="141AD237" w:rsidR="00F24F0C" w:rsidRPr="000702BF" w:rsidRDefault="00F24F0C" w:rsidP="00AE3F12">
            <w:pPr>
              <w:pStyle w:val="TAL"/>
            </w:pPr>
            <w:r w:rsidRPr="000702BF">
              <w:t>PUSCH-Config</w:t>
            </w:r>
            <w:r w:rsidR="008D0E0E" w:rsidRPr="000702BF">
              <w:t xml:space="preserve"> </w:t>
            </w:r>
            <w:r w:rsidRPr="000702BF">
              <w:t>::=</w:t>
            </w:r>
            <w:r w:rsidR="008D0E0E" w:rsidRPr="000702BF">
              <w:t xml:space="preserve"> </w:t>
            </w:r>
            <w:r w:rsidRPr="000702BF">
              <w:rPr>
                <w:snapToGrid w:val="0"/>
              </w:rPr>
              <w:t>SEQUENCE</w:t>
            </w:r>
            <w:r w:rsidR="008D0E0E" w:rsidRPr="000702BF">
              <w:rPr>
                <w:snapToGrid w:val="0"/>
              </w:rPr>
              <w:t xml:space="preserve"> </w:t>
            </w:r>
            <w:r w:rsidRPr="000702BF">
              <w:t>{</w:t>
            </w:r>
          </w:p>
        </w:tc>
        <w:tc>
          <w:tcPr>
            <w:tcW w:w="2267" w:type="dxa"/>
          </w:tcPr>
          <w:p w14:paraId="0587814F" w14:textId="77777777" w:rsidR="00F24F0C" w:rsidRPr="000702BF" w:rsidRDefault="00F24F0C" w:rsidP="00AE3F12">
            <w:pPr>
              <w:pStyle w:val="TAL"/>
            </w:pPr>
          </w:p>
        </w:tc>
        <w:tc>
          <w:tcPr>
            <w:tcW w:w="1700" w:type="dxa"/>
          </w:tcPr>
          <w:p w14:paraId="3A7876C3" w14:textId="77777777" w:rsidR="00F24F0C" w:rsidRPr="000702BF" w:rsidRDefault="00F24F0C" w:rsidP="00AE3F12">
            <w:pPr>
              <w:pStyle w:val="TAL"/>
            </w:pPr>
          </w:p>
        </w:tc>
        <w:tc>
          <w:tcPr>
            <w:tcW w:w="1133" w:type="dxa"/>
          </w:tcPr>
          <w:p w14:paraId="3A70E01F" w14:textId="77777777" w:rsidR="00F24F0C" w:rsidRPr="000702BF" w:rsidRDefault="00F24F0C" w:rsidP="00AE3F12">
            <w:pPr>
              <w:pStyle w:val="TAL"/>
            </w:pPr>
          </w:p>
        </w:tc>
      </w:tr>
      <w:tr w:rsidR="00F24F0C" w:rsidRPr="000702BF" w14:paraId="15E4071B" w14:textId="77777777" w:rsidTr="008D0E0E">
        <w:trPr>
          <w:jc w:val="center"/>
        </w:trPr>
        <w:tc>
          <w:tcPr>
            <w:tcW w:w="4535" w:type="dxa"/>
            <w:tcBorders>
              <w:bottom w:val="nil"/>
            </w:tcBorders>
          </w:tcPr>
          <w:p w14:paraId="5F3A91A7" w14:textId="559F8F51" w:rsidR="00F24F0C" w:rsidRPr="000702BF" w:rsidRDefault="008D0E0E" w:rsidP="00AE3F12">
            <w:pPr>
              <w:pStyle w:val="TAL"/>
            </w:pPr>
            <w:r w:rsidRPr="000702BF">
              <w:t xml:space="preserve">  </w:t>
            </w:r>
            <w:r w:rsidR="00F24F0C" w:rsidRPr="000702BF">
              <w:t>resourceAllocation</w:t>
            </w:r>
          </w:p>
        </w:tc>
        <w:tc>
          <w:tcPr>
            <w:tcW w:w="2267" w:type="dxa"/>
          </w:tcPr>
          <w:p w14:paraId="64F2A22F" w14:textId="77777777" w:rsidR="00F24F0C" w:rsidRPr="000702BF" w:rsidDel="000A5BB2" w:rsidRDefault="00F24F0C" w:rsidP="00AE3F12">
            <w:pPr>
              <w:pStyle w:val="TAL"/>
              <w:rPr>
                <w:lang w:eastAsia="zh-CN"/>
              </w:rPr>
            </w:pPr>
            <w:r w:rsidRPr="000702BF">
              <w:t>resourceAllocationType</w:t>
            </w:r>
            <w:r w:rsidRPr="000702BF">
              <w:rPr>
                <w:lang w:eastAsia="zh-CN"/>
              </w:rPr>
              <w:t>0</w:t>
            </w:r>
          </w:p>
        </w:tc>
        <w:tc>
          <w:tcPr>
            <w:tcW w:w="1700" w:type="dxa"/>
          </w:tcPr>
          <w:p w14:paraId="4B44E234" w14:textId="77777777" w:rsidR="00F24F0C" w:rsidRPr="000702BF" w:rsidDel="000A5BB2" w:rsidRDefault="00F24F0C" w:rsidP="00AE3F12">
            <w:pPr>
              <w:pStyle w:val="TAL"/>
            </w:pPr>
          </w:p>
        </w:tc>
        <w:tc>
          <w:tcPr>
            <w:tcW w:w="1133" w:type="dxa"/>
          </w:tcPr>
          <w:p w14:paraId="2CA6CBC5" w14:textId="6E206A82" w:rsidR="00F24F0C" w:rsidRPr="000702BF" w:rsidRDefault="00F24F0C" w:rsidP="00AE3F12">
            <w:pPr>
              <w:pStyle w:val="TAL"/>
            </w:pPr>
            <w:r w:rsidRPr="000702BF">
              <w:t>Almost</w:t>
            </w:r>
            <w:r w:rsidR="008D0E0E" w:rsidRPr="000702BF">
              <w:t xml:space="preserve"> </w:t>
            </w:r>
            <w:r w:rsidRPr="000702BF">
              <w:t>contiguous</w:t>
            </w:r>
            <w:r w:rsidR="008D0E0E" w:rsidRPr="000702BF">
              <w:t xml:space="preserve"> </w:t>
            </w:r>
            <w:r w:rsidRPr="000702BF">
              <w:t>allocation</w:t>
            </w:r>
            <w:r w:rsidR="008D0E0E" w:rsidRPr="000702BF">
              <w:t xml:space="preserve"> </w:t>
            </w:r>
          </w:p>
        </w:tc>
      </w:tr>
      <w:tr w:rsidR="00F24F0C" w:rsidRPr="000702BF" w14:paraId="46553362" w14:textId="77777777" w:rsidTr="008D0E0E">
        <w:trPr>
          <w:jc w:val="center"/>
        </w:trPr>
        <w:tc>
          <w:tcPr>
            <w:tcW w:w="4535" w:type="dxa"/>
            <w:tcBorders>
              <w:top w:val="nil"/>
            </w:tcBorders>
          </w:tcPr>
          <w:p w14:paraId="67F155AC" w14:textId="77777777" w:rsidR="00F24F0C" w:rsidRPr="000702BF" w:rsidRDefault="00F24F0C" w:rsidP="00AE3F12">
            <w:pPr>
              <w:pStyle w:val="TAL"/>
            </w:pPr>
          </w:p>
        </w:tc>
        <w:tc>
          <w:tcPr>
            <w:tcW w:w="2267" w:type="dxa"/>
          </w:tcPr>
          <w:p w14:paraId="30709089" w14:textId="77777777" w:rsidR="00F24F0C" w:rsidRPr="000702BF" w:rsidRDefault="00F24F0C" w:rsidP="00AE3F12">
            <w:pPr>
              <w:pStyle w:val="TAL"/>
            </w:pPr>
            <w:r w:rsidRPr="000702BF">
              <w:t>resourceAllocationType</w:t>
            </w:r>
            <w:r w:rsidRPr="000702BF">
              <w:rPr>
                <w:lang w:eastAsia="zh-CN"/>
              </w:rPr>
              <w:t>1</w:t>
            </w:r>
          </w:p>
        </w:tc>
        <w:tc>
          <w:tcPr>
            <w:tcW w:w="1700" w:type="dxa"/>
          </w:tcPr>
          <w:p w14:paraId="6965A492" w14:textId="77777777" w:rsidR="00F24F0C" w:rsidRPr="000702BF" w:rsidDel="000A5BB2" w:rsidRDefault="00F24F0C" w:rsidP="00AE3F12">
            <w:pPr>
              <w:pStyle w:val="TAL"/>
            </w:pPr>
          </w:p>
        </w:tc>
        <w:tc>
          <w:tcPr>
            <w:tcW w:w="1133" w:type="dxa"/>
          </w:tcPr>
          <w:p w14:paraId="7B6755D8" w14:textId="3B9F90F4" w:rsidR="00F24F0C" w:rsidRPr="000702BF" w:rsidRDefault="00F24F0C" w:rsidP="00AE3F12">
            <w:pPr>
              <w:pStyle w:val="TAL"/>
            </w:pPr>
            <w:r w:rsidRPr="000702BF">
              <w:t>Contiguous</w:t>
            </w:r>
            <w:r w:rsidR="008D0E0E" w:rsidRPr="000702BF">
              <w:t xml:space="preserve"> </w:t>
            </w:r>
            <w:r w:rsidRPr="000702BF">
              <w:t>allocation</w:t>
            </w:r>
            <w:r w:rsidR="008D0E0E" w:rsidRPr="000702BF">
              <w:t xml:space="preserve"> </w:t>
            </w:r>
          </w:p>
        </w:tc>
      </w:tr>
      <w:tr w:rsidR="00F24F0C" w:rsidRPr="000702BF" w14:paraId="2D1031F4" w14:textId="77777777" w:rsidTr="008D0E0E">
        <w:trPr>
          <w:jc w:val="center"/>
        </w:trPr>
        <w:tc>
          <w:tcPr>
            <w:tcW w:w="4535" w:type="dxa"/>
          </w:tcPr>
          <w:p w14:paraId="4DA11071" w14:textId="77777777" w:rsidR="00F24F0C" w:rsidRPr="000702BF" w:rsidRDefault="00F24F0C" w:rsidP="00AE3F12">
            <w:pPr>
              <w:pStyle w:val="TAL"/>
            </w:pPr>
            <w:r w:rsidRPr="000702BF">
              <w:t>}</w:t>
            </w:r>
          </w:p>
        </w:tc>
        <w:tc>
          <w:tcPr>
            <w:tcW w:w="2267" w:type="dxa"/>
          </w:tcPr>
          <w:p w14:paraId="370090B9" w14:textId="77777777" w:rsidR="00F24F0C" w:rsidRPr="000702BF" w:rsidDel="000A5BB2" w:rsidRDefault="00F24F0C" w:rsidP="00AE3F12">
            <w:pPr>
              <w:pStyle w:val="TAL"/>
            </w:pPr>
          </w:p>
        </w:tc>
        <w:tc>
          <w:tcPr>
            <w:tcW w:w="1700" w:type="dxa"/>
          </w:tcPr>
          <w:p w14:paraId="2BBCE299" w14:textId="77777777" w:rsidR="00F24F0C" w:rsidRPr="000702BF" w:rsidDel="000A5BB2" w:rsidRDefault="00F24F0C" w:rsidP="00AE3F12">
            <w:pPr>
              <w:pStyle w:val="TAL"/>
            </w:pPr>
          </w:p>
        </w:tc>
        <w:tc>
          <w:tcPr>
            <w:tcW w:w="1133" w:type="dxa"/>
          </w:tcPr>
          <w:p w14:paraId="084DD5D0" w14:textId="77777777" w:rsidR="00F24F0C" w:rsidRPr="000702BF" w:rsidRDefault="00F24F0C" w:rsidP="00AE3F12">
            <w:pPr>
              <w:pStyle w:val="TAL"/>
            </w:pPr>
          </w:p>
        </w:tc>
      </w:tr>
    </w:tbl>
    <w:p w14:paraId="6159299E" w14:textId="77777777" w:rsidR="00F24F0C" w:rsidRPr="000702BF" w:rsidRDefault="00F24F0C" w:rsidP="00F24F0C"/>
    <w:p w14:paraId="349E7348" w14:textId="5C541FB1" w:rsidR="00F24F0C" w:rsidRPr="000702BF" w:rsidRDefault="00F24F0C" w:rsidP="00F24F0C">
      <w:pPr>
        <w:pStyle w:val="TH"/>
        <w:rPr>
          <w:i/>
          <w:iCs/>
        </w:rPr>
      </w:pPr>
      <w:r w:rsidRPr="000702BF">
        <w:lastRenderedPageBreak/>
        <w:t xml:space="preserve">Table 6.2.2.4.3-2: DMRS-UplinkConfig </w:t>
      </w:r>
      <w:r w:rsidR="007346C1" w:rsidRPr="000702BF">
        <w:rPr>
          <w:lang w:eastAsia="zh-CN"/>
        </w:rPr>
        <w:t xml:space="preserve">Test ID </w:t>
      </w:r>
      <w:del w:id="716" w:author="0841" w:date="2024-04-03T11:26:00Z">
        <w:r w:rsidR="007346C1" w:rsidRPr="000702BF" w:rsidDel="00893D16">
          <w:rPr>
            <w:lang w:eastAsia="zh-CN"/>
          </w:rPr>
          <w:delText xml:space="preserve">37 </w:delText>
        </w:r>
      </w:del>
      <w:ins w:id="717" w:author="0841" w:date="2024-04-03T11:26:00Z">
        <w:r w:rsidR="007346C1">
          <w:rPr>
            <w:lang w:eastAsia="zh-CN"/>
          </w:rPr>
          <w:t>33</w:t>
        </w:r>
        <w:r w:rsidR="007346C1" w:rsidRPr="000702BF">
          <w:rPr>
            <w:lang w:eastAsia="zh-CN"/>
          </w:rPr>
          <w:t xml:space="preserve"> </w:t>
        </w:r>
      </w:ins>
      <w:r w:rsidR="007346C1" w:rsidRPr="000702BF">
        <w:rPr>
          <w:lang w:eastAsia="zh-CN"/>
        </w:rPr>
        <w:t xml:space="preserve">- </w:t>
      </w:r>
      <w:del w:id="718" w:author="0841" w:date="2024-04-03T11:26:00Z">
        <w:r w:rsidR="007346C1" w:rsidRPr="000702BF" w:rsidDel="00893D16">
          <w:rPr>
            <w:lang w:eastAsia="zh-CN"/>
          </w:rPr>
          <w:delText xml:space="preserve">39 </w:delText>
        </w:r>
      </w:del>
      <w:ins w:id="719" w:author="0841" w:date="2024-04-03T11:26:00Z">
        <w:r w:rsidR="007346C1">
          <w:rPr>
            <w:lang w:eastAsia="zh-CN"/>
          </w:rPr>
          <w:t>35</w:t>
        </w:r>
        <w:r w:rsidR="007346C1" w:rsidRPr="000702BF">
          <w:rPr>
            <w:lang w:eastAsia="zh-CN"/>
          </w:rPr>
          <w:t xml:space="preserve"> </w:t>
        </w:r>
      </w:ins>
      <w:r w:rsidR="007346C1" w:rsidRPr="000702BF">
        <w:rPr>
          <w:lang w:eastAsia="zh-CN"/>
        </w:rPr>
        <w:t>in Table 6.2.2.4.1-1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52"/>
        <w:gridCol w:w="2268"/>
        <w:gridCol w:w="2582"/>
        <w:gridCol w:w="1245"/>
      </w:tblGrid>
      <w:tr w:rsidR="00F24F0C" w:rsidRPr="000702BF" w14:paraId="0C7E737F" w14:textId="77777777" w:rsidTr="008D0E0E">
        <w:trPr>
          <w:jc w:val="center"/>
        </w:trPr>
        <w:tc>
          <w:tcPr>
            <w:tcW w:w="9747" w:type="dxa"/>
            <w:gridSpan w:val="4"/>
          </w:tcPr>
          <w:p w14:paraId="3DB965AD" w14:textId="3BD0D5AF" w:rsidR="00F24F0C" w:rsidRPr="000702BF" w:rsidRDefault="00F24F0C" w:rsidP="00AE3F12">
            <w:pPr>
              <w:pStyle w:val="TAH"/>
            </w:pPr>
            <w:r w:rsidRPr="000702BF">
              <w:t>Derivation</w:t>
            </w:r>
            <w:r w:rsidR="008D0E0E" w:rsidRPr="000702BF">
              <w:t xml:space="preserve"> </w:t>
            </w:r>
            <w:r w:rsidRPr="000702BF">
              <w:t>Path:</w:t>
            </w:r>
            <w:r w:rsidR="008D0E0E" w:rsidRPr="000702BF">
              <w:t xml:space="preserve"> </w:t>
            </w:r>
            <w:r w:rsidRPr="000702BF">
              <w:t>TS</w:t>
            </w:r>
            <w:r w:rsidR="008D0E0E" w:rsidRPr="000702BF">
              <w:t xml:space="preserve"> </w:t>
            </w:r>
            <w:r w:rsidRPr="000702BF">
              <w:t>38.508-1</w:t>
            </w:r>
            <w:r w:rsidR="008D0E0E" w:rsidRPr="000702BF">
              <w:t xml:space="preserve"> </w:t>
            </w:r>
            <w:r w:rsidRPr="000702BF">
              <w:t>[</w:t>
            </w:r>
            <w:r w:rsidR="00F4757E" w:rsidRPr="000702BF">
              <w:t>12</w:t>
            </w:r>
            <w:r w:rsidRPr="000702BF">
              <w:t>],</w:t>
            </w:r>
            <w:r w:rsidR="008D0E0E" w:rsidRPr="000702BF">
              <w:t xml:space="preserve"> </w:t>
            </w:r>
            <w:r w:rsidRPr="000702BF">
              <w:t>Table</w:t>
            </w:r>
            <w:r w:rsidR="008D0E0E" w:rsidRPr="000702BF">
              <w:t xml:space="preserve"> </w:t>
            </w:r>
            <w:r w:rsidRPr="000702BF">
              <w:t>4.6.3-51</w:t>
            </w:r>
          </w:p>
        </w:tc>
      </w:tr>
      <w:tr w:rsidR="00F24F0C" w:rsidRPr="000702BF" w14:paraId="01976030" w14:textId="77777777" w:rsidTr="008D0E0E">
        <w:trPr>
          <w:jc w:val="center"/>
        </w:trPr>
        <w:tc>
          <w:tcPr>
            <w:tcW w:w="3652" w:type="dxa"/>
            <w:tcBorders>
              <w:bottom w:val="single" w:sz="4" w:space="0" w:color="auto"/>
            </w:tcBorders>
          </w:tcPr>
          <w:p w14:paraId="6A2173D9" w14:textId="56446210" w:rsidR="00F24F0C" w:rsidRPr="000702BF" w:rsidRDefault="00F24F0C" w:rsidP="00AE3F12">
            <w:pPr>
              <w:pStyle w:val="TAH"/>
            </w:pPr>
            <w:r w:rsidRPr="000702BF">
              <w:t>Information</w:t>
            </w:r>
            <w:r w:rsidR="008D0E0E" w:rsidRPr="000702BF">
              <w:t xml:space="preserve"> </w:t>
            </w:r>
            <w:r w:rsidRPr="000702BF">
              <w:t>Element</w:t>
            </w:r>
          </w:p>
        </w:tc>
        <w:tc>
          <w:tcPr>
            <w:tcW w:w="2268" w:type="dxa"/>
          </w:tcPr>
          <w:p w14:paraId="20664C30" w14:textId="77777777" w:rsidR="00F24F0C" w:rsidRPr="000702BF" w:rsidRDefault="00F24F0C" w:rsidP="00AE3F12">
            <w:pPr>
              <w:pStyle w:val="TAH"/>
            </w:pPr>
            <w:r w:rsidRPr="000702BF">
              <w:t>Value/remark</w:t>
            </w:r>
          </w:p>
        </w:tc>
        <w:tc>
          <w:tcPr>
            <w:tcW w:w="2582" w:type="dxa"/>
          </w:tcPr>
          <w:p w14:paraId="0F8586B0" w14:textId="77777777" w:rsidR="00F24F0C" w:rsidRPr="000702BF" w:rsidRDefault="00F24F0C" w:rsidP="00AE3F12">
            <w:pPr>
              <w:pStyle w:val="TAH"/>
            </w:pPr>
            <w:r w:rsidRPr="000702BF">
              <w:t>Comment</w:t>
            </w:r>
          </w:p>
        </w:tc>
        <w:tc>
          <w:tcPr>
            <w:tcW w:w="1245" w:type="dxa"/>
          </w:tcPr>
          <w:p w14:paraId="108CB8BA" w14:textId="77777777" w:rsidR="00F24F0C" w:rsidRPr="000702BF" w:rsidRDefault="00F24F0C" w:rsidP="00AE3F12">
            <w:pPr>
              <w:pStyle w:val="TAH"/>
            </w:pPr>
            <w:r w:rsidRPr="000702BF">
              <w:t>Condition</w:t>
            </w:r>
          </w:p>
        </w:tc>
      </w:tr>
      <w:tr w:rsidR="00F24F0C" w:rsidRPr="000702BF" w14:paraId="749B77E5" w14:textId="77777777" w:rsidTr="008D0E0E">
        <w:trPr>
          <w:jc w:val="center"/>
        </w:trPr>
        <w:tc>
          <w:tcPr>
            <w:tcW w:w="3652" w:type="dxa"/>
          </w:tcPr>
          <w:p w14:paraId="2751AFC9" w14:textId="54A8F1F3" w:rsidR="00F24F0C" w:rsidRPr="000702BF" w:rsidRDefault="00F24F0C" w:rsidP="00AE3F12">
            <w:pPr>
              <w:pStyle w:val="TAL"/>
            </w:pPr>
            <w:r w:rsidRPr="000702BF">
              <w:t>DMRS-UplinkConfig</w:t>
            </w:r>
            <w:r w:rsidR="008D0E0E" w:rsidRPr="000702BF">
              <w:t xml:space="preserve"> </w:t>
            </w:r>
            <w:r w:rsidRPr="000702BF">
              <w:t>::=</w:t>
            </w:r>
            <w:r w:rsidR="008D0E0E" w:rsidRPr="000702BF">
              <w:t xml:space="preserve"> </w:t>
            </w:r>
            <w:r w:rsidRPr="000702BF">
              <w:rPr>
                <w:snapToGrid w:val="0"/>
              </w:rPr>
              <w:t>SEQUENCE</w:t>
            </w:r>
            <w:r w:rsidR="008D0E0E" w:rsidRPr="000702BF">
              <w:rPr>
                <w:snapToGrid w:val="0"/>
              </w:rPr>
              <w:t xml:space="preserve"> </w:t>
            </w:r>
            <w:r w:rsidRPr="000702BF">
              <w:t>{</w:t>
            </w:r>
          </w:p>
        </w:tc>
        <w:tc>
          <w:tcPr>
            <w:tcW w:w="2268" w:type="dxa"/>
          </w:tcPr>
          <w:p w14:paraId="03D17B28" w14:textId="77777777" w:rsidR="00F24F0C" w:rsidRPr="000702BF" w:rsidRDefault="00F24F0C" w:rsidP="00AE3F12">
            <w:pPr>
              <w:pStyle w:val="TAL"/>
            </w:pPr>
          </w:p>
        </w:tc>
        <w:tc>
          <w:tcPr>
            <w:tcW w:w="2582" w:type="dxa"/>
          </w:tcPr>
          <w:p w14:paraId="166E50F0" w14:textId="77777777" w:rsidR="00F24F0C" w:rsidRPr="000702BF" w:rsidRDefault="00F24F0C" w:rsidP="00AE3F12">
            <w:pPr>
              <w:pStyle w:val="TAL"/>
            </w:pPr>
          </w:p>
        </w:tc>
        <w:tc>
          <w:tcPr>
            <w:tcW w:w="1245" w:type="dxa"/>
          </w:tcPr>
          <w:p w14:paraId="2123C724" w14:textId="77777777" w:rsidR="00F24F0C" w:rsidRPr="000702BF" w:rsidRDefault="00F24F0C" w:rsidP="00AE3F12">
            <w:pPr>
              <w:pStyle w:val="TAL"/>
            </w:pPr>
          </w:p>
        </w:tc>
      </w:tr>
      <w:tr w:rsidR="00F24F0C" w:rsidRPr="000702BF" w14:paraId="30F184BE" w14:textId="77777777" w:rsidTr="008D0E0E">
        <w:trPr>
          <w:jc w:val="center"/>
        </w:trPr>
        <w:tc>
          <w:tcPr>
            <w:tcW w:w="3652" w:type="dxa"/>
          </w:tcPr>
          <w:p w14:paraId="0B537D26" w14:textId="55092077" w:rsidR="00F24F0C" w:rsidRPr="000702BF" w:rsidRDefault="008D0E0E" w:rsidP="00AE3F12">
            <w:pPr>
              <w:pStyle w:val="TAL"/>
              <w:rPr>
                <w:lang w:eastAsia="zh-CN"/>
              </w:rPr>
            </w:pPr>
            <w:r w:rsidRPr="000702BF">
              <w:rPr>
                <w:lang w:eastAsia="zh-CN"/>
              </w:rPr>
              <w:t xml:space="preserve">  </w:t>
            </w:r>
            <w:r w:rsidR="00F24F0C" w:rsidRPr="000702BF">
              <w:t>transformPrecodingEnabled</w:t>
            </w:r>
            <w:r w:rsidRPr="000702BF">
              <w:t xml:space="preserve"> </w:t>
            </w:r>
            <w:r w:rsidR="00F24F0C" w:rsidRPr="000702BF">
              <w:t>SEQUENCE</w:t>
            </w:r>
            <w:r w:rsidRPr="000702BF">
              <w:t xml:space="preserve"> </w:t>
            </w:r>
            <w:r w:rsidR="00F24F0C" w:rsidRPr="000702BF">
              <w:t>{</w:t>
            </w:r>
          </w:p>
        </w:tc>
        <w:tc>
          <w:tcPr>
            <w:tcW w:w="2268" w:type="dxa"/>
          </w:tcPr>
          <w:p w14:paraId="1CF4DAB9" w14:textId="77777777" w:rsidR="00F24F0C" w:rsidRPr="000702BF" w:rsidRDefault="00F24F0C" w:rsidP="00AE3F12">
            <w:pPr>
              <w:pStyle w:val="TAL"/>
            </w:pPr>
          </w:p>
        </w:tc>
        <w:tc>
          <w:tcPr>
            <w:tcW w:w="2582" w:type="dxa"/>
          </w:tcPr>
          <w:p w14:paraId="78779C5B" w14:textId="77777777" w:rsidR="00F24F0C" w:rsidRPr="000702BF" w:rsidRDefault="00F24F0C" w:rsidP="00AE3F12">
            <w:pPr>
              <w:pStyle w:val="TAL"/>
            </w:pPr>
          </w:p>
        </w:tc>
        <w:tc>
          <w:tcPr>
            <w:tcW w:w="1245" w:type="dxa"/>
          </w:tcPr>
          <w:p w14:paraId="1FB65542" w14:textId="77777777" w:rsidR="00F24F0C" w:rsidRPr="000702BF" w:rsidRDefault="00F24F0C" w:rsidP="00AE3F12">
            <w:pPr>
              <w:pStyle w:val="TAL"/>
            </w:pPr>
          </w:p>
        </w:tc>
      </w:tr>
      <w:tr w:rsidR="00F24F0C" w:rsidRPr="000702BF" w14:paraId="35B8850D" w14:textId="77777777" w:rsidTr="008D0E0E">
        <w:trPr>
          <w:jc w:val="center"/>
        </w:trPr>
        <w:tc>
          <w:tcPr>
            <w:tcW w:w="3652" w:type="dxa"/>
          </w:tcPr>
          <w:p w14:paraId="3C7E369B" w14:textId="25043AE8" w:rsidR="00F24F0C" w:rsidRPr="000702BF" w:rsidRDefault="008D0E0E" w:rsidP="00AE3F12">
            <w:pPr>
              <w:pStyle w:val="TAL"/>
              <w:rPr>
                <w:lang w:eastAsia="zh-CN"/>
              </w:rPr>
            </w:pPr>
            <w:r w:rsidRPr="000702BF">
              <w:rPr>
                <w:lang w:eastAsia="zh-CN"/>
              </w:rPr>
              <w:t xml:space="preserve">    </w:t>
            </w:r>
            <w:r w:rsidR="00F24F0C" w:rsidRPr="000702BF">
              <w:t>dmrs-UplinkTransformPrecoding-r16</w:t>
            </w:r>
            <w:r w:rsidRPr="000702BF">
              <w:t xml:space="preserve"> </w:t>
            </w:r>
            <w:r w:rsidR="00F24F0C" w:rsidRPr="000702BF">
              <w:t>SEQUENCE</w:t>
            </w:r>
            <w:r w:rsidRPr="000702BF">
              <w:t xml:space="preserve"> </w:t>
            </w:r>
            <w:r w:rsidR="00F24F0C" w:rsidRPr="000702BF">
              <w:t>{</w:t>
            </w:r>
          </w:p>
        </w:tc>
        <w:tc>
          <w:tcPr>
            <w:tcW w:w="2268" w:type="dxa"/>
          </w:tcPr>
          <w:p w14:paraId="51019A05" w14:textId="77777777" w:rsidR="00F24F0C" w:rsidRPr="000702BF" w:rsidRDefault="00F24F0C" w:rsidP="00AE3F12">
            <w:pPr>
              <w:pStyle w:val="TAL"/>
            </w:pPr>
          </w:p>
        </w:tc>
        <w:tc>
          <w:tcPr>
            <w:tcW w:w="2582" w:type="dxa"/>
          </w:tcPr>
          <w:p w14:paraId="457E971F" w14:textId="77777777" w:rsidR="00F24F0C" w:rsidRPr="000702BF" w:rsidRDefault="00F24F0C" w:rsidP="00AE3F12">
            <w:pPr>
              <w:pStyle w:val="TAL"/>
            </w:pPr>
          </w:p>
        </w:tc>
        <w:tc>
          <w:tcPr>
            <w:tcW w:w="1245" w:type="dxa"/>
          </w:tcPr>
          <w:p w14:paraId="247849EB" w14:textId="77777777" w:rsidR="00F24F0C" w:rsidRPr="000702BF" w:rsidRDefault="00F24F0C" w:rsidP="00AE3F12">
            <w:pPr>
              <w:pStyle w:val="TAL"/>
            </w:pPr>
          </w:p>
        </w:tc>
      </w:tr>
      <w:tr w:rsidR="00F24F0C" w:rsidRPr="000702BF" w14:paraId="363B4BCB" w14:textId="77777777" w:rsidTr="008D0E0E">
        <w:trPr>
          <w:jc w:val="center"/>
        </w:trPr>
        <w:tc>
          <w:tcPr>
            <w:tcW w:w="3652" w:type="dxa"/>
          </w:tcPr>
          <w:p w14:paraId="02D524E9" w14:textId="13D5E32B" w:rsidR="00F24F0C" w:rsidRPr="000702BF" w:rsidRDefault="008D0E0E" w:rsidP="00AE3F12">
            <w:pPr>
              <w:pStyle w:val="TAL"/>
              <w:rPr>
                <w:lang w:eastAsia="zh-CN"/>
              </w:rPr>
            </w:pPr>
            <w:r w:rsidRPr="000702BF">
              <w:rPr>
                <w:lang w:eastAsia="zh-CN"/>
              </w:rPr>
              <w:t xml:space="preserve">      </w:t>
            </w:r>
            <w:r w:rsidR="00F24F0C" w:rsidRPr="000702BF">
              <w:t>pi2BPSK-ScramblingID0</w:t>
            </w:r>
          </w:p>
        </w:tc>
        <w:tc>
          <w:tcPr>
            <w:tcW w:w="2268" w:type="dxa"/>
          </w:tcPr>
          <w:p w14:paraId="45F5A24F" w14:textId="1FA7ACAA" w:rsidR="00F24F0C" w:rsidRPr="000702BF" w:rsidRDefault="00F24F0C" w:rsidP="00AE3F12">
            <w:pPr>
              <w:pStyle w:val="TAL"/>
            </w:pPr>
            <w:r w:rsidRPr="000702BF">
              <w:t>Not</w:t>
            </w:r>
            <w:r w:rsidR="008D0E0E" w:rsidRPr="000702BF">
              <w:t xml:space="preserve"> </w:t>
            </w:r>
            <w:r w:rsidRPr="000702BF">
              <w:t>present</w:t>
            </w:r>
          </w:p>
        </w:tc>
        <w:tc>
          <w:tcPr>
            <w:tcW w:w="2582" w:type="dxa"/>
          </w:tcPr>
          <w:p w14:paraId="7B609C38" w14:textId="77777777" w:rsidR="00F24F0C" w:rsidRPr="000702BF" w:rsidRDefault="00F24F0C" w:rsidP="00AE3F12">
            <w:pPr>
              <w:pStyle w:val="TAL"/>
            </w:pPr>
          </w:p>
        </w:tc>
        <w:tc>
          <w:tcPr>
            <w:tcW w:w="1245" w:type="dxa"/>
          </w:tcPr>
          <w:p w14:paraId="44561A49" w14:textId="77777777" w:rsidR="00F24F0C" w:rsidRPr="000702BF" w:rsidRDefault="00F24F0C" w:rsidP="00AE3F12">
            <w:pPr>
              <w:pStyle w:val="TAL"/>
            </w:pPr>
          </w:p>
        </w:tc>
      </w:tr>
      <w:tr w:rsidR="00F24F0C" w:rsidRPr="000702BF" w14:paraId="37583CE7" w14:textId="77777777" w:rsidTr="008D0E0E">
        <w:trPr>
          <w:jc w:val="center"/>
        </w:trPr>
        <w:tc>
          <w:tcPr>
            <w:tcW w:w="3652" w:type="dxa"/>
          </w:tcPr>
          <w:p w14:paraId="1BD78C75" w14:textId="7511DC05" w:rsidR="00F24F0C" w:rsidRPr="000702BF" w:rsidRDefault="008D0E0E" w:rsidP="00AE3F12">
            <w:pPr>
              <w:pStyle w:val="TAL"/>
              <w:rPr>
                <w:lang w:eastAsia="zh-CN"/>
              </w:rPr>
            </w:pPr>
            <w:r w:rsidRPr="000702BF">
              <w:rPr>
                <w:lang w:eastAsia="zh-CN"/>
              </w:rPr>
              <w:t xml:space="preserve">      </w:t>
            </w:r>
            <w:r w:rsidR="00F24F0C" w:rsidRPr="000702BF">
              <w:t>pi2BPSK-ScramblingID1</w:t>
            </w:r>
          </w:p>
        </w:tc>
        <w:tc>
          <w:tcPr>
            <w:tcW w:w="2268" w:type="dxa"/>
          </w:tcPr>
          <w:p w14:paraId="37341296" w14:textId="38AA85CE" w:rsidR="00F24F0C" w:rsidRPr="000702BF" w:rsidRDefault="00F24F0C" w:rsidP="00AE3F12">
            <w:pPr>
              <w:pStyle w:val="TAL"/>
            </w:pPr>
            <w:r w:rsidRPr="000702BF">
              <w:t>Not</w:t>
            </w:r>
            <w:r w:rsidR="008D0E0E" w:rsidRPr="000702BF">
              <w:t xml:space="preserve"> </w:t>
            </w:r>
            <w:r w:rsidRPr="000702BF">
              <w:t>present</w:t>
            </w:r>
          </w:p>
        </w:tc>
        <w:tc>
          <w:tcPr>
            <w:tcW w:w="2582" w:type="dxa"/>
          </w:tcPr>
          <w:p w14:paraId="63B9D32A" w14:textId="77777777" w:rsidR="00F24F0C" w:rsidRPr="000702BF" w:rsidRDefault="00F24F0C" w:rsidP="00AE3F12">
            <w:pPr>
              <w:pStyle w:val="TAL"/>
            </w:pPr>
          </w:p>
        </w:tc>
        <w:tc>
          <w:tcPr>
            <w:tcW w:w="1245" w:type="dxa"/>
          </w:tcPr>
          <w:p w14:paraId="6AE6E7D1" w14:textId="77777777" w:rsidR="00F24F0C" w:rsidRPr="000702BF" w:rsidRDefault="00F24F0C" w:rsidP="00AE3F12">
            <w:pPr>
              <w:pStyle w:val="TAL"/>
            </w:pPr>
          </w:p>
        </w:tc>
      </w:tr>
      <w:tr w:rsidR="00F24F0C" w:rsidRPr="000702BF" w14:paraId="7B2BFFD5" w14:textId="77777777" w:rsidTr="008D0E0E">
        <w:trPr>
          <w:jc w:val="center"/>
        </w:trPr>
        <w:tc>
          <w:tcPr>
            <w:tcW w:w="3652" w:type="dxa"/>
          </w:tcPr>
          <w:p w14:paraId="4F254D0C" w14:textId="41F148A1" w:rsidR="00F24F0C" w:rsidRPr="000702BF" w:rsidRDefault="008D0E0E" w:rsidP="00AE3F12">
            <w:pPr>
              <w:pStyle w:val="TAL"/>
            </w:pPr>
            <w:r w:rsidRPr="000702BF">
              <w:t xml:space="preserve">    </w:t>
            </w:r>
            <w:r w:rsidR="00F24F0C" w:rsidRPr="000702BF">
              <w:t>}</w:t>
            </w:r>
          </w:p>
        </w:tc>
        <w:tc>
          <w:tcPr>
            <w:tcW w:w="2268" w:type="dxa"/>
          </w:tcPr>
          <w:p w14:paraId="6509AB1C" w14:textId="77777777" w:rsidR="00F24F0C" w:rsidRPr="000702BF" w:rsidRDefault="00F24F0C" w:rsidP="00AE3F12">
            <w:pPr>
              <w:pStyle w:val="TAL"/>
            </w:pPr>
          </w:p>
        </w:tc>
        <w:tc>
          <w:tcPr>
            <w:tcW w:w="2582" w:type="dxa"/>
          </w:tcPr>
          <w:p w14:paraId="3EF644A3" w14:textId="77777777" w:rsidR="00F24F0C" w:rsidRPr="000702BF" w:rsidRDefault="00F24F0C" w:rsidP="00AE3F12">
            <w:pPr>
              <w:pStyle w:val="TAL"/>
            </w:pPr>
          </w:p>
        </w:tc>
        <w:tc>
          <w:tcPr>
            <w:tcW w:w="1245" w:type="dxa"/>
          </w:tcPr>
          <w:p w14:paraId="08B3F789" w14:textId="77777777" w:rsidR="00F24F0C" w:rsidRPr="000702BF" w:rsidRDefault="00F24F0C" w:rsidP="00AE3F12">
            <w:pPr>
              <w:pStyle w:val="TAL"/>
            </w:pPr>
          </w:p>
        </w:tc>
      </w:tr>
      <w:tr w:rsidR="00F24F0C" w:rsidRPr="000702BF" w14:paraId="457145C2" w14:textId="77777777" w:rsidTr="008D0E0E">
        <w:trPr>
          <w:jc w:val="center"/>
        </w:trPr>
        <w:tc>
          <w:tcPr>
            <w:tcW w:w="3652" w:type="dxa"/>
          </w:tcPr>
          <w:p w14:paraId="62029001" w14:textId="05E8F154" w:rsidR="00F24F0C" w:rsidRPr="000702BF" w:rsidRDefault="008D0E0E" w:rsidP="00AE3F12">
            <w:pPr>
              <w:pStyle w:val="TAL"/>
            </w:pPr>
            <w:r w:rsidRPr="000702BF">
              <w:t xml:space="preserve">  </w:t>
            </w:r>
            <w:r w:rsidR="00F24F0C" w:rsidRPr="000702BF">
              <w:t>}</w:t>
            </w:r>
          </w:p>
        </w:tc>
        <w:tc>
          <w:tcPr>
            <w:tcW w:w="2268" w:type="dxa"/>
          </w:tcPr>
          <w:p w14:paraId="175B597F" w14:textId="77777777" w:rsidR="00F24F0C" w:rsidRPr="000702BF" w:rsidRDefault="00F24F0C" w:rsidP="00AE3F12">
            <w:pPr>
              <w:pStyle w:val="TAL"/>
            </w:pPr>
          </w:p>
        </w:tc>
        <w:tc>
          <w:tcPr>
            <w:tcW w:w="2582" w:type="dxa"/>
          </w:tcPr>
          <w:p w14:paraId="26851C87" w14:textId="77777777" w:rsidR="00F24F0C" w:rsidRPr="000702BF" w:rsidRDefault="00F24F0C" w:rsidP="00AE3F12">
            <w:pPr>
              <w:pStyle w:val="TAL"/>
            </w:pPr>
          </w:p>
        </w:tc>
        <w:tc>
          <w:tcPr>
            <w:tcW w:w="1245" w:type="dxa"/>
          </w:tcPr>
          <w:p w14:paraId="5BA43425" w14:textId="77777777" w:rsidR="00F24F0C" w:rsidRPr="000702BF" w:rsidRDefault="00F24F0C" w:rsidP="00AE3F12">
            <w:pPr>
              <w:pStyle w:val="TAL"/>
            </w:pPr>
          </w:p>
        </w:tc>
      </w:tr>
      <w:tr w:rsidR="00F24F0C" w:rsidRPr="000702BF" w14:paraId="2537640F" w14:textId="77777777" w:rsidTr="008D0E0E">
        <w:trPr>
          <w:jc w:val="center"/>
        </w:trPr>
        <w:tc>
          <w:tcPr>
            <w:tcW w:w="3652" w:type="dxa"/>
          </w:tcPr>
          <w:p w14:paraId="258E06E9" w14:textId="77777777" w:rsidR="00F24F0C" w:rsidRPr="000702BF" w:rsidRDefault="00F24F0C" w:rsidP="00AE3F12">
            <w:pPr>
              <w:pStyle w:val="TAL"/>
            </w:pPr>
            <w:r w:rsidRPr="000702BF">
              <w:t>}</w:t>
            </w:r>
          </w:p>
        </w:tc>
        <w:tc>
          <w:tcPr>
            <w:tcW w:w="2268" w:type="dxa"/>
          </w:tcPr>
          <w:p w14:paraId="54ABCD8B" w14:textId="77777777" w:rsidR="00F24F0C" w:rsidRPr="000702BF" w:rsidRDefault="00F24F0C" w:rsidP="00AE3F12">
            <w:pPr>
              <w:pStyle w:val="TAL"/>
            </w:pPr>
          </w:p>
        </w:tc>
        <w:tc>
          <w:tcPr>
            <w:tcW w:w="2582" w:type="dxa"/>
          </w:tcPr>
          <w:p w14:paraId="5DF9307A" w14:textId="77777777" w:rsidR="00F24F0C" w:rsidRPr="000702BF" w:rsidRDefault="00F24F0C" w:rsidP="00AE3F12">
            <w:pPr>
              <w:pStyle w:val="TAL"/>
            </w:pPr>
          </w:p>
        </w:tc>
        <w:tc>
          <w:tcPr>
            <w:tcW w:w="1245" w:type="dxa"/>
          </w:tcPr>
          <w:p w14:paraId="3BC59023" w14:textId="77777777" w:rsidR="00F24F0C" w:rsidRPr="000702BF" w:rsidRDefault="00F24F0C" w:rsidP="00AE3F12">
            <w:pPr>
              <w:pStyle w:val="TAL"/>
            </w:pPr>
          </w:p>
        </w:tc>
      </w:tr>
    </w:tbl>
    <w:p w14:paraId="59066904" w14:textId="77777777" w:rsidR="00F24F0C" w:rsidRPr="000702BF" w:rsidRDefault="00F24F0C" w:rsidP="00F24F0C"/>
    <w:p w14:paraId="65F7A8ED" w14:textId="77777777" w:rsidR="00F24F0C" w:rsidRPr="000702BF" w:rsidRDefault="00F24F0C" w:rsidP="00F24F0C">
      <w:pPr>
        <w:pStyle w:val="TH"/>
      </w:pPr>
      <w:r w:rsidRPr="000702BF">
        <w:t>Table 6.2.2.4.3-3: ServingCellConfig</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5"/>
        <w:gridCol w:w="1670"/>
        <w:gridCol w:w="1620"/>
        <w:gridCol w:w="1922"/>
      </w:tblGrid>
      <w:tr w:rsidR="00F24F0C" w:rsidRPr="000702BF" w14:paraId="68AF527C" w14:textId="77777777" w:rsidTr="008D0E0E">
        <w:trPr>
          <w:jc w:val="center"/>
        </w:trPr>
        <w:tc>
          <w:tcPr>
            <w:tcW w:w="9747" w:type="dxa"/>
            <w:gridSpan w:val="4"/>
          </w:tcPr>
          <w:p w14:paraId="69186A35" w14:textId="148AFB3B" w:rsidR="00F24F0C" w:rsidRPr="000702BF" w:rsidRDefault="00F24F0C" w:rsidP="00AE3F12">
            <w:pPr>
              <w:pStyle w:val="TAH"/>
            </w:pPr>
            <w:r w:rsidRPr="000702BF">
              <w:t>Derivation</w:t>
            </w:r>
            <w:r w:rsidR="008D0E0E" w:rsidRPr="000702BF">
              <w:t xml:space="preserve"> </w:t>
            </w:r>
            <w:r w:rsidRPr="000702BF">
              <w:t>Path:</w:t>
            </w:r>
            <w:r w:rsidR="008D0E0E" w:rsidRPr="000702BF">
              <w:t xml:space="preserve"> </w:t>
            </w:r>
            <w:r w:rsidRPr="000702BF">
              <w:t>TS</w:t>
            </w:r>
            <w:r w:rsidR="008D0E0E" w:rsidRPr="000702BF">
              <w:t xml:space="preserve"> </w:t>
            </w:r>
            <w:r w:rsidRPr="000702BF">
              <w:t>38.508-1</w:t>
            </w:r>
            <w:r w:rsidR="008D0E0E" w:rsidRPr="000702BF">
              <w:t xml:space="preserve"> </w:t>
            </w:r>
            <w:r w:rsidRPr="000702BF">
              <w:t>[</w:t>
            </w:r>
            <w:r w:rsidR="00F4757E" w:rsidRPr="000702BF">
              <w:t>12</w:t>
            </w:r>
            <w:r w:rsidRPr="000702BF">
              <w:t>]</w:t>
            </w:r>
            <w:r w:rsidR="008D0E0E" w:rsidRPr="000702BF">
              <w:t xml:space="preserve"> </w:t>
            </w:r>
            <w:r w:rsidRPr="000702BF">
              <w:t>Table</w:t>
            </w:r>
            <w:r w:rsidR="008D0E0E" w:rsidRPr="000702BF">
              <w:t xml:space="preserve"> </w:t>
            </w:r>
            <w:r w:rsidRPr="000702BF">
              <w:t>4.6.3-167</w:t>
            </w:r>
          </w:p>
        </w:tc>
      </w:tr>
      <w:tr w:rsidR="00F24F0C" w:rsidRPr="000702BF" w14:paraId="5F56C58F" w14:textId="77777777" w:rsidTr="008D0E0E">
        <w:trPr>
          <w:jc w:val="center"/>
        </w:trPr>
        <w:tc>
          <w:tcPr>
            <w:tcW w:w="4535" w:type="dxa"/>
          </w:tcPr>
          <w:p w14:paraId="28FC5A15" w14:textId="27572106" w:rsidR="00F24F0C" w:rsidRPr="000702BF" w:rsidRDefault="00F24F0C" w:rsidP="00AE3F12">
            <w:pPr>
              <w:pStyle w:val="TAH"/>
            </w:pPr>
            <w:r w:rsidRPr="000702BF">
              <w:t>Information</w:t>
            </w:r>
            <w:r w:rsidR="008D0E0E" w:rsidRPr="000702BF">
              <w:t xml:space="preserve"> </w:t>
            </w:r>
            <w:r w:rsidRPr="000702BF">
              <w:t>Element</w:t>
            </w:r>
          </w:p>
        </w:tc>
        <w:tc>
          <w:tcPr>
            <w:tcW w:w="1670" w:type="dxa"/>
          </w:tcPr>
          <w:p w14:paraId="741894D8" w14:textId="77777777" w:rsidR="00F24F0C" w:rsidRPr="000702BF" w:rsidRDefault="00F24F0C" w:rsidP="00AE3F12">
            <w:pPr>
              <w:pStyle w:val="TAH"/>
            </w:pPr>
            <w:r w:rsidRPr="000702BF">
              <w:t>Value/remark</w:t>
            </w:r>
          </w:p>
        </w:tc>
        <w:tc>
          <w:tcPr>
            <w:tcW w:w="1620" w:type="dxa"/>
          </w:tcPr>
          <w:p w14:paraId="6E130BAA" w14:textId="77777777" w:rsidR="00F24F0C" w:rsidRPr="000702BF" w:rsidRDefault="00F24F0C" w:rsidP="00AE3F12">
            <w:pPr>
              <w:pStyle w:val="TAH"/>
            </w:pPr>
            <w:r w:rsidRPr="000702BF">
              <w:t>Comment</w:t>
            </w:r>
          </w:p>
        </w:tc>
        <w:tc>
          <w:tcPr>
            <w:tcW w:w="1922" w:type="dxa"/>
          </w:tcPr>
          <w:p w14:paraId="6BB379DB" w14:textId="77777777" w:rsidR="00F24F0C" w:rsidRPr="000702BF" w:rsidRDefault="00F24F0C" w:rsidP="00AE3F12">
            <w:pPr>
              <w:pStyle w:val="TAH"/>
            </w:pPr>
            <w:r w:rsidRPr="000702BF">
              <w:t>Condition</w:t>
            </w:r>
          </w:p>
        </w:tc>
      </w:tr>
      <w:tr w:rsidR="00F24F0C" w:rsidRPr="000702BF" w14:paraId="7672B444" w14:textId="77777777" w:rsidTr="008D0E0E">
        <w:trPr>
          <w:jc w:val="center"/>
        </w:trPr>
        <w:tc>
          <w:tcPr>
            <w:tcW w:w="4535" w:type="dxa"/>
          </w:tcPr>
          <w:p w14:paraId="1EE5FAA8" w14:textId="61F970D4" w:rsidR="00F24F0C" w:rsidRPr="000702BF" w:rsidRDefault="00F24F0C" w:rsidP="00AE3F12">
            <w:pPr>
              <w:pStyle w:val="TAL"/>
            </w:pPr>
            <w:r w:rsidRPr="000702BF">
              <w:t>ServingCellConfig</w:t>
            </w:r>
            <w:r w:rsidR="008D0E0E" w:rsidRPr="000702BF">
              <w:t xml:space="preserve"> </w:t>
            </w:r>
            <w:r w:rsidRPr="000702BF">
              <w:t>::=</w:t>
            </w:r>
            <w:r w:rsidR="008D0E0E" w:rsidRPr="000702BF">
              <w:t xml:space="preserve"> </w:t>
            </w:r>
            <w:r w:rsidRPr="000702BF">
              <w:t>SEQUENCE</w:t>
            </w:r>
            <w:r w:rsidR="008D0E0E" w:rsidRPr="000702BF">
              <w:t xml:space="preserve"> </w:t>
            </w:r>
            <w:r w:rsidRPr="000702BF">
              <w:t>{</w:t>
            </w:r>
          </w:p>
        </w:tc>
        <w:tc>
          <w:tcPr>
            <w:tcW w:w="1670" w:type="dxa"/>
          </w:tcPr>
          <w:p w14:paraId="77CDD499" w14:textId="77777777" w:rsidR="00F24F0C" w:rsidRPr="000702BF" w:rsidRDefault="00F24F0C" w:rsidP="00AE3F12">
            <w:pPr>
              <w:pStyle w:val="TAL"/>
            </w:pPr>
          </w:p>
        </w:tc>
        <w:tc>
          <w:tcPr>
            <w:tcW w:w="1620" w:type="dxa"/>
          </w:tcPr>
          <w:p w14:paraId="2E61DC0E" w14:textId="77777777" w:rsidR="00F24F0C" w:rsidRPr="000702BF" w:rsidRDefault="00F24F0C" w:rsidP="00AE3F12">
            <w:pPr>
              <w:pStyle w:val="TAL"/>
            </w:pPr>
          </w:p>
        </w:tc>
        <w:tc>
          <w:tcPr>
            <w:tcW w:w="1922" w:type="dxa"/>
          </w:tcPr>
          <w:p w14:paraId="7B43E344" w14:textId="77777777" w:rsidR="00F24F0C" w:rsidRPr="000702BF" w:rsidRDefault="00F24F0C" w:rsidP="00AE3F12">
            <w:pPr>
              <w:pStyle w:val="TAL"/>
            </w:pPr>
          </w:p>
        </w:tc>
      </w:tr>
      <w:tr w:rsidR="00F24F0C" w:rsidRPr="000702BF" w14:paraId="6DB5368D" w14:textId="77777777" w:rsidTr="008D0E0E">
        <w:trPr>
          <w:jc w:val="center"/>
        </w:trPr>
        <w:tc>
          <w:tcPr>
            <w:tcW w:w="4535" w:type="dxa"/>
            <w:tcBorders>
              <w:bottom w:val="single" w:sz="4" w:space="0" w:color="auto"/>
            </w:tcBorders>
          </w:tcPr>
          <w:p w14:paraId="297A8B9E" w14:textId="3089343A" w:rsidR="00F24F0C" w:rsidRPr="000702BF" w:rsidRDefault="008D0E0E" w:rsidP="00AE3F12">
            <w:pPr>
              <w:pStyle w:val="TAL"/>
            </w:pPr>
            <w:r w:rsidRPr="000702BF">
              <w:t xml:space="preserve">  </w:t>
            </w:r>
            <w:r w:rsidR="00F24F0C" w:rsidRPr="000702BF">
              <w:t>uplinkConfig</w:t>
            </w:r>
            <w:r w:rsidRPr="000702BF">
              <w:t xml:space="preserve"> </w:t>
            </w:r>
            <w:r w:rsidR="00F24F0C" w:rsidRPr="000702BF">
              <w:t>SEQUENCE</w:t>
            </w:r>
            <w:r w:rsidRPr="000702BF">
              <w:t xml:space="preserve"> </w:t>
            </w:r>
            <w:r w:rsidR="00F24F0C" w:rsidRPr="000702BF">
              <w:t>{</w:t>
            </w:r>
          </w:p>
        </w:tc>
        <w:tc>
          <w:tcPr>
            <w:tcW w:w="1670" w:type="dxa"/>
          </w:tcPr>
          <w:p w14:paraId="5D4AEA10" w14:textId="77777777" w:rsidR="00F24F0C" w:rsidRPr="000702BF" w:rsidRDefault="00F24F0C" w:rsidP="00AE3F12">
            <w:pPr>
              <w:pStyle w:val="TAL"/>
            </w:pPr>
          </w:p>
        </w:tc>
        <w:tc>
          <w:tcPr>
            <w:tcW w:w="1620" w:type="dxa"/>
          </w:tcPr>
          <w:p w14:paraId="1E025476" w14:textId="77777777" w:rsidR="00F24F0C" w:rsidRPr="000702BF" w:rsidRDefault="00F24F0C" w:rsidP="00AE3F12">
            <w:pPr>
              <w:pStyle w:val="TAL"/>
            </w:pPr>
          </w:p>
        </w:tc>
        <w:tc>
          <w:tcPr>
            <w:tcW w:w="1922" w:type="dxa"/>
          </w:tcPr>
          <w:p w14:paraId="5A6EF4E1" w14:textId="77777777" w:rsidR="00F24F0C" w:rsidRPr="000702BF" w:rsidRDefault="00F24F0C" w:rsidP="00AE3F12">
            <w:pPr>
              <w:pStyle w:val="TAL"/>
            </w:pPr>
          </w:p>
        </w:tc>
      </w:tr>
      <w:tr w:rsidR="007346C1" w:rsidRPr="000702BF" w14:paraId="308CF502" w14:textId="77777777" w:rsidTr="008D0E0E">
        <w:trPr>
          <w:jc w:val="center"/>
        </w:trPr>
        <w:tc>
          <w:tcPr>
            <w:tcW w:w="4535" w:type="dxa"/>
            <w:tcBorders>
              <w:bottom w:val="nil"/>
            </w:tcBorders>
          </w:tcPr>
          <w:p w14:paraId="5BFA9EC1" w14:textId="5F94400B" w:rsidR="007346C1" w:rsidRPr="000702BF" w:rsidRDefault="007346C1" w:rsidP="007346C1">
            <w:pPr>
              <w:pStyle w:val="TAL"/>
            </w:pPr>
            <w:r w:rsidRPr="000702BF">
              <w:t xml:space="preserve">    powerBoostPi2BPSK</w:t>
            </w:r>
          </w:p>
        </w:tc>
        <w:tc>
          <w:tcPr>
            <w:tcW w:w="1670" w:type="dxa"/>
          </w:tcPr>
          <w:p w14:paraId="38A942BB" w14:textId="094F2B5B" w:rsidR="007346C1" w:rsidRPr="000702BF" w:rsidRDefault="007346C1" w:rsidP="007346C1">
            <w:pPr>
              <w:pStyle w:val="TAL"/>
            </w:pPr>
            <w:del w:id="720" w:author="0841" w:date="2024-04-03T11:26:00Z">
              <w:r w:rsidRPr="000702BF" w:rsidDel="00F213C6">
                <w:delText>1</w:delText>
              </w:r>
            </w:del>
            <w:ins w:id="721" w:author="0841" w:date="2024-04-03T11:26:00Z">
              <w:r>
                <w:t>0</w:t>
              </w:r>
            </w:ins>
          </w:p>
        </w:tc>
        <w:tc>
          <w:tcPr>
            <w:tcW w:w="1620" w:type="dxa"/>
          </w:tcPr>
          <w:p w14:paraId="5071D9FF" w14:textId="77777777" w:rsidR="007346C1" w:rsidRPr="000702BF" w:rsidRDefault="007346C1" w:rsidP="007346C1">
            <w:pPr>
              <w:pStyle w:val="TAL"/>
            </w:pPr>
          </w:p>
        </w:tc>
        <w:tc>
          <w:tcPr>
            <w:tcW w:w="1922" w:type="dxa"/>
          </w:tcPr>
          <w:p w14:paraId="3AC4F237" w14:textId="35442496" w:rsidR="007346C1" w:rsidRPr="000702BF" w:rsidRDefault="007346C1" w:rsidP="007346C1">
            <w:pPr>
              <w:pStyle w:val="TAL"/>
            </w:pPr>
            <w:del w:id="722" w:author="0841" w:date="2024-04-03T11:26:00Z">
              <w:r w:rsidRPr="000702BF" w:rsidDel="00F213C6">
                <w:delText xml:space="preserve">Test IDs where </w:delText>
              </w:r>
              <w:r w:rsidRPr="000702BF" w:rsidDel="00F213C6">
                <w:rPr>
                  <w:lang w:eastAsia="zh-CN"/>
                </w:rPr>
                <w:delText xml:space="preserve">NOTE 3 in </w:delText>
              </w:r>
              <w:r w:rsidRPr="000702BF" w:rsidDel="00F213C6">
                <w:delText xml:space="preserve">Table 6.2.2.4.1-1 </w:delText>
              </w:r>
              <w:r w:rsidRPr="000702BF" w:rsidDel="00F213C6">
                <w:rPr>
                  <w:lang w:eastAsia="zh-CN"/>
                </w:rPr>
                <w:delText>applies.</w:delText>
              </w:r>
            </w:del>
          </w:p>
        </w:tc>
      </w:tr>
      <w:tr w:rsidR="007346C1" w:rsidRPr="000702BF" w14:paraId="0FAA2B6C" w14:textId="77777777" w:rsidTr="008D0E0E">
        <w:trPr>
          <w:jc w:val="center"/>
        </w:trPr>
        <w:tc>
          <w:tcPr>
            <w:tcW w:w="4535" w:type="dxa"/>
            <w:tcBorders>
              <w:top w:val="nil"/>
            </w:tcBorders>
          </w:tcPr>
          <w:p w14:paraId="2AA01D14" w14:textId="77777777" w:rsidR="007346C1" w:rsidRPr="000702BF" w:rsidRDefault="007346C1" w:rsidP="007346C1">
            <w:pPr>
              <w:pStyle w:val="TAL"/>
            </w:pPr>
          </w:p>
        </w:tc>
        <w:tc>
          <w:tcPr>
            <w:tcW w:w="1670" w:type="dxa"/>
          </w:tcPr>
          <w:p w14:paraId="5B884974" w14:textId="3187018B" w:rsidR="007346C1" w:rsidRPr="000702BF" w:rsidRDefault="007346C1" w:rsidP="007346C1">
            <w:pPr>
              <w:pStyle w:val="TAL"/>
            </w:pPr>
            <w:del w:id="723" w:author="0841" w:date="2024-04-03T11:26:00Z">
              <w:r w:rsidRPr="000702BF" w:rsidDel="00F213C6">
                <w:delText>0</w:delText>
              </w:r>
            </w:del>
          </w:p>
        </w:tc>
        <w:tc>
          <w:tcPr>
            <w:tcW w:w="1620" w:type="dxa"/>
          </w:tcPr>
          <w:p w14:paraId="1676C208" w14:textId="77777777" w:rsidR="007346C1" w:rsidRPr="000702BF" w:rsidRDefault="007346C1" w:rsidP="007346C1">
            <w:pPr>
              <w:pStyle w:val="TAL"/>
            </w:pPr>
          </w:p>
        </w:tc>
        <w:tc>
          <w:tcPr>
            <w:tcW w:w="1922" w:type="dxa"/>
          </w:tcPr>
          <w:p w14:paraId="64FE6D0B" w14:textId="44960C06" w:rsidR="007346C1" w:rsidRPr="000702BF" w:rsidRDefault="007346C1" w:rsidP="007346C1">
            <w:pPr>
              <w:pStyle w:val="TAL"/>
            </w:pPr>
            <w:del w:id="724" w:author="0841" w:date="2024-04-03T11:26:00Z">
              <w:r w:rsidRPr="000702BF" w:rsidDel="00F213C6">
                <w:delText xml:space="preserve">Test IDs where </w:delText>
              </w:r>
              <w:r w:rsidRPr="000702BF" w:rsidDel="00F213C6">
                <w:rPr>
                  <w:lang w:eastAsia="zh-CN"/>
                </w:rPr>
                <w:delText xml:space="preserve">NOTE 4 in </w:delText>
              </w:r>
              <w:r w:rsidRPr="000702BF" w:rsidDel="00F213C6">
                <w:delText xml:space="preserve">Table 6.2.2.4.1-1 </w:delText>
              </w:r>
              <w:r w:rsidRPr="000702BF" w:rsidDel="00F213C6">
                <w:rPr>
                  <w:lang w:eastAsia="zh-CN"/>
                </w:rPr>
                <w:delText>applies.</w:delText>
              </w:r>
            </w:del>
          </w:p>
        </w:tc>
      </w:tr>
      <w:tr w:rsidR="007346C1" w:rsidRPr="000702BF" w14:paraId="2296EBEC" w14:textId="77777777" w:rsidTr="008D0E0E">
        <w:trPr>
          <w:jc w:val="center"/>
        </w:trPr>
        <w:tc>
          <w:tcPr>
            <w:tcW w:w="4535" w:type="dxa"/>
          </w:tcPr>
          <w:p w14:paraId="0E507B58" w14:textId="6E1859D8" w:rsidR="007346C1" w:rsidRPr="000702BF" w:rsidRDefault="007346C1" w:rsidP="007346C1">
            <w:pPr>
              <w:pStyle w:val="TAL"/>
            </w:pPr>
            <w:r w:rsidRPr="000702BF">
              <w:t xml:space="preserve">  }</w:t>
            </w:r>
          </w:p>
        </w:tc>
        <w:tc>
          <w:tcPr>
            <w:tcW w:w="1670" w:type="dxa"/>
          </w:tcPr>
          <w:p w14:paraId="40989FC8" w14:textId="77777777" w:rsidR="007346C1" w:rsidRPr="000702BF" w:rsidRDefault="007346C1" w:rsidP="007346C1">
            <w:pPr>
              <w:pStyle w:val="TAL"/>
            </w:pPr>
          </w:p>
        </w:tc>
        <w:tc>
          <w:tcPr>
            <w:tcW w:w="1620" w:type="dxa"/>
          </w:tcPr>
          <w:p w14:paraId="3A369A11" w14:textId="77777777" w:rsidR="007346C1" w:rsidRPr="000702BF" w:rsidRDefault="007346C1" w:rsidP="007346C1">
            <w:pPr>
              <w:pStyle w:val="TAL"/>
            </w:pPr>
          </w:p>
        </w:tc>
        <w:tc>
          <w:tcPr>
            <w:tcW w:w="1922" w:type="dxa"/>
          </w:tcPr>
          <w:p w14:paraId="5BC152EB" w14:textId="77777777" w:rsidR="007346C1" w:rsidRPr="000702BF" w:rsidRDefault="007346C1" w:rsidP="007346C1">
            <w:pPr>
              <w:pStyle w:val="TAL"/>
            </w:pPr>
          </w:p>
        </w:tc>
      </w:tr>
      <w:tr w:rsidR="007346C1" w:rsidRPr="000702BF" w14:paraId="71C8D648" w14:textId="77777777" w:rsidTr="008D0E0E">
        <w:trPr>
          <w:jc w:val="center"/>
        </w:trPr>
        <w:tc>
          <w:tcPr>
            <w:tcW w:w="4535" w:type="dxa"/>
            <w:tcBorders>
              <w:bottom w:val="single" w:sz="4" w:space="0" w:color="auto"/>
            </w:tcBorders>
          </w:tcPr>
          <w:p w14:paraId="12E57B74" w14:textId="77777777" w:rsidR="007346C1" w:rsidRPr="000702BF" w:rsidRDefault="007346C1" w:rsidP="007346C1">
            <w:pPr>
              <w:pStyle w:val="TAL"/>
            </w:pPr>
            <w:r w:rsidRPr="000702BF">
              <w:t>}</w:t>
            </w:r>
          </w:p>
        </w:tc>
        <w:tc>
          <w:tcPr>
            <w:tcW w:w="1670" w:type="dxa"/>
          </w:tcPr>
          <w:p w14:paraId="08BDC5E5" w14:textId="77777777" w:rsidR="007346C1" w:rsidRPr="000702BF" w:rsidRDefault="007346C1" w:rsidP="007346C1">
            <w:pPr>
              <w:pStyle w:val="TAL"/>
            </w:pPr>
          </w:p>
        </w:tc>
        <w:tc>
          <w:tcPr>
            <w:tcW w:w="1620" w:type="dxa"/>
          </w:tcPr>
          <w:p w14:paraId="735D90DE" w14:textId="77777777" w:rsidR="007346C1" w:rsidRPr="000702BF" w:rsidRDefault="007346C1" w:rsidP="007346C1">
            <w:pPr>
              <w:pStyle w:val="TAL"/>
            </w:pPr>
          </w:p>
        </w:tc>
        <w:tc>
          <w:tcPr>
            <w:tcW w:w="1922" w:type="dxa"/>
          </w:tcPr>
          <w:p w14:paraId="678B9B11" w14:textId="77777777" w:rsidR="007346C1" w:rsidRPr="000702BF" w:rsidRDefault="007346C1" w:rsidP="007346C1">
            <w:pPr>
              <w:pStyle w:val="TAL"/>
            </w:pPr>
          </w:p>
        </w:tc>
      </w:tr>
    </w:tbl>
    <w:p w14:paraId="40D172B4" w14:textId="77777777" w:rsidR="00F24F0C" w:rsidRPr="000702BF" w:rsidRDefault="00F24F0C" w:rsidP="00F24F0C"/>
    <w:p w14:paraId="3E2A489F" w14:textId="77777777" w:rsidR="00F24F0C" w:rsidRPr="000702BF" w:rsidRDefault="00F24F0C" w:rsidP="009D2F95">
      <w:pPr>
        <w:pStyle w:val="Heading4"/>
      </w:pPr>
      <w:bookmarkStart w:id="725" w:name="_Toc27477803"/>
      <w:bookmarkStart w:id="726" w:name="_Toc36226482"/>
      <w:bookmarkStart w:id="727" w:name="_Toc44323737"/>
      <w:bookmarkStart w:id="728" w:name="_Toc52989902"/>
      <w:bookmarkStart w:id="729" w:name="_Toc60823093"/>
      <w:bookmarkStart w:id="730" w:name="_Toc60825015"/>
      <w:bookmarkStart w:id="731" w:name="_Toc69305912"/>
      <w:bookmarkStart w:id="732" w:name="_Toc163133866"/>
      <w:r w:rsidRPr="000702BF">
        <w:t>6.2.2.5</w:t>
      </w:r>
      <w:r w:rsidRPr="000702BF">
        <w:tab/>
        <w:t>Test requirement</w:t>
      </w:r>
      <w:bookmarkEnd w:id="725"/>
      <w:bookmarkEnd w:id="726"/>
      <w:bookmarkEnd w:id="727"/>
      <w:bookmarkEnd w:id="728"/>
      <w:bookmarkEnd w:id="729"/>
      <w:bookmarkEnd w:id="730"/>
      <w:bookmarkEnd w:id="731"/>
      <w:bookmarkEnd w:id="732"/>
    </w:p>
    <w:p w14:paraId="7730BE72" w14:textId="77777777" w:rsidR="00F24F0C" w:rsidRPr="000702BF" w:rsidRDefault="00F24F0C" w:rsidP="00F24F0C">
      <w:r w:rsidRPr="000702BF">
        <w:t>The maximum output power, derived in step 3 shall be within the range prescribed by the nominal maximum output power and tolerance in Table 6.2.2.5-1.</w:t>
      </w:r>
    </w:p>
    <w:p w14:paraId="3DC724A6" w14:textId="56F36D48" w:rsidR="00F24F0C" w:rsidRPr="000702BF" w:rsidRDefault="00F24F0C" w:rsidP="00F24F0C">
      <w:pPr>
        <w:pStyle w:val="TH"/>
        <w:rPr>
          <w:lang w:eastAsia="zh-CN"/>
        </w:rPr>
      </w:pPr>
      <w:r w:rsidRPr="000702BF">
        <w:lastRenderedPageBreak/>
        <w:t>Table 6.2.2.5-1: UE MPR test requirements for power class 3</w:t>
      </w:r>
      <w:r w:rsidRPr="000702BF">
        <w:rPr>
          <w:lang w:eastAsia="zh-CN"/>
        </w:rPr>
        <w:t xml:space="preserve"> (</w:t>
      </w:r>
      <w:r w:rsidRPr="000702BF">
        <w:t>contiguous allocation</w:t>
      </w:r>
      <w:r w:rsidRPr="000702BF">
        <w:rPr>
          <w:lang w:eastAsia="zh-CN"/>
        </w:rPr>
        <w:t>)</w:t>
      </w:r>
    </w:p>
    <w:tbl>
      <w:tblPr>
        <w:tblW w:w="5000" w:type="pct"/>
        <w:jc w:val="center"/>
        <w:tblCellMar>
          <w:left w:w="28" w:type="dxa"/>
        </w:tblCellMar>
        <w:tblLook w:val="04A0" w:firstRow="1" w:lastRow="0" w:firstColumn="1" w:lastColumn="0" w:noHBand="0" w:noVBand="1"/>
      </w:tblPr>
      <w:tblGrid>
        <w:gridCol w:w="718"/>
        <w:gridCol w:w="980"/>
        <w:gridCol w:w="1069"/>
        <w:gridCol w:w="994"/>
        <w:gridCol w:w="784"/>
        <w:gridCol w:w="926"/>
        <w:gridCol w:w="1207"/>
        <w:gridCol w:w="662"/>
        <w:gridCol w:w="1142"/>
        <w:gridCol w:w="1146"/>
      </w:tblGrid>
      <w:tr w:rsidR="003B65B1" w:rsidRPr="000702BF" w14:paraId="39E8C45D"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0F1FB6" w14:textId="084EC079" w:rsidR="003B65B1" w:rsidRPr="000702BF" w:rsidRDefault="003B65B1" w:rsidP="00AE3F12">
            <w:pPr>
              <w:pStyle w:val="TAH"/>
            </w:pPr>
            <w:r w:rsidRPr="000702BF">
              <w:t>Test</w:t>
            </w:r>
            <w:r w:rsidR="008D0E0E" w:rsidRPr="000702BF">
              <w:t xml:space="preserve"> </w:t>
            </w:r>
            <w:r w:rsidRPr="000702BF">
              <w:t>ID</w:t>
            </w:r>
          </w:p>
        </w:tc>
        <w:tc>
          <w:tcPr>
            <w:tcW w:w="509" w:type="pct"/>
            <w:tcBorders>
              <w:top w:val="single" w:sz="4" w:space="0" w:color="auto"/>
              <w:left w:val="single" w:sz="4" w:space="0" w:color="auto"/>
              <w:bottom w:val="single" w:sz="4" w:space="0" w:color="auto"/>
              <w:right w:val="single" w:sz="4" w:space="0" w:color="auto"/>
            </w:tcBorders>
            <w:vAlign w:val="center"/>
          </w:tcPr>
          <w:p w14:paraId="134051E0" w14:textId="77777777" w:rsidR="003B65B1" w:rsidRPr="000702BF" w:rsidRDefault="003B65B1" w:rsidP="00AE3F12">
            <w:pPr>
              <w:pStyle w:val="TAH"/>
              <w:rPr>
                <w:rFonts w:eastAsia="DengXian"/>
                <w:vertAlign w:val="subscript"/>
              </w:rPr>
            </w:pPr>
            <w:r w:rsidRPr="000702BF">
              <w:t>P</w:t>
            </w:r>
            <w:r w:rsidRPr="000702BF">
              <w:rPr>
                <w:vertAlign w:val="subscript"/>
              </w:rPr>
              <w:t>PowerClass</w:t>
            </w:r>
          </w:p>
          <w:p w14:paraId="2591C02A" w14:textId="77777777" w:rsidR="003B65B1" w:rsidRPr="000702BF" w:rsidRDefault="003B65B1" w:rsidP="00AE3F12">
            <w:pPr>
              <w:pStyle w:val="TAH"/>
            </w:pPr>
            <w:r w:rsidRPr="000702BF">
              <w:t>(dBm)</w:t>
            </w:r>
          </w:p>
        </w:tc>
        <w:tc>
          <w:tcPr>
            <w:tcW w:w="555" w:type="pct"/>
            <w:tcBorders>
              <w:top w:val="single" w:sz="4" w:space="0" w:color="auto"/>
              <w:left w:val="single" w:sz="4" w:space="0" w:color="auto"/>
              <w:bottom w:val="single" w:sz="4" w:space="0" w:color="auto"/>
              <w:right w:val="single" w:sz="4" w:space="0" w:color="auto"/>
            </w:tcBorders>
          </w:tcPr>
          <w:p w14:paraId="6385D12A" w14:textId="77777777" w:rsidR="003B65B1" w:rsidRPr="000702BF" w:rsidRDefault="003B65B1" w:rsidP="00AE3F12">
            <w:pPr>
              <w:pStyle w:val="TAH"/>
              <w:rPr>
                <w:vertAlign w:val="subscript"/>
              </w:rPr>
            </w:pPr>
            <w:r w:rsidRPr="000702BF">
              <w:t>ΔP</w:t>
            </w:r>
            <w:r w:rsidRPr="000702BF">
              <w:rPr>
                <w:vertAlign w:val="subscript"/>
              </w:rPr>
              <w:t>PowerClass</w:t>
            </w:r>
          </w:p>
          <w:p w14:paraId="1FB62428" w14:textId="77777777" w:rsidR="003B65B1" w:rsidRPr="000702BF" w:rsidRDefault="003B65B1" w:rsidP="00AE3F12">
            <w:pPr>
              <w:pStyle w:val="TAH"/>
            </w:pPr>
            <w:r w:rsidRPr="000702BF">
              <w:t>(dB)</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95DB97" w14:textId="74581FEA" w:rsidR="003B65B1" w:rsidRPr="000702BF" w:rsidRDefault="003B65B1" w:rsidP="00AE3F12">
            <w:pPr>
              <w:pStyle w:val="TAH"/>
            </w:pPr>
            <w:r w:rsidRPr="000702BF">
              <w:t>MPR</w:t>
            </w:r>
            <w:r w:rsidR="008D0E0E" w:rsidRPr="000702BF">
              <w:t xml:space="preserve"> </w:t>
            </w:r>
            <w:r w:rsidRPr="000702BF">
              <w:t>(dB)</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15E726" w14:textId="2424EFD2" w:rsidR="003B65B1" w:rsidRPr="000702BF" w:rsidRDefault="003B65B1" w:rsidP="00AE3F12">
            <w:pPr>
              <w:pStyle w:val="TAH"/>
            </w:pPr>
            <w:r w:rsidRPr="000702BF">
              <w:t>ΔT</w:t>
            </w:r>
            <w:r w:rsidRPr="000702BF">
              <w:rPr>
                <w:vertAlign w:val="subscript"/>
              </w:rPr>
              <w:t>C,c</w:t>
            </w:r>
            <w:r w:rsidR="008D0E0E" w:rsidRPr="000702BF">
              <w:t xml:space="preserve"> </w:t>
            </w:r>
            <w:r w:rsidRPr="000702BF">
              <w:t>(dB)</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19EF4" w14:textId="02E74A64" w:rsidR="003B65B1" w:rsidRPr="000702BF" w:rsidRDefault="003B65B1" w:rsidP="00AE3F12">
            <w:pPr>
              <w:pStyle w:val="TAH"/>
            </w:pPr>
            <w:r w:rsidRPr="000702BF">
              <w:t>P</w:t>
            </w:r>
            <w:r w:rsidRPr="000702BF">
              <w:rPr>
                <w:vertAlign w:val="subscript"/>
              </w:rPr>
              <w:t>CMAX_L,f,c</w:t>
            </w:r>
            <w:r w:rsidR="008D0E0E" w:rsidRPr="000702BF">
              <w:t xml:space="preserve"> </w:t>
            </w:r>
            <w:r w:rsidRPr="000702BF">
              <w:t>(dBm)</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4BE41D" w14:textId="4FA31B2E" w:rsidR="003B65B1" w:rsidRPr="00D1577B" w:rsidRDefault="003B65B1" w:rsidP="00AE3F12">
            <w:pPr>
              <w:pStyle w:val="TAH"/>
              <w:rPr>
                <w:lang w:val="fr-FR"/>
              </w:rPr>
            </w:pPr>
            <w:r w:rsidRPr="00D1577B">
              <w:rPr>
                <w:lang w:val="fr-FR"/>
              </w:rPr>
              <w:t>T(P</w:t>
            </w:r>
            <w:r w:rsidRPr="00D1577B">
              <w:rPr>
                <w:vertAlign w:val="subscript"/>
                <w:lang w:val="fr-FR"/>
              </w:rPr>
              <w:t>CMAX_L,f,c</w:t>
            </w:r>
            <w:r w:rsidRPr="00D1577B">
              <w:rPr>
                <w:lang w:val="fr-FR"/>
              </w:rPr>
              <w:t>)</w:t>
            </w:r>
            <w:r w:rsidR="008D0E0E" w:rsidRPr="00D1577B">
              <w:rPr>
                <w:lang w:val="fr-FR"/>
              </w:rPr>
              <w:t xml:space="preserve"> </w:t>
            </w:r>
            <w:r w:rsidRPr="00D1577B">
              <w:rPr>
                <w:lang w:val="fr-FR"/>
              </w:rPr>
              <w:t>(dB)</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7AEE79" w14:textId="77777777" w:rsidR="003B65B1" w:rsidRPr="000702BF" w:rsidRDefault="003B65B1" w:rsidP="00AE3F12">
            <w:pPr>
              <w:pStyle w:val="TAH"/>
              <w:rPr>
                <w:rFonts w:eastAsia="DengXian"/>
                <w:vertAlign w:val="subscript"/>
              </w:rPr>
            </w:pPr>
            <w:r w:rsidRPr="000702BF">
              <w:t>T</w:t>
            </w:r>
            <w:r w:rsidRPr="000702BF">
              <w:rPr>
                <w:vertAlign w:val="subscript"/>
              </w:rPr>
              <w:t>L,c</w:t>
            </w:r>
          </w:p>
          <w:p w14:paraId="531B6BCD" w14:textId="77777777" w:rsidR="003B65B1" w:rsidRPr="000702BF" w:rsidRDefault="003B65B1" w:rsidP="00AE3F12">
            <w:pPr>
              <w:pStyle w:val="TAH"/>
            </w:pPr>
            <w:r w:rsidRPr="000702BF">
              <w:t>(dB)</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037B20" w14:textId="4CD46B8F" w:rsidR="003B65B1" w:rsidRPr="000702BF" w:rsidRDefault="003B65B1" w:rsidP="00AE3F12">
            <w:pPr>
              <w:pStyle w:val="TAH"/>
            </w:pPr>
            <w:r w:rsidRPr="000702BF">
              <w:t>Upper</w:t>
            </w:r>
            <w:r w:rsidR="008D0E0E" w:rsidRPr="000702BF">
              <w:t xml:space="preserve"> </w:t>
            </w:r>
            <w:r w:rsidRPr="000702BF">
              <w:t>limit</w:t>
            </w:r>
            <w:r w:rsidR="008D0E0E" w:rsidRPr="000702BF">
              <w:t xml:space="preserve"> </w:t>
            </w:r>
            <w:r w:rsidRPr="000702BF">
              <w:t>(dBm)</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976ACB" w14:textId="286C1A81" w:rsidR="003B65B1" w:rsidRPr="000702BF" w:rsidRDefault="003B65B1" w:rsidP="00AE3F12">
            <w:pPr>
              <w:pStyle w:val="TAH"/>
            </w:pPr>
            <w:r w:rsidRPr="000702BF">
              <w:t>Lower</w:t>
            </w:r>
            <w:r w:rsidR="008D0E0E" w:rsidRPr="000702BF">
              <w:t xml:space="preserve"> </w:t>
            </w:r>
            <w:r w:rsidRPr="000702BF">
              <w:t>limit</w:t>
            </w:r>
            <w:r w:rsidR="008D0E0E" w:rsidRPr="000702BF">
              <w:t xml:space="preserve"> </w:t>
            </w:r>
            <w:r w:rsidRPr="000702BF">
              <w:t>(dBm)</w:t>
            </w:r>
          </w:p>
        </w:tc>
      </w:tr>
      <w:tr w:rsidR="003B65B1" w:rsidRPr="000702BF" w14:paraId="5082F189"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31C1FCBA" w14:textId="77777777" w:rsidR="003B65B1" w:rsidRPr="000702BF" w:rsidRDefault="003B65B1" w:rsidP="00AE3F12">
            <w:pPr>
              <w:pStyle w:val="TAC"/>
            </w:pPr>
            <w:r w:rsidRPr="000702BF">
              <w:t>1</w:t>
            </w:r>
          </w:p>
        </w:tc>
        <w:tc>
          <w:tcPr>
            <w:tcW w:w="509" w:type="pct"/>
            <w:tcBorders>
              <w:top w:val="single" w:sz="4" w:space="0" w:color="auto"/>
              <w:left w:val="single" w:sz="4" w:space="0" w:color="auto"/>
              <w:bottom w:val="single" w:sz="4" w:space="0" w:color="auto"/>
              <w:right w:val="single" w:sz="4" w:space="0" w:color="auto"/>
            </w:tcBorders>
            <w:vAlign w:val="center"/>
          </w:tcPr>
          <w:p w14:paraId="7A093658"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4E76D8CF"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40686D5E" w14:textId="77777777" w:rsidR="003B65B1" w:rsidRPr="000702BF" w:rsidRDefault="003B65B1" w:rsidP="00AE3F12">
            <w:pPr>
              <w:pStyle w:val="TAC"/>
            </w:pPr>
            <w:r w:rsidRPr="000702BF">
              <w:t>0</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013885C5"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70708924" w14:textId="77777777" w:rsidR="003B65B1" w:rsidRPr="000702BF" w:rsidRDefault="003B65B1" w:rsidP="00AE3F12">
            <w:pPr>
              <w:pStyle w:val="TAC"/>
            </w:pPr>
            <w:r w:rsidRPr="000702BF">
              <w:t>23</w:t>
            </w:r>
            <w:r w:rsidRPr="000702BF">
              <w:rPr>
                <w:lang w:eastAsia="zh-CN"/>
              </w:rPr>
              <w:t>.0</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284A1B39" w14:textId="77777777" w:rsidR="003B65B1" w:rsidRPr="000702BF" w:rsidRDefault="003B65B1" w:rsidP="00AE3F12">
            <w:pPr>
              <w:pStyle w:val="TAC"/>
            </w:pPr>
            <w:r w:rsidRPr="000702BF">
              <w:t>2.0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3E03235D"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19706F78" w14:textId="3FDB9021" w:rsidR="003B65B1" w:rsidRPr="000702BF" w:rsidRDefault="003B65B1" w:rsidP="00AE3F12">
            <w:pPr>
              <w:pStyle w:val="TAC"/>
            </w:pPr>
            <w:r w:rsidRPr="000702BF">
              <w:t>25</w:t>
            </w:r>
            <w:r w:rsidRPr="000702BF">
              <w:rPr>
                <w:rFonts w:eastAsia="DengXian"/>
                <w:lang w:eastAsia="zh-CN"/>
              </w:rPr>
              <w:t>.</w:t>
            </w:r>
            <w:r w:rsidRPr="000702BF">
              <w:t>0</w:t>
            </w:r>
            <w:r w:rsidR="008D0E0E" w:rsidRPr="000702BF">
              <w:rPr>
                <w:rFonts w:eastAsia="DengXian"/>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0971096B" w14:textId="533848C9" w:rsidR="003B65B1" w:rsidRPr="000702BF" w:rsidRDefault="003B65B1" w:rsidP="00AE3F12">
            <w:pPr>
              <w:pStyle w:val="TAC"/>
            </w:pPr>
            <w:r w:rsidRPr="000702BF">
              <w:t>2</w:t>
            </w:r>
            <w:r w:rsidRPr="000702BF">
              <w:rPr>
                <w:lang w:eastAsia="zh-CN"/>
              </w:rPr>
              <w:t>1</w:t>
            </w:r>
            <w:r w:rsidRPr="000702BF">
              <w:t>.</w:t>
            </w:r>
            <w:r w:rsidRPr="000702BF">
              <w:rPr>
                <w:lang w:eastAsia="zh-CN"/>
              </w:rPr>
              <w:t>0</w:t>
            </w:r>
            <w:r w:rsidR="008D0E0E" w:rsidRPr="000702BF">
              <w:rPr>
                <w:rFonts w:eastAsia="DengXian"/>
                <w:lang w:eastAsia="zh-CN"/>
              </w:rPr>
              <w:t xml:space="preserve"> </w:t>
            </w:r>
            <w:r w:rsidRPr="000702BF">
              <w:t>-</w:t>
            </w:r>
            <w:r w:rsidR="008D0E0E" w:rsidRPr="000702BF">
              <w:t xml:space="preserve"> </w:t>
            </w:r>
            <w:r w:rsidRPr="000702BF">
              <w:t>TT</w:t>
            </w:r>
          </w:p>
        </w:tc>
      </w:tr>
      <w:tr w:rsidR="003B65B1" w:rsidRPr="000702BF" w14:paraId="707FCCF0"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9004B" w14:textId="77777777" w:rsidR="003B65B1" w:rsidRPr="000702BF" w:rsidRDefault="003B65B1" w:rsidP="00AE3F12">
            <w:pPr>
              <w:pStyle w:val="TAC"/>
            </w:pPr>
            <w:r w:rsidRPr="000702BF">
              <w:t>2</w:t>
            </w:r>
          </w:p>
        </w:tc>
        <w:tc>
          <w:tcPr>
            <w:tcW w:w="509" w:type="pct"/>
            <w:tcBorders>
              <w:top w:val="single" w:sz="4" w:space="0" w:color="auto"/>
              <w:left w:val="single" w:sz="4" w:space="0" w:color="auto"/>
              <w:bottom w:val="single" w:sz="4" w:space="0" w:color="auto"/>
              <w:right w:val="single" w:sz="4" w:space="0" w:color="auto"/>
            </w:tcBorders>
            <w:vAlign w:val="center"/>
          </w:tcPr>
          <w:p w14:paraId="1F0D09D3"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523EAF8E"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49E1B480" w14:textId="77777777" w:rsidR="003B65B1" w:rsidRPr="000702BF" w:rsidRDefault="003B65B1" w:rsidP="00AE3F12">
            <w:pPr>
              <w:pStyle w:val="TAC"/>
            </w:pPr>
            <w:r w:rsidRPr="000702BF">
              <w:t>0.5</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72D66B23"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26D91959" w14:textId="77777777" w:rsidR="003B65B1" w:rsidRPr="000702BF" w:rsidRDefault="003B65B1" w:rsidP="00AE3F12">
            <w:pPr>
              <w:pStyle w:val="TAC"/>
            </w:pPr>
            <w:r w:rsidRPr="000702BF">
              <w:t>22.5</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71AE3A14" w14:textId="77777777" w:rsidR="003B65B1" w:rsidRPr="000702BF" w:rsidRDefault="003B65B1" w:rsidP="00AE3F12">
            <w:pPr>
              <w:pStyle w:val="TAC"/>
            </w:pPr>
            <w:r w:rsidRPr="000702BF">
              <w:t>2.0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43F70DCC"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77D920C0" w14:textId="0155001B" w:rsidR="003B65B1" w:rsidRPr="000702BF" w:rsidRDefault="003B65B1" w:rsidP="00AE3F12">
            <w:pPr>
              <w:pStyle w:val="TAC"/>
            </w:pPr>
            <w:r w:rsidRPr="000702BF">
              <w:t>25</w:t>
            </w:r>
            <w:r w:rsidRPr="000702BF">
              <w:rPr>
                <w:rFonts w:eastAsia="DengXian"/>
                <w:lang w:eastAsia="zh-CN"/>
              </w:rPr>
              <w:t>.</w:t>
            </w:r>
            <w:r w:rsidRPr="000702BF">
              <w:t>0</w:t>
            </w:r>
            <w:r w:rsidR="008D0E0E" w:rsidRPr="000702BF">
              <w:rPr>
                <w:rFonts w:eastAsia="DengXian"/>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5FCA5731" w14:textId="68E5C513" w:rsidR="003B65B1" w:rsidRPr="000702BF" w:rsidRDefault="003B65B1" w:rsidP="00AE3F12">
            <w:pPr>
              <w:pStyle w:val="TAC"/>
            </w:pPr>
            <w:r w:rsidRPr="000702BF">
              <w:t>20.5</w:t>
            </w:r>
            <w:r w:rsidR="008D0E0E" w:rsidRPr="000702BF">
              <w:rPr>
                <w:rFonts w:eastAsia="DengXian"/>
                <w:lang w:eastAsia="zh-CN"/>
              </w:rPr>
              <w:t xml:space="preserve"> </w:t>
            </w:r>
            <w:r w:rsidRPr="000702BF">
              <w:t>-</w:t>
            </w:r>
            <w:r w:rsidR="008D0E0E" w:rsidRPr="000702BF">
              <w:t xml:space="preserve"> </w:t>
            </w:r>
            <w:r w:rsidRPr="000702BF">
              <w:t>TT</w:t>
            </w:r>
          </w:p>
        </w:tc>
      </w:tr>
      <w:tr w:rsidR="003B65B1" w:rsidRPr="000702BF" w14:paraId="3A386746"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E600BB" w14:textId="77777777" w:rsidR="003B65B1" w:rsidRPr="000702BF" w:rsidRDefault="003B65B1" w:rsidP="00AE3F12">
            <w:pPr>
              <w:pStyle w:val="TAC"/>
            </w:pPr>
            <w:r w:rsidRPr="000702BF">
              <w:t>3</w:t>
            </w:r>
          </w:p>
        </w:tc>
        <w:tc>
          <w:tcPr>
            <w:tcW w:w="509" w:type="pct"/>
            <w:tcBorders>
              <w:top w:val="single" w:sz="4" w:space="0" w:color="auto"/>
              <w:left w:val="single" w:sz="4" w:space="0" w:color="auto"/>
              <w:bottom w:val="single" w:sz="4" w:space="0" w:color="auto"/>
              <w:right w:val="single" w:sz="4" w:space="0" w:color="auto"/>
            </w:tcBorders>
            <w:vAlign w:val="center"/>
          </w:tcPr>
          <w:p w14:paraId="1FB6F55B"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48EF5B6E"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1936DB8" w14:textId="77777777" w:rsidR="003B65B1" w:rsidRPr="000702BF" w:rsidRDefault="003B65B1" w:rsidP="00AE3F12">
            <w:pPr>
              <w:pStyle w:val="TAC"/>
            </w:pPr>
            <w:r w:rsidRPr="000702BF">
              <w:t>0.5</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2FE4EEC2"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7CA843D1" w14:textId="77777777" w:rsidR="003B65B1" w:rsidRPr="000702BF" w:rsidRDefault="003B65B1" w:rsidP="00AE3F12">
            <w:pPr>
              <w:pStyle w:val="TAC"/>
            </w:pPr>
            <w:r w:rsidRPr="000702BF">
              <w:t>22.5</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5E3EA3BB" w14:textId="77777777" w:rsidR="003B65B1" w:rsidRPr="000702BF" w:rsidRDefault="003B65B1" w:rsidP="00AE3F12">
            <w:pPr>
              <w:pStyle w:val="TAC"/>
            </w:pPr>
            <w:r w:rsidRPr="000702BF">
              <w:t>2.0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241C320C"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68B8CC86" w14:textId="564629D3" w:rsidR="003B65B1" w:rsidRPr="000702BF" w:rsidRDefault="003B65B1" w:rsidP="00AE3F12">
            <w:pPr>
              <w:pStyle w:val="TAC"/>
            </w:pPr>
            <w:r w:rsidRPr="000702BF">
              <w:t>25</w:t>
            </w:r>
            <w:r w:rsidRPr="000702BF">
              <w:rPr>
                <w:rFonts w:eastAsia="DengXian"/>
                <w:lang w:eastAsia="zh-CN"/>
              </w:rPr>
              <w:t>.</w:t>
            </w:r>
            <w:r w:rsidRPr="000702BF">
              <w:t>0</w:t>
            </w:r>
            <w:r w:rsidR="008D0E0E" w:rsidRPr="000702BF">
              <w:rPr>
                <w:rFonts w:eastAsia="DengXian"/>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148B2C8A" w14:textId="7EDF3D6B" w:rsidR="003B65B1" w:rsidRPr="000702BF" w:rsidRDefault="003B65B1" w:rsidP="00AE3F12">
            <w:pPr>
              <w:pStyle w:val="TAC"/>
            </w:pPr>
            <w:r w:rsidRPr="000702BF">
              <w:t>20.5</w:t>
            </w:r>
            <w:r w:rsidR="008D0E0E" w:rsidRPr="000702BF">
              <w:rPr>
                <w:rFonts w:eastAsia="DengXian"/>
                <w:lang w:eastAsia="zh-CN"/>
              </w:rPr>
              <w:t xml:space="preserve"> </w:t>
            </w:r>
            <w:r w:rsidRPr="000702BF">
              <w:t>-</w:t>
            </w:r>
            <w:r w:rsidR="008D0E0E" w:rsidRPr="000702BF">
              <w:t xml:space="preserve"> </w:t>
            </w:r>
            <w:r w:rsidRPr="000702BF">
              <w:t>TT</w:t>
            </w:r>
          </w:p>
        </w:tc>
      </w:tr>
      <w:tr w:rsidR="003B65B1" w:rsidRPr="000702BF" w14:paraId="1CD768D4"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DECAAA" w14:textId="77777777" w:rsidR="003B65B1" w:rsidRPr="000702BF" w:rsidRDefault="003B65B1" w:rsidP="00AE3F12">
            <w:pPr>
              <w:pStyle w:val="TAC"/>
            </w:pPr>
            <w:r w:rsidRPr="000702BF">
              <w:t>4</w:t>
            </w:r>
          </w:p>
        </w:tc>
        <w:tc>
          <w:tcPr>
            <w:tcW w:w="509" w:type="pct"/>
            <w:tcBorders>
              <w:top w:val="single" w:sz="4" w:space="0" w:color="auto"/>
              <w:left w:val="single" w:sz="4" w:space="0" w:color="auto"/>
              <w:bottom w:val="single" w:sz="4" w:space="0" w:color="auto"/>
              <w:right w:val="single" w:sz="4" w:space="0" w:color="auto"/>
            </w:tcBorders>
            <w:vAlign w:val="center"/>
          </w:tcPr>
          <w:p w14:paraId="1E119442"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237159CE"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4E8F05A8" w14:textId="77777777" w:rsidR="003B65B1" w:rsidRPr="000702BF" w:rsidRDefault="003B65B1" w:rsidP="00AE3F12">
            <w:pPr>
              <w:pStyle w:val="TAC"/>
            </w:pPr>
            <w:r w:rsidRPr="000702BF">
              <w:t>0.5</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5FD8E55B"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1EE3C068" w14:textId="77777777" w:rsidR="003B65B1" w:rsidRPr="000702BF" w:rsidRDefault="003B65B1" w:rsidP="00AE3F12">
            <w:pPr>
              <w:pStyle w:val="TAC"/>
            </w:pPr>
            <w:r w:rsidRPr="000702BF">
              <w:t>22.5</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22592249" w14:textId="77777777" w:rsidR="003B65B1" w:rsidRPr="000702BF" w:rsidRDefault="003B65B1" w:rsidP="00AE3F12">
            <w:pPr>
              <w:pStyle w:val="TAC"/>
            </w:pPr>
            <w:r w:rsidRPr="000702BF">
              <w:t>2.0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50850F74"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1BAEB32E" w14:textId="6E28F66E" w:rsidR="003B65B1" w:rsidRPr="000702BF" w:rsidRDefault="003B65B1" w:rsidP="00AE3F12">
            <w:pPr>
              <w:pStyle w:val="TAC"/>
            </w:pPr>
            <w:r w:rsidRPr="000702BF">
              <w:t>25</w:t>
            </w:r>
            <w:r w:rsidRPr="000702BF">
              <w:rPr>
                <w:rFonts w:eastAsia="DengXian"/>
                <w:lang w:eastAsia="zh-CN"/>
              </w:rPr>
              <w:t>.</w:t>
            </w:r>
            <w:r w:rsidRPr="000702BF">
              <w:t>0</w:t>
            </w:r>
            <w:r w:rsidR="008D0E0E" w:rsidRPr="000702BF">
              <w:rPr>
                <w:rFonts w:eastAsia="DengXian"/>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181C9D9E" w14:textId="4B8B6DF5" w:rsidR="003B65B1" w:rsidRPr="000702BF" w:rsidRDefault="003B65B1" w:rsidP="00AE3F12">
            <w:pPr>
              <w:pStyle w:val="TAC"/>
            </w:pPr>
            <w:r w:rsidRPr="000702BF">
              <w:t>20.5</w:t>
            </w:r>
            <w:r w:rsidR="008D0E0E" w:rsidRPr="000702BF">
              <w:rPr>
                <w:rFonts w:eastAsia="DengXian"/>
                <w:lang w:eastAsia="zh-CN"/>
              </w:rPr>
              <w:t xml:space="preserve"> </w:t>
            </w:r>
            <w:r w:rsidRPr="000702BF">
              <w:t>-</w:t>
            </w:r>
            <w:r w:rsidR="008D0E0E" w:rsidRPr="000702BF">
              <w:t xml:space="preserve"> </w:t>
            </w:r>
            <w:r w:rsidRPr="000702BF">
              <w:t>TT</w:t>
            </w:r>
          </w:p>
        </w:tc>
      </w:tr>
      <w:tr w:rsidR="003B65B1" w:rsidRPr="000702BF" w14:paraId="7A7CCE48"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0EDD49DC" w14:textId="77777777" w:rsidR="003B65B1" w:rsidRPr="000702BF" w:rsidRDefault="003B65B1" w:rsidP="00AE3F12">
            <w:pPr>
              <w:pStyle w:val="TAC"/>
            </w:pPr>
            <w:r w:rsidRPr="000702BF">
              <w:t>5</w:t>
            </w:r>
          </w:p>
        </w:tc>
        <w:tc>
          <w:tcPr>
            <w:tcW w:w="509" w:type="pct"/>
            <w:tcBorders>
              <w:top w:val="single" w:sz="4" w:space="0" w:color="auto"/>
              <w:left w:val="single" w:sz="4" w:space="0" w:color="auto"/>
              <w:bottom w:val="single" w:sz="4" w:space="0" w:color="auto"/>
              <w:right w:val="single" w:sz="4" w:space="0" w:color="auto"/>
            </w:tcBorders>
            <w:vAlign w:val="center"/>
          </w:tcPr>
          <w:p w14:paraId="5A674347"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468CEA23"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6FF1769" w14:textId="77777777" w:rsidR="003B65B1" w:rsidRPr="000702BF" w:rsidRDefault="003B65B1" w:rsidP="00AE3F12">
            <w:pPr>
              <w:pStyle w:val="TAC"/>
            </w:pPr>
            <w:r w:rsidRPr="000702BF">
              <w:t>0</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2331D0B1"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491FDCF5" w14:textId="77777777" w:rsidR="003B65B1" w:rsidRPr="000702BF" w:rsidRDefault="003B65B1" w:rsidP="00AE3F12">
            <w:pPr>
              <w:pStyle w:val="TAC"/>
            </w:pPr>
            <w:r w:rsidRPr="000702BF">
              <w:t>23</w:t>
            </w:r>
            <w:r w:rsidRPr="000702BF">
              <w:rPr>
                <w:lang w:eastAsia="zh-CN"/>
              </w:rPr>
              <w:t>.0</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666C87DB" w14:textId="77777777" w:rsidR="003B65B1" w:rsidRPr="000702BF" w:rsidRDefault="003B65B1" w:rsidP="00AE3F12">
            <w:pPr>
              <w:pStyle w:val="TAC"/>
            </w:pPr>
            <w:r w:rsidRPr="000702BF">
              <w:t>2.0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6CA4C921"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08C4D866" w14:textId="455C9861" w:rsidR="003B65B1" w:rsidRPr="000702BF" w:rsidRDefault="003B65B1" w:rsidP="00AE3F12">
            <w:pPr>
              <w:pStyle w:val="TAC"/>
            </w:pPr>
            <w:r w:rsidRPr="000702BF">
              <w:t>25</w:t>
            </w:r>
            <w:r w:rsidRPr="000702BF">
              <w:rPr>
                <w:rFonts w:eastAsia="DengXian"/>
                <w:lang w:eastAsia="zh-CN"/>
              </w:rPr>
              <w:t>.</w:t>
            </w:r>
            <w:r w:rsidRPr="000702BF">
              <w:t>0</w:t>
            </w:r>
            <w:r w:rsidR="008D0E0E" w:rsidRPr="000702BF">
              <w:rPr>
                <w:rFonts w:eastAsia="DengXian"/>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02AE79A1" w14:textId="668DDD54" w:rsidR="003B65B1" w:rsidRPr="000702BF" w:rsidRDefault="003B65B1" w:rsidP="00AE3F12">
            <w:pPr>
              <w:pStyle w:val="TAC"/>
            </w:pPr>
            <w:r w:rsidRPr="000702BF">
              <w:t>2</w:t>
            </w:r>
            <w:r w:rsidRPr="000702BF">
              <w:rPr>
                <w:lang w:eastAsia="zh-CN"/>
              </w:rPr>
              <w:t>1</w:t>
            </w:r>
            <w:r w:rsidRPr="000702BF">
              <w:t>.</w:t>
            </w:r>
            <w:r w:rsidRPr="000702BF">
              <w:rPr>
                <w:lang w:eastAsia="zh-CN"/>
              </w:rPr>
              <w:t>0</w:t>
            </w:r>
            <w:r w:rsidR="008D0E0E" w:rsidRPr="000702BF">
              <w:rPr>
                <w:rFonts w:eastAsia="DengXian"/>
                <w:lang w:eastAsia="zh-CN"/>
              </w:rPr>
              <w:t xml:space="preserve"> </w:t>
            </w:r>
            <w:r w:rsidRPr="000702BF">
              <w:t>-</w:t>
            </w:r>
            <w:r w:rsidR="008D0E0E" w:rsidRPr="000702BF">
              <w:t xml:space="preserve"> </w:t>
            </w:r>
            <w:r w:rsidRPr="000702BF">
              <w:t>TT</w:t>
            </w:r>
          </w:p>
        </w:tc>
      </w:tr>
      <w:tr w:rsidR="003B65B1" w:rsidRPr="000702BF" w14:paraId="27CB6131"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02943A" w14:textId="77777777" w:rsidR="003B65B1" w:rsidRPr="000702BF" w:rsidRDefault="003B65B1" w:rsidP="00AE3F12">
            <w:pPr>
              <w:pStyle w:val="TAC"/>
            </w:pPr>
            <w:r w:rsidRPr="000702BF">
              <w:t>6</w:t>
            </w:r>
          </w:p>
        </w:tc>
        <w:tc>
          <w:tcPr>
            <w:tcW w:w="509" w:type="pct"/>
            <w:tcBorders>
              <w:top w:val="single" w:sz="4" w:space="0" w:color="auto"/>
              <w:left w:val="single" w:sz="4" w:space="0" w:color="auto"/>
              <w:bottom w:val="single" w:sz="4" w:space="0" w:color="auto"/>
              <w:right w:val="single" w:sz="4" w:space="0" w:color="auto"/>
            </w:tcBorders>
            <w:vAlign w:val="center"/>
          </w:tcPr>
          <w:p w14:paraId="7AFD270B"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5CCFD71E"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C7C7922" w14:textId="77777777" w:rsidR="003B65B1" w:rsidRPr="000702BF" w:rsidRDefault="003B65B1" w:rsidP="00AE3F12">
            <w:pPr>
              <w:pStyle w:val="TAC"/>
            </w:pPr>
            <w:r w:rsidRPr="000702BF">
              <w:t>1</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3E3FE205"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33CEBD66" w14:textId="77777777" w:rsidR="003B65B1" w:rsidRPr="000702BF" w:rsidRDefault="003B65B1" w:rsidP="00AE3F12">
            <w:pPr>
              <w:pStyle w:val="TAC"/>
            </w:pPr>
            <w:r w:rsidRPr="000702BF">
              <w:t>22</w:t>
            </w:r>
            <w:r w:rsidRPr="000702BF">
              <w:rPr>
                <w:lang w:eastAsia="zh-CN"/>
              </w:rPr>
              <w:t>.0</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1D44B4E5" w14:textId="77777777" w:rsidR="003B65B1" w:rsidRPr="000702BF" w:rsidRDefault="003B65B1" w:rsidP="00AE3F12">
            <w:pPr>
              <w:pStyle w:val="TAC"/>
            </w:pPr>
            <w:r w:rsidRPr="000702BF">
              <w:t>2.0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6FDC6990"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75CAB83D" w14:textId="506064FF" w:rsidR="003B65B1" w:rsidRPr="000702BF" w:rsidRDefault="003B65B1" w:rsidP="00AE3F12">
            <w:pPr>
              <w:pStyle w:val="TAC"/>
            </w:pPr>
            <w:r w:rsidRPr="000702BF">
              <w:t>25</w:t>
            </w:r>
            <w:r w:rsidRPr="000702BF">
              <w:rPr>
                <w:rFonts w:eastAsia="DengXian"/>
                <w:lang w:eastAsia="zh-CN"/>
              </w:rPr>
              <w:t>.</w:t>
            </w:r>
            <w:r w:rsidRPr="000702BF">
              <w:t>0</w:t>
            </w:r>
            <w:r w:rsidR="008D0E0E" w:rsidRPr="000702BF">
              <w:rPr>
                <w:rFonts w:eastAsia="DengXian"/>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7D0AF0F8" w14:textId="471AAF67" w:rsidR="003B65B1" w:rsidRPr="000702BF" w:rsidRDefault="003B65B1" w:rsidP="00AE3F12">
            <w:pPr>
              <w:pStyle w:val="TAC"/>
            </w:pPr>
            <w:r w:rsidRPr="000702BF">
              <w:t>20.0</w:t>
            </w:r>
            <w:r w:rsidR="008D0E0E" w:rsidRPr="000702BF">
              <w:rPr>
                <w:rFonts w:eastAsia="DengXian"/>
                <w:lang w:eastAsia="zh-CN"/>
              </w:rPr>
              <w:t xml:space="preserve"> </w:t>
            </w:r>
            <w:r w:rsidRPr="000702BF">
              <w:t>-</w:t>
            </w:r>
            <w:r w:rsidR="008D0E0E" w:rsidRPr="000702BF">
              <w:t xml:space="preserve"> </w:t>
            </w:r>
            <w:r w:rsidRPr="000702BF">
              <w:t>TT</w:t>
            </w:r>
          </w:p>
        </w:tc>
      </w:tr>
      <w:tr w:rsidR="003B65B1" w:rsidRPr="000702BF" w14:paraId="39995688"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C5B75" w14:textId="77777777" w:rsidR="003B65B1" w:rsidRPr="000702BF" w:rsidRDefault="003B65B1" w:rsidP="00AE3F12">
            <w:pPr>
              <w:pStyle w:val="TAC"/>
            </w:pPr>
            <w:r w:rsidRPr="000702BF">
              <w:t>7</w:t>
            </w:r>
          </w:p>
        </w:tc>
        <w:tc>
          <w:tcPr>
            <w:tcW w:w="509" w:type="pct"/>
            <w:tcBorders>
              <w:top w:val="single" w:sz="4" w:space="0" w:color="auto"/>
              <w:left w:val="single" w:sz="4" w:space="0" w:color="auto"/>
              <w:bottom w:val="single" w:sz="4" w:space="0" w:color="auto"/>
              <w:right w:val="single" w:sz="4" w:space="0" w:color="auto"/>
            </w:tcBorders>
            <w:vAlign w:val="center"/>
          </w:tcPr>
          <w:p w14:paraId="322D7C5C"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16089BA2"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634750E5" w14:textId="77777777" w:rsidR="003B65B1" w:rsidRPr="000702BF" w:rsidRDefault="003B65B1" w:rsidP="00AE3F12">
            <w:pPr>
              <w:pStyle w:val="TAC"/>
            </w:pPr>
            <w:r w:rsidRPr="000702BF">
              <w:t>1</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41F74020"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4563EAC9" w14:textId="77777777" w:rsidR="003B65B1" w:rsidRPr="000702BF" w:rsidRDefault="003B65B1" w:rsidP="00AE3F12">
            <w:pPr>
              <w:pStyle w:val="TAC"/>
            </w:pPr>
            <w:r w:rsidRPr="000702BF">
              <w:t>22</w:t>
            </w:r>
            <w:r w:rsidRPr="000702BF">
              <w:rPr>
                <w:lang w:eastAsia="zh-CN"/>
              </w:rPr>
              <w:t>.0</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2532EEB9" w14:textId="77777777" w:rsidR="003B65B1" w:rsidRPr="000702BF" w:rsidRDefault="003B65B1" w:rsidP="00AE3F12">
            <w:pPr>
              <w:pStyle w:val="TAC"/>
            </w:pPr>
            <w:r w:rsidRPr="000702BF">
              <w:t>2.0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2DFCF08C"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5BA4ED52" w14:textId="5033C3DB" w:rsidR="003B65B1" w:rsidRPr="000702BF" w:rsidRDefault="003B65B1" w:rsidP="00AE3F12">
            <w:pPr>
              <w:pStyle w:val="TAC"/>
            </w:pPr>
            <w:r w:rsidRPr="000702BF">
              <w:t>25</w:t>
            </w:r>
            <w:r w:rsidRPr="000702BF">
              <w:rPr>
                <w:rFonts w:eastAsia="DengXian"/>
                <w:lang w:eastAsia="zh-CN"/>
              </w:rPr>
              <w:t>.</w:t>
            </w:r>
            <w:r w:rsidRPr="000702BF">
              <w:t>0</w:t>
            </w:r>
            <w:r w:rsidR="008D0E0E" w:rsidRPr="000702BF">
              <w:rPr>
                <w:rFonts w:eastAsia="DengXian"/>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6131410C" w14:textId="1275538B" w:rsidR="003B65B1" w:rsidRPr="000702BF" w:rsidRDefault="003B65B1" w:rsidP="00AE3F12">
            <w:pPr>
              <w:pStyle w:val="TAC"/>
            </w:pPr>
            <w:r w:rsidRPr="000702BF">
              <w:t>20.0</w:t>
            </w:r>
            <w:r w:rsidR="008D0E0E" w:rsidRPr="000702BF">
              <w:rPr>
                <w:rFonts w:eastAsia="DengXian"/>
                <w:lang w:eastAsia="zh-CN"/>
              </w:rPr>
              <w:t xml:space="preserve"> </w:t>
            </w:r>
            <w:r w:rsidRPr="000702BF">
              <w:t>-</w:t>
            </w:r>
            <w:r w:rsidR="008D0E0E" w:rsidRPr="000702BF">
              <w:t xml:space="preserve"> </w:t>
            </w:r>
            <w:r w:rsidRPr="000702BF">
              <w:t>TT</w:t>
            </w:r>
          </w:p>
        </w:tc>
      </w:tr>
      <w:tr w:rsidR="003B65B1" w:rsidRPr="000702BF" w14:paraId="574CF06C"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996BD5" w14:textId="77777777" w:rsidR="003B65B1" w:rsidRPr="000702BF" w:rsidRDefault="003B65B1" w:rsidP="00AE3F12">
            <w:pPr>
              <w:pStyle w:val="TAC"/>
            </w:pPr>
            <w:r w:rsidRPr="000702BF">
              <w:t>8</w:t>
            </w:r>
          </w:p>
        </w:tc>
        <w:tc>
          <w:tcPr>
            <w:tcW w:w="509" w:type="pct"/>
            <w:tcBorders>
              <w:top w:val="single" w:sz="4" w:space="0" w:color="auto"/>
              <w:left w:val="single" w:sz="4" w:space="0" w:color="auto"/>
              <w:bottom w:val="single" w:sz="4" w:space="0" w:color="auto"/>
              <w:right w:val="single" w:sz="4" w:space="0" w:color="auto"/>
            </w:tcBorders>
            <w:vAlign w:val="center"/>
          </w:tcPr>
          <w:p w14:paraId="7ACAAEB4"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4C9D37E9"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4676BDAF" w14:textId="77777777" w:rsidR="003B65B1" w:rsidRPr="000702BF" w:rsidRDefault="003B65B1" w:rsidP="00AE3F12">
            <w:pPr>
              <w:pStyle w:val="TAC"/>
            </w:pPr>
            <w:r w:rsidRPr="000702BF">
              <w:t>1</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5457CCD2"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475983DB" w14:textId="77777777" w:rsidR="003B65B1" w:rsidRPr="000702BF" w:rsidRDefault="003B65B1" w:rsidP="00AE3F12">
            <w:pPr>
              <w:pStyle w:val="TAC"/>
            </w:pPr>
            <w:r w:rsidRPr="000702BF">
              <w:t>22</w:t>
            </w:r>
            <w:r w:rsidRPr="000702BF">
              <w:rPr>
                <w:lang w:eastAsia="zh-CN"/>
              </w:rPr>
              <w:t>.0</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50245428" w14:textId="77777777" w:rsidR="003B65B1" w:rsidRPr="000702BF" w:rsidRDefault="003B65B1" w:rsidP="00AE3F12">
            <w:pPr>
              <w:pStyle w:val="TAC"/>
            </w:pPr>
            <w:r w:rsidRPr="000702BF">
              <w:t>2.0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1CBD5614"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269C050C" w14:textId="104658A5" w:rsidR="003B65B1" w:rsidRPr="000702BF" w:rsidRDefault="003B65B1" w:rsidP="00AE3F12">
            <w:pPr>
              <w:pStyle w:val="TAC"/>
            </w:pPr>
            <w:r w:rsidRPr="000702BF">
              <w:t>25</w:t>
            </w:r>
            <w:r w:rsidRPr="000702BF">
              <w:rPr>
                <w:rFonts w:eastAsia="DengXian"/>
                <w:lang w:eastAsia="zh-CN"/>
              </w:rPr>
              <w:t>.</w:t>
            </w:r>
            <w:r w:rsidRPr="000702BF">
              <w:t>0</w:t>
            </w:r>
            <w:r w:rsidR="008D0E0E" w:rsidRPr="000702BF">
              <w:rPr>
                <w:rFonts w:eastAsia="DengXian"/>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4A7A77A6" w14:textId="1AFE2261" w:rsidR="003B65B1" w:rsidRPr="000702BF" w:rsidRDefault="003B65B1" w:rsidP="00AE3F12">
            <w:pPr>
              <w:pStyle w:val="TAC"/>
            </w:pPr>
            <w:r w:rsidRPr="000702BF">
              <w:t>20.0</w:t>
            </w:r>
            <w:r w:rsidR="008D0E0E" w:rsidRPr="000702BF">
              <w:rPr>
                <w:rFonts w:eastAsia="DengXian"/>
                <w:lang w:eastAsia="zh-CN"/>
              </w:rPr>
              <w:t xml:space="preserve"> </w:t>
            </w:r>
            <w:r w:rsidRPr="000702BF">
              <w:t>-</w:t>
            </w:r>
            <w:r w:rsidR="008D0E0E" w:rsidRPr="000702BF">
              <w:t xml:space="preserve"> </w:t>
            </w:r>
            <w:r w:rsidRPr="000702BF">
              <w:t>TT</w:t>
            </w:r>
          </w:p>
        </w:tc>
      </w:tr>
      <w:tr w:rsidR="003B65B1" w:rsidRPr="000702BF" w14:paraId="5BAFCD94"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B04643" w14:textId="77777777" w:rsidR="003B65B1" w:rsidRPr="000702BF" w:rsidRDefault="003B65B1" w:rsidP="00AE3F12">
            <w:pPr>
              <w:pStyle w:val="TAC"/>
            </w:pPr>
            <w:r w:rsidRPr="000702BF">
              <w:t>9</w:t>
            </w:r>
          </w:p>
        </w:tc>
        <w:tc>
          <w:tcPr>
            <w:tcW w:w="509" w:type="pct"/>
            <w:tcBorders>
              <w:top w:val="single" w:sz="4" w:space="0" w:color="auto"/>
              <w:left w:val="single" w:sz="4" w:space="0" w:color="auto"/>
              <w:bottom w:val="single" w:sz="4" w:space="0" w:color="auto"/>
              <w:right w:val="single" w:sz="4" w:space="0" w:color="auto"/>
            </w:tcBorders>
            <w:vAlign w:val="center"/>
          </w:tcPr>
          <w:p w14:paraId="2E8448D0"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23EA308D"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6A5554A8" w14:textId="77777777" w:rsidR="003B65B1" w:rsidRPr="000702BF" w:rsidRDefault="003B65B1" w:rsidP="00AE3F12">
            <w:pPr>
              <w:pStyle w:val="TAC"/>
            </w:pPr>
            <w:r w:rsidRPr="000702BF">
              <w:t>1</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669D9D27"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47A2BF21" w14:textId="77777777" w:rsidR="003B65B1" w:rsidRPr="000702BF" w:rsidRDefault="003B65B1" w:rsidP="00AE3F12">
            <w:pPr>
              <w:pStyle w:val="TAC"/>
            </w:pPr>
            <w:r w:rsidRPr="000702BF">
              <w:t>22</w:t>
            </w:r>
            <w:r w:rsidRPr="000702BF">
              <w:rPr>
                <w:lang w:eastAsia="zh-CN"/>
              </w:rPr>
              <w:t>.0</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498B2649" w14:textId="77777777" w:rsidR="003B65B1" w:rsidRPr="000702BF" w:rsidRDefault="003B65B1" w:rsidP="00AE3F12">
            <w:pPr>
              <w:pStyle w:val="TAC"/>
            </w:pPr>
            <w:r w:rsidRPr="000702BF">
              <w:t>2.0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7A489B6D"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4E7FADCA" w14:textId="353F832F" w:rsidR="003B65B1" w:rsidRPr="000702BF" w:rsidRDefault="003B65B1" w:rsidP="00AE3F12">
            <w:pPr>
              <w:pStyle w:val="TAC"/>
            </w:pPr>
            <w:r w:rsidRPr="000702BF">
              <w:t>25</w:t>
            </w:r>
            <w:r w:rsidRPr="000702BF">
              <w:rPr>
                <w:rFonts w:eastAsia="DengXian"/>
                <w:lang w:eastAsia="zh-CN"/>
              </w:rPr>
              <w:t>.</w:t>
            </w:r>
            <w:r w:rsidRPr="000702BF">
              <w:t>0</w:t>
            </w:r>
            <w:r w:rsidR="008D0E0E" w:rsidRPr="000702BF">
              <w:rPr>
                <w:rFonts w:eastAsia="DengXian"/>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133B0EB4" w14:textId="42FBFC09" w:rsidR="003B65B1" w:rsidRPr="000702BF" w:rsidRDefault="003B65B1" w:rsidP="00AE3F12">
            <w:pPr>
              <w:pStyle w:val="TAC"/>
            </w:pPr>
            <w:r w:rsidRPr="000702BF">
              <w:t>20.0</w:t>
            </w:r>
            <w:r w:rsidR="008D0E0E" w:rsidRPr="000702BF">
              <w:rPr>
                <w:rFonts w:eastAsia="DengXian"/>
                <w:lang w:eastAsia="zh-CN"/>
              </w:rPr>
              <w:t xml:space="preserve"> </w:t>
            </w:r>
            <w:r w:rsidRPr="000702BF">
              <w:t>-</w:t>
            </w:r>
            <w:r w:rsidR="008D0E0E" w:rsidRPr="000702BF">
              <w:t xml:space="preserve"> </w:t>
            </w:r>
            <w:r w:rsidRPr="000702BF">
              <w:t>TT</w:t>
            </w:r>
          </w:p>
        </w:tc>
      </w:tr>
      <w:tr w:rsidR="003B65B1" w:rsidRPr="000702BF" w14:paraId="43F1E52D"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6E9DD5" w14:textId="77777777" w:rsidR="003B65B1" w:rsidRPr="000702BF" w:rsidRDefault="003B65B1" w:rsidP="00AE3F12">
            <w:pPr>
              <w:pStyle w:val="TAC"/>
            </w:pPr>
            <w:r w:rsidRPr="000702BF">
              <w:t>10</w:t>
            </w:r>
          </w:p>
        </w:tc>
        <w:tc>
          <w:tcPr>
            <w:tcW w:w="509" w:type="pct"/>
            <w:tcBorders>
              <w:top w:val="single" w:sz="4" w:space="0" w:color="auto"/>
              <w:left w:val="single" w:sz="4" w:space="0" w:color="auto"/>
              <w:bottom w:val="single" w:sz="4" w:space="0" w:color="auto"/>
              <w:right w:val="single" w:sz="4" w:space="0" w:color="auto"/>
            </w:tcBorders>
            <w:vAlign w:val="center"/>
          </w:tcPr>
          <w:p w14:paraId="68A9998B"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4D7446EF"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00D21CB7" w14:textId="77777777" w:rsidR="003B65B1" w:rsidRPr="000702BF" w:rsidRDefault="003B65B1" w:rsidP="00AE3F12">
            <w:pPr>
              <w:pStyle w:val="TAC"/>
            </w:pPr>
            <w:r w:rsidRPr="000702BF">
              <w:t>2</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17A43C73"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12AFC273" w14:textId="77777777" w:rsidR="003B65B1" w:rsidRPr="000702BF" w:rsidRDefault="003B65B1" w:rsidP="00AE3F12">
            <w:pPr>
              <w:pStyle w:val="TAC"/>
            </w:pPr>
            <w:r w:rsidRPr="000702BF">
              <w:t>21</w:t>
            </w:r>
            <w:r w:rsidRPr="000702BF">
              <w:rPr>
                <w:lang w:eastAsia="zh-CN"/>
              </w:rPr>
              <w:t>.0</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7BC37D5E" w14:textId="77777777" w:rsidR="003B65B1" w:rsidRPr="000702BF" w:rsidRDefault="003B65B1" w:rsidP="00AE3F12">
            <w:pPr>
              <w:pStyle w:val="TAC"/>
            </w:pPr>
            <w:r w:rsidRPr="000702BF">
              <w:t>2.0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15AD8190"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3C503DAA" w14:textId="4D27C3C1" w:rsidR="003B65B1" w:rsidRPr="000702BF" w:rsidRDefault="003B65B1" w:rsidP="00AE3F12">
            <w:pPr>
              <w:pStyle w:val="TAC"/>
            </w:pPr>
            <w:r w:rsidRPr="000702BF">
              <w:t>25</w:t>
            </w:r>
            <w:r w:rsidRPr="000702BF">
              <w:rPr>
                <w:rFonts w:eastAsia="DengXian"/>
                <w:lang w:eastAsia="zh-CN"/>
              </w:rPr>
              <w:t>.</w:t>
            </w:r>
            <w:r w:rsidRPr="000702BF">
              <w:t>0</w:t>
            </w:r>
            <w:r w:rsidR="008D0E0E" w:rsidRPr="000702BF">
              <w:rPr>
                <w:rFonts w:eastAsia="DengXian"/>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6D5A801E" w14:textId="587219C9" w:rsidR="003B65B1" w:rsidRPr="000702BF" w:rsidRDefault="003B65B1" w:rsidP="00AE3F12">
            <w:pPr>
              <w:pStyle w:val="TAC"/>
            </w:pPr>
            <w:r w:rsidRPr="000702BF">
              <w:t>19.0</w:t>
            </w:r>
            <w:r w:rsidR="008D0E0E" w:rsidRPr="000702BF">
              <w:rPr>
                <w:rFonts w:eastAsia="DengXian"/>
                <w:lang w:eastAsia="zh-CN"/>
              </w:rPr>
              <w:t xml:space="preserve"> </w:t>
            </w:r>
            <w:r w:rsidRPr="000702BF">
              <w:t>-</w:t>
            </w:r>
            <w:r w:rsidR="008D0E0E" w:rsidRPr="000702BF">
              <w:t xml:space="preserve"> </w:t>
            </w:r>
            <w:r w:rsidRPr="000702BF">
              <w:t>TT</w:t>
            </w:r>
          </w:p>
        </w:tc>
      </w:tr>
      <w:tr w:rsidR="003B65B1" w:rsidRPr="000702BF" w14:paraId="0742F158"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F1C6F1" w14:textId="77777777" w:rsidR="003B65B1" w:rsidRPr="000702BF" w:rsidRDefault="003B65B1" w:rsidP="00AE3F12">
            <w:pPr>
              <w:pStyle w:val="TAC"/>
            </w:pPr>
            <w:r w:rsidRPr="000702BF">
              <w:t>11</w:t>
            </w:r>
          </w:p>
        </w:tc>
        <w:tc>
          <w:tcPr>
            <w:tcW w:w="509" w:type="pct"/>
            <w:tcBorders>
              <w:top w:val="single" w:sz="4" w:space="0" w:color="auto"/>
              <w:left w:val="single" w:sz="4" w:space="0" w:color="auto"/>
              <w:bottom w:val="single" w:sz="4" w:space="0" w:color="auto"/>
              <w:right w:val="single" w:sz="4" w:space="0" w:color="auto"/>
            </w:tcBorders>
            <w:vAlign w:val="center"/>
          </w:tcPr>
          <w:p w14:paraId="2369CBFE"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2CC38AD8"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64B24374" w14:textId="77777777" w:rsidR="003B65B1" w:rsidRPr="000702BF" w:rsidRDefault="003B65B1" w:rsidP="00AE3F12">
            <w:pPr>
              <w:pStyle w:val="TAC"/>
            </w:pPr>
            <w:r w:rsidRPr="000702BF">
              <w:t>2</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25D2A1D1"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1C969F40" w14:textId="77777777" w:rsidR="003B65B1" w:rsidRPr="000702BF" w:rsidRDefault="003B65B1" w:rsidP="00AE3F12">
            <w:pPr>
              <w:pStyle w:val="TAC"/>
            </w:pPr>
            <w:r w:rsidRPr="000702BF">
              <w:t>21</w:t>
            </w:r>
            <w:r w:rsidRPr="000702BF">
              <w:rPr>
                <w:lang w:eastAsia="zh-CN"/>
              </w:rPr>
              <w:t>.0</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5968294C" w14:textId="77777777" w:rsidR="003B65B1" w:rsidRPr="000702BF" w:rsidRDefault="003B65B1" w:rsidP="00AE3F12">
            <w:pPr>
              <w:pStyle w:val="TAC"/>
            </w:pPr>
            <w:r w:rsidRPr="000702BF">
              <w:t>2.0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0C053AA7"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3FA7DDAD" w14:textId="11B4A833" w:rsidR="003B65B1" w:rsidRPr="000702BF" w:rsidRDefault="003B65B1" w:rsidP="00AE3F12">
            <w:pPr>
              <w:pStyle w:val="TAC"/>
            </w:pPr>
            <w:r w:rsidRPr="000702BF">
              <w:t>25</w:t>
            </w:r>
            <w:r w:rsidRPr="000702BF">
              <w:rPr>
                <w:rFonts w:eastAsia="DengXian"/>
                <w:lang w:eastAsia="zh-CN"/>
              </w:rPr>
              <w:t>.</w:t>
            </w:r>
            <w:r w:rsidRPr="000702BF">
              <w:t>0</w:t>
            </w:r>
            <w:r w:rsidR="008D0E0E" w:rsidRPr="000702BF">
              <w:rPr>
                <w:rFonts w:eastAsia="DengXian"/>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25F01ADA" w14:textId="255085B0" w:rsidR="003B65B1" w:rsidRPr="000702BF" w:rsidRDefault="003B65B1" w:rsidP="00AE3F12">
            <w:pPr>
              <w:pStyle w:val="TAC"/>
            </w:pPr>
            <w:r w:rsidRPr="000702BF">
              <w:t>19.0</w:t>
            </w:r>
            <w:r w:rsidR="008D0E0E" w:rsidRPr="000702BF">
              <w:rPr>
                <w:rFonts w:eastAsia="DengXian"/>
                <w:lang w:eastAsia="zh-CN"/>
              </w:rPr>
              <w:t xml:space="preserve"> </w:t>
            </w:r>
            <w:r w:rsidRPr="000702BF">
              <w:t>-</w:t>
            </w:r>
            <w:r w:rsidR="008D0E0E" w:rsidRPr="000702BF">
              <w:t xml:space="preserve"> </w:t>
            </w:r>
            <w:r w:rsidRPr="000702BF">
              <w:t>TT</w:t>
            </w:r>
          </w:p>
        </w:tc>
      </w:tr>
      <w:tr w:rsidR="003B65B1" w:rsidRPr="000702BF" w14:paraId="242955E9"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316FC6" w14:textId="77777777" w:rsidR="003B65B1" w:rsidRPr="000702BF" w:rsidRDefault="003B65B1" w:rsidP="00AE3F12">
            <w:pPr>
              <w:pStyle w:val="TAC"/>
            </w:pPr>
            <w:r w:rsidRPr="000702BF">
              <w:t>12</w:t>
            </w:r>
          </w:p>
        </w:tc>
        <w:tc>
          <w:tcPr>
            <w:tcW w:w="509" w:type="pct"/>
            <w:tcBorders>
              <w:top w:val="single" w:sz="4" w:space="0" w:color="auto"/>
              <w:left w:val="single" w:sz="4" w:space="0" w:color="auto"/>
              <w:bottom w:val="single" w:sz="4" w:space="0" w:color="auto"/>
              <w:right w:val="single" w:sz="4" w:space="0" w:color="auto"/>
            </w:tcBorders>
            <w:vAlign w:val="center"/>
          </w:tcPr>
          <w:p w14:paraId="3999B840"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593E475D"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4544AC00" w14:textId="77777777" w:rsidR="003B65B1" w:rsidRPr="000702BF" w:rsidRDefault="003B65B1" w:rsidP="00AE3F12">
            <w:pPr>
              <w:pStyle w:val="TAC"/>
            </w:pPr>
            <w:r w:rsidRPr="000702BF">
              <w:t>2</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76876772"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43986C63" w14:textId="77777777" w:rsidR="003B65B1" w:rsidRPr="000702BF" w:rsidRDefault="003B65B1" w:rsidP="00AE3F12">
            <w:pPr>
              <w:pStyle w:val="TAC"/>
            </w:pPr>
            <w:r w:rsidRPr="000702BF">
              <w:t>21</w:t>
            </w:r>
            <w:r w:rsidRPr="000702BF">
              <w:rPr>
                <w:lang w:eastAsia="zh-CN"/>
              </w:rPr>
              <w:t>.0</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4982E210" w14:textId="77777777" w:rsidR="003B65B1" w:rsidRPr="000702BF" w:rsidRDefault="003B65B1" w:rsidP="00AE3F12">
            <w:pPr>
              <w:pStyle w:val="TAC"/>
            </w:pPr>
            <w:r w:rsidRPr="000702BF">
              <w:t>2.0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3D276052"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2AA701D5" w14:textId="3DEAD792" w:rsidR="003B65B1" w:rsidRPr="000702BF" w:rsidRDefault="003B65B1" w:rsidP="00AE3F12">
            <w:pPr>
              <w:pStyle w:val="TAC"/>
            </w:pPr>
            <w:r w:rsidRPr="000702BF">
              <w:t>25</w:t>
            </w:r>
            <w:r w:rsidRPr="000702BF">
              <w:rPr>
                <w:rFonts w:eastAsia="DengXian"/>
                <w:lang w:eastAsia="zh-CN"/>
              </w:rPr>
              <w:t>.</w:t>
            </w:r>
            <w:r w:rsidRPr="000702BF">
              <w:t>0</w:t>
            </w:r>
            <w:r w:rsidR="008D0E0E" w:rsidRPr="000702BF">
              <w:rPr>
                <w:rFonts w:eastAsia="DengXian"/>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63FE0C43" w14:textId="21A0D38A" w:rsidR="003B65B1" w:rsidRPr="000702BF" w:rsidRDefault="003B65B1" w:rsidP="00AE3F12">
            <w:pPr>
              <w:pStyle w:val="TAC"/>
            </w:pPr>
            <w:r w:rsidRPr="000702BF">
              <w:t>19.0</w:t>
            </w:r>
            <w:r w:rsidR="008D0E0E" w:rsidRPr="000702BF">
              <w:rPr>
                <w:rFonts w:eastAsia="DengXian"/>
                <w:lang w:eastAsia="zh-CN"/>
              </w:rPr>
              <w:t xml:space="preserve"> </w:t>
            </w:r>
            <w:r w:rsidRPr="000702BF">
              <w:t>-</w:t>
            </w:r>
            <w:r w:rsidR="008D0E0E" w:rsidRPr="000702BF">
              <w:t xml:space="preserve"> </w:t>
            </w:r>
            <w:r w:rsidRPr="000702BF">
              <w:t>TT</w:t>
            </w:r>
          </w:p>
        </w:tc>
      </w:tr>
      <w:tr w:rsidR="003B65B1" w:rsidRPr="000702BF" w14:paraId="62CFF93F"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60D190E0" w14:textId="77777777" w:rsidR="003B65B1" w:rsidRPr="000702BF" w:rsidRDefault="003B65B1" w:rsidP="00AE3F12">
            <w:pPr>
              <w:pStyle w:val="TAC"/>
            </w:pPr>
            <w:r w:rsidRPr="000702BF">
              <w:t>13</w:t>
            </w:r>
          </w:p>
        </w:tc>
        <w:tc>
          <w:tcPr>
            <w:tcW w:w="509" w:type="pct"/>
            <w:tcBorders>
              <w:top w:val="single" w:sz="4" w:space="0" w:color="auto"/>
              <w:left w:val="single" w:sz="4" w:space="0" w:color="auto"/>
              <w:bottom w:val="single" w:sz="4" w:space="0" w:color="auto"/>
              <w:right w:val="single" w:sz="4" w:space="0" w:color="auto"/>
            </w:tcBorders>
            <w:vAlign w:val="center"/>
          </w:tcPr>
          <w:p w14:paraId="62AFDB48"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0F7C474E"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DC82F43" w14:textId="77777777" w:rsidR="003B65B1" w:rsidRPr="000702BF" w:rsidRDefault="003B65B1" w:rsidP="00AE3F12">
            <w:pPr>
              <w:pStyle w:val="TAC"/>
            </w:pPr>
            <w:r w:rsidRPr="000702BF">
              <w:t>2.5</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73C9F275"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25675988" w14:textId="77777777" w:rsidR="003B65B1" w:rsidRPr="000702BF" w:rsidRDefault="003B65B1" w:rsidP="00AE3F12">
            <w:pPr>
              <w:pStyle w:val="TAC"/>
            </w:pPr>
            <w:r w:rsidRPr="000702BF">
              <w:t>20.5</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08E286F5" w14:textId="77777777" w:rsidR="003B65B1" w:rsidRPr="000702BF" w:rsidRDefault="003B65B1" w:rsidP="00AE3F12">
            <w:pPr>
              <w:pStyle w:val="TAC"/>
            </w:pPr>
            <w:r w:rsidRPr="000702BF">
              <w:t>2.5</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75602298"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041C06E7" w14:textId="78A2093A" w:rsidR="003B65B1" w:rsidRPr="000702BF" w:rsidRDefault="003B65B1" w:rsidP="00AE3F12">
            <w:pPr>
              <w:pStyle w:val="TAC"/>
            </w:pPr>
            <w:r w:rsidRPr="000702BF">
              <w:t>25</w:t>
            </w:r>
            <w:r w:rsidRPr="000702BF">
              <w:rPr>
                <w:rFonts w:eastAsia="DengXian"/>
                <w:lang w:eastAsia="zh-CN"/>
              </w:rPr>
              <w:t>.</w:t>
            </w:r>
            <w:r w:rsidRPr="000702BF">
              <w:t>0</w:t>
            </w:r>
            <w:r w:rsidR="008D0E0E" w:rsidRPr="000702BF">
              <w:rPr>
                <w:rFonts w:eastAsia="DengXian"/>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42416BC3" w14:textId="10B24C39" w:rsidR="003B65B1" w:rsidRPr="000702BF" w:rsidRDefault="003B65B1" w:rsidP="00AE3F12">
            <w:pPr>
              <w:pStyle w:val="TAC"/>
            </w:pPr>
            <w:r w:rsidRPr="000702BF">
              <w:t>18.0</w:t>
            </w:r>
            <w:r w:rsidR="008D0E0E" w:rsidRPr="000702BF">
              <w:rPr>
                <w:rFonts w:eastAsia="DengXian"/>
                <w:lang w:eastAsia="zh-CN"/>
              </w:rPr>
              <w:t xml:space="preserve"> </w:t>
            </w:r>
            <w:r w:rsidRPr="000702BF">
              <w:t>-</w:t>
            </w:r>
            <w:r w:rsidR="008D0E0E" w:rsidRPr="000702BF">
              <w:t xml:space="preserve"> </w:t>
            </w:r>
            <w:r w:rsidRPr="000702BF">
              <w:t>TT</w:t>
            </w:r>
          </w:p>
        </w:tc>
      </w:tr>
      <w:tr w:rsidR="003B65B1" w:rsidRPr="000702BF" w14:paraId="7070CD56"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5F99C4D2" w14:textId="77777777" w:rsidR="003B65B1" w:rsidRPr="000702BF" w:rsidRDefault="003B65B1" w:rsidP="00AE3F12">
            <w:pPr>
              <w:pStyle w:val="TAC"/>
            </w:pPr>
            <w:r w:rsidRPr="000702BF">
              <w:t>14</w:t>
            </w:r>
          </w:p>
        </w:tc>
        <w:tc>
          <w:tcPr>
            <w:tcW w:w="509" w:type="pct"/>
            <w:tcBorders>
              <w:top w:val="single" w:sz="4" w:space="0" w:color="auto"/>
              <w:left w:val="single" w:sz="4" w:space="0" w:color="auto"/>
              <w:bottom w:val="single" w:sz="4" w:space="0" w:color="auto"/>
              <w:right w:val="single" w:sz="4" w:space="0" w:color="auto"/>
            </w:tcBorders>
            <w:vAlign w:val="center"/>
          </w:tcPr>
          <w:p w14:paraId="29208B73"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6092887A"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708A9805" w14:textId="77777777" w:rsidR="003B65B1" w:rsidRPr="000702BF" w:rsidRDefault="003B65B1" w:rsidP="00AE3F12">
            <w:pPr>
              <w:pStyle w:val="TAC"/>
            </w:pPr>
            <w:r w:rsidRPr="000702BF">
              <w:t>2.5</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0FF6E0A5"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0D14D1EB" w14:textId="77777777" w:rsidR="003B65B1" w:rsidRPr="000702BF" w:rsidRDefault="003B65B1" w:rsidP="00AE3F12">
            <w:pPr>
              <w:pStyle w:val="TAC"/>
            </w:pPr>
            <w:r w:rsidRPr="000702BF">
              <w:t>20.5</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72C5CBC8" w14:textId="77777777" w:rsidR="003B65B1" w:rsidRPr="000702BF" w:rsidRDefault="003B65B1" w:rsidP="00AE3F12">
            <w:pPr>
              <w:pStyle w:val="TAC"/>
            </w:pPr>
            <w:r w:rsidRPr="000702BF">
              <w:t>2.5</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2927A654"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7124A2EE" w14:textId="56133EAA" w:rsidR="003B65B1" w:rsidRPr="000702BF" w:rsidRDefault="003B65B1" w:rsidP="00AE3F12">
            <w:pPr>
              <w:pStyle w:val="TAC"/>
            </w:pPr>
            <w:r w:rsidRPr="000702BF">
              <w:t>25</w:t>
            </w:r>
            <w:r w:rsidRPr="000702BF">
              <w:rPr>
                <w:rFonts w:eastAsia="DengXian"/>
                <w:lang w:eastAsia="zh-CN"/>
              </w:rPr>
              <w:t>.</w:t>
            </w:r>
            <w:r w:rsidRPr="000702BF">
              <w:t>0</w:t>
            </w:r>
            <w:r w:rsidR="008D0E0E" w:rsidRPr="000702BF">
              <w:rPr>
                <w:rFonts w:eastAsia="DengXian"/>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258B6A11" w14:textId="29C0530A" w:rsidR="003B65B1" w:rsidRPr="000702BF" w:rsidRDefault="003B65B1" w:rsidP="00AE3F12">
            <w:pPr>
              <w:pStyle w:val="TAC"/>
            </w:pPr>
            <w:r w:rsidRPr="000702BF">
              <w:t>18.0</w:t>
            </w:r>
            <w:r w:rsidR="008D0E0E" w:rsidRPr="000702BF">
              <w:rPr>
                <w:rFonts w:eastAsia="DengXian"/>
                <w:lang w:eastAsia="zh-CN"/>
              </w:rPr>
              <w:t xml:space="preserve"> </w:t>
            </w:r>
            <w:r w:rsidRPr="000702BF">
              <w:t>-</w:t>
            </w:r>
            <w:r w:rsidR="008D0E0E" w:rsidRPr="000702BF">
              <w:t xml:space="preserve"> </w:t>
            </w:r>
            <w:r w:rsidRPr="000702BF">
              <w:t>TT</w:t>
            </w:r>
          </w:p>
        </w:tc>
      </w:tr>
      <w:tr w:rsidR="003B65B1" w:rsidRPr="000702BF" w14:paraId="65F7BFBC"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82612B" w14:textId="77777777" w:rsidR="003B65B1" w:rsidRPr="000702BF" w:rsidRDefault="003B65B1" w:rsidP="00AE3F12">
            <w:pPr>
              <w:pStyle w:val="TAC"/>
            </w:pPr>
            <w:r w:rsidRPr="000702BF">
              <w:t>15</w:t>
            </w:r>
          </w:p>
        </w:tc>
        <w:tc>
          <w:tcPr>
            <w:tcW w:w="509" w:type="pct"/>
            <w:tcBorders>
              <w:top w:val="single" w:sz="4" w:space="0" w:color="auto"/>
              <w:left w:val="single" w:sz="4" w:space="0" w:color="auto"/>
              <w:bottom w:val="single" w:sz="4" w:space="0" w:color="auto"/>
              <w:right w:val="single" w:sz="4" w:space="0" w:color="auto"/>
            </w:tcBorders>
            <w:vAlign w:val="center"/>
          </w:tcPr>
          <w:p w14:paraId="4ED66B16"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12D71B3D"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613CAA61" w14:textId="77777777" w:rsidR="003B65B1" w:rsidRPr="000702BF" w:rsidRDefault="003B65B1" w:rsidP="00AE3F12">
            <w:pPr>
              <w:pStyle w:val="TAC"/>
            </w:pPr>
            <w:r w:rsidRPr="000702BF">
              <w:t>2.5</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6F61466B"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01D76864" w14:textId="77777777" w:rsidR="003B65B1" w:rsidRPr="000702BF" w:rsidRDefault="003B65B1" w:rsidP="00AE3F12">
            <w:pPr>
              <w:pStyle w:val="TAC"/>
            </w:pPr>
            <w:r w:rsidRPr="000702BF">
              <w:t>20.5</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3FCC7EFF" w14:textId="77777777" w:rsidR="003B65B1" w:rsidRPr="000702BF" w:rsidRDefault="003B65B1" w:rsidP="00AE3F12">
            <w:pPr>
              <w:pStyle w:val="TAC"/>
            </w:pPr>
            <w:r w:rsidRPr="000702BF">
              <w:t>2.5</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2330DF19"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24EB8020" w14:textId="44B7EE5E" w:rsidR="003B65B1" w:rsidRPr="000702BF" w:rsidRDefault="003B65B1" w:rsidP="00AE3F12">
            <w:pPr>
              <w:pStyle w:val="TAC"/>
            </w:pPr>
            <w:r w:rsidRPr="000702BF">
              <w:t>25</w:t>
            </w:r>
            <w:r w:rsidRPr="000702BF">
              <w:rPr>
                <w:rFonts w:eastAsia="DengXian"/>
                <w:lang w:eastAsia="zh-CN"/>
              </w:rPr>
              <w:t>.</w:t>
            </w:r>
            <w:r w:rsidRPr="000702BF">
              <w:t>0</w:t>
            </w:r>
            <w:r w:rsidR="008D0E0E" w:rsidRPr="000702BF">
              <w:rPr>
                <w:rFonts w:eastAsia="DengXian"/>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799F0E62" w14:textId="55C23F8D" w:rsidR="003B65B1" w:rsidRPr="000702BF" w:rsidRDefault="003B65B1" w:rsidP="00AE3F12">
            <w:pPr>
              <w:pStyle w:val="TAC"/>
            </w:pPr>
            <w:r w:rsidRPr="000702BF">
              <w:t>18.0</w:t>
            </w:r>
            <w:r w:rsidR="008D0E0E" w:rsidRPr="000702BF">
              <w:rPr>
                <w:rFonts w:eastAsia="DengXian"/>
                <w:lang w:eastAsia="zh-CN"/>
              </w:rPr>
              <w:t xml:space="preserve"> </w:t>
            </w:r>
            <w:r w:rsidRPr="000702BF">
              <w:t>-</w:t>
            </w:r>
            <w:r w:rsidR="008D0E0E" w:rsidRPr="000702BF">
              <w:t xml:space="preserve"> </w:t>
            </w:r>
            <w:r w:rsidRPr="000702BF">
              <w:t>TT</w:t>
            </w:r>
          </w:p>
        </w:tc>
      </w:tr>
      <w:tr w:rsidR="003B65B1" w:rsidRPr="000702BF" w14:paraId="2CE4714F"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6C836C21" w14:textId="77777777" w:rsidR="003B65B1" w:rsidRPr="000702BF" w:rsidRDefault="003B65B1" w:rsidP="00AE3F12">
            <w:pPr>
              <w:pStyle w:val="TAC"/>
            </w:pPr>
            <w:r w:rsidRPr="000702BF">
              <w:t>16</w:t>
            </w:r>
          </w:p>
        </w:tc>
        <w:tc>
          <w:tcPr>
            <w:tcW w:w="509" w:type="pct"/>
            <w:tcBorders>
              <w:top w:val="single" w:sz="4" w:space="0" w:color="auto"/>
              <w:left w:val="single" w:sz="4" w:space="0" w:color="auto"/>
              <w:bottom w:val="single" w:sz="4" w:space="0" w:color="auto"/>
              <w:right w:val="single" w:sz="4" w:space="0" w:color="auto"/>
            </w:tcBorders>
            <w:vAlign w:val="center"/>
          </w:tcPr>
          <w:p w14:paraId="08D83038"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68BE7C21"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6EACE922" w14:textId="77777777" w:rsidR="003B65B1" w:rsidRPr="000702BF" w:rsidRDefault="003B65B1" w:rsidP="00AE3F12">
            <w:pPr>
              <w:pStyle w:val="TAC"/>
            </w:pPr>
            <w:r w:rsidRPr="000702BF">
              <w:t>4.5</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7A78B3CF"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03971326" w14:textId="77777777" w:rsidR="003B65B1" w:rsidRPr="000702BF" w:rsidRDefault="003B65B1" w:rsidP="00AE3F12">
            <w:pPr>
              <w:pStyle w:val="TAC"/>
            </w:pPr>
            <w:r w:rsidRPr="000702BF">
              <w:t>18.5</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55C65186" w14:textId="77777777" w:rsidR="003B65B1" w:rsidRPr="000702BF" w:rsidRDefault="003B65B1" w:rsidP="00AE3F12">
            <w:pPr>
              <w:pStyle w:val="TAC"/>
            </w:pPr>
            <w:r w:rsidRPr="000702BF">
              <w:t>4.0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34326EC7"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0DD08DC1" w14:textId="724196C7" w:rsidR="003B65B1" w:rsidRPr="000702BF" w:rsidRDefault="003B65B1" w:rsidP="00AE3F12">
            <w:pPr>
              <w:pStyle w:val="TAC"/>
            </w:pPr>
            <w:r w:rsidRPr="000702BF">
              <w:t>25</w:t>
            </w:r>
            <w:r w:rsidRPr="000702BF">
              <w:rPr>
                <w:rFonts w:eastAsia="DengXian"/>
                <w:lang w:eastAsia="zh-CN"/>
              </w:rPr>
              <w:t>.</w:t>
            </w:r>
            <w:r w:rsidRPr="000702BF">
              <w:t>0</w:t>
            </w:r>
            <w:r w:rsidR="008D0E0E" w:rsidRPr="000702BF">
              <w:rPr>
                <w:rFonts w:eastAsia="DengXian"/>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14DAE734" w14:textId="5B43F4C3" w:rsidR="003B65B1" w:rsidRPr="000702BF" w:rsidRDefault="003B65B1" w:rsidP="00AE3F12">
            <w:pPr>
              <w:pStyle w:val="TAC"/>
            </w:pPr>
            <w:r w:rsidRPr="000702BF">
              <w:t>14.5</w:t>
            </w:r>
            <w:r w:rsidR="008D0E0E" w:rsidRPr="000702BF">
              <w:rPr>
                <w:rFonts w:eastAsia="DengXian"/>
                <w:lang w:eastAsia="zh-CN"/>
              </w:rPr>
              <w:t xml:space="preserve"> </w:t>
            </w:r>
            <w:r w:rsidRPr="000702BF">
              <w:t>-</w:t>
            </w:r>
            <w:r w:rsidR="008D0E0E" w:rsidRPr="000702BF">
              <w:t xml:space="preserve"> </w:t>
            </w:r>
            <w:r w:rsidRPr="000702BF">
              <w:t>TT</w:t>
            </w:r>
          </w:p>
        </w:tc>
      </w:tr>
      <w:tr w:rsidR="003B65B1" w:rsidRPr="000702BF" w14:paraId="54D45391"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52DBBF1C" w14:textId="77777777" w:rsidR="003B65B1" w:rsidRPr="000702BF" w:rsidRDefault="003B65B1" w:rsidP="00AE3F12">
            <w:pPr>
              <w:pStyle w:val="TAC"/>
            </w:pPr>
            <w:r w:rsidRPr="000702BF">
              <w:t>17</w:t>
            </w:r>
          </w:p>
        </w:tc>
        <w:tc>
          <w:tcPr>
            <w:tcW w:w="509" w:type="pct"/>
            <w:tcBorders>
              <w:top w:val="single" w:sz="4" w:space="0" w:color="auto"/>
              <w:left w:val="single" w:sz="4" w:space="0" w:color="auto"/>
              <w:bottom w:val="single" w:sz="4" w:space="0" w:color="auto"/>
              <w:right w:val="single" w:sz="4" w:space="0" w:color="auto"/>
            </w:tcBorders>
            <w:vAlign w:val="center"/>
          </w:tcPr>
          <w:p w14:paraId="533F8617"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4707EFEE"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168C538E" w14:textId="77777777" w:rsidR="003B65B1" w:rsidRPr="000702BF" w:rsidRDefault="003B65B1" w:rsidP="00AE3F12">
            <w:pPr>
              <w:pStyle w:val="TAC"/>
            </w:pPr>
            <w:r w:rsidRPr="000702BF">
              <w:t>4.5</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206E3D1D"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402B42CC" w14:textId="77777777" w:rsidR="003B65B1" w:rsidRPr="000702BF" w:rsidRDefault="003B65B1" w:rsidP="00AE3F12">
            <w:pPr>
              <w:pStyle w:val="TAC"/>
            </w:pPr>
            <w:r w:rsidRPr="000702BF">
              <w:t>18.5</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56AE6DF7" w14:textId="77777777" w:rsidR="003B65B1" w:rsidRPr="000702BF" w:rsidRDefault="003B65B1" w:rsidP="00AE3F12">
            <w:pPr>
              <w:pStyle w:val="TAC"/>
            </w:pPr>
            <w:r w:rsidRPr="000702BF">
              <w:t>4.0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7CBD7F1C"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0CC241F9" w14:textId="16EB7B6F" w:rsidR="003B65B1" w:rsidRPr="000702BF" w:rsidRDefault="003B65B1" w:rsidP="00AE3F12">
            <w:pPr>
              <w:pStyle w:val="TAC"/>
            </w:pPr>
            <w:r w:rsidRPr="000702BF">
              <w:t>25</w:t>
            </w:r>
            <w:r w:rsidRPr="000702BF">
              <w:rPr>
                <w:rFonts w:eastAsia="DengXian"/>
                <w:lang w:eastAsia="zh-CN"/>
              </w:rPr>
              <w:t>.</w:t>
            </w:r>
            <w:r w:rsidRPr="000702BF">
              <w:t>0</w:t>
            </w:r>
            <w:r w:rsidR="008D0E0E" w:rsidRPr="000702BF">
              <w:rPr>
                <w:rFonts w:eastAsia="DengXian"/>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1369970C" w14:textId="79C98B37" w:rsidR="003B65B1" w:rsidRPr="000702BF" w:rsidRDefault="003B65B1" w:rsidP="00AE3F12">
            <w:pPr>
              <w:pStyle w:val="TAC"/>
            </w:pPr>
            <w:r w:rsidRPr="000702BF">
              <w:t>14.5</w:t>
            </w:r>
            <w:r w:rsidR="008D0E0E" w:rsidRPr="000702BF">
              <w:rPr>
                <w:rFonts w:eastAsia="DengXian"/>
                <w:lang w:eastAsia="zh-CN"/>
              </w:rPr>
              <w:t xml:space="preserve"> </w:t>
            </w:r>
            <w:r w:rsidRPr="000702BF">
              <w:t>-</w:t>
            </w:r>
            <w:r w:rsidR="008D0E0E" w:rsidRPr="000702BF">
              <w:t xml:space="preserve"> </w:t>
            </w:r>
            <w:r w:rsidRPr="000702BF">
              <w:t>TT</w:t>
            </w:r>
          </w:p>
        </w:tc>
      </w:tr>
      <w:tr w:rsidR="003B65B1" w:rsidRPr="000702BF" w14:paraId="7C146681"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96C1F5" w14:textId="77777777" w:rsidR="003B65B1" w:rsidRPr="000702BF" w:rsidRDefault="003B65B1" w:rsidP="00AE3F12">
            <w:pPr>
              <w:pStyle w:val="TAC"/>
            </w:pPr>
            <w:r w:rsidRPr="000702BF">
              <w:t>18</w:t>
            </w:r>
          </w:p>
        </w:tc>
        <w:tc>
          <w:tcPr>
            <w:tcW w:w="509" w:type="pct"/>
            <w:tcBorders>
              <w:top w:val="single" w:sz="4" w:space="0" w:color="auto"/>
              <w:left w:val="single" w:sz="4" w:space="0" w:color="auto"/>
              <w:bottom w:val="single" w:sz="4" w:space="0" w:color="auto"/>
              <w:right w:val="single" w:sz="4" w:space="0" w:color="auto"/>
            </w:tcBorders>
            <w:vAlign w:val="center"/>
          </w:tcPr>
          <w:p w14:paraId="629BBD80"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0BC1CE1D"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50CF69E" w14:textId="77777777" w:rsidR="003B65B1" w:rsidRPr="000702BF" w:rsidRDefault="003B65B1" w:rsidP="00AE3F12">
            <w:pPr>
              <w:pStyle w:val="TAC"/>
            </w:pPr>
            <w:r w:rsidRPr="000702BF">
              <w:t>4.5</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7D5DDB32"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14AEF82A" w14:textId="77777777" w:rsidR="003B65B1" w:rsidRPr="000702BF" w:rsidRDefault="003B65B1" w:rsidP="00AE3F12">
            <w:pPr>
              <w:pStyle w:val="TAC"/>
            </w:pPr>
            <w:r w:rsidRPr="000702BF">
              <w:t>18.5</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1773256C" w14:textId="77777777" w:rsidR="003B65B1" w:rsidRPr="000702BF" w:rsidRDefault="003B65B1" w:rsidP="00AE3F12">
            <w:pPr>
              <w:pStyle w:val="TAC"/>
            </w:pPr>
            <w:r w:rsidRPr="000702BF">
              <w:t>4.0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376F629F"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4727450E" w14:textId="7E31AAFB" w:rsidR="003B65B1" w:rsidRPr="000702BF" w:rsidRDefault="003B65B1" w:rsidP="00AE3F12">
            <w:pPr>
              <w:pStyle w:val="TAC"/>
            </w:pPr>
            <w:r w:rsidRPr="000702BF">
              <w:t>25</w:t>
            </w:r>
            <w:r w:rsidRPr="000702BF">
              <w:rPr>
                <w:rFonts w:eastAsia="DengXian"/>
                <w:lang w:eastAsia="zh-CN"/>
              </w:rPr>
              <w:t>.</w:t>
            </w:r>
            <w:r w:rsidRPr="000702BF">
              <w:t>0</w:t>
            </w:r>
            <w:r w:rsidR="008D0E0E" w:rsidRPr="000702BF">
              <w:rPr>
                <w:rFonts w:eastAsia="DengXian"/>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4890F504" w14:textId="12CFD0F6" w:rsidR="003B65B1" w:rsidRPr="000702BF" w:rsidRDefault="003B65B1" w:rsidP="00AE3F12">
            <w:pPr>
              <w:pStyle w:val="TAC"/>
              <w:rPr>
                <w:szCs w:val="18"/>
              </w:rPr>
            </w:pPr>
            <w:r w:rsidRPr="000702BF">
              <w:t>14.5</w:t>
            </w:r>
            <w:r w:rsidR="008D0E0E" w:rsidRPr="000702BF">
              <w:rPr>
                <w:rFonts w:eastAsia="DengXian"/>
                <w:lang w:eastAsia="zh-CN"/>
              </w:rPr>
              <w:t xml:space="preserve"> </w:t>
            </w:r>
            <w:r w:rsidRPr="000702BF">
              <w:t>-</w:t>
            </w:r>
            <w:r w:rsidR="008D0E0E" w:rsidRPr="000702BF">
              <w:t xml:space="preserve"> </w:t>
            </w:r>
            <w:r w:rsidRPr="000702BF">
              <w:t>TT</w:t>
            </w:r>
          </w:p>
        </w:tc>
      </w:tr>
      <w:tr w:rsidR="003B65B1" w:rsidRPr="000702BF" w14:paraId="7269A9C3"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AD4AB7" w14:textId="77777777" w:rsidR="003B65B1" w:rsidRPr="000702BF" w:rsidRDefault="003B65B1" w:rsidP="00AE3F12">
            <w:pPr>
              <w:pStyle w:val="TAC"/>
            </w:pPr>
            <w:r w:rsidRPr="000702BF">
              <w:t>19</w:t>
            </w:r>
          </w:p>
        </w:tc>
        <w:tc>
          <w:tcPr>
            <w:tcW w:w="509" w:type="pct"/>
            <w:tcBorders>
              <w:top w:val="single" w:sz="4" w:space="0" w:color="auto"/>
              <w:left w:val="single" w:sz="4" w:space="0" w:color="auto"/>
              <w:bottom w:val="single" w:sz="4" w:space="0" w:color="auto"/>
              <w:right w:val="single" w:sz="4" w:space="0" w:color="auto"/>
            </w:tcBorders>
            <w:vAlign w:val="center"/>
          </w:tcPr>
          <w:p w14:paraId="54181F07"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3C6B337F"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77A374D0" w14:textId="77777777" w:rsidR="003B65B1" w:rsidRPr="000702BF" w:rsidRDefault="003B65B1" w:rsidP="00AE3F12">
            <w:pPr>
              <w:pStyle w:val="TAC"/>
            </w:pPr>
            <w:r w:rsidRPr="000702BF">
              <w:t>1.5</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54C53C0F"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2D9DE5E4" w14:textId="77777777" w:rsidR="003B65B1" w:rsidRPr="000702BF" w:rsidRDefault="003B65B1" w:rsidP="00AE3F12">
            <w:pPr>
              <w:pStyle w:val="TAC"/>
            </w:pPr>
            <w:r w:rsidRPr="000702BF">
              <w:t>21.5</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1D891886" w14:textId="77777777" w:rsidR="003B65B1" w:rsidRPr="000702BF" w:rsidRDefault="003B65B1" w:rsidP="00AE3F12">
            <w:pPr>
              <w:pStyle w:val="TAC"/>
            </w:pPr>
            <w:r w:rsidRPr="000702BF">
              <w:t>2.0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2F7E851A"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23C507AB" w14:textId="5ECA444C" w:rsidR="003B65B1" w:rsidRPr="000702BF" w:rsidRDefault="003B65B1" w:rsidP="00AE3F12">
            <w:pPr>
              <w:pStyle w:val="TAC"/>
            </w:pPr>
            <w:r w:rsidRPr="000702BF">
              <w:t>25</w:t>
            </w:r>
            <w:r w:rsidRPr="000702BF">
              <w:rPr>
                <w:rFonts w:eastAsia="DengXian"/>
                <w:lang w:eastAsia="zh-CN"/>
              </w:rPr>
              <w:t>.</w:t>
            </w:r>
            <w:r w:rsidRPr="000702BF">
              <w:t>0</w:t>
            </w:r>
            <w:r w:rsidR="008D0E0E" w:rsidRPr="000702BF">
              <w:rPr>
                <w:rFonts w:eastAsia="DengXian"/>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58C40110" w14:textId="7E14C05B" w:rsidR="003B65B1" w:rsidRPr="000702BF" w:rsidRDefault="003B65B1" w:rsidP="00AE3F12">
            <w:pPr>
              <w:pStyle w:val="TAC"/>
              <w:rPr>
                <w:szCs w:val="18"/>
              </w:rPr>
            </w:pPr>
            <w:r w:rsidRPr="000702BF">
              <w:t>19.5</w:t>
            </w:r>
            <w:r w:rsidR="008D0E0E" w:rsidRPr="000702BF">
              <w:rPr>
                <w:rFonts w:eastAsia="DengXian"/>
                <w:lang w:eastAsia="zh-CN"/>
              </w:rPr>
              <w:t xml:space="preserve"> </w:t>
            </w:r>
            <w:r w:rsidRPr="000702BF">
              <w:t>-</w:t>
            </w:r>
            <w:r w:rsidR="008D0E0E" w:rsidRPr="000702BF">
              <w:t xml:space="preserve"> </w:t>
            </w:r>
            <w:r w:rsidRPr="000702BF">
              <w:t>TT</w:t>
            </w:r>
          </w:p>
        </w:tc>
      </w:tr>
      <w:tr w:rsidR="003B65B1" w:rsidRPr="000702BF" w14:paraId="494AF986"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A28DB5" w14:textId="77777777" w:rsidR="003B65B1" w:rsidRPr="000702BF" w:rsidRDefault="003B65B1" w:rsidP="00AE3F12">
            <w:pPr>
              <w:pStyle w:val="TAC"/>
            </w:pPr>
            <w:r w:rsidRPr="000702BF">
              <w:t>20</w:t>
            </w:r>
          </w:p>
        </w:tc>
        <w:tc>
          <w:tcPr>
            <w:tcW w:w="509" w:type="pct"/>
            <w:tcBorders>
              <w:top w:val="single" w:sz="4" w:space="0" w:color="auto"/>
              <w:left w:val="single" w:sz="4" w:space="0" w:color="auto"/>
              <w:bottom w:val="single" w:sz="4" w:space="0" w:color="auto"/>
              <w:right w:val="single" w:sz="4" w:space="0" w:color="auto"/>
            </w:tcBorders>
            <w:vAlign w:val="center"/>
          </w:tcPr>
          <w:p w14:paraId="292339F0"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47727637"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0D2E0782" w14:textId="77777777" w:rsidR="003B65B1" w:rsidRPr="000702BF" w:rsidRDefault="003B65B1" w:rsidP="00AE3F12">
            <w:pPr>
              <w:pStyle w:val="TAC"/>
            </w:pPr>
            <w:r w:rsidRPr="000702BF">
              <w:t>3</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39E2AC71"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47FE36F4" w14:textId="77777777" w:rsidR="003B65B1" w:rsidRPr="000702BF" w:rsidRDefault="003B65B1" w:rsidP="00AE3F12">
            <w:pPr>
              <w:pStyle w:val="TAC"/>
            </w:pPr>
            <w:r w:rsidRPr="000702BF">
              <w:t>20</w:t>
            </w:r>
            <w:r w:rsidRPr="000702BF">
              <w:rPr>
                <w:lang w:eastAsia="zh-CN"/>
              </w:rPr>
              <w:t>.0</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7E8F088D" w14:textId="77777777" w:rsidR="003B65B1" w:rsidRPr="000702BF" w:rsidRDefault="003B65B1" w:rsidP="00AE3F12">
            <w:pPr>
              <w:pStyle w:val="TAC"/>
            </w:pPr>
            <w:r w:rsidRPr="000702BF">
              <w:t>2.5</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5048083A"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76706E69" w14:textId="5B4F4F8F" w:rsidR="003B65B1" w:rsidRPr="000702BF" w:rsidRDefault="003B65B1" w:rsidP="00AE3F12">
            <w:pPr>
              <w:pStyle w:val="TAC"/>
            </w:pPr>
            <w:r w:rsidRPr="000702BF">
              <w:t>25</w:t>
            </w:r>
            <w:r w:rsidRPr="000702BF">
              <w:rPr>
                <w:rFonts w:eastAsia="DengXian"/>
                <w:lang w:eastAsia="zh-CN"/>
              </w:rPr>
              <w:t>.</w:t>
            </w:r>
            <w:r w:rsidRPr="000702BF">
              <w:t>0</w:t>
            </w:r>
            <w:r w:rsidR="008D0E0E" w:rsidRPr="000702BF">
              <w:rPr>
                <w:rFonts w:eastAsia="DengXian"/>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5248AE13" w14:textId="081F2FF2" w:rsidR="003B65B1" w:rsidRPr="000702BF" w:rsidRDefault="003B65B1" w:rsidP="00AE3F12">
            <w:pPr>
              <w:pStyle w:val="TAC"/>
            </w:pPr>
            <w:r w:rsidRPr="000702BF">
              <w:t>17.5</w:t>
            </w:r>
            <w:r w:rsidR="008D0E0E" w:rsidRPr="000702BF">
              <w:rPr>
                <w:rFonts w:eastAsia="DengXian"/>
                <w:lang w:eastAsia="zh-CN"/>
              </w:rPr>
              <w:t xml:space="preserve"> </w:t>
            </w:r>
            <w:r w:rsidRPr="000702BF">
              <w:t>-</w:t>
            </w:r>
            <w:r w:rsidR="008D0E0E" w:rsidRPr="000702BF">
              <w:t xml:space="preserve"> </w:t>
            </w:r>
            <w:r w:rsidRPr="000702BF">
              <w:t>TT</w:t>
            </w:r>
          </w:p>
        </w:tc>
      </w:tr>
      <w:tr w:rsidR="003B65B1" w:rsidRPr="000702BF" w14:paraId="1317B9C9"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5375BA" w14:textId="77777777" w:rsidR="003B65B1" w:rsidRPr="000702BF" w:rsidRDefault="003B65B1" w:rsidP="00AE3F12">
            <w:pPr>
              <w:pStyle w:val="TAC"/>
            </w:pPr>
            <w:r w:rsidRPr="000702BF">
              <w:t>21</w:t>
            </w:r>
          </w:p>
        </w:tc>
        <w:tc>
          <w:tcPr>
            <w:tcW w:w="509" w:type="pct"/>
            <w:tcBorders>
              <w:top w:val="single" w:sz="4" w:space="0" w:color="auto"/>
              <w:left w:val="single" w:sz="4" w:space="0" w:color="auto"/>
              <w:bottom w:val="single" w:sz="4" w:space="0" w:color="auto"/>
              <w:right w:val="single" w:sz="4" w:space="0" w:color="auto"/>
            </w:tcBorders>
            <w:vAlign w:val="center"/>
          </w:tcPr>
          <w:p w14:paraId="08D83791"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69D864BB"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D9D3679" w14:textId="77777777" w:rsidR="003B65B1" w:rsidRPr="000702BF" w:rsidRDefault="003B65B1" w:rsidP="00AE3F12">
            <w:pPr>
              <w:pStyle w:val="TAC"/>
            </w:pPr>
            <w:r w:rsidRPr="000702BF">
              <w:t>3</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033F7FF3"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361C4566" w14:textId="77777777" w:rsidR="003B65B1" w:rsidRPr="000702BF" w:rsidRDefault="003B65B1" w:rsidP="00AE3F12">
            <w:pPr>
              <w:pStyle w:val="TAC"/>
            </w:pPr>
            <w:r w:rsidRPr="000702BF">
              <w:t>20</w:t>
            </w:r>
            <w:r w:rsidRPr="000702BF">
              <w:rPr>
                <w:lang w:eastAsia="zh-CN"/>
              </w:rPr>
              <w:t>.0</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759F35C4" w14:textId="77777777" w:rsidR="003B65B1" w:rsidRPr="000702BF" w:rsidRDefault="003B65B1" w:rsidP="00AE3F12">
            <w:pPr>
              <w:pStyle w:val="TAC"/>
            </w:pPr>
            <w:r w:rsidRPr="000702BF">
              <w:t>2.5</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77DE9DA1"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32522C64" w14:textId="06C90B85" w:rsidR="003B65B1" w:rsidRPr="000702BF" w:rsidRDefault="003B65B1" w:rsidP="00AE3F12">
            <w:pPr>
              <w:pStyle w:val="TAC"/>
            </w:pPr>
            <w:r w:rsidRPr="000702BF">
              <w:t>25</w:t>
            </w:r>
            <w:r w:rsidRPr="000702BF">
              <w:rPr>
                <w:rFonts w:eastAsia="DengXian"/>
                <w:lang w:eastAsia="zh-CN"/>
              </w:rPr>
              <w:t>.</w:t>
            </w:r>
            <w:r w:rsidRPr="000702BF">
              <w:t>0</w:t>
            </w:r>
            <w:r w:rsidR="008D0E0E" w:rsidRPr="000702BF">
              <w:rPr>
                <w:rFonts w:eastAsia="DengXian"/>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157DB865" w14:textId="762DBE12" w:rsidR="003B65B1" w:rsidRPr="000702BF" w:rsidRDefault="003B65B1" w:rsidP="00AE3F12">
            <w:pPr>
              <w:pStyle w:val="TAC"/>
            </w:pPr>
            <w:r w:rsidRPr="000702BF">
              <w:t>17.5</w:t>
            </w:r>
            <w:r w:rsidR="008D0E0E" w:rsidRPr="000702BF">
              <w:rPr>
                <w:rFonts w:eastAsia="DengXian"/>
                <w:lang w:eastAsia="zh-CN"/>
              </w:rPr>
              <w:t xml:space="preserve"> </w:t>
            </w:r>
            <w:r w:rsidRPr="000702BF">
              <w:t>-</w:t>
            </w:r>
            <w:r w:rsidR="008D0E0E" w:rsidRPr="000702BF">
              <w:t xml:space="preserve"> </w:t>
            </w:r>
            <w:r w:rsidRPr="000702BF">
              <w:t>TT</w:t>
            </w:r>
          </w:p>
        </w:tc>
      </w:tr>
      <w:tr w:rsidR="003B65B1" w:rsidRPr="000702BF" w14:paraId="7F015CAF"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3F0540" w14:textId="77777777" w:rsidR="003B65B1" w:rsidRPr="000702BF" w:rsidRDefault="003B65B1" w:rsidP="00AE3F12">
            <w:pPr>
              <w:pStyle w:val="TAC"/>
            </w:pPr>
            <w:r w:rsidRPr="000702BF">
              <w:t>22</w:t>
            </w:r>
          </w:p>
        </w:tc>
        <w:tc>
          <w:tcPr>
            <w:tcW w:w="509" w:type="pct"/>
            <w:tcBorders>
              <w:top w:val="single" w:sz="4" w:space="0" w:color="auto"/>
              <w:left w:val="single" w:sz="4" w:space="0" w:color="auto"/>
              <w:bottom w:val="single" w:sz="4" w:space="0" w:color="auto"/>
              <w:right w:val="single" w:sz="4" w:space="0" w:color="auto"/>
            </w:tcBorders>
            <w:vAlign w:val="center"/>
          </w:tcPr>
          <w:p w14:paraId="5CB928B0"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465AC9DE"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3FF3300" w14:textId="77777777" w:rsidR="003B65B1" w:rsidRPr="000702BF" w:rsidRDefault="003B65B1" w:rsidP="00AE3F12">
            <w:pPr>
              <w:pStyle w:val="TAC"/>
            </w:pPr>
            <w:r w:rsidRPr="000702BF">
              <w:t>3</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10544951"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0C8D5264" w14:textId="77777777" w:rsidR="003B65B1" w:rsidRPr="000702BF" w:rsidRDefault="003B65B1" w:rsidP="00AE3F12">
            <w:pPr>
              <w:pStyle w:val="TAC"/>
            </w:pPr>
            <w:r w:rsidRPr="000702BF">
              <w:t>20</w:t>
            </w:r>
            <w:r w:rsidRPr="000702BF">
              <w:rPr>
                <w:lang w:eastAsia="zh-CN"/>
              </w:rPr>
              <w:t>.0</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249E6F04" w14:textId="77777777" w:rsidR="003B65B1" w:rsidRPr="000702BF" w:rsidRDefault="003B65B1" w:rsidP="00AE3F12">
            <w:pPr>
              <w:pStyle w:val="TAC"/>
            </w:pPr>
            <w:r w:rsidRPr="000702BF">
              <w:t>2.5</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6D15B821"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7545B55C" w14:textId="4421B79E" w:rsidR="003B65B1" w:rsidRPr="000702BF" w:rsidRDefault="003B65B1" w:rsidP="00AE3F12">
            <w:pPr>
              <w:pStyle w:val="TAC"/>
            </w:pPr>
            <w:r w:rsidRPr="000702BF">
              <w:t>25</w:t>
            </w:r>
            <w:r w:rsidRPr="000702BF">
              <w:rPr>
                <w:rFonts w:eastAsia="DengXian"/>
                <w:lang w:eastAsia="zh-CN"/>
              </w:rPr>
              <w:t>.</w:t>
            </w:r>
            <w:r w:rsidRPr="000702BF">
              <w:t>0</w:t>
            </w:r>
            <w:r w:rsidR="008D0E0E" w:rsidRPr="000702BF">
              <w:rPr>
                <w:rFonts w:eastAsia="DengXian"/>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0E4B6F81" w14:textId="6627E0FC" w:rsidR="003B65B1" w:rsidRPr="000702BF" w:rsidRDefault="003B65B1" w:rsidP="00AE3F12">
            <w:pPr>
              <w:pStyle w:val="TAC"/>
              <w:rPr>
                <w:szCs w:val="18"/>
              </w:rPr>
            </w:pPr>
            <w:r w:rsidRPr="000702BF">
              <w:t>17.5</w:t>
            </w:r>
            <w:r w:rsidR="008D0E0E" w:rsidRPr="000702BF">
              <w:rPr>
                <w:rFonts w:eastAsia="DengXian"/>
                <w:lang w:eastAsia="zh-CN"/>
              </w:rPr>
              <w:t xml:space="preserve"> </w:t>
            </w:r>
            <w:r w:rsidRPr="000702BF">
              <w:t>-</w:t>
            </w:r>
            <w:r w:rsidR="008D0E0E" w:rsidRPr="000702BF">
              <w:t xml:space="preserve"> </w:t>
            </w:r>
            <w:r w:rsidRPr="000702BF">
              <w:t>TT</w:t>
            </w:r>
          </w:p>
        </w:tc>
      </w:tr>
      <w:tr w:rsidR="003B65B1" w:rsidRPr="000702BF" w14:paraId="2157A9BF"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4DA7F2" w14:textId="77777777" w:rsidR="003B65B1" w:rsidRPr="000702BF" w:rsidRDefault="003B65B1" w:rsidP="00AE3F12">
            <w:pPr>
              <w:pStyle w:val="TAC"/>
            </w:pPr>
            <w:r w:rsidRPr="000702BF">
              <w:t>23</w:t>
            </w:r>
          </w:p>
        </w:tc>
        <w:tc>
          <w:tcPr>
            <w:tcW w:w="509" w:type="pct"/>
            <w:tcBorders>
              <w:top w:val="single" w:sz="4" w:space="0" w:color="auto"/>
              <w:left w:val="single" w:sz="4" w:space="0" w:color="auto"/>
              <w:bottom w:val="single" w:sz="4" w:space="0" w:color="auto"/>
              <w:right w:val="single" w:sz="4" w:space="0" w:color="auto"/>
            </w:tcBorders>
            <w:vAlign w:val="center"/>
          </w:tcPr>
          <w:p w14:paraId="2830F137"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78A2A005"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11E1E63E" w14:textId="77777777" w:rsidR="003B65B1" w:rsidRPr="000702BF" w:rsidRDefault="003B65B1" w:rsidP="00AE3F12">
            <w:pPr>
              <w:pStyle w:val="TAC"/>
            </w:pPr>
            <w:r w:rsidRPr="000702BF">
              <w:t>2</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224A86E8"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20263678" w14:textId="77777777" w:rsidR="003B65B1" w:rsidRPr="000702BF" w:rsidRDefault="003B65B1" w:rsidP="00AE3F12">
            <w:pPr>
              <w:pStyle w:val="TAC"/>
            </w:pPr>
            <w:r w:rsidRPr="000702BF">
              <w:t>21</w:t>
            </w:r>
            <w:r w:rsidRPr="000702BF">
              <w:rPr>
                <w:lang w:eastAsia="zh-CN"/>
              </w:rPr>
              <w:t>.0</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7504584E" w14:textId="77777777" w:rsidR="003B65B1" w:rsidRPr="000702BF" w:rsidRDefault="003B65B1" w:rsidP="00AE3F12">
            <w:pPr>
              <w:pStyle w:val="TAC"/>
            </w:pPr>
            <w:r w:rsidRPr="000702BF">
              <w:t>2.0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42BCA9D0"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5ACB659B" w14:textId="0DC6E3B8" w:rsidR="003B65B1" w:rsidRPr="000702BF" w:rsidRDefault="003B65B1" w:rsidP="00AE3F12">
            <w:pPr>
              <w:pStyle w:val="TAC"/>
            </w:pPr>
            <w:r w:rsidRPr="000702BF">
              <w:t>25</w:t>
            </w:r>
            <w:r w:rsidRPr="000702BF">
              <w:rPr>
                <w:rFonts w:eastAsia="DengXian"/>
                <w:lang w:eastAsia="zh-CN"/>
              </w:rPr>
              <w:t>.</w:t>
            </w:r>
            <w:r w:rsidRPr="000702BF">
              <w:t>0</w:t>
            </w:r>
            <w:r w:rsidR="008D0E0E" w:rsidRPr="000702BF">
              <w:rPr>
                <w:rFonts w:eastAsia="DengXian"/>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4805CB5E" w14:textId="13376BAE" w:rsidR="003B65B1" w:rsidRPr="000702BF" w:rsidRDefault="003B65B1" w:rsidP="00AE3F12">
            <w:pPr>
              <w:pStyle w:val="TAC"/>
              <w:rPr>
                <w:szCs w:val="18"/>
              </w:rPr>
            </w:pPr>
            <w:r w:rsidRPr="000702BF">
              <w:t>19.0</w:t>
            </w:r>
            <w:r w:rsidR="008D0E0E" w:rsidRPr="000702BF">
              <w:rPr>
                <w:rFonts w:eastAsia="DengXian"/>
                <w:lang w:eastAsia="zh-CN"/>
              </w:rPr>
              <w:t xml:space="preserve"> </w:t>
            </w:r>
            <w:r w:rsidRPr="000702BF">
              <w:t>-</w:t>
            </w:r>
            <w:r w:rsidR="008D0E0E" w:rsidRPr="000702BF">
              <w:t xml:space="preserve"> </w:t>
            </w:r>
            <w:r w:rsidRPr="000702BF">
              <w:t>TT</w:t>
            </w:r>
          </w:p>
        </w:tc>
      </w:tr>
      <w:tr w:rsidR="003B65B1" w:rsidRPr="000702BF" w14:paraId="27CA6FDF"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17BAA3" w14:textId="77777777" w:rsidR="003B65B1" w:rsidRPr="000702BF" w:rsidRDefault="003B65B1" w:rsidP="00AE3F12">
            <w:pPr>
              <w:pStyle w:val="TAC"/>
            </w:pPr>
            <w:r w:rsidRPr="000702BF">
              <w:t>24</w:t>
            </w:r>
          </w:p>
        </w:tc>
        <w:tc>
          <w:tcPr>
            <w:tcW w:w="509" w:type="pct"/>
            <w:tcBorders>
              <w:top w:val="single" w:sz="4" w:space="0" w:color="auto"/>
              <w:left w:val="single" w:sz="4" w:space="0" w:color="auto"/>
              <w:bottom w:val="single" w:sz="4" w:space="0" w:color="auto"/>
              <w:right w:val="single" w:sz="4" w:space="0" w:color="auto"/>
            </w:tcBorders>
            <w:vAlign w:val="center"/>
          </w:tcPr>
          <w:p w14:paraId="185FC62D"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2D426059"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6677126B" w14:textId="77777777" w:rsidR="003B65B1" w:rsidRPr="000702BF" w:rsidRDefault="003B65B1" w:rsidP="00AE3F12">
            <w:pPr>
              <w:pStyle w:val="TAC"/>
            </w:pPr>
            <w:r w:rsidRPr="000702BF">
              <w:t>3</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010A75C8"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09552425" w14:textId="77777777" w:rsidR="003B65B1" w:rsidRPr="000702BF" w:rsidRDefault="003B65B1" w:rsidP="00AE3F12">
            <w:pPr>
              <w:pStyle w:val="TAC"/>
            </w:pPr>
            <w:r w:rsidRPr="000702BF">
              <w:t>20</w:t>
            </w:r>
            <w:r w:rsidRPr="000702BF">
              <w:rPr>
                <w:lang w:eastAsia="zh-CN"/>
              </w:rPr>
              <w:t>.0</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2258528C" w14:textId="77777777" w:rsidR="003B65B1" w:rsidRPr="000702BF" w:rsidRDefault="003B65B1" w:rsidP="00AE3F12">
            <w:pPr>
              <w:pStyle w:val="TAC"/>
            </w:pPr>
            <w:r w:rsidRPr="000702BF">
              <w:t>2.5</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31637F31"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51135114" w14:textId="1B573006" w:rsidR="003B65B1" w:rsidRPr="000702BF" w:rsidRDefault="003B65B1" w:rsidP="00AE3F12">
            <w:pPr>
              <w:pStyle w:val="TAC"/>
            </w:pPr>
            <w:r w:rsidRPr="000702BF">
              <w:t>25</w:t>
            </w:r>
            <w:r w:rsidRPr="000702BF">
              <w:rPr>
                <w:rFonts w:eastAsia="DengXian"/>
                <w:lang w:eastAsia="zh-CN"/>
              </w:rPr>
              <w:t>.</w:t>
            </w:r>
            <w:r w:rsidRPr="000702BF">
              <w:t>0</w:t>
            </w:r>
            <w:r w:rsidR="008D0E0E" w:rsidRPr="000702BF">
              <w:rPr>
                <w:rFonts w:eastAsia="DengXian"/>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6D1A5F64" w14:textId="3550C06B" w:rsidR="003B65B1" w:rsidRPr="000702BF" w:rsidRDefault="003B65B1" w:rsidP="00AE3F12">
            <w:pPr>
              <w:pStyle w:val="TAC"/>
            </w:pPr>
            <w:r w:rsidRPr="000702BF">
              <w:t>17.5</w:t>
            </w:r>
            <w:r w:rsidR="008D0E0E" w:rsidRPr="000702BF">
              <w:rPr>
                <w:rFonts w:eastAsia="DengXian"/>
                <w:lang w:eastAsia="zh-CN"/>
              </w:rPr>
              <w:t xml:space="preserve"> </w:t>
            </w:r>
            <w:r w:rsidRPr="000702BF">
              <w:t>-</w:t>
            </w:r>
            <w:r w:rsidR="008D0E0E" w:rsidRPr="000702BF">
              <w:t xml:space="preserve"> </w:t>
            </w:r>
            <w:r w:rsidRPr="000702BF">
              <w:t>TT</w:t>
            </w:r>
          </w:p>
        </w:tc>
      </w:tr>
      <w:tr w:rsidR="003B65B1" w:rsidRPr="000702BF" w14:paraId="7950E8B5"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329142" w14:textId="77777777" w:rsidR="003B65B1" w:rsidRPr="000702BF" w:rsidRDefault="003B65B1" w:rsidP="00AE3F12">
            <w:pPr>
              <w:pStyle w:val="TAC"/>
            </w:pPr>
            <w:r w:rsidRPr="000702BF">
              <w:t>25</w:t>
            </w:r>
          </w:p>
        </w:tc>
        <w:tc>
          <w:tcPr>
            <w:tcW w:w="509" w:type="pct"/>
            <w:tcBorders>
              <w:top w:val="single" w:sz="4" w:space="0" w:color="auto"/>
              <w:left w:val="single" w:sz="4" w:space="0" w:color="auto"/>
              <w:bottom w:val="single" w:sz="4" w:space="0" w:color="auto"/>
              <w:right w:val="single" w:sz="4" w:space="0" w:color="auto"/>
            </w:tcBorders>
            <w:vAlign w:val="center"/>
          </w:tcPr>
          <w:p w14:paraId="5AFB633F"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791B52A8"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83EF104" w14:textId="77777777" w:rsidR="003B65B1" w:rsidRPr="000702BF" w:rsidRDefault="003B65B1" w:rsidP="00AE3F12">
            <w:pPr>
              <w:pStyle w:val="TAC"/>
            </w:pPr>
            <w:r w:rsidRPr="000702BF">
              <w:t>3</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11B0F535"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4CBBA20F" w14:textId="77777777" w:rsidR="003B65B1" w:rsidRPr="000702BF" w:rsidRDefault="003B65B1" w:rsidP="00AE3F12">
            <w:pPr>
              <w:pStyle w:val="TAC"/>
            </w:pPr>
            <w:r w:rsidRPr="000702BF">
              <w:t>20</w:t>
            </w:r>
            <w:r w:rsidRPr="000702BF">
              <w:rPr>
                <w:lang w:eastAsia="zh-CN"/>
              </w:rPr>
              <w:t>.0</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5544EEF1" w14:textId="77777777" w:rsidR="003B65B1" w:rsidRPr="000702BF" w:rsidRDefault="003B65B1" w:rsidP="00AE3F12">
            <w:pPr>
              <w:pStyle w:val="TAC"/>
            </w:pPr>
            <w:r w:rsidRPr="000702BF">
              <w:t>2.5</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508F770E"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2AD73652" w14:textId="79A25C23" w:rsidR="003B65B1" w:rsidRPr="000702BF" w:rsidRDefault="003B65B1" w:rsidP="00AE3F12">
            <w:pPr>
              <w:pStyle w:val="TAC"/>
            </w:pPr>
            <w:r w:rsidRPr="000702BF">
              <w:t>25</w:t>
            </w:r>
            <w:r w:rsidRPr="000702BF">
              <w:rPr>
                <w:rFonts w:eastAsia="DengXian"/>
                <w:lang w:eastAsia="zh-CN"/>
              </w:rPr>
              <w:t>.</w:t>
            </w:r>
            <w:r w:rsidRPr="000702BF">
              <w:t>0</w:t>
            </w:r>
            <w:r w:rsidR="008D0E0E" w:rsidRPr="000702BF">
              <w:rPr>
                <w:rFonts w:eastAsia="DengXian"/>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1D4BA04A" w14:textId="65A93C5E" w:rsidR="003B65B1" w:rsidRPr="000702BF" w:rsidRDefault="003B65B1" w:rsidP="00AE3F12">
            <w:pPr>
              <w:pStyle w:val="TAC"/>
            </w:pPr>
            <w:r w:rsidRPr="000702BF">
              <w:t>17.5</w:t>
            </w:r>
            <w:r w:rsidR="008D0E0E" w:rsidRPr="000702BF">
              <w:rPr>
                <w:rFonts w:eastAsia="DengXian"/>
                <w:lang w:eastAsia="zh-CN"/>
              </w:rPr>
              <w:t xml:space="preserve"> </w:t>
            </w:r>
            <w:r w:rsidRPr="000702BF">
              <w:t>-</w:t>
            </w:r>
            <w:r w:rsidR="008D0E0E" w:rsidRPr="000702BF">
              <w:t xml:space="preserve"> </w:t>
            </w:r>
            <w:r w:rsidRPr="000702BF">
              <w:t>TT</w:t>
            </w:r>
          </w:p>
        </w:tc>
      </w:tr>
      <w:tr w:rsidR="003B65B1" w:rsidRPr="000702BF" w14:paraId="31F8A384"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FC5FF1" w14:textId="77777777" w:rsidR="003B65B1" w:rsidRPr="000702BF" w:rsidRDefault="003B65B1" w:rsidP="00AE3F12">
            <w:pPr>
              <w:pStyle w:val="TAC"/>
            </w:pPr>
            <w:r w:rsidRPr="000702BF">
              <w:t>26</w:t>
            </w:r>
          </w:p>
        </w:tc>
        <w:tc>
          <w:tcPr>
            <w:tcW w:w="509" w:type="pct"/>
            <w:tcBorders>
              <w:top w:val="single" w:sz="4" w:space="0" w:color="auto"/>
              <w:left w:val="single" w:sz="4" w:space="0" w:color="auto"/>
              <w:bottom w:val="single" w:sz="4" w:space="0" w:color="auto"/>
              <w:right w:val="single" w:sz="4" w:space="0" w:color="auto"/>
            </w:tcBorders>
            <w:vAlign w:val="center"/>
          </w:tcPr>
          <w:p w14:paraId="7FF96183"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1D1ECAF0"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415C25D7" w14:textId="77777777" w:rsidR="003B65B1" w:rsidRPr="000702BF" w:rsidRDefault="003B65B1" w:rsidP="00AE3F12">
            <w:pPr>
              <w:pStyle w:val="TAC"/>
            </w:pPr>
            <w:r w:rsidRPr="000702BF">
              <w:t>3</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07247BFB"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1DB4FB9E" w14:textId="77777777" w:rsidR="003B65B1" w:rsidRPr="000702BF" w:rsidRDefault="003B65B1" w:rsidP="00AE3F12">
            <w:pPr>
              <w:pStyle w:val="TAC"/>
            </w:pPr>
            <w:r w:rsidRPr="000702BF">
              <w:t>20</w:t>
            </w:r>
            <w:r w:rsidRPr="000702BF">
              <w:rPr>
                <w:lang w:eastAsia="zh-CN"/>
              </w:rPr>
              <w:t>.0</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43258F0D" w14:textId="77777777" w:rsidR="003B65B1" w:rsidRPr="000702BF" w:rsidRDefault="003B65B1" w:rsidP="00AE3F12">
            <w:pPr>
              <w:pStyle w:val="TAC"/>
            </w:pPr>
            <w:r w:rsidRPr="000702BF">
              <w:t>2.5</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12EDB779"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44A456F4" w14:textId="0C982DB0" w:rsidR="003B65B1" w:rsidRPr="000702BF" w:rsidRDefault="003B65B1" w:rsidP="00AE3F12">
            <w:pPr>
              <w:pStyle w:val="TAC"/>
            </w:pPr>
            <w:r w:rsidRPr="000702BF">
              <w:t>25</w:t>
            </w:r>
            <w:r w:rsidRPr="000702BF">
              <w:rPr>
                <w:rFonts w:eastAsia="DengXian"/>
                <w:lang w:eastAsia="zh-CN"/>
              </w:rPr>
              <w:t>.</w:t>
            </w:r>
            <w:r w:rsidRPr="000702BF">
              <w:t>0</w:t>
            </w:r>
            <w:r w:rsidR="008D0E0E" w:rsidRPr="000702BF">
              <w:rPr>
                <w:rFonts w:eastAsia="DengXian"/>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6FA898BE" w14:textId="453EF698" w:rsidR="003B65B1" w:rsidRPr="000702BF" w:rsidRDefault="003B65B1" w:rsidP="00AE3F12">
            <w:pPr>
              <w:pStyle w:val="TAC"/>
              <w:rPr>
                <w:szCs w:val="18"/>
              </w:rPr>
            </w:pPr>
            <w:r w:rsidRPr="000702BF">
              <w:t>17.5</w:t>
            </w:r>
            <w:r w:rsidR="008D0E0E" w:rsidRPr="000702BF">
              <w:rPr>
                <w:rFonts w:eastAsia="DengXian"/>
                <w:lang w:eastAsia="zh-CN"/>
              </w:rPr>
              <w:t xml:space="preserve"> </w:t>
            </w:r>
            <w:r w:rsidRPr="000702BF">
              <w:t>-</w:t>
            </w:r>
            <w:r w:rsidR="008D0E0E" w:rsidRPr="000702BF">
              <w:t xml:space="preserve"> </w:t>
            </w:r>
            <w:r w:rsidRPr="000702BF">
              <w:t>TT</w:t>
            </w:r>
          </w:p>
        </w:tc>
      </w:tr>
      <w:tr w:rsidR="003B65B1" w:rsidRPr="000702BF" w14:paraId="53B68AE0"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2AA5C769" w14:textId="77777777" w:rsidR="003B65B1" w:rsidRPr="000702BF" w:rsidRDefault="003B65B1" w:rsidP="00AE3F12">
            <w:pPr>
              <w:pStyle w:val="TAC"/>
            </w:pPr>
            <w:r w:rsidRPr="000702BF">
              <w:t>27</w:t>
            </w:r>
          </w:p>
        </w:tc>
        <w:tc>
          <w:tcPr>
            <w:tcW w:w="509" w:type="pct"/>
            <w:tcBorders>
              <w:top w:val="single" w:sz="4" w:space="0" w:color="auto"/>
              <w:left w:val="single" w:sz="4" w:space="0" w:color="auto"/>
              <w:bottom w:val="single" w:sz="4" w:space="0" w:color="auto"/>
              <w:right w:val="single" w:sz="4" w:space="0" w:color="auto"/>
            </w:tcBorders>
            <w:vAlign w:val="center"/>
          </w:tcPr>
          <w:p w14:paraId="34DFD36C"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09BEACA1"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72F16085" w14:textId="77777777" w:rsidR="003B65B1" w:rsidRPr="000702BF" w:rsidRDefault="003B65B1" w:rsidP="00AE3F12">
            <w:pPr>
              <w:pStyle w:val="TAC"/>
            </w:pPr>
            <w:r w:rsidRPr="000702BF">
              <w:t>3.5</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3110CBD3"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6C681AB7" w14:textId="77777777" w:rsidR="003B65B1" w:rsidRPr="000702BF" w:rsidRDefault="003B65B1" w:rsidP="00AE3F12">
            <w:pPr>
              <w:pStyle w:val="TAC"/>
            </w:pPr>
            <w:r w:rsidRPr="000702BF">
              <w:t>19.5</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70D5E01B" w14:textId="77777777" w:rsidR="003B65B1" w:rsidRPr="000702BF" w:rsidRDefault="003B65B1" w:rsidP="00AE3F12">
            <w:pPr>
              <w:pStyle w:val="TAC"/>
            </w:pPr>
            <w:r w:rsidRPr="000702BF">
              <w:t>3.5</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58034EF0"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11F83305" w14:textId="0F36EC68" w:rsidR="003B65B1" w:rsidRPr="000702BF" w:rsidRDefault="003B65B1" w:rsidP="00AE3F12">
            <w:pPr>
              <w:pStyle w:val="TAC"/>
            </w:pPr>
            <w:r w:rsidRPr="000702BF">
              <w:t>25</w:t>
            </w:r>
            <w:r w:rsidRPr="000702BF">
              <w:rPr>
                <w:rFonts w:eastAsia="DengXian"/>
                <w:lang w:eastAsia="zh-CN"/>
              </w:rPr>
              <w:t>.</w:t>
            </w:r>
            <w:r w:rsidRPr="000702BF">
              <w:t>0</w:t>
            </w:r>
            <w:r w:rsidR="008D0E0E" w:rsidRPr="000702BF">
              <w:rPr>
                <w:rFonts w:eastAsia="DengXian"/>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79C9F485" w14:textId="3445D8FD" w:rsidR="003B65B1" w:rsidRPr="000702BF" w:rsidRDefault="003B65B1" w:rsidP="00AE3F12">
            <w:pPr>
              <w:pStyle w:val="TAC"/>
            </w:pPr>
            <w:r w:rsidRPr="000702BF">
              <w:t>16.0</w:t>
            </w:r>
            <w:r w:rsidR="008D0E0E" w:rsidRPr="000702BF">
              <w:rPr>
                <w:rFonts w:eastAsia="DengXian"/>
                <w:lang w:eastAsia="zh-CN"/>
              </w:rPr>
              <w:t xml:space="preserve"> </w:t>
            </w:r>
            <w:r w:rsidRPr="000702BF">
              <w:t>-</w:t>
            </w:r>
            <w:r w:rsidR="008D0E0E" w:rsidRPr="000702BF">
              <w:t xml:space="preserve"> </w:t>
            </w:r>
            <w:r w:rsidRPr="000702BF">
              <w:t>TT</w:t>
            </w:r>
          </w:p>
        </w:tc>
      </w:tr>
      <w:tr w:rsidR="003B65B1" w:rsidRPr="000702BF" w14:paraId="41FB0238"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1CFA9742" w14:textId="77777777" w:rsidR="003B65B1" w:rsidRPr="000702BF" w:rsidRDefault="003B65B1" w:rsidP="00AE3F12">
            <w:pPr>
              <w:pStyle w:val="TAC"/>
            </w:pPr>
            <w:r w:rsidRPr="000702BF">
              <w:t>28</w:t>
            </w:r>
          </w:p>
        </w:tc>
        <w:tc>
          <w:tcPr>
            <w:tcW w:w="509" w:type="pct"/>
            <w:tcBorders>
              <w:top w:val="single" w:sz="4" w:space="0" w:color="auto"/>
              <w:left w:val="single" w:sz="4" w:space="0" w:color="auto"/>
              <w:bottom w:val="single" w:sz="4" w:space="0" w:color="auto"/>
              <w:right w:val="single" w:sz="4" w:space="0" w:color="auto"/>
            </w:tcBorders>
            <w:vAlign w:val="center"/>
          </w:tcPr>
          <w:p w14:paraId="54897752"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38B37568"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57ABF0D8" w14:textId="77777777" w:rsidR="003B65B1" w:rsidRPr="000702BF" w:rsidRDefault="003B65B1" w:rsidP="00AE3F12">
            <w:pPr>
              <w:pStyle w:val="TAC"/>
            </w:pPr>
            <w:r w:rsidRPr="000702BF">
              <w:t>3.5</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7A43750B"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08EE1A64" w14:textId="77777777" w:rsidR="003B65B1" w:rsidRPr="000702BF" w:rsidRDefault="003B65B1" w:rsidP="00AE3F12">
            <w:pPr>
              <w:pStyle w:val="TAC"/>
            </w:pPr>
            <w:r w:rsidRPr="000702BF">
              <w:t>19.5</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31771751" w14:textId="77777777" w:rsidR="003B65B1" w:rsidRPr="000702BF" w:rsidRDefault="003B65B1" w:rsidP="00AE3F12">
            <w:pPr>
              <w:pStyle w:val="TAC"/>
            </w:pPr>
            <w:r w:rsidRPr="000702BF">
              <w:t>3.5</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40C63F9D"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108344ED" w14:textId="58FBF22F" w:rsidR="003B65B1" w:rsidRPr="000702BF" w:rsidRDefault="003B65B1" w:rsidP="00AE3F12">
            <w:pPr>
              <w:pStyle w:val="TAC"/>
            </w:pPr>
            <w:r w:rsidRPr="000702BF">
              <w:t>25</w:t>
            </w:r>
            <w:r w:rsidRPr="000702BF">
              <w:rPr>
                <w:rFonts w:eastAsia="DengXian"/>
                <w:lang w:eastAsia="zh-CN"/>
              </w:rPr>
              <w:t>.</w:t>
            </w:r>
            <w:r w:rsidRPr="000702BF">
              <w:t>0</w:t>
            </w:r>
            <w:r w:rsidR="008D0E0E" w:rsidRPr="000702BF">
              <w:rPr>
                <w:rFonts w:eastAsia="DengXian"/>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16F7F83D" w14:textId="46CEEDA7" w:rsidR="003B65B1" w:rsidRPr="000702BF" w:rsidRDefault="003B65B1" w:rsidP="00AE3F12">
            <w:pPr>
              <w:pStyle w:val="TAC"/>
            </w:pPr>
            <w:r w:rsidRPr="000702BF">
              <w:t>16.0</w:t>
            </w:r>
            <w:r w:rsidR="008D0E0E" w:rsidRPr="000702BF">
              <w:rPr>
                <w:rFonts w:eastAsia="DengXian"/>
                <w:lang w:eastAsia="zh-CN"/>
              </w:rPr>
              <w:t xml:space="preserve"> </w:t>
            </w:r>
            <w:r w:rsidRPr="000702BF">
              <w:t>-</w:t>
            </w:r>
            <w:r w:rsidR="008D0E0E" w:rsidRPr="000702BF">
              <w:t xml:space="preserve"> </w:t>
            </w:r>
            <w:r w:rsidRPr="000702BF">
              <w:t>TT</w:t>
            </w:r>
          </w:p>
        </w:tc>
      </w:tr>
      <w:tr w:rsidR="003B65B1" w:rsidRPr="000702BF" w14:paraId="1255AB7C"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90F1D0" w14:textId="77777777" w:rsidR="003B65B1" w:rsidRPr="000702BF" w:rsidRDefault="003B65B1" w:rsidP="00AE3F12">
            <w:pPr>
              <w:pStyle w:val="TAC"/>
            </w:pPr>
            <w:r w:rsidRPr="000702BF">
              <w:t>29</w:t>
            </w:r>
          </w:p>
        </w:tc>
        <w:tc>
          <w:tcPr>
            <w:tcW w:w="509" w:type="pct"/>
            <w:tcBorders>
              <w:top w:val="single" w:sz="4" w:space="0" w:color="auto"/>
              <w:left w:val="single" w:sz="4" w:space="0" w:color="auto"/>
              <w:bottom w:val="single" w:sz="4" w:space="0" w:color="auto"/>
              <w:right w:val="single" w:sz="4" w:space="0" w:color="auto"/>
            </w:tcBorders>
            <w:vAlign w:val="center"/>
          </w:tcPr>
          <w:p w14:paraId="34999FBD"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0491F413"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6E4D2B48" w14:textId="77777777" w:rsidR="003B65B1" w:rsidRPr="000702BF" w:rsidRDefault="003B65B1" w:rsidP="00AE3F12">
            <w:pPr>
              <w:pStyle w:val="TAC"/>
            </w:pPr>
            <w:r w:rsidRPr="000702BF">
              <w:t>3.5</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218253B5"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1FD2059F" w14:textId="77777777" w:rsidR="003B65B1" w:rsidRPr="000702BF" w:rsidRDefault="003B65B1" w:rsidP="00AE3F12">
            <w:pPr>
              <w:pStyle w:val="TAC"/>
            </w:pPr>
            <w:r w:rsidRPr="000702BF">
              <w:t>19.5</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572E6772" w14:textId="77777777" w:rsidR="003B65B1" w:rsidRPr="000702BF" w:rsidRDefault="003B65B1" w:rsidP="00AE3F12">
            <w:pPr>
              <w:pStyle w:val="TAC"/>
            </w:pPr>
            <w:r w:rsidRPr="000702BF">
              <w:t>3.5</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2A437395"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78B5D592" w14:textId="0146FDD6" w:rsidR="003B65B1" w:rsidRPr="000702BF" w:rsidRDefault="003B65B1" w:rsidP="00AE3F12">
            <w:pPr>
              <w:pStyle w:val="TAC"/>
            </w:pPr>
            <w:r w:rsidRPr="000702BF">
              <w:t>25</w:t>
            </w:r>
            <w:r w:rsidRPr="000702BF">
              <w:rPr>
                <w:rFonts w:eastAsia="DengXian"/>
                <w:lang w:eastAsia="zh-CN"/>
              </w:rPr>
              <w:t>.</w:t>
            </w:r>
            <w:r w:rsidRPr="000702BF">
              <w:t>0</w:t>
            </w:r>
            <w:r w:rsidR="008D0E0E" w:rsidRPr="000702BF">
              <w:rPr>
                <w:rFonts w:eastAsia="DengXian"/>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72CF35F3" w14:textId="2B76DE09" w:rsidR="003B65B1" w:rsidRPr="000702BF" w:rsidRDefault="003B65B1" w:rsidP="00AE3F12">
            <w:pPr>
              <w:pStyle w:val="TAC"/>
              <w:rPr>
                <w:szCs w:val="18"/>
              </w:rPr>
            </w:pPr>
            <w:r w:rsidRPr="000702BF">
              <w:t>16.0</w:t>
            </w:r>
            <w:r w:rsidR="008D0E0E" w:rsidRPr="000702BF">
              <w:rPr>
                <w:rFonts w:eastAsia="DengXian"/>
                <w:lang w:eastAsia="zh-CN"/>
              </w:rPr>
              <w:t xml:space="preserve"> </w:t>
            </w:r>
            <w:r w:rsidRPr="000702BF">
              <w:t>-</w:t>
            </w:r>
            <w:r w:rsidR="008D0E0E" w:rsidRPr="000702BF">
              <w:t xml:space="preserve"> </w:t>
            </w:r>
            <w:r w:rsidRPr="000702BF">
              <w:t>TT</w:t>
            </w:r>
          </w:p>
        </w:tc>
      </w:tr>
      <w:tr w:rsidR="003B65B1" w:rsidRPr="000702BF" w14:paraId="3F9E8202"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7BA05F6D" w14:textId="77777777" w:rsidR="003B65B1" w:rsidRPr="000702BF" w:rsidRDefault="003B65B1" w:rsidP="00AE3F12">
            <w:pPr>
              <w:pStyle w:val="TAC"/>
            </w:pPr>
            <w:r w:rsidRPr="000702BF">
              <w:t>30</w:t>
            </w:r>
          </w:p>
        </w:tc>
        <w:tc>
          <w:tcPr>
            <w:tcW w:w="509" w:type="pct"/>
            <w:tcBorders>
              <w:top w:val="single" w:sz="4" w:space="0" w:color="auto"/>
              <w:left w:val="single" w:sz="4" w:space="0" w:color="auto"/>
              <w:bottom w:val="single" w:sz="4" w:space="0" w:color="auto"/>
              <w:right w:val="single" w:sz="4" w:space="0" w:color="auto"/>
            </w:tcBorders>
            <w:vAlign w:val="center"/>
          </w:tcPr>
          <w:p w14:paraId="5279DF51"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2879170B"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4875DB0F" w14:textId="77777777" w:rsidR="003B65B1" w:rsidRPr="000702BF" w:rsidRDefault="003B65B1" w:rsidP="00AE3F12">
            <w:pPr>
              <w:pStyle w:val="TAC"/>
            </w:pPr>
            <w:r w:rsidRPr="000702BF">
              <w:t>6.5</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6C61B506"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7B6A9A91" w14:textId="77777777" w:rsidR="003B65B1" w:rsidRPr="000702BF" w:rsidRDefault="003B65B1" w:rsidP="00AE3F12">
            <w:pPr>
              <w:pStyle w:val="TAC"/>
            </w:pPr>
            <w:r w:rsidRPr="000702BF">
              <w:t>16.5</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43B8A263" w14:textId="77777777" w:rsidR="003B65B1" w:rsidRPr="000702BF" w:rsidRDefault="003B65B1" w:rsidP="00AE3F12">
            <w:pPr>
              <w:pStyle w:val="TAC"/>
            </w:pPr>
            <w:r w:rsidRPr="000702BF">
              <w:rPr>
                <w:rFonts w:eastAsia="DengXian"/>
              </w:rPr>
              <w:t>5.0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1D3A9798"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6BD65DB6" w14:textId="0E4BDC49" w:rsidR="003B65B1" w:rsidRPr="000702BF" w:rsidRDefault="003B65B1" w:rsidP="00AE3F12">
            <w:pPr>
              <w:pStyle w:val="TAC"/>
            </w:pPr>
            <w:r w:rsidRPr="000702BF">
              <w:t>25</w:t>
            </w:r>
            <w:r w:rsidRPr="000702BF">
              <w:rPr>
                <w:rFonts w:eastAsia="DengXian"/>
                <w:lang w:eastAsia="zh-CN"/>
              </w:rPr>
              <w:t>.</w:t>
            </w:r>
            <w:r w:rsidRPr="000702BF">
              <w:t>0</w:t>
            </w:r>
            <w:r w:rsidR="008D0E0E" w:rsidRPr="000702BF">
              <w:rPr>
                <w:rFonts w:eastAsia="DengXian"/>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19D5F180" w14:textId="02E641ED" w:rsidR="003B65B1" w:rsidRPr="000702BF" w:rsidRDefault="003B65B1" w:rsidP="00AE3F12">
            <w:pPr>
              <w:pStyle w:val="TAC"/>
            </w:pPr>
            <w:r w:rsidRPr="000702BF">
              <w:t>11.5</w:t>
            </w:r>
            <w:r w:rsidR="008D0E0E" w:rsidRPr="000702BF">
              <w:rPr>
                <w:rFonts w:eastAsia="DengXian"/>
                <w:lang w:eastAsia="zh-CN"/>
              </w:rPr>
              <w:t xml:space="preserve"> </w:t>
            </w:r>
            <w:r w:rsidRPr="000702BF">
              <w:t>-</w:t>
            </w:r>
            <w:r w:rsidR="008D0E0E" w:rsidRPr="000702BF">
              <w:t xml:space="preserve"> </w:t>
            </w:r>
            <w:r w:rsidRPr="000702BF">
              <w:t>TT</w:t>
            </w:r>
          </w:p>
        </w:tc>
      </w:tr>
      <w:tr w:rsidR="003B65B1" w:rsidRPr="000702BF" w14:paraId="649E63F5"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3EEE5DA5" w14:textId="77777777" w:rsidR="003B65B1" w:rsidRPr="000702BF" w:rsidRDefault="003B65B1" w:rsidP="00AE3F12">
            <w:pPr>
              <w:pStyle w:val="TAC"/>
            </w:pPr>
            <w:r w:rsidRPr="000702BF">
              <w:t>31</w:t>
            </w:r>
          </w:p>
        </w:tc>
        <w:tc>
          <w:tcPr>
            <w:tcW w:w="509" w:type="pct"/>
            <w:tcBorders>
              <w:top w:val="single" w:sz="4" w:space="0" w:color="auto"/>
              <w:left w:val="single" w:sz="4" w:space="0" w:color="auto"/>
              <w:bottom w:val="single" w:sz="4" w:space="0" w:color="auto"/>
              <w:right w:val="single" w:sz="4" w:space="0" w:color="auto"/>
            </w:tcBorders>
            <w:vAlign w:val="center"/>
          </w:tcPr>
          <w:p w14:paraId="598B5164"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50BE49FC"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F292E87" w14:textId="77777777" w:rsidR="003B65B1" w:rsidRPr="000702BF" w:rsidRDefault="003B65B1" w:rsidP="00AE3F12">
            <w:pPr>
              <w:pStyle w:val="TAC"/>
            </w:pPr>
            <w:r w:rsidRPr="000702BF">
              <w:t>6.5</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59EAACAF"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1AEFA5E5" w14:textId="77777777" w:rsidR="003B65B1" w:rsidRPr="000702BF" w:rsidRDefault="003B65B1" w:rsidP="00AE3F12">
            <w:pPr>
              <w:pStyle w:val="TAC"/>
            </w:pPr>
            <w:r w:rsidRPr="000702BF">
              <w:t>16.5</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76BC0061" w14:textId="77777777" w:rsidR="003B65B1" w:rsidRPr="000702BF" w:rsidRDefault="003B65B1" w:rsidP="00AE3F12">
            <w:pPr>
              <w:pStyle w:val="TAC"/>
            </w:pPr>
            <w:r w:rsidRPr="000702BF">
              <w:rPr>
                <w:rFonts w:eastAsia="DengXian"/>
              </w:rPr>
              <w:t>5.0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2567804D"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0EB1D594" w14:textId="079A0564" w:rsidR="003B65B1" w:rsidRPr="000702BF" w:rsidRDefault="003B65B1" w:rsidP="00AE3F12">
            <w:pPr>
              <w:pStyle w:val="TAC"/>
            </w:pPr>
            <w:r w:rsidRPr="000702BF">
              <w:t>25</w:t>
            </w:r>
            <w:r w:rsidRPr="000702BF">
              <w:rPr>
                <w:rFonts w:eastAsia="DengXian"/>
                <w:lang w:eastAsia="zh-CN"/>
              </w:rPr>
              <w:t>.</w:t>
            </w:r>
            <w:r w:rsidRPr="000702BF">
              <w:t>0</w:t>
            </w:r>
            <w:r w:rsidR="008D0E0E" w:rsidRPr="000702BF">
              <w:rPr>
                <w:rFonts w:eastAsia="DengXian"/>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575B4CCE" w14:textId="75C9A1F7" w:rsidR="003B65B1" w:rsidRPr="000702BF" w:rsidRDefault="003B65B1" w:rsidP="00AE3F12">
            <w:pPr>
              <w:pStyle w:val="TAC"/>
            </w:pPr>
            <w:r w:rsidRPr="000702BF">
              <w:t>11.5</w:t>
            </w:r>
            <w:r w:rsidR="008D0E0E" w:rsidRPr="000702BF">
              <w:rPr>
                <w:rFonts w:eastAsia="DengXian"/>
                <w:lang w:eastAsia="zh-CN"/>
              </w:rPr>
              <w:t xml:space="preserve"> </w:t>
            </w:r>
            <w:r w:rsidRPr="000702BF">
              <w:t>-</w:t>
            </w:r>
            <w:r w:rsidR="008D0E0E" w:rsidRPr="000702BF">
              <w:t xml:space="preserve"> </w:t>
            </w:r>
            <w:r w:rsidRPr="000702BF">
              <w:t>TT</w:t>
            </w:r>
          </w:p>
        </w:tc>
      </w:tr>
      <w:tr w:rsidR="003B65B1" w:rsidRPr="000702BF" w14:paraId="3AD5BB99"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6DA823" w14:textId="77777777" w:rsidR="003B65B1" w:rsidRPr="000702BF" w:rsidRDefault="003B65B1" w:rsidP="00AE3F12">
            <w:pPr>
              <w:pStyle w:val="TAC"/>
            </w:pPr>
            <w:r w:rsidRPr="000702BF">
              <w:t>32</w:t>
            </w:r>
          </w:p>
        </w:tc>
        <w:tc>
          <w:tcPr>
            <w:tcW w:w="509" w:type="pct"/>
            <w:tcBorders>
              <w:top w:val="single" w:sz="4" w:space="0" w:color="auto"/>
              <w:left w:val="single" w:sz="4" w:space="0" w:color="auto"/>
              <w:bottom w:val="single" w:sz="4" w:space="0" w:color="auto"/>
              <w:right w:val="single" w:sz="4" w:space="0" w:color="auto"/>
            </w:tcBorders>
            <w:vAlign w:val="center"/>
          </w:tcPr>
          <w:p w14:paraId="28D82367"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06D2F459"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65F4AA36" w14:textId="77777777" w:rsidR="003B65B1" w:rsidRPr="000702BF" w:rsidRDefault="003B65B1" w:rsidP="00AE3F12">
            <w:pPr>
              <w:pStyle w:val="TAC"/>
            </w:pPr>
            <w:r w:rsidRPr="000702BF">
              <w:t>6.5</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7632B613"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127FFCA7" w14:textId="77777777" w:rsidR="003B65B1" w:rsidRPr="000702BF" w:rsidRDefault="003B65B1" w:rsidP="00AE3F12">
            <w:pPr>
              <w:pStyle w:val="TAC"/>
            </w:pPr>
            <w:r w:rsidRPr="000702BF">
              <w:t>16.5</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530C4EFC" w14:textId="77777777" w:rsidR="003B65B1" w:rsidRPr="000702BF" w:rsidRDefault="003B65B1" w:rsidP="00AE3F12">
            <w:pPr>
              <w:pStyle w:val="TAC"/>
            </w:pPr>
            <w:r w:rsidRPr="000702BF">
              <w:rPr>
                <w:rFonts w:eastAsia="DengXian"/>
              </w:rPr>
              <w:t>5.0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1A3EFBDB" w14:textId="77777777" w:rsidR="003B65B1" w:rsidRPr="000702BF" w:rsidRDefault="003B65B1" w:rsidP="00AE3F12">
            <w:pPr>
              <w:pStyle w:val="TAC"/>
              <w:rPr>
                <w:rFonts w:eastAsia="DengXian"/>
                <w:lang w:eastAsia="zh-CN"/>
              </w:rPr>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7D50C005" w14:textId="4C598721" w:rsidR="003B65B1" w:rsidRPr="000702BF" w:rsidRDefault="003B65B1" w:rsidP="00AE3F12">
            <w:pPr>
              <w:pStyle w:val="TAC"/>
            </w:pPr>
            <w:r w:rsidRPr="000702BF">
              <w:t>25</w:t>
            </w:r>
            <w:r w:rsidRPr="000702BF">
              <w:rPr>
                <w:rFonts w:eastAsia="DengXian"/>
                <w:lang w:eastAsia="zh-CN"/>
              </w:rPr>
              <w:t>.</w:t>
            </w:r>
            <w:r w:rsidRPr="000702BF">
              <w:t>0</w:t>
            </w:r>
            <w:r w:rsidR="008D0E0E" w:rsidRPr="000702BF">
              <w:rPr>
                <w:rFonts w:eastAsia="DengXian"/>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1DE37A40" w14:textId="5E95B564" w:rsidR="003B65B1" w:rsidRPr="000702BF" w:rsidRDefault="003B65B1" w:rsidP="00AE3F12">
            <w:pPr>
              <w:pStyle w:val="TAC"/>
              <w:rPr>
                <w:szCs w:val="18"/>
              </w:rPr>
            </w:pPr>
            <w:r w:rsidRPr="000702BF">
              <w:t>11.5</w:t>
            </w:r>
            <w:r w:rsidR="008D0E0E" w:rsidRPr="000702BF">
              <w:rPr>
                <w:rFonts w:eastAsia="DengXian"/>
                <w:lang w:eastAsia="zh-CN"/>
              </w:rPr>
              <w:t xml:space="preserve"> </w:t>
            </w:r>
            <w:r w:rsidRPr="000702BF">
              <w:t>-</w:t>
            </w:r>
            <w:r w:rsidR="008D0E0E" w:rsidRPr="000702BF">
              <w:t xml:space="preserve"> </w:t>
            </w:r>
            <w:r w:rsidRPr="000702BF">
              <w:t>TT</w:t>
            </w:r>
          </w:p>
        </w:tc>
      </w:tr>
      <w:tr w:rsidR="003B65B1" w:rsidRPr="000702BF" w14:paraId="11BB5E52"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348AA7F6" w14:textId="77777777" w:rsidR="003B65B1" w:rsidRPr="000702BF" w:rsidRDefault="003B65B1" w:rsidP="00AE3F12">
            <w:pPr>
              <w:pStyle w:val="TAC"/>
            </w:pPr>
            <w:r w:rsidRPr="000702BF">
              <w:t>33</w:t>
            </w:r>
          </w:p>
        </w:tc>
        <w:tc>
          <w:tcPr>
            <w:tcW w:w="509" w:type="pct"/>
            <w:tcBorders>
              <w:top w:val="single" w:sz="4" w:space="0" w:color="auto"/>
              <w:left w:val="single" w:sz="4" w:space="0" w:color="auto"/>
              <w:bottom w:val="single" w:sz="4" w:space="0" w:color="auto"/>
              <w:right w:val="single" w:sz="4" w:space="0" w:color="auto"/>
            </w:tcBorders>
            <w:vAlign w:val="center"/>
          </w:tcPr>
          <w:p w14:paraId="465A57DE"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12E9AEC7"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9E2B494" w14:textId="77777777" w:rsidR="003B65B1" w:rsidRPr="000702BF" w:rsidRDefault="003B65B1" w:rsidP="00AE3F12">
            <w:pPr>
              <w:pStyle w:val="TAC"/>
            </w:pPr>
            <w:r w:rsidRPr="000702BF">
              <w:t>0.5</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793652A6"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340DB60C" w14:textId="77777777" w:rsidR="003B65B1" w:rsidRPr="000702BF" w:rsidRDefault="003B65B1" w:rsidP="00AE3F12">
            <w:pPr>
              <w:pStyle w:val="TAC"/>
            </w:pPr>
            <w:r w:rsidRPr="000702BF">
              <w:t>22.5</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0D0DBB10" w14:textId="77777777" w:rsidR="003B65B1" w:rsidRPr="000702BF" w:rsidRDefault="003B65B1" w:rsidP="00AE3F12">
            <w:pPr>
              <w:pStyle w:val="TAC"/>
              <w:rPr>
                <w:rFonts w:eastAsia="MingLiU"/>
                <w:lang w:eastAsia="zh-CN"/>
              </w:rPr>
            </w:pPr>
            <w:r w:rsidRPr="000702BF">
              <w:t>2.0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62CDF9FA"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12FBC942" w14:textId="159F1D4E" w:rsidR="003B65B1" w:rsidRPr="000702BF" w:rsidRDefault="003B65B1" w:rsidP="00AE3F12">
            <w:pPr>
              <w:pStyle w:val="TAC"/>
            </w:pPr>
            <w:r w:rsidRPr="000702BF">
              <w:t>25</w:t>
            </w:r>
            <w:r w:rsidRPr="000702BF">
              <w:rPr>
                <w:rFonts w:eastAsia="MingLiU"/>
                <w:lang w:eastAsia="zh-CN"/>
              </w:rPr>
              <w:t>.</w:t>
            </w:r>
            <w:r w:rsidRPr="000702BF">
              <w:t>0</w:t>
            </w:r>
            <w:r w:rsidR="008D0E0E" w:rsidRPr="000702BF">
              <w:rPr>
                <w:rFonts w:eastAsia="MingLiU"/>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6064AFDB" w14:textId="339F12C7" w:rsidR="003B65B1" w:rsidRPr="000702BF" w:rsidRDefault="003B65B1" w:rsidP="00AE3F12">
            <w:pPr>
              <w:pStyle w:val="TAC"/>
            </w:pPr>
            <w:r w:rsidRPr="000702BF">
              <w:t>20.5</w:t>
            </w:r>
            <w:r w:rsidR="008D0E0E" w:rsidRPr="000702BF">
              <w:t xml:space="preserve"> </w:t>
            </w:r>
            <w:r w:rsidRPr="000702BF">
              <w:rPr>
                <w:lang w:eastAsia="zh-CN"/>
              </w:rPr>
              <w:t>-</w:t>
            </w:r>
            <w:r w:rsidR="008D0E0E" w:rsidRPr="000702BF">
              <w:t xml:space="preserve"> </w:t>
            </w:r>
            <w:r w:rsidRPr="000702BF">
              <w:t>TT</w:t>
            </w:r>
          </w:p>
        </w:tc>
      </w:tr>
      <w:tr w:rsidR="003B65B1" w:rsidRPr="000702BF" w14:paraId="50E5DB40"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5C1E29A2" w14:textId="77777777" w:rsidR="003B65B1" w:rsidRPr="000702BF" w:rsidRDefault="003B65B1" w:rsidP="00AE3F12">
            <w:pPr>
              <w:pStyle w:val="TAC"/>
            </w:pPr>
            <w:r w:rsidRPr="000702BF">
              <w:t>34</w:t>
            </w:r>
          </w:p>
        </w:tc>
        <w:tc>
          <w:tcPr>
            <w:tcW w:w="509" w:type="pct"/>
            <w:tcBorders>
              <w:top w:val="single" w:sz="4" w:space="0" w:color="auto"/>
              <w:left w:val="single" w:sz="4" w:space="0" w:color="auto"/>
              <w:bottom w:val="single" w:sz="4" w:space="0" w:color="auto"/>
              <w:right w:val="single" w:sz="4" w:space="0" w:color="auto"/>
            </w:tcBorders>
            <w:vAlign w:val="center"/>
          </w:tcPr>
          <w:p w14:paraId="0C300E63"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2AA499F9"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07B3AD2B" w14:textId="77777777" w:rsidR="003B65B1" w:rsidRPr="000702BF" w:rsidRDefault="003B65B1" w:rsidP="00AE3F12">
            <w:pPr>
              <w:pStyle w:val="TAC"/>
            </w:pPr>
            <w:r w:rsidRPr="000702BF">
              <w:t>0.5</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1306F795"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0D54C202" w14:textId="77777777" w:rsidR="003B65B1" w:rsidRPr="000702BF" w:rsidRDefault="003B65B1" w:rsidP="00AE3F12">
            <w:pPr>
              <w:pStyle w:val="TAC"/>
            </w:pPr>
            <w:r w:rsidRPr="000702BF">
              <w:t>22.5</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07A38705" w14:textId="77777777" w:rsidR="003B65B1" w:rsidRPr="000702BF" w:rsidRDefault="003B65B1" w:rsidP="00AE3F12">
            <w:pPr>
              <w:pStyle w:val="TAC"/>
              <w:rPr>
                <w:rFonts w:eastAsia="MingLiU"/>
                <w:lang w:eastAsia="zh-CN"/>
              </w:rPr>
            </w:pPr>
            <w:r w:rsidRPr="000702BF">
              <w:t>2.0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277F7873"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603C9F01" w14:textId="2D41CBB4" w:rsidR="003B65B1" w:rsidRPr="000702BF" w:rsidRDefault="003B65B1" w:rsidP="00AE3F12">
            <w:pPr>
              <w:pStyle w:val="TAC"/>
            </w:pPr>
            <w:r w:rsidRPr="000702BF">
              <w:t>25</w:t>
            </w:r>
            <w:r w:rsidRPr="000702BF">
              <w:rPr>
                <w:rFonts w:eastAsia="MingLiU"/>
                <w:lang w:eastAsia="zh-CN"/>
              </w:rPr>
              <w:t>.</w:t>
            </w:r>
            <w:r w:rsidRPr="000702BF">
              <w:t>0</w:t>
            </w:r>
            <w:r w:rsidR="008D0E0E" w:rsidRPr="000702BF">
              <w:rPr>
                <w:rFonts w:eastAsia="MingLiU"/>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10ACD14B" w14:textId="70A5D40F" w:rsidR="003B65B1" w:rsidRPr="000702BF" w:rsidRDefault="003B65B1" w:rsidP="00AE3F12">
            <w:pPr>
              <w:pStyle w:val="TAC"/>
            </w:pPr>
            <w:r w:rsidRPr="000702BF">
              <w:t>20.5</w:t>
            </w:r>
            <w:r w:rsidR="008D0E0E" w:rsidRPr="000702BF">
              <w:t xml:space="preserve"> </w:t>
            </w:r>
            <w:r w:rsidRPr="000702BF">
              <w:rPr>
                <w:lang w:eastAsia="zh-CN"/>
              </w:rPr>
              <w:t>-</w:t>
            </w:r>
            <w:r w:rsidR="008D0E0E" w:rsidRPr="000702BF">
              <w:t xml:space="preserve"> </w:t>
            </w:r>
            <w:r w:rsidRPr="000702BF">
              <w:t>TT</w:t>
            </w:r>
          </w:p>
        </w:tc>
      </w:tr>
      <w:tr w:rsidR="003B65B1" w:rsidRPr="000702BF" w14:paraId="4088CEEE" w14:textId="77777777" w:rsidTr="00201225">
        <w:trPr>
          <w:jc w:val="center"/>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1D18F826" w14:textId="77777777" w:rsidR="003B65B1" w:rsidRPr="000702BF" w:rsidRDefault="003B65B1" w:rsidP="00AE3F12">
            <w:pPr>
              <w:pStyle w:val="TAC"/>
            </w:pPr>
            <w:r w:rsidRPr="000702BF">
              <w:t>35</w:t>
            </w:r>
          </w:p>
        </w:tc>
        <w:tc>
          <w:tcPr>
            <w:tcW w:w="509" w:type="pct"/>
            <w:tcBorders>
              <w:top w:val="single" w:sz="4" w:space="0" w:color="auto"/>
              <w:left w:val="single" w:sz="4" w:space="0" w:color="auto"/>
              <w:bottom w:val="single" w:sz="4" w:space="0" w:color="auto"/>
              <w:right w:val="single" w:sz="4" w:space="0" w:color="auto"/>
            </w:tcBorders>
            <w:vAlign w:val="center"/>
          </w:tcPr>
          <w:p w14:paraId="61F491BC" w14:textId="77777777" w:rsidR="003B65B1" w:rsidRPr="000702BF" w:rsidRDefault="003B65B1" w:rsidP="00AE3F12">
            <w:pPr>
              <w:pStyle w:val="TAC"/>
            </w:pPr>
            <w:r w:rsidRPr="000702BF">
              <w:t>23</w:t>
            </w:r>
          </w:p>
        </w:tc>
        <w:tc>
          <w:tcPr>
            <w:tcW w:w="555" w:type="pct"/>
            <w:tcBorders>
              <w:top w:val="single" w:sz="4" w:space="0" w:color="auto"/>
              <w:left w:val="single" w:sz="4" w:space="0" w:color="auto"/>
              <w:bottom w:val="single" w:sz="4" w:space="0" w:color="auto"/>
              <w:right w:val="single" w:sz="4" w:space="0" w:color="auto"/>
            </w:tcBorders>
            <w:vAlign w:val="center"/>
          </w:tcPr>
          <w:p w14:paraId="7E87C185" w14:textId="77777777" w:rsidR="003B65B1" w:rsidRPr="000702BF" w:rsidRDefault="003B65B1" w:rsidP="00AE3F12">
            <w:pPr>
              <w:pStyle w:val="TAC"/>
            </w:pPr>
            <w:r w:rsidRPr="000702BF">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3917FE8F" w14:textId="77777777" w:rsidR="003B65B1" w:rsidRPr="000702BF" w:rsidRDefault="003B65B1" w:rsidP="00AE3F12">
            <w:pPr>
              <w:pStyle w:val="TAC"/>
            </w:pPr>
            <w:r w:rsidRPr="000702BF">
              <w:t>0</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688D7582" w14:textId="77777777" w:rsidR="003B65B1" w:rsidRPr="000702BF" w:rsidRDefault="003B65B1" w:rsidP="00AE3F12">
            <w:pPr>
              <w:pStyle w:val="TAC"/>
            </w:pPr>
            <w:r w:rsidRPr="000702BF">
              <w:t>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15E1F9F6" w14:textId="77777777" w:rsidR="003B65B1" w:rsidRPr="000702BF" w:rsidRDefault="003B65B1" w:rsidP="00AE3F12">
            <w:pPr>
              <w:pStyle w:val="TAC"/>
            </w:pPr>
            <w:r w:rsidRPr="000702BF">
              <w:t>23</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193EFDE7" w14:textId="77777777" w:rsidR="003B65B1" w:rsidRPr="000702BF" w:rsidRDefault="003B65B1" w:rsidP="00AE3F12">
            <w:pPr>
              <w:pStyle w:val="TAC"/>
              <w:rPr>
                <w:rFonts w:eastAsia="MingLiU"/>
                <w:lang w:eastAsia="zh-CN"/>
              </w:rPr>
            </w:pPr>
            <w:r w:rsidRPr="000702BF">
              <w:t>2.0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209F4EDA" w14:textId="77777777" w:rsidR="003B65B1" w:rsidRPr="000702BF" w:rsidRDefault="003B65B1" w:rsidP="00AE3F12">
            <w:pPr>
              <w:pStyle w:val="TAC"/>
            </w:pPr>
            <w:r w:rsidRPr="000702BF">
              <w:t>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1AA0C30F" w14:textId="4E180EC4" w:rsidR="003B65B1" w:rsidRPr="000702BF" w:rsidRDefault="003B65B1" w:rsidP="00AE3F12">
            <w:pPr>
              <w:pStyle w:val="TAC"/>
            </w:pPr>
            <w:r w:rsidRPr="000702BF">
              <w:t>25</w:t>
            </w:r>
            <w:r w:rsidRPr="000702BF">
              <w:rPr>
                <w:rFonts w:eastAsia="MingLiU"/>
                <w:lang w:eastAsia="zh-CN"/>
              </w:rPr>
              <w:t>.</w:t>
            </w:r>
            <w:r w:rsidRPr="000702BF">
              <w:t>0</w:t>
            </w:r>
            <w:r w:rsidR="008D0E0E" w:rsidRPr="000702BF">
              <w:rPr>
                <w:rFonts w:eastAsia="MingLiU"/>
                <w:lang w:eastAsia="zh-CN"/>
              </w:rPr>
              <w:t xml:space="preserve"> </w:t>
            </w:r>
            <w:r w:rsidRPr="000702BF">
              <w:t>+</w:t>
            </w:r>
            <w:r w:rsidR="008D0E0E" w:rsidRPr="000702BF">
              <w:t xml:space="preserve"> </w:t>
            </w:r>
            <w:r w:rsidRPr="000702BF">
              <w:t>TT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2467E354" w14:textId="756FE811" w:rsidR="003B65B1" w:rsidRPr="000702BF" w:rsidRDefault="003B65B1" w:rsidP="00AE3F12">
            <w:pPr>
              <w:pStyle w:val="TAC"/>
            </w:pPr>
            <w:r w:rsidRPr="000702BF">
              <w:t>21.0</w:t>
            </w:r>
            <w:r w:rsidR="008D0E0E" w:rsidRPr="000702BF">
              <w:t xml:space="preserve"> </w:t>
            </w:r>
            <w:r w:rsidRPr="000702BF">
              <w:rPr>
                <w:lang w:eastAsia="zh-CN"/>
              </w:rPr>
              <w:t>-</w:t>
            </w:r>
            <w:r w:rsidR="008D0E0E" w:rsidRPr="000702BF">
              <w:t xml:space="preserve"> </w:t>
            </w:r>
            <w:r w:rsidRPr="000702BF">
              <w:t>TT</w:t>
            </w:r>
          </w:p>
        </w:tc>
      </w:tr>
      <w:tr w:rsidR="003B65B1" w:rsidRPr="000702BF" w14:paraId="4E6BB646" w14:textId="77777777" w:rsidTr="00201225">
        <w:trPr>
          <w:jc w:val="center"/>
        </w:trPr>
        <w:tc>
          <w:tcPr>
            <w:tcW w:w="5000" w:type="pct"/>
            <w:gridSpan w:val="10"/>
            <w:tcBorders>
              <w:top w:val="single" w:sz="4" w:space="0" w:color="auto"/>
              <w:left w:val="single" w:sz="4" w:space="0" w:color="auto"/>
              <w:bottom w:val="single" w:sz="4" w:space="0" w:color="auto"/>
              <w:right w:val="single" w:sz="4" w:space="0" w:color="auto"/>
            </w:tcBorders>
          </w:tcPr>
          <w:p w14:paraId="5B7749E4" w14:textId="3E86FA92" w:rsidR="003B65B1" w:rsidRPr="000702BF" w:rsidRDefault="003B65B1" w:rsidP="00AE3F12">
            <w:pPr>
              <w:pStyle w:val="TAN"/>
              <w:rPr>
                <w:rFonts w:eastAsia="DengXian"/>
                <w:lang w:eastAsia="zh-CN"/>
              </w:rPr>
            </w:pPr>
            <w:r w:rsidRPr="000702BF">
              <w:t>NOTE</w:t>
            </w:r>
            <w:r w:rsidR="008D0E0E" w:rsidRPr="000702BF">
              <w:t xml:space="preserve"> </w:t>
            </w:r>
            <w:r w:rsidRPr="000702BF">
              <w:t>1:</w:t>
            </w:r>
            <w:r w:rsidRPr="000702BF">
              <w:tab/>
              <w:t>P</w:t>
            </w:r>
            <w:r w:rsidRPr="000702BF">
              <w:rPr>
                <w:rFonts w:cs="Arial"/>
                <w:vertAlign w:val="subscript"/>
              </w:rPr>
              <w:t>PowerClass</w:t>
            </w:r>
            <w:r w:rsidR="008D0E0E" w:rsidRPr="000702BF">
              <w:t xml:space="preserve"> </w:t>
            </w:r>
            <w:r w:rsidRPr="000702BF">
              <w:t>is</w:t>
            </w:r>
            <w:r w:rsidR="008D0E0E" w:rsidRPr="000702BF">
              <w:t xml:space="preserve"> </w:t>
            </w:r>
            <w:r w:rsidRPr="000702BF">
              <w:t>the</w:t>
            </w:r>
            <w:r w:rsidR="008D0E0E" w:rsidRPr="000702BF">
              <w:t xml:space="preserve"> </w:t>
            </w:r>
            <w:r w:rsidRPr="000702BF">
              <w:t>maximum</w:t>
            </w:r>
            <w:r w:rsidR="008D0E0E" w:rsidRPr="000702BF">
              <w:t xml:space="preserve"> </w:t>
            </w:r>
            <w:r w:rsidRPr="000702BF">
              <w:t>UE</w:t>
            </w:r>
            <w:r w:rsidR="008D0E0E" w:rsidRPr="000702BF">
              <w:t xml:space="preserve"> </w:t>
            </w:r>
            <w:r w:rsidRPr="000702BF">
              <w:t>power</w:t>
            </w:r>
            <w:r w:rsidR="008D0E0E" w:rsidRPr="000702BF">
              <w:t xml:space="preserve"> </w:t>
            </w:r>
            <w:r w:rsidRPr="000702BF">
              <w:t>specified</w:t>
            </w:r>
            <w:r w:rsidR="008D0E0E" w:rsidRPr="000702BF">
              <w:t xml:space="preserve"> </w:t>
            </w:r>
            <w:r w:rsidRPr="000702BF">
              <w:t>without</w:t>
            </w:r>
            <w:r w:rsidR="008D0E0E" w:rsidRPr="000702BF">
              <w:t xml:space="preserve"> </w:t>
            </w:r>
            <w:r w:rsidRPr="000702BF">
              <w:t>taking</w:t>
            </w:r>
            <w:r w:rsidR="008D0E0E" w:rsidRPr="000702BF">
              <w:t xml:space="preserve"> </w:t>
            </w:r>
            <w:r w:rsidRPr="000702BF">
              <w:t>into</w:t>
            </w:r>
            <w:r w:rsidR="008D0E0E" w:rsidRPr="000702BF">
              <w:t xml:space="preserve"> </w:t>
            </w:r>
            <w:r w:rsidRPr="000702BF">
              <w:t>account</w:t>
            </w:r>
            <w:r w:rsidR="008D0E0E" w:rsidRPr="000702BF">
              <w:t xml:space="preserve"> </w:t>
            </w:r>
            <w:r w:rsidRPr="000702BF">
              <w:t>the</w:t>
            </w:r>
            <w:r w:rsidR="008D0E0E" w:rsidRPr="000702BF">
              <w:t xml:space="preserve"> </w:t>
            </w:r>
            <w:r w:rsidRPr="000702BF">
              <w:t>tolerance.</w:t>
            </w:r>
          </w:p>
          <w:p w14:paraId="0A5A89F8" w14:textId="2EDBA069" w:rsidR="003B65B1" w:rsidRPr="000702BF" w:rsidRDefault="003B65B1" w:rsidP="00AE3F12">
            <w:pPr>
              <w:pStyle w:val="TAN"/>
            </w:pPr>
            <w:r w:rsidRPr="000702BF">
              <w:t>NOTE</w:t>
            </w:r>
            <w:r w:rsidR="008D0E0E" w:rsidRPr="000702BF">
              <w:t xml:space="preserve"> </w:t>
            </w:r>
            <w:r w:rsidRPr="000702BF">
              <w:t>2:</w:t>
            </w:r>
            <w:r w:rsidRPr="000702BF">
              <w:tab/>
              <w:t>TT</w:t>
            </w:r>
            <w:r w:rsidR="008D0E0E" w:rsidRPr="000702BF">
              <w:t xml:space="preserve"> </w:t>
            </w:r>
            <w:r w:rsidRPr="000702BF">
              <w:t>for</w:t>
            </w:r>
            <w:r w:rsidR="008D0E0E" w:rsidRPr="000702BF">
              <w:t xml:space="preserve"> </w:t>
            </w:r>
            <w:r w:rsidRPr="000702BF">
              <w:t>each</w:t>
            </w:r>
            <w:r w:rsidR="008D0E0E" w:rsidRPr="000702BF">
              <w:t xml:space="preserve"> </w:t>
            </w:r>
            <w:r w:rsidRPr="000702BF">
              <w:t>frequency</w:t>
            </w:r>
            <w:r w:rsidR="008D0E0E" w:rsidRPr="000702BF">
              <w:t xml:space="preserve"> </w:t>
            </w:r>
            <w:r w:rsidRPr="000702BF">
              <w:t>and</w:t>
            </w:r>
            <w:r w:rsidR="008D0E0E" w:rsidRPr="000702BF">
              <w:t xml:space="preserve"> </w:t>
            </w:r>
            <w:r w:rsidRPr="000702BF">
              <w:t>channel</w:t>
            </w:r>
            <w:r w:rsidR="008D0E0E" w:rsidRPr="000702BF">
              <w:t xml:space="preserve"> </w:t>
            </w:r>
            <w:r w:rsidRPr="000702BF">
              <w:t>bandwidth</w:t>
            </w:r>
            <w:r w:rsidR="008D0E0E" w:rsidRPr="000702BF">
              <w:t xml:space="preserve"> </w:t>
            </w:r>
            <w:r w:rsidRPr="000702BF">
              <w:t>is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Table</w:t>
            </w:r>
            <w:r w:rsidR="008D0E0E" w:rsidRPr="000702BF">
              <w:t xml:space="preserve"> </w:t>
            </w:r>
            <w:r w:rsidRPr="000702BF">
              <w:t>6.2.2.5-2.</w:t>
            </w:r>
          </w:p>
        </w:tc>
      </w:tr>
    </w:tbl>
    <w:p w14:paraId="1BD5C8D4" w14:textId="77777777" w:rsidR="00F24F0C" w:rsidRPr="000702BF" w:rsidRDefault="00F24F0C" w:rsidP="00F24F0C">
      <w:pPr>
        <w:rPr>
          <w:lang w:eastAsia="zh-CN"/>
        </w:rPr>
      </w:pPr>
    </w:p>
    <w:p w14:paraId="73861C4B" w14:textId="77777777" w:rsidR="00F24F0C" w:rsidRPr="000702BF" w:rsidRDefault="00F24F0C" w:rsidP="00F24F0C">
      <w:pPr>
        <w:pStyle w:val="TH"/>
      </w:pPr>
      <w:r w:rsidRPr="000702BF">
        <w:t>Table 6.2.2.5-2: Test Tolerance (Maximum Power Reduction (MPR))</w:t>
      </w:r>
    </w:p>
    <w:p w14:paraId="7AF85AAF" w14:textId="33C1A12C" w:rsidR="00F24F0C" w:rsidRPr="000702BF" w:rsidRDefault="005217E2" w:rsidP="00F24F0C">
      <w:pPr>
        <w:pStyle w:val="TH"/>
      </w:pPr>
      <w:bookmarkStart w:id="733" w:name="tsgNames"/>
      <w:bookmarkEnd w:id="733"/>
      <w:r>
        <w:t>[to be updated]</w:t>
      </w:r>
    </w:p>
    <w:p w14:paraId="2E5919CE" w14:textId="42C585E7" w:rsidR="006572B9" w:rsidRPr="000702BF" w:rsidRDefault="006572B9" w:rsidP="006572B9">
      <w:pPr>
        <w:pStyle w:val="Heading3"/>
      </w:pPr>
      <w:bookmarkStart w:id="734" w:name="_Toc137543588"/>
      <w:bookmarkStart w:id="735" w:name="_Toc163133867"/>
      <w:r w:rsidRPr="000702BF">
        <w:t>6.2.3</w:t>
      </w:r>
      <w:r w:rsidRPr="000702BF">
        <w:tab/>
        <w:t>UE additional maximum output power reduction</w:t>
      </w:r>
      <w:bookmarkEnd w:id="734"/>
      <w:bookmarkEnd w:id="735"/>
    </w:p>
    <w:p w14:paraId="6B04DE99" w14:textId="419BBF53" w:rsidR="00412815" w:rsidRPr="000702BF" w:rsidRDefault="00412815" w:rsidP="00412815">
      <w:pPr>
        <w:pStyle w:val="EditorsNote"/>
      </w:pPr>
      <w:bookmarkStart w:id="736" w:name="_Toc97562287"/>
      <w:bookmarkStart w:id="737" w:name="_Toc104122514"/>
      <w:bookmarkStart w:id="738" w:name="_Toc104205465"/>
      <w:bookmarkStart w:id="739" w:name="_Toc104206672"/>
      <w:bookmarkStart w:id="740" w:name="_Toc104503632"/>
      <w:bookmarkStart w:id="741" w:name="_Toc106127563"/>
      <w:bookmarkStart w:id="742" w:name="_Toc123057928"/>
      <w:bookmarkStart w:id="743" w:name="_Toc124255223"/>
      <w:bookmarkStart w:id="744" w:name="_Toc124255414"/>
      <w:bookmarkStart w:id="745" w:name="_Toc124255551"/>
      <w:r w:rsidRPr="000702BF">
        <w:t>Editor</w:t>
      </w:r>
      <w:r w:rsidR="0002370F" w:rsidRPr="000702BF">
        <w:t>'</w:t>
      </w:r>
      <w:r w:rsidRPr="000702BF">
        <w:t>s Note: This clause is incomplete. The following aspects are either missing or not yet determined:</w:t>
      </w:r>
    </w:p>
    <w:p w14:paraId="34DC8A58" w14:textId="77777777" w:rsidR="00412815" w:rsidRPr="000702BF" w:rsidRDefault="00412815" w:rsidP="00412815">
      <w:pPr>
        <w:pStyle w:val="EditorsNote"/>
      </w:pPr>
      <w:r w:rsidRPr="000702BF">
        <w:t>- Addition to applicability spec is pending</w:t>
      </w:r>
    </w:p>
    <w:p w14:paraId="0BB42811" w14:textId="3E1FDA28" w:rsidR="00412815" w:rsidRPr="000702BF" w:rsidRDefault="00412815" w:rsidP="00412815">
      <w:pPr>
        <w:pStyle w:val="EditorsNote"/>
      </w:pPr>
      <w:r w:rsidRPr="000702BF">
        <w:t xml:space="preserve">- Initial condition and call setup procedure to support NR satellite access are </w:t>
      </w:r>
      <w:r w:rsidR="008B19AB">
        <w:t>to be updated</w:t>
      </w:r>
    </w:p>
    <w:p w14:paraId="1971BC57" w14:textId="45C7903E" w:rsidR="00412815" w:rsidRPr="000702BF" w:rsidRDefault="00412815" w:rsidP="00412815">
      <w:pPr>
        <w:pStyle w:val="EditorsNote"/>
      </w:pPr>
      <w:r w:rsidRPr="000702BF">
        <w:t xml:space="preserve">- Message exceptions specific to satellite access is </w:t>
      </w:r>
      <w:r w:rsidR="008B19AB">
        <w:t>to be updated</w:t>
      </w:r>
    </w:p>
    <w:p w14:paraId="2A024B3F" w14:textId="76F3FCF2" w:rsidR="00412815" w:rsidRPr="000702BF" w:rsidRDefault="00412815" w:rsidP="00412815">
      <w:pPr>
        <w:pStyle w:val="EditorsNote"/>
      </w:pPr>
      <w:r w:rsidRPr="000702BF">
        <w:t xml:space="preserve">- Annex F MU/TT is </w:t>
      </w:r>
      <w:r w:rsidR="008B19AB">
        <w:t>to be updated</w:t>
      </w:r>
    </w:p>
    <w:p w14:paraId="350D7665" w14:textId="77777777" w:rsidR="00412815" w:rsidRPr="000702BF" w:rsidRDefault="00412815" w:rsidP="009D2F95">
      <w:pPr>
        <w:pStyle w:val="Heading4"/>
      </w:pPr>
      <w:bookmarkStart w:id="746" w:name="_Toc163133868"/>
      <w:r w:rsidRPr="000702BF">
        <w:t>6.2.3.1</w:t>
      </w:r>
      <w:r w:rsidRPr="000702BF">
        <w:tab/>
        <w:t>Test purpose</w:t>
      </w:r>
      <w:bookmarkEnd w:id="746"/>
    </w:p>
    <w:p w14:paraId="255267A0" w14:textId="77777777" w:rsidR="009F072B" w:rsidRPr="000702BF" w:rsidDel="00863D38" w:rsidRDefault="009F072B" w:rsidP="009F072B">
      <w:pPr>
        <w:rPr>
          <w:del w:id="747" w:author="1805" w:date="2024-04-03T11:26:00Z"/>
          <w:lang w:eastAsia="fr-FR"/>
        </w:rPr>
      </w:pPr>
      <w:del w:id="748" w:author="1805" w:date="2024-04-03T11:26:00Z">
        <w:r w:rsidRPr="000702BF" w:rsidDel="00863D38">
          <w:rPr>
            <w:lang w:eastAsia="fr-FR"/>
          </w:rPr>
          <w:delText>Additional emission requirements can be signalled by the network. Each additional emission requirement is associated</w:delText>
        </w:r>
      </w:del>
    </w:p>
    <w:p w14:paraId="14C4F390" w14:textId="655E3A17" w:rsidR="00412815" w:rsidRPr="000702BF" w:rsidRDefault="009F072B" w:rsidP="009F072B">
      <w:pPr>
        <w:rPr>
          <w:lang w:eastAsia="fr-FR"/>
        </w:rPr>
      </w:pPr>
      <w:ins w:id="749" w:author="1805" w:date="2024-04-03T11:26:00Z">
        <w:r w:rsidRPr="000702BF">
          <w:rPr>
            <w:lang w:eastAsia="fr-FR"/>
          </w:rPr>
          <w:t xml:space="preserve">Additional emission requirements can be signalled by the network. Each additional emission requirement is associated </w:t>
        </w:r>
      </w:ins>
      <w:r w:rsidR="00412815" w:rsidRPr="000702BF">
        <w:rPr>
          <w:lang w:eastAsia="fr-FR"/>
        </w:rPr>
        <w:t xml:space="preserve">with a unique network signalling (NS) value indicated in RRC signalling by an NR frequency band number of the applicable operating band and an associated value in the field </w:t>
      </w:r>
      <w:r w:rsidR="00412815" w:rsidRPr="000702BF">
        <w:rPr>
          <w:i/>
          <w:iCs/>
          <w:lang w:eastAsia="fr-FR"/>
        </w:rPr>
        <w:t>additionalSpectrumEmission</w:t>
      </w:r>
      <w:r w:rsidR="00412815" w:rsidRPr="000702BF">
        <w:rPr>
          <w:lang w:eastAsia="fr-FR"/>
        </w:rPr>
        <w:t>. Throughout this</w:t>
      </w:r>
      <w:r w:rsidR="008B12CE">
        <w:rPr>
          <w:lang w:eastAsia="fr-FR"/>
        </w:rPr>
        <w:t xml:space="preserve"> </w:t>
      </w:r>
      <w:r w:rsidR="00412815" w:rsidRPr="000702BF">
        <w:rPr>
          <w:lang w:eastAsia="fr-FR"/>
        </w:rPr>
        <w:lastRenderedPageBreak/>
        <w:t>specification, the notion of indication or signalling of an NS value refers to the corresponding indication of an NR</w:t>
      </w:r>
      <w:r w:rsidR="008B12CE">
        <w:rPr>
          <w:lang w:eastAsia="fr-FR"/>
        </w:rPr>
        <w:t xml:space="preserve"> </w:t>
      </w:r>
      <w:r w:rsidR="00412815" w:rsidRPr="000702BF">
        <w:rPr>
          <w:lang w:eastAsia="fr-FR"/>
        </w:rPr>
        <w:t xml:space="preserve">satellite band number of the applicable operating band, the IE field </w:t>
      </w:r>
      <w:r w:rsidR="00412815" w:rsidRPr="000702BF">
        <w:rPr>
          <w:i/>
          <w:iCs/>
          <w:lang w:eastAsia="fr-FR"/>
        </w:rPr>
        <w:t>freqBandIndicatorNR</w:t>
      </w:r>
      <w:r w:rsidR="00412815" w:rsidRPr="000702BF">
        <w:rPr>
          <w:lang w:eastAsia="fr-FR"/>
        </w:rPr>
        <w:t xml:space="preserve"> and an associated value of</w:t>
      </w:r>
      <w:r w:rsidR="008B12CE">
        <w:rPr>
          <w:i/>
          <w:iCs/>
          <w:lang w:eastAsia="fr-FR"/>
        </w:rPr>
        <w:t xml:space="preserve"> </w:t>
      </w:r>
      <w:r w:rsidR="00412815" w:rsidRPr="000702BF">
        <w:rPr>
          <w:i/>
          <w:iCs/>
          <w:lang w:eastAsia="fr-FR"/>
        </w:rPr>
        <w:t>additionalSpectrumEmission</w:t>
      </w:r>
      <w:r w:rsidR="00412815" w:rsidRPr="000702BF">
        <w:rPr>
          <w:lang w:eastAsia="fr-FR"/>
        </w:rPr>
        <w:t xml:space="preserve"> in the relevant RRC information elements [8].</w:t>
      </w:r>
    </w:p>
    <w:p w14:paraId="11CDBA90" w14:textId="6EE4EE5D" w:rsidR="00412815" w:rsidRPr="000702BF" w:rsidRDefault="00412815" w:rsidP="001B6141">
      <w:pPr>
        <w:rPr>
          <w:lang w:eastAsia="fr-FR"/>
        </w:rPr>
      </w:pPr>
      <w:r w:rsidRPr="000702BF">
        <w:rPr>
          <w:lang w:eastAsia="fr-FR"/>
        </w:rPr>
        <w:t>To meet the additional requirements, additional maximum power reduction (A-MPR) is allowed for the maximum output power as specified in Table 6.2.1.3-1. Unless stated otherwise, the total reduction to UE maximum output power is max(MPR, A-MPR) where MPR is defined in clause 6.2.2. Outer and inner allocation notation used in clause 6.2.3 is defined in clause 6.2.2. In absence of modulation and waveform types the A-MPR applies to all modulation and waveform types.</w:t>
      </w:r>
    </w:p>
    <w:p w14:paraId="1C7AF1D8" w14:textId="77777777" w:rsidR="00412815" w:rsidRPr="000702BF" w:rsidRDefault="00412815" w:rsidP="0002370F">
      <w:pPr>
        <w:pStyle w:val="Heading4"/>
      </w:pPr>
      <w:bookmarkStart w:id="750" w:name="_Toc163133869"/>
      <w:r w:rsidRPr="000702BF">
        <w:t>6.2.3.2</w:t>
      </w:r>
      <w:r w:rsidRPr="000702BF">
        <w:tab/>
      </w:r>
      <w:r w:rsidRPr="000702BF">
        <w:rPr>
          <w:lang w:eastAsia="fr-FR"/>
        </w:rPr>
        <w:t>Test applicability</w:t>
      </w:r>
      <w:bookmarkEnd w:id="750"/>
    </w:p>
    <w:p w14:paraId="339CA28B" w14:textId="02DB2E15" w:rsidR="00412815" w:rsidRPr="000702BF" w:rsidRDefault="00384981" w:rsidP="00412815">
      <w:r>
        <w:t>[to be updated]</w:t>
      </w:r>
    </w:p>
    <w:p w14:paraId="1B147561" w14:textId="77777777" w:rsidR="00412815" w:rsidRPr="000702BF" w:rsidRDefault="00412815" w:rsidP="0002370F">
      <w:pPr>
        <w:pStyle w:val="Heading4"/>
        <w:rPr>
          <w:lang w:eastAsia="fr-FR"/>
        </w:rPr>
      </w:pPr>
      <w:bookmarkStart w:id="751" w:name="_Toc163133870"/>
      <w:r w:rsidRPr="000702BF">
        <w:t>6.2.3.3</w:t>
      </w:r>
      <w:r w:rsidRPr="000702BF">
        <w:tab/>
      </w:r>
      <w:r w:rsidRPr="000702BF">
        <w:rPr>
          <w:lang w:eastAsia="fr-FR"/>
        </w:rPr>
        <w:t>Minimum conformance requirements</w:t>
      </w:r>
      <w:bookmarkEnd w:id="751"/>
    </w:p>
    <w:p w14:paraId="7AE7DDA1" w14:textId="77777777" w:rsidR="00412815" w:rsidRPr="000702BF" w:rsidRDefault="00412815" w:rsidP="0002370F">
      <w:pPr>
        <w:pStyle w:val="Heading5"/>
      </w:pPr>
      <w:bookmarkStart w:id="752" w:name="_Toc27477808"/>
      <w:bookmarkStart w:id="753" w:name="_Toc36226487"/>
      <w:bookmarkStart w:id="754" w:name="_Toc44323742"/>
      <w:bookmarkStart w:id="755" w:name="_Toc52989907"/>
      <w:bookmarkStart w:id="756" w:name="_Toc60823098"/>
      <w:bookmarkStart w:id="757" w:name="_Toc60825020"/>
      <w:bookmarkStart w:id="758" w:name="_Toc69305917"/>
      <w:bookmarkStart w:id="759" w:name="_Toc69309751"/>
      <w:bookmarkStart w:id="760" w:name="_Toc76020063"/>
      <w:bookmarkStart w:id="761" w:name="_Toc83720535"/>
      <w:bookmarkStart w:id="762" w:name="_Toc90916389"/>
      <w:bookmarkStart w:id="763" w:name="_Toc90916586"/>
      <w:bookmarkStart w:id="764" w:name="_Toc90917342"/>
      <w:bookmarkStart w:id="765" w:name="_Toc163133871"/>
      <w:r w:rsidRPr="000702BF">
        <w:t>6.2.3.3.1</w:t>
      </w:r>
      <w:r w:rsidRPr="000702BF">
        <w:tab/>
        <w:t>General</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14:paraId="2C2E7010" w14:textId="77777777" w:rsidR="00412815" w:rsidRPr="000702BF" w:rsidRDefault="00412815" w:rsidP="00412815">
      <w:r w:rsidRPr="000702BF">
        <w:t xml:space="preserve">Table 6.2.3.3.1-1 specifies the additional requirements with their associated network signalling values and the allowed A-MPR and applicable operating band(s) for each NS value. The mapping of NR satellite band numbers and values of the </w:t>
      </w:r>
      <w:r w:rsidRPr="000702BF">
        <w:rPr>
          <w:i/>
        </w:rPr>
        <w:t>additionalSpectrumEmission</w:t>
      </w:r>
      <w:r w:rsidRPr="000702BF">
        <w:t xml:space="preserve"> to network signalling labels is specified in Table 6.2.3.3.1-2.</w:t>
      </w:r>
    </w:p>
    <w:p w14:paraId="0C8DD1FC" w14:textId="77777777" w:rsidR="00412815" w:rsidRPr="000702BF" w:rsidRDefault="00412815" w:rsidP="00412815">
      <w:pPr>
        <w:pStyle w:val="TH"/>
      </w:pPr>
      <w:r w:rsidRPr="000702BF">
        <w:t>Table 6.2.3.3.1-1: Additional maximum power reduction (A-MPR)</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79"/>
        <w:gridCol w:w="1894"/>
        <w:gridCol w:w="1883"/>
        <w:gridCol w:w="1480"/>
        <w:gridCol w:w="1721"/>
        <w:gridCol w:w="1423"/>
      </w:tblGrid>
      <w:tr w:rsidR="00412815" w:rsidRPr="000702BF" w14:paraId="24C9E18F" w14:textId="77777777" w:rsidTr="008D0E0E">
        <w:trPr>
          <w:jc w:val="center"/>
        </w:trPr>
        <w:tc>
          <w:tcPr>
            <w:tcW w:w="1379" w:type="dxa"/>
            <w:tcBorders>
              <w:top w:val="single" w:sz="4" w:space="0" w:color="auto"/>
              <w:left w:val="single" w:sz="4" w:space="0" w:color="auto"/>
              <w:bottom w:val="single" w:sz="4" w:space="0" w:color="auto"/>
              <w:right w:val="single" w:sz="4" w:space="0" w:color="auto"/>
            </w:tcBorders>
            <w:hideMark/>
          </w:tcPr>
          <w:p w14:paraId="37BD5E8E" w14:textId="18B6E718" w:rsidR="00412815" w:rsidRPr="000702BF" w:rsidRDefault="00412815" w:rsidP="00AE3F12">
            <w:pPr>
              <w:pStyle w:val="TAH"/>
            </w:pPr>
            <w:r w:rsidRPr="000702BF">
              <w:t>Network</w:t>
            </w:r>
            <w:r w:rsidR="008D0E0E" w:rsidRPr="000702BF">
              <w:t xml:space="preserve"> </w:t>
            </w:r>
            <w:r w:rsidRPr="000702BF">
              <w:t>signalling</w:t>
            </w:r>
            <w:r w:rsidR="008D0E0E" w:rsidRPr="000702BF">
              <w:t xml:space="preserve"> </w:t>
            </w:r>
            <w:r w:rsidRPr="000702BF">
              <w:t>label</w:t>
            </w:r>
          </w:p>
        </w:tc>
        <w:tc>
          <w:tcPr>
            <w:tcW w:w="1894" w:type="dxa"/>
            <w:tcBorders>
              <w:top w:val="single" w:sz="4" w:space="0" w:color="auto"/>
              <w:left w:val="single" w:sz="4" w:space="0" w:color="auto"/>
              <w:bottom w:val="single" w:sz="4" w:space="0" w:color="auto"/>
              <w:right w:val="single" w:sz="4" w:space="0" w:color="auto"/>
            </w:tcBorders>
            <w:hideMark/>
          </w:tcPr>
          <w:p w14:paraId="76E1354A" w14:textId="2659D4B9" w:rsidR="00412815" w:rsidRPr="000702BF" w:rsidRDefault="00412815" w:rsidP="00AE3F12">
            <w:pPr>
              <w:pStyle w:val="TAH"/>
            </w:pPr>
            <w:r w:rsidRPr="000702BF">
              <w:t>Requirements</w:t>
            </w:r>
            <w:r w:rsidR="008D0E0E" w:rsidRPr="000702BF">
              <w:t xml:space="preserve"> </w:t>
            </w:r>
            <w:r w:rsidRPr="000702BF">
              <w:t>(clause)</w:t>
            </w:r>
          </w:p>
        </w:tc>
        <w:tc>
          <w:tcPr>
            <w:tcW w:w="1883" w:type="dxa"/>
            <w:tcBorders>
              <w:top w:val="single" w:sz="4" w:space="0" w:color="auto"/>
              <w:left w:val="single" w:sz="4" w:space="0" w:color="auto"/>
              <w:bottom w:val="single" w:sz="4" w:space="0" w:color="auto"/>
              <w:right w:val="single" w:sz="4" w:space="0" w:color="auto"/>
            </w:tcBorders>
            <w:hideMark/>
          </w:tcPr>
          <w:p w14:paraId="38C65191" w14:textId="443E774C" w:rsidR="00412815" w:rsidRPr="000702BF" w:rsidRDefault="00412815" w:rsidP="00AE3F12">
            <w:pPr>
              <w:pStyle w:val="TAH"/>
            </w:pPr>
            <w:r w:rsidRPr="000702BF">
              <w:t>NR</w:t>
            </w:r>
            <w:r w:rsidR="008D0E0E" w:rsidRPr="000702BF">
              <w:t xml:space="preserve"> </w:t>
            </w:r>
            <w:r w:rsidRPr="000702BF">
              <w:t>satellite</w:t>
            </w:r>
            <w:r w:rsidR="008D0E0E" w:rsidRPr="000702BF">
              <w:t xml:space="preserve"> </w:t>
            </w:r>
            <w:r w:rsidRPr="000702BF">
              <w:t>Band</w:t>
            </w:r>
          </w:p>
        </w:tc>
        <w:tc>
          <w:tcPr>
            <w:tcW w:w="1480" w:type="dxa"/>
            <w:tcBorders>
              <w:top w:val="single" w:sz="4" w:space="0" w:color="auto"/>
              <w:left w:val="single" w:sz="4" w:space="0" w:color="auto"/>
              <w:bottom w:val="single" w:sz="4" w:space="0" w:color="auto"/>
              <w:right w:val="single" w:sz="4" w:space="0" w:color="auto"/>
            </w:tcBorders>
            <w:hideMark/>
          </w:tcPr>
          <w:p w14:paraId="2B3400EB" w14:textId="7C128D62" w:rsidR="00412815" w:rsidRPr="000702BF" w:rsidRDefault="00412815" w:rsidP="00AE3F12">
            <w:pPr>
              <w:pStyle w:val="TAH"/>
            </w:pPr>
            <w:r w:rsidRPr="000702BF">
              <w:t>Channel</w:t>
            </w:r>
            <w:r w:rsidR="008D0E0E" w:rsidRPr="000702BF">
              <w:t xml:space="preserve"> </w:t>
            </w:r>
            <w:r w:rsidRPr="000702BF">
              <w:t>bandwidth</w:t>
            </w:r>
            <w:r w:rsidR="008D0E0E" w:rsidRPr="000702BF">
              <w:t xml:space="preserve"> </w:t>
            </w:r>
            <w:r w:rsidRPr="000702BF">
              <w:t>(MHz)</w:t>
            </w:r>
          </w:p>
        </w:tc>
        <w:tc>
          <w:tcPr>
            <w:tcW w:w="1721" w:type="dxa"/>
            <w:tcBorders>
              <w:top w:val="single" w:sz="4" w:space="0" w:color="auto"/>
              <w:left w:val="single" w:sz="4" w:space="0" w:color="auto"/>
              <w:bottom w:val="single" w:sz="4" w:space="0" w:color="auto"/>
              <w:right w:val="single" w:sz="4" w:space="0" w:color="auto"/>
            </w:tcBorders>
            <w:hideMark/>
          </w:tcPr>
          <w:p w14:paraId="0513F7AA" w14:textId="1D74FB17" w:rsidR="00412815" w:rsidRPr="000702BF" w:rsidRDefault="00412815" w:rsidP="00AE3F12">
            <w:pPr>
              <w:pStyle w:val="TAH"/>
            </w:pPr>
            <w:r w:rsidRPr="000702BF">
              <w:t>Resources</w:t>
            </w:r>
            <w:r w:rsidR="008D0E0E" w:rsidRPr="000702BF">
              <w:t xml:space="preserve"> </w:t>
            </w:r>
            <w:r w:rsidRPr="000702BF">
              <w:t>blocks</w:t>
            </w:r>
            <w:r w:rsidR="008D0E0E" w:rsidRPr="000702BF">
              <w:t xml:space="preserve"> </w:t>
            </w:r>
            <w:r w:rsidRPr="000702BF">
              <w:t>(</w:t>
            </w:r>
            <w:r w:rsidRPr="000702BF">
              <w:rPr>
                <w:i/>
                <w:iCs/>
              </w:rPr>
              <w:t>N</w:t>
            </w:r>
            <w:r w:rsidRPr="000702BF">
              <w:rPr>
                <w:vertAlign w:val="subscript"/>
              </w:rPr>
              <w:t>RB</w:t>
            </w:r>
            <w:r w:rsidRPr="000702BF">
              <w:t>)</w:t>
            </w:r>
          </w:p>
        </w:tc>
        <w:tc>
          <w:tcPr>
            <w:tcW w:w="1423" w:type="dxa"/>
            <w:tcBorders>
              <w:top w:val="single" w:sz="4" w:space="0" w:color="auto"/>
              <w:left w:val="single" w:sz="4" w:space="0" w:color="auto"/>
              <w:bottom w:val="single" w:sz="4" w:space="0" w:color="auto"/>
              <w:right w:val="single" w:sz="4" w:space="0" w:color="auto"/>
            </w:tcBorders>
            <w:hideMark/>
          </w:tcPr>
          <w:p w14:paraId="6A10E263" w14:textId="1C4DD769" w:rsidR="00412815" w:rsidRPr="000702BF" w:rsidRDefault="00412815" w:rsidP="00AE3F12">
            <w:pPr>
              <w:pStyle w:val="TAH"/>
            </w:pPr>
            <w:r w:rsidRPr="000702BF">
              <w:t>A-MPR</w:t>
            </w:r>
            <w:r w:rsidR="008D0E0E" w:rsidRPr="000702BF">
              <w:t xml:space="preserve"> </w:t>
            </w:r>
            <w:r w:rsidRPr="000702BF">
              <w:t>(dB)</w:t>
            </w:r>
          </w:p>
        </w:tc>
      </w:tr>
      <w:tr w:rsidR="00412815" w:rsidRPr="000702BF" w14:paraId="0871FC8A" w14:textId="77777777" w:rsidTr="008D0E0E">
        <w:trPr>
          <w:jc w:val="center"/>
        </w:trPr>
        <w:tc>
          <w:tcPr>
            <w:tcW w:w="1379" w:type="dxa"/>
            <w:tcBorders>
              <w:top w:val="single" w:sz="4" w:space="0" w:color="auto"/>
              <w:left w:val="single" w:sz="4" w:space="0" w:color="auto"/>
              <w:bottom w:val="single" w:sz="4" w:space="0" w:color="auto"/>
              <w:right w:val="single" w:sz="4" w:space="0" w:color="auto"/>
            </w:tcBorders>
            <w:hideMark/>
          </w:tcPr>
          <w:p w14:paraId="6FDEEC82" w14:textId="77777777" w:rsidR="00412815" w:rsidRPr="000702BF" w:rsidRDefault="00412815" w:rsidP="00AE3F12">
            <w:pPr>
              <w:pStyle w:val="TAC"/>
            </w:pPr>
            <w:r w:rsidRPr="000702BF">
              <w:t>NS_01</w:t>
            </w:r>
          </w:p>
        </w:tc>
        <w:tc>
          <w:tcPr>
            <w:tcW w:w="1894" w:type="dxa"/>
            <w:tcBorders>
              <w:top w:val="single" w:sz="4" w:space="0" w:color="auto"/>
              <w:left w:val="single" w:sz="4" w:space="0" w:color="auto"/>
              <w:bottom w:val="single" w:sz="4" w:space="0" w:color="auto"/>
              <w:right w:val="single" w:sz="4" w:space="0" w:color="auto"/>
            </w:tcBorders>
          </w:tcPr>
          <w:p w14:paraId="562434F5" w14:textId="77777777" w:rsidR="00412815" w:rsidRPr="000702BF" w:rsidRDefault="00412815" w:rsidP="00AE3F12">
            <w:pPr>
              <w:pStyle w:val="TAC"/>
            </w:pPr>
          </w:p>
        </w:tc>
        <w:tc>
          <w:tcPr>
            <w:tcW w:w="1883" w:type="dxa"/>
            <w:tcBorders>
              <w:top w:val="single" w:sz="4" w:space="0" w:color="auto"/>
              <w:left w:val="single" w:sz="4" w:space="0" w:color="auto"/>
              <w:bottom w:val="single" w:sz="4" w:space="0" w:color="auto"/>
              <w:right w:val="single" w:sz="4" w:space="0" w:color="auto"/>
            </w:tcBorders>
            <w:hideMark/>
          </w:tcPr>
          <w:p w14:paraId="46106D0D" w14:textId="49162D0D" w:rsidR="00412815" w:rsidRPr="000702BF" w:rsidRDefault="00412815" w:rsidP="00AE3F12">
            <w:pPr>
              <w:pStyle w:val="TAC"/>
            </w:pPr>
            <w:r w:rsidRPr="000702BF">
              <w:t>Table</w:t>
            </w:r>
            <w:r w:rsidR="008D0E0E" w:rsidRPr="000702BF">
              <w:t xml:space="preserve"> </w:t>
            </w:r>
            <w:r w:rsidRPr="000702BF">
              <w:t>5.2.2-1</w:t>
            </w:r>
          </w:p>
        </w:tc>
        <w:tc>
          <w:tcPr>
            <w:tcW w:w="1480" w:type="dxa"/>
            <w:tcBorders>
              <w:top w:val="single" w:sz="4" w:space="0" w:color="auto"/>
              <w:left w:val="single" w:sz="4" w:space="0" w:color="auto"/>
              <w:bottom w:val="single" w:sz="4" w:space="0" w:color="auto"/>
              <w:right w:val="single" w:sz="4" w:space="0" w:color="auto"/>
            </w:tcBorders>
            <w:hideMark/>
          </w:tcPr>
          <w:p w14:paraId="7F346196" w14:textId="2FBCF9E0" w:rsidR="00412815" w:rsidRPr="000702BF" w:rsidRDefault="00412815" w:rsidP="00AE3F12">
            <w:pPr>
              <w:pStyle w:val="TAC"/>
            </w:pPr>
            <w:r w:rsidRPr="000702BF">
              <w:t>5,</w:t>
            </w:r>
            <w:r w:rsidR="008D0E0E" w:rsidRPr="000702BF">
              <w:t xml:space="preserve"> </w:t>
            </w:r>
            <w:r w:rsidRPr="000702BF">
              <w:t>10,</w:t>
            </w:r>
            <w:r w:rsidR="008D0E0E" w:rsidRPr="000702BF">
              <w:t xml:space="preserve"> </w:t>
            </w:r>
            <w:r w:rsidRPr="000702BF">
              <w:t>15,</w:t>
            </w:r>
            <w:r w:rsidR="008D0E0E" w:rsidRPr="000702BF">
              <w:t xml:space="preserve"> </w:t>
            </w:r>
            <w:r w:rsidRPr="000702BF">
              <w:t>20</w:t>
            </w:r>
          </w:p>
        </w:tc>
        <w:tc>
          <w:tcPr>
            <w:tcW w:w="1721" w:type="dxa"/>
            <w:tcBorders>
              <w:top w:val="single" w:sz="4" w:space="0" w:color="auto"/>
              <w:left w:val="single" w:sz="4" w:space="0" w:color="auto"/>
              <w:bottom w:val="single" w:sz="4" w:space="0" w:color="auto"/>
              <w:right w:val="single" w:sz="4" w:space="0" w:color="auto"/>
            </w:tcBorders>
            <w:hideMark/>
          </w:tcPr>
          <w:p w14:paraId="1790BDD7" w14:textId="22848CA0" w:rsidR="00412815" w:rsidRPr="000702BF" w:rsidRDefault="00412815" w:rsidP="00AE3F12">
            <w:pPr>
              <w:pStyle w:val="TAC"/>
            </w:pPr>
            <w:r w:rsidRPr="000702BF">
              <w:t>Table</w:t>
            </w:r>
            <w:r w:rsidR="008D0E0E" w:rsidRPr="000702BF">
              <w:t xml:space="preserve"> </w:t>
            </w:r>
            <w:r w:rsidRPr="000702BF">
              <w:t>5.3.2-1</w:t>
            </w:r>
          </w:p>
        </w:tc>
        <w:tc>
          <w:tcPr>
            <w:tcW w:w="1423" w:type="dxa"/>
            <w:tcBorders>
              <w:top w:val="single" w:sz="4" w:space="0" w:color="auto"/>
              <w:left w:val="single" w:sz="4" w:space="0" w:color="auto"/>
              <w:bottom w:val="single" w:sz="4" w:space="0" w:color="auto"/>
              <w:right w:val="single" w:sz="4" w:space="0" w:color="auto"/>
            </w:tcBorders>
            <w:hideMark/>
          </w:tcPr>
          <w:p w14:paraId="26CFAECF" w14:textId="77777777" w:rsidR="00412815" w:rsidRPr="000702BF" w:rsidRDefault="00412815" w:rsidP="00AE3F12">
            <w:pPr>
              <w:pStyle w:val="TAC"/>
            </w:pPr>
            <w:r w:rsidRPr="000702BF">
              <w:t>N/A</w:t>
            </w:r>
          </w:p>
        </w:tc>
      </w:tr>
      <w:tr w:rsidR="00412815" w:rsidRPr="000702BF" w14:paraId="7DC41B5E" w14:textId="77777777" w:rsidTr="008D0E0E">
        <w:trPr>
          <w:jc w:val="center"/>
        </w:trPr>
        <w:tc>
          <w:tcPr>
            <w:tcW w:w="1379" w:type="dxa"/>
            <w:tcBorders>
              <w:top w:val="single" w:sz="4" w:space="0" w:color="auto"/>
              <w:left w:val="single" w:sz="4" w:space="0" w:color="auto"/>
              <w:bottom w:val="single" w:sz="4" w:space="0" w:color="auto"/>
              <w:right w:val="single" w:sz="4" w:space="0" w:color="auto"/>
            </w:tcBorders>
            <w:hideMark/>
          </w:tcPr>
          <w:p w14:paraId="17F1FC99" w14:textId="77777777" w:rsidR="00412815" w:rsidRPr="000702BF" w:rsidRDefault="00412815" w:rsidP="00AE3F12">
            <w:pPr>
              <w:pStyle w:val="TAC"/>
            </w:pPr>
            <w:r w:rsidRPr="000702BF">
              <w:t>NS_24</w:t>
            </w:r>
          </w:p>
        </w:tc>
        <w:tc>
          <w:tcPr>
            <w:tcW w:w="1894" w:type="dxa"/>
            <w:tcBorders>
              <w:top w:val="single" w:sz="4" w:space="0" w:color="auto"/>
              <w:left w:val="single" w:sz="4" w:space="0" w:color="auto"/>
              <w:bottom w:val="single" w:sz="4" w:space="0" w:color="auto"/>
              <w:right w:val="single" w:sz="4" w:space="0" w:color="auto"/>
            </w:tcBorders>
            <w:hideMark/>
          </w:tcPr>
          <w:p w14:paraId="3974317B" w14:textId="2E84522F" w:rsidR="00412815" w:rsidRPr="000702BF" w:rsidRDefault="00412815" w:rsidP="00AE3F12">
            <w:pPr>
              <w:pStyle w:val="TAC"/>
            </w:pPr>
            <w:r w:rsidRPr="000702BF">
              <w:t>6.5.3.3.13</w:t>
            </w:r>
            <w:r w:rsidR="008D0E0E" w:rsidRPr="000702BF">
              <w:t xml:space="preserve"> </w:t>
            </w:r>
            <w:r w:rsidRPr="000702BF">
              <w:t>in</w:t>
            </w:r>
            <w:r w:rsidR="008D0E0E" w:rsidRPr="000702BF">
              <w:t xml:space="preserve"> </w:t>
            </w:r>
            <w:r w:rsidRPr="000702BF">
              <w:t>3GPP</w:t>
            </w:r>
            <w:r w:rsidR="008D0E0E" w:rsidRPr="000702BF">
              <w:t xml:space="preserve"> </w:t>
            </w:r>
            <w:r w:rsidRPr="000702BF">
              <w:t>TS</w:t>
            </w:r>
            <w:r w:rsidR="008D0E0E" w:rsidRPr="000702BF">
              <w:t xml:space="preserve"> </w:t>
            </w:r>
            <w:r w:rsidRPr="000702BF">
              <w:t>38.101-1</w:t>
            </w:r>
            <w:r w:rsidR="008D0E0E" w:rsidRPr="000702BF">
              <w:t xml:space="preserve"> </w:t>
            </w:r>
            <w:r w:rsidRPr="000702BF">
              <w:t>[5]</w:t>
            </w:r>
          </w:p>
        </w:tc>
        <w:tc>
          <w:tcPr>
            <w:tcW w:w="1883" w:type="dxa"/>
            <w:tcBorders>
              <w:top w:val="single" w:sz="4" w:space="0" w:color="auto"/>
              <w:left w:val="single" w:sz="4" w:space="0" w:color="auto"/>
              <w:bottom w:val="single" w:sz="4" w:space="0" w:color="auto"/>
              <w:right w:val="single" w:sz="4" w:space="0" w:color="auto"/>
            </w:tcBorders>
            <w:hideMark/>
          </w:tcPr>
          <w:p w14:paraId="399B027E" w14:textId="77777777" w:rsidR="00412815" w:rsidRPr="000702BF" w:rsidRDefault="00412815" w:rsidP="00AE3F12">
            <w:pPr>
              <w:pStyle w:val="TAC"/>
            </w:pPr>
            <w:r w:rsidRPr="000702BF">
              <w:t>n256</w:t>
            </w:r>
          </w:p>
        </w:tc>
        <w:tc>
          <w:tcPr>
            <w:tcW w:w="1480" w:type="dxa"/>
            <w:tcBorders>
              <w:top w:val="single" w:sz="4" w:space="0" w:color="auto"/>
              <w:left w:val="single" w:sz="4" w:space="0" w:color="auto"/>
              <w:bottom w:val="single" w:sz="4" w:space="0" w:color="auto"/>
              <w:right w:val="single" w:sz="4" w:space="0" w:color="auto"/>
            </w:tcBorders>
          </w:tcPr>
          <w:p w14:paraId="0ABB6834" w14:textId="6F8CC1CC" w:rsidR="00412815" w:rsidRPr="000702BF" w:rsidRDefault="00412815" w:rsidP="00AE3F12">
            <w:pPr>
              <w:pStyle w:val="TAC"/>
            </w:pPr>
            <w:r w:rsidRPr="000702BF">
              <w:t>5,</w:t>
            </w:r>
            <w:r w:rsidR="008D0E0E" w:rsidRPr="000702BF">
              <w:t xml:space="preserve"> </w:t>
            </w:r>
            <w:r w:rsidRPr="000702BF">
              <w:t>10,</w:t>
            </w:r>
            <w:r w:rsidR="008D0E0E" w:rsidRPr="000702BF">
              <w:t xml:space="preserve"> </w:t>
            </w:r>
            <w:r w:rsidRPr="000702BF">
              <w:t>15,</w:t>
            </w:r>
            <w:r w:rsidR="008D0E0E" w:rsidRPr="000702BF">
              <w:t xml:space="preserve"> </w:t>
            </w:r>
            <w:r w:rsidRPr="000702BF">
              <w:t>20</w:t>
            </w:r>
          </w:p>
        </w:tc>
        <w:tc>
          <w:tcPr>
            <w:tcW w:w="1721" w:type="dxa"/>
            <w:tcBorders>
              <w:top w:val="single" w:sz="4" w:space="0" w:color="auto"/>
              <w:left w:val="single" w:sz="4" w:space="0" w:color="auto"/>
              <w:bottom w:val="single" w:sz="4" w:space="0" w:color="auto"/>
              <w:right w:val="single" w:sz="4" w:space="0" w:color="auto"/>
            </w:tcBorders>
          </w:tcPr>
          <w:p w14:paraId="529950DB" w14:textId="24177AA7" w:rsidR="00412815" w:rsidRPr="000702BF" w:rsidRDefault="00412815" w:rsidP="00AE3F12">
            <w:pPr>
              <w:pStyle w:val="TAC"/>
            </w:pPr>
            <w:r w:rsidRPr="000702BF">
              <w:t>Table</w:t>
            </w:r>
            <w:r w:rsidR="008D0E0E" w:rsidRPr="000702BF">
              <w:t xml:space="preserve"> </w:t>
            </w:r>
            <w:r w:rsidRPr="000702BF">
              <w:t>6.2.3.15-1</w:t>
            </w:r>
            <w:r w:rsidR="008D0E0E" w:rsidRPr="000702BF">
              <w:t xml:space="preserve"> </w:t>
            </w:r>
            <w:r w:rsidRPr="000702BF">
              <w:t>in</w:t>
            </w:r>
            <w:r w:rsidR="008D0E0E" w:rsidRPr="000702BF">
              <w:t xml:space="preserve"> </w:t>
            </w:r>
            <w:r w:rsidRPr="000702BF">
              <w:t>3GPP</w:t>
            </w:r>
            <w:r w:rsidR="008D0E0E" w:rsidRPr="000702BF">
              <w:t xml:space="preserve"> </w:t>
            </w:r>
            <w:r w:rsidRPr="000702BF">
              <w:t>TS</w:t>
            </w:r>
            <w:r w:rsidR="008D0E0E" w:rsidRPr="000702BF">
              <w:t xml:space="preserve"> </w:t>
            </w:r>
            <w:r w:rsidRPr="000702BF">
              <w:t>38.101-1</w:t>
            </w:r>
            <w:r w:rsidR="008D0E0E" w:rsidRPr="000702BF">
              <w:t xml:space="preserve"> </w:t>
            </w:r>
            <w:r w:rsidRPr="000702BF">
              <w:t>[5]</w:t>
            </w:r>
          </w:p>
        </w:tc>
        <w:tc>
          <w:tcPr>
            <w:tcW w:w="1423" w:type="dxa"/>
            <w:tcBorders>
              <w:top w:val="single" w:sz="4" w:space="0" w:color="auto"/>
              <w:left w:val="single" w:sz="4" w:space="0" w:color="auto"/>
              <w:bottom w:val="single" w:sz="4" w:space="0" w:color="auto"/>
              <w:right w:val="single" w:sz="4" w:space="0" w:color="auto"/>
            </w:tcBorders>
            <w:hideMark/>
          </w:tcPr>
          <w:p w14:paraId="5EBFC3B7" w14:textId="1EF4FA54" w:rsidR="00412815" w:rsidRPr="000702BF" w:rsidRDefault="00412815" w:rsidP="00AE3F12">
            <w:pPr>
              <w:pStyle w:val="TAC"/>
            </w:pPr>
            <w:r w:rsidRPr="000702BF">
              <w:t>Clause</w:t>
            </w:r>
            <w:r w:rsidR="008D0E0E" w:rsidRPr="000702BF">
              <w:t xml:space="preserve"> </w:t>
            </w:r>
            <w:r w:rsidRPr="000702BF">
              <w:t>6.2.3.</w:t>
            </w:r>
            <w:r w:rsidR="001265E6" w:rsidRPr="000702BF">
              <w:t>15</w:t>
            </w:r>
            <w:r w:rsidR="008D0E0E" w:rsidRPr="000702BF">
              <w:t xml:space="preserve"> </w:t>
            </w:r>
            <w:r w:rsidRPr="000702BF">
              <w:t>in</w:t>
            </w:r>
            <w:r w:rsidR="008D0E0E" w:rsidRPr="000702BF">
              <w:t xml:space="preserve"> </w:t>
            </w:r>
            <w:r w:rsidRPr="000702BF">
              <w:t>3GPP</w:t>
            </w:r>
            <w:r w:rsidR="008D0E0E" w:rsidRPr="000702BF">
              <w:t xml:space="preserve"> </w:t>
            </w:r>
            <w:r w:rsidRPr="000702BF">
              <w:t>TS</w:t>
            </w:r>
            <w:r w:rsidR="008D0E0E" w:rsidRPr="000702BF">
              <w:t xml:space="preserve"> </w:t>
            </w:r>
            <w:r w:rsidRPr="000702BF">
              <w:t>38.101-1</w:t>
            </w:r>
            <w:r w:rsidR="008D0E0E" w:rsidRPr="000702BF">
              <w:t xml:space="preserve"> </w:t>
            </w:r>
            <w:r w:rsidRPr="000702BF">
              <w:t>[5]</w:t>
            </w:r>
            <w:r w:rsidRPr="000702BF">
              <w:rPr>
                <w:vertAlign w:val="superscript"/>
              </w:rPr>
              <w:t>2</w:t>
            </w:r>
          </w:p>
        </w:tc>
      </w:tr>
      <w:tr w:rsidR="009F072B" w:rsidRPr="000702BF" w14:paraId="5B7B5321" w14:textId="77777777" w:rsidTr="008D0E0E">
        <w:trPr>
          <w:jc w:val="center"/>
        </w:trPr>
        <w:tc>
          <w:tcPr>
            <w:tcW w:w="1379" w:type="dxa"/>
            <w:tcBorders>
              <w:top w:val="single" w:sz="4" w:space="0" w:color="auto"/>
              <w:left w:val="single" w:sz="4" w:space="0" w:color="auto"/>
              <w:bottom w:val="single" w:sz="4" w:space="0" w:color="auto"/>
              <w:right w:val="single" w:sz="4" w:space="0" w:color="auto"/>
            </w:tcBorders>
          </w:tcPr>
          <w:p w14:paraId="675AE7D2" w14:textId="77777777" w:rsidR="009F072B" w:rsidRPr="000702BF" w:rsidRDefault="009F072B" w:rsidP="009F072B">
            <w:pPr>
              <w:pStyle w:val="TAC"/>
            </w:pPr>
            <w:r w:rsidRPr="000702BF">
              <w:t>NS_02N</w:t>
            </w:r>
          </w:p>
        </w:tc>
        <w:tc>
          <w:tcPr>
            <w:tcW w:w="1894" w:type="dxa"/>
            <w:tcBorders>
              <w:top w:val="single" w:sz="4" w:space="0" w:color="auto"/>
              <w:left w:val="single" w:sz="4" w:space="0" w:color="auto"/>
              <w:bottom w:val="single" w:sz="4" w:space="0" w:color="auto"/>
              <w:right w:val="single" w:sz="4" w:space="0" w:color="auto"/>
            </w:tcBorders>
          </w:tcPr>
          <w:p w14:paraId="257C5B1A" w14:textId="255F1A86" w:rsidR="009F072B" w:rsidRPr="000702BF" w:rsidRDefault="009F072B" w:rsidP="009F072B">
            <w:pPr>
              <w:pStyle w:val="TAC"/>
            </w:pPr>
            <w:r w:rsidRPr="000702BF">
              <w:t>6.5.3.3.</w:t>
            </w:r>
            <w:del w:id="766" w:author="1805" w:date="2024-04-03T11:26:00Z">
              <w:r w:rsidRPr="000702BF" w:rsidDel="00C81E11">
                <w:delText>2</w:delText>
              </w:r>
            </w:del>
            <w:ins w:id="767" w:author="1805" w:date="2024-04-03T11:26:00Z">
              <w:r>
                <w:t>3</w:t>
              </w:r>
              <w:r>
                <w:rPr>
                  <w:rFonts w:hint="eastAsia"/>
                  <w:lang w:eastAsia="zh-CN"/>
                </w:rPr>
                <w:t>.</w:t>
              </w:r>
              <w:r>
                <w:rPr>
                  <w:lang w:eastAsia="zh-CN"/>
                </w:rPr>
                <w:t>1</w:t>
              </w:r>
            </w:ins>
          </w:p>
        </w:tc>
        <w:tc>
          <w:tcPr>
            <w:tcW w:w="1883" w:type="dxa"/>
            <w:tcBorders>
              <w:top w:val="single" w:sz="4" w:space="0" w:color="auto"/>
              <w:left w:val="single" w:sz="4" w:space="0" w:color="auto"/>
              <w:bottom w:val="single" w:sz="4" w:space="0" w:color="auto"/>
              <w:right w:val="single" w:sz="4" w:space="0" w:color="auto"/>
            </w:tcBorders>
          </w:tcPr>
          <w:p w14:paraId="2EBFB8EE" w14:textId="4A32238D" w:rsidR="009F072B" w:rsidRPr="000702BF" w:rsidRDefault="009F072B" w:rsidP="009F072B">
            <w:pPr>
              <w:pStyle w:val="TAC"/>
            </w:pPr>
            <w:r w:rsidRPr="000702BF">
              <w:t>n255</w:t>
            </w:r>
          </w:p>
        </w:tc>
        <w:tc>
          <w:tcPr>
            <w:tcW w:w="1480" w:type="dxa"/>
            <w:tcBorders>
              <w:top w:val="single" w:sz="4" w:space="0" w:color="auto"/>
              <w:left w:val="single" w:sz="4" w:space="0" w:color="auto"/>
              <w:bottom w:val="single" w:sz="4" w:space="0" w:color="auto"/>
              <w:right w:val="single" w:sz="4" w:space="0" w:color="auto"/>
            </w:tcBorders>
          </w:tcPr>
          <w:p w14:paraId="0C265D0D" w14:textId="67B43DC7" w:rsidR="009F072B" w:rsidRPr="000702BF" w:rsidRDefault="009F072B" w:rsidP="009F072B">
            <w:pPr>
              <w:pStyle w:val="TAC"/>
            </w:pPr>
            <w:r w:rsidRPr="000702BF">
              <w:t>5, 10, 15, 20</w:t>
            </w:r>
          </w:p>
        </w:tc>
        <w:tc>
          <w:tcPr>
            <w:tcW w:w="1721" w:type="dxa"/>
            <w:tcBorders>
              <w:top w:val="single" w:sz="4" w:space="0" w:color="auto"/>
              <w:left w:val="single" w:sz="4" w:space="0" w:color="auto"/>
              <w:bottom w:val="single" w:sz="4" w:space="0" w:color="auto"/>
              <w:right w:val="single" w:sz="4" w:space="0" w:color="auto"/>
            </w:tcBorders>
          </w:tcPr>
          <w:p w14:paraId="36CC865A" w14:textId="77777777" w:rsidR="009F072B" w:rsidRPr="000702BF" w:rsidRDefault="009F072B" w:rsidP="009F072B">
            <w:pPr>
              <w:pStyle w:val="TAC"/>
            </w:pPr>
          </w:p>
        </w:tc>
        <w:tc>
          <w:tcPr>
            <w:tcW w:w="1423" w:type="dxa"/>
            <w:tcBorders>
              <w:top w:val="single" w:sz="4" w:space="0" w:color="auto"/>
              <w:left w:val="single" w:sz="4" w:space="0" w:color="auto"/>
              <w:bottom w:val="single" w:sz="4" w:space="0" w:color="auto"/>
              <w:right w:val="single" w:sz="4" w:space="0" w:color="auto"/>
            </w:tcBorders>
          </w:tcPr>
          <w:p w14:paraId="5F4B013C" w14:textId="77777777" w:rsidR="009F072B" w:rsidRPr="000702BF" w:rsidRDefault="009F072B" w:rsidP="009F072B">
            <w:pPr>
              <w:pStyle w:val="TAC"/>
            </w:pPr>
            <w:r w:rsidRPr="000702BF">
              <w:t>N/A</w:t>
            </w:r>
          </w:p>
        </w:tc>
      </w:tr>
      <w:tr w:rsidR="009F072B" w:rsidRPr="000702BF" w14:paraId="304CBEA7" w14:textId="77777777" w:rsidTr="008D0E0E">
        <w:trPr>
          <w:jc w:val="center"/>
        </w:trPr>
        <w:tc>
          <w:tcPr>
            <w:tcW w:w="1379" w:type="dxa"/>
            <w:tcBorders>
              <w:top w:val="single" w:sz="4" w:space="0" w:color="auto"/>
              <w:left w:val="single" w:sz="4" w:space="0" w:color="auto"/>
              <w:bottom w:val="single" w:sz="4" w:space="0" w:color="auto"/>
              <w:right w:val="single" w:sz="4" w:space="0" w:color="auto"/>
            </w:tcBorders>
          </w:tcPr>
          <w:p w14:paraId="25310E41" w14:textId="77777777" w:rsidR="009F072B" w:rsidRPr="000702BF" w:rsidRDefault="009F072B" w:rsidP="009F072B">
            <w:pPr>
              <w:pStyle w:val="TAC"/>
            </w:pPr>
            <w:r w:rsidRPr="000702BF">
              <w:t>NS_100</w:t>
            </w:r>
          </w:p>
        </w:tc>
        <w:tc>
          <w:tcPr>
            <w:tcW w:w="1894" w:type="dxa"/>
            <w:tcBorders>
              <w:top w:val="single" w:sz="4" w:space="0" w:color="auto"/>
              <w:left w:val="single" w:sz="4" w:space="0" w:color="auto"/>
              <w:bottom w:val="single" w:sz="4" w:space="0" w:color="auto"/>
              <w:right w:val="single" w:sz="4" w:space="0" w:color="auto"/>
            </w:tcBorders>
          </w:tcPr>
          <w:p w14:paraId="65FC915A" w14:textId="169A2754" w:rsidR="009F072B" w:rsidRPr="000702BF" w:rsidRDefault="009F072B" w:rsidP="009F072B">
            <w:pPr>
              <w:pStyle w:val="TAC"/>
            </w:pPr>
            <w:r w:rsidRPr="000702BF">
              <w:rPr>
                <w:snapToGrid w:val="0"/>
              </w:rPr>
              <w:t xml:space="preserve">6.5.2.4.2 in </w:t>
            </w:r>
            <w:r w:rsidRPr="000702BF">
              <w:t xml:space="preserve">3GPP </w:t>
            </w:r>
            <w:r w:rsidRPr="000702BF">
              <w:rPr>
                <w:snapToGrid w:val="0"/>
              </w:rPr>
              <w:t xml:space="preserve">TS 38.101-1 </w:t>
            </w:r>
            <w:r w:rsidRPr="000702BF">
              <w:t>[5]</w:t>
            </w:r>
          </w:p>
        </w:tc>
        <w:tc>
          <w:tcPr>
            <w:tcW w:w="1883" w:type="dxa"/>
            <w:tcBorders>
              <w:top w:val="single" w:sz="4" w:space="0" w:color="auto"/>
              <w:left w:val="single" w:sz="4" w:space="0" w:color="auto"/>
              <w:bottom w:val="single" w:sz="4" w:space="0" w:color="auto"/>
              <w:right w:val="single" w:sz="4" w:space="0" w:color="auto"/>
            </w:tcBorders>
          </w:tcPr>
          <w:p w14:paraId="25611D50" w14:textId="77777777" w:rsidR="009F072B" w:rsidRPr="000702BF" w:rsidRDefault="009F072B" w:rsidP="009F072B">
            <w:pPr>
              <w:pStyle w:val="TAC"/>
            </w:pPr>
            <w:r w:rsidRPr="000702BF">
              <w:t>n256</w:t>
            </w:r>
            <w:r w:rsidRPr="000702BF">
              <w:rPr>
                <w:vertAlign w:val="superscript"/>
              </w:rPr>
              <w:t>1</w:t>
            </w:r>
          </w:p>
        </w:tc>
        <w:tc>
          <w:tcPr>
            <w:tcW w:w="1480" w:type="dxa"/>
            <w:tcBorders>
              <w:top w:val="single" w:sz="4" w:space="0" w:color="auto"/>
              <w:left w:val="single" w:sz="4" w:space="0" w:color="auto"/>
              <w:bottom w:val="single" w:sz="4" w:space="0" w:color="auto"/>
              <w:right w:val="single" w:sz="4" w:space="0" w:color="auto"/>
            </w:tcBorders>
          </w:tcPr>
          <w:p w14:paraId="19AE43F5" w14:textId="77777777" w:rsidR="009F072B" w:rsidRPr="000702BF" w:rsidRDefault="009F072B" w:rsidP="009F072B">
            <w:pPr>
              <w:pStyle w:val="TAC"/>
            </w:pPr>
          </w:p>
        </w:tc>
        <w:tc>
          <w:tcPr>
            <w:tcW w:w="1721" w:type="dxa"/>
            <w:tcBorders>
              <w:top w:val="single" w:sz="4" w:space="0" w:color="auto"/>
              <w:left w:val="single" w:sz="4" w:space="0" w:color="auto"/>
              <w:bottom w:val="single" w:sz="4" w:space="0" w:color="auto"/>
              <w:right w:val="single" w:sz="4" w:space="0" w:color="auto"/>
            </w:tcBorders>
          </w:tcPr>
          <w:p w14:paraId="4D71C2D4" w14:textId="77777777" w:rsidR="009F072B" w:rsidRPr="000702BF" w:rsidRDefault="009F072B" w:rsidP="009F072B">
            <w:pPr>
              <w:pStyle w:val="TAC"/>
            </w:pPr>
          </w:p>
        </w:tc>
        <w:tc>
          <w:tcPr>
            <w:tcW w:w="1423" w:type="dxa"/>
            <w:tcBorders>
              <w:top w:val="single" w:sz="4" w:space="0" w:color="auto"/>
              <w:left w:val="single" w:sz="4" w:space="0" w:color="auto"/>
              <w:bottom w:val="single" w:sz="4" w:space="0" w:color="auto"/>
              <w:right w:val="single" w:sz="4" w:space="0" w:color="auto"/>
            </w:tcBorders>
          </w:tcPr>
          <w:p w14:paraId="204C1B08" w14:textId="77777777" w:rsidR="009F072B" w:rsidRPr="000702BF" w:rsidRDefault="009F072B" w:rsidP="009F072B">
            <w:pPr>
              <w:pStyle w:val="TAC"/>
            </w:pPr>
            <w:r w:rsidRPr="000702BF">
              <w:t>Table</w:t>
            </w:r>
          </w:p>
          <w:p w14:paraId="22B5B77B" w14:textId="26B9FC14" w:rsidR="009F072B" w:rsidRPr="000702BF" w:rsidRDefault="009F072B" w:rsidP="009F072B">
            <w:pPr>
              <w:pStyle w:val="TAC"/>
            </w:pPr>
            <w:r w:rsidRPr="000702BF">
              <w:t>6.2.3.1-2 in 3GPP TS 38.101-1 [5]</w:t>
            </w:r>
          </w:p>
        </w:tc>
      </w:tr>
      <w:tr w:rsidR="009F072B" w:rsidRPr="000702BF" w14:paraId="597F6009" w14:textId="77777777" w:rsidTr="008D0E0E">
        <w:trPr>
          <w:jc w:val="center"/>
        </w:trPr>
        <w:tc>
          <w:tcPr>
            <w:tcW w:w="9780" w:type="dxa"/>
            <w:gridSpan w:val="6"/>
            <w:tcBorders>
              <w:top w:val="single" w:sz="4" w:space="0" w:color="auto"/>
              <w:left w:val="single" w:sz="4" w:space="0" w:color="auto"/>
              <w:bottom w:val="single" w:sz="4" w:space="0" w:color="auto"/>
              <w:right w:val="single" w:sz="4" w:space="0" w:color="auto"/>
            </w:tcBorders>
          </w:tcPr>
          <w:p w14:paraId="0B3AE5C3" w14:textId="3ED54ACD" w:rsidR="009F072B" w:rsidRPr="000702BF" w:rsidRDefault="009F072B" w:rsidP="009F072B">
            <w:pPr>
              <w:pStyle w:val="TAN"/>
            </w:pPr>
            <w:r w:rsidRPr="000702BF">
              <w:t>NOTE 1:</w:t>
            </w:r>
            <w:r w:rsidRPr="000702BF">
              <w:tab/>
              <w:t>This NS can be signalled for NR bands that have UTRA services deployed.</w:t>
            </w:r>
          </w:p>
          <w:p w14:paraId="6D8D1C30" w14:textId="3EB48927" w:rsidR="009F072B" w:rsidRPr="000702BF" w:rsidRDefault="009F072B" w:rsidP="009F072B">
            <w:pPr>
              <w:pStyle w:val="TAN"/>
            </w:pPr>
            <w:r w:rsidRPr="000702BF">
              <w:rPr>
                <w:rFonts w:hint="eastAsia"/>
              </w:rPr>
              <w:t>N</w:t>
            </w:r>
            <w:r w:rsidRPr="000702BF">
              <w:t xml:space="preserve">OTE 2: </w:t>
            </w:r>
            <w:r w:rsidRPr="000702BF">
              <w:tab/>
              <w:t>A-MPR for the upper 5 MHz of the band is not specified, and therefore shall be used as a guard band.</w:t>
            </w:r>
          </w:p>
        </w:tc>
      </w:tr>
    </w:tbl>
    <w:p w14:paraId="73E9E436" w14:textId="77777777" w:rsidR="001B6141" w:rsidRPr="000702BF" w:rsidRDefault="001B6141" w:rsidP="00412815"/>
    <w:p w14:paraId="06942A31" w14:textId="404D635E" w:rsidR="00412815" w:rsidRPr="000702BF" w:rsidRDefault="00412815" w:rsidP="00412815">
      <w:r w:rsidRPr="000702BF">
        <w:t xml:space="preserve">[The NS_01 label with the field </w:t>
      </w:r>
      <w:r w:rsidRPr="000702BF">
        <w:rPr>
          <w:i/>
        </w:rPr>
        <w:t>additionalPmax</w:t>
      </w:r>
      <w:r w:rsidRPr="000702BF">
        <w:t xml:space="preserve"> [8] absent is default for all N</w:t>
      </w:r>
      <w:r w:rsidRPr="000702BF">
        <w:rPr>
          <w:rFonts w:hint="eastAsia"/>
        </w:rPr>
        <w:t>TN</w:t>
      </w:r>
      <w:r w:rsidRPr="000702BF">
        <w:t xml:space="preserve"> satellite bands.]</w:t>
      </w:r>
    </w:p>
    <w:p w14:paraId="4CCEA02F" w14:textId="77777777" w:rsidR="00412815" w:rsidRPr="000702BF" w:rsidRDefault="00412815" w:rsidP="00412815">
      <w:pPr>
        <w:pStyle w:val="TH"/>
      </w:pPr>
      <w:r w:rsidRPr="000702BF">
        <w:t>Table 6.2.3.3.1-2: Mapping of network signalling label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031"/>
        <w:gridCol w:w="1075"/>
        <w:gridCol w:w="1075"/>
        <w:gridCol w:w="1075"/>
        <w:gridCol w:w="1074"/>
        <w:gridCol w:w="1074"/>
        <w:gridCol w:w="1074"/>
        <w:gridCol w:w="1074"/>
        <w:gridCol w:w="1076"/>
      </w:tblGrid>
      <w:tr w:rsidR="00412815" w:rsidRPr="000702BF" w14:paraId="54D11F00" w14:textId="77777777" w:rsidTr="008D0E0E">
        <w:trPr>
          <w:jc w:val="center"/>
        </w:trPr>
        <w:tc>
          <w:tcPr>
            <w:tcW w:w="535" w:type="pct"/>
            <w:tcBorders>
              <w:top w:val="single" w:sz="4" w:space="0" w:color="auto"/>
              <w:left w:val="single" w:sz="4" w:space="0" w:color="auto"/>
              <w:bottom w:val="nil"/>
              <w:right w:val="single" w:sz="4" w:space="0" w:color="auto"/>
            </w:tcBorders>
            <w:vAlign w:val="center"/>
            <w:hideMark/>
          </w:tcPr>
          <w:p w14:paraId="2DE3F9AD" w14:textId="6D289A87" w:rsidR="00412815" w:rsidRPr="000702BF" w:rsidRDefault="00412815" w:rsidP="00AE3F12">
            <w:pPr>
              <w:pStyle w:val="TAH"/>
            </w:pPr>
            <w:r w:rsidRPr="000702BF">
              <w:t>NR</w:t>
            </w:r>
            <w:r w:rsidR="008D0E0E" w:rsidRPr="000702BF">
              <w:t xml:space="preserve"> </w:t>
            </w:r>
            <w:r w:rsidRPr="000702BF">
              <w:t>satellite</w:t>
            </w:r>
            <w:r w:rsidR="008D0E0E" w:rsidRPr="000702BF">
              <w:t xml:space="preserve"> </w:t>
            </w:r>
            <w:r w:rsidRPr="000702BF">
              <w:t>band</w:t>
            </w:r>
          </w:p>
        </w:tc>
        <w:tc>
          <w:tcPr>
            <w:tcW w:w="4465" w:type="pct"/>
            <w:gridSpan w:val="8"/>
            <w:tcBorders>
              <w:top w:val="single" w:sz="4" w:space="0" w:color="auto"/>
              <w:left w:val="single" w:sz="4" w:space="0" w:color="auto"/>
              <w:bottom w:val="single" w:sz="4" w:space="0" w:color="auto"/>
              <w:right w:val="single" w:sz="4" w:space="0" w:color="auto"/>
            </w:tcBorders>
            <w:hideMark/>
          </w:tcPr>
          <w:p w14:paraId="1DEE2A15" w14:textId="1059C944" w:rsidR="00412815" w:rsidRPr="000702BF" w:rsidRDefault="00412815" w:rsidP="00AE3F12">
            <w:pPr>
              <w:pStyle w:val="TAH"/>
            </w:pPr>
            <w:r w:rsidRPr="000702BF">
              <w:t>Value</w:t>
            </w:r>
            <w:r w:rsidR="008D0E0E" w:rsidRPr="000702BF">
              <w:t xml:space="preserve"> </w:t>
            </w:r>
            <w:r w:rsidRPr="000702BF">
              <w:t>of</w:t>
            </w:r>
            <w:r w:rsidR="008D0E0E" w:rsidRPr="000702BF">
              <w:t xml:space="preserve"> </w:t>
            </w:r>
            <w:r w:rsidRPr="000702BF">
              <w:t>additionalSpectrumEmission</w:t>
            </w:r>
          </w:p>
        </w:tc>
      </w:tr>
      <w:tr w:rsidR="00412815" w:rsidRPr="000702BF" w14:paraId="44BC98F2" w14:textId="77777777" w:rsidTr="008D0E0E">
        <w:trPr>
          <w:jc w:val="center"/>
        </w:trPr>
        <w:tc>
          <w:tcPr>
            <w:tcW w:w="535" w:type="pct"/>
            <w:tcBorders>
              <w:top w:val="nil"/>
              <w:left w:val="single" w:sz="4" w:space="0" w:color="auto"/>
              <w:bottom w:val="single" w:sz="4" w:space="0" w:color="auto"/>
              <w:right w:val="single" w:sz="4" w:space="0" w:color="auto"/>
            </w:tcBorders>
            <w:vAlign w:val="center"/>
            <w:hideMark/>
          </w:tcPr>
          <w:p w14:paraId="759F25C1" w14:textId="77777777" w:rsidR="00412815" w:rsidRPr="000702BF" w:rsidRDefault="00412815" w:rsidP="00AE3F12">
            <w:pPr>
              <w:pStyle w:val="TAH"/>
            </w:pPr>
          </w:p>
        </w:tc>
        <w:tc>
          <w:tcPr>
            <w:tcW w:w="558" w:type="pct"/>
            <w:tcBorders>
              <w:top w:val="single" w:sz="4" w:space="0" w:color="auto"/>
              <w:left w:val="single" w:sz="4" w:space="0" w:color="auto"/>
              <w:bottom w:val="single" w:sz="4" w:space="0" w:color="auto"/>
              <w:right w:val="single" w:sz="4" w:space="0" w:color="auto"/>
            </w:tcBorders>
            <w:hideMark/>
          </w:tcPr>
          <w:p w14:paraId="75784662" w14:textId="77777777" w:rsidR="00412815" w:rsidRPr="000702BF" w:rsidRDefault="00412815" w:rsidP="00AE3F12">
            <w:pPr>
              <w:pStyle w:val="TAC"/>
              <w:rPr>
                <w:rFonts w:eastAsia="DengXian" w:cs="Arial"/>
                <w:b/>
              </w:rPr>
            </w:pPr>
            <w:r w:rsidRPr="000702BF">
              <w:rPr>
                <w:rFonts w:cs="Arial"/>
                <w:b/>
              </w:rPr>
              <w:t>0</w:t>
            </w:r>
          </w:p>
        </w:tc>
        <w:tc>
          <w:tcPr>
            <w:tcW w:w="558" w:type="pct"/>
            <w:tcBorders>
              <w:top w:val="single" w:sz="4" w:space="0" w:color="auto"/>
              <w:left w:val="single" w:sz="4" w:space="0" w:color="auto"/>
              <w:bottom w:val="single" w:sz="4" w:space="0" w:color="auto"/>
              <w:right w:val="single" w:sz="4" w:space="0" w:color="auto"/>
            </w:tcBorders>
            <w:hideMark/>
          </w:tcPr>
          <w:p w14:paraId="223125C0" w14:textId="77777777" w:rsidR="00412815" w:rsidRPr="000702BF" w:rsidRDefault="00412815" w:rsidP="00AE3F12">
            <w:pPr>
              <w:pStyle w:val="TAC"/>
              <w:rPr>
                <w:rFonts w:cs="Arial"/>
                <w:b/>
              </w:rPr>
            </w:pPr>
            <w:r w:rsidRPr="000702BF">
              <w:rPr>
                <w:rFonts w:cs="Arial"/>
                <w:b/>
              </w:rPr>
              <w:t>1</w:t>
            </w:r>
          </w:p>
        </w:tc>
        <w:tc>
          <w:tcPr>
            <w:tcW w:w="558" w:type="pct"/>
            <w:tcBorders>
              <w:top w:val="single" w:sz="4" w:space="0" w:color="auto"/>
              <w:left w:val="single" w:sz="4" w:space="0" w:color="auto"/>
              <w:bottom w:val="single" w:sz="4" w:space="0" w:color="auto"/>
              <w:right w:val="single" w:sz="4" w:space="0" w:color="auto"/>
            </w:tcBorders>
            <w:hideMark/>
          </w:tcPr>
          <w:p w14:paraId="5281EBE0" w14:textId="77777777" w:rsidR="00412815" w:rsidRPr="000702BF" w:rsidRDefault="00412815" w:rsidP="00AE3F12">
            <w:pPr>
              <w:pStyle w:val="TAC"/>
              <w:rPr>
                <w:rFonts w:cs="Arial"/>
                <w:b/>
              </w:rPr>
            </w:pPr>
            <w:r w:rsidRPr="000702BF">
              <w:rPr>
                <w:rFonts w:cs="Arial"/>
                <w:b/>
              </w:rPr>
              <w:t>2</w:t>
            </w:r>
          </w:p>
        </w:tc>
        <w:tc>
          <w:tcPr>
            <w:tcW w:w="558" w:type="pct"/>
            <w:tcBorders>
              <w:top w:val="single" w:sz="4" w:space="0" w:color="auto"/>
              <w:left w:val="single" w:sz="4" w:space="0" w:color="auto"/>
              <w:bottom w:val="single" w:sz="4" w:space="0" w:color="auto"/>
              <w:right w:val="single" w:sz="4" w:space="0" w:color="auto"/>
            </w:tcBorders>
            <w:hideMark/>
          </w:tcPr>
          <w:p w14:paraId="5D42C1E5" w14:textId="77777777" w:rsidR="00412815" w:rsidRPr="000702BF" w:rsidRDefault="00412815" w:rsidP="00AE3F12">
            <w:pPr>
              <w:pStyle w:val="TAC"/>
              <w:rPr>
                <w:rFonts w:cs="Arial"/>
                <w:b/>
              </w:rPr>
            </w:pPr>
            <w:r w:rsidRPr="000702BF">
              <w:rPr>
                <w:rFonts w:cs="Arial"/>
                <w:b/>
              </w:rPr>
              <w:t>3</w:t>
            </w:r>
          </w:p>
        </w:tc>
        <w:tc>
          <w:tcPr>
            <w:tcW w:w="558" w:type="pct"/>
            <w:tcBorders>
              <w:top w:val="single" w:sz="4" w:space="0" w:color="auto"/>
              <w:left w:val="single" w:sz="4" w:space="0" w:color="auto"/>
              <w:bottom w:val="single" w:sz="4" w:space="0" w:color="auto"/>
              <w:right w:val="single" w:sz="4" w:space="0" w:color="auto"/>
            </w:tcBorders>
            <w:hideMark/>
          </w:tcPr>
          <w:p w14:paraId="65156001" w14:textId="77777777" w:rsidR="00412815" w:rsidRPr="000702BF" w:rsidRDefault="00412815" w:rsidP="00AE3F12">
            <w:pPr>
              <w:pStyle w:val="TAC"/>
              <w:rPr>
                <w:rFonts w:cs="Arial"/>
                <w:b/>
              </w:rPr>
            </w:pPr>
            <w:r w:rsidRPr="000702BF">
              <w:rPr>
                <w:rFonts w:cs="Arial"/>
                <w:b/>
              </w:rPr>
              <w:t>4</w:t>
            </w:r>
          </w:p>
        </w:tc>
        <w:tc>
          <w:tcPr>
            <w:tcW w:w="558" w:type="pct"/>
            <w:tcBorders>
              <w:top w:val="single" w:sz="4" w:space="0" w:color="auto"/>
              <w:left w:val="single" w:sz="4" w:space="0" w:color="auto"/>
              <w:bottom w:val="single" w:sz="4" w:space="0" w:color="auto"/>
              <w:right w:val="single" w:sz="4" w:space="0" w:color="auto"/>
            </w:tcBorders>
            <w:hideMark/>
          </w:tcPr>
          <w:p w14:paraId="00110333" w14:textId="77777777" w:rsidR="00412815" w:rsidRPr="000702BF" w:rsidRDefault="00412815" w:rsidP="00AE3F12">
            <w:pPr>
              <w:pStyle w:val="TAC"/>
              <w:rPr>
                <w:rFonts w:cs="Arial"/>
                <w:b/>
              </w:rPr>
            </w:pPr>
            <w:r w:rsidRPr="000702BF">
              <w:rPr>
                <w:rFonts w:cs="Arial"/>
                <w:b/>
              </w:rPr>
              <w:t>5</w:t>
            </w:r>
          </w:p>
        </w:tc>
        <w:tc>
          <w:tcPr>
            <w:tcW w:w="558" w:type="pct"/>
            <w:tcBorders>
              <w:top w:val="single" w:sz="4" w:space="0" w:color="auto"/>
              <w:left w:val="single" w:sz="4" w:space="0" w:color="auto"/>
              <w:bottom w:val="single" w:sz="4" w:space="0" w:color="auto"/>
              <w:right w:val="single" w:sz="4" w:space="0" w:color="auto"/>
            </w:tcBorders>
            <w:hideMark/>
          </w:tcPr>
          <w:p w14:paraId="27B4602B" w14:textId="77777777" w:rsidR="00412815" w:rsidRPr="000702BF" w:rsidRDefault="00412815" w:rsidP="00AE3F12">
            <w:pPr>
              <w:pStyle w:val="TAC"/>
              <w:rPr>
                <w:rFonts w:cs="Arial"/>
                <w:b/>
              </w:rPr>
            </w:pPr>
            <w:r w:rsidRPr="000702BF">
              <w:rPr>
                <w:rFonts w:cs="Arial"/>
                <w:b/>
              </w:rPr>
              <w:t>6</w:t>
            </w:r>
          </w:p>
        </w:tc>
        <w:tc>
          <w:tcPr>
            <w:tcW w:w="558" w:type="pct"/>
            <w:tcBorders>
              <w:top w:val="single" w:sz="4" w:space="0" w:color="auto"/>
              <w:left w:val="single" w:sz="4" w:space="0" w:color="auto"/>
              <w:bottom w:val="single" w:sz="4" w:space="0" w:color="auto"/>
              <w:right w:val="single" w:sz="4" w:space="0" w:color="auto"/>
            </w:tcBorders>
            <w:hideMark/>
          </w:tcPr>
          <w:p w14:paraId="4DDA24A4" w14:textId="77777777" w:rsidR="00412815" w:rsidRPr="000702BF" w:rsidRDefault="00412815" w:rsidP="00AE3F12">
            <w:pPr>
              <w:pStyle w:val="TAC"/>
              <w:rPr>
                <w:rFonts w:cs="Arial"/>
                <w:b/>
              </w:rPr>
            </w:pPr>
            <w:r w:rsidRPr="000702BF">
              <w:rPr>
                <w:rFonts w:cs="Arial"/>
                <w:b/>
              </w:rPr>
              <w:t>7</w:t>
            </w:r>
          </w:p>
        </w:tc>
      </w:tr>
      <w:tr w:rsidR="00412815" w:rsidRPr="000702BF" w14:paraId="66501CA6" w14:textId="77777777" w:rsidTr="008D0E0E">
        <w:trPr>
          <w:jc w:val="center"/>
        </w:trPr>
        <w:tc>
          <w:tcPr>
            <w:tcW w:w="535" w:type="pct"/>
            <w:tcBorders>
              <w:top w:val="single" w:sz="4" w:space="0" w:color="auto"/>
              <w:left w:val="single" w:sz="4" w:space="0" w:color="auto"/>
              <w:bottom w:val="single" w:sz="4" w:space="0" w:color="auto"/>
              <w:right w:val="single" w:sz="4" w:space="0" w:color="auto"/>
            </w:tcBorders>
            <w:vAlign w:val="center"/>
            <w:hideMark/>
          </w:tcPr>
          <w:p w14:paraId="12444EF0" w14:textId="77777777" w:rsidR="00412815" w:rsidRPr="000702BF" w:rsidRDefault="00412815" w:rsidP="00AE3F12">
            <w:pPr>
              <w:pStyle w:val="TAC"/>
            </w:pPr>
            <w:r w:rsidRPr="000702BF">
              <w:t>n256</w:t>
            </w:r>
          </w:p>
        </w:tc>
        <w:tc>
          <w:tcPr>
            <w:tcW w:w="558" w:type="pct"/>
            <w:tcBorders>
              <w:top w:val="single" w:sz="4" w:space="0" w:color="auto"/>
              <w:left w:val="single" w:sz="4" w:space="0" w:color="auto"/>
              <w:bottom w:val="single" w:sz="4" w:space="0" w:color="auto"/>
              <w:right w:val="single" w:sz="4" w:space="0" w:color="auto"/>
            </w:tcBorders>
            <w:vAlign w:val="center"/>
            <w:hideMark/>
          </w:tcPr>
          <w:p w14:paraId="61950A8D" w14:textId="77777777" w:rsidR="00412815" w:rsidRPr="000702BF" w:rsidRDefault="00412815" w:rsidP="00AE3F12">
            <w:pPr>
              <w:pStyle w:val="TAC"/>
            </w:pPr>
            <w:r w:rsidRPr="000702BF">
              <w:t>NS_01</w:t>
            </w:r>
          </w:p>
        </w:tc>
        <w:tc>
          <w:tcPr>
            <w:tcW w:w="558" w:type="pct"/>
            <w:tcBorders>
              <w:top w:val="single" w:sz="4" w:space="0" w:color="auto"/>
              <w:left w:val="single" w:sz="4" w:space="0" w:color="auto"/>
              <w:bottom w:val="single" w:sz="4" w:space="0" w:color="auto"/>
              <w:right w:val="single" w:sz="4" w:space="0" w:color="auto"/>
            </w:tcBorders>
            <w:vAlign w:val="center"/>
            <w:hideMark/>
          </w:tcPr>
          <w:p w14:paraId="2DC2BA5C" w14:textId="77777777" w:rsidR="00412815" w:rsidRPr="000702BF" w:rsidRDefault="00412815" w:rsidP="00AE3F12">
            <w:pPr>
              <w:pStyle w:val="TAC"/>
            </w:pPr>
            <w:r w:rsidRPr="000702BF">
              <w:t>NS_24</w:t>
            </w:r>
          </w:p>
        </w:tc>
        <w:tc>
          <w:tcPr>
            <w:tcW w:w="558" w:type="pct"/>
            <w:tcBorders>
              <w:top w:val="single" w:sz="4" w:space="0" w:color="auto"/>
              <w:left w:val="single" w:sz="4" w:space="0" w:color="auto"/>
              <w:bottom w:val="single" w:sz="4" w:space="0" w:color="auto"/>
              <w:right w:val="single" w:sz="4" w:space="0" w:color="auto"/>
            </w:tcBorders>
            <w:vAlign w:val="center"/>
          </w:tcPr>
          <w:p w14:paraId="22742DEC" w14:textId="77777777" w:rsidR="00412815" w:rsidRPr="000702BF" w:rsidRDefault="00412815" w:rsidP="00AE3F12">
            <w:pPr>
              <w:pStyle w:val="TAC"/>
            </w:pPr>
            <w:r w:rsidRPr="000702BF">
              <w:t>NS_100</w:t>
            </w:r>
          </w:p>
        </w:tc>
        <w:tc>
          <w:tcPr>
            <w:tcW w:w="558" w:type="pct"/>
            <w:tcBorders>
              <w:top w:val="single" w:sz="4" w:space="0" w:color="auto"/>
              <w:left w:val="single" w:sz="4" w:space="0" w:color="auto"/>
              <w:bottom w:val="single" w:sz="4" w:space="0" w:color="auto"/>
              <w:right w:val="single" w:sz="4" w:space="0" w:color="auto"/>
            </w:tcBorders>
          </w:tcPr>
          <w:p w14:paraId="5E1269AF" w14:textId="77777777" w:rsidR="00412815" w:rsidRPr="000702BF" w:rsidRDefault="00412815" w:rsidP="00AE3F12">
            <w:pPr>
              <w:pStyle w:val="TAC"/>
            </w:pPr>
          </w:p>
        </w:tc>
        <w:tc>
          <w:tcPr>
            <w:tcW w:w="558" w:type="pct"/>
            <w:tcBorders>
              <w:top w:val="single" w:sz="4" w:space="0" w:color="auto"/>
              <w:left w:val="single" w:sz="4" w:space="0" w:color="auto"/>
              <w:bottom w:val="single" w:sz="4" w:space="0" w:color="auto"/>
              <w:right w:val="single" w:sz="4" w:space="0" w:color="auto"/>
            </w:tcBorders>
          </w:tcPr>
          <w:p w14:paraId="036D4C33" w14:textId="77777777" w:rsidR="00412815" w:rsidRPr="000702BF" w:rsidRDefault="00412815" w:rsidP="00AE3F12">
            <w:pPr>
              <w:pStyle w:val="TAC"/>
            </w:pPr>
          </w:p>
        </w:tc>
        <w:tc>
          <w:tcPr>
            <w:tcW w:w="558" w:type="pct"/>
            <w:tcBorders>
              <w:top w:val="single" w:sz="4" w:space="0" w:color="auto"/>
              <w:left w:val="single" w:sz="4" w:space="0" w:color="auto"/>
              <w:bottom w:val="single" w:sz="4" w:space="0" w:color="auto"/>
              <w:right w:val="single" w:sz="4" w:space="0" w:color="auto"/>
            </w:tcBorders>
          </w:tcPr>
          <w:p w14:paraId="1310EA0A" w14:textId="77777777" w:rsidR="00412815" w:rsidRPr="000702BF" w:rsidRDefault="00412815" w:rsidP="00AE3F12">
            <w:pPr>
              <w:pStyle w:val="TAC"/>
            </w:pPr>
          </w:p>
        </w:tc>
        <w:tc>
          <w:tcPr>
            <w:tcW w:w="558" w:type="pct"/>
            <w:tcBorders>
              <w:top w:val="single" w:sz="4" w:space="0" w:color="auto"/>
              <w:left w:val="single" w:sz="4" w:space="0" w:color="auto"/>
              <w:bottom w:val="single" w:sz="4" w:space="0" w:color="auto"/>
              <w:right w:val="single" w:sz="4" w:space="0" w:color="auto"/>
            </w:tcBorders>
          </w:tcPr>
          <w:p w14:paraId="0AEF4D3D" w14:textId="77777777" w:rsidR="00412815" w:rsidRPr="000702BF" w:rsidRDefault="00412815" w:rsidP="00AE3F12">
            <w:pPr>
              <w:pStyle w:val="TAC"/>
            </w:pPr>
          </w:p>
        </w:tc>
        <w:tc>
          <w:tcPr>
            <w:tcW w:w="558" w:type="pct"/>
            <w:tcBorders>
              <w:top w:val="single" w:sz="4" w:space="0" w:color="auto"/>
              <w:left w:val="single" w:sz="4" w:space="0" w:color="auto"/>
              <w:bottom w:val="single" w:sz="4" w:space="0" w:color="auto"/>
              <w:right w:val="single" w:sz="4" w:space="0" w:color="auto"/>
            </w:tcBorders>
          </w:tcPr>
          <w:p w14:paraId="1972DB34" w14:textId="77777777" w:rsidR="00412815" w:rsidRPr="000702BF" w:rsidRDefault="00412815" w:rsidP="00AE3F12">
            <w:pPr>
              <w:pStyle w:val="TAC"/>
            </w:pPr>
          </w:p>
        </w:tc>
      </w:tr>
      <w:tr w:rsidR="00412815" w:rsidRPr="000702BF" w14:paraId="774A308C" w14:textId="77777777" w:rsidTr="008D0E0E">
        <w:trPr>
          <w:jc w:val="center"/>
        </w:trPr>
        <w:tc>
          <w:tcPr>
            <w:tcW w:w="535" w:type="pct"/>
            <w:tcBorders>
              <w:top w:val="single" w:sz="4" w:space="0" w:color="auto"/>
              <w:left w:val="single" w:sz="4" w:space="0" w:color="auto"/>
              <w:bottom w:val="single" w:sz="4" w:space="0" w:color="auto"/>
              <w:right w:val="single" w:sz="4" w:space="0" w:color="auto"/>
            </w:tcBorders>
            <w:vAlign w:val="center"/>
          </w:tcPr>
          <w:p w14:paraId="2A680670" w14:textId="77777777" w:rsidR="00412815" w:rsidRPr="000702BF" w:rsidRDefault="00412815" w:rsidP="00AE3F12">
            <w:pPr>
              <w:pStyle w:val="TAC"/>
            </w:pPr>
            <w:r w:rsidRPr="000702BF">
              <w:t>n255</w:t>
            </w:r>
          </w:p>
        </w:tc>
        <w:tc>
          <w:tcPr>
            <w:tcW w:w="558" w:type="pct"/>
            <w:tcBorders>
              <w:top w:val="single" w:sz="4" w:space="0" w:color="auto"/>
              <w:left w:val="single" w:sz="4" w:space="0" w:color="auto"/>
              <w:bottom w:val="single" w:sz="4" w:space="0" w:color="auto"/>
              <w:right w:val="single" w:sz="4" w:space="0" w:color="auto"/>
            </w:tcBorders>
            <w:vAlign w:val="center"/>
          </w:tcPr>
          <w:p w14:paraId="73CBD35F" w14:textId="77777777" w:rsidR="00412815" w:rsidRPr="000702BF" w:rsidRDefault="00412815" w:rsidP="00AE3F12">
            <w:pPr>
              <w:pStyle w:val="TAC"/>
            </w:pPr>
            <w:r w:rsidRPr="000702BF">
              <w:t>NS_01</w:t>
            </w:r>
          </w:p>
        </w:tc>
        <w:tc>
          <w:tcPr>
            <w:tcW w:w="558" w:type="pct"/>
            <w:tcBorders>
              <w:top w:val="single" w:sz="4" w:space="0" w:color="auto"/>
              <w:left w:val="single" w:sz="4" w:space="0" w:color="auto"/>
              <w:bottom w:val="single" w:sz="4" w:space="0" w:color="auto"/>
              <w:right w:val="single" w:sz="4" w:space="0" w:color="auto"/>
            </w:tcBorders>
            <w:vAlign w:val="center"/>
          </w:tcPr>
          <w:p w14:paraId="6D78D7CC" w14:textId="77777777" w:rsidR="00412815" w:rsidRPr="000702BF" w:rsidRDefault="00412815" w:rsidP="00AE3F12">
            <w:pPr>
              <w:pStyle w:val="TAC"/>
            </w:pPr>
            <w:r w:rsidRPr="000702BF">
              <w:t>NS_02N</w:t>
            </w:r>
          </w:p>
        </w:tc>
        <w:tc>
          <w:tcPr>
            <w:tcW w:w="558" w:type="pct"/>
            <w:tcBorders>
              <w:top w:val="single" w:sz="4" w:space="0" w:color="auto"/>
              <w:left w:val="single" w:sz="4" w:space="0" w:color="auto"/>
              <w:bottom w:val="single" w:sz="4" w:space="0" w:color="auto"/>
              <w:right w:val="single" w:sz="4" w:space="0" w:color="auto"/>
            </w:tcBorders>
          </w:tcPr>
          <w:p w14:paraId="4FFBA9B7" w14:textId="77777777" w:rsidR="00412815" w:rsidRPr="000702BF" w:rsidRDefault="00412815" w:rsidP="00AE3F12">
            <w:pPr>
              <w:pStyle w:val="TAC"/>
            </w:pPr>
          </w:p>
        </w:tc>
        <w:tc>
          <w:tcPr>
            <w:tcW w:w="558" w:type="pct"/>
            <w:tcBorders>
              <w:top w:val="single" w:sz="4" w:space="0" w:color="auto"/>
              <w:left w:val="single" w:sz="4" w:space="0" w:color="auto"/>
              <w:bottom w:val="single" w:sz="4" w:space="0" w:color="auto"/>
              <w:right w:val="single" w:sz="4" w:space="0" w:color="auto"/>
            </w:tcBorders>
          </w:tcPr>
          <w:p w14:paraId="04AAAE05" w14:textId="77777777" w:rsidR="00412815" w:rsidRPr="000702BF" w:rsidRDefault="00412815" w:rsidP="00AE3F12">
            <w:pPr>
              <w:pStyle w:val="TAC"/>
            </w:pPr>
          </w:p>
        </w:tc>
        <w:tc>
          <w:tcPr>
            <w:tcW w:w="558" w:type="pct"/>
            <w:tcBorders>
              <w:top w:val="single" w:sz="4" w:space="0" w:color="auto"/>
              <w:left w:val="single" w:sz="4" w:space="0" w:color="auto"/>
              <w:bottom w:val="single" w:sz="4" w:space="0" w:color="auto"/>
              <w:right w:val="single" w:sz="4" w:space="0" w:color="auto"/>
            </w:tcBorders>
          </w:tcPr>
          <w:p w14:paraId="22E2B5CF" w14:textId="77777777" w:rsidR="00412815" w:rsidRPr="000702BF" w:rsidRDefault="00412815" w:rsidP="00AE3F12">
            <w:pPr>
              <w:pStyle w:val="TAC"/>
            </w:pPr>
          </w:p>
        </w:tc>
        <w:tc>
          <w:tcPr>
            <w:tcW w:w="558" w:type="pct"/>
            <w:tcBorders>
              <w:top w:val="single" w:sz="4" w:space="0" w:color="auto"/>
              <w:left w:val="single" w:sz="4" w:space="0" w:color="auto"/>
              <w:bottom w:val="single" w:sz="4" w:space="0" w:color="auto"/>
              <w:right w:val="single" w:sz="4" w:space="0" w:color="auto"/>
            </w:tcBorders>
          </w:tcPr>
          <w:p w14:paraId="6E657E51" w14:textId="77777777" w:rsidR="00412815" w:rsidRPr="000702BF" w:rsidRDefault="00412815" w:rsidP="00AE3F12">
            <w:pPr>
              <w:pStyle w:val="TAC"/>
            </w:pPr>
          </w:p>
        </w:tc>
        <w:tc>
          <w:tcPr>
            <w:tcW w:w="558" w:type="pct"/>
            <w:tcBorders>
              <w:top w:val="single" w:sz="4" w:space="0" w:color="auto"/>
              <w:left w:val="single" w:sz="4" w:space="0" w:color="auto"/>
              <w:bottom w:val="single" w:sz="4" w:space="0" w:color="auto"/>
              <w:right w:val="single" w:sz="4" w:space="0" w:color="auto"/>
            </w:tcBorders>
          </w:tcPr>
          <w:p w14:paraId="46ABEB80" w14:textId="77777777" w:rsidR="00412815" w:rsidRPr="000702BF" w:rsidRDefault="00412815" w:rsidP="00AE3F12">
            <w:pPr>
              <w:pStyle w:val="TAC"/>
            </w:pPr>
          </w:p>
        </w:tc>
        <w:tc>
          <w:tcPr>
            <w:tcW w:w="558" w:type="pct"/>
            <w:tcBorders>
              <w:top w:val="single" w:sz="4" w:space="0" w:color="auto"/>
              <w:left w:val="single" w:sz="4" w:space="0" w:color="auto"/>
              <w:bottom w:val="single" w:sz="4" w:space="0" w:color="auto"/>
              <w:right w:val="single" w:sz="4" w:space="0" w:color="auto"/>
            </w:tcBorders>
          </w:tcPr>
          <w:p w14:paraId="4C7673ED" w14:textId="77777777" w:rsidR="00412815" w:rsidRPr="000702BF" w:rsidRDefault="00412815" w:rsidP="00AE3F12">
            <w:pPr>
              <w:pStyle w:val="TAC"/>
            </w:pPr>
          </w:p>
        </w:tc>
      </w:tr>
      <w:tr w:rsidR="00412815" w:rsidRPr="000702BF" w14:paraId="4002DA70" w14:textId="77777777" w:rsidTr="008D0E0E">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743568D0" w14:textId="45FDF5EF" w:rsidR="00412815" w:rsidRPr="000702BF" w:rsidRDefault="00412815" w:rsidP="00AE3F12">
            <w:pPr>
              <w:pStyle w:val="TAN"/>
            </w:pPr>
            <w:r w:rsidRPr="000702BF">
              <w:t>NOTE:</w:t>
            </w:r>
            <w:r w:rsidRPr="000702BF">
              <w:tab/>
            </w:r>
            <w:r w:rsidRPr="000702BF">
              <w:rPr>
                <w:i/>
              </w:rPr>
              <w:t>additionalSpectrumEmission</w:t>
            </w:r>
            <w:r w:rsidR="008D0E0E" w:rsidRPr="000702BF">
              <w:t xml:space="preserve"> </w:t>
            </w:r>
            <w:r w:rsidRPr="000702BF">
              <w:t>corresponds</w:t>
            </w:r>
            <w:r w:rsidR="008D0E0E" w:rsidRPr="000702BF">
              <w:t xml:space="preserve"> </w:t>
            </w:r>
            <w:r w:rsidRPr="000702BF">
              <w:t>to</w:t>
            </w:r>
            <w:r w:rsidR="008D0E0E" w:rsidRPr="000702BF">
              <w:t xml:space="preserve"> </w:t>
            </w:r>
            <w:r w:rsidRPr="000702BF">
              <w:t>an</w:t>
            </w:r>
            <w:r w:rsidR="008D0E0E" w:rsidRPr="000702BF">
              <w:t xml:space="preserve"> </w:t>
            </w:r>
            <w:r w:rsidRPr="000702BF">
              <w:t>information</w:t>
            </w:r>
            <w:r w:rsidR="008D0E0E" w:rsidRPr="000702BF">
              <w:t xml:space="preserve"> </w:t>
            </w:r>
            <w:r w:rsidRPr="000702BF">
              <w:t>element</w:t>
            </w:r>
            <w:r w:rsidR="008D0E0E" w:rsidRPr="000702BF">
              <w:t xml:space="preserve"> </w:t>
            </w:r>
            <w:r w:rsidRPr="000702BF">
              <w:t>of</w:t>
            </w:r>
            <w:r w:rsidR="008D0E0E" w:rsidRPr="000702BF">
              <w:t xml:space="preserve"> </w:t>
            </w:r>
            <w:r w:rsidRPr="000702BF">
              <w:t>the</w:t>
            </w:r>
            <w:r w:rsidR="008D0E0E" w:rsidRPr="000702BF">
              <w:t xml:space="preserve"> </w:t>
            </w:r>
            <w:r w:rsidRPr="000702BF">
              <w:t>same</w:t>
            </w:r>
            <w:r w:rsidR="008D0E0E" w:rsidRPr="000702BF">
              <w:t xml:space="preserve"> </w:t>
            </w:r>
            <w:r w:rsidRPr="000702BF">
              <w:t>name</w:t>
            </w:r>
            <w:r w:rsidR="008D0E0E" w:rsidRPr="000702BF">
              <w:t xml:space="preserve"> </w:t>
            </w:r>
            <w:r w:rsidRPr="000702BF">
              <w:t>defined</w:t>
            </w:r>
            <w:r w:rsidR="008D0E0E" w:rsidRPr="000702BF">
              <w:t xml:space="preserve"> </w:t>
            </w:r>
            <w:r w:rsidRPr="000702BF">
              <w:t>in</w:t>
            </w:r>
            <w:r w:rsidR="008D0E0E" w:rsidRPr="000702BF">
              <w:t xml:space="preserve"> </w:t>
            </w:r>
            <w:r w:rsidRPr="000702BF">
              <w:t>clause</w:t>
            </w:r>
            <w:r w:rsidR="008D0E0E" w:rsidRPr="000702BF">
              <w:t xml:space="preserve"> </w:t>
            </w:r>
            <w:r w:rsidRPr="000702BF">
              <w:t>6.3.2</w:t>
            </w:r>
            <w:r w:rsidR="008D0E0E" w:rsidRPr="000702BF">
              <w:t xml:space="preserve"> </w:t>
            </w:r>
            <w:r w:rsidRPr="000702BF">
              <w:t>of</w:t>
            </w:r>
            <w:r w:rsidR="008D0E0E" w:rsidRPr="000702BF">
              <w:t xml:space="preserve"> </w:t>
            </w:r>
            <w:r w:rsidRPr="000702BF">
              <w:t>3GPP</w:t>
            </w:r>
            <w:r w:rsidR="008D0E0E" w:rsidRPr="000702BF">
              <w:t xml:space="preserve"> </w:t>
            </w:r>
            <w:r w:rsidRPr="000702BF">
              <w:t>TS</w:t>
            </w:r>
            <w:r w:rsidR="008D0E0E" w:rsidRPr="000702BF">
              <w:t xml:space="preserve"> </w:t>
            </w:r>
            <w:r w:rsidRPr="000702BF">
              <w:t>38.331</w:t>
            </w:r>
            <w:r w:rsidR="008D0E0E" w:rsidRPr="000702BF">
              <w:t xml:space="preserve"> </w:t>
            </w:r>
            <w:r w:rsidRPr="000702BF">
              <w:t>[8].</w:t>
            </w:r>
          </w:p>
        </w:tc>
      </w:tr>
    </w:tbl>
    <w:p w14:paraId="4882E3A9" w14:textId="77777777" w:rsidR="00412815" w:rsidRPr="000702BF" w:rsidRDefault="00412815" w:rsidP="00412815">
      <w:pPr>
        <w:rPr>
          <w:lang w:eastAsia="fr-FR"/>
        </w:rPr>
      </w:pPr>
    </w:p>
    <w:p w14:paraId="6064B697" w14:textId="77777777" w:rsidR="00412815" w:rsidRPr="000702BF" w:rsidRDefault="00412815" w:rsidP="00412815">
      <w:pPr>
        <w:pStyle w:val="TH"/>
      </w:pPr>
      <w:r w:rsidRPr="000702BF">
        <w:lastRenderedPageBreak/>
        <w:t>Table 6.2.3.3.1-3: A-MPR for NS_100 (UTRA protection)</w:t>
      </w:r>
    </w:p>
    <w:tbl>
      <w:tblPr>
        <w:tblW w:w="4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9"/>
        <w:gridCol w:w="1482"/>
        <w:gridCol w:w="2277"/>
      </w:tblGrid>
      <w:tr w:rsidR="00412815" w:rsidRPr="000702BF" w14:paraId="2DF01274" w14:textId="77777777" w:rsidTr="008D0E0E">
        <w:trPr>
          <w:jc w:val="center"/>
        </w:trPr>
        <w:tc>
          <w:tcPr>
            <w:tcW w:w="2461" w:type="dxa"/>
            <w:gridSpan w:val="2"/>
            <w:shd w:val="clear" w:color="auto" w:fill="auto"/>
            <w:noWrap/>
            <w:hideMark/>
          </w:tcPr>
          <w:p w14:paraId="12BDA3C9" w14:textId="77777777" w:rsidR="00412815" w:rsidRPr="000702BF" w:rsidRDefault="00412815" w:rsidP="00AE3F12">
            <w:pPr>
              <w:pStyle w:val="TAH"/>
            </w:pPr>
            <w:r w:rsidRPr="000702BF">
              <w:t>Modulation/Waveform</w:t>
            </w:r>
          </w:p>
        </w:tc>
        <w:tc>
          <w:tcPr>
            <w:tcW w:w="2277" w:type="dxa"/>
            <w:shd w:val="clear" w:color="auto" w:fill="auto"/>
            <w:noWrap/>
            <w:hideMark/>
          </w:tcPr>
          <w:p w14:paraId="10412333" w14:textId="72D4E4BD" w:rsidR="00412815" w:rsidRPr="000702BF" w:rsidRDefault="00412815" w:rsidP="00AE3F12">
            <w:pPr>
              <w:pStyle w:val="TAH"/>
            </w:pPr>
            <w:r w:rsidRPr="000702BF">
              <w:t>Outer</w:t>
            </w:r>
            <w:r w:rsidR="008D0E0E" w:rsidRPr="000702BF">
              <w:t xml:space="preserve"> </w:t>
            </w:r>
            <w:r w:rsidRPr="000702BF">
              <w:t>(dB)</w:t>
            </w:r>
          </w:p>
        </w:tc>
      </w:tr>
      <w:tr w:rsidR="00412815" w:rsidRPr="000702BF" w14:paraId="60E3885B" w14:textId="77777777" w:rsidTr="008D0E0E">
        <w:trPr>
          <w:jc w:val="center"/>
        </w:trPr>
        <w:tc>
          <w:tcPr>
            <w:tcW w:w="979" w:type="dxa"/>
            <w:tcBorders>
              <w:bottom w:val="nil"/>
            </w:tcBorders>
            <w:shd w:val="clear" w:color="auto" w:fill="auto"/>
            <w:noWrap/>
          </w:tcPr>
          <w:p w14:paraId="6E00A515" w14:textId="77777777" w:rsidR="00412815" w:rsidRPr="000702BF" w:rsidRDefault="00412815" w:rsidP="00AE3F12">
            <w:pPr>
              <w:pStyle w:val="TAC"/>
            </w:pPr>
            <w:r w:rsidRPr="000702BF">
              <w:t>DFT-s-OFDM</w:t>
            </w:r>
          </w:p>
        </w:tc>
        <w:tc>
          <w:tcPr>
            <w:tcW w:w="1482" w:type="dxa"/>
            <w:shd w:val="clear" w:color="auto" w:fill="auto"/>
            <w:hideMark/>
          </w:tcPr>
          <w:p w14:paraId="29CA18A2" w14:textId="08992EEC" w:rsidR="00412815" w:rsidRPr="000702BF" w:rsidRDefault="00412815" w:rsidP="00AE3F12">
            <w:pPr>
              <w:pStyle w:val="TAC"/>
            </w:pPr>
            <w:r w:rsidRPr="000702BF">
              <w:t>Pi/2</w:t>
            </w:r>
            <w:r w:rsidR="008D0E0E" w:rsidRPr="000702BF">
              <w:t xml:space="preserve"> </w:t>
            </w:r>
            <w:r w:rsidRPr="000702BF">
              <w:t>BPSK</w:t>
            </w:r>
          </w:p>
        </w:tc>
        <w:tc>
          <w:tcPr>
            <w:tcW w:w="2277" w:type="dxa"/>
            <w:shd w:val="clear" w:color="auto" w:fill="auto"/>
            <w:noWrap/>
            <w:hideMark/>
          </w:tcPr>
          <w:p w14:paraId="491FB806" w14:textId="46048308" w:rsidR="00412815" w:rsidRPr="000702BF" w:rsidRDefault="00412815" w:rsidP="00AE3F12">
            <w:pPr>
              <w:pStyle w:val="TAC"/>
            </w:pPr>
            <w:r w:rsidRPr="000702BF">
              <w:t>≤</w:t>
            </w:r>
            <w:r w:rsidR="008D0E0E" w:rsidRPr="000702BF">
              <w:t xml:space="preserve"> </w:t>
            </w:r>
            <w:r w:rsidRPr="000702BF">
              <w:t>2</w:t>
            </w:r>
          </w:p>
        </w:tc>
      </w:tr>
      <w:tr w:rsidR="00412815" w:rsidRPr="000702BF" w14:paraId="5E1D99BC" w14:textId="77777777" w:rsidTr="008D0E0E">
        <w:trPr>
          <w:jc w:val="center"/>
        </w:trPr>
        <w:tc>
          <w:tcPr>
            <w:tcW w:w="979" w:type="dxa"/>
            <w:tcBorders>
              <w:top w:val="nil"/>
              <w:bottom w:val="nil"/>
            </w:tcBorders>
            <w:shd w:val="clear" w:color="auto" w:fill="auto"/>
            <w:hideMark/>
          </w:tcPr>
          <w:p w14:paraId="13F30485" w14:textId="77777777" w:rsidR="00412815" w:rsidRPr="000702BF" w:rsidRDefault="00412815" w:rsidP="00AE3F12">
            <w:pPr>
              <w:pStyle w:val="TAC"/>
            </w:pPr>
          </w:p>
        </w:tc>
        <w:tc>
          <w:tcPr>
            <w:tcW w:w="1482" w:type="dxa"/>
            <w:shd w:val="clear" w:color="auto" w:fill="auto"/>
            <w:hideMark/>
          </w:tcPr>
          <w:p w14:paraId="6D0126A6" w14:textId="77777777" w:rsidR="00412815" w:rsidRPr="000702BF" w:rsidRDefault="00412815" w:rsidP="00AE3F12">
            <w:pPr>
              <w:pStyle w:val="TAC"/>
            </w:pPr>
            <w:r w:rsidRPr="000702BF">
              <w:t>QPSK</w:t>
            </w:r>
          </w:p>
        </w:tc>
        <w:tc>
          <w:tcPr>
            <w:tcW w:w="2277" w:type="dxa"/>
            <w:shd w:val="clear" w:color="auto" w:fill="auto"/>
            <w:noWrap/>
            <w:hideMark/>
          </w:tcPr>
          <w:p w14:paraId="6034A151" w14:textId="11A6988B" w:rsidR="00412815" w:rsidRPr="000702BF" w:rsidRDefault="00412815" w:rsidP="00AE3F12">
            <w:pPr>
              <w:pStyle w:val="TAC"/>
            </w:pPr>
            <w:r w:rsidRPr="000702BF">
              <w:t>≤</w:t>
            </w:r>
            <w:r w:rsidR="008D0E0E" w:rsidRPr="000702BF">
              <w:t xml:space="preserve"> </w:t>
            </w:r>
            <w:r w:rsidRPr="000702BF">
              <w:t>2</w:t>
            </w:r>
          </w:p>
        </w:tc>
      </w:tr>
      <w:tr w:rsidR="00412815" w:rsidRPr="000702BF" w14:paraId="7CF7D330" w14:textId="77777777" w:rsidTr="008D0E0E">
        <w:trPr>
          <w:jc w:val="center"/>
        </w:trPr>
        <w:tc>
          <w:tcPr>
            <w:tcW w:w="979" w:type="dxa"/>
            <w:tcBorders>
              <w:top w:val="nil"/>
              <w:bottom w:val="nil"/>
            </w:tcBorders>
            <w:shd w:val="clear" w:color="auto" w:fill="auto"/>
            <w:hideMark/>
          </w:tcPr>
          <w:p w14:paraId="309F9E0F" w14:textId="77777777" w:rsidR="00412815" w:rsidRPr="000702BF" w:rsidRDefault="00412815" w:rsidP="00AE3F12">
            <w:pPr>
              <w:pStyle w:val="TAC"/>
            </w:pPr>
          </w:p>
        </w:tc>
        <w:tc>
          <w:tcPr>
            <w:tcW w:w="1482" w:type="dxa"/>
            <w:shd w:val="clear" w:color="auto" w:fill="auto"/>
            <w:hideMark/>
          </w:tcPr>
          <w:p w14:paraId="767F7A57" w14:textId="32FF3EAA" w:rsidR="00412815" w:rsidRPr="000702BF" w:rsidRDefault="00412815" w:rsidP="00AE3F12">
            <w:pPr>
              <w:pStyle w:val="TAC"/>
            </w:pPr>
            <w:r w:rsidRPr="000702BF">
              <w:t>16</w:t>
            </w:r>
            <w:r w:rsidR="008D0E0E" w:rsidRPr="000702BF">
              <w:t xml:space="preserve"> </w:t>
            </w:r>
            <w:r w:rsidRPr="000702BF">
              <w:t>QAM</w:t>
            </w:r>
          </w:p>
        </w:tc>
        <w:tc>
          <w:tcPr>
            <w:tcW w:w="2277" w:type="dxa"/>
            <w:shd w:val="clear" w:color="auto" w:fill="auto"/>
            <w:noWrap/>
            <w:hideMark/>
          </w:tcPr>
          <w:p w14:paraId="13855418" w14:textId="635C2D9A" w:rsidR="00412815" w:rsidRPr="000702BF" w:rsidRDefault="00412815" w:rsidP="00AE3F12">
            <w:pPr>
              <w:pStyle w:val="TAC"/>
            </w:pPr>
            <w:r w:rsidRPr="000702BF">
              <w:t>≤</w:t>
            </w:r>
            <w:r w:rsidR="008D0E0E" w:rsidRPr="000702BF">
              <w:t xml:space="preserve"> </w:t>
            </w:r>
            <w:r w:rsidRPr="000702BF">
              <w:t>2.5</w:t>
            </w:r>
          </w:p>
        </w:tc>
      </w:tr>
      <w:tr w:rsidR="00412815" w:rsidRPr="000702BF" w14:paraId="1057E036" w14:textId="77777777" w:rsidTr="008D0E0E">
        <w:trPr>
          <w:jc w:val="center"/>
        </w:trPr>
        <w:tc>
          <w:tcPr>
            <w:tcW w:w="979" w:type="dxa"/>
            <w:tcBorders>
              <w:top w:val="nil"/>
              <w:bottom w:val="nil"/>
            </w:tcBorders>
            <w:shd w:val="clear" w:color="auto" w:fill="auto"/>
            <w:hideMark/>
          </w:tcPr>
          <w:p w14:paraId="4A6DDAAA" w14:textId="77777777" w:rsidR="00412815" w:rsidRPr="000702BF" w:rsidRDefault="00412815" w:rsidP="00AE3F12">
            <w:pPr>
              <w:pStyle w:val="TAC"/>
            </w:pPr>
          </w:p>
        </w:tc>
        <w:tc>
          <w:tcPr>
            <w:tcW w:w="1482" w:type="dxa"/>
            <w:shd w:val="clear" w:color="auto" w:fill="auto"/>
            <w:hideMark/>
          </w:tcPr>
          <w:p w14:paraId="736A79E8" w14:textId="703D9BD8" w:rsidR="00412815" w:rsidRPr="000702BF" w:rsidRDefault="00412815" w:rsidP="00AE3F12">
            <w:pPr>
              <w:pStyle w:val="TAC"/>
            </w:pPr>
            <w:r w:rsidRPr="000702BF">
              <w:t>64</w:t>
            </w:r>
            <w:r w:rsidR="008D0E0E" w:rsidRPr="000702BF">
              <w:t xml:space="preserve"> </w:t>
            </w:r>
            <w:r w:rsidRPr="000702BF">
              <w:t>QAM</w:t>
            </w:r>
          </w:p>
        </w:tc>
        <w:tc>
          <w:tcPr>
            <w:tcW w:w="2277" w:type="dxa"/>
            <w:shd w:val="clear" w:color="auto" w:fill="auto"/>
            <w:noWrap/>
            <w:hideMark/>
          </w:tcPr>
          <w:p w14:paraId="56D3A46D" w14:textId="753B8A0F" w:rsidR="00412815" w:rsidRPr="000702BF" w:rsidRDefault="00412815" w:rsidP="00AE3F12">
            <w:pPr>
              <w:pStyle w:val="TAC"/>
            </w:pPr>
            <w:r w:rsidRPr="000702BF">
              <w:t>≤</w:t>
            </w:r>
            <w:r w:rsidR="008D0E0E" w:rsidRPr="000702BF">
              <w:t xml:space="preserve"> </w:t>
            </w:r>
            <w:r w:rsidRPr="000702BF">
              <w:t>3</w:t>
            </w:r>
          </w:p>
        </w:tc>
      </w:tr>
      <w:tr w:rsidR="00412815" w:rsidRPr="000702BF" w14:paraId="5EDFFAD4" w14:textId="77777777" w:rsidTr="008D0E0E">
        <w:trPr>
          <w:jc w:val="center"/>
        </w:trPr>
        <w:tc>
          <w:tcPr>
            <w:tcW w:w="979" w:type="dxa"/>
            <w:tcBorders>
              <w:top w:val="nil"/>
            </w:tcBorders>
            <w:shd w:val="clear" w:color="auto" w:fill="auto"/>
            <w:hideMark/>
          </w:tcPr>
          <w:p w14:paraId="16413FB3" w14:textId="77777777" w:rsidR="00412815" w:rsidRPr="000702BF" w:rsidRDefault="00412815" w:rsidP="00AE3F12">
            <w:pPr>
              <w:pStyle w:val="TAC"/>
            </w:pPr>
          </w:p>
        </w:tc>
        <w:tc>
          <w:tcPr>
            <w:tcW w:w="1482" w:type="dxa"/>
            <w:shd w:val="clear" w:color="auto" w:fill="auto"/>
            <w:hideMark/>
          </w:tcPr>
          <w:p w14:paraId="603585D3" w14:textId="287D4312" w:rsidR="00412815" w:rsidRPr="000702BF" w:rsidRDefault="00412815" w:rsidP="00AE3F12">
            <w:pPr>
              <w:pStyle w:val="TAC"/>
            </w:pPr>
            <w:r w:rsidRPr="000702BF">
              <w:t>256</w:t>
            </w:r>
            <w:r w:rsidR="008D0E0E" w:rsidRPr="000702BF">
              <w:t xml:space="preserve"> </w:t>
            </w:r>
            <w:r w:rsidRPr="000702BF">
              <w:t>QAM</w:t>
            </w:r>
          </w:p>
        </w:tc>
        <w:tc>
          <w:tcPr>
            <w:tcW w:w="2277" w:type="dxa"/>
            <w:shd w:val="clear" w:color="auto" w:fill="auto"/>
            <w:noWrap/>
            <w:hideMark/>
          </w:tcPr>
          <w:p w14:paraId="005BDAA7" w14:textId="7E3A8A59" w:rsidR="00412815" w:rsidRPr="000702BF" w:rsidRDefault="00412815" w:rsidP="00AE3F12">
            <w:pPr>
              <w:pStyle w:val="TAC"/>
            </w:pPr>
            <w:r w:rsidRPr="000702BF">
              <w:t>≤</w:t>
            </w:r>
            <w:r w:rsidR="008D0E0E" w:rsidRPr="000702BF">
              <w:t xml:space="preserve"> </w:t>
            </w:r>
            <w:r w:rsidRPr="000702BF">
              <w:t>4.5</w:t>
            </w:r>
          </w:p>
        </w:tc>
      </w:tr>
      <w:tr w:rsidR="00412815" w:rsidRPr="000702BF" w14:paraId="043B4B3D" w14:textId="77777777" w:rsidTr="008D0E0E">
        <w:trPr>
          <w:jc w:val="center"/>
        </w:trPr>
        <w:tc>
          <w:tcPr>
            <w:tcW w:w="979" w:type="dxa"/>
            <w:tcBorders>
              <w:bottom w:val="nil"/>
            </w:tcBorders>
            <w:shd w:val="clear" w:color="auto" w:fill="auto"/>
            <w:noWrap/>
            <w:hideMark/>
          </w:tcPr>
          <w:p w14:paraId="51A67FC4" w14:textId="77777777" w:rsidR="00412815" w:rsidRPr="000702BF" w:rsidRDefault="00412815" w:rsidP="00AE3F12">
            <w:pPr>
              <w:pStyle w:val="TAC"/>
            </w:pPr>
            <w:r w:rsidRPr="000702BF">
              <w:t>CP-OFDM</w:t>
            </w:r>
          </w:p>
        </w:tc>
        <w:tc>
          <w:tcPr>
            <w:tcW w:w="1482" w:type="dxa"/>
            <w:shd w:val="clear" w:color="auto" w:fill="auto"/>
            <w:hideMark/>
          </w:tcPr>
          <w:p w14:paraId="7B8067E1" w14:textId="77777777" w:rsidR="00412815" w:rsidRPr="000702BF" w:rsidRDefault="00412815" w:rsidP="00AE3F12">
            <w:pPr>
              <w:pStyle w:val="TAC"/>
            </w:pPr>
            <w:r w:rsidRPr="000702BF">
              <w:t>QPSK</w:t>
            </w:r>
          </w:p>
        </w:tc>
        <w:tc>
          <w:tcPr>
            <w:tcW w:w="2277" w:type="dxa"/>
            <w:shd w:val="clear" w:color="auto" w:fill="auto"/>
            <w:noWrap/>
            <w:hideMark/>
          </w:tcPr>
          <w:p w14:paraId="081E0F3D" w14:textId="27FB3E2C" w:rsidR="00412815" w:rsidRPr="000702BF" w:rsidRDefault="00412815" w:rsidP="00AE3F12">
            <w:pPr>
              <w:pStyle w:val="TAC"/>
            </w:pPr>
            <w:r w:rsidRPr="000702BF">
              <w:t>≤</w:t>
            </w:r>
            <w:r w:rsidR="008D0E0E" w:rsidRPr="000702BF">
              <w:t xml:space="preserve"> </w:t>
            </w:r>
            <w:r w:rsidRPr="000702BF">
              <w:t>4</w:t>
            </w:r>
          </w:p>
        </w:tc>
      </w:tr>
      <w:tr w:rsidR="00412815" w:rsidRPr="000702BF" w14:paraId="12AD6D99" w14:textId="77777777" w:rsidTr="008D0E0E">
        <w:trPr>
          <w:jc w:val="center"/>
        </w:trPr>
        <w:tc>
          <w:tcPr>
            <w:tcW w:w="979" w:type="dxa"/>
            <w:tcBorders>
              <w:top w:val="nil"/>
              <w:bottom w:val="nil"/>
            </w:tcBorders>
            <w:shd w:val="clear" w:color="auto" w:fill="auto"/>
            <w:noWrap/>
          </w:tcPr>
          <w:p w14:paraId="71C21FD9" w14:textId="77777777" w:rsidR="00412815" w:rsidRPr="000702BF" w:rsidRDefault="00412815" w:rsidP="00AE3F12">
            <w:pPr>
              <w:pStyle w:val="TAC"/>
            </w:pPr>
          </w:p>
        </w:tc>
        <w:tc>
          <w:tcPr>
            <w:tcW w:w="1482" w:type="dxa"/>
            <w:shd w:val="clear" w:color="auto" w:fill="auto"/>
          </w:tcPr>
          <w:p w14:paraId="3F4CCCFB" w14:textId="76F24C7C" w:rsidR="00412815" w:rsidRPr="000702BF" w:rsidRDefault="00412815" w:rsidP="00AE3F12">
            <w:pPr>
              <w:pStyle w:val="TAC"/>
            </w:pPr>
            <w:r w:rsidRPr="000702BF">
              <w:t>16</w:t>
            </w:r>
            <w:r w:rsidR="008D0E0E" w:rsidRPr="000702BF">
              <w:t xml:space="preserve"> </w:t>
            </w:r>
            <w:r w:rsidRPr="000702BF">
              <w:t>QAM</w:t>
            </w:r>
          </w:p>
        </w:tc>
        <w:tc>
          <w:tcPr>
            <w:tcW w:w="2277" w:type="dxa"/>
            <w:shd w:val="clear" w:color="auto" w:fill="auto"/>
            <w:noWrap/>
          </w:tcPr>
          <w:p w14:paraId="00608A7C" w14:textId="1FC7F8D8" w:rsidR="00412815" w:rsidRPr="000702BF" w:rsidRDefault="00412815" w:rsidP="00AE3F12">
            <w:pPr>
              <w:pStyle w:val="TAC"/>
            </w:pPr>
            <w:r w:rsidRPr="000702BF">
              <w:t>≤</w:t>
            </w:r>
            <w:r w:rsidR="008D0E0E" w:rsidRPr="000702BF">
              <w:t xml:space="preserve"> </w:t>
            </w:r>
            <w:r w:rsidRPr="000702BF">
              <w:t>4</w:t>
            </w:r>
          </w:p>
        </w:tc>
      </w:tr>
      <w:tr w:rsidR="00412815" w:rsidRPr="000702BF" w14:paraId="728536BA" w14:textId="77777777" w:rsidTr="008D0E0E">
        <w:trPr>
          <w:jc w:val="center"/>
        </w:trPr>
        <w:tc>
          <w:tcPr>
            <w:tcW w:w="979" w:type="dxa"/>
            <w:tcBorders>
              <w:top w:val="nil"/>
              <w:bottom w:val="nil"/>
            </w:tcBorders>
            <w:shd w:val="clear" w:color="auto" w:fill="auto"/>
            <w:noWrap/>
          </w:tcPr>
          <w:p w14:paraId="2252430E" w14:textId="77777777" w:rsidR="00412815" w:rsidRPr="000702BF" w:rsidRDefault="00412815" w:rsidP="00AE3F12">
            <w:pPr>
              <w:pStyle w:val="TAC"/>
            </w:pPr>
          </w:p>
        </w:tc>
        <w:tc>
          <w:tcPr>
            <w:tcW w:w="1482" w:type="dxa"/>
            <w:shd w:val="clear" w:color="auto" w:fill="auto"/>
          </w:tcPr>
          <w:p w14:paraId="48E321F8" w14:textId="4C40B748" w:rsidR="00412815" w:rsidRPr="000702BF" w:rsidRDefault="00412815" w:rsidP="00AE3F12">
            <w:pPr>
              <w:pStyle w:val="TAC"/>
            </w:pPr>
            <w:r w:rsidRPr="000702BF">
              <w:t>64</w:t>
            </w:r>
            <w:r w:rsidR="008D0E0E" w:rsidRPr="000702BF">
              <w:t xml:space="preserve"> </w:t>
            </w:r>
            <w:r w:rsidRPr="000702BF">
              <w:t>QAM</w:t>
            </w:r>
          </w:p>
        </w:tc>
        <w:tc>
          <w:tcPr>
            <w:tcW w:w="2277" w:type="dxa"/>
            <w:shd w:val="clear" w:color="auto" w:fill="auto"/>
            <w:noWrap/>
          </w:tcPr>
          <w:p w14:paraId="4C9B07C0" w14:textId="21F4A4AF" w:rsidR="00412815" w:rsidRPr="000702BF" w:rsidRDefault="00412815" w:rsidP="00AE3F12">
            <w:pPr>
              <w:pStyle w:val="TAC"/>
            </w:pPr>
            <w:r w:rsidRPr="000702BF">
              <w:t>≤</w:t>
            </w:r>
            <w:r w:rsidR="008D0E0E" w:rsidRPr="000702BF">
              <w:t xml:space="preserve"> </w:t>
            </w:r>
            <w:r w:rsidRPr="000702BF">
              <w:t>4</w:t>
            </w:r>
          </w:p>
        </w:tc>
      </w:tr>
      <w:tr w:rsidR="00412815" w:rsidRPr="000702BF" w14:paraId="2B59FEA0" w14:textId="77777777" w:rsidTr="008D0E0E">
        <w:trPr>
          <w:jc w:val="center"/>
        </w:trPr>
        <w:tc>
          <w:tcPr>
            <w:tcW w:w="979" w:type="dxa"/>
            <w:tcBorders>
              <w:top w:val="nil"/>
            </w:tcBorders>
            <w:shd w:val="clear" w:color="auto" w:fill="auto"/>
            <w:noWrap/>
          </w:tcPr>
          <w:p w14:paraId="7B915F93" w14:textId="77777777" w:rsidR="00412815" w:rsidRPr="000702BF" w:rsidRDefault="00412815" w:rsidP="00AE3F12">
            <w:pPr>
              <w:pStyle w:val="TAC"/>
            </w:pPr>
          </w:p>
        </w:tc>
        <w:tc>
          <w:tcPr>
            <w:tcW w:w="1482" w:type="dxa"/>
            <w:shd w:val="clear" w:color="auto" w:fill="auto"/>
          </w:tcPr>
          <w:p w14:paraId="130C7AB9" w14:textId="64D3DB80" w:rsidR="00412815" w:rsidRPr="000702BF" w:rsidRDefault="00412815" w:rsidP="00AE3F12">
            <w:pPr>
              <w:pStyle w:val="TAC"/>
            </w:pPr>
            <w:r w:rsidRPr="000702BF">
              <w:t>256</w:t>
            </w:r>
            <w:r w:rsidR="008D0E0E" w:rsidRPr="000702BF">
              <w:t xml:space="preserve"> </w:t>
            </w:r>
            <w:r w:rsidRPr="000702BF">
              <w:t>QAM</w:t>
            </w:r>
          </w:p>
        </w:tc>
        <w:tc>
          <w:tcPr>
            <w:tcW w:w="2277" w:type="dxa"/>
            <w:shd w:val="clear" w:color="auto" w:fill="auto"/>
            <w:noWrap/>
          </w:tcPr>
          <w:p w14:paraId="60CCC979" w14:textId="31E6B444" w:rsidR="00412815" w:rsidRPr="000702BF" w:rsidRDefault="00412815" w:rsidP="00AE3F12">
            <w:pPr>
              <w:pStyle w:val="TAC"/>
            </w:pPr>
            <w:r w:rsidRPr="000702BF">
              <w:t>≤</w:t>
            </w:r>
            <w:r w:rsidR="008D0E0E" w:rsidRPr="000702BF">
              <w:t xml:space="preserve"> </w:t>
            </w:r>
            <w:r w:rsidRPr="000702BF">
              <w:t>6.5</w:t>
            </w:r>
          </w:p>
        </w:tc>
      </w:tr>
    </w:tbl>
    <w:p w14:paraId="368A0788" w14:textId="77777777" w:rsidR="00412815" w:rsidRPr="000702BF" w:rsidRDefault="00412815" w:rsidP="00412815">
      <w:pPr>
        <w:rPr>
          <w:lang w:eastAsia="fr-FR"/>
        </w:rPr>
      </w:pPr>
    </w:p>
    <w:p w14:paraId="684FCA37" w14:textId="77777777" w:rsidR="00412815" w:rsidRPr="000702BF" w:rsidRDefault="00412815" w:rsidP="00412815">
      <w:r w:rsidRPr="000702BF">
        <w:t>The normative reference for this requirement is TS 38.101-5 [11] clause 6.2.3.1.</w:t>
      </w:r>
    </w:p>
    <w:p w14:paraId="580D89B4" w14:textId="77777777" w:rsidR="00412815" w:rsidRPr="000702BF" w:rsidRDefault="00412815" w:rsidP="002A243D">
      <w:pPr>
        <w:pStyle w:val="Heading5"/>
        <w:rPr>
          <w:rFonts w:eastAsia="MS Mincho"/>
        </w:rPr>
      </w:pPr>
      <w:bookmarkStart w:id="768" w:name="_Toc36226501"/>
      <w:bookmarkStart w:id="769" w:name="_Toc44323756"/>
      <w:bookmarkStart w:id="770" w:name="_Toc52989921"/>
      <w:bookmarkStart w:id="771" w:name="_Toc60823112"/>
      <w:bookmarkStart w:id="772" w:name="_Toc60825034"/>
      <w:bookmarkStart w:id="773" w:name="_Toc69305931"/>
      <w:bookmarkStart w:id="774" w:name="_Toc69309765"/>
      <w:bookmarkStart w:id="775" w:name="_Toc76020077"/>
      <w:bookmarkStart w:id="776" w:name="_Toc83720549"/>
      <w:bookmarkStart w:id="777" w:name="_Toc90916403"/>
      <w:bookmarkStart w:id="778" w:name="_Toc90916600"/>
      <w:bookmarkStart w:id="779" w:name="_Toc90917356"/>
      <w:bookmarkStart w:id="780" w:name="_Toc163133872"/>
      <w:r w:rsidRPr="000702BF">
        <w:rPr>
          <w:rFonts w:eastAsia="MS Mincho"/>
        </w:rPr>
        <w:t>6.2.3.3.2</w:t>
      </w:r>
      <w:r w:rsidRPr="000702BF">
        <w:rPr>
          <w:rFonts w:eastAsia="MS Mincho"/>
        </w:rPr>
        <w:tab/>
      </w:r>
      <w:r w:rsidRPr="000702BF">
        <w:t>A-MPR for NS_</w:t>
      </w:r>
      <w:r w:rsidRPr="000702BF">
        <w:rPr>
          <w:lang w:eastAsia="zh-CN"/>
        </w:rPr>
        <w:t>24</w:t>
      </w:r>
      <w:bookmarkEnd w:id="768"/>
      <w:bookmarkEnd w:id="769"/>
      <w:bookmarkEnd w:id="770"/>
      <w:bookmarkEnd w:id="771"/>
      <w:bookmarkEnd w:id="772"/>
      <w:bookmarkEnd w:id="773"/>
      <w:bookmarkEnd w:id="774"/>
      <w:bookmarkEnd w:id="775"/>
      <w:bookmarkEnd w:id="776"/>
      <w:bookmarkEnd w:id="777"/>
      <w:bookmarkEnd w:id="778"/>
      <w:bookmarkEnd w:id="779"/>
      <w:bookmarkEnd w:id="780"/>
    </w:p>
    <w:p w14:paraId="1A68A38C" w14:textId="77777777" w:rsidR="00412815" w:rsidRPr="000702BF" w:rsidRDefault="00412815" w:rsidP="00412815">
      <w:pPr>
        <w:pStyle w:val="TH"/>
      </w:pPr>
      <w:r w:rsidRPr="000702BF">
        <w:t>Table 6.2.3.3.2-</w:t>
      </w:r>
      <w:r w:rsidRPr="000702BF">
        <w:rPr>
          <w:lang w:eastAsia="zh-CN"/>
        </w:rPr>
        <w:t>1</w:t>
      </w:r>
      <w:r w:rsidRPr="000702BF">
        <w:t>: A-MPR regions for NS_24</w:t>
      </w:r>
    </w:p>
    <w:tbl>
      <w:tblPr>
        <w:tblW w:w="9070" w:type="dxa"/>
        <w:jc w:val="center"/>
        <w:tblLayout w:type="fixed"/>
        <w:tblCellMar>
          <w:left w:w="28" w:type="dxa"/>
        </w:tblCellMar>
        <w:tblLook w:val="01E0" w:firstRow="1" w:lastRow="1" w:firstColumn="1" w:lastColumn="1" w:noHBand="0" w:noVBand="0"/>
      </w:tblPr>
      <w:tblGrid>
        <w:gridCol w:w="1133"/>
        <w:gridCol w:w="1880"/>
        <w:gridCol w:w="1000"/>
        <w:gridCol w:w="917"/>
        <w:gridCol w:w="1153"/>
        <w:gridCol w:w="917"/>
        <w:gridCol w:w="1151"/>
        <w:gridCol w:w="919"/>
      </w:tblGrid>
      <w:tr w:rsidR="00412815" w:rsidRPr="000702BF" w14:paraId="6F9E2D54" w14:textId="77777777" w:rsidTr="008D0E0E">
        <w:trPr>
          <w:jc w:val="center"/>
        </w:trPr>
        <w:tc>
          <w:tcPr>
            <w:tcW w:w="1133" w:type="dxa"/>
            <w:vMerge w:val="restart"/>
            <w:tcBorders>
              <w:top w:val="single" w:sz="4" w:space="0" w:color="000000"/>
              <w:left w:val="single" w:sz="4" w:space="0" w:color="auto"/>
              <w:bottom w:val="single" w:sz="4" w:space="0" w:color="000000"/>
              <w:right w:val="single" w:sz="4" w:space="0" w:color="000000"/>
            </w:tcBorders>
            <w:vAlign w:val="center"/>
            <w:hideMark/>
          </w:tcPr>
          <w:p w14:paraId="3B56ED94" w14:textId="64F790CF" w:rsidR="00412815" w:rsidRPr="000702BF" w:rsidRDefault="00412815" w:rsidP="00AE3F12">
            <w:pPr>
              <w:pStyle w:val="TAH"/>
              <w:rPr>
                <w:rFonts w:eastAsia="Yu Mincho"/>
              </w:rPr>
            </w:pPr>
            <w:r w:rsidRPr="000702BF">
              <w:rPr>
                <w:rFonts w:eastAsia="Yu Mincho"/>
              </w:rPr>
              <w:t>Channel</w:t>
            </w:r>
            <w:r w:rsidR="008D0E0E" w:rsidRPr="000702BF">
              <w:rPr>
                <w:rFonts w:eastAsia="Yu Mincho"/>
              </w:rPr>
              <w:t xml:space="preserve"> </w:t>
            </w:r>
            <w:r w:rsidRPr="000702BF">
              <w:rPr>
                <w:rFonts w:eastAsia="Yu Mincho"/>
              </w:rPr>
              <w:t>Bandwidth,</w:t>
            </w:r>
            <w:r w:rsidR="008D0E0E" w:rsidRPr="000702BF">
              <w:rPr>
                <w:rFonts w:eastAsia="Yu Mincho"/>
              </w:rPr>
              <w:t xml:space="preserve"> </w:t>
            </w:r>
            <w:r w:rsidRPr="000702BF">
              <w:rPr>
                <w:rFonts w:eastAsia="Yu Mincho"/>
              </w:rPr>
              <w:t>MHz</w:t>
            </w:r>
          </w:p>
        </w:tc>
        <w:tc>
          <w:tcPr>
            <w:tcW w:w="1880" w:type="dxa"/>
            <w:vMerge w:val="restart"/>
            <w:tcBorders>
              <w:top w:val="single" w:sz="4" w:space="0" w:color="000000"/>
              <w:left w:val="single" w:sz="4" w:space="0" w:color="000000"/>
              <w:right w:val="single" w:sz="4" w:space="0" w:color="000000"/>
            </w:tcBorders>
            <w:vAlign w:val="center"/>
          </w:tcPr>
          <w:p w14:paraId="10E517B1" w14:textId="03F77075" w:rsidR="00412815" w:rsidRPr="000702BF" w:rsidRDefault="00412815" w:rsidP="00AE3F12">
            <w:pPr>
              <w:pStyle w:val="TAH"/>
              <w:rPr>
                <w:rFonts w:eastAsia="Yu Mincho"/>
              </w:rPr>
            </w:pPr>
            <w:r w:rsidRPr="000702BF">
              <w:rPr>
                <w:rFonts w:eastAsia="Yu Mincho"/>
              </w:rPr>
              <w:t>Carrier</w:t>
            </w:r>
            <w:r w:rsidR="008D0E0E" w:rsidRPr="000702BF">
              <w:rPr>
                <w:rFonts w:eastAsia="Yu Mincho"/>
              </w:rPr>
              <w:t xml:space="preserve"> </w:t>
            </w:r>
            <w:r w:rsidRPr="000702BF">
              <w:rPr>
                <w:rFonts w:eastAsia="Yu Mincho"/>
              </w:rPr>
              <w:t>Centre</w:t>
            </w:r>
            <w:r w:rsidR="008D0E0E" w:rsidRPr="000702BF">
              <w:rPr>
                <w:rFonts w:eastAsia="Yu Mincho"/>
              </w:rPr>
              <w:t xml:space="preserve"> </w:t>
            </w:r>
            <w:r w:rsidRPr="000702BF">
              <w:rPr>
                <w:rFonts w:eastAsia="Yu Mincho"/>
              </w:rPr>
              <w:t>Frequency,</w:t>
            </w:r>
            <w:r w:rsidR="008D0E0E" w:rsidRPr="000702BF">
              <w:rPr>
                <w:rFonts w:eastAsia="Yu Mincho"/>
              </w:rPr>
              <w:t xml:space="preserve"> </w:t>
            </w:r>
            <w:r w:rsidRPr="000702BF">
              <w:rPr>
                <w:rFonts w:eastAsia="Yu Mincho"/>
              </w:rPr>
              <w:t>Fc,</w:t>
            </w:r>
            <w:r w:rsidR="008D0E0E" w:rsidRPr="000702BF">
              <w:rPr>
                <w:rFonts w:eastAsia="Yu Mincho"/>
              </w:rPr>
              <w:t xml:space="preserve"> </w:t>
            </w:r>
            <w:r w:rsidRPr="000702BF">
              <w:rPr>
                <w:rFonts w:eastAsia="Yu Mincho"/>
              </w:rPr>
              <w:t>MHz</w:t>
            </w:r>
          </w:p>
        </w:tc>
        <w:tc>
          <w:tcPr>
            <w:tcW w:w="1917" w:type="dxa"/>
            <w:gridSpan w:val="2"/>
            <w:tcBorders>
              <w:top w:val="single" w:sz="4" w:space="0" w:color="000000"/>
              <w:left w:val="single" w:sz="4" w:space="0" w:color="000000"/>
              <w:bottom w:val="single" w:sz="4" w:space="0" w:color="000000"/>
              <w:right w:val="single" w:sz="4" w:space="0" w:color="000000"/>
            </w:tcBorders>
            <w:vAlign w:val="center"/>
            <w:hideMark/>
          </w:tcPr>
          <w:p w14:paraId="3FCA9B5F" w14:textId="4DC14407" w:rsidR="00412815" w:rsidRPr="000702BF" w:rsidRDefault="00412815" w:rsidP="00AE3F12">
            <w:pPr>
              <w:pStyle w:val="TAH"/>
              <w:rPr>
                <w:rFonts w:eastAsia="Yu Mincho"/>
              </w:rPr>
            </w:pPr>
            <w:r w:rsidRPr="000702BF">
              <w:rPr>
                <w:rFonts w:eastAsia="Yu Mincho"/>
              </w:rPr>
              <w:t>Region</w:t>
            </w:r>
            <w:r w:rsidR="008D0E0E" w:rsidRPr="000702BF">
              <w:rPr>
                <w:rFonts w:eastAsia="Yu Mincho"/>
              </w:rPr>
              <w:t xml:space="preserve"> </w:t>
            </w:r>
            <w:r w:rsidRPr="000702BF">
              <w:rPr>
                <w:rFonts w:eastAsia="Yu Mincho"/>
              </w:rPr>
              <w:t>A</w:t>
            </w:r>
          </w:p>
        </w:tc>
        <w:tc>
          <w:tcPr>
            <w:tcW w:w="2070" w:type="dxa"/>
            <w:gridSpan w:val="2"/>
            <w:tcBorders>
              <w:top w:val="single" w:sz="4" w:space="0" w:color="000000"/>
              <w:left w:val="single" w:sz="4" w:space="0" w:color="000000"/>
              <w:bottom w:val="single" w:sz="4" w:space="0" w:color="000000"/>
              <w:right w:val="single" w:sz="4" w:space="0" w:color="000000"/>
            </w:tcBorders>
            <w:vAlign w:val="center"/>
          </w:tcPr>
          <w:p w14:paraId="5AB75C95" w14:textId="763BBEE9" w:rsidR="00412815" w:rsidRPr="000702BF" w:rsidRDefault="00412815" w:rsidP="00AE3F12">
            <w:pPr>
              <w:pStyle w:val="TAH"/>
              <w:rPr>
                <w:rFonts w:eastAsia="Yu Mincho"/>
              </w:rPr>
            </w:pPr>
            <w:r w:rsidRPr="000702BF">
              <w:rPr>
                <w:rFonts w:eastAsia="Yu Mincho"/>
              </w:rPr>
              <w:t>Region</w:t>
            </w:r>
            <w:r w:rsidR="008D0E0E" w:rsidRPr="000702BF">
              <w:rPr>
                <w:rFonts w:eastAsia="Yu Mincho"/>
              </w:rPr>
              <w:t xml:space="preserve"> </w:t>
            </w:r>
            <w:r w:rsidRPr="000702BF">
              <w:rPr>
                <w:rFonts w:eastAsia="Yu Mincho"/>
              </w:rPr>
              <w:t>B</w:t>
            </w:r>
          </w:p>
        </w:tc>
        <w:tc>
          <w:tcPr>
            <w:tcW w:w="2070" w:type="dxa"/>
            <w:gridSpan w:val="2"/>
            <w:tcBorders>
              <w:top w:val="single" w:sz="4" w:space="0" w:color="000000"/>
              <w:left w:val="single" w:sz="4" w:space="0" w:color="000000"/>
              <w:bottom w:val="single" w:sz="4" w:space="0" w:color="000000"/>
              <w:right w:val="single" w:sz="4" w:space="0" w:color="000000"/>
            </w:tcBorders>
            <w:vAlign w:val="center"/>
          </w:tcPr>
          <w:p w14:paraId="4767AE80" w14:textId="48859D57" w:rsidR="00412815" w:rsidRPr="000702BF" w:rsidRDefault="00412815" w:rsidP="00AE3F12">
            <w:pPr>
              <w:pStyle w:val="TAH"/>
              <w:rPr>
                <w:rFonts w:eastAsia="Yu Mincho"/>
              </w:rPr>
            </w:pPr>
            <w:r w:rsidRPr="000702BF">
              <w:rPr>
                <w:rFonts w:eastAsia="Yu Mincho"/>
              </w:rPr>
              <w:t>Region</w:t>
            </w:r>
            <w:r w:rsidR="008D0E0E" w:rsidRPr="000702BF">
              <w:rPr>
                <w:rFonts w:eastAsia="Yu Mincho"/>
              </w:rPr>
              <w:t xml:space="preserve"> </w:t>
            </w:r>
            <w:r w:rsidRPr="000702BF">
              <w:rPr>
                <w:rFonts w:eastAsia="Yu Mincho"/>
              </w:rPr>
              <w:t>C</w:t>
            </w:r>
          </w:p>
        </w:tc>
      </w:tr>
      <w:tr w:rsidR="009F072B" w:rsidRPr="000702BF" w14:paraId="119FF5B3" w14:textId="77777777" w:rsidTr="008D0E0E">
        <w:trPr>
          <w:jc w:val="center"/>
        </w:trPr>
        <w:tc>
          <w:tcPr>
            <w:tcW w:w="1133" w:type="dxa"/>
            <w:vMerge/>
            <w:tcBorders>
              <w:left w:val="single" w:sz="4" w:space="0" w:color="auto"/>
              <w:bottom w:val="single" w:sz="4" w:space="0" w:color="000000"/>
              <w:right w:val="single" w:sz="4" w:space="0" w:color="000000"/>
            </w:tcBorders>
            <w:vAlign w:val="center"/>
          </w:tcPr>
          <w:p w14:paraId="223DDEA3" w14:textId="77777777" w:rsidR="009F072B" w:rsidRPr="000702BF" w:rsidRDefault="009F072B" w:rsidP="009F072B">
            <w:pPr>
              <w:pStyle w:val="TAH"/>
              <w:rPr>
                <w:rFonts w:eastAsia="Yu Mincho"/>
              </w:rPr>
            </w:pPr>
          </w:p>
        </w:tc>
        <w:tc>
          <w:tcPr>
            <w:tcW w:w="1880" w:type="dxa"/>
            <w:vMerge/>
            <w:tcBorders>
              <w:left w:val="single" w:sz="4" w:space="0" w:color="000000"/>
              <w:bottom w:val="single" w:sz="4" w:space="0" w:color="auto"/>
              <w:right w:val="single" w:sz="4" w:space="0" w:color="000000"/>
            </w:tcBorders>
            <w:vAlign w:val="center"/>
          </w:tcPr>
          <w:p w14:paraId="3A92D514" w14:textId="77777777" w:rsidR="009F072B" w:rsidRPr="000702BF" w:rsidRDefault="009F072B" w:rsidP="009F072B">
            <w:pPr>
              <w:pStyle w:val="TAH"/>
              <w:rPr>
                <w:rFonts w:eastAsia="Yu Mincho"/>
              </w:rPr>
            </w:pPr>
          </w:p>
        </w:tc>
        <w:tc>
          <w:tcPr>
            <w:tcW w:w="1000" w:type="dxa"/>
            <w:tcBorders>
              <w:top w:val="single" w:sz="4" w:space="0" w:color="000000"/>
              <w:left w:val="single" w:sz="4" w:space="0" w:color="000000"/>
              <w:bottom w:val="single" w:sz="4" w:space="0" w:color="000000"/>
              <w:right w:val="single" w:sz="4" w:space="0" w:color="000000"/>
            </w:tcBorders>
            <w:vAlign w:val="center"/>
          </w:tcPr>
          <w:p w14:paraId="51D88199" w14:textId="77777777" w:rsidR="009F072B" w:rsidRPr="000702BF" w:rsidRDefault="009F072B" w:rsidP="009F072B">
            <w:pPr>
              <w:pStyle w:val="TAH"/>
              <w:rPr>
                <w:rFonts w:eastAsia="Yu Mincho"/>
              </w:rPr>
            </w:pPr>
            <w:r w:rsidRPr="000702BF">
              <w:rPr>
                <w:rFonts w:eastAsia="Yu Mincho"/>
              </w:rPr>
              <w:t>R</w:t>
            </w:r>
            <w:ins w:id="781" w:author="1805" w:date="2024-04-03T11:26:00Z">
              <w:r>
                <w:rPr>
                  <w:rFonts w:eastAsia="Yu Mincho"/>
                </w:rPr>
                <w:t>B</w:t>
              </w:r>
            </w:ins>
            <w:del w:id="782" w:author="1805" w:date="2024-04-03T11:26:00Z">
              <w:r w:rsidRPr="000702BF" w:rsidDel="00FE201D">
                <w:rPr>
                  <w:rFonts w:eastAsia="Yu Mincho"/>
                </w:rPr>
                <w:delText>b</w:delText>
              </w:r>
            </w:del>
            <w:r w:rsidRPr="00FE201D">
              <w:rPr>
                <w:rFonts w:eastAsia="Yu Mincho"/>
                <w:vertAlign w:val="subscript"/>
                <w:rPrChange w:id="783" w:author="1805" w:date="2024-04-03T11:26:00Z">
                  <w:rPr>
                    <w:rFonts w:eastAsia="Yu Mincho"/>
                  </w:rPr>
                </w:rPrChange>
              </w:rPr>
              <w:t>end</w:t>
            </w:r>
            <w:r w:rsidRPr="000702BF">
              <w:rPr>
                <w:rFonts w:eastAsia="Yu Mincho"/>
              </w:rPr>
              <w:t>*12*SCS</w:t>
            </w:r>
          </w:p>
          <w:p w14:paraId="17A1A5DB" w14:textId="79F0AFE2" w:rsidR="009F072B" w:rsidRPr="000702BF" w:rsidRDefault="009F072B" w:rsidP="009F072B">
            <w:pPr>
              <w:pStyle w:val="TAH"/>
              <w:rPr>
                <w:rFonts w:eastAsia="Yu Mincho"/>
              </w:rPr>
            </w:pPr>
            <w:r w:rsidRPr="000702BF">
              <w:rPr>
                <w:rFonts w:eastAsia="Yu Mincho"/>
              </w:rPr>
              <w:t>MHz</w:t>
            </w:r>
          </w:p>
        </w:tc>
        <w:tc>
          <w:tcPr>
            <w:tcW w:w="917" w:type="dxa"/>
            <w:tcBorders>
              <w:top w:val="single" w:sz="4" w:space="0" w:color="000000"/>
              <w:left w:val="single" w:sz="4" w:space="0" w:color="000000"/>
              <w:bottom w:val="single" w:sz="4" w:space="0" w:color="000000"/>
              <w:right w:val="single" w:sz="4" w:space="0" w:color="000000"/>
            </w:tcBorders>
            <w:vAlign w:val="center"/>
          </w:tcPr>
          <w:p w14:paraId="6DD2AB04" w14:textId="77777777" w:rsidR="009F072B" w:rsidRPr="000702BF" w:rsidRDefault="009F072B" w:rsidP="009F072B">
            <w:pPr>
              <w:pStyle w:val="TAH"/>
              <w:rPr>
                <w:rFonts w:eastAsia="Yu Mincho"/>
              </w:rPr>
            </w:pPr>
            <w:r w:rsidRPr="000702BF">
              <w:rPr>
                <w:rFonts w:eastAsia="Yu Mincho"/>
              </w:rPr>
              <w:t>L</w:t>
            </w:r>
            <w:r w:rsidRPr="00FE201D">
              <w:rPr>
                <w:rFonts w:eastAsia="Yu Mincho"/>
                <w:vertAlign w:val="subscript"/>
                <w:rPrChange w:id="784" w:author="1805" w:date="2024-04-03T11:26:00Z">
                  <w:rPr>
                    <w:rFonts w:eastAsia="Yu Mincho"/>
                  </w:rPr>
                </w:rPrChange>
              </w:rPr>
              <w:t>CRB</w:t>
            </w:r>
            <w:r w:rsidRPr="000702BF">
              <w:rPr>
                <w:rFonts w:eastAsia="Yu Mincho"/>
              </w:rPr>
              <w:t>*12*SCS</w:t>
            </w:r>
          </w:p>
          <w:p w14:paraId="3F5B430D" w14:textId="45F7A09A" w:rsidR="009F072B" w:rsidRPr="000702BF" w:rsidRDefault="009F072B" w:rsidP="009F072B">
            <w:pPr>
              <w:pStyle w:val="TAH"/>
              <w:rPr>
                <w:rFonts w:eastAsia="Yu Mincho"/>
              </w:rPr>
            </w:pPr>
            <w:r w:rsidRPr="000702BF">
              <w:rPr>
                <w:rFonts w:eastAsia="Yu Mincho"/>
              </w:rPr>
              <w:t>MHz</w:t>
            </w:r>
          </w:p>
        </w:tc>
        <w:tc>
          <w:tcPr>
            <w:tcW w:w="1153" w:type="dxa"/>
            <w:tcBorders>
              <w:top w:val="single" w:sz="4" w:space="0" w:color="000000"/>
              <w:left w:val="single" w:sz="4" w:space="0" w:color="000000"/>
              <w:bottom w:val="single" w:sz="4" w:space="0" w:color="000000"/>
              <w:right w:val="single" w:sz="4" w:space="0" w:color="000000"/>
            </w:tcBorders>
            <w:vAlign w:val="center"/>
          </w:tcPr>
          <w:p w14:paraId="6FBB899E" w14:textId="77777777" w:rsidR="009F072B" w:rsidRPr="000702BF" w:rsidRDefault="009F072B" w:rsidP="009F072B">
            <w:pPr>
              <w:pStyle w:val="TAH"/>
              <w:rPr>
                <w:rFonts w:eastAsia="Yu Mincho"/>
              </w:rPr>
            </w:pPr>
            <w:r w:rsidRPr="000702BF">
              <w:rPr>
                <w:rFonts w:eastAsia="Yu Mincho"/>
              </w:rPr>
              <w:t>R</w:t>
            </w:r>
            <w:ins w:id="785" w:author="1805" w:date="2024-04-03T11:26:00Z">
              <w:r>
                <w:rPr>
                  <w:rFonts w:eastAsia="Yu Mincho"/>
                </w:rPr>
                <w:t>B</w:t>
              </w:r>
            </w:ins>
            <w:del w:id="786" w:author="1805" w:date="2024-04-03T11:26:00Z">
              <w:r w:rsidRPr="000702BF" w:rsidDel="00FE201D">
                <w:rPr>
                  <w:rFonts w:eastAsia="Yu Mincho"/>
                </w:rPr>
                <w:delText>b</w:delText>
              </w:r>
            </w:del>
            <w:r w:rsidRPr="00FE201D">
              <w:rPr>
                <w:rFonts w:eastAsia="Yu Mincho"/>
                <w:vertAlign w:val="subscript"/>
                <w:rPrChange w:id="787" w:author="1805" w:date="2024-04-03T11:26:00Z">
                  <w:rPr>
                    <w:rFonts w:eastAsia="Yu Mincho"/>
                  </w:rPr>
                </w:rPrChange>
              </w:rPr>
              <w:t>end</w:t>
            </w:r>
            <w:r w:rsidRPr="000702BF">
              <w:rPr>
                <w:rFonts w:eastAsia="Yu Mincho"/>
              </w:rPr>
              <w:t>*12*SCS</w:t>
            </w:r>
          </w:p>
          <w:p w14:paraId="3B1D5D30" w14:textId="089B5994" w:rsidR="009F072B" w:rsidRPr="000702BF" w:rsidRDefault="009F072B" w:rsidP="009F072B">
            <w:pPr>
              <w:pStyle w:val="TAH"/>
              <w:rPr>
                <w:rFonts w:eastAsia="Yu Mincho"/>
              </w:rPr>
            </w:pPr>
            <w:r w:rsidRPr="000702BF">
              <w:rPr>
                <w:rFonts w:eastAsia="Yu Mincho"/>
              </w:rPr>
              <w:t>MHz</w:t>
            </w:r>
          </w:p>
        </w:tc>
        <w:tc>
          <w:tcPr>
            <w:tcW w:w="917" w:type="dxa"/>
            <w:tcBorders>
              <w:top w:val="single" w:sz="4" w:space="0" w:color="000000"/>
              <w:left w:val="single" w:sz="4" w:space="0" w:color="000000"/>
              <w:bottom w:val="single" w:sz="4" w:space="0" w:color="000000"/>
              <w:right w:val="single" w:sz="4" w:space="0" w:color="000000"/>
            </w:tcBorders>
            <w:vAlign w:val="center"/>
          </w:tcPr>
          <w:p w14:paraId="7E87F22C" w14:textId="77777777" w:rsidR="009F072B" w:rsidRPr="000702BF" w:rsidRDefault="009F072B" w:rsidP="009F072B">
            <w:pPr>
              <w:pStyle w:val="TAH"/>
              <w:rPr>
                <w:rFonts w:eastAsia="Yu Mincho"/>
              </w:rPr>
            </w:pPr>
            <w:r w:rsidRPr="000702BF">
              <w:rPr>
                <w:rFonts w:eastAsia="Yu Mincho"/>
              </w:rPr>
              <w:t>L</w:t>
            </w:r>
            <w:r w:rsidRPr="00FE201D">
              <w:rPr>
                <w:rFonts w:eastAsia="Yu Mincho"/>
                <w:vertAlign w:val="subscript"/>
                <w:rPrChange w:id="788" w:author="1805" w:date="2024-04-03T11:26:00Z">
                  <w:rPr>
                    <w:rFonts w:eastAsia="Yu Mincho"/>
                  </w:rPr>
                </w:rPrChange>
              </w:rPr>
              <w:t>CRB</w:t>
            </w:r>
            <w:r w:rsidRPr="000702BF">
              <w:rPr>
                <w:rFonts w:eastAsia="Yu Mincho"/>
              </w:rPr>
              <w:t>*12*SCS</w:t>
            </w:r>
          </w:p>
          <w:p w14:paraId="64346AEC" w14:textId="40628EC6" w:rsidR="009F072B" w:rsidRPr="000702BF" w:rsidRDefault="009F072B" w:rsidP="009F072B">
            <w:pPr>
              <w:pStyle w:val="TAH"/>
              <w:rPr>
                <w:rFonts w:eastAsia="Yu Mincho"/>
              </w:rPr>
            </w:pPr>
            <w:r w:rsidRPr="000702BF">
              <w:rPr>
                <w:rFonts w:eastAsia="Yu Mincho"/>
              </w:rPr>
              <w:t>MHz</w:t>
            </w:r>
          </w:p>
        </w:tc>
        <w:tc>
          <w:tcPr>
            <w:tcW w:w="1151" w:type="dxa"/>
            <w:tcBorders>
              <w:top w:val="single" w:sz="4" w:space="0" w:color="000000"/>
              <w:left w:val="single" w:sz="4" w:space="0" w:color="000000"/>
              <w:bottom w:val="single" w:sz="4" w:space="0" w:color="000000"/>
              <w:right w:val="single" w:sz="4" w:space="0" w:color="000000"/>
            </w:tcBorders>
            <w:vAlign w:val="center"/>
          </w:tcPr>
          <w:p w14:paraId="0D529211" w14:textId="77777777" w:rsidR="009F072B" w:rsidRPr="000702BF" w:rsidRDefault="009F072B" w:rsidP="009F072B">
            <w:pPr>
              <w:pStyle w:val="TAH"/>
              <w:rPr>
                <w:rFonts w:eastAsia="Yu Mincho"/>
              </w:rPr>
            </w:pPr>
            <w:r w:rsidRPr="000702BF">
              <w:rPr>
                <w:rFonts w:eastAsia="Yu Mincho"/>
              </w:rPr>
              <w:t>R</w:t>
            </w:r>
            <w:ins w:id="789" w:author="1805" w:date="2024-04-03T11:26:00Z">
              <w:r>
                <w:rPr>
                  <w:rFonts w:eastAsia="Yu Mincho"/>
                </w:rPr>
                <w:t>B</w:t>
              </w:r>
            </w:ins>
            <w:del w:id="790" w:author="1805" w:date="2024-04-03T11:26:00Z">
              <w:r w:rsidRPr="000702BF" w:rsidDel="00FE201D">
                <w:rPr>
                  <w:rFonts w:eastAsia="Yu Mincho"/>
                </w:rPr>
                <w:delText>b</w:delText>
              </w:r>
            </w:del>
            <w:r w:rsidRPr="00FE201D">
              <w:rPr>
                <w:rFonts w:eastAsia="Yu Mincho"/>
                <w:vertAlign w:val="subscript"/>
                <w:rPrChange w:id="791" w:author="1805" w:date="2024-04-03T11:26:00Z">
                  <w:rPr>
                    <w:rFonts w:eastAsia="Yu Mincho"/>
                  </w:rPr>
                </w:rPrChange>
              </w:rPr>
              <w:t>end</w:t>
            </w:r>
            <w:r w:rsidRPr="000702BF">
              <w:rPr>
                <w:rFonts w:eastAsia="Yu Mincho"/>
              </w:rPr>
              <w:t>*12*SCS</w:t>
            </w:r>
          </w:p>
          <w:p w14:paraId="1C0E6D7D" w14:textId="33BA527E" w:rsidR="009F072B" w:rsidRPr="000702BF" w:rsidRDefault="009F072B" w:rsidP="009F072B">
            <w:pPr>
              <w:pStyle w:val="TAH"/>
              <w:rPr>
                <w:rFonts w:eastAsia="Yu Mincho"/>
              </w:rPr>
            </w:pPr>
            <w:r w:rsidRPr="000702BF">
              <w:rPr>
                <w:rFonts w:eastAsia="Yu Mincho"/>
              </w:rPr>
              <w:t>MHz</w:t>
            </w:r>
          </w:p>
        </w:tc>
        <w:tc>
          <w:tcPr>
            <w:tcW w:w="919" w:type="dxa"/>
            <w:tcBorders>
              <w:top w:val="single" w:sz="4" w:space="0" w:color="000000"/>
              <w:left w:val="single" w:sz="4" w:space="0" w:color="000000"/>
              <w:bottom w:val="single" w:sz="4" w:space="0" w:color="000000"/>
              <w:right w:val="single" w:sz="4" w:space="0" w:color="000000"/>
            </w:tcBorders>
            <w:vAlign w:val="center"/>
          </w:tcPr>
          <w:p w14:paraId="06867B19" w14:textId="77777777" w:rsidR="009F072B" w:rsidRPr="000702BF" w:rsidRDefault="009F072B" w:rsidP="009F072B">
            <w:pPr>
              <w:pStyle w:val="TAH"/>
              <w:rPr>
                <w:rFonts w:eastAsia="Yu Mincho"/>
              </w:rPr>
            </w:pPr>
            <w:r w:rsidRPr="000702BF">
              <w:rPr>
                <w:rFonts w:eastAsia="Yu Mincho"/>
              </w:rPr>
              <w:t>L</w:t>
            </w:r>
            <w:r w:rsidRPr="00FE201D">
              <w:rPr>
                <w:rFonts w:eastAsia="Yu Mincho"/>
                <w:vertAlign w:val="subscript"/>
                <w:rPrChange w:id="792" w:author="1805" w:date="2024-04-03T11:26:00Z">
                  <w:rPr>
                    <w:rFonts w:eastAsia="Yu Mincho"/>
                  </w:rPr>
                </w:rPrChange>
              </w:rPr>
              <w:t>CRB</w:t>
            </w:r>
            <w:r w:rsidRPr="000702BF">
              <w:rPr>
                <w:rFonts w:eastAsia="Yu Mincho"/>
              </w:rPr>
              <w:t>*12*SCS</w:t>
            </w:r>
          </w:p>
          <w:p w14:paraId="2041A692" w14:textId="702D1BC9" w:rsidR="009F072B" w:rsidRPr="000702BF" w:rsidRDefault="009F072B" w:rsidP="009F072B">
            <w:pPr>
              <w:pStyle w:val="TAH"/>
              <w:rPr>
                <w:rFonts w:eastAsia="Yu Mincho"/>
              </w:rPr>
            </w:pPr>
            <w:r w:rsidRPr="000702BF">
              <w:rPr>
                <w:rFonts w:eastAsia="Yu Mincho"/>
              </w:rPr>
              <w:t>MHz</w:t>
            </w:r>
          </w:p>
        </w:tc>
      </w:tr>
      <w:tr w:rsidR="009F072B" w:rsidRPr="000702BF" w14:paraId="0B05D322" w14:textId="77777777" w:rsidTr="008D0E0E">
        <w:trPr>
          <w:jc w:val="center"/>
        </w:trPr>
        <w:tc>
          <w:tcPr>
            <w:tcW w:w="1133" w:type="dxa"/>
            <w:tcBorders>
              <w:top w:val="single" w:sz="4" w:space="0" w:color="000000"/>
              <w:left w:val="single" w:sz="4" w:space="0" w:color="000000"/>
              <w:bottom w:val="single" w:sz="4" w:space="0" w:color="000000"/>
              <w:right w:val="single" w:sz="4" w:space="0" w:color="000000"/>
            </w:tcBorders>
            <w:vAlign w:val="center"/>
          </w:tcPr>
          <w:p w14:paraId="40A19285" w14:textId="77777777" w:rsidR="009F072B" w:rsidRPr="000702BF" w:rsidRDefault="009F072B" w:rsidP="009F072B">
            <w:pPr>
              <w:pStyle w:val="TAC"/>
              <w:rPr>
                <w:rFonts w:eastAsia="Yu Mincho"/>
              </w:rPr>
            </w:pPr>
            <w:r w:rsidRPr="000702BF">
              <w:rPr>
                <w:rFonts w:eastAsia="Yu Mincho"/>
              </w:rPr>
              <w:t>5MHz</w:t>
            </w:r>
          </w:p>
        </w:tc>
        <w:tc>
          <w:tcPr>
            <w:tcW w:w="1880" w:type="dxa"/>
            <w:tcBorders>
              <w:top w:val="single" w:sz="4" w:space="0" w:color="auto"/>
              <w:left w:val="single" w:sz="4" w:space="0" w:color="000000"/>
              <w:bottom w:val="single" w:sz="4" w:space="0" w:color="000000"/>
              <w:right w:val="single" w:sz="4" w:space="0" w:color="000000"/>
            </w:tcBorders>
            <w:vAlign w:val="center"/>
          </w:tcPr>
          <w:p w14:paraId="117EBE87" w14:textId="1DCBD99A" w:rsidR="009F072B" w:rsidRPr="000702BF" w:rsidRDefault="009F072B" w:rsidP="009F072B">
            <w:pPr>
              <w:pStyle w:val="TAC"/>
              <w:rPr>
                <w:rFonts w:eastAsia="Yu Mincho"/>
              </w:rPr>
            </w:pPr>
            <w:r w:rsidRPr="000702BF">
              <w:rPr>
                <w:rFonts w:eastAsia="MS PGothic"/>
              </w:rPr>
              <w:t>Fc=1</w:t>
            </w:r>
            <w:r>
              <w:rPr>
                <w:rFonts w:eastAsia="MS PGothic"/>
              </w:rPr>
              <w:t>,</w:t>
            </w:r>
            <w:r w:rsidRPr="000702BF">
              <w:rPr>
                <w:rFonts w:eastAsia="MS PGothic"/>
              </w:rPr>
              <w:t>992.5</w:t>
            </w:r>
          </w:p>
        </w:tc>
        <w:tc>
          <w:tcPr>
            <w:tcW w:w="1000" w:type="dxa"/>
            <w:tcBorders>
              <w:top w:val="single" w:sz="4" w:space="0" w:color="000000"/>
              <w:left w:val="single" w:sz="4" w:space="0" w:color="000000"/>
              <w:bottom w:val="single" w:sz="4" w:space="0" w:color="000000"/>
              <w:right w:val="single" w:sz="4" w:space="0" w:color="000000"/>
            </w:tcBorders>
            <w:vAlign w:val="center"/>
          </w:tcPr>
          <w:p w14:paraId="465FFC16" w14:textId="77777777" w:rsidR="009F072B" w:rsidRPr="000702BF" w:rsidRDefault="009F072B" w:rsidP="009F072B">
            <w:pPr>
              <w:pStyle w:val="TAC"/>
              <w:rPr>
                <w:rFonts w:eastAsia="Yu Mincho"/>
              </w:rPr>
            </w:pPr>
          </w:p>
        </w:tc>
        <w:tc>
          <w:tcPr>
            <w:tcW w:w="917" w:type="dxa"/>
            <w:tcBorders>
              <w:top w:val="single" w:sz="4" w:space="0" w:color="000000"/>
              <w:left w:val="single" w:sz="4" w:space="0" w:color="000000"/>
              <w:bottom w:val="single" w:sz="4" w:space="0" w:color="000000"/>
              <w:right w:val="single" w:sz="4" w:space="0" w:color="000000"/>
            </w:tcBorders>
            <w:vAlign w:val="center"/>
          </w:tcPr>
          <w:p w14:paraId="6B56B6ED" w14:textId="77777777" w:rsidR="009F072B" w:rsidRPr="000702BF" w:rsidRDefault="009F072B" w:rsidP="009F072B">
            <w:pPr>
              <w:pStyle w:val="TAC"/>
              <w:rPr>
                <w:rFonts w:eastAsia="Yu Mincho"/>
              </w:rPr>
            </w:pPr>
            <w:r w:rsidRPr="000702BF">
              <w:rPr>
                <w:rFonts w:eastAsia="Yu Mincho"/>
              </w:rPr>
              <w:t>&gt;3.24</w:t>
            </w:r>
          </w:p>
        </w:tc>
        <w:tc>
          <w:tcPr>
            <w:tcW w:w="1153" w:type="dxa"/>
            <w:tcBorders>
              <w:top w:val="single" w:sz="4" w:space="0" w:color="000000"/>
              <w:left w:val="single" w:sz="4" w:space="0" w:color="000000"/>
              <w:bottom w:val="single" w:sz="4" w:space="0" w:color="000000"/>
              <w:right w:val="single" w:sz="4" w:space="0" w:color="000000"/>
            </w:tcBorders>
            <w:vAlign w:val="center"/>
          </w:tcPr>
          <w:p w14:paraId="78B48141" w14:textId="77777777" w:rsidR="009F072B" w:rsidRPr="000702BF" w:rsidRDefault="009F072B" w:rsidP="009F072B">
            <w:pPr>
              <w:pStyle w:val="TAC"/>
              <w:rPr>
                <w:rFonts w:eastAsia="Yu Mincho"/>
              </w:rPr>
            </w:pPr>
          </w:p>
        </w:tc>
        <w:tc>
          <w:tcPr>
            <w:tcW w:w="917" w:type="dxa"/>
            <w:tcBorders>
              <w:top w:val="single" w:sz="4" w:space="0" w:color="000000"/>
              <w:left w:val="single" w:sz="4" w:space="0" w:color="000000"/>
              <w:bottom w:val="single" w:sz="4" w:space="0" w:color="000000"/>
              <w:right w:val="single" w:sz="4" w:space="0" w:color="000000"/>
            </w:tcBorders>
            <w:vAlign w:val="center"/>
          </w:tcPr>
          <w:p w14:paraId="3FCF8ED4" w14:textId="77777777" w:rsidR="009F072B" w:rsidRPr="000702BF" w:rsidRDefault="009F072B" w:rsidP="009F072B">
            <w:pPr>
              <w:pStyle w:val="TAC"/>
              <w:rPr>
                <w:rFonts w:eastAsia="Yu Mincho"/>
              </w:rPr>
            </w:pPr>
          </w:p>
        </w:tc>
        <w:tc>
          <w:tcPr>
            <w:tcW w:w="1151" w:type="dxa"/>
            <w:tcBorders>
              <w:top w:val="single" w:sz="4" w:space="0" w:color="000000"/>
              <w:left w:val="single" w:sz="4" w:space="0" w:color="000000"/>
              <w:bottom w:val="single" w:sz="4" w:space="0" w:color="000000"/>
              <w:right w:val="single" w:sz="4" w:space="0" w:color="000000"/>
            </w:tcBorders>
            <w:vAlign w:val="center"/>
          </w:tcPr>
          <w:p w14:paraId="18A72A5E" w14:textId="77777777" w:rsidR="009F072B" w:rsidRPr="000702BF" w:rsidRDefault="009F072B" w:rsidP="009F072B">
            <w:pPr>
              <w:pStyle w:val="TAC"/>
              <w:rPr>
                <w:rFonts w:eastAsia="Yu Mincho"/>
              </w:rPr>
            </w:pPr>
          </w:p>
        </w:tc>
        <w:tc>
          <w:tcPr>
            <w:tcW w:w="919" w:type="dxa"/>
            <w:tcBorders>
              <w:top w:val="single" w:sz="4" w:space="0" w:color="000000"/>
              <w:left w:val="single" w:sz="4" w:space="0" w:color="000000"/>
              <w:bottom w:val="single" w:sz="4" w:space="0" w:color="000000"/>
              <w:right w:val="single" w:sz="4" w:space="0" w:color="000000"/>
            </w:tcBorders>
            <w:vAlign w:val="center"/>
          </w:tcPr>
          <w:p w14:paraId="60111956" w14:textId="77777777" w:rsidR="009F072B" w:rsidRPr="000702BF" w:rsidRDefault="009F072B" w:rsidP="009F072B">
            <w:pPr>
              <w:pStyle w:val="TAC"/>
              <w:rPr>
                <w:rFonts w:eastAsia="Yu Mincho"/>
              </w:rPr>
            </w:pPr>
          </w:p>
        </w:tc>
      </w:tr>
      <w:tr w:rsidR="009F072B" w:rsidRPr="000702BF" w14:paraId="087A6A05" w14:textId="77777777" w:rsidTr="008D0E0E">
        <w:trPr>
          <w:jc w:val="center"/>
        </w:trPr>
        <w:tc>
          <w:tcPr>
            <w:tcW w:w="1133" w:type="dxa"/>
            <w:tcBorders>
              <w:top w:val="single" w:sz="4" w:space="0" w:color="000000"/>
              <w:left w:val="single" w:sz="4" w:space="0" w:color="000000"/>
              <w:bottom w:val="single" w:sz="4" w:space="0" w:color="000000"/>
              <w:right w:val="single" w:sz="4" w:space="0" w:color="000000"/>
            </w:tcBorders>
            <w:vAlign w:val="center"/>
          </w:tcPr>
          <w:p w14:paraId="79817F7D" w14:textId="77777777" w:rsidR="009F072B" w:rsidRPr="000702BF" w:rsidRDefault="009F072B" w:rsidP="009F072B">
            <w:pPr>
              <w:pStyle w:val="TAC"/>
              <w:rPr>
                <w:rFonts w:eastAsia="Yu Mincho"/>
              </w:rPr>
            </w:pPr>
            <w:r w:rsidRPr="000702BF">
              <w:rPr>
                <w:rFonts w:eastAsia="Yu Mincho"/>
              </w:rPr>
              <w:t>5MHz</w:t>
            </w:r>
          </w:p>
        </w:tc>
        <w:tc>
          <w:tcPr>
            <w:tcW w:w="1880" w:type="dxa"/>
            <w:tcBorders>
              <w:top w:val="single" w:sz="4" w:space="0" w:color="auto"/>
              <w:left w:val="single" w:sz="4" w:space="0" w:color="000000"/>
              <w:bottom w:val="single" w:sz="4" w:space="0" w:color="000000"/>
              <w:right w:val="single" w:sz="4" w:space="0" w:color="000000"/>
            </w:tcBorders>
            <w:vAlign w:val="center"/>
          </w:tcPr>
          <w:p w14:paraId="7804CAD4" w14:textId="3067A1D1" w:rsidR="009F072B" w:rsidRPr="000702BF" w:rsidRDefault="009F072B" w:rsidP="009F072B">
            <w:pPr>
              <w:pStyle w:val="TAC"/>
              <w:rPr>
                <w:rFonts w:eastAsia="MS PGothic"/>
              </w:rPr>
            </w:pPr>
            <w:r w:rsidRPr="000702BF">
              <w:rPr>
                <w:rFonts w:eastAsia="MS PGothic"/>
              </w:rPr>
              <w:t>Fc=1</w:t>
            </w:r>
            <w:r>
              <w:rPr>
                <w:rFonts w:eastAsia="MS PGothic"/>
              </w:rPr>
              <w:t>,</w:t>
            </w:r>
            <w:r w:rsidRPr="000702BF">
              <w:rPr>
                <w:rFonts w:eastAsia="MS PGothic"/>
              </w:rPr>
              <w:t>997.5</w:t>
            </w:r>
          </w:p>
        </w:tc>
        <w:tc>
          <w:tcPr>
            <w:tcW w:w="1000" w:type="dxa"/>
            <w:tcBorders>
              <w:top w:val="single" w:sz="4" w:space="0" w:color="000000"/>
              <w:left w:val="single" w:sz="4" w:space="0" w:color="000000"/>
              <w:bottom w:val="single" w:sz="4" w:space="0" w:color="000000"/>
              <w:right w:val="single" w:sz="4" w:space="0" w:color="000000"/>
            </w:tcBorders>
            <w:vAlign w:val="center"/>
          </w:tcPr>
          <w:p w14:paraId="6AE620EC" w14:textId="77777777" w:rsidR="009F072B" w:rsidRPr="000702BF" w:rsidRDefault="009F072B" w:rsidP="009F072B">
            <w:pPr>
              <w:pStyle w:val="TAC"/>
              <w:rPr>
                <w:rFonts w:eastAsia="Yu Mincho"/>
              </w:rPr>
            </w:pPr>
          </w:p>
        </w:tc>
        <w:tc>
          <w:tcPr>
            <w:tcW w:w="917" w:type="dxa"/>
            <w:tcBorders>
              <w:top w:val="single" w:sz="4" w:space="0" w:color="000000"/>
              <w:left w:val="single" w:sz="4" w:space="0" w:color="000000"/>
              <w:bottom w:val="single" w:sz="4" w:space="0" w:color="000000"/>
              <w:right w:val="single" w:sz="4" w:space="0" w:color="000000"/>
            </w:tcBorders>
            <w:vAlign w:val="center"/>
          </w:tcPr>
          <w:p w14:paraId="1989EBF5" w14:textId="77777777" w:rsidR="009F072B" w:rsidRPr="000702BF" w:rsidRDefault="009F072B" w:rsidP="009F072B">
            <w:pPr>
              <w:pStyle w:val="TAC"/>
              <w:rPr>
                <w:rFonts w:eastAsia="Yu Mincho"/>
              </w:rPr>
            </w:pPr>
            <w:r w:rsidRPr="000702BF">
              <w:rPr>
                <w:rFonts w:eastAsia="Yu Mincho"/>
              </w:rPr>
              <w:t>&gt;3.24</w:t>
            </w:r>
          </w:p>
        </w:tc>
        <w:tc>
          <w:tcPr>
            <w:tcW w:w="1153" w:type="dxa"/>
            <w:tcBorders>
              <w:top w:val="single" w:sz="4" w:space="0" w:color="000000"/>
              <w:left w:val="single" w:sz="4" w:space="0" w:color="000000"/>
              <w:bottom w:val="single" w:sz="4" w:space="0" w:color="000000"/>
              <w:right w:val="single" w:sz="4" w:space="0" w:color="000000"/>
            </w:tcBorders>
            <w:vAlign w:val="center"/>
          </w:tcPr>
          <w:p w14:paraId="5B2DD0F9" w14:textId="77777777" w:rsidR="009F072B" w:rsidRPr="000702BF" w:rsidRDefault="009F072B" w:rsidP="009F072B">
            <w:pPr>
              <w:pStyle w:val="TAC"/>
              <w:rPr>
                <w:rFonts w:eastAsia="Yu Mincho"/>
              </w:rPr>
            </w:pPr>
          </w:p>
        </w:tc>
        <w:tc>
          <w:tcPr>
            <w:tcW w:w="917" w:type="dxa"/>
            <w:tcBorders>
              <w:top w:val="single" w:sz="4" w:space="0" w:color="000000"/>
              <w:left w:val="single" w:sz="4" w:space="0" w:color="000000"/>
              <w:bottom w:val="single" w:sz="4" w:space="0" w:color="000000"/>
              <w:right w:val="single" w:sz="4" w:space="0" w:color="000000"/>
            </w:tcBorders>
            <w:vAlign w:val="center"/>
          </w:tcPr>
          <w:p w14:paraId="07B6B86D" w14:textId="77777777" w:rsidR="009F072B" w:rsidRPr="000702BF" w:rsidRDefault="009F072B" w:rsidP="009F072B">
            <w:pPr>
              <w:pStyle w:val="TAC"/>
              <w:rPr>
                <w:rFonts w:eastAsia="Yu Mincho"/>
              </w:rPr>
            </w:pPr>
          </w:p>
        </w:tc>
        <w:tc>
          <w:tcPr>
            <w:tcW w:w="1151" w:type="dxa"/>
            <w:tcBorders>
              <w:top w:val="single" w:sz="4" w:space="0" w:color="000000"/>
              <w:left w:val="single" w:sz="4" w:space="0" w:color="000000"/>
              <w:bottom w:val="single" w:sz="4" w:space="0" w:color="000000"/>
              <w:right w:val="single" w:sz="4" w:space="0" w:color="000000"/>
            </w:tcBorders>
            <w:vAlign w:val="center"/>
          </w:tcPr>
          <w:p w14:paraId="07CDEA85" w14:textId="77777777" w:rsidR="009F072B" w:rsidRPr="000702BF" w:rsidRDefault="009F072B" w:rsidP="009F072B">
            <w:pPr>
              <w:pStyle w:val="TAC"/>
              <w:rPr>
                <w:rFonts w:eastAsia="Yu Mincho"/>
              </w:rPr>
            </w:pPr>
          </w:p>
        </w:tc>
        <w:tc>
          <w:tcPr>
            <w:tcW w:w="919" w:type="dxa"/>
            <w:tcBorders>
              <w:top w:val="single" w:sz="4" w:space="0" w:color="000000"/>
              <w:left w:val="single" w:sz="4" w:space="0" w:color="000000"/>
              <w:bottom w:val="single" w:sz="4" w:space="0" w:color="000000"/>
              <w:right w:val="single" w:sz="4" w:space="0" w:color="000000"/>
            </w:tcBorders>
            <w:vAlign w:val="center"/>
          </w:tcPr>
          <w:p w14:paraId="01AA9749" w14:textId="77777777" w:rsidR="009F072B" w:rsidRPr="000702BF" w:rsidRDefault="009F072B" w:rsidP="009F072B">
            <w:pPr>
              <w:pStyle w:val="TAC"/>
              <w:rPr>
                <w:rFonts w:eastAsia="Yu Mincho"/>
              </w:rPr>
            </w:pPr>
          </w:p>
        </w:tc>
      </w:tr>
      <w:tr w:rsidR="009F072B" w:rsidRPr="000702BF" w14:paraId="6C65BBCA" w14:textId="77777777" w:rsidTr="008D0E0E">
        <w:trPr>
          <w:jc w:val="center"/>
        </w:trPr>
        <w:tc>
          <w:tcPr>
            <w:tcW w:w="1133" w:type="dxa"/>
            <w:tcBorders>
              <w:top w:val="single" w:sz="4" w:space="0" w:color="000000"/>
              <w:left w:val="single" w:sz="4" w:space="0" w:color="000000"/>
              <w:bottom w:val="single" w:sz="4" w:space="0" w:color="000000"/>
              <w:right w:val="single" w:sz="4" w:space="0" w:color="000000"/>
            </w:tcBorders>
            <w:vAlign w:val="center"/>
          </w:tcPr>
          <w:p w14:paraId="5B41F285" w14:textId="77777777" w:rsidR="009F072B" w:rsidRPr="000702BF" w:rsidRDefault="009F072B" w:rsidP="009F072B">
            <w:pPr>
              <w:pStyle w:val="TAC"/>
              <w:rPr>
                <w:rFonts w:eastAsia="Yu Mincho"/>
              </w:rPr>
            </w:pPr>
            <w:r w:rsidRPr="000702BF">
              <w:rPr>
                <w:rFonts w:eastAsia="Yu Mincho"/>
              </w:rPr>
              <w:t>5MHz</w:t>
            </w:r>
          </w:p>
        </w:tc>
        <w:tc>
          <w:tcPr>
            <w:tcW w:w="1880" w:type="dxa"/>
            <w:tcBorders>
              <w:top w:val="single" w:sz="4" w:space="0" w:color="auto"/>
              <w:left w:val="single" w:sz="4" w:space="0" w:color="000000"/>
              <w:bottom w:val="single" w:sz="4" w:space="0" w:color="000000"/>
              <w:right w:val="single" w:sz="4" w:space="0" w:color="000000"/>
            </w:tcBorders>
            <w:vAlign w:val="center"/>
          </w:tcPr>
          <w:p w14:paraId="0C01CBB3" w14:textId="12B7A399" w:rsidR="009F072B" w:rsidRPr="000702BF" w:rsidRDefault="009F072B" w:rsidP="009F072B">
            <w:pPr>
              <w:pStyle w:val="TAC"/>
              <w:rPr>
                <w:rFonts w:eastAsia="MS PGothic"/>
              </w:rPr>
            </w:pPr>
            <w:r w:rsidRPr="000702BF">
              <w:rPr>
                <w:rFonts w:eastAsia="MS PGothic"/>
              </w:rPr>
              <w:t>Fc=2</w:t>
            </w:r>
            <w:r>
              <w:rPr>
                <w:rFonts w:eastAsia="MS PGothic"/>
              </w:rPr>
              <w:t>,</w:t>
            </w:r>
            <w:r w:rsidRPr="000702BF">
              <w:rPr>
                <w:rFonts w:eastAsia="MS PGothic"/>
              </w:rPr>
              <w:t>002.5</w:t>
            </w:r>
          </w:p>
        </w:tc>
        <w:tc>
          <w:tcPr>
            <w:tcW w:w="1000" w:type="dxa"/>
            <w:tcBorders>
              <w:top w:val="single" w:sz="4" w:space="0" w:color="000000"/>
              <w:left w:val="single" w:sz="4" w:space="0" w:color="000000"/>
              <w:bottom w:val="single" w:sz="4" w:space="0" w:color="000000"/>
              <w:right w:val="single" w:sz="4" w:space="0" w:color="000000"/>
            </w:tcBorders>
            <w:vAlign w:val="center"/>
          </w:tcPr>
          <w:p w14:paraId="3BF05217" w14:textId="77777777" w:rsidR="009F072B" w:rsidRPr="000702BF" w:rsidRDefault="009F072B" w:rsidP="009F072B">
            <w:pPr>
              <w:pStyle w:val="TAC"/>
              <w:rPr>
                <w:rFonts w:eastAsia="Yu Mincho"/>
              </w:rPr>
            </w:pPr>
          </w:p>
        </w:tc>
        <w:tc>
          <w:tcPr>
            <w:tcW w:w="917" w:type="dxa"/>
            <w:tcBorders>
              <w:top w:val="single" w:sz="4" w:space="0" w:color="000000"/>
              <w:left w:val="single" w:sz="4" w:space="0" w:color="000000"/>
              <w:bottom w:val="single" w:sz="4" w:space="0" w:color="000000"/>
              <w:right w:val="single" w:sz="4" w:space="0" w:color="000000"/>
            </w:tcBorders>
            <w:vAlign w:val="center"/>
          </w:tcPr>
          <w:p w14:paraId="0D8A21D0" w14:textId="77777777" w:rsidR="009F072B" w:rsidRPr="000702BF" w:rsidRDefault="009F072B" w:rsidP="009F072B">
            <w:pPr>
              <w:pStyle w:val="TAC"/>
              <w:rPr>
                <w:rFonts w:eastAsia="Yu Mincho"/>
              </w:rPr>
            </w:pPr>
            <w:r w:rsidRPr="000702BF">
              <w:rPr>
                <w:rFonts w:eastAsia="Yu Mincho"/>
              </w:rPr>
              <w:t>&gt;2.16</w:t>
            </w:r>
          </w:p>
        </w:tc>
        <w:tc>
          <w:tcPr>
            <w:tcW w:w="1153" w:type="dxa"/>
            <w:tcBorders>
              <w:top w:val="single" w:sz="4" w:space="0" w:color="000000"/>
              <w:left w:val="single" w:sz="4" w:space="0" w:color="000000"/>
              <w:bottom w:val="single" w:sz="4" w:space="0" w:color="000000"/>
              <w:right w:val="single" w:sz="4" w:space="0" w:color="000000"/>
            </w:tcBorders>
            <w:vAlign w:val="center"/>
          </w:tcPr>
          <w:p w14:paraId="073FD9CB" w14:textId="77777777" w:rsidR="009F072B" w:rsidRPr="000702BF" w:rsidRDefault="009F072B" w:rsidP="009F072B">
            <w:pPr>
              <w:pStyle w:val="TAC"/>
              <w:rPr>
                <w:rFonts w:eastAsia="Yu Mincho"/>
              </w:rPr>
            </w:pPr>
            <w:r w:rsidRPr="000702BF">
              <w:rPr>
                <w:rFonts w:eastAsia="Yu Mincho"/>
              </w:rPr>
              <w:t>&gt;3.78</w:t>
            </w:r>
          </w:p>
        </w:tc>
        <w:tc>
          <w:tcPr>
            <w:tcW w:w="917" w:type="dxa"/>
            <w:tcBorders>
              <w:top w:val="single" w:sz="4" w:space="0" w:color="000000"/>
              <w:left w:val="single" w:sz="4" w:space="0" w:color="000000"/>
              <w:bottom w:val="single" w:sz="4" w:space="0" w:color="000000"/>
              <w:right w:val="single" w:sz="4" w:space="0" w:color="000000"/>
            </w:tcBorders>
            <w:vAlign w:val="center"/>
          </w:tcPr>
          <w:p w14:paraId="3793012F" w14:textId="77777777" w:rsidR="009F072B" w:rsidRPr="000702BF" w:rsidRDefault="009F072B" w:rsidP="009F072B">
            <w:pPr>
              <w:pStyle w:val="TAC"/>
              <w:rPr>
                <w:rFonts w:eastAsia="Yu Mincho"/>
              </w:rPr>
            </w:pPr>
            <w:r w:rsidRPr="000702BF">
              <w:rPr>
                <w:rFonts w:eastAsia="Yu Mincho"/>
              </w:rPr>
              <w:t>≤1.98</w:t>
            </w:r>
          </w:p>
        </w:tc>
        <w:tc>
          <w:tcPr>
            <w:tcW w:w="1151" w:type="dxa"/>
            <w:tcBorders>
              <w:top w:val="single" w:sz="4" w:space="0" w:color="000000"/>
              <w:left w:val="single" w:sz="4" w:space="0" w:color="000000"/>
              <w:bottom w:val="single" w:sz="4" w:space="0" w:color="000000"/>
              <w:right w:val="single" w:sz="4" w:space="0" w:color="000000"/>
            </w:tcBorders>
            <w:vAlign w:val="center"/>
          </w:tcPr>
          <w:p w14:paraId="1DA14A02" w14:textId="77777777" w:rsidR="009F072B" w:rsidRPr="000702BF" w:rsidRDefault="009F072B" w:rsidP="009F072B">
            <w:pPr>
              <w:pStyle w:val="TAC"/>
              <w:rPr>
                <w:rFonts w:eastAsia="Yu Mincho"/>
              </w:rPr>
            </w:pPr>
            <w:r w:rsidRPr="000702BF">
              <w:rPr>
                <w:rFonts w:eastAsia="Yu Mincho"/>
              </w:rPr>
              <w:t>≤3.6</w:t>
            </w:r>
          </w:p>
        </w:tc>
        <w:tc>
          <w:tcPr>
            <w:tcW w:w="919" w:type="dxa"/>
            <w:tcBorders>
              <w:top w:val="single" w:sz="4" w:space="0" w:color="000000"/>
              <w:left w:val="single" w:sz="4" w:space="0" w:color="000000"/>
              <w:bottom w:val="single" w:sz="4" w:space="0" w:color="000000"/>
              <w:right w:val="single" w:sz="4" w:space="0" w:color="000000"/>
            </w:tcBorders>
            <w:vAlign w:val="center"/>
          </w:tcPr>
          <w:p w14:paraId="4FA0F1B6" w14:textId="77777777" w:rsidR="009F072B" w:rsidRPr="000702BF" w:rsidRDefault="009F072B" w:rsidP="009F072B">
            <w:pPr>
              <w:pStyle w:val="TAC"/>
              <w:rPr>
                <w:rFonts w:eastAsia="Yu Mincho"/>
              </w:rPr>
            </w:pPr>
            <w:r w:rsidRPr="000702BF">
              <w:rPr>
                <w:rFonts w:eastAsia="Yu Mincho"/>
              </w:rPr>
              <w:t>≤1.98</w:t>
            </w:r>
          </w:p>
        </w:tc>
      </w:tr>
      <w:tr w:rsidR="009F072B" w:rsidRPr="000702BF" w14:paraId="705D3DCD" w14:textId="77777777" w:rsidTr="008D0E0E">
        <w:trPr>
          <w:jc w:val="center"/>
        </w:trPr>
        <w:tc>
          <w:tcPr>
            <w:tcW w:w="1133" w:type="dxa"/>
            <w:tcBorders>
              <w:top w:val="single" w:sz="4" w:space="0" w:color="000000"/>
              <w:left w:val="single" w:sz="4" w:space="0" w:color="000000"/>
              <w:bottom w:val="single" w:sz="4" w:space="0" w:color="000000"/>
              <w:right w:val="single" w:sz="4" w:space="0" w:color="000000"/>
            </w:tcBorders>
            <w:vAlign w:val="center"/>
            <w:hideMark/>
          </w:tcPr>
          <w:p w14:paraId="15E22B12" w14:textId="77777777" w:rsidR="009F072B" w:rsidRPr="000702BF" w:rsidRDefault="009F072B" w:rsidP="009F072B">
            <w:pPr>
              <w:pStyle w:val="TAC"/>
              <w:rPr>
                <w:rFonts w:eastAsia="Yu Mincho"/>
              </w:rPr>
            </w:pPr>
            <w:r w:rsidRPr="000702BF">
              <w:rPr>
                <w:rFonts w:eastAsia="Yu Mincho"/>
              </w:rPr>
              <w:t>10MHz</w:t>
            </w:r>
          </w:p>
        </w:tc>
        <w:tc>
          <w:tcPr>
            <w:tcW w:w="1880" w:type="dxa"/>
            <w:tcBorders>
              <w:top w:val="single" w:sz="4" w:space="0" w:color="000000"/>
              <w:left w:val="single" w:sz="4" w:space="0" w:color="000000"/>
              <w:bottom w:val="single" w:sz="4" w:space="0" w:color="000000"/>
              <w:right w:val="single" w:sz="4" w:space="0" w:color="000000"/>
            </w:tcBorders>
            <w:vAlign w:val="center"/>
          </w:tcPr>
          <w:p w14:paraId="209B2097" w14:textId="2A0BE1CD" w:rsidR="009F072B" w:rsidRPr="000702BF" w:rsidRDefault="009F072B" w:rsidP="009F072B">
            <w:pPr>
              <w:pStyle w:val="TAC"/>
              <w:rPr>
                <w:rFonts w:eastAsia="MS PGothic"/>
              </w:rPr>
            </w:pPr>
            <w:r w:rsidRPr="000702BF">
              <w:rPr>
                <w:rFonts w:eastAsia="MS PGothic"/>
              </w:rPr>
              <w:t>Fc=1</w:t>
            </w:r>
            <w:r>
              <w:rPr>
                <w:rFonts w:eastAsia="MS PGothic"/>
              </w:rPr>
              <w:t>,</w:t>
            </w:r>
            <w:r w:rsidRPr="000702BF">
              <w:rPr>
                <w:rFonts w:eastAsia="MS PGothic"/>
              </w:rPr>
              <w:t>985</w:t>
            </w:r>
          </w:p>
        </w:tc>
        <w:tc>
          <w:tcPr>
            <w:tcW w:w="1000" w:type="dxa"/>
            <w:tcBorders>
              <w:top w:val="single" w:sz="4" w:space="0" w:color="000000"/>
              <w:left w:val="single" w:sz="4" w:space="0" w:color="000000"/>
              <w:bottom w:val="single" w:sz="4" w:space="0" w:color="000000"/>
              <w:right w:val="single" w:sz="4" w:space="0" w:color="000000"/>
            </w:tcBorders>
            <w:vAlign w:val="center"/>
          </w:tcPr>
          <w:p w14:paraId="7A3E0C88" w14:textId="77777777" w:rsidR="009F072B" w:rsidRPr="000702BF" w:rsidRDefault="009F072B" w:rsidP="009F072B">
            <w:pPr>
              <w:pStyle w:val="TAC"/>
              <w:rPr>
                <w:rFonts w:eastAsia="Yu Mincho"/>
              </w:rPr>
            </w:pPr>
            <w:r w:rsidRPr="000702BF">
              <w:rPr>
                <w:rFonts w:eastAsia="Yu Mincho"/>
              </w:rPr>
              <w:t>&gt;5.4</w:t>
            </w:r>
          </w:p>
        </w:tc>
        <w:tc>
          <w:tcPr>
            <w:tcW w:w="917" w:type="dxa"/>
            <w:tcBorders>
              <w:top w:val="single" w:sz="4" w:space="0" w:color="000000"/>
              <w:left w:val="single" w:sz="4" w:space="0" w:color="000000"/>
              <w:bottom w:val="single" w:sz="4" w:space="0" w:color="000000"/>
              <w:right w:val="single" w:sz="4" w:space="0" w:color="000000"/>
            </w:tcBorders>
            <w:vAlign w:val="center"/>
          </w:tcPr>
          <w:p w14:paraId="3973A8C7" w14:textId="77777777" w:rsidR="009F072B" w:rsidRPr="000702BF" w:rsidRDefault="009F072B" w:rsidP="009F072B">
            <w:pPr>
              <w:pStyle w:val="TAC"/>
              <w:rPr>
                <w:rFonts w:eastAsia="Yu Mincho"/>
              </w:rPr>
            </w:pPr>
          </w:p>
        </w:tc>
        <w:tc>
          <w:tcPr>
            <w:tcW w:w="1153" w:type="dxa"/>
            <w:tcBorders>
              <w:top w:val="single" w:sz="4" w:space="0" w:color="000000"/>
              <w:left w:val="single" w:sz="4" w:space="0" w:color="000000"/>
              <w:bottom w:val="single" w:sz="4" w:space="0" w:color="000000"/>
              <w:right w:val="single" w:sz="4" w:space="0" w:color="000000"/>
            </w:tcBorders>
            <w:vAlign w:val="center"/>
          </w:tcPr>
          <w:p w14:paraId="251EBF60" w14:textId="77777777" w:rsidR="009F072B" w:rsidRPr="000702BF" w:rsidRDefault="009F072B" w:rsidP="009F072B">
            <w:pPr>
              <w:pStyle w:val="TAC"/>
              <w:rPr>
                <w:rFonts w:eastAsia="Yu Mincho"/>
              </w:rPr>
            </w:pPr>
          </w:p>
        </w:tc>
        <w:tc>
          <w:tcPr>
            <w:tcW w:w="917" w:type="dxa"/>
            <w:tcBorders>
              <w:top w:val="single" w:sz="4" w:space="0" w:color="000000"/>
              <w:left w:val="single" w:sz="4" w:space="0" w:color="000000"/>
              <w:bottom w:val="single" w:sz="4" w:space="0" w:color="000000"/>
              <w:right w:val="single" w:sz="4" w:space="0" w:color="000000"/>
            </w:tcBorders>
            <w:vAlign w:val="center"/>
          </w:tcPr>
          <w:p w14:paraId="27A07AA0" w14:textId="77777777" w:rsidR="009F072B" w:rsidRPr="000702BF" w:rsidRDefault="009F072B" w:rsidP="009F072B">
            <w:pPr>
              <w:pStyle w:val="TAC"/>
              <w:rPr>
                <w:rFonts w:eastAsia="Yu Mincho"/>
              </w:rPr>
            </w:pPr>
          </w:p>
        </w:tc>
        <w:tc>
          <w:tcPr>
            <w:tcW w:w="1151" w:type="dxa"/>
            <w:tcBorders>
              <w:top w:val="single" w:sz="4" w:space="0" w:color="000000"/>
              <w:left w:val="single" w:sz="4" w:space="0" w:color="000000"/>
              <w:bottom w:val="single" w:sz="4" w:space="0" w:color="000000"/>
              <w:right w:val="single" w:sz="4" w:space="0" w:color="000000"/>
            </w:tcBorders>
            <w:vAlign w:val="center"/>
          </w:tcPr>
          <w:p w14:paraId="528D212B" w14:textId="77777777" w:rsidR="009F072B" w:rsidRPr="000702BF" w:rsidRDefault="009F072B" w:rsidP="009F072B">
            <w:pPr>
              <w:pStyle w:val="TAC"/>
              <w:rPr>
                <w:rFonts w:eastAsia="Yu Mincho"/>
              </w:rPr>
            </w:pPr>
          </w:p>
        </w:tc>
        <w:tc>
          <w:tcPr>
            <w:tcW w:w="919" w:type="dxa"/>
            <w:tcBorders>
              <w:top w:val="single" w:sz="4" w:space="0" w:color="000000"/>
              <w:left w:val="single" w:sz="4" w:space="0" w:color="000000"/>
              <w:bottom w:val="single" w:sz="4" w:space="0" w:color="000000"/>
              <w:right w:val="single" w:sz="4" w:space="0" w:color="000000"/>
            </w:tcBorders>
            <w:vAlign w:val="center"/>
          </w:tcPr>
          <w:p w14:paraId="0B3E4EAF" w14:textId="77777777" w:rsidR="009F072B" w:rsidRPr="000702BF" w:rsidRDefault="009F072B" w:rsidP="009F072B">
            <w:pPr>
              <w:pStyle w:val="TAC"/>
              <w:rPr>
                <w:rFonts w:eastAsia="Yu Mincho"/>
              </w:rPr>
            </w:pPr>
          </w:p>
        </w:tc>
      </w:tr>
      <w:tr w:rsidR="009F072B" w:rsidRPr="000702BF" w14:paraId="1BF62A95" w14:textId="77777777" w:rsidTr="008D0E0E">
        <w:trPr>
          <w:jc w:val="center"/>
        </w:trPr>
        <w:tc>
          <w:tcPr>
            <w:tcW w:w="1133" w:type="dxa"/>
            <w:tcBorders>
              <w:top w:val="single" w:sz="4" w:space="0" w:color="000000"/>
              <w:left w:val="single" w:sz="4" w:space="0" w:color="000000"/>
              <w:bottom w:val="single" w:sz="4" w:space="0" w:color="000000"/>
              <w:right w:val="single" w:sz="4" w:space="0" w:color="000000"/>
            </w:tcBorders>
            <w:vAlign w:val="center"/>
          </w:tcPr>
          <w:p w14:paraId="4418E473" w14:textId="77777777" w:rsidR="009F072B" w:rsidRPr="000702BF" w:rsidRDefault="009F072B" w:rsidP="009F072B">
            <w:pPr>
              <w:pStyle w:val="TAC"/>
              <w:rPr>
                <w:rFonts w:eastAsia="Yu Mincho"/>
              </w:rPr>
            </w:pPr>
            <w:r w:rsidRPr="000702BF">
              <w:rPr>
                <w:rFonts w:eastAsia="Yu Mincho"/>
              </w:rPr>
              <w:t>10MHz</w:t>
            </w:r>
          </w:p>
        </w:tc>
        <w:tc>
          <w:tcPr>
            <w:tcW w:w="1880" w:type="dxa"/>
            <w:tcBorders>
              <w:top w:val="single" w:sz="4" w:space="0" w:color="000000"/>
              <w:left w:val="single" w:sz="4" w:space="0" w:color="000000"/>
              <w:bottom w:val="single" w:sz="4" w:space="0" w:color="000000"/>
              <w:right w:val="single" w:sz="4" w:space="0" w:color="000000"/>
            </w:tcBorders>
            <w:vAlign w:val="center"/>
          </w:tcPr>
          <w:p w14:paraId="0A00D6BD" w14:textId="24E23850" w:rsidR="009F072B" w:rsidRPr="000702BF" w:rsidRDefault="009F072B" w:rsidP="009F072B">
            <w:pPr>
              <w:pStyle w:val="TAC"/>
              <w:rPr>
                <w:rFonts w:eastAsia="MS PGothic"/>
              </w:rPr>
            </w:pPr>
            <w:r w:rsidRPr="000702BF">
              <w:rPr>
                <w:rFonts w:eastAsia="MS PGothic"/>
              </w:rPr>
              <w:t>Fc=1</w:t>
            </w:r>
            <w:r>
              <w:rPr>
                <w:rFonts w:eastAsia="MS PGothic"/>
              </w:rPr>
              <w:t>,</w:t>
            </w:r>
            <w:r w:rsidRPr="000702BF">
              <w:rPr>
                <w:rFonts w:eastAsia="MS PGothic"/>
              </w:rPr>
              <w:t>995</w:t>
            </w:r>
          </w:p>
        </w:tc>
        <w:tc>
          <w:tcPr>
            <w:tcW w:w="1000" w:type="dxa"/>
            <w:tcBorders>
              <w:top w:val="single" w:sz="4" w:space="0" w:color="000000"/>
              <w:left w:val="single" w:sz="4" w:space="0" w:color="000000"/>
              <w:bottom w:val="single" w:sz="4" w:space="0" w:color="000000"/>
              <w:right w:val="single" w:sz="4" w:space="0" w:color="000000"/>
            </w:tcBorders>
            <w:vAlign w:val="center"/>
          </w:tcPr>
          <w:p w14:paraId="5D3AC4A9" w14:textId="77777777" w:rsidR="009F072B" w:rsidRPr="000702BF" w:rsidRDefault="009F072B" w:rsidP="009F072B">
            <w:pPr>
              <w:pStyle w:val="TAC"/>
              <w:rPr>
                <w:rFonts w:eastAsia="Yu Mincho"/>
              </w:rPr>
            </w:pPr>
          </w:p>
        </w:tc>
        <w:tc>
          <w:tcPr>
            <w:tcW w:w="917" w:type="dxa"/>
            <w:tcBorders>
              <w:top w:val="single" w:sz="4" w:space="0" w:color="000000"/>
              <w:left w:val="single" w:sz="4" w:space="0" w:color="000000"/>
              <w:bottom w:val="single" w:sz="4" w:space="0" w:color="000000"/>
              <w:right w:val="single" w:sz="4" w:space="0" w:color="000000"/>
            </w:tcBorders>
            <w:vAlign w:val="center"/>
          </w:tcPr>
          <w:p w14:paraId="3297637C" w14:textId="77777777" w:rsidR="009F072B" w:rsidRPr="000702BF" w:rsidRDefault="009F072B" w:rsidP="009F072B">
            <w:pPr>
              <w:pStyle w:val="TAC"/>
              <w:rPr>
                <w:rFonts w:eastAsia="Yu Mincho"/>
              </w:rPr>
            </w:pPr>
            <w:r w:rsidRPr="000702BF">
              <w:rPr>
                <w:rFonts w:eastAsia="Yu Mincho"/>
              </w:rPr>
              <w:t>&gt;4.5</w:t>
            </w:r>
          </w:p>
        </w:tc>
        <w:tc>
          <w:tcPr>
            <w:tcW w:w="1153" w:type="dxa"/>
            <w:tcBorders>
              <w:top w:val="single" w:sz="4" w:space="0" w:color="000000"/>
              <w:left w:val="single" w:sz="4" w:space="0" w:color="000000"/>
              <w:bottom w:val="single" w:sz="4" w:space="0" w:color="000000"/>
              <w:right w:val="single" w:sz="4" w:space="0" w:color="000000"/>
            </w:tcBorders>
            <w:vAlign w:val="center"/>
          </w:tcPr>
          <w:p w14:paraId="74D04896" w14:textId="77777777" w:rsidR="009F072B" w:rsidRPr="000702BF" w:rsidRDefault="009F072B" w:rsidP="009F072B">
            <w:pPr>
              <w:pStyle w:val="TAC"/>
              <w:rPr>
                <w:rFonts w:eastAsia="Yu Mincho"/>
              </w:rPr>
            </w:pPr>
            <w:r w:rsidRPr="000702BF">
              <w:rPr>
                <w:rFonts w:eastAsia="Yu Mincho"/>
              </w:rPr>
              <w:t>&gt;7.56</w:t>
            </w:r>
          </w:p>
        </w:tc>
        <w:tc>
          <w:tcPr>
            <w:tcW w:w="917" w:type="dxa"/>
            <w:tcBorders>
              <w:top w:val="single" w:sz="4" w:space="0" w:color="000000"/>
              <w:left w:val="single" w:sz="4" w:space="0" w:color="000000"/>
              <w:bottom w:val="single" w:sz="4" w:space="0" w:color="000000"/>
              <w:right w:val="single" w:sz="4" w:space="0" w:color="000000"/>
            </w:tcBorders>
            <w:vAlign w:val="center"/>
          </w:tcPr>
          <w:p w14:paraId="757D99B3" w14:textId="77777777" w:rsidR="009F072B" w:rsidRPr="000702BF" w:rsidRDefault="009F072B" w:rsidP="009F072B">
            <w:pPr>
              <w:pStyle w:val="TAC"/>
              <w:rPr>
                <w:rFonts w:eastAsia="Yu Mincho"/>
              </w:rPr>
            </w:pPr>
            <w:r w:rsidRPr="000702BF">
              <w:rPr>
                <w:rFonts w:eastAsia="Yu Mincho"/>
              </w:rPr>
              <w:t>≤4.32</w:t>
            </w:r>
          </w:p>
        </w:tc>
        <w:tc>
          <w:tcPr>
            <w:tcW w:w="1151" w:type="dxa"/>
            <w:tcBorders>
              <w:top w:val="single" w:sz="4" w:space="0" w:color="000000"/>
              <w:left w:val="single" w:sz="4" w:space="0" w:color="000000"/>
              <w:bottom w:val="single" w:sz="4" w:space="0" w:color="000000"/>
              <w:right w:val="single" w:sz="4" w:space="0" w:color="000000"/>
            </w:tcBorders>
            <w:vAlign w:val="center"/>
          </w:tcPr>
          <w:p w14:paraId="6E7E67ED" w14:textId="77777777" w:rsidR="009F072B" w:rsidRPr="000702BF" w:rsidRDefault="009F072B" w:rsidP="009F072B">
            <w:pPr>
              <w:pStyle w:val="TAC"/>
              <w:rPr>
                <w:rFonts w:eastAsia="Yu Mincho"/>
              </w:rPr>
            </w:pPr>
            <w:r w:rsidRPr="000702BF">
              <w:rPr>
                <w:rFonts w:eastAsia="Yu Mincho"/>
              </w:rPr>
              <w:t>≤7.38</w:t>
            </w:r>
          </w:p>
        </w:tc>
        <w:tc>
          <w:tcPr>
            <w:tcW w:w="919" w:type="dxa"/>
            <w:tcBorders>
              <w:top w:val="single" w:sz="4" w:space="0" w:color="000000"/>
              <w:left w:val="single" w:sz="4" w:space="0" w:color="000000"/>
              <w:bottom w:val="single" w:sz="4" w:space="0" w:color="000000"/>
              <w:right w:val="single" w:sz="4" w:space="0" w:color="000000"/>
            </w:tcBorders>
            <w:vAlign w:val="center"/>
          </w:tcPr>
          <w:p w14:paraId="0265F1B4" w14:textId="77777777" w:rsidR="009F072B" w:rsidRPr="000702BF" w:rsidRDefault="009F072B" w:rsidP="009F072B">
            <w:pPr>
              <w:pStyle w:val="TAC"/>
              <w:rPr>
                <w:rFonts w:eastAsia="Yu Mincho"/>
              </w:rPr>
            </w:pPr>
            <w:r w:rsidRPr="000702BF">
              <w:rPr>
                <w:rFonts w:eastAsia="Yu Mincho"/>
              </w:rPr>
              <w:t>≤4.32</w:t>
            </w:r>
          </w:p>
        </w:tc>
      </w:tr>
      <w:tr w:rsidR="009F072B" w:rsidRPr="000702BF" w14:paraId="1C7C3EF1" w14:textId="77777777" w:rsidTr="008D0E0E">
        <w:trPr>
          <w:jc w:val="center"/>
        </w:trPr>
        <w:tc>
          <w:tcPr>
            <w:tcW w:w="1133" w:type="dxa"/>
            <w:tcBorders>
              <w:top w:val="single" w:sz="4" w:space="0" w:color="000000"/>
              <w:left w:val="single" w:sz="4" w:space="0" w:color="000000"/>
              <w:bottom w:val="single" w:sz="4" w:space="0" w:color="000000"/>
              <w:right w:val="single" w:sz="4" w:space="0" w:color="000000"/>
            </w:tcBorders>
            <w:vAlign w:val="center"/>
          </w:tcPr>
          <w:p w14:paraId="4DCC65B4" w14:textId="77777777" w:rsidR="009F072B" w:rsidRPr="000702BF" w:rsidRDefault="009F072B" w:rsidP="009F072B">
            <w:pPr>
              <w:pStyle w:val="TAC"/>
              <w:rPr>
                <w:rFonts w:eastAsia="Yu Mincho"/>
              </w:rPr>
            </w:pPr>
            <w:r w:rsidRPr="000702BF">
              <w:rPr>
                <w:rFonts w:eastAsia="Yu Mincho"/>
              </w:rPr>
              <w:t>10MHz</w:t>
            </w:r>
          </w:p>
        </w:tc>
        <w:tc>
          <w:tcPr>
            <w:tcW w:w="1880" w:type="dxa"/>
            <w:tcBorders>
              <w:top w:val="single" w:sz="4" w:space="0" w:color="000000"/>
              <w:left w:val="single" w:sz="4" w:space="0" w:color="000000"/>
              <w:bottom w:val="single" w:sz="4" w:space="0" w:color="000000"/>
              <w:right w:val="single" w:sz="4" w:space="0" w:color="000000"/>
            </w:tcBorders>
            <w:vAlign w:val="center"/>
          </w:tcPr>
          <w:p w14:paraId="3566977D" w14:textId="15970971" w:rsidR="009F072B" w:rsidRPr="000702BF" w:rsidRDefault="009F072B" w:rsidP="009F072B">
            <w:pPr>
              <w:pStyle w:val="TAC"/>
              <w:rPr>
                <w:rFonts w:eastAsia="MS PGothic"/>
              </w:rPr>
            </w:pPr>
            <w:r w:rsidRPr="000702BF">
              <w:rPr>
                <w:rFonts w:eastAsia="MS PGothic"/>
              </w:rPr>
              <w:t>Fc=2</w:t>
            </w:r>
            <w:r>
              <w:rPr>
                <w:rFonts w:eastAsia="MS PGothic"/>
              </w:rPr>
              <w:t>,</w:t>
            </w:r>
            <w:r w:rsidRPr="000702BF">
              <w:rPr>
                <w:rFonts w:eastAsia="MS PGothic"/>
              </w:rPr>
              <w:t>000</w:t>
            </w:r>
          </w:p>
        </w:tc>
        <w:tc>
          <w:tcPr>
            <w:tcW w:w="1000" w:type="dxa"/>
            <w:tcBorders>
              <w:top w:val="single" w:sz="4" w:space="0" w:color="000000"/>
              <w:left w:val="single" w:sz="4" w:space="0" w:color="000000"/>
              <w:bottom w:val="single" w:sz="4" w:space="0" w:color="000000"/>
              <w:right w:val="single" w:sz="4" w:space="0" w:color="000000"/>
            </w:tcBorders>
            <w:vAlign w:val="center"/>
          </w:tcPr>
          <w:p w14:paraId="3BCE5BDF" w14:textId="77777777" w:rsidR="009F072B" w:rsidRPr="000702BF" w:rsidRDefault="009F072B" w:rsidP="009F072B">
            <w:pPr>
              <w:pStyle w:val="TAC"/>
              <w:rPr>
                <w:rFonts w:eastAsia="Yu Mincho"/>
              </w:rPr>
            </w:pPr>
            <w:r w:rsidRPr="000702BF">
              <w:rPr>
                <w:rFonts w:eastAsia="Yu Mincho"/>
              </w:rPr>
              <w:t>&gt;6.84</w:t>
            </w:r>
          </w:p>
        </w:tc>
        <w:tc>
          <w:tcPr>
            <w:tcW w:w="917" w:type="dxa"/>
            <w:tcBorders>
              <w:top w:val="single" w:sz="4" w:space="0" w:color="000000"/>
              <w:left w:val="single" w:sz="4" w:space="0" w:color="000000"/>
              <w:bottom w:val="single" w:sz="4" w:space="0" w:color="000000"/>
              <w:right w:val="single" w:sz="4" w:space="0" w:color="000000"/>
            </w:tcBorders>
            <w:vAlign w:val="center"/>
          </w:tcPr>
          <w:p w14:paraId="76A73C18" w14:textId="77777777" w:rsidR="009F072B" w:rsidRPr="000702BF" w:rsidRDefault="009F072B" w:rsidP="009F072B">
            <w:pPr>
              <w:pStyle w:val="TAC"/>
              <w:rPr>
                <w:rFonts w:eastAsia="Yu Mincho"/>
              </w:rPr>
            </w:pPr>
          </w:p>
        </w:tc>
        <w:tc>
          <w:tcPr>
            <w:tcW w:w="1153" w:type="dxa"/>
            <w:tcBorders>
              <w:top w:val="single" w:sz="4" w:space="0" w:color="000000"/>
              <w:left w:val="single" w:sz="4" w:space="0" w:color="000000"/>
              <w:bottom w:val="single" w:sz="4" w:space="0" w:color="000000"/>
              <w:right w:val="single" w:sz="4" w:space="0" w:color="000000"/>
            </w:tcBorders>
            <w:vAlign w:val="center"/>
          </w:tcPr>
          <w:p w14:paraId="08B96CDE" w14:textId="77777777" w:rsidR="009F072B" w:rsidRPr="000702BF" w:rsidRDefault="009F072B" w:rsidP="009F072B">
            <w:pPr>
              <w:pStyle w:val="TAC"/>
              <w:rPr>
                <w:rFonts w:eastAsia="Yu Mincho"/>
              </w:rPr>
            </w:pPr>
            <w:r w:rsidRPr="000702BF">
              <w:rPr>
                <w:rFonts w:eastAsia="Yu Mincho"/>
              </w:rPr>
              <w:t>&lt;2.88</w:t>
            </w:r>
          </w:p>
        </w:tc>
        <w:tc>
          <w:tcPr>
            <w:tcW w:w="917" w:type="dxa"/>
            <w:tcBorders>
              <w:top w:val="single" w:sz="4" w:space="0" w:color="000000"/>
              <w:left w:val="single" w:sz="4" w:space="0" w:color="000000"/>
              <w:bottom w:val="single" w:sz="4" w:space="0" w:color="000000"/>
              <w:right w:val="single" w:sz="4" w:space="0" w:color="000000"/>
            </w:tcBorders>
            <w:vAlign w:val="center"/>
          </w:tcPr>
          <w:p w14:paraId="4C9235C6" w14:textId="77777777" w:rsidR="009F072B" w:rsidRPr="000702BF" w:rsidRDefault="009F072B" w:rsidP="009F072B">
            <w:pPr>
              <w:pStyle w:val="TAC"/>
              <w:rPr>
                <w:rFonts w:eastAsia="Yu Mincho"/>
              </w:rPr>
            </w:pPr>
          </w:p>
        </w:tc>
        <w:tc>
          <w:tcPr>
            <w:tcW w:w="1151" w:type="dxa"/>
            <w:tcBorders>
              <w:top w:val="single" w:sz="4" w:space="0" w:color="000000"/>
              <w:left w:val="single" w:sz="4" w:space="0" w:color="000000"/>
              <w:bottom w:val="single" w:sz="4" w:space="0" w:color="000000"/>
              <w:right w:val="single" w:sz="4" w:space="0" w:color="000000"/>
            </w:tcBorders>
            <w:vAlign w:val="center"/>
          </w:tcPr>
          <w:p w14:paraId="2025BE74" w14:textId="77777777" w:rsidR="009F072B" w:rsidRPr="000702BF" w:rsidRDefault="009F072B" w:rsidP="009F072B">
            <w:pPr>
              <w:pStyle w:val="TAC"/>
              <w:rPr>
                <w:rFonts w:eastAsia="Yu Mincho"/>
              </w:rPr>
            </w:pPr>
            <w:r w:rsidRPr="000702BF">
              <w:rPr>
                <w:rFonts w:cs="Arial"/>
                <w:szCs w:val="18"/>
              </w:rPr>
              <w:t>≥</w:t>
            </w:r>
            <w:r w:rsidRPr="000702BF">
              <w:rPr>
                <w:rFonts w:eastAsia="Yu Mincho"/>
              </w:rPr>
              <w:t>3.06</w:t>
            </w:r>
          </w:p>
          <w:p w14:paraId="63083397" w14:textId="77777777" w:rsidR="009F072B" w:rsidRPr="000702BF" w:rsidRDefault="009F072B" w:rsidP="009F072B">
            <w:pPr>
              <w:pStyle w:val="TAC"/>
              <w:rPr>
                <w:rFonts w:eastAsia="Yu Mincho"/>
              </w:rPr>
            </w:pPr>
            <w:r w:rsidRPr="000702BF">
              <w:rPr>
                <w:rFonts w:eastAsia="Yu Mincho"/>
              </w:rPr>
              <w:t>≤6.66</w:t>
            </w:r>
          </w:p>
        </w:tc>
        <w:tc>
          <w:tcPr>
            <w:tcW w:w="919" w:type="dxa"/>
            <w:tcBorders>
              <w:top w:val="single" w:sz="4" w:space="0" w:color="000000"/>
              <w:left w:val="single" w:sz="4" w:space="0" w:color="000000"/>
              <w:bottom w:val="single" w:sz="4" w:space="0" w:color="000000"/>
              <w:right w:val="single" w:sz="4" w:space="0" w:color="000000"/>
            </w:tcBorders>
            <w:vAlign w:val="center"/>
          </w:tcPr>
          <w:p w14:paraId="4CB024B0" w14:textId="77777777" w:rsidR="009F072B" w:rsidRPr="000702BF" w:rsidRDefault="009F072B" w:rsidP="009F072B">
            <w:pPr>
              <w:pStyle w:val="TAC"/>
              <w:rPr>
                <w:rFonts w:eastAsia="Yu Mincho"/>
              </w:rPr>
            </w:pPr>
            <w:r w:rsidRPr="000702BF">
              <w:rPr>
                <w:rFonts w:eastAsia="Yu Mincho"/>
              </w:rPr>
              <w:t>&gt;1.44</w:t>
            </w:r>
          </w:p>
        </w:tc>
      </w:tr>
      <w:tr w:rsidR="009F072B" w:rsidRPr="000702BF" w14:paraId="24CB50B7" w14:textId="77777777" w:rsidTr="008D0E0E">
        <w:trPr>
          <w:jc w:val="center"/>
        </w:trPr>
        <w:tc>
          <w:tcPr>
            <w:tcW w:w="1133" w:type="dxa"/>
            <w:tcBorders>
              <w:top w:val="single" w:sz="4" w:space="0" w:color="000000"/>
              <w:left w:val="single" w:sz="4" w:space="0" w:color="000000"/>
              <w:bottom w:val="single" w:sz="4" w:space="0" w:color="000000"/>
              <w:right w:val="single" w:sz="4" w:space="0" w:color="000000"/>
            </w:tcBorders>
            <w:vAlign w:val="center"/>
            <w:hideMark/>
          </w:tcPr>
          <w:p w14:paraId="65877692" w14:textId="77777777" w:rsidR="009F072B" w:rsidRPr="000702BF" w:rsidRDefault="009F072B" w:rsidP="009F072B">
            <w:pPr>
              <w:pStyle w:val="TAC"/>
              <w:rPr>
                <w:rFonts w:eastAsia="Yu Mincho"/>
              </w:rPr>
            </w:pPr>
            <w:r w:rsidRPr="000702BF">
              <w:rPr>
                <w:rFonts w:eastAsia="Yu Mincho"/>
              </w:rPr>
              <w:t>15MHz</w:t>
            </w:r>
          </w:p>
        </w:tc>
        <w:tc>
          <w:tcPr>
            <w:tcW w:w="1880" w:type="dxa"/>
            <w:tcBorders>
              <w:top w:val="single" w:sz="4" w:space="0" w:color="000000"/>
              <w:left w:val="single" w:sz="4" w:space="0" w:color="000000"/>
              <w:bottom w:val="single" w:sz="4" w:space="0" w:color="000000"/>
              <w:right w:val="single" w:sz="4" w:space="0" w:color="000000"/>
            </w:tcBorders>
            <w:vAlign w:val="center"/>
          </w:tcPr>
          <w:p w14:paraId="18DCA2C5" w14:textId="5E51E640" w:rsidR="009F072B" w:rsidRPr="000702BF" w:rsidRDefault="009F072B" w:rsidP="009F072B">
            <w:pPr>
              <w:pStyle w:val="TAC"/>
              <w:rPr>
                <w:rFonts w:eastAsia="Yu Mincho"/>
              </w:rPr>
            </w:pPr>
            <w:r w:rsidRPr="000702BF">
              <w:rPr>
                <w:rFonts w:eastAsia="MS PGothic"/>
              </w:rPr>
              <w:t>Fc=1</w:t>
            </w:r>
            <w:r>
              <w:rPr>
                <w:rFonts w:eastAsia="MS PGothic"/>
              </w:rPr>
              <w:t>,</w:t>
            </w:r>
            <w:r w:rsidRPr="000702BF">
              <w:rPr>
                <w:rFonts w:eastAsia="MS PGothic"/>
              </w:rPr>
              <w:t>987.5</w:t>
            </w:r>
          </w:p>
        </w:tc>
        <w:tc>
          <w:tcPr>
            <w:tcW w:w="1000" w:type="dxa"/>
            <w:tcBorders>
              <w:top w:val="single" w:sz="4" w:space="0" w:color="000000"/>
              <w:left w:val="single" w:sz="4" w:space="0" w:color="000000"/>
              <w:bottom w:val="single" w:sz="4" w:space="0" w:color="000000"/>
              <w:right w:val="single" w:sz="4" w:space="0" w:color="000000"/>
            </w:tcBorders>
            <w:vAlign w:val="center"/>
          </w:tcPr>
          <w:p w14:paraId="635D3056" w14:textId="77777777" w:rsidR="009F072B" w:rsidRPr="000702BF" w:rsidRDefault="009F072B" w:rsidP="009F072B">
            <w:pPr>
              <w:pStyle w:val="TAC"/>
              <w:rPr>
                <w:rFonts w:eastAsia="Yu Mincho"/>
              </w:rPr>
            </w:pPr>
          </w:p>
        </w:tc>
        <w:tc>
          <w:tcPr>
            <w:tcW w:w="917" w:type="dxa"/>
            <w:tcBorders>
              <w:top w:val="single" w:sz="4" w:space="0" w:color="000000"/>
              <w:left w:val="single" w:sz="4" w:space="0" w:color="000000"/>
              <w:bottom w:val="single" w:sz="4" w:space="0" w:color="000000"/>
              <w:right w:val="single" w:sz="4" w:space="0" w:color="000000"/>
            </w:tcBorders>
            <w:vAlign w:val="center"/>
          </w:tcPr>
          <w:p w14:paraId="09144C1B" w14:textId="77777777" w:rsidR="009F072B" w:rsidRPr="000702BF" w:rsidRDefault="009F072B" w:rsidP="009F072B">
            <w:pPr>
              <w:pStyle w:val="TAC"/>
              <w:rPr>
                <w:rFonts w:eastAsia="Yu Mincho"/>
              </w:rPr>
            </w:pPr>
            <w:r w:rsidRPr="000702BF">
              <w:rPr>
                <w:rFonts w:eastAsia="Yu Mincho"/>
              </w:rPr>
              <w:t>&gt;7.02</w:t>
            </w:r>
          </w:p>
        </w:tc>
        <w:tc>
          <w:tcPr>
            <w:tcW w:w="1153" w:type="dxa"/>
            <w:tcBorders>
              <w:top w:val="single" w:sz="4" w:space="0" w:color="000000"/>
              <w:left w:val="single" w:sz="4" w:space="0" w:color="000000"/>
              <w:bottom w:val="single" w:sz="4" w:space="0" w:color="000000"/>
              <w:right w:val="single" w:sz="4" w:space="0" w:color="000000"/>
            </w:tcBorders>
            <w:vAlign w:val="center"/>
          </w:tcPr>
          <w:p w14:paraId="6AB85AC2" w14:textId="77777777" w:rsidR="009F072B" w:rsidRPr="000702BF" w:rsidRDefault="009F072B" w:rsidP="009F072B">
            <w:pPr>
              <w:pStyle w:val="TAC"/>
              <w:rPr>
                <w:rFonts w:eastAsia="Yu Mincho"/>
              </w:rPr>
            </w:pPr>
            <w:r w:rsidRPr="000702BF">
              <w:rPr>
                <w:rFonts w:eastAsia="Yu Mincho"/>
              </w:rPr>
              <w:t>&gt;11.52</w:t>
            </w:r>
          </w:p>
        </w:tc>
        <w:tc>
          <w:tcPr>
            <w:tcW w:w="917" w:type="dxa"/>
            <w:tcBorders>
              <w:top w:val="single" w:sz="4" w:space="0" w:color="000000"/>
              <w:left w:val="single" w:sz="4" w:space="0" w:color="000000"/>
              <w:bottom w:val="single" w:sz="4" w:space="0" w:color="000000"/>
              <w:right w:val="single" w:sz="4" w:space="0" w:color="000000"/>
            </w:tcBorders>
            <w:vAlign w:val="center"/>
          </w:tcPr>
          <w:p w14:paraId="3D7EB219" w14:textId="77777777" w:rsidR="009F072B" w:rsidRPr="000702BF" w:rsidRDefault="009F072B" w:rsidP="009F072B">
            <w:pPr>
              <w:pStyle w:val="TAC"/>
              <w:rPr>
                <w:rFonts w:eastAsia="Yu Mincho"/>
              </w:rPr>
            </w:pPr>
            <w:r w:rsidRPr="000702BF">
              <w:rPr>
                <w:rFonts w:eastAsia="Yu Mincho"/>
              </w:rPr>
              <w:t>≤6.84</w:t>
            </w:r>
          </w:p>
        </w:tc>
        <w:tc>
          <w:tcPr>
            <w:tcW w:w="1151" w:type="dxa"/>
            <w:tcBorders>
              <w:top w:val="single" w:sz="4" w:space="0" w:color="000000"/>
              <w:left w:val="single" w:sz="4" w:space="0" w:color="000000"/>
              <w:bottom w:val="single" w:sz="4" w:space="0" w:color="000000"/>
              <w:right w:val="single" w:sz="4" w:space="0" w:color="000000"/>
            </w:tcBorders>
            <w:vAlign w:val="center"/>
          </w:tcPr>
          <w:p w14:paraId="408338F5" w14:textId="77777777" w:rsidR="009F072B" w:rsidRPr="000702BF" w:rsidRDefault="009F072B" w:rsidP="009F072B">
            <w:pPr>
              <w:pStyle w:val="TAC"/>
              <w:rPr>
                <w:rFonts w:eastAsia="Yu Mincho"/>
              </w:rPr>
            </w:pPr>
            <w:r w:rsidRPr="000702BF">
              <w:rPr>
                <w:rFonts w:eastAsia="Yu Mincho"/>
              </w:rPr>
              <w:t>≤11.34</w:t>
            </w:r>
          </w:p>
        </w:tc>
        <w:tc>
          <w:tcPr>
            <w:tcW w:w="919" w:type="dxa"/>
            <w:tcBorders>
              <w:top w:val="single" w:sz="4" w:space="0" w:color="000000"/>
              <w:left w:val="single" w:sz="4" w:space="0" w:color="000000"/>
              <w:bottom w:val="single" w:sz="4" w:space="0" w:color="000000"/>
              <w:right w:val="single" w:sz="4" w:space="0" w:color="000000"/>
            </w:tcBorders>
            <w:vAlign w:val="center"/>
          </w:tcPr>
          <w:p w14:paraId="052CDA9C" w14:textId="77777777" w:rsidR="009F072B" w:rsidRPr="000702BF" w:rsidRDefault="009F072B" w:rsidP="009F072B">
            <w:pPr>
              <w:pStyle w:val="TAC"/>
              <w:rPr>
                <w:rFonts w:eastAsia="Yu Mincho"/>
              </w:rPr>
            </w:pPr>
            <w:r w:rsidRPr="000702BF">
              <w:rPr>
                <w:rFonts w:eastAsia="Yu Mincho"/>
              </w:rPr>
              <w:t>≤6.84</w:t>
            </w:r>
          </w:p>
        </w:tc>
      </w:tr>
      <w:tr w:rsidR="009F072B" w:rsidRPr="000702BF" w14:paraId="43F5568A" w14:textId="77777777" w:rsidTr="008D0E0E">
        <w:trPr>
          <w:jc w:val="center"/>
        </w:trPr>
        <w:tc>
          <w:tcPr>
            <w:tcW w:w="1133" w:type="dxa"/>
            <w:tcBorders>
              <w:top w:val="single" w:sz="4" w:space="0" w:color="000000"/>
              <w:left w:val="single" w:sz="4" w:space="0" w:color="000000"/>
              <w:bottom w:val="single" w:sz="4" w:space="0" w:color="000000"/>
              <w:right w:val="single" w:sz="4" w:space="0" w:color="000000"/>
            </w:tcBorders>
            <w:vAlign w:val="center"/>
          </w:tcPr>
          <w:p w14:paraId="26E43F3E" w14:textId="77777777" w:rsidR="009F072B" w:rsidRPr="000702BF" w:rsidRDefault="009F072B" w:rsidP="009F072B">
            <w:pPr>
              <w:pStyle w:val="TAC"/>
              <w:rPr>
                <w:rFonts w:eastAsia="Yu Mincho"/>
              </w:rPr>
            </w:pPr>
            <w:r w:rsidRPr="000702BF">
              <w:rPr>
                <w:rFonts w:eastAsia="Yu Mincho"/>
              </w:rPr>
              <w:t>15MHz</w:t>
            </w:r>
          </w:p>
        </w:tc>
        <w:tc>
          <w:tcPr>
            <w:tcW w:w="1880" w:type="dxa"/>
            <w:tcBorders>
              <w:top w:val="single" w:sz="4" w:space="0" w:color="000000"/>
              <w:left w:val="single" w:sz="4" w:space="0" w:color="000000"/>
              <w:bottom w:val="single" w:sz="4" w:space="0" w:color="000000"/>
              <w:right w:val="single" w:sz="4" w:space="0" w:color="000000"/>
            </w:tcBorders>
            <w:vAlign w:val="center"/>
          </w:tcPr>
          <w:p w14:paraId="1D5B014C" w14:textId="06FB19EB" w:rsidR="009F072B" w:rsidRPr="000702BF" w:rsidRDefault="009F072B" w:rsidP="009F072B">
            <w:pPr>
              <w:pStyle w:val="TAC"/>
              <w:rPr>
                <w:rFonts w:eastAsia="Yu Mincho"/>
              </w:rPr>
            </w:pPr>
            <w:r w:rsidRPr="000702BF">
              <w:rPr>
                <w:rFonts w:eastAsia="MS PGothic"/>
              </w:rPr>
              <w:t>Fc=1</w:t>
            </w:r>
            <w:r>
              <w:rPr>
                <w:rFonts w:eastAsia="MS PGothic"/>
              </w:rPr>
              <w:t>,</w:t>
            </w:r>
            <w:r w:rsidRPr="000702BF">
              <w:rPr>
                <w:rFonts w:eastAsia="MS PGothic"/>
              </w:rPr>
              <w:t>997.5</w:t>
            </w:r>
          </w:p>
        </w:tc>
        <w:tc>
          <w:tcPr>
            <w:tcW w:w="1000" w:type="dxa"/>
            <w:tcBorders>
              <w:top w:val="single" w:sz="4" w:space="0" w:color="000000"/>
              <w:left w:val="single" w:sz="4" w:space="0" w:color="000000"/>
              <w:bottom w:val="single" w:sz="4" w:space="0" w:color="000000"/>
              <w:right w:val="single" w:sz="4" w:space="0" w:color="000000"/>
            </w:tcBorders>
            <w:vAlign w:val="center"/>
          </w:tcPr>
          <w:p w14:paraId="474D76EF" w14:textId="77777777" w:rsidR="009F072B" w:rsidRPr="000702BF" w:rsidRDefault="009F072B" w:rsidP="009F072B">
            <w:pPr>
              <w:pStyle w:val="TAC"/>
              <w:rPr>
                <w:rFonts w:eastAsia="Yu Mincho"/>
              </w:rPr>
            </w:pPr>
            <w:r w:rsidRPr="000702BF">
              <w:rPr>
                <w:rFonts w:eastAsia="Yu Mincho"/>
              </w:rPr>
              <w:t>&gt;9.36</w:t>
            </w:r>
          </w:p>
        </w:tc>
        <w:tc>
          <w:tcPr>
            <w:tcW w:w="917" w:type="dxa"/>
            <w:tcBorders>
              <w:top w:val="single" w:sz="4" w:space="0" w:color="000000"/>
              <w:left w:val="single" w:sz="4" w:space="0" w:color="000000"/>
              <w:bottom w:val="single" w:sz="4" w:space="0" w:color="000000"/>
              <w:right w:val="single" w:sz="4" w:space="0" w:color="000000"/>
            </w:tcBorders>
            <w:vAlign w:val="center"/>
          </w:tcPr>
          <w:p w14:paraId="01D87CC1" w14:textId="77777777" w:rsidR="009F072B" w:rsidRPr="000702BF" w:rsidRDefault="009F072B" w:rsidP="009F072B">
            <w:pPr>
              <w:pStyle w:val="TAC"/>
              <w:rPr>
                <w:rFonts w:eastAsia="Yu Mincho"/>
              </w:rPr>
            </w:pPr>
          </w:p>
        </w:tc>
        <w:tc>
          <w:tcPr>
            <w:tcW w:w="1153" w:type="dxa"/>
            <w:tcBorders>
              <w:top w:val="single" w:sz="4" w:space="0" w:color="000000"/>
              <w:left w:val="single" w:sz="4" w:space="0" w:color="000000"/>
              <w:bottom w:val="single" w:sz="4" w:space="0" w:color="000000"/>
              <w:right w:val="single" w:sz="4" w:space="0" w:color="000000"/>
            </w:tcBorders>
            <w:vAlign w:val="center"/>
          </w:tcPr>
          <w:p w14:paraId="6936A7FE" w14:textId="77777777" w:rsidR="009F072B" w:rsidRPr="000702BF" w:rsidRDefault="009F072B" w:rsidP="009F072B">
            <w:pPr>
              <w:pStyle w:val="TAC"/>
              <w:rPr>
                <w:rFonts w:eastAsia="Yu Mincho"/>
              </w:rPr>
            </w:pPr>
            <w:r w:rsidRPr="000702BF">
              <w:rPr>
                <w:rFonts w:eastAsia="Yu Mincho"/>
              </w:rPr>
              <w:t>&lt;3.6</w:t>
            </w:r>
          </w:p>
        </w:tc>
        <w:tc>
          <w:tcPr>
            <w:tcW w:w="917" w:type="dxa"/>
            <w:tcBorders>
              <w:top w:val="single" w:sz="4" w:space="0" w:color="000000"/>
              <w:left w:val="single" w:sz="4" w:space="0" w:color="000000"/>
              <w:bottom w:val="single" w:sz="4" w:space="0" w:color="000000"/>
              <w:right w:val="single" w:sz="4" w:space="0" w:color="000000"/>
            </w:tcBorders>
            <w:vAlign w:val="center"/>
          </w:tcPr>
          <w:p w14:paraId="70D797BC" w14:textId="77777777" w:rsidR="009F072B" w:rsidRPr="000702BF" w:rsidRDefault="009F072B" w:rsidP="009F072B">
            <w:pPr>
              <w:pStyle w:val="TAC"/>
              <w:rPr>
                <w:rFonts w:eastAsia="Yu Mincho"/>
              </w:rPr>
            </w:pPr>
          </w:p>
        </w:tc>
        <w:tc>
          <w:tcPr>
            <w:tcW w:w="1151" w:type="dxa"/>
            <w:tcBorders>
              <w:top w:val="single" w:sz="4" w:space="0" w:color="000000"/>
              <w:left w:val="single" w:sz="4" w:space="0" w:color="000000"/>
              <w:bottom w:val="single" w:sz="4" w:space="0" w:color="000000"/>
              <w:right w:val="single" w:sz="4" w:space="0" w:color="000000"/>
            </w:tcBorders>
            <w:vAlign w:val="center"/>
          </w:tcPr>
          <w:p w14:paraId="19E4FDB0" w14:textId="77777777" w:rsidR="009F072B" w:rsidRPr="000702BF" w:rsidRDefault="009F072B" w:rsidP="009F072B">
            <w:pPr>
              <w:pStyle w:val="TAC"/>
              <w:rPr>
                <w:rFonts w:eastAsia="Yu Mincho"/>
              </w:rPr>
            </w:pPr>
            <w:r w:rsidRPr="000702BF">
              <w:rPr>
                <w:rFonts w:cs="Arial"/>
                <w:szCs w:val="18"/>
              </w:rPr>
              <w:t>≥</w:t>
            </w:r>
            <w:r w:rsidRPr="000702BF">
              <w:rPr>
                <w:rFonts w:eastAsia="Yu Mincho"/>
              </w:rPr>
              <w:t>3.78</w:t>
            </w:r>
          </w:p>
          <w:p w14:paraId="00E4FC1E" w14:textId="77777777" w:rsidR="009F072B" w:rsidRPr="000702BF" w:rsidRDefault="009F072B" w:rsidP="009F072B">
            <w:pPr>
              <w:pStyle w:val="TAC"/>
              <w:rPr>
                <w:rFonts w:eastAsia="Yu Mincho"/>
              </w:rPr>
            </w:pPr>
            <w:r w:rsidRPr="000702BF">
              <w:rPr>
                <w:rFonts w:eastAsia="Yu Mincho"/>
              </w:rPr>
              <w:t>≤9.18</w:t>
            </w:r>
          </w:p>
        </w:tc>
        <w:tc>
          <w:tcPr>
            <w:tcW w:w="919" w:type="dxa"/>
            <w:tcBorders>
              <w:top w:val="single" w:sz="4" w:space="0" w:color="000000"/>
              <w:left w:val="single" w:sz="4" w:space="0" w:color="000000"/>
              <w:bottom w:val="single" w:sz="4" w:space="0" w:color="000000"/>
              <w:right w:val="single" w:sz="4" w:space="0" w:color="000000"/>
            </w:tcBorders>
            <w:vAlign w:val="center"/>
          </w:tcPr>
          <w:p w14:paraId="6BA8C0B2" w14:textId="77777777" w:rsidR="009F072B" w:rsidRPr="000702BF" w:rsidRDefault="009F072B" w:rsidP="009F072B">
            <w:pPr>
              <w:pStyle w:val="TAC"/>
              <w:rPr>
                <w:rFonts w:eastAsia="Yu Mincho"/>
              </w:rPr>
            </w:pPr>
            <w:r w:rsidRPr="000702BF">
              <w:rPr>
                <w:rFonts w:eastAsia="Yu Mincho"/>
              </w:rPr>
              <w:t>&gt;1.44</w:t>
            </w:r>
          </w:p>
        </w:tc>
      </w:tr>
      <w:tr w:rsidR="009F072B" w:rsidRPr="000702BF" w14:paraId="2363B51F" w14:textId="77777777" w:rsidTr="008D0E0E">
        <w:trPr>
          <w:jc w:val="center"/>
        </w:trPr>
        <w:tc>
          <w:tcPr>
            <w:tcW w:w="1133" w:type="dxa"/>
            <w:tcBorders>
              <w:top w:val="single" w:sz="4" w:space="0" w:color="000000"/>
              <w:left w:val="single" w:sz="4" w:space="0" w:color="000000"/>
              <w:bottom w:val="single" w:sz="4" w:space="0" w:color="000000"/>
              <w:right w:val="single" w:sz="4" w:space="0" w:color="000000"/>
            </w:tcBorders>
            <w:vAlign w:val="center"/>
            <w:hideMark/>
          </w:tcPr>
          <w:p w14:paraId="3605C479" w14:textId="77777777" w:rsidR="009F072B" w:rsidRPr="000702BF" w:rsidRDefault="009F072B" w:rsidP="009F072B">
            <w:pPr>
              <w:pStyle w:val="TAC"/>
              <w:rPr>
                <w:rFonts w:eastAsia="Yu Mincho"/>
              </w:rPr>
            </w:pPr>
            <w:r w:rsidRPr="000702BF">
              <w:rPr>
                <w:rFonts w:eastAsia="Yu Mincho"/>
              </w:rPr>
              <w:t>20MHz</w:t>
            </w:r>
          </w:p>
        </w:tc>
        <w:tc>
          <w:tcPr>
            <w:tcW w:w="1880" w:type="dxa"/>
            <w:tcBorders>
              <w:top w:val="single" w:sz="4" w:space="0" w:color="000000"/>
              <w:left w:val="single" w:sz="4" w:space="0" w:color="000000"/>
              <w:bottom w:val="single" w:sz="4" w:space="0" w:color="000000"/>
              <w:right w:val="single" w:sz="4" w:space="0" w:color="000000"/>
            </w:tcBorders>
            <w:vAlign w:val="center"/>
          </w:tcPr>
          <w:p w14:paraId="164F35B8" w14:textId="6A1DF8BA" w:rsidR="009F072B" w:rsidRPr="000702BF" w:rsidRDefault="009F072B" w:rsidP="009F072B">
            <w:pPr>
              <w:pStyle w:val="TAC"/>
              <w:rPr>
                <w:rFonts w:eastAsia="Yu Mincho"/>
              </w:rPr>
            </w:pPr>
            <w:r w:rsidRPr="000702BF">
              <w:rPr>
                <w:rFonts w:eastAsia="MS PGothic"/>
              </w:rPr>
              <w:t>Fc=1</w:t>
            </w:r>
            <w:r>
              <w:rPr>
                <w:rFonts w:eastAsia="MS PGothic"/>
              </w:rPr>
              <w:t>,</w:t>
            </w:r>
            <w:r w:rsidRPr="000702BF">
              <w:rPr>
                <w:rFonts w:eastAsia="MS PGothic"/>
              </w:rPr>
              <w:t>990</w:t>
            </w:r>
          </w:p>
        </w:tc>
        <w:tc>
          <w:tcPr>
            <w:tcW w:w="1000" w:type="dxa"/>
            <w:tcBorders>
              <w:top w:val="single" w:sz="4" w:space="0" w:color="000000"/>
              <w:left w:val="single" w:sz="4" w:space="0" w:color="000000"/>
              <w:bottom w:val="single" w:sz="4" w:space="0" w:color="000000"/>
              <w:right w:val="single" w:sz="4" w:space="0" w:color="000000"/>
            </w:tcBorders>
            <w:vAlign w:val="center"/>
          </w:tcPr>
          <w:p w14:paraId="77CC8C90" w14:textId="77777777" w:rsidR="009F072B" w:rsidRPr="000702BF" w:rsidRDefault="009F072B" w:rsidP="009F072B">
            <w:pPr>
              <w:pStyle w:val="TAC"/>
              <w:rPr>
                <w:rFonts w:eastAsia="Yu Mincho"/>
              </w:rPr>
            </w:pPr>
            <w:r w:rsidRPr="000702BF">
              <w:rPr>
                <w:rFonts w:eastAsia="Yu Mincho"/>
              </w:rPr>
              <w:t>&gt;13.5</w:t>
            </w:r>
          </w:p>
        </w:tc>
        <w:tc>
          <w:tcPr>
            <w:tcW w:w="917" w:type="dxa"/>
            <w:tcBorders>
              <w:top w:val="single" w:sz="4" w:space="0" w:color="000000"/>
              <w:left w:val="single" w:sz="4" w:space="0" w:color="000000"/>
              <w:bottom w:val="single" w:sz="4" w:space="0" w:color="000000"/>
              <w:right w:val="single" w:sz="4" w:space="0" w:color="000000"/>
            </w:tcBorders>
            <w:vAlign w:val="center"/>
          </w:tcPr>
          <w:p w14:paraId="7D395D68" w14:textId="77777777" w:rsidR="009F072B" w:rsidRPr="000702BF" w:rsidRDefault="009F072B" w:rsidP="009F072B">
            <w:pPr>
              <w:pStyle w:val="TAC"/>
              <w:rPr>
                <w:rFonts w:eastAsia="Yu Mincho"/>
              </w:rPr>
            </w:pPr>
          </w:p>
        </w:tc>
        <w:tc>
          <w:tcPr>
            <w:tcW w:w="1153" w:type="dxa"/>
            <w:tcBorders>
              <w:top w:val="single" w:sz="4" w:space="0" w:color="000000"/>
              <w:left w:val="single" w:sz="4" w:space="0" w:color="000000"/>
              <w:bottom w:val="single" w:sz="4" w:space="0" w:color="000000"/>
              <w:right w:val="single" w:sz="4" w:space="0" w:color="000000"/>
            </w:tcBorders>
            <w:vAlign w:val="center"/>
          </w:tcPr>
          <w:p w14:paraId="1CC14A9B" w14:textId="77777777" w:rsidR="009F072B" w:rsidRPr="000702BF" w:rsidRDefault="009F072B" w:rsidP="009F072B">
            <w:pPr>
              <w:pStyle w:val="TAC"/>
              <w:rPr>
                <w:rFonts w:eastAsia="Yu Mincho"/>
              </w:rPr>
            </w:pPr>
            <w:r w:rsidRPr="000702BF">
              <w:rPr>
                <w:rFonts w:eastAsia="Yu Mincho"/>
              </w:rPr>
              <w:t>&lt;4.5</w:t>
            </w:r>
          </w:p>
        </w:tc>
        <w:tc>
          <w:tcPr>
            <w:tcW w:w="917" w:type="dxa"/>
            <w:tcBorders>
              <w:top w:val="single" w:sz="4" w:space="0" w:color="000000"/>
              <w:left w:val="single" w:sz="4" w:space="0" w:color="000000"/>
              <w:bottom w:val="single" w:sz="4" w:space="0" w:color="000000"/>
              <w:right w:val="single" w:sz="4" w:space="0" w:color="000000"/>
            </w:tcBorders>
            <w:vAlign w:val="center"/>
          </w:tcPr>
          <w:p w14:paraId="3E57DE79" w14:textId="77777777" w:rsidR="009F072B" w:rsidRPr="000702BF" w:rsidRDefault="009F072B" w:rsidP="009F072B">
            <w:pPr>
              <w:pStyle w:val="TAC"/>
              <w:rPr>
                <w:rFonts w:eastAsia="Yu Mincho"/>
              </w:rPr>
            </w:pPr>
          </w:p>
        </w:tc>
        <w:tc>
          <w:tcPr>
            <w:tcW w:w="1151" w:type="dxa"/>
            <w:tcBorders>
              <w:top w:val="single" w:sz="4" w:space="0" w:color="000000"/>
              <w:left w:val="single" w:sz="4" w:space="0" w:color="000000"/>
              <w:bottom w:val="single" w:sz="4" w:space="0" w:color="000000"/>
              <w:right w:val="single" w:sz="4" w:space="0" w:color="000000"/>
            </w:tcBorders>
            <w:vAlign w:val="center"/>
          </w:tcPr>
          <w:p w14:paraId="4BFE8A58" w14:textId="77777777" w:rsidR="009F072B" w:rsidRPr="000702BF" w:rsidRDefault="009F072B" w:rsidP="009F072B">
            <w:pPr>
              <w:pStyle w:val="TAC"/>
              <w:rPr>
                <w:rFonts w:eastAsia="Yu Mincho"/>
              </w:rPr>
            </w:pPr>
            <w:r w:rsidRPr="000702BF">
              <w:rPr>
                <w:rFonts w:cs="Arial"/>
                <w:szCs w:val="18"/>
              </w:rPr>
              <w:t>≥</w:t>
            </w:r>
            <w:r w:rsidRPr="000702BF">
              <w:rPr>
                <w:rFonts w:eastAsia="Yu Mincho"/>
              </w:rPr>
              <w:t>4.68</w:t>
            </w:r>
          </w:p>
          <w:p w14:paraId="7F0E2942" w14:textId="77777777" w:rsidR="009F072B" w:rsidRPr="000702BF" w:rsidRDefault="009F072B" w:rsidP="009F072B">
            <w:pPr>
              <w:pStyle w:val="TAC"/>
              <w:rPr>
                <w:rFonts w:eastAsia="Yu Mincho"/>
              </w:rPr>
            </w:pPr>
            <w:r w:rsidRPr="000702BF">
              <w:rPr>
                <w:rFonts w:eastAsia="Yu Mincho"/>
              </w:rPr>
              <w:t>≤13.32</w:t>
            </w:r>
          </w:p>
        </w:tc>
        <w:tc>
          <w:tcPr>
            <w:tcW w:w="919" w:type="dxa"/>
            <w:tcBorders>
              <w:top w:val="single" w:sz="4" w:space="0" w:color="000000"/>
              <w:left w:val="single" w:sz="4" w:space="0" w:color="000000"/>
              <w:bottom w:val="single" w:sz="4" w:space="0" w:color="000000"/>
              <w:right w:val="single" w:sz="4" w:space="0" w:color="000000"/>
            </w:tcBorders>
            <w:vAlign w:val="center"/>
          </w:tcPr>
          <w:p w14:paraId="5D51BA44" w14:textId="77777777" w:rsidR="009F072B" w:rsidRPr="000702BF" w:rsidRDefault="009F072B" w:rsidP="009F072B">
            <w:pPr>
              <w:pStyle w:val="TAC"/>
              <w:rPr>
                <w:rFonts w:eastAsia="Yu Mincho"/>
              </w:rPr>
            </w:pPr>
            <w:r w:rsidRPr="000702BF">
              <w:rPr>
                <w:rFonts w:eastAsia="Yu Mincho"/>
              </w:rPr>
              <w:t>&gt;2.16</w:t>
            </w:r>
          </w:p>
        </w:tc>
      </w:tr>
      <w:tr w:rsidR="009F072B" w:rsidRPr="000702BF" w14:paraId="04AA299B" w14:textId="77777777" w:rsidTr="008D0E0E">
        <w:trPr>
          <w:jc w:val="center"/>
        </w:trPr>
        <w:tc>
          <w:tcPr>
            <w:tcW w:w="1133" w:type="dxa"/>
            <w:tcBorders>
              <w:top w:val="single" w:sz="4" w:space="0" w:color="000000"/>
              <w:left w:val="single" w:sz="4" w:space="0" w:color="000000"/>
              <w:bottom w:val="single" w:sz="4" w:space="0" w:color="000000"/>
              <w:right w:val="single" w:sz="4" w:space="0" w:color="000000"/>
            </w:tcBorders>
            <w:vAlign w:val="center"/>
          </w:tcPr>
          <w:p w14:paraId="432827C0" w14:textId="77777777" w:rsidR="009F072B" w:rsidRPr="000702BF" w:rsidRDefault="009F072B" w:rsidP="009F072B">
            <w:pPr>
              <w:pStyle w:val="TAC"/>
              <w:rPr>
                <w:rFonts w:eastAsia="Yu Mincho"/>
              </w:rPr>
            </w:pPr>
            <w:r w:rsidRPr="000702BF">
              <w:rPr>
                <w:rFonts w:eastAsia="Yu Mincho"/>
              </w:rPr>
              <w:t>20MHz</w:t>
            </w:r>
          </w:p>
        </w:tc>
        <w:tc>
          <w:tcPr>
            <w:tcW w:w="1880" w:type="dxa"/>
            <w:tcBorders>
              <w:top w:val="single" w:sz="4" w:space="0" w:color="000000"/>
              <w:left w:val="single" w:sz="4" w:space="0" w:color="000000"/>
              <w:bottom w:val="single" w:sz="4" w:space="0" w:color="000000"/>
              <w:right w:val="single" w:sz="4" w:space="0" w:color="000000"/>
            </w:tcBorders>
            <w:vAlign w:val="center"/>
          </w:tcPr>
          <w:p w14:paraId="7689C125" w14:textId="1ADBE5CB" w:rsidR="009F072B" w:rsidRPr="000702BF" w:rsidRDefault="009F072B" w:rsidP="009F072B">
            <w:pPr>
              <w:pStyle w:val="TAC"/>
              <w:rPr>
                <w:rFonts w:eastAsia="Yu Mincho"/>
              </w:rPr>
            </w:pPr>
            <w:r w:rsidRPr="000702BF">
              <w:rPr>
                <w:rFonts w:eastAsia="MS PGothic"/>
              </w:rPr>
              <w:t>Fc=1</w:t>
            </w:r>
            <w:r>
              <w:rPr>
                <w:rFonts w:eastAsia="MS PGothic"/>
              </w:rPr>
              <w:t>,</w:t>
            </w:r>
            <w:r w:rsidRPr="000702BF">
              <w:rPr>
                <w:rFonts w:eastAsia="MS PGothic"/>
              </w:rPr>
              <w:t>995</w:t>
            </w:r>
          </w:p>
        </w:tc>
        <w:tc>
          <w:tcPr>
            <w:tcW w:w="1000" w:type="dxa"/>
            <w:tcBorders>
              <w:top w:val="single" w:sz="4" w:space="0" w:color="000000"/>
              <w:left w:val="single" w:sz="4" w:space="0" w:color="000000"/>
              <w:bottom w:val="single" w:sz="4" w:space="0" w:color="000000"/>
              <w:right w:val="single" w:sz="4" w:space="0" w:color="000000"/>
            </w:tcBorders>
            <w:vAlign w:val="center"/>
          </w:tcPr>
          <w:p w14:paraId="1DC3A4D3" w14:textId="77777777" w:rsidR="009F072B" w:rsidRPr="000702BF" w:rsidRDefault="009F072B" w:rsidP="009F072B">
            <w:pPr>
              <w:pStyle w:val="TAC"/>
              <w:rPr>
                <w:rFonts w:eastAsia="Yu Mincho"/>
              </w:rPr>
            </w:pPr>
            <w:r w:rsidRPr="000702BF">
              <w:rPr>
                <w:rFonts w:eastAsia="Yu Mincho"/>
              </w:rPr>
              <w:t>&gt;12.6</w:t>
            </w:r>
          </w:p>
        </w:tc>
        <w:tc>
          <w:tcPr>
            <w:tcW w:w="917" w:type="dxa"/>
            <w:tcBorders>
              <w:top w:val="single" w:sz="4" w:space="0" w:color="000000"/>
              <w:left w:val="single" w:sz="4" w:space="0" w:color="000000"/>
              <w:bottom w:val="single" w:sz="4" w:space="0" w:color="000000"/>
              <w:right w:val="single" w:sz="4" w:space="0" w:color="000000"/>
            </w:tcBorders>
            <w:vAlign w:val="center"/>
          </w:tcPr>
          <w:p w14:paraId="7596FA35" w14:textId="77777777" w:rsidR="009F072B" w:rsidRPr="000702BF" w:rsidRDefault="009F072B" w:rsidP="009F072B">
            <w:pPr>
              <w:pStyle w:val="TAC"/>
              <w:rPr>
                <w:rFonts w:eastAsia="Yu Mincho"/>
              </w:rPr>
            </w:pPr>
          </w:p>
        </w:tc>
        <w:tc>
          <w:tcPr>
            <w:tcW w:w="1153" w:type="dxa"/>
            <w:tcBorders>
              <w:top w:val="single" w:sz="4" w:space="0" w:color="000000"/>
              <w:left w:val="single" w:sz="4" w:space="0" w:color="000000"/>
              <w:bottom w:val="single" w:sz="4" w:space="0" w:color="000000"/>
              <w:right w:val="single" w:sz="4" w:space="0" w:color="000000"/>
            </w:tcBorders>
            <w:vAlign w:val="center"/>
          </w:tcPr>
          <w:p w14:paraId="3C09AF00" w14:textId="77777777" w:rsidR="009F072B" w:rsidRPr="000702BF" w:rsidRDefault="009F072B" w:rsidP="009F072B">
            <w:pPr>
              <w:pStyle w:val="TAC"/>
              <w:rPr>
                <w:rFonts w:eastAsia="Yu Mincho"/>
              </w:rPr>
            </w:pPr>
            <w:r w:rsidRPr="000702BF">
              <w:rPr>
                <w:rFonts w:eastAsia="Yu Mincho"/>
              </w:rPr>
              <w:t>&lt;5.4</w:t>
            </w:r>
          </w:p>
        </w:tc>
        <w:tc>
          <w:tcPr>
            <w:tcW w:w="917" w:type="dxa"/>
            <w:tcBorders>
              <w:top w:val="single" w:sz="4" w:space="0" w:color="000000"/>
              <w:left w:val="single" w:sz="4" w:space="0" w:color="000000"/>
              <w:bottom w:val="single" w:sz="4" w:space="0" w:color="000000"/>
              <w:right w:val="single" w:sz="4" w:space="0" w:color="000000"/>
            </w:tcBorders>
            <w:vAlign w:val="center"/>
          </w:tcPr>
          <w:p w14:paraId="5A8B74A1" w14:textId="77777777" w:rsidR="009F072B" w:rsidRPr="000702BF" w:rsidRDefault="009F072B" w:rsidP="009F072B">
            <w:pPr>
              <w:pStyle w:val="TAC"/>
              <w:rPr>
                <w:rFonts w:eastAsia="Yu Mincho"/>
              </w:rPr>
            </w:pPr>
          </w:p>
        </w:tc>
        <w:tc>
          <w:tcPr>
            <w:tcW w:w="1151" w:type="dxa"/>
            <w:tcBorders>
              <w:top w:val="single" w:sz="4" w:space="0" w:color="000000"/>
              <w:left w:val="single" w:sz="4" w:space="0" w:color="000000"/>
              <w:bottom w:val="single" w:sz="4" w:space="0" w:color="000000"/>
              <w:right w:val="single" w:sz="4" w:space="0" w:color="000000"/>
            </w:tcBorders>
            <w:vAlign w:val="center"/>
          </w:tcPr>
          <w:p w14:paraId="33063854" w14:textId="77777777" w:rsidR="009F072B" w:rsidRPr="000702BF" w:rsidRDefault="009F072B" w:rsidP="009F072B">
            <w:pPr>
              <w:pStyle w:val="TAC"/>
              <w:rPr>
                <w:rFonts w:eastAsia="Yu Mincho"/>
              </w:rPr>
            </w:pPr>
            <w:r w:rsidRPr="000702BF">
              <w:rPr>
                <w:rFonts w:cs="Arial"/>
                <w:szCs w:val="18"/>
              </w:rPr>
              <w:t>≥</w:t>
            </w:r>
            <w:r w:rsidRPr="000702BF">
              <w:rPr>
                <w:rFonts w:eastAsia="Yu Mincho"/>
              </w:rPr>
              <w:t>5.58</w:t>
            </w:r>
          </w:p>
          <w:p w14:paraId="10ABC151" w14:textId="77777777" w:rsidR="009F072B" w:rsidRPr="000702BF" w:rsidRDefault="009F072B" w:rsidP="009F072B">
            <w:pPr>
              <w:pStyle w:val="TAC"/>
              <w:rPr>
                <w:rFonts w:eastAsia="Yu Mincho"/>
              </w:rPr>
            </w:pPr>
            <w:r w:rsidRPr="000702BF">
              <w:rPr>
                <w:rFonts w:eastAsia="Yu Mincho"/>
              </w:rPr>
              <w:t>≤12.42</w:t>
            </w:r>
          </w:p>
        </w:tc>
        <w:tc>
          <w:tcPr>
            <w:tcW w:w="919" w:type="dxa"/>
            <w:tcBorders>
              <w:top w:val="single" w:sz="4" w:space="0" w:color="000000"/>
              <w:left w:val="single" w:sz="4" w:space="0" w:color="000000"/>
              <w:bottom w:val="single" w:sz="4" w:space="0" w:color="000000"/>
              <w:right w:val="single" w:sz="4" w:space="0" w:color="000000"/>
            </w:tcBorders>
            <w:vAlign w:val="center"/>
          </w:tcPr>
          <w:p w14:paraId="2823E8E4" w14:textId="77777777" w:rsidR="009F072B" w:rsidRPr="000702BF" w:rsidRDefault="009F072B" w:rsidP="009F072B">
            <w:pPr>
              <w:pStyle w:val="TAC"/>
              <w:rPr>
                <w:rFonts w:eastAsia="Yu Mincho"/>
              </w:rPr>
            </w:pPr>
            <w:r w:rsidRPr="000702BF">
              <w:rPr>
                <w:rFonts w:eastAsia="Yu Mincho"/>
              </w:rPr>
              <w:t>&gt;1.44</w:t>
            </w:r>
          </w:p>
        </w:tc>
      </w:tr>
      <w:tr w:rsidR="009F072B" w:rsidRPr="000702BF" w14:paraId="26D4B40C" w14:textId="77777777" w:rsidTr="008D0E0E">
        <w:trPr>
          <w:jc w:val="center"/>
        </w:trPr>
        <w:tc>
          <w:tcPr>
            <w:tcW w:w="9070" w:type="dxa"/>
            <w:gridSpan w:val="8"/>
            <w:tcBorders>
              <w:top w:val="single" w:sz="4" w:space="0" w:color="000000"/>
              <w:left w:val="single" w:sz="4" w:space="0" w:color="000000"/>
              <w:bottom w:val="single" w:sz="4" w:space="0" w:color="000000"/>
              <w:right w:val="single" w:sz="4" w:space="0" w:color="000000"/>
            </w:tcBorders>
          </w:tcPr>
          <w:p w14:paraId="0F0ACA52" w14:textId="1A61DDE5" w:rsidR="009F072B" w:rsidRPr="000702BF" w:rsidRDefault="009F072B" w:rsidP="009F072B">
            <w:pPr>
              <w:pStyle w:val="TAN"/>
              <w:rPr>
                <w:rFonts w:eastAsia="Yu Mincho"/>
              </w:rPr>
            </w:pPr>
            <w:r w:rsidRPr="000702BF">
              <w:rPr>
                <w:rFonts w:eastAsia="Yu Mincho"/>
              </w:rPr>
              <w:t>NOTE 1:</w:t>
            </w:r>
            <w:r w:rsidRPr="000702BF">
              <w:rPr>
                <w:rFonts w:eastAsia="Yu Mincho"/>
              </w:rPr>
              <w:tab/>
              <w:t>The A-MPR values are listed in Table 6.2.3.3.2-2.</w:t>
            </w:r>
          </w:p>
          <w:p w14:paraId="2C00694F" w14:textId="77F4A3A0" w:rsidR="009F072B" w:rsidRPr="000702BF" w:rsidRDefault="009F072B" w:rsidP="009F072B">
            <w:pPr>
              <w:pStyle w:val="TAN"/>
              <w:rPr>
                <w:rFonts w:eastAsia="Yu Mincho"/>
              </w:rPr>
            </w:pPr>
            <w:r w:rsidRPr="000702BF">
              <w:rPr>
                <w:rFonts w:eastAsia="Yu Mincho"/>
              </w:rPr>
              <w:t>NOTE 2:</w:t>
            </w:r>
            <w:r w:rsidRPr="000702BF">
              <w:rPr>
                <w:rFonts w:eastAsia="Yu Mincho"/>
              </w:rPr>
              <w:tab/>
              <w:t>For any undefined region, MPR applies</w:t>
            </w:r>
          </w:p>
        </w:tc>
      </w:tr>
    </w:tbl>
    <w:p w14:paraId="490BFA9D" w14:textId="77777777" w:rsidR="00412815" w:rsidRPr="000702BF" w:rsidRDefault="00412815" w:rsidP="00412815">
      <w:pPr>
        <w:rPr>
          <w:rFonts w:eastAsia="Yu Mincho"/>
        </w:rPr>
      </w:pPr>
    </w:p>
    <w:p w14:paraId="6B9A3319" w14:textId="77777777" w:rsidR="00412815" w:rsidRPr="000702BF" w:rsidRDefault="00412815" w:rsidP="00412815">
      <w:pPr>
        <w:pStyle w:val="TH"/>
        <w:rPr>
          <w:rFonts w:eastAsia="Yu Mincho"/>
        </w:rPr>
      </w:pPr>
      <w:r w:rsidRPr="000702BF">
        <w:rPr>
          <w:rFonts w:eastAsia="Yu Mincho"/>
        </w:rPr>
        <w:t xml:space="preserve">Table </w:t>
      </w:r>
      <w:r w:rsidRPr="000702BF">
        <w:t>6.2.3.3.2-</w:t>
      </w:r>
      <w:r w:rsidRPr="000702BF">
        <w:rPr>
          <w:lang w:eastAsia="zh-CN"/>
        </w:rPr>
        <w:t>2</w:t>
      </w:r>
      <w:r w:rsidRPr="000702BF">
        <w:rPr>
          <w:rFonts w:eastAsia="Yu Mincho"/>
        </w:rPr>
        <w:t>: A-MPR for NS_24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717"/>
        <w:gridCol w:w="2797"/>
        <w:gridCol w:w="2585"/>
      </w:tblGrid>
      <w:tr w:rsidR="00412815" w:rsidRPr="000702BF" w14:paraId="51D8E792" w14:textId="77777777" w:rsidTr="008D0E0E">
        <w:trPr>
          <w:jc w:val="center"/>
        </w:trPr>
        <w:tc>
          <w:tcPr>
            <w:tcW w:w="2272" w:type="dxa"/>
            <w:gridSpan w:val="2"/>
            <w:shd w:val="clear" w:color="auto" w:fill="auto"/>
            <w:noWrap/>
            <w:hideMark/>
          </w:tcPr>
          <w:p w14:paraId="15A72CA9" w14:textId="77777777" w:rsidR="00412815" w:rsidRPr="000702BF" w:rsidRDefault="00412815" w:rsidP="00AE3F12">
            <w:pPr>
              <w:pStyle w:val="TAH"/>
            </w:pPr>
            <w:r w:rsidRPr="000702BF">
              <w:t>Modulation/Waveform</w:t>
            </w:r>
          </w:p>
        </w:tc>
        <w:tc>
          <w:tcPr>
            <w:tcW w:w="2797" w:type="dxa"/>
            <w:shd w:val="clear" w:color="auto" w:fill="auto"/>
            <w:noWrap/>
            <w:hideMark/>
          </w:tcPr>
          <w:p w14:paraId="49691C7F" w14:textId="5D3A5365" w:rsidR="00412815" w:rsidRPr="000702BF" w:rsidRDefault="00412815" w:rsidP="00AE3F12">
            <w:pPr>
              <w:pStyle w:val="TAH"/>
            </w:pPr>
            <w:r w:rsidRPr="000702BF">
              <w:t>Outer</w:t>
            </w:r>
            <w:r w:rsidR="008D0E0E" w:rsidRPr="000702BF">
              <w:t xml:space="preserve"> </w:t>
            </w:r>
            <w:r w:rsidRPr="000702BF">
              <w:t>(dB)</w:t>
            </w:r>
          </w:p>
        </w:tc>
        <w:tc>
          <w:tcPr>
            <w:tcW w:w="2585" w:type="dxa"/>
            <w:tcBorders>
              <w:bottom w:val="single" w:sz="4" w:space="0" w:color="auto"/>
            </w:tcBorders>
          </w:tcPr>
          <w:p w14:paraId="60770A74" w14:textId="4F0A38EF" w:rsidR="00412815" w:rsidRPr="000702BF" w:rsidRDefault="00412815" w:rsidP="00AE3F12">
            <w:pPr>
              <w:pStyle w:val="TAH"/>
              <w:rPr>
                <w:lang w:eastAsia="zh-CN"/>
              </w:rPr>
            </w:pPr>
            <w:r w:rsidRPr="000702BF">
              <w:rPr>
                <w:rFonts w:hint="eastAsia"/>
                <w:lang w:eastAsia="zh-CN"/>
              </w:rPr>
              <w:t>Inner</w:t>
            </w:r>
            <w:r w:rsidR="008D0E0E" w:rsidRPr="000702BF">
              <w:rPr>
                <w:rFonts w:hint="eastAsia"/>
                <w:lang w:eastAsia="zh-CN"/>
              </w:rPr>
              <w:t xml:space="preserve"> </w:t>
            </w:r>
            <w:r w:rsidRPr="000702BF">
              <w:rPr>
                <w:rFonts w:hint="eastAsia"/>
                <w:lang w:eastAsia="zh-CN"/>
              </w:rPr>
              <w:t>(dB)</w:t>
            </w:r>
          </w:p>
        </w:tc>
      </w:tr>
      <w:tr w:rsidR="00412815" w:rsidRPr="000702BF" w14:paraId="34E13E67" w14:textId="77777777" w:rsidTr="008D0E0E">
        <w:trPr>
          <w:jc w:val="center"/>
        </w:trPr>
        <w:tc>
          <w:tcPr>
            <w:tcW w:w="1555" w:type="dxa"/>
            <w:tcBorders>
              <w:bottom w:val="nil"/>
            </w:tcBorders>
            <w:shd w:val="clear" w:color="auto" w:fill="auto"/>
            <w:noWrap/>
            <w:hideMark/>
          </w:tcPr>
          <w:p w14:paraId="0938A74E" w14:textId="77777777" w:rsidR="00412815" w:rsidRPr="000702BF" w:rsidRDefault="00412815" w:rsidP="00AE3F12">
            <w:pPr>
              <w:pStyle w:val="TAC"/>
            </w:pPr>
            <w:r w:rsidRPr="000702BF">
              <w:t>DFT-s-OFDM</w:t>
            </w:r>
          </w:p>
        </w:tc>
        <w:tc>
          <w:tcPr>
            <w:tcW w:w="717" w:type="dxa"/>
            <w:shd w:val="clear" w:color="auto" w:fill="auto"/>
            <w:hideMark/>
          </w:tcPr>
          <w:p w14:paraId="5D7717F4" w14:textId="18653A4F" w:rsidR="00412815" w:rsidRPr="000702BF" w:rsidRDefault="00412815" w:rsidP="00AE3F12">
            <w:pPr>
              <w:pStyle w:val="TAC"/>
            </w:pPr>
            <w:r w:rsidRPr="000702BF">
              <w:t>PI/2</w:t>
            </w:r>
            <w:r w:rsidR="008D0E0E" w:rsidRPr="000702BF">
              <w:t xml:space="preserve"> </w:t>
            </w:r>
            <w:r w:rsidRPr="000702BF">
              <w:t>BPSK</w:t>
            </w:r>
          </w:p>
        </w:tc>
        <w:tc>
          <w:tcPr>
            <w:tcW w:w="2797" w:type="dxa"/>
            <w:shd w:val="clear" w:color="auto" w:fill="auto"/>
            <w:noWrap/>
            <w:hideMark/>
          </w:tcPr>
          <w:p w14:paraId="3CDEC375" w14:textId="45160A5C" w:rsidR="00412815" w:rsidRPr="000702BF" w:rsidRDefault="00412815" w:rsidP="00AE3F12">
            <w:pPr>
              <w:pStyle w:val="TAC"/>
            </w:pPr>
            <w:r w:rsidRPr="000702BF">
              <w:t>≤</w:t>
            </w:r>
            <w:r w:rsidR="008D0E0E" w:rsidRPr="000702BF">
              <w:t xml:space="preserve"> </w:t>
            </w:r>
            <w:r w:rsidRPr="000702BF">
              <w:t>1.5</w:t>
            </w:r>
          </w:p>
        </w:tc>
        <w:tc>
          <w:tcPr>
            <w:tcW w:w="2585" w:type="dxa"/>
            <w:tcBorders>
              <w:bottom w:val="nil"/>
            </w:tcBorders>
            <w:shd w:val="clear" w:color="auto" w:fill="auto"/>
          </w:tcPr>
          <w:p w14:paraId="48FD34D9" w14:textId="77777777" w:rsidR="00412815" w:rsidRPr="000702BF" w:rsidRDefault="00412815" w:rsidP="00AE3F12">
            <w:pPr>
              <w:pStyle w:val="TAC"/>
              <w:rPr>
                <w:lang w:eastAsia="zh-CN"/>
              </w:rPr>
            </w:pPr>
            <w:r w:rsidRPr="000702BF">
              <w:rPr>
                <w:rFonts w:hint="eastAsia"/>
                <w:lang w:eastAsia="zh-CN"/>
              </w:rPr>
              <w:t>N/A</w:t>
            </w:r>
          </w:p>
        </w:tc>
      </w:tr>
      <w:tr w:rsidR="00412815" w:rsidRPr="000702BF" w14:paraId="1D001893" w14:textId="77777777" w:rsidTr="008D0E0E">
        <w:trPr>
          <w:jc w:val="center"/>
        </w:trPr>
        <w:tc>
          <w:tcPr>
            <w:tcW w:w="1555" w:type="dxa"/>
            <w:tcBorders>
              <w:top w:val="nil"/>
              <w:bottom w:val="nil"/>
            </w:tcBorders>
            <w:shd w:val="clear" w:color="auto" w:fill="auto"/>
            <w:hideMark/>
          </w:tcPr>
          <w:p w14:paraId="4023B987" w14:textId="77777777" w:rsidR="00412815" w:rsidRPr="000702BF" w:rsidRDefault="00412815" w:rsidP="00AE3F12">
            <w:pPr>
              <w:pStyle w:val="TAC"/>
            </w:pPr>
          </w:p>
        </w:tc>
        <w:tc>
          <w:tcPr>
            <w:tcW w:w="717" w:type="dxa"/>
            <w:shd w:val="clear" w:color="auto" w:fill="auto"/>
            <w:hideMark/>
          </w:tcPr>
          <w:p w14:paraId="35914E27" w14:textId="77777777" w:rsidR="00412815" w:rsidRPr="000702BF" w:rsidRDefault="00412815" w:rsidP="00AE3F12">
            <w:pPr>
              <w:pStyle w:val="TAC"/>
            </w:pPr>
            <w:r w:rsidRPr="000702BF">
              <w:t>QPSK</w:t>
            </w:r>
          </w:p>
        </w:tc>
        <w:tc>
          <w:tcPr>
            <w:tcW w:w="2797" w:type="dxa"/>
            <w:shd w:val="clear" w:color="auto" w:fill="auto"/>
            <w:noWrap/>
            <w:hideMark/>
          </w:tcPr>
          <w:p w14:paraId="22700D67" w14:textId="602A7E15" w:rsidR="00412815" w:rsidRPr="000702BF" w:rsidRDefault="00412815" w:rsidP="00AE3F12">
            <w:pPr>
              <w:pStyle w:val="TAC"/>
            </w:pPr>
            <w:r w:rsidRPr="000702BF">
              <w:t>≤</w:t>
            </w:r>
            <w:r w:rsidR="008D0E0E" w:rsidRPr="000702BF">
              <w:t xml:space="preserve"> </w:t>
            </w:r>
            <w:r w:rsidRPr="000702BF">
              <w:t>2</w:t>
            </w:r>
          </w:p>
        </w:tc>
        <w:tc>
          <w:tcPr>
            <w:tcW w:w="2585" w:type="dxa"/>
            <w:tcBorders>
              <w:top w:val="nil"/>
              <w:bottom w:val="nil"/>
            </w:tcBorders>
            <w:shd w:val="clear" w:color="auto" w:fill="auto"/>
          </w:tcPr>
          <w:p w14:paraId="3FBEFD16" w14:textId="77777777" w:rsidR="00412815" w:rsidRPr="000702BF" w:rsidRDefault="00412815" w:rsidP="00AE3F12">
            <w:pPr>
              <w:pStyle w:val="TAC"/>
            </w:pPr>
          </w:p>
        </w:tc>
      </w:tr>
      <w:tr w:rsidR="00412815" w:rsidRPr="000702BF" w14:paraId="2F021609" w14:textId="77777777" w:rsidTr="008D0E0E">
        <w:trPr>
          <w:jc w:val="center"/>
        </w:trPr>
        <w:tc>
          <w:tcPr>
            <w:tcW w:w="1555" w:type="dxa"/>
            <w:tcBorders>
              <w:top w:val="nil"/>
              <w:bottom w:val="nil"/>
            </w:tcBorders>
            <w:shd w:val="clear" w:color="auto" w:fill="auto"/>
            <w:hideMark/>
          </w:tcPr>
          <w:p w14:paraId="27BB823D" w14:textId="77777777" w:rsidR="00412815" w:rsidRPr="000702BF" w:rsidRDefault="00412815" w:rsidP="00AE3F12">
            <w:pPr>
              <w:pStyle w:val="TAC"/>
            </w:pPr>
          </w:p>
        </w:tc>
        <w:tc>
          <w:tcPr>
            <w:tcW w:w="717" w:type="dxa"/>
            <w:shd w:val="clear" w:color="auto" w:fill="auto"/>
            <w:hideMark/>
          </w:tcPr>
          <w:p w14:paraId="5F8038E6" w14:textId="332852E3" w:rsidR="00412815" w:rsidRPr="000702BF" w:rsidRDefault="00412815" w:rsidP="00AE3F12">
            <w:pPr>
              <w:pStyle w:val="TAC"/>
            </w:pPr>
            <w:r w:rsidRPr="000702BF">
              <w:t>16</w:t>
            </w:r>
            <w:r w:rsidR="008D0E0E" w:rsidRPr="000702BF">
              <w:t xml:space="preserve"> </w:t>
            </w:r>
            <w:r w:rsidRPr="000702BF">
              <w:t>QAM</w:t>
            </w:r>
          </w:p>
        </w:tc>
        <w:tc>
          <w:tcPr>
            <w:tcW w:w="2797" w:type="dxa"/>
            <w:shd w:val="clear" w:color="auto" w:fill="auto"/>
            <w:noWrap/>
            <w:hideMark/>
          </w:tcPr>
          <w:p w14:paraId="5513A81E" w14:textId="0A9968CA" w:rsidR="00412815" w:rsidRPr="000702BF" w:rsidRDefault="00412815" w:rsidP="00AE3F12">
            <w:pPr>
              <w:pStyle w:val="TAC"/>
            </w:pPr>
            <w:r w:rsidRPr="000702BF">
              <w:t>≤</w:t>
            </w:r>
            <w:r w:rsidR="008D0E0E" w:rsidRPr="000702BF">
              <w:t xml:space="preserve"> </w:t>
            </w:r>
            <w:r w:rsidRPr="000702BF">
              <w:t>3</w:t>
            </w:r>
          </w:p>
        </w:tc>
        <w:tc>
          <w:tcPr>
            <w:tcW w:w="2585" w:type="dxa"/>
            <w:tcBorders>
              <w:top w:val="nil"/>
              <w:bottom w:val="nil"/>
            </w:tcBorders>
            <w:shd w:val="clear" w:color="auto" w:fill="auto"/>
          </w:tcPr>
          <w:p w14:paraId="6E257B8F" w14:textId="77777777" w:rsidR="00412815" w:rsidRPr="000702BF" w:rsidRDefault="00412815" w:rsidP="00AE3F12">
            <w:pPr>
              <w:pStyle w:val="TAC"/>
            </w:pPr>
          </w:p>
        </w:tc>
      </w:tr>
      <w:tr w:rsidR="00412815" w:rsidRPr="000702BF" w14:paraId="25D595C8" w14:textId="77777777" w:rsidTr="008D0E0E">
        <w:trPr>
          <w:jc w:val="center"/>
        </w:trPr>
        <w:tc>
          <w:tcPr>
            <w:tcW w:w="1555" w:type="dxa"/>
            <w:tcBorders>
              <w:top w:val="nil"/>
              <w:bottom w:val="nil"/>
            </w:tcBorders>
            <w:shd w:val="clear" w:color="auto" w:fill="auto"/>
            <w:hideMark/>
          </w:tcPr>
          <w:p w14:paraId="7E141F1F" w14:textId="77777777" w:rsidR="00412815" w:rsidRPr="000702BF" w:rsidRDefault="00412815" w:rsidP="00AE3F12">
            <w:pPr>
              <w:pStyle w:val="TAC"/>
            </w:pPr>
          </w:p>
        </w:tc>
        <w:tc>
          <w:tcPr>
            <w:tcW w:w="717" w:type="dxa"/>
            <w:shd w:val="clear" w:color="auto" w:fill="auto"/>
            <w:hideMark/>
          </w:tcPr>
          <w:p w14:paraId="64FAEFE1" w14:textId="0A04E4DE" w:rsidR="00412815" w:rsidRPr="000702BF" w:rsidRDefault="00412815" w:rsidP="00AE3F12">
            <w:pPr>
              <w:pStyle w:val="TAC"/>
            </w:pPr>
            <w:r w:rsidRPr="000702BF">
              <w:t>64</w:t>
            </w:r>
            <w:r w:rsidR="008D0E0E" w:rsidRPr="000702BF">
              <w:t xml:space="preserve"> </w:t>
            </w:r>
            <w:r w:rsidRPr="000702BF">
              <w:t>QAM</w:t>
            </w:r>
          </w:p>
        </w:tc>
        <w:tc>
          <w:tcPr>
            <w:tcW w:w="2797" w:type="dxa"/>
            <w:shd w:val="clear" w:color="auto" w:fill="auto"/>
            <w:noWrap/>
            <w:hideMark/>
          </w:tcPr>
          <w:p w14:paraId="09D18241" w14:textId="6682D97B" w:rsidR="00412815" w:rsidRPr="000702BF" w:rsidRDefault="00412815" w:rsidP="00AE3F12">
            <w:pPr>
              <w:pStyle w:val="TAC"/>
            </w:pPr>
            <w:r w:rsidRPr="000702BF">
              <w:t>≤</w:t>
            </w:r>
            <w:r w:rsidR="008D0E0E" w:rsidRPr="000702BF">
              <w:t xml:space="preserve"> </w:t>
            </w:r>
            <w:r w:rsidRPr="000702BF">
              <w:t>3.5</w:t>
            </w:r>
          </w:p>
        </w:tc>
        <w:tc>
          <w:tcPr>
            <w:tcW w:w="2585" w:type="dxa"/>
            <w:tcBorders>
              <w:top w:val="nil"/>
              <w:bottom w:val="nil"/>
            </w:tcBorders>
            <w:shd w:val="clear" w:color="auto" w:fill="auto"/>
          </w:tcPr>
          <w:p w14:paraId="457EA039" w14:textId="77777777" w:rsidR="00412815" w:rsidRPr="000702BF" w:rsidRDefault="00412815" w:rsidP="00AE3F12">
            <w:pPr>
              <w:pStyle w:val="TAC"/>
            </w:pPr>
          </w:p>
        </w:tc>
      </w:tr>
      <w:tr w:rsidR="00412815" w:rsidRPr="000702BF" w14:paraId="60669718" w14:textId="77777777" w:rsidTr="008D0E0E">
        <w:trPr>
          <w:jc w:val="center"/>
        </w:trPr>
        <w:tc>
          <w:tcPr>
            <w:tcW w:w="1555" w:type="dxa"/>
            <w:tcBorders>
              <w:top w:val="nil"/>
              <w:bottom w:val="single" w:sz="4" w:space="0" w:color="auto"/>
            </w:tcBorders>
            <w:shd w:val="clear" w:color="auto" w:fill="auto"/>
            <w:hideMark/>
          </w:tcPr>
          <w:p w14:paraId="0DDFE2CA" w14:textId="77777777" w:rsidR="00412815" w:rsidRPr="000702BF" w:rsidRDefault="00412815" w:rsidP="00AE3F12">
            <w:pPr>
              <w:pStyle w:val="TAC"/>
            </w:pPr>
          </w:p>
        </w:tc>
        <w:tc>
          <w:tcPr>
            <w:tcW w:w="717" w:type="dxa"/>
            <w:shd w:val="clear" w:color="auto" w:fill="auto"/>
            <w:hideMark/>
          </w:tcPr>
          <w:p w14:paraId="610C1DA6" w14:textId="1B5B4A1C" w:rsidR="00412815" w:rsidRPr="000702BF" w:rsidRDefault="00412815" w:rsidP="00AE3F12">
            <w:pPr>
              <w:pStyle w:val="TAC"/>
            </w:pPr>
            <w:r w:rsidRPr="000702BF">
              <w:t>256</w:t>
            </w:r>
            <w:r w:rsidR="008D0E0E" w:rsidRPr="000702BF">
              <w:t xml:space="preserve"> </w:t>
            </w:r>
            <w:r w:rsidRPr="000702BF">
              <w:t>QAM</w:t>
            </w:r>
          </w:p>
        </w:tc>
        <w:tc>
          <w:tcPr>
            <w:tcW w:w="2797" w:type="dxa"/>
            <w:shd w:val="clear" w:color="auto" w:fill="auto"/>
            <w:noWrap/>
            <w:hideMark/>
          </w:tcPr>
          <w:p w14:paraId="28DA40F9" w14:textId="08E0B99E" w:rsidR="00412815" w:rsidRPr="000702BF" w:rsidRDefault="00412815" w:rsidP="00AE3F12">
            <w:pPr>
              <w:pStyle w:val="TAC"/>
            </w:pPr>
            <w:r w:rsidRPr="000702BF">
              <w:t>≤</w:t>
            </w:r>
            <w:r w:rsidR="008D0E0E" w:rsidRPr="000702BF">
              <w:t xml:space="preserve"> </w:t>
            </w:r>
            <w:r w:rsidRPr="000702BF">
              <w:t>5.5</w:t>
            </w:r>
          </w:p>
        </w:tc>
        <w:tc>
          <w:tcPr>
            <w:tcW w:w="2585" w:type="dxa"/>
            <w:tcBorders>
              <w:top w:val="nil"/>
              <w:bottom w:val="nil"/>
            </w:tcBorders>
            <w:shd w:val="clear" w:color="auto" w:fill="auto"/>
          </w:tcPr>
          <w:p w14:paraId="57FB57DD" w14:textId="77777777" w:rsidR="00412815" w:rsidRPr="000702BF" w:rsidRDefault="00412815" w:rsidP="00AE3F12">
            <w:pPr>
              <w:pStyle w:val="TAC"/>
            </w:pPr>
          </w:p>
        </w:tc>
      </w:tr>
      <w:tr w:rsidR="00412815" w:rsidRPr="000702BF" w14:paraId="0D4C638C" w14:textId="77777777" w:rsidTr="008D0E0E">
        <w:trPr>
          <w:jc w:val="center"/>
        </w:trPr>
        <w:tc>
          <w:tcPr>
            <w:tcW w:w="1555" w:type="dxa"/>
            <w:tcBorders>
              <w:bottom w:val="nil"/>
            </w:tcBorders>
            <w:shd w:val="clear" w:color="auto" w:fill="auto"/>
            <w:noWrap/>
            <w:hideMark/>
          </w:tcPr>
          <w:p w14:paraId="5ABF5D71" w14:textId="77777777" w:rsidR="00412815" w:rsidRPr="000702BF" w:rsidRDefault="00412815" w:rsidP="00AE3F12">
            <w:pPr>
              <w:pStyle w:val="TAC"/>
            </w:pPr>
            <w:r w:rsidRPr="000702BF">
              <w:t>CP-OFDM</w:t>
            </w:r>
          </w:p>
        </w:tc>
        <w:tc>
          <w:tcPr>
            <w:tcW w:w="717" w:type="dxa"/>
            <w:shd w:val="clear" w:color="auto" w:fill="auto"/>
            <w:hideMark/>
          </w:tcPr>
          <w:p w14:paraId="7A709D33" w14:textId="77777777" w:rsidR="00412815" w:rsidRPr="000702BF" w:rsidRDefault="00412815" w:rsidP="00AE3F12">
            <w:pPr>
              <w:pStyle w:val="TAC"/>
            </w:pPr>
            <w:r w:rsidRPr="000702BF">
              <w:t>QPSK</w:t>
            </w:r>
          </w:p>
        </w:tc>
        <w:tc>
          <w:tcPr>
            <w:tcW w:w="2797" w:type="dxa"/>
            <w:shd w:val="clear" w:color="auto" w:fill="auto"/>
            <w:noWrap/>
            <w:hideMark/>
          </w:tcPr>
          <w:p w14:paraId="4D4BB5F9" w14:textId="46CAF71D" w:rsidR="00412815" w:rsidRPr="000702BF" w:rsidRDefault="00412815" w:rsidP="00AE3F12">
            <w:pPr>
              <w:pStyle w:val="TAC"/>
            </w:pPr>
            <w:r w:rsidRPr="000702BF">
              <w:t>≤</w:t>
            </w:r>
            <w:r w:rsidR="008D0E0E" w:rsidRPr="000702BF">
              <w:t xml:space="preserve"> </w:t>
            </w:r>
            <w:r w:rsidRPr="000702BF">
              <w:t>4</w:t>
            </w:r>
          </w:p>
        </w:tc>
        <w:tc>
          <w:tcPr>
            <w:tcW w:w="2585" w:type="dxa"/>
            <w:tcBorders>
              <w:top w:val="nil"/>
              <w:bottom w:val="nil"/>
            </w:tcBorders>
            <w:shd w:val="clear" w:color="auto" w:fill="auto"/>
          </w:tcPr>
          <w:p w14:paraId="6C90E274" w14:textId="77777777" w:rsidR="00412815" w:rsidRPr="000702BF" w:rsidRDefault="00412815" w:rsidP="00AE3F12">
            <w:pPr>
              <w:pStyle w:val="TAC"/>
            </w:pPr>
          </w:p>
        </w:tc>
      </w:tr>
      <w:tr w:rsidR="00412815" w:rsidRPr="000702BF" w14:paraId="18133072" w14:textId="77777777" w:rsidTr="008D0E0E">
        <w:trPr>
          <w:jc w:val="center"/>
        </w:trPr>
        <w:tc>
          <w:tcPr>
            <w:tcW w:w="1555" w:type="dxa"/>
            <w:tcBorders>
              <w:top w:val="nil"/>
              <w:bottom w:val="nil"/>
            </w:tcBorders>
            <w:shd w:val="clear" w:color="auto" w:fill="auto"/>
            <w:hideMark/>
          </w:tcPr>
          <w:p w14:paraId="46939873" w14:textId="77777777" w:rsidR="00412815" w:rsidRPr="000702BF" w:rsidRDefault="00412815" w:rsidP="00AE3F12">
            <w:pPr>
              <w:pStyle w:val="TAC"/>
            </w:pPr>
          </w:p>
        </w:tc>
        <w:tc>
          <w:tcPr>
            <w:tcW w:w="717" w:type="dxa"/>
            <w:shd w:val="clear" w:color="auto" w:fill="auto"/>
            <w:hideMark/>
          </w:tcPr>
          <w:p w14:paraId="274C3C29" w14:textId="35E77D41" w:rsidR="00412815" w:rsidRPr="000702BF" w:rsidRDefault="00412815" w:rsidP="00AE3F12">
            <w:pPr>
              <w:pStyle w:val="TAC"/>
            </w:pPr>
            <w:r w:rsidRPr="000702BF">
              <w:t>16</w:t>
            </w:r>
            <w:r w:rsidR="008D0E0E" w:rsidRPr="000702BF">
              <w:t xml:space="preserve"> </w:t>
            </w:r>
            <w:r w:rsidRPr="000702BF">
              <w:t>QAM</w:t>
            </w:r>
          </w:p>
        </w:tc>
        <w:tc>
          <w:tcPr>
            <w:tcW w:w="2797" w:type="dxa"/>
            <w:shd w:val="clear" w:color="auto" w:fill="auto"/>
            <w:noWrap/>
            <w:hideMark/>
          </w:tcPr>
          <w:p w14:paraId="32ACB634" w14:textId="46A25806" w:rsidR="00412815" w:rsidRPr="000702BF" w:rsidRDefault="00412815" w:rsidP="00AE3F12">
            <w:pPr>
              <w:pStyle w:val="TAC"/>
            </w:pPr>
            <w:r w:rsidRPr="000702BF">
              <w:t>≤</w:t>
            </w:r>
            <w:r w:rsidR="008D0E0E" w:rsidRPr="000702BF">
              <w:t xml:space="preserve"> </w:t>
            </w:r>
            <w:r w:rsidRPr="000702BF">
              <w:t>4</w:t>
            </w:r>
          </w:p>
        </w:tc>
        <w:tc>
          <w:tcPr>
            <w:tcW w:w="2585" w:type="dxa"/>
            <w:tcBorders>
              <w:top w:val="nil"/>
              <w:bottom w:val="nil"/>
            </w:tcBorders>
            <w:shd w:val="clear" w:color="auto" w:fill="auto"/>
          </w:tcPr>
          <w:p w14:paraId="26D6C368" w14:textId="77777777" w:rsidR="00412815" w:rsidRPr="000702BF" w:rsidRDefault="00412815" w:rsidP="00AE3F12">
            <w:pPr>
              <w:pStyle w:val="TAC"/>
            </w:pPr>
          </w:p>
        </w:tc>
      </w:tr>
      <w:tr w:rsidR="00412815" w:rsidRPr="000702BF" w14:paraId="77E5BDE5" w14:textId="77777777" w:rsidTr="008D0E0E">
        <w:trPr>
          <w:jc w:val="center"/>
        </w:trPr>
        <w:tc>
          <w:tcPr>
            <w:tcW w:w="1555" w:type="dxa"/>
            <w:tcBorders>
              <w:top w:val="nil"/>
              <w:bottom w:val="nil"/>
            </w:tcBorders>
            <w:shd w:val="clear" w:color="auto" w:fill="auto"/>
            <w:hideMark/>
          </w:tcPr>
          <w:p w14:paraId="333639B7" w14:textId="77777777" w:rsidR="00412815" w:rsidRPr="000702BF" w:rsidRDefault="00412815" w:rsidP="00AE3F12">
            <w:pPr>
              <w:pStyle w:val="TAC"/>
            </w:pPr>
          </w:p>
        </w:tc>
        <w:tc>
          <w:tcPr>
            <w:tcW w:w="717" w:type="dxa"/>
            <w:shd w:val="clear" w:color="auto" w:fill="auto"/>
            <w:hideMark/>
          </w:tcPr>
          <w:p w14:paraId="4250F314" w14:textId="725D2517" w:rsidR="00412815" w:rsidRPr="000702BF" w:rsidRDefault="00412815" w:rsidP="00AE3F12">
            <w:pPr>
              <w:pStyle w:val="TAC"/>
            </w:pPr>
            <w:r w:rsidRPr="000702BF">
              <w:t>64</w:t>
            </w:r>
            <w:r w:rsidR="008D0E0E" w:rsidRPr="000702BF">
              <w:t xml:space="preserve"> </w:t>
            </w:r>
            <w:r w:rsidRPr="000702BF">
              <w:t>QAM</w:t>
            </w:r>
          </w:p>
        </w:tc>
        <w:tc>
          <w:tcPr>
            <w:tcW w:w="2797" w:type="dxa"/>
            <w:shd w:val="clear" w:color="auto" w:fill="auto"/>
            <w:noWrap/>
            <w:hideMark/>
          </w:tcPr>
          <w:p w14:paraId="368A18B0" w14:textId="07A962AC" w:rsidR="00412815" w:rsidRPr="000702BF" w:rsidRDefault="00412815" w:rsidP="00AE3F12">
            <w:pPr>
              <w:pStyle w:val="TAC"/>
            </w:pPr>
            <w:r w:rsidRPr="000702BF">
              <w:t>≤</w:t>
            </w:r>
            <w:r w:rsidR="008D0E0E" w:rsidRPr="000702BF">
              <w:t xml:space="preserve"> </w:t>
            </w:r>
            <w:r w:rsidRPr="000702BF">
              <w:t>4.5</w:t>
            </w:r>
          </w:p>
        </w:tc>
        <w:tc>
          <w:tcPr>
            <w:tcW w:w="2585" w:type="dxa"/>
            <w:tcBorders>
              <w:top w:val="nil"/>
              <w:bottom w:val="nil"/>
            </w:tcBorders>
            <w:shd w:val="clear" w:color="auto" w:fill="auto"/>
          </w:tcPr>
          <w:p w14:paraId="6AE1EA48" w14:textId="77777777" w:rsidR="00412815" w:rsidRPr="000702BF" w:rsidRDefault="00412815" w:rsidP="00AE3F12">
            <w:pPr>
              <w:pStyle w:val="TAC"/>
            </w:pPr>
          </w:p>
        </w:tc>
      </w:tr>
      <w:tr w:rsidR="00412815" w:rsidRPr="000702BF" w14:paraId="5D2B442C" w14:textId="77777777" w:rsidTr="008D0E0E">
        <w:trPr>
          <w:jc w:val="center"/>
        </w:trPr>
        <w:tc>
          <w:tcPr>
            <w:tcW w:w="1555" w:type="dxa"/>
            <w:tcBorders>
              <w:top w:val="nil"/>
            </w:tcBorders>
            <w:shd w:val="clear" w:color="auto" w:fill="auto"/>
            <w:hideMark/>
          </w:tcPr>
          <w:p w14:paraId="43B2F034" w14:textId="77777777" w:rsidR="00412815" w:rsidRPr="000702BF" w:rsidRDefault="00412815" w:rsidP="00AE3F12">
            <w:pPr>
              <w:pStyle w:val="TAC"/>
            </w:pPr>
          </w:p>
        </w:tc>
        <w:tc>
          <w:tcPr>
            <w:tcW w:w="717" w:type="dxa"/>
            <w:shd w:val="clear" w:color="auto" w:fill="auto"/>
            <w:hideMark/>
          </w:tcPr>
          <w:p w14:paraId="42B5D807" w14:textId="5BB92A36" w:rsidR="00412815" w:rsidRPr="000702BF" w:rsidRDefault="00412815" w:rsidP="00AE3F12">
            <w:pPr>
              <w:pStyle w:val="TAC"/>
            </w:pPr>
            <w:r w:rsidRPr="000702BF">
              <w:t>256</w:t>
            </w:r>
            <w:r w:rsidR="008D0E0E" w:rsidRPr="000702BF">
              <w:t xml:space="preserve"> </w:t>
            </w:r>
            <w:r w:rsidRPr="000702BF">
              <w:t>QAM</w:t>
            </w:r>
          </w:p>
        </w:tc>
        <w:tc>
          <w:tcPr>
            <w:tcW w:w="2797" w:type="dxa"/>
            <w:shd w:val="clear" w:color="auto" w:fill="auto"/>
            <w:noWrap/>
            <w:hideMark/>
          </w:tcPr>
          <w:p w14:paraId="552D55EA" w14:textId="202DEFC7" w:rsidR="00412815" w:rsidRPr="000702BF" w:rsidRDefault="00412815" w:rsidP="00AE3F12">
            <w:pPr>
              <w:pStyle w:val="TAC"/>
            </w:pPr>
            <w:r w:rsidRPr="000702BF">
              <w:t>≤</w:t>
            </w:r>
            <w:r w:rsidR="008D0E0E" w:rsidRPr="000702BF">
              <w:t xml:space="preserve"> </w:t>
            </w:r>
            <w:r w:rsidRPr="000702BF">
              <w:t>7.5</w:t>
            </w:r>
          </w:p>
        </w:tc>
        <w:tc>
          <w:tcPr>
            <w:tcW w:w="2585" w:type="dxa"/>
            <w:tcBorders>
              <w:top w:val="nil"/>
            </w:tcBorders>
            <w:shd w:val="clear" w:color="auto" w:fill="auto"/>
          </w:tcPr>
          <w:p w14:paraId="4745D5E3" w14:textId="77777777" w:rsidR="00412815" w:rsidRPr="000702BF" w:rsidRDefault="00412815" w:rsidP="00AE3F12">
            <w:pPr>
              <w:pStyle w:val="TAC"/>
            </w:pPr>
          </w:p>
        </w:tc>
      </w:tr>
    </w:tbl>
    <w:p w14:paraId="5FE33C9A" w14:textId="77777777" w:rsidR="00412815" w:rsidRPr="000702BF" w:rsidRDefault="00412815" w:rsidP="00412815"/>
    <w:p w14:paraId="2B98BA03" w14:textId="77777777" w:rsidR="00412815" w:rsidRPr="000702BF" w:rsidRDefault="00412815" w:rsidP="0002370F">
      <w:pPr>
        <w:pStyle w:val="Heading4"/>
        <w:rPr>
          <w:lang w:eastAsia="fr-FR"/>
        </w:rPr>
      </w:pPr>
      <w:bookmarkStart w:id="793" w:name="_Toc163133873"/>
      <w:r w:rsidRPr="000702BF">
        <w:lastRenderedPageBreak/>
        <w:t>6.2.3.4</w:t>
      </w:r>
      <w:r w:rsidRPr="000702BF">
        <w:tab/>
      </w:r>
      <w:r w:rsidRPr="000702BF">
        <w:rPr>
          <w:lang w:eastAsia="fr-FR"/>
        </w:rPr>
        <w:t>Test description</w:t>
      </w:r>
      <w:bookmarkEnd w:id="793"/>
    </w:p>
    <w:p w14:paraId="1D24C54E" w14:textId="77777777" w:rsidR="00412815" w:rsidRPr="000702BF" w:rsidRDefault="00412815" w:rsidP="0002370F">
      <w:pPr>
        <w:pStyle w:val="Heading5"/>
        <w:rPr>
          <w:lang w:eastAsia="fr-FR"/>
        </w:rPr>
      </w:pPr>
      <w:bookmarkStart w:id="794" w:name="_Toc163133874"/>
      <w:r w:rsidRPr="000702BF">
        <w:t>6.2.3.4.1</w:t>
      </w:r>
      <w:r w:rsidRPr="000702BF">
        <w:tab/>
      </w:r>
      <w:r w:rsidRPr="000702BF">
        <w:rPr>
          <w:lang w:eastAsia="fr-FR"/>
        </w:rPr>
        <w:t>Initial conditions</w:t>
      </w:r>
      <w:bookmarkEnd w:id="794"/>
    </w:p>
    <w:p w14:paraId="1108D6B8" w14:textId="5466831D" w:rsidR="001E28C0" w:rsidRPr="000702BF" w:rsidRDefault="001E28C0" w:rsidP="001E28C0">
      <w:r w:rsidRPr="000702BF">
        <w:t>Initial conditions are a set of test configurations the UE needs to be tested in and the steps for the SS to take with the UE to reach the correct measurement state.</w:t>
      </w:r>
    </w:p>
    <w:p w14:paraId="1B21F8EF" w14:textId="4035C5DE" w:rsidR="001E28C0" w:rsidRPr="000702BF" w:rsidRDefault="001E28C0" w:rsidP="001E28C0">
      <w:r w:rsidRPr="000702BF">
        <w:t xml:space="preserve">The initial test configurations consist of environmental conditions, test frequencies, test channel bandwidths and sub-carrier spacing based on NR operating bands specified in Table 5.3.5-1. All of these configurations shall be tested with applicable test parameters for each combination of test channel bandwidth and sub-carrier spacing, and are shown in Tables 6.2.3.4.1-1 to 6.2.3.4.1-30. The details of the uplink reference measurement channels (RMCs) are specified in </w:t>
      </w:r>
      <w:r w:rsidR="00201225">
        <w:t>clause</w:t>
      </w:r>
      <w:r w:rsidRPr="000702BF">
        <w:t xml:space="preserve"> A.2. Configurations of PDSCH and PDCCH before measurement are specified in </w:t>
      </w:r>
      <w:r w:rsidR="00201225">
        <w:t>clause</w:t>
      </w:r>
      <w:r w:rsidRPr="000702BF">
        <w:t xml:space="preserve"> C.2.</w:t>
      </w:r>
    </w:p>
    <w:p w14:paraId="0157A31F" w14:textId="77777777" w:rsidR="001E28C0" w:rsidRPr="000702BF" w:rsidRDefault="001E28C0" w:rsidP="001E28C0">
      <w:pPr>
        <w:pStyle w:val="TH"/>
      </w:pPr>
      <w:r w:rsidRPr="000702BF">
        <w:t>Table 6.2.3.4.1-1: Test Configuration table for NS_100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075"/>
        <w:gridCol w:w="965"/>
        <w:gridCol w:w="965"/>
        <w:gridCol w:w="965"/>
        <w:gridCol w:w="1379"/>
        <w:gridCol w:w="414"/>
        <w:gridCol w:w="1248"/>
        <w:gridCol w:w="2617"/>
      </w:tblGrid>
      <w:tr w:rsidR="001E28C0" w:rsidRPr="000702BF" w14:paraId="637DC261" w14:textId="77777777" w:rsidTr="00201225">
        <w:trPr>
          <w:jc w:val="center"/>
        </w:trPr>
        <w:tc>
          <w:tcPr>
            <w:tcW w:w="5000" w:type="pct"/>
            <w:gridSpan w:val="8"/>
            <w:tcBorders>
              <w:top w:val="single" w:sz="4" w:space="0" w:color="auto"/>
              <w:left w:val="single" w:sz="4" w:space="0" w:color="auto"/>
              <w:bottom w:val="single" w:sz="4" w:space="0" w:color="auto"/>
              <w:right w:val="single" w:sz="4" w:space="0" w:color="auto"/>
            </w:tcBorders>
          </w:tcPr>
          <w:p w14:paraId="1A199BE1" w14:textId="47995258" w:rsidR="001E28C0" w:rsidRPr="000702BF" w:rsidRDefault="001E28C0" w:rsidP="00AE3F12">
            <w:pPr>
              <w:pStyle w:val="TAH"/>
            </w:pPr>
            <w:r w:rsidRPr="000702BF">
              <w:t>Initial</w:t>
            </w:r>
            <w:r w:rsidR="008D0E0E" w:rsidRPr="000702BF">
              <w:t xml:space="preserve"> </w:t>
            </w:r>
            <w:r w:rsidRPr="000702BF">
              <w:t>Conditions</w:t>
            </w:r>
          </w:p>
        </w:tc>
      </w:tr>
      <w:tr w:rsidR="001E28C0" w:rsidRPr="000702BF" w14:paraId="1729EAEE" w14:textId="77777777" w:rsidTr="00201225">
        <w:trPr>
          <w:jc w:val="center"/>
        </w:trPr>
        <w:tc>
          <w:tcPr>
            <w:tcW w:w="3641" w:type="pct"/>
            <w:gridSpan w:val="7"/>
            <w:vAlign w:val="center"/>
          </w:tcPr>
          <w:p w14:paraId="6A96FF0E" w14:textId="2D5366FC" w:rsidR="001E28C0" w:rsidRPr="000702BF" w:rsidRDefault="001E28C0" w:rsidP="00AE3F12">
            <w:pPr>
              <w:pStyle w:val="TAL"/>
            </w:pPr>
            <w:r w:rsidRPr="000702BF">
              <w:t>Test</w:t>
            </w:r>
            <w:r w:rsidR="008D0E0E" w:rsidRPr="000702BF">
              <w:t xml:space="preserve"> </w:t>
            </w:r>
            <w:r w:rsidRPr="000702BF">
              <w:t>Environment</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000702BF">
              <w:t>TS 38.508-1 [12]</w:t>
            </w:r>
            <w:r w:rsidR="008D0E0E" w:rsidRPr="000702BF">
              <w:t xml:space="preserve"> </w:t>
            </w:r>
            <w:r w:rsidRPr="000702BF">
              <w:t>subclause</w:t>
            </w:r>
            <w:r w:rsidR="008D0E0E" w:rsidRPr="000702BF">
              <w:t xml:space="preserve"> </w:t>
            </w:r>
            <w:r w:rsidRPr="000702BF">
              <w:t>4.1</w:t>
            </w:r>
          </w:p>
        </w:tc>
        <w:tc>
          <w:tcPr>
            <w:tcW w:w="1359" w:type="pct"/>
            <w:vAlign w:val="center"/>
          </w:tcPr>
          <w:p w14:paraId="3DC3AF53" w14:textId="77777777" w:rsidR="001E28C0" w:rsidRPr="000702BF" w:rsidRDefault="001E28C0" w:rsidP="00AE3F12">
            <w:pPr>
              <w:pStyle w:val="TAL"/>
            </w:pPr>
            <w:r w:rsidRPr="000702BF">
              <w:t>Normal</w:t>
            </w:r>
          </w:p>
        </w:tc>
      </w:tr>
      <w:tr w:rsidR="001E28C0" w:rsidRPr="000702BF" w14:paraId="71714246" w14:textId="77777777" w:rsidTr="00201225">
        <w:trPr>
          <w:jc w:val="center"/>
        </w:trPr>
        <w:tc>
          <w:tcPr>
            <w:tcW w:w="3641" w:type="pct"/>
            <w:gridSpan w:val="7"/>
            <w:vAlign w:val="center"/>
          </w:tcPr>
          <w:p w14:paraId="3E2675E4" w14:textId="12B4504B" w:rsidR="001E28C0" w:rsidRPr="000702BF" w:rsidRDefault="001E28C0" w:rsidP="00AE3F12">
            <w:pPr>
              <w:pStyle w:val="TAL"/>
            </w:pPr>
            <w:r w:rsidRPr="000702BF">
              <w:t>Test</w:t>
            </w:r>
            <w:r w:rsidR="008D0E0E" w:rsidRPr="000702BF">
              <w:t xml:space="preserve"> </w:t>
            </w:r>
            <w:r w:rsidRPr="000702BF">
              <w:t>Frequencies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000702BF">
              <w:t>TS 38.508-1 [12]</w:t>
            </w:r>
            <w:r w:rsidR="008D0E0E" w:rsidRPr="000702BF">
              <w:t xml:space="preserve"> </w:t>
            </w:r>
            <w:r w:rsidRPr="000702BF">
              <w:t>subclause</w:t>
            </w:r>
            <w:r w:rsidR="008D0E0E" w:rsidRPr="000702BF">
              <w:t xml:space="preserve"> </w:t>
            </w:r>
            <w:r w:rsidRPr="000702BF">
              <w:t>4.3.1</w:t>
            </w:r>
          </w:p>
        </w:tc>
        <w:tc>
          <w:tcPr>
            <w:tcW w:w="1359" w:type="pct"/>
            <w:vAlign w:val="center"/>
          </w:tcPr>
          <w:p w14:paraId="648585F7" w14:textId="62E63680" w:rsidR="001E28C0" w:rsidRPr="000702BF" w:rsidRDefault="001E28C0" w:rsidP="00AE3F12">
            <w:pPr>
              <w:pStyle w:val="TAL"/>
            </w:pPr>
            <w:r w:rsidRPr="000702BF">
              <w:t>Low</w:t>
            </w:r>
            <w:r w:rsidR="008D0E0E" w:rsidRPr="000702BF">
              <w:t xml:space="preserve"> </w:t>
            </w:r>
            <w:r w:rsidRPr="000702BF">
              <w:t>range,</w:t>
            </w:r>
            <w:r w:rsidR="008D0E0E" w:rsidRPr="000702BF">
              <w:t xml:space="preserve"> </w:t>
            </w:r>
            <w:r w:rsidRPr="000702BF">
              <w:t>High</w:t>
            </w:r>
            <w:r w:rsidR="008D0E0E" w:rsidRPr="000702BF">
              <w:t xml:space="preserve"> </w:t>
            </w:r>
            <w:r w:rsidRPr="000702BF">
              <w:t>range</w:t>
            </w:r>
          </w:p>
        </w:tc>
      </w:tr>
      <w:tr w:rsidR="001E28C0" w:rsidRPr="000702BF" w14:paraId="178479A7" w14:textId="77777777" w:rsidTr="00201225">
        <w:trPr>
          <w:jc w:val="center"/>
        </w:trPr>
        <w:tc>
          <w:tcPr>
            <w:tcW w:w="3641" w:type="pct"/>
            <w:gridSpan w:val="7"/>
            <w:vAlign w:val="center"/>
          </w:tcPr>
          <w:p w14:paraId="210866B3" w14:textId="7C3058C0" w:rsidR="001E28C0" w:rsidRPr="000702BF" w:rsidRDefault="001E28C0" w:rsidP="00AE3F12">
            <w:pPr>
              <w:pStyle w:val="TAL"/>
            </w:pPr>
            <w:r w:rsidRPr="000702BF">
              <w:t>Test</w:t>
            </w:r>
            <w:r w:rsidR="008D0E0E" w:rsidRPr="000702BF">
              <w:t xml:space="preserve"> </w:t>
            </w:r>
            <w:r w:rsidRPr="000702BF">
              <w:t>Channel</w:t>
            </w:r>
            <w:r w:rsidR="008D0E0E" w:rsidRPr="000702BF">
              <w:t xml:space="preserve"> </w:t>
            </w:r>
            <w:r w:rsidRPr="000702BF">
              <w:t>Bandwidths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000702BF">
              <w:t>TS 38.508-1 [12]</w:t>
            </w:r>
            <w:r w:rsidR="008D0E0E" w:rsidRPr="000702BF">
              <w:t xml:space="preserve"> </w:t>
            </w:r>
            <w:r w:rsidRPr="000702BF">
              <w:t>subclause</w:t>
            </w:r>
            <w:r w:rsidR="008D0E0E" w:rsidRPr="000702BF">
              <w:t xml:space="preserve"> </w:t>
            </w:r>
            <w:r w:rsidRPr="000702BF">
              <w:t>4.3.1</w:t>
            </w:r>
          </w:p>
        </w:tc>
        <w:tc>
          <w:tcPr>
            <w:tcW w:w="1359" w:type="pct"/>
            <w:vAlign w:val="center"/>
          </w:tcPr>
          <w:p w14:paraId="5A58B0D3" w14:textId="7E92A6CE" w:rsidR="001E28C0" w:rsidRPr="000702BF" w:rsidRDefault="001E28C0" w:rsidP="00AE3F12">
            <w:pPr>
              <w:pStyle w:val="TAL"/>
              <w:rPr>
                <w:lang w:eastAsia="zh-CN"/>
              </w:rPr>
            </w:pPr>
            <w:r w:rsidRPr="000702BF">
              <w:t>Lowest,</w:t>
            </w:r>
            <w:r w:rsidR="008D0E0E" w:rsidRPr="000702BF">
              <w:t xml:space="preserve"> </w:t>
            </w:r>
            <w:r w:rsidRPr="000702BF">
              <w:t>Highest</w:t>
            </w:r>
          </w:p>
        </w:tc>
      </w:tr>
      <w:tr w:rsidR="001E28C0" w:rsidRPr="000702BF" w14:paraId="3883747F" w14:textId="77777777" w:rsidTr="00201225">
        <w:trPr>
          <w:jc w:val="center"/>
        </w:trPr>
        <w:tc>
          <w:tcPr>
            <w:tcW w:w="3641" w:type="pct"/>
            <w:gridSpan w:val="7"/>
            <w:vAlign w:val="center"/>
          </w:tcPr>
          <w:p w14:paraId="503BBDD4" w14:textId="5105A65D" w:rsidR="001E28C0" w:rsidRPr="000702BF" w:rsidRDefault="001E28C0" w:rsidP="00AE3F12">
            <w:pPr>
              <w:pStyle w:val="TAL"/>
            </w:pPr>
            <w:r w:rsidRPr="000702BF">
              <w:t>Test</w:t>
            </w:r>
            <w:r w:rsidR="008D0E0E" w:rsidRPr="000702BF">
              <w:t xml:space="preserve"> </w:t>
            </w:r>
            <w:r w:rsidRPr="000702BF">
              <w:t>SCS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Table</w:t>
            </w:r>
            <w:r w:rsidR="008D0E0E" w:rsidRPr="000702BF">
              <w:t xml:space="preserve"> </w:t>
            </w:r>
            <w:r w:rsidRPr="000702BF">
              <w:t>5.3.5-1</w:t>
            </w:r>
          </w:p>
        </w:tc>
        <w:tc>
          <w:tcPr>
            <w:tcW w:w="1359" w:type="pct"/>
            <w:vAlign w:val="center"/>
          </w:tcPr>
          <w:p w14:paraId="1EEE56C5" w14:textId="0F011A54" w:rsidR="001E28C0" w:rsidRPr="000702BF" w:rsidRDefault="001E28C0" w:rsidP="00AE3F12">
            <w:pPr>
              <w:pStyle w:val="TAL"/>
              <w:rPr>
                <w:lang w:eastAsia="zh-CN"/>
              </w:rPr>
            </w:pPr>
            <w:r w:rsidRPr="000702BF">
              <w:t>Lowest,</w:t>
            </w:r>
            <w:r w:rsidR="008D0E0E" w:rsidRPr="000702BF">
              <w:t xml:space="preserve"> </w:t>
            </w:r>
            <w:r w:rsidRPr="000702BF">
              <w:t>Highest</w:t>
            </w:r>
          </w:p>
        </w:tc>
      </w:tr>
      <w:tr w:rsidR="001E28C0" w:rsidRPr="000702BF" w14:paraId="26CB133B" w14:textId="77777777" w:rsidTr="00201225">
        <w:trPr>
          <w:jc w:val="center"/>
        </w:trPr>
        <w:tc>
          <w:tcPr>
            <w:tcW w:w="5000" w:type="pct"/>
            <w:gridSpan w:val="8"/>
          </w:tcPr>
          <w:p w14:paraId="2618F711" w14:textId="55074203" w:rsidR="001E28C0" w:rsidRPr="000702BF" w:rsidRDefault="001E28C0" w:rsidP="00AE3F12">
            <w:pPr>
              <w:pStyle w:val="TAH"/>
            </w:pPr>
            <w:r w:rsidRPr="000702BF">
              <w:t>A-MPR</w:t>
            </w:r>
            <w:r w:rsidR="008D0E0E" w:rsidRPr="000702BF">
              <w:t xml:space="preserve"> </w:t>
            </w:r>
            <w:r w:rsidRPr="000702BF">
              <w:t>test</w:t>
            </w:r>
            <w:r w:rsidR="008D0E0E" w:rsidRPr="000702BF">
              <w:t xml:space="preserve"> </w:t>
            </w:r>
            <w:r w:rsidRPr="000702BF">
              <w:t>parameters</w:t>
            </w:r>
            <w:r w:rsidR="008D0E0E" w:rsidRPr="000702BF">
              <w:t xml:space="preserve"> </w:t>
            </w:r>
            <w:r w:rsidRPr="000702BF">
              <w:t>for</w:t>
            </w:r>
            <w:r w:rsidR="008D0E0E" w:rsidRPr="000702BF">
              <w:t xml:space="preserve"> </w:t>
            </w:r>
            <w:r w:rsidRPr="000702BF">
              <w:t>NS_100</w:t>
            </w:r>
          </w:p>
        </w:tc>
      </w:tr>
      <w:tr w:rsidR="001E28C0" w:rsidRPr="000702BF" w14:paraId="6A85D4E1" w14:textId="77777777" w:rsidTr="00921F44">
        <w:trPr>
          <w:jc w:val="center"/>
        </w:trPr>
        <w:tc>
          <w:tcPr>
            <w:tcW w:w="559" w:type="pct"/>
            <w:vMerge w:val="restart"/>
            <w:shd w:val="clear" w:color="auto" w:fill="auto"/>
            <w:tcMar>
              <w:left w:w="28" w:type="dxa"/>
              <w:right w:w="28" w:type="dxa"/>
            </w:tcMar>
            <w:vAlign w:val="center"/>
          </w:tcPr>
          <w:p w14:paraId="57AD7FEB" w14:textId="47D06691" w:rsidR="001E28C0" w:rsidRPr="000702BF" w:rsidRDefault="001E28C0" w:rsidP="00AE3F12">
            <w:pPr>
              <w:pStyle w:val="TAH"/>
            </w:pPr>
            <w:r w:rsidRPr="000702BF">
              <w:t>Test</w:t>
            </w:r>
            <w:r w:rsidR="008D0E0E" w:rsidRPr="000702BF">
              <w:t xml:space="preserve"> </w:t>
            </w:r>
            <w:r w:rsidRPr="000702BF">
              <w:t>ID</w:t>
            </w:r>
          </w:p>
        </w:tc>
        <w:tc>
          <w:tcPr>
            <w:tcW w:w="501" w:type="pct"/>
            <w:vMerge w:val="restart"/>
            <w:shd w:val="clear" w:color="auto" w:fill="auto"/>
            <w:tcMar>
              <w:left w:w="28" w:type="dxa"/>
              <w:right w:w="28" w:type="dxa"/>
            </w:tcMar>
            <w:vAlign w:val="center"/>
          </w:tcPr>
          <w:p w14:paraId="36115122" w14:textId="77777777" w:rsidR="001E28C0" w:rsidRPr="000702BF" w:rsidRDefault="001E28C0" w:rsidP="00AE3F12">
            <w:pPr>
              <w:pStyle w:val="TAH"/>
            </w:pPr>
            <w:r w:rsidRPr="000702BF">
              <w:t>Freq</w:t>
            </w:r>
          </w:p>
        </w:tc>
        <w:tc>
          <w:tcPr>
            <w:tcW w:w="501" w:type="pct"/>
            <w:vMerge w:val="restart"/>
            <w:tcMar>
              <w:left w:w="57" w:type="dxa"/>
              <w:right w:w="57" w:type="dxa"/>
            </w:tcMar>
            <w:vAlign w:val="center"/>
          </w:tcPr>
          <w:p w14:paraId="51625B5E" w14:textId="77777777" w:rsidR="001E28C0" w:rsidRPr="000702BF" w:rsidRDefault="001E28C0" w:rsidP="00AE3F12">
            <w:pPr>
              <w:pStyle w:val="TAH"/>
            </w:pPr>
            <w:r w:rsidRPr="000702BF">
              <w:t>ChBw</w:t>
            </w:r>
          </w:p>
        </w:tc>
        <w:tc>
          <w:tcPr>
            <w:tcW w:w="501" w:type="pct"/>
            <w:vMerge w:val="restart"/>
            <w:tcMar>
              <w:left w:w="57" w:type="dxa"/>
              <w:right w:w="57" w:type="dxa"/>
            </w:tcMar>
            <w:vAlign w:val="center"/>
          </w:tcPr>
          <w:p w14:paraId="45581311" w14:textId="77777777" w:rsidR="001E28C0" w:rsidRPr="000702BF" w:rsidRDefault="001E28C0" w:rsidP="00AE3F12">
            <w:pPr>
              <w:pStyle w:val="TAH"/>
            </w:pPr>
            <w:r w:rsidRPr="000702BF">
              <w:t>SCS</w:t>
            </w:r>
          </w:p>
        </w:tc>
        <w:tc>
          <w:tcPr>
            <w:tcW w:w="716" w:type="pct"/>
            <w:vMerge w:val="restart"/>
            <w:tcBorders>
              <w:top w:val="single" w:sz="4" w:space="0" w:color="auto"/>
            </w:tcBorders>
            <w:shd w:val="clear" w:color="auto" w:fill="auto"/>
            <w:tcMar>
              <w:left w:w="57" w:type="dxa"/>
              <w:right w:w="57" w:type="dxa"/>
            </w:tcMar>
            <w:vAlign w:val="center"/>
          </w:tcPr>
          <w:p w14:paraId="5EE05EEC" w14:textId="7328B602" w:rsidR="001E28C0" w:rsidRPr="000702BF" w:rsidRDefault="001E28C0" w:rsidP="00AE3F12">
            <w:pPr>
              <w:pStyle w:val="TAH"/>
            </w:pPr>
            <w:r w:rsidRPr="000702BF">
              <w:t>Downlink</w:t>
            </w:r>
            <w:r w:rsidR="008D0E0E" w:rsidRPr="000702BF">
              <w:t xml:space="preserve"> </w:t>
            </w:r>
            <w:r w:rsidRPr="000702BF">
              <w:t>Configuration</w:t>
            </w:r>
          </w:p>
        </w:tc>
        <w:tc>
          <w:tcPr>
            <w:tcW w:w="2221" w:type="pct"/>
            <w:gridSpan w:val="3"/>
            <w:vAlign w:val="center"/>
          </w:tcPr>
          <w:p w14:paraId="60A66537" w14:textId="281E46C3" w:rsidR="001E28C0" w:rsidRPr="000702BF" w:rsidRDefault="001E28C0" w:rsidP="00AE3F12">
            <w:pPr>
              <w:pStyle w:val="TAH"/>
              <w:rPr>
                <w:lang w:eastAsia="zh-CN"/>
              </w:rPr>
            </w:pPr>
            <w:r w:rsidRPr="000702BF">
              <w:t>Uplink</w:t>
            </w:r>
            <w:r w:rsidR="008D0E0E" w:rsidRPr="000702BF">
              <w:t xml:space="preserve"> </w:t>
            </w:r>
            <w:r w:rsidRPr="000702BF">
              <w:t>Configuration</w:t>
            </w:r>
          </w:p>
        </w:tc>
      </w:tr>
      <w:tr w:rsidR="001E28C0" w:rsidRPr="000702BF" w14:paraId="2E6FABC2" w14:textId="77777777" w:rsidTr="00921F44">
        <w:trPr>
          <w:jc w:val="center"/>
        </w:trPr>
        <w:tc>
          <w:tcPr>
            <w:tcW w:w="559" w:type="pct"/>
            <w:vMerge/>
            <w:shd w:val="clear" w:color="auto" w:fill="auto"/>
            <w:tcMar>
              <w:left w:w="28" w:type="dxa"/>
              <w:right w:w="28" w:type="dxa"/>
            </w:tcMar>
            <w:vAlign w:val="center"/>
          </w:tcPr>
          <w:p w14:paraId="2B44BD24" w14:textId="77777777" w:rsidR="001E28C0" w:rsidRPr="000702BF" w:rsidRDefault="001E28C0" w:rsidP="00AE3F12">
            <w:pPr>
              <w:pStyle w:val="TAH"/>
            </w:pPr>
          </w:p>
        </w:tc>
        <w:tc>
          <w:tcPr>
            <w:tcW w:w="501" w:type="pct"/>
            <w:vMerge/>
            <w:shd w:val="clear" w:color="auto" w:fill="auto"/>
            <w:tcMar>
              <w:left w:w="28" w:type="dxa"/>
              <w:right w:w="28" w:type="dxa"/>
            </w:tcMar>
            <w:vAlign w:val="center"/>
          </w:tcPr>
          <w:p w14:paraId="0718DC28" w14:textId="77777777" w:rsidR="001E28C0" w:rsidRPr="000702BF" w:rsidRDefault="001E28C0" w:rsidP="00AE3F12">
            <w:pPr>
              <w:pStyle w:val="TAH"/>
            </w:pPr>
          </w:p>
        </w:tc>
        <w:tc>
          <w:tcPr>
            <w:tcW w:w="501" w:type="pct"/>
            <w:vMerge/>
            <w:tcMar>
              <w:left w:w="57" w:type="dxa"/>
              <w:right w:w="57" w:type="dxa"/>
            </w:tcMar>
            <w:vAlign w:val="center"/>
          </w:tcPr>
          <w:p w14:paraId="5FC2A858" w14:textId="77777777" w:rsidR="001E28C0" w:rsidRPr="000702BF" w:rsidRDefault="001E28C0" w:rsidP="00AE3F12">
            <w:pPr>
              <w:pStyle w:val="TAC"/>
            </w:pPr>
          </w:p>
        </w:tc>
        <w:tc>
          <w:tcPr>
            <w:tcW w:w="501" w:type="pct"/>
            <w:vMerge/>
            <w:tcMar>
              <w:left w:w="57" w:type="dxa"/>
              <w:right w:w="57" w:type="dxa"/>
            </w:tcMar>
            <w:vAlign w:val="center"/>
          </w:tcPr>
          <w:p w14:paraId="49C1328D" w14:textId="77777777" w:rsidR="001E28C0" w:rsidRPr="000702BF" w:rsidRDefault="001E28C0" w:rsidP="00AE3F12">
            <w:pPr>
              <w:pStyle w:val="TAC"/>
            </w:pPr>
          </w:p>
        </w:tc>
        <w:tc>
          <w:tcPr>
            <w:tcW w:w="716" w:type="pct"/>
            <w:vMerge/>
            <w:shd w:val="clear" w:color="auto" w:fill="auto"/>
            <w:tcMar>
              <w:left w:w="57" w:type="dxa"/>
              <w:right w:w="57" w:type="dxa"/>
            </w:tcMar>
            <w:vAlign w:val="center"/>
          </w:tcPr>
          <w:p w14:paraId="13BD2B5C" w14:textId="77777777" w:rsidR="001E28C0" w:rsidRPr="000702BF" w:rsidRDefault="001E28C0" w:rsidP="00AE3F12">
            <w:pPr>
              <w:pStyle w:val="TAC"/>
            </w:pPr>
          </w:p>
        </w:tc>
        <w:tc>
          <w:tcPr>
            <w:tcW w:w="862" w:type="pct"/>
            <w:gridSpan w:val="2"/>
            <w:vAlign w:val="center"/>
          </w:tcPr>
          <w:p w14:paraId="5B351D9F" w14:textId="77777777" w:rsidR="001E28C0" w:rsidRPr="000702BF" w:rsidRDefault="001E28C0" w:rsidP="00AE3F12">
            <w:pPr>
              <w:pStyle w:val="TAH"/>
            </w:pPr>
            <w:r w:rsidRPr="000702BF">
              <w:t>Modulation</w:t>
            </w:r>
          </w:p>
          <w:p w14:paraId="1FBE3541" w14:textId="4B6BE66F" w:rsidR="001E28C0" w:rsidRPr="000702BF" w:rsidRDefault="001E28C0" w:rsidP="00AE3F12">
            <w:pPr>
              <w:pStyle w:val="TAH"/>
            </w:pPr>
            <w:r w:rsidRPr="000702BF">
              <w:t>(Note</w:t>
            </w:r>
            <w:r w:rsidR="008D0E0E" w:rsidRPr="000702BF">
              <w:t xml:space="preserve"> </w:t>
            </w:r>
            <w:r w:rsidRPr="000702BF">
              <w:t>2)</w:t>
            </w:r>
          </w:p>
        </w:tc>
        <w:tc>
          <w:tcPr>
            <w:tcW w:w="1359" w:type="pct"/>
            <w:shd w:val="clear" w:color="auto" w:fill="auto"/>
            <w:vAlign w:val="center"/>
          </w:tcPr>
          <w:p w14:paraId="5F0DC5F2" w14:textId="5C85529A" w:rsidR="001E28C0" w:rsidRPr="000702BF" w:rsidRDefault="001E28C0" w:rsidP="00AE3F12">
            <w:pPr>
              <w:pStyle w:val="TAH"/>
            </w:pPr>
            <w:r w:rsidRPr="000702BF">
              <w:t>RB</w:t>
            </w:r>
            <w:r w:rsidR="008D0E0E" w:rsidRPr="000702BF">
              <w:t xml:space="preserve"> </w:t>
            </w:r>
            <w:r w:rsidRPr="000702BF">
              <w:t>allocation</w:t>
            </w:r>
            <w:r w:rsidR="008D0E0E" w:rsidRPr="000702BF">
              <w:t xml:space="preserve"> </w:t>
            </w:r>
            <w:r w:rsidRPr="000702BF">
              <w:t>(Note</w:t>
            </w:r>
            <w:r w:rsidR="008D0E0E" w:rsidRPr="000702BF">
              <w:t xml:space="preserve"> </w:t>
            </w:r>
            <w:r w:rsidRPr="000702BF">
              <w:t>1)</w:t>
            </w:r>
          </w:p>
        </w:tc>
      </w:tr>
      <w:tr w:rsidR="001E28C0" w:rsidRPr="000702BF" w:rsidDel="00921F44" w14:paraId="1C1C4DE6" w14:textId="32FA4672" w:rsidTr="00921F44">
        <w:trPr>
          <w:jc w:val="center"/>
          <w:del w:id="795" w:author="1805" w:date="2024-04-04T11:07:00Z"/>
        </w:trPr>
        <w:tc>
          <w:tcPr>
            <w:tcW w:w="559" w:type="pct"/>
            <w:shd w:val="clear" w:color="auto" w:fill="auto"/>
            <w:tcMar>
              <w:left w:w="28" w:type="dxa"/>
              <w:right w:w="28" w:type="dxa"/>
            </w:tcMar>
            <w:vAlign w:val="center"/>
          </w:tcPr>
          <w:p w14:paraId="0D1CF8F6" w14:textId="58DCBA1F" w:rsidR="001E28C0" w:rsidRPr="000702BF" w:rsidDel="00921F44" w:rsidRDefault="001E28C0" w:rsidP="00AE3F12">
            <w:pPr>
              <w:pStyle w:val="TAC"/>
              <w:rPr>
                <w:del w:id="796" w:author="1805" w:date="2024-04-04T11:07:00Z"/>
              </w:rPr>
            </w:pPr>
          </w:p>
        </w:tc>
        <w:tc>
          <w:tcPr>
            <w:tcW w:w="501" w:type="pct"/>
            <w:shd w:val="clear" w:color="auto" w:fill="auto"/>
            <w:tcMar>
              <w:left w:w="28" w:type="dxa"/>
              <w:right w:w="28" w:type="dxa"/>
            </w:tcMar>
            <w:vAlign w:val="center"/>
          </w:tcPr>
          <w:p w14:paraId="2B87B3C9" w14:textId="26DD2DA6" w:rsidR="001E28C0" w:rsidRPr="000702BF" w:rsidDel="00921F44" w:rsidRDefault="001E28C0" w:rsidP="00AE3F12">
            <w:pPr>
              <w:pStyle w:val="TAC"/>
              <w:rPr>
                <w:del w:id="797" w:author="1805" w:date="2024-04-04T11:07:00Z"/>
                <w:rFonts w:eastAsia="SimSun"/>
              </w:rPr>
            </w:pPr>
          </w:p>
        </w:tc>
        <w:tc>
          <w:tcPr>
            <w:tcW w:w="501" w:type="pct"/>
            <w:tcMar>
              <w:left w:w="23" w:type="dxa"/>
              <w:right w:w="23" w:type="dxa"/>
            </w:tcMar>
            <w:vAlign w:val="center"/>
          </w:tcPr>
          <w:p w14:paraId="1008E543" w14:textId="0E2D12D9" w:rsidR="001E28C0" w:rsidRPr="000702BF" w:rsidDel="00921F44" w:rsidRDefault="001E28C0" w:rsidP="00AE3F12">
            <w:pPr>
              <w:pStyle w:val="TAC"/>
              <w:rPr>
                <w:del w:id="798" w:author="1805" w:date="2024-04-04T11:07:00Z"/>
                <w:rFonts w:eastAsia="SimSun"/>
              </w:rPr>
            </w:pPr>
          </w:p>
        </w:tc>
        <w:tc>
          <w:tcPr>
            <w:tcW w:w="501" w:type="pct"/>
            <w:tcMar>
              <w:left w:w="23" w:type="dxa"/>
              <w:right w:w="23" w:type="dxa"/>
            </w:tcMar>
            <w:vAlign w:val="center"/>
          </w:tcPr>
          <w:p w14:paraId="404FFA81" w14:textId="7238C4A1" w:rsidR="001E28C0" w:rsidRPr="000702BF" w:rsidDel="00921F44" w:rsidRDefault="001E28C0" w:rsidP="00AE3F12">
            <w:pPr>
              <w:pStyle w:val="TAC"/>
              <w:rPr>
                <w:del w:id="799" w:author="1805" w:date="2024-04-04T11:07:00Z"/>
              </w:rPr>
            </w:pPr>
          </w:p>
        </w:tc>
        <w:tc>
          <w:tcPr>
            <w:tcW w:w="716" w:type="pct"/>
            <w:tcBorders>
              <w:top w:val="nil"/>
            </w:tcBorders>
            <w:shd w:val="clear" w:color="auto" w:fill="auto"/>
            <w:tcMar>
              <w:left w:w="45" w:type="dxa"/>
              <w:right w:w="45" w:type="dxa"/>
            </w:tcMar>
            <w:vAlign w:val="center"/>
          </w:tcPr>
          <w:p w14:paraId="574A056C" w14:textId="06DC3E5E" w:rsidR="001E28C0" w:rsidRPr="000702BF" w:rsidDel="00921F44" w:rsidRDefault="001E28C0" w:rsidP="00AE3F12">
            <w:pPr>
              <w:pStyle w:val="TAC"/>
              <w:rPr>
                <w:del w:id="800" w:author="1805" w:date="2024-04-04T11:07:00Z"/>
              </w:rPr>
            </w:pPr>
          </w:p>
        </w:tc>
        <w:tc>
          <w:tcPr>
            <w:tcW w:w="215" w:type="pct"/>
            <w:textDirection w:val="btLr"/>
            <w:vAlign w:val="center"/>
          </w:tcPr>
          <w:p w14:paraId="4DBEE2EA" w14:textId="4A514296" w:rsidR="001E28C0" w:rsidRPr="000702BF" w:rsidDel="00921F44" w:rsidRDefault="001E28C0" w:rsidP="00921F44">
            <w:pPr>
              <w:spacing w:after="0"/>
              <w:rPr>
                <w:del w:id="801" w:author="1805" w:date="2024-04-04T11:07:00Z"/>
                <w:rFonts w:eastAsia="SimSun"/>
              </w:rPr>
            </w:pPr>
          </w:p>
        </w:tc>
        <w:tc>
          <w:tcPr>
            <w:tcW w:w="647" w:type="pct"/>
            <w:tcMar>
              <w:left w:w="45" w:type="dxa"/>
              <w:right w:w="45" w:type="dxa"/>
            </w:tcMar>
            <w:vAlign w:val="center"/>
          </w:tcPr>
          <w:p w14:paraId="2F140D51" w14:textId="2A74554D" w:rsidR="001E28C0" w:rsidRPr="000702BF" w:rsidDel="00921F44" w:rsidRDefault="001E28C0" w:rsidP="00AE3F12">
            <w:pPr>
              <w:pStyle w:val="TAC"/>
              <w:rPr>
                <w:del w:id="802" w:author="1805" w:date="2024-04-04T11:07:00Z"/>
              </w:rPr>
            </w:pPr>
          </w:p>
        </w:tc>
        <w:tc>
          <w:tcPr>
            <w:tcW w:w="1359" w:type="pct"/>
            <w:shd w:val="clear" w:color="auto" w:fill="auto"/>
            <w:tcMar>
              <w:left w:w="45" w:type="dxa"/>
              <w:right w:w="45" w:type="dxa"/>
            </w:tcMar>
            <w:vAlign w:val="center"/>
          </w:tcPr>
          <w:p w14:paraId="2F4F9BE4" w14:textId="4BF93886" w:rsidR="001E28C0" w:rsidRPr="000702BF" w:rsidDel="00921F44" w:rsidRDefault="001E28C0" w:rsidP="00AE3F12">
            <w:pPr>
              <w:pStyle w:val="TAC"/>
              <w:rPr>
                <w:del w:id="803" w:author="1805" w:date="2024-04-04T11:07:00Z"/>
              </w:rPr>
            </w:pPr>
          </w:p>
        </w:tc>
      </w:tr>
      <w:tr w:rsidR="00921F44" w:rsidRPr="000702BF" w14:paraId="345E3B78" w14:textId="77777777" w:rsidTr="00921F44">
        <w:trPr>
          <w:jc w:val="center"/>
        </w:trPr>
        <w:tc>
          <w:tcPr>
            <w:tcW w:w="559" w:type="pct"/>
            <w:shd w:val="clear" w:color="auto" w:fill="auto"/>
            <w:tcMar>
              <w:left w:w="28" w:type="dxa"/>
              <w:right w:w="28" w:type="dxa"/>
            </w:tcMar>
            <w:vAlign w:val="center"/>
          </w:tcPr>
          <w:p w14:paraId="04E542C1" w14:textId="77777777" w:rsidR="00921F44" w:rsidRPr="000702BF" w:rsidRDefault="00921F44" w:rsidP="00921F44">
            <w:pPr>
              <w:pStyle w:val="TAC"/>
            </w:pPr>
            <w:r w:rsidRPr="000702BF">
              <w:t>1</w:t>
            </w:r>
          </w:p>
        </w:tc>
        <w:tc>
          <w:tcPr>
            <w:tcW w:w="501" w:type="pct"/>
            <w:shd w:val="clear" w:color="auto" w:fill="auto"/>
            <w:tcMar>
              <w:left w:w="28" w:type="dxa"/>
              <w:right w:w="28" w:type="dxa"/>
            </w:tcMar>
            <w:vAlign w:val="center"/>
          </w:tcPr>
          <w:p w14:paraId="6A3EA38D" w14:textId="77777777" w:rsidR="00921F44" w:rsidRPr="000702BF" w:rsidRDefault="00921F44" w:rsidP="00921F44">
            <w:pPr>
              <w:pStyle w:val="TAC"/>
              <w:rPr>
                <w:rFonts w:eastAsia="SimSun"/>
              </w:rPr>
            </w:pPr>
            <w:r w:rsidRPr="000702BF">
              <w:rPr>
                <w:rFonts w:eastAsia="SimSun"/>
              </w:rPr>
              <w:t>Low</w:t>
            </w:r>
          </w:p>
        </w:tc>
        <w:tc>
          <w:tcPr>
            <w:tcW w:w="501" w:type="pct"/>
            <w:tcMar>
              <w:left w:w="23" w:type="dxa"/>
              <w:right w:w="23" w:type="dxa"/>
            </w:tcMar>
            <w:vAlign w:val="center"/>
          </w:tcPr>
          <w:p w14:paraId="00155655"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4D9DA2E4" w14:textId="77777777" w:rsidR="00921F44" w:rsidRPr="000702BF" w:rsidRDefault="00921F44" w:rsidP="00921F44">
            <w:pPr>
              <w:pStyle w:val="TAC"/>
            </w:pPr>
            <w:r w:rsidRPr="000702BF">
              <w:rPr>
                <w:rFonts w:eastAsia="SimSun"/>
              </w:rPr>
              <w:t>Default</w:t>
            </w:r>
          </w:p>
        </w:tc>
        <w:tc>
          <w:tcPr>
            <w:tcW w:w="716" w:type="pct"/>
            <w:vMerge w:val="restart"/>
            <w:shd w:val="clear" w:color="auto" w:fill="auto"/>
            <w:tcMar>
              <w:left w:w="45" w:type="dxa"/>
              <w:right w:w="45" w:type="dxa"/>
            </w:tcMar>
            <w:vAlign w:val="center"/>
          </w:tcPr>
          <w:p w14:paraId="337EDE85" w14:textId="3DB1B107" w:rsidR="00921F44" w:rsidRPr="000702BF" w:rsidRDefault="00921F44" w:rsidP="00921F44">
            <w:pPr>
              <w:pStyle w:val="TAC"/>
            </w:pPr>
            <w:r w:rsidRPr="000702BF">
              <w:t xml:space="preserve">N/A for A-MPR </w:t>
            </w:r>
            <w:r w:rsidRPr="000702BF">
              <w:t>test cases</w:t>
            </w:r>
          </w:p>
        </w:tc>
        <w:tc>
          <w:tcPr>
            <w:tcW w:w="215" w:type="pct"/>
            <w:vMerge w:val="restart"/>
            <w:textDirection w:val="btLr"/>
            <w:vAlign w:val="center"/>
          </w:tcPr>
          <w:p w14:paraId="252B65B1" w14:textId="77777777" w:rsidR="00921F44" w:rsidRPr="000702BF" w:rsidRDefault="00921F44" w:rsidP="00921F44">
            <w:pPr>
              <w:pStyle w:val="TAC"/>
              <w:rPr>
                <w:rFonts w:eastAsia="SimSun"/>
              </w:rPr>
            </w:pPr>
            <w:r w:rsidRPr="000702BF">
              <w:rPr>
                <w:rFonts w:eastAsia="SimSun"/>
              </w:rPr>
              <w:t>DFT-s OFDM</w:t>
            </w:r>
          </w:p>
        </w:tc>
        <w:tc>
          <w:tcPr>
            <w:tcW w:w="647" w:type="pct"/>
            <w:tcMar>
              <w:left w:w="45" w:type="dxa"/>
              <w:right w:w="45" w:type="dxa"/>
            </w:tcMar>
            <w:vAlign w:val="center"/>
          </w:tcPr>
          <w:p w14:paraId="0CE8F4D2" w14:textId="4B8F9D25" w:rsidR="00921F44" w:rsidRPr="000702BF" w:rsidRDefault="00921F44" w:rsidP="00921F44">
            <w:pPr>
              <w:pStyle w:val="TAC"/>
            </w:pPr>
            <w:r w:rsidRPr="000702BF">
              <w:rPr>
                <w:rFonts w:eastAsia="SimSun"/>
              </w:rPr>
              <w:t>P</w:t>
            </w:r>
            <w:ins w:id="804" w:author="1805" w:date="2024-04-03T11:26:00Z">
              <w:r>
                <w:rPr>
                  <w:rFonts w:eastAsia="SimSun"/>
                </w:rPr>
                <w:t>i</w:t>
              </w:r>
            </w:ins>
            <w:del w:id="805" w:author="1805" w:date="2024-04-03T11:26:00Z">
              <w:r w:rsidRPr="000702BF" w:rsidDel="009D3228">
                <w:rPr>
                  <w:rFonts w:eastAsia="SimSun"/>
                </w:rPr>
                <w:delText>I</w:delText>
              </w:r>
            </w:del>
            <w:r w:rsidRPr="000702BF">
              <w:rPr>
                <w:rFonts w:eastAsia="SimSun"/>
              </w:rPr>
              <w:t>/2 BPSK</w:t>
            </w:r>
          </w:p>
        </w:tc>
        <w:tc>
          <w:tcPr>
            <w:tcW w:w="1359" w:type="pct"/>
            <w:shd w:val="clear" w:color="auto" w:fill="auto"/>
            <w:tcMar>
              <w:left w:w="45" w:type="dxa"/>
              <w:right w:w="45" w:type="dxa"/>
            </w:tcMar>
            <w:vAlign w:val="center"/>
          </w:tcPr>
          <w:p w14:paraId="6004D4A2" w14:textId="77777777" w:rsidR="00921F44" w:rsidRPr="000702BF" w:rsidRDefault="00921F44" w:rsidP="00921F44">
            <w:pPr>
              <w:pStyle w:val="TAC"/>
            </w:pPr>
            <w:r w:rsidRPr="000702BF">
              <w:rPr>
                <w:rFonts w:eastAsia="SimSun"/>
              </w:rPr>
              <w:t>Edge_1RB_Left</w:t>
            </w:r>
          </w:p>
        </w:tc>
      </w:tr>
      <w:tr w:rsidR="00921F44" w:rsidRPr="000702BF" w14:paraId="3C3D27A0" w14:textId="77777777" w:rsidTr="00921F44">
        <w:trPr>
          <w:jc w:val="center"/>
        </w:trPr>
        <w:tc>
          <w:tcPr>
            <w:tcW w:w="559" w:type="pct"/>
            <w:shd w:val="clear" w:color="auto" w:fill="auto"/>
            <w:tcMar>
              <w:left w:w="28" w:type="dxa"/>
              <w:right w:w="28" w:type="dxa"/>
            </w:tcMar>
            <w:vAlign w:val="center"/>
          </w:tcPr>
          <w:p w14:paraId="1E1C44A9" w14:textId="77777777" w:rsidR="00921F44" w:rsidRPr="000702BF" w:rsidRDefault="00921F44" w:rsidP="00921F44">
            <w:pPr>
              <w:pStyle w:val="TAC"/>
            </w:pPr>
            <w:r w:rsidRPr="000702BF">
              <w:t>2</w:t>
            </w:r>
          </w:p>
        </w:tc>
        <w:tc>
          <w:tcPr>
            <w:tcW w:w="501" w:type="pct"/>
            <w:shd w:val="clear" w:color="auto" w:fill="auto"/>
            <w:tcMar>
              <w:left w:w="28" w:type="dxa"/>
              <w:right w:w="28" w:type="dxa"/>
            </w:tcMar>
            <w:vAlign w:val="center"/>
          </w:tcPr>
          <w:p w14:paraId="3D82C79C" w14:textId="77777777" w:rsidR="00921F44" w:rsidRPr="000702BF" w:rsidRDefault="00921F44" w:rsidP="00921F44">
            <w:pPr>
              <w:pStyle w:val="TAC"/>
              <w:rPr>
                <w:rFonts w:eastAsia="SimSun"/>
              </w:rPr>
            </w:pPr>
            <w:r w:rsidRPr="000702BF">
              <w:rPr>
                <w:rFonts w:eastAsia="SimSun"/>
              </w:rPr>
              <w:t>High</w:t>
            </w:r>
          </w:p>
        </w:tc>
        <w:tc>
          <w:tcPr>
            <w:tcW w:w="501" w:type="pct"/>
            <w:tcMar>
              <w:left w:w="23" w:type="dxa"/>
              <w:right w:w="23" w:type="dxa"/>
            </w:tcMar>
            <w:vAlign w:val="center"/>
          </w:tcPr>
          <w:p w14:paraId="5D3078B2"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27933A61" w14:textId="77777777" w:rsidR="00921F44" w:rsidRPr="000702BF" w:rsidRDefault="00921F44" w:rsidP="00921F44">
            <w:pPr>
              <w:pStyle w:val="TAC"/>
              <w:rPr>
                <w:rFonts w:eastAsia="SimSun"/>
              </w:rPr>
            </w:pPr>
            <w:r w:rsidRPr="000702BF">
              <w:rPr>
                <w:rFonts w:eastAsia="SimSun"/>
              </w:rPr>
              <w:t>Default</w:t>
            </w:r>
          </w:p>
        </w:tc>
        <w:tc>
          <w:tcPr>
            <w:tcW w:w="716" w:type="pct"/>
            <w:vMerge/>
            <w:shd w:val="clear" w:color="auto" w:fill="auto"/>
            <w:tcMar>
              <w:left w:w="45" w:type="dxa"/>
              <w:right w:w="45" w:type="dxa"/>
            </w:tcMar>
            <w:vAlign w:val="center"/>
          </w:tcPr>
          <w:p w14:paraId="56335C6D" w14:textId="77777777" w:rsidR="00921F44" w:rsidRPr="000702BF" w:rsidRDefault="00921F44" w:rsidP="00921F44">
            <w:pPr>
              <w:pStyle w:val="TAC"/>
            </w:pPr>
          </w:p>
        </w:tc>
        <w:tc>
          <w:tcPr>
            <w:tcW w:w="215" w:type="pct"/>
            <w:vMerge/>
            <w:textDirection w:val="btLr"/>
            <w:vAlign w:val="center"/>
          </w:tcPr>
          <w:p w14:paraId="0B6D9C7D" w14:textId="77777777" w:rsidR="00921F44" w:rsidRPr="000702BF" w:rsidRDefault="00921F44" w:rsidP="00921F44">
            <w:pPr>
              <w:pStyle w:val="TAC"/>
              <w:rPr>
                <w:rFonts w:eastAsia="SimSun"/>
              </w:rPr>
            </w:pPr>
          </w:p>
        </w:tc>
        <w:tc>
          <w:tcPr>
            <w:tcW w:w="647" w:type="pct"/>
            <w:tcMar>
              <w:left w:w="45" w:type="dxa"/>
              <w:right w:w="45" w:type="dxa"/>
            </w:tcMar>
            <w:vAlign w:val="center"/>
          </w:tcPr>
          <w:p w14:paraId="0719278D" w14:textId="2BB9F772" w:rsidR="00921F44" w:rsidRPr="000702BF" w:rsidRDefault="00921F44" w:rsidP="00921F44">
            <w:pPr>
              <w:pStyle w:val="TAC"/>
              <w:rPr>
                <w:rFonts w:eastAsia="SimSun"/>
              </w:rPr>
            </w:pPr>
            <w:r w:rsidRPr="000702BF">
              <w:rPr>
                <w:rFonts w:eastAsia="SimSun"/>
              </w:rPr>
              <w:t>P</w:t>
            </w:r>
            <w:ins w:id="806" w:author="1805" w:date="2024-04-03T11:26:00Z">
              <w:r>
                <w:rPr>
                  <w:rFonts w:eastAsia="SimSun"/>
                </w:rPr>
                <w:t>i</w:t>
              </w:r>
            </w:ins>
            <w:del w:id="807" w:author="1805" w:date="2024-04-03T11:26:00Z">
              <w:r w:rsidRPr="000702BF" w:rsidDel="009D3228">
                <w:rPr>
                  <w:rFonts w:eastAsia="SimSun"/>
                </w:rPr>
                <w:delText>I</w:delText>
              </w:r>
            </w:del>
            <w:r w:rsidRPr="000702BF">
              <w:rPr>
                <w:rFonts w:eastAsia="SimSun"/>
              </w:rPr>
              <w:t>/2 BPSK</w:t>
            </w:r>
          </w:p>
        </w:tc>
        <w:tc>
          <w:tcPr>
            <w:tcW w:w="1359" w:type="pct"/>
            <w:shd w:val="clear" w:color="auto" w:fill="auto"/>
            <w:tcMar>
              <w:left w:w="45" w:type="dxa"/>
              <w:right w:w="45" w:type="dxa"/>
            </w:tcMar>
            <w:vAlign w:val="center"/>
          </w:tcPr>
          <w:p w14:paraId="6B0F1247" w14:textId="77777777" w:rsidR="00921F44" w:rsidRPr="000702BF" w:rsidRDefault="00921F44" w:rsidP="00921F44">
            <w:pPr>
              <w:pStyle w:val="TAC"/>
              <w:rPr>
                <w:rFonts w:eastAsia="SimSun"/>
              </w:rPr>
            </w:pPr>
            <w:r w:rsidRPr="000702BF">
              <w:rPr>
                <w:rFonts w:eastAsia="SimSun"/>
              </w:rPr>
              <w:t>Edge_1RB_Right</w:t>
            </w:r>
          </w:p>
        </w:tc>
      </w:tr>
      <w:tr w:rsidR="00921F44" w:rsidRPr="000702BF" w14:paraId="434B1398" w14:textId="77777777" w:rsidTr="00921F44">
        <w:trPr>
          <w:jc w:val="center"/>
        </w:trPr>
        <w:tc>
          <w:tcPr>
            <w:tcW w:w="559" w:type="pct"/>
            <w:shd w:val="clear" w:color="auto" w:fill="auto"/>
            <w:tcMar>
              <w:left w:w="28" w:type="dxa"/>
              <w:right w:w="28" w:type="dxa"/>
            </w:tcMar>
            <w:vAlign w:val="center"/>
          </w:tcPr>
          <w:p w14:paraId="11260C74" w14:textId="77777777" w:rsidR="00921F44" w:rsidRPr="000702BF" w:rsidRDefault="00921F44" w:rsidP="00921F44">
            <w:pPr>
              <w:pStyle w:val="TAC"/>
            </w:pPr>
            <w:r w:rsidRPr="000702BF">
              <w:t>3</w:t>
            </w:r>
          </w:p>
        </w:tc>
        <w:tc>
          <w:tcPr>
            <w:tcW w:w="501" w:type="pct"/>
            <w:shd w:val="clear" w:color="auto" w:fill="auto"/>
            <w:tcMar>
              <w:left w:w="28" w:type="dxa"/>
              <w:right w:w="28" w:type="dxa"/>
            </w:tcMar>
            <w:vAlign w:val="center"/>
          </w:tcPr>
          <w:p w14:paraId="7BB8841F"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70B18C20"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665992FF" w14:textId="77777777" w:rsidR="00921F44" w:rsidRPr="000702BF" w:rsidRDefault="00921F44" w:rsidP="00921F44">
            <w:pPr>
              <w:pStyle w:val="TAC"/>
            </w:pPr>
            <w:r w:rsidRPr="000702BF">
              <w:rPr>
                <w:rFonts w:eastAsia="SimSun"/>
              </w:rPr>
              <w:t>Default</w:t>
            </w:r>
          </w:p>
        </w:tc>
        <w:tc>
          <w:tcPr>
            <w:tcW w:w="716" w:type="pct"/>
            <w:vMerge/>
            <w:shd w:val="clear" w:color="auto" w:fill="auto"/>
            <w:tcMar>
              <w:left w:w="45" w:type="dxa"/>
              <w:right w:w="45" w:type="dxa"/>
            </w:tcMar>
            <w:vAlign w:val="center"/>
          </w:tcPr>
          <w:p w14:paraId="156925B8" w14:textId="77777777" w:rsidR="00921F44" w:rsidRPr="000702BF" w:rsidRDefault="00921F44" w:rsidP="00921F44">
            <w:pPr>
              <w:pStyle w:val="TAC"/>
            </w:pPr>
          </w:p>
        </w:tc>
        <w:tc>
          <w:tcPr>
            <w:tcW w:w="215" w:type="pct"/>
            <w:vMerge/>
            <w:textDirection w:val="btLr"/>
            <w:vAlign w:val="center"/>
          </w:tcPr>
          <w:p w14:paraId="7DD8B897" w14:textId="77777777" w:rsidR="00921F44" w:rsidRPr="000702BF" w:rsidRDefault="00921F44" w:rsidP="00921F44">
            <w:pPr>
              <w:pStyle w:val="TAC"/>
              <w:rPr>
                <w:rFonts w:eastAsia="SimSun"/>
              </w:rPr>
            </w:pPr>
          </w:p>
        </w:tc>
        <w:tc>
          <w:tcPr>
            <w:tcW w:w="647" w:type="pct"/>
            <w:tcMar>
              <w:left w:w="45" w:type="dxa"/>
              <w:right w:w="45" w:type="dxa"/>
            </w:tcMar>
            <w:vAlign w:val="center"/>
          </w:tcPr>
          <w:p w14:paraId="7E2E7442" w14:textId="503B8C5F" w:rsidR="00921F44" w:rsidRPr="000702BF" w:rsidRDefault="00921F44" w:rsidP="00921F44">
            <w:pPr>
              <w:pStyle w:val="TAC"/>
              <w:rPr>
                <w:rFonts w:eastAsia="SimSun"/>
              </w:rPr>
            </w:pPr>
            <w:r w:rsidRPr="000702BF">
              <w:rPr>
                <w:rFonts w:eastAsia="SimSun"/>
              </w:rPr>
              <w:t>P</w:t>
            </w:r>
            <w:ins w:id="808" w:author="1805" w:date="2024-04-03T11:26:00Z">
              <w:r>
                <w:rPr>
                  <w:rFonts w:eastAsia="SimSun"/>
                </w:rPr>
                <w:t>i</w:t>
              </w:r>
            </w:ins>
            <w:del w:id="809" w:author="1805" w:date="2024-04-03T11:26:00Z">
              <w:r w:rsidRPr="000702BF" w:rsidDel="009D3228">
                <w:rPr>
                  <w:rFonts w:eastAsia="SimSun"/>
                </w:rPr>
                <w:delText>I</w:delText>
              </w:r>
            </w:del>
            <w:r w:rsidRPr="000702BF">
              <w:rPr>
                <w:rFonts w:eastAsia="SimSun"/>
              </w:rPr>
              <w:t>/2 BPSK</w:t>
            </w:r>
          </w:p>
        </w:tc>
        <w:tc>
          <w:tcPr>
            <w:tcW w:w="1359" w:type="pct"/>
            <w:shd w:val="clear" w:color="auto" w:fill="auto"/>
            <w:tcMar>
              <w:left w:w="45" w:type="dxa"/>
              <w:right w:w="45" w:type="dxa"/>
            </w:tcMar>
            <w:vAlign w:val="center"/>
          </w:tcPr>
          <w:p w14:paraId="572F0E79" w14:textId="77777777" w:rsidR="00921F44" w:rsidRPr="000702BF" w:rsidRDefault="00921F44" w:rsidP="00921F44">
            <w:pPr>
              <w:pStyle w:val="TAC"/>
            </w:pPr>
            <w:r w:rsidRPr="000702BF">
              <w:rPr>
                <w:rFonts w:eastAsia="SimSun"/>
              </w:rPr>
              <w:t>Outer_Full</w:t>
            </w:r>
          </w:p>
        </w:tc>
      </w:tr>
      <w:tr w:rsidR="00921F44" w:rsidRPr="000702BF" w14:paraId="6FFCBA95" w14:textId="77777777" w:rsidTr="00921F44">
        <w:trPr>
          <w:jc w:val="center"/>
        </w:trPr>
        <w:tc>
          <w:tcPr>
            <w:tcW w:w="559" w:type="pct"/>
            <w:shd w:val="clear" w:color="auto" w:fill="auto"/>
            <w:tcMar>
              <w:left w:w="28" w:type="dxa"/>
              <w:right w:w="28" w:type="dxa"/>
            </w:tcMar>
            <w:vAlign w:val="center"/>
          </w:tcPr>
          <w:p w14:paraId="323B8DAE" w14:textId="77777777" w:rsidR="00921F44" w:rsidRPr="000702BF" w:rsidRDefault="00921F44" w:rsidP="00921F44">
            <w:pPr>
              <w:pStyle w:val="TAC"/>
            </w:pPr>
            <w:r w:rsidRPr="000702BF">
              <w:t>4</w:t>
            </w:r>
          </w:p>
        </w:tc>
        <w:tc>
          <w:tcPr>
            <w:tcW w:w="501" w:type="pct"/>
            <w:shd w:val="clear" w:color="auto" w:fill="auto"/>
            <w:tcMar>
              <w:left w:w="28" w:type="dxa"/>
              <w:right w:w="28" w:type="dxa"/>
            </w:tcMar>
            <w:vAlign w:val="center"/>
          </w:tcPr>
          <w:p w14:paraId="31B70F6C" w14:textId="77777777" w:rsidR="00921F44" w:rsidRPr="000702BF" w:rsidRDefault="00921F44" w:rsidP="00921F44">
            <w:pPr>
              <w:pStyle w:val="TAC"/>
              <w:rPr>
                <w:rFonts w:eastAsia="SimSun"/>
              </w:rPr>
            </w:pPr>
            <w:r w:rsidRPr="000702BF">
              <w:rPr>
                <w:rFonts w:eastAsia="SimSun"/>
              </w:rPr>
              <w:t>Low</w:t>
            </w:r>
          </w:p>
        </w:tc>
        <w:tc>
          <w:tcPr>
            <w:tcW w:w="501" w:type="pct"/>
            <w:tcMar>
              <w:left w:w="23" w:type="dxa"/>
              <w:right w:w="23" w:type="dxa"/>
            </w:tcMar>
            <w:vAlign w:val="center"/>
          </w:tcPr>
          <w:p w14:paraId="56D77973"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235B1B1A" w14:textId="77777777" w:rsidR="00921F44" w:rsidRPr="000702BF" w:rsidRDefault="00921F44" w:rsidP="00921F44">
            <w:pPr>
              <w:pStyle w:val="TAC"/>
              <w:rPr>
                <w:rFonts w:eastAsia="SimSun"/>
              </w:rPr>
            </w:pPr>
            <w:r w:rsidRPr="000702BF">
              <w:rPr>
                <w:rFonts w:eastAsia="SimSun"/>
              </w:rPr>
              <w:t>Default</w:t>
            </w:r>
          </w:p>
        </w:tc>
        <w:tc>
          <w:tcPr>
            <w:tcW w:w="716" w:type="pct"/>
            <w:vMerge/>
            <w:shd w:val="clear" w:color="auto" w:fill="auto"/>
            <w:tcMar>
              <w:left w:w="45" w:type="dxa"/>
              <w:right w:w="45" w:type="dxa"/>
            </w:tcMar>
            <w:vAlign w:val="center"/>
          </w:tcPr>
          <w:p w14:paraId="792B849E" w14:textId="77777777" w:rsidR="00921F44" w:rsidRPr="000702BF" w:rsidRDefault="00921F44" w:rsidP="00921F44">
            <w:pPr>
              <w:pStyle w:val="TAC"/>
            </w:pPr>
          </w:p>
        </w:tc>
        <w:tc>
          <w:tcPr>
            <w:tcW w:w="215" w:type="pct"/>
            <w:vMerge/>
            <w:textDirection w:val="btLr"/>
            <w:vAlign w:val="center"/>
          </w:tcPr>
          <w:p w14:paraId="158B88E1" w14:textId="77777777" w:rsidR="00921F44" w:rsidRPr="000702BF" w:rsidRDefault="00921F44" w:rsidP="00921F44">
            <w:pPr>
              <w:pStyle w:val="TAC"/>
              <w:rPr>
                <w:rFonts w:eastAsia="SimSun"/>
              </w:rPr>
            </w:pPr>
          </w:p>
        </w:tc>
        <w:tc>
          <w:tcPr>
            <w:tcW w:w="647" w:type="pct"/>
            <w:tcMar>
              <w:left w:w="45" w:type="dxa"/>
              <w:right w:w="45" w:type="dxa"/>
            </w:tcMar>
            <w:vAlign w:val="center"/>
          </w:tcPr>
          <w:p w14:paraId="250ECD5F" w14:textId="77777777" w:rsidR="00921F44" w:rsidRPr="000702BF" w:rsidRDefault="00921F44" w:rsidP="00921F44">
            <w:pPr>
              <w:pStyle w:val="TAC"/>
              <w:rPr>
                <w:rFonts w:eastAsia="SimSun"/>
              </w:rPr>
            </w:pPr>
            <w:r w:rsidRPr="000702BF">
              <w:rPr>
                <w:rFonts w:eastAsia="SimSun"/>
              </w:rPr>
              <w:t>QPSK</w:t>
            </w:r>
          </w:p>
        </w:tc>
        <w:tc>
          <w:tcPr>
            <w:tcW w:w="1359" w:type="pct"/>
            <w:shd w:val="clear" w:color="auto" w:fill="auto"/>
            <w:tcMar>
              <w:left w:w="45" w:type="dxa"/>
              <w:right w:w="45" w:type="dxa"/>
            </w:tcMar>
            <w:vAlign w:val="center"/>
          </w:tcPr>
          <w:p w14:paraId="43E980BD" w14:textId="77777777" w:rsidR="00921F44" w:rsidRPr="000702BF" w:rsidRDefault="00921F44" w:rsidP="00921F44">
            <w:pPr>
              <w:pStyle w:val="TAC"/>
              <w:rPr>
                <w:rFonts w:eastAsia="SimSun"/>
              </w:rPr>
            </w:pPr>
            <w:r w:rsidRPr="000702BF">
              <w:rPr>
                <w:rFonts w:eastAsia="SimSun"/>
              </w:rPr>
              <w:t>Edge_1RB_Left</w:t>
            </w:r>
          </w:p>
        </w:tc>
      </w:tr>
      <w:tr w:rsidR="00921F44" w:rsidRPr="000702BF" w14:paraId="28C0984A" w14:textId="77777777" w:rsidTr="00921F44">
        <w:trPr>
          <w:jc w:val="center"/>
        </w:trPr>
        <w:tc>
          <w:tcPr>
            <w:tcW w:w="559" w:type="pct"/>
            <w:shd w:val="clear" w:color="auto" w:fill="auto"/>
            <w:tcMar>
              <w:left w:w="28" w:type="dxa"/>
              <w:right w:w="28" w:type="dxa"/>
            </w:tcMar>
            <w:vAlign w:val="center"/>
          </w:tcPr>
          <w:p w14:paraId="4D8EE3DC" w14:textId="77777777" w:rsidR="00921F44" w:rsidRPr="000702BF" w:rsidRDefault="00921F44" w:rsidP="00921F44">
            <w:pPr>
              <w:pStyle w:val="TAC"/>
            </w:pPr>
            <w:r w:rsidRPr="000702BF">
              <w:t>5</w:t>
            </w:r>
          </w:p>
        </w:tc>
        <w:tc>
          <w:tcPr>
            <w:tcW w:w="501" w:type="pct"/>
            <w:shd w:val="clear" w:color="auto" w:fill="auto"/>
            <w:tcMar>
              <w:left w:w="28" w:type="dxa"/>
              <w:right w:w="28" w:type="dxa"/>
            </w:tcMar>
            <w:vAlign w:val="center"/>
          </w:tcPr>
          <w:p w14:paraId="7DC840F7" w14:textId="77777777" w:rsidR="00921F44" w:rsidRPr="000702BF" w:rsidRDefault="00921F44" w:rsidP="00921F44">
            <w:pPr>
              <w:pStyle w:val="TAC"/>
              <w:rPr>
                <w:rFonts w:eastAsia="SimSun"/>
              </w:rPr>
            </w:pPr>
            <w:r w:rsidRPr="000702BF">
              <w:rPr>
                <w:rFonts w:eastAsia="SimSun"/>
              </w:rPr>
              <w:t>High</w:t>
            </w:r>
          </w:p>
        </w:tc>
        <w:tc>
          <w:tcPr>
            <w:tcW w:w="501" w:type="pct"/>
            <w:tcMar>
              <w:left w:w="23" w:type="dxa"/>
              <w:right w:w="23" w:type="dxa"/>
            </w:tcMar>
            <w:vAlign w:val="center"/>
          </w:tcPr>
          <w:p w14:paraId="06713FF7"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41AFA080" w14:textId="77777777" w:rsidR="00921F44" w:rsidRPr="000702BF" w:rsidRDefault="00921F44" w:rsidP="00921F44">
            <w:pPr>
              <w:pStyle w:val="TAC"/>
              <w:rPr>
                <w:rFonts w:eastAsia="SimSun"/>
              </w:rPr>
            </w:pPr>
            <w:r w:rsidRPr="000702BF">
              <w:rPr>
                <w:rFonts w:eastAsia="SimSun"/>
              </w:rPr>
              <w:t>Default</w:t>
            </w:r>
          </w:p>
        </w:tc>
        <w:tc>
          <w:tcPr>
            <w:tcW w:w="716" w:type="pct"/>
            <w:vMerge/>
            <w:shd w:val="clear" w:color="auto" w:fill="auto"/>
            <w:tcMar>
              <w:left w:w="45" w:type="dxa"/>
              <w:right w:w="45" w:type="dxa"/>
            </w:tcMar>
            <w:vAlign w:val="center"/>
          </w:tcPr>
          <w:p w14:paraId="09AD2A11" w14:textId="77777777" w:rsidR="00921F44" w:rsidRPr="000702BF" w:rsidRDefault="00921F44" w:rsidP="00921F44">
            <w:pPr>
              <w:pStyle w:val="TAC"/>
            </w:pPr>
          </w:p>
        </w:tc>
        <w:tc>
          <w:tcPr>
            <w:tcW w:w="215" w:type="pct"/>
            <w:vMerge/>
            <w:textDirection w:val="btLr"/>
            <w:vAlign w:val="center"/>
          </w:tcPr>
          <w:p w14:paraId="5333804D" w14:textId="77777777" w:rsidR="00921F44" w:rsidRPr="000702BF" w:rsidRDefault="00921F44" w:rsidP="00921F44">
            <w:pPr>
              <w:pStyle w:val="TAC"/>
              <w:rPr>
                <w:rFonts w:eastAsia="SimSun"/>
              </w:rPr>
            </w:pPr>
          </w:p>
        </w:tc>
        <w:tc>
          <w:tcPr>
            <w:tcW w:w="647" w:type="pct"/>
            <w:tcMar>
              <w:left w:w="45" w:type="dxa"/>
              <w:right w:w="45" w:type="dxa"/>
            </w:tcMar>
            <w:vAlign w:val="center"/>
          </w:tcPr>
          <w:p w14:paraId="79CDF7AA" w14:textId="77777777" w:rsidR="00921F44" w:rsidRPr="000702BF" w:rsidRDefault="00921F44" w:rsidP="00921F44">
            <w:pPr>
              <w:pStyle w:val="TAC"/>
              <w:rPr>
                <w:rFonts w:eastAsia="SimSun"/>
              </w:rPr>
            </w:pPr>
            <w:r w:rsidRPr="000702BF">
              <w:rPr>
                <w:rFonts w:eastAsia="SimSun"/>
              </w:rPr>
              <w:t>QPSK</w:t>
            </w:r>
          </w:p>
        </w:tc>
        <w:tc>
          <w:tcPr>
            <w:tcW w:w="1359" w:type="pct"/>
            <w:shd w:val="clear" w:color="auto" w:fill="auto"/>
            <w:tcMar>
              <w:left w:w="45" w:type="dxa"/>
              <w:right w:w="45" w:type="dxa"/>
            </w:tcMar>
            <w:vAlign w:val="center"/>
          </w:tcPr>
          <w:p w14:paraId="6DA331F6" w14:textId="77777777" w:rsidR="00921F44" w:rsidRPr="000702BF" w:rsidRDefault="00921F44" w:rsidP="00921F44">
            <w:pPr>
              <w:pStyle w:val="TAC"/>
              <w:rPr>
                <w:rFonts w:eastAsia="SimSun"/>
              </w:rPr>
            </w:pPr>
            <w:r w:rsidRPr="000702BF">
              <w:rPr>
                <w:rFonts w:eastAsia="SimSun"/>
              </w:rPr>
              <w:t>Edge_1RB_Right</w:t>
            </w:r>
          </w:p>
        </w:tc>
      </w:tr>
      <w:tr w:rsidR="00921F44" w:rsidRPr="000702BF" w14:paraId="1E45D013" w14:textId="77777777" w:rsidTr="00921F44">
        <w:trPr>
          <w:jc w:val="center"/>
        </w:trPr>
        <w:tc>
          <w:tcPr>
            <w:tcW w:w="559" w:type="pct"/>
            <w:shd w:val="clear" w:color="auto" w:fill="auto"/>
            <w:tcMar>
              <w:left w:w="28" w:type="dxa"/>
              <w:right w:w="28" w:type="dxa"/>
            </w:tcMar>
            <w:vAlign w:val="center"/>
          </w:tcPr>
          <w:p w14:paraId="7F9F1456" w14:textId="77777777" w:rsidR="00921F44" w:rsidRPr="000702BF" w:rsidRDefault="00921F44" w:rsidP="00921F44">
            <w:pPr>
              <w:pStyle w:val="TAC"/>
            </w:pPr>
            <w:r w:rsidRPr="000702BF">
              <w:t>6</w:t>
            </w:r>
          </w:p>
        </w:tc>
        <w:tc>
          <w:tcPr>
            <w:tcW w:w="501" w:type="pct"/>
            <w:shd w:val="clear" w:color="auto" w:fill="auto"/>
            <w:tcMar>
              <w:left w:w="28" w:type="dxa"/>
              <w:right w:w="28" w:type="dxa"/>
            </w:tcMar>
            <w:vAlign w:val="center"/>
          </w:tcPr>
          <w:p w14:paraId="14DC360F"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5F129904"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678517CD" w14:textId="77777777" w:rsidR="00921F44" w:rsidRPr="000702BF" w:rsidRDefault="00921F44" w:rsidP="00921F44">
            <w:pPr>
              <w:pStyle w:val="TAC"/>
              <w:rPr>
                <w:rFonts w:eastAsia="SimSun"/>
              </w:rPr>
            </w:pPr>
            <w:r w:rsidRPr="000702BF">
              <w:rPr>
                <w:rFonts w:eastAsia="SimSun"/>
              </w:rPr>
              <w:t>Default</w:t>
            </w:r>
          </w:p>
        </w:tc>
        <w:tc>
          <w:tcPr>
            <w:tcW w:w="716" w:type="pct"/>
            <w:vMerge/>
            <w:shd w:val="clear" w:color="auto" w:fill="auto"/>
            <w:tcMar>
              <w:left w:w="45" w:type="dxa"/>
              <w:right w:w="45" w:type="dxa"/>
            </w:tcMar>
            <w:vAlign w:val="center"/>
          </w:tcPr>
          <w:p w14:paraId="77EEFC25" w14:textId="77777777" w:rsidR="00921F44" w:rsidRPr="000702BF" w:rsidRDefault="00921F44" w:rsidP="00921F44">
            <w:pPr>
              <w:pStyle w:val="TAC"/>
            </w:pPr>
          </w:p>
        </w:tc>
        <w:tc>
          <w:tcPr>
            <w:tcW w:w="215" w:type="pct"/>
            <w:vMerge/>
            <w:textDirection w:val="btLr"/>
            <w:vAlign w:val="center"/>
          </w:tcPr>
          <w:p w14:paraId="264C0E21" w14:textId="77777777" w:rsidR="00921F44" w:rsidRPr="000702BF" w:rsidRDefault="00921F44" w:rsidP="00921F44">
            <w:pPr>
              <w:pStyle w:val="TAC"/>
              <w:rPr>
                <w:rFonts w:eastAsia="SimSun"/>
              </w:rPr>
            </w:pPr>
          </w:p>
        </w:tc>
        <w:tc>
          <w:tcPr>
            <w:tcW w:w="647" w:type="pct"/>
            <w:tcMar>
              <w:left w:w="45" w:type="dxa"/>
              <w:right w:w="45" w:type="dxa"/>
            </w:tcMar>
            <w:vAlign w:val="center"/>
          </w:tcPr>
          <w:p w14:paraId="4EC6D709" w14:textId="77777777" w:rsidR="00921F44" w:rsidRPr="000702BF" w:rsidRDefault="00921F44" w:rsidP="00921F44">
            <w:pPr>
              <w:pStyle w:val="TAC"/>
              <w:rPr>
                <w:rFonts w:eastAsia="SimSun"/>
              </w:rPr>
            </w:pPr>
            <w:r w:rsidRPr="000702BF">
              <w:rPr>
                <w:rFonts w:eastAsia="SimSun"/>
              </w:rPr>
              <w:t>QPSK</w:t>
            </w:r>
          </w:p>
        </w:tc>
        <w:tc>
          <w:tcPr>
            <w:tcW w:w="1359" w:type="pct"/>
            <w:shd w:val="clear" w:color="auto" w:fill="auto"/>
            <w:tcMar>
              <w:left w:w="45" w:type="dxa"/>
              <w:right w:w="45" w:type="dxa"/>
            </w:tcMar>
            <w:vAlign w:val="center"/>
          </w:tcPr>
          <w:p w14:paraId="3D346650" w14:textId="77777777" w:rsidR="00921F44" w:rsidRPr="000702BF" w:rsidRDefault="00921F44" w:rsidP="00921F44">
            <w:pPr>
              <w:pStyle w:val="TAC"/>
              <w:rPr>
                <w:rFonts w:eastAsia="SimSun"/>
              </w:rPr>
            </w:pPr>
            <w:r w:rsidRPr="000702BF">
              <w:rPr>
                <w:rFonts w:eastAsia="SimSun"/>
              </w:rPr>
              <w:t>Outer_Full</w:t>
            </w:r>
          </w:p>
        </w:tc>
      </w:tr>
      <w:tr w:rsidR="00921F44" w:rsidRPr="000702BF" w14:paraId="0347F467" w14:textId="77777777" w:rsidTr="00921F44">
        <w:trPr>
          <w:jc w:val="center"/>
        </w:trPr>
        <w:tc>
          <w:tcPr>
            <w:tcW w:w="559" w:type="pct"/>
            <w:shd w:val="clear" w:color="auto" w:fill="auto"/>
            <w:tcMar>
              <w:left w:w="28" w:type="dxa"/>
              <w:right w:w="28" w:type="dxa"/>
            </w:tcMar>
            <w:vAlign w:val="center"/>
          </w:tcPr>
          <w:p w14:paraId="774C278A" w14:textId="77777777" w:rsidR="00921F44" w:rsidRPr="000702BF" w:rsidRDefault="00921F44" w:rsidP="00921F44">
            <w:pPr>
              <w:pStyle w:val="TAC"/>
            </w:pPr>
            <w:r w:rsidRPr="000702BF">
              <w:t>7</w:t>
            </w:r>
          </w:p>
        </w:tc>
        <w:tc>
          <w:tcPr>
            <w:tcW w:w="501" w:type="pct"/>
            <w:shd w:val="clear" w:color="auto" w:fill="auto"/>
            <w:tcMar>
              <w:left w:w="28" w:type="dxa"/>
              <w:right w:w="28" w:type="dxa"/>
            </w:tcMar>
            <w:vAlign w:val="center"/>
          </w:tcPr>
          <w:p w14:paraId="3F95D3A4" w14:textId="77777777" w:rsidR="00921F44" w:rsidRPr="000702BF" w:rsidRDefault="00921F44" w:rsidP="00921F44">
            <w:pPr>
              <w:pStyle w:val="TAC"/>
              <w:rPr>
                <w:rFonts w:eastAsia="SimSun"/>
              </w:rPr>
            </w:pPr>
            <w:r w:rsidRPr="000702BF">
              <w:rPr>
                <w:rFonts w:eastAsia="SimSun"/>
              </w:rPr>
              <w:t>Low</w:t>
            </w:r>
          </w:p>
        </w:tc>
        <w:tc>
          <w:tcPr>
            <w:tcW w:w="501" w:type="pct"/>
            <w:tcMar>
              <w:left w:w="23" w:type="dxa"/>
              <w:right w:w="23" w:type="dxa"/>
            </w:tcMar>
            <w:vAlign w:val="center"/>
          </w:tcPr>
          <w:p w14:paraId="71E513D1"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7C361F93" w14:textId="77777777" w:rsidR="00921F44" w:rsidRPr="000702BF" w:rsidRDefault="00921F44" w:rsidP="00921F44">
            <w:pPr>
              <w:pStyle w:val="TAC"/>
              <w:rPr>
                <w:rFonts w:eastAsia="SimSun"/>
              </w:rPr>
            </w:pPr>
            <w:r w:rsidRPr="000702BF">
              <w:rPr>
                <w:rFonts w:eastAsia="SimSun"/>
              </w:rPr>
              <w:t>Default</w:t>
            </w:r>
          </w:p>
        </w:tc>
        <w:tc>
          <w:tcPr>
            <w:tcW w:w="716" w:type="pct"/>
            <w:vMerge/>
            <w:shd w:val="clear" w:color="auto" w:fill="auto"/>
            <w:tcMar>
              <w:left w:w="45" w:type="dxa"/>
              <w:right w:w="45" w:type="dxa"/>
            </w:tcMar>
            <w:vAlign w:val="center"/>
          </w:tcPr>
          <w:p w14:paraId="436644E9" w14:textId="77777777" w:rsidR="00921F44" w:rsidRPr="000702BF" w:rsidRDefault="00921F44" w:rsidP="00921F44">
            <w:pPr>
              <w:pStyle w:val="TAC"/>
            </w:pPr>
          </w:p>
        </w:tc>
        <w:tc>
          <w:tcPr>
            <w:tcW w:w="215" w:type="pct"/>
            <w:vMerge/>
            <w:textDirection w:val="btLr"/>
            <w:vAlign w:val="center"/>
          </w:tcPr>
          <w:p w14:paraId="456E77E2" w14:textId="77777777" w:rsidR="00921F44" w:rsidRPr="000702BF" w:rsidRDefault="00921F44" w:rsidP="00921F44">
            <w:pPr>
              <w:pStyle w:val="TAC"/>
              <w:rPr>
                <w:rFonts w:eastAsia="SimSun"/>
              </w:rPr>
            </w:pPr>
          </w:p>
        </w:tc>
        <w:tc>
          <w:tcPr>
            <w:tcW w:w="647" w:type="pct"/>
            <w:tcMar>
              <w:left w:w="45" w:type="dxa"/>
              <w:right w:w="45" w:type="dxa"/>
            </w:tcMar>
            <w:vAlign w:val="center"/>
          </w:tcPr>
          <w:p w14:paraId="39F9FFC1" w14:textId="74B382C9" w:rsidR="00921F44" w:rsidRPr="000702BF" w:rsidRDefault="00921F44" w:rsidP="00921F44">
            <w:pPr>
              <w:pStyle w:val="TAC"/>
              <w:rPr>
                <w:rFonts w:eastAsia="SimSun"/>
              </w:rPr>
            </w:pPr>
            <w:r w:rsidRPr="000702BF">
              <w:rPr>
                <w:rFonts w:eastAsia="SimSun"/>
              </w:rPr>
              <w:t>16 QAM</w:t>
            </w:r>
          </w:p>
        </w:tc>
        <w:tc>
          <w:tcPr>
            <w:tcW w:w="1359" w:type="pct"/>
            <w:shd w:val="clear" w:color="auto" w:fill="auto"/>
            <w:tcMar>
              <w:left w:w="45" w:type="dxa"/>
              <w:right w:w="45" w:type="dxa"/>
            </w:tcMar>
            <w:vAlign w:val="center"/>
          </w:tcPr>
          <w:p w14:paraId="46D5631C" w14:textId="77777777" w:rsidR="00921F44" w:rsidRPr="000702BF" w:rsidRDefault="00921F44" w:rsidP="00921F44">
            <w:pPr>
              <w:pStyle w:val="TAC"/>
              <w:rPr>
                <w:rFonts w:eastAsia="SimSun"/>
              </w:rPr>
            </w:pPr>
            <w:r w:rsidRPr="000702BF">
              <w:rPr>
                <w:rFonts w:eastAsia="SimSun"/>
              </w:rPr>
              <w:t>Edge_1RB_Left</w:t>
            </w:r>
          </w:p>
        </w:tc>
      </w:tr>
      <w:tr w:rsidR="00921F44" w:rsidRPr="000702BF" w14:paraId="5CFD0402" w14:textId="77777777" w:rsidTr="00921F44">
        <w:trPr>
          <w:jc w:val="center"/>
        </w:trPr>
        <w:tc>
          <w:tcPr>
            <w:tcW w:w="559" w:type="pct"/>
            <w:shd w:val="clear" w:color="auto" w:fill="auto"/>
            <w:tcMar>
              <w:left w:w="28" w:type="dxa"/>
              <w:right w:w="28" w:type="dxa"/>
            </w:tcMar>
            <w:vAlign w:val="center"/>
          </w:tcPr>
          <w:p w14:paraId="7A77D4FA" w14:textId="77777777" w:rsidR="00921F44" w:rsidRPr="000702BF" w:rsidRDefault="00921F44" w:rsidP="00921F44">
            <w:pPr>
              <w:pStyle w:val="TAC"/>
            </w:pPr>
            <w:r w:rsidRPr="000702BF">
              <w:t>8</w:t>
            </w:r>
          </w:p>
        </w:tc>
        <w:tc>
          <w:tcPr>
            <w:tcW w:w="501" w:type="pct"/>
            <w:shd w:val="clear" w:color="auto" w:fill="auto"/>
            <w:tcMar>
              <w:left w:w="28" w:type="dxa"/>
              <w:right w:w="28" w:type="dxa"/>
            </w:tcMar>
            <w:vAlign w:val="center"/>
          </w:tcPr>
          <w:p w14:paraId="6232788D" w14:textId="77777777" w:rsidR="00921F44" w:rsidRPr="000702BF" w:rsidRDefault="00921F44" w:rsidP="00921F44">
            <w:pPr>
              <w:pStyle w:val="TAC"/>
              <w:rPr>
                <w:rFonts w:eastAsia="SimSun"/>
              </w:rPr>
            </w:pPr>
            <w:r w:rsidRPr="000702BF">
              <w:rPr>
                <w:rFonts w:eastAsia="SimSun"/>
              </w:rPr>
              <w:t>High</w:t>
            </w:r>
          </w:p>
        </w:tc>
        <w:tc>
          <w:tcPr>
            <w:tcW w:w="501" w:type="pct"/>
            <w:tcMar>
              <w:left w:w="23" w:type="dxa"/>
              <w:right w:w="23" w:type="dxa"/>
            </w:tcMar>
            <w:vAlign w:val="center"/>
          </w:tcPr>
          <w:p w14:paraId="4547A232"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6826445C" w14:textId="77777777" w:rsidR="00921F44" w:rsidRPr="000702BF" w:rsidRDefault="00921F44" w:rsidP="00921F44">
            <w:pPr>
              <w:pStyle w:val="TAC"/>
              <w:rPr>
                <w:rFonts w:eastAsia="SimSun"/>
              </w:rPr>
            </w:pPr>
            <w:r w:rsidRPr="000702BF">
              <w:rPr>
                <w:rFonts w:eastAsia="SimSun"/>
              </w:rPr>
              <w:t>Default</w:t>
            </w:r>
          </w:p>
        </w:tc>
        <w:tc>
          <w:tcPr>
            <w:tcW w:w="716" w:type="pct"/>
            <w:vMerge/>
            <w:shd w:val="clear" w:color="auto" w:fill="auto"/>
            <w:tcMar>
              <w:left w:w="45" w:type="dxa"/>
              <w:right w:w="45" w:type="dxa"/>
            </w:tcMar>
            <w:vAlign w:val="center"/>
          </w:tcPr>
          <w:p w14:paraId="1F19625A" w14:textId="77777777" w:rsidR="00921F44" w:rsidRPr="000702BF" w:rsidRDefault="00921F44" w:rsidP="00921F44">
            <w:pPr>
              <w:pStyle w:val="TAC"/>
            </w:pPr>
          </w:p>
        </w:tc>
        <w:tc>
          <w:tcPr>
            <w:tcW w:w="215" w:type="pct"/>
            <w:vMerge/>
            <w:textDirection w:val="btLr"/>
            <w:vAlign w:val="center"/>
          </w:tcPr>
          <w:p w14:paraId="2BDEE3DF" w14:textId="77777777" w:rsidR="00921F44" w:rsidRPr="000702BF" w:rsidRDefault="00921F44" w:rsidP="00921F44">
            <w:pPr>
              <w:pStyle w:val="TAC"/>
              <w:rPr>
                <w:rFonts w:eastAsia="SimSun"/>
              </w:rPr>
            </w:pPr>
          </w:p>
        </w:tc>
        <w:tc>
          <w:tcPr>
            <w:tcW w:w="647" w:type="pct"/>
            <w:tcMar>
              <w:left w:w="45" w:type="dxa"/>
              <w:right w:w="45" w:type="dxa"/>
            </w:tcMar>
            <w:vAlign w:val="center"/>
          </w:tcPr>
          <w:p w14:paraId="20D8BF4D" w14:textId="075E64C9" w:rsidR="00921F44" w:rsidRPr="000702BF" w:rsidRDefault="00921F44" w:rsidP="00921F44">
            <w:pPr>
              <w:pStyle w:val="TAC"/>
              <w:rPr>
                <w:rFonts w:eastAsia="SimSun"/>
              </w:rPr>
            </w:pPr>
            <w:r w:rsidRPr="000702BF">
              <w:rPr>
                <w:rFonts w:eastAsia="SimSun"/>
              </w:rPr>
              <w:t>16 QAM</w:t>
            </w:r>
          </w:p>
        </w:tc>
        <w:tc>
          <w:tcPr>
            <w:tcW w:w="1359" w:type="pct"/>
            <w:shd w:val="clear" w:color="auto" w:fill="auto"/>
            <w:tcMar>
              <w:left w:w="45" w:type="dxa"/>
              <w:right w:w="45" w:type="dxa"/>
            </w:tcMar>
            <w:vAlign w:val="center"/>
          </w:tcPr>
          <w:p w14:paraId="362FA5EB" w14:textId="77777777" w:rsidR="00921F44" w:rsidRPr="000702BF" w:rsidRDefault="00921F44" w:rsidP="00921F44">
            <w:pPr>
              <w:pStyle w:val="TAC"/>
              <w:rPr>
                <w:rFonts w:eastAsia="SimSun"/>
              </w:rPr>
            </w:pPr>
            <w:r w:rsidRPr="000702BF">
              <w:rPr>
                <w:rFonts w:eastAsia="SimSun"/>
              </w:rPr>
              <w:t>Edge_1RB_Right</w:t>
            </w:r>
          </w:p>
        </w:tc>
      </w:tr>
      <w:tr w:rsidR="00921F44" w:rsidRPr="000702BF" w14:paraId="6D7A649B" w14:textId="77777777" w:rsidTr="00921F44">
        <w:trPr>
          <w:jc w:val="center"/>
        </w:trPr>
        <w:tc>
          <w:tcPr>
            <w:tcW w:w="559" w:type="pct"/>
            <w:shd w:val="clear" w:color="auto" w:fill="auto"/>
            <w:tcMar>
              <w:left w:w="28" w:type="dxa"/>
              <w:right w:w="28" w:type="dxa"/>
            </w:tcMar>
            <w:vAlign w:val="center"/>
          </w:tcPr>
          <w:p w14:paraId="718FA02F" w14:textId="77777777" w:rsidR="00921F44" w:rsidRPr="000702BF" w:rsidRDefault="00921F44" w:rsidP="00921F44">
            <w:pPr>
              <w:pStyle w:val="TAC"/>
            </w:pPr>
            <w:r w:rsidRPr="000702BF">
              <w:t>9</w:t>
            </w:r>
          </w:p>
        </w:tc>
        <w:tc>
          <w:tcPr>
            <w:tcW w:w="501" w:type="pct"/>
            <w:shd w:val="clear" w:color="auto" w:fill="auto"/>
            <w:tcMar>
              <w:left w:w="28" w:type="dxa"/>
              <w:right w:w="28" w:type="dxa"/>
            </w:tcMar>
            <w:vAlign w:val="center"/>
          </w:tcPr>
          <w:p w14:paraId="2E0114A6"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7A81FB98"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679DE782" w14:textId="77777777" w:rsidR="00921F44" w:rsidRPr="000702BF" w:rsidRDefault="00921F44" w:rsidP="00921F44">
            <w:pPr>
              <w:pStyle w:val="TAC"/>
              <w:rPr>
                <w:rFonts w:eastAsia="SimSun"/>
              </w:rPr>
            </w:pPr>
            <w:r w:rsidRPr="000702BF">
              <w:rPr>
                <w:rFonts w:eastAsia="SimSun"/>
              </w:rPr>
              <w:t>Default</w:t>
            </w:r>
          </w:p>
        </w:tc>
        <w:tc>
          <w:tcPr>
            <w:tcW w:w="716" w:type="pct"/>
            <w:vMerge/>
            <w:shd w:val="clear" w:color="auto" w:fill="auto"/>
            <w:tcMar>
              <w:left w:w="45" w:type="dxa"/>
              <w:right w:w="45" w:type="dxa"/>
            </w:tcMar>
            <w:vAlign w:val="center"/>
          </w:tcPr>
          <w:p w14:paraId="2FC758A5" w14:textId="77777777" w:rsidR="00921F44" w:rsidRPr="000702BF" w:rsidRDefault="00921F44" w:rsidP="00921F44">
            <w:pPr>
              <w:pStyle w:val="TAC"/>
            </w:pPr>
          </w:p>
        </w:tc>
        <w:tc>
          <w:tcPr>
            <w:tcW w:w="215" w:type="pct"/>
            <w:vMerge/>
            <w:textDirection w:val="btLr"/>
            <w:vAlign w:val="center"/>
          </w:tcPr>
          <w:p w14:paraId="0DA0736F" w14:textId="77777777" w:rsidR="00921F44" w:rsidRPr="000702BF" w:rsidRDefault="00921F44" w:rsidP="00921F44">
            <w:pPr>
              <w:pStyle w:val="TAC"/>
              <w:rPr>
                <w:rFonts w:eastAsia="SimSun"/>
              </w:rPr>
            </w:pPr>
          </w:p>
        </w:tc>
        <w:tc>
          <w:tcPr>
            <w:tcW w:w="647" w:type="pct"/>
            <w:tcMar>
              <w:left w:w="45" w:type="dxa"/>
              <w:right w:w="45" w:type="dxa"/>
            </w:tcMar>
            <w:vAlign w:val="center"/>
          </w:tcPr>
          <w:p w14:paraId="5F79135B" w14:textId="67BC9F79" w:rsidR="00921F44" w:rsidRPr="000702BF" w:rsidRDefault="00921F44" w:rsidP="00921F44">
            <w:pPr>
              <w:pStyle w:val="TAC"/>
              <w:rPr>
                <w:rFonts w:eastAsia="SimSun"/>
              </w:rPr>
            </w:pPr>
            <w:r w:rsidRPr="000702BF">
              <w:rPr>
                <w:rFonts w:eastAsia="SimSun"/>
              </w:rPr>
              <w:t>16 QAM</w:t>
            </w:r>
          </w:p>
        </w:tc>
        <w:tc>
          <w:tcPr>
            <w:tcW w:w="1359" w:type="pct"/>
            <w:shd w:val="clear" w:color="auto" w:fill="auto"/>
            <w:tcMar>
              <w:left w:w="45" w:type="dxa"/>
              <w:right w:w="45" w:type="dxa"/>
            </w:tcMar>
            <w:vAlign w:val="center"/>
          </w:tcPr>
          <w:p w14:paraId="42E88671" w14:textId="77777777" w:rsidR="00921F44" w:rsidRPr="000702BF" w:rsidRDefault="00921F44" w:rsidP="00921F44">
            <w:pPr>
              <w:pStyle w:val="TAC"/>
              <w:rPr>
                <w:rFonts w:eastAsia="SimSun"/>
              </w:rPr>
            </w:pPr>
            <w:r w:rsidRPr="000702BF">
              <w:rPr>
                <w:rFonts w:eastAsia="SimSun"/>
              </w:rPr>
              <w:t>Outer_Full</w:t>
            </w:r>
          </w:p>
        </w:tc>
      </w:tr>
      <w:tr w:rsidR="00921F44" w:rsidRPr="000702BF" w14:paraId="3503811F" w14:textId="77777777" w:rsidTr="00921F44">
        <w:trPr>
          <w:jc w:val="center"/>
        </w:trPr>
        <w:tc>
          <w:tcPr>
            <w:tcW w:w="559" w:type="pct"/>
            <w:shd w:val="clear" w:color="auto" w:fill="auto"/>
            <w:tcMar>
              <w:left w:w="28" w:type="dxa"/>
              <w:right w:w="28" w:type="dxa"/>
            </w:tcMar>
            <w:vAlign w:val="center"/>
          </w:tcPr>
          <w:p w14:paraId="0B727A0F" w14:textId="77777777" w:rsidR="00921F44" w:rsidRPr="000702BF" w:rsidRDefault="00921F44" w:rsidP="00921F44">
            <w:pPr>
              <w:pStyle w:val="TAC"/>
            </w:pPr>
            <w:r w:rsidRPr="000702BF">
              <w:t>10</w:t>
            </w:r>
          </w:p>
        </w:tc>
        <w:tc>
          <w:tcPr>
            <w:tcW w:w="501" w:type="pct"/>
            <w:shd w:val="clear" w:color="auto" w:fill="auto"/>
            <w:tcMar>
              <w:left w:w="28" w:type="dxa"/>
              <w:right w:w="28" w:type="dxa"/>
            </w:tcMar>
            <w:vAlign w:val="center"/>
          </w:tcPr>
          <w:p w14:paraId="41C14CB8" w14:textId="77777777" w:rsidR="00921F44" w:rsidRPr="000702BF" w:rsidRDefault="00921F44" w:rsidP="00921F44">
            <w:pPr>
              <w:pStyle w:val="TAC"/>
              <w:rPr>
                <w:rFonts w:eastAsia="SimSun"/>
              </w:rPr>
            </w:pPr>
            <w:r w:rsidRPr="000702BF">
              <w:rPr>
                <w:rFonts w:eastAsia="SimSun"/>
              </w:rPr>
              <w:t>Low</w:t>
            </w:r>
          </w:p>
        </w:tc>
        <w:tc>
          <w:tcPr>
            <w:tcW w:w="501" w:type="pct"/>
            <w:tcMar>
              <w:left w:w="23" w:type="dxa"/>
              <w:right w:w="23" w:type="dxa"/>
            </w:tcMar>
            <w:vAlign w:val="center"/>
          </w:tcPr>
          <w:p w14:paraId="2FA8FC52"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00E4A897" w14:textId="77777777" w:rsidR="00921F44" w:rsidRPr="000702BF" w:rsidRDefault="00921F44" w:rsidP="00921F44">
            <w:pPr>
              <w:pStyle w:val="TAC"/>
              <w:rPr>
                <w:rFonts w:eastAsia="SimSun"/>
              </w:rPr>
            </w:pPr>
            <w:r w:rsidRPr="000702BF">
              <w:rPr>
                <w:rFonts w:eastAsia="SimSun"/>
              </w:rPr>
              <w:t>Default</w:t>
            </w:r>
          </w:p>
        </w:tc>
        <w:tc>
          <w:tcPr>
            <w:tcW w:w="716" w:type="pct"/>
            <w:vMerge/>
            <w:shd w:val="clear" w:color="auto" w:fill="auto"/>
            <w:tcMar>
              <w:left w:w="45" w:type="dxa"/>
              <w:right w:w="45" w:type="dxa"/>
            </w:tcMar>
            <w:vAlign w:val="center"/>
          </w:tcPr>
          <w:p w14:paraId="5F245151" w14:textId="77777777" w:rsidR="00921F44" w:rsidRPr="000702BF" w:rsidRDefault="00921F44" w:rsidP="00921F44">
            <w:pPr>
              <w:pStyle w:val="TAC"/>
            </w:pPr>
          </w:p>
        </w:tc>
        <w:tc>
          <w:tcPr>
            <w:tcW w:w="215" w:type="pct"/>
            <w:vMerge/>
            <w:textDirection w:val="btLr"/>
            <w:vAlign w:val="center"/>
          </w:tcPr>
          <w:p w14:paraId="0F506D91" w14:textId="77777777" w:rsidR="00921F44" w:rsidRPr="000702BF" w:rsidRDefault="00921F44" w:rsidP="00921F44">
            <w:pPr>
              <w:pStyle w:val="TAC"/>
              <w:rPr>
                <w:rFonts w:eastAsia="SimSun"/>
              </w:rPr>
            </w:pPr>
          </w:p>
        </w:tc>
        <w:tc>
          <w:tcPr>
            <w:tcW w:w="647" w:type="pct"/>
            <w:tcMar>
              <w:left w:w="45" w:type="dxa"/>
              <w:right w:w="45" w:type="dxa"/>
            </w:tcMar>
            <w:vAlign w:val="center"/>
          </w:tcPr>
          <w:p w14:paraId="1B880A27" w14:textId="67E1DEF9" w:rsidR="00921F44" w:rsidRPr="000702BF" w:rsidRDefault="00921F44" w:rsidP="00921F44">
            <w:pPr>
              <w:pStyle w:val="TAC"/>
              <w:rPr>
                <w:rFonts w:eastAsia="SimSun"/>
              </w:rPr>
            </w:pPr>
            <w:r w:rsidRPr="000702BF">
              <w:rPr>
                <w:rFonts w:eastAsia="SimSun"/>
              </w:rPr>
              <w:t>64 QAM</w:t>
            </w:r>
          </w:p>
        </w:tc>
        <w:tc>
          <w:tcPr>
            <w:tcW w:w="1359" w:type="pct"/>
            <w:shd w:val="clear" w:color="auto" w:fill="auto"/>
            <w:tcMar>
              <w:left w:w="45" w:type="dxa"/>
              <w:right w:w="45" w:type="dxa"/>
            </w:tcMar>
            <w:vAlign w:val="center"/>
          </w:tcPr>
          <w:p w14:paraId="4CFA2FAB" w14:textId="77777777" w:rsidR="00921F44" w:rsidRPr="000702BF" w:rsidRDefault="00921F44" w:rsidP="00921F44">
            <w:pPr>
              <w:pStyle w:val="TAC"/>
            </w:pPr>
            <w:r w:rsidRPr="000702BF">
              <w:rPr>
                <w:rFonts w:eastAsia="SimSun"/>
              </w:rPr>
              <w:t>Edge_1RB_Left</w:t>
            </w:r>
          </w:p>
        </w:tc>
      </w:tr>
      <w:tr w:rsidR="00921F44" w:rsidRPr="000702BF" w14:paraId="28C28B7E" w14:textId="77777777" w:rsidTr="00921F44">
        <w:trPr>
          <w:jc w:val="center"/>
        </w:trPr>
        <w:tc>
          <w:tcPr>
            <w:tcW w:w="559" w:type="pct"/>
            <w:shd w:val="clear" w:color="auto" w:fill="auto"/>
            <w:tcMar>
              <w:left w:w="28" w:type="dxa"/>
              <w:right w:w="28" w:type="dxa"/>
            </w:tcMar>
            <w:vAlign w:val="center"/>
          </w:tcPr>
          <w:p w14:paraId="627D5F79" w14:textId="77777777" w:rsidR="00921F44" w:rsidRPr="000702BF" w:rsidRDefault="00921F44" w:rsidP="00921F44">
            <w:pPr>
              <w:pStyle w:val="TAC"/>
            </w:pPr>
            <w:r w:rsidRPr="000702BF">
              <w:t>11</w:t>
            </w:r>
          </w:p>
        </w:tc>
        <w:tc>
          <w:tcPr>
            <w:tcW w:w="501" w:type="pct"/>
            <w:shd w:val="clear" w:color="auto" w:fill="auto"/>
            <w:tcMar>
              <w:left w:w="28" w:type="dxa"/>
              <w:right w:w="28" w:type="dxa"/>
            </w:tcMar>
            <w:vAlign w:val="center"/>
          </w:tcPr>
          <w:p w14:paraId="7EC47D4B" w14:textId="77777777" w:rsidR="00921F44" w:rsidRPr="000702BF" w:rsidRDefault="00921F44" w:rsidP="00921F44">
            <w:pPr>
              <w:pStyle w:val="TAC"/>
              <w:rPr>
                <w:rFonts w:eastAsia="SimSun"/>
              </w:rPr>
            </w:pPr>
            <w:r w:rsidRPr="000702BF">
              <w:rPr>
                <w:rFonts w:eastAsia="SimSun"/>
              </w:rPr>
              <w:t>High</w:t>
            </w:r>
          </w:p>
        </w:tc>
        <w:tc>
          <w:tcPr>
            <w:tcW w:w="501" w:type="pct"/>
            <w:tcMar>
              <w:left w:w="23" w:type="dxa"/>
              <w:right w:w="23" w:type="dxa"/>
            </w:tcMar>
            <w:vAlign w:val="center"/>
          </w:tcPr>
          <w:p w14:paraId="5307AC5E"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686C7161" w14:textId="77777777" w:rsidR="00921F44" w:rsidRPr="000702BF" w:rsidRDefault="00921F44" w:rsidP="00921F44">
            <w:pPr>
              <w:pStyle w:val="TAC"/>
              <w:rPr>
                <w:rFonts w:eastAsia="SimSun"/>
              </w:rPr>
            </w:pPr>
            <w:r w:rsidRPr="000702BF">
              <w:rPr>
                <w:rFonts w:eastAsia="SimSun"/>
              </w:rPr>
              <w:t>Default</w:t>
            </w:r>
          </w:p>
        </w:tc>
        <w:tc>
          <w:tcPr>
            <w:tcW w:w="716" w:type="pct"/>
            <w:vMerge/>
            <w:shd w:val="clear" w:color="auto" w:fill="auto"/>
            <w:tcMar>
              <w:left w:w="45" w:type="dxa"/>
              <w:right w:w="45" w:type="dxa"/>
            </w:tcMar>
            <w:vAlign w:val="center"/>
          </w:tcPr>
          <w:p w14:paraId="23469146" w14:textId="77777777" w:rsidR="00921F44" w:rsidRPr="000702BF" w:rsidRDefault="00921F44" w:rsidP="00921F44">
            <w:pPr>
              <w:pStyle w:val="TAC"/>
            </w:pPr>
          </w:p>
        </w:tc>
        <w:tc>
          <w:tcPr>
            <w:tcW w:w="215" w:type="pct"/>
            <w:vMerge/>
            <w:textDirection w:val="btLr"/>
            <w:vAlign w:val="center"/>
          </w:tcPr>
          <w:p w14:paraId="653FE7A5" w14:textId="77777777" w:rsidR="00921F44" w:rsidRPr="000702BF" w:rsidRDefault="00921F44" w:rsidP="00921F44">
            <w:pPr>
              <w:pStyle w:val="TAC"/>
              <w:rPr>
                <w:rFonts w:eastAsia="SimSun"/>
              </w:rPr>
            </w:pPr>
          </w:p>
        </w:tc>
        <w:tc>
          <w:tcPr>
            <w:tcW w:w="647" w:type="pct"/>
            <w:tcMar>
              <w:left w:w="45" w:type="dxa"/>
              <w:right w:w="45" w:type="dxa"/>
            </w:tcMar>
            <w:vAlign w:val="center"/>
          </w:tcPr>
          <w:p w14:paraId="5FA68E24" w14:textId="644608B3" w:rsidR="00921F44" w:rsidRPr="000702BF" w:rsidRDefault="00921F44" w:rsidP="00921F44">
            <w:pPr>
              <w:pStyle w:val="TAC"/>
              <w:rPr>
                <w:rFonts w:eastAsia="SimSun"/>
              </w:rPr>
            </w:pPr>
            <w:r w:rsidRPr="000702BF">
              <w:rPr>
                <w:rFonts w:eastAsia="SimSun"/>
              </w:rPr>
              <w:t>64 QAM</w:t>
            </w:r>
          </w:p>
        </w:tc>
        <w:tc>
          <w:tcPr>
            <w:tcW w:w="1359" w:type="pct"/>
            <w:shd w:val="clear" w:color="auto" w:fill="auto"/>
            <w:tcMar>
              <w:left w:w="45" w:type="dxa"/>
              <w:right w:w="45" w:type="dxa"/>
            </w:tcMar>
            <w:vAlign w:val="center"/>
          </w:tcPr>
          <w:p w14:paraId="13A7D5D2" w14:textId="77777777" w:rsidR="00921F44" w:rsidRPr="000702BF" w:rsidRDefault="00921F44" w:rsidP="00921F44">
            <w:pPr>
              <w:pStyle w:val="TAC"/>
            </w:pPr>
            <w:r w:rsidRPr="000702BF">
              <w:rPr>
                <w:rFonts w:eastAsia="SimSun"/>
              </w:rPr>
              <w:t>Edge_1RB_Right</w:t>
            </w:r>
          </w:p>
        </w:tc>
      </w:tr>
      <w:tr w:rsidR="00921F44" w:rsidRPr="000702BF" w14:paraId="30DDF975" w14:textId="77777777" w:rsidTr="00921F44">
        <w:trPr>
          <w:jc w:val="center"/>
        </w:trPr>
        <w:tc>
          <w:tcPr>
            <w:tcW w:w="559" w:type="pct"/>
            <w:shd w:val="clear" w:color="auto" w:fill="auto"/>
            <w:tcMar>
              <w:left w:w="28" w:type="dxa"/>
              <w:right w:w="28" w:type="dxa"/>
            </w:tcMar>
            <w:vAlign w:val="center"/>
          </w:tcPr>
          <w:p w14:paraId="4A6E2F13" w14:textId="77777777" w:rsidR="00921F44" w:rsidRPr="000702BF" w:rsidRDefault="00921F44" w:rsidP="00921F44">
            <w:pPr>
              <w:pStyle w:val="TAC"/>
            </w:pPr>
            <w:r w:rsidRPr="000702BF">
              <w:t>12</w:t>
            </w:r>
          </w:p>
        </w:tc>
        <w:tc>
          <w:tcPr>
            <w:tcW w:w="501" w:type="pct"/>
            <w:shd w:val="clear" w:color="auto" w:fill="auto"/>
            <w:tcMar>
              <w:left w:w="28" w:type="dxa"/>
              <w:right w:w="28" w:type="dxa"/>
            </w:tcMar>
            <w:vAlign w:val="center"/>
          </w:tcPr>
          <w:p w14:paraId="0010BEA1"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1D6DC7FC"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179DC972" w14:textId="77777777" w:rsidR="00921F44" w:rsidRPr="000702BF" w:rsidRDefault="00921F44" w:rsidP="00921F44">
            <w:pPr>
              <w:pStyle w:val="TAC"/>
              <w:rPr>
                <w:rFonts w:eastAsia="SimSun"/>
              </w:rPr>
            </w:pPr>
            <w:r w:rsidRPr="000702BF">
              <w:rPr>
                <w:rFonts w:eastAsia="SimSun"/>
              </w:rPr>
              <w:t>Default</w:t>
            </w:r>
          </w:p>
        </w:tc>
        <w:tc>
          <w:tcPr>
            <w:tcW w:w="716" w:type="pct"/>
            <w:vMerge/>
            <w:shd w:val="clear" w:color="auto" w:fill="auto"/>
            <w:tcMar>
              <w:left w:w="45" w:type="dxa"/>
              <w:right w:w="45" w:type="dxa"/>
            </w:tcMar>
            <w:vAlign w:val="center"/>
          </w:tcPr>
          <w:p w14:paraId="1B45D2B0" w14:textId="77777777" w:rsidR="00921F44" w:rsidRPr="000702BF" w:rsidRDefault="00921F44" w:rsidP="00921F44">
            <w:pPr>
              <w:pStyle w:val="TAC"/>
            </w:pPr>
          </w:p>
        </w:tc>
        <w:tc>
          <w:tcPr>
            <w:tcW w:w="215" w:type="pct"/>
            <w:vMerge/>
            <w:textDirection w:val="btLr"/>
            <w:vAlign w:val="center"/>
          </w:tcPr>
          <w:p w14:paraId="60B06D39" w14:textId="77777777" w:rsidR="00921F44" w:rsidRPr="000702BF" w:rsidRDefault="00921F44" w:rsidP="00921F44">
            <w:pPr>
              <w:pStyle w:val="TAC"/>
              <w:rPr>
                <w:rFonts w:eastAsia="SimSun"/>
              </w:rPr>
            </w:pPr>
          </w:p>
        </w:tc>
        <w:tc>
          <w:tcPr>
            <w:tcW w:w="647" w:type="pct"/>
            <w:tcMar>
              <w:left w:w="45" w:type="dxa"/>
              <w:right w:w="45" w:type="dxa"/>
            </w:tcMar>
            <w:vAlign w:val="center"/>
          </w:tcPr>
          <w:p w14:paraId="6B5B01E4" w14:textId="4470E9E5" w:rsidR="00921F44" w:rsidRPr="000702BF" w:rsidRDefault="00921F44" w:rsidP="00921F44">
            <w:pPr>
              <w:pStyle w:val="TAC"/>
              <w:rPr>
                <w:rFonts w:eastAsia="SimSun"/>
              </w:rPr>
            </w:pPr>
            <w:r w:rsidRPr="000702BF">
              <w:rPr>
                <w:rFonts w:eastAsia="SimSun"/>
              </w:rPr>
              <w:t>64 QAM</w:t>
            </w:r>
          </w:p>
        </w:tc>
        <w:tc>
          <w:tcPr>
            <w:tcW w:w="1359" w:type="pct"/>
            <w:shd w:val="clear" w:color="auto" w:fill="auto"/>
            <w:tcMar>
              <w:left w:w="45" w:type="dxa"/>
              <w:right w:w="45" w:type="dxa"/>
            </w:tcMar>
            <w:vAlign w:val="center"/>
          </w:tcPr>
          <w:p w14:paraId="1D646E08" w14:textId="77777777" w:rsidR="00921F44" w:rsidRPr="000702BF" w:rsidRDefault="00921F44" w:rsidP="00921F44">
            <w:pPr>
              <w:pStyle w:val="TAC"/>
            </w:pPr>
            <w:r w:rsidRPr="000702BF">
              <w:rPr>
                <w:rFonts w:eastAsia="SimSun"/>
              </w:rPr>
              <w:t>Outer_Full</w:t>
            </w:r>
          </w:p>
        </w:tc>
      </w:tr>
      <w:tr w:rsidR="00921F44" w:rsidRPr="000702BF" w14:paraId="206B72E1" w14:textId="77777777" w:rsidTr="00921F44">
        <w:trPr>
          <w:jc w:val="center"/>
        </w:trPr>
        <w:tc>
          <w:tcPr>
            <w:tcW w:w="559" w:type="pct"/>
            <w:shd w:val="clear" w:color="auto" w:fill="auto"/>
            <w:tcMar>
              <w:left w:w="28" w:type="dxa"/>
              <w:right w:w="28" w:type="dxa"/>
            </w:tcMar>
            <w:vAlign w:val="center"/>
          </w:tcPr>
          <w:p w14:paraId="4EB7BB18" w14:textId="77777777" w:rsidR="00921F44" w:rsidRPr="000702BF" w:rsidRDefault="00921F44" w:rsidP="00921F44">
            <w:pPr>
              <w:pStyle w:val="TAC"/>
            </w:pPr>
            <w:r w:rsidRPr="000702BF">
              <w:t>13</w:t>
            </w:r>
          </w:p>
        </w:tc>
        <w:tc>
          <w:tcPr>
            <w:tcW w:w="501" w:type="pct"/>
            <w:shd w:val="clear" w:color="auto" w:fill="auto"/>
            <w:tcMar>
              <w:left w:w="28" w:type="dxa"/>
              <w:right w:w="28" w:type="dxa"/>
            </w:tcMar>
            <w:vAlign w:val="center"/>
          </w:tcPr>
          <w:p w14:paraId="79916D65" w14:textId="77777777" w:rsidR="00921F44" w:rsidRPr="000702BF" w:rsidRDefault="00921F44" w:rsidP="00921F44">
            <w:pPr>
              <w:pStyle w:val="TAC"/>
              <w:rPr>
                <w:rFonts w:eastAsia="SimSun"/>
              </w:rPr>
            </w:pPr>
            <w:r w:rsidRPr="000702BF">
              <w:rPr>
                <w:rFonts w:eastAsia="SimSun"/>
              </w:rPr>
              <w:t>Low</w:t>
            </w:r>
          </w:p>
        </w:tc>
        <w:tc>
          <w:tcPr>
            <w:tcW w:w="501" w:type="pct"/>
            <w:tcMar>
              <w:left w:w="23" w:type="dxa"/>
              <w:right w:w="23" w:type="dxa"/>
            </w:tcMar>
            <w:vAlign w:val="center"/>
          </w:tcPr>
          <w:p w14:paraId="5B1EA830"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422713E0" w14:textId="77777777" w:rsidR="00921F44" w:rsidRPr="000702BF" w:rsidRDefault="00921F44" w:rsidP="00921F44">
            <w:pPr>
              <w:pStyle w:val="TAC"/>
              <w:rPr>
                <w:rFonts w:eastAsia="SimSun"/>
              </w:rPr>
            </w:pPr>
            <w:r w:rsidRPr="000702BF">
              <w:rPr>
                <w:rFonts w:eastAsia="SimSun"/>
              </w:rPr>
              <w:t>Default</w:t>
            </w:r>
          </w:p>
        </w:tc>
        <w:tc>
          <w:tcPr>
            <w:tcW w:w="716" w:type="pct"/>
            <w:vMerge/>
            <w:shd w:val="clear" w:color="auto" w:fill="auto"/>
            <w:tcMar>
              <w:left w:w="45" w:type="dxa"/>
              <w:right w:w="45" w:type="dxa"/>
            </w:tcMar>
            <w:vAlign w:val="center"/>
          </w:tcPr>
          <w:p w14:paraId="70325B6D" w14:textId="77777777" w:rsidR="00921F44" w:rsidRPr="000702BF" w:rsidRDefault="00921F44" w:rsidP="00921F44">
            <w:pPr>
              <w:pStyle w:val="TAC"/>
            </w:pPr>
          </w:p>
        </w:tc>
        <w:tc>
          <w:tcPr>
            <w:tcW w:w="215" w:type="pct"/>
            <w:vMerge/>
            <w:textDirection w:val="btLr"/>
            <w:vAlign w:val="center"/>
          </w:tcPr>
          <w:p w14:paraId="56EA69BF" w14:textId="77777777" w:rsidR="00921F44" w:rsidRPr="000702BF" w:rsidRDefault="00921F44" w:rsidP="00921F44">
            <w:pPr>
              <w:pStyle w:val="TAC"/>
              <w:rPr>
                <w:rFonts w:eastAsia="SimSun"/>
              </w:rPr>
            </w:pPr>
          </w:p>
        </w:tc>
        <w:tc>
          <w:tcPr>
            <w:tcW w:w="647" w:type="pct"/>
            <w:tcMar>
              <w:left w:w="45" w:type="dxa"/>
              <w:right w:w="45" w:type="dxa"/>
            </w:tcMar>
            <w:vAlign w:val="center"/>
          </w:tcPr>
          <w:p w14:paraId="79E795AE" w14:textId="6D3E3D8E" w:rsidR="00921F44" w:rsidRPr="000702BF" w:rsidRDefault="00921F44" w:rsidP="00921F44">
            <w:pPr>
              <w:pStyle w:val="TAC"/>
              <w:rPr>
                <w:rFonts w:eastAsia="SimSun"/>
              </w:rPr>
            </w:pPr>
            <w:r w:rsidRPr="000702BF">
              <w:rPr>
                <w:rFonts w:eastAsia="SimSun"/>
              </w:rPr>
              <w:t>256 QAM</w:t>
            </w:r>
          </w:p>
        </w:tc>
        <w:tc>
          <w:tcPr>
            <w:tcW w:w="1359" w:type="pct"/>
            <w:shd w:val="clear" w:color="auto" w:fill="auto"/>
            <w:tcMar>
              <w:left w:w="45" w:type="dxa"/>
              <w:right w:w="45" w:type="dxa"/>
            </w:tcMar>
            <w:vAlign w:val="center"/>
          </w:tcPr>
          <w:p w14:paraId="4466377C" w14:textId="77777777" w:rsidR="00921F44" w:rsidRPr="000702BF" w:rsidRDefault="00921F44" w:rsidP="00921F44">
            <w:pPr>
              <w:pStyle w:val="TAC"/>
            </w:pPr>
            <w:r w:rsidRPr="000702BF">
              <w:rPr>
                <w:rFonts w:eastAsia="SimSun"/>
              </w:rPr>
              <w:t>Edge_1RB_Left</w:t>
            </w:r>
          </w:p>
        </w:tc>
      </w:tr>
      <w:tr w:rsidR="00921F44" w:rsidRPr="000702BF" w14:paraId="1A78A991" w14:textId="77777777" w:rsidTr="00921F44">
        <w:trPr>
          <w:jc w:val="center"/>
        </w:trPr>
        <w:tc>
          <w:tcPr>
            <w:tcW w:w="559" w:type="pct"/>
            <w:shd w:val="clear" w:color="auto" w:fill="auto"/>
            <w:tcMar>
              <w:left w:w="28" w:type="dxa"/>
              <w:right w:w="28" w:type="dxa"/>
            </w:tcMar>
            <w:vAlign w:val="center"/>
          </w:tcPr>
          <w:p w14:paraId="5522EB9E" w14:textId="77777777" w:rsidR="00921F44" w:rsidRPr="000702BF" w:rsidRDefault="00921F44" w:rsidP="00921F44">
            <w:pPr>
              <w:pStyle w:val="TAC"/>
            </w:pPr>
            <w:r w:rsidRPr="000702BF">
              <w:t>14</w:t>
            </w:r>
          </w:p>
        </w:tc>
        <w:tc>
          <w:tcPr>
            <w:tcW w:w="501" w:type="pct"/>
            <w:shd w:val="clear" w:color="auto" w:fill="auto"/>
            <w:tcMar>
              <w:left w:w="28" w:type="dxa"/>
              <w:right w:w="28" w:type="dxa"/>
            </w:tcMar>
            <w:vAlign w:val="center"/>
          </w:tcPr>
          <w:p w14:paraId="37B5E9FC" w14:textId="77777777" w:rsidR="00921F44" w:rsidRPr="000702BF" w:rsidRDefault="00921F44" w:rsidP="00921F44">
            <w:pPr>
              <w:pStyle w:val="TAC"/>
              <w:rPr>
                <w:rFonts w:eastAsia="SimSun"/>
              </w:rPr>
            </w:pPr>
            <w:r w:rsidRPr="000702BF">
              <w:rPr>
                <w:rFonts w:eastAsia="SimSun"/>
              </w:rPr>
              <w:t>High</w:t>
            </w:r>
          </w:p>
        </w:tc>
        <w:tc>
          <w:tcPr>
            <w:tcW w:w="501" w:type="pct"/>
            <w:tcMar>
              <w:left w:w="23" w:type="dxa"/>
              <w:right w:w="23" w:type="dxa"/>
            </w:tcMar>
            <w:vAlign w:val="center"/>
          </w:tcPr>
          <w:p w14:paraId="58DE3D5D"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60E50A4D" w14:textId="77777777" w:rsidR="00921F44" w:rsidRPr="000702BF" w:rsidRDefault="00921F44" w:rsidP="00921F44">
            <w:pPr>
              <w:pStyle w:val="TAC"/>
              <w:rPr>
                <w:rFonts w:eastAsia="SimSun"/>
              </w:rPr>
            </w:pPr>
            <w:r w:rsidRPr="000702BF">
              <w:rPr>
                <w:rFonts w:eastAsia="SimSun"/>
              </w:rPr>
              <w:t>Default</w:t>
            </w:r>
          </w:p>
        </w:tc>
        <w:tc>
          <w:tcPr>
            <w:tcW w:w="716" w:type="pct"/>
            <w:vMerge/>
            <w:shd w:val="clear" w:color="auto" w:fill="auto"/>
            <w:tcMar>
              <w:left w:w="45" w:type="dxa"/>
              <w:right w:w="45" w:type="dxa"/>
            </w:tcMar>
            <w:vAlign w:val="center"/>
          </w:tcPr>
          <w:p w14:paraId="4DC90CEE" w14:textId="77777777" w:rsidR="00921F44" w:rsidRPr="000702BF" w:rsidRDefault="00921F44" w:rsidP="00921F44">
            <w:pPr>
              <w:pStyle w:val="TAC"/>
            </w:pPr>
          </w:p>
        </w:tc>
        <w:tc>
          <w:tcPr>
            <w:tcW w:w="215" w:type="pct"/>
            <w:vMerge/>
            <w:textDirection w:val="btLr"/>
            <w:vAlign w:val="center"/>
          </w:tcPr>
          <w:p w14:paraId="3501E1F3" w14:textId="77777777" w:rsidR="00921F44" w:rsidRPr="000702BF" w:rsidRDefault="00921F44" w:rsidP="00921F44">
            <w:pPr>
              <w:pStyle w:val="TAC"/>
              <w:rPr>
                <w:rFonts w:eastAsia="SimSun"/>
              </w:rPr>
            </w:pPr>
          </w:p>
        </w:tc>
        <w:tc>
          <w:tcPr>
            <w:tcW w:w="647" w:type="pct"/>
            <w:tcMar>
              <w:left w:w="45" w:type="dxa"/>
              <w:right w:w="45" w:type="dxa"/>
            </w:tcMar>
            <w:vAlign w:val="center"/>
          </w:tcPr>
          <w:p w14:paraId="2445F8CD" w14:textId="484C4FEC" w:rsidR="00921F44" w:rsidRPr="000702BF" w:rsidRDefault="00921F44" w:rsidP="00921F44">
            <w:pPr>
              <w:pStyle w:val="TAC"/>
              <w:rPr>
                <w:rFonts w:eastAsia="SimSun"/>
              </w:rPr>
            </w:pPr>
            <w:r w:rsidRPr="000702BF">
              <w:rPr>
                <w:rFonts w:eastAsia="SimSun"/>
              </w:rPr>
              <w:t>256 QAM</w:t>
            </w:r>
          </w:p>
        </w:tc>
        <w:tc>
          <w:tcPr>
            <w:tcW w:w="1359" w:type="pct"/>
            <w:shd w:val="clear" w:color="auto" w:fill="auto"/>
            <w:tcMar>
              <w:left w:w="45" w:type="dxa"/>
              <w:right w:w="45" w:type="dxa"/>
            </w:tcMar>
            <w:vAlign w:val="center"/>
          </w:tcPr>
          <w:p w14:paraId="2B669BED" w14:textId="77777777" w:rsidR="00921F44" w:rsidRPr="000702BF" w:rsidRDefault="00921F44" w:rsidP="00921F44">
            <w:pPr>
              <w:pStyle w:val="TAC"/>
            </w:pPr>
            <w:r w:rsidRPr="000702BF">
              <w:rPr>
                <w:rFonts w:eastAsia="SimSun"/>
              </w:rPr>
              <w:t>Edge_1RB_Right</w:t>
            </w:r>
          </w:p>
        </w:tc>
      </w:tr>
      <w:tr w:rsidR="00921F44" w:rsidRPr="000702BF" w14:paraId="066654A0" w14:textId="77777777" w:rsidTr="00921F44">
        <w:trPr>
          <w:jc w:val="center"/>
        </w:trPr>
        <w:tc>
          <w:tcPr>
            <w:tcW w:w="559" w:type="pct"/>
            <w:shd w:val="clear" w:color="auto" w:fill="auto"/>
            <w:tcMar>
              <w:left w:w="28" w:type="dxa"/>
              <w:right w:w="28" w:type="dxa"/>
            </w:tcMar>
            <w:vAlign w:val="center"/>
          </w:tcPr>
          <w:p w14:paraId="220DEAAE" w14:textId="77777777" w:rsidR="00921F44" w:rsidRPr="000702BF" w:rsidRDefault="00921F44" w:rsidP="00921F44">
            <w:pPr>
              <w:pStyle w:val="TAC"/>
            </w:pPr>
            <w:r w:rsidRPr="000702BF">
              <w:t>15</w:t>
            </w:r>
          </w:p>
        </w:tc>
        <w:tc>
          <w:tcPr>
            <w:tcW w:w="501" w:type="pct"/>
            <w:shd w:val="clear" w:color="auto" w:fill="auto"/>
            <w:tcMar>
              <w:left w:w="28" w:type="dxa"/>
              <w:right w:w="28" w:type="dxa"/>
            </w:tcMar>
            <w:vAlign w:val="center"/>
          </w:tcPr>
          <w:p w14:paraId="0AF0E83C"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570A0329"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36283308" w14:textId="77777777" w:rsidR="00921F44" w:rsidRPr="000702BF" w:rsidRDefault="00921F44" w:rsidP="00921F44">
            <w:pPr>
              <w:pStyle w:val="TAC"/>
              <w:rPr>
                <w:rFonts w:eastAsia="SimSun"/>
              </w:rPr>
            </w:pPr>
            <w:r w:rsidRPr="000702BF">
              <w:rPr>
                <w:rFonts w:eastAsia="SimSun"/>
              </w:rPr>
              <w:t>Default</w:t>
            </w:r>
          </w:p>
        </w:tc>
        <w:tc>
          <w:tcPr>
            <w:tcW w:w="716" w:type="pct"/>
            <w:vMerge/>
            <w:shd w:val="clear" w:color="auto" w:fill="auto"/>
            <w:tcMar>
              <w:left w:w="45" w:type="dxa"/>
              <w:right w:w="45" w:type="dxa"/>
            </w:tcMar>
            <w:vAlign w:val="center"/>
          </w:tcPr>
          <w:p w14:paraId="3F3A8C67" w14:textId="77777777" w:rsidR="00921F44" w:rsidRPr="000702BF" w:rsidRDefault="00921F44" w:rsidP="00921F44">
            <w:pPr>
              <w:pStyle w:val="TAC"/>
            </w:pPr>
          </w:p>
        </w:tc>
        <w:tc>
          <w:tcPr>
            <w:tcW w:w="215" w:type="pct"/>
            <w:vMerge/>
            <w:textDirection w:val="btLr"/>
            <w:vAlign w:val="center"/>
          </w:tcPr>
          <w:p w14:paraId="442924BC" w14:textId="77777777" w:rsidR="00921F44" w:rsidRPr="000702BF" w:rsidRDefault="00921F44" w:rsidP="00921F44">
            <w:pPr>
              <w:pStyle w:val="TAC"/>
              <w:rPr>
                <w:rFonts w:eastAsia="SimSun"/>
              </w:rPr>
            </w:pPr>
          </w:p>
        </w:tc>
        <w:tc>
          <w:tcPr>
            <w:tcW w:w="647" w:type="pct"/>
            <w:tcMar>
              <w:left w:w="45" w:type="dxa"/>
              <w:right w:w="45" w:type="dxa"/>
            </w:tcMar>
            <w:vAlign w:val="center"/>
          </w:tcPr>
          <w:p w14:paraId="7973078D" w14:textId="31C85BA6" w:rsidR="00921F44" w:rsidRPr="000702BF" w:rsidRDefault="00921F44" w:rsidP="00921F44">
            <w:pPr>
              <w:pStyle w:val="TAC"/>
              <w:rPr>
                <w:rFonts w:eastAsia="SimSun"/>
              </w:rPr>
            </w:pPr>
            <w:r w:rsidRPr="000702BF">
              <w:rPr>
                <w:rFonts w:eastAsia="SimSun"/>
              </w:rPr>
              <w:t>256 QAM</w:t>
            </w:r>
          </w:p>
        </w:tc>
        <w:tc>
          <w:tcPr>
            <w:tcW w:w="1359" w:type="pct"/>
            <w:shd w:val="clear" w:color="auto" w:fill="auto"/>
            <w:tcMar>
              <w:left w:w="45" w:type="dxa"/>
              <w:right w:w="45" w:type="dxa"/>
            </w:tcMar>
            <w:vAlign w:val="center"/>
          </w:tcPr>
          <w:p w14:paraId="4CF5A276" w14:textId="77777777" w:rsidR="00921F44" w:rsidRPr="000702BF" w:rsidRDefault="00921F44" w:rsidP="00921F44">
            <w:pPr>
              <w:pStyle w:val="TAC"/>
            </w:pPr>
            <w:r w:rsidRPr="000702BF">
              <w:rPr>
                <w:rFonts w:eastAsia="SimSun"/>
              </w:rPr>
              <w:t>Outer_Full</w:t>
            </w:r>
          </w:p>
        </w:tc>
      </w:tr>
      <w:tr w:rsidR="00921F44" w:rsidRPr="000702BF" w14:paraId="55D4D5AD" w14:textId="77777777" w:rsidTr="00921F44">
        <w:trPr>
          <w:jc w:val="center"/>
        </w:trPr>
        <w:tc>
          <w:tcPr>
            <w:tcW w:w="559" w:type="pct"/>
            <w:shd w:val="clear" w:color="auto" w:fill="auto"/>
            <w:tcMar>
              <w:left w:w="28" w:type="dxa"/>
              <w:right w:w="28" w:type="dxa"/>
            </w:tcMar>
            <w:vAlign w:val="center"/>
          </w:tcPr>
          <w:p w14:paraId="1EC923BE" w14:textId="77777777" w:rsidR="00921F44" w:rsidRPr="000702BF" w:rsidRDefault="00921F44" w:rsidP="00921F44">
            <w:pPr>
              <w:pStyle w:val="TAC"/>
            </w:pPr>
            <w:r w:rsidRPr="000702BF">
              <w:t>16</w:t>
            </w:r>
          </w:p>
        </w:tc>
        <w:tc>
          <w:tcPr>
            <w:tcW w:w="501" w:type="pct"/>
            <w:shd w:val="clear" w:color="auto" w:fill="auto"/>
            <w:tcMar>
              <w:left w:w="28" w:type="dxa"/>
              <w:right w:w="28" w:type="dxa"/>
            </w:tcMar>
            <w:vAlign w:val="center"/>
          </w:tcPr>
          <w:p w14:paraId="256CEA8B" w14:textId="77777777" w:rsidR="00921F44" w:rsidRPr="000702BF" w:rsidRDefault="00921F44" w:rsidP="00921F44">
            <w:pPr>
              <w:pStyle w:val="TAC"/>
              <w:rPr>
                <w:rFonts w:eastAsia="SimSun"/>
              </w:rPr>
            </w:pPr>
            <w:r w:rsidRPr="000702BF">
              <w:rPr>
                <w:rFonts w:eastAsia="SimSun"/>
              </w:rPr>
              <w:t>Low</w:t>
            </w:r>
          </w:p>
        </w:tc>
        <w:tc>
          <w:tcPr>
            <w:tcW w:w="501" w:type="pct"/>
            <w:tcMar>
              <w:left w:w="23" w:type="dxa"/>
              <w:right w:w="23" w:type="dxa"/>
            </w:tcMar>
            <w:vAlign w:val="center"/>
          </w:tcPr>
          <w:p w14:paraId="5E6EAB04"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56A38E18" w14:textId="77777777" w:rsidR="00921F44" w:rsidRPr="000702BF" w:rsidRDefault="00921F44" w:rsidP="00921F44">
            <w:pPr>
              <w:pStyle w:val="TAC"/>
              <w:rPr>
                <w:rFonts w:eastAsia="SimSun"/>
              </w:rPr>
            </w:pPr>
            <w:r w:rsidRPr="000702BF">
              <w:rPr>
                <w:rFonts w:eastAsia="SimSun"/>
              </w:rPr>
              <w:t>Default</w:t>
            </w:r>
          </w:p>
        </w:tc>
        <w:tc>
          <w:tcPr>
            <w:tcW w:w="716" w:type="pct"/>
            <w:vMerge/>
            <w:shd w:val="clear" w:color="auto" w:fill="auto"/>
            <w:tcMar>
              <w:left w:w="45" w:type="dxa"/>
              <w:right w:w="45" w:type="dxa"/>
            </w:tcMar>
            <w:vAlign w:val="center"/>
          </w:tcPr>
          <w:p w14:paraId="5B8F2029" w14:textId="77777777" w:rsidR="00921F44" w:rsidRPr="000702BF" w:rsidRDefault="00921F44" w:rsidP="00921F44">
            <w:pPr>
              <w:pStyle w:val="TAC"/>
            </w:pPr>
          </w:p>
        </w:tc>
        <w:tc>
          <w:tcPr>
            <w:tcW w:w="215" w:type="pct"/>
            <w:vMerge w:val="restart"/>
            <w:textDirection w:val="btLr"/>
            <w:vAlign w:val="center"/>
          </w:tcPr>
          <w:p w14:paraId="1CD19EE3" w14:textId="7737C9BE" w:rsidR="00921F44" w:rsidRPr="000702BF" w:rsidRDefault="00921F44" w:rsidP="00921F44">
            <w:pPr>
              <w:pStyle w:val="TAC"/>
              <w:rPr>
                <w:rFonts w:eastAsia="SimSun"/>
              </w:rPr>
            </w:pPr>
            <w:r w:rsidRPr="000702BF">
              <w:rPr>
                <w:rFonts w:eastAsia="SimSun"/>
              </w:rPr>
              <w:t>CP-s OFDM</w:t>
            </w:r>
          </w:p>
        </w:tc>
        <w:tc>
          <w:tcPr>
            <w:tcW w:w="647" w:type="pct"/>
            <w:tcMar>
              <w:left w:w="45" w:type="dxa"/>
              <w:right w:w="45" w:type="dxa"/>
            </w:tcMar>
            <w:vAlign w:val="center"/>
          </w:tcPr>
          <w:p w14:paraId="30C923B6" w14:textId="77777777" w:rsidR="00921F44" w:rsidRPr="000702BF" w:rsidRDefault="00921F44" w:rsidP="00921F44">
            <w:pPr>
              <w:pStyle w:val="TAC"/>
              <w:rPr>
                <w:rFonts w:eastAsia="SimSun"/>
              </w:rPr>
            </w:pPr>
            <w:r w:rsidRPr="000702BF">
              <w:rPr>
                <w:rFonts w:eastAsia="SimSun"/>
              </w:rPr>
              <w:t>QPSK</w:t>
            </w:r>
          </w:p>
        </w:tc>
        <w:tc>
          <w:tcPr>
            <w:tcW w:w="1359" w:type="pct"/>
            <w:shd w:val="clear" w:color="auto" w:fill="auto"/>
            <w:tcMar>
              <w:left w:w="45" w:type="dxa"/>
              <w:right w:w="45" w:type="dxa"/>
            </w:tcMar>
            <w:vAlign w:val="center"/>
          </w:tcPr>
          <w:p w14:paraId="2F6BCE44" w14:textId="77777777" w:rsidR="00921F44" w:rsidRPr="000702BF" w:rsidRDefault="00921F44" w:rsidP="00921F44">
            <w:pPr>
              <w:pStyle w:val="TAC"/>
              <w:rPr>
                <w:rFonts w:eastAsia="SimSun"/>
              </w:rPr>
            </w:pPr>
            <w:r w:rsidRPr="000702BF">
              <w:rPr>
                <w:rFonts w:eastAsia="SimSun"/>
              </w:rPr>
              <w:t>Edge_1RB_Left</w:t>
            </w:r>
          </w:p>
        </w:tc>
      </w:tr>
      <w:tr w:rsidR="00921F44" w:rsidRPr="000702BF" w14:paraId="3168FFD1" w14:textId="77777777" w:rsidTr="00921F44">
        <w:trPr>
          <w:jc w:val="center"/>
        </w:trPr>
        <w:tc>
          <w:tcPr>
            <w:tcW w:w="559" w:type="pct"/>
            <w:shd w:val="clear" w:color="auto" w:fill="auto"/>
            <w:tcMar>
              <w:left w:w="28" w:type="dxa"/>
              <w:right w:w="28" w:type="dxa"/>
            </w:tcMar>
            <w:vAlign w:val="center"/>
          </w:tcPr>
          <w:p w14:paraId="611638EB" w14:textId="77777777" w:rsidR="00921F44" w:rsidRPr="000702BF" w:rsidRDefault="00921F44" w:rsidP="00921F44">
            <w:pPr>
              <w:pStyle w:val="TAC"/>
            </w:pPr>
            <w:r w:rsidRPr="000702BF">
              <w:t>17</w:t>
            </w:r>
          </w:p>
        </w:tc>
        <w:tc>
          <w:tcPr>
            <w:tcW w:w="501" w:type="pct"/>
            <w:shd w:val="clear" w:color="auto" w:fill="auto"/>
            <w:tcMar>
              <w:left w:w="28" w:type="dxa"/>
              <w:right w:w="28" w:type="dxa"/>
            </w:tcMar>
            <w:vAlign w:val="center"/>
          </w:tcPr>
          <w:p w14:paraId="2C927EDE" w14:textId="77777777" w:rsidR="00921F44" w:rsidRPr="000702BF" w:rsidRDefault="00921F44" w:rsidP="00921F44">
            <w:pPr>
              <w:pStyle w:val="TAC"/>
              <w:rPr>
                <w:rFonts w:eastAsia="SimSun"/>
              </w:rPr>
            </w:pPr>
            <w:r w:rsidRPr="000702BF">
              <w:rPr>
                <w:rFonts w:eastAsia="SimSun"/>
              </w:rPr>
              <w:t>High</w:t>
            </w:r>
          </w:p>
        </w:tc>
        <w:tc>
          <w:tcPr>
            <w:tcW w:w="501" w:type="pct"/>
            <w:tcMar>
              <w:left w:w="23" w:type="dxa"/>
              <w:right w:w="23" w:type="dxa"/>
            </w:tcMar>
            <w:vAlign w:val="center"/>
          </w:tcPr>
          <w:p w14:paraId="0B19C8EB"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773D90AC" w14:textId="77777777" w:rsidR="00921F44" w:rsidRPr="000702BF" w:rsidRDefault="00921F44" w:rsidP="00921F44">
            <w:pPr>
              <w:pStyle w:val="TAC"/>
              <w:rPr>
                <w:rFonts w:eastAsia="SimSun"/>
              </w:rPr>
            </w:pPr>
            <w:r w:rsidRPr="000702BF">
              <w:rPr>
                <w:rFonts w:eastAsia="SimSun"/>
              </w:rPr>
              <w:t>Default</w:t>
            </w:r>
          </w:p>
        </w:tc>
        <w:tc>
          <w:tcPr>
            <w:tcW w:w="716" w:type="pct"/>
            <w:vMerge/>
            <w:shd w:val="clear" w:color="auto" w:fill="auto"/>
            <w:tcMar>
              <w:left w:w="45" w:type="dxa"/>
              <w:right w:w="45" w:type="dxa"/>
            </w:tcMar>
            <w:vAlign w:val="center"/>
          </w:tcPr>
          <w:p w14:paraId="0FE40442" w14:textId="77777777" w:rsidR="00921F44" w:rsidRPr="000702BF" w:rsidRDefault="00921F44" w:rsidP="00921F44">
            <w:pPr>
              <w:pStyle w:val="TAC"/>
            </w:pPr>
          </w:p>
        </w:tc>
        <w:tc>
          <w:tcPr>
            <w:tcW w:w="215" w:type="pct"/>
            <w:vMerge/>
            <w:textDirection w:val="btLr"/>
            <w:vAlign w:val="center"/>
          </w:tcPr>
          <w:p w14:paraId="39840F80" w14:textId="77777777" w:rsidR="00921F44" w:rsidRPr="000702BF" w:rsidRDefault="00921F44" w:rsidP="00921F44">
            <w:pPr>
              <w:pStyle w:val="TAC"/>
              <w:rPr>
                <w:rFonts w:eastAsia="SimSun"/>
              </w:rPr>
            </w:pPr>
          </w:p>
        </w:tc>
        <w:tc>
          <w:tcPr>
            <w:tcW w:w="647" w:type="pct"/>
            <w:tcMar>
              <w:left w:w="45" w:type="dxa"/>
              <w:right w:w="45" w:type="dxa"/>
            </w:tcMar>
            <w:vAlign w:val="center"/>
          </w:tcPr>
          <w:p w14:paraId="1A536BD5" w14:textId="77777777" w:rsidR="00921F44" w:rsidRPr="000702BF" w:rsidRDefault="00921F44" w:rsidP="00921F44">
            <w:pPr>
              <w:pStyle w:val="TAC"/>
              <w:rPr>
                <w:rFonts w:eastAsia="SimSun"/>
              </w:rPr>
            </w:pPr>
            <w:r w:rsidRPr="000702BF">
              <w:rPr>
                <w:rFonts w:eastAsia="SimSun"/>
              </w:rPr>
              <w:t>QPSK</w:t>
            </w:r>
          </w:p>
        </w:tc>
        <w:tc>
          <w:tcPr>
            <w:tcW w:w="1359" w:type="pct"/>
            <w:shd w:val="clear" w:color="auto" w:fill="auto"/>
            <w:tcMar>
              <w:left w:w="45" w:type="dxa"/>
              <w:right w:w="45" w:type="dxa"/>
            </w:tcMar>
            <w:vAlign w:val="center"/>
          </w:tcPr>
          <w:p w14:paraId="0D5C850D" w14:textId="77777777" w:rsidR="00921F44" w:rsidRPr="000702BF" w:rsidRDefault="00921F44" w:rsidP="00921F44">
            <w:pPr>
              <w:pStyle w:val="TAC"/>
              <w:rPr>
                <w:rFonts w:eastAsia="SimSun"/>
              </w:rPr>
            </w:pPr>
            <w:r w:rsidRPr="000702BF">
              <w:rPr>
                <w:rFonts w:eastAsia="SimSun"/>
              </w:rPr>
              <w:t>Edge_1RB_Right</w:t>
            </w:r>
          </w:p>
        </w:tc>
      </w:tr>
      <w:tr w:rsidR="00921F44" w:rsidRPr="000702BF" w14:paraId="2DE12A31" w14:textId="77777777" w:rsidTr="00921F44">
        <w:trPr>
          <w:jc w:val="center"/>
        </w:trPr>
        <w:tc>
          <w:tcPr>
            <w:tcW w:w="559" w:type="pct"/>
            <w:shd w:val="clear" w:color="auto" w:fill="auto"/>
            <w:tcMar>
              <w:left w:w="28" w:type="dxa"/>
              <w:right w:w="28" w:type="dxa"/>
            </w:tcMar>
            <w:vAlign w:val="center"/>
          </w:tcPr>
          <w:p w14:paraId="242AC254" w14:textId="77777777" w:rsidR="00921F44" w:rsidRPr="000702BF" w:rsidRDefault="00921F44" w:rsidP="00921F44">
            <w:pPr>
              <w:pStyle w:val="TAC"/>
            </w:pPr>
            <w:r w:rsidRPr="000702BF">
              <w:t>18</w:t>
            </w:r>
          </w:p>
        </w:tc>
        <w:tc>
          <w:tcPr>
            <w:tcW w:w="501" w:type="pct"/>
            <w:shd w:val="clear" w:color="auto" w:fill="auto"/>
            <w:tcMar>
              <w:left w:w="28" w:type="dxa"/>
              <w:right w:w="28" w:type="dxa"/>
            </w:tcMar>
            <w:vAlign w:val="center"/>
          </w:tcPr>
          <w:p w14:paraId="176DDC59"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6CAAEEE9"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749C63C4" w14:textId="77777777" w:rsidR="00921F44" w:rsidRPr="000702BF" w:rsidRDefault="00921F44" w:rsidP="00921F44">
            <w:pPr>
              <w:pStyle w:val="TAC"/>
              <w:rPr>
                <w:rFonts w:eastAsia="SimSun"/>
              </w:rPr>
            </w:pPr>
            <w:r w:rsidRPr="000702BF">
              <w:rPr>
                <w:rFonts w:eastAsia="SimSun"/>
              </w:rPr>
              <w:t>Default</w:t>
            </w:r>
          </w:p>
        </w:tc>
        <w:tc>
          <w:tcPr>
            <w:tcW w:w="716" w:type="pct"/>
            <w:vMerge/>
            <w:shd w:val="clear" w:color="auto" w:fill="auto"/>
            <w:tcMar>
              <w:left w:w="45" w:type="dxa"/>
              <w:right w:w="45" w:type="dxa"/>
            </w:tcMar>
            <w:vAlign w:val="center"/>
          </w:tcPr>
          <w:p w14:paraId="2EAC519D" w14:textId="77777777" w:rsidR="00921F44" w:rsidRPr="000702BF" w:rsidRDefault="00921F44" w:rsidP="00921F44">
            <w:pPr>
              <w:pStyle w:val="TAC"/>
            </w:pPr>
          </w:p>
        </w:tc>
        <w:tc>
          <w:tcPr>
            <w:tcW w:w="215" w:type="pct"/>
            <w:vMerge/>
            <w:textDirection w:val="btLr"/>
            <w:vAlign w:val="center"/>
          </w:tcPr>
          <w:p w14:paraId="23C3ADCF" w14:textId="77777777" w:rsidR="00921F44" w:rsidRPr="000702BF" w:rsidRDefault="00921F44" w:rsidP="00921F44">
            <w:pPr>
              <w:pStyle w:val="TAC"/>
              <w:rPr>
                <w:rFonts w:eastAsia="SimSun"/>
              </w:rPr>
            </w:pPr>
          </w:p>
        </w:tc>
        <w:tc>
          <w:tcPr>
            <w:tcW w:w="647" w:type="pct"/>
            <w:tcMar>
              <w:left w:w="45" w:type="dxa"/>
              <w:right w:w="45" w:type="dxa"/>
            </w:tcMar>
            <w:vAlign w:val="center"/>
          </w:tcPr>
          <w:p w14:paraId="24EF9366" w14:textId="77777777" w:rsidR="00921F44" w:rsidRPr="000702BF" w:rsidRDefault="00921F44" w:rsidP="00921F44">
            <w:pPr>
              <w:pStyle w:val="TAC"/>
              <w:rPr>
                <w:rFonts w:eastAsia="SimSun"/>
              </w:rPr>
            </w:pPr>
            <w:r w:rsidRPr="000702BF">
              <w:rPr>
                <w:rFonts w:eastAsia="SimSun"/>
              </w:rPr>
              <w:t>QPSK</w:t>
            </w:r>
          </w:p>
        </w:tc>
        <w:tc>
          <w:tcPr>
            <w:tcW w:w="1359" w:type="pct"/>
            <w:shd w:val="clear" w:color="auto" w:fill="auto"/>
            <w:tcMar>
              <w:left w:w="45" w:type="dxa"/>
              <w:right w:w="45" w:type="dxa"/>
            </w:tcMar>
            <w:vAlign w:val="center"/>
          </w:tcPr>
          <w:p w14:paraId="15F6888C" w14:textId="77777777" w:rsidR="00921F44" w:rsidRPr="000702BF" w:rsidRDefault="00921F44" w:rsidP="00921F44">
            <w:pPr>
              <w:pStyle w:val="TAC"/>
              <w:rPr>
                <w:rFonts w:eastAsia="SimSun"/>
              </w:rPr>
            </w:pPr>
            <w:r w:rsidRPr="000702BF">
              <w:rPr>
                <w:rFonts w:eastAsia="SimSun"/>
              </w:rPr>
              <w:t>Outer_Full</w:t>
            </w:r>
          </w:p>
        </w:tc>
      </w:tr>
      <w:tr w:rsidR="00921F44" w:rsidRPr="000702BF" w14:paraId="3501F6A7" w14:textId="77777777" w:rsidTr="00921F44">
        <w:trPr>
          <w:jc w:val="center"/>
        </w:trPr>
        <w:tc>
          <w:tcPr>
            <w:tcW w:w="559" w:type="pct"/>
            <w:shd w:val="clear" w:color="auto" w:fill="auto"/>
            <w:tcMar>
              <w:left w:w="28" w:type="dxa"/>
              <w:right w:w="28" w:type="dxa"/>
            </w:tcMar>
            <w:vAlign w:val="center"/>
          </w:tcPr>
          <w:p w14:paraId="321C70A5" w14:textId="77777777" w:rsidR="00921F44" w:rsidRPr="000702BF" w:rsidRDefault="00921F44" w:rsidP="00921F44">
            <w:pPr>
              <w:pStyle w:val="TAC"/>
            </w:pPr>
            <w:r w:rsidRPr="000702BF">
              <w:t>19</w:t>
            </w:r>
          </w:p>
        </w:tc>
        <w:tc>
          <w:tcPr>
            <w:tcW w:w="501" w:type="pct"/>
            <w:shd w:val="clear" w:color="auto" w:fill="auto"/>
            <w:tcMar>
              <w:left w:w="28" w:type="dxa"/>
              <w:right w:w="28" w:type="dxa"/>
            </w:tcMar>
            <w:vAlign w:val="center"/>
          </w:tcPr>
          <w:p w14:paraId="081A316D" w14:textId="77777777" w:rsidR="00921F44" w:rsidRPr="000702BF" w:rsidRDefault="00921F44" w:rsidP="00921F44">
            <w:pPr>
              <w:pStyle w:val="TAC"/>
              <w:rPr>
                <w:rFonts w:eastAsia="SimSun"/>
              </w:rPr>
            </w:pPr>
            <w:r w:rsidRPr="000702BF">
              <w:rPr>
                <w:rFonts w:eastAsia="SimSun"/>
              </w:rPr>
              <w:t>Low</w:t>
            </w:r>
          </w:p>
        </w:tc>
        <w:tc>
          <w:tcPr>
            <w:tcW w:w="501" w:type="pct"/>
            <w:tcMar>
              <w:left w:w="23" w:type="dxa"/>
              <w:right w:w="23" w:type="dxa"/>
            </w:tcMar>
            <w:vAlign w:val="center"/>
          </w:tcPr>
          <w:p w14:paraId="6FE6E103"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075315B2" w14:textId="77777777" w:rsidR="00921F44" w:rsidRPr="000702BF" w:rsidRDefault="00921F44" w:rsidP="00921F44">
            <w:pPr>
              <w:pStyle w:val="TAC"/>
              <w:rPr>
                <w:rFonts w:eastAsia="SimSun"/>
              </w:rPr>
            </w:pPr>
            <w:r w:rsidRPr="000702BF">
              <w:rPr>
                <w:rFonts w:eastAsia="SimSun"/>
              </w:rPr>
              <w:t>Default</w:t>
            </w:r>
          </w:p>
        </w:tc>
        <w:tc>
          <w:tcPr>
            <w:tcW w:w="716" w:type="pct"/>
            <w:vMerge/>
            <w:shd w:val="clear" w:color="auto" w:fill="auto"/>
            <w:tcMar>
              <w:left w:w="45" w:type="dxa"/>
              <w:right w:w="45" w:type="dxa"/>
            </w:tcMar>
            <w:vAlign w:val="center"/>
          </w:tcPr>
          <w:p w14:paraId="19740CD5" w14:textId="77777777" w:rsidR="00921F44" w:rsidRPr="000702BF" w:rsidRDefault="00921F44" w:rsidP="00921F44">
            <w:pPr>
              <w:pStyle w:val="TAC"/>
            </w:pPr>
          </w:p>
        </w:tc>
        <w:tc>
          <w:tcPr>
            <w:tcW w:w="215" w:type="pct"/>
            <w:vMerge/>
            <w:textDirection w:val="btLr"/>
            <w:vAlign w:val="center"/>
          </w:tcPr>
          <w:p w14:paraId="141CFF94" w14:textId="77777777" w:rsidR="00921F44" w:rsidRPr="000702BF" w:rsidRDefault="00921F44" w:rsidP="00921F44">
            <w:pPr>
              <w:pStyle w:val="TAC"/>
              <w:rPr>
                <w:rFonts w:eastAsia="SimSun"/>
              </w:rPr>
            </w:pPr>
          </w:p>
        </w:tc>
        <w:tc>
          <w:tcPr>
            <w:tcW w:w="647" w:type="pct"/>
            <w:tcMar>
              <w:left w:w="45" w:type="dxa"/>
              <w:right w:w="45" w:type="dxa"/>
            </w:tcMar>
            <w:vAlign w:val="center"/>
          </w:tcPr>
          <w:p w14:paraId="37858D15" w14:textId="5E71754E" w:rsidR="00921F44" w:rsidRPr="000702BF" w:rsidRDefault="00921F44" w:rsidP="00921F44">
            <w:pPr>
              <w:pStyle w:val="TAC"/>
              <w:rPr>
                <w:rFonts w:eastAsia="SimSun"/>
              </w:rPr>
            </w:pPr>
            <w:r w:rsidRPr="000702BF">
              <w:rPr>
                <w:rFonts w:eastAsia="SimSun"/>
              </w:rPr>
              <w:t>16 QAM</w:t>
            </w:r>
          </w:p>
        </w:tc>
        <w:tc>
          <w:tcPr>
            <w:tcW w:w="1359" w:type="pct"/>
            <w:shd w:val="clear" w:color="auto" w:fill="auto"/>
            <w:tcMar>
              <w:left w:w="45" w:type="dxa"/>
              <w:right w:w="45" w:type="dxa"/>
            </w:tcMar>
            <w:vAlign w:val="center"/>
          </w:tcPr>
          <w:p w14:paraId="198240F0" w14:textId="77777777" w:rsidR="00921F44" w:rsidRPr="000702BF" w:rsidRDefault="00921F44" w:rsidP="00921F44">
            <w:pPr>
              <w:pStyle w:val="TAC"/>
              <w:rPr>
                <w:rFonts w:eastAsia="SimSun"/>
              </w:rPr>
            </w:pPr>
            <w:r w:rsidRPr="000702BF">
              <w:rPr>
                <w:rFonts w:eastAsia="SimSun"/>
              </w:rPr>
              <w:t>Edge_1RB_Left</w:t>
            </w:r>
          </w:p>
        </w:tc>
      </w:tr>
      <w:tr w:rsidR="00921F44" w:rsidRPr="000702BF" w14:paraId="12294628" w14:textId="77777777" w:rsidTr="00921F44">
        <w:trPr>
          <w:jc w:val="center"/>
        </w:trPr>
        <w:tc>
          <w:tcPr>
            <w:tcW w:w="559" w:type="pct"/>
            <w:shd w:val="clear" w:color="auto" w:fill="auto"/>
            <w:tcMar>
              <w:left w:w="28" w:type="dxa"/>
              <w:right w:w="28" w:type="dxa"/>
            </w:tcMar>
            <w:vAlign w:val="center"/>
          </w:tcPr>
          <w:p w14:paraId="276038BD" w14:textId="77777777" w:rsidR="00921F44" w:rsidRPr="000702BF" w:rsidRDefault="00921F44" w:rsidP="00921F44">
            <w:pPr>
              <w:pStyle w:val="TAC"/>
            </w:pPr>
            <w:r w:rsidRPr="000702BF">
              <w:t>20</w:t>
            </w:r>
          </w:p>
        </w:tc>
        <w:tc>
          <w:tcPr>
            <w:tcW w:w="501" w:type="pct"/>
            <w:shd w:val="clear" w:color="auto" w:fill="auto"/>
            <w:tcMar>
              <w:left w:w="28" w:type="dxa"/>
              <w:right w:w="28" w:type="dxa"/>
            </w:tcMar>
            <w:vAlign w:val="center"/>
          </w:tcPr>
          <w:p w14:paraId="316D7CDC" w14:textId="77777777" w:rsidR="00921F44" w:rsidRPr="000702BF" w:rsidRDefault="00921F44" w:rsidP="00921F44">
            <w:pPr>
              <w:pStyle w:val="TAC"/>
              <w:rPr>
                <w:rFonts w:eastAsia="SimSun"/>
              </w:rPr>
            </w:pPr>
            <w:r w:rsidRPr="000702BF">
              <w:rPr>
                <w:rFonts w:eastAsia="SimSun"/>
              </w:rPr>
              <w:t>High</w:t>
            </w:r>
          </w:p>
        </w:tc>
        <w:tc>
          <w:tcPr>
            <w:tcW w:w="501" w:type="pct"/>
            <w:tcMar>
              <w:left w:w="23" w:type="dxa"/>
              <w:right w:w="23" w:type="dxa"/>
            </w:tcMar>
            <w:vAlign w:val="center"/>
          </w:tcPr>
          <w:p w14:paraId="505BC15D"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6B15E486" w14:textId="77777777" w:rsidR="00921F44" w:rsidRPr="000702BF" w:rsidRDefault="00921F44" w:rsidP="00921F44">
            <w:pPr>
              <w:pStyle w:val="TAC"/>
              <w:rPr>
                <w:rFonts w:eastAsia="SimSun"/>
              </w:rPr>
            </w:pPr>
            <w:r w:rsidRPr="000702BF">
              <w:rPr>
                <w:rFonts w:eastAsia="SimSun"/>
              </w:rPr>
              <w:t>Default</w:t>
            </w:r>
          </w:p>
        </w:tc>
        <w:tc>
          <w:tcPr>
            <w:tcW w:w="716" w:type="pct"/>
            <w:vMerge/>
            <w:shd w:val="clear" w:color="auto" w:fill="auto"/>
            <w:tcMar>
              <w:left w:w="45" w:type="dxa"/>
              <w:right w:w="45" w:type="dxa"/>
            </w:tcMar>
            <w:vAlign w:val="center"/>
          </w:tcPr>
          <w:p w14:paraId="41ECDD6B" w14:textId="77777777" w:rsidR="00921F44" w:rsidRPr="000702BF" w:rsidRDefault="00921F44" w:rsidP="00921F44">
            <w:pPr>
              <w:pStyle w:val="TAC"/>
            </w:pPr>
          </w:p>
        </w:tc>
        <w:tc>
          <w:tcPr>
            <w:tcW w:w="215" w:type="pct"/>
            <w:vMerge/>
            <w:textDirection w:val="btLr"/>
            <w:vAlign w:val="center"/>
          </w:tcPr>
          <w:p w14:paraId="36F72BB6" w14:textId="77777777" w:rsidR="00921F44" w:rsidRPr="000702BF" w:rsidRDefault="00921F44" w:rsidP="00921F44">
            <w:pPr>
              <w:pStyle w:val="TAC"/>
              <w:rPr>
                <w:rFonts w:eastAsia="SimSun"/>
              </w:rPr>
            </w:pPr>
          </w:p>
        </w:tc>
        <w:tc>
          <w:tcPr>
            <w:tcW w:w="647" w:type="pct"/>
            <w:tcMar>
              <w:left w:w="45" w:type="dxa"/>
              <w:right w:w="45" w:type="dxa"/>
            </w:tcMar>
            <w:vAlign w:val="center"/>
          </w:tcPr>
          <w:p w14:paraId="4354B6CA" w14:textId="4DA4A6DF" w:rsidR="00921F44" w:rsidRPr="000702BF" w:rsidRDefault="00921F44" w:rsidP="00921F44">
            <w:pPr>
              <w:pStyle w:val="TAC"/>
              <w:rPr>
                <w:rFonts w:eastAsia="SimSun"/>
              </w:rPr>
            </w:pPr>
            <w:r w:rsidRPr="000702BF">
              <w:rPr>
                <w:rFonts w:eastAsia="SimSun"/>
              </w:rPr>
              <w:t>16 QAM</w:t>
            </w:r>
          </w:p>
        </w:tc>
        <w:tc>
          <w:tcPr>
            <w:tcW w:w="1359" w:type="pct"/>
            <w:shd w:val="clear" w:color="auto" w:fill="auto"/>
            <w:tcMar>
              <w:left w:w="45" w:type="dxa"/>
              <w:right w:w="45" w:type="dxa"/>
            </w:tcMar>
            <w:vAlign w:val="center"/>
          </w:tcPr>
          <w:p w14:paraId="23F53CC6" w14:textId="77777777" w:rsidR="00921F44" w:rsidRPr="000702BF" w:rsidRDefault="00921F44" w:rsidP="00921F44">
            <w:pPr>
              <w:pStyle w:val="TAC"/>
              <w:rPr>
                <w:rFonts w:eastAsia="SimSun"/>
              </w:rPr>
            </w:pPr>
            <w:r w:rsidRPr="000702BF">
              <w:rPr>
                <w:rFonts w:eastAsia="SimSun"/>
              </w:rPr>
              <w:t>Edge_1RB_Right</w:t>
            </w:r>
          </w:p>
        </w:tc>
      </w:tr>
      <w:tr w:rsidR="00921F44" w:rsidRPr="000702BF" w14:paraId="12FD4C0D" w14:textId="77777777" w:rsidTr="00921F44">
        <w:trPr>
          <w:jc w:val="center"/>
        </w:trPr>
        <w:tc>
          <w:tcPr>
            <w:tcW w:w="559" w:type="pct"/>
            <w:shd w:val="clear" w:color="auto" w:fill="auto"/>
            <w:tcMar>
              <w:left w:w="28" w:type="dxa"/>
              <w:right w:w="28" w:type="dxa"/>
            </w:tcMar>
            <w:vAlign w:val="center"/>
          </w:tcPr>
          <w:p w14:paraId="54753848" w14:textId="77777777" w:rsidR="00921F44" w:rsidRPr="000702BF" w:rsidRDefault="00921F44" w:rsidP="00921F44">
            <w:pPr>
              <w:pStyle w:val="TAC"/>
            </w:pPr>
            <w:r w:rsidRPr="000702BF">
              <w:t>21</w:t>
            </w:r>
          </w:p>
        </w:tc>
        <w:tc>
          <w:tcPr>
            <w:tcW w:w="501" w:type="pct"/>
            <w:shd w:val="clear" w:color="auto" w:fill="auto"/>
            <w:tcMar>
              <w:left w:w="28" w:type="dxa"/>
              <w:right w:w="28" w:type="dxa"/>
            </w:tcMar>
            <w:vAlign w:val="center"/>
          </w:tcPr>
          <w:p w14:paraId="2FFD1480"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1B082D06"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23B3ED56" w14:textId="77777777" w:rsidR="00921F44" w:rsidRPr="000702BF" w:rsidRDefault="00921F44" w:rsidP="00921F44">
            <w:pPr>
              <w:pStyle w:val="TAC"/>
              <w:rPr>
                <w:rFonts w:eastAsia="SimSun"/>
              </w:rPr>
            </w:pPr>
            <w:r w:rsidRPr="000702BF">
              <w:rPr>
                <w:rFonts w:eastAsia="SimSun"/>
              </w:rPr>
              <w:t>Default</w:t>
            </w:r>
          </w:p>
        </w:tc>
        <w:tc>
          <w:tcPr>
            <w:tcW w:w="716" w:type="pct"/>
            <w:vMerge/>
            <w:shd w:val="clear" w:color="auto" w:fill="auto"/>
            <w:tcMar>
              <w:left w:w="45" w:type="dxa"/>
              <w:right w:w="45" w:type="dxa"/>
            </w:tcMar>
            <w:vAlign w:val="center"/>
          </w:tcPr>
          <w:p w14:paraId="48A4D1E3" w14:textId="77777777" w:rsidR="00921F44" w:rsidRPr="000702BF" w:rsidRDefault="00921F44" w:rsidP="00921F44">
            <w:pPr>
              <w:pStyle w:val="TAC"/>
            </w:pPr>
          </w:p>
        </w:tc>
        <w:tc>
          <w:tcPr>
            <w:tcW w:w="215" w:type="pct"/>
            <w:vMerge/>
            <w:textDirection w:val="btLr"/>
            <w:vAlign w:val="center"/>
          </w:tcPr>
          <w:p w14:paraId="7614BC8A" w14:textId="77777777" w:rsidR="00921F44" w:rsidRPr="000702BF" w:rsidRDefault="00921F44" w:rsidP="00921F44">
            <w:pPr>
              <w:pStyle w:val="TAC"/>
              <w:rPr>
                <w:rFonts w:eastAsia="SimSun"/>
              </w:rPr>
            </w:pPr>
          </w:p>
        </w:tc>
        <w:tc>
          <w:tcPr>
            <w:tcW w:w="647" w:type="pct"/>
            <w:tcMar>
              <w:left w:w="45" w:type="dxa"/>
              <w:right w:w="45" w:type="dxa"/>
            </w:tcMar>
            <w:vAlign w:val="center"/>
          </w:tcPr>
          <w:p w14:paraId="1491FA7D" w14:textId="392D5841" w:rsidR="00921F44" w:rsidRPr="000702BF" w:rsidRDefault="00921F44" w:rsidP="00921F44">
            <w:pPr>
              <w:pStyle w:val="TAC"/>
              <w:rPr>
                <w:rFonts w:eastAsia="SimSun"/>
              </w:rPr>
            </w:pPr>
            <w:r w:rsidRPr="000702BF">
              <w:rPr>
                <w:rFonts w:eastAsia="SimSun"/>
              </w:rPr>
              <w:t>16 QAM</w:t>
            </w:r>
          </w:p>
        </w:tc>
        <w:tc>
          <w:tcPr>
            <w:tcW w:w="1359" w:type="pct"/>
            <w:shd w:val="clear" w:color="auto" w:fill="auto"/>
            <w:tcMar>
              <w:left w:w="45" w:type="dxa"/>
              <w:right w:w="45" w:type="dxa"/>
            </w:tcMar>
            <w:vAlign w:val="center"/>
          </w:tcPr>
          <w:p w14:paraId="3F4346BB" w14:textId="77777777" w:rsidR="00921F44" w:rsidRPr="000702BF" w:rsidRDefault="00921F44" w:rsidP="00921F44">
            <w:pPr>
              <w:pStyle w:val="TAC"/>
              <w:rPr>
                <w:rFonts w:eastAsia="SimSun"/>
              </w:rPr>
            </w:pPr>
            <w:r w:rsidRPr="000702BF">
              <w:rPr>
                <w:rFonts w:eastAsia="SimSun"/>
              </w:rPr>
              <w:t>Outer_Full</w:t>
            </w:r>
          </w:p>
        </w:tc>
      </w:tr>
      <w:tr w:rsidR="00921F44" w:rsidRPr="000702BF" w14:paraId="63405F5D" w14:textId="77777777" w:rsidTr="00921F44">
        <w:trPr>
          <w:jc w:val="center"/>
        </w:trPr>
        <w:tc>
          <w:tcPr>
            <w:tcW w:w="559" w:type="pct"/>
            <w:shd w:val="clear" w:color="auto" w:fill="auto"/>
            <w:tcMar>
              <w:left w:w="28" w:type="dxa"/>
              <w:right w:w="28" w:type="dxa"/>
            </w:tcMar>
            <w:vAlign w:val="center"/>
          </w:tcPr>
          <w:p w14:paraId="1A5B5994" w14:textId="77777777" w:rsidR="00921F44" w:rsidRPr="000702BF" w:rsidRDefault="00921F44" w:rsidP="00921F44">
            <w:pPr>
              <w:pStyle w:val="TAC"/>
            </w:pPr>
            <w:r w:rsidRPr="000702BF">
              <w:t>22</w:t>
            </w:r>
          </w:p>
        </w:tc>
        <w:tc>
          <w:tcPr>
            <w:tcW w:w="501" w:type="pct"/>
            <w:shd w:val="clear" w:color="auto" w:fill="auto"/>
            <w:tcMar>
              <w:left w:w="28" w:type="dxa"/>
              <w:right w:w="28" w:type="dxa"/>
            </w:tcMar>
            <w:vAlign w:val="center"/>
          </w:tcPr>
          <w:p w14:paraId="3D8847DA" w14:textId="77777777" w:rsidR="00921F44" w:rsidRPr="000702BF" w:rsidRDefault="00921F44" w:rsidP="00921F44">
            <w:pPr>
              <w:pStyle w:val="TAC"/>
              <w:rPr>
                <w:rFonts w:eastAsia="SimSun"/>
                <w:b/>
              </w:rPr>
            </w:pPr>
            <w:r w:rsidRPr="000702BF">
              <w:rPr>
                <w:rFonts w:eastAsia="SimSun"/>
              </w:rPr>
              <w:t>Low</w:t>
            </w:r>
          </w:p>
        </w:tc>
        <w:tc>
          <w:tcPr>
            <w:tcW w:w="501" w:type="pct"/>
            <w:tcMar>
              <w:left w:w="23" w:type="dxa"/>
              <w:right w:w="23" w:type="dxa"/>
            </w:tcMar>
            <w:vAlign w:val="center"/>
          </w:tcPr>
          <w:p w14:paraId="30393BCE"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1EB81DDD" w14:textId="77777777" w:rsidR="00921F44" w:rsidRPr="000702BF" w:rsidRDefault="00921F44" w:rsidP="00921F44">
            <w:pPr>
              <w:pStyle w:val="TAC"/>
              <w:rPr>
                <w:rFonts w:eastAsia="SimSun"/>
              </w:rPr>
            </w:pPr>
            <w:r w:rsidRPr="000702BF">
              <w:rPr>
                <w:rFonts w:eastAsia="SimSun"/>
              </w:rPr>
              <w:t>Default</w:t>
            </w:r>
          </w:p>
        </w:tc>
        <w:tc>
          <w:tcPr>
            <w:tcW w:w="716" w:type="pct"/>
            <w:vMerge/>
            <w:shd w:val="clear" w:color="auto" w:fill="auto"/>
            <w:tcMar>
              <w:left w:w="45" w:type="dxa"/>
              <w:right w:w="45" w:type="dxa"/>
            </w:tcMar>
            <w:vAlign w:val="center"/>
          </w:tcPr>
          <w:p w14:paraId="185E5A77" w14:textId="77777777" w:rsidR="00921F44" w:rsidRPr="000702BF" w:rsidRDefault="00921F44" w:rsidP="00921F44">
            <w:pPr>
              <w:pStyle w:val="TAC"/>
            </w:pPr>
          </w:p>
        </w:tc>
        <w:tc>
          <w:tcPr>
            <w:tcW w:w="215" w:type="pct"/>
            <w:vMerge/>
            <w:textDirection w:val="btLr"/>
            <w:vAlign w:val="center"/>
          </w:tcPr>
          <w:p w14:paraId="76C13D07" w14:textId="77777777" w:rsidR="00921F44" w:rsidRPr="000702BF" w:rsidRDefault="00921F44" w:rsidP="00921F44">
            <w:pPr>
              <w:pStyle w:val="TAC"/>
              <w:rPr>
                <w:rFonts w:eastAsia="SimSun"/>
              </w:rPr>
            </w:pPr>
          </w:p>
        </w:tc>
        <w:tc>
          <w:tcPr>
            <w:tcW w:w="647" w:type="pct"/>
            <w:tcMar>
              <w:left w:w="45" w:type="dxa"/>
              <w:right w:w="45" w:type="dxa"/>
            </w:tcMar>
            <w:vAlign w:val="center"/>
          </w:tcPr>
          <w:p w14:paraId="6E4F1F6A" w14:textId="5271D0C5" w:rsidR="00921F44" w:rsidRPr="000702BF" w:rsidRDefault="00921F44" w:rsidP="00921F44">
            <w:pPr>
              <w:pStyle w:val="TAC"/>
              <w:rPr>
                <w:rFonts w:eastAsia="SimSun"/>
              </w:rPr>
            </w:pPr>
            <w:r w:rsidRPr="000702BF">
              <w:rPr>
                <w:rFonts w:eastAsia="SimSun"/>
              </w:rPr>
              <w:t>64 QAM</w:t>
            </w:r>
          </w:p>
        </w:tc>
        <w:tc>
          <w:tcPr>
            <w:tcW w:w="1359" w:type="pct"/>
            <w:shd w:val="clear" w:color="auto" w:fill="auto"/>
            <w:tcMar>
              <w:left w:w="45" w:type="dxa"/>
              <w:right w:w="45" w:type="dxa"/>
            </w:tcMar>
            <w:vAlign w:val="center"/>
          </w:tcPr>
          <w:p w14:paraId="6C7518AC" w14:textId="77777777" w:rsidR="00921F44" w:rsidRPr="000702BF" w:rsidRDefault="00921F44" w:rsidP="00921F44">
            <w:pPr>
              <w:pStyle w:val="TAC"/>
            </w:pPr>
            <w:r w:rsidRPr="000702BF">
              <w:rPr>
                <w:rFonts w:eastAsia="SimSun"/>
              </w:rPr>
              <w:t>Edge_1RB_Left</w:t>
            </w:r>
          </w:p>
        </w:tc>
      </w:tr>
      <w:tr w:rsidR="00921F44" w:rsidRPr="000702BF" w14:paraId="242A07E5" w14:textId="77777777" w:rsidTr="00921F44">
        <w:trPr>
          <w:jc w:val="center"/>
        </w:trPr>
        <w:tc>
          <w:tcPr>
            <w:tcW w:w="559" w:type="pct"/>
            <w:shd w:val="clear" w:color="auto" w:fill="auto"/>
            <w:tcMar>
              <w:left w:w="28" w:type="dxa"/>
              <w:right w:w="28" w:type="dxa"/>
            </w:tcMar>
            <w:vAlign w:val="center"/>
          </w:tcPr>
          <w:p w14:paraId="37976DBE" w14:textId="77777777" w:rsidR="00921F44" w:rsidRPr="000702BF" w:rsidRDefault="00921F44" w:rsidP="00921F44">
            <w:pPr>
              <w:pStyle w:val="TAC"/>
            </w:pPr>
            <w:r w:rsidRPr="000702BF">
              <w:t>23</w:t>
            </w:r>
          </w:p>
        </w:tc>
        <w:tc>
          <w:tcPr>
            <w:tcW w:w="501" w:type="pct"/>
            <w:shd w:val="clear" w:color="auto" w:fill="auto"/>
            <w:tcMar>
              <w:left w:w="28" w:type="dxa"/>
              <w:right w:w="28" w:type="dxa"/>
            </w:tcMar>
            <w:vAlign w:val="center"/>
          </w:tcPr>
          <w:p w14:paraId="4759EEA2" w14:textId="77777777" w:rsidR="00921F44" w:rsidRPr="000702BF" w:rsidRDefault="00921F44" w:rsidP="00921F44">
            <w:pPr>
              <w:pStyle w:val="TAC"/>
              <w:rPr>
                <w:rFonts w:eastAsia="SimSun"/>
              </w:rPr>
            </w:pPr>
            <w:r w:rsidRPr="000702BF">
              <w:rPr>
                <w:rFonts w:eastAsia="SimSun"/>
              </w:rPr>
              <w:t>High</w:t>
            </w:r>
          </w:p>
        </w:tc>
        <w:tc>
          <w:tcPr>
            <w:tcW w:w="501" w:type="pct"/>
            <w:tcMar>
              <w:left w:w="23" w:type="dxa"/>
              <w:right w:w="23" w:type="dxa"/>
            </w:tcMar>
            <w:vAlign w:val="center"/>
          </w:tcPr>
          <w:p w14:paraId="6024AA2C"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79A13458" w14:textId="77777777" w:rsidR="00921F44" w:rsidRPr="000702BF" w:rsidRDefault="00921F44" w:rsidP="00921F44">
            <w:pPr>
              <w:pStyle w:val="TAC"/>
              <w:rPr>
                <w:rFonts w:eastAsia="SimSun"/>
              </w:rPr>
            </w:pPr>
            <w:r w:rsidRPr="000702BF">
              <w:rPr>
                <w:rFonts w:eastAsia="SimSun"/>
              </w:rPr>
              <w:t>Default</w:t>
            </w:r>
          </w:p>
        </w:tc>
        <w:tc>
          <w:tcPr>
            <w:tcW w:w="716" w:type="pct"/>
            <w:vMerge/>
            <w:shd w:val="clear" w:color="auto" w:fill="auto"/>
            <w:tcMar>
              <w:left w:w="45" w:type="dxa"/>
              <w:right w:w="45" w:type="dxa"/>
            </w:tcMar>
            <w:vAlign w:val="center"/>
          </w:tcPr>
          <w:p w14:paraId="3862166B" w14:textId="77777777" w:rsidR="00921F44" w:rsidRPr="000702BF" w:rsidRDefault="00921F44" w:rsidP="00921F44">
            <w:pPr>
              <w:pStyle w:val="TAC"/>
            </w:pPr>
          </w:p>
        </w:tc>
        <w:tc>
          <w:tcPr>
            <w:tcW w:w="215" w:type="pct"/>
            <w:vMerge/>
            <w:textDirection w:val="btLr"/>
            <w:vAlign w:val="center"/>
          </w:tcPr>
          <w:p w14:paraId="2602E9DA" w14:textId="77777777" w:rsidR="00921F44" w:rsidRPr="000702BF" w:rsidRDefault="00921F44" w:rsidP="00921F44">
            <w:pPr>
              <w:pStyle w:val="TAC"/>
              <w:rPr>
                <w:rFonts w:eastAsia="SimSun"/>
              </w:rPr>
            </w:pPr>
          </w:p>
        </w:tc>
        <w:tc>
          <w:tcPr>
            <w:tcW w:w="647" w:type="pct"/>
            <w:tcMar>
              <w:left w:w="45" w:type="dxa"/>
              <w:right w:w="45" w:type="dxa"/>
            </w:tcMar>
            <w:vAlign w:val="center"/>
          </w:tcPr>
          <w:p w14:paraId="58D22803" w14:textId="37058941" w:rsidR="00921F44" w:rsidRPr="000702BF" w:rsidRDefault="00921F44" w:rsidP="00921F44">
            <w:pPr>
              <w:pStyle w:val="TAC"/>
              <w:rPr>
                <w:rFonts w:eastAsia="SimSun"/>
              </w:rPr>
            </w:pPr>
            <w:r w:rsidRPr="000702BF">
              <w:rPr>
                <w:rFonts w:eastAsia="SimSun"/>
              </w:rPr>
              <w:t>64 QAM</w:t>
            </w:r>
          </w:p>
        </w:tc>
        <w:tc>
          <w:tcPr>
            <w:tcW w:w="1359" w:type="pct"/>
            <w:shd w:val="clear" w:color="auto" w:fill="auto"/>
            <w:tcMar>
              <w:left w:w="45" w:type="dxa"/>
              <w:right w:w="45" w:type="dxa"/>
            </w:tcMar>
            <w:vAlign w:val="center"/>
          </w:tcPr>
          <w:p w14:paraId="1155D070" w14:textId="77777777" w:rsidR="00921F44" w:rsidRPr="000702BF" w:rsidRDefault="00921F44" w:rsidP="00921F44">
            <w:pPr>
              <w:pStyle w:val="TAC"/>
            </w:pPr>
            <w:r w:rsidRPr="000702BF">
              <w:rPr>
                <w:rFonts w:eastAsia="SimSun"/>
              </w:rPr>
              <w:t>Edge_1RB_Right</w:t>
            </w:r>
          </w:p>
        </w:tc>
      </w:tr>
      <w:tr w:rsidR="00921F44" w:rsidRPr="000702BF" w14:paraId="513CAE16" w14:textId="77777777" w:rsidTr="00921F44">
        <w:trPr>
          <w:jc w:val="center"/>
        </w:trPr>
        <w:tc>
          <w:tcPr>
            <w:tcW w:w="559" w:type="pct"/>
            <w:shd w:val="clear" w:color="auto" w:fill="auto"/>
            <w:tcMar>
              <w:left w:w="28" w:type="dxa"/>
              <w:right w:w="28" w:type="dxa"/>
            </w:tcMar>
            <w:vAlign w:val="center"/>
          </w:tcPr>
          <w:p w14:paraId="7B7DA04C" w14:textId="77777777" w:rsidR="00921F44" w:rsidRPr="000702BF" w:rsidRDefault="00921F44" w:rsidP="00921F44">
            <w:pPr>
              <w:pStyle w:val="TAC"/>
            </w:pPr>
            <w:r w:rsidRPr="000702BF">
              <w:t>24</w:t>
            </w:r>
          </w:p>
        </w:tc>
        <w:tc>
          <w:tcPr>
            <w:tcW w:w="501" w:type="pct"/>
            <w:shd w:val="clear" w:color="auto" w:fill="auto"/>
            <w:tcMar>
              <w:left w:w="28" w:type="dxa"/>
              <w:right w:w="28" w:type="dxa"/>
            </w:tcMar>
            <w:vAlign w:val="center"/>
          </w:tcPr>
          <w:p w14:paraId="1D7B8816"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27206CDD"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21FD2EF5" w14:textId="77777777" w:rsidR="00921F44" w:rsidRPr="000702BF" w:rsidRDefault="00921F44" w:rsidP="00921F44">
            <w:pPr>
              <w:pStyle w:val="TAC"/>
              <w:rPr>
                <w:rFonts w:eastAsia="SimSun"/>
              </w:rPr>
            </w:pPr>
            <w:r w:rsidRPr="000702BF">
              <w:rPr>
                <w:rFonts w:eastAsia="SimSun"/>
              </w:rPr>
              <w:t>Default</w:t>
            </w:r>
          </w:p>
        </w:tc>
        <w:tc>
          <w:tcPr>
            <w:tcW w:w="716" w:type="pct"/>
            <w:vMerge/>
            <w:shd w:val="clear" w:color="auto" w:fill="auto"/>
            <w:tcMar>
              <w:left w:w="45" w:type="dxa"/>
              <w:right w:w="45" w:type="dxa"/>
            </w:tcMar>
            <w:vAlign w:val="center"/>
          </w:tcPr>
          <w:p w14:paraId="08FF2A39" w14:textId="77777777" w:rsidR="00921F44" w:rsidRPr="000702BF" w:rsidRDefault="00921F44" w:rsidP="00921F44">
            <w:pPr>
              <w:pStyle w:val="TAC"/>
            </w:pPr>
          </w:p>
        </w:tc>
        <w:tc>
          <w:tcPr>
            <w:tcW w:w="215" w:type="pct"/>
            <w:vMerge/>
            <w:textDirection w:val="btLr"/>
            <w:vAlign w:val="center"/>
          </w:tcPr>
          <w:p w14:paraId="40038F8B" w14:textId="77777777" w:rsidR="00921F44" w:rsidRPr="000702BF" w:rsidRDefault="00921F44" w:rsidP="00921F44">
            <w:pPr>
              <w:pStyle w:val="TAC"/>
              <w:rPr>
                <w:rFonts w:eastAsia="SimSun"/>
              </w:rPr>
            </w:pPr>
          </w:p>
        </w:tc>
        <w:tc>
          <w:tcPr>
            <w:tcW w:w="647" w:type="pct"/>
            <w:tcMar>
              <w:left w:w="45" w:type="dxa"/>
              <w:right w:w="45" w:type="dxa"/>
            </w:tcMar>
            <w:vAlign w:val="center"/>
          </w:tcPr>
          <w:p w14:paraId="63A6A23B" w14:textId="4B85B378" w:rsidR="00921F44" w:rsidRPr="000702BF" w:rsidRDefault="00921F44" w:rsidP="00921F44">
            <w:pPr>
              <w:pStyle w:val="TAC"/>
              <w:rPr>
                <w:rFonts w:eastAsia="SimSun"/>
              </w:rPr>
            </w:pPr>
            <w:r w:rsidRPr="000702BF">
              <w:rPr>
                <w:rFonts w:eastAsia="SimSun"/>
              </w:rPr>
              <w:t>64 QAM</w:t>
            </w:r>
          </w:p>
        </w:tc>
        <w:tc>
          <w:tcPr>
            <w:tcW w:w="1359" w:type="pct"/>
            <w:shd w:val="clear" w:color="auto" w:fill="auto"/>
            <w:tcMar>
              <w:left w:w="45" w:type="dxa"/>
              <w:right w:w="45" w:type="dxa"/>
            </w:tcMar>
            <w:vAlign w:val="center"/>
          </w:tcPr>
          <w:p w14:paraId="0AAAB05E" w14:textId="77777777" w:rsidR="00921F44" w:rsidRPr="000702BF" w:rsidRDefault="00921F44" w:rsidP="00921F44">
            <w:pPr>
              <w:pStyle w:val="TAC"/>
            </w:pPr>
            <w:r w:rsidRPr="000702BF">
              <w:rPr>
                <w:rFonts w:eastAsia="SimSun"/>
              </w:rPr>
              <w:t>Outer_Full</w:t>
            </w:r>
          </w:p>
        </w:tc>
      </w:tr>
      <w:tr w:rsidR="00921F44" w:rsidRPr="000702BF" w14:paraId="26A2F697" w14:textId="77777777" w:rsidTr="00921F44">
        <w:trPr>
          <w:jc w:val="center"/>
        </w:trPr>
        <w:tc>
          <w:tcPr>
            <w:tcW w:w="559" w:type="pct"/>
            <w:shd w:val="clear" w:color="auto" w:fill="auto"/>
            <w:tcMar>
              <w:left w:w="28" w:type="dxa"/>
              <w:right w:w="28" w:type="dxa"/>
            </w:tcMar>
            <w:vAlign w:val="center"/>
          </w:tcPr>
          <w:p w14:paraId="1FEF54B7" w14:textId="77777777" w:rsidR="00921F44" w:rsidRPr="000702BF" w:rsidRDefault="00921F44" w:rsidP="00921F44">
            <w:pPr>
              <w:pStyle w:val="TAC"/>
            </w:pPr>
            <w:r w:rsidRPr="000702BF">
              <w:t>25</w:t>
            </w:r>
          </w:p>
        </w:tc>
        <w:tc>
          <w:tcPr>
            <w:tcW w:w="501" w:type="pct"/>
            <w:shd w:val="clear" w:color="auto" w:fill="auto"/>
            <w:tcMar>
              <w:left w:w="28" w:type="dxa"/>
              <w:right w:w="28" w:type="dxa"/>
            </w:tcMar>
            <w:vAlign w:val="center"/>
          </w:tcPr>
          <w:p w14:paraId="3B91B856" w14:textId="77777777" w:rsidR="00921F44" w:rsidRPr="000702BF" w:rsidRDefault="00921F44" w:rsidP="00921F44">
            <w:pPr>
              <w:pStyle w:val="TAC"/>
              <w:rPr>
                <w:rFonts w:eastAsia="SimSun"/>
              </w:rPr>
            </w:pPr>
            <w:r w:rsidRPr="000702BF">
              <w:rPr>
                <w:rFonts w:eastAsia="SimSun"/>
              </w:rPr>
              <w:t>Low</w:t>
            </w:r>
          </w:p>
        </w:tc>
        <w:tc>
          <w:tcPr>
            <w:tcW w:w="501" w:type="pct"/>
            <w:tcMar>
              <w:left w:w="23" w:type="dxa"/>
              <w:right w:w="23" w:type="dxa"/>
            </w:tcMar>
            <w:vAlign w:val="center"/>
          </w:tcPr>
          <w:p w14:paraId="60599C7F"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68D5AB7F" w14:textId="77777777" w:rsidR="00921F44" w:rsidRPr="000702BF" w:rsidRDefault="00921F44" w:rsidP="00921F44">
            <w:pPr>
              <w:pStyle w:val="TAC"/>
              <w:rPr>
                <w:rFonts w:eastAsia="SimSun"/>
              </w:rPr>
            </w:pPr>
            <w:r w:rsidRPr="000702BF">
              <w:rPr>
                <w:rFonts w:eastAsia="SimSun"/>
              </w:rPr>
              <w:t>Default</w:t>
            </w:r>
          </w:p>
        </w:tc>
        <w:tc>
          <w:tcPr>
            <w:tcW w:w="716" w:type="pct"/>
            <w:vMerge/>
            <w:shd w:val="clear" w:color="auto" w:fill="auto"/>
            <w:tcMar>
              <w:left w:w="45" w:type="dxa"/>
              <w:right w:w="45" w:type="dxa"/>
            </w:tcMar>
            <w:vAlign w:val="center"/>
          </w:tcPr>
          <w:p w14:paraId="68210E89" w14:textId="77777777" w:rsidR="00921F44" w:rsidRPr="000702BF" w:rsidRDefault="00921F44" w:rsidP="00921F44">
            <w:pPr>
              <w:pStyle w:val="TAC"/>
            </w:pPr>
          </w:p>
        </w:tc>
        <w:tc>
          <w:tcPr>
            <w:tcW w:w="215" w:type="pct"/>
            <w:vMerge/>
            <w:textDirection w:val="btLr"/>
            <w:vAlign w:val="center"/>
          </w:tcPr>
          <w:p w14:paraId="57379115" w14:textId="77777777" w:rsidR="00921F44" w:rsidRPr="000702BF" w:rsidRDefault="00921F44" w:rsidP="00921F44">
            <w:pPr>
              <w:pStyle w:val="TAC"/>
              <w:rPr>
                <w:rFonts w:eastAsia="SimSun"/>
              </w:rPr>
            </w:pPr>
          </w:p>
        </w:tc>
        <w:tc>
          <w:tcPr>
            <w:tcW w:w="647" w:type="pct"/>
            <w:tcMar>
              <w:left w:w="45" w:type="dxa"/>
              <w:right w:w="45" w:type="dxa"/>
            </w:tcMar>
            <w:vAlign w:val="center"/>
          </w:tcPr>
          <w:p w14:paraId="09C5C160" w14:textId="18E10B0C" w:rsidR="00921F44" w:rsidRPr="000702BF" w:rsidRDefault="00921F44" w:rsidP="00921F44">
            <w:pPr>
              <w:pStyle w:val="TAC"/>
              <w:rPr>
                <w:rFonts w:eastAsia="SimSun"/>
              </w:rPr>
            </w:pPr>
            <w:r w:rsidRPr="000702BF">
              <w:rPr>
                <w:rFonts w:eastAsia="SimSun"/>
              </w:rPr>
              <w:t>256 QAM</w:t>
            </w:r>
          </w:p>
        </w:tc>
        <w:tc>
          <w:tcPr>
            <w:tcW w:w="1359" w:type="pct"/>
            <w:shd w:val="clear" w:color="auto" w:fill="auto"/>
            <w:tcMar>
              <w:left w:w="45" w:type="dxa"/>
              <w:right w:w="45" w:type="dxa"/>
            </w:tcMar>
            <w:vAlign w:val="center"/>
          </w:tcPr>
          <w:p w14:paraId="02984530" w14:textId="77777777" w:rsidR="00921F44" w:rsidRPr="000702BF" w:rsidRDefault="00921F44" w:rsidP="00921F44">
            <w:pPr>
              <w:pStyle w:val="TAC"/>
            </w:pPr>
            <w:r w:rsidRPr="000702BF">
              <w:rPr>
                <w:rFonts w:eastAsia="SimSun"/>
              </w:rPr>
              <w:t>Edge_1RB_Left</w:t>
            </w:r>
          </w:p>
        </w:tc>
      </w:tr>
      <w:tr w:rsidR="00921F44" w:rsidRPr="000702BF" w14:paraId="2EC7E79B" w14:textId="77777777" w:rsidTr="00921F44">
        <w:trPr>
          <w:jc w:val="center"/>
        </w:trPr>
        <w:tc>
          <w:tcPr>
            <w:tcW w:w="559" w:type="pct"/>
            <w:shd w:val="clear" w:color="auto" w:fill="auto"/>
            <w:tcMar>
              <w:left w:w="28" w:type="dxa"/>
              <w:right w:w="28" w:type="dxa"/>
            </w:tcMar>
            <w:vAlign w:val="center"/>
          </w:tcPr>
          <w:p w14:paraId="54DAC284" w14:textId="77777777" w:rsidR="00921F44" w:rsidRPr="000702BF" w:rsidRDefault="00921F44" w:rsidP="00921F44">
            <w:pPr>
              <w:pStyle w:val="TAC"/>
            </w:pPr>
            <w:r w:rsidRPr="000702BF">
              <w:t>26</w:t>
            </w:r>
          </w:p>
        </w:tc>
        <w:tc>
          <w:tcPr>
            <w:tcW w:w="501" w:type="pct"/>
            <w:shd w:val="clear" w:color="auto" w:fill="auto"/>
            <w:tcMar>
              <w:left w:w="28" w:type="dxa"/>
              <w:right w:w="28" w:type="dxa"/>
            </w:tcMar>
            <w:vAlign w:val="center"/>
          </w:tcPr>
          <w:p w14:paraId="6765339E" w14:textId="77777777" w:rsidR="00921F44" w:rsidRPr="000702BF" w:rsidRDefault="00921F44" w:rsidP="00921F44">
            <w:pPr>
              <w:pStyle w:val="TAC"/>
              <w:rPr>
                <w:rFonts w:eastAsia="SimSun"/>
              </w:rPr>
            </w:pPr>
            <w:r w:rsidRPr="000702BF">
              <w:rPr>
                <w:rFonts w:eastAsia="SimSun"/>
              </w:rPr>
              <w:t>High</w:t>
            </w:r>
          </w:p>
        </w:tc>
        <w:tc>
          <w:tcPr>
            <w:tcW w:w="501" w:type="pct"/>
            <w:tcMar>
              <w:left w:w="23" w:type="dxa"/>
              <w:right w:w="23" w:type="dxa"/>
            </w:tcMar>
            <w:vAlign w:val="center"/>
          </w:tcPr>
          <w:p w14:paraId="307A234B"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58A8C77E" w14:textId="77777777" w:rsidR="00921F44" w:rsidRPr="000702BF" w:rsidRDefault="00921F44" w:rsidP="00921F44">
            <w:pPr>
              <w:pStyle w:val="TAC"/>
              <w:rPr>
                <w:rFonts w:eastAsia="SimSun"/>
              </w:rPr>
            </w:pPr>
            <w:r w:rsidRPr="000702BF">
              <w:rPr>
                <w:rFonts w:eastAsia="SimSun"/>
              </w:rPr>
              <w:t>Default</w:t>
            </w:r>
          </w:p>
        </w:tc>
        <w:tc>
          <w:tcPr>
            <w:tcW w:w="716" w:type="pct"/>
            <w:vMerge/>
            <w:shd w:val="clear" w:color="auto" w:fill="auto"/>
            <w:tcMar>
              <w:left w:w="45" w:type="dxa"/>
              <w:right w:w="45" w:type="dxa"/>
            </w:tcMar>
            <w:vAlign w:val="center"/>
          </w:tcPr>
          <w:p w14:paraId="5DF9FF0B" w14:textId="77777777" w:rsidR="00921F44" w:rsidRPr="000702BF" w:rsidRDefault="00921F44" w:rsidP="00921F44">
            <w:pPr>
              <w:pStyle w:val="TAC"/>
            </w:pPr>
          </w:p>
        </w:tc>
        <w:tc>
          <w:tcPr>
            <w:tcW w:w="215" w:type="pct"/>
            <w:vMerge/>
            <w:textDirection w:val="btLr"/>
            <w:vAlign w:val="center"/>
          </w:tcPr>
          <w:p w14:paraId="5ABA33C5" w14:textId="77777777" w:rsidR="00921F44" w:rsidRPr="000702BF" w:rsidRDefault="00921F44" w:rsidP="00921F44">
            <w:pPr>
              <w:pStyle w:val="TAC"/>
              <w:rPr>
                <w:rFonts w:eastAsia="SimSun"/>
              </w:rPr>
            </w:pPr>
          </w:p>
        </w:tc>
        <w:tc>
          <w:tcPr>
            <w:tcW w:w="647" w:type="pct"/>
            <w:tcMar>
              <w:left w:w="45" w:type="dxa"/>
              <w:right w:w="45" w:type="dxa"/>
            </w:tcMar>
            <w:vAlign w:val="center"/>
          </w:tcPr>
          <w:p w14:paraId="3460E030" w14:textId="7C7A029D" w:rsidR="00921F44" w:rsidRPr="000702BF" w:rsidRDefault="00921F44" w:rsidP="00921F44">
            <w:pPr>
              <w:pStyle w:val="TAC"/>
              <w:rPr>
                <w:rFonts w:eastAsia="SimSun"/>
              </w:rPr>
            </w:pPr>
            <w:r w:rsidRPr="000702BF">
              <w:rPr>
                <w:rFonts w:eastAsia="SimSun"/>
              </w:rPr>
              <w:t>256 QAM</w:t>
            </w:r>
          </w:p>
        </w:tc>
        <w:tc>
          <w:tcPr>
            <w:tcW w:w="1359" w:type="pct"/>
            <w:shd w:val="clear" w:color="auto" w:fill="auto"/>
            <w:tcMar>
              <w:left w:w="45" w:type="dxa"/>
              <w:right w:w="45" w:type="dxa"/>
            </w:tcMar>
            <w:vAlign w:val="center"/>
          </w:tcPr>
          <w:p w14:paraId="03856031" w14:textId="77777777" w:rsidR="00921F44" w:rsidRPr="000702BF" w:rsidRDefault="00921F44" w:rsidP="00921F44">
            <w:pPr>
              <w:pStyle w:val="TAC"/>
            </w:pPr>
            <w:r w:rsidRPr="000702BF">
              <w:rPr>
                <w:rFonts w:eastAsia="SimSun"/>
              </w:rPr>
              <w:t>Edge_1RB_Right</w:t>
            </w:r>
          </w:p>
        </w:tc>
      </w:tr>
      <w:tr w:rsidR="00921F44" w:rsidRPr="000702BF" w14:paraId="050F7DF6" w14:textId="77777777" w:rsidTr="00921F44">
        <w:trPr>
          <w:jc w:val="center"/>
        </w:trPr>
        <w:tc>
          <w:tcPr>
            <w:tcW w:w="559" w:type="pct"/>
            <w:shd w:val="clear" w:color="auto" w:fill="auto"/>
            <w:tcMar>
              <w:left w:w="28" w:type="dxa"/>
              <w:right w:w="28" w:type="dxa"/>
            </w:tcMar>
            <w:vAlign w:val="center"/>
          </w:tcPr>
          <w:p w14:paraId="460CFACD" w14:textId="77777777" w:rsidR="00921F44" w:rsidRPr="000702BF" w:rsidRDefault="00921F44" w:rsidP="00921F44">
            <w:pPr>
              <w:pStyle w:val="TAC"/>
            </w:pPr>
            <w:r w:rsidRPr="000702BF">
              <w:t>27</w:t>
            </w:r>
          </w:p>
        </w:tc>
        <w:tc>
          <w:tcPr>
            <w:tcW w:w="501" w:type="pct"/>
            <w:shd w:val="clear" w:color="auto" w:fill="auto"/>
            <w:tcMar>
              <w:left w:w="28" w:type="dxa"/>
              <w:right w:w="28" w:type="dxa"/>
            </w:tcMar>
            <w:vAlign w:val="center"/>
          </w:tcPr>
          <w:p w14:paraId="7AFE6DF9"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0DCDF20E" w14:textId="77777777" w:rsidR="00921F44" w:rsidRPr="000702BF" w:rsidRDefault="00921F44" w:rsidP="00921F44">
            <w:pPr>
              <w:pStyle w:val="TAC"/>
              <w:rPr>
                <w:rFonts w:eastAsia="SimSun"/>
              </w:rPr>
            </w:pPr>
            <w:r w:rsidRPr="000702BF">
              <w:rPr>
                <w:rFonts w:eastAsia="SimSun"/>
              </w:rPr>
              <w:t>Default</w:t>
            </w:r>
          </w:p>
        </w:tc>
        <w:tc>
          <w:tcPr>
            <w:tcW w:w="501" w:type="pct"/>
            <w:tcMar>
              <w:left w:w="23" w:type="dxa"/>
              <w:right w:w="23" w:type="dxa"/>
            </w:tcMar>
            <w:vAlign w:val="center"/>
          </w:tcPr>
          <w:p w14:paraId="30CBBBA8" w14:textId="77777777" w:rsidR="00921F44" w:rsidRPr="000702BF" w:rsidRDefault="00921F44" w:rsidP="00921F44">
            <w:pPr>
              <w:pStyle w:val="TAC"/>
              <w:rPr>
                <w:rFonts w:eastAsia="SimSun"/>
              </w:rPr>
            </w:pPr>
            <w:r w:rsidRPr="000702BF">
              <w:rPr>
                <w:rFonts w:eastAsia="SimSun"/>
              </w:rPr>
              <w:t>Default</w:t>
            </w:r>
          </w:p>
        </w:tc>
        <w:tc>
          <w:tcPr>
            <w:tcW w:w="716" w:type="pct"/>
            <w:vMerge/>
            <w:tcBorders>
              <w:bottom w:val="nil"/>
            </w:tcBorders>
            <w:shd w:val="clear" w:color="auto" w:fill="auto"/>
            <w:tcMar>
              <w:left w:w="45" w:type="dxa"/>
              <w:right w:w="45" w:type="dxa"/>
            </w:tcMar>
            <w:vAlign w:val="center"/>
          </w:tcPr>
          <w:p w14:paraId="12EAFB31" w14:textId="77777777" w:rsidR="00921F44" w:rsidRPr="000702BF" w:rsidRDefault="00921F44" w:rsidP="00921F44">
            <w:pPr>
              <w:pStyle w:val="TAC"/>
            </w:pPr>
          </w:p>
        </w:tc>
        <w:tc>
          <w:tcPr>
            <w:tcW w:w="215" w:type="pct"/>
            <w:vMerge/>
            <w:textDirection w:val="btLr"/>
            <w:vAlign w:val="center"/>
          </w:tcPr>
          <w:p w14:paraId="5BB35480" w14:textId="77777777" w:rsidR="00921F44" w:rsidRPr="000702BF" w:rsidRDefault="00921F44" w:rsidP="00921F44">
            <w:pPr>
              <w:pStyle w:val="TAC"/>
              <w:rPr>
                <w:rFonts w:eastAsia="SimSun"/>
              </w:rPr>
            </w:pPr>
          </w:p>
        </w:tc>
        <w:tc>
          <w:tcPr>
            <w:tcW w:w="647" w:type="pct"/>
            <w:tcMar>
              <w:left w:w="45" w:type="dxa"/>
              <w:right w:w="45" w:type="dxa"/>
            </w:tcMar>
            <w:vAlign w:val="center"/>
          </w:tcPr>
          <w:p w14:paraId="09BD9A34" w14:textId="2F4BE2B0" w:rsidR="00921F44" w:rsidRPr="000702BF" w:rsidRDefault="00921F44" w:rsidP="00921F44">
            <w:pPr>
              <w:pStyle w:val="TAC"/>
              <w:rPr>
                <w:rFonts w:eastAsia="SimSun"/>
              </w:rPr>
            </w:pPr>
            <w:r w:rsidRPr="000702BF">
              <w:rPr>
                <w:rFonts w:eastAsia="SimSun"/>
              </w:rPr>
              <w:t>256 QAM</w:t>
            </w:r>
          </w:p>
        </w:tc>
        <w:tc>
          <w:tcPr>
            <w:tcW w:w="1359" w:type="pct"/>
            <w:shd w:val="clear" w:color="auto" w:fill="auto"/>
            <w:tcMar>
              <w:left w:w="45" w:type="dxa"/>
              <w:right w:w="45" w:type="dxa"/>
            </w:tcMar>
            <w:vAlign w:val="center"/>
          </w:tcPr>
          <w:p w14:paraId="49D17F5A" w14:textId="77777777" w:rsidR="00921F44" w:rsidRPr="000702BF" w:rsidRDefault="00921F44" w:rsidP="00921F44">
            <w:pPr>
              <w:pStyle w:val="TAC"/>
            </w:pPr>
            <w:r w:rsidRPr="000702BF">
              <w:rPr>
                <w:rFonts w:eastAsia="SimSun"/>
              </w:rPr>
              <w:t>Outer_Full</w:t>
            </w:r>
          </w:p>
        </w:tc>
      </w:tr>
      <w:tr w:rsidR="00921F44" w:rsidRPr="000702BF" w14:paraId="60EF1F3D" w14:textId="77777777" w:rsidTr="00201225">
        <w:trPr>
          <w:jc w:val="center"/>
        </w:trPr>
        <w:tc>
          <w:tcPr>
            <w:tcW w:w="5000" w:type="pct"/>
            <w:gridSpan w:val="8"/>
          </w:tcPr>
          <w:p w14:paraId="3E5FE6D0" w14:textId="79FA260C" w:rsidR="00921F44" w:rsidRPr="000702BF" w:rsidRDefault="00921F44" w:rsidP="00921F44">
            <w:pPr>
              <w:pStyle w:val="TAN"/>
            </w:pPr>
            <w:r w:rsidRPr="000702BF">
              <w:t>NOTE 1:</w:t>
            </w:r>
            <w:r w:rsidRPr="000702BF">
              <w:tab/>
              <w:t>The specific configuration of each RB allocation is defined in Table 6.1-1 unless otherwise stated in this table.</w:t>
            </w:r>
          </w:p>
          <w:p w14:paraId="002685FE" w14:textId="587F6ED1" w:rsidR="00921F44" w:rsidRPr="000702BF" w:rsidRDefault="00921F44" w:rsidP="00921F44">
            <w:pPr>
              <w:pStyle w:val="TAN"/>
            </w:pPr>
            <w:r w:rsidRPr="000702BF">
              <w:t>NOTE 2:</w:t>
            </w:r>
            <w:r w:rsidRPr="000702BF">
              <w:tab/>
            </w:r>
            <w:r w:rsidRPr="000702BF">
              <w:t>DFT-s-OFDM P</w:t>
            </w:r>
            <w:ins w:id="810" w:author="1805" w:date="2024-04-03T11:26:00Z">
              <w:r>
                <w:t>i</w:t>
              </w:r>
            </w:ins>
            <w:del w:id="811" w:author="1805" w:date="2024-04-03T11:26:00Z">
              <w:r w:rsidRPr="000702BF" w:rsidDel="009D3228">
                <w:delText>I</w:delText>
              </w:r>
            </w:del>
            <w:r w:rsidRPr="000702BF">
              <w:t xml:space="preserve">/2 BPSK test applies only for UEs which supports </w:t>
            </w:r>
            <w:del w:id="812" w:author="1805" w:date="2024-04-03T11:26:00Z">
              <w:r w:rsidRPr="000702BF" w:rsidDel="009D3228">
                <w:delText xml:space="preserve">half </w:delText>
              </w:r>
            </w:del>
            <w:r w:rsidRPr="000702BF">
              <w:t>Pi</w:t>
            </w:r>
            <w:ins w:id="813" w:author="1805" w:date="2024-04-03T11:26:00Z">
              <w:r>
                <w:t>/2</w:t>
              </w:r>
            </w:ins>
            <w:r w:rsidRPr="000702BF">
              <w:t xml:space="preserve"> BPSK in FR1</w:t>
            </w:r>
            <w:r w:rsidRPr="000702BF">
              <w:t>.</w:t>
            </w:r>
          </w:p>
        </w:tc>
      </w:tr>
    </w:tbl>
    <w:p w14:paraId="508E4951" w14:textId="77777777" w:rsidR="001E28C0" w:rsidRPr="000702BF" w:rsidRDefault="001E28C0" w:rsidP="001E28C0"/>
    <w:p w14:paraId="522548F7" w14:textId="1BA3DCC4" w:rsidR="00921F44" w:rsidRPr="000702BF" w:rsidDel="00921F44" w:rsidRDefault="001E28C0" w:rsidP="00921F44">
      <w:pPr>
        <w:pStyle w:val="TH"/>
        <w:keepLines w:val="0"/>
        <w:rPr>
          <w:del w:id="814" w:author="1805" w:date="2024-04-04T11:10:00Z"/>
        </w:rPr>
      </w:pPr>
      <w:r w:rsidRPr="000702BF">
        <w:t>Table 6.2.3.4.1-2: Test Configuration table for NS_24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32"/>
        <w:gridCol w:w="710"/>
        <w:gridCol w:w="706"/>
        <w:gridCol w:w="661"/>
        <w:gridCol w:w="1316"/>
        <w:gridCol w:w="355"/>
        <w:gridCol w:w="933"/>
        <w:gridCol w:w="1481"/>
        <w:gridCol w:w="1527"/>
        <w:gridCol w:w="1407"/>
      </w:tblGrid>
      <w:tr w:rsidR="001E28C0" w:rsidRPr="000702BF" w:rsidDel="00921F44" w14:paraId="41A2B21D" w14:textId="7D09E012" w:rsidTr="00201225">
        <w:trPr>
          <w:cantSplit/>
          <w:jc w:val="center"/>
          <w:del w:id="815" w:author="1805" w:date="2024-04-04T11:10:00Z"/>
        </w:trPr>
        <w:tc>
          <w:tcPr>
            <w:tcW w:w="5000" w:type="pct"/>
            <w:gridSpan w:val="10"/>
            <w:shd w:val="clear" w:color="auto" w:fill="auto"/>
          </w:tcPr>
          <w:p w14:paraId="6D3266E8" w14:textId="3AF5A6B9" w:rsidR="001E28C0" w:rsidRPr="000702BF" w:rsidDel="00921F44" w:rsidRDefault="001E28C0" w:rsidP="00BA430C">
            <w:pPr>
              <w:pStyle w:val="TAL"/>
              <w:keepLines w:val="0"/>
              <w:rPr>
                <w:del w:id="816" w:author="1805" w:date="2024-04-04T11:10:00Z"/>
              </w:rPr>
            </w:pPr>
            <w:del w:id="817" w:author="1805" w:date="2024-04-04T11:10:00Z">
              <w:r w:rsidRPr="000702BF" w:rsidDel="00921F44">
                <w:rPr>
                  <w:lang w:eastAsia="zh-CN"/>
                </w:rPr>
                <w:delText>Initial</w:delText>
              </w:r>
              <w:r w:rsidR="008D0E0E" w:rsidRPr="000702BF" w:rsidDel="00921F44">
                <w:rPr>
                  <w:lang w:eastAsia="zh-CN"/>
                </w:rPr>
                <w:delText xml:space="preserve"> </w:delText>
              </w:r>
              <w:r w:rsidRPr="000702BF" w:rsidDel="00921F44">
                <w:rPr>
                  <w:lang w:eastAsia="zh-CN"/>
                </w:rPr>
                <w:delText>Conditions</w:delText>
              </w:r>
            </w:del>
          </w:p>
        </w:tc>
      </w:tr>
      <w:tr w:rsidR="001E28C0" w:rsidRPr="000702BF" w:rsidDel="00921F44" w14:paraId="7C7F4A50" w14:textId="6D13B0B1" w:rsidTr="00201225">
        <w:trPr>
          <w:cantSplit/>
          <w:jc w:val="center"/>
          <w:del w:id="818" w:author="1805" w:date="2024-04-04T11:10:00Z"/>
        </w:trPr>
        <w:tc>
          <w:tcPr>
            <w:tcW w:w="2314" w:type="pct"/>
            <w:gridSpan w:val="5"/>
            <w:shd w:val="clear" w:color="auto" w:fill="auto"/>
          </w:tcPr>
          <w:p w14:paraId="1997E8AA" w14:textId="4B2F7A19" w:rsidR="001E28C0" w:rsidRPr="000702BF" w:rsidDel="00921F44" w:rsidRDefault="001E28C0" w:rsidP="00BA430C">
            <w:pPr>
              <w:pStyle w:val="TAL"/>
              <w:keepLines w:val="0"/>
              <w:rPr>
                <w:del w:id="819" w:author="1805" w:date="2024-04-04T11:10:00Z"/>
              </w:rPr>
            </w:pPr>
            <w:del w:id="820" w:author="1805" w:date="2024-04-04T11:10:00Z">
              <w:r w:rsidRPr="000702BF" w:rsidDel="00921F44">
                <w:delText>Test</w:delText>
              </w:r>
              <w:r w:rsidR="008D0E0E" w:rsidRPr="000702BF" w:rsidDel="00921F44">
                <w:delText xml:space="preserve"> </w:delText>
              </w:r>
              <w:r w:rsidRPr="000702BF" w:rsidDel="00921F44">
                <w:delText>Environment</w:delText>
              </w:r>
              <w:r w:rsidR="008D0E0E" w:rsidRPr="000702BF" w:rsidDel="00921F44">
                <w:delText xml:space="preserve"> </w:delText>
              </w:r>
              <w:r w:rsidRPr="000702BF" w:rsidDel="00921F44">
                <w:delText>as</w:delText>
              </w:r>
              <w:r w:rsidR="008D0E0E" w:rsidRPr="000702BF" w:rsidDel="00921F44">
                <w:delText xml:space="preserve"> </w:delText>
              </w:r>
              <w:r w:rsidRPr="000702BF" w:rsidDel="00921F44">
                <w:delText>specified</w:delText>
              </w:r>
              <w:r w:rsidR="008D0E0E" w:rsidRPr="000702BF" w:rsidDel="00921F44">
                <w:delText xml:space="preserve"> </w:delText>
              </w:r>
              <w:r w:rsidRPr="000702BF" w:rsidDel="00921F44">
                <w:delText>in</w:delText>
              </w:r>
              <w:r w:rsidR="008D0E0E" w:rsidRPr="000702BF" w:rsidDel="00921F44">
                <w:delText xml:space="preserve"> </w:delText>
              </w:r>
              <w:r w:rsidR="000702BF" w:rsidDel="00921F44">
                <w:delText>TS 38.508-1 [12]</w:delText>
              </w:r>
              <w:r w:rsidR="008D0E0E" w:rsidRPr="000702BF" w:rsidDel="00921F44">
                <w:delText xml:space="preserve"> </w:delText>
              </w:r>
              <w:r w:rsidRPr="000702BF" w:rsidDel="00921F44">
                <w:delText>subclause</w:delText>
              </w:r>
              <w:r w:rsidR="008D0E0E" w:rsidRPr="000702BF" w:rsidDel="00921F44">
                <w:delText xml:space="preserve"> </w:delText>
              </w:r>
              <w:r w:rsidRPr="000702BF" w:rsidDel="00921F44">
                <w:delText>4.1</w:delText>
              </w:r>
            </w:del>
          </w:p>
        </w:tc>
        <w:tc>
          <w:tcPr>
            <w:tcW w:w="2686" w:type="pct"/>
            <w:gridSpan w:val="5"/>
            <w:vAlign w:val="center"/>
          </w:tcPr>
          <w:p w14:paraId="73C58B56" w14:textId="01AD3695" w:rsidR="001E28C0" w:rsidRPr="000702BF" w:rsidDel="00921F44" w:rsidRDefault="001E28C0" w:rsidP="00BA430C">
            <w:pPr>
              <w:pStyle w:val="TAL"/>
              <w:keepLines w:val="0"/>
              <w:rPr>
                <w:del w:id="821" w:author="1805" w:date="2024-04-04T11:10:00Z"/>
              </w:rPr>
            </w:pPr>
            <w:del w:id="822" w:author="1805" w:date="2024-04-04T11:10:00Z">
              <w:r w:rsidRPr="000702BF" w:rsidDel="00921F44">
                <w:delText>Normal</w:delText>
              </w:r>
            </w:del>
          </w:p>
        </w:tc>
      </w:tr>
      <w:tr w:rsidR="001E28C0" w:rsidRPr="000702BF" w:rsidDel="00921F44" w14:paraId="0DD5A04D" w14:textId="0EC3D7E4" w:rsidTr="00201225">
        <w:trPr>
          <w:cantSplit/>
          <w:jc w:val="center"/>
          <w:del w:id="823" w:author="1805" w:date="2024-04-04T11:10:00Z"/>
        </w:trPr>
        <w:tc>
          <w:tcPr>
            <w:tcW w:w="2314" w:type="pct"/>
            <w:gridSpan w:val="5"/>
            <w:shd w:val="clear" w:color="auto" w:fill="auto"/>
          </w:tcPr>
          <w:p w14:paraId="3A52EACE" w14:textId="21C86885" w:rsidR="001E28C0" w:rsidRPr="000702BF" w:rsidDel="00921F44" w:rsidRDefault="001E28C0" w:rsidP="000702BF">
            <w:pPr>
              <w:pStyle w:val="TAL"/>
              <w:keepNext w:val="0"/>
              <w:keepLines w:val="0"/>
              <w:rPr>
                <w:del w:id="824" w:author="1805" w:date="2024-04-04T11:10:00Z"/>
              </w:rPr>
            </w:pPr>
            <w:del w:id="825" w:author="1805" w:date="2024-04-04T11:10:00Z">
              <w:r w:rsidRPr="000702BF" w:rsidDel="00921F44">
                <w:delText>Test</w:delText>
              </w:r>
              <w:r w:rsidR="008D0E0E" w:rsidRPr="000702BF" w:rsidDel="00921F44">
                <w:delText xml:space="preserve"> </w:delText>
              </w:r>
              <w:r w:rsidRPr="000702BF" w:rsidDel="00921F44">
                <w:delText>Frequencies</w:delText>
              </w:r>
              <w:r w:rsidR="008D0E0E" w:rsidRPr="000702BF" w:rsidDel="00921F44">
                <w:delText xml:space="preserve"> </w:delText>
              </w:r>
              <w:r w:rsidRPr="000702BF" w:rsidDel="00921F44">
                <w:delText>as</w:delText>
              </w:r>
              <w:r w:rsidR="008D0E0E" w:rsidRPr="000702BF" w:rsidDel="00921F44">
                <w:delText xml:space="preserve"> </w:delText>
              </w:r>
              <w:r w:rsidRPr="000702BF" w:rsidDel="00921F44">
                <w:delText>specified</w:delText>
              </w:r>
              <w:r w:rsidR="008D0E0E" w:rsidRPr="000702BF" w:rsidDel="00921F44">
                <w:delText xml:space="preserve"> </w:delText>
              </w:r>
              <w:r w:rsidRPr="000702BF" w:rsidDel="00921F44">
                <w:delText>in</w:delText>
              </w:r>
              <w:r w:rsidR="008D0E0E" w:rsidRPr="000702BF" w:rsidDel="00921F44">
                <w:delText xml:space="preserve"> </w:delText>
              </w:r>
              <w:r w:rsidR="000702BF" w:rsidDel="00921F44">
                <w:delText>TS 38.508-1 [12]</w:delText>
              </w:r>
              <w:r w:rsidR="008D0E0E" w:rsidRPr="000702BF" w:rsidDel="00921F44">
                <w:delText xml:space="preserve"> </w:delText>
              </w:r>
              <w:r w:rsidRPr="000702BF" w:rsidDel="00921F44">
                <w:delText>subclause</w:delText>
              </w:r>
              <w:r w:rsidR="008D0E0E" w:rsidRPr="000702BF" w:rsidDel="00921F44">
                <w:delText xml:space="preserve"> </w:delText>
              </w:r>
              <w:r w:rsidRPr="000702BF" w:rsidDel="00921F44">
                <w:delText>4.3.1</w:delText>
              </w:r>
            </w:del>
          </w:p>
        </w:tc>
        <w:tc>
          <w:tcPr>
            <w:tcW w:w="2686" w:type="pct"/>
            <w:gridSpan w:val="5"/>
            <w:vAlign w:val="center"/>
          </w:tcPr>
          <w:p w14:paraId="1A06B189" w14:textId="669C21A6" w:rsidR="001E28C0" w:rsidRPr="000702BF" w:rsidDel="00921F44" w:rsidRDefault="001E28C0" w:rsidP="000702BF">
            <w:pPr>
              <w:pStyle w:val="TAL"/>
              <w:keepNext w:val="0"/>
              <w:keepLines w:val="0"/>
              <w:rPr>
                <w:del w:id="826" w:author="1805" w:date="2024-04-04T11:10:00Z"/>
              </w:rPr>
            </w:pPr>
            <w:del w:id="827" w:author="1805" w:date="2024-04-04T11:10:00Z">
              <w:r w:rsidRPr="000702BF" w:rsidDel="00921F44">
                <w:delText>Refer</w:delText>
              </w:r>
              <w:r w:rsidR="008D0E0E" w:rsidRPr="000702BF" w:rsidDel="00921F44">
                <w:delText xml:space="preserve"> </w:delText>
              </w:r>
              <w:r w:rsidRPr="000702BF" w:rsidDel="00921F44">
                <w:delText>to</w:delText>
              </w:r>
              <w:r w:rsidR="008D0E0E" w:rsidRPr="000702BF" w:rsidDel="00921F44">
                <w:delText xml:space="preserve"> </w:delText>
              </w:r>
              <w:r w:rsidRPr="000702BF" w:rsidDel="00921F44">
                <w:delText>uplink</w:delText>
              </w:r>
              <w:r w:rsidR="008D0E0E" w:rsidRPr="000702BF" w:rsidDel="00921F44">
                <w:delText xml:space="preserve"> </w:delText>
              </w:r>
              <w:r w:rsidRPr="000702BF" w:rsidDel="00921F44">
                <w:delText>carrier</w:delText>
              </w:r>
              <w:r w:rsidR="008D0E0E" w:rsidRPr="000702BF" w:rsidDel="00921F44">
                <w:delText xml:space="preserve"> </w:delText>
              </w:r>
              <w:r w:rsidRPr="000702BF" w:rsidDel="00921F44">
                <w:delText>centre</w:delText>
              </w:r>
              <w:r w:rsidR="008D0E0E" w:rsidRPr="000702BF" w:rsidDel="00921F44">
                <w:delText xml:space="preserve"> </w:delText>
              </w:r>
              <w:r w:rsidRPr="000702BF" w:rsidDel="00921F44">
                <w:delText>frequency</w:delText>
              </w:r>
              <w:r w:rsidR="008D0E0E" w:rsidRPr="000702BF" w:rsidDel="00921F44">
                <w:delText xml:space="preserve"> </w:delText>
              </w:r>
              <w:r w:rsidRPr="000702BF" w:rsidDel="00921F44">
                <w:delText>(F</w:delText>
              </w:r>
              <w:r w:rsidRPr="000702BF" w:rsidDel="00921F44">
                <w:rPr>
                  <w:vertAlign w:val="subscript"/>
                </w:rPr>
                <w:delText>c</w:delText>
              </w:r>
              <w:r w:rsidRPr="000702BF" w:rsidDel="00921F44">
                <w:delText>)</w:delText>
              </w:r>
              <w:r w:rsidR="008D0E0E" w:rsidRPr="000702BF" w:rsidDel="00921F44">
                <w:delText xml:space="preserve"> </w:delText>
              </w:r>
              <w:r w:rsidRPr="000702BF" w:rsidDel="00921F44">
                <w:delText>in</w:delText>
              </w:r>
              <w:r w:rsidR="008D0E0E" w:rsidRPr="000702BF" w:rsidDel="00921F44">
                <w:delText xml:space="preserve"> </w:delText>
              </w:r>
              <w:r w:rsidRPr="000702BF" w:rsidDel="00921F44">
                <w:delText>test</w:delText>
              </w:r>
              <w:r w:rsidR="008D0E0E" w:rsidRPr="000702BF" w:rsidDel="00921F44">
                <w:delText xml:space="preserve"> </w:delText>
              </w:r>
              <w:r w:rsidRPr="000702BF" w:rsidDel="00921F44">
                <w:delText>parameters</w:delText>
              </w:r>
            </w:del>
          </w:p>
        </w:tc>
      </w:tr>
      <w:tr w:rsidR="001E28C0" w:rsidRPr="000702BF" w:rsidDel="00921F44" w14:paraId="5067ADEB" w14:textId="4AA9E03B" w:rsidTr="00201225">
        <w:trPr>
          <w:cantSplit/>
          <w:jc w:val="center"/>
          <w:del w:id="828" w:author="1805" w:date="2024-04-04T11:10:00Z"/>
        </w:trPr>
        <w:tc>
          <w:tcPr>
            <w:tcW w:w="2314" w:type="pct"/>
            <w:gridSpan w:val="5"/>
            <w:shd w:val="clear" w:color="auto" w:fill="auto"/>
          </w:tcPr>
          <w:p w14:paraId="5773610B" w14:textId="3D153152" w:rsidR="001E28C0" w:rsidRPr="000702BF" w:rsidDel="00921F44" w:rsidRDefault="001E28C0" w:rsidP="000702BF">
            <w:pPr>
              <w:pStyle w:val="TAL"/>
              <w:keepNext w:val="0"/>
              <w:keepLines w:val="0"/>
              <w:rPr>
                <w:del w:id="829" w:author="1805" w:date="2024-04-04T11:10:00Z"/>
              </w:rPr>
            </w:pPr>
            <w:del w:id="830" w:author="1805" w:date="2024-04-04T11:10:00Z">
              <w:r w:rsidRPr="000702BF" w:rsidDel="00921F44">
                <w:delText>Test</w:delText>
              </w:r>
              <w:r w:rsidR="008D0E0E" w:rsidRPr="000702BF" w:rsidDel="00921F44">
                <w:delText xml:space="preserve"> </w:delText>
              </w:r>
              <w:r w:rsidRPr="000702BF" w:rsidDel="00921F44">
                <w:delText>Channel</w:delText>
              </w:r>
              <w:r w:rsidR="008D0E0E" w:rsidRPr="000702BF" w:rsidDel="00921F44">
                <w:delText xml:space="preserve"> </w:delText>
              </w:r>
              <w:r w:rsidRPr="000702BF" w:rsidDel="00921F44">
                <w:delText>Bandwidths</w:delText>
              </w:r>
              <w:r w:rsidR="008D0E0E" w:rsidRPr="000702BF" w:rsidDel="00921F44">
                <w:delText xml:space="preserve"> </w:delText>
              </w:r>
              <w:r w:rsidRPr="000702BF" w:rsidDel="00921F44">
                <w:delText>as</w:delText>
              </w:r>
              <w:r w:rsidR="008D0E0E" w:rsidRPr="000702BF" w:rsidDel="00921F44">
                <w:delText xml:space="preserve"> </w:delText>
              </w:r>
              <w:r w:rsidRPr="000702BF" w:rsidDel="00921F44">
                <w:delText>specified</w:delText>
              </w:r>
              <w:r w:rsidR="008D0E0E" w:rsidRPr="000702BF" w:rsidDel="00921F44">
                <w:delText xml:space="preserve"> </w:delText>
              </w:r>
              <w:r w:rsidRPr="000702BF" w:rsidDel="00921F44">
                <w:delText>in</w:delText>
              </w:r>
              <w:r w:rsidR="008D0E0E" w:rsidRPr="000702BF" w:rsidDel="00921F44">
                <w:delText xml:space="preserve"> </w:delText>
              </w:r>
              <w:r w:rsidR="000702BF" w:rsidDel="00921F44">
                <w:delText>TS 38.508-1 [12]</w:delText>
              </w:r>
              <w:r w:rsidR="008D0E0E" w:rsidRPr="000702BF" w:rsidDel="00921F44">
                <w:delText xml:space="preserve"> </w:delText>
              </w:r>
              <w:r w:rsidRPr="000702BF" w:rsidDel="00921F44">
                <w:delText>subclause</w:delText>
              </w:r>
              <w:r w:rsidR="008D0E0E" w:rsidRPr="000702BF" w:rsidDel="00921F44">
                <w:delText xml:space="preserve"> </w:delText>
              </w:r>
              <w:r w:rsidRPr="000702BF" w:rsidDel="00921F44">
                <w:delText>4.3.1</w:delText>
              </w:r>
            </w:del>
          </w:p>
        </w:tc>
        <w:tc>
          <w:tcPr>
            <w:tcW w:w="2686" w:type="pct"/>
            <w:gridSpan w:val="5"/>
            <w:vAlign w:val="center"/>
          </w:tcPr>
          <w:p w14:paraId="005ED03F" w14:textId="363FDA63" w:rsidR="001E28C0" w:rsidRPr="000702BF" w:rsidDel="00921F44" w:rsidRDefault="001E28C0" w:rsidP="000702BF">
            <w:pPr>
              <w:pStyle w:val="TAL"/>
              <w:keepNext w:val="0"/>
              <w:keepLines w:val="0"/>
              <w:rPr>
                <w:del w:id="831" w:author="1805" w:date="2024-04-04T11:10:00Z"/>
                <w:lang w:eastAsia="zh-CN"/>
              </w:rPr>
            </w:pPr>
            <w:del w:id="832" w:author="1805" w:date="2024-04-04T11:10:00Z">
              <w:r w:rsidRPr="000702BF" w:rsidDel="00921F44">
                <w:delText>Refer</w:delText>
              </w:r>
              <w:r w:rsidR="008D0E0E" w:rsidRPr="000702BF" w:rsidDel="00921F44">
                <w:delText xml:space="preserve"> </w:delText>
              </w:r>
              <w:r w:rsidRPr="000702BF" w:rsidDel="00921F44">
                <w:delText>to</w:delText>
              </w:r>
              <w:r w:rsidR="008D0E0E" w:rsidRPr="000702BF" w:rsidDel="00921F44">
                <w:delText xml:space="preserve"> </w:delText>
              </w:r>
              <w:r w:rsidRPr="000702BF" w:rsidDel="00921F44">
                <w:delText>test</w:delText>
              </w:r>
              <w:r w:rsidR="008D0E0E" w:rsidRPr="000702BF" w:rsidDel="00921F44">
                <w:delText xml:space="preserve"> </w:delText>
              </w:r>
              <w:r w:rsidRPr="000702BF" w:rsidDel="00921F44">
                <w:delText>parameters</w:delText>
              </w:r>
              <w:r w:rsidR="008D0E0E" w:rsidRPr="000702BF" w:rsidDel="00921F44">
                <w:delText xml:space="preserve"> </w:delText>
              </w:r>
              <w:r w:rsidRPr="000702BF" w:rsidDel="00921F44">
                <w:delText>(5,</w:delText>
              </w:r>
              <w:r w:rsidR="008D0E0E" w:rsidRPr="000702BF" w:rsidDel="00921F44">
                <w:delText xml:space="preserve"> </w:delText>
              </w:r>
              <w:r w:rsidRPr="000702BF" w:rsidDel="00921F44">
                <w:delText>10,</w:delText>
              </w:r>
              <w:r w:rsidR="008D0E0E" w:rsidRPr="000702BF" w:rsidDel="00921F44">
                <w:delText xml:space="preserve"> </w:delText>
              </w:r>
              <w:r w:rsidRPr="000702BF" w:rsidDel="00921F44">
                <w:delText>15,</w:delText>
              </w:r>
              <w:r w:rsidR="008D0E0E" w:rsidRPr="000702BF" w:rsidDel="00921F44">
                <w:delText xml:space="preserve"> </w:delText>
              </w:r>
              <w:r w:rsidRPr="000702BF" w:rsidDel="00921F44">
                <w:delText>20</w:delText>
              </w:r>
              <w:r w:rsidR="008D0E0E" w:rsidRPr="000702BF" w:rsidDel="00921F44">
                <w:delText xml:space="preserve"> </w:delText>
              </w:r>
              <w:r w:rsidRPr="000702BF" w:rsidDel="00921F44">
                <w:delText>MHz)</w:delText>
              </w:r>
            </w:del>
          </w:p>
        </w:tc>
      </w:tr>
      <w:tr w:rsidR="001E28C0" w:rsidRPr="000702BF" w:rsidDel="00921F44" w14:paraId="58485F26" w14:textId="47682322" w:rsidTr="00201225">
        <w:trPr>
          <w:cantSplit/>
          <w:jc w:val="center"/>
          <w:del w:id="833" w:author="1805" w:date="2024-04-04T11:10:00Z"/>
        </w:trPr>
        <w:tc>
          <w:tcPr>
            <w:tcW w:w="2314" w:type="pct"/>
            <w:gridSpan w:val="5"/>
            <w:shd w:val="clear" w:color="auto" w:fill="auto"/>
          </w:tcPr>
          <w:p w14:paraId="3487F095" w14:textId="3D9EA64D" w:rsidR="001E28C0" w:rsidRPr="000702BF" w:rsidDel="00921F44" w:rsidRDefault="001E28C0" w:rsidP="000702BF">
            <w:pPr>
              <w:pStyle w:val="TAL"/>
              <w:keepNext w:val="0"/>
              <w:keepLines w:val="0"/>
              <w:rPr>
                <w:del w:id="834" w:author="1805" w:date="2024-04-04T11:10:00Z"/>
              </w:rPr>
            </w:pPr>
            <w:del w:id="835" w:author="1805" w:date="2024-04-04T11:10:00Z">
              <w:r w:rsidRPr="000702BF" w:rsidDel="00921F44">
                <w:delText>Test</w:delText>
              </w:r>
              <w:r w:rsidR="008D0E0E" w:rsidRPr="000702BF" w:rsidDel="00921F44">
                <w:delText xml:space="preserve"> </w:delText>
              </w:r>
              <w:r w:rsidRPr="000702BF" w:rsidDel="00921F44">
                <w:delText>SCS</w:delText>
              </w:r>
              <w:r w:rsidR="008D0E0E" w:rsidRPr="000702BF" w:rsidDel="00921F44">
                <w:delText xml:space="preserve"> </w:delText>
              </w:r>
              <w:r w:rsidRPr="000702BF" w:rsidDel="00921F44">
                <w:delText>as</w:delText>
              </w:r>
              <w:r w:rsidR="008D0E0E" w:rsidRPr="000702BF" w:rsidDel="00921F44">
                <w:delText xml:space="preserve"> </w:delText>
              </w:r>
              <w:r w:rsidRPr="000702BF" w:rsidDel="00921F44">
                <w:delText>specified</w:delText>
              </w:r>
              <w:r w:rsidR="008D0E0E" w:rsidRPr="000702BF" w:rsidDel="00921F44">
                <w:delText xml:space="preserve"> </w:delText>
              </w:r>
              <w:r w:rsidRPr="000702BF" w:rsidDel="00921F44">
                <w:delText>in</w:delText>
              </w:r>
              <w:r w:rsidR="008D0E0E" w:rsidRPr="000702BF" w:rsidDel="00921F44">
                <w:delText xml:space="preserve"> </w:delText>
              </w:r>
              <w:r w:rsidRPr="000702BF" w:rsidDel="00921F44">
                <w:delText>Table</w:delText>
              </w:r>
              <w:r w:rsidR="008D0E0E" w:rsidRPr="000702BF" w:rsidDel="00921F44">
                <w:delText xml:space="preserve"> </w:delText>
              </w:r>
              <w:r w:rsidRPr="000702BF" w:rsidDel="00921F44">
                <w:delText>5.3.5-1</w:delText>
              </w:r>
            </w:del>
          </w:p>
        </w:tc>
        <w:tc>
          <w:tcPr>
            <w:tcW w:w="2686" w:type="pct"/>
            <w:gridSpan w:val="5"/>
            <w:vAlign w:val="center"/>
          </w:tcPr>
          <w:p w14:paraId="5E254EAE" w14:textId="6B62C68E" w:rsidR="001E28C0" w:rsidRPr="000702BF" w:rsidDel="00921F44" w:rsidRDefault="001E28C0" w:rsidP="000702BF">
            <w:pPr>
              <w:pStyle w:val="TAL"/>
              <w:keepNext w:val="0"/>
              <w:keepLines w:val="0"/>
              <w:rPr>
                <w:del w:id="836" w:author="1805" w:date="2024-04-04T11:10:00Z"/>
                <w:lang w:eastAsia="zh-CN"/>
              </w:rPr>
            </w:pPr>
            <w:del w:id="837" w:author="1805" w:date="2024-04-04T11:10:00Z">
              <w:r w:rsidRPr="000702BF" w:rsidDel="00921F44">
                <w:delText>Lowest</w:delText>
              </w:r>
            </w:del>
          </w:p>
        </w:tc>
      </w:tr>
      <w:tr w:rsidR="001E28C0" w:rsidRPr="000702BF" w:rsidDel="00921F44" w14:paraId="50E9E814" w14:textId="1CA79CEE" w:rsidTr="00201225">
        <w:trPr>
          <w:cantSplit/>
          <w:jc w:val="center"/>
          <w:del w:id="838" w:author="1805" w:date="2024-04-04T11:10:00Z"/>
        </w:trPr>
        <w:tc>
          <w:tcPr>
            <w:tcW w:w="5000" w:type="pct"/>
            <w:gridSpan w:val="10"/>
            <w:shd w:val="clear" w:color="auto" w:fill="auto"/>
          </w:tcPr>
          <w:p w14:paraId="6B770AE5" w14:textId="6854EA26" w:rsidR="001E28C0" w:rsidRPr="000702BF" w:rsidDel="00921F44" w:rsidRDefault="001E28C0" w:rsidP="000702BF">
            <w:pPr>
              <w:pStyle w:val="TAH"/>
              <w:keepNext w:val="0"/>
              <w:keepLines w:val="0"/>
              <w:rPr>
                <w:del w:id="839" w:author="1805" w:date="2024-04-04T11:10:00Z"/>
              </w:rPr>
            </w:pPr>
            <w:del w:id="840" w:author="1805" w:date="2024-04-04T11:10:00Z">
              <w:r w:rsidRPr="000702BF" w:rsidDel="00921F44">
                <w:delText>A-MPR</w:delText>
              </w:r>
              <w:r w:rsidR="008D0E0E" w:rsidRPr="000702BF" w:rsidDel="00921F44">
                <w:delText xml:space="preserve"> </w:delText>
              </w:r>
              <w:r w:rsidRPr="000702BF" w:rsidDel="00921F44">
                <w:delText>test</w:delText>
              </w:r>
              <w:r w:rsidR="008D0E0E" w:rsidRPr="000702BF" w:rsidDel="00921F44">
                <w:delText xml:space="preserve"> </w:delText>
              </w:r>
              <w:r w:rsidRPr="000702BF" w:rsidDel="00921F44">
                <w:delText>parameters</w:delText>
              </w:r>
              <w:r w:rsidR="008D0E0E" w:rsidRPr="000702BF" w:rsidDel="00921F44">
                <w:delText xml:space="preserve"> </w:delText>
              </w:r>
              <w:r w:rsidRPr="000702BF" w:rsidDel="00921F44">
                <w:delText>for</w:delText>
              </w:r>
              <w:r w:rsidR="008D0E0E" w:rsidRPr="000702BF" w:rsidDel="00921F44">
                <w:delText xml:space="preserve"> </w:delText>
              </w:r>
              <w:r w:rsidRPr="000702BF" w:rsidDel="00921F44">
                <w:delText>NS_24</w:delText>
              </w:r>
            </w:del>
          </w:p>
        </w:tc>
      </w:tr>
      <w:tr w:rsidR="001E28C0" w:rsidRPr="000702BF" w:rsidDel="00921F44" w14:paraId="4881303F" w14:textId="56FF684D" w:rsidTr="00201225">
        <w:trPr>
          <w:cantSplit/>
          <w:jc w:val="center"/>
          <w:del w:id="841" w:author="1805" w:date="2024-04-04T11:10:00Z"/>
        </w:trPr>
        <w:tc>
          <w:tcPr>
            <w:tcW w:w="335" w:type="pct"/>
            <w:vMerge w:val="restart"/>
            <w:shd w:val="clear" w:color="auto" w:fill="auto"/>
            <w:vAlign w:val="center"/>
          </w:tcPr>
          <w:p w14:paraId="38792EE4" w14:textId="3667F4AE" w:rsidR="001E28C0" w:rsidRPr="000702BF" w:rsidDel="00921F44" w:rsidRDefault="001E28C0" w:rsidP="000702BF">
            <w:pPr>
              <w:pStyle w:val="TAH"/>
              <w:keepNext w:val="0"/>
              <w:keepLines w:val="0"/>
              <w:rPr>
                <w:del w:id="842" w:author="1805" w:date="2024-04-04T11:10:00Z"/>
              </w:rPr>
            </w:pPr>
            <w:del w:id="843" w:author="1805" w:date="2024-04-04T11:10:00Z">
              <w:r w:rsidRPr="000702BF" w:rsidDel="00921F44">
                <w:rPr>
                  <w:lang w:eastAsia="zh-CN"/>
                </w:rPr>
                <w:delText>Test</w:delText>
              </w:r>
              <w:r w:rsidR="008D0E0E" w:rsidRPr="000702BF" w:rsidDel="00921F44">
                <w:rPr>
                  <w:lang w:eastAsia="zh-CN"/>
                </w:rPr>
                <w:delText xml:space="preserve"> </w:delText>
              </w:r>
              <w:r w:rsidRPr="000702BF" w:rsidDel="00921F44">
                <w:rPr>
                  <w:lang w:eastAsia="zh-CN"/>
                </w:rPr>
                <w:delText>ID</w:delText>
              </w:r>
            </w:del>
          </w:p>
        </w:tc>
        <w:tc>
          <w:tcPr>
            <w:tcW w:w="427" w:type="pct"/>
            <w:vMerge w:val="restart"/>
            <w:shd w:val="clear" w:color="auto" w:fill="auto"/>
            <w:vAlign w:val="center"/>
          </w:tcPr>
          <w:p w14:paraId="1C08C2B0" w14:textId="4A06674D" w:rsidR="001E28C0" w:rsidRPr="000702BF" w:rsidDel="00921F44" w:rsidRDefault="001E28C0" w:rsidP="000702BF">
            <w:pPr>
              <w:pStyle w:val="TAH"/>
              <w:keepNext w:val="0"/>
              <w:keepLines w:val="0"/>
              <w:rPr>
                <w:del w:id="844" w:author="1805" w:date="2024-04-04T11:10:00Z"/>
              </w:rPr>
            </w:pPr>
            <w:del w:id="845" w:author="1805" w:date="2024-04-04T11:10:00Z">
              <w:r w:rsidRPr="000702BF" w:rsidDel="00921F44">
                <w:rPr>
                  <w:lang w:eastAsia="zh-CN"/>
                </w:rPr>
                <w:delText>F</w:delText>
              </w:r>
              <w:r w:rsidRPr="000702BF" w:rsidDel="00921F44">
                <w:rPr>
                  <w:vertAlign w:val="subscript"/>
                  <w:lang w:eastAsia="zh-CN"/>
                </w:rPr>
                <w:delText>c</w:delText>
              </w:r>
              <w:r w:rsidR="008D0E0E" w:rsidRPr="000702BF" w:rsidDel="00921F44">
                <w:rPr>
                  <w:vertAlign w:val="subscript"/>
                  <w:lang w:eastAsia="zh-CN"/>
                </w:rPr>
                <w:delText xml:space="preserve"> </w:delText>
              </w:r>
              <w:r w:rsidRPr="000702BF" w:rsidDel="00921F44">
                <w:rPr>
                  <w:lang w:eastAsia="zh-CN"/>
                </w:rPr>
                <w:br/>
                <w:delText>(MHz)</w:delText>
              </w:r>
            </w:del>
          </w:p>
        </w:tc>
        <w:tc>
          <w:tcPr>
            <w:tcW w:w="425" w:type="pct"/>
            <w:vMerge w:val="restart"/>
            <w:shd w:val="clear" w:color="auto" w:fill="auto"/>
            <w:vAlign w:val="center"/>
          </w:tcPr>
          <w:p w14:paraId="172195F5" w14:textId="43EE51AF" w:rsidR="001E28C0" w:rsidRPr="000702BF" w:rsidDel="00921F44" w:rsidRDefault="001E28C0" w:rsidP="000702BF">
            <w:pPr>
              <w:pStyle w:val="TAH"/>
              <w:keepNext w:val="0"/>
              <w:keepLines w:val="0"/>
              <w:rPr>
                <w:del w:id="846" w:author="1805" w:date="2024-04-04T11:10:00Z"/>
              </w:rPr>
            </w:pPr>
            <w:del w:id="847" w:author="1805" w:date="2024-04-04T11:10:00Z">
              <w:r w:rsidRPr="000702BF" w:rsidDel="00921F44">
                <w:delText>ChBw</w:delText>
              </w:r>
              <w:r w:rsidRPr="000702BF" w:rsidDel="00921F44">
                <w:br/>
                <w:delText>(MHz)</w:delText>
              </w:r>
            </w:del>
          </w:p>
        </w:tc>
        <w:tc>
          <w:tcPr>
            <w:tcW w:w="399" w:type="pct"/>
            <w:vMerge w:val="restart"/>
            <w:shd w:val="clear" w:color="auto" w:fill="auto"/>
            <w:vAlign w:val="center"/>
          </w:tcPr>
          <w:p w14:paraId="7E829E6F" w14:textId="7A5647D5" w:rsidR="001E28C0" w:rsidRPr="000702BF" w:rsidDel="00921F44" w:rsidRDefault="001E28C0" w:rsidP="000702BF">
            <w:pPr>
              <w:pStyle w:val="TAH"/>
              <w:keepNext w:val="0"/>
              <w:keepLines w:val="0"/>
              <w:rPr>
                <w:del w:id="848" w:author="1805" w:date="2024-04-04T11:10:00Z"/>
              </w:rPr>
            </w:pPr>
            <w:del w:id="849" w:author="1805" w:date="2024-04-04T11:10:00Z">
              <w:r w:rsidRPr="000702BF" w:rsidDel="00921F44">
                <w:delText>SCS</w:delText>
              </w:r>
            </w:del>
          </w:p>
        </w:tc>
        <w:tc>
          <w:tcPr>
            <w:tcW w:w="728" w:type="pct"/>
            <w:vMerge w:val="restart"/>
            <w:shd w:val="clear" w:color="auto" w:fill="auto"/>
            <w:vAlign w:val="center"/>
          </w:tcPr>
          <w:p w14:paraId="7404FEA2" w14:textId="197B5F40" w:rsidR="001E28C0" w:rsidRPr="000702BF" w:rsidDel="00921F44" w:rsidRDefault="001E28C0" w:rsidP="000702BF">
            <w:pPr>
              <w:pStyle w:val="TAH"/>
              <w:keepNext w:val="0"/>
              <w:keepLines w:val="0"/>
              <w:rPr>
                <w:del w:id="850" w:author="1805" w:date="2024-04-04T11:10:00Z"/>
              </w:rPr>
            </w:pPr>
            <w:del w:id="851" w:author="1805" w:date="2024-04-04T11:10:00Z">
              <w:r w:rsidRPr="000702BF" w:rsidDel="00921F44">
                <w:delText>Downlink</w:delText>
              </w:r>
              <w:r w:rsidR="008D0E0E" w:rsidRPr="000702BF" w:rsidDel="00921F44">
                <w:delText xml:space="preserve"> </w:delText>
              </w:r>
              <w:r w:rsidRPr="000702BF" w:rsidDel="00921F44">
                <w:delText>Configuration</w:delText>
              </w:r>
            </w:del>
          </w:p>
        </w:tc>
        <w:tc>
          <w:tcPr>
            <w:tcW w:w="2686" w:type="pct"/>
            <w:gridSpan w:val="5"/>
            <w:shd w:val="clear" w:color="auto" w:fill="auto"/>
          </w:tcPr>
          <w:p w14:paraId="7EA985DB" w14:textId="7EFD5052" w:rsidR="001E28C0" w:rsidRPr="000702BF" w:rsidDel="00921F44" w:rsidRDefault="001E28C0" w:rsidP="000702BF">
            <w:pPr>
              <w:pStyle w:val="TAH"/>
              <w:keepNext w:val="0"/>
              <w:keepLines w:val="0"/>
              <w:rPr>
                <w:del w:id="852" w:author="1805" w:date="2024-04-04T11:10:00Z"/>
                <w:lang w:eastAsia="zh-CN"/>
              </w:rPr>
            </w:pPr>
            <w:del w:id="853" w:author="1805" w:date="2024-04-04T11:10:00Z">
              <w:r w:rsidRPr="000702BF" w:rsidDel="00921F44">
                <w:delText>Uplink</w:delText>
              </w:r>
              <w:r w:rsidR="008D0E0E" w:rsidRPr="000702BF" w:rsidDel="00921F44">
                <w:delText xml:space="preserve"> </w:delText>
              </w:r>
              <w:r w:rsidRPr="000702BF" w:rsidDel="00921F44">
                <w:delText>Configuration</w:delText>
              </w:r>
            </w:del>
          </w:p>
        </w:tc>
      </w:tr>
      <w:tr w:rsidR="001E28C0" w:rsidRPr="000702BF" w:rsidDel="00921F44" w14:paraId="0FABD136" w14:textId="10B1EA78" w:rsidTr="00201225">
        <w:trPr>
          <w:cantSplit/>
          <w:jc w:val="center"/>
          <w:del w:id="854" w:author="1805" w:date="2024-04-04T11:10:00Z"/>
        </w:trPr>
        <w:tc>
          <w:tcPr>
            <w:tcW w:w="335" w:type="pct"/>
            <w:vMerge/>
            <w:shd w:val="clear" w:color="auto" w:fill="auto"/>
            <w:tcMar>
              <w:left w:w="57" w:type="dxa"/>
              <w:right w:w="57" w:type="dxa"/>
            </w:tcMar>
            <w:vAlign w:val="center"/>
          </w:tcPr>
          <w:p w14:paraId="1F24CD4F" w14:textId="1F513E65" w:rsidR="001E28C0" w:rsidRPr="000702BF" w:rsidDel="00921F44" w:rsidRDefault="001E28C0" w:rsidP="000702BF">
            <w:pPr>
              <w:pStyle w:val="TAH"/>
              <w:keepNext w:val="0"/>
              <w:keepLines w:val="0"/>
              <w:rPr>
                <w:del w:id="855" w:author="1805" w:date="2024-04-04T11:10:00Z"/>
                <w:lang w:eastAsia="zh-CN"/>
              </w:rPr>
            </w:pPr>
          </w:p>
        </w:tc>
        <w:tc>
          <w:tcPr>
            <w:tcW w:w="427" w:type="pct"/>
            <w:vMerge/>
            <w:shd w:val="clear" w:color="auto" w:fill="auto"/>
            <w:tcMar>
              <w:left w:w="57" w:type="dxa"/>
              <w:right w:w="57" w:type="dxa"/>
            </w:tcMar>
            <w:vAlign w:val="center"/>
          </w:tcPr>
          <w:p w14:paraId="61E5232B" w14:textId="0AD37C2A" w:rsidR="001E28C0" w:rsidRPr="000702BF" w:rsidDel="00921F44" w:rsidRDefault="001E28C0" w:rsidP="000702BF">
            <w:pPr>
              <w:pStyle w:val="TAH"/>
              <w:keepNext w:val="0"/>
              <w:keepLines w:val="0"/>
              <w:rPr>
                <w:del w:id="856" w:author="1805" w:date="2024-04-04T11:10:00Z"/>
                <w:lang w:eastAsia="zh-CN"/>
              </w:rPr>
            </w:pPr>
          </w:p>
        </w:tc>
        <w:tc>
          <w:tcPr>
            <w:tcW w:w="425" w:type="pct"/>
            <w:vMerge/>
            <w:shd w:val="clear" w:color="auto" w:fill="auto"/>
            <w:tcMar>
              <w:left w:w="57" w:type="dxa"/>
              <w:right w:w="57" w:type="dxa"/>
            </w:tcMar>
            <w:vAlign w:val="center"/>
          </w:tcPr>
          <w:p w14:paraId="2E830FCC" w14:textId="6E4F1811" w:rsidR="001E28C0" w:rsidRPr="000702BF" w:rsidDel="00921F44" w:rsidRDefault="001E28C0" w:rsidP="000702BF">
            <w:pPr>
              <w:pStyle w:val="TAH"/>
              <w:keepNext w:val="0"/>
              <w:keepLines w:val="0"/>
              <w:rPr>
                <w:del w:id="857" w:author="1805" w:date="2024-04-04T11:10:00Z"/>
              </w:rPr>
            </w:pPr>
          </w:p>
        </w:tc>
        <w:tc>
          <w:tcPr>
            <w:tcW w:w="399" w:type="pct"/>
            <w:vMerge/>
            <w:shd w:val="clear" w:color="auto" w:fill="auto"/>
            <w:tcMar>
              <w:left w:w="57" w:type="dxa"/>
              <w:right w:w="57" w:type="dxa"/>
            </w:tcMar>
            <w:vAlign w:val="center"/>
          </w:tcPr>
          <w:p w14:paraId="7501E384" w14:textId="6B5B48F2" w:rsidR="001E28C0" w:rsidRPr="000702BF" w:rsidDel="00921F44" w:rsidRDefault="001E28C0" w:rsidP="000702BF">
            <w:pPr>
              <w:pStyle w:val="TAH"/>
              <w:keepNext w:val="0"/>
              <w:keepLines w:val="0"/>
              <w:rPr>
                <w:del w:id="858" w:author="1805" w:date="2024-04-04T11:10:00Z"/>
              </w:rPr>
            </w:pPr>
          </w:p>
        </w:tc>
        <w:tc>
          <w:tcPr>
            <w:tcW w:w="728" w:type="pct"/>
            <w:vMerge/>
            <w:shd w:val="clear" w:color="auto" w:fill="auto"/>
            <w:tcMar>
              <w:left w:w="57" w:type="dxa"/>
              <w:right w:w="57" w:type="dxa"/>
            </w:tcMar>
            <w:vAlign w:val="center"/>
          </w:tcPr>
          <w:p w14:paraId="64823A0F" w14:textId="280A6706" w:rsidR="001E28C0" w:rsidRPr="000702BF" w:rsidDel="00921F44" w:rsidRDefault="001E28C0" w:rsidP="000702BF">
            <w:pPr>
              <w:pStyle w:val="TAH"/>
              <w:keepNext w:val="0"/>
              <w:keepLines w:val="0"/>
              <w:rPr>
                <w:del w:id="859" w:author="1805" w:date="2024-04-04T11:10:00Z"/>
              </w:rPr>
            </w:pPr>
          </w:p>
        </w:tc>
        <w:tc>
          <w:tcPr>
            <w:tcW w:w="783" w:type="pct"/>
            <w:gridSpan w:val="2"/>
            <w:vMerge w:val="restart"/>
            <w:shd w:val="clear" w:color="auto" w:fill="auto"/>
            <w:vAlign w:val="center"/>
          </w:tcPr>
          <w:p w14:paraId="72FA3C12" w14:textId="6D8655BB" w:rsidR="001E28C0" w:rsidRPr="000702BF" w:rsidDel="00921F44" w:rsidRDefault="001E28C0" w:rsidP="000702BF">
            <w:pPr>
              <w:pStyle w:val="TAH"/>
              <w:keepNext w:val="0"/>
              <w:keepLines w:val="0"/>
              <w:rPr>
                <w:del w:id="860" w:author="1805" w:date="2024-04-04T11:10:00Z"/>
                <w:lang w:eastAsia="zh-CN"/>
              </w:rPr>
            </w:pPr>
            <w:del w:id="861" w:author="1805" w:date="2024-04-04T11:10:00Z">
              <w:r w:rsidRPr="000702BF" w:rsidDel="00921F44">
                <w:rPr>
                  <w:lang w:eastAsia="zh-CN"/>
                </w:rPr>
                <w:delText>Modulation</w:delText>
              </w:r>
            </w:del>
          </w:p>
          <w:p w14:paraId="04DF6A97" w14:textId="79466D33" w:rsidR="001E28C0" w:rsidRPr="000702BF" w:rsidDel="00921F44" w:rsidRDefault="001E28C0" w:rsidP="000702BF">
            <w:pPr>
              <w:pStyle w:val="TAH"/>
              <w:keepNext w:val="0"/>
              <w:keepLines w:val="0"/>
              <w:rPr>
                <w:del w:id="862" w:author="1805" w:date="2024-04-04T11:10:00Z"/>
                <w:lang w:eastAsia="zh-CN"/>
              </w:rPr>
            </w:pPr>
            <w:del w:id="863" w:author="1805" w:date="2024-04-04T11:10:00Z">
              <w:r w:rsidRPr="000702BF" w:rsidDel="00921F44">
                <w:rPr>
                  <w:lang w:eastAsia="zh-CN"/>
                </w:rPr>
                <w:delText>(NOTE</w:delText>
              </w:r>
              <w:r w:rsidR="008D0E0E" w:rsidRPr="000702BF" w:rsidDel="00921F44">
                <w:rPr>
                  <w:lang w:eastAsia="zh-CN"/>
                </w:rPr>
                <w:delText xml:space="preserve"> </w:delText>
              </w:r>
              <w:r w:rsidRPr="000702BF" w:rsidDel="00921F44">
                <w:rPr>
                  <w:lang w:eastAsia="zh-CN"/>
                </w:rPr>
                <w:delText>2,</w:delText>
              </w:r>
              <w:r w:rsidR="008D0E0E" w:rsidRPr="000702BF" w:rsidDel="00921F44">
                <w:rPr>
                  <w:lang w:eastAsia="zh-CN"/>
                </w:rPr>
                <w:delText xml:space="preserve"> </w:delText>
              </w:r>
              <w:r w:rsidRPr="000702BF" w:rsidDel="00921F44">
                <w:rPr>
                  <w:lang w:eastAsia="zh-CN"/>
                </w:rPr>
                <w:delText>3)</w:delText>
              </w:r>
            </w:del>
          </w:p>
        </w:tc>
        <w:tc>
          <w:tcPr>
            <w:tcW w:w="1903" w:type="pct"/>
            <w:gridSpan w:val="3"/>
            <w:shd w:val="clear" w:color="auto" w:fill="auto"/>
            <w:vAlign w:val="center"/>
          </w:tcPr>
          <w:p w14:paraId="0A08D3A3" w14:textId="5366254D" w:rsidR="001E28C0" w:rsidRPr="000702BF" w:rsidDel="00921F44" w:rsidRDefault="001E28C0" w:rsidP="000702BF">
            <w:pPr>
              <w:pStyle w:val="TAH"/>
              <w:keepNext w:val="0"/>
              <w:keepLines w:val="0"/>
              <w:rPr>
                <w:del w:id="864" w:author="1805" w:date="2024-04-04T11:10:00Z"/>
                <w:lang w:eastAsia="zh-CN"/>
              </w:rPr>
            </w:pPr>
            <w:del w:id="865" w:author="1805" w:date="2024-04-04T11:10:00Z">
              <w:r w:rsidRPr="000702BF" w:rsidDel="00921F44">
                <w:rPr>
                  <w:lang w:eastAsia="zh-CN"/>
                </w:rPr>
                <w:delText>RB</w:delText>
              </w:r>
              <w:r w:rsidR="008D0E0E" w:rsidRPr="000702BF" w:rsidDel="00921F44">
                <w:rPr>
                  <w:lang w:eastAsia="zh-CN"/>
                </w:rPr>
                <w:delText xml:space="preserve"> </w:delText>
              </w:r>
              <w:r w:rsidRPr="000702BF" w:rsidDel="00921F44">
                <w:rPr>
                  <w:lang w:eastAsia="zh-CN"/>
                </w:rPr>
                <w:delText>allocation</w:delText>
              </w:r>
              <w:r w:rsidR="008D0E0E" w:rsidRPr="000702BF" w:rsidDel="00921F44">
                <w:rPr>
                  <w:lang w:eastAsia="zh-CN"/>
                </w:rPr>
                <w:delText xml:space="preserve"> </w:delText>
              </w:r>
              <w:r w:rsidRPr="000702BF" w:rsidDel="00921F44">
                <w:rPr>
                  <w:lang w:eastAsia="zh-CN"/>
                </w:rPr>
                <w:delText>(Note</w:delText>
              </w:r>
              <w:r w:rsidR="008D0E0E" w:rsidRPr="000702BF" w:rsidDel="00921F44">
                <w:rPr>
                  <w:lang w:eastAsia="zh-CN"/>
                </w:rPr>
                <w:delText xml:space="preserve"> </w:delText>
              </w:r>
              <w:r w:rsidRPr="000702BF" w:rsidDel="00921F44">
                <w:rPr>
                  <w:lang w:eastAsia="zh-CN"/>
                </w:rPr>
                <w:delText>1)</w:delText>
              </w:r>
            </w:del>
          </w:p>
        </w:tc>
      </w:tr>
      <w:tr w:rsidR="001E28C0" w:rsidRPr="000702BF" w:rsidDel="00921F44" w14:paraId="63365D36" w14:textId="4FD448FB" w:rsidTr="00201225">
        <w:trPr>
          <w:cantSplit/>
          <w:jc w:val="center"/>
          <w:del w:id="866" w:author="1805" w:date="2024-04-04T11:10:00Z"/>
        </w:trPr>
        <w:tc>
          <w:tcPr>
            <w:tcW w:w="335" w:type="pct"/>
            <w:vMerge/>
            <w:shd w:val="clear" w:color="auto" w:fill="auto"/>
            <w:tcMar>
              <w:left w:w="57" w:type="dxa"/>
              <w:right w:w="57" w:type="dxa"/>
            </w:tcMar>
            <w:vAlign w:val="center"/>
          </w:tcPr>
          <w:p w14:paraId="4D85B28C" w14:textId="147CBBDD" w:rsidR="001E28C0" w:rsidRPr="000702BF" w:rsidDel="00921F44" w:rsidRDefault="001E28C0" w:rsidP="000702BF">
            <w:pPr>
              <w:pStyle w:val="TAH"/>
              <w:keepNext w:val="0"/>
              <w:keepLines w:val="0"/>
              <w:rPr>
                <w:del w:id="867" w:author="1805" w:date="2024-04-04T11:10:00Z"/>
                <w:lang w:eastAsia="zh-CN"/>
              </w:rPr>
            </w:pPr>
          </w:p>
        </w:tc>
        <w:tc>
          <w:tcPr>
            <w:tcW w:w="427" w:type="pct"/>
            <w:vMerge/>
            <w:shd w:val="clear" w:color="auto" w:fill="auto"/>
            <w:tcMar>
              <w:left w:w="57" w:type="dxa"/>
              <w:right w:w="57" w:type="dxa"/>
            </w:tcMar>
            <w:vAlign w:val="center"/>
          </w:tcPr>
          <w:p w14:paraId="1D1F8BF7" w14:textId="103FBE97" w:rsidR="001E28C0" w:rsidRPr="000702BF" w:rsidDel="00921F44" w:rsidRDefault="001E28C0" w:rsidP="000702BF">
            <w:pPr>
              <w:pStyle w:val="TAH"/>
              <w:keepNext w:val="0"/>
              <w:keepLines w:val="0"/>
              <w:rPr>
                <w:del w:id="868" w:author="1805" w:date="2024-04-04T11:10:00Z"/>
              </w:rPr>
            </w:pPr>
          </w:p>
        </w:tc>
        <w:tc>
          <w:tcPr>
            <w:tcW w:w="425" w:type="pct"/>
            <w:vMerge/>
            <w:shd w:val="clear" w:color="auto" w:fill="auto"/>
            <w:tcMar>
              <w:left w:w="57" w:type="dxa"/>
              <w:right w:w="57" w:type="dxa"/>
            </w:tcMar>
            <w:vAlign w:val="center"/>
          </w:tcPr>
          <w:p w14:paraId="5E4933CF" w14:textId="787F6E42" w:rsidR="001E28C0" w:rsidRPr="000702BF" w:rsidDel="00921F44" w:rsidRDefault="001E28C0" w:rsidP="000702BF">
            <w:pPr>
              <w:pStyle w:val="TAH"/>
              <w:keepNext w:val="0"/>
              <w:keepLines w:val="0"/>
              <w:rPr>
                <w:del w:id="869" w:author="1805" w:date="2024-04-04T11:10:00Z"/>
              </w:rPr>
            </w:pPr>
          </w:p>
        </w:tc>
        <w:tc>
          <w:tcPr>
            <w:tcW w:w="399" w:type="pct"/>
            <w:vMerge/>
            <w:shd w:val="clear" w:color="auto" w:fill="auto"/>
            <w:tcMar>
              <w:left w:w="57" w:type="dxa"/>
              <w:right w:w="57" w:type="dxa"/>
            </w:tcMar>
            <w:vAlign w:val="center"/>
          </w:tcPr>
          <w:p w14:paraId="39556511" w14:textId="4BB5DE26" w:rsidR="001E28C0" w:rsidRPr="000702BF" w:rsidDel="00921F44" w:rsidRDefault="001E28C0" w:rsidP="000702BF">
            <w:pPr>
              <w:pStyle w:val="TAH"/>
              <w:keepNext w:val="0"/>
              <w:keepLines w:val="0"/>
              <w:rPr>
                <w:del w:id="870" w:author="1805" w:date="2024-04-04T11:10:00Z"/>
              </w:rPr>
            </w:pPr>
          </w:p>
        </w:tc>
        <w:tc>
          <w:tcPr>
            <w:tcW w:w="728" w:type="pct"/>
            <w:vMerge/>
            <w:shd w:val="clear" w:color="auto" w:fill="auto"/>
            <w:tcMar>
              <w:left w:w="57" w:type="dxa"/>
              <w:right w:w="57" w:type="dxa"/>
            </w:tcMar>
            <w:vAlign w:val="center"/>
          </w:tcPr>
          <w:p w14:paraId="1C1300FD" w14:textId="1B184188" w:rsidR="001E28C0" w:rsidRPr="000702BF" w:rsidDel="00921F44" w:rsidRDefault="001E28C0" w:rsidP="000702BF">
            <w:pPr>
              <w:pStyle w:val="TAH"/>
              <w:keepNext w:val="0"/>
              <w:keepLines w:val="0"/>
              <w:rPr>
                <w:del w:id="871" w:author="1805" w:date="2024-04-04T11:10:00Z"/>
              </w:rPr>
            </w:pPr>
          </w:p>
        </w:tc>
        <w:tc>
          <w:tcPr>
            <w:tcW w:w="783" w:type="pct"/>
            <w:gridSpan w:val="2"/>
            <w:vMerge/>
            <w:shd w:val="clear" w:color="auto" w:fill="auto"/>
            <w:vAlign w:val="center"/>
          </w:tcPr>
          <w:p w14:paraId="2019AC26" w14:textId="0C96BD33" w:rsidR="001E28C0" w:rsidRPr="000702BF" w:rsidDel="00921F44" w:rsidRDefault="001E28C0" w:rsidP="000702BF">
            <w:pPr>
              <w:pStyle w:val="TAH"/>
              <w:keepNext w:val="0"/>
              <w:keepLines w:val="0"/>
              <w:rPr>
                <w:del w:id="872" w:author="1805" w:date="2024-04-04T11:10:00Z"/>
                <w:lang w:eastAsia="zh-CN"/>
              </w:rPr>
            </w:pPr>
          </w:p>
        </w:tc>
        <w:tc>
          <w:tcPr>
            <w:tcW w:w="775" w:type="pct"/>
            <w:shd w:val="clear" w:color="auto" w:fill="auto"/>
            <w:vAlign w:val="center"/>
          </w:tcPr>
          <w:p w14:paraId="13EDF72A" w14:textId="4F0C7EEC" w:rsidR="001E28C0" w:rsidRPr="000702BF" w:rsidDel="00921F44" w:rsidRDefault="001E28C0" w:rsidP="000702BF">
            <w:pPr>
              <w:pStyle w:val="TAH"/>
              <w:keepNext w:val="0"/>
              <w:keepLines w:val="0"/>
              <w:rPr>
                <w:del w:id="873" w:author="1805" w:date="2024-04-04T11:10:00Z"/>
                <w:lang w:eastAsia="zh-CN"/>
              </w:rPr>
            </w:pPr>
            <w:del w:id="874" w:author="1805" w:date="2024-04-04T11:10:00Z">
              <w:r w:rsidRPr="000702BF" w:rsidDel="00921F44">
                <w:rPr>
                  <w:lang w:eastAsia="zh-CN"/>
                </w:rPr>
                <w:delText>Region</w:delText>
              </w:r>
              <w:r w:rsidR="008D0E0E" w:rsidRPr="000702BF" w:rsidDel="00921F44">
                <w:rPr>
                  <w:lang w:eastAsia="zh-CN"/>
                </w:rPr>
                <w:delText xml:space="preserve"> </w:delText>
              </w:r>
              <w:r w:rsidRPr="000702BF" w:rsidDel="00921F44">
                <w:rPr>
                  <w:lang w:eastAsia="zh-CN"/>
                </w:rPr>
                <w:delText>A</w:delText>
              </w:r>
            </w:del>
          </w:p>
        </w:tc>
        <w:tc>
          <w:tcPr>
            <w:tcW w:w="531" w:type="pct"/>
            <w:shd w:val="clear" w:color="auto" w:fill="auto"/>
            <w:vAlign w:val="center"/>
          </w:tcPr>
          <w:p w14:paraId="2B2FB311" w14:textId="19DD7F83" w:rsidR="001E28C0" w:rsidRPr="000702BF" w:rsidDel="00921F44" w:rsidRDefault="001E28C0" w:rsidP="000702BF">
            <w:pPr>
              <w:pStyle w:val="TAH"/>
              <w:keepNext w:val="0"/>
              <w:keepLines w:val="0"/>
              <w:rPr>
                <w:del w:id="875" w:author="1805" w:date="2024-04-04T11:10:00Z"/>
                <w:lang w:eastAsia="zh-CN"/>
              </w:rPr>
            </w:pPr>
            <w:del w:id="876" w:author="1805" w:date="2024-04-04T11:10:00Z">
              <w:r w:rsidRPr="000702BF" w:rsidDel="00921F44">
                <w:rPr>
                  <w:lang w:eastAsia="zh-CN"/>
                </w:rPr>
                <w:delText>Region</w:delText>
              </w:r>
              <w:r w:rsidR="008D0E0E" w:rsidRPr="000702BF" w:rsidDel="00921F44">
                <w:rPr>
                  <w:lang w:eastAsia="zh-CN"/>
                </w:rPr>
                <w:delText xml:space="preserve"> </w:delText>
              </w:r>
              <w:r w:rsidRPr="000702BF" w:rsidDel="00921F44">
                <w:rPr>
                  <w:lang w:eastAsia="zh-CN"/>
                </w:rPr>
                <w:delText>B</w:delText>
              </w:r>
            </w:del>
          </w:p>
        </w:tc>
        <w:tc>
          <w:tcPr>
            <w:tcW w:w="597" w:type="pct"/>
            <w:shd w:val="clear" w:color="auto" w:fill="auto"/>
            <w:vAlign w:val="center"/>
          </w:tcPr>
          <w:p w14:paraId="5FF55E7A" w14:textId="4D3D9D9C" w:rsidR="001E28C0" w:rsidRPr="000702BF" w:rsidDel="00921F44" w:rsidRDefault="001E28C0" w:rsidP="000702BF">
            <w:pPr>
              <w:pStyle w:val="TAH"/>
              <w:keepNext w:val="0"/>
              <w:keepLines w:val="0"/>
              <w:rPr>
                <w:del w:id="877" w:author="1805" w:date="2024-04-04T11:10:00Z"/>
                <w:lang w:eastAsia="zh-CN"/>
              </w:rPr>
            </w:pPr>
            <w:del w:id="878" w:author="1805" w:date="2024-04-04T11:10:00Z">
              <w:r w:rsidRPr="000702BF" w:rsidDel="00921F44">
                <w:rPr>
                  <w:lang w:eastAsia="zh-CN"/>
                </w:rPr>
                <w:delText>Region</w:delText>
              </w:r>
              <w:r w:rsidR="008D0E0E" w:rsidRPr="000702BF" w:rsidDel="00921F44">
                <w:rPr>
                  <w:lang w:eastAsia="zh-CN"/>
                </w:rPr>
                <w:delText xml:space="preserve"> </w:delText>
              </w:r>
              <w:r w:rsidRPr="000702BF" w:rsidDel="00921F44">
                <w:rPr>
                  <w:lang w:eastAsia="zh-CN"/>
                </w:rPr>
                <w:delText>C</w:delText>
              </w:r>
            </w:del>
          </w:p>
        </w:tc>
      </w:tr>
      <w:tr w:rsidR="001E28C0" w:rsidRPr="000702BF" w:rsidDel="00921F44" w14:paraId="63044BA8" w14:textId="12F53CDD" w:rsidTr="00201225">
        <w:trPr>
          <w:cantSplit/>
          <w:jc w:val="center"/>
          <w:del w:id="879" w:author="1805" w:date="2024-04-04T11:10:00Z"/>
        </w:trPr>
        <w:tc>
          <w:tcPr>
            <w:tcW w:w="335" w:type="pct"/>
            <w:shd w:val="clear" w:color="auto" w:fill="auto"/>
            <w:tcMar>
              <w:left w:w="45" w:type="dxa"/>
              <w:right w:w="45" w:type="dxa"/>
            </w:tcMar>
            <w:vAlign w:val="center"/>
          </w:tcPr>
          <w:p w14:paraId="37A2DA3A" w14:textId="192677C0" w:rsidR="001E28C0" w:rsidRPr="000702BF" w:rsidDel="00921F44" w:rsidRDefault="001E28C0" w:rsidP="000702BF">
            <w:pPr>
              <w:pStyle w:val="TAC"/>
              <w:keepNext w:val="0"/>
              <w:keepLines w:val="0"/>
              <w:rPr>
                <w:del w:id="880" w:author="1805" w:date="2024-04-04T11:10:00Z"/>
                <w:rFonts w:eastAsia="SimSun"/>
              </w:rPr>
            </w:pPr>
            <w:del w:id="881" w:author="1805" w:date="2024-04-04T11:10:00Z">
              <w:r w:rsidRPr="000702BF" w:rsidDel="00921F44">
                <w:rPr>
                  <w:rFonts w:eastAsia="SimSun"/>
                </w:rPr>
                <w:delText>1</w:delText>
              </w:r>
            </w:del>
          </w:p>
        </w:tc>
        <w:tc>
          <w:tcPr>
            <w:tcW w:w="427" w:type="pct"/>
            <w:shd w:val="clear" w:color="auto" w:fill="auto"/>
            <w:tcMar>
              <w:left w:w="45" w:type="dxa"/>
              <w:right w:w="45" w:type="dxa"/>
            </w:tcMar>
            <w:vAlign w:val="center"/>
          </w:tcPr>
          <w:p w14:paraId="7D9AB557" w14:textId="7E61DB4F" w:rsidR="001E28C0" w:rsidRPr="000702BF" w:rsidDel="00921F44" w:rsidRDefault="001E28C0" w:rsidP="000702BF">
            <w:pPr>
              <w:pStyle w:val="TAC"/>
              <w:keepNext w:val="0"/>
              <w:rPr>
                <w:del w:id="882" w:author="1805" w:date="2024-04-04T11:10:00Z"/>
                <w:rFonts w:eastAsia="SimSun"/>
              </w:rPr>
            </w:pPr>
            <w:del w:id="883"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992.5</w:delText>
              </w:r>
            </w:del>
          </w:p>
        </w:tc>
        <w:tc>
          <w:tcPr>
            <w:tcW w:w="425" w:type="pct"/>
            <w:shd w:val="clear" w:color="auto" w:fill="auto"/>
            <w:vAlign w:val="center"/>
          </w:tcPr>
          <w:p w14:paraId="332BB561" w14:textId="038E08DF" w:rsidR="001E28C0" w:rsidRPr="000702BF" w:rsidDel="00921F44" w:rsidRDefault="001E28C0" w:rsidP="000702BF">
            <w:pPr>
              <w:pStyle w:val="TAC"/>
              <w:keepNext w:val="0"/>
              <w:keepLines w:val="0"/>
              <w:rPr>
                <w:del w:id="884" w:author="1805" w:date="2024-04-04T11:10:00Z"/>
                <w:rFonts w:eastAsia="SimSun"/>
              </w:rPr>
            </w:pPr>
            <w:del w:id="885" w:author="1805" w:date="2024-04-04T11:10:00Z">
              <w:r w:rsidRPr="000702BF" w:rsidDel="00921F44">
                <w:rPr>
                  <w:rFonts w:eastAsia="SimSun"/>
                </w:rPr>
                <w:delText>5</w:delText>
              </w:r>
            </w:del>
          </w:p>
        </w:tc>
        <w:tc>
          <w:tcPr>
            <w:tcW w:w="399" w:type="pct"/>
            <w:shd w:val="clear" w:color="auto" w:fill="auto"/>
            <w:tcMar>
              <w:left w:w="45" w:type="dxa"/>
              <w:right w:w="45" w:type="dxa"/>
            </w:tcMar>
            <w:vAlign w:val="center"/>
          </w:tcPr>
          <w:p w14:paraId="2EDA1DEF" w14:textId="7413C04F" w:rsidR="001E28C0" w:rsidRPr="000702BF" w:rsidDel="00921F44" w:rsidRDefault="001E28C0" w:rsidP="000702BF">
            <w:pPr>
              <w:pStyle w:val="TAC"/>
              <w:keepNext w:val="0"/>
              <w:keepLines w:val="0"/>
              <w:rPr>
                <w:del w:id="886" w:author="1805" w:date="2024-04-04T11:10:00Z"/>
                <w:rFonts w:eastAsia="SimSun"/>
              </w:rPr>
            </w:pPr>
            <w:del w:id="887" w:author="1805" w:date="2024-04-04T11:10:00Z">
              <w:r w:rsidRPr="000702BF" w:rsidDel="00921F44">
                <w:rPr>
                  <w:rFonts w:eastAsia="SimSun"/>
                </w:rPr>
                <w:delText>Default</w:delText>
              </w:r>
            </w:del>
          </w:p>
        </w:tc>
        <w:tc>
          <w:tcPr>
            <w:tcW w:w="728" w:type="pct"/>
            <w:vMerge w:val="restart"/>
            <w:tcBorders>
              <w:top w:val="nil"/>
            </w:tcBorders>
            <w:shd w:val="clear" w:color="auto" w:fill="auto"/>
            <w:tcMar>
              <w:left w:w="45" w:type="dxa"/>
              <w:right w:w="45" w:type="dxa"/>
            </w:tcMar>
            <w:vAlign w:val="center"/>
          </w:tcPr>
          <w:p w14:paraId="00BB2F8C" w14:textId="34C58D76" w:rsidR="001E28C0" w:rsidRPr="000702BF" w:rsidDel="00921F44" w:rsidRDefault="001E28C0" w:rsidP="000702BF">
            <w:pPr>
              <w:pStyle w:val="TAC"/>
              <w:keepNext w:val="0"/>
              <w:rPr>
                <w:del w:id="888" w:author="1805" w:date="2024-04-04T11:10:00Z"/>
                <w:rFonts w:eastAsia="SimSun"/>
              </w:rPr>
            </w:pPr>
          </w:p>
          <w:p w14:paraId="281BB98B" w14:textId="19D0BDF6" w:rsidR="001E28C0" w:rsidRPr="000702BF" w:rsidDel="00921F44" w:rsidRDefault="001E28C0" w:rsidP="000702BF">
            <w:pPr>
              <w:pStyle w:val="TAC"/>
              <w:keepNext w:val="0"/>
              <w:rPr>
                <w:del w:id="889" w:author="1805" w:date="2024-04-04T11:10:00Z"/>
                <w:rFonts w:eastAsia="SimSun"/>
              </w:rPr>
            </w:pPr>
          </w:p>
          <w:p w14:paraId="4AA9DF5D" w14:textId="781454E4" w:rsidR="001E28C0" w:rsidRPr="000702BF" w:rsidDel="00921F44" w:rsidRDefault="001E28C0" w:rsidP="000702BF">
            <w:pPr>
              <w:pStyle w:val="TAC"/>
              <w:keepNext w:val="0"/>
              <w:rPr>
                <w:del w:id="890" w:author="1805" w:date="2024-04-04T11:10:00Z"/>
                <w:rFonts w:eastAsia="SimSun"/>
              </w:rPr>
            </w:pPr>
          </w:p>
          <w:p w14:paraId="71EADE44" w14:textId="3F099674" w:rsidR="001E28C0" w:rsidRPr="000702BF" w:rsidDel="00921F44" w:rsidRDefault="001E28C0" w:rsidP="000702BF">
            <w:pPr>
              <w:pStyle w:val="TAC"/>
              <w:keepNext w:val="0"/>
              <w:rPr>
                <w:del w:id="891" w:author="1805" w:date="2024-04-04T11:10:00Z"/>
                <w:rFonts w:eastAsia="SimSun"/>
              </w:rPr>
            </w:pPr>
          </w:p>
          <w:p w14:paraId="5A5DD960" w14:textId="6DDDC212" w:rsidR="001E28C0" w:rsidRPr="000702BF" w:rsidDel="00921F44" w:rsidRDefault="001E28C0" w:rsidP="000702BF">
            <w:pPr>
              <w:pStyle w:val="TAC"/>
              <w:keepNext w:val="0"/>
              <w:rPr>
                <w:del w:id="892" w:author="1805" w:date="2024-04-04T11:10:00Z"/>
                <w:rFonts w:eastAsia="SimSun"/>
              </w:rPr>
            </w:pPr>
          </w:p>
          <w:p w14:paraId="5D692FAF" w14:textId="6F6B15E3" w:rsidR="001E28C0" w:rsidRPr="000702BF" w:rsidDel="00921F44" w:rsidRDefault="001E28C0" w:rsidP="000702BF">
            <w:pPr>
              <w:pStyle w:val="TAC"/>
              <w:keepNext w:val="0"/>
              <w:rPr>
                <w:del w:id="893" w:author="1805" w:date="2024-04-04T11:10:00Z"/>
                <w:rFonts w:eastAsia="SimSun"/>
              </w:rPr>
            </w:pPr>
          </w:p>
          <w:p w14:paraId="2757376C" w14:textId="57C56CE4" w:rsidR="001E28C0" w:rsidRPr="000702BF" w:rsidDel="00921F44" w:rsidRDefault="001E28C0" w:rsidP="000702BF">
            <w:pPr>
              <w:pStyle w:val="TAC"/>
              <w:keepNext w:val="0"/>
              <w:keepLines w:val="0"/>
              <w:rPr>
                <w:del w:id="894" w:author="1805" w:date="2024-04-04T11:10:00Z"/>
                <w:rFonts w:eastAsia="SimSun"/>
              </w:rPr>
            </w:pPr>
            <w:del w:id="895" w:author="1805" w:date="2024-04-04T11:10:00Z">
              <w:r w:rsidRPr="000702BF" w:rsidDel="00921F44">
                <w:rPr>
                  <w:rFonts w:eastAsia="SimSun"/>
                </w:rPr>
                <w:delText>N/A</w:delText>
              </w:r>
              <w:r w:rsidR="008D0E0E" w:rsidRPr="000702BF" w:rsidDel="00921F44">
                <w:rPr>
                  <w:rFonts w:eastAsia="SimSun"/>
                </w:rPr>
                <w:delText xml:space="preserve"> </w:delText>
              </w:r>
              <w:r w:rsidRPr="000702BF" w:rsidDel="00921F44">
                <w:rPr>
                  <w:rFonts w:eastAsia="SimSun"/>
                </w:rPr>
                <w:delText>for</w:delText>
              </w:r>
              <w:r w:rsidR="008D0E0E" w:rsidRPr="000702BF" w:rsidDel="00921F44">
                <w:rPr>
                  <w:rFonts w:eastAsia="SimSun"/>
                </w:rPr>
                <w:delText xml:space="preserve"> </w:delText>
              </w:r>
              <w:r w:rsidRPr="000702BF" w:rsidDel="00921F44">
                <w:rPr>
                  <w:rFonts w:eastAsia="SimSun"/>
                </w:rPr>
                <w:delText>A-MPR</w:delText>
              </w:r>
              <w:r w:rsidR="008D0E0E" w:rsidRPr="000702BF" w:rsidDel="00921F44">
                <w:rPr>
                  <w:rFonts w:eastAsia="SimSun"/>
                </w:rPr>
                <w:delText xml:space="preserve"> </w:delText>
              </w:r>
              <w:r w:rsidRPr="000702BF" w:rsidDel="00921F44">
                <w:rPr>
                  <w:rFonts w:eastAsia="SimSun"/>
                </w:rPr>
                <w:delText>testing</w:delText>
              </w:r>
            </w:del>
          </w:p>
        </w:tc>
        <w:tc>
          <w:tcPr>
            <w:tcW w:w="214" w:type="pct"/>
            <w:vMerge w:val="restart"/>
            <w:shd w:val="clear" w:color="auto" w:fill="auto"/>
            <w:textDirection w:val="btLr"/>
            <w:vAlign w:val="center"/>
          </w:tcPr>
          <w:p w14:paraId="57F604D2" w14:textId="615BE48F" w:rsidR="001E28C0" w:rsidRPr="000702BF" w:rsidDel="00921F44" w:rsidRDefault="001E28C0" w:rsidP="000702BF">
            <w:pPr>
              <w:pStyle w:val="TAC"/>
              <w:keepNext w:val="0"/>
              <w:keepLines w:val="0"/>
              <w:ind w:left="113" w:right="113"/>
              <w:rPr>
                <w:del w:id="896" w:author="1805" w:date="2024-04-04T11:10:00Z"/>
                <w:rFonts w:eastAsia="SimSun"/>
              </w:rPr>
            </w:pPr>
            <w:bookmarkStart w:id="897" w:name="_MCCTEMPBM_CRPT44170007___2"/>
            <w:del w:id="898" w:author="1805" w:date="2024-04-04T11:10:00Z">
              <w:r w:rsidRPr="000702BF" w:rsidDel="00921F44">
                <w:rPr>
                  <w:rFonts w:eastAsia="SimSun"/>
                </w:rPr>
                <w:delText>DFT-s</w:delText>
              </w:r>
              <w:r w:rsidR="008D0E0E" w:rsidRPr="000702BF" w:rsidDel="00921F44">
                <w:rPr>
                  <w:rFonts w:eastAsia="SimSun"/>
                </w:rPr>
                <w:delText xml:space="preserve"> </w:delText>
              </w:r>
              <w:r w:rsidRPr="000702BF" w:rsidDel="00921F44">
                <w:rPr>
                  <w:rFonts w:eastAsia="SimSun"/>
                </w:rPr>
                <w:delText>OFDM</w:delText>
              </w:r>
              <w:r w:rsidR="008D0E0E" w:rsidRPr="000702BF" w:rsidDel="00921F44">
                <w:rPr>
                  <w:rFonts w:eastAsia="SimSun"/>
                </w:rPr>
                <w:delText xml:space="preserve"> </w:delText>
              </w:r>
              <w:bookmarkEnd w:id="897"/>
            </w:del>
          </w:p>
        </w:tc>
        <w:tc>
          <w:tcPr>
            <w:tcW w:w="569" w:type="pct"/>
            <w:shd w:val="clear" w:color="auto" w:fill="auto"/>
            <w:tcMar>
              <w:left w:w="45" w:type="dxa"/>
              <w:right w:w="45" w:type="dxa"/>
            </w:tcMar>
            <w:vAlign w:val="center"/>
          </w:tcPr>
          <w:p w14:paraId="1423DD49" w14:textId="173A0C06" w:rsidR="001E28C0" w:rsidRPr="000702BF" w:rsidDel="00921F44" w:rsidRDefault="001E28C0" w:rsidP="000702BF">
            <w:pPr>
              <w:pStyle w:val="TAC"/>
              <w:keepNext w:val="0"/>
              <w:keepLines w:val="0"/>
              <w:rPr>
                <w:del w:id="899" w:author="1805" w:date="2024-04-04T11:10:00Z"/>
                <w:rFonts w:eastAsia="SimSun"/>
              </w:rPr>
            </w:pPr>
            <w:del w:id="900" w:author="1805" w:date="2024-04-04T11:10:00Z">
              <w:r w:rsidRPr="000702BF" w:rsidDel="00921F44">
                <w:rPr>
                  <w:rFonts w:eastAsia="SimSun"/>
                </w:rPr>
                <w:delText>PI/2</w:delText>
              </w:r>
              <w:r w:rsidR="008D0E0E" w:rsidRPr="000702BF" w:rsidDel="00921F44">
                <w:rPr>
                  <w:rFonts w:eastAsia="SimSun"/>
                </w:rPr>
                <w:delText xml:space="preserve"> </w:delText>
              </w:r>
              <w:r w:rsidRPr="000702BF" w:rsidDel="00921F44">
                <w:rPr>
                  <w:rFonts w:eastAsia="SimSun"/>
                </w:rPr>
                <w:delText>BPSK</w:delText>
              </w:r>
            </w:del>
          </w:p>
        </w:tc>
        <w:tc>
          <w:tcPr>
            <w:tcW w:w="775" w:type="pct"/>
            <w:shd w:val="clear" w:color="auto" w:fill="auto"/>
            <w:tcMar>
              <w:left w:w="45" w:type="dxa"/>
              <w:right w:w="45" w:type="dxa"/>
            </w:tcMar>
            <w:vAlign w:val="center"/>
          </w:tcPr>
          <w:p w14:paraId="3EECE9B3" w14:textId="001F157E" w:rsidR="001E28C0" w:rsidRPr="000702BF" w:rsidDel="00921F44" w:rsidRDefault="001E28C0" w:rsidP="000702BF">
            <w:pPr>
              <w:pStyle w:val="TAC"/>
              <w:keepNext w:val="0"/>
              <w:keepLines w:val="0"/>
              <w:rPr>
                <w:del w:id="901" w:author="1805" w:date="2024-04-04T11:10:00Z"/>
                <w:rFonts w:eastAsia="SimSun"/>
              </w:rPr>
            </w:pPr>
            <w:del w:id="902" w:author="1805" w:date="2024-04-04T11:10:00Z">
              <w:r w:rsidRPr="000702BF" w:rsidDel="00921F44">
                <w:rPr>
                  <w:rFonts w:eastAsia="SimSun"/>
                </w:rPr>
                <w:delText>Outer_Full</w:delText>
              </w:r>
            </w:del>
          </w:p>
        </w:tc>
        <w:tc>
          <w:tcPr>
            <w:tcW w:w="531" w:type="pct"/>
            <w:shd w:val="clear" w:color="auto" w:fill="auto"/>
            <w:vAlign w:val="center"/>
          </w:tcPr>
          <w:p w14:paraId="21CE4A00" w14:textId="58B907E6" w:rsidR="001E28C0" w:rsidRPr="000702BF" w:rsidDel="00921F44" w:rsidRDefault="001E28C0" w:rsidP="000702BF">
            <w:pPr>
              <w:pStyle w:val="TAC"/>
              <w:keepNext w:val="0"/>
              <w:keepLines w:val="0"/>
              <w:rPr>
                <w:del w:id="903" w:author="1805" w:date="2024-04-04T11:10:00Z"/>
                <w:rFonts w:eastAsia="SimSun"/>
              </w:rPr>
            </w:pPr>
            <w:del w:id="904" w:author="1805" w:date="2024-04-04T11:10:00Z">
              <w:r w:rsidRPr="000702BF" w:rsidDel="00921F44">
                <w:rPr>
                  <w:rFonts w:eastAsia="SimSun"/>
                </w:rPr>
                <w:delText>N/A</w:delText>
              </w:r>
            </w:del>
          </w:p>
        </w:tc>
        <w:tc>
          <w:tcPr>
            <w:tcW w:w="597" w:type="pct"/>
            <w:shd w:val="clear" w:color="auto" w:fill="auto"/>
            <w:vAlign w:val="center"/>
          </w:tcPr>
          <w:p w14:paraId="01F9B0E7" w14:textId="021C4E51" w:rsidR="001E28C0" w:rsidRPr="000702BF" w:rsidDel="00921F44" w:rsidRDefault="001E28C0" w:rsidP="000702BF">
            <w:pPr>
              <w:pStyle w:val="TAC"/>
              <w:keepNext w:val="0"/>
              <w:keepLines w:val="0"/>
              <w:rPr>
                <w:del w:id="905" w:author="1805" w:date="2024-04-04T11:10:00Z"/>
                <w:rFonts w:eastAsia="SimSun"/>
              </w:rPr>
            </w:pPr>
            <w:del w:id="906" w:author="1805" w:date="2024-04-04T11:10:00Z">
              <w:r w:rsidRPr="000702BF" w:rsidDel="00921F44">
                <w:rPr>
                  <w:rFonts w:eastAsia="SimSun"/>
                </w:rPr>
                <w:delText>N/A</w:delText>
              </w:r>
            </w:del>
          </w:p>
        </w:tc>
      </w:tr>
      <w:tr w:rsidR="001E28C0" w:rsidRPr="000702BF" w:rsidDel="00921F44" w14:paraId="17E1ACA5" w14:textId="5593CDEE" w:rsidTr="00201225">
        <w:trPr>
          <w:cantSplit/>
          <w:jc w:val="center"/>
          <w:del w:id="907" w:author="1805" w:date="2024-04-04T11:10:00Z"/>
        </w:trPr>
        <w:tc>
          <w:tcPr>
            <w:tcW w:w="335" w:type="pct"/>
            <w:shd w:val="clear" w:color="auto" w:fill="auto"/>
            <w:tcMar>
              <w:left w:w="45" w:type="dxa"/>
              <w:right w:w="45" w:type="dxa"/>
            </w:tcMar>
            <w:vAlign w:val="center"/>
          </w:tcPr>
          <w:p w14:paraId="36D75FA6" w14:textId="7E6A8AF5" w:rsidR="001E28C0" w:rsidRPr="000702BF" w:rsidDel="00921F44" w:rsidRDefault="001E28C0" w:rsidP="000702BF">
            <w:pPr>
              <w:pStyle w:val="TAC"/>
              <w:keepNext w:val="0"/>
              <w:keepLines w:val="0"/>
              <w:rPr>
                <w:del w:id="908" w:author="1805" w:date="2024-04-04T11:10:00Z"/>
                <w:rFonts w:eastAsia="SimSun"/>
              </w:rPr>
            </w:pPr>
            <w:del w:id="909" w:author="1805" w:date="2024-04-04T11:10:00Z">
              <w:r w:rsidRPr="000702BF" w:rsidDel="00921F44">
                <w:rPr>
                  <w:rFonts w:eastAsia="SimSun"/>
                </w:rPr>
                <w:delText>2</w:delText>
              </w:r>
            </w:del>
          </w:p>
        </w:tc>
        <w:tc>
          <w:tcPr>
            <w:tcW w:w="427" w:type="pct"/>
            <w:shd w:val="clear" w:color="auto" w:fill="auto"/>
            <w:tcMar>
              <w:left w:w="45" w:type="dxa"/>
              <w:right w:w="45" w:type="dxa"/>
            </w:tcMar>
            <w:vAlign w:val="center"/>
          </w:tcPr>
          <w:p w14:paraId="7F7D3832" w14:textId="7D6941FB" w:rsidR="001E28C0" w:rsidRPr="000702BF" w:rsidDel="00921F44" w:rsidRDefault="001E28C0" w:rsidP="000702BF">
            <w:pPr>
              <w:pStyle w:val="TAC"/>
              <w:keepNext w:val="0"/>
              <w:keepLines w:val="0"/>
              <w:rPr>
                <w:del w:id="910" w:author="1805" w:date="2024-04-04T11:10:00Z"/>
                <w:rFonts w:eastAsia="SimSun"/>
              </w:rPr>
            </w:pPr>
            <w:del w:id="911"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992.5</w:delText>
              </w:r>
            </w:del>
          </w:p>
        </w:tc>
        <w:tc>
          <w:tcPr>
            <w:tcW w:w="425" w:type="pct"/>
            <w:shd w:val="clear" w:color="auto" w:fill="auto"/>
            <w:tcMar>
              <w:left w:w="45" w:type="dxa"/>
              <w:right w:w="45" w:type="dxa"/>
            </w:tcMar>
            <w:vAlign w:val="center"/>
          </w:tcPr>
          <w:p w14:paraId="01E1CEA7" w14:textId="2C9B8C0F" w:rsidR="001E28C0" w:rsidRPr="000702BF" w:rsidDel="00921F44" w:rsidRDefault="001E28C0" w:rsidP="000702BF">
            <w:pPr>
              <w:pStyle w:val="TAC"/>
              <w:keepNext w:val="0"/>
              <w:keepLines w:val="0"/>
              <w:rPr>
                <w:del w:id="912" w:author="1805" w:date="2024-04-04T11:10:00Z"/>
                <w:rFonts w:eastAsia="SimSun"/>
              </w:rPr>
            </w:pPr>
            <w:del w:id="913" w:author="1805" w:date="2024-04-04T11:10:00Z">
              <w:r w:rsidRPr="000702BF" w:rsidDel="00921F44">
                <w:rPr>
                  <w:rFonts w:eastAsia="SimSun"/>
                </w:rPr>
                <w:delText>5</w:delText>
              </w:r>
            </w:del>
          </w:p>
        </w:tc>
        <w:tc>
          <w:tcPr>
            <w:tcW w:w="399" w:type="pct"/>
            <w:shd w:val="clear" w:color="auto" w:fill="auto"/>
            <w:tcMar>
              <w:left w:w="45" w:type="dxa"/>
              <w:right w:w="45" w:type="dxa"/>
            </w:tcMar>
            <w:vAlign w:val="center"/>
          </w:tcPr>
          <w:p w14:paraId="4EC19324" w14:textId="7C1A9CD2" w:rsidR="001E28C0" w:rsidRPr="000702BF" w:rsidDel="00921F44" w:rsidRDefault="001E28C0" w:rsidP="000702BF">
            <w:pPr>
              <w:pStyle w:val="TAC"/>
              <w:keepNext w:val="0"/>
              <w:keepLines w:val="0"/>
              <w:rPr>
                <w:del w:id="914" w:author="1805" w:date="2024-04-04T11:10:00Z"/>
                <w:rFonts w:eastAsia="SimSun"/>
              </w:rPr>
            </w:pPr>
            <w:del w:id="915"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7336A7F1" w14:textId="23FF2445" w:rsidR="001E28C0" w:rsidRPr="000702BF" w:rsidDel="00921F44" w:rsidRDefault="001E28C0" w:rsidP="000702BF">
            <w:pPr>
              <w:pStyle w:val="TAC"/>
              <w:keepNext w:val="0"/>
              <w:keepLines w:val="0"/>
              <w:rPr>
                <w:del w:id="916" w:author="1805" w:date="2024-04-04T11:10:00Z"/>
                <w:rFonts w:eastAsia="SimSun"/>
              </w:rPr>
            </w:pPr>
          </w:p>
        </w:tc>
        <w:tc>
          <w:tcPr>
            <w:tcW w:w="214" w:type="pct"/>
            <w:vMerge/>
            <w:shd w:val="clear" w:color="auto" w:fill="auto"/>
            <w:textDirection w:val="btLr"/>
            <w:vAlign w:val="center"/>
          </w:tcPr>
          <w:p w14:paraId="12D5AD8F" w14:textId="0E1F27D6" w:rsidR="001E28C0" w:rsidRPr="000702BF" w:rsidDel="00921F44" w:rsidRDefault="001E28C0" w:rsidP="000702BF">
            <w:pPr>
              <w:pStyle w:val="TAC"/>
              <w:keepNext w:val="0"/>
              <w:keepLines w:val="0"/>
              <w:rPr>
                <w:del w:id="917" w:author="1805" w:date="2024-04-04T11:10:00Z"/>
                <w:rFonts w:eastAsia="SimSun"/>
              </w:rPr>
            </w:pPr>
          </w:p>
        </w:tc>
        <w:tc>
          <w:tcPr>
            <w:tcW w:w="569" w:type="pct"/>
            <w:shd w:val="clear" w:color="auto" w:fill="auto"/>
            <w:tcMar>
              <w:left w:w="45" w:type="dxa"/>
              <w:right w:w="45" w:type="dxa"/>
            </w:tcMar>
            <w:vAlign w:val="center"/>
          </w:tcPr>
          <w:p w14:paraId="2A6FF4BB" w14:textId="50A07174" w:rsidR="001E28C0" w:rsidRPr="000702BF" w:rsidDel="00921F44" w:rsidRDefault="001E28C0" w:rsidP="000702BF">
            <w:pPr>
              <w:pStyle w:val="TAC"/>
              <w:keepNext w:val="0"/>
              <w:keepLines w:val="0"/>
              <w:rPr>
                <w:del w:id="918" w:author="1805" w:date="2024-04-04T11:10:00Z"/>
                <w:rFonts w:eastAsia="SimSun"/>
              </w:rPr>
            </w:pPr>
            <w:del w:id="919" w:author="1805" w:date="2024-04-04T11:10:00Z">
              <w:r w:rsidRPr="000702BF" w:rsidDel="00921F44">
                <w:rPr>
                  <w:rFonts w:eastAsia="SimSun"/>
                </w:rPr>
                <w:delText>QPSK</w:delText>
              </w:r>
            </w:del>
          </w:p>
        </w:tc>
        <w:tc>
          <w:tcPr>
            <w:tcW w:w="775" w:type="pct"/>
            <w:shd w:val="clear" w:color="auto" w:fill="auto"/>
            <w:tcMar>
              <w:left w:w="45" w:type="dxa"/>
              <w:right w:w="45" w:type="dxa"/>
            </w:tcMar>
            <w:vAlign w:val="center"/>
          </w:tcPr>
          <w:p w14:paraId="240C831A" w14:textId="01CE7CF0" w:rsidR="001E28C0" w:rsidRPr="000702BF" w:rsidDel="00921F44" w:rsidRDefault="001E28C0" w:rsidP="000702BF">
            <w:pPr>
              <w:pStyle w:val="TAC"/>
              <w:keepNext w:val="0"/>
              <w:keepLines w:val="0"/>
              <w:rPr>
                <w:del w:id="920" w:author="1805" w:date="2024-04-04T11:10:00Z"/>
                <w:rFonts w:eastAsia="SimSun"/>
              </w:rPr>
            </w:pPr>
            <w:del w:id="921" w:author="1805" w:date="2024-04-04T11:10:00Z">
              <w:r w:rsidRPr="000702BF" w:rsidDel="00921F44">
                <w:rPr>
                  <w:rFonts w:eastAsia="SimSun"/>
                </w:rPr>
                <w:delText>Outer_Full</w:delText>
              </w:r>
            </w:del>
          </w:p>
        </w:tc>
        <w:tc>
          <w:tcPr>
            <w:tcW w:w="531" w:type="pct"/>
            <w:shd w:val="clear" w:color="auto" w:fill="auto"/>
            <w:vAlign w:val="center"/>
          </w:tcPr>
          <w:p w14:paraId="0F0E35C5" w14:textId="15F206FA" w:rsidR="001E28C0" w:rsidRPr="000702BF" w:rsidDel="00921F44" w:rsidRDefault="001E28C0" w:rsidP="000702BF">
            <w:pPr>
              <w:pStyle w:val="TAC"/>
              <w:keepNext w:val="0"/>
              <w:keepLines w:val="0"/>
              <w:rPr>
                <w:del w:id="922" w:author="1805" w:date="2024-04-04T11:10:00Z"/>
                <w:rFonts w:eastAsia="SimSun"/>
              </w:rPr>
            </w:pPr>
            <w:del w:id="923" w:author="1805" w:date="2024-04-04T11:10:00Z">
              <w:r w:rsidRPr="000702BF" w:rsidDel="00921F44">
                <w:rPr>
                  <w:rFonts w:eastAsia="SimSun"/>
                </w:rPr>
                <w:delText>N/A</w:delText>
              </w:r>
            </w:del>
          </w:p>
        </w:tc>
        <w:tc>
          <w:tcPr>
            <w:tcW w:w="597" w:type="pct"/>
            <w:shd w:val="clear" w:color="auto" w:fill="auto"/>
            <w:vAlign w:val="center"/>
          </w:tcPr>
          <w:p w14:paraId="2F317852" w14:textId="55270912" w:rsidR="001E28C0" w:rsidRPr="000702BF" w:rsidDel="00921F44" w:rsidRDefault="001E28C0" w:rsidP="000702BF">
            <w:pPr>
              <w:pStyle w:val="TAC"/>
              <w:keepNext w:val="0"/>
              <w:keepLines w:val="0"/>
              <w:rPr>
                <w:del w:id="924" w:author="1805" w:date="2024-04-04T11:10:00Z"/>
                <w:rFonts w:eastAsia="SimSun"/>
              </w:rPr>
            </w:pPr>
            <w:del w:id="925" w:author="1805" w:date="2024-04-04T11:10:00Z">
              <w:r w:rsidRPr="000702BF" w:rsidDel="00921F44">
                <w:rPr>
                  <w:rFonts w:eastAsia="SimSun"/>
                </w:rPr>
                <w:delText>N/A</w:delText>
              </w:r>
            </w:del>
          </w:p>
        </w:tc>
      </w:tr>
      <w:tr w:rsidR="001E28C0" w:rsidRPr="000702BF" w:rsidDel="00921F44" w14:paraId="156CB736" w14:textId="46401855" w:rsidTr="00201225">
        <w:trPr>
          <w:cantSplit/>
          <w:jc w:val="center"/>
          <w:del w:id="926" w:author="1805" w:date="2024-04-04T11:10:00Z"/>
        </w:trPr>
        <w:tc>
          <w:tcPr>
            <w:tcW w:w="335" w:type="pct"/>
            <w:shd w:val="clear" w:color="auto" w:fill="auto"/>
            <w:tcMar>
              <w:left w:w="45" w:type="dxa"/>
              <w:right w:w="45" w:type="dxa"/>
            </w:tcMar>
            <w:vAlign w:val="center"/>
          </w:tcPr>
          <w:p w14:paraId="47A8FB06" w14:textId="75E85446" w:rsidR="001E28C0" w:rsidRPr="000702BF" w:rsidDel="00921F44" w:rsidRDefault="001E28C0" w:rsidP="000702BF">
            <w:pPr>
              <w:pStyle w:val="TAC"/>
              <w:keepNext w:val="0"/>
              <w:keepLines w:val="0"/>
              <w:rPr>
                <w:del w:id="927" w:author="1805" w:date="2024-04-04T11:10:00Z"/>
                <w:rFonts w:eastAsia="SimSun"/>
              </w:rPr>
            </w:pPr>
            <w:del w:id="928" w:author="1805" w:date="2024-04-04T11:10:00Z">
              <w:r w:rsidRPr="000702BF" w:rsidDel="00921F44">
                <w:rPr>
                  <w:rFonts w:eastAsia="SimSun"/>
                </w:rPr>
                <w:delText>3</w:delText>
              </w:r>
            </w:del>
          </w:p>
        </w:tc>
        <w:tc>
          <w:tcPr>
            <w:tcW w:w="427" w:type="pct"/>
            <w:shd w:val="clear" w:color="auto" w:fill="auto"/>
            <w:tcMar>
              <w:left w:w="45" w:type="dxa"/>
              <w:right w:w="45" w:type="dxa"/>
            </w:tcMar>
            <w:vAlign w:val="center"/>
          </w:tcPr>
          <w:p w14:paraId="38B30127" w14:textId="4A730A0F" w:rsidR="001E28C0" w:rsidRPr="000702BF" w:rsidDel="00921F44" w:rsidRDefault="001E28C0" w:rsidP="000702BF">
            <w:pPr>
              <w:pStyle w:val="TAC"/>
              <w:keepNext w:val="0"/>
              <w:keepLines w:val="0"/>
              <w:rPr>
                <w:del w:id="929" w:author="1805" w:date="2024-04-04T11:10:00Z"/>
                <w:rFonts w:eastAsia="SimSun"/>
              </w:rPr>
            </w:pPr>
            <w:del w:id="930"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992.5</w:delText>
              </w:r>
            </w:del>
          </w:p>
        </w:tc>
        <w:tc>
          <w:tcPr>
            <w:tcW w:w="425" w:type="pct"/>
            <w:shd w:val="clear" w:color="auto" w:fill="auto"/>
            <w:tcMar>
              <w:left w:w="45" w:type="dxa"/>
              <w:right w:w="45" w:type="dxa"/>
            </w:tcMar>
            <w:vAlign w:val="center"/>
          </w:tcPr>
          <w:p w14:paraId="46400531" w14:textId="07FE808A" w:rsidR="001E28C0" w:rsidRPr="000702BF" w:rsidDel="00921F44" w:rsidRDefault="001E28C0" w:rsidP="000702BF">
            <w:pPr>
              <w:pStyle w:val="TAC"/>
              <w:keepNext w:val="0"/>
              <w:keepLines w:val="0"/>
              <w:rPr>
                <w:del w:id="931" w:author="1805" w:date="2024-04-04T11:10:00Z"/>
                <w:rFonts w:eastAsia="SimSun"/>
              </w:rPr>
            </w:pPr>
            <w:del w:id="932" w:author="1805" w:date="2024-04-04T11:10:00Z">
              <w:r w:rsidRPr="000702BF" w:rsidDel="00921F44">
                <w:rPr>
                  <w:rFonts w:eastAsia="SimSun"/>
                </w:rPr>
                <w:delText>5</w:delText>
              </w:r>
            </w:del>
          </w:p>
        </w:tc>
        <w:tc>
          <w:tcPr>
            <w:tcW w:w="399" w:type="pct"/>
            <w:shd w:val="clear" w:color="auto" w:fill="auto"/>
            <w:tcMar>
              <w:left w:w="45" w:type="dxa"/>
              <w:right w:w="45" w:type="dxa"/>
            </w:tcMar>
            <w:vAlign w:val="center"/>
          </w:tcPr>
          <w:p w14:paraId="21140258" w14:textId="15397824" w:rsidR="001E28C0" w:rsidRPr="000702BF" w:rsidDel="00921F44" w:rsidRDefault="001E28C0" w:rsidP="000702BF">
            <w:pPr>
              <w:pStyle w:val="TAC"/>
              <w:keepNext w:val="0"/>
              <w:keepLines w:val="0"/>
              <w:rPr>
                <w:del w:id="933" w:author="1805" w:date="2024-04-04T11:10:00Z"/>
                <w:rFonts w:eastAsia="SimSun"/>
              </w:rPr>
            </w:pPr>
            <w:del w:id="934"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17AA9FC5" w14:textId="58C2BBCB" w:rsidR="001E28C0" w:rsidRPr="000702BF" w:rsidDel="00921F44" w:rsidRDefault="001E28C0" w:rsidP="000702BF">
            <w:pPr>
              <w:pStyle w:val="TAC"/>
              <w:keepNext w:val="0"/>
              <w:keepLines w:val="0"/>
              <w:rPr>
                <w:del w:id="935" w:author="1805" w:date="2024-04-04T11:10:00Z"/>
                <w:rFonts w:eastAsia="SimSun"/>
              </w:rPr>
            </w:pPr>
          </w:p>
        </w:tc>
        <w:tc>
          <w:tcPr>
            <w:tcW w:w="214" w:type="pct"/>
            <w:vMerge/>
            <w:shd w:val="clear" w:color="auto" w:fill="auto"/>
            <w:textDirection w:val="btLr"/>
            <w:vAlign w:val="center"/>
          </w:tcPr>
          <w:p w14:paraId="07C00C15" w14:textId="41AB35DC" w:rsidR="001E28C0" w:rsidRPr="000702BF" w:rsidDel="00921F44" w:rsidRDefault="001E28C0" w:rsidP="000702BF">
            <w:pPr>
              <w:pStyle w:val="TAC"/>
              <w:keepNext w:val="0"/>
              <w:keepLines w:val="0"/>
              <w:rPr>
                <w:del w:id="936" w:author="1805" w:date="2024-04-04T11:10:00Z"/>
                <w:rFonts w:eastAsia="SimSun"/>
              </w:rPr>
            </w:pPr>
          </w:p>
        </w:tc>
        <w:tc>
          <w:tcPr>
            <w:tcW w:w="569" w:type="pct"/>
            <w:shd w:val="clear" w:color="auto" w:fill="auto"/>
            <w:tcMar>
              <w:left w:w="45" w:type="dxa"/>
              <w:right w:w="45" w:type="dxa"/>
            </w:tcMar>
            <w:vAlign w:val="center"/>
          </w:tcPr>
          <w:p w14:paraId="6D9C27FD" w14:textId="7DB0E46E" w:rsidR="001E28C0" w:rsidRPr="000702BF" w:rsidDel="00921F44" w:rsidRDefault="001E28C0" w:rsidP="000702BF">
            <w:pPr>
              <w:pStyle w:val="TAC"/>
              <w:keepNext w:val="0"/>
              <w:keepLines w:val="0"/>
              <w:rPr>
                <w:del w:id="937" w:author="1805" w:date="2024-04-04T11:10:00Z"/>
                <w:rFonts w:eastAsia="SimSun"/>
              </w:rPr>
            </w:pPr>
            <w:del w:id="938" w:author="1805" w:date="2024-04-04T11:10:00Z">
              <w:r w:rsidRPr="000702BF" w:rsidDel="00921F44">
                <w:rPr>
                  <w:rFonts w:eastAsia="SimSun"/>
                </w:rPr>
                <w:delText>16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1AB7151D" w14:textId="3693CD98" w:rsidR="001E28C0" w:rsidRPr="000702BF" w:rsidDel="00921F44" w:rsidRDefault="001E28C0" w:rsidP="000702BF">
            <w:pPr>
              <w:pStyle w:val="TAC"/>
              <w:keepNext w:val="0"/>
              <w:keepLines w:val="0"/>
              <w:rPr>
                <w:del w:id="939" w:author="1805" w:date="2024-04-04T11:10:00Z"/>
                <w:rFonts w:eastAsia="SimSun"/>
              </w:rPr>
            </w:pPr>
            <w:del w:id="940" w:author="1805" w:date="2024-04-04T11:10:00Z">
              <w:r w:rsidRPr="000702BF" w:rsidDel="00921F44">
                <w:rPr>
                  <w:rFonts w:eastAsia="SimSun"/>
                </w:rPr>
                <w:delText>Outer_Full</w:delText>
              </w:r>
            </w:del>
          </w:p>
        </w:tc>
        <w:tc>
          <w:tcPr>
            <w:tcW w:w="531" w:type="pct"/>
            <w:shd w:val="clear" w:color="auto" w:fill="auto"/>
            <w:vAlign w:val="center"/>
          </w:tcPr>
          <w:p w14:paraId="7CB1CB47" w14:textId="2DAD1337" w:rsidR="001E28C0" w:rsidRPr="000702BF" w:rsidDel="00921F44" w:rsidRDefault="001E28C0" w:rsidP="000702BF">
            <w:pPr>
              <w:pStyle w:val="TAC"/>
              <w:keepNext w:val="0"/>
              <w:keepLines w:val="0"/>
              <w:rPr>
                <w:del w:id="941" w:author="1805" w:date="2024-04-04T11:10:00Z"/>
                <w:rFonts w:eastAsia="SimSun"/>
              </w:rPr>
            </w:pPr>
            <w:del w:id="942" w:author="1805" w:date="2024-04-04T11:10:00Z">
              <w:r w:rsidRPr="000702BF" w:rsidDel="00921F44">
                <w:rPr>
                  <w:rFonts w:eastAsia="SimSun"/>
                </w:rPr>
                <w:delText>N/A</w:delText>
              </w:r>
            </w:del>
          </w:p>
        </w:tc>
        <w:tc>
          <w:tcPr>
            <w:tcW w:w="597" w:type="pct"/>
            <w:shd w:val="clear" w:color="auto" w:fill="auto"/>
            <w:vAlign w:val="center"/>
          </w:tcPr>
          <w:p w14:paraId="4BD06983" w14:textId="62DFFED5" w:rsidR="001E28C0" w:rsidRPr="000702BF" w:rsidDel="00921F44" w:rsidRDefault="001E28C0" w:rsidP="000702BF">
            <w:pPr>
              <w:pStyle w:val="TAC"/>
              <w:keepNext w:val="0"/>
              <w:keepLines w:val="0"/>
              <w:rPr>
                <w:del w:id="943" w:author="1805" w:date="2024-04-04T11:10:00Z"/>
                <w:rFonts w:eastAsia="SimSun"/>
              </w:rPr>
            </w:pPr>
            <w:del w:id="944" w:author="1805" w:date="2024-04-04T11:10:00Z">
              <w:r w:rsidRPr="000702BF" w:rsidDel="00921F44">
                <w:rPr>
                  <w:rFonts w:eastAsia="SimSun"/>
                </w:rPr>
                <w:delText>N/A</w:delText>
              </w:r>
            </w:del>
          </w:p>
        </w:tc>
      </w:tr>
      <w:tr w:rsidR="001E28C0" w:rsidRPr="000702BF" w:rsidDel="00921F44" w14:paraId="0DFE4C98" w14:textId="6A5A4006" w:rsidTr="00201225">
        <w:trPr>
          <w:cantSplit/>
          <w:jc w:val="center"/>
          <w:del w:id="945" w:author="1805" w:date="2024-04-04T11:10:00Z"/>
        </w:trPr>
        <w:tc>
          <w:tcPr>
            <w:tcW w:w="335" w:type="pct"/>
            <w:shd w:val="clear" w:color="auto" w:fill="auto"/>
            <w:tcMar>
              <w:left w:w="45" w:type="dxa"/>
              <w:right w:w="45" w:type="dxa"/>
            </w:tcMar>
            <w:vAlign w:val="center"/>
          </w:tcPr>
          <w:p w14:paraId="06BD4652" w14:textId="1F5016B6" w:rsidR="001E28C0" w:rsidRPr="000702BF" w:rsidDel="00921F44" w:rsidRDefault="001E28C0" w:rsidP="000702BF">
            <w:pPr>
              <w:pStyle w:val="TAC"/>
              <w:keepNext w:val="0"/>
              <w:keepLines w:val="0"/>
              <w:rPr>
                <w:del w:id="946" w:author="1805" w:date="2024-04-04T11:10:00Z"/>
                <w:rFonts w:eastAsia="SimSun"/>
              </w:rPr>
            </w:pPr>
            <w:del w:id="947" w:author="1805" w:date="2024-04-04T11:10:00Z">
              <w:r w:rsidRPr="000702BF" w:rsidDel="00921F44">
                <w:rPr>
                  <w:rFonts w:eastAsia="SimSun"/>
                </w:rPr>
                <w:delText>4</w:delText>
              </w:r>
            </w:del>
          </w:p>
        </w:tc>
        <w:tc>
          <w:tcPr>
            <w:tcW w:w="427" w:type="pct"/>
            <w:shd w:val="clear" w:color="auto" w:fill="auto"/>
            <w:tcMar>
              <w:left w:w="45" w:type="dxa"/>
              <w:right w:w="45" w:type="dxa"/>
            </w:tcMar>
            <w:vAlign w:val="center"/>
          </w:tcPr>
          <w:p w14:paraId="263F7801" w14:textId="2878FBBF" w:rsidR="001E28C0" w:rsidRPr="000702BF" w:rsidDel="00921F44" w:rsidRDefault="001E28C0" w:rsidP="000702BF">
            <w:pPr>
              <w:pStyle w:val="TAC"/>
              <w:keepNext w:val="0"/>
              <w:keepLines w:val="0"/>
              <w:rPr>
                <w:del w:id="948" w:author="1805" w:date="2024-04-04T11:10:00Z"/>
                <w:rFonts w:eastAsia="SimSun"/>
              </w:rPr>
            </w:pPr>
            <w:del w:id="949"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992.5</w:delText>
              </w:r>
            </w:del>
          </w:p>
        </w:tc>
        <w:tc>
          <w:tcPr>
            <w:tcW w:w="425" w:type="pct"/>
            <w:shd w:val="clear" w:color="auto" w:fill="auto"/>
            <w:tcMar>
              <w:left w:w="45" w:type="dxa"/>
              <w:right w:w="45" w:type="dxa"/>
            </w:tcMar>
            <w:vAlign w:val="center"/>
          </w:tcPr>
          <w:p w14:paraId="6BEB8B63" w14:textId="7BC22942" w:rsidR="001E28C0" w:rsidRPr="000702BF" w:rsidDel="00921F44" w:rsidRDefault="001E28C0" w:rsidP="000702BF">
            <w:pPr>
              <w:pStyle w:val="TAC"/>
              <w:keepNext w:val="0"/>
              <w:keepLines w:val="0"/>
              <w:rPr>
                <w:del w:id="950" w:author="1805" w:date="2024-04-04T11:10:00Z"/>
                <w:rFonts w:eastAsia="SimSun"/>
              </w:rPr>
            </w:pPr>
            <w:del w:id="951" w:author="1805" w:date="2024-04-04T11:10:00Z">
              <w:r w:rsidRPr="000702BF" w:rsidDel="00921F44">
                <w:rPr>
                  <w:rFonts w:eastAsia="SimSun"/>
                </w:rPr>
                <w:delText>5</w:delText>
              </w:r>
            </w:del>
          </w:p>
        </w:tc>
        <w:tc>
          <w:tcPr>
            <w:tcW w:w="399" w:type="pct"/>
            <w:shd w:val="clear" w:color="auto" w:fill="auto"/>
            <w:tcMar>
              <w:left w:w="45" w:type="dxa"/>
              <w:right w:w="45" w:type="dxa"/>
            </w:tcMar>
            <w:vAlign w:val="center"/>
          </w:tcPr>
          <w:p w14:paraId="464F4AAD" w14:textId="74E7E4F4" w:rsidR="001E28C0" w:rsidRPr="000702BF" w:rsidDel="00921F44" w:rsidRDefault="001E28C0" w:rsidP="000702BF">
            <w:pPr>
              <w:pStyle w:val="TAC"/>
              <w:keepNext w:val="0"/>
              <w:keepLines w:val="0"/>
              <w:rPr>
                <w:del w:id="952" w:author="1805" w:date="2024-04-04T11:10:00Z"/>
                <w:rFonts w:eastAsia="SimSun"/>
              </w:rPr>
            </w:pPr>
            <w:del w:id="953"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6AF0B679" w14:textId="7F4750D5" w:rsidR="001E28C0" w:rsidRPr="000702BF" w:rsidDel="00921F44" w:rsidRDefault="001E28C0" w:rsidP="000702BF">
            <w:pPr>
              <w:pStyle w:val="TAC"/>
              <w:keepNext w:val="0"/>
              <w:keepLines w:val="0"/>
              <w:rPr>
                <w:del w:id="954" w:author="1805" w:date="2024-04-04T11:10:00Z"/>
                <w:rFonts w:eastAsia="SimSun"/>
              </w:rPr>
            </w:pPr>
          </w:p>
        </w:tc>
        <w:tc>
          <w:tcPr>
            <w:tcW w:w="214" w:type="pct"/>
            <w:vMerge/>
            <w:shd w:val="clear" w:color="auto" w:fill="auto"/>
            <w:textDirection w:val="btLr"/>
            <w:vAlign w:val="center"/>
          </w:tcPr>
          <w:p w14:paraId="2F9521D1" w14:textId="6DF506AB" w:rsidR="001E28C0" w:rsidRPr="000702BF" w:rsidDel="00921F44" w:rsidRDefault="001E28C0" w:rsidP="000702BF">
            <w:pPr>
              <w:pStyle w:val="TAC"/>
              <w:keepNext w:val="0"/>
              <w:keepLines w:val="0"/>
              <w:rPr>
                <w:del w:id="955" w:author="1805" w:date="2024-04-04T11:10:00Z"/>
                <w:rFonts w:eastAsia="SimSun"/>
              </w:rPr>
            </w:pPr>
          </w:p>
        </w:tc>
        <w:tc>
          <w:tcPr>
            <w:tcW w:w="569" w:type="pct"/>
            <w:shd w:val="clear" w:color="auto" w:fill="auto"/>
            <w:tcMar>
              <w:left w:w="45" w:type="dxa"/>
              <w:right w:w="45" w:type="dxa"/>
            </w:tcMar>
            <w:vAlign w:val="center"/>
          </w:tcPr>
          <w:p w14:paraId="073F0B19" w14:textId="7240C2EA" w:rsidR="001E28C0" w:rsidRPr="000702BF" w:rsidDel="00921F44" w:rsidRDefault="001E28C0" w:rsidP="000702BF">
            <w:pPr>
              <w:pStyle w:val="TAC"/>
              <w:keepNext w:val="0"/>
              <w:keepLines w:val="0"/>
              <w:rPr>
                <w:del w:id="956" w:author="1805" w:date="2024-04-04T11:10:00Z"/>
                <w:rFonts w:eastAsia="SimSun"/>
              </w:rPr>
            </w:pPr>
            <w:del w:id="957" w:author="1805" w:date="2024-04-04T11:10:00Z">
              <w:r w:rsidRPr="000702BF" w:rsidDel="00921F44">
                <w:rPr>
                  <w:rFonts w:eastAsia="SimSun"/>
                </w:rPr>
                <w:delText>64</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18996C17" w14:textId="5FE42B35" w:rsidR="001E28C0" w:rsidRPr="000702BF" w:rsidDel="00921F44" w:rsidRDefault="001E28C0" w:rsidP="000702BF">
            <w:pPr>
              <w:pStyle w:val="TAC"/>
              <w:keepNext w:val="0"/>
              <w:keepLines w:val="0"/>
              <w:rPr>
                <w:del w:id="958" w:author="1805" w:date="2024-04-04T11:10:00Z"/>
                <w:rFonts w:eastAsia="SimSun"/>
              </w:rPr>
            </w:pPr>
            <w:del w:id="959" w:author="1805" w:date="2024-04-04T11:10:00Z">
              <w:r w:rsidRPr="000702BF" w:rsidDel="00921F44">
                <w:rPr>
                  <w:rFonts w:eastAsia="SimSun"/>
                </w:rPr>
                <w:delText>Outer_Full</w:delText>
              </w:r>
            </w:del>
          </w:p>
        </w:tc>
        <w:tc>
          <w:tcPr>
            <w:tcW w:w="531" w:type="pct"/>
            <w:shd w:val="clear" w:color="auto" w:fill="auto"/>
            <w:vAlign w:val="center"/>
          </w:tcPr>
          <w:p w14:paraId="50D47610" w14:textId="5DB5A915" w:rsidR="001E28C0" w:rsidRPr="000702BF" w:rsidDel="00921F44" w:rsidRDefault="001E28C0" w:rsidP="000702BF">
            <w:pPr>
              <w:pStyle w:val="TAC"/>
              <w:keepNext w:val="0"/>
              <w:keepLines w:val="0"/>
              <w:rPr>
                <w:del w:id="960" w:author="1805" w:date="2024-04-04T11:10:00Z"/>
                <w:rFonts w:eastAsia="SimSun"/>
              </w:rPr>
            </w:pPr>
            <w:del w:id="961" w:author="1805" w:date="2024-04-04T11:10:00Z">
              <w:r w:rsidRPr="000702BF" w:rsidDel="00921F44">
                <w:rPr>
                  <w:rFonts w:eastAsia="SimSun"/>
                </w:rPr>
                <w:delText>N/A</w:delText>
              </w:r>
            </w:del>
          </w:p>
        </w:tc>
        <w:tc>
          <w:tcPr>
            <w:tcW w:w="597" w:type="pct"/>
            <w:shd w:val="clear" w:color="auto" w:fill="auto"/>
            <w:vAlign w:val="center"/>
          </w:tcPr>
          <w:p w14:paraId="01C21723" w14:textId="1BFD956D" w:rsidR="001E28C0" w:rsidRPr="000702BF" w:rsidDel="00921F44" w:rsidRDefault="001E28C0" w:rsidP="000702BF">
            <w:pPr>
              <w:pStyle w:val="TAC"/>
              <w:keepNext w:val="0"/>
              <w:keepLines w:val="0"/>
              <w:rPr>
                <w:del w:id="962" w:author="1805" w:date="2024-04-04T11:10:00Z"/>
                <w:rFonts w:eastAsia="SimSun"/>
              </w:rPr>
            </w:pPr>
            <w:del w:id="963" w:author="1805" w:date="2024-04-04T11:10:00Z">
              <w:r w:rsidRPr="000702BF" w:rsidDel="00921F44">
                <w:rPr>
                  <w:rFonts w:eastAsia="SimSun"/>
                </w:rPr>
                <w:delText>N/A</w:delText>
              </w:r>
            </w:del>
          </w:p>
        </w:tc>
      </w:tr>
      <w:tr w:rsidR="001E28C0" w:rsidRPr="000702BF" w:rsidDel="00921F44" w14:paraId="4BDF39D8" w14:textId="26C7C34F" w:rsidTr="00201225">
        <w:trPr>
          <w:cantSplit/>
          <w:jc w:val="center"/>
          <w:del w:id="964" w:author="1805" w:date="2024-04-04T11:10:00Z"/>
        </w:trPr>
        <w:tc>
          <w:tcPr>
            <w:tcW w:w="335" w:type="pct"/>
            <w:shd w:val="clear" w:color="auto" w:fill="auto"/>
            <w:tcMar>
              <w:left w:w="45" w:type="dxa"/>
              <w:right w:w="45" w:type="dxa"/>
            </w:tcMar>
            <w:vAlign w:val="center"/>
          </w:tcPr>
          <w:p w14:paraId="6FCD2382" w14:textId="6173CEC1" w:rsidR="001E28C0" w:rsidRPr="000702BF" w:rsidDel="00921F44" w:rsidRDefault="001E28C0" w:rsidP="000702BF">
            <w:pPr>
              <w:pStyle w:val="TAC"/>
              <w:keepNext w:val="0"/>
              <w:keepLines w:val="0"/>
              <w:rPr>
                <w:del w:id="965" w:author="1805" w:date="2024-04-04T11:10:00Z"/>
                <w:rFonts w:eastAsia="SimSun"/>
              </w:rPr>
            </w:pPr>
            <w:del w:id="966" w:author="1805" w:date="2024-04-04T11:10:00Z">
              <w:r w:rsidRPr="000702BF" w:rsidDel="00921F44">
                <w:rPr>
                  <w:rFonts w:eastAsia="SimSun"/>
                </w:rPr>
                <w:delText>5</w:delText>
              </w:r>
            </w:del>
          </w:p>
        </w:tc>
        <w:tc>
          <w:tcPr>
            <w:tcW w:w="427" w:type="pct"/>
            <w:shd w:val="clear" w:color="auto" w:fill="auto"/>
            <w:tcMar>
              <w:left w:w="45" w:type="dxa"/>
              <w:right w:w="45" w:type="dxa"/>
            </w:tcMar>
            <w:vAlign w:val="center"/>
          </w:tcPr>
          <w:p w14:paraId="2BD81D3A" w14:textId="2F6F815C" w:rsidR="001E28C0" w:rsidRPr="000702BF" w:rsidDel="00921F44" w:rsidRDefault="001E28C0" w:rsidP="000702BF">
            <w:pPr>
              <w:pStyle w:val="TAC"/>
              <w:keepNext w:val="0"/>
              <w:keepLines w:val="0"/>
              <w:rPr>
                <w:del w:id="967" w:author="1805" w:date="2024-04-04T11:10:00Z"/>
                <w:rFonts w:eastAsia="SimSun"/>
              </w:rPr>
            </w:pPr>
            <w:del w:id="968"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992.5</w:delText>
              </w:r>
            </w:del>
          </w:p>
        </w:tc>
        <w:tc>
          <w:tcPr>
            <w:tcW w:w="425" w:type="pct"/>
            <w:shd w:val="clear" w:color="auto" w:fill="auto"/>
            <w:tcMar>
              <w:left w:w="45" w:type="dxa"/>
              <w:right w:w="45" w:type="dxa"/>
            </w:tcMar>
            <w:vAlign w:val="center"/>
          </w:tcPr>
          <w:p w14:paraId="1CE5FC3C" w14:textId="342D4523" w:rsidR="001E28C0" w:rsidRPr="000702BF" w:rsidDel="00921F44" w:rsidRDefault="001E28C0" w:rsidP="000702BF">
            <w:pPr>
              <w:pStyle w:val="TAC"/>
              <w:keepNext w:val="0"/>
              <w:keepLines w:val="0"/>
              <w:rPr>
                <w:del w:id="969" w:author="1805" w:date="2024-04-04T11:10:00Z"/>
                <w:rFonts w:eastAsia="SimSun"/>
              </w:rPr>
            </w:pPr>
            <w:del w:id="970" w:author="1805" w:date="2024-04-04T11:10:00Z">
              <w:r w:rsidRPr="000702BF" w:rsidDel="00921F44">
                <w:rPr>
                  <w:rFonts w:eastAsia="SimSun"/>
                </w:rPr>
                <w:delText>5</w:delText>
              </w:r>
            </w:del>
          </w:p>
        </w:tc>
        <w:tc>
          <w:tcPr>
            <w:tcW w:w="399" w:type="pct"/>
            <w:shd w:val="clear" w:color="auto" w:fill="auto"/>
            <w:tcMar>
              <w:left w:w="45" w:type="dxa"/>
              <w:right w:w="45" w:type="dxa"/>
            </w:tcMar>
            <w:vAlign w:val="center"/>
          </w:tcPr>
          <w:p w14:paraId="3E0A4C2F" w14:textId="7F9B746D" w:rsidR="001E28C0" w:rsidRPr="000702BF" w:rsidDel="00921F44" w:rsidRDefault="001E28C0" w:rsidP="000702BF">
            <w:pPr>
              <w:pStyle w:val="TAC"/>
              <w:keepNext w:val="0"/>
              <w:keepLines w:val="0"/>
              <w:rPr>
                <w:del w:id="971" w:author="1805" w:date="2024-04-04T11:10:00Z"/>
                <w:rFonts w:eastAsia="SimSun"/>
              </w:rPr>
            </w:pPr>
            <w:del w:id="972"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2C197E5E" w14:textId="09CE730F" w:rsidR="001E28C0" w:rsidRPr="000702BF" w:rsidDel="00921F44" w:rsidRDefault="001E28C0" w:rsidP="000702BF">
            <w:pPr>
              <w:pStyle w:val="TAC"/>
              <w:keepNext w:val="0"/>
              <w:keepLines w:val="0"/>
              <w:rPr>
                <w:del w:id="973" w:author="1805" w:date="2024-04-04T11:10:00Z"/>
                <w:rFonts w:eastAsia="SimSun"/>
              </w:rPr>
            </w:pPr>
          </w:p>
        </w:tc>
        <w:tc>
          <w:tcPr>
            <w:tcW w:w="214" w:type="pct"/>
            <w:vMerge/>
            <w:shd w:val="clear" w:color="auto" w:fill="auto"/>
            <w:textDirection w:val="btLr"/>
            <w:vAlign w:val="center"/>
          </w:tcPr>
          <w:p w14:paraId="6911A713" w14:textId="5020CADC" w:rsidR="001E28C0" w:rsidRPr="000702BF" w:rsidDel="00921F44" w:rsidRDefault="001E28C0" w:rsidP="000702BF">
            <w:pPr>
              <w:pStyle w:val="TAC"/>
              <w:keepNext w:val="0"/>
              <w:keepLines w:val="0"/>
              <w:rPr>
                <w:del w:id="974" w:author="1805" w:date="2024-04-04T11:10:00Z"/>
                <w:rFonts w:eastAsia="SimSun"/>
              </w:rPr>
            </w:pPr>
          </w:p>
        </w:tc>
        <w:tc>
          <w:tcPr>
            <w:tcW w:w="569" w:type="pct"/>
            <w:shd w:val="clear" w:color="auto" w:fill="auto"/>
            <w:tcMar>
              <w:left w:w="45" w:type="dxa"/>
              <w:right w:w="45" w:type="dxa"/>
            </w:tcMar>
            <w:vAlign w:val="center"/>
          </w:tcPr>
          <w:p w14:paraId="65437651" w14:textId="7BF89593" w:rsidR="001E28C0" w:rsidRPr="000702BF" w:rsidDel="00921F44" w:rsidRDefault="001E28C0" w:rsidP="000702BF">
            <w:pPr>
              <w:pStyle w:val="TAC"/>
              <w:keepNext w:val="0"/>
              <w:keepLines w:val="0"/>
              <w:rPr>
                <w:del w:id="975" w:author="1805" w:date="2024-04-04T11:10:00Z"/>
                <w:rFonts w:eastAsia="SimSun"/>
              </w:rPr>
            </w:pPr>
            <w:del w:id="976" w:author="1805" w:date="2024-04-04T11:10:00Z">
              <w:r w:rsidRPr="000702BF" w:rsidDel="00921F44">
                <w:rPr>
                  <w:rFonts w:eastAsia="SimSun"/>
                </w:rPr>
                <w:delText>256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681EE946" w14:textId="3288634C" w:rsidR="001E28C0" w:rsidRPr="000702BF" w:rsidDel="00921F44" w:rsidRDefault="001E28C0" w:rsidP="000702BF">
            <w:pPr>
              <w:pStyle w:val="TAC"/>
              <w:keepNext w:val="0"/>
              <w:keepLines w:val="0"/>
              <w:rPr>
                <w:del w:id="977" w:author="1805" w:date="2024-04-04T11:10:00Z"/>
                <w:rFonts w:eastAsia="SimSun"/>
              </w:rPr>
            </w:pPr>
            <w:del w:id="978" w:author="1805" w:date="2024-04-04T11:10:00Z">
              <w:r w:rsidRPr="000702BF" w:rsidDel="00921F44">
                <w:rPr>
                  <w:rFonts w:eastAsia="SimSun"/>
                </w:rPr>
                <w:delText>Outer_Full</w:delText>
              </w:r>
            </w:del>
          </w:p>
        </w:tc>
        <w:tc>
          <w:tcPr>
            <w:tcW w:w="531" w:type="pct"/>
            <w:shd w:val="clear" w:color="auto" w:fill="auto"/>
            <w:vAlign w:val="center"/>
          </w:tcPr>
          <w:p w14:paraId="04E81932" w14:textId="47E788C9" w:rsidR="001E28C0" w:rsidRPr="000702BF" w:rsidDel="00921F44" w:rsidRDefault="001E28C0" w:rsidP="000702BF">
            <w:pPr>
              <w:pStyle w:val="TAC"/>
              <w:keepNext w:val="0"/>
              <w:keepLines w:val="0"/>
              <w:rPr>
                <w:del w:id="979" w:author="1805" w:date="2024-04-04T11:10:00Z"/>
                <w:rFonts w:eastAsia="SimSun"/>
              </w:rPr>
            </w:pPr>
            <w:del w:id="980" w:author="1805" w:date="2024-04-04T11:10:00Z">
              <w:r w:rsidRPr="000702BF" w:rsidDel="00921F44">
                <w:rPr>
                  <w:rFonts w:eastAsia="SimSun"/>
                </w:rPr>
                <w:delText>N/A</w:delText>
              </w:r>
            </w:del>
          </w:p>
        </w:tc>
        <w:tc>
          <w:tcPr>
            <w:tcW w:w="597" w:type="pct"/>
            <w:shd w:val="clear" w:color="auto" w:fill="auto"/>
            <w:vAlign w:val="center"/>
          </w:tcPr>
          <w:p w14:paraId="571B42D1" w14:textId="3598176F" w:rsidR="001E28C0" w:rsidRPr="000702BF" w:rsidDel="00921F44" w:rsidRDefault="001E28C0" w:rsidP="000702BF">
            <w:pPr>
              <w:pStyle w:val="TAC"/>
              <w:keepNext w:val="0"/>
              <w:keepLines w:val="0"/>
              <w:rPr>
                <w:del w:id="981" w:author="1805" w:date="2024-04-04T11:10:00Z"/>
                <w:rFonts w:eastAsia="SimSun"/>
              </w:rPr>
            </w:pPr>
            <w:del w:id="982" w:author="1805" w:date="2024-04-04T11:10:00Z">
              <w:r w:rsidRPr="000702BF" w:rsidDel="00921F44">
                <w:rPr>
                  <w:rFonts w:eastAsia="SimSun"/>
                </w:rPr>
                <w:delText>N/A</w:delText>
              </w:r>
            </w:del>
          </w:p>
        </w:tc>
      </w:tr>
      <w:tr w:rsidR="001E28C0" w:rsidRPr="000702BF" w:rsidDel="00921F44" w14:paraId="217D75DD" w14:textId="2BB77D90" w:rsidTr="00201225">
        <w:trPr>
          <w:cantSplit/>
          <w:jc w:val="center"/>
          <w:del w:id="983" w:author="1805" w:date="2024-04-04T11:10:00Z"/>
        </w:trPr>
        <w:tc>
          <w:tcPr>
            <w:tcW w:w="335" w:type="pct"/>
            <w:shd w:val="clear" w:color="auto" w:fill="auto"/>
            <w:tcMar>
              <w:left w:w="45" w:type="dxa"/>
              <w:right w:w="45" w:type="dxa"/>
            </w:tcMar>
            <w:vAlign w:val="center"/>
          </w:tcPr>
          <w:p w14:paraId="4DBAFF37" w14:textId="0608E1D4" w:rsidR="001E28C0" w:rsidRPr="000702BF" w:rsidDel="00921F44" w:rsidRDefault="001E28C0" w:rsidP="000702BF">
            <w:pPr>
              <w:pStyle w:val="TAC"/>
              <w:keepNext w:val="0"/>
              <w:keepLines w:val="0"/>
              <w:rPr>
                <w:del w:id="984" w:author="1805" w:date="2024-04-04T11:10:00Z"/>
                <w:rFonts w:eastAsia="SimSun"/>
              </w:rPr>
            </w:pPr>
            <w:del w:id="985" w:author="1805" w:date="2024-04-04T11:10:00Z">
              <w:r w:rsidRPr="000702BF" w:rsidDel="00921F44">
                <w:rPr>
                  <w:rFonts w:eastAsia="SimSun"/>
                </w:rPr>
                <w:delText>6</w:delText>
              </w:r>
            </w:del>
          </w:p>
        </w:tc>
        <w:tc>
          <w:tcPr>
            <w:tcW w:w="427" w:type="pct"/>
            <w:shd w:val="clear" w:color="auto" w:fill="auto"/>
            <w:tcMar>
              <w:left w:w="45" w:type="dxa"/>
              <w:right w:w="45" w:type="dxa"/>
            </w:tcMar>
            <w:vAlign w:val="center"/>
          </w:tcPr>
          <w:p w14:paraId="19DDC277" w14:textId="2C80426B" w:rsidR="001E28C0" w:rsidRPr="000702BF" w:rsidDel="00921F44" w:rsidRDefault="001E28C0" w:rsidP="000702BF">
            <w:pPr>
              <w:pStyle w:val="TAC"/>
              <w:keepNext w:val="0"/>
              <w:keepLines w:val="0"/>
              <w:rPr>
                <w:del w:id="986" w:author="1805" w:date="2024-04-04T11:10:00Z"/>
                <w:rFonts w:eastAsia="SimSun"/>
              </w:rPr>
            </w:pPr>
            <w:del w:id="987"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997.5</w:delText>
              </w:r>
            </w:del>
          </w:p>
        </w:tc>
        <w:tc>
          <w:tcPr>
            <w:tcW w:w="425" w:type="pct"/>
            <w:shd w:val="clear" w:color="auto" w:fill="auto"/>
            <w:tcMar>
              <w:left w:w="45" w:type="dxa"/>
              <w:right w:w="45" w:type="dxa"/>
            </w:tcMar>
            <w:vAlign w:val="center"/>
          </w:tcPr>
          <w:p w14:paraId="6B7A0EC4" w14:textId="1AB4A56B" w:rsidR="001E28C0" w:rsidRPr="000702BF" w:rsidDel="00921F44" w:rsidRDefault="001E28C0" w:rsidP="000702BF">
            <w:pPr>
              <w:pStyle w:val="TAC"/>
              <w:keepNext w:val="0"/>
              <w:keepLines w:val="0"/>
              <w:rPr>
                <w:del w:id="988" w:author="1805" w:date="2024-04-04T11:10:00Z"/>
                <w:rFonts w:eastAsia="SimSun"/>
              </w:rPr>
            </w:pPr>
            <w:del w:id="989" w:author="1805" w:date="2024-04-04T11:10:00Z">
              <w:r w:rsidRPr="000702BF" w:rsidDel="00921F44">
                <w:rPr>
                  <w:rFonts w:eastAsia="SimSun"/>
                </w:rPr>
                <w:delText>5</w:delText>
              </w:r>
            </w:del>
          </w:p>
        </w:tc>
        <w:tc>
          <w:tcPr>
            <w:tcW w:w="399" w:type="pct"/>
            <w:shd w:val="clear" w:color="auto" w:fill="auto"/>
            <w:tcMar>
              <w:left w:w="45" w:type="dxa"/>
              <w:right w:w="45" w:type="dxa"/>
            </w:tcMar>
            <w:vAlign w:val="center"/>
          </w:tcPr>
          <w:p w14:paraId="4495769B" w14:textId="28A04670" w:rsidR="001E28C0" w:rsidRPr="000702BF" w:rsidDel="00921F44" w:rsidRDefault="001E28C0" w:rsidP="000702BF">
            <w:pPr>
              <w:pStyle w:val="TAC"/>
              <w:keepNext w:val="0"/>
              <w:keepLines w:val="0"/>
              <w:rPr>
                <w:del w:id="990" w:author="1805" w:date="2024-04-04T11:10:00Z"/>
                <w:rFonts w:eastAsia="SimSun"/>
              </w:rPr>
            </w:pPr>
            <w:del w:id="991"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34F3E676" w14:textId="27BAFD59" w:rsidR="001E28C0" w:rsidRPr="000702BF" w:rsidDel="00921F44" w:rsidRDefault="001E28C0" w:rsidP="000702BF">
            <w:pPr>
              <w:pStyle w:val="TAC"/>
              <w:keepNext w:val="0"/>
              <w:keepLines w:val="0"/>
              <w:rPr>
                <w:del w:id="992" w:author="1805" w:date="2024-04-04T11:10:00Z"/>
                <w:rFonts w:eastAsia="SimSun"/>
              </w:rPr>
            </w:pPr>
          </w:p>
        </w:tc>
        <w:tc>
          <w:tcPr>
            <w:tcW w:w="214" w:type="pct"/>
            <w:vMerge/>
            <w:shd w:val="clear" w:color="auto" w:fill="auto"/>
            <w:textDirection w:val="btLr"/>
            <w:vAlign w:val="center"/>
          </w:tcPr>
          <w:p w14:paraId="0BDD01A8" w14:textId="4B95FDD2" w:rsidR="001E28C0" w:rsidRPr="000702BF" w:rsidDel="00921F44" w:rsidRDefault="001E28C0" w:rsidP="000702BF">
            <w:pPr>
              <w:pStyle w:val="TAC"/>
              <w:keepNext w:val="0"/>
              <w:keepLines w:val="0"/>
              <w:rPr>
                <w:del w:id="993" w:author="1805" w:date="2024-04-04T11:10:00Z"/>
                <w:rFonts w:eastAsia="SimSun"/>
              </w:rPr>
            </w:pPr>
          </w:p>
        </w:tc>
        <w:tc>
          <w:tcPr>
            <w:tcW w:w="569" w:type="pct"/>
            <w:shd w:val="clear" w:color="auto" w:fill="auto"/>
            <w:tcMar>
              <w:left w:w="45" w:type="dxa"/>
              <w:right w:w="45" w:type="dxa"/>
            </w:tcMar>
            <w:vAlign w:val="center"/>
          </w:tcPr>
          <w:p w14:paraId="389533C4" w14:textId="222C7DF0" w:rsidR="001E28C0" w:rsidRPr="000702BF" w:rsidDel="00921F44" w:rsidRDefault="001E28C0" w:rsidP="000702BF">
            <w:pPr>
              <w:pStyle w:val="TAC"/>
              <w:keepNext w:val="0"/>
              <w:keepLines w:val="0"/>
              <w:rPr>
                <w:del w:id="994" w:author="1805" w:date="2024-04-04T11:10:00Z"/>
                <w:rFonts w:eastAsia="SimSun"/>
              </w:rPr>
            </w:pPr>
            <w:del w:id="995" w:author="1805" w:date="2024-04-04T11:10:00Z">
              <w:r w:rsidRPr="000702BF" w:rsidDel="00921F44">
                <w:rPr>
                  <w:rFonts w:eastAsia="SimSun"/>
                </w:rPr>
                <w:delText>PI/2</w:delText>
              </w:r>
              <w:r w:rsidR="008D0E0E" w:rsidRPr="000702BF" w:rsidDel="00921F44">
                <w:rPr>
                  <w:rFonts w:eastAsia="SimSun"/>
                </w:rPr>
                <w:delText xml:space="preserve"> </w:delText>
              </w:r>
              <w:r w:rsidRPr="000702BF" w:rsidDel="00921F44">
                <w:rPr>
                  <w:rFonts w:eastAsia="SimSun"/>
                </w:rPr>
                <w:delText>BPSK</w:delText>
              </w:r>
            </w:del>
          </w:p>
        </w:tc>
        <w:tc>
          <w:tcPr>
            <w:tcW w:w="775" w:type="pct"/>
            <w:shd w:val="clear" w:color="auto" w:fill="auto"/>
            <w:tcMar>
              <w:left w:w="45" w:type="dxa"/>
              <w:right w:w="45" w:type="dxa"/>
            </w:tcMar>
            <w:vAlign w:val="center"/>
          </w:tcPr>
          <w:p w14:paraId="4EEFC6B6" w14:textId="2935452B" w:rsidR="001E28C0" w:rsidRPr="000702BF" w:rsidDel="00921F44" w:rsidRDefault="001E28C0" w:rsidP="000702BF">
            <w:pPr>
              <w:pStyle w:val="TAC"/>
              <w:keepNext w:val="0"/>
              <w:keepLines w:val="0"/>
              <w:rPr>
                <w:del w:id="996" w:author="1805" w:date="2024-04-04T11:10:00Z"/>
                <w:rFonts w:eastAsia="SimSun"/>
              </w:rPr>
            </w:pPr>
            <w:del w:id="997" w:author="1805" w:date="2024-04-04T11:10:00Z">
              <w:r w:rsidRPr="000702BF" w:rsidDel="00921F44">
                <w:rPr>
                  <w:rFonts w:eastAsia="SimSun"/>
                </w:rPr>
                <w:delText>Outer_Full</w:delText>
              </w:r>
            </w:del>
          </w:p>
        </w:tc>
        <w:tc>
          <w:tcPr>
            <w:tcW w:w="531" w:type="pct"/>
            <w:shd w:val="clear" w:color="auto" w:fill="auto"/>
            <w:vAlign w:val="center"/>
          </w:tcPr>
          <w:p w14:paraId="5FA70C28" w14:textId="748614E3" w:rsidR="001E28C0" w:rsidRPr="000702BF" w:rsidDel="00921F44" w:rsidRDefault="001E28C0" w:rsidP="000702BF">
            <w:pPr>
              <w:pStyle w:val="TAC"/>
              <w:keepNext w:val="0"/>
              <w:keepLines w:val="0"/>
              <w:rPr>
                <w:del w:id="998" w:author="1805" w:date="2024-04-04T11:10:00Z"/>
                <w:rFonts w:eastAsia="SimSun"/>
              </w:rPr>
            </w:pPr>
            <w:del w:id="999" w:author="1805" w:date="2024-04-04T11:10:00Z">
              <w:r w:rsidRPr="000702BF" w:rsidDel="00921F44">
                <w:rPr>
                  <w:rFonts w:eastAsia="SimSun"/>
                </w:rPr>
                <w:delText>N/A</w:delText>
              </w:r>
            </w:del>
          </w:p>
        </w:tc>
        <w:tc>
          <w:tcPr>
            <w:tcW w:w="597" w:type="pct"/>
            <w:shd w:val="clear" w:color="auto" w:fill="auto"/>
            <w:vAlign w:val="center"/>
          </w:tcPr>
          <w:p w14:paraId="268A44C8" w14:textId="59083A75" w:rsidR="001E28C0" w:rsidRPr="000702BF" w:rsidDel="00921F44" w:rsidRDefault="001E28C0" w:rsidP="000702BF">
            <w:pPr>
              <w:pStyle w:val="TAC"/>
              <w:keepNext w:val="0"/>
              <w:keepLines w:val="0"/>
              <w:rPr>
                <w:del w:id="1000" w:author="1805" w:date="2024-04-04T11:10:00Z"/>
                <w:rFonts w:eastAsia="SimSun"/>
              </w:rPr>
            </w:pPr>
            <w:del w:id="1001" w:author="1805" w:date="2024-04-04T11:10:00Z">
              <w:r w:rsidRPr="000702BF" w:rsidDel="00921F44">
                <w:rPr>
                  <w:rFonts w:eastAsia="SimSun"/>
                </w:rPr>
                <w:delText>N/A</w:delText>
              </w:r>
            </w:del>
          </w:p>
        </w:tc>
      </w:tr>
      <w:tr w:rsidR="001E28C0" w:rsidRPr="000702BF" w:rsidDel="00921F44" w14:paraId="35D15B02" w14:textId="6AEBC374" w:rsidTr="00201225">
        <w:trPr>
          <w:cantSplit/>
          <w:jc w:val="center"/>
          <w:del w:id="1002" w:author="1805" w:date="2024-04-04T11:10:00Z"/>
        </w:trPr>
        <w:tc>
          <w:tcPr>
            <w:tcW w:w="335" w:type="pct"/>
            <w:shd w:val="clear" w:color="auto" w:fill="auto"/>
            <w:tcMar>
              <w:left w:w="45" w:type="dxa"/>
              <w:right w:w="45" w:type="dxa"/>
            </w:tcMar>
            <w:vAlign w:val="center"/>
          </w:tcPr>
          <w:p w14:paraId="651F6484" w14:textId="1B40BE86" w:rsidR="001E28C0" w:rsidRPr="000702BF" w:rsidDel="00921F44" w:rsidRDefault="001E28C0" w:rsidP="000702BF">
            <w:pPr>
              <w:pStyle w:val="TAC"/>
              <w:keepNext w:val="0"/>
              <w:keepLines w:val="0"/>
              <w:rPr>
                <w:del w:id="1003" w:author="1805" w:date="2024-04-04T11:10:00Z"/>
                <w:rFonts w:eastAsia="SimSun"/>
              </w:rPr>
            </w:pPr>
            <w:del w:id="1004" w:author="1805" w:date="2024-04-04T11:10:00Z">
              <w:r w:rsidRPr="000702BF" w:rsidDel="00921F44">
                <w:rPr>
                  <w:rFonts w:eastAsia="SimSun"/>
                </w:rPr>
                <w:delText>7</w:delText>
              </w:r>
            </w:del>
          </w:p>
        </w:tc>
        <w:tc>
          <w:tcPr>
            <w:tcW w:w="427" w:type="pct"/>
            <w:shd w:val="clear" w:color="auto" w:fill="auto"/>
            <w:tcMar>
              <w:left w:w="45" w:type="dxa"/>
              <w:right w:w="45" w:type="dxa"/>
            </w:tcMar>
            <w:vAlign w:val="center"/>
          </w:tcPr>
          <w:p w14:paraId="006015DE" w14:textId="33F537D7" w:rsidR="001E28C0" w:rsidRPr="000702BF" w:rsidDel="00921F44" w:rsidRDefault="001E28C0" w:rsidP="000702BF">
            <w:pPr>
              <w:pStyle w:val="TAC"/>
              <w:keepNext w:val="0"/>
              <w:keepLines w:val="0"/>
              <w:rPr>
                <w:del w:id="1005" w:author="1805" w:date="2024-04-04T11:10:00Z"/>
                <w:rFonts w:eastAsia="SimSun"/>
              </w:rPr>
            </w:pPr>
            <w:del w:id="1006"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997.5</w:delText>
              </w:r>
            </w:del>
          </w:p>
        </w:tc>
        <w:tc>
          <w:tcPr>
            <w:tcW w:w="425" w:type="pct"/>
            <w:shd w:val="clear" w:color="auto" w:fill="auto"/>
            <w:tcMar>
              <w:left w:w="45" w:type="dxa"/>
              <w:right w:w="45" w:type="dxa"/>
            </w:tcMar>
            <w:vAlign w:val="center"/>
          </w:tcPr>
          <w:p w14:paraId="01338712" w14:textId="05CF98E8" w:rsidR="001E28C0" w:rsidRPr="000702BF" w:rsidDel="00921F44" w:rsidRDefault="001E28C0" w:rsidP="000702BF">
            <w:pPr>
              <w:pStyle w:val="TAC"/>
              <w:keepNext w:val="0"/>
              <w:keepLines w:val="0"/>
              <w:rPr>
                <w:del w:id="1007" w:author="1805" w:date="2024-04-04T11:10:00Z"/>
                <w:rFonts w:eastAsia="SimSun"/>
              </w:rPr>
            </w:pPr>
            <w:del w:id="1008" w:author="1805" w:date="2024-04-04T11:10:00Z">
              <w:r w:rsidRPr="000702BF" w:rsidDel="00921F44">
                <w:rPr>
                  <w:rFonts w:eastAsia="SimSun"/>
                </w:rPr>
                <w:delText>5</w:delText>
              </w:r>
            </w:del>
          </w:p>
        </w:tc>
        <w:tc>
          <w:tcPr>
            <w:tcW w:w="399" w:type="pct"/>
            <w:shd w:val="clear" w:color="auto" w:fill="auto"/>
            <w:tcMar>
              <w:left w:w="45" w:type="dxa"/>
              <w:right w:w="45" w:type="dxa"/>
            </w:tcMar>
            <w:vAlign w:val="center"/>
          </w:tcPr>
          <w:p w14:paraId="30D17178" w14:textId="403D4EB0" w:rsidR="001E28C0" w:rsidRPr="000702BF" w:rsidDel="00921F44" w:rsidRDefault="001E28C0" w:rsidP="000702BF">
            <w:pPr>
              <w:pStyle w:val="TAC"/>
              <w:keepNext w:val="0"/>
              <w:keepLines w:val="0"/>
              <w:rPr>
                <w:del w:id="1009" w:author="1805" w:date="2024-04-04T11:10:00Z"/>
                <w:rFonts w:eastAsia="SimSun"/>
              </w:rPr>
            </w:pPr>
            <w:del w:id="1010"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6DFAC5B8" w14:textId="0B007E19" w:rsidR="001E28C0" w:rsidRPr="000702BF" w:rsidDel="00921F44" w:rsidRDefault="001E28C0" w:rsidP="000702BF">
            <w:pPr>
              <w:pStyle w:val="TAC"/>
              <w:keepNext w:val="0"/>
              <w:keepLines w:val="0"/>
              <w:rPr>
                <w:del w:id="1011" w:author="1805" w:date="2024-04-04T11:10:00Z"/>
                <w:rFonts w:eastAsia="SimSun"/>
              </w:rPr>
            </w:pPr>
          </w:p>
        </w:tc>
        <w:tc>
          <w:tcPr>
            <w:tcW w:w="214" w:type="pct"/>
            <w:vMerge/>
            <w:shd w:val="clear" w:color="auto" w:fill="auto"/>
            <w:textDirection w:val="btLr"/>
            <w:vAlign w:val="center"/>
          </w:tcPr>
          <w:p w14:paraId="4880210C" w14:textId="2CF2357D" w:rsidR="001E28C0" w:rsidRPr="000702BF" w:rsidDel="00921F44" w:rsidRDefault="001E28C0" w:rsidP="000702BF">
            <w:pPr>
              <w:pStyle w:val="TAC"/>
              <w:keepNext w:val="0"/>
              <w:keepLines w:val="0"/>
              <w:rPr>
                <w:del w:id="1012" w:author="1805" w:date="2024-04-04T11:10:00Z"/>
                <w:rFonts w:eastAsia="SimSun"/>
              </w:rPr>
            </w:pPr>
          </w:p>
        </w:tc>
        <w:tc>
          <w:tcPr>
            <w:tcW w:w="569" w:type="pct"/>
            <w:shd w:val="clear" w:color="auto" w:fill="auto"/>
            <w:tcMar>
              <w:left w:w="45" w:type="dxa"/>
              <w:right w:w="45" w:type="dxa"/>
            </w:tcMar>
            <w:vAlign w:val="center"/>
          </w:tcPr>
          <w:p w14:paraId="7680B747" w14:textId="482E92A2" w:rsidR="001E28C0" w:rsidRPr="000702BF" w:rsidDel="00921F44" w:rsidRDefault="001E28C0" w:rsidP="000702BF">
            <w:pPr>
              <w:pStyle w:val="TAC"/>
              <w:keepNext w:val="0"/>
              <w:keepLines w:val="0"/>
              <w:rPr>
                <w:del w:id="1013" w:author="1805" w:date="2024-04-04T11:10:00Z"/>
                <w:rFonts w:eastAsia="SimSun"/>
              </w:rPr>
            </w:pPr>
            <w:del w:id="1014" w:author="1805" w:date="2024-04-04T11:10:00Z">
              <w:r w:rsidRPr="000702BF" w:rsidDel="00921F44">
                <w:rPr>
                  <w:rFonts w:eastAsia="SimSun"/>
                </w:rPr>
                <w:delText>QPSK</w:delText>
              </w:r>
            </w:del>
          </w:p>
        </w:tc>
        <w:tc>
          <w:tcPr>
            <w:tcW w:w="775" w:type="pct"/>
            <w:shd w:val="clear" w:color="auto" w:fill="auto"/>
            <w:tcMar>
              <w:left w:w="45" w:type="dxa"/>
              <w:right w:w="45" w:type="dxa"/>
            </w:tcMar>
            <w:vAlign w:val="center"/>
          </w:tcPr>
          <w:p w14:paraId="43040A8A" w14:textId="78738650" w:rsidR="001E28C0" w:rsidRPr="000702BF" w:rsidDel="00921F44" w:rsidRDefault="001E28C0" w:rsidP="000702BF">
            <w:pPr>
              <w:pStyle w:val="TAC"/>
              <w:keepNext w:val="0"/>
              <w:keepLines w:val="0"/>
              <w:rPr>
                <w:del w:id="1015" w:author="1805" w:date="2024-04-04T11:10:00Z"/>
                <w:rFonts w:eastAsia="SimSun"/>
              </w:rPr>
            </w:pPr>
            <w:del w:id="1016" w:author="1805" w:date="2024-04-04T11:10:00Z">
              <w:r w:rsidRPr="000702BF" w:rsidDel="00921F44">
                <w:rPr>
                  <w:rFonts w:eastAsia="SimSun"/>
                </w:rPr>
                <w:delText>Outer_Full</w:delText>
              </w:r>
            </w:del>
          </w:p>
        </w:tc>
        <w:tc>
          <w:tcPr>
            <w:tcW w:w="531" w:type="pct"/>
            <w:shd w:val="clear" w:color="auto" w:fill="auto"/>
            <w:vAlign w:val="center"/>
          </w:tcPr>
          <w:p w14:paraId="0D1531C5" w14:textId="7D66F7F3" w:rsidR="001E28C0" w:rsidRPr="000702BF" w:rsidDel="00921F44" w:rsidRDefault="001E28C0" w:rsidP="000702BF">
            <w:pPr>
              <w:pStyle w:val="TAC"/>
              <w:keepNext w:val="0"/>
              <w:keepLines w:val="0"/>
              <w:rPr>
                <w:del w:id="1017" w:author="1805" w:date="2024-04-04T11:10:00Z"/>
                <w:rFonts w:eastAsia="SimSun"/>
              </w:rPr>
            </w:pPr>
            <w:del w:id="1018" w:author="1805" w:date="2024-04-04T11:10:00Z">
              <w:r w:rsidRPr="000702BF" w:rsidDel="00921F44">
                <w:rPr>
                  <w:rFonts w:eastAsia="SimSun"/>
                </w:rPr>
                <w:delText>N/A</w:delText>
              </w:r>
            </w:del>
          </w:p>
        </w:tc>
        <w:tc>
          <w:tcPr>
            <w:tcW w:w="597" w:type="pct"/>
            <w:shd w:val="clear" w:color="auto" w:fill="auto"/>
            <w:vAlign w:val="center"/>
          </w:tcPr>
          <w:p w14:paraId="0122F9AF" w14:textId="1435B19E" w:rsidR="001E28C0" w:rsidRPr="000702BF" w:rsidDel="00921F44" w:rsidRDefault="001E28C0" w:rsidP="000702BF">
            <w:pPr>
              <w:pStyle w:val="TAC"/>
              <w:keepNext w:val="0"/>
              <w:keepLines w:val="0"/>
              <w:rPr>
                <w:del w:id="1019" w:author="1805" w:date="2024-04-04T11:10:00Z"/>
                <w:rFonts w:eastAsia="SimSun"/>
              </w:rPr>
            </w:pPr>
            <w:del w:id="1020" w:author="1805" w:date="2024-04-04T11:10:00Z">
              <w:r w:rsidRPr="000702BF" w:rsidDel="00921F44">
                <w:rPr>
                  <w:rFonts w:eastAsia="SimSun"/>
                </w:rPr>
                <w:delText>N/A</w:delText>
              </w:r>
            </w:del>
          </w:p>
        </w:tc>
      </w:tr>
      <w:tr w:rsidR="001E28C0" w:rsidRPr="000702BF" w:rsidDel="00921F44" w14:paraId="6AEFFF24" w14:textId="7DD6A29C" w:rsidTr="00201225">
        <w:trPr>
          <w:cantSplit/>
          <w:jc w:val="center"/>
          <w:del w:id="1021" w:author="1805" w:date="2024-04-04T11:10:00Z"/>
        </w:trPr>
        <w:tc>
          <w:tcPr>
            <w:tcW w:w="335" w:type="pct"/>
            <w:shd w:val="clear" w:color="auto" w:fill="auto"/>
            <w:tcMar>
              <w:left w:w="45" w:type="dxa"/>
              <w:right w:w="45" w:type="dxa"/>
            </w:tcMar>
            <w:vAlign w:val="center"/>
          </w:tcPr>
          <w:p w14:paraId="3B9D2A8E" w14:textId="71959268" w:rsidR="001E28C0" w:rsidRPr="000702BF" w:rsidDel="00921F44" w:rsidRDefault="001E28C0" w:rsidP="000702BF">
            <w:pPr>
              <w:pStyle w:val="TAC"/>
              <w:keepNext w:val="0"/>
              <w:keepLines w:val="0"/>
              <w:rPr>
                <w:del w:id="1022" w:author="1805" w:date="2024-04-04T11:10:00Z"/>
                <w:rFonts w:eastAsia="SimSun"/>
              </w:rPr>
            </w:pPr>
            <w:del w:id="1023" w:author="1805" w:date="2024-04-04T11:10:00Z">
              <w:r w:rsidRPr="000702BF" w:rsidDel="00921F44">
                <w:rPr>
                  <w:rFonts w:eastAsia="SimSun"/>
                </w:rPr>
                <w:delText>8</w:delText>
              </w:r>
            </w:del>
          </w:p>
        </w:tc>
        <w:tc>
          <w:tcPr>
            <w:tcW w:w="427" w:type="pct"/>
            <w:shd w:val="clear" w:color="auto" w:fill="auto"/>
            <w:tcMar>
              <w:left w:w="45" w:type="dxa"/>
              <w:right w:w="45" w:type="dxa"/>
            </w:tcMar>
            <w:vAlign w:val="center"/>
          </w:tcPr>
          <w:p w14:paraId="17764BD3" w14:textId="65A9986F" w:rsidR="001E28C0" w:rsidRPr="000702BF" w:rsidDel="00921F44" w:rsidRDefault="001E28C0" w:rsidP="000702BF">
            <w:pPr>
              <w:pStyle w:val="TAC"/>
              <w:keepNext w:val="0"/>
              <w:keepLines w:val="0"/>
              <w:rPr>
                <w:del w:id="1024" w:author="1805" w:date="2024-04-04T11:10:00Z"/>
                <w:rFonts w:eastAsia="SimSun"/>
              </w:rPr>
            </w:pPr>
            <w:del w:id="1025"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997.5</w:delText>
              </w:r>
            </w:del>
          </w:p>
        </w:tc>
        <w:tc>
          <w:tcPr>
            <w:tcW w:w="425" w:type="pct"/>
            <w:shd w:val="clear" w:color="auto" w:fill="auto"/>
            <w:tcMar>
              <w:left w:w="45" w:type="dxa"/>
              <w:right w:w="45" w:type="dxa"/>
            </w:tcMar>
            <w:vAlign w:val="center"/>
          </w:tcPr>
          <w:p w14:paraId="3047A702" w14:textId="478B3EA8" w:rsidR="001E28C0" w:rsidRPr="000702BF" w:rsidDel="00921F44" w:rsidRDefault="001E28C0" w:rsidP="000702BF">
            <w:pPr>
              <w:pStyle w:val="TAC"/>
              <w:keepNext w:val="0"/>
              <w:keepLines w:val="0"/>
              <w:rPr>
                <w:del w:id="1026" w:author="1805" w:date="2024-04-04T11:10:00Z"/>
                <w:rFonts w:eastAsia="SimSun"/>
              </w:rPr>
            </w:pPr>
            <w:del w:id="1027" w:author="1805" w:date="2024-04-04T11:10:00Z">
              <w:r w:rsidRPr="000702BF" w:rsidDel="00921F44">
                <w:rPr>
                  <w:rFonts w:eastAsia="SimSun"/>
                </w:rPr>
                <w:delText>5</w:delText>
              </w:r>
            </w:del>
          </w:p>
        </w:tc>
        <w:tc>
          <w:tcPr>
            <w:tcW w:w="399" w:type="pct"/>
            <w:shd w:val="clear" w:color="auto" w:fill="auto"/>
            <w:tcMar>
              <w:left w:w="45" w:type="dxa"/>
              <w:right w:w="45" w:type="dxa"/>
            </w:tcMar>
            <w:vAlign w:val="center"/>
          </w:tcPr>
          <w:p w14:paraId="47DECAE6" w14:textId="5AFB9627" w:rsidR="001E28C0" w:rsidRPr="000702BF" w:rsidDel="00921F44" w:rsidRDefault="001E28C0" w:rsidP="000702BF">
            <w:pPr>
              <w:pStyle w:val="TAC"/>
              <w:keepNext w:val="0"/>
              <w:keepLines w:val="0"/>
              <w:rPr>
                <w:del w:id="1028" w:author="1805" w:date="2024-04-04T11:10:00Z"/>
                <w:rFonts w:eastAsia="SimSun"/>
              </w:rPr>
            </w:pPr>
            <w:del w:id="1029"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491AA4DB" w14:textId="00BC3BC6" w:rsidR="001E28C0" w:rsidRPr="000702BF" w:rsidDel="00921F44" w:rsidRDefault="001E28C0" w:rsidP="000702BF">
            <w:pPr>
              <w:pStyle w:val="TAC"/>
              <w:keepNext w:val="0"/>
              <w:keepLines w:val="0"/>
              <w:rPr>
                <w:del w:id="1030" w:author="1805" w:date="2024-04-04T11:10:00Z"/>
                <w:rFonts w:eastAsia="SimSun"/>
              </w:rPr>
            </w:pPr>
          </w:p>
        </w:tc>
        <w:tc>
          <w:tcPr>
            <w:tcW w:w="214" w:type="pct"/>
            <w:vMerge/>
            <w:shd w:val="clear" w:color="auto" w:fill="auto"/>
            <w:textDirection w:val="btLr"/>
            <w:vAlign w:val="center"/>
          </w:tcPr>
          <w:p w14:paraId="1E335474" w14:textId="504DDA18" w:rsidR="001E28C0" w:rsidRPr="000702BF" w:rsidDel="00921F44" w:rsidRDefault="001E28C0" w:rsidP="000702BF">
            <w:pPr>
              <w:pStyle w:val="TAC"/>
              <w:keepNext w:val="0"/>
              <w:keepLines w:val="0"/>
              <w:rPr>
                <w:del w:id="1031" w:author="1805" w:date="2024-04-04T11:10:00Z"/>
                <w:rFonts w:eastAsia="SimSun"/>
              </w:rPr>
            </w:pPr>
          </w:p>
        </w:tc>
        <w:tc>
          <w:tcPr>
            <w:tcW w:w="569" w:type="pct"/>
            <w:shd w:val="clear" w:color="auto" w:fill="auto"/>
            <w:tcMar>
              <w:left w:w="45" w:type="dxa"/>
              <w:right w:w="45" w:type="dxa"/>
            </w:tcMar>
            <w:vAlign w:val="center"/>
          </w:tcPr>
          <w:p w14:paraId="323BB963" w14:textId="30FE3071" w:rsidR="001E28C0" w:rsidRPr="000702BF" w:rsidDel="00921F44" w:rsidRDefault="001E28C0" w:rsidP="000702BF">
            <w:pPr>
              <w:pStyle w:val="TAC"/>
              <w:keepNext w:val="0"/>
              <w:keepLines w:val="0"/>
              <w:rPr>
                <w:del w:id="1032" w:author="1805" w:date="2024-04-04T11:10:00Z"/>
                <w:rFonts w:eastAsia="SimSun"/>
              </w:rPr>
            </w:pPr>
            <w:del w:id="1033" w:author="1805" w:date="2024-04-04T11:10:00Z">
              <w:r w:rsidRPr="000702BF" w:rsidDel="00921F44">
                <w:rPr>
                  <w:rFonts w:eastAsia="SimSun"/>
                </w:rPr>
                <w:delText>16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3843DD3D" w14:textId="4DEE7FF4" w:rsidR="001E28C0" w:rsidRPr="000702BF" w:rsidDel="00921F44" w:rsidRDefault="001E28C0" w:rsidP="000702BF">
            <w:pPr>
              <w:pStyle w:val="TAC"/>
              <w:keepNext w:val="0"/>
              <w:keepLines w:val="0"/>
              <w:rPr>
                <w:del w:id="1034" w:author="1805" w:date="2024-04-04T11:10:00Z"/>
                <w:rFonts w:eastAsia="SimSun"/>
              </w:rPr>
            </w:pPr>
            <w:del w:id="1035" w:author="1805" w:date="2024-04-04T11:10:00Z">
              <w:r w:rsidRPr="000702BF" w:rsidDel="00921F44">
                <w:rPr>
                  <w:rFonts w:eastAsia="SimSun"/>
                </w:rPr>
                <w:delText>Outer_Full</w:delText>
              </w:r>
            </w:del>
          </w:p>
        </w:tc>
        <w:tc>
          <w:tcPr>
            <w:tcW w:w="531" w:type="pct"/>
            <w:shd w:val="clear" w:color="auto" w:fill="auto"/>
            <w:vAlign w:val="center"/>
          </w:tcPr>
          <w:p w14:paraId="1E8B3192" w14:textId="574C33EC" w:rsidR="001E28C0" w:rsidRPr="000702BF" w:rsidDel="00921F44" w:rsidRDefault="001E28C0" w:rsidP="000702BF">
            <w:pPr>
              <w:pStyle w:val="TAC"/>
              <w:keepNext w:val="0"/>
              <w:keepLines w:val="0"/>
              <w:rPr>
                <w:del w:id="1036" w:author="1805" w:date="2024-04-04T11:10:00Z"/>
                <w:rFonts w:eastAsia="SimSun"/>
              </w:rPr>
            </w:pPr>
            <w:del w:id="1037" w:author="1805" w:date="2024-04-04T11:10:00Z">
              <w:r w:rsidRPr="000702BF" w:rsidDel="00921F44">
                <w:rPr>
                  <w:rFonts w:eastAsia="SimSun"/>
                </w:rPr>
                <w:delText>N/A</w:delText>
              </w:r>
            </w:del>
          </w:p>
        </w:tc>
        <w:tc>
          <w:tcPr>
            <w:tcW w:w="597" w:type="pct"/>
            <w:shd w:val="clear" w:color="auto" w:fill="auto"/>
            <w:vAlign w:val="center"/>
          </w:tcPr>
          <w:p w14:paraId="5CF981A8" w14:textId="00093F86" w:rsidR="001E28C0" w:rsidRPr="000702BF" w:rsidDel="00921F44" w:rsidRDefault="001E28C0" w:rsidP="000702BF">
            <w:pPr>
              <w:pStyle w:val="TAC"/>
              <w:keepNext w:val="0"/>
              <w:keepLines w:val="0"/>
              <w:rPr>
                <w:del w:id="1038" w:author="1805" w:date="2024-04-04T11:10:00Z"/>
                <w:rFonts w:eastAsia="SimSun"/>
              </w:rPr>
            </w:pPr>
            <w:del w:id="1039" w:author="1805" w:date="2024-04-04T11:10:00Z">
              <w:r w:rsidRPr="000702BF" w:rsidDel="00921F44">
                <w:rPr>
                  <w:rFonts w:eastAsia="SimSun"/>
                </w:rPr>
                <w:delText>N/A</w:delText>
              </w:r>
            </w:del>
          </w:p>
        </w:tc>
      </w:tr>
      <w:tr w:rsidR="001E28C0" w:rsidRPr="000702BF" w:rsidDel="00921F44" w14:paraId="1BE61F15" w14:textId="5A60C61D" w:rsidTr="00201225">
        <w:trPr>
          <w:cantSplit/>
          <w:jc w:val="center"/>
          <w:del w:id="1040" w:author="1805" w:date="2024-04-04T11:10:00Z"/>
        </w:trPr>
        <w:tc>
          <w:tcPr>
            <w:tcW w:w="335" w:type="pct"/>
            <w:shd w:val="clear" w:color="auto" w:fill="auto"/>
            <w:tcMar>
              <w:left w:w="45" w:type="dxa"/>
              <w:right w:w="45" w:type="dxa"/>
            </w:tcMar>
            <w:vAlign w:val="center"/>
          </w:tcPr>
          <w:p w14:paraId="141C049D" w14:textId="7F3A5D87" w:rsidR="001E28C0" w:rsidRPr="000702BF" w:rsidDel="00921F44" w:rsidRDefault="001E28C0" w:rsidP="000702BF">
            <w:pPr>
              <w:pStyle w:val="TAC"/>
              <w:keepNext w:val="0"/>
              <w:keepLines w:val="0"/>
              <w:rPr>
                <w:del w:id="1041" w:author="1805" w:date="2024-04-04T11:10:00Z"/>
                <w:rFonts w:eastAsia="SimSun"/>
              </w:rPr>
            </w:pPr>
            <w:del w:id="1042" w:author="1805" w:date="2024-04-04T11:10:00Z">
              <w:r w:rsidRPr="000702BF" w:rsidDel="00921F44">
                <w:rPr>
                  <w:rFonts w:eastAsia="SimSun"/>
                </w:rPr>
                <w:delText>9</w:delText>
              </w:r>
            </w:del>
          </w:p>
        </w:tc>
        <w:tc>
          <w:tcPr>
            <w:tcW w:w="427" w:type="pct"/>
            <w:shd w:val="clear" w:color="auto" w:fill="auto"/>
            <w:tcMar>
              <w:left w:w="45" w:type="dxa"/>
              <w:right w:w="45" w:type="dxa"/>
            </w:tcMar>
            <w:vAlign w:val="center"/>
          </w:tcPr>
          <w:p w14:paraId="11E9AA51" w14:textId="7D8F2D16" w:rsidR="001E28C0" w:rsidRPr="000702BF" w:rsidDel="00921F44" w:rsidRDefault="001E28C0" w:rsidP="000702BF">
            <w:pPr>
              <w:pStyle w:val="TAC"/>
              <w:keepNext w:val="0"/>
              <w:keepLines w:val="0"/>
              <w:rPr>
                <w:del w:id="1043" w:author="1805" w:date="2024-04-04T11:10:00Z"/>
                <w:rFonts w:eastAsia="SimSun"/>
              </w:rPr>
            </w:pPr>
            <w:del w:id="1044"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997.5</w:delText>
              </w:r>
            </w:del>
          </w:p>
        </w:tc>
        <w:tc>
          <w:tcPr>
            <w:tcW w:w="425" w:type="pct"/>
            <w:shd w:val="clear" w:color="auto" w:fill="auto"/>
            <w:tcMar>
              <w:left w:w="45" w:type="dxa"/>
              <w:right w:w="45" w:type="dxa"/>
            </w:tcMar>
            <w:vAlign w:val="center"/>
          </w:tcPr>
          <w:p w14:paraId="4C37B081" w14:textId="3977EF11" w:rsidR="001E28C0" w:rsidRPr="000702BF" w:rsidDel="00921F44" w:rsidRDefault="001E28C0" w:rsidP="000702BF">
            <w:pPr>
              <w:pStyle w:val="TAC"/>
              <w:keepNext w:val="0"/>
              <w:keepLines w:val="0"/>
              <w:rPr>
                <w:del w:id="1045" w:author="1805" w:date="2024-04-04T11:10:00Z"/>
                <w:rFonts w:eastAsia="SimSun"/>
              </w:rPr>
            </w:pPr>
            <w:del w:id="1046" w:author="1805" w:date="2024-04-04T11:10:00Z">
              <w:r w:rsidRPr="000702BF" w:rsidDel="00921F44">
                <w:rPr>
                  <w:rFonts w:eastAsia="SimSun"/>
                </w:rPr>
                <w:delText>5</w:delText>
              </w:r>
            </w:del>
          </w:p>
        </w:tc>
        <w:tc>
          <w:tcPr>
            <w:tcW w:w="399" w:type="pct"/>
            <w:shd w:val="clear" w:color="auto" w:fill="auto"/>
            <w:tcMar>
              <w:left w:w="45" w:type="dxa"/>
              <w:right w:w="45" w:type="dxa"/>
            </w:tcMar>
            <w:vAlign w:val="center"/>
          </w:tcPr>
          <w:p w14:paraId="0F7B1EDB" w14:textId="30A70B52" w:rsidR="001E28C0" w:rsidRPr="000702BF" w:rsidDel="00921F44" w:rsidRDefault="001E28C0" w:rsidP="000702BF">
            <w:pPr>
              <w:pStyle w:val="TAC"/>
              <w:keepNext w:val="0"/>
              <w:keepLines w:val="0"/>
              <w:rPr>
                <w:del w:id="1047" w:author="1805" w:date="2024-04-04T11:10:00Z"/>
                <w:rFonts w:eastAsia="SimSun"/>
              </w:rPr>
            </w:pPr>
            <w:del w:id="1048"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015B70CF" w14:textId="136A1D89" w:rsidR="001E28C0" w:rsidRPr="000702BF" w:rsidDel="00921F44" w:rsidRDefault="001E28C0" w:rsidP="000702BF">
            <w:pPr>
              <w:pStyle w:val="TAC"/>
              <w:keepNext w:val="0"/>
              <w:keepLines w:val="0"/>
              <w:rPr>
                <w:del w:id="1049" w:author="1805" w:date="2024-04-04T11:10:00Z"/>
                <w:rFonts w:eastAsia="SimSun"/>
              </w:rPr>
            </w:pPr>
          </w:p>
        </w:tc>
        <w:tc>
          <w:tcPr>
            <w:tcW w:w="214" w:type="pct"/>
            <w:vMerge/>
            <w:shd w:val="clear" w:color="auto" w:fill="auto"/>
            <w:textDirection w:val="btLr"/>
            <w:vAlign w:val="center"/>
          </w:tcPr>
          <w:p w14:paraId="2C035FFC" w14:textId="68FBD4F4" w:rsidR="001E28C0" w:rsidRPr="000702BF" w:rsidDel="00921F44" w:rsidRDefault="001E28C0" w:rsidP="000702BF">
            <w:pPr>
              <w:pStyle w:val="TAC"/>
              <w:keepNext w:val="0"/>
              <w:keepLines w:val="0"/>
              <w:rPr>
                <w:del w:id="1050" w:author="1805" w:date="2024-04-04T11:10:00Z"/>
                <w:rFonts w:eastAsia="SimSun"/>
              </w:rPr>
            </w:pPr>
          </w:p>
        </w:tc>
        <w:tc>
          <w:tcPr>
            <w:tcW w:w="569" w:type="pct"/>
            <w:shd w:val="clear" w:color="auto" w:fill="auto"/>
            <w:tcMar>
              <w:left w:w="45" w:type="dxa"/>
              <w:right w:w="45" w:type="dxa"/>
            </w:tcMar>
            <w:vAlign w:val="center"/>
          </w:tcPr>
          <w:p w14:paraId="18861586" w14:textId="77507A6A" w:rsidR="001E28C0" w:rsidRPr="000702BF" w:rsidDel="00921F44" w:rsidRDefault="001E28C0" w:rsidP="000702BF">
            <w:pPr>
              <w:pStyle w:val="TAC"/>
              <w:keepNext w:val="0"/>
              <w:keepLines w:val="0"/>
              <w:rPr>
                <w:del w:id="1051" w:author="1805" w:date="2024-04-04T11:10:00Z"/>
                <w:rFonts w:eastAsia="SimSun"/>
              </w:rPr>
            </w:pPr>
            <w:del w:id="1052" w:author="1805" w:date="2024-04-04T11:10:00Z">
              <w:r w:rsidRPr="000702BF" w:rsidDel="00921F44">
                <w:rPr>
                  <w:rFonts w:eastAsia="SimSun"/>
                </w:rPr>
                <w:delText>64</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6AF485E3" w14:textId="5BAAC4EA" w:rsidR="001E28C0" w:rsidRPr="000702BF" w:rsidDel="00921F44" w:rsidRDefault="001E28C0" w:rsidP="000702BF">
            <w:pPr>
              <w:pStyle w:val="TAC"/>
              <w:keepNext w:val="0"/>
              <w:keepLines w:val="0"/>
              <w:rPr>
                <w:del w:id="1053" w:author="1805" w:date="2024-04-04T11:10:00Z"/>
                <w:rFonts w:eastAsia="SimSun"/>
              </w:rPr>
            </w:pPr>
            <w:del w:id="1054" w:author="1805" w:date="2024-04-04T11:10:00Z">
              <w:r w:rsidRPr="000702BF" w:rsidDel="00921F44">
                <w:rPr>
                  <w:rFonts w:eastAsia="SimSun"/>
                </w:rPr>
                <w:delText>Outer_Full</w:delText>
              </w:r>
            </w:del>
          </w:p>
        </w:tc>
        <w:tc>
          <w:tcPr>
            <w:tcW w:w="531" w:type="pct"/>
            <w:shd w:val="clear" w:color="auto" w:fill="auto"/>
            <w:vAlign w:val="center"/>
          </w:tcPr>
          <w:p w14:paraId="41C1539B" w14:textId="640FEEDA" w:rsidR="001E28C0" w:rsidRPr="000702BF" w:rsidDel="00921F44" w:rsidRDefault="001E28C0" w:rsidP="000702BF">
            <w:pPr>
              <w:pStyle w:val="TAC"/>
              <w:keepNext w:val="0"/>
              <w:keepLines w:val="0"/>
              <w:rPr>
                <w:del w:id="1055" w:author="1805" w:date="2024-04-04T11:10:00Z"/>
                <w:rFonts w:eastAsia="SimSun"/>
              </w:rPr>
            </w:pPr>
            <w:del w:id="1056" w:author="1805" w:date="2024-04-04T11:10:00Z">
              <w:r w:rsidRPr="000702BF" w:rsidDel="00921F44">
                <w:rPr>
                  <w:rFonts w:eastAsia="SimSun"/>
                </w:rPr>
                <w:delText>N/A</w:delText>
              </w:r>
            </w:del>
          </w:p>
        </w:tc>
        <w:tc>
          <w:tcPr>
            <w:tcW w:w="597" w:type="pct"/>
            <w:shd w:val="clear" w:color="auto" w:fill="auto"/>
            <w:vAlign w:val="center"/>
          </w:tcPr>
          <w:p w14:paraId="30B14663" w14:textId="21F1F56B" w:rsidR="001E28C0" w:rsidRPr="000702BF" w:rsidDel="00921F44" w:rsidRDefault="001E28C0" w:rsidP="000702BF">
            <w:pPr>
              <w:pStyle w:val="TAC"/>
              <w:keepNext w:val="0"/>
              <w:keepLines w:val="0"/>
              <w:rPr>
                <w:del w:id="1057" w:author="1805" w:date="2024-04-04T11:10:00Z"/>
                <w:rFonts w:eastAsia="SimSun"/>
              </w:rPr>
            </w:pPr>
            <w:del w:id="1058" w:author="1805" w:date="2024-04-04T11:10:00Z">
              <w:r w:rsidRPr="000702BF" w:rsidDel="00921F44">
                <w:rPr>
                  <w:rFonts w:eastAsia="SimSun"/>
                </w:rPr>
                <w:delText>N/A</w:delText>
              </w:r>
            </w:del>
          </w:p>
        </w:tc>
      </w:tr>
      <w:tr w:rsidR="001E28C0" w:rsidRPr="000702BF" w:rsidDel="00921F44" w14:paraId="32093285" w14:textId="4CE0C71E" w:rsidTr="00201225">
        <w:trPr>
          <w:cantSplit/>
          <w:jc w:val="center"/>
          <w:del w:id="1059" w:author="1805" w:date="2024-04-04T11:10:00Z"/>
        </w:trPr>
        <w:tc>
          <w:tcPr>
            <w:tcW w:w="335" w:type="pct"/>
            <w:shd w:val="clear" w:color="auto" w:fill="auto"/>
            <w:tcMar>
              <w:left w:w="45" w:type="dxa"/>
              <w:right w:w="45" w:type="dxa"/>
            </w:tcMar>
            <w:vAlign w:val="center"/>
          </w:tcPr>
          <w:p w14:paraId="6643174F" w14:textId="202951F6" w:rsidR="001E28C0" w:rsidRPr="000702BF" w:rsidDel="00921F44" w:rsidRDefault="001E28C0" w:rsidP="000702BF">
            <w:pPr>
              <w:pStyle w:val="TAC"/>
              <w:keepNext w:val="0"/>
              <w:keepLines w:val="0"/>
              <w:rPr>
                <w:del w:id="1060" w:author="1805" w:date="2024-04-04T11:10:00Z"/>
                <w:rFonts w:eastAsia="SimSun"/>
              </w:rPr>
            </w:pPr>
            <w:del w:id="1061" w:author="1805" w:date="2024-04-04T11:10:00Z">
              <w:r w:rsidRPr="000702BF" w:rsidDel="00921F44">
                <w:rPr>
                  <w:rFonts w:eastAsia="SimSun"/>
                </w:rPr>
                <w:delText>10</w:delText>
              </w:r>
            </w:del>
          </w:p>
        </w:tc>
        <w:tc>
          <w:tcPr>
            <w:tcW w:w="427" w:type="pct"/>
            <w:shd w:val="clear" w:color="auto" w:fill="auto"/>
            <w:tcMar>
              <w:left w:w="45" w:type="dxa"/>
              <w:right w:w="45" w:type="dxa"/>
            </w:tcMar>
            <w:vAlign w:val="center"/>
          </w:tcPr>
          <w:p w14:paraId="36E211C2" w14:textId="24D6A803" w:rsidR="001E28C0" w:rsidRPr="000702BF" w:rsidDel="00921F44" w:rsidRDefault="001E28C0" w:rsidP="000702BF">
            <w:pPr>
              <w:pStyle w:val="TAC"/>
              <w:keepNext w:val="0"/>
              <w:keepLines w:val="0"/>
              <w:rPr>
                <w:del w:id="1062" w:author="1805" w:date="2024-04-04T11:10:00Z"/>
                <w:rFonts w:eastAsia="SimSun"/>
              </w:rPr>
            </w:pPr>
            <w:del w:id="1063"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997.5</w:delText>
              </w:r>
            </w:del>
          </w:p>
        </w:tc>
        <w:tc>
          <w:tcPr>
            <w:tcW w:w="425" w:type="pct"/>
            <w:shd w:val="clear" w:color="auto" w:fill="auto"/>
            <w:tcMar>
              <w:left w:w="45" w:type="dxa"/>
              <w:right w:w="45" w:type="dxa"/>
            </w:tcMar>
            <w:vAlign w:val="center"/>
          </w:tcPr>
          <w:p w14:paraId="19D01413" w14:textId="2210B77D" w:rsidR="001E28C0" w:rsidRPr="000702BF" w:rsidDel="00921F44" w:rsidRDefault="001E28C0" w:rsidP="000702BF">
            <w:pPr>
              <w:pStyle w:val="TAC"/>
              <w:keepNext w:val="0"/>
              <w:keepLines w:val="0"/>
              <w:rPr>
                <w:del w:id="1064" w:author="1805" w:date="2024-04-04T11:10:00Z"/>
                <w:rFonts w:eastAsia="SimSun"/>
              </w:rPr>
            </w:pPr>
            <w:del w:id="1065" w:author="1805" w:date="2024-04-04T11:10:00Z">
              <w:r w:rsidRPr="000702BF" w:rsidDel="00921F44">
                <w:rPr>
                  <w:rFonts w:eastAsia="SimSun"/>
                </w:rPr>
                <w:delText>5</w:delText>
              </w:r>
            </w:del>
          </w:p>
        </w:tc>
        <w:tc>
          <w:tcPr>
            <w:tcW w:w="399" w:type="pct"/>
            <w:shd w:val="clear" w:color="auto" w:fill="auto"/>
            <w:tcMar>
              <w:left w:w="45" w:type="dxa"/>
              <w:right w:w="45" w:type="dxa"/>
            </w:tcMar>
            <w:vAlign w:val="center"/>
          </w:tcPr>
          <w:p w14:paraId="5E9ED326" w14:textId="3EF4BD77" w:rsidR="001E28C0" w:rsidRPr="000702BF" w:rsidDel="00921F44" w:rsidRDefault="001E28C0" w:rsidP="000702BF">
            <w:pPr>
              <w:pStyle w:val="TAC"/>
              <w:keepNext w:val="0"/>
              <w:keepLines w:val="0"/>
              <w:rPr>
                <w:del w:id="1066" w:author="1805" w:date="2024-04-04T11:10:00Z"/>
                <w:rFonts w:eastAsia="SimSun"/>
              </w:rPr>
            </w:pPr>
            <w:del w:id="1067"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0E174621" w14:textId="4E155512" w:rsidR="001E28C0" w:rsidRPr="000702BF" w:rsidDel="00921F44" w:rsidRDefault="001E28C0" w:rsidP="000702BF">
            <w:pPr>
              <w:pStyle w:val="TAC"/>
              <w:keepNext w:val="0"/>
              <w:keepLines w:val="0"/>
              <w:rPr>
                <w:del w:id="1068" w:author="1805" w:date="2024-04-04T11:10:00Z"/>
                <w:rFonts w:eastAsia="SimSun"/>
              </w:rPr>
            </w:pPr>
          </w:p>
        </w:tc>
        <w:tc>
          <w:tcPr>
            <w:tcW w:w="214" w:type="pct"/>
            <w:vMerge/>
            <w:shd w:val="clear" w:color="auto" w:fill="auto"/>
            <w:textDirection w:val="btLr"/>
            <w:vAlign w:val="center"/>
          </w:tcPr>
          <w:p w14:paraId="2DEA13FD" w14:textId="236D8163" w:rsidR="001E28C0" w:rsidRPr="000702BF" w:rsidDel="00921F44" w:rsidRDefault="001E28C0" w:rsidP="000702BF">
            <w:pPr>
              <w:pStyle w:val="TAC"/>
              <w:keepNext w:val="0"/>
              <w:keepLines w:val="0"/>
              <w:rPr>
                <w:del w:id="1069" w:author="1805" w:date="2024-04-04T11:10:00Z"/>
                <w:rFonts w:eastAsia="SimSun"/>
              </w:rPr>
            </w:pPr>
          </w:p>
        </w:tc>
        <w:tc>
          <w:tcPr>
            <w:tcW w:w="569" w:type="pct"/>
            <w:shd w:val="clear" w:color="auto" w:fill="auto"/>
            <w:tcMar>
              <w:left w:w="45" w:type="dxa"/>
              <w:right w:w="45" w:type="dxa"/>
            </w:tcMar>
            <w:vAlign w:val="center"/>
          </w:tcPr>
          <w:p w14:paraId="080DAD00" w14:textId="720D417C" w:rsidR="001E28C0" w:rsidRPr="000702BF" w:rsidDel="00921F44" w:rsidRDefault="001E28C0" w:rsidP="000702BF">
            <w:pPr>
              <w:pStyle w:val="TAC"/>
              <w:keepNext w:val="0"/>
              <w:keepLines w:val="0"/>
              <w:rPr>
                <w:del w:id="1070" w:author="1805" w:date="2024-04-04T11:10:00Z"/>
                <w:rFonts w:eastAsia="SimSun"/>
              </w:rPr>
            </w:pPr>
            <w:del w:id="1071" w:author="1805" w:date="2024-04-04T11:10:00Z">
              <w:r w:rsidRPr="000702BF" w:rsidDel="00921F44">
                <w:rPr>
                  <w:rFonts w:eastAsia="SimSun"/>
                </w:rPr>
                <w:delText>256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0FB2958C" w14:textId="76B159FF" w:rsidR="001E28C0" w:rsidRPr="000702BF" w:rsidDel="00921F44" w:rsidRDefault="001E28C0" w:rsidP="000702BF">
            <w:pPr>
              <w:pStyle w:val="TAC"/>
              <w:keepNext w:val="0"/>
              <w:keepLines w:val="0"/>
              <w:rPr>
                <w:del w:id="1072" w:author="1805" w:date="2024-04-04T11:10:00Z"/>
                <w:rFonts w:eastAsia="SimSun"/>
              </w:rPr>
            </w:pPr>
            <w:del w:id="1073" w:author="1805" w:date="2024-04-04T11:10:00Z">
              <w:r w:rsidRPr="000702BF" w:rsidDel="00921F44">
                <w:rPr>
                  <w:rFonts w:eastAsia="SimSun"/>
                </w:rPr>
                <w:delText>Outer_Full</w:delText>
              </w:r>
            </w:del>
          </w:p>
        </w:tc>
        <w:tc>
          <w:tcPr>
            <w:tcW w:w="531" w:type="pct"/>
            <w:shd w:val="clear" w:color="auto" w:fill="auto"/>
            <w:vAlign w:val="center"/>
          </w:tcPr>
          <w:p w14:paraId="511FC658" w14:textId="1BF0C924" w:rsidR="001E28C0" w:rsidRPr="000702BF" w:rsidDel="00921F44" w:rsidRDefault="001E28C0" w:rsidP="000702BF">
            <w:pPr>
              <w:pStyle w:val="TAC"/>
              <w:keepNext w:val="0"/>
              <w:keepLines w:val="0"/>
              <w:rPr>
                <w:del w:id="1074" w:author="1805" w:date="2024-04-04T11:10:00Z"/>
                <w:rFonts w:eastAsia="SimSun"/>
              </w:rPr>
            </w:pPr>
            <w:del w:id="1075" w:author="1805" w:date="2024-04-04T11:10:00Z">
              <w:r w:rsidRPr="000702BF" w:rsidDel="00921F44">
                <w:rPr>
                  <w:rFonts w:eastAsia="SimSun"/>
                </w:rPr>
                <w:delText>N/A</w:delText>
              </w:r>
            </w:del>
          </w:p>
        </w:tc>
        <w:tc>
          <w:tcPr>
            <w:tcW w:w="597" w:type="pct"/>
            <w:shd w:val="clear" w:color="auto" w:fill="auto"/>
            <w:vAlign w:val="center"/>
          </w:tcPr>
          <w:p w14:paraId="4B08F76F" w14:textId="4D303151" w:rsidR="001E28C0" w:rsidRPr="000702BF" w:rsidDel="00921F44" w:rsidRDefault="001E28C0" w:rsidP="000702BF">
            <w:pPr>
              <w:pStyle w:val="TAC"/>
              <w:keepNext w:val="0"/>
              <w:keepLines w:val="0"/>
              <w:rPr>
                <w:del w:id="1076" w:author="1805" w:date="2024-04-04T11:10:00Z"/>
                <w:rFonts w:eastAsia="SimSun"/>
              </w:rPr>
            </w:pPr>
            <w:del w:id="1077" w:author="1805" w:date="2024-04-04T11:10:00Z">
              <w:r w:rsidRPr="000702BF" w:rsidDel="00921F44">
                <w:rPr>
                  <w:rFonts w:eastAsia="SimSun"/>
                </w:rPr>
                <w:delText>N/A</w:delText>
              </w:r>
            </w:del>
          </w:p>
        </w:tc>
      </w:tr>
      <w:tr w:rsidR="001E28C0" w:rsidRPr="000702BF" w:rsidDel="00921F44" w14:paraId="5E4682A4" w14:textId="75428A91" w:rsidTr="00201225">
        <w:trPr>
          <w:cantSplit/>
          <w:jc w:val="center"/>
          <w:del w:id="1078" w:author="1805" w:date="2024-04-04T11:10:00Z"/>
        </w:trPr>
        <w:tc>
          <w:tcPr>
            <w:tcW w:w="335" w:type="pct"/>
            <w:shd w:val="clear" w:color="auto" w:fill="auto"/>
            <w:tcMar>
              <w:left w:w="45" w:type="dxa"/>
              <w:right w:w="45" w:type="dxa"/>
            </w:tcMar>
            <w:vAlign w:val="center"/>
          </w:tcPr>
          <w:p w14:paraId="25E3DFF3" w14:textId="4CD630DB" w:rsidR="001E28C0" w:rsidRPr="000702BF" w:rsidDel="00921F44" w:rsidRDefault="001E28C0" w:rsidP="000702BF">
            <w:pPr>
              <w:pStyle w:val="TAC"/>
              <w:keepNext w:val="0"/>
              <w:keepLines w:val="0"/>
              <w:rPr>
                <w:del w:id="1079" w:author="1805" w:date="2024-04-04T11:10:00Z"/>
                <w:rFonts w:eastAsia="SimSun"/>
              </w:rPr>
            </w:pPr>
            <w:del w:id="1080" w:author="1805" w:date="2024-04-04T11:10:00Z">
              <w:r w:rsidRPr="000702BF" w:rsidDel="00921F44">
                <w:rPr>
                  <w:rFonts w:eastAsia="SimSun"/>
                </w:rPr>
                <w:delText>11-13</w:delText>
              </w:r>
            </w:del>
          </w:p>
        </w:tc>
        <w:tc>
          <w:tcPr>
            <w:tcW w:w="427" w:type="pct"/>
            <w:shd w:val="clear" w:color="auto" w:fill="auto"/>
            <w:tcMar>
              <w:left w:w="45" w:type="dxa"/>
              <w:right w:w="45" w:type="dxa"/>
            </w:tcMar>
            <w:vAlign w:val="center"/>
          </w:tcPr>
          <w:p w14:paraId="321339A1" w14:textId="660A8266" w:rsidR="001E28C0" w:rsidRPr="000702BF" w:rsidDel="00921F44" w:rsidRDefault="001E28C0" w:rsidP="000702BF">
            <w:pPr>
              <w:pStyle w:val="TAC"/>
              <w:keepNext w:val="0"/>
              <w:keepLines w:val="0"/>
              <w:rPr>
                <w:del w:id="1081" w:author="1805" w:date="2024-04-04T11:10:00Z"/>
                <w:rFonts w:eastAsia="SimSun"/>
              </w:rPr>
            </w:pPr>
            <w:del w:id="1082" w:author="1805" w:date="2024-04-04T11:10:00Z">
              <w:r w:rsidRPr="000702BF" w:rsidDel="00921F44">
                <w:rPr>
                  <w:rFonts w:eastAsia="SimSun"/>
                </w:rPr>
                <w:delText>2</w:delText>
              </w:r>
              <w:r w:rsidR="008A6ED2" w:rsidDel="00921F44">
                <w:rPr>
                  <w:rFonts w:eastAsia="SimSun"/>
                </w:rPr>
                <w:delText>,</w:delText>
              </w:r>
              <w:r w:rsidRPr="000702BF" w:rsidDel="00921F44">
                <w:rPr>
                  <w:rFonts w:eastAsia="SimSun"/>
                </w:rPr>
                <w:delText>002.5</w:delText>
              </w:r>
            </w:del>
          </w:p>
        </w:tc>
        <w:tc>
          <w:tcPr>
            <w:tcW w:w="425" w:type="pct"/>
            <w:shd w:val="clear" w:color="auto" w:fill="auto"/>
            <w:tcMar>
              <w:left w:w="45" w:type="dxa"/>
              <w:right w:w="45" w:type="dxa"/>
            </w:tcMar>
            <w:vAlign w:val="center"/>
          </w:tcPr>
          <w:p w14:paraId="2696B2DA" w14:textId="007C858E" w:rsidR="001E28C0" w:rsidRPr="000702BF" w:rsidDel="00921F44" w:rsidRDefault="001E28C0" w:rsidP="000702BF">
            <w:pPr>
              <w:pStyle w:val="TAC"/>
              <w:keepNext w:val="0"/>
              <w:keepLines w:val="0"/>
              <w:rPr>
                <w:del w:id="1083" w:author="1805" w:date="2024-04-04T11:10:00Z"/>
                <w:rFonts w:eastAsia="SimSun"/>
              </w:rPr>
            </w:pPr>
            <w:del w:id="1084" w:author="1805" w:date="2024-04-04T11:10:00Z">
              <w:r w:rsidRPr="000702BF" w:rsidDel="00921F44">
                <w:rPr>
                  <w:rFonts w:eastAsia="SimSun"/>
                </w:rPr>
                <w:delText>5</w:delText>
              </w:r>
            </w:del>
          </w:p>
        </w:tc>
        <w:tc>
          <w:tcPr>
            <w:tcW w:w="399" w:type="pct"/>
            <w:shd w:val="clear" w:color="auto" w:fill="auto"/>
            <w:tcMar>
              <w:left w:w="45" w:type="dxa"/>
              <w:right w:w="45" w:type="dxa"/>
            </w:tcMar>
            <w:vAlign w:val="center"/>
          </w:tcPr>
          <w:p w14:paraId="7E58151B" w14:textId="0E1482AD" w:rsidR="001E28C0" w:rsidRPr="000702BF" w:rsidDel="00921F44" w:rsidRDefault="001E28C0" w:rsidP="000702BF">
            <w:pPr>
              <w:pStyle w:val="TAC"/>
              <w:keepNext w:val="0"/>
              <w:keepLines w:val="0"/>
              <w:rPr>
                <w:del w:id="1085" w:author="1805" w:date="2024-04-04T11:10:00Z"/>
                <w:rFonts w:eastAsia="SimSun"/>
              </w:rPr>
            </w:pPr>
            <w:del w:id="1086"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142EAAB1" w14:textId="43E5E6B0" w:rsidR="001E28C0" w:rsidRPr="000702BF" w:rsidDel="00921F44" w:rsidRDefault="001E28C0" w:rsidP="000702BF">
            <w:pPr>
              <w:pStyle w:val="TAC"/>
              <w:keepNext w:val="0"/>
              <w:keepLines w:val="0"/>
              <w:rPr>
                <w:del w:id="1087" w:author="1805" w:date="2024-04-04T11:10:00Z"/>
                <w:rFonts w:eastAsia="SimSun"/>
              </w:rPr>
            </w:pPr>
          </w:p>
        </w:tc>
        <w:tc>
          <w:tcPr>
            <w:tcW w:w="214" w:type="pct"/>
            <w:vMerge/>
            <w:shd w:val="clear" w:color="auto" w:fill="auto"/>
            <w:vAlign w:val="center"/>
          </w:tcPr>
          <w:p w14:paraId="5D5701C5" w14:textId="65CFBE7C" w:rsidR="001E28C0" w:rsidRPr="000702BF" w:rsidDel="00921F44" w:rsidRDefault="001E28C0" w:rsidP="000702BF">
            <w:pPr>
              <w:pStyle w:val="TAC"/>
              <w:keepNext w:val="0"/>
              <w:keepLines w:val="0"/>
              <w:rPr>
                <w:del w:id="1088" w:author="1805" w:date="2024-04-04T11:10:00Z"/>
                <w:rFonts w:eastAsia="SimSun"/>
              </w:rPr>
            </w:pPr>
          </w:p>
        </w:tc>
        <w:tc>
          <w:tcPr>
            <w:tcW w:w="569" w:type="pct"/>
            <w:shd w:val="clear" w:color="auto" w:fill="auto"/>
            <w:tcMar>
              <w:left w:w="45" w:type="dxa"/>
              <w:right w:w="45" w:type="dxa"/>
            </w:tcMar>
            <w:vAlign w:val="center"/>
          </w:tcPr>
          <w:p w14:paraId="6DEBC89E" w14:textId="26D20748" w:rsidR="001E28C0" w:rsidRPr="000702BF" w:rsidDel="00921F44" w:rsidRDefault="001E28C0" w:rsidP="000702BF">
            <w:pPr>
              <w:pStyle w:val="TAC"/>
              <w:keepNext w:val="0"/>
              <w:keepLines w:val="0"/>
              <w:rPr>
                <w:del w:id="1089" w:author="1805" w:date="2024-04-04T11:10:00Z"/>
                <w:rFonts w:eastAsia="SimSun"/>
              </w:rPr>
            </w:pPr>
            <w:del w:id="1090" w:author="1805" w:date="2024-04-04T11:10:00Z">
              <w:r w:rsidRPr="000702BF" w:rsidDel="00921F44">
                <w:rPr>
                  <w:rFonts w:eastAsia="SimSun"/>
                </w:rPr>
                <w:delText>PI/2</w:delText>
              </w:r>
              <w:r w:rsidR="008D0E0E" w:rsidRPr="000702BF" w:rsidDel="00921F44">
                <w:rPr>
                  <w:rFonts w:eastAsia="SimSun"/>
                </w:rPr>
                <w:delText xml:space="preserve"> </w:delText>
              </w:r>
              <w:r w:rsidRPr="000702BF" w:rsidDel="00921F44">
                <w:rPr>
                  <w:rFonts w:eastAsia="SimSun"/>
                </w:rPr>
                <w:delText>BPSK</w:delText>
              </w:r>
            </w:del>
          </w:p>
        </w:tc>
        <w:tc>
          <w:tcPr>
            <w:tcW w:w="775" w:type="pct"/>
            <w:shd w:val="clear" w:color="auto" w:fill="auto"/>
            <w:tcMar>
              <w:left w:w="45" w:type="dxa"/>
              <w:right w:w="45" w:type="dxa"/>
            </w:tcMar>
            <w:vAlign w:val="center"/>
          </w:tcPr>
          <w:p w14:paraId="097C3E60" w14:textId="331177BB" w:rsidR="001E28C0" w:rsidRPr="000702BF" w:rsidDel="00921F44" w:rsidRDefault="001E28C0" w:rsidP="000702BF">
            <w:pPr>
              <w:pStyle w:val="TAC"/>
              <w:keepNext w:val="0"/>
              <w:keepLines w:val="0"/>
              <w:rPr>
                <w:del w:id="1091" w:author="1805" w:date="2024-04-04T11:10:00Z"/>
                <w:rFonts w:eastAsia="SimSun"/>
              </w:rPr>
            </w:pPr>
            <w:del w:id="1092" w:author="1805" w:date="2024-04-04T11:10:00Z">
              <w:r w:rsidRPr="000702BF" w:rsidDel="00921F44">
                <w:rPr>
                  <w:rFonts w:eastAsia="SimSun"/>
                </w:rPr>
                <w:delText>Outer_Full</w:delText>
              </w:r>
            </w:del>
          </w:p>
        </w:tc>
        <w:tc>
          <w:tcPr>
            <w:tcW w:w="531" w:type="pct"/>
            <w:shd w:val="clear" w:color="auto" w:fill="auto"/>
            <w:vAlign w:val="center"/>
          </w:tcPr>
          <w:p w14:paraId="7E71AEC8" w14:textId="4EDD448D" w:rsidR="001E28C0" w:rsidRPr="000702BF" w:rsidDel="00921F44" w:rsidRDefault="001E28C0" w:rsidP="000702BF">
            <w:pPr>
              <w:pStyle w:val="TAC"/>
              <w:keepNext w:val="0"/>
              <w:keepLines w:val="0"/>
              <w:rPr>
                <w:del w:id="1093" w:author="1805" w:date="2024-04-04T11:10:00Z"/>
                <w:rFonts w:eastAsia="SimSun"/>
              </w:rPr>
            </w:pPr>
            <w:del w:id="1094" w:author="1805" w:date="2024-04-04T11:10:00Z">
              <w:r w:rsidRPr="000702BF" w:rsidDel="00921F44">
                <w:rPr>
                  <w:rFonts w:eastAsia="SimSun"/>
                </w:rPr>
                <w:delText>Edge_1RB_Right</w:delText>
              </w:r>
            </w:del>
          </w:p>
        </w:tc>
        <w:tc>
          <w:tcPr>
            <w:tcW w:w="597" w:type="pct"/>
            <w:shd w:val="clear" w:color="auto" w:fill="auto"/>
            <w:vAlign w:val="center"/>
          </w:tcPr>
          <w:p w14:paraId="6A4B1A8D" w14:textId="06D6B09F" w:rsidR="001E28C0" w:rsidRPr="000702BF" w:rsidDel="00921F44" w:rsidRDefault="001E28C0" w:rsidP="000702BF">
            <w:pPr>
              <w:pStyle w:val="TAC"/>
              <w:keepNext w:val="0"/>
              <w:keepLines w:val="0"/>
              <w:rPr>
                <w:del w:id="1095" w:author="1805" w:date="2024-04-04T11:10:00Z"/>
                <w:rFonts w:eastAsia="SimSun"/>
              </w:rPr>
            </w:pPr>
            <w:del w:id="1096" w:author="1805" w:date="2024-04-04T11:10:00Z">
              <w:r w:rsidRPr="000702BF" w:rsidDel="00921F44">
                <w:rPr>
                  <w:rFonts w:eastAsia="SimSun"/>
                </w:rPr>
                <w:delText>Edge_1RB_Left</w:delText>
              </w:r>
            </w:del>
          </w:p>
        </w:tc>
      </w:tr>
      <w:tr w:rsidR="001E28C0" w:rsidRPr="000702BF" w:rsidDel="00921F44" w14:paraId="1D3B8157" w14:textId="5234E517" w:rsidTr="00201225">
        <w:trPr>
          <w:cantSplit/>
          <w:jc w:val="center"/>
          <w:del w:id="1097" w:author="1805" w:date="2024-04-04T11:10:00Z"/>
        </w:trPr>
        <w:tc>
          <w:tcPr>
            <w:tcW w:w="335" w:type="pct"/>
            <w:shd w:val="clear" w:color="auto" w:fill="auto"/>
            <w:tcMar>
              <w:left w:w="45" w:type="dxa"/>
              <w:right w:w="45" w:type="dxa"/>
            </w:tcMar>
            <w:vAlign w:val="center"/>
          </w:tcPr>
          <w:p w14:paraId="520EAB3D" w14:textId="4385EC8F" w:rsidR="001E28C0" w:rsidRPr="000702BF" w:rsidDel="00921F44" w:rsidRDefault="001E28C0" w:rsidP="000702BF">
            <w:pPr>
              <w:pStyle w:val="TAC"/>
              <w:keepNext w:val="0"/>
              <w:keepLines w:val="0"/>
              <w:rPr>
                <w:del w:id="1098" w:author="1805" w:date="2024-04-04T11:10:00Z"/>
                <w:rFonts w:eastAsia="SimSun"/>
              </w:rPr>
            </w:pPr>
            <w:del w:id="1099" w:author="1805" w:date="2024-04-04T11:10:00Z">
              <w:r w:rsidRPr="000702BF" w:rsidDel="00921F44">
                <w:rPr>
                  <w:rFonts w:eastAsia="SimSun"/>
                </w:rPr>
                <w:delText>14-16</w:delText>
              </w:r>
            </w:del>
          </w:p>
        </w:tc>
        <w:tc>
          <w:tcPr>
            <w:tcW w:w="427" w:type="pct"/>
            <w:shd w:val="clear" w:color="auto" w:fill="auto"/>
            <w:tcMar>
              <w:left w:w="45" w:type="dxa"/>
              <w:right w:w="45" w:type="dxa"/>
            </w:tcMar>
            <w:vAlign w:val="center"/>
          </w:tcPr>
          <w:p w14:paraId="17CC1EF3" w14:textId="39CCE50E" w:rsidR="001E28C0" w:rsidRPr="000702BF" w:rsidDel="00921F44" w:rsidRDefault="001E28C0" w:rsidP="000702BF">
            <w:pPr>
              <w:pStyle w:val="TAC"/>
              <w:keepNext w:val="0"/>
              <w:keepLines w:val="0"/>
              <w:rPr>
                <w:del w:id="1100" w:author="1805" w:date="2024-04-04T11:10:00Z"/>
                <w:rFonts w:eastAsia="SimSun"/>
              </w:rPr>
            </w:pPr>
            <w:del w:id="1101" w:author="1805" w:date="2024-04-04T11:10:00Z">
              <w:r w:rsidRPr="000702BF" w:rsidDel="00921F44">
                <w:rPr>
                  <w:rFonts w:eastAsia="SimSun"/>
                </w:rPr>
                <w:delText>2</w:delText>
              </w:r>
              <w:r w:rsidR="008A6ED2" w:rsidDel="00921F44">
                <w:rPr>
                  <w:rFonts w:eastAsia="SimSun"/>
                </w:rPr>
                <w:delText>,</w:delText>
              </w:r>
              <w:r w:rsidRPr="000702BF" w:rsidDel="00921F44">
                <w:rPr>
                  <w:rFonts w:eastAsia="SimSun"/>
                </w:rPr>
                <w:delText>002.5</w:delText>
              </w:r>
            </w:del>
          </w:p>
        </w:tc>
        <w:tc>
          <w:tcPr>
            <w:tcW w:w="425" w:type="pct"/>
            <w:shd w:val="clear" w:color="auto" w:fill="auto"/>
            <w:tcMar>
              <w:left w:w="45" w:type="dxa"/>
              <w:right w:w="45" w:type="dxa"/>
            </w:tcMar>
            <w:vAlign w:val="center"/>
          </w:tcPr>
          <w:p w14:paraId="0CCC1750" w14:textId="2647D1A1" w:rsidR="001E28C0" w:rsidRPr="000702BF" w:rsidDel="00921F44" w:rsidRDefault="001E28C0" w:rsidP="000702BF">
            <w:pPr>
              <w:pStyle w:val="TAC"/>
              <w:keepNext w:val="0"/>
              <w:keepLines w:val="0"/>
              <w:rPr>
                <w:del w:id="1102" w:author="1805" w:date="2024-04-04T11:10:00Z"/>
                <w:rFonts w:eastAsia="SimSun"/>
              </w:rPr>
            </w:pPr>
            <w:del w:id="1103" w:author="1805" w:date="2024-04-04T11:10:00Z">
              <w:r w:rsidRPr="000702BF" w:rsidDel="00921F44">
                <w:rPr>
                  <w:rFonts w:eastAsia="SimSun"/>
                </w:rPr>
                <w:delText>5</w:delText>
              </w:r>
            </w:del>
          </w:p>
        </w:tc>
        <w:tc>
          <w:tcPr>
            <w:tcW w:w="399" w:type="pct"/>
            <w:shd w:val="clear" w:color="auto" w:fill="auto"/>
            <w:tcMar>
              <w:left w:w="45" w:type="dxa"/>
              <w:right w:w="45" w:type="dxa"/>
            </w:tcMar>
            <w:vAlign w:val="center"/>
          </w:tcPr>
          <w:p w14:paraId="0CA71309" w14:textId="750CCD70" w:rsidR="001E28C0" w:rsidRPr="000702BF" w:rsidDel="00921F44" w:rsidRDefault="001E28C0" w:rsidP="000702BF">
            <w:pPr>
              <w:pStyle w:val="TAC"/>
              <w:keepNext w:val="0"/>
              <w:keepLines w:val="0"/>
              <w:rPr>
                <w:del w:id="1104" w:author="1805" w:date="2024-04-04T11:10:00Z"/>
                <w:rFonts w:eastAsia="SimSun"/>
              </w:rPr>
            </w:pPr>
            <w:del w:id="1105"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0091F1E0" w14:textId="07323A07" w:rsidR="001E28C0" w:rsidRPr="000702BF" w:rsidDel="00921F44" w:rsidRDefault="001E28C0" w:rsidP="000702BF">
            <w:pPr>
              <w:pStyle w:val="TAC"/>
              <w:keepNext w:val="0"/>
              <w:keepLines w:val="0"/>
              <w:rPr>
                <w:del w:id="1106" w:author="1805" w:date="2024-04-04T11:10:00Z"/>
                <w:rFonts w:eastAsia="SimSun"/>
              </w:rPr>
            </w:pPr>
          </w:p>
        </w:tc>
        <w:tc>
          <w:tcPr>
            <w:tcW w:w="214" w:type="pct"/>
            <w:vMerge/>
            <w:shd w:val="clear" w:color="auto" w:fill="auto"/>
            <w:vAlign w:val="center"/>
          </w:tcPr>
          <w:p w14:paraId="79F8DB4A" w14:textId="2CE8C73B" w:rsidR="001E28C0" w:rsidRPr="000702BF" w:rsidDel="00921F44" w:rsidRDefault="001E28C0" w:rsidP="000702BF">
            <w:pPr>
              <w:pStyle w:val="TAC"/>
              <w:keepNext w:val="0"/>
              <w:keepLines w:val="0"/>
              <w:rPr>
                <w:del w:id="1107" w:author="1805" w:date="2024-04-04T11:10:00Z"/>
                <w:rFonts w:eastAsia="SimSun"/>
              </w:rPr>
            </w:pPr>
          </w:p>
        </w:tc>
        <w:tc>
          <w:tcPr>
            <w:tcW w:w="569" w:type="pct"/>
            <w:shd w:val="clear" w:color="auto" w:fill="auto"/>
            <w:tcMar>
              <w:left w:w="45" w:type="dxa"/>
              <w:right w:w="45" w:type="dxa"/>
            </w:tcMar>
            <w:vAlign w:val="center"/>
          </w:tcPr>
          <w:p w14:paraId="5B019992" w14:textId="3ECE938B" w:rsidR="001E28C0" w:rsidRPr="000702BF" w:rsidDel="00921F44" w:rsidRDefault="001E28C0" w:rsidP="000702BF">
            <w:pPr>
              <w:pStyle w:val="TAC"/>
              <w:keepNext w:val="0"/>
              <w:keepLines w:val="0"/>
              <w:rPr>
                <w:del w:id="1108" w:author="1805" w:date="2024-04-04T11:10:00Z"/>
                <w:rFonts w:eastAsia="SimSun"/>
              </w:rPr>
            </w:pPr>
            <w:del w:id="1109" w:author="1805" w:date="2024-04-04T11:10:00Z">
              <w:r w:rsidRPr="000702BF" w:rsidDel="00921F44">
                <w:rPr>
                  <w:rFonts w:eastAsia="SimSun"/>
                </w:rPr>
                <w:delText>QPSK</w:delText>
              </w:r>
            </w:del>
          </w:p>
        </w:tc>
        <w:tc>
          <w:tcPr>
            <w:tcW w:w="775" w:type="pct"/>
            <w:shd w:val="clear" w:color="auto" w:fill="auto"/>
            <w:tcMar>
              <w:left w:w="45" w:type="dxa"/>
              <w:right w:w="45" w:type="dxa"/>
            </w:tcMar>
            <w:vAlign w:val="center"/>
          </w:tcPr>
          <w:p w14:paraId="676D6CCC" w14:textId="77918283" w:rsidR="001E28C0" w:rsidRPr="000702BF" w:rsidDel="00921F44" w:rsidRDefault="001E28C0" w:rsidP="000702BF">
            <w:pPr>
              <w:pStyle w:val="TAC"/>
              <w:keepNext w:val="0"/>
              <w:keepLines w:val="0"/>
              <w:rPr>
                <w:del w:id="1110" w:author="1805" w:date="2024-04-04T11:10:00Z"/>
                <w:rFonts w:eastAsia="SimSun"/>
              </w:rPr>
            </w:pPr>
            <w:del w:id="1111" w:author="1805" w:date="2024-04-04T11:10:00Z">
              <w:r w:rsidRPr="000702BF" w:rsidDel="00921F44">
                <w:rPr>
                  <w:rFonts w:eastAsia="SimSun"/>
                </w:rPr>
                <w:delText>Outer_Full</w:delText>
              </w:r>
            </w:del>
          </w:p>
        </w:tc>
        <w:tc>
          <w:tcPr>
            <w:tcW w:w="531" w:type="pct"/>
            <w:shd w:val="clear" w:color="auto" w:fill="auto"/>
            <w:vAlign w:val="center"/>
          </w:tcPr>
          <w:p w14:paraId="6BF3CA7D" w14:textId="196CD4C6" w:rsidR="001E28C0" w:rsidRPr="000702BF" w:rsidDel="00921F44" w:rsidRDefault="001E28C0" w:rsidP="000702BF">
            <w:pPr>
              <w:pStyle w:val="TAC"/>
              <w:keepNext w:val="0"/>
              <w:keepLines w:val="0"/>
              <w:rPr>
                <w:del w:id="1112" w:author="1805" w:date="2024-04-04T11:10:00Z"/>
                <w:rFonts w:eastAsia="SimSun"/>
              </w:rPr>
            </w:pPr>
            <w:del w:id="1113" w:author="1805" w:date="2024-04-04T11:10:00Z">
              <w:r w:rsidRPr="000702BF" w:rsidDel="00921F44">
                <w:rPr>
                  <w:rFonts w:eastAsia="SimSun"/>
                </w:rPr>
                <w:delText>Edge_1RB_Right</w:delText>
              </w:r>
            </w:del>
          </w:p>
        </w:tc>
        <w:tc>
          <w:tcPr>
            <w:tcW w:w="597" w:type="pct"/>
            <w:shd w:val="clear" w:color="auto" w:fill="auto"/>
            <w:vAlign w:val="center"/>
          </w:tcPr>
          <w:p w14:paraId="02AC0B56" w14:textId="3ED37B7B" w:rsidR="001E28C0" w:rsidRPr="000702BF" w:rsidDel="00921F44" w:rsidRDefault="001E28C0" w:rsidP="000702BF">
            <w:pPr>
              <w:pStyle w:val="TAC"/>
              <w:keepNext w:val="0"/>
              <w:keepLines w:val="0"/>
              <w:rPr>
                <w:del w:id="1114" w:author="1805" w:date="2024-04-04T11:10:00Z"/>
                <w:rFonts w:eastAsia="SimSun"/>
              </w:rPr>
            </w:pPr>
            <w:del w:id="1115" w:author="1805" w:date="2024-04-04T11:10:00Z">
              <w:r w:rsidRPr="000702BF" w:rsidDel="00921F44">
                <w:rPr>
                  <w:rFonts w:eastAsia="SimSun"/>
                </w:rPr>
                <w:delText>Edge_1RB_Left</w:delText>
              </w:r>
            </w:del>
          </w:p>
        </w:tc>
      </w:tr>
      <w:tr w:rsidR="001E28C0" w:rsidRPr="000702BF" w:rsidDel="00921F44" w14:paraId="698431D0" w14:textId="30514F4F" w:rsidTr="00201225">
        <w:trPr>
          <w:cantSplit/>
          <w:jc w:val="center"/>
          <w:del w:id="1116" w:author="1805" w:date="2024-04-04T11:10:00Z"/>
        </w:trPr>
        <w:tc>
          <w:tcPr>
            <w:tcW w:w="335" w:type="pct"/>
            <w:shd w:val="clear" w:color="auto" w:fill="auto"/>
            <w:tcMar>
              <w:left w:w="45" w:type="dxa"/>
              <w:right w:w="45" w:type="dxa"/>
            </w:tcMar>
            <w:vAlign w:val="center"/>
          </w:tcPr>
          <w:p w14:paraId="0EDDA8B3" w14:textId="4F7911FB" w:rsidR="001E28C0" w:rsidRPr="000702BF" w:rsidDel="00921F44" w:rsidRDefault="001E28C0" w:rsidP="000702BF">
            <w:pPr>
              <w:pStyle w:val="TAC"/>
              <w:keepNext w:val="0"/>
              <w:keepLines w:val="0"/>
              <w:rPr>
                <w:del w:id="1117" w:author="1805" w:date="2024-04-04T11:10:00Z"/>
                <w:rFonts w:eastAsia="SimSun"/>
              </w:rPr>
            </w:pPr>
            <w:del w:id="1118" w:author="1805" w:date="2024-04-04T11:10:00Z">
              <w:r w:rsidRPr="000702BF" w:rsidDel="00921F44">
                <w:rPr>
                  <w:rFonts w:eastAsia="SimSun"/>
                </w:rPr>
                <w:delText>17-19</w:delText>
              </w:r>
            </w:del>
          </w:p>
        </w:tc>
        <w:tc>
          <w:tcPr>
            <w:tcW w:w="427" w:type="pct"/>
            <w:shd w:val="clear" w:color="auto" w:fill="auto"/>
            <w:tcMar>
              <w:left w:w="45" w:type="dxa"/>
              <w:right w:w="45" w:type="dxa"/>
            </w:tcMar>
            <w:vAlign w:val="center"/>
          </w:tcPr>
          <w:p w14:paraId="689D8715" w14:textId="56CC4E48" w:rsidR="001E28C0" w:rsidRPr="000702BF" w:rsidDel="00921F44" w:rsidRDefault="001E28C0" w:rsidP="000702BF">
            <w:pPr>
              <w:pStyle w:val="TAC"/>
              <w:keepNext w:val="0"/>
              <w:keepLines w:val="0"/>
              <w:rPr>
                <w:del w:id="1119" w:author="1805" w:date="2024-04-04T11:10:00Z"/>
                <w:rFonts w:eastAsia="SimSun"/>
              </w:rPr>
            </w:pPr>
            <w:del w:id="1120" w:author="1805" w:date="2024-04-04T11:10:00Z">
              <w:r w:rsidRPr="000702BF" w:rsidDel="00921F44">
                <w:rPr>
                  <w:rFonts w:eastAsia="SimSun"/>
                </w:rPr>
                <w:delText>2</w:delText>
              </w:r>
              <w:r w:rsidR="008A6ED2" w:rsidDel="00921F44">
                <w:rPr>
                  <w:rFonts w:eastAsia="SimSun"/>
                </w:rPr>
                <w:delText>,</w:delText>
              </w:r>
              <w:r w:rsidRPr="000702BF" w:rsidDel="00921F44">
                <w:rPr>
                  <w:rFonts w:eastAsia="SimSun"/>
                </w:rPr>
                <w:delText>002.5</w:delText>
              </w:r>
            </w:del>
          </w:p>
        </w:tc>
        <w:tc>
          <w:tcPr>
            <w:tcW w:w="425" w:type="pct"/>
            <w:shd w:val="clear" w:color="auto" w:fill="auto"/>
            <w:tcMar>
              <w:left w:w="45" w:type="dxa"/>
              <w:right w:w="45" w:type="dxa"/>
            </w:tcMar>
            <w:vAlign w:val="center"/>
          </w:tcPr>
          <w:p w14:paraId="7E542956" w14:textId="22176787" w:rsidR="001E28C0" w:rsidRPr="000702BF" w:rsidDel="00921F44" w:rsidRDefault="001E28C0" w:rsidP="000702BF">
            <w:pPr>
              <w:pStyle w:val="TAC"/>
              <w:keepNext w:val="0"/>
              <w:keepLines w:val="0"/>
              <w:rPr>
                <w:del w:id="1121" w:author="1805" w:date="2024-04-04T11:10:00Z"/>
                <w:rFonts w:eastAsia="SimSun"/>
              </w:rPr>
            </w:pPr>
            <w:del w:id="1122" w:author="1805" w:date="2024-04-04T11:10:00Z">
              <w:r w:rsidRPr="000702BF" w:rsidDel="00921F44">
                <w:rPr>
                  <w:rFonts w:eastAsia="SimSun"/>
                </w:rPr>
                <w:delText>5</w:delText>
              </w:r>
            </w:del>
          </w:p>
        </w:tc>
        <w:tc>
          <w:tcPr>
            <w:tcW w:w="399" w:type="pct"/>
            <w:shd w:val="clear" w:color="auto" w:fill="auto"/>
            <w:tcMar>
              <w:left w:w="45" w:type="dxa"/>
              <w:right w:w="45" w:type="dxa"/>
            </w:tcMar>
            <w:vAlign w:val="center"/>
          </w:tcPr>
          <w:p w14:paraId="7DC2B9FB" w14:textId="4093756F" w:rsidR="001E28C0" w:rsidRPr="000702BF" w:rsidDel="00921F44" w:rsidRDefault="001E28C0" w:rsidP="000702BF">
            <w:pPr>
              <w:pStyle w:val="TAC"/>
              <w:keepNext w:val="0"/>
              <w:keepLines w:val="0"/>
              <w:rPr>
                <w:del w:id="1123" w:author="1805" w:date="2024-04-04T11:10:00Z"/>
                <w:rFonts w:eastAsia="SimSun"/>
              </w:rPr>
            </w:pPr>
            <w:del w:id="1124"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3265C832" w14:textId="740CF4C5" w:rsidR="001E28C0" w:rsidRPr="000702BF" w:rsidDel="00921F44" w:rsidRDefault="001E28C0" w:rsidP="000702BF">
            <w:pPr>
              <w:pStyle w:val="TAC"/>
              <w:keepNext w:val="0"/>
              <w:keepLines w:val="0"/>
              <w:rPr>
                <w:del w:id="1125" w:author="1805" w:date="2024-04-04T11:10:00Z"/>
                <w:rFonts w:eastAsia="SimSun"/>
              </w:rPr>
            </w:pPr>
          </w:p>
        </w:tc>
        <w:tc>
          <w:tcPr>
            <w:tcW w:w="214" w:type="pct"/>
            <w:vMerge/>
            <w:shd w:val="clear" w:color="auto" w:fill="auto"/>
            <w:vAlign w:val="center"/>
          </w:tcPr>
          <w:p w14:paraId="05BE034E" w14:textId="3017146A" w:rsidR="001E28C0" w:rsidRPr="000702BF" w:rsidDel="00921F44" w:rsidRDefault="001E28C0" w:rsidP="000702BF">
            <w:pPr>
              <w:pStyle w:val="TAC"/>
              <w:keepNext w:val="0"/>
              <w:keepLines w:val="0"/>
              <w:rPr>
                <w:del w:id="1126" w:author="1805" w:date="2024-04-04T11:10:00Z"/>
                <w:rFonts w:eastAsia="SimSun"/>
              </w:rPr>
            </w:pPr>
          </w:p>
        </w:tc>
        <w:tc>
          <w:tcPr>
            <w:tcW w:w="569" w:type="pct"/>
            <w:shd w:val="clear" w:color="auto" w:fill="auto"/>
            <w:tcMar>
              <w:left w:w="45" w:type="dxa"/>
              <w:right w:w="45" w:type="dxa"/>
            </w:tcMar>
            <w:vAlign w:val="center"/>
          </w:tcPr>
          <w:p w14:paraId="65917258" w14:textId="6DB49362" w:rsidR="001E28C0" w:rsidRPr="000702BF" w:rsidDel="00921F44" w:rsidRDefault="001E28C0" w:rsidP="000702BF">
            <w:pPr>
              <w:pStyle w:val="TAC"/>
              <w:keepNext w:val="0"/>
              <w:keepLines w:val="0"/>
              <w:rPr>
                <w:del w:id="1127" w:author="1805" w:date="2024-04-04T11:10:00Z"/>
                <w:rFonts w:eastAsia="SimSun"/>
              </w:rPr>
            </w:pPr>
            <w:del w:id="1128" w:author="1805" w:date="2024-04-04T11:10:00Z">
              <w:r w:rsidRPr="000702BF" w:rsidDel="00921F44">
                <w:rPr>
                  <w:rFonts w:eastAsia="SimSun"/>
                </w:rPr>
                <w:delText>16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17DC7DDA" w14:textId="2EB3E37B" w:rsidR="001E28C0" w:rsidRPr="000702BF" w:rsidDel="00921F44" w:rsidRDefault="001E28C0" w:rsidP="000702BF">
            <w:pPr>
              <w:pStyle w:val="TAC"/>
              <w:keepNext w:val="0"/>
              <w:keepLines w:val="0"/>
              <w:rPr>
                <w:del w:id="1129" w:author="1805" w:date="2024-04-04T11:10:00Z"/>
                <w:rFonts w:eastAsia="SimSun"/>
              </w:rPr>
            </w:pPr>
            <w:del w:id="1130" w:author="1805" w:date="2024-04-04T11:10:00Z">
              <w:r w:rsidRPr="000702BF" w:rsidDel="00921F44">
                <w:rPr>
                  <w:rFonts w:eastAsia="SimSun"/>
                </w:rPr>
                <w:delText>Outer_Full</w:delText>
              </w:r>
            </w:del>
          </w:p>
        </w:tc>
        <w:tc>
          <w:tcPr>
            <w:tcW w:w="531" w:type="pct"/>
            <w:shd w:val="clear" w:color="auto" w:fill="auto"/>
            <w:vAlign w:val="center"/>
          </w:tcPr>
          <w:p w14:paraId="00D4CC8C" w14:textId="6EFA00C2" w:rsidR="001E28C0" w:rsidRPr="000702BF" w:rsidDel="00921F44" w:rsidRDefault="001E28C0" w:rsidP="000702BF">
            <w:pPr>
              <w:pStyle w:val="TAC"/>
              <w:keepNext w:val="0"/>
              <w:keepLines w:val="0"/>
              <w:rPr>
                <w:del w:id="1131" w:author="1805" w:date="2024-04-04T11:10:00Z"/>
                <w:rFonts w:eastAsia="SimSun"/>
              </w:rPr>
            </w:pPr>
            <w:del w:id="1132" w:author="1805" w:date="2024-04-04T11:10:00Z">
              <w:r w:rsidRPr="000702BF" w:rsidDel="00921F44">
                <w:rPr>
                  <w:rFonts w:eastAsia="SimSun"/>
                </w:rPr>
                <w:delText>Edge_1RB_Right</w:delText>
              </w:r>
            </w:del>
          </w:p>
        </w:tc>
        <w:tc>
          <w:tcPr>
            <w:tcW w:w="597" w:type="pct"/>
            <w:shd w:val="clear" w:color="auto" w:fill="auto"/>
            <w:vAlign w:val="center"/>
          </w:tcPr>
          <w:p w14:paraId="7EB7BABF" w14:textId="6920F484" w:rsidR="001E28C0" w:rsidRPr="000702BF" w:rsidDel="00921F44" w:rsidRDefault="001E28C0" w:rsidP="000702BF">
            <w:pPr>
              <w:pStyle w:val="TAC"/>
              <w:keepNext w:val="0"/>
              <w:keepLines w:val="0"/>
              <w:rPr>
                <w:del w:id="1133" w:author="1805" w:date="2024-04-04T11:10:00Z"/>
                <w:rFonts w:eastAsia="SimSun"/>
              </w:rPr>
            </w:pPr>
            <w:del w:id="1134" w:author="1805" w:date="2024-04-04T11:10:00Z">
              <w:r w:rsidRPr="000702BF" w:rsidDel="00921F44">
                <w:rPr>
                  <w:rFonts w:eastAsia="SimSun"/>
                </w:rPr>
                <w:delText>Edge_1RB_Left</w:delText>
              </w:r>
            </w:del>
          </w:p>
        </w:tc>
      </w:tr>
      <w:tr w:rsidR="001E28C0" w:rsidRPr="000702BF" w:rsidDel="00921F44" w14:paraId="5DE11E19" w14:textId="379E4F4E" w:rsidTr="00201225">
        <w:trPr>
          <w:cantSplit/>
          <w:jc w:val="center"/>
          <w:del w:id="1135" w:author="1805" w:date="2024-04-04T11:10:00Z"/>
        </w:trPr>
        <w:tc>
          <w:tcPr>
            <w:tcW w:w="335" w:type="pct"/>
            <w:shd w:val="clear" w:color="auto" w:fill="auto"/>
            <w:tcMar>
              <w:left w:w="45" w:type="dxa"/>
              <w:right w:w="45" w:type="dxa"/>
            </w:tcMar>
            <w:vAlign w:val="center"/>
          </w:tcPr>
          <w:p w14:paraId="0F77EAAE" w14:textId="048EC061" w:rsidR="001E28C0" w:rsidRPr="000702BF" w:rsidDel="00921F44" w:rsidRDefault="001E28C0" w:rsidP="000702BF">
            <w:pPr>
              <w:pStyle w:val="TAC"/>
              <w:keepNext w:val="0"/>
              <w:keepLines w:val="0"/>
              <w:rPr>
                <w:del w:id="1136" w:author="1805" w:date="2024-04-04T11:10:00Z"/>
                <w:rFonts w:eastAsia="SimSun"/>
              </w:rPr>
            </w:pPr>
            <w:del w:id="1137" w:author="1805" w:date="2024-04-04T11:10:00Z">
              <w:r w:rsidRPr="000702BF" w:rsidDel="00921F44">
                <w:rPr>
                  <w:rFonts w:eastAsia="SimSun"/>
                </w:rPr>
                <w:delText>20-22</w:delText>
              </w:r>
            </w:del>
          </w:p>
        </w:tc>
        <w:tc>
          <w:tcPr>
            <w:tcW w:w="427" w:type="pct"/>
            <w:shd w:val="clear" w:color="auto" w:fill="auto"/>
            <w:tcMar>
              <w:left w:w="45" w:type="dxa"/>
              <w:right w:w="45" w:type="dxa"/>
            </w:tcMar>
            <w:vAlign w:val="center"/>
          </w:tcPr>
          <w:p w14:paraId="0672E131" w14:textId="023FDC6E" w:rsidR="001E28C0" w:rsidRPr="000702BF" w:rsidDel="00921F44" w:rsidRDefault="001E28C0" w:rsidP="000702BF">
            <w:pPr>
              <w:pStyle w:val="TAC"/>
              <w:keepNext w:val="0"/>
              <w:keepLines w:val="0"/>
              <w:rPr>
                <w:del w:id="1138" w:author="1805" w:date="2024-04-04T11:10:00Z"/>
                <w:rFonts w:eastAsia="SimSun"/>
              </w:rPr>
            </w:pPr>
            <w:del w:id="1139" w:author="1805" w:date="2024-04-04T11:10:00Z">
              <w:r w:rsidRPr="000702BF" w:rsidDel="00921F44">
                <w:rPr>
                  <w:rFonts w:eastAsia="SimSun"/>
                </w:rPr>
                <w:delText>2</w:delText>
              </w:r>
              <w:r w:rsidR="008A6ED2" w:rsidDel="00921F44">
                <w:rPr>
                  <w:rFonts w:eastAsia="SimSun"/>
                </w:rPr>
                <w:delText>,</w:delText>
              </w:r>
              <w:r w:rsidRPr="000702BF" w:rsidDel="00921F44">
                <w:rPr>
                  <w:rFonts w:eastAsia="SimSun"/>
                </w:rPr>
                <w:delText>002.5</w:delText>
              </w:r>
            </w:del>
          </w:p>
        </w:tc>
        <w:tc>
          <w:tcPr>
            <w:tcW w:w="425" w:type="pct"/>
            <w:shd w:val="clear" w:color="auto" w:fill="auto"/>
            <w:tcMar>
              <w:left w:w="45" w:type="dxa"/>
              <w:right w:w="45" w:type="dxa"/>
            </w:tcMar>
            <w:vAlign w:val="center"/>
          </w:tcPr>
          <w:p w14:paraId="0035CF53" w14:textId="594C91D3" w:rsidR="001E28C0" w:rsidRPr="000702BF" w:rsidDel="00921F44" w:rsidRDefault="001E28C0" w:rsidP="000702BF">
            <w:pPr>
              <w:pStyle w:val="TAC"/>
              <w:keepNext w:val="0"/>
              <w:keepLines w:val="0"/>
              <w:rPr>
                <w:del w:id="1140" w:author="1805" w:date="2024-04-04T11:10:00Z"/>
                <w:rFonts w:eastAsia="SimSun"/>
              </w:rPr>
            </w:pPr>
            <w:del w:id="1141" w:author="1805" w:date="2024-04-04T11:10:00Z">
              <w:r w:rsidRPr="000702BF" w:rsidDel="00921F44">
                <w:rPr>
                  <w:rFonts w:eastAsia="SimSun"/>
                </w:rPr>
                <w:delText>5</w:delText>
              </w:r>
            </w:del>
          </w:p>
        </w:tc>
        <w:tc>
          <w:tcPr>
            <w:tcW w:w="399" w:type="pct"/>
            <w:shd w:val="clear" w:color="auto" w:fill="auto"/>
            <w:tcMar>
              <w:left w:w="45" w:type="dxa"/>
              <w:right w:w="45" w:type="dxa"/>
            </w:tcMar>
            <w:vAlign w:val="center"/>
          </w:tcPr>
          <w:p w14:paraId="2B5F514F" w14:textId="6778C1FC" w:rsidR="001E28C0" w:rsidRPr="000702BF" w:rsidDel="00921F44" w:rsidRDefault="001E28C0" w:rsidP="000702BF">
            <w:pPr>
              <w:pStyle w:val="TAC"/>
              <w:keepNext w:val="0"/>
              <w:keepLines w:val="0"/>
              <w:rPr>
                <w:del w:id="1142" w:author="1805" w:date="2024-04-04T11:10:00Z"/>
                <w:rFonts w:eastAsia="SimSun"/>
              </w:rPr>
            </w:pPr>
            <w:del w:id="1143"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02BF1959" w14:textId="1EB6DEBA" w:rsidR="001E28C0" w:rsidRPr="000702BF" w:rsidDel="00921F44" w:rsidRDefault="001E28C0" w:rsidP="000702BF">
            <w:pPr>
              <w:pStyle w:val="TAC"/>
              <w:keepNext w:val="0"/>
              <w:keepLines w:val="0"/>
              <w:rPr>
                <w:del w:id="1144" w:author="1805" w:date="2024-04-04T11:10:00Z"/>
                <w:rFonts w:eastAsia="SimSun"/>
              </w:rPr>
            </w:pPr>
          </w:p>
        </w:tc>
        <w:tc>
          <w:tcPr>
            <w:tcW w:w="214" w:type="pct"/>
            <w:vMerge/>
            <w:shd w:val="clear" w:color="auto" w:fill="auto"/>
            <w:vAlign w:val="center"/>
          </w:tcPr>
          <w:p w14:paraId="783C1E6E" w14:textId="688B5AE9" w:rsidR="001E28C0" w:rsidRPr="000702BF" w:rsidDel="00921F44" w:rsidRDefault="001E28C0" w:rsidP="000702BF">
            <w:pPr>
              <w:pStyle w:val="TAC"/>
              <w:keepNext w:val="0"/>
              <w:keepLines w:val="0"/>
              <w:rPr>
                <w:del w:id="1145" w:author="1805" w:date="2024-04-04T11:10:00Z"/>
                <w:rFonts w:eastAsia="SimSun"/>
              </w:rPr>
            </w:pPr>
          </w:p>
        </w:tc>
        <w:tc>
          <w:tcPr>
            <w:tcW w:w="569" w:type="pct"/>
            <w:shd w:val="clear" w:color="auto" w:fill="auto"/>
            <w:tcMar>
              <w:left w:w="45" w:type="dxa"/>
              <w:right w:w="45" w:type="dxa"/>
            </w:tcMar>
            <w:vAlign w:val="center"/>
          </w:tcPr>
          <w:p w14:paraId="35685D85" w14:textId="796DF847" w:rsidR="001E28C0" w:rsidRPr="000702BF" w:rsidDel="00921F44" w:rsidRDefault="001E28C0" w:rsidP="000702BF">
            <w:pPr>
              <w:pStyle w:val="TAC"/>
              <w:keepNext w:val="0"/>
              <w:keepLines w:val="0"/>
              <w:rPr>
                <w:del w:id="1146" w:author="1805" w:date="2024-04-04T11:10:00Z"/>
                <w:rFonts w:eastAsia="SimSun"/>
              </w:rPr>
            </w:pPr>
            <w:del w:id="1147" w:author="1805" w:date="2024-04-04T11:10:00Z">
              <w:r w:rsidRPr="000702BF" w:rsidDel="00921F44">
                <w:rPr>
                  <w:rFonts w:eastAsia="SimSun"/>
                </w:rPr>
                <w:delText>64</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7FD895F3" w14:textId="03A4A063" w:rsidR="001E28C0" w:rsidRPr="000702BF" w:rsidDel="00921F44" w:rsidRDefault="001E28C0" w:rsidP="000702BF">
            <w:pPr>
              <w:pStyle w:val="TAC"/>
              <w:keepNext w:val="0"/>
              <w:keepLines w:val="0"/>
              <w:rPr>
                <w:del w:id="1148" w:author="1805" w:date="2024-04-04T11:10:00Z"/>
                <w:rFonts w:eastAsia="SimSun"/>
              </w:rPr>
            </w:pPr>
            <w:del w:id="1149" w:author="1805" w:date="2024-04-04T11:10:00Z">
              <w:r w:rsidRPr="000702BF" w:rsidDel="00921F44">
                <w:rPr>
                  <w:rFonts w:eastAsia="SimSun"/>
                </w:rPr>
                <w:delText>Outer_Full</w:delText>
              </w:r>
            </w:del>
          </w:p>
        </w:tc>
        <w:tc>
          <w:tcPr>
            <w:tcW w:w="531" w:type="pct"/>
            <w:shd w:val="clear" w:color="auto" w:fill="auto"/>
            <w:vAlign w:val="center"/>
          </w:tcPr>
          <w:p w14:paraId="32FD74ED" w14:textId="4F7A555F" w:rsidR="001E28C0" w:rsidRPr="000702BF" w:rsidDel="00921F44" w:rsidRDefault="001E28C0" w:rsidP="000702BF">
            <w:pPr>
              <w:pStyle w:val="TAC"/>
              <w:keepNext w:val="0"/>
              <w:keepLines w:val="0"/>
              <w:rPr>
                <w:del w:id="1150" w:author="1805" w:date="2024-04-04T11:10:00Z"/>
                <w:rFonts w:eastAsia="SimSun"/>
              </w:rPr>
            </w:pPr>
            <w:del w:id="1151" w:author="1805" w:date="2024-04-04T11:10:00Z">
              <w:r w:rsidRPr="000702BF" w:rsidDel="00921F44">
                <w:rPr>
                  <w:rFonts w:eastAsia="SimSun"/>
                </w:rPr>
                <w:delText>Edge_1RB_Right</w:delText>
              </w:r>
            </w:del>
          </w:p>
        </w:tc>
        <w:tc>
          <w:tcPr>
            <w:tcW w:w="597" w:type="pct"/>
            <w:shd w:val="clear" w:color="auto" w:fill="auto"/>
            <w:vAlign w:val="center"/>
          </w:tcPr>
          <w:p w14:paraId="407B866F" w14:textId="1BEEEA46" w:rsidR="001E28C0" w:rsidRPr="000702BF" w:rsidDel="00921F44" w:rsidRDefault="001E28C0" w:rsidP="000702BF">
            <w:pPr>
              <w:pStyle w:val="TAC"/>
              <w:keepNext w:val="0"/>
              <w:keepLines w:val="0"/>
              <w:rPr>
                <w:del w:id="1152" w:author="1805" w:date="2024-04-04T11:10:00Z"/>
                <w:rFonts w:eastAsia="SimSun"/>
              </w:rPr>
            </w:pPr>
            <w:del w:id="1153" w:author="1805" w:date="2024-04-04T11:10:00Z">
              <w:r w:rsidRPr="000702BF" w:rsidDel="00921F44">
                <w:rPr>
                  <w:rFonts w:eastAsia="SimSun"/>
                </w:rPr>
                <w:delText>Edge_1RB_Left</w:delText>
              </w:r>
            </w:del>
          </w:p>
        </w:tc>
      </w:tr>
      <w:tr w:rsidR="001E28C0" w:rsidRPr="000702BF" w:rsidDel="00921F44" w14:paraId="29671F9E" w14:textId="145EB8E8" w:rsidTr="00201225">
        <w:trPr>
          <w:cantSplit/>
          <w:jc w:val="center"/>
          <w:del w:id="1154" w:author="1805" w:date="2024-04-04T11:10:00Z"/>
        </w:trPr>
        <w:tc>
          <w:tcPr>
            <w:tcW w:w="335" w:type="pct"/>
            <w:shd w:val="clear" w:color="auto" w:fill="auto"/>
            <w:tcMar>
              <w:left w:w="45" w:type="dxa"/>
              <w:right w:w="45" w:type="dxa"/>
            </w:tcMar>
            <w:vAlign w:val="center"/>
          </w:tcPr>
          <w:p w14:paraId="204C93C1" w14:textId="11F69198" w:rsidR="001E28C0" w:rsidRPr="000702BF" w:rsidDel="00921F44" w:rsidRDefault="001E28C0" w:rsidP="000702BF">
            <w:pPr>
              <w:pStyle w:val="TAC"/>
              <w:keepNext w:val="0"/>
              <w:keepLines w:val="0"/>
              <w:rPr>
                <w:del w:id="1155" w:author="1805" w:date="2024-04-04T11:10:00Z"/>
                <w:rFonts w:eastAsia="SimSun"/>
              </w:rPr>
            </w:pPr>
            <w:del w:id="1156" w:author="1805" w:date="2024-04-04T11:10:00Z">
              <w:r w:rsidRPr="000702BF" w:rsidDel="00921F44">
                <w:rPr>
                  <w:rFonts w:eastAsia="SimSun"/>
                </w:rPr>
                <w:delText>23-25</w:delText>
              </w:r>
            </w:del>
          </w:p>
        </w:tc>
        <w:tc>
          <w:tcPr>
            <w:tcW w:w="427" w:type="pct"/>
            <w:shd w:val="clear" w:color="auto" w:fill="auto"/>
            <w:tcMar>
              <w:left w:w="45" w:type="dxa"/>
              <w:right w:w="45" w:type="dxa"/>
            </w:tcMar>
            <w:vAlign w:val="center"/>
          </w:tcPr>
          <w:p w14:paraId="34CD1174" w14:textId="2DE2FB71" w:rsidR="001E28C0" w:rsidRPr="000702BF" w:rsidDel="00921F44" w:rsidRDefault="001E28C0" w:rsidP="000702BF">
            <w:pPr>
              <w:pStyle w:val="TAC"/>
              <w:keepNext w:val="0"/>
              <w:keepLines w:val="0"/>
              <w:rPr>
                <w:del w:id="1157" w:author="1805" w:date="2024-04-04T11:10:00Z"/>
                <w:rFonts w:eastAsia="SimSun"/>
              </w:rPr>
            </w:pPr>
            <w:del w:id="1158" w:author="1805" w:date="2024-04-04T11:10:00Z">
              <w:r w:rsidRPr="000702BF" w:rsidDel="00921F44">
                <w:rPr>
                  <w:rFonts w:eastAsia="SimSun"/>
                </w:rPr>
                <w:delText>2</w:delText>
              </w:r>
              <w:r w:rsidR="008A6ED2" w:rsidDel="00921F44">
                <w:rPr>
                  <w:rFonts w:eastAsia="SimSun"/>
                </w:rPr>
                <w:delText>,</w:delText>
              </w:r>
              <w:r w:rsidRPr="000702BF" w:rsidDel="00921F44">
                <w:rPr>
                  <w:rFonts w:eastAsia="SimSun"/>
                </w:rPr>
                <w:delText>002.5</w:delText>
              </w:r>
            </w:del>
          </w:p>
        </w:tc>
        <w:tc>
          <w:tcPr>
            <w:tcW w:w="425" w:type="pct"/>
            <w:shd w:val="clear" w:color="auto" w:fill="auto"/>
            <w:tcMar>
              <w:left w:w="45" w:type="dxa"/>
              <w:right w:w="45" w:type="dxa"/>
            </w:tcMar>
            <w:vAlign w:val="center"/>
          </w:tcPr>
          <w:p w14:paraId="3A236DC7" w14:textId="3FACBDB5" w:rsidR="001E28C0" w:rsidRPr="000702BF" w:rsidDel="00921F44" w:rsidRDefault="001E28C0" w:rsidP="000702BF">
            <w:pPr>
              <w:pStyle w:val="TAC"/>
              <w:keepNext w:val="0"/>
              <w:keepLines w:val="0"/>
              <w:rPr>
                <w:del w:id="1159" w:author="1805" w:date="2024-04-04T11:10:00Z"/>
                <w:rFonts w:eastAsia="SimSun"/>
              </w:rPr>
            </w:pPr>
            <w:del w:id="1160" w:author="1805" w:date="2024-04-04T11:10:00Z">
              <w:r w:rsidRPr="000702BF" w:rsidDel="00921F44">
                <w:rPr>
                  <w:rFonts w:eastAsia="SimSun"/>
                </w:rPr>
                <w:delText>5</w:delText>
              </w:r>
            </w:del>
          </w:p>
        </w:tc>
        <w:tc>
          <w:tcPr>
            <w:tcW w:w="399" w:type="pct"/>
            <w:shd w:val="clear" w:color="auto" w:fill="auto"/>
            <w:tcMar>
              <w:left w:w="45" w:type="dxa"/>
              <w:right w:w="45" w:type="dxa"/>
            </w:tcMar>
            <w:vAlign w:val="center"/>
          </w:tcPr>
          <w:p w14:paraId="7C372E93" w14:textId="71A2E90F" w:rsidR="001E28C0" w:rsidRPr="000702BF" w:rsidDel="00921F44" w:rsidRDefault="001E28C0" w:rsidP="000702BF">
            <w:pPr>
              <w:pStyle w:val="TAC"/>
              <w:keepNext w:val="0"/>
              <w:keepLines w:val="0"/>
              <w:rPr>
                <w:del w:id="1161" w:author="1805" w:date="2024-04-04T11:10:00Z"/>
                <w:rFonts w:eastAsia="SimSun"/>
              </w:rPr>
            </w:pPr>
            <w:del w:id="1162"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6C02C1F3" w14:textId="11D3DDE9" w:rsidR="001E28C0" w:rsidRPr="000702BF" w:rsidDel="00921F44" w:rsidRDefault="001E28C0" w:rsidP="000702BF">
            <w:pPr>
              <w:pStyle w:val="TAC"/>
              <w:keepNext w:val="0"/>
              <w:keepLines w:val="0"/>
              <w:rPr>
                <w:del w:id="1163" w:author="1805" w:date="2024-04-04T11:10:00Z"/>
                <w:rFonts w:eastAsia="SimSun"/>
              </w:rPr>
            </w:pPr>
          </w:p>
        </w:tc>
        <w:tc>
          <w:tcPr>
            <w:tcW w:w="214" w:type="pct"/>
            <w:vMerge/>
            <w:shd w:val="clear" w:color="auto" w:fill="auto"/>
            <w:vAlign w:val="center"/>
          </w:tcPr>
          <w:p w14:paraId="40D76D8E" w14:textId="07F4F80F" w:rsidR="001E28C0" w:rsidRPr="000702BF" w:rsidDel="00921F44" w:rsidRDefault="001E28C0" w:rsidP="000702BF">
            <w:pPr>
              <w:pStyle w:val="TAC"/>
              <w:keepNext w:val="0"/>
              <w:keepLines w:val="0"/>
              <w:rPr>
                <w:del w:id="1164" w:author="1805" w:date="2024-04-04T11:10:00Z"/>
                <w:rFonts w:eastAsia="SimSun"/>
              </w:rPr>
            </w:pPr>
          </w:p>
        </w:tc>
        <w:tc>
          <w:tcPr>
            <w:tcW w:w="569" w:type="pct"/>
            <w:shd w:val="clear" w:color="auto" w:fill="auto"/>
            <w:tcMar>
              <w:left w:w="45" w:type="dxa"/>
              <w:right w:w="45" w:type="dxa"/>
            </w:tcMar>
            <w:vAlign w:val="center"/>
          </w:tcPr>
          <w:p w14:paraId="2392B82E" w14:textId="5DA09966" w:rsidR="001E28C0" w:rsidRPr="000702BF" w:rsidDel="00921F44" w:rsidRDefault="001E28C0" w:rsidP="000702BF">
            <w:pPr>
              <w:pStyle w:val="TAC"/>
              <w:keepNext w:val="0"/>
              <w:keepLines w:val="0"/>
              <w:rPr>
                <w:del w:id="1165" w:author="1805" w:date="2024-04-04T11:10:00Z"/>
                <w:rFonts w:eastAsia="SimSun"/>
              </w:rPr>
            </w:pPr>
            <w:del w:id="1166" w:author="1805" w:date="2024-04-04T11:10:00Z">
              <w:r w:rsidRPr="000702BF" w:rsidDel="00921F44">
                <w:rPr>
                  <w:rFonts w:eastAsia="SimSun"/>
                </w:rPr>
                <w:delText>256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4EB07D26" w14:textId="5DF36D2E" w:rsidR="001E28C0" w:rsidRPr="000702BF" w:rsidDel="00921F44" w:rsidRDefault="001E28C0" w:rsidP="000702BF">
            <w:pPr>
              <w:pStyle w:val="TAC"/>
              <w:keepNext w:val="0"/>
              <w:keepLines w:val="0"/>
              <w:rPr>
                <w:del w:id="1167" w:author="1805" w:date="2024-04-04T11:10:00Z"/>
                <w:rFonts w:eastAsia="SimSun"/>
              </w:rPr>
            </w:pPr>
            <w:del w:id="1168" w:author="1805" w:date="2024-04-04T11:10:00Z">
              <w:r w:rsidRPr="000702BF" w:rsidDel="00921F44">
                <w:rPr>
                  <w:rFonts w:eastAsia="SimSun"/>
                </w:rPr>
                <w:delText>Outer_Full</w:delText>
              </w:r>
            </w:del>
          </w:p>
        </w:tc>
        <w:tc>
          <w:tcPr>
            <w:tcW w:w="531" w:type="pct"/>
            <w:shd w:val="clear" w:color="auto" w:fill="auto"/>
            <w:vAlign w:val="center"/>
          </w:tcPr>
          <w:p w14:paraId="63BDFCBC" w14:textId="2EDF051A" w:rsidR="001E28C0" w:rsidRPr="000702BF" w:rsidDel="00921F44" w:rsidRDefault="001E28C0" w:rsidP="000702BF">
            <w:pPr>
              <w:pStyle w:val="TAC"/>
              <w:keepNext w:val="0"/>
              <w:keepLines w:val="0"/>
              <w:rPr>
                <w:del w:id="1169" w:author="1805" w:date="2024-04-04T11:10:00Z"/>
                <w:rFonts w:eastAsia="SimSun"/>
              </w:rPr>
            </w:pPr>
            <w:del w:id="1170" w:author="1805" w:date="2024-04-04T11:10:00Z">
              <w:r w:rsidRPr="000702BF" w:rsidDel="00921F44">
                <w:rPr>
                  <w:rFonts w:eastAsia="SimSun"/>
                </w:rPr>
                <w:delText>Edge_1RB_Right</w:delText>
              </w:r>
            </w:del>
          </w:p>
        </w:tc>
        <w:tc>
          <w:tcPr>
            <w:tcW w:w="597" w:type="pct"/>
            <w:shd w:val="clear" w:color="auto" w:fill="auto"/>
            <w:vAlign w:val="center"/>
          </w:tcPr>
          <w:p w14:paraId="0A95A1A6" w14:textId="19816725" w:rsidR="001E28C0" w:rsidRPr="000702BF" w:rsidDel="00921F44" w:rsidRDefault="001E28C0" w:rsidP="000702BF">
            <w:pPr>
              <w:pStyle w:val="TAC"/>
              <w:keepNext w:val="0"/>
              <w:keepLines w:val="0"/>
              <w:rPr>
                <w:del w:id="1171" w:author="1805" w:date="2024-04-04T11:10:00Z"/>
                <w:rFonts w:eastAsia="SimSun"/>
              </w:rPr>
            </w:pPr>
            <w:del w:id="1172" w:author="1805" w:date="2024-04-04T11:10:00Z">
              <w:r w:rsidRPr="000702BF" w:rsidDel="00921F44">
                <w:rPr>
                  <w:rFonts w:eastAsia="SimSun"/>
                </w:rPr>
                <w:delText>Edge_1RB_Left</w:delText>
              </w:r>
            </w:del>
          </w:p>
        </w:tc>
      </w:tr>
      <w:tr w:rsidR="001E28C0" w:rsidRPr="000702BF" w:rsidDel="00921F44" w14:paraId="5755E5B3" w14:textId="54FCFA1B" w:rsidTr="00201225">
        <w:trPr>
          <w:cantSplit/>
          <w:jc w:val="center"/>
          <w:del w:id="1173" w:author="1805" w:date="2024-04-04T11:10:00Z"/>
        </w:trPr>
        <w:tc>
          <w:tcPr>
            <w:tcW w:w="335" w:type="pct"/>
            <w:shd w:val="clear" w:color="auto" w:fill="auto"/>
            <w:tcMar>
              <w:left w:w="45" w:type="dxa"/>
              <w:right w:w="45" w:type="dxa"/>
            </w:tcMar>
            <w:vAlign w:val="center"/>
          </w:tcPr>
          <w:p w14:paraId="7434C0B8" w14:textId="3BF22F85" w:rsidR="001E28C0" w:rsidRPr="000702BF" w:rsidDel="00921F44" w:rsidRDefault="001E28C0" w:rsidP="000702BF">
            <w:pPr>
              <w:pStyle w:val="TAC"/>
              <w:keepNext w:val="0"/>
              <w:keepLines w:val="0"/>
              <w:rPr>
                <w:del w:id="1174" w:author="1805" w:date="2024-04-04T11:10:00Z"/>
                <w:rFonts w:eastAsia="SimSun"/>
              </w:rPr>
            </w:pPr>
            <w:del w:id="1175" w:author="1805" w:date="2024-04-04T11:10:00Z">
              <w:r w:rsidRPr="000702BF" w:rsidDel="00921F44">
                <w:rPr>
                  <w:rFonts w:eastAsia="SimSun"/>
                </w:rPr>
                <w:delText>26</w:delText>
              </w:r>
            </w:del>
          </w:p>
        </w:tc>
        <w:tc>
          <w:tcPr>
            <w:tcW w:w="427" w:type="pct"/>
            <w:shd w:val="clear" w:color="auto" w:fill="auto"/>
            <w:tcMar>
              <w:left w:w="45" w:type="dxa"/>
              <w:right w:w="45" w:type="dxa"/>
            </w:tcMar>
            <w:vAlign w:val="center"/>
          </w:tcPr>
          <w:p w14:paraId="26D24842" w14:textId="466DAF16" w:rsidR="001E28C0" w:rsidRPr="000702BF" w:rsidDel="00921F44" w:rsidRDefault="001E28C0" w:rsidP="000702BF">
            <w:pPr>
              <w:pStyle w:val="TAC"/>
              <w:keepNext w:val="0"/>
              <w:keepLines w:val="0"/>
              <w:rPr>
                <w:del w:id="1176" w:author="1805" w:date="2024-04-04T11:10:00Z"/>
                <w:rFonts w:eastAsia="SimSun"/>
              </w:rPr>
            </w:pPr>
            <w:del w:id="1177"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985</w:delText>
              </w:r>
            </w:del>
          </w:p>
        </w:tc>
        <w:tc>
          <w:tcPr>
            <w:tcW w:w="425" w:type="pct"/>
            <w:shd w:val="clear" w:color="auto" w:fill="auto"/>
            <w:tcMar>
              <w:left w:w="45" w:type="dxa"/>
              <w:right w:w="45" w:type="dxa"/>
            </w:tcMar>
            <w:vAlign w:val="center"/>
          </w:tcPr>
          <w:p w14:paraId="6C2AD7BA" w14:textId="2D3B50A8" w:rsidR="001E28C0" w:rsidRPr="000702BF" w:rsidDel="00921F44" w:rsidRDefault="001E28C0" w:rsidP="000702BF">
            <w:pPr>
              <w:pStyle w:val="TAC"/>
              <w:keepNext w:val="0"/>
              <w:keepLines w:val="0"/>
              <w:rPr>
                <w:del w:id="1178" w:author="1805" w:date="2024-04-04T11:10:00Z"/>
                <w:rFonts w:eastAsia="SimSun"/>
              </w:rPr>
            </w:pPr>
            <w:del w:id="1179"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42A2ECE9" w14:textId="16B2E6A8" w:rsidR="001E28C0" w:rsidRPr="000702BF" w:rsidDel="00921F44" w:rsidRDefault="001E28C0" w:rsidP="000702BF">
            <w:pPr>
              <w:pStyle w:val="TAC"/>
              <w:keepNext w:val="0"/>
              <w:keepLines w:val="0"/>
              <w:rPr>
                <w:del w:id="1180" w:author="1805" w:date="2024-04-04T11:10:00Z"/>
                <w:rFonts w:eastAsia="SimSun"/>
              </w:rPr>
            </w:pPr>
            <w:del w:id="1181"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7F6787AC" w14:textId="68478223" w:rsidR="001E28C0" w:rsidRPr="000702BF" w:rsidDel="00921F44" w:rsidRDefault="001E28C0" w:rsidP="000702BF">
            <w:pPr>
              <w:pStyle w:val="TAC"/>
              <w:keepNext w:val="0"/>
              <w:keepLines w:val="0"/>
              <w:rPr>
                <w:del w:id="1182" w:author="1805" w:date="2024-04-04T11:10:00Z"/>
                <w:rFonts w:eastAsia="SimSun"/>
              </w:rPr>
            </w:pPr>
          </w:p>
        </w:tc>
        <w:tc>
          <w:tcPr>
            <w:tcW w:w="214" w:type="pct"/>
            <w:vMerge/>
            <w:shd w:val="clear" w:color="auto" w:fill="auto"/>
            <w:vAlign w:val="center"/>
          </w:tcPr>
          <w:p w14:paraId="41CCDA4E" w14:textId="1A586105" w:rsidR="001E28C0" w:rsidRPr="000702BF" w:rsidDel="00921F44" w:rsidRDefault="001E28C0" w:rsidP="000702BF">
            <w:pPr>
              <w:pStyle w:val="TAC"/>
              <w:keepNext w:val="0"/>
              <w:keepLines w:val="0"/>
              <w:rPr>
                <w:del w:id="1183" w:author="1805" w:date="2024-04-04T11:10:00Z"/>
                <w:rFonts w:eastAsia="SimSun"/>
              </w:rPr>
            </w:pPr>
          </w:p>
        </w:tc>
        <w:tc>
          <w:tcPr>
            <w:tcW w:w="569" w:type="pct"/>
            <w:shd w:val="clear" w:color="auto" w:fill="auto"/>
            <w:tcMar>
              <w:left w:w="45" w:type="dxa"/>
              <w:right w:w="45" w:type="dxa"/>
            </w:tcMar>
            <w:vAlign w:val="center"/>
          </w:tcPr>
          <w:p w14:paraId="6ADFAFE2" w14:textId="13A934D9" w:rsidR="001E28C0" w:rsidRPr="000702BF" w:rsidDel="00921F44" w:rsidRDefault="001E28C0" w:rsidP="000702BF">
            <w:pPr>
              <w:pStyle w:val="TAC"/>
              <w:keepNext w:val="0"/>
              <w:keepLines w:val="0"/>
              <w:rPr>
                <w:del w:id="1184" w:author="1805" w:date="2024-04-04T11:10:00Z"/>
                <w:rFonts w:eastAsia="SimSun"/>
              </w:rPr>
            </w:pPr>
            <w:del w:id="1185" w:author="1805" w:date="2024-04-04T11:10:00Z">
              <w:r w:rsidRPr="000702BF" w:rsidDel="00921F44">
                <w:rPr>
                  <w:rFonts w:eastAsia="SimSun"/>
                </w:rPr>
                <w:delText>PI/2</w:delText>
              </w:r>
              <w:r w:rsidR="008D0E0E" w:rsidRPr="000702BF" w:rsidDel="00921F44">
                <w:rPr>
                  <w:rFonts w:eastAsia="SimSun"/>
                </w:rPr>
                <w:delText xml:space="preserve"> </w:delText>
              </w:r>
              <w:r w:rsidRPr="000702BF" w:rsidDel="00921F44">
                <w:rPr>
                  <w:rFonts w:eastAsia="SimSun"/>
                </w:rPr>
                <w:delText>BPSK</w:delText>
              </w:r>
            </w:del>
          </w:p>
        </w:tc>
        <w:tc>
          <w:tcPr>
            <w:tcW w:w="775" w:type="pct"/>
            <w:shd w:val="clear" w:color="auto" w:fill="auto"/>
            <w:tcMar>
              <w:left w:w="45" w:type="dxa"/>
              <w:right w:w="45" w:type="dxa"/>
            </w:tcMar>
            <w:vAlign w:val="center"/>
          </w:tcPr>
          <w:p w14:paraId="226B713B" w14:textId="57F155EC" w:rsidR="001E28C0" w:rsidRPr="000702BF" w:rsidDel="00921F44" w:rsidRDefault="001E28C0" w:rsidP="000702BF">
            <w:pPr>
              <w:pStyle w:val="TAC"/>
              <w:keepNext w:val="0"/>
              <w:keepLines w:val="0"/>
              <w:rPr>
                <w:del w:id="1186" w:author="1805" w:date="2024-04-04T11:10:00Z"/>
                <w:rFonts w:eastAsia="SimSun"/>
              </w:rPr>
            </w:pPr>
            <w:del w:id="1187" w:author="1805" w:date="2024-04-04T11:10:00Z">
              <w:r w:rsidRPr="000702BF" w:rsidDel="00921F44">
                <w:rPr>
                  <w:rFonts w:eastAsia="SimSun"/>
                </w:rPr>
                <w:delText>Edge_1RB_Right</w:delText>
              </w:r>
            </w:del>
          </w:p>
        </w:tc>
        <w:tc>
          <w:tcPr>
            <w:tcW w:w="531" w:type="pct"/>
            <w:shd w:val="clear" w:color="auto" w:fill="auto"/>
            <w:vAlign w:val="center"/>
          </w:tcPr>
          <w:p w14:paraId="0EE3AF4A" w14:textId="48A5BEB6" w:rsidR="001E28C0" w:rsidRPr="000702BF" w:rsidDel="00921F44" w:rsidRDefault="001E28C0" w:rsidP="000702BF">
            <w:pPr>
              <w:pStyle w:val="TAC"/>
              <w:keepNext w:val="0"/>
              <w:keepLines w:val="0"/>
              <w:rPr>
                <w:del w:id="1188" w:author="1805" w:date="2024-04-04T11:10:00Z"/>
                <w:rFonts w:eastAsia="SimSun"/>
              </w:rPr>
            </w:pPr>
            <w:del w:id="1189" w:author="1805" w:date="2024-04-04T11:10:00Z">
              <w:r w:rsidRPr="000702BF" w:rsidDel="00921F44">
                <w:rPr>
                  <w:rFonts w:eastAsia="SimSun"/>
                </w:rPr>
                <w:delText>N/A</w:delText>
              </w:r>
            </w:del>
          </w:p>
        </w:tc>
        <w:tc>
          <w:tcPr>
            <w:tcW w:w="597" w:type="pct"/>
            <w:shd w:val="clear" w:color="auto" w:fill="auto"/>
            <w:vAlign w:val="center"/>
          </w:tcPr>
          <w:p w14:paraId="4FC86EF7" w14:textId="15400B44" w:rsidR="001E28C0" w:rsidRPr="000702BF" w:rsidDel="00921F44" w:rsidRDefault="001E28C0" w:rsidP="000702BF">
            <w:pPr>
              <w:pStyle w:val="TAC"/>
              <w:keepNext w:val="0"/>
              <w:keepLines w:val="0"/>
              <w:rPr>
                <w:del w:id="1190" w:author="1805" w:date="2024-04-04T11:10:00Z"/>
                <w:rFonts w:eastAsia="SimSun"/>
              </w:rPr>
            </w:pPr>
            <w:del w:id="1191" w:author="1805" w:date="2024-04-04T11:10:00Z">
              <w:r w:rsidRPr="000702BF" w:rsidDel="00921F44">
                <w:rPr>
                  <w:rFonts w:eastAsia="SimSun"/>
                </w:rPr>
                <w:delText>N/A</w:delText>
              </w:r>
            </w:del>
          </w:p>
        </w:tc>
      </w:tr>
      <w:tr w:rsidR="001E28C0" w:rsidRPr="000702BF" w:rsidDel="00921F44" w14:paraId="2C693C63" w14:textId="62D7565C" w:rsidTr="00201225">
        <w:trPr>
          <w:cantSplit/>
          <w:jc w:val="center"/>
          <w:del w:id="1192" w:author="1805" w:date="2024-04-04T11:10:00Z"/>
        </w:trPr>
        <w:tc>
          <w:tcPr>
            <w:tcW w:w="335" w:type="pct"/>
            <w:shd w:val="clear" w:color="auto" w:fill="auto"/>
            <w:tcMar>
              <w:left w:w="45" w:type="dxa"/>
              <w:right w:w="45" w:type="dxa"/>
            </w:tcMar>
            <w:vAlign w:val="center"/>
          </w:tcPr>
          <w:p w14:paraId="1559FA6B" w14:textId="79987488" w:rsidR="001E28C0" w:rsidRPr="000702BF" w:rsidDel="00921F44" w:rsidRDefault="001E28C0" w:rsidP="000702BF">
            <w:pPr>
              <w:pStyle w:val="TAC"/>
              <w:keepNext w:val="0"/>
              <w:keepLines w:val="0"/>
              <w:rPr>
                <w:del w:id="1193" w:author="1805" w:date="2024-04-04T11:10:00Z"/>
                <w:rFonts w:eastAsia="SimSun"/>
              </w:rPr>
            </w:pPr>
            <w:del w:id="1194" w:author="1805" w:date="2024-04-04T11:10:00Z">
              <w:r w:rsidRPr="000702BF" w:rsidDel="00921F44">
                <w:rPr>
                  <w:rFonts w:eastAsia="SimSun"/>
                </w:rPr>
                <w:delText>27</w:delText>
              </w:r>
            </w:del>
          </w:p>
        </w:tc>
        <w:tc>
          <w:tcPr>
            <w:tcW w:w="427" w:type="pct"/>
            <w:shd w:val="clear" w:color="auto" w:fill="auto"/>
            <w:tcMar>
              <w:left w:w="45" w:type="dxa"/>
              <w:right w:w="45" w:type="dxa"/>
            </w:tcMar>
            <w:vAlign w:val="center"/>
          </w:tcPr>
          <w:p w14:paraId="37E88E0C" w14:textId="1B5B1AEF" w:rsidR="001E28C0" w:rsidRPr="000702BF" w:rsidDel="00921F44" w:rsidRDefault="001E28C0" w:rsidP="000702BF">
            <w:pPr>
              <w:pStyle w:val="TAC"/>
              <w:keepNext w:val="0"/>
              <w:keepLines w:val="0"/>
              <w:rPr>
                <w:del w:id="1195" w:author="1805" w:date="2024-04-04T11:10:00Z"/>
                <w:rFonts w:eastAsia="SimSun"/>
              </w:rPr>
            </w:pPr>
            <w:del w:id="1196"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985</w:delText>
              </w:r>
            </w:del>
          </w:p>
        </w:tc>
        <w:tc>
          <w:tcPr>
            <w:tcW w:w="425" w:type="pct"/>
            <w:shd w:val="clear" w:color="auto" w:fill="auto"/>
            <w:tcMar>
              <w:left w:w="45" w:type="dxa"/>
              <w:right w:w="45" w:type="dxa"/>
            </w:tcMar>
            <w:vAlign w:val="center"/>
          </w:tcPr>
          <w:p w14:paraId="6F9E3E85" w14:textId="569BA502" w:rsidR="001E28C0" w:rsidRPr="000702BF" w:rsidDel="00921F44" w:rsidRDefault="001E28C0" w:rsidP="000702BF">
            <w:pPr>
              <w:pStyle w:val="TAC"/>
              <w:keepNext w:val="0"/>
              <w:keepLines w:val="0"/>
              <w:rPr>
                <w:del w:id="1197" w:author="1805" w:date="2024-04-04T11:10:00Z"/>
                <w:rFonts w:eastAsia="SimSun"/>
              </w:rPr>
            </w:pPr>
            <w:del w:id="1198"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24D15E31" w14:textId="681CB5A1" w:rsidR="001E28C0" w:rsidRPr="000702BF" w:rsidDel="00921F44" w:rsidRDefault="001E28C0" w:rsidP="000702BF">
            <w:pPr>
              <w:pStyle w:val="TAC"/>
              <w:keepNext w:val="0"/>
              <w:keepLines w:val="0"/>
              <w:rPr>
                <w:del w:id="1199" w:author="1805" w:date="2024-04-04T11:10:00Z"/>
                <w:rFonts w:eastAsia="SimSun"/>
              </w:rPr>
            </w:pPr>
            <w:del w:id="1200"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0F174A9B" w14:textId="3070C5BE" w:rsidR="001E28C0" w:rsidRPr="000702BF" w:rsidDel="00921F44" w:rsidRDefault="001E28C0" w:rsidP="000702BF">
            <w:pPr>
              <w:pStyle w:val="TAC"/>
              <w:keepNext w:val="0"/>
              <w:keepLines w:val="0"/>
              <w:rPr>
                <w:del w:id="1201" w:author="1805" w:date="2024-04-04T11:10:00Z"/>
                <w:rFonts w:eastAsia="SimSun"/>
              </w:rPr>
            </w:pPr>
          </w:p>
        </w:tc>
        <w:tc>
          <w:tcPr>
            <w:tcW w:w="214" w:type="pct"/>
            <w:vMerge/>
            <w:shd w:val="clear" w:color="auto" w:fill="auto"/>
            <w:vAlign w:val="center"/>
          </w:tcPr>
          <w:p w14:paraId="0B95D6C2" w14:textId="715EE535" w:rsidR="001E28C0" w:rsidRPr="000702BF" w:rsidDel="00921F44" w:rsidRDefault="001E28C0" w:rsidP="000702BF">
            <w:pPr>
              <w:pStyle w:val="TAC"/>
              <w:keepNext w:val="0"/>
              <w:keepLines w:val="0"/>
              <w:rPr>
                <w:del w:id="1202" w:author="1805" w:date="2024-04-04T11:10:00Z"/>
                <w:rFonts w:eastAsia="SimSun"/>
              </w:rPr>
            </w:pPr>
          </w:p>
        </w:tc>
        <w:tc>
          <w:tcPr>
            <w:tcW w:w="569" w:type="pct"/>
            <w:shd w:val="clear" w:color="auto" w:fill="auto"/>
            <w:tcMar>
              <w:left w:w="45" w:type="dxa"/>
              <w:right w:w="45" w:type="dxa"/>
            </w:tcMar>
            <w:vAlign w:val="center"/>
          </w:tcPr>
          <w:p w14:paraId="0E5C77AB" w14:textId="7B66106C" w:rsidR="001E28C0" w:rsidRPr="000702BF" w:rsidDel="00921F44" w:rsidRDefault="001E28C0" w:rsidP="000702BF">
            <w:pPr>
              <w:pStyle w:val="TAC"/>
              <w:keepNext w:val="0"/>
              <w:keepLines w:val="0"/>
              <w:rPr>
                <w:del w:id="1203" w:author="1805" w:date="2024-04-04T11:10:00Z"/>
                <w:rFonts w:eastAsia="SimSun"/>
              </w:rPr>
            </w:pPr>
            <w:del w:id="1204" w:author="1805" w:date="2024-04-04T11:10:00Z">
              <w:r w:rsidRPr="000702BF" w:rsidDel="00921F44">
                <w:rPr>
                  <w:rFonts w:eastAsia="SimSun"/>
                </w:rPr>
                <w:delText>QPSK</w:delText>
              </w:r>
            </w:del>
          </w:p>
        </w:tc>
        <w:tc>
          <w:tcPr>
            <w:tcW w:w="775" w:type="pct"/>
            <w:shd w:val="clear" w:color="auto" w:fill="auto"/>
            <w:tcMar>
              <w:left w:w="45" w:type="dxa"/>
              <w:right w:w="45" w:type="dxa"/>
            </w:tcMar>
            <w:vAlign w:val="center"/>
          </w:tcPr>
          <w:p w14:paraId="0C678E86" w14:textId="75E965EA" w:rsidR="001E28C0" w:rsidRPr="000702BF" w:rsidDel="00921F44" w:rsidRDefault="001E28C0" w:rsidP="000702BF">
            <w:pPr>
              <w:pStyle w:val="TAC"/>
              <w:keepNext w:val="0"/>
              <w:keepLines w:val="0"/>
              <w:rPr>
                <w:del w:id="1205" w:author="1805" w:date="2024-04-04T11:10:00Z"/>
                <w:rFonts w:eastAsia="SimSun"/>
              </w:rPr>
            </w:pPr>
            <w:del w:id="1206" w:author="1805" w:date="2024-04-04T11:10:00Z">
              <w:r w:rsidRPr="000702BF" w:rsidDel="00921F44">
                <w:rPr>
                  <w:rFonts w:eastAsia="SimSun"/>
                </w:rPr>
                <w:delText>Edge_1RB_Right</w:delText>
              </w:r>
            </w:del>
          </w:p>
        </w:tc>
        <w:tc>
          <w:tcPr>
            <w:tcW w:w="531" w:type="pct"/>
            <w:shd w:val="clear" w:color="auto" w:fill="auto"/>
            <w:vAlign w:val="center"/>
          </w:tcPr>
          <w:p w14:paraId="7BD37561" w14:textId="590E2F8A" w:rsidR="001E28C0" w:rsidRPr="000702BF" w:rsidDel="00921F44" w:rsidRDefault="001E28C0" w:rsidP="000702BF">
            <w:pPr>
              <w:pStyle w:val="TAC"/>
              <w:keepNext w:val="0"/>
              <w:keepLines w:val="0"/>
              <w:rPr>
                <w:del w:id="1207" w:author="1805" w:date="2024-04-04T11:10:00Z"/>
                <w:rFonts w:eastAsia="SimSun"/>
              </w:rPr>
            </w:pPr>
            <w:del w:id="1208" w:author="1805" w:date="2024-04-04T11:10:00Z">
              <w:r w:rsidRPr="000702BF" w:rsidDel="00921F44">
                <w:rPr>
                  <w:rFonts w:eastAsia="SimSun"/>
                </w:rPr>
                <w:delText>N/A</w:delText>
              </w:r>
            </w:del>
          </w:p>
        </w:tc>
        <w:tc>
          <w:tcPr>
            <w:tcW w:w="597" w:type="pct"/>
            <w:shd w:val="clear" w:color="auto" w:fill="auto"/>
            <w:vAlign w:val="center"/>
          </w:tcPr>
          <w:p w14:paraId="7A4B0E1C" w14:textId="6626354A" w:rsidR="001E28C0" w:rsidRPr="000702BF" w:rsidDel="00921F44" w:rsidRDefault="001E28C0" w:rsidP="000702BF">
            <w:pPr>
              <w:pStyle w:val="TAC"/>
              <w:keepNext w:val="0"/>
              <w:keepLines w:val="0"/>
              <w:rPr>
                <w:del w:id="1209" w:author="1805" w:date="2024-04-04T11:10:00Z"/>
                <w:rFonts w:eastAsia="SimSun"/>
              </w:rPr>
            </w:pPr>
            <w:del w:id="1210" w:author="1805" w:date="2024-04-04T11:10:00Z">
              <w:r w:rsidRPr="000702BF" w:rsidDel="00921F44">
                <w:rPr>
                  <w:rFonts w:eastAsia="SimSun"/>
                </w:rPr>
                <w:delText>N/A</w:delText>
              </w:r>
            </w:del>
          </w:p>
        </w:tc>
      </w:tr>
      <w:tr w:rsidR="001E28C0" w:rsidRPr="000702BF" w:rsidDel="00921F44" w14:paraId="1474EBE8" w14:textId="5DE6F518" w:rsidTr="00201225">
        <w:trPr>
          <w:cantSplit/>
          <w:jc w:val="center"/>
          <w:del w:id="1211" w:author="1805" w:date="2024-04-04T11:10:00Z"/>
        </w:trPr>
        <w:tc>
          <w:tcPr>
            <w:tcW w:w="335" w:type="pct"/>
            <w:shd w:val="clear" w:color="auto" w:fill="auto"/>
            <w:tcMar>
              <w:left w:w="45" w:type="dxa"/>
              <w:right w:w="45" w:type="dxa"/>
            </w:tcMar>
            <w:vAlign w:val="center"/>
          </w:tcPr>
          <w:p w14:paraId="5C3E7150" w14:textId="2B0770AA" w:rsidR="001E28C0" w:rsidRPr="000702BF" w:rsidDel="00921F44" w:rsidRDefault="001E28C0" w:rsidP="000702BF">
            <w:pPr>
              <w:pStyle w:val="TAC"/>
              <w:keepNext w:val="0"/>
              <w:keepLines w:val="0"/>
              <w:rPr>
                <w:del w:id="1212" w:author="1805" w:date="2024-04-04T11:10:00Z"/>
                <w:rFonts w:eastAsia="SimSun"/>
              </w:rPr>
            </w:pPr>
            <w:del w:id="1213" w:author="1805" w:date="2024-04-04T11:10:00Z">
              <w:r w:rsidRPr="000702BF" w:rsidDel="00921F44">
                <w:rPr>
                  <w:rFonts w:eastAsia="SimSun"/>
                </w:rPr>
                <w:delText>28</w:delText>
              </w:r>
            </w:del>
          </w:p>
        </w:tc>
        <w:tc>
          <w:tcPr>
            <w:tcW w:w="427" w:type="pct"/>
            <w:shd w:val="clear" w:color="auto" w:fill="auto"/>
            <w:tcMar>
              <w:left w:w="45" w:type="dxa"/>
              <w:right w:w="45" w:type="dxa"/>
            </w:tcMar>
            <w:vAlign w:val="center"/>
          </w:tcPr>
          <w:p w14:paraId="628DF19D" w14:textId="0D95DF53" w:rsidR="001E28C0" w:rsidRPr="000702BF" w:rsidDel="00921F44" w:rsidRDefault="001E28C0" w:rsidP="000702BF">
            <w:pPr>
              <w:pStyle w:val="TAC"/>
              <w:keepNext w:val="0"/>
              <w:keepLines w:val="0"/>
              <w:rPr>
                <w:del w:id="1214" w:author="1805" w:date="2024-04-04T11:10:00Z"/>
                <w:rFonts w:eastAsia="SimSun"/>
              </w:rPr>
            </w:pPr>
            <w:del w:id="1215"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985</w:delText>
              </w:r>
            </w:del>
          </w:p>
        </w:tc>
        <w:tc>
          <w:tcPr>
            <w:tcW w:w="425" w:type="pct"/>
            <w:shd w:val="clear" w:color="auto" w:fill="auto"/>
            <w:tcMar>
              <w:left w:w="45" w:type="dxa"/>
              <w:right w:w="45" w:type="dxa"/>
            </w:tcMar>
            <w:vAlign w:val="center"/>
          </w:tcPr>
          <w:p w14:paraId="7A7AEEEC" w14:textId="622C049D" w:rsidR="001E28C0" w:rsidRPr="000702BF" w:rsidDel="00921F44" w:rsidRDefault="001E28C0" w:rsidP="000702BF">
            <w:pPr>
              <w:pStyle w:val="TAC"/>
              <w:keepNext w:val="0"/>
              <w:keepLines w:val="0"/>
              <w:rPr>
                <w:del w:id="1216" w:author="1805" w:date="2024-04-04T11:10:00Z"/>
                <w:rFonts w:eastAsia="SimSun"/>
              </w:rPr>
            </w:pPr>
            <w:del w:id="1217"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592CBA3C" w14:textId="6DC67FEE" w:rsidR="001E28C0" w:rsidRPr="000702BF" w:rsidDel="00921F44" w:rsidRDefault="001E28C0" w:rsidP="000702BF">
            <w:pPr>
              <w:pStyle w:val="TAC"/>
              <w:keepNext w:val="0"/>
              <w:keepLines w:val="0"/>
              <w:rPr>
                <w:del w:id="1218" w:author="1805" w:date="2024-04-04T11:10:00Z"/>
                <w:rFonts w:eastAsia="SimSun"/>
              </w:rPr>
            </w:pPr>
            <w:del w:id="1219"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23F17C38" w14:textId="7326D0BC" w:rsidR="001E28C0" w:rsidRPr="000702BF" w:rsidDel="00921F44" w:rsidRDefault="001E28C0" w:rsidP="000702BF">
            <w:pPr>
              <w:pStyle w:val="TAC"/>
              <w:keepNext w:val="0"/>
              <w:keepLines w:val="0"/>
              <w:rPr>
                <w:del w:id="1220" w:author="1805" w:date="2024-04-04T11:10:00Z"/>
                <w:rFonts w:eastAsia="SimSun"/>
              </w:rPr>
            </w:pPr>
          </w:p>
        </w:tc>
        <w:tc>
          <w:tcPr>
            <w:tcW w:w="214" w:type="pct"/>
            <w:vMerge/>
            <w:shd w:val="clear" w:color="auto" w:fill="auto"/>
            <w:vAlign w:val="center"/>
          </w:tcPr>
          <w:p w14:paraId="023743D1" w14:textId="33229F21" w:rsidR="001E28C0" w:rsidRPr="000702BF" w:rsidDel="00921F44" w:rsidRDefault="001E28C0" w:rsidP="000702BF">
            <w:pPr>
              <w:pStyle w:val="TAC"/>
              <w:keepNext w:val="0"/>
              <w:keepLines w:val="0"/>
              <w:rPr>
                <w:del w:id="1221" w:author="1805" w:date="2024-04-04T11:10:00Z"/>
                <w:rFonts w:eastAsia="SimSun"/>
              </w:rPr>
            </w:pPr>
          </w:p>
        </w:tc>
        <w:tc>
          <w:tcPr>
            <w:tcW w:w="569" w:type="pct"/>
            <w:shd w:val="clear" w:color="auto" w:fill="auto"/>
            <w:tcMar>
              <w:left w:w="45" w:type="dxa"/>
              <w:right w:w="45" w:type="dxa"/>
            </w:tcMar>
            <w:vAlign w:val="center"/>
          </w:tcPr>
          <w:p w14:paraId="1D3169BE" w14:textId="068A3AC2" w:rsidR="001E28C0" w:rsidRPr="000702BF" w:rsidDel="00921F44" w:rsidRDefault="001E28C0" w:rsidP="000702BF">
            <w:pPr>
              <w:pStyle w:val="TAC"/>
              <w:keepNext w:val="0"/>
              <w:keepLines w:val="0"/>
              <w:rPr>
                <w:del w:id="1222" w:author="1805" w:date="2024-04-04T11:10:00Z"/>
                <w:rFonts w:eastAsia="SimSun"/>
              </w:rPr>
            </w:pPr>
            <w:del w:id="1223" w:author="1805" w:date="2024-04-04T11:10:00Z">
              <w:r w:rsidRPr="000702BF" w:rsidDel="00921F44">
                <w:rPr>
                  <w:rFonts w:eastAsia="SimSun"/>
                </w:rPr>
                <w:delText>16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0BB25613" w14:textId="227F771B" w:rsidR="001E28C0" w:rsidRPr="000702BF" w:rsidDel="00921F44" w:rsidRDefault="001E28C0" w:rsidP="000702BF">
            <w:pPr>
              <w:pStyle w:val="TAC"/>
              <w:keepNext w:val="0"/>
              <w:keepLines w:val="0"/>
              <w:rPr>
                <w:del w:id="1224" w:author="1805" w:date="2024-04-04T11:10:00Z"/>
                <w:rFonts w:eastAsia="SimSun"/>
              </w:rPr>
            </w:pPr>
            <w:del w:id="1225" w:author="1805" w:date="2024-04-04T11:10:00Z">
              <w:r w:rsidRPr="000702BF" w:rsidDel="00921F44">
                <w:rPr>
                  <w:rFonts w:eastAsia="SimSun"/>
                </w:rPr>
                <w:delText>Edge_1RB_Right</w:delText>
              </w:r>
            </w:del>
          </w:p>
        </w:tc>
        <w:tc>
          <w:tcPr>
            <w:tcW w:w="531" w:type="pct"/>
            <w:shd w:val="clear" w:color="auto" w:fill="auto"/>
            <w:vAlign w:val="center"/>
          </w:tcPr>
          <w:p w14:paraId="539CDC49" w14:textId="6B44DCD6" w:rsidR="001E28C0" w:rsidRPr="000702BF" w:rsidDel="00921F44" w:rsidRDefault="001E28C0" w:rsidP="000702BF">
            <w:pPr>
              <w:pStyle w:val="TAC"/>
              <w:keepNext w:val="0"/>
              <w:keepLines w:val="0"/>
              <w:rPr>
                <w:del w:id="1226" w:author="1805" w:date="2024-04-04T11:10:00Z"/>
                <w:rFonts w:eastAsia="SimSun"/>
              </w:rPr>
            </w:pPr>
            <w:del w:id="1227" w:author="1805" w:date="2024-04-04T11:10:00Z">
              <w:r w:rsidRPr="000702BF" w:rsidDel="00921F44">
                <w:rPr>
                  <w:rFonts w:eastAsia="SimSun"/>
                </w:rPr>
                <w:delText>N/A</w:delText>
              </w:r>
            </w:del>
          </w:p>
        </w:tc>
        <w:tc>
          <w:tcPr>
            <w:tcW w:w="597" w:type="pct"/>
            <w:shd w:val="clear" w:color="auto" w:fill="auto"/>
            <w:vAlign w:val="center"/>
          </w:tcPr>
          <w:p w14:paraId="43BBBE00" w14:textId="5EA43DE2" w:rsidR="001E28C0" w:rsidRPr="000702BF" w:rsidDel="00921F44" w:rsidRDefault="001E28C0" w:rsidP="000702BF">
            <w:pPr>
              <w:pStyle w:val="TAC"/>
              <w:keepNext w:val="0"/>
              <w:keepLines w:val="0"/>
              <w:rPr>
                <w:del w:id="1228" w:author="1805" w:date="2024-04-04T11:10:00Z"/>
                <w:rFonts w:eastAsia="SimSun"/>
              </w:rPr>
            </w:pPr>
            <w:del w:id="1229" w:author="1805" w:date="2024-04-04T11:10:00Z">
              <w:r w:rsidRPr="000702BF" w:rsidDel="00921F44">
                <w:rPr>
                  <w:rFonts w:eastAsia="SimSun"/>
                </w:rPr>
                <w:delText>N/A</w:delText>
              </w:r>
            </w:del>
          </w:p>
        </w:tc>
      </w:tr>
      <w:tr w:rsidR="001E28C0" w:rsidRPr="000702BF" w:rsidDel="00921F44" w14:paraId="07D516A9" w14:textId="21A77A3C" w:rsidTr="00201225">
        <w:trPr>
          <w:cantSplit/>
          <w:jc w:val="center"/>
          <w:del w:id="1230" w:author="1805" w:date="2024-04-04T11:10:00Z"/>
        </w:trPr>
        <w:tc>
          <w:tcPr>
            <w:tcW w:w="335" w:type="pct"/>
            <w:shd w:val="clear" w:color="auto" w:fill="auto"/>
            <w:tcMar>
              <w:left w:w="45" w:type="dxa"/>
              <w:right w:w="45" w:type="dxa"/>
            </w:tcMar>
            <w:vAlign w:val="center"/>
          </w:tcPr>
          <w:p w14:paraId="648AD7F4" w14:textId="6CF95BAF" w:rsidR="001E28C0" w:rsidRPr="000702BF" w:rsidDel="00921F44" w:rsidRDefault="001E28C0" w:rsidP="000702BF">
            <w:pPr>
              <w:pStyle w:val="TAC"/>
              <w:keepNext w:val="0"/>
              <w:keepLines w:val="0"/>
              <w:rPr>
                <w:del w:id="1231" w:author="1805" w:date="2024-04-04T11:10:00Z"/>
                <w:rFonts w:eastAsia="SimSun"/>
              </w:rPr>
            </w:pPr>
            <w:del w:id="1232" w:author="1805" w:date="2024-04-04T11:10:00Z">
              <w:r w:rsidRPr="000702BF" w:rsidDel="00921F44">
                <w:rPr>
                  <w:rFonts w:eastAsia="SimSun"/>
                </w:rPr>
                <w:delText>29</w:delText>
              </w:r>
            </w:del>
          </w:p>
        </w:tc>
        <w:tc>
          <w:tcPr>
            <w:tcW w:w="427" w:type="pct"/>
            <w:shd w:val="clear" w:color="auto" w:fill="auto"/>
            <w:tcMar>
              <w:left w:w="45" w:type="dxa"/>
              <w:right w:w="45" w:type="dxa"/>
            </w:tcMar>
            <w:vAlign w:val="center"/>
          </w:tcPr>
          <w:p w14:paraId="3D8BA014" w14:textId="4F3B8E3A" w:rsidR="001E28C0" w:rsidRPr="000702BF" w:rsidDel="00921F44" w:rsidRDefault="001E28C0" w:rsidP="000702BF">
            <w:pPr>
              <w:pStyle w:val="TAC"/>
              <w:keepNext w:val="0"/>
              <w:keepLines w:val="0"/>
              <w:rPr>
                <w:del w:id="1233" w:author="1805" w:date="2024-04-04T11:10:00Z"/>
                <w:rFonts w:eastAsia="SimSun"/>
              </w:rPr>
            </w:pPr>
            <w:del w:id="1234"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985</w:delText>
              </w:r>
            </w:del>
          </w:p>
        </w:tc>
        <w:tc>
          <w:tcPr>
            <w:tcW w:w="425" w:type="pct"/>
            <w:shd w:val="clear" w:color="auto" w:fill="auto"/>
            <w:tcMar>
              <w:left w:w="45" w:type="dxa"/>
              <w:right w:w="45" w:type="dxa"/>
            </w:tcMar>
            <w:vAlign w:val="center"/>
          </w:tcPr>
          <w:p w14:paraId="30890372" w14:textId="45B269D3" w:rsidR="001E28C0" w:rsidRPr="000702BF" w:rsidDel="00921F44" w:rsidRDefault="001E28C0" w:rsidP="000702BF">
            <w:pPr>
              <w:pStyle w:val="TAC"/>
              <w:keepNext w:val="0"/>
              <w:keepLines w:val="0"/>
              <w:rPr>
                <w:del w:id="1235" w:author="1805" w:date="2024-04-04T11:10:00Z"/>
                <w:rFonts w:eastAsia="SimSun"/>
              </w:rPr>
            </w:pPr>
            <w:del w:id="1236"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135600A3" w14:textId="598BB525" w:rsidR="001E28C0" w:rsidRPr="000702BF" w:rsidDel="00921F44" w:rsidRDefault="001E28C0" w:rsidP="000702BF">
            <w:pPr>
              <w:pStyle w:val="TAC"/>
              <w:keepNext w:val="0"/>
              <w:keepLines w:val="0"/>
              <w:rPr>
                <w:del w:id="1237" w:author="1805" w:date="2024-04-04T11:10:00Z"/>
                <w:rFonts w:eastAsia="SimSun"/>
              </w:rPr>
            </w:pPr>
            <w:del w:id="1238"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656326FC" w14:textId="5FB139AF" w:rsidR="001E28C0" w:rsidRPr="000702BF" w:rsidDel="00921F44" w:rsidRDefault="001E28C0" w:rsidP="000702BF">
            <w:pPr>
              <w:pStyle w:val="TAC"/>
              <w:keepNext w:val="0"/>
              <w:keepLines w:val="0"/>
              <w:rPr>
                <w:del w:id="1239" w:author="1805" w:date="2024-04-04T11:10:00Z"/>
                <w:rFonts w:eastAsia="SimSun"/>
              </w:rPr>
            </w:pPr>
          </w:p>
        </w:tc>
        <w:tc>
          <w:tcPr>
            <w:tcW w:w="214" w:type="pct"/>
            <w:vMerge/>
            <w:shd w:val="clear" w:color="auto" w:fill="auto"/>
            <w:vAlign w:val="center"/>
          </w:tcPr>
          <w:p w14:paraId="27DB6D1C" w14:textId="2CFEE856" w:rsidR="001E28C0" w:rsidRPr="000702BF" w:rsidDel="00921F44" w:rsidRDefault="001E28C0" w:rsidP="000702BF">
            <w:pPr>
              <w:pStyle w:val="TAC"/>
              <w:keepNext w:val="0"/>
              <w:keepLines w:val="0"/>
              <w:rPr>
                <w:del w:id="1240" w:author="1805" w:date="2024-04-04T11:10:00Z"/>
                <w:rFonts w:eastAsia="SimSun"/>
              </w:rPr>
            </w:pPr>
          </w:p>
        </w:tc>
        <w:tc>
          <w:tcPr>
            <w:tcW w:w="569" w:type="pct"/>
            <w:shd w:val="clear" w:color="auto" w:fill="auto"/>
            <w:tcMar>
              <w:left w:w="45" w:type="dxa"/>
              <w:right w:w="45" w:type="dxa"/>
            </w:tcMar>
            <w:vAlign w:val="center"/>
          </w:tcPr>
          <w:p w14:paraId="27F5A3AA" w14:textId="18DEF66F" w:rsidR="001E28C0" w:rsidRPr="000702BF" w:rsidDel="00921F44" w:rsidRDefault="001E28C0" w:rsidP="000702BF">
            <w:pPr>
              <w:pStyle w:val="TAC"/>
              <w:keepNext w:val="0"/>
              <w:keepLines w:val="0"/>
              <w:rPr>
                <w:del w:id="1241" w:author="1805" w:date="2024-04-04T11:10:00Z"/>
                <w:rFonts w:eastAsia="SimSun"/>
              </w:rPr>
            </w:pPr>
            <w:del w:id="1242" w:author="1805" w:date="2024-04-04T11:10:00Z">
              <w:r w:rsidRPr="000702BF" w:rsidDel="00921F44">
                <w:rPr>
                  <w:rFonts w:eastAsia="SimSun"/>
                </w:rPr>
                <w:delText>64</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15947818" w14:textId="7B247C64" w:rsidR="001E28C0" w:rsidRPr="000702BF" w:rsidDel="00921F44" w:rsidRDefault="001E28C0" w:rsidP="000702BF">
            <w:pPr>
              <w:pStyle w:val="TAC"/>
              <w:keepNext w:val="0"/>
              <w:keepLines w:val="0"/>
              <w:rPr>
                <w:del w:id="1243" w:author="1805" w:date="2024-04-04T11:10:00Z"/>
                <w:rFonts w:eastAsia="SimSun"/>
              </w:rPr>
            </w:pPr>
            <w:del w:id="1244" w:author="1805" w:date="2024-04-04T11:10:00Z">
              <w:r w:rsidRPr="000702BF" w:rsidDel="00921F44">
                <w:rPr>
                  <w:rFonts w:eastAsia="SimSun"/>
                </w:rPr>
                <w:delText>Edge_1RB_Right</w:delText>
              </w:r>
            </w:del>
          </w:p>
        </w:tc>
        <w:tc>
          <w:tcPr>
            <w:tcW w:w="531" w:type="pct"/>
            <w:shd w:val="clear" w:color="auto" w:fill="auto"/>
            <w:vAlign w:val="center"/>
          </w:tcPr>
          <w:p w14:paraId="7BCFE132" w14:textId="40D0A51D" w:rsidR="001E28C0" w:rsidRPr="000702BF" w:rsidDel="00921F44" w:rsidRDefault="001E28C0" w:rsidP="000702BF">
            <w:pPr>
              <w:pStyle w:val="TAC"/>
              <w:keepNext w:val="0"/>
              <w:keepLines w:val="0"/>
              <w:rPr>
                <w:del w:id="1245" w:author="1805" w:date="2024-04-04T11:10:00Z"/>
                <w:rFonts w:eastAsia="SimSun"/>
              </w:rPr>
            </w:pPr>
            <w:del w:id="1246" w:author="1805" w:date="2024-04-04T11:10:00Z">
              <w:r w:rsidRPr="000702BF" w:rsidDel="00921F44">
                <w:rPr>
                  <w:rFonts w:eastAsia="SimSun"/>
                </w:rPr>
                <w:delText>N/A</w:delText>
              </w:r>
            </w:del>
          </w:p>
        </w:tc>
        <w:tc>
          <w:tcPr>
            <w:tcW w:w="597" w:type="pct"/>
            <w:shd w:val="clear" w:color="auto" w:fill="auto"/>
            <w:vAlign w:val="center"/>
          </w:tcPr>
          <w:p w14:paraId="70FF2902" w14:textId="064F0CB7" w:rsidR="001E28C0" w:rsidRPr="000702BF" w:rsidDel="00921F44" w:rsidRDefault="001E28C0" w:rsidP="000702BF">
            <w:pPr>
              <w:pStyle w:val="TAC"/>
              <w:keepNext w:val="0"/>
              <w:keepLines w:val="0"/>
              <w:rPr>
                <w:del w:id="1247" w:author="1805" w:date="2024-04-04T11:10:00Z"/>
                <w:rFonts w:eastAsia="SimSun"/>
              </w:rPr>
            </w:pPr>
            <w:del w:id="1248" w:author="1805" w:date="2024-04-04T11:10:00Z">
              <w:r w:rsidRPr="000702BF" w:rsidDel="00921F44">
                <w:rPr>
                  <w:rFonts w:eastAsia="SimSun"/>
                </w:rPr>
                <w:delText>N/A</w:delText>
              </w:r>
            </w:del>
          </w:p>
        </w:tc>
      </w:tr>
      <w:tr w:rsidR="001E28C0" w:rsidRPr="000702BF" w:rsidDel="00921F44" w14:paraId="1A2DDB9A" w14:textId="176AEC45" w:rsidTr="00201225">
        <w:trPr>
          <w:cantSplit/>
          <w:jc w:val="center"/>
          <w:del w:id="1249" w:author="1805" w:date="2024-04-04T11:10:00Z"/>
        </w:trPr>
        <w:tc>
          <w:tcPr>
            <w:tcW w:w="335" w:type="pct"/>
            <w:shd w:val="clear" w:color="auto" w:fill="auto"/>
            <w:tcMar>
              <w:left w:w="45" w:type="dxa"/>
              <w:right w:w="45" w:type="dxa"/>
            </w:tcMar>
            <w:vAlign w:val="center"/>
          </w:tcPr>
          <w:p w14:paraId="14D2F849" w14:textId="45503DC0" w:rsidR="001E28C0" w:rsidRPr="000702BF" w:rsidDel="00921F44" w:rsidRDefault="001E28C0" w:rsidP="000702BF">
            <w:pPr>
              <w:pStyle w:val="TAC"/>
              <w:keepNext w:val="0"/>
              <w:keepLines w:val="0"/>
              <w:rPr>
                <w:del w:id="1250" w:author="1805" w:date="2024-04-04T11:10:00Z"/>
                <w:rFonts w:eastAsia="SimSun"/>
              </w:rPr>
            </w:pPr>
            <w:del w:id="1251" w:author="1805" w:date="2024-04-04T11:10:00Z">
              <w:r w:rsidRPr="000702BF" w:rsidDel="00921F44">
                <w:rPr>
                  <w:rFonts w:eastAsia="SimSun"/>
                </w:rPr>
                <w:delText>30</w:delText>
              </w:r>
            </w:del>
          </w:p>
        </w:tc>
        <w:tc>
          <w:tcPr>
            <w:tcW w:w="427" w:type="pct"/>
            <w:shd w:val="clear" w:color="auto" w:fill="auto"/>
            <w:tcMar>
              <w:left w:w="45" w:type="dxa"/>
              <w:right w:w="45" w:type="dxa"/>
            </w:tcMar>
            <w:vAlign w:val="center"/>
          </w:tcPr>
          <w:p w14:paraId="7C8BC668" w14:textId="1D50EF9F" w:rsidR="001E28C0" w:rsidRPr="000702BF" w:rsidDel="00921F44" w:rsidRDefault="001E28C0" w:rsidP="000702BF">
            <w:pPr>
              <w:pStyle w:val="TAC"/>
              <w:keepNext w:val="0"/>
              <w:keepLines w:val="0"/>
              <w:rPr>
                <w:del w:id="1252" w:author="1805" w:date="2024-04-04T11:10:00Z"/>
                <w:rFonts w:eastAsia="SimSun"/>
              </w:rPr>
            </w:pPr>
            <w:del w:id="1253"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985</w:delText>
              </w:r>
            </w:del>
          </w:p>
        </w:tc>
        <w:tc>
          <w:tcPr>
            <w:tcW w:w="425" w:type="pct"/>
            <w:shd w:val="clear" w:color="auto" w:fill="auto"/>
            <w:tcMar>
              <w:left w:w="45" w:type="dxa"/>
              <w:right w:w="45" w:type="dxa"/>
            </w:tcMar>
            <w:vAlign w:val="center"/>
          </w:tcPr>
          <w:p w14:paraId="19478556" w14:textId="7BD08BE5" w:rsidR="001E28C0" w:rsidRPr="000702BF" w:rsidDel="00921F44" w:rsidRDefault="001E28C0" w:rsidP="000702BF">
            <w:pPr>
              <w:pStyle w:val="TAC"/>
              <w:keepNext w:val="0"/>
              <w:keepLines w:val="0"/>
              <w:rPr>
                <w:del w:id="1254" w:author="1805" w:date="2024-04-04T11:10:00Z"/>
                <w:rFonts w:eastAsia="SimSun"/>
              </w:rPr>
            </w:pPr>
            <w:del w:id="1255"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67D2E9F7" w14:textId="627252AA" w:rsidR="001E28C0" w:rsidRPr="000702BF" w:rsidDel="00921F44" w:rsidRDefault="001E28C0" w:rsidP="000702BF">
            <w:pPr>
              <w:pStyle w:val="TAC"/>
              <w:keepNext w:val="0"/>
              <w:keepLines w:val="0"/>
              <w:rPr>
                <w:del w:id="1256" w:author="1805" w:date="2024-04-04T11:10:00Z"/>
                <w:rFonts w:eastAsia="SimSun"/>
              </w:rPr>
            </w:pPr>
            <w:del w:id="1257"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21668BA3" w14:textId="56DA1D12" w:rsidR="001E28C0" w:rsidRPr="000702BF" w:rsidDel="00921F44" w:rsidRDefault="001E28C0" w:rsidP="000702BF">
            <w:pPr>
              <w:pStyle w:val="TAC"/>
              <w:keepNext w:val="0"/>
              <w:keepLines w:val="0"/>
              <w:rPr>
                <w:del w:id="1258" w:author="1805" w:date="2024-04-04T11:10:00Z"/>
                <w:rFonts w:eastAsia="SimSun"/>
              </w:rPr>
            </w:pPr>
          </w:p>
        </w:tc>
        <w:tc>
          <w:tcPr>
            <w:tcW w:w="214" w:type="pct"/>
            <w:vMerge/>
            <w:shd w:val="clear" w:color="auto" w:fill="auto"/>
            <w:vAlign w:val="center"/>
          </w:tcPr>
          <w:p w14:paraId="7607BD0F" w14:textId="089A292A" w:rsidR="001E28C0" w:rsidRPr="000702BF" w:rsidDel="00921F44" w:rsidRDefault="001E28C0" w:rsidP="000702BF">
            <w:pPr>
              <w:pStyle w:val="TAC"/>
              <w:keepNext w:val="0"/>
              <w:keepLines w:val="0"/>
              <w:rPr>
                <w:del w:id="1259" w:author="1805" w:date="2024-04-04T11:10:00Z"/>
                <w:rFonts w:eastAsia="SimSun"/>
              </w:rPr>
            </w:pPr>
          </w:p>
        </w:tc>
        <w:tc>
          <w:tcPr>
            <w:tcW w:w="569" w:type="pct"/>
            <w:shd w:val="clear" w:color="auto" w:fill="auto"/>
            <w:tcMar>
              <w:left w:w="45" w:type="dxa"/>
              <w:right w:w="45" w:type="dxa"/>
            </w:tcMar>
            <w:vAlign w:val="center"/>
          </w:tcPr>
          <w:p w14:paraId="21ECE847" w14:textId="6F37E34D" w:rsidR="001E28C0" w:rsidRPr="000702BF" w:rsidDel="00921F44" w:rsidRDefault="001E28C0" w:rsidP="000702BF">
            <w:pPr>
              <w:pStyle w:val="TAC"/>
              <w:keepNext w:val="0"/>
              <w:keepLines w:val="0"/>
              <w:rPr>
                <w:del w:id="1260" w:author="1805" w:date="2024-04-04T11:10:00Z"/>
                <w:rFonts w:eastAsia="SimSun"/>
              </w:rPr>
            </w:pPr>
            <w:del w:id="1261" w:author="1805" w:date="2024-04-04T11:10:00Z">
              <w:r w:rsidRPr="000702BF" w:rsidDel="00921F44">
                <w:rPr>
                  <w:rFonts w:eastAsia="SimSun"/>
                </w:rPr>
                <w:delText>256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1897C124" w14:textId="090BF772" w:rsidR="001E28C0" w:rsidRPr="000702BF" w:rsidDel="00921F44" w:rsidRDefault="001E28C0" w:rsidP="000702BF">
            <w:pPr>
              <w:pStyle w:val="TAC"/>
              <w:keepNext w:val="0"/>
              <w:keepLines w:val="0"/>
              <w:rPr>
                <w:del w:id="1262" w:author="1805" w:date="2024-04-04T11:10:00Z"/>
                <w:rFonts w:eastAsia="SimSun"/>
              </w:rPr>
            </w:pPr>
            <w:del w:id="1263" w:author="1805" w:date="2024-04-04T11:10:00Z">
              <w:r w:rsidRPr="000702BF" w:rsidDel="00921F44">
                <w:rPr>
                  <w:rFonts w:eastAsia="SimSun"/>
                </w:rPr>
                <w:delText>Edge_1RB_Right</w:delText>
              </w:r>
            </w:del>
          </w:p>
        </w:tc>
        <w:tc>
          <w:tcPr>
            <w:tcW w:w="531" w:type="pct"/>
            <w:shd w:val="clear" w:color="auto" w:fill="auto"/>
            <w:vAlign w:val="center"/>
          </w:tcPr>
          <w:p w14:paraId="10D93149" w14:textId="1814C327" w:rsidR="001E28C0" w:rsidRPr="000702BF" w:rsidDel="00921F44" w:rsidRDefault="001E28C0" w:rsidP="000702BF">
            <w:pPr>
              <w:pStyle w:val="TAC"/>
              <w:keepNext w:val="0"/>
              <w:keepLines w:val="0"/>
              <w:rPr>
                <w:del w:id="1264" w:author="1805" w:date="2024-04-04T11:10:00Z"/>
                <w:rFonts w:eastAsia="SimSun"/>
              </w:rPr>
            </w:pPr>
            <w:del w:id="1265" w:author="1805" w:date="2024-04-04T11:10:00Z">
              <w:r w:rsidRPr="000702BF" w:rsidDel="00921F44">
                <w:rPr>
                  <w:rFonts w:eastAsia="SimSun"/>
                </w:rPr>
                <w:delText>N/A</w:delText>
              </w:r>
            </w:del>
          </w:p>
        </w:tc>
        <w:tc>
          <w:tcPr>
            <w:tcW w:w="597" w:type="pct"/>
            <w:shd w:val="clear" w:color="auto" w:fill="auto"/>
            <w:vAlign w:val="center"/>
          </w:tcPr>
          <w:p w14:paraId="774481A0" w14:textId="6AB40684" w:rsidR="001E28C0" w:rsidRPr="000702BF" w:rsidDel="00921F44" w:rsidRDefault="001E28C0" w:rsidP="000702BF">
            <w:pPr>
              <w:pStyle w:val="TAC"/>
              <w:keepNext w:val="0"/>
              <w:keepLines w:val="0"/>
              <w:rPr>
                <w:del w:id="1266" w:author="1805" w:date="2024-04-04T11:10:00Z"/>
                <w:rFonts w:eastAsia="SimSun"/>
              </w:rPr>
            </w:pPr>
            <w:del w:id="1267" w:author="1805" w:date="2024-04-04T11:10:00Z">
              <w:r w:rsidRPr="000702BF" w:rsidDel="00921F44">
                <w:rPr>
                  <w:rFonts w:eastAsia="SimSun"/>
                </w:rPr>
                <w:delText>N/A</w:delText>
              </w:r>
            </w:del>
          </w:p>
        </w:tc>
      </w:tr>
      <w:tr w:rsidR="001E28C0" w:rsidRPr="000702BF" w:rsidDel="00921F44" w14:paraId="6018152B" w14:textId="43CEDE27" w:rsidTr="00201225">
        <w:trPr>
          <w:cantSplit/>
          <w:jc w:val="center"/>
          <w:del w:id="1268" w:author="1805" w:date="2024-04-04T11:10:00Z"/>
        </w:trPr>
        <w:tc>
          <w:tcPr>
            <w:tcW w:w="335" w:type="pct"/>
            <w:shd w:val="clear" w:color="auto" w:fill="auto"/>
            <w:tcMar>
              <w:left w:w="45" w:type="dxa"/>
              <w:right w:w="45" w:type="dxa"/>
            </w:tcMar>
            <w:vAlign w:val="center"/>
          </w:tcPr>
          <w:p w14:paraId="6C4E5BD0" w14:textId="4414C0B6" w:rsidR="001E28C0" w:rsidRPr="000702BF" w:rsidDel="00921F44" w:rsidRDefault="001E28C0" w:rsidP="000702BF">
            <w:pPr>
              <w:pStyle w:val="TAC"/>
              <w:keepNext w:val="0"/>
              <w:keepLines w:val="0"/>
              <w:rPr>
                <w:del w:id="1269" w:author="1805" w:date="2024-04-04T11:10:00Z"/>
                <w:rFonts w:eastAsia="SimSun"/>
              </w:rPr>
            </w:pPr>
            <w:del w:id="1270" w:author="1805" w:date="2024-04-04T11:10:00Z">
              <w:r w:rsidRPr="000702BF" w:rsidDel="00921F44">
                <w:rPr>
                  <w:rFonts w:eastAsia="SimSun"/>
                </w:rPr>
                <w:delText>31</w:delText>
              </w:r>
            </w:del>
          </w:p>
        </w:tc>
        <w:tc>
          <w:tcPr>
            <w:tcW w:w="427" w:type="pct"/>
            <w:shd w:val="clear" w:color="auto" w:fill="auto"/>
            <w:tcMar>
              <w:left w:w="45" w:type="dxa"/>
              <w:right w:w="45" w:type="dxa"/>
            </w:tcMar>
            <w:vAlign w:val="center"/>
          </w:tcPr>
          <w:p w14:paraId="15253599" w14:textId="2CA6CE0B" w:rsidR="001E28C0" w:rsidRPr="000702BF" w:rsidDel="00921F44" w:rsidRDefault="001E28C0" w:rsidP="000702BF">
            <w:pPr>
              <w:pStyle w:val="TAC"/>
              <w:keepNext w:val="0"/>
              <w:keepLines w:val="0"/>
              <w:rPr>
                <w:del w:id="1271" w:author="1805" w:date="2024-04-04T11:10:00Z"/>
                <w:rFonts w:eastAsia="SimSun"/>
              </w:rPr>
            </w:pPr>
            <w:del w:id="1272"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985</w:delText>
              </w:r>
            </w:del>
          </w:p>
        </w:tc>
        <w:tc>
          <w:tcPr>
            <w:tcW w:w="425" w:type="pct"/>
            <w:shd w:val="clear" w:color="auto" w:fill="auto"/>
            <w:tcMar>
              <w:left w:w="45" w:type="dxa"/>
              <w:right w:w="45" w:type="dxa"/>
            </w:tcMar>
            <w:vAlign w:val="center"/>
          </w:tcPr>
          <w:p w14:paraId="4F85EBF3" w14:textId="7AAF8310" w:rsidR="001E28C0" w:rsidRPr="000702BF" w:rsidDel="00921F44" w:rsidRDefault="001E28C0" w:rsidP="000702BF">
            <w:pPr>
              <w:pStyle w:val="TAC"/>
              <w:keepNext w:val="0"/>
              <w:keepLines w:val="0"/>
              <w:rPr>
                <w:del w:id="1273" w:author="1805" w:date="2024-04-04T11:10:00Z"/>
                <w:rFonts w:eastAsia="SimSun"/>
              </w:rPr>
            </w:pPr>
            <w:del w:id="1274"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5FB99A0C" w14:textId="5A20D8B9" w:rsidR="001E28C0" w:rsidRPr="000702BF" w:rsidDel="00921F44" w:rsidRDefault="001E28C0" w:rsidP="000702BF">
            <w:pPr>
              <w:pStyle w:val="TAC"/>
              <w:keepNext w:val="0"/>
              <w:keepLines w:val="0"/>
              <w:rPr>
                <w:del w:id="1275" w:author="1805" w:date="2024-04-04T11:10:00Z"/>
                <w:rFonts w:eastAsia="SimSun"/>
              </w:rPr>
            </w:pPr>
            <w:del w:id="1276"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6E57B737" w14:textId="392719F5" w:rsidR="001E28C0" w:rsidRPr="000702BF" w:rsidDel="00921F44" w:rsidRDefault="001E28C0" w:rsidP="000702BF">
            <w:pPr>
              <w:pStyle w:val="TAC"/>
              <w:keepNext w:val="0"/>
              <w:keepLines w:val="0"/>
              <w:rPr>
                <w:del w:id="1277" w:author="1805" w:date="2024-04-04T11:10:00Z"/>
                <w:rFonts w:eastAsia="SimSun"/>
              </w:rPr>
            </w:pPr>
          </w:p>
        </w:tc>
        <w:tc>
          <w:tcPr>
            <w:tcW w:w="214" w:type="pct"/>
            <w:vMerge/>
            <w:shd w:val="clear" w:color="auto" w:fill="auto"/>
            <w:vAlign w:val="center"/>
          </w:tcPr>
          <w:p w14:paraId="361CB8A9" w14:textId="2C1BA34C" w:rsidR="001E28C0" w:rsidRPr="000702BF" w:rsidDel="00921F44" w:rsidRDefault="001E28C0" w:rsidP="000702BF">
            <w:pPr>
              <w:pStyle w:val="TAC"/>
              <w:keepNext w:val="0"/>
              <w:keepLines w:val="0"/>
              <w:rPr>
                <w:del w:id="1278" w:author="1805" w:date="2024-04-04T11:10:00Z"/>
                <w:rFonts w:eastAsia="SimSun"/>
              </w:rPr>
            </w:pPr>
          </w:p>
        </w:tc>
        <w:tc>
          <w:tcPr>
            <w:tcW w:w="569" w:type="pct"/>
            <w:shd w:val="clear" w:color="auto" w:fill="auto"/>
            <w:tcMar>
              <w:left w:w="45" w:type="dxa"/>
              <w:right w:w="45" w:type="dxa"/>
            </w:tcMar>
            <w:vAlign w:val="center"/>
          </w:tcPr>
          <w:p w14:paraId="06E4F2A8" w14:textId="4844017F" w:rsidR="001E28C0" w:rsidRPr="000702BF" w:rsidDel="00921F44" w:rsidRDefault="001E28C0" w:rsidP="000702BF">
            <w:pPr>
              <w:pStyle w:val="TAC"/>
              <w:keepNext w:val="0"/>
              <w:keepLines w:val="0"/>
              <w:rPr>
                <w:del w:id="1279" w:author="1805" w:date="2024-04-04T11:10:00Z"/>
                <w:rFonts w:eastAsia="SimSun"/>
              </w:rPr>
            </w:pPr>
            <w:del w:id="1280" w:author="1805" w:date="2024-04-04T11:10:00Z">
              <w:r w:rsidRPr="000702BF" w:rsidDel="00921F44">
                <w:rPr>
                  <w:rFonts w:eastAsia="SimSun"/>
                </w:rPr>
                <w:delText>PI/2</w:delText>
              </w:r>
              <w:r w:rsidR="008D0E0E" w:rsidRPr="000702BF" w:rsidDel="00921F44">
                <w:rPr>
                  <w:rFonts w:eastAsia="SimSun"/>
                </w:rPr>
                <w:delText xml:space="preserve"> </w:delText>
              </w:r>
              <w:r w:rsidRPr="000702BF" w:rsidDel="00921F44">
                <w:rPr>
                  <w:rFonts w:eastAsia="SimSun"/>
                </w:rPr>
                <w:delText>BPSK</w:delText>
              </w:r>
            </w:del>
          </w:p>
        </w:tc>
        <w:tc>
          <w:tcPr>
            <w:tcW w:w="775" w:type="pct"/>
            <w:shd w:val="clear" w:color="auto" w:fill="auto"/>
            <w:tcMar>
              <w:left w:w="45" w:type="dxa"/>
              <w:right w:w="45" w:type="dxa"/>
            </w:tcMar>
            <w:vAlign w:val="center"/>
          </w:tcPr>
          <w:p w14:paraId="183DC08B" w14:textId="61BC3516" w:rsidR="001E28C0" w:rsidRPr="000702BF" w:rsidDel="00921F44" w:rsidRDefault="001E28C0" w:rsidP="000702BF">
            <w:pPr>
              <w:pStyle w:val="TAC"/>
              <w:keepNext w:val="0"/>
              <w:keepLines w:val="0"/>
              <w:rPr>
                <w:del w:id="1281" w:author="1805" w:date="2024-04-04T11:10:00Z"/>
                <w:rFonts w:eastAsia="SimSun"/>
              </w:rPr>
            </w:pPr>
            <w:del w:id="1282" w:author="1805" w:date="2024-04-04T11:10:00Z">
              <w:r w:rsidRPr="000702BF" w:rsidDel="00921F44">
                <w:rPr>
                  <w:rFonts w:eastAsia="SimSun"/>
                </w:rPr>
                <w:delText>Outer_Full</w:delText>
              </w:r>
            </w:del>
          </w:p>
        </w:tc>
        <w:tc>
          <w:tcPr>
            <w:tcW w:w="531" w:type="pct"/>
            <w:shd w:val="clear" w:color="auto" w:fill="auto"/>
            <w:vAlign w:val="center"/>
          </w:tcPr>
          <w:p w14:paraId="1410601A" w14:textId="1320AC04" w:rsidR="001E28C0" w:rsidRPr="000702BF" w:rsidDel="00921F44" w:rsidRDefault="001E28C0" w:rsidP="000702BF">
            <w:pPr>
              <w:pStyle w:val="TAC"/>
              <w:keepNext w:val="0"/>
              <w:keepLines w:val="0"/>
              <w:rPr>
                <w:del w:id="1283" w:author="1805" w:date="2024-04-04T11:10:00Z"/>
                <w:rFonts w:eastAsia="SimSun"/>
              </w:rPr>
            </w:pPr>
            <w:del w:id="1284" w:author="1805" w:date="2024-04-04T11:10:00Z">
              <w:r w:rsidRPr="000702BF" w:rsidDel="00921F44">
                <w:rPr>
                  <w:rFonts w:eastAsia="SimSun"/>
                </w:rPr>
                <w:delText>N/A</w:delText>
              </w:r>
            </w:del>
          </w:p>
        </w:tc>
        <w:tc>
          <w:tcPr>
            <w:tcW w:w="597" w:type="pct"/>
            <w:shd w:val="clear" w:color="auto" w:fill="auto"/>
            <w:vAlign w:val="center"/>
          </w:tcPr>
          <w:p w14:paraId="5343837C" w14:textId="6120D66C" w:rsidR="001E28C0" w:rsidRPr="000702BF" w:rsidDel="00921F44" w:rsidRDefault="001E28C0" w:rsidP="000702BF">
            <w:pPr>
              <w:pStyle w:val="TAC"/>
              <w:keepNext w:val="0"/>
              <w:keepLines w:val="0"/>
              <w:rPr>
                <w:del w:id="1285" w:author="1805" w:date="2024-04-04T11:10:00Z"/>
                <w:rFonts w:eastAsia="SimSun"/>
              </w:rPr>
            </w:pPr>
            <w:del w:id="1286" w:author="1805" w:date="2024-04-04T11:10:00Z">
              <w:r w:rsidRPr="000702BF" w:rsidDel="00921F44">
                <w:rPr>
                  <w:rFonts w:eastAsia="SimSun"/>
                </w:rPr>
                <w:delText>N/A</w:delText>
              </w:r>
            </w:del>
          </w:p>
        </w:tc>
      </w:tr>
      <w:tr w:rsidR="001E28C0" w:rsidRPr="000702BF" w:rsidDel="00921F44" w14:paraId="4637A8B2" w14:textId="3515885A" w:rsidTr="00201225">
        <w:trPr>
          <w:cantSplit/>
          <w:jc w:val="center"/>
          <w:del w:id="1287" w:author="1805" w:date="2024-04-04T11:10:00Z"/>
        </w:trPr>
        <w:tc>
          <w:tcPr>
            <w:tcW w:w="335" w:type="pct"/>
            <w:shd w:val="clear" w:color="auto" w:fill="auto"/>
            <w:tcMar>
              <w:left w:w="45" w:type="dxa"/>
              <w:right w:w="45" w:type="dxa"/>
            </w:tcMar>
            <w:vAlign w:val="center"/>
          </w:tcPr>
          <w:p w14:paraId="16F10CC2" w14:textId="4F0C481E" w:rsidR="001E28C0" w:rsidRPr="000702BF" w:rsidDel="00921F44" w:rsidRDefault="001E28C0" w:rsidP="000702BF">
            <w:pPr>
              <w:pStyle w:val="TAC"/>
              <w:keepNext w:val="0"/>
              <w:keepLines w:val="0"/>
              <w:rPr>
                <w:del w:id="1288" w:author="1805" w:date="2024-04-04T11:10:00Z"/>
                <w:rFonts w:eastAsia="SimSun"/>
              </w:rPr>
            </w:pPr>
            <w:del w:id="1289" w:author="1805" w:date="2024-04-04T11:10:00Z">
              <w:r w:rsidRPr="000702BF" w:rsidDel="00921F44">
                <w:rPr>
                  <w:rFonts w:eastAsia="SimSun"/>
                </w:rPr>
                <w:delText>32</w:delText>
              </w:r>
            </w:del>
          </w:p>
        </w:tc>
        <w:tc>
          <w:tcPr>
            <w:tcW w:w="427" w:type="pct"/>
            <w:shd w:val="clear" w:color="auto" w:fill="auto"/>
            <w:tcMar>
              <w:left w:w="45" w:type="dxa"/>
              <w:right w:w="45" w:type="dxa"/>
            </w:tcMar>
            <w:vAlign w:val="center"/>
          </w:tcPr>
          <w:p w14:paraId="388324CD" w14:textId="75E668E0" w:rsidR="001E28C0" w:rsidRPr="000702BF" w:rsidDel="00921F44" w:rsidRDefault="001E28C0" w:rsidP="000702BF">
            <w:pPr>
              <w:pStyle w:val="TAC"/>
              <w:keepNext w:val="0"/>
              <w:keepLines w:val="0"/>
              <w:rPr>
                <w:del w:id="1290" w:author="1805" w:date="2024-04-04T11:10:00Z"/>
                <w:rFonts w:eastAsia="SimSun"/>
              </w:rPr>
            </w:pPr>
            <w:del w:id="1291"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985</w:delText>
              </w:r>
            </w:del>
          </w:p>
        </w:tc>
        <w:tc>
          <w:tcPr>
            <w:tcW w:w="425" w:type="pct"/>
            <w:shd w:val="clear" w:color="auto" w:fill="auto"/>
            <w:tcMar>
              <w:left w:w="45" w:type="dxa"/>
              <w:right w:w="45" w:type="dxa"/>
            </w:tcMar>
            <w:vAlign w:val="center"/>
          </w:tcPr>
          <w:p w14:paraId="1A279A67" w14:textId="25D3BC17" w:rsidR="001E28C0" w:rsidRPr="000702BF" w:rsidDel="00921F44" w:rsidRDefault="001E28C0" w:rsidP="000702BF">
            <w:pPr>
              <w:pStyle w:val="TAC"/>
              <w:keepNext w:val="0"/>
              <w:keepLines w:val="0"/>
              <w:rPr>
                <w:del w:id="1292" w:author="1805" w:date="2024-04-04T11:10:00Z"/>
                <w:rFonts w:eastAsia="SimSun"/>
              </w:rPr>
            </w:pPr>
            <w:del w:id="1293"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7C5B114B" w14:textId="1ECF2756" w:rsidR="001E28C0" w:rsidRPr="000702BF" w:rsidDel="00921F44" w:rsidRDefault="001E28C0" w:rsidP="000702BF">
            <w:pPr>
              <w:pStyle w:val="TAC"/>
              <w:keepNext w:val="0"/>
              <w:keepLines w:val="0"/>
              <w:rPr>
                <w:del w:id="1294" w:author="1805" w:date="2024-04-04T11:10:00Z"/>
                <w:rFonts w:eastAsia="SimSun"/>
              </w:rPr>
            </w:pPr>
            <w:del w:id="1295"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4CB36D12" w14:textId="0C24DDD2" w:rsidR="001E28C0" w:rsidRPr="000702BF" w:rsidDel="00921F44" w:rsidRDefault="001E28C0" w:rsidP="000702BF">
            <w:pPr>
              <w:pStyle w:val="TAC"/>
              <w:keepNext w:val="0"/>
              <w:keepLines w:val="0"/>
              <w:rPr>
                <w:del w:id="1296" w:author="1805" w:date="2024-04-04T11:10:00Z"/>
                <w:rFonts w:eastAsia="SimSun"/>
              </w:rPr>
            </w:pPr>
          </w:p>
        </w:tc>
        <w:tc>
          <w:tcPr>
            <w:tcW w:w="214" w:type="pct"/>
            <w:vMerge/>
            <w:shd w:val="clear" w:color="auto" w:fill="auto"/>
            <w:vAlign w:val="center"/>
          </w:tcPr>
          <w:p w14:paraId="1A6C2B13" w14:textId="7D5E7104" w:rsidR="001E28C0" w:rsidRPr="000702BF" w:rsidDel="00921F44" w:rsidRDefault="001E28C0" w:rsidP="000702BF">
            <w:pPr>
              <w:pStyle w:val="TAC"/>
              <w:keepNext w:val="0"/>
              <w:keepLines w:val="0"/>
              <w:rPr>
                <w:del w:id="1297" w:author="1805" w:date="2024-04-04T11:10:00Z"/>
                <w:rFonts w:eastAsia="SimSun"/>
              </w:rPr>
            </w:pPr>
          </w:p>
        </w:tc>
        <w:tc>
          <w:tcPr>
            <w:tcW w:w="569" w:type="pct"/>
            <w:shd w:val="clear" w:color="auto" w:fill="auto"/>
            <w:tcMar>
              <w:left w:w="45" w:type="dxa"/>
              <w:right w:w="45" w:type="dxa"/>
            </w:tcMar>
            <w:vAlign w:val="center"/>
          </w:tcPr>
          <w:p w14:paraId="42BD4215" w14:textId="69AE403B" w:rsidR="001E28C0" w:rsidRPr="000702BF" w:rsidDel="00921F44" w:rsidRDefault="001E28C0" w:rsidP="000702BF">
            <w:pPr>
              <w:pStyle w:val="TAC"/>
              <w:keepNext w:val="0"/>
              <w:keepLines w:val="0"/>
              <w:rPr>
                <w:del w:id="1298" w:author="1805" w:date="2024-04-04T11:10:00Z"/>
                <w:rFonts w:eastAsia="SimSun"/>
              </w:rPr>
            </w:pPr>
            <w:del w:id="1299" w:author="1805" w:date="2024-04-04T11:10:00Z">
              <w:r w:rsidRPr="000702BF" w:rsidDel="00921F44">
                <w:rPr>
                  <w:rFonts w:eastAsia="SimSun"/>
                </w:rPr>
                <w:delText>QPSK</w:delText>
              </w:r>
            </w:del>
          </w:p>
        </w:tc>
        <w:tc>
          <w:tcPr>
            <w:tcW w:w="775" w:type="pct"/>
            <w:shd w:val="clear" w:color="auto" w:fill="auto"/>
            <w:tcMar>
              <w:left w:w="45" w:type="dxa"/>
              <w:right w:w="45" w:type="dxa"/>
            </w:tcMar>
            <w:vAlign w:val="center"/>
          </w:tcPr>
          <w:p w14:paraId="719CF2B9" w14:textId="0A826E44" w:rsidR="001E28C0" w:rsidRPr="000702BF" w:rsidDel="00921F44" w:rsidRDefault="001E28C0" w:rsidP="000702BF">
            <w:pPr>
              <w:pStyle w:val="TAC"/>
              <w:keepNext w:val="0"/>
              <w:keepLines w:val="0"/>
              <w:rPr>
                <w:del w:id="1300" w:author="1805" w:date="2024-04-04T11:10:00Z"/>
                <w:rFonts w:eastAsia="SimSun"/>
              </w:rPr>
            </w:pPr>
            <w:del w:id="1301" w:author="1805" w:date="2024-04-04T11:10:00Z">
              <w:r w:rsidRPr="000702BF" w:rsidDel="00921F44">
                <w:rPr>
                  <w:rFonts w:eastAsia="SimSun"/>
                </w:rPr>
                <w:delText>Outer_Full</w:delText>
              </w:r>
            </w:del>
          </w:p>
        </w:tc>
        <w:tc>
          <w:tcPr>
            <w:tcW w:w="531" w:type="pct"/>
            <w:shd w:val="clear" w:color="auto" w:fill="auto"/>
            <w:vAlign w:val="center"/>
          </w:tcPr>
          <w:p w14:paraId="2D188DE8" w14:textId="78B227A9" w:rsidR="001E28C0" w:rsidRPr="000702BF" w:rsidDel="00921F44" w:rsidRDefault="001E28C0" w:rsidP="000702BF">
            <w:pPr>
              <w:pStyle w:val="TAC"/>
              <w:keepNext w:val="0"/>
              <w:keepLines w:val="0"/>
              <w:rPr>
                <w:del w:id="1302" w:author="1805" w:date="2024-04-04T11:10:00Z"/>
                <w:rFonts w:eastAsia="SimSun"/>
              </w:rPr>
            </w:pPr>
            <w:del w:id="1303" w:author="1805" w:date="2024-04-04T11:10:00Z">
              <w:r w:rsidRPr="000702BF" w:rsidDel="00921F44">
                <w:rPr>
                  <w:rFonts w:eastAsia="SimSun"/>
                </w:rPr>
                <w:delText>N/A</w:delText>
              </w:r>
            </w:del>
          </w:p>
        </w:tc>
        <w:tc>
          <w:tcPr>
            <w:tcW w:w="597" w:type="pct"/>
            <w:shd w:val="clear" w:color="auto" w:fill="auto"/>
            <w:vAlign w:val="center"/>
          </w:tcPr>
          <w:p w14:paraId="2208C9EF" w14:textId="0AF6B1F4" w:rsidR="001E28C0" w:rsidRPr="000702BF" w:rsidDel="00921F44" w:rsidRDefault="001E28C0" w:rsidP="000702BF">
            <w:pPr>
              <w:pStyle w:val="TAC"/>
              <w:keepNext w:val="0"/>
              <w:keepLines w:val="0"/>
              <w:rPr>
                <w:del w:id="1304" w:author="1805" w:date="2024-04-04T11:10:00Z"/>
                <w:rFonts w:eastAsia="SimSun"/>
              </w:rPr>
            </w:pPr>
            <w:del w:id="1305" w:author="1805" w:date="2024-04-04T11:10:00Z">
              <w:r w:rsidRPr="000702BF" w:rsidDel="00921F44">
                <w:rPr>
                  <w:rFonts w:eastAsia="SimSun"/>
                </w:rPr>
                <w:delText>N/A</w:delText>
              </w:r>
            </w:del>
          </w:p>
        </w:tc>
      </w:tr>
      <w:tr w:rsidR="001E28C0" w:rsidRPr="000702BF" w:rsidDel="00921F44" w14:paraId="704C6A6A" w14:textId="15739ABD" w:rsidTr="00201225">
        <w:trPr>
          <w:cantSplit/>
          <w:jc w:val="center"/>
          <w:del w:id="1306" w:author="1805" w:date="2024-04-04T11:10:00Z"/>
        </w:trPr>
        <w:tc>
          <w:tcPr>
            <w:tcW w:w="335" w:type="pct"/>
            <w:shd w:val="clear" w:color="auto" w:fill="auto"/>
            <w:tcMar>
              <w:left w:w="45" w:type="dxa"/>
              <w:right w:w="45" w:type="dxa"/>
            </w:tcMar>
            <w:vAlign w:val="center"/>
          </w:tcPr>
          <w:p w14:paraId="604F8A75" w14:textId="651A3E38" w:rsidR="001E28C0" w:rsidRPr="000702BF" w:rsidDel="00921F44" w:rsidRDefault="001E28C0" w:rsidP="000702BF">
            <w:pPr>
              <w:pStyle w:val="TAC"/>
              <w:keepNext w:val="0"/>
              <w:keepLines w:val="0"/>
              <w:rPr>
                <w:del w:id="1307" w:author="1805" w:date="2024-04-04T11:10:00Z"/>
                <w:rFonts w:eastAsia="SimSun"/>
              </w:rPr>
            </w:pPr>
            <w:del w:id="1308" w:author="1805" w:date="2024-04-04T11:10:00Z">
              <w:r w:rsidRPr="000702BF" w:rsidDel="00921F44">
                <w:rPr>
                  <w:rFonts w:eastAsia="SimSun"/>
                </w:rPr>
                <w:delText>33</w:delText>
              </w:r>
            </w:del>
          </w:p>
        </w:tc>
        <w:tc>
          <w:tcPr>
            <w:tcW w:w="427" w:type="pct"/>
            <w:shd w:val="clear" w:color="auto" w:fill="auto"/>
            <w:tcMar>
              <w:left w:w="45" w:type="dxa"/>
              <w:right w:w="45" w:type="dxa"/>
            </w:tcMar>
            <w:vAlign w:val="center"/>
          </w:tcPr>
          <w:p w14:paraId="667F8384" w14:textId="6CF0C21A" w:rsidR="001E28C0" w:rsidRPr="000702BF" w:rsidDel="00921F44" w:rsidRDefault="001E28C0" w:rsidP="000702BF">
            <w:pPr>
              <w:pStyle w:val="TAC"/>
              <w:keepNext w:val="0"/>
              <w:keepLines w:val="0"/>
              <w:rPr>
                <w:del w:id="1309" w:author="1805" w:date="2024-04-04T11:10:00Z"/>
                <w:rFonts w:eastAsia="SimSun"/>
              </w:rPr>
            </w:pPr>
            <w:del w:id="1310"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985</w:delText>
              </w:r>
            </w:del>
          </w:p>
        </w:tc>
        <w:tc>
          <w:tcPr>
            <w:tcW w:w="425" w:type="pct"/>
            <w:shd w:val="clear" w:color="auto" w:fill="auto"/>
            <w:tcMar>
              <w:left w:w="45" w:type="dxa"/>
              <w:right w:w="45" w:type="dxa"/>
            </w:tcMar>
            <w:vAlign w:val="center"/>
          </w:tcPr>
          <w:p w14:paraId="44E55710" w14:textId="760568F2" w:rsidR="001E28C0" w:rsidRPr="000702BF" w:rsidDel="00921F44" w:rsidRDefault="001E28C0" w:rsidP="000702BF">
            <w:pPr>
              <w:pStyle w:val="TAC"/>
              <w:keepNext w:val="0"/>
              <w:keepLines w:val="0"/>
              <w:rPr>
                <w:del w:id="1311" w:author="1805" w:date="2024-04-04T11:10:00Z"/>
                <w:rFonts w:eastAsia="SimSun"/>
              </w:rPr>
            </w:pPr>
            <w:del w:id="1312"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2D49E12C" w14:textId="0B0778CE" w:rsidR="001E28C0" w:rsidRPr="000702BF" w:rsidDel="00921F44" w:rsidRDefault="001E28C0" w:rsidP="000702BF">
            <w:pPr>
              <w:pStyle w:val="TAC"/>
              <w:keepNext w:val="0"/>
              <w:keepLines w:val="0"/>
              <w:rPr>
                <w:del w:id="1313" w:author="1805" w:date="2024-04-04T11:10:00Z"/>
                <w:rFonts w:eastAsia="SimSun"/>
              </w:rPr>
            </w:pPr>
            <w:del w:id="1314"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06501F18" w14:textId="38B23494" w:rsidR="001E28C0" w:rsidRPr="000702BF" w:rsidDel="00921F44" w:rsidRDefault="001E28C0" w:rsidP="000702BF">
            <w:pPr>
              <w:pStyle w:val="TAC"/>
              <w:keepNext w:val="0"/>
              <w:keepLines w:val="0"/>
              <w:rPr>
                <w:del w:id="1315" w:author="1805" w:date="2024-04-04T11:10:00Z"/>
                <w:rFonts w:eastAsia="SimSun"/>
              </w:rPr>
            </w:pPr>
          </w:p>
        </w:tc>
        <w:tc>
          <w:tcPr>
            <w:tcW w:w="214" w:type="pct"/>
            <w:vMerge/>
            <w:shd w:val="clear" w:color="auto" w:fill="auto"/>
            <w:vAlign w:val="center"/>
          </w:tcPr>
          <w:p w14:paraId="4AC5817B" w14:textId="2797DF05" w:rsidR="001E28C0" w:rsidRPr="000702BF" w:rsidDel="00921F44" w:rsidRDefault="001E28C0" w:rsidP="000702BF">
            <w:pPr>
              <w:pStyle w:val="TAC"/>
              <w:keepNext w:val="0"/>
              <w:keepLines w:val="0"/>
              <w:rPr>
                <w:del w:id="1316" w:author="1805" w:date="2024-04-04T11:10:00Z"/>
                <w:rFonts w:eastAsia="SimSun"/>
              </w:rPr>
            </w:pPr>
          </w:p>
        </w:tc>
        <w:tc>
          <w:tcPr>
            <w:tcW w:w="569" w:type="pct"/>
            <w:shd w:val="clear" w:color="auto" w:fill="auto"/>
            <w:tcMar>
              <w:left w:w="45" w:type="dxa"/>
              <w:right w:w="45" w:type="dxa"/>
            </w:tcMar>
            <w:vAlign w:val="center"/>
          </w:tcPr>
          <w:p w14:paraId="16053A81" w14:textId="0279AF41" w:rsidR="001E28C0" w:rsidRPr="000702BF" w:rsidDel="00921F44" w:rsidRDefault="001E28C0" w:rsidP="000702BF">
            <w:pPr>
              <w:pStyle w:val="TAC"/>
              <w:keepNext w:val="0"/>
              <w:keepLines w:val="0"/>
              <w:rPr>
                <w:del w:id="1317" w:author="1805" w:date="2024-04-04T11:10:00Z"/>
                <w:rFonts w:eastAsia="SimSun"/>
              </w:rPr>
            </w:pPr>
            <w:del w:id="1318" w:author="1805" w:date="2024-04-04T11:10:00Z">
              <w:r w:rsidRPr="000702BF" w:rsidDel="00921F44">
                <w:rPr>
                  <w:rFonts w:eastAsia="SimSun"/>
                </w:rPr>
                <w:delText>16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61A23323" w14:textId="1EFFE070" w:rsidR="001E28C0" w:rsidRPr="000702BF" w:rsidDel="00921F44" w:rsidRDefault="001E28C0" w:rsidP="000702BF">
            <w:pPr>
              <w:pStyle w:val="TAC"/>
              <w:keepNext w:val="0"/>
              <w:keepLines w:val="0"/>
              <w:rPr>
                <w:del w:id="1319" w:author="1805" w:date="2024-04-04T11:10:00Z"/>
                <w:rFonts w:eastAsia="SimSun"/>
              </w:rPr>
            </w:pPr>
            <w:del w:id="1320" w:author="1805" w:date="2024-04-04T11:10:00Z">
              <w:r w:rsidRPr="000702BF" w:rsidDel="00921F44">
                <w:rPr>
                  <w:rFonts w:eastAsia="SimSun"/>
                </w:rPr>
                <w:delText>Outer_Full</w:delText>
              </w:r>
            </w:del>
          </w:p>
        </w:tc>
        <w:tc>
          <w:tcPr>
            <w:tcW w:w="531" w:type="pct"/>
            <w:shd w:val="clear" w:color="auto" w:fill="auto"/>
            <w:vAlign w:val="center"/>
          </w:tcPr>
          <w:p w14:paraId="2690C279" w14:textId="37BF632B" w:rsidR="001E28C0" w:rsidRPr="000702BF" w:rsidDel="00921F44" w:rsidRDefault="001E28C0" w:rsidP="000702BF">
            <w:pPr>
              <w:pStyle w:val="TAC"/>
              <w:keepNext w:val="0"/>
              <w:keepLines w:val="0"/>
              <w:rPr>
                <w:del w:id="1321" w:author="1805" w:date="2024-04-04T11:10:00Z"/>
                <w:rFonts w:eastAsia="SimSun"/>
              </w:rPr>
            </w:pPr>
            <w:del w:id="1322" w:author="1805" w:date="2024-04-04T11:10:00Z">
              <w:r w:rsidRPr="000702BF" w:rsidDel="00921F44">
                <w:rPr>
                  <w:rFonts w:eastAsia="SimSun"/>
                </w:rPr>
                <w:delText>N/A</w:delText>
              </w:r>
            </w:del>
          </w:p>
        </w:tc>
        <w:tc>
          <w:tcPr>
            <w:tcW w:w="597" w:type="pct"/>
            <w:shd w:val="clear" w:color="auto" w:fill="auto"/>
            <w:vAlign w:val="center"/>
          </w:tcPr>
          <w:p w14:paraId="1A815FFF" w14:textId="3A70D3A1" w:rsidR="001E28C0" w:rsidRPr="000702BF" w:rsidDel="00921F44" w:rsidRDefault="001E28C0" w:rsidP="000702BF">
            <w:pPr>
              <w:pStyle w:val="TAC"/>
              <w:keepNext w:val="0"/>
              <w:keepLines w:val="0"/>
              <w:rPr>
                <w:del w:id="1323" w:author="1805" w:date="2024-04-04T11:10:00Z"/>
                <w:rFonts w:eastAsia="SimSun"/>
              </w:rPr>
            </w:pPr>
            <w:del w:id="1324" w:author="1805" w:date="2024-04-04T11:10:00Z">
              <w:r w:rsidRPr="000702BF" w:rsidDel="00921F44">
                <w:rPr>
                  <w:rFonts w:eastAsia="SimSun"/>
                </w:rPr>
                <w:delText>N/A</w:delText>
              </w:r>
            </w:del>
          </w:p>
        </w:tc>
      </w:tr>
      <w:tr w:rsidR="001E28C0" w:rsidRPr="000702BF" w:rsidDel="00921F44" w14:paraId="44871912" w14:textId="407B11FB" w:rsidTr="00201225">
        <w:trPr>
          <w:cantSplit/>
          <w:jc w:val="center"/>
          <w:del w:id="1325" w:author="1805" w:date="2024-04-04T11:10:00Z"/>
        </w:trPr>
        <w:tc>
          <w:tcPr>
            <w:tcW w:w="335" w:type="pct"/>
            <w:shd w:val="clear" w:color="auto" w:fill="auto"/>
            <w:tcMar>
              <w:left w:w="45" w:type="dxa"/>
              <w:right w:w="45" w:type="dxa"/>
            </w:tcMar>
            <w:vAlign w:val="center"/>
          </w:tcPr>
          <w:p w14:paraId="3E9B47DD" w14:textId="2530D573" w:rsidR="001E28C0" w:rsidRPr="000702BF" w:rsidDel="00921F44" w:rsidRDefault="001E28C0" w:rsidP="000702BF">
            <w:pPr>
              <w:pStyle w:val="TAC"/>
              <w:keepNext w:val="0"/>
              <w:keepLines w:val="0"/>
              <w:rPr>
                <w:del w:id="1326" w:author="1805" w:date="2024-04-04T11:10:00Z"/>
                <w:rFonts w:eastAsia="SimSun"/>
              </w:rPr>
            </w:pPr>
            <w:del w:id="1327" w:author="1805" w:date="2024-04-04T11:10:00Z">
              <w:r w:rsidRPr="000702BF" w:rsidDel="00921F44">
                <w:rPr>
                  <w:rFonts w:eastAsia="SimSun"/>
                </w:rPr>
                <w:delText>34</w:delText>
              </w:r>
            </w:del>
          </w:p>
        </w:tc>
        <w:tc>
          <w:tcPr>
            <w:tcW w:w="427" w:type="pct"/>
            <w:shd w:val="clear" w:color="auto" w:fill="auto"/>
            <w:tcMar>
              <w:left w:w="45" w:type="dxa"/>
              <w:right w:w="45" w:type="dxa"/>
            </w:tcMar>
            <w:vAlign w:val="center"/>
          </w:tcPr>
          <w:p w14:paraId="6620BDBA" w14:textId="28B3FBDC" w:rsidR="001E28C0" w:rsidRPr="000702BF" w:rsidDel="00921F44" w:rsidRDefault="001E28C0" w:rsidP="000702BF">
            <w:pPr>
              <w:pStyle w:val="TAC"/>
              <w:keepNext w:val="0"/>
              <w:keepLines w:val="0"/>
              <w:rPr>
                <w:del w:id="1328" w:author="1805" w:date="2024-04-04T11:10:00Z"/>
                <w:rFonts w:eastAsia="SimSun"/>
              </w:rPr>
            </w:pPr>
            <w:del w:id="1329"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985</w:delText>
              </w:r>
            </w:del>
          </w:p>
        </w:tc>
        <w:tc>
          <w:tcPr>
            <w:tcW w:w="425" w:type="pct"/>
            <w:shd w:val="clear" w:color="auto" w:fill="auto"/>
            <w:tcMar>
              <w:left w:w="45" w:type="dxa"/>
              <w:right w:w="45" w:type="dxa"/>
            </w:tcMar>
            <w:vAlign w:val="center"/>
          </w:tcPr>
          <w:p w14:paraId="111B7D9D" w14:textId="5E271C0B" w:rsidR="001E28C0" w:rsidRPr="000702BF" w:rsidDel="00921F44" w:rsidRDefault="001E28C0" w:rsidP="000702BF">
            <w:pPr>
              <w:pStyle w:val="TAC"/>
              <w:keepNext w:val="0"/>
              <w:keepLines w:val="0"/>
              <w:rPr>
                <w:del w:id="1330" w:author="1805" w:date="2024-04-04T11:10:00Z"/>
                <w:rFonts w:eastAsia="SimSun"/>
              </w:rPr>
            </w:pPr>
            <w:del w:id="1331"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66AE98DE" w14:textId="476C99C0" w:rsidR="001E28C0" w:rsidRPr="000702BF" w:rsidDel="00921F44" w:rsidRDefault="001E28C0" w:rsidP="000702BF">
            <w:pPr>
              <w:pStyle w:val="TAC"/>
              <w:keepNext w:val="0"/>
              <w:keepLines w:val="0"/>
              <w:rPr>
                <w:del w:id="1332" w:author="1805" w:date="2024-04-04T11:10:00Z"/>
                <w:rFonts w:eastAsia="SimSun"/>
              </w:rPr>
            </w:pPr>
            <w:del w:id="1333"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532B7CA0" w14:textId="2C532C93" w:rsidR="001E28C0" w:rsidRPr="000702BF" w:rsidDel="00921F44" w:rsidRDefault="001E28C0" w:rsidP="000702BF">
            <w:pPr>
              <w:pStyle w:val="TAC"/>
              <w:keepNext w:val="0"/>
              <w:keepLines w:val="0"/>
              <w:rPr>
                <w:del w:id="1334" w:author="1805" w:date="2024-04-04T11:10:00Z"/>
                <w:rFonts w:eastAsia="SimSun"/>
              </w:rPr>
            </w:pPr>
          </w:p>
        </w:tc>
        <w:tc>
          <w:tcPr>
            <w:tcW w:w="214" w:type="pct"/>
            <w:vMerge/>
            <w:shd w:val="clear" w:color="auto" w:fill="auto"/>
            <w:vAlign w:val="center"/>
          </w:tcPr>
          <w:p w14:paraId="4658E941" w14:textId="0DE1C45E" w:rsidR="001E28C0" w:rsidRPr="000702BF" w:rsidDel="00921F44" w:rsidRDefault="001E28C0" w:rsidP="000702BF">
            <w:pPr>
              <w:pStyle w:val="TAC"/>
              <w:keepNext w:val="0"/>
              <w:keepLines w:val="0"/>
              <w:rPr>
                <w:del w:id="1335" w:author="1805" w:date="2024-04-04T11:10:00Z"/>
                <w:rFonts w:eastAsia="SimSun"/>
              </w:rPr>
            </w:pPr>
          </w:p>
        </w:tc>
        <w:tc>
          <w:tcPr>
            <w:tcW w:w="569" w:type="pct"/>
            <w:shd w:val="clear" w:color="auto" w:fill="auto"/>
            <w:tcMar>
              <w:left w:w="45" w:type="dxa"/>
              <w:right w:w="45" w:type="dxa"/>
            </w:tcMar>
            <w:vAlign w:val="center"/>
          </w:tcPr>
          <w:p w14:paraId="5BF9485D" w14:textId="53E691CF" w:rsidR="001E28C0" w:rsidRPr="000702BF" w:rsidDel="00921F44" w:rsidRDefault="001E28C0" w:rsidP="000702BF">
            <w:pPr>
              <w:pStyle w:val="TAC"/>
              <w:keepNext w:val="0"/>
              <w:keepLines w:val="0"/>
              <w:rPr>
                <w:del w:id="1336" w:author="1805" w:date="2024-04-04T11:10:00Z"/>
                <w:rFonts w:eastAsia="SimSun"/>
              </w:rPr>
            </w:pPr>
            <w:del w:id="1337" w:author="1805" w:date="2024-04-04T11:10:00Z">
              <w:r w:rsidRPr="000702BF" w:rsidDel="00921F44">
                <w:rPr>
                  <w:rFonts w:eastAsia="SimSun"/>
                </w:rPr>
                <w:delText>64</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055A0B41" w14:textId="44F0D005" w:rsidR="001E28C0" w:rsidRPr="000702BF" w:rsidDel="00921F44" w:rsidRDefault="001E28C0" w:rsidP="000702BF">
            <w:pPr>
              <w:pStyle w:val="TAC"/>
              <w:keepNext w:val="0"/>
              <w:keepLines w:val="0"/>
              <w:rPr>
                <w:del w:id="1338" w:author="1805" w:date="2024-04-04T11:10:00Z"/>
                <w:rFonts w:eastAsia="SimSun"/>
              </w:rPr>
            </w:pPr>
            <w:del w:id="1339" w:author="1805" w:date="2024-04-04T11:10:00Z">
              <w:r w:rsidRPr="000702BF" w:rsidDel="00921F44">
                <w:rPr>
                  <w:rFonts w:eastAsia="SimSun"/>
                </w:rPr>
                <w:delText>Outer_Full</w:delText>
              </w:r>
            </w:del>
          </w:p>
        </w:tc>
        <w:tc>
          <w:tcPr>
            <w:tcW w:w="531" w:type="pct"/>
            <w:shd w:val="clear" w:color="auto" w:fill="auto"/>
            <w:vAlign w:val="center"/>
          </w:tcPr>
          <w:p w14:paraId="6A6E6C91" w14:textId="0FD7338A" w:rsidR="001E28C0" w:rsidRPr="000702BF" w:rsidDel="00921F44" w:rsidRDefault="001E28C0" w:rsidP="000702BF">
            <w:pPr>
              <w:pStyle w:val="TAC"/>
              <w:keepNext w:val="0"/>
              <w:keepLines w:val="0"/>
              <w:rPr>
                <w:del w:id="1340" w:author="1805" w:date="2024-04-04T11:10:00Z"/>
                <w:rFonts w:eastAsia="SimSun"/>
              </w:rPr>
            </w:pPr>
            <w:del w:id="1341" w:author="1805" w:date="2024-04-04T11:10:00Z">
              <w:r w:rsidRPr="000702BF" w:rsidDel="00921F44">
                <w:rPr>
                  <w:rFonts w:eastAsia="SimSun"/>
                </w:rPr>
                <w:delText>N/A</w:delText>
              </w:r>
            </w:del>
          </w:p>
        </w:tc>
        <w:tc>
          <w:tcPr>
            <w:tcW w:w="597" w:type="pct"/>
            <w:shd w:val="clear" w:color="auto" w:fill="auto"/>
            <w:vAlign w:val="center"/>
          </w:tcPr>
          <w:p w14:paraId="2947DA1B" w14:textId="4B81753A" w:rsidR="001E28C0" w:rsidRPr="000702BF" w:rsidDel="00921F44" w:rsidRDefault="001E28C0" w:rsidP="000702BF">
            <w:pPr>
              <w:pStyle w:val="TAC"/>
              <w:keepNext w:val="0"/>
              <w:keepLines w:val="0"/>
              <w:rPr>
                <w:del w:id="1342" w:author="1805" w:date="2024-04-04T11:10:00Z"/>
                <w:rFonts w:eastAsia="SimSun"/>
              </w:rPr>
            </w:pPr>
            <w:del w:id="1343" w:author="1805" w:date="2024-04-04T11:10:00Z">
              <w:r w:rsidRPr="000702BF" w:rsidDel="00921F44">
                <w:rPr>
                  <w:rFonts w:eastAsia="SimSun"/>
                </w:rPr>
                <w:delText>N/A</w:delText>
              </w:r>
            </w:del>
          </w:p>
        </w:tc>
      </w:tr>
      <w:tr w:rsidR="001E28C0" w:rsidRPr="000702BF" w:rsidDel="00921F44" w14:paraId="4135A64C" w14:textId="36C4A84C" w:rsidTr="00201225">
        <w:trPr>
          <w:cantSplit/>
          <w:jc w:val="center"/>
          <w:del w:id="1344" w:author="1805" w:date="2024-04-04T11:10:00Z"/>
        </w:trPr>
        <w:tc>
          <w:tcPr>
            <w:tcW w:w="335" w:type="pct"/>
            <w:shd w:val="clear" w:color="auto" w:fill="auto"/>
            <w:tcMar>
              <w:left w:w="45" w:type="dxa"/>
              <w:right w:w="45" w:type="dxa"/>
            </w:tcMar>
            <w:vAlign w:val="center"/>
          </w:tcPr>
          <w:p w14:paraId="0DD9AA86" w14:textId="225A6CF6" w:rsidR="001E28C0" w:rsidRPr="000702BF" w:rsidDel="00921F44" w:rsidRDefault="001E28C0" w:rsidP="000702BF">
            <w:pPr>
              <w:pStyle w:val="TAC"/>
              <w:keepNext w:val="0"/>
              <w:keepLines w:val="0"/>
              <w:rPr>
                <w:del w:id="1345" w:author="1805" w:date="2024-04-04T11:10:00Z"/>
                <w:rFonts w:eastAsia="SimSun"/>
              </w:rPr>
            </w:pPr>
            <w:del w:id="1346" w:author="1805" w:date="2024-04-04T11:10:00Z">
              <w:r w:rsidRPr="000702BF" w:rsidDel="00921F44">
                <w:rPr>
                  <w:rFonts w:eastAsia="SimSun"/>
                </w:rPr>
                <w:delText>35</w:delText>
              </w:r>
            </w:del>
          </w:p>
        </w:tc>
        <w:tc>
          <w:tcPr>
            <w:tcW w:w="427" w:type="pct"/>
            <w:shd w:val="clear" w:color="auto" w:fill="auto"/>
            <w:tcMar>
              <w:left w:w="45" w:type="dxa"/>
              <w:right w:w="45" w:type="dxa"/>
            </w:tcMar>
            <w:vAlign w:val="center"/>
          </w:tcPr>
          <w:p w14:paraId="726F8821" w14:textId="3F226584" w:rsidR="001E28C0" w:rsidRPr="000702BF" w:rsidDel="00921F44" w:rsidRDefault="001E28C0" w:rsidP="000702BF">
            <w:pPr>
              <w:pStyle w:val="TAC"/>
              <w:keepNext w:val="0"/>
              <w:keepLines w:val="0"/>
              <w:rPr>
                <w:del w:id="1347" w:author="1805" w:date="2024-04-04T11:10:00Z"/>
                <w:rFonts w:eastAsia="SimSun"/>
              </w:rPr>
            </w:pPr>
            <w:del w:id="1348"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985</w:delText>
              </w:r>
            </w:del>
          </w:p>
        </w:tc>
        <w:tc>
          <w:tcPr>
            <w:tcW w:w="425" w:type="pct"/>
            <w:shd w:val="clear" w:color="auto" w:fill="auto"/>
            <w:tcMar>
              <w:left w:w="45" w:type="dxa"/>
              <w:right w:w="45" w:type="dxa"/>
            </w:tcMar>
            <w:vAlign w:val="center"/>
          </w:tcPr>
          <w:p w14:paraId="3BC655B2" w14:textId="1C508C05" w:rsidR="001E28C0" w:rsidRPr="000702BF" w:rsidDel="00921F44" w:rsidRDefault="001E28C0" w:rsidP="000702BF">
            <w:pPr>
              <w:pStyle w:val="TAC"/>
              <w:keepNext w:val="0"/>
              <w:keepLines w:val="0"/>
              <w:rPr>
                <w:del w:id="1349" w:author="1805" w:date="2024-04-04T11:10:00Z"/>
                <w:rFonts w:eastAsia="SimSun"/>
              </w:rPr>
            </w:pPr>
            <w:del w:id="1350"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42D2634F" w14:textId="16E2C82F" w:rsidR="001E28C0" w:rsidRPr="000702BF" w:rsidDel="00921F44" w:rsidRDefault="001E28C0" w:rsidP="000702BF">
            <w:pPr>
              <w:pStyle w:val="TAC"/>
              <w:keepNext w:val="0"/>
              <w:keepLines w:val="0"/>
              <w:rPr>
                <w:del w:id="1351" w:author="1805" w:date="2024-04-04T11:10:00Z"/>
                <w:rFonts w:eastAsia="SimSun"/>
              </w:rPr>
            </w:pPr>
            <w:del w:id="1352"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1C3898C8" w14:textId="15267E01" w:rsidR="001E28C0" w:rsidRPr="000702BF" w:rsidDel="00921F44" w:rsidRDefault="001E28C0" w:rsidP="000702BF">
            <w:pPr>
              <w:pStyle w:val="TAC"/>
              <w:keepNext w:val="0"/>
              <w:keepLines w:val="0"/>
              <w:rPr>
                <w:del w:id="1353" w:author="1805" w:date="2024-04-04T11:10:00Z"/>
                <w:rFonts w:eastAsia="SimSun"/>
              </w:rPr>
            </w:pPr>
          </w:p>
        </w:tc>
        <w:tc>
          <w:tcPr>
            <w:tcW w:w="214" w:type="pct"/>
            <w:vMerge/>
            <w:shd w:val="clear" w:color="auto" w:fill="auto"/>
            <w:vAlign w:val="center"/>
          </w:tcPr>
          <w:p w14:paraId="4249E448" w14:textId="00BCB86B" w:rsidR="001E28C0" w:rsidRPr="000702BF" w:rsidDel="00921F44" w:rsidRDefault="001E28C0" w:rsidP="000702BF">
            <w:pPr>
              <w:pStyle w:val="TAC"/>
              <w:keepNext w:val="0"/>
              <w:keepLines w:val="0"/>
              <w:rPr>
                <w:del w:id="1354" w:author="1805" w:date="2024-04-04T11:10:00Z"/>
                <w:rFonts w:eastAsia="SimSun"/>
              </w:rPr>
            </w:pPr>
          </w:p>
        </w:tc>
        <w:tc>
          <w:tcPr>
            <w:tcW w:w="569" w:type="pct"/>
            <w:shd w:val="clear" w:color="auto" w:fill="auto"/>
            <w:tcMar>
              <w:left w:w="45" w:type="dxa"/>
              <w:right w:w="45" w:type="dxa"/>
            </w:tcMar>
            <w:vAlign w:val="center"/>
          </w:tcPr>
          <w:p w14:paraId="27C77DC4" w14:textId="2CCE0B78" w:rsidR="001E28C0" w:rsidRPr="000702BF" w:rsidDel="00921F44" w:rsidRDefault="001E28C0" w:rsidP="000702BF">
            <w:pPr>
              <w:pStyle w:val="TAC"/>
              <w:keepNext w:val="0"/>
              <w:keepLines w:val="0"/>
              <w:rPr>
                <w:del w:id="1355" w:author="1805" w:date="2024-04-04T11:10:00Z"/>
                <w:rFonts w:eastAsia="SimSun"/>
              </w:rPr>
            </w:pPr>
            <w:del w:id="1356" w:author="1805" w:date="2024-04-04T11:10:00Z">
              <w:r w:rsidRPr="000702BF" w:rsidDel="00921F44">
                <w:rPr>
                  <w:rFonts w:eastAsia="SimSun"/>
                </w:rPr>
                <w:delText>256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2B30995A" w14:textId="0A0275EE" w:rsidR="001E28C0" w:rsidRPr="000702BF" w:rsidDel="00921F44" w:rsidRDefault="001E28C0" w:rsidP="000702BF">
            <w:pPr>
              <w:pStyle w:val="TAC"/>
              <w:keepNext w:val="0"/>
              <w:keepLines w:val="0"/>
              <w:rPr>
                <w:del w:id="1357" w:author="1805" w:date="2024-04-04T11:10:00Z"/>
                <w:rFonts w:eastAsia="SimSun"/>
              </w:rPr>
            </w:pPr>
            <w:del w:id="1358" w:author="1805" w:date="2024-04-04T11:10:00Z">
              <w:r w:rsidRPr="000702BF" w:rsidDel="00921F44">
                <w:rPr>
                  <w:rFonts w:eastAsia="SimSun"/>
                </w:rPr>
                <w:delText>Outer_Full</w:delText>
              </w:r>
            </w:del>
          </w:p>
        </w:tc>
        <w:tc>
          <w:tcPr>
            <w:tcW w:w="531" w:type="pct"/>
            <w:shd w:val="clear" w:color="auto" w:fill="auto"/>
            <w:vAlign w:val="center"/>
          </w:tcPr>
          <w:p w14:paraId="0277E0AC" w14:textId="2271DCC1" w:rsidR="001E28C0" w:rsidRPr="000702BF" w:rsidDel="00921F44" w:rsidRDefault="001E28C0" w:rsidP="000702BF">
            <w:pPr>
              <w:pStyle w:val="TAC"/>
              <w:keepNext w:val="0"/>
              <w:keepLines w:val="0"/>
              <w:rPr>
                <w:del w:id="1359" w:author="1805" w:date="2024-04-04T11:10:00Z"/>
                <w:rFonts w:eastAsia="SimSun"/>
              </w:rPr>
            </w:pPr>
            <w:del w:id="1360" w:author="1805" w:date="2024-04-04T11:10:00Z">
              <w:r w:rsidRPr="000702BF" w:rsidDel="00921F44">
                <w:rPr>
                  <w:rFonts w:eastAsia="SimSun"/>
                </w:rPr>
                <w:delText>N/A</w:delText>
              </w:r>
            </w:del>
          </w:p>
        </w:tc>
        <w:tc>
          <w:tcPr>
            <w:tcW w:w="597" w:type="pct"/>
            <w:shd w:val="clear" w:color="auto" w:fill="auto"/>
            <w:vAlign w:val="center"/>
          </w:tcPr>
          <w:p w14:paraId="4BF2EB31" w14:textId="6B22F2AC" w:rsidR="001E28C0" w:rsidRPr="000702BF" w:rsidDel="00921F44" w:rsidRDefault="001E28C0" w:rsidP="000702BF">
            <w:pPr>
              <w:pStyle w:val="TAC"/>
              <w:keepNext w:val="0"/>
              <w:keepLines w:val="0"/>
              <w:rPr>
                <w:del w:id="1361" w:author="1805" w:date="2024-04-04T11:10:00Z"/>
                <w:rFonts w:eastAsia="SimSun"/>
              </w:rPr>
            </w:pPr>
            <w:del w:id="1362" w:author="1805" w:date="2024-04-04T11:10:00Z">
              <w:r w:rsidRPr="000702BF" w:rsidDel="00921F44">
                <w:rPr>
                  <w:rFonts w:eastAsia="SimSun"/>
                </w:rPr>
                <w:delText>N/A</w:delText>
              </w:r>
            </w:del>
          </w:p>
        </w:tc>
      </w:tr>
      <w:tr w:rsidR="001E28C0" w:rsidRPr="000702BF" w:rsidDel="00921F44" w14:paraId="4FA770A1" w14:textId="3F6C8BB0" w:rsidTr="00201225">
        <w:trPr>
          <w:cantSplit/>
          <w:jc w:val="center"/>
          <w:del w:id="1363" w:author="1805" w:date="2024-04-04T11:10:00Z"/>
        </w:trPr>
        <w:tc>
          <w:tcPr>
            <w:tcW w:w="335" w:type="pct"/>
            <w:shd w:val="clear" w:color="auto" w:fill="auto"/>
            <w:tcMar>
              <w:left w:w="45" w:type="dxa"/>
              <w:right w:w="45" w:type="dxa"/>
            </w:tcMar>
            <w:vAlign w:val="center"/>
          </w:tcPr>
          <w:p w14:paraId="423986E1" w14:textId="1139C32E" w:rsidR="001E28C0" w:rsidRPr="000702BF" w:rsidDel="00921F44" w:rsidRDefault="001E28C0" w:rsidP="000702BF">
            <w:pPr>
              <w:pStyle w:val="TAC"/>
              <w:keepNext w:val="0"/>
              <w:keepLines w:val="0"/>
              <w:rPr>
                <w:del w:id="1364" w:author="1805" w:date="2024-04-04T11:10:00Z"/>
                <w:rFonts w:eastAsia="SimSun"/>
              </w:rPr>
            </w:pPr>
            <w:del w:id="1365" w:author="1805" w:date="2024-04-04T11:10:00Z">
              <w:r w:rsidRPr="000702BF" w:rsidDel="00921F44">
                <w:rPr>
                  <w:rFonts w:eastAsia="SimSun"/>
                </w:rPr>
                <w:delText>36-38</w:delText>
              </w:r>
            </w:del>
          </w:p>
        </w:tc>
        <w:tc>
          <w:tcPr>
            <w:tcW w:w="427" w:type="pct"/>
            <w:shd w:val="clear" w:color="auto" w:fill="auto"/>
            <w:tcMar>
              <w:left w:w="45" w:type="dxa"/>
              <w:right w:w="45" w:type="dxa"/>
            </w:tcMar>
            <w:vAlign w:val="center"/>
          </w:tcPr>
          <w:p w14:paraId="33F83457" w14:textId="4F597B0A" w:rsidR="001E28C0" w:rsidRPr="000702BF" w:rsidDel="00921F44" w:rsidRDefault="001E28C0" w:rsidP="000702BF">
            <w:pPr>
              <w:pStyle w:val="TAC"/>
              <w:keepNext w:val="0"/>
              <w:keepLines w:val="0"/>
              <w:rPr>
                <w:del w:id="1366" w:author="1805" w:date="2024-04-04T11:10:00Z"/>
                <w:rFonts w:eastAsia="SimSun"/>
              </w:rPr>
            </w:pPr>
            <w:del w:id="1367"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995</w:delText>
              </w:r>
            </w:del>
          </w:p>
        </w:tc>
        <w:tc>
          <w:tcPr>
            <w:tcW w:w="425" w:type="pct"/>
            <w:shd w:val="clear" w:color="auto" w:fill="auto"/>
            <w:tcMar>
              <w:left w:w="45" w:type="dxa"/>
              <w:right w:w="45" w:type="dxa"/>
            </w:tcMar>
            <w:vAlign w:val="center"/>
          </w:tcPr>
          <w:p w14:paraId="53FCB5D6" w14:textId="346D86AE" w:rsidR="001E28C0" w:rsidRPr="000702BF" w:rsidDel="00921F44" w:rsidRDefault="001E28C0" w:rsidP="000702BF">
            <w:pPr>
              <w:pStyle w:val="TAC"/>
              <w:keepNext w:val="0"/>
              <w:keepLines w:val="0"/>
              <w:rPr>
                <w:del w:id="1368" w:author="1805" w:date="2024-04-04T11:10:00Z"/>
                <w:rFonts w:eastAsia="SimSun"/>
              </w:rPr>
            </w:pPr>
            <w:del w:id="1369"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20D8B07B" w14:textId="3CEBAED0" w:rsidR="001E28C0" w:rsidRPr="000702BF" w:rsidDel="00921F44" w:rsidRDefault="001E28C0" w:rsidP="000702BF">
            <w:pPr>
              <w:pStyle w:val="TAC"/>
              <w:keepNext w:val="0"/>
              <w:keepLines w:val="0"/>
              <w:rPr>
                <w:del w:id="1370" w:author="1805" w:date="2024-04-04T11:10:00Z"/>
                <w:rFonts w:eastAsia="SimSun"/>
              </w:rPr>
            </w:pPr>
            <w:del w:id="1371"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33F71B14" w14:textId="389E3243" w:rsidR="001E28C0" w:rsidRPr="000702BF" w:rsidDel="00921F44" w:rsidRDefault="001E28C0" w:rsidP="000702BF">
            <w:pPr>
              <w:pStyle w:val="TAC"/>
              <w:keepNext w:val="0"/>
              <w:keepLines w:val="0"/>
              <w:rPr>
                <w:del w:id="1372" w:author="1805" w:date="2024-04-04T11:10:00Z"/>
                <w:rFonts w:eastAsia="SimSun"/>
              </w:rPr>
            </w:pPr>
          </w:p>
        </w:tc>
        <w:tc>
          <w:tcPr>
            <w:tcW w:w="214" w:type="pct"/>
            <w:vMerge/>
            <w:shd w:val="clear" w:color="auto" w:fill="auto"/>
            <w:vAlign w:val="center"/>
          </w:tcPr>
          <w:p w14:paraId="29D6912E" w14:textId="27FAFFDF" w:rsidR="001E28C0" w:rsidRPr="000702BF" w:rsidDel="00921F44" w:rsidRDefault="001E28C0" w:rsidP="000702BF">
            <w:pPr>
              <w:pStyle w:val="TAC"/>
              <w:keepNext w:val="0"/>
              <w:keepLines w:val="0"/>
              <w:rPr>
                <w:del w:id="1373" w:author="1805" w:date="2024-04-04T11:10:00Z"/>
                <w:rFonts w:eastAsia="SimSun"/>
              </w:rPr>
            </w:pPr>
          </w:p>
        </w:tc>
        <w:tc>
          <w:tcPr>
            <w:tcW w:w="569" w:type="pct"/>
            <w:shd w:val="clear" w:color="auto" w:fill="auto"/>
            <w:tcMar>
              <w:left w:w="45" w:type="dxa"/>
              <w:right w:w="45" w:type="dxa"/>
            </w:tcMar>
            <w:vAlign w:val="center"/>
          </w:tcPr>
          <w:p w14:paraId="278C4D0E" w14:textId="01BEB4C7" w:rsidR="001E28C0" w:rsidRPr="000702BF" w:rsidDel="00921F44" w:rsidRDefault="001E28C0" w:rsidP="000702BF">
            <w:pPr>
              <w:pStyle w:val="TAC"/>
              <w:keepNext w:val="0"/>
              <w:keepLines w:val="0"/>
              <w:rPr>
                <w:del w:id="1374" w:author="1805" w:date="2024-04-04T11:10:00Z"/>
                <w:rFonts w:eastAsia="SimSun"/>
              </w:rPr>
            </w:pPr>
            <w:del w:id="1375" w:author="1805" w:date="2024-04-04T11:10:00Z">
              <w:r w:rsidRPr="000702BF" w:rsidDel="00921F44">
                <w:rPr>
                  <w:rFonts w:eastAsia="SimSun"/>
                </w:rPr>
                <w:delText>PI/2</w:delText>
              </w:r>
              <w:r w:rsidR="008D0E0E" w:rsidRPr="000702BF" w:rsidDel="00921F44">
                <w:rPr>
                  <w:rFonts w:eastAsia="SimSun"/>
                </w:rPr>
                <w:delText xml:space="preserve"> </w:delText>
              </w:r>
              <w:r w:rsidRPr="000702BF" w:rsidDel="00921F44">
                <w:rPr>
                  <w:rFonts w:eastAsia="SimSun"/>
                </w:rPr>
                <w:delText>BPSK</w:delText>
              </w:r>
            </w:del>
          </w:p>
        </w:tc>
        <w:tc>
          <w:tcPr>
            <w:tcW w:w="775" w:type="pct"/>
            <w:shd w:val="clear" w:color="auto" w:fill="auto"/>
            <w:tcMar>
              <w:left w:w="45" w:type="dxa"/>
              <w:right w:w="45" w:type="dxa"/>
            </w:tcMar>
            <w:vAlign w:val="center"/>
          </w:tcPr>
          <w:p w14:paraId="4C74E688" w14:textId="40476D3D" w:rsidR="001E28C0" w:rsidRPr="000702BF" w:rsidDel="00921F44" w:rsidRDefault="001E28C0" w:rsidP="000702BF">
            <w:pPr>
              <w:pStyle w:val="TAC"/>
              <w:keepNext w:val="0"/>
              <w:keepLines w:val="0"/>
              <w:rPr>
                <w:del w:id="1376" w:author="1805" w:date="2024-04-04T11:10:00Z"/>
                <w:rFonts w:eastAsia="SimSun"/>
              </w:rPr>
            </w:pPr>
            <w:del w:id="1377" w:author="1805" w:date="2024-04-04T11:10:00Z">
              <w:r w:rsidRPr="000702BF" w:rsidDel="00921F44">
                <w:rPr>
                  <w:rFonts w:eastAsia="SimSun"/>
                </w:rPr>
                <w:delText>Outer_Full</w:delText>
              </w:r>
            </w:del>
          </w:p>
        </w:tc>
        <w:tc>
          <w:tcPr>
            <w:tcW w:w="531" w:type="pct"/>
            <w:shd w:val="clear" w:color="auto" w:fill="auto"/>
            <w:vAlign w:val="center"/>
          </w:tcPr>
          <w:p w14:paraId="3BBCBE15" w14:textId="3D062841" w:rsidR="001E28C0" w:rsidRPr="000702BF" w:rsidDel="00921F44" w:rsidRDefault="001E28C0" w:rsidP="000702BF">
            <w:pPr>
              <w:pStyle w:val="TAC"/>
              <w:keepNext w:val="0"/>
              <w:keepLines w:val="0"/>
              <w:rPr>
                <w:del w:id="1378" w:author="1805" w:date="2024-04-04T11:10:00Z"/>
                <w:rFonts w:eastAsia="SimSun"/>
              </w:rPr>
            </w:pPr>
            <w:del w:id="1379" w:author="1805" w:date="2024-04-04T11:10:00Z">
              <w:r w:rsidRPr="000702BF" w:rsidDel="00921F44">
                <w:rPr>
                  <w:rFonts w:eastAsia="SimSun"/>
                </w:rPr>
                <w:delText>Edge_1RB_Right</w:delText>
              </w:r>
            </w:del>
          </w:p>
        </w:tc>
        <w:tc>
          <w:tcPr>
            <w:tcW w:w="597" w:type="pct"/>
            <w:shd w:val="clear" w:color="auto" w:fill="auto"/>
            <w:vAlign w:val="center"/>
          </w:tcPr>
          <w:p w14:paraId="52D4FAD4" w14:textId="19D29A0C" w:rsidR="001E28C0" w:rsidRPr="000702BF" w:rsidDel="00921F44" w:rsidRDefault="001E28C0" w:rsidP="000702BF">
            <w:pPr>
              <w:pStyle w:val="TAC"/>
              <w:keepNext w:val="0"/>
              <w:keepLines w:val="0"/>
              <w:rPr>
                <w:del w:id="1380" w:author="1805" w:date="2024-04-04T11:10:00Z"/>
                <w:rFonts w:eastAsia="SimSun"/>
              </w:rPr>
            </w:pPr>
            <w:del w:id="1381" w:author="1805" w:date="2024-04-04T11:10:00Z">
              <w:r w:rsidRPr="000702BF" w:rsidDel="00921F44">
                <w:rPr>
                  <w:rFonts w:eastAsia="SimSun"/>
                </w:rPr>
                <w:delText>Edge_1RB_Left</w:delText>
              </w:r>
            </w:del>
          </w:p>
        </w:tc>
      </w:tr>
      <w:tr w:rsidR="001E28C0" w:rsidRPr="000702BF" w:rsidDel="00921F44" w14:paraId="1CAE000E" w14:textId="705AA991" w:rsidTr="00201225">
        <w:trPr>
          <w:cantSplit/>
          <w:jc w:val="center"/>
          <w:del w:id="1382" w:author="1805" w:date="2024-04-04T11:10:00Z"/>
        </w:trPr>
        <w:tc>
          <w:tcPr>
            <w:tcW w:w="335" w:type="pct"/>
            <w:shd w:val="clear" w:color="auto" w:fill="auto"/>
            <w:tcMar>
              <w:left w:w="45" w:type="dxa"/>
              <w:right w:w="45" w:type="dxa"/>
            </w:tcMar>
            <w:vAlign w:val="center"/>
          </w:tcPr>
          <w:p w14:paraId="6598B39E" w14:textId="6B93A02C" w:rsidR="001E28C0" w:rsidRPr="000702BF" w:rsidDel="00921F44" w:rsidRDefault="001E28C0" w:rsidP="000702BF">
            <w:pPr>
              <w:pStyle w:val="TAC"/>
              <w:keepNext w:val="0"/>
              <w:keepLines w:val="0"/>
              <w:rPr>
                <w:del w:id="1383" w:author="1805" w:date="2024-04-04T11:10:00Z"/>
                <w:rFonts w:eastAsia="SimSun"/>
              </w:rPr>
            </w:pPr>
            <w:del w:id="1384" w:author="1805" w:date="2024-04-04T11:10:00Z">
              <w:r w:rsidRPr="000702BF" w:rsidDel="00921F44">
                <w:rPr>
                  <w:rFonts w:eastAsia="SimSun"/>
                </w:rPr>
                <w:delText>39-41</w:delText>
              </w:r>
            </w:del>
          </w:p>
        </w:tc>
        <w:tc>
          <w:tcPr>
            <w:tcW w:w="427" w:type="pct"/>
            <w:shd w:val="clear" w:color="auto" w:fill="auto"/>
            <w:tcMar>
              <w:left w:w="45" w:type="dxa"/>
              <w:right w:w="45" w:type="dxa"/>
            </w:tcMar>
            <w:vAlign w:val="center"/>
          </w:tcPr>
          <w:p w14:paraId="2E2F9A27" w14:textId="73536552" w:rsidR="001E28C0" w:rsidRPr="000702BF" w:rsidDel="00921F44" w:rsidRDefault="001E28C0" w:rsidP="000702BF">
            <w:pPr>
              <w:pStyle w:val="TAC"/>
              <w:keepNext w:val="0"/>
              <w:keepLines w:val="0"/>
              <w:rPr>
                <w:del w:id="1385" w:author="1805" w:date="2024-04-04T11:10:00Z"/>
                <w:rFonts w:eastAsia="SimSun"/>
              </w:rPr>
            </w:pPr>
            <w:del w:id="1386"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995</w:delText>
              </w:r>
            </w:del>
          </w:p>
        </w:tc>
        <w:tc>
          <w:tcPr>
            <w:tcW w:w="425" w:type="pct"/>
            <w:shd w:val="clear" w:color="auto" w:fill="auto"/>
            <w:tcMar>
              <w:left w:w="45" w:type="dxa"/>
              <w:right w:w="45" w:type="dxa"/>
            </w:tcMar>
            <w:vAlign w:val="center"/>
          </w:tcPr>
          <w:p w14:paraId="73399744" w14:textId="2A865394" w:rsidR="001E28C0" w:rsidRPr="000702BF" w:rsidDel="00921F44" w:rsidRDefault="001E28C0" w:rsidP="000702BF">
            <w:pPr>
              <w:pStyle w:val="TAC"/>
              <w:keepNext w:val="0"/>
              <w:keepLines w:val="0"/>
              <w:rPr>
                <w:del w:id="1387" w:author="1805" w:date="2024-04-04T11:10:00Z"/>
                <w:rFonts w:eastAsia="SimSun"/>
              </w:rPr>
            </w:pPr>
            <w:del w:id="1388"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036D0863" w14:textId="22168AFB" w:rsidR="001E28C0" w:rsidRPr="000702BF" w:rsidDel="00921F44" w:rsidRDefault="001E28C0" w:rsidP="000702BF">
            <w:pPr>
              <w:pStyle w:val="TAC"/>
              <w:keepNext w:val="0"/>
              <w:keepLines w:val="0"/>
              <w:rPr>
                <w:del w:id="1389" w:author="1805" w:date="2024-04-04T11:10:00Z"/>
                <w:rFonts w:eastAsia="SimSun"/>
              </w:rPr>
            </w:pPr>
            <w:del w:id="1390"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08E77B09" w14:textId="55DE744F" w:rsidR="001E28C0" w:rsidRPr="000702BF" w:rsidDel="00921F44" w:rsidRDefault="001E28C0" w:rsidP="000702BF">
            <w:pPr>
              <w:pStyle w:val="TAC"/>
              <w:keepNext w:val="0"/>
              <w:keepLines w:val="0"/>
              <w:rPr>
                <w:del w:id="1391" w:author="1805" w:date="2024-04-04T11:10:00Z"/>
                <w:rFonts w:eastAsia="SimSun"/>
              </w:rPr>
            </w:pPr>
          </w:p>
        </w:tc>
        <w:tc>
          <w:tcPr>
            <w:tcW w:w="214" w:type="pct"/>
            <w:vMerge/>
            <w:shd w:val="clear" w:color="auto" w:fill="auto"/>
            <w:vAlign w:val="center"/>
          </w:tcPr>
          <w:p w14:paraId="3367BD2C" w14:textId="5220CC38" w:rsidR="001E28C0" w:rsidRPr="000702BF" w:rsidDel="00921F44" w:rsidRDefault="001E28C0" w:rsidP="000702BF">
            <w:pPr>
              <w:pStyle w:val="TAC"/>
              <w:keepNext w:val="0"/>
              <w:keepLines w:val="0"/>
              <w:rPr>
                <w:del w:id="1392" w:author="1805" w:date="2024-04-04T11:10:00Z"/>
                <w:rFonts w:eastAsia="SimSun"/>
              </w:rPr>
            </w:pPr>
          </w:p>
        </w:tc>
        <w:tc>
          <w:tcPr>
            <w:tcW w:w="569" w:type="pct"/>
            <w:shd w:val="clear" w:color="auto" w:fill="auto"/>
            <w:tcMar>
              <w:left w:w="45" w:type="dxa"/>
              <w:right w:w="45" w:type="dxa"/>
            </w:tcMar>
            <w:vAlign w:val="center"/>
          </w:tcPr>
          <w:p w14:paraId="2DD0FD9A" w14:textId="02F3655E" w:rsidR="001E28C0" w:rsidRPr="000702BF" w:rsidDel="00921F44" w:rsidRDefault="001E28C0" w:rsidP="000702BF">
            <w:pPr>
              <w:pStyle w:val="TAC"/>
              <w:keepNext w:val="0"/>
              <w:keepLines w:val="0"/>
              <w:rPr>
                <w:del w:id="1393" w:author="1805" w:date="2024-04-04T11:10:00Z"/>
                <w:rFonts w:eastAsia="SimSun"/>
              </w:rPr>
            </w:pPr>
            <w:del w:id="1394" w:author="1805" w:date="2024-04-04T11:10:00Z">
              <w:r w:rsidRPr="000702BF" w:rsidDel="00921F44">
                <w:rPr>
                  <w:rFonts w:eastAsia="SimSun"/>
                </w:rPr>
                <w:delText>QPSK</w:delText>
              </w:r>
            </w:del>
          </w:p>
        </w:tc>
        <w:tc>
          <w:tcPr>
            <w:tcW w:w="775" w:type="pct"/>
            <w:shd w:val="clear" w:color="auto" w:fill="auto"/>
            <w:tcMar>
              <w:left w:w="45" w:type="dxa"/>
              <w:right w:w="45" w:type="dxa"/>
            </w:tcMar>
            <w:vAlign w:val="center"/>
          </w:tcPr>
          <w:p w14:paraId="459DD4C3" w14:textId="4927F768" w:rsidR="001E28C0" w:rsidRPr="000702BF" w:rsidDel="00921F44" w:rsidRDefault="001E28C0" w:rsidP="000702BF">
            <w:pPr>
              <w:pStyle w:val="TAC"/>
              <w:keepNext w:val="0"/>
              <w:keepLines w:val="0"/>
              <w:rPr>
                <w:del w:id="1395" w:author="1805" w:date="2024-04-04T11:10:00Z"/>
                <w:rFonts w:eastAsia="SimSun"/>
              </w:rPr>
            </w:pPr>
            <w:del w:id="1396" w:author="1805" w:date="2024-04-04T11:10:00Z">
              <w:r w:rsidRPr="000702BF" w:rsidDel="00921F44">
                <w:rPr>
                  <w:rFonts w:eastAsia="SimSun"/>
                </w:rPr>
                <w:delText>Outer_Full</w:delText>
              </w:r>
            </w:del>
          </w:p>
        </w:tc>
        <w:tc>
          <w:tcPr>
            <w:tcW w:w="531" w:type="pct"/>
            <w:shd w:val="clear" w:color="auto" w:fill="auto"/>
            <w:vAlign w:val="center"/>
          </w:tcPr>
          <w:p w14:paraId="52F8122F" w14:textId="66DD10DF" w:rsidR="001E28C0" w:rsidRPr="000702BF" w:rsidDel="00921F44" w:rsidRDefault="001E28C0" w:rsidP="000702BF">
            <w:pPr>
              <w:pStyle w:val="TAC"/>
              <w:keepNext w:val="0"/>
              <w:keepLines w:val="0"/>
              <w:rPr>
                <w:del w:id="1397" w:author="1805" w:date="2024-04-04T11:10:00Z"/>
                <w:rFonts w:eastAsia="SimSun"/>
              </w:rPr>
            </w:pPr>
            <w:del w:id="1398" w:author="1805" w:date="2024-04-04T11:10:00Z">
              <w:r w:rsidRPr="000702BF" w:rsidDel="00921F44">
                <w:rPr>
                  <w:rFonts w:eastAsia="SimSun"/>
                </w:rPr>
                <w:delText>Edge_1RB_Right</w:delText>
              </w:r>
            </w:del>
          </w:p>
        </w:tc>
        <w:tc>
          <w:tcPr>
            <w:tcW w:w="597" w:type="pct"/>
            <w:shd w:val="clear" w:color="auto" w:fill="auto"/>
            <w:vAlign w:val="center"/>
          </w:tcPr>
          <w:p w14:paraId="11DE6AA5" w14:textId="463B69E7" w:rsidR="001E28C0" w:rsidRPr="000702BF" w:rsidDel="00921F44" w:rsidRDefault="001E28C0" w:rsidP="000702BF">
            <w:pPr>
              <w:pStyle w:val="TAC"/>
              <w:keepNext w:val="0"/>
              <w:keepLines w:val="0"/>
              <w:rPr>
                <w:del w:id="1399" w:author="1805" w:date="2024-04-04T11:10:00Z"/>
                <w:rFonts w:eastAsia="SimSun"/>
              </w:rPr>
            </w:pPr>
            <w:del w:id="1400" w:author="1805" w:date="2024-04-04T11:10:00Z">
              <w:r w:rsidRPr="000702BF" w:rsidDel="00921F44">
                <w:rPr>
                  <w:rFonts w:eastAsia="SimSun"/>
                </w:rPr>
                <w:delText>Edge_1RB_Left</w:delText>
              </w:r>
            </w:del>
          </w:p>
        </w:tc>
      </w:tr>
      <w:tr w:rsidR="001E28C0" w:rsidRPr="000702BF" w:rsidDel="00921F44" w14:paraId="1477760E" w14:textId="595DA033" w:rsidTr="00201225">
        <w:trPr>
          <w:cantSplit/>
          <w:jc w:val="center"/>
          <w:del w:id="1401" w:author="1805" w:date="2024-04-04T11:10:00Z"/>
        </w:trPr>
        <w:tc>
          <w:tcPr>
            <w:tcW w:w="335" w:type="pct"/>
            <w:shd w:val="clear" w:color="auto" w:fill="auto"/>
            <w:tcMar>
              <w:left w:w="45" w:type="dxa"/>
              <w:right w:w="45" w:type="dxa"/>
            </w:tcMar>
            <w:vAlign w:val="center"/>
          </w:tcPr>
          <w:p w14:paraId="5A44D0D5" w14:textId="5A7B9692" w:rsidR="001E28C0" w:rsidRPr="000702BF" w:rsidDel="00921F44" w:rsidRDefault="001E28C0" w:rsidP="000702BF">
            <w:pPr>
              <w:pStyle w:val="TAC"/>
              <w:keepNext w:val="0"/>
              <w:keepLines w:val="0"/>
              <w:rPr>
                <w:del w:id="1402" w:author="1805" w:date="2024-04-04T11:10:00Z"/>
                <w:rFonts w:eastAsia="SimSun"/>
              </w:rPr>
            </w:pPr>
            <w:del w:id="1403" w:author="1805" w:date="2024-04-04T11:10:00Z">
              <w:r w:rsidRPr="000702BF" w:rsidDel="00921F44">
                <w:rPr>
                  <w:rFonts w:eastAsia="SimSun"/>
                </w:rPr>
                <w:delText>42-44</w:delText>
              </w:r>
            </w:del>
          </w:p>
        </w:tc>
        <w:tc>
          <w:tcPr>
            <w:tcW w:w="427" w:type="pct"/>
            <w:shd w:val="clear" w:color="auto" w:fill="auto"/>
            <w:tcMar>
              <w:left w:w="45" w:type="dxa"/>
              <w:right w:w="45" w:type="dxa"/>
            </w:tcMar>
            <w:vAlign w:val="center"/>
          </w:tcPr>
          <w:p w14:paraId="1D0C5A9D" w14:textId="0A5128FA" w:rsidR="001E28C0" w:rsidRPr="000702BF" w:rsidDel="00921F44" w:rsidRDefault="001E28C0" w:rsidP="000702BF">
            <w:pPr>
              <w:pStyle w:val="TAC"/>
              <w:keepNext w:val="0"/>
              <w:keepLines w:val="0"/>
              <w:rPr>
                <w:del w:id="1404" w:author="1805" w:date="2024-04-04T11:10:00Z"/>
                <w:rFonts w:eastAsia="SimSun"/>
              </w:rPr>
            </w:pPr>
            <w:del w:id="1405"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995</w:delText>
              </w:r>
            </w:del>
          </w:p>
        </w:tc>
        <w:tc>
          <w:tcPr>
            <w:tcW w:w="425" w:type="pct"/>
            <w:shd w:val="clear" w:color="auto" w:fill="auto"/>
            <w:tcMar>
              <w:left w:w="45" w:type="dxa"/>
              <w:right w:w="45" w:type="dxa"/>
            </w:tcMar>
            <w:vAlign w:val="center"/>
          </w:tcPr>
          <w:p w14:paraId="7DFD0DB3" w14:textId="49DF4A04" w:rsidR="001E28C0" w:rsidRPr="000702BF" w:rsidDel="00921F44" w:rsidRDefault="001E28C0" w:rsidP="000702BF">
            <w:pPr>
              <w:pStyle w:val="TAC"/>
              <w:keepNext w:val="0"/>
              <w:keepLines w:val="0"/>
              <w:rPr>
                <w:del w:id="1406" w:author="1805" w:date="2024-04-04T11:10:00Z"/>
                <w:rFonts w:eastAsia="SimSun"/>
              </w:rPr>
            </w:pPr>
            <w:del w:id="1407"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700395F8" w14:textId="7D731640" w:rsidR="001E28C0" w:rsidRPr="000702BF" w:rsidDel="00921F44" w:rsidRDefault="001E28C0" w:rsidP="000702BF">
            <w:pPr>
              <w:pStyle w:val="TAC"/>
              <w:keepNext w:val="0"/>
              <w:keepLines w:val="0"/>
              <w:rPr>
                <w:del w:id="1408" w:author="1805" w:date="2024-04-04T11:10:00Z"/>
                <w:rFonts w:eastAsia="SimSun"/>
              </w:rPr>
            </w:pPr>
            <w:del w:id="1409"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549D345E" w14:textId="43299F1E" w:rsidR="001E28C0" w:rsidRPr="000702BF" w:rsidDel="00921F44" w:rsidRDefault="001E28C0" w:rsidP="000702BF">
            <w:pPr>
              <w:pStyle w:val="TAC"/>
              <w:keepNext w:val="0"/>
              <w:keepLines w:val="0"/>
              <w:rPr>
                <w:del w:id="1410" w:author="1805" w:date="2024-04-04T11:10:00Z"/>
                <w:rFonts w:eastAsia="SimSun"/>
              </w:rPr>
            </w:pPr>
          </w:p>
        </w:tc>
        <w:tc>
          <w:tcPr>
            <w:tcW w:w="214" w:type="pct"/>
            <w:vMerge/>
            <w:shd w:val="clear" w:color="auto" w:fill="auto"/>
            <w:vAlign w:val="center"/>
          </w:tcPr>
          <w:p w14:paraId="2DEEDBEE" w14:textId="2ECA2421" w:rsidR="001E28C0" w:rsidRPr="000702BF" w:rsidDel="00921F44" w:rsidRDefault="001E28C0" w:rsidP="000702BF">
            <w:pPr>
              <w:pStyle w:val="TAC"/>
              <w:keepNext w:val="0"/>
              <w:keepLines w:val="0"/>
              <w:rPr>
                <w:del w:id="1411" w:author="1805" w:date="2024-04-04T11:10:00Z"/>
                <w:rFonts w:eastAsia="SimSun"/>
              </w:rPr>
            </w:pPr>
          </w:p>
        </w:tc>
        <w:tc>
          <w:tcPr>
            <w:tcW w:w="569" w:type="pct"/>
            <w:shd w:val="clear" w:color="auto" w:fill="auto"/>
            <w:tcMar>
              <w:left w:w="45" w:type="dxa"/>
              <w:right w:w="45" w:type="dxa"/>
            </w:tcMar>
            <w:vAlign w:val="center"/>
          </w:tcPr>
          <w:p w14:paraId="3F7814E0" w14:textId="18FC3854" w:rsidR="001E28C0" w:rsidRPr="000702BF" w:rsidDel="00921F44" w:rsidRDefault="001E28C0" w:rsidP="000702BF">
            <w:pPr>
              <w:pStyle w:val="TAC"/>
              <w:keepNext w:val="0"/>
              <w:keepLines w:val="0"/>
              <w:rPr>
                <w:del w:id="1412" w:author="1805" w:date="2024-04-04T11:10:00Z"/>
                <w:rFonts w:eastAsia="SimSun"/>
              </w:rPr>
            </w:pPr>
            <w:del w:id="1413" w:author="1805" w:date="2024-04-04T11:10:00Z">
              <w:r w:rsidRPr="000702BF" w:rsidDel="00921F44">
                <w:rPr>
                  <w:rFonts w:eastAsia="SimSun"/>
                </w:rPr>
                <w:delText>16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7CC59FED" w14:textId="525E5F00" w:rsidR="001E28C0" w:rsidRPr="000702BF" w:rsidDel="00921F44" w:rsidRDefault="001E28C0" w:rsidP="000702BF">
            <w:pPr>
              <w:pStyle w:val="TAC"/>
              <w:keepNext w:val="0"/>
              <w:keepLines w:val="0"/>
              <w:rPr>
                <w:del w:id="1414" w:author="1805" w:date="2024-04-04T11:10:00Z"/>
                <w:rFonts w:eastAsia="SimSun"/>
              </w:rPr>
            </w:pPr>
            <w:del w:id="1415" w:author="1805" w:date="2024-04-04T11:10:00Z">
              <w:r w:rsidRPr="000702BF" w:rsidDel="00921F44">
                <w:rPr>
                  <w:rFonts w:eastAsia="SimSun"/>
                </w:rPr>
                <w:delText>Outer_Full</w:delText>
              </w:r>
            </w:del>
          </w:p>
        </w:tc>
        <w:tc>
          <w:tcPr>
            <w:tcW w:w="531" w:type="pct"/>
            <w:shd w:val="clear" w:color="auto" w:fill="auto"/>
            <w:vAlign w:val="center"/>
          </w:tcPr>
          <w:p w14:paraId="44953D09" w14:textId="12E737A6" w:rsidR="001E28C0" w:rsidRPr="000702BF" w:rsidDel="00921F44" w:rsidRDefault="001E28C0" w:rsidP="000702BF">
            <w:pPr>
              <w:pStyle w:val="TAC"/>
              <w:keepNext w:val="0"/>
              <w:keepLines w:val="0"/>
              <w:rPr>
                <w:del w:id="1416" w:author="1805" w:date="2024-04-04T11:10:00Z"/>
                <w:rFonts w:eastAsia="SimSun"/>
              </w:rPr>
            </w:pPr>
            <w:del w:id="1417" w:author="1805" w:date="2024-04-04T11:10:00Z">
              <w:r w:rsidRPr="000702BF" w:rsidDel="00921F44">
                <w:rPr>
                  <w:rFonts w:eastAsia="SimSun"/>
                </w:rPr>
                <w:delText>Edge_1RB_Right</w:delText>
              </w:r>
            </w:del>
          </w:p>
        </w:tc>
        <w:tc>
          <w:tcPr>
            <w:tcW w:w="597" w:type="pct"/>
            <w:shd w:val="clear" w:color="auto" w:fill="auto"/>
            <w:vAlign w:val="center"/>
          </w:tcPr>
          <w:p w14:paraId="2C535883" w14:textId="1F8C030C" w:rsidR="001E28C0" w:rsidRPr="000702BF" w:rsidDel="00921F44" w:rsidRDefault="001E28C0" w:rsidP="000702BF">
            <w:pPr>
              <w:pStyle w:val="TAC"/>
              <w:keepNext w:val="0"/>
              <w:keepLines w:val="0"/>
              <w:rPr>
                <w:del w:id="1418" w:author="1805" w:date="2024-04-04T11:10:00Z"/>
                <w:rFonts w:eastAsia="SimSun"/>
              </w:rPr>
            </w:pPr>
            <w:del w:id="1419" w:author="1805" w:date="2024-04-04T11:10:00Z">
              <w:r w:rsidRPr="000702BF" w:rsidDel="00921F44">
                <w:rPr>
                  <w:rFonts w:eastAsia="SimSun"/>
                </w:rPr>
                <w:delText>Edge_1RB_Left</w:delText>
              </w:r>
            </w:del>
          </w:p>
        </w:tc>
      </w:tr>
      <w:tr w:rsidR="001E28C0" w:rsidRPr="000702BF" w:rsidDel="00921F44" w14:paraId="5D35C12A" w14:textId="38A29CF1" w:rsidTr="00201225">
        <w:trPr>
          <w:cantSplit/>
          <w:jc w:val="center"/>
          <w:del w:id="1420" w:author="1805" w:date="2024-04-04T11:10:00Z"/>
        </w:trPr>
        <w:tc>
          <w:tcPr>
            <w:tcW w:w="335" w:type="pct"/>
            <w:shd w:val="clear" w:color="auto" w:fill="auto"/>
            <w:tcMar>
              <w:left w:w="45" w:type="dxa"/>
              <w:right w:w="45" w:type="dxa"/>
            </w:tcMar>
            <w:vAlign w:val="center"/>
          </w:tcPr>
          <w:p w14:paraId="45F8B01B" w14:textId="28B7AD3B" w:rsidR="001E28C0" w:rsidRPr="000702BF" w:rsidDel="00921F44" w:rsidRDefault="001E28C0" w:rsidP="000702BF">
            <w:pPr>
              <w:pStyle w:val="TAC"/>
              <w:keepNext w:val="0"/>
              <w:keepLines w:val="0"/>
              <w:rPr>
                <w:del w:id="1421" w:author="1805" w:date="2024-04-04T11:10:00Z"/>
                <w:rFonts w:eastAsia="SimSun"/>
              </w:rPr>
            </w:pPr>
            <w:del w:id="1422" w:author="1805" w:date="2024-04-04T11:10:00Z">
              <w:r w:rsidRPr="000702BF" w:rsidDel="00921F44">
                <w:rPr>
                  <w:rFonts w:eastAsia="SimSun"/>
                </w:rPr>
                <w:delText>45-47</w:delText>
              </w:r>
            </w:del>
          </w:p>
        </w:tc>
        <w:tc>
          <w:tcPr>
            <w:tcW w:w="427" w:type="pct"/>
            <w:shd w:val="clear" w:color="auto" w:fill="auto"/>
            <w:tcMar>
              <w:left w:w="45" w:type="dxa"/>
              <w:right w:w="45" w:type="dxa"/>
            </w:tcMar>
            <w:vAlign w:val="center"/>
          </w:tcPr>
          <w:p w14:paraId="7088DE69" w14:textId="756D16DB" w:rsidR="001E28C0" w:rsidRPr="000702BF" w:rsidDel="00921F44" w:rsidRDefault="001E28C0" w:rsidP="000702BF">
            <w:pPr>
              <w:pStyle w:val="TAC"/>
              <w:keepNext w:val="0"/>
              <w:keepLines w:val="0"/>
              <w:rPr>
                <w:del w:id="1423" w:author="1805" w:date="2024-04-04T11:10:00Z"/>
                <w:rFonts w:eastAsia="SimSun"/>
              </w:rPr>
            </w:pPr>
            <w:del w:id="1424"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995</w:delText>
              </w:r>
            </w:del>
          </w:p>
        </w:tc>
        <w:tc>
          <w:tcPr>
            <w:tcW w:w="425" w:type="pct"/>
            <w:shd w:val="clear" w:color="auto" w:fill="auto"/>
            <w:tcMar>
              <w:left w:w="45" w:type="dxa"/>
              <w:right w:w="45" w:type="dxa"/>
            </w:tcMar>
            <w:vAlign w:val="center"/>
          </w:tcPr>
          <w:p w14:paraId="4DC963D8" w14:textId="69B9EBA0" w:rsidR="001E28C0" w:rsidRPr="000702BF" w:rsidDel="00921F44" w:rsidRDefault="001E28C0" w:rsidP="000702BF">
            <w:pPr>
              <w:pStyle w:val="TAC"/>
              <w:keepNext w:val="0"/>
              <w:keepLines w:val="0"/>
              <w:rPr>
                <w:del w:id="1425" w:author="1805" w:date="2024-04-04T11:10:00Z"/>
                <w:rFonts w:eastAsia="SimSun"/>
              </w:rPr>
            </w:pPr>
            <w:del w:id="1426"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42083F7E" w14:textId="0BBE63FD" w:rsidR="001E28C0" w:rsidRPr="000702BF" w:rsidDel="00921F44" w:rsidRDefault="001E28C0" w:rsidP="000702BF">
            <w:pPr>
              <w:pStyle w:val="TAC"/>
              <w:keepNext w:val="0"/>
              <w:keepLines w:val="0"/>
              <w:rPr>
                <w:del w:id="1427" w:author="1805" w:date="2024-04-04T11:10:00Z"/>
                <w:rFonts w:eastAsia="SimSun"/>
              </w:rPr>
            </w:pPr>
            <w:del w:id="1428"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51789F70" w14:textId="220E9CA1" w:rsidR="001E28C0" w:rsidRPr="000702BF" w:rsidDel="00921F44" w:rsidRDefault="001E28C0" w:rsidP="000702BF">
            <w:pPr>
              <w:pStyle w:val="TAC"/>
              <w:keepNext w:val="0"/>
              <w:keepLines w:val="0"/>
              <w:rPr>
                <w:del w:id="1429" w:author="1805" w:date="2024-04-04T11:10:00Z"/>
                <w:rFonts w:eastAsia="SimSun"/>
              </w:rPr>
            </w:pPr>
          </w:p>
        </w:tc>
        <w:tc>
          <w:tcPr>
            <w:tcW w:w="214" w:type="pct"/>
            <w:vMerge/>
            <w:shd w:val="clear" w:color="auto" w:fill="auto"/>
            <w:vAlign w:val="center"/>
          </w:tcPr>
          <w:p w14:paraId="1B895D49" w14:textId="259B9D6A" w:rsidR="001E28C0" w:rsidRPr="000702BF" w:rsidDel="00921F44" w:rsidRDefault="001E28C0" w:rsidP="000702BF">
            <w:pPr>
              <w:pStyle w:val="TAC"/>
              <w:keepNext w:val="0"/>
              <w:keepLines w:val="0"/>
              <w:rPr>
                <w:del w:id="1430" w:author="1805" w:date="2024-04-04T11:10:00Z"/>
                <w:rFonts w:eastAsia="SimSun"/>
              </w:rPr>
            </w:pPr>
          </w:p>
        </w:tc>
        <w:tc>
          <w:tcPr>
            <w:tcW w:w="569" w:type="pct"/>
            <w:shd w:val="clear" w:color="auto" w:fill="auto"/>
            <w:tcMar>
              <w:left w:w="45" w:type="dxa"/>
              <w:right w:w="45" w:type="dxa"/>
            </w:tcMar>
            <w:vAlign w:val="center"/>
          </w:tcPr>
          <w:p w14:paraId="7FCC8BF0" w14:textId="340EC85E" w:rsidR="001E28C0" w:rsidRPr="000702BF" w:rsidDel="00921F44" w:rsidRDefault="001E28C0" w:rsidP="000702BF">
            <w:pPr>
              <w:pStyle w:val="TAC"/>
              <w:keepNext w:val="0"/>
              <w:keepLines w:val="0"/>
              <w:rPr>
                <w:del w:id="1431" w:author="1805" w:date="2024-04-04T11:10:00Z"/>
                <w:rFonts w:eastAsia="SimSun"/>
              </w:rPr>
            </w:pPr>
            <w:del w:id="1432" w:author="1805" w:date="2024-04-04T11:10:00Z">
              <w:r w:rsidRPr="000702BF" w:rsidDel="00921F44">
                <w:rPr>
                  <w:rFonts w:eastAsia="SimSun"/>
                </w:rPr>
                <w:delText>64</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65216EE5" w14:textId="72293411" w:rsidR="001E28C0" w:rsidRPr="000702BF" w:rsidDel="00921F44" w:rsidRDefault="001E28C0" w:rsidP="000702BF">
            <w:pPr>
              <w:pStyle w:val="TAC"/>
              <w:keepNext w:val="0"/>
              <w:keepLines w:val="0"/>
              <w:rPr>
                <w:del w:id="1433" w:author="1805" w:date="2024-04-04T11:10:00Z"/>
                <w:rFonts w:eastAsia="SimSun"/>
              </w:rPr>
            </w:pPr>
            <w:del w:id="1434" w:author="1805" w:date="2024-04-04T11:10:00Z">
              <w:r w:rsidRPr="000702BF" w:rsidDel="00921F44">
                <w:rPr>
                  <w:rFonts w:eastAsia="SimSun"/>
                </w:rPr>
                <w:delText>Outer_Full</w:delText>
              </w:r>
            </w:del>
          </w:p>
        </w:tc>
        <w:tc>
          <w:tcPr>
            <w:tcW w:w="531" w:type="pct"/>
            <w:shd w:val="clear" w:color="auto" w:fill="auto"/>
            <w:vAlign w:val="center"/>
          </w:tcPr>
          <w:p w14:paraId="4EA83902" w14:textId="154A6D63" w:rsidR="001E28C0" w:rsidRPr="000702BF" w:rsidDel="00921F44" w:rsidRDefault="001E28C0" w:rsidP="000702BF">
            <w:pPr>
              <w:pStyle w:val="TAC"/>
              <w:keepNext w:val="0"/>
              <w:keepLines w:val="0"/>
              <w:rPr>
                <w:del w:id="1435" w:author="1805" w:date="2024-04-04T11:10:00Z"/>
                <w:rFonts w:eastAsia="SimSun"/>
              </w:rPr>
            </w:pPr>
            <w:del w:id="1436" w:author="1805" w:date="2024-04-04T11:10:00Z">
              <w:r w:rsidRPr="000702BF" w:rsidDel="00921F44">
                <w:rPr>
                  <w:rFonts w:eastAsia="SimSun"/>
                </w:rPr>
                <w:delText>Edge_1RB_Right</w:delText>
              </w:r>
            </w:del>
          </w:p>
        </w:tc>
        <w:tc>
          <w:tcPr>
            <w:tcW w:w="597" w:type="pct"/>
            <w:shd w:val="clear" w:color="auto" w:fill="auto"/>
            <w:vAlign w:val="center"/>
          </w:tcPr>
          <w:p w14:paraId="269FD832" w14:textId="0BA44974" w:rsidR="001E28C0" w:rsidRPr="000702BF" w:rsidDel="00921F44" w:rsidRDefault="001E28C0" w:rsidP="000702BF">
            <w:pPr>
              <w:pStyle w:val="TAC"/>
              <w:keepNext w:val="0"/>
              <w:keepLines w:val="0"/>
              <w:rPr>
                <w:del w:id="1437" w:author="1805" w:date="2024-04-04T11:10:00Z"/>
                <w:rFonts w:eastAsia="SimSun"/>
              </w:rPr>
            </w:pPr>
            <w:del w:id="1438" w:author="1805" w:date="2024-04-04T11:10:00Z">
              <w:r w:rsidRPr="000702BF" w:rsidDel="00921F44">
                <w:rPr>
                  <w:rFonts w:eastAsia="SimSun"/>
                </w:rPr>
                <w:delText>Edge_1RB_Left</w:delText>
              </w:r>
            </w:del>
          </w:p>
        </w:tc>
      </w:tr>
      <w:tr w:rsidR="001E28C0" w:rsidRPr="000702BF" w:rsidDel="00921F44" w14:paraId="65626779" w14:textId="7A3FE403" w:rsidTr="00201225">
        <w:trPr>
          <w:cantSplit/>
          <w:jc w:val="center"/>
          <w:del w:id="1439" w:author="1805" w:date="2024-04-04T11:10:00Z"/>
        </w:trPr>
        <w:tc>
          <w:tcPr>
            <w:tcW w:w="335" w:type="pct"/>
            <w:shd w:val="clear" w:color="auto" w:fill="auto"/>
            <w:tcMar>
              <w:left w:w="45" w:type="dxa"/>
              <w:right w:w="45" w:type="dxa"/>
            </w:tcMar>
            <w:vAlign w:val="center"/>
          </w:tcPr>
          <w:p w14:paraId="724061A4" w14:textId="260F6B8A" w:rsidR="001E28C0" w:rsidRPr="000702BF" w:rsidDel="00921F44" w:rsidRDefault="001E28C0" w:rsidP="000702BF">
            <w:pPr>
              <w:pStyle w:val="TAC"/>
              <w:keepNext w:val="0"/>
              <w:keepLines w:val="0"/>
              <w:rPr>
                <w:del w:id="1440" w:author="1805" w:date="2024-04-04T11:10:00Z"/>
                <w:rFonts w:eastAsia="SimSun"/>
              </w:rPr>
            </w:pPr>
            <w:del w:id="1441" w:author="1805" w:date="2024-04-04T11:10:00Z">
              <w:r w:rsidRPr="000702BF" w:rsidDel="00921F44">
                <w:rPr>
                  <w:rFonts w:eastAsia="SimSun"/>
                </w:rPr>
                <w:delText>48-50</w:delText>
              </w:r>
            </w:del>
          </w:p>
        </w:tc>
        <w:tc>
          <w:tcPr>
            <w:tcW w:w="427" w:type="pct"/>
            <w:shd w:val="clear" w:color="auto" w:fill="auto"/>
            <w:tcMar>
              <w:left w:w="45" w:type="dxa"/>
              <w:right w:w="45" w:type="dxa"/>
            </w:tcMar>
            <w:vAlign w:val="center"/>
          </w:tcPr>
          <w:p w14:paraId="2AEEB44F" w14:textId="74EDC676" w:rsidR="001E28C0" w:rsidRPr="000702BF" w:rsidDel="00921F44" w:rsidRDefault="001E28C0" w:rsidP="000702BF">
            <w:pPr>
              <w:pStyle w:val="TAC"/>
              <w:keepNext w:val="0"/>
              <w:keepLines w:val="0"/>
              <w:rPr>
                <w:del w:id="1442" w:author="1805" w:date="2024-04-04T11:10:00Z"/>
                <w:rFonts w:eastAsia="SimSun"/>
              </w:rPr>
            </w:pPr>
            <w:del w:id="1443"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995</w:delText>
              </w:r>
            </w:del>
          </w:p>
        </w:tc>
        <w:tc>
          <w:tcPr>
            <w:tcW w:w="425" w:type="pct"/>
            <w:shd w:val="clear" w:color="auto" w:fill="auto"/>
            <w:tcMar>
              <w:left w:w="45" w:type="dxa"/>
              <w:right w:w="45" w:type="dxa"/>
            </w:tcMar>
            <w:vAlign w:val="center"/>
          </w:tcPr>
          <w:p w14:paraId="22880B8D" w14:textId="14F1259A" w:rsidR="001E28C0" w:rsidRPr="000702BF" w:rsidDel="00921F44" w:rsidRDefault="001E28C0" w:rsidP="000702BF">
            <w:pPr>
              <w:pStyle w:val="TAC"/>
              <w:keepNext w:val="0"/>
              <w:keepLines w:val="0"/>
              <w:rPr>
                <w:del w:id="1444" w:author="1805" w:date="2024-04-04T11:10:00Z"/>
                <w:rFonts w:eastAsia="SimSun"/>
              </w:rPr>
            </w:pPr>
            <w:del w:id="1445"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582FD353" w14:textId="5D66E0B9" w:rsidR="001E28C0" w:rsidRPr="000702BF" w:rsidDel="00921F44" w:rsidRDefault="001E28C0" w:rsidP="000702BF">
            <w:pPr>
              <w:pStyle w:val="TAC"/>
              <w:keepNext w:val="0"/>
              <w:keepLines w:val="0"/>
              <w:rPr>
                <w:del w:id="1446" w:author="1805" w:date="2024-04-04T11:10:00Z"/>
                <w:rFonts w:eastAsia="SimSun"/>
              </w:rPr>
            </w:pPr>
            <w:del w:id="1447"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3DCAEC59" w14:textId="4EC7EF3A" w:rsidR="001E28C0" w:rsidRPr="000702BF" w:rsidDel="00921F44" w:rsidRDefault="001E28C0" w:rsidP="000702BF">
            <w:pPr>
              <w:pStyle w:val="TAC"/>
              <w:keepNext w:val="0"/>
              <w:keepLines w:val="0"/>
              <w:rPr>
                <w:del w:id="1448" w:author="1805" w:date="2024-04-04T11:10:00Z"/>
                <w:rFonts w:eastAsia="SimSun"/>
              </w:rPr>
            </w:pPr>
          </w:p>
        </w:tc>
        <w:tc>
          <w:tcPr>
            <w:tcW w:w="214" w:type="pct"/>
            <w:vMerge/>
            <w:shd w:val="clear" w:color="auto" w:fill="auto"/>
            <w:vAlign w:val="center"/>
          </w:tcPr>
          <w:p w14:paraId="2CD9D9F7" w14:textId="673162A1" w:rsidR="001E28C0" w:rsidRPr="000702BF" w:rsidDel="00921F44" w:rsidRDefault="001E28C0" w:rsidP="000702BF">
            <w:pPr>
              <w:pStyle w:val="TAC"/>
              <w:keepNext w:val="0"/>
              <w:keepLines w:val="0"/>
              <w:rPr>
                <w:del w:id="1449" w:author="1805" w:date="2024-04-04T11:10:00Z"/>
                <w:rFonts w:eastAsia="SimSun"/>
              </w:rPr>
            </w:pPr>
          </w:p>
        </w:tc>
        <w:tc>
          <w:tcPr>
            <w:tcW w:w="569" w:type="pct"/>
            <w:shd w:val="clear" w:color="auto" w:fill="auto"/>
            <w:tcMar>
              <w:left w:w="45" w:type="dxa"/>
              <w:right w:w="45" w:type="dxa"/>
            </w:tcMar>
            <w:vAlign w:val="center"/>
          </w:tcPr>
          <w:p w14:paraId="3C8BA515" w14:textId="679FB92A" w:rsidR="001E28C0" w:rsidRPr="000702BF" w:rsidDel="00921F44" w:rsidRDefault="001E28C0" w:rsidP="000702BF">
            <w:pPr>
              <w:pStyle w:val="TAC"/>
              <w:keepNext w:val="0"/>
              <w:keepLines w:val="0"/>
              <w:rPr>
                <w:del w:id="1450" w:author="1805" w:date="2024-04-04T11:10:00Z"/>
                <w:rFonts w:eastAsia="SimSun"/>
              </w:rPr>
            </w:pPr>
            <w:del w:id="1451" w:author="1805" w:date="2024-04-04T11:10:00Z">
              <w:r w:rsidRPr="000702BF" w:rsidDel="00921F44">
                <w:rPr>
                  <w:rFonts w:eastAsia="SimSun"/>
                </w:rPr>
                <w:delText>256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5448F3FD" w14:textId="1C1ACDBC" w:rsidR="001E28C0" w:rsidRPr="000702BF" w:rsidDel="00921F44" w:rsidRDefault="001E28C0" w:rsidP="000702BF">
            <w:pPr>
              <w:pStyle w:val="TAC"/>
              <w:keepNext w:val="0"/>
              <w:keepLines w:val="0"/>
              <w:rPr>
                <w:del w:id="1452" w:author="1805" w:date="2024-04-04T11:10:00Z"/>
                <w:rFonts w:eastAsia="SimSun"/>
              </w:rPr>
            </w:pPr>
            <w:del w:id="1453" w:author="1805" w:date="2024-04-04T11:10:00Z">
              <w:r w:rsidRPr="000702BF" w:rsidDel="00921F44">
                <w:rPr>
                  <w:rFonts w:eastAsia="SimSun"/>
                </w:rPr>
                <w:delText>Outer_Full</w:delText>
              </w:r>
            </w:del>
          </w:p>
        </w:tc>
        <w:tc>
          <w:tcPr>
            <w:tcW w:w="531" w:type="pct"/>
            <w:shd w:val="clear" w:color="auto" w:fill="auto"/>
            <w:vAlign w:val="center"/>
          </w:tcPr>
          <w:p w14:paraId="0DC51731" w14:textId="5730F939" w:rsidR="001E28C0" w:rsidRPr="000702BF" w:rsidDel="00921F44" w:rsidRDefault="001E28C0" w:rsidP="000702BF">
            <w:pPr>
              <w:pStyle w:val="TAC"/>
              <w:keepNext w:val="0"/>
              <w:keepLines w:val="0"/>
              <w:rPr>
                <w:del w:id="1454" w:author="1805" w:date="2024-04-04T11:10:00Z"/>
                <w:rFonts w:eastAsia="SimSun"/>
              </w:rPr>
            </w:pPr>
            <w:del w:id="1455" w:author="1805" w:date="2024-04-04T11:10:00Z">
              <w:r w:rsidRPr="000702BF" w:rsidDel="00921F44">
                <w:rPr>
                  <w:rFonts w:eastAsia="SimSun"/>
                </w:rPr>
                <w:delText>Edge_1RB_Right</w:delText>
              </w:r>
            </w:del>
          </w:p>
        </w:tc>
        <w:tc>
          <w:tcPr>
            <w:tcW w:w="597" w:type="pct"/>
            <w:shd w:val="clear" w:color="auto" w:fill="auto"/>
            <w:vAlign w:val="center"/>
          </w:tcPr>
          <w:p w14:paraId="5D1763F4" w14:textId="0301E1CB" w:rsidR="001E28C0" w:rsidRPr="000702BF" w:rsidDel="00921F44" w:rsidRDefault="001E28C0" w:rsidP="000702BF">
            <w:pPr>
              <w:pStyle w:val="TAC"/>
              <w:keepNext w:val="0"/>
              <w:keepLines w:val="0"/>
              <w:rPr>
                <w:del w:id="1456" w:author="1805" w:date="2024-04-04T11:10:00Z"/>
                <w:rFonts w:eastAsia="SimSun"/>
              </w:rPr>
            </w:pPr>
            <w:del w:id="1457" w:author="1805" w:date="2024-04-04T11:10:00Z">
              <w:r w:rsidRPr="000702BF" w:rsidDel="00921F44">
                <w:rPr>
                  <w:rFonts w:eastAsia="SimSun"/>
                </w:rPr>
                <w:delText>Edge_1RB_Left</w:delText>
              </w:r>
            </w:del>
          </w:p>
        </w:tc>
      </w:tr>
      <w:tr w:rsidR="001E28C0" w:rsidRPr="000702BF" w:rsidDel="00921F44" w14:paraId="6C09DE92" w14:textId="09C10C9B" w:rsidTr="00201225">
        <w:trPr>
          <w:cantSplit/>
          <w:jc w:val="center"/>
          <w:del w:id="1458" w:author="1805" w:date="2024-04-04T11:10:00Z"/>
        </w:trPr>
        <w:tc>
          <w:tcPr>
            <w:tcW w:w="335" w:type="pct"/>
            <w:shd w:val="clear" w:color="auto" w:fill="auto"/>
            <w:tcMar>
              <w:left w:w="45" w:type="dxa"/>
              <w:right w:w="45" w:type="dxa"/>
            </w:tcMar>
            <w:vAlign w:val="center"/>
          </w:tcPr>
          <w:p w14:paraId="0B287303" w14:textId="2FB0A656" w:rsidR="001E28C0" w:rsidRPr="000702BF" w:rsidDel="00921F44" w:rsidRDefault="001E28C0" w:rsidP="000702BF">
            <w:pPr>
              <w:pStyle w:val="TAC"/>
              <w:keepNext w:val="0"/>
              <w:keepLines w:val="0"/>
              <w:rPr>
                <w:del w:id="1459" w:author="1805" w:date="2024-04-04T11:10:00Z"/>
                <w:rFonts w:eastAsia="SimSun"/>
              </w:rPr>
            </w:pPr>
            <w:del w:id="1460" w:author="1805" w:date="2024-04-04T11:10:00Z">
              <w:r w:rsidRPr="000702BF" w:rsidDel="00921F44">
                <w:rPr>
                  <w:rFonts w:eastAsia="SimSun"/>
                </w:rPr>
                <w:delText>51-53</w:delText>
              </w:r>
            </w:del>
          </w:p>
        </w:tc>
        <w:tc>
          <w:tcPr>
            <w:tcW w:w="427" w:type="pct"/>
            <w:shd w:val="clear" w:color="auto" w:fill="auto"/>
            <w:tcMar>
              <w:left w:w="45" w:type="dxa"/>
              <w:right w:w="45" w:type="dxa"/>
            </w:tcMar>
            <w:vAlign w:val="center"/>
          </w:tcPr>
          <w:p w14:paraId="29D0FCB4" w14:textId="035B72B0" w:rsidR="001E28C0" w:rsidRPr="000702BF" w:rsidDel="00921F44" w:rsidRDefault="001E28C0" w:rsidP="000702BF">
            <w:pPr>
              <w:pStyle w:val="TAC"/>
              <w:keepNext w:val="0"/>
              <w:keepLines w:val="0"/>
              <w:rPr>
                <w:del w:id="1461" w:author="1805" w:date="2024-04-04T11:10:00Z"/>
                <w:rFonts w:eastAsia="SimSun"/>
              </w:rPr>
            </w:pPr>
            <w:del w:id="1462" w:author="1805" w:date="2024-04-04T11:10:00Z">
              <w:r w:rsidRPr="000702BF" w:rsidDel="00921F44">
                <w:rPr>
                  <w:rFonts w:eastAsia="SimSun"/>
                </w:rPr>
                <w:delText>2</w:delText>
              </w:r>
              <w:r w:rsidR="008A6ED2" w:rsidDel="00921F44">
                <w:rPr>
                  <w:rFonts w:eastAsia="SimSun"/>
                </w:rPr>
                <w:delText>,</w:delText>
              </w:r>
              <w:r w:rsidRPr="000702BF" w:rsidDel="00921F44">
                <w:rPr>
                  <w:rFonts w:eastAsia="SimSun"/>
                </w:rPr>
                <w:delText>000</w:delText>
              </w:r>
            </w:del>
          </w:p>
        </w:tc>
        <w:tc>
          <w:tcPr>
            <w:tcW w:w="425" w:type="pct"/>
            <w:shd w:val="clear" w:color="auto" w:fill="auto"/>
            <w:tcMar>
              <w:left w:w="45" w:type="dxa"/>
              <w:right w:w="45" w:type="dxa"/>
            </w:tcMar>
            <w:vAlign w:val="center"/>
          </w:tcPr>
          <w:p w14:paraId="517B4B39" w14:textId="78BB2151" w:rsidR="001E28C0" w:rsidRPr="000702BF" w:rsidDel="00921F44" w:rsidRDefault="001E28C0" w:rsidP="000702BF">
            <w:pPr>
              <w:pStyle w:val="TAC"/>
              <w:keepNext w:val="0"/>
              <w:keepLines w:val="0"/>
              <w:rPr>
                <w:del w:id="1463" w:author="1805" w:date="2024-04-04T11:10:00Z"/>
                <w:rFonts w:eastAsia="SimSun"/>
              </w:rPr>
            </w:pPr>
            <w:del w:id="1464"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0201AEA4" w14:textId="3C757842" w:rsidR="001E28C0" w:rsidRPr="000702BF" w:rsidDel="00921F44" w:rsidRDefault="001E28C0" w:rsidP="000702BF">
            <w:pPr>
              <w:pStyle w:val="TAC"/>
              <w:keepNext w:val="0"/>
              <w:keepLines w:val="0"/>
              <w:rPr>
                <w:del w:id="1465" w:author="1805" w:date="2024-04-04T11:10:00Z"/>
                <w:rFonts w:eastAsia="SimSun"/>
              </w:rPr>
            </w:pPr>
            <w:del w:id="1466"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15957065" w14:textId="01934C4E" w:rsidR="001E28C0" w:rsidRPr="000702BF" w:rsidDel="00921F44" w:rsidRDefault="001E28C0" w:rsidP="000702BF">
            <w:pPr>
              <w:pStyle w:val="TAC"/>
              <w:keepNext w:val="0"/>
              <w:keepLines w:val="0"/>
              <w:rPr>
                <w:del w:id="1467" w:author="1805" w:date="2024-04-04T11:10:00Z"/>
                <w:rFonts w:eastAsia="SimSun"/>
              </w:rPr>
            </w:pPr>
          </w:p>
        </w:tc>
        <w:tc>
          <w:tcPr>
            <w:tcW w:w="214" w:type="pct"/>
            <w:vMerge/>
            <w:shd w:val="clear" w:color="auto" w:fill="auto"/>
            <w:vAlign w:val="center"/>
          </w:tcPr>
          <w:p w14:paraId="2105899E" w14:textId="0AE2F507" w:rsidR="001E28C0" w:rsidRPr="000702BF" w:rsidDel="00921F44" w:rsidRDefault="001E28C0" w:rsidP="000702BF">
            <w:pPr>
              <w:pStyle w:val="TAC"/>
              <w:keepNext w:val="0"/>
              <w:keepLines w:val="0"/>
              <w:rPr>
                <w:del w:id="1468" w:author="1805" w:date="2024-04-04T11:10:00Z"/>
                <w:rFonts w:eastAsia="SimSun"/>
              </w:rPr>
            </w:pPr>
          </w:p>
        </w:tc>
        <w:tc>
          <w:tcPr>
            <w:tcW w:w="569" w:type="pct"/>
            <w:shd w:val="clear" w:color="auto" w:fill="auto"/>
            <w:tcMar>
              <w:left w:w="45" w:type="dxa"/>
              <w:right w:w="45" w:type="dxa"/>
            </w:tcMar>
            <w:vAlign w:val="center"/>
          </w:tcPr>
          <w:p w14:paraId="6C7D4258" w14:textId="1F54A088" w:rsidR="001E28C0" w:rsidRPr="000702BF" w:rsidDel="00921F44" w:rsidRDefault="001E28C0" w:rsidP="000702BF">
            <w:pPr>
              <w:pStyle w:val="TAC"/>
              <w:keepNext w:val="0"/>
              <w:keepLines w:val="0"/>
              <w:rPr>
                <w:del w:id="1469" w:author="1805" w:date="2024-04-04T11:10:00Z"/>
                <w:rFonts w:eastAsia="SimSun"/>
              </w:rPr>
            </w:pPr>
            <w:del w:id="1470" w:author="1805" w:date="2024-04-04T11:10:00Z">
              <w:r w:rsidRPr="000702BF" w:rsidDel="00921F44">
                <w:rPr>
                  <w:rFonts w:eastAsia="SimSun"/>
                </w:rPr>
                <w:delText>PI/2</w:delText>
              </w:r>
              <w:r w:rsidR="008D0E0E" w:rsidRPr="000702BF" w:rsidDel="00921F44">
                <w:rPr>
                  <w:rFonts w:eastAsia="SimSun"/>
                </w:rPr>
                <w:delText xml:space="preserve"> </w:delText>
              </w:r>
              <w:r w:rsidRPr="000702BF" w:rsidDel="00921F44">
                <w:rPr>
                  <w:rFonts w:eastAsia="SimSun"/>
                </w:rPr>
                <w:delText>BPSK</w:delText>
              </w:r>
            </w:del>
          </w:p>
        </w:tc>
        <w:tc>
          <w:tcPr>
            <w:tcW w:w="775" w:type="pct"/>
            <w:shd w:val="clear" w:color="auto" w:fill="auto"/>
            <w:tcMar>
              <w:left w:w="45" w:type="dxa"/>
              <w:right w:w="45" w:type="dxa"/>
            </w:tcMar>
            <w:vAlign w:val="center"/>
          </w:tcPr>
          <w:p w14:paraId="1C6722E8" w14:textId="5252388F" w:rsidR="001E28C0" w:rsidRPr="000702BF" w:rsidDel="00921F44" w:rsidRDefault="001E28C0" w:rsidP="000702BF">
            <w:pPr>
              <w:pStyle w:val="TAC"/>
              <w:keepNext w:val="0"/>
              <w:keepLines w:val="0"/>
              <w:rPr>
                <w:del w:id="1471" w:author="1805" w:date="2024-04-04T11:10:00Z"/>
                <w:rFonts w:eastAsia="SimSun"/>
              </w:rPr>
            </w:pPr>
            <w:del w:id="1472" w:author="1805" w:date="2024-04-04T11:10:00Z">
              <w:r w:rsidRPr="000702BF" w:rsidDel="00921F44">
                <w:rPr>
                  <w:rFonts w:eastAsia="SimSun"/>
                </w:rPr>
                <w:delText>Edge_1RB_Right</w:delText>
              </w:r>
            </w:del>
          </w:p>
        </w:tc>
        <w:tc>
          <w:tcPr>
            <w:tcW w:w="531" w:type="pct"/>
            <w:shd w:val="clear" w:color="auto" w:fill="auto"/>
            <w:vAlign w:val="center"/>
          </w:tcPr>
          <w:p w14:paraId="3BB2D85A" w14:textId="2AD83C83" w:rsidR="001E28C0" w:rsidRPr="000702BF" w:rsidDel="00921F44" w:rsidRDefault="001E28C0" w:rsidP="000702BF">
            <w:pPr>
              <w:pStyle w:val="TAC"/>
              <w:keepNext w:val="0"/>
              <w:keepLines w:val="0"/>
              <w:rPr>
                <w:del w:id="1473" w:author="1805" w:date="2024-04-04T11:10:00Z"/>
                <w:rFonts w:eastAsia="SimSun"/>
              </w:rPr>
            </w:pPr>
            <w:del w:id="1474" w:author="1805" w:date="2024-04-04T11:10:00Z">
              <w:r w:rsidRPr="000702BF" w:rsidDel="00921F44">
                <w:rPr>
                  <w:rFonts w:eastAsia="SimSun"/>
                </w:rPr>
                <w:delText>Edge_1RB_Left</w:delText>
              </w:r>
            </w:del>
          </w:p>
        </w:tc>
        <w:tc>
          <w:tcPr>
            <w:tcW w:w="597" w:type="pct"/>
            <w:shd w:val="clear" w:color="auto" w:fill="auto"/>
            <w:vAlign w:val="center"/>
          </w:tcPr>
          <w:p w14:paraId="5722C5C4" w14:textId="546A36B1" w:rsidR="001E28C0" w:rsidRPr="000702BF" w:rsidDel="00921F44" w:rsidRDefault="001E28C0" w:rsidP="000702BF">
            <w:pPr>
              <w:pStyle w:val="TAC"/>
              <w:keepNext w:val="0"/>
              <w:keepLines w:val="0"/>
              <w:rPr>
                <w:del w:id="1475" w:author="1805" w:date="2024-04-04T11:10:00Z"/>
                <w:rFonts w:eastAsia="SimSun"/>
              </w:rPr>
            </w:pPr>
            <w:del w:id="1476" w:author="1805" w:date="2024-04-04T11:10:00Z">
              <w:r w:rsidRPr="000702BF" w:rsidDel="00921F44">
                <w:rPr>
                  <w:rFonts w:eastAsia="SimSun"/>
                </w:rPr>
                <w:delText>36@0</w:delText>
              </w:r>
            </w:del>
          </w:p>
        </w:tc>
      </w:tr>
      <w:tr w:rsidR="001E28C0" w:rsidRPr="000702BF" w:rsidDel="00921F44" w14:paraId="7D0EB0DE" w14:textId="279CF0A8" w:rsidTr="00201225">
        <w:trPr>
          <w:cantSplit/>
          <w:jc w:val="center"/>
          <w:del w:id="1477" w:author="1805" w:date="2024-04-04T11:10:00Z"/>
        </w:trPr>
        <w:tc>
          <w:tcPr>
            <w:tcW w:w="335" w:type="pct"/>
            <w:shd w:val="clear" w:color="auto" w:fill="auto"/>
            <w:tcMar>
              <w:left w:w="45" w:type="dxa"/>
              <w:right w:w="45" w:type="dxa"/>
            </w:tcMar>
            <w:vAlign w:val="center"/>
          </w:tcPr>
          <w:p w14:paraId="51AC763B" w14:textId="6DEE8009" w:rsidR="001E28C0" w:rsidRPr="000702BF" w:rsidDel="00921F44" w:rsidRDefault="001E28C0" w:rsidP="000702BF">
            <w:pPr>
              <w:pStyle w:val="TAC"/>
              <w:keepNext w:val="0"/>
              <w:keepLines w:val="0"/>
              <w:rPr>
                <w:del w:id="1478" w:author="1805" w:date="2024-04-04T11:10:00Z"/>
                <w:rFonts w:eastAsia="SimSun"/>
              </w:rPr>
            </w:pPr>
            <w:del w:id="1479" w:author="1805" w:date="2024-04-04T11:10:00Z">
              <w:r w:rsidRPr="000702BF" w:rsidDel="00921F44">
                <w:rPr>
                  <w:rFonts w:eastAsia="SimSun"/>
                </w:rPr>
                <w:delText>54-56</w:delText>
              </w:r>
            </w:del>
          </w:p>
        </w:tc>
        <w:tc>
          <w:tcPr>
            <w:tcW w:w="427" w:type="pct"/>
            <w:shd w:val="clear" w:color="auto" w:fill="auto"/>
            <w:tcMar>
              <w:left w:w="45" w:type="dxa"/>
              <w:right w:w="45" w:type="dxa"/>
            </w:tcMar>
            <w:vAlign w:val="center"/>
          </w:tcPr>
          <w:p w14:paraId="6040A48D" w14:textId="5FCB4168" w:rsidR="001E28C0" w:rsidRPr="000702BF" w:rsidDel="00921F44" w:rsidRDefault="001E28C0" w:rsidP="000702BF">
            <w:pPr>
              <w:pStyle w:val="TAC"/>
              <w:keepNext w:val="0"/>
              <w:keepLines w:val="0"/>
              <w:rPr>
                <w:del w:id="1480" w:author="1805" w:date="2024-04-04T11:10:00Z"/>
                <w:rFonts w:eastAsia="SimSun"/>
              </w:rPr>
            </w:pPr>
            <w:del w:id="1481" w:author="1805" w:date="2024-04-04T11:10:00Z">
              <w:r w:rsidRPr="000702BF" w:rsidDel="00921F44">
                <w:rPr>
                  <w:rFonts w:eastAsia="SimSun"/>
                </w:rPr>
                <w:delText>2</w:delText>
              </w:r>
              <w:r w:rsidR="008A6ED2" w:rsidDel="00921F44">
                <w:rPr>
                  <w:rFonts w:eastAsia="SimSun"/>
                </w:rPr>
                <w:delText>,</w:delText>
              </w:r>
              <w:r w:rsidRPr="000702BF" w:rsidDel="00921F44">
                <w:rPr>
                  <w:rFonts w:eastAsia="SimSun"/>
                </w:rPr>
                <w:delText>000</w:delText>
              </w:r>
            </w:del>
          </w:p>
        </w:tc>
        <w:tc>
          <w:tcPr>
            <w:tcW w:w="425" w:type="pct"/>
            <w:shd w:val="clear" w:color="auto" w:fill="auto"/>
            <w:tcMar>
              <w:left w:w="45" w:type="dxa"/>
              <w:right w:w="45" w:type="dxa"/>
            </w:tcMar>
            <w:vAlign w:val="center"/>
          </w:tcPr>
          <w:p w14:paraId="2AF59D60" w14:textId="7399C981" w:rsidR="001E28C0" w:rsidRPr="000702BF" w:rsidDel="00921F44" w:rsidRDefault="001E28C0" w:rsidP="000702BF">
            <w:pPr>
              <w:pStyle w:val="TAC"/>
              <w:keepNext w:val="0"/>
              <w:keepLines w:val="0"/>
              <w:rPr>
                <w:del w:id="1482" w:author="1805" w:date="2024-04-04T11:10:00Z"/>
                <w:rFonts w:eastAsia="SimSun"/>
              </w:rPr>
            </w:pPr>
            <w:del w:id="1483"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2BA331C9" w14:textId="0739A85F" w:rsidR="001E28C0" w:rsidRPr="000702BF" w:rsidDel="00921F44" w:rsidRDefault="001E28C0" w:rsidP="000702BF">
            <w:pPr>
              <w:pStyle w:val="TAC"/>
              <w:keepNext w:val="0"/>
              <w:keepLines w:val="0"/>
              <w:rPr>
                <w:del w:id="1484" w:author="1805" w:date="2024-04-04T11:10:00Z"/>
                <w:rFonts w:eastAsia="SimSun"/>
              </w:rPr>
            </w:pPr>
            <w:del w:id="1485"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2EB9B18E" w14:textId="49FCF896" w:rsidR="001E28C0" w:rsidRPr="000702BF" w:rsidDel="00921F44" w:rsidRDefault="001E28C0" w:rsidP="000702BF">
            <w:pPr>
              <w:pStyle w:val="TAC"/>
              <w:keepNext w:val="0"/>
              <w:keepLines w:val="0"/>
              <w:rPr>
                <w:del w:id="1486" w:author="1805" w:date="2024-04-04T11:10:00Z"/>
                <w:rFonts w:eastAsia="SimSun"/>
              </w:rPr>
            </w:pPr>
          </w:p>
        </w:tc>
        <w:tc>
          <w:tcPr>
            <w:tcW w:w="214" w:type="pct"/>
            <w:vMerge/>
            <w:shd w:val="clear" w:color="auto" w:fill="auto"/>
            <w:vAlign w:val="center"/>
          </w:tcPr>
          <w:p w14:paraId="24DD5DA5" w14:textId="08D9758D" w:rsidR="001E28C0" w:rsidRPr="000702BF" w:rsidDel="00921F44" w:rsidRDefault="001E28C0" w:rsidP="000702BF">
            <w:pPr>
              <w:pStyle w:val="TAC"/>
              <w:keepNext w:val="0"/>
              <w:keepLines w:val="0"/>
              <w:rPr>
                <w:del w:id="1487" w:author="1805" w:date="2024-04-04T11:10:00Z"/>
                <w:rFonts w:eastAsia="SimSun"/>
              </w:rPr>
            </w:pPr>
          </w:p>
        </w:tc>
        <w:tc>
          <w:tcPr>
            <w:tcW w:w="569" w:type="pct"/>
            <w:shd w:val="clear" w:color="auto" w:fill="auto"/>
            <w:tcMar>
              <w:left w:w="45" w:type="dxa"/>
              <w:right w:w="45" w:type="dxa"/>
            </w:tcMar>
            <w:vAlign w:val="center"/>
          </w:tcPr>
          <w:p w14:paraId="5B5E3A3D" w14:textId="45C53D2A" w:rsidR="001E28C0" w:rsidRPr="000702BF" w:rsidDel="00921F44" w:rsidRDefault="001E28C0" w:rsidP="000702BF">
            <w:pPr>
              <w:pStyle w:val="TAC"/>
              <w:keepNext w:val="0"/>
              <w:keepLines w:val="0"/>
              <w:rPr>
                <w:del w:id="1488" w:author="1805" w:date="2024-04-04T11:10:00Z"/>
                <w:rFonts w:eastAsia="SimSun"/>
              </w:rPr>
            </w:pPr>
            <w:del w:id="1489" w:author="1805" w:date="2024-04-04T11:10:00Z">
              <w:r w:rsidRPr="000702BF" w:rsidDel="00921F44">
                <w:rPr>
                  <w:rFonts w:eastAsia="SimSun"/>
                </w:rPr>
                <w:delText>QPSK</w:delText>
              </w:r>
            </w:del>
          </w:p>
        </w:tc>
        <w:tc>
          <w:tcPr>
            <w:tcW w:w="775" w:type="pct"/>
            <w:shd w:val="clear" w:color="auto" w:fill="auto"/>
            <w:tcMar>
              <w:left w:w="45" w:type="dxa"/>
              <w:right w:w="45" w:type="dxa"/>
            </w:tcMar>
            <w:vAlign w:val="center"/>
          </w:tcPr>
          <w:p w14:paraId="48ED11F2" w14:textId="30D36D7B" w:rsidR="001E28C0" w:rsidRPr="000702BF" w:rsidDel="00921F44" w:rsidRDefault="001E28C0" w:rsidP="000702BF">
            <w:pPr>
              <w:pStyle w:val="TAC"/>
              <w:keepNext w:val="0"/>
              <w:keepLines w:val="0"/>
              <w:rPr>
                <w:del w:id="1490" w:author="1805" w:date="2024-04-04T11:10:00Z"/>
                <w:rFonts w:eastAsia="SimSun"/>
              </w:rPr>
            </w:pPr>
            <w:del w:id="1491" w:author="1805" w:date="2024-04-04T11:10:00Z">
              <w:r w:rsidRPr="000702BF" w:rsidDel="00921F44">
                <w:rPr>
                  <w:rFonts w:eastAsia="SimSun"/>
                </w:rPr>
                <w:delText>Edge_1RB_Right</w:delText>
              </w:r>
            </w:del>
          </w:p>
        </w:tc>
        <w:tc>
          <w:tcPr>
            <w:tcW w:w="531" w:type="pct"/>
            <w:shd w:val="clear" w:color="auto" w:fill="auto"/>
            <w:vAlign w:val="center"/>
          </w:tcPr>
          <w:p w14:paraId="49D65E4F" w14:textId="5834FF8B" w:rsidR="001E28C0" w:rsidRPr="000702BF" w:rsidDel="00921F44" w:rsidRDefault="001E28C0" w:rsidP="000702BF">
            <w:pPr>
              <w:pStyle w:val="TAC"/>
              <w:keepNext w:val="0"/>
              <w:keepLines w:val="0"/>
              <w:rPr>
                <w:del w:id="1492" w:author="1805" w:date="2024-04-04T11:10:00Z"/>
                <w:rFonts w:eastAsia="SimSun"/>
              </w:rPr>
            </w:pPr>
            <w:del w:id="1493" w:author="1805" w:date="2024-04-04T11:10:00Z">
              <w:r w:rsidRPr="000702BF" w:rsidDel="00921F44">
                <w:rPr>
                  <w:rFonts w:eastAsia="SimSun"/>
                </w:rPr>
                <w:delText>Edge_1RB_Left</w:delText>
              </w:r>
            </w:del>
          </w:p>
        </w:tc>
        <w:tc>
          <w:tcPr>
            <w:tcW w:w="597" w:type="pct"/>
            <w:shd w:val="clear" w:color="auto" w:fill="auto"/>
            <w:vAlign w:val="center"/>
          </w:tcPr>
          <w:p w14:paraId="3FECDE08" w14:textId="1B5F0704" w:rsidR="001E28C0" w:rsidRPr="000702BF" w:rsidDel="00921F44" w:rsidRDefault="001E28C0" w:rsidP="000702BF">
            <w:pPr>
              <w:pStyle w:val="TAC"/>
              <w:keepNext w:val="0"/>
              <w:keepLines w:val="0"/>
              <w:rPr>
                <w:del w:id="1494" w:author="1805" w:date="2024-04-04T11:10:00Z"/>
                <w:rFonts w:eastAsia="SimSun"/>
              </w:rPr>
            </w:pPr>
            <w:del w:id="1495" w:author="1805" w:date="2024-04-04T11:10:00Z">
              <w:r w:rsidRPr="000702BF" w:rsidDel="00921F44">
                <w:rPr>
                  <w:rFonts w:eastAsia="SimSun"/>
                </w:rPr>
                <w:delText>36@0</w:delText>
              </w:r>
            </w:del>
          </w:p>
        </w:tc>
      </w:tr>
      <w:tr w:rsidR="001E28C0" w:rsidRPr="000702BF" w:rsidDel="00921F44" w14:paraId="33B98180" w14:textId="3B4C6494" w:rsidTr="00201225">
        <w:trPr>
          <w:cantSplit/>
          <w:jc w:val="center"/>
          <w:del w:id="1496" w:author="1805" w:date="2024-04-04T11:10:00Z"/>
        </w:trPr>
        <w:tc>
          <w:tcPr>
            <w:tcW w:w="335" w:type="pct"/>
            <w:shd w:val="clear" w:color="auto" w:fill="auto"/>
            <w:tcMar>
              <w:left w:w="45" w:type="dxa"/>
              <w:right w:w="45" w:type="dxa"/>
            </w:tcMar>
            <w:vAlign w:val="center"/>
          </w:tcPr>
          <w:p w14:paraId="37A43E4B" w14:textId="22BB4CA9" w:rsidR="001E28C0" w:rsidRPr="000702BF" w:rsidDel="00921F44" w:rsidRDefault="001E28C0" w:rsidP="000702BF">
            <w:pPr>
              <w:pStyle w:val="TAC"/>
              <w:keepNext w:val="0"/>
              <w:keepLines w:val="0"/>
              <w:rPr>
                <w:del w:id="1497" w:author="1805" w:date="2024-04-04T11:10:00Z"/>
                <w:rFonts w:eastAsia="SimSun"/>
              </w:rPr>
            </w:pPr>
            <w:del w:id="1498" w:author="1805" w:date="2024-04-04T11:10:00Z">
              <w:r w:rsidRPr="000702BF" w:rsidDel="00921F44">
                <w:rPr>
                  <w:rFonts w:eastAsia="SimSun"/>
                </w:rPr>
                <w:delText>57-59</w:delText>
              </w:r>
            </w:del>
          </w:p>
        </w:tc>
        <w:tc>
          <w:tcPr>
            <w:tcW w:w="427" w:type="pct"/>
            <w:shd w:val="clear" w:color="auto" w:fill="auto"/>
            <w:tcMar>
              <w:left w:w="45" w:type="dxa"/>
              <w:right w:w="45" w:type="dxa"/>
            </w:tcMar>
            <w:vAlign w:val="center"/>
          </w:tcPr>
          <w:p w14:paraId="32F690A6" w14:textId="78FB3175" w:rsidR="001E28C0" w:rsidRPr="000702BF" w:rsidDel="00921F44" w:rsidRDefault="001E28C0" w:rsidP="000702BF">
            <w:pPr>
              <w:pStyle w:val="TAC"/>
              <w:keepNext w:val="0"/>
              <w:keepLines w:val="0"/>
              <w:rPr>
                <w:del w:id="1499" w:author="1805" w:date="2024-04-04T11:10:00Z"/>
                <w:rFonts w:eastAsia="SimSun"/>
              </w:rPr>
            </w:pPr>
            <w:del w:id="1500" w:author="1805" w:date="2024-04-04T11:10:00Z">
              <w:r w:rsidRPr="000702BF" w:rsidDel="00921F44">
                <w:rPr>
                  <w:rFonts w:eastAsia="SimSun"/>
                </w:rPr>
                <w:delText>2</w:delText>
              </w:r>
              <w:r w:rsidR="008A6ED2" w:rsidDel="00921F44">
                <w:rPr>
                  <w:rFonts w:eastAsia="SimSun"/>
                </w:rPr>
                <w:delText>,</w:delText>
              </w:r>
              <w:r w:rsidRPr="000702BF" w:rsidDel="00921F44">
                <w:rPr>
                  <w:rFonts w:eastAsia="SimSun"/>
                </w:rPr>
                <w:delText>000</w:delText>
              </w:r>
            </w:del>
          </w:p>
        </w:tc>
        <w:tc>
          <w:tcPr>
            <w:tcW w:w="425" w:type="pct"/>
            <w:shd w:val="clear" w:color="auto" w:fill="auto"/>
            <w:tcMar>
              <w:left w:w="45" w:type="dxa"/>
              <w:right w:w="45" w:type="dxa"/>
            </w:tcMar>
            <w:vAlign w:val="center"/>
          </w:tcPr>
          <w:p w14:paraId="3817FC22" w14:textId="795D9A89" w:rsidR="001E28C0" w:rsidRPr="000702BF" w:rsidDel="00921F44" w:rsidRDefault="001E28C0" w:rsidP="000702BF">
            <w:pPr>
              <w:pStyle w:val="TAC"/>
              <w:keepNext w:val="0"/>
              <w:keepLines w:val="0"/>
              <w:rPr>
                <w:del w:id="1501" w:author="1805" w:date="2024-04-04T11:10:00Z"/>
                <w:rFonts w:eastAsia="SimSun"/>
              </w:rPr>
            </w:pPr>
            <w:del w:id="1502"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0B30774D" w14:textId="38FC556A" w:rsidR="001E28C0" w:rsidRPr="000702BF" w:rsidDel="00921F44" w:rsidRDefault="001E28C0" w:rsidP="000702BF">
            <w:pPr>
              <w:pStyle w:val="TAC"/>
              <w:keepNext w:val="0"/>
              <w:keepLines w:val="0"/>
              <w:rPr>
                <w:del w:id="1503" w:author="1805" w:date="2024-04-04T11:10:00Z"/>
                <w:rFonts w:eastAsia="SimSun"/>
              </w:rPr>
            </w:pPr>
            <w:del w:id="1504"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5D5D7B5E" w14:textId="43658598" w:rsidR="001E28C0" w:rsidRPr="000702BF" w:rsidDel="00921F44" w:rsidRDefault="001E28C0" w:rsidP="000702BF">
            <w:pPr>
              <w:pStyle w:val="TAC"/>
              <w:keepNext w:val="0"/>
              <w:keepLines w:val="0"/>
              <w:rPr>
                <w:del w:id="1505" w:author="1805" w:date="2024-04-04T11:10:00Z"/>
                <w:rFonts w:eastAsia="SimSun"/>
              </w:rPr>
            </w:pPr>
          </w:p>
        </w:tc>
        <w:tc>
          <w:tcPr>
            <w:tcW w:w="214" w:type="pct"/>
            <w:vMerge/>
            <w:shd w:val="clear" w:color="auto" w:fill="auto"/>
            <w:vAlign w:val="center"/>
          </w:tcPr>
          <w:p w14:paraId="6652C067" w14:textId="28C2FA00" w:rsidR="001E28C0" w:rsidRPr="000702BF" w:rsidDel="00921F44" w:rsidRDefault="001E28C0" w:rsidP="000702BF">
            <w:pPr>
              <w:pStyle w:val="TAC"/>
              <w:keepNext w:val="0"/>
              <w:keepLines w:val="0"/>
              <w:rPr>
                <w:del w:id="1506" w:author="1805" w:date="2024-04-04T11:10:00Z"/>
                <w:rFonts w:eastAsia="SimSun"/>
              </w:rPr>
            </w:pPr>
          </w:p>
        </w:tc>
        <w:tc>
          <w:tcPr>
            <w:tcW w:w="569" w:type="pct"/>
            <w:shd w:val="clear" w:color="auto" w:fill="auto"/>
            <w:tcMar>
              <w:left w:w="45" w:type="dxa"/>
              <w:right w:w="45" w:type="dxa"/>
            </w:tcMar>
            <w:vAlign w:val="center"/>
          </w:tcPr>
          <w:p w14:paraId="0FAC27E8" w14:textId="46D9230F" w:rsidR="001E28C0" w:rsidRPr="000702BF" w:rsidDel="00921F44" w:rsidRDefault="001E28C0" w:rsidP="000702BF">
            <w:pPr>
              <w:pStyle w:val="TAC"/>
              <w:keepNext w:val="0"/>
              <w:keepLines w:val="0"/>
              <w:rPr>
                <w:del w:id="1507" w:author="1805" w:date="2024-04-04T11:10:00Z"/>
                <w:rFonts w:eastAsia="SimSun"/>
              </w:rPr>
            </w:pPr>
            <w:del w:id="1508" w:author="1805" w:date="2024-04-04T11:10:00Z">
              <w:r w:rsidRPr="000702BF" w:rsidDel="00921F44">
                <w:rPr>
                  <w:rFonts w:eastAsia="SimSun"/>
                </w:rPr>
                <w:delText>16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5A83A5C1" w14:textId="37EB8316" w:rsidR="001E28C0" w:rsidRPr="000702BF" w:rsidDel="00921F44" w:rsidRDefault="001E28C0" w:rsidP="000702BF">
            <w:pPr>
              <w:pStyle w:val="TAC"/>
              <w:keepNext w:val="0"/>
              <w:keepLines w:val="0"/>
              <w:rPr>
                <w:del w:id="1509" w:author="1805" w:date="2024-04-04T11:10:00Z"/>
                <w:rFonts w:eastAsia="SimSun"/>
              </w:rPr>
            </w:pPr>
            <w:del w:id="1510" w:author="1805" w:date="2024-04-04T11:10:00Z">
              <w:r w:rsidRPr="000702BF" w:rsidDel="00921F44">
                <w:rPr>
                  <w:rFonts w:eastAsia="SimSun"/>
                </w:rPr>
                <w:delText>Edge_1RB_Right</w:delText>
              </w:r>
            </w:del>
          </w:p>
        </w:tc>
        <w:tc>
          <w:tcPr>
            <w:tcW w:w="531" w:type="pct"/>
            <w:shd w:val="clear" w:color="auto" w:fill="auto"/>
            <w:vAlign w:val="center"/>
          </w:tcPr>
          <w:p w14:paraId="077AB8FB" w14:textId="5A00CADC" w:rsidR="001E28C0" w:rsidRPr="000702BF" w:rsidDel="00921F44" w:rsidRDefault="001E28C0" w:rsidP="000702BF">
            <w:pPr>
              <w:pStyle w:val="TAC"/>
              <w:keepNext w:val="0"/>
              <w:keepLines w:val="0"/>
              <w:rPr>
                <w:del w:id="1511" w:author="1805" w:date="2024-04-04T11:10:00Z"/>
                <w:rFonts w:eastAsia="SimSun"/>
              </w:rPr>
            </w:pPr>
            <w:del w:id="1512" w:author="1805" w:date="2024-04-04T11:10:00Z">
              <w:r w:rsidRPr="000702BF" w:rsidDel="00921F44">
                <w:rPr>
                  <w:rFonts w:eastAsia="SimSun"/>
                </w:rPr>
                <w:delText>Edge_1RB_Left</w:delText>
              </w:r>
            </w:del>
          </w:p>
        </w:tc>
        <w:tc>
          <w:tcPr>
            <w:tcW w:w="597" w:type="pct"/>
            <w:shd w:val="clear" w:color="auto" w:fill="auto"/>
            <w:vAlign w:val="center"/>
          </w:tcPr>
          <w:p w14:paraId="0A171CD3" w14:textId="4069F0EC" w:rsidR="001E28C0" w:rsidRPr="000702BF" w:rsidDel="00921F44" w:rsidRDefault="001E28C0" w:rsidP="000702BF">
            <w:pPr>
              <w:pStyle w:val="TAC"/>
              <w:keepNext w:val="0"/>
              <w:keepLines w:val="0"/>
              <w:rPr>
                <w:del w:id="1513" w:author="1805" w:date="2024-04-04T11:10:00Z"/>
                <w:rFonts w:eastAsia="SimSun"/>
              </w:rPr>
            </w:pPr>
            <w:del w:id="1514" w:author="1805" w:date="2024-04-04T11:10:00Z">
              <w:r w:rsidRPr="000702BF" w:rsidDel="00921F44">
                <w:rPr>
                  <w:rFonts w:eastAsia="SimSun"/>
                </w:rPr>
                <w:delText>36@0</w:delText>
              </w:r>
            </w:del>
          </w:p>
        </w:tc>
      </w:tr>
      <w:tr w:rsidR="001E28C0" w:rsidRPr="000702BF" w:rsidDel="00921F44" w14:paraId="73F58215" w14:textId="146E96DD" w:rsidTr="00201225">
        <w:trPr>
          <w:cantSplit/>
          <w:jc w:val="center"/>
          <w:del w:id="1515" w:author="1805" w:date="2024-04-04T11:10:00Z"/>
        </w:trPr>
        <w:tc>
          <w:tcPr>
            <w:tcW w:w="335" w:type="pct"/>
            <w:shd w:val="clear" w:color="auto" w:fill="auto"/>
            <w:tcMar>
              <w:left w:w="45" w:type="dxa"/>
              <w:right w:w="45" w:type="dxa"/>
            </w:tcMar>
            <w:vAlign w:val="center"/>
          </w:tcPr>
          <w:p w14:paraId="6EA9E3D7" w14:textId="37F5DAAB" w:rsidR="001E28C0" w:rsidRPr="000702BF" w:rsidDel="00921F44" w:rsidRDefault="001E28C0" w:rsidP="000702BF">
            <w:pPr>
              <w:pStyle w:val="TAC"/>
              <w:keepNext w:val="0"/>
              <w:keepLines w:val="0"/>
              <w:rPr>
                <w:del w:id="1516" w:author="1805" w:date="2024-04-04T11:10:00Z"/>
                <w:rFonts w:eastAsia="SimSun"/>
              </w:rPr>
            </w:pPr>
            <w:del w:id="1517" w:author="1805" w:date="2024-04-04T11:10:00Z">
              <w:r w:rsidRPr="000702BF" w:rsidDel="00921F44">
                <w:rPr>
                  <w:rFonts w:eastAsia="SimSun"/>
                </w:rPr>
                <w:delText>60-62</w:delText>
              </w:r>
            </w:del>
          </w:p>
        </w:tc>
        <w:tc>
          <w:tcPr>
            <w:tcW w:w="427" w:type="pct"/>
            <w:shd w:val="clear" w:color="auto" w:fill="auto"/>
            <w:tcMar>
              <w:left w:w="45" w:type="dxa"/>
              <w:right w:w="45" w:type="dxa"/>
            </w:tcMar>
            <w:vAlign w:val="center"/>
          </w:tcPr>
          <w:p w14:paraId="06968EDE" w14:textId="45DDDFA0" w:rsidR="001E28C0" w:rsidRPr="000702BF" w:rsidDel="00921F44" w:rsidRDefault="001E28C0" w:rsidP="000702BF">
            <w:pPr>
              <w:pStyle w:val="TAC"/>
              <w:keepNext w:val="0"/>
              <w:keepLines w:val="0"/>
              <w:rPr>
                <w:del w:id="1518" w:author="1805" w:date="2024-04-04T11:10:00Z"/>
                <w:rFonts w:eastAsia="SimSun"/>
              </w:rPr>
            </w:pPr>
            <w:del w:id="1519" w:author="1805" w:date="2024-04-04T11:10:00Z">
              <w:r w:rsidRPr="000702BF" w:rsidDel="00921F44">
                <w:rPr>
                  <w:rFonts w:eastAsia="SimSun"/>
                </w:rPr>
                <w:delText>2</w:delText>
              </w:r>
              <w:r w:rsidR="008A6ED2" w:rsidDel="00921F44">
                <w:rPr>
                  <w:rFonts w:eastAsia="SimSun"/>
                </w:rPr>
                <w:delText>,</w:delText>
              </w:r>
              <w:r w:rsidRPr="000702BF" w:rsidDel="00921F44">
                <w:rPr>
                  <w:rFonts w:eastAsia="SimSun"/>
                </w:rPr>
                <w:delText>000</w:delText>
              </w:r>
            </w:del>
          </w:p>
        </w:tc>
        <w:tc>
          <w:tcPr>
            <w:tcW w:w="425" w:type="pct"/>
            <w:shd w:val="clear" w:color="auto" w:fill="auto"/>
            <w:tcMar>
              <w:left w:w="45" w:type="dxa"/>
              <w:right w:w="45" w:type="dxa"/>
            </w:tcMar>
            <w:vAlign w:val="center"/>
          </w:tcPr>
          <w:p w14:paraId="58F39385" w14:textId="79794ADD" w:rsidR="001E28C0" w:rsidRPr="000702BF" w:rsidDel="00921F44" w:rsidRDefault="001E28C0" w:rsidP="000702BF">
            <w:pPr>
              <w:pStyle w:val="TAC"/>
              <w:keepNext w:val="0"/>
              <w:keepLines w:val="0"/>
              <w:rPr>
                <w:del w:id="1520" w:author="1805" w:date="2024-04-04T11:10:00Z"/>
                <w:rFonts w:eastAsia="SimSun"/>
              </w:rPr>
            </w:pPr>
            <w:del w:id="1521"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136F29FD" w14:textId="749C13E1" w:rsidR="001E28C0" w:rsidRPr="000702BF" w:rsidDel="00921F44" w:rsidRDefault="001E28C0" w:rsidP="000702BF">
            <w:pPr>
              <w:pStyle w:val="TAC"/>
              <w:keepNext w:val="0"/>
              <w:keepLines w:val="0"/>
              <w:rPr>
                <w:del w:id="1522" w:author="1805" w:date="2024-04-04T11:10:00Z"/>
                <w:rFonts w:eastAsia="SimSun"/>
              </w:rPr>
            </w:pPr>
            <w:del w:id="1523"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2AAA8C21" w14:textId="22B39594" w:rsidR="001E28C0" w:rsidRPr="000702BF" w:rsidDel="00921F44" w:rsidRDefault="001E28C0" w:rsidP="000702BF">
            <w:pPr>
              <w:pStyle w:val="TAC"/>
              <w:keepNext w:val="0"/>
              <w:keepLines w:val="0"/>
              <w:rPr>
                <w:del w:id="1524" w:author="1805" w:date="2024-04-04T11:10:00Z"/>
                <w:rFonts w:eastAsia="SimSun"/>
              </w:rPr>
            </w:pPr>
          </w:p>
        </w:tc>
        <w:tc>
          <w:tcPr>
            <w:tcW w:w="214" w:type="pct"/>
            <w:vMerge/>
            <w:shd w:val="clear" w:color="auto" w:fill="auto"/>
            <w:vAlign w:val="center"/>
          </w:tcPr>
          <w:p w14:paraId="6BCE90D2" w14:textId="5E7E0589" w:rsidR="001E28C0" w:rsidRPr="000702BF" w:rsidDel="00921F44" w:rsidRDefault="001E28C0" w:rsidP="000702BF">
            <w:pPr>
              <w:pStyle w:val="TAC"/>
              <w:keepNext w:val="0"/>
              <w:keepLines w:val="0"/>
              <w:rPr>
                <w:del w:id="1525" w:author="1805" w:date="2024-04-04T11:10:00Z"/>
                <w:rFonts w:eastAsia="SimSun"/>
              </w:rPr>
            </w:pPr>
          </w:p>
        </w:tc>
        <w:tc>
          <w:tcPr>
            <w:tcW w:w="569" w:type="pct"/>
            <w:shd w:val="clear" w:color="auto" w:fill="auto"/>
            <w:tcMar>
              <w:left w:w="45" w:type="dxa"/>
              <w:right w:w="45" w:type="dxa"/>
            </w:tcMar>
            <w:vAlign w:val="center"/>
          </w:tcPr>
          <w:p w14:paraId="6E96C963" w14:textId="5280198D" w:rsidR="001E28C0" w:rsidRPr="000702BF" w:rsidDel="00921F44" w:rsidRDefault="001E28C0" w:rsidP="000702BF">
            <w:pPr>
              <w:pStyle w:val="TAC"/>
              <w:keepNext w:val="0"/>
              <w:keepLines w:val="0"/>
              <w:rPr>
                <w:del w:id="1526" w:author="1805" w:date="2024-04-04T11:10:00Z"/>
                <w:rFonts w:eastAsia="SimSun"/>
              </w:rPr>
            </w:pPr>
            <w:del w:id="1527" w:author="1805" w:date="2024-04-04T11:10:00Z">
              <w:r w:rsidRPr="000702BF" w:rsidDel="00921F44">
                <w:rPr>
                  <w:rFonts w:eastAsia="SimSun"/>
                </w:rPr>
                <w:delText>64</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29B8D9F8" w14:textId="01BD86F9" w:rsidR="001E28C0" w:rsidRPr="000702BF" w:rsidDel="00921F44" w:rsidRDefault="001E28C0" w:rsidP="000702BF">
            <w:pPr>
              <w:pStyle w:val="TAC"/>
              <w:keepNext w:val="0"/>
              <w:keepLines w:val="0"/>
              <w:rPr>
                <w:del w:id="1528" w:author="1805" w:date="2024-04-04T11:10:00Z"/>
                <w:rFonts w:eastAsia="SimSun"/>
              </w:rPr>
            </w:pPr>
            <w:del w:id="1529" w:author="1805" w:date="2024-04-04T11:10:00Z">
              <w:r w:rsidRPr="000702BF" w:rsidDel="00921F44">
                <w:rPr>
                  <w:rFonts w:eastAsia="SimSun"/>
                </w:rPr>
                <w:delText>Edge_1RB_Right</w:delText>
              </w:r>
            </w:del>
          </w:p>
        </w:tc>
        <w:tc>
          <w:tcPr>
            <w:tcW w:w="531" w:type="pct"/>
            <w:shd w:val="clear" w:color="auto" w:fill="auto"/>
            <w:vAlign w:val="center"/>
          </w:tcPr>
          <w:p w14:paraId="338ED470" w14:textId="2A004CBA" w:rsidR="001E28C0" w:rsidRPr="000702BF" w:rsidDel="00921F44" w:rsidRDefault="001E28C0" w:rsidP="000702BF">
            <w:pPr>
              <w:pStyle w:val="TAC"/>
              <w:keepNext w:val="0"/>
              <w:keepLines w:val="0"/>
              <w:rPr>
                <w:del w:id="1530" w:author="1805" w:date="2024-04-04T11:10:00Z"/>
                <w:rFonts w:eastAsia="SimSun"/>
              </w:rPr>
            </w:pPr>
            <w:del w:id="1531" w:author="1805" w:date="2024-04-04T11:10:00Z">
              <w:r w:rsidRPr="000702BF" w:rsidDel="00921F44">
                <w:rPr>
                  <w:rFonts w:eastAsia="SimSun"/>
                </w:rPr>
                <w:delText>Edge_1RB_Left</w:delText>
              </w:r>
            </w:del>
          </w:p>
        </w:tc>
        <w:tc>
          <w:tcPr>
            <w:tcW w:w="597" w:type="pct"/>
            <w:shd w:val="clear" w:color="auto" w:fill="auto"/>
            <w:vAlign w:val="center"/>
          </w:tcPr>
          <w:p w14:paraId="0978A242" w14:textId="69EF17BD" w:rsidR="001E28C0" w:rsidRPr="000702BF" w:rsidDel="00921F44" w:rsidRDefault="001E28C0" w:rsidP="000702BF">
            <w:pPr>
              <w:pStyle w:val="TAC"/>
              <w:keepNext w:val="0"/>
              <w:keepLines w:val="0"/>
              <w:rPr>
                <w:del w:id="1532" w:author="1805" w:date="2024-04-04T11:10:00Z"/>
                <w:rFonts w:eastAsia="SimSun"/>
              </w:rPr>
            </w:pPr>
            <w:del w:id="1533" w:author="1805" w:date="2024-04-04T11:10:00Z">
              <w:r w:rsidRPr="000702BF" w:rsidDel="00921F44">
                <w:rPr>
                  <w:rFonts w:eastAsia="SimSun"/>
                </w:rPr>
                <w:delText>36@0</w:delText>
              </w:r>
            </w:del>
          </w:p>
        </w:tc>
      </w:tr>
      <w:tr w:rsidR="001E28C0" w:rsidRPr="000702BF" w:rsidDel="00921F44" w14:paraId="46CDD5D0" w14:textId="0C7B1B60" w:rsidTr="00201225">
        <w:trPr>
          <w:cantSplit/>
          <w:jc w:val="center"/>
          <w:del w:id="1534" w:author="1805" w:date="2024-04-04T11:10:00Z"/>
        </w:trPr>
        <w:tc>
          <w:tcPr>
            <w:tcW w:w="335" w:type="pct"/>
            <w:shd w:val="clear" w:color="auto" w:fill="auto"/>
            <w:tcMar>
              <w:left w:w="45" w:type="dxa"/>
              <w:right w:w="45" w:type="dxa"/>
            </w:tcMar>
            <w:vAlign w:val="center"/>
          </w:tcPr>
          <w:p w14:paraId="2C8C641B" w14:textId="61893BF5" w:rsidR="001E28C0" w:rsidRPr="000702BF" w:rsidDel="00921F44" w:rsidRDefault="001E28C0" w:rsidP="000702BF">
            <w:pPr>
              <w:pStyle w:val="TAC"/>
              <w:keepNext w:val="0"/>
              <w:keepLines w:val="0"/>
              <w:rPr>
                <w:del w:id="1535" w:author="1805" w:date="2024-04-04T11:10:00Z"/>
                <w:rFonts w:eastAsia="SimSun"/>
              </w:rPr>
            </w:pPr>
            <w:del w:id="1536" w:author="1805" w:date="2024-04-04T11:10:00Z">
              <w:r w:rsidRPr="000702BF" w:rsidDel="00921F44">
                <w:rPr>
                  <w:rFonts w:eastAsia="SimSun"/>
                </w:rPr>
                <w:delText>63-65</w:delText>
              </w:r>
            </w:del>
          </w:p>
        </w:tc>
        <w:tc>
          <w:tcPr>
            <w:tcW w:w="427" w:type="pct"/>
            <w:shd w:val="clear" w:color="auto" w:fill="auto"/>
            <w:tcMar>
              <w:left w:w="45" w:type="dxa"/>
              <w:right w:w="45" w:type="dxa"/>
            </w:tcMar>
            <w:vAlign w:val="center"/>
          </w:tcPr>
          <w:p w14:paraId="20E918AE" w14:textId="746CC3D0" w:rsidR="001E28C0" w:rsidRPr="000702BF" w:rsidDel="00921F44" w:rsidRDefault="001E28C0" w:rsidP="000702BF">
            <w:pPr>
              <w:pStyle w:val="TAC"/>
              <w:keepNext w:val="0"/>
              <w:keepLines w:val="0"/>
              <w:rPr>
                <w:del w:id="1537" w:author="1805" w:date="2024-04-04T11:10:00Z"/>
                <w:rFonts w:eastAsia="SimSun"/>
              </w:rPr>
            </w:pPr>
            <w:del w:id="1538" w:author="1805" w:date="2024-04-04T11:10:00Z">
              <w:r w:rsidRPr="000702BF" w:rsidDel="00921F44">
                <w:rPr>
                  <w:rFonts w:eastAsia="SimSun"/>
                </w:rPr>
                <w:delText>2</w:delText>
              </w:r>
              <w:r w:rsidR="008A6ED2" w:rsidDel="00921F44">
                <w:rPr>
                  <w:rFonts w:eastAsia="SimSun"/>
                </w:rPr>
                <w:delText>,</w:delText>
              </w:r>
              <w:r w:rsidRPr="000702BF" w:rsidDel="00921F44">
                <w:rPr>
                  <w:rFonts w:eastAsia="SimSun"/>
                </w:rPr>
                <w:delText>000</w:delText>
              </w:r>
            </w:del>
          </w:p>
        </w:tc>
        <w:tc>
          <w:tcPr>
            <w:tcW w:w="425" w:type="pct"/>
            <w:shd w:val="clear" w:color="auto" w:fill="auto"/>
            <w:tcMar>
              <w:left w:w="45" w:type="dxa"/>
              <w:right w:w="45" w:type="dxa"/>
            </w:tcMar>
            <w:vAlign w:val="center"/>
          </w:tcPr>
          <w:p w14:paraId="29649FE2" w14:textId="3892865E" w:rsidR="001E28C0" w:rsidRPr="000702BF" w:rsidDel="00921F44" w:rsidRDefault="001E28C0" w:rsidP="000702BF">
            <w:pPr>
              <w:pStyle w:val="TAC"/>
              <w:keepNext w:val="0"/>
              <w:keepLines w:val="0"/>
              <w:rPr>
                <w:del w:id="1539" w:author="1805" w:date="2024-04-04T11:10:00Z"/>
                <w:rFonts w:eastAsia="SimSun"/>
              </w:rPr>
            </w:pPr>
            <w:del w:id="1540"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14565E52" w14:textId="051B6856" w:rsidR="001E28C0" w:rsidRPr="000702BF" w:rsidDel="00921F44" w:rsidRDefault="001E28C0" w:rsidP="000702BF">
            <w:pPr>
              <w:pStyle w:val="TAC"/>
              <w:keepNext w:val="0"/>
              <w:keepLines w:val="0"/>
              <w:rPr>
                <w:del w:id="1541" w:author="1805" w:date="2024-04-04T11:10:00Z"/>
                <w:rFonts w:eastAsia="SimSun"/>
              </w:rPr>
            </w:pPr>
            <w:del w:id="1542"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506D32A0" w14:textId="077E62B1" w:rsidR="001E28C0" w:rsidRPr="000702BF" w:rsidDel="00921F44" w:rsidRDefault="001E28C0" w:rsidP="000702BF">
            <w:pPr>
              <w:pStyle w:val="TAC"/>
              <w:keepNext w:val="0"/>
              <w:keepLines w:val="0"/>
              <w:rPr>
                <w:del w:id="1543" w:author="1805" w:date="2024-04-04T11:10:00Z"/>
                <w:rFonts w:eastAsia="SimSun"/>
              </w:rPr>
            </w:pPr>
          </w:p>
        </w:tc>
        <w:tc>
          <w:tcPr>
            <w:tcW w:w="214" w:type="pct"/>
            <w:vMerge/>
            <w:shd w:val="clear" w:color="auto" w:fill="auto"/>
            <w:vAlign w:val="center"/>
          </w:tcPr>
          <w:p w14:paraId="083BFEDE" w14:textId="169CE3AA" w:rsidR="001E28C0" w:rsidRPr="000702BF" w:rsidDel="00921F44" w:rsidRDefault="001E28C0" w:rsidP="000702BF">
            <w:pPr>
              <w:pStyle w:val="TAC"/>
              <w:keepNext w:val="0"/>
              <w:keepLines w:val="0"/>
              <w:rPr>
                <w:del w:id="1544" w:author="1805" w:date="2024-04-04T11:10:00Z"/>
                <w:rFonts w:eastAsia="SimSun"/>
              </w:rPr>
            </w:pPr>
          </w:p>
        </w:tc>
        <w:tc>
          <w:tcPr>
            <w:tcW w:w="569" w:type="pct"/>
            <w:shd w:val="clear" w:color="auto" w:fill="auto"/>
            <w:tcMar>
              <w:left w:w="45" w:type="dxa"/>
              <w:right w:w="45" w:type="dxa"/>
            </w:tcMar>
            <w:vAlign w:val="center"/>
          </w:tcPr>
          <w:p w14:paraId="00AD3CDB" w14:textId="31249F64" w:rsidR="001E28C0" w:rsidRPr="000702BF" w:rsidDel="00921F44" w:rsidRDefault="001E28C0" w:rsidP="000702BF">
            <w:pPr>
              <w:pStyle w:val="TAC"/>
              <w:keepNext w:val="0"/>
              <w:keepLines w:val="0"/>
              <w:rPr>
                <w:del w:id="1545" w:author="1805" w:date="2024-04-04T11:10:00Z"/>
                <w:rFonts w:eastAsia="SimSun"/>
              </w:rPr>
            </w:pPr>
            <w:del w:id="1546" w:author="1805" w:date="2024-04-04T11:10:00Z">
              <w:r w:rsidRPr="000702BF" w:rsidDel="00921F44">
                <w:rPr>
                  <w:rFonts w:eastAsia="SimSun"/>
                </w:rPr>
                <w:delText>256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11044580" w14:textId="54C7876C" w:rsidR="001E28C0" w:rsidRPr="000702BF" w:rsidDel="00921F44" w:rsidRDefault="001E28C0" w:rsidP="000702BF">
            <w:pPr>
              <w:pStyle w:val="TAC"/>
              <w:keepNext w:val="0"/>
              <w:keepLines w:val="0"/>
              <w:rPr>
                <w:del w:id="1547" w:author="1805" w:date="2024-04-04T11:10:00Z"/>
                <w:rFonts w:eastAsia="SimSun"/>
              </w:rPr>
            </w:pPr>
            <w:del w:id="1548" w:author="1805" w:date="2024-04-04T11:10:00Z">
              <w:r w:rsidRPr="000702BF" w:rsidDel="00921F44">
                <w:rPr>
                  <w:rFonts w:eastAsia="SimSun"/>
                </w:rPr>
                <w:delText>Edge_1RB_Right</w:delText>
              </w:r>
            </w:del>
          </w:p>
        </w:tc>
        <w:tc>
          <w:tcPr>
            <w:tcW w:w="531" w:type="pct"/>
            <w:shd w:val="clear" w:color="auto" w:fill="auto"/>
            <w:vAlign w:val="center"/>
          </w:tcPr>
          <w:p w14:paraId="6BEAEBDB" w14:textId="5F7929B7" w:rsidR="001E28C0" w:rsidRPr="000702BF" w:rsidDel="00921F44" w:rsidRDefault="001E28C0" w:rsidP="000702BF">
            <w:pPr>
              <w:pStyle w:val="TAC"/>
              <w:keepNext w:val="0"/>
              <w:keepLines w:val="0"/>
              <w:rPr>
                <w:del w:id="1549" w:author="1805" w:date="2024-04-04T11:10:00Z"/>
                <w:rFonts w:eastAsia="SimSun"/>
              </w:rPr>
            </w:pPr>
            <w:del w:id="1550" w:author="1805" w:date="2024-04-04T11:10:00Z">
              <w:r w:rsidRPr="000702BF" w:rsidDel="00921F44">
                <w:rPr>
                  <w:rFonts w:eastAsia="SimSun"/>
                </w:rPr>
                <w:delText>Edge_1RB_Left</w:delText>
              </w:r>
            </w:del>
          </w:p>
        </w:tc>
        <w:tc>
          <w:tcPr>
            <w:tcW w:w="597" w:type="pct"/>
            <w:shd w:val="clear" w:color="auto" w:fill="auto"/>
            <w:vAlign w:val="center"/>
          </w:tcPr>
          <w:p w14:paraId="2E672A48" w14:textId="75A9C1C2" w:rsidR="001E28C0" w:rsidRPr="000702BF" w:rsidDel="00921F44" w:rsidRDefault="001E28C0" w:rsidP="000702BF">
            <w:pPr>
              <w:pStyle w:val="TAC"/>
              <w:keepNext w:val="0"/>
              <w:keepLines w:val="0"/>
              <w:rPr>
                <w:del w:id="1551" w:author="1805" w:date="2024-04-04T11:10:00Z"/>
                <w:rFonts w:eastAsia="SimSun"/>
              </w:rPr>
            </w:pPr>
            <w:del w:id="1552" w:author="1805" w:date="2024-04-04T11:10:00Z">
              <w:r w:rsidRPr="000702BF" w:rsidDel="00921F44">
                <w:rPr>
                  <w:rFonts w:eastAsia="SimSun"/>
                </w:rPr>
                <w:delText>36@0</w:delText>
              </w:r>
            </w:del>
          </w:p>
        </w:tc>
      </w:tr>
      <w:tr w:rsidR="001E28C0" w:rsidRPr="000702BF" w:rsidDel="00921F44" w14:paraId="4F50316B" w14:textId="3AC69C91" w:rsidTr="00201225">
        <w:trPr>
          <w:cantSplit/>
          <w:jc w:val="center"/>
          <w:del w:id="1553" w:author="1805" w:date="2024-04-04T11:10:00Z"/>
        </w:trPr>
        <w:tc>
          <w:tcPr>
            <w:tcW w:w="335" w:type="pct"/>
            <w:shd w:val="clear" w:color="auto" w:fill="auto"/>
            <w:tcMar>
              <w:left w:w="45" w:type="dxa"/>
              <w:right w:w="45" w:type="dxa"/>
            </w:tcMar>
            <w:vAlign w:val="center"/>
          </w:tcPr>
          <w:p w14:paraId="6190553E" w14:textId="51085A1F" w:rsidR="001E28C0" w:rsidRPr="000702BF" w:rsidDel="00921F44" w:rsidRDefault="001E28C0" w:rsidP="00EB7DE4">
            <w:pPr>
              <w:pStyle w:val="TAC"/>
              <w:keepLines w:val="0"/>
              <w:rPr>
                <w:del w:id="1554" w:author="1805" w:date="2024-04-04T11:10:00Z"/>
                <w:rFonts w:eastAsia="SimSun"/>
              </w:rPr>
            </w:pPr>
            <w:del w:id="1555" w:author="1805" w:date="2024-04-04T11:10:00Z">
              <w:r w:rsidRPr="000702BF" w:rsidDel="00921F44">
                <w:rPr>
                  <w:rFonts w:eastAsia="SimSun"/>
                </w:rPr>
                <w:delText>66</w:delText>
              </w:r>
            </w:del>
          </w:p>
        </w:tc>
        <w:tc>
          <w:tcPr>
            <w:tcW w:w="427" w:type="pct"/>
            <w:shd w:val="clear" w:color="auto" w:fill="auto"/>
            <w:tcMar>
              <w:left w:w="45" w:type="dxa"/>
              <w:right w:w="45" w:type="dxa"/>
            </w:tcMar>
            <w:vAlign w:val="center"/>
          </w:tcPr>
          <w:p w14:paraId="79230CB4" w14:textId="1D06A675" w:rsidR="001E28C0" w:rsidRPr="000702BF" w:rsidDel="00921F44" w:rsidRDefault="001E28C0" w:rsidP="00EB7DE4">
            <w:pPr>
              <w:pStyle w:val="TAC"/>
              <w:keepLines w:val="0"/>
              <w:rPr>
                <w:del w:id="1556" w:author="1805" w:date="2024-04-04T11:10:00Z"/>
                <w:rFonts w:eastAsia="SimSun"/>
              </w:rPr>
            </w:pPr>
            <w:del w:id="1557" w:author="1805" w:date="2024-04-04T11:10:00Z">
              <w:r w:rsidRPr="000702BF" w:rsidDel="00921F44">
                <w:rPr>
                  <w:rFonts w:eastAsia="SimSun"/>
                </w:rPr>
                <w:delText>2</w:delText>
              </w:r>
              <w:r w:rsidR="008A6ED2" w:rsidDel="00921F44">
                <w:rPr>
                  <w:rFonts w:eastAsia="SimSun"/>
                </w:rPr>
                <w:delText>,</w:delText>
              </w:r>
              <w:r w:rsidRPr="000702BF" w:rsidDel="00921F44">
                <w:rPr>
                  <w:rFonts w:eastAsia="SimSun"/>
                </w:rPr>
                <w:delText>000</w:delText>
              </w:r>
            </w:del>
          </w:p>
        </w:tc>
        <w:tc>
          <w:tcPr>
            <w:tcW w:w="425" w:type="pct"/>
            <w:shd w:val="clear" w:color="auto" w:fill="auto"/>
            <w:tcMar>
              <w:left w:w="45" w:type="dxa"/>
              <w:right w:w="45" w:type="dxa"/>
            </w:tcMar>
            <w:vAlign w:val="center"/>
          </w:tcPr>
          <w:p w14:paraId="50AB45C8" w14:textId="012BB78A" w:rsidR="001E28C0" w:rsidRPr="000702BF" w:rsidDel="00921F44" w:rsidRDefault="001E28C0" w:rsidP="00EB7DE4">
            <w:pPr>
              <w:pStyle w:val="TAC"/>
              <w:keepLines w:val="0"/>
              <w:rPr>
                <w:del w:id="1558" w:author="1805" w:date="2024-04-04T11:10:00Z"/>
                <w:rFonts w:eastAsia="SimSun"/>
              </w:rPr>
            </w:pPr>
            <w:del w:id="1559"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55A0F52D" w14:textId="2201A1E9" w:rsidR="001E28C0" w:rsidRPr="000702BF" w:rsidDel="00921F44" w:rsidRDefault="001E28C0" w:rsidP="00EB7DE4">
            <w:pPr>
              <w:pStyle w:val="TAC"/>
              <w:keepLines w:val="0"/>
              <w:rPr>
                <w:del w:id="1560" w:author="1805" w:date="2024-04-04T11:10:00Z"/>
                <w:rFonts w:eastAsia="SimSun"/>
              </w:rPr>
            </w:pPr>
            <w:del w:id="1561"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1AEAB24A" w14:textId="33AD3AEC" w:rsidR="001E28C0" w:rsidRPr="000702BF" w:rsidDel="00921F44" w:rsidRDefault="001E28C0" w:rsidP="00EB7DE4">
            <w:pPr>
              <w:pStyle w:val="TAC"/>
              <w:keepLines w:val="0"/>
              <w:rPr>
                <w:del w:id="1562" w:author="1805" w:date="2024-04-04T11:10:00Z"/>
                <w:rFonts w:eastAsia="SimSun"/>
              </w:rPr>
            </w:pPr>
          </w:p>
        </w:tc>
        <w:tc>
          <w:tcPr>
            <w:tcW w:w="214" w:type="pct"/>
            <w:vMerge/>
            <w:shd w:val="clear" w:color="auto" w:fill="auto"/>
            <w:vAlign w:val="center"/>
          </w:tcPr>
          <w:p w14:paraId="38C68CC9" w14:textId="17BA5108" w:rsidR="001E28C0" w:rsidRPr="000702BF" w:rsidDel="00921F44" w:rsidRDefault="001E28C0" w:rsidP="00EB7DE4">
            <w:pPr>
              <w:pStyle w:val="TAC"/>
              <w:keepLines w:val="0"/>
              <w:rPr>
                <w:del w:id="1563" w:author="1805" w:date="2024-04-04T11:10:00Z"/>
                <w:rFonts w:eastAsia="SimSun"/>
              </w:rPr>
            </w:pPr>
          </w:p>
        </w:tc>
        <w:tc>
          <w:tcPr>
            <w:tcW w:w="569" w:type="pct"/>
            <w:shd w:val="clear" w:color="auto" w:fill="auto"/>
            <w:tcMar>
              <w:left w:w="45" w:type="dxa"/>
              <w:right w:w="45" w:type="dxa"/>
            </w:tcMar>
            <w:vAlign w:val="center"/>
          </w:tcPr>
          <w:p w14:paraId="3413D4EF" w14:textId="4A69A9DC" w:rsidR="001E28C0" w:rsidRPr="000702BF" w:rsidDel="00921F44" w:rsidRDefault="001E28C0" w:rsidP="00EB7DE4">
            <w:pPr>
              <w:pStyle w:val="TAC"/>
              <w:keepLines w:val="0"/>
              <w:rPr>
                <w:del w:id="1564" w:author="1805" w:date="2024-04-04T11:10:00Z"/>
                <w:rFonts w:eastAsia="SimSun"/>
              </w:rPr>
            </w:pPr>
            <w:del w:id="1565" w:author="1805" w:date="2024-04-04T11:10:00Z">
              <w:r w:rsidRPr="000702BF" w:rsidDel="00921F44">
                <w:rPr>
                  <w:rFonts w:eastAsia="SimSun"/>
                </w:rPr>
                <w:delText>PI/2</w:delText>
              </w:r>
              <w:r w:rsidR="008D0E0E" w:rsidRPr="000702BF" w:rsidDel="00921F44">
                <w:rPr>
                  <w:rFonts w:eastAsia="SimSun"/>
                </w:rPr>
                <w:delText xml:space="preserve"> </w:delText>
              </w:r>
              <w:r w:rsidRPr="000702BF" w:rsidDel="00921F44">
                <w:rPr>
                  <w:rFonts w:eastAsia="SimSun"/>
                </w:rPr>
                <w:delText>BPSK</w:delText>
              </w:r>
            </w:del>
          </w:p>
        </w:tc>
        <w:tc>
          <w:tcPr>
            <w:tcW w:w="775" w:type="pct"/>
            <w:shd w:val="clear" w:color="auto" w:fill="auto"/>
            <w:tcMar>
              <w:left w:w="45" w:type="dxa"/>
              <w:right w:w="45" w:type="dxa"/>
            </w:tcMar>
            <w:vAlign w:val="center"/>
          </w:tcPr>
          <w:p w14:paraId="77DCAD76" w14:textId="4E617F12" w:rsidR="001E28C0" w:rsidRPr="000702BF" w:rsidDel="00921F44" w:rsidRDefault="001E28C0" w:rsidP="00EB7DE4">
            <w:pPr>
              <w:pStyle w:val="TAC"/>
              <w:keepLines w:val="0"/>
              <w:rPr>
                <w:del w:id="1566" w:author="1805" w:date="2024-04-04T11:10:00Z"/>
                <w:rFonts w:eastAsia="SimSun"/>
              </w:rPr>
            </w:pPr>
            <w:del w:id="1567" w:author="1805" w:date="2024-04-04T11:10:00Z">
              <w:r w:rsidRPr="000702BF" w:rsidDel="00921F44">
                <w:rPr>
                  <w:rFonts w:eastAsia="SimSun"/>
                </w:rPr>
                <w:delText>Outer_Full</w:delText>
              </w:r>
            </w:del>
          </w:p>
        </w:tc>
        <w:tc>
          <w:tcPr>
            <w:tcW w:w="531" w:type="pct"/>
            <w:shd w:val="clear" w:color="auto" w:fill="auto"/>
            <w:vAlign w:val="center"/>
          </w:tcPr>
          <w:p w14:paraId="67F7837F" w14:textId="05B08437" w:rsidR="001E28C0" w:rsidRPr="000702BF" w:rsidDel="00921F44" w:rsidRDefault="001E28C0" w:rsidP="00EB7DE4">
            <w:pPr>
              <w:pStyle w:val="TAC"/>
              <w:keepLines w:val="0"/>
              <w:rPr>
                <w:del w:id="1568" w:author="1805" w:date="2024-04-04T11:10:00Z"/>
                <w:rFonts w:eastAsia="SimSun"/>
              </w:rPr>
            </w:pPr>
            <w:del w:id="1569" w:author="1805" w:date="2024-04-04T11:10:00Z">
              <w:r w:rsidRPr="000702BF" w:rsidDel="00921F44">
                <w:rPr>
                  <w:rFonts w:eastAsia="SimSun"/>
                </w:rPr>
                <w:delText>N/A</w:delText>
              </w:r>
            </w:del>
          </w:p>
        </w:tc>
        <w:tc>
          <w:tcPr>
            <w:tcW w:w="597" w:type="pct"/>
            <w:shd w:val="clear" w:color="auto" w:fill="auto"/>
            <w:vAlign w:val="center"/>
          </w:tcPr>
          <w:p w14:paraId="1D7C9441" w14:textId="5226EFB4" w:rsidR="001E28C0" w:rsidRPr="000702BF" w:rsidDel="00921F44" w:rsidRDefault="001E28C0" w:rsidP="00EB7DE4">
            <w:pPr>
              <w:pStyle w:val="TAC"/>
              <w:keepLines w:val="0"/>
              <w:rPr>
                <w:del w:id="1570" w:author="1805" w:date="2024-04-04T11:10:00Z"/>
                <w:rFonts w:eastAsia="SimSun"/>
              </w:rPr>
            </w:pPr>
            <w:del w:id="1571" w:author="1805" w:date="2024-04-04T11:10:00Z">
              <w:r w:rsidRPr="000702BF" w:rsidDel="00921F44">
                <w:rPr>
                  <w:rFonts w:eastAsia="SimSun"/>
                </w:rPr>
                <w:delText>N/A</w:delText>
              </w:r>
            </w:del>
          </w:p>
        </w:tc>
      </w:tr>
      <w:tr w:rsidR="001E28C0" w:rsidRPr="000702BF" w:rsidDel="00921F44" w14:paraId="25D9AE39" w14:textId="5D490503" w:rsidTr="00201225">
        <w:trPr>
          <w:cantSplit/>
          <w:jc w:val="center"/>
          <w:del w:id="1572" w:author="1805" w:date="2024-04-04T11:10:00Z"/>
        </w:trPr>
        <w:tc>
          <w:tcPr>
            <w:tcW w:w="335" w:type="pct"/>
            <w:shd w:val="clear" w:color="auto" w:fill="auto"/>
            <w:tcMar>
              <w:left w:w="45" w:type="dxa"/>
              <w:right w:w="45" w:type="dxa"/>
            </w:tcMar>
            <w:vAlign w:val="center"/>
          </w:tcPr>
          <w:p w14:paraId="5284AB5D" w14:textId="4010444E" w:rsidR="001E28C0" w:rsidRPr="000702BF" w:rsidDel="00921F44" w:rsidRDefault="001E28C0" w:rsidP="00EB7DE4">
            <w:pPr>
              <w:pStyle w:val="TAC"/>
              <w:keepLines w:val="0"/>
              <w:rPr>
                <w:del w:id="1573" w:author="1805" w:date="2024-04-04T11:10:00Z"/>
                <w:rFonts w:eastAsia="SimSun"/>
              </w:rPr>
            </w:pPr>
            <w:del w:id="1574" w:author="1805" w:date="2024-04-04T11:10:00Z">
              <w:r w:rsidRPr="000702BF" w:rsidDel="00921F44">
                <w:rPr>
                  <w:rFonts w:eastAsia="SimSun"/>
                </w:rPr>
                <w:delText>67</w:delText>
              </w:r>
            </w:del>
          </w:p>
        </w:tc>
        <w:tc>
          <w:tcPr>
            <w:tcW w:w="427" w:type="pct"/>
            <w:shd w:val="clear" w:color="auto" w:fill="auto"/>
            <w:tcMar>
              <w:left w:w="45" w:type="dxa"/>
              <w:right w:w="45" w:type="dxa"/>
            </w:tcMar>
            <w:vAlign w:val="center"/>
          </w:tcPr>
          <w:p w14:paraId="46AEF24A" w14:textId="2B7B6015" w:rsidR="001E28C0" w:rsidRPr="000702BF" w:rsidDel="00921F44" w:rsidRDefault="001E28C0" w:rsidP="00EB7DE4">
            <w:pPr>
              <w:pStyle w:val="TAC"/>
              <w:keepLines w:val="0"/>
              <w:rPr>
                <w:del w:id="1575" w:author="1805" w:date="2024-04-04T11:10:00Z"/>
                <w:rFonts w:eastAsia="SimSun"/>
              </w:rPr>
            </w:pPr>
            <w:del w:id="1576" w:author="1805" w:date="2024-04-04T11:10:00Z">
              <w:r w:rsidRPr="000702BF" w:rsidDel="00921F44">
                <w:rPr>
                  <w:rFonts w:eastAsia="SimSun"/>
                </w:rPr>
                <w:delText>2</w:delText>
              </w:r>
              <w:r w:rsidR="008A6ED2" w:rsidDel="00921F44">
                <w:rPr>
                  <w:rFonts w:eastAsia="SimSun"/>
                </w:rPr>
                <w:delText>,</w:delText>
              </w:r>
              <w:r w:rsidRPr="000702BF" w:rsidDel="00921F44">
                <w:rPr>
                  <w:rFonts w:eastAsia="SimSun"/>
                </w:rPr>
                <w:delText>000</w:delText>
              </w:r>
            </w:del>
          </w:p>
        </w:tc>
        <w:tc>
          <w:tcPr>
            <w:tcW w:w="425" w:type="pct"/>
            <w:shd w:val="clear" w:color="auto" w:fill="auto"/>
            <w:tcMar>
              <w:left w:w="45" w:type="dxa"/>
              <w:right w:w="45" w:type="dxa"/>
            </w:tcMar>
            <w:vAlign w:val="center"/>
          </w:tcPr>
          <w:p w14:paraId="4091E31D" w14:textId="29EE4B9D" w:rsidR="001E28C0" w:rsidRPr="000702BF" w:rsidDel="00921F44" w:rsidRDefault="001E28C0" w:rsidP="00EB7DE4">
            <w:pPr>
              <w:pStyle w:val="TAC"/>
              <w:keepLines w:val="0"/>
              <w:rPr>
                <w:del w:id="1577" w:author="1805" w:date="2024-04-04T11:10:00Z"/>
                <w:rFonts w:eastAsia="SimSun"/>
              </w:rPr>
            </w:pPr>
            <w:del w:id="1578"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37C2AE65" w14:textId="270FA03F" w:rsidR="001E28C0" w:rsidRPr="000702BF" w:rsidDel="00921F44" w:rsidRDefault="001E28C0" w:rsidP="00EB7DE4">
            <w:pPr>
              <w:pStyle w:val="TAC"/>
              <w:keepLines w:val="0"/>
              <w:rPr>
                <w:del w:id="1579" w:author="1805" w:date="2024-04-04T11:10:00Z"/>
                <w:rFonts w:eastAsia="SimSun"/>
              </w:rPr>
            </w:pPr>
            <w:del w:id="1580"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42A930E2" w14:textId="1D8350F4" w:rsidR="001E28C0" w:rsidRPr="000702BF" w:rsidDel="00921F44" w:rsidRDefault="001E28C0" w:rsidP="00EB7DE4">
            <w:pPr>
              <w:pStyle w:val="TAC"/>
              <w:keepLines w:val="0"/>
              <w:rPr>
                <w:del w:id="1581" w:author="1805" w:date="2024-04-04T11:10:00Z"/>
                <w:rFonts w:eastAsia="SimSun"/>
              </w:rPr>
            </w:pPr>
          </w:p>
        </w:tc>
        <w:tc>
          <w:tcPr>
            <w:tcW w:w="214" w:type="pct"/>
            <w:vMerge/>
            <w:shd w:val="clear" w:color="auto" w:fill="auto"/>
            <w:vAlign w:val="center"/>
          </w:tcPr>
          <w:p w14:paraId="6FC51FEC" w14:textId="51C55FBB" w:rsidR="001E28C0" w:rsidRPr="000702BF" w:rsidDel="00921F44" w:rsidRDefault="001E28C0" w:rsidP="00EB7DE4">
            <w:pPr>
              <w:pStyle w:val="TAC"/>
              <w:keepLines w:val="0"/>
              <w:rPr>
                <w:del w:id="1582" w:author="1805" w:date="2024-04-04T11:10:00Z"/>
                <w:rFonts w:eastAsia="SimSun"/>
              </w:rPr>
            </w:pPr>
          </w:p>
        </w:tc>
        <w:tc>
          <w:tcPr>
            <w:tcW w:w="569" w:type="pct"/>
            <w:shd w:val="clear" w:color="auto" w:fill="auto"/>
            <w:tcMar>
              <w:left w:w="45" w:type="dxa"/>
              <w:right w:w="45" w:type="dxa"/>
            </w:tcMar>
            <w:vAlign w:val="center"/>
          </w:tcPr>
          <w:p w14:paraId="7866880F" w14:textId="55E1DB7B" w:rsidR="001E28C0" w:rsidRPr="000702BF" w:rsidDel="00921F44" w:rsidRDefault="001E28C0" w:rsidP="00EB7DE4">
            <w:pPr>
              <w:pStyle w:val="TAC"/>
              <w:keepLines w:val="0"/>
              <w:rPr>
                <w:del w:id="1583" w:author="1805" w:date="2024-04-04T11:10:00Z"/>
                <w:rFonts w:eastAsia="SimSun"/>
              </w:rPr>
            </w:pPr>
            <w:del w:id="1584" w:author="1805" w:date="2024-04-04T11:10:00Z">
              <w:r w:rsidRPr="000702BF" w:rsidDel="00921F44">
                <w:rPr>
                  <w:rFonts w:eastAsia="SimSun"/>
                </w:rPr>
                <w:delText>QPSK</w:delText>
              </w:r>
            </w:del>
          </w:p>
        </w:tc>
        <w:tc>
          <w:tcPr>
            <w:tcW w:w="775" w:type="pct"/>
            <w:shd w:val="clear" w:color="auto" w:fill="auto"/>
            <w:tcMar>
              <w:left w:w="45" w:type="dxa"/>
              <w:right w:w="45" w:type="dxa"/>
            </w:tcMar>
            <w:vAlign w:val="center"/>
          </w:tcPr>
          <w:p w14:paraId="107E93E0" w14:textId="2D687363" w:rsidR="001E28C0" w:rsidRPr="000702BF" w:rsidDel="00921F44" w:rsidRDefault="001E28C0" w:rsidP="00EB7DE4">
            <w:pPr>
              <w:pStyle w:val="TAC"/>
              <w:keepLines w:val="0"/>
              <w:rPr>
                <w:del w:id="1585" w:author="1805" w:date="2024-04-04T11:10:00Z"/>
                <w:rFonts w:eastAsia="SimSun"/>
              </w:rPr>
            </w:pPr>
            <w:del w:id="1586" w:author="1805" w:date="2024-04-04T11:10:00Z">
              <w:r w:rsidRPr="000702BF" w:rsidDel="00921F44">
                <w:rPr>
                  <w:rFonts w:eastAsia="SimSun"/>
                </w:rPr>
                <w:delText>Outer_Full</w:delText>
              </w:r>
            </w:del>
          </w:p>
        </w:tc>
        <w:tc>
          <w:tcPr>
            <w:tcW w:w="531" w:type="pct"/>
            <w:shd w:val="clear" w:color="auto" w:fill="auto"/>
            <w:vAlign w:val="center"/>
          </w:tcPr>
          <w:p w14:paraId="62FBA58E" w14:textId="1D96F71E" w:rsidR="001E28C0" w:rsidRPr="000702BF" w:rsidDel="00921F44" w:rsidRDefault="001E28C0" w:rsidP="00EB7DE4">
            <w:pPr>
              <w:pStyle w:val="TAC"/>
              <w:keepLines w:val="0"/>
              <w:rPr>
                <w:del w:id="1587" w:author="1805" w:date="2024-04-04T11:10:00Z"/>
                <w:rFonts w:eastAsia="SimSun"/>
              </w:rPr>
            </w:pPr>
            <w:del w:id="1588" w:author="1805" w:date="2024-04-04T11:10:00Z">
              <w:r w:rsidRPr="000702BF" w:rsidDel="00921F44">
                <w:rPr>
                  <w:rFonts w:eastAsia="SimSun"/>
                </w:rPr>
                <w:delText>N/A</w:delText>
              </w:r>
            </w:del>
          </w:p>
        </w:tc>
        <w:tc>
          <w:tcPr>
            <w:tcW w:w="597" w:type="pct"/>
            <w:shd w:val="clear" w:color="auto" w:fill="auto"/>
            <w:vAlign w:val="center"/>
          </w:tcPr>
          <w:p w14:paraId="6B0B26BA" w14:textId="7ACB1DF4" w:rsidR="001E28C0" w:rsidRPr="000702BF" w:rsidDel="00921F44" w:rsidRDefault="001E28C0" w:rsidP="00EB7DE4">
            <w:pPr>
              <w:pStyle w:val="TAC"/>
              <w:keepLines w:val="0"/>
              <w:rPr>
                <w:del w:id="1589" w:author="1805" w:date="2024-04-04T11:10:00Z"/>
                <w:rFonts w:eastAsia="SimSun"/>
              </w:rPr>
            </w:pPr>
            <w:del w:id="1590" w:author="1805" w:date="2024-04-04T11:10:00Z">
              <w:r w:rsidRPr="000702BF" w:rsidDel="00921F44">
                <w:rPr>
                  <w:rFonts w:eastAsia="SimSun"/>
                </w:rPr>
                <w:delText>N/A</w:delText>
              </w:r>
            </w:del>
          </w:p>
        </w:tc>
      </w:tr>
      <w:tr w:rsidR="001E28C0" w:rsidRPr="000702BF" w:rsidDel="00921F44" w14:paraId="47B7B0AD" w14:textId="191FEA87" w:rsidTr="00201225">
        <w:trPr>
          <w:cantSplit/>
          <w:jc w:val="center"/>
          <w:del w:id="1591" w:author="1805" w:date="2024-04-04T11:10:00Z"/>
        </w:trPr>
        <w:tc>
          <w:tcPr>
            <w:tcW w:w="335" w:type="pct"/>
            <w:shd w:val="clear" w:color="auto" w:fill="auto"/>
            <w:tcMar>
              <w:left w:w="45" w:type="dxa"/>
              <w:right w:w="45" w:type="dxa"/>
            </w:tcMar>
            <w:vAlign w:val="center"/>
          </w:tcPr>
          <w:p w14:paraId="2AFD95E7" w14:textId="4C0231BC" w:rsidR="001E28C0" w:rsidRPr="000702BF" w:rsidDel="00921F44" w:rsidRDefault="001E28C0" w:rsidP="00EB7DE4">
            <w:pPr>
              <w:pStyle w:val="TAC"/>
              <w:keepLines w:val="0"/>
              <w:rPr>
                <w:del w:id="1592" w:author="1805" w:date="2024-04-04T11:10:00Z"/>
                <w:rFonts w:eastAsia="SimSun"/>
              </w:rPr>
            </w:pPr>
            <w:del w:id="1593" w:author="1805" w:date="2024-04-04T11:10:00Z">
              <w:r w:rsidRPr="000702BF" w:rsidDel="00921F44">
                <w:rPr>
                  <w:rFonts w:eastAsia="SimSun"/>
                </w:rPr>
                <w:delText>68</w:delText>
              </w:r>
            </w:del>
          </w:p>
        </w:tc>
        <w:tc>
          <w:tcPr>
            <w:tcW w:w="427" w:type="pct"/>
            <w:shd w:val="clear" w:color="auto" w:fill="auto"/>
            <w:tcMar>
              <w:left w:w="45" w:type="dxa"/>
              <w:right w:w="45" w:type="dxa"/>
            </w:tcMar>
            <w:vAlign w:val="center"/>
          </w:tcPr>
          <w:p w14:paraId="5D6C868C" w14:textId="5A0BA64E" w:rsidR="001E28C0" w:rsidRPr="000702BF" w:rsidDel="00921F44" w:rsidRDefault="001E28C0" w:rsidP="00EB7DE4">
            <w:pPr>
              <w:pStyle w:val="TAC"/>
              <w:keepLines w:val="0"/>
              <w:rPr>
                <w:del w:id="1594" w:author="1805" w:date="2024-04-04T11:10:00Z"/>
                <w:rFonts w:eastAsia="SimSun"/>
              </w:rPr>
            </w:pPr>
            <w:del w:id="1595" w:author="1805" w:date="2024-04-04T11:10:00Z">
              <w:r w:rsidRPr="000702BF" w:rsidDel="00921F44">
                <w:rPr>
                  <w:rFonts w:eastAsia="SimSun"/>
                </w:rPr>
                <w:delText>2</w:delText>
              </w:r>
              <w:r w:rsidR="008A6ED2" w:rsidDel="00921F44">
                <w:rPr>
                  <w:rFonts w:eastAsia="SimSun"/>
                </w:rPr>
                <w:delText>,</w:delText>
              </w:r>
              <w:r w:rsidRPr="000702BF" w:rsidDel="00921F44">
                <w:rPr>
                  <w:rFonts w:eastAsia="SimSun"/>
                </w:rPr>
                <w:delText>000</w:delText>
              </w:r>
            </w:del>
          </w:p>
        </w:tc>
        <w:tc>
          <w:tcPr>
            <w:tcW w:w="425" w:type="pct"/>
            <w:shd w:val="clear" w:color="auto" w:fill="auto"/>
            <w:tcMar>
              <w:left w:w="45" w:type="dxa"/>
              <w:right w:w="45" w:type="dxa"/>
            </w:tcMar>
            <w:vAlign w:val="center"/>
          </w:tcPr>
          <w:p w14:paraId="27729B94" w14:textId="41186665" w:rsidR="001E28C0" w:rsidRPr="000702BF" w:rsidDel="00921F44" w:rsidRDefault="001E28C0" w:rsidP="00EB7DE4">
            <w:pPr>
              <w:pStyle w:val="TAC"/>
              <w:keepLines w:val="0"/>
              <w:rPr>
                <w:del w:id="1596" w:author="1805" w:date="2024-04-04T11:10:00Z"/>
                <w:rFonts w:eastAsia="SimSun"/>
              </w:rPr>
            </w:pPr>
            <w:del w:id="1597"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72C733C3" w14:textId="55801133" w:rsidR="001E28C0" w:rsidRPr="000702BF" w:rsidDel="00921F44" w:rsidRDefault="001E28C0" w:rsidP="00EB7DE4">
            <w:pPr>
              <w:pStyle w:val="TAC"/>
              <w:keepLines w:val="0"/>
              <w:rPr>
                <w:del w:id="1598" w:author="1805" w:date="2024-04-04T11:10:00Z"/>
                <w:rFonts w:eastAsia="SimSun"/>
              </w:rPr>
            </w:pPr>
            <w:del w:id="1599"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5F19A61E" w14:textId="2D20A260" w:rsidR="001E28C0" w:rsidRPr="000702BF" w:rsidDel="00921F44" w:rsidRDefault="001E28C0" w:rsidP="00EB7DE4">
            <w:pPr>
              <w:pStyle w:val="TAC"/>
              <w:keepLines w:val="0"/>
              <w:rPr>
                <w:del w:id="1600" w:author="1805" w:date="2024-04-04T11:10:00Z"/>
                <w:rFonts w:eastAsia="SimSun"/>
              </w:rPr>
            </w:pPr>
          </w:p>
        </w:tc>
        <w:tc>
          <w:tcPr>
            <w:tcW w:w="214" w:type="pct"/>
            <w:vMerge/>
            <w:shd w:val="clear" w:color="auto" w:fill="auto"/>
            <w:vAlign w:val="center"/>
          </w:tcPr>
          <w:p w14:paraId="7606A47D" w14:textId="58021657" w:rsidR="001E28C0" w:rsidRPr="000702BF" w:rsidDel="00921F44" w:rsidRDefault="001E28C0" w:rsidP="00EB7DE4">
            <w:pPr>
              <w:pStyle w:val="TAC"/>
              <w:keepLines w:val="0"/>
              <w:rPr>
                <w:del w:id="1601" w:author="1805" w:date="2024-04-04T11:10:00Z"/>
                <w:rFonts w:eastAsia="SimSun"/>
              </w:rPr>
            </w:pPr>
          </w:p>
        </w:tc>
        <w:tc>
          <w:tcPr>
            <w:tcW w:w="569" w:type="pct"/>
            <w:shd w:val="clear" w:color="auto" w:fill="auto"/>
            <w:tcMar>
              <w:left w:w="45" w:type="dxa"/>
              <w:right w:w="45" w:type="dxa"/>
            </w:tcMar>
            <w:vAlign w:val="center"/>
          </w:tcPr>
          <w:p w14:paraId="77E13635" w14:textId="0A684642" w:rsidR="001E28C0" w:rsidRPr="000702BF" w:rsidDel="00921F44" w:rsidRDefault="001E28C0" w:rsidP="00EB7DE4">
            <w:pPr>
              <w:pStyle w:val="TAC"/>
              <w:keepLines w:val="0"/>
              <w:rPr>
                <w:del w:id="1602" w:author="1805" w:date="2024-04-04T11:10:00Z"/>
                <w:rFonts w:eastAsia="SimSun"/>
              </w:rPr>
            </w:pPr>
            <w:del w:id="1603" w:author="1805" w:date="2024-04-04T11:10:00Z">
              <w:r w:rsidRPr="000702BF" w:rsidDel="00921F44">
                <w:rPr>
                  <w:rFonts w:eastAsia="SimSun"/>
                </w:rPr>
                <w:delText>16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15E9978D" w14:textId="302CEF16" w:rsidR="001E28C0" w:rsidRPr="000702BF" w:rsidDel="00921F44" w:rsidRDefault="001E28C0" w:rsidP="00EB7DE4">
            <w:pPr>
              <w:pStyle w:val="TAC"/>
              <w:keepLines w:val="0"/>
              <w:rPr>
                <w:del w:id="1604" w:author="1805" w:date="2024-04-04T11:10:00Z"/>
                <w:rFonts w:eastAsia="SimSun"/>
              </w:rPr>
            </w:pPr>
            <w:del w:id="1605" w:author="1805" w:date="2024-04-04T11:10:00Z">
              <w:r w:rsidRPr="000702BF" w:rsidDel="00921F44">
                <w:rPr>
                  <w:rFonts w:eastAsia="SimSun"/>
                </w:rPr>
                <w:delText>Outer_Full</w:delText>
              </w:r>
            </w:del>
          </w:p>
        </w:tc>
        <w:tc>
          <w:tcPr>
            <w:tcW w:w="531" w:type="pct"/>
            <w:shd w:val="clear" w:color="auto" w:fill="auto"/>
            <w:vAlign w:val="center"/>
          </w:tcPr>
          <w:p w14:paraId="3D67BF49" w14:textId="25EC98EF" w:rsidR="001E28C0" w:rsidRPr="000702BF" w:rsidDel="00921F44" w:rsidRDefault="001E28C0" w:rsidP="00EB7DE4">
            <w:pPr>
              <w:pStyle w:val="TAC"/>
              <w:keepLines w:val="0"/>
              <w:rPr>
                <w:del w:id="1606" w:author="1805" w:date="2024-04-04T11:10:00Z"/>
                <w:rFonts w:eastAsia="SimSun"/>
              </w:rPr>
            </w:pPr>
            <w:del w:id="1607" w:author="1805" w:date="2024-04-04T11:10:00Z">
              <w:r w:rsidRPr="000702BF" w:rsidDel="00921F44">
                <w:rPr>
                  <w:rFonts w:eastAsia="SimSun"/>
                </w:rPr>
                <w:delText>N/A</w:delText>
              </w:r>
            </w:del>
          </w:p>
        </w:tc>
        <w:tc>
          <w:tcPr>
            <w:tcW w:w="597" w:type="pct"/>
            <w:shd w:val="clear" w:color="auto" w:fill="auto"/>
            <w:vAlign w:val="center"/>
          </w:tcPr>
          <w:p w14:paraId="50221CCC" w14:textId="0B8219AE" w:rsidR="001E28C0" w:rsidRPr="000702BF" w:rsidDel="00921F44" w:rsidRDefault="001E28C0" w:rsidP="00EB7DE4">
            <w:pPr>
              <w:pStyle w:val="TAC"/>
              <w:keepLines w:val="0"/>
              <w:rPr>
                <w:del w:id="1608" w:author="1805" w:date="2024-04-04T11:10:00Z"/>
                <w:rFonts w:eastAsia="SimSun"/>
              </w:rPr>
            </w:pPr>
            <w:del w:id="1609" w:author="1805" w:date="2024-04-04T11:10:00Z">
              <w:r w:rsidRPr="000702BF" w:rsidDel="00921F44">
                <w:rPr>
                  <w:rFonts w:eastAsia="SimSun"/>
                </w:rPr>
                <w:delText>N/A</w:delText>
              </w:r>
            </w:del>
          </w:p>
        </w:tc>
      </w:tr>
      <w:tr w:rsidR="001E28C0" w:rsidRPr="000702BF" w:rsidDel="00921F44" w14:paraId="15CB87E5" w14:textId="56B3678E" w:rsidTr="00201225">
        <w:trPr>
          <w:cantSplit/>
          <w:jc w:val="center"/>
          <w:del w:id="1610" w:author="1805" w:date="2024-04-04T11:10:00Z"/>
        </w:trPr>
        <w:tc>
          <w:tcPr>
            <w:tcW w:w="335" w:type="pct"/>
            <w:shd w:val="clear" w:color="auto" w:fill="auto"/>
            <w:tcMar>
              <w:left w:w="45" w:type="dxa"/>
              <w:right w:w="45" w:type="dxa"/>
            </w:tcMar>
            <w:vAlign w:val="center"/>
          </w:tcPr>
          <w:p w14:paraId="6D01AC45" w14:textId="39881C90" w:rsidR="001E28C0" w:rsidRPr="000702BF" w:rsidDel="00921F44" w:rsidRDefault="001E28C0" w:rsidP="00EB7DE4">
            <w:pPr>
              <w:pStyle w:val="TAC"/>
              <w:keepLines w:val="0"/>
              <w:rPr>
                <w:del w:id="1611" w:author="1805" w:date="2024-04-04T11:10:00Z"/>
                <w:rFonts w:eastAsia="SimSun"/>
              </w:rPr>
            </w:pPr>
            <w:del w:id="1612" w:author="1805" w:date="2024-04-04T11:10:00Z">
              <w:r w:rsidRPr="000702BF" w:rsidDel="00921F44">
                <w:rPr>
                  <w:rFonts w:eastAsia="SimSun"/>
                </w:rPr>
                <w:delText>69</w:delText>
              </w:r>
            </w:del>
          </w:p>
        </w:tc>
        <w:tc>
          <w:tcPr>
            <w:tcW w:w="427" w:type="pct"/>
            <w:shd w:val="clear" w:color="auto" w:fill="auto"/>
            <w:tcMar>
              <w:left w:w="45" w:type="dxa"/>
              <w:right w:w="45" w:type="dxa"/>
            </w:tcMar>
            <w:vAlign w:val="center"/>
          </w:tcPr>
          <w:p w14:paraId="743AC195" w14:textId="452EB175" w:rsidR="001E28C0" w:rsidRPr="000702BF" w:rsidDel="00921F44" w:rsidRDefault="001E28C0" w:rsidP="00EB7DE4">
            <w:pPr>
              <w:pStyle w:val="TAC"/>
              <w:keepLines w:val="0"/>
              <w:rPr>
                <w:del w:id="1613" w:author="1805" w:date="2024-04-04T11:10:00Z"/>
                <w:rFonts w:eastAsia="SimSun"/>
              </w:rPr>
            </w:pPr>
            <w:del w:id="1614" w:author="1805" w:date="2024-04-04T11:10:00Z">
              <w:r w:rsidRPr="000702BF" w:rsidDel="00921F44">
                <w:rPr>
                  <w:rFonts w:eastAsia="SimSun"/>
                </w:rPr>
                <w:delText>2</w:delText>
              </w:r>
              <w:r w:rsidR="008A6ED2" w:rsidDel="00921F44">
                <w:rPr>
                  <w:rFonts w:eastAsia="SimSun"/>
                </w:rPr>
                <w:delText>,</w:delText>
              </w:r>
              <w:r w:rsidRPr="000702BF" w:rsidDel="00921F44">
                <w:rPr>
                  <w:rFonts w:eastAsia="SimSun"/>
                </w:rPr>
                <w:delText>000</w:delText>
              </w:r>
            </w:del>
          </w:p>
        </w:tc>
        <w:tc>
          <w:tcPr>
            <w:tcW w:w="425" w:type="pct"/>
            <w:shd w:val="clear" w:color="auto" w:fill="auto"/>
            <w:tcMar>
              <w:left w:w="45" w:type="dxa"/>
              <w:right w:w="45" w:type="dxa"/>
            </w:tcMar>
            <w:vAlign w:val="center"/>
          </w:tcPr>
          <w:p w14:paraId="0D216E56" w14:textId="52F9BE23" w:rsidR="001E28C0" w:rsidRPr="000702BF" w:rsidDel="00921F44" w:rsidRDefault="001E28C0" w:rsidP="00EB7DE4">
            <w:pPr>
              <w:pStyle w:val="TAC"/>
              <w:keepLines w:val="0"/>
              <w:rPr>
                <w:del w:id="1615" w:author="1805" w:date="2024-04-04T11:10:00Z"/>
                <w:rFonts w:eastAsia="SimSun"/>
              </w:rPr>
            </w:pPr>
            <w:del w:id="1616"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5692A0CC" w14:textId="6B55EB99" w:rsidR="001E28C0" w:rsidRPr="000702BF" w:rsidDel="00921F44" w:rsidRDefault="001E28C0" w:rsidP="00EB7DE4">
            <w:pPr>
              <w:pStyle w:val="TAC"/>
              <w:keepLines w:val="0"/>
              <w:rPr>
                <w:del w:id="1617" w:author="1805" w:date="2024-04-04T11:10:00Z"/>
                <w:rFonts w:eastAsia="SimSun"/>
              </w:rPr>
            </w:pPr>
            <w:del w:id="1618"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522F9DDB" w14:textId="5A3C3FBF" w:rsidR="001E28C0" w:rsidRPr="000702BF" w:rsidDel="00921F44" w:rsidRDefault="001E28C0" w:rsidP="00EB7DE4">
            <w:pPr>
              <w:pStyle w:val="TAC"/>
              <w:keepLines w:val="0"/>
              <w:rPr>
                <w:del w:id="1619" w:author="1805" w:date="2024-04-04T11:10:00Z"/>
                <w:rFonts w:eastAsia="SimSun"/>
              </w:rPr>
            </w:pPr>
          </w:p>
        </w:tc>
        <w:tc>
          <w:tcPr>
            <w:tcW w:w="214" w:type="pct"/>
            <w:vMerge/>
            <w:shd w:val="clear" w:color="auto" w:fill="auto"/>
            <w:vAlign w:val="center"/>
          </w:tcPr>
          <w:p w14:paraId="07C7BC0B" w14:textId="54666345" w:rsidR="001E28C0" w:rsidRPr="000702BF" w:rsidDel="00921F44" w:rsidRDefault="001E28C0" w:rsidP="00EB7DE4">
            <w:pPr>
              <w:pStyle w:val="TAC"/>
              <w:keepLines w:val="0"/>
              <w:rPr>
                <w:del w:id="1620" w:author="1805" w:date="2024-04-04T11:10:00Z"/>
                <w:rFonts w:eastAsia="SimSun"/>
              </w:rPr>
            </w:pPr>
          </w:p>
        </w:tc>
        <w:tc>
          <w:tcPr>
            <w:tcW w:w="569" w:type="pct"/>
            <w:shd w:val="clear" w:color="auto" w:fill="auto"/>
            <w:tcMar>
              <w:left w:w="45" w:type="dxa"/>
              <w:right w:w="45" w:type="dxa"/>
            </w:tcMar>
            <w:vAlign w:val="center"/>
          </w:tcPr>
          <w:p w14:paraId="1485B18A" w14:textId="3A52E49B" w:rsidR="001E28C0" w:rsidRPr="000702BF" w:rsidDel="00921F44" w:rsidRDefault="001E28C0" w:rsidP="00EB7DE4">
            <w:pPr>
              <w:pStyle w:val="TAC"/>
              <w:keepLines w:val="0"/>
              <w:rPr>
                <w:del w:id="1621" w:author="1805" w:date="2024-04-04T11:10:00Z"/>
                <w:rFonts w:eastAsia="SimSun"/>
              </w:rPr>
            </w:pPr>
            <w:del w:id="1622" w:author="1805" w:date="2024-04-04T11:10:00Z">
              <w:r w:rsidRPr="000702BF" w:rsidDel="00921F44">
                <w:rPr>
                  <w:rFonts w:eastAsia="SimSun"/>
                </w:rPr>
                <w:delText>64</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67F8AFCE" w14:textId="6BCE08A1" w:rsidR="001E28C0" w:rsidRPr="000702BF" w:rsidDel="00921F44" w:rsidRDefault="001E28C0" w:rsidP="00EB7DE4">
            <w:pPr>
              <w:pStyle w:val="TAC"/>
              <w:keepLines w:val="0"/>
              <w:rPr>
                <w:del w:id="1623" w:author="1805" w:date="2024-04-04T11:10:00Z"/>
                <w:rFonts w:eastAsia="SimSun"/>
              </w:rPr>
            </w:pPr>
            <w:del w:id="1624" w:author="1805" w:date="2024-04-04T11:10:00Z">
              <w:r w:rsidRPr="000702BF" w:rsidDel="00921F44">
                <w:rPr>
                  <w:rFonts w:eastAsia="SimSun"/>
                </w:rPr>
                <w:delText>Outer_Full</w:delText>
              </w:r>
            </w:del>
          </w:p>
        </w:tc>
        <w:tc>
          <w:tcPr>
            <w:tcW w:w="531" w:type="pct"/>
            <w:shd w:val="clear" w:color="auto" w:fill="auto"/>
            <w:vAlign w:val="center"/>
          </w:tcPr>
          <w:p w14:paraId="4A7D6646" w14:textId="30E858E1" w:rsidR="001E28C0" w:rsidRPr="000702BF" w:rsidDel="00921F44" w:rsidRDefault="001E28C0" w:rsidP="00EB7DE4">
            <w:pPr>
              <w:pStyle w:val="TAC"/>
              <w:keepLines w:val="0"/>
              <w:rPr>
                <w:del w:id="1625" w:author="1805" w:date="2024-04-04T11:10:00Z"/>
                <w:rFonts w:eastAsia="SimSun"/>
              </w:rPr>
            </w:pPr>
            <w:del w:id="1626" w:author="1805" w:date="2024-04-04T11:10:00Z">
              <w:r w:rsidRPr="000702BF" w:rsidDel="00921F44">
                <w:rPr>
                  <w:rFonts w:eastAsia="SimSun"/>
                </w:rPr>
                <w:delText>N/A</w:delText>
              </w:r>
            </w:del>
          </w:p>
        </w:tc>
        <w:tc>
          <w:tcPr>
            <w:tcW w:w="597" w:type="pct"/>
            <w:shd w:val="clear" w:color="auto" w:fill="auto"/>
            <w:vAlign w:val="center"/>
          </w:tcPr>
          <w:p w14:paraId="47C96F9C" w14:textId="7ACAF203" w:rsidR="001E28C0" w:rsidRPr="000702BF" w:rsidDel="00921F44" w:rsidRDefault="001E28C0" w:rsidP="00EB7DE4">
            <w:pPr>
              <w:pStyle w:val="TAC"/>
              <w:keepLines w:val="0"/>
              <w:rPr>
                <w:del w:id="1627" w:author="1805" w:date="2024-04-04T11:10:00Z"/>
                <w:rFonts w:eastAsia="SimSun"/>
              </w:rPr>
            </w:pPr>
            <w:del w:id="1628" w:author="1805" w:date="2024-04-04T11:10:00Z">
              <w:r w:rsidRPr="000702BF" w:rsidDel="00921F44">
                <w:rPr>
                  <w:rFonts w:eastAsia="SimSun"/>
                </w:rPr>
                <w:delText>N/A</w:delText>
              </w:r>
            </w:del>
          </w:p>
        </w:tc>
      </w:tr>
      <w:tr w:rsidR="001E28C0" w:rsidRPr="000702BF" w:rsidDel="00921F44" w14:paraId="6ABB3D7D" w14:textId="2320C9FF" w:rsidTr="00201225">
        <w:trPr>
          <w:cantSplit/>
          <w:jc w:val="center"/>
          <w:del w:id="1629" w:author="1805" w:date="2024-04-04T11:10:00Z"/>
        </w:trPr>
        <w:tc>
          <w:tcPr>
            <w:tcW w:w="335" w:type="pct"/>
            <w:shd w:val="clear" w:color="auto" w:fill="auto"/>
            <w:tcMar>
              <w:left w:w="45" w:type="dxa"/>
              <w:right w:w="45" w:type="dxa"/>
            </w:tcMar>
            <w:vAlign w:val="center"/>
          </w:tcPr>
          <w:p w14:paraId="3C2915F6" w14:textId="6A2CD6C7" w:rsidR="001E28C0" w:rsidRPr="000702BF" w:rsidDel="00921F44" w:rsidRDefault="001E28C0" w:rsidP="00EB7DE4">
            <w:pPr>
              <w:pStyle w:val="TAC"/>
              <w:keepLines w:val="0"/>
              <w:rPr>
                <w:del w:id="1630" w:author="1805" w:date="2024-04-04T11:10:00Z"/>
                <w:rFonts w:eastAsia="SimSun"/>
              </w:rPr>
            </w:pPr>
            <w:del w:id="1631" w:author="1805" w:date="2024-04-04T11:10:00Z">
              <w:r w:rsidRPr="000702BF" w:rsidDel="00921F44">
                <w:rPr>
                  <w:rFonts w:eastAsia="SimSun"/>
                </w:rPr>
                <w:delText>70</w:delText>
              </w:r>
            </w:del>
          </w:p>
        </w:tc>
        <w:tc>
          <w:tcPr>
            <w:tcW w:w="427" w:type="pct"/>
            <w:shd w:val="clear" w:color="auto" w:fill="auto"/>
            <w:tcMar>
              <w:left w:w="45" w:type="dxa"/>
              <w:right w:w="45" w:type="dxa"/>
            </w:tcMar>
            <w:vAlign w:val="center"/>
          </w:tcPr>
          <w:p w14:paraId="0F3C59EF" w14:textId="7935E9CD" w:rsidR="001E28C0" w:rsidRPr="000702BF" w:rsidDel="00921F44" w:rsidRDefault="001E28C0" w:rsidP="00EB7DE4">
            <w:pPr>
              <w:pStyle w:val="TAC"/>
              <w:keepLines w:val="0"/>
              <w:rPr>
                <w:del w:id="1632" w:author="1805" w:date="2024-04-04T11:10:00Z"/>
                <w:rFonts w:eastAsia="SimSun"/>
              </w:rPr>
            </w:pPr>
            <w:del w:id="1633" w:author="1805" w:date="2024-04-04T11:10:00Z">
              <w:r w:rsidRPr="000702BF" w:rsidDel="00921F44">
                <w:rPr>
                  <w:rFonts w:eastAsia="SimSun"/>
                </w:rPr>
                <w:delText>2</w:delText>
              </w:r>
              <w:r w:rsidR="008A6ED2" w:rsidDel="00921F44">
                <w:rPr>
                  <w:rFonts w:eastAsia="SimSun"/>
                </w:rPr>
                <w:delText>,</w:delText>
              </w:r>
              <w:r w:rsidRPr="000702BF" w:rsidDel="00921F44">
                <w:rPr>
                  <w:rFonts w:eastAsia="SimSun"/>
                </w:rPr>
                <w:delText>000</w:delText>
              </w:r>
            </w:del>
          </w:p>
        </w:tc>
        <w:tc>
          <w:tcPr>
            <w:tcW w:w="425" w:type="pct"/>
            <w:shd w:val="clear" w:color="auto" w:fill="auto"/>
            <w:tcMar>
              <w:left w:w="45" w:type="dxa"/>
              <w:right w:w="45" w:type="dxa"/>
            </w:tcMar>
            <w:vAlign w:val="center"/>
          </w:tcPr>
          <w:p w14:paraId="1952D7F4" w14:textId="47A01CEF" w:rsidR="001E28C0" w:rsidRPr="000702BF" w:rsidDel="00921F44" w:rsidRDefault="001E28C0" w:rsidP="00EB7DE4">
            <w:pPr>
              <w:pStyle w:val="TAC"/>
              <w:keepLines w:val="0"/>
              <w:rPr>
                <w:del w:id="1634" w:author="1805" w:date="2024-04-04T11:10:00Z"/>
                <w:rFonts w:eastAsia="SimSun"/>
              </w:rPr>
            </w:pPr>
            <w:del w:id="1635"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1A3372FA" w14:textId="0CF30C98" w:rsidR="001E28C0" w:rsidRPr="000702BF" w:rsidDel="00921F44" w:rsidRDefault="001E28C0" w:rsidP="00EB7DE4">
            <w:pPr>
              <w:pStyle w:val="TAC"/>
              <w:keepLines w:val="0"/>
              <w:rPr>
                <w:del w:id="1636" w:author="1805" w:date="2024-04-04T11:10:00Z"/>
                <w:rFonts w:eastAsia="SimSun"/>
              </w:rPr>
            </w:pPr>
            <w:del w:id="1637"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42CE914D" w14:textId="6336D7F7" w:rsidR="001E28C0" w:rsidRPr="000702BF" w:rsidDel="00921F44" w:rsidRDefault="001E28C0" w:rsidP="00EB7DE4">
            <w:pPr>
              <w:pStyle w:val="TAC"/>
              <w:keepLines w:val="0"/>
              <w:rPr>
                <w:del w:id="1638" w:author="1805" w:date="2024-04-04T11:10:00Z"/>
                <w:rFonts w:eastAsia="SimSun"/>
              </w:rPr>
            </w:pPr>
          </w:p>
        </w:tc>
        <w:tc>
          <w:tcPr>
            <w:tcW w:w="214" w:type="pct"/>
            <w:vMerge/>
            <w:shd w:val="clear" w:color="auto" w:fill="auto"/>
            <w:vAlign w:val="center"/>
          </w:tcPr>
          <w:p w14:paraId="09A8FE75" w14:textId="4A081A23" w:rsidR="001E28C0" w:rsidRPr="000702BF" w:rsidDel="00921F44" w:rsidRDefault="001E28C0" w:rsidP="00EB7DE4">
            <w:pPr>
              <w:pStyle w:val="TAC"/>
              <w:keepLines w:val="0"/>
              <w:rPr>
                <w:del w:id="1639" w:author="1805" w:date="2024-04-04T11:10:00Z"/>
                <w:rFonts w:eastAsia="SimSun"/>
              </w:rPr>
            </w:pPr>
          </w:p>
        </w:tc>
        <w:tc>
          <w:tcPr>
            <w:tcW w:w="569" w:type="pct"/>
            <w:shd w:val="clear" w:color="auto" w:fill="auto"/>
            <w:tcMar>
              <w:left w:w="45" w:type="dxa"/>
              <w:right w:w="45" w:type="dxa"/>
            </w:tcMar>
            <w:vAlign w:val="center"/>
          </w:tcPr>
          <w:p w14:paraId="33368CEC" w14:textId="6A91E133" w:rsidR="001E28C0" w:rsidRPr="000702BF" w:rsidDel="00921F44" w:rsidRDefault="001E28C0" w:rsidP="00EB7DE4">
            <w:pPr>
              <w:pStyle w:val="TAC"/>
              <w:keepLines w:val="0"/>
              <w:rPr>
                <w:del w:id="1640" w:author="1805" w:date="2024-04-04T11:10:00Z"/>
                <w:rFonts w:eastAsia="SimSun"/>
              </w:rPr>
            </w:pPr>
            <w:del w:id="1641" w:author="1805" w:date="2024-04-04T11:10:00Z">
              <w:r w:rsidRPr="000702BF" w:rsidDel="00921F44">
                <w:rPr>
                  <w:rFonts w:eastAsia="SimSun"/>
                </w:rPr>
                <w:delText>256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4EC8F8F9" w14:textId="40BB4216" w:rsidR="001E28C0" w:rsidRPr="000702BF" w:rsidDel="00921F44" w:rsidRDefault="001E28C0" w:rsidP="00EB7DE4">
            <w:pPr>
              <w:pStyle w:val="TAC"/>
              <w:keepLines w:val="0"/>
              <w:rPr>
                <w:del w:id="1642" w:author="1805" w:date="2024-04-04T11:10:00Z"/>
                <w:rFonts w:eastAsia="SimSun"/>
              </w:rPr>
            </w:pPr>
            <w:del w:id="1643" w:author="1805" w:date="2024-04-04T11:10:00Z">
              <w:r w:rsidRPr="000702BF" w:rsidDel="00921F44">
                <w:rPr>
                  <w:rFonts w:eastAsia="SimSun"/>
                </w:rPr>
                <w:delText>Outer_Full</w:delText>
              </w:r>
            </w:del>
          </w:p>
        </w:tc>
        <w:tc>
          <w:tcPr>
            <w:tcW w:w="531" w:type="pct"/>
            <w:shd w:val="clear" w:color="auto" w:fill="auto"/>
            <w:vAlign w:val="center"/>
          </w:tcPr>
          <w:p w14:paraId="0F044DFD" w14:textId="26EFB88D" w:rsidR="001E28C0" w:rsidRPr="000702BF" w:rsidDel="00921F44" w:rsidRDefault="001E28C0" w:rsidP="00EB7DE4">
            <w:pPr>
              <w:pStyle w:val="TAC"/>
              <w:keepLines w:val="0"/>
              <w:rPr>
                <w:del w:id="1644" w:author="1805" w:date="2024-04-04T11:10:00Z"/>
                <w:rFonts w:eastAsia="SimSun"/>
              </w:rPr>
            </w:pPr>
            <w:del w:id="1645" w:author="1805" w:date="2024-04-04T11:10:00Z">
              <w:r w:rsidRPr="000702BF" w:rsidDel="00921F44">
                <w:rPr>
                  <w:rFonts w:eastAsia="SimSun"/>
                </w:rPr>
                <w:delText>N/A</w:delText>
              </w:r>
            </w:del>
          </w:p>
        </w:tc>
        <w:tc>
          <w:tcPr>
            <w:tcW w:w="597" w:type="pct"/>
            <w:shd w:val="clear" w:color="auto" w:fill="auto"/>
            <w:vAlign w:val="center"/>
          </w:tcPr>
          <w:p w14:paraId="33309B1C" w14:textId="55546E85" w:rsidR="001E28C0" w:rsidRPr="000702BF" w:rsidDel="00921F44" w:rsidRDefault="001E28C0" w:rsidP="00EB7DE4">
            <w:pPr>
              <w:pStyle w:val="TAC"/>
              <w:keepLines w:val="0"/>
              <w:rPr>
                <w:del w:id="1646" w:author="1805" w:date="2024-04-04T11:10:00Z"/>
                <w:rFonts w:eastAsia="SimSun"/>
              </w:rPr>
            </w:pPr>
            <w:del w:id="1647" w:author="1805" w:date="2024-04-04T11:10:00Z">
              <w:r w:rsidRPr="000702BF" w:rsidDel="00921F44">
                <w:rPr>
                  <w:rFonts w:eastAsia="SimSun"/>
                </w:rPr>
                <w:delText>N/A</w:delText>
              </w:r>
            </w:del>
          </w:p>
        </w:tc>
      </w:tr>
      <w:tr w:rsidR="001E28C0" w:rsidRPr="000702BF" w:rsidDel="00921F44" w14:paraId="32553427" w14:textId="69CC6892" w:rsidTr="00201225">
        <w:trPr>
          <w:cantSplit/>
          <w:jc w:val="center"/>
          <w:del w:id="1648" w:author="1805" w:date="2024-04-04T11:10:00Z"/>
        </w:trPr>
        <w:tc>
          <w:tcPr>
            <w:tcW w:w="335" w:type="pct"/>
            <w:shd w:val="clear" w:color="auto" w:fill="auto"/>
            <w:tcMar>
              <w:left w:w="45" w:type="dxa"/>
              <w:right w:w="45" w:type="dxa"/>
            </w:tcMar>
            <w:vAlign w:val="center"/>
          </w:tcPr>
          <w:p w14:paraId="2C32C6B8" w14:textId="4E3ABD01" w:rsidR="001E28C0" w:rsidRPr="000702BF" w:rsidDel="00921F44" w:rsidRDefault="001E28C0" w:rsidP="00EB7DE4">
            <w:pPr>
              <w:pStyle w:val="TAC"/>
              <w:keepLines w:val="0"/>
              <w:rPr>
                <w:del w:id="1649" w:author="1805" w:date="2024-04-04T11:10:00Z"/>
                <w:rFonts w:eastAsia="SimSun"/>
              </w:rPr>
            </w:pPr>
            <w:del w:id="1650" w:author="1805" w:date="2024-04-04T11:10:00Z">
              <w:r w:rsidRPr="000702BF" w:rsidDel="00921F44">
                <w:rPr>
                  <w:rFonts w:eastAsia="SimSun"/>
                </w:rPr>
                <w:delText>71-73</w:delText>
              </w:r>
            </w:del>
          </w:p>
        </w:tc>
        <w:tc>
          <w:tcPr>
            <w:tcW w:w="427" w:type="pct"/>
            <w:shd w:val="clear" w:color="auto" w:fill="auto"/>
            <w:tcMar>
              <w:left w:w="45" w:type="dxa"/>
              <w:right w:w="45" w:type="dxa"/>
            </w:tcMar>
            <w:vAlign w:val="center"/>
          </w:tcPr>
          <w:p w14:paraId="32FE404F" w14:textId="561CB28E" w:rsidR="001E28C0" w:rsidRPr="000702BF" w:rsidDel="00921F44" w:rsidRDefault="001E28C0" w:rsidP="00EB7DE4">
            <w:pPr>
              <w:pStyle w:val="TAC"/>
              <w:keepLines w:val="0"/>
              <w:rPr>
                <w:del w:id="1651" w:author="1805" w:date="2024-04-04T11:10:00Z"/>
                <w:rFonts w:eastAsia="SimSun"/>
              </w:rPr>
            </w:pPr>
            <w:del w:id="1652"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987.5</w:delText>
              </w:r>
            </w:del>
          </w:p>
        </w:tc>
        <w:tc>
          <w:tcPr>
            <w:tcW w:w="425" w:type="pct"/>
            <w:shd w:val="clear" w:color="auto" w:fill="auto"/>
            <w:tcMar>
              <w:left w:w="45" w:type="dxa"/>
              <w:right w:w="45" w:type="dxa"/>
            </w:tcMar>
            <w:vAlign w:val="center"/>
          </w:tcPr>
          <w:p w14:paraId="5EF5EAC4" w14:textId="2351EFA4" w:rsidR="001E28C0" w:rsidRPr="000702BF" w:rsidDel="00921F44" w:rsidRDefault="001E28C0" w:rsidP="00EB7DE4">
            <w:pPr>
              <w:pStyle w:val="TAC"/>
              <w:keepLines w:val="0"/>
              <w:rPr>
                <w:del w:id="1653" w:author="1805" w:date="2024-04-04T11:10:00Z"/>
                <w:rFonts w:eastAsia="SimSun"/>
              </w:rPr>
            </w:pPr>
            <w:del w:id="1654" w:author="1805" w:date="2024-04-04T11:10:00Z">
              <w:r w:rsidRPr="000702BF" w:rsidDel="00921F44">
                <w:rPr>
                  <w:rFonts w:eastAsia="SimSun"/>
                </w:rPr>
                <w:delText>15</w:delText>
              </w:r>
            </w:del>
          </w:p>
        </w:tc>
        <w:tc>
          <w:tcPr>
            <w:tcW w:w="399" w:type="pct"/>
            <w:shd w:val="clear" w:color="auto" w:fill="auto"/>
            <w:tcMar>
              <w:left w:w="45" w:type="dxa"/>
              <w:right w:w="45" w:type="dxa"/>
            </w:tcMar>
            <w:vAlign w:val="center"/>
          </w:tcPr>
          <w:p w14:paraId="1B3C59C4" w14:textId="0B023037" w:rsidR="001E28C0" w:rsidRPr="000702BF" w:rsidDel="00921F44" w:rsidRDefault="001E28C0" w:rsidP="00EB7DE4">
            <w:pPr>
              <w:pStyle w:val="TAC"/>
              <w:keepLines w:val="0"/>
              <w:rPr>
                <w:del w:id="1655" w:author="1805" w:date="2024-04-04T11:10:00Z"/>
                <w:rFonts w:eastAsia="SimSun"/>
              </w:rPr>
            </w:pPr>
            <w:del w:id="1656"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754C71A4" w14:textId="6E007742" w:rsidR="001E28C0" w:rsidRPr="000702BF" w:rsidDel="00921F44" w:rsidRDefault="001E28C0" w:rsidP="00EB7DE4">
            <w:pPr>
              <w:pStyle w:val="TAC"/>
              <w:keepLines w:val="0"/>
              <w:rPr>
                <w:del w:id="1657" w:author="1805" w:date="2024-04-04T11:10:00Z"/>
                <w:rFonts w:eastAsia="SimSun"/>
              </w:rPr>
            </w:pPr>
          </w:p>
        </w:tc>
        <w:tc>
          <w:tcPr>
            <w:tcW w:w="214" w:type="pct"/>
            <w:vMerge/>
            <w:shd w:val="clear" w:color="auto" w:fill="auto"/>
            <w:vAlign w:val="center"/>
          </w:tcPr>
          <w:p w14:paraId="10B09EB0" w14:textId="22EC118B" w:rsidR="001E28C0" w:rsidRPr="000702BF" w:rsidDel="00921F44" w:rsidRDefault="001E28C0" w:rsidP="00EB7DE4">
            <w:pPr>
              <w:pStyle w:val="TAC"/>
              <w:keepLines w:val="0"/>
              <w:rPr>
                <w:del w:id="1658" w:author="1805" w:date="2024-04-04T11:10:00Z"/>
                <w:rFonts w:eastAsia="SimSun"/>
              </w:rPr>
            </w:pPr>
          </w:p>
        </w:tc>
        <w:tc>
          <w:tcPr>
            <w:tcW w:w="569" w:type="pct"/>
            <w:shd w:val="clear" w:color="auto" w:fill="auto"/>
            <w:tcMar>
              <w:left w:w="45" w:type="dxa"/>
              <w:right w:w="45" w:type="dxa"/>
            </w:tcMar>
            <w:vAlign w:val="center"/>
          </w:tcPr>
          <w:p w14:paraId="62C46E06" w14:textId="3D58784C" w:rsidR="001E28C0" w:rsidRPr="000702BF" w:rsidDel="00921F44" w:rsidRDefault="001E28C0" w:rsidP="00EB7DE4">
            <w:pPr>
              <w:pStyle w:val="TAC"/>
              <w:keepLines w:val="0"/>
              <w:rPr>
                <w:del w:id="1659" w:author="1805" w:date="2024-04-04T11:10:00Z"/>
                <w:rFonts w:eastAsia="SimSun"/>
              </w:rPr>
            </w:pPr>
            <w:del w:id="1660" w:author="1805" w:date="2024-04-04T11:10:00Z">
              <w:r w:rsidRPr="000702BF" w:rsidDel="00921F44">
                <w:rPr>
                  <w:rFonts w:eastAsia="SimSun"/>
                </w:rPr>
                <w:delText>PI/2</w:delText>
              </w:r>
              <w:r w:rsidR="008D0E0E" w:rsidRPr="000702BF" w:rsidDel="00921F44">
                <w:rPr>
                  <w:rFonts w:eastAsia="SimSun"/>
                </w:rPr>
                <w:delText xml:space="preserve"> </w:delText>
              </w:r>
              <w:r w:rsidRPr="000702BF" w:rsidDel="00921F44">
                <w:rPr>
                  <w:rFonts w:eastAsia="SimSun"/>
                </w:rPr>
                <w:delText>BPSK</w:delText>
              </w:r>
            </w:del>
          </w:p>
        </w:tc>
        <w:tc>
          <w:tcPr>
            <w:tcW w:w="775" w:type="pct"/>
            <w:shd w:val="clear" w:color="auto" w:fill="auto"/>
            <w:tcMar>
              <w:left w:w="45" w:type="dxa"/>
              <w:right w:w="45" w:type="dxa"/>
            </w:tcMar>
            <w:vAlign w:val="center"/>
          </w:tcPr>
          <w:p w14:paraId="24BDBCD7" w14:textId="10C8DA47" w:rsidR="001E28C0" w:rsidRPr="000702BF" w:rsidDel="00921F44" w:rsidRDefault="001E28C0" w:rsidP="00EB7DE4">
            <w:pPr>
              <w:pStyle w:val="TAC"/>
              <w:keepLines w:val="0"/>
              <w:rPr>
                <w:del w:id="1661" w:author="1805" w:date="2024-04-04T11:10:00Z"/>
                <w:rFonts w:eastAsia="SimSun"/>
              </w:rPr>
            </w:pPr>
            <w:del w:id="1662" w:author="1805" w:date="2024-04-04T11:10:00Z">
              <w:r w:rsidRPr="000702BF" w:rsidDel="00921F44">
                <w:rPr>
                  <w:rFonts w:eastAsia="SimSun"/>
                </w:rPr>
                <w:delText>Outer_Full</w:delText>
              </w:r>
            </w:del>
          </w:p>
        </w:tc>
        <w:tc>
          <w:tcPr>
            <w:tcW w:w="531" w:type="pct"/>
            <w:shd w:val="clear" w:color="auto" w:fill="auto"/>
            <w:vAlign w:val="center"/>
          </w:tcPr>
          <w:p w14:paraId="1E0243B9" w14:textId="07741E7B" w:rsidR="001E28C0" w:rsidRPr="000702BF" w:rsidDel="00921F44" w:rsidRDefault="001E28C0" w:rsidP="00EB7DE4">
            <w:pPr>
              <w:pStyle w:val="TAC"/>
              <w:keepLines w:val="0"/>
              <w:rPr>
                <w:del w:id="1663" w:author="1805" w:date="2024-04-04T11:10:00Z"/>
                <w:rFonts w:eastAsia="SimSun"/>
              </w:rPr>
            </w:pPr>
            <w:del w:id="1664" w:author="1805" w:date="2024-04-04T11:10:00Z">
              <w:r w:rsidRPr="000702BF" w:rsidDel="00921F44">
                <w:rPr>
                  <w:rFonts w:eastAsia="SimSun"/>
                </w:rPr>
                <w:delText>Edge_1RB_Right</w:delText>
              </w:r>
            </w:del>
          </w:p>
        </w:tc>
        <w:tc>
          <w:tcPr>
            <w:tcW w:w="597" w:type="pct"/>
            <w:shd w:val="clear" w:color="auto" w:fill="auto"/>
            <w:vAlign w:val="center"/>
          </w:tcPr>
          <w:p w14:paraId="57ECCBD9" w14:textId="0C8BC9E1" w:rsidR="001E28C0" w:rsidRPr="000702BF" w:rsidDel="00921F44" w:rsidRDefault="001E28C0" w:rsidP="00EB7DE4">
            <w:pPr>
              <w:pStyle w:val="TAC"/>
              <w:keepLines w:val="0"/>
              <w:rPr>
                <w:del w:id="1665" w:author="1805" w:date="2024-04-04T11:10:00Z"/>
                <w:rFonts w:eastAsia="SimSun"/>
              </w:rPr>
            </w:pPr>
            <w:del w:id="1666" w:author="1805" w:date="2024-04-04T11:10:00Z">
              <w:r w:rsidRPr="000702BF" w:rsidDel="00921F44">
                <w:rPr>
                  <w:rFonts w:eastAsia="SimSun"/>
                </w:rPr>
                <w:delText>Edge_1RB_Left</w:delText>
              </w:r>
            </w:del>
          </w:p>
        </w:tc>
      </w:tr>
      <w:tr w:rsidR="001E28C0" w:rsidRPr="000702BF" w:rsidDel="00921F44" w14:paraId="425F6C64" w14:textId="0A5D05CD" w:rsidTr="00201225">
        <w:trPr>
          <w:cantSplit/>
          <w:jc w:val="center"/>
          <w:del w:id="1667" w:author="1805" w:date="2024-04-04T11:10:00Z"/>
        </w:trPr>
        <w:tc>
          <w:tcPr>
            <w:tcW w:w="335" w:type="pct"/>
            <w:shd w:val="clear" w:color="auto" w:fill="auto"/>
            <w:tcMar>
              <w:left w:w="45" w:type="dxa"/>
              <w:right w:w="45" w:type="dxa"/>
            </w:tcMar>
            <w:vAlign w:val="center"/>
          </w:tcPr>
          <w:p w14:paraId="09BE7A5D" w14:textId="322C1236" w:rsidR="001E28C0" w:rsidRPr="000702BF" w:rsidDel="00921F44" w:rsidRDefault="001E28C0" w:rsidP="00EB7DE4">
            <w:pPr>
              <w:pStyle w:val="TAC"/>
              <w:keepLines w:val="0"/>
              <w:rPr>
                <w:del w:id="1668" w:author="1805" w:date="2024-04-04T11:10:00Z"/>
                <w:rFonts w:eastAsia="SimSun"/>
              </w:rPr>
            </w:pPr>
            <w:del w:id="1669" w:author="1805" w:date="2024-04-04T11:10:00Z">
              <w:r w:rsidRPr="000702BF" w:rsidDel="00921F44">
                <w:rPr>
                  <w:rFonts w:eastAsia="SimSun"/>
                </w:rPr>
                <w:delText>74-76</w:delText>
              </w:r>
            </w:del>
          </w:p>
        </w:tc>
        <w:tc>
          <w:tcPr>
            <w:tcW w:w="427" w:type="pct"/>
            <w:shd w:val="clear" w:color="auto" w:fill="auto"/>
            <w:tcMar>
              <w:left w:w="45" w:type="dxa"/>
              <w:right w:w="45" w:type="dxa"/>
            </w:tcMar>
            <w:vAlign w:val="center"/>
          </w:tcPr>
          <w:p w14:paraId="6B68EC1E" w14:textId="32451DDD" w:rsidR="001E28C0" w:rsidRPr="000702BF" w:rsidDel="00921F44" w:rsidRDefault="001E28C0" w:rsidP="00EB7DE4">
            <w:pPr>
              <w:pStyle w:val="TAC"/>
              <w:keepLines w:val="0"/>
              <w:rPr>
                <w:del w:id="1670" w:author="1805" w:date="2024-04-04T11:10:00Z"/>
                <w:rFonts w:eastAsia="SimSun"/>
              </w:rPr>
            </w:pPr>
            <w:del w:id="1671"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987.5</w:delText>
              </w:r>
            </w:del>
          </w:p>
        </w:tc>
        <w:tc>
          <w:tcPr>
            <w:tcW w:w="425" w:type="pct"/>
            <w:shd w:val="clear" w:color="auto" w:fill="auto"/>
            <w:tcMar>
              <w:left w:w="45" w:type="dxa"/>
              <w:right w:w="45" w:type="dxa"/>
            </w:tcMar>
            <w:vAlign w:val="center"/>
          </w:tcPr>
          <w:p w14:paraId="33372CCA" w14:textId="6D672FA2" w:rsidR="001E28C0" w:rsidRPr="000702BF" w:rsidDel="00921F44" w:rsidRDefault="001E28C0" w:rsidP="00EB7DE4">
            <w:pPr>
              <w:pStyle w:val="TAC"/>
              <w:keepLines w:val="0"/>
              <w:rPr>
                <w:del w:id="1672" w:author="1805" w:date="2024-04-04T11:10:00Z"/>
                <w:rFonts w:eastAsia="SimSun"/>
              </w:rPr>
            </w:pPr>
            <w:del w:id="1673" w:author="1805" w:date="2024-04-04T11:10:00Z">
              <w:r w:rsidRPr="000702BF" w:rsidDel="00921F44">
                <w:rPr>
                  <w:rFonts w:eastAsia="SimSun"/>
                </w:rPr>
                <w:delText>15</w:delText>
              </w:r>
            </w:del>
          </w:p>
        </w:tc>
        <w:tc>
          <w:tcPr>
            <w:tcW w:w="399" w:type="pct"/>
            <w:shd w:val="clear" w:color="auto" w:fill="auto"/>
            <w:tcMar>
              <w:left w:w="45" w:type="dxa"/>
              <w:right w:w="45" w:type="dxa"/>
            </w:tcMar>
            <w:vAlign w:val="center"/>
          </w:tcPr>
          <w:p w14:paraId="66BE1ED1" w14:textId="23340FC5" w:rsidR="001E28C0" w:rsidRPr="000702BF" w:rsidDel="00921F44" w:rsidRDefault="001E28C0" w:rsidP="00EB7DE4">
            <w:pPr>
              <w:pStyle w:val="TAC"/>
              <w:keepLines w:val="0"/>
              <w:rPr>
                <w:del w:id="1674" w:author="1805" w:date="2024-04-04T11:10:00Z"/>
                <w:rFonts w:eastAsia="SimSun"/>
              </w:rPr>
            </w:pPr>
            <w:del w:id="1675"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26B1252C" w14:textId="1F4DC9F1" w:rsidR="001E28C0" w:rsidRPr="000702BF" w:rsidDel="00921F44" w:rsidRDefault="001E28C0" w:rsidP="00EB7DE4">
            <w:pPr>
              <w:pStyle w:val="TAC"/>
              <w:keepLines w:val="0"/>
              <w:rPr>
                <w:del w:id="1676" w:author="1805" w:date="2024-04-04T11:10:00Z"/>
                <w:rFonts w:eastAsia="SimSun"/>
              </w:rPr>
            </w:pPr>
          </w:p>
        </w:tc>
        <w:tc>
          <w:tcPr>
            <w:tcW w:w="214" w:type="pct"/>
            <w:vMerge/>
            <w:shd w:val="clear" w:color="auto" w:fill="auto"/>
            <w:vAlign w:val="center"/>
          </w:tcPr>
          <w:p w14:paraId="74EBDC60" w14:textId="0648E012" w:rsidR="001E28C0" w:rsidRPr="000702BF" w:rsidDel="00921F44" w:rsidRDefault="001E28C0" w:rsidP="00EB7DE4">
            <w:pPr>
              <w:pStyle w:val="TAC"/>
              <w:keepLines w:val="0"/>
              <w:rPr>
                <w:del w:id="1677" w:author="1805" w:date="2024-04-04T11:10:00Z"/>
                <w:rFonts w:eastAsia="SimSun"/>
              </w:rPr>
            </w:pPr>
          </w:p>
        </w:tc>
        <w:tc>
          <w:tcPr>
            <w:tcW w:w="569" w:type="pct"/>
            <w:shd w:val="clear" w:color="auto" w:fill="auto"/>
            <w:tcMar>
              <w:left w:w="45" w:type="dxa"/>
              <w:right w:w="45" w:type="dxa"/>
            </w:tcMar>
            <w:vAlign w:val="center"/>
          </w:tcPr>
          <w:p w14:paraId="17725573" w14:textId="161C30B9" w:rsidR="001E28C0" w:rsidRPr="000702BF" w:rsidDel="00921F44" w:rsidRDefault="001E28C0" w:rsidP="00EB7DE4">
            <w:pPr>
              <w:pStyle w:val="TAC"/>
              <w:keepLines w:val="0"/>
              <w:rPr>
                <w:del w:id="1678" w:author="1805" w:date="2024-04-04T11:10:00Z"/>
                <w:rFonts w:eastAsia="SimSun"/>
              </w:rPr>
            </w:pPr>
            <w:del w:id="1679" w:author="1805" w:date="2024-04-04T11:10:00Z">
              <w:r w:rsidRPr="000702BF" w:rsidDel="00921F44">
                <w:rPr>
                  <w:rFonts w:eastAsia="SimSun"/>
                </w:rPr>
                <w:delText>QPSK</w:delText>
              </w:r>
            </w:del>
          </w:p>
        </w:tc>
        <w:tc>
          <w:tcPr>
            <w:tcW w:w="775" w:type="pct"/>
            <w:shd w:val="clear" w:color="auto" w:fill="auto"/>
            <w:tcMar>
              <w:left w:w="45" w:type="dxa"/>
              <w:right w:w="45" w:type="dxa"/>
            </w:tcMar>
            <w:vAlign w:val="center"/>
          </w:tcPr>
          <w:p w14:paraId="1844D8F3" w14:textId="747896DB" w:rsidR="001E28C0" w:rsidRPr="000702BF" w:rsidDel="00921F44" w:rsidRDefault="001E28C0" w:rsidP="00EB7DE4">
            <w:pPr>
              <w:pStyle w:val="TAC"/>
              <w:keepLines w:val="0"/>
              <w:rPr>
                <w:del w:id="1680" w:author="1805" w:date="2024-04-04T11:10:00Z"/>
                <w:rFonts w:eastAsia="SimSun"/>
              </w:rPr>
            </w:pPr>
            <w:del w:id="1681" w:author="1805" w:date="2024-04-04T11:10:00Z">
              <w:r w:rsidRPr="000702BF" w:rsidDel="00921F44">
                <w:rPr>
                  <w:rFonts w:eastAsia="SimSun"/>
                </w:rPr>
                <w:delText>Outer_Full</w:delText>
              </w:r>
            </w:del>
          </w:p>
        </w:tc>
        <w:tc>
          <w:tcPr>
            <w:tcW w:w="531" w:type="pct"/>
            <w:shd w:val="clear" w:color="auto" w:fill="auto"/>
            <w:vAlign w:val="center"/>
          </w:tcPr>
          <w:p w14:paraId="24439049" w14:textId="295533A1" w:rsidR="001E28C0" w:rsidRPr="000702BF" w:rsidDel="00921F44" w:rsidRDefault="001E28C0" w:rsidP="00EB7DE4">
            <w:pPr>
              <w:pStyle w:val="TAC"/>
              <w:keepLines w:val="0"/>
              <w:rPr>
                <w:del w:id="1682" w:author="1805" w:date="2024-04-04T11:10:00Z"/>
                <w:rFonts w:eastAsia="SimSun"/>
              </w:rPr>
            </w:pPr>
            <w:del w:id="1683" w:author="1805" w:date="2024-04-04T11:10:00Z">
              <w:r w:rsidRPr="000702BF" w:rsidDel="00921F44">
                <w:rPr>
                  <w:rFonts w:eastAsia="SimSun"/>
                </w:rPr>
                <w:delText>Edge_1RB_Right</w:delText>
              </w:r>
            </w:del>
          </w:p>
        </w:tc>
        <w:tc>
          <w:tcPr>
            <w:tcW w:w="597" w:type="pct"/>
            <w:shd w:val="clear" w:color="auto" w:fill="auto"/>
            <w:vAlign w:val="center"/>
          </w:tcPr>
          <w:p w14:paraId="4F03083A" w14:textId="587E8FBC" w:rsidR="001E28C0" w:rsidRPr="000702BF" w:rsidDel="00921F44" w:rsidRDefault="001E28C0" w:rsidP="00EB7DE4">
            <w:pPr>
              <w:pStyle w:val="TAC"/>
              <w:keepLines w:val="0"/>
              <w:rPr>
                <w:del w:id="1684" w:author="1805" w:date="2024-04-04T11:10:00Z"/>
                <w:rFonts w:eastAsia="SimSun"/>
              </w:rPr>
            </w:pPr>
            <w:del w:id="1685" w:author="1805" w:date="2024-04-04T11:10:00Z">
              <w:r w:rsidRPr="000702BF" w:rsidDel="00921F44">
                <w:rPr>
                  <w:rFonts w:eastAsia="SimSun"/>
                </w:rPr>
                <w:delText>Edge_1RB_Left</w:delText>
              </w:r>
            </w:del>
          </w:p>
        </w:tc>
      </w:tr>
      <w:tr w:rsidR="001E28C0" w:rsidRPr="000702BF" w:rsidDel="00921F44" w14:paraId="6254C76C" w14:textId="6B730ADF" w:rsidTr="00201225">
        <w:trPr>
          <w:cantSplit/>
          <w:jc w:val="center"/>
          <w:del w:id="1686" w:author="1805" w:date="2024-04-04T11:10:00Z"/>
        </w:trPr>
        <w:tc>
          <w:tcPr>
            <w:tcW w:w="335" w:type="pct"/>
            <w:shd w:val="clear" w:color="auto" w:fill="auto"/>
            <w:tcMar>
              <w:left w:w="45" w:type="dxa"/>
              <w:right w:w="45" w:type="dxa"/>
            </w:tcMar>
            <w:vAlign w:val="center"/>
          </w:tcPr>
          <w:p w14:paraId="61CE1191" w14:textId="795BE7E0" w:rsidR="001E28C0" w:rsidRPr="000702BF" w:rsidDel="00921F44" w:rsidRDefault="001E28C0" w:rsidP="00EB7DE4">
            <w:pPr>
              <w:pStyle w:val="TAC"/>
              <w:keepLines w:val="0"/>
              <w:rPr>
                <w:del w:id="1687" w:author="1805" w:date="2024-04-04T11:10:00Z"/>
                <w:rFonts w:eastAsia="SimSun"/>
              </w:rPr>
            </w:pPr>
            <w:del w:id="1688" w:author="1805" w:date="2024-04-04T11:10:00Z">
              <w:r w:rsidRPr="000702BF" w:rsidDel="00921F44">
                <w:rPr>
                  <w:rFonts w:eastAsia="SimSun"/>
                </w:rPr>
                <w:delText>77-79</w:delText>
              </w:r>
            </w:del>
          </w:p>
        </w:tc>
        <w:tc>
          <w:tcPr>
            <w:tcW w:w="427" w:type="pct"/>
            <w:shd w:val="clear" w:color="auto" w:fill="auto"/>
            <w:tcMar>
              <w:left w:w="45" w:type="dxa"/>
              <w:right w:w="45" w:type="dxa"/>
            </w:tcMar>
            <w:vAlign w:val="center"/>
          </w:tcPr>
          <w:p w14:paraId="3984CE54" w14:textId="3B7C10A8" w:rsidR="001E28C0" w:rsidRPr="000702BF" w:rsidDel="00921F44" w:rsidRDefault="001E28C0" w:rsidP="00EB7DE4">
            <w:pPr>
              <w:pStyle w:val="TAC"/>
              <w:keepLines w:val="0"/>
              <w:rPr>
                <w:del w:id="1689" w:author="1805" w:date="2024-04-04T11:10:00Z"/>
                <w:rFonts w:eastAsia="SimSun"/>
              </w:rPr>
            </w:pPr>
            <w:del w:id="1690"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987.5</w:delText>
              </w:r>
            </w:del>
          </w:p>
        </w:tc>
        <w:tc>
          <w:tcPr>
            <w:tcW w:w="425" w:type="pct"/>
            <w:shd w:val="clear" w:color="auto" w:fill="auto"/>
            <w:tcMar>
              <w:left w:w="45" w:type="dxa"/>
              <w:right w:w="45" w:type="dxa"/>
            </w:tcMar>
            <w:vAlign w:val="center"/>
          </w:tcPr>
          <w:p w14:paraId="36EC4083" w14:textId="5AD886A3" w:rsidR="001E28C0" w:rsidRPr="000702BF" w:rsidDel="00921F44" w:rsidRDefault="001E28C0" w:rsidP="00EB7DE4">
            <w:pPr>
              <w:pStyle w:val="TAC"/>
              <w:keepLines w:val="0"/>
              <w:rPr>
                <w:del w:id="1691" w:author="1805" w:date="2024-04-04T11:10:00Z"/>
                <w:rFonts w:eastAsia="SimSun"/>
              </w:rPr>
            </w:pPr>
            <w:del w:id="1692" w:author="1805" w:date="2024-04-04T11:10:00Z">
              <w:r w:rsidRPr="000702BF" w:rsidDel="00921F44">
                <w:rPr>
                  <w:rFonts w:eastAsia="SimSun"/>
                </w:rPr>
                <w:delText>15</w:delText>
              </w:r>
            </w:del>
          </w:p>
        </w:tc>
        <w:tc>
          <w:tcPr>
            <w:tcW w:w="399" w:type="pct"/>
            <w:shd w:val="clear" w:color="auto" w:fill="auto"/>
            <w:tcMar>
              <w:left w:w="45" w:type="dxa"/>
              <w:right w:w="45" w:type="dxa"/>
            </w:tcMar>
            <w:vAlign w:val="center"/>
          </w:tcPr>
          <w:p w14:paraId="2073ACD2" w14:textId="2B043563" w:rsidR="001E28C0" w:rsidRPr="000702BF" w:rsidDel="00921F44" w:rsidRDefault="001E28C0" w:rsidP="00EB7DE4">
            <w:pPr>
              <w:pStyle w:val="TAC"/>
              <w:keepLines w:val="0"/>
              <w:rPr>
                <w:del w:id="1693" w:author="1805" w:date="2024-04-04T11:10:00Z"/>
                <w:rFonts w:eastAsia="SimSun"/>
              </w:rPr>
            </w:pPr>
            <w:del w:id="1694"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10B9B5DB" w14:textId="5B80D9F3" w:rsidR="001E28C0" w:rsidRPr="000702BF" w:rsidDel="00921F44" w:rsidRDefault="001E28C0" w:rsidP="00EB7DE4">
            <w:pPr>
              <w:pStyle w:val="TAC"/>
              <w:keepLines w:val="0"/>
              <w:rPr>
                <w:del w:id="1695" w:author="1805" w:date="2024-04-04T11:10:00Z"/>
                <w:rFonts w:eastAsia="SimSun"/>
              </w:rPr>
            </w:pPr>
          </w:p>
        </w:tc>
        <w:tc>
          <w:tcPr>
            <w:tcW w:w="214" w:type="pct"/>
            <w:vMerge/>
            <w:shd w:val="clear" w:color="auto" w:fill="auto"/>
            <w:vAlign w:val="center"/>
          </w:tcPr>
          <w:p w14:paraId="3F824390" w14:textId="793627F3" w:rsidR="001E28C0" w:rsidRPr="000702BF" w:rsidDel="00921F44" w:rsidRDefault="001E28C0" w:rsidP="00EB7DE4">
            <w:pPr>
              <w:pStyle w:val="TAC"/>
              <w:keepLines w:val="0"/>
              <w:rPr>
                <w:del w:id="1696" w:author="1805" w:date="2024-04-04T11:10:00Z"/>
                <w:rFonts w:eastAsia="SimSun"/>
              </w:rPr>
            </w:pPr>
          </w:p>
        </w:tc>
        <w:tc>
          <w:tcPr>
            <w:tcW w:w="569" w:type="pct"/>
            <w:shd w:val="clear" w:color="auto" w:fill="auto"/>
            <w:tcMar>
              <w:left w:w="45" w:type="dxa"/>
              <w:right w:w="45" w:type="dxa"/>
            </w:tcMar>
            <w:vAlign w:val="center"/>
          </w:tcPr>
          <w:p w14:paraId="0366BD37" w14:textId="7CC0753F" w:rsidR="001E28C0" w:rsidRPr="000702BF" w:rsidDel="00921F44" w:rsidRDefault="001E28C0" w:rsidP="00EB7DE4">
            <w:pPr>
              <w:pStyle w:val="TAC"/>
              <w:keepLines w:val="0"/>
              <w:rPr>
                <w:del w:id="1697" w:author="1805" w:date="2024-04-04T11:10:00Z"/>
                <w:rFonts w:eastAsia="SimSun"/>
              </w:rPr>
            </w:pPr>
            <w:del w:id="1698" w:author="1805" w:date="2024-04-04T11:10:00Z">
              <w:r w:rsidRPr="000702BF" w:rsidDel="00921F44">
                <w:rPr>
                  <w:rFonts w:eastAsia="SimSun"/>
                </w:rPr>
                <w:delText>16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1775888D" w14:textId="1D267AC3" w:rsidR="001E28C0" w:rsidRPr="000702BF" w:rsidDel="00921F44" w:rsidRDefault="001E28C0" w:rsidP="00EB7DE4">
            <w:pPr>
              <w:pStyle w:val="TAC"/>
              <w:keepLines w:val="0"/>
              <w:rPr>
                <w:del w:id="1699" w:author="1805" w:date="2024-04-04T11:10:00Z"/>
                <w:rFonts w:eastAsia="SimSun"/>
              </w:rPr>
            </w:pPr>
            <w:del w:id="1700" w:author="1805" w:date="2024-04-04T11:10:00Z">
              <w:r w:rsidRPr="000702BF" w:rsidDel="00921F44">
                <w:rPr>
                  <w:rFonts w:eastAsia="SimSun"/>
                </w:rPr>
                <w:delText>Outer_Full</w:delText>
              </w:r>
            </w:del>
          </w:p>
        </w:tc>
        <w:tc>
          <w:tcPr>
            <w:tcW w:w="531" w:type="pct"/>
            <w:shd w:val="clear" w:color="auto" w:fill="auto"/>
            <w:vAlign w:val="center"/>
          </w:tcPr>
          <w:p w14:paraId="13044B16" w14:textId="038C7C23" w:rsidR="001E28C0" w:rsidRPr="000702BF" w:rsidDel="00921F44" w:rsidRDefault="001E28C0" w:rsidP="00EB7DE4">
            <w:pPr>
              <w:pStyle w:val="TAC"/>
              <w:keepLines w:val="0"/>
              <w:rPr>
                <w:del w:id="1701" w:author="1805" w:date="2024-04-04T11:10:00Z"/>
                <w:rFonts w:eastAsia="SimSun"/>
              </w:rPr>
            </w:pPr>
            <w:del w:id="1702" w:author="1805" w:date="2024-04-04T11:10:00Z">
              <w:r w:rsidRPr="000702BF" w:rsidDel="00921F44">
                <w:rPr>
                  <w:rFonts w:eastAsia="SimSun"/>
                </w:rPr>
                <w:delText>Edge_1RB_Right</w:delText>
              </w:r>
            </w:del>
          </w:p>
        </w:tc>
        <w:tc>
          <w:tcPr>
            <w:tcW w:w="597" w:type="pct"/>
            <w:shd w:val="clear" w:color="auto" w:fill="auto"/>
            <w:vAlign w:val="center"/>
          </w:tcPr>
          <w:p w14:paraId="26C157DF" w14:textId="1E7E3990" w:rsidR="001E28C0" w:rsidRPr="000702BF" w:rsidDel="00921F44" w:rsidRDefault="001E28C0" w:rsidP="00EB7DE4">
            <w:pPr>
              <w:pStyle w:val="TAC"/>
              <w:keepLines w:val="0"/>
              <w:rPr>
                <w:del w:id="1703" w:author="1805" w:date="2024-04-04T11:10:00Z"/>
                <w:rFonts w:eastAsia="SimSun"/>
              </w:rPr>
            </w:pPr>
            <w:del w:id="1704" w:author="1805" w:date="2024-04-04T11:10:00Z">
              <w:r w:rsidRPr="000702BF" w:rsidDel="00921F44">
                <w:rPr>
                  <w:rFonts w:eastAsia="SimSun"/>
                </w:rPr>
                <w:delText>Edge_1RB_Left</w:delText>
              </w:r>
            </w:del>
          </w:p>
        </w:tc>
      </w:tr>
      <w:tr w:rsidR="001E28C0" w:rsidRPr="000702BF" w:rsidDel="00921F44" w14:paraId="73CBAE80" w14:textId="0A83EF18" w:rsidTr="00201225">
        <w:trPr>
          <w:cantSplit/>
          <w:jc w:val="center"/>
          <w:del w:id="1705" w:author="1805" w:date="2024-04-04T11:10:00Z"/>
        </w:trPr>
        <w:tc>
          <w:tcPr>
            <w:tcW w:w="335" w:type="pct"/>
            <w:shd w:val="clear" w:color="auto" w:fill="auto"/>
            <w:tcMar>
              <w:left w:w="45" w:type="dxa"/>
              <w:right w:w="45" w:type="dxa"/>
            </w:tcMar>
            <w:vAlign w:val="center"/>
          </w:tcPr>
          <w:p w14:paraId="69736A06" w14:textId="2029ED12" w:rsidR="001E28C0" w:rsidRPr="000702BF" w:rsidDel="00921F44" w:rsidRDefault="001E28C0" w:rsidP="00EB7DE4">
            <w:pPr>
              <w:pStyle w:val="TAC"/>
              <w:keepLines w:val="0"/>
              <w:rPr>
                <w:del w:id="1706" w:author="1805" w:date="2024-04-04T11:10:00Z"/>
                <w:rFonts w:eastAsia="SimSun"/>
              </w:rPr>
            </w:pPr>
            <w:del w:id="1707" w:author="1805" w:date="2024-04-04T11:10:00Z">
              <w:r w:rsidRPr="000702BF" w:rsidDel="00921F44">
                <w:rPr>
                  <w:rFonts w:eastAsia="SimSun"/>
                </w:rPr>
                <w:delText>80-82</w:delText>
              </w:r>
            </w:del>
          </w:p>
        </w:tc>
        <w:tc>
          <w:tcPr>
            <w:tcW w:w="427" w:type="pct"/>
            <w:shd w:val="clear" w:color="auto" w:fill="auto"/>
            <w:tcMar>
              <w:left w:w="45" w:type="dxa"/>
              <w:right w:w="45" w:type="dxa"/>
            </w:tcMar>
            <w:vAlign w:val="center"/>
          </w:tcPr>
          <w:p w14:paraId="0BB768AF" w14:textId="54E2A3BF" w:rsidR="001E28C0" w:rsidRPr="000702BF" w:rsidDel="00921F44" w:rsidRDefault="001E28C0" w:rsidP="00EB7DE4">
            <w:pPr>
              <w:pStyle w:val="TAC"/>
              <w:keepLines w:val="0"/>
              <w:rPr>
                <w:del w:id="1708" w:author="1805" w:date="2024-04-04T11:10:00Z"/>
                <w:rFonts w:eastAsia="SimSun"/>
              </w:rPr>
            </w:pPr>
            <w:del w:id="1709"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987.5</w:delText>
              </w:r>
            </w:del>
          </w:p>
        </w:tc>
        <w:tc>
          <w:tcPr>
            <w:tcW w:w="425" w:type="pct"/>
            <w:shd w:val="clear" w:color="auto" w:fill="auto"/>
            <w:tcMar>
              <w:left w:w="45" w:type="dxa"/>
              <w:right w:w="45" w:type="dxa"/>
            </w:tcMar>
            <w:vAlign w:val="center"/>
          </w:tcPr>
          <w:p w14:paraId="1637C8C2" w14:textId="394271C4" w:rsidR="001E28C0" w:rsidRPr="000702BF" w:rsidDel="00921F44" w:rsidRDefault="001E28C0" w:rsidP="00EB7DE4">
            <w:pPr>
              <w:pStyle w:val="TAC"/>
              <w:keepLines w:val="0"/>
              <w:rPr>
                <w:del w:id="1710" w:author="1805" w:date="2024-04-04T11:10:00Z"/>
                <w:rFonts w:eastAsia="SimSun"/>
              </w:rPr>
            </w:pPr>
            <w:del w:id="1711" w:author="1805" w:date="2024-04-04T11:10:00Z">
              <w:r w:rsidRPr="000702BF" w:rsidDel="00921F44">
                <w:rPr>
                  <w:rFonts w:eastAsia="SimSun"/>
                </w:rPr>
                <w:delText>15</w:delText>
              </w:r>
            </w:del>
          </w:p>
        </w:tc>
        <w:tc>
          <w:tcPr>
            <w:tcW w:w="399" w:type="pct"/>
            <w:shd w:val="clear" w:color="auto" w:fill="auto"/>
            <w:tcMar>
              <w:left w:w="45" w:type="dxa"/>
              <w:right w:w="45" w:type="dxa"/>
            </w:tcMar>
            <w:vAlign w:val="center"/>
          </w:tcPr>
          <w:p w14:paraId="751D8361" w14:textId="0D1FE071" w:rsidR="001E28C0" w:rsidRPr="000702BF" w:rsidDel="00921F44" w:rsidRDefault="001E28C0" w:rsidP="00EB7DE4">
            <w:pPr>
              <w:pStyle w:val="TAC"/>
              <w:keepLines w:val="0"/>
              <w:rPr>
                <w:del w:id="1712" w:author="1805" w:date="2024-04-04T11:10:00Z"/>
                <w:rFonts w:eastAsia="SimSun"/>
              </w:rPr>
            </w:pPr>
            <w:del w:id="1713"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08461654" w14:textId="1AF20B25" w:rsidR="001E28C0" w:rsidRPr="000702BF" w:rsidDel="00921F44" w:rsidRDefault="001E28C0" w:rsidP="00EB7DE4">
            <w:pPr>
              <w:pStyle w:val="TAC"/>
              <w:keepLines w:val="0"/>
              <w:rPr>
                <w:del w:id="1714" w:author="1805" w:date="2024-04-04T11:10:00Z"/>
                <w:rFonts w:eastAsia="SimSun"/>
              </w:rPr>
            </w:pPr>
          </w:p>
        </w:tc>
        <w:tc>
          <w:tcPr>
            <w:tcW w:w="214" w:type="pct"/>
            <w:vMerge/>
            <w:shd w:val="clear" w:color="auto" w:fill="auto"/>
            <w:vAlign w:val="center"/>
          </w:tcPr>
          <w:p w14:paraId="03D35230" w14:textId="52A257D7" w:rsidR="001E28C0" w:rsidRPr="000702BF" w:rsidDel="00921F44" w:rsidRDefault="001E28C0" w:rsidP="00EB7DE4">
            <w:pPr>
              <w:pStyle w:val="TAC"/>
              <w:keepLines w:val="0"/>
              <w:rPr>
                <w:del w:id="1715" w:author="1805" w:date="2024-04-04T11:10:00Z"/>
                <w:rFonts w:eastAsia="SimSun"/>
              </w:rPr>
            </w:pPr>
          </w:p>
        </w:tc>
        <w:tc>
          <w:tcPr>
            <w:tcW w:w="569" w:type="pct"/>
            <w:shd w:val="clear" w:color="auto" w:fill="auto"/>
            <w:tcMar>
              <w:left w:w="45" w:type="dxa"/>
              <w:right w:w="45" w:type="dxa"/>
            </w:tcMar>
            <w:vAlign w:val="center"/>
          </w:tcPr>
          <w:p w14:paraId="5D049B5B" w14:textId="0DF57E3B" w:rsidR="001E28C0" w:rsidRPr="000702BF" w:rsidDel="00921F44" w:rsidRDefault="001E28C0" w:rsidP="00EB7DE4">
            <w:pPr>
              <w:pStyle w:val="TAC"/>
              <w:keepLines w:val="0"/>
              <w:rPr>
                <w:del w:id="1716" w:author="1805" w:date="2024-04-04T11:10:00Z"/>
                <w:rFonts w:eastAsia="SimSun"/>
              </w:rPr>
            </w:pPr>
            <w:del w:id="1717" w:author="1805" w:date="2024-04-04T11:10:00Z">
              <w:r w:rsidRPr="000702BF" w:rsidDel="00921F44">
                <w:rPr>
                  <w:rFonts w:eastAsia="SimSun"/>
                </w:rPr>
                <w:delText>64</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14C8DA70" w14:textId="591CB9A3" w:rsidR="001E28C0" w:rsidRPr="000702BF" w:rsidDel="00921F44" w:rsidRDefault="001E28C0" w:rsidP="00EB7DE4">
            <w:pPr>
              <w:pStyle w:val="TAC"/>
              <w:keepLines w:val="0"/>
              <w:rPr>
                <w:del w:id="1718" w:author="1805" w:date="2024-04-04T11:10:00Z"/>
                <w:rFonts w:eastAsia="SimSun"/>
              </w:rPr>
            </w:pPr>
            <w:del w:id="1719" w:author="1805" w:date="2024-04-04T11:10:00Z">
              <w:r w:rsidRPr="000702BF" w:rsidDel="00921F44">
                <w:rPr>
                  <w:rFonts w:eastAsia="SimSun"/>
                </w:rPr>
                <w:delText>Outer_Full</w:delText>
              </w:r>
            </w:del>
          </w:p>
        </w:tc>
        <w:tc>
          <w:tcPr>
            <w:tcW w:w="531" w:type="pct"/>
            <w:shd w:val="clear" w:color="auto" w:fill="auto"/>
            <w:vAlign w:val="center"/>
          </w:tcPr>
          <w:p w14:paraId="7870AF22" w14:textId="33939344" w:rsidR="001E28C0" w:rsidRPr="000702BF" w:rsidDel="00921F44" w:rsidRDefault="001E28C0" w:rsidP="00EB7DE4">
            <w:pPr>
              <w:pStyle w:val="TAC"/>
              <w:keepLines w:val="0"/>
              <w:rPr>
                <w:del w:id="1720" w:author="1805" w:date="2024-04-04T11:10:00Z"/>
                <w:rFonts w:eastAsia="SimSun"/>
              </w:rPr>
            </w:pPr>
            <w:del w:id="1721" w:author="1805" w:date="2024-04-04T11:10:00Z">
              <w:r w:rsidRPr="000702BF" w:rsidDel="00921F44">
                <w:rPr>
                  <w:rFonts w:eastAsia="SimSun"/>
                </w:rPr>
                <w:delText>Edge_1RB_Right</w:delText>
              </w:r>
            </w:del>
          </w:p>
        </w:tc>
        <w:tc>
          <w:tcPr>
            <w:tcW w:w="597" w:type="pct"/>
            <w:shd w:val="clear" w:color="auto" w:fill="auto"/>
            <w:vAlign w:val="center"/>
          </w:tcPr>
          <w:p w14:paraId="15FBB140" w14:textId="7DE30D58" w:rsidR="001E28C0" w:rsidRPr="000702BF" w:rsidDel="00921F44" w:rsidRDefault="001E28C0" w:rsidP="00EB7DE4">
            <w:pPr>
              <w:pStyle w:val="TAC"/>
              <w:keepLines w:val="0"/>
              <w:rPr>
                <w:del w:id="1722" w:author="1805" w:date="2024-04-04T11:10:00Z"/>
                <w:rFonts w:eastAsia="SimSun"/>
              </w:rPr>
            </w:pPr>
            <w:del w:id="1723" w:author="1805" w:date="2024-04-04T11:10:00Z">
              <w:r w:rsidRPr="000702BF" w:rsidDel="00921F44">
                <w:rPr>
                  <w:rFonts w:eastAsia="SimSun"/>
                </w:rPr>
                <w:delText>Edge_1RB_Left</w:delText>
              </w:r>
            </w:del>
          </w:p>
        </w:tc>
      </w:tr>
      <w:tr w:rsidR="001E28C0" w:rsidRPr="000702BF" w:rsidDel="00921F44" w14:paraId="4F77F001" w14:textId="5234D4C2" w:rsidTr="00201225">
        <w:trPr>
          <w:cantSplit/>
          <w:jc w:val="center"/>
          <w:del w:id="1724" w:author="1805" w:date="2024-04-04T11:10:00Z"/>
        </w:trPr>
        <w:tc>
          <w:tcPr>
            <w:tcW w:w="335" w:type="pct"/>
            <w:shd w:val="clear" w:color="auto" w:fill="auto"/>
            <w:tcMar>
              <w:left w:w="45" w:type="dxa"/>
              <w:right w:w="45" w:type="dxa"/>
            </w:tcMar>
            <w:vAlign w:val="center"/>
          </w:tcPr>
          <w:p w14:paraId="67F264ED" w14:textId="56208986" w:rsidR="001E28C0" w:rsidRPr="000702BF" w:rsidDel="00921F44" w:rsidRDefault="001E28C0" w:rsidP="00EB7DE4">
            <w:pPr>
              <w:pStyle w:val="TAC"/>
              <w:keepLines w:val="0"/>
              <w:rPr>
                <w:del w:id="1725" w:author="1805" w:date="2024-04-04T11:10:00Z"/>
                <w:rFonts w:eastAsia="SimSun"/>
              </w:rPr>
            </w:pPr>
            <w:del w:id="1726" w:author="1805" w:date="2024-04-04T11:10:00Z">
              <w:r w:rsidRPr="000702BF" w:rsidDel="00921F44">
                <w:rPr>
                  <w:rFonts w:eastAsia="SimSun"/>
                </w:rPr>
                <w:delText>83-85</w:delText>
              </w:r>
            </w:del>
          </w:p>
        </w:tc>
        <w:tc>
          <w:tcPr>
            <w:tcW w:w="427" w:type="pct"/>
            <w:shd w:val="clear" w:color="auto" w:fill="auto"/>
            <w:tcMar>
              <w:left w:w="45" w:type="dxa"/>
              <w:right w:w="45" w:type="dxa"/>
            </w:tcMar>
            <w:vAlign w:val="center"/>
          </w:tcPr>
          <w:p w14:paraId="5916BED3" w14:textId="5EA95BFD" w:rsidR="001E28C0" w:rsidRPr="000702BF" w:rsidDel="00921F44" w:rsidRDefault="001E28C0" w:rsidP="00EB7DE4">
            <w:pPr>
              <w:pStyle w:val="TAC"/>
              <w:keepLines w:val="0"/>
              <w:rPr>
                <w:del w:id="1727" w:author="1805" w:date="2024-04-04T11:10:00Z"/>
                <w:rFonts w:eastAsia="SimSun"/>
              </w:rPr>
            </w:pPr>
            <w:del w:id="1728"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987.5</w:delText>
              </w:r>
            </w:del>
          </w:p>
        </w:tc>
        <w:tc>
          <w:tcPr>
            <w:tcW w:w="425" w:type="pct"/>
            <w:shd w:val="clear" w:color="auto" w:fill="auto"/>
            <w:tcMar>
              <w:left w:w="45" w:type="dxa"/>
              <w:right w:w="45" w:type="dxa"/>
            </w:tcMar>
            <w:vAlign w:val="center"/>
          </w:tcPr>
          <w:p w14:paraId="58A37F9D" w14:textId="49B61341" w:rsidR="001E28C0" w:rsidRPr="000702BF" w:rsidDel="00921F44" w:rsidRDefault="001E28C0" w:rsidP="00EB7DE4">
            <w:pPr>
              <w:pStyle w:val="TAC"/>
              <w:keepLines w:val="0"/>
              <w:rPr>
                <w:del w:id="1729" w:author="1805" w:date="2024-04-04T11:10:00Z"/>
                <w:rFonts w:eastAsia="SimSun"/>
              </w:rPr>
            </w:pPr>
            <w:del w:id="1730" w:author="1805" w:date="2024-04-04T11:10:00Z">
              <w:r w:rsidRPr="000702BF" w:rsidDel="00921F44">
                <w:rPr>
                  <w:rFonts w:eastAsia="SimSun"/>
                </w:rPr>
                <w:delText>15</w:delText>
              </w:r>
            </w:del>
          </w:p>
        </w:tc>
        <w:tc>
          <w:tcPr>
            <w:tcW w:w="399" w:type="pct"/>
            <w:shd w:val="clear" w:color="auto" w:fill="auto"/>
            <w:tcMar>
              <w:left w:w="45" w:type="dxa"/>
              <w:right w:w="45" w:type="dxa"/>
            </w:tcMar>
            <w:vAlign w:val="center"/>
          </w:tcPr>
          <w:p w14:paraId="13639782" w14:textId="43A531BD" w:rsidR="001E28C0" w:rsidRPr="000702BF" w:rsidDel="00921F44" w:rsidRDefault="001E28C0" w:rsidP="00EB7DE4">
            <w:pPr>
              <w:pStyle w:val="TAC"/>
              <w:keepLines w:val="0"/>
              <w:rPr>
                <w:del w:id="1731" w:author="1805" w:date="2024-04-04T11:10:00Z"/>
                <w:rFonts w:eastAsia="SimSun"/>
              </w:rPr>
            </w:pPr>
            <w:del w:id="1732"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6EB81829" w14:textId="3371F42E" w:rsidR="001E28C0" w:rsidRPr="000702BF" w:rsidDel="00921F44" w:rsidRDefault="001E28C0" w:rsidP="00EB7DE4">
            <w:pPr>
              <w:pStyle w:val="TAC"/>
              <w:keepLines w:val="0"/>
              <w:rPr>
                <w:del w:id="1733" w:author="1805" w:date="2024-04-04T11:10:00Z"/>
                <w:rFonts w:eastAsia="SimSun"/>
              </w:rPr>
            </w:pPr>
          </w:p>
        </w:tc>
        <w:tc>
          <w:tcPr>
            <w:tcW w:w="214" w:type="pct"/>
            <w:vMerge/>
            <w:shd w:val="clear" w:color="auto" w:fill="auto"/>
            <w:vAlign w:val="center"/>
          </w:tcPr>
          <w:p w14:paraId="2783D71B" w14:textId="35B15E5B" w:rsidR="001E28C0" w:rsidRPr="000702BF" w:rsidDel="00921F44" w:rsidRDefault="001E28C0" w:rsidP="00EB7DE4">
            <w:pPr>
              <w:pStyle w:val="TAC"/>
              <w:keepLines w:val="0"/>
              <w:rPr>
                <w:del w:id="1734" w:author="1805" w:date="2024-04-04T11:10:00Z"/>
                <w:rFonts w:eastAsia="SimSun"/>
              </w:rPr>
            </w:pPr>
          </w:p>
        </w:tc>
        <w:tc>
          <w:tcPr>
            <w:tcW w:w="569" w:type="pct"/>
            <w:shd w:val="clear" w:color="auto" w:fill="auto"/>
            <w:tcMar>
              <w:left w:w="45" w:type="dxa"/>
              <w:right w:w="45" w:type="dxa"/>
            </w:tcMar>
            <w:vAlign w:val="center"/>
          </w:tcPr>
          <w:p w14:paraId="07DFE42E" w14:textId="31C04205" w:rsidR="001E28C0" w:rsidRPr="000702BF" w:rsidDel="00921F44" w:rsidRDefault="001E28C0" w:rsidP="00EB7DE4">
            <w:pPr>
              <w:pStyle w:val="TAC"/>
              <w:keepLines w:val="0"/>
              <w:rPr>
                <w:del w:id="1735" w:author="1805" w:date="2024-04-04T11:10:00Z"/>
                <w:rFonts w:eastAsia="SimSun"/>
              </w:rPr>
            </w:pPr>
            <w:del w:id="1736" w:author="1805" w:date="2024-04-04T11:10:00Z">
              <w:r w:rsidRPr="000702BF" w:rsidDel="00921F44">
                <w:rPr>
                  <w:rFonts w:eastAsia="SimSun"/>
                </w:rPr>
                <w:delText>256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3341631F" w14:textId="303B7F92" w:rsidR="001E28C0" w:rsidRPr="000702BF" w:rsidDel="00921F44" w:rsidRDefault="001E28C0" w:rsidP="00EB7DE4">
            <w:pPr>
              <w:pStyle w:val="TAC"/>
              <w:keepLines w:val="0"/>
              <w:rPr>
                <w:del w:id="1737" w:author="1805" w:date="2024-04-04T11:10:00Z"/>
                <w:rFonts w:eastAsia="SimSun"/>
              </w:rPr>
            </w:pPr>
            <w:del w:id="1738" w:author="1805" w:date="2024-04-04T11:10:00Z">
              <w:r w:rsidRPr="000702BF" w:rsidDel="00921F44">
                <w:rPr>
                  <w:rFonts w:eastAsia="SimSun"/>
                </w:rPr>
                <w:delText>Outer_Full</w:delText>
              </w:r>
            </w:del>
          </w:p>
        </w:tc>
        <w:tc>
          <w:tcPr>
            <w:tcW w:w="531" w:type="pct"/>
            <w:shd w:val="clear" w:color="auto" w:fill="auto"/>
            <w:vAlign w:val="center"/>
          </w:tcPr>
          <w:p w14:paraId="6E846EC1" w14:textId="27D9B554" w:rsidR="001E28C0" w:rsidRPr="000702BF" w:rsidDel="00921F44" w:rsidRDefault="001E28C0" w:rsidP="00EB7DE4">
            <w:pPr>
              <w:pStyle w:val="TAC"/>
              <w:keepLines w:val="0"/>
              <w:rPr>
                <w:del w:id="1739" w:author="1805" w:date="2024-04-04T11:10:00Z"/>
                <w:rFonts w:eastAsia="SimSun"/>
              </w:rPr>
            </w:pPr>
            <w:del w:id="1740" w:author="1805" w:date="2024-04-04T11:10:00Z">
              <w:r w:rsidRPr="000702BF" w:rsidDel="00921F44">
                <w:rPr>
                  <w:rFonts w:eastAsia="SimSun"/>
                </w:rPr>
                <w:delText>Edge_1RB_Right</w:delText>
              </w:r>
            </w:del>
          </w:p>
        </w:tc>
        <w:tc>
          <w:tcPr>
            <w:tcW w:w="597" w:type="pct"/>
            <w:shd w:val="clear" w:color="auto" w:fill="auto"/>
            <w:vAlign w:val="center"/>
          </w:tcPr>
          <w:p w14:paraId="6999E1CA" w14:textId="497CC23F" w:rsidR="001E28C0" w:rsidRPr="000702BF" w:rsidDel="00921F44" w:rsidRDefault="001E28C0" w:rsidP="00EB7DE4">
            <w:pPr>
              <w:pStyle w:val="TAC"/>
              <w:keepLines w:val="0"/>
              <w:rPr>
                <w:del w:id="1741" w:author="1805" w:date="2024-04-04T11:10:00Z"/>
                <w:rFonts w:eastAsia="SimSun"/>
              </w:rPr>
            </w:pPr>
            <w:del w:id="1742" w:author="1805" w:date="2024-04-04T11:10:00Z">
              <w:r w:rsidRPr="000702BF" w:rsidDel="00921F44">
                <w:rPr>
                  <w:rFonts w:eastAsia="SimSun"/>
                </w:rPr>
                <w:delText>Edge_1RB_Left</w:delText>
              </w:r>
            </w:del>
          </w:p>
        </w:tc>
      </w:tr>
      <w:tr w:rsidR="001E28C0" w:rsidRPr="000702BF" w:rsidDel="00921F44" w14:paraId="7F3B6A9B" w14:textId="3E2952D2" w:rsidTr="00201225">
        <w:trPr>
          <w:cantSplit/>
          <w:jc w:val="center"/>
          <w:del w:id="1743" w:author="1805" w:date="2024-04-04T11:10:00Z"/>
        </w:trPr>
        <w:tc>
          <w:tcPr>
            <w:tcW w:w="335" w:type="pct"/>
            <w:shd w:val="clear" w:color="auto" w:fill="auto"/>
            <w:tcMar>
              <w:left w:w="45" w:type="dxa"/>
              <w:right w:w="45" w:type="dxa"/>
            </w:tcMar>
            <w:vAlign w:val="center"/>
          </w:tcPr>
          <w:p w14:paraId="473F263D" w14:textId="6E22D983" w:rsidR="001E28C0" w:rsidRPr="000702BF" w:rsidDel="00921F44" w:rsidRDefault="001E28C0" w:rsidP="00EB7DE4">
            <w:pPr>
              <w:pStyle w:val="TAC"/>
              <w:keepLines w:val="0"/>
              <w:rPr>
                <w:del w:id="1744" w:author="1805" w:date="2024-04-04T11:10:00Z"/>
                <w:rFonts w:eastAsia="SimSun"/>
              </w:rPr>
            </w:pPr>
            <w:del w:id="1745" w:author="1805" w:date="2024-04-04T11:10:00Z">
              <w:r w:rsidRPr="000702BF" w:rsidDel="00921F44">
                <w:rPr>
                  <w:rFonts w:eastAsia="SimSun"/>
                </w:rPr>
                <w:delText>86-88</w:delText>
              </w:r>
            </w:del>
          </w:p>
        </w:tc>
        <w:tc>
          <w:tcPr>
            <w:tcW w:w="427" w:type="pct"/>
            <w:shd w:val="clear" w:color="auto" w:fill="auto"/>
            <w:tcMar>
              <w:left w:w="45" w:type="dxa"/>
              <w:right w:w="45" w:type="dxa"/>
            </w:tcMar>
            <w:vAlign w:val="center"/>
          </w:tcPr>
          <w:p w14:paraId="5CAABDC3" w14:textId="3F58D33F" w:rsidR="001E28C0" w:rsidRPr="000702BF" w:rsidDel="00921F44" w:rsidRDefault="001E28C0" w:rsidP="00EB7DE4">
            <w:pPr>
              <w:pStyle w:val="TAC"/>
              <w:keepLines w:val="0"/>
              <w:rPr>
                <w:del w:id="1746" w:author="1805" w:date="2024-04-04T11:10:00Z"/>
                <w:rFonts w:eastAsia="SimSun"/>
              </w:rPr>
            </w:pPr>
            <w:del w:id="1747"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997.5</w:delText>
              </w:r>
            </w:del>
          </w:p>
        </w:tc>
        <w:tc>
          <w:tcPr>
            <w:tcW w:w="425" w:type="pct"/>
            <w:shd w:val="clear" w:color="auto" w:fill="auto"/>
            <w:tcMar>
              <w:left w:w="45" w:type="dxa"/>
              <w:right w:w="45" w:type="dxa"/>
            </w:tcMar>
            <w:vAlign w:val="center"/>
          </w:tcPr>
          <w:p w14:paraId="1D3EC63F" w14:textId="7CCB34DF" w:rsidR="001E28C0" w:rsidRPr="000702BF" w:rsidDel="00921F44" w:rsidRDefault="001E28C0" w:rsidP="00EB7DE4">
            <w:pPr>
              <w:pStyle w:val="TAC"/>
              <w:keepLines w:val="0"/>
              <w:rPr>
                <w:del w:id="1748" w:author="1805" w:date="2024-04-04T11:10:00Z"/>
                <w:rFonts w:eastAsia="SimSun"/>
              </w:rPr>
            </w:pPr>
            <w:del w:id="1749" w:author="1805" w:date="2024-04-04T11:10:00Z">
              <w:r w:rsidRPr="000702BF" w:rsidDel="00921F44">
                <w:rPr>
                  <w:rFonts w:eastAsia="SimSun"/>
                </w:rPr>
                <w:delText>15</w:delText>
              </w:r>
            </w:del>
          </w:p>
        </w:tc>
        <w:tc>
          <w:tcPr>
            <w:tcW w:w="399" w:type="pct"/>
            <w:shd w:val="clear" w:color="auto" w:fill="auto"/>
            <w:tcMar>
              <w:left w:w="45" w:type="dxa"/>
              <w:right w:w="45" w:type="dxa"/>
            </w:tcMar>
            <w:vAlign w:val="center"/>
          </w:tcPr>
          <w:p w14:paraId="0C4821A7" w14:textId="2A8A70E6" w:rsidR="001E28C0" w:rsidRPr="000702BF" w:rsidDel="00921F44" w:rsidRDefault="001E28C0" w:rsidP="00EB7DE4">
            <w:pPr>
              <w:pStyle w:val="TAC"/>
              <w:keepLines w:val="0"/>
              <w:rPr>
                <w:del w:id="1750" w:author="1805" w:date="2024-04-04T11:10:00Z"/>
                <w:rFonts w:eastAsia="SimSun"/>
              </w:rPr>
            </w:pPr>
            <w:del w:id="1751"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463FB113" w14:textId="1C1A03B8" w:rsidR="001E28C0" w:rsidRPr="000702BF" w:rsidDel="00921F44" w:rsidRDefault="001E28C0" w:rsidP="00EB7DE4">
            <w:pPr>
              <w:pStyle w:val="TAC"/>
              <w:keepLines w:val="0"/>
              <w:rPr>
                <w:del w:id="1752" w:author="1805" w:date="2024-04-04T11:10:00Z"/>
                <w:rFonts w:eastAsia="SimSun"/>
              </w:rPr>
            </w:pPr>
          </w:p>
        </w:tc>
        <w:tc>
          <w:tcPr>
            <w:tcW w:w="214" w:type="pct"/>
            <w:vMerge/>
            <w:shd w:val="clear" w:color="auto" w:fill="auto"/>
            <w:vAlign w:val="center"/>
          </w:tcPr>
          <w:p w14:paraId="14790297" w14:textId="2D0D6D5B" w:rsidR="001E28C0" w:rsidRPr="000702BF" w:rsidDel="00921F44" w:rsidRDefault="001E28C0" w:rsidP="00EB7DE4">
            <w:pPr>
              <w:pStyle w:val="TAC"/>
              <w:keepLines w:val="0"/>
              <w:rPr>
                <w:del w:id="1753" w:author="1805" w:date="2024-04-04T11:10:00Z"/>
                <w:rFonts w:eastAsia="SimSun"/>
              </w:rPr>
            </w:pPr>
          </w:p>
        </w:tc>
        <w:tc>
          <w:tcPr>
            <w:tcW w:w="569" w:type="pct"/>
            <w:shd w:val="clear" w:color="auto" w:fill="auto"/>
            <w:tcMar>
              <w:left w:w="45" w:type="dxa"/>
              <w:right w:w="45" w:type="dxa"/>
            </w:tcMar>
            <w:vAlign w:val="center"/>
          </w:tcPr>
          <w:p w14:paraId="016528C9" w14:textId="5680658E" w:rsidR="001E28C0" w:rsidRPr="000702BF" w:rsidDel="00921F44" w:rsidRDefault="001E28C0" w:rsidP="00EB7DE4">
            <w:pPr>
              <w:pStyle w:val="TAC"/>
              <w:keepLines w:val="0"/>
              <w:rPr>
                <w:del w:id="1754" w:author="1805" w:date="2024-04-04T11:10:00Z"/>
                <w:rFonts w:eastAsia="SimSun"/>
              </w:rPr>
            </w:pPr>
            <w:del w:id="1755" w:author="1805" w:date="2024-04-04T11:10:00Z">
              <w:r w:rsidRPr="000702BF" w:rsidDel="00921F44">
                <w:rPr>
                  <w:rFonts w:eastAsia="SimSun"/>
                </w:rPr>
                <w:delText>PI/2</w:delText>
              </w:r>
              <w:r w:rsidR="008D0E0E" w:rsidRPr="000702BF" w:rsidDel="00921F44">
                <w:rPr>
                  <w:rFonts w:eastAsia="SimSun"/>
                </w:rPr>
                <w:delText xml:space="preserve"> </w:delText>
              </w:r>
              <w:r w:rsidRPr="000702BF" w:rsidDel="00921F44">
                <w:rPr>
                  <w:rFonts w:eastAsia="SimSun"/>
                </w:rPr>
                <w:delText>BPSK</w:delText>
              </w:r>
            </w:del>
          </w:p>
        </w:tc>
        <w:tc>
          <w:tcPr>
            <w:tcW w:w="775" w:type="pct"/>
            <w:shd w:val="clear" w:color="auto" w:fill="auto"/>
            <w:tcMar>
              <w:left w:w="45" w:type="dxa"/>
              <w:right w:w="45" w:type="dxa"/>
            </w:tcMar>
            <w:vAlign w:val="center"/>
          </w:tcPr>
          <w:p w14:paraId="20DA56E7" w14:textId="16792067" w:rsidR="001E28C0" w:rsidRPr="000702BF" w:rsidDel="00921F44" w:rsidRDefault="001E28C0" w:rsidP="00EB7DE4">
            <w:pPr>
              <w:pStyle w:val="TAC"/>
              <w:keepLines w:val="0"/>
              <w:rPr>
                <w:del w:id="1756" w:author="1805" w:date="2024-04-04T11:10:00Z"/>
                <w:rFonts w:eastAsia="SimSun"/>
              </w:rPr>
            </w:pPr>
            <w:del w:id="1757" w:author="1805" w:date="2024-04-04T11:10:00Z">
              <w:r w:rsidRPr="000702BF" w:rsidDel="00921F44">
                <w:rPr>
                  <w:rFonts w:eastAsia="SimSun"/>
                </w:rPr>
                <w:delText>Edge_1RB_Right</w:delText>
              </w:r>
            </w:del>
          </w:p>
        </w:tc>
        <w:tc>
          <w:tcPr>
            <w:tcW w:w="531" w:type="pct"/>
            <w:shd w:val="clear" w:color="auto" w:fill="auto"/>
            <w:vAlign w:val="center"/>
          </w:tcPr>
          <w:p w14:paraId="73449204" w14:textId="1660D802" w:rsidR="001E28C0" w:rsidRPr="000702BF" w:rsidDel="00921F44" w:rsidRDefault="001E28C0" w:rsidP="00EB7DE4">
            <w:pPr>
              <w:pStyle w:val="TAC"/>
              <w:keepLines w:val="0"/>
              <w:rPr>
                <w:del w:id="1758" w:author="1805" w:date="2024-04-04T11:10:00Z"/>
                <w:rFonts w:eastAsia="SimSun"/>
              </w:rPr>
            </w:pPr>
            <w:del w:id="1759" w:author="1805" w:date="2024-04-04T11:10:00Z">
              <w:r w:rsidRPr="000702BF" w:rsidDel="00921F44">
                <w:rPr>
                  <w:rFonts w:eastAsia="SimSun"/>
                </w:rPr>
                <w:delText>Edge_1RB_Left</w:delText>
              </w:r>
            </w:del>
          </w:p>
        </w:tc>
        <w:tc>
          <w:tcPr>
            <w:tcW w:w="597" w:type="pct"/>
            <w:shd w:val="clear" w:color="auto" w:fill="auto"/>
            <w:vAlign w:val="center"/>
          </w:tcPr>
          <w:p w14:paraId="28A28E57" w14:textId="18743BDD" w:rsidR="001E28C0" w:rsidRPr="000702BF" w:rsidDel="00921F44" w:rsidRDefault="001E28C0" w:rsidP="00EB7DE4">
            <w:pPr>
              <w:pStyle w:val="TAC"/>
              <w:keepLines w:val="0"/>
              <w:rPr>
                <w:del w:id="1760" w:author="1805" w:date="2024-04-04T11:10:00Z"/>
                <w:rFonts w:eastAsia="SimSun"/>
              </w:rPr>
            </w:pPr>
            <w:del w:id="1761" w:author="1805" w:date="2024-04-04T11:10:00Z">
              <w:r w:rsidRPr="000702BF" w:rsidDel="00921F44">
                <w:rPr>
                  <w:rFonts w:eastAsia="SimSun"/>
                </w:rPr>
                <w:delText>50@0</w:delText>
              </w:r>
            </w:del>
          </w:p>
        </w:tc>
      </w:tr>
      <w:tr w:rsidR="001E28C0" w:rsidRPr="000702BF" w:rsidDel="00921F44" w14:paraId="1F655203" w14:textId="41906A26" w:rsidTr="00201225">
        <w:trPr>
          <w:cantSplit/>
          <w:jc w:val="center"/>
          <w:del w:id="1762" w:author="1805" w:date="2024-04-04T11:10:00Z"/>
        </w:trPr>
        <w:tc>
          <w:tcPr>
            <w:tcW w:w="335" w:type="pct"/>
            <w:shd w:val="clear" w:color="auto" w:fill="auto"/>
            <w:tcMar>
              <w:left w:w="45" w:type="dxa"/>
              <w:right w:w="45" w:type="dxa"/>
            </w:tcMar>
            <w:vAlign w:val="center"/>
          </w:tcPr>
          <w:p w14:paraId="2575B5B2" w14:textId="09CF0CA2" w:rsidR="001E28C0" w:rsidRPr="000702BF" w:rsidDel="00921F44" w:rsidRDefault="001E28C0" w:rsidP="00EB7DE4">
            <w:pPr>
              <w:pStyle w:val="TAC"/>
              <w:keepLines w:val="0"/>
              <w:rPr>
                <w:del w:id="1763" w:author="1805" w:date="2024-04-04T11:10:00Z"/>
                <w:rFonts w:eastAsia="SimSun"/>
              </w:rPr>
            </w:pPr>
            <w:del w:id="1764" w:author="1805" w:date="2024-04-04T11:10:00Z">
              <w:r w:rsidRPr="000702BF" w:rsidDel="00921F44">
                <w:rPr>
                  <w:rFonts w:eastAsia="SimSun"/>
                </w:rPr>
                <w:delText>89-91</w:delText>
              </w:r>
            </w:del>
          </w:p>
        </w:tc>
        <w:tc>
          <w:tcPr>
            <w:tcW w:w="427" w:type="pct"/>
            <w:shd w:val="clear" w:color="auto" w:fill="auto"/>
            <w:tcMar>
              <w:left w:w="45" w:type="dxa"/>
              <w:right w:w="45" w:type="dxa"/>
            </w:tcMar>
            <w:vAlign w:val="center"/>
          </w:tcPr>
          <w:p w14:paraId="2FC82B08" w14:textId="2A50B097" w:rsidR="001E28C0" w:rsidRPr="000702BF" w:rsidDel="00921F44" w:rsidRDefault="001E28C0" w:rsidP="00EB7DE4">
            <w:pPr>
              <w:pStyle w:val="TAC"/>
              <w:keepLines w:val="0"/>
              <w:rPr>
                <w:del w:id="1765" w:author="1805" w:date="2024-04-04T11:10:00Z"/>
                <w:rFonts w:eastAsia="SimSun"/>
              </w:rPr>
            </w:pPr>
            <w:del w:id="1766"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997.5</w:delText>
              </w:r>
            </w:del>
          </w:p>
        </w:tc>
        <w:tc>
          <w:tcPr>
            <w:tcW w:w="425" w:type="pct"/>
            <w:shd w:val="clear" w:color="auto" w:fill="auto"/>
            <w:tcMar>
              <w:left w:w="45" w:type="dxa"/>
              <w:right w:w="45" w:type="dxa"/>
            </w:tcMar>
            <w:vAlign w:val="center"/>
          </w:tcPr>
          <w:p w14:paraId="2D27A2AE" w14:textId="5326C63A" w:rsidR="001E28C0" w:rsidRPr="000702BF" w:rsidDel="00921F44" w:rsidRDefault="001E28C0" w:rsidP="00EB7DE4">
            <w:pPr>
              <w:pStyle w:val="TAC"/>
              <w:keepLines w:val="0"/>
              <w:rPr>
                <w:del w:id="1767" w:author="1805" w:date="2024-04-04T11:10:00Z"/>
                <w:rFonts w:eastAsia="SimSun"/>
              </w:rPr>
            </w:pPr>
            <w:del w:id="1768" w:author="1805" w:date="2024-04-04T11:10:00Z">
              <w:r w:rsidRPr="000702BF" w:rsidDel="00921F44">
                <w:rPr>
                  <w:rFonts w:eastAsia="SimSun"/>
                </w:rPr>
                <w:delText>15</w:delText>
              </w:r>
            </w:del>
          </w:p>
        </w:tc>
        <w:tc>
          <w:tcPr>
            <w:tcW w:w="399" w:type="pct"/>
            <w:shd w:val="clear" w:color="auto" w:fill="auto"/>
            <w:tcMar>
              <w:left w:w="45" w:type="dxa"/>
              <w:right w:w="45" w:type="dxa"/>
            </w:tcMar>
            <w:vAlign w:val="center"/>
          </w:tcPr>
          <w:p w14:paraId="6498BFB5" w14:textId="4ACA7589" w:rsidR="001E28C0" w:rsidRPr="000702BF" w:rsidDel="00921F44" w:rsidRDefault="001E28C0" w:rsidP="00EB7DE4">
            <w:pPr>
              <w:pStyle w:val="TAC"/>
              <w:keepLines w:val="0"/>
              <w:rPr>
                <w:del w:id="1769" w:author="1805" w:date="2024-04-04T11:10:00Z"/>
                <w:rFonts w:eastAsia="SimSun"/>
              </w:rPr>
            </w:pPr>
            <w:del w:id="1770"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52FF5C11" w14:textId="540BF2CB" w:rsidR="001E28C0" w:rsidRPr="000702BF" w:rsidDel="00921F44" w:rsidRDefault="001E28C0" w:rsidP="00EB7DE4">
            <w:pPr>
              <w:pStyle w:val="TAC"/>
              <w:keepLines w:val="0"/>
              <w:rPr>
                <w:del w:id="1771" w:author="1805" w:date="2024-04-04T11:10:00Z"/>
                <w:rFonts w:eastAsia="SimSun"/>
              </w:rPr>
            </w:pPr>
          </w:p>
        </w:tc>
        <w:tc>
          <w:tcPr>
            <w:tcW w:w="214" w:type="pct"/>
            <w:vMerge/>
            <w:shd w:val="clear" w:color="auto" w:fill="auto"/>
            <w:vAlign w:val="center"/>
          </w:tcPr>
          <w:p w14:paraId="297BE5CC" w14:textId="696E3068" w:rsidR="001E28C0" w:rsidRPr="000702BF" w:rsidDel="00921F44" w:rsidRDefault="001E28C0" w:rsidP="00EB7DE4">
            <w:pPr>
              <w:pStyle w:val="TAC"/>
              <w:keepLines w:val="0"/>
              <w:rPr>
                <w:del w:id="1772" w:author="1805" w:date="2024-04-04T11:10:00Z"/>
                <w:rFonts w:eastAsia="SimSun"/>
              </w:rPr>
            </w:pPr>
          </w:p>
        </w:tc>
        <w:tc>
          <w:tcPr>
            <w:tcW w:w="569" w:type="pct"/>
            <w:shd w:val="clear" w:color="auto" w:fill="auto"/>
            <w:tcMar>
              <w:left w:w="45" w:type="dxa"/>
              <w:right w:w="45" w:type="dxa"/>
            </w:tcMar>
            <w:vAlign w:val="center"/>
          </w:tcPr>
          <w:p w14:paraId="112B92FC" w14:textId="226A3472" w:rsidR="001E28C0" w:rsidRPr="000702BF" w:rsidDel="00921F44" w:rsidRDefault="001E28C0" w:rsidP="00EB7DE4">
            <w:pPr>
              <w:pStyle w:val="TAC"/>
              <w:keepLines w:val="0"/>
              <w:rPr>
                <w:del w:id="1773" w:author="1805" w:date="2024-04-04T11:10:00Z"/>
                <w:rFonts w:eastAsia="SimSun"/>
              </w:rPr>
            </w:pPr>
            <w:del w:id="1774" w:author="1805" w:date="2024-04-04T11:10:00Z">
              <w:r w:rsidRPr="000702BF" w:rsidDel="00921F44">
                <w:rPr>
                  <w:rFonts w:eastAsia="SimSun"/>
                </w:rPr>
                <w:delText>QPSK</w:delText>
              </w:r>
            </w:del>
          </w:p>
        </w:tc>
        <w:tc>
          <w:tcPr>
            <w:tcW w:w="775" w:type="pct"/>
            <w:shd w:val="clear" w:color="auto" w:fill="auto"/>
            <w:tcMar>
              <w:left w:w="45" w:type="dxa"/>
              <w:right w:w="45" w:type="dxa"/>
            </w:tcMar>
            <w:vAlign w:val="center"/>
          </w:tcPr>
          <w:p w14:paraId="4FB29926" w14:textId="1F17C338" w:rsidR="001E28C0" w:rsidRPr="000702BF" w:rsidDel="00921F44" w:rsidRDefault="001E28C0" w:rsidP="00EB7DE4">
            <w:pPr>
              <w:pStyle w:val="TAC"/>
              <w:keepLines w:val="0"/>
              <w:rPr>
                <w:del w:id="1775" w:author="1805" w:date="2024-04-04T11:10:00Z"/>
                <w:rFonts w:eastAsia="SimSun"/>
              </w:rPr>
            </w:pPr>
            <w:del w:id="1776" w:author="1805" w:date="2024-04-04T11:10:00Z">
              <w:r w:rsidRPr="000702BF" w:rsidDel="00921F44">
                <w:rPr>
                  <w:rFonts w:eastAsia="SimSun"/>
                </w:rPr>
                <w:delText>Edge_1RB_Right</w:delText>
              </w:r>
            </w:del>
          </w:p>
        </w:tc>
        <w:tc>
          <w:tcPr>
            <w:tcW w:w="531" w:type="pct"/>
            <w:shd w:val="clear" w:color="auto" w:fill="auto"/>
            <w:vAlign w:val="center"/>
          </w:tcPr>
          <w:p w14:paraId="11AA2B36" w14:textId="0911CF99" w:rsidR="001E28C0" w:rsidRPr="000702BF" w:rsidDel="00921F44" w:rsidRDefault="001E28C0" w:rsidP="00EB7DE4">
            <w:pPr>
              <w:pStyle w:val="TAC"/>
              <w:keepLines w:val="0"/>
              <w:rPr>
                <w:del w:id="1777" w:author="1805" w:date="2024-04-04T11:10:00Z"/>
                <w:rFonts w:eastAsia="SimSun"/>
              </w:rPr>
            </w:pPr>
            <w:del w:id="1778" w:author="1805" w:date="2024-04-04T11:10:00Z">
              <w:r w:rsidRPr="000702BF" w:rsidDel="00921F44">
                <w:rPr>
                  <w:rFonts w:eastAsia="SimSun"/>
                </w:rPr>
                <w:delText>Edge_1RB_Left</w:delText>
              </w:r>
            </w:del>
          </w:p>
        </w:tc>
        <w:tc>
          <w:tcPr>
            <w:tcW w:w="597" w:type="pct"/>
            <w:shd w:val="clear" w:color="auto" w:fill="auto"/>
            <w:vAlign w:val="center"/>
          </w:tcPr>
          <w:p w14:paraId="48487961" w14:textId="75A12189" w:rsidR="001E28C0" w:rsidRPr="000702BF" w:rsidDel="00921F44" w:rsidRDefault="001E28C0" w:rsidP="00EB7DE4">
            <w:pPr>
              <w:pStyle w:val="TAC"/>
              <w:keepLines w:val="0"/>
              <w:rPr>
                <w:del w:id="1779" w:author="1805" w:date="2024-04-04T11:10:00Z"/>
                <w:rFonts w:eastAsia="SimSun"/>
              </w:rPr>
            </w:pPr>
            <w:del w:id="1780" w:author="1805" w:date="2024-04-04T11:10:00Z">
              <w:r w:rsidRPr="000702BF" w:rsidDel="00921F44">
                <w:rPr>
                  <w:rFonts w:eastAsia="SimSun"/>
                </w:rPr>
                <w:delText>50@0</w:delText>
              </w:r>
            </w:del>
          </w:p>
        </w:tc>
      </w:tr>
      <w:tr w:rsidR="001E28C0" w:rsidRPr="000702BF" w:rsidDel="00921F44" w14:paraId="0CF5CF8C" w14:textId="2623A4F8" w:rsidTr="00201225">
        <w:trPr>
          <w:cantSplit/>
          <w:jc w:val="center"/>
          <w:del w:id="1781" w:author="1805" w:date="2024-04-04T11:10:00Z"/>
        </w:trPr>
        <w:tc>
          <w:tcPr>
            <w:tcW w:w="335" w:type="pct"/>
            <w:shd w:val="clear" w:color="auto" w:fill="auto"/>
            <w:tcMar>
              <w:left w:w="45" w:type="dxa"/>
              <w:right w:w="45" w:type="dxa"/>
            </w:tcMar>
            <w:vAlign w:val="center"/>
          </w:tcPr>
          <w:p w14:paraId="0D07F36B" w14:textId="5ECA9464" w:rsidR="001E28C0" w:rsidRPr="000702BF" w:rsidDel="00921F44" w:rsidRDefault="001E28C0" w:rsidP="00EB7DE4">
            <w:pPr>
              <w:pStyle w:val="TAC"/>
              <w:keepLines w:val="0"/>
              <w:rPr>
                <w:del w:id="1782" w:author="1805" w:date="2024-04-04T11:10:00Z"/>
                <w:rFonts w:eastAsia="SimSun"/>
              </w:rPr>
            </w:pPr>
            <w:del w:id="1783" w:author="1805" w:date="2024-04-04T11:10:00Z">
              <w:r w:rsidRPr="000702BF" w:rsidDel="00921F44">
                <w:rPr>
                  <w:rFonts w:eastAsia="SimSun"/>
                </w:rPr>
                <w:delText>92-94</w:delText>
              </w:r>
            </w:del>
          </w:p>
        </w:tc>
        <w:tc>
          <w:tcPr>
            <w:tcW w:w="427" w:type="pct"/>
            <w:shd w:val="clear" w:color="auto" w:fill="auto"/>
            <w:tcMar>
              <w:left w:w="45" w:type="dxa"/>
              <w:right w:w="45" w:type="dxa"/>
            </w:tcMar>
            <w:vAlign w:val="center"/>
          </w:tcPr>
          <w:p w14:paraId="0511F770" w14:textId="29B8E040" w:rsidR="001E28C0" w:rsidRPr="000702BF" w:rsidDel="00921F44" w:rsidRDefault="001E28C0" w:rsidP="00EB7DE4">
            <w:pPr>
              <w:pStyle w:val="TAC"/>
              <w:keepLines w:val="0"/>
              <w:rPr>
                <w:del w:id="1784" w:author="1805" w:date="2024-04-04T11:10:00Z"/>
                <w:rFonts w:eastAsia="SimSun"/>
              </w:rPr>
            </w:pPr>
            <w:del w:id="1785"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997.5</w:delText>
              </w:r>
            </w:del>
          </w:p>
        </w:tc>
        <w:tc>
          <w:tcPr>
            <w:tcW w:w="425" w:type="pct"/>
            <w:shd w:val="clear" w:color="auto" w:fill="auto"/>
            <w:tcMar>
              <w:left w:w="45" w:type="dxa"/>
              <w:right w:w="45" w:type="dxa"/>
            </w:tcMar>
            <w:vAlign w:val="center"/>
          </w:tcPr>
          <w:p w14:paraId="1D4E3392" w14:textId="231E3837" w:rsidR="001E28C0" w:rsidRPr="000702BF" w:rsidDel="00921F44" w:rsidRDefault="001E28C0" w:rsidP="00EB7DE4">
            <w:pPr>
              <w:pStyle w:val="TAC"/>
              <w:keepLines w:val="0"/>
              <w:rPr>
                <w:del w:id="1786" w:author="1805" w:date="2024-04-04T11:10:00Z"/>
                <w:rFonts w:eastAsia="SimSun"/>
              </w:rPr>
            </w:pPr>
            <w:del w:id="1787" w:author="1805" w:date="2024-04-04T11:10:00Z">
              <w:r w:rsidRPr="000702BF" w:rsidDel="00921F44">
                <w:rPr>
                  <w:rFonts w:eastAsia="SimSun"/>
                </w:rPr>
                <w:delText>15</w:delText>
              </w:r>
            </w:del>
          </w:p>
        </w:tc>
        <w:tc>
          <w:tcPr>
            <w:tcW w:w="399" w:type="pct"/>
            <w:shd w:val="clear" w:color="auto" w:fill="auto"/>
            <w:tcMar>
              <w:left w:w="45" w:type="dxa"/>
              <w:right w:w="45" w:type="dxa"/>
            </w:tcMar>
            <w:vAlign w:val="center"/>
          </w:tcPr>
          <w:p w14:paraId="5C1D1E23" w14:textId="3AA85B9D" w:rsidR="001E28C0" w:rsidRPr="000702BF" w:rsidDel="00921F44" w:rsidRDefault="001E28C0" w:rsidP="00EB7DE4">
            <w:pPr>
              <w:pStyle w:val="TAC"/>
              <w:keepLines w:val="0"/>
              <w:rPr>
                <w:del w:id="1788" w:author="1805" w:date="2024-04-04T11:10:00Z"/>
                <w:rFonts w:eastAsia="SimSun"/>
              </w:rPr>
            </w:pPr>
            <w:del w:id="1789"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641A0419" w14:textId="67CF5AAB" w:rsidR="001E28C0" w:rsidRPr="000702BF" w:rsidDel="00921F44" w:rsidRDefault="001E28C0" w:rsidP="00EB7DE4">
            <w:pPr>
              <w:pStyle w:val="TAC"/>
              <w:keepLines w:val="0"/>
              <w:rPr>
                <w:del w:id="1790" w:author="1805" w:date="2024-04-04T11:10:00Z"/>
                <w:rFonts w:eastAsia="SimSun"/>
              </w:rPr>
            </w:pPr>
          </w:p>
        </w:tc>
        <w:tc>
          <w:tcPr>
            <w:tcW w:w="214" w:type="pct"/>
            <w:vMerge/>
            <w:shd w:val="clear" w:color="auto" w:fill="auto"/>
            <w:vAlign w:val="center"/>
          </w:tcPr>
          <w:p w14:paraId="551C15B0" w14:textId="18D63AA6" w:rsidR="001E28C0" w:rsidRPr="000702BF" w:rsidDel="00921F44" w:rsidRDefault="001E28C0" w:rsidP="00EB7DE4">
            <w:pPr>
              <w:pStyle w:val="TAC"/>
              <w:keepLines w:val="0"/>
              <w:rPr>
                <w:del w:id="1791" w:author="1805" w:date="2024-04-04T11:10:00Z"/>
                <w:rFonts w:eastAsia="SimSun"/>
              </w:rPr>
            </w:pPr>
          </w:p>
        </w:tc>
        <w:tc>
          <w:tcPr>
            <w:tcW w:w="569" w:type="pct"/>
            <w:shd w:val="clear" w:color="auto" w:fill="auto"/>
            <w:tcMar>
              <w:left w:w="45" w:type="dxa"/>
              <w:right w:w="45" w:type="dxa"/>
            </w:tcMar>
            <w:vAlign w:val="center"/>
          </w:tcPr>
          <w:p w14:paraId="3178DC47" w14:textId="2FC5F0CE" w:rsidR="001E28C0" w:rsidRPr="000702BF" w:rsidDel="00921F44" w:rsidRDefault="001E28C0" w:rsidP="00EB7DE4">
            <w:pPr>
              <w:pStyle w:val="TAC"/>
              <w:keepLines w:val="0"/>
              <w:rPr>
                <w:del w:id="1792" w:author="1805" w:date="2024-04-04T11:10:00Z"/>
                <w:rFonts w:eastAsia="SimSun"/>
              </w:rPr>
            </w:pPr>
            <w:del w:id="1793" w:author="1805" w:date="2024-04-04T11:10:00Z">
              <w:r w:rsidRPr="000702BF" w:rsidDel="00921F44">
                <w:rPr>
                  <w:rFonts w:eastAsia="SimSun"/>
                </w:rPr>
                <w:delText>16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04A75362" w14:textId="28BBEB82" w:rsidR="001E28C0" w:rsidRPr="000702BF" w:rsidDel="00921F44" w:rsidRDefault="001E28C0" w:rsidP="00EB7DE4">
            <w:pPr>
              <w:pStyle w:val="TAC"/>
              <w:keepLines w:val="0"/>
              <w:rPr>
                <w:del w:id="1794" w:author="1805" w:date="2024-04-04T11:10:00Z"/>
                <w:rFonts w:eastAsia="SimSun"/>
              </w:rPr>
            </w:pPr>
            <w:del w:id="1795" w:author="1805" w:date="2024-04-04T11:10:00Z">
              <w:r w:rsidRPr="000702BF" w:rsidDel="00921F44">
                <w:rPr>
                  <w:rFonts w:eastAsia="SimSun"/>
                </w:rPr>
                <w:delText>Edge_1RB_Right</w:delText>
              </w:r>
            </w:del>
          </w:p>
        </w:tc>
        <w:tc>
          <w:tcPr>
            <w:tcW w:w="531" w:type="pct"/>
            <w:shd w:val="clear" w:color="auto" w:fill="auto"/>
            <w:vAlign w:val="center"/>
          </w:tcPr>
          <w:p w14:paraId="223683EF" w14:textId="4DCD54FD" w:rsidR="001E28C0" w:rsidRPr="000702BF" w:rsidDel="00921F44" w:rsidRDefault="001E28C0" w:rsidP="00EB7DE4">
            <w:pPr>
              <w:pStyle w:val="TAC"/>
              <w:keepLines w:val="0"/>
              <w:rPr>
                <w:del w:id="1796" w:author="1805" w:date="2024-04-04T11:10:00Z"/>
                <w:rFonts w:eastAsia="SimSun"/>
              </w:rPr>
            </w:pPr>
            <w:del w:id="1797" w:author="1805" w:date="2024-04-04T11:10:00Z">
              <w:r w:rsidRPr="000702BF" w:rsidDel="00921F44">
                <w:rPr>
                  <w:rFonts w:eastAsia="SimSun"/>
                </w:rPr>
                <w:delText>Edge_1RB_Left</w:delText>
              </w:r>
            </w:del>
          </w:p>
        </w:tc>
        <w:tc>
          <w:tcPr>
            <w:tcW w:w="597" w:type="pct"/>
            <w:shd w:val="clear" w:color="auto" w:fill="auto"/>
            <w:vAlign w:val="center"/>
          </w:tcPr>
          <w:p w14:paraId="20703D8B" w14:textId="5E20A9EC" w:rsidR="001E28C0" w:rsidRPr="000702BF" w:rsidDel="00921F44" w:rsidRDefault="001E28C0" w:rsidP="00EB7DE4">
            <w:pPr>
              <w:pStyle w:val="TAC"/>
              <w:keepLines w:val="0"/>
              <w:rPr>
                <w:del w:id="1798" w:author="1805" w:date="2024-04-04T11:10:00Z"/>
                <w:rFonts w:eastAsia="SimSun"/>
              </w:rPr>
            </w:pPr>
            <w:del w:id="1799" w:author="1805" w:date="2024-04-04T11:10:00Z">
              <w:r w:rsidRPr="000702BF" w:rsidDel="00921F44">
                <w:rPr>
                  <w:rFonts w:eastAsia="SimSun"/>
                </w:rPr>
                <w:delText>50@0</w:delText>
              </w:r>
            </w:del>
          </w:p>
        </w:tc>
      </w:tr>
      <w:tr w:rsidR="001E28C0" w:rsidRPr="000702BF" w:rsidDel="00921F44" w14:paraId="0451EBCA" w14:textId="082E9417" w:rsidTr="00201225">
        <w:trPr>
          <w:cantSplit/>
          <w:jc w:val="center"/>
          <w:del w:id="1800" w:author="1805" w:date="2024-04-04T11:10:00Z"/>
        </w:trPr>
        <w:tc>
          <w:tcPr>
            <w:tcW w:w="335" w:type="pct"/>
            <w:shd w:val="clear" w:color="auto" w:fill="auto"/>
            <w:tcMar>
              <w:left w:w="45" w:type="dxa"/>
              <w:right w:w="45" w:type="dxa"/>
            </w:tcMar>
            <w:vAlign w:val="center"/>
          </w:tcPr>
          <w:p w14:paraId="4D27DD5D" w14:textId="01DE570D" w:rsidR="001E28C0" w:rsidRPr="000702BF" w:rsidDel="00921F44" w:rsidRDefault="001E28C0" w:rsidP="00EB7DE4">
            <w:pPr>
              <w:pStyle w:val="TAC"/>
              <w:keepLines w:val="0"/>
              <w:rPr>
                <w:del w:id="1801" w:author="1805" w:date="2024-04-04T11:10:00Z"/>
                <w:rFonts w:eastAsia="SimSun"/>
              </w:rPr>
            </w:pPr>
            <w:del w:id="1802" w:author="1805" w:date="2024-04-04T11:10:00Z">
              <w:r w:rsidRPr="000702BF" w:rsidDel="00921F44">
                <w:rPr>
                  <w:rFonts w:eastAsia="SimSun"/>
                </w:rPr>
                <w:delText>95-97</w:delText>
              </w:r>
            </w:del>
          </w:p>
        </w:tc>
        <w:tc>
          <w:tcPr>
            <w:tcW w:w="427" w:type="pct"/>
            <w:shd w:val="clear" w:color="auto" w:fill="auto"/>
            <w:tcMar>
              <w:left w:w="45" w:type="dxa"/>
              <w:right w:w="45" w:type="dxa"/>
            </w:tcMar>
            <w:vAlign w:val="center"/>
          </w:tcPr>
          <w:p w14:paraId="0D6418C6" w14:textId="2D6A4C33" w:rsidR="001E28C0" w:rsidRPr="000702BF" w:rsidDel="00921F44" w:rsidRDefault="001E28C0" w:rsidP="00EB7DE4">
            <w:pPr>
              <w:pStyle w:val="TAC"/>
              <w:keepLines w:val="0"/>
              <w:rPr>
                <w:del w:id="1803" w:author="1805" w:date="2024-04-04T11:10:00Z"/>
                <w:rFonts w:eastAsia="SimSun"/>
              </w:rPr>
            </w:pPr>
            <w:del w:id="1804"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997.5</w:delText>
              </w:r>
            </w:del>
          </w:p>
        </w:tc>
        <w:tc>
          <w:tcPr>
            <w:tcW w:w="425" w:type="pct"/>
            <w:shd w:val="clear" w:color="auto" w:fill="auto"/>
            <w:tcMar>
              <w:left w:w="45" w:type="dxa"/>
              <w:right w:w="45" w:type="dxa"/>
            </w:tcMar>
            <w:vAlign w:val="center"/>
          </w:tcPr>
          <w:p w14:paraId="54170B31" w14:textId="4FCFFC7B" w:rsidR="001E28C0" w:rsidRPr="000702BF" w:rsidDel="00921F44" w:rsidRDefault="001E28C0" w:rsidP="00EB7DE4">
            <w:pPr>
              <w:pStyle w:val="TAC"/>
              <w:keepLines w:val="0"/>
              <w:rPr>
                <w:del w:id="1805" w:author="1805" w:date="2024-04-04T11:10:00Z"/>
                <w:rFonts w:eastAsia="SimSun"/>
              </w:rPr>
            </w:pPr>
            <w:del w:id="1806" w:author="1805" w:date="2024-04-04T11:10:00Z">
              <w:r w:rsidRPr="000702BF" w:rsidDel="00921F44">
                <w:rPr>
                  <w:rFonts w:eastAsia="SimSun"/>
                </w:rPr>
                <w:delText>15</w:delText>
              </w:r>
            </w:del>
          </w:p>
        </w:tc>
        <w:tc>
          <w:tcPr>
            <w:tcW w:w="399" w:type="pct"/>
            <w:shd w:val="clear" w:color="auto" w:fill="auto"/>
            <w:tcMar>
              <w:left w:w="45" w:type="dxa"/>
              <w:right w:w="45" w:type="dxa"/>
            </w:tcMar>
            <w:vAlign w:val="center"/>
          </w:tcPr>
          <w:p w14:paraId="13153789" w14:textId="543F3918" w:rsidR="001E28C0" w:rsidRPr="000702BF" w:rsidDel="00921F44" w:rsidRDefault="001E28C0" w:rsidP="00EB7DE4">
            <w:pPr>
              <w:pStyle w:val="TAC"/>
              <w:keepLines w:val="0"/>
              <w:rPr>
                <w:del w:id="1807" w:author="1805" w:date="2024-04-04T11:10:00Z"/>
                <w:rFonts w:eastAsia="SimSun"/>
              </w:rPr>
            </w:pPr>
            <w:del w:id="1808"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3000495A" w14:textId="187E308D" w:rsidR="001E28C0" w:rsidRPr="000702BF" w:rsidDel="00921F44" w:rsidRDefault="001E28C0" w:rsidP="00EB7DE4">
            <w:pPr>
              <w:pStyle w:val="TAC"/>
              <w:keepLines w:val="0"/>
              <w:rPr>
                <w:del w:id="1809" w:author="1805" w:date="2024-04-04T11:10:00Z"/>
                <w:rFonts w:eastAsia="SimSun"/>
              </w:rPr>
            </w:pPr>
          </w:p>
        </w:tc>
        <w:tc>
          <w:tcPr>
            <w:tcW w:w="214" w:type="pct"/>
            <w:vMerge/>
            <w:shd w:val="clear" w:color="auto" w:fill="auto"/>
            <w:vAlign w:val="center"/>
          </w:tcPr>
          <w:p w14:paraId="160ADF95" w14:textId="3C195B1A" w:rsidR="001E28C0" w:rsidRPr="000702BF" w:rsidDel="00921F44" w:rsidRDefault="001E28C0" w:rsidP="00EB7DE4">
            <w:pPr>
              <w:pStyle w:val="TAC"/>
              <w:keepLines w:val="0"/>
              <w:rPr>
                <w:del w:id="1810" w:author="1805" w:date="2024-04-04T11:10:00Z"/>
                <w:rFonts w:eastAsia="SimSun"/>
              </w:rPr>
            </w:pPr>
          </w:p>
        </w:tc>
        <w:tc>
          <w:tcPr>
            <w:tcW w:w="569" w:type="pct"/>
            <w:shd w:val="clear" w:color="auto" w:fill="auto"/>
            <w:tcMar>
              <w:left w:w="45" w:type="dxa"/>
              <w:right w:w="45" w:type="dxa"/>
            </w:tcMar>
            <w:vAlign w:val="center"/>
          </w:tcPr>
          <w:p w14:paraId="3A302175" w14:textId="5154F52A" w:rsidR="001E28C0" w:rsidRPr="000702BF" w:rsidDel="00921F44" w:rsidRDefault="001E28C0" w:rsidP="00EB7DE4">
            <w:pPr>
              <w:pStyle w:val="TAC"/>
              <w:keepLines w:val="0"/>
              <w:rPr>
                <w:del w:id="1811" w:author="1805" w:date="2024-04-04T11:10:00Z"/>
                <w:rFonts w:eastAsia="SimSun"/>
              </w:rPr>
            </w:pPr>
            <w:del w:id="1812" w:author="1805" w:date="2024-04-04T11:10:00Z">
              <w:r w:rsidRPr="000702BF" w:rsidDel="00921F44">
                <w:rPr>
                  <w:rFonts w:eastAsia="SimSun"/>
                </w:rPr>
                <w:delText>64</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63806689" w14:textId="28579BE9" w:rsidR="001E28C0" w:rsidRPr="000702BF" w:rsidDel="00921F44" w:rsidRDefault="001E28C0" w:rsidP="00EB7DE4">
            <w:pPr>
              <w:pStyle w:val="TAC"/>
              <w:keepLines w:val="0"/>
              <w:rPr>
                <w:del w:id="1813" w:author="1805" w:date="2024-04-04T11:10:00Z"/>
                <w:rFonts w:eastAsia="SimSun"/>
              </w:rPr>
            </w:pPr>
            <w:del w:id="1814" w:author="1805" w:date="2024-04-04T11:10:00Z">
              <w:r w:rsidRPr="000702BF" w:rsidDel="00921F44">
                <w:rPr>
                  <w:rFonts w:eastAsia="SimSun"/>
                </w:rPr>
                <w:delText>Edge_1RB_Right</w:delText>
              </w:r>
            </w:del>
          </w:p>
        </w:tc>
        <w:tc>
          <w:tcPr>
            <w:tcW w:w="531" w:type="pct"/>
            <w:shd w:val="clear" w:color="auto" w:fill="auto"/>
            <w:vAlign w:val="center"/>
          </w:tcPr>
          <w:p w14:paraId="4FEA783A" w14:textId="0FA1668D" w:rsidR="001E28C0" w:rsidRPr="000702BF" w:rsidDel="00921F44" w:rsidRDefault="001E28C0" w:rsidP="00EB7DE4">
            <w:pPr>
              <w:pStyle w:val="TAC"/>
              <w:keepLines w:val="0"/>
              <w:rPr>
                <w:del w:id="1815" w:author="1805" w:date="2024-04-04T11:10:00Z"/>
                <w:rFonts w:eastAsia="SimSun"/>
              </w:rPr>
            </w:pPr>
            <w:del w:id="1816" w:author="1805" w:date="2024-04-04T11:10:00Z">
              <w:r w:rsidRPr="000702BF" w:rsidDel="00921F44">
                <w:rPr>
                  <w:rFonts w:eastAsia="SimSun"/>
                </w:rPr>
                <w:delText>Edge_1RB_Left</w:delText>
              </w:r>
            </w:del>
          </w:p>
        </w:tc>
        <w:tc>
          <w:tcPr>
            <w:tcW w:w="597" w:type="pct"/>
            <w:shd w:val="clear" w:color="auto" w:fill="auto"/>
            <w:vAlign w:val="center"/>
          </w:tcPr>
          <w:p w14:paraId="71131678" w14:textId="07775618" w:rsidR="001E28C0" w:rsidRPr="000702BF" w:rsidDel="00921F44" w:rsidRDefault="001E28C0" w:rsidP="00EB7DE4">
            <w:pPr>
              <w:pStyle w:val="TAC"/>
              <w:keepLines w:val="0"/>
              <w:rPr>
                <w:del w:id="1817" w:author="1805" w:date="2024-04-04T11:10:00Z"/>
                <w:rFonts w:eastAsia="SimSun"/>
              </w:rPr>
            </w:pPr>
            <w:del w:id="1818" w:author="1805" w:date="2024-04-04T11:10:00Z">
              <w:r w:rsidRPr="000702BF" w:rsidDel="00921F44">
                <w:rPr>
                  <w:rFonts w:eastAsia="SimSun"/>
                </w:rPr>
                <w:delText>50@0</w:delText>
              </w:r>
            </w:del>
          </w:p>
        </w:tc>
      </w:tr>
      <w:tr w:rsidR="001E28C0" w:rsidRPr="000702BF" w:rsidDel="00921F44" w14:paraId="1D40DDF6" w14:textId="629EB988" w:rsidTr="00201225">
        <w:trPr>
          <w:cantSplit/>
          <w:jc w:val="center"/>
          <w:del w:id="1819" w:author="1805" w:date="2024-04-04T11:10:00Z"/>
        </w:trPr>
        <w:tc>
          <w:tcPr>
            <w:tcW w:w="335" w:type="pct"/>
            <w:shd w:val="clear" w:color="auto" w:fill="auto"/>
            <w:tcMar>
              <w:left w:w="45" w:type="dxa"/>
              <w:right w:w="45" w:type="dxa"/>
            </w:tcMar>
            <w:vAlign w:val="center"/>
          </w:tcPr>
          <w:p w14:paraId="55CF50F7" w14:textId="100291B4" w:rsidR="001E28C0" w:rsidRPr="000702BF" w:rsidDel="00921F44" w:rsidRDefault="001E28C0" w:rsidP="00EB7DE4">
            <w:pPr>
              <w:pStyle w:val="TAC"/>
              <w:keepLines w:val="0"/>
              <w:rPr>
                <w:del w:id="1820" w:author="1805" w:date="2024-04-04T11:10:00Z"/>
                <w:rFonts w:eastAsia="SimSun"/>
              </w:rPr>
            </w:pPr>
            <w:del w:id="1821" w:author="1805" w:date="2024-04-04T11:10:00Z">
              <w:r w:rsidRPr="000702BF" w:rsidDel="00921F44">
                <w:rPr>
                  <w:rFonts w:eastAsia="SimSun"/>
                </w:rPr>
                <w:delText>98-100</w:delText>
              </w:r>
            </w:del>
          </w:p>
        </w:tc>
        <w:tc>
          <w:tcPr>
            <w:tcW w:w="427" w:type="pct"/>
            <w:shd w:val="clear" w:color="auto" w:fill="auto"/>
            <w:tcMar>
              <w:left w:w="45" w:type="dxa"/>
              <w:right w:w="45" w:type="dxa"/>
            </w:tcMar>
            <w:vAlign w:val="center"/>
          </w:tcPr>
          <w:p w14:paraId="0D61F07F" w14:textId="66A08BB8" w:rsidR="001E28C0" w:rsidRPr="000702BF" w:rsidDel="00921F44" w:rsidRDefault="001E28C0" w:rsidP="00EB7DE4">
            <w:pPr>
              <w:pStyle w:val="TAC"/>
              <w:keepLines w:val="0"/>
              <w:rPr>
                <w:del w:id="1822" w:author="1805" w:date="2024-04-04T11:10:00Z"/>
                <w:rFonts w:eastAsia="SimSun"/>
              </w:rPr>
            </w:pPr>
            <w:del w:id="1823"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997.5</w:delText>
              </w:r>
            </w:del>
          </w:p>
        </w:tc>
        <w:tc>
          <w:tcPr>
            <w:tcW w:w="425" w:type="pct"/>
            <w:shd w:val="clear" w:color="auto" w:fill="auto"/>
            <w:tcMar>
              <w:left w:w="45" w:type="dxa"/>
              <w:right w:w="45" w:type="dxa"/>
            </w:tcMar>
            <w:vAlign w:val="center"/>
          </w:tcPr>
          <w:p w14:paraId="0153E6AC" w14:textId="4D0ADCEA" w:rsidR="001E28C0" w:rsidRPr="000702BF" w:rsidDel="00921F44" w:rsidRDefault="001E28C0" w:rsidP="00EB7DE4">
            <w:pPr>
              <w:pStyle w:val="TAC"/>
              <w:keepLines w:val="0"/>
              <w:rPr>
                <w:del w:id="1824" w:author="1805" w:date="2024-04-04T11:10:00Z"/>
                <w:rFonts w:eastAsia="SimSun"/>
              </w:rPr>
            </w:pPr>
            <w:del w:id="1825" w:author="1805" w:date="2024-04-04T11:10:00Z">
              <w:r w:rsidRPr="000702BF" w:rsidDel="00921F44">
                <w:rPr>
                  <w:rFonts w:eastAsia="SimSun"/>
                </w:rPr>
                <w:delText>15</w:delText>
              </w:r>
            </w:del>
          </w:p>
        </w:tc>
        <w:tc>
          <w:tcPr>
            <w:tcW w:w="399" w:type="pct"/>
            <w:shd w:val="clear" w:color="auto" w:fill="auto"/>
            <w:tcMar>
              <w:left w:w="45" w:type="dxa"/>
              <w:right w:w="45" w:type="dxa"/>
            </w:tcMar>
            <w:vAlign w:val="center"/>
          </w:tcPr>
          <w:p w14:paraId="0AC5003F" w14:textId="41ADED30" w:rsidR="001E28C0" w:rsidRPr="000702BF" w:rsidDel="00921F44" w:rsidRDefault="001E28C0" w:rsidP="00EB7DE4">
            <w:pPr>
              <w:pStyle w:val="TAC"/>
              <w:keepLines w:val="0"/>
              <w:rPr>
                <w:del w:id="1826" w:author="1805" w:date="2024-04-04T11:10:00Z"/>
                <w:rFonts w:eastAsia="SimSun"/>
              </w:rPr>
            </w:pPr>
            <w:del w:id="1827"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42A7275C" w14:textId="48713104" w:rsidR="001E28C0" w:rsidRPr="000702BF" w:rsidDel="00921F44" w:rsidRDefault="001E28C0" w:rsidP="00EB7DE4">
            <w:pPr>
              <w:pStyle w:val="TAC"/>
              <w:keepLines w:val="0"/>
              <w:rPr>
                <w:del w:id="1828" w:author="1805" w:date="2024-04-04T11:10:00Z"/>
                <w:rFonts w:eastAsia="SimSun"/>
              </w:rPr>
            </w:pPr>
          </w:p>
        </w:tc>
        <w:tc>
          <w:tcPr>
            <w:tcW w:w="214" w:type="pct"/>
            <w:vMerge/>
            <w:shd w:val="clear" w:color="auto" w:fill="auto"/>
            <w:vAlign w:val="center"/>
          </w:tcPr>
          <w:p w14:paraId="219DDBCA" w14:textId="3972337B" w:rsidR="001E28C0" w:rsidRPr="000702BF" w:rsidDel="00921F44" w:rsidRDefault="001E28C0" w:rsidP="00EB7DE4">
            <w:pPr>
              <w:pStyle w:val="TAC"/>
              <w:keepLines w:val="0"/>
              <w:rPr>
                <w:del w:id="1829" w:author="1805" w:date="2024-04-04T11:10:00Z"/>
                <w:rFonts w:eastAsia="SimSun"/>
              </w:rPr>
            </w:pPr>
          </w:p>
        </w:tc>
        <w:tc>
          <w:tcPr>
            <w:tcW w:w="569" w:type="pct"/>
            <w:shd w:val="clear" w:color="auto" w:fill="auto"/>
            <w:tcMar>
              <w:left w:w="45" w:type="dxa"/>
              <w:right w:w="45" w:type="dxa"/>
            </w:tcMar>
            <w:vAlign w:val="center"/>
          </w:tcPr>
          <w:p w14:paraId="40058AA2" w14:textId="47EEDC92" w:rsidR="001E28C0" w:rsidRPr="000702BF" w:rsidDel="00921F44" w:rsidRDefault="001E28C0" w:rsidP="00EB7DE4">
            <w:pPr>
              <w:pStyle w:val="TAC"/>
              <w:keepLines w:val="0"/>
              <w:rPr>
                <w:del w:id="1830" w:author="1805" w:date="2024-04-04T11:10:00Z"/>
                <w:rFonts w:eastAsia="SimSun"/>
              </w:rPr>
            </w:pPr>
            <w:del w:id="1831" w:author="1805" w:date="2024-04-04T11:10:00Z">
              <w:r w:rsidRPr="000702BF" w:rsidDel="00921F44">
                <w:rPr>
                  <w:rFonts w:eastAsia="SimSun"/>
                </w:rPr>
                <w:delText>256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2FA42FCF" w14:textId="16EB8591" w:rsidR="001E28C0" w:rsidRPr="000702BF" w:rsidDel="00921F44" w:rsidRDefault="001E28C0" w:rsidP="00EB7DE4">
            <w:pPr>
              <w:pStyle w:val="TAC"/>
              <w:keepLines w:val="0"/>
              <w:rPr>
                <w:del w:id="1832" w:author="1805" w:date="2024-04-04T11:10:00Z"/>
                <w:rFonts w:eastAsia="SimSun"/>
              </w:rPr>
            </w:pPr>
            <w:del w:id="1833" w:author="1805" w:date="2024-04-04T11:10:00Z">
              <w:r w:rsidRPr="000702BF" w:rsidDel="00921F44">
                <w:rPr>
                  <w:rFonts w:eastAsia="SimSun"/>
                </w:rPr>
                <w:delText>Edge_1RB_Right</w:delText>
              </w:r>
            </w:del>
          </w:p>
        </w:tc>
        <w:tc>
          <w:tcPr>
            <w:tcW w:w="531" w:type="pct"/>
            <w:shd w:val="clear" w:color="auto" w:fill="auto"/>
            <w:vAlign w:val="center"/>
          </w:tcPr>
          <w:p w14:paraId="48CAF290" w14:textId="2EF681FA" w:rsidR="001E28C0" w:rsidRPr="000702BF" w:rsidDel="00921F44" w:rsidRDefault="001E28C0" w:rsidP="00EB7DE4">
            <w:pPr>
              <w:pStyle w:val="TAC"/>
              <w:keepLines w:val="0"/>
              <w:rPr>
                <w:del w:id="1834" w:author="1805" w:date="2024-04-04T11:10:00Z"/>
                <w:rFonts w:eastAsia="SimSun"/>
              </w:rPr>
            </w:pPr>
            <w:del w:id="1835" w:author="1805" w:date="2024-04-04T11:10:00Z">
              <w:r w:rsidRPr="000702BF" w:rsidDel="00921F44">
                <w:rPr>
                  <w:rFonts w:eastAsia="SimSun"/>
                </w:rPr>
                <w:delText>Edge_1RB_Left</w:delText>
              </w:r>
            </w:del>
          </w:p>
        </w:tc>
        <w:tc>
          <w:tcPr>
            <w:tcW w:w="597" w:type="pct"/>
            <w:shd w:val="clear" w:color="auto" w:fill="auto"/>
            <w:vAlign w:val="center"/>
          </w:tcPr>
          <w:p w14:paraId="2CC85A67" w14:textId="0FE1C066" w:rsidR="001E28C0" w:rsidRPr="000702BF" w:rsidDel="00921F44" w:rsidRDefault="001E28C0" w:rsidP="00EB7DE4">
            <w:pPr>
              <w:pStyle w:val="TAC"/>
              <w:keepLines w:val="0"/>
              <w:rPr>
                <w:del w:id="1836" w:author="1805" w:date="2024-04-04T11:10:00Z"/>
                <w:rFonts w:eastAsia="SimSun"/>
              </w:rPr>
            </w:pPr>
            <w:del w:id="1837" w:author="1805" w:date="2024-04-04T11:10:00Z">
              <w:r w:rsidRPr="000702BF" w:rsidDel="00921F44">
                <w:rPr>
                  <w:rFonts w:eastAsia="SimSun"/>
                </w:rPr>
                <w:delText>50@0</w:delText>
              </w:r>
            </w:del>
          </w:p>
        </w:tc>
      </w:tr>
      <w:tr w:rsidR="001E28C0" w:rsidRPr="000702BF" w:rsidDel="00921F44" w14:paraId="2998470B" w14:textId="765A6726" w:rsidTr="00201225">
        <w:trPr>
          <w:cantSplit/>
          <w:jc w:val="center"/>
          <w:del w:id="1838" w:author="1805" w:date="2024-04-04T11:10:00Z"/>
        </w:trPr>
        <w:tc>
          <w:tcPr>
            <w:tcW w:w="335" w:type="pct"/>
            <w:shd w:val="clear" w:color="auto" w:fill="auto"/>
            <w:tcMar>
              <w:left w:w="45" w:type="dxa"/>
              <w:right w:w="45" w:type="dxa"/>
            </w:tcMar>
            <w:vAlign w:val="center"/>
          </w:tcPr>
          <w:p w14:paraId="5C8FF737" w14:textId="0C1E7008" w:rsidR="001E28C0" w:rsidRPr="000702BF" w:rsidDel="00921F44" w:rsidRDefault="001E28C0" w:rsidP="00EB7DE4">
            <w:pPr>
              <w:pStyle w:val="TAC"/>
              <w:keepLines w:val="0"/>
              <w:rPr>
                <w:del w:id="1839" w:author="1805" w:date="2024-04-04T11:10:00Z"/>
                <w:rFonts w:eastAsia="SimSun"/>
              </w:rPr>
            </w:pPr>
            <w:del w:id="1840" w:author="1805" w:date="2024-04-04T11:10:00Z">
              <w:r w:rsidRPr="000702BF" w:rsidDel="00921F44">
                <w:rPr>
                  <w:rFonts w:eastAsia="SimSun"/>
                </w:rPr>
                <w:delText>101</w:delText>
              </w:r>
            </w:del>
          </w:p>
        </w:tc>
        <w:tc>
          <w:tcPr>
            <w:tcW w:w="427" w:type="pct"/>
            <w:shd w:val="clear" w:color="auto" w:fill="auto"/>
            <w:tcMar>
              <w:left w:w="45" w:type="dxa"/>
              <w:right w:w="45" w:type="dxa"/>
            </w:tcMar>
            <w:vAlign w:val="center"/>
          </w:tcPr>
          <w:p w14:paraId="1A0BD273" w14:textId="61383B8D" w:rsidR="001E28C0" w:rsidRPr="000702BF" w:rsidDel="00921F44" w:rsidRDefault="001E28C0" w:rsidP="00EB7DE4">
            <w:pPr>
              <w:pStyle w:val="TAC"/>
              <w:keepLines w:val="0"/>
              <w:rPr>
                <w:del w:id="1841" w:author="1805" w:date="2024-04-04T11:10:00Z"/>
                <w:rFonts w:eastAsia="SimSun"/>
              </w:rPr>
            </w:pPr>
            <w:del w:id="1842"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997.5</w:delText>
              </w:r>
            </w:del>
          </w:p>
        </w:tc>
        <w:tc>
          <w:tcPr>
            <w:tcW w:w="425" w:type="pct"/>
            <w:shd w:val="clear" w:color="auto" w:fill="auto"/>
            <w:tcMar>
              <w:left w:w="45" w:type="dxa"/>
              <w:right w:w="45" w:type="dxa"/>
            </w:tcMar>
            <w:vAlign w:val="center"/>
          </w:tcPr>
          <w:p w14:paraId="5295349B" w14:textId="601C70F2" w:rsidR="001E28C0" w:rsidRPr="000702BF" w:rsidDel="00921F44" w:rsidRDefault="001E28C0" w:rsidP="00EB7DE4">
            <w:pPr>
              <w:pStyle w:val="TAC"/>
              <w:keepLines w:val="0"/>
              <w:rPr>
                <w:del w:id="1843" w:author="1805" w:date="2024-04-04T11:10:00Z"/>
                <w:rFonts w:eastAsia="SimSun"/>
              </w:rPr>
            </w:pPr>
            <w:del w:id="1844" w:author="1805" w:date="2024-04-04T11:10:00Z">
              <w:r w:rsidRPr="000702BF" w:rsidDel="00921F44">
                <w:rPr>
                  <w:rFonts w:eastAsia="SimSun"/>
                </w:rPr>
                <w:delText>15</w:delText>
              </w:r>
            </w:del>
          </w:p>
        </w:tc>
        <w:tc>
          <w:tcPr>
            <w:tcW w:w="399" w:type="pct"/>
            <w:shd w:val="clear" w:color="auto" w:fill="auto"/>
            <w:tcMar>
              <w:left w:w="45" w:type="dxa"/>
              <w:right w:w="45" w:type="dxa"/>
            </w:tcMar>
            <w:vAlign w:val="center"/>
          </w:tcPr>
          <w:p w14:paraId="41100C4E" w14:textId="507D7B4B" w:rsidR="001E28C0" w:rsidRPr="000702BF" w:rsidDel="00921F44" w:rsidRDefault="001E28C0" w:rsidP="00EB7DE4">
            <w:pPr>
              <w:pStyle w:val="TAC"/>
              <w:keepLines w:val="0"/>
              <w:rPr>
                <w:del w:id="1845" w:author="1805" w:date="2024-04-04T11:10:00Z"/>
                <w:rFonts w:eastAsia="SimSun"/>
              </w:rPr>
            </w:pPr>
            <w:del w:id="1846"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1FB4D8B1" w14:textId="78EFDC1C" w:rsidR="001E28C0" w:rsidRPr="000702BF" w:rsidDel="00921F44" w:rsidRDefault="001E28C0" w:rsidP="00EB7DE4">
            <w:pPr>
              <w:pStyle w:val="TAC"/>
              <w:keepLines w:val="0"/>
              <w:rPr>
                <w:del w:id="1847" w:author="1805" w:date="2024-04-04T11:10:00Z"/>
                <w:rFonts w:eastAsia="SimSun"/>
              </w:rPr>
            </w:pPr>
          </w:p>
        </w:tc>
        <w:tc>
          <w:tcPr>
            <w:tcW w:w="214" w:type="pct"/>
            <w:vMerge/>
            <w:shd w:val="clear" w:color="auto" w:fill="auto"/>
            <w:vAlign w:val="center"/>
          </w:tcPr>
          <w:p w14:paraId="77E9B54C" w14:textId="24DC25A5" w:rsidR="001E28C0" w:rsidRPr="000702BF" w:rsidDel="00921F44" w:rsidRDefault="001E28C0" w:rsidP="00EB7DE4">
            <w:pPr>
              <w:pStyle w:val="TAC"/>
              <w:keepLines w:val="0"/>
              <w:rPr>
                <w:del w:id="1848" w:author="1805" w:date="2024-04-04T11:10:00Z"/>
                <w:rFonts w:eastAsia="SimSun"/>
              </w:rPr>
            </w:pPr>
          </w:p>
        </w:tc>
        <w:tc>
          <w:tcPr>
            <w:tcW w:w="569" w:type="pct"/>
            <w:shd w:val="clear" w:color="auto" w:fill="auto"/>
            <w:tcMar>
              <w:left w:w="45" w:type="dxa"/>
              <w:right w:w="45" w:type="dxa"/>
            </w:tcMar>
            <w:vAlign w:val="center"/>
          </w:tcPr>
          <w:p w14:paraId="5BDD0AE3" w14:textId="473355DE" w:rsidR="001E28C0" w:rsidRPr="000702BF" w:rsidDel="00921F44" w:rsidRDefault="001E28C0" w:rsidP="00EB7DE4">
            <w:pPr>
              <w:pStyle w:val="TAC"/>
              <w:keepLines w:val="0"/>
              <w:rPr>
                <w:del w:id="1849" w:author="1805" w:date="2024-04-04T11:10:00Z"/>
                <w:rFonts w:eastAsia="SimSun"/>
              </w:rPr>
            </w:pPr>
            <w:del w:id="1850" w:author="1805" w:date="2024-04-04T11:10:00Z">
              <w:r w:rsidRPr="000702BF" w:rsidDel="00921F44">
                <w:rPr>
                  <w:rFonts w:eastAsia="SimSun"/>
                </w:rPr>
                <w:delText>PI/2</w:delText>
              </w:r>
              <w:r w:rsidR="008D0E0E" w:rsidRPr="000702BF" w:rsidDel="00921F44">
                <w:rPr>
                  <w:rFonts w:eastAsia="SimSun"/>
                </w:rPr>
                <w:delText xml:space="preserve"> </w:delText>
              </w:r>
              <w:r w:rsidRPr="000702BF" w:rsidDel="00921F44">
                <w:rPr>
                  <w:rFonts w:eastAsia="SimSun"/>
                </w:rPr>
                <w:delText>BPSK</w:delText>
              </w:r>
            </w:del>
          </w:p>
        </w:tc>
        <w:tc>
          <w:tcPr>
            <w:tcW w:w="775" w:type="pct"/>
            <w:shd w:val="clear" w:color="auto" w:fill="auto"/>
            <w:tcMar>
              <w:left w:w="45" w:type="dxa"/>
              <w:right w:w="45" w:type="dxa"/>
            </w:tcMar>
            <w:vAlign w:val="center"/>
          </w:tcPr>
          <w:p w14:paraId="49F77E0E" w14:textId="08BCCE9B" w:rsidR="001E28C0" w:rsidRPr="000702BF" w:rsidDel="00921F44" w:rsidRDefault="001E28C0" w:rsidP="00EB7DE4">
            <w:pPr>
              <w:pStyle w:val="TAC"/>
              <w:keepLines w:val="0"/>
              <w:rPr>
                <w:del w:id="1851" w:author="1805" w:date="2024-04-04T11:10:00Z"/>
                <w:rFonts w:eastAsia="SimSun"/>
              </w:rPr>
            </w:pPr>
            <w:del w:id="1852" w:author="1805" w:date="2024-04-04T11:10:00Z">
              <w:r w:rsidRPr="000702BF" w:rsidDel="00921F44">
                <w:rPr>
                  <w:rFonts w:eastAsia="SimSun"/>
                </w:rPr>
                <w:delText>Outer_Full</w:delText>
              </w:r>
            </w:del>
          </w:p>
        </w:tc>
        <w:tc>
          <w:tcPr>
            <w:tcW w:w="531" w:type="pct"/>
            <w:shd w:val="clear" w:color="auto" w:fill="auto"/>
            <w:vAlign w:val="center"/>
          </w:tcPr>
          <w:p w14:paraId="36ABC5E3" w14:textId="40ADF130" w:rsidR="001E28C0" w:rsidRPr="000702BF" w:rsidDel="00921F44" w:rsidRDefault="001E28C0" w:rsidP="00EB7DE4">
            <w:pPr>
              <w:pStyle w:val="TAC"/>
              <w:keepLines w:val="0"/>
              <w:rPr>
                <w:del w:id="1853" w:author="1805" w:date="2024-04-04T11:10:00Z"/>
                <w:rFonts w:eastAsia="SimSun"/>
              </w:rPr>
            </w:pPr>
            <w:del w:id="1854" w:author="1805" w:date="2024-04-04T11:10:00Z">
              <w:r w:rsidRPr="000702BF" w:rsidDel="00921F44">
                <w:rPr>
                  <w:rFonts w:eastAsia="SimSun"/>
                </w:rPr>
                <w:delText>N/A</w:delText>
              </w:r>
            </w:del>
          </w:p>
        </w:tc>
        <w:tc>
          <w:tcPr>
            <w:tcW w:w="597" w:type="pct"/>
            <w:shd w:val="clear" w:color="auto" w:fill="auto"/>
            <w:vAlign w:val="center"/>
          </w:tcPr>
          <w:p w14:paraId="76D37765" w14:textId="6F3599CE" w:rsidR="001E28C0" w:rsidRPr="000702BF" w:rsidDel="00921F44" w:rsidRDefault="001E28C0" w:rsidP="00EB7DE4">
            <w:pPr>
              <w:pStyle w:val="TAC"/>
              <w:keepLines w:val="0"/>
              <w:rPr>
                <w:del w:id="1855" w:author="1805" w:date="2024-04-04T11:10:00Z"/>
                <w:rFonts w:eastAsia="SimSun"/>
              </w:rPr>
            </w:pPr>
            <w:del w:id="1856" w:author="1805" w:date="2024-04-04T11:10:00Z">
              <w:r w:rsidRPr="000702BF" w:rsidDel="00921F44">
                <w:rPr>
                  <w:rFonts w:eastAsia="SimSun"/>
                </w:rPr>
                <w:delText>N/A</w:delText>
              </w:r>
            </w:del>
          </w:p>
        </w:tc>
      </w:tr>
      <w:tr w:rsidR="001E28C0" w:rsidRPr="000702BF" w:rsidDel="00921F44" w14:paraId="7D40A4B1" w14:textId="31D959DD" w:rsidTr="00201225">
        <w:trPr>
          <w:cantSplit/>
          <w:jc w:val="center"/>
          <w:del w:id="1857" w:author="1805" w:date="2024-04-04T11:10:00Z"/>
        </w:trPr>
        <w:tc>
          <w:tcPr>
            <w:tcW w:w="335" w:type="pct"/>
            <w:shd w:val="clear" w:color="auto" w:fill="auto"/>
            <w:tcMar>
              <w:left w:w="45" w:type="dxa"/>
              <w:right w:w="45" w:type="dxa"/>
            </w:tcMar>
            <w:vAlign w:val="center"/>
          </w:tcPr>
          <w:p w14:paraId="51EA3375" w14:textId="38AEC57A" w:rsidR="001E28C0" w:rsidRPr="000702BF" w:rsidDel="00921F44" w:rsidRDefault="001E28C0" w:rsidP="00EB7DE4">
            <w:pPr>
              <w:pStyle w:val="TAC"/>
              <w:keepLines w:val="0"/>
              <w:rPr>
                <w:del w:id="1858" w:author="1805" w:date="2024-04-04T11:10:00Z"/>
                <w:rFonts w:eastAsia="SimSun"/>
              </w:rPr>
            </w:pPr>
            <w:del w:id="1859" w:author="1805" w:date="2024-04-04T11:10:00Z">
              <w:r w:rsidRPr="000702BF" w:rsidDel="00921F44">
                <w:rPr>
                  <w:rFonts w:eastAsia="SimSun"/>
                </w:rPr>
                <w:delText>102</w:delText>
              </w:r>
            </w:del>
          </w:p>
        </w:tc>
        <w:tc>
          <w:tcPr>
            <w:tcW w:w="427" w:type="pct"/>
            <w:shd w:val="clear" w:color="auto" w:fill="auto"/>
            <w:tcMar>
              <w:left w:w="45" w:type="dxa"/>
              <w:right w:w="45" w:type="dxa"/>
            </w:tcMar>
            <w:vAlign w:val="center"/>
          </w:tcPr>
          <w:p w14:paraId="20C4EDC4" w14:textId="17387CEF" w:rsidR="001E28C0" w:rsidRPr="000702BF" w:rsidDel="00921F44" w:rsidRDefault="001E28C0" w:rsidP="00EB7DE4">
            <w:pPr>
              <w:pStyle w:val="TAC"/>
              <w:keepLines w:val="0"/>
              <w:rPr>
                <w:del w:id="1860" w:author="1805" w:date="2024-04-04T11:10:00Z"/>
                <w:rFonts w:eastAsia="SimSun"/>
              </w:rPr>
            </w:pPr>
            <w:del w:id="1861"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997.5</w:delText>
              </w:r>
            </w:del>
          </w:p>
        </w:tc>
        <w:tc>
          <w:tcPr>
            <w:tcW w:w="425" w:type="pct"/>
            <w:shd w:val="clear" w:color="auto" w:fill="auto"/>
            <w:tcMar>
              <w:left w:w="45" w:type="dxa"/>
              <w:right w:w="45" w:type="dxa"/>
            </w:tcMar>
            <w:vAlign w:val="center"/>
          </w:tcPr>
          <w:p w14:paraId="3DE23F03" w14:textId="240A3691" w:rsidR="001E28C0" w:rsidRPr="000702BF" w:rsidDel="00921F44" w:rsidRDefault="001E28C0" w:rsidP="00EB7DE4">
            <w:pPr>
              <w:pStyle w:val="TAC"/>
              <w:keepLines w:val="0"/>
              <w:rPr>
                <w:del w:id="1862" w:author="1805" w:date="2024-04-04T11:10:00Z"/>
                <w:rFonts w:eastAsia="SimSun"/>
              </w:rPr>
            </w:pPr>
            <w:del w:id="1863" w:author="1805" w:date="2024-04-04T11:10:00Z">
              <w:r w:rsidRPr="000702BF" w:rsidDel="00921F44">
                <w:rPr>
                  <w:rFonts w:eastAsia="SimSun"/>
                </w:rPr>
                <w:delText>15</w:delText>
              </w:r>
            </w:del>
          </w:p>
        </w:tc>
        <w:tc>
          <w:tcPr>
            <w:tcW w:w="399" w:type="pct"/>
            <w:shd w:val="clear" w:color="auto" w:fill="auto"/>
            <w:tcMar>
              <w:left w:w="45" w:type="dxa"/>
              <w:right w:w="45" w:type="dxa"/>
            </w:tcMar>
            <w:vAlign w:val="center"/>
          </w:tcPr>
          <w:p w14:paraId="2B982285" w14:textId="358E2607" w:rsidR="001E28C0" w:rsidRPr="000702BF" w:rsidDel="00921F44" w:rsidRDefault="001E28C0" w:rsidP="00EB7DE4">
            <w:pPr>
              <w:pStyle w:val="TAC"/>
              <w:keepLines w:val="0"/>
              <w:rPr>
                <w:del w:id="1864" w:author="1805" w:date="2024-04-04T11:10:00Z"/>
                <w:rFonts w:eastAsia="SimSun"/>
              </w:rPr>
            </w:pPr>
            <w:del w:id="1865"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06710649" w14:textId="2955A39A" w:rsidR="001E28C0" w:rsidRPr="000702BF" w:rsidDel="00921F44" w:rsidRDefault="001E28C0" w:rsidP="00EB7DE4">
            <w:pPr>
              <w:pStyle w:val="TAC"/>
              <w:keepLines w:val="0"/>
              <w:rPr>
                <w:del w:id="1866" w:author="1805" w:date="2024-04-04T11:10:00Z"/>
                <w:rFonts w:eastAsia="SimSun"/>
              </w:rPr>
            </w:pPr>
          </w:p>
        </w:tc>
        <w:tc>
          <w:tcPr>
            <w:tcW w:w="214" w:type="pct"/>
            <w:vMerge/>
            <w:shd w:val="clear" w:color="auto" w:fill="auto"/>
            <w:vAlign w:val="center"/>
          </w:tcPr>
          <w:p w14:paraId="390ADA50" w14:textId="5572023E" w:rsidR="001E28C0" w:rsidRPr="000702BF" w:rsidDel="00921F44" w:rsidRDefault="001E28C0" w:rsidP="00EB7DE4">
            <w:pPr>
              <w:pStyle w:val="TAC"/>
              <w:keepLines w:val="0"/>
              <w:rPr>
                <w:del w:id="1867" w:author="1805" w:date="2024-04-04T11:10:00Z"/>
                <w:rFonts w:eastAsia="SimSun"/>
              </w:rPr>
            </w:pPr>
          </w:p>
        </w:tc>
        <w:tc>
          <w:tcPr>
            <w:tcW w:w="569" w:type="pct"/>
            <w:shd w:val="clear" w:color="auto" w:fill="auto"/>
            <w:tcMar>
              <w:left w:w="45" w:type="dxa"/>
              <w:right w:w="45" w:type="dxa"/>
            </w:tcMar>
            <w:vAlign w:val="center"/>
          </w:tcPr>
          <w:p w14:paraId="706606F3" w14:textId="7BC62417" w:rsidR="001E28C0" w:rsidRPr="000702BF" w:rsidDel="00921F44" w:rsidRDefault="001E28C0" w:rsidP="00EB7DE4">
            <w:pPr>
              <w:pStyle w:val="TAC"/>
              <w:keepLines w:val="0"/>
              <w:rPr>
                <w:del w:id="1868" w:author="1805" w:date="2024-04-04T11:10:00Z"/>
                <w:rFonts w:eastAsia="SimSun"/>
              </w:rPr>
            </w:pPr>
            <w:del w:id="1869" w:author="1805" w:date="2024-04-04T11:10:00Z">
              <w:r w:rsidRPr="000702BF" w:rsidDel="00921F44">
                <w:rPr>
                  <w:rFonts w:eastAsia="SimSun"/>
                </w:rPr>
                <w:delText>QPSK</w:delText>
              </w:r>
            </w:del>
          </w:p>
        </w:tc>
        <w:tc>
          <w:tcPr>
            <w:tcW w:w="775" w:type="pct"/>
            <w:shd w:val="clear" w:color="auto" w:fill="auto"/>
            <w:tcMar>
              <w:left w:w="45" w:type="dxa"/>
              <w:right w:w="45" w:type="dxa"/>
            </w:tcMar>
            <w:vAlign w:val="center"/>
          </w:tcPr>
          <w:p w14:paraId="15259AF5" w14:textId="354D60C4" w:rsidR="001E28C0" w:rsidRPr="000702BF" w:rsidDel="00921F44" w:rsidRDefault="001E28C0" w:rsidP="00EB7DE4">
            <w:pPr>
              <w:pStyle w:val="TAC"/>
              <w:keepLines w:val="0"/>
              <w:rPr>
                <w:del w:id="1870" w:author="1805" w:date="2024-04-04T11:10:00Z"/>
                <w:rFonts w:eastAsia="SimSun"/>
              </w:rPr>
            </w:pPr>
            <w:del w:id="1871" w:author="1805" w:date="2024-04-04T11:10:00Z">
              <w:r w:rsidRPr="000702BF" w:rsidDel="00921F44">
                <w:rPr>
                  <w:rFonts w:eastAsia="SimSun"/>
                </w:rPr>
                <w:delText>Outer_Full</w:delText>
              </w:r>
            </w:del>
          </w:p>
        </w:tc>
        <w:tc>
          <w:tcPr>
            <w:tcW w:w="531" w:type="pct"/>
            <w:shd w:val="clear" w:color="auto" w:fill="auto"/>
            <w:vAlign w:val="center"/>
          </w:tcPr>
          <w:p w14:paraId="5EB65416" w14:textId="5434326E" w:rsidR="001E28C0" w:rsidRPr="000702BF" w:rsidDel="00921F44" w:rsidRDefault="001E28C0" w:rsidP="00EB7DE4">
            <w:pPr>
              <w:pStyle w:val="TAC"/>
              <w:keepLines w:val="0"/>
              <w:rPr>
                <w:del w:id="1872" w:author="1805" w:date="2024-04-04T11:10:00Z"/>
                <w:rFonts w:eastAsia="SimSun"/>
              </w:rPr>
            </w:pPr>
            <w:del w:id="1873" w:author="1805" w:date="2024-04-04T11:10:00Z">
              <w:r w:rsidRPr="000702BF" w:rsidDel="00921F44">
                <w:rPr>
                  <w:rFonts w:eastAsia="SimSun"/>
                </w:rPr>
                <w:delText>N/A</w:delText>
              </w:r>
            </w:del>
          </w:p>
        </w:tc>
        <w:tc>
          <w:tcPr>
            <w:tcW w:w="597" w:type="pct"/>
            <w:shd w:val="clear" w:color="auto" w:fill="auto"/>
            <w:vAlign w:val="center"/>
          </w:tcPr>
          <w:p w14:paraId="13C4BAD8" w14:textId="45679559" w:rsidR="001E28C0" w:rsidRPr="000702BF" w:rsidDel="00921F44" w:rsidRDefault="001E28C0" w:rsidP="00EB7DE4">
            <w:pPr>
              <w:pStyle w:val="TAC"/>
              <w:keepLines w:val="0"/>
              <w:rPr>
                <w:del w:id="1874" w:author="1805" w:date="2024-04-04T11:10:00Z"/>
                <w:rFonts w:eastAsia="SimSun"/>
              </w:rPr>
            </w:pPr>
            <w:del w:id="1875" w:author="1805" w:date="2024-04-04T11:10:00Z">
              <w:r w:rsidRPr="000702BF" w:rsidDel="00921F44">
                <w:rPr>
                  <w:rFonts w:eastAsia="SimSun"/>
                </w:rPr>
                <w:delText>N/A</w:delText>
              </w:r>
            </w:del>
          </w:p>
        </w:tc>
      </w:tr>
      <w:tr w:rsidR="001E28C0" w:rsidRPr="000702BF" w:rsidDel="00921F44" w14:paraId="6D4DBFD0" w14:textId="6B9D537D" w:rsidTr="00201225">
        <w:trPr>
          <w:cantSplit/>
          <w:jc w:val="center"/>
          <w:del w:id="1876" w:author="1805" w:date="2024-04-04T11:10:00Z"/>
        </w:trPr>
        <w:tc>
          <w:tcPr>
            <w:tcW w:w="335" w:type="pct"/>
            <w:shd w:val="clear" w:color="auto" w:fill="auto"/>
            <w:tcMar>
              <w:left w:w="45" w:type="dxa"/>
              <w:right w:w="45" w:type="dxa"/>
            </w:tcMar>
            <w:vAlign w:val="center"/>
          </w:tcPr>
          <w:p w14:paraId="33FB0B4B" w14:textId="4E1EBFBD" w:rsidR="001E28C0" w:rsidRPr="000702BF" w:rsidDel="00921F44" w:rsidRDefault="001E28C0" w:rsidP="00EB7DE4">
            <w:pPr>
              <w:pStyle w:val="TAC"/>
              <w:keepLines w:val="0"/>
              <w:rPr>
                <w:del w:id="1877" w:author="1805" w:date="2024-04-04T11:10:00Z"/>
                <w:rFonts w:eastAsia="SimSun"/>
              </w:rPr>
            </w:pPr>
            <w:del w:id="1878" w:author="1805" w:date="2024-04-04T11:10:00Z">
              <w:r w:rsidRPr="000702BF" w:rsidDel="00921F44">
                <w:rPr>
                  <w:rFonts w:eastAsia="SimSun"/>
                </w:rPr>
                <w:delText>103</w:delText>
              </w:r>
            </w:del>
          </w:p>
        </w:tc>
        <w:tc>
          <w:tcPr>
            <w:tcW w:w="427" w:type="pct"/>
            <w:shd w:val="clear" w:color="auto" w:fill="auto"/>
            <w:tcMar>
              <w:left w:w="45" w:type="dxa"/>
              <w:right w:w="45" w:type="dxa"/>
            </w:tcMar>
            <w:vAlign w:val="center"/>
          </w:tcPr>
          <w:p w14:paraId="40ED12CA" w14:textId="208F17AA" w:rsidR="001E28C0" w:rsidRPr="000702BF" w:rsidDel="00921F44" w:rsidRDefault="001E28C0" w:rsidP="00EB7DE4">
            <w:pPr>
              <w:pStyle w:val="TAC"/>
              <w:keepLines w:val="0"/>
              <w:rPr>
                <w:del w:id="1879" w:author="1805" w:date="2024-04-04T11:10:00Z"/>
                <w:rFonts w:eastAsia="SimSun"/>
              </w:rPr>
            </w:pPr>
            <w:del w:id="1880"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997.5</w:delText>
              </w:r>
            </w:del>
          </w:p>
        </w:tc>
        <w:tc>
          <w:tcPr>
            <w:tcW w:w="425" w:type="pct"/>
            <w:shd w:val="clear" w:color="auto" w:fill="auto"/>
            <w:tcMar>
              <w:left w:w="45" w:type="dxa"/>
              <w:right w:w="45" w:type="dxa"/>
            </w:tcMar>
            <w:vAlign w:val="center"/>
          </w:tcPr>
          <w:p w14:paraId="61F6A15A" w14:textId="02FE548E" w:rsidR="001E28C0" w:rsidRPr="000702BF" w:rsidDel="00921F44" w:rsidRDefault="001E28C0" w:rsidP="00EB7DE4">
            <w:pPr>
              <w:pStyle w:val="TAC"/>
              <w:keepLines w:val="0"/>
              <w:rPr>
                <w:del w:id="1881" w:author="1805" w:date="2024-04-04T11:10:00Z"/>
                <w:rFonts w:eastAsia="SimSun"/>
              </w:rPr>
            </w:pPr>
            <w:del w:id="1882" w:author="1805" w:date="2024-04-04T11:10:00Z">
              <w:r w:rsidRPr="000702BF" w:rsidDel="00921F44">
                <w:rPr>
                  <w:rFonts w:eastAsia="SimSun"/>
                </w:rPr>
                <w:delText>15</w:delText>
              </w:r>
            </w:del>
          </w:p>
        </w:tc>
        <w:tc>
          <w:tcPr>
            <w:tcW w:w="399" w:type="pct"/>
            <w:shd w:val="clear" w:color="auto" w:fill="auto"/>
            <w:tcMar>
              <w:left w:w="45" w:type="dxa"/>
              <w:right w:w="45" w:type="dxa"/>
            </w:tcMar>
            <w:vAlign w:val="center"/>
          </w:tcPr>
          <w:p w14:paraId="4D98EEF5" w14:textId="4B465B85" w:rsidR="001E28C0" w:rsidRPr="000702BF" w:rsidDel="00921F44" w:rsidRDefault="001E28C0" w:rsidP="00EB7DE4">
            <w:pPr>
              <w:pStyle w:val="TAC"/>
              <w:keepLines w:val="0"/>
              <w:rPr>
                <w:del w:id="1883" w:author="1805" w:date="2024-04-04T11:10:00Z"/>
                <w:rFonts w:eastAsia="SimSun"/>
              </w:rPr>
            </w:pPr>
            <w:del w:id="1884"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7F14111B" w14:textId="6531E863" w:rsidR="001E28C0" w:rsidRPr="000702BF" w:rsidDel="00921F44" w:rsidRDefault="001E28C0" w:rsidP="00EB7DE4">
            <w:pPr>
              <w:pStyle w:val="TAC"/>
              <w:keepLines w:val="0"/>
              <w:rPr>
                <w:del w:id="1885" w:author="1805" w:date="2024-04-04T11:10:00Z"/>
                <w:rFonts w:eastAsia="SimSun"/>
              </w:rPr>
            </w:pPr>
          </w:p>
        </w:tc>
        <w:tc>
          <w:tcPr>
            <w:tcW w:w="214" w:type="pct"/>
            <w:vMerge/>
            <w:shd w:val="clear" w:color="auto" w:fill="auto"/>
            <w:vAlign w:val="center"/>
          </w:tcPr>
          <w:p w14:paraId="3FE12C6C" w14:textId="46AD0D75" w:rsidR="001E28C0" w:rsidRPr="000702BF" w:rsidDel="00921F44" w:rsidRDefault="001E28C0" w:rsidP="00EB7DE4">
            <w:pPr>
              <w:pStyle w:val="TAC"/>
              <w:keepLines w:val="0"/>
              <w:rPr>
                <w:del w:id="1886" w:author="1805" w:date="2024-04-04T11:10:00Z"/>
                <w:rFonts w:eastAsia="SimSun"/>
              </w:rPr>
            </w:pPr>
          </w:p>
        </w:tc>
        <w:tc>
          <w:tcPr>
            <w:tcW w:w="569" w:type="pct"/>
            <w:shd w:val="clear" w:color="auto" w:fill="auto"/>
            <w:tcMar>
              <w:left w:w="45" w:type="dxa"/>
              <w:right w:w="45" w:type="dxa"/>
            </w:tcMar>
            <w:vAlign w:val="center"/>
          </w:tcPr>
          <w:p w14:paraId="3C720F90" w14:textId="17976156" w:rsidR="001E28C0" w:rsidRPr="000702BF" w:rsidDel="00921F44" w:rsidRDefault="001E28C0" w:rsidP="00EB7DE4">
            <w:pPr>
              <w:pStyle w:val="TAC"/>
              <w:keepLines w:val="0"/>
              <w:rPr>
                <w:del w:id="1887" w:author="1805" w:date="2024-04-04T11:10:00Z"/>
                <w:rFonts w:eastAsia="SimSun"/>
              </w:rPr>
            </w:pPr>
            <w:del w:id="1888" w:author="1805" w:date="2024-04-04T11:10:00Z">
              <w:r w:rsidRPr="000702BF" w:rsidDel="00921F44">
                <w:rPr>
                  <w:rFonts w:eastAsia="SimSun"/>
                </w:rPr>
                <w:delText>16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7ECBE977" w14:textId="6963722A" w:rsidR="001E28C0" w:rsidRPr="000702BF" w:rsidDel="00921F44" w:rsidRDefault="001E28C0" w:rsidP="00EB7DE4">
            <w:pPr>
              <w:pStyle w:val="TAC"/>
              <w:keepLines w:val="0"/>
              <w:rPr>
                <w:del w:id="1889" w:author="1805" w:date="2024-04-04T11:10:00Z"/>
                <w:rFonts w:eastAsia="SimSun"/>
              </w:rPr>
            </w:pPr>
            <w:del w:id="1890" w:author="1805" w:date="2024-04-04T11:10:00Z">
              <w:r w:rsidRPr="000702BF" w:rsidDel="00921F44">
                <w:rPr>
                  <w:rFonts w:eastAsia="SimSun"/>
                </w:rPr>
                <w:delText>Outer_Full</w:delText>
              </w:r>
            </w:del>
          </w:p>
        </w:tc>
        <w:tc>
          <w:tcPr>
            <w:tcW w:w="531" w:type="pct"/>
            <w:shd w:val="clear" w:color="auto" w:fill="auto"/>
            <w:vAlign w:val="center"/>
          </w:tcPr>
          <w:p w14:paraId="6FC8787B" w14:textId="061F85F1" w:rsidR="001E28C0" w:rsidRPr="000702BF" w:rsidDel="00921F44" w:rsidRDefault="001E28C0" w:rsidP="00EB7DE4">
            <w:pPr>
              <w:pStyle w:val="TAC"/>
              <w:keepLines w:val="0"/>
              <w:rPr>
                <w:del w:id="1891" w:author="1805" w:date="2024-04-04T11:10:00Z"/>
                <w:rFonts w:eastAsia="SimSun"/>
              </w:rPr>
            </w:pPr>
            <w:del w:id="1892" w:author="1805" w:date="2024-04-04T11:10:00Z">
              <w:r w:rsidRPr="000702BF" w:rsidDel="00921F44">
                <w:rPr>
                  <w:rFonts w:eastAsia="SimSun"/>
                </w:rPr>
                <w:delText>N/A</w:delText>
              </w:r>
            </w:del>
          </w:p>
        </w:tc>
        <w:tc>
          <w:tcPr>
            <w:tcW w:w="597" w:type="pct"/>
            <w:shd w:val="clear" w:color="auto" w:fill="auto"/>
            <w:vAlign w:val="center"/>
          </w:tcPr>
          <w:p w14:paraId="78C3096E" w14:textId="07AF5004" w:rsidR="001E28C0" w:rsidRPr="000702BF" w:rsidDel="00921F44" w:rsidRDefault="001E28C0" w:rsidP="00EB7DE4">
            <w:pPr>
              <w:pStyle w:val="TAC"/>
              <w:keepLines w:val="0"/>
              <w:rPr>
                <w:del w:id="1893" w:author="1805" w:date="2024-04-04T11:10:00Z"/>
                <w:rFonts w:eastAsia="SimSun"/>
              </w:rPr>
            </w:pPr>
            <w:del w:id="1894" w:author="1805" w:date="2024-04-04T11:10:00Z">
              <w:r w:rsidRPr="000702BF" w:rsidDel="00921F44">
                <w:rPr>
                  <w:rFonts w:eastAsia="SimSun"/>
                </w:rPr>
                <w:delText>N/A</w:delText>
              </w:r>
            </w:del>
          </w:p>
        </w:tc>
      </w:tr>
      <w:tr w:rsidR="001E28C0" w:rsidRPr="000702BF" w:rsidDel="00921F44" w14:paraId="03AA2A32" w14:textId="54C91686" w:rsidTr="00201225">
        <w:trPr>
          <w:cantSplit/>
          <w:jc w:val="center"/>
          <w:del w:id="1895" w:author="1805" w:date="2024-04-04T11:10:00Z"/>
        </w:trPr>
        <w:tc>
          <w:tcPr>
            <w:tcW w:w="335" w:type="pct"/>
            <w:shd w:val="clear" w:color="auto" w:fill="auto"/>
            <w:tcMar>
              <w:left w:w="45" w:type="dxa"/>
              <w:right w:w="45" w:type="dxa"/>
            </w:tcMar>
            <w:vAlign w:val="center"/>
          </w:tcPr>
          <w:p w14:paraId="5AC47C55" w14:textId="3A5A37E1" w:rsidR="001E28C0" w:rsidRPr="000702BF" w:rsidDel="00921F44" w:rsidRDefault="001E28C0" w:rsidP="00EB7DE4">
            <w:pPr>
              <w:pStyle w:val="TAC"/>
              <w:keepLines w:val="0"/>
              <w:rPr>
                <w:del w:id="1896" w:author="1805" w:date="2024-04-04T11:10:00Z"/>
                <w:rFonts w:eastAsia="SimSun"/>
              </w:rPr>
            </w:pPr>
            <w:del w:id="1897" w:author="1805" w:date="2024-04-04T11:10:00Z">
              <w:r w:rsidRPr="000702BF" w:rsidDel="00921F44">
                <w:rPr>
                  <w:rFonts w:eastAsia="SimSun"/>
                </w:rPr>
                <w:delText>104</w:delText>
              </w:r>
            </w:del>
          </w:p>
        </w:tc>
        <w:tc>
          <w:tcPr>
            <w:tcW w:w="427" w:type="pct"/>
            <w:shd w:val="clear" w:color="auto" w:fill="auto"/>
            <w:tcMar>
              <w:left w:w="45" w:type="dxa"/>
              <w:right w:w="45" w:type="dxa"/>
            </w:tcMar>
            <w:vAlign w:val="center"/>
          </w:tcPr>
          <w:p w14:paraId="3EE2A6C4" w14:textId="72DBE28B" w:rsidR="001E28C0" w:rsidRPr="000702BF" w:rsidDel="00921F44" w:rsidRDefault="001E28C0" w:rsidP="00EB7DE4">
            <w:pPr>
              <w:pStyle w:val="TAC"/>
              <w:keepLines w:val="0"/>
              <w:rPr>
                <w:del w:id="1898" w:author="1805" w:date="2024-04-04T11:10:00Z"/>
                <w:rFonts w:eastAsia="SimSun"/>
              </w:rPr>
            </w:pPr>
            <w:del w:id="1899"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997.5</w:delText>
              </w:r>
            </w:del>
          </w:p>
        </w:tc>
        <w:tc>
          <w:tcPr>
            <w:tcW w:w="425" w:type="pct"/>
            <w:shd w:val="clear" w:color="auto" w:fill="auto"/>
            <w:tcMar>
              <w:left w:w="45" w:type="dxa"/>
              <w:right w:w="45" w:type="dxa"/>
            </w:tcMar>
            <w:vAlign w:val="center"/>
          </w:tcPr>
          <w:p w14:paraId="18247789" w14:textId="1CC74D9B" w:rsidR="001E28C0" w:rsidRPr="000702BF" w:rsidDel="00921F44" w:rsidRDefault="001E28C0" w:rsidP="00EB7DE4">
            <w:pPr>
              <w:pStyle w:val="TAC"/>
              <w:keepLines w:val="0"/>
              <w:rPr>
                <w:del w:id="1900" w:author="1805" w:date="2024-04-04T11:10:00Z"/>
                <w:rFonts w:eastAsia="SimSun"/>
              </w:rPr>
            </w:pPr>
            <w:del w:id="1901" w:author="1805" w:date="2024-04-04T11:10:00Z">
              <w:r w:rsidRPr="000702BF" w:rsidDel="00921F44">
                <w:rPr>
                  <w:rFonts w:eastAsia="SimSun"/>
                </w:rPr>
                <w:delText>15</w:delText>
              </w:r>
            </w:del>
          </w:p>
        </w:tc>
        <w:tc>
          <w:tcPr>
            <w:tcW w:w="399" w:type="pct"/>
            <w:shd w:val="clear" w:color="auto" w:fill="auto"/>
            <w:tcMar>
              <w:left w:w="45" w:type="dxa"/>
              <w:right w:w="45" w:type="dxa"/>
            </w:tcMar>
            <w:vAlign w:val="center"/>
          </w:tcPr>
          <w:p w14:paraId="4A0A7D70" w14:textId="7B530358" w:rsidR="001E28C0" w:rsidRPr="000702BF" w:rsidDel="00921F44" w:rsidRDefault="001E28C0" w:rsidP="00EB7DE4">
            <w:pPr>
              <w:pStyle w:val="TAC"/>
              <w:keepLines w:val="0"/>
              <w:rPr>
                <w:del w:id="1902" w:author="1805" w:date="2024-04-04T11:10:00Z"/>
                <w:rFonts w:eastAsia="SimSun"/>
              </w:rPr>
            </w:pPr>
            <w:del w:id="1903"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0F7B1426" w14:textId="3AB441A1" w:rsidR="001E28C0" w:rsidRPr="000702BF" w:rsidDel="00921F44" w:rsidRDefault="001E28C0" w:rsidP="00EB7DE4">
            <w:pPr>
              <w:pStyle w:val="TAC"/>
              <w:keepLines w:val="0"/>
              <w:rPr>
                <w:del w:id="1904" w:author="1805" w:date="2024-04-04T11:10:00Z"/>
                <w:rFonts w:eastAsia="SimSun"/>
              </w:rPr>
            </w:pPr>
          </w:p>
        </w:tc>
        <w:tc>
          <w:tcPr>
            <w:tcW w:w="214" w:type="pct"/>
            <w:vMerge/>
            <w:shd w:val="clear" w:color="auto" w:fill="auto"/>
            <w:vAlign w:val="center"/>
          </w:tcPr>
          <w:p w14:paraId="7FC09CD7" w14:textId="30467E4D" w:rsidR="001E28C0" w:rsidRPr="000702BF" w:rsidDel="00921F44" w:rsidRDefault="001E28C0" w:rsidP="00EB7DE4">
            <w:pPr>
              <w:pStyle w:val="TAC"/>
              <w:keepLines w:val="0"/>
              <w:rPr>
                <w:del w:id="1905" w:author="1805" w:date="2024-04-04T11:10:00Z"/>
                <w:rFonts w:eastAsia="SimSun"/>
              </w:rPr>
            </w:pPr>
          </w:p>
        </w:tc>
        <w:tc>
          <w:tcPr>
            <w:tcW w:w="569" w:type="pct"/>
            <w:shd w:val="clear" w:color="auto" w:fill="auto"/>
            <w:tcMar>
              <w:left w:w="45" w:type="dxa"/>
              <w:right w:w="45" w:type="dxa"/>
            </w:tcMar>
            <w:vAlign w:val="center"/>
          </w:tcPr>
          <w:p w14:paraId="1B4DD64C" w14:textId="3F7FA908" w:rsidR="001E28C0" w:rsidRPr="000702BF" w:rsidDel="00921F44" w:rsidRDefault="001E28C0" w:rsidP="00EB7DE4">
            <w:pPr>
              <w:pStyle w:val="TAC"/>
              <w:keepLines w:val="0"/>
              <w:rPr>
                <w:del w:id="1906" w:author="1805" w:date="2024-04-04T11:10:00Z"/>
                <w:rFonts w:eastAsia="SimSun"/>
              </w:rPr>
            </w:pPr>
            <w:del w:id="1907" w:author="1805" w:date="2024-04-04T11:10:00Z">
              <w:r w:rsidRPr="000702BF" w:rsidDel="00921F44">
                <w:rPr>
                  <w:rFonts w:eastAsia="SimSun"/>
                </w:rPr>
                <w:delText>64</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1422F48F" w14:textId="373D5BDC" w:rsidR="001E28C0" w:rsidRPr="000702BF" w:rsidDel="00921F44" w:rsidRDefault="001E28C0" w:rsidP="00EB7DE4">
            <w:pPr>
              <w:pStyle w:val="TAC"/>
              <w:keepLines w:val="0"/>
              <w:rPr>
                <w:del w:id="1908" w:author="1805" w:date="2024-04-04T11:10:00Z"/>
                <w:rFonts w:eastAsia="SimSun"/>
              </w:rPr>
            </w:pPr>
            <w:del w:id="1909" w:author="1805" w:date="2024-04-04T11:10:00Z">
              <w:r w:rsidRPr="000702BF" w:rsidDel="00921F44">
                <w:rPr>
                  <w:rFonts w:eastAsia="SimSun"/>
                </w:rPr>
                <w:delText>Outer_Full</w:delText>
              </w:r>
            </w:del>
          </w:p>
        </w:tc>
        <w:tc>
          <w:tcPr>
            <w:tcW w:w="531" w:type="pct"/>
            <w:shd w:val="clear" w:color="auto" w:fill="auto"/>
            <w:vAlign w:val="center"/>
          </w:tcPr>
          <w:p w14:paraId="1C0CC85A" w14:textId="591EFFC7" w:rsidR="001E28C0" w:rsidRPr="000702BF" w:rsidDel="00921F44" w:rsidRDefault="001E28C0" w:rsidP="00EB7DE4">
            <w:pPr>
              <w:pStyle w:val="TAC"/>
              <w:keepLines w:val="0"/>
              <w:rPr>
                <w:del w:id="1910" w:author="1805" w:date="2024-04-04T11:10:00Z"/>
                <w:rFonts w:eastAsia="SimSun"/>
              </w:rPr>
            </w:pPr>
            <w:del w:id="1911" w:author="1805" w:date="2024-04-04T11:10:00Z">
              <w:r w:rsidRPr="000702BF" w:rsidDel="00921F44">
                <w:rPr>
                  <w:rFonts w:eastAsia="SimSun"/>
                </w:rPr>
                <w:delText>N/A</w:delText>
              </w:r>
            </w:del>
          </w:p>
        </w:tc>
        <w:tc>
          <w:tcPr>
            <w:tcW w:w="597" w:type="pct"/>
            <w:shd w:val="clear" w:color="auto" w:fill="auto"/>
            <w:vAlign w:val="center"/>
          </w:tcPr>
          <w:p w14:paraId="316ED33A" w14:textId="6C1DF83C" w:rsidR="001E28C0" w:rsidRPr="000702BF" w:rsidDel="00921F44" w:rsidRDefault="001E28C0" w:rsidP="00EB7DE4">
            <w:pPr>
              <w:pStyle w:val="TAC"/>
              <w:keepLines w:val="0"/>
              <w:rPr>
                <w:del w:id="1912" w:author="1805" w:date="2024-04-04T11:10:00Z"/>
                <w:rFonts w:eastAsia="SimSun"/>
              </w:rPr>
            </w:pPr>
            <w:del w:id="1913" w:author="1805" w:date="2024-04-04T11:10:00Z">
              <w:r w:rsidRPr="000702BF" w:rsidDel="00921F44">
                <w:rPr>
                  <w:rFonts w:eastAsia="SimSun"/>
                </w:rPr>
                <w:delText>N/A</w:delText>
              </w:r>
            </w:del>
          </w:p>
        </w:tc>
      </w:tr>
      <w:tr w:rsidR="001E28C0" w:rsidRPr="000702BF" w:rsidDel="00921F44" w14:paraId="7AEC9040" w14:textId="57CD65B4" w:rsidTr="00201225">
        <w:trPr>
          <w:cantSplit/>
          <w:jc w:val="center"/>
          <w:del w:id="1914" w:author="1805" w:date="2024-04-04T11:10:00Z"/>
        </w:trPr>
        <w:tc>
          <w:tcPr>
            <w:tcW w:w="335" w:type="pct"/>
            <w:shd w:val="clear" w:color="auto" w:fill="auto"/>
            <w:tcMar>
              <w:left w:w="45" w:type="dxa"/>
              <w:right w:w="45" w:type="dxa"/>
            </w:tcMar>
            <w:vAlign w:val="center"/>
          </w:tcPr>
          <w:p w14:paraId="322176A3" w14:textId="4AE777D9" w:rsidR="001E28C0" w:rsidRPr="000702BF" w:rsidDel="00921F44" w:rsidRDefault="001E28C0" w:rsidP="00EB7DE4">
            <w:pPr>
              <w:pStyle w:val="TAC"/>
              <w:keepLines w:val="0"/>
              <w:rPr>
                <w:del w:id="1915" w:author="1805" w:date="2024-04-04T11:10:00Z"/>
                <w:rFonts w:eastAsia="SimSun"/>
              </w:rPr>
            </w:pPr>
            <w:del w:id="1916" w:author="1805" w:date="2024-04-04T11:10:00Z">
              <w:r w:rsidRPr="000702BF" w:rsidDel="00921F44">
                <w:rPr>
                  <w:rFonts w:eastAsia="SimSun"/>
                </w:rPr>
                <w:delText>105</w:delText>
              </w:r>
            </w:del>
          </w:p>
        </w:tc>
        <w:tc>
          <w:tcPr>
            <w:tcW w:w="427" w:type="pct"/>
            <w:shd w:val="clear" w:color="auto" w:fill="auto"/>
            <w:tcMar>
              <w:left w:w="45" w:type="dxa"/>
              <w:right w:w="45" w:type="dxa"/>
            </w:tcMar>
            <w:vAlign w:val="center"/>
          </w:tcPr>
          <w:p w14:paraId="48D12714" w14:textId="31B3F524" w:rsidR="001E28C0" w:rsidRPr="000702BF" w:rsidDel="00921F44" w:rsidRDefault="001E28C0" w:rsidP="00EB7DE4">
            <w:pPr>
              <w:pStyle w:val="TAC"/>
              <w:keepLines w:val="0"/>
              <w:rPr>
                <w:del w:id="1917" w:author="1805" w:date="2024-04-04T11:10:00Z"/>
                <w:rFonts w:eastAsia="SimSun"/>
              </w:rPr>
            </w:pPr>
            <w:del w:id="1918"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997.5</w:delText>
              </w:r>
            </w:del>
          </w:p>
        </w:tc>
        <w:tc>
          <w:tcPr>
            <w:tcW w:w="425" w:type="pct"/>
            <w:shd w:val="clear" w:color="auto" w:fill="auto"/>
            <w:tcMar>
              <w:left w:w="45" w:type="dxa"/>
              <w:right w:w="45" w:type="dxa"/>
            </w:tcMar>
            <w:vAlign w:val="center"/>
          </w:tcPr>
          <w:p w14:paraId="1AD4F845" w14:textId="51BB3CDB" w:rsidR="001E28C0" w:rsidRPr="000702BF" w:rsidDel="00921F44" w:rsidRDefault="001E28C0" w:rsidP="00EB7DE4">
            <w:pPr>
              <w:pStyle w:val="TAC"/>
              <w:keepLines w:val="0"/>
              <w:rPr>
                <w:del w:id="1919" w:author="1805" w:date="2024-04-04T11:10:00Z"/>
                <w:rFonts w:eastAsia="SimSun"/>
              </w:rPr>
            </w:pPr>
            <w:del w:id="1920" w:author="1805" w:date="2024-04-04T11:10:00Z">
              <w:r w:rsidRPr="000702BF" w:rsidDel="00921F44">
                <w:rPr>
                  <w:rFonts w:eastAsia="SimSun"/>
                </w:rPr>
                <w:delText>15</w:delText>
              </w:r>
            </w:del>
          </w:p>
        </w:tc>
        <w:tc>
          <w:tcPr>
            <w:tcW w:w="399" w:type="pct"/>
            <w:shd w:val="clear" w:color="auto" w:fill="auto"/>
            <w:tcMar>
              <w:left w:w="45" w:type="dxa"/>
              <w:right w:w="45" w:type="dxa"/>
            </w:tcMar>
            <w:vAlign w:val="center"/>
          </w:tcPr>
          <w:p w14:paraId="774525E9" w14:textId="6D1E58D4" w:rsidR="001E28C0" w:rsidRPr="000702BF" w:rsidDel="00921F44" w:rsidRDefault="001E28C0" w:rsidP="00EB7DE4">
            <w:pPr>
              <w:pStyle w:val="TAC"/>
              <w:keepLines w:val="0"/>
              <w:rPr>
                <w:del w:id="1921" w:author="1805" w:date="2024-04-04T11:10:00Z"/>
                <w:rFonts w:eastAsia="SimSun"/>
              </w:rPr>
            </w:pPr>
            <w:del w:id="1922"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32CC5A59" w14:textId="4042AC96" w:rsidR="001E28C0" w:rsidRPr="000702BF" w:rsidDel="00921F44" w:rsidRDefault="001E28C0" w:rsidP="00EB7DE4">
            <w:pPr>
              <w:pStyle w:val="TAC"/>
              <w:keepLines w:val="0"/>
              <w:rPr>
                <w:del w:id="1923" w:author="1805" w:date="2024-04-04T11:10:00Z"/>
                <w:rFonts w:eastAsia="SimSun"/>
              </w:rPr>
            </w:pPr>
          </w:p>
        </w:tc>
        <w:tc>
          <w:tcPr>
            <w:tcW w:w="214" w:type="pct"/>
            <w:vMerge/>
            <w:shd w:val="clear" w:color="auto" w:fill="auto"/>
            <w:vAlign w:val="center"/>
          </w:tcPr>
          <w:p w14:paraId="64B2E82A" w14:textId="58E3BBCD" w:rsidR="001E28C0" w:rsidRPr="000702BF" w:rsidDel="00921F44" w:rsidRDefault="001E28C0" w:rsidP="00EB7DE4">
            <w:pPr>
              <w:pStyle w:val="TAC"/>
              <w:keepLines w:val="0"/>
              <w:rPr>
                <w:del w:id="1924" w:author="1805" w:date="2024-04-04T11:10:00Z"/>
                <w:rFonts w:eastAsia="SimSun"/>
              </w:rPr>
            </w:pPr>
          </w:p>
        </w:tc>
        <w:tc>
          <w:tcPr>
            <w:tcW w:w="569" w:type="pct"/>
            <w:shd w:val="clear" w:color="auto" w:fill="auto"/>
            <w:tcMar>
              <w:left w:w="45" w:type="dxa"/>
              <w:right w:w="45" w:type="dxa"/>
            </w:tcMar>
            <w:vAlign w:val="center"/>
          </w:tcPr>
          <w:p w14:paraId="3E817950" w14:textId="701D13FC" w:rsidR="001E28C0" w:rsidRPr="000702BF" w:rsidDel="00921F44" w:rsidRDefault="001E28C0" w:rsidP="00EB7DE4">
            <w:pPr>
              <w:pStyle w:val="TAC"/>
              <w:keepLines w:val="0"/>
              <w:rPr>
                <w:del w:id="1925" w:author="1805" w:date="2024-04-04T11:10:00Z"/>
                <w:rFonts w:eastAsia="SimSun"/>
              </w:rPr>
            </w:pPr>
            <w:del w:id="1926" w:author="1805" w:date="2024-04-04T11:10:00Z">
              <w:r w:rsidRPr="000702BF" w:rsidDel="00921F44">
                <w:rPr>
                  <w:rFonts w:eastAsia="SimSun"/>
                </w:rPr>
                <w:delText>256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0817B4AD" w14:textId="2F4AC63A" w:rsidR="001E28C0" w:rsidRPr="000702BF" w:rsidDel="00921F44" w:rsidRDefault="001E28C0" w:rsidP="00EB7DE4">
            <w:pPr>
              <w:pStyle w:val="TAC"/>
              <w:keepLines w:val="0"/>
              <w:rPr>
                <w:del w:id="1927" w:author="1805" w:date="2024-04-04T11:10:00Z"/>
                <w:rFonts w:eastAsia="SimSun"/>
              </w:rPr>
            </w:pPr>
            <w:del w:id="1928" w:author="1805" w:date="2024-04-04T11:10:00Z">
              <w:r w:rsidRPr="000702BF" w:rsidDel="00921F44">
                <w:rPr>
                  <w:rFonts w:eastAsia="SimSun"/>
                </w:rPr>
                <w:delText>Outer_Full</w:delText>
              </w:r>
            </w:del>
          </w:p>
        </w:tc>
        <w:tc>
          <w:tcPr>
            <w:tcW w:w="531" w:type="pct"/>
            <w:shd w:val="clear" w:color="auto" w:fill="auto"/>
            <w:vAlign w:val="center"/>
          </w:tcPr>
          <w:p w14:paraId="107B16AF" w14:textId="32378D47" w:rsidR="001E28C0" w:rsidRPr="000702BF" w:rsidDel="00921F44" w:rsidRDefault="001E28C0" w:rsidP="00EB7DE4">
            <w:pPr>
              <w:pStyle w:val="TAC"/>
              <w:keepLines w:val="0"/>
              <w:rPr>
                <w:del w:id="1929" w:author="1805" w:date="2024-04-04T11:10:00Z"/>
                <w:rFonts w:eastAsia="SimSun"/>
              </w:rPr>
            </w:pPr>
            <w:del w:id="1930" w:author="1805" w:date="2024-04-04T11:10:00Z">
              <w:r w:rsidRPr="000702BF" w:rsidDel="00921F44">
                <w:rPr>
                  <w:rFonts w:eastAsia="SimSun"/>
                </w:rPr>
                <w:delText>N/A</w:delText>
              </w:r>
            </w:del>
          </w:p>
        </w:tc>
        <w:tc>
          <w:tcPr>
            <w:tcW w:w="597" w:type="pct"/>
            <w:shd w:val="clear" w:color="auto" w:fill="auto"/>
            <w:vAlign w:val="center"/>
          </w:tcPr>
          <w:p w14:paraId="5D21F623" w14:textId="11572905" w:rsidR="001E28C0" w:rsidRPr="000702BF" w:rsidDel="00921F44" w:rsidRDefault="001E28C0" w:rsidP="00EB7DE4">
            <w:pPr>
              <w:pStyle w:val="TAC"/>
              <w:keepLines w:val="0"/>
              <w:rPr>
                <w:del w:id="1931" w:author="1805" w:date="2024-04-04T11:10:00Z"/>
                <w:rFonts w:eastAsia="SimSun"/>
              </w:rPr>
            </w:pPr>
            <w:del w:id="1932" w:author="1805" w:date="2024-04-04T11:10:00Z">
              <w:r w:rsidRPr="000702BF" w:rsidDel="00921F44">
                <w:rPr>
                  <w:rFonts w:eastAsia="SimSun"/>
                </w:rPr>
                <w:delText>N/A</w:delText>
              </w:r>
            </w:del>
          </w:p>
        </w:tc>
      </w:tr>
      <w:tr w:rsidR="001E28C0" w:rsidRPr="000702BF" w:rsidDel="00921F44" w14:paraId="266E47D2" w14:textId="689AE495" w:rsidTr="00201225">
        <w:trPr>
          <w:cantSplit/>
          <w:jc w:val="center"/>
          <w:del w:id="1933" w:author="1805" w:date="2024-04-04T11:10:00Z"/>
        </w:trPr>
        <w:tc>
          <w:tcPr>
            <w:tcW w:w="335" w:type="pct"/>
            <w:shd w:val="clear" w:color="auto" w:fill="auto"/>
            <w:tcMar>
              <w:left w:w="45" w:type="dxa"/>
              <w:right w:w="45" w:type="dxa"/>
            </w:tcMar>
            <w:vAlign w:val="center"/>
          </w:tcPr>
          <w:p w14:paraId="6066EAE6" w14:textId="526F4930" w:rsidR="001E28C0" w:rsidRPr="000702BF" w:rsidDel="00921F44" w:rsidRDefault="001E28C0" w:rsidP="00EB7DE4">
            <w:pPr>
              <w:pStyle w:val="TAC"/>
              <w:keepLines w:val="0"/>
              <w:rPr>
                <w:del w:id="1934" w:author="1805" w:date="2024-04-04T11:10:00Z"/>
                <w:rFonts w:eastAsia="SimSun"/>
              </w:rPr>
            </w:pPr>
            <w:del w:id="1935" w:author="1805" w:date="2024-04-04T11:10:00Z">
              <w:r w:rsidRPr="000702BF" w:rsidDel="00921F44">
                <w:rPr>
                  <w:rFonts w:eastAsia="SimSun"/>
                </w:rPr>
                <w:delText>106-108</w:delText>
              </w:r>
            </w:del>
          </w:p>
        </w:tc>
        <w:tc>
          <w:tcPr>
            <w:tcW w:w="427" w:type="pct"/>
            <w:shd w:val="clear" w:color="auto" w:fill="auto"/>
            <w:tcMar>
              <w:left w:w="45" w:type="dxa"/>
              <w:right w:w="45" w:type="dxa"/>
            </w:tcMar>
            <w:vAlign w:val="center"/>
          </w:tcPr>
          <w:p w14:paraId="674E58F0" w14:textId="4916F338" w:rsidR="001E28C0" w:rsidRPr="000702BF" w:rsidDel="00921F44" w:rsidRDefault="001E28C0" w:rsidP="00EB7DE4">
            <w:pPr>
              <w:pStyle w:val="TAC"/>
              <w:keepLines w:val="0"/>
              <w:rPr>
                <w:del w:id="1936" w:author="1805" w:date="2024-04-04T11:10:00Z"/>
                <w:rFonts w:eastAsia="SimSun"/>
              </w:rPr>
            </w:pPr>
            <w:del w:id="1937"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990</w:delText>
              </w:r>
            </w:del>
          </w:p>
        </w:tc>
        <w:tc>
          <w:tcPr>
            <w:tcW w:w="425" w:type="pct"/>
            <w:shd w:val="clear" w:color="auto" w:fill="auto"/>
            <w:tcMar>
              <w:left w:w="45" w:type="dxa"/>
              <w:right w:w="45" w:type="dxa"/>
            </w:tcMar>
            <w:vAlign w:val="center"/>
          </w:tcPr>
          <w:p w14:paraId="43B6D1CB" w14:textId="38B64168" w:rsidR="001E28C0" w:rsidRPr="000702BF" w:rsidDel="00921F44" w:rsidRDefault="001E28C0" w:rsidP="00EB7DE4">
            <w:pPr>
              <w:pStyle w:val="TAC"/>
              <w:keepLines w:val="0"/>
              <w:rPr>
                <w:del w:id="1938" w:author="1805" w:date="2024-04-04T11:10:00Z"/>
                <w:rFonts w:eastAsia="SimSun"/>
              </w:rPr>
            </w:pPr>
            <w:del w:id="1939" w:author="1805" w:date="2024-04-04T11:10:00Z">
              <w:r w:rsidRPr="000702BF" w:rsidDel="00921F44">
                <w:rPr>
                  <w:rFonts w:eastAsia="SimSun"/>
                </w:rPr>
                <w:delText>20</w:delText>
              </w:r>
            </w:del>
          </w:p>
        </w:tc>
        <w:tc>
          <w:tcPr>
            <w:tcW w:w="399" w:type="pct"/>
            <w:shd w:val="clear" w:color="auto" w:fill="auto"/>
            <w:tcMar>
              <w:left w:w="45" w:type="dxa"/>
              <w:right w:w="45" w:type="dxa"/>
            </w:tcMar>
            <w:vAlign w:val="center"/>
          </w:tcPr>
          <w:p w14:paraId="579B3415" w14:textId="3D1AEEB3" w:rsidR="001E28C0" w:rsidRPr="000702BF" w:rsidDel="00921F44" w:rsidRDefault="001E28C0" w:rsidP="00EB7DE4">
            <w:pPr>
              <w:pStyle w:val="TAC"/>
              <w:keepLines w:val="0"/>
              <w:rPr>
                <w:del w:id="1940" w:author="1805" w:date="2024-04-04T11:10:00Z"/>
                <w:rFonts w:eastAsia="SimSun"/>
              </w:rPr>
            </w:pPr>
            <w:del w:id="1941"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7829F393" w14:textId="4D4412FB" w:rsidR="001E28C0" w:rsidRPr="000702BF" w:rsidDel="00921F44" w:rsidRDefault="001E28C0" w:rsidP="00EB7DE4">
            <w:pPr>
              <w:pStyle w:val="TAC"/>
              <w:keepLines w:val="0"/>
              <w:rPr>
                <w:del w:id="1942" w:author="1805" w:date="2024-04-04T11:10:00Z"/>
                <w:rFonts w:eastAsia="SimSun"/>
              </w:rPr>
            </w:pPr>
          </w:p>
        </w:tc>
        <w:tc>
          <w:tcPr>
            <w:tcW w:w="214" w:type="pct"/>
            <w:vMerge/>
            <w:shd w:val="clear" w:color="auto" w:fill="auto"/>
            <w:vAlign w:val="center"/>
          </w:tcPr>
          <w:p w14:paraId="7C724875" w14:textId="47990BBD" w:rsidR="001E28C0" w:rsidRPr="000702BF" w:rsidDel="00921F44" w:rsidRDefault="001E28C0" w:rsidP="00EB7DE4">
            <w:pPr>
              <w:pStyle w:val="TAC"/>
              <w:keepLines w:val="0"/>
              <w:rPr>
                <w:del w:id="1943" w:author="1805" w:date="2024-04-04T11:10:00Z"/>
                <w:rFonts w:eastAsia="SimSun"/>
              </w:rPr>
            </w:pPr>
          </w:p>
        </w:tc>
        <w:tc>
          <w:tcPr>
            <w:tcW w:w="569" w:type="pct"/>
            <w:shd w:val="clear" w:color="auto" w:fill="auto"/>
            <w:tcMar>
              <w:left w:w="45" w:type="dxa"/>
              <w:right w:w="45" w:type="dxa"/>
            </w:tcMar>
            <w:vAlign w:val="center"/>
          </w:tcPr>
          <w:p w14:paraId="4752ACA9" w14:textId="0B3FDC71" w:rsidR="001E28C0" w:rsidRPr="000702BF" w:rsidDel="00921F44" w:rsidRDefault="001E28C0" w:rsidP="00EB7DE4">
            <w:pPr>
              <w:pStyle w:val="TAC"/>
              <w:keepLines w:val="0"/>
              <w:rPr>
                <w:del w:id="1944" w:author="1805" w:date="2024-04-04T11:10:00Z"/>
                <w:rFonts w:eastAsia="SimSun"/>
              </w:rPr>
            </w:pPr>
            <w:del w:id="1945" w:author="1805" w:date="2024-04-04T11:10:00Z">
              <w:r w:rsidRPr="000702BF" w:rsidDel="00921F44">
                <w:rPr>
                  <w:rFonts w:eastAsia="SimSun"/>
                </w:rPr>
                <w:delText>PI/2</w:delText>
              </w:r>
              <w:r w:rsidR="008D0E0E" w:rsidRPr="000702BF" w:rsidDel="00921F44">
                <w:rPr>
                  <w:rFonts w:eastAsia="SimSun"/>
                </w:rPr>
                <w:delText xml:space="preserve"> </w:delText>
              </w:r>
              <w:r w:rsidRPr="000702BF" w:rsidDel="00921F44">
                <w:rPr>
                  <w:rFonts w:eastAsia="SimSun"/>
                </w:rPr>
                <w:delText>BPSK</w:delText>
              </w:r>
            </w:del>
          </w:p>
        </w:tc>
        <w:tc>
          <w:tcPr>
            <w:tcW w:w="775" w:type="pct"/>
            <w:shd w:val="clear" w:color="auto" w:fill="auto"/>
            <w:tcMar>
              <w:left w:w="45" w:type="dxa"/>
              <w:right w:w="45" w:type="dxa"/>
            </w:tcMar>
            <w:vAlign w:val="center"/>
          </w:tcPr>
          <w:p w14:paraId="49B6A87C" w14:textId="7994C1CE" w:rsidR="001E28C0" w:rsidRPr="000702BF" w:rsidDel="00921F44" w:rsidRDefault="001E28C0" w:rsidP="00EB7DE4">
            <w:pPr>
              <w:pStyle w:val="TAC"/>
              <w:keepLines w:val="0"/>
              <w:rPr>
                <w:del w:id="1946" w:author="1805" w:date="2024-04-04T11:10:00Z"/>
                <w:rFonts w:eastAsia="SimSun"/>
              </w:rPr>
            </w:pPr>
            <w:del w:id="1947" w:author="1805" w:date="2024-04-04T11:10:00Z">
              <w:r w:rsidRPr="000702BF" w:rsidDel="00921F44">
                <w:rPr>
                  <w:rFonts w:eastAsia="SimSun"/>
                </w:rPr>
                <w:delText>Edge_1RB_Right</w:delText>
              </w:r>
            </w:del>
          </w:p>
        </w:tc>
        <w:tc>
          <w:tcPr>
            <w:tcW w:w="531" w:type="pct"/>
            <w:shd w:val="clear" w:color="auto" w:fill="auto"/>
            <w:vAlign w:val="center"/>
          </w:tcPr>
          <w:p w14:paraId="7F6A75C2" w14:textId="45BCADA8" w:rsidR="001E28C0" w:rsidRPr="000702BF" w:rsidDel="00921F44" w:rsidRDefault="001E28C0" w:rsidP="00EB7DE4">
            <w:pPr>
              <w:pStyle w:val="TAC"/>
              <w:keepLines w:val="0"/>
              <w:rPr>
                <w:del w:id="1948" w:author="1805" w:date="2024-04-04T11:10:00Z"/>
                <w:rFonts w:eastAsia="SimSun"/>
              </w:rPr>
            </w:pPr>
            <w:del w:id="1949" w:author="1805" w:date="2024-04-04T11:10:00Z">
              <w:r w:rsidRPr="000702BF" w:rsidDel="00921F44">
                <w:rPr>
                  <w:rFonts w:eastAsia="SimSun"/>
                </w:rPr>
                <w:delText>Edge_1RB_Left</w:delText>
              </w:r>
            </w:del>
          </w:p>
        </w:tc>
        <w:tc>
          <w:tcPr>
            <w:tcW w:w="597" w:type="pct"/>
            <w:shd w:val="clear" w:color="auto" w:fill="auto"/>
            <w:vAlign w:val="center"/>
          </w:tcPr>
          <w:p w14:paraId="32349614" w14:textId="3CB0E055" w:rsidR="001E28C0" w:rsidRPr="000702BF" w:rsidDel="00921F44" w:rsidRDefault="001E28C0" w:rsidP="00EB7DE4">
            <w:pPr>
              <w:pStyle w:val="TAC"/>
              <w:keepLines w:val="0"/>
              <w:rPr>
                <w:del w:id="1950" w:author="1805" w:date="2024-04-04T11:10:00Z"/>
                <w:rFonts w:eastAsia="SimSun"/>
              </w:rPr>
            </w:pPr>
            <w:del w:id="1951" w:author="1805" w:date="2024-04-04T11:10:00Z">
              <w:r w:rsidRPr="000702BF" w:rsidDel="00921F44">
                <w:rPr>
                  <w:rFonts w:eastAsia="SimSun"/>
                </w:rPr>
                <w:delText>74@0</w:delText>
              </w:r>
            </w:del>
          </w:p>
        </w:tc>
      </w:tr>
      <w:tr w:rsidR="001E28C0" w:rsidRPr="000702BF" w:rsidDel="00921F44" w14:paraId="4305D47A" w14:textId="550CAEDA" w:rsidTr="00201225">
        <w:trPr>
          <w:cantSplit/>
          <w:jc w:val="center"/>
          <w:del w:id="1952" w:author="1805" w:date="2024-04-04T11:10:00Z"/>
        </w:trPr>
        <w:tc>
          <w:tcPr>
            <w:tcW w:w="335" w:type="pct"/>
            <w:shd w:val="clear" w:color="auto" w:fill="auto"/>
            <w:tcMar>
              <w:left w:w="45" w:type="dxa"/>
              <w:right w:w="45" w:type="dxa"/>
            </w:tcMar>
            <w:vAlign w:val="center"/>
          </w:tcPr>
          <w:p w14:paraId="6FC612DC" w14:textId="4C5E01CD" w:rsidR="001E28C0" w:rsidRPr="000702BF" w:rsidDel="00921F44" w:rsidRDefault="001E28C0" w:rsidP="00EB7DE4">
            <w:pPr>
              <w:pStyle w:val="TAC"/>
              <w:keepLines w:val="0"/>
              <w:rPr>
                <w:del w:id="1953" w:author="1805" w:date="2024-04-04T11:10:00Z"/>
                <w:rFonts w:eastAsia="SimSun"/>
              </w:rPr>
            </w:pPr>
            <w:del w:id="1954" w:author="1805" w:date="2024-04-04T11:10:00Z">
              <w:r w:rsidRPr="000702BF" w:rsidDel="00921F44">
                <w:rPr>
                  <w:rFonts w:eastAsia="SimSun"/>
                </w:rPr>
                <w:delText>109-111</w:delText>
              </w:r>
            </w:del>
          </w:p>
        </w:tc>
        <w:tc>
          <w:tcPr>
            <w:tcW w:w="427" w:type="pct"/>
            <w:shd w:val="clear" w:color="auto" w:fill="auto"/>
            <w:tcMar>
              <w:left w:w="45" w:type="dxa"/>
              <w:right w:w="45" w:type="dxa"/>
            </w:tcMar>
            <w:vAlign w:val="center"/>
          </w:tcPr>
          <w:p w14:paraId="1CCE7E61" w14:textId="3F64FAD6" w:rsidR="001E28C0" w:rsidRPr="000702BF" w:rsidDel="00921F44" w:rsidRDefault="001E28C0" w:rsidP="00EB7DE4">
            <w:pPr>
              <w:pStyle w:val="TAC"/>
              <w:keepLines w:val="0"/>
              <w:rPr>
                <w:del w:id="1955" w:author="1805" w:date="2024-04-04T11:10:00Z"/>
                <w:rFonts w:eastAsia="SimSun"/>
              </w:rPr>
            </w:pPr>
            <w:del w:id="1956"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990</w:delText>
              </w:r>
            </w:del>
          </w:p>
        </w:tc>
        <w:tc>
          <w:tcPr>
            <w:tcW w:w="425" w:type="pct"/>
            <w:shd w:val="clear" w:color="auto" w:fill="auto"/>
            <w:tcMar>
              <w:left w:w="45" w:type="dxa"/>
              <w:right w:w="45" w:type="dxa"/>
            </w:tcMar>
            <w:vAlign w:val="center"/>
          </w:tcPr>
          <w:p w14:paraId="38D31DD7" w14:textId="7DD4D2F0" w:rsidR="001E28C0" w:rsidRPr="000702BF" w:rsidDel="00921F44" w:rsidRDefault="001E28C0" w:rsidP="00EB7DE4">
            <w:pPr>
              <w:pStyle w:val="TAC"/>
              <w:keepLines w:val="0"/>
              <w:rPr>
                <w:del w:id="1957" w:author="1805" w:date="2024-04-04T11:10:00Z"/>
                <w:rFonts w:eastAsia="SimSun"/>
              </w:rPr>
            </w:pPr>
            <w:del w:id="1958" w:author="1805" w:date="2024-04-04T11:10:00Z">
              <w:r w:rsidRPr="000702BF" w:rsidDel="00921F44">
                <w:rPr>
                  <w:rFonts w:eastAsia="SimSun"/>
                </w:rPr>
                <w:delText>20</w:delText>
              </w:r>
            </w:del>
          </w:p>
        </w:tc>
        <w:tc>
          <w:tcPr>
            <w:tcW w:w="399" w:type="pct"/>
            <w:shd w:val="clear" w:color="auto" w:fill="auto"/>
            <w:tcMar>
              <w:left w:w="45" w:type="dxa"/>
              <w:right w:w="45" w:type="dxa"/>
            </w:tcMar>
            <w:vAlign w:val="center"/>
          </w:tcPr>
          <w:p w14:paraId="162C8957" w14:textId="56655118" w:rsidR="001E28C0" w:rsidRPr="000702BF" w:rsidDel="00921F44" w:rsidRDefault="001E28C0" w:rsidP="00EB7DE4">
            <w:pPr>
              <w:pStyle w:val="TAC"/>
              <w:keepLines w:val="0"/>
              <w:rPr>
                <w:del w:id="1959" w:author="1805" w:date="2024-04-04T11:10:00Z"/>
                <w:rFonts w:eastAsia="SimSun"/>
              </w:rPr>
            </w:pPr>
            <w:del w:id="1960"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459D85FA" w14:textId="07E4FC69" w:rsidR="001E28C0" w:rsidRPr="000702BF" w:rsidDel="00921F44" w:rsidRDefault="001E28C0" w:rsidP="00EB7DE4">
            <w:pPr>
              <w:pStyle w:val="TAC"/>
              <w:keepLines w:val="0"/>
              <w:rPr>
                <w:del w:id="1961" w:author="1805" w:date="2024-04-04T11:10:00Z"/>
                <w:rFonts w:eastAsia="SimSun"/>
              </w:rPr>
            </w:pPr>
          </w:p>
        </w:tc>
        <w:tc>
          <w:tcPr>
            <w:tcW w:w="214" w:type="pct"/>
            <w:vMerge/>
            <w:shd w:val="clear" w:color="auto" w:fill="auto"/>
            <w:vAlign w:val="center"/>
          </w:tcPr>
          <w:p w14:paraId="4729AA93" w14:textId="76B3F0D4" w:rsidR="001E28C0" w:rsidRPr="000702BF" w:rsidDel="00921F44" w:rsidRDefault="001E28C0" w:rsidP="00EB7DE4">
            <w:pPr>
              <w:pStyle w:val="TAC"/>
              <w:keepLines w:val="0"/>
              <w:rPr>
                <w:del w:id="1962" w:author="1805" w:date="2024-04-04T11:10:00Z"/>
                <w:rFonts w:eastAsia="SimSun"/>
              </w:rPr>
            </w:pPr>
          </w:p>
        </w:tc>
        <w:tc>
          <w:tcPr>
            <w:tcW w:w="569" w:type="pct"/>
            <w:shd w:val="clear" w:color="auto" w:fill="auto"/>
            <w:tcMar>
              <w:left w:w="45" w:type="dxa"/>
              <w:right w:w="45" w:type="dxa"/>
            </w:tcMar>
            <w:vAlign w:val="center"/>
          </w:tcPr>
          <w:p w14:paraId="2481B2AE" w14:textId="38EEEF9C" w:rsidR="001E28C0" w:rsidRPr="000702BF" w:rsidDel="00921F44" w:rsidRDefault="001E28C0" w:rsidP="00EB7DE4">
            <w:pPr>
              <w:pStyle w:val="TAC"/>
              <w:keepLines w:val="0"/>
              <w:rPr>
                <w:del w:id="1963" w:author="1805" w:date="2024-04-04T11:10:00Z"/>
                <w:rFonts w:eastAsia="SimSun"/>
              </w:rPr>
            </w:pPr>
            <w:del w:id="1964" w:author="1805" w:date="2024-04-04T11:10:00Z">
              <w:r w:rsidRPr="000702BF" w:rsidDel="00921F44">
                <w:rPr>
                  <w:rFonts w:eastAsia="SimSun"/>
                </w:rPr>
                <w:delText>QPSK</w:delText>
              </w:r>
            </w:del>
          </w:p>
        </w:tc>
        <w:tc>
          <w:tcPr>
            <w:tcW w:w="775" w:type="pct"/>
            <w:shd w:val="clear" w:color="auto" w:fill="auto"/>
            <w:tcMar>
              <w:left w:w="45" w:type="dxa"/>
              <w:right w:w="45" w:type="dxa"/>
            </w:tcMar>
            <w:vAlign w:val="center"/>
          </w:tcPr>
          <w:p w14:paraId="1EB0788E" w14:textId="40F84306" w:rsidR="001E28C0" w:rsidRPr="000702BF" w:rsidDel="00921F44" w:rsidRDefault="001E28C0" w:rsidP="00EB7DE4">
            <w:pPr>
              <w:pStyle w:val="TAC"/>
              <w:keepLines w:val="0"/>
              <w:rPr>
                <w:del w:id="1965" w:author="1805" w:date="2024-04-04T11:10:00Z"/>
                <w:rFonts w:eastAsia="SimSun"/>
              </w:rPr>
            </w:pPr>
            <w:del w:id="1966" w:author="1805" w:date="2024-04-04T11:10:00Z">
              <w:r w:rsidRPr="000702BF" w:rsidDel="00921F44">
                <w:rPr>
                  <w:rFonts w:eastAsia="SimSun"/>
                </w:rPr>
                <w:delText>Edge_1RB_Right</w:delText>
              </w:r>
            </w:del>
          </w:p>
        </w:tc>
        <w:tc>
          <w:tcPr>
            <w:tcW w:w="531" w:type="pct"/>
            <w:shd w:val="clear" w:color="auto" w:fill="auto"/>
            <w:vAlign w:val="center"/>
          </w:tcPr>
          <w:p w14:paraId="730DB407" w14:textId="4254B379" w:rsidR="001E28C0" w:rsidRPr="000702BF" w:rsidDel="00921F44" w:rsidRDefault="001E28C0" w:rsidP="00EB7DE4">
            <w:pPr>
              <w:pStyle w:val="TAC"/>
              <w:keepLines w:val="0"/>
              <w:rPr>
                <w:del w:id="1967" w:author="1805" w:date="2024-04-04T11:10:00Z"/>
                <w:rFonts w:eastAsia="SimSun"/>
              </w:rPr>
            </w:pPr>
            <w:del w:id="1968" w:author="1805" w:date="2024-04-04T11:10:00Z">
              <w:r w:rsidRPr="000702BF" w:rsidDel="00921F44">
                <w:rPr>
                  <w:rFonts w:eastAsia="SimSun"/>
                </w:rPr>
                <w:delText>Edge_1RB_Left</w:delText>
              </w:r>
            </w:del>
          </w:p>
        </w:tc>
        <w:tc>
          <w:tcPr>
            <w:tcW w:w="597" w:type="pct"/>
            <w:shd w:val="clear" w:color="auto" w:fill="auto"/>
            <w:vAlign w:val="center"/>
          </w:tcPr>
          <w:p w14:paraId="6FC06594" w14:textId="371FABC0" w:rsidR="001E28C0" w:rsidRPr="000702BF" w:rsidDel="00921F44" w:rsidRDefault="001E28C0" w:rsidP="00EB7DE4">
            <w:pPr>
              <w:pStyle w:val="TAC"/>
              <w:keepLines w:val="0"/>
              <w:rPr>
                <w:del w:id="1969" w:author="1805" w:date="2024-04-04T11:10:00Z"/>
                <w:rFonts w:eastAsia="SimSun"/>
              </w:rPr>
            </w:pPr>
            <w:del w:id="1970" w:author="1805" w:date="2024-04-04T11:10:00Z">
              <w:r w:rsidRPr="000702BF" w:rsidDel="00921F44">
                <w:rPr>
                  <w:rFonts w:eastAsia="SimSun"/>
                </w:rPr>
                <w:delText>74@0</w:delText>
              </w:r>
            </w:del>
          </w:p>
        </w:tc>
      </w:tr>
      <w:tr w:rsidR="001E28C0" w:rsidRPr="000702BF" w:rsidDel="00921F44" w14:paraId="7AB525FC" w14:textId="4E634E76" w:rsidTr="00201225">
        <w:trPr>
          <w:cantSplit/>
          <w:jc w:val="center"/>
          <w:del w:id="1971" w:author="1805" w:date="2024-04-04T11:10:00Z"/>
        </w:trPr>
        <w:tc>
          <w:tcPr>
            <w:tcW w:w="335" w:type="pct"/>
            <w:shd w:val="clear" w:color="auto" w:fill="auto"/>
            <w:tcMar>
              <w:left w:w="45" w:type="dxa"/>
              <w:right w:w="45" w:type="dxa"/>
            </w:tcMar>
            <w:vAlign w:val="center"/>
          </w:tcPr>
          <w:p w14:paraId="51B533F2" w14:textId="3571CF65" w:rsidR="001E28C0" w:rsidRPr="000702BF" w:rsidDel="00921F44" w:rsidRDefault="001E28C0" w:rsidP="00EB7DE4">
            <w:pPr>
              <w:pStyle w:val="TAC"/>
              <w:keepLines w:val="0"/>
              <w:rPr>
                <w:del w:id="1972" w:author="1805" w:date="2024-04-04T11:10:00Z"/>
                <w:rFonts w:eastAsia="SimSun"/>
              </w:rPr>
            </w:pPr>
            <w:del w:id="1973" w:author="1805" w:date="2024-04-04T11:10:00Z">
              <w:r w:rsidRPr="000702BF" w:rsidDel="00921F44">
                <w:rPr>
                  <w:rFonts w:eastAsia="SimSun"/>
                </w:rPr>
                <w:delText>112-114</w:delText>
              </w:r>
            </w:del>
          </w:p>
        </w:tc>
        <w:tc>
          <w:tcPr>
            <w:tcW w:w="427" w:type="pct"/>
            <w:shd w:val="clear" w:color="auto" w:fill="auto"/>
            <w:tcMar>
              <w:left w:w="45" w:type="dxa"/>
              <w:right w:w="45" w:type="dxa"/>
            </w:tcMar>
            <w:vAlign w:val="center"/>
          </w:tcPr>
          <w:p w14:paraId="2F96ACC6" w14:textId="3659B48E" w:rsidR="001E28C0" w:rsidRPr="000702BF" w:rsidDel="00921F44" w:rsidRDefault="001E28C0" w:rsidP="00EB7DE4">
            <w:pPr>
              <w:pStyle w:val="TAC"/>
              <w:keepLines w:val="0"/>
              <w:rPr>
                <w:del w:id="1974" w:author="1805" w:date="2024-04-04T11:10:00Z"/>
                <w:rFonts w:eastAsia="SimSun"/>
              </w:rPr>
            </w:pPr>
            <w:del w:id="1975"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990</w:delText>
              </w:r>
            </w:del>
          </w:p>
        </w:tc>
        <w:tc>
          <w:tcPr>
            <w:tcW w:w="425" w:type="pct"/>
            <w:shd w:val="clear" w:color="auto" w:fill="auto"/>
            <w:tcMar>
              <w:left w:w="45" w:type="dxa"/>
              <w:right w:w="45" w:type="dxa"/>
            </w:tcMar>
            <w:vAlign w:val="center"/>
          </w:tcPr>
          <w:p w14:paraId="426EE3F3" w14:textId="3B2B67B7" w:rsidR="001E28C0" w:rsidRPr="000702BF" w:rsidDel="00921F44" w:rsidRDefault="001E28C0" w:rsidP="00EB7DE4">
            <w:pPr>
              <w:pStyle w:val="TAC"/>
              <w:keepLines w:val="0"/>
              <w:rPr>
                <w:del w:id="1976" w:author="1805" w:date="2024-04-04T11:10:00Z"/>
                <w:rFonts w:eastAsia="SimSun"/>
              </w:rPr>
            </w:pPr>
            <w:del w:id="1977" w:author="1805" w:date="2024-04-04T11:10:00Z">
              <w:r w:rsidRPr="000702BF" w:rsidDel="00921F44">
                <w:rPr>
                  <w:rFonts w:eastAsia="SimSun"/>
                </w:rPr>
                <w:delText>20</w:delText>
              </w:r>
            </w:del>
          </w:p>
        </w:tc>
        <w:tc>
          <w:tcPr>
            <w:tcW w:w="399" w:type="pct"/>
            <w:shd w:val="clear" w:color="auto" w:fill="auto"/>
            <w:tcMar>
              <w:left w:w="45" w:type="dxa"/>
              <w:right w:w="45" w:type="dxa"/>
            </w:tcMar>
            <w:vAlign w:val="center"/>
          </w:tcPr>
          <w:p w14:paraId="332BA7B6" w14:textId="4D9C18AF" w:rsidR="001E28C0" w:rsidRPr="000702BF" w:rsidDel="00921F44" w:rsidRDefault="001E28C0" w:rsidP="00EB7DE4">
            <w:pPr>
              <w:pStyle w:val="TAC"/>
              <w:keepLines w:val="0"/>
              <w:rPr>
                <w:del w:id="1978" w:author="1805" w:date="2024-04-04T11:10:00Z"/>
                <w:rFonts w:eastAsia="SimSun"/>
              </w:rPr>
            </w:pPr>
            <w:del w:id="1979"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2CCDC111" w14:textId="786BC6EA" w:rsidR="001E28C0" w:rsidRPr="000702BF" w:rsidDel="00921F44" w:rsidRDefault="001E28C0" w:rsidP="00EB7DE4">
            <w:pPr>
              <w:pStyle w:val="TAC"/>
              <w:keepLines w:val="0"/>
              <w:rPr>
                <w:del w:id="1980" w:author="1805" w:date="2024-04-04T11:10:00Z"/>
                <w:rFonts w:eastAsia="SimSun"/>
              </w:rPr>
            </w:pPr>
          </w:p>
        </w:tc>
        <w:tc>
          <w:tcPr>
            <w:tcW w:w="214" w:type="pct"/>
            <w:vMerge/>
            <w:shd w:val="clear" w:color="auto" w:fill="auto"/>
            <w:vAlign w:val="center"/>
          </w:tcPr>
          <w:p w14:paraId="6C747BBF" w14:textId="59BAFAF0" w:rsidR="001E28C0" w:rsidRPr="000702BF" w:rsidDel="00921F44" w:rsidRDefault="001E28C0" w:rsidP="00EB7DE4">
            <w:pPr>
              <w:pStyle w:val="TAC"/>
              <w:keepLines w:val="0"/>
              <w:rPr>
                <w:del w:id="1981" w:author="1805" w:date="2024-04-04T11:10:00Z"/>
                <w:rFonts w:eastAsia="SimSun"/>
              </w:rPr>
            </w:pPr>
          </w:p>
        </w:tc>
        <w:tc>
          <w:tcPr>
            <w:tcW w:w="569" w:type="pct"/>
            <w:shd w:val="clear" w:color="auto" w:fill="auto"/>
            <w:tcMar>
              <w:left w:w="45" w:type="dxa"/>
              <w:right w:w="45" w:type="dxa"/>
            </w:tcMar>
            <w:vAlign w:val="center"/>
          </w:tcPr>
          <w:p w14:paraId="4BBC2EAB" w14:textId="3D3BCFE6" w:rsidR="001E28C0" w:rsidRPr="000702BF" w:rsidDel="00921F44" w:rsidRDefault="001E28C0" w:rsidP="00EB7DE4">
            <w:pPr>
              <w:pStyle w:val="TAC"/>
              <w:keepLines w:val="0"/>
              <w:rPr>
                <w:del w:id="1982" w:author="1805" w:date="2024-04-04T11:10:00Z"/>
                <w:rFonts w:eastAsia="SimSun"/>
              </w:rPr>
            </w:pPr>
            <w:del w:id="1983" w:author="1805" w:date="2024-04-04T11:10:00Z">
              <w:r w:rsidRPr="000702BF" w:rsidDel="00921F44">
                <w:rPr>
                  <w:rFonts w:eastAsia="SimSun"/>
                </w:rPr>
                <w:delText>16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0D573FB3" w14:textId="2D4631EF" w:rsidR="001E28C0" w:rsidRPr="000702BF" w:rsidDel="00921F44" w:rsidRDefault="001E28C0" w:rsidP="00EB7DE4">
            <w:pPr>
              <w:pStyle w:val="TAC"/>
              <w:keepLines w:val="0"/>
              <w:rPr>
                <w:del w:id="1984" w:author="1805" w:date="2024-04-04T11:10:00Z"/>
                <w:rFonts w:eastAsia="SimSun"/>
              </w:rPr>
            </w:pPr>
            <w:del w:id="1985" w:author="1805" w:date="2024-04-04T11:10:00Z">
              <w:r w:rsidRPr="000702BF" w:rsidDel="00921F44">
                <w:rPr>
                  <w:rFonts w:eastAsia="SimSun"/>
                </w:rPr>
                <w:delText>Edge_1RB_Right</w:delText>
              </w:r>
            </w:del>
          </w:p>
        </w:tc>
        <w:tc>
          <w:tcPr>
            <w:tcW w:w="531" w:type="pct"/>
            <w:shd w:val="clear" w:color="auto" w:fill="auto"/>
            <w:vAlign w:val="center"/>
          </w:tcPr>
          <w:p w14:paraId="673366E1" w14:textId="21FD8A92" w:rsidR="001E28C0" w:rsidRPr="000702BF" w:rsidDel="00921F44" w:rsidRDefault="001E28C0" w:rsidP="00EB7DE4">
            <w:pPr>
              <w:pStyle w:val="TAC"/>
              <w:keepLines w:val="0"/>
              <w:rPr>
                <w:del w:id="1986" w:author="1805" w:date="2024-04-04T11:10:00Z"/>
                <w:rFonts w:eastAsia="SimSun"/>
              </w:rPr>
            </w:pPr>
            <w:del w:id="1987" w:author="1805" w:date="2024-04-04T11:10:00Z">
              <w:r w:rsidRPr="000702BF" w:rsidDel="00921F44">
                <w:rPr>
                  <w:rFonts w:eastAsia="SimSun"/>
                </w:rPr>
                <w:delText>Edge_1RB_Left</w:delText>
              </w:r>
            </w:del>
          </w:p>
        </w:tc>
        <w:tc>
          <w:tcPr>
            <w:tcW w:w="597" w:type="pct"/>
            <w:shd w:val="clear" w:color="auto" w:fill="auto"/>
            <w:vAlign w:val="center"/>
          </w:tcPr>
          <w:p w14:paraId="39FEB010" w14:textId="70141B2C" w:rsidR="001E28C0" w:rsidRPr="000702BF" w:rsidDel="00921F44" w:rsidRDefault="001E28C0" w:rsidP="00EB7DE4">
            <w:pPr>
              <w:pStyle w:val="TAC"/>
              <w:keepLines w:val="0"/>
              <w:rPr>
                <w:del w:id="1988" w:author="1805" w:date="2024-04-04T11:10:00Z"/>
                <w:rFonts w:eastAsia="SimSun"/>
              </w:rPr>
            </w:pPr>
            <w:del w:id="1989" w:author="1805" w:date="2024-04-04T11:10:00Z">
              <w:r w:rsidRPr="000702BF" w:rsidDel="00921F44">
                <w:rPr>
                  <w:rFonts w:eastAsia="SimSun"/>
                </w:rPr>
                <w:delText>74@0</w:delText>
              </w:r>
            </w:del>
          </w:p>
        </w:tc>
      </w:tr>
      <w:tr w:rsidR="001E28C0" w:rsidRPr="000702BF" w:rsidDel="00921F44" w14:paraId="5F92FDC6" w14:textId="2E2903B8" w:rsidTr="00201225">
        <w:trPr>
          <w:cantSplit/>
          <w:jc w:val="center"/>
          <w:del w:id="1990" w:author="1805" w:date="2024-04-04T11:10:00Z"/>
        </w:trPr>
        <w:tc>
          <w:tcPr>
            <w:tcW w:w="335" w:type="pct"/>
            <w:shd w:val="clear" w:color="auto" w:fill="auto"/>
            <w:tcMar>
              <w:left w:w="45" w:type="dxa"/>
              <w:right w:w="45" w:type="dxa"/>
            </w:tcMar>
            <w:vAlign w:val="center"/>
          </w:tcPr>
          <w:p w14:paraId="127F1C07" w14:textId="0B1D6184" w:rsidR="001E28C0" w:rsidRPr="000702BF" w:rsidDel="00921F44" w:rsidRDefault="001E28C0" w:rsidP="00EB7DE4">
            <w:pPr>
              <w:pStyle w:val="TAC"/>
              <w:keepLines w:val="0"/>
              <w:rPr>
                <w:del w:id="1991" w:author="1805" w:date="2024-04-04T11:10:00Z"/>
                <w:rFonts w:eastAsia="SimSun"/>
              </w:rPr>
            </w:pPr>
            <w:del w:id="1992" w:author="1805" w:date="2024-04-04T11:10:00Z">
              <w:r w:rsidRPr="000702BF" w:rsidDel="00921F44">
                <w:rPr>
                  <w:rFonts w:eastAsia="SimSun"/>
                </w:rPr>
                <w:delText>115-117</w:delText>
              </w:r>
            </w:del>
          </w:p>
        </w:tc>
        <w:tc>
          <w:tcPr>
            <w:tcW w:w="427" w:type="pct"/>
            <w:shd w:val="clear" w:color="auto" w:fill="auto"/>
            <w:tcMar>
              <w:left w:w="45" w:type="dxa"/>
              <w:right w:w="45" w:type="dxa"/>
            </w:tcMar>
            <w:vAlign w:val="center"/>
          </w:tcPr>
          <w:p w14:paraId="3162E62D" w14:textId="12F5B760" w:rsidR="001E28C0" w:rsidRPr="000702BF" w:rsidDel="00921F44" w:rsidRDefault="001E28C0" w:rsidP="00EB7DE4">
            <w:pPr>
              <w:pStyle w:val="TAC"/>
              <w:keepLines w:val="0"/>
              <w:rPr>
                <w:del w:id="1993" w:author="1805" w:date="2024-04-04T11:10:00Z"/>
                <w:rFonts w:eastAsia="SimSun"/>
              </w:rPr>
            </w:pPr>
            <w:del w:id="1994"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990</w:delText>
              </w:r>
            </w:del>
          </w:p>
        </w:tc>
        <w:tc>
          <w:tcPr>
            <w:tcW w:w="425" w:type="pct"/>
            <w:shd w:val="clear" w:color="auto" w:fill="auto"/>
            <w:tcMar>
              <w:left w:w="45" w:type="dxa"/>
              <w:right w:w="45" w:type="dxa"/>
            </w:tcMar>
            <w:vAlign w:val="center"/>
          </w:tcPr>
          <w:p w14:paraId="3A251794" w14:textId="4BD88B67" w:rsidR="001E28C0" w:rsidRPr="000702BF" w:rsidDel="00921F44" w:rsidRDefault="001E28C0" w:rsidP="00EB7DE4">
            <w:pPr>
              <w:pStyle w:val="TAC"/>
              <w:keepLines w:val="0"/>
              <w:rPr>
                <w:del w:id="1995" w:author="1805" w:date="2024-04-04T11:10:00Z"/>
                <w:rFonts w:eastAsia="SimSun"/>
              </w:rPr>
            </w:pPr>
            <w:del w:id="1996" w:author="1805" w:date="2024-04-04T11:10:00Z">
              <w:r w:rsidRPr="000702BF" w:rsidDel="00921F44">
                <w:rPr>
                  <w:rFonts w:eastAsia="SimSun"/>
                </w:rPr>
                <w:delText>20</w:delText>
              </w:r>
            </w:del>
          </w:p>
        </w:tc>
        <w:tc>
          <w:tcPr>
            <w:tcW w:w="399" w:type="pct"/>
            <w:shd w:val="clear" w:color="auto" w:fill="auto"/>
            <w:tcMar>
              <w:left w:w="45" w:type="dxa"/>
              <w:right w:w="45" w:type="dxa"/>
            </w:tcMar>
            <w:vAlign w:val="center"/>
          </w:tcPr>
          <w:p w14:paraId="3C064A54" w14:textId="49A348F5" w:rsidR="001E28C0" w:rsidRPr="000702BF" w:rsidDel="00921F44" w:rsidRDefault="001E28C0" w:rsidP="00EB7DE4">
            <w:pPr>
              <w:pStyle w:val="TAC"/>
              <w:keepLines w:val="0"/>
              <w:rPr>
                <w:del w:id="1997" w:author="1805" w:date="2024-04-04T11:10:00Z"/>
                <w:rFonts w:eastAsia="SimSun"/>
              </w:rPr>
            </w:pPr>
            <w:del w:id="1998"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585E4FE1" w14:textId="1832B134" w:rsidR="001E28C0" w:rsidRPr="000702BF" w:rsidDel="00921F44" w:rsidRDefault="001E28C0" w:rsidP="00EB7DE4">
            <w:pPr>
              <w:pStyle w:val="TAC"/>
              <w:keepLines w:val="0"/>
              <w:rPr>
                <w:del w:id="1999" w:author="1805" w:date="2024-04-04T11:10:00Z"/>
                <w:rFonts w:eastAsia="SimSun"/>
              </w:rPr>
            </w:pPr>
          </w:p>
        </w:tc>
        <w:tc>
          <w:tcPr>
            <w:tcW w:w="214" w:type="pct"/>
            <w:vMerge/>
            <w:shd w:val="clear" w:color="auto" w:fill="auto"/>
            <w:vAlign w:val="center"/>
          </w:tcPr>
          <w:p w14:paraId="352B6300" w14:textId="6BC4D554" w:rsidR="001E28C0" w:rsidRPr="000702BF" w:rsidDel="00921F44" w:rsidRDefault="001E28C0" w:rsidP="00EB7DE4">
            <w:pPr>
              <w:pStyle w:val="TAC"/>
              <w:keepLines w:val="0"/>
              <w:rPr>
                <w:del w:id="2000" w:author="1805" w:date="2024-04-04T11:10:00Z"/>
                <w:rFonts w:eastAsia="SimSun"/>
              </w:rPr>
            </w:pPr>
          </w:p>
        </w:tc>
        <w:tc>
          <w:tcPr>
            <w:tcW w:w="569" w:type="pct"/>
            <w:shd w:val="clear" w:color="auto" w:fill="auto"/>
            <w:tcMar>
              <w:left w:w="45" w:type="dxa"/>
              <w:right w:w="45" w:type="dxa"/>
            </w:tcMar>
            <w:vAlign w:val="center"/>
          </w:tcPr>
          <w:p w14:paraId="5C81BEEE" w14:textId="146A5648" w:rsidR="001E28C0" w:rsidRPr="000702BF" w:rsidDel="00921F44" w:rsidRDefault="001E28C0" w:rsidP="00EB7DE4">
            <w:pPr>
              <w:pStyle w:val="TAC"/>
              <w:keepLines w:val="0"/>
              <w:rPr>
                <w:del w:id="2001" w:author="1805" w:date="2024-04-04T11:10:00Z"/>
                <w:rFonts w:eastAsia="SimSun"/>
              </w:rPr>
            </w:pPr>
            <w:del w:id="2002" w:author="1805" w:date="2024-04-04T11:10:00Z">
              <w:r w:rsidRPr="000702BF" w:rsidDel="00921F44">
                <w:rPr>
                  <w:rFonts w:eastAsia="SimSun"/>
                </w:rPr>
                <w:delText>64</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788698AF" w14:textId="22D80049" w:rsidR="001E28C0" w:rsidRPr="000702BF" w:rsidDel="00921F44" w:rsidRDefault="001E28C0" w:rsidP="00EB7DE4">
            <w:pPr>
              <w:pStyle w:val="TAC"/>
              <w:keepLines w:val="0"/>
              <w:rPr>
                <w:del w:id="2003" w:author="1805" w:date="2024-04-04T11:10:00Z"/>
                <w:rFonts w:eastAsia="SimSun"/>
              </w:rPr>
            </w:pPr>
            <w:del w:id="2004" w:author="1805" w:date="2024-04-04T11:10:00Z">
              <w:r w:rsidRPr="000702BF" w:rsidDel="00921F44">
                <w:rPr>
                  <w:rFonts w:eastAsia="SimSun"/>
                </w:rPr>
                <w:delText>Edge_1RB_Right</w:delText>
              </w:r>
            </w:del>
          </w:p>
        </w:tc>
        <w:tc>
          <w:tcPr>
            <w:tcW w:w="531" w:type="pct"/>
            <w:shd w:val="clear" w:color="auto" w:fill="auto"/>
            <w:vAlign w:val="center"/>
          </w:tcPr>
          <w:p w14:paraId="5E9C64D0" w14:textId="486B011E" w:rsidR="001E28C0" w:rsidRPr="000702BF" w:rsidDel="00921F44" w:rsidRDefault="001E28C0" w:rsidP="00EB7DE4">
            <w:pPr>
              <w:pStyle w:val="TAC"/>
              <w:keepLines w:val="0"/>
              <w:rPr>
                <w:del w:id="2005" w:author="1805" w:date="2024-04-04T11:10:00Z"/>
                <w:rFonts w:eastAsia="SimSun"/>
              </w:rPr>
            </w:pPr>
            <w:del w:id="2006" w:author="1805" w:date="2024-04-04T11:10:00Z">
              <w:r w:rsidRPr="000702BF" w:rsidDel="00921F44">
                <w:rPr>
                  <w:rFonts w:eastAsia="SimSun"/>
                </w:rPr>
                <w:delText>Edge_1RB_Left</w:delText>
              </w:r>
            </w:del>
          </w:p>
        </w:tc>
        <w:tc>
          <w:tcPr>
            <w:tcW w:w="597" w:type="pct"/>
            <w:shd w:val="clear" w:color="auto" w:fill="auto"/>
            <w:vAlign w:val="center"/>
          </w:tcPr>
          <w:p w14:paraId="30D4677D" w14:textId="211B44BE" w:rsidR="001E28C0" w:rsidRPr="000702BF" w:rsidDel="00921F44" w:rsidRDefault="001E28C0" w:rsidP="00EB7DE4">
            <w:pPr>
              <w:pStyle w:val="TAC"/>
              <w:keepLines w:val="0"/>
              <w:rPr>
                <w:del w:id="2007" w:author="1805" w:date="2024-04-04T11:10:00Z"/>
                <w:rFonts w:eastAsia="SimSun"/>
              </w:rPr>
            </w:pPr>
            <w:del w:id="2008" w:author="1805" w:date="2024-04-04T11:10:00Z">
              <w:r w:rsidRPr="000702BF" w:rsidDel="00921F44">
                <w:rPr>
                  <w:rFonts w:eastAsia="SimSun"/>
                </w:rPr>
                <w:delText>74@0</w:delText>
              </w:r>
            </w:del>
          </w:p>
        </w:tc>
      </w:tr>
      <w:tr w:rsidR="001E28C0" w:rsidRPr="000702BF" w:rsidDel="00921F44" w14:paraId="3CAAE122" w14:textId="7043A258" w:rsidTr="00201225">
        <w:trPr>
          <w:cantSplit/>
          <w:jc w:val="center"/>
          <w:del w:id="2009" w:author="1805" w:date="2024-04-04T11:10:00Z"/>
        </w:trPr>
        <w:tc>
          <w:tcPr>
            <w:tcW w:w="335" w:type="pct"/>
            <w:shd w:val="clear" w:color="auto" w:fill="auto"/>
            <w:tcMar>
              <w:left w:w="45" w:type="dxa"/>
              <w:right w:w="45" w:type="dxa"/>
            </w:tcMar>
            <w:vAlign w:val="center"/>
          </w:tcPr>
          <w:p w14:paraId="251E8D31" w14:textId="3671B9FD" w:rsidR="001E28C0" w:rsidRPr="000702BF" w:rsidDel="00921F44" w:rsidRDefault="001E28C0" w:rsidP="00EB7DE4">
            <w:pPr>
              <w:pStyle w:val="TAC"/>
              <w:keepLines w:val="0"/>
              <w:rPr>
                <w:del w:id="2010" w:author="1805" w:date="2024-04-04T11:10:00Z"/>
                <w:rFonts w:eastAsia="SimSun"/>
              </w:rPr>
            </w:pPr>
            <w:del w:id="2011" w:author="1805" w:date="2024-04-04T11:10:00Z">
              <w:r w:rsidRPr="000702BF" w:rsidDel="00921F44">
                <w:rPr>
                  <w:rFonts w:eastAsia="SimSun"/>
                </w:rPr>
                <w:delText>118-120</w:delText>
              </w:r>
            </w:del>
          </w:p>
        </w:tc>
        <w:tc>
          <w:tcPr>
            <w:tcW w:w="427" w:type="pct"/>
            <w:shd w:val="clear" w:color="auto" w:fill="auto"/>
            <w:tcMar>
              <w:left w:w="45" w:type="dxa"/>
              <w:right w:w="45" w:type="dxa"/>
            </w:tcMar>
            <w:vAlign w:val="center"/>
          </w:tcPr>
          <w:p w14:paraId="201B58BC" w14:textId="021E0D8C" w:rsidR="001E28C0" w:rsidRPr="000702BF" w:rsidDel="00921F44" w:rsidRDefault="001E28C0" w:rsidP="00EB7DE4">
            <w:pPr>
              <w:pStyle w:val="TAC"/>
              <w:keepLines w:val="0"/>
              <w:rPr>
                <w:del w:id="2012" w:author="1805" w:date="2024-04-04T11:10:00Z"/>
                <w:rFonts w:eastAsia="SimSun"/>
              </w:rPr>
            </w:pPr>
            <w:del w:id="2013"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990</w:delText>
              </w:r>
            </w:del>
          </w:p>
        </w:tc>
        <w:tc>
          <w:tcPr>
            <w:tcW w:w="425" w:type="pct"/>
            <w:shd w:val="clear" w:color="auto" w:fill="auto"/>
            <w:tcMar>
              <w:left w:w="45" w:type="dxa"/>
              <w:right w:w="45" w:type="dxa"/>
            </w:tcMar>
            <w:vAlign w:val="center"/>
          </w:tcPr>
          <w:p w14:paraId="5427E628" w14:textId="02A01CD1" w:rsidR="001E28C0" w:rsidRPr="000702BF" w:rsidDel="00921F44" w:rsidRDefault="001E28C0" w:rsidP="00EB7DE4">
            <w:pPr>
              <w:pStyle w:val="TAC"/>
              <w:keepLines w:val="0"/>
              <w:rPr>
                <w:del w:id="2014" w:author="1805" w:date="2024-04-04T11:10:00Z"/>
                <w:rFonts w:eastAsia="SimSun"/>
              </w:rPr>
            </w:pPr>
            <w:del w:id="2015" w:author="1805" w:date="2024-04-04T11:10:00Z">
              <w:r w:rsidRPr="000702BF" w:rsidDel="00921F44">
                <w:rPr>
                  <w:rFonts w:eastAsia="SimSun"/>
                </w:rPr>
                <w:delText>20</w:delText>
              </w:r>
            </w:del>
          </w:p>
        </w:tc>
        <w:tc>
          <w:tcPr>
            <w:tcW w:w="399" w:type="pct"/>
            <w:shd w:val="clear" w:color="auto" w:fill="auto"/>
            <w:tcMar>
              <w:left w:w="45" w:type="dxa"/>
              <w:right w:w="45" w:type="dxa"/>
            </w:tcMar>
            <w:vAlign w:val="center"/>
          </w:tcPr>
          <w:p w14:paraId="19B57FC6" w14:textId="2B486D72" w:rsidR="001E28C0" w:rsidRPr="000702BF" w:rsidDel="00921F44" w:rsidRDefault="001E28C0" w:rsidP="00EB7DE4">
            <w:pPr>
              <w:pStyle w:val="TAC"/>
              <w:keepLines w:val="0"/>
              <w:rPr>
                <w:del w:id="2016" w:author="1805" w:date="2024-04-04T11:10:00Z"/>
                <w:rFonts w:eastAsia="SimSun"/>
              </w:rPr>
            </w:pPr>
            <w:del w:id="2017"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62F39057" w14:textId="149B8A34" w:rsidR="001E28C0" w:rsidRPr="000702BF" w:rsidDel="00921F44" w:rsidRDefault="001E28C0" w:rsidP="00EB7DE4">
            <w:pPr>
              <w:pStyle w:val="TAC"/>
              <w:keepLines w:val="0"/>
              <w:rPr>
                <w:del w:id="2018" w:author="1805" w:date="2024-04-04T11:10:00Z"/>
                <w:rFonts w:eastAsia="SimSun"/>
              </w:rPr>
            </w:pPr>
          </w:p>
        </w:tc>
        <w:tc>
          <w:tcPr>
            <w:tcW w:w="214" w:type="pct"/>
            <w:vMerge/>
            <w:shd w:val="clear" w:color="auto" w:fill="auto"/>
            <w:vAlign w:val="center"/>
          </w:tcPr>
          <w:p w14:paraId="34F54966" w14:textId="2E11B3ED" w:rsidR="001E28C0" w:rsidRPr="000702BF" w:rsidDel="00921F44" w:rsidRDefault="001E28C0" w:rsidP="00EB7DE4">
            <w:pPr>
              <w:pStyle w:val="TAC"/>
              <w:keepLines w:val="0"/>
              <w:rPr>
                <w:del w:id="2019" w:author="1805" w:date="2024-04-04T11:10:00Z"/>
                <w:rFonts w:eastAsia="SimSun"/>
              </w:rPr>
            </w:pPr>
          </w:p>
        </w:tc>
        <w:tc>
          <w:tcPr>
            <w:tcW w:w="569" w:type="pct"/>
            <w:shd w:val="clear" w:color="auto" w:fill="auto"/>
            <w:tcMar>
              <w:left w:w="45" w:type="dxa"/>
              <w:right w:w="45" w:type="dxa"/>
            </w:tcMar>
            <w:vAlign w:val="center"/>
          </w:tcPr>
          <w:p w14:paraId="410DA832" w14:textId="20FF6091" w:rsidR="001E28C0" w:rsidRPr="000702BF" w:rsidDel="00921F44" w:rsidRDefault="001E28C0" w:rsidP="00EB7DE4">
            <w:pPr>
              <w:pStyle w:val="TAC"/>
              <w:keepLines w:val="0"/>
              <w:rPr>
                <w:del w:id="2020" w:author="1805" w:date="2024-04-04T11:10:00Z"/>
                <w:rFonts w:eastAsia="SimSun"/>
              </w:rPr>
            </w:pPr>
            <w:del w:id="2021" w:author="1805" w:date="2024-04-04T11:10:00Z">
              <w:r w:rsidRPr="000702BF" w:rsidDel="00921F44">
                <w:rPr>
                  <w:rFonts w:eastAsia="SimSun"/>
                </w:rPr>
                <w:delText>256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43FA4D59" w14:textId="27B7E3E8" w:rsidR="001E28C0" w:rsidRPr="000702BF" w:rsidDel="00921F44" w:rsidRDefault="001E28C0" w:rsidP="00EB7DE4">
            <w:pPr>
              <w:pStyle w:val="TAC"/>
              <w:keepLines w:val="0"/>
              <w:rPr>
                <w:del w:id="2022" w:author="1805" w:date="2024-04-04T11:10:00Z"/>
                <w:rFonts w:eastAsia="SimSun"/>
              </w:rPr>
            </w:pPr>
            <w:del w:id="2023" w:author="1805" w:date="2024-04-04T11:10:00Z">
              <w:r w:rsidRPr="000702BF" w:rsidDel="00921F44">
                <w:rPr>
                  <w:rFonts w:eastAsia="SimSun"/>
                </w:rPr>
                <w:delText>Edge_1RB_Right</w:delText>
              </w:r>
            </w:del>
          </w:p>
        </w:tc>
        <w:tc>
          <w:tcPr>
            <w:tcW w:w="531" w:type="pct"/>
            <w:shd w:val="clear" w:color="auto" w:fill="auto"/>
            <w:vAlign w:val="center"/>
          </w:tcPr>
          <w:p w14:paraId="7476183C" w14:textId="5A8DF48B" w:rsidR="001E28C0" w:rsidRPr="000702BF" w:rsidDel="00921F44" w:rsidRDefault="001E28C0" w:rsidP="00EB7DE4">
            <w:pPr>
              <w:pStyle w:val="TAC"/>
              <w:keepLines w:val="0"/>
              <w:rPr>
                <w:del w:id="2024" w:author="1805" w:date="2024-04-04T11:10:00Z"/>
                <w:rFonts w:eastAsia="SimSun"/>
              </w:rPr>
            </w:pPr>
            <w:del w:id="2025" w:author="1805" w:date="2024-04-04T11:10:00Z">
              <w:r w:rsidRPr="000702BF" w:rsidDel="00921F44">
                <w:rPr>
                  <w:rFonts w:eastAsia="SimSun"/>
                </w:rPr>
                <w:delText>Edge_1RB_Left</w:delText>
              </w:r>
            </w:del>
          </w:p>
        </w:tc>
        <w:tc>
          <w:tcPr>
            <w:tcW w:w="597" w:type="pct"/>
            <w:shd w:val="clear" w:color="auto" w:fill="auto"/>
            <w:vAlign w:val="center"/>
          </w:tcPr>
          <w:p w14:paraId="718CABE2" w14:textId="6CAAD1E8" w:rsidR="001E28C0" w:rsidRPr="000702BF" w:rsidDel="00921F44" w:rsidRDefault="001E28C0" w:rsidP="00EB7DE4">
            <w:pPr>
              <w:pStyle w:val="TAC"/>
              <w:keepLines w:val="0"/>
              <w:rPr>
                <w:del w:id="2026" w:author="1805" w:date="2024-04-04T11:10:00Z"/>
                <w:rFonts w:eastAsia="SimSun"/>
              </w:rPr>
            </w:pPr>
            <w:del w:id="2027" w:author="1805" w:date="2024-04-04T11:10:00Z">
              <w:r w:rsidRPr="000702BF" w:rsidDel="00921F44">
                <w:rPr>
                  <w:rFonts w:eastAsia="SimSun"/>
                </w:rPr>
                <w:delText>74@0</w:delText>
              </w:r>
            </w:del>
          </w:p>
        </w:tc>
      </w:tr>
      <w:tr w:rsidR="001E28C0" w:rsidRPr="000702BF" w:rsidDel="00921F44" w14:paraId="2D3E0C9F" w14:textId="5EC79FB2" w:rsidTr="00201225">
        <w:trPr>
          <w:cantSplit/>
          <w:jc w:val="center"/>
          <w:del w:id="2028" w:author="1805" w:date="2024-04-04T11:10:00Z"/>
        </w:trPr>
        <w:tc>
          <w:tcPr>
            <w:tcW w:w="335" w:type="pct"/>
            <w:shd w:val="clear" w:color="auto" w:fill="auto"/>
            <w:tcMar>
              <w:left w:w="45" w:type="dxa"/>
              <w:right w:w="45" w:type="dxa"/>
            </w:tcMar>
            <w:vAlign w:val="center"/>
          </w:tcPr>
          <w:p w14:paraId="028B9BB7" w14:textId="48FAC544" w:rsidR="001E28C0" w:rsidRPr="000702BF" w:rsidDel="00921F44" w:rsidRDefault="001E28C0" w:rsidP="00EB7DE4">
            <w:pPr>
              <w:pStyle w:val="TAC"/>
              <w:keepLines w:val="0"/>
              <w:rPr>
                <w:del w:id="2029" w:author="1805" w:date="2024-04-04T11:10:00Z"/>
                <w:rFonts w:eastAsia="SimSun"/>
              </w:rPr>
            </w:pPr>
            <w:del w:id="2030" w:author="1805" w:date="2024-04-04T11:10:00Z">
              <w:r w:rsidRPr="000702BF" w:rsidDel="00921F44">
                <w:rPr>
                  <w:rFonts w:eastAsia="SimSun"/>
                </w:rPr>
                <w:delText>121</w:delText>
              </w:r>
            </w:del>
          </w:p>
        </w:tc>
        <w:tc>
          <w:tcPr>
            <w:tcW w:w="427" w:type="pct"/>
            <w:shd w:val="clear" w:color="auto" w:fill="auto"/>
            <w:tcMar>
              <w:left w:w="45" w:type="dxa"/>
              <w:right w:w="45" w:type="dxa"/>
            </w:tcMar>
            <w:vAlign w:val="center"/>
          </w:tcPr>
          <w:p w14:paraId="40E15E19" w14:textId="5C03E8A2" w:rsidR="001E28C0" w:rsidRPr="000702BF" w:rsidDel="00921F44" w:rsidRDefault="001E28C0" w:rsidP="00EB7DE4">
            <w:pPr>
              <w:pStyle w:val="TAC"/>
              <w:keepLines w:val="0"/>
              <w:rPr>
                <w:del w:id="2031" w:author="1805" w:date="2024-04-04T11:10:00Z"/>
                <w:rFonts w:eastAsia="SimSun"/>
              </w:rPr>
            </w:pPr>
            <w:del w:id="2032"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990</w:delText>
              </w:r>
            </w:del>
          </w:p>
        </w:tc>
        <w:tc>
          <w:tcPr>
            <w:tcW w:w="425" w:type="pct"/>
            <w:shd w:val="clear" w:color="auto" w:fill="auto"/>
            <w:tcMar>
              <w:left w:w="45" w:type="dxa"/>
              <w:right w:w="45" w:type="dxa"/>
            </w:tcMar>
            <w:vAlign w:val="center"/>
          </w:tcPr>
          <w:p w14:paraId="20E3BBC7" w14:textId="33BD1FF9" w:rsidR="001E28C0" w:rsidRPr="000702BF" w:rsidDel="00921F44" w:rsidRDefault="001E28C0" w:rsidP="00EB7DE4">
            <w:pPr>
              <w:pStyle w:val="TAC"/>
              <w:keepLines w:val="0"/>
              <w:rPr>
                <w:del w:id="2033" w:author="1805" w:date="2024-04-04T11:10:00Z"/>
                <w:rFonts w:eastAsia="SimSun"/>
              </w:rPr>
            </w:pPr>
            <w:del w:id="2034" w:author="1805" w:date="2024-04-04T11:10:00Z">
              <w:r w:rsidRPr="000702BF" w:rsidDel="00921F44">
                <w:rPr>
                  <w:rFonts w:eastAsia="SimSun"/>
                </w:rPr>
                <w:delText>20</w:delText>
              </w:r>
            </w:del>
          </w:p>
        </w:tc>
        <w:tc>
          <w:tcPr>
            <w:tcW w:w="399" w:type="pct"/>
            <w:shd w:val="clear" w:color="auto" w:fill="auto"/>
            <w:tcMar>
              <w:left w:w="45" w:type="dxa"/>
              <w:right w:w="45" w:type="dxa"/>
            </w:tcMar>
            <w:vAlign w:val="center"/>
          </w:tcPr>
          <w:p w14:paraId="5BA791D7" w14:textId="4EDC8F0E" w:rsidR="001E28C0" w:rsidRPr="000702BF" w:rsidDel="00921F44" w:rsidRDefault="001E28C0" w:rsidP="00EB7DE4">
            <w:pPr>
              <w:pStyle w:val="TAC"/>
              <w:keepLines w:val="0"/>
              <w:rPr>
                <w:del w:id="2035" w:author="1805" w:date="2024-04-04T11:10:00Z"/>
                <w:rFonts w:eastAsia="SimSun"/>
              </w:rPr>
            </w:pPr>
            <w:del w:id="2036"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4692C90F" w14:textId="7E68FE33" w:rsidR="001E28C0" w:rsidRPr="000702BF" w:rsidDel="00921F44" w:rsidRDefault="001E28C0" w:rsidP="00EB7DE4">
            <w:pPr>
              <w:pStyle w:val="TAC"/>
              <w:keepLines w:val="0"/>
              <w:rPr>
                <w:del w:id="2037" w:author="1805" w:date="2024-04-04T11:10:00Z"/>
                <w:rFonts w:eastAsia="SimSun"/>
              </w:rPr>
            </w:pPr>
          </w:p>
        </w:tc>
        <w:tc>
          <w:tcPr>
            <w:tcW w:w="214" w:type="pct"/>
            <w:vMerge/>
            <w:shd w:val="clear" w:color="auto" w:fill="auto"/>
            <w:vAlign w:val="center"/>
          </w:tcPr>
          <w:p w14:paraId="08382A21" w14:textId="1CECDCDF" w:rsidR="001E28C0" w:rsidRPr="000702BF" w:rsidDel="00921F44" w:rsidRDefault="001E28C0" w:rsidP="00EB7DE4">
            <w:pPr>
              <w:pStyle w:val="TAC"/>
              <w:keepLines w:val="0"/>
              <w:rPr>
                <w:del w:id="2038" w:author="1805" w:date="2024-04-04T11:10:00Z"/>
                <w:rFonts w:eastAsia="SimSun"/>
              </w:rPr>
            </w:pPr>
          </w:p>
        </w:tc>
        <w:tc>
          <w:tcPr>
            <w:tcW w:w="569" w:type="pct"/>
            <w:shd w:val="clear" w:color="auto" w:fill="auto"/>
            <w:tcMar>
              <w:left w:w="45" w:type="dxa"/>
              <w:right w:w="45" w:type="dxa"/>
            </w:tcMar>
            <w:vAlign w:val="center"/>
          </w:tcPr>
          <w:p w14:paraId="6DB4FA1E" w14:textId="096E2B83" w:rsidR="001E28C0" w:rsidRPr="000702BF" w:rsidDel="00921F44" w:rsidRDefault="001E28C0" w:rsidP="00EB7DE4">
            <w:pPr>
              <w:pStyle w:val="TAC"/>
              <w:keepLines w:val="0"/>
              <w:rPr>
                <w:del w:id="2039" w:author="1805" w:date="2024-04-04T11:10:00Z"/>
                <w:rFonts w:eastAsia="SimSun"/>
              </w:rPr>
            </w:pPr>
            <w:del w:id="2040" w:author="1805" w:date="2024-04-04T11:10:00Z">
              <w:r w:rsidRPr="000702BF" w:rsidDel="00921F44">
                <w:rPr>
                  <w:rFonts w:eastAsia="SimSun"/>
                </w:rPr>
                <w:delText>PI/2</w:delText>
              </w:r>
              <w:r w:rsidR="008D0E0E" w:rsidRPr="000702BF" w:rsidDel="00921F44">
                <w:rPr>
                  <w:rFonts w:eastAsia="SimSun"/>
                </w:rPr>
                <w:delText xml:space="preserve"> </w:delText>
              </w:r>
              <w:r w:rsidRPr="000702BF" w:rsidDel="00921F44">
                <w:rPr>
                  <w:rFonts w:eastAsia="SimSun"/>
                </w:rPr>
                <w:delText>BPSK</w:delText>
              </w:r>
            </w:del>
          </w:p>
        </w:tc>
        <w:tc>
          <w:tcPr>
            <w:tcW w:w="775" w:type="pct"/>
            <w:shd w:val="clear" w:color="auto" w:fill="auto"/>
            <w:tcMar>
              <w:left w:w="45" w:type="dxa"/>
              <w:right w:w="45" w:type="dxa"/>
            </w:tcMar>
            <w:vAlign w:val="center"/>
          </w:tcPr>
          <w:p w14:paraId="52EC51B3" w14:textId="13A28DC0" w:rsidR="001E28C0" w:rsidRPr="000702BF" w:rsidDel="00921F44" w:rsidRDefault="001E28C0" w:rsidP="00EB7DE4">
            <w:pPr>
              <w:pStyle w:val="TAC"/>
              <w:keepLines w:val="0"/>
              <w:rPr>
                <w:del w:id="2041" w:author="1805" w:date="2024-04-04T11:10:00Z"/>
                <w:rFonts w:eastAsia="SimSun"/>
              </w:rPr>
            </w:pPr>
            <w:del w:id="2042" w:author="1805" w:date="2024-04-04T11:10:00Z">
              <w:r w:rsidRPr="000702BF" w:rsidDel="00921F44">
                <w:rPr>
                  <w:rFonts w:eastAsia="SimSun"/>
                </w:rPr>
                <w:delText>Outer_Full</w:delText>
              </w:r>
            </w:del>
          </w:p>
        </w:tc>
        <w:tc>
          <w:tcPr>
            <w:tcW w:w="531" w:type="pct"/>
            <w:shd w:val="clear" w:color="auto" w:fill="auto"/>
            <w:vAlign w:val="center"/>
          </w:tcPr>
          <w:p w14:paraId="4F072328" w14:textId="40187547" w:rsidR="001E28C0" w:rsidRPr="000702BF" w:rsidDel="00921F44" w:rsidRDefault="001E28C0" w:rsidP="00EB7DE4">
            <w:pPr>
              <w:pStyle w:val="TAC"/>
              <w:keepLines w:val="0"/>
              <w:rPr>
                <w:del w:id="2043" w:author="1805" w:date="2024-04-04T11:10:00Z"/>
                <w:rFonts w:eastAsia="SimSun"/>
              </w:rPr>
            </w:pPr>
            <w:del w:id="2044" w:author="1805" w:date="2024-04-04T11:10:00Z">
              <w:r w:rsidRPr="000702BF" w:rsidDel="00921F44">
                <w:rPr>
                  <w:rFonts w:eastAsia="SimSun"/>
                </w:rPr>
                <w:delText>N/A</w:delText>
              </w:r>
            </w:del>
          </w:p>
        </w:tc>
        <w:tc>
          <w:tcPr>
            <w:tcW w:w="597" w:type="pct"/>
            <w:shd w:val="clear" w:color="auto" w:fill="auto"/>
            <w:vAlign w:val="center"/>
          </w:tcPr>
          <w:p w14:paraId="5FDC9B48" w14:textId="1C43595A" w:rsidR="001E28C0" w:rsidRPr="000702BF" w:rsidDel="00921F44" w:rsidRDefault="001E28C0" w:rsidP="00EB7DE4">
            <w:pPr>
              <w:pStyle w:val="TAC"/>
              <w:keepLines w:val="0"/>
              <w:rPr>
                <w:del w:id="2045" w:author="1805" w:date="2024-04-04T11:10:00Z"/>
                <w:rFonts w:eastAsia="SimSun"/>
              </w:rPr>
            </w:pPr>
            <w:del w:id="2046" w:author="1805" w:date="2024-04-04T11:10:00Z">
              <w:r w:rsidRPr="000702BF" w:rsidDel="00921F44">
                <w:rPr>
                  <w:rFonts w:eastAsia="SimSun"/>
                </w:rPr>
                <w:delText>N/A</w:delText>
              </w:r>
            </w:del>
          </w:p>
        </w:tc>
      </w:tr>
      <w:tr w:rsidR="001E28C0" w:rsidRPr="000702BF" w:rsidDel="00921F44" w14:paraId="629611C9" w14:textId="2319C044" w:rsidTr="00201225">
        <w:trPr>
          <w:cantSplit/>
          <w:jc w:val="center"/>
          <w:del w:id="2047" w:author="1805" w:date="2024-04-04T11:10:00Z"/>
        </w:trPr>
        <w:tc>
          <w:tcPr>
            <w:tcW w:w="335" w:type="pct"/>
            <w:shd w:val="clear" w:color="auto" w:fill="auto"/>
            <w:tcMar>
              <w:left w:w="45" w:type="dxa"/>
              <w:right w:w="45" w:type="dxa"/>
            </w:tcMar>
            <w:vAlign w:val="center"/>
          </w:tcPr>
          <w:p w14:paraId="40770614" w14:textId="430005B7" w:rsidR="001E28C0" w:rsidRPr="000702BF" w:rsidDel="00921F44" w:rsidRDefault="001E28C0" w:rsidP="00EB7DE4">
            <w:pPr>
              <w:pStyle w:val="TAC"/>
              <w:keepLines w:val="0"/>
              <w:rPr>
                <w:del w:id="2048" w:author="1805" w:date="2024-04-04T11:10:00Z"/>
                <w:rFonts w:eastAsia="SimSun"/>
              </w:rPr>
            </w:pPr>
            <w:del w:id="2049" w:author="1805" w:date="2024-04-04T11:10:00Z">
              <w:r w:rsidRPr="000702BF" w:rsidDel="00921F44">
                <w:rPr>
                  <w:rFonts w:eastAsia="SimSun"/>
                </w:rPr>
                <w:delText>122</w:delText>
              </w:r>
            </w:del>
          </w:p>
        </w:tc>
        <w:tc>
          <w:tcPr>
            <w:tcW w:w="427" w:type="pct"/>
            <w:shd w:val="clear" w:color="auto" w:fill="auto"/>
            <w:tcMar>
              <w:left w:w="45" w:type="dxa"/>
              <w:right w:w="45" w:type="dxa"/>
            </w:tcMar>
            <w:vAlign w:val="center"/>
          </w:tcPr>
          <w:p w14:paraId="313110B2" w14:textId="7C136016" w:rsidR="001E28C0" w:rsidRPr="000702BF" w:rsidDel="00921F44" w:rsidRDefault="001E28C0" w:rsidP="00EB7DE4">
            <w:pPr>
              <w:pStyle w:val="TAC"/>
              <w:keepLines w:val="0"/>
              <w:rPr>
                <w:del w:id="2050" w:author="1805" w:date="2024-04-04T11:10:00Z"/>
                <w:rFonts w:eastAsia="SimSun"/>
              </w:rPr>
            </w:pPr>
            <w:del w:id="2051"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990</w:delText>
              </w:r>
            </w:del>
          </w:p>
        </w:tc>
        <w:tc>
          <w:tcPr>
            <w:tcW w:w="425" w:type="pct"/>
            <w:shd w:val="clear" w:color="auto" w:fill="auto"/>
            <w:tcMar>
              <w:left w:w="45" w:type="dxa"/>
              <w:right w:w="45" w:type="dxa"/>
            </w:tcMar>
            <w:vAlign w:val="center"/>
          </w:tcPr>
          <w:p w14:paraId="425A57ED" w14:textId="35F0B9CE" w:rsidR="001E28C0" w:rsidRPr="000702BF" w:rsidDel="00921F44" w:rsidRDefault="001E28C0" w:rsidP="00EB7DE4">
            <w:pPr>
              <w:pStyle w:val="TAC"/>
              <w:keepLines w:val="0"/>
              <w:rPr>
                <w:del w:id="2052" w:author="1805" w:date="2024-04-04T11:10:00Z"/>
                <w:rFonts w:eastAsia="SimSun"/>
              </w:rPr>
            </w:pPr>
            <w:del w:id="2053" w:author="1805" w:date="2024-04-04T11:10:00Z">
              <w:r w:rsidRPr="000702BF" w:rsidDel="00921F44">
                <w:rPr>
                  <w:rFonts w:eastAsia="SimSun"/>
                </w:rPr>
                <w:delText>20</w:delText>
              </w:r>
            </w:del>
          </w:p>
        </w:tc>
        <w:tc>
          <w:tcPr>
            <w:tcW w:w="399" w:type="pct"/>
            <w:shd w:val="clear" w:color="auto" w:fill="auto"/>
            <w:tcMar>
              <w:left w:w="45" w:type="dxa"/>
              <w:right w:w="45" w:type="dxa"/>
            </w:tcMar>
            <w:vAlign w:val="center"/>
          </w:tcPr>
          <w:p w14:paraId="1EEC0215" w14:textId="11AF6EDC" w:rsidR="001E28C0" w:rsidRPr="000702BF" w:rsidDel="00921F44" w:rsidRDefault="001E28C0" w:rsidP="00EB7DE4">
            <w:pPr>
              <w:pStyle w:val="TAC"/>
              <w:keepLines w:val="0"/>
              <w:rPr>
                <w:del w:id="2054" w:author="1805" w:date="2024-04-04T11:10:00Z"/>
                <w:rFonts w:eastAsia="SimSun"/>
              </w:rPr>
            </w:pPr>
            <w:del w:id="2055"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5F189114" w14:textId="123C9975" w:rsidR="001E28C0" w:rsidRPr="000702BF" w:rsidDel="00921F44" w:rsidRDefault="001E28C0" w:rsidP="00EB7DE4">
            <w:pPr>
              <w:pStyle w:val="TAC"/>
              <w:keepLines w:val="0"/>
              <w:rPr>
                <w:del w:id="2056" w:author="1805" w:date="2024-04-04T11:10:00Z"/>
                <w:rFonts w:eastAsia="SimSun"/>
              </w:rPr>
            </w:pPr>
          </w:p>
        </w:tc>
        <w:tc>
          <w:tcPr>
            <w:tcW w:w="214" w:type="pct"/>
            <w:vMerge/>
            <w:shd w:val="clear" w:color="auto" w:fill="auto"/>
            <w:vAlign w:val="center"/>
          </w:tcPr>
          <w:p w14:paraId="4C82A7F9" w14:textId="39D7E570" w:rsidR="001E28C0" w:rsidRPr="000702BF" w:rsidDel="00921F44" w:rsidRDefault="001E28C0" w:rsidP="00EB7DE4">
            <w:pPr>
              <w:pStyle w:val="TAC"/>
              <w:keepLines w:val="0"/>
              <w:rPr>
                <w:del w:id="2057" w:author="1805" w:date="2024-04-04T11:10:00Z"/>
                <w:rFonts w:eastAsia="SimSun"/>
              </w:rPr>
            </w:pPr>
          </w:p>
        </w:tc>
        <w:tc>
          <w:tcPr>
            <w:tcW w:w="569" w:type="pct"/>
            <w:shd w:val="clear" w:color="auto" w:fill="auto"/>
            <w:tcMar>
              <w:left w:w="45" w:type="dxa"/>
              <w:right w:w="45" w:type="dxa"/>
            </w:tcMar>
            <w:vAlign w:val="center"/>
          </w:tcPr>
          <w:p w14:paraId="4B72D106" w14:textId="00ECDD1A" w:rsidR="001E28C0" w:rsidRPr="000702BF" w:rsidDel="00921F44" w:rsidRDefault="001E28C0" w:rsidP="00EB7DE4">
            <w:pPr>
              <w:pStyle w:val="TAC"/>
              <w:keepLines w:val="0"/>
              <w:rPr>
                <w:del w:id="2058" w:author="1805" w:date="2024-04-04T11:10:00Z"/>
                <w:rFonts w:eastAsia="SimSun"/>
              </w:rPr>
            </w:pPr>
            <w:del w:id="2059" w:author="1805" w:date="2024-04-04T11:10:00Z">
              <w:r w:rsidRPr="000702BF" w:rsidDel="00921F44">
                <w:rPr>
                  <w:rFonts w:eastAsia="SimSun"/>
                </w:rPr>
                <w:delText>QPSK</w:delText>
              </w:r>
            </w:del>
          </w:p>
        </w:tc>
        <w:tc>
          <w:tcPr>
            <w:tcW w:w="775" w:type="pct"/>
            <w:shd w:val="clear" w:color="auto" w:fill="auto"/>
            <w:tcMar>
              <w:left w:w="45" w:type="dxa"/>
              <w:right w:w="45" w:type="dxa"/>
            </w:tcMar>
            <w:vAlign w:val="center"/>
          </w:tcPr>
          <w:p w14:paraId="0EC9BDA8" w14:textId="6500945A" w:rsidR="001E28C0" w:rsidRPr="000702BF" w:rsidDel="00921F44" w:rsidRDefault="001E28C0" w:rsidP="00EB7DE4">
            <w:pPr>
              <w:pStyle w:val="TAC"/>
              <w:keepLines w:val="0"/>
              <w:rPr>
                <w:del w:id="2060" w:author="1805" w:date="2024-04-04T11:10:00Z"/>
                <w:rFonts w:eastAsia="SimSun"/>
              </w:rPr>
            </w:pPr>
            <w:del w:id="2061" w:author="1805" w:date="2024-04-04T11:10:00Z">
              <w:r w:rsidRPr="000702BF" w:rsidDel="00921F44">
                <w:rPr>
                  <w:rFonts w:eastAsia="SimSun"/>
                </w:rPr>
                <w:delText>Outer_Full</w:delText>
              </w:r>
            </w:del>
          </w:p>
        </w:tc>
        <w:tc>
          <w:tcPr>
            <w:tcW w:w="531" w:type="pct"/>
            <w:shd w:val="clear" w:color="auto" w:fill="auto"/>
            <w:vAlign w:val="center"/>
          </w:tcPr>
          <w:p w14:paraId="6C7D8DC7" w14:textId="04F3871D" w:rsidR="001E28C0" w:rsidRPr="000702BF" w:rsidDel="00921F44" w:rsidRDefault="001E28C0" w:rsidP="00EB7DE4">
            <w:pPr>
              <w:pStyle w:val="TAC"/>
              <w:keepLines w:val="0"/>
              <w:rPr>
                <w:del w:id="2062" w:author="1805" w:date="2024-04-04T11:10:00Z"/>
                <w:rFonts w:eastAsia="SimSun"/>
              </w:rPr>
            </w:pPr>
            <w:del w:id="2063" w:author="1805" w:date="2024-04-04T11:10:00Z">
              <w:r w:rsidRPr="000702BF" w:rsidDel="00921F44">
                <w:rPr>
                  <w:rFonts w:eastAsia="SimSun"/>
                </w:rPr>
                <w:delText>N/A</w:delText>
              </w:r>
            </w:del>
          </w:p>
        </w:tc>
        <w:tc>
          <w:tcPr>
            <w:tcW w:w="597" w:type="pct"/>
            <w:shd w:val="clear" w:color="auto" w:fill="auto"/>
            <w:vAlign w:val="center"/>
          </w:tcPr>
          <w:p w14:paraId="27B4EA87" w14:textId="5FD25528" w:rsidR="001E28C0" w:rsidRPr="000702BF" w:rsidDel="00921F44" w:rsidRDefault="001E28C0" w:rsidP="00EB7DE4">
            <w:pPr>
              <w:pStyle w:val="TAC"/>
              <w:keepLines w:val="0"/>
              <w:rPr>
                <w:del w:id="2064" w:author="1805" w:date="2024-04-04T11:10:00Z"/>
                <w:rFonts w:eastAsia="SimSun"/>
              </w:rPr>
            </w:pPr>
            <w:del w:id="2065" w:author="1805" w:date="2024-04-04T11:10:00Z">
              <w:r w:rsidRPr="000702BF" w:rsidDel="00921F44">
                <w:rPr>
                  <w:rFonts w:eastAsia="SimSun"/>
                </w:rPr>
                <w:delText>N/A</w:delText>
              </w:r>
            </w:del>
          </w:p>
        </w:tc>
      </w:tr>
      <w:tr w:rsidR="001E28C0" w:rsidRPr="000702BF" w:rsidDel="00921F44" w14:paraId="3A037834" w14:textId="05A1057D" w:rsidTr="00201225">
        <w:trPr>
          <w:cantSplit/>
          <w:jc w:val="center"/>
          <w:del w:id="2066" w:author="1805" w:date="2024-04-04T11:10:00Z"/>
        </w:trPr>
        <w:tc>
          <w:tcPr>
            <w:tcW w:w="335" w:type="pct"/>
            <w:shd w:val="clear" w:color="auto" w:fill="auto"/>
            <w:tcMar>
              <w:left w:w="45" w:type="dxa"/>
              <w:right w:w="45" w:type="dxa"/>
            </w:tcMar>
            <w:vAlign w:val="center"/>
          </w:tcPr>
          <w:p w14:paraId="32353692" w14:textId="2D114968" w:rsidR="001E28C0" w:rsidRPr="000702BF" w:rsidDel="00921F44" w:rsidRDefault="001E28C0" w:rsidP="00EB7DE4">
            <w:pPr>
              <w:pStyle w:val="TAC"/>
              <w:keepLines w:val="0"/>
              <w:rPr>
                <w:del w:id="2067" w:author="1805" w:date="2024-04-04T11:10:00Z"/>
                <w:rFonts w:eastAsia="SimSun"/>
              </w:rPr>
            </w:pPr>
            <w:del w:id="2068" w:author="1805" w:date="2024-04-04T11:10:00Z">
              <w:r w:rsidRPr="000702BF" w:rsidDel="00921F44">
                <w:rPr>
                  <w:rFonts w:eastAsia="SimSun"/>
                </w:rPr>
                <w:delText>123</w:delText>
              </w:r>
            </w:del>
          </w:p>
        </w:tc>
        <w:tc>
          <w:tcPr>
            <w:tcW w:w="427" w:type="pct"/>
            <w:shd w:val="clear" w:color="auto" w:fill="auto"/>
            <w:tcMar>
              <w:left w:w="45" w:type="dxa"/>
              <w:right w:w="45" w:type="dxa"/>
            </w:tcMar>
            <w:vAlign w:val="center"/>
          </w:tcPr>
          <w:p w14:paraId="3E7B3DC1" w14:textId="3DC360BC" w:rsidR="001E28C0" w:rsidRPr="000702BF" w:rsidDel="00921F44" w:rsidRDefault="001E28C0" w:rsidP="00EB7DE4">
            <w:pPr>
              <w:pStyle w:val="TAC"/>
              <w:keepLines w:val="0"/>
              <w:rPr>
                <w:del w:id="2069" w:author="1805" w:date="2024-04-04T11:10:00Z"/>
                <w:rFonts w:eastAsia="SimSun"/>
              </w:rPr>
            </w:pPr>
            <w:del w:id="2070"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990</w:delText>
              </w:r>
            </w:del>
          </w:p>
        </w:tc>
        <w:tc>
          <w:tcPr>
            <w:tcW w:w="425" w:type="pct"/>
            <w:shd w:val="clear" w:color="auto" w:fill="auto"/>
            <w:tcMar>
              <w:left w:w="45" w:type="dxa"/>
              <w:right w:w="45" w:type="dxa"/>
            </w:tcMar>
            <w:vAlign w:val="center"/>
          </w:tcPr>
          <w:p w14:paraId="18FCF03B" w14:textId="6A0A1692" w:rsidR="001E28C0" w:rsidRPr="000702BF" w:rsidDel="00921F44" w:rsidRDefault="001E28C0" w:rsidP="00EB7DE4">
            <w:pPr>
              <w:pStyle w:val="TAC"/>
              <w:keepLines w:val="0"/>
              <w:rPr>
                <w:del w:id="2071" w:author="1805" w:date="2024-04-04T11:10:00Z"/>
                <w:rFonts w:eastAsia="SimSun"/>
              </w:rPr>
            </w:pPr>
            <w:del w:id="2072" w:author="1805" w:date="2024-04-04T11:10:00Z">
              <w:r w:rsidRPr="000702BF" w:rsidDel="00921F44">
                <w:rPr>
                  <w:rFonts w:eastAsia="SimSun"/>
                </w:rPr>
                <w:delText>20</w:delText>
              </w:r>
            </w:del>
          </w:p>
        </w:tc>
        <w:tc>
          <w:tcPr>
            <w:tcW w:w="399" w:type="pct"/>
            <w:shd w:val="clear" w:color="auto" w:fill="auto"/>
            <w:tcMar>
              <w:left w:w="45" w:type="dxa"/>
              <w:right w:w="45" w:type="dxa"/>
            </w:tcMar>
            <w:vAlign w:val="center"/>
          </w:tcPr>
          <w:p w14:paraId="3A98B61D" w14:textId="3D017C5E" w:rsidR="001E28C0" w:rsidRPr="000702BF" w:rsidDel="00921F44" w:rsidRDefault="001E28C0" w:rsidP="00EB7DE4">
            <w:pPr>
              <w:pStyle w:val="TAC"/>
              <w:keepLines w:val="0"/>
              <w:rPr>
                <w:del w:id="2073" w:author="1805" w:date="2024-04-04T11:10:00Z"/>
                <w:rFonts w:eastAsia="SimSun"/>
              </w:rPr>
            </w:pPr>
            <w:del w:id="2074"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0F8F5699" w14:textId="7D0CF444" w:rsidR="001E28C0" w:rsidRPr="000702BF" w:rsidDel="00921F44" w:rsidRDefault="001E28C0" w:rsidP="00EB7DE4">
            <w:pPr>
              <w:pStyle w:val="TAC"/>
              <w:keepLines w:val="0"/>
              <w:rPr>
                <w:del w:id="2075" w:author="1805" w:date="2024-04-04T11:10:00Z"/>
                <w:rFonts w:eastAsia="SimSun"/>
              </w:rPr>
            </w:pPr>
          </w:p>
        </w:tc>
        <w:tc>
          <w:tcPr>
            <w:tcW w:w="214" w:type="pct"/>
            <w:vMerge/>
            <w:shd w:val="clear" w:color="auto" w:fill="auto"/>
            <w:vAlign w:val="center"/>
          </w:tcPr>
          <w:p w14:paraId="08F9D9D1" w14:textId="7503D7E6" w:rsidR="001E28C0" w:rsidRPr="000702BF" w:rsidDel="00921F44" w:rsidRDefault="001E28C0" w:rsidP="00EB7DE4">
            <w:pPr>
              <w:pStyle w:val="TAC"/>
              <w:keepLines w:val="0"/>
              <w:rPr>
                <w:del w:id="2076" w:author="1805" w:date="2024-04-04T11:10:00Z"/>
                <w:rFonts w:eastAsia="SimSun"/>
              </w:rPr>
            </w:pPr>
          </w:p>
        </w:tc>
        <w:tc>
          <w:tcPr>
            <w:tcW w:w="569" w:type="pct"/>
            <w:shd w:val="clear" w:color="auto" w:fill="auto"/>
            <w:tcMar>
              <w:left w:w="45" w:type="dxa"/>
              <w:right w:w="45" w:type="dxa"/>
            </w:tcMar>
            <w:vAlign w:val="center"/>
          </w:tcPr>
          <w:p w14:paraId="7425DD2C" w14:textId="7ED2D8F4" w:rsidR="001E28C0" w:rsidRPr="000702BF" w:rsidDel="00921F44" w:rsidRDefault="001E28C0" w:rsidP="00EB7DE4">
            <w:pPr>
              <w:pStyle w:val="TAC"/>
              <w:keepLines w:val="0"/>
              <w:rPr>
                <w:del w:id="2077" w:author="1805" w:date="2024-04-04T11:10:00Z"/>
                <w:rFonts w:eastAsia="SimSun"/>
              </w:rPr>
            </w:pPr>
            <w:del w:id="2078" w:author="1805" w:date="2024-04-04T11:10:00Z">
              <w:r w:rsidRPr="000702BF" w:rsidDel="00921F44">
                <w:rPr>
                  <w:rFonts w:eastAsia="SimSun"/>
                </w:rPr>
                <w:delText>16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6BA2CE4D" w14:textId="3CFF534D" w:rsidR="001E28C0" w:rsidRPr="000702BF" w:rsidDel="00921F44" w:rsidRDefault="001E28C0" w:rsidP="00EB7DE4">
            <w:pPr>
              <w:pStyle w:val="TAC"/>
              <w:keepLines w:val="0"/>
              <w:rPr>
                <w:del w:id="2079" w:author="1805" w:date="2024-04-04T11:10:00Z"/>
                <w:rFonts w:eastAsia="SimSun"/>
              </w:rPr>
            </w:pPr>
            <w:del w:id="2080" w:author="1805" w:date="2024-04-04T11:10:00Z">
              <w:r w:rsidRPr="000702BF" w:rsidDel="00921F44">
                <w:rPr>
                  <w:rFonts w:eastAsia="SimSun"/>
                </w:rPr>
                <w:delText>Outer_Full</w:delText>
              </w:r>
            </w:del>
          </w:p>
        </w:tc>
        <w:tc>
          <w:tcPr>
            <w:tcW w:w="531" w:type="pct"/>
            <w:shd w:val="clear" w:color="auto" w:fill="auto"/>
            <w:vAlign w:val="center"/>
          </w:tcPr>
          <w:p w14:paraId="5FD160C6" w14:textId="63FD5949" w:rsidR="001E28C0" w:rsidRPr="000702BF" w:rsidDel="00921F44" w:rsidRDefault="001E28C0" w:rsidP="00EB7DE4">
            <w:pPr>
              <w:pStyle w:val="TAC"/>
              <w:keepLines w:val="0"/>
              <w:rPr>
                <w:del w:id="2081" w:author="1805" w:date="2024-04-04T11:10:00Z"/>
                <w:rFonts w:eastAsia="SimSun"/>
              </w:rPr>
            </w:pPr>
            <w:del w:id="2082" w:author="1805" w:date="2024-04-04T11:10:00Z">
              <w:r w:rsidRPr="000702BF" w:rsidDel="00921F44">
                <w:rPr>
                  <w:rFonts w:eastAsia="SimSun"/>
                </w:rPr>
                <w:delText>N/A</w:delText>
              </w:r>
            </w:del>
          </w:p>
        </w:tc>
        <w:tc>
          <w:tcPr>
            <w:tcW w:w="597" w:type="pct"/>
            <w:shd w:val="clear" w:color="auto" w:fill="auto"/>
            <w:vAlign w:val="center"/>
          </w:tcPr>
          <w:p w14:paraId="7E7A6F0E" w14:textId="6E9FDAFD" w:rsidR="001E28C0" w:rsidRPr="000702BF" w:rsidDel="00921F44" w:rsidRDefault="001E28C0" w:rsidP="00EB7DE4">
            <w:pPr>
              <w:pStyle w:val="TAC"/>
              <w:keepLines w:val="0"/>
              <w:rPr>
                <w:del w:id="2083" w:author="1805" w:date="2024-04-04T11:10:00Z"/>
                <w:rFonts w:eastAsia="SimSun"/>
              </w:rPr>
            </w:pPr>
            <w:del w:id="2084" w:author="1805" w:date="2024-04-04T11:10:00Z">
              <w:r w:rsidRPr="000702BF" w:rsidDel="00921F44">
                <w:rPr>
                  <w:rFonts w:eastAsia="SimSun"/>
                </w:rPr>
                <w:delText>N/A</w:delText>
              </w:r>
            </w:del>
          </w:p>
        </w:tc>
      </w:tr>
      <w:tr w:rsidR="001E28C0" w:rsidRPr="000702BF" w:rsidDel="00921F44" w14:paraId="3CF7FA3E" w14:textId="172E6088" w:rsidTr="00201225">
        <w:trPr>
          <w:cantSplit/>
          <w:jc w:val="center"/>
          <w:del w:id="2085" w:author="1805" w:date="2024-04-04T11:10:00Z"/>
        </w:trPr>
        <w:tc>
          <w:tcPr>
            <w:tcW w:w="335" w:type="pct"/>
            <w:shd w:val="clear" w:color="auto" w:fill="auto"/>
            <w:tcMar>
              <w:left w:w="45" w:type="dxa"/>
              <w:right w:w="45" w:type="dxa"/>
            </w:tcMar>
            <w:vAlign w:val="center"/>
          </w:tcPr>
          <w:p w14:paraId="32273025" w14:textId="26A9FD89" w:rsidR="001E28C0" w:rsidRPr="000702BF" w:rsidDel="00921F44" w:rsidRDefault="001E28C0" w:rsidP="00EB7DE4">
            <w:pPr>
              <w:pStyle w:val="TAC"/>
              <w:keepLines w:val="0"/>
              <w:rPr>
                <w:del w:id="2086" w:author="1805" w:date="2024-04-04T11:10:00Z"/>
                <w:rFonts w:eastAsia="SimSun"/>
              </w:rPr>
            </w:pPr>
            <w:del w:id="2087" w:author="1805" w:date="2024-04-04T11:10:00Z">
              <w:r w:rsidRPr="000702BF" w:rsidDel="00921F44">
                <w:rPr>
                  <w:rFonts w:eastAsia="SimSun"/>
                </w:rPr>
                <w:delText>124</w:delText>
              </w:r>
            </w:del>
          </w:p>
        </w:tc>
        <w:tc>
          <w:tcPr>
            <w:tcW w:w="427" w:type="pct"/>
            <w:shd w:val="clear" w:color="auto" w:fill="auto"/>
            <w:tcMar>
              <w:left w:w="45" w:type="dxa"/>
              <w:right w:w="45" w:type="dxa"/>
            </w:tcMar>
            <w:vAlign w:val="center"/>
          </w:tcPr>
          <w:p w14:paraId="246EB956" w14:textId="6C62EB56" w:rsidR="001E28C0" w:rsidRPr="000702BF" w:rsidDel="00921F44" w:rsidRDefault="001E28C0" w:rsidP="00EB7DE4">
            <w:pPr>
              <w:pStyle w:val="TAC"/>
              <w:keepLines w:val="0"/>
              <w:rPr>
                <w:del w:id="2088" w:author="1805" w:date="2024-04-04T11:10:00Z"/>
                <w:rFonts w:eastAsia="SimSun"/>
              </w:rPr>
            </w:pPr>
            <w:del w:id="2089"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990</w:delText>
              </w:r>
            </w:del>
          </w:p>
        </w:tc>
        <w:tc>
          <w:tcPr>
            <w:tcW w:w="425" w:type="pct"/>
            <w:shd w:val="clear" w:color="auto" w:fill="auto"/>
            <w:tcMar>
              <w:left w:w="45" w:type="dxa"/>
              <w:right w:w="45" w:type="dxa"/>
            </w:tcMar>
            <w:vAlign w:val="center"/>
          </w:tcPr>
          <w:p w14:paraId="46C8CD11" w14:textId="3EA380B7" w:rsidR="001E28C0" w:rsidRPr="000702BF" w:rsidDel="00921F44" w:rsidRDefault="001E28C0" w:rsidP="00EB7DE4">
            <w:pPr>
              <w:pStyle w:val="TAC"/>
              <w:keepLines w:val="0"/>
              <w:rPr>
                <w:del w:id="2090" w:author="1805" w:date="2024-04-04T11:10:00Z"/>
                <w:rFonts w:eastAsia="SimSun"/>
              </w:rPr>
            </w:pPr>
            <w:del w:id="2091" w:author="1805" w:date="2024-04-04T11:10:00Z">
              <w:r w:rsidRPr="000702BF" w:rsidDel="00921F44">
                <w:rPr>
                  <w:rFonts w:eastAsia="SimSun"/>
                </w:rPr>
                <w:delText>20</w:delText>
              </w:r>
            </w:del>
          </w:p>
        </w:tc>
        <w:tc>
          <w:tcPr>
            <w:tcW w:w="399" w:type="pct"/>
            <w:shd w:val="clear" w:color="auto" w:fill="auto"/>
            <w:tcMar>
              <w:left w:w="45" w:type="dxa"/>
              <w:right w:w="45" w:type="dxa"/>
            </w:tcMar>
            <w:vAlign w:val="center"/>
          </w:tcPr>
          <w:p w14:paraId="206FE131" w14:textId="592E903E" w:rsidR="001E28C0" w:rsidRPr="000702BF" w:rsidDel="00921F44" w:rsidRDefault="001E28C0" w:rsidP="00EB7DE4">
            <w:pPr>
              <w:pStyle w:val="TAC"/>
              <w:keepLines w:val="0"/>
              <w:rPr>
                <w:del w:id="2092" w:author="1805" w:date="2024-04-04T11:10:00Z"/>
                <w:rFonts w:eastAsia="SimSun"/>
              </w:rPr>
            </w:pPr>
            <w:del w:id="2093"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7F1ECA5F" w14:textId="6A6075EF" w:rsidR="001E28C0" w:rsidRPr="000702BF" w:rsidDel="00921F44" w:rsidRDefault="001E28C0" w:rsidP="00EB7DE4">
            <w:pPr>
              <w:pStyle w:val="TAC"/>
              <w:keepLines w:val="0"/>
              <w:rPr>
                <w:del w:id="2094" w:author="1805" w:date="2024-04-04T11:10:00Z"/>
                <w:rFonts w:eastAsia="SimSun"/>
              </w:rPr>
            </w:pPr>
          </w:p>
        </w:tc>
        <w:tc>
          <w:tcPr>
            <w:tcW w:w="214" w:type="pct"/>
            <w:vMerge/>
            <w:shd w:val="clear" w:color="auto" w:fill="auto"/>
            <w:vAlign w:val="center"/>
          </w:tcPr>
          <w:p w14:paraId="5B4699D8" w14:textId="119942BF" w:rsidR="001E28C0" w:rsidRPr="000702BF" w:rsidDel="00921F44" w:rsidRDefault="001E28C0" w:rsidP="00EB7DE4">
            <w:pPr>
              <w:pStyle w:val="TAC"/>
              <w:keepLines w:val="0"/>
              <w:rPr>
                <w:del w:id="2095" w:author="1805" w:date="2024-04-04T11:10:00Z"/>
                <w:rFonts w:eastAsia="SimSun"/>
              </w:rPr>
            </w:pPr>
          </w:p>
        </w:tc>
        <w:tc>
          <w:tcPr>
            <w:tcW w:w="569" w:type="pct"/>
            <w:shd w:val="clear" w:color="auto" w:fill="auto"/>
            <w:tcMar>
              <w:left w:w="45" w:type="dxa"/>
              <w:right w:w="45" w:type="dxa"/>
            </w:tcMar>
            <w:vAlign w:val="center"/>
          </w:tcPr>
          <w:p w14:paraId="3E88CCB5" w14:textId="52B57823" w:rsidR="001E28C0" w:rsidRPr="000702BF" w:rsidDel="00921F44" w:rsidRDefault="001E28C0" w:rsidP="00EB7DE4">
            <w:pPr>
              <w:pStyle w:val="TAC"/>
              <w:keepLines w:val="0"/>
              <w:rPr>
                <w:del w:id="2096" w:author="1805" w:date="2024-04-04T11:10:00Z"/>
                <w:rFonts w:eastAsia="SimSun"/>
              </w:rPr>
            </w:pPr>
            <w:del w:id="2097" w:author="1805" w:date="2024-04-04T11:10:00Z">
              <w:r w:rsidRPr="000702BF" w:rsidDel="00921F44">
                <w:rPr>
                  <w:rFonts w:eastAsia="SimSun"/>
                </w:rPr>
                <w:delText>64</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21222268" w14:textId="138B9B6C" w:rsidR="001E28C0" w:rsidRPr="000702BF" w:rsidDel="00921F44" w:rsidRDefault="001E28C0" w:rsidP="00EB7DE4">
            <w:pPr>
              <w:pStyle w:val="TAC"/>
              <w:keepLines w:val="0"/>
              <w:rPr>
                <w:del w:id="2098" w:author="1805" w:date="2024-04-04T11:10:00Z"/>
                <w:rFonts w:eastAsia="SimSun"/>
              </w:rPr>
            </w:pPr>
            <w:del w:id="2099" w:author="1805" w:date="2024-04-04T11:10:00Z">
              <w:r w:rsidRPr="000702BF" w:rsidDel="00921F44">
                <w:rPr>
                  <w:rFonts w:eastAsia="SimSun"/>
                </w:rPr>
                <w:delText>Outer_Full</w:delText>
              </w:r>
            </w:del>
          </w:p>
        </w:tc>
        <w:tc>
          <w:tcPr>
            <w:tcW w:w="531" w:type="pct"/>
            <w:shd w:val="clear" w:color="auto" w:fill="auto"/>
            <w:vAlign w:val="center"/>
          </w:tcPr>
          <w:p w14:paraId="358EC3C7" w14:textId="50152412" w:rsidR="001E28C0" w:rsidRPr="000702BF" w:rsidDel="00921F44" w:rsidRDefault="001E28C0" w:rsidP="00EB7DE4">
            <w:pPr>
              <w:pStyle w:val="TAC"/>
              <w:keepLines w:val="0"/>
              <w:rPr>
                <w:del w:id="2100" w:author="1805" w:date="2024-04-04T11:10:00Z"/>
                <w:rFonts w:eastAsia="SimSun"/>
              </w:rPr>
            </w:pPr>
            <w:del w:id="2101" w:author="1805" w:date="2024-04-04T11:10:00Z">
              <w:r w:rsidRPr="000702BF" w:rsidDel="00921F44">
                <w:rPr>
                  <w:rFonts w:eastAsia="SimSun"/>
                </w:rPr>
                <w:delText>N/A</w:delText>
              </w:r>
            </w:del>
          </w:p>
        </w:tc>
        <w:tc>
          <w:tcPr>
            <w:tcW w:w="597" w:type="pct"/>
            <w:shd w:val="clear" w:color="auto" w:fill="auto"/>
            <w:vAlign w:val="center"/>
          </w:tcPr>
          <w:p w14:paraId="40F97485" w14:textId="15A28754" w:rsidR="001E28C0" w:rsidRPr="000702BF" w:rsidDel="00921F44" w:rsidRDefault="001E28C0" w:rsidP="00EB7DE4">
            <w:pPr>
              <w:pStyle w:val="TAC"/>
              <w:keepLines w:val="0"/>
              <w:rPr>
                <w:del w:id="2102" w:author="1805" w:date="2024-04-04T11:10:00Z"/>
                <w:rFonts w:eastAsia="SimSun"/>
              </w:rPr>
            </w:pPr>
            <w:del w:id="2103" w:author="1805" w:date="2024-04-04T11:10:00Z">
              <w:r w:rsidRPr="000702BF" w:rsidDel="00921F44">
                <w:rPr>
                  <w:rFonts w:eastAsia="SimSun"/>
                </w:rPr>
                <w:delText>N/A</w:delText>
              </w:r>
            </w:del>
          </w:p>
        </w:tc>
      </w:tr>
      <w:tr w:rsidR="001E28C0" w:rsidRPr="000702BF" w:rsidDel="00921F44" w14:paraId="7BE18EAA" w14:textId="4AFB2903" w:rsidTr="00201225">
        <w:trPr>
          <w:cantSplit/>
          <w:jc w:val="center"/>
          <w:del w:id="2104" w:author="1805" w:date="2024-04-04T11:10:00Z"/>
        </w:trPr>
        <w:tc>
          <w:tcPr>
            <w:tcW w:w="335" w:type="pct"/>
            <w:shd w:val="clear" w:color="auto" w:fill="auto"/>
            <w:tcMar>
              <w:left w:w="45" w:type="dxa"/>
              <w:right w:w="45" w:type="dxa"/>
            </w:tcMar>
            <w:vAlign w:val="center"/>
          </w:tcPr>
          <w:p w14:paraId="1047F3E5" w14:textId="73D28176" w:rsidR="001E28C0" w:rsidRPr="000702BF" w:rsidDel="00921F44" w:rsidRDefault="001E28C0" w:rsidP="00EB7DE4">
            <w:pPr>
              <w:pStyle w:val="TAC"/>
              <w:keepLines w:val="0"/>
              <w:rPr>
                <w:del w:id="2105" w:author="1805" w:date="2024-04-04T11:10:00Z"/>
                <w:rFonts w:eastAsia="SimSun"/>
              </w:rPr>
            </w:pPr>
            <w:del w:id="2106" w:author="1805" w:date="2024-04-04T11:10:00Z">
              <w:r w:rsidRPr="000702BF" w:rsidDel="00921F44">
                <w:rPr>
                  <w:rFonts w:eastAsia="SimSun"/>
                </w:rPr>
                <w:delText>125</w:delText>
              </w:r>
            </w:del>
          </w:p>
        </w:tc>
        <w:tc>
          <w:tcPr>
            <w:tcW w:w="427" w:type="pct"/>
            <w:shd w:val="clear" w:color="auto" w:fill="auto"/>
            <w:tcMar>
              <w:left w:w="45" w:type="dxa"/>
              <w:right w:w="45" w:type="dxa"/>
            </w:tcMar>
            <w:vAlign w:val="center"/>
          </w:tcPr>
          <w:p w14:paraId="336443BA" w14:textId="0B69007E" w:rsidR="001E28C0" w:rsidRPr="000702BF" w:rsidDel="00921F44" w:rsidRDefault="001E28C0" w:rsidP="00EB7DE4">
            <w:pPr>
              <w:pStyle w:val="TAC"/>
              <w:keepLines w:val="0"/>
              <w:rPr>
                <w:del w:id="2107" w:author="1805" w:date="2024-04-04T11:10:00Z"/>
                <w:rFonts w:eastAsia="SimSun"/>
              </w:rPr>
            </w:pPr>
            <w:del w:id="2108"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990</w:delText>
              </w:r>
            </w:del>
          </w:p>
        </w:tc>
        <w:tc>
          <w:tcPr>
            <w:tcW w:w="425" w:type="pct"/>
            <w:shd w:val="clear" w:color="auto" w:fill="auto"/>
            <w:tcMar>
              <w:left w:w="45" w:type="dxa"/>
              <w:right w:w="45" w:type="dxa"/>
            </w:tcMar>
            <w:vAlign w:val="center"/>
          </w:tcPr>
          <w:p w14:paraId="2886FE81" w14:textId="20A2C3FA" w:rsidR="001E28C0" w:rsidRPr="000702BF" w:rsidDel="00921F44" w:rsidRDefault="001E28C0" w:rsidP="00EB7DE4">
            <w:pPr>
              <w:pStyle w:val="TAC"/>
              <w:keepLines w:val="0"/>
              <w:rPr>
                <w:del w:id="2109" w:author="1805" w:date="2024-04-04T11:10:00Z"/>
                <w:rFonts w:eastAsia="SimSun"/>
              </w:rPr>
            </w:pPr>
            <w:del w:id="2110" w:author="1805" w:date="2024-04-04T11:10:00Z">
              <w:r w:rsidRPr="000702BF" w:rsidDel="00921F44">
                <w:rPr>
                  <w:rFonts w:eastAsia="SimSun"/>
                </w:rPr>
                <w:delText>20</w:delText>
              </w:r>
            </w:del>
          </w:p>
        </w:tc>
        <w:tc>
          <w:tcPr>
            <w:tcW w:w="399" w:type="pct"/>
            <w:shd w:val="clear" w:color="auto" w:fill="auto"/>
            <w:tcMar>
              <w:left w:w="45" w:type="dxa"/>
              <w:right w:w="45" w:type="dxa"/>
            </w:tcMar>
            <w:vAlign w:val="center"/>
          </w:tcPr>
          <w:p w14:paraId="5DDE5CB9" w14:textId="35948F2E" w:rsidR="001E28C0" w:rsidRPr="000702BF" w:rsidDel="00921F44" w:rsidRDefault="001E28C0" w:rsidP="00EB7DE4">
            <w:pPr>
              <w:pStyle w:val="TAC"/>
              <w:keepLines w:val="0"/>
              <w:rPr>
                <w:del w:id="2111" w:author="1805" w:date="2024-04-04T11:10:00Z"/>
                <w:rFonts w:eastAsia="SimSun"/>
              </w:rPr>
            </w:pPr>
            <w:del w:id="2112"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36981873" w14:textId="1F459AED" w:rsidR="001E28C0" w:rsidRPr="000702BF" w:rsidDel="00921F44" w:rsidRDefault="001E28C0" w:rsidP="00EB7DE4">
            <w:pPr>
              <w:pStyle w:val="TAC"/>
              <w:keepLines w:val="0"/>
              <w:rPr>
                <w:del w:id="2113" w:author="1805" w:date="2024-04-04T11:10:00Z"/>
                <w:rFonts w:eastAsia="SimSun"/>
              </w:rPr>
            </w:pPr>
          </w:p>
        </w:tc>
        <w:tc>
          <w:tcPr>
            <w:tcW w:w="214" w:type="pct"/>
            <w:vMerge/>
            <w:shd w:val="clear" w:color="auto" w:fill="auto"/>
            <w:vAlign w:val="center"/>
          </w:tcPr>
          <w:p w14:paraId="03EEB532" w14:textId="4C5526F3" w:rsidR="001E28C0" w:rsidRPr="000702BF" w:rsidDel="00921F44" w:rsidRDefault="001E28C0" w:rsidP="00EB7DE4">
            <w:pPr>
              <w:pStyle w:val="TAC"/>
              <w:keepLines w:val="0"/>
              <w:rPr>
                <w:del w:id="2114" w:author="1805" w:date="2024-04-04T11:10:00Z"/>
                <w:rFonts w:eastAsia="SimSun"/>
              </w:rPr>
            </w:pPr>
          </w:p>
        </w:tc>
        <w:tc>
          <w:tcPr>
            <w:tcW w:w="569" w:type="pct"/>
            <w:shd w:val="clear" w:color="auto" w:fill="auto"/>
            <w:tcMar>
              <w:left w:w="45" w:type="dxa"/>
              <w:right w:w="45" w:type="dxa"/>
            </w:tcMar>
            <w:vAlign w:val="center"/>
          </w:tcPr>
          <w:p w14:paraId="77A9E23A" w14:textId="117DB29D" w:rsidR="001E28C0" w:rsidRPr="000702BF" w:rsidDel="00921F44" w:rsidRDefault="001E28C0" w:rsidP="00EB7DE4">
            <w:pPr>
              <w:pStyle w:val="TAC"/>
              <w:keepLines w:val="0"/>
              <w:rPr>
                <w:del w:id="2115" w:author="1805" w:date="2024-04-04T11:10:00Z"/>
                <w:rFonts w:eastAsia="SimSun"/>
              </w:rPr>
            </w:pPr>
            <w:del w:id="2116" w:author="1805" w:date="2024-04-04T11:10:00Z">
              <w:r w:rsidRPr="000702BF" w:rsidDel="00921F44">
                <w:rPr>
                  <w:rFonts w:eastAsia="SimSun"/>
                </w:rPr>
                <w:delText>256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4B58CB92" w14:textId="30534C7E" w:rsidR="001E28C0" w:rsidRPr="000702BF" w:rsidDel="00921F44" w:rsidRDefault="001E28C0" w:rsidP="00EB7DE4">
            <w:pPr>
              <w:pStyle w:val="TAC"/>
              <w:keepLines w:val="0"/>
              <w:rPr>
                <w:del w:id="2117" w:author="1805" w:date="2024-04-04T11:10:00Z"/>
                <w:rFonts w:eastAsia="SimSun"/>
              </w:rPr>
            </w:pPr>
            <w:del w:id="2118" w:author="1805" w:date="2024-04-04T11:10:00Z">
              <w:r w:rsidRPr="000702BF" w:rsidDel="00921F44">
                <w:rPr>
                  <w:rFonts w:eastAsia="SimSun"/>
                </w:rPr>
                <w:delText>Outer_Full</w:delText>
              </w:r>
            </w:del>
          </w:p>
        </w:tc>
        <w:tc>
          <w:tcPr>
            <w:tcW w:w="531" w:type="pct"/>
            <w:shd w:val="clear" w:color="auto" w:fill="auto"/>
            <w:vAlign w:val="center"/>
          </w:tcPr>
          <w:p w14:paraId="28868DA9" w14:textId="4E82E421" w:rsidR="001E28C0" w:rsidRPr="000702BF" w:rsidDel="00921F44" w:rsidRDefault="001E28C0" w:rsidP="00EB7DE4">
            <w:pPr>
              <w:pStyle w:val="TAC"/>
              <w:keepLines w:val="0"/>
              <w:rPr>
                <w:del w:id="2119" w:author="1805" w:date="2024-04-04T11:10:00Z"/>
                <w:rFonts w:eastAsia="SimSun"/>
              </w:rPr>
            </w:pPr>
            <w:del w:id="2120" w:author="1805" w:date="2024-04-04T11:10:00Z">
              <w:r w:rsidRPr="000702BF" w:rsidDel="00921F44">
                <w:rPr>
                  <w:rFonts w:eastAsia="SimSun"/>
                </w:rPr>
                <w:delText>N/A</w:delText>
              </w:r>
            </w:del>
          </w:p>
        </w:tc>
        <w:tc>
          <w:tcPr>
            <w:tcW w:w="597" w:type="pct"/>
            <w:shd w:val="clear" w:color="auto" w:fill="auto"/>
            <w:vAlign w:val="center"/>
          </w:tcPr>
          <w:p w14:paraId="4CF55C45" w14:textId="7B7ECFE9" w:rsidR="001E28C0" w:rsidRPr="000702BF" w:rsidDel="00921F44" w:rsidRDefault="001E28C0" w:rsidP="00EB7DE4">
            <w:pPr>
              <w:pStyle w:val="TAC"/>
              <w:keepLines w:val="0"/>
              <w:rPr>
                <w:del w:id="2121" w:author="1805" w:date="2024-04-04T11:10:00Z"/>
                <w:rFonts w:eastAsia="SimSun"/>
              </w:rPr>
            </w:pPr>
            <w:del w:id="2122" w:author="1805" w:date="2024-04-04T11:10:00Z">
              <w:r w:rsidRPr="000702BF" w:rsidDel="00921F44">
                <w:rPr>
                  <w:rFonts w:eastAsia="SimSun"/>
                </w:rPr>
                <w:delText>N/A</w:delText>
              </w:r>
            </w:del>
          </w:p>
        </w:tc>
      </w:tr>
      <w:tr w:rsidR="001E28C0" w:rsidRPr="000702BF" w:rsidDel="00921F44" w14:paraId="564FDEAA" w14:textId="390E29BB" w:rsidTr="00201225">
        <w:trPr>
          <w:cantSplit/>
          <w:jc w:val="center"/>
          <w:del w:id="2123" w:author="1805" w:date="2024-04-04T11:10:00Z"/>
        </w:trPr>
        <w:tc>
          <w:tcPr>
            <w:tcW w:w="335" w:type="pct"/>
            <w:shd w:val="clear" w:color="auto" w:fill="auto"/>
            <w:tcMar>
              <w:left w:w="45" w:type="dxa"/>
              <w:right w:w="45" w:type="dxa"/>
            </w:tcMar>
            <w:vAlign w:val="center"/>
          </w:tcPr>
          <w:p w14:paraId="172B1A87" w14:textId="4AEAD2F6" w:rsidR="001E28C0" w:rsidRPr="000702BF" w:rsidDel="00921F44" w:rsidRDefault="001E28C0" w:rsidP="00EB7DE4">
            <w:pPr>
              <w:pStyle w:val="TAC"/>
              <w:keepLines w:val="0"/>
              <w:rPr>
                <w:del w:id="2124" w:author="1805" w:date="2024-04-04T11:10:00Z"/>
                <w:rFonts w:eastAsia="SimSun"/>
              </w:rPr>
            </w:pPr>
            <w:del w:id="2125" w:author="1805" w:date="2024-04-04T11:10:00Z">
              <w:r w:rsidRPr="000702BF" w:rsidDel="00921F44">
                <w:rPr>
                  <w:rFonts w:eastAsia="SimSun"/>
                </w:rPr>
                <w:delText>126-128</w:delText>
              </w:r>
            </w:del>
          </w:p>
        </w:tc>
        <w:tc>
          <w:tcPr>
            <w:tcW w:w="427" w:type="pct"/>
            <w:shd w:val="clear" w:color="auto" w:fill="auto"/>
            <w:tcMar>
              <w:left w:w="45" w:type="dxa"/>
              <w:right w:w="45" w:type="dxa"/>
            </w:tcMar>
            <w:vAlign w:val="center"/>
          </w:tcPr>
          <w:p w14:paraId="6BA56FCD" w14:textId="176A1974" w:rsidR="001E28C0" w:rsidRPr="000702BF" w:rsidDel="00921F44" w:rsidRDefault="001E28C0" w:rsidP="00EB7DE4">
            <w:pPr>
              <w:pStyle w:val="TAC"/>
              <w:keepLines w:val="0"/>
              <w:rPr>
                <w:del w:id="2126" w:author="1805" w:date="2024-04-04T11:10:00Z"/>
                <w:rFonts w:eastAsia="SimSun"/>
              </w:rPr>
            </w:pPr>
            <w:del w:id="2127"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995</w:delText>
              </w:r>
            </w:del>
          </w:p>
        </w:tc>
        <w:tc>
          <w:tcPr>
            <w:tcW w:w="425" w:type="pct"/>
            <w:shd w:val="clear" w:color="auto" w:fill="auto"/>
            <w:tcMar>
              <w:left w:w="45" w:type="dxa"/>
              <w:right w:w="45" w:type="dxa"/>
            </w:tcMar>
            <w:vAlign w:val="center"/>
          </w:tcPr>
          <w:p w14:paraId="44BF059B" w14:textId="4CAA61C6" w:rsidR="001E28C0" w:rsidRPr="000702BF" w:rsidDel="00921F44" w:rsidRDefault="001E28C0" w:rsidP="00EB7DE4">
            <w:pPr>
              <w:pStyle w:val="TAC"/>
              <w:keepLines w:val="0"/>
              <w:rPr>
                <w:del w:id="2128" w:author="1805" w:date="2024-04-04T11:10:00Z"/>
                <w:rFonts w:eastAsia="SimSun"/>
              </w:rPr>
            </w:pPr>
            <w:del w:id="2129" w:author="1805" w:date="2024-04-04T11:10:00Z">
              <w:r w:rsidRPr="000702BF" w:rsidDel="00921F44">
                <w:rPr>
                  <w:rFonts w:eastAsia="SimSun"/>
                </w:rPr>
                <w:delText>20</w:delText>
              </w:r>
            </w:del>
          </w:p>
        </w:tc>
        <w:tc>
          <w:tcPr>
            <w:tcW w:w="399" w:type="pct"/>
            <w:shd w:val="clear" w:color="auto" w:fill="auto"/>
            <w:tcMar>
              <w:left w:w="45" w:type="dxa"/>
              <w:right w:w="45" w:type="dxa"/>
            </w:tcMar>
            <w:vAlign w:val="center"/>
          </w:tcPr>
          <w:p w14:paraId="6F46E824" w14:textId="23B251C2" w:rsidR="001E28C0" w:rsidRPr="000702BF" w:rsidDel="00921F44" w:rsidRDefault="001E28C0" w:rsidP="00EB7DE4">
            <w:pPr>
              <w:pStyle w:val="TAC"/>
              <w:keepLines w:val="0"/>
              <w:rPr>
                <w:del w:id="2130" w:author="1805" w:date="2024-04-04T11:10:00Z"/>
                <w:rFonts w:eastAsia="SimSun"/>
              </w:rPr>
            </w:pPr>
            <w:del w:id="2131"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0E44AF4F" w14:textId="0AF742FE" w:rsidR="001E28C0" w:rsidRPr="000702BF" w:rsidDel="00921F44" w:rsidRDefault="001E28C0" w:rsidP="00EB7DE4">
            <w:pPr>
              <w:pStyle w:val="TAC"/>
              <w:keepLines w:val="0"/>
              <w:rPr>
                <w:del w:id="2132" w:author="1805" w:date="2024-04-04T11:10:00Z"/>
                <w:rFonts w:eastAsia="SimSun"/>
              </w:rPr>
            </w:pPr>
          </w:p>
        </w:tc>
        <w:tc>
          <w:tcPr>
            <w:tcW w:w="214" w:type="pct"/>
            <w:vMerge/>
            <w:shd w:val="clear" w:color="auto" w:fill="auto"/>
            <w:vAlign w:val="center"/>
          </w:tcPr>
          <w:p w14:paraId="7C06117C" w14:textId="4AD1B0A3" w:rsidR="001E28C0" w:rsidRPr="000702BF" w:rsidDel="00921F44" w:rsidRDefault="001E28C0" w:rsidP="00EB7DE4">
            <w:pPr>
              <w:pStyle w:val="TAC"/>
              <w:keepLines w:val="0"/>
              <w:rPr>
                <w:del w:id="2133" w:author="1805" w:date="2024-04-04T11:10:00Z"/>
                <w:rFonts w:eastAsia="SimSun"/>
              </w:rPr>
            </w:pPr>
          </w:p>
        </w:tc>
        <w:tc>
          <w:tcPr>
            <w:tcW w:w="569" w:type="pct"/>
            <w:shd w:val="clear" w:color="auto" w:fill="auto"/>
            <w:tcMar>
              <w:left w:w="45" w:type="dxa"/>
              <w:right w:w="45" w:type="dxa"/>
            </w:tcMar>
            <w:vAlign w:val="center"/>
          </w:tcPr>
          <w:p w14:paraId="0FD9AD33" w14:textId="28F53EE0" w:rsidR="001E28C0" w:rsidRPr="000702BF" w:rsidDel="00921F44" w:rsidRDefault="001E28C0" w:rsidP="00EB7DE4">
            <w:pPr>
              <w:pStyle w:val="TAC"/>
              <w:keepLines w:val="0"/>
              <w:rPr>
                <w:del w:id="2134" w:author="1805" w:date="2024-04-04T11:10:00Z"/>
                <w:rFonts w:eastAsia="SimSun"/>
              </w:rPr>
            </w:pPr>
            <w:del w:id="2135" w:author="1805" w:date="2024-04-04T11:10:00Z">
              <w:r w:rsidRPr="000702BF" w:rsidDel="00921F44">
                <w:rPr>
                  <w:rFonts w:eastAsia="SimSun"/>
                </w:rPr>
                <w:delText>PI/2</w:delText>
              </w:r>
              <w:r w:rsidR="008D0E0E" w:rsidRPr="000702BF" w:rsidDel="00921F44">
                <w:rPr>
                  <w:rFonts w:eastAsia="SimSun"/>
                </w:rPr>
                <w:delText xml:space="preserve"> </w:delText>
              </w:r>
              <w:r w:rsidRPr="000702BF" w:rsidDel="00921F44">
                <w:rPr>
                  <w:rFonts w:eastAsia="SimSun"/>
                </w:rPr>
                <w:delText>BPSK</w:delText>
              </w:r>
            </w:del>
          </w:p>
        </w:tc>
        <w:tc>
          <w:tcPr>
            <w:tcW w:w="775" w:type="pct"/>
            <w:shd w:val="clear" w:color="auto" w:fill="auto"/>
            <w:tcMar>
              <w:left w:w="45" w:type="dxa"/>
              <w:right w:w="45" w:type="dxa"/>
            </w:tcMar>
            <w:vAlign w:val="center"/>
          </w:tcPr>
          <w:p w14:paraId="2CD6276A" w14:textId="560B34F7" w:rsidR="001E28C0" w:rsidRPr="000702BF" w:rsidDel="00921F44" w:rsidRDefault="001E28C0" w:rsidP="00EB7DE4">
            <w:pPr>
              <w:pStyle w:val="TAC"/>
              <w:keepLines w:val="0"/>
              <w:rPr>
                <w:del w:id="2136" w:author="1805" w:date="2024-04-04T11:10:00Z"/>
                <w:rFonts w:eastAsia="SimSun"/>
              </w:rPr>
            </w:pPr>
            <w:del w:id="2137" w:author="1805" w:date="2024-04-04T11:10:00Z">
              <w:r w:rsidRPr="000702BF" w:rsidDel="00921F44">
                <w:rPr>
                  <w:rFonts w:eastAsia="SimSun"/>
                </w:rPr>
                <w:delText>Edge_1RB_Right</w:delText>
              </w:r>
            </w:del>
          </w:p>
        </w:tc>
        <w:tc>
          <w:tcPr>
            <w:tcW w:w="531" w:type="pct"/>
            <w:shd w:val="clear" w:color="auto" w:fill="auto"/>
            <w:vAlign w:val="center"/>
          </w:tcPr>
          <w:p w14:paraId="2EB2D597" w14:textId="044C038F" w:rsidR="001E28C0" w:rsidRPr="000702BF" w:rsidDel="00921F44" w:rsidRDefault="001E28C0" w:rsidP="00EB7DE4">
            <w:pPr>
              <w:pStyle w:val="TAC"/>
              <w:keepLines w:val="0"/>
              <w:rPr>
                <w:del w:id="2138" w:author="1805" w:date="2024-04-04T11:10:00Z"/>
                <w:rFonts w:eastAsia="SimSun"/>
              </w:rPr>
            </w:pPr>
            <w:del w:id="2139" w:author="1805" w:date="2024-04-04T11:10:00Z">
              <w:r w:rsidRPr="000702BF" w:rsidDel="00921F44">
                <w:rPr>
                  <w:rFonts w:eastAsia="SimSun"/>
                </w:rPr>
                <w:delText>Edge_1RB_Left</w:delText>
              </w:r>
            </w:del>
          </w:p>
        </w:tc>
        <w:tc>
          <w:tcPr>
            <w:tcW w:w="597" w:type="pct"/>
            <w:shd w:val="clear" w:color="auto" w:fill="auto"/>
            <w:vAlign w:val="center"/>
          </w:tcPr>
          <w:p w14:paraId="1DB8D1A8" w14:textId="41AD8683" w:rsidR="001E28C0" w:rsidRPr="000702BF" w:rsidDel="00921F44" w:rsidRDefault="001E28C0" w:rsidP="00EB7DE4">
            <w:pPr>
              <w:pStyle w:val="TAC"/>
              <w:keepLines w:val="0"/>
              <w:rPr>
                <w:del w:id="2140" w:author="1805" w:date="2024-04-04T11:10:00Z"/>
                <w:rFonts w:eastAsia="SimSun"/>
              </w:rPr>
            </w:pPr>
            <w:del w:id="2141" w:author="1805" w:date="2024-04-04T11:10:00Z">
              <w:r w:rsidRPr="000702BF" w:rsidDel="00921F44">
                <w:rPr>
                  <w:rFonts w:eastAsia="SimSun"/>
                </w:rPr>
                <w:delText>69@0</w:delText>
              </w:r>
            </w:del>
          </w:p>
        </w:tc>
      </w:tr>
      <w:tr w:rsidR="001E28C0" w:rsidRPr="000702BF" w:rsidDel="00921F44" w14:paraId="2B030ACC" w14:textId="031909EA" w:rsidTr="00201225">
        <w:trPr>
          <w:cantSplit/>
          <w:jc w:val="center"/>
          <w:del w:id="2142" w:author="1805" w:date="2024-04-04T11:10:00Z"/>
        </w:trPr>
        <w:tc>
          <w:tcPr>
            <w:tcW w:w="335" w:type="pct"/>
            <w:shd w:val="clear" w:color="auto" w:fill="auto"/>
            <w:tcMar>
              <w:left w:w="45" w:type="dxa"/>
              <w:right w:w="45" w:type="dxa"/>
            </w:tcMar>
            <w:vAlign w:val="center"/>
          </w:tcPr>
          <w:p w14:paraId="511E0848" w14:textId="5EB4F1CD" w:rsidR="001E28C0" w:rsidRPr="000702BF" w:rsidDel="00921F44" w:rsidRDefault="001E28C0" w:rsidP="00EB7DE4">
            <w:pPr>
              <w:pStyle w:val="TAC"/>
              <w:keepLines w:val="0"/>
              <w:rPr>
                <w:del w:id="2143" w:author="1805" w:date="2024-04-04T11:10:00Z"/>
                <w:rFonts w:eastAsia="SimSun"/>
              </w:rPr>
            </w:pPr>
            <w:del w:id="2144" w:author="1805" w:date="2024-04-04T11:10:00Z">
              <w:r w:rsidRPr="000702BF" w:rsidDel="00921F44">
                <w:rPr>
                  <w:rFonts w:eastAsia="SimSun"/>
                </w:rPr>
                <w:delText>129-131</w:delText>
              </w:r>
            </w:del>
          </w:p>
        </w:tc>
        <w:tc>
          <w:tcPr>
            <w:tcW w:w="427" w:type="pct"/>
            <w:shd w:val="clear" w:color="auto" w:fill="auto"/>
            <w:tcMar>
              <w:left w:w="45" w:type="dxa"/>
              <w:right w:w="45" w:type="dxa"/>
            </w:tcMar>
            <w:vAlign w:val="center"/>
          </w:tcPr>
          <w:p w14:paraId="08309AE9" w14:textId="5DA3C4CF" w:rsidR="001E28C0" w:rsidRPr="000702BF" w:rsidDel="00921F44" w:rsidRDefault="001E28C0" w:rsidP="00EB7DE4">
            <w:pPr>
              <w:pStyle w:val="TAC"/>
              <w:keepLines w:val="0"/>
              <w:rPr>
                <w:del w:id="2145" w:author="1805" w:date="2024-04-04T11:10:00Z"/>
                <w:rFonts w:eastAsia="SimSun"/>
              </w:rPr>
            </w:pPr>
            <w:del w:id="2146"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995</w:delText>
              </w:r>
            </w:del>
          </w:p>
        </w:tc>
        <w:tc>
          <w:tcPr>
            <w:tcW w:w="425" w:type="pct"/>
            <w:shd w:val="clear" w:color="auto" w:fill="auto"/>
            <w:tcMar>
              <w:left w:w="45" w:type="dxa"/>
              <w:right w:w="45" w:type="dxa"/>
            </w:tcMar>
            <w:vAlign w:val="center"/>
          </w:tcPr>
          <w:p w14:paraId="4BB38D93" w14:textId="25FF7CB4" w:rsidR="001E28C0" w:rsidRPr="000702BF" w:rsidDel="00921F44" w:rsidRDefault="001E28C0" w:rsidP="00EB7DE4">
            <w:pPr>
              <w:pStyle w:val="TAC"/>
              <w:keepLines w:val="0"/>
              <w:rPr>
                <w:del w:id="2147" w:author="1805" w:date="2024-04-04T11:10:00Z"/>
                <w:rFonts w:eastAsia="SimSun"/>
              </w:rPr>
            </w:pPr>
            <w:del w:id="2148" w:author="1805" w:date="2024-04-04T11:10:00Z">
              <w:r w:rsidRPr="000702BF" w:rsidDel="00921F44">
                <w:rPr>
                  <w:rFonts w:eastAsia="SimSun"/>
                </w:rPr>
                <w:delText>20</w:delText>
              </w:r>
            </w:del>
          </w:p>
        </w:tc>
        <w:tc>
          <w:tcPr>
            <w:tcW w:w="399" w:type="pct"/>
            <w:shd w:val="clear" w:color="auto" w:fill="auto"/>
            <w:tcMar>
              <w:left w:w="45" w:type="dxa"/>
              <w:right w:w="45" w:type="dxa"/>
            </w:tcMar>
            <w:vAlign w:val="center"/>
          </w:tcPr>
          <w:p w14:paraId="424B0B55" w14:textId="57F2C3E6" w:rsidR="001E28C0" w:rsidRPr="000702BF" w:rsidDel="00921F44" w:rsidRDefault="001E28C0" w:rsidP="00EB7DE4">
            <w:pPr>
              <w:pStyle w:val="TAC"/>
              <w:keepLines w:val="0"/>
              <w:rPr>
                <w:del w:id="2149" w:author="1805" w:date="2024-04-04T11:10:00Z"/>
                <w:rFonts w:eastAsia="SimSun"/>
              </w:rPr>
            </w:pPr>
            <w:del w:id="2150"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53FE87EE" w14:textId="17524552" w:rsidR="001E28C0" w:rsidRPr="000702BF" w:rsidDel="00921F44" w:rsidRDefault="001E28C0" w:rsidP="00EB7DE4">
            <w:pPr>
              <w:pStyle w:val="TAC"/>
              <w:keepLines w:val="0"/>
              <w:rPr>
                <w:del w:id="2151" w:author="1805" w:date="2024-04-04T11:10:00Z"/>
                <w:rFonts w:eastAsia="SimSun"/>
              </w:rPr>
            </w:pPr>
          </w:p>
        </w:tc>
        <w:tc>
          <w:tcPr>
            <w:tcW w:w="214" w:type="pct"/>
            <w:vMerge/>
            <w:shd w:val="clear" w:color="auto" w:fill="auto"/>
            <w:vAlign w:val="center"/>
          </w:tcPr>
          <w:p w14:paraId="66B19D4F" w14:textId="4A3A0A71" w:rsidR="001E28C0" w:rsidRPr="000702BF" w:rsidDel="00921F44" w:rsidRDefault="001E28C0" w:rsidP="00EB7DE4">
            <w:pPr>
              <w:pStyle w:val="TAC"/>
              <w:keepLines w:val="0"/>
              <w:rPr>
                <w:del w:id="2152" w:author="1805" w:date="2024-04-04T11:10:00Z"/>
                <w:rFonts w:eastAsia="SimSun"/>
              </w:rPr>
            </w:pPr>
          </w:p>
        </w:tc>
        <w:tc>
          <w:tcPr>
            <w:tcW w:w="569" w:type="pct"/>
            <w:shd w:val="clear" w:color="auto" w:fill="auto"/>
            <w:tcMar>
              <w:left w:w="45" w:type="dxa"/>
              <w:right w:w="45" w:type="dxa"/>
            </w:tcMar>
            <w:vAlign w:val="center"/>
          </w:tcPr>
          <w:p w14:paraId="46ECD676" w14:textId="7AA6DBD6" w:rsidR="001E28C0" w:rsidRPr="000702BF" w:rsidDel="00921F44" w:rsidRDefault="001E28C0" w:rsidP="00EB7DE4">
            <w:pPr>
              <w:pStyle w:val="TAC"/>
              <w:keepLines w:val="0"/>
              <w:rPr>
                <w:del w:id="2153" w:author="1805" w:date="2024-04-04T11:10:00Z"/>
                <w:rFonts w:eastAsia="SimSun"/>
              </w:rPr>
            </w:pPr>
            <w:del w:id="2154" w:author="1805" w:date="2024-04-04T11:10:00Z">
              <w:r w:rsidRPr="000702BF" w:rsidDel="00921F44">
                <w:rPr>
                  <w:rFonts w:eastAsia="SimSun"/>
                </w:rPr>
                <w:delText>QPSK</w:delText>
              </w:r>
            </w:del>
          </w:p>
        </w:tc>
        <w:tc>
          <w:tcPr>
            <w:tcW w:w="775" w:type="pct"/>
            <w:shd w:val="clear" w:color="auto" w:fill="auto"/>
            <w:tcMar>
              <w:left w:w="45" w:type="dxa"/>
              <w:right w:w="45" w:type="dxa"/>
            </w:tcMar>
            <w:vAlign w:val="center"/>
          </w:tcPr>
          <w:p w14:paraId="06EC42E4" w14:textId="0DEC6879" w:rsidR="001E28C0" w:rsidRPr="000702BF" w:rsidDel="00921F44" w:rsidRDefault="001E28C0" w:rsidP="00EB7DE4">
            <w:pPr>
              <w:pStyle w:val="TAC"/>
              <w:keepLines w:val="0"/>
              <w:rPr>
                <w:del w:id="2155" w:author="1805" w:date="2024-04-04T11:10:00Z"/>
                <w:rFonts w:eastAsia="SimSun"/>
              </w:rPr>
            </w:pPr>
            <w:del w:id="2156" w:author="1805" w:date="2024-04-04T11:10:00Z">
              <w:r w:rsidRPr="000702BF" w:rsidDel="00921F44">
                <w:rPr>
                  <w:rFonts w:eastAsia="SimSun"/>
                </w:rPr>
                <w:delText>Edge_1RB_Right</w:delText>
              </w:r>
            </w:del>
          </w:p>
        </w:tc>
        <w:tc>
          <w:tcPr>
            <w:tcW w:w="531" w:type="pct"/>
            <w:shd w:val="clear" w:color="auto" w:fill="auto"/>
            <w:vAlign w:val="center"/>
          </w:tcPr>
          <w:p w14:paraId="30CEC606" w14:textId="1990AEC6" w:rsidR="001E28C0" w:rsidRPr="000702BF" w:rsidDel="00921F44" w:rsidRDefault="001E28C0" w:rsidP="00EB7DE4">
            <w:pPr>
              <w:pStyle w:val="TAC"/>
              <w:keepLines w:val="0"/>
              <w:rPr>
                <w:del w:id="2157" w:author="1805" w:date="2024-04-04T11:10:00Z"/>
                <w:rFonts w:eastAsia="SimSun"/>
              </w:rPr>
            </w:pPr>
            <w:del w:id="2158" w:author="1805" w:date="2024-04-04T11:10:00Z">
              <w:r w:rsidRPr="000702BF" w:rsidDel="00921F44">
                <w:rPr>
                  <w:rFonts w:eastAsia="SimSun"/>
                </w:rPr>
                <w:delText>Edge_1RB_Left</w:delText>
              </w:r>
            </w:del>
          </w:p>
        </w:tc>
        <w:tc>
          <w:tcPr>
            <w:tcW w:w="597" w:type="pct"/>
            <w:shd w:val="clear" w:color="auto" w:fill="auto"/>
            <w:vAlign w:val="center"/>
          </w:tcPr>
          <w:p w14:paraId="078F9991" w14:textId="79A67D12" w:rsidR="001E28C0" w:rsidRPr="000702BF" w:rsidDel="00921F44" w:rsidRDefault="001E28C0" w:rsidP="00EB7DE4">
            <w:pPr>
              <w:pStyle w:val="TAC"/>
              <w:keepLines w:val="0"/>
              <w:rPr>
                <w:del w:id="2159" w:author="1805" w:date="2024-04-04T11:10:00Z"/>
                <w:rFonts w:eastAsia="SimSun"/>
              </w:rPr>
            </w:pPr>
            <w:del w:id="2160" w:author="1805" w:date="2024-04-04T11:10:00Z">
              <w:r w:rsidRPr="000702BF" w:rsidDel="00921F44">
                <w:rPr>
                  <w:rFonts w:eastAsia="SimSun"/>
                </w:rPr>
                <w:delText>69@0</w:delText>
              </w:r>
            </w:del>
          </w:p>
        </w:tc>
      </w:tr>
      <w:tr w:rsidR="001E28C0" w:rsidRPr="000702BF" w:rsidDel="00921F44" w14:paraId="7B59A36C" w14:textId="3BCC6CE2" w:rsidTr="00201225">
        <w:trPr>
          <w:cantSplit/>
          <w:jc w:val="center"/>
          <w:del w:id="2161" w:author="1805" w:date="2024-04-04T11:10:00Z"/>
        </w:trPr>
        <w:tc>
          <w:tcPr>
            <w:tcW w:w="335" w:type="pct"/>
            <w:shd w:val="clear" w:color="auto" w:fill="auto"/>
            <w:tcMar>
              <w:left w:w="45" w:type="dxa"/>
              <w:right w:w="45" w:type="dxa"/>
            </w:tcMar>
            <w:vAlign w:val="center"/>
          </w:tcPr>
          <w:p w14:paraId="2EC1F3A6" w14:textId="315508F3" w:rsidR="001E28C0" w:rsidRPr="000702BF" w:rsidDel="00921F44" w:rsidRDefault="001E28C0" w:rsidP="00EB7DE4">
            <w:pPr>
              <w:pStyle w:val="TAC"/>
              <w:keepLines w:val="0"/>
              <w:rPr>
                <w:del w:id="2162" w:author="1805" w:date="2024-04-04T11:10:00Z"/>
                <w:rFonts w:eastAsia="SimSun"/>
              </w:rPr>
            </w:pPr>
            <w:del w:id="2163" w:author="1805" w:date="2024-04-04T11:10:00Z">
              <w:r w:rsidRPr="000702BF" w:rsidDel="00921F44">
                <w:rPr>
                  <w:rFonts w:eastAsia="SimSun"/>
                </w:rPr>
                <w:delText>132-134</w:delText>
              </w:r>
            </w:del>
          </w:p>
        </w:tc>
        <w:tc>
          <w:tcPr>
            <w:tcW w:w="427" w:type="pct"/>
            <w:shd w:val="clear" w:color="auto" w:fill="auto"/>
            <w:tcMar>
              <w:left w:w="45" w:type="dxa"/>
              <w:right w:w="45" w:type="dxa"/>
            </w:tcMar>
            <w:vAlign w:val="center"/>
          </w:tcPr>
          <w:p w14:paraId="61AD0257" w14:textId="04733A67" w:rsidR="001E28C0" w:rsidRPr="000702BF" w:rsidDel="00921F44" w:rsidRDefault="001E28C0" w:rsidP="00EB7DE4">
            <w:pPr>
              <w:pStyle w:val="TAC"/>
              <w:keepLines w:val="0"/>
              <w:rPr>
                <w:del w:id="2164" w:author="1805" w:date="2024-04-04T11:10:00Z"/>
                <w:rFonts w:eastAsia="SimSun"/>
              </w:rPr>
            </w:pPr>
            <w:del w:id="2165"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995</w:delText>
              </w:r>
            </w:del>
          </w:p>
        </w:tc>
        <w:tc>
          <w:tcPr>
            <w:tcW w:w="425" w:type="pct"/>
            <w:shd w:val="clear" w:color="auto" w:fill="auto"/>
            <w:tcMar>
              <w:left w:w="45" w:type="dxa"/>
              <w:right w:w="45" w:type="dxa"/>
            </w:tcMar>
            <w:vAlign w:val="center"/>
          </w:tcPr>
          <w:p w14:paraId="453FB80B" w14:textId="77060F23" w:rsidR="001E28C0" w:rsidRPr="000702BF" w:rsidDel="00921F44" w:rsidRDefault="001E28C0" w:rsidP="00EB7DE4">
            <w:pPr>
              <w:pStyle w:val="TAC"/>
              <w:keepLines w:val="0"/>
              <w:rPr>
                <w:del w:id="2166" w:author="1805" w:date="2024-04-04T11:10:00Z"/>
                <w:rFonts w:eastAsia="SimSun"/>
              </w:rPr>
            </w:pPr>
            <w:del w:id="2167" w:author="1805" w:date="2024-04-04T11:10:00Z">
              <w:r w:rsidRPr="000702BF" w:rsidDel="00921F44">
                <w:rPr>
                  <w:rFonts w:eastAsia="SimSun"/>
                </w:rPr>
                <w:delText>20</w:delText>
              </w:r>
            </w:del>
          </w:p>
        </w:tc>
        <w:tc>
          <w:tcPr>
            <w:tcW w:w="399" w:type="pct"/>
            <w:shd w:val="clear" w:color="auto" w:fill="auto"/>
            <w:tcMar>
              <w:left w:w="45" w:type="dxa"/>
              <w:right w:w="45" w:type="dxa"/>
            </w:tcMar>
            <w:vAlign w:val="center"/>
          </w:tcPr>
          <w:p w14:paraId="3884622D" w14:textId="43101F2C" w:rsidR="001E28C0" w:rsidRPr="000702BF" w:rsidDel="00921F44" w:rsidRDefault="001E28C0" w:rsidP="00EB7DE4">
            <w:pPr>
              <w:pStyle w:val="TAC"/>
              <w:keepLines w:val="0"/>
              <w:rPr>
                <w:del w:id="2168" w:author="1805" w:date="2024-04-04T11:10:00Z"/>
                <w:rFonts w:eastAsia="SimSun"/>
              </w:rPr>
            </w:pPr>
            <w:del w:id="2169"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49B72C91" w14:textId="5C88A8E9" w:rsidR="001E28C0" w:rsidRPr="000702BF" w:rsidDel="00921F44" w:rsidRDefault="001E28C0" w:rsidP="00EB7DE4">
            <w:pPr>
              <w:pStyle w:val="TAC"/>
              <w:keepLines w:val="0"/>
              <w:rPr>
                <w:del w:id="2170" w:author="1805" w:date="2024-04-04T11:10:00Z"/>
                <w:rFonts w:eastAsia="SimSun"/>
              </w:rPr>
            </w:pPr>
          </w:p>
        </w:tc>
        <w:tc>
          <w:tcPr>
            <w:tcW w:w="214" w:type="pct"/>
            <w:vMerge/>
            <w:shd w:val="clear" w:color="auto" w:fill="auto"/>
            <w:vAlign w:val="center"/>
          </w:tcPr>
          <w:p w14:paraId="133596D0" w14:textId="01C4C8E4" w:rsidR="001E28C0" w:rsidRPr="000702BF" w:rsidDel="00921F44" w:rsidRDefault="001E28C0" w:rsidP="00EB7DE4">
            <w:pPr>
              <w:pStyle w:val="TAC"/>
              <w:keepLines w:val="0"/>
              <w:rPr>
                <w:del w:id="2171" w:author="1805" w:date="2024-04-04T11:10:00Z"/>
                <w:rFonts w:eastAsia="SimSun"/>
              </w:rPr>
            </w:pPr>
          </w:p>
        </w:tc>
        <w:tc>
          <w:tcPr>
            <w:tcW w:w="569" w:type="pct"/>
            <w:shd w:val="clear" w:color="auto" w:fill="auto"/>
            <w:tcMar>
              <w:left w:w="45" w:type="dxa"/>
              <w:right w:w="45" w:type="dxa"/>
            </w:tcMar>
            <w:vAlign w:val="center"/>
          </w:tcPr>
          <w:p w14:paraId="09E75EC4" w14:textId="730F3A84" w:rsidR="001E28C0" w:rsidRPr="000702BF" w:rsidDel="00921F44" w:rsidRDefault="001E28C0" w:rsidP="00EB7DE4">
            <w:pPr>
              <w:pStyle w:val="TAC"/>
              <w:keepLines w:val="0"/>
              <w:rPr>
                <w:del w:id="2172" w:author="1805" w:date="2024-04-04T11:10:00Z"/>
                <w:rFonts w:eastAsia="SimSun"/>
              </w:rPr>
            </w:pPr>
            <w:del w:id="2173" w:author="1805" w:date="2024-04-04T11:10:00Z">
              <w:r w:rsidRPr="000702BF" w:rsidDel="00921F44">
                <w:rPr>
                  <w:rFonts w:eastAsia="SimSun"/>
                </w:rPr>
                <w:delText>16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0C2B3755" w14:textId="2B3BE744" w:rsidR="001E28C0" w:rsidRPr="000702BF" w:rsidDel="00921F44" w:rsidRDefault="001E28C0" w:rsidP="00EB7DE4">
            <w:pPr>
              <w:pStyle w:val="TAC"/>
              <w:keepLines w:val="0"/>
              <w:rPr>
                <w:del w:id="2174" w:author="1805" w:date="2024-04-04T11:10:00Z"/>
                <w:rFonts w:eastAsia="SimSun"/>
              </w:rPr>
            </w:pPr>
            <w:del w:id="2175" w:author="1805" w:date="2024-04-04T11:10:00Z">
              <w:r w:rsidRPr="000702BF" w:rsidDel="00921F44">
                <w:rPr>
                  <w:rFonts w:eastAsia="SimSun"/>
                </w:rPr>
                <w:delText>Edge_1RB_Right</w:delText>
              </w:r>
            </w:del>
          </w:p>
        </w:tc>
        <w:tc>
          <w:tcPr>
            <w:tcW w:w="531" w:type="pct"/>
            <w:shd w:val="clear" w:color="auto" w:fill="auto"/>
            <w:vAlign w:val="center"/>
          </w:tcPr>
          <w:p w14:paraId="70F67F35" w14:textId="61F18E47" w:rsidR="001E28C0" w:rsidRPr="000702BF" w:rsidDel="00921F44" w:rsidRDefault="001E28C0" w:rsidP="00EB7DE4">
            <w:pPr>
              <w:pStyle w:val="TAC"/>
              <w:keepLines w:val="0"/>
              <w:rPr>
                <w:del w:id="2176" w:author="1805" w:date="2024-04-04T11:10:00Z"/>
                <w:rFonts w:eastAsia="SimSun"/>
              </w:rPr>
            </w:pPr>
            <w:del w:id="2177" w:author="1805" w:date="2024-04-04T11:10:00Z">
              <w:r w:rsidRPr="000702BF" w:rsidDel="00921F44">
                <w:rPr>
                  <w:rFonts w:eastAsia="SimSun"/>
                </w:rPr>
                <w:delText>Edge_1RB_Left</w:delText>
              </w:r>
            </w:del>
          </w:p>
        </w:tc>
        <w:tc>
          <w:tcPr>
            <w:tcW w:w="597" w:type="pct"/>
            <w:shd w:val="clear" w:color="auto" w:fill="auto"/>
            <w:vAlign w:val="center"/>
          </w:tcPr>
          <w:p w14:paraId="3B7B1176" w14:textId="22E1642A" w:rsidR="001E28C0" w:rsidRPr="000702BF" w:rsidDel="00921F44" w:rsidRDefault="001E28C0" w:rsidP="00EB7DE4">
            <w:pPr>
              <w:pStyle w:val="TAC"/>
              <w:keepLines w:val="0"/>
              <w:rPr>
                <w:del w:id="2178" w:author="1805" w:date="2024-04-04T11:10:00Z"/>
                <w:rFonts w:eastAsia="SimSun"/>
              </w:rPr>
            </w:pPr>
            <w:del w:id="2179" w:author="1805" w:date="2024-04-04T11:10:00Z">
              <w:r w:rsidRPr="000702BF" w:rsidDel="00921F44">
                <w:rPr>
                  <w:rFonts w:eastAsia="SimSun"/>
                </w:rPr>
                <w:delText>69@0</w:delText>
              </w:r>
            </w:del>
          </w:p>
        </w:tc>
      </w:tr>
      <w:tr w:rsidR="001E28C0" w:rsidRPr="000702BF" w:rsidDel="00921F44" w14:paraId="045F5620" w14:textId="10320CA9" w:rsidTr="00201225">
        <w:trPr>
          <w:cantSplit/>
          <w:jc w:val="center"/>
          <w:del w:id="2180" w:author="1805" w:date="2024-04-04T11:10:00Z"/>
        </w:trPr>
        <w:tc>
          <w:tcPr>
            <w:tcW w:w="335" w:type="pct"/>
            <w:shd w:val="clear" w:color="auto" w:fill="auto"/>
            <w:tcMar>
              <w:left w:w="45" w:type="dxa"/>
              <w:right w:w="45" w:type="dxa"/>
            </w:tcMar>
            <w:vAlign w:val="center"/>
          </w:tcPr>
          <w:p w14:paraId="38DF51FB" w14:textId="5E98AA53" w:rsidR="001E28C0" w:rsidRPr="000702BF" w:rsidDel="00921F44" w:rsidRDefault="001E28C0" w:rsidP="00EB7DE4">
            <w:pPr>
              <w:pStyle w:val="TAC"/>
              <w:keepLines w:val="0"/>
              <w:rPr>
                <w:del w:id="2181" w:author="1805" w:date="2024-04-04T11:10:00Z"/>
                <w:rFonts w:eastAsia="SimSun"/>
              </w:rPr>
            </w:pPr>
            <w:del w:id="2182" w:author="1805" w:date="2024-04-04T11:10:00Z">
              <w:r w:rsidRPr="000702BF" w:rsidDel="00921F44">
                <w:rPr>
                  <w:rFonts w:eastAsia="SimSun"/>
                </w:rPr>
                <w:delText>135-137</w:delText>
              </w:r>
            </w:del>
          </w:p>
        </w:tc>
        <w:tc>
          <w:tcPr>
            <w:tcW w:w="427" w:type="pct"/>
            <w:shd w:val="clear" w:color="auto" w:fill="auto"/>
            <w:tcMar>
              <w:left w:w="45" w:type="dxa"/>
              <w:right w:w="45" w:type="dxa"/>
            </w:tcMar>
            <w:vAlign w:val="center"/>
          </w:tcPr>
          <w:p w14:paraId="6A58EBD0" w14:textId="1CF5D283" w:rsidR="001E28C0" w:rsidRPr="000702BF" w:rsidDel="00921F44" w:rsidRDefault="001E28C0" w:rsidP="00EB7DE4">
            <w:pPr>
              <w:pStyle w:val="TAC"/>
              <w:keepLines w:val="0"/>
              <w:rPr>
                <w:del w:id="2183" w:author="1805" w:date="2024-04-04T11:10:00Z"/>
                <w:rFonts w:eastAsia="SimSun"/>
              </w:rPr>
            </w:pPr>
            <w:del w:id="2184"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995</w:delText>
              </w:r>
            </w:del>
          </w:p>
        </w:tc>
        <w:tc>
          <w:tcPr>
            <w:tcW w:w="425" w:type="pct"/>
            <w:shd w:val="clear" w:color="auto" w:fill="auto"/>
            <w:tcMar>
              <w:left w:w="45" w:type="dxa"/>
              <w:right w:w="45" w:type="dxa"/>
            </w:tcMar>
            <w:vAlign w:val="center"/>
          </w:tcPr>
          <w:p w14:paraId="705B7E66" w14:textId="2D6073D8" w:rsidR="001E28C0" w:rsidRPr="000702BF" w:rsidDel="00921F44" w:rsidRDefault="001E28C0" w:rsidP="00EB7DE4">
            <w:pPr>
              <w:pStyle w:val="TAC"/>
              <w:keepLines w:val="0"/>
              <w:rPr>
                <w:del w:id="2185" w:author="1805" w:date="2024-04-04T11:10:00Z"/>
                <w:rFonts w:eastAsia="SimSun"/>
              </w:rPr>
            </w:pPr>
            <w:del w:id="2186" w:author="1805" w:date="2024-04-04T11:10:00Z">
              <w:r w:rsidRPr="000702BF" w:rsidDel="00921F44">
                <w:rPr>
                  <w:rFonts w:eastAsia="SimSun"/>
                </w:rPr>
                <w:delText>20</w:delText>
              </w:r>
            </w:del>
          </w:p>
        </w:tc>
        <w:tc>
          <w:tcPr>
            <w:tcW w:w="399" w:type="pct"/>
            <w:shd w:val="clear" w:color="auto" w:fill="auto"/>
            <w:tcMar>
              <w:left w:w="45" w:type="dxa"/>
              <w:right w:w="45" w:type="dxa"/>
            </w:tcMar>
            <w:vAlign w:val="center"/>
          </w:tcPr>
          <w:p w14:paraId="010D0838" w14:textId="5132A57F" w:rsidR="001E28C0" w:rsidRPr="000702BF" w:rsidDel="00921F44" w:rsidRDefault="001E28C0" w:rsidP="00EB7DE4">
            <w:pPr>
              <w:pStyle w:val="TAC"/>
              <w:keepLines w:val="0"/>
              <w:rPr>
                <w:del w:id="2187" w:author="1805" w:date="2024-04-04T11:10:00Z"/>
                <w:rFonts w:eastAsia="SimSun"/>
              </w:rPr>
            </w:pPr>
            <w:del w:id="2188"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6C00F4E1" w14:textId="1F03C6FD" w:rsidR="001E28C0" w:rsidRPr="000702BF" w:rsidDel="00921F44" w:rsidRDefault="001E28C0" w:rsidP="00EB7DE4">
            <w:pPr>
              <w:pStyle w:val="TAC"/>
              <w:keepLines w:val="0"/>
              <w:rPr>
                <w:del w:id="2189" w:author="1805" w:date="2024-04-04T11:10:00Z"/>
                <w:rFonts w:eastAsia="SimSun"/>
              </w:rPr>
            </w:pPr>
          </w:p>
        </w:tc>
        <w:tc>
          <w:tcPr>
            <w:tcW w:w="214" w:type="pct"/>
            <w:vMerge/>
            <w:shd w:val="clear" w:color="auto" w:fill="auto"/>
            <w:vAlign w:val="center"/>
          </w:tcPr>
          <w:p w14:paraId="7BBF3FD7" w14:textId="6EF5A72F" w:rsidR="001E28C0" w:rsidRPr="000702BF" w:rsidDel="00921F44" w:rsidRDefault="001E28C0" w:rsidP="00EB7DE4">
            <w:pPr>
              <w:pStyle w:val="TAC"/>
              <w:keepLines w:val="0"/>
              <w:rPr>
                <w:del w:id="2190" w:author="1805" w:date="2024-04-04T11:10:00Z"/>
                <w:rFonts w:eastAsia="SimSun"/>
              </w:rPr>
            </w:pPr>
          </w:p>
        </w:tc>
        <w:tc>
          <w:tcPr>
            <w:tcW w:w="569" w:type="pct"/>
            <w:shd w:val="clear" w:color="auto" w:fill="auto"/>
            <w:tcMar>
              <w:left w:w="45" w:type="dxa"/>
              <w:right w:w="45" w:type="dxa"/>
            </w:tcMar>
            <w:vAlign w:val="center"/>
          </w:tcPr>
          <w:p w14:paraId="73011A42" w14:textId="711E774F" w:rsidR="001E28C0" w:rsidRPr="000702BF" w:rsidDel="00921F44" w:rsidRDefault="001E28C0" w:rsidP="00EB7DE4">
            <w:pPr>
              <w:pStyle w:val="TAC"/>
              <w:keepLines w:val="0"/>
              <w:rPr>
                <w:del w:id="2191" w:author="1805" w:date="2024-04-04T11:10:00Z"/>
                <w:rFonts w:eastAsia="SimSun"/>
              </w:rPr>
            </w:pPr>
            <w:del w:id="2192" w:author="1805" w:date="2024-04-04T11:10:00Z">
              <w:r w:rsidRPr="000702BF" w:rsidDel="00921F44">
                <w:rPr>
                  <w:rFonts w:eastAsia="SimSun"/>
                </w:rPr>
                <w:delText>64</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0C593943" w14:textId="373065BD" w:rsidR="001E28C0" w:rsidRPr="000702BF" w:rsidDel="00921F44" w:rsidRDefault="001E28C0" w:rsidP="00EB7DE4">
            <w:pPr>
              <w:pStyle w:val="TAC"/>
              <w:keepLines w:val="0"/>
              <w:rPr>
                <w:del w:id="2193" w:author="1805" w:date="2024-04-04T11:10:00Z"/>
                <w:rFonts w:eastAsia="SimSun"/>
              </w:rPr>
            </w:pPr>
            <w:del w:id="2194" w:author="1805" w:date="2024-04-04T11:10:00Z">
              <w:r w:rsidRPr="000702BF" w:rsidDel="00921F44">
                <w:rPr>
                  <w:rFonts w:eastAsia="SimSun"/>
                </w:rPr>
                <w:delText>Edge_1RB_Right</w:delText>
              </w:r>
            </w:del>
          </w:p>
        </w:tc>
        <w:tc>
          <w:tcPr>
            <w:tcW w:w="531" w:type="pct"/>
            <w:shd w:val="clear" w:color="auto" w:fill="auto"/>
            <w:vAlign w:val="center"/>
          </w:tcPr>
          <w:p w14:paraId="55F66660" w14:textId="7CC0909D" w:rsidR="001E28C0" w:rsidRPr="000702BF" w:rsidDel="00921F44" w:rsidRDefault="001E28C0" w:rsidP="00EB7DE4">
            <w:pPr>
              <w:pStyle w:val="TAC"/>
              <w:keepLines w:val="0"/>
              <w:rPr>
                <w:del w:id="2195" w:author="1805" w:date="2024-04-04T11:10:00Z"/>
                <w:rFonts w:eastAsia="SimSun"/>
              </w:rPr>
            </w:pPr>
            <w:del w:id="2196" w:author="1805" w:date="2024-04-04T11:10:00Z">
              <w:r w:rsidRPr="000702BF" w:rsidDel="00921F44">
                <w:rPr>
                  <w:rFonts w:eastAsia="SimSun"/>
                </w:rPr>
                <w:delText>Edge_1RB_Left</w:delText>
              </w:r>
            </w:del>
          </w:p>
        </w:tc>
        <w:tc>
          <w:tcPr>
            <w:tcW w:w="597" w:type="pct"/>
            <w:shd w:val="clear" w:color="auto" w:fill="auto"/>
            <w:vAlign w:val="center"/>
          </w:tcPr>
          <w:p w14:paraId="68C26310" w14:textId="6F790141" w:rsidR="001E28C0" w:rsidRPr="000702BF" w:rsidDel="00921F44" w:rsidRDefault="001E28C0" w:rsidP="00EB7DE4">
            <w:pPr>
              <w:pStyle w:val="TAC"/>
              <w:keepLines w:val="0"/>
              <w:rPr>
                <w:del w:id="2197" w:author="1805" w:date="2024-04-04T11:10:00Z"/>
                <w:rFonts w:eastAsia="SimSun"/>
              </w:rPr>
            </w:pPr>
            <w:del w:id="2198" w:author="1805" w:date="2024-04-04T11:10:00Z">
              <w:r w:rsidRPr="000702BF" w:rsidDel="00921F44">
                <w:rPr>
                  <w:rFonts w:eastAsia="SimSun"/>
                </w:rPr>
                <w:delText>69@0</w:delText>
              </w:r>
            </w:del>
          </w:p>
        </w:tc>
      </w:tr>
      <w:tr w:rsidR="001E28C0" w:rsidRPr="000702BF" w:rsidDel="00921F44" w14:paraId="248217BE" w14:textId="12D76319" w:rsidTr="00201225">
        <w:trPr>
          <w:cantSplit/>
          <w:jc w:val="center"/>
          <w:del w:id="2199" w:author="1805" w:date="2024-04-04T11:10:00Z"/>
        </w:trPr>
        <w:tc>
          <w:tcPr>
            <w:tcW w:w="335" w:type="pct"/>
            <w:shd w:val="clear" w:color="auto" w:fill="auto"/>
            <w:tcMar>
              <w:left w:w="45" w:type="dxa"/>
              <w:right w:w="45" w:type="dxa"/>
            </w:tcMar>
            <w:vAlign w:val="center"/>
          </w:tcPr>
          <w:p w14:paraId="5877C006" w14:textId="3B6012CE" w:rsidR="001E28C0" w:rsidRPr="000702BF" w:rsidDel="00921F44" w:rsidRDefault="001E28C0" w:rsidP="00EB7DE4">
            <w:pPr>
              <w:pStyle w:val="TAC"/>
              <w:keepLines w:val="0"/>
              <w:rPr>
                <w:del w:id="2200" w:author="1805" w:date="2024-04-04T11:10:00Z"/>
                <w:rFonts w:eastAsia="SimSun"/>
              </w:rPr>
            </w:pPr>
            <w:del w:id="2201" w:author="1805" w:date="2024-04-04T11:10:00Z">
              <w:r w:rsidRPr="000702BF" w:rsidDel="00921F44">
                <w:rPr>
                  <w:rFonts w:eastAsia="SimSun"/>
                </w:rPr>
                <w:delText>138-140</w:delText>
              </w:r>
            </w:del>
          </w:p>
        </w:tc>
        <w:tc>
          <w:tcPr>
            <w:tcW w:w="427" w:type="pct"/>
            <w:shd w:val="clear" w:color="auto" w:fill="auto"/>
            <w:tcMar>
              <w:left w:w="45" w:type="dxa"/>
              <w:right w:w="45" w:type="dxa"/>
            </w:tcMar>
            <w:vAlign w:val="center"/>
          </w:tcPr>
          <w:p w14:paraId="050E7B14" w14:textId="2DD2D877" w:rsidR="001E28C0" w:rsidRPr="000702BF" w:rsidDel="00921F44" w:rsidRDefault="001E28C0" w:rsidP="00EB7DE4">
            <w:pPr>
              <w:pStyle w:val="TAC"/>
              <w:keepLines w:val="0"/>
              <w:rPr>
                <w:del w:id="2202" w:author="1805" w:date="2024-04-04T11:10:00Z"/>
                <w:rFonts w:eastAsia="SimSun"/>
              </w:rPr>
            </w:pPr>
            <w:del w:id="2203"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995</w:delText>
              </w:r>
            </w:del>
          </w:p>
        </w:tc>
        <w:tc>
          <w:tcPr>
            <w:tcW w:w="425" w:type="pct"/>
            <w:shd w:val="clear" w:color="auto" w:fill="auto"/>
            <w:tcMar>
              <w:left w:w="45" w:type="dxa"/>
              <w:right w:w="45" w:type="dxa"/>
            </w:tcMar>
            <w:vAlign w:val="center"/>
          </w:tcPr>
          <w:p w14:paraId="17945A07" w14:textId="4CFF488F" w:rsidR="001E28C0" w:rsidRPr="000702BF" w:rsidDel="00921F44" w:rsidRDefault="001E28C0" w:rsidP="00EB7DE4">
            <w:pPr>
              <w:pStyle w:val="TAC"/>
              <w:keepLines w:val="0"/>
              <w:rPr>
                <w:del w:id="2204" w:author="1805" w:date="2024-04-04T11:10:00Z"/>
                <w:rFonts w:eastAsia="SimSun"/>
              </w:rPr>
            </w:pPr>
            <w:del w:id="2205" w:author="1805" w:date="2024-04-04T11:10:00Z">
              <w:r w:rsidRPr="000702BF" w:rsidDel="00921F44">
                <w:rPr>
                  <w:rFonts w:eastAsia="SimSun"/>
                </w:rPr>
                <w:delText>20</w:delText>
              </w:r>
            </w:del>
          </w:p>
        </w:tc>
        <w:tc>
          <w:tcPr>
            <w:tcW w:w="399" w:type="pct"/>
            <w:shd w:val="clear" w:color="auto" w:fill="auto"/>
            <w:tcMar>
              <w:left w:w="45" w:type="dxa"/>
              <w:right w:w="45" w:type="dxa"/>
            </w:tcMar>
            <w:vAlign w:val="center"/>
          </w:tcPr>
          <w:p w14:paraId="314E7504" w14:textId="31FFA736" w:rsidR="001E28C0" w:rsidRPr="000702BF" w:rsidDel="00921F44" w:rsidRDefault="001E28C0" w:rsidP="00EB7DE4">
            <w:pPr>
              <w:pStyle w:val="TAC"/>
              <w:keepLines w:val="0"/>
              <w:rPr>
                <w:del w:id="2206" w:author="1805" w:date="2024-04-04T11:10:00Z"/>
                <w:rFonts w:eastAsia="SimSun"/>
              </w:rPr>
            </w:pPr>
            <w:del w:id="2207"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29EBF651" w14:textId="37BE8E12" w:rsidR="001E28C0" w:rsidRPr="000702BF" w:rsidDel="00921F44" w:rsidRDefault="001E28C0" w:rsidP="00EB7DE4">
            <w:pPr>
              <w:pStyle w:val="TAC"/>
              <w:keepLines w:val="0"/>
              <w:rPr>
                <w:del w:id="2208" w:author="1805" w:date="2024-04-04T11:10:00Z"/>
                <w:rFonts w:eastAsia="SimSun"/>
              </w:rPr>
            </w:pPr>
          </w:p>
        </w:tc>
        <w:tc>
          <w:tcPr>
            <w:tcW w:w="214" w:type="pct"/>
            <w:vMerge/>
            <w:shd w:val="clear" w:color="auto" w:fill="auto"/>
            <w:vAlign w:val="center"/>
          </w:tcPr>
          <w:p w14:paraId="5C554F6D" w14:textId="245D1F02" w:rsidR="001E28C0" w:rsidRPr="000702BF" w:rsidDel="00921F44" w:rsidRDefault="001E28C0" w:rsidP="00EB7DE4">
            <w:pPr>
              <w:pStyle w:val="TAC"/>
              <w:keepLines w:val="0"/>
              <w:rPr>
                <w:del w:id="2209" w:author="1805" w:date="2024-04-04T11:10:00Z"/>
                <w:rFonts w:eastAsia="SimSun"/>
              </w:rPr>
            </w:pPr>
          </w:p>
        </w:tc>
        <w:tc>
          <w:tcPr>
            <w:tcW w:w="569" w:type="pct"/>
            <w:shd w:val="clear" w:color="auto" w:fill="auto"/>
            <w:tcMar>
              <w:left w:w="45" w:type="dxa"/>
              <w:right w:w="45" w:type="dxa"/>
            </w:tcMar>
            <w:vAlign w:val="center"/>
          </w:tcPr>
          <w:p w14:paraId="4FD4E5CF" w14:textId="338C8B49" w:rsidR="001E28C0" w:rsidRPr="000702BF" w:rsidDel="00921F44" w:rsidRDefault="001E28C0" w:rsidP="00EB7DE4">
            <w:pPr>
              <w:pStyle w:val="TAC"/>
              <w:keepLines w:val="0"/>
              <w:rPr>
                <w:del w:id="2210" w:author="1805" w:date="2024-04-04T11:10:00Z"/>
                <w:rFonts w:eastAsia="SimSun"/>
              </w:rPr>
            </w:pPr>
            <w:del w:id="2211" w:author="1805" w:date="2024-04-04T11:10:00Z">
              <w:r w:rsidRPr="000702BF" w:rsidDel="00921F44">
                <w:rPr>
                  <w:rFonts w:eastAsia="SimSun"/>
                </w:rPr>
                <w:delText>256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35810E8A" w14:textId="6A996CC4" w:rsidR="001E28C0" w:rsidRPr="000702BF" w:rsidDel="00921F44" w:rsidRDefault="001E28C0" w:rsidP="00EB7DE4">
            <w:pPr>
              <w:pStyle w:val="TAC"/>
              <w:keepLines w:val="0"/>
              <w:rPr>
                <w:del w:id="2212" w:author="1805" w:date="2024-04-04T11:10:00Z"/>
                <w:rFonts w:eastAsia="SimSun"/>
              </w:rPr>
            </w:pPr>
            <w:del w:id="2213" w:author="1805" w:date="2024-04-04T11:10:00Z">
              <w:r w:rsidRPr="000702BF" w:rsidDel="00921F44">
                <w:rPr>
                  <w:rFonts w:eastAsia="SimSun"/>
                </w:rPr>
                <w:delText>Edge_1RB_Right</w:delText>
              </w:r>
            </w:del>
          </w:p>
        </w:tc>
        <w:tc>
          <w:tcPr>
            <w:tcW w:w="531" w:type="pct"/>
            <w:shd w:val="clear" w:color="auto" w:fill="auto"/>
            <w:vAlign w:val="center"/>
          </w:tcPr>
          <w:p w14:paraId="3317A3E4" w14:textId="4C03D687" w:rsidR="001E28C0" w:rsidRPr="000702BF" w:rsidDel="00921F44" w:rsidRDefault="001E28C0" w:rsidP="00EB7DE4">
            <w:pPr>
              <w:pStyle w:val="TAC"/>
              <w:keepLines w:val="0"/>
              <w:rPr>
                <w:del w:id="2214" w:author="1805" w:date="2024-04-04T11:10:00Z"/>
                <w:rFonts w:eastAsia="SimSun"/>
              </w:rPr>
            </w:pPr>
            <w:del w:id="2215" w:author="1805" w:date="2024-04-04T11:10:00Z">
              <w:r w:rsidRPr="000702BF" w:rsidDel="00921F44">
                <w:rPr>
                  <w:rFonts w:eastAsia="SimSun"/>
                </w:rPr>
                <w:delText>Edge_1RB_Left</w:delText>
              </w:r>
            </w:del>
          </w:p>
        </w:tc>
        <w:tc>
          <w:tcPr>
            <w:tcW w:w="597" w:type="pct"/>
            <w:shd w:val="clear" w:color="auto" w:fill="auto"/>
            <w:vAlign w:val="center"/>
          </w:tcPr>
          <w:p w14:paraId="2CF740EA" w14:textId="0B09D259" w:rsidR="001E28C0" w:rsidRPr="000702BF" w:rsidDel="00921F44" w:rsidRDefault="001E28C0" w:rsidP="00EB7DE4">
            <w:pPr>
              <w:pStyle w:val="TAC"/>
              <w:keepLines w:val="0"/>
              <w:rPr>
                <w:del w:id="2216" w:author="1805" w:date="2024-04-04T11:10:00Z"/>
                <w:rFonts w:eastAsia="SimSun"/>
              </w:rPr>
            </w:pPr>
            <w:del w:id="2217" w:author="1805" w:date="2024-04-04T11:10:00Z">
              <w:r w:rsidRPr="000702BF" w:rsidDel="00921F44">
                <w:rPr>
                  <w:rFonts w:eastAsia="SimSun"/>
                </w:rPr>
                <w:delText>69@0</w:delText>
              </w:r>
            </w:del>
          </w:p>
        </w:tc>
      </w:tr>
      <w:tr w:rsidR="001E28C0" w:rsidRPr="000702BF" w:rsidDel="00921F44" w14:paraId="118F3953" w14:textId="45193AFD" w:rsidTr="00201225">
        <w:trPr>
          <w:cantSplit/>
          <w:jc w:val="center"/>
          <w:del w:id="2218" w:author="1805" w:date="2024-04-04T11:10:00Z"/>
        </w:trPr>
        <w:tc>
          <w:tcPr>
            <w:tcW w:w="335" w:type="pct"/>
            <w:shd w:val="clear" w:color="auto" w:fill="auto"/>
            <w:tcMar>
              <w:left w:w="45" w:type="dxa"/>
              <w:right w:w="45" w:type="dxa"/>
            </w:tcMar>
            <w:vAlign w:val="center"/>
          </w:tcPr>
          <w:p w14:paraId="2DD5997C" w14:textId="0C528F1A" w:rsidR="001E28C0" w:rsidRPr="000702BF" w:rsidDel="00921F44" w:rsidRDefault="001E28C0" w:rsidP="00EB7DE4">
            <w:pPr>
              <w:pStyle w:val="TAC"/>
              <w:keepLines w:val="0"/>
              <w:rPr>
                <w:del w:id="2219" w:author="1805" w:date="2024-04-04T11:10:00Z"/>
                <w:rFonts w:eastAsia="SimSun"/>
              </w:rPr>
            </w:pPr>
            <w:del w:id="2220" w:author="1805" w:date="2024-04-04T11:10:00Z">
              <w:r w:rsidRPr="000702BF" w:rsidDel="00921F44">
                <w:rPr>
                  <w:rFonts w:eastAsia="SimSun"/>
                </w:rPr>
                <w:delText>141</w:delText>
              </w:r>
            </w:del>
          </w:p>
        </w:tc>
        <w:tc>
          <w:tcPr>
            <w:tcW w:w="427" w:type="pct"/>
            <w:shd w:val="clear" w:color="auto" w:fill="auto"/>
            <w:tcMar>
              <w:left w:w="45" w:type="dxa"/>
              <w:right w:w="45" w:type="dxa"/>
            </w:tcMar>
            <w:vAlign w:val="center"/>
          </w:tcPr>
          <w:p w14:paraId="766DEC21" w14:textId="0D52D72D" w:rsidR="001E28C0" w:rsidRPr="000702BF" w:rsidDel="00921F44" w:rsidRDefault="001E28C0" w:rsidP="00EB7DE4">
            <w:pPr>
              <w:pStyle w:val="TAC"/>
              <w:keepLines w:val="0"/>
              <w:rPr>
                <w:del w:id="2221" w:author="1805" w:date="2024-04-04T11:10:00Z"/>
                <w:rFonts w:eastAsia="SimSun"/>
              </w:rPr>
            </w:pPr>
            <w:del w:id="2222"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995</w:delText>
              </w:r>
            </w:del>
          </w:p>
        </w:tc>
        <w:tc>
          <w:tcPr>
            <w:tcW w:w="425" w:type="pct"/>
            <w:shd w:val="clear" w:color="auto" w:fill="auto"/>
            <w:tcMar>
              <w:left w:w="45" w:type="dxa"/>
              <w:right w:w="45" w:type="dxa"/>
            </w:tcMar>
            <w:vAlign w:val="center"/>
          </w:tcPr>
          <w:p w14:paraId="7208B621" w14:textId="5C918345" w:rsidR="001E28C0" w:rsidRPr="000702BF" w:rsidDel="00921F44" w:rsidRDefault="001E28C0" w:rsidP="00EB7DE4">
            <w:pPr>
              <w:pStyle w:val="TAC"/>
              <w:keepLines w:val="0"/>
              <w:rPr>
                <w:del w:id="2223" w:author="1805" w:date="2024-04-04T11:10:00Z"/>
                <w:rFonts w:eastAsia="SimSun"/>
              </w:rPr>
            </w:pPr>
            <w:del w:id="2224" w:author="1805" w:date="2024-04-04T11:10:00Z">
              <w:r w:rsidRPr="000702BF" w:rsidDel="00921F44">
                <w:rPr>
                  <w:rFonts w:eastAsia="SimSun"/>
                </w:rPr>
                <w:delText>20</w:delText>
              </w:r>
            </w:del>
          </w:p>
        </w:tc>
        <w:tc>
          <w:tcPr>
            <w:tcW w:w="399" w:type="pct"/>
            <w:shd w:val="clear" w:color="auto" w:fill="auto"/>
            <w:tcMar>
              <w:left w:w="45" w:type="dxa"/>
              <w:right w:w="45" w:type="dxa"/>
            </w:tcMar>
            <w:vAlign w:val="center"/>
          </w:tcPr>
          <w:p w14:paraId="534011D7" w14:textId="3F64C1EA" w:rsidR="001E28C0" w:rsidRPr="000702BF" w:rsidDel="00921F44" w:rsidRDefault="001E28C0" w:rsidP="00EB7DE4">
            <w:pPr>
              <w:pStyle w:val="TAC"/>
              <w:keepLines w:val="0"/>
              <w:rPr>
                <w:del w:id="2225" w:author="1805" w:date="2024-04-04T11:10:00Z"/>
                <w:rFonts w:eastAsia="SimSun"/>
              </w:rPr>
            </w:pPr>
            <w:del w:id="2226"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5BF936B3" w14:textId="17700FCB" w:rsidR="001E28C0" w:rsidRPr="000702BF" w:rsidDel="00921F44" w:rsidRDefault="001E28C0" w:rsidP="00EB7DE4">
            <w:pPr>
              <w:pStyle w:val="TAC"/>
              <w:keepLines w:val="0"/>
              <w:rPr>
                <w:del w:id="2227" w:author="1805" w:date="2024-04-04T11:10:00Z"/>
                <w:rFonts w:eastAsia="SimSun"/>
              </w:rPr>
            </w:pPr>
          </w:p>
        </w:tc>
        <w:tc>
          <w:tcPr>
            <w:tcW w:w="214" w:type="pct"/>
            <w:vMerge/>
            <w:shd w:val="clear" w:color="auto" w:fill="auto"/>
            <w:vAlign w:val="center"/>
          </w:tcPr>
          <w:p w14:paraId="02B469D1" w14:textId="411A93CC" w:rsidR="001E28C0" w:rsidRPr="000702BF" w:rsidDel="00921F44" w:rsidRDefault="001E28C0" w:rsidP="00EB7DE4">
            <w:pPr>
              <w:pStyle w:val="TAC"/>
              <w:keepLines w:val="0"/>
              <w:rPr>
                <w:del w:id="2228" w:author="1805" w:date="2024-04-04T11:10:00Z"/>
                <w:rFonts w:eastAsia="SimSun"/>
              </w:rPr>
            </w:pPr>
          </w:p>
        </w:tc>
        <w:tc>
          <w:tcPr>
            <w:tcW w:w="569" w:type="pct"/>
            <w:shd w:val="clear" w:color="auto" w:fill="auto"/>
            <w:tcMar>
              <w:left w:w="45" w:type="dxa"/>
              <w:right w:w="45" w:type="dxa"/>
            </w:tcMar>
            <w:vAlign w:val="center"/>
          </w:tcPr>
          <w:p w14:paraId="5E4C22E8" w14:textId="3EAC48FB" w:rsidR="001E28C0" w:rsidRPr="000702BF" w:rsidDel="00921F44" w:rsidRDefault="001E28C0" w:rsidP="00EB7DE4">
            <w:pPr>
              <w:pStyle w:val="TAC"/>
              <w:keepLines w:val="0"/>
              <w:rPr>
                <w:del w:id="2229" w:author="1805" w:date="2024-04-04T11:10:00Z"/>
                <w:rFonts w:eastAsia="SimSun"/>
              </w:rPr>
            </w:pPr>
            <w:del w:id="2230" w:author="1805" w:date="2024-04-04T11:10:00Z">
              <w:r w:rsidRPr="000702BF" w:rsidDel="00921F44">
                <w:rPr>
                  <w:rFonts w:eastAsia="SimSun"/>
                </w:rPr>
                <w:delText>PI/2</w:delText>
              </w:r>
              <w:r w:rsidR="008D0E0E" w:rsidRPr="000702BF" w:rsidDel="00921F44">
                <w:rPr>
                  <w:rFonts w:eastAsia="SimSun"/>
                </w:rPr>
                <w:delText xml:space="preserve"> </w:delText>
              </w:r>
              <w:r w:rsidRPr="000702BF" w:rsidDel="00921F44">
                <w:rPr>
                  <w:rFonts w:eastAsia="SimSun"/>
                </w:rPr>
                <w:delText>BPSK</w:delText>
              </w:r>
            </w:del>
          </w:p>
        </w:tc>
        <w:tc>
          <w:tcPr>
            <w:tcW w:w="775" w:type="pct"/>
            <w:shd w:val="clear" w:color="auto" w:fill="auto"/>
            <w:tcMar>
              <w:left w:w="45" w:type="dxa"/>
              <w:right w:w="45" w:type="dxa"/>
            </w:tcMar>
            <w:vAlign w:val="center"/>
          </w:tcPr>
          <w:p w14:paraId="29E41007" w14:textId="1A8A630F" w:rsidR="001E28C0" w:rsidRPr="000702BF" w:rsidDel="00921F44" w:rsidRDefault="001E28C0" w:rsidP="00EB7DE4">
            <w:pPr>
              <w:pStyle w:val="TAC"/>
              <w:keepLines w:val="0"/>
              <w:rPr>
                <w:del w:id="2231" w:author="1805" w:date="2024-04-04T11:10:00Z"/>
                <w:rFonts w:eastAsia="SimSun"/>
              </w:rPr>
            </w:pPr>
            <w:del w:id="2232" w:author="1805" w:date="2024-04-04T11:10:00Z">
              <w:r w:rsidRPr="000702BF" w:rsidDel="00921F44">
                <w:rPr>
                  <w:rFonts w:eastAsia="SimSun"/>
                </w:rPr>
                <w:delText>Outer_Full</w:delText>
              </w:r>
            </w:del>
          </w:p>
        </w:tc>
        <w:tc>
          <w:tcPr>
            <w:tcW w:w="531" w:type="pct"/>
            <w:shd w:val="clear" w:color="auto" w:fill="auto"/>
            <w:vAlign w:val="center"/>
          </w:tcPr>
          <w:p w14:paraId="2D479CAF" w14:textId="07966BC5" w:rsidR="001E28C0" w:rsidRPr="000702BF" w:rsidDel="00921F44" w:rsidRDefault="001E28C0" w:rsidP="00EB7DE4">
            <w:pPr>
              <w:pStyle w:val="TAC"/>
              <w:keepLines w:val="0"/>
              <w:rPr>
                <w:del w:id="2233" w:author="1805" w:date="2024-04-04T11:10:00Z"/>
                <w:rFonts w:eastAsia="SimSun"/>
              </w:rPr>
            </w:pPr>
            <w:del w:id="2234" w:author="1805" w:date="2024-04-04T11:10:00Z">
              <w:r w:rsidRPr="000702BF" w:rsidDel="00921F44">
                <w:rPr>
                  <w:rFonts w:eastAsia="SimSun"/>
                </w:rPr>
                <w:delText>N/A</w:delText>
              </w:r>
            </w:del>
          </w:p>
        </w:tc>
        <w:tc>
          <w:tcPr>
            <w:tcW w:w="597" w:type="pct"/>
            <w:shd w:val="clear" w:color="auto" w:fill="auto"/>
            <w:vAlign w:val="center"/>
          </w:tcPr>
          <w:p w14:paraId="2F52ABA2" w14:textId="17FC4CC1" w:rsidR="001E28C0" w:rsidRPr="000702BF" w:rsidDel="00921F44" w:rsidRDefault="001E28C0" w:rsidP="00EB7DE4">
            <w:pPr>
              <w:pStyle w:val="TAC"/>
              <w:keepLines w:val="0"/>
              <w:rPr>
                <w:del w:id="2235" w:author="1805" w:date="2024-04-04T11:10:00Z"/>
                <w:rFonts w:eastAsia="SimSun"/>
              </w:rPr>
            </w:pPr>
            <w:del w:id="2236" w:author="1805" w:date="2024-04-04T11:10:00Z">
              <w:r w:rsidRPr="000702BF" w:rsidDel="00921F44">
                <w:rPr>
                  <w:rFonts w:eastAsia="SimSun"/>
                </w:rPr>
                <w:delText>N/A</w:delText>
              </w:r>
            </w:del>
          </w:p>
        </w:tc>
      </w:tr>
      <w:tr w:rsidR="001E28C0" w:rsidRPr="000702BF" w:rsidDel="00921F44" w14:paraId="2B2F177B" w14:textId="51F0AB82" w:rsidTr="00201225">
        <w:trPr>
          <w:cantSplit/>
          <w:jc w:val="center"/>
          <w:del w:id="2237" w:author="1805" w:date="2024-04-04T11:10:00Z"/>
        </w:trPr>
        <w:tc>
          <w:tcPr>
            <w:tcW w:w="335" w:type="pct"/>
            <w:shd w:val="clear" w:color="auto" w:fill="auto"/>
            <w:tcMar>
              <w:left w:w="45" w:type="dxa"/>
              <w:right w:w="45" w:type="dxa"/>
            </w:tcMar>
            <w:vAlign w:val="center"/>
          </w:tcPr>
          <w:p w14:paraId="3E96E5F7" w14:textId="2E18824F" w:rsidR="001E28C0" w:rsidRPr="000702BF" w:rsidDel="00921F44" w:rsidRDefault="001E28C0" w:rsidP="00EB7DE4">
            <w:pPr>
              <w:pStyle w:val="TAC"/>
              <w:keepLines w:val="0"/>
              <w:rPr>
                <w:del w:id="2238" w:author="1805" w:date="2024-04-04T11:10:00Z"/>
                <w:rFonts w:eastAsia="SimSun"/>
              </w:rPr>
            </w:pPr>
            <w:del w:id="2239" w:author="1805" w:date="2024-04-04T11:10:00Z">
              <w:r w:rsidRPr="000702BF" w:rsidDel="00921F44">
                <w:rPr>
                  <w:rFonts w:eastAsia="SimSun"/>
                </w:rPr>
                <w:delText>142</w:delText>
              </w:r>
            </w:del>
          </w:p>
        </w:tc>
        <w:tc>
          <w:tcPr>
            <w:tcW w:w="427" w:type="pct"/>
            <w:shd w:val="clear" w:color="auto" w:fill="auto"/>
            <w:tcMar>
              <w:left w:w="45" w:type="dxa"/>
              <w:right w:w="45" w:type="dxa"/>
            </w:tcMar>
            <w:vAlign w:val="center"/>
          </w:tcPr>
          <w:p w14:paraId="3E011324" w14:textId="5FCDD8F5" w:rsidR="001E28C0" w:rsidRPr="000702BF" w:rsidDel="00921F44" w:rsidRDefault="001E28C0" w:rsidP="00EB7DE4">
            <w:pPr>
              <w:pStyle w:val="TAC"/>
              <w:keepLines w:val="0"/>
              <w:rPr>
                <w:del w:id="2240" w:author="1805" w:date="2024-04-04T11:10:00Z"/>
                <w:rFonts w:eastAsia="SimSun"/>
              </w:rPr>
            </w:pPr>
            <w:del w:id="2241"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995</w:delText>
              </w:r>
            </w:del>
          </w:p>
        </w:tc>
        <w:tc>
          <w:tcPr>
            <w:tcW w:w="425" w:type="pct"/>
            <w:shd w:val="clear" w:color="auto" w:fill="auto"/>
            <w:tcMar>
              <w:left w:w="45" w:type="dxa"/>
              <w:right w:w="45" w:type="dxa"/>
            </w:tcMar>
            <w:vAlign w:val="center"/>
          </w:tcPr>
          <w:p w14:paraId="4A4820D2" w14:textId="332EBAEA" w:rsidR="001E28C0" w:rsidRPr="000702BF" w:rsidDel="00921F44" w:rsidRDefault="001E28C0" w:rsidP="00EB7DE4">
            <w:pPr>
              <w:pStyle w:val="TAC"/>
              <w:keepLines w:val="0"/>
              <w:rPr>
                <w:del w:id="2242" w:author="1805" w:date="2024-04-04T11:10:00Z"/>
                <w:rFonts w:eastAsia="SimSun"/>
              </w:rPr>
            </w:pPr>
            <w:del w:id="2243" w:author="1805" w:date="2024-04-04T11:10:00Z">
              <w:r w:rsidRPr="000702BF" w:rsidDel="00921F44">
                <w:rPr>
                  <w:rFonts w:eastAsia="SimSun"/>
                </w:rPr>
                <w:delText>20</w:delText>
              </w:r>
            </w:del>
          </w:p>
        </w:tc>
        <w:tc>
          <w:tcPr>
            <w:tcW w:w="399" w:type="pct"/>
            <w:shd w:val="clear" w:color="auto" w:fill="auto"/>
            <w:tcMar>
              <w:left w:w="45" w:type="dxa"/>
              <w:right w:w="45" w:type="dxa"/>
            </w:tcMar>
            <w:vAlign w:val="center"/>
          </w:tcPr>
          <w:p w14:paraId="4C2002D6" w14:textId="0BA9F5A6" w:rsidR="001E28C0" w:rsidRPr="000702BF" w:rsidDel="00921F44" w:rsidRDefault="001E28C0" w:rsidP="00EB7DE4">
            <w:pPr>
              <w:pStyle w:val="TAC"/>
              <w:keepLines w:val="0"/>
              <w:rPr>
                <w:del w:id="2244" w:author="1805" w:date="2024-04-04T11:10:00Z"/>
                <w:rFonts w:eastAsia="SimSun"/>
              </w:rPr>
            </w:pPr>
            <w:del w:id="2245"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0319B0D3" w14:textId="12419070" w:rsidR="001E28C0" w:rsidRPr="000702BF" w:rsidDel="00921F44" w:rsidRDefault="001E28C0" w:rsidP="00EB7DE4">
            <w:pPr>
              <w:pStyle w:val="TAC"/>
              <w:keepLines w:val="0"/>
              <w:rPr>
                <w:del w:id="2246" w:author="1805" w:date="2024-04-04T11:10:00Z"/>
                <w:rFonts w:eastAsia="SimSun"/>
              </w:rPr>
            </w:pPr>
          </w:p>
        </w:tc>
        <w:tc>
          <w:tcPr>
            <w:tcW w:w="214" w:type="pct"/>
            <w:vMerge/>
            <w:shd w:val="clear" w:color="auto" w:fill="auto"/>
            <w:vAlign w:val="center"/>
          </w:tcPr>
          <w:p w14:paraId="0BA14368" w14:textId="784ED5D3" w:rsidR="001E28C0" w:rsidRPr="000702BF" w:rsidDel="00921F44" w:rsidRDefault="001E28C0" w:rsidP="00EB7DE4">
            <w:pPr>
              <w:pStyle w:val="TAC"/>
              <w:keepLines w:val="0"/>
              <w:rPr>
                <w:del w:id="2247" w:author="1805" w:date="2024-04-04T11:10:00Z"/>
                <w:rFonts w:eastAsia="SimSun"/>
              </w:rPr>
            </w:pPr>
          </w:p>
        </w:tc>
        <w:tc>
          <w:tcPr>
            <w:tcW w:w="569" w:type="pct"/>
            <w:shd w:val="clear" w:color="auto" w:fill="auto"/>
            <w:tcMar>
              <w:left w:w="45" w:type="dxa"/>
              <w:right w:w="45" w:type="dxa"/>
            </w:tcMar>
            <w:vAlign w:val="center"/>
          </w:tcPr>
          <w:p w14:paraId="44A39B77" w14:textId="2F3F37D2" w:rsidR="001E28C0" w:rsidRPr="000702BF" w:rsidDel="00921F44" w:rsidRDefault="001E28C0" w:rsidP="00EB7DE4">
            <w:pPr>
              <w:pStyle w:val="TAC"/>
              <w:keepLines w:val="0"/>
              <w:rPr>
                <w:del w:id="2248" w:author="1805" w:date="2024-04-04T11:10:00Z"/>
                <w:rFonts w:eastAsia="SimSun"/>
              </w:rPr>
            </w:pPr>
            <w:del w:id="2249" w:author="1805" w:date="2024-04-04T11:10:00Z">
              <w:r w:rsidRPr="000702BF" w:rsidDel="00921F44">
                <w:rPr>
                  <w:rFonts w:eastAsia="SimSun"/>
                </w:rPr>
                <w:delText>QPSK</w:delText>
              </w:r>
            </w:del>
          </w:p>
        </w:tc>
        <w:tc>
          <w:tcPr>
            <w:tcW w:w="775" w:type="pct"/>
            <w:shd w:val="clear" w:color="auto" w:fill="auto"/>
            <w:tcMar>
              <w:left w:w="45" w:type="dxa"/>
              <w:right w:w="45" w:type="dxa"/>
            </w:tcMar>
            <w:vAlign w:val="center"/>
          </w:tcPr>
          <w:p w14:paraId="538FF4EB" w14:textId="5C60D37A" w:rsidR="001E28C0" w:rsidRPr="000702BF" w:rsidDel="00921F44" w:rsidRDefault="001E28C0" w:rsidP="00EB7DE4">
            <w:pPr>
              <w:pStyle w:val="TAC"/>
              <w:keepLines w:val="0"/>
              <w:rPr>
                <w:del w:id="2250" w:author="1805" w:date="2024-04-04T11:10:00Z"/>
                <w:rFonts w:eastAsia="SimSun"/>
              </w:rPr>
            </w:pPr>
            <w:del w:id="2251" w:author="1805" w:date="2024-04-04T11:10:00Z">
              <w:r w:rsidRPr="000702BF" w:rsidDel="00921F44">
                <w:rPr>
                  <w:rFonts w:eastAsia="SimSun"/>
                </w:rPr>
                <w:delText>Outer_Full</w:delText>
              </w:r>
            </w:del>
          </w:p>
        </w:tc>
        <w:tc>
          <w:tcPr>
            <w:tcW w:w="531" w:type="pct"/>
            <w:shd w:val="clear" w:color="auto" w:fill="auto"/>
            <w:vAlign w:val="center"/>
          </w:tcPr>
          <w:p w14:paraId="54B3BDFA" w14:textId="074EC3A5" w:rsidR="001E28C0" w:rsidRPr="000702BF" w:rsidDel="00921F44" w:rsidRDefault="001E28C0" w:rsidP="00EB7DE4">
            <w:pPr>
              <w:pStyle w:val="TAC"/>
              <w:keepLines w:val="0"/>
              <w:rPr>
                <w:del w:id="2252" w:author="1805" w:date="2024-04-04T11:10:00Z"/>
                <w:rFonts w:eastAsia="SimSun"/>
              </w:rPr>
            </w:pPr>
            <w:del w:id="2253" w:author="1805" w:date="2024-04-04T11:10:00Z">
              <w:r w:rsidRPr="000702BF" w:rsidDel="00921F44">
                <w:rPr>
                  <w:rFonts w:eastAsia="SimSun"/>
                </w:rPr>
                <w:delText>N/A</w:delText>
              </w:r>
            </w:del>
          </w:p>
        </w:tc>
        <w:tc>
          <w:tcPr>
            <w:tcW w:w="597" w:type="pct"/>
            <w:shd w:val="clear" w:color="auto" w:fill="auto"/>
            <w:vAlign w:val="center"/>
          </w:tcPr>
          <w:p w14:paraId="0E8BFB29" w14:textId="665B26E9" w:rsidR="001E28C0" w:rsidRPr="000702BF" w:rsidDel="00921F44" w:rsidRDefault="001E28C0" w:rsidP="00EB7DE4">
            <w:pPr>
              <w:pStyle w:val="TAC"/>
              <w:keepLines w:val="0"/>
              <w:rPr>
                <w:del w:id="2254" w:author="1805" w:date="2024-04-04T11:10:00Z"/>
                <w:rFonts w:eastAsia="SimSun"/>
              </w:rPr>
            </w:pPr>
            <w:del w:id="2255" w:author="1805" w:date="2024-04-04T11:10:00Z">
              <w:r w:rsidRPr="000702BF" w:rsidDel="00921F44">
                <w:rPr>
                  <w:rFonts w:eastAsia="SimSun"/>
                </w:rPr>
                <w:delText>N/A</w:delText>
              </w:r>
            </w:del>
          </w:p>
        </w:tc>
      </w:tr>
      <w:tr w:rsidR="001E28C0" w:rsidRPr="000702BF" w:rsidDel="00921F44" w14:paraId="0D8FB938" w14:textId="1F3289F3" w:rsidTr="00201225">
        <w:trPr>
          <w:cantSplit/>
          <w:jc w:val="center"/>
          <w:del w:id="2256" w:author="1805" w:date="2024-04-04T11:10:00Z"/>
        </w:trPr>
        <w:tc>
          <w:tcPr>
            <w:tcW w:w="335" w:type="pct"/>
            <w:shd w:val="clear" w:color="auto" w:fill="auto"/>
            <w:tcMar>
              <w:left w:w="45" w:type="dxa"/>
              <w:right w:w="45" w:type="dxa"/>
            </w:tcMar>
            <w:vAlign w:val="center"/>
          </w:tcPr>
          <w:p w14:paraId="48A49D61" w14:textId="5E3F43B7" w:rsidR="001E28C0" w:rsidRPr="000702BF" w:rsidDel="00921F44" w:rsidRDefault="001E28C0" w:rsidP="00EB7DE4">
            <w:pPr>
              <w:pStyle w:val="TAC"/>
              <w:keepLines w:val="0"/>
              <w:rPr>
                <w:del w:id="2257" w:author="1805" w:date="2024-04-04T11:10:00Z"/>
                <w:rFonts w:eastAsia="SimSun"/>
              </w:rPr>
            </w:pPr>
            <w:del w:id="2258" w:author="1805" w:date="2024-04-04T11:10:00Z">
              <w:r w:rsidRPr="000702BF" w:rsidDel="00921F44">
                <w:rPr>
                  <w:rFonts w:eastAsia="SimSun"/>
                </w:rPr>
                <w:delText>143</w:delText>
              </w:r>
            </w:del>
          </w:p>
        </w:tc>
        <w:tc>
          <w:tcPr>
            <w:tcW w:w="427" w:type="pct"/>
            <w:shd w:val="clear" w:color="auto" w:fill="auto"/>
            <w:tcMar>
              <w:left w:w="45" w:type="dxa"/>
              <w:right w:w="45" w:type="dxa"/>
            </w:tcMar>
            <w:vAlign w:val="center"/>
          </w:tcPr>
          <w:p w14:paraId="6E3667F4" w14:textId="22D4C9F2" w:rsidR="001E28C0" w:rsidRPr="000702BF" w:rsidDel="00921F44" w:rsidRDefault="001E28C0" w:rsidP="00EB7DE4">
            <w:pPr>
              <w:pStyle w:val="TAC"/>
              <w:keepLines w:val="0"/>
              <w:rPr>
                <w:del w:id="2259" w:author="1805" w:date="2024-04-04T11:10:00Z"/>
                <w:rFonts w:eastAsia="SimSun"/>
              </w:rPr>
            </w:pPr>
            <w:del w:id="2260"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995</w:delText>
              </w:r>
            </w:del>
          </w:p>
        </w:tc>
        <w:tc>
          <w:tcPr>
            <w:tcW w:w="425" w:type="pct"/>
            <w:shd w:val="clear" w:color="auto" w:fill="auto"/>
            <w:tcMar>
              <w:left w:w="45" w:type="dxa"/>
              <w:right w:w="45" w:type="dxa"/>
            </w:tcMar>
            <w:vAlign w:val="center"/>
          </w:tcPr>
          <w:p w14:paraId="383EF40D" w14:textId="2C3F54E3" w:rsidR="001E28C0" w:rsidRPr="000702BF" w:rsidDel="00921F44" w:rsidRDefault="001E28C0" w:rsidP="00EB7DE4">
            <w:pPr>
              <w:pStyle w:val="TAC"/>
              <w:keepLines w:val="0"/>
              <w:rPr>
                <w:del w:id="2261" w:author="1805" w:date="2024-04-04T11:10:00Z"/>
                <w:rFonts w:eastAsia="SimSun"/>
              </w:rPr>
            </w:pPr>
            <w:del w:id="2262" w:author="1805" w:date="2024-04-04T11:10:00Z">
              <w:r w:rsidRPr="000702BF" w:rsidDel="00921F44">
                <w:rPr>
                  <w:rFonts w:eastAsia="SimSun"/>
                </w:rPr>
                <w:delText>20</w:delText>
              </w:r>
            </w:del>
          </w:p>
        </w:tc>
        <w:tc>
          <w:tcPr>
            <w:tcW w:w="399" w:type="pct"/>
            <w:shd w:val="clear" w:color="auto" w:fill="auto"/>
            <w:tcMar>
              <w:left w:w="45" w:type="dxa"/>
              <w:right w:w="45" w:type="dxa"/>
            </w:tcMar>
            <w:vAlign w:val="center"/>
          </w:tcPr>
          <w:p w14:paraId="62256CAA" w14:textId="15F933C0" w:rsidR="001E28C0" w:rsidRPr="000702BF" w:rsidDel="00921F44" w:rsidRDefault="001E28C0" w:rsidP="00EB7DE4">
            <w:pPr>
              <w:pStyle w:val="TAC"/>
              <w:keepLines w:val="0"/>
              <w:rPr>
                <w:del w:id="2263" w:author="1805" w:date="2024-04-04T11:10:00Z"/>
                <w:rFonts w:eastAsia="SimSun"/>
              </w:rPr>
            </w:pPr>
            <w:del w:id="2264"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50C69CB5" w14:textId="14430B3E" w:rsidR="001E28C0" w:rsidRPr="000702BF" w:rsidDel="00921F44" w:rsidRDefault="001E28C0" w:rsidP="00EB7DE4">
            <w:pPr>
              <w:pStyle w:val="TAC"/>
              <w:keepLines w:val="0"/>
              <w:rPr>
                <w:del w:id="2265" w:author="1805" w:date="2024-04-04T11:10:00Z"/>
                <w:rFonts w:eastAsia="SimSun"/>
              </w:rPr>
            </w:pPr>
          </w:p>
        </w:tc>
        <w:tc>
          <w:tcPr>
            <w:tcW w:w="214" w:type="pct"/>
            <w:vMerge/>
            <w:shd w:val="clear" w:color="auto" w:fill="auto"/>
            <w:vAlign w:val="center"/>
          </w:tcPr>
          <w:p w14:paraId="6E76BB9F" w14:textId="6B130FBB" w:rsidR="001E28C0" w:rsidRPr="000702BF" w:rsidDel="00921F44" w:rsidRDefault="001E28C0" w:rsidP="00EB7DE4">
            <w:pPr>
              <w:pStyle w:val="TAC"/>
              <w:keepLines w:val="0"/>
              <w:rPr>
                <w:del w:id="2266" w:author="1805" w:date="2024-04-04T11:10:00Z"/>
                <w:rFonts w:eastAsia="SimSun"/>
              </w:rPr>
            </w:pPr>
          </w:p>
        </w:tc>
        <w:tc>
          <w:tcPr>
            <w:tcW w:w="569" w:type="pct"/>
            <w:shd w:val="clear" w:color="auto" w:fill="auto"/>
            <w:tcMar>
              <w:left w:w="45" w:type="dxa"/>
              <w:right w:w="45" w:type="dxa"/>
            </w:tcMar>
            <w:vAlign w:val="center"/>
          </w:tcPr>
          <w:p w14:paraId="5C08A3DE" w14:textId="47B22DF2" w:rsidR="001E28C0" w:rsidRPr="000702BF" w:rsidDel="00921F44" w:rsidRDefault="001E28C0" w:rsidP="00EB7DE4">
            <w:pPr>
              <w:pStyle w:val="TAC"/>
              <w:keepLines w:val="0"/>
              <w:rPr>
                <w:del w:id="2267" w:author="1805" w:date="2024-04-04T11:10:00Z"/>
                <w:rFonts w:eastAsia="SimSun"/>
              </w:rPr>
            </w:pPr>
            <w:del w:id="2268" w:author="1805" w:date="2024-04-04T11:10:00Z">
              <w:r w:rsidRPr="000702BF" w:rsidDel="00921F44">
                <w:rPr>
                  <w:rFonts w:eastAsia="SimSun"/>
                </w:rPr>
                <w:delText>16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52836512" w14:textId="31817ADD" w:rsidR="001E28C0" w:rsidRPr="000702BF" w:rsidDel="00921F44" w:rsidRDefault="001E28C0" w:rsidP="00EB7DE4">
            <w:pPr>
              <w:pStyle w:val="TAC"/>
              <w:keepLines w:val="0"/>
              <w:rPr>
                <w:del w:id="2269" w:author="1805" w:date="2024-04-04T11:10:00Z"/>
                <w:rFonts w:eastAsia="SimSun"/>
              </w:rPr>
            </w:pPr>
            <w:del w:id="2270" w:author="1805" w:date="2024-04-04T11:10:00Z">
              <w:r w:rsidRPr="000702BF" w:rsidDel="00921F44">
                <w:rPr>
                  <w:rFonts w:eastAsia="SimSun"/>
                </w:rPr>
                <w:delText>Outer_Full</w:delText>
              </w:r>
            </w:del>
          </w:p>
        </w:tc>
        <w:tc>
          <w:tcPr>
            <w:tcW w:w="531" w:type="pct"/>
            <w:shd w:val="clear" w:color="auto" w:fill="auto"/>
            <w:vAlign w:val="center"/>
          </w:tcPr>
          <w:p w14:paraId="15C9532F" w14:textId="489D4751" w:rsidR="001E28C0" w:rsidRPr="000702BF" w:rsidDel="00921F44" w:rsidRDefault="001E28C0" w:rsidP="00EB7DE4">
            <w:pPr>
              <w:pStyle w:val="TAC"/>
              <w:keepLines w:val="0"/>
              <w:rPr>
                <w:del w:id="2271" w:author="1805" w:date="2024-04-04T11:10:00Z"/>
                <w:rFonts w:eastAsia="SimSun"/>
              </w:rPr>
            </w:pPr>
            <w:del w:id="2272" w:author="1805" w:date="2024-04-04T11:10:00Z">
              <w:r w:rsidRPr="000702BF" w:rsidDel="00921F44">
                <w:rPr>
                  <w:rFonts w:eastAsia="SimSun"/>
                </w:rPr>
                <w:delText>N/A</w:delText>
              </w:r>
            </w:del>
          </w:p>
        </w:tc>
        <w:tc>
          <w:tcPr>
            <w:tcW w:w="597" w:type="pct"/>
            <w:shd w:val="clear" w:color="auto" w:fill="auto"/>
            <w:vAlign w:val="center"/>
          </w:tcPr>
          <w:p w14:paraId="6788FE46" w14:textId="409B41A7" w:rsidR="001E28C0" w:rsidRPr="000702BF" w:rsidDel="00921F44" w:rsidRDefault="001E28C0" w:rsidP="00EB7DE4">
            <w:pPr>
              <w:pStyle w:val="TAC"/>
              <w:keepLines w:val="0"/>
              <w:rPr>
                <w:del w:id="2273" w:author="1805" w:date="2024-04-04T11:10:00Z"/>
                <w:rFonts w:eastAsia="SimSun"/>
              </w:rPr>
            </w:pPr>
            <w:del w:id="2274" w:author="1805" w:date="2024-04-04T11:10:00Z">
              <w:r w:rsidRPr="000702BF" w:rsidDel="00921F44">
                <w:rPr>
                  <w:rFonts w:eastAsia="SimSun"/>
                </w:rPr>
                <w:delText>N/A</w:delText>
              </w:r>
            </w:del>
          </w:p>
        </w:tc>
      </w:tr>
      <w:tr w:rsidR="001E28C0" w:rsidRPr="000702BF" w:rsidDel="00921F44" w14:paraId="4AE318AA" w14:textId="100EA1FB" w:rsidTr="00201225">
        <w:trPr>
          <w:cantSplit/>
          <w:jc w:val="center"/>
          <w:del w:id="2275" w:author="1805" w:date="2024-04-04T11:10:00Z"/>
        </w:trPr>
        <w:tc>
          <w:tcPr>
            <w:tcW w:w="335" w:type="pct"/>
            <w:shd w:val="clear" w:color="auto" w:fill="auto"/>
            <w:tcMar>
              <w:left w:w="45" w:type="dxa"/>
              <w:right w:w="45" w:type="dxa"/>
            </w:tcMar>
            <w:vAlign w:val="center"/>
          </w:tcPr>
          <w:p w14:paraId="5DC16180" w14:textId="4AC8BBCB" w:rsidR="001E28C0" w:rsidRPr="000702BF" w:rsidDel="00921F44" w:rsidRDefault="001E28C0" w:rsidP="00EB7DE4">
            <w:pPr>
              <w:pStyle w:val="TAC"/>
              <w:keepLines w:val="0"/>
              <w:rPr>
                <w:del w:id="2276" w:author="1805" w:date="2024-04-04T11:10:00Z"/>
                <w:rFonts w:eastAsia="SimSun"/>
              </w:rPr>
            </w:pPr>
            <w:del w:id="2277" w:author="1805" w:date="2024-04-04T11:10:00Z">
              <w:r w:rsidRPr="000702BF" w:rsidDel="00921F44">
                <w:rPr>
                  <w:rFonts w:eastAsia="SimSun"/>
                </w:rPr>
                <w:delText>144</w:delText>
              </w:r>
            </w:del>
          </w:p>
        </w:tc>
        <w:tc>
          <w:tcPr>
            <w:tcW w:w="427" w:type="pct"/>
            <w:shd w:val="clear" w:color="auto" w:fill="auto"/>
            <w:tcMar>
              <w:left w:w="45" w:type="dxa"/>
              <w:right w:w="45" w:type="dxa"/>
            </w:tcMar>
            <w:vAlign w:val="center"/>
          </w:tcPr>
          <w:p w14:paraId="5EC64244" w14:textId="5D05D3C8" w:rsidR="001E28C0" w:rsidRPr="000702BF" w:rsidDel="00921F44" w:rsidRDefault="001E28C0" w:rsidP="00EB7DE4">
            <w:pPr>
              <w:pStyle w:val="TAC"/>
              <w:keepLines w:val="0"/>
              <w:rPr>
                <w:del w:id="2278" w:author="1805" w:date="2024-04-04T11:10:00Z"/>
                <w:rFonts w:eastAsia="SimSun"/>
              </w:rPr>
            </w:pPr>
            <w:del w:id="2279"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995</w:delText>
              </w:r>
            </w:del>
          </w:p>
        </w:tc>
        <w:tc>
          <w:tcPr>
            <w:tcW w:w="425" w:type="pct"/>
            <w:shd w:val="clear" w:color="auto" w:fill="auto"/>
            <w:tcMar>
              <w:left w:w="45" w:type="dxa"/>
              <w:right w:w="45" w:type="dxa"/>
            </w:tcMar>
            <w:vAlign w:val="center"/>
          </w:tcPr>
          <w:p w14:paraId="76E91194" w14:textId="1B86A888" w:rsidR="001E28C0" w:rsidRPr="000702BF" w:rsidDel="00921F44" w:rsidRDefault="001E28C0" w:rsidP="00EB7DE4">
            <w:pPr>
              <w:pStyle w:val="TAC"/>
              <w:keepLines w:val="0"/>
              <w:rPr>
                <w:del w:id="2280" w:author="1805" w:date="2024-04-04T11:10:00Z"/>
                <w:rFonts w:eastAsia="SimSun"/>
              </w:rPr>
            </w:pPr>
            <w:del w:id="2281" w:author="1805" w:date="2024-04-04T11:10:00Z">
              <w:r w:rsidRPr="000702BF" w:rsidDel="00921F44">
                <w:rPr>
                  <w:rFonts w:eastAsia="SimSun"/>
                </w:rPr>
                <w:delText>20</w:delText>
              </w:r>
            </w:del>
          </w:p>
        </w:tc>
        <w:tc>
          <w:tcPr>
            <w:tcW w:w="399" w:type="pct"/>
            <w:shd w:val="clear" w:color="auto" w:fill="auto"/>
            <w:tcMar>
              <w:left w:w="45" w:type="dxa"/>
              <w:right w:w="45" w:type="dxa"/>
            </w:tcMar>
            <w:vAlign w:val="center"/>
          </w:tcPr>
          <w:p w14:paraId="665443AA" w14:textId="3F068F1A" w:rsidR="001E28C0" w:rsidRPr="000702BF" w:rsidDel="00921F44" w:rsidRDefault="001E28C0" w:rsidP="00EB7DE4">
            <w:pPr>
              <w:pStyle w:val="TAC"/>
              <w:keepLines w:val="0"/>
              <w:rPr>
                <w:del w:id="2282" w:author="1805" w:date="2024-04-04T11:10:00Z"/>
                <w:rFonts w:eastAsia="SimSun"/>
              </w:rPr>
            </w:pPr>
            <w:del w:id="2283"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49B4B5FC" w14:textId="79AC9D9A" w:rsidR="001E28C0" w:rsidRPr="000702BF" w:rsidDel="00921F44" w:rsidRDefault="001E28C0" w:rsidP="00EB7DE4">
            <w:pPr>
              <w:pStyle w:val="TAC"/>
              <w:keepLines w:val="0"/>
              <w:rPr>
                <w:del w:id="2284" w:author="1805" w:date="2024-04-04T11:10:00Z"/>
                <w:rFonts w:eastAsia="SimSun"/>
              </w:rPr>
            </w:pPr>
          </w:p>
        </w:tc>
        <w:tc>
          <w:tcPr>
            <w:tcW w:w="214" w:type="pct"/>
            <w:vMerge/>
            <w:shd w:val="clear" w:color="auto" w:fill="auto"/>
            <w:vAlign w:val="center"/>
          </w:tcPr>
          <w:p w14:paraId="34B66D99" w14:textId="6E270FE2" w:rsidR="001E28C0" w:rsidRPr="000702BF" w:rsidDel="00921F44" w:rsidRDefault="001E28C0" w:rsidP="00EB7DE4">
            <w:pPr>
              <w:pStyle w:val="TAC"/>
              <w:keepLines w:val="0"/>
              <w:rPr>
                <w:del w:id="2285" w:author="1805" w:date="2024-04-04T11:10:00Z"/>
                <w:rFonts w:eastAsia="SimSun"/>
              </w:rPr>
            </w:pPr>
          </w:p>
        </w:tc>
        <w:tc>
          <w:tcPr>
            <w:tcW w:w="569" w:type="pct"/>
            <w:shd w:val="clear" w:color="auto" w:fill="auto"/>
            <w:tcMar>
              <w:left w:w="45" w:type="dxa"/>
              <w:right w:w="45" w:type="dxa"/>
            </w:tcMar>
            <w:vAlign w:val="center"/>
          </w:tcPr>
          <w:p w14:paraId="55975362" w14:textId="726A66A6" w:rsidR="001E28C0" w:rsidRPr="000702BF" w:rsidDel="00921F44" w:rsidRDefault="001E28C0" w:rsidP="00EB7DE4">
            <w:pPr>
              <w:pStyle w:val="TAC"/>
              <w:keepLines w:val="0"/>
              <w:rPr>
                <w:del w:id="2286" w:author="1805" w:date="2024-04-04T11:10:00Z"/>
                <w:rFonts w:eastAsia="SimSun"/>
              </w:rPr>
            </w:pPr>
            <w:del w:id="2287" w:author="1805" w:date="2024-04-04T11:10:00Z">
              <w:r w:rsidRPr="000702BF" w:rsidDel="00921F44">
                <w:rPr>
                  <w:rFonts w:eastAsia="SimSun"/>
                </w:rPr>
                <w:delText>64</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2966B769" w14:textId="11BBDCD7" w:rsidR="001E28C0" w:rsidRPr="000702BF" w:rsidDel="00921F44" w:rsidRDefault="001E28C0" w:rsidP="00EB7DE4">
            <w:pPr>
              <w:pStyle w:val="TAC"/>
              <w:keepLines w:val="0"/>
              <w:rPr>
                <w:del w:id="2288" w:author="1805" w:date="2024-04-04T11:10:00Z"/>
                <w:rFonts w:eastAsia="SimSun"/>
              </w:rPr>
            </w:pPr>
            <w:del w:id="2289" w:author="1805" w:date="2024-04-04T11:10:00Z">
              <w:r w:rsidRPr="000702BF" w:rsidDel="00921F44">
                <w:rPr>
                  <w:rFonts w:eastAsia="SimSun"/>
                </w:rPr>
                <w:delText>Outer_Full</w:delText>
              </w:r>
            </w:del>
          </w:p>
        </w:tc>
        <w:tc>
          <w:tcPr>
            <w:tcW w:w="531" w:type="pct"/>
            <w:shd w:val="clear" w:color="auto" w:fill="auto"/>
            <w:vAlign w:val="center"/>
          </w:tcPr>
          <w:p w14:paraId="649704B2" w14:textId="6B081558" w:rsidR="001E28C0" w:rsidRPr="000702BF" w:rsidDel="00921F44" w:rsidRDefault="001E28C0" w:rsidP="00EB7DE4">
            <w:pPr>
              <w:pStyle w:val="TAC"/>
              <w:keepLines w:val="0"/>
              <w:rPr>
                <w:del w:id="2290" w:author="1805" w:date="2024-04-04T11:10:00Z"/>
                <w:rFonts w:eastAsia="SimSun"/>
              </w:rPr>
            </w:pPr>
            <w:del w:id="2291" w:author="1805" w:date="2024-04-04T11:10:00Z">
              <w:r w:rsidRPr="000702BF" w:rsidDel="00921F44">
                <w:rPr>
                  <w:rFonts w:eastAsia="SimSun"/>
                </w:rPr>
                <w:delText>N/A</w:delText>
              </w:r>
            </w:del>
          </w:p>
        </w:tc>
        <w:tc>
          <w:tcPr>
            <w:tcW w:w="597" w:type="pct"/>
            <w:shd w:val="clear" w:color="auto" w:fill="auto"/>
            <w:vAlign w:val="center"/>
          </w:tcPr>
          <w:p w14:paraId="109BFA6E" w14:textId="01FADD76" w:rsidR="001E28C0" w:rsidRPr="000702BF" w:rsidDel="00921F44" w:rsidRDefault="001E28C0" w:rsidP="00EB7DE4">
            <w:pPr>
              <w:pStyle w:val="TAC"/>
              <w:keepLines w:val="0"/>
              <w:rPr>
                <w:del w:id="2292" w:author="1805" w:date="2024-04-04T11:10:00Z"/>
                <w:rFonts w:eastAsia="SimSun"/>
              </w:rPr>
            </w:pPr>
            <w:del w:id="2293" w:author="1805" w:date="2024-04-04T11:10:00Z">
              <w:r w:rsidRPr="000702BF" w:rsidDel="00921F44">
                <w:rPr>
                  <w:rFonts w:eastAsia="SimSun"/>
                </w:rPr>
                <w:delText>N/A</w:delText>
              </w:r>
            </w:del>
          </w:p>
        </w:tc>
      </w:tr>
      <w:tr w:rsidR="001E28C0" w:rsidRPr="000702BF" w:rsidDel="00921F44" w14:paraId="1969788A" w14:textId="2F827F6E" w:rsidTr="00201225">
        <w:trPr>
          <w:cantSplit/>
          <w:jc w:val="center"/>
          <w:del w:id="2294" w:author="1805" w:date="2024-04-04T11:10:00Z"/>
        </w:trPr>
        <w:tc>
          <w:tcPr>
            <w:tcW w:w="335" w:type="pct"/>
            <w:shd w:val="clear" w:color="auto" w:fill="auto"/>
            <w:tcMar>
              <w:left w:w="45" w:type="dxa"/>
              <w:right w:w="45" w:type="dxa"/>
            </w:tcMar>
            <w:vAlign w:val="center"/>
          </w:tcPr>
          <w:p w14:paraId="05360F46" w14:textId="7C1F6FA2" w:rsidR="001E28C0" w:rsidRPr="000702BF" w:rsidDel="00921F44" w:rsidRDefault="001E28C0" w:rsidP="00EB7DE4">
            <w:pPr>
              <w:pStyle w:val="TAC"/>
              <w:keepLines w:val="0"/>
              <w:rPr>
                <w:del w:id="2295" w:author="1805" w:date="2024-04-04T11:10:00Z"/>
                <w:rFonts w:eastAsia="SimSun"/>
              </w:rPr>
            </w:pPr>
            <w:del w:id="2296" w:author="1805" w:date="2024-04-04T11:10:00Z">
              <w:r w:rsidRPr="000702BF" w:rsidDel="00921F44">
                <w:rPr>
                  <w:rFonts w:eastAsia="SimSun"/>
                </w:rPr>
                <w:delText>145</w:delText>
              </w:r>
            </w:del>
          </w:p>
        </w:tc>
        <w:tc>
          <w:tcPr>
            <w:tcW w:w="427" w:type="pct"/>
            <w:shd w:val="clear" w:color="auto" w:fill="auto"/>
            <w:tcMar>
              <w:left w:w="45" w:type="dxa"/>
              <w:right w:w="45" w:type="dxa"/>
            </w:tcMar>
            <w:vAlign w:val="center"/>
          </w:tcPr>
          <w:p w14:paraId="05F497EC" w14:textId="037E8AC0" w:rsidR="001E28C0" w:rsidRPr="000702BF" w:rsidDel="00921F44" w:rsidRDefault="001E28C0" w:rsidP="00EB7DE4">
            <w:pPr>
              <w:pStyle w:val="TAC"/>
              <w:keepLines w:val="0"/>
              <w:rPr>
                <w:del w:id="2297" w:author="1805" w:date="2024-04-04T11:10:00Z"/>
                <w:rFonts w:eastAsia="SimSun"/>
              </w:rPr>
            </w:pPr>
            <w:del w:id="2298"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995</w:delText>
              </w:r>
            </w:del>
          </w:p>
        </w:tc>
        <w:tc>
          <w:tcPr>
            <w:tcW w:w="425" w:type="pct"/>
            <w:shd w:val="clear" w:color="auto" w:fill="auto"/>
            <w:tcMar>
              <w:left w:w="45" w:type="dxa"/>
              <w:right w:w="45" w:type="dxa"/>
            </w:tcMar>
            <w:vAlign w:val="center"/>
          </w:tcPr>
          <w:p w14:paraId="1374E1A6" w14:textId="3FC383FA" w:rsidR="001E28C0" w:rsidRPr="000702BF" w:rsidDel="00921F44" w:rsidRDefault="001E28C0" w:rsidP="00EB7DE4">
            <w:pPr>
              <w:pStyle w:val="TAC"/>
              <w:keepLines w:val="0"/>
              <w:rPr>
                <w:del w:id="2299" w:author="1805" w:date="2024-04-04T11:10:00Z"/>
                <w:rFonts w:eastAsia="SimSun"/>
              </w:rPr>
            </w:pPr>
            <w:del w:id="2300" w:author="1805" w:date="2024-04-04T11:10:00Z">
              <w:r w:rsidRPr="000702BF" w:rsidDel="00921F44">
                <w:rPr>
                  <w:rFonts w:eastAsia="SimSun"/>
                </w:rPr>
                <w:delText>20</w:delText>
              </w:r>
            </w:del>
          </w:p>
        </w:tc>
        <w:tc>
          <w:tcPr>
            <w:tcW w:w="399" w:type="pct"/>
            <w:shd w:val="clear" w:color="auto" w:fill="auto"/>
            <w:tcMar>
              <w:left w:w="45" w:type="dxa"/>
              <w:right w:w="45" w:type="dxa"/>
            </w:tcMar>
            <w:vAlign w:val="center"/>
          </w:tcPr>
          <w:p w14:paraId="06015787" w14:textId="1A4C6725" w:rsidR="001E28C0" w:rsidRPr="000702BF" w:rsidDel="00921F44" w:rsidRDefault="001E28C0" w:rsidP="00EB7DE4">
            <w:pPr>
              <w:pStyle w:val="TAC"/>
              <w:keepLines w:val="0"/>
              <w:rPr>
                <w:del w:id="2301" w:author="1805" w:date="2024-04-04T11:10:00Z"/>
                <w:rFonts w:eastAsia="SimSun"/>
              </w:rPr>
            </w:pPr>
            <w:del w:id="2302" w:author="1805" w:date="2024-04-04T11:10:00Z">
              <w:r w:rsidRPr="000702BF" w:rsidDel="00921F44">
                <w:rPr>
                  <w:rFonts w:eastAsia="SimSun"/>
                </w:rPr>
                <w:delText>Default</w:delText>
              </w:r>
            </w:del>
          </w:p>
        </w:tc>
        <w:tc>
          <w:tcPr>
            <w:tcW w:w="728" w:type="pct"/>
            <w:vMerge/>
            <w:shd w:val="clear" w:color="auto" w:fill="auto"/>
            <w:tcMar>
              <w:left w:w="45" w:type="dxa"/>
              <w:right w:w="45" w:type="dxa"/>
            </w:tcMar>
            <w:vAlign w:val="center"/>
          </w:tcPr>
          <w:p w14:paraId="7C878EAF" w14:textId="001DC006" w:rsidR="001E28C0" w:rsidRPr="000702BF" w:rsidDel="00921F44" w:rsidRDefault="001E28C0" w:rsidP="00EB7DE4">
            <w:pPr>
              <w:pStyle w:val="TAC"/>
              <w:keepLines w:val="0"/>
              <w:rPr>
                <w:del w:id="2303" w:author="1805" w:date="2024-04-04T11:10:00Z"/>
                <w:rFonts w:eastAsia="SimSun"/>
              </w:rPr>
            </w:pPr>
          </w:p>
        </w:tc>
        <w:tc>
          <w:tcPr>
            <w:tcW w:w="214" w:type="pct"/>
            <w:vMerge/>
            <w:shd w:val="clear" w:color="auto" w:fill="auto"/>
            <w:vAlign w:val="center"/>
          </w:tcPr>
          <w:p w14:paraId="7779DC10" w14:textId="105C67E5" w:rsidR="001E28C0" w:rsidRPr="000702BF" w:rsidDel="00921F44" w:rsidRDefault="001E28C0" w:rsidP="00EB7DE4">
            <w:pPr>
              <w:pStyle w:val="TAC"/>
              <w:keepLines w:val="0"/>
              <w:rPr>
                <w:del w:id="2304" w:author="1805" w:date="2024-04-04T11:10:00Z"/>
                <w:rFonts w:eastAsia="SimSun"/>
              </w:rPr>
            </w:pPr>
          </w:p>
        </w:tc>
        <w:tc>
          <w:tcPr>
            <w:tcW w:w="569" w:type="pct"/>
            <w:shd w:val="clear" w:color="auto" w:fill="auto"/>
            <w:tcMar>
              <w:left w:w="45" w:type="dxa"/>
              <w:right w:w="45" w:type="dxa"/>
            </w:tcMar>
            <w:vAlign w:val="center"/>
          </w:tcPr>
          <w:p w14:paraId="18FC41D5" w14:textId="716A7976" w:rsidR="001E28C0" w:rsidRPr="000702BF" w:rsidDel="00921F44" w:rsidRDefault="001E28C0" w:rsidP="00EB7DE4">
            <w:pPr>
              <w:pStyle w:val="TAC"/>
              <w:keepLines w:val="0"/>
              <w:rPr>
                <w:del w:id="2305" w:author="1805" w:date="2024-04-04T11:10:00Z"/>
                <w:rFonts w:eastAsia="SimSun"/>
              </w:rPr>
            </w:pPr>
            <w:del w:id="2306" w:author="1805" w:date="2024-04-04T11:10:00Z">
              <w:r w:rsidRPr="000702BF" w:rsidDel="00921F44">
                <w:rPr>
                  <w:rFonts w:eastAsia="SimSun"/>
                </w:rPr>
                <w:delText>256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20765123" w14:textId="732B4C20" w:rsidR="001E28C0" w:rsidRPr="000702BF" w:rsidDel="00921F44" w:rsidRDefault="001E28C0" w:rsidP="00EB7DE4">
            <w:pPr>
              <w:pStyle w:val="TAC"/>
              <w:keepLines w:val="0"/>
              <w:rPr>
                <w:del w:id="2307" w:author="1805" w:date="2024-04-04T11:10:00Z"/>
                <w:rFonts w:eastAsia="SimSun"/>
              </w:rPr>
            </w:pPr>
            <w:del w:id="2308" w:author="1805" w:date="2024-04-04T11:10:00Z">
              <w:r w:rsidRPr="000702BF" w:rsidDel="00921F44">
                <w:rPr>
                  <w:rFonts w:eastAsia="SimSun"/>
                </w:rPr>
                <w:delText>Outer_Full</w:delText>
              </w:r>
            </w:del>
          </w:p>
        </w:tc>
        <w:tc>
          <w:tcPr>
            <w:tcW w:w="531" w:type="pct"/>
            <w:shd w:val="clear" w:color="auto" w:fill="auto"/>
            <w:vAlign w:val="center"/>
          </w:tcPr>
          <w:p w14:paraId="76136D80" w14:textId="2D4A5CE7" w:rsidR="001E28C0" w:rsidRPr="000702BF" w:rsidDel="00921F44" w:rsidRDefault="001E28C0" w:rsidP="00EB7DE4">
            <w:pPr>
              <w:pStyle w:val="TAC"/>
              <w:keepLines w:val="0"/>
              <w:rPr>
                <w:del w:id="2309" w:author="1805" w:date="2024-04-04T11:10:00Z"/>
                <w:rFonts w:eastAsia="SimSun"/>
              </w:rPr>
            </w:pPr>
            <w:del w:id="2310" w:author="1805" w:date="2024-04-04T11:10:00Z">
              <w:r w:rsidRPr="000702BF" w:rsidDel="00921F44">
                <w:rPr>
                  <w:rFonts w:eastAsia="SimSun"/>
                </w:rPr>
                <w:delText>N/A</w:delText>
              </w:r>
            </w:del>
          </w:p>
        </w:tc>
        <w:tc>
          <w:tcPr>
            <w:tcW w:w="597" w:type="pct"/>
            <w:shd w:val="clear" w:color="auto" w:fill="auto"/>
            <w:vAlign w:val="center"/>
          </w:tcPr>
          <w:p w14:paraId="625CB3C5" w14:textId="20747A3F" w:rsidR="001E28C0" w:rsidRPr="000702BF" w:rsidDel="00921F44" w:rsidRDefault="001E28C0" w:rsidP="00EB7DE4">
            <w:pPr>
              <w:pStyle w:val="TAC"/>
              <w:keepLines w:val="0"/>
              <w:rPr>
                <w:del w:id="2311" w:author="1805" w:date="2024-04-04T11:10:00Z"/>
                <w:rFonts w:eastAsia="SimSun"/>
              </w:rPr>
            </w:pPr>
            <w:del w:id="2312" w:author="1805" w:date="2024-04-04T11:10:00Z">
              <w:r w:rsidRPr="000702BF" w:rsidDel="00921F44">
                <w:rPr>
                  <w:rFonts w:eastAsia="SimSun"/>
                </w:rPr>
                <w:delText>N/A</w:delText>
              </w:r>
            </w:del>
          </w:p>
        </w:tc>
      </w:tr>
      <w:tr w:rsidR="001E28C0" w:rsidRPr="000702BF" w:rsidDel="00921F44" w14:paraId="1505CD41" w14:textId="1E061642" w:rsidTr="00201225">
        <w:trPr>
          <w:cantSplit/>
          <w:jc w:val="center"/>
          <w:del w:id="2313" w:author="1805" w:date="2024-04-04T11:10:00Z"/>
        </w:trPr>
        <w:tc>
          <w:tcPr>
            <w:tcW w:w="335" w:type="pct"/>
            <w:shd w:val="clear" w:color="auto" w:fill="auto"/>
            <w:tcMar>
              <w:left w:w="45" w:type="dxa"/>
              <w:right w:w="45" w:type="dxa"/>
            </w:tcMar>
            <w:vAlign w:val="bottom"/>
          </w:tcPr>
          <w:p w14:paraId="7E421627" w14:textId="345131AA" w:rsidR="001E28C0" w:rsidRPr="000702BF" w:rsidDel="00921F44" w:rsidRDefault="001E28C0" w:rsidP="00EB7DE4">
            <w:pPr>
              <w:pStyle w:val="TAC"/>
              <w:keepLines w:val="0"/>
              <w:rPr>
                <w:del w:id="2314" w:author="1805" w:date="2024-04-04T11:10:00Z"/>
                <w:rFonts w:eastAsia="SimSun"/>
              </w:rPr>
            </w:pPr>
            <w:del w:id="2315" w:author="1805" w:date="2024-04-04T11:10:00Z">
              <w:r w:rsidRPr="000702BF" w:rsidDel="00921F44">
                <w:rPr>
                  <w:rFonts w:eastAsia="SimSun"/>
                </w:rPr>
                <w:delText>146-147</w:delText>
              </w:r>
            </w:del>
          </w:p>
        </w:tc>
        <w:tc>
          <w:tcPr>
            <w:tcW w:w="427" w:type="pct"/>
            <w:shd w:val="clear" w:color="auto" w:fill="auto"/>
            <w:tcMar>
              <w:left w:w="45" w:type="dxa"/>
              <w:right w:w="45" w:type="dxa"/>
            </w:tcMar>
            <w:vAlign w:val="center"/>
          </w:tcPr>
          <w:p w14:paraId="4858D612" w14:textId="16DBFA05" w:rsidR="001E28C0" w:rsidRPr="000702BF" w:rsidDel="00921F44" w:rsidRDefault="001E28C0" w:rsidP="00EB7DE4">
            <w:pPr>
              <w:pStyle w:val="TAC"/>
              <w:keepLines w:val="0"/>
              <w:rPr>
                <w:del w:id="2316" w:author="1805" w:date="2024-04-04T11:10:00Z"/>
                <w:rFonts w:eastAsia="SimSun"/>
              </w:rPr>
            </w:pPr>
            <w:del w:id="2317"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992.5</w:delText>
              </w:r>
            </w:del>
          </w:p>
        </w:tc>
        <w:tc>
          <w:tcPr>
            <w:tcW w:w="425" w:type="pct"/>
            <w:shd w:val="clear" w:color="auto" w:fill="auto"/>
            <w:tcMar>
              <w:left w:w="45" w:type="dxa"/>
              <w:right w:w="45" w:type="dxa"/>
            </w:tcMar>
            <w:vAlign w:val="center"/>
          </w:tcPr>
          <w:p w14:paraId="13194CC7" w14:textId="50390A31" w:rsidR="001E28C0" w:rsidRPr="000702BF" w:rsidDel="00921F44" w:rsidRDefault="001E28C0" w:rsidP="00EB7DE4">
            <w:pPr>
              <w:pStyle w:val="TAC"/>
              <w:keepLines w:val="0"/>
              <w:rPr>
                <w:del w:id="2318" w:author="1805" w:date="2024-04-04T11:10:00Z"/>
                <w:rFonts w:eastAsia="SimSun"/>
              </w:rPr>
            </w:pPr>
            <w:del w:id="2319" w:author="1805" w:date="2024-04-04T11:10:00Z">
              <w:r w:rsidRPr="000702BF" w:rsidDel="00921F44">
                <w:rPr>
                  <w:rFonts w:eastAsia="SimSun"/>
                </w:rPr>
                <w:delText>5</w:delText>
              </w:r>
            </w:del>
          </w:p>
        </w:tc>
        <w:tc>
          <w:tcPr>
            <w:tcW w:w="399" w:type="pct"/>
            <w:shd w:val="clear" w:color="auto" w:fill="auto"/>
            <w:tcMar>
              <w:left w:w="45" w:type="dxa"/>
              <w:right w:w="45" w:type="dxa"/>
            </w:tcMar>
            <w:vAlign w:val="center"/>
          </w:tcPr>
          <w:p w14:paraId="4CA338C5" w14:textId="7F95D020" w:rsidR="001E28C0" w:rsidRPr="000702BF" w:rsidDel="00921F44" w:rsidRDefault="001E28C0" w:rsidP="00EB7DE4">
            <w:pPr>
              <w:pStyle w:val="TAC"/>
              <w:keepLines w:val="0"/>
              <w:rPr>
                <w:del w:id="2320" w:author="1805" w:date="2024-04-04T11:10:00Z"/>
                <w:rFonts w:eastAsia="SimSun"/>
              </w:rPr>
            </w:pPr>
            <w:del w:id="2321"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2CC5CC89" w14:textId="315E63EC" w:rsidR="001E28C0" w:rsidRPr="000702BF" w:rsidDel="00921F44" w:rsidRDefault="001E28C0" w:rsidP="00EB7DE4">
            <w:pPr>
              <w:pStyle w:val="TAC"/>
              <w:keepLines w:val="0"/>
              <w:rPr>
                <w:del w:id="2322" w:author="1805" w:date="2024-04-04T11:10:00Z"/>
                <w:rFonts w:eastAsia="SimSun"/>
              </w:rPr>
            </w:pPr>
          </w:p>
        </w:tc>
        <w:tc>
          <w:tcPr>
            <w:tcW w:w="214" w:type="pct"/>
            <w:vMerge w:val="restart"/>
            <w:shd w:val="clear" w:color="auto" w:fill="auto"/>
            <w:textDirection w:val="btLr"/>
            <w:vAlign w:val="center"/>
          </w:tcPr>
          <w:p w14:paraId="3B447DFC" w14:textId="6F99B663" w:rsidR="001E28C0" w:rsidRPr="000702BF" w:rsidDel="00921F44" w:rsidRDefault="001E28C0" w:rsidP="00EB7DE4">
            <w:pPr>
              <w:pStyle w:val="TAC"/>
              <w:keepLines w:val="0"/>
              <w:rPr>
                <w:del w:id="2323" w:author="1805" w:date="2024-04-04T11:10:00Z"/>
                <w:rFonts w:eastAsia="SimSun"/>
              </w:rPr>
            </w:pPr>
            <w:del w:id="2324" w:author="1805" w:date="2024-04-04T11:10:00Z">
              <w:r w:rsidRPr="000702BF" w:rsidDel="00921F44">
                <w:rPr>
                  <w:rFonts w:eastAsia="SimSun"/>
                </w:rPr>
                <w:delText>CP-OFDM</w:delText>
              </w:r>
            </w:del>
          </w:p>
        </w:tc>
        <w:tc>
          <w:tcPr>
            <w:tcW w:w="569" w:type="pct"/>
            <w:shd w:val="clear" w:color="auto" w:fill="auto"/>
            <w:tcMar>
              <w:left w:w="45" w:type="dxa"/>
              <w:right w:w="45" w:type="dxa"/>
            </w:tcMar>
            <w:vAlign w:val="center"/>
          </w:tcPr>
          <w:p w14:paraId="4DA1FAB2" w14:textId="78F6BEE7" w:rsidR="001E28C0" w:rsidRPr="000702BF" w:rsidDel="00921F44" w:rsidRDefault="001E28C0" w:rsidP="00EB7DE4">
            <w:pPr>
              <w:pStyle w:val="TAC"/>
              <w:keepLines w:val="0"/>
              <w:rPr>
                <w:del w:id="2325" w:author="1805" w:date="2024-04-04T11:10:00Z"/>
                <w:rFonts w:eastAsia="SimSun"/>
              </w:rPr>
            </w:pPr>
            <w:del w:id="2326" w:author="1805" w:date="2024-04-04T11:10:00Z">
              <w:r w:rsidRPr="000702BF" w:rsidDel="00921F44">
                <w:rPr>
                  <w:rFonts w:eastAsia="SimSun"/>
                </w:rPr>
                <w:delText>QPSK</w:delText>
              </w:r>
            </w:del>
          </w:p>
          <w:p w14:paraId="5A1B69CF" w14:textId="3B05954E" w:rsidR="001E28C0" w:rsidRPr="000702BF" w:rsidDel="00921F44" w:rsidRDefault="001E28C0" w:rsidP="00EB7DE4">
            <w:pPr>
              <w:pStyle w:val="TAC"/>
              <w:keepLines w:val="0"/>
              <w:rPr>
                <w:del w:id="2327" w:author="1805" w:date="2024-04-04T11:10:00Z"/>
                <w:rFonts w:eastAsia="SimSun"/>
              </w:rPr>
            </w:pPr>
            <w:del w:id="2328" w:author="1805" w:date="2024-04-04T11:10:00Z">
              <w:r w:rsidRPr="000702BF" w:rsidDel="00921F44">
                <w:rPr>
                  <w:rFonts w:eastAsia="SimSun"/>
                </w:rPr>
                <w:delText>16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68B720A9" w14:textId="3705443B" w:rsidR="001E28C0" w:rsidRPr="000702BF" w:rsidDel="00921F44" w:rsidRDefault="001E28C0" w:rsidP="00EB7DE4">
            <w:pPr>
              <w:pStyle w:val="TAC"/>
              <w:keepLines w:val="0"/>
              <w:rPr>
                <w:del w:id="2329" w:author="1805" w:date="2024-04-04T11:10:00Z"/>
                <w:rFonts w:eastAsia="SimSun"/>
              </w:rPr>
            </w:pPr>
            <w:del w:id="2330" w:author="1805" w:date="2024-04-04T11:10:00Z">
              <w:r w:rsidRPr="000702BF" w:rsidDel="00921F44">
                <w:rPr>
                  <w:rFonts w:eastAsia="SimSun"/>
                </w:rPr>
                <w:delText>Outer_Full</w:delText>
              </w:r>
            </w:del>
          </w:p>
        </w:tc>
        <w:tc>
          <w:tcPr>
            <w:tcW w:w="531" w:type="pct"/>
            <w:shd w:val="clear" w:color="auto" w:fill="auto"/>
            <w:vAlign w:val="center"/>
          </w:tcPr>
          <w:p w14:paraId="546CD3E7" w14:textId="7A505A39" w:rsidR="001E28C0" w:rsidRPr="000702BF" w:rsidDel="00921F44" w:rsidRDefault="001E28C0" w:rsidP="00EB7DE4">
            <w:pPr>
              <w:pStyle w:val="TAC"/>
              <w:keepLines w:val="0"/>
              <w:rPr>
                <w:del w:id="2331" w:author="1805" w:date="2024-04-04T11:10:00Z"/>
                <w:rFonts w:eastAsia="SimSun"/>
              </w:rPr>
            </w:pPr>
            <w:del w:id="2332" w:author="1805" w:date="2024-04-04T11:10:00Z">
              <w:r w:rsidRPr="000702BF" w:rsidDel="00921F44">
                <w:rPr>
                  <w:rFonts w:eastAsia="SimSun"/>
                </w:rPr>
                <w:delText>N/A</w:delText>
              </w:r>
            </w:del>
          </w:p>
        </w:tc>
        <w:tc>
          <w:tcPr>
            <w:tcW w:w="597" w:type="pct"/>
            <w:shd w:val="clear" w:color="auto" w:fill="auto"/>
            <w:vAlign w:val="center"/>
          </w:tcPr>
          <w:p w14:paraId="6E0A1CF5" w14:textId="243B9D16" w:rsidR="001E28C0" w:rsidRPr="000702BF" w:rsidDel="00921F44" w:rsidRDefault="001E28C0" w:rsidP="00EB7DE4">
            <w:pPr>
              <w:pStyle w:val="TAC"/>
              <w:keepLines w:val="0"/>
              <w:rPr>
                <w:del w:id="2333" w:author="1805" w:date="2024-04-04T11:10:00Z"/>
                <w:rFonts w:eastAsia="SimSun"/>
              </w:rPr>
            </w:pPr>
            <w:del w:id="2334" w:author="1805" w:date="2024-04-04T11:10:00Z">
              <w:r w:rsidRPr="000702BF" w:rsidDel="00921F44">
                <w:rPr>
                  <w:rFonts w:eastAsia="SimSun"/>
                </w:rPr>
                <w:delText>N/A</w:delText>
              </w:r>
            </w:del>
          </w:p>
        </w:tc>
      </w:tr>
      <w:tr w:rsidR="001E28C0" w:rsidRPr="000702BF" w:rsidDel="00921F44" w14:paraId="3BF3F944" w14:textId="01C1E373" w:rsidTr="00201225">
        <w:trPr>
          <w:cantSplit/>
          <w:jc w:val="center"/>
          <w:del w:id="2335" w:author="1805" w:date="2024-04-04T11:10:00Z"/>
        </w:trPr>
        <w:tc>
          <w:tcPr>
            <w:tcW w:w="335" w:type="pct"/>
            <w:shd w:val="clear" w:color="auto" w:fill="auto"/>
            <w:tcMar>
              <w:left w:w="45" w:type="dxa"/>
              <w:right w:w="45" w:type="dxa"/>
            </w:tcMar>
            <w:vAlign w:val="bottom"/>
          </w:tcPr>
          <w:p w14:paraId="1A9FFFF8" w14:textId="48F5E6F9" w:rsidR="001E28C0" w:rsidRPr="000702BF" w:rsidDel="00921F44" w:rsidRDefault="001E28C0" w:rsidP="00EB7DE4">
            <w:pPr>
              <w:pStyle w:val="TAC"/>
              <w:keepLines w:val="0"/>
              <w:rPr>
                <w:del w:id="2336" w:author="1805" w:date="2024-04-04T11:10:00Z"/>
                <w:rFonts w:eastAsia="SimSun"/>
              </w:rPr>
            </w:pPr>
            <w:del w:id="2337" w:author="1805" w:date="2024-04-04T11:10:00Z">
              <w:r w:rsidRPr="000702BF" w:rsidDel="00921F44">
                <w:rPr>
                  <w:rFonts w:eastAsia="SimSun"/>
                </w:rPr>
                <w:delText>148</w:delText>
              </w:r>
            </w:del>
          </w:p>
        </w:tc>
        <w:tc>
          <w:tcPr>
            <w:tcW w:w="427" w:type="pct"/>
            <w:shd w:val="clear" w:color="auto" w:fill="auto"/>
            <w:tcMar>
              <w:left w:w="45" w:type="dxa"/>
              <w:right w:w="45" w:type="dxa"/>
            </w:tcMar>
            <w:vAlign w:val="center"/>
          </w:tcPr>
          <w:p w14:paraId="072BA045" w14:textId="7E8D7862" w:rsidR="001E28C0" w:rsidRPr="000702BF" w:rsidDel="00921F44" w:rsidRDefault="001E28C0" w:rsidP="00EB7DE4">
            <w:pPr>
              <w:pStyle w:val="TAC"/>
              <w:keepLines w:val="0"/>
              <w:rPr>
                <w:del w:id="2338" w:author="1805" w:date="2024-04-04T11:10:00Z"/>
                <w:rFonts w:eastAsia="SimSun"/>
              </w:rPr>
            </w:pPr>
            <w:del w:id="2339"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992.5</w:delText>
              </w:r>
            </w:del>
          </w:p>
        </w:tc>
        <w:tc>
          <w:tcPr>
            <w:tcW w:w="425" w:type="pct"/>
            <w:shd w:val="clear" w:color="auto" w:fill="auto"/>
            <w:tcMar>
              <w:left w:w="45" w:type="dxa"/>
              <w:right w:w="45" w:type="dxa"/>
            </w:tcMar>
            <w:vAlign w:val="center"/>
          </w:tcPr>
          <w:p w14:paraId="2FB01C02" w14:textId="637882B1" w:rsidR="001E28C0" w:rsidRPr="000702BF" w:rsidDel="00921F44" w:rsidRDefault="001E28C0" w:rsidP="00EB7DE4">
            <w:pPr>
              <w:pStyle w:val="TAC"/>
              <w:keepLines w:val="0"/>
              <w:rPr>
                <w:del w:id="2340" w:author="1805" w:date="2024-04-04T11:10:00Z"/>
                <w:rFonts w:eastAsia="SimSun"/>
              </w:rPr>
            </w:pPr>
            <w:del w:id="2341" w:author="1805" w:date="2024-04-04T11:10:00Z">
              <w:r w:rsidRPr="000702BF" w:rsidDel="00921F44">
                <w:rPr>
                  <w:rFonts w:eastAsia="SimSun"/>
                </w:rPr>
                <w:delText>5</w:delText>
              </w:r>
            </w:del>
          </w:p>
        </w:tc>
        <w:tc>
          <w:tcPr>
            <w:tcW w:w="399" w:type="pct"/>
            <w:shd w:val="clear" w:color="auto" w:fill="auto"/>
            <w:tcMar>
              <w:left w:w="45" w:type="dxa"/>
              <w:right w:w="45" w:type="dxa"/>
            </w:tcMar>
            <w:vAlign w:val="center"/>
          </w:tcPr>
          <w:p w14:paraId="122F4143" w14:textId="634EA52F" w:rsidR="001E28C0" w:rsidRPr="000702BF" w:rsidDel="00921F44" w:rsidRDefault="001E28C0" w:rsidP="00EB7DE4">
            <w:pPr>
              <w:pStyle w:val="TAC"/>
              <w:keepLines w:val="0"/>
              <w:rPr>
                <w:del w:id="2342" w:author="1805" w:date="2024-04-04T11:10:00Z"/>
                <w:rFonts w:eastAsia="SimSun"/>
              </w:rPr>
            </w:pPr>
            <w:del w:id="2343"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39E75439" w14:textId="5B23E712" w:rsidR="001E28C0" w:rsidRPr="000702BF" w:rsidDel="00921F44" w:rsidRDefault="001E28C0" w:rsidP="00EB7DE4">
            <w:pPr>
              <w:pStyle w:val="TAC"/>
              <w:keepLines w:val="0"/>
              <w:rPr>
                <w:del w:id="2344" w:author="1805" w:date="2024-04-04T11:10:00Z"/>
                <w:rFonts w:eastAsia="SimSun"/>
              </w:rPr>
            </w:pPr>
          </w:p>
        </w:tc>
        <w:tc>
          <w:tcPr>
            <w:tcW w:w="214" w:type="pct"/>
            <w:vMerge/>
            <w:shd w:val="clear" w:color="auto" w:fill="auto"/>
            <w:textDirection w:val="btLr"/>
            <w:vAlign w:val="center"/>
          </w:tcPr>
          <w:p w14:paraId="7A96E0FA" w14:textId="0B648611" w:rsidR="001E28C0" w:rsidRPr="000702BF" w:rsidDel="00921F44" w:rsidRDefault="001E28C0" w:rsidP="00EB7DE4">
            <w:pPr>
              <w:pStyle w:val="TAC"/>
              <w:keepLines w:val="0"/>
              <w:rPr>
                <w:del w:id="2345" w:author="1805" w:date="2024-04-04T11:10:00Z"/>
                <w:rFonts w:eastAsia="SimSun"/>
              </w:rPr>
            </w:pPr>
          </w:p>
        </w:tc>
        <w:tc>
          <w:tcPr>
            <w:tcW w:w="569" w:type="pct"/>
            <w:shd w:val="clear" w:color="auto" w:fill="auto"/>
            <w:tcMar>
              <w:left w:w="45" w:type="dxa"/>
              <w:right w:w="45" w:type="dxa"/>
            </w:tcMar>
            <w:vAlign w:val="center"/>
          </w:tcPr>
          <w:p w14:paraId="0941C199" w14:textId="2126B037" w:rsidR="001E28C0" w:rsidRPr="000702BF" w:rsidDel="00921F44" w:rsidRDefault="001E28C0" w:rsidP="00EB7DE4">
            <w:pPr>
              <w:pStyle w:val="TAC"/>
              <w:keepLines w:val="0"/>
              <w:rPr>
                <w:del w:id="2346" w:author="1805" w:date="2024-04-04T11:10:00Z"/>
                <w:rFonts w:eastAsia="SimSun"/>
              </w:rPr>
            </w:pPr>
            <w:del w:id="2347" w:author="1805" w:date="2024-04-04T11:10:00Z">
              <w:r w:rsidRPr="000702BF" w:rsidDel="00921F44">
                <w:rPr>
                  <w:rFonts w:eastAsia="SimSun"/>
                </w:rPr>
                <w:delText>64</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3AACB7EA" w14:textId="76E99EFD" w:rsidR="001E28C0" w:rsidRPr="000702BF" w:rsidDel="00921F44" w:rsidRDefault="001E28C0" w:rsidP="00EB7DE4">
            <w:pPr>
              <w:pStyle w:val="TAC"/>
              <w:keepLines w:val="0"/>
              <w:rPr>
                <w:del w:id="2348" w:author="1805" w:date="2024-04-04T11:10:00Z"/>
                <w:rFonts w:eastAsia="SimSun"/>
              </w:rPr>
            </w:pPr>
            <w:del w:id="2349" w:author="1805" w:date="2024-04-04T11:10:00Z">
              <w:r w:rsidRPr="000702BF" w:rsidDel="00921F44">
                <w:rPr>
                  <w:rFonts w:eastAsia="SimSun"/>
                </w:rPr>
                <w:delText>Outer_Full</w:delText>
              </w:r>
            </w:del>
          </w:p>
        </w:tc>
        <w:tc>
          <w:tcPr>
            <w:tcW w:w="531" w:type="pct"/>
            <w:shd w:val="clear" w:color="auto" w:fill="auto"/>
            <w:vAlign w:val="center"/>
          </w:tcPr>
          <w:p w14:paraId="0F1861BB" w14:textId="43CCA0CD" w:rsidR="001E28C0" w:rsidRPr="000702BF" w:rsidDel="00921F44" w:rsidRDefault="001E28C0" w:rsidP="00EB7DE4">
            <w:pPr>
              <w:pStyle w:val="TAC"/>
              <w:keepLines w:val="0"/>
              <w:rPr>
                <w:del w:id="2350" w:author="1805" w:date="2024-04-04T11:10:00Z"/>
                <w:rFonts w:eastAsia="SimSun"/>
              </w:rPr>
            </w:pPr>
            <w:del w:id="2351" w:author="1805" w:date="2024-04-04T11:10:00Z">
              <w:r w:rsidRPr="000702BF" w:rsidDel="00921F44">
                <w:rPr>
                  <w:rFonts w:eastAsia="SimSun"/>
                </w:rPr>
                <w:delText>N/A</w:delText>
              </w:r>
            </w:del>
          </w:p>
        </w:tc>
        <w:tc>
          <w:tcPr>
            <w:tcW w:w="597" w:type="pct"/>
            <w:shd w:val="clear" w:color="auto" w:fill="auto"/>
            <w:vAlign w:val="center"/>
          </w:tcPr>
          <w:p w14:paraId="3569EE9E" w14:textId="221459B3" w:rsidR="001E28C0" w:rsidRPr="000702BF" w:rsidDel="00921F44" w:rsidRDefault="001E28C0" w:rsidP="00EB7DE4">
            <w:pPr>
              <w:pStyle w:val="TAC"/>
              <w:keepLines w:val="0"/>
              <w:rPr>
                <w:del w:id="2352" w:author="1805" w:date="2024-04-04T11:10:00Z"/>
                <w:rFonts w:eastAsia="SimSun"/>
              </w:rPr>
            </w:pPr>
            <w:del w:id="2353" w:author="1805" w:date="2024-04-04T11:10:00Z">
              <w:r w:rsidRPr="000702BF" w:rsidDel="00921F44">
                <w:rPr>
                  <w:rFonts w:eastAsia="SimSun"/>
                </w:rPr>
                <w:delText>N/A</w:delText>
              </w:r>
            </w:del>
          </w:p>
        </w:tc>
      </w:tr>
      <w:tr w:rsidR="001E28C0" w:rsidRPr="000702BF" w:rsidDel="00921F44" w14:paraId="318D5E8E" w14:textId="77CBA1CB" w:rsidTr="00201225">
        <w:trPr>
          <w:cantSplit/>
          <w:jc w:val="center"/>
          <w:del w:id="2354" w:author="1805" w:date="2024-04-04T11:10:00Z"/>
        </w:trPr>
        <w:tc>
          <w:tcPr>
            <w:tcW w:w="335" w:type="pct"/>
            <w:shd w:val="clear" w:color="auto" w:fill="auto"/>
            <w:tcMar>
              <w:left w:w="45" w:type="dxa"/>
              <w:right w:w="45" w:type="dxa"/>
            </w:tcMar>
            <w:vAlign w:val="bottom"/>
          </w:tcPr>
          <w:p w14:paraId="19AE85B0" w14:textId="497EFA92" w:rsidR="001E28C0" w:rsidRPr="000702BF" w:rsidDel="00921F44" w:rsidRDefault="001E28C0" w:rsidP="00EB7DE4">
            <w:pPr>
              <w:pStyle w:val="TAC"/>
              <w:keepLines w:val="0"/>
              <w:rPr>
                <w:del w:id="2355" w:author="1805" w:date="2024-04-04T11:10:00Z"/>
                <w:rFonts w:eastAsia="SimSun"/>
              </w:rPr>
            </w:pPr>
            <w:del w:id="2356" w:author="1805" w:date="2024-04-04T11:10:00Z">
              <w:r w:rsidRPr="000702BF" w:rsidDel="00921F44">
                <w:rPr>
                  <w:rFonts w:eastAsia="SimSun"/>
                </w:rPr>
                <w:delText>149</w:delText>
              </w:r>
            </w:del>
          </w:p>
        </w:tc>
        <w:tc>
          <w:tcPr>
            <w:tcW w:w="427" w:type="pct"/>
            <w:shd w:val="clear" w:color="auto" w:fill="auto"/>
            <w:tcMar>
              <w:left w:w="45" w:type="dxa"/>
              <w:right w:w="45" w:type="dxa"/>
            </w:tcMar>
            <w:vAlign w:val="center"/>
          </w:tcPr>
          <w:p w14:paraId="574B7E90" w14:textId="217714BC" w:rsidR="001E28C0" w:rsidRPr="000702BF" w:rsidDel="00921F44" w:rsidRDefault="001E28C0" w:rsidP="00EB7DE4">
            <w:pPr>
              <w:pStyle w:val="TAC"/>
              <w:keepLines w:val="0"/>
              <w:rPr>
                <w:del w:id="2357" w:author="1805" w:date="2024-04-04T11:10:00Z"/>
                <w:rFonts w:eastAsia="SimSun"/>
              </w:rPr>
            </w:pPr>
            <w:del w:id="2358"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992.5</w:delText>
              </w:r>
            </w:del>
          </w:p>
        </w:tc>
        <w:tc>
          <w:tcPr>
            <w:tcW w:w="425" w:type="pct"/>
            <w:shd w:val="clear" w:color="auto" w:fill="auto"/>
            <w:tcMar>
              <w:left w:w="45" w:type="dxa"/>
              <w:right w:w="45" w:type="dxa"/>
            </w:tcMar>
            <w:vAlign w:val="center"/>
          </w:tcPr>
          <w:p w14:paraId="06433B0C" w14:textId="2699B204" w:rsidR="001E28C0" w:rsidRPr="000702BF" w:rsidDel="00921F44" w:rsidRDefault="001E28C0" w:rsidP="00EB7DE4">
            <w:pPr>
              <w:pStyle w:val="TAC"/>
              <w:keepLines w:val="0"/>
              <w:rPr>
                <w:del w:id="2359" w:author="1805" w:date="2024-04-04T11:10:00Z"/>
                <w:rFonts w:eastAsia="SimSun"/>
              </w:rPr>
            </w:pPr>
            <w:del w:id="2360" w:author="1805" w:date="2024-04-04T11:10:00Z">
              <w:r w:rsidRPr="000702BF" w:rsidDel="00921F44">
                <w:rPr>
                  <w:rFonts w:eastAsia="SimSun"/>
                </w:rPr>
                <w:delText>5</w:delText>
              </w:r>
            </w:del>
          </w:p>
        </w:tc>
        <w:tc>
          <w:tcPr>
            <w:tcW w:w="399" w:type="pct"/>
            <w:shd w:val="clear" w:color="auto" w:fill="auto"/>
            <w:tcMar>
              <w:left w:w="45" w:type="dxa"/>
              <w:right w:w="45" w:type="dxa"/>
            </w:tcMar>
            <w:vAlign w:val="center"/>
          </w:tcPr>
          <w:p w14:paraId="5C3D01F1" w14:textId="023DA245" w:rsidR="001E28C0" w:rsidRPr="000702BF" w:rsidDel="00921F44" w:rsidRDefault="001E28C0" w:rsidP="00EB7DE4">
            <w:pPr>
              <w:pStyle w:val="TAC"/>
              <w:keepLines w:val="0"/>
              <w:rPr>
                <w:del w:id="2361" w:author="1805" w:date="2024-04-04T11:10:00Z"/>
                <w:rFonts w:eastAsia="SimSun"/>
              </w:rPr>
            </w:pPr>
            <w:del w:id="2362"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2B805870" w14:textId="1186D4A9" w:rsidR="001E28C0" w:rsidRPr="000702BF" w:rsidDel="00921F44" w:rsidRDefault="001E28C0" w:rsidP="00EB7DE4">
            <w:pPr>
              <w:pStyle w:val="TAC"/>
              <w:keepLines w:val="0"/>
              <w:rPr>
                <w:del w:id="2363" w:author="1805" w:date="2024-04-04T11:10:00Z"/>
                <w:rFonts w:eastAsia="SimSun"/>
              </w:rPr>
            </w:pPr>
          </w:p>
        </w:tc>
        <w:tc>
          <w:tcPr>
            <w:tcW w:w="214" w:type="pct"/>
            <w:vMerge/>
            <w:shd w:val="clear" w:color="auto" w:fill="auto"/>
            <w:textDirection w:val="btLr"/>
            <w:vAlign w:val="center"/>
          </w:tcPr>
          <w:p w14:paraId="75CD8B03" w14:textId="7C991596" w:rsidR="001E28C0" w:rsidRPr="000702BF" w:rsidDel="00921F44" w:rsidRDefault="001E28C0" w:rsidP="00EB7DE4">
            <w:pPr>
              <w:pStyle w:val="TAC"/>
              <w:keepLines w:val="0"/>
              <w:rPr>
                <w:del w:id="2364" w:author="1805" w:date="2024-04-04T11:10:00Z"/>
                <w:rFonts w:eastAsia="SimSun"/>
              </w:rPr>
            </w:pPr>
          </w:p>
        </w:tc>
        <w:tc>
          <w:tcPr>
            <w:tcW w:w="569" w:type="pct"/>
            <w:shd w:val="clear" w:color="auto" w:fill="auto"/>
            <w:tcMar>
              <w:left w:w="45" w:type="dxa"/>
              <w:right w:w="45" w:type="dxa"/>
            </w:tcMar>
            <w:vAlign w:val="center"/>
          </w:tcPr>
          <w:p w14:paraId="695AF97C" w14:textId="486263C6" w:rsidR="001E28C0" w:rsidRPr="000702BF" w:rsidDel="00921F44" w:rsidRDefault="001E28C0" w:rsidP="00EB7DE4">
            <w:pPr>
              <w:pStyle w:val="TAC"/>
              <w:keepLines w:val="0"/>
              <w:rPr>
                <w:del w:id="2365" w:author="1805" w:date="2024-04-04T11:10:00Z"/>
                <w:rFonts w:eastAsia="SimSun"/>
              </w:rPr>
            </w:pPr>
            <w:del w:id="2366" w:author="1805" w:date="2024-04-04T11:10:00Z">
              <w:r w:rsidRPr="000702BF" w:rsidDel="00921F44">
                <w:rPr>
                  <w:rFonts w:eastAsia="SimSun"/>
                </w:rPr>
                <w:delText>256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6221EC93" w14:textId="1CAEDA64" w:rsidR="001E28C0" w:rsidRPr="000702BF" w:rsidDel="00921F44" w:rsidRDefault="001E28C0" w:rsidP="00EB7DE4">
            <w:pPr>
              <w:pStyle w:val="TAC"/>
              <w:keepLines w:val="0"/>
              <w:rPr>
                <w:del w:id="2367" w:author="1805" w:date="2024-04-04T11:10:00Z"/>
                <w:rFonts w:eastAsia="SimSun"/>
              </w:rPr>
            </w:pPr>
            <w:del w:id="2368" w:author="1805" w:date="2024-04-04T11:10:00Z">
              <w:r w:rsidRPr="000702BF" w:rsidDel="00921F44">
                <w:rPr>
                  <w:rFonts w:eastAsia="SimSun"/>
                </w:rPr>
                <w:delText>Outer_Full</w:delText>
              </w:r>
            </w:del>
          </w:p>
        </w:tc>
        <w:tc>
          <w:tcPr>
            <w:tcW w:w="531" w:type="pct"/>
            <w:shd w:val="clear" w:color="auto" w:fill="auto"/>
            <w:vAlign w:val="center"/>
          </w:tcPr>
          <w:p w14:paraId="4A7DBE22" w14:textId="53AE8AA7" w:rsidR="001E28C0" w:rsidRPr="000702BF" w:rsidDel="00921F44" w:rsidRDefault="001E28C0" w:rsidP="00EB7DE4">
            <w:pPr>
              <w:pStyle w:val="TAC"/>
              <w:keepLines w:val="0"/>
              <w:rPr>
                <w:del w:id="2369" w:author="1805" w:date="2024-04-04T11:10:00Z"/>
                <w:rFonts w:eastAsia="SimSun"/>
              </w:rPr>
            </w:pPr>
            <w:del w:id="2370" w:author="1805" w:date="2024-04-04T11:10:00Z">
              <w:r w:rsidRPr="000702BF" w:rsidDel="00921F44">
                <w:rPr>
                  <w:rFonts w:eastAsia="SimSun"/>
                </w:rPr>
                <w:delText>N/A</w:delText>
              </w:r>
            </w:del>
          </w:p>
        </w:tc>
        <w:tc>
          <w:tcPr>
            <w:tcW w:w="597" w:type="pct"/>
            <w:shd w:val="clear" w:color="auto" w:fill="auto"/>
            <w:vAlign w:val="center"/>
          </w:tcPr>
          <w:p w14:paraId="54F40C6C" w14:textId="1FA42928" w:rsidR="001E28C0" w:rsidRPr="000702BF" w:rsidDel="00921F44" w:rsidRDefault="001E28C0" w:rsidP="00EB7DE4">
            <w:pPr>
              <w:pStyle w:val="TAC"/>
              <w:keepLines w:val="0"/>
              <w:rPr>
                <w:del w:id="2371" w:author="1805" w:date="2024-04-04T11:10:00Z"/>
                <w:rFonts w:eastAsia="SimSun"/>
              </w:rPr>
            </w:pPr>
            <w:del w:id="2372" w:author="1805" w:date="2024-04-04T11:10:00Z">
              <w:r w:rsidRPr="000702BF" w:rsidDel="00921F44">
                <w:rPr>
                  <w:rFonts w:eastAsia="SimSun"/>
                </w:rPr>
                <w:delText>N/A</w:delText>
              </w:r>
            </w:del>
          </w:p>
        </w:tc>
      </w:tr>
      <w:tr w:rsidR="001E28C0" w:rsidRPr="000702BF" w:rsidDel="00921F44" w14:paraId="48510B45" w14:textId="19E60B7B" w:rsidTr="00201225">
        <w:trPr>
          <w:cantSplit/>
          <w:jc w:val="center"/>
          <w:del w:id="2373" w:author="1805" w:date="2024-04-04T11:10:00Z"/>
        </w:trPr>
        <w:tc>
          <w:tcPr>
            <w:tcW w:w="335" w:type="pct"/>
            <w:shd w:val="clear" w:color="auto" w:fill="auto"/>
            <w:tcMar>
              <w:left w:w="45" w:type="dxa"/>
              <w:right w:w="45" w:type="dxa"/>
            </w:tcMar>
            <w:vAlign w:val="bottom"/>
          </w:tcPr>
          <w:p w14:paraId="177146D4" w14:textId="6F4427D9" w:rsidR="001E28C0" w:rsidRPr="000702BF" w:rsidDel="00921F44" w:rsidRDefault="001E28C0" w:rsidP="00EB7DE4">
            <w:pPr>
              <w:pStyle w:val="TAC"/>
              <w:keepLines w:val="0"/>
              <w:rPr>
                <w:del w:id="2374" w:author="1805" w:date="2024-04-04T11:10:00Z"/>
                <w:rFonts w:eastAsia="SimSun"/>
              </w:rPr>
            </w:pPr>
            <w:del w:id="2375" w:author="1805" w:date="2024-04-04T11:10:00Z">
              <w:r w:rsidRPr="000702BF" w:rsidDel="00921F44">
                <w:rPr>
                  <w:rFonts w:eastAsia="SimSun"/>
                </w:rPr>
                <w:delText>150-151</w:delText>
              </w:r>
            </w:del>
          </w:p>
        </w:tc>
        <w:tc>
          <w:tcPr>
            <w:tcW w:w="427" w:type="pct"/>
            <w:shd w:val="clear" w:color="auto" w:fill="auto"/>
            <w:tcMar>
              <w:left w:w="45" w:type="dxa"/>
              <w:right w:w="45" w:type="dxa"/>
            </w:tcMar>
            <w:vAlign w:val="center"/>
          </w:tcPr>
          <w:p w14:paraId="6FB6F34D" w14:textId="7AEB0059" w:rsidR="001E28C0" w:rsidRPr="000702BF" w:rsidDel="00921F44" w:rsidRDefault="001E28C0" w:rsidP="00EB7DE4">
            <w:pPr>
              <w:pStyle w:val="TAC"/>
              <w:keepLines w:val="0"/>
              <w:rPr>
                <w:del w:id="2376" w:author="1805" w:date="2024-04-04T11:10:00Z"/>
                <w:rFonts w:eastAsia="SimSun"/>
              </w:rPr>
            </w:pPr>
            <w:del w:id="2377"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997.5</w:delText>
              </w:r>
            </w:del>
          </w:p>
        </w:tc>
        <w:tc>
          <w:tcPr>
            <w:tcW w:w="425" w:type="pct"/>
            <w:shd w:val="clear" w:color="auto" w:fill="auto"/>
            <w:tcMar>
              <w:left w:w="45" w:type="dxa"/>
              <w:right w:w="45" w:type="dxa"/>
            </w:tcMar>
            <w:vAlign w:val="center"/>
          </w:tcPr>
          <w:p w14:paraId="58A0CB54" w14:textId="5E69B28C" w:rsidR="001E28C0" w:rsidRPr="000702BF" w:rsidDel="00921F44" w:rsidRDefault="001E28C0" w:rsidP="00EB7DE4">
            <w:pPr>
              <w:pStyle w:val="TAC"/>
              <w:keepLines w:val="0"/>
              <w:rPr>
                <w:del w:id="2378" w:author="1805" w:date="2024-04-04T11:10:00Z"/>
                <w:rFonts w:eastAsia="SimSun"/>
              </w:rPr>
            </w:pPr>
            <w:del w:id="2379" w:author="1805" w:date="2024-04-04T11:10:00Z">
              <w:r w:rsidRPr="000702BF" w:rsidDel="00921F44">
                <w:rPr>
                  <w:rFonts w:eastAsia="SimSun"/>
                </w:rPr>
                <w:delText>5</w:delText>
              </w:r>
            </w:del>
          </w:p>
        </w:tc>
        <w:tc>
          <w:tcPr>
            <w:tcW w:w="399" w:type="pct"/>
            <w:shd w:val="clear" w:color="auto" w:fill="auto"/>
            <w:tcMar>
              <w:left w:w="45" w:type="dxa"/>
              <w:right w:w="45" w:type="dxa"/>
            </w:tcMar>
            <w:vAlign w:val="center"/>
          </w:tcPr>
          <w:p w14:paraId="2BA5472F" w14:textId="743EFFF6" w:rsidR="001E28C0" w:rsidRPr="000702BF" w:rsidDel="00921F44" w:rsidRDefault="001E28C0" w:rsidP="00EB7DE4">
            <w:pPr>
              <w:pStyle w:val="TAC"/>
              <w:keepLines w:val="0"/>
              <w:rPr>
                <w:del w:id="2380" w:author="1805" w:date="2024-04-04T11:10:00Z"/>
                <w:rFonts w:eastAsia="SimSun"/>
              </w:rPr>
            </w:pPr>
            <w:del w:id="2381"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7EA89E9A" w14:textId="2FEE8358" w:rsidR="001E28C0" w:rsidRPr="000702BF" w:rsidDel="00921F44" w:rsidRDefault="001E28C0" w:rsidP="00EB7DE4">
            <w:pPr>
              <w:pStyle w:val="TAC"/>
              <w:keepLines w:val="0"/>
              <w:rPr>
                <w:del w:id="2382" w:author="1805" w:date="2024-04-04T11:10:00Z"/>
                <w:rFonts w:eastAsia="SimSun"/>
              </w:rPr>
            </w:pPr>
          </w:p>
        </w:tc>
        <w:tc>
          <w:tcPr>
            <w:tcW w:w="214" w:type="pct"/>
            <w:vMerge/>
            <w:shd w:val="clear" w:color="auto" w:fill="auto"/>
            <w:vAlign w:val="center"/>
          </w:tcPr>
          <w:p w14:paraId="25D9738E" w14:textId="6C318DEC" w:rsidR="001E28C0" w:rsidRPr="000702BF" w:rsidDel="00921F44" w:rsidRDefault="001E28C0" w:rsidP="00EB7DE4">
            <w:pPr>
              <w:pStyle w:val="TAC"/>
              <w:keepLines w:val="0"/>
              <w:rPr>
                <w:del w:id="2383" w:author="1805" w:date="2024-04-04T11:10:00Z"/>
                <w:rFonts w:eastAsia="SimSun"/>
              </w:rPr>
            </w:pPr>
          </w:p>
        </w:tc>
        <w:tc>
          <w:tcPr>
            <w:tcW w:w="569" w:type="pct"/>
            <w:shd w:val="clear" w:color="auto" w:fill="auto"/>
            <w:tcMar>
              <w:left w:w="45" w:type="dxa"/>
              <w:right w:w="45" w:type="dxa"/>
            </w:tcMar>
            <w:vAlign w:val="center"/>
          </w:tcPr>
          <w:p w14:paraId="2232E0EF" w14:textId="64A5661A" w:rsidR="001E28C0" w:rsidRPr="000702BF" w:rsidDel="00921F44" w:rsidRDefault="001E28C0" w:rsidP="00EB7DE4">
            <w:pPr>
              <w:pStyle w:val="TAC"/>
              <w:keepLines w:val="0"/>
              <w:rPr>
                <w:del w:id="2384" w:author="1805" w:date="2024-04-04T11:10:00Z"/>
                <w:rFonts w:eastAsia="SimSun"/>
              </w:rPr>
            </w:pPr>
            <w:del w:id="2385" w:author="1805" w:date="2024-04-04T11:10:00Z">
              <w:r w:rsidRPr="000702BF" w:rsidDel="00921F44">
                <w:rPr>
                  <w:rFonts w:eastAsia="SimSun"/>
                </w:rPr>
                <w:delText>QPSK</w:delText>
              </w:r>
            </w:del>
          </w:p>
          <w:p w14:paraId="14EBFC34" w14:textId="73B37446" w:rsidR="001E28C0" w:rsidRPr="000702BF" w:rsidDel="00921F44" w:rsidRDefault="001E28C0" w:rsidP="00EB7DE4">
            <w:pPr>
              <w:pStyle w:val="TAC"/>
              <w:keepLines w:val="0"/>
              <w:rPr>
                <w:del w:id="2386" w:author="1805" w:date="2024-04-04T11:10:00Z"/>
                <w:rFonts w:eastAsia="SimSun"/>
              </w:rPr>
            </w:pPr>
            <w:del w:id="2387" w:author="1805" w:date="2024-04-04T11:10:00Z">
              <w:r w:rsidRPr="000702BF" w:rsidDel="00921F44">
                <w:rPr>
                  <w:rFonts w:eastAsia="SimSun"/>
                </w:rPr>
                <w:delText>16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3C372664" w14:textId="4C9DDA03" w:rsidR="001E28C0" w:rsidRPr="000702BF" w:rsidDel="00921F44" w:rsidRDefault="001E28C0" w:rsidP="00EB7DE4">
            <w:pPr>
              <w:pStyle w:val="TAC"/>
              <w:keepLines w:val="0"/>
              <w:rPr>
                <w:del w:id="2388" w:author="1805" w:date="2024-04-04T11:10:00Z"/>
                <w:rFonts w:eastAsia="SimSun"/>
              </w:rPr>
            </w:pPr>
            <w:del w:id="2389" w:author="1805" w:date="2024-04-04T11:10:00Z">
              <w:r w:rsidRPr="000702BF" w:rsidDel="00921F44">
                <w:rPr>
                  <w:rFonts w:eastAsia="SimSun"/>
                </w:rPr>
                <w:delText>Outer_Full</w:delText>
              </w:r>
            </w:del>
          </w:p>
        </w:tc>
        <w:tc>
          <w:tcPr>
            <w:tcW w:w="531" w:type="pct"/>
            <w:shd w:val="clear" w:color="auto" w:fill="auto"/>
            <w:vAlign w:val="center"/>
          </w:tcPr>
          <w:p w14:paraId="2AC89974" w14:textId="4345BE91" w:rsidR="001E28C0" w:rsidRPr="000702BF" w:rsidDel="00921F44" w:rsidRDefault="001E28C0" w:rsidP="00EB7DE4">
            <w:pPr>
              <w:pStyle w:val="TAC"/>
              <w:keepLines w:val="0"/>
              <w:rPr>
                <w:del w:id="2390" w:author="1805" w:date="2024-04-04T11:10:00Z"/>
                <w:rFonts w:eastAsia="SimSun"/>
              </w:rPr>
            </w:pPr>
            <w:del w:id="2391" w:author="1805" w:date="2024-04-04T11:10:00Z">
              <w:r w:rsidRPr="000702BF" w:rsidDel="00921F44">
                <w:rPr>
                  <w:rFonts w:eastAsia="SimSun"/>
                </w:rPr>
                <w:delText>N/A</w:delText>
              </w:r>
            </w:del>
          </w:p>
        </w:tc>
        <w:tc>
          <w:tcPr>
            <w:tcW w:w="597" w:type="pct"/>
            <w:shd w:val="clear" w:color="auto" w:fill="auto"/>
            <w:vAlign w:val="center"/>
          </w:tcPr>
          <w:p w14:paraId="6CB3C9C9" w14:textId="2C42CE03" w:rsidR="001E28C0" w:rsidRPr="000702BF" w:rsidDel="00921F44" w:rsidRDefault="001E28C0" w:rsidP="00EB7DE4">
            <w:pPr>
              <w:pStyle w:val="TAC"/>
              <w:keepLines w:val="0"/>
              <w:rPr>
                <w:del w:id="2392" w:author="1805" w:date="2024-04-04T11:10:00Z"/>
                <w:rFonts w:eastAsia="SimSun"/>
              </w:rPr>
            </w:pPr>
            <w:del w:id="2393" w:author="1805" w:date="2024-04-04T11:10:00Z">
              <w:r w:rsidRPr="000702BF" w:rsidDel="00921F44">
                <w:rPr>
                  <w:rFonts w:eastAsia="SimSun"/>
                </w:rPr>
                <w:delText>N/A</w:delText>
              </w:r>
            </w:del>
          </w:p>
        </w:tc>
      </w:tr>
      <w:tr w:rsidR="001E28C0" w:rsidRPr="000702BF" w:rsidDel="00921F44" w14:paraId="4E7465F3" w14:textId="6482387D" w:rsidTr="00201225">
        <w:trPr>
          <w:cantSplit/>
          <w:jc w:val="center"/>
          <w:del w:id="2394" w:author="1805" w:date="2024-04-04T11:10:00Z"/>
        </w:trPr>
        <w:tc>
          <w:tcPr>
            <w:tcW w:w="335" w:type="pct"/>
            <w:shd w:val="clear" w:color="auto" w:fill="auto"/>
            <w:tcMar>
              <w:left w:w="45" w:type="dxa"/>
              <w:right w:w="45" w:type="dxa"/>
            </w:tcMar>
            <w:vAlign w:val="bottom"/>
          </w:tcPr>
          <w:p w14:paraId="682A3B98" w14:textId="74CA37F6" w:rsidR="001E28C0" w:rsidRPr="000702BF" w:rsidDel="00921F44" w:rsidRDefault="001E28C0" w:rsidP="00EB7DE4">
            <w:pPr>
              <w:pStyle w:val="TAC"/>
              <w:keepLines w:val="0"/>
              <w:rPr>
                <w:del w:id="2395" w:author="1805" w:date="2024-04-04T11:10:00Z"/>
                <w:rFonts w:eastAsia="SimSun"/>
              </w:rPr>
            </w:pPr>
            <w:del w:id="2396" w:author="1805" w:date="2024-04-04T11:10:00Z">
              <w:r w:rsidRPr="000702BF" w:rsidDel="00921F44">
                <w:rPr>
                  <w:rFonts w:eastAsia="SimSun"/>
                </w:rPr>
                <w:delText>152</w:delText>
              </w:r>
            </w:del>
          </w:p>
        </w:tc>
        <w:tc>
          <w:tcPr>
            <w:tcW w:w="427" w:type="pct"/>
            <w:shd w:val="clear" w:color="auto" w:fill="auto"/>
            <w:tcMar>
              <w:left w:w="45" w:type="dxa"/>
              <w:right w:w="45" w:type="dxa"/>
            </w:tcMar>
            <w:vAlign w:val="center"/>
          </w:tcPr>
          <w:p w14:paraId="373D14C7" w14:textId="6F3B4B08" w:rsidR="001E28C0" w:rsidRPr="000702BF" w:rsidDel="00921F44" w:rsidRDefault="001E28C0" w:rsidP="00EB7DE4">
            <w:pPr>
              <w:pStyle w:val="TAC"/>
              <w:keepLines w:val="0"/>
              <w:rPr>
                <w:del w:id="2397" w:author="1805" w:date="2024-04-04T11:10:00Z"/>
                <w:rFonts w:eastAsia="SimSun"/>
              </w:rPr>
            </w:pPr>
            <w:del w:id="2398"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997.5</w:delText>
              </w:r>
            </w:del>
          </w:p>
        </w:tc>
        <w:tc>
          <w:tcPr>
            <w:tcW w:w="425" w:type="pct"/>
            <w:shd w:val="clear" w:color="auto" w:fill="auto"/>
            <w:tcMar>
              <w:left w:w="45" w:type="dxa"/>
              <w:right w:w="45" w:type="dxa"/>
            </w:tcMar>
            <w:vAlign w:val="center"/>
          </w:tcPr>
          <w:p w14:paraId="3D52F8F9" w14:textId="190C4CB3" w:rsidR="001E28C0" w:rsidRPr="000702BF" w:rsidDel="00921F44" w:rsidRDefault="001E28C0" w:rsidP="00EB7DE4">
            <w:pPr>
              <w:pStyle w:val="TAC"/>
              <w:keepLines w:val="0"/>
              <w:rPr>
                <w:del w:id="2399" w:author="1805" w:date="2024-04-04T11:10:00Z"/>
                <w:rFonts w:eastAsia="SimSun"/>
              </w:rPr>
            </w:pPr>
            <w:del w:id="2400" w:author="1805" w:date="2024-04-04T11:10:00Z">
              <w:r w:rsidRPr="000702BF" w:rsidDel="00921F44">
                <w:rPr>
                  <w:rFonts w:eastAsia="SimSun"/>
                </w:rPr>
                <w:delText>5</w:delText>
              </w:r>
            </w:del>
          </w:p>
        </w:tc>
        <w:tc>
          <w:tcPr>
            <w:tcW w:w="399" w:type="pct"/>
            <w:shd w:val="clear" w:color="auto" w:fill="auto"/>
            <w:tcMar>
              <w:left w:w="45" w:type="dxa"/>
              <w:right w:w="45" w:type="dxa"/>
            </w:tcMar>
            <w:vAlign w:val="center"/>
          </w:tcPr>
          <w:p w14:paraId="33264AC4" w14:textId="4D5F2FC7" w:rsidR="001E28C0" w:rsidRPr="000702BF" w:rsidDel="00921F44" w:rsidRDefault="001E28C0" w:rsidP="00EB7DE4">
            <w:pPr>
              <w:pStyle w:val="TAC"/>
              <w:keepLines w:val="0"/>
              <w:rPr>
                <w:del w:id="2401" w:author="1805" w:date="2024-04-04T11:10:00Z"/>
                <w:rFonts w:eastAsia="SimSun"/>
              </w:rPr>
            </w:pPr>
            <w:del w:id="2402"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5F0F00AA" w14:textId="57B8D1F0" w:rsidR="001E28C0" w:rsidRPr="000702BF" w:rsidDel="00921F44" w:rsidRDefault="001E28C0" w:rsidP="00EB7DE4">
            <w:pPr>
              <w:pStyle w:val="TAC"/>
              <w:keepLines w:val="0"/>
              <w:rPr>
                <w:del w:id="2403" w:author="1805" w:date="2024-04-04T11:10:00Z"/>
                <w:rFonts w:eastAsia="SimSun"/>
              </w:rPr>
            </w:pPr>
          </w:p>
        </w:tc>
        <w:tc>
          <w:tcPr>
            <w:tcW w:w="214" w:type="pct"/>
            <w:vMerge/>
            <w:shd w:val="clear" w:color="auto" w:fill="auto"/>
            <w:vAlign w:val="center"/>
          </w:tcPr>
          <w:p w14:paraId="5D997430" w14:textId="685ACC8F" w:rsidR="001E28C0" w:rsidRPr="000702BF" w:rsidDel="00921F44" w:rsidRDefault="001E28C0" w:rsidP="00EB7DE4">
            <w:pPr>
              <w:pStyle w:val="TAC"/>
              <w:keepLines w:val="0"/>
              <w:rPr>
                <w:del w:id="2404" w:author="1805" w:date="2024-04-04T11:10:00Z"/>
                <w:rFonts w:eastAsia="SimSun"/>
              </w:rPr>
            </w:pPr>
          </w:p>
        </w:tc>
        <w:tc>
          <w:tcPr>
            <w:tcW w:w="569" w:type="pct"/>
            <w:shd w:val="clear" w:color="auto" w:fill="auto"/>
            <w:tcMar>
              <w:left w:w="45" w:type="dxa"/>
              <w:right w:w="45" w:type="dxa"/>
            </w:tcMar>
            <w:vAlign w:val="center"/>
          </w:tcPr>
          <w:p w14:paraId="630B4DFF" w14:textId="472458DE" w:rsidR="001E28C0" w:rsidRPr="000702BF" w:rsidDel="00921F44" w:rsidRDefault="001E28C0" w:rsidP="00EB7DE4">
            <w:pPr>
              <w:pStyle w:val="TAC"/>
              <w:keepLines w:val="0"/>
              <w:rPr>
                <w:del w:id="2405" w:author="1805" w:date="2024-04-04T11:10:00Z"/>
                <w:rFonts w:eastAsia="SimSun"/>
              </w:rPr>
            </w:pPr>
            <w:del w:id="2406" w:author="1805" w:date="2024-04-04T11:10:00Z">
              <w:r w:rsidRPr="000702BF" w:rsidDel="00921F44">
                <w:rPr>
                  <w:rFonts w:eastAsia="SimSun"/>
                </w:rPr>
                <w:delText>64</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43BC1371" w14:textId="2DBE3519" w:rsidR="001E28C0" w:rsidRPr="000702BF" w:rsidDel="00921F44" w:rsidRDefault="001E28C0" w:rsidP="00EB7DE4">
            <w:pPr>
              <w:pStyle w:val="TAC"/>
              <w:keepLines w:val="0"/>
              <w:rPr>
                <w:del w:id="2407" w:author="1805" w:date="2024-04-04T11:10:00Z"/>
                <w:rFonts w:eastAsia="SimSun"/>
              </w:rPr>
            </w:pPr>
            <w:del w:id="2408" w:author="1805" w:date="2024-04-04T11:10:00Z">
              <w:r w:rsidRPr="000702BF" w:rsidDel="00921F44">
                <w:rPr>
                  <w:rFonts w:eastAsia="SimSun"/>
                </w:rPr>
                <w:delText>Outer_Full</w:delText>
              </w:r>
            </w:del>
          </w:p>
        </w:tc>
        <w:tc>
          <w:tcPr>
            <w:tcW w:w="531" w:type="pct"/>
            <w:shd w:val="clear" w:color="auto" w:fill="auto"/>
            <w:vAlign w:val="center"/>
          </w:tcPr>
          <w:p w14:paraId="2142ADCB" w14:textId="47AD9683" w:rsidR="001E28C0" w:rsidRPr="000702BF" w:rsidDel="00921F44" w:rsidRDefault="001E28C0" w:rsidP="00EB7DE4">
            <w:pPr>
              <w:pStyle w:val="TAC"/>
              <w:keepLines w:val="0"/>
              <w:rPr>
                <w:del w:id="2409" w:author="1805" w:date="2024-04-04T11:10:00Z"/>
                <w:rFonts w:eastAsia="SimSun"/>
              </w:rPr>
            </w:pPr>
            <w:del w:id="2410" w:author="1805" w:date="2024-04-04T11:10:00Z">
              <w:r w:rsidRPr="000702BF" w:rsidDel="00921F44">
                <w:rPr>
                  <w:rFonts w:eastAsia="SimSun"/>
                </w:rPr>
                <w:delText>N/A</w:delText>
              </w:r>
            </w:del>
          </w:p>
        </w:tc>
        <w:tc>
          <w:tcPr>
            <w:tcW w:w="597" w:type="pct"/>
            <w:shd w:val="clear" w:color="auto" w:fill="auto"/>
            <w:vAlign w:val="center"/>
          </w:tcPr>
          <w:p w14:paraId="16121320" w14:textId="2162C091" w:rsidR="001E28C0" w:rsidRPr="000702BF" w:rsidDel="00921F44" w:rsidRDefault="001E28C0" w:rsidP="00EB7DE4">
            <w:pPr>
              <w:pStyle w:val="TAC"/>
              <w:keepLines w:val="0"/>
              <w:rPr>
                <w:del w:id="2411" w:author="1805" w:date="2024-04-04T11:10:00Z"/>
                <w:rFonts w:eastAsia="SimSun"/>
              </w:rPr>
            </w:pPr>
            <w:del w:id="2412" w:author="1805" w:date="2024-04-04T11:10:00Z">
              <w:r w:rsidRPr="000702BF" w:rsidDel="00921F44">
                <w:rPr>
                  <w:rFonts w:eastAsia="SimSun"/>
                </w:rPr>
                <w:delText>N/A</w:delText>
              </w:r>
            </w:del>
          </w:p>
        </w:tc>
      </w:tr>
      <w:tr w:rsidR="001E28C0" w:rsidRPr="000702BF" w:rsidDel="00921F44" w14:paraId="53D8C079" w14:textId="3AB1454D" w:rsidTr="00201225">
        <w:trPr>
          <w:cantSplit/>
          <w:jc w:val="center"/>
          <w:del w:id="2413" w:author="1805" w:date="2024-04-04T11:10:00Z"/>
        </w:trPr>
        <w:tc>
          <w:tcPr>
            <w:tcW w:w="335" w:type="pct"/>
            <w:shd w:val="clear" w:color="auto" w:fill="auto"/>
            <w:tcMar>
              <w:left w:w="45" w:type="dxa"/>
              <w:right w:w="45" w:type="dxa"/>
            </w:tcMar>
            <w:vAlign w:val="bottom"/>
          </w:tcPr>
          <w:p w14:paraId="62780560" w14:textId="002BA969" w:rsidR="001E28C0" w:rsidRPr="000702BF" w:rsidDel="00921F44" w:rsidRDefault="001E28C0" w:rsidP="00EB7DE4">
            <w:pPr>
              <w:pStyle w:val="TAC"/>
              <w:keepLines w:val="0"/>
              <w:rPr>
                <w:del w:id="2414" w:author="1805" w:date="2024-04-04T11:10:00Z"/>
                <w:rFonts w:eastAsia="SimSun"/>
              </w:rPr>
            </w:pPr>
            <w:del w:id="2415" w:author="1805" w:date="2024-04-04T11:10:00Z">
              <w:r w:rsidRPr="000702BF" w:rsidDel="00921F44">
                <w:rPr>
                  <w:rFonts w:eastAsia="SimSun"/>
                </w:rPr>
                <w:delText>153</w:delText>
              </w:r>
            </w:del>
          </w:p>
        </w:tc>
        <w:tc>
          <w:tcPr>
            <w:tcW w:w="427" w:type="pct"/>
            <w:shd w:val="clear" w:color="auto" w:fill="auto"/>
            <w:tcMar>
              <w:left w:w="45" w:type="dxa"/>
              <w:right w:w="45" w:type="dxa"/>
            </w:tcMar>
            <w:vAlign w:val="center"/>
          </w:tcPr>
          <w:p w14:paraId="31731582" w14:textId="2EF006BE" w:rsidR="001E28C0" w:rsidRPr="000702BF" w:rsidDel="00921F44" w:rsidRDefault="001E28C0" w:rsidP="00EB7DE4">
            <w:pPr>
              <w:pStyle w:val="TAC"/>
              <w:keepLines w:val="0"/>
              <w:rPr>
                <w:del w:id="2416" w:author="1805" w:date="2024-04-04T11:10:00Z"/>
                <w:rFonts w:eastAsia="SimSun"/>
              </w:rPr>
            </w:pPr>
            <w:del w:id="2417"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997.5</w:delText>
              </w:r>
            </w:del>
          </w:p>
        </w:tc>
        <w:tc>
          <w:tcPr>
            <w:tcW w:w="425" w:type="pct"/>
            <w:shd w:val="clear" w:color="auto" w:fill="auto"/>
            <w:tcMar>
              <w:left w:w="45" w:type="dxa"/>
              <w:right w:w="45" w:type="dxa"/>
            </w:tcMar>
            <w:vAlign w:val="center"/>
          </w:tcPr>
          <w:p w14:paraId="270CE9B4" w14:textId="231FFCE4" w:rsidR="001E28C0" w:rsidRPr="000702BF" w:rsidDel="00921F44" w:rsidRDefault="001E28C0" w:rsidP="00EB7DE4">
            <w:pPr>
              <w:pStyle w:val="TAC"/>
              <w:keepLines w:val="0"/>
              <w:rPr>
                <w:del w:id="2418" w:author="1805" w:date="2024-04-04T11:10:00Z"/>
                <w:rFonts w:eastAsia="SimSun"/>
              </w:rPr>
            </w:pPr>
            <w:del w:id="2419" w:author="1805" w:date="2024-04-04T11:10:00Z">
              <w:r w:rsidRPr="000702BF" w:rsidDel="00921F44">
                <w:rPr>
                  <w:rFonts w:eastAsia="SimSun"/>
                </w:rPr>
                <w:delText>5</w:delText>
              </w:r>
            </w:del>
          </w:p>
        </w:tc>
        <w:tc>
          <w:tcPr>
            <w:tcW w:w="399" w:type="pct"/>
            <w:shd w:val="clear" w:color="auto" w:fill="auto"/>
            <w:tcMar>
              <w:left w:w="45" w:type="dxa"/>
              <w:right w:w="45" w:type="dxa"/>
            </w:tcMar>
            <w:vAlign w:val="center"/>
          </w:tcPr>
          <w:p w14:paraId="356E7130" w14:textId="296F13A4" w:rsidR="001E28C0" w:rsidRPr="000702BF" w:rsidDel="00921F44" w:rsidRDefault="001E28C0" w:rsidP="00EB7DE4">
            <w:pPr>
              <w:pStyle w:val="TAC"/>
              <w:keepLines w:val="0"/>
              <w:rPr>
                <w:del w:id="2420" w:author="1805" w:date="2024-04-04T11:10:00Z"/>
                <w:rFonts w:eastAsia="SimSun"/>
              </w:rPr>
            </w:pPr>
            <w:del w:id="2421"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68F90D43" w14:textId="25514D3A" w:rsidR="001E28C0" w:rsidRPr="000702BF" w:rsidDel="00921F44" w:rsidRDefault="001E28C0" w:rsidP="00EB7DE4">
            <w:pPr>
              <w:pStyle w:val="TAC"/>
              <w:keepLines w:val="0"/>
              <w:rPr>
                <w:del w:id="2422" w:author="1805" w:date="2024-04-04T11:10:00Z"/>
                <w:rFonts w:eastAsia="SimSun"/>
              </w:rPr>
            </w:pPr>
          </w:p>
        </w:tc>
        <w:tc>
          <w:tcPr>
            <w:tcW w:w="214" w:type="pct"/>
            <w:vMerge/>
            <w:shd w:val="clear" w:color="auto" w:fill="auto"/>
            <w:vAlign w:val="center"/>
          </w:tcPr>
          <w:p w14:paraId="357EA07A" w14:textId="3B0C6AF5" w:rsidR="001E28C0" w:rsidRPr="000702BF" w:rsidDel="00921F44" w:rsidRDefault="001E28C0" w:rsidP="00EB7DE4">
            <w:pPr>
              <w:pStyle w:val="TAC"/>
              <w:keepLines w:val="0"/>
              <w:rPr>
                <w:del w:id="2423" w:author="1805" w:date="2024-04-04T11:10:00Z"/>
                <w:rFonts w:eastAsia="SimSun"/>
              </w:rPr>
            </w:pPr>
          </w:p>
        </w:tc>
        <w:tc>
          <w:tcPr>
            <w:tcW w:w="569" w:type="pct"/>
            <w:shd w:val="clear" w:color="auto" w:fill="auto"/>
            <w:tcMar>
              <w:left w:w="45" w:type="dxa"/>
              <w:right w:w="45" w:type="dxa"/>
            </w:tcMar>
            <w:vAlign w:val="center"/>
          </w:tcPr>
          <w:p w14:paraId="55DF39B1" w14:textId="09069920" w:rsidR="001E28C0" w:rsidRPr="000702BF" w:rsidDel="00921F44" w:rsidRDefault="001E28C0" w:rsidP="00EB7DE4">
            <w:pPr>
              <w:pStyle w:val="TAC"/>
              <w:keepLines w:val="0"/>
              <w:rPr>
                <w:del w:id="2424" w:author="1805" w:date="2024-04-04T11:10:00Z"/>
                <w:rFonts w:eastAsia="SimSun"/>
              </w:rPr>
            </w:pPr>
            <w:del w:id="2425" w:author="1805" w:date="2024-04-04T11:10:00Z">
              <w:r w:rsidRPr="000702BF" w:rsidDel="00921F44">
                <w:rPr>
                  <w:rFonts w:eastAsia="SimSun"/>
                </w:rPr>
                <w:delText>256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6FB51F2D" w14:textId="238EB075" w:rsidR="001E28C0" w:rsidRPr="000702BF" w:rsidDel="00921F44" w:rsidRDefault="001E28C0" w:rsidP="00EB7DE4">
            <w:pPr>
              <w:pStyle w:val="TAC"/>
              <w:keepLines w:val="0"/>
              <w:rPr>
                <w:del w:id="2426" w:author="1805" w:date="2024-04-04T11:10:00Z"/>
                <w:rFonts w:eastAsia="SimSun"/>
              </w:rPr>
            </w:pPr>
            <w:del w:id="2427" w:author="1805" w:date="2024-04-04T11:10:00Z">
              <w:r w:rsidRPr="000702BF" w:rsidDel="00921F44">
                <w:rPr>
                  <w:rFonts w:eastAsia="SimSun"/>
                </w:rPr>
                <w:delText>Outer_Full</w:delText>
              </w:r>
            </w:del>
          </w:p>
        </w:tc>
        <w:tc>
          <w:tcPr>
            <w:tcW w:w="531" w:type="pct"/>
            <w:shd w:val="clear" w:color="auto" w:fill="auto"/>
            <w:vAlign w:val="center"/>
          </w:tcPr>
          <w:p w14:paraId="127A066C" w14:textId="09013EA8" w:rsidR="001E28C0" w:rsidRPr="000702BF" w:rsidDel="00921F44" w:rsidRDefault="001E28C0" w:rsidP="00EB7DE4">
            <w:pPr>
              <w:pStyle w:val="TAC"/>
              <w:keepLines w:val="0"/>
              <w:rPr>
                <w:del w:id="2428" w:author="1805" w:date="2024-04-04T11:10:00Z"/>
                <w:rFonts w:eastAsia="SimSun"/>
              </w:rPr>
            </w:pPr>
            <w:del w:id="2429" w:author="1805" w:date="2024-04-04T11:10:00Z">
              <w:r w:rsidRPr="000702BF" w:rsidDel="00921F44">
                <w:rPr>
                  <w:rFonts w:eastAsia="SimSun"/>
                </w:rPr>
                <w:delText>N/A</w:delText>
              </w:r>
            </w:del>
          </w:p>
        </w:tc>
        <w:tc>
          <w:tcPr>
            <w:tcW w:w="597" w:type="pct"/>
            <w:shd w:val="clear" w:color="auto" w:fill="auto"/>
            <w:vAlign w:val="center"/>
          </w:tcPr>
          <w:p w14:paraId="6E55277C" w14:textId="549D8983" w:rsidR="001E28C0" w:rsidRPr="000702BF" w:rsidDel="00921F44" w:rsidRDefault="001E28C0" w:rsidP="00EB7DE4">
            <w:pPr>
              <w:pStyle w:val="TAC"/>
              <w:keepLines w:val="0"/>
              <w:rPr>
                <w:del w:id="2430" w:author="1805" w:date="2024-04-04T11:10:00Z"/>
                <w:rFonts w:eastAsia="SimSun"/>
              </w:rPr>
            </w:pPr>
            <w:del w:id="2431" w:author="1805" w:date="2024-04-04T11:10:00Z">
              <w:r w:rsidRPr="000702BF" w:rsidDel="00921F44">
                <w:rPr>
                  <w:rFonts w:eastAsia="SimSun"/>
                </w:rPr>
                <w:delText>N/A</w:delText>
              </w:r>
            </w:del>
          </w:p>
        </w:tc>
      </w:tr>
      <w:tr w:rsidR="001E28C0" w:rsidRPr="000702BF" w:rsidDel="00921F44" w14:paraId="4752304D" w14:textId="356182BC" w:rsidTr="00201225">
        <w:trPr>
          <w:cantSplit/>
          <w:jc w:val="center"/>
          <w:del w:id="2432" w:author="1805" w:date="2024-04-04T11:10:00Z"/>
        </w:trPr>
        <w:tc>
          <w:tcPr>
            <w:tcW w:w="335" w:type="pct"/>
            <w:shd w:val="clear" w:color="auto" w:fill="auto"/>
            <w:tcMar>
              <w:left w:w="45" w:type="dxa"/>
              <w:right w:w="45" w:type="dxa"/>
            </w:tcMar>
            <w:vAlign w:val="bottom"/>
          </w:tcPr>
          <w:p w14:paraId="3D5CC8AF" w14:textId="7F843C21" w:rsidR="001E28C0" w:rsidRPr="000702BF" w:rsidDel="00921F44" w:rsidRDefault="001E28C0" w:rsidP="00EB7DE4">
            <w:pPr>
              <w:pStyle w:val="TAC"/>
              <w:keepLines w:val="0"/>
              <w:rPr>
                <w:del w:id="2433" w:author="1805" w:date="2024-04-04T11:10:00Z"/>
                <w:rFonts w:eastAsia="SimSun"/>
              </w:rPr>
            </w:pPr>
            <w:del w:id="2434" w:author="1805" w:date="2024-04-04T11:10:00Z">
              <w:r w:rsidRPr="000702BF" w:rsidDel="00921F44">
                <w:rPr>
                  <w:rFonts w:eastAsia="SimSun"/>
                </w:rPr>
                <w:delText>154-159</w:delText>
              </w:r>
            </w:del>
          </w:p>
        </w:tc>
        <w:tc>
          <w:tcPr>
            <w:tcW w:w="427" w:type="pct"/>
            <w:shd w:val="clear" w:color="auto" w:fill="auto"/>
            <w:tcMar>
              <w:left w:w="45" w:type="dxa"/>
              <w:right w:w="45" w:type="dxa"/>
            </w:tcMar>
            <w:vAlign w:val="center"/>
          </w:tcPr>
          <w:p w14:paraId="2B8BBC8A" w14:textId="3B2CE6EB" w:rsidR="001E28C0" w:rsidRPr="000702BF" w:rsidDel="00921F44" w:rsidRDefault="001E28C0" w:rsidP="00EB7DE4">
            <w:pPr>
              <w:pStyle w:val="TAC"/>
              <w:keepLines w:val="0"/>
              <w:rPr>
                <w:del w:id="2435" w:author="1805" w:date="2024-04-04T11:10:00Z"/>
                <w:rFonts w:eastAsia="SimSun"/>
              </w:rPr>
            </w:pPr>
            <w:del w:id="2436" w:author="1805" w:date="2024-04-04T11:10:00Z">
              <w:r w:rsidRPr="000702BF" w:rsidDel="00921F44">
                <w:rPr>
                  <w:rFonts w:eastAsia="SimSun"/>
                </w:rPr>
                <w:delText>2</w:delText>
              </w:r>
              <w:r w:rsidR="008A6ED2" w:rsidDel="00921F44">
                <w:rPr>
                  <w:rFonts w:eastAsia="SimSun"/>
                </w:rPr>
                <w:delText>,</w:delText>
              </w:r>
              <w:r w:rsidRPr="000702BF" w:rsidDel="00921F44">
                <w:rPr>
                  <w:rFonts w:eastAsia="SimSun"/>
                </w:rPr>
                <w:delText>002.5</w:delText>
              </w:r>
            </w:del>
          </w:p>
        </w:tc>
        <w:tc>
          <w:tcPr>
            <w:tcW w:w="425" w:type="pct"/>
            <w:shd w:val="clear" w:color="auto" w:fill="auto"/>
            <w:tcMar>
              <w:left w:w="45" w:type="dxa"/>
              <w:right w:w="45" w:type="dxa"/>
            </w:tcMar>
            <w:vAlign w:val="center"/>
          </w:tcPr>
          <w:p w14:paraId="2ACCC13E" w14:textId="545929B4" w:rsidR="001E28C0" w:rsidRPr="000702BF" w:rsidDel="00921F44" w:rsidRDefault="001E28C0" w:rsidP="00EB7DE4">
            <w:pPr>
              <w:pStyle w:val="TAC"/>
              <w:keepLines w:val="0"/>
              <w:rPr>
                <w:del w:id="2437" w:author="1805" w:date="2024-04-04T11:10:00Z"/>
                <w:rFonts w:eastAsia="SimSun"/>
              </w:rPr>
            </w:pPr>
            <w:del w:id="2438" w:author="1805" w:date="2024-04-04T11:10:00Z">
              <w:r w:rsidRPr="000702BF" w:rsidDel="00921F44">
                <w:rPr>
                  <w:rFonts w:eastAsia="SimSun"/>
                </w:rPr>
                <w:delText>5</w:delText>
              </w:r>
            </w:del>
          </w:p>
        </w:tc>
        <w:tc>
          <w:tcPr>
            <w:tcW w:w="399" w:type="pct"/>
            <w:shd w:val="clear" w:color="auto" w:fill="auto"/>
            <w:tcMar>
              <w:left w:w="45" w:type="dxa"/>
              <w:right w:w="45" w:type="dxa"/>
            </w:tcMar>
            <w:vAlign w:val="center"/>
          </w:tcPr>
          <w:p w14:paraId="0C1E2977" w14:textId="0539CBB7" w:rsidR="001E28C0" w:rsidRPr="000702BF" w:rsidDel="00921F44" w:rsidRDefault="001E28C0" w:rsidP="00EB7DE4">
            <w:pPr>
              <w:pStyle w:val="TAC"/>
              <w:keepLines w:val="0"/>
              <w:rPr>
                <w:del w:id="2439" w:author="1805" w:date="2024-04-04T11:10:00Z"/>
                <w:rFonts w:eastAsia="SimSun"/>
              </w:rPr>
            </w:pPr>
            <w:del w:id="2440"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7C2967B5" w14:textId="4EDF9251" w:rsidR="001E28C0" w:rsidRPr="000702BF" w:rsidDel="00921F44" w:rsidRDefault="001E28C0" w:rsidP="00EB7DE4">
            <w:pPr>
              <w:pStyle w:val="TAC"/>
              <w:keepLines w:val="0"/>
              <w:rPr>
                <w:del w:id="2441" w:author="1805" w:date="2024-04-04T11:10:00Z"/>
                <w:rFonts w:eastAsia="SimSun"/>
              </w:rPr>
            </w:pPr>
            <w:del w:id="2442" w:author="1805" w:date="2024-04-04T11:10:00Z">
              <w:r w:rsidRPr="000702BF" w:rsidDel="00921F44">
                <w:rPr>
                  <w:rFonts w:eastAsia="SimSun"/>
                </w:rPr>
                <w:delText>N/A</w:delText>
              </w:r>
              <w:r w:rsidR="008D0E0E" w:rsidRPr="000702BF" w:rsidDel="00921F44">
                <w:rPr>
                  <w:rFonts w:eastAsia="SimSun"/>
                </w:rPr>
                <w:delText xml:space="preserve"> </w:delText>
              </w:r>
              <w:r w:rsidRPr="000702BF" w:rsidDel="00921F44">
                <w:rPr>
                  <w:rFonts w:eastAsia="SimSun"/>
                </w:rPr>
                <w:delText>for</w:delText>
              </w:r>
              <w:r w:rsidR="008D0E0E" w:rsidRPr="000702BF" w:rsidDel="00921F44">
                <w:rPr>
                  <w:rFonts w:eastAsia="SimSun"/>
                </w:rPr>
                <w:delText xml:space="preserve"> </w:delText>
              </w:r>
              <w:r w:rsidRPr="000702BF" w:rsidDel="00921F44">
                <w:rPr>
                  <w:rFonts w:eastAsia="SimSun"/>
                </w:rPr>
                <w:delText>A-MPR</w:delText>
              </w:r>
              <w:r w:rsidR="008D0E0E" w:rsidRPr="000702BF" w:rsidDel="00921F44">
                <w:rPr>
                  <w:rFonts w:eastAsia="SimSun"/>
                </w:rPr>
                <w:delText xml:space="preserve"> </w:delText>
              </w:r>
              <w:r w:rsidRPr="000702BF" w:rsidDel="00921F44">
                <w:rPr>
                  <w:rFonts w:eastAsia="SimSun"/>
                </w:rPr>
                <w:delText>testing</w:delText>
              </w:r>
            </w:del>
          </w:p>
        </w:tc>
        <w:tc>
          <w:tcPr>
            <w:tcW w:w="214" w:type="pct"/>
            <w:vMerge/>
            <w:shd w:val="clear" w:color="auto" w:fill="auto"/>
            <w:vAlign w:val="center"/>
          </w:tcPr>
          <w:p w14:paraId="5B7C94C5" w14:textId="71FD0D2E" w:rsidR="001E28C0" w:rsidRPr="000702BF" w:rsidDel="00921F44" w:rsidRDefault="001E28C0" w:rsidP="00EB7DE4">
            <w:pPr>
              <w:pStyle w:val="TAC"/>
              <w:keepLines w:val="0"/>
              <w:rPr>
                <w:del w:id="2443" w:author="1805" w:date="2024-04-04T11:10:00Z"/>
                <w:rFonts w:eastAsia="SimSun"/>
              </w:rPr>
            </w:pPr>
          </w:p>
        </w:tc>
        <w:tc>
          <w:tcPr>
            <w:tcW w:w="569" w:type="pct"/>
            <w:shd w:val="clear" w:color="auto" w:fill="auto"/>
            <w:tcMar>
              <w:left w:w="45" w:type="dxa"/>
              <w:right w:w="45" w:type="dxa"/>
            </w:tcMar>
            <w:vAlign w:val="center"/>
          </w:tcPr>
          <w:p w14:paraId="556439E2" w14:textId="6B5322B3" w:rsidR="001E28C0" w:rsidRPr="000702BF" w:rsidDel="00921F44" w:rsidRDefault="001E28C0" w:rsidP="00EB7DE4">
            <w:pPr>
              <w:pStyle w:val="TAC"/>
              <w:keepLines w:val="0"/>
              <w:rPr>
                <w:del w:id="2444" w:author="1805" w:date="2024-04-04T11:10:00Z"/>
                <w:rFonts w:eastAsia="SimSun"/>
              </w:rPr>
            </w:pPr>
            <w:del w:id="2445" w:author="1805" w:date="2024-04-04T11:10:00Z">
              <w:r w:rsidRPr="000702BF" w:rsidDel="00921F44">
                <w:rPr>
                  <w:rFonts w:eastAsia="SimSun"/>
                </w:rPr>
                <w:delText>QPSK</w:delText>
              </w:r>
            </w:del>
          </w:p>
          <w:p w14:paraId="010D77A9" w14:textId="5BCF0154" w:rsidR="001E28C0" w:rsidRPr="000702BF" w:rsidDel="00921F44" w:rsidRDefault="001E28C0" w:rsidP="00EB7DE4">
            <w:pPr>
              <w:pStyle w:val="TAC"/>
              <w:keepLines w:val="0"/>
              <w:rPr>
                <w:del w:id="2446" w:author="1805" w:date="2024-04-04T11:10:00Z"/>
                <w:rFonts w:eastAsia="SimSun"/>
              </w:rPr>
            </w:pPr>
            <w:del w:id="2447" w:author="1805" w:date="2024-04-04T11:10:00Z">
              <w:r w:rsidRPr="000702BF" w:rsidDel="00921F44">
                <w:rPr>
                  <w:rFonts w:eastAsia="SimSun"/>
                </w:rPr>
                <w:delText>16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7CB438BA" w14:textId="61FDB093" w:rsidR="001E28C0" w:rsidRPr="000702BF" w:rsidDel="00921F44" w:rsidRDefault="001E28C0" w:rsidP="00EB7DE4">
            <w:pPr>
              <w:pStyle w:val="TAC"/>
              <w:keepLines w:val="0"/>
              <w:rPr>
                <w:del w:id="2448" w:author="1805" w:date="2024-04-04T11:10:00Z"/>
                <w:rFonts w:eastAsia="SimSun"/>
              </w:rPr>
            </w:pPr>
            <w:del w:id="2449" w:author="1805" w:date="2024-04-04T11:10:00Z">
              <w:r w:rsidRPr="000702BF" w:rsidDel="00921F44">
                <w:rPr>
                  <w:rFonts w:eastAsia="SimSun"/>
                </w:rPr>
                <w:delText>Outer_Full</w:delText>
              </w:r>
            </w:del>
          </w:p>
        </w:tc>
        <w:tc>
          <w:tcPr>
            <w:tcW w:w="531" w:type="pct"/>
            <w:shd w:val="clear" w:color="auto" w:fill="auto"/>
            <w:vAlign w:val="center"/>
          </w:tcPr>
          <w:p w14:paraId="28F12977" w14:textId="314C71EB" w:rsidR="001E28C0" w:rsidRPr="000702BF" w:rsidDel="00921F44" w:rsidRDefault="001E28C0" w:rsidP="00EB7DE4">
            <w:pPr>
              <w:pStyle w:val="TAC"/>
              <w:keepLines w:val="0"/>
              <w:rPr>
                <w:del w:id="2450" w:author="1805" w:date="2024-04-04T11:10:00Z"/>
                <w:rFonts w:eastAsia="SimSun"/>
              </w:rPr>
            </w:pPr>
            <w:del w:id="2451" w:author="1805" w:date="2024-04-04T11:10:00Z">
              <w:r w:rsidRPr="000702BF" w:rsidDel="00921F44">
                <w:rPr>
                  <w:rFonts w:eastAsia="SimSun"/>
                </w:rPr>
                <w:delText>Edge_1RB_Right</w:delText>
              </w:r>
            </w:del>
          </w:p>
        </w:tc>
        <w:tc>
          <w:tcPr>
            <w:tcW w:w="597" w:type="pct"/>
            <w:shd w:val="clear" w:color="auto" w:fill="auto"/>
            <w:vAlign w:val="center"/>
          </w:tcPr>
          <w:p w14:paraId="46D07CD7" w14:textId="0F832650" w:rsidR="001E28C0" w:rsidRPr="000702BF" w:rsidDel="00921F44" w:rsidRDefault="001E28C0" w:rsidP="00EB7DE4">
            <w:pPr>
              <w:pStyle w:val="TAC"/>
              <w:keepLines w:val="0"/>
              <w:rPr>
                <w:del w:id="2452" w:author="1805" w:date="2024-04-04T11:10:00Z"/>
                <w:rFonts w:eastAsia="SimSun"/>
              </w:rPr>
            </w:pPr>
            <w:del w:id="2453" w:author="1805" w:date="2024-04-04T11:10:00Z">
              <w:r w:rsidRPr="000702BF" w:rsidDel="00921F44">
                <w:rPr>
                  <w:rFonts w:eastAsia="SimSun"/>
                </w:rPr>
                <w:delText>Edge_1RB_Left</w:delText>
              </w:r>
            </w:del>
          </w:p>
        </w:tc>
      </w:tr>
      <w:tr w:rsidR="001E28C0" w:rsidRPr="000702BF" w:rsidDel="00921F44" w14:paraId="6303100E" w14:textId="4722222A" w:rsidTr="00201225">
        <w:trPr>
          <w:cantSplit/>
          <w:jc w:val="center"/>
          <w:del w:id="2454" w:author="1805" w:date="2024-04-04T11:10:00Z"/>
        </w:trPr>
        <w:tc>
          <w:tcPr>
            <w:tcW w:w="335" w:type="pct"/>
            <w:shd w:val="clear" w:color="auto" w:fill="auto"/>
            <w:tcMar>
              <w:left w:w="45" w:type="dxa"/>
              <w:right w:w="45" w:type="dxa"/>
            </w:tcMar>
            <w:vAlign w:val="bottom"/>
          </w:tcPr>
          <w:p w14:paraId="3713DEE7" w14:textId="7429F31A" w:rsidR="001E28C0" w:rsidRPr="000702BF" w:rsidDel="00921F44" w:rsidRDefault="001E28C0" w:rsidP="00EB7DE4">
            <w:pPr>
              <w:pStyle w:val="TAC"/>
              <w:keepLines w:val="0"/>
              <w:rPr>
                <w:del w:id="2455" w:author="1805" w:date="2024-04-04T11:10:00Z"/>
                <w:rFonts w:eastAsia="SimSun"/>
              </w:rPr>
            </w:pPr>
            <w:del w:id="2456" w:author="1805" w:date="2024-04-04T11:10:00Z">
              <w:r w:rsidRPr="000702BF" w:rsidDel="00921F44">
                <w:rPr>
                  <w:rFonts w:eastAsia="SimSun"/>
                </w:rPr>
                <w:delText>160-162</w:delText>
              </w:r>
            </w:del>
          </w:p>
        </w:tc>
        <w:tc>
          <w:tcPr>
            <w:tcW w:w="427" w:type="pct"/>
            <w:shd w:val="clear" w:color="auto" w:fill="auto"/>
            <w:tcMar>
              <w:left w:w="45" w:type="dxa"/>
              <w:right w:w="45" w:type="dxa"/>
            </w:tcMar>
            <w:vAlign w:val="center"/>
          </w:tcPr>
          <w:p w14:paraId="105B1119" w14:textId="2CF74677" w:rsidR="001E28C0" w:rsidRPr="000702BF" w:rsidDel="00921F44" w:rsidRDefault="001E28C0" w:rsidP="00EB7DE4">
            <w:pPr>
              <w:pStyle w:val="TAC"/>
              <w:keepLines w:val="0"/>
              <w:rPr>
                <w:del w:id="2457" w:author="1805" w:date="2024-04-04T11:10:00Z"/>
                <w:rFonts w:eastAsia="SimSun"/>
              </w:rPr>
            </w:pPr>
            <w:del w:id="2458" w:author="1805" w:date="2024-04-04T11:10:00Z">
              <w:r w:rsidRPr="000702BF" w:rsidDel="00921F44">
                <w:rPr>
                  <w:rFonts w:eastAsia="SimSun"/>
                </w:rPr>
                <w:delText>2</w:delText>
              </w:r>
              <w:r w:rsidR="008A6ED2" w:rsidDel="00921F44">
                <w:rPr>
                  <w:rFonts w:eastAsia="SimSun"/>
                </w:rPr>
                <w:delText>,</w:delText>
              </w:r>
              <w:r w:rsidRPr="000702BF" w:rsidDel="00921F44">
                <w:rPr>
                  <w:rFonts w:eastAsia="SimSun"/>
                </w:rPr>
                <w:delText>002.5</w:delText>
              </w:r>
            </w:del>
          </w:p>
        </w:tc>
        <w:tc>
          <w:tcPr>
            <w:tcW w:w="425" w:type="pct"/>
            <w:shd w:val="clear" w:color="auto" w:fill="auto"/>
            <w:tcMar>
              <w:left w:w="45" w:type="dxa"/>
              <w:right w:w="45" w:type="dxa"/>
            </w:tcMar>
            <w:vAlign w:val="center"/>
          </w:tcPr>
          <w:p w14:paraId="10ABA302" w14:textId="1A73282B" w:rsidR="001E28C0" w:rsidRPr="000702BF" w:rsidDel="00921F44" w:rsidRDefault="001E28C0" w:rsidP="00EB7DE4">
            <w:pPr>
              <w:pStyle w:val="TAC"/>
              <w:keepLines w:val="0"/>
              <w:rPr>
                <w:del w:id="2459" w:author="1805" w:date="2024-04-04T11:10:00Z"/>
                <w:rFonts w:eastAsia="SimSun"/>
              </w:rPr>
            </w:pPr>
            <w:del w:id="2460" w:author="1805" w:date="2024-04-04T11:10:00Z">
              <w:r w:rsidRPr="000702BF" w:rsidDel="00921F44">
                <w:rPr>
                  <w:rFonts w:eastAsia="SimSun"/>
                </w:rPr>
                <w:delText>5</w:delText>
              </w:r>
            </w:del>
          </w:p>
        </w:tc>
        <w:tc>
          <w:tcPr>
            <w:tcW w:w="399" w:type="pct"/>
            <w:shd w:val="clear" w:color="auto" w:fill="auto"/>
            <w:tcMar>
              <w:left w:w="45" w:type="dxa"/>
              <w:right w:w="45" w:type="dxa"/>
            </w:tcMar>
            <w:vAlign w:val="center"/>
          </w:tcPr>
          <w:p w14:paraId="23993CAD" w14:textId="6E0D14DB" w:rsidR="001E28C0" w:rsidRPr="000702BF" w:rsidDel="00921F44" w:rsidRDefault="001E28C0" w:rsidP="00EB7DE4">
            <w:pPr>
              <w:pStyle w:val="TAC"/>
              <w:keepLines w:val="0"/>
              <w:rPr>
                <w:del w:id="2461" w:author="1805" w:date="2024-04-04T11:10:00Z"/>
                <w:rFonts w:eastAsia="SimSun"/>
              </w:rPr>
            </w:pPr>
            <w:del w:id="2462"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48B96E1F" w14:textId="06E617CA" w:rsidR="001E28C0" w:rsidRPr="000702BF" w:rsidDel="00921F44" w:rsidRDefault="001E28C0" w:rsidP="00EB7DE4">
            <w:pPr>
              <w:pStyle w:val="TAC"/>
              <w:keepLines w:val="0"/>
              <w:rPr>
                <w:del w:id="2463" w:author="1805" w:date="2024-04-04T11:10:00Z"/>
                <w:rFonts w:eastAsia="SimSun"/>
              </w:rPr>
            </w:pPr>
          </w:p>
        </w:tc>
        <w:tc>
          <w:tcPr>
            <w:tcW w:w="214" w:type="pct"/>
            <w:vMerge/>
            <w:shd w:val="clear" w:color="auto" w:fill="auto"/>
            <w:vAlign w:val="center"/>
          </w:tcPr>
          <w:p w14:paraId="0CC27AB9" w14:textId="442B482B" w:rsidR="001E28C0" w:rsidRPr="000702BF" w:rsidDel="00921F44" w:rsidRDefault="001E28C0" w:rsidP="00EB7DE4">
            <w:pPr>
              <w:pStyle w:val="TAC"/>
              <w:keepLines w:val="0"/>
              <w:rPr>
                <w:del w:id="2464" w:author="1805" w:date="2024-04-04T11:10:00Z"/>
                <w:rFonts w:eastAsia="SimSun"/>
              </w:rPr>
            </w:pPr>
          </w:p>
        </w:tc>
        <w:tc>
          <w:tcPr>
            <w:tcW w:w="569" w:type="pct"/>
            <w:shd w:val="clear" w:color="auto" w:fill="auto"/>
            <w:tcMar>
              <w:left w:w="45" w:type="dxa"/>
              <w:right w:w="45" w:type="dxa"/>
            </w:tcMar>
            <w:vAlign w:val="center"/>
          </w:tcPr>
          <w:p w14:paraId="1BEACE6C" w14:textId="35EE0BBF" w:rsidR="001E28C0" w:rsidRPr="000702BF" w:rsidDel="00921F44" w:rsidRDefault="001E28C0" w:rsidP="00EB7DE4">
            <w:pPr>
              <w:pStyle w:val="TAC"/>
              <w:keepLines w:val="0"/>
              <w:rPr>
                <w:del w:id="2465" w:author="1805" w:date="2024-04-04T11:10:00Z"/>
                <w:rFonts w:eastAsia="SimSun"/>
              </w:rPr>
            </w:pPr>
            <w:del w:id="2466" w:author="1805" w:date="2024-04-04T11:10:00Z">
              <w:r w:rsidRPr="000702BF" w:rsidDel="00921F44">
                <w:rPr>
                  <w:rFonts w:eastAsia="SimSun"/>
                </w:rPr>
                <w:delText>64</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19FDB617" w14:textId="6C4A58EE" w:rsidR="001E28C0" w:rsidRPr="000702BF" w:rsidDel="00921F44" w:rsidRDefault="001E28C0" w:rsidP="00EB7DE4">
            <w:pPr>
              <w:pStyle w:val="TAC"/>
              <w:keepLines w:val="0"/>
              <w:rPr>
                <w:del w:id="2467" w:author="1805" w:date="2024-04-04T11:10:00Z"/>
                <w:rFonts w:eastAsia="SimSun"/>
              </w:rPr>
            </w:pPr>
            <w:del w:id="2468" w:author="1805" w:date="2024-04-04T11:10:00Z">
              <w:r w:rsidRPr="000702BF" w:rsidDel="00921F44">
                <w:rPr>
                  <w:rFonts w:eastAsia="SimSun"/>
                </w:rPr>
                <w:delText>Outer_Full</w:delText>
              </w:r>
            </w:del>
          </w:p>
        </w:tc>
        <w:tc>
          <w:tcPr>
            <w:tcW w:w="531" w:type="pct"/>
            <w:shd w:val="clear" w:color="auto" w:fill="auto"/>
            <w:vAlign w:val="center"/>
          </w:tcPr>
          <w:p w14:paraId="353F5451" w14:textId="437047A6" w:rsidR="001E28C0" w:rsidRPr="000702BF" w:rsidDel="00921F44" w:rsidRDefault="001E28C0" w:rsidP="00EB7DE4">
            <w:pPr>
              <w:pStyle w:val="TAC"/>
              <w:keepLines w:val="0"/>
              <w:rPr>
                <w:del w:id="2469" w:author="1805" w:date="2024-04-04T11:10:00Z"/>
                <w:rFonts w:eastAsia="SimSun"/>
              </w:rPr>
            </w:pPr>
            <w:del w:id="2470" w:author="1805" w:date="2024-04-04T11:10:00Z">
              <w:r w:rsidRPr="000702BF" w:rsidDel="00921F44">
                <w:rPr>
                  <w:rFonts w:eastAsia="SimSun"/>
                </w:rPr>
                <w:delText>Edge_1RB_Right</w:delText>
              </w:r>
            </w:del>
          </w:p>
        </w:tc>
        <w:tc>
          <w:tcPr>
            <w:tcW w:w="597" w:type="pct"/>
            <w:shd w:val="clear" w:color="auto" w:fill="auto"/>
            <w:vAlign w:val="center"/>
          </w:tcPr>
          <w:p w14:paraId="59927799" w14:textId="5F43CD26" w:rsidR="001E28C0" w:rsidRPr="000702BF" w:rsidDel="00921F44" w:rsidRDefault="001E28C0" w:rsidP="00EB7DE4">
            <w:pPr>
              <w:pStyle w:val="TAC"/>
              <w:keepLines w:val="0"/>
              <w:rPr>
                <w:del w:id="2471" w:author="1805" w:date="2024-04-04T11:10:00Z"/>
                <w:rFonts w:eastAsia="SimSun"/>
              </w:rPr>
            </w:pPr>
            <w:del w:id="2472" w:author="1805" w:date="2024-04-04T11:10:00Z">
              <w:r w:rsidRPr="000702BF" w:rsidDel="00921F44">
                <w:rPr>
                  <w:rFonts w:eastAsia="SimSun"/>
                </w:rPr>
                <w:delText>Edge_1RB_Left</w:delText>
              </w:r>
            </w:del>
          </w:p>
        </w:tc>
      </w:tr>
      <w:tr w:rsidR="001E28C0" w:rsidRPr="000702BF" w:rsidDel="00921F44" w14:paraId="148EC0B5" w14:textId="3CA80808" w:rsidTr="00201225">
        <w:trPr>
          <w:cantSplit/>
          <w:jc w:val="center"/>
          <w:del w:id="2473" w:author="1805" w:date="2024-04-04T11:10:00Z"/>
        </w:trPr>
        <w:tc>
          <w:tcPr>
            <w:tcW w:w="335" w:type="pct"/>
            <w:shd w:val="clear" w:color="auto" w:fill="auto"/>
            <w:tcMar>
              <w:left w:w="45" w:type="dxa"/>
              <w:right w:w="45" w:type="dxa"/>
            </w:tcMar>
            <w:vAlign w:val="bottom"/>
          </w:tcPr>
          <w:p w14:paraId="078BE35F" w14:textId="3571FC59" w:rsidR="001E28C0" w:rsidRPr="000702BF" w:rsidDel="00921F44" w:rsidRDefault="001E28C0" w:rsidP="00EB7DE4">
            <w:pPr>
              <w:pStyle w:val="TAC"/>
              <w:keepLines w:val="0"/>
              <w:rPr>
                <w:del w:id="2474" w:author="1805" w:date="2024-04-04T11:10:00Z"/>
                <w:rFonts w:eastAsia="SimSun"/>
              </w:rPr>
            </w:pPr>
            <w:del w:id="2475" w:author="1805" w:date="2024-04-04T11:10:00Z">
              <w:r w:rsidRPr="000702BF" w:rsidDel="00921F44">
                <w:rPr>
                  <w:rFonts w:eastAsia="SimSun"/>
                </w:rPr>
                <w:delText>163-165</w:delText>
              </w:r>
            </w:del>
          </w:p>
        </w:tc>
        <w:tc>
          <w:tcPr>
            <w:tcW w:w="427" w:type="pct"/>
            <w:shd w:val="clear" w:color="auto" w:fill="auto"/>
            <w:tcMar>
              <w:left w:w="45" w:type="dxa"/>
              <w:right w:w="45" w:type="dxa"/>
            </w:tcMar>
            <w:vAlign w:val="center"/>
          </w:tcPr>
          <w:p w14:paraId="1C9E77C6" w14:textId="1597292A" w:rsidR="001E28C0" w:rsidRPr="000702BF" w:rsidDel="00921F44" w:rsidRDefault="001E28C0" w:rsidP="00EB7DE4">
            <w:pPr>
              <w:pStyle w:val="TAC"/>
              <w:keepLines w:val="0"/>
              <w:rPr>
                <w:del w:id="2476" w:author="1805" w:date="2024-04-04T11:10:00Z"/>
                <w:rFonts w:eastAsia="SimSun"/>
              </w:rPr>
            </w:pPr>
            <w:del w:id="2477" w:author="1805" w:date="2024-04-04T11:10:00Z">
              <w:r w:rsidRPr="000702BF" w:rsidDel="00921F44">
                <w:rPr>
                  <w:rFonts w:eastAsia="SimSun"/>
                </w:rPr>
                <w:delText>2</w:delText>
              </w:r>
              <w:r w:rsidR="008A6ED2" w:rsidDel="00921F44">
                <w:rPr>
                  <w:rFonts w:eastAsia="SimSun"/>
                </w:rPr>
                <w:delText>,</w:delText>
              </w:r>
              <w:r w:rsidRPr="000702BF" w:rsidDel="00921F44">
                <w:rPr>
                  <w:rFonts w:eastAsia="SimSun"/>
                </w:rPr>
                <w:delText>002.5</w:delText>
              </w:r>
            </w:del>
          </w:p>
        </w:tc>
        <w:tc>
          <w:tcPr>
            <w:tcW w:w="425" w:type="pct"/>
            <w:shd w:val="clear" w:color="auto" w:fill="auto"/>
            <w:tcMar>
              <w:left w:w="45" w:type="dxa"/>
              <w:right w:w="45" w:type="dxa"/>
            </w:tcMar>
            <w:vAlign w:val="center"/>
          </w:tcPr>
          <w:p w14:paraId="0665AC9E" w14:textId="67444EA1" w:rsidR="001E28C0" w:rsidRPr="000702BF" w:rsidDel="00921F44" w:rsidRDefault="001E28C0" w:rsidP="00EB7DE4">
            <w:pPr>
              <w:pStyle w:val="TAC"/>
              <w:keepLines w:val="0"/>
              <w:rPr>
                <w:del w:id="2478" w:author="1805" w:date="2024-04-04T11:10:00Z"/>
                <w:rFonts w:eastAsia="SimSun"/>
              </w:rPr>
            </w:pPr>
            <w:del w:id="2479" w:author="1805" w:date="2024-04-04T11:10:00Z">
              <w:r w:rsidRPr="000702BF" w:rsidDel="00921F44">
                <w:rPr>
                  <w:rFonts w:eastAsia="SimSun"/>
                </w:rPr>
                <w:delText>5</w:delText>
              </w:r>
            </w:del>
          </w:p>
        </w:tc>
        <w:tc>
          <w:tcPr>
            <w:tcW w:w="399" w:type="pct"/>
            <w:shd w:val="clear" w:color="auto" w:fill="auto"/>
            <w:tcMar>
              <w:left w:w="45" w:type="dxa"/>
              <w:right w:w="45" w:type="dxa"/>
            </w:tcMar>
            <w:vAlign w:val="center"/>
          </w:tcPr>
          <w:p w14:paraId="059BDA08" w14:textId="2D05E836" w:rsidR="001E28C0" w:rsidRPr="000702BF" w:rsidDel="00921F44" w:rsidRDefault="001E28C0" w:rsidP="00EB7DE4">
            <w:pPr>
              <w:pStyle w:val="TAC"/>
              <w:keepLines w:val="0"/>
              <w:rPr>
                <w:del w:id="2480" w:author="1805" w:date="2024-04-04T11:10:00Z"/>
                <w:rFonts w:eastAsia="SimSun"/>
              </w:rPr>
            </w:pPr>
            <w:del w:id="2481"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470813F6" w14:textId="56AA1843" w:rsidR="001E28C0" w:rsidRPr="000702BF" w:rsidDel="00921F44" w:rsidRDefault="001E28C0" w:rsidP="00EB7DE4">
            <w:pPr>
              <w:pStyle w:val="TAC"/>
              <w:keepLines w:val="0"/>
              <w:rPr>
                <w:del w:id="2482" w:author="1805" w:date="2024-04-04T11:10:00Z"/>
                <w:rFonts w:eastAsia="SimSun"/>
              </w:rPr>
            </w:pPr>
          </w:p>
        </w:tc>
        <w:tc>
          <w:tcPr>
            <w:tcW w:w="214" w:type="pct"/>
            <w:vMerge/>
            <w:shd w:val="clear" w:color="auto" w:fill="auto"/>
            <w:vAlign w:val="center"/>
          </w:tcPr>
          <w:p w14:paraId="1BF2A0E8" w14:textId="5671A877" w:rsidR="001E28C0" w:rsidRPr="000702BF" w:rsidDel="00921F44" w:rsidRDefault="001E28C0" w:rsidP="00EB7DE4">
            <w:pPr>
              <w:pStyle w:val="TAC"/>
              <w:keepLines w:val="0"/>
              <w:rPr>
                <w:del w:id="2483" w:author="1805" w:date="2024-04-04T11:10:00Z"/>
                <w:rFonts w:eastAsia="SimSun"/>
              </w:rPr>
            </w:pPr>
          </w:p>
        </w:tc>
        <w:tc>
          <w:tcPr>
            <w:tcW w:w="569" w:type="pct"/>
            <w:shd w:val="clear" w:color="auto" w:fill="auto"/>
            <w:tcMar>
              <w:left w:w="45" w:type="dxa"/>
              <w:right w:w="45" w:type="dxa"/>
            </w:tcMar>
            <w:vAlign w:val="center"/>
          </w:tcPr>
          <w:p w14:paraId="4613A445" w14:textId="14B54AC5" w:rsidR="001E28C0" w:rsidRPr="000702BF" w:rsidDel="00921F44" w:rsidRDefault="001E28C0" w:rsidP="00EB7DE4">
            <w:pPr>
              <w:pStyle w:val="TAC"/>
              <w:keepLines w:val="0"/>
              <w:rPr>
                <w:del w:id="2484" w:author="1805" w:date="2024-04-04T11:10:00Z"/>
                <w:rFonts w:eastAsia="SimSun"/>
              </w:rPr>
            </w:pPr>
            <w:del w:id="2485" w:author="1805" w:date="2024-04-04T11:10:00Z">
              <w:r w:rsidRPr="000702BF" w:rsidDel="00921F44">
                <w:rPr>
                  <w:rFonts w:eastAsia="SimSun"/>
                </w:rPr>
                <w:delText>256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7A91C98C" w14:textId="1101C212" w:rsidR="001E28C0" w:rsidRPr="000702BF" w:rsidDel="00921F44" w:rsidRDefault="001E28C0" w:rsidP="00EB7DE4">
            <w:pPr>
              <w:pStyle w:val="TAC"/>
              <w:keepLines w:val="0"/>
              <w:rPr>
                <w:del w:id="2486" w:author="1805" w:date="2024-04-04T11:10:00Z"/>
                <w:rFonts w:eastAsia="SimSun"/>
              </w:rPr>
            </w:pPr>
            <w:del w:id="2487" w:author="1805" w:date="2024-04-04T11:10:00Z">
              <w:r w:rsidRPr="000702BF" w:rsidDel="00921F44">
                <w:rPr>
                  <w:rFonts w:eastAsia="SimSun"/>
                </w:rPr>
                <w:delText>Outer_Full</w:delText>
              </w:r>
            </w:del>
          </w:p>
        </w:tc>
        <w:tc>
          <w:tcPr>
            <w:tcW w:w="531" w:type="pct"/>
            <w:shd w:val="clear" w:color="auto" w:fill="auto"/>
            <w:vAlign w:val="center"/>
          </w:tcPr>
          <w:p w14:paraId="45EE01EF" w14:textId="20C60433" w:rsidR="001E28C0" w:rsidRPr="000702BF" w:rsidDel="00921F44" w:rsidRDefault="001E28C0" w:rsidP="00EB7DE4">
            <w:pPr>
              <w:pStyle w:val="TAC"/>
              <w:keepLines w:val="0"/>
              <w:rPr>
                <w:del w:id="2488" w:author="1805" w:date="2024-04-04T11:10:00Z"/>
                <w:rFonts w:eastAsia="SimSun"/>
              </w:rPr>
            </w:pPr>
            <w:del w:id="2489" w:author="1805" w:date="2024-04-04T11:10:00Z">
              <w:r w:rsidRPr="000702BF" w:rsidDel="00921F44">
                <w:rPr>
                  <w:rFonts w:eastAsia="SimSun"/>
                </w:rPr>
                <w:delText>Edge_1RB_Right</w:delText>
              </w:r>
            </w:del>
          </w:p>
        </w:tc>
        <w:tc>
          <w:tcPr>
            <w:tcW w:w="597" w:type="pct"/>
            <w:shd w:val="clear" w:color="auto" w:fill="auto"/>
            <w:vAlign w:val="center"/>
          </w:tcPr>
          <w:p w14:paraId="56CD1440" w14:textId="62B108B6" w:rsidR="001E28C0" w:rsidRPr="000702BF" w:rsidDel="00921F44" w:rsidRDefault="001E28C0" w:rsidP="00EB7DE4">
            <w:pPr>
              <w:pStyle w:val="TAC"/>
              <w:keepLines w:val="0"/>
              <w:rPr>
                <w:del w:id="2490" w:author="1805" w:date="2024-04-04T11:10:00Z"/>
                <w:rFonts w:eastAsia="SimSun"/>
              </w:rPr>
            </w:pPr>
            <w:del w:id="2491" w:author="1805" w:date="2024-04-04T11:10:00Z">
              <w:r w:rsidRPr="000702BF" w:rsidDel="00921F44">
                <w:rPr>
                  <w:rFonts w:eastAsia="SimSun"/>
                </w:rPr>
                <w:delText>Edge_1RB_Left</w:delText>
              </w:r>
            </w:del>
          </w:p>
        </w:tc>
      </w:tr>
      <w:tr w:rsidR="001E28C0" w:rsidRPr="000702BF" w:rsidDel="00921F44" w14:paraId="4B47C46F" w14:textId="49B4C8F1" w:rsidTr="00201225">
        <w:trPr>
          <w:cantSplit/>
          <w:jc w:val="center"/>
          <w:del w:id="2492" w:author="1805" w:date="2024-04-04T11:10:00Z"/>
        </w:trPr>
        <w:tc>
          <w:tcPr>
            <w:tcW w:w="335" w:type="pct"/>
            <w:shd w:val="clear" w:color="auto" w:fill="auto"/>
            <w:tcMar>
              <w:left w:w="45" w:type="dxa"/>
              <w:right w:w="45" w:type="dxa"/>
            </w:tcMar>
            <w:vAlign w:val="bottom"/>
          </w:tcPr>
          <w:p w14:paraId="438390FB" w14:textId="2AB41721" w:rsidR="001E28C0" w:rsidRPr="000702BF" w:rsidDel="00921F44" w:rsidRDefault="001E28C0" w:rsidP="00EB7DE4">
            <w:pPr>
              <w:pStyle w:val="TAC"/>
              <w:keepLines w:val="0"/>
              <w:rPr>
                <w:del w:id="2493" w:author="1805" w:date="2024-04-04T11:10:00Z"/>
                <w:rFonts w:eastAsia="SimSun"/>
              </w:rPr>
            </w:pPr>
            <w:del w:id="2494" w:author="1805" w:date="2024-04-04T11:10:00Z">
              <w:r w:rsidRPr="000702BF" w:rsidDel="00921F44">
                <w:rPr>
                  <w:rFonts w:eastAsia="SimSun"/>
                </w:rPr>
                <w:delText>166-167</w:delText>
              </w:r>
            </w:del>
          </w:p>
        </w:tc>
        <w:tc>
          <w:tcPr>
            <w:tcW w:w="427" w:type="pct"/>
            <w:shd w:val="clear" w:color="auto" w:fill="auto"/>
            <w:tcMar>
              <w:left w:w="45" w:type="dxa"/>
              <w:right w:w="45" w:type="dxa"/>
            </w:tcMar>
            <w:vAlign w:val="center"/>
          </w:tcPr>
          <w:p w14:paraId="295DD3FD" w14:textId="78109F53" w:rsidR="001E28C0" w:rsidRPr="000702BF" w:rsidDel="00921F44" w:rsidRDefault="001E28C0" w:rsidP="00EB7DE4">
            <w:pPr>
              <w:pStyle w:val="TAC"/>
              <w:keepLines w:val="0"/>
              <w:rPr>
                <w:del w:id="2495" w:author="1805" w:date="2024-04-04T11:10:00Z"/>
                <w:rFonts w:eastAsia="SimSun"/>
              </w:rPr>
            </w:pPr>
            <w:del w:id="2496"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985</w:delText>
              </w:r>
            </w:del>
          </w:p>
        </w:tc>
        <w:tc>
          <w:tcPr>
            <w:tcW w:w="425" w:type="pct"/>
            <w:shd w:val="clear" w:color="auto" w:fill="auto"/>
            <w:tcMar>
              <w:left w:w="45" w:type="dxa"/>
              <w:right w:w="45" w:type="dxa"/>
            </w:tcMar>
            <w:vAlign w:val="center"/>
          </w:tcPr>
          <w:p w14:paraId="0F9A4C7B" w14:textId="61F86361" w:rsidR="001E28C0" w:rsidRPr="000702BF" w:rsidDel="00921F44" w:rsidRDefault="001E28C0" w:rsidP="00EB7DE4">
            <w:pPr>
              <w:pStyle w:val="TAC"/>
              <w:keepLines w:val="0"/>
              <w:rPr>
                <w:del w:id="2497" w:author="1805" w:date="2024-04-04T11:10:00Z"/>
                <w:rFonts w:eastAsia="SimSun"/>
              </w:rPr>
            </w:pPr>
            <w:del w:id="2498"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2D74CDAC" w14:textId="2F0DE039" w:rsidR="001E28C0" w:rsidRPr="000702BF" w:rsidDel="00921F44" w:rsidRDefault="001E28C0" w:rsidP="00EB7DE4">
            <w:pPr>
              <w:pStyle w:val="TAC"/>
              <w:keepLines w:val="0"/>
              <w:rPr>
                <w:del w:id="2499" w:author="1805" w:date="2024-04-04T11:10:00Z"/>
                <w:rFonts w:eastAsia="SimSun"/>
              </w:rPr>
            </w:pPr>
            <w:del w:id="2500"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750301CB" w14:textId="425FBA48" w:rsidR="001E28C0" w:rsidRPr="000702BF" w:rsidDel="00921F44" w:rsidRDefault="001E28C0" w:rsidP="00EB7DE4">
            <w:pPr>
              <w:pStyle w:val="TAC"/>
              <w:keepLines w:val="0"/>
              <w:rPr>
                <w:del w:id="2501" w:author="1805" w:date="2024-04-04T11:10:00Z"/>
                <w:rFonts w:eastAsia="SimSun"/>
              </w:rPr>
            </w:pPr>
          </w:p>
        </w:tc>
        <w:tc>
          <w:tcPr>
            <w:tcW w:w="214" w:type="pct"/>
            <w:vMerge/>
            <w:shd w:val="clear" w:color="auto" w:fill="auto"/>
            <w:vAlign w:val="center"/>
          </w:tcPr>
          <w:p w14:paraId="0F68BF70" w14:textId="6D7A323F" w:rsidR="001E28C0" w:rsidRPr="000702BF" w:rsidDel="00921F44" w:rsidRDefault="001E28C0" w:rsidP="00EB7DE4">
            <w:pPr>
              <w:pStyle w:val="TAC"/>
              <w:keepLines w:val="0"/>
              <w:rPr>
                <w:del w:id="2502" w:author="1805" w:date="2024-04-04T11:10:00Z"/>
                <w:rFonts w:eastAsia="SimSun"/>
              </w:rPr>
            </w:pPr>
          </w:p>
        </w:tc>
        <w:tc>
          <w:tcPr>
            <w:tcW w:w="569" w:type="pct"/>
            <w:shd w:val="clear" w:color="auto" w:fill="auto"/>
            <w:tcMar>
              <w:left w:w="45" w:type="dxa"/>
              <w:right w:w="45" w:type="dxa"/>
            </w:tcMar>
            <w:vAlign w:val="center"/>
          </w:tcPr>
          <w:p w14:paraId="4084D460" w14:textId="3F26868E" w:rsidR="001E28C0" w:rsidRPr="000702BF" w:rsidDel="00921F44" w:rsidRDefault="001E28C0" w:rsidP="00EB7DE4">
            <w:pPr>
              <w:pStyle w:val="TAC"/>
              <w:keepLines w:val="0"/>
              <w:rPr>
                <w:del w:id="2503" w:author="1805" w:date="2024-04-04T11:10:00Z"/>
                <w:rFonts w:eastAsia="SimSun"/>
              </w:rPr>
            </w:pPr>
            <w:del w:id="2504" w:author="1805" w:date="2024-04-04T11:10:00Z">
              <w:r w:rsidRPr="000702BF" w:rsidDel="00921F44">
                <w:rPr>
                  <w:rFonts w:eastAsia="SimSun"/>
                </w:rPr>
                <w:delText>QPSK</w:delText>
              </w:r>
            </w:del>
          </w:p>
          <w:p w14:paraId="42D4328D" w14:textId="600EF66C" w:rsidR="001E28C0" w:rsidRPr="000702BF" w:rsidDel="00921F44" w:rsidRDefault="001E28C0" w:rsidP="00EB7DE4">
            <w:pPr>
              <w:pStyle w:val="TAC"/>
              <w:keepLines w:val="0"/>
              <w:rPr>
                <w:del w:id="2505" w:author="1805" w:date="2024-04-04T11:10:00Z"/>
                <w:rFonts w:eastAsia="SimSun"/>
              </w:rPr>
            </w:pPr>
            <w:del w:id="2506" w:author="1805" w:date="2024-04-04T11:10:00Z">
              <w:r w:rsidRPr="000702BF" w:rsidDel="00921F44">
                <w:rPr>
                  <w:rFonts w:eastAsia="SimSun"/>
                </w:rPr>
                <w:delText>16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61A43698" w14:textId="49F7FFE7" w:rsidR="001E28C0" w:rsidRPr="000702BF" w:rsidDel="00921F44" w:rsidRDefault="001E28C0" w:rsidP="00EB7DE4">
            <w:pPr>
              <w:pStyle w:val="TAC"/>
              <w:keepLines w:val="0"/>
              <w:rPr>
                <w:del w:id="2507" w:author="1805" w:date="2024-04-04T11:10:00Z"/>
                <w:rFonts w:eastAsia="SimSun"/>
              </w:rPr>
            </w:pPr>
            <w:del w:id="2508" w:author="1805" w:date="2024-04-04T11:10:00Z">
              <w:r w:rsidRPr="000702BF" w:rsidDel="00921F44">
                <w:rPr>
                  <w:rFonts w:eastAsia="SimSun"/>
                </w:rPr>
                <w:delText>Edge_1RB_Right</w:delText>
              </w:r>
            </w:del>
          </w:p>
        </w:tc>
        <w:tc>
          <w:tcPr>
            <w:tcW w:w="531" w:type="pct"/>
            <w:shd w:val="clear" w:color="auto" w:fill="auto"/>
            <w:vAlign w:val="center"/>
          </w:tcPr>
          <w:p w14:paraId="73CF4A38" w14:textId="75651B1E" w:rsidR="001E28C0" w:rsidRPr="000702BF" w:rsidDel="00921F44" w:rsidRDefault="001E28C0" w:rsidP="00EB7DE4">
            <w:pPr>
              <w:pStyle w:val="TAC"/>
              <w:keepLines w:val="0"/>
              <w:rPr>
                <w:del w:id="2509" w:author="1805" w:date="2024-04-04T11:10:00Z"/>
                <w:rFonts w:eastAsia="SimSun"/>
              </w:rPr>
            </w:pPr>
            <w:del w:id="2510" w:author="1805" w:date="2024-04-04T11:10:00Z">
              <w:r w:rsidRPr="000702BF" w:rsidDel="00921F44">
                <w:rPr>
                  <w:rFonts w:eastAsia="SimSun"/>
                </w:rPr>
                <w:delText>N/A</w:delText>
              </w:r>
            </w:del>
          </w:p>
        </w:tc>
        <w:tc>
          <w:tcPr>
            <w:tcW w:w="597" w:type="pct"/>
            <w:shd w:val="clear" w:color="auto" w:fill="auto"/>
            <w:vAlign w:val="center"/>
          </w:tcPr>
          <w:p w14:paraId="725F40D9" w14:textId="7CEDCBEA" w:rsidR="001E28C0" w:rsidRPr="000702BF" w:rsidDel="00921F44" w:rsidRDefault="001E28C0" w:rsidP="00EB7DE4">
            <w:pPr>
              <w:pStyle w:val="TAC"/>
              <w:keepLines w:val="0"/>
              <w:rPr>
                <w:del w:id="2511" w:author="1805" w:date="2024-04-04T11:10:00Z"/>
                <w:rFonts w:eastAsia="SimSun"/>
              </w:rPr>
            </w:pPr>
            <w:del w:id="2512" w:author="1805" w:date="2024-04-04T11:10:00Z">
              <w:r w:rsidRPr="000702BF" w:rsidDel="00921F44">
                <w:rPr>
                  <w:rFonts w:eastAsia="SimSun"/>
                </w:rPr>
                <w:delText>N/A</w:delText>
              </w:r>
            </w:del>
          </w:p>
        </w:tc>
      </w:tr>
      <w:tr w:rsidR="001E28C0" w:rsidRPr="000702BF" w:rsidDel="00921F44" w14:paraId="0EB516FE" w14:textId="5B31BDFB" w:rsidTr="00201225">
        <w:trPr>
          <w:cantSplit/>
          <w:jc w:val="center"/>
          <w:del w:id="2513" w:author="1805" w:date="2024-04-04T11:10:00Z"/>
        </w:trPr>
        <w:tc>
          <w:tcPr>
            <w:tcW w:w="335" w:type="pct"/>
            <w:shd w:val="clear" w:color="auto" w:fill="auto"/>
            <w:tcMar>
              <w:left w:w="45" w:type="dxa"/>
              <w:right w:w="45" w:type="dxa"/>
            </w:tcMar>
            <w:vAlign w:val="bottom"/>
          </w:tcPr>
          <w:p w14:paraId="1B47BD0E" w14:textId="5025859E" w:rsidR="001E28C0" w:rsidRPr="000702BF" w:rsidDel="00921F44" w:rsidRDefault="001E28C0" w:rsidP="00EB7DE4">
            <w:pPr>
              <w:pStyle w:val="TAC"/>
              <w:keepLines w:val="0"/>
              <w:rPr>
                <w:del w:id="2514" w:author="1805" w:date="2024-04-04T11:10:00Z"/>
                <w:rFonts w:eastAsia="SimSun"/>
              </w:rPr>
            </w:pPr>
            <w:del w:id="2515" w:author="1805" w:date="2024-04-04T11:10:00Z">
              <w:r w:rsidRPr="000702BF" w:rsidDel="00921F44">
                <w:rPr>
                  <w:rFonts w:eastAsia="SimSun"/>
                </w:rPr>
                <w:delText>168</w:delText>
              </w:r>
            </w:del>
          </w:p>
        </w:tc>
        <w:tc>
          <w:tcPr>
            <w:tcW w:w="427" w:type="pct"/>
            <w:shd w:val="clear" w:color="auto" w:fill="auto"/>
            <w:tcMar>
              <w:left w:w="45" w:type="dxa"/>
              <w:right w:w="45" w:type="dxa"/>
            </w:tcMar>
            <w:vAlign w:val="center"/>
          </w:tcPr>
          <w:p w14:paraId="2A2C76B0" w14:textId="69A4F459" w:rsidR="001E28C0" w:rsidRPr="000702BF" w:rsidDel="00921F44" w:rsidRDefault="001E28C0" w:rsidP="00EB7DE4">
            <w:pPr>
              <w:pStyle w:val="TAC"/>
              <w:keepLines w:val="0"/>
              <w:rPr>
                <w:del w:id="2516" w:author="1805" w:date="2024-04-04T11:10:00Z"/>
                <w:rFonts w:eastAsia="SimSun"/>
              </w:rPr>
            </w:pPr>
            <w:del w:id="2517"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985</w:delText>
              </w:r>
            </w:del>
          </w:p>
        </w:tc>
        <w:tc>
          <w:tcPr>
            <w:tcW w:w="425" w:type="pct"/>
            <w:shd w:val="clear" w:color="auto" w:fill="auto"/>
            <w:tcMar>
              <w:left w:w="45" w:type="dxa"/>
              <w:right w:w="45" w:type="dxa"/>
            </w:tcMar>
            <w:vAlign w:val="center"/>
          </w:tcPr>
          <w:p w14:paraId="06D2050C" w14:textId="20218DD8" w:rsidR="001E28C0" w:rsidRPr="000702BF" w:rsidDel="00921F44" w:rsidRDefault="001E28C0" w:rsidP="00EB7DE4">
            <w:pPr>
              <w:pStyle w:val="TAC"/>
              <w:keepLines w:val="0"/>
              <w:rPr>
                <w:del w:id="2518" w:author="1805" w:date="2024-04-04T11:10:00Z"/>
                <w:rFonts w:eastAsia="SimSun"/>
              </w:rPr>
            </w:pPr>
            <w:del w:id="2519"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42185F4C" w14:textId="60C2D257" w:rsidR="001E28C0" w:rsidRPr="000702BF" w:rsidDel="00921F44" w:rsidRDefault="001E28C0" w:rsidP="00EB7DE4">
            <w:pPr>
              <w:pStyle w:val="TAC"/>
              <w:keepLines w:val="0"/>
              <w:rPr>
                <w:del w:id="2520" w:author="1805" w:date="2024-04-04T11:10:00Z"/>
                <w:rFonts w:eastAsia="SimSun"/>
              </w:rPr>
            </w:pPr>
            <w:del w:id="2521"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3C0CBA74" w14:textId="2D0C2F65" w:rsidR="001E28C0" w:rsidRPr="000702BF" w:rsidDel="00921F44" w:rsidRDefault="001E28C0" w:rsidP="00EB7DE4">
            <w:pPr>
              <w:pStyle w:val="TAC"/>
              <w:keepLines w:val="0"/>
              <w:rPr>
                <w:del w:id="2522" w:author="1805" w:date="2024-04-04T11:10:00Z"/>
                <w:rFonts w:eastAsia="SimSun"/>
              </w:rPr>
            </w:pPr>
          </w:p>
        </w:tc>
        <w:tc>
          <w:tcPr>
            <w:tcW w:w="214" w:type="pct"/>
            <w:vMerge/>
            <w:shd w:val="clear" w:color="auto" w:fill="auto"/>
            <w:vAlign w:val="center"/>
          </w:tcPr>
          <w:p w14:paraId="4F59D7CB" w14:textId="4782FCB9" w:rsidR="001E28C0" w:rsidRPr="000702BF" w:rsidDel="00921F44" w:rsidRDefault="001E28C0" w:rsidP="00EB7DE4">
            <w:pPr>
              <w:pStyle w:val="TAC"/>
              <w:keepLines w:val="0"/>
              <w:rPr>
                <w:del w:id="2523" w:author="1805" w:date="2024-04-04T11:10:00Z"/>
                <w:rFonts w:eastAsia="SimSun"/>
              </w:rPr>
            </w:pPr>
          </w:p>
        </w:tc>
        <w:tc>
          <w:tcPr>
            <w:tcW w:w="569" w:type="pct"/>
            <w:shd w:val="clear" w:color="auto" w:fill="auto"/>
            <w:tcMar>
              <w:left w:w="45" w:type="dxa"/>
              <w:right w:w="45" w:type="dxa"/>
            </w:tcMar>
            <w:vAlign w:val="center"/>
          </w:tcPr>
          <w:p w14:paraId="44B876EA" w14:textId="32E08B1D" w:rsidR="001E28C0" w:rsidRPr="000702BF" w:rsidDel="00921F44" w:rsidRDefault="001E28C0" w:rsidP="00EB7DE4">
            <w:pPr>
              <w:pStyle w:val="TAC"/>
              <w:keepLines w:val="0"/>
              <w:rPr>
                <w:del w:id="2524" w:author="1805" w:date="2024-04-04T11:10:00Z"/>
                <w:rFonts w:eastAsia="SimSun"/>
              </w:rPr>
            </w:pPr>
            <w:del w:id="2525" w:author="1805" w:date="2024-04-04T11:10:00Z">
              <w:r w:rsidRPr="000702BF" w:rsidDel="00921F44">
                <w:rPr>
                  <w:rFonts w:eastAsia="SimSun"/>
                </w:rPr>
                <w:delText>64</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73B6C59F" w14:textId="688DA5C2" w:rsidR="001E28C0" w:rsidRPr="000702BF" w:rsidDel="00921F44" w:rsidRDefault="001E28C0" w:rsidP="00EB7DE4">
            <w:pPr>
              <w:pStyle w:val="TAC"/>
              <w:keepLines w:val="0"/>
              <w:rPr>
                <w:del w:id="2526" w:author="1805" w:date="2024-04-04T11:10:00Z"/>
                <w:rFonts w:eastAsia="SimSun"/>
              </w:rPr>
            </w:pPr>
            <w:del w:id="2527" w:author="1805" w:date="2024-04-04T11:10:00Z">
              <w:r w:rsidRPr="000702BF" w:rsidDel="00921F44">
                <w:rPr>
                  <w:rFonts w:eastAsia="SimSun"/>
                </w:rPr>
                <w:delText>Edge_1RB_Right</w:delText>
              </w:r>
            </w:del>
          </w:p>
        </w:tc>
        <w:tc>
          <w:tcPr>
            <w:tcW w:w="531" w:type="pct"/>
            <w:shd w:val="clear" w:color="auto" w:fill="auto"/>
            <w:vAlign w:val="center"/>
          </w:tcPr>
          <w:p w14:paraId="45C86411" w14:textId="77CAB970" w:rsidR="001E28C0" w:rsidRPr="000702BF" w:rsidDel="00921F44" w:rsidRDefault="001E28C0" w:rsidP="00EB7DE4">
            <w:pPr>
              <w:pStyle w:val="TAC"/>
              <w:keepLines w:val="0"/>
              <w:rPr>
                <w:del w:id="2528" w:author="1805" w:date="2024-04-04T11:10:00Z"/>
                <w:rFonts w:eastAsia="SimSun"/>
              </w:rPr>
            </w:pPr>
            <w:del w:id="2529" w:author="1805" w:date="2024-04-04T11:10:00Z">
              <w:r w:rsidRPr="000702BF" w:rsidDel="00921F44">
                <w:rPr>
                  <w:rFonts w:eastAsia="SimSun"/>
                </w:rPr>
                <w:delText>N/A</w:delText>
              </w:r>
            </w:del>
          </w:p>
        </w:tc>
        <w:tc>
          <w:tcPr>
            <w:tcW w:w="597" w:type="pct"/>
            <w:shd w:val="clear" w:color="auto" w:fill="auto"/>
            <w:vAlign w:val="center"/>
          </w:tcPr>
          <w:p w14:paraId="33B3AB08" w14:textId="21231D8F" w:rsidR="001E28C0" w:rsidRPr="000702BF" w:rsidDel="00921F44" w:rsidRDefault="001E28C0" w:rsidP="00EB7DE4">
            <w:pPr>
              <w:pStyle w:val="TAC"/>
              <w:keepLines w:val="0"/>
              <w:rPr>
                <w:del w:id="2530" w:author="1805" w:date="2024-04-04T11:10:00Z"/>
                <w:rFonts w:eastAsia="SimSun"/>
              </w:rPr>
            </w:pPr>
            <w:del w:id="2531" w:author="1805" w:date="2024-04-04T11:10:00Z">
              <w:r w:rsidRPr="000702BF" w:rsidDel="00921F44">
                <w:rPr>
                  <w:rFonts w:eastAsia="SimSun"/>
                </w:rPr>
                <w:delText>N/A</w:delText>
              </w:r>
            </w:del>
          </w:p>
        </w:tc>
      </w:tr>
      <w:tr w:rsidR="001E28C0" w:rsidRPr="000702BF" w:rsidDel="00921F44" w14:paraId="483D2613" w14:textId="1D066E58" w:rsidTr="00201225">
        <w:trPr>
          <w:cantSplit/>
          <w:jc w:val="center"/>
          <w:del w:id="2532" w:author="1805" w:date="2024-04-04T11:10:00Z"/>
        </w:trPr>
        <w:tc>
          <w:tcPr>
            <w:tcW w:w="335" w:type="pct"/>
            <w:shd w:val="clear" w:color="auto" w:fill="auto"/>
            <w:tcMar>
              <w:left w:w="45" w:type="dxa"/>
              <w:right w:w="45" w:type="dxa"/>
            </w:tcMar>
            <w:vAlign w:val="bottom"/>
          </w:tcPr>
          <w:p w14:paraId="543FD3E2" w14:textId="50C2CAEB" w:rsidR="001E28C0" w:rsidRPr="000702BF" w:rsidDel="00921F44" w:rsidRDefault="001E28C0" w:rsidP="00EB7DE4">
            <w:pPr>
              <w:pStyle w:val="TAC"/>
              <w:keepLines w:val="0"/>
              <w:rPr>
                <w:del w:id="2533" w:author="1805" w:date="2024-04-04T11:10:00Z"/>
                <w:rFonts w:eastAsia="SimSun"/>
              </w:rPr>
            </w:pPr>
            <w:del w:id="2534" w:author="1805" w:date="2024-04-04T11:10:00Z">
              <w:r w:rsidRPr="000702BF" w:rsidDel="00921F44">
                <w:rPr>
                  <w:rFonts w:eastAsia="SimSun"/>
                </w:rPr>
                <w:delText>169</w:delText>
              </w:r>
            </w:del>
          </w:p>
        </w:tc>
        <w:tc>
          <w:tcPr>
            <w:tcW w:w="427" w:type="pct"/>
            <w:shd w:val="clear" w:color="auto" w:fill="auto"/>
            <w:tcMar>
              <w:left w:w="45" w:type="dxa"/>
              <w:right w:w="45" w:type="dxa"/>
            </w:tcMar>
            <w:vAlign w:val="center"/>
          </w:tcPr>
          <w:p w14:paraId="2FB05520" w14:textId="50EE2534" w:rsidR="001E28C0" w:rsidRPr="000702BF" w:rsidDel="00921F44" w:rsidRDefault="001E28C0" w:rsidP="00EB7DE4">
            <w:pPr>
              <w:pStyle w:val="TAC"/>
              <w:keepLines w:val="0"/>
              <w:rPr>
                <w:del w:id="2535" w:author="1805" w:date="2024-04-04T11:10:00Z"/>
                <w:rFonts w:eastAsia="SimSun"/>
              </w:rPr>
            </w:pPr>
            <w:del w:id="2536"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985</w:delText>
              </w:r>
            </w:del>
          </w:p>
        </w:tc>
        <w:tc>
          <w:tcPr>
            <w:tcW w:w="425" w:type="pct"/>
            <w:shd w:val="clear" w:color="auto" w:fill="auto"/>
            <w:tcMar>
              <w:left w:w="45" w:type="dxa"/>
              <w:right w:w="45" w:type="dxa"/>
            </w:tcMar>
            <w:vAlign w:val="center"/>
          </w:tcPr>
          <w:p w14:paraId="1ABE862B" w14:textId="79AE3435" w:rsidR="001E28C0" w:rsidRPr="000702BF" w:rsidDel="00921F44" w:rsidRDefault="001E28C0" w:rsidP="00EB7DE4">
            <w:pPr>
              <w:pStyle w:val="TAC"/>
              <w:keepLines w:val="0"/>
              <w:rPr>
                <w:del w:id="2537" w:author="1805" w:date="2024-04-04T11:10:00Z"/>
                <w:rFonts w:eastAsia="SimSun"/>
              </w:rPr>
            </w:pPr>
            <w:del w:id="2538"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1A2DD56C" w14:textId="7BD96738" w:rsidR="001E28C0" w:rsidRPr="000702BF" w:rsidDel="00921F44" w:rsidRDefault="001E28C0" w:rsidP="00EB7DE4">
            <w:pPr>
              <w:pStyle w:val="TAC"/>
              <w:keepLines w:val="0"/>
              <w:rPr>
                <w:del w:id="2539" w:author="1805" w:date="2024-04-04T11:10:00Z"/>
                <w:rFonts w:eastAsia="SimSun"/>
              </w:rPr>
            </w:pPr>
            <w:del w:id="2540"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6B6153BE" w14:textId="5E59C3C8" w:rsidR="001E28C0" w:rsidRPr="000702BF" w:rsidDel="00921F44" w:rsidRDefault="001E28C0" w:rsidP="00EB7DE4">
            <w:pPr>
              <w:pStyle w:val="TAC"/>
              <w:keepLines w:val="0"/>
              <w:rPr>
                <w:del w:id="2541" w:author="1805" w:date="2024-04-04T11:10:00Z"/>
                <w:rFonts w:eastAsia="SimSun"/>
              </w:rPr>
            </w:pPr>
          </w:p>
        </w:tc>
        <w:tc>
          <w:tcPr>
            <w:tcW w:w="214" w:type="pct"/>
            <w:vMerge/>
            <w:shd w:val="clear" w:color="auto" w:fill="auto"/>
            <w:vAlign w:val="center"/>
          </w:tcPr>
          <w:p w14:paraId="0FD6931E" w14:textId="34B8B3FC" w:rsidR="001E28C0" w:rsidRPr="000702BF" w:rsidDel="00921F44" w:rsidRDefault="001E28C0" w:rsidP="00EB7DE4">
            <w:pPr>
              <w:pStyle w:val="TAC"/>
              <w:keepLines w:val="0"/>
              <w:rPr>
                <w:del w:id="2542" w:author="1805" w:date="2024-04-04T11:10:00Z"/>
                <w:rFonts w:eastAsia="SimSun"/>
              </w:rPr>
            </w:pPr>
          </w:p>
        </w:tc>
        <w:tc>
          <w:tcPr>
            <w:tcW w:w="569" w:type="pct"/>
            <w:shd w:val="clear" w:color="auto" w:fill="auto"/>
            <w:tcMar>
              <w:left w:w="45" w:type="dxa"/>
              <w:right w:w="45" w:type="dxa"/>
            </w:tcMar>
            <w:vAlign w:val="center"/>
          </w:tcPr>
          <w:p w14:paraId="35D69960" w14:textId="6E9E900A" w:rsidR="001E28C0" w:rsidRPr="000702BF" w:rsidDel="00921F44" w:rsidRDefault="001E28C0" w:rsidP="00EB7DE4">
            <w:pPr>
              <w:pStyle w:val="TAC"/>
              <w:keepLines w:val="0"/>
              <w:rPr>
                <w:del w:id="2543" w:author="1805" w:date="2024-04-04T11:10:00Z"/>
                <w:rFonts w:eastAsia="SimSun"/>
              </w:rPr>
            </w:pPr>
            <w:del w:id="2544" w:author="1805" w:date="2024-04-04T11:10:00Z">
              <w:r w:rsidRPr="000702BF" w:rsidDel="00921F44">
                <w:rPr>
                  <w:rFonts w:eastAsia="SimSun"/>
                </w:rPr>
                <w:delText>256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04C6C98D" w14:textId="6DE6DB6B" w:rsidR="001E28C0" w:rsidRPr="000702BF" w:rsidDel="00921F44" w:rsidRDefault="001E28C0" w:rsidP="00EB7DE4">
            <w:pPr>
              <w:pStyle w:val="TAC"/>
              <w:keepLines w:val="0"/>
              <w:rPr>
                <w:del w:id="2545" w:author="1805" w:date="2024-04-04T11:10:00Z"/>
                <w:rFonts w:eastAsia="SimSun"/>
              </w:rPr>
            </w:pPr>
            <w:del w:id="2546" w:author="1805" w:date="2024-04-04T11:10:00Z">
              <w:r w:rsidRPr="000702BF" w:rsidDel="00921F44">
                <w:rPr>
                  <w:rFonts w:eastAsia="SimSun"/>
                </w:rPr>
                <w:delText>Edge_1RB_Right</w:delText>
              </w:r>
            </w:del>
          </w:p>
        </w:tc>
        <w:tc>
          <w:tcPr>
            <w:tcW w:w="531" w:type="pct"/>
            <w:shd w:val="clear" w:color="auto" w:fill="auto"/>
            <w:vAlign w:val="center"/>
          </w:tcPr>
          <w:p w14:paraId="592ED93F" w14:textId="62B204EC" w:rsidR="001E28C0" w:rsidRPr="000702BF" w:rsidDel="00921F44" w:rsidRDefault="001E28C0" w:rsidP="00EB7DE4">
            <w:pPr>
              <w:pStyle w:val="TAC"/>
              <w:keepLines w:val="0"/>
              <w:rPr>
                <w:del w:id="2547" w:author="1805" w:date="2024-04-04T11:10:00Z"/>
                <w:rFonts w:eastAsia="SimSun"/>
              </w:rPr>
            </w:pPr>
            <w:del w:id="2548" w:author="1805" w:date="2024-04-04T11:10:00Z">
              <w:r w:rsidRPr="000702BF" w:rsidDel="00921F44">
                <w:rPr>
                  <w:rFonts w:eastAsia="SimSun"/>
                </w:rPr>
                <w:delText>N/A</w:delText>
              </w:r>
            </w:del>
          </w:p>
        </w:tc>
        <w:tc>
          <w:tcPr>
            <w:tcW w:w="597" w:type="pct"/>
            <w:shd w:val="clear" w:color="auto" w:fill="auto"/>
            <w:vAlign w:val="center"/>
          </w:tcPr>
          <w:p w14:paraId="75513A79" w14:textId="0B8F8C4F" w:rsidR="001E28C0" w:rsidRPr="000702BF" w:rsidDel="00921F44" w:rsidRDefault="001E28C0" w:rsidP="00EB7DE4">
            <w:pPr>
              <w:pStyle w:val="TAC"/>
              <w:keepLines w:val="0"/>
              <w:rPr>
                <w:del w:id="2549" w:author="1805" w:date="2024-04-04T11:10:00Z"/>
                <w:rFonts w:eastAsia="SimSun"/>
              </w:rPr>
            </w:pPr>
            <w:del w:id="2550" w:author="1805" w:date="2024-04-04T11:10:00Z">
              <w:r w:rsidRPr="000702BF" w:rsidDel="00921F44">
                <w:rPr>
                  <w:rFonts w:eastAsia="SimSun"/>
                </w:rPr>
                <w:delText>N/A</w:delText>
              </w:r>
            </w:del>
          </w:p>
        </w:tc>
      </w:tr>
      <w:tr w:rsidR="001E28C0" w:rsidRPr="000702BF" w:rsidDel="00921F44" w14:paraId="20E1621C" w14:textId="61CBB891" w:rsidTr="00201225">
        <w:trPr>
          <w:cantSplit/>
          <w:jc w:val="center"/>
          <w:del w:id="2551" w:author="1805" w:date="2024-04-04T11:10:00Z"/>
        </w:trPr>
        <w:tc>
          <w:tcPr>
            <w:tcW w:w="335" w:type="pct"/>
            <w:shd w:val="clear" w:color="auto" w:fill="auto"/>
            <w:tcMar>
              <w:left w:w="45" w:type="dxa"/>
              <w:right w:w="45" w:type="dxa"/>
            </w:tcMar>
            <w:vAlign w:val="bottom"/>
          </w:tcPr>
          <w:p w14:paraId="6CEA72F4" w14:textId="69D81549" w:rsidR="001E28C0" w:rsidRPr="000702BF" w:rsidDel="00921F44" w:rsidRDefault="001E28C0" w:rsidP="00EB7DE4">
            <w:pPr>
              <w:pStyle w:val="TAC"/>
              <w:keepLines w:val="0"/>
              <w:rPr>
                <w:del w:id="2552" w:author="1805" w:date="2024-04-04T11:10:00Z"/>
                <w:rFonts w:eastAsia="SimSun"/>
              </w:rPr>
            </w:pPr>
            <w:del w:id="2553" w:author="1805" w:date="2024-04-04T11:10:00Z">
              <w:r w:rsidRPr="000702BF" w:rsidDel="00921F44">
                <w:rPr>
                  <w:rFonts w:eastAsia="SimSun"/>
                </w:rPr>
                <w:delText>170-171</w:delText>
              </w:r>
            </w:del>
          </w:p>
        </w:tc>
        <w:tc>
          <w:tcPr>
            <w:tcW w:w="427" w:type="pct"/>
            <w:shd w:val="clear" w:color="auto" w:fill="auto"/>
            <w:tcMar>
              <w:left w:w="45" w:type="dxa"/>
              <w:right w:w="45" w:type="dxa"/>
            </w:tcMar>
            <w:vAlign w:val="center"/>
          </w:tcPr>
          <w:p w14:paraId="7948E27D" w14:textId="0DAE637B" w:rsidR="001E28C0" w:rsidRPr="000702BF" w:rsidDel="00921F44" w:rsidRDefault="001E28C0" w:rsidP="00EB7DE4">
            <w:pPr>
              <w:pStyle w:val="TAC"/>
              <w:keepLines w:val="0"/>
              <w:rPr>
                <w:del w:id="2554" w:author="1805" w:date="2024-04-04T11:10:00Z"/>
                <w:rFonts w:eastAsia="SimSun"/>
              </w:rPr>
            </w:pPr>
            <w:del w:id="2555"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985</w:delText>
              </w:r>
            </w:del>
          </w:p>
        </w:tc>
        <w:tc>
          <w:tcPr>
            <w:tcW w:w="425" w:type="pct"/>
            <w:shd w:val="clear" w:color="auto" w:fill="auto"/>
            <w:tcMar>
              <w:left w:w="45" w:type="dxa"/>
              <w:right w:w="45" w:type="dxa"/>
            </w:tcMar>
            <w:vAlign w:val="center"/>
          </w:tcPr>
          <w:p w14:paraId="7C25CC51" w14:textId="6D79D6B0" w:rsidR="001E28C0" w:rsidRPr="000702BF" w:rsidDel="00921F44" w:rsidRDefault="001E28C0" w:rsidP="00EB7DE4">
            <w:pPr>
              <w:pStyle w:val="TAC"/>
              <w:keepLines w:val="0"/>
              <w:rPr>
                <w:del w:id="2556" w:author="1805" w:date="2024-04-04T11:10:00Z"/>
                <w:rFonts w:eastAsia="SimSun"/>
              </w:rPr>
            </w:pPr>
            <w:del w:id="2557"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511C49D1" w14:textId="5DD4D009" w:rsidR="001E28C0" w:rsidRPr="000702BF" w:rsidDel="00921F44" w:rsidRDefault="001E28C0" w:rsidP="00EB7DE4">
            <w:pPr>
              <w:pStyle w:val="TAC"/>
              <w:keepLines w:val="0"/>
              <w:rPr>
                <w:del w:id="2558" w:author="1805" w:date="2024-04-04T11:10:00Z"/>
                <w:rFonts w:eastAsia="SimSun"/>
              </w:rPr>
            </w:pPr>
            <w:del w:id="2559"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4548C3A6" w14:textId="483DDE62" w:rsidR="001E28C0" w:rsidRPr="000702BF" w:rsidDel="00921F44" w:rsidRDefault="001E28C0" w:rsidP="00EB7DE4">
            <w:pPr>
              <w:pStyle w:val="TAC"/>
              <w:keepLines w:val="0"/>
              <w:rPr>
                <w:del w:id="2560" w:author="1805" w:date="2024-04-04T11:10:00Z"/>
                <w:rFonts w:eastAsia="SimSun"/>
              </w:rPr>
            </w:pPr>
          </w:p>
        </w:tc>
        <w:tc>
          <w:tcPr>
            <w:tcW w:w="214" w:type="pct"/>
            <w:vMerge/>
            <w:shd w:val="clear" w:color="auto" w:fill="auto"/>
            <w:vAlign w:val="center"/>
          </w:tcPr>
          <w:p w14:paraId="1386804A" w14:textId="08892BC6" w:rsidR="001E28C0" w:rsidRPr="000702BF" w:rsidDel="00921F44" w:rsidRDefault="001E28C0" w:rsidP="00EB7DE4">
            <w:pPr>
              <w:pStyle w:val="TAC"/>
              <w:keepLines w:val="0"/>
              <w:rPr>
                <w:del w:id="2561" w:author="1805" w:date="2024-04-04T11:10:00Z"/>
                <w:rFonts w:eastAsia="SimSun"/>
              </w:rPr>
            </w:pPr>
          </w:p>
        </w:tc>
        <w:tc>
          <w:tcPr>
            <w:tcW w:w="569" w:type="pct"/>
            <w:shd w:val="clear" w:color="auto" w:fill="auto"/>
            <w:tcMar>
              <w:left w:w="45" w:type="dxa"/>
              <w:right w:w="45" w:type="dxa"/>
            </w:tcMar>
            <w:vAlign w:val="center"/>
          </w:tcPr>
          <w:p w14:paraId="29F44737" w14:textId="5065F4F4" w:rsidR="001E28C0" w:rsidRPr="000702BF" w:rsidDel="00921F44" w:rsidRDefault="001E28C0" w:rsidP="00EB7DE4">
            <w:pPr>
              <w:pStyle w:val="TAC"/>
              <w:keepLines w:val="0"/>
              <w:rPr>
                <w:del w:id="2562" w:author="1805" w:date="2024-04-04T11:10:00Z"/>
                <w:rFonts w:eastAsia="SimSun"/>
              </w:rPr>
            </w:pPr>
            <w:del w:id="2563" w:author="1805" w:date="2024-04-04T11:10:00Z">
              <w:r w:rsidRPr="000702BF" w:rsidDel="00921F44">
                <w:rPr>
                  <w:rFonts w:eastAsia="SimSun"/>
                </w:rPr>
                <w:delText>QPSK</w:delText>
              </w:r>
            </w:del>
          </w:p>
          <w:p w14:paraId="1B5CC287" w14:textId="1A867275" w:rsidR="001E28C0" w:rsidRPr="000702BF" w:rsidDel="00921F44" w:rsidRDefault="001E28C0" w:rsidP="00EB7DE4">
            <w:pPr>
              <w:pStyle w:val="TAC"/>
              <w:keepLines w:val="0"/>
              <w:rPr>
                <w:del w:id="2564" w:author="1805" w:date="2024-04-04T11:10:00Z"/>
                <w:rFonts w:eastAsia="SimSun"/>
              </w:rPr>
            </w:pPr>
            <w:del w:id="2565" w:author="1805" w:date="2024-04-04T11:10:00Z">
              <w:r w:rsidRPr="000702BF" w:rsidDel="00921F44">
                <w:rPr>
                  <w:rFonts w:eastAsia="SimSun"/>
                </w:rPr>
                <w:delText>16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509F7BB3" w14:textId="167296CE" w:rsidR="001E28C0" w:rsidRPr="000702BF" w:rsidDel="00921F44" w:rsidRDefault="001E28C0" w:rsidP="00EB7DE4">
            <w:pPr>
              <w:pStyle w:val="TAC"/>
              <w:keepLines w:val="0"/>
              <w:rPr>
                <w:del w:id="2566" w:author="1805" w:date="2024-04-04T11:10:00Z"/>
                <w:rFonts w:eastAsia="SimSun"/>
              </w:rPr>
            </w:pPr>
            <w:del w:id="2567" w:author="1805" w:date="2024-04-04T11:10:00Z">
              <w:r w:rsidRPr="000702BF" w:rsidDel="00921F44">
                <w:rPr>
                  <w:rFonts w:eastAsia="SimSun"/>
                </w:rPr>
                <w:delText>Outer_Full</w:delText>
              </w:r>
            </w:del>
          </w:p>
        </w:tc>
        <w:tc>
          <w:tcPr>
            <w:tcW w:w="531" w:type="pct"/>
            <w:shd w:val="clear" w:color="auto" w:fill="auto"/>
            <w:vAlign w:val="center"/>
          </w:tcPr>
          <w:p w14:paraId="115966E2" w14:textId="17007FB3" w:rsidR="001E28C0" w:rsidRPr="000702BF" w:rsidDel="00921F44" w:rsidRDefault="001E28C0" w:rsidP="00EB7DE4">
            <w:pPr>
              <w:pStyle w:val="TAC"/>
              <w:keepLines w:val="0"/>
              <w:rPr>
                <w:del w:id="2568" w:author="1805" w:date="2024-04-04T11:10:00Z"/>
                <w:rFonts w:eastAsia="SimSun"/>
              </w:rPr>
            </w:pPr>
            <w:del w:id="2569" w:author="1805" w:date="2024-04-04T11:10:00Z">
              <w:r w:rsidRPr="000702BF" w:rsidDel="00921F44">
                <w:rPr>
                  <w:rFonts w:eastAsia="SimSun"/>
                </w:rPr>
                <w:delText>N/A</w:delText>
              </w:r>
            </w:del>
          </w:p>
        </w:tc>
        <w:tc>
          <w:tcPr>
            <w:tcW w:w="597" w:type="pct"/>
            <w:shd w:val="clear" w:color="auto" w:fill="auto"/>
            <w:vAlign w:val="center"/>
          </w:tcPr>
          <w:p w14:paraId="2DCCB250" w14:textId="05B73DD5" w:rsidR="001E28C0" w:rsidRPr="000702BF" w:rsidDel="00921F44" w:rsidRDefault="001E28C0" w:rsidP="00EB7DE4">
            <w:pPr>
              <w:pStyle w:val="TAC"/>
              <w:keepLines w:val="0"/>
              <w:rPr>
                <w:del w:id="2570" w:author="1805" w:date="2024-04-04T11:10:00Z"/>
                <w:rFonts w:eastAsia="SimSun"/>
              </w:rPr>
            </w:pPr>
            <w:del w:id="2571" w:author="1805" w:date="2024-04-04T11:10:00Z">
              <w:r w:rsidRPr="000702BF" w:rsidDel="00921F44">
                <w:rPr>
                  <w:rFonts w:eastAsia="SimSun"/>
                </w:rPr>
                <w:delText>N/A</w:delText>
              </w:r>
            </w:del>
          </w:p>
        </w:tc>
      </w:tr>
      <w:tr w:rsidR="001E28C0" w:rsidRPr="000702BF" w:rsidDel="00921F44" w14:paraId="4080AFD3" w14:textId="70A348E1" w:rsidTr="00201225">
        <w:trPr>
          <w:cantSplit/>
          <w:jc w:val="center"/>
          <w:del w:id="2572" w:author="1805" w:date="2024-04-04T11:10:00Z"/>
        </w:trPr>
        <w:tc>
          <w:tcPr>
            <w:tcW w:w="335" w:type="pct"/>
            <w:shd w:val="clear" w:color="auto" w:fill="auto"/>
            <w:tcMar>
              <w:left w:w="45" w:type="dxa"/>
              <w:right w:w="45" w:type="dxa"/>
            </w:tcMar>
            <w:vAlign w:val="bottom"/>
          </w:tcPr>
          <w:p w14:paraId="017D84BF" w14:textId="14A9C521" w:rsidR="001E28C0" w:rsidRPr="000702BF" w:rsidDel="00921F44" w:rsidRDefault="001E28C0" w:rsidP="00EB7DE4">
            <w:pPr>
              <w:pStyle w:val="TAC"/>
              <w:keepLines w:val="0"/>
              <w:rPr>
                <w:del w:id="2573" w:author="1805" w:date="2024-04-04T11:10:00Z"/>
                <w:rFonts w:eastAsia="SimSun"/>
              </w:rPr>
            </w:pPr>
            <w:del w:id="2574" w:author="1805" w:date="2024-04-04T11:10:00Z">
              <w:r w:rsidRPr="000702BF" w:rsidDel="00921F44">
                <w:rPr>
                  <w:rFonts w:eastAsia="SimSun"/>
                </w:rPr>
                <w:delText>172</w:delText>
              </w:r>
            </w:del>
          </w:p>
        </w:tc>
        <w:tc>
          <w:tcPr>
            <w:tcW w:w="427" w:type="pct"/>
            <w:shd w:val="clear" w:color="auto" w:fill="auto"/>
            <w:tcMar>
              <w:left w:w="45" w:type="dxa"/>
              <w:right w:w="45" w:type="dxa"/>
            </w:tcMar>
            <w:vAlign w:val="center"/>
          </w:tcPr>
          <w:p w14:paraId="475A4C2F" w14:textId="0F595D20" w:rsidR="001E28C0" w:rsidRPr="000702BF" w:rsidDel="00921F44" w:rsidRDefault="001E28C0" w:rsidP="00EB7DE4">
            <w:pPr>
              <w:pStyle w:val="TAC"/>
              <w:keepLines w:val="0"/>
              <w:rPr>
                <w:del w:id="2575" w:author="1805" w:date="2024-04-04T11:10:00Z"/>
                <w:rFonts w:eastAsia="SimSun"/>
              </w:rPr>
            </w:pPr>
            <w:del w:id="2576"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985</w:delText>
              </w:r>
            </w:del>
          </w:p>
        </w:tc>
        <w:tc>
          <w:tcPr>
            <w:tcW w:w="425" w:type="pct"/>
            <w:shd w:val="clear" w:color="auto" w:fill="auto"/>
            <w:tcMar>
              <w:left w:w="45" w:type="dxa"/>
              <w:right w:w="45" w:type="dxa"/>
            </w:tcMar>
            <w:vAlign w:val="center"/>
          </w:tcPr>
          <w:p w14:paraId="6E2974C6" w14:textId="75F01E65" w:rsidR="001E28C0" w:rsidRPr="000702BF" w:rsidDel="00921F44" w:rsidRDefault="001E28C0" w:rsidP="00EB7DE4">
            <w:pPr>
              <w:pStyle w:val="TAC"/>
              <w:keepLines w:val="0"/>
              <w:rPr>
                <w:del w:id="2577" w:author="1805" w:date="2024-04-04T11:10:00Z"/>
                <w:rFonts w:eastAsia="SimSun"/>
              </w:rPr>
            </w:pPr>
            <w:del w:id="2578"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4771C318" w14:textId="620D175A" w:rsidR="001E28C0" w:rsidRPr="000702BF" w:rsidDel="00921F44" w:rsidRDefault="001E28C0" w:rsidP="00EB7DE4">
            <w:pPr>
              <w:pStyle w:val="TAC"/>
              <w:keepLines w:val="0"/>
              <w:rPr>
                <w:del w:id="2579" w:author="1805" w:date="2024-04-04T11:10:00Z"/>
                <w:rFonts w:eastAsia="SimSun"/>
              </w:rPr>
            </w:pPr>
            <w:del w:id="2580"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72565099" w14:textId="2B45C40B" w:rsidR="001E28C0" w:rsidRPr="000702BF" w:rsidDel="00921F44" w:rsidRDefault="001E28C0" w:rsidP="00EB7DE4">
            <w:pPr>
              <w:pStyle w:val="TAC"/>
              <w:keepLines w:val="0"/>
              <w:rPr>
                <w:del w:id="2581" w:author="1805" w:date="2024-04-04T11:10:00Z"/>
                <w:rFonts w:eastAsia="SimSun"/>
              </w:rPr>
            </w:pPr>
          </w:p>
        </w:tc>
        <w:tc>
          <w:tcPr>
            <w:tcW w:w="214" w:type="pct"/>
            <w:vMerge/>
            <w:shd w:val="clear" w:color="auto" w:fill="auto"/>
            <w:vAlign w:val="center"/>
          </w:tcPr>
          <w:p w14:paraId="745EF876" w14:textId="2E7EA680" w:rsidR="001E28C0" w:rsidRPr="000702BF" w:rsidDel="00921F44" w:rsidRDefault="001E28C0" w:rsidP="00EB7DE4">
            <w:pPr>
              <w:pStyle w:val="TAC"/>
              <w:keepLines w:val="0"/>
              <w:rPr>
                <w:del w:id="2582" w:author="1805" w:date="2024-04-04T11:10:00Z"/>
                <w:rFonts w:eastAsia="SimSun"/>
              </w:rPr>
            </w:pPr>
          </w:p>
        </w:tc>
        <w:tc>
          <w:tcPr>
            <w:tcW w:w="569" w:type="pct"/>
            <w:shd w:val="clear" w:color="auto" w:fill="auto"/>
            <w:tcMar>
              <w:left w:w="45" w:type="dxa"/>
              <w:right w:w="45" w:type="dxa"/>
            </w:tcMar>
            <w:vAlign w:val="center"/>
          </w:tcPr>
          <w:p w14:paraId="7A6EC2DF" w14:textId="6A0A7ABA" w:rsidR="001E28C0" w:rsidRPr="000702BF" w:rsidDel="00921F44" w:rsidRDefault="001E28C0" w:rsidP="00EB7DE4">
            <w:pPr>
              <w:pStyle w:val="TAC"/>
              <w:keepLines w:val="0"/>
              <w:rPr>
                <w:del w:id="2583" w:author="1805" w:date="2024-04-04T11:10:00Z"/>
                <w:rFonts w:eastAsia="SimSun"/>
              </w:rPr>
            </w:pPr>
            <w:del w:id="2584" w:author="1805" w:date="2024-04-04T11:10:00Z">
              <w:r w:rsidRPr="000702BF" w:rsidDel="00921F44">
                <w:rPr>
                  <w:rFonts w:eastAsia="SimSun"/>
                </w:rPr>
                <w:delText>64</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0636D688" w14:textId="0A10DCA7" w:rsidR="001E28C0" w:rsidRPr="000702BF" w:rsidDel="00921F44" w:rsidRDefault="001E28C0" w:rsidP="00EB7DE4">
            <w:pPr>
              <w:pStyle w:val="TAC"/>
              <w:keepLines w:val="0"/>
              <w:rPr>
                <w:del w:id="2585" w:author="1805" w:date="2024-04-04T11:10:00Z"/>
                <w:rFonts w:eastAsia="SimSun"/>
              </w:rPr>
            </w:pPr>
            <w:del w:id="2586" w:author="1805" w:date="2024-04-04T11:10:00Z">
              <w:r w:rsidRPr="000702BF" w:rsidDel="00921F44">
                <w:rPr>
                  <w:rFonts w:eastAsia="SimSun"/>
                </w:rPr>
                <w:delText>Outer_Full</w:delText>
              </w:r>
            </w:del>
          </w:p>
        </w:tc>
        <w:tc>
          <w:tcPr>
            <w:tcW w:w="531" w:type="pct"/>
            <w:shd w:val="clear" w:color="auto" w:fill="auto"/>
            <w:vAlign w:val="center"/>
          </w:tcPr>
          <w:p w14:paraId="00D0DA14" w14:textId="1244A600" w:rsidR="001E28C0" w:rsidRPr="000702BF" w:rsidDel="00921F44" w:rsidRDefault="001E28C0" w:rsidP="00EB7DE4">
            <w:pPr>
              <w:pStyle w:val="TAC"/>
              <w:keepLines w:val="0"/>
              <w:rPr>
                <w:del w:id="2587" w:author="1805" w:date="2024-04-04T11:10:00Z"/>
                <w:rFonts w:eastAsia="SimSun"/>
              </w:rPr>
            </w:pPr>
            <w:del w:id="2588" w:author="1805" w:date="2024-04-04T11:10:00Z">
              <w:r w:rsidRPr="000702BF" w:rsidDel="00921F44">
                <w:rPr>
                  <w:rFonts w:eastAsia="SimSun"/>
                </w:rPr>
                <w:delText>N/A</w:delText>
              </w:r>
            </w:del>
          </w:p>
        </w:tc>
        <w:tc>
          <w:tcPr>
            <w:tcW w:w="597" w:type="pct"/>
            <w:shd w:val="clear" w:color="auto" w:fill="auto"/>
            <w:vAlign w:val="center"/>
          </w:tcPr>
          <w:p w14:paraId="674AED5B" w14:textId="32AB4C85" w:rsidR="001E28C0" w:rsidRPr="000702BF" w:rsidDel="00921F44" w:rsidRDefault="001E28C0" w:rsidP="00EB7DE4">
            <w:pPr>
              <w:pStyle w:val="TAC"/>
              <w:keepLines w:val="0"/>
              <w:rPr>
                <w:del w:id="2589" w:author="1805" w:date="2024-04-04T11:10:00Z"/>
                <w:rFonts w:eastAsia="SimSun"/>
              </w:rPr>
            </w:pPr>
            <w:del w:id="2590" w:author="1805" w:date="2024-04-04T11:10:00Z">
              <w:r w:rsidRPr="000702BF" w:rsidDel="00921F44">
                <w:rPr>
                  <w:rFonts w:eastAsia="SimSun"/>
                </w:rPr>
                <w:delText>N/A</w:delText>
              </w:r>
            </w:del>
          </w:p>
        </w:tc>
      </w:tr>
      <w:tr w:rsidR="001E28C0" w:rsidRPr="000702BF" w:rsidDel="00921F44" w14:paraId="22E4C94F" w14:textId="17397496" w:rsidTr="00201225">
        <w:trPr>
          <w:cantSplit/>
          <w:jc w:val="center"/>
          <w:del w:id="2591" w:author="1805" w:date="2024-04-04T11:10:00Z"/>
        </w:trPr>
        <w:tc>
          <w:tcPr>
            <w:tcW w:w="335" w:type="pct"/>
            <w:shd w:val="clear" w:color="auto" w:fill="auto"/>
            <w:tcMar>
              <w:left w:w="45" w:type="dxa"/>
              <w:right w:w="45" w:type="dxa"/>
            </w:tcMar>
            <w:vAlign w:val="bottom"/>
          </w:tcPr>
          <w:p w14:paraId="23E608F2" w14:textId="1CC9283B" w:rsidR="001E28C0" w:rsidRPr="000702BF" w:rsidDel="00921F44" w:rsidRDefault="001E28C0" w:rsidP="00EB7DE4">
            <w:pPr>
              <w:pStyle w:val="TAC"/>
              <w:keepLines w:val="0"/>
              <w:rPr>
                <w:del w:id="2592" w:author="1805" w:date="2024-04-04T11:10:00Z"/>
                <w:rFonts w:eastAsia="SimSun"/>
              </w:rPr>
            </w:pPr>
            <w:del w:id="2593" w:author="1805" w:date="2024-04-04T11:10:00Z">
              <w:r w:rsidRPr="000702BF" w:rsidDel="00921F44">
                <w:rPr>
                  <w:rFonts w:eastAsia="SimSun"/>
                </w:rPr>
                <w:delText>173</w:delText>
              </w:r>
            </w:del>
          </w:p>
        </w:tc>
        <w:tc>
          <w:tcPr>
            <w:tcW w:w="427" w:type="pct"/>
            <w:shd w:val="clear" w:color="auto" w:fill="auto"/>
            <w:tcMar>
              <w:left w:w="45" w:type="dxa"/>
              <w:right w:w="45" w:type="dxa"/>
            </w:tcMar>
            <w:vAlign w:val="center"/>
          </w:tcPr>
          <w:p w14:paraId="4AF1F6D8" w14:textId="61B3A689" w:rsidR="001E28C0" w:rsidRPr="000702BF" w:rsidDel="00921F44" w:rsidRDefault="001E28C0" w:rsidP="00EB7DE4">
            <w:pPr>
              <w:pStyle w:val="TAC"/>
              <w:keepLines w:val="0"/>
              <w:rPr>
                <w:del w:id="2594" w:author="1805" w:date="2024-04-04T11:10:00Z"/>
                <w:rFonts w:eastAsia="SimSun"/>
              </w:rPr>
            </w:pPr>
            <w:del w:id="2595"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985</w:delText>
              </w:r>
            </w:del>
          </w:p>
        </w:tc>
        <w:tc>
          <w:tcPr>
            <w:tcW w:w="425" w:type="pct"/>
            <w:shd w:val="clear" w:color="auto" w:fill="auto"/>
            <w:tcMar>
              <w:left w:w="45" w:type="dxa"/>
              <w:right w:w="45" w:type="dxa"/>
            </w:tcMar>
            <w:vAlign w:val="center"/>
          </w:tcPr>
          <w:p w14:paraId="3F978885" w14:textId="209593AF" w:rsidR="001E28C0" w:rsidRPr="000702BF" w:rsidDel="00921F44" w:rsidRDefault="001E28C0" w:rsidP="00EB7DE4">
            <w:pPr>
              <w:pStyle w:val="TAC"/>
              <w:keepLines w:val="0"/>
              <w:rPr>
                <w:del w:id="2596" w:author="1805" w:date="2024-04-04T11:10:00Z"/>
                <w:rFonts w:eastAsia="SimSun"/>
              </w:rPr>
            </w:pPr>
            <w:del w:id="2597"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335D3E2B" w14:textId="7396D782" w:rsidR="001E28C0" w:rsidRPr="000702BF" w:rsidDel="00921F44" w:rsidRDefault="001E28C0" w:rsidP="00EB7DE4">
            <w:pPr>
              <w:pStyle w:val="TAC"/>
              <w:keepLines w:val="0"/>
              <w:rPr>
                <w:del w:id="2598" w:author="1805" w:date="2024-04-04T11:10:00Z"/>
                <w:rFonts w:eastAsia="SimSun"/>
              </w:rPr>
            </w:pPr>
            <w:del w:id="2599"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1B26C806" w14:textId="7CD67EC0" w:rsidR="001E28C0" w:rsidRPr="000702BF" w:rsidDel="00921F44" w:rsidRDefault="001E28C0" w:rsidP="00EB7DE4">
            <w:pPr>
              <w:pStyle w:val="TAC"/>
              <w:keepLines w:val="0"/>
              <w:rPr>
                <w:del w:id="2600" w:author="1805" w:date="2024-04-04T11:10:00Z"/>
                <w:rFonts w:eastAsia="SimSun"/>
              </w:rPr>
            </w:pPr>
          </w:p>
        </w:tc>
        <w:tc>
          <w:tcPr>
            <w:tcW w:w="214" w:type="pct"/>
            <w:vMerge/>
            <w:shd w:val="clear" w:color="auto" w:fill="auto"/>
            <w:vAlign w:val="center"/>
          </w:tcPr>
          <w:p w14:paraId="39D43DD6" w14:textId="4BC97493" w:rsidR="001E28C0" w:rsidRPr="000702BF" w:rsidDel="00921F44" w:rsidRDefault="001E28C0" w:rsidP="00EB7DE4">
            <w:pPr>
              <w:pStyle w:val="TAC"/>
              <w:keepLines w:val="0"/>
              <w:rPr>
                <w:del w:id="2601" w:author="1805" w:date="2024-04-04T11:10:00Z"/>
                <w:rFonts w:eastAsia="SimSun"/>
              </w:rPr>
            </w:pPr>
          </w:p>
        </w:tc>
        <w:tc>
          <w:tcPr>
            <w:tcW w:w="569" w:type="pct"/>
            <w:shd w:val="clear" w:color="auto" w:fill="auto"/>
            <w:tcMar>
              <w:left w:w="45" w:type="dxa"/>
              <w:right w:w="45" w:type="dxa"/>
            </w:tcMar>
            <w:vAlign w:val="center"/>
          </w:tcPr>
          <w:p w14:paraId="1E55024D" w14:textId="5EF4920D" w:rsidR="001E28C0" w:rsidRPr="000702BF" w:rsidDel="00921F44" w:rsidRDefault="001E28C0" w:rsidP="00EB7DE4">
            <w:pPr>
              <w:pStyle w:val="TAC"/>
              <w:keepLines w:val="0"/>
              <w:rPr>
                <w:del w:id="2602" w:author="1805" w:date="2024-04-04T11:10:00Z"/>
                <w:rFonts w:eastAsia="SimSun"/>
              </w:rPr>
            </w:pPr>
            <w:del w:id="2603" w:author="1805" w:date="2024-04-04T11:10:00Z">
              <w:r w:rsidRPr="000702BF" w:rsidDel="00921F44">
                <w:rPr>
                  <w:rFonts w:eastAsia="SimSun"/>
                </w:rPr>
                <w:delText>256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3E46095B" w14:textId="2F614F8D" w:rsidR="001E28C0" w:rsidRPr="000702BF" w:rsidDel="00921F44" w:rsidRDefault="001E28C0" w:rsidP="00EB7DE4">
            <w:pPr>
              <w:pStyle w:val="TAC"/>
              <w:keepLines w:val="0"/>
              <w:rPr>
                <w:del w:id="2604" w:author="1805" w:date="2024-04-04T11:10:00Z"/>
                <w:rFonts w:eastAsia="SimSun"/>
              </w:rPr>
            </w:pPr>
            <w:del w:id="2605" w:author="1805" w:date="2024-04-04T11:10:00Z">
              <w:r w:rsidRPr="000702BF" w:rsidDel="00921F44">
                <w:rPr>
                  <w:rFonts w:eastAsia="SimSun"/>
                </w:rPr>
                <w:delText>Outer_Full</w:delText>
              </w:r>
            </w:del>
          </w:p>
        </w:tc>
        <w:tc>
          <w:tcPr>
            <w:tcW w:w="531" w:type="pct"/>
            <w:shd w:val="clear" w:color="auto" w:fill="auto"/>
            <w:vAlign w:val="center"/>
          </w:tcPr>
          <w:p w14:paraId="1FE1C98B" w14:textId="7D7A6C72" w:rsidR="001E28C0" w:rsidRPr="000702BF" w:rsidDel="00921F44" w:rsidRDefault="001E28C0" w:rsidP="00EB7DE4">
            <w:pPr>
              <w:pStyle w:val="TAC"/>
              <w:keepLines w:val="0"/>
              <w:rPr>
                <w:del w:id="2606" w:author="1805" w:date="2024-04-04T11:10:00Z"/>
                <w:rFonts w:eastAsia="SimSun"/>
              </w:rPr>
            </w:pPr>
            <w:del w:id="2607" w:author="1805" w:date="2024-04-04T11:10:00Z">
              <w:r w:rsidRPr="000702BF" w:rsidDel="00921F44">
                <w:rPr>
                  <w:rFonts w:eastAsia="SimSun"/>
                </w:rPr>
                <w:delText>N/A</w:delText>
              </w:r>
            </w:del>
          </w:p>
        </w:tc>
        <w:tc>
          <w:tcPr>
            <w:tcW w:w="597" w:type="pct"/>
            <w:shd w:val="clear" w:color="auto" w:fill="auto"/>
            <w:vAlign w:val="center"/>
          </w:tcPr>
          <w:p w14:paraId="33FD9909" w14:textId="67C8A39C" w:rsidR="001E28C0" w:rsidRPr="000702BF" w:rsidDel="00921F44" w:rsidRDefault="001E28C0" w:rsidP="00EB7DE4">
            <w:pPr>
              <w:pStyle w:val="TAC"/>
              <w:keepLines w:val="0"/>
              <w:rPr>
                <w:del w:id="2608" w:author="1805" w:date="2024-04-04T11:10:00Z"/>
                <w:rFonts w:eastAsia="SimSun"/>
              </w:rPr>
            </w:pPr>
            <w:del w:id="2609" w:author="1805" w:date="2024-04-04T11:10:00Z">
              <w:r w:rsidRPr="000702BF" w:rsidDel="00921F44">
                <w:rPr>
                  <w:rFonts w:eastAsia="SimSun"/>
                </w:rPr>
                <w:delText>N/A</w:delText>
              </w:r>
            </w:del>
          </w:p>
        </w:tc>
      </w:tr>
      <w:tr w:rsidR="001E28C0" w:rsidRPr="000702BF" w:rsidDel="00921F44" w14:paraId="5C5E8F7C" w14:textId="33ADDB4A" w:rsidTr="00201225">
        <w:trPr>
          <w:cantSplit/>
          <w:jc w:val="center"/>
          <w:del w:id="2610" w:author="1805" w:date="2024-04-04T11:10:00Z"/>
        </w:trPr>
        <w:tc>
          <w:tcPr>
            <w:tcW w:w="335" w:type="pct"/>
            <w:shd w:val="clear" w:color="auto" w:fill="auto"/>
            <w:tcMar>
              <w:left w:w="45" w:type="dxa"/>
              <w:right w:w="45" w:type="dxa"/>
            </w:tcMar>
            <w:vAlign w:val="bottom"/>
          </w:tcPr>
          <w:p w14:paraId="3E0BA9C6" w14:textId="63C0593F" w:rsidR="001E28C0" w:rsidRPr="000702BF" w:rsidDel="00921F44" w:rsidRDefault="001E28C0" w:rsidP="00EB7DE4">
            <w:pPr>
              <w:pStyle w:val="TAC"/>
              <w:keepLines w:val="0"/>
              <w:rPr>
                <w:del w:id="2611" w:author="1805" w:date="2024-04-04T11:10:00Z"/>
                <w:rFonts w:eastAsia="SimSun"/>
              </w:rPr>
            </w:pPr>
            <w:del w:id="2612" w:author="1805" w:date="2024-04-04T11:10:00Z">
              <w:r w:rsidRPr="000702BF" w:rsidDel="00921F44">
                <w:rPr>
                  <w:rFonts w:eastAsia="SimSun"/>
                </w:rPr>
                <w:delText>174-179</w:delText>
              </w:r>
            </w:del>
          </w:p>
        </w:tc>
        <w:tc>
          <w:tcPr>
            <w:tcW w:w="427" w:type="pct"/>
            <w:shd w:val="clear" w:color="auto" w:fill="auto"/>
            <w:tcMar>
              <w:left w:w="45" w:type="dxa"/>
              <w:right w:w="45" w:type="dxa"/>
            </w:tcMar>
            <w:vAlign w:val="center"/>
          </w:tcPr>
          <w:p w14:paraId="607CF51B" w14:textId="300B5473" w:rsidR="001E28C0" w:rsidRPr="000702BF" w:rsidDel="00921F44" w:rsidRDefault="001E28C0" w:rsidP="00EB7DE4">
            <w:pPr>
              <w:pStyle w:val="TAC"/>
              <w:keepLines w:val="0"/>
              <w:rPr>
                <w:del w:id="2613" w:author="1805" w:date="2024-04-04T11:10:00Z"/>
                <w:rFonts w:eastAsia="SimSun"/>
              </w:rPr>
            </w:pPr>
            <w:del w:id="2614"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995</w:delText>
              </w:r>
            </w:del>
          </w:p>
        </w:tc>
        <w:tc>
          <w:tcPr>
            <w:tcW w:w="425" w:type="pct"/>
            <w:shd w:val="clear" w:color="auto" w:fill="auto"/>
            <w:tcMar>
              <w:left w:w="45" w:type="dxa"/>
              <w:right w:w="45" w:type="dxa"/>
            </w:tcMar>
            <w:vAlign w:val="center"/>
          </w:tcPr>
          <w:p w14:paraId="34D40764" w14:textId="29A3E76A" w:rsidR="001E28C0" w:rsidRPr="000702BF" w:rsidDel="00921F44" w:rsidRDefault="001E28C0" w:rsidP="00EB7DE4">
            <w:pPr>
              <w:pStyle w:val="TAC"/>
              <w:keepLines w:val="0"/>
              <w:rPr>
                <w:del w:id="2615" w:author="1805" w:date="2024-04-04T11:10:00Z"/>
                <w:rFonts w:eastAsia="SimSun"/>
              </w:rPr>
            </w:pPr>
            <w:del w:id="2616"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452C6776" w14:textId="42944B30" w:rsidR="001E28C0" w:rsidRPr="000702BF" w:rsidDel="00921F44" w:rsidRDefault="001E28C0" w:rsidP="00EB7DE4">
            <w:pPr>
              <w:pStyle w:val="TAC"/>
              <w:keepLines w:val="0"/>
              <w:rPr>
                <w:del w:id="2617" w:author="1805" w:date="2024-04-04T11:10:00Z"/>
                <w:rFonts w:eastAsia="SimSun"/>
              </w:rPr>
            </w:pPr>
            <w:del w:id="2618"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5389F56E" w14:textId="4E154D33" w:rsidR="001E28C0" w:rsidRPr="000702BF" w:rsidDel="00921F44" w:rsidRDefault="001E28C0" w:rsidP="00EB7DE4">
            <w:pPr>
              <w:pStyle w:val="TAC"/>
              <w:keepLines w:val="0"/>
              <w:rPr>
                <w:del w:id="2619" w:author="1805" w:date="2024-04-04T11:10:00Z"/>
                <w:rFonts w:eastAsia="SimSun"/>
              </w:rPr>
            </w:pPr>
          </w:p>
        </w:tc>
        <w:tc>
          <w:tcPr>
            <w:tcW w:w="214" w:type="pct"/>
            <w:vMerge/>
            <w:shd w:val="clear" w:color="auto" w:fill="auto"/>
            <w:vAlign w:val="center"/>
          </w:tcPr>
          <w:p w14:paraId="6E995573" w14:textId="223F726C" w:rsidR="001E28C0" w:rsidRPr="000702BF" w:rsidDel="00921F44" w:rsidRDefault="001E28C0" w:rsidP="00EB7DE4">
            <w:pPr>
              <w:pStyle w:val="TAC"/>
              <w:keepLines w:val="0"/>
              <w:rPr>
                <w:del w:id="2620" w:author="1805" w:date="2024-04-04T11:10:00Z"/>
                <w:rFonts w:eastAsia="SimSun"/>
              </w:rPr>
            </w:pPr>
          </w:p>
        </w:tc>
        <w:tc>
          <w:tcPr>
            <w:tcW w:w="569" w:type="pct"/>
            <w:shd w:val="clear" w:color="auto" w:fill="auto"/>
            <w:tcMar>
              <w:left w:w="45" w:type="dxa"/>
              <w:right w:w="45" w:type="dxa"/>
            </w:tcMar>
            <w:vAlign w:val="center"/>
          </w:tcPr>
          <w:p w14:paraId="0B700A7A" w14:textId="0BC45EE6" w:rsidR="001E28C0" w:rsidRPr="000702BF" w:rsidDel="00921F44" w:rsidRDefault="001E28C0" w:rsidP="00EB7DE4">
            <w:pPr>
              <w:pStyle w:val="TAC"/>
              <w:keepLines w:val="0"/>
              <w:rPr>
                <w:del w:id="2621" w:author="1805" w:date="2024-04-04T11:10:00Z"/>
                <w:rFonts w:eastAsia="SimSun"/>
              </w:rPr>
            </w:pPr>
            <w:del w:id="2622" w:author="1805" w:date="2024-04-04T11:10:00Z">
              <w:r w:rsidRPr="000702BF" w:rsidDel="00921F44">
                <w:rPr>
                  <w:rFonts w:eastAsia="SimSun"/>
                </w:rPr>
                <w:delText>QPSK</w:delText>
              </w:r>
            </w:del>
          </w:p>
          <w:p w14:paraId="644E9ACC" w14:textId="48CAD66F" w:rsidR="001E28C0" w:rsidRPr="000702BF" w:rsidDel="00921F44" w:rsidRDefault="001E28C0" w:rsidP="00EB7DE4">
            <w:pPr>
              <w:pStyle w:val="TAC"/>
              <w:keepLines w:val="0"/>
              <w:rPr>
                <w:del w:id="2623" w:author="1805" w:date="2024-04-04T11:10:00Z"/>
                <w:rFonts w:eastAsia="SimSun"/>
              </w:rPr>
            </w:pPr>
            <w:del w:id="2624" w:author="1805" w:date="2024-04-04T11:10:00Z">
              <w:r w:rsidRPr="000702BF" w:rsidDel="00921F44">
                <w:rPr>
                  <w:rFonts w:eastAsia="SimSun"/>
                </w:rPr>
                <w:delText>16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369571F5" w14:textId="66CD2ACA" w:rsidR="001E28C0" w:rsidRPr="000702BF" w:rsidDel="00921F44" w:rsidRDefault="001E28C0" w:rsidP="00EB7DE4">
            <w:pPr>
              <w:pStyle w:val="TAC"/>
              <w:keepLines w:val="0"/>
              <w:rPr>
                <w:del w:id="2625" w:author="1805" w:date="2024-04-04T11:10:00Z"/>
                <w:rFonts w:eastAsia="SimSun"/>
              </w:rPr>
            </w:pPr>
            <w:del w:id="2626" w:author="1805" w:date="2024-04-04T11:10:00Z">
              <w:r w:rsidRPr="000702BF" w:rsidDel="00921F44">
                <w:rPr>
                  <w:rFonts w:eastAsia="SimSun"/>
                </w:rPr>
                <w:delText>Outer_Full</w:delText>
              </w:r>
            </w:del>
          </w:p>
        </w:tc>
        <w:tc>
          <w:tcPr>
            <w:tcW w:w="531" w:type="pct"/>
            <w:shd w:val="clear" w:color="auto" w:fill="auto"/>
            <w:vAlign w:val="center"/>
          </w:tcPr>
          <w:p w14:paraId="1E41826C" w14:textId="689C34E8" w:rsidR="001E28C0" w:rsidRPr="000702BF" w:rsidDel="00921F44" w:rsidRDefault="001E28C0" w:rsidP="00EB7DE4">
            <w:pPr>
              <w:pStyle w:val="TAC"/>
              <w:keepLines w:val="0"/>
              <w:rPr>
                <w:del w:id="2627" w:author="1805" w:date="2024-04-04T11:10:00Z"/>
                <w:rFonts w:eastAsia="SimSun"/>
              </w:rPr>
            </w:pPr>
            <w:del w:id="2628" w:author="1805" w:date="2024-04-04T11:10:00Z">
              <w:r w:rsidRPr="000702BF" w:rsidDel="00921F44">
                <w:rPr>
                  <w:rFonts w:eastAsia="SimSun"/>
                </w:rPr>
                <w:delText>Edge_1RB_Right</w:delText>
              </w:r>
            </w:del>
          </w:p>
        </w:tc>
        <w:tc>
          <w:tcPr>
            <w:tcW w:w="597" w:type="pct"/>
            <w:shd w:val="clear" w:color="auto" w:fill="auto"/>
            <w:vAlign w:val="center"/>
          </w:tcPr>
          <w:p w14:paraId="52352879" w14:textId="51DA02E5" w:rsidR="001E28C0" w:rsidRPr="000702BF" w:rsidDel="00921F44" w:rsidRDefault="001E28C0" w:rsidP="00EB7DE4">
            <w:pPr>
              <w:pStyle w:val="TAC"/>
              <w:keepLines w:val="0"/>
              <w:rPr>
                <w:del w:id="2629" w:author="1805" w:date="2024-04-04T11:10:00Z"/>
                <w:rFonts w:eastAsia="SimSun"/>
              </w:rPr>
            </w:pPr>
            <w:del w:id="2630" w:author="1805" w:date="2024-04-04T11:10:00Z">
              <w:r w:rsidRPr="000702BF" w:rsidDel="00921F44">
                <w:rPr>
                  <w:rFonts w:eastAsia="SimSun"/>
                </w:rPr>
                <w:delText>Edge_1RB_Left</w:delText>
              </w:r>
            </w:del>
          </w:p>
        </w:tc>
      </w:tr>
      <w:tr w:rsidR="001E28C0" w:rsidRPr="000702BF" w:rsidDel="00921F44" w14:paraId="778BD153" w14:textId="2BB9CFD2" w:rsidTr="00201225">
        <w:trPr>
          <w:cantSplit/>
          <w:jc w:val="center"/>
          <w:del w:id="2631" w:author="1805" w:date="2024-04-04T11:10:00Z"/>
        </w:trPr>
        <w:tc>
          <w:tcPr>
            <w:tcW w:w="335" w:type="pct"/>
            <w:shd w:val="clear" w:color="auto" w:fill="auto"/>
            <w:tcMar>
              <w:left w:w="45" w:type="dxa"/>
              <w:right w:w="45" w:type="dxa"/>
            </w:tcMar>
            <w:vAlign w:val="bottom"/>
          </w:tcPr>
          <w:p w14:paraId="32B3669C" w14:textId="54AA825E" w:rsidR="001E28C0" w:rsidRPr="000702BF" w:rsidDel="00921F44" w:rsidRDefault="001E28C0" w:rsidP="00EB7DE4">
            <w:pPr>
              <w:pStyle w:val="TAC"/>
              <w:keepLines w:val="0"/>
              <w:rPr>
                <w:del w:id="2632" w:author="1805" w:date="2024-04-04T11:10:00Z"/>
                <w:rFonts w:eastAsia="SimSun"/>
              </w:rPr>
            </w:pPr>
            <w:del w:id="2633" w:author="1805" w:date="2024-04-04T11:10:00Z">
              <w:r w:rsidRPr="000702BF" w:rsidDel="00921F44">
                <w:rPr>
                  <w:rFonts w:eastAsia="SimSun"/>
                </w:rPr>
                <w:delText>180-182</w:delText>
              </w:r>
            </w:del>
          </w:p>
        </w:tc>
        <w:tc>
          <w:tcPr>
            <w:tcW w:w="427" w:type="pct"/>
            <w:shd w:val="clear" w:color="auto" w:fill="auto"/>
            <w:tcMar>
              <w:left w:w="45" w:type="dxa"/>
              <w:right w:w="45" w:type="dxa"/>
            </w:tcMar>
            <w:vAlign w:val="center"/>
          </w:tcPr>
          <w:p w14:paraId="27742AFE" w14:textId="5E8351F2" w:rsidR="001E28C0" w:rsidRPr="000702BF" w:rsidDel="00921F44" w:rsidRDefault="001E28C0" w:rsidP="00EB7DE4">
            <w:pPr>
              <w:pStyle w:val="TAC"/>
              <w:keepLines w:val="0"/>
              <w:rPr>
                <w:del w:id="2634" w:author="1805" w:date="2024-04-04T11:10:00Z"/>
                <w:rFonts w:eastAsia="SimSun"/>
              </w:rPr>
            </w:pPr>
            <w:del w:id="2635"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995</w:delText>
              </w:r>
            </w:del>
          </w:p>
        </w:tc>
        <w:tc>
          <w:tcPr>
            <w:tcW w:w="425" w:type="pct"/>
            <w:shd w:val="clear" w:color="auto" w:fill="auto"/>
            <w:tcMar>
              <w:left w:w="45" w:type="dxa"/>
              <w:right w:w="45" w:type="dxa"/>
            </w:tcMar>
            <w:vAlign w:val="center"/>
          </w:tcPr>
          <w:p w14:paraId="2EA20E38" w14:textId="6041DCBC" w:rsidR="001E28C0" w:rsidRPr="000702BF" w:rsidDel="00921F44" w:rsidRDefault="001E28C0" w:rsidP="00EB7DE4">
            <w:pPr>
              <w:pStyle w:val="TAC"/>
              <w:keepLines w:val="0"/>
              <w:rPr>
                <w:del w:id="2636" w:author="1805" w:date="2024-04-04T11:10:00Z"/>
                <w:rFonts w:eastAsia="SimSun"/>
              </w:rPr>
            </w:pPr>
            <w:del w:id="2637"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1A0839D0" w14:textId="6C0C8030" w:rsidR="001E28C0" w:rsidRPr="000702BF" w:rsidDel="00921F44" w:rsidRDefault="001E28C0" w:rsidP="00EB7DE4">
            <w:pPr>
              <w:pStyle w:val="TAC"/>
              <w:keepLines w:val="0"/>
              <w:rPr>
                <w:del w:id="2638" w:author="1805" w:date="2024-04-04T11:10:00Z"/>
                <w:rFonts w:eastAsia="SimSun"/>
              </w:rPr>
            </w:pPr>
            <w:del w:id="2639"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489E8E45" w14:textId="369EA427" w:rsidR="001E28C0" w:rsidRPr="000702BF" w:rsidDel="00921F44" w:rsidRDefault="001E28C0" w:rsidP="00EB7DE4">
            <w:pPr>
              <w:pStyle w:val="TAC"/>
              <w:keepLines w:val="0"/>
              <w:rPr>
                <w:del w:id="2640" w:author="1805" w:date="2024-04-04T11:10:00Z"/>
                <w:rFonts w:eastAsia="SimSun"/>
              </w:rPr>
            </w:pPr>
          </w:p>
        </w:tc>
        <w:tc>
          <w:tcPr>
            <w:tcW w:w="214" w:type="pct"/>
            <w:vMerge/>
            <w:shd w:val="clear" w:color="auto" w:fill="auto"/>
            <w:vAlign w:val="center"/>
          </w:tcPr>
          <w:p w14:paraId="05C4BF44" w14:textId="7F0C499A" w:rsidR="001E28C0" w:rsidRPr="000702BF" w:rsidDel="00921F44" w:rsidRDefault="001E28C0" w:rsidP="00EB7DE4">
            <w:pPr>
              <w:pStyle w:val="TAC"/>
              <w:keepLines w:val="0"/>
              <w:rPr>
                <w:del w:id="2641" w:author="1805" w:date="2024-04-04T11:10:00Z"/>
                <w:rFonts w:eastAsia="SimSun"/>
              </w:rPr>
            </w:pPr>
          </w:p>
        </w:tc>
        <w:tc>
          <w:tcPr>
            <w:tcW w:w="569" w:type="pct"/>
            <w:shd w:val="clear" w:color="auto" w:fill="auto"/>
            <w:tcMar>
              <w:left w:w="45" w:type="dxa"/>
              <w:right w:w="45" w:type="dxa"/>
            </w:tcMar>
            <w:vAlign w:val="center"/>
          </w:tcPr>
          <w:p w14:paraId="67EA5124" w14:textId="557979D3" w:rsidR="001E28C0" w:rsidRPr="000702BF" w:rsidDel="00921F44" w:rsidRDefault="001E28C0" w:rsidP="00EB7DE4">
            <w:pPr>
              <w:pStyle w:val="TAC"/>
              <w:keepLines w:val="0"/>
              <w:rPr>
                <w:del w:id="2642" w:author="1805" w:date="2024-04-04T11:10:00Z"/>
                <w:rFonts w:eastAsia="SimSun"/>
              </w:rPr>
            </w:pPr>
            <w:del w:id="2643" w:author="1805" w:date="2024-04-04T11:10:00Z">
              <w:r w:rsidRPr="000702BF" w:rsidDel="00921F44">
                <w:rPr>
                  <w:rFonts w:eastAsia="SimSun"/>
                </w:rPr>
                <w:delText>64</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2337D02F" w14:textId="25173498" w:rsidR="001E28C0" w:rsidRPr="000702BF" w:rsidDel="00921F44" w:rsidRDefault="001E28C0" w:rsidP="00EB7DE4">
            <w:pPr>
              <w:pStyle w:val="TAC"/>
              <w:keepLines w:val="0"/>
              <w:rPr>
                <w:del w:id="2644" w:author="1805" w:date="2024-04-04T11:10:00Z"/>
                <w:rFonts w:eastAsia="SimSun"/>
              </w:rPr>
            </w:pPr>
            <w:del w:id="2645" w:author="1805" w:date="2024-04-04T11:10:00Z">
              <w:r w:rsidRPr="000702BF" w:rsidDel="00921F44">
                <w:rPr>
                  <w:rFonts w:eastAsia="SimSun"/>
                </w:rPr>
                <w:delText>Outer_Full</w:delText>
              </w:r>
            </w:del>
          </w:p>
        </w:tc>
        <w:tc>
          <w:tcPr>
            <w:tcW w:w="531" w:type="pct"/>
            <w:shd w:val="clear" w:color="auto" w:fill="auto"/>
            <w:vAlign w:val="center"/>
          </w:tcPr>
          <w:p w14:paraId="2F3A6973" w14:textId="4C1B1249" w:rsidR="001E28C0" w:rsidRPr="000702BF" w:rsidDel="00921F44" w:rsidRDefault="001E28C0" w:rsidP="00EB7DE4">
            <w:pPr>
              <w:pStyle w:val="TAC"/>
              <w:keepLines w:val="0"/>
              <w:rPr>
                <w:del w:id="2646" w:author="1805" w:date="2024-04-04T11:10:00Z"/>
                <w:rFonts w:eastAsia="SimSun"/>
              </w:rPr>
            </w:pPr>
            <w:del w:id="2647" w:author="1805" w:date="2024-04-04T11:10:00Z">
              <w:r w:rsidRPr="000702BF" w:rsidDel="00921F44">
                <w:rPr>
                  <w:rFonts w:eastAsia="SimSun"/>
                </w:rPr>
                <w:delText>Edge_1RB_Right</w:delText>
              </w:r>
            </w:del>
          </w:p>
        </w:tc>
        <w:tc>
          <w:tcPr>
            <w:tcW w:w="597" w:type="pct"/>
            <w:shd w:val="clear" w:color="auto" w:fill="auto"/>
            <w:vAlign w:val="center"/>
          </w:tcPr>
          <w:p w14:paraId="6EEC3A77" w14:textId="28AA638D" w:rsidR="001E28C0" w:rsidRPr="000702BF" w:rsidDel="00921F44" w:rsidRDefault="001E28C0" w:rsidP="00EB7DE4">
            <w:pPr>
              <w:pStyle w:val="TAC"/>
              <w:keepLines w:val="0"/>
              <w:rPr>
                <w:del w:id="2648" w:author="1805" w:date="2024-04-04T11:10:00Z"/>
                <w:rFonts w:eastAsia="SimSun"/>
              </w:rPr>
            </w:pPr>
            <w:del w:id="2649" w:author="1805" w:date="2024-04-04T11:10:00Z">
              <w:r w:rsidRPr="000702BF" w:rsidDel="00921F44">
                <w:rPr>
                  <w:rFonts w:eastAsia="SimSun"/>
                </w:rPr>
                <w:delText>Edge_1RB_Left</w:delText>
              </w:r>
            </w:del>
          </w:p>
        </w:tc>
      </w:tr>
      <w:tr w:rsidR="001E28C0" w:rsidRPr="000702BF" w:rsidDel="00921F44" w14:paraId="3020EB47" w14:textId="44A0A305" w:rsidTr="00201225">
        <w:trPr>
          <w:cantSplit/>
          <w:jc w:val="center"/>
          <w:del w:id="2650" w:author="1805" w:date="2024-04-04T11:10:00Z"/>
        </w:trPr>
        <w:tc>
          <w:tcPr>
            <w:tcW w:w="335" w:type="pct"/>
            <w:shd w:val="clear" w:color="auto" w:fill="auto"/>
            <w:tcMar>
              <w:left w:w="45" w:type="dxa"/>
              <w:right w:w="45" w:type="dxa"/>
            </w:tcMar>
            <w:vAlign w:val="bottom"/>
          </w:tcPr>
          <w:p w14:paraId="49EA6526" w14:textId="00C66368" w:rsidR="001E28C0" w:rsidRPr="000702BF" w:rsidDel="00921F44" w:rsidRDefault="001E28C0" w:rsidP="00EB7DE4">
            <w:pPr>
              <w:pStyle w:val="TAC"/>
              <w:keepLines w:val="0"/>
              <w:rPr>
                <w:del w:id="2651" w:author="1805" w:date="2024-04-04T11:10:00Z"/>
                <w:rFonts w:eastAsia="SimSun"/>
              </w:rPr>
            </w:pPr>
            <w:del w:id="2652" w:author="1805" w:date="2024-04-04T11:10:00Z">
              <w:r w:rsidRPr="000702BF" w:rsidDel="00921F44">
                <w:rPr>
                  <w:rFonts w:eastAsia="SimSun"/>
                </w:rPr>
                <w:delText>183-185</w:delText>
              </w:r>
            </w:del>
          </w:p>
        </w:tc>
        <w:tc>
          <w:tcPr>
            <w:tcW w:w="427" w:type="pct"/>
            <w:shd w:val="clear" w:color="auto" w:fill="auto"/>
            <w:tcMar>
              <w:left w:w="45" w:type="dxa"/>
              <w:right w:w="45" w:type="dxa"/>
            </w:tcMar>
            <w:vAlign w:val="center"/>
          </w:tcPr>
          <w:p w14:paraId="4037305B" w14:textId="51A5716F" w:rsidR="001E28C0" w:rsidRPr="000702BF" w:rsidDel="00921F44" w:rsidRDefault="001E28C0" w:rsidP="00EB7DE4">
            <w:pPr>
              <w:pStyle w:val="TAC"/>
              <w:keepLines w:val="0"/>
              <w:rPr>
                <w:del w:id="2653" w:author="1805" w:date="2024-04-04T11:10:00Z"/>
                <w:rFonts w:eastAsia="SimSun"/>
              </w:rPr>
            </w:pPr>
            <w:del w:id="2654"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995</w:delText>
              </w:r>
            </w:del>
          </w:p>
        </w:tc>
        <w:tc>
          <w:tcPr>
            <w:tcW w:w="425" w:type="pct"/>
            <w:shd w:val="clear" w:color="auto" w:fill="auto"/>
            <w:tcMar>
              <w:left w:w="45" w:type="dxa"/>
              <w:right w:w="45" w:type="dxa"/>
            </w:tcMar>
            <w:vAlign w:val="center"/>
          </w:tcPr>
          <w:p w14:paraId="2046ECD3" w14:textId="648F35E7" w:rsidR="001E28C0" w:rsidRPr="000702BF" w:rsidDel="00921F44" w:rsidRDefault="001E28C0" w:rsidP="00EB7DE4">
            <w:pPr>
              <w:pStyle w:val="TAC"/>
              <w:keepLines w:val="0"/>
              <w:rPr>
                <w:del w:id="2655" w:author="1805" w:date="2024-04-04T11:10:00Z"/>
                <w:rFonts w:eastAsia="SimSun"/>
              </w:rPr>
            </w:pPr>
            <w:del w:id="2656"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5BF8255B" w14:textId="40A0DC47" w:rsidR="001E28C0" w:rsidRPr="000702BF" w:rsidDel="00921F44" w:rsidRDefault="001E28C0" w:rsidP="00EB7DE4">
            <w:pPr>
              <w:pStyle w:val="TAC"/>
              <w:keepLines w:val="0"/>
              <w:rPr>
                <w:del w:id="2657" w:author="1805" w:date="2024-04-04T11:10:00Z"/>
                <w:rFonts w:eastAsia="SimSun"/>
              </w:rPr>
            </w:pPr>
            <w:del w:id="2658"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59BDF191" w14:textId="762F6D4D" w:rsidR="001E28C0" w:rsidRPr="000702BF" w:rsidDel="00921F44" w:rsidRDefault="001E28C0" w:rsidP="00EB7DE4">
            <w:pPr>
              <w:pStyle w:val="TAC"/>
              <w:keepLines w:val="0"/>
              <w:rPr>
                <w:del w:id="2659" w:author="1805" w:date="2024-04-04T11:10:00Z"/>
                <w:rFonts w:eastAsia="SimSun"/>
              </w:rPr>
            </w:pPr>
          </w:p>
        </w:tc>
        <w:tc>
          <w:tcPr>
            <w:tcW w:w="214" w:type="pct"/>
            <w:vMerge/>
            <w:shd w:val="clear" w:color="auto" w:fill="auto"/>
            <w:vAlign w:val="center"/>
          </w:tcPr>
          <w:p w14:paraId="66E93BE3" w14:textId="14811730" w:rsidR="001E28C0" w:rsidRPr="000702BF" w:rsidDel="00921F44" w:rsidRDefault="001E28C0" w:rsidP="00EB7DE4">
            <w:pPr>
              <w:pStyle w:val="TAC"/>
              <w:keepLines w:val="0"/>
              <w:rPr>
                <w:del w:id="2660" w:author="1805" w:date="2024-04-04T11:10:00Z"/>
                <w:rFonts w:eastAsia="SimSun"/>
              </w:rPr>
            </w:pPr>
          </w:p>
        </w:tc>
        <w:tc>
          <w:tcPr>
            <w:tcW w:w="569" w:type="pct"/>
            <w:shd w:val="clear" w:color="auto" w:fill="auto"/>
            <w:tcMar>
              <w:left w:w="45" w:type="dxa"/>
              <w:right w:w="45" w:type="dxa"/>
            </w:tcMar>
            <w:vAlign w:val="center"/>
          </w:tcPr>
          <w:p w14:paraId="1CAB691B" w14:textId="65CED6AC" w:rsidR="001E28C0" w:rsidRPr="000702BF" w:rsidDel="00921F44" w:rsidRDefault="001E28C0" w:rsidP="00EB7DE4">
            <w:pPr>
              <w:pStyle w:val="TAC"/>
              <w:keepLines w:val="0"/>
              <w:rPr>
                <w:del w:id="2661" w:author="1805" w:date="2024-04-04T11:10:00Z"/>
                <w:rFonts w:eastAsia="SimSun"/>
              </w:rPr>
            </w:pPr>
            <w:del w:id="2662" w:author="1805" w:date="2024-04-04T11:10:00Z">
              <w:r w:rsidRPr="000702BF" w:rsidDel="00921F44">
                <w:rPr>
                  <w:rFonts w:eastAsia="SimSun"/>
                </w:rPr>
                <w:delText>256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76EBEB06" w14:textId="05199BBA" w:rsidR="001E28C0" w:rsidRPr="000702BF" w:rsidDel="00921F44" w:rsidRDefault="001E28C0" w:rsidP="00EB7DE4">
            <w:pPr>
              <w:pStyle w:val="TAC"/>
              <w:keepLines w:val="0"/>
              <w:rPr>
                <w:del w:id="2663" w:author="1805" w:date="2024-04-04T11:10:00Z"/>
                <w:rFonts w:eastAsia="SimSun"/>
              </w:rPr>
            </w:pPr>
            <w:del w:id="2664" w:author="1805" w:date="2024-04-04T11:10:00Z">
              <w:r w:rsidRPr="000702BF" w:rsidDel="00921F44">
                <w:rPr>
                  <w:rFonts w:eastAsia="SimSun"/>
                </w:rPr>
                <w:delText>Outer_Full</w:delText>
              </w:r>
            </w:del>
          </w:p>
        </w:tc>
        <w:tc>
          <w:tcPr>
            <w:tcW w:w="531" w:type="pct"/>
            <w:shd w:val="clear" w:color="auto" w:fill="auto"/>
            <w:vAlign w:val="center"/>
          </w:tcPr>
          <w:p w14:paraId="53A44A8D" w14:textId="0E35C05E" w:rsidR="001E28C0" w:rsidRPr="000702BF" w:rsidDel="00921F44" w:rsidRDefault="001E28C0" w:rsidP="00EB7DE4">
            <w:pPr>
              <w:pStyle w:val="TAC"/>
              <w:keepLines w:val="0"/>
              <w:rPr>
                <w:del w:id="2665" w:author="1805" w:date="2024-04-04T11:10:00Z"/>
                <w:rFonts w:eastAsia="SimSun"/>
              </w:rPr>
            </w:pPr>
            <w:del w:id="2666" w:author="1805" w:date="2024-04-04T11:10:00Z">
              <w:r w:rsidRPr="000702BF" w:rsidDel="00921F44">
                <w:rPr>
                  <w:rFonts w:eastAsia="SimSun"/>
                </w:rPr>
                <w:delText>Edge_1RB_Right</w:delText>
              </w:r>
            </w:del>
          </w:p>
        </w:tc>
        <w:tc>
          <w:tcPr>
            <w:tcW w:w="597" w:type="pct"/>
            <w:shd w:val="clear" w:color="auto" w:fill="auto"/>
            <w:vAlign w:val="center"/>
          </w:tcPr>
          <w:p w14:paraId="60CCE959" w14:textId="068F5AF2" w:rsidR="001E28C0" w:rsidRPr="000702BF" w:rsidDel="00921F44" w:rsidRDefault="001E28C0" w:rsidP="00EB7DE4">
            <w:pPr>
              <w:pStyle w:val="TAC"/>
              <w:keepLines w:val="0"/>
              <w:rPr>
                <w:del w:id="2667" w:author="1805" w:date="2024-04-04T11:10:00Z"/>
                <w:rFonts w:eastAsia="SimSun"/>
              </w:rPr>
            </w:pPr>
            <w:del w:id="2668" w:author="1805" w:date="2024-04-04T11:10:00Z">
              <w:r w:rsidRPr="000702BF" w:rsidDel="00921F44">
                <w:rPr>
                  <w:rFonts w:eastAsia="SimSun"/>
                </w:rPr>
                <w:delText>Edge_1RB_Left</w:delText>
              </w:r>
            </w:del>
          </w:p>
        </w:tc>
      </w:tr>
      <w:tr w:rsidR="001E28C0" w:rsidRPr="000702BF" w:rsidDel="00921F44" w14:paraId="15EF9858" w14:textId="049208B3" w:rsidTr="00201225">
        <w:trPr>
          <w:cantSplit/>
          <w:jc w:val="center"/>
          <w:del w:id="2669" w:author="1805" w:date="2024-04-04T11:10:00Z"/>
        </w:trPr>
        <w:tc>
          <w:tcPr>
            <w:tcW w:w="335" w:type="pct"/>
            <w:shd w:val="clear" w:color="auto" w:fill="auto"/>
            <w:tcMar>
              <w:left w:w="45" w:type="dxa"/>
              <w:right w:w="45" w:type="dxa"/>
            </w:tcMar>
            <w:vAlign w:val="bottom"/>
          </w:tcPr>
          <w:p w14:paraId="79EEC480" w14:textId="0D4337B0" w:rsidR="001E28C0" w:rsidRPr="000702BF" w:rsidDel="00921F44" w:rsidRDefault="001E28C0" w:rsidP="00EB7DE4">
            <w:pPr>
              <w:pStyle w:val="TAC"/>
              <w:keepLines w:val="0"/>
              <w:rPr>
                <w:del w:id="2670" w:author="1805" w:date="2024-04-04T11:10:00Z"/>
                <w:rFonts w:eastAsia="SimSun"/>
              </w:rPr>
            </w:pPr>
            <w:del w:id="2671" w:author="1805" w:date="2024-04-04T11:10:00Z">
              <w:r w:rsidRPr="000702BF" w:rsidDel="00921F44">
                <w:rPr>
                  <w:rFonts w:eastAsia="SimSun"/>
                </w:rPr>
                <w:delText>186-191</w:delText>
              </w:r>
            </w:del>
          </w:p>
        </w:tc>
        <w:tc>
          <w:tcPr>
            <w:tcW w:w="427" w:type="pct"/>
            <w:shd w:val="clear" w:color="auto" w:fill="auto"/>
            <w:tcMar>
              <w:left w:w="45" w:type="dxa"/>
              <w:right w:w="45" w:type="dxa"/>
            </w:tcMar>
            <w:vAlign w:val="center"/>
          </w:tcPr>
          <w:p w14:paraId="57F56E2A" w14:textId="3C3505E2" w:rsidR="001E28C0" w:rsidRPr="000702BF" w:rsidDel="00921F44" w:rsidRDefault="001E28C0" w:rsidP="00EB7DE4">
            <w:pPr>
              <w:pStyle w:val="TAC"/>
              <w:keepLines w:val="0"/>
              <w:rPr>
                <w:del w:id="2672" w:author="1805" w:date="2024-04-04T11:10:00Z"/>
                <w:rFonts w:eastAsia="SimSun"/>
              </w:rPr>
            </w:pPr>
            <w:del w:id="2673" w:author="1805" w:date="2024-04-04T11:10:00Z">
              <w:r w:rsidRPr="000702BF" w:rsidDel="00921F44">
                <w:rPr>
                  <w:rFonts w:eastAsia="SimSun"/>
                </w:rPr>
                <w:delText>2</w:delText>
              </w:r>
              <w:r w:rsidR="008A6ED2" w:rsidDel="00921F44">
                <w:rPr>
                  <w:rFonts w:eastAsia="SimSun"/>
                </w:rPr>
                <w:delText>,</w:delText>
              </w:r>
              <w:r w:rsidRPr="000702BF" w:rsidDel="00921F44">
                <w:rPr>
                  <w:rFonts w:eastAsia="SimSun"/>
                </w:rPr>
                <w:delText>000</w:delText>
              </w:r>
            </w:del>
          </w:p>
        </w:tc>
        <w:tc>
          <w:tcPr>
            <w:tcW w:w="425" w:type="pct"/>
            <w:shd w:val="clear" w:color="auto" w:fill="auto"/>
            <w:tcMar>
              <w:left w:w="45" w:type="dxa"/>
              <w:right w:w="45" w:type="dxa"/>
            </w:tcMar>
            <w:vAlign w:val="center"/>
          </w:tcPr>
          <w:p w14:paraId="7D903146" w14:textId="0EED5F81" w:rsidR="001E28C0" w:rsidRPr="000702BF" w:rsidDel="00921F44" w:rsidRDefault="001E28C0" w:rsidP="00EB7DE4">
            <w:pPr>
              <w:pStyle w:val="TAC"/>
              <w:keepLines w:val="0"/>
              <w:rPr>
                <w:del w:id="2674" w:author="1805" w:date="2024-04-04T11:10:00Z"/>
                <w:rFonts w:eastAsia="SimSun"/>
              </w:rPr>
            </w:pPr>
            <w:del w:id="2675"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1FBF397A" w14:textId="0EA62355" w:rsidR="001E28C0" w:rsidRPr="000702BF" w:rsidDel="00921F44" w:rsidRDefault="001E28C0" w:rsidP="00EB7DE4">
            <w:pPr>
              <w:pStyle w:val="TAC"/>
              <w:keepLines w:val="0"/>
              <w:rPr>
                <w:del w:id="2676" w:author="1805" w:date="2024-04-04T11:10:00Z"/>
                <w:rFonts w:eastAsia="SimSun"/>
              </w:rPr>
            </w:pPr>
            <w:del w:id="2677"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060CB84B" w14:textId="16A63AD7" w:rsidR="001E28C0" w:rsidRPr="000702BF" w:rsidDel="00921F44" w:rsidRDefault="001E28C0" w:rsidP="00EB7DE4">
            <w:pPr>
              <w:pStyle w:val="TAC"/>
              <w:keepLines w:val="0"/>
              <w:rPr>
                <w:del w:id="2678" w:author="1805" w:date="2024-04-04T11:10:00Z"/>
                <w:rFonts w:eastAsia="SimSun"/>
              </w:rPr>
            </w:pPr>
          </w:p>
        </w:tc>
        <w:tc>
          <w:tcPr>
            <w:tcW w:w="214" w:type="pct"/>
            <w:vMerge/>
            <w:shd w:val="clear" w:color="auto" w:fill="auto"/>
            <w:vAlign w:val="center"/>
          </w:tcPr>
          <w:p w14:paraId="3106C6DA" w14:textId="022BFE1C" w:rsidR="001E28C0" w:rsidRPr="000702BF" w:rsidDel="00921F44" w:rsidRDefault="001E28C0" w:rsidP="00EB7DE4">
            <w:pPr>
              <w:pStyle w:val="TAC"/>
              <w:keepLines w:val="0"/>
              <w:rPr>
                <w:del w:id="2679" w:author="1805" w:date="2024-04-04T11:10:00Z"/>
                <w:rFonts w:eastAsia="SimSun"/>
              </w:rPr>
            </w:pPr>
          </w:p>
        </w:tc>
        <w:tc>
          <w:tcPr>
            <w:tcW w:w="569" w:type="pct"/>
            <w:shd w:val="clear" w:color="auto" w:fill="auto"/>
            <w:tcMar>
              <w:left w:w="45" w:type="dxa"/>
              <w:right w:w="45" w:type="dxa"/>
            </w:tcMar>
            <w:vAlign w:val="center"/>
          </w:tcPr>
          <w:p w14:paraId="6C07561C" w14:textId="23AD8D1A" w:rsidR="001E28C0" w:rsidRPr="000702BF" w:rsidDel="00921F44" w:rsidRDefault="001E28C0" w:rsidP="00EB7DE4">
            <w:pPr>
              <w:pStyle w:val="TAC"/>
              <w:keepLines w:val="0"/>
              <w:rPr>
                <w:del w:id="2680" w:author="1805" w:date="2024-04-04T11:10:00Z"/>
                <w:rFonts w:eastAsia="SimSun"/>
              </w:rPr>
            </w:pPr>
            <w:del w:id="2681" w:author="1805" w:date="2024-04-04T11:10:00Z">
              <w:r w:rsidRPr="000702BF" w:rsidDel="00921F44">
                <w:rPr>
                  <w:rFonts w:eastAsia="SimSun"/>
                </w:rPr>
                <w:delText>QPSK</w:delText>
              </w:r>
            </w:del>
          </w:p>
          <w:p w14:paraId="707F63DC" w14:textId="6FF29B54" w:rsidR="001E28C0" w:rsidRPr="000702BF" w:rsidDel="00921F44" w:rsidRDefault="001E28C0" w:rsidP="00EB7DE4">
            <w:pPr>
              <w:pStyle w:val="TAC"/>
              <w:keepLines w:val="0"/>
              <w:rPr>
                <w:del w:id="2682" w:author="1805" w:date="2024-04-04T11:10:00Z"/>
                <w:rFonts w:eastAsia="SimSun"/>
              </w:rPr>
            </w:pPr>
            <w:del w:id="2683" w:author="1805" w:date="2024-04-04T11:10:00Z">
              <w:r w:rsidRPr="000702BF" w:rsidDel="00921F44">
                <w:rPr>
                  <w:rFonts w:eastAsia="SimSun"/>
                </w:rPr>
                <w:delText>16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6226DA24" w14:textId="630ABEF9" w:rsidR="001E28C0" w:rsidRPr="000702BF" w:rsidDel="00921F44" w:rsidRDefault="001E28C0" w:rsidP="00EB7DE4">
            <w:pPr>
              <w:pStyle w:val="TAC"/>
              <w:keepLines w:val="0"/>
              <w:rPr>
                <w:del w:id="2684" w:author="1805" w:date="2024-04-04T11:10:00Z"/>
                <w:rFonts w:eastAsia="SimSun"/>
              </w:rPr>
            </w:pPr>
            <w:del w:id="2685" w:author="1805" w:date="2024-04-04T11:10:00Z">
              <w:r w:rsidRPr="000702BF" w:rsidDel="00921F44">
                <w:rPr>
                  <w:rFonts w:eastAsia="SimSun"/>
                </w:rPr>
                <w:delText>Edge_1RB_Right</w:delText>
              </w:r>
            </w:del>
          </w:p>
        </w:tc>
        <w:tc>
          <w:tcPr>
            <w:tcW w:w="531" w:type="pct"/>
            <w:shd w:val="clear" w:color="auto" w:fill="auto"/>
            <w:vAlign w:val="center"/>
          </w:tcPr>
          <w:p w14:paraId="078B9496" w14:textId="6564A133" w:rsidR="001E28C0" w:rsidRPr="000702BF" w:rsidDel="00921F44" w:rsidRDefault="001E28C0" w:rsidP="00EB7DE4">
            <w:pPr>
              <w:pStyle w:val="TAC"/>
              <w:keepLines w:val="0"/>
              <w:rPr>
                <w:del w:id="2686" w:author="1805" w:date="2024-04-04T11:10:00Z"/>
                <w:rFonts w:eastAsia="SimSun"/>
              </w:rPr>
            </w:pPr>
            <w:del w:id="2687" w:author="1805" w:date="2024-04-04T11:10:00Z">
              <w:r w:rsidRPr="000702BF" w:rsidDel="00921F44">
                <w:rPr>
                  <w:rFonts w:eastAsia="SimSun"/>
                </w:rPr>
                <w:delText>Edge_1RB_Left</w:delText>
              </w:r>
            </w:del>
          </w:p>
        </w:tc>
        <w:tc>
          <w:tcPr>
            <w:tcW w:w="597" w:type="pct"/>
            <w:shd w:val="clear" w:color="auto" w:fill="auto"/>
            <w:vAlign w:val="center"/>
          </w:tcPr>
          <w:p w14:paraId="10CFFB7D" w14:textId="0239F5A9" w:rsidR="001E28C0" w:rsidRPr="000702BF" w:rsidDel="00921F44" w:rsidRDefault="001E28C0" w:rsidP="00EB7DE4">
            <w:pPr>
              <w:pStyle w:val="TAC"/>
              <w:keepLines w:val="0"/>
              <w:rPr>
                <w:del w:id="2688" w:author="1805" w:date="2024-04-04T11:10:00Z"/>
                <w:rFonts w:eastAsia="SimSun"/>
              </w:rPr>
            </w:pPr>
            <w:del w:id="2689" w:author="1805" w:date="2024-04-04T11:10:00Z">
              <w:r w:rsidRPr="000702BF" w:rsidDel="00921F44">
                <w:rPr>
                  <w:rFonts w:eastAsia="SimSun"/>
                </w:rPr>
                <w:delText>37@0</w:delText>
              </w:r>
            </w:del>
          </w:p>
        </w:tc>
      </w:tr>
      <w:tr w:rsidR="001E28C0" w:rsidRPr="000702BF" w:rsidDel="00921F44" w14:paraId="5BC04CAE" w14:textId="623386D2" w:rsidTr="00201225">
        <w:trPr>
          <w:cantSplit/>
          <w:jc w:val="center"/>
          <w:del w:id="2690" w:author="1805" w:date="2024-04-04T11:10:00Z"/>
        </w:trPr>
        <w:tc>
          <w:tcPr>
            <w:tcW w:w="335" w:type="pct"/>
            <w:shd w:val="clear" w:color="auto" w:fill="auto"/>
            <w:tcMar>
              <w:left w:w="45" w:type="dxa"/>
              <w:right w:w="45" w:type="dxa"/>
            </w:tcMar>
            <w:vAlign w:val="bottom"/>
          </w:tcPr>
          <w:p w14:paraId="23B428B5" w14:textId="33B401C1" w:rsidR="001E28C0" w:rsidRPr="000702BF" w:rsidDel="00921F44" w:rsidRDefault="001E28C0" w:rsidP="00EB7DE4">
            <w:pPr>
              <w:pStyle w:val="TAC"/>
              <w:keepLines w:val="0"/>
              <w:rPr>
                <w:del w:id="2691" w:author="1805" w:date="2024-04-04T11:10:00Z"/>
                <w:rFonts w:eastAsia="SimSun"/>
              </w:rPr>
            </w:pPr>
            <w:del w:id="2692" w:author="1805" w:date="2024-04-04T11:10:00Z">
              <w:r w:rsidRPr="000702BF" w:rsidDel="00921F44">
                <w:rPr>
                  <w:rFonts w:eastAsia="SimSun"/>
                </w:rPr>
                <w:delText>192-194</w:delText>
              </w:r>
            </w:del>
          </w:p>
        </w:tc>
        <w:tc>
          <w:tcPr>
            <w:tcW w:w="427" w:type="pct"/>
            <w:shd w:val="clear" w:color="auto" w:fill="auto"/>
            <w:tcMar>
              <w:left w:w="45" w:type="dxa"/>
              <w:right w:w="45" w:type="dxa"/>
            </w:tcMar>
            <w:vAlign w:val="center"/>
          </w:tcPr>
          <w:p w14:paraId="518A7F32" w14:textId="7D581C35" w:rsidR="001E28C0" w:rsidRPr="000702BF" w:rsidDel="00921F44" w:rsidRDefault="001E28C0" w:rsidP="00EB7DE4">
            <w:pPr>
              <w:pStyle w:val="TAC"/>
              <w:keepLines w:val="0"/>
              <w:rPr>
                <w:del w:id="2693" w:author="1805" w:date="2024-04-04T11:10:00Z"/>
                <w:rFonts w:eastAsia="SimSun"/>
              </w:rPr>
            </w:pPr>
            <w:del w:id="2694" w:author="1805" w:date="2024-04-04T11:10:00Z">
              <w:r w:rsidRPr="000702BF" w:rsidDel="00921F44">
                <w:rPr>
                  <w:rFonts w:eastAsia="SimSun"/>
                </w:rPr>
                <w:delText>2</w:delText>
              </w:r>
              <w:r w:rsidR="008A6ED2" w:rsidDel="00921F44">
                <w:rPr>
                  <w:rFonts w:eastAsia="SimSun"/>
                </w:rPr>
                <w:delText>,</w:delText>
              </w:r>
              <w:r w:rsidRPr="000702BF" w:rsidDel="00921F44">
                <w:rPr>
                  <w:rFonts w:eastAsia="SimSun"/>
                </w:rPr>
                <w:delText>000</w:delText>
              </w:r>
            </w:del>
          </w:p>
        </w:tc>
        <w:tc>
          <w:tcPr>
            <w:tcW w:w="425" w:type="pct"/>
            <w:shd w:val="clear" w:color="auto" w:fill="auto"/>
            <w:tcMar>
              <w:left w:w="45" w:type="dxa"/>
              <w:right w:w="45" w:type="dxa"/>
            </w:tcMar>
            <w:vAlign w:val="center"/>
          </w:tcPr>
          <w:p w14:paraId="493E7A07" w14:textId="65CA80BC" w:rsidR="001E28C0" w:rsidRPr="000702BF" w:rsidDel="00921F44" w:rsidRDefault="001E28C0" w:rsidP="00EB7DE4">
            <w:pPr>
              <w:pStyle w:val="TAC"/>
              <w:keepLines w:val="0"/>
              <w:rPr>
                <w:del w:id="2695" w:author="1805" w:date="2024-04-04T11:10:00Z"/>
                <w:rFonts w:eastAsia="SimSun"/>
              </w:rPr>
            </w:pPr>
            <w:del w:id="2696"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7CDC48B7" w14:textId="002A328D" w:rsidR="001E28C0" w:rsidRPr="000702BF" w:rsidDel="00921F44" w:rsidRDefault="001E28C0" w:rsidP="00EB7DE4">
            <w:pPr>
              <w:pStyle w:val="TAC"/>
              <w:keepLines w:val="0"/>
              <w:rPr>
                <w:del w:id="2697" w:author="1805" w:date="2024-04-04T11:10:00Z"/>
                <w:rFonts w:eastAsia="SimSun"/>
              </w:rPr>
            </w:pPr>
            <w:del w:id="2698"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29DE7D15" w14:textId="6DE1EE49" w:rsidR="001E28C0" w:rsidRPr="000702BF" w:rsidDel="00921F44" w:rsidRDefault="001E28C0" w:rsidP="00EB7DE4">
            <w:pPr>
              <w:pStyle w:val="TAC"/>
              <w:keepLines w:val="0"/>
              <w:rPr>
                <w:del w:id="2699" w:author="1805" w:date="2024-04-04T11:10:00Z"/>
                <w:rFonts w:eastAsia="SimSun"/>
              </w:rPr>
            </w:pPr>
          </w:p>
        </w:tc>
        <w:tc>
          <w:tcPr>
            <w:tcW w:w="214" w:type="pct"/>
            <w:vMerge/>
            <w:shd w:val="clear" w:color="auto" w:fill="auto"/>
            <w:vAlign w:val="center"/>
          </w:tcPr>
          <w:p w14:paraId="577157FC" w14:textId="0F7F6707" w:rsidR="001E28C0" w:rsidRPr="000702BF" w:rsidDel="00921F44" w:rsidRDefault="001E28C0" w:rsidP="00EB7DE4">
            <w:pPr>
              <w:pStyle w:val="TAC"/>
              <w:keepLines w:val="0"/>
              <w:rPr>
                <w:del w:id="2700" w:author="1805" w:date="2024-04-04T11:10:00Z"/>
                <w:rFonts w:eastAsia="SimSun"/>
              </w:rPr>
            </w:pPr>
          </w:p>
        </w:tc>
        <w:tc>
          <w:tcPr>
            <w:tcW w:w="569" w:type="pct"/>
            <w:shd w:val="clear" w:color="auto" w:fill="auto"/>
            <w:tcMar>
              <w:left w:w="45" w:type="dxa"/>
              <w:right w:w="45" w:type="dxa"/>
            </w:tcMar>
            <w:vAlign w:val="center"/>
          </w:tcPr>
          <w:p w14:paraId="324931B8" w14:textId="2C576F58" w:rsidR="001E28C0" w:rsidRPr="000702BF" w:rsidDel="00921F44" w:rsidRDefault="001E28C0" w:rsidP="00EB7DE4">
            <w:pPr>
              <w:pStyle w:val="TAC"/>
              <w:keepLines w:val="0"/>
              <w:rPr>
                <w:del w:id="2701" w:author="1805" w:date="2024-04-04T11:10:00Z"/>
                <w:rFonts w:eastAsia="SimSun"/>
              </w:rPr>
            </w:pPr>
            <w:del w:id="2702" w:author="1805" w:date="2024-04-04T11:10:00Z">
              <w:r w:rsidRPr="000702BF" w:rsidDel="00921F44">
                <w:rPr>
                  <w:rFonts w:eastAsia="SimSun"/>
                </w:rPr>
                <w:delText>64</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3D052B26" w14:textId="7E42D1DF" w:rsidR="001E28C0" w:rsidRPr="000702BF" w:rsidDel="00921F44" w:rsidRDefault="001E28C0" w:rsidP="00EB7DE4">
            <w:pPr>
              <w:pStyle w:val="TAC"/>
              <w:keepLines w:val="0"/>
              <w:rPr>
                <w:del w:id="2703" w:author="1805" w:date="2024-04-04T11:10:00Z"/>
                <w:rFonts w:eastAsia="SimSun"/>
              </w:rPr>
            </w:pPr>
            <w:del w:id="2704" w:author="1805" w:date="2024-04-04T11:10:00Z">
              <w:r w:rsidRPr="000702BF" w:rsidDel="00921F44">
                <w:rPr>
                  <w:rFonts w:eastAsia="SimSun"/>
                </w:rPr>
                <w:delText>Edge_1RB_Right</w:delText>
              </w:r>
            </w:del>
          </w:p>
        </w:tc>
        <w:tc>
          <w:tcPr>
            <w:tcW w:w="531" w:type="pct"/>
            <w:shd w:val="clear" w:color="auto" w:fill="auto"/>
            <w:vAlign w:val="center"/>
          </w:tcPr>
          <w:p w14:paraId="0A551957" w14:textId="416C6C33" w:rsidR="001E28C0" w:rsidRPr="000702BF" w:rsidDel="00921F44" w:rsidRDefault="001E28C0" w:rsidP="00EB7DE4">
            <w:pPr>
              <w:pStyle w:val="TAC"/>
              <w:keepLines w:val="0"/>
              <w:rPr>
                <w:del w:id="2705" w:author="1805" w:date="2024-04-04T11:10:00Z"/>
                <w:rFonts w:eastAsia="SimSun"/>
              </w:rPr>
            </w:pPr>
            <w:del w:id="2706" w:author="1805" w:date="2024-04-04T11:10:00Z">
              <w:r w:rsidRPr="000702BF" w:rsidDel="00921F44">
                <w:rPr>
                  <w:rFonts w:eastAsia="SimSun"/>
                </w:rPr>
                <w:delText>Edge_1RB_Left</w:delText>
              </w:r>
            </w:del>
          </w:p>
        </w:tc>
        <w:tc>
          <w:tcPr>
            <w:tcW w:w="597" w:type="pct"/>
            <w:shd w:val="clear" w:color="auto" w:fill="auto"/>
            <w:vAlign w:val="center"/>
          </w:tcPr>
          <w:p w14:paraId="7DB9CB7C" w14:textId="7706FD62" w:rsidR="001E28C0" w:rsidRPr="000702BF" w:rsidDel="00921F44" w:rsidRDefault="001E28C0" w:rsidP="00EB7DE4">
            <w:pPr>
              <w:pStyle w:val="TAC"/>
              <w:keepLines w:val="0"/>
              <w:rPr>
                <w:del w:id="2707" w:author="1805" w:date="2024-04-04T11:10:00Z"/>
                <w:rFonts w:eastAsia="SimSun"/>
              </w:rPr>
            </w:pPr>
            <w:del w:id="2708" w:author="1805" w:date="2024-04-04T11:10:00Z">
              <w:r w:rsidRPr="000702BF" w:rsidDel="00921F44">
                <w:rPr>
                  <w:rFonts w:eastAsia="SimSun"/>
                </w:rPr>
                <w:delText>37@0</w:delText>
              </w:r>
            </w:del>
          </w:p>
        </w:tc>
      </w:tr>
      <w:tr w:rsidR="001E28C0" w:rsidRPr="000702BF" w:rsidDel="00921F44" w14:paraId="4F561BE6" w14:textId="2EB90F6A" w:rsidTr="00201225">
        <w:trPr>
          <w:cantSplit/>
          <w:jc w:val="center"/>
          <w:del w:id="2709" w:author="1805" w:date="2024-04-04T11:10:00Z"/>
        </w:trPr>
        <w:tc>
          <w:tcPr>
            <w:tcW w:w="335" w:type="pct"/>
            <w:shd w:val="clear" w:color="auto" w:fill="auto"/>
            <w:tcMar>
              <w:left w:w="45" w:type="dxa"/>
              <w:right w:w="45" w:type="dxa"/>
            </w:tcMar>
            <w:vAlign w:val="bottom"/>
          </w:tcPr>
          <w:p w14:paraId="7B4A9A21" w14:textId="2DD936BB" w:rsidR="001E28C0" w:rsidRPr="000702BF" w:rsidDel="00921F44" w:rsidRDefault="001E28C0" w:rsidP="00EB7DE4">
            <w:pPr>
              <w:pStyle w:val="TAC"/>
              <w:keepLines w:val="0"/>
              <w:rPr>
                <w:del w:id="2710" w:author="1805" w:date="2024-04-04T11:10:00Z"/>
                <w:rFonts w:eastAsia="SimSun"/>
              </w:rPr>
            </w:pPr>
            <w:del w:id="2711" w:author="1805" w:date="2024-04-04T11:10:00Z">
              <w:r w:rsidRPr="000702BF" w:rsidDel="00921F44">
                <w:rPr>
                  <w:rFonts w:eastAsia="SimSun"/>
                </w:rPr>
                <w:delText>195-197</w:delText>
              </w:r>
            </w:del>
          </w:p>
        </w:tc>
        <w:tc>
          <w:tcPr>
            <w:tcW w:w="427" w:type="pct"/>
            <w:shd w:val="clear" w:color="auto" w:fill="auto"/>
            <w:tcMar>
              <w:left w:w="45" w:type="dxa"/>
              <w:right w:w="45" w:type="dxa"/>
            </w:tcMar>
            <w:vAlign w:val="center"/>
          </w:tcPr>
          <w:p w14:paraId="7807EBE8" w14:textId="25951E1C" w:rsidR="001E28C0" w:rsidRPr="000702BF" w:rsidDel="00921F44" w:rsidRDefault="001E28C0" w:rsidP="00EB7DE4">
            <w:pPr>
              <w:pStyle w:val="TAC"/>
              <w:keepLines w:val="0"/>
              <w:rPr>
                <w:del w:id="2712" w:author="1805" w:date="2024-04-04T11:10:00Z"/>
                <w:rFonts w:eastAsia="SimSun"/>
              </w:rPr>
            </w:pPr>
            <w:del w:id="2713" w:author="1805" w:date="2024-04-04T11:10:00Z">
              <w:r w:rsidRPr="000702BF" w:rsidDel="00921F44">
                <w:rPr>
                  <w:rFonts w:eastAsia="SimSun"/>
                </w:rPr>
                <w:delText>2</w:delText>
              </w:r>
              <w:r w:rsidR="008A6ED2" w:rsidDel="00921F44">
                <w:rPr>
                  <w:rFonts w:eastAsia="SimSun"/>
                </w:rPr>
                <w:delText>,</w:delText>
              </w:r>
              <w:r w:rsidRPr="000702BF" w:rsidDel="00921F44">
                <w:rPr>
                  <w:rFonts w:eastAsia="SimSun"/>
                </w:rPr>
                <w:delText>000</w:delText>
              </w:r>
            </w:del>
          </w:p>
        </w:tc>
        <w:tc>
          <w:tcPr>
            <w:tcW w:w="425" w:type="pct"/>
            <w:shd w:val="clear" w:color="auto" w:fill="auto"/>
            <w:tcMar>
              <w:left w:w="45" w:type="dxa"/>
              <w:right w:w="45" w:type="dxa"/>
            </w:tcMar>
            <w:vAlign w:val="center"/>
          </w:tcPr>
          <w:p w14:paraId="62F2104D" w14:textId="6F057F84" w:rsidR="001E28C0" w:rsidRPr="000702BF" w:rsidDel="00921F44" w:rsidRDefault="001E28C0" w:rsidP="00EB7DE4">
            <w:pPr>
              <w:pStyle w:val="TAC"/>
              <w:keepLines w:val="0"/>
              <w:rPr>
                <w:del w:id="2714" w:author="1805" w:date="2024-04-04T11:10:00Z"/>
                <w:rFonts w:eastAsia="SimSun"/>
              </w:rPr>
            </w:pPr>
            <w:del w:id="2715"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7B683EE6" w14:textId="4BCB3137" w:rsidR="001E28C0" w:rsidRPr="000702BF" w:rsidDel="00921F44" w:rsidRDefault="001E28C0" w:rsidP="00EB7DE4">
            <w:pPr>
              <w:pStyle w:val="TAC"/>
              <w:keepLines w:val="0"/>
              <w:rPr>
                <w:del w:id="2716" w:author="1805" w:date="2024-04-04T11:10:00Z"/>
                <w:rFonts w:eastAsia="SimSun"/>
              </w:rPr>
            </w:pPr>
            <w:del w:id="2717"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6941F118" w14:textId="4D2BEE09" w:rsidR="001E28C0" w:rsidRPr="000702BF" w:rsidDel="00921F44" w:rsidRDefault="001E28C0" w:rsidP="00EB7DE4">
            <w:pPr>
              <w:pStyle w:val="TAC"/>
              <w:keepLines w:val="0"/>
              <w:rPr>
                <w:del w:id="2718" w:author="1805" w:date="2024-04-04T11:10:00Z"/>
                <w:rFonts w:eastAsia="SimSun"/>
              </w:rPr>
            </w:pPr>
          </w:p>
        </w:tc>
        <w:tc>
          <w:tcPr>
            <w:tcW w:w="214" w:type="pct"/>
            <w:vMerge/>
            <w:shd w:val="clear" w:color="auto" w:fill="auto"/>
            <w:vAlign w:val="center"/>
          </w:tcPr>
          <w:p w14:paraId="21CB0328" w14:textId="2957AE0E" w:rsidR="001E28C0" w:rsidRPr="000702BF" w:rsidDel="00921F44" w:rsidRDefault="001E28C0" w:rsidP="00EB7DE4">
            <w:pPr>
              <w:pStyle w:val="TAC"/>
              <w:keepLines w:val="0"/>
              <w:rPr>
                <w:del w:id="2719" w:author="1805" w:date="2024-04-04T11:10:00Z"/>
                <w:rFonts w:eastAsia="SimSun"/>
              </w:rPr>
            </w:pPr>
          </w:p>
        </w:tc>
        <w:tc>
          <w:tcPr>
            <w:tcW w:w="569" w:type="pct"/>
            <w:shd w:val="clear" w:color="auto" w:fill="auto"/>
            <w:tcMar>
              <w:left w:w="45" w:type="dxa"/>
              <w:right w:w="45" w:type="dxa"/>
            </w:tcMar>
            <w:vAlign w:val="center"/>
          </w:tcPr>
          <w:p w14:paraId="0444DC6B" w14:textId="2CE728EA" w:rsidR="001E28C0" w:rsidRPr="000702BF" w:rsidDel="00921F44" w:rsidRDefault="001E28C0" w:rsidP="00EB7DE4">
            <w:pPr>
              <w:pStyle w:val="TAC"/>
              <w:keepLines w:val="0"/>
              <w:rPr>
                <w:del w:id="2720" w:author="1805" w:date="2024-04-04T11:10:00Z"/>
                <w:rFonts w:eastAsia="SimSun"/>
              </w:rPr>
            </w:pPr>
            <w:del w:id="2721" w:author="1805" w:date="2024-04-04T11:10:00Z">
              <w:r w:rsidRPr="000702BF" w:rsidDel="00921F44">
                <w:rPr>
                  <w:rFonts w:eastAsia="SimSun"/>
                </w:rPr>
                <w:delText>256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60C8A1E7" w14:textId="55AED62C" w:rsidR="001E28C0" w:rsidRPr="000702BF" w:rsidDel="00921F44" w:rsidRDefault="001E28C0" w:rsidP="00EB7DE4">
            <w:pPr>
              <w:pStyle w:val="TAC"/>
              <w:keepLines w:val="0"/>
              <w:rPr>
                <w:del w:id="2722" w:author="1805" w:date="2024-04-04T11:10:00Z"/>
                <w:rFonts w:eastAsia="SimSun"/>
              </w:rPr>
            </w:pPr>
            <w:del w:id="2723" w:author="1805" w:date="2024-04-04T11:10:00Z">
              <w:r w:rsidRPr="000702BF" w:rsidDel="00921F44">
                <w:rPr>
                  <w:rFonts w:eastAsia="SimSun"/>
                </w:rPr>
                <w:delText>Edge_1RB_Right</w:delText>
              </w:r>
            </w:del>
          </w:p>
        </w:tc>
        <w:tc>
          <w:tcPr>
            <w:tcW w:w="531" w:type="pct"/>
            <w:shd w:val="clear" w:color="auto" w:fill="auto"/>
            <w:vAlign w:val="center"/>
          </w:tcPr>
          <w:p w14:paraId="0BF7FB21" w14:textId="5B8AFDB0" w:rsidR="001E28C0" w:rsidRPr="000702BF" w:rsidDel="00921F44" w:rsidRDefault="001E28C0" w:rsidP="00EB7DE4">
            <w:pPr>
              <w:pStyle w:val="TAC"/>
              <w:keepLines w:val="0"/>
              <w:rPr>
                <w:del w:id="2724" w:author="1805" w:date="2024-04-04T11:10:00Z"/>
                <w:rFonts w:eastAsia="SimSun"/>
              </w:rPr>
            </w:pPr>
            <w:del w:id="2725" w:author="1805" w:date="2024-04-04T11:10:00Z">
              <w:r w:rsidRPr="000702BF" w:rsidDel="00921F44">
                <w:rPr>
                  <w:rFonts w:eastAsia="SimSun"/>
                </w:rPr>
                <w:delText>Edge_1RB_Left</w:delText>
              </w:r>
            </w:del>
          </w:p>
        </w:tc>
        <w:tc>
          <w:tcPr>
            <w:tcW w:w="597" w:type="pct"/>
            <w:shd w:val="clear" w:color="auto" w:fill="auto"/>
            <w:vAlign w:val="center"/>
          </w:tcPr>
          <w:p w14:paraId="4369DD28" w14:textId="0EFA2DBB" w:rsidR="001E28C0" w:rsidRPr="000702BF" w:rsidDel="00921F44" w:rsidRDefault="001E28C0" w:rsidP="00EB7DE4">
            <w:pPr>
              <w:pStyle w:val="TAC"/>
              <w:keepLines w:val="0"/>
              <w:rPr>
                <w:del w:id="2726" w:author="1805" w:date="2024-04-04T11:10:00Z"/>
                <w:rFonts w:eastAsia="SimSun"/>
              </w:rPr>
            </w:pPr>
            <w:del w:id="2727" w:author="1805" w:date="2024-04-04T11:10:00Z">
              <w:r w:rsidRPr="000702BF" w:rsidDel="00921F44">
                <w:rPr>
                  <w:rFonts w:eastAsia="SimSun"/>
                </w:rPr>
                <w:delText>37@0</w:delText>
              </w:r>
            </w:del>
          </w:p>
        </w:tc>
      </w:tr>
      <w:tr w:rsidR="001E28C0" w:rsidRPr="000702BF" w:rsidDel="00921F44" w14:paraId="59ADC4B5" w14:textId="3FB4FC1E" w:rsidTr="00201225">
        <w:trPr>
          <w:cantSplit/>
          <w:jc w:val="center"/>
          <w:del w:id="2728" w:author="1805" w:date="2024-04-04T11:10:00Z"/>
        </w:trPr>
        <w:tc>
          <w:tcPr>
            <w:tcW w:w="335" w:type="pct"/>
            <w:shd w:val="clear" w:color="auto" w:fill="auto"/>
            <w:tcMar>
              <w:left w:w="45" w:type="dxa"/>
              <w:right w:w="45" w:type="dxa"/>
            </w:tcMar>
            <w:vAlign w:val="bottom"/>
          </w:tcPr>
          <w:p w14:paraId="357934A0" w14:textId="3611FAB1" w:rsidR="001E28C0" w:rsidRPr="000702BF" w:rsidDel="00921F44" w:rsidRDefault="001E28C0" w:rsidP="00EB7DE4">
            <w:pPr>
              <w:pStyle w:val="TAC"/>
              <w:keepLines w:val="0"/>
              <w:rPr>
                <w:del w:id="2729" w:author="1805" w:date="2024-04-04T11:10:00Z"/>
                <w:rFonts w:eastAsia="SimSun"/>
              </w:rPr>
            </w:pPr>
            <w:del w:id="2730" w:author="1805" w:date="2024-04-04T11:10:00Z">
              <w:r w:rsidRPr="000702BF" w:rsidDel="00921F44">
                <w:rPr>
                  <w:rFonts w:eastAsia="SimSun"/>
                </w:rPr>
                <w:delText>198-199</w:delText>
              </w:r>
            </w:del>
          </w:p>
        </w:tc>
        <w:tc>
          <w:tcPr>
            <w:tcW w:w="427" w:type="pct"/>
            <w:shd w:val="clear" w:color="auto" w:fill="auto"/>
            <w:tcMar>
              <w:left w:w="45" w:type="dxa"/>
              <w:right w:w="45" w:type="dxa"/>
            </w:tcMar>
            <w:vAlign w:val="center"/>
          </w:tcPr>
          <w:p w14:paraId="05E4B173" w14:textId="1C2CFE32" w:rsidR="001E28C0" w:rsidRPr="000702BF" w:rsidDel="00921F44" w:rsidRDefault="001E28C0" w:rsidP="00EB7DE4">
            <w:pPr>
              <w:pStyle w:val="TAC"/>
              <w:keepLines w:val="0"/>
              <w:rPr>
                <w:del w:id="2731" w:author="1805" w:date="2024-04-04T11:10:00Z"/>
                <w:rFonts w:eastAsia="SimSun"/>
              </w:rPr>
            </w:pPr>
            <w:del w:id="2732" w:author="1805" w:date="2024-04-04T11:10:00Z">
              <w:r w:rsidRPr="000702BF" w:rsidDel="00921F44">
                <w:rPr>
                  <w:rFonts w:eastAsia="SimSun"/>
                </w:rPr>
                <w:delText>2</w:delText>
              </w:r>
              <w:r w:rsidR="008A6ED2" w:rsidDel="00921F44">
                <w:rPr>
                  <w:rFonts w:eastAsia="SimSun"/>
                </w:rPr>
                <w:delText>,</w:delText>
              </w:r>
              <w:r w:rsidRPr="000702BF" w:rsidDel="00921F44">
                <w:rPr>
                  <w:rFonts w:eastAsia="SimSun"/>
                </w:rPr>
                <w:delText>000</w:delText>
              </w:r>
            </w:del>
          </w:p>
        </w:tc>
        <w:tc>
          <w:tcPr>
            <w:tcW w:w="425" w:type="pct"/>
            <w:shd w:val="clear" w:color="auto" w:fill="auto"/>
            <w:tcMar>
              <w:left w:w="45" w:type="dxa"/>
              <w:right w:w="45" w:type="dxa"/>
            </w:tcMar>
            <w:vAlign w:val="center"/>
          </w:tcPr>
          <w:p w14:paraId="31783BA8" w14:textId="4A4158C0" w:rsidR="001E28C0" w:rsidRPr="000702BF" w:rsidDel="00921F44" w:rsidRDefault="001E28C0" w:rsidP="00EB7DE4">
            <w:pPr>
              <w:pStyle w:val="TAC"/>
              <w:keepLines w:val="0"/>
              <w:rPr>
                <w:del w:id="2733" w:author="1805" w:date="2024-04-04T11:10:00Z"/>
                <w:rFonts w:eastAsia="SimSun"/>
              </w:rPr>
            </w:pPr>
            <w:del w:id="2734"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6C955C51" w14:textId="58BDDD90" w:rsidR="001E28C0" w:rsidRPr="000702BF" w:rsidDel="00921F44" w:rsidRDefault="001E28C0" w:rsidP="00EB7DE4">
            <w:pPr>
              <w:pStyle w:val="TAC"/>
              <w:keepLines w:val="0"/>
              <w:rPr>
                <w:del w:id="2735" w:author="1805" w:date="2024-04-04T11:10:00Z"/>
                <w:rFonts w:eastAsia="SimSun"/>
              </w:rPr>
            </w:pPr>
            <w:del w:id="2736"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390389C9" w14:textId="06E9C2FE" w:rsidR="001E28C0" w:rsidRPr="000702BF" w:rsidDel="00921F44" w:rsidRDefault="001E28C0" w:rsidP="00EB7DE4">
            <w:pPr>
              <w:pStyle w:val="TAC"/>
              <w:keepLines w:val="0"/>
              <w:rPr>
                <w:del w:id="2737" w:author="1805" w:date="2024-04-04T11:10:00Z"/>
                <w:rFonts w:eastAsia="SimSun"/>
              </w:rPr>
            </w:pPr>
          </w:p>
        </w:tc>
        <w:tc>
          <w:tcPr>
            <w:tcW w:w="214" w:type="pct"/>
            <w:vMerge/>
            <w:shd w:val="clear" w:color="auto" w:fill="auto"/>
            <w:vAlign w:val="center"/>
          </w:tcPr>
          <w:p w14:paraId="57C9AF52" w14:textId="50EA5068" w:rsidR="001E28C0" w:rsidRPr="000702BF" w:rsidDel="00921F44" w:rsidRDefault="001E28C0" w:rsidP="00EB7DE4">
            <w:pPr>
              <w:pStyle w:val="TAC"/>
              <w:keepLines w:val="0"/>
              <w:rPr>
                <w:del w:id="2738" w:author="1805" w:date="2024-04-04T11:10:00Z"/>
                <w:rFonts w:eastAsia="SimSun"/>
              </w:rPr>
            </w:pPr>
          </w:p>
        </w:tc>
        <w:tc>
          <w:tcPr>
            <w:tcW w:w="569" w:type="pct"/>
            <w:shd w:val="clear" w:color="auto" w:fill="auto"/>
            <w:tcMar>
              <w:left w:w="45" w:type="dxa"/>
              <w:right w:w="45" w:type="dxa"/>
            </w:tcMar>
            <w:vAlign w:val="center"/>
          </w:tcPr>
          <w:p w14:paraId="6F57CBAE" w14:textId="6212C766" w:rsidR="001E28C0" w:rsidRPr="000702BF" w:rsidDel="00921F44" w:rsidRDefault="001E28C0" w:rsidP="00EB7DE4">
            <w:pPr>
              <w:pStyle w:val="TAC"/>
              <w:keepLines w:val="0"/>
              <w:rPr>
                <w:del w:id="2739" w:author="1805" w:date="2024-04-04T11:10:00Z"/>
                <w:rFonts w:eastAsia="SimSun"/>
              </w:rPr>
            </w:pPr>
            <w:del w:id="2740" w:author="1805" w:date="2024-04-04T11:10:00Z">
              <w:r w:rsidRPr="000702BF" w:rsidDel="00921F44">
                <w:rPr>
                  <w:rFonts w:eastAsia="SimSun"/>
                </w:rPr>
                <w:delText>QPSK</w:delText>
              </w:r>
            </w:del>
          </w:p>
          <w:p w14:paraId="162DCBD3" w14:textId="30CDF688" w:rsidR="001E28C0" w:rsidRPr="000702BF" w:rsidDel="00921F44" w:rsidRDefault="001E28C0" w:rsidP="00EB7DE4">
            <w:pPr>
              <w:pStyle w:val="TAC"/>
              <w:keepLines w:val="0"/>
              <w:rPr>
                <w:del w:id="2741" w:author="1805" w:date="2024-04-04T11:10:00Z"/>
                <w:rFonts w:eastAsia="SimSun"/>
              </w:rPr>
            </w:pPr>
            <w:del w:id="2742" w:author="1805" w:date="2024-04-04T11:10:00Z">
              <w:r w:rsidRPr="000702BF" w:rsidDel="00921F44">
                <w:rPr>
                  <w:rFonts w:eastAsia="SimSun"/>
                </w:rPr>
                <w:delText>16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75F109A2" w14:textId="4DDA6798" w:rsidR="001E28C0" w:rsidRPr="000702BF" w:rsidDel="00921F44" w:rsidRDefault="001E28C0" w:rsidP="00EB7DE4">
            <w:pPr>
              <w:pStyle w:val="TAC"/>
              <w:keepLines w:val="0"/>
              <w:rPr>
                <w:del w:id="2743" w:author="1805" w:date="2024-04-04T11:10:00Z"/>
                <w:rFonts w:eastAsia="SimSun"/>
              </w:rPr>
            </w:pPr>
            <w:del w:id="2744" w:author="1805" w:date="2024-04-04T11:10:00Z">
              <w:r w:rsidRPr="000702BF" w:rsidDel="00921F44">
                <w:rPr>
                  <w:rFonts w:eastAsia="SimSun"/>
                </w:rPr>
                <w:delText>Outer_Full</w:delText>
              </w:r>
            </w:del>
          </w:p>
        </w:tc>
        <w:tc>
          <w:tcPr>
            <w:tcW w:w="531" w:type="pct"/>
            <w:shd w:val="clear" w:color="auto" w:fill="auto"/>
            <w:vAlign w:val="center"/>
          </w:tcPr>
          <w:p w14:paraId="3B0B7D98" w14:textId="7A3298AF" w:rsidR="001E28C0" w:rsidRPr="000702BF" w:rsidDel="00921F44" w:rsidRDefault="001E28C0" w:rsidP="00EB7DE4">
            <w:pPr>
              <w:pStyle w:val="TAC"/>
              <w:keepLines w:val="0"/>
              <w:rPr>
                <w:del w:id="2745" w:author="1805" w:date="2024-04-04T11:10:00Z"/>
                <w:rFonts w:eastAsia="SimSun"/>
              </w:rPr>
            </w:pPr>
            <w:del w:id="2746" w:author="1805" w:date="2024-04-04T11:10:00Z">
              <w:r w:rsidRPr="000702BF" w:rsidDel="00921F44">
                <w:rPr>
                  <w:rFonts w:eastAsia="SimSun"/>
                </w:rPr>
                <w:delText>N/A</w:delText>
              </w:r>
            </w:del>
          </w:p>
        </w:tc>
        <w:tc>
          <w:tcPr>
            <w:tcW w:w="597" w:type="pct"/>
            <w:shd w:val="clear" w:color="auto" w:fill="auto"/>
            <w:vAlign w:val="center"/>
          </w:tcPr>
          <w:p w14:paraId="42DDFFDE" w14:textId="7EE8B000" w:rsidR="001E28C0" w:rsidRPr="000702BF" w:rsidDel="00921F44" w:rsidRDefault="001E28C0" w:rsidP="00EB7DE4">
            <w:pPr>
              <w:pStyle w:val="TAC"/>
              <w:keepLines w:val="0"/>
              <w:rPr>
                <w:del w:id="2747" w:author="1805" w:date="2024-04-04T11:10:00Z"/>
                <w:rFonts w:eastAsia="SimSun"/>
              </w:rPr>
            </w:pPr>
            <w:del w:id="2748" w:author="1805" w:date="2024-04-04T11:10:00Z">
              <w:r w:rsidRPr="000702BF" w:rsidDel="00921F44">
                <w:rPr>
                  <w:rFonts w:eastAsia="SimSun"/>
                </w:rPr>
                <w:delText>N/A</w:delText>
              </w:r>
            </w:del>
          </w:p>
        </w:tc>
      </w:tr>
      <w:tr w:rsidR="001E28C0" w:rsidRPr="000702BF" w:rsidDel="00921F44" w14:paraId="61DFF057" w14:textId="4F4F8491" w:rsidTr="00201225">
        <w:trPr>
          <w:cantSplit/>
          <w:jc w:val="center"/>
          <w:del w:id="2749" w:author="1805" w:date="2024-04-04T11:10:00Z"/>
        </w:trPr>
        <w:tc>
          <w:tcPr>
            <w:tcW w:w="335" w:type="pct"/>
            <w:shd w:val="clear" w:color="auto" w:fill="auto"/>
            <w:tcMar>
              <w:left w:w="45" w:type="dxa"/>
              <w:right w:w="45" w:type="dxa"/>
            </w:tcMar>
            <w:vAlign w:val="bottom"/>
          </w:tcPr>
          <w:p w14:paraId="7A604485" w14:textId="2C38A67D" w:rsidR="001E28C0" w:rsidRPr="000702BF" w:rsidDel="00921F44" w:rsidRDefault="001E28C0" w:rsidP="00EB7DE4">
            <w:pPr>
              <w:pStyle w:val="TAC"/>
              <w:keepLines w:val="0"/>
              <w:rPr>
                <w:del w:id="2750" w:author="1805" w:date="2024-04-04T11:10:00Z"/>
                <w:rFonts w:eastAsia="SimSun"/>
              </w:rPr>
            </w:pPr>
            <w:del w:id="2751" w:author="1805" w:date="2024-04-04T11:10:00Z">
              <w:r w:rsidRPr="000702BF" w:rsidDel="00921F44">
                <w:rPr>
                  <w:rFonts w:eastAsia="SimSun"/>
                </w:rPr>
                <w:delText>200</w:delText>
              </w:r>
            </w:del>
          </w:p>
        </w:tc>
        <w:tc>
          <w:tcPr>
            <w:tcW w:w="427" w:type="pct"/>
            <w:shd w:val="clear" w:color="auto" w:fill="auto"/>
            <w:tcMar>
              <w:left w:w="45" w:type="dxa"/>
              <w:right w:w="45" w:type="dxa"/>
            </w:tcMar>
            <w:vAlign w:val="center"/>
          </w:tcPr>
          <w:p w14:paraId="5A318A51" w14:textId="2F989511" w:rsidR="001E28C0" w:rsidRPr="000702BF" w:rsidDel="00921F44" w:rsidRDefault="001E28C0" w:rsidP="00EB7DE4">
            <w:pPr>
              <w:pStyle w:val="TAC"/>
              <w:keepLines w:val="0"/>
              <w:rPr>
                <w:del w:id="2752" w:author="1805" w:date="2024-04-04T11:10:00Z"/>
                <w:rFonts w:eastAsia="SimSun"/>
              </w:rPr>
            </w:pPr>
            <w:del w:id="2753" w:author="1805" w:date="2024-04-04T11:10:00Z">
              <w:r w:rsidRPr="000702BF" w:rsidDel="00921F44">
                <w:rPr>
                  <w:rFonts w:eastAsia="SimSun"/>
                </w:rPr>
                <w:delText>2</w:delText>
              </w:r>
              <w:r w:rsidR="008A6ED2" w:rsidDel="00921F44">
                <w:rPr>
                  <w:rFonts w:eastAsia="SimSun"/>
                </w:rPr>
                <w:delText>,</w:delText>
              </w:r>
              <w:r w:rsidRPr="000702BF" w:rsidDel="00921F44">
                <w:rPr>
                  <w:rFonts w:eastAsia="SimSun"/>
                </w:rPr>
                <w:delText>000</w:delText>
              </w:r>
            </w:del>
          </w:p>
        </w:tc>
        <w:tc>
          <w:tcPr>
            <w:tcW w:w="425" w:type="pct"/>
            <w:shd w:val="clear" w:color="auto" w:fill="auto"/>
            <w:tcMar>
              <w:left w:w="45" w:type="dxa"/>
              <w:right w:w="45" w:type="dxa"/>
            </w:tcMar>
            <w:vAlign w:val="center"/>
          </w:tcPr>
          <w:p w14:paraId="399423C3" w14:textId="68247B4C" w:rsidR="001E28C0" w:rsidRPr="000702BF" w:rsidDel="00921F44" w:rsidRDefault="001E28C0" w:rsidP="00EB7DE4">
            <w:pPr>
              <w:pStyle w:val="TAC"/>
              <w:keepLines w:val="0"/>
              <w:rPr>
                <w:del w:id="2754" w:author="1805" w:date="2024-04-04T11:10:00Z"/>
                <w:rFonts w:eastAsia="SimSun"/>
              </w:rPr>
            </w:pPr>
            <w:del w:id="2755"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032CBD9F" w14:textId="06117692" w:rsidR="001E28C0" w:rsidRPr="000702BF" w:rsidDel="00921F44" w:rsidRDefault="001E28C0" w:rsidP="00EB7DE4">
            <w:pPr>
              <w:pStyle w:val="TAC"/>
              <w:keepLines w:val="0"/>
              <w:rPr>
                <w:del w:id="2756" w:author="1805" w:date="2024-04-04T11:10:00Z"/>
                <w:rFonts w:eastAsia="SimSun"/>
              </w:rPr>
            </w:pPr>
            <w:del w:id="2757"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66731EB4" w14:textId="66FE7E34" w:rsidR="001E28C0" w:rsidRPr="000702BF" w:rsidDel="00921F44" w:rsidRDefault="001E28C0" w:rsidP="00EB7DE4">
            <w:pPr>
              <w:pStyle w:val="TAC"/>
              <w:keepLines w:val="0"/>
              <w:rPr>
                <w:del w:id="2758" w:author="1805" w:date="2024-04-04T11:10:00Z"/>
                <w:rFonts w:eastAsia="SimSun"/>
              </w:rPr>
            </w:pPr>
          </w:p>
        </w:tc>
        <w:tc>
          <w:tcPr>
            <w:tcW w:w="214" w:type="pct"/>
            <w:vMerge/>
            <w:shd w:val="clear" w:color="auto" w:fill="auto"/>
            <w:vAlign w:val="center"/>
          </w:tcPr>
          <w:p w14:paraId="696DC418" w14:textId="4C3C6F73" w:rsidR="001E28C0" w:rsidRPr="000702BF" w:rsidDel="00921F44" w:rsidRDefault="001E28C0" w:rsidP="00EB7DE4">
            <w:pPr>
              <w:pStyle w:val="TAC"/>
              <w:keepLines w:val="0"/>
              <w:rPr>
                <w:del w:id="2759" w:author="1805" w:date="2024-04-04T11:10:00Z"/>
                <w:rFonts w:eastAsia="SimSun"/>
              </w:rPr>
            </w:pPr>
          </w:p>
        </w:tc>
        <w:tc>
          <w:tcPr>
            <w:tcW w:w="569" w:type="pct"/>
            <w:shd w:val="clear" w:color="auto" w:fill="auto"/>
            <w:tcMar>
              <w:left w:w="45" w:type="dxa"/>
              <w:right w:w="45" w:type="dxa"/>
            </w:tcMar>
            <w:vAlign w:val="center"/>
          </w:tcPr>
          <w:p w14:paraId="3308C25B" w14:textId="0B0DAE9E" w:rsidR="001E28C0" w:rsidRPr="000702BF" w:rsidDel="00921F44" w:rsidRDefault="001E28C0" w:rsidP="00EB7DE4">
            <w:pPr>
              <w:pStyle w:val="TAC"/>
              <w:keepLines w:val="0"/>
              <w:rPr>
                <w:del w:id="2760" w:author="1805" w:date="2024-04-04T11:10:00Z"/>
                <w:rFonts w:eastAsia="SimSun"/>
              </w:rPr>
            </w:pPr>
            <w:del w:id="2761" w:author="1805" w:date="2024-04-04T11:10:00Z">
              <w:r w:rsidRPr="000702BF" w:rsidDel="00921F44">
                <w:rPr>
                  <w:rFonts w:eastAsia="SimSun"/>
                </w:rPr>
                <w:delText>64</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7214FDA3" w14:textId="75B3AE3C" w:rsidR="001E28C0" w:rsidRPr="000702BF" w:rsidDel="00921F44" w:rsidRDefault="001E28C0" w:rsidP="00EB7DE4">
            <w:pPr>
              <w:pStyle w:val="TAC"/>
              <w:keepLines w:val="0"/>
              <w:rPr>
                <w:del w:id="2762" w:author="1805" w:date="2024-04-04T11:10:00Z"/>
                <w:rFonts w:eastAsia="SimSun"/>
              </w:rPr>
            </w:pPr>
            <w:del w:id="2763" w:author="1805" w:date="2024-04-04T11:10:00Z">
              <w:r w:rsidRPr="000702BF" w:rsidDel="00921F44">
                <w:rPr>
                  <w:rFonts w:eastAsia="SimSun"/>
                </w:rPr>
                <w:delText>Outer_Full</w:delText>
              </w:r>
            </w:del>
          </w:p>
        </w:tc>
        <w:tc>
          <w:tcPr>
            <w:tcW w:w="531" w:type="pct"/>
            <w:shd w:val="clear" w:color="auto" w:fill="auto"/>
            <w:vAlign w:val="center"/>
          </w:tcPr>
          <w:p w14:paraId="2A535B97" w14:textId="18F7395F" w:rsidR="001E28C0" w:rsidRPr="000702BF" w:rsidDel="00921F44" w:rsidRDefault="001E28C0" w:rsidP="00EB7DE4">
            <w:pPr>
              <w:pStyle w:val="TAC"/>
              <w:keepLines w:val="0"/>
              <w:rPr>
                <w:del w:id="2764" w:author="1805" w:date="2024-04-04T11:10:00Z"/>
                <w:rFonts w:eastAsia="SimSun"/>
              </w:rPr>
            </w:pPr>
            <w:del w:id="2765" w:author="1805" w:date="2024-04-04T11:10:00Z">
              <w:r w:rsidRPr="000702BF" w:rsidDel="00921F44">
                <w:rPr>
                  <w:rFonts w:eastAsia="SimSun"/>
                </w:rPr>
                <w:delText>N/A</w:delText>
              </w:r>
            </w:del>
          </w:p>
        </w:tc>
        <w:tc>
          <w:tcPr>
            <w:tcW w:w="597" w:type="pct"/>
            <w:shd w:val="clear" w:color="auto" w:fill="auto"/>
            <w:vAlign w:val="center"/>
          </w:tcPr>
          <w:p w14:paraId="5AED6F9E" w14:textId="1AABE3D1" w:rsidR="001E28C0" w:rsidRPr="000702BF" w:rsidDel="00921F44" w:rsidRDefault="001E28C0" w:rsidP="00EB7DE4">
            <w:pPr>
              <w:pStyle w:val="TAC"/>
              <w:keepLines w:val="0"/>
              <w:rPr>
                <w:del w:id="2766" w:author="1805" w:date="2024-04-04T11:10:00Z"/>
                <w:rFonts w:eastAsia="SimSun"/>
              </w:rPr>
            </w:pPr>
            <w:del w:id="2767" w:author="1805" w:date="2024-04-04T11:10:00Z">
              <w:r w:rsidRPr="000702BF" w:rsidDel="00921F44">
                <w:rPr>
                  <w:rFonts w:eastAsia="SimSun"/>
                </w:rPr>
                <w:delText>N/A</w:delText>
              </w:r>
            </w:del>
          </w:p>
        </w:tc>
      </w:tr>
      <w:tr w:rsidR="001E28C0" w:rsidRPr="000702BF" w:rsidDel="00921F44" w14:paraId="576CD9F7" w14:textId="7BCA03BB" w:rsidTr="00201225">
        <w:trPr>
          <w:cantSplit/>
          <w:jc w:val="center"/>
          <w:del w:id="2768" w:author="1805" w:date="2024-04-04T11:10:00Z"/>
        </w:trPr>
        <w:tc>
          <w:tcPr>
            <w:tcW w:w="335" w:type="pct"/>
            <w:shd w:val="clear" w:color="auto" w:fill="auto"/>
            <w:tcMar>
              <w:left w:w="45" w:type="dxa"/>
              <w:right w:w="45" w:type="dxa"/>
            </w:tcMar>
            <w:vAlign w:val="bottom"/>
          </w:tcPr>
          <w:p w14:paraId="671421AE" w14:textId="11E95AD5" w:rsidR="001E28C0" w:rsidRPr="000702BF" w:rsidDel="00921F44" w:rsidRDefault="001E28C0" w:rsidP="00EB7DE4">
            <w:pPr>
              <w:pStyle w:val="TAC"/>
              <w:keepLines w:val="0"/>
              <w:rPr>
                <w:del w:id="2769" w:author="1805" w:date="2024-04-04T11:10:00Z"/>
                <w:rFonts w:eastAsia="SimSun"/>
              </w:rPr>
            </w:pPr>
            <w:del w:id="2770" w:author="1805" w:date="2024-04-04T11:10:00Z">
              <w:r w:rsidRPr="000702BF" w:rsidDel="00921F44">
                <w:rPr>
                  <w:rFonts w:eastAsia="SimSun"/>
                </w:rPr>
                <w:delText>201</w:delText>
              </w:r>
            </w:del>
          </w:p>
        </w:tc>
        <w:tc>
          <w:tcPr>
            <w:tcW w:w="427" w:type="pct"/>
            <w:shd w:val="clear" w:color="auto" w:fill="auto"/>
            <w:tcMar>
              <w:left w:w="45" w:type="dxa"/>
              <w:right w:w="45" w:type="dxa"/>
            </w:tcMar>
            <w:vAlign w:val="center"/>
          </w:tcPr>
          <w:p w14:paraId="0A5CF585" w14:textId="1D02AF24" w:rsidR="001E28C0" w:rsidRPr="000702BF" w:rsidDel="00921F44" w:rsidRDefault="001E28C0" w:rsidP="00EB7DE4">
            <w:pPr>
              <w:pStyle w:val="TAC"/>
              <w:keepLines w:val="0"/>
              <w:rPr>
                <w:del w:id="2771" w:author="1805" w:date="2024-04-04T11:10:00Z"/>
                <w:rFonts w:eastAsia="SimSun"/>
              </w:rPr>
            </w:pPr>
            <w:del w:id="2772" w:author="1805" w:date="2024-04-04T11:10:00Z">
              <w:r w:rsidRPr="000702BF" w:rsidDel="00921F44">
                <w:rPr>
                  <w:rFonts w:eastAsia="SimSun"/>
                </w:rPr>
                <w:delText>2</w:delText>
              </w:r>
              <w:r w:rsidR="008A6ED2" w:rsidDel="00921F44">
                <w:rPr>
                  <w:rFonts w:eastAsia="SimSun"/>
                </w:rPr>
                <w:delText>,</w:delText>
              </w:r>
              <w:r w:rsidRPr="000702BF" w:rsidDel="00921F44">
                <w:rPr>
                  <w:rFonts w:eastAsia="SimSun"/>
                </w:rPr>
                <w:delText>000</w:delText>
              </w:r>
            </w:del>
          </w:p>
        </w:tc>
        <w:tc>
          <w:tcPr>
            <w:tcW w:w="425" w:type="pct"/>
            <w:shd w:val="clear" w:color="auto" w:fill="auto"/>
            <w:tcMar>
              <w:left w:w="45" w:type="dxa"/>
              <w:right w:w="45" w:type="dxa"/>
            </w:tcMar>
            <w:vAlign w:val="center"/>
          </w:tcPr>
          <w:p w14:paraId="2B43929C" w14:textId="785BC129" w:rsidR="001E28C0" w:rsidRPr="000702BF" w:rsidDel="00921F44" w:rsidRDefault="001E28C0" w:rsidP="00EB7DE4">
            <w:pPr>
              <w:pStyle w:val="TAC"/>
              <w:keepLines w:val="0"/>
              <w:rPr>
                <w:del w:id="2773" w:author="1805" w:date="2024-04-04T11:10:00Z"/>
                <w:rFonts w:eastAsia="SimSun"/>
              </w:rPr>
            </w:pPr>
            <w:del w:id="2774" w:author="1805" w:date="2024-04-04T11:10:00Z">
              <w:r w:rsidRPr="000702BF" w:rsidDel="00921F44">
                <w:rPr>
                  <w:rFonts w:eastAsia="SimSun"/>
                </w:rPr>
                <w:delText>10</w:delText>
              </w:r>
            </w:del>
          </w:p>
        </w:tc>
        <w:tc>
          <w:tcPr>
            <w:tcW w:w="399" w:type="pct"/>
            <w:shd w:val="clear" w:color="auto" w:fill="auto"/>
            <w:tcMar>
              <w:left w:w="45" w:type="dxa"/>
              <w:right w:w="45" w:type="dxa"/>
            </w:tcMar>
            <w:vAlign w:val="center"/>
          </w:tcPr>
          <w:p w14:paraId="5A5C335A" w14:textId="0657FBD5" w:rsidR="001E28C0" w:rsidRPr="000702BF" w:rsidDel="00921F44" w:rsidRDefault="001E28C0" w:rsidP="00EB7DE4">
            <w:pPr>
              <w:pStyle w:val="TAC"/>
              <w:keepLines w:val="0"/>
              <w:rPr>
                <w:del w:id="2775" w:author="1805" w:date="2024-04-04T11:10:00Z"/>
                <w:rFonts w:eastAsia="SimSun"/>
              </w:rPr>
            </w:pPr>
            <w:del w:id="2776"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1E2AE4E1" w14:textId="7864C2C3" w:rsidR="001E28C0" w:rsidRPr="000702BF" w:rsidDel="00921F44" w:rsidRDefault="001E28C0" w:rsidP="00EB7DE4">
            <w:pPr>
              <w:pStyle w:val="TAC"/>
              <w:keepLines w:val="0"/>
              <w:rPr>
                <w:del w:id="2777" w:author="1805" w:date="2024-04-04T11:10:00Z"/>
                <w:rFonts w:eastAsia="SimSun"/>
              </w:rPr>
            </w:pPr>
          </w:p>
        </w:tc>
        <w:tc>
          <w:tcPr>
            <w:tcW w:w="214" w:type="pct"/>
            <w:vMerge/>
            <w:shd w:val="clear" w:color="auto" w:fill="auto"/>
            <w:vAlign w:val="center"/>
          </w:tcPr>
          <w:p w14:paraId="6E9B55C4" w14:textId="4C90AF5F" w:rsidR="001E28C0" w:rsidRPr="000702BF" w:rsidDel="00921F44" w:rsidRDefault="001E28C0" w:rsidP="00EB7DE4">
            <w:pPr>
              <w:pStyle w:val="TAC"/>
              <w:keepLines w:val="0"/>
              <w:rPr>
                <w:del w:id="2778" w:author="1805" w:date="2024-04-04T11:10:00Z"/>
                <w:rFonts w:eastAsia="SimSun"/>
              </w:rPr>
            </w:pPr>
          </w:p>
        </w:tc>
        <w:tc>
          <w:tcPr>
            <w:tcW w:w="569" w:type="pct"/>
            <w:shd w:val="clear" w:color="auto" w:fill="auto"/>
            <w:tcMar>
              <w:left w:w="45" w:type="dxa"/>
              <w:right w:w="45" w:type="dxa"/>
            </w:tcMar>
            <w:vAlign w:val="center"/>
          </w:tcPr>
          <w:p w14:paraId="58362BB9" w14:textId="0B2F4F15" w:rsidR="001E28C0" w:rsidRPr="000702BF" w:rsidDel="00921F44" w:rsidRDefault="001E28C0" w:rsidP="00EB7DE4">
            <w:pPr>
              <w:pStyle w:val="TAC"/>
              <w:keepLines w:val="0"/>
              <w:rPr>
                <w:del w:id="2779" w:author="1805" w:date="2024-04-04T11:10:00Z"/>
                <w:rFonts w:eastAsia="SimSun"/>
              </w:rPr>
            </w:pPr>
            <w:del w:id="2780" w:author="1805" w:date="2024-04-04T11:10:00Z">
              <w:r w:rsidRPr="000702BF" w:rsidDel="00921F44">
                <w:rPr>
                  <w:rFonts w:eastAsia="SimSun"/>
                </w:rPr>
                <w:delText>256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31384B39" w14:textId="703E9C74" w:rsidR="001E28C0" w:rsidRPr="000702BF" w:rsidDel="00921F44" w:rsidRDefault="001E28C0" w:rsidP="00EB7DE4">
            <w:pPr>
              <w:pStyle w:val="TAC"/>
              <w:keepLines w:val="0"/>
              <w:rPr>
                <w:del w:id="2781" w:author="1805" w:date="2024-04-04T11:10:00Z"/>
                <w:rFonts w:eastAsia="SimSun"/>
              </w:rPr>
            </w:pPr>
            <w:del w:id="2782" w:author="1805" w:date="2024-04-04T11:10:00Z">
              <w:r w:rsidRPr="000702BF" w:rsidDel="00921F44">
                <w:rPr>
                  <w:rFonts w:eastAsia="SimSun"/>
                </w:rPr>
                <w:delText>Outer_Full</w:delText>
              </w:r>
            </w:del>
          </w:p>
        </w:tc>
        <w:tc>
          <w:tcPr>
            <w:tcW w:w="531" w:type="pct"/>
            <w:shd w:val="clear" w:color="auto" w:fill="auto"/>
            <w:vAlign w:val="center"/>
          </w:tcPr>
          <w:p w14:paraId="57AA9C94" w14:textId="32E7DB9D" w:rsidR="001E28C0" w:rsidRPr="000702BF" w:rsidDel="00921F44" w:rsidRDefault="001E28C0" w:rsidP="00EB7DE4">
            <w:pPr>
              <w:pStyle w:val="TAC"/>
              <w:keepLines w:val="0"/>
              <w:rPr>
                <w:del w:id="2783" w:author="1805" w:date="2024-04-04T11:10:00Z"/>
                <w:rFonts w:eastAsia="SimSun"/>
              </w:rPr>
            </w:pPr>
            <w:del w:id="2784" w:author="1805" w:date="2024-04-04T11:10:00Z">
              <w:r w:rsidRPr="000702BF" w:rsidDel="00921F44">
                <w:rPr>
                  <w:rFonts w:eastAsia="SimSun"/>
                </w:rPr>
                <w:delText>N/A</w:delText>
              </w:r>
            </w:del>
          </w:p>
        </w:tc>
        <w:tc>
          <w:tcPr>
            <w:tcW w:w="597" w:type="pct"/>
            <w:shd w:val="clear" w:color="auto" w:fill="auto"/>
            <w:vAlign w:val="center"/>
          </w:tcPr>
          <w:p w14:paraId="4745AF8F" w14:textId="67FD4EEF" w:rsidR="001E28C0" w:rsidRPr="000702BF" w:rsidDel="00921F44" w:rsidRDefault="001E28C0" w:rsidP="00EB7DE4">
            <w:pPr>
              <w:pStyle w:val="TAC"/>
              <w:keepLines w:val="0"/>
              <w:rPr>
                <w:del w:id="2785" w:author="1805" w:date="2024-04-04T11:10:00Z"/>
                <w:rFonts w:eastAsia="SimSun"/>
              </w:rPr>
            </w:pPr>
            <w:del w:id="2786" w:author="1805" w:date="2024-04-04T11:10:00Z">
              <w:r w:rsidRPr="000702BF" w:rsidDel="00921F44">
                <w:rPr>
                  <w:rFonts w:eastAsia="SimSun"/>
                </w:rPr>
                <w:delText>N/A</w:delText>
              </w:r>
            </w:del>
          </w:p>
        </w:tc>
      </w:tr>
      <w:tr w:rsidR="001E28C0" w:rsidRPr="000702BF" w:rsidDel="00921F44" w14:paraId="54F2F0DC" w14:textId="5DC85833" w:rsidTr="00201225">
        <w:trPr>
          <w:cantSplit/>
          <w:jc w:val="center"/>
          <w:del w:id="2787" w:author="1805" w:date="2024-04-04T11:10:00Z"/>
        </w:trPr>
        <w:tc>
          <w:tcPr>
            <w:tcW w:w="335" w:type="pct"/>
            <w:shd w:val="clear" w:color="auto" w:fill="auto"/>
            <w:tcMar>
              <w:left w:w="45" w:type="dxa"/>
              <w:right w:w="45" w:type="dxa"/>
            </w:tcMar>
            <w:vAlign w:val="bottom"/>
          </w:tcPr>
          <w:p w14:paraId="05F2AA7B" w14:textId="240989F2" w:rsidR="001E28C0" w:rsidRPr="000702BF" w:rsidDel="00921F44" w:rsidRDefault="001E28C0" w:rsidP="00EB7DE4">
            <w:pPr>
              <w:pStyle w:val="TAC"/>
              <w:keepLines w:val="0"/>
              <w:rPr>
                <w:del w:id="2788" w:author="1805" w:date="2024-04-04T11:10:00Z"/>
                <w:rFonts w:eastAsia="SimSun"/>
              </w:rPr>
            </w:pPr>
            <w:del w:id="2789" w:author="1805" w:date="2024-04-04T11:10:00Z">
              <w:r w:rsidRPr="000702BF" w:rsidDel="00921F44">
                <w:rPr>
                  <w:rFonts w:eastAsia="SimSun"/>
                </w:rPr>
                <w:delText>202-207</w:delText>
              </w:r>
            </w:del>
          </w:p>
        </w:tc>
        <w:tc>
          <w:tcPr>
            <w:tcW w:w="427" w:type="pct"/>
            <w:shd w:val="clear" w:color="auto" w:fill="auto"/>
            <w:tcMar>
              <w:left w:w="45" w:type="dxa"/>
              <w:right w:w="45" w:type="dxa"/>
            </w:tcMar>
            <w:vAlign w:val="center"/>
          </w:tcPr>
          <w:p w14:paraId="4982EAAE" w14:textId="705CD68C" w:rsidR="001E28C0" w:rsidRPr="000702BF" w:rsidDel="00921F44" w:rsidRDefault="001E28C0" w:rsidP="00EB7DE4">
            <w:pPr>
              <w:pStyle w:val="TAC"/>
              <w:keepLines w:val="0"/>
              <w:rPr>
                <w:del w:id="2790" w:author="1805" w:date="2024-04-04T11:10:00Z"/>
                <w:rFonts w:eastAsia="SimSun"/>
              </w:rPr>
            </w:pPr>
            <w:del w:id="2791"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987.5</w:delText>
              </w:r>
            </w:del>
          </w:p>
        </w:tc>
        <w:tc>
          <w:tcPr>
            <w:tcW w:w="425" w:type="pct"/>
            <w:shd w:val="clear" w:color="auto" w:fill="auto"/>
            <w:tcMar>
              <w:left w:w="45" w:type="dxa"/>
              <w:right w:w="45" w:type="dxa"/>
            </w:tcMar>
            <w:vAlign w:val="center"/>
          </w:tcPr>
          <w:p w14:paraId="3E71DF51" w14:textId="6BB42D5A" w:rsidR="001E28C0" w:rsidRPr="000702BF" w:rsidDel="00921F44" w:rsidRDefault="001E28C0" w:rsidP="00EB7DE4">
            <w:pPr>
              <w:pStyle w:val="TAC"/>
              <w:keepLines w:val="0"/>
              <w:rPr>
                <w:del w:id="2792" w:author="1805" w:date="2024-04-04T11:10:00Z"/>
                <w:rFonts w:eastAsia="SimSun"/>
              </w:rPr>
            </w:pPr>
            <w:del w:id="2793" w:author="1805" w:date="2024-04-04T11:10:00Z">
              <w:r w:rsidRPr="000702BF" w:rsidDel="00921F44">
                <w:rPr>
                  <w:rFonts w:eastAsia="SimSun"/>
                </w:rPr>
                <w:delText>15</w:delText>
              </w:r>
            </w:del>
          </w:p>
        </w:tc>
        <w:tc>
          <w:tcPr>
            <w:tcW w:w="399" w:type="pct"/>
            <w:shd w:val="clear" w:color="auto" w:fill="auto"/>
            <w:tcMar>
              <w:left w:w="45" w:type="dxa"/>
              <w:right w:w="45" w:type="dxa"/>
            </w:tcMar>
            <w:vAlign w:val="center"/>
          </w:tcPr>
          <w:p w14:paraId="3190F28E" w14:textId="0831E98C" w:rsidR="001E28C0" w:rsidRPr="000702BF" w:rsidDel="00921F44" w:rsidRDefault="001E28C0" w:rsidP="00EB7DE4">
            <w:pPr>
              <w:pStyle w:val="TAC"/>
              <w:keepLines w:val="0"/>
              <w:rPr>
                <w:del w:id="2794" w:author="1805" w:date="2024-04-04T11:10:00Z"/>
                <w:rFonts w:eastAsia="SimSun"/>
              </w:rPr>
            </w:pPr>
            <w:del w:id="2795"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20B5FA0B" w14:textId="7DD95C9F" w:rsidR="001E28C0" w:rsidRPr="000702BF" w:rsidDel="00921F44" w:rsidRDefault="001E28C0" w:rsidP="00EB7DE4">
            <w:pPr>
              <w:pStyle w:val="TAC"/>
              <w:keepLines w:val="0"/>
              <w:rPr>
                <w:del w:id="2796" w:author="1805" w:date="2024-04-04T11:10:00Z"/>
                <w:rFonts w:eastAsia="SimSun"/>
              </w:rPr>
            </w:pPr>
          </w:p>
        </w:tc>
        <w:tc>
          <w:tcPr>
            <w:tcW w:w="214" w:type="pct"/>
            <w:vMerge/>
            <w:shd w:val="clear" w:color="auto" w:fill="auto"/>
            <w:vAlign w:val="center"/>
          </w:tcPr>
          <w:p w14:paraId="00464447" w14:textId="16C34BE1" w:rsidR="001E28C0" w:rsidRPr="000702BF" w:rsidDel="00921F44" w:rsidRDefault="001E28C0" w:rsidP="00EB7DE4">
            <w:pPr>
              <w:pStyle w:val="TAC"/>
              <w:keepLines w:val="0"/>
              <w:rPr>
                <w:del w:id="2797" w:author="1805" w:date="2024-04-04T11:10:00Z"/>
                <w:rFonts w:eastAsia="SimSun"/>
              </w:rPr>
            </w:pPr>
          </w:p>
        </w:tc>
        <w:tc>
          <w:tcPr>
            <w:tcW w:w="569" w:type="pct"/>
            <w:shd w:val="clear" w:color="auto" w:fill="auto"/>
            <w:tcMar>
              <w:left w:w="45" w:type="dxa"/>
              <w:right w:w="45" w:type="dxa"/>
            </w:tcMar>
            <w:vAlign w:val="center"/>
          </w:tcPr>
          <w:p w14:paraId="22B607D3" w14:textId="6565A52A" w:rsidR="001E28C0" w:rsidRPr="000702BF" w:rsidDel="00921F44" w:rsidRDefault="001E28C0" w:rsidP="00EB7DE4">
            <w:pPr>
              <w:pStyle w:val="TAC"/>
              <w:keepLines w:val="0"/>
              <w:rPr>
                <w:del w:id="2798" w:author="1805" w:date="2024-04-04T11:10:00Z"/>
                <w:rFonts w:eastAsia="SimSun"/>
              </w:rPr>
            </w:pPr>
            <w:del w:id="2799" w:author="1805" w:date="2024-04-04T11:10:00Z">
              <w:r w:rsidRPr="000702BF" w:rsidDel="00921F44">
                <w:rPr>
                  <w:rFonts w:eastAsia="SimSun"/>
                </w:rPr>
                <w:delText>QPSK</w:delText>
              </w:r>
            </w:del>
          </w:p>
          <w:p w14:paraId="3C56EDB0" w14:textId="1ADFD5BE" w:rsidR="001E28C0" w:rsidRPr="000702BF" w:rsidDel="00921F44" w:rsidRDefault="001E28C0" w:rsidP="00EB7DE4">
            <w:pPr>
              <w:pStyle w:val="TAC"/>
              <w:keepLines w:val="0"/>
              <w:rPr>
                <w:del w:id="2800" w:author="1805" w:date="2024-04-04T11:10:00Z"/>
                <w:rFonts w:eastAsia="SimSun"/>
              </w:rPr>
            </w:pPr>
            <w:del w:id="2801" w:author="1805" w:date="2024-04-04T11:10:00Z">
              <w:r w:rsidRPr="000702BF" w:rsidDel="00921F44">
                <w:rPr>
                  <w:rFonts w:eastAsia="SimSun"/>
                </w:rPr>
                <w:delText>16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6DE95E76" w14:textId="5A7F7A77" w:rsidR="001E28C0" w:rsidRPr="000702BF" w:rsidDel="00921F44" w:rsidRDefault="001E28C0" w:rsidP="00EB7DE4">
            <w:pPr>
              <w:pStyle w:val="TAC"/>
              <w:keepLines w:val="0"/>
              <w:rPr>
                <w:del w:id="2802" w:author="1805" w:date="2024-04-04T11:10:00Z"/>
                <w:rFonts w:eastAsia="SimSun"/>
              </w:rPr>
            </w:pPr>
            <w:del w:id="2803" w:author="1805" w:date="2024-04-04T11:10:00Z">
              <w:r w:rsidRPr="000702BF" w:rsidDel="00921F44">
                <w:rPr>
                  <w:rFonts w:eastAsia="SimSun"/>
                </w:rPr>
                <w:delText>Outer_Full</w:delText>
              </w:r>
            </w:del>
          </w:p>
        </w:tc>
        <w:tc>
          <w:tcPr>
            <w:tcW w:w="531" w:type="pct"/>
            <w:shd w:val="clear" w:color="auto" w:fill="auto"/>
            <w:vAlign w:val="center"/>
          </w:tcPr>
          <w:p w14:paraId="2CD9D9CB" w14:textId="34B3DD13" w:rsidR="001E28C0" w:rsidRPr="000702BF" w:rsidDel="00921F44" w:rsidRDefault="001E28C0" w:rsidP="00EB7DE4">
            <w:pPr>
              <w:pStyle w:val="TAC"/>
              <w:keepLines w:val="0"/>
              <w:rPr>
                <w:del w:id="2804" w:author="1805" w:date="2024-04-04T11:10:00Z"/>
                <w:rFonts w:eastAsia="SimSun"/>
              </w:rPr>
            </w:pPr>
            <w:del w:id="2805" w:author="1805" w:date="2024-04-04T11:10:00Z">
              <w:r w:rsidRPr="000702BF" w:rsidDel="00921F44">
                <w:rPr>
                  <w:rFonts w:eastAsia="SimSun"/>
                </w:rPr>
                <w:delText>Edge_1RB_Right</w:delText>
              </w:r>
            </w:del>
          </w:p>
        </w:tc>
        <w:tc>
          <w:tcPr>
            <w:tcW w:w="597" w:type="pct"/>
            <w:shd w:val="clear" w:color="auto" w:fill="auto"/>
            <w:vAlign w:val="center"/>
          </w:tcPr>
          <w:p w14:paraId="3C84FD37" w14:textId="50155771" w:rsidR="001E28C0" w:rsidRPr="000702BF" w:rsidDel="00921F44" w:rsidRDefault="001E28C0" w:rsidP="00EB7DE4">
            <w:pPr>
              <w:pStyle w:val="TAC"/>
              <w:keepLines w:val="0"/>
              <w:rPr>
                <w:del w:id="2806" w:author="1805" w:date="2024-04-04T11:10:00Z"/>
                <w:rFonts w:eastAsia="SimSun"/>
              </w:rPr>
            </w:pPr>
            <w:del w:id="2807" w:author="1805" w:date="2024-04-04T11:10:00Z">
              <w:r w:rsidRPr="000702BF" w:rsidDel="00921F44">
                <w:rPr>
                  <w:rFonts w:eastAsia="SimSun"/>
                </w:rPr>
                <w:delText>Edge_1RB_Left</w:delText>
              </w:r>
            </w:del>
          </w:p>
        </w:tc>
      </w:tr>
      <w:tr w:rsidR="001E28C0" w:rsidRPr="000702BF" w:rsidDel="00921F44" w14:paraId="61ACC207" w14:textId="567F7D24" w:rsidTr="00201225">
        <w:trPr>
          <w:cantSplit/>
          <w:jc w:val="center"/>
          <w:del w:id="2808" w:author="1805" w:date="2024-04-04T11:10:00Z"/>
        </w:trPr>
        <w:tc>
          <w:tcPr>
            <w:tcW w:w="335" w:type="pct"/>
            <w:shd w:val="clear" w:color="auto" w:fill="auto"/>
            <w:tcMar>
              <w:left w:w="45" w:type="dxa"/>
              <w:right w:w="45" w:type="dxa"/>
            </w:tcMar>
            <w:vAlign w:val="bottom"/>
          </w:tcPr>
          <w:p w14:paraId="070F0583" w14:textId="321DC7F2" w:rsidR="001E28C0" w:rsidRPr="000702BF" w:rsidDel="00921F44" w:rsidRDefault="001E28C0" w:rsidP="00EB7DE4">
            <w:pPr>
              <w:pStyle w:val="TAC"/>
              <w:keepLines w:val="0"/>
              <w:rPr>
                <w:del w:id="2809" w:author="1805" w:date="2024-04-04T11:10:00Z"/>
                <w:rFonts w:eastAsia="SimSun"/>
              </w:rPr>
            </w:pPr>
            <w:del w:id="2810" w:author="1805" w:date="2024-04-04T11:10:00Z">
              <w:r w:rsidRPr="000702BF" w:rsidDel="00921F44">
                <w:rPr>
                  <w:rFonts w:eastAsia="SimSun"/>
                </w:rPr>
                <w:delText>208-210</w:delText>
              </w:r>
            </w:del>
          </w:p>
        </w:tc>
        <w:tc>
          <w:tcPr>
            <w:tcW w:w="427" w:type="pct"/>
            <w:shd w:val="clear" w:color="auto" w:fill="auto"/>
            <w:tcMar>
              <w:left w:w="45" w:type="dxa"/>
              <w:right w:w="45" w:type="dxa"/>
            </w:tcMar>
            <w:vAlign w:val="center"/>
          </w:tcPr>
          <w:p w14:paraId="6653210B" w14:textId="3A5CF16B" w:rsidR="001E28C0" w:rsidRPr="000702BF" w:rsidDel="00921F44" w:rsidRDefault="001E28C0" w:rsidP="00EB7DE4">
            <w:pPr>
              <w:pStyle w:val="TAC"/>
              <w:keepLines w:val="0"/>
              <w:rPr>
                <w:del w:id="2811" w:author="1805" w:date="2024-04-04T11:10:00Z"/>
                <w:rFonts w:eastAsia="SimSun"/>
              </w:rPr>
            </w:pPr>
            <w:del w:id="2812"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987.5</w:delText>
              </w:r>
            </w:del>
          </w:p>
        </w:tc>
        <w:tc>
          <w:tcPr>
            <w:tcW w:w="425" w:type="pct"/>
            <w:shd w:val="clear" w:color="auto" w:fill="auto"/>
            <w:tcMar>
              <w:left w:w="45" w:type="dxa"/>
              <w:right w:w="45" w:type="dxa"/>
            </w:tcMar>
            <w:vAlign w:val="center"/>
          </w:tcPr>
          <w:p w14:paraId="1E279484" w14:textId="7B01EE5A" w:rsidR="001E28C0" w:rsidRPr="000702BF" w:rsidDel="00921F44" w:rsidRDefault="001E28C0" w:rsidP="00EB7DE4">
            <w:pPr>
              <w:pStyle w:val="TAC"/>
              <w:keepLines w:val="0"/>
              <w:rPr>
                <w:del w:id="2813" w:author="1805" w:date="2024-04-04T11:10:00Z"/>
                <w:rFonts w:eastAsia="SimSun"/>
              </w:rPr>
            </w:pPr>
            <w:del w:id="2814" w:author="1805" w:date="2024-04-04T11:10:00Z">
              <w:r w:rsidRPr="000702BF" w:rsidDel="00921F44">
                <w:rPr>
                  <w:rFonts w:eastAsia="SimSun"/>
                </w:rPr>
                <w:delText>15</w:delText>
              </w:r>
            </w:del>
          </w:p>
        </w:tc>
        <w:tc>
          <w:tcPr>
            <w:tcW w:w="399" w:type="pct"/>
            <w:shd w:val="clear" w:color="auto" w:fill="auto"/>
            <w:tcMar>
              <w:left w:w="45" w:type="dxa"/>
              <w:right w:w="45" w:type="dxa"/>
            </w:tcMar>
            <w:vAlign w:val="center"/>
          </w:tcPr>
          <w:p w14:paraId="6F79468B" w14:textId="72BB728B" w:rsidR="001E28C0" w:rsidRPr="000702BF" w:rsidDel="00921F44" w:rsidRDefault="001E28C0" w:rsidP="00EB7DE4">
            <w:pPr>
              <w:pStyle w:val="TAC"/>
              <w:keepLines w:val="0"/>
              <w:rPr>
                <w:del w:id="2815" w:author="1805" w:date="2024-04-04T11:10:00Z"/>
                <w:rFonts w:eastAsia="SimSun"/>
              </w:rPr>
            </w:pPr>
            <w:del w:id="2816"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1A944459" w14:textId="1C26218E" w:rsidR="001E28C0" w:rsidRPr="000702BF" w:rsidDel="00921F44" w:rsidRDefault="001E28C0" w:rsidP="00EB7DE4">
            <w:pPr>
              <w:pStyle w:val="TAC"/>
              <w:keepLines w:val="0"/>
              <w:rPr>
                <w:del w:id="2817" w:author="1805" w:date="2024-04-04T11:10:00Z"/>
                <w:rFonts w:eastAsia="SimSun"/>
              </w:rPr>
            </w:pPr>
          </w:p>
        </w:tc>
        <w:tc>
          <w:tcPr>
            <w:tcW w:w="214" w:type="pct"/>
            <w:vMerge/>
            <w:shd w:val="clear" w:color="auto" w:fill="auto"/>
            <w:vAlign w:val="center"/>
          </w:tcPr>
          <w:p w14:paraId="450EDBEE" w14:textId="7DE1FD27" w:rsidR="001E28C0" w:rsidRPr="000702BF" w:rsidDel="00921F44" w:rsidRDefault="001E28C0" w:rsidP="00EB7DE4">
            <w:pPr>
              <w:pStyle w:val="TAC"/>
              <w:keepLines w:val="0"/>
              <w:rPr>
                <w:del w:id="2818" w:author="1805" w:date="2024-04-04T11:10:00Z"/>
                <w:rFonts w:eastAsia="SimSun"/>
              </w:rPr>
            </w:pPr>
          </w:p>
        </w:tc>
        <w:tc>
          <w:tcPr>
            <w:tcW w:w="569" w:type="pct"/>
            <w:shd w:val="clear" w:color="auto" w:fill="auto"/>
            <w:tcMar>
              <w:left w:w="45" w:type="dxa"/>
              <w:right w:w="45" w:type="dxa"/>
            </w:tcMar>
            <w:vAlign w:val="center"/>
          </w:tcPr>
          <w:p w14:paraId="66180BE1" w14:textId="79E44CA1" w:rsidR="001E28C0" w:rsidRPr="000702BF" w:rsidDel="00921F44" w:rsidRDefault="001E28C0" w:rsidP="00EB7DE4">
            <w:pPr>
              <w:pStyle w:val="TAC"/>
              <w:keepLines w:val="0"/>
              <w:rPr>
                <w:del w:id="2819" w:author="1805" w:date="2024-04-04T11:10:00Z"/>
                <w:rFonts w:eastAsia="SimSun"/>
              </w:rPr>
            </w:pPr>
            <w:del w:id="2820" w:author="1805" w:date="2024-04-04T11:10:00Z">
              <w:r w:rsidRPr="000702BF" w:rsidDel="00921F44">
                <w:rPr>
                  <w:rFonts w:eastAsia="SimSun"/>
                </w:rPr>
                <w:delText>64</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438CAF73" w14:textId="6F88DAFE" w:rsidR="001E28C0" w:rsidRPr="000702BF" w:rsidDel="00921F44" w:rsidRDefault="001E28C0" w:rsidP="00EB7DE4">
            <w:pPr>
              <w:pStyle w:val="TAC"/>
              <w:keepLines w:val="0"/>
              <w:rPr>
                <w:del w:id="2821" w:author="1805" w:date="2024-04-04T11:10:00Z"/>
                <w:rFonts w:eastAsia="SimSun"/>
              </w:rPr>
            </w:pPr>
            <w:del w:id="2822" w:author="1805" w:date="2024-04-04T11:10:00Z">
              <w:r w:rsidRPr="000702BF" w:rsidDel="00921F44">
                <w:rPr>
                  <w:rFonts w:eastAsia="SimSun"/>
                </w:rPr>
                <w:delText>Outer_Full</w:delText>
              </w:r>
            </w:del>
          </w:p>
        </w:tc>
        <w:tc>
          <w:tcPr>
            <w:tcW w:w="531" w:type="pct"/>
            <w:shd w:val="clear" w:color="auto" w:fill="auto"/>
            <w:vAlign w:val="center"/>
          </w:tcPr>
          <w:p w14:paraId="07339A29" w14:textId="506E8B24" w:rsidR="001E28C0" w:rsidRPr="000702BF" w:rsidDel="00921F44" w:rsidRDefault="001E28C0" w:rsidP="00EB7DE4">
            <w:pPr>
              <w:pStyle w:val="TAC"/>
              <w:keepLines w:val="0"/>
              <w:rPr>
                <w:del w:id="2823" w:author="1805" w:date="2024-04-04T11:10:00Z"/>
                <w:rFonts w:eastAsia="SimSun"/>
              </w:rPr>
            </w:pPr>
            <w:del w:id="2824" w:author="1805" w:date="2024-04-04T11:10:00Z">
              <w:r w:rsidRPr="000702BF" w:rsidDel="00921F44">
                <w:rPr>
                  <w:rFonts w:eastAsia="SimSun"/>
                </w:rPr>
                <w:delText>Edge_1RB_Right</w:delText>
              </w:r>
            </w:del>
          </w:p>
        </w:tc>
        <w:tc>
          <w:tcPr>
            <w:tcW w:w="597" w:type="pct"/>
            <w:shd w:val="clear" w:color="auto" w:fill="auto"/>
            <w:vAlign w:val="center"/>
          </w:tcPr>
          <w:p w14:paraId="61ADC007" w14:textId="1FB0A390" w:rsidR="001E28C0" w:rsidRPr="000702BF" w:rsidDel="00921F44" w:rsidRDefault="001E28C0" w:rsidP="00EB7DE4">
            <w:pPr>
              <w:pStyle w:val="TAC"/>
              <w:keepLines w:val="0"/>
              <w:rPr>
                <w:del w:id="2825" w:author="1805" w:date="2024-04-04T11:10:00Z"/>
                <w:rFonts w:eastAsia="SimSun"/>
              </w:rPr>
            </w:pPr>
            <w:del w:id="2826" w:author="1805" w:date="2024-04-04T11:10:00Z">
              <w:r w:rsidRPr="000702BF" w:rsidDel="00921F44">
                <w:rPr>
                  <w:rFonts w:eastAsia="SimSun"/>
                </w:rPr>
                <w:delText>Edge_1RB_Left</w:delText>
              </w:r>
            </w:del>
          </w:p>
        </w:tc>
      </w:tr>
      <w:tr w:rsidR="001E28C0" w:rsidRPr="000702BF" w:rsidDel="00921F44" w14:paraId="05F42884" w14:textId="555FBFCD" w:rsidTr="00201225">
        <w:trPr>
          <w:cantSplit/>
          <w:jc w:val="center"/>
          <w:del w:id="2827" w:author="1805" w:date="2024-04-04T11:10:00Z"/>
        </w:trPr>
        <w:tc>
          <w:tcPr>
            <w:tcW w:w="335" w:type="pct"/>
            <w:shd w:val="clear" w:color="auto" w:fill="auto"/>
            <w:tcMar>
              <w:left w:w="45" w:type="dxa"/>
              <w:right w:w="45" w:type="dxa"/>
            </w:tcMar>
            <w:vAlign w:val="bottom"/>
          </w:tcPr>
          <w:p w14:paraId="3B9C7F8E" w14:textId="713321E1" w:rsidR="001E28C0" w:rsidRPr="000702BF" w:rsidDel="00921F44" w:rsidRDefault="001E28C0" w:rsidP="00EB7DE4">
            <w:pPr>
              <w:pStyle w:val="TAC"/>
              <w:keepLines w:val="0"/>
              <w:rPr>
                <w:del w:id="2828" w:author="1805" w:date="2024-04-04T11:10:00Z"/>
                <w:rFonts w:eastAsia="SimSun"/>
              </w:rPr>
            </w:pPr>
            <w:del w:id="2829" w:author="1805" w:date="2024-04-04T11:10:00Z">
              <w:r w:rsidRPr="000702BF" w:rsidDel="00921F44">
                <w:rPr>
                  <w:rFonts w:eastAsia="SimSun"/>
                </w:rPr>
                <w:delText>211-213</w:delText>
              </w:r>
            </w:del>
          </w:p>
        </w:tc>
        <w:tc>
          <w:tcPr>
            <w:tcW w:w="427" w:type="pct"/>
            <w:shd w:val="clear" w:color="auto" w:fill="auto"/>
            <w:tcMar>
              <w:left w:w="45" w:type="dxa"/>
              <w:right w:w="45" w:type="dxa"/>
            </w:tcMar>
            <w:vAlign w:val="center"/>
          </w:tcPr>
          <w:p w14:paraId="7DD62B78" w14:textId="6A06C0AA" w:rsidR="001E28C0" w:rsidRPr="000702BF" w:rsidDel="00921F44" w:rsidRDefault="001E28C0" w:rsidP="00EB7DE4">
            <w:pPr>
              <w:pStyle w:val="TAC"/>
              <w:keepLines w:val="0"/>
              <w:rPr>
                <w:del w:id="2830" w:author="1805" w:date="2024-04-04T11:10:00Z"/>
                <w:rFonts w:eastAsia="SimSun"/>
              </w:rPr>
            </w:pPr>
            <w:del w:id="2831"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987.5</w:delText>
              </w:r>
            </w:del>
          </w:p>
        </w:tc>
        <w:tc>
          <w:tcPr>
            <w:tcW w:w="425" w:type="pct"/>
            <w:shd w:val="clear" w:color="auto" w:fill="auto"/>
            <w:tcMar>
              <w:left w:w="45" w:type="dxa"/>
              <w:right w:w="45" w:type="dxa"/>
            </w:tcMar>
            <w:vAlign w:val="center"/>
          </w:tcPr>
          <w:p w14:paraId="1C4EA656" w14:textId="28794C30" w:rsidR="001E28C0" w:rsidRPr="000702BF" w:rsidDel="00921F44" w:rsidRDefault="001E28C0" w:rsidP="00EB7DE4">
            <w:pPr>
              <w:pStyle w:val="TAC"/>
              <w:keepLines w:val="0"/>
              <w:rPr>
                <w:del w:id="2832" w:author="1805" w:date="2024-04-04T11:10:00Z"/>
                <w:rFonts w:eastAsia="SimSun"/>
              </w:rPr>
            </w:pPr>
            <w:del w:id="2833" w:author="1805" w:date="2024-04-04T11:10:00Z">
              <w:r w:rsidRPr="000702BF" w:rsidDel="00921F44">
                <w:rPr>
                  <w:rFonts w:eastAsia="SimSun"/>
                </w:rPr>
                <w:delText>15</w:delText>
              </w:r>
            </w:del>
          </w:p>
        </w:tc>
        <w:tc>
          <w:tcPr>
            <w:tcW w:w="399" w:type="pct"/>
            <w:shd w:val="clear" w:color="auto" w:fill="auto"/>
            <w:tcMar>
              <w:left w:w="45" w:type="dxa"/>
              <w:right w:w="45" w:type="dxa"/>
            </w:tcMar>
            <w:vAlign w:val="center"/>
          </w:tcPr>
          <w:p w14:paraId="105001F1" w14:textId="71F2D0A1" w:rsidR="001E28C0" w:rsidRPr="000702BF" w:rsidDel="00921F44" w:rsidRDefault="001E28C0" w:rsidP="00EB7DE4">
            <w:pPr>
              <w:pStyle w:val="TAC"/>
              <w:keepLines w:val="0"/>
              <w:rPr>
                <w:del w:id="2834" w:author="1805" w:date="2024-04-04T11:10:00Z"/>
                <w:rFonts w:eastAsia="SimSun"/>
              </w:rPr>
            </w:pPr>
            <w:del w:id="2835"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68674614" w14:textId="0B3A9A4A" w:rsidR="001E28C0" w:rsidRPr="000702BF" w:rsidDel="00921F44" w:rsidRDefault="001E28C0" w:rsidP="00EB7DE4">
            <w:pPr>
              <w:pStyle w:val="TAC"/>
              <w:keepLines w:val="0"/>
              <w:rPr>
                <w:del w:id="2836" w:author="1805" w:date="2024-04-04T11:10:00Z"/>
                <w:rFonts w:eastAsia="SimSun"/>
              </w:rPr>
            </w:pPr>
          </w:p>
        </w:tc>
        <w:tc>
          <w:tcPr>
            <w:tcW w:w="214" w:type="pct"/>
            <w:vMerge/>
            <w:shd w:val="clear" w:color="auto" w:fill="auto"/>
            <w:vAlign w:val="center"/>
          </w:tcPr>
          <w:p w14:paraId="5CF84AB3" w14:textId="623DCEA4" w:rsidR="001E28C0" w:rsidRPr="000702BF" w:rsidDel="00921F44" w:rsidRDefault="001E28C0" w:rsidP="00EB7DE4">
            <w:pPr>
              <w:pStyle w:val="TAC"/>
              <w:keepLines w:val="0"/>
              <w:rPr>
                <w:del w:id="2837" w:author="1805" w:date="2024-04-04T11:10:00Z"/>
                <w:rFonts w:eastAsia="SimSun"/>
              </w:rPr>
            </w:pPr>
          </w:p>
        </w:tc>
        <w:tc>
          <w:tcPr>
            <w:tcW w:w="569" w:type="pct"/>
            <w:shd w:val="clear" w:color="auto" w:fill="auto"/>
            <w:tcMar>
              <w:left w:w="45" w:type="dxa"/>
              <w:right w:w="45" w:type="dxa"/>
            </w:tcMar>
            <w:vAlign w:val="center"/>
          </w:tcPr>
          <w:p w14:paraId="3C56A246" w14:textId="56543FC9" w:rsidR="001E28C0" w:rsidRPr="000702BF" w:rsidDel="00921F44" w:rsidRDefault="001E28C0" w:rsidP="00EB7DE4">
            <w:pPr>
              <w:pStyle w:val="TAC"/>
              <w:keepLines w:val="0"/>
              <w:rPr>
                <w:del w:id="2838" w:author="1805" w:date="2024-04-04T11:10:00Z"/>
                <w:rFonts w:eastAsia="SimSun"/>
              </w:rPr>
            </w:pPr>
            <w:del w:id="2839" w:author="1805" w:date="2024-04-04T11:10:00Z">
              <w:r w:rsidRPr="000702BF" w:rsidDel="00921F44">
                <w:rPr>
                  <w:rFonts w:eastAsia="SimSun"/>
                </w:rPr>
                <w:delText>256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629C2AD3" w14:textId="5A0B0D02" w:rsidR="001E28C0" w:rsidRPr="000702BF" w:rsidDel="00921F44" w:rsidRDefault="001E28C0" w:rsidP="00EB7DE4">
            <w:pPr>
              <w:pStyle w:val="TAC"/>
              <w:keepLines w:val="0"/>
              <w:rPr>
                <w:del w:id="2840" w:author="1805" w:date="2024-04-04T11:10:00Z"/>
                <w:rFonts w:eastAsia="SimSun"/>
              </w:rPr>
            </w:pPr>
            <w:del w:id="2841" w:author="1805" w:date="2024-04-04T11:10:00Z">
              <w:r w:rsidRPr="000702BF" w:rsidDel="00921F44">
                <w:rPr>
                  <w:rFonts w:eastAsia="SimSun"/>
                </w:rPr>
                <w:delText>Outer_Full</w:delText>
              </w:r>
            </w:del>
          </w:p>
        </w:tc>
        <w:tc>
          <w:tcPr>
            <w:tcW w:w="531" w:type="pct"/>
            <w:shd w:val="clear" w:color="auto" w:fill="auto"/>
            <w:vAlign w:val="center"/>
          </w:tcPr>
          <w:p w14:paraId="1C23C0DD" w14:textId="755CDB19" w:rsidR="001E28C0" w:rsidRPr="000702BF" w:rsidDel="00921F44" w:rsidRDefault="001E28C0" w:rsidP="00EB7DE4">
            <w:pPr>
              <w:pStyle w:val="TAC"/>
              <w:keepLines w:val="0"/>
              <w:rPr>
                <w:del w:id="2842" w:author="1805" w:date="2024-04-04T11:10:00Z"/>
                <w:rFonts w:eastAsia="SimSun"/>
              </w:rPr>
            </w:pPr>
            <w:del w:id="2843" w:author="1805" w:date="2024-04-04T11:10:00Z">
              <w:r w:rsidRPr="000702BF" w:rsidDel="00921F44">
                <w:rPr>
                  <w:rFonts w:eastAsia="SimSun"/>
                </w:rPr>
                <w:delText>Edge_1RB_Right</w:delText>
              </w:r>
            </w:del>
          </w:p>
        </w:tc>
        <w:tc>
          <w:tcPr>
            <w:tcW w:w="597" w:type="pct"/>
            <w:shd w:val="clear" w:color="auto" w:fill="auto"/>
            <w:vAlign w:val="center"/>
          </w:tcPr>
          <w:p w14:paraId="22AA9A74" w14:textId="02C8332C" w:rsidR="001E28C0" w:rsidRPr="000702BF" w:rsidDel="00921F44" w:rsidRDefault="001E28C0" w:rsidP="00EB7DE4">
            <w:pPr>
              <w:pStyle w:val="TAC"/>
              <w:keepLines w:val="0"/>
              <w:rPr>
                <w:del w:id="2844" w:author="1805" w:date="2024-04-04T11:10:00Z"/>
                <w:rFonts w:eastAsia="SimSun"/>
              </w:rPr>
            </w:pPr>
            <w:del w:id="2845" w:author="1805" w:date="2024-04-04T11:10:00Z">
              <w:r w:rsidRPr="000702BF" w:rsidDel="00921F44">
                <w:rPr>
                  <w:rFonts w:eastAsia="SimSun"/>
                </w:rPr>
                <w:delText>Edge_1RB_Left</w:delText>
              </w:r>
            </w:del>
          </w:p>
        </w:tc>
      </w:tr>
      <w:tr w:rsidR="001E28C0" w:rsidRPr="000702BF" w:rsidDel="00921F44" w14:paraId="0F0300C2" w14:textId="629AEC07" w:rsidTr="00201225">
        <w:trPr>
          <w:cantSplit/>
          <w:jc w:val="center"/>
          <w:del w:id="2846" w:author="1805" w:date="2024-04-04T11:10:00Z"/>
        </w:trPr>
        <w:tc>
          <w:tcPr>
            <w:tcW w:w="335" w:type="pct"/>
            <w:shd w:val="clear" w:color="auto" w:fill="auto"/>
            <w:tcMar>
              <w:left w:w="45" w:type="dxa"/>
              <w:right w:w="45" w:type="dxa"/>
            </w:tcMar>
            <w:vAlign w:val="bottom"/>
          </w:tcPr>
          <w:p w14:paraId="02C2F14D" w14:textId="2DFF01C0" w:rsidR="001E28C0" w:rsidRPr="000702BF" w:rsidDel="00921F44" w:rsidRDefault="001E28C0" w:rsidP="00EB7DE4">
            <w:pPr>
              <w:pStyle w:val="TAC"/>
              <w:keepLines w:val="0"/>
              <w:rPr>
                <w:del w:id="2847" w:author="1805" w:date="2024-04-04T11:10:00Z"/>
                <w:rFonts w:eastAsia="SimSun"/>
              </w:rPr>
            </w:pPr>
            <w:del w:id="2848" w:author="1805" w:date="2024-04-04T11:10:00Z">
              <w:r w:rsidRPr="000702BF" w:rsidDel="00921F44">
                <w:rPr>
                  <w:rFonts w:eastAsia="SimSun"/>
                </w:rPr>
                <w:delText>214-219</w:delText>
              </w:r>
            </w:del>
          </w:p>
        </w:tc>
        <w:tc>
          <w:tcPr>
            <w:tcW w:w="427" w:type="pct"/>
            <w:shd w:val="clear" w:color="auto" w:fill="auto"/>
            <w:tcMar>
              <w:left w:w="45" w:type="dxa"/>
              <w:right w:w="45" w:type="dxa"/>
            </w:tcMar>
            <w:vAlign w:val="center"/>
          </w:tcPr>
          <w:p w14:paraId="0BAFC3EF" w14:textId="782FD596" w:rsidR="001E28C0" w:rsidRPr="000702BF" w:rsidDel="00921F44" w:rsidRDefault="001E28C0" w:rsidP="00EB7DE4">
            <w:pPr>
              <w:pStyle w:val="TAC"/>
              <w:keepLines w:val="0"/>
              <w:rPr>
                <w:del w:id="2849" w:author="1805" w:date="2024-04-04T11:10:00Z"/>
                <w:rFonts w:eastAsia="SimSun"/>
              </w:rPr>
            </w:pPr>
            <w:del w:id="2850"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997.5</w:delText>
              </w:r>
            </w:del>
          </w:p>
        </w:tc>
        <w:tc>
          <w:tcPr>
            <w:tcW w:w="425" w:type="pct"/>
            <w:shd w:val="clear" w:color="auto" w:fill="auto"/>
            <w:tcMar>
              <w:left w:w="45" w:type="dxa"/>
              <w:right w:w="45" w:type="dxa"/>
            </w:tcMar>
            <w:vAlign w:val="center"/>
          </w:tcPr>
          <w:p w14:paraId="70FC5AB3" w14:textId="556E9C8B" w:rsidR="001E28C0" w:rsidRPr="000702BF" w:rsidDel="00921F44" w:rsidRDefault="001E28C0" w:rsidP="00EB7DE4">
            <w:pPr>
              <w:pStyle w:val="TAC"/>
              <w:keepLines w:val="0"/>
              <w:rPr>
                <w:del w:id="2851" w:author="1805" w:date="2024-04-04T11:10:00Z"/>
                <w:rFonts w:eastAsia="SimSun"/>
              </w:rPr>
            </w:pPr>
            <w:del w:id="2852" w:author="1805" w:date="2024-04-04T11:10:00Z">
              <w:r w:rsidRPr="000702BF" w:rsidDel="00921F44">
                <w:rPr>
                  <w:rFonts w:eastAsia="SimSun"/>
                </w:rPr>
                <w:delText>15</w:delText>
              </w:r>
            </w:del>
          </w:p>
        </w:tc>
        <w:tc>
          <w:tcPr>
            <w:tcW w:w="399" w:type="pct"/>
            <w:shd w:val="clear" w:color="auto" w:fill="auto"/>
            <w:tcMar>
              <w:left w:w="45" w:type="dxa"/>
              <w:right w:w="45" w:type="dxa"/>
            </w:tcMar>
            <w:vAlign w:val="center"/>
          </w:tcPr>
          <w:p w14:paraId="1C3082AD" w14:textId="18C9746C" w:rsidR="001E28C0" w:rsidRPr="000702BF" w:rsidDel="00921F44" w:rsidRDefault="001E28C0" w:rsidP="00EB7DE4">
            <w:pPr>
              <w:pStyle w:val="TAC"/>
              <w:keepLines w:val="0"/>
              <w:rPr>
                <w:del w:id="2853" w:author="1805" w:date="2024-04-04T11:10:00Z"/>
                <w:rFonts w:eastAsia="SimSun"/>
              </w:rPr>
            </w:pPr>
            <w:del w:id="2854"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0C11E292" w14:textId="03841EC4" w:rsidR="001E28C0" w:rsidRPr="000702BF" w:rsidDel="00921F44" w:rsidRDefault="001E28C0" w:rsidP="00EB7DE4">
            <w:pPr>
              <w:pStyle w:val="TAC"/>
              <w:keepLines w:val="0"/>
              <w:rPr>
                <w:del w:id="2855" w:author="1805" w:date="2024-04-04T11:10:00Z"/>
                <w:rFonts w:eastAsia="SimSun"/>
              </w:rPr>
            </w:pPr>
          </w:p>
        </w:tc>
        <w:tc>
          <w:tcPr>
            <w:tcW w:w="214" w:type="pct"/>
            <w:vMerge/>
            <w:shd w:val="clear" w:color="auto" w:fill="auto"/>
            <w:vAlign w:val="center"/>
          </w:tcPr>
          <w:p w14:paraId="252DA59A" w14:textId="7E9CFC46" w:rsidR="001E28C0" w:rsidRPr="000702BF" w:rsidDel="00921F44" w:rsidRDefault="001E28C0" w:rsidP="00EB7DE4">
            <w:pPr>
              <w:pStyle w:val="TAC"/>
              <w:keepLines w:val="0"/>
              <w:rPr>
                <w:del w:id="2856" w:author="1805" w:date="2024-04-04T11:10:00Z"/>
                <w:rFonts w:eastAsia="SimSun"/>
              </w:rPr>
            </w:pPr>
          </w:p>
        </w:tc>
        <w:tc>
          <w:tcPr>
            <w:tcW w:w="569" w:type="pct"/>
            <w:shd w:val="clear" w:color="auto" w:fill="auto"/>
            <w:tcMar>
              <w:left w:w="45" w:type="dxa"/>
              <w:right w:w="45" w:type="dxa"/>
            </w:tcMar>
            <w:vAlign w:val="center"/>
          </w:tcPr>
          <w:p w14:paraId="6336BF03" w14:textId="3FB21E65" w:rsidR="001E28C0" w:rsidRPr="000702BF" w:rsidDel="00921F44" w:rsidRDefault="001E28C0" w:rsidP="00EB7DE4">
            <w:pPr>
              <w:pStyle w:val="TAC"/>
              <w:keepLines w:val="0"/>
              <w:rPr>
                <w:del w:id="2857" w:author="1805" w:date="2024-04-04T11:10:00Z"/>
                <w:rFonts w:eastAsia="SimSun"/>
              </w:rPr>
            </w:pPr>
            <w:del w:id="2858" w:author="1805" w:date="2024-04-04T11:10:00Z">
              <w:r w:rsidRPr="000702BF" w:rsidDel="00921F44">
                <w:rPr>
                  <w:rFonts w:eastAsia="SimSun"/>
                </w:rPr>
                <w:delText>QPSK</w:delText>
              </w:r>
            </w:del>
          </w:p>
          <w:p w14:paraId="464ACD87" w14:textId="0EC06765" w:rsidR="001E28C0" w:rsidRPr="000702BF" w:rsidDel="00921F44" w:rsidRDefault="001E28C0" w:rsidP="00EB7DE4">
            <w:pPr>
              <w:pStyle w:val="TAC"/>
              <w:keepLines w:val="0"/>
              <w:rPr>
                <w:del w:id="2859" w:author="1805" w:date="2024-04-04T11:10:00Z"/>
                <w:rFonts w:eastAsia="SimSun"/>
              </w:rPr>
            </w:pPr>
            <w:del w:id="2860" w:author="1805" w:date="2024-04-04T11:10:00Z">
              <w:r w:rsidRPr="000702BF" w:rsidDel="00921F44">
                <w:rPr>
                  <w:rFonts w:eastAsia="SimSun"/>
                </w:rPr>
                <w:delText>16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3EBB7C0D" w14:textId="0EA89076" w:rsidR="001E28C0" w:rsidRPr="000702BF" w:rsidDel="00921F44" w:rsidRDefault="001E28C0" w:rsidP="00EB7DE4">
            <w:pPr>
              <w:pStyle w:val="TAC"/>
              <w:keepLines w:val="0"/>
              <w:rPr>
                <w:del w:id="2861" w:author="1805" w:date="2024-04-04T11:10:00Z"/>
                <w:rFonts w:eastAsia="SimSun"/>
              </w:rPr>
            </w:pPr>
            <w:del w:id="2862" w:author="1805" w:date="2024-04-04T11:10:00Z">
              <w:r w:rsidRPr="000702BF" w:rsidDel="00921F44">
                <w:rPr>
                  <w:rFonts w:eastAsia="SimSun"/>
                </w:rPr>
                <w:delText>Edge_1RB_Right</w:delText>
              </w:r>
            </w:del>
          </w:p>
        </w:tc>
        <w:tc>
          <w:tcPr>
            <w:tcW w:w="531" w:type="pct"/>
            <w:shd w:val="clear" w:color="auto" w:fill="auto"/>
            <w:vAlign w:val="center"/>
          </w:tcPr>
          <w:p w14:paraId="3992C78E" w14:textId="5EBCF018" w:rsidR="001E28C0" w:rsidRPr="000702BF" w:rsidDel="00921F44" w:rsidRDefault="001E28C0" w:rsidP="00EB7DE4">
            <w:pPr>
              <w:pStyle w:val="TAC"/>
              <w:keepLines w:val="0"/>
              <w:rPr>
                <w:del w:id="2863" w:author="1805" w:date="2024-04-04T11:10:00Z"/>
                <w:rFonts w:eastAsia="SimSun"/>
              </w:rPr>
            </w:pPr>
            <w:del w:id="2864" w:author="1805" w:date="2024-04-04T11:10:00Z">
              <w:r w:rsidRPr="000702BF" w:rsidDel="00921F44">
                <w:rPr>
                  <w:rFonts w:eastAsia="SimSun"/>
                </w:rPr>
                <w:delText>Edge_1RB_Left</w:delText>
              </w:r>
            </w:del>
          </w:p>
        </w:tc>
        <w:tc>
          <w:tcPr>
            <w:tcW w:w="597" w:type="pct"/>
            <w:shd w:val="clear" w:color="auto" w:fill="auto"/>
            <w:vAlign w:val="center"/>
          </w:tcPr>
          <w:p w14:paraId="4EFE5B57" w14:textId="51311261" w:rsidR="001E28C0" w:rsidRPr="000702BF" w:rsidDel="00921F44" w:rsidRDefault="001E28C0" w:rsidP="00EB7DE4">
            <w:pPr>
              <w:pStyle w:val="TAC"/>
              <w:keepLines w:val="0"/>
              <w:rPr>
                <w:del w:id="2865" w:author="1805" w:date="2024-04-04T11:10:00Z"/>
                <w:rFonts w:eastAsia="SimSun"/>
              </w:rPr>
            </w:pPr>
            <w:del w:id="2866" w:author="1805" w:date="2024-04-04T11:10:00Z">
              <w:r w:rsidRPr="000702BF" w:rsidDel="00921F44">
                <w:rPr>
                  <w:rFonts w:eastAsia="SimSun"/>
                </w:rPr>
                <w:delText>51@0</w:delText>
              </w:r>
            </w:del>
          </w:p>
        </w:tc>
      </w:tr>
      <w:tr w:rsidR="001E28C0" w:rsidRPr="000702BF" w:rsidDel="00921F44" w14:paraId="626BF093" w14:textId="32A70EC2" w:rsidTr="00201225">
        <w:trPr>
          <w:cantSplit/>
          <w:jc w:val="center"/>
          <w:del w:id="2867" w:author="1805" w:date="2024-04-04T11:10:00Z"/>
        </w:trPr>
        <w:tc>
          <w:tcPr>
            <w:tcW w:w="335" w:type="pct"/>
            <w:shd w:val="clear" w:color="auto" w:fill="auto"/>
            <w:tcMar>
              <w:left w:w="45" w:type="dxa"/>
              <w:right w:w="45" w:type="dxa"/>
            </w:tcMar>
            <w:vAlign w:val="bottom"/>
          </w:tcPr>
          <w:p w14:paraId="0140D864" w14:textId="6092AB1B" w:rsidR="001E28C0" w:rsidRPr="000702BF" w:rsidDel="00921F44" w:rsidRDefault="001E28C0" w:rsidP="00EB7DE4">
            <w:pPr>
              <w:pStyle w:val="TAC"/>
              <w:keepLines w:val="0"/>
              <w:rPr>
                <w:del w:id="2868" w:author="1805" w:date="2024-04-04T11:10:00Z"/>
                <w:rFonts w:eastAsia="SimSun"/>
              </w:rPr>
            </w:pPr>
            <w:del w:id="2869" w:author="1805" w:date="2024-04-04T11:10:00Z">
              <w:r w:rsidRPr="000702BF" w:rsidDel="00921F44">
                <w:rPr>
                  <w:rFonts w:eastAsia="SimSun"/>
                </w:rPr>
                <w:delText>220-222</w:delText>
              </w:r>
            </w:del>
          </w:p>
        </w:tc>
        <w:tc>
          <w:tcPr>
            <w:tcW w:w="427" w:type="pct"/>
            <w:shd w:val="clear" w:color="auto" w:fill="auto"/>
            <w:tcMar>
              <w:left w:w="45" w:type="dxa"/>
              <w:right w:w="45" w:type="dxa"/>
            </w:tcMar>
            <w:vAlign w:val="center"/>
          </w:tcPr>
          <w:p w14:paraId="2FBA1380" w14:textId="1127FCFC" w:rsidR="001E28C0" w:rsidRPr="000702BF" w:rsidDel="00921F44" w:rsidRDefault="001E28C0" w:rsidP="00EB7DE4">
            <w:pPr>
              <w:pStyle w:val="TAC"/>
              <w:keepLines w:val="0"/>
              <w:rPr>
                <w:del w:id="2870" w:author="1805" w:date="2024-04-04T11:10:00Z"/>
                <w:rFonts w:eastAsia="SimSun"/>
              </w:rPr>
            </w:pPr>
            <w:del w:id="2871"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997.5</w:delText>
              </w:r>
            </w:del>
          </w:p>
        </w:tc>
        <w:tc>
          <w:tcPr>
            <w:tcW w:w="425" w:type="pct"/>
            <w:shd w:val="clear" w:color="auto" w:fill="auto"/>
            <w:tcMar>
              <w:left w:w="45" w:type="dxa"/>
              <w:right w:w="45" w:type="dxa"/>
            </w:tcMar>
            <w:vAlign w:val="center"/>
          </w:tcPr>
          <w:p w14:paraId="108ADE8F" w14:textId="7B611024" w:rsidR="001E28C0" w:rsidRPr="000702BF" w:rsidDel="00921F44" w:rsidRDefault="001E28C0" w:rsidP="00EB7DE4">
            <w:pPr>
              <w:pStyle w:val="TAC"/>
              <w:keepLines w:val="0"/>
              <w:rPr>
                <w:del w:id="2872" w:author="1805" w:date="2024-04-04T11:10:00Z"/>
                <w:rFonts w:eastAsia="SimSun"/>
              </w:rPr>
            </w:pPr>
            <w:del w:id="2873" w:author="1805" w:date="2024-04-04T11:10:00Z">
              <w:r w:rsidRPr="000702BF" w:rsidDel="00921F44">
                <w:rPr>
                  <w:rFonts w:eastAsia="SimSun"/>
                </w:rPr>
                <w:delText>15</w:delText>
              </w:r>
            </w:del>
          </w:p>
        </w:tc>
        <w:tc>
          <w:tcPr>
            <w:tcW w:w="399" w:type="pct"/>
            <w:shd w:val="clear" w:color="auto" w:fill="auto"/>
            <w:tcMar>
              <w:left w:w="45" w:type="dxa"/>
              <w:right w:w="45" w:type="dxa"/>
            </w:tcMar>
            <w:vAlign w:val="center"/>
          </w:tcPr>
          <w:p w14:paraId="3A88D6C0" w14:textId="2425D8C4" w:rsidR="001E28C0" w:rsidRPr="000702BF" w:rsidDel="00921F44" w:rsidRDefault="001E28C0" w:rsidP="00EB7DE4">
            <w:pPr>
              <w:pStyle w:val="TAC"/>
              <w:keepLines w:val="0"/>
              <w:rPr>
                <w:del w:id="2874" w:author="1805" w:date="2024-04-04T11:10:00Z"/>
                <w:rFonts w:eastAsia="SimSun"/>
              </w:rPr>
            </w:pPr>
            <w:del w:id="2875"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2EA347D3" w14:textId="5AF9A6C7" w:rsidR="001E28C0" w:rsidRPr="000702BF" w:rsidDel="00921F44" w:rsidRDefault="001E28C0" w:rsidP="00EB7DE4">
            <w:pPr>
              <w:pStyle w:val="TAC"/>
              <w:keepLines w:val="0"/>
              <w:rPr>
                <w:del w:id="2876" w:author="1805" w:date="2024-04-04T11:10:00Z"/>
                <w:rFonts w:eastAsia="SimSun"/>
              </w:rPr>
            </w:pPr>
          </w:p>
        </w:tc>
        <w:tc>
          <w:tcPr>
            <w:tcW w:w="214" w:type="pct"/>
            <w:vMerge/>
            <w:shd w:val="clear" w:color="auto" w:fill="auto"/>
            <w:vAlign w:val="center"/>
          </w:tcPr>
          <w:p w14:paraId="49073122" w14:textId="367FF663" w:rsidR="001E28C0" w:rsidRPr="000702BF" w:rsidDel="00921F44" w:rsidRDefault="001E28C0" w:rsidP="00EB7DE4">
            <w:pPr>
              <w:pStyle w:val="TAC"/>
              <w:keepLines w:val="0"/>
              <w:rPr>
                <w:del w:id="2877" w:author="1805" w:date="2024-04-04T11:10:00Z"/>
                <w:rFonts w:eastAsia="SimSun"/>
              </w:rPr>
            </w:pPr>
          </w:p>
        </w:tc>
        <w:tc>
          <w:tcPr>
            <w:tcW w:w="569" w:type="pct"/>
            <w:shd w:val="clear" w:color="auto" w:fill="auto"/>
            <w:tcMar>
              <w:left w:w="45" w:type="dxa"/>
              <w:right w:w="45" w:type="dxa"/>
            </w:tcMar>
            <w:vAlign w:val="center"/>
          </w:tcPr>
          <w:p w14:paraId="33F4CA22" w14:textId="56492201" w:rsidR="001E28C0" w:rsidRPr="000702BF" w:rsidDel="00921F44" w:rsidRDefault="001E28C0" w:rsidP="00EB7DE4">
            <w:pPr>
              <w:pStyle w:val="TAC"/>
              <w:keepLines w:val="0"/>
              <w:rPr>
                <w:del w:id="2878" w:author="1805" w:date="2024-04-04T11:10:00Z"/>
                <w:rFonts w:eastAsia="SimSun"/>
              </w:rPr>
            </w:pPr>
            <w:del w:id="2879" w:author="1805" w:date="2024-04-04T11:10:00Z">
              <w:r w:rsidRPr="000702BF" w:rsidDel="00921F44">
                <w:rPr>
                  <w:rFonts w:eastAsia="SimSun"/>
                </w:rPr>
                <w:delText>64</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50FB3997" w14:textId="7B2D6DB6" w:rsidR="001E28C0" w:rsidRPr="000702BF" w:rsidDel="00921F44" w:rsidRDefault="001E28C0" w:rsidP="00EB7DE4">
            <w:pPr>
              <w:pStyle w:val="TAC"/>
              <w:keepLines w:val="0"/>
              <w:rPr>
                <w:del w:id="2880" w:author="1805" w:date="2024-04-04T11:10:00Z"/>
                <w:rFonts w:eastAsia="SimSun"/>
              </w:rPr>
            </w:pPr>
            <w:del w:id="2881" w:author="1805" w:date="2024-04-04T11:10:00Z">
              <w:r w:rsidRPr="000702BF" w:rsidDel="00921F44">
                <w:rPr>
                  <w:rFonts w:eastAsia="SimSun"/>
                </w:rPr>
                <w:delText>Edge_1RB_Right</w:delText>
              </w:r>
            </w:del>
          </w:p>
        </w:tc>
        <w:tc>
          <w:tcPr>
            <w:tcW w:w="531" w:type="pct"/>
            <w:shd w:val="clear" w:color="auto" w:fill="auto"/>
            <w:vAlign w:val="center"/>
          </w:tcPr>
          <w:p w14:paraId="50DD3B62" w14:textId="048D3233" w:rsidR="001E28C0" w:rsidRPr="000702BF" w:rsidDel="00921F44" w:rsidRDefault="001E28C0" w:rsidP="00EB7DE4">
            <w:pPr>
              <w:pStyle w:val="TAC"/>
              <w:keepLines w:val="0"/>
              <w:rPr>
                <w:del w:id="2882" w:author="1805" w:date="2024-04-04T11:10:00Z"/>
                <w:rFonts w:eastAsia="SimSun"/>
              </w:rPr>
            </w:pPr>
            <w:del w:id="2883" w:author="1805" w:date="2024-04-04T11:10:00Z">
              <w:r w:rsidRPr="000702BF" w:rsidDel="00921F44">
                <w:rPr>
                  <w:rFonts w:eastAsia="SimSun"/>
                </w:rPr>
                <w:delText>Edge_1RB_Left</w:delText>
              </w:r>
            </w:del>
          </w:p>
        </w:tc>
        <w:tc>
          <w:tcPr>
            <w:tcW w:w="597" w:type="pct"/>
            <w:shd w:val="clear" w:color="auto" w:fill="auto"/>
            <w:vAlign w:val="center"/>
          </w:tcPr>
          <w:p w14:paraId="523BFD29" w14:textId="12647346" w:rsidR="001E28C0" w:rsidRPr="000702BF" w:rsidDel="00921F44" w:rsidRDefault="001E28C0" w:rsidP="00EB7DE4">
            <w:pPr>
              <w:pStyle w:val="TAC"/>
              <w:keepLines w:val="0"/>
              <w:rPr>
                <w:del w:id="2884" w:author="1805" w:date="2024-04-04T11:10:00Z"/>
                <w:rFonts w:eastAsia="SimSun"/>
              </w:rPr>
            </w:pPr>
            <w:del w:id="2885" w:author="1805" w:date="2024-04-04T11:10:00Z">
              <w:r w:rsidRPr="000702BF" w:rsidDel="00921F44">
                <w:rPr>
                  <w:rFonts w:eastAsia="SimSun"/>
                </w:rPr>
                <w:delText>51@0</w:delText>
              </w:r>
            </w:del>
          </w:p>
        </w:tc>
      </w:tr>
      <w:tr w:rsidR="001E28C0" w:rsidRPr="000702BF" w:rsidDel="00921F44" w14:paraId="53A38109" w14:textId="13FA69DD" w:rsidTr="00201225">
        <w:trPr>
          <w:cantSplit/>
          <w:jc w:val="center"/>
          <w:del w:id="2886" w:author="1805" w:date="2024-04-04T11:10:00Z"/>
        </w:trPr>
        <w:tc>
          <w:tcPr>
            <w:tcW w:w="335" w:type="pct"/>
            <w:shd w:val="clear" w:color="auto" w:fill="auto"/>
            <w:tcMar>
              <w:left w:w="45" w:type="dxa"/>
              <w:right w:w="45" w:type="dxa"/>
            </w:tcMar>
            <w:vAlign w:val="bottom"/>
          </w:tcPr>
          <w:p w14:paraId="61F919B5" w14:textId="3FEFA2AF" w:rsidR="001E28C0" w:rsidRPr="000702BF" w:rsidDel="00921F44" w:rsidRDefault="001E28C0" w:rsidP="00EB7DE4">
            <w:pPr>
              <w:pStyle w:val="TAC"/>
              <w:keepLines w:val="0"/>
              <w:rPr>
                <w:del w:id="2887" w:author="1805" w:date="2024-04-04T11:10:00Z"/>
                <w:rFonts w:eastAsia="SimSun"/>
              </w:rPr>
            </w:pPr>
            <w:del w:id="2888" w:author="1805" w:date="2024-04-04T11:10:00Z">
              <w:r w:rsidRPr="000702BF" w:rsidDel="00921F44">
                <w:rPr>
                  <w:rFonts w:eastAsia="SimSun"/>
                </w:rPr>
                <w:delText>223-225</w:delText>
              </w:r>
            </w:del>
          </w:p>
        </w:tc>
        <w:tc>
          <w:tcPr>
            <w:tcW w:w="427" w:type="pct"/>
            <w:shd w:val="clear" w:color="auto" w:fill="auto"/>
            <w:tcMar>
              <w:left w:w="45" w:type="dxa"/>
              <w:right w:w="45" w:type="dxa"/>
            </w:tcMar>
            <w:vAlign w:val="center"/>
          </w:tcPr>
          <w:p w14:paraId="2C5C1A95" w14:textId="16CEAD04" w:rsidR="001E28C0" w:rsidRPr="000702BF" w:rsidDel="00921F44" w:rsidRDefault="001E28C0" w:rsidP="00EB7DE4">
            <w:pPr>
              <w:pStyle w:val="TAC"/>
              <w:keepLines w:val="0"/>
              <w:rPr>
                <w:del w:id="2889" w:author="1805" w:date="2024-04-04T11:10:00Z"/>
                <w:rFonts w:eastAsia="SimSun"/>
              </w:rPr>
            </w:pPr>
            <w:del w:id="2890"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997.5</w:delText>
              </w:r>
            </w:del>
          </w:p>
        </w:tc>
        <w:tc>
          <w:tcPr>
            <w:tcW w:w="425" w:type="pct"/>
            <w:shd w:val="clear" w:color="auto" w:fill="auto"/>
            <w:tcMar>
              <w:left w:w="45" w:type="dxa"/>
              <w:right w:w="45" w:type="dxa"/>
            </w:tcMar>
            <w:vAlign w:val="center"/>
          </w:tcPr>
          <w:p w14:paraId="64749A32" w14:textId="788E35AA" w:rsidR="001E28C0" w:rsidRPr="000702BF" w:rsidDel="00921F44" w:rsidRDefault="001E28C0" w:rsidP="00EB7DE4">
            <w:pPr>
              <w:pStyle w:val="TAC"/>
              <w:keepLines w:val="0"/>
              <w:rPr>
                <w:del w:id="2891" w:author="1805" w:date="2024-04-04T11:10:00Z"/>
                <w:rFonts w:eastAsia="SimSun"/>
              </w:rPr>
            </w:pPr>
            <w:del w:id="2892" w:author="1805" w:date="2024-04-04T11:10:00Z">
              <w:r w:rsidRPr="000702BF" w:rsidDel="00921F44">
                <w:rPr>
                  <w:rFonts w:eastAsia="SimSun"/>
                </w:rPr>
                <w:delText>15</w:delText>
              </w:r>
            </w:del>
          </w:p>
        </w:tc>
        <w:tc>
          <w:tcPr>
            <w:tcW w:w="399" w:type="pct"/>
            <w:shd w:val="clear" w:color="auto" w:fill="auto"/>
            <w:tcMar>
              <w:left w:w="45" w:type="dxa"/>
              <w:right w:w="45" w:type="dxa"/>
            </w:tcMar>
            <w:vAlign w:val="center"/>
          </w:tcPr>
          <w:p w14:paraId="684C68B9" w14:textId="5E5D3BF0" w:rsidR="001E28C0" w:rsidRPr="000702BF" w:rsidDel="00921F44" w:rsidRDefault="001E28C0" w:rsidP="00EB7DE4">
            <w:pPr>
              <w:pStyle w:val="TAC"/>
              <w:keepLines w:val="0"/>
              <w:rPr>
                <w:del w:id="2893" w:author="1805" w:date="2024-04-04T11:10:00Z"/>
                <w:rFonts w:eastAsia="SimSun"/>
              </w:rPr>
            </w:pPr>
            <w:del w:id="2894"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565A6503" w14:textId="39D16186" w:rsidR="001E28C0" w:rsidRPr="000702BF" w:rsidDel="00921F44" w:rsidRDefault="001E28C0" w:rsidP="00EB7DE4">
            <w:pPr>
              <w:pStyle w:val="TAC"/>
              <w:keepLines w:val="0"/>
              <w:rPr>
                <w:del w:id="2895" w:author="1805" w:date="2024-04-04T11:10:00Z"/>
                <w:rFonts w:eastAsia="SimSun"/>
              </w:rPr>
            </w:pPr>
          </w:p>
        </w:tc>
        <w:tc>
          <w:tcPr>
            <w:tcW w:w="214" w:type="pct"/>
            <w:vMerge/>
            <w:shd w:val="clear" w:color="auto" w:fill="auto"/>
            <w:vAlign w:val="center"/>
          </w:tcPr>
          <w:p w14:paraId="64E1FBD4" w14:textId="30971B69" w:rsidR="001E28C0" w:rsidRPr="000702BF" w:rsidDel="00921F44" w:rsidRDefault="001E28C0" w:rsidP="00EB7DE4">
            <w:pPr>
              <w:pStyle w:val="TAC"/>
              <w:keepLines w:val="0"/>
              <w:rPr>
                <w:del w:id="2896" w:author="1805" w:date="2024-04-04T11:10:00Z"/>
                <w:rFonts w:eastAsia="SimSun"/>
              </w:rPr>
            </w:pPr>
          </w:p>
        </w:tc>
        <w:tc>
          <w:tcPr>
            <w:tcW w:w="569" w:type="pct"/>
            <w:shd w:val="clear" w:color="auto" w:fill="auto"/>
            <w:tcMar>
              <w:left w:w="45" w:type="dxa"/>
              <w:right w:w="45" w:type="dxa"/>
            </w:tcMar>
            <w:vAlign w:val="center"/>
          </w:tcPr>
          <w:p w14:paraId="4C86E8C1" w14:textId="384C78F2" w:rsidR="001E28C0" w:rsidRPr="000702BF" w:rsidDel="00921F44" w:rsidRDefault="001E28C0" w:rsidP="00EB7DE4">
            <w:pPr>
              <w:pStyle w:val="TAC"/>
              <w:keepLines w:val="0"/>
              <w:rPr>
                <w:del w:id="2897" w:author="1805" w:date="2024-04-04T11:10:00Z"/>
                <w:rFonts w:eastAsia="SimSun"/>
              </w:rPr>
            </w:pPr>
            <w:del w:id="2898" w:author="1805" w:date="2024-04-04T11:10:00Z">
              <w:r w:rsidRPr="000702BF" w:rsidDel="00921F44">
                <w:rPr>
                  <w:rFonts w:eastAsia="SimSun"/>
                </w:rPr>
                <w:delText>256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6E9C0DCD" w14:textId="779DF706" w:rsidR="001E28C0" w:rsidRPr="000702BF" w:rsidDel="00921F44" w:rsidRDefault="001E28C0" w:rsidP="00EB7DE4">
            <w:pPr>
              <w:pStyle w:val="TAC"/>
              <w:keepLines w:val="0"/>
              <w:rPr>
                <w:del w:id="2899" w:author="1805" w:date="2024-04-04T11:10:00Z"/>
                <w:rFonts w:eastAsia="SimSun"/>
              </w:rPr>
            </w:pPr>
            <w:del w:id="2900" w:author="1805" w:date="2024-04-04T11:10:00Z">
              <w:r w:rsidRPr="000702BF" w:rsidDel="00921F44">
                <w:rPr>
                  <w:rFonts w:eastAsia="SimSun"/>
                </w:rPr>
                <w:delText>Edge_1RB_Right</w:delText>
              </w:r>
            </w:del>
          </w:p>
        </w:tc>
        <w:tc>
          <w:tcPr>
            <w:tcW w:w="531" w:type="pct"/>
            <w:shd w:val="clear" w:color="auto" w:fill="auto"/>
            <w:vAlign w:val="center"/>
          </w:tcPr>
          <w:p w14:paraId="73CA5B91" w14:textId="500D5C9C" w:rsidR="001E28C0" w:rsidRPr="000702BF" w:rsidDel="00921F44" w:rsidRDefault="001E28C0" w:rsidP="00EB7DE4">
            <w:pPr>
              <w:pStyle w:val="TAC"/>
              <w:keepLines w:val="0"/>
              <w:rPr>
                <w:del w:id="2901" w:author="1805" w:date="2024-04-04T11:10:00Z"/>
                <w:rFonts w:eastAsia="SimSun"/>
              </w:rPr>
            </w:pPr>
            <w:del w:id="2902" w:author="1805" w:date="2024-04-04T11:10:00Z">
              <w:r w:rsidRPr="000702BF" w:rsidDel="00921F44">
                <w:rPr>
                  <w:rFonts w:eastAsia="SimSun"/>
                </w:rPr>
                <w:delText>Edge_1RB_Left</w:delText>
              </w:r>
            </w:del>
          </w:p>
        </w:tc>
        <w:tc>
          <w:tcPr>
            <w:tcW w:w="597" w:type="pct"/>
            <w:shd w:val="clear" w:color="auto" w:fill="auto"/>
            <w:vAlign w:val="center"/>
          </w:tcPr>
          <w:p w14:paraId="3527D1AC" w14:textId="351223F6" w:rsidR="001E28C0" w:rsidRPr="000702BF" w:rsidDel="00921F44" w:rsidRDefault="001E28C0" w:rsidP="00EB7DE4">
            <w:pPr>
              <w:pStyle w:val="TAC"/>
              <w:keepLines w:val="0"/>
              <w:rPr>
                <w:del w:id="2903" w:author="1805" w:date="2024-04-04T11:10:00Z"/>
                <w:rFonts w:eastAsia="SimSun"/>
              </w:rPr>
            </w:pPr>
            <w:del w:id="2904" w:author="1805" w:date="2024-04-04T11:10:00Z">
              <w:r w:rsidRPr="000702BF" w:rsidDel="00921F44">
                <w:rPr>
                  <w:rFonts w:eastAsia="SimSun"/>
                </w:rPr>
                <w:delText>51@0</w:delText>
              </w:r>
            </w:del>
          </w:p>
        </w:tc>
      </w:tr>
      <w:tr w:rsidR="001E28C0" w:rsidRPr="000702BF" w:rsidDel="00921F44" w14:paraId="3CCE6D58" w14:textId="2CC8345B" w:rsidTr="00201225">
        <w:trPr>
          <w:cantSplit/>
          <w:jc w:val="center"/>
          <w:del w:id="2905" w:author="1805" w:date="2024-04-04T11:10:00Z"/>
        </w:trPr>
        <w:tc>
          <w:tcPr>
            <w:tcW w:w="335" w:type="pct"/>
            <w:shd w:val="clear" w:color="auto" w:fill="auto"/>
            <w:tcMar>
              <w:left w:w="45" w:type="dxa"/>
              <w:right w:w="45" w:type="dxa"/>
            </w:tcMar>
            <w:vAlign w:val="bottom"/>
          </w:tcPr>
          <w:p w14:paraId="429A1009" w14:textId="2F6937D4" w:rsidR="001E28C0" w:rsidRPr="000702BF" w:rsidDel="00921F44" w:rsidRDefault="001E28C0" w:rsidP="00EB7DE4">
            <w:pPr>
              <w:pStyle w:val="TAC"/>
              <w:keepLines w:val="0"/>
              <w:rPr>
                <w:del w:id="2906" w:author="1805" w:date="2024-04-04T11:10:00Z"/>
                <w:rFonts w:eastAsia="SimSun"/>
              </w:rPr>
            </w:pPr>
            <w:del w:id="2907" w:author="1805" w:date="2024-04-04T11:10:00Z">
              <w:r w:rsidRPr="000702BF" w:rsidDel="00921F44">
                <w:rPr>
                  <w:rFonts w:eastAsia="SimSun"/>
                </w:rPr>
                <w:delText>226-227</w:delText>
              </w:r>
            </w:del>
          </w:p>
        </w:tc>
        <w:tc>
          <w:tcPr>
            <w:tcW w:w="427" w:type="pct"/>
            <w:shd w:val="clear" w:color="auto" w:fill="auto"/>
            <w:tcMar>
              <w:left w:w="45" w:type="dxa"/>
              <w:right w:w="45" w:type="dxa"/>
            </w:tcMar>
            <w:vAlign w:val="center"/>
          </w:tcPr>
          <w:p w14:paraId="2B65F3FA" w14:textId="33AB3256" w:rsidR="001E28C0" w:rsidRPr="000702BF" w:rsidDel="00921F44" w:rsidRDefault="001E28C0" w:rsidP="00EB7DE4">
            <w:pPr>
              <w:pStyle w:val="TAC"/>
              <w:keepLines w:val="0"/>
              <w:rPr>
                <w:del w:id="2908" w:author="1805" w:date="2024-04-04T11:10:00Z"/>
                <w:rFonts w:eastAsia="SimSun"/>
              </w:rPr>
            </w:pPr>
            <w:del w:id="2909"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997.5</w:delText>
              </w:r>
            </w:del>
          </w:p>
        </w:tc>
        <w:tc>
          <w:tcPr>
            <w:tcW w:w="425" w:type="pct"/>
            <w:shd w:val="clear" w:color="auto" w:fill="auto"/>
            <w:tcMar>
              <w:left w:w="45" w:type="dxa"/>
              <w:right w:w="45" w:type="dxa"/>
            </w:tcMar>
            <w:vAlign w:val="center"/>
          </w:tcPr>
          <w:p w14:paraId="014D74F9" w14:textId="05340BB0" w:rsidR="001E28C0" w:rsidRPr="000702BF" w:rsidDel="00921F44" w:rsidRDefault="001E28C0" w:rsidP="00EB7DE4">
            <w:pPr>
              <w:pStyle w:val="TAC"/>
              <w:keepLines w:val="0"/>
              <w:rPr>
                <w:del w:id="2910" w:author="1805" w:date="2024-04-04T11:10:00Z"/>
                <w:rFonts w:eastAsia="SimSun"/>
              </w:rPr>
            </w:pPr>
            <w:del w:id="2911" w:author="1805" w:date="2024-04-04T11:10:00Z">
              <w:r w:rsidRPr="000702BF" w:rsidDel="00921F44">
                <w:rPr>
                  <w:rFonts w:eastAsia="SimSun"/>
                </w:rPr>
                <w:delText>15</w:delText>
              </w:r>
            </w:del>
          </w:p>
        </w:tc>
        <w:tc>
          <w:tcPr>
            <w:tcW w:w="399" w:type="pct"/>
            <w:shd w:val="clear" w:color="auto" w:fill="auto"/>
            <w:tcMar>
              <w:left w:w="45" w:type="dxa"/>
              <w:right w:w="45" w:type="dxa"/>
            </w:tcMar>
            <w:vAlign w:val="center"/>
          </w:tcPr>
          <w:p w14:paraId="138D1BF3" w14:textId="7E32E61F" w:rsidR="001E28C0" w:rsidRPr="000702BF" w:rsidDel="00921F44" w:rsidRDefault="001E28C0" w:rsidP="00EB7DE4">
            <w:pPr>
              <w:pStyle w:val="TAC"/>
              <w:keepLines w:val="0"/>
              <w:rPr>
                <w:del w:id="2912" w:author="1805" w:date="2024-04-04T11:10:00Z"/>
                <w:rFonts w:eastAsia="SimSun"/>
              </w:rPr>
            </w:pPr>
            <w:del w:id="2913"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2775E231" w14:textId="01B333C5" w:rsidR="001E28C0" w:rsidRPr="000702BF" w:rsidDel="00921F44" w:rsidRDefault="001E28C0" w:rsidP="00EB7DE4">
            <w:pPr>
              <w:pStyle w:val="TAC"/>
              <w:keepLines w:val="0"/>
              <w:rPr>
                <w:del w:id="2914" w:author="1805" w:date="2024-04-04T11:10:00Z"/>
                <w:rFonts w:eastAsia="SimSun"/>
              </w:rPr>
            </w:pPr>
          </w:p>
        </w:tc>
        <w:tc>
          <w:tcPr>
            <w:tcW w:w="214" w:type="pct"/>
            <w:vMerge/>
            <w:shd w:val="clear" w:color="auto" w:fill="auto"/>
            <w:vAlign w:val="center"/>
          </w:tcPr>
          <w:p w14:paraId="70733785" w14:textId="52D5AD76" w:rsidR="001E28C0" w:rsidRPr="000702BF" w:rsidDel="00921F44" w:rsidRDefault="001E28C0" w:rsidP="00EB7DE4">
            <w:pPr>
              <w:pStyle w:val="TAC"/>
              <w:keepLines w:val="0"/>
              <w:rPr>
                <w:del w:id="2915" w:author="1805" w:date="2024-04-04T11:10:00Z"/>
                <w:rFonts w:eastAsia="SimSun"/>
              </w:rPr>
            </w:pPr>
          </w:p>
        </w:tc>
        <w:tc>
          <w:tcPr>
            <w:tcW w:w="569" w:type="pct"/>
            <w:shd w:val="clear" w:color="auto" w:fill="auto"/>
            <w:tcMar>
              <w:left w:w="45" w:type="dxa"/>
              <w:right w:w="45" w:type="dxa"/>
            </w:tcMar>
            <w:vAlign w:val="center"/>
          </w:tcPr>
          <w:p w14:paraId="0F25D6FA" w14:textId="596EF6A1" w:rsidR="001E28C0" w:rsidRPr="000702BF" w:rsidDel="00921F44" w:rsidRDefault="001E28C0" w:rsidP="00EB7DE4">
            <w:pPr>
              <w:pStyle w:val="TAC"/>
              <w:keepLines w:val="0"/>
              <w:rPr>
                <w:del w:id="2916" w:author="1805" w:date="2024-04-04T11:10:00Z"/>
                <w:rFonts w:eastAsia="SimSun"/>
              </w:rPr>
            </w:pPr>
            <w:del w:id="2917" w:author="1805" w:date="2024-04-04T11:10:00Z">
              <w:r w:rsidRPr="000702BF" w:rsidDel="00921F44">
                <w:rPr>
                  <w:rFonts w:eastAsia="SimSun"/>
                </w:rPr>
                <w:delText>QPSK</w:delText>
              </w:r>
            </w:del>
          </w:p>
          <w:p w14:paraId="39B4F509" w14:textId="2F3AD94C" w:rsidR="001E28C0" w:rsidRPr="000702BF" w:rsidDel="00921F44" w:rsidRDefault="001E28C0" w:rsidP="00EB7DE4">
            <w:pPr>
              <w:pStyle w:val="TAC"/>
              <w:keepLines w:val="0"/>
              <w:rPr>
                <w:del w:id="2918" w:author="1805" w:date="2024-04-04T11:10:00Z"/>
                <w:rFonts w:eastAsia="SimSun"/>
              </w:rPr>
            </w:pPr>
            <w:del w:id="2919" w:author="1805" w:date="2024-04-04T11:10:00Z">
              <w:r w:rsidRPr="000702BF" w:rsidDel="00921F44">
                <w:rPr>
                  <w:rFonts w:eastAsia="SimSun"/>
                </w:rPr>
                <w:delText>16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6E29274B" w14:textId="7938A4E5" w:rsidR="001E28C0" w:rsidRPr="000702BF" w:rsidDel="00921F44" w:rsidRDefault="001E28C0" w:rsidP="00EB7DE4">
            <w:pPr>
              <w:pStyle w:val="TAC"/>
              <w:keepLines w:val="0"/>
              <w:rPr>
                <w:del w:id="2920" w:author="1805" w:date="2024-04-04T11:10:00Z"/>
                <w:rFonts w:eastAsia="SimSun"/>
              </w:rPr>
            </w:pPr>
            <w:del w:id="2921" w:author="1805" w:date="2024-04-04T11:10:00Z">
              <w:r w:rsidRPr="000702BF" w:rsidDel="00921F44">
                <w:rPr>
                  <w:rFonts w:eastAsia="SimSun"/>
                </w:rPr>
                <w:delText>Outer_Full</w:delText>
              </w:r>
            </w:del>
          </w:p>
        </w:tc>
        <w:tc>
          <w:tcPr>
            <w:tcW w:w="531" w:type="pct"/>
            <w:shd w:val="clear" w:color="auto" w:fill="auto"/>
            <w:vAlign w:val="center"/>
          </w:tcPr>
          <w:p w14:paraId="3BD55DF6" w14:textId="5CD09A93" w:rsidR="001E28C0" w:rsidRPr="000702BF" w:rsidDel="00921F44" w:rsidRDefault="001E28C0" w:rsidP="00EB7DE4">
            <w:pPr>
              <w:pStyle w:val="TAC"/>
              <w:keepLines w:val="0"/>
              <w:rPr>
                <w:del w:id="2922" w:author="1805" w:date="2024-04-04T11:10:00Z"/>
                <w:rFonts w:eastAsia="SimSun"/>
              </w:rPr>
            </w:pPr>
            <w:del w:id="2923" w:author="1805" w:date="2024-04-04T11:10:00Z">
              <w:r w:rsidRPr="000702BF" w:rsidDel="00921F44">
                <w:rPr>
                  <w:rFonts w:eastAsia="SimSun"/>
                </w:rPr>
                <w:delText>N/A</w:delText>
              </w:r>
            </w:del>
          </w:p>
        </w:tc>
        <w:tc>
          <w:tcPr>
            <w:tcW w:w="597" w:type="pct"/>
            <w:shd w:val="clear" w:color="auto" w:fill="auto"/>
            <w:vAlign w:val="center"/>
          </w:tcPr>
          <w:p w14:paraId="038267A2" w14:textId="6C7A597E" w:rsidR="001E28C0" w:rsidRPr="000702BF" w:rsidDel="00921F44" w:rsidRDefault="001E28C0" w:rsidP="00EB7DE4">
            <w:pPr>
              <w:pStyle w:val="TAC"/>
              <w:keepLines w:val="0"/>
              <w:rPr>
                <w:del w:id="2924" w:author="1805" w:date="2024-04-04T11:10:00Z"/>
                <w:rFonts w:eastAsia="SimSun"/>
              </w:rPr>
            </w:pPr>
            <w:del w:id="2925" w:author="1805" w:date="2024-04-04T11:10:00Z">
              <w:r w:rsidRPr="000702BF" w:rsidDel="00921F44">
                <w:rPr>
                  <w:rFonts w:eastAsia="SimSun"/>
                </w:rPr>
                <w:delText>N/A</w:delText>
              </w:r>
            </w:del>
          </w:p>
        </w:tc>
      </w:tr>
      <w:tr w:rsidR="001E28C0" w:rsidRPr="000702BF" w:rsidDel="00921F44" w14:paraId="71833170" w14:textId="2264972D" w:rsidTr="00201225">
        <w:trPr>
          <w:cantSplit/>
          <w:jc w:val="center"/>
          <w:del w:id="2926" w:author="1805" w:date="2024-04-04T11:10:00Z"/>
        </w:trPr>
        <w:tc>
          <w:tcPr>
            <w:tcW w:w="335" w:type="pct"/>
            <w:shd w:val="clear" w:color="auto" w:fill="auto"/>
            <w:tcMar>
              <w:left w:w="45" w:type="dxa"/>
              <w:right w:w="45" w:type="dxa"/>
            </w:tcMar>
            <w:vAlign w:val="bottom"/>
          </w:tcPr>
          <w:p w14:paraId="5645AB59" w14:textId="2283CEFE" w:rsidR="001E28C0" w:rsidRPr="000702BF" w:rsidDel="00921F44" w:rsidRDefault="001E28C0" w:rsidP="00EB7DE4">
            <w:pPr>
              <w:pStyle w:val="TAC"/>
              <w:keepLines w:val="0"/>
              <w:rPr>
                <w:del w:id="2927" w:author="1805" w:date="2024-04-04T11:10:00Z"/>
                <w:rFonts w:eastAsia="SimSun"/>
              </w:rPr>
            </w:pPr>
            <w:del w:id="2928" w:author="1805" w:date="2024-04-04T11:10:00Z">
              <w:r w:rsidRPr="000702BF" w:rsidDel="00921F44">
                <w:rPr>
                  <w:rFonts w:eastAsia="SimSun"/>
                </w:rPr>
                <w:delText>228</w:delText>
              </w:r>
            </w:del>
          </w:p>
        </w:tc>
        <w:tc>
          <w:tcPr>
            <w:tcW w:w="427" w:type="pct"/>
            <w:shd w:val="clear" w:color="auto" w:fill="auto"/>
            <w:tcMar>
              <w:left w:w="45" w:type="dxa"/>
              <w:right w:w="45" w:type="dxa"/>
            </w:tcMar>
            <w:vAlign w:val="center"/>
          </w:tcPr>
          <w:p w14:paraId="49CB6221" w14:textId="2C174141" w:rsidR="001E28C0" w:rsidRPr="000702BF" w:rsidDel="00921F44" w:rsidRDefault="001E28C0" w:rsidP="00EB7DE4">
            <w:pPr>
              <w:pStyle w:val="TAC"/>
              <w:keepLines w:val="0"/>
              <w:rPr>
                <w:del w:id="2929" w:author="1805" w:date="2024-04-04T11:10:00Z"/>
                <w:rFonts w:eastAsia="SimSun"/>
              </w:rPr>
            </w:pPr>
            <w:del w:id="2930"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997.5</w:delText>
              </w:r>
            </w:del>
          </w:p>
        </w:tc>
        <w:tc>
          <w:tcPr>
            <w:tcW w:w="425" w:type="pct"/>
            <w:shd w:val="clear" w:color="auto" w:fill="auto"/>
            <w:tcMar>
              <w:left w:w="45" w:type="dxa"/>
              <w:right w:w="45" w:type="dxa"/>
            </w:tcMar>
            <w:vAlign w:val="center"/>
          </w:tcPr>
          <w:p w14:paraId="1A805BF0" w14:textId="148EDCBB" w:rsidR="001E28C0" w:rsidRPr="000702BF" w:rsidDel="00921F44" w:rsidRDefault="001E28C0" w:rsidP="00EB7DE4">
            <w:pPr>
              <w:pStyle w:val="TAC"/>
              <w:keepLines w:val="0"/>
              <w:rPr>
                <w:del w:id="2931" w:author="1805" w:date="2024-04-04T11:10:00Z"/>
                <w:rFonts w:eastAsia="SimSun"/>
              </w:rPr>
            </w:pPr>
            <w:del w:id="2932" w:author="1805" w:date="2024-04-04T11:10:00Z">
              <w:r w:rsidRPr="000702BF" w:rsidDel="00921F44">
                <w:rPr>
                  <w:rFonts w:eastAsia="SimSun"/>
                </w:rPr>
                <w:delText>15</w:delText>
              </w:r>
            </w:del>
          </w:p>
        </w:tc>
        <w:tc>
          <w:tcPr>
            <w:tcW w:w="399" w:type="pct"/>
            <w:shd w:val="clear" w:color="auto" w:fill="auto"/>
            <w:tcMar>
              <w:left w:w="45" w:type="dxa"/>
              <w:right w:w="45" w:type="dxa"/>
            </w:tcMar>
            <w:vAlign w:val="center"/>
          </w:tcPr>
          <w:p w14:paraId="4953D8C2" w14:textId="455BFA29" w:rsidR="001E28C0" w:rsidRPr="000702BF" w:rsidDel="00921F44" w:rsidRDefault="001E28C0" w:rsidP="00EB7DE4">
            <w:pPr>
              <w:pStyle w:val="TAC"/>
              <w:keepLines w:val="0"/>
              <w:rPr>
                <w:del w:id="2933" w:author="1805" w:date="2024-04-04T11:10:00Z"/>
                <w:rFonts w:eastAsia="SimSun"/>
              </w:rPr>
            </w:pPr>
            <w:del w:id="2934"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30AF6AC3" w14:textId="7498D560" w:rsidR="001E28C0" w:rsidRPr="000702BF" w:rsidDel="00921F44" w:rsidRDefault="001E28C0" w:rsidP="00EB7DE4">
            <w:pPr>
              <w:pStyle w:val="TAC"/>
              <w:keepLines w:val="0"/>
              <w:rPr>
                <w:del w:id="2935" w:author="1805" w:date="2024-04-04T11:10:00Z"/>
                <w:rFonts w:eastAsia="SimSun"/>
              </w:rPr>
            </w:pPr>
          </w:p>
        </w:tc>
        <w:tc>
          <w:tcPr>
            <w:tcW w:w="214" w:type="pct"/>
            <w:vMerge/>
            <w:shd w:val="clear" w:color="auto" w:fill="auto"/>
            <w:vAlign w:val="center"/>
          </w:tcPr>
          <w:p w14:paraId="549F7DFA" w14:textId="263EC5F4" w:rsidR="001E28C0" w:rsidRPr="000702BF" w:rsidDel="00921F44" w:rsidRDefault="001E28C0" w:rsidP="00EB7DE4">
            <w:pPr>
              <w:pStyle w:val="TAC"/>
              <w:keepLines w:val="0"/>
              <w:rPr>
                <w:del w:id="2936" w:author="1805" w:date="2024-04-04T11:10:00Z"/>
                <w:rFonts w:eastAsia="SimSun"/>
              </w:rPr>
            </w:pPr>
          </w:p>
        </w:tc>
        <w:tc>
          <w:tcPr>
            <w:tcW w:w="569" w:type="pct"/>
            <w:shd w:val="clear" w:color="auto" w:fill="auto"/>
            <w:tcMar>
              <w:left w:w="45" w:type="dxa"/>
              <w:right w:w="45" w:type="dxa"/>
            </w:tcMar>
            <w:vAlign w:val="center"/>
          </w:tcPr>
          <w:p w14:paraId="05B0B013" w14:textId="2CAB7741" w:rsidR="001E28C0" w:rsidRPr="000702BF" w:rsidDel="00921F44" w:rsidRDefault="001E28C0" w:rsidP="00EB7DE4">
            <w:pPr>
              <w:pStyle w:val="TAC"/>
              <w:keepLines w:val="0"/>
              <w:rPr>
                <w:del w:id="2937" w:author="1805" w:date="2024-04-04T11:10:00Z"/>
                <w:rFonts w:eastAsia="SimSun"/>
              </w:rPr>
            </w:pPr>
            <w:del w:id="2938" w:author="1805" w:date="2024-04-04T11:10:00Z">
              <w:r w:rsidRPr="000702BF" w:rsidDel="00921F44">
                <w:rPr>
                  <w:rFonts w:eastAsia="SimSun"/>
                </w:rPr>
                <w:delText>64</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665F6A9E" w14:textId="3AAF3210" w:rsidR="001E28C0" w:rsidRPr="000702BF" w:rsidDel="00921F44" w:rsidRDefault="001E28C0" w:rsidP="00EB7DE4">
            <w:pPr>
              <w:pStyle w:val="TAC"/>
              <w:keepLines w:val="0"/>
              <w:rPr>
                <w:del w:id="2939" w:author="1805" w:date="2024-04-04T11:10:00Z"/>
                <w:rFonts w:eastAsia="SimSun"/>
              </w:rPr>
            </w:pPr>
            <w:del w:id="2940" w:author="1805" w:date="2024-04-04T11:10:00Z">
              <w:r w:rsidRPr="000702BF" w:rsidDel="00921F44">
                <w:rPr>
                  <w:rFonts w:eastAsia="SimSun"/>
                </w:rPr>
                <w:delText>Outer_Full</w:delText>
              </w:r>
            </w:del>
          </w:p>
        </w:tc>
        <w:tc>
          <w:tcPr>
            <w:tcW w:w="531" w:type="pct"/>
            <w:shd w:val="clear" w:color="auto" w:fill="auto"/>
            <w:vAlign w:val="center"/>
          </w:tcPr>
          <w:p w14:paraId="758A258F" w14:textId="68FB65F2" w:rsidR="001E28C0" w:rsidRPr="000702BF" w:rsidDel="00921F44" w:rsidRDefault="001E28C0" w:rsidP="00EB7DE4">
            <w:pPr>
              <w:pStyle w:val="TAC"/>
              <w:keepLines w:val="0"/>
              <w:rPr>
                <w:del w:id="2941" w:author="1805" w:date="2024-04-04T11:10:00Z"/>
                <w:rFonts w:eastAsia="SimSun"/>
              </w:rPr>
            </w:pPr>
            <w:del w:id="2942" w:author="1805" w:date="2024-04-04T11:10:00Z">
              <w:r w:rsidRPr="000702BF" w:rsidDel="00921F44">
                <w:rPr>
                  <w:rFonts w:eastAsia="SimSun"/>
                </w:rPr>
                <w:delText>N/A</w:delText>
              </w:r>
            </w:del>
          </w:p>
        </w:tc>
        <w:tc>
          <w:tcPr>
            <w:tcW w:w="597" w:type="pct"/>
            <w:shd w:val="clear" w:color="auto" w:fill="auto"/>
            <w:vAlign w:val="center"/>
          </w:tcPr>
          <w:p w14:paraId="4FCFC9F2" w14:textId="2C646432" w:rsidR="001E28C0" w:rsidRPr="000702BF" w:rsidDel="00921F44" w:rsidRDefault="001E28C0" w:rsidP="00EB7DE4">
            <w:pPr>
              <w:pStyle w:val="TAC"/>
              <w:keepLines w:val="0"/>
              <w:rPr>
                <w:del w:id="2943" w:author="1805" w:date="2024-04-04T11:10:00Z"/>
                <w:rFonts w:eastAsia="SimSun"/>
              </w:rPr>
            </w:pPr>
            <w:del w:id="2944" w:author="1805" w:date="2024-04-04T11:10:00Z">
              <w:r w:rsidRPr="000702BF" w:rsidDel="00921F44">
                <w:rPr>
                  <w:rFonts w:eastAsia="SimSun"/>
                </w:rPr>
                <w:delText>N/A</w:delText>
              </w:r>
            </w:del>
          </w:p>
        </w:tc>
      </w:tr>
      <w:tr w:rsidR="001E28C0" w:rsidRPr="000702BF" w:rsidDel="00921F44" w14:paraId="574301AD" w14:textId="1A0C6252" w:rsidTr="00201225">
        <w:trPr>
          <w:cantSplit/>
          <w:jc w:val="center"/>
          <w:del w:id="2945" w:author="1805" w:date="2024-04-04T11:10:00Z"/>
        </w:trPr>
        <w:tc>
          <w:tcPr>
            <w:tcW w:w="335" w:type="pct"/>
            <w:shd w:val="clear" w:color="auto" w:fill="auto"/>
            <w:tcMar>
              <w:left w:w="45" w:type="dxa"/>
              <w:right w:w="45" w:type="dxa"/>
            </w:tcMar>
            <w:vAlign w:val="bottom"/>
          </w:tcPr>
          <w:p w14:paraId="510C7E70" w14:textId="4324590E" w:rsidR="001E28C0" w:rsidRPr="000702BF" w:rsidDel="00921F44" w:rsidRDefault="001E28C0" w:rsidP="00EB7DE4">
            <w:pPr>
              <w:pStyle w:val="TAC"/>
              <w:keepLines w:val="0"/>
              <w:rPr>
                <w:del w:id="2946" w:author="1805" w:date="2024-04-04T11:10:00Z"/>
                <w:rFonts w:eastAsia="SimSun"/>
              </w:rPr>
            </w:pPr>
            <w:del w:id="2947" w:author="1805" w:date="2024-04-04T11:10:00Z">
              <w:r w:rsidRPr="000702BF" w:rsidDel="00921F44">
                <w:rPr>
                  <w:rFonts w:eastAsia="SimSun"/>
                </w:rPr>
                <w:delText>229</w:delText>
              </w:r>
            </w:del>
          </w:p>
        </w:tc>
        <w:tc>
          <w:tcPr>
            <w:tcW w:w="427" w:type="pct"/>
            <w:shd w:val="clear" w:color="auto" w:fill="auto"/>
            <w:tcMar>
              <w:left w:w="45" w:type="dxa"/>
              <w:right w:w="45" w:type="dxa"/>
            </w:tcMar>
            <w:vAlign w:val="center"/>
          </w:tcPr>
          <w:p w14:paraId="675B6620" w14:textId="5364F967" w:rsidR="001E28C0" w:rsidRPr="000702BF" w:rsidDel="00921F44" w:rsidRDefault="001E28C0" w:rsidP="00EB7DE4">
            <w:pPr>
              <w:pStyle w:val="TAC"/>
              <w:keepLines w:val="0"/>
              <w:rPr>
                <w:del w:id="2948" w:author="1805" w:date="2024-04-04T11:10:00Z"/>
                <w:rFonts w:eastAsia="SimSun"/>
              </w:rPr>
            </w:pPr>
            <w:del w:id="2949"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997.5</w:delText>
              </w:r>
            </w:del>
          </w:p>
        </w:tc>
        <w:tc>
          <w:tcPr>
            <w:tcW w:w="425" w:type="pct"/>
            <w:shd w:val="clear" w:color="auto" w:fill="auto"/>
            <w:tcMar>
              <w:left w:w="45" w:type="dxa"/>
              <w:right w:w="45" w:type="dxa"/>
            </w:tcMar>
            <w:vAlign w:val="center"/>
          </w:tcPr>
          <w:p w14:paraId="3869D8DB" w14:textId="76F33D41" w:rsidR="001E28C0" w:rsidRPr="000702BF" w:rsidDel="00921F44" w:rsidRDefault="001E28C0" w:rsidP="00EB7DE4">
            <w:pPr>
              <w:pStyle w:val="TAC"/>
              <w:keepLines w:val="0"/>
              <w:rPr>
                <w:del w:id="2950" w:author="1805" w:date="2024-04-04T11:10:00Z"/>
                <w:rFonts w:eastAsia="SimSun"/>
              </w:rPr>
            </w:pPr>
            <w:del w:id="2951" w:author="1805" w:date="2024-04-04T11:10:00Z">
              <w:r w:rsidRPr="000702BF" w:rsidDel="00921F44">
                <w:rPr>
                  <w:rFonts w:eastAsia="SimSun"/>
                </w:rPr>
                <w:delText>15</w:delText>
              </w:r>
            </w:del>
          </w:p>
        </w:tc>
        <w:tc>
          <w:tcPr>
            <w:tcW w:w="399" w:type="pct"/>
            <w:shd w:val="clear" w:color="auto" w:fill="auto"/>
            <w:tcMar>
              <w:left w:w="45" w:type="dxa"/>
              <w:right w:w="45" w:type="dxa"/>
            </w:tcMar>
            <w:vAlign w:val="center"/>
          </w:tcPr>
          <w:p w14:paraId="4FB10D5E" w14:textId="4D08228A" w:rsidR="001E28C0" w:rsidRPr="000702BF" w:rsidDel="00921F44" w:rsidRDefault="001E28C0" w:rsidP="00EB7DE4">
            <w:pPr>
              <w:pStyle w:val="TAC"/>
              <w:keepLines w:val="0"/>
              <w:rPr>
                <w:del w:id="2952" w:author="1805" w:date="2024-04-04T11:10:00Z"/>
                <w:rFonts w:eastAsia="SimSun"/>
              </w:rPr>
            </w:pPr>
            <w:del w:id="2953"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565AB7BF" w14:textId="4C21E45E" w:rsidR="001E28C0" w:rsidRPr="000702BF" w:rsidDel="00921F44" w:rsidRDefault="001E28C0" w:rsidP="00EB7DE4">
            <w:pPr>
              <w:pStyle w:val="TAC"/>
              <w:keepLines w:val="0"/>
              <w:rPr>
                <w:del w:id="2954" w:author="1805" w:date="2024-04-04T11:10:00Z"/>
                <w:rFonts w:eastAsia="SimSun"/>
              </w:rPr>
            </w:pPr>
          </w:p>
        </w:tc>
        <w:tc>
          <w:tcPr>
            <w:tcW w:w="214" w:type="pct"/>
            <w:vMerge/>
            <w:shd w:val="clear" w:color="auto" w:fill="auto"/>
            <w:vAlign w:val="center"/>
          </w:tcPr>
          <w:p w14:paraId="71480A1A" w14:textId="4B42DAFD" w:rsidR="001E28C0" w:rsidRPr="000702BF" w:rsidDel="00921F44" w:rsidRDefault="001E28C0" w:rsidP="00EB7DE4">
            <w:pPr>
              <w:pStyle w:val="TAC"/>
              <w:keepLines w:val="0"/>
              <w:rPr>
                <w:del w:id="2955" w:author="1805" w:date="2024-04-04T11:10:00Z"/>
                <w:rFonts w:eastAsia="SimSun"/>
              </w:rPr>
            </w:pPr>
          </w:p>
        </w:tc>
        <w:tc>
          <w:tcPr>
            <w:tcW w:w="569" w:type="pct"/>
            <w:shd w:val="clear" w:color="auto" w:fill="auto"/>
            <w:tcMar>
              <w:left w:w="45" w:type="dxa"/>
              <w:right w:w="45" w:type="dxa"/>
            </w:tcMar>
            <w:vAlign w:val="center"/>
          </w:tcPr>
          <w:p w14:paraId="73B880FA" w14:textId="17B36188" w:rsidR="001E28C0" w:rsidRPr="000702BF" w:rsidDel="00921F44" w:rsidRDefault="001E28C0" w:rsidP="00EB7DE4">
            <w:pPr>
              <w:pStyle w:val="TAC"/>
              <w:keepLines w:val="0"/>
              <w:rPr>
                <w:del w:id="2956" w:author="1805" w:date="2024-04-04T11:10:00Z"/>
                <w:rFonts w:eastAsia="SimSun"/>
              </w:rPr>
            </w:pPr>
            <w:del w:id="2957" w:author="1805" w:date="2024-04-04T11:10:00Z">
              <w:r w:rsidRPr="000702BF" w:rsidDel="00921F44">
                <w:rPr>
                  <w:rFonts w:eastAsia="SimSun"/>
                </w:rPr>
                <w:delText>256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0838E8A4" w14:textId="4CE92B5F" w:rsidR="001E28C0" w:rsidRPr="000702BF" w:rsidDel="00921F44" w:rsidRDefault="001E28C0" w:rsidP="00EB7DE4">
            <w:pPr>
              <w:pStyle w:val="TAC"/>
              <w:keepLines w:val="0"/>
              <w:rPr>
                <w:del w:id="2958" w:author="1805" w:date="2024-04-04T11:10:00Z"/>
                <w:rFonts w:eastAsia="SimSun"/>
              </w:rPr>
            </w:pPr>
            <w:del w:id="2959" w:author="1805" w:date="2024-04-04T11:10:00Z">
              <w:r w:rsidRPr="000702BF" w:rsidDel="00921F44">
                <w:rPr>
                  <w:rFonts w:eastAsia="SimSun"/>
                </w:rPr>
                <w:delText>Outer_Full</w:delText>
              </w:r>
            </w:del>
          </w:p>
        </w:tc>
        <w:tc>
          <w:tcPr>
            <w:tcW w:w="531" w:type="pct"/>
            <w:shd w:val="clear" w:color="auto" w:fill="auto"/>
            <w:vAlign w:val="center"/>
          </w:tcPr>
          <w:p w14:paraId="0A418BC3" w14:textId="15C21279" w:rsidR="001E28C0" w:rsidRPr="000702BF" w:rsidDel="00921F44" w:rsidRDefault="001E28C0" w:rsidP="00EB7DE4">
            <w:pPr>
              <w:pStyle w:val="TAC"/>
              <w:keepLines w:val="0"/>
              <w:rPr>
                <w:del w:id="2960" w:author="1805" w:date="2024-04-04T11:10:00Z"/>
                <w:rFonts w:eastAsia="SimSun"/>
              </w:rPr>
            </w:pPr>
            <w:del w:id="2961" w:author="1805" w:date="2024-04-04T11:10:00Z">
              <w:r w:rsidRPr="000702BF" w:rsidDel="00921F44">
                <w:rPr>
                  <w:rFonts w:eastAsia="SimSun"/>
                </w:rPr>
                <w:delText>N/A</w:delText>
              </w:r>
            </w:del>
          </w:p>
        </w:tc>
        <w:tc>
          <w:tcPr>
            <w:tcW w:w="597" w:type="pct"/>
            <w:shd w:val="clear" w:color="auto" w:fill="auto"/>
            <w:vAlign w:val="center"/>
          </w:tcPr>
          <w:p w14:paraId="0F9B6374" w14:textId="56DA917E" w:rsidR="001E28C0" w:rsidRPr="000702BF" w:rsidDel="00921F44" w:rsidRDefault="001E28C0" w:rsidP="00EB7DE4">
            <w:pPr>
              <w:pStyle w:val="TAC"/>
              <w:keepLines w:val="0"/>
              <w:rPr>
                <w:del w:id="2962" w:author="1805" w:date="2024-04-04T11:10:00Z"/>
                <w:rFonts w:eastAsia="SimSun"/>
              </w:rPr>
            </w:pPr>
            <w:del w:id="2963" w:author="1805" w:date="2024-04-04T11:10:00Z">
              <w:r w:rsidRPr="000702BF" w:rsidDel="00921F44">
                <w:rPr>
                  <w:rFonts w:eastAsia="SimSun"/>
                </w:rPr>
                <w:delText>N/A</w:delText>
              </w:r>
            </w:del>
          </w:p>
        </w:tc>
      </w:tr>
      <w:tr w:rsidR="001E28C0" w:rsidRPr="000702BF" w:rsidDel="00921F44" w14:paraId="174B9BDA" w14:textId="62970DC0" w:rsidTr="00201225">
        <w:trPr>
          <w:cantSplit/>
          <w:jc w:val="center"/>
          <w:del w:id="2964" w:author="1805" w:date="2024-04-04T11:10:00Z"/>
        </w:trPr>
        <w:tc>
          <w:tcPr>
            <w:tcW w:w="335" w:type="pct"/>
            <w:shd w:val="clear" w:color="auto" w:fill="auto"/>
            <w:tcMar>
              <w:left w:w="45" w:type="dxa"/>
              <w:right w:w="45" w:type="dxa"/>
            </w:tcMar>
            <w:vAlign w:val="bottom"/>
          </w:tcPr>
          <w:p w14:paraId="40A42DF4" w14:textId="61D6DA53" w:rsidR="001E28C0" w:rsidRPr="000702BF" w:rsidDel="00921F44" w:rsidRDefault="001E28C0" w:rsidP="00EB7DE4">
            <w:pPr>
              <w:pStyle w:val="TAC"/>
              <w:keepLines w:val="0"/>
              <w:rPr>
                <w:del w:id="2965" w:author="1805" w:date="2024-04-04T11:10:00Z"/>
                <w:rFonts w:eastAsia="SimSun"/>
              </w:rPr>
            </w:pPr>
            <w:del w:id="2966" w:author="1805" w:date="2024-04-04T11:10:00Z">
              <w:r w:rsidRPr="000702BF" w:rsidDel="00921F44">
                <w:rPr>
                  <w:rFonts w:eastAsia="SimSun"/>
                </w:rPr>
                <w:delText>230-235</w:delText>
              </w:r>
            </w:del>
          </w:p>
        </w:tc>
        <w:tc>
          <w:tcPr>
            <w:tcW w:w="427" w:type="pct"/>
            <w:shd w:val="clear" w:color="auto" w:fill="auto"/>
            <w:tcMar>
              <w:left w:w="45" w:type="dxa"/>
              <w:right w:w="45" w:type="dxa"/>
            </w:tcMar>
            <w:vAlign w:val="center"/>
          </w:tcPr>
          <w:p w14:paraId="7583B6E4" w14:textId="5ECAC29A" w:rsidR="001E28C0" w:rsidRPr="000702BF" w:rsidDel="00921F44" w:rsidRDefault="001E28C0" w:rsidP="00EB7DE4">
            <w:pPr>
              <w:pStyle w:val="TAC"/>
              <w:keepLines w:val="0"/>
              <w:rPr>
                <w:del w:id="2967" w:author="1805" w:date="2024-04-04T11:10:00Z"/>
                <w:rFonts w:eastAsia="SimSun"/>
              </w:rPr>
            </w:pPr>
            <w:del w:id="2968"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990</w:delText>
              </w:r>
            </w:del>
          </w:p>
        </w:tc>
        <w:tc>
          <w:tcPr>
            <w:tcW w:w="425" w:type="pct"/>
            <w:shd w:val="clear" w:color="auto" w:fill="auto"/>
            <w:tcMar>
              <w:left w:w="45" w:type="dxa"/>
              <w:right w:w="45" w:type="dxa"/>
            </w:tcMar>
            <w:vAlign w:val="center"/>
          </w:tcPr>
          <w:p w14:paraId="590C2D15" w14:textId="2B36A026" w:rsidR="001E28C0" w:rsidRPr="000702BF" w:rsidDel="00921F44" w:rsidRDefault="001E28C0" w:rsidP="00EB7DE4">
            <w:pPr>
              <w:pStyle w:val="TAC"/>
              <w:keepLines w:val="0"/>
              <w:rPr>
                <w:del w:id="2969" w:author="1805" w:date="2024-04-04T11:10:00Z"/>
                <w:rFonts w:eastAsia="SimSun"/>
              </w:rPr>
            </w:pPr>
            <w:del w:id="2970" w:author="1805" w:date="2024-04-04T11:10:00Z">
              <w:r w:rsidRPr="000702BF" w:rsidDel="00921F44">
                <w:rPr>
                  <w:rFonts w:eastAsia="SimSun"/>
                </w:rPr>
                <w:delText>20</w:delText>
              </w:r>
            </w:del>
          </w:p>
        </w:tc>
        <w:tc>
          <w:tcPr>
            <w:tcW w:w="399" w:type="pct"/>
            <w:shd w:val="clear" w:color="auto" w:fill="auto"/>
            <w:tcMar>
              <w:left w:w="45" w:type="dxa"/>
              <w:right w:w="45" w:type="dxa"/>
            </w:tcMar>
            <w:vAlign w:val="center"/>
          </w:tcPr>
          <w:p w14:paraId="432A59F7" w14:textId="4E6605B7" w:rsidR="001E28C0" w:rsidRPr="000702BF" w:rsidDel="00921F44" w:rsidRDefault="001E28C0" w:rsidP="00EB7DE4">
            <w:pPr>
              <w:pStyle w:val="TAC"/>
              <w:keepLines w:val="0"/>
              <w:rPr>
                <w:del w:id="2971" w:author="1805" w:date="2024-04-04T11:10:00Z"/>
                <w:rFonts w:eastAsia="SimSun"/>
              </w:rPr>
            </w:pPr>
            <w:del w:id="2972"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4ACA42AE" w14:textId="3AF61A64" w:rsidR="001E28C0" w:rsidRPr="000702BF" w:rsidDel="00921F44" w:rsidRDefault="001E28C0" w:rsidP="00EB7DE4">
            <w:pPr>
              <w:pStyle w:val="TAC"/>
              <w:keepLines w:val="0"/>
              <w:rPr>
                <w:del w:id="2973" w:author="1805" w:date="2024-04-04T11:10:00Z"/>
                <w:rFonts w:eastAsia="SimSun"/>
              </w:rPr>
            </w:pPr>
          </w:p>
        </w:tc>
        <w:tc>
          <w:tcPr>
            <w:tcW w:w="214" w:type="pct"/>
            <w:vMerge/>
            <w:shd w:val="clear" w:color="auto" w:fill="auto"/>
            <w:vAlign w:val="center"/>
          </w:tcPr>
          <w:p w14:paraId="4C6CE0E8" w14:textId="0E5F5129" w:rsidR="001E28C0" w:rsidRPr="000702BF" w:rsidDel="00921F44" w:rsidRDefault="001E28C0" w:rsidP="00EB7DE4">
            <w:pPr>
              <w:pStyle w:val="TAC"/>
              <w:keepLines w:val="0"/>
              <w:rPr>
                <w:del w:id="2974" w:author="1805" w:date="2024-04-04T11:10:00Z"/>
                <w:rFonts w:eastAsia="SimSun"/>
              </w:rPr>
            </w:pPr>
          </w:p>
        </w:tc>
        <w:tc>
          <w:tcPr>
            <w:tcW w:w="569" w:type="pct"/>
            <w:shd w:val="clear" w:color="auto" w:fill="auto"/>
            <w:tcMar>
              <w:left w:w="45" w:type="dxa"/>
              <w:right w:w="45" w:type="dxa"/>
            </w:tcMar>
            <w:vAlign w:val="center"/>
          </w:tcPr>
          <w:p w14:paraId="07FCFA01" w14:textId="57029884" w:rsidR="001E28C0" w:rsidRPr="000702BF" w:rsidDel="00921F44" w:rsidRDefault="001E28C0" w:rsidP="00EB7DE4">
            <w:pPr>
              <w:pStyle w:val="TAC"/>
              <w:keepLines w:val="0"/>
              <w:rPr>
                <w:del w:id="2975" w:author="1805" w:date="2024-04-04T11:10:00Z"/>
                <w:rFonts w:eastAsia="SimSun"/>
              </w:rPr>
            </w:pPr>
            <w:del w:id="2976" w:author="1805" w:date="2024-04-04T11:10:00Z">
              <w:r w:rsidRPr="000702BF" w:rsidDel="00921F44">
                <w:rPr>
                  <w:rFonts w:eastAsia="SimSun"/>
                </w:rPr>
                <w:delText>QPSK</w:delText>
              </w:r>
            </w:del>
          </w:p>
          <w:p w14:paraId="0F0FA40D" w14:textId="75216741" w:rsidR="001E28C0" w:rsidRPr="000702BF" w:rsidDel="00921F44" w:rsidRDefault="001E28C0" w:rsidP="00EB7DE4">
            <w:pPr>
              <w:pStyle w:val="TAC"/>
              <w:keepLines w:val="0"/>
              <w:rPr>
                <w:del w:id="2977" w:author="1805" w:date="2024-04-04T11:10:00Z"/>
                <w:rFonts w:eastAsia="SimSun"/>
              </w:rPr>
            </w:pPr>
            <w:del w:id="2978" w:author="1805" w:date="2024-04-04T11:10:00Z">
              <w:r w:rsidRPr="000702BF" w:rsidDel="00921F44">
                <w:rPr>
                  <w:rFonts w:eastAsia="SimSun"/>
                </w:rPr>
                <w:delText>16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6615363A" w14:textId="4B09B3F3" w:rsidR="001E28C0" w:rsidRPr="000702BF" w:rsidDel="00921F44" w:rsidRDefault="001E28C0" w:rsidP="00EB7DE4">
            <w:pPr>
              <w:pStyle w:val="TAC"/>
              <w:keepLines w:val="0"/>
              <w:rPr>
                <w:del w:id="2979" w:author="1805" w:date="2024-04-04T11:10:00Z"/>
                <w:rFonts w:eastAsia="SimSun"/>
              </w:rPr>
            </w:pPr>
            <w:del w:id="2980" w:author="1805" w:date="2024-04-04T11:10:00Z">
              <w:r w:rsidRPr="000702BF" w:rsidDel="00921F44">
                <w:rPr>
                  <w:rFonts w:eastAsia="SimSun"/>
                </w:rPr>
                <w:delText>Edge_1RB_Right</w:delText>
              </w:r>
            </w:del>
          </w:p>
        </w:tc>
        <w:tc>
          <w:tcPr>
            <w:tcW w:w="531" w:type="pct"/>
            <w:shd w:val="clear" w:color="auto" w:fill="auto"/>
            <w:vAlign w:val="center"/>
          </w:tcPr>
          <w:p w14:paraId="56CE2F0D" w14:textId="6D15AC98" w:rsidR="001E28C0" w:rsidRPr="000702BF" w:rsidDel="00921F44" w:rsidRDefault="001E28C0" w:rsidP="00EB7DE4">
            <w:pPr>
              <w:pStyle w:val="TAC"/>
              <w:keepLines w:val="0"/>
              <w:rPr>
                <w:del w:id="2981" w:author="1805" w:date="2024-04-04T11:10:00Z"/>
                <w:rFonts w:eastAsia="SimSun"/>
              </w:rPr>
            </w:pPr>
            <w:del w:id="2982" w:author="1805" w:date="2024-04-04T11:10:00Z">
              <w:r w:rsidRPr="000702BF" w:rsidDel="00921F44">
                <w:rPr>
                  <w:rFonts w:eastAsia="SimSun"/>
                </w:rPr>
                <w:delText>Edge_1RB_Left</w:delText>
              </w:r>
            </w:del>
          </w:p>
        </w:tc>
        <w:tc>
          <w:tcPr>
            <w:tcW w:w="597" w:type="pct"/>
            <w:shd w:val="clear" w:color="auto" w:fill="auto"/>
            <w:vAlign w:val="center"/>
          </w:tcPr>
          <w:p w14:paraId="3EEFF9B6" w14:textId="3DE057DA" w:rsidR="001E28C0" w:rsidRPr="000702BF" w:rsidDel="00921F44" w:rsidRDefault="001E28C0" w:rsidP="00EB7DE4">
            <w:pPr>
              <w:pStyle w:val="TAC"/>
              <w:keepLines w:val="0"/>
              <w:rPr>
                <w:del w:id="2983" w:author="1805" w:date="2024-04-04T11:10:00Z"/>
                <w:rFonts w:eastAsia="SimSun"/>
              </w:rPr>
            </w:pPr>
            <w:del w:id="2984" w:author="1805" w:date="2024-04-04T11:10:00Z">
              <w:r w:rsidRPr="000702BF" w:rsidDel="00921F44">
                <w:rPr>
                  <w:rFonts w:eastAsia="SimSun"/>
                </w:rPr>
                <w:delText>74@0</w:delText>
              </w:r>
            </w:del>
          </w:p>
        </w:tc>
      </w:tr>
      <w:tr w:rsidR="001E28C0" w:rsidRPr="000702BF" w:rsidDel="00921F44" w14:paraId="46412A68" w14:textId="53F2BC39" w:rsidTr="00201225">
        <w:trPr>
          <w:cantSplit/>
          <w:jc w:val="center"/>
          <w:del w:id="2985" w:author="1805" w:date="2024-04-04T11:10:00Z"/>
        </w:trPr>
        <w:tc>
          <w:tcPr>
            <w:tcW w:w="335" w:type="pct"/>
            <w:shd w:val="clear" w:color="auto" w:fill="auto"/>
            <w:tcMar>
              <w:left w:w="45" w:type="dxa"/>
              <w:right w:w="45" w:type="dxa"/>
            </w:tcMar>
            <w:vAlign w:val="bottom"/>
          </w:tcPr>
          <w:p w14:paraId="4AA6C0C7" w14:textId="49BD6B9E" w:rsidR="001E28C0" w:rsidRPr="000702BF" w:rsidDel="00921F44" w:rsidRDefault="001E28C0" w:rsidP="00EB7DE4">
            <w:pPr>
              <w:pStyle w:val="TAC"/>
              <w:keepLines w:val="0"/>
              <w:rPr>
                <w:del w:id="2986" w:author="1805" w:date="2024-04-04T11:10:00Z"/>
                <w:rFonts w:eastAsia="SimSun"/>
              </w:rPr>
            </w:pPr>
            <w:del w:id="2987" w:author="1805" w:date="2024-04-04T11:10:00Z">
              <w:r w:rsidRPr="000702BF" w:rsidDel="00921F44">
                <w:rPr>
                  <w:rFonts w:eastAsia="SimSun"/>
                </w:rPr>
                <w:delText>236-238</w:delText>
              </w:r>
            </w:del>
          </w:p>
        </w:tc>
        <w:tc>
          <w:tcPr>
            <w:tcW w:w="427" w:type="pct"/>
            <w:shd w:val="clear" w:color="auto" w:fill="auto"/>
            <w:tcMar>
              <w:left w:w="45" w:type="dxa"/>
              <w:right w:w="45" w:type="dxa"/>
            </w:tcMar>
            <w:vAlign w:val="center"/>
          </w:tcPr>
          <w:p w14:paraId="7A3E702D" w14:textId="17826A85" w:rsidR="001E28C0" w:rsidRPr="000702BF" w:rsidDel="00921F44" w:rsidRDefault="001E28C0" w:rsidP="00EB7DE4">
            <w:pPr>
              <w:pStyle w:val="TAC"/>
              <w:keepLines w:val="0"/>
              <w:rPr>
                <w:del w:id="2988" w:author="1805" w:date="2024-04-04T11:10:00Z"/>
                <w:rFonts w:eastAsia="SimSun"/>
              </w:rPr>
            </w:pPr>
            <w:del w:id="2989"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990</w:delText>
              </w:r>
            </w:del>
          </w:p>
        </w:tc>
        <w:tc>
          <w:tcPr>
            <w:tcW w:w="425" w:type="pct"/>
            <w:shd w:val="clear" w:color="auto" w:fill="auto"/>
            <w:tcMar>
              <w:left w:w="45" w:type="dxa"/>
              <w:right w:w="45" w:type="dxa"/>
            </w:tcMar>
            <w:vAlign w:val="center"/>
          </w:tcPr>
          <w:p w14:paraId="48625F0A" w14:textId="206AE1BE" w:rsidR="001E28C0" w:rsidRPr="000702BF" w:rsidDel="00921F44" w:rsidRDefault="001E28C0" w:rsidP="00EB7DE4">
            <w:pPr>
              <w:pStyle w:val="TAC"/>
              <w:keepLines w:val="0"/>
              <w:rPr>
                <w:del w:id="2990" w:author="1805" w:date="2024-04-04T11:10:00Z"/>
                <w:rFonts w:eastAsia="SimSun"/>
              </w:rPr>
            </w:pPr>
            <w:del w:id="2991" w:author="1805" w:date="2024-04-04T11:10:00Z">
              <w:r w:rsidRPr="000702BF" w:rsidDel="00921F44">
                <w:rPr>
                  <w:rFonts w:eastAsia="SimSun"/>
                </w:rPr>
                <w:delText>20</w:delText>
              </w:r>
            </w:del>
          </w:p>
        </w:tc>
        <w:tc>
          <w:tcPr>
            <w:tcW w:w="399" w:type="pct"/>
            <w:shd w:val="clear" w:color="auto" w:fill="auto"/>
            <w:tcMar>
              <w:left w:w="45" w:type="dxa"/>
              <w:right w:w="45" w:type="dxa"/>
            </w:tcMar>
            <w:vAlign w:val="center"/>
          </w:tcPr>
          <w:p w14:paraId="00E4E3AB" w14:textId="50F24D2E" w:rsidR="001E28C0" w:rsidRPr="000702BF" w:rsidDel="00921F44" w:rsidRDefault="001E28C0" w:rsidP="00EB7DE4">
            <w:pPr>
              <w:pStyle w:val="TAC"/>
              <w:keepLines w:val="0"/>
              <w:rPr>
                <w:del w:id="2992" w:author="1805" w:date="2024-04-04T11:10:00Z"/>
                <w:rFonts w:eastAsia="SimSun"/>
              </w:rPr>
            </w:pPr>
            <w:del w:id="2993"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67FED336" w14:textId="7A87C99B" w:rsidR="001E28C0" w:rsidRPr="000702BF" w:rsidDel="00921F44" w:rsidRDefault="001E28C0" w:rsidP="00EB7DE4">
            <w:pPr>
              <w:pStyle w:val="TAC"/>
              <w:keepLines w:val="0"/>
              <w:rPr>
                <w:del w:id="2994" w:author="1805" w:date="2024-04-04T11:10:00Z"/>
                <w:rFonts w:eastAsia="SimSun"/>
              </w:rPr>
            </w:pPr>
          </w:p>
        </w:tc>
        <w:tc>
          <w:tcPr>
            <w:tcW w:w="214" w:type="pct"/>
            <w:vMerge/>
            <w:shd w:val="clear" w:color="auto" w:fill="auto"/>
            <w:vAlign w:val="center"/>
          </w:tcPr>
          <w:p w14:paraId="35F9B262" w14:textId="464E2EBA" w:rsidR="001E28C0" w:rsidRPr="000702BF" w:rsidDel="00921F44" w:rsidRDefault="001E28C0" w:rsidP="00EB7DE4">
            <w:pPr>
              <w:pStyle w:val="TAC"/>
              <w:keepLines w:val="0"/>
              <w:rPr>
                <w:del w:id="2995" w:author="1805" w:date="2024-04-04T11:10:00Z"/>
                <w:rFonts w:eastAsia="SimSun"/>
              </w:rPr>
            </w:pPr>
          </w:p>
        </w:tc>
        <w:tc>
          <w:tcPr>
            <w:tcW w:w="569" w:type="pct"/>
            <w:shd w:val="clear" w:color="auto" w:fill="auto"/>
            <w:tcMar>
              <w:left w:w="45" w:type="dxa"/>
              <w:right w:w="45" w:type="dxa"/>
            </w:tcMar>
            <w:vAlign w:val="center"/>
          </w:tcPr>
          <w:p w14:paraId="473D30E5" w14:textId="3233BB32" w:rsidR="001E28C0" w:rsidRPr="000702BF" w:rsidDel="00921F44" w:rsidRDefault="001E28C0" w:rsidP="00EB7DE4">
            <w:pPr>
              <w:pStyle w:val="TAC"/>
              <w:keepLines w:val="0"/>
              <w:rPr>
                <w:del w:id="2996" w:author="1805" w:date="2024-04-04T11:10:00Z"/>
                <w:rFonts w:eastAsia="SimSun"/>
              </w:rPr>
            </w:pPr>
            <w:del w:id="2997" w:author="1805" w:date="2024-04-04T11:10:00Z">
              <w:r w:rsidRPr="000702BF" w:rsidDel="00921F44">
                <w:rPr>
                  <w:rFonts w:eastAsia="SimSun"/>
                </w:rPr>
                <w:delText>64</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11898C1F" w14:textId="165ECC59" w:rsidR="001E28C0" w:rsidRPr="000702BF" w:rsidDel="00921F44" w:rsidRDefault="001E28C0" w:rsidP="00EB7DE4">
            <w:pPr>
              <w:pStyle w:val="TAC"/>
              <w:keepLines w:val="0"/>
              <w:rPr>
                <w:del w:id="2998" w:author="1805" w:date="2024-04-04T11:10:00Z"/>
                <w:rFonts w:eastAsia="SimSun"/>
              </w:rPr>
            </w:pPr>
            <w:del w:id="2999" w:author="1805" w:date="2024-04-04T11:10:00Z">
              <w:r w:rsidRPr="000702BF" w:rsidDel="00921F44">
                <w:rPr>
                  <w:rFonts w:eastAsia="SimSun"/>
                </w:rPr>
                <w:delText>Edge_1RB_Right</w:delText>
              </w:r>
            </w:del>
          </w:p>
        </w:tc>
        <w:tc>
          <w:tcPr>
            <w:tcW w:w="531" w:type="pct"/>
            <w:shd w:val="clear" w:color="auto" w:fill="auto"/>
            <w:vAlign w:val="center"/>
          </w:tcPr>
          <w:p w14:paraId="64D14D50" w14:textId="1628D806" w:rsidR="001E28C0" w:rsidRPr="000702BF" w:rsidDel="00921F44" w:rsidRDefault="001E28C0" w:rsidP="00EB7DE4">
            <w:pPr>
              <w:pStyle w:val="TAC"/>
              <w:keepLines w:val="0"/>
              <w:rPr>
                <w:del w:id="3000" w:author="1805" w:date="2024-04-04T11:10:00Z"/>
                <w:rFonts w:eastAsia="SimSun"/>
              </w:rPr>
            </w:pPr>
            <w:del w:id="3001" w:author="1805" w:date="2024-04-04T11:10:00Z">
              <w:r w:rsidRPr="000702BF" w:rsidDel="00921F44">
                <w:rPr>
                  <w:rFonts w:eastAsia="SimSun"/>
                </w:rPr>
                <w:delText>Edge_1RB_Left</w:delText>
              </w:r>
            </w:del>
          </w:p>
        </w:tc>
        <w:tc>
          <w:tcPr>
            <w:tcW w:w="597" w:type="pct"/>
            <w:shd w:val="clear" w:color="auto" w:fill="auto"/>
            <w:vAlign w:val="center"/>
          </w:tcPr>
          <w:p w14:paraId="4C8FDDEA" w14:textId="2ABA9BAB" w:rsidR="001E28C0" w:rsidRPr="000702BF" w:rsidDel="00921F44" w:rsidRDefault="001E28C0" w:rsidP="00EB7DE4">
            <w:pPr>
              <w:pStyle w:val="TAC"/>
              <w:keepLines w:val="0"/>
              <w:rPr>
                <w:del w:id="3002" w:author="1805" w:date="2024-04-04T11:10:00Z"/>
                <w:rFonts w:eastAsia="SimSun"/>
              </w:rPr>
            </w:pPr>
            <w:del w:id="3003" w:author="1805" w:date="2024-04-04T11:10:00Z">
              <w:r w:rsidRPr="000702BF" w:rsidDel="00921F44">
                <w:rPr>
                  <w:rFonts w:eastAsia="SimSun"/>
                </w:rPr>
                <w:delText>74@0</w:delText>
              </w:r>
            </w:del>
          </w:p>
        </w:tc>
      </w:tr>
      <w:tr w:rsidR="001E28C0" w:rsidRPr="000702BF" w:rsidDel="00921F44" w14:paraId="336EF6C4" w14:textId="68A9504B" w:rsidTr="00201225">
        <w:trPr>
          <w:cantSplit/>
          <w:jc w:val="center"/>
          <w:del w:id="3004" w:author="1805" w:date="2024-04-04T11:10:00Z"/>
        </w:trPr>
        <w:tc>
          <w:tcPr>
            <w:tcW w:w="335" w:type="pct"/>
            <w:shd w:val="clear" w:color="auto" w:fill="auto"/>
            <w:tcMar>
              <w:left w:w="45" w:type="dxa"/>
              <w:right w:w="45" w:type="dxa"/>
            </w:tcMar>
            <w:vAlign w:val="bottom"/>
          </w:tcPr>
          <w:p w14:paraId="4D04ADCC" w14:textId="0099A29D" w:rsidR="001E28C0" w:rsidRPr="000702BF" w:rsidDel="00921F44" w:rsidRDefault="001E28C0" w:rsidP="00EB7DE4">
            <w:pPr>
              <w:pStyle w:val="TAC"/>
              <w:keepLines w:val="0"/>
              <w:rPr>
                <w:del w:id="3005" w:author="1805" w:date="2024-04-04T11:10:00Z"/>
                <w:rFonts w:eastAsia="SimSun"/>
              </w:rPr>
            </w:pPr>
            <w:del w:id="3006" w:author="1805" w:date="2024-04-04T11:10:00Z">
              <w:r w:rsidRPr="000702BF" w:rsidDel="00921F44">
                <w:rPr>
                  <w:rFonts w:eastAsia="SimSun"/>
                </w:rPr>
                <w:delText>239-241</w:delText>
              </w:r>
            </w:del>
          </w:p>
        </w:tc>
        <w:tc>
          <w:tcPr>
            <w:tcW w:w="427" w:type="pct"/>
            <w:shd w:val="clear" w:color="auto" w:fill="auto"/>
            <w:tcMar>
              <w:left w:w="45" w:type="dxa"/>
              <w:right w:w="45" w:type="dxa"/>
            </w:tcMar>
            <w:vAlign w:val="center"/>
          </w:tcPr>
          <w:p w14:paraId="478C5907" w14:textId="57902A29" w:rsidR="001E28C0" w:rsidRPr="000702BF" w:rsidDel="00921F44" w:rsidRDefault="001E28C0" w:rsidP="00EB7DE4">
            <w:pPr>
              <w:pStyle w:val="TAC"/>
              <w:keepLines w:val="0"/>
              <w:rPr>
                <w:del w:id="3007" w:author="1805" w:date="2024-04-04T11:10:00Z"/>
                <w:rFonts w:eastAsia="SimSun"/>
              </w:rPr>
            </w:pPr>
            <w:del w:id="3008"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990</w:delText>
              </w:r>
            </w:del>
          </w:p>
        </w:tc>
        <w:tc>
          <w:tcPr>
            <w:tcW w:w="425" w:type="pct"/>
            <w:shd w:val="clear" w:color="auto" w:fill="auto"/>
            <w:tcMar>
              <w:left w:w="45" w:type="dxa"/>
              <w:right w:w="45" w:type="dxa"/>
            </w:tcMar>
            <w:vAlign w:val="center"/>
          </w:tcPr>
          <w:p w14:paraId="6E404D4A" w14:textId="4763A490" w:rsidR="001E28C0" w:rsidRPr="000702BF" w:rsidDel="00921F44" w:rsidRDefault="001E28C0" w:rsidP="00EB7DE4">
            <w:pPr>
              <w:pStyle w:val="TAC"/>
              <w:keepLines w:val="0"/>
              <w:rPr>
                <w:del w:id="3009" w:author="1805" w:date="2024-04-04T11:10:00Z"/>
                <w:rFonts w:eastAsia="SimSun"/>
              </w:rPr>
            </w:pPr>
            <w:del w:id="3010" w:author="1805" w:date="2024-04-04T11:10:00Z">
              <w:r w:rsidRPr="000702BF" w:rsidDel="00921F44">
                <w:rPr>
                  <w:rFonts w:eastAsia="SimSun"/>
                </w:rPr>
                <w:delText>20</w:delText>
              </w:r>
            </w:del>
          </w:p>
        </w:tc>
        <w:tc>
          <w:tcPr>
            <w:tcW w:w="399" w:type="pct"/>
            <w:shd w:val="clear" w:color="auto" w:fill="auto"/>
            <w:tcMar>
              <w:left w:w="45" w:type="dxa"/>
              <w:right w:w="45" w:type="dxa"/>
            </w:tcMar>
            <w:vAlign w:val="center"/>
          </w:tcPr>
          <w:p w14:paraId="33E1F15E" w14:textId="0EE764EF" w:rsidR="001E28C0" w:rsidRPr="000702BF" w:rsidDel="00921F44" w:rsidRDefault="001E28C0" w:rsidP="00EB7DE4">
            <w:pPr>
              <w:pStyle w:val="TAC"/>
              <w:keepLines w:val="0"/>
              <w:rPr>
                <w:del w:id="3011" w:author="1805" w:date="2024-04-04T11:10:00Z"/>
                <w:rFonts w:eastAsia="SimSun"/>
              </w:rPr>
            </w:pPr>
            <w:del w:id="3012"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7DF562C2" w14:textId="5E17E45D" w:rsidR="001E28C0" w:rsidRPr="000702BF" w:rsidDel="00921F44" w:rsidRDefault="001E28C0" w:rsidP="00EB7DE4">
            <w:pPr>
              <w:pStyle w:val="TAC"/>
              <w:keepLines w:val="0"/>
              <w:rPr>
                <w:del w:id="3013" w:author="1805" w:date="2024-04-04T11:10:00Z"/>
                <w:rFonts w:eastAsia="SimSun"/>
              </w:rPr>
            </w:pPr>
          </w:p>
        </w:tc>
        <w:tc>
          <w:tcPr>
            <w:tcW w:w="214" w:type="pct"/>
            <w:vMerge/>
            <w:shd w:val="clear" w:color="auto" w:fill="auto"/>
            <w:vAlign w:val="center"/>
          </w:tcPr>
          <w:p w14:paraId="49DAB4D9" w14:textId="55A09ED2" w:rsidR="001E28C0" w:rsidRPr="000702BF" w:rsidDel="00921F44" w:rsidRDefault="001E28C0" w:rsidP="00EB7DE4">
            <w:pPr>
              <w:pStyle w:val="TAC"/>
              <w:keepLines w:val="0"/>
              <w:rPr>
                <w:del w:id="3014" w:author="1805" w:date="2024-04-04T11:10:00Z"/>
                <w:rFonts w:eastAsia="SimSun"/>
              </w:rPr>
            </w:pPr>
          </w:p>
        </w:tc>
        <w:tc>
          <w:tcPr>
            <w:tcW w:w="569" w:type="pct"/>
            <w:shd w:val="clear" w:color="auto" w:fill="auto"/>
            <w:tcMar>
              <w:left w:w="45" w:type="dxa"/>
              <w:right w:w="45" w:type="dxa"/>
            </w:tcMar>
            <w:vAlign w:val="center"/>
          </w:tcPr>
          <w:p w14:paraId="6658B2C9" w14:textId="15EDD43B" w:rsidR="001E28C0" w:rsidRPr="000702BF" w:rsidDel="00921F44" w:rsidRDefault="001E28C0" w:rsidP="00EB7DE4">
            <w:pPr>
              <w:pStyle w:val="TAC"/>
              <w:keepLines w:val="0"/>
              <w:rPr>
                <w:del w:id="3015" w:author="1805" w:date="2024-04-04T11:10:00Z"/>
                <w:rFonts w:eastAsia="SimSun"/>
              </w:rPr>
            </w:pPr>
            <w:del w:id="3016" w:author="1805" w:date="2024-04-04T11:10:00Z">
              <w:r w:rsidRPr="000702BF" w:rsidDel="00921F44">
                <w:rPr>
                  <w:rFonts w:eastAsia="SimSun"/>
                </w:rPr>
                <w:delText>256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73CFAD92" w14:textId="1E006F58" w:rsidR="001E28C0" w:rsidRPr="000702BF" w:rsidDel="00921F44" w:rsidRDefault="001E28C0" w:rsidP="00EB7DE4">
            <w:pPr>
              <w:pStyle w:val="TAC"/>
              <w:keepLines w:val="0"/>
              <w:rPr>
                <w:del w:id="3017" w:author="1805" w:date="2024-04-04T11:10:00Z"/>
                <w:rFonts w:eastAsia="SimSun"/>
              </w:rPr>
            </w:pPr>
            <w:del w:id="3018" w:author="1805" w:date="2024-04-04T11:10:00Z">
              <w:r w:rsidRPr="000702BF" w:rsidDel="00921F44">
                <w:rPr>
                  <w:rFonts w:eastAsia="SimSun"/>
                </w:rPr>
                <w:delText>Edge_1RB_Right</w:delText>
              </w:r>
            </w:del>
          </w:p>
        </w:tc>
        <w:tc>
          <w:tcPr>
            <w:tcW w:w="531" w:type="pct"/>
            <w:shd w:val="clear" w:color="auto" w:fill="auto"/>
            <w:vAlign w:val="center"/>
          </w:tcPr>
          <w:p w14:paraId="0142B11B" w14:textId="7F7B42D0" w:rsidR="001E28C0" w:rsidRPr="000702BF" w:rsidDel="00921F44" w:rsidRDefault="001E28C0" w:rsidP="00EB7DE4">
            <w:pPr>
              <w:pStyle w:val="TAC"/>
              <w:keepLines w:val="0"/>
              <w:rPr>
                <w:del w:id="3019" w:author="1805" w:date="2024-04-04T11:10:00Z"/>
                <w:rFonts w:eastAsia="SimSun"/>
              </w:rPr>
            </w:pPr>
            <w:del w:id="3020" w:author="1805" w:date="2024-04-04T11:10:00Z">
              <w:r w:rsidRPr="000702BF" w:rsidDel="00921F44">
                <w:rPr>
                  <w:rFonts w:eastAsia="SimSun"/>
                </w:rPr>
                <w:delText>Edge_1RB_Left</w:delText>
              </w:r>
            </w:del>
          </w:p>
        </w:tc>
        <w:tc>
          <w:tcPr>
            <w:tcW w:w="597" w:type="pct"/>
            <w:shd w:val="clear" w:color="auto" w:fill="auto"/>
            <w:vAlign w:val="center"/>
          </w:tcPr>
          <w:p w14:paraId="7690FE0C" w14:textId="5B5861B5" w:rsidR="001E28C0" w:rsidRPr="000702BF" w:rsidDel="00921F44" w:rsidRDefault="001E28C0" w:rsidP="00EB7DE4">
            <w:pPr>
              <w:pStyle w:val="TAC"/>
              <w:keepLines w:val="0"/>
              <w:rPr>
                <w:del w:id="3021" w:author="1805" w:date="2024-04-04T11:10:00Z"/>
                <w:rFonts w:eastAsia="SimSun"/>
              </w:rPr>
            </w:pPr>
            <w:del w:id="3022" w:author="1805" w:date="2024-04-04T11:10:00Z">
              <w:r w:rsidRPr="000702BF" w:rsidDel="00921F44">
                <w:rPr>
                  <w:rFonts w:eastAsia="SimSun"/>
                </w:rPr>
                <w:delText>74@0</w:delText>
              </w:r>
            </w:del>
          </w:p>
        </w:tc>
      </w:tr>
      <w:tr w:rsidR="001E28C0" w:rsidRPr="000702BF" w:rsidDel="00921F44" w14:paraId="37DBFE7D" w14:textId="3DD2846F" w:rsidTr="00201225">
        <w:trPr>
          <w:cantSplit/>
          <w:jc w:val="center"/>
          <w:del w:id="3023" w:author="1805" w:date="2024-04-04T11:10:00Z"/>
        </w:trPr>
        <w:tc>
          <w:tcPr>
            <w:tcW w:w="335" w:type="pct"/>
            <w:shd w:val="clear" w:color="auto" w:fill="auto"/>
            <w:tcMar>
              <w:left w:w="45" w:type="dxa"/>
              <w:right w:w="45" w:type="dxa"/>
            </w:tcMar>
            <w:vAlign w:val="bottom"/>
          </w:tcPr>
          <w:p w14:paraId="42FD8B81" w14:textId="63BE82B7" w:rsidR="001E28C0" w:rsidRPr="000702BF" w:rsidDel="00921F44" w:rsidRDefault="001E28C0" w:rsidP="00EB7DE4">
            <w:pPr>
              <w:pStyle w:val="TAC"/>
              <w:keepLines w:val="0"/>
              <w:rPr>
                <w:del w:id="3024" w:author="1805" w:date="2024-04-04T11:10:00Z"/>
                <w:rFonts w:eastAsia="SimSun"/>
              </w:rPr>
            </w:pPr>
            <w:del w:id="3025" w:author="1805" w:date="2024-04-04T11:10:00Z">
              <w:r w:rsidRPr="000702BF" w:rsidDel="00921F44">
                <w:rPr>
                  <w:rFonts w:eastAsia="SimSun"/>
                </w:rPr>
                <w:delText>242-243</w:delText>
              </w:r>
            </w:del>
          </w:p>
        </w:tc>
        <w:tc>
          <w:tcPr>
            <w:tcW w:w="427" w:type="pct"/>
            <w:shd w:val="clear" w:color="auto" w:fill="auto"/>
            <w:tcMar>
              <w:left w:w="45" w:type="dxa"/>
              <w:right w:w="45" w:type="dxa"/>
            </w:tcMar>
            <w:vAlign w:val="center"/>
          </w:tcPr>
          <w:p w14:paraId="13DDA696" w14:textId="467A5211" w:rsidR="001E28C0" w:rsidRPr="000702BF" w:rsidDel="00921F44" w:rsidRDefault="001E28C0" w:rsidP="00EB7DE4">
            <w:pPr>
              <w:pStyle w:val="TAC"/>
              <w:keepLines w:val="0"/>
              <w:rPr>
                <w:del w:id="3026" w:author="1805" w:date="2024-04-04T11:10:00Z"/>
                <w:rFonts w:eastAsia="SimSun"/>
              </w:rPr>
            </w:pPr>
            <w:del w:id="3027"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990</w:delText>
              </w:r>
            </w:del>
          </w:p>
        </w:tc>
        <w:tc>
          <w:tcPr>
            <w:tcW w:w="425" w:type="pct"/>
            <w:shd w:val="clear" w:color="auto" w:fill="auto"/>
            <w:tcMar>
              <w:left w:w="45" w:type="dxa"/>
              <w:right w:w="45" w:type="dxa"/>
            </w:tcMar>
            <w:vAlign w:val="center"/>
          </w:tcPr>
          <w:p w14:paraId="394C9059" w14:textId="0DD63EAD" w:rsidR="001E28C0" w:rsidRPr="000702BF" w:rsidDel="00921F44" w:rsidRDefault="001E28C0" w:rsidP="00EB7DE4">
            <w:pPr>
              <w:pStyle w:val="TAC"/>
              <w:keepLines w:val="0"/>
              <w:rPr>
                <w:del w:id="3028" w:author="1805" w:date="2024-04-04T11:10:00Z"/>
                <w:rFonts w:eastAsia="SimSun"/>
              </w:rPr>
            </w:pPr>
            <w:del w:id="3029" w:author="1805" w:date="2024-04-04T11:10:00Z">
              <w:r w:rsidRPr="000702BF" w:rsidDel="00921F44">
                <w:rPr>
                  <w:rFonts w:eastAsia="SimSun"/>
                </w:rPr>
                <w:delText>20</w:delText>
              </w:r>
            </w:del>
          </w:p>
        </w:tc>
        <w:tc>
          <w:tcPr>
            <w:tcW w:w="399" w:type="pct"/>
            <w:shd w:val="clear" w:color="auto" w:fill="auto"/>
            <w:tcMar>
              <w:left w:w="45" w:type="dxa"/>
              <w:right w:w="45" w:type="dxa"/>
            </w:tcMar>
            <w:vAlign w:val="center"/>
          </w:tcPr>
          <w:p w14:paraId="494A8797" w14:textId="00E9384B" w:rsidR="001E28C0" w:rsidRPr="000702BF" w:rsidDel="00921F44" w:rsidRDefault="001E28C0" w:rsidP="00EB7DE4">
            <w:pPr>
              <w:pStyle w:val="TAC"/>
              <w:keepLines w:val="0"/>
              <w:rPr>
                <w:del w:id="3030" w:author="1805" w:date="2024-04-04T11:10:00Z"/>
                <w:rFonts w:eastAsia="SimSun"/>
              </w:rPr>
            </w:pPr>
            <w:del w:id="3031"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4B407CDA" w14:textId="0E213325" w:rsidR="001E28C0" w:rsidRPr="000702BF" w:rsidDel="00921F44" w:rsidRDefault="001E28C0" w:rsidP="00EB7DE4">
            <w:pPr>
              <w:pStyle w:val="TAC"/>
              <w:keepLines w:val="0"/>
              <w:rPr>
                <w:del w:id="3032" w:author="1805" w:date="2024-04-04T11:10:00Z"/>
                <w:rFonts w:eastAsia="SimSun"/>
              </w:rPr>
            </w:pPr>
          </w:p>
        </w:tc>
        <w:tc>
          <w:tcPr>
            <w:tcW w:w="214" w:type="pct"/>
            <w:vMerge/>
            <w:shd w:val="clear" w:color="auto" w:fill="auto"/>
            <w:vAlign w:val="center"/>
          </w:tcPr>
          <w:p w14:paraId="04029E9A" w14:textId="2AB3D821" w:rsidR="001E28C0" w:rsidRPr="000702BF" w:rsidDel="00921F44" w:rsidRDefault="001E28C0" w:rsidP="00EB7DE4">
            <w:pPr>
              <w:pStyle w:val="TAC"/>
              <w:keepLines w:val="0"/>
              <w:rPr>
                <w:del w:id="3033" w:author="1805" w:date="2024-04-04T11:10:00Z"/>
                <w:rFonts w:eastAsia="SimSun"/>
              </w:rPr>
            </w:pPr>
          </w:p>
        </w:tc>
        <w:tc>
          <w:tcPr>
            <w:tcW w:w="569" w:type="pct"/>
            <w:shd w:val="clear" w:color="auto" w:fill="auto"/>
            <w:tcMar>
              <w:left w:w="45" w:type="dxa"/>
              <w:right w:w="45" w:type="dxa"/>
            </w:tcMar>
            <w:vAlign w:val="center"/>
          </w:tcPr>
          <w:p w14:paraId="738B2088" w14:textId="05FE30F8" w:rsidR="001E28C0" w:rsidRPr="000702BF" w:rsidDel="00921F44" w:rsidRDefault="001E28C0" w:rsidP="00EB7DE4">
            <w:pPr>
              <w:pStyle w:val="TAC"/>
              <w:keepLines w:val="0"/>
              <w:rPr>
                <w:del w:id="3034" w:author="1805" w:date="2024-04-04T11:10:00Z"/>
                <w:rFonts w:eastAsia="SimSun"/>
              </w:rPr>
            </w:pPr>
            <w:del w:id="3035" w:author="1805" w:date="2024-04-04T11:10:00Z">
              <w:r w:rsidRPr="000702BF" w:rsidDel="00921F44">
                <w:rPr>
                  <w:rFonts w:eastAsia="SimSun"/>
                </w:rPr>
                <w:delText>QPSK</w:delText>
              </w:r>
            </w:del>
          </w:p>
          <w:p w14:paraId="3B6BF027" w14:textId="7BA4A7C3" w:rsidR="001E28C0" w:rsidRPr="000702BF" w:rsidDel="00921F44" w:rsidRDefault="001E28C0" w:rsidP="00EB7DE4">
            <w:pPr>
              <w:pStyle w:val="TAC"/>
              <w:keepLines w:val="0"/>
              <w:rPr>
                <w:del w:id="3036" w:author="1805" w:date="2024-04-04T11:10:00Z"/>
                <w:rFonts w:eastAsia="SimSun"/>
              </w:rPr>
            </w:pPr>
            <w:del w:id="3037" w:author="1805" w:date="2024-04-04T11:10:00Z">
              <w:r w:rsidRPr="000702BF" w:rsidDel="00921F44">
                <w:rPr>
                  <w:rFonts w:eastAsia="SimSun"/>
                </w:rPr>
                <w:delText>16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36E8CDA1" w14:textId="79ACB454" w:rsidR="001E28C0" w:rsidRPr="000702BF" w:rsidDel="00921F44" w:rsidRDefault="001E28C0" w:rsidP="00EB7DE4">
            <w:pPr>
              <w:pStyle w:val="TAC"/>
              <w:keepLines w:val="0"/>
              <w:rPr>
                <w:del w:id="3038" w:author="1805" w:date="2024-04-04T11:10:00Z"/>
                <w:rFonts w:eastAsia="SimSun"/>
              </w:rPr>
            </w:pPr>
            <w:del w:id="3039" w:author="1805" w:date="2024-04-04T11:10:00Z">
              <w:r w:rsidRPr="000702BF" w:rsidDel="00921F44">
                <w:rPr>
                  <w:rFonts w:eastAsia="SimSun"/>
                </w:rPr>
                <w:delText>Outer_Full</w:delText>
              </w:r>
            </w:del>
          </w:p>
        </w:tc>
        <w:tc>
          <w:tcPr>
            <w:tcW w:w="531" w:type="pct"/>
            <w:shd w:val="clear" w:color="auto" w:fill="auto"/>
            <w:vAlign w:val="center"/>
          </w:tcPr>
          <w:p w14:paraId="1C255B94" w14:textId="16492A2E" w:rsidR="001E28C0" w:rsidRPr="000702BF" w:rsidDel="00921F44" w:rsidRDefault="001E28C0" w:rsidP="00EB7DE4">
            <w:pPr>
              <w:pStyle w:val="TAC"/>
              <w:keepLines w:val="0"/>
              <w:rPr>
                <w:del w:id="3040" w:author="1805" w:date="2024-04-04T11:10:00Z"/>
                <w:rFonts w:eastAsia="SimSun"/>
              </w:rPr>
            </w:pPr>
            <w:del w:id="3041" w:author="1805" w:date="2024-04-04T11:10:00Z">
              <w:r w:rsidRPr="000702BF" w:rsidDel="00921F44">
                <w:rPr>
                  <w:rFonts w:eastAsia="SimSun"/>
                </w:rPr>
                <w:delText>N/A</w:delText>
              </w:r>
            </w:del>
          </w:p>
        </w:tc>
        <w:tc>
          <w:tcPr>
            <w:tcW w:w="597" w:type="pct"/>
            <w:shd w:val="clear" w:color="auto" w:fill="auto"/>
            <w:vAlign w:val="center"/>
          </w:tcPr>
          <w:p w14:paraId="6036F82F" w14:textId="32673E6C" w:rsidR="001E28C0" w:rsidRPr="000702BF" w:rsidDel="00921F44" w:rsidRDefault="001E28C0" w:rsidP="00EB7DE4">
            <w:pPr>
              <w:pStyle w:val="TAC"/>
              <w:keepLines w:val="0"/>
              <w:rPr>
                <w:del w:id="3042" w:author="1805" w:date="2024-04-04T11:10:00Z"/>
                <w:rFonts w:eastAsia="SimSun"/>
              </w:rPr>
            </w:pPr>
            <w:del w:id="3043" w:author="1805" w:date="2024-04-04T11:10:00Z">
              <w:r w:rsidRPr="000702BF" w:rsidDel="00921F44">
                <w:rPr>
                  <w:rFonts w:eastAsia="SimSun"/>
                </w:rPr>
                <w:delText>N/A</w:delText>
              </w:r>
            </w:del>
          </w:p>
        </w:tc>
      </w:tr>
      <w:tr w:rsidR="001E28C0" w:rsidRPr="000702BF" w:rsidDel="00921F44" w14:paraId="214557DC" w14:textId="1B86D20E" w:rsidTr="00201225">
        <w:trPr>
          <w:cantSplit/>
          <w:jc w:val="center"/>
          <w:del w:id="3044" w:author="1805" w:date="2024-04-04T11:10:00Z"/>
        </w:trPr>
        <w:tc>
          <w:tcPr>
            <w:tcW w:w="335" w:type="pct"/>
            <w:shd w:val="clear" w:color="auto" w:fill="auto"/>
            <w:tcMar>
              <w:left w:w="45" w:type="dxa"/>
              <w:right w:w="45" w:type="dxa"/>
            </w:tcMar>
            <w:vAlign w:val="bottom"/>
          </w:tcPr>
          <w:p w14:paraId="0DBECBF8" w14:textId="46E62D51" w:rsidR="001E28C0" w:rsidRPr="000702BF" w:rsidDel="00921F44" w:rsidRDefault="001E28C0" w:rsidP="00EB7DE4">
            <w:pPr>
              <w:pStyle w:val="TAC"/>
              <w:keepLines w:val="0"/>
              <w:rPr>
                <w:del w:id="3045" w:author="1805" w:date="2024-04-04T11:10:00Z"/>
                <w:rFonts w:eastAsia="SimSun"/>
              </w:rPr>
            </w:pPr>
            <w:del w:id="3046" w:author="1805" w:date="2024-04-04T11:10:00Z">
              <w:r w:rsidRPr="000702BF" w:rsidDel="00921F44">
                <w:rPr>
                  <w:rFonts w:eastAsia="SimSun"/>
                </w:rPr>
                <w:delText>244</w:delText>
              </w:r>
            </w:del>
          </w:p>
        </w:tc>
        <w:tc>
          <w:tcPr>
            <w:tcW w:w="427" w:type="pct"/>
            <w:shd w:val="clear" w:color="auto" w:fill="auto"/>
            <w:tcMar>
              <w:left w:w="45" w:type="dxa"/>
              <w:right w:w="45" w:type="dxa"/>
            </w:tcMar>
            <w:vAlign w:val="center"/>
          </w:tcPr>
          <w:p w14:paraId="6BA3924D" w14:textId="7CFEDB2A" w:rsidR="001E28C0" w:rsidRPr="000702BF" w:rsidDel="00921F44" w:rsidRDefault="001E28C0" w:rsidP="00EB7DE4">
            <w:pPr>
              <w:pStyle w:val="TAC"/>
              <w:keepLines w:val="0"/>
              <w:rPr>
                <w:del w:id="3047" w:author="1805" w:date="2024-04-04T11:10:00Z"/>
                <w:rFonts w:eastAsia="SimSun"/>
              </w:rPr>
            </w:pPr>
            <w:del w:id="3048"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990</w:delText>
              </w:r>
            </w:del>
          </w:p>
        </w:tc>
        <w:tc>
          <w:tcPr>
            <w:tcW w:w="425" w:type="pct"/>
            <w:shd w:val="clear" w:color="auto" w:fill="auto"/>
            <w:tcMar>
              <w:left w:w="45" w:type="dxa"/>
              <w:right w:w="45" w:type="dxa"/>
            </w:tcMar>
            <w:vAlign w:val="center"/>
          </w:tcPr>
          <w:p w14:paraId="7D30906D" w14:textId="7F42503A" w:rsidR="001E28C0" w:rsidRPr="000702BF" w:rsidDel="00921F44" w:rsidRDefault="001E28C0" w:rsidP="00EB7DE4">
            <w:pPr>
              <w:pStyle w:val="TAC"/>
              <w:keepLines w:val="0"/>
              <w:rPr>
                <w:del w:id="3049" w:author="1805" w:date="2024-04-04T11:10:00Z"/>
                <w:rFonts w:eastAsia="SimSun"/>
              </w:rPr>
            </w:pPr>
            <w:del w:id="3050" w:author="1805" w:date="2024-04-04T11:10:00Z">
              <w:r w:rsidRPr="000702BF" w:rsidDel="00921F44">
                <w:rPr>
                  <w:rFonts w:eastAsia="SimSun"/>
                </w:rPr>
                <w:delText>20</w:delText>
              </w:r>
            </w:del>
          </w:p>
        </w:tc>
        <w:tc>
          <w:tcPr>
            <w:tcW w:w="399" w:type="pct"/>
            <w:shd w:val="clear" w:color="auto" w:fill="auto"/>
            <w:tcMar>
              <w:left w:w="45" w:type="dxa"/>
              <w:right w:w="45" w:type="dxa"/>
            </w:tcMar>
            <w:vAlign w:val="center"/>
          </w:tcPr>
          <w:p w14:paraId="4B219A8F" w14:textId="3C2877B0" w:rsidR="001E28C0" w:rsidRPr="000702BF" w:rsidDel="00921F44" w:rsidRDefault="001E28C0" w:rsidP="00EB7DE4">
            <w:pPr>
              <w:pStyle w:val="TAC"/>
              <w:keepLines w:val="0"/>
              <w:rPr>
                <w:del w:id="3051" w:author="1805" w:date="2024-04-04T11:10:00Z"/>
                <w:rFonts w:eastAsia="SimSun"/>
              </w:rPr>
            </w:pPr>
            <w:del w:id="3052"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63334E9E" w14:textId="77847F30" w:rsidR="001E28C0" w:rsidRPr="000702BF" w:rsidDel="00921F44" w:rsidRDefault="001E28C0" w:rsidP="00EB7DE4">
            <w:pPr>
              <w:pStyle w:val="TAC"/>
              <w:keepLines w:val="0"/>
              <w:rPr>
                <w:del w:id="3053" w:author="1805" w:date="2024-04-04T11:10:00Z"/>
                <w:rFonts w:eastAsia="SimSun"/>
              </w:rPr>
            </w:pPr>
          </w:p>
        </w:tc>
        <w:tc>
          <w:tcPr>
            <w:tcW w:w="214" w:type="pct"/>
            <w:vMerge/>
            <w:shd w:val="clear" w:color="auto" w:fill="auto"/>
            <w:vAlign w:val="center"/>
          </w:tcPr>
          <w:p w14:paraId="425BE81A" w14:textId="311055FD" w:rsidR="001E28C0" w:rsidRPr="000702BF" w:rsidDel="00921F44" w:rsidRDefault="001E28C0" w:rsidP="00EB7DE4">
            <w:pPr>
              <w:pStyle w:val="TAC"/>
              <w:keepLines w:val="0"/>
              <w:rPr>
                <w:del w:id="3054" w:author="1805" w:date="2024-04-04T11:10:00Z"/>
                <w:rFonts w:eastAsia="SimSun"/>
              </w:rPr>
            </w:pPr>
          </w:p>
        </w:tc>
        <w:tc>
          <w:tcPr>
            <w:tcW w:w="569" w:type="pct"/>
            <w:shd w:val="clear" w:color="auto" w:fill="auto"/>
            <w:tcMar>
              <w:left w:w="45" w:type="dxa"/>
              <w:right w:w="45" w:type="dxa"/>
            </w:tcMar>
            <w:vAlign w:val="center"/>
          </w:tcPr>
          <w:p w14:paraId="5AE40C14" w14:textId="01D2D970" w:rsidR="001E28C0" w:rsidRPr="000702BF" w:rsidDel="00921F44" w:rsidRDefault="001E28C0" w:rsidP="00EB7DE4">
            <w:pPr>
              <w:pStyle w:val="TAC"/>
              <w:keepLines w:val="0"/>
              <w:rPr>
                <w:del w:id="3055" w:author="1805" w:date="2024-04-04T11:10:00Z"/>
                <w:rFonts w:eastAsia="SimSun"/>
              </w:rPr>
            </w:pPr>
            <w:del w:id="3056" w:author="1805" w:date="2024-04-04T11:10:00Z">
              <w:r w:rsidRPr="000702BF" w:rsidDel="00921F44">
                <w:rPr>
                  <w:rFonts w:eastAsia="SimSun"/>
                </w:rPr>
                <w:delText>64</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79B044E9" w14:textId="544051F3" w:rsidR="001E28C0" w:rsidRPr="000702BF" w:rsidDel="00921F44" w:rsidRDefault="001E28C0" w:rsidP="00EB7DE4">
            <w:pPr>
              <w:pStyle w:val="TAC"/>
              <w:keepLines w:val="0"/>
              <w:rPr>
                <w:del w:id="3057" w:author="1805" w:date="2024-04-04T11:10:00Z"/>
                <w:rFonts w:eastAsia="SimSun"/>
              </w:rPr>
            </w:pPr>
            <w:del w:id="3058" w:author="1805" w:date="2024-04-04T11:10:00Z">
              <w:r w:rsidRPr="000702BF" w:rsidDel="00921F44">
                <w:rPr>
                  <w:rFonts w:eastAsia="SimSun"/>
                </w:rPr>
                <w:delText>Outer_Full</w:delText>
              </w:r>
            </w:del>
          </w:p>
        </w:tc>
        <w:tc>
          <w:tcPr>
            <w:tcW w:w="531" w:type="pct"/>
            <w:shd w:val="clear" w:color="auto" w:fill="auto"/>
            <w:vAlign w:val="center"/>
          </w:tcPr>
          <w:p w14:paraId="7A50A330" w14:textId="5EC8AD25" w:rsidR="001E28C0" w:rsidRPr="000702BF" w:rsidDel="00921F44" w:rsidRDefault="001E28C0" w:rsidP="00EB7DE4">
            <w:pPr>
              <w:pStyle w:val="TAC"/>
              <w:keepLines w:val="0"/>
              <w:rPr>
                <w:del w:id="3059" w:author="1805" w:date="2024-04-04T11:10:00Z"/>
                <w:rFonts w:eastAsia="SimSun"/>
              </w:rPr>
            </w:pPr>
            <w:del w:id="3060" w:author="1805" w:date="2024-04-04T11:10:00Z">
              <w:r w:rsidRPr="000702BF" w:rsidDel="00921F44">
                <w:rPr>
                  <w:rFonts w:eastAsia="SimSun"/>
                </w:rPr>
                <w:delText>N/A</w:delText>
              </w:r>
            </w:del>
          </w:p>
        </w:tc>
        <w:tc>
          <w:tcPr>
            <w:tcW w:w="597" w:type="pct"/>
            <w:shd w:val="clear" w:color="auto" w:fill="auto"/>
            <w:vAlign w:val="center"/>
          </w:tcPr>
          <w:p w14:paraId="02917515" w14:textId="5409EAF0" w:rsidR="001E28C0" w:rsidRPr="000702BF" w:rsidDel="00921F44" w:rsidRDefault="001E28C0" w:rsidP="00EB7DE4">
            <w:pPr>
              <w:pStyle w:val="TAC"/>
              <w:keepLines w:val="0"/>
              <w:rPr>
                <w:del w:id="3061" w:author="1805" w:date="2024-04-04T11:10:00Z"/>
                <w:rFonts w:eastAsia="SimSun"/>
              </w:rPr>
            </w:pPr>
            <w:del w:id="3062" w:author="1805" w:date="2024-04-04T11:10:00Z">
              <w:r w:rsidRPr="000702BF" w:rsidDel="00921F44">
                <w:rPr>
                  <w:rFonts w:eastAsia="SimSun"/>
                </w:rPr>
                <w:delText>N/A</w:delText>
              </w:r>
            </w:del>
          </w:p>
        </w:tc>
      </w:tr>
      <w:tr w:rsidR="001E28C0" w:rsidRPr="000702BF" w:rsidDel="00921F44" w14:paraId="299F256E" w14:textId="0F0BACD7" w:rsidTr="00201225">
        <w:trPr>
          <w:cantSplit/>
          <w:jc w:val="center"/>
          <w:del w:id="3063" w:author="1805" w:date="2024-04-04T11:10:00Z"/>
        </w:trPr>
        <w:tc>
          <w:tcPr>
            <w:tcW w:w="335" w:type="pct"/>
            <w:shd w:val="clear" w:color="auto" w:fill="auto"/>
            <w:tcMar>
              <w:left w:w="45" w:type="dxa"/>
              <w:right w:w="45" w:type="dxa"/>
            </w:tcMar>
            <w:vAlign w:val="bottom"/>
          </w:tcPr>
          <w:p w14:paraId="7C48535C" w14:textId="782207CA" w:rsidR="001E28C0" w:rsidRPr="000702BF" w:rsidDel="00921F44" w:rsidRDefault="001E28C0" w:rsidP="00EB7DE4">
            <w:pPr>
              <w:pStyle w:val="TAC"/>
              <w:keepLines w:val="0"/>
              <w:rPr>
                <w:del w:id="3064" w:author="1805" w:date="2024-04-04T11:10:00Z"/>
                <w:rFonts w:eastAsia="SimSun"/>
              </w:rPr>
            </w:pPr>
            <w:del w:id="3065" w:author="1805" w:date="2024-04-04T11:10:00Z">
              <w:r w:rsidRPr="000702BF" w:rsidDel="00921F44">
                <w:rPr>
                  <w:rFonts w:eastAsia="SimSun"/>
                </w:rPr>
                <w:delText>245</w:delText>
              </w:r>
            </w:del>
          </w:p>
        </w:tc>
        <w:tc>
          <w:tcPr>
            <w:tcW w:w="427" w:type="pct"/>
            <w:shd w:val="clear" w:color="auto" w:fill="auto"/>
            <w:tcMar>
              <w:left w:w="45" w:type="dxa"/>
              <w:right w:w="45" w:type="dxa"/>
            </w:tcMar>
            <w:vAlign w:val="center"/>
          </w:tcPr>
          <w:p w14:paraId="7DB2E95A" w14:textId="4C4EFBD0" w:rsidR="001E28C0" w:rsidRPr="000702BF" w:rsidDel="00921F44" w:rsidRDefault="001E28C0" w:rsidP="00EB7DE4">
            <w:pPr>
              <w:pStyle w:val="TAC"/>
              <w:keepLines w:val="0"/>
              <w:rPr>
                <w:del w:id="3066" w:author="1805" w:date="2024-04-04T11:10:00Z"/>
                <w:rFonts w:eastAsia="SimSun"/>
              </w:rPr>
            </w:pPr>
            <w:del w:id="3067"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990</w:delText>
              </w:r>
            </w:del>
          </w:p>
        </w:tc>
        <w:tc>
          <w:tcPr>
            <w:tcW w:w="425" w:type="pct"/>
            <w:shd w:val="clear" w:color="auto" w:fill="auto"/>
            <w:tcMar>
              <w:left w:w="45" w:type="dxa"/>
              <w:right w:w="45" w:type="dxa"/>
            </w:tcMar>
            <w:vAlign w:val="center"/>
          </w:tcPr>
          <w:p w14:paraId="53AF287E" w14:textId="003B8FD4" w:rsidR="001E28C0" w:rsidRPr="000702BF" w:rsidDel="00921F44" w:rsidRDefault="001E28C0" w:rsidP="00EB7DE4">
            <w:pPr>
              <w:pStyle w:val="TAC"/>
              <w:keepLines w:val="0"/>
              <w:rPr>
                <w:del w:id="3068" w:author="1805" w:date="2024-04-04T11:10:00Z"/>
                <w:rFonts w:eastAsia="SimSun"/>
              </w:rPr>
            </w:pPr>
            <w:del w:id="3069" w:author="1805" w:date="2024-04-04T11:10:00Z">
              <w:r w:rsidRPr="000702BF" w:rsidDel="00921F44">
                <w:rPr>
                  <w:rFonts w:eastAsia="SimSun"/>
                </w:rPr>
                <w:delText>20</w:delText>
              </w:r>
            </w:del>
          </w:p>
        </w:tc>
        <w:tc>
          <w:tcPr>
            <w:tcW w:w="399" w:type="pct"/>
            <w:shd w:val="clear" w:color="auto" w:fill="auto"/>
            <w:tcMar>
              <w:left w:w="45" w:type="dxa"/>
              <w:right w:w="45" w:type="dxa"/>
            </w:tcMar>
            <w:vAlign w:val="center"/>
          </w:tcPr>
          <w:p w14:paraId="01B13AED" w14:textId="6BE0B8C8" w:rsidR="001E28C0" w:rsidRPr="000702BF" w:rsidDel="00921F44" w:rsidRDefault="001E28C0" w:rsidP="00EB7DE4">
            <w:pPr>
              <w:pStyle w:val="TAC"/>
              <w:keepLines w:val="0"/>
              <w:rPr>
                <w:del w:id="3070" w:author="1805" w:date="2024-04-04T11:10:00Z"/>
                <w:rFonts w:eastAsia="SimSun"/>
              </w:rPr>
            </w:pPr>
            <w:del w:id="3071"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072E3EB6" w14:textId="271DC28A" w:rsidR="001E28C0" w:rsidRPr="000702BF" w:rsidDel="00921F44" w:rsidRDefault="001E28C0" w:rsidP="00EB7DE4">
            <w:pPr>
              <w:pStyle w:val="TAC"/>
              <w:keepLines w:val="0"/>
              <w:rPr>
                <w:del w:id="3072" w:author="1805" w:date="2024-04-04T11:10:00Z"/>
                <w:rFonts w:eastAsia="SimSun"/>
              </w:rPr>
            </w:pPr>
          </w:p>
        </w:tc>
        <w:tc>
          <w:tcPr>
            <w:tcW w:w="214" w:type="pct"/>
            <w:vMerge/>
            <w:shd w:val="clear" w:color="auto" w:fill="auto"/>
            <w:vAlign w:val="center"/>
          </w:tcPr>
          <w:p w14:paraId="142890D5" w14:textId="3BBCF66F" w:rsidR="001E28C0" w:rsidRPr="000702BF" w:rsidDel="00921F44" w:rsidRDefault="001E28C0" w:rsidP="00EB7DE4">
            <w:pPr>
              <w:pStyle w:val="TAC"/>
              <w:keepLines w:val="0"/>
              <w:rPr>
                <w:del w:id="3073" w:author="1805" w:date="2024-04-04T11:10:00Z"/>
                <w:rFonts w:eastAsia="SimSun"/>
              </w:rPr>
            </w:pPr>
          </w:p>
        </w:tc>
        <w:tc>
          <w:tcPr>
            <w:tcW w:w="569" w:type="pct"/>
            <w:shd w:val="clear" w:color="auto" w:fill="auto"/>
            <w:tcMar>
              <w:left w:w="45" w:type="dxa"/>
              <w:right w:w="45" w:type="dxa"/>
            </w:tcMar>
            <w:vAlign w:val="center"/>
          </w:tcPr>
          <w:p w14:paraId="7348F523" w14:textId="084C8B29" w:rsidR="001E28C0" w:rsidRPr="000702BF" w:rsidDel="00921F44" w:rsidRDefault="001E28C0" w:rsidP="00EB7DE4">
            <w:pPr>
              <w:pStyle w:val="TAC"/>
              <w:keepLines w:val="0"/>
              <w:rPr>
                <w:del w:id="3074" w:author="1805" w:date="2024-04-04T11:10:00Z"/>
                <w:rFonts w:eastAsia="SimSun"/>
              </w:rPr>
            </w:pPr>
            <w:del w:id="3075" w:author="1805" w:date="2024-04-04T11:10:00Z">
              <w:r w:rsidRPr="000702BF" w:rsidDel="00921F44">
                <w:rPr>
                  <w:rFonts w:eastAsia="SimSun"/>
                </w:rPr>
                <w:delText>256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50F13264" w14:textId="7AC6D1A5" w:rsidR="001E28C0" w:rsidRPr="000702BF" w:rsidDel="00921F44" w:rsidRDefault="001E28C0" w:rsidP="00EB7DE4">
            <w:pPr>
              <w:pStyle w:val="TAC"/>
              <w:keepLines w:val="0"/>
              <w:rPr>
                <w:del w:id="3076" w:author="1805" w:date="2024-04-04T11:10:00Z"/>
                <w:rFonts w:eastAsia="SimSun"/>
              </w:rPr>
            </w:pPr>
            <w:del w:id="3077" w:author="1805" w:date="2024-04-04T11:10:00Z">
              <w:r w:rsidRPr="000702BF" w:rsidDel="00921F44">
                <w:rPr>
                  <w:rFonts w:eastAsia="SimSun"/>
                </w:rPr>
                <w:delText>Outer_Full</w:delText>
              </w:r>
            </w:del>
          </w:p>
        </w:tc>
        <w:tc>
          <w:tcPr>
            <w:tcW w:w="531" w:type="pct"/>
            <w:shd w:val="clear" w:color="auto" w:fill="auto"/>
            <w:vAlign w:val="center"/>
          </w:tcPr>
          <w:p w14:paraId="5027137F" w14:textId="2B8E2D70" w:rsidR="001E28C0" w:rsidRPr="000702BF" w:rsidDel="00921F44" w:rsidRDefault="001E28C0" w:rsidP="00EB7DE4">
            <w:pPr>
              <w:pStyle w:val="TAC"/>
              <w:keepLines w:val="0"/>
              <w:rPr>
                <w:del w:id="3078" w:author="1805" w:date="2024-04-04T11:10:00Z"/>
                <w:rFonts w:eastAsia="SimSun"/>
              </w:rPr>
            </w:pPr>
            <w:del w:id="3079" w:author="1805" w:date="2024-04-04T11:10:00Z">
              <w:r w:rsidRPr="000702BF" w:rsidDel="00921F44">
                <w:rPr>
                  <w:rFonts w:eastAsia="SimSun"/>
                </w:rPr>
                <w:delText>N/A</w:delText>
              </w:r>
            </w:del>
          </w:p>
        </w:tc>
        <w:tc>
          <w:tcPr>
            <w:tcW w:w="597" w:type="pct"/>
            <w:shd w:val="clear" w:color="auto" w:fill="auto"/>
            <w:vAlign w:val="center"/>
          </w:tcPr>
          <w:p w14:paraId="0623E1EE" w14:textId="12A996D2" w:rsidR="001E28C0" w:rsidRPr="000702BF" w:rsidDel="00921F44" w:rsidRDefault="001E28C0" w:rsidP="00EB7DE4">
            <w:pPr>
              <w:pStyle w:val="TAC"/>
              <w:keepLines w:val="0"/>
              <w:rPr>
                <w:del w:id="3080" w:author="1805" w:date="2024-04-04T11:10:00Z"/>
                <w:rFonts w:eastAsia="SimSun"/>
              </w:rPr>
            </w:pPr>
            <w:del w:id="3081" w:author="1805" w:date="2024-04-04T11:10:00Z">
              <w:r w:rsidRPr="000702BF" w:rsidDel="00921F44">
                <w:rPr>
                  <w:rFonts w:eastAsia="SimSun"/>
                </w:rPr>
                <w:delText>N/A</w:delText>
              </w:r>
            </w:del>
          </w:p>
        </w:tc>
      </w:tr>
      <w:tr w:rsidR="001E28C0" w:rsidRPr="000702BF" w:rsidDel="00921F44" w14:paraId="20DC55C2" w14:textId="59FE569B" w:rsidTr="00201225">
        <w:trPr>
          <w:cantSplit/>
          <w:jc w:val="center"/>
          <w:del w:id="3082" w:author="1805" w:date="2024-04-04T11:10:00Z"/>
        </w:trPr>
        <w:tc>
          <w:tcPr>
            <w:tcW w:w="335" w:type="pct"/>
            <w:shd w:val="clear" w:color="auto" w:fill="auto"/>
            <w:tcMar>
              <w:left w:w="45" w:type="dxa"/>
              <w:right w:w="45" w:type="dxa"/>
            </w:tcMar>
            <w:vAlign w:val="bottom"/>
          </w:tcPr>
          <w:p w14:paraId="596BA8C1" w14:textId="68D58148" w:rsidR="001E28C0" w:rsidRPr="000702BF" w:rsidDel="00921F44" w:rsidRDefault="001E28C0" w:rsidP="00EB7DE4">
            <w:pPr>
              <w:pStyle w:val="TAC"/>
              <w:keepLines w:val="0"/>
              <w:rPr>
                <w:del w:id="3083" w:author="1805" w:date="2024-04-04T11:10:00Z"/>
                <w:rFonts w:eastAsia="SimSun"/>
              </w:rPr>
            </w:pPr>
            <w:del w:id="3084" w:author="1805" w:date="2024-04-04T11:10:00Z">
              <w:r w:rsidRPr="000702BF" w:rsidDel="00921F44">
                <w:rPr>
                  <w:rFonts w:eastAsia="SimSun"/>
                </w:rPr>
                <w:delText>246-251</w:delText>
              </w:r>
            </w:del>
          </w:p>
        </w:tc>
        <w:tc>
          <w:tcPr>
            <w:tcW w:w="427" w:type="pct"/>
            <w:shd w:val="clear" w:color="auto" w:fill="auto"/>
            <w:tcMar>
              <w:left w:w="45" w:type="dxa"/>
              <w:right w:w="45" w:type="dxa"/>
            </w:tcMar>
            <w:vAlign w:val="center"/>
          </w:tcPr>
          <w:p w14:paraId="1235CC02" w14:textId="370CA2B8" w:rsidR="001E28C0" w:rsidRPr="000702BF" w:rsidDel="00921F44" w:rsidRDefault="001E28C0" w:rsidP="00EB7DE4">
            <w:pPr>
              <w:pStyle w:val="TAC"/>
              <w:keepLines w:val="0"/>
              <w:rPr>
                <w:del w:id="3085" w:author="1805" w:date="2024-04-04T11:10:00Z"/>
                <w:rFonts w:eastAsia="SimSun"/>
              </w:rPr>
            </w:pPr>
            <w:del w:id="3086"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995</w:delText>
              </w:r>
            </w:del>
          </w:p>
        </w:tc>
        <w:tc>
          <w:tcPr>
            <w:tcW w:w="425" w:type="pct"/>
            <w:shd w:val="clear" w:color="auto" w:fill="auto"/>
            <w:tcMar>
              <w:left w:w="45" w:type="dxa"/>
              <w:right w:w="45" w:type="dxa"/>
            </w:tcMar>
            <w:vAlign w:val="center"/>
          </w:tcPr>
          <w:p w14:paraId="34E01EAD" w14:textId="63A2B666" w:rsidR="001E28C0" w:rsidRPr="000702BF" w:rsidDel="00921F44" w:rsidRDefault="001E28C0" w:rsidP="00EB7DE4">
            <w:pPr>
              <w:pStyle w:val="TAC"/>
              <w:keepLines w:val="0"/>
              <w:rPr>
                <w:del w:id="3087" w:author="1805" w:date="2024-04-04T11:10:00Z"/>
                <w:rFonts w:eastAsia="SimSun"/>
              </w:rPr>
            </w:pPr>
            <w:del w:id="3088" w:author="1805" w:date="2024-04-04T11:10:00Z">
              <w:r w:rsidRPr="000702BF" w:rsidDel="00921F44">
                <w:rPr>
                  <w:rFonts w:eastAsia="SimSun"/>
                </w:rPr>
                <w:delText>20</w:delText>
              </w:r>
            </w:del>
          </w:p>
        </w:tc>
        <w:tc>
          <w:tcPr>
            <w:tcW w:w="399" w:type="pct"/>
            <w:shd w:val="clear" w:color="auto" w:fill="auto"/>
            <w:tcMar>
              <w:left w:w="45" w:type="dxa"/>
              <w:right w:w="45" w:type="dxa"/>
            </w:tcMar>
            <w:vAlign w:val="center"/>
          </w:tcPr>
          <w:p w14:paraId="1505A44C" w14:textId="4A2A397B" w:rsidR="001E28C0" w:rsidRPr="000702BF" w:rsidDel="00921F44" w:rsidRDefault="001E28C0" w:rsidP="00EB7DE4">
            <w:pPr>
              <w:pStyle w:val="TAC"/>
              <w:keepLines w:val="0"/>
              <w:rPr>
                <w:del w:id="3089" w:author="1805" w:date="2024-04-04T11:10:00Z"/>
                <w:rFonts w:eastAsia="SimSun"/>
              </w:rPr>
            </w:pPr>
            <w:del w:id="3090"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147CBC19" w14:textId="50EBEED6" w:rsidR="001E28C0" w:rsidRPr="000702BF" w:rsidDel="00921F44" w:rsidRDefault="001E28C0" w:rsidP="00EB7DE4">
            <w:pPr>
              <w:pStyle w:val="TAC"/>
              <w:keepLines w:val="0"/>
              <w:rPr>
                <w:del w:id="3091" w:author="1805" w:date="2024-04-04T11:10:00Z"/>
                <w:rFonts w:eastAsia="SimSun"/>
              </w:rPr>
            </w:pPr>
          </w:p>
        </w:tc>
        <w:tc>
          <w:tcPr>
            <w:tcW w:w="214" w:type="pct"/>
            <w:vMerge/>
            <w:shd w:val="clear" w:color="auto" w:fill="auto"/>
            <w:vAlign w:val="center"/>
          </w:tcPr>
          <w:p w14:paraId="1048BF4F" w14:textId="063668B4" w:rsidR="001E28C0" w:rsidRPr="000702BF" w:rsidDel="00921F44" w:rsidRDefault="001E28C0" w:rsidP="00EB7DE4">
            <w:pPr>
              <w:pStyle w:val="TAC"/>
              <w:keepLines w:val="0"/>
              <w:rPr>
                <w:del w:id="3092" w:author="1805" w:date="2024-04-04T11:10:00Z"/>
                <w:rFonts w:eastAsia="SimSun"/>
              </w:rPr>
            </w:pPr>
          </w:p>
        </w:tc>
        <w:tc>
          <w:tcPr>
            <w:tcW w:w="569" w:type="pct"/>
            <w:shd w:val="clear" w:color="auto" w:fill="auto"/>
            <w:tcMar>
              <w:left w:w="45" w:type="dxa"/>
              <w:right w:w="45" w:type="dxa"/>
            </w:tcMar>
            <w:vAlign w:val="center"/>
          </w:tcPr>
          <w:p w14:paraId="51E00454" w14:textId="7FDE7779" w:rsidR="001E28C0" w:rsidRPr="000702BF" w:rsidDel="00921F44" w:rsidRDefault="001E28C0" w:rsidP="00EB7DE4">
            <w:pPr>
              <w:pStyle w:val="TAC"/>
              <w:keepLines w:val="0"/>
              <w:rPr>
                <w:del w:id="3093" w:author="1805" w:date="2024-04-04T11:10:00Z"/>
                <w:rFonts w:eastAsia="SimSun"/>
              </w:rPr>
            </w:pPr>
            <w:del w:id="3094" w:author="1805" w:date="2024-04-04T11:10:00Z">
              <w:r w:rsidRPr="000702BF" w:rsidDel="00921F44">
                <w:rPr>
                  <w:rFonts w:eastAsia="SimSun"/>
                </w:rPr>
                <w:delText>QPSK</w:delText>
              </w:r>
            </w:del>
          </w:p>
          <w:p w14:paraId="1A12E10F" w14:textId="7FCE5882" w:rsidR="001E28C0" w:rsidRPr="000702BF" w:rsidDel="00921F44" w:rsidRDefault="001E28C0" w:rsidP="00EB7DE4">
            <w:pPr>
              <w:pStyle w:val="TAC"/>
              <w:keepLines w:val="0"/>
              <w:rPr>
                <w:del w:id="3095" w:author="1805" w:date="2024-04-04T11:10:00Z"/>
                <w:rFonts w:eastAsia="SimSun"/>
              </w:rPr>
            </w:pPr>
            <w:del w:id="3096" w:author="1805" w:date="2024-04-04T11:10:00Z">
              <w:r w:rsidRPr="000702BF" w:rsidDel="00921F44">
                <w:rPr>
                  <w:rFonts w:eastAsia="SimSun"/>
                </w:rPr>
                <w:delText>16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6150CE6B" w14:textId="1E07CD3A" w:rsidR="001E28C0" w:rsidRPr="000702BF" w:rsidDel="00921F44" w:rsidRDefault="001E28C0" w:rsidP="00EB7DE4">
            <w:pPr>
              <w:pStyle w:val="TAC"/>
              <w:keepLines w:val="0"/>
              <w:rPr>
                <w:del w:id="3097" w:author="1805" w:date="2024-04-04T11:10:00Z"/>
                <w:rFonts w:eastAsia="SimSun"/>
              </w:rPr>
            </w:pPr>
            <w:del w:id="3098" w:author="1805" w:date="2024-04-04T11:10:00Z">
              <w:r w:rsidRPr="000702BF" w:rsidDel="00921F44">
                <w:rPr>
                  <w:rFonts w:eastAsia="SimSun"/>
                </w:rPr>
                <w:delText>Edge_1RB_Right</w:delText>
              </w:r>
            </w:del>
          </w:p>
        </w:tc>
        <w:tc>
          <w:tcPr>
            <w:tcW w:w="531" w:type="pct"/>
            <w:shd w:val="clear" w:color="auto" w:fill="auto"/>
            <w:vAlign w:val="center"/>
          </w:tcPr>
          <w:p w14:paraId="740BD422" w14:textId="6BFB0A34" w:rsidR="001E28C0" w:rsidRPr="000702BF" w:rsidDel="00921F44" w:rsidRDefault="001E28C0" w:rsidP="00EB7DE4">
            <w:pPr>
              <w:pStyle w:val="TAC"/>
              <w:keepLines w:val="0"/>
              <w:rPr>
                <w:del w:id="3099" w:author="1805" w:date="2024-04-04T11:10:00Z"/>
                <w:rFonts w:eastAsia="SimSun"/>
              </w:rPr>
            </w:pPr>
            <w:del w:id="3100" w:author="1805" w:date="2024-04-04T11:10:00Z">
              <w:r w:rsidRPr="000702BF" w:rsidDel="00921F44">
                <w:rPr>
                  <w:rFonts w:eastAsia="SimSun"/>
                </w:rPr>
                <w:delText>Edge_1RB_Left</w:delText>
              </w:r>
            </w:del>
          </w:p>
        </w:tc>
        <w:tc>
          <w:tcPr>
            <w:tcW w:w="597" w:type="pct"/>
            <w:shd w:val="clear" w:color="auto" w:fill="auto"/>
            <w:vAlign w:val="center"/>
          </w:tcPr>
          <w:p w14:paraId="04D60076" w14:textId="1C3FE344" w:rsidR="001E28C0" w:rsidRPr="000702BF" w:rsidDel="00921F44" w:rsidRDefault="001E28C0" w:rsidP="00EB7DE4">
            <w:pPr>
              <w:pStyle w:val="TAC"/>
              <w:keepLines w:val="0"/>
              <w:rPr>
                <w:del w:id="3101" w:author="1805" w:date="2024-04-04T11:10:00Z"/>
                <w:rFonts w:eastAsia="SimSun"/>
              </w:rPr>
            </w:pPr>
            <w:del w:id="3102" w:author="1805" w:date="2024-04-04T11:10:00Z">
              <w:r w:rsidRPr="000702BF" w:rsidDel="00921F44">
                <w:rPr>
                  <w:rFonts w:eastAsia="SimSun"/>
                </w:rPr>
                <w:delText>69@0</w:delText>
              </w:r>
            </w:del>
          </w:p>
        </w:tc>
      </w:tr>
      <w:tr w:rsidR="001E28C0" w:rsidRPr="000702BF" w:rsidDel="00921F44" w14:paraId="65113A94" w14:textId="28F0222C" w:rsidTr="00201225">
        <w:trPr>
          <w:cantSplit/>
          <w:jc w:val="center"/>
          <w:del w:id="3103" w:author="1805" w:date="2024-04-04T11:10:00Z"/>
        </w:trPr>
        <w:tc>
          <w:tcPr>
            <w:tcW w:w="335" w:type="pct"/>
            <w:shd w:val="clear" w:color="auto" w:fill="auto"/>
            <w:tcMar>
              <w:left w:w="45" w:type="dxa"/>
              <w:right w:w="45" w:type="dxa"/>
            </w:tcMar>
            <w:vAlign w:val="bottom"/>
          </w:tcPr>
          <w:p w14:paraId="3FD2B15E" w14:textId="6E65DEA8" w:rsidR="001E28C0" w:rsidRPr="000702BF" w:rsidDel="00921F44" w:rsidRDefault="001E28C0" w:rsidP="00EB7DE4">
            <w:pPr>
              <w:pStyle w:val="TAC"/>
              <w:keepLines w:val="0"/>
              <w:rPr>
                <w:del w:id="3104" w:author="1805" w:date="2024-04-04T11:10:00Z"/>
                <w:rFonts w:eastAsia="SimSun"/>
              </w:rPr>
            </w:pPr>
            <w:del w:id="3105" w:author="1805" w:date="2024-04-04T11:10:00Z">
              <w:r w:rsidRPr="000702BF" w:rsidDel="00921F44">
                <w:rPr>
                  <w:rFonts w:eastAsia="SimSun"/>
                </w:rPr>
                <w:delText>252-254</w:delText>
              </w:r>
            </w:del>
          </w:p>
        </w:tc>
        <w:tc>
          <w:tcPr>
            <w:tcW w:w="427" w:type="pct"/>
            <w:shd w:val="clear" w:color="auto" w:fill="auto"/>
            <w:tcMar>
              <w:left w:w="45" w:type="dxa"/>
              <w:right w:w="45" w:type="dxa"/>
            </w:tcMar>
            <w:vAlign w:val="center"/>
          </w:tcPr>
          <w:p w14:paraId="10EB3E57" w14:textId="40F9F035" w:rsidR="001E28C0" w:rsidRPr="000702BF" w:rsidDel="00921F44" w:rsidRDefault="001E28C0" w:rsidP="00EB7DE4">
            <w:pPr>
              <w:pStyle w:val="TAC"/>
              <w:keepLines w:val="0"/>
              <w:rPr>
                <w:del w:id="3106" w:author="1805" w:date="2024-04-04T11:10:00Z"/>
                <w:rFonts w:eastAsia="SimSun"/>
              </w:rPr>
            </w:pPr>
            <w:del w:id="3107"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995</w:delText>
              </w:r>
            </w:del>
          </w:p>
        </w:tc>
        <w:tc>
          <w:tcPr>
            <w:tcW w:w="425" w:type="pct"/>
            <w:shd w:val="clear" w:color="auto" w:fill="auto"/>
            <w:tcMar>
              <w:left w:w="45" w:type="dxa"/>
              <w:right w:w="45" w:type="dxa"/>
            </w:tcMar>
            <w:vAlign w:val="center"/>
          </w:tcPr>
          <w:p w14:paraId="2BC34541" w14:textId="216D020F" w:rsidR="001E28C0" w:rsidRPr="000702BF" w:rsidDel="00921F44" w:rsidRDefault="001E28C0" w:rsidP="00EB7DE4">
            <w:pPr>
              <w:pStyle w:val="TAC"/>
              <w:keepLines w:val="0"/>
              <w:rPr>
                <w:del w:id="3108" w:author="1805" w:date="2024-04-04T11:10:00Z"/>
                <w:rFonts w:eastAsia="SimSun"/>
              </w:rPr>
            </w:pPr>
            <w:del w:id="3109" w:author="1805" w:date="2024-04-04T11:10:00Z">
              <w:r w:rsidRPr="000702BF" w:rsidDel="00921F44">
                <w:rPr>
                  <w:rFonts w:eastAsia="SimSun"/>
                </w:rPr>
                <w:delText>20</w:delText>
              </w:r>
            </w:del>
          </w:p>
        </w:tc>
        <w:tc>
          <w:tcPr>
            <w:tcW w:w="399" w:type="pct"/>
            <w:shd w:val="clear" w:color="auto" w:fill="auto"/>
            <w:tcMar>
              <w:left w:w="45" w:type="dxa"/>
              <w:right w:w="45" w:type="dxa"/>
            </w:tcMar>
            <w:vAlign w:val="center"/>
          </w:tcPr>
          <w:p w14:paraId="7D44AA8C" w14:textId="5FABE57B" w:rsidR="001E28C0" w:rsidRPr="000702BF" w:rsidDel="00921F44" w:rsidRDefault="001E28C0" w:rsidP="00EB7DE4">
            <w:pPr>
              <w:pStyle w:val="TAC"/>
              <w:keepLines w:val="0"/>
              <w:rPr>
                <w:del w:id="3110" w:author="1805" w:date="2024-04-04T11:10:00Z"/>
                <w:rFonts w:eastAsia="SimSun"/>
              </w:rPr>
            </w:pPr>
            <w:del w:id="3111"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4E4FB831" w14:textId="608F97A4" w:rsidR="001E28C0" w:rsidRPr="000702BF" w:rsidDel="00921F44" w:rsidRDefault="001E28C0" w:rsidP="00EB7DE4">
            <w:pPr>
              <w:pStyle w:val="TAC"/>
              <w:keepLines w:val="0"/>
              <w:rPr>
                <w:del w:id="3112" w:author="1805" w:date="2024-04-04T11:10:00Z"/>
                <w:rFonts w:eastAsia="SimSun"/>
              </w:rPr>
            </w:pPr>
          </w:p>
        </w:tc>
        <w:tc>
          <w:tcPr>
            <w:tcW w:w="214" w:type="pct"/>
            <w:vMerge/>
            <w:shd w:val="clear" w:color="auto" w:fill="auto"/>
            <w:vAlign w:val="center"/>
          </w:tcPr>
          <w:p w14:paraId="635A090A" w14:textId="7FB9675C" w:rsidR="001E28C0" w:rsidRPr="000702BF" w:rsidDel="00921F44" w:rsidRDefault="001E28C0" w:rsidP="00EB7DE4">
            <w:pPr>
              <w:pStyle w:val="TAC"/>
              <w:keepLines w:val="0"/>
              <w:rPr>
                <w:del w:id="3113" w:author="1805" w:date="2024-04-04T11:10:00Z"/>
                <w:rFonts w:eastAsia="SimSun"/>
              </w:rPr>
            </w:pPr>
          </w:p>
        </w:tc>
        <w:tc>
          <w:tcPr>
            <w:tcW w:w="569" w:type="pct"/>
            <w:shd w:val="clear" w:color="auto" w:fill="auto"/>
            <w:tcMar>
              <w:left w:w="45" w:type="dxa"/>
              <w:right w:w="45" w:type="dxa"/>
            </w:tcMar>
            <w:vAlign w:val="center"/>
          </w:tcPr>
          <w:p w14:paraId="1019AB4A" w14:textId="5D5D587D" w:rsidR="001E28C0" w:rsidRPr="000702BF" w:rsidDel="00921F44" w:rsidRDefault="001E28C0" w:rsidP="00EB7DE4">
            <w:pPr>
              <w:pStyle w:val="TAC"/>
              <w:keepLines w:val="0"/>
              <w:rPr>
                <w:del w:id="3114" w:author="1805" w:date="2024-04-04T11:10:00Z"/>
                <w:rFonts w:eastAsia="SimSun"/>
              </w:rPr>
            </w:pPr>
            <w:del w:id="3115" w:author="1805" w:date="2024-04-04T11:10:00Z">
              <w:r w:rsidRPr="000702BF" w:rsidDel="00921F44">
                <w:rPr>
                  <w:rFonts w:eastAsia="SimSun"/>
                </w:rPr>
                <w:delText>64</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43CCE384" w14:textId="0700B5A4" w:rsidR="001E28C0" w:rsidRPr="000702BF" w:rsidDel="00921F44" w:rsidRDefault="001E28C0" w:rsidP="00EB7DE4">
            <w:pPr>
              <w:pStyle w:val="TAC"/>
              <w:keepLines w:val="0"/>
              <w:rPr>
                <w:del w:id="3116" w:author="1805" w:date="2024-04-04T11:10:00Z"/>
                <w:rFonts w:eastAsia="SimSun"/>
              </w:rPr>
            </w:pPr>
            <w:del w:id="3117" w:author="1805" w:date="2024-04-04T11:10:00Z">
              <w:r w:rsidRPr="000702BF" w:rsidDel="00921F44">
                <w:rPr>
                  <w:rFonts w:eastAsia="SimSun"/>
                </w:rPr>
                <w:delText>Edge_1RB_Right</w:delText>
              </w:r>
            </w:del>
          </w:p>
        </w:tc>
        <w:tc>
          <w:tcPr>
            <w:tcW w:w="531" w:type="pct"/>
            <w:shd w:val="clear" w:color="auto" w:fill="auto"/>
            <w:vAlign w:val="center"/>
          </w:tcPr>
          <w:p w14:paraId="26410A2F" w14:textId="0F13C11E" w:rsidR="001E28C0" w:rsidRPr="000702BF" w:rsidDel="00921F44" w:rsidRDefault="001E28C0" w:rsidP="00EB7DE4">
            <w:pPr>
              <w:pStyle w:val="TAC"/>
              <w:keepLines w:val="0"/>
              <w:rPr>
                <w:del w:id="3118" w:author="1805" w:date="2024-04-04T11:10:00Z"/>
                <w:rFonts w:eastAsia="SimSun"/>
              </w:rPr>
            </w:pPr>
            <w:del w:id="3119" w:author="1805" w:date="2024-04-04T11:10:00Z">
              <w:r w:rsidRPr="000702BF" w:rsidDel="00921F44">
                <w:rPr>
                  <w:rFonts w:eastAsia="SimSun"/>
                </w:rPr>
                <w:delText>Edge_1RB_Left</w:delText>
              </w:r>
            </w:del>
          </w:p>
        </w:tc>
        <w:tc>
          <w:tcPr>
            <w:tcW w:w="597" w:type="pct"/>
            <w:shd w:val="clear" w:color="auto" w:fill="auto"/>
            <w:vAlign w:val="center"/>
          </w:tcPr>
          <w:p w14:paraId="28306EA3" w14:textId="68448D5D" w:rsidR="001E28C0" w:rsidRPr="000702BF" w:rsidDel="00921F44" w:rsidRDefault="001E28C0" w:rsidP="00EB7DE4">
            <w:pPr>
              <w:pStyle w:val="TAC"/>
              <w:keepLines w:val="0"/>
              <w:rPr>
                <w:del w:id="3120" w:author="1805" w:date="2024-04-04T11:10:00Z"/>
                <w:rFonts w:eastAsia="SimSun"/>
              </w:rPr>
            </w:pPr>
            <w:del w:id="3121" w:author="1805" w:date="2024-04-04T11:10:00Z">
              <w:r w:rsidRPr="000702BF" w:rsidDel="00921F44">
                <w:rPr>
                  <w:rFonts w:eastAsia="SimSun"/>
                </w:rPr>
                <w:delText>69@0</w:delText>
              </w:r>
            </w:del>
          </w:p>
        </w:tc>
      </w:tr>
      <w:tr w:rsidR="001E28C0" w:rsidRPr="000702BF" w:rsidDel="00921F44" w14:paraId="5DDC14E7" w14:textId="3BDB7F7C" w:rsidTr="00201225">
        <w:trPr>
          <w:cantSplit/>
          <w:jc w:val="center"/>
          <w:del w:id="3122" w:author="1805" w:date="2024-04-04T11:10:00Z"/>
        </w:trPr>
        <w:tc>
          <w:tcPr>
            <w:tcW w:w="335" w:type="pct"/>
            <w:shd w:val="clear" w:color="auto" w:fill="auto"/>
            <w:tcMar>
              <w:left w:w="45" w:type="dxa"/>
              <w:right w:w="45" w:type="dxa"/>
            </w:tcMar>
            <w:vAlign w:val="bottom"/>
          </w:tcPr>
          <w:p w14:paraId="61013806" w14:textId="1B62E078" w:rsidR="001E28C0" w:rsidRPr="000702BF" w:rsidDel="00921F44" w:rsidRDefault="001E28C0" w:rsidP="00EB7DE4">
            <w:pPr>
              <w:pStyle w:val="TAC"/>
              <w:keepLines w:val="0"/>
              <w:rPr>
                <w:del w:id="3123" w:author="1805" w:date="2024-04-04T11:10:00Z"/>
                <w:rFonts w:eastAsia="SimSun"/>
              </w:rPr>
            </w:pPr>
            <w:del w:id="3124" w:author="1805" w:date="2024-04-04T11:10:00Z">
              <w:r w:rsidRPr="000702BF" w:rsidDel="00921F44">
                <w:rPr>
                  <w:rFonts w:eastAsia="SimSun"/>
                </w:rPr>
                <w:delText>255-257</w:delText>
              </w:r>
            </w:del>
          </w:p>
        </w:tc>
        <w:tc>
          <w:tcPr>
            <w:tcW w:w="427" w:type="pct"/>
            <w:shd w:val="clear" w:color="auto" w:fill="auto"/>
            <w:tcMar>
              <w:left w:w="45" w:type="dxa"/>
              <w:right w:w="45" w:type="dxa"/>
            </w:tcMar>
            <w:vAlign w:val="center"/>
          </w:tcPr>
          <w:p w14:paraId="06CF2C7A" w14:textId="73A54AE5" w:rsidR="001E28C0" w:rsidRPr="000702BF" w:rsidDel="00921F44" w:rsidRDefault="001E28C0" w:rsidP="00EB7DE4">
            <w:pPr>
              <w:pStyle w:val="TAC"/>
              <w:keepLines w:val="0"/>
              <w:rPr>
                <w:del w:id="3125" w:author="1805" w:date="2024-04-04T11:10:00Z"/>
                <w:rFonts w:eastAsia="SimSun"/>
              </w:rPr>
            </w:pPr>
            <w:del w:id="3126"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995</w:delText>
              </w:r>
            </w:del>
          </w:p>
        </w:tc>
        <w:tc>
          <w:tcPr>
            <w:tcW w:w="425" w:type="pct"/>
            <w:shd w:val="clear" w:color="auto" w:fill="auto"/>
            <w:tcMar>
              <w:left w:w="45" w:type="dxa"/>
              <w:right w:w="45" w:type="dxa"/>
            </w:tcMar>
            <w:vAlign w:val="center"/>
          </w:tcPr>
          <w:p w14:paraId="54EA062E" w14:textId="099F13C1" w:rsidR="001E28C0" w:rsidRPr="000702BF" w:rsidDel="00921F44" w:rsidRDefault="001E28C0" w:rsidP="00EB7DE4">
            <w:pPr>
              <w:pStyle w:val="TAC"/>
              <w:keepLines w:val="0"/>
              <w:rPr>
                <w:del w:id="3127" w:author="1805" w:date="2024-04-04T11:10:00Z"/>
                <w:rFonts w:eastAsia="SimSun"/>
              </w:rPr>
            </w:pPr>
            <w:del w:id="3128" w:author="1805" w:date="2024-04-04T11:10:00Z">
              <w:r w:rsidRPr="000702BF" w:rsidDel="00921F44">
                <w:rPr>
                  <w:rFonts w:eastAsia="SimSun"/>
                </w:rPr>
                <w:delText>20</w:delText>
              </w:r>
            </w:del>
          </w:p>
        </w:tc>
        <w:tc>
          <w:tcPr>
            <w:tcW w:w="399" w:type="pct"/>
            <w:shd w:val="clear" w:color="auto" w:fill="auto"/>
            <w:tcMar>
              <w:left w:w="45" w:type="dxa"/>
              <w:right w:w="45" w:type="dxa"/>
            </w:tcMar>
            <w:vAlign w:val="center"/>
          </w:tcPr>
          <w:p w14:paraId="30FC05F4" w14:textId="54E2A858" w:rsidR="001E28C0" w:rsidRPr="000702BF" w:rsidDel="00921F44" w:rsidRDefault="001E28C0" w:rsidP="00EB7DE4">
            <w:pPr>
              <w:pStyle w:val="TAC"/>
              <w:keepLines w:val="0"/>
              <w:rPr>
                <w:del w:id="3129" w:author="1805" w:date="2024-04-04T11:10:00Z"/>
                <w:rFonts w:eastAsia="SimSun"/>
              </w:rPr>
            </w:pPr>
            <w:del w:id="3130"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4F7D230D" w14:textId="16610DFD" w:rsidR="001E28C0" w:rsidRPr="000702BF" w:rsidDel="00921F44" w:rsidRDefault="001E28C0" w:rsidP="00EB7DE4">
            <w:pPr>
              <w:pStyle w:val="TAC"/>
              <w:keepLines w:val="0"/>
              <w:rPr>
                <w:del w:id="3131" w:author="1805" w:date="2024-04-04T11:10:00Z"/>
                <w:rFonts w:eastAsia="SimSun"/>
              </w:rPr>
            </w:pPr>
          </w:p>
        </w:tc>
        <w:tc>
          <w:tcPr>
            <w:tcW w:w="214" w:type="pct"/>
            <w:vMerge/>
            <w:shd w:val="clear" w:color="auto" w:fill="auto"/>
            <w:vAlign w:val="center"/>
          </w:tcPr>
          <w:p w14:paraId="0EB69985" w14:textId="24626A78" w:rsidR="001E28C0" w:rsidRPr="000702BF" w:rsidDel="00921F44" w:rsidRDefault="001E28C0" w:rsidP="00EB7DE4">
            <w:pPr>
              <w:pStyle w:val="TAC"/>
              <w:keepLines w:val="0"/>
              <w:rPr>
                <w:del w:id="3132" w:author="1805" w:date="2024-04-04T11:10:00Z"/>
                <w:rFonts w:eastAsia="SimSun"/>
              </w:rPr>
            </w:pPr>
          </w:p>
        </w:tc>
        <w:tc>
          <w:tcPr>
            <w:tcW w:w="569" w:type="pct"/>
            <w:shd w:val="clear" w:color="auto" w:fill="auto"/>
            <w:tcMar>
              <w:left w:w="45" w:type="dxa"/>
              <w:right w:w="45" w:type="dxa"/>
            </w:tcMar>
            <w:vAlign w:val="center"/>
          </w:tcPr>
          <w:p w14:paraId="0E2C3718" w14:textId="1BA30149" w:rsidR="001E28C0" w:rsidRPr="000702BF" w:rsidDel="00921F44" w:rsidRDefault="001E28C0" w:rsidP="00EB7DE4">
            <w:pPr>
              <w:pStyle w:val="TAC"/>
              <w:keepLines w:val="0"/>
              <w:rPr>
                <w:del w:id="3133" w:author="1805" w:date="2024-04-04T11:10:00Z"/>
                <w:rFonts w:eastAsia="SimSun"/>
              </w:rPr>
            </w:pPr>
            <w:del w:id="3134" w:author="1805" w:date="2024-04-04T11:10:00Z">
              <w:r w:rsidRPr="000702BF" w:rsidDel="00921F44">
                <w:rPr>
                  <w:rFonts w:eastAsia="SimSun"/>
                </w:rPr>
                <w:delText>256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514A5AE6" w14:textId="42126183" w:rsidR="001E28C0" w:rsidRPr="000702BF" w:rsidDel="00921F44" w:rsidRDefault="001E28C0" w:rsidP="00EB7DE4">
            <w:pPr>
              <w:pStyle w:val="TAC"/>
              <w:keepLines w:val="0"/>
              <w:rPr>
                <w:del w:id="3135" w:author="1805" w:date="2024-04-04T11:10:00Z"/>
                <w:rFonts w:eastAsia="SimSun"/>
              </w:rPr>
            </w:pPr>
            <w:del w:id="3136" w:author="1805" w:date="2024-04-04T11:10:00Z">
              <w:r w:rsidRPr="000702BF" w:rsidDel="00921F44">
                <w:rPr>
                  <w:rFonts w:eastAsia="SimSun"/>
                </w:rPr>
                <w:delText>Edge_1RB_Right</w:delText>
              </w:r>
            </w:del>
          </w:p>
        </w:tc>
        <w:tc>
          <w:tcPr>
            <w:tcW w:w="531" w:type="pct"/>
            <w:shd w:val="clear" w:color="auto" w:fill="auto"/>
            <w:vAlign w:val="center"/>
          </w:tcPr>
          <w:p w14:paraId="2C8E18D3" w14:textId="17D8756A" w:rsidR="001E28C0" w:rsidRPr="000702BF" w:rsidDel="00921F44" w:rsidRDefault="001E28C0" w:rsidP="00EB7DE4">
            <w:pPr>
              <w:pStyle w:val="TAC"/>
              <w:keepLines w:val="0"/>
              <w:rPr>
                <w:del w:id="3137" w:author="1805" w:date="2024-04-04T11:10:00Z"/>
                <w:rFonts w:eastAsia="SimSun"/>
              </w:rPr>
            </w:pPr>
            <w:del w:id="3138" w:author="1805" w:date="2024-04-04T11:10:00Z">
              <w:r w:rsidRPr="000702BF" w:rsidDel="00921F44">
                <w:rPr>
                  <w:rFonts w:eastAsia="SimSun"/>
                </w:rPr>
                <w:delText>Edge_1RB_Left</w:delText>
              </w:r>
            </w:del>
          </w:p>
        </w:tc>
        <w:tc>
          <w:tcPr>
            <w:tcW w:w="597" w:type="pct"/>
            <w:shd w:val="clear" w:color="auto" w:fill="auto"/>
            <w:vAlign w:val="center"/>
          </w:tcPr>
          <w:p w14:paraId="625B2660" w14:textId="05918D04" w:rsidR="001E28C0" w:rsidRPr="000702BF" w:rsidDel="00921F44" w:rsidRDefault="001E28C0" w:rsidP="00EB7DE4">
            <w:pPr>
              <w:pStyle w:val="TAC"/>
              <w:keepLines w:val="0"/>
              <w:rPr>
                <w:del w:id="3139" w:author="1805" w:date="2024-04-04T11:10:00Z"/>
                <w:rFonts w:eastAsia="SimSun"/>
              </w:rPr>
            </w:pPr>
            <w:del w:id="3140" w:author="1805" w:date="2024-04-04T11:10:00Z">
              <w:r w:rsidRPr="000702BF" w:rsidDel="00921F44">
                <w:rPr>
                  <w:rFonts w:eastAsia="SimSun"/>
                </w:rPr>
                <w:delText>69@0</w:delText>
              </w:r>
            </w:del>
          </w:p>
        </w:tc>
      </w:tr>
      <w:tr w:rsidR="001E28C0" w:rsidRPr="000702BF" w:rsidDel="00921F44" w14:paraId="664250FC" w14:textId="4E79412E" w:rsidTr="00201225">
        <w:trPr>
          <w:cantSplit/>
          <w:jc w:val="center"/>
          <w:del w:id="3141" w:author="1805" w:date="2024-04-04T11:10:00Z"/>
        </w:trPr>
        <w:tc>
          <w:tcPr>
            <w:tcW w:w="335" w:type="pct"/>
            <w:shd w:val="clear" w:color="auto" w:fill="auto"/>
            <w:tcMar>
              <w:left w:w="45" w:type="dxa"/>
              <w:right w:w="45" w:type="dxa"/>
            </w:tcMar>
            <w:vAlign w:val="bottom"/>
          </w:tcPr>
          <w:p w14:paraId="5F1ACE90" w14:textId="6DFBD824" w:rsidR="001E28C0" w:rsidRPr="000702BF" w:rsidDel="00921F44" w:rsidRDefault="001E28C0" w:rsidP="00EB7DE4">
            <w:pPr>
              <w:pStyle w:val="TAC"/>
              <w:keepLines w:val="0"/>
              <w:rPr>
                <w:del w:id="3142" w:author="1805" w:date="2024-04-04T11:10:00Z"/>
                <w:rFonts w:eastAsia="SimSun"/>
              </w:rPr>
            </w:pPr>
            <w:del w:id="3143" w:author="1805" w:date="2024-04-04T11:10:00Z">
              <w:r w:rsidRPr="000702BF" w:rsidDel="00921F44">
                <w:rPr>
                  <w:rFonts w:eastAsia="SimSun"/>
                </w:rPr>
                <w:delText>258-259</w:delText>
              </w:r>
            </w:del>
          </w:p>
        </w:tc>
        <w:tc>
          <w:tcPr>
            <w:tcW w:w="427" w:type="pct"/>
            <w:shd w:val="clear" w:color="auto" w:fill="auto"/>
            <w:tcMar>
              <w:left w:w="45" w:type="dxa"/>
              <w:right w:w="45" w:type="dxa"/>
            </w:tcMar>
            <w:vAlign w:val="center"/>
          </w:tcPr>
          <w:p w14:paraId="227352B1" w14:textId="3657892B" w:rsidR="001E28C0" w:rsidRPr="000702BF" w:rsidDel="00921F44" w:rsidRDefault="001E28C0" w:rsidP="00EB7DE4">
            <w:pPr>
              <w:pStyle w:val="TAC"/>
              <w:keepLines w:val="0"/>
              <w:rPr>
                <w:del w:id="3144" w:author="1805" w:date="2024-04-04T11:10:00Z"/>
                <w:rFonts w:eastAsia="SimSun"/>
              </w:rPr>
            </w:pPr>
            <w:del w:id="3145"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995</w:delText>
              </w:r>
            </w:del>
          </w:p>
        </w:tc>
        <w:tc>
          <w:tcPr>
            <w:tcW w:w="425" w:type="pct"/>
            <w:shd w:val="clear" w:color="auto" w:fill="auto"/>
            <w:tcMar>
              <w:left w:w="45" w:type="dxa"/>
              <w:right w:w="45" w:type="dxa"/>
            </w:tcMar>
            <w:vAlign w:val="center"/>
          </w:tcPr>
          <w:p w14:paraId="3D3804C0" w14:textId="50F706F8" w:rsidR="001E28C0" w:rsidRPr="000702BF" w:rsidDel="00921F44" w:rsidRDefault="001E28C0" w:rsidP="00EB7DE4">
            <w:pPr>
              <w:pStyle w:val="TAC"/>
              <w:keepLines w:val="0"/>
              <w:rPr>
                <w:del w:id="3146" w:author="1805" w:date="2024-04-04T11:10:00Z"/>
                <w:rFonts w:eastAsia="SimSun"/>
              </w:rPr>
            </w:pPr>
            <w:del w:id="3147" w:author="1805" w:date="2024-04-04T11:10:00Z">
              <w:r w:rsidRPr="000702BF" w:rsidDel="00921F44">
                <w:rPr>
                  <w:rFonts w:eastAsia="SimSun"/>
                </w:rPr>
                <w:delText>20</w:delText>
              </w:r>
            </w:del>
          </w:p>
        </w:tc>
        <w:tc>
          <w:tcPr>
            <w:tcW w:w="399" w:type="pct"/>
            <w:shd w:val="clear" w:color="auto" w:fill="auto"/>
            <w:tcMar>
              <w:left w:w="45" w:type="dxa"/>
              <w:right w:w="45" w:type="dxa"/>
            </w:tcMar>
            <w:vAlign w:val="center"/>
          </w:tcPr>
          <w:p w14:paraId="291B1949" w14:textId="5468ECE9" w:rsidR="001E28C0" w:rsidRPr="000702BF" w:rsidDel="00921F44" w:rsidRDefault="001E28C0" w:rsidP="00EB7DE4">
            <w:pPr>
              <w:pStyle w:val="TAC"/>
              <w:keepLines w:val="0"/>
              <w:rPr>
                <w:del w:id="3148" w:author="1805" w:date="2024-04-04T11:10:00Z"/>
                <w:rFonts w:eastAsia="SimSun"/>
              </w:rPr>
            </w:pPr>
            <w:del w:id="3149"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0FA5CFB4" w14:textId="58557A57" w:rsidR="001E28C0" w:rsidRPr="000702BF" w:rsidDel="00921F44" w:rsidRDefault="001E28C0" w:rsidP="00EB7DE4">
            <w:pPr>
              <w:pStyle w:val="TAC"/>
              <w:keepLines w:val="0"/>
              <w:rPr>
                <w:del w:id="3150" w:author="1805" w:date="2024-04-04T11:10:00Z"/>
                <w:rFonts w:eastAsia="SimSun"/>
              </w:rPr>
            </w:pPr>
          </w:p>
        </w:tc>
        <w:tc>
          <w:tcPr>
            <w:tcW w:w="214" w:type="pct"/>
            <w:vMerge/>
            <w:shd w:val="clear" w:color="auto" w:fill="auto"/>
            <w:vAlign w:val="center"/>
          </w:tcPr>
          <w:p w14:paraId="671DD91F" w14:textId="62433152" w:rsidR="001E28C0" w:rsidRPr="000702BF" w:rsidDel="00921F44" w:rsidRDefault="001E28C0" w:rsidP="00EB7DE4">
            <w:pPr>
              <w:pStyle w:val="TAC"/>
              <w:keepLines w:val="0"/>
              <w:rPr>
                <w:del w:id="3151" w:author="1805" w:date="2024-04-04T11:10:00Z"/>
                <w:rFonts w:eastAsia="SimSun"/>
              </w:rPr>
            </w:pPr>
          </w:p>
        </w:tc>
        <w:tc>
          <w:tcPr>
            <w:tcW w:w="569" w:type="pct"/>
            <w:shd w:val="clear" w:color="auto" w:fill="auto"/>
            <w:tcMar>
              <w:left w:w="45" w:type="dxa"/>
              <w:right w:w="45" w:type="dxa"/>
            </w:tcMar>
            <w:vAlign w:val="center"/>
          </w:tcPr>
          <w:p w14:paraId="7F1F64F5" w14:textId="03FBED66" w:rsidR="001E28C0" w:rsidRPr="000702BF" w:rsidDel="00921F44" w:rsidRDefault="001E28C0" w:rsidP="00EB7DE4">
            <w:pPr>
              <w:pStyle w:val="TAC"/>
              <w:keepLines w:val="0"/>
              <w:rPr>
                <w:del w:id="3152" w:author="1805" w:date="2024-04-04T11:10:00Z"/>
                <w:rFonts w:eastAsia="SimSun"/>
              </w:rPr>
            </w:pPr>
            <w:del w:id="3153" w:author="1805" w:date="2024-04-04T11:10:00Z">
              <w:r w:rsidRPr="000702BF" w:rsidDel="00921F44">
                <w:rPr>
                  <w:rFonts w:eastAsia="SimSun"/>
                </w:rPr>
                <w:delText>QPSK</w:delText>
              </w:r>
            </w:del>
          </w:p>
          <w:p w14:paraId="7270FE04" w14:textId="0A9497E3" w:rsidR="001E28C0" w:rsidRPr="000702BF" w:rsidDel="00921F44" w:rsidRDefault="001E28C0" w:rsidP="00EB7DE4">
            <w:pPr>
              <w:pStyle w:val="TAC"/>
              <w:keepLines w:val="0"/>
              <w:rPr>
                <w:del w:id="3154" w:author="1805" w:date="2024-04-04T11:10:00Z"/>
                <w:rFonts w:eastAsia="SimSun"/>
              </w:rPr>
            </w:pPr>
            <w:del w:id="3155" w:author="1805" w:date="2024-04-04T11:10:00Z">
              <w:r w:rsidRPr="000702BF" w:rsidDel="00921F44">
                <w:rPr>
                  <w:rFonts w:eastAsia="SimSun"/>
                </w:rPr>
                <w:delText>16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73CDD8C2" w14:textId="1614323E" w:rsidR="001E28C0" w:rsidRPr="000702BF" w:rsidDel="00921F44" w:rsidRDefault="001E28C0" w:rsidP="00EB7DE4">
            <w:pPr>
              <w:pStyle w:val="TAC"/>
              <w:keepLines w:val="0"/>
              <w:rPr>
                <w:del w:id="3156" w:author="1805" w:date="2024-04-04T11:10:00Z"/>
                <w:rFonts w:eastAsia="SimSun"/>
              </w:rPr>
            </w:pPr>
            <w:del w:id="3157" w:author="1805" w:date="2024-04-04T11:10:00Z">
              <w:r w:rsidRPr="000702BF" w:rsidDel="00921F44">
                <w:rPr>
                  <w:rFonts w:eastAsia="SimSun"/>
                </w:rPr>
                <w:delText>Outer_Full</w:delText>
              </w:r>
            </w:del>
          </w:p>
        </w:tc>
        <w:tc>
          <w:tcPr>
            <w:tcW w:w="531" w:type="pct"/>
            <w:shd w:val="clear" w:color="auto" w:fill="auto"/>
            <w:vAlign w:val="center"/>
          </w:tcPr>
          <w:p w14:paraId="3B018DAD" w14:textId="439758C2" w:rsidR="001E28C0" w:rsidRPr="000702BF" w:rsidDel="00921F44" w:rsidRDefault="001E28C0" w:rsidP="00EB7DE4">
            <w:pPr>
              <w:pStyle w:val="TAC"/>
              <w:keepLines w:val="0"/>
              <w:rPr>
                <w:del w:id="3158" w:author="1805" w:date="2024-04-04T11:10:00Z"/>
                <w:rFonts w:eastAsia="SimSun"/>
              </w:rPr>
            </w:pPr>
            <w:del w:id="3159" w:author="1805" w:date="2024-04-04T11:10:00Z">
              <w:r w:rsidRPr="000702BF" w:rsidDel="00921F44">
                <w:rPr>
                  <w:rFonts w:eastAsia="SimSun"/>
                </w:rPr>
                <w:delText>N/A</w:delText>
              </w:r>
            </w:del>
          </w:p>
        </w:tc>
        <w:tc>
          <w:tcPr>
            <w:tcW w:w="597" w:type="pct"/>
            <w:shd w:val="clear" w:color="auto" w:fill="auto"/>
            <w:vAlign w:val="center"/>
          </w:tcPr>
          <w:p w14:paraId="45A501C9" w14:textId="287C9552" w:rsidR="001E28C0" w:rsidRPr="000702BF" w:rsidDel="00921F44" w:rsidRDefault="001E28C0" w:rsidP="00EB7DE4">
            <w:pPr>
              <w:pStyle w:val="TAC"/>
              <w:keepLines w:val="0"/>
              <w:rPr>
                <w:del w:id="3160" w:author="1805" w:date="2024-04-04T11:10:00Z"/>
                <w:rFonts w:eastAsia="SimSun"/>
              </w:rPr>
            </w:pPr>
            <w:del w:id="3161" w:author="1805" w:date="2024-04-04T11:10:00Z">
              <w:r w:rsidRPr="000702BF" w:rsidDel="00921F44">
                <w:rPr>
                  <w:rFonts w:eastAsia="SimSun"/>
                </w:rPr>
                <w:delText>N/A</w:delText>
              </w:r>
            </w:del>
          </w:p>
        </w:tc>
      </w:tr>
      <w:tr w:rsidR="001E28C0" w:rsidRPr="000702BF" w:rsidDel="00921F44" w14:paraId="1FD89773" w14:textId="4836C64A" w:rsidTr="00201225">
        <w:trPr>
          <w:cantSplit/>
          <w:jc w:val="center"/>
          <w:del w:id="3162" w:author="1805" w:date="2024-04-04T11:10:00Z"/>
        </w:trPr>
        <w:tc>
          <w:tcPr>
            <w:tcW w:w="335" w:type="pct"/>
            <w:shd w:val="clear" w:color="auto" w:fill="auto"/>
            <w:tcMar>
              <w:left w:w="45" w:type="dxa"/>
              <w:right w:w="45" w:type="dxa"/>
            </w:tcMar>
            <w:vAlign w:val="bottom"/>
          </w:tcPr>
          <w:p w14:paraId="1929D301" w14:textId="032E4551" w:rsidR="001E28C0" w:rsidRPr="000702BF" w:rsidDel="00921F44" w:rsidRDefault="001E28C0" w:rsidP="00EB7DE4">
            <w:pPr>
              <w:pStyle w:val="TAC"/>
              <w:keepLines w:val="0"/>
              <w:rPr>
                <w:del w:id="3163" w:author="1805" w:date="2024-04-04T11:10:00Z"/>
                <w:rFonts w:eastAsia="SimSun"/>
              </w:rPr>
            </w:pPr>
            <w:del w:id="3164" w:author="1805" w:date="2024-04-04T11:10:00Z">
              <w:r w:rsidRPr="000702BF" w:rsidDel="00921F44">
                <w:rPr>
                  <w:rFonts w:eastAsia="SimSun"/>
                </w:rPr>
                <w:delText>260</w:delText>
              </w:r>
            </w:del>
          </w:p>
        </w:tc>
        <w:tc>
          <w:tcPr>
            <w:tcW w:w="427" w:type="pct"/>
            <w:shd w:val="clear" w:color="auto" w:fill="auto"/>
            <w:tcMar>
              <w:left w:w="45" w:type="dxa"/>
              <w:right w:w="45" w:type="dxa"/>
            </w:tcMar>
            <w:vAlign w:val="center"/>
          </w:tcPr>
          <w:p w14:paraId="74907FB6" w14:textId="36CA7D29" w:rsidR="001E28C0" w:rsidRPr="000702BF" w:rsidDel="00921F44" w:rsidRDefault="001E28C0" w:rsidP="00EB7DE4">
            <w:pPr>
              <w:pStyle w:val="TAC"/>
              <w:keepLines w:val="0"/>
              <w:rPr>
                <w:del w:id="3165" w:author="1805" w:date="2024-04-04T11:10:00Z"/>
                <w:rFonts w:eastAsia="SimSun"/>
              </w:rPr>
            </w:pPr>
            <w:del w:id="3166"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995</w:delText>
              </w:r>
            </w:del>
          </w:p>
        </w:tc>
        <w:tc>
          <w:tcPr>
            <w:tcW w:w="425" w:type="pct"/>
            <w:shd w:val="clear" w:color="auto" w:fill="auto"/>
            <w:tcMar>
              <w:left w:w="45" w:type="dxa"/>
              <w:right w:w="45" w:type="dxa"/>
            </w:tcMar>
            <w:vAlign w:val="center"/>
          </w:tcPr>
          <w:p w14:paraId="66806BB7" w14:textId="0902A93B" w:rsidR="001E28C0" w:rsidRPr="000702BF" w:rsidDel="00921F44" w:rsidRDefault="001E28C0" w:rsidP="00EB7DE4">
            <w:pPr>
              <w:pStyle w:val="TAC"/>
              <w:keepLines w:val="0"/>
              <w:rPr>
                <w:del w:id="3167" w:author="1805" w:date="2024-04-04T11:10:00Z"/>
                <w:rFonts w:eastAsia="SimSun"/>
              </w:rPr>
            </w:pPr>
            <w:del w:id="3168" w:author="1805" w:date="2024-04-04T11:10:00Z">
              <w:r w:rsidRPr="000702BF" w:rsidDel="00921F44">
                <w:rPr>
                  <w:rFonts w:eastAsia="SimSun"/>
                </w:rPr>
                <w:delText>20</w:delText>
              </w:r>
            </w:del>
          </w:p>
        </w:tc>
        <w:tc>
          <w:tcPr>
            <w:tcW w:w="399" w:type="pct"/>
            <w:shd w:val="clear" w:color="auto" w:fill="auto"/>
            <w:tcMar>
              <w:left w:w="45" w:type="dxa"/>
              <w:right w:w="45" w:type="dxa"/>
            </w:tcMar>
            <w:vAlign w:val="center"/>
          </w:tcPr>
          <w:p w14:paraId="67B13C65" w14:textId="468581DE" w:rsidR="001E28C0" w:rsidRPr="000702BF" w:rsidDel="00921F44" w:rsidRDefault="001E28C0" w:rsidP="00EB7DE4">
            <w:pPr>
              <w:pStyle w:val="TAC"/>
              <w:keepLines w:val="0"/>
              <w:rPr>
                <w:del w:id="3169" w:author="1805" w:date="2024-04-04T11:10:00Z"/>
                <w:rFonts w:eastAsia="SimSun"/>
              </w:rPr>
            </w:pPr>
            <w:del w:id="3170"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1566E4A2" w14:textId="0AD3F473" w:rsidR="001E28C0" w:rsidRPr="000702BF" w:rsidDel="00921F44" w:rsidRDefault="001E28C0" w:rsidP="00EB7DE4">
            <w:pPr>
              <w:pStyle w:val="TAC"/>
              <w:keepLines w:val="0"/>
              <w:rPr>
                <w:del w:id="3171" w:author="1805" w:date="2024-04-04T11:10:00Z"/>
                <w:rFonts w:eastAsia="SimSun"/>
              </w:rPr>
            </w:pPr>
          </w:p>
        </w:tc>
        <w:tc>
          <w:tcPr>
            <w:tcW w:w="214" w:type="pct"/>
            <w:vMerge/>
            <w:shd w:val="clear" w:color="auto" w:fill="auto"/>
            <w:vAlign w:val="center"/>
          </w:tcPr>
          <w:p w14:paraId="275DCA95" w14:textId="0055883E" w:rsidR="001E28C0" w:rsidRPr="000702BF" w:rsidDel="00921F44" w:rsidRDefault="001E28C0" w:rsidP="00EB7DE4">
            <w:pPr>
              <w:pStyle w:val="TAC"/>
              <w:keepLines w:val="0"/>
              <w:rPr>
                <w:del w:id="3172" w:author="1805" w:date="2024-04-04T11:10:00Z"/>
                <w:rFonts w:eastAsia="SimSun"/>
              </w:rPr>
            </w:pPr>
          </w:p>
        </w:tc>
        <w:tc>
          <w:tcPr>
            <w:tcW w:w="569" w:type="pct"/>
            <w:shd w:val="clear" w:color="auto" w:fill="auto"/>
            <w:tcMar>
              <w:left w:w="45" w:type="dxa"/>
              <w:right w:w="45" w:type="dxa"/>
            </w:tcMar>
            <w:vAlign w:val="center"/>
          </w:tcPr>
          <w:p w14:paraId="543184A7" w14:textId="28DCE9B1" w:rsidR="001E28C0" w:rsidRPr="000702BF" w:rsidDel="00921F44" w:rsidRDefault="001E28C0" w:rsidP="00EB7DE4">
            <w:pPr>
              <w:pStyle w:val="TAC"/>
              <w:keepLines w:val="0"/>
              <w:rPr>
                <w:del w:id="3173" w:author="1805" w:date="2024-04-04T11:10:00Z"/>
                <w:rFonts w:eastAsia="SimSun"/>
              </w:rPr>
            </w:pPr>
            <w:del w:id="3174" w:author="1805" w:date="2024-04-04T11:10:00Z">
              <w:r w:rsidRPr="000702BF" w:rsidDel="00921F44">
                <w:rPr>
                  <w:rFonts w:eastAsia="SimSun"/>
                </w:rPr>
                <w:delText>64</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0ABAE24C" w14:textId="54EA09D1" w:rsidR="001E28C0" w:rsidRPr="000702BF" w:rsidDel="00921F44" w:rsidRDefault="001E28C0" w:rsidP="00EB7DE4">
            <w:pPr>
              <w:pStyle w:val="TAC"/>
              <w:keepLines w:val="0"/>
              <w:rPr>
                <w:del w:id="3175" w:author="1805" w:date="2024-04-04T11:10:00Z"/>
                <w:rFonts w:eastAsia="SimSun"/>
              </w:rPr>
            </w:pPr>
            <w:del w:id="3176" w:author="1805" w:date="2024-04-04T11:10:00Z">
              <w:r w:rsidRPr="000702BF" w:rsidDel="00921F44">
                <w:rPr>
                  <w:rFonts w:eastAsia="SimSun"/>
                </w:rPr>
                <w:delText>Outer_Full</w:delText>
              </w:r>
            </w:del>
          </w:p>
        </w:tc>
        <w:tc>
          <w:tcPr>
            <w:tcW w:w="531" w:type="pct"/>
            <w:shd w:val="clear" w:color="auto" w:fill="auto"/>
            <w:vAlign w:val="center"/>
          </w:tcPr>
          <w:p w14:paraId="3E88391A" w14:textId="380E720F" w:rsidR="001E28C0" w:rsidRPr="000702BF" w:rsidDel="00921F44" w:rsidRDefault="001E28C0" w:rsidP="00EB7DE4">
            <w:pPr>
              <w:pStyle w:val="TAC"/>
              <w:keepLines w:val="0"/>
              <w:rPr>
                <w:del w:id="3177" w:author="1805" w:date="2024-04-04T11:10:00Z"/>
                <w:rFonts w:eastAsia="SimSun"/>
              </w:rPr>
            </w:pPr>
            <w:del w:id="3178" w:author="1805" w:date="2024-04-04T11:10:00Z">
              <w:r w:rsidRPr="000702BF" w:rsidDel="00921F44">
                <w:rPr>
                  <w:rFonts w:eastAsia="SimSun"/>
                </w:rPr>
                <w:delText>N/A</w:delText>
              </w:r>
            </w:del>
          </w:p>
        </w:tc>
        <w:tc>
          <w:tcPr>
            <w:tcW w:w="597" w:type="pct"/>
            <w:shd w:val="clear" w:color="auto" w:fill="auto"/>
            <w:vAlign w:val="center"/>
          </w:tcPr>
          <w:p w14:paraId="0B037CD4" w14:textId="6960F8D4" w:rsidR="001E28C0" w:rsidRPr="000702BF" w:rsidDel="00921F44" w:rsidRDefault="001E28C0" w:rsidP="00EB7DE4">
            <w:pPr>
              <w:pStyle w:val="TAC"/>
              <w:keepLines w:val="0"/>
              <w:rPr>
                <w:del w:id="3179" w:author="1805" w:date="2024-04-04T11:10:00Z"/>
                <w:rFonts w:eastAsia="SimSun"/>
              </w:rPr>
            </w:pPr>
            <w:del w:id="3180" w:author="1805" w:date="2024-04-04T11:10:00Z">
              <w:r w:rsidRPr="000702BF" w:rsidDel="00921F44">
                <w:rPr>
                  <w:rFonts w:eastAsia="SimSun"/>
                </w:rPr>
                <w:delText>N/A</w:delText>
              </w:r>
            </w:del>
          </w:p>
        </w:tc>
      </w:tr>
      <w:tr w:rsidR="001E28C0" w:rsidRPr="000702BF" w:rsidDel="00921F44" w14:paraId="427D7A58" w14:textId="71794852" w:rsidTr="00201225">
        <w:trPr>
          <w:cantSplit/>
          <w:jc w:val="center"/>
          <w:del w:id="3181" w:author="1805" w:date="2024-04-04T11:10:00Z"/>
        </w:trPr>
        <w:tc>
          <w:tcPr>
            <w:tcW w:w="335" w:type="pct"/>
            <w:shd w:val="clear" w:color="auto" w:fill="auto"/>
            <w:tcMar>
              <w:left w:w="45" w:type="dxa"/>
              <w:right w:w="45" w:type="dxa"/>
            </w:tcMar>
            <w:vAlign w:val="bottom"/>
          </w:tcPr>
          <w:p w14:paraId="5336E6BA" w14:textId="5ED8034C" w:rsidR="001E28C0" w:rsidRPr="000702BF" w:rsidDel="00921F44" w:rsidRDefault="001E28C0" w:rsidP="00EB7DE4">
            <w:pPr>
              <w:pStyle w:val="TAC"/>
              <w:keepLines w:val="0"/>
              <w:rPr>
                <w:del w:id="3182" w:author="1805" w:date="2024-04-04T11:10:00Z"/>
                <w:rFonts w:eastAsia="SimSun"/>
              </w:rPr>
            </w:pPr>
            <w:del w:id="3183" w:author="1805" w:date="2024-04-04T11:10:00Z">
              <w:r w:rsidRPr="000702BF" w:rsidDel="00921F44">
                <w:rPr>
                  <w:rFonts w:eastAsia="SimSun"/>
                </w:rPr>
                <w:delText>261</w:delText>
              </w:r>
            </w:del>
          </w:p>
        </w:tc>
        <w:tc>
          <w:tcPr>
            <w:tcW w:w="427" w:type="pct"/>
            <w:shd w:val="clear" w:color="auto" w:fill="auto"/>
            <w:tcMar>
              <w:left w:w="45" w:type="dxa"/>
              <w:right w:w="45" w:type="dxa"/>
            </w:tcMar>
            <w:vAlign w:val="center"/>
          </w:tcPr>
          <w:p w14:paraId="7C3E4023" w14:textId="3F82C3A7" w:rsidR="001E28C0" w:rsidRPr="000702BF" w:rsidDel="00921F44" w:rsidRDefault="001E28C0" w:rsidP="00EB7DE4">
            <w:pPr>
              <w:pStyle w:val="TAC"/>
              <w:keepLines w:val="0"/>
              <w:rPr>
                <w:del w:id="3184" w:author="1805" w:date="2024-04-04T11:10:00Z"/>
                <w:rFonts w:eastAsia="SimSun"/>
              </w:rPr>
            </w:pPr>
            <w:del w:id="3185"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995</w:delText>
              </w:r>
            </w:del>
          </w:p>
        </w:tc>
        <w:tc>
          <w:tcPr>
            <w:tcW w:w="425" w:type="pct"/>
            <w:shd w:val="clear" w:color="auto" w:fill="auto"/>
            <w:tcMar>
              <w:left w:w="45" w:type="dxa"/>
              <w:right w:w="45" w:type="dxa"/>
            </w:tcMar>
            <w:vAlign w:val="center"/>
          </w:tcPr>
          <w:p w14:paraId="7B2F855C" w14:textId="7D06B969" w:rsidR="001E28C0" w:rsidRPr="000702BF" w:rsidDel="00921F44" w:rsidRDefault="001E28C0" w:rsidP="00EB7DE4">
            <w:pPr>
              <w:pStyle w:val="TAC"/>
              <w:keepLines w:val="0"/>
              <w:rPr>
                <w:del w:id="3186" w:author="1805" w:date="2024-04-04T11:10:00Z"/>
                <w:rFonts w:eastAsia="SimSun"/>
              </w:rPr>
            </w:pPr>
            <w:del w:id="3187" w:author="1805" w:date="2024-04-04T11:10:00Z">
              <w:r w:rsidRPr="000702BF" w:rsidDel="00921F44">
                <w:rPr>
                  <w:rFonts w:eastAsia="SimSun"/>
                </w:rPr>
                <w:delText>20</w:delText>
              </w:r>
            </w:del>
          </w:p>
        </w:tc>
        <w:tc>
          <w:tcPr>
            <w:tcW w:w="399" w:type="pct"/>
            <w:shd w:val="clear" w:color="auto" w:fill="auto"/>
            <w:tcMar>
              <w:left w:w="45" w:type="dxa"/>
              <w:right w:w="45" w:type="dxa"/>
            </w:tcMar>
            <w:vAlign w:val="center"/>
          </w:tcPr>
          <w:p w14:paraId="691C03FE" w14:textId="600F77EC" w:rsidR="001E28C0" w:rsidRPr="000702BF" w:rsidDel="00921F44" w:rsidRDefault="001E28C0" w:rsidP="00EB7DE4">
            <w:pPr>
              <w:pStyle w:val="TAC"/>
              <w:keepLines w:val="0"/>
              <w:rPr>
                <w:del w:id="3188" w:author="1805" w:date="2024-04-04T11:10:00Z"/>
                <w:rFonts w:eastAsia="SimSun"/>
              </w:rPr>
            </w:pPr>
            <w:del w:id="3189"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72D224ED" w14:textId="4C788707" w:rsidR="001E28C0" w:rsidRPr="000702BF" w:rsidDel="00921F44" w:rsidRDefault="001E28C0" w:rsidP="00EB7DE4">
            <w:pPr>
              <w:pStyle w:val="TAC"/>
              <w:keepLines w:val="0"/>
              <w:rPr>
                <w:del w:id="3190" w:author="1805" w:date="2024-04-04T11:10:00Z"/>
                <w:rFonts w:eastAsia="SimSun"/>
              </w:rPr>
            </w:pPr>
          </w:p>
        </w:tc>
        <w:tc>
          <w:tcPr>
            <w:tcW w:w="214" w:type="pct"/>
            <w:vMerge/>
            <w:shd w:val="clear" w:color="auto" w:fill="auto"/>
            <w:vAlign w:val="center"/>
          </w:tcPr>
          <w:p w14:paraId="02DF8965" w14:textId="46E0FFC5" w:rsidR="001E28C0" w:rsidRPr="000702BF" w:rsidDel="00921F44" w:rsidRDefault="001E28C0" w:rsidP="00EB7DE4">
            <w:pPr>
              <w:pStyle w:val="TAC"/>
              <w:keepLines w:val="0"/>
              <w:rPr>
                <w:del w:id="3191" w:author="1805" w:date="2024-04-04T11:10:00Z"/>
                <w:rFonts w:eastAsia="SimSun"/>
              </w:rPr>
            </w:pPr>
          </w:p>
        </w:tc>
        <w:tc>
          <w:tcPr>
            <w:tcW w:w="569" w:type="pct"/>
            <w:shd w:val="clear" w:color="auto" w:fill="auto"/>
            <w:tcMar>
              <w:left w:w="45" w:type="dxa"/>
              <w:right w:w="45" w:type="dxa"/>
            </w:tcMar>
            <w:vAlign w:val="center"/>
          </w:tcPr>
          <w:p w14:paraId="54A68D61" w14:textId="04F9548F" w:rsidR="001E28C0" w:rsidRPr="000702BF" w:rsidDel="00921F44" w:rsidRDefault="001E28C0" w:rsidP="00EB7DE4">
            <w:pPr>
              <w:pStyle w:val="TAC"/>
              <w:keepLines w:val="0"/>
              <w:rPr>
                <w:del w:id="3192" w:author="1805" w:date="2024-04-04T11:10:00Z"/>
                <w:rFonts w:eastAsia="SimSun"/>
              </w:rPr>
            </w:pPr>
            <w:del w:id="3193" w:author="1805" w:date="2024-04-04T11:10:00Z">
              <w:r w:rsidRPr="000702BF" w:rsidDel="00921F44">
                <w:rPr>
                  <w:rFonts w:eastAsia="SimSun"/>
                </w:rPr>
                <w:delText>256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148AAA18" w14:textId="2B673858" w:rsidR="001E28C0" w:rsidRPr="000702BF" w:rsidDel="00921F44" w:rsidRDefault="001E28C0" w:rsidP="00EB7DE4">
            <w:pPr>
              <w:pStyle w:val="TAC"/>
              <w:keepLines w:val="0"/>
              <w:rPr>
                <w:del w:id="3194" w:author="1805" w:date="2024-04-04T11:10:00Z"/>
                <w:rFonts w:eastAsia="SimSun"/>
              </w:rPr>
            </w:pPr>
            <w:del w:id="3195" w:author="1805" w:date="2024-04-04T11:10:00Z">
              <w:r w:rsidRPr="000702BF" w:rsidDel="00921F44">
                <w:rPr>
                  <w:rFonts w:eastAsia="SimSun"/>
                </w:rPr>
                <w:delText>Outer_Full</w:delText>
              </w:r>
            </w:del>
          </w:p>
        </w:tc>
        <w:tc>
          <w:tcPr>
            <w:tcW w:w="531" w:type="pct"/>
            <w:shd w:val="clear" w:color="auto" w:fill="auto"/>
            <w:vAlign w:val="center"/>
          </w:tcPr>
          <w:p w14:paraId="26AC1BC2" w14:textId="5F3DAC2F" w:rsidR="001E28C0" w:rsidRPr="000702BF" w:rsidDel="00921F44" w:rsidRDefault="001E28C0" w:rsidP="00EB7DE4">
            <w:pPr>
              <w:pStyle w:val="TAC"/>
              <w:keepLines w:val="0"/>
              <w:rPr>
                <w:del w:id="3196" w:author="1805" w:date="2024-04-04T11:10:00Z"/>
                <w:rFonts w:eastAsia="SimSun"/>
              </w:rPr>
            </w:pPr>
            <w:del w:id="3197" w:author="1805" w:date="2024-04-04T11:10:00Z">
              <w:r w:rsidRPr="000702BF" w:rsidDel="00921F44">
                <w:rPr>
                  <w:rFonts w:eastAsia="SimSun"/>
                </w:rPr>
                <w:delText>N/A</w:delText>
              </w:r>
            </w:del>
          </w:p>
        </w:tc>
        <w:tc>
          <w:tcPr>
            <w:tcW w:w="597" w:type="pct"/>
            <w:shd w:val="clear" w:color="auto" w:fill="auto"/>
            <w:vAlign w:val="center"/>
          </w:tcPr>
          <w:p w14:paraId="33B1AE6E" w14:textId="09B7F687" w:rsidR="001E28C0" w:rsidRPr="000702BF" w:rsidDel="00921F44" w:rsidRDefault="001E28C0" w:rsidP="00EB7DE4">
            <w:pPr>
              <w:pStyle w:val="TAC"/>
              <w:keepLines w:val="0"/>
              <w:rPr>
                <w:del w:id="3198" w:author="1805" w:date="2024-04-04T11:10:00Z"/>
                <w:rFonts w:eastAsia="SimSun"/>
              </w:rPr>
            </w:pPr>
            <w:del w:id="3199" w:author="1805" w:date="2024-04-04T11:10:00Z">
              <w:r w:rsidRPr="000702BF" w:rsidDel="00921F44">
                <w:rPr>
                  <w:rFonts w:eastAsia="SimSun"/>
                </w:rPr>
                <w:delText>N/A</w:delText>
              </w:r>
            </w:del>
          </w:p>
        </w:tc>
      </w:tr>
      <w:tr w:rsidR="001E28C0" w:rsidRPr="000702BF" w:rsidDel="00921F44" w14:paraId="27D0D8DB" w14:textId="31EB3D49" w:rsidTr="00201225">
        <w:trPr>
          <w:cantSplit/>
          <w:jc w:val="center"/>
          <w:del w:id="3200" w:author="1805" w:date="2024-04-04T11:10:00Z"/>
        </w:trPr>
        <w:tc>
          <w:tcPr>
            <w:tcW w:w="335" w:type="pct"/>
            <w:shd w:val="clear" w:color="auto" w:fill="auto"/>
            <w:tcMar>
              <w:left w:w="45" w:type="dxa"/>
              <w:right w:w="45" w:type="dxa"/>
            </w:tcMar>
            <w:vAlign w:val="bottom"/>
          </w:tcPr>
          <w:p w14:paraId="62CB4747" w14:textId="0C63A893" w:rsidR="001E28C0" w:rsidRPr="000702BF" w:rsidDel="00921F44" w:rsidRDefault="001E28C0" w:rsidP="00EB7DE4">
            <w:pPr>
              <w:pStyle w:val="TAC"/>
              <w:keepLines w:val="0"/>
              <w:rPr>
                <w:del w:id="3201" w:author="1805" w:date="2024-04-04T11:10:00Z"/>
                <w:rFonts w:eastAsia="SimSun"/>
              </w:rPr>
            </w:pPr>
            <w:del w:id="3202" w:author="1805" w:date="2024-04-04T11:10:00Z">
              <w:r w:rsidRPr="000702BF" w:rsidDel="00921F44">
                <w:rPr>
                  <w:rFonts w:eastAsia="SimSun"/>
                </w:rPr>
                <w:delText>262</w:delText>
              </w:r>
            </w:del>
          </w:p>
        </w:tc>
        <w:tc>
          <w:tcPr>
            <w:tcW w:w="427" w:type="pct"/>
            <w:shd w:val="clear" w:color="auto" w:fill="auto"/>
            <w:tcMar>
              <w:left w:w="45" w:type="dxa"/>
              <w:right w:w="45" w:type="dxa"/>
            </w:tcMar>
            <w:vAlign w:val="center"/>
          </w:tcPr>
          <w:p w14:paraId="2B7A494F" w14:textId="2CA83753" w:rsidR="001E28C0" w:rsidRPr="000702BF" w:rsidDel="00921F44" w:rsidRDefault="001E28C0" w:rsidP="00EB7DE4">
            <w:pPr>
              <w:pStyle w:val="TAC"/>
              <w:keepLines w:val="0"/>
              <w:rPr>
                <w:del w:id="3203" w:author="1805" w:date="2024-04-04T11:10:00Z"/>
                <w:rFonts w:eastAsia="SimSun"/>
              </w:rPr>
            </w:pPr>
            <w:del w:id="3204"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992.5</w:delText>
              </w:r>
            </w:del>
          </w:p>
        </w:tc>
        <w:tc>
          <w:tcPr>
            <w:tcW w:w="425" w:type="pct"/>
            <w:shd w:val="clear" w:color="auto" w:fill="auto"/>
            <w:tcMar>
              <w:left w:w="45" w:type="dxa"/>
              <w:right w:w="45" w:type="dxa"/>
            </w:tcMar>
            <w:vAlign w:val="center"/>
          </w:tcPr>
          <w:p w14:paraId="0D5B1F5D" w14:textId="7AFB3791" w:rsidR="001E28C0" w:rsidRPr="000702BF" w:rsidDel="00921F44" w:rsidRDefault="001E28C0" w:rsidP="00EB7DE4">
            <w:pPr>
              <w:pStyle w:val="TAC"/>
              <w:keepLines w:val="0"/>
              <w:rPr>
                <w:del w:id="3205" w:author="1805" w:date="2024-04-04T11:10:00Z"/>
                <w:rFonts w:eastAsia="SimSun"/>
              </w:rPr>
            </w:pPr>
            <w:del w:id="3206" w:author="1805" w:date="2024-04-04T11:10:00Z">
              <w:r w:rsidRPr="000702BF" w:rsidDel="00921F44">
                <w:rPr>
                  <w:rFonts w:eastAsia="SimSun"/>
                </w:rPr>
                <w:delText>5</w:delText>
              </w:r>
            </w:del>
          </w:p>
        </w:tc>
        <w:tc>
          <w:tcPr>
            <w:tcW w:w="399" w:type="pct"/>
            <w:shd w:val="clear" w:color="auto" w:fill="auto"/>
            <w:tcMar>
              <w:left w:w="45" w:type="dxa"/>
              <w:right w:w="45" w:type="dxa"/>
            </w:tcMar>
          </w:tcPr>
          <w:p w14:paraId="7BCEE715" w14:textId="2DC88FEB" w:rsidR="001E28C0" w:rsidRPr="000702BF" w:rsidDel="00921F44" w:rsidRDefault="001E28C0" w:rsidP="00EB7DE4">
            <w:pPr>
              <w:pStyle w:val="TAC"/>
              <w:keepLines w:val="0"/>
              <w:rPr>
                <w:del w:id="3207" w:author="1805" w:date="2024-04-04T11:10:00Z"/>
                <w:rFonts w:eastAsia="SimSun"/>
              </w:rPr>
            </w:pPr>
            <w:del w:id="3208"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4B840897" w14:textId="0245F800" w:rsidR="001E28C0" w:rsidRPr="000702BF" w:rsidDel="00921F44" w:rsidRDefault="001E28C0" w:rsidP="00EB7DE4">
            <w:pPr>
              <w:pStyle w:val="TAC"/>
              <w:keepLines w:val="0"/>
              <w:rPr>
                <w:del w:id="3209" w:author="1805" w:date="2024-04-04T11:10:00Z"/>
                <w:rFonts w:eastAsia="SimSun"/>
              </w:rPr>
            </w:pPr>
          </w:p>
        </w:tc>
        <w:tc>
          <w:tcPr>
            <w:tcW w:w="214" w:type="pct"/>
            <w:vMerge/>
            <w:shd w:val="clear" w:color="auto" w:fill="auto"/>
            <w:vAlign w:val="center"/>
          </w:tcPr>
          <w:p w14:paraId="234A5B5B" w14:textId="5147D25E" w:rsidR="001E28C0" w:rsidRPr="000702BF" w:rsidDel="00921F44" w:rsidRDefault="001E28C0" w:rsidP="00EB7DE4">
            <w:pPr>
              <w:pStyle w:val="TAC"/>
              <w:keepLines w:val="0"/>
              <w:rPr>
                <w:del w:id="3210" w:author="1805" w:date="2024-04-04T11:10:00Z"/>
                <w:rFonts w:eastAsia="SimSun"/>
              </w:rPr>
            </w:pPr>
          </w:p>
        </w:tc>
        <w:tc>
          <w:tcPr>
            <w:tcW w:w="569" w:type="pct"/>
            <w:shd w:val="clear" w:color="auto" w:fill="auto"/>
            <w:tcMar>
              <w:left w:w="45" w:type="dxa"/>
              <w:right w:w="45" w:type="dxa"/>
            </w:tcMar>
          </w:tcPr>
          <w:p w14:paraId="769F6502" w14:textId="7BC0869B" w:rsidR="001E28C0" w:rsidRPr="000702BF" w:rsidDel="00921F44" w:rsidRDefault="001E28C0" w:rsidP="00EB7DE4">
            <w:pPr>
              <w:pStyle w:val="TAC"/>
              <w:keepLines w:val="0"/>
              <w:rPr>
                <w:del w:id="3211" w:author="1805" w:date="2024-04-04T11:10:00Z"/>
                <w:rFonts w:eastAsia="SimSun"/>
              </w:rPr>
            </w:pPr>
            <w:del w:id="3212" w:author="1805" w:date="2024-04-04T11:10:00Z">
              <w:r w:rsidRPr="000702BF" w:rsidDel="00921F44">
                <w:rPr>
                  <w:rFonts w:eastAsia="SimSun"/>
                </w:rPr>
                <w:delText>QPSK</w:delText>
              </w:r>
            </w:del>
          </w:p>
        </w:tc>
        <w:tc>
          <w:tcPr>
            <w:tcW w:w="775" w:type="pct"/>
            <w:shd w:val="clear" w:color="auto" w:fill="auto"/>
            <w:tcMar>
              <w:left w:w="45" w:type="dxa"/>
              <w:right w:w="45" w:type="dxa"/>
            </w:tcMar>
            <w:vAlign w:val="center"/>
          </w:tcPr>
          <w:p w14:paraId="5BF2EB58" w14:textId="1B4DE5C2" w:rsidR="001E28C0" w:rsidRPr="000702BF" w:rsidDel="00921F44" w:rsidRDefault="001E28C0" w:rsidP="00EB7DE4">
            <w:pPr>
              <w:pStyle w:val="TAC"/>
              <w:keepLines w:val="0"/>
              <w:rPr>
                <w:del w:id="3213" w:author="1805" w:date="2024-04-04T11:10:00Z"/>
                <w:rFonts w:eastAsia="SimSun"/>
              </w:rPr>
            </w:pPr>
            <w:del w:id="3214" w:author="1805" w:date="2024-04-04T11:10:00Z">
              <w:r w:rsidRPr="000702BF" w:rsidDel="00921F44">
                <w:rPr>
                  <w:rFonts w:eastAsia="SimSun"/>
                </w:rPr>
                <w:delText>Edge_1RB_Right</w:delText>
              </w:r>
            </w:del>
          </w:p>
        </w:tc>
        <w:tc>
          <w:tcPr>
            <w:tcW w:w="531" w:type="pct"/>
            <w:shd w:val="clear" w:color="auto" w:fill="auto"/>
            <w:vAlign w:val="center"/>
          </w:tcPr>
          <w:p w14:paraId="113B8549" w14:textId="7C28C58A" w:rsidR="001E28C0" w:rsidRPr="000702BF" w:rsidDel="00921F44" w:rsidRDefault="001E28C0" w:rsidP="00EB7DE4">
            <w:pPr>
              <w:pStyle w:val="TAC"/>
              <w:keepLines w:val="0"/>
              <w:rPr>
                <w:del w:id="3215" w:author="1805" w:date="2024-04-04T11:10:00Z"/>
                <w:rFonts w:eastAsia="SimSun"/>
              </w:rPr>
            </w:pPr>
            <w:del w:id="3216" w:author="1805" w:date="2024-04-04T11:10:00Z">
              <w:r w:rsidRPr="000702BF" w:rsidDel="00921F44">
                <w:rPr>
                  <w:rFonts w:eastAsia="SimSun"/>
                </w:rPr>
                <w:delText>N/A</w:delText>
              </w:r>
            </w:del>
          </w:p>
        </w:tc>
        <w:tc>
          <w:tcPr>
            <w:tcW w:w="597" w:type="pct"/>
            <w:shd w:val="clear" w:color="auto" w:fill="auto"/>
            <w:vAlign w:val="center"/>
          </w:tcPr>
          <w:p w14:paraId="3374EDBA" w14:textId="05308858" w:rsidR="001E28C0" w:rsidRPr="000702BF" w:rsidDel="00921F44" w:rsidRDefault="001E28C0" w:rsidP="00EB7DE4">
            <w:pPr>
              <w:pStyle w:val="TAC"/>
              <w:keepLines w:val="0"/>
              <w:rPr>
                <w:del w:id="3217" w:author="1805" w:date="2024-04-04T11:10:00Z"/>
                <w:rFonts w:eastAsia="SimSun"/>
              </w:rPr>
            </w:pPr>
            <w:del w:id="3218" w:author="1805" w:date="2024-04-04T11:10:00Z">
              <w:r w:rsidRPr="000702BF" w:rsidDel="00921F44">
                <w:rPr>
                  <w:rFonts w:eastAsia="SimSun"/>
                </w:rPr>
                <w:delText>N/A</w:delText>
              </w:r>
            </w:del>
          </w:p>
        </w:tc>
      </w:tr>
      <w:tr w:rsidR="001E28C0" w:rsidRPr="000702BF" w:rsidDel="00921F44" w14:paraId="089148D1" w14:textId="329F5033" w:rsidTr="00201225">
        <w:trPr>
          <w:cantSplit/>
          <w:jc w:val="center"/>
          <w:del w:id="3219" w:author="1805" w:date="2024-04-04T11:10:00Z"/>
        </w:trPr>
        <w:tc>
          <w:tcPr>
            <w:tcW w:w="335" w:type="pct"/>
            <w:shd w:val="clear" w:color="auto" w:fill="auto"/>
            <w:tcMar>
              <w:left w:w="45" w:type="dxa"/>
              <w:right w:w="45" w:type="dxa"/>
            </w:tcMar>
            <w:vAlign w:val="bottom"/>
          </w:tcPr>
          <w:p w14:paraId="121C0CB3" w14:textId="5857C60C" w:rsidR="001E28C0" w:rsidRPr="000702BF" w:rsidDel="00921F44" w:rsidRDefault="001E28C0" w:rsidP="00EB7DE4">
            <w:pPr>
              <w:pStyle w:val="TAC"/>
              <w:keepLines w:val="0"/>
              <w:rPr>
                <w:del w:id="3220" w:author="1805" w:date="2024-04-04T11:10:00Z"/>
                <w:rFonts w:eastAsia="SimSun"/>
              </w:rPr>
            </w:pPr>
            <w:del w:id="3221" w:author="1805" w:date="2024-04-04T11:10:00Z">
              <w:r w:rsidRPr="000702BF" w:rsidDel="00921F44">
                <w:rPr>
                  <w:rFonts w:eastAsia="SimSun"/>
                </w:rPr>
                <w:delText>263</w:delText>
              </w:r>
            </w:del>
          </w:p>
        </w:tc>
        <w:tc>
          <w:tcPr>
            <w:tcW w:w="427" w:type="pct"/>
            <w:shd w:val="clear" w:color="auto" w:fill="auto"/>
            <w:tcMar>
              <w:left w:w="45" w:type="dxa"/>
              <w:right w:w="45" w:type="dxa"/>
            </w:tcMar>
            <w:vAlign w:val="center"/>
          </w:tcPr>
          <w:p w14:paraId="591FD8E9" w14:textId="65022942" w:rsidR="001E28C0" w:rsidRPr="000702BF" w:rsidDel="00921F44" w:rsidRDefault="001E28C0" w:rsidP="00EB7DE4">
            <w:pPr>
              <w:pStyle w:val="TAC"/>
              <w:keepLines w:val="0"/>
              <w:rPr>
                <w:del w:id="3222" w:author="1805" w:date="2024-04-04T11:10:00Z"/>
                <w:rFonts w:eastAsia="SimSun"/>
              </w:rPr>
            </w:pPr>
            <w:del w:id="3223"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997.5</w:delText>
              </w:r>
            </w:del>
          </w:p>
        </w:tc>
        <w:tc>
          <w:tcPr>
            <w:tcW w:w="425" w:type="pct"/>
            <w:shd w:val="clear" w:color="auto" w:fill="auto"/>
            <w:tcMar>
              <w:left w:w="45" w:type="dxa"/>
              <w:right w:w="45" w:type="dxa"/>
            </w:tcMar>
            <w:vAlign w:val="center"/>
          </w:tcPr>
          <w:p w14:paraId="35D15117" w14:textId="55002938" w:rsidR="001E28C0" w:rsidRPr="000702BF" w:rsidDel="00921F44" w:rsidRDefault="001E28C0" w:rsidP="00EB7DE4">
            <w:pPr>
              <w:pStyle w:val="TAC"/>
              <w:keepLines w:val="0"/>
              <w:rPr>
                <w:del w:id="3224" w:author="1805" w:date="2024-04-04T11:10:00Z"/>
                <w:rFonts w:eastAsia="SimSun"/>
              </w:rPr>
            </w:pPr>
            <w:del w:id="3225" w:author="1805" w:date="2024-04-04T11:10:00Z">
              <w:r w:rsidRPr="000702BF" w:rsidDel="00921F44">
                <w:rPr>
                  <w:rFonts w:eastAsia="SimSun"/>
                </w:rPr>
                <w:delText>5</w:delText>
              </w:r>
            </w:del>
          </w:p>
        </w:tc>
        <w:tc>
          <w:tcPr>
            <w:tcW w:w="399" w:type="pct"/>
            <w:shd w:val="clear" w:color="auto" w:fill="auto"/>
            <w:tcMar>
              <w:left w:w="45" w:type="dxa"/>
              <w:right w:w="45" w:type="dxa"/>
            </w:tcMar>
          </w:tcPr>
          <w:p w14:paraId="3A20AF28" w14:textId="0E2A93CE" w:rsidR="001E28C0" w:rsidRPr="000702BF" w:rsidDel="00921F44" w:rsidRDefault="001E28C0" w:rsidP="00EB7DE4">
            <w:pPr>
              <w:pStyle w:val="TAC"/>
              <w:keepLines w:val="0"/>
              <w:rPr>
                <w:del w:id="3226" w:author="1805" w:date="2024-04-04T11:10:00Z"/>
                <w:rFonts w:eastAsia="SimSun"/>
              </w:rPr>
            </w:pPr>
            <w:del w:id="3227"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12EC562B" w14:textId="12750AC7" w:rsidR="001E28C0" w:rsidRPr="000702BF" w:rsidDel="00921F44" w:rsidRDefault="001E28C0" w:rsidP="00EB7DE4">
            <w:pPr>
              <w:pStyle w:val="TAC"/>
              <w:keepLines w:val="0"/>
              <w:rPr>
                <w:del w:id="3228" w:author="1805" w:date="2024-04-04T11:10:00Z"/>
                <w:rFonts w:eastAsia="SimSun"/>
              </w:rPr>
            </w:pPr>
          </w:p>
        </w:tc>
        <w:tc>
          <w:tcPr>
            <w:tcW w:w="214" w:type="pct"/>
            <w:vMerge/>
            <w:shd w:val="clear" w:color="auto" w:fill="auto"/>
            <w:vAlign w:val="center"/>
          </w:tcPr>
          <w:p w14:paraId="0FB271C9" w14:textId="2F2B1C9B" w:rsidR="001E28C0" w:rsidRPr="000702BF" w:rsidDel="00921F44" w:rsidRDefault="001E28C0" w:rsidP="00EB7DE4">
            <w:pPr>
              <w:pStyle w:val="TAC"/>
              <w:keepLines w:val="0"/>
              <w:rPr>
                <w:del w:id="3229" w:author="1805" w:date="2024-04-04T11:10:00Z"/>
                <w:rFonts w:eastAsia="SimSun"/>
              </w:rPr>
            </w:pPr>
          </w:p>
        </w:tc>
        <w:tc>
          <w:tcPr>
            <w:tcW w:w="569" w:type="pct"/>
            <w:shd w:val="clear" w:color="auto" w:fill="auto"/>
            <w:tcMar>
              <w:left w:w="45" w:type="dxa"/>
              <w:right w:w="45" w:type="dxa"/>
            </w:tcMar>
          </w:tcPr>
          <w:p w14:paraId="4BC3EE68" w14:textId="7712AF8C" w:rsidR="001E28C0" w:rsidRPr="000702BF" w:rsidDel="00921F44" w:rsidRDefault="001E28C0" w:rsidP="00EB7DE4">
            <w:pPr>
              <w:pStyle w:val="TAC"/>
              <w:keepLines w:val="0"/>
              <w:rPr>
                <w:del w:id="3230" w:author="1805" w:date="2024-04-04T11:10:00Z"/>
                <w:rFonts w:eastAsia="SimSun"/>
              </w:rPr>
            </w:pPr>
            <w:del w:id="3231" w:author="1805" w:date="2024-04-04T11:10:00Z">
              <w:r w:rsidRPr="000702BF" w:rsidDel="00921F44">
                <w:rPr>
                  <w:rFonts w:eastAsia="SimSun"/>
                </w:rPr>
                <w:delText>16</w:delText>
              </w:r>
              <w:r w:rsidR="008D0E0E" w:rsidRPr="000702BF" w:rsidDel="00921F44">
                <w:rPr>
                  <w:rFonts w:eastAsia="SimSun"/>
                </w:rPr>
                <w:delText xml:space="preserve"> </w:delText>
              </w:r>
              <w:r w:rsidRPr="000702BF" w:rsidDel="00921F44">
                <w:rPr>
                  <w:rFonts w:eastAsia="SimSun"/>
                </w:rPr>
                <w:delText>QAM</w:delText>
              </w:r>
            </w:del>
          </w:p>
        </w:tc>
        <w:tc>
          <w:tcPr>
            <w:tcW w:w="775" w:type="pct"/>
            <w:shd w:val="clear" w:color="auto" w:fill="auto"/>
            <w:tcMar>
              <w:left w:w="45" w:type="dxa"/>
              <w:right w:w="45" w:type="dxa"/>
            </w:tcMar>
            <w:vAlign w:val="center"/>
          </w:tcPr>
          <w:p w14:paraId="369DE313" w14:textId="599F238B" w:rsidR="001E28C0" w:rsidRPr="000702BF" w:rsidDel="00921F44" w:rsidRDefault="001E28C0" w:rsidP="00EB7DE4">
            <w:pPr>
              <w:pStyle w:val="TAC"/>
              <w:keepLines w:val="0"/>
              <w:rPr>
                <w:del w:id="3232" w:author="1805" w:date="2024-04-04T11:10:00Z"/>
                <w:rFonts w:eastAsia="SimSun"/>
              </w:rPr>
            </w:pPr>
            <w:del w:id="3233" w:author="1805" w:date="2024-04-04T11:10:00Z">
              <w:r w:rsidRPr="000702BF" w:rsidDel="00921F44">
                <w:rPr>
                  <w:rFonts w:eastAsia="SimSun"/>
                </w:rPr>
                <w:delText>Edge_1RB_Right</w:delText>
              </w:r>
            </w:del>
          </w:p>
        </w:tc>
        <w:tc>
          <w:tcPr>
            <w:tcW w:w="531" w:type="pct"/>
            <w:shd w:val="clear" w:color="auto" w:fill="auto"/>
            <w:vAlign w:val="center"/>
          </w:tcPr>
          <w:p w14:paraId="621D1AD4" w14:textId="706EA955" w:rsidR="001E28C0" w:rsidRPr="000702BF" w:rsidDel="00921F44" w:rsidRDefault="001E28C0" w:rsidP="00EB7DE4">
            <w:pPr>
              <w:pStyle w:val="TAC"/>
              <w:keepLines w:val="0"/>
              <w:rPr>
                <w:del w:id="3234" w:author="1805" w:date="2024-04-04T11:10:00Z"/>
                <w:rFonts w:eastAsia="SimSun"/>
              </w:rPr>
            </w:pPr>
            <w:del w:id="3235" w:author="1805" w:date="2024-04-04T11:10:00Z">
              <w:r w:rsidRPr="000702BF" w:rsidDel="00921F44">
                <w:rPr>
                  <w:rFonts w:eastAsia="SimSun"/>
                </w:rPr>
                <w:delText>N/A</w:delText>
              </w:r>
            </w:del>
          </w:p>
        </w:tc>
        <w:tc>
          <w:tcPr>
            <w:tcW w:w="597" w:type="pct"/>
            <w:shd w:val="clear" w:color="auto" w:fill="auto"/>
            <w:vAlign w:val="center"/>
          </w:tcPr>
          <w:p w14:paraId="119B296F" w14:textId="51CCA33E" w:rsidR="001E28C0" w:rsidRPr="000702BF" w:rsidDel="00921F44" w:rsidRDefault="001E28C0" w:rsidP="00EB7DE4">
            <w:pPr>
              <w:pStyle w:val="TAC"/>
              <w:keepLines w:val="0"/>
              <w:rPr>
                <w:del w:id="3236" w:author="1805" w:date="2024-04-04T11:10:00Z"/>
                <w:rFonts w:eastAsia="SimSun"/>
              </w:rPr>
            </w:pPr>
            <w:del w:id="3237" w:author="1805" w:date="2024-04-04T11:10:00Z">
              <w:r w:rsidRPr="000702BF" w:rsidDel="00921F44">
                <w:rPr>
                  <w:rFonts w:eastAsia="SimSun"/>
                </w:rPr>
                <w:delText>N/A</w:delText>
              </w:r>
            </w:del>
          </w:p>
        </w:tc>
      </w:tr>
      <w:tr w:rsidR="001E28C0" w:rsidRPr="000702BF" w:rsidDel="00921F44" w14:paraId="4CB8407D" w14:textId="09E6E31D" w:rsidTr="00201225">
        <w:trPr>
          <w:cantSplit/>
          <w:jc w:val="center"/>
          <w:del w:id="3238" w:author="1805" w:date="2024-04-04T11:10:00Z"/>
        </w:trPr>
        <w:tc>
          <w:tcPr>
            <w:tcW w:w="335" w:type="pct"/>
            <w:shd w:val="clear" w:color="auto" w:fill="auto"/>
            <w:tcMar>
              <w:left w:w="45" w:type="dxa"/>
              <w:right w:w="45" w:type="dxa"/>
            </w:tcMar>
            <w:vAlign w:val="bottom"/>
          </w:tcPr>
          <w:p w14:paraId="48A323F6" w14:textId="07CE5030" w:rsidR="001E28C0" w:rsidRPr="000702BF" w:rsidDel="00921F44" w:rsidRDefault="001E28C0" w:rsidP="00EB7DE4">
            <w:pPr>
              <w:pStyle w:val="TAC"/>
              <w:keepLines w:val="0"/>
              <w:rPr>
                <w:del w:id="3239" w:author="1805" w:date="2024-04-04T11:10:00Z"/>
                <w:rFonts w:eastAsia="SimSun"/>
              </w:rPr>
            </w:pPr>
            <w:del w:id="3240" w:author="1805" w:date="2024-04-04T11:10:00Z">
              <w:r w:rsidRPr="000702BF" w:rsidDel="00921F44">
                <w:rPr>
                  <w:rFonts w:eastAsia="SimSun"/>
                </w:rPr>
                <w:delText>264</w:delText>
              </w:r>
            </w:del>
          </w:p>
        </w:tc>
        <w:tc>
          <w:tcPr>
            <w:tcW w:w="427" w:type="pct"/>
            <w:shd w:val="clear" w:color="auto" w:fill="auto"/>
            <w:tcMar>
              <w:left w:w="45" w:type="dxa"/>
              <w:right w:w="45" w:type="dxa"/>
            </w:tcMar>
            <w:vAlign w:val="center"/>
          </w:tcPr>
          <w:p w14:paraId="35A76A63" w14:textId="07DBAD51" w:rsidR="001E28C0" w:rsidRPr="000702BF" w:rsidDel="00921F44" w:rsidRDefault="001E28C0" w:rsidP="00EB7DE4">
            <w:pPr>
              <w:pStyle w:val="TAC"/>
              <w:keepLines w:val="0"/>
              <w:rPr>
                <w:del w:id="3241" w:author="1805" w:date="2024-04-04T11:10:00Z"/>
                <w:rFonts w:eastAsia="SimSun"/>
              </w:rPr>
            </w:pPr>
            <w:del w:id="3242" w:author="1805" w:date="2024-04-04T11:10:00Z">
              <w:r w:rsidRPr="000702BF" w:rsidDel="00921F44">
                <w:rPr>
                  <w:rFonts w:eastAsia="SimSun"/>
                </w:rPr>
                <w:delText>1</w:delText>
              </w:r>
              <w:r w:rsidR="008A6ED2" w:rsidDel="00921F44">
                <w:rPr>
                  <w:rFonts w:eastAsia="SimSun"/>
                </w:rPr>
                <w:delText>,</w:delText>
              </w:r>
              <w:r w:rsidRPr="000702BF" w:rsidDel="00921F44">
                <w:rPr>
                  <w:rFonts w:eastAsia="SimSun"/>
                </w:rPr>
                <w:delText>985</w:delText>
              </w:r>
            </w:del>
          </w:p>
        </w:tc>
        <w:tc>
          <w:tcPr>
            <w:tcW w:w="425" w:type="pct"/>
            <w:shd w:val="clear" w:color="auto" w:fill="auto"/>
            <w:tcMar>
              <w:left w:w="45" w:type="dxa"/>
              <w:right w:w="45" w:type="dxa"/>
            </w:tcMar>
            <w:vAlign w:val="center"/>
          </w:tcPr>
          <w:p w14:paraId="72A91F85" w14:textId="119CF20A" w:rsidR="001E28C0" w:rsidRPr="000702BF" w:rsidDel="00921F44" w:rsidRDefault="001E28C0" w:rsidP="00EB7DE4">
            <w:pPr>
              <w:pStyle w:val="TAC"/>
              <w:keepLines w:val="0"/>
              <w:rPr>
                <w:del w:id="3243" w:author="1805" w:date="2024-04-04T11:10:00Z"/>
                <w:rFonts w:eastAsia="SimSun"/>
              </w:rPr>
            </w:pPr>
            <w:del w:id="3244" w:author="1805" w:date="2024-04-04T11:10:00Z">
              <w:r w:rsidRPr="000702BF" w:rsidDel="00921F44">
                <w:rPr>
                  <w:rFonts w:eastAsia="SimSun"/>
                </w:rPr>
                <w:delText>10</w:delText>
              </w:r>
            </w:del>
          </w:p>
        </w:tc>
        <w:tc>
          <w:tcPr>
            <w:tcW w:w="399" w:type="pct"/>
            <w:shd w:val="clear" w:color="auto" w:fill="auto"/>
            <w:tcMar>
              <w:left w:w="45" w:type="dxa"/>
              <w:right w:w="45" w:type="dxa"/>
            </w:tcMar>
          </w:tcPr>
          <w:p w14:paraId="5D2B1D10" w14:textId="4D0E3D11" w:rsidR="001E28C0" w:rsidRPr="000702BF" w:rsidDel="00921F44" w:rsidRDefault="001E28C0" w:rsidP="00EB7DE4">
            <w:pPr>
              <w:pStyle w:val="TAC"/>
              <w:keepLines w:val="0"/>
              <w:rPr>
                <w:del w:id="3245" w:author="1805" w:date="2024-04-04T11:10:00Z"/>
                <w:rFonts w:eastAsia="SimSun"/>
              </w:rPr>
            </w:pPr>
            <w:del w:id="3246" w:author="1805" w:date="2024-04-04T11:10:00Z">
              <w:r w:rsidRPr="000702BF" w:rsidDel="00921F44">
                <w:rPr>
                  <w:rFonts w:eastAsia="SimSun"/>
                </w:rPr>
                <w:delText>Default</w:delText>
              </w:r>
            </w:del>
          </w:p>
        </w:tc>
        <w:tc>
          <w:tcPr>
            <w:tcW w:w="728" w:type="pct"/>
            <w:tcBorders>
              <w:top w:val="nil"/>
              <w:bottom w:val="nil"/>
            </w:tcBorders>
            <w:shd w:val="clear" w:color="auto" w:fill="auto"/>
            <w:tcMar>
              <w:left w:w="45" w:type="dxa"/>
              <w:right w:w="45" w:type="dxa"/>
            </w:tcMar>
            <w:vAlign w:val="center"/>
          </w:tcPr>
          <w:p w14:paraId="5A06D071" w14:textId="36498A85" w:rsidR="001E28C0" w:rsidRPr="000702BF" w:rsidDel="00921F44" w:rsidRDefault="001E28C0" w:rsidP="00EB7DE4">
            <w:pPr>
              <w:pStyle w:val="TAC"/>
              <w:keepLines w:val="0"/>
              <w:rPr>
                <w:del w:id="3247" w:author="1805" w:date="2024-04-04T11:10:00Z"/>
                <w:rFonts w:eastAsia="SimSun"/>
              </w:rPr>
            </w:pPr>
          </w:p>
        </w:tc>
        <w:tc>
          <w:tcPr>
            <w:tcW w:w="214" w:type="pct"/>
            <w:vMerge/>
            <w:shd w:val="clear" w:color="auto" w:fill="auto"/>
            <w:vAlign w:val="center"/>
          </w:tcPr>
          <w:p w14:paraId="527772E4" w14:textId="3E53E5E3" w:rsidR="001E28C0" w:rsidRPr="000702BF" w:rsidDel="00921F44" w:rsidRDefault="001E28C0" w:rsidP="00EB7DE4">
            <w:pPr>
              <w:pStyle w:val="TAC"/>
              <w:keepLines w:val="0"/>
              <w:rPr>
                <w:del w:id="3248" w:author="1805" w:date="2024-04-04T11:10:00Z"/>
                <w:rFonts w:eastAsia="SimSun"/>
              </w:rPr>
            </w:pPr>
          </w:p>
        </w:tc>
        <w:tc>
          <w:tcPr>
            <w:tcW w:w="569" w:type="pct"/>
            <w:shd w:val="clear" w:color="auto" w:fill="auto"/>
            <w:tcMar>
              <w:left w:w="45" w:type="dxa"/>
              <w:right w:w="45" w:type="dxa"/>
            </w:tcMar>
          </w:tcPr>
          <w:p w14:paraId="4B7F67A0" w14:textId="27C15A84" w:rsidR="001E28C0" w:rsidRPr="000702BF" w:rsidDel="00921F44" w:rsidRDefault="001E28C0" w:rsidP="00EB7DE4">
            <w:pPr>
              <w:pStyle w:val="TAC"/>
              <w:keepLines w:val="0"/>
              <w:rPr>
                <w:del w:id="3249" w:author="1805" w:date="2024-04-04T11:10:00Z"/>
                <w:rFonts w:eastAsia="SimSun"/>
              </w:rPr>
            </w:pPr>
            <w:del w:id="3250" w:author="1805" w:date="2024-04-04T11:10:00Z">
              <w:r w:rsidRPr="000702BF" w:rsidDel="00921F44">
                <w:rPr>
                  <w:rFonts w:eastAsia="SimSun"/>
                </w:rPr>
                <w:delText>QPSK</w:delText>
              </w:r>
            </w:del>
          </w:p>
        </w:tc>
        <w:tc>
          <w:tcPr>
            <w:tcW w:w="775" w:type="pct"/>
            <w:shd w:val="clear" w:color="auto" w:fill="auto"/>
            <w:tcMar>
              <w:left w:w="45" w:type="dxa"/>
              <w:right w:w="45" w:type="dxa"/>
            </w:tcMar>
            <w:vAlign w:val="center"/>
          </w:tcPr>
          <w:p w14:paraId="71B733F2" w14:textId="653C9D52" w:rsidR="001E28C0" w:rsidRPr="000702BF" w:rsidDel="00921F44" w:rsidRDefault="001E28C0" w:rsidP="00EB7DE4">
            <w:pPr>
              <w:pStyle w:val="TAC"/>
              <w:keepLines w:val="0"/>
              <w:rPr>
                <w:del w:id="3251" w:author="1805" w:date="2024-04-04T11:10:00Z"/>
                <w:rFonts w:eastAsia="SimSun"/>
              </w:rPr>
            </w:pPr>
            <w:del w:id="3252" w:author="1805" w:date="2024-04-04T11:10:00Z">
              <w:r w:rsidRPr="000702BF" w:rsidDel="00921F44">
                <w:rPr>
                  <w:rFonts w:eastAsia="SimSun"/>
                </w:rPr>
                <w:delText>Edge_1RB_Left</w:delText>
              </w:r>
            </w:del>
          </w:p>
        </w:tc>
        <w:tc>
          <w:tcPr>
            <w:tcW w:w="531" w:type="pct"/>
            <w:shd w:val="clear" w:color="auto" w:fill="auto"/>
            <w:vAlign w:val="center"/>
          </w:tcPr>
          <w:p w14:paraId="1C50CE6A" w14:textId="0F6E9D5A" w:rsidR="001E28C0" w:rsidRPr="000702BF" w:rsidDel="00921F44" w:rsidRDefault="001E28C0" w:rsidP="00EB7DE4">
            <w:pPr>
              <w:pStyle w:val="TAC"/>
              <w:keepLines w:val="0"/>
              <w:rPr>
                <w:del w:id="3253" w:author="1805" w:date="2024-04-04T11:10:00Z"/>
                <w:rFonts w:eastAsia="SimSun"/>
              </w:rPr>
            </w:pPr>
            <w:del w:id="3254" w:author="1805" w:date="2024-04-04T11:10:00Z">
              <w:r w:rsidRPr="000702BF" w:rsidDel="00921F44">
                <w:rPr>
                  <w:rFonts w:eastAsia="SimSun"/>
                </w:rPr>
                <w:delText>N/A</w:delText>
              </w:r>
            </w:del>
          </w:p>
        </w:tc>
        <w:tc>
          <w:tcPr>
            <w:tcW w:w="597" w:type="pct"/>
            <w:shd w:val="clear" w:color="auto" w:fill="auto"/>
            <w:vAlign w:val="center"/>
          </w:tcPr>
          <w:p w14:paraId="630B89F4" w14:textId="419B9D1B" w:rsidR="001E28C0" w:rsidRPr="000702BF" w:rsidDel="00921F44" w:rsidRDefault="001E28C0" w:rsidP="00EB7DE4">
            <w:pPr>
              <w:pStyle w:val="TAC"/>
              <w:keepLines w:val="0"/>
              <w:rPr>
                <w:del w:id="3255" w:author="1805" w:date="2024-04-04T11:10:00Z"/>
                <w:rFonts w:eastAsia="SimSun"/>
              </w:rPr>
            </w:pPr>
            <w:del w:id="3256" w:author="1805" w:date="2024-04-04T11:10:00Z">
              <w:r w:rsidRPr="000702BF" w:rsidDel="00921F44">
                <w:rPr>
                  <w:rFonts w:eastAsia="SimSun"/>
                </w:rPr>
                <w:delText>N/A</w:delText>
              </w:r>
            </w:del>
          </w:p>
        </w:tc>
      </w:tr>
      <w:tr w:rsidR="001E28C0" w:rsidRPr="000702BF" w:rsidDel="00921F44" w14:paraId="22B0FE65" w14:textId="07845073" w:rsidTr="00201225">
        <w:trPr>
          <w:cantSplit/>
          <w:jc w:val="center"/>
          <w:del w:id="3257" w:author="1805" w:date="2024-04-04T11:10:00Z"/>
        </w:trPr>
        <w:tc>
          <w:tcPr>
            <w:tcW w:w="5000" w:type="pct"/>
            <w:gridSpan w:val="10"/>
            <w:tcBorders>
              <w:bottom w:val="single" w:sz="4" w:space="0" w:color="auto"/>
            </w:tcBorders>
            <w:shd w:val="clear" w:color="auto" w:fill="auto"/>
            <w:tcMar>
              <w:left w:w="45" w:type="dxa"/>
              <w:right w:w="45" w:type="dxa"/>
            </w:tcMar>
            <w:vAlign w:val="bottom"/>
          </w:tcPr>
          <w:p w14:paraId="0DEA5F09" w14:textId="556473BB" w:rsidR="001E28C0" w:rsidRPr="000702BF" w:rsidDel="00921F44" w:rsidRDefault="00B048DD" w:rsidP="00EB7DE4">
            <w:pPr>
              <w:pStyle w:val="TAN"/>
              <w:keepLines w:val="0"/>
              <w:rPr>
                <w:del w:id="3258" w:author="1805" w:date="2024-04-04T11:10:00Z"/>
              </w:rPr>
            </w:pPr>
            <w:del w:id="3259" w:author="1805" w:date="2024-04-04T11:10:00Z">
              <w:r w:rsidRPr="000702BF" w:rsidDel="00921F44">
                <w:delText>N</w:delText>
              </w:r>
              <w:r w:rsidR="001E28C0" w:rsidRPr="000702BF" w:rsidDel="00921F44">
                <w:delText>OTE</w:delText>
              </w:r>
              <w:r w:rsidR="008D0E0E" w:rsidRPr="000702BF" w:rsidDel="00921F44">
                <w:delText xml:space="preserve"> </w:delText>
              </w:r>
              <w:r w:rsidR="001E28C0" w:rsidRPr="000702BF" w:rsidDel="00921F44">
                <w:delText>1:</w:delText>
              </w:r>
              <w:r w:rsidR="001E28C0" w:rsidRPr="000702BF" w:rsidDel="00921F44">
                <w:tab/>
                <w:delText>The</w:delText>
              </w:r>
              <w:r w:rsidR="008D0E0E" w:rsidRPr="000702BF" w:rsidDel="00921F44">
                <w:delText xml:space="preserve"> </w:delText>
              </w:r>
              <w:r w:rsidR="001E28C0" w:rsidRPr="000702BF" w:rsidDel="00921F44">
                <w:delText>specific</w:delText>
              </w:r>
              <w:r w:rsidR="008D0E0E" w:rsidRPr="000702BF" w:rsidDel="00921F44">
                <w:delText xml:space="preserve"> </w:delText>
              </w:r>
              <w:r w:rsidR="001E28C0" w:rsidRPr="000702BF" w:rsidDel="00921F44">
                <w:delText>configuration</w:delText>
              </w:r>
              <w:r w:rsidR="008D0E0E" w:rsidRPr="000702BF" w:rsidDel="00921F44">
                <w:delText xml:space="preserve"> </w:delText>
              </w:r>
              <w:r w:rsidR="001E28C0" w:rsidRPr="000702BF" w:rsidDel="00921F44">
                <w:delText>of</w:delText>
              </w:r>
              <w:r w:rsidR="008D0E0E" w:rsidRPr="000702BF" w:rsidDel="00921F44">
                <w:delText xml:space="preserve"> </w:delText>
              </w:r>
              <w:r w:rsidR="001E28C0" w:rsidRPr="000702BF" w:rsidDel="00921F44">
                <w:delText>each</w:delText>
              </w:r>
              <w:r w:rsidR="008D0E0E" w:rsidRPr="000702BF" w:rsidDel="00921F44">
                <w:delText xml:space="preserve"> </w:delText>
              </w:r>
              <w:r w:rsidR="001E28C0" w:rsidRPr="000702BF" w:rsidDel="00921F44">
                <w:delText>RB</w:delText>
              </w:r>
              <w:r w:rsidR="008D0E0E" w:rsidRPr="000702BF" w:rsidDel="00921F44">
                <w:delText xml:space="preserve"> </w:delText>
              </w:r>
              <w:r w:rsidR="001E28C0" w:rsidRPr="000702BF" w:rsidDel="00921F44">
                <w:delText>allocation</w:delText>
              </w:r>
              <w:r w:rsidR="008D0E0E" w:rsidRPr="000702BF" w:rsidDel="00921F44">
                <w:delText xml:space="preserve"> </w:delText>
              </w:r>
              <w:r w:rsidR="001E28C0" w:rsidRPr="000702BF" w:rsidDel="00921F44">
                <w:delText>is</w:delText>
              </w:r>
              <w:r w:rsidR="008D0E0E" w:rsidRPr="000702BF" w:rsidDel="00921F44">
                <w:delText xml:space="preserve"> </w:delText>
              </w:r>
              <w:r w:rsidR="001E28C0" w:rsidRPr="000702BF" w:rsidDel="00921F44">
                <w:delText>defined</w:delText>
              </w:r>
              <w:r w:rsidR="008D0E0E" w:rsidRPr="000702BF" w:rsidDel="00921F44">
                <w:delText xml:space="preserve"> </w:delText>
              </w:r>
              <w:r w:rsidR="001E28C0" w:rsidRPr="000702BF" w:rsidDel="00921F44">
                <w:delText>in</w:delText>
              </w:r>
              <w:r w:rsidR="008D0E0E" w:rsidRPr="000702BF" w:rsidDel="00921F44">
                <w:delText xml:space="preserve"> </w:delText>
              </w:r>
              <w:r w:rsidR="001E28C0" w:rsidRPr="000702BF" w:rsidDel="00921F44">
                <w:delText>Table</w:delText>
              </w:r>
              <w:r w:rsidR="008D0E0E" w:rsidRPr="000702BF" w:rsidDel="00921F44">
                <w:delText xml:space="preserve"> </w:delText>
              </w:r>
              <w:r w:rsidR="001E28C0" w:rsidRPr="000702BF" w:rsidDel="00921F44">
                <w:delText>6.1-1</w:delText>
              </w:r>
              <w:r w:rsidR="008D0E0E" w:rsidRPr="000702BF" w:rsidDel="00921F44">
                <w:delText xml:space="preserve"> </w:delText>
              </w:r>
              <w:r w:rsidR="001E28C0" w:rsidRPr="000702BF" w:rsidDel="00921F44">
                <w:delText>unless</w:delText>
              </w:r>
              <w:r w:rsidR="008D0E0E" w:rsidRPr="000702BF" w:rsidDel="00921F44">
                <w:delText xml:space="preserve"> </w:delText>
              </w:r>
              <w:r w:rsidR="001E28C0" w:rsidRPr="000702BF" w:rsidDel="00921F44">
                <w:delText>otherwise</w:delText>
              </w:r>
              <w:r w:rsidR="008D0E0E" w:rsidRPr="000702BF" w:rsidDel="00921F44">
                <w:delText xml:space="preserve"> </w:delText>
              </w:r>
              <w:r w:rsidR="001E28C0" w:rsidRPr="000702BF" w:rsidDel="00921F44">
                <w:delText>stated</w:delText>
              </w:r>
              <w:r w:rsidR="008D0E0E" w:rsidRPr="000702BF" w:rsidDel="00921F44">
                <w:delText xml:space="preserve"> </w:delText>
              </w:r>
              <w:r w:rsidR="001E28C0" w:rsidRPr="000702BF" w:rsidDel="00921F44">
                <w:delText>in</w:delText>
              </w:r>
              <w:r w:rsidR="008D0E0E" w:rsidRPr="000702BF" w:rsidDel="00921F44">
                <w:delText xml:space="preserve"> </w:delText>
              </w:r>
              <w:r w:rsidR="001E28C0" w:rsidRPr="000702BF" w:rsidDel="00921F44">
                <w:delText>this</w:delText>
              </w:r>
              <w:r w:rsidR="008D0E0E" w:rsidRPr="000702BF" w:rsidDel="00921F44">
                <w:delText xml:space="preserve"> </w:delText>
              </w:r>
              <w:r w:rsidR="001E28C0" w:rsidRPr="000702BF" w:rsidDel="00921F44">
                <w:delText>table.</w:delText>
              </w:r>
            </w:del>
          </w:p>
          <w:p w14:paraId="734C87E0" w14:textId="3585BC41" w:rsidR="001E28C0" w:rsidRPr="000702BF" w:rsidDel="00921F44" w:rsidRDefault="001E28C0" w:rsidP="00EB7DE4">
            <w:pPr>
              <w:pStyle w:val="TAN"/>
              <w:keepLines w:val="0"/>
              <w:rPr>
                <w:del w:id="3260" w:author="1805" w:date="2024-04-04T11:10:00Z"/>
              </w:rPr>
            </w:pPr>
            <w:del w:id="3261" w:author="1805" w:date="2024-04-04T11:10:00Z">
              <w:r w:rsidRPr="000702BF" w:rsidDel="00921F44">
                <w:delText>NOTE</w:delText>
              </w:r>
              <w:r w:rsidR="008D0E0E" w:rsidRPr="000702BF" w:rsidDel="00921F44">
                <w:delText xml:space="preserve"> </w:delText>
              </w:r>
              <w:r w:rsidRPr="000702BF" w:rsidDel="00921F44">
                <w:delText>2:</w:delText>
              </w:r>
              <w:r w:rsidRPr="000702BF" w:rsidDel="00921F44">
                <w:tab/>
                <w:delText>DFT-s-OFDM</w:delText>
              </w:r>
              <w:r w:rsidR="008D0E0E" w:rsidRPr="000702BF" w:rsidDel="00921F44">
                <w:delText xml:space="preserve"> </w:delText>
              </w:r>
              <w:r w:rsidRPr="000702BF" w:rsidDel="00921F44">
                <w:delText>PI/2</w:delText>
              </w:r>
              <w:r w:rsidR="008D0E0E" w:rsidRPr="000702BF" w:rsidDel="00921F44">
                <w:delText xml:space="preserve"> </w:delText>
              </w:r>
              <w:r w:rsidRPr="000702BF" w:rsidDel="00921F44">
                <w:delText>BPSK</w:delText>
              </w:r>
              <w:r w:rsidR="008D0E0E" w:rsidRPr="000702BF" w:rsidDel="00921F44">
                <w:delText xml:space="preserve"> </w:delText>
              </w:r>
              <w:r w:rsidRPr="000702BF" w:rsidDel="00921F44">
                <w:delText>test</w:delText>
              </w:r>
              <w:r w:rsidR="008D0E0E" w:rsidRPr="000702BF" w:rsidDel="00921F44">
                <w:delText xml:space="preserve"> </w:delText>
              </w:r>
              <w:r w:rsidRPr="000702BF" w:rsidDel="00921F44">
                <w:delText>applies</w:delText>
              </w:r>
              <w:r w:rsidR="008D0E0E" w:rsidRPr="000702BF" w:rsidDel="00921F44">
                <w:delText xml:space="preserve"> </w:delText>
              </w:r>
              <w:r w:rsidRPr="000702BF" w:rsidDel="00921F44">
                <w:delText>only</w:delText>
              </w:r>
              <w:r w:rsidR="008D0E0E" w:rsidRPr="000702BF" w:rsidDel="00921F44">
                <w:delText xml:space="preserve"> </w:delText>
              </w:r>
              <w:r w:rsidRPr="000702BF" w:rsidDel="00921F44">
                <w:delText>for</w:delText>
              </w:r>
              <w:r w:rsidR="008D0E0E" w:rsidRPr="000702BF" w:rsidDel="00921F44">
                <w:delText xml:space="preserve"> </w:delText>
              </w:r>
              <w:r w:rsidRPr="000702BF" w:rsidDel="00921F44">
                <w:delText>UEs</w:delText>
              </w:r>
              <w:r w:rsidR="008D0E0E" w:rsidRPr="000702BF" w:rsidDel="00921F44">
                <w:delText xml:space="preserve"> </w:delText>
              </w:r>
              <w:r w:rsidRPr="000702BF" w:rsidDel="00921F44">
                <w:delText>which</w:delText>
              </w:r>
              <w:r w:rsidR="008D0E0E" w:rsidRPr="000702BF" w:rsidDel="00921F44">
                <w:delText xml:space="preserve"> </w:delText>
              </w:r>
              <w:r w:rsidRPr="000702BF" w:rsidDel="00921F44">
                <w:delText>supports</w:delText>
              </w:r>
              <w:r w:rsidR="008D0E0E" w:rsidRPr="000702BF" w:rsidDel="00921F44">
                <w:delText xml:space="preserve"> </w:delText>
              </w:r>
              <w:r w:rsidRPr="000702BF" w:rsidDel="00921F44">
                <w:delText>half</w:delText>
              </w:r>
              <w:r w:rsidR="008D0E0E" w:rsidRPr="000702BF" w:rsidDel="00921F44">
                <w:delText xml:space="preserve"> </w:delText>
              </w:r>
              <w:r w:rsidRPr="000702BF" w:rsidDel="00921F44">
                <w:delText>Pi</w:delText>
              </w:r>
              <w:r w:rsidR="008D0E0E" w:rsidRPr="000702BF" w:rsidDel="00921F44">
                <w:delText xml:space="preserve"> </w:delText>
              </w:r>
              <w:r w:rsidRPr="000702BF" w:rsidDel="00921F44">
                <w:delText>BPSK</w:delText>
              </w:r>
              <w:r w:rsidR="008D0E0E" w:rsidRPr="000702BF" w:rsidDel="00921F44">
                <w:delText xml:space="preserve"> </w:delText>
              </w:r>
              <w:r w:rsidRPr="000702BF" w:rsidDel="00921F44">
                <w:delText>in</w:delText>
              </w:r>
              <w:r w:rsidR="008D0E0E" w:rsidRPr="000702BF" w:rsidDel="00921F44">
                <w:delText xml:space="preserve"> </w:delText>
              </w:r>
              <w:r w:rsidRPr="000702BF" w:rsidDel="00921F44">
                <w:delText>FR1.</w:delText>
              </w:r>
            </w:del>
          </w:p>
          <w:p w14:paraId="5A0591A3" w14:textId="5F4F7D3C" w:rsidR="001E28C0" w:rsidRPr="000702BF" w:rsidDel="00921F44" w:rsidRDefault="001E28C0" w:rsidP="00EB7DE4">
            <w:pPr>
              <w:pStyle w:val="TAN"/>
              <w:keepLines w:val="0"/>
              <w:rPr>
                <w:del w:id="3262" w:author="1805" w:date="2024-04-04T11:10:00Z"/>
                <w:rFonts w:eastAsia="SimSun"/>
              </w:rPr>
            </w:pPr>
            <w:del w:id="3263" w:author="1805" w:date="2024-04-04T11:10:00Z">
              <w:r w:rsidRPr="000702BF" w:rsidDel="00921F44">
                <w:delText>NOTE</w:delText>
              </w:r>
              <w:r w:rsidR="008D0E0E" w:rsidRPr="000702BF" w:rsidDel="00921F44">
                <w:delText xml:space="preserve"> </w:delText>
              </w:r>
              <w:r w:rsidRPr="000702BF" w:rsidDel="00921F44">
                <w:delText>3:</w:delText>
              </w:r>
              <w:r w:rsidRPr="000702BF" w:rsidDel="00921F44">
                <w:tab/>
                <w:delText>In</w:delText>
              </w:r>
              <w:r w:rsidR="008D0E0E" w:rsidRPr="000702BF" w:rsidDel="00921F44">
                <w:delText xml:space="preserve"> </w:delText>
              </w:r>
              <w:r w:rsidRPr="000702BF" w:rsidDel="00921F44">
                <w:delText>test</w:delText>
              </w:r>
              <w:r w:rsidR="008D0E0E" w:rsidRPr="000702BF" w:rsidDel="00921F44">
                <w:delText xml:space="preserve"> </w:delText>
              </w:r>
              <w:r w:rsidRPr="000702BF" w:rsidDel="00921F44">
                <w:delText>IDs</w:delText>
              </w:r>
              <w:r w:rsidR="008D0E0E" w:rsidRPr="000702BF" w:rsidDel="00921F44">
                <w:delText xml:space="preserve"> </w:delText>
              </w:r>
              <w:r w:rsidRPr="000702BF" w:rsidDel="00921F44">
                <w:delText>with</w:delText>
              </w:r>
              <w:r w:rsidR="008D0E0E" w:rsidRPr="000702BF" w:rsidDel="00921F44">
                <w:delText xml:space="preserve"> </w:delText>
              </w:r>
              <w:r w:rsidRPr="000702BF" w:rsidDel="00921F44">
                <w:delText>multiple</w:delText>
              </w:r>
              <w:r w:rsidR="008D0E0E" w:rsidRPr="000702BF" w:rsidDel="00921F44">
                <w:delText xml:space="preserve"> </w:delText>
              </w:r>
              <w:r w:rsidRPr="000702BF" w:rsidDel="00921F44">
                <w:delText>modulations,</w:delText>
              </w:r>
              <w:r w:rsidR="008D0E0E" w:rsidRPr="000702BF" w:rsidDel="00921F44">
                <w:delText xml:space="preserve"> </w:delText>
              </w:r>
              <w:r w:rsidRPr="000702BF" w:rsidDel="00921F44">
                <w:delText>each</w:delText>
              </w:r>
              <w:r w:rsidR="008D0E0E" w:rsidRPr="000702BF" w:rsidDel="00921F44">
                <w:delText xml:space="preserve"> </w:delText>
              </w:r>
              <w:r w:rsidRPr="000702BF" w:rsidDel="00921F44">
                <w:delText>UL</w:delText>
              </w:r>
              <w:r w:rsidR="008D0E0E" w:rsidRPr="000702BF" w:rsidDel="00921F44">
                <w:delText xml:space="preserve"> </w:delText>
              </w:r>
              <w:r w:rsidRPr="000702BF" w:rsidDel="00921F44">
                <w:delText>Modulation</w:delText>
              </w:r>
              <w:r w:rsidR="008D0E0E" w:rsidRPr="000702BF" w:rsidDel="00921F44">
                <w:delText xml:space="preserve"> </w:delText>
              </w:r>
              <w:r w:rsidRPr="000702BF" w:rsidDel="00921F44">
                <w:delText>shall</w:delText>
              </w:r>
              <w:r w:rsidR="008D0E0E" w:rsidRPr="000702BF" w:rsidDel="00921F44">
                <w:delText xml:space="preserve"> </w:delText>
              </w:r>
              <w:r w:rsidRPr="000702BF" w:rsidDel="00921F44">
                <w:delText>be</w:delText>
              </w:r>
              <w:r w:rsidR="008D0E0E" w:rsidRPr="000702BF" w:rsidDel="00921F44">
                <w:delText xml:space="preserve"> </w:delText>
              </w:r>
              <w:r w:rsidRPr="000702BF" w:rsidDel="00921F44">
                <w:delText>tested</w:delText>
              </w:r>
              <w:r w:rsidR="008D0E0E" w:rsidRPr="000702BF" w:rsidDel="00921F44">
                <w:delText xml:space="preserve"> </w:delText>
              </w:r>
              <w:r w:rsidRPr="000702BF" w:rsidDel="00921F44">
                <w:delText>separately</w:delText>
              </w:r>
              <w:r w:rsidR="008D0E0E" w:rsidRPr="000702BF" w:rsidDel="00921F44">
                <w:delText xml:space="preserve"> </w:delText>
              </w:r>
              <w:r w:rsidRPr="000702BF" w:rsidDel="00921F44">
                <w:delText>against</w:delText>
              </w:r>
              <w:r w:rsidR="008D0E0E" w:rsidRPr="000702BF" w:rsidDel="00921F44">
                <w:delText xml:space="preserve"> </w:delText>
              </w:r>
              <w:r w:rsidRPr="000702BF" w:rsidDel="00921F44">
                <w:delText>Range</w:delText>
              </w:r>
              <w:r w:rsidR="008D0E0E" w:rsidRPr="000702BF" w:rsidDel="00921F44">
                <w:delText xml:space="preserve"> </w:delText>
              </w:r>
              <w:r w:rsidRPr="000702BF" w:rsidDel="00921F44">
                <w:delText>A,</w:delText>
              </w:r>
              <w:r w:rsidR="008D0E0E" w:rsidRPr="000702BF" w:rsidDel="00921F44">
                <w:delText xml:space="preserve"> </w:delText>
              </w:r>
              <w:r w:rsidRPr="000702BF" w:rsidDel="00921F44">
                <w:delText>B,</w:delText>
              </w:r>
              <w:r w:rsidR="008D0E0E" w:rsidRPr="000702BF" w:rsidDel="00921F44">
                <w:delText xml:space="preserve"> </w:delText>
              </w:r>
              <w:r w:rsidRPr="000702BF" w:rsidDel="00921F44">
                <w:delText>and</w:delText>
              </w:r>
              <w:r w:rsidR="008D0E0E" w:rsidRPr="000702BF" w:rsidDel="00921F44">
                <w:delText xml:space="preserve"> </w:delText>
              </w:r>
              <w:r w:rsidRPr="000702BF" w:rsidDel="00921F44">
                <w:delText>C.</w:delText>
              </w:r>
            </w:del>
          </w:p>
        </w:tc>
      </w:tr>
    </w:tbl>
    <w:p w14:paraId="7B1C3CE8" w14:textId="7A0F0399" w:rsidR="001E28C0" w:rsidDel="00921F44" w:rsidRDefault="001E28C0" w:rsidP="001E28C0">
      <w:pPr>
        <w:rPr>
          <w:del w:id="3264" w:author="1805" w:date="2024-04-04T11:10:00Z"/>
        </w:rPr>
      </w:pPr>
    </w:p>
    <w:p w14:paraId="1CE57A1F" w14:textId="2D09EAC9" w:rsidR="00921F44" w:rsidDel="00921F44" w:rsidRDefault="00921F44" w:rsidP="001E28C0">
      <w:pPr>
        <w:rPr>
          <w:del w:id="3265" w:author="1805" w:date="2024-04-04T11:10:00Z"/>
        </w:rPr>
      </w:pPr>
    </w:p>
    <w:p w14:paraId="7228DB4E" w14:textId="77777777" w:rsidR="00921F44" w:rsidRPr="004B46F5" w:rsidRDefault="00921F44" w:rsidP="00921F44">
      <w:pPr>
        <w:rPr>
          <w:ins w:id="3266" w:author="1805" w:date="2024-04-03T11:26:00Z"/>
        </w:rPr>
      </w:pPr>
    </w:p>
    <w:tbl>
      <w:tblPr>
        <w:tblW w:w="5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Change w:id="3267" w:author="1805" w:date="2024-04-03T11:26: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PrChange>
      </w:tblPr>
      <w:tblGrid>
        <w:gridCol w:w="765"/>
        <w:gridCol w:w="708"/>
        <w:gridCol w:w="704"/>
        <w:gridCol w:w="661"/>
        <w:gridCol w:w="1327"/>
        <w:gridCol w:w="355"/>
        <w:gridCol w:w="940"/>
        <w:gridCol w:w="1481"/>
        <w:gridCol w:w="1527"/>
        <w:gridCol w:w="1408"/>
        <w:tblGridChange w:id="3268">
          <w:tblGrid>
            <w:gridCol w:w="765"/>
            <w:gridCol w:w="708"/>
            <w:gridCol w:w="704"/>
            <w:gridCol w:w="661"/>
            <w:gridCol w:w="1202"/>
            <w:gridCol w:w="125"/>
            <w:gridCol w:w="355"/>
            <w:gridCol w:w="940"/>
            <w:gridCol w:w="1481"/>
            <w:gridCol w:w="1527"/>
            <w:gridCol w:w="1161"/>
            <w:gridCol w:w="117"/>
            <w:gridCol w:w="130"/>
          </w:tblGrid>
        </w:tblGridChange>
      </w:tblGrid>
      <w:tr w:rsidR="00921F44" w:rsidRPr="004B46F5" w14:paraId="49B5343A" w14:textId="77777777" w:rsidTr="006112B4">
        <w:trPr>
          <w:cantSplit/>
          <w:jc w:val="center"/>
          <w:ins w:id="3269" w:author="1805" w:date="2024-04-03T11:26:00Z"/>
          <w:trPrChange w:id="3270" w:author="1805" w:date="2024-04-03T11:26:00Z">
            <w:trPr>
              <w:gridAfter w:val="0"/>
              <w:cantSplit/>
              <w:jc w:val="center"/>
            </w:trPr>
          </w:trPrChange>
        </w:trPr>
        <w:tc>
          <w:tcPr>
            <w:tcW w:w="5000" w:type="pct"/>
            <w:gridSpan w:val="10"/>
            <w:shd w:val="clear" w:color="auto" w:fill="auto"/>
            <w:tcPrChange w:id="3271" w:author="1805" w:date="2024-04-03T11:26:00Z">
              <w:tcPr>
                <w:tcW w:w="5000" w:type="pct"/>
                <w:gridSpan w:val="11"/>
                <w:shd w:val="clear" w:color="auto" w:fill="auto"/>
              </w:tcPr>
            </w:tcPrChange>
          </w:tcPr>
          <w:p w14:paraId="247222FE" w14:textId="77777777" w:rsidR="00921F44" w:rsidRPr="004B46F5" w:rsidRDefault="00921F44" w:rsidP="00921F44">
            <w:pPr>
              <w:pStyle w:val="TAL"/>
              <w:keepNext w:val="0"/>
              <w:keepLines w:val="0"/>
              <w:widowControl w:val="0"/>
              <w:rPr>
                <w:ins w:id="3272" w:author="1805" w:date="2024-04-03T11:26:00Z"/>
              </w:rPr>
            </w:pPr>
            <w:ins w:id="3273" w:author="1805" w:date="2024-04-03T11:26:00Z">
              <w:r w:rsidRPr="004B46F5">
                <w:rPr>
                  <w:lang w:eastAsia="zh-CN"/>
                </w:rPr>
                <w:t>Initial Conditions</w:t>
              </w:r>
            </w:ins>
          </w:p>
        </w:tc>
      </w:tr>
      <w:tr w:rsidR="00921F44" w:rsidRPr="004B46F5" w14:paraId="28A2CD2F" w14:textId="77777777" w:rsidTr="006112B4">
        <w:tblPrEx>
          <w:tblPrExChange w:id="3274" w:author="1805" w:date="2024-04-03T11:26:00Z">
            <w:tblPrEx>
              <w:tblW w:w="5061" w:type="pct"/>
            </w:tblPrEx>
          </w:tblPrExChange>
        </w:tblPrEx>
        <w:trPr>
          <w:cantSplit/>
          <w:jc w:val="center"/>
          <w:ins w:id="3275" w:author="1805" w:date="2024-04-03T11:26:00Z"/>
          <w:trPrChange w:id="3276" w:author="1805" w:date="2024-04-03T11:26:00Z">
            <w:trPr>
              <w:gridAfter w:val="0"/>
              <w:cantSplit/>
              <w:jc w:val="center"/>
            </w:trPr>
          </w:trPrChange>
        </w:trPr>
        <w:tc>
          <w:tcPr>
            <w:tcW w:w="2111" w:type="pct"/>
            <w:gridSpan w:val="5"/>
            <w:shd w:val="clear" w:color="auto" w:fill="auto"/>
            <w:tcPrChange w:id="3277" w:author="1805" w:date="2024-04-03T11:26:00Z">
              <w:tcPr>
                <w:tcW w:w="2073" w:type="pct"/>
                <w:gridSpan w:val="5"/>
                <w:shd w:val="clear" w:color="auto" w:fill="auto"/>
              </w:tcPr>
            </w:tcPrChange>
          </w:tcPr>
          <w:p w14:paraId="47A179A0" w14:textId="77777777" w:rsidR="00921F44" w:rsidRPr="004B46F5" w:rsidRDefault="00921F44" w:rsidP="00921F44">
            <w:pPr>
              <w:pStyle w:val="TAL"/>
              <w:keepNext w:val="0"/>
              <w:keepLines w:val="0"/>
              <w:widowControl w:val="0"/>
              <w:rPr>
                <w:ins w:id="3278" w:author="1805" w:date="2024-04-03T11:26:00Z"/>
              </w:rPr>
            </w:pPr>
            <w:ins w:id="3279" w:author="1805" w:date="2024-04-03T11:26:00Z">
              <w:r w:rsidRPr="004B46F5">
                <w:t>Test Environment as specified in TS 38.508-1 [12] subclause 4.1</w:t>
              </w:r>
            </w:ins>
          </w:p>
        </w:tc>
        <w:tc>
          <w:tcPr>
            <w:tcW w:w="2889" w:type="pct"/>
            <w:gridSpan w:val="5"/>
            <w:vAlign w:val="center"/>
            <w:tcPrChange w:id="3280" w:author="1805" w:date="2024-04-03T11:26:00Z">
              <w:tcPr>
                <w:tcW w:w="2927" w:type="pct"/>
                <w:gridSpan w:val="7"/>
                <w:vAlign w:val="center"/>
              </w:tcPr>
            </w:tcPrChange>
          </w:tcPr>
          <w:p w14:paraId="18C3BFD3" w14:textId="77777777" w:rsidR="00921F44" w:rsidRPr="004B46F5" w:rsidRDefault="00921F44" w:rsidP="00921F44">
            <w:pPr>
              <w:pStyle w:val="TAL"/>
              <w:keepNext w:val="0"/>
              <w:keepLines w:val="0"/>
              <w:widowControl w:val="0"/>
              <w:rPr>
                <w:ins w:id="3281" w:author="1805" w:date="2024-04-03T11:26:00Z"/>
              </w:rPr>
            </w:pPr>
            <w:ins w:id="3282" w:author="1805" w:date="2024-04-03T11:26:00Z">
              <w:r w:rsidRPr="004B46F5">
                <w:t>Normal</w:t>
              </w:r>
            </w:ins>
          </w:p>
        </w:tc>
      </w:tr>
      <w:tr w:rsidR="00921F44" w:rsidRPr="004B46F5" w14:paraId="37C01E55" w14:textId="77777777" w:rsidTr="006112B4">
        <w:tblPrEx>
          <w:tblPrExChange w:id="3283" w:author="1805" w:date="2024-04-03T11:26:00Z">
            <w:tblPrEx>
              <w:tblW w:w="5061" w:type="pct"/>
            </w:tblPrEx>
          </w:tblPrExChange>
        </w:tblPrEx>
        <w:trPr>
          <w:cantSplit/>
          <w:jc w:val="center"/>
          <w:ins w:id="3284" w:author="1805" w:date="2024-04-03T11:26:00Z"/>
          <w:trPrChange w:id="3285" w:author="1805" w:date="2024-04-03T11:26:00Z">
            <w:trPr>
              <w:gridAfter w:val="0"/>
              <w:cantSplit/>
              <w:jc w:val="center"/>
            </w:trPr>
          </w:trPrChange>
        </w:trPr>
        <w:tc>
          <w:tcPr>
            <w:tcW w:w="2111" w:type="pct"/>
            <w:gridSpan w:val="5"/>
            <w:shd w:val="clear" w:color="auto" w:fill="auto"/>
            <w:tcPrChange w:id="3286" w:author="1805" w:date="2024-04-03T11:26:00Z">
              <w:tcPr>
                <w:tcW w:w="2073" w:type="pct"/>
                <w:gridSpan w:val="5"/>
                <w:shd w:val="clear" w:color="auto" w:fill="auto"/>
              </w:tcPr>
            </w:tcPrChange>
          </w:tcPr>
          <w:p w14:paraId="08A63B26" w14:textId="77777777" w:rsidR="00921F44" w:rsidRPr="004B46F5" w:rsidRDefault="00921F44" w:rsidP="00921F44">
            <w:pPr>
              <w:pStyle w:val="TAL"/>
              <w:keepNext w:val="0"/>
              <w:keepLines w:val="0"/>
              <w:widowControl w:val="0"/>
              <w:rPr>
                <w:ins w:id="3287" w:author="1805" w:date="2024-04-03T11:26:00Z"/>
              </w:rPr>
            </w:pPr>
            <w:ins w:id="3288" w:author="1805" w:date="2024-04-03T11:26:00Z">
              <w:r w:rsidRPr="004B46F5">
                <w:t>Test Frequencies as specified in TS 38.508-1 [12] subclause 4.3.1</w:t>
              </w:r>
            </w:ins>
          </w:p>
        </w:tc>
        <w:tc>
          <w:tcPr>
            <w:tcW w:w="2889" w:type="pct"/>
            <w:gridSpan w:val="5"/>
            <w:vAlign w:val="center"/>
            <w:tcPrChange w:id="3289" w:author="1805" w:date="2024-04-03T11:26:00Z">
              <w:tcPr>
                <w:tcW w:w="2927" w:type="pct"/>
                <w:gridSpan w:val="7"/>
                <w:vAlign w:val="center"/>
              </w:tcPr>
            </w:tcPrChange>
          </w:tcPr>
          <w:p w14:paraId="6C37E7AF" w14:textId="77777777" w:rsidR="00921F44" w:rsidRPr="004B46F5" w:rsidRDefault="00921F44" w:rsidP="00921F44">
            <w:pPr>
              <w:pStyle w:val="TAL"/>
              <w:keepNext w:val="0"/>
              <w:keepLines w:val="0"/>
              <w:widowControl w:val="0"/>
              <w:rPr>
                <w:ins w:id="3290" w:author="1805" w:date="2024-04-03T11:26:00Z"/>
              </w:rPr>
            </w:pPr>
            <w:ins w:id="3291" w:author="1805" w:date="2024-04-03T11:26:00Z">
              <w:r w:rsidRPr="004B46F5">
                <w:t>Refer to uplink carrier centre frequency (F</w:t>
              </w:r>
              <w:r w:rsidRPr="004B46F5">
                <w:rPr>
                  <w:vertAlign w:val="subscript"/>
                </w:rPr>
                <w:t>c</w:t>
              </w:r>
              <w:r w:rsidRPr="004B46F5">
                <w:t>) in test parameters</w:t>
              </w:r>
            </w:ins>
          </w:p>
        </w:tc>
      </w:tr>
      <w:tr w:rsidR="00921F44" w:rsidRPr="004B46F5" w14:paraId="0051E3F2" w14:textId="77777777" w:rsidTr="006112B4">
        <w:tblPrEx>
          <w:tblPrExChange w:id="3292" w:author="1805" w:date="2024-04-03T11:26:00Z">
            <w:tblPrEx>
              <w:tblW w:w="5061" w:type="pct"/>
            </w:tblPrEx>
          </w:tblPrExChange>
        </w:tblPrEx>
        <w:trPr>
          <w:cantSplit/>
          <w:jc w:val="center"/>
          <w:ins w:id="3293" w:author="1805" w:date="2024-04-03T11:26:00Z"/>
          <w:trPrChange w:id="3294" w:author="1805" w:date="2024-04-03T11:26:00Z">
            <w:trPr>
              <w:gridAfter w:val="0"/>
              <w:cantSplit/>
              <w:jc w:val="center"/>
            </w:trPr>
          </w:trPrChange>
        </w:trPr>
        <w:tc>
          <w:tcPr>
            <w:tcW w:w="2111" w:type="pct"/>
            <w:gridSpan w:val="5"/>
            <w:shd w:val="clear" w:color="auto" w:fill="auto"/>
            <w:tcPrChange w:id="3295" w:author="1805" w:date="2024-04-03T11:26:00Z">
              <w:tcPr>
                <w:tcW w:w="2073" w:type="pct"/>
                <w:gridSpan w:val="5"/>
                <w:shd w:val="clear" w:color="auto" w:fill="auto"/>
              </w:tcPr>
            </w:tcPrChange>
          </w:tcPr>
          <w:p w14:paraId="60588329" w14:textId="77777777" w:rsidR="00921F44" w:rsidRPr="004B46F5" w:rsidRDefault="00921F44" w:rsidP="00921F44">
            <w:pPr>
              <w:pStyle w:val="TAL"/>
              <w:keepNext w:val="0"/>
              <w:keepLines w:val="0"/>
              <w:widowControl w:val="0"/>
              <w:rPr>
                <w:ins w:id="3296" w:author="1805" w:date="2024-04-03T11:26:00Z"/>
              </w:rPr>
            </w:pPr>
            <w:ins w:id="3297" w:author="1805" w:date="2024-04-03T11:26:00Z">
              <w:r w:rsidRPr="004B46F5">
                <w:lastRenderedPageBreak/>
                <w:t>Test Channel Bandwidths as specified in TS 38.508-1 [12] subclause 4.3.1</w:t>
              </w:r>
            </w:ins>
          </w:p>
        </w:tc>
        <w:tc>
          <w:tcPr>
            <w:tcW w:w="2889" w:type="pct"/>
            <w:gridSpan w:val="5"/>
            <w:vAlign w:val="center"/>
            <w:tcPrChange w:id="3298" w:author="1805" w:date="2024-04-03T11:26:00Z">
              <w:tcPr>
                <w:tcW w:w="2927" w:type="pct"/>
                <w:gridSpan w:val="7"/>
                <w:vAlign w:val="center"/>
              </w:tcPr>
            </w:tcPrChange>
          </w:tcPr>
          <w:p w14:paraId="3EACA565" w14:textId="77777777" w:rsidR="00921F44" w:rsidRPr="004B46F5" w:rsidRDefault="00921F44" w:rsidP="00921F44">
            <w:pPr>
              <w:pStyle w:val="TAL"/>
              <w:keepNext w:val="0"/>
              <w:keepLines w:val="0"/>
              <w:widowControl w:val="0"/>
              <w:rPr>
                <w:ins w:id="3299" w:author="1805" w:date="2024-04-03T11:26:00Z"/>
                <w:lang w:eastAsia="zh-CN"/>
              </w:rPr>
            </w:pPr>
            <w:ins w:id="3300" w:author="1805" w:date="2024-04-03T11:26:00Z">
              <w:r w:rsidRPr="004B46F5">
                <w:t>Refer to test parameters (5, 10, 15, 20 MHz)</w:t>
              </w:r>
            </w:ins>
          </w:p>
        </w:tc>
      </w:tr>
      <w:tr w:rsidR="00921F44" w:rsidRPr="004B46F5" w14:paraId="5A4913B0" w14:textId="77777777" w:rsidTr="006112B4">
        <w:tblPrEx>
          <w:tblPrExChange w:id="3301" w:author="1805" w:date="2024-04-03T11:26:00Z">
            <w:tblPrEx>
              <w:tblW w:w="5061" w:type="pct"/>
            </w:tblPrEx>
          </w:tblPrExChange>
        </w:tblPrEx>
        <w:trPr>
          <w:cantSplit/>
          <w:jc w:val="center"/>
          <w:ins w:id="3302" w:author="1805" w:date="2024-04-03T11:26:00Z"/>
          <w:trPrChange w:id="3303" w:author="1805" w:date="2024-04-03T11:26:00Z">
            <w:trPr>
              <w:gridAfter w:val="0"/>
              <w:cantSplit/>
              <w:jc w:val="center"/>
            </w:trPr>
          </w:trPrChange>
        </w:trPr>
        <w:tc>
          <w:tcPr>
            <w:tcW w:w="2111" w:type="pct"/>
            <w:gridSpan w:val="5"/>
            <w:shd w:val="clear" w:color="auto" w:fill="auto"/>
            <w:tcPrChange w:id="3304" w:author="1805" w:date="2024-04-03T11:26:00Z">
              <w:tcPr>
                <w:tcW w:w="2073" w:type="pct"/>
                <w:gridSpan w:val="5"/>
                <w:shd w:val="clear" w:color="auto" w:fill="auto"/>
              </w:tcPr>
            </w:tcPrChange>
          </w:tcPr>
          <w:p w14:paraId="60A25CA1" w14:textId="77777777" w:rsidR="00921F44" w:rsidRPr="004B46F5" w:rsidRDefault="00921F44" w:rsidP="00921F44">
            <w:pPr>
              <w:pStyle w:val="TAL"/>
              <w:keepNext w:val="0"/>
              <w:keepLines w:val="0"/>
              <w:widowControl w:val="0"/>
              <w:rPr>
                <w:ins w:id="3305" w:author="1805" w:date="2024-04-03T11:26:00Z"/>
              </w:rPr>
            </w:pPr>
            <w:ins w:id="3306" w:author="1805" w:date="2024-04-03T11:26:00Z">
              <w:r w:rsidRPr="004B46F5">
                <w:t>Test SCS as specified in Table 5.3.5-1</w:t>
              </w:r>
            </w:ins>
          </w:p>
        </w:tc>
        <w:tc>
          <w:tcPr>
            <w:tcW w:w="2889" w:type="pct"/>
            <w:gridSpan w:val="5"/>
            <w:vAlign w:val="center"/>
            <w:tcPrChange w:id="3307" w:author="1805" w:date="2024-04-03T11:26:00Z">
              <w:tcPr>
                <w:tcW w:w="2927" w:type="pct"/>
                <w:gridSpan w:val="7"/>
                <w:vAlign w:val="center"/>
              </w:tcPr>
            </w:tcPrChange>
          </w:tcPr>
          <w:p w14:paraId="4FC882A7" w14:textId="77777777" w:rsidR="00921F44" w:rsidRPr="004B46F5" w:rsidRDefault="00921F44" w:rsidP="00921F44">
            <w:pPr>
              <w:pStyle w:val="TAL"/>
              <w:keepNext w:val="0"/>
              <w:keepLines w:val="0"/>
              <w:widowControl w:val="0"/>
              <w:rPr>
                <w:ins w:id="3308" w:author="1805" w:date="2024-04-03T11:26:00Z"/>
                <w:lang w:eastAsia="zh-CN"/>
              </w:rPr>
            </w:pPr>
            <w:ins w:id="3309" w:author="1805" w:date="2024-04-03T11:26:00Z">
              <w:r w:rsidRPr="004B46F5">
                <w:t>Lowest</w:t>
              </w:r>
            </w:ins>
          </w:p>
        </w:tc>
      </w:tr>
      <w:tr w:rsidR="00921F44" w:rsidRPr="004B46F5" w14:paraId="4FC2B2E5" w14:textId="77777777" w:rsidTr="006112B4">
        <w:trPr>
          <w:cantSplit/>
          <w:jc w:val="center"/>
          <w:ins w:id="3310" w:author="1805" w:date="2024-04-03T11:26:00Z"/>
          <w:trPrChange w:id="3311" w:author="1805" w:date="2024-04-03T11:26:00Z">
            <w:trPr>
              <w:gridAfter w:val="0"/>
              <w:cantSplit/>
              <w:jc w:val="center"/>
            </w:trPr>
          </w:trPrChange>
        </w:trPr>
        <w:tc>
          <w:tcPr>
            <w:tcW w:w="5000" w:type="pct"/>
            <w:gridSpan w:val="10"/>
            <w:shd w:val="clear" w:color="auto" w:fill="auto"/>
            <w:tcPrChange w:id="3312" w:author="1805" w:date="2024-04-03T11:26:00Z">
              <w:tcPr>
                <w:tcW w:w="5000" w:type="pct"/>
                <w:gridSpan w:val="11"/>
                <w:shd w:val="clear" w:color="auto" w:fill="auto"/>
              </w:tcPr>
            </w:tcPrChange>
          </w:tcPr>
          <w:p w14:paraId="40852AAB" w14:textId="77777777" w:rsidR="00921F44" w:rsidRPr="004B46F5" w:rsidRDefault="00921F44" w:rsidP="00921F44">
            <w:pPr>
              <w:pStyle w:val="TAH"/>
              <w:keepNext w:val="0"/>
              <w:keepLines w:val="0"/>
              <w:widowControl w:val="0"/>
              <w:rPr>
                <w:ins w:id="3313" w:author="1805" w:date="2024-04-03T11:26:00Z"/>
              </w:rPr>
            </w:pPr>
            <w:ins w:id="3314" w:author="1805" w:date="2024-04-03T11:26:00Z">
              <w:r w:rsidRPr="004B46F5">
                <w:t>A-MPR test parameters for NS_24</w:t>
              </w:r>
            </w:ins>
          </w:p>
        </w:tc>
      </w:tr>
      <w:tr w:rsidR="00921F44" w:rsidRPr="004B46F5" w14:paraId="41B94076" w14:textId="77777777" w:rsidTr="006112B4">
        <w:trPr>
          <w:cantSplit/>
          <w:jc w:val="center"/>
          <w:ins w:id="3315" w:author="1805" w:date="2024-04-03T11:26:00Z"/>
        </w:trPr>
        <w:tc>
          <w:tcPr>
            <w:tcW w:w="388" w:type="pct"/>
            <w:vMerge w:val="restart"/>
            <w:shd w:val="clear" w:color="auto" w:fill="auto"/>
            <w:vAlign w:val="center"/>
          </w:tcPr>
          <w:p w14:paraId="7B55CDAF" w14:textId="77777777" w:rsidR="00921F44" w:rsidRPr="004B46F5" w:rsidRDefault="00921F44" w:rsidP="00921F44">
            <w:pPr>
              <w:pStyle w:val="TAH"/>
              <w:keepNext w:val="0"/>
              <w:keepLines w:val="0"/>
              <w:widowControl w:val="0"/>
              <w:rPr>
                <w:ins w:id="3316" w:author="1805" w:date="2024-04-03T11:26:00Z"/>
              </w:rPr>
            </w:pPr>
            <w:ins w:id="3317" w:author="1805" w:date="2024-04-03T11:26:00Z">
              <w:r w:rsidRPr="004B46F5">
                <w:rPr>
                  <w:lang w:eastAsia="zh-CN"/>
                </w:rPr>
                <w:t>Test ID</w:t>
              </w:r>
            </w:ins>
          </w:p>
        </w:tc>
        <w:tc>
          <w:tcPr>
            <w:tcW w:w="359" w:type="pct"/>
            <w:vMerge w:val="restart"/>
            <w:shd w:val="clear" w:color="auto" w:fill="auto"/>
            <w:vAlign w:val="center"/>
          </w:tcPr>
          <w:p w14:paraId="25C0B241" w14:textId="77777777" w:rsidR="00921F44" w:rsidRPr="004B46F5" w:rsidRDefault="00921F44" w:rsidP="00921F44">
            <w:pPr>
              <w:pStyle w:val="TAH"/>
              <w:keepNext w:val="0"/>
              <w:keepLines w:val="0"/>
              <w:widowControl w:val="0"/>
              <w:rPr>
                <w:ins w:id="3318" w:author="1805" w:date="2024-04-03T11:26:00Z"/>
              </w:rPr>
            </w:pPr>
            <w:ins w:id="3319" w:author="1805" w:date="2024-04-03T11:26:00Z">
              <w:r w:rsidRPr="004B46F5">
                <w:rPr>
                  <w:lang w:eastAsia="zh-CN"/>
                </w:rPr>
                <w:t>F</w:t>
              </w:r>
              <w:r w:rsidRPr="004B46F5">
                <w:rPr>
                  <w:vertAlign w:val="subscript"/>
                  <w:lang w:eastAsia="zh-CN"/>
                </w:rPr>
                <w:t xml:space="preserve">c </w:t>
              </w:r>
              <w:r w:rsidRPr="004B46F5">
                <w:rPr>
                  <w:lang w:eastAsia="zh-CN"/>
                </w:rPr>
                <w:br/>
                <w:t>(MHz)</w:t>
              </w:r>
            </w:ins>
          </w:p>
        </w:tc>
        <w:tc>
          <w:tcPr>
            <w:tcW w:w="357" w:type="pct"/>
            <w:vMerge w:val="restart"/>
            <w:shd w:val="clear" w:color="auto" w:fill="auto"/>
            <w:vAlign w:val="center"/>
          </w:tcPr>
          <w:p w14:paraId="6C832EDE" w14:textId="77777777" w:rsidR="00921F44" w:rsidRPr="004B46F5" w:rsidRDefault="00921F44" w:rsidP="00921F44">
            <w:pPr>
              <w:pStyle w:val="TAH"/>
              <w:keepNext w:val="0"/>
              <w:keepLines w:val="0"/>
              <w:widowControl w:val="0"/>
              <w:rPr>
                <w:ins w:id="3320" w:author="1805" w:date="2024-04-03T11:26:00Z"/>
              </w:rPr>
            </w:pPr>
            <w:ins w:id="3321" w:author="1805" w:date="2024-04-03T11:26:00Z">
              <w:r w:rsidRPr="004B46F5">
                <w:t>ChBw</w:t>
              </w:r>
              <w:r w:rsidRPr="004B46F5">
                <w:br/>
                <w:t>(MHz)</w:t>
              </w:r>
            </w:ins>
          </w:p>
        </w:tc>
        <w:tc>
          <w:tcPr>
            <w:tcW w:w="335" w:type="pct"/>
            <w:vMerge w:val="restart"/>
            <w:shd w:val="clear" w:color="auto" w:fill="auto"/>
            <w:vAlign w:val="center"/>
          </w:tcPr>
          <w:p w14:paraId="7FA9F0E2" w14:textId="77777777" w:rsidR="00921F44" w:rsidRPr="004B46F5" w:rsidRDefault="00921F44" w:rsidP="00921F44">
            <w:pPr>
              <w:pStyle w:val="TAH"/>
              <w:keepNext w:val="0"/>
              <w:keepLines w:val="0"/>
              <w:widowControl w:val="0"/>
              <w:rPr>
                <w:ins w:id="3322" w:author="1805" w:date="2024-04-03T11:26:00Z"/>
              </w:rPr>
            </w:pPr>
            <w:ins w:id="3323" w:author="1805" w:date="2024-04-03T11:26:00Z">
              <w:r w:rsidRPr="004B46F5">
                <w:t>SCS</w:t>
              </w:r>
            </w:ins>
          </w:p>
        </w:tc>
        <w:tc>
          <w:tcPr>
            <w:tcW w:w="672" w:type="pct"/>
            <w:vMerge w:val="restart"/>
            <w:shd w:val="clear" w:color="auto" w:fill="auto"/>
            <w:vAlign w:val="center"/>
          </w:tcPr>
          <w:p w14:paraId="358B0038" w14:textId="77777777" w:rsidR="00921F44" w:rsidRPr="004B46F5" w:rsidRDefault="00921F44" w:rsidP="00921F44">
            <w:pPr>
              <w:pStyle w:val="TAH"/>
              <w:keepNext w:val="0"/>
              <w:keepLines w:val="0"/>
              <w:widowControl w:val="0"/>
              <w:rPr>
                <w:ins w:id="3324" w:author="1805" w:date="2024-04-03T11:26:00Z"/>
              </w:rPr>
            </w:pPr>
            <w:ins w:id="3325" w:author="1805" w:date="2024-04-03T11:26:00Z">
              <w:r w:rsidRPr="004B46F5">
                <w:t>Downlink Configuration</w:t>
              </w:r>
            </w:ins>
          </w:p>
        </w:tc>
        <w:tc>
          <w:tcPr>
            <w:tcW w:w="2889" w:type="pct"/>
            <w:gridSpan w:val="5"/>
            <w:shd w:val="clear" w:color="auto" w:fill="auto"/>
          </w:tcPr>
          <w:p w14:paraId="30943066" w14:textId="77777777" w:rsidR="00921F44" w:rsidRPr="004B46F5" w:rsidRDefault="00921F44" w:rsidP="00921F44">
            <w:pPr>
              <w:pStyle w:val="TAH"/>
              <w:keepNext w:val="0"/>
              <w:keepLines w:val="0"/>
              <w:widowControl w:val="0"/>
              <w:rPr>
                <w:ins w:id="3326" w:author="1805" w:date="2024-04-03T11:26:00Z"/>
                <w:lang w:eastAsia="zh-CN"/>
              </w:rPr>
            </w:pPr>
            <w:ins w:id="3327" w:author="1805" w:date="2024-04-03T11:26:00Z">
              <w:r w:rsidRPr="004B46F5">
                <w:t>Uplink Configuration</w:t>
              </w:r>
            </w:ins>
          </w:p>
        </w:tc>
      </w:tr>
      <w:tr w:rsidR="00921F44" w:rsidRPr="004B46F5" w14:paraId="65B91EB8" w14:textId="77777777" w:rsidTr="006112B4">
        <w:trPr>
          <w:cantSplit/>
          <w:jc w:val="center"/>
          <w:ins w:id="3328" w:author="1805" w:date="2024-04-03T11:26:00Z"/>
        </w:trPr>
        <w:tc>
          <w:tcPr>
            <w:tcW w:w="388" w:type="pct"/>
            <w:vMerge/>
            <w:shd w:val="clear" w:color="auto" w:fill="auto"/>
            <w:tcMar>
              <w:left w:w="57" w:type="dxa"/>
              <w:right w:w="57" w:type="dxa"/>
            </w:tcMar>
            <w:vAlign w:val="center"/>
          </w:tcPr>
          <w:p w14:paraId="7996F6E4" w14:textId="77777777" w:rsidR="00921F44" w:rsidRPr="004B46F5" w:rsidRDefault="00921F44" w:rsidP="00921F44">
            <w:pPr>
              <w:pStyle w:val="TAH"/>
              <w:keepNext w:val="0"/>
              <w:keepLines w:val="0"/>
              <w:widowControl w:val="0"/>
              <w:rPr>
                <w:ins w:id="3329" w:author="1805" w:date="2024-04-03T11:26:00Z"/>
                <w:lang w:eastAsia="zh-CN"/>
              </w:rPr>
            </w:pPr>
          </w:p>
        </w:tc>
        <w:tc>
          <w:tcPr>
            <w:tcW w:w="359" w:type="pct"/>
            <w:vMerge/>
            <w:shd w:val="clear" w:color="auto" w:fill="auto"/>
            <w:tcMar>
              <w:left w:w="57" w:type="dxa"/>
              <w:right w:w="57" w:type="dxa"/>
            </w:tcMar>
            <w:vAlign w:val="center"/>
          </w:tcPr>
          <w:p w14:paraId="2F8A8536" w14:textId="77777777" w:rsidR="00921F44" w:rsidRPr="004B46F5" w:rsidRDefault="00921F44" w:rsidP="00921F44">
            <w:pPr>
              <w:pStyle w:val="TAH"/>
              <w:keepNext w:val="0"/>
              <w:keepLines w:val="0"/>
              <w:widowControl w:val="0"/>
              <w:rPr>
                <w:ins w:id="3330" w:author="1805" w:date="2024-04-03T11:26:00Z"/>
                <w:lang w:eastAsia="zh-CN"/>
              </w:rPr>
            </w:pPr>
          </w:p>
        </w:tc>
        <w:tc>
          <w:tcPr>
            <w:tcW w:w="357" w:type="pct"/>
            <w:vMerge/>
            <w:shd w:val="clear" w:color="auto" w:fill="auto"/>
            <w:tcMar>
              <w:left w:w="57" w:type="dxa"/>
              <w:right w:w="57" w:type="dxa"/>
            </w:tcMar>
            <w:vAlign w:val="center"/>
          </w:tcPr>
          <w:p w14:paraId="7025302C" w14:textId="77777777" w:rsidR="00921F44" w:rsidRPr="004B46F5" w:rsidRDefault="00921F44" w:rsidP="00921F44">
            <w:pPr>
              <w:pStyle w:val="TAH"/>
              <w:keepNext w:val="0"/>
              <w:keepLines w:val="0"/>
              <w:widowControl w:val="0"/>
              <w:rPr>
                <w:ins w:id="3331" w:author="1805" w:date="2024-04-03T11:26:00Z"/>
              </w:rPr>
            </w:pPr>
          </w:p>
        </w:tc>
        <w:tc>
          <w:tcPr>
            <w:tcW w:w="335" w:type="pct"/>
            <w:vMerge/>
            <w:shd w:val="clear" w:color="auto" w:fill="auto"/>
            <w:tcMar>
              <w:left w:w="57" w:type="dxa"/>
              <w:right w:w="57" w:type="dxa"/>
            </w:tcMar>
            <w:vAlign w:val="center"/>
          </w:tcPr>
          <w:p w14:paraId="5DB5F3BB" w14:textId="77777777" w:rsidR="00921F44" w:rsidRPr="004B46F5" w:rsidRDefault="00921F44" w:rsidP="00921F44">
            <w:pPr>
              <w:pStyle w:val="TAH"/>
              <w:keepNext w:val="0"/>
              <w:keepLines w:val="0"/>
              <w:widowControl w:val="0"/>
              <w:rPr>
                <w:ins w:id="3332" w:author="1805" w:date="2024-04-03T11:26:00Z"/>
              </w:rPr>
            </w:pPr>
          </w:p>
        </w:tc>
        <w:tc>
          <w:tcPr>
            <w:tcW w:w="672" w:type="pct"/>
            <w:vMerge/>
            <w:shd w:val="clear" w:color="auto" w:fill="auto"/>
            <w:tcMar>
              <w:left w:w="57" w:type="dxa"/>
              <w:right w:w="57" w:type="dxa"/>
            </w:tcMar>
            <w:vAlign w:val="center"/>
          </w:tcPr>
          <w:p w14:paraId="28542E91" w14:textId="77777777" w:rsidR="00921F44" w:rsidRPr="004B46F5" w:rsidRDefault="00921F44" w:rsidP="00921F44">
            <w:pPr>
              <w:pStyle w:val="TAH"/>
              <w:keepNext w:val="0"/>
              <w:keepLines w:val="0"/>
              <w:widowControl w:val="0"/>
              <w:rPr>
                <w:ins w:id="3333" w:author="1805" w:date="2024-04-03T11:26:00Z"/>
              </w:rPr>
            </w:pPr>
          </w:p>
        </w:tc>
        <w:tc>
          <w:tcPr>
            <w:tcW w:w="653" w:type="pct"/>
            <w:gridSpan w:val="2"/>
            <w:vMerge w:val="restart"/>
            <w:shd w:val="clear" w:color="auto" w:fill="auto"/>
            <w:vAlign w:val="center"/>
          </w:tcPr>
          <w:p w14:paraId="408B3E27" w14:textId="77777777" w:rsidR="00921F44" w:rsidRPr="004B46F5" w:rsidRDefault="00921F44" w:rsidP="00921F44">
            <w:pPr>
              <w:pStyle w:val="TAH"/>
              <w:keepNext w:val="0"/>
              <w:keepLines w:val="0"/>
              <w:widowControl w:val="0"/>
              <w:rPr>
                <w:ins w:id="3334" w:author="1805" w:date="2024-04-03T11:26:00Z"/>
                <w:lang w:eastAsia="zh-CN"/>
              </w:rPr>
            </w:pPr>
            <w:ins w:id="3335" w:author="1805" w:date="2024-04-03T11:26:00Z">
              <w:r w:rsidRPr="004B46F5">
                <w:rPr>
                  <w:lang w:eastAsia="zh-CN"/>
                </w:rPr>
                <w:t>Modulation</w:t>
              </w:r>
            </w:ins>
          </w:p>
          <w:p w14:paraId="38DC30F7" w14:textId="77777777" w:rsidR="00921F44" w:rsidRPr="004B46F5" w:rsidRDefault="00921F44" w:rsidP="00921F44">
            <w:pPr>
              <w:pStyle w:val="TAH"/>
              <w:keepNext w:val="0"/>
              <w:keepLines w:val="0"/>
              <w:widowControl w:val="0"/>
              <w:rPr>
                <w:ins w:id="3336" w:author="1805" w:date="2024-04-03T11:26:00Z"/>
                <w:lang w:eastAsia="zh-CN"/>
              </w:rPr>
            </w:pPr>
            <w:ins w:id="3337" w:author="1805" w:date="2024-04-03T11:26:00Z">
              <w:r w:rsidRPr="004B46F5">
                <w:rPr>
                  <w:lang w:eastAsia="zh-CN"/>
                </w:rPr>
                <w:t>(NOTE 2, 3)</w:t>
              </w:r>
            </w:ins>
          </w:p>
        </w:tc>
        <w:tc>
          <w:tcPr>
            <w:tcW w:w="2236" w:type="pct"/>
            <w:gridSpan w:val="3"/>
            <w:shd w:val="clear" w:color="auto" w:fill="auto"/>
            <w:vAlign w:val="center"/>
          </w:tcPr>
          <w:p w14:paraId="724F428D" w14:textId="77777777" w:rsidR="00921F44" w:rsidRPr="004B46F5" w:rsidRDefault="00921F44" w:rsidP="00921F44">
            <w:pPr>
              <w:pStyle w:val="TAH"/>
              <w:keepNext w:val="0"/>
              <w:keepLines w:val="0"/>
              <w:widowControl w:val="0"/>
              <w:rPr>
                <w:ins w:id="3338" w:author="1805" w:date="2024-04-03T11:26:00Z"/>
                <w:lang w:eastAsia="zh-CN"/>
              </w:rPr>
            </w:pPr>
            <w:ins w:id="3339" w:author="1805" w:date="2024-04-03T11:26:00Z">
              <w:r w:rsidRPr="004B46F5">
                <w:rPr>
                  <w:lang w:eastAsia="zh-CN"/>
                </w:rPr>
                <w:t>RB allocation (Note 1)</w:t>
              </w:r>
            </w:ins>
          </w:p>
        </w:tc>
      </w:tr>
      <w:tr w:rsidR="00921F44" w:rsidRPr="004B46F5" w14:paraId="5EFF1A4A" w14:textId="77777777" w:rsidTr="006112B4">
        <w:trPr>
          <w:cantSplit/>
          <w:jc w:val="center"/>
          <w:ins w:id="3340" w:author="1805" w:date="2024-04-03T11:26:00Z"/>
        </w:trPr>
        <w:tc>
          <w:tcPr>
            <w:tcW w:w="388" w:type="pct"/>
            <w:vMerge/>
            <w:shd w:val="clear" w:color="auto" w:fill="auto"/>
            <w:tcMar>
              <w:left w:w="57" w:type="dxa"/>
              <w:right w:w="57" w:type="dxa"/>
            </w:tcMar>
            <w:vAlign w:val="center"/>
          </w:tcPr>
          <w:p w14:paraId="09DC70A8" w14:textId="77777777" w:rsidR="00921F44" w:rsidRPr="004B46F5" w:rsidRDefault="00921F44" w:rsidP="00921F44">
            <w:pPr>
              <w:pStyle w:val="TAH"/>
              <w:keepNext w:val="0"/>
              <w:keepLines w:val="0"/>
              <w:widowControl w:val="0"/>
              <w:rPr>
                <w:ins w:id="3341" w:author="1805" w:date="2024-04-03T11:26:00Z"/>
                <w:lang w:eastAsia="zh-CN"/>
              </w:rPr>
            </w:pPr>
          </w:p>
        </w:tc>
        <w:tc>
          <w:tcPr>
            <w:tcW w:w="359" w:type="pct"/>
            <w:vMerge/>
            <w:shd w:val="clear" w:color="auto" w:fill="auto"/>
            <w:tcMar>
              <w:left w:w="57" w:type="dxa"/>
              <w:right w:w="57" w:type="dxa"/>
            </w:tcMar>
            <w:vAlign w:val="center"/>
          </w:tcPr>
          <w:p w14:paraId="68DAA183" w14:textId="77777777" w:rsidR="00921F44" w:rsidRPr="004B46F5" w:rsidRDefault="00921F44" w:rsidP="00921F44">
            <w:pPr>
              <w:pStyle w:val="TAH"/>
              <w:keepNext w:val="0"/>
              <w:keepLines w:val="0"/>
              <w:widowControl w:val="0"/>
              <w:rPr>
                <w:ins w:id="3342" w:author="1805" w:date="2024-04-03T11:26:00Z"/>
              </w:rPr>
            </w:pPr>
          </w:p>
        </w:tc>
        <w:tc>
          <w:tcPr>
            <w:tcW w:w="357" w:type="pct"/>
            <w:vMerge/>
            <w:shd w:val="clear" w:color="auto" w:fill="auto"/>
            <w:tcMar>
              <w:left w:w="57" w:type="dxa"/>
              <w:right w:w="57" w:type="dxa"/>
            </w:tcMar>
            <w:vAlign w:val="center"/>
          </w:tcPr>
          <w:p w14:paraId="26731F8B" w14:textId="77777777" w:rsidR="00921F44" w:rsidRPr="004B46F5" w:rsidRDefault="00921F44" w:rsidP="00921F44">
            <w:pPr>
              <w:pStyle w:val="TAH"/>
              <w:keepNext w:val="0"/>
              <w:keepLines w:val="0"/>
              <w:widowControl w:val="0"/>
              <w:rPr>
                <w:ins w:id="3343" w:author="1805" w:date="2024-04-03T11:26:00Z"/>
              </w:rPr>
            </w:pPr>
          </w:p>
        </w:tc>
        <w:tc>
          <w:tcPr>
            <w:tcW w:w="335" w:type="pct"/>
            <w:vMerge/>
            <w:shd w:val="clear" w:color="auto" w:fill="auto"/>
            <w:tcMar>
              <w:left w:w="57" w:type="dxa"/>
              <w:right w:w="57" w:type="dxa"/>
            </w:tcMar>
            <w:vAlign w:val="center"/>
          </w:tcPr>
          <w:p w14:paraId="298DE220" w14:textId="77777777" w:rsidR="00921F44" w:rsidRPr="004B46F5" w:rsidRDefault="00921F44" w:rsidP="00921F44">
            <w:pPr>
              <w:pStyle w:val="TAH"/>
              <w:keepNext w:val="0"/>
              <w:keepLines w:val="0"/>
              <w:widowControl w:val="0"/>
              <w:rPr>
                <w:ins w:id="3344" w:author="1805" w:date="2024-04-03T11:26:00Z"/>
              </w:rPr>
            </w:pPr>
          </w:p>
        </w:tc>
        <w:tc>
          <w:tcPr>
            <w:tcW w:w="672" w:type="pct"/>
            <w:vMerge/>
            <w:shd w:val="clear" w:color="auto" w:fill="auto"/>
            <w:tcMar>
              <w:left w:w="57" w:type="dxa"/>
              <w:right w:w="57" w:type="dxa"/>
            </w:tcMar>
            <w:vAlign w:val="center"/>
          </w:tcPr>
          <w:p w14:paraId="4328BC2B" w14:textId="77777777" w:rsidR="00921F44" w:rsidRPr="004B46F5" w:rsidRDefault="00921F44" w:rsidP="00921F44">
            <w:pPr>
              <w:pStyle w:val="TAH"/>
              <w:keepNext w:val="0"/>
              <w:keepLines w:val="0"/>
              <w:widowControl w:val="0"/>
              <w:rPr>
                <w:ins w:id="3345" w:author="1805" w:date="2024-04-03T11:26:00Z"/>
              </w:rPr>
            </w:pPr>
          </w:p>
        </w:tc>
        <w:tc>
          <w:tcPr>
            <w:tcW w:w="653" w:type="pct"/>
            <w:gridSpan w:val="2"/>
            <w:vMerge/>
            <w:shd w:val="clear" w:color="auto" w:fill="auto"/>
            <w:vAlign w:val="center"/>
          </w:tcPr>
          <w:p w14:paraId="0CC78F99" w14:textId="77777777" w:rsidR="00921F44" w:rsidRPr="004B46F5" w:rsidRDefault="00921F44" w:rsidP="00921F44">
            <w:pPr>
              <w:pStyle w:val="TAH"/>
              <w:keepNext w:val="0"/>
              <w:keepLines w:val="0"/>
              <w:widowControl w:val="0"/>
              <w:rPr>
                <w:ins w:id="3346" w:author="1805" w:date="2024-04-03T11:26:00Z"/>
                <w:lang w:eastAsia="zh-CN"/>
              </w:rPr>
            </w:pPr>
          </w:p>
        </w:tc>
        <w:tc>
          <w:tcPr>
            <w:tcW w:w="750" w:type="pct"/>
            <w:shd w:val="clear" w:color="auto" w:fill="auto"/>
            <w:vAlign w:val="center"/>
          </w:tcPr>
          <w:p w14:paraId="5EDC891E" w14:textId="77777777" w:rsidR="00921F44" w:rsidRPr="004B46F5" w:rsidRDefault="00921F44" w:rsidP="00921F44">
            <w:pPr>
              <w:pStyle w:val="TAH"/>
              <w:keepNext w:val="0"/>
              <w:keepLines w:val="0"/>
              <w:widowControl w:val="0"/>
              <w:rPr>
                <w:ins w:id="3347" w:author="1805" w:date="2024-04-03T11:26:00Z"/>
                <w:lang w:eastAsia="zh-CN"/>
              </w:rPr>
            </w:pPr>
            <w:ins w:id="3348" w:author="1805" w:date="2024-04-03T11:26:00Z">
              <w:r w:rsidRPr="004B46F5">
                <w:rPr>
                  <w:lang w:eastAsia="zh-CN"/>
                </w:rPr>
                <w:t>Region A</w:t>
              </w:r>
            </w:ins>
          </w:p>
        </w:tc>
        <w:tc>
          <w:tcPr>
            <w:tcW w:w="773" w:type="pct"/>
            <w:shd w:val="clear" w:color="auto" w:fill="auto"/>
            <w:vAlign w:val="center"/>
          </w:tcPr>
          <w:p w14:paraId="4D852801" w14:textId="77777777" w:rsidR="00921F44" w:rsidRPr="004B46F5" w:rsidRDefault="00921F44" w:rsidP="00921F44">
            <w:pPr>
              <w:pStyle w:val="TAH"/>
              <w:keepNext w:val="0"/>
              <w:keepLines w:val="0"/>
              <w:widowControl w:val="0"/>
              <w:rPr>
                <w:ins w:id="3349" w:author="1805" w:date="2024-04-03T11:26:00Z"/>
                <w:lang w:eastAsia="zh-CN"/>
              </w:rPr>
            </w:pPr>
            <w:ins w:id="3350" w:author="1805" w:date="2024-04-03T11:26:00Z">
              <w:r w:rsidRPr="004B46F5">
                <w:rPr>
                  <w:lang w:eastAsia="zh-CN"/>
                </w:rPr>
                <w:t>Region B</w:t>
              </w:r>
            </w:ins>
          </w:p>
        </w:tc>
        <w:tc>
          <w:tcPr>
            <w:tcW w:w="713" w:type="pct"/>
            <w:shd w:val="clear" w:color="auto" w:fill="auto"/>
            <w:vAlign w:val="center"/>
          </w:tcPr>
          <w:p w14:paraId="085C7B9E" w14:textId="77777777" w:rsidR="00921F44" w:rsidRPr="004B46F5" w:rsidRDefault="00921F44" w:rsidP="00921F44">
            <w:pPr>
              <w:pStyle w:val="TAH"/>
              <w:keepNext w:val="0"/>
              <w:keepLines w:val="0"/>
              <w:widowControl w:val="0"/>
              <w:rPr>
                <w:ins w:id="3351" w:author="1805" w:date="2024-04-03T11:26:00Z"/>
                <w:lang w:eastAsia="zh-CN"/>
              </w:rPr>
            </w:pPr>
            <w:ins w:id="3352" w:author="1805" w:date="2024-04-03T11:26:00Z">
              <w:r w:rsidRPr="004B46F5">
                <w:rPr>
                  <w:lang w:eastAsia="zh-CN"/>
                </w:rPr>
                <w:t>Region C</w:t>
              </w:r>
            </w:ins>
          </w:p>
        </w:tc>
      </w:tr>
      <w:tr w:rsidR="00921F44" w:rsidRPr="004B46F5" w14:paraId="1DDE48F3" w14:textId="77777777" w:rsidTr="006112B4">
        <w:trPr>
          <w:cantSplit/>
          <w:trHeight w:val="1075"/>
          <w:jc w:val="center"/>
          <w:ins w:id="3353" w:author="1805" w:date="2024-04-03T11:26:00Z"/>
        </w:trPr>
        <w:tc>
          <w:tcPr>
            <w:tcW w:w="388" w:type="pct"/>
            <w:shd w:val="clear" w:color="auto" w:fill="auto"/>
            <w:tcMar>
              <w:left w:w="45" w:type="dxa"/>
              <w:right w:w="45" w:type="dxa"/>
            </w:tcMar>
            <w:vAlign w:val="center"/>
          </w:tcPr>
          <w:p w14:paraId="7BA06411" w14:textId="77777777" w:rsidR="00921F44" w:rsidRPr="004B46F5" w:rsidRDefault="00921F44" w:rsidP="00921F44">
            <w:pPr>
              <w:pStyle w:val="TAC"/>
              <w:keepNext w:val="0"/>
              <w:keepLines w:val="0"/>
              <w:widowControl w:val="0"/>
              <w:rPr>
                <w:ins w:id="3354" w:author="1805" w:date="2024-04-03T11:26:00Z"/>
                <w:rFonts w:eastAsia="SimSun"/>
              </w:rPr>
              <w:pPrChange w:id="3355" w:author="1805" w:date="2024-04-03T11:26:00Z">
                <w:pPr>
                  <w:pStyle w:val="TAC"/>
                </w:pPr>
              </w:pPrChange>
            </w:pPr>
            <w:ins w:id="3356" w:author="1805" w:date="2024-04-03T11:26:00Z">
              <w:r w:rsidRPr="004B46F5">
                <w:rPr>
                  <w:rFonts w:eastAsia="SimSun"/>
                </w:rPr>
                <w:t>1-5</w:t>
              </w:r>
            </w:ins>
          </w:p>
        </w:tc>
        <w:tc>
          <w:tcPr>
            <w:tcW w:w="359" w:type="pct"/>
            <w:shd w:val="clear" w:color="auto" w:fill="auto"/>
            <w:tcMar>
              <w:left w:w="45" w:type="dxa"/>
              <w:right w:w="45" w:type="dxa"/>
            </w:tcMar>
            <w:vAlign w:val="center"/>
          </w:tcPr>
          <w:p w14:paraId="532BE28D" w14:textId="77777777" w:rsidR="00921F44" w:rsidRPr="004B46F5" w:rsidRDefault="00921F44" w:rsidP="00921F44">
            <w:pPr>
              <w:pStyle w:val="TAC"/>
              <w:keepNext w:val="0"/>
              <w:keepLines w:val="0"/>
              <w:widowControl w:val="0"/>
              <w:rPr>
                <w:ins w:id="3357" w:author="1805" w:date="2024-04-03T11:26:00Z"/>
                <w:rFonts w:eastAsia="SimSun"/>
              </w:rPr>
              <w:pPrChange w:id="3358" w:author="1805" w:date="2024-04-03T11:26:00Z">
                <w:pPr>
                  <w:pStyle w:val="TAC"/>
                </w:pPr>
              </w:pPrChange>
            </w:pPr>
            <w:ins w:id="3359" w:author="1805" w:date="2024-04-03T11:26:00Z">
              <w:r w:rsidRPr="004B46F5">
                <w:rPr>
                  <w:rFonts w:eastAsia="SimSun"/>
                </w:rPr>
                <w:t>1,992.5</w:t>
              </w:r>
            </w:ins>
          </w:p>
        </w:tc>
        <w:tc>
          <w:tcPr>
            <w:tcW w:w="357" w:type="pct"/>
            <w:shd w:val="clear" w:color="auto" w:fill="auto"/>
            <w:vAlign w:val="center"/>
          </w:tcPr>
          <w:p w14:paraId="559F1729" w14:textId="77777777" w:rsidR="00921F44" w:rsidRPr="004B46F5" w:rsidRDefault="00921F44" w:rsidP="00921F44">
            <w:pPr>
              <w:pStyle w:val="TAC"/>
              <w:keepNext w:val="0"/>
              <w:keepLines w:val="0"/>
              <w:widowControl w:val="0"/>
              <w:rPr>
                <w:ins w:id="3360" w:author="1805" w:date="2024-04-03T11:26:00Z"/>
                <w:rFonts w:eastAsia="SimSun"/>
              </w:rPr>
              <w:pPrChange w:id="3361" w:author="1805" w:date="2024-04-03T11:26:00Z">
                <w:pPr>
                  <w:pStyle w:val="TAC"/>
                </w:pPr>
              </w:pPrChange>
            </w:pPr>
            <w:ins w:id="3362" w:author="1805" w:date="2024-04-03T11:26:00Z">
              <w:r w:rsidRPr="004B46F5">
                <w:rPr>
                  <w:rFonts w:eastAsia="SimSun"/>
                </w:rPr>
                <w:t>5</w:t>
              </w:r>
            </w:ins>
          </w:p>
        </w:tc>
        <w:tc>
          <w:tcPr>
            <w:tcW w:w="335" w:type="pct"/>
            <w:shd w:val="clear" w:color="auto" w:fill="auto"/>
            <w:tcMar>
              <w:left w:w="45" w:type="dxa"/>
              <w:right w:w="45" w:type="dxa"/>
            </w:tcMar>
            <w:vAlign w:val="center"/>
          </w:tcPr>
          <w:p w14:paraId="534854DD" w14:textId="77777777" w:rsidR="00921F44" w:rsidRPr="004B46F5" w:rsidRDefault="00921F44" w:rsidP="00921F44">
            <w:pPr>
              <w:pStyle w:val="TAC"/>
              <w:keepNext w:val="0"/>
              <w:keepLines w:val="0"/>
              <w:widowControl w:val="0"/>
              <w:rPr>
                <w:ins w:id="3363" w:author="1805" w:date="2024-04-03T11:26:00Z"/>
                <w:rFonts w:eastAsia="SimSun"/>
              </w:rPr>
              <w:pPrChange w:id="3364" w:author="1805" w:date="2024-04-03T11:26:00Z">
                <w:pPr>
                  <w:pStyle w:val="TAC"/>
                </w:pPr>
              </w:pPrChange>
            </w:pPr>
            <w:ins w:id="3365" w:author="1805" w:date="2024-04-03T11:26:00Z">
              <w:r w:rsidRPr="004B46F5">
                <w:rPr>
                  <w:rFonts w:eastAsia="SimSun"/>
                </w:rPr>
                <w:t>Default</w:t>
              </w:r>
            </w:ins>
          </w:p>
        </w:tc>
        <w:tc>
          <w:tcPr>
            <w:tcW w:w="672" w:type="pct"/>
            <w:vMerge w:val="restart"/>
            <w:tcBorders>
              <w:top w:val="nil"/>
            </w:tcBorders>
            <w:shd w:val="clear" w:color="auto" w:fill="auto"/>
            <w:tcMar>
              <w:left w:w="45" w:type="dxa"/>
              <w:right w:w="45" w:type="dxa"/>
            </w:tcMar>
            <w:vAlign w:val="center"/>
          </w:tcPr>
          <w:p w14:paraId="18EC7B61" w14:textId="77777777" w:rsidR="00921F44" w:rsidRPr="004B46F5" w:rsidRDefault="00921F44" w:rsidP="00921F44">
            <w:pPr>
              <w:pStyle w:val="TAC"/>
              <w:keepNext w:val="0"/>
              <w:keepLines w:val="0"/>
              <w:widowControl w:val="0"/>
              <w:rPr>
                <w:ins w:id="3366" w:author="1805" w:date="2024-04-03T11:26:00Z"/>
                <w:rFonts w:eastAsia="SimSun"/>
              </w:rPr>
            </w:pPr>
            <w:ins w:id="3367" w:author="1805" w:date="2024-04-03T11:26:00Z">
              <w:r w:rsidRPr="004B46F5">
                <w:rPr>
                  <w:rFonts w:eastAsia="SimSun"/>
                </w:rPr>
                <w:t>N/A for A-MPR testing</w:t>
              </w:r>
            </w:ins>
          </w:p>
        </w:tc>
        <w:tc>
          <w:tcPr>
            <w:tcW w:w="177" w:type="pct"/>
            <w:vMerge w:val="restart"/>
            <w:shd w:val="clear" w:color="auto" w:fill="auto"/>
            <w:textDirection w:val="btLr"/>
            <w:vAlign w:val="center"/>
          </w:tcPr>
          <w:p w14:paraId="4345EA97" w14:textId="77777777" w:rsidR="00921F44" w:rsidRPr="004B46F5" w:rsidRDefault="00921F44" w:rsidP="00921F44">
            <w:pPr>
              <w:pStyle w:val="TAC"/>
              <w:keepNext w:val="0"/>
              <w:keepLines w:val="0"/>
              <w:widowControl w:val="0"/>
              <w:ind w:left="113" w:right="113"/>
              <w:rPr>
                <w:ins w:id="3368" w:author="1805" w:date="2024-04-03T11:26:00Z"/>
                <w:rFonts w:eastAsia="SimSun"/>
              </w:rPr>
            </w:pPr>
            <w:ins w:id="3369" w:author="1805" w:date="2024-04-03T11:26:00Z">
              <w:r w:rsidRPr="004B46F5">
                <w:rPr>
                  <w:rFonts w:eastAsia="SimSun"/>
                </w:rPr>
                <w:t xml:space="preserve">DFT-s OFDM </w:t>
              </w:r>
            </w:ins>
          </w:p>
        </w:tc>
        <w:tc>
          <w:tcPr>
            <w:tcW w:w="476" w:type="pct"/>
            <w:shd w:val="clear" w:color="auto" w:fill="auto"/>
            <w:tcMar>
              <w:left w:w="45" w:type="dxa"/>
              <w:right w:w="45" w:type="dxa"/>
            </w:tcMar>
            <w:vAlign w:val="center"/>
          </w:tcPr>
          <w:p w14:paraId="6C457F17" w14:textId="77777777" w:rsidR="00921F44" w:rsidRPr="004B46F5" w:rsidRDefault="00921F44" w:rsidP="00921F44">
            <w:pPr>
              <w:pStyle w:val="TAC"/>
              <w:keepNext w:val="0"/>
              <w:keepLines w:val="0"/>
              <w:widowControl w:val="0"/>
              <w:rPr>
                <w:ins w:id="3370" w:author="1805" w:date="2024-04-03T11:26:00Z"/>
                <w:rFonts w:eastAsia="SimSun"/>
              </w:rPr>
            </w:pPr>
            <w:ins w:id="3371" w:author="1805" w:date="2024-04-03T11:26:00Z">
              <w:r w:rsidRPr="004B46F5">
                <w:rPr>
                  <w:rFonts w:eastAsia="SimSun"/>
                </w:rPr>
                <w:t>Pi/2 BPSK</w:t>
              </w:r>
            </w:ins>
          </w:p>
          <w:p w14:paraId="41298633" w14:textId="77777777" w:rsidR="00921F44" w:rsidRPr="004B46F5" w:rsidRDefault="00921F44" w:rsidP="00921F44">
            <w:pPr>
              <w:pStyle w:val="TAC"/>
              <w:keepNext w:val="0"/>
              <w:keepLines w:val="0"/>
              <w:widowControl w:val="0"/>
              <w:rPr>
                <w:ins w:id="3372" w:author="1805" w:date="2024-04-03T11:26:00Z"/>
                <w:rFonts w:eastAsia="SimSun"/>
              </w:rPr>
            </w:pPr>
            <w:ins w:id="3373" w:author="1805" w:date="2024-04-03T11:26:00Z">
              <w:r w:rsidRPr="004B46F5">
                <w:rPr>
                  <w:rFonts w:eastAsia="SimSun"/>
                </w:rPr>
                <w:t>QPSK</w:t>
              </w:r>
            </w:ins>
          </w:p>
          <w:p w14:paraId="710E1B48" w14:textId="77777777" w:rsidR="00921F44" w:rsidRPr="004B46F5" w:rsidRDefault="00921F44" w:rsidP="00921F44">
            <w:pPr>
              <w:pStyle w:val="TAC"/>
              <w:keepNext w:val="0"/>
              <w:keepLines w:val="0"/>
              <w:widowControl w:val="0"/>
              <w:rPr>
                <w:ins w:id="3374" w:author="1805" w:date="2024-04-03T11:26:00Z"/>
                <w:rFonts w:eastAsia="SimSun"/>
              </w:rPr>
            </w:pPr>
            <w:ins w:id="3375" w:author="1805" w:date="2024-04-03T11:26:00Z">
              <w:r w:rsidRPr="004B46F5">
                <w:rPr>
                  <w:rFonts w:eastAsia="SimSun"/>
                </w:rPr>
                <w:t>16 QAM</w:t>
              </w:r>
            </w:ins>
          </w:p>
          <w:p w14:paraId="4539814E" w14:textId="77777777" w:rsidR="00921F44" w:rsidRPr="004B46F5" w:rsidRDefault="00921F44" w:rsidP="00921F44">
            <w:pPr>
              <w:pStyle w:val="TAC"/>
              <w:keepNext w:val="0"/>
              <w:keepLines w:val="0"/>
              <w:widowControl w:val="0"/>
              <w:rPr>
                <w:ins w:id="3376" w:author="1805" w:date="2024-04-03T11:26:00Z"/>
                <w:rFonts w:eastAsia="SimSun"/>
              </w:rPr>
            </w:pPr>
            <w:ins w:id="3377" w:author="1805" w:date="2024-04-03T11:26:00Z">
              <w:r w:rsidRPr="004B46F5">
                <w:rPr>
                  <w:rFonts w:eastAsia="SimSun"/>
                </w:rPr>
                <w:t>64 QAM</w:t>
              </w:r>
            </w:ins>
          </w:p>
          <w:p w14:paraId="4A2279C2" w14:textId="77777777" w:rsidR="00921F44" w:rsidRPr="004B46F5" w:rsidRDefault="00921F44" w:rsidP="00921F44">
            <w:pPr>
              <w:pStyle w:val="TAC"/>
              <w:keepNext w:val="0"/>
              <w:keepLines w:val="0"/>
              <w:widowControl w:val="0"/>
              <w:rPr>
                <w:ins w:id="3378" w:author="1805" w:date="2024-04-03T11:26:00Z"/>
                <w:rFonts w:eastAsia="SimSun"/>
              </w:rPr>
            </w:pPr>
            <w:ins w:id="3379" w:author="1805" w:date="2024-04-03T11:26:00Z">
              <w:r w:rsidRPr="004B46F5">
                <w:rPr>
                  <w:rFonts w:eastAsia="SimSun"/>
                </w:rPr>
                <w:t>256 QAM</w:t>
              </w:r>
            </w:ins>
          </w:p>
        </w:tc>
        <w:tc>
          <w:tcPr>
            <w:tcW w:w="750" w:type="pct"/>
            <w:shd w:val="clear" w:color="auto" w:fill="auto"/>
            <w:tcMar>
              <w:left w:w="45" w:type="dxa"/>
              <w:right w:w="45" w:type="dxa"/>
            </w:tcMar>
            <w:vAlign w:val="center"/>
          </w:tcPr>
          <w:p w14:paraId="27A5DAF3" w14:textId="77777777" w:rsidR="00921F44" w:rsidRPr="004B46F5" w:rsidRDefault="00921F44" w:rsidP="00921F44">
            <w:pPr>
              <w:pStyle w:val="TAC"/>
              <w:keepNext w:val="0"/>
              <w:keepLines w:val="0"/>
              <w:widowControl w:val="0"/>
              <w:rPr>
                <w:ins w:id="3380" w:author="1805" w:date="2024-04-03T11:26:00Z"/>
                <w:rFonts w:eastAsia="SimSun"/>
              </w:rPr>
              <w:pPrChange w:id="3381" w:author="1805" w:date="2024-04-03T11:26:00Z">
                <w:pPr>
                  <w:pStyle w:val="TAC"/>
                </w:pPr>
              </w:pPrChange>
            </w:pPr>
            <w:ins w:id="3382" w:author="1805" w:date="2024-04-03T11:26:00Z">
              <w:r w:rsidRPr="004B46F5">
                <w:rPr>
                  <w:rFonts w:eastAsia="SimSun"/>
                </w:rPr>
                <w:t>Outer_Full</w:t>
              </w:r>
            </w:ins>
          </w:p>
        </w:tc>
        <w:tc>
          <w:tcPr>
            <w:tcW w:w="773" w:type="pct"/>
            <w:shd w:val="clear" w:color="auto" w:fill="auto"/>
            <w:vAlign w:val="center"/>
          </w:tcPr>
          <w:p w14:paraId="20CD5D18" w14:textId="77777777" w:rsidR="00921F44" w:rsidRPr="004B46F5" w:rsidRDefault="00921F44" w:rsidP="00921F44">
            <w:pPr>
              <w:pStyle w:val="TAC"/>
              <w:keepNext w:val="0"/>
              <w:keepLines w:val="0"/>
              <w:widowControl w:val="0"/>
              <w:rPr>
                <w:ins w:id="3383" w:author="1805" w:date="2024-04-03T11:26:00Z"/>
                <w:rFonts w:eastAsia="SimSun"/>
              </w:rPr>
              <w:pPrChange w:id="3384" w:author="1805" w:date="2024-04-03T11:26:00Z">
                <w:pPr>
                  <w:pStyle w:val="TAC"/>
                </w:pPr>
              </w:pPrChange>
            </w:pPr>
            <w:ins w:id="3385" w:author="1805" w:date="2024-04-03T11:26:00Z">
              <w:r w:rsidRPr="004B46F5">
                <w:rPr>
                  <w:rFonts w:eastAsia="SimSun"/>
                </w:rPr>
                <w:t>N/A</w:t>
              </w:r>
            </w:ins>
          </w:p>
        </w:tc>
        <w:tc>
          <w:tcPr>
            <w:tcW w:w="713" w:type="pct"/>
            <w:shd w:val="clear" w:color="auto" w:fill="auto"/>
            <w:vAlign w:val="center"/>
          </w:tcPr>
          <w:p w14:paraId="017919C5" w14:textId="77777777" w:rsidR="00921F44" w:rsidRPr="004B46F5" w:rsidRDefault="00921F44" w:rsidP="00921F44">
            <w:pPr>
              <w:pStyle w:val="TAC"/>
              <w:keepNext w:val="0"/>
              <w:keepLines w:val="0"/>
              <w:widowControl w:val="0"/>
              <w:rPr>
                <w:ins w:id="3386" w:author="1805" w:date="2024-04-03T11:26:00Z"/>
                <w:rFonts w:eastAsia="SimSun"/>
              </w:rPr>
              <w:pPrChange w:id="3387" w:author="1805" w:date="2024-04-03T11:26:00Z">
                <w:pPr>
                  <w:pStyle w:val="TAC"/>
                </w:pPr>
              </w:pPrChange>
            </w:pPr>
            <w:ins w:id="3388" w:author="1805" w:date="2024-04-03T11:26:00Z">
              <w:r w:rsidRPr="004B46F5">
                <w:rPr>
                  <w:rFonts w:eastAsia="SimSun"/>
                </w:rPr>
                <w:t>N/A</w:t>
              </w:r>
            </w:ins>
          </w:p>
        </w:tc>
      </w:tr>
      <w:tr w:rsidR="00921F44" w:rsidRPr="004B46F5" w14:paraId="7711086A" w14:textId="77777777" w:rsidTr="006112B4">
        <w:trPr>
          <w:cantSplit/>
          <w:trHeight w:val="1034"/>
          <w:jc w:val="center"/>
          <w:ins w:id="3389" w:author="1805" w:date="2024-04-03T11:26:00Z"/>
        </w:trPr>
        <w:tc>
          <w:tcPr>
            <w:tcW w:w="388" w:type="pct"/>
            <w:shd w:val="clear" w:color="auto" w:fill="auto"/>
            <w:tcMar>
              <w:left w:w="45" w:type="dxa"/>
              <w:right w:w="45" w:type="dxa"/>
            </w:tcMar>
            <w:vAlign w:val="center"/>
          </w:tcPr>
          <w:p w14:paraId="73A15676" w14:textId="77777777" w:rsidR="00921F44" w:rsidRPr="004B46F5" w:rsidRDefault="00921F44" w:rsidP="00921F44">
            <w:pPr>
              <w:pStyle w:val="TAC"/>
              <w:keepNext w:val="0"/>
              <w:keepLines w:val="0"/>
              <w:widowControl w:val="0"/>
              <w:rPr>
                <w:ins w:id="3390" w:author="1805" w:date="2024-04-03T11:26:00Z"/>
                <w:rFonts w:eastAsia="SimSun"/>
              </w:rPr>
              <w:pPrChange w:id="3391" w:author="1805" w:date="2024-04-03T11:26:00Z">
                <w:pPr>
                  <w:pStyle w:val="TAC"/>
                </w:pPr>
              </w:pPrChange>
            </w:pPr>
            <w:ins w:id="3392" w:author="1805" w:date="2024-04-03T11:26:00Z">
              <w:r w:rsidRPr="004B46F5">
                <w:rPr>
                  <w:rFonts w:eastAsia="SimSun"/>
                </w:rPr>
                <w:t>6-10</w:t>
              </w:r>
            </w:ins>
          </w:p>
        </w:tc>
        <w:tc>
          <w:tcPr>
            <w:tcW w:w="359" w:type="pct"/>
            <w:shd w:val="clear" w:color="auto" w:fill="auto"/>
            <w:tcMar>
              <w:left w:w="45" w:type="dxa"/>
              <w:right w:w="45" w:type="dxa"/>
            </w:tcMar>
            <w:vAlign w:val="center"/>
          </w:tcPr>
          <w:p w14:paraId="0F7EDD73" w14:textId="77777777" w:rsidR="00921F44" w:rsidRPr="004B46F5" w:rsidRDefault="00921F44" w:rsidP="00921F44">
            <w:pPr>
              <w:pStyle w:val="TAC"/>
              <w:keepNext w:val="0"/>
              <w:keepLines w:val="0"/>
              <w:widowControl w:val="0"/>
              <w:rPr>
                <w:ins w:id="3393" w:author="1805" w:date="2024-04-03T11:26:00Z"/>
                <w:rFonts w:eastAsia="SimSun"/>
              </w:rPr>
              <w:pPrChange w:id="3394" w:author="1805" w:date="2024-04-03T11:26:00Z">
                <w:pPr>
                  <w:pStyle w:val="TAC"/>
                </w:pPr>
              </w:pPrChange>
            </w:pPr>
            <w:ins w:id="3395" w:author="1805" w:date="2024-04-03T11:26:00Z">
              <w:r w:rsidRPr="004B46F5">
                <w:rPr>
                  <w:rFonts w:eastAsia="SimSun"/>
                </w:rPr>
                <w:t>1,997.5</w:t>
              </w:r>
            </w:ins>
          </w:p>
        </w:tc>
        <w:tc>
          <w:tcPr>
            <w:tcW w:w="357" w:type="pct"/>
            <w:shd w:val="clear" w:color="auto" w:fill="auto"/>
            <w:tcMar>
              <w:left w:w="45" w:type="dxa"/>
              <w:right w:w="45" w:type="dxa"/>
            </w:tcMar>
            <w:vAlign w:val="center"/>
          </w:tcPr>
          <w:p w14:paraId="1102484A" w14:textId="77777777" w:rsidR="00921F44" w:rsidRPr="004B46F5" w:rsidRDefault="00921F44" w:rsidP="00921F44">
            <w:pPr>
              <w:pStyle w:val="TAC"/>
              <w:keepNext w:val="0"/>
              <w:keepLines w:val="0"/>
              <w:widowControl w:val="0"/>
              <w:rPr>
                <w:ins w:id="3396" w:author="1805" w:date="2024-04-03T11:26:00Z"/>
                <w:rFonts w:eastAsia="SimSun"/>
              </w:rPr>
              <w:pPrChange w:id="3397" w:author="1805" w:date="2024-04-03T11:26:00Z">
                <w:pPr>
                  <w:pStyle w:val="TAC"/>
                </w:pPr>
              </w:pPrChange>
            </w:pPr>
            <w:ins w:id="3398" w:author="1805" w:date="2024-04-03T11:26:00Z">
              <w:r w:rsidRPr="004B46F5">
                <w:rPr>
                  <w:rFonts w:eastAsia="SimSun"/>
                </w:rPr>
                <w:t>5</w:t>
              </w:r>
            </w:ins>
          </w:p>
        </w:tc>
        <w:tc>
          <w:tcPr>
            <w:tcW w:w="335" w:type="pct"/>
            <w:shd w:val="clear" w:color="auto" w:fill="auto"/>
            <w:tcMar>
              <w:left w:w="45" w:type="dxa"/>
              <w:right w:w="45" w:type="dxa"/>
            </w:tcMar>
            <w:vAlign w:val="center"/>
          </w:tcPr>
          <w:p w14:paraId="1F9C0B9D" w14:textId="77777777" w:rsidR="00921F44" w:rsidRPr="004B46F5" w:rsidRDefault="00921F44" w:rsidP="00921F44">
            <w:pPr>
              <w:pStyle w:val="TAC"/>
              <w:keepNext w:val="0"/>
              <w:keepLines w:val="0"/>
              <w:widowControl w:val="0"/>
              <w:rPr>
                <w:ins w:id="3399" w:author="1805" w:date="2024-04-03T11:26:00Z"/>
                <w:rFonts w:eastAsia="SimSun"/>
              </w:rPr>
              <w:pPrChange w:id="3400" w:author="1805" w:date="2024-04-03T11:26:00Z">
                <w:pPr>
                  <w:pStyle w:val="TAC"/>
                </w:pPr>
              </w:pPrChange>
            </w:pPr>
            <w:ins w:id="3401" w:author="1805" w:date="2024-04-03T11:26:00Z">
              <w:r w:rsidRPr="004B46F5">
                <w:rPr>
                  <w:rFonts w:eastAsia="SimSun"/>
                </w:rPr>
                <w:t>Default</w:t>
              </w:r>
            </w:ins>
          </w:p>
        </w:tc>
        <w:tc>
          <w:tcPr>
            <w:tcW w:w="672" w:type="pct"/>
            <w:vMerge/>
            <w:shd w:val="clear" w:color="auto" w:fill="auto"/>
            <w:tcMar>
              <w:left w:w="45" w:type="dxa"/>
              <w:right w:w="45" w:type="dxa"/>
            </w:tcMar>
            <w:vAlign w:val="center"/>
          </w:tcPr>
          <w:p w14:paraId="40763983" w14:textId="77777777" w:rsidR="00921F44" w:rsidRPr="004B46F5" w:rsidRDefault="00921F44" w:rsidP="00921F44">
            <w:pPr>
              <w:pStyle w:val="TAC"/>
              <w:keepNext w:val="0"/>
              <w:keepLines w:val="0"/>
              <w:widowControl w:val="0"/>
              <w:rPr>
                <w:ins w:id="3402" w:author="1805" w:date="2024-04-03T11:26:00Z"/>
                <w:rFonts w:eastAsia="SimSun"/>
              </w:rPr>
            </w:pPr>
          </w:p>
        </w:tc>
        <w:tc>
          <w:tcPr>
            <w:tcW w:w="177" w:type="pct"/>
            <w:vMerge/>
            <w:shd w:val="clear" w:color="auto" w:fill="auto"/>
            <w:textDirection w:val="btLr"/>
            <w:vAlign w:val="center"/>
          </w:tcPr>
          <w:p w14:paraId="12892844" w14:textId="77777777" w:rsidR="00921F44" w:rsidRPr="004B46F5" w:rsidRDefault="00921F44" w:rsidP="00921F44">
            <w:pPr>
              <w:pStyle w:val="TAC"/>
              <w:keepNext w:val="0"/>
              <w:keepLines w:val="0"/>
              <w:widowControl w:val="0"/>
              <w:rPr>
                <w:ins w:id="3403" w:author="1805" w:date="2024-04-03T11:26:00Z"/>
                <w:rFonts w:eastAsia="SimSun"/>
              </w:rPr>
            </w:pPr>
          </w:p>
        </w:tc>
        <w:tc>
          <w:tcPr>
            <w:tcW w:w="476" w:type="pct"/>
            <w:shd w:val="clear" w:color="auto" w:fill="auto"/>
            <w:tcMar>
              <w:left w:w="45" w:type="dxa"/>
              <w:right w:w="45" w:type="dxa"/>
            </w:tcMar>
            <w:vAlign w:val="center"/>
          </w:tcPr>
          <w:p w14:paraId="32DA6BBB" w14:textId="77777777" w:rsidR="00921F44" w:rsidRPr="004B46F5" w:rsidRDefault="00921F44" w:rsidP="00921F44">
            <w:pPr>
              <w:pStyle w:val="TAC"/>
              <w:keepNext w:val="0"/>
              <w:keepLines w:val="0"/>
              <w:widowControl w:val="0"/>
              <w:rPr>
                <w:ins w:id="3404" w:author="1805" w:date="2024-04-03T11:26:00Z"/>
                <w:rFonts w:eastAsia="SimSun"/>
              </w:rPr>
            </w:pPr>
            <w:ins w:id="3405" w:author="1805" w:date="2024-04-03T11:26:00Z">
              <w:r w:rsidRPr="004B46F5">
                <w:rPr>
                  <w:rFonts w:eastAsia="SimSun"/>
                </w:rPr>
                <w:t>Pi/2 BPSK</w:t>
              </w:r>
            </w:ins>
          </w:p>
          <w:p w14:paraId="0063B32A" w14:textId="77777777" w:rsidR="00921F44" w:rsidRPr="004B46F5" w:rsidRDefault="00921F44" w:rsidP="00921F44">
            <w:pPr>
              <w:pStyle w:val="TAC"/>
              <w:keepNext w:val="0"/>
              <w:keepLines w:val="0"/>
              <w:widowControl w:val="0"/>
              <w:rPr>
                <w:ins w:id="3406" w:author="1805" w:date="2024-04-03T11:26:00Z"/>
                <w:rFonts w:eastAsia="SimSun"/>
              </w:rPr>
            </w:pPr>
            <w:ins w:id="3407" w:author="1805" w:date="2024-04-03T11:26:00Z">
              <w:r w:rsidRPr="004B46F5">
                <w:rPr>
                  <w:rFonts w:eastAsia="SimSun"/>
                </w:rPr>
                <w:t>QPSK</w:t>
              </w:r>
            </w:ins>
          </w:p>
          <w:p w14:paraId="0BDCF7A7" w14:textId="77777777" w:rsidR="00921F44" w:rsidRPr="004B46F5" w:rsidRDefault="00921F44" w:rsidP="00921F44">
            <w:pPr>
              <w:pStyle w:val="TAC"/>
              <w:keepNext w:val="0"/>
              <w:keepLines w:val="0"/>
              <w:widowControl w:val="0"/>
              <w:rPr>
                <w:ins w:id="3408" w:author="1805" w:date="2024-04-03T11:26:00Z"/>
                <w:rFonts w:eastAsia="SimSun"/>
              </w:rPr>
            </w:pPr>
            <w:ins w:id="3409" w:author="1805" w:date="2024-04-03T11:26:00Z">
              <w:r w:rsidRPr="004B46F5">
                <w:rPr>
                  <w:rFonts w:eastAsia="SimSun"/>
                </w:rPr>
                <w:t>16 QAM</w:t>
              </w:r>
            </w:ins>
          </w:p>
          <w:p w14:paraId="37156749" w14:textId="77777777" w:rsidR="00921F44" w:rsidRPr="004B46F5" w:rsidRDefault="00921F44" w:rsidP="00921F44">
            <w:pPr>
              <w:pStyle w:val="TAC"/>
              <w:keepNext w:val="0"/>
              <w:keepLines w:val="0"/>
              <w:widowControl w:val="0"/>
              <w:rPr>
                <w:ins w:id="3410" w:author="1805" w:date="2024-04-03T11:26:00Z"/>
                <w:rFonts w:eastAsia="SimSun"/>
              </w:rPr>
            </w:pPr>
            <w:ins w:id="3411" w:author="1805" w:date="2024-04-03T11:26:00Z">
              <w:r w:rsidRPr="004B46F5">
                <w:rPr>
                  <w:rFonts w:eastAsia="SimSun"/>
                </w:rPr>
                <w:t>64 QAM</w:t>
              </w:r>
            </w:ins>
          </w:p>
          <w:p w14:paraId="4B28246A" w14:textId="77777777" w:rsidR="00921F44" w:rsidRPr="004B46F5" w:rsidRDefault="00921F44" w:rsidP="00921F44">
            <w:pPr>
              <w:pStyle w:val="TAC"/>
              <w:keepNext w:val="0"/>
              <w:keepLines w:val="0"/>
              <w:widowControl w:val="0"/>
              <w:rPr>
                <w:ins w:id="3412" w:author="1805" w:date="2024-04-03T11:26:00Z"/>
                <w:rFonts w:eastAsia="SimSun"/>
              </w:rPr>
            </w:pPr>
            <w:ins w:id="3413" w:author="1805" w:date="2024-04-03T11:26:00Z">
              <w:r w:rsidRPr="004B46F5">
                <w:rPr>
                  <w:rFonts w:eastAsia="SimSun"/>
                </w:rPr>
                <w:t>256 QAM</w:t>
              </w:r>
            </w:ins>
          </w:p>
        </w:tc>
        <w:tc>
          <w:tcPr>
            <w:tcW w:w="750" w:type="pct"/>
            <w:shd w:val="clear" w:color="auto" w:fill="auto"/>
            <w:tcMar>
              <w:left w:w="45" w:type="dxa"/>
              <w:right w:w="45" w:type="dxa"/>
            </w:tcMar>
            <w:vAlign w:val="center"/>
          </w:tcPr>
          <w:p w14:paraId="5E09DD4F" w14:textId="77777777" w:rsidR="00921F44" w:rsidRPr="004B46F5" w:rsidRDefault="00921F44" w:rsidP="00921F44">
            <w:pPr>
              <w:pStyle w:val="TAC"/>
              <w:keepNext w:val="0"/>
              <w:keepLines w:val="0"/>
              <w:widowControl w:val="0"/>
              <w:rPr>
                <w:ins w:id="3414" w:author="1805" w:date="2024-04-03T11:26:00Z"/>
                <w:rFonts w:eastAsia="SimSun"/>
              </w:rPr>
              <w:pPrChange w:id="3415" w:author="1805" w:date="2024-04-03T11:26:00Z">
                <w:pPr>
                  <w:pStyle w:val="TAC"/>
                </w:pPr>
              </w:pPrChange>
            </w:pPr>
            <w:ins w:id="3416" w:author="1805" w:date="2024-04-03T11:26:00Z">
              <w:r w:rsidRPr="004B46F5">
                <w:rPr>
                  <w:rFonts w:eastAsia="SimSun"/>
                </w:rPr>
                <w:t>Outer_Full</w:t>
              </w:r>
            </w:ins>
          </w:p>
        </w:tc>
        <w:tc>
          <w:tcPr>
            <w:tcW w:w="773" w:type="pct"/>
            <w:shd w:val="clear" w:color="auto" w:fill="auto"/>
            <w:vAlign w:val="center"/>
          </w:tcPr>
          <w:p w14:paraId="3B7C01A2" w14:textId="77777777" w:rsidR="00921F44" w:rsidRPr="004B46F5" w:rsidRDefault="00921F44" w:rsidP="00921F44">
            <w:pPr>
              <w:pStyle w:val="TAC"/>
              <w:keepNext w:val="0"/>
              <w:keepLines w:val="0"/>
              <w:widowControl w:val="0"/>
              <w:rPr>
                <w:ins w:id="3417" w:author="1805" w:date="2024-04-03T11:26:00Z"/>
                <w:rFonts w:eastAsia="SimSun"/>
              </w:rPr>
              <w:pPrChange w:id="3418" w:author="1805" w:date="2024-04-03T11:26:00Z">
                <w:pPr>
                  <w:pStyle w:val="TAC"/>
                </w:pPr>
              </w:pPrChange>
            </w:pPr>
            <w:ins w:id="3419" w:author="1805" w:date="2024-04-03T11:26:00Z">
              <w:r w:rsidRPr="004B46F5">
                <w:rPr>
                  <w:rFonts w:eastAsia="SimSun"/>
                </w:rPr>
                <w:t>N/A</w:t>
              </w:r>
            </w:ins>
          </w:p>
        </w:tc>
        <w:tc>
          <w:tcPr>
            <w:tcW w:w="713" w:type="pct"/>
            <w:shd w:val="clear" w:color="auto" w:fill="auto"/>
            <w:vAlign w:val="center"/>
          </w:tcPr>
          <w:p w14:paraId="1F5766D7" w14:textId="77777777" w:rsidR="00921F44" w:rsidRPr="004B46F5" w:rsidRDefault="00921F44" w:rsidP="00921F44">
            <w:pPr>
              <w:pStyle w:val="TAC"/>
              <w:keepNext w:val="0"/>
              <w:keepLines w:val="0"/>
              <w:widowControl w:val="0"/>
              <w:rPr>
                <w:ins w:id="3420" w:author="1805" w:date="2024-04-03T11:26:00Z"/>
                <w:rFonts w:eastAsia="SimSun"/>
              </w:rPr>
              <w:pPrChange w:id="3421" w:author="1805" w:date="2024-04-03T11:26:00Z">
                <w:pPr>
                  <w:pStyle w:val="TAC"/>
                </w:pPr>
              </w:pPrChange>
            </w:pPr>
            <w:ins w:id="3422" w:author="1805" w:date="2024-04-03T11:26:00Z">
              <w:r w:rsidRPr="004B46F5">
                <w:rPr>
                  <w:rFonts w:eastAsia="SimSun"/>
                </w:rPr>
                <w:t>N/A</w:t>
              </w:r>
            </w:ins>
          </w:p>
        </w:tc>
      </w:tr>
      <w:tr w:rsidR="00921F44" w:rsidRPr="004B46F5" w14:paraId="55799DE5" w14:textId="77777777" w:rsidTr="006112B4">
        <w:trPr>
          <w:cantSplit/>
          <w:trHeight w:val="538"/>
          <w:jc w:val="center"/>
          <w:ins w:id="3423" w:author="1805" w:date="2024-04-03T11:26:00Z"/>
        </w:trPr>
        <w:tc>
          <w:tcPr>
            <w:tcW w:w="388" w:type="pct"/>
            <w:shd w:val="clear" w:color="auto" w:fill="auto"/>
            <w:tcMar>
              <w:left w:w="45" w:type="dxa"/>
              <w:right w:w="45" w:type="dxa"/>
            </w:tcMar>
            <w:vAlign w:val="center"/>
          </w:tcPr>
          <w:p w14:paraId="637CC131" w14:textId="77777777" w:rsidR="00921F44" w:rsidRPr="004B46F5" w:rsidRDefault="00921F44" w:rsidP="00921F44">
            <w:pPr>
              <w:pStyle w:val="TAC"/>
              <w:keepNext w:val="0"/>
              <w:keepLines w:val="0"/>
              <w:widowControl w:val="0"/>
              <w:rPr>
                <w:ins w:id="3424" w:author="1805" w:date="2024-04-03T11:26:00Z"/>
                <w:rFonts w:eastAsia="SimSun"/>
              </w:rPr>
              <w:pPrChange w:id="3425" w:author="1805" w:date="2024-04-03T11:26:00Z">
                <w:pPr>
                  <w:pStyle w:val="TAC"/>
                </w:pPr>
              </w:pPrChange>
            </w:pPr>
            <w:ins w:id="3426" w:author="1805" w:date="2024-04-03T11:26:00Z">
              <w:r w:rsidRPr="004B46F5">
                <w:rPr>
                  <w:rFonts w:eastAsia="SimSun"/>
                </w:rPr>
                <w:t>11-25</w:t>
              </w:r>
            </w:ins>
          </w:p>
        </w:tc>
        <w:tc>
          <w:tcPr>
            <w:tcW w:w="359" w:type="pct"/>
            <w:shd w:val="clear" w:color="auto" w:fill="auto"/>
            <w:tcMar>
              <w:left w:w="45" w:type="dxa"/>
              <w:right w:w="45" w:type="dxa"/>
            </w:tcMar>
            <w:vAlign w:val="center"/>
          </w:tcPr>
          <w:p w14:paraId="440C6A37" w14:textId="77777777" w:rsidR="00921F44" w:rsidRPr="004B46F5" w:rsidRDefault="00921F44" w:rsidP="00921F44">
            <w:pPr>
              <w:pStyle w:val="TAC"/>
              <w:keepNext w:val="0"/>
              <w:keepLines w:val="0"/>
              <w:widowControl w:val="0"/>
              <w:rPr>
                <w:ins w:id="3427" w:author="1805" w:date="2024-04-03T11:26:00Z"/>
                <w:rFonts w:eastAsia="SimSun"/>
              </w:rPr>
              <w:pPrChange w:id="3428" w:author="1805" w:date="2024-04-03T11:26:00Z">
                <w:pPr>
                  <w:pStyle w:val="TAC"/>
                </w:pPr>
              </w:pPrChange>
            </w:pPr>
            <w:ins w:id="3429" w:author="1805" w:date="2024-04-03T11:26:00Z">
              <w:r w:rsidRPr="004B46F5">
                <w:rPr>
                  <w:rFonts w:eastAsia="SimSun"/>
                </w:rPr>
                <w:t>2,002.5</w:t>
              </w:r>
            </w:ins>
          </w:p>
        </w:tc>
        <w:tc>
          <w:tcPr>
            <w:tcW w:w="357" w:type="pct"/>
            <w:shd w:val="clear" w:color="auto" w:fill="auto"/>
            <w:tcMar>
              <w:left w:w="45" w:type="dxa"/>
              <w:right w:w="45" w:type="dxa"/>
            </w:tcMar>
            <w:vAlign w:val="center"/>
          </w:tcPr>
          <w:p w14:paraId="2B538BA9" w14:textId="77777777" w:rsidR="00921F44" w:rsidRPr="004B46F5" w:rsidRDefault="00921F44" w:rsidP="00921F44">
            <w:pPr>
              <w:pStyle w:val="TAC"/>
              <w:keepNext w:val="0"/>
              <w:keepLines w:val="0"/>
              <w:widowControl w:val="0"/>
              <w:rPr>
                <w:ins w:id="3430" w:author="1805" w:date="2024-04-03T11:26:00Z"/>
                <w:rFonts w:eastAsia="SimSun"/>
              </w:rPr>
              <w:pPrChange w:id="3431" w:author="1805" w:date="2024-04-03T11:26:00Z">
                <w:pPr>
                  <w:pStyle w:val="TAC"/>
                </w:pPr>
              </w:pPrChange>
            </w:pPr>
            <w:ins w:id="3432" w:author="1805" w:date="2024-04-03T11:26:00Z">
              <w:r w:rsidRPr="004B46F5">
                <w:rPr>
                  <w:rFonts w:eastAsia="SimSun"/>
                </w:rPr>
                <w:t>5</w:t>
              </w:r>
            </w:ins>
          </w:p>
        </w:tc>
        <w:tc>
          <w:tcPr>
            <w:tcW w:w="335" w:type="pct"/>
            <w:shd w:val="clear" w:color="auto" w:fill="auto"/>
            <w:tcMar>
              <w:left w:w="45" w:type="dxa"/>
              <w:right w:w="45" w:type="dxa"/>
            </w:tcMar>
            <w:vAlign w:val="center"/>
          </w:tcPr>
          <w:p w14:paraId="3F219767" w14:textId="77777777" w:rsidR="00921F44" w:rsidRPr="004B46F5" w:rsidRDefault="00921F44" w:rsidP="00921F44">
            <w:pPr>
              <w:pStyle w:val="TAC"/>
              <w:keepNext w:val="0"/>
              <w:keepLines w:val="0"/>
              <w:widowControl w:val="0"/>
              <w:rPr>
                <w:ins w:id="3433" w:author="1805" w:date="2024-04-03T11:26:00Z"/>
                <w:rFonts w:eastAsia="SimSun"/>
              </w:rPr>
              <w:pPrChange w:id="3434" w:author="1805" w:date="2024-04-03T11:26:00Z">
                <w:pPr>
                  <w:pStyle w:val="TAC"/>
                </w:pPr>
              </w:pPrChange>
            </w:pPr>
            <w:ins w:id="3435" w:author="1805" w:date="2024-04-03T11:26:00Z">
              <w:r w:rsidRPr="004B46F5">
                <w:rPr>
                  <w:rFonts w:eastAsia="SimSun"/>
                </w:rPr>
                <w:t>Default</w:t>
              </w:r>
            </w:ins>
          </w:p>
        </w:tc>
        <w:tc>
          <w:tcPr>
            <w:tcW w:w="672" w:type="pct"/>
            <w:vMerge/>
            <w:shd w:val="clear" w:color="auto" w:fill="auto"/>
            <w:tcMar>
              <w:left w:w="45" w:type="dxa"/>
              <w:right w:w="45" w:type="dxa"/>
            </w:tcMar>
            <w:vAlign w:val="center"/>
          </w:tcPr>
          <w:p w14:paraId="06BA2F6D" w14:textId="77777777" w:rsidR="00921F44" w:rsidRPr="004B46F5" w:rsidRDefault="00921F44" w:rsidP="00921F44">
            <w:pPr>
              <w:pStyle w:val="TAC"/>
              <w:keepNext w:val="0"/>
              <w:keepLines w:val="0"/>
              <w:widowControl w:val="0"/>
              <w:rPr>
                <w:ins w:id="3436" w:author="1805" w:date="2024-04-03T11:26:00Z"/>
                <w:rFonts w:eastAsia="SimSun"/>
              </w:rPr>
            </w:pPr>
          </w:p>
        </w:tc>
        <w:tc>
          <w:tcPr>
            <w:tcW w:w="177" w:type="pct"/>
            <w:vMerge/>
            <w:shd w:val="clear" w:color="auto" w:fill="auto"/>
            <w:vAlign w:val="center"/>
          </w:tcPr>
          <w:p w14:paraId="2FBA1661" w14:textId="77777777" w:rsidR="00921F44" w:rsidRPr="004B46F5" w:rsidRDefault="00921F44" w:rsidP="00921F44">
            <w:pPr>
              <w:pStyle w:val="TAC"/>
              <w:keepNext w:val="0"/>
              <w:keepLines w:val="0"/>
              <w:widowControl w:val="0"/>
              <w:rPr>
                <w:ins w:id="3437" w:author="1805" w:date="2024-04-03T11:26:00Z"/>
                <w:rFonts w:eastAsia="SimSun"/>
              </w:rPr>
            </w:pPr>
          </w:p>
        </w:tc>
        <w:tc>
          <w:tcPr>
            <w:tcW w:w="476" w:type="pct"/>
            <w:shd w:val="clear" w:color="auto" w:fill="auto"/>
            <w:tcMar>
              <w:left w:w="45" w:type="dxa"/>
              <w:right w:w="45" w:type="dxa"/>
            </w:tcMar>
            <w:vAlign w:val="center"/>
          </w:tcPr>
          <w:p w14:paraId="10F96068" w14:textId="77777777" w:rsidR="00921F44" w:rsidRPr="004B46F5" w:rsidRDefault="00921F44" w:rsidP="00921F44">
            <w:pPr>
              <w:pStyle w:val="TAC"/>
              <w:keepNext w:val="0"/>
              <w:keepLines w:val="0"/>
              <w:widowControl w:val="0"/>
              <w:rPr>
                <w:ins w:id="3438" w:author="1805" w:date="2024-04-03T11:26:00Z"/>
                <w:rFonts w:eastAsia="SimSun"/>
              </w:rPr>
            </w:pPr>
            <w:ins w:id="3439" w:author="1805" w:date="2024-04-03T11:26:00Z">
              <w:r w:rsidRPr="004B46F5">
                <w:rPr>
                  <w:rFonts w:eastAsia="SimSun"/>
                </w:rPr>
                <w:t>Pi/2 BPSK</w:t>
              </w:r>
            </w:ins>
          </w:p>
          <w:p w14:paraId="49F42F1A" w14:textId="77777777" w:rsidR="00921F44" w:rsidRPr="004B46F5" w:rsidRDefault="00921F44" w:rsidP="00921F44">
            <w:pPr>
              <w:pStyle w:val="TAC"/>
              <w:keepNext w:val="0"/>
              <w:keepLines w:val="0"/>
              <w:widowControl w:val="0"/>
              <w:rPr>
                <w:ins w:id="3440" w:author="1805" w:date="2024-04-03T11:26:00Z"/>
                <w:rFonts w:eastAsia="SimSun"/>
              </w:rPr>
            </w:pPr>
            <w:ins w:id="3441" w:author="1805" w:date="2024-04-03T11:26:00Z">
              <w:r w:rsidRPr="004B46F5">
                <w:rPr>
                  <w:rFonts w:eastAsia="SimSun"/>
                </w:rPr>
                <w:t>QPSK</w:t>
              </w:r>
            </w:ins>
          </w:p>
          <w:p w14:paraId="37BFD090" w14:textId="77777777" w:rsidR="00921F44" w:rsidRPr="004B46F5" w:rsidRDefault="00921F44" w:rsidP="00921F44">
            <w:pPr>
              <w:pStyle w:val="TAC"/>
              <w:keepNext w:val="0"/>
              <w:keepLines w:val="0"/>
              <w:widowControl w:val="0"/>
              <w:rPr>
                <w:ins w:id="3442" w:author="1805" w:date="2024-04-03T11:26:00Z"/>
                <w:rFonts w:eastAsia="SimSun"/>
              </w:rPr>
            </w:pPr>
            <w:ins w:id="3443" w:author="1805" w:date="2024-04-03T11:26:00Z">
              <w:r w:rsidRPr="004B46F5">
                <w:rPr>
                  <w:rFonts w:eastAsia="SimSun"/>
                </w:rPr>
                <w:t>16 QAM</w:t>
              </w:r>
            </w:ins>
          </w:p>
          <w:p w14:paraId="54B0EF2A" w14:textId="77777777" w:rsidR="00921F44" w:rsidRPr="004B46F5" w:rsidRDefault="00921F44" w:rsidP="00921F44">
            <w:pPr>
              <w:pStyle w:val="TAC"/>
              <w:keepNext w:val="0"/>
              <w:keepLines w:val="0"/>
              <w:widowControl w:val="0"/>
              <w:rPr>
                <w:ins w:id="3444" w:author="1805" w:date="2024-04-03T11:26:00Z"/>
                <w:rFonts w:eastAsia="SimSun"/>
              </w:rPr>
            </w:pPr>
            <w:ins w:id="3445" w:author="1805" w:date="2024-04-03T11:26:00Z">
              <w:r w:rsidRPr="004B46F5">
                <w:rPr>
                  <w:rFonts w:eastAsia="SimSun"/>
                </w:rPr>
                <w:t>64 QAM</w:t>
              </w:r>
            </w:ins>
          </w:p>
          <w:p w14:paraId="22D409B5" w14:textId="77777777" w:rsidR="00921F44" w:rsidRPr="004B46F5" w:rsidRDefault="00921F44" w:rsidP="00921F44">
            <w:pPr>
              <w:pStyle w:val="TAC"/>
              <w:keepNext w:val="0"/>
              <w:keepLines w:val="0"/>
              <w:widowControl w:val="0"/>
              <w:rPr>
                <w:ins w:id="3446" w:author="1805" w:date="2024-04-03T11:26:00Z"/>
                <w:rFonts w:eastAsia="SimSun"/>
              </w:rPr>
            </w:pPr>
            <w:ins w:id="3447" w:author="1805" w:date="2024-04-03T11:26:00Z">
              <w:r w:rsidRPr="004B46F5">
                <w:rPr>
                  <w:rFonts w:eastAsia="SimSun"/>
                </w:rPr>
                <w:t>256 QAM</w:t>
              </w:r>
            </w:ins>
          </w:p>
        </w:tc>
        <w:tc>
          <w:tcPr>
            <w:tcW w:w="750" w:type="pct"/>
            <w:shd w:val="clear" w:color="auto" w:fill="auto"/>
            <w:tcMar>
              <w:left w:w="45" w:type="dxa"/>
              <w:right w:w="45" w:type="dxa"/>
            </w:tcMar>
            <w:vAlign w:val="center"/>
          </w:tcPr>
          <w:p w14:paraId="3B852A5D" w14:textId="77777777" w:rsidR="00921F44" w:rsidRPr="004B46F5" w:rsidRDefault="00921F44" w:rsidP="00921F44">
            <w:pPr>
              <w:pStyle w:val="TAC"/>
              <w:keepNext w:val="0"/>
              <w:keepLines w:val="0"/>
              <w:widowControl w:val="0"/>
              <w:rPr>
                <w:ins w:id="3448" w:author="1805" w:date="2024-04-03T11:26:00Z"/>
                <w:rFonts w:eastAsia="SimSun"/>
              </w:rPr>
              <w:pPrChange w:id="3449" w:author="1805" w:date="2024-04-03T11:26:00Z">
                <w:pPr>
                  <w:pStyle w:val="TAC"/>
                </w:pPr>
              </w:pPrChange>
            </w:pPr>
            <w:ins w:id="3450" w:author="1805" w:date="2024-04-03T11:26:00Z">
              <w:r w:rsidRPr="004B46F5">
                <w:rPr>
                  <w:rFonts w:eastAsia="SimSun"/>
                </w:rPr>
                <w:t>Outer_Full</w:t>
              </w:r>
            </w:ins>
          </w:p>
        </w:tc>
        <w:tc>
          <w:tcPr>
            <w:tcW w:w="773" w:type="pct"/>
            <w:shd w:val="clear" w:color="auto" w:fill="auto"/>
            <w:vAlign w:val="center"/>
          </w:tcPr>
          <w:p w14:paraId="7EB701CE" w14:textId="77777777" w:rsidR="00921F44" w:rsidRPr="004B46F5" w:rsidRDefault="00921F44" w:rsidP="00921F44">
            <w:pPr>
              <w:pStyle w:val="TAC"/>
              <w:keepNext w:val="0"/>
              <w:keepLines w:val="0"/>
              <w:widowControl w:val="0"/>
              <w:rPr>
                <w:ins w:id="3451" w:author="1805" w:date="2024-04-03T11:26:00Z"/>
                <w:rFonts w:eastAsia="SimSun"/>
              </w:rPr>
              <w:pPrChange w:id="3452" w:author="1805" w:date="2024-04-03T11:26:00Z">
                <w:pPr>
                  <w:pStyle w:val="TAC"/>
                </w:pPr>
              </w:pPrChange>
            </w:pPr>
            <w:ins w:id="3453" w:author="1805" w:date="2024-04-03T11:26:00Z">
              <w:r w:rsidRPr="004B46F5">
                <w:rPr>
                  <w:rFonts w:eastAsia="SimSun"/>
                </w:rPr>
                <w:t>Edge_1RB_Right</w:t>
              </w:r>
            </w:ins>
          </w:p>
        </w:tc>
        <w:tc>
          <w:tcPr>
            <w:tcW w:w="713" w:type="pct"/>
            <w:shd w:val="clear" w:color="auto" w:fill="auto"/>
            <w:vAlign w:val="center"/>
          </w:tcPr>
          <w:p w14:paraId="4DCD3BBD" w14:textId="77777777" w:rsidR="00921F44" w:rsidRPr="004B46F5" w:rsidRDefault="00921F44" w:rsidP="00921F44">
            <w:pPr>
              <w:pStyle w:val="TAC"/>
              <w:keepNext w:val="0"/>
              <w:keepLines w:val="0"/>
              <w:widowControl w:val="0"/>
              <w:rPr>
                <w:ins w:id="3454" w:author="1805" w:date="2024-04-03T11:26:00Z"/>
                <w:rFonts w:eastAsia="SimSun"/>
              </w:rPr>
              <w:pPrChange w:id="3455" w:author="1805" w:date="2024-04-03T11:26:00Z">
                <w:pPr>
                  <w:pStyle w:val="TAC"/>
                </w:pPr>
              </w:pPrChange>
            </w:pPr>
            <w:ins w:id="3456" w:author="1805" w:date="2024-04-03T11:26:00Z">
              <w:r w:rsidRPr="004B46F5">
                <w:rPr>
                  <w:rFonts w:eastAsia="SimSun"/>
                </w:rPr>
                <w:t>Edge_1RB_Left</w:t>
              </w:r>
            </w:ins>
          </w:p>
        </w:tc>
      </w:tr>
      <w:tr w:rsidR="00921F44" w:rsidRPr="004B46F5" w14:paraId="577FDEAB" w14:textId="77777777" w:rsidTr="006112B4">
        <w:trPr>
          <w:cantSplit/>
          <w:trHeight w:val="922"/>
          <w:jc w:val="center"/>
          <w:ins w:id="3457" w:author="1805" w:date="2024-04-03T11:26:00Z"/>
        </w:trPr>
        <w:tc>
          <w:tcPr>
            <w:tcW w:w="388" w:type="pct"/>
            <w:shd w:val="clear" w:color="auto" w:fill="auto"/>
            <w:tcMar>
              <w:left w:w="45" w:type="dxa"/>
              <w:right w:w="45" w:type="dxa"/>
            </w:tcMar>
            <w:vAlign w:val="center"/>
          </w:tcPr>
          <w:p w14:paraId="35AB4B09" w14:textId="77777777" w:rsidR="00921F44" w:rsidRPr="004B46F5" w:rsidRDefault="00921F44" w:rsidP="00921F44">
            <w:pPr>
              <w:pStyle w:val="TAC"/>
              <w:keepNext w:val="0"/>
              <w:keepLines w:val="0"/>
              <w:widowControl w:val="0"/>
              <w:rPr>
                <w:ins w:id="3458" w:author="1805" w:date="2024-04-03T11:26:00Z"/>
                <w:rFonts w:eastAsia="SimSun"/>
              </w:rPr>
              <w:pPrChange w:id="3459" w:author="1805" w:date="2024-04-03T11:26:00Z">
                <w:pPr>
                  <w:pStyle w:val="TAC"/>
                </w:pPr>
              </w:pPrChange>
            </w:pPr>
            <w:ins w:id="3460" w:author="1805" w:date="2024-04-03T11:26:00Z">
              <w:r w:rsidRPr="004B46F5">
                <w:rPr>
                  <w:rFonts w:eastAsia="SimSun"/>
                </w:rPr>
                <w:t>26-30</w:t>
              </w:r>
            </w:ins>
          </w:p>
        </w:tc>
        <w:tc>
          <w:tcPr>
            <w:tcW w:w="359" w:type="pct"/>
            <w:shd w:val="clear" w:color="auto" w:fill="auto"/>
            <w:tcMar>
              <w:left w:w="45" w:type="dxa"/>
              <w:right w:w="45" w:type="dxa"/>
            </w:tcMar>
            <w:vAlign w:val="center"/>
          </w:tcPr>
          <w:p w14:paraId="076A60E1" w14:textId="77777777" w:rsidR="00921F44" w:rsidRPr="004B46F5" w:rsidRDefault="00921F44" w:rsidP="00921F44">
            <w:pPr>
              <w:pStyle w:val="TAC"/>
              <w:keepNext w:val="0"/>
              <w:keepLines w:val="0"/>
              <w:widowControl w:val="0"/>
              <w:rPr>
                <w:ins w:id="3461" w:author="1805" w:date="2024-04-03T11:26:00Z"/>
                <w:rFonts w:eastAsia="SimSun"/>
              </w:rPr>
              <w:pPrChange w:id="3462" w:author="1805" w:date="2024-04-03T11:26:00Z">
                <w:pPr>
                  <w:pStyle w:val="TAC"/>
                </w:pPr>
              </w:pPrChange>
            </w:pPr>
            <w:ins w:id="3463" w:author="1805" w:date="2024-04-03T11:26:00Z">
              <w:r w:rsidRPr="004B46F5">
                <w:rPr>
                  <w:rFonts w:eastAsia="SimSun"/>
                </w:rPr>
                <w:t>1,985</w:t>
              </w:r>
            </w:ins>
          </w:p>
        </w:tc>
        <w:tc>
          <w:tcPr>
            <w:tcW w:w="357" w:type="pct"/>
            <w:shd w:val="clear" w:color="auto" w:fill="auto"/>
            <w:tcMar>
              <w:left w:w="45" w:type="dxa"/>
              <w:right w:w="45" w:type="dxa"/>
            </w:tcMar>
            <w:vAlign w:val="center"/>
          </w:tcPr>
          <w:p w14:paraId="17134B97" w14:textId="77777777" w:rsidR="00921F44" w:rsidRPr="004B46F5" w:rsidRDefault="00921F44" w:rsidP="00921F44">
            <w:pPr>
              <w:pStyle w:val="TAC"/>
              <w:keepNext w:val="0"/>
              <w:keepLines w:val="0"/>
              <w:widowControl w:val="0"/>
              <w:rPr>
                <w:ins w:id="3464" w:author="1805" w:date="2024-04-03T11:26:00Z"/>
                <w:rFonts w:eastAsia="SimSun"/>
              </w:rPr>
              <w:pPrChange w:id="3465" w:author="1805" w:date="2024-04-03T11:26:00Z">
                <w:pPr>
                  <w:pStyle w:val="TAC"/>
                </w:pPr>
              </w:pPrChange>
            </w:pPr>
            <w:ins w:id="3466" w:author="1805" w:date="2024-04-03T11:26:00Z">
              <w:r w:rsidRPr="004B46F5">
                <w:rPr>
                  <w:rFonts w:eastAsia="SimSun"/>
                </w:rPr>
                <w:t>10</w:t>
              </w:r>
            </w:ins>
          </w:p>
        </w:tc>
        <w:tc>
          <w:tcPr>
            <w:tcW w:w="335" w:type="pct"/>
            <w:shd w:val="clear" w:color="auto" w:fill="auto"/>
            <w:tcMar>
              <w:left w:w="45" w:type="dxa"/>
              <w:right w:w="45" w:type="dxa"/>
            </w:tcMar>
            <w:vAlign w:val="center"/>
          </w:tcPr>
          <w:p w14:paraId="5A47AE01" w14:textId="77777777" w:rsidR="00921F44" w:rsidRPr="004B46F5" w:rsidRDefault="00921F44" w:rsidP="00921F44">
            <w:pPr>
              <w:pStyle w:val="TAC"/>
              <w:keepNext w:val="0"/>
              <w:keepLines w:val="0"/>
              <w:widowControl w:val="0"/>
              <w:rPr>
                <w:ins w:id="3467" w:author="1805" w:date="2024-04-03T11:26:00Z"/>
                <w:rFonts w:eastAsia="SimSun"/>
              </w:rPr>
              <w:pPrChange w:id="3468" w:author="1805" w:date="2024-04-03T11:26:00Z">
                <w:pPr>
                  <w:pStyle w:val="TAC"/>
                </w:pPr>
              </w:pPrChange>
            </w:pPr>
            <w:ins w:id="3469" w:author="1805" w:date="2024-04-03T11:26:00Z">
              <w:r w:rsidRPr="004B46F5">
                <w:rPr>
                  <w:rFonts w:eastAsia="SimSun"/>
                </w:rPr>
                <w:t>Default</w:t>
              </w:r>
            </w:ins>
          </w:p>
        </w:tc>
        <w:tc>
          <w:tcPr>
            <w:tcW w:w="672" w:type="pct"/>
            <w:vMerge/>
            <w:shd w:val="clear" w:color="auto" w:fill="auto"/>
            <w:tcMar>
              <w:left w:w="45" w:type="dxa"/>
              <w:right w:w="45" w:type="dxa"/>
            </w:tcMar>
            <w:vAlign w:val="center"/>
          </w:tcPr>
          <w:p w14:paraId="0AEB4784" w14:textId="77777777" w:rsidR="00921F44" w:rsidRPr="004B46F5" w:rsidRDefault="00921F44" w:rsidP="00921F44">
            <w:pPr>
              <w:pStyle w:val="TAC"/>
              <w:keepNext w:val="0"/>
              <w:keepLines w:val="0"/>
              <w:widowControl w:val="0"/>
              <w:rPr>
                <w:ins w:id="3470" w:author="1805" w:date="2024-04-03T11:26:00Z"/>
                <w:rFonts w:eastAsia="SimSun"/>
              </w:rPr>
            </w:pPr>
          </w:p>
        </w:tc>
        <w:tc>
          <w:tcPr>
            <w:tcW w:w="177" w:type="pct"/>
            <w:vMerge/>
            <w:shd w:val="clear" w:color="auto" w:fill="auto"/>
            <w:vAlign w:val="center"/>
          </w:tcPr>
          <w:p w14:paraId="7F233CAF" w14:textId="77777777" w:rsidR="00921F44" w:rsidRPr="004B46F5" w:rsidRDefault="00921F44" w:rsidP="00921F44">
            <w:pPr>
              <w:pStyle w:val="TAC"/>
              <w:keepNext w:val="0"/>
              <w:keepLines w:val="0"/>
              <w:widowControl w:val="0"/>
              <w:rPr>
                <w:ins w:id="3471" w:author="1805" w:date="2024-04-03T11:26:00Z"/>
                <w:rFonts w:eastAsia="SimSun"/>
              </w:rPr>
            </w:pPr>
          </w:p>
        </w:tc>
        <w:tc>
          <w:tcPr>
            <w:tcW w:w="476" w:type="pct"/>
            <w:shd w:val="clear" w:color="auto" w:fill="auto"/>
            <w:tcMar>
              <w:left w:w="45" w:type="dxa"/>
              <w:right w:w="45" w:type="dxa"/>
            </w:tcMar>
            <w:vAlign w:val="center"/>
          </w:tcPr>
          <w:p w14:paraId="05DC0C73" w14:textId="77777777" w:rsidR="00921F44" w:rsidRPr="004B46F5" w:rsidRDefault="00921F44" w:rsidP="00921F44">
            <w:pPr>
              <w:pStyle w:val="TAC"/>
              <w:keepNext w:val="0"/>
              <w:keepLines w:val="0"/>
              <w:widowControl w:val="0"/>
              <w:rPr>
                <w:ins w:id="3472" w:author="1805" w:date="2024-04-03T11:26:00Z"/>
                <w:rFonts w:eastAsia="SimSun"/>
              </w:rPr>
            </w:pPr>
            <w:ins w:id="3473" w:author="1805" w:date="2024-04-03T11:26:00Z">
              <w:r w:rsidRPr="004B46F5">
                <w:rPr>
                  <w:rFonts w:eastAsia="SimSun"/>
                </w:rPr>
                <w:t>Pi/2 BPSK</w:t>
              </w:r>
            </w:ins>
          </w:p>
          <w:p w14:paraId="65D64974" w14:textId="77777777" w:rsidR="00921F44" w:rsidRPr="004B46F5" w:rsidRDefault="00921F44" w:rsidP="00921F44">
            <w:pPr>
              <w:pStyle w:val="TAC"/>
              <w:keepNext w:val="0"/>
              <w:keepLines w:val="0"/>
              <w:widowControl w:val="0"/>
              <w:rPr>
                <w:ins w:id="3474" w:author="1805" w:date="2024-04-03T11:26:00Z"/>
                <w:rFonts w:eastAsia="SimSun"/>
              </w:rPr>
            </w:pPr>
            <w:ins w:id="3475" w:author="1805" w:date="2024-04-03T11:26:00Z">
              <w:r w:rsidRPr="004B46F5">
                <w:rPr>
                  <w:rFonts w:eastAsia="SimSun"/>
                </w:rPr>
                <w:t>QPSK</w:t>
              </w:r>
            </w:ins>
          </w:p>
          <w:p w14:paraId="68CCD163" w14:textId="77777777" w:rsidR="00921F44" w:rsidRPr="004B46F5" w:rsidRDefault="00921F44" w:rsidP="00921F44">
            <w:pPr>
              <w:pStyle w:val="TAC"/>
              <w:keepNext w:val="0"/>
              <w:keepLines w:val="0"/>
              <w:widowControl w:val="0"/>
              <w:rPr>
                <w:ins w:id="3476" w:author="1805" w:date="2024-04-03T11:26:00Z"/>
                <w:rFonts w:eastAsia="SimSun"/>
              </w:rPr>
            </w:pPr>
            <w:ins w:id="3477" w:author="1805" w:date="2024-04-03T11:26:00Z">
              <w:r w:rsidRPr="004B46F5">
                <w:rPr>
                  <w:rFonts w:eastAsia="SimSun"/>
                </w:rPr>
                <w:t>16 QAM</w:t>
              </w:r>
            </w:ins>
          </w:p>
          <w:p w14:paraId="1489B289" w14:textId="77777777" w:rsidR="00921F44" w:rsidRPr="004B46F5" w:rsidRDefault="00921F44" w:rsidP="00921F44">
            <w:pPr>
              <w:pStyle w:val="TAC"/>
              <w:keepNext w:val="0"/>
              <w:keepLines w:val="0"/>
              <w:widowControl w:val="0"/>
              <w:rPr>
                <w:ins w:id="3478" w:author="1805" w:date="2024-04-03T11:26:00Z"/>
                <w:rFonts w:eastAsia="SimSun"/>
              </w:rPr>
            </w:pPr>
            <w:ins w:id="3479" w:author="1805" w:date="2024-04-03T11:26:00Z">
              <w:r w:rsidRPr="004B46F5">
                <w:rPr>
                  <w:rFonts w:eastAsia="SimSun"/>
                </w:rPr>
                <w:t>64 QAM</w:t>
              </w:r>
            </w:ins>
          </w:p>
          <w:p w14:paraId="0192F702" w14:textId="77777777" w:rsidR="00921F44" w:rsidRPr="004B46F5" w:rsidRDefault="00921F44" w:rsidP="00921F44">
            <w:pPr>
              <w:pStyle w:val="TAC"/>
              <w:keepNext w:val="0"/>
              <w:keepLines w:val="0"/>
              <w:widowControl w:val="0"/>
              <w:rPr>
                <w:ins w:id="3480" w:author="1805" w:date="2024-04-03T11:26:00Z"/>
                <w:rFonts w:eastAsia="SimSun"/>
              </w:rPr>
            </w:pPr>
            <w:ins w:id="3481" w:author="1805" w:date="2024-04-03T11:26:00Z">
              <w:r w:rsidRPr="004B46F5">
                <w:rPr>
                  <w:rFonts w:eastAsia="SimSun"/>
                </w:rPr>
                <w:t>256 QAM</w:t>
              </w:r>
            </w:ins>
          </w:p>
        </w:tc>
        <w:tc>
          <w:tcPr>
            <w:tcW w:w="750" w:type="pct"/>
            <w:shd w:val="clear" w:color="auto" w:fill="auto"/>
            <w:tcMar>
              <w:left w:w="45" w:type="dxa"/>
              <w:right w:w="45" w:type="dxa"/>
            </w:tcMar>
            <w:vAlign w:val="center"/>
          </w:tcPr>
          <w:p w14:paraId="7E1AB4E8" w14:textId="77777777" w:rsidR="00921F44" w:rsidRPr="004B46F5" w:rsidRDefault="00921F44" w:rsidP="00921F44">
            <w:pPr>
              <w:pStyle w:val="TAC"/>
              <w:keepNext w:val="0"/>
              <w:keepLines w:val="0"/>
              <w:widowControl w:val="0"/>
              <w:rPr>
                <w:ins w:id="3482" w:author="1805" w:date="2024-04-03T11:26:00Z"/>
                <w:rFonts w:eastAsia="SimSun"/>
              </w:rPr>
              <w:pPrChange w:id="3483" w:author="1805" w:date="2024-04-03T11:26:00Z">
                <w:pPr>
                  <w:pStyle w:val="TAC"/>
                </w:pPr>
              </w:pPrChange>
            </w:pPr>
            <w:ins w:id="3484" w:author="1805" w:date="2024-04-03T11:26:00Z">
              <w:r w:rsidRPr="004B46F5">
                <w:rPr>
                  <w:rFonts w:eastAsia="SimSun"/>
                </w:rPr>
                <w:t>Edge_1RB_Right</w:t>
              </w:r>
            </w:ins>
          </w:p>
        </w:tc>
        <w:tc>
          <w:tcPr>
            <w:tcW w:w="773" w:type="pct"/>
            <w:shd w:val="clear" w:color="auto" w:fill="auto"/>
            <w:vAlign w:val="center"/>
          </w:tcPr>
          <w:p w14:paraId="619B166D" w14:textId="77777777" w:rsidR="00921F44" w:rsidRPr="004B46F5" w:rsidRDefault="00921F44" w:rsidP="00921F44">
            <w:pPr>
              <w:pStyle w:val="TAC"/>
              <w:keepNext w:val="0"/>
              <w:keepLines w:val="0"/>
              <w:widowControl w:val="0"/>
              <w:rPr>
                <w:ins w:id="3485" w:author="1805" w:date="2024-04-03T11:26:00Z"/>
                <w:rFonts w:eastAsia="SimSun"/>
              </w:rPr>
              <w:pPrChange w:id="3486" w:author="1805" w:date="2024-04-03T11:26:00Z">
                <w:pPr>
                  <w:pStyle w:val="TAC"/>
                </w:pPr>
              </w:pPrChange>
            </w:pPr>
            <w:ins w:id="3487" w:author="1805" w:date="2024-04-03T11:26:00Z">
              <w:r w:rsidRPr="004B46F5">
                <w:rPr>
                  <w:rFonts w:eastAsia="SimSun"/>
                </w:rPr>
                <w:t>N/A</w:t>
              </w:r>
            </w:ins>
          </w:p>
        </w:tc>
        <w:tc>
          <w:tcPr>
            <w:tcW w:w="713" w:type="pct"/>
            <w:shd w:val="clear" w:color="auto" w:fill="auto"/>
            <w:vAlign w:val="center"/>
          </w:tcPr>
          <w:p w14:paraId="15B8396E" w14:textId="77777777" w:rsidR="00921F44" w:rsidRPr="004B46F5" w:rsidRDefault="00921F44" w:rsidP="00921F44">
            <w:pPr>
              <w:pStyle w:val="TAC"/>
              <w:keepNext w:val="0"/>
              <w:keepLines w:val="0"/>
              <w:widowControl w:val="0"/>
              <w:rPr>
                <w:ins w:id="3488" w:author="1805" w:date="2024-04-03T11:26:00Z"/>
                <w:rFonts w:eastAsia="SimSun"/>
              </w:rPr>
              <w:pPrChange w:id="3489" w:author="1805" w:date="2024-04-03T11:26:00Z">
                <w:pPr>
                  <w:pStyle w:val="TAC"/>
                </w:pPr>
              </w:pPrChange>
            </w:pPr>
            <w:ins w:id="3490" w:author="1805" w:date="2024-04-03T11:26:00Z">
              <w:r w:rsidRPr="004B46F5">
                <w:rPr>
                  <w:rFonts w:eastAsia="SimSun"/>
                </w:rPr>
                <w:t>N/A</w:t>
              </w:r>
            </w:ins>
          </w:p>
        </w:tc>
      </w:tr>
      <w:tr w:rsidR="00921F44" w:rsidRPr="004B46F5" w14:paraId="2A689F30" w14:textId="77777777" w:rsidTr="006112B4">
        <w:trPr>
          <w:cantSplit/>
          <w:trHeight w:val="1008"/>
          <w:jc w:val="center"/>
          <w:ins w:id="3491" w:author="1805" w:date="2024-04-03T11:26:00Z"/>
        </w:trPr>
        <w:tc>
          <w:tcPr>
            <w:tcW w:w="388" w:type="pct"/>
            <w:shd w:val="clear" w:color="auto" w:fill="auto"/>
            <w:tcMar>
              <w:left w:w="45" w:type="dxa"/>
              <w:right w:w="45" w:type="dxa"/>
            </w:tcMar>
            <w:vAlign w:val="center"/>
          </w:tcPr>
          <w:p w14:paraId="5F8E1851" w14:textId="77777777" w:rsidR="00921F44" w:rsidRPr="004B46F5" w:rsidRDefault="00921F44" w:rsidP="00921F44">
            <w:pPr>
              <w:pStyle w:val="TAC"/>
              <w:keepNext w:val="0"/>
              <w:keepLines w:val="0"/>
              <w:widowControl w:val="0"/>
              <w:rPr>
                <w:ins w:id="3492" w:author="1805" w:date="2024-04-03T11:26:00Z"/>
                <w:rFonts w:eastAsia="SimSun"/>
              </w:rPr>
              <w:pPrChange w:id="3493" w:author="1805" w:date="2024-04-03T11:26:00Z">
                <w:pPr>
                  <w:pStyle w:val="TAC"/>
                </w:pPr>
              </w:pPrChange>
            </w:pPr>
            <w:ins w:id="3494" w:author="1805" w:date="2024-04-03T11:26:00Z">
              <w:r w:rsidRPr="004B46F5">
                <w:rPr>
                  <w:rFonts w:eastAsia="SimSun"/>
                </w:rPr>
                <w:t>31-35</w:t>
              </w:r>
            </w:ins>
          </w:p>
        </w:tc>
        <w:tc>
          <w:tcPr>
            <w:tcW w:w="359" w:type="pct"/>
            <w:shd w:val="clear" w:color="auto" w:fill="auto"/>
            <w:tcMar>
              <w:left w:w="45" w:type="dxa"/>
              <w:right w:w="45" w:type="dxa"/>
            </w:tcMar>
            <w:vAlign w:val="center"/>
          </w:tcPr>
          <w:p w14:paraId="6947BF3A" w14:textId="77777777" w:rsidR="00921F44" w:rsidRPr="004B46F5" w:rsidRDefault="00921F44" w:rsidP="00921F44">
            <w:pPr>
              <w:pStyle w:val="TAC"/>
              <w:keepNext w:val="0"/>
              <w:keepLines w:val="0"/>
              <w:widowControl w:val="0"/>
              <w:rPr>
                <w:ins w:id="3495" w:author="1805" w:date="2024-04-03T11:26:00Z"/>
                <w:rFonts w:eastAsia="SimSun"/>
              </w:rPr>
              <w:pPrChange w:id="3496" w:author="1805" w:date="2024-04-03T11:26:00Z">
                <w:pPr>
                  <w:pStyle w:val="TAC"/>
                </w:pPr>
              </w:pPrChange>
            </w:pPr>
            <w:ins w:id="3497" w:author="1805" w:date="2024-04-03T11:26:00Z">
              <w:r w:rsidRPr="004B46F5">
                <w:rPr>
                  <w:rFonts w:eastAsia="SimSun"/>
                </w:rPr>
                <w:t>1,985</w:t>
              </w:r>
            </w:ins>
          </w:p>
        </w:tc>
        <w:tc>
          <w:tcPr>
            <w:tcW w:w="357" w:type="pct"/>
            <w:shd w:val="clear" w:color="auto" w:fill="auto"/>
            <w:tcMar>
              <w:left w:w="45" w:type="dxa"/>
              <w:right w:w="45" w:type="dxa"/>
            </w:tcMar>
            <w:vAlign w:val="center"/>
          </w:tcPr>
          <w:p w14:paraId="0080122E" w14:textId="77777777" w:rsidR="00921F44" w:rsidRPr="004B46F5" w:rsidRDefault="00921F44" w:rsidP="00921F44">
            <w:pPr>
              <w:pStyle w:val="TAC"/>
              <w:keepNext w:val="0"/>
              <w:keepLines w:val="0"/>
              <w:widowControl w:val="0"/>
              <w:rPr>
                <w:ins w:id="3498" w:author="1805" w:date="2024-04-03T11:26:00Z"/>
                <w:rFonts w:eastAsia="SimSun"/>
              </w:rPr>
              <w:pPrChange w:id="3499" w:author="1805" w:date="2024-04-03T11:26:00Z">
                <w:pPr>
                  <w:pStyle w:val="TAC"/>
                </w:pPr>
              </w:pPrChange>
            </w:pPr>
            <w:ins w:id="3500" w:author="1805" w:date="2024-04-03T11:26:00Z">
              <w:r w:rsidRPr="004B46F5">
                <w:rPr>
                  <w:rFonts w:eastAsia="SimSun"/>
                </w:rPr>
                <w:t>10</w:t>
              </w:r>
            </w:ins>
          </w:p>
        </w:tc>
        <w:tc>
          <w:tcPr>
            <w:tcW w:w="335" w:type="pct"/>
            <w:shd w:val="clear" w:color="auto" w:fill="auto"/>
            <w:tcMar>
              <w:left w:w="45" w:type="dxa"/>
              <w:right w:w="45" w:type="dxa"/>
            </w:tcMar>
            <w:vAlign w:val="center"/>
          </w:tcPr>
          <w:p w14:paraId="4C4616B9" w14:textId="77777777" w:rsidR="00921F44" w:rsidRPr="004B46F5" w:rsidRDefault="00921F44" w:rsidP="00921F44">
            <w:pPr>
              <w:pStyle w:val="TAC"/>
              <w:keepNext w:val="0"/>
              <w:keepLines w:val="0"/>
              <w:widowControl w:val="0"/>
              <w:rPr>
                <w:ins w:id="3501" w:author="1805" w:date="2024-04-03T11:26:00Z"/>
                <w:rFonts w:eastAsia="SimSun"/>
              </w:rPr>
              <w:pPrChange w:id="3502" w:author="1805" w:date="2024-04-03T11:26:00Z">
                <w:pPr>
                  <w:pStyle w:val="TAC"/>
                </w:pPr>
              </w:pPrChange>
            </w:pPr>
            <w:ins w:id="3503" w:author="1805" w:date="2024-04-03T11:26:00Z">
              <w:r w:rsidRPr="004B46F5">
                <w:rPr>
                  <w:rFonts w:eastAsia="SimSun"/>
                </w:rPr>
                <w:t>Default</w:t>
              </w:r>
            </w:ins>
          </w:p>
        </w:tc>
        <w:tc>
          <w:tcPr>
            <w:tcW w:w="672" w:type="pct"/>
            <w:vMerge/>
            <w:shd w:val="clear" w:color="auto" w:fill="auto"/>
            <w:tcMar>
              <w:left w:w="45" w:type="dxa"/>
              <w:right w:w="45" w:type="dxa"/>
            </w:tcMar>
            <w:vAlign w:val="center"/>
          </w:tcPr>
          <w:p w14:paraId="37E290E6" w14:textId="77777777" w:rsidR="00921F44" w:rsidRPr="004B46F5" w:rsidRDefault="00921F44" w:rsidP="00921F44">
            <w:pPr>
              <w:pStyle w:val="TAC"/>
              <w:keepNext w:val="0"/>
              <w:keepLines w:val="0"/>
              <w:widowControl w:val="0"/>
              <w:rPr>
                <w:ins w:id="3504" w:author="1805" w:date="2024-04-03T11:26:00Z"/>
                <w:rFonts w:eastAsia="SimSun"/>
              </w:rPr>
            </w:pPr>
          </w:p>
        </w:tc>
        <w:tc>
          <w:tcPr>
            <w:tcW w:w="177" w:type="pct"/>
            <w:vMerge/>
            <w:shd w:val="clear" w:color="auto" w:fill="auto"/>
            <w:vAlign w:val="center"/>
          </w:tcPr>
          <w:p w14:paraId="09DD96C2" w14:textId="77777777" w:rsidR="00921F44" w:rsidRPr="004B46F5" w:rsidRDefault="00921F44" w:rsidP="00921F44">
            <w:pPr>
              <w:pStyle w:val="TAC"/>
              <w:keepNext w:val="0"/>
              <w:keepLines w:val="0"/>
              <w:widowControl w:val="0"/>
              <w:rPr>
                <w:ins w:id="3505" w:author="1805" w:date="2024-04-03T11:26:00Z"/>
                <w:rFonts w:eastAsia="SimSun"/>
              </w:rPr>
            </w:pPr>
          </w:p>
        </w:tc>
        <w:tc>
          <w:tcPr>
            <w:tcW w:w="476" w:type="pct"/>
            <w:shd w:val="clear" w:color="auto" w:fill="auto"/>
            <w:tcMar>
              <w:left w:w="45" w:type="dxa"/>
              <w:right w:w="45" w:type="dxa"/>
            </w:tcMar>
            <w:vAlign w:val="center"/>
          </w:tcPr>
          <w:p w14:paraId="14ED43BB" w14:textId="77777777" w:rsidR="00921F44" w:rsidRPr="004B46F5" w:rsidRDefault="00921F44" w:rsidP="00921F44">
            <w:pPr>
              <w:pStyle w:val="TAC"/>
              <w:keepNext w:val="0"/>
              <w:keepLines w:val="0"/>
              <w:widowControl w:val="0"/>
              <w:rPr>
                <w:ins w:id="3506" w:author="1805" w:date="2024-04-03T11:26:00Z"/>
                <w:rFonts w:eastAsia="SimSun"/>
              </w:rPr>
            </w:pPr>
            <w:ins w:id="3507" w:author="1805" w:date="2024-04-03T11:26:00Z">
              <w:r w:rsidRPr="004B46F5">
                <w:rPr>
                  <w:rFonts w:eastAsia="SimSun"/>
                </w:rPr>
                <w:t>Pi/2 BPSK</w:t>
              </w:r>
            </w:ins>
          </w:p>
          <w:p w14:paraId="6D4C19B3" w14:textId="77777777" w:rsidR="00921F44" w:rsidRPr="004B46F5" w:rsidRDefault="00921F44" w:rsidP="00921F44">
            <w:pPr>
              <w:pStyle w:val="TAC"/>
              <w:keepNext w:val="0"/>
              <w:keepLines w:val="0"/>
              <w:widowControl w:val="0"/>
              <w:rPr>
                <w:ins w:id="3508" w:author="1805" w:date="2024-04-03T11:26:00Z"/>
                <w:rFonts w:eastAsia="SimSun"/>
              </w:rPr>
            </w:pPr>
            <w:ins w:id="3509" w:author="1805" w:date="2024-04-03T11:26:00Z">
              <w:r w:rsidRPr="004B46F5">
                <w:rPr>
                  <w:rFonts w:eastAsia="SimSun"/>
                </w:rPr>
                <w:t>QPSK</w:t>
              </w:r>
            </w:ins>
          </w:p>
          <w:p w14:paraId="1B82CDC8" w14:textId="77777777" w:rsidR="00921F44" w:rsidRPr="004B46F5" w:rsidRDefault="00921F44" w:rsidP="00921F44">
            <w:pPr>
              <w:pStyle w:val="TAC"/>
              <w:keepNext w:val="0"/>
              <w:keepLines w:val="0"/>
              <w:widowControl w:val="0"/>
              <w:rPr>
                <w:ins w:id="3510" w:author="1805" w:date="2024-04-03T11:26:00Z"/>
                <w:rFonts w:eastAsia="SimSun"/>
              </w:rPr>
            </w:pPr>
            <w:ins w:id="3511" w:author="1805" w:date="2024-04-03T11:26:00Z">
              <w:r w:rsidRPr="004B46F5">
                <w:rPr>
                  <w:rFonts w:eastAsia="SimSun"/>
                </w:rPr>
                <w:t>16 QAM</w:t>
              </w:r>
            </w:ins>
          </w:p>
          <w:p w14:paraId="041D3EE9" w14:textId="77777777" w:rsidR="00921F44" w:rsidRPr="004B46F5" w:rsidRDefault="00921F44" w:rsidP="00921F44">
            <w:pPr>
              <w:pStyle w:val="TAC"/>
              <w:keepNext w:val="0"/>
              <w:keepLines w:val="0"/>
              <w:widowControl w:val="0"/>
              <w:rPr>
                <w:ins w:id="3512" w:author="1805" w:date="2024-04-03T11:26:00Z"/>
                <w:rFonts w:eastAsia="SimSun"/>
              </w:rPr>
            </w:pPr>
            <w:ins w:id="3513" w:author="1805" w:date="2024-04-03T11:26:00Z">
              <w:r w:rsidRPr="004B46F5">
                <w:rPr>
                  <w:rFonts w:eastAsia="SimSun"/>
                </w:rPr>
                <w:t>64 QAM</w:t>
              </w:r>
            </w:ins>
          </w:p>
          <w:p w14:paraId="71032E88" w14:textId="77777777" w:rsidR="00921F44" w:rsidRPr="004B46F5" w:rsidRDefault="00921F44" w:rsidP="00921F44">
            <w:pPr>
              <w:pStyle w:val="TAC"/>
              <w:keepNext w:val="0"/>
              <w:keepLines w:val="0"/>
              <w:widowControl w:val="0"/>
              <w:rPr>
                <w:ins w:id="3514" w:author="1805" w:date="2024-04-03T11:26:00Z"/>
                <w:rFonts w:eastAsia="SimSun"/>
              </w:rPr>
            </w:pPr>
            <w:ins w:id="3515" w:author="1805" w:date="2024-04-03T11:26:00Z">
              <w:r w:rsidRPr="004B46F5">
                <w:rPr>
                  <w:rFonts w:eastAsia="SimSun"/>
                </w:rPr>
                <w:t>256 QAM</w:t>
              </w:r>
            </w:ins>
          </w:p>
        </w:tc>
        <w:tc>
          <w:tcPr>
            <w:tcW w:w="750" w:type="pct"/>
            <w:shd w:val="clear" w:color="auto" w:fill="auto"/>
            <w:tcMar>
              <w:left w:w="45" w:type="dxa"/>
              <w:right w:w="45" w:type="dxa"/>
            </w:tcMar>
            <w:vAlign w:val="center"/>
          </w:tcPr>
          <w:p w14:paraId="221D18F6" w14:textId="77777777" w:rsidR="00921F44" w:rsidRPr="004B46F5" w:rsidRDefault="00921F44" w:rsidP="00921F44">
            <w:pPr>
              <w:pStyle w:val="TAC"/>
              <w:keepNext w:val="0"/>
              <w:keepLines w:val="0"/>
              <w:widowControl w:val="0"/>
              <w:rPr>
                <w:ins w:id="3516" w:author="1805" w:date="2024-04-03T11:26:00Z"/>
                <w:rFonts w:eastAsia="SimSun"/>
              </w:rPr>
              <w:pPrChange w:id="3517" w:author="1805" w:date="2024-04-03T11:26:00Z">
                <w:pPr>
                  <w:pStyle w:val="TAC"/>
                </w:pPr>
              </w:pPrChange>
            </w:pPr>
            <w:ins w:id="3518" w:author="1805" w:date="2024-04-03T11:26:00Z">
              <w:r w:rsidRPr="004B46F5">
                <w:rPr>
                  <w:rFonts w:eastAsia="SimSun"/>
                </w:rPr>
                <w:t>Outer_Full</w:t>
              </w:r>
            </w:ins>
          </w:p>
        </w:tc>
        <w:tc>
          <w:tcPr>
            <w:tcW w:w="773" w:type="pct"/>
            <w:shd w:val="clear" w:color="auto" w:fill="auto"/>
            <w:vAlign w:val="center"/>
          </w:tcPr>
          <w:p w14:paraId="51534B17" w14:textId="77777777" w:rsidR="00921F44" w:rsidRPr="004B46F5" w:rsidRDefault="00921F44" w:rsidP="00921F44">
            <w:pPr>
              <w:pStyle w:val="TAC"/>
              <w:keepNext w:val="0"/>
              <w:keepLines w:val="0"/>
              <w:widowControl w:val="0"/>
              <w:rPr>
                <w:ins w:id="3519" w:author="1805" w:date="2024-04-03T11:26:00Z"/>
                <w:rFonts w:eastAsia="SimSun"/>
              </w:rPr>
              <w:pPrChange w:id="3520" w:author="1805" w:date="2024-04-03T11:26:00Z">
                <w:pPr>
                  <w:pStyle w:val="TAC"/>
                </w:pPr>
              </w:pPrChange>
            </w:pPr>
            <w:ins w:id="3521" w:author="1805" w:date="2024-04-03T11:26:00Z">
              <w:r w:rsidRPr="004B46F5">
                <w:rPr>
                  <w:rFonts w:eastAsia="SimSun"/>
                </w:rPr>
                <w:t>N/A</w:t>
              </w:r>
            </w:ins>
          </w:p>
        </w:tc>
        <w:tc>
          <w:tcPr>
            <w:tcW w:w="713" w:type="pct"/>
            <w:shd w:val="clear" w:color="auto" w:fill="auto"/>
            <w:vAlign w:val="center"/>
          </w:tcPr>
          <w:p w14:paraId="03749444" w14:textId="77777777" w:rsidR="00921F44" w:rsidRPr="004B46F5" w:rsidRDefault="00921F44" w:rsidP="00921F44">
            <w:pPr>
              <w:pStyle w:val="TAC"/>
              <w:keepNext w:val="0"/>
              <w:keepLines w:val="0"/>
              <w:widowControl w:val="0"/>
              <w:rPr>
                <w:ins w:id="3522" w:author="1805" w:date="2024-04-03T11:26:00Z"/>
                <w:rFonts w:eastAsia="SimSun"/>
              </w:rPr>
              <w:pPrChange w:id="3523" w:author="1805" w:date="2024-04-03T11:26:00Z">
                <w:pPr>
                  <w:pStyle w:val="TAC"/>
                </w:pPr>
              </w:pPrChange>
            </w:pPr>
            <w:ins w:id="3524" w:author="1805" w:date="2024-04-03T11:26:00Z">
              <w:r w:rsidRPr="004B46F5">
                <w:rPr>
                  <w:rFonts w:eastAsia="SimSun"/>
                </w:rPr>
                <w:t>N/A</w:t>
              </w:r>
            </w:ins>
          </w:p>
        </w:tc>
      </w:tr>
      <w:tr w:rsidR="00921F44" w:rsidRPr="004B46F5" w14:paraId="22C217C3" w14:textId="77777777" w:rsidTr="006112B4">
        <w:trPr>
          <w:cantSplit/>
          <w:trHeight w:val="1094"/>
          <w:jc w:val="center"/>
          <w:ins w:id="3525" w:author="1805" w:date="2024-04-03T11:26:00Z"/>
        </w:trPr>
        <w:tc>
          <w:tcPr>
            <w:tcW w:w="388" w:type="pct"/>
            <w:shd w:val="clear" w:color="auto" w:fill="auto"/>
            <w:tcMar>
              <w:left w:w="45" w:type="dxa"/>
              <w:right w:w="45" w:type="dxa"/>
            </w:tcMar>
            <w:vAlign w:val="center"/>
          </w:tcPr>
          <w:p w14:paraId="0AAFCDE8" w14:textId="77777777" w:rsidR="00921F44" w:rsidRPr="004B46F5" w:rsidRDefault="00921F44" w:rsidP="00921F44">
            <w:pPr>
              <w:pStyle w:val="TAC"/>
              <w:keepNext w:val="0"/>
              <w:keepLines w:val="0"/>
              <w:widowControl w:val="0"/>
              <w:rPr>
                <w:ins w:id="3526" w:author="1805" w:date="2024-04-03T11:26:00Z"/>
                <w:rFonts w:eastAsia="SimSun"/>
              </w:rPr>
              <w:pPrChange w:id="3527" w:author="1805" w:date="2024-04-03T11:26:00Z">
                <w:pPr>
                  <w:pStyle w:val="TAC"/>
                </w:pPr>
              </w:pPrChange>
            </w:pPr>
            <w:ins w:id="3528" w:author="1805" w:date="2024-04-03T11:26:00Z">
              <w:r w:rsidRPr="004B46F5">
                <w:rPr>
                  <w:rFonts w:eastAsia="SimSun"/>
                </w:rPr>
                <w:t>36-50</w:t>
              </w:r>
            </w:ins>
          </w:p>
        </w:tc>
        <w:tc>
          <w:tcPr>
            <w:tcW w:w="359" w:type="pct"/>
            <w:shd w:val="clear" w:color="auto" w:fill="auto"/>
            <w:tcMar>
              <w:left w:w="45" w:type="dxa"/>
              <w:right w:w="45" w:type="dxa"/>
            </w:tcMar>
            <w:vAlign w:val="center"/>
          </w:tcPr>
          <w:p w14:paraId="157AEC1D" w14:textId="77777777" w:rsidR="00921F44" w:rsidRPr="004B46F5" w:rsidRDefault="00921F44" w:rsidP="00921F44">
            <w:pPr>
              <w:pStyle w:val="TAC"/>
              <w:keepNext w:val="0"/>
              <w:keepLines w:val="0"/>
              <w:widowControl w:val="0"/>
              <w:rPr>
                <w:ins w:id="3529" w:author="1805" w:date="2024-04-03T11:26:00Z"/>
                <w:rFonts w:eastAsia="SimSun"/>
              </w:rPr>
              <w:pPrChange w:id="3530" w:author="1805" w:date="2024-04-03T11:26:00Z">
                <w:pPr>
                  <w:pStyle w:val="TAC"/>
                </w:pPr>
              </w:pPrChange>
            </w:pPr>
            <w:ins w:id="3531" w:author="1805" w:date="2024-04-03T11:26:00Z">
              <w:r w:rsidRPr="004B46F5">
                <w:rPr>
                  <w:rFonts w:eastAsia="SimSun"/>
                </w:rPr>
                <w:t>1,995</w:t>
              </w:r>
            </w:ins>
          </w:p>
        </w:tc>
        <w:tc>
          <w:tcPr>
            <w:tcW w:w="357" w:type="pct"/>
            <w:shd w:val="clear" w:color="auto" w:fill="auto"/>
            <w:tcMar>
              <w:left w:w="45" w:type="dxa"/>
              <w:right w:w="45" w:type="dxa"/>
            </w:tcMar>
            <w:vAlign w:val="center"/>
          </w:tcPr>
          <w:p w14:paraId="27C0DC2B" w14:textId="77777777" w:rsidR="00921F44" w:rsidRPr="004B46F5" w:rsidRDefault="00921F44" w:rsidP="00921F44">
            <w:pPr>
              <w:pStyle w:val="TAC"/>
              <w:keepNext w:val="0"/>
              <w:keepLines w:val="0"/>
              <w:widowControl w:val="0"/>
              <w:rPr>
                <w:ins w:id="3532" w:author="1805" w:date="2024-04-03T11:26:00Z"/>
                <w:rFonts w:eastAsia="SimSun"/>
              </w:rPr>
              <w:pPrChange w:id="3533" w:author="1805" w:date="2024-04-03T11:26:00Z">
                <w:pPr>
                  <w:pStyle w:val="TAC"/>
                </w:pPr>
              </w:pPrChange>
            </w:pPr>
            <w:ins w:id="3534" w:author="1805" w:date="2024-04-03T11:26:00Z">
              <w:r w:rsidRPr="004B46F5">
                <w:rPr>
                  <w:rFonts w:eastAsia="SimSun"/>
                </w:rPr>
                <w:t>10</w:t>
              </w:r>
            </w:ins>
          </w:p>
        </w:tc>
        <w:tc>
          <w:tcPr>
            <w:tcW w:w="335" w:type="pct"/>
            <w:shd w:val="clear" w:color="auto" w:fill="auto"/>
            <w:tcMar>
              <w:left w:w="45" w:type="dxa"/>
              <w:right w:w="45" w:type="dxa"/>
            </w:tcMar>
            <w:vAlign w:val="center"/>
          </w:tcPr>
          <w:p w14:paraId="2CCB29F9" w14:textId="77777777" w:rsidR="00921F44" w:rsidRPr="004B46F5" w:rsidRDefault="00921F44" w:rsidP="00921F44">
            <w:pPr>
              <w:pStyle w:val="TAC"/>
              <w:keepNext w:val="0"/>
              <w:keepLines w:val="0"/>
              <w:widowControl w:val="0"/>
              <w:rPr>
                <w:ins w:id="3535" w:author="1805" w:date="2024-04-03T11:26:00Z"/>
                <w:rFonts w:eastAsia="SimSun"/>
              </w:rPr>
              <w:pPrChange w:id="3536" w:author="1805" w:date="2024-04-03T11:26:00Z">
                <w:pPr>
                  <w:pStyle w:val="TAC"/>
                </w:pPr>
              </w:pPrChange>
            </w:pPr>
            <w:ins w:id="3537" w:author="1805" w:date="2024-04-03T11:26:00Z">
              <w:r w:rsidRPr="004B46F5">
                <w:rPr>
                  <w:rFonts w:eastAsia="SimSun"/>
                </w:rPr>
                <w:t>Default</w:t>
              </w:r>
            </w:ins>
          </w:p>
        </w:tc>
        <w:tc>
          <w:tcPr>
            <w:tcW w:w="672" w:type="pct"/>
            <w:vMerge/>
            <w:shd w:val="clear" w:color="auto" w:fill="auto"/>
            <w:tcMar>
              <w:left w:w="45" w:type="dxa"/>
              <w:right w:w="45" w:type="dxa"/>
            </w:tcMar>
            <w:vAlign w:val="center"/>
          </w:tcPr>
          <w:p w14:paraId="091612D2" w14:textId="77777777" w:rsidR="00921F44" w:rsidRPr="004B46F5" w:rsidRDefault="00921F44" w:rsidP="00921F44">
            <w:pPr>
              <w:pStyle w:val="TAC"/>
              <w:keepNext w:val="0"/>
              <w:keepLines w:val="0"/>
              <w:widowControl w:val="0"/>
              <w:rPr>
                <w:ins w:id="3538" w:author="1805" w:date="2024-04-03T11:26:00Z"/>
                <w:rFonts w:eastAsia="SimSun"/>
              </w:rPr>
            </w:pPr>
          </w:p>
        </w:tc>
        <w:tc>
          <w:tcPr>
            <w:tcW w:w="177" w:type="pct"/>
            <w:vMerge/>
            <w:shd w:val="clear" w:color="auto" w:fill="auto"/>
            <w:vAlign w:val="center"/>
          </w:tcPr>
          <w:p w14:paraId="2EDCC234" w14:textId="77777777" w:rsidR="00921F44" w:rsidRPr="004B46F5" w:rsidRDefault="00921F44" w:rsidP="00921F44">
            <w:pPr>
              <w:pStyle w:val="TAC"/>
              <w:keepNext w:val="0"/>
              <w:keepLines w:val="0"/>
              <w:widowControl w:val="0"/>
              <w:rPr>
                <w:ins w:id="3539" w:author="1805" w:date="2024-04-03T11:26:00Z"/>
                <w:rFonts w:eastAsia="SimSun"/>
              </w:rPr>
            </w:pPr>
          </w:p>
        </w:tc>
        <w:tc>
          <w:tcPr>
            <w:tcW w:w="476" w:type="pct"/>
            <w:shd w:val="clear" w:color="auto" w:fill="auto"/>
            <w:tcMar>
              <w:left w:w="45" w:type="dxa"/>
              <w:right w:w="45" w:type="dxa"/>
            </w:tcMar>
            <w:vAlign w:val="center"/>
          </w:tcPr>
          <w:p w14:paraId="66131C68" w14:textId="77777777" w:rsidR="00921F44" w:rsidRPr="004B46F5" w:rsidRDefault="00921F44" w:rsidP="00921F44">
            <w:pPr>
              <w:pStyle w:val="TAC"/>
              <w:keepNext w:val="0"/>
              <w:keepLines w:val="0"/>
              <w:widowControl w:val="0"/>
              <w:rPr>
                <w:ins w:id="3540" w:author="1805" w:date="2024-04-03T11:26:00Z"/>
                <w:rFonts w:eastAsia="SimSun"/>
              </w:rPr>
            </w:pPr>
            <w:ins w:id="3541" w:author="1805" w:date="2024-04-03T11:26:00Z">
              <w:r w:rsidRPr="004B46F5">
                <w:rPr>
                  <w:rFonts w:eastAsia="SimSun"/>
                </w:rPr>
                <w:t>Pi/2 BPSK</w:t>
              </w:r>
            </w:ins>
          </w:p>
          <w:p w14:paraId="0635A19E" w14:textId="77777777" w:rsidR="00921F44" w:rsidRPr="004B46F5" w:rsidRDefault="00921F44" w:rsidP="00921F44">
            <w:pPr>
              <w:pStyle w:val="TAC"/>
              <w:keepNext w:val="0"/>
              <w:keepLines w:val="0"/>
              <w:widowControl w:val="0"/>
              <w:rPr>
                <w:ins w:id="3542" w:author="1805" w:date="2024-04-03T11:26:00Z"/>
                <w:rFonts w:eastAsia="SimSun"/>
              </w:rPr>
            </w:pPr>
            <w:ins w:id="3543" w:author="1805" w:date="2024-04-03T11:26:00Z">
              <w:r w:rsidRPr="004B46F5">
                <w:rPr>
                  <w:rFonts w:eastAsia="SimSun"/>
                </w:rPr>
                <w:t>QPSK</w:t>
              </w:r>
            </w:ins>
          </w:p>
          <w:p w14:paraId="5285EA16" w14:textId="77777777" w:rsidR="00921F44" w:rsidRPr="004B46F5" w:rsidRDefault="00921F44" w:rsidP="00921F44">
            <w:pPr>
              <w:pStyle w:val="TAC"/>
              <w:keepNext w:val="0"/>
              <w:keepLines w:val="0"/>
              <w:widowControl w:val="0"/>
              <w:rPr>
                <w:ins w:id="3544" w:author="1805" w:date="2024-04-03T11:26:00Z"/>
                <w:rFonts w:eastAsia="SimSun"/>
              </w:rPr>
            </w:pPr>
            <w:ins w:id="3545" w:author="1805" w:date="2024-04-03T11:26:00Z">
              <w:r w:rsidRPr="004B46F5">
                <w:rPr>
                  <w:rFonts w:eastAsia="SimSun"/>
                </w:rPr>
                <w:t>16 QAM</w:t>
              </w:r>
            </w:ins>
          </w:p>
          <w:p w14:paraId="767236F7" w14:textId="77777777" w:rsidR="00921F44" w:rsidRPr="004B46F5" w:rsidRDefault="00921F44" w:rsidP="00921F44">
            <w:pPr>
              <w:pStyle w:val="TAC"/>
              <w:keepNext w:val="0"/>
              <w:keepLines w:val="0"/>
              <w:widowControl w:val="0"/>
              <w:rPr>
                <w:ins w:id="3546" w:author="1805" w:date="2024-04-03T11:26:00Z"/>
                <w:rFonts w:eastAsia="SimSun"/>
              </w:rPr>
            </w:pPr>
            <w:ins w:id="3547" w:author="1805" w:date="2024-04-03T11:26:00Z">
              <w:r w:rsidRPr="004B46F5">
                <w:rPr>
                  <w:rFonts w:eastAsia="SimSun"/>
                </w:rPr>
                <w:t>64 QAM</w:t>
              </w:r>
            </w:ins>
          </w:p>
          <w:p w14:paraId="16B38DEE" w14:textId="77777777" w:rsidR="00921F44" w:rsidRPr="004B46F5" w:rsidRDefault="00921F44" w:rsidP="00921F44">
            <w:pPr>
              <w:pStyle w:val="TAC"/>
              <w:keepNext w:val="0"/>
              <w:keepLines w:val="0"/>
              <w:widowControl w:val="0"/>
              <w:rPr>
                <w:ins w:id="3548" w:author="1805" w:date="2024-04-03T11:26:00Z"/>
                <w:rFonts w:eastAsia="SimSun"/>
              </w:rPr>
            </w:pPr>
            <w:ins w:id="3549" w:author="1805" w:date="2024-04-03T11:26:00Z">
              <w:r w:rsidRPr="004B46F5">
                <w:rPr>
                  <w:rFonts w:eastAsia="SimSun"/>
                </w:rPr>
                <w:t>256 QAM</w:t>
              </w:r>
            </w:ins>
          </w:p>
        </w:tc>
        <w:tc>
          <w:tcPr>
            <w:tcW w:w="750" w:type="pct"/>
            <w:shd w:val="clear" w:color="auto" w:fill="auto"/>
            <w:tcMar>
              <w:left w:w="45" w:type="dxa"/>
              <w:right w:w="45" w:type="dxa"/>
            </w:tcMar>
            <w:vAlign w:val="center"/>
          </w:tcPr>
          <w:p w14:paraId="0158A208" w14:textId="77777777" w:rsidR="00921F44" w:rsidRPr="004B46F5" w:rsidRDefault="00921F44" w:rsidP="00921F44">
            <w:pPr>
              <w:pStyle w:val="TAC"/>
              <w:keepNext w:val="0"/>
              <w:keepLines w:val="0"/>
              <w:widowControl w:val="0"/>
              <w:rPr>
                <w:ins w:id="3550" w:author="1805" w:date="2024-04-03T11:26:00Z"/>
                <w:rFonts w:eastAsia="SimSun"/>
              </w:rPr>
              <w:pPrChange w:id="3551" w:author="1805" w:date="2024-04-03T11:26:00Z">
                <w:pPr>
                  <w:pStyle w:val="TAC"/>
                </w:pPr>
              </w:pPrChange>
            </w:pPr>
            <w:ins w:id="3552" w:author="1805" w:date="2024-04-03T11:26:00Z">
              <w:r w:rsidRPr="004B46F5">
                <w:rPr>
                  <w:rFonts w:eastAsia="SimSun"/>
                </w:rPr>
                <w:t>Outer_Full</w:t>
              </w:r>
            </w:ins>
          </w:p>
        </w:tc>
        <w:tc>
          <w:tcPr>
            <w:tcW w:w="773" w:type="pct"/>
            <w:shd w:val="clear" w:color="auto" w:fill="auto"/>
            <w:vAlign w:val="center"/>
          </w:tcPr>
          <w:p w14:paraId="404CB3B8" w14:textId="77777777" w:rsidR="00921F44" w:rsidRPr="004B46F5" w:rsidRDefault="00921F44" w:rsidP="00921F44">
            <w:pPr>
              <w:pStyle w:val="TAC"/>
              <w:keepNext w:val="0"/>
              <w:keepLines w:val="0"/>
              <w:widowControl w:val="0"/>
              <w:rPr>
                <w:ins w:id="3553" w:author="1805" w:date="2024-04-03T11:26:00Z"/>
                <w:rFonts w:eastAsia="SimSun"/>
              </w:rPr>
              <w:pPrChange w:id="3554" w:author="1805" w:date="2024-04-03T11:26:00Z">
                <w:pPr>
                  <w:pStyle w:val="TAC"/>
                </w:pPr>
              </w:pPrChange>
            </w:pPr>
            <w:ins w:id="3555" w:author="1805" w:date="2024-04-03T11:26:00Z">
              <w:r w:rsidRPr="004B46F5">
                <w:rPr>
                  <w:rFonts w:eastAsia="SimSun"/>
                </w:rPr>
                <w:t>Edge_1RB_Right</w:t>
              </w:r>
            </w:ins>
          </w:p>
        </w:tc>
        <w:tc>
          <w:tcPr>
            <w:tcW w:w="713" w:type="pct"/>
            <w:shd w:val="clear" w:color="auto" w:fill="auto"/>
            <w:vAlign w:val="center"/>
          </w:tcPr>
          <w:p w14:paraId="59977721" w14:textId="77777777" w:rsidR="00921F44" w:rsidRPr="004B46F5" w:rsidRDefault="00921F44" w:rsidP="00921F44">
            <w:pPr>
              <w:pStyle w:val="TAC"/>
              <w:keepNext w:val="0"/>
              <w:keepLines w:val="0"/>
              <w:widowControl w:val="0"/>
              <w:rPr>
                <w:ins w:id="3556" w:author="1805" w:date="2024-04-03T11:26:00Z"/>
                <w:rFonts w:eastAsia="SimSun"/>
              </w:rPr>
              <w:pPrChange w:id="3557" w:author="1805" w:date="2024-04-03T11:26:00Z">
                <w:pPr>
                  <w:pStyle w:val="TAC"/>
                </w:pPr>
              </w:pPrChange>
            </w:pPr>
            <w:ins w:id="3558" w:author="1805" w:date="2024-04-03T11:26:00Z">
              <w:r w:rsidRPr="004B46F5">
                <w:rPr>
                  <w:rFonts w:eastAsia="SimSun"/>
                </w:rPr>
                <w:t>Edge_1RB_Left</w:t>
              </w:r>
            </w:ins>
          </w:p>
        </w:tc>
      </w:tr>
      <w:tr w:rsidR="00921F44" w:rsidRPr="004B46F5" w14:paraId="13CEA7AA" w14:textId="77777777" w:rsidTr="006112B4">
        <w:trPr>
          <w:cantSplit/>
          <w:trHeight w:val="1242"/>
          <w:jc w:val="center"/>
          <w:ins w:id="3559" w:author="1805" w:date="2024-04-03T11:26:00Z"/>
        </w:trPr>
        <w:tc>
          <w:tcPr>
            <w:tcW w:w="388" w:type="pct"/>
            <w:shd w:val="clear" w:color="auto" w:fill="auto"/>
            <w:tcMar>
              <w:left w:w="45" w:type="dxa"/>
              <w:right w:w="45" w:type="dxa"/>
            </w:tcMar>
            <w:vAlign w:val="center"/>
          </w:tcPr>
          <w:p w14:paraId="0B166777" w14:textId="77777777" w:rsidR="00921F44" w:rsidRPr="004B46F5" w:rsidRDefault="00921F44" w:rsidP="00921F44">
            <w:pPr>
              <w:pStyle w:val="TAC"/>
              <w:keepNext w:val="0"/>
              <w:keepLines w:val="0"/>
              <w:widowControl w:val="0"/>
              <w:rPr>
                <w:ins w:id="3560" w:author="1805" w:date="2024-04-03T11:26:00Z"/>
                <w:rFonts w:eastAsia="SimSun"/>
              </w:rPr>
              <w:pPrChange w:id="3561" w:author="1805" w:date="2024-04-03T11:26:00Z">
                <w:pPr>
                  <w:pStyle w:val="TAC"/>
                </w:pPr>
              </w:pPrChange>
            </w:pPr>
            <w:ins w:id="3562" w:author="1805" w:date="2024-04-03T11:26:00Z">
              <w:r w:rsidRPr="004B46F5">
                <w:rPr>
                  <w:rFonts w:eastAsia="SimSun"/>
                </w:rPr>
                <w:t>51-65</w:t>
              </w:r>
            </w:ins>
          </w:p>
        </w:tc>
        <w:tc>
          <w:tcPr>
            <w:tcW w:w="359" w:type="pct"/>
            <w:shd w:val="clear" w:color="auto" w:fill="auto"/>
            <w:tcMar>
              <w:left w:w="45" w:type="dxa"/>
              <w:right w:w="45" w:type="dxa"/>
            </w:tcMar>
            <w:vAlign w:val="center"/>
          </w:tcPr>
          <w:p w14:paraId="758BE89D" w14:textId="77777777" w:rsidR="00921F44" w:rsidRPr="004B46F5" w:rsidRDefault="00921F44" w:rsidP="00921F44">
            <w:pPr>
              <w:pStyle w:val="TAC"/>
              <w:keepNext w:val="0"/>
              <w:keepLines w:val="0"/>
              <w:widowControl w:val="0"/>
              <w:rPr>
                <w:ins w:id="3563" w:author="1805" w:date="2024-04-03T11:26:00Z"/>
                <w:rFonts w:eastAsia="SimSun"/>
              </w:rPr>
              <w:pPrChange w:id="3564" w:author="1805" w:date="2024-04-03T11:26:00Z">
                <w:pPr>
                  <w:pStyle w:val="TAC"/>
                </w:pPr>
              </w:pPrChange>
            </w:pPr>
            <w:ins w:id="3565" w:author="1805" w:date="2024-04-03T11:26:00Z">
              <w:r w:rsidRPr="004B46F5">
                <w:rPr>
                  <w:rFonts w:eastAsia="SimSun"/>
                </w:rPr>
                <w:t>2,000</w:t>
              </w:r>
            </w:ins>
          </w:p>
        </w:tc>
        <w:tc>
          <w:tcPr>
            <w:tcW w:w="357" w:type="pct"/>
            <w:shd w:val="clear" w:color="auto" w:fill="auto"/>
            <w:tcMar>
              <w:left w:w="45" w:type="dxa"/>
              <w:right w:w="45" w:type="dxa"/>
            </w:tcMar>
            <w:vAlign w:val="center"/>
          </w:tcPr>
          <w:p w14:paraId="1367CB92" w14:textId="77777777" w:rsidR="00921F44" w:rsidRPr="004B46F5" w:rsidRDefault="00921F44" w:rsidP="00921F44">
            <w:pPr>
              <w:pStyle w:val="TAC"/>
              <w:keepNext w:val="0"/>
              <w:keepLines w:val="0"/>
              <w:widowControl w:val="0"/>
              <w:rPr>
                <w:ins w:id="3566" w:author="1805" w:date="2024-04-03T11:26:00Z"/>
                <w:rFonts w:eastAsia="SimSun"/>
              </w:rPr>
              <w:pPrChange w:id="3567" w:author="1805" w:date="2024-04-03T11:26:00Z">
                <w:pPr>
                  <w:pStyle w:val="TAC"/>
                </w:pPr>
              </w:pPrChange>
            </w:pPr>
            <w:ins w:id="3568" w:author="1805" w:date="2024-04-03T11:26:00Z">
              <w:r w:rsidRPr="004B46F5">
                <w:rPr>
                  <w:rFonts w:eastAsia="SimSun"/>
                </w:rPr>
                <w:t>10</w:t>
              </w:r>
            </w:ins>
          </w:p>
        </w:tc>
        <w:tc>
          <w:tcPr>
            <w:tcW w:w="335" w:type="pct"/>
            <w:shd w:val="clear" w:color="auto" w:fill="auto"/>
            <w:tcMar>
              <w:left w:w="45" w:type="dxa"/>
              <w:right w:w="45" w:type="dxa"/>
            </w:tcMar>
            <w:vAlign w:val="center"/>
          </w:tcPr>
          <w:p w14:paraId="0FF94F52" w14:textId="77777777" w:rsidR="00921F44" w:rsidRPr="004B46F5" w:rsidRDefault="00921F44" w:rsidP="00921F44">
            <w:pPr>
              <w:pStyle w:val="TAC"/>
              <w:keepNext w:val="0"/>
              <w:keepLines w:val="0"/>
              <w:widowControl w:val="0"/>
              <w:rPr>
                <w:ins w:id="3569" w:author="1805" w:date="2024-04-03T11:26:00Z"/>
                <w:rFonts w:eastAsia="SimSun"/>
              </w:rPr>
              <w:pPrChange w:id="3570" w:author="1805" w:date="2024-04-03T11:26:00Z">
                <w:pPr>
                  <w:pStyle w:val="TAC"/>
                </w:pPr>
              </w:pPrChange>
            </w:pPr>
            <w:ins w:id="3571" w:author="1805" w:date="2024-04-03T11:26:00Z">
              <w:r w:rsidRPr="004B46F5">
                <w:rPr>
                  <w:rFonts w:eastAsia="SimSun"/>
                </w:rPr>
                <w:t>Default</w:t>
              </w:r>
            </w:ins>
          </w:p>
        </w:tc>
        <w:tc>
          <w:tcPr>
            <w:tcW w:w="672" w:type="pct"/>
            <w:vMerge/>
            <w:shd w:val="clear" w:color="auto" w:fill="auto"/>
            <w:tcMar>
              <w:left w:w="45" w:type="dxa"/>
              <w:right w:w="45" w:type="dxa"/>
            </w:tcMar>
            <w:vAlign w:val="center"/>
          </w:tcPr>
          <w:p w14:paraId="6A64C7DD" w14:textId="77777777" w:rsidR="00921F44" w:rsidRPr="004B46F5" w:rsidRDefault="00921F44" w:rsidP="00921F44">
            <w:pPr>
              <w:pStyle w:val="TAC"/>
              <w:keepNext w:val="0"/>
              <w:keepLines w:val="0"/>
              <w:widowControl w:val="0"/>
              <w:rPr>
                <w:ins w:id="3572" w:author="1805" w:date="2024-04-03T11:26:00Z"/>
                <w:rFonts w:eastAsia="SimSun"/>
              </w:rPr>
            </w:pPr>
          </w:p>
        </w:tc>
        <w:tc>
          <w:tcPr>
            <w:tcW w:w="177" w:type="pct"/>
            <w:vMerge/>
            <w:shd w:val="clear" w:color="auto" w:fill="auto"/>
            <w:vAlign w:val="center"/>
          </w:tcPr>
          <w:p w14:paraId="375469A3" w14:textId="77777777" w:rsidR="00921F44" w:rsidRPr="004B46F5" w:rsidRDefault="00921F44" w:rsidP="00921F44">
            <w:pPr>
              <w:pStyle w:val="TAC"/>
              <w:keepNext w:val="0"/>
              <w:keepLines w:val="0"/>
              <w:widowControl w:val="0"/>
              <w:rPr>
                <w:ins w:id="3573" w:author="1805" w:date="2024-04-03T11:26:00Z"/>
                <w:rFonts w:eastAsia="SimSun"/>
              </w:rPr>
            </w:pPr>
          </w:p>
        </w:tc>
        <w:tc>
          <w:tcPr>
            <w:tcW w:w="476" w:type="pct"/>
            <w:shd w:val="clear" w:color="auto" w:fill="auto"/>
            <w:tcMar>
              <w:left w:w="45" w:type="dxa"/>
              <w:right w:w="45" w:type="dxa"/>
            </w:tcMar>
            <w:vAlign w:val="center"/>
          </w:tcPr>
          <w:p w14:paraId="3C6571D3" w14:textId="77777777" w:rsidR="00921F44" w:rsidRPr="004B46F5" w:rsidRDefault="00921F44" w:rsidP="00921F44">
            <w:pPr>
              <w:pStyle w:val="TAC"/>
              <w:keepNext w:val="0"/>
              <w:keepLines w:val="0"/>
              <w:widowControl w:val="0"/>
              <w:rPr>
                <w:ins w:id="3574" w:author="1805" w:date="2024-04-03T11:26:00Z"/>
                <w:rFonts w:eastAsia="SimSun"/>
              </w:rPr>
            </w:pPr>
            <w:ins w:id="3575" w:author="1805" w:date="2024-04-03T11:26:00Z">
              <w:r w:rsidRPr="004B46F5">
                <w:rPr>
                  <w:rFonts w:eastAsia="SimSun"/>
                </w:rPr>
                <w:t>Pi/2 BPSK</w:t>
              </w:r>
            </w:ins>
          </w:p>
          <w:p w14:paraId="1ACC7CCD" w14:textId="77777777" w:rsidR="00921F44" w:rsidRPr="004B46F5" w:rsidRDefault="00921F44" w:rsidP="00921F44">
            <w:pPr>
              <w:pStyle w:val="TAC"/>
              <w:keepNext w:val="0"/>
              <w:keepLines w:val="0"/>
              <w:widowControl w:val="0"/>
              <w:rPr>
                <w:ins w:id="3576" w:author="1805" w:date="2024-04-03T11:26:00Z"/>
                <w:rFonts w:eastAsia="SimSun"/>
              </w:rPr>
            </w:pPr>
            <w:ins w:id="3577" w:author="1805" w:date="2024-04-03T11:26:00Z">
              <w:r w:rsidRPr="004B46F5">
                <w:rPr>
                  <w:rFonts w:eastAsia="SimSun"/>
                </w:rPr>
                <w:t>QPSK</w:t>
              </w:r>
            </w:ins>
          </w:p>
          <w:p w14:paraId="31DC9373" w14:textId="77777777" w:rsidR="00921F44" w:rsidRPr="004B46F5" w:rsidRDefault="00921F44" w:rsidP="00921F44">
            <w:pPr>
              <w:pStyle w:val="TAC"/>
              <w:keepNext w:val="0"/>
              <w:keepLines w:val="0"/>
              <w:widowControl w:val="0"/>
              <w:rPr>
                <w:ins w:id="3578" w:author="1805" w:date="2024-04-03T11:26:00Z"/>
                <w:rFonts w:eastAsia="SimSun"/>
              </w:rPr>
            </w:pPr>
            <w:ins w:id="3579" w:author="1805" w:date="2024-04-03T11:26:00Z">
              <w:r w:rsidRPr="004B46F5">
                <w:rPr>
                  <w:rFonts w:eastAsia="SimSun"/>
                </w:rPr>
                <w:t>16 QAM</w:t>
              </w:r>
            </w:ins>
          </w:p>
          <w:p w14:paraId="7611677C" w14:textId="77777777" w:rsidR="00921F44" w:rsidRPr="004B46F5" w:rsidRDefault="00921F44" w:rsidP="00921F44">
            <w:pPr>
              <w:pStyle w:val="TAC"/>
              <w:keepNext w:val="0"/>
              <w:keepLines w:val="0"/>
              <w:widowControl w:val="0"/>
              <w:rPr>
                <w:ins w:id="3580" w:author="1805" w:date="2024-04-03T11:26:00Z"/>
                <w:rFonts w:eastAsia="SimSun"/>
              </w:rPr>
            </w:pPr>
            <w:ins w:id="3581" w:author="1805" w:date="2024-04-03T11:26:00Z">
              <w:r w:rsidRPr="004B46F5">
                <w:rPr>
                  <w:rFonts w:eastAsia="SimSun"/>
                </w:rPr>
                <w:t>64 QAM</w:t>
              </w:r>
            </w:ins>
          </w:p>
          <w:p w14:paraId="14BBEF8B" w14:textId="77777777" w:rsidR="00921F44" w:rsidRPr="004B46F5" w:rsidRDefault="00921F44" w:rsidP="00921F44">
            <w:pPr>
              <w:pStyle w:val="TAC"/>
              <w:keepNext w:val="0"/>
              <w:keepLines w:val="0"/>
              <w:widowControl w:val="0"/>
              <w:rPr>
                <w:ins w:id="3582" w:author="1805" w:date="2024-04-03T11:26:00Z"/>
                <w:rFonts w:eastAsia="SimSun"/>
              </w:rPr>
            </w:pPr>
            <w:ins w:id="3583" w:author="1805" w:date="2024-04-03T11:26:00Z">
              <w:r w:rsidRPr="004B46F5">
                <w:rPr>
                  <w:rFonts w:eastAsia="SimSun"/>
                </w:rPr>
                <w:t>256 QAM</w:t>
              </w:r>
            </w:ins>
          </w:p>
        </w:tc>
        <w:tc>
          <w:tcPr>
            <w:tcW w:w="750" w:type="pct"/>
            <w:shd w:val="clear" w:color="auto" w:fill="auto"/>
            <w:tcMar>
              <w:left w:w="45" w:type="dxa"/>
              <w:right w:w="45" w:type="dxa"/>
            </w:tcMar>
            <w:vAlign w:val="center"/>
          </w:tcPr>
          <w:p w14:paraId="08E165C4" w14:textId="77777777" w:rsidR="00921F44" w:rsidRPr="004B46F5" w:rsidRDefault="00921F44" w:rsidP="00921F44">
            <w:pPr>
              <w:pStyle w:val="TAC"/>
              <w:keepNext w:val="0"/>
              <w:keepLines w:val="0"/>
              <w:widowControl w:val="0"/>
              <w:rPr>
                <w:ins w:id="3584" w:author="1805" w:date="2024-04-03T11:26:00Z"/>
                <w:rFonts w:eastAsia="SimSun"/>
              </w:rPr>
              <w:pPrChange w:id="3585" w:author="1805" w:date="2024-04-03T11:26:00Z">
                <w:pPr>
                  <w:pStyle w:val="TAC"/>
                </w:pPr>
              </w:pPrChange>
            </w:pPr>
            <w:ins w:id="3586" w:author="1805" w:date="2024-04-03T11:26:00Z">
              <w:r w:rsidRPr="004B46F5">
                <w:rPr>
                  <w:rFonts w:eastAsia="SimSun"/>
                </w:rPr>
                <w:t>Edge_1RB_Right</w:t>
              </w:r>
            </w:ins>
          </w:p>
        </w:tc>
        <w:tc>
          <w:tcPr>
            <w:tcW w:w="773" w:type="pct"/>
            <w:shd w:val="clear" w:color="auto" w:fill="auto"/>
            <w:vAlign w:val="center"/>
          </w:tcPr>
          <w:p w14:paraId="4A09C181" w14:textId="77777777" w:rsidR="00921F44" w:rsidRPr="004B46F5" w:rsidRDefault="00921F44" w:rsidP="00921F44">
            <w:pPr>
              <w:pStyle w:val="TAC"/>
              <w:keepNext w:val="0"/>
              <w:keepLines w:val="0"/>
              <w:widowControl w:val="0"/>
              <w:rPr>
                <w:ins w:id="3587" w:author="1805" w:date="2024-04-03T11:26:00Z"/>
                <w:rFonts w:eastAsia="SimSun"/>
              </w:rPr>
              <w:pPrChange w:id="3588" w:author="1805" w:date="2024-04-03T11:26:00Z">
                <w:pPr>
                  <w:pStyle w:val="TAC"/>
                </w:pPr>
              </w:pPrChange>
            </w:pPr>
            <w:ins w:id="3589" w:author="1805" w:date="2024-04-03T11:26:00Z">
              <w:r w:rsidRPr="004B46F5">
                <w:rPr>
                  <w:rFonts w:eastAsia="SimSun"/>
                </w:rPr>
                <w:t>Edge_1RB_Left</w:t>
              </w:r>
            </w:ins>
          </w:p>
        </w:tc>
        <w:tc>
          <w:tcPr>
            <w:tcW w:w="713" w:type="pct"/>
            <w:shd w:val="clear" w:color="auto" w:fill="auto"/>
            <w:vAlign w:val="center"/>
          </w:tcPr>
          <w:p w14:paraId="73515FA1" w14:textId="77777777" w:rsidR="00921F44" w:rsidRPr="004B46F5" w:rsidRDefault="00921F44" w:rsidP="00921F44">
            <w:pPr>
              <w:pStyle w:val="TAC"/>
              <w:keepNext w:val="0"/>
              <w:keepLines w:val="0"/>
              <w:widowControl w:val="0"/>
              <w:rPr>
                <w:ins w:id="3590" w:author="1805" w:date="2024-04-03T11:26:00Z"/>
                <w:rFonts w:eastAsia="SimSun"/>
              </w:rPr>
              <w:pPrChange w:id="3591" w:author="1805" w:date="2024-04-03T11:26:00Z">
                <w:pPr>
                  <w:pStyle w:val="TAC"/>
                </w:pPr>
              </w:pPrChange>
            </w:pPr>
            <w:ins w:id="3592" w:author="1805" w:date="2024-04-03T11:26:00Z">
              <w:r w:rsidRPr="004B46F5">
                <w:rPr>
                  <w:rFonts w:eastAsia="SimSun"/>
                </w:rPr>
                <w:t>36@0</w:t>
              </w:r>
            </w:ins>
          </w:p>
        </w:tc>
      </w:tr>
      <w:tr w:rsidR="00921F44" w:rsidRPr="004B46F5" w14:paraId="4F2FFB23" w14:textId="77777777" w:rsidTr="006112B4">
        <w:trPr>
          <w:cantSplit/>
          <w:trHeight w:val="1119"/>
          <w:jc w:val="center"/>
          <w:ins w:id="3593" w:author="1805" w:date="2024-04-03T11:26:00Z"/>
        </w:trPr>
        <w:tc>
          <w:tcPr>
            <w:tcW w:w="388" w:type="pct"/>
            <w:shd w:val="clear" w:color="auto" w:fill="auto"/>
            <w:tcMar>
              <w:left w:w="45" w:type="dxa"/>
              <w:right w:w="45" w:type="dxa"/>
            </w:tcMar>
            <w:vAlign w:val="center"/>
          </w:tcPr>
          <w:p w14:paraId="7A02E81D" w14:textId="77777777" w:rsidR="00921F44" w:rsidRPr="004B46F5" w:rsidRDefault="00921F44" w:rsidP="00921F44">
            <w:pPr>
              <w:pStyle w:val="TAC"/>
              <w:keepNext w:val="0"/>
              <w:keepLines w:val="0"/>
              <w:widowControl w:val="0"/>
              <w:rPr>
                <w:ins w:id="3594" w:author="1805" w:date="2024-04-03T11:26:00Z"/>
                <w:rFonts w:eastAsia="SimSun"/>
              </w:rPr>
              <w:pPrChange w:id="3595" w:author="1805" w:date="2024-04-03T11:26:00Z">
                <w:pPr>
                  <w:pStyle w:val="TAC"/>
                </w:pPr>
              </w:pPrChange>
            </w:pPr>
            <w:ins w:id="3596" w:author="1805" w:date="2024-04-03T11:26:00Z">
              <w:r w:rsidRPr="004B46F5">
                <w:rPr>
                  <w:rFonts w:eastAsia="SimSun"/>
                </w:rPr>
                <w:t>66-70</w:t>
              </w:r>
            </w:ins>
          </w:p>
        </w:tc>
        <w:tc>
          <w:tcPr>
            <w:tcW w:w="359" w:type="pct"/>
            <w:shd w:val="clear" w:color="auto" w:fill="auto"/>
            <w:tcMar>
              <w:left w:w="45" w:type="dxa"/>
              <w:right w:w="45" w:type="dxa"/>
            </w:tcMar>
            <w:vAlign w:val="center"/>
          </w:tcPr>
          <w:p w14:paraId="5C8FAC0D" w14:textId="77777777" w:rsidR="00921F44" w:rsidRPr="004B46F5" w:rsidRDefault="00921F44" w:rsidP="00921F44">
            <w:pPr>
              <w:pStyle w:val="TAC"/>
              <w:keepNext w:val="0"/>
              <w:keepLines w:val="0"/>
              <w:widowControl w:val="0"/>
              <w:rPr>
                <w:ins w:id="3597" w:author="1805" w:date="2024-04-03T11:26:00Z"/>
                <w:rFonts w:eastAsia="SimSun"/>
              </w:rPr>
              <w:pPrChange w:id="3598" w:author="1805" w:date="2024-04-03T11:26:00Z">
                <w:pPr>
                  <w:pStyle w:val="TAC"/>
                </w:pPr>
              </w:pPrChange>
            </w:pPr>
            <w:ins w:id="3599" w:author="1805" w:date="2024-04-03T11:26:00Z">
              <w:r w:rsidRPr="004B46F5">
                <w:rPr>
                  <w:rFonts w:eastAsia="SimSun"/>
                </w:rPr>
                <w:t>2,000</w:t>
              </w:r>
            </w:ins>
          </w:p>
        </w:tc>
        <w:tc>
          <w:tcPr>
            <w:tcW w:w="357" w:type="pct"/>
            <w:shd w:val="clear" w:color="auto" w:fill="auto"/>
            <w:tcMar>
              <w:left w:w="45" w:type="dxa"/>
              <w:right w:w="45" w:type="dxa"/>
            </w:tcMar>
            <w:vAlign w:val="center"/>
          </w:tcPr>
          <w:p w14:paraId="0EC850F5" w14:textId="77777777" w:rsidR="00921F44" w:rsidRPr="004B46F5" w:rsidRDefault="00921F44" w:rsidP="00921F44">
            <w:pPr>
              <w:pStyle w:val="TAC"/>
              <w:keepNext w:val="0"/>
              <w:keepLines w:val="0"/>
              <w:widowControl w:val="0"/>
              <w:rPr>
                <w:ins w:id="3600" w:author="1805" w:date="2024-04-03T11:26:00Z"/>
                <w:rFonts w:eastAsia="SimSun"/>
              </w:rPr>
              <w:pPrChange w:id="3601" w:author="1805" w:date="2024-04-03T11:26:00Z">
                <w:pPr>
                  <w:pStyle w:val="TAC"/>
                </w:pPr>
              </w:pPrChange>
            </w:pPr>
            <w:ins w:id="3602" w:author="1805" w:date="2024-04-03T11:26:00Z">
              <w:r w:rsidRPr="004B46F5">
                <w:rPr>
                  <w:rFonts w:eastAsia="SimSun"/>
                </w:rPr>
                <w:t>10</w:t>
              </w:r>
            </w:ins>
          </w:p>
        </w:tc>
        <w:tc>
          <w:tcPr>
            <w:tcW w:w="335" w:type="pct"/>
            <w:shd w:val="clear" w:color="auto" w:fill="auto"/>
            <w:tcMar>
              <w:left w:w="45" w:type="dxa"/>
              <w:right w:w="45" w:type="dxa"/>
            </w:tcMar>
            <w:vAlign w:val="center"/>
          </w:tcPr>
          <w:p w14:paraId="35D67F80" w14:textId="77777777" w:rsidR="00921F44" w:rsidRPr="004B46F5" w:rsidRDefault="00921F44" w:rsidP="00921F44">
            <w:pPr>
              <w:pStyle w:val="TAC"/>
              <w:keepNext w:val="0"/>
              <w:keepLines w:val="0"/>
              <w:widowControl w:val="0"/>
              <w:rPr>
                <w:ins w:id="3603" w:author="1805" w:date="2024-04-03T11:26:00Z"/>
                <w:rFonts w:eastAsia="SimSun"/>
              </w:rPr>
              <w:pPrChange w:id="3604" w:author="1805" w:date="2024-04-03T11:26:00Z">
                <w:pPr>
                  <w:pStyle w:val="TAC"/>
                </w:pPr>
              </w:pPrChange>
            </w:pPr>
            <w:ins w:id="3605" w:author="1805" w:date="2024-04-03T11:26:00Z">
              <w:r w:rsidRPr="004B46F5">
                <w:rPr>
                  <w:rFonts w:eastAsia="SimSun"/>
                </w:rPr>
                <w:t>Default</w:t>
              </w:r>
            </w:ins>
          </w:p>
        </w:tc>
        <w:tc>
          <w:tcPr>
            <w:tcW w:w="672" w:type="pct"/>
            <w:vMerge/>
            <w:shd w:val="clear" w:color="auto" w:fill="auto"/>
            <w:tcMar>
              <w:left w:w="45" w:type="dxa"/>
              <w:right w:w="45" w:type="dxa"/>
            </w:tcMar>
            <w:vAlign w:val="center"/>
          </w:tcPr>
          <w:p w14:paraId="00E629B2" w14:textId="77777777" w:rsidR="00921F44" w:rsidRPr="004B46F5" w:rsidRDefault="00921F44" w:rsidP="00921F44">
            <w:pPr>
              <w:pStyle w:val="TAC"/>
              <w:keepNext w:val="0"/>
              <w:keepLines w:val="0"/>
              <w:widowControl w:val="0"/>
              <w:rPr>
                <w:ins w:id="3606" w:author="1805" w:date="2024-04-03T11:26:00Z"/>
                <w:rFonts w:eastAsia="SimSun"/>
              </w:rPr>
            </w:pPr>
          </w:p>
        </w:tc>
        <w:tc>
          <w:tcPr>
            <w:tcW w:w="177" w:type="pct"/>
            <w:vMerge/>
            <w:shd w:val="clear" w:color="auto" w:fill="auto"/>
            <w:vAlign w:val="center"/>
          </w:tcPr>
          <w:p w14:paraId="18DA3D20" w14:textId="77777777" w:rsidR="00921F44" w:rsidRPr="004B46F5" w:rsidRDefault="00921F44" w:rsidP="00921F44">
            <w:pPr>
              <w:pStyle w:val="TAC"/>
              <w:keepNext w:val="0"/>
              <w:keepLines w:val="0"/>
              <w:widowControl w:val="0"/>
              <w:rPr>
                <w:ins w:id="3607" w:author="1805" w:date="2024-04-03T11:26:00Z"/>
                <w:rFonts w:eastAsia="SimSun"/>
              </w:rPr>
            </w:pPr>
          </w:p>
        </w:tc>
        <w:tc>
          <w:tcPr>
            <w:tcW w:w="476" w:type="pct"/>
            <w:shd w:val="clear" w:color="auto" w:fill="auto"/>
            <w:tcMar>
              <w:left w:w="45" w:type="dxa"/>
              <w:right w:w="45" w:type="dxa"/>
            </w:tcMar>
            <w:vAlign w:val="center"/>
          </w:tcPr>
          <w:p w14:paraId="0767B598" w14:textId="77777777" w:rsidR="00921F44" w:rsidRPr="004B46F5" w:rsidRDefault="00921F44" w:rsidP="00921F44">
            <w:pPr>
              <w:pStyle w:val="TAC"/>
              <w:keepNext w:val="0"/>
              <w:keepLines w:val="0"/>
              <w:widowControl w:val="0"/>
              <w:rPr>
                <w:ins w:id="3608" w:author="1805" w:date="2024-04-03T11:26:00Z"/>
                <w:rFonts w:eastAsia="SimSun"/>
              </w:rPr>
            </w:pPr>
            <w:ins w:id="3609" w:author="1805" w:date="2024-04-03T11:26:00Z">
              <w:r w:rsidRPr="004B46F5">
                <w:rPr>
                  <w:rFonts w:eastAsia="SimSun"/>
                </w:rPr>
                <w:t>Pi/2 BPSK</w:t>
              </w:r>
            </w:ins>
          </w:p>
          <w:p w14:paraId="30AE3357" w14:textId="77777777" w:rsidR="00921F44" w:rsidRPr="004B46F5" w:rsidRDefault="00921F44" w:rsidP="00921F44">
            <w:pPr>
              <w:pStyle w:val="TAC"/>
              <w:keepNext w:val="0"/>
              <w:keepLines w:val="0"/>
              <w:widowControl w:val="0"/>
              <w:rPr>
                <w:ins w:id="3610" w:author="1805" w:date="2024-04-03T11:26:00Z"/>
                <w:rFonts w:eastAsia="SimSun"/>
              </w:rPr>
            </w:pPr>
            <w:ins w:id="3611" w:author="1805" w:date="2024-04-03T11:26:00Z">
              <w:r w:rsidRPr="004B46F5">
                <w:rPr>
                  <w:rFonts w:eastAsia="SimSun"/>
                </w:rPr>
                <w:t>QPSK</w:t>
              </w:r>
            </w:ins>
          </w:p>
          <w:p w14:paraId="25F46BC2" w14:textId="77777777" w:rsidR="00921F44" w:rsidRPr="004B46F5" w:rsidRDefault="00921F44" w:rsidP="00921F44">
            <w:pPr>
              <w:pStyle w:val="TAC"/>
              <w:keepNext w:val="0"/>
              <w:keepLines w:val="0"/>
              <w:widowControl w:val="0"/>
              <w:rPr>
                <w:ins w:id="3612" w:author="1805" w:date="2024-04-03T11:26:00Z"/>
                <w:rFonts w:eastAsia="SimSun"/>
              </w:rPr>
            </w:pPr>
            <w:ins w:id="3613" w:author="1805" w:date="2024-04-03T11:26:00Z">
              <w:r w:rsidRPr="004B46F5">
                <w:rPr>
                  <w:rFonts w:eastAsia="SimSun"/>
                </w:rPr>
                <w:t>16 QAM</w:t>
              </w:r>
            </w:ins>
          </w:p>
          <w:p w14:paraId="2CD6B6D3" w14:textId="77777777" w:rsidR="00921F44" w:rsidRPr="004B46F5" w:rsidRDefault="00921F44" w:rsidP="00921F44">
            <w:pPr>
              <w:pStyle w:val="TAC"/>
              <w:keepNext w:val="0"/>
              <w:keepLines w:val="0"/>
              <w:widowControl w:val="0"/>
              <w:rPr>
                <w:ins w:id="3614" w:author="1805" w:date="2024-04-03T11:26:00Z"/>
                <w:rFonts w:eastAsia="SimSun"/>
              </w:rPr>
            </w:pPr>
            <w:ins w:id="3615" w:author="1805" w:date="2024-04-03T11:26:00Z">
              <w:r w:rsidRPr="004B46F5">
                <w:rPr>
                  <w:rFonts w:eastAsia="SimSun"/>
                </w:rPr>
                <w:t>64 QAM</w:t>
              </w:r>
            </w:ins>
          </w:p>
          <w:p w14:paraId="44308778" w14:textId="77777777" w:rsidR="00921F44" w:rsidRPr="004B46F5" w:rsidRDefault="00921F44" w:rsidP="00921F44">
            <w:pPr>
              <w:pStyle w:val="TAC"/>
              <w:keepNext w:val="0"/>
              <w:keepLines w:val="0"/>
              <w:widowControl w:val="0"/>
              <w:rPr>
                <w:ins w:id="3616" w:author="1805" w:date="2024-04-03T11:26:00Z"/>
                <w:rFonts w:eastAsia="SimSun"/>
              </w:rPr>
            </w:pPr>
            <w:ins w:id="3617" w:author="1805" w:date="2024-04-03T11:26:00Z">
              <w:r w:rsidRPr="004B46F5">
                <w:rPr>
                  <w:rFonts w:eastAsia="SimSun"/>
                </w:rPr>
                <w:t>256 QAM</w:t>
              </w:r>
            </w:ins>
          </w:p>
        </w:tc>
        <w:tc>
          <w:tcPr>
            <w:tcW w:w="750" w:type="pct"/>
            <w:shd w:val="clear" w:color="auto" w:fill="auto"/>
            <w:tcMar>
              <w:left w:w="45" w:type="dxa"/>
              <w:right w:w="45" w:type="dxa"/>
            </w:tcMar>
            <w:vAlign w:val="center"/>
          </w:tcPr>
          <w:p w14:paraId="14C9DB61" w14:textId="77777777" w:rsidR="00921F44" w:rsidRPr="004B46F5" w:rsidRDefault="00921F44" w:rsidP="00921F44">
            <w:pPr>
              <w:pStyle w:val="TAC"/>
              <w:keepNext w:val="0"/>
              <w:keepLines w:val="0"/>
              <w:widowControl w:val="0"/>
              <w:rPr>
                <w:ins w:id="3618" w:author="1805" w:date="2024-04-03T11:26:00Z"/>
                <w:rFonts w:eastAsia="SimSun"/>
              </w:rPr>
              <w:pPrChange w:id="3619" w:author="1805" w:date="2024-04-03T11:26:00Z">
                <w:pPr>
                  <w:pStyle w:val="TAC"/>
                </w:pPr>
              </w:pPrChange>
            </w:pPr>
            <w:ins w:id="3620" w:author="1805" w:date="2024-04-03T11:26:00Z">
              <w:r w:rsidRPr="004B46F5">
                <w:rPr>
                  <w:rFonts w:eastAsia="SimSun"/>
                </w:rPr>
                <w:t>Outer_Full</w:t>
              </w:r>
            </w:ins>
          </w:p>
        </w:tc>
        <w:tc>
          <w:tcPr>
            <w:tcW w:w="773" w:type="pct"/>
            <w:shd w:val="clear" w:color="auto" w:fill="auto"/>
            <w:vAlign w:val="center"/>
          </w:tcPr>
          <w:p w14:paraId="1EF1CCB1" w14:textId="77777777" w:rsidR="00921F44" w:rsidRPr="004B46F5" w:rsidRDefault="00921F44" w:rsidP="00921F44">
            <w:pPr>
              <w:pStyle w:val="TAC"/>
              <w:keepNext w:val="0"/>
              <w:keepLines w:val="0"/>
              <w:widowControl w:val="0"/>
              <w:rPr>
                <w:ins w:id="3621" w:author="1805" w:date="2024-04-03T11:26:00Z"/>
                <w:rFonts w:eastAsia="SimSun"/>
              </w:rPr>
              <w:pPrChange w:id="3622" w:author="1805" w:date="2024-04-03T11:26:00Z">
                <w:pPr>
                  <w:pStyle w:val="TAC"/>
                </w:pPr>
              </w:pPrChange>
            </w:pPr>
            <w:ins w:id="3623" w:author="1805" w:date="2024-04-03T11:26:00Z">
              <w:r w:rsidRPr="004B46F5">
                <w:rPr>
                  <w:rFonts w:eastAsia="SimSun"/>
                </w:rPr>
                <w:t>N/A</w:t>
              </w:r>
            </w:ins>
          </w:p>
        </w:tc>
        <w:tc>
          <w:tcPr>
            <w:tcW w:w="713" w:type="pct"/>
            <w:shd w:val="clear" w:color="auto" w:fill="auto"/>
            <w:vAlign w:val="center"/>
          </w:tcPr>
          <w:p w14:paraId="3D465B79" w14:textId="77777777" w:rsidR="00921F44" w:rsidRPr="004B46F5" w:rsidRDefault="00921F44" w:rsidP="00921F44">
            <w:pPr>
              <w:pStyle w:val="TAC"/>
              <w:keepNext w:val="0"/>
              <w:keepLines w:val="0"/>
              <w:widowControl w:val="0"/>
              <w:rPr>
                <w:ins w:id="3624" w:author="1805" w:date="2024-04-03T11:26:00Z"/>
                <w:rFonts w:eastAsia="SimSun"/>
              </w:rPr>
              <w:pPrChange w:id="3625" w:author="1805" w:date="2024-04-03T11:26:00Z">
                <w:pPr>
                  <w:pStyle w:val="TAC"/>
                </w:pPr>
              </w:pPrChange>
            </w:pPr>
            <w:ins w:id="3626" w:author="1805" w:date="2024-04-03T11:26:00Z">
              <w:r w:rsidRPr="004B46F5">
                <w:rPr>
                  <w:rFonts w:eastAsia="SimSun"/>
                </w:rPr>
                <w:t>N/A</w:t>
              </w:r>
            </w:ins>
          </w:p>
        </w:tc>
      </w:tr>
      <w:tr w:rsidR="00921F44" w:rsidRPr="004B46F5" w14:paraId="7D31896D" w14:textId="77777777" w:rsidTr="006112B4">
        <w:trPr>
          <w:cantSplit/>
          <w:trHeight w:val="1242"/>
          <w:jc w:val="center"/>
          <w:ins w:id="3627" w:author="1805" w:date="2024-04-03T11:26:00Z"/>
        </w:trPr>
        <w:tc>
          <w:tcPr>
            <w:tcW w:w="388" w:type="pct"/>
            <w:shd w:val="clear" w:color="auto" w:fill="auto"/>
            <w:tcMar>
              <w:left w:w="45" w:type="dxa"/>
              <w:right w:w="45" w:type="dxa"/>
            </w:tcMar>
            <w:vAlign w:val="center"/>
          </w:tcPr>
          <w:p w14:paraId="7EC240CF" w14:textId="77777777" w:rsidR="00921F44" w:rsidRPr="004B46F5" w:rsidRDefault="00921F44" w:rsidP="00921F44">
            <w:pPr>
              <w:pStyle w:val="TAC"/>
              <w:keepNext w:val="0"/>
              <w:keepLines w:val="0"/>
              <w:widowControl w:val="0"/>
              <w:rPr>
                <w:ins w:id="3628" w:author="1805" w:date="2024-04-03T11:26:00Z"/>
                <w:rFonts w:eastAsia="SimSun"/>
              </w:rPr>
              <w:pPrChange w:id="3629" w:author="1805" w:date="2024-04-03T11:26:00Z">
                <w:pPr>
                  <w:pStyle w:val="TAC"/>
                </w:pPr>
              </w:pPrChange>
            </w:pPr>
            <w:ins w:id="3630" w:author="1805" w:date="2024-04-03T11:26:00Z">
              <w:r w:rsidRPr="004B46F5">
                <w:rPr>
                  <w:rFonts w:eastAsia="SimSun"/>
                </w:rPr>
                <w:t>71-85</w:t>
              </w:r>
            </w:ins>
          </w:p>
        </w:tc>
        <w:tc>
          <w:tcPr>
            <w:tcW w:w="359" w:type="pct"/>
            <w:shd w:val="clear" w:color="auto" w:fill="auto"/>
            <w:tcMar>
              <w:left w:w="45" w:type="dxa"/>
              <w:right w:w="45" w:type="dxa"/>
            </w:tcMar>
            <w:vAlign w:val="center"/>
          </w:tcPr>
          <w:p w14:paraId="7D3D2FE5" w14:textId="77777777" w:rsidR="00921F44" w:rsidRPr="004B46F5" w:rsidRDefault="00921F44" w:rsidP="00921F44">
            <w:pPr>
              <w:pStyle w:val="TAC"/>
              <w:keepNext w:val="0"/>
              <w:keepLines w:val="0"/>
              <w:widowControl w:val="0"/>
              <w:rPr>
                <w:ins w:id="3631" w:author="1805" w:date="2024-04-03T11:26:00Z"/>
                <w:rFonts w:eastAsia="SimSun"/>
              </w:rPr>
              <w:pPrChange w:id="3632" w:author="1805" w:date="2024-04-03T11:26:00Z">
                <w:pPr>
                  <w:pStyle w:val="TAC"/>
                </w:pPr>
              </w:pPrChange>
            </w:pPr>
            <w:ins w:id="3633" w:author="1805" w:date="2024-04-03T11:26:00Z">
              <w:r w:rsidRPr="004B46F5">
                <w:rPr>
                  <w:rFonts w:eastAsia="SimSun"/>
                </w:rPr>
                <w:t>1,987.5</w:t>
              </w:r>
            </w:ins>
          </w:p>
        </w:tc>
        <w:tc>
          <w:tcPr>
            <w:tcW w:w="357" w:type="pct"/>
            <w:shd w:val="clear" w:color="auto" w:fill="auto"/>
            <w:tcMar>
              <w:left w:w="45" w:type="dxa"/>
              <w:right w:w="45" w:type="dxa"/>
            </w:tcMar>
            <w:vAlign w:val="center"/>
          </w:tcPr>
          <w:p w14:paraId="2F635735" w14:textId="77777777" w:rsidR="00921F44" w:rsidRPr="004B46F5" w:rsidRDefault="00921F44" w:rsidP="00921F44">
            <w:pPr>
              <w:pStyle w:val="TAC"/>
              <w:keepNext w:val="0"/>
              <w:keepLines w:val="0"/>
              <w:widowControl w:val="0"/>
              <w:rPr>
                <w:ins w:id="3634" w:author="1805" w:date="2024-04-03T11:26:00Z"/>
                <w:rFonts w:eastAsia="SimSun"/>
              </w:rPr>
              <w:pPrChange w:id="3635" w:author="1805" w:date="2024-04-03T11:26:00Z">
                <w:pPr>
                  <w:pStyle w:val="TAC"/>
                </w:pPr>
              </w:pPrChange>
            </w:pPr>
            <w:ins w:id="3636" w:author="1805" w:date="2024-04-03T11:26:00Z">
              <w:r w:rsidRPr="004B46F5">
                <w:rPr>
                  <w:rFonts w:eastAsia="SimSun"/>
                </w:rPr>
                <w:t>15</w:t>
              </w:r>
            </w:ins>
          </w:p>
        </w:tc>
        <w:tc>
          <w:tcPr>
            <w:tcW w:w="335" w:type="pct"/>
            <w:shd w:val="clear" w:color="auto" w:fill="auto"/>
            <w:tcMar>
              <w:left w:w="45" w:type="dxa"/>
              <w:right w:w="45" w:type="dxa"/>
            </w:tcMar>
            <w:vAlign w:val="center"/>
          </w:tcPr>
          <w:p w14:paraId="11155F34" w14:textId="77777777" w:rsidR="00921F44" w:rsidRPr="004B46F5" w:rsidRDefault="00921F44" w:rsidP="00921F44">
            <w:pPr>
              <w:pStyle w:val="TAC"/>
              <w:keepNext w:val="0"/>
              <w:keepLines w:val="0"/>
              <w:widowControl w:val="0"/>
              <w:rPr>
                <w:ins w:id="3637" w:author="1805" w:date="2024-04-03T11:26:00Z"/>
                <w:rFonts w:eastAsia="SimSun"/>
              </w:rPr>
              <w:pPrChange w:id="3638" w:author="1805" w:date="2024-04-03T11:26:00Z">
                <w:pPr>
                  <w:pStyle w:val="TAC"/>
                </w:pPr>
              </w:pPrChange>
            </w:pPr>
            <w:ins w:id="3639" w:author="1805" w:date="2024-04-03T11:26:00Z">
              <w:r w:rsidRPr="004B46F5">
                <w:rPr>
                  <w:rFonts w:eastAsia="SimSun"/>
                </w:rPr>
                <w:t>Default</w:t>
              </w:r>
            </w:ins>
          </w:p>
        </w:tc>
        <w:tc>
          <w:tcPr>
            <w:tcW w:w="672" w:type="pct"/>
            <w:vMerge/>
            <w:shd w:val="clear" w:color="auto" w:fill="auto"/>
            <w:tcMar>
              <w:left w:w="45" w:type="dxa"/>
              <w:right w:w="45" w:type="dxa"/>
            </w:tcMar>
            <w:vAlign w:val="center"/>
          </w:tcPr>
          <w:p w14:paraId="7BF20449" w14:textId="77777777" w:rsidR="00921F44" w:rsidRPr="004B46F5" w:rsidRDefault="00921F44" w:rsidP="00921F44">
            <w:pPr>
              <w:pStyle w:val="TAC"/>
              <w:keepNext w:val="0"/>
              <w:keepLines w:val="0"/>
              <w:widowControl w:val="0"/>
              <w:rPr>
                <w:ins w:id="3640" w:author="1805" w:date="2024-04-03T11:26:00Z"/>
                <w:rFonts w:eastAsia="SimSun"/>
              </w:rPr>
            </w:pPr>
          </w:p>
        </w:tc>
        <w:tc>
          <w:tcPr>
            <w:tcW w:w="177" w:type="pct"/>
            <w:vMerge/>
            <w:shd w:val="clear" w:color="auto" w:fill="auto"/>
            <w:vAlign w:val="center"/>
          </w:tcPr>
          <w:p w14:paraId="0E9B5FC8" w14:textId="77777777" w:rsidR="00921F44" w:rsidRPr="004B46F5" w:rsidRDefault="00921F44" w:rsidP="00921F44">
            <w:pPr>
              <w:pStyle w:val="TAC"/>
              <w:keepNext w:val="0"/>
              <w:keepLines w:val="0"/>
              <w:widowControl w:val="0"/>
              <w:rPr>
                <w:ins w:id="3641" w:author="1805" w:date="2024-04-03T11:26:00Z"/>
                <w:rFonts w:eastAsia="SimSun"/>
              </w:rPr>
            </w:pPr>
          </w:p>
        </w:tc>
        <w:tc>
          <w:tcPr>
            <w:tcW w:w="476" w:type="pct"/>
            <w:shd w:val="clear" w:color="auto" w:fill="auto"/>
            <w:tcMar>
              <w:left w:w="45" w:type="dxa"/>
              <w:right w:w="45" w:type="dxa"/>
            </w:tcMar>
            <w:vAlign w:val="center"/>
          </w:tcPr>
          <w:p w14:paraId="79B6277C" w14:textId="77777777" w:rsidR="00921F44" w:rsidRPr="004B46F5" w:rsidRDefault="00921F44" w:rsidP="00921F44">
            <w:pPr>
              <w:pStyle w:val="TAC"/>
              <w:keepNext w:val="0"/>
              <w:keepLines w:val="0"/>
              <w:widowControl w:val="0"/>
              <w:rPr>
                <w:ins w:id="3642" w:author="1805" w:date="2024-04-03T11:26:00Z"/>
                <w:rFonts w:eastAsia="SimSun"/>
              </w:rPr>
            </w:pPr>
            <w:ins w:id="3643" w:author="1805" w:date="2024-04-03T11:26:00Z">
              <w:r w:rsidRPr="004B46F5">
                <w:rPr>
                  <w:rFonts w:eastAsia="SimSun"/>
                </w:rPr>
                <w:t>Pi/2 BPSK</w:t>
              </w:r>
            </w:ins>
          </w:p>
          <w:p w14:paraId="5C15CA37" w14:textId="77777777" w:rsidR="00921F44" w:rsidRPr="004B46F5" w:rsidRDefault="00921F44" w:rsidP="00921F44">
            <w:pPr>
              <w:pStyle w:val="TAC"/>
              <w:keepNext w:val="0"/>
              <w:keepLines w:val="0"/>
              <w:widowControl w:val="0"/>
              <w:rPr>
                <w:ins w:id="3644" w:author="1805" w:date="2024-04-03T11:26:00Z"/>
                <w:rFonts w:eastAsia="SimSun"/>
              </w:rPr>
            </w:pPr>
            <w:ins w:id="3645" w:author="1805" w:date="2024-04-03T11:26:00Z">
              <w:r w:rsidRPr="004B46F5">
                <w:rPr>
                  <w:rFonts w:eastAsia="SimSun"/>
                </w:rPr>
                <w:t>QPSK</w:t>
              </w:r>
            </w:ins>
          </w:p>
          <w:p w14:paraId="4AFB77B9" w14:textId="77777777" w:rsidR="00921F44" w:rsidRPr="004B46F5" w:rsidRDefault="00921F44" w:rsidP="00921F44">
            <w:pPr>
              <w:pStyle w:val="TAC"/>
              <w:keepNext w:val="0"/>
              <w:keepLines w:val="0"/>
              <w:widowControl w:val="0"/>
              <w:rPr>
                <w:ins w:id="3646" w:author="1805" w:date="2024-04-03T11:26:00Z"/>
                <w:rFonts w:eastAsia="SimSun"/>
              </w:rPr>
            </w:pPr>
            <w:ins w:id="3647" w:author="1805" w:date="2024-04-03T11:26:00Z">
              <w:r w:rsidRPr="004B46F5">
                <w:rPr>
                  <w:rFonts w:eastAsia="SimSun"/>
                </w:rPr>
                <w:t>16 QAM</w:t>
              </w:r>
            </w:ins>
          </w:p>
          <w:p w14:paraId="2C2CC295" w14:textId="77777777" w:rsidR="00921F44" w:rsidRPr="004B46F5" w:rsidRDefault="00921F44" w:rsidP="00921F44">
            <w:pPr>
              <w:pStyle w:val="TAC"/>
              <w:keepNext w:val="0"/>
              <w:keepLines w:val="0"/>
              <w:widowControl w:val="0"/>
              <w:rPr>
                <w:ins w:id="3648" w:author="1805" w:date="2024-04-03T11:26:00Z"/>
                <w:rFonts w:eastAsia="SimSun"/>
              </w:rPr>
            </w:pPr>
            <w:ins w:id="3649" w:author="1805" w:date="2024-04-03T11:26:00Z">
              <w:r w:rsidRPr="004B46F5">
                <w:rPr>
                  <w:rFonts w:eastAsia="SimSun"/>
                </w:rPr>
                <w:t>64 QAM</w:t>
              </w:r>
            </w:ins>
          </w:p>
          <w:p w14:paraId="4C31A7D1" w14:textId="77777777" w:rsidR="00921F44" w:rsidRPr="004B46F5" w:rsidRDefault="00921F44" w:rsidP="00921F44">
            <w:pPr>
              <w:pStyle w:val="TAC"/>
              <w:keepNext w:val="0"/>
              <w:keepLines w:val="0"/>
              <w:widowControl w:val="0"/>
              <w:rPr>
                <w:ins w:id="3650" w:author="1805" w:date="2024-04-03T11:26:00Z"/>
                <w:rFonts w:eastAsia="SimSun"/>
              </w:rPr>
            </w:pPr>
            <w:ins w:id="3651" w:author="1805" w:date="2024-04-03T11:26:00Z">
              <w:r w:rsidRPr="004B46F5">
                <w:rPr>
                  <w:rFonts w:eastAsia="SimSun"/>
                </w:rPr>
                <w:t>256 QAM</w:t>
              </w:r>
            </w:ins>
          </w:p>
        </w:tc>
        <w:tc>
          <w:tcPr>
            <w:tcW w:w="750" w:type="pct"/>
            <w:shd w:val="clear" w:color="auto" w:fill="auto"/>
            <w:tcMar>
              <w:left w:w="45" w:type="dxa"/>
              <w:right w:w="45" w:type="dxa"/>
            </w:tcMar>
            <w:vAlign w:val="center"/>
          </w:tcPr>
          <w:p w14:paraId="27FFE707" w14:textId="77777777" w:rsidR="00921F44" w:rsidRPr="004B46F5" w:rsidRDefault="00921F44" w:rsidP="00921F44">
            <w:pPr>
              <w:pStyle w:val="TAC"/>
              <w:keepNext w:val="0"/>
              <w:keepLines w:val="0"/>
              <w:widowControl w:val="0"/>
              <w:rPr>
                <w:ins w:id="3652" w:author="1805" w:date="2024-04-03T11:26:00Z"/>
                <w:rFonts w:eastAsia="SimSun"/>
              </w:rPr>
              <w:pPrChange w:id="3653" w:author="1805" w:date="2024-04-03T11:26:00Z">
                <w:pPr>
                  <w:pStyle w:val="TAC"/>
                </w:pPr>
              </w:pPrChange>
            </w:pPr>
            <w:ins w:id="3654" w:author="1805" w:date="2024-04-03T11:26:00Z">
              <w:r w:rsidRPr="004B46F5">
                <w:rPr>
                  <w:rFonts w:eastAsia="SimSun"/>
                </w:rPr>
                <w:t>Outer_Full</w:t>
              </w:r>
            </w:ins>
          </w:p>
        </w:tc>
        <w:tc>
          <w:tcPr>
            <w:tcW w:w="773" w:type="pct"/>
            <w:shd w:val="clear" w:color="auto" w:fill="auto"/>
            <w:vAlign w:val="center"/>
          </w:tcPr>
          <w:p w14:paraId="1F4EB2D0" w14:textId="77777777" w:rsidR="00921F44" w:rsidRPr="004B46F5" w:rsidRDefault="00921F44" w:rsidP="00921F44">
            <w:pPr>
              <w:pStyle w:val="TAC"/>
              <w:keepNext w:val="0"/>
              <w:keepLines w:val="0"/>
              <w:widowControl w:val="0"/>
              <w:rPr>
                <w:ins w:id="3655" w:author="1805" w:date="2024-04-03T11:26:00Z"/>
                <w:rFonts w:eastAsia="SimSun"/>
              </w:rPr>
              <w:pPrChange w:id="3656" w:author="1805" w:date="2024-04-03T11:26:00Z">
                <w:pPr>
                  <w:pStyle w:val="TAC"/>
                </w:pPr>
              </w:pPrChange>
            </w:pPr>
            <w:ins w:id="3657" w:author="1805" w:date="2024-04-03T11:26:00Z">
              <w:r w:rsidRPr="004B46F5">
                <w:rPr>
                  <w:rFonts w:eastAsia="SimSun"/>
                </w:rPr>
                <w:t>Edge_1RB_Right</w:t>
              </w:r>
            </w:ins>
          </w:p>
        </w:tc>
        <w:tc>
          <w:tcPr>
            <w:tcW w:w="713" w:type="pct"/>
            <w:shd w:val="clear" w:color="auto" w:fill="auto"/>
            <w:vAlign w:val="center"/>
          </w:tcPr>
          <w:p w14:paraId="292EA30A" w14:textId="77777777" w:rsidR="00921F44" w:rsidRPr="004B46F5" w:rsidRDefault="00921F44" w:rsidP="00921F44">
            <w:pPr>
              <w:pStyle w:val="TAC"/>
              <w:keepNext w:val="0"/>
              <w:keepLines w:val="0"/>
              <w:widowControl w:val="0"/>
              <w:rPr>
                <w:ins w:id="3658" w:author="1805" w:date="2024-04-03T11:26:00Z"/>
                <w:rFonts w:eastAsia="SimSun"/>
              </w:rPr>
              <w:pPrChange w:id="3659" w:author="1805" w:date="2024-04-03T11:26:00Z">
                <w:pPr>
                  <w:pStyle w:val="TAC"/>
                </w:pPr>
              </w:pPrChange>
            </w:pPr>
            <w:ins w:id="3660" w:author="1805" w:date="2024-04-03T11:26:00Z">
              <w:r w:rsidRPr="004B46F5">
                <w:rPr>
                  <w:rFonts w:eastAsia="SimSun"/>
                </w:rPr>
                <w:t>Edge_1RB_Left</w:t>
              </w:r>
            </w:ins>
          </w:p>
        </w:tc>
      </w:tr>
      <w:tr w:rsidR="00921F44" w:rsidRPr="004B46F5" w14:paraId="146B68A9" w14:textId="77777777" w:rsidTr="006112B4">
        <w:trPr>
          <w:cantSplit/>
          <w:trHeight w:val="1242"/>
          <w:jc w:val="center"/>
          <w:ins w:id="3661" w:author="1805" w:date="2024-04-03T11:26:00Z"/>
        </w:trPr>
        <w:tc>
          <w:tcPr>
            <w:tcW w:w="388" w:type="pct"/>
            <w:shd w:val="clear" w:color="auto" w:fill="auto"/>
            <w:tcMar>
              <w:left w:w="45" w:type="dxa"/>
              <w:right w:w="45" w:type="dxa"/>
            </w:tcMar>
            <w:vAlign w:val="center"/>
          </w:tcPr>
          <w:p w14:paraId="70720FC8" w14:textId="77777777" w:rsidR="00921F44" w:rsidRPr="004B46F5" w:rsidRDefault="00921F44" w:rsidP="00921F44">
            <w:pPr>
              <w:pStyle w:val="TAC"/>
              <w:keepNext w:val="0"/>
              <w:keepLines w:val="0"/>
              <w:widowControl w:val="0"/>
              <w:rPr>
                <w:ins w:id="3662" w:author="1805" w:date="2024-04-03T11:26:00Z"/>
                <w:rFonts w:eastAsia="SimSun"/>
              </w:rPr>
              <w:pPrChange w:id="3663" w:author="1805" w:date="2024-04-03T11:26:00Z">
                <w:pPr>
                  <w:pStyle w:val="TAC"/>
                </w:pPr>
              </w:pPrChange>
            </w:pPr>
            <w:ins w:id="3664" w:author="1805" w:date="2024-04-03T11:26:00Z">
              <w:r w:rsidRPr="004B46F5">
                <w:rPr>
                  <w:rFonts w:eastAsia="SimSun"/>
                </w:rPr>
                <w:t>86-100</w:t>
              </w:r>
            </w:ins>
          </w:p>
        </w:tc>
        <w:tc>
          <w:tcPr>
            <w:tcW w:w="359" w:type="pct"/>
            <w:shd w:val="clear" w:color="auto" w:fill="auto"/>
            <w:tcMar>
              <w:left w:w="45" w:type="dxa"/>
              <w:right w:w="45" w:type="dxa"/>
            </w:tcMar>
            <w:vAlign w:val="center"/>
          </w:tcPr>
          <w:p w14:paraId="62D46F27" w14:textId="77777777" w:rsidR="00921F44" w:rsidRPr="004B46F5" w:rsidRDefault="00921F44" w:rsidP="00921F44">
            <w:pPr>
              <w:pStyle w:val="TAC"/>
              <w:keepNext w:val="0"/>
              <w:keepLines w:val="0"/>
              <w:widowControl w:val="0"/>
              <w:rPr>
                <w:ins w:id="3665" w:author="1805" w:date="2024-04-03T11:26:00Z"/>
                <w:rFonts w:eastAsia="SimSun"/>
              </w:rPr>
              <w:pPrChange w:id="3666" w:author="1805" w:date="2024-04-03T11:26:00Z">
                <w:pPr>
                  <w:pStyle w:val="TAC"/>
                </w:pPr>
              </w:pPrChange>
            </w:pPr>
            <w:ins w:id="3667" w:author="1805" w:date="2024-04-03T11:26:00Z">
              <w:r w:rsidRPr="004B46F5">
                <w:rPr>
                  <w:rFonts w:eastAsia="SimSun"/>
                </w:rPr>
                <w:t>1,997.5</w:t>
              </w:r>
            </w:ins>
          </w:p>
        </w:tc>
        <w:tc>
          <w:tcPr>
            <w:tcW w:w="357" w:type="pct"/>
            <w:shd w:val="clear" w:color="auto" w:fill="auto"/>
            <w:tcMar>
              <w:left w:w="45" w:type="dxa"/>
              <w:right w:w="45" w:type="dxa"/>
            </w:tcMar>
            <w:vAlign w:val="center"/>
          </w:tcPr>
          <w:p w14:paraId="0AB922FB" w14:textId="77777777" w:rsidR="00921F44" w:rsidRPr="004B46F5" w:rsidRDefault="00921F44" w:rsidP="00921F44">
            <w:pPr>
              <w:pStyle w:val="TAC"/>
              <w:keepNext w:val="0"/>
              <w:keepLines w:val="0"/>
              <w:widowControl w:val="0"/>
              <w:rPr>
                <w:ins w:id="3668" w:author="1805" w:date="2024-04-03T11:26:00Z"/>
                <w:rFonts w:eastAsia="SimSun"/>
              </w:rPr>
              <w:pPrChange w:id="3669" w:author="1805" w:date="2024-04-03T11:26:00Z">
                <w:pPr>
                  <w:pStyle w:val="TAC"/>
                </w:pPr>
              </w:pPrChange>
            </w:pPr>
            <w:ins w:id="3670" w:author="1805" w:date="2024-04-03T11:26:00Z">
              <w:r w:rsidRPr="004B46F5">
                <w:rPr>
                  <w:rFonts w:eastAsia="SimSun"/>
                </w:rPr>
                <w:t>15</w:t>
              </w:r>
            </w:ins>
          </w:p>
        </w:tc>
        <w:tc>
          <w:tcPr>
            <w:tcW w:w="335" w:type="pct"/>
            <w:shd w:val="clear" w:color="auto" w:fill="auto"/>
            <w:tcMar>
              <w:left w:w="45" w:type="dxa"/>
              <w:right w:w="45" w:type="dxa"/>
            </w:tcMar>
            <w:vAlign w:val="center"/>
          </w:tcPr>
          <w:p w14:paraId="7B7FBBAA" w14:textId="77777777" w:rsidR="00921F44" w:rsidRPr="004B46F5" w:rsidRDefault="00921F44" w:rsidP="00921F44">
            <w:pPr>
              <w:pStyle w:val="TAC"/>
              <w:keepNext w:val="0"/>
              <w:keepLines w:val="0"/>
              <w:widowControl w:val="0"/>
              <w:rPr>
                <w:ins w:id="3671" w:author="1805" w:date="2024-04-03T11:26:00Z"/>
                <w:rFonts w:eastAsia="SimSun"/>
              </w:rPr>
            </w:pPr>
            <w:ins w:id="3672" w:author="1805" w:date="2024-04-03T11:26:00Z">
              <w:r w:rsidRPr="004B46F5">
                <w:rPr>
                  <w:rFonts w:eastAsia="SimSun"/>
                </w:rPr>
                <w:t>Default</w:t>
              </w:r>
            </w:ins>
          </w:p>
        </w:tc>
        <w:tc>
          <w:tcPr>
            <w:tcW w:w="672" w:type="pct"/>
            <w:vMerge/>
            <w:shd w:val="clear" w:color="auto" w:fill="auto"/>
            <w:tcMar>
              <w:left w:w="45" w:type="dxa"/>
              <w:right w:w="45" w:type="dxa"/>
            </w:tcMar>
            <w:vAlign w:val="center"/>
          </w:tcPr>
          <w:p w14:paraId="6E4F69B5" w14:textId="77777777" w:rsidR="00921F44" w:rsidRPr="004B46F5" w:rsidRDefault="00921F44" w:rsidP="00921F44">
            <w:pPr>
              <w:pStyle w:val="TAC"/>
              <w:keepNext w:val="0"/>
              <w:keepLines w:val="0"/>
              <w:widowControl w:val="0"/>
              <w:rPr>
                <w:ins w:id="3673" w:author="1805" w:date="2024-04-03T11:26:00Z"/>
                <w:rFonts w:eastAsia="SimSun"/>
              </w:rPr>
            </w:pPr>
          </w:p>
        </w:tc>
        <w:tc>
          <w:tcPr>
            <w:tcW w:w="177" w:type="pct"/>
            <w:vMerge/>
            <w:shd w:val="clear" w:color="auto" w:fill="auto"/>
            <w:vAlign w:val="center"/>
          </w:tcPr>
          <w:p w14:paraId="779735D1" w14:textId="77777777" w:rsidR="00921F44" w:rsidRPr="004B46F5" w:rsidRDefault="00921F44" w:rsidP="00921F44">
            <w:pPr>
              <w:pStyle w:val="TAC"/>
              <w:keepNext w:val="0"/>
              <w:keepLines w:val="0"/>
              <w:widowControl w:val="0"/>
              <w:rPr>
                <w:ins w:id="3674" w:author="1805" w:date="2024-04-03T11:26:00Z"/>
                <w:rFonts w:eastAsia="SimSun"/>
              </w:rPr>
            </w:pPr>
          </w:p>
        </w:tc>
        <w:tc>
          <w:tcPr>
            <w:tcW w:w="476" w:type="pct"/>
            <w:shd w:val="clear" w:color="auto" w:fill="auto"/>
            <w:tcMar>
              <w:left w:w="45" w:type="dxa"/>
              <w:right w:w="45" w:type="dxa"/>
            </w:tcMar>
            <w:vAlign w:val="center"/>
          </w:tcPr>
          <w:p w14:paraId="7EF896DF" w14:textId="77777777" w:rsidR="00921F44" w:rsidRPr="004B46F5" w:rsidRDefault="00921F44" w:rsidP="00921F44">
            <w:pPr>
              <w:pStyle w:val="TAC"/>
              <w:keepNext w:val="0"/>
              <w:keepLines w:val="0"/>
              <w:widowControl w:val="0"/>
              <w:rPr>
                <w:ins w:id="3675" w:author="1805" w:date="2024-04-03T11:26:00Z"/>
                <w:rFonts w:eastAsia="SimSun"/>
              </w:rPr>
            </w:pPr>
            <w:ins w:id="3676" w:author="1805" w:date="2024-04-03T11:26:00Z">
              <w:r w:rsidRPr="004B46F5">
                <w:rPr>
                  <w:rFonts w:eastAsia="SimSun"/>
                </w:rPr>
                <w:t>Pi/2 BPSK</w:t>
              </w:r>
            </w:ins>
          </w:p>
          <w:p w14:paraId="21C0E445" w14:textId="77777777" w:rsidR="00921F44" w:rsidRPr="004B46F5" w:rsidRDefault="00921F44" w:rsidP="00921F44">
            <w:pPr>
              <w:pStyle w:val="TAC"/>
              <w:keepNext w:val="0"/>
              <w:keepLines w:val="0"/>
              <w:widowControl w:val="0"/>
              <w:rPr>
                <w:ins w:id="3677" w:author="1805" w:date="2024-04-03T11:26:00Z"/>
                <w:rFonts w:eastAsia="SimSun"/>
              </w:rPr>
            </w:pPr>
            <w:ins w:id="3678" w:author="1805" w:date="2024-04-03T11:26:00Z">
              <w:r w:rsidRPr="004B46F5">
                <w:rPr>
                  <w:rFonts w:eastAsia="SimSun"/>
                </w:rPr>
                <w:t>QPSK</w:t>
              </w:r>
            </w:ins>
          </w:p>
          <w:p w14:paraId="0001FD44" w14:textId="77777777" w:rsidR="00921F44" w:rsidRPr="004B46F5" w:rsidRDefault="00921F44" w:rsidP="00921F44">
            <w:pPr>
              <w:pStyle w:val="TAC"/>
              <w:keepNext w:val="0"/>
              <w:keepLines w:val="0"/>
              <w:widowControl w:val="0"/>
              <w:rPr>
                <w:ins w:id="3679" w:author="1805" w:date="2024-04-03T11:26:00Z"/>
                <w:rFonts w:eastAsia="SimSun"/>
              </w:rPr>
            </w:pPr>
            <w:ins w:id="3680" w:author="1805" w:date="2024-04-03T11:26:00Z">
              <w:r w:rsidRPr="004B46F5">
                <w:rPr>
                  <w:rFonts w:eastAsia="SimSun"/>
                </w:rPr>
                <w:t>16 QAM</w:t>
              </w:r>
            </w:ins>
          </w:p>
          <w:p w14:paraId="675DD724" w14:textId="77777777" w:rsidR="00921F44" w:rsidRPr="004B46F5" w:rsidRDefault="00921F44" w:rsidP="00921F44">
            <w:pPr>
              <w:pStyle w:val="TAC"/>
              <w:keepNext w:val="0"/>
              <w:keepLines w:val="0"/>
              <w:widowControl w:val="0"/>
              <w:rPr>
                <w:ins w:id="3681" w:author="1805" w:date="2024-04-03T11:26:00Z"/>
                <w:rFonts w:eastAsia="SimSun"/>
              </w:rPr>
            </w:pPr>
            <w:ins w:id="3682" w:author="1805" w:date="2024-04-03T11:26:00Z">
              <w:r w:rsidRPr="004B46F5">
                <w:rPr>
                  <w:rFonts w:eastAsia="SimSun"/>
                </w:rPr>
                <w:t>64 QAM</w:t>
              </w:r>
            </w:ins>
          </w:p>
          <w:p w14:paraId="16137E30" w14:textId="77777777" w:rsidR="00921F44" w:rsidRPr="004B46F5" w:rsidRDefault="00921F44" w:rsidP="00921F44">
            <w:pPr>
              <w:pStyle w:val="TAC"/>
              <w:keepNext w:val="0"/>
              <w:keepLines w:val="0"/>
              <w:widowControl w:val="0"/>
              <w:rPr>
                <w:ins w:id="3683" w:author="1805" w:date="2024-04-03T11:26:00Z"/>
                <w:rFonts w:eastAsia="SimSun"/>
              </w:rPr>
            </w:pPr>
            <w:ins w:id="3684" w:author="1805" w:date="2024-04-03T11:26:00Z">
              <w:r w:rsidRPr="004B46F5">
                <w:rPr>
                  <w:rFonts w:eastAsia="SimSun"/>
                </w:rPr>
                <w:t>256 QAM</w:t>
              </w:r>
            </w:ins>
          </w:p>
        </w:tc>
        <w:tc>
          <w:tcPr>
            <w:tcW w:w="750" w:type="pct"/>
            <w:shd w:val="clear" w:color="auto" w:fill="auto"/>
            <w:tcMar>
              <w:left w:w="45" w:type="dxa"/>
              <w:right w:w="45" w:type="dxa"/>
            </w:tcMar>
            <w:vAlign w:val="center"/>
          </w:tcPr>
          <w:p w14:paraId="04DCAD51" w14:textId="77777777" w:rsidR="00921F44" w:rsidRPr="004B46F5" w:rsidRDefault="00921F44" w:rsidP="00921F44">
            <w:pPr>
              <w:pStyle w:val="TAC"/>
              <w:keepNext w:val="0"/>
              <w:keepLines w:val="0"/>
              <w:widowControl w:val="0"/>
              <w:rPr>
                <w:ins w:id="3685" w:author="1805" w:date="2024-04-03T11:26:00Z"/>
                <w:rFonts w:eastAsia="SimSun"/>
              </w:rPr>
              <w:pPrChange w:id="3686" w:author="1805" w:date="2024-04-03T11:26:00Z">
                <w:pPr>
                  <w:pStyle w:val="TAC"/>
                </w:pPr>
              </w:pPrChange>
            </w:pPr>
            <w:ins w:id="3687" w:author="1805" w:date="2024-04-03T11:26:00Z">
              <w:r w:rsidRPr="004B46F5">
                <w:rPr>
                  <w:rFonts w:eastAsia="SimSun"/>
                </w:rPr>
                <w:t>Edge_1RB_Right</w:t>
              </w:r>
            </w:ins>
          </w:p>
        </w:tc>
        <w:tc>
          <w:tcPr>
            <w:tcW w:w="773" w:type="pct"/>
            <w:shd w:val="clear" w:color="auto" w:fill="auto"/>
            <w:vAlign w:val="center"/>
          </w:tcPr>
          <w:p w14:paraId="20F1A08B" w14:textId="77777777" w:rsidR="00921F44" w:rsidRPr="004B46F5" w:rsidRDefault="00921F44" w:rsidP="00921F44">
            <w:pPr>
              <w:pStyle w:val="TAC"/>
              <w:keepNext w:val="0"/>
              <w:keepLines w:val="0"/>
              <w:widowControl w:val="0"/>
              <w:rPr>
                <w:ins w:id="3688" w:author="1805" w:date="2024-04-03T11:26:00Z"/>
                <w:rFonts w:eastAsia="SimSun"/>
              </w:rPr>
              <w:pPrChange w:id="3689" w:author="1805" w:date="2024-04-03T11:26:00Z">
                <w:pPr>
                  <w:pStyle w:val="TAC"/>
                </w:pPr>
              </w:pPrChange>
            </w:pPr>
            <w:ins w:id="3690" w:author="1805" w:date="2024-04-03T11:26:00Z">
              <w:r w:rsidRPr="004B46F5">
                <w:rPr>
                  <w:rFonts w:eastAsia="SimSun"/>
                </w:rPr>
                <w:t>Edge_1RB_Left</w:t>
              </w:r>
            </w:ins>
          </w:p>
        </w:tc>
        <w:tc>
          <w:tcPr>
            <w:tcW w:w="713" w:type="pct"/>
            <w:shd w:val="clear" w:color="auto" w:fill="auto"/>
            <w:vAlign w:val="center"/>
          </w:tcPr>
          <w:p w14:paraId="70A8BD19" w14:textId="77777777" w:rsidR="00921F44" w:rsidRPr="004B46F5" w:rsidRDefault="00921F44" w:rsidP="00921F44">
            <w:pPr>
              <w:pStyle w:val="TAC"/>
              <w:keepNext w:val="0"/>
              <w:keepLines w:val="0"/>
              <w:widowControl w:val="0"/>
              <w:rPr>
                <w:ins w:id="3691" w:author="1805" w:date="2024-04-03T11:26:00Z"/>
                <w:rFonts w:eastAsia="SimSun"/>
              </w:rPr>
              <w:pPrChange w:id="3692" w:author="1805" w:date="2024-04-03T11:26:00Z">
                <w:pPr>
                  <w:pStyle w:val="TAC"/>
                </w:pPr>
              </w:pPrChange>
            </w:pPr>
            <w:ins w:id="3693" w:author="1805" w:date="2024-04-03T11:26:00Z">
              <w:r w:rsidRPr="004B46F5">
                <w:rPr>
                  <w:rFonts w:eastAsia="SimSun"/>
                </w:rPr>
                <w:t>50@0</w:t>
              </w:r>
            </w:ins>
          </w:p>
        </w:tc>
      </w:tr>
      <w:tr w:rsidR="00921F44" w:rsidRPr="004B46F5" w14:paraId="233861DD" w14:textId="77777777" w:rsidTr="006112B4">
        <w:trPr>
          <w:cantSplit/>
          <w:trHeight w:val="1242"/>
          <w:jc w:val="center"/>
          <w:ins w:id="3694" w:author="1805" w:date="2024-04-03T11:26:00Z"/>
        </w:trPr>
        <w:tc>
          <w:tcPr>
            <w:tcW w:w="388" w:type="pct"/>
            <w:shd w:val="clear" w:color="auto" w:fill="auto"/>
            <w:tcMar>
              <w:left w:w="45" w:type="dxa"/>
              <w:right w:w="45" w:type="dxa"/>
            </w:tcMar>
            <w:vAlign w:val="center"/>
          </w:tcPr>
          <w:p w14:paraId="779AE98B" w14:textId="77777777" w:rsidR="00921F44" w:rsidRPr="004B46F5" w:rsidRDefault="00921F44" w:rsidP="00921F44">
            <w:pPr>
              <w:pStyle w:val="TAC"/>
              <w:keepNext w:val="0"/>
              <w:keepLines w:val="0"/>
              <w:widowControl w:val="0"/>
              <w:rPr>
                <w:ins w:id="3695" w:author="1805" w:date="2024-04-03T11:26:00Z"/>
                <w:rFonts w:eastAsia="SimSun"/>
              </w:rPr>
              <w:pPrChange w:id="3696" w:author="1805" w:date="2024-04-03T11:26:00Z">
                <w:pPr>
                  <w:pStyle w:val="TAC"/>
                </w:pPr>
              </w:pPrChange>
            </w:pPr>
            <w:ins w:id="3697" w:author="1805" w:date="2024-04-03T11:26:00Z">
              <w:r w:rsidRPr="004B46F5">
                <w:rPr>
                  <w:rFonts w:eastAsia="SimSun"/>
                </w:rPr>
                <w:t>101-105</w:t>
              </w:r>
            </w:ins>
          </w:p>
        </w:tc>
        <w:tc>
          <w:tcPr>
            <w:tcW w:w="359" w:type="pct"/>
            <w:shd w:val="clear" w:color="auto" w:fill="auto"/>
            <w:tcMar>
              <w:left w:w="45" w:type="dxa"/>
              <w:right w:w="45" w:type="dxa"/>
            </w:tcMar>
            <w:vAlign w:val="center"/>
          </w:tcPr>
          <w:p w14:paraId="0CFE64A6" w14:textId="77777777" w:rsidR="00921F44" w:rsidRPr="004B46F5" w:rsidRDefault="00921F44" w:rsidP="00921F44">
            <w:pPr>
              <w:pStyle w:val="TAC"/>
              <w:keepNext w:val="0"/>
              <w:keepLines w:val="0"/>
              <w:widowControl w:val="0"/>
              <w:rPr>
                <w:ins w:id="3698" w:author="1805" w:date="2024-04-03T11:26:00Z"/>
                <w:rFonts w:eastAsia="SimSun"/>
              </w:rPr>
              <w:pPrChange w:id="3699" w:author="1805" w:date="2024-04-03T11:26:00Z">
                <w:pPr>
                  <w:pStyle w:val="TAC"/>
                </w:pPr>
              </w:pPrChange>
            </w:pPr>
            <w:ins w:id="3700" w:author="1805" w:date="2024-04-03T11:26:00Z">
              <w:r w:rsidRPr="004B46F5">
                <w:rPr>
                  <w:rFonts w:eastAsia="SimSun"/>
                </w:rPr>
                <w:t>1,997.5</w:t>
              </w:r>
            </w:ins>
          </w:p>
        </w:tc>
        <w:tc>
          <w:tcPr>
            <w:tcW w:w="357" w:type="pct"/>
            <w:shd w:val="clear" w:color="auto" w:fill="auto"/>
            <w:tcMar>
              <w:left w:w="45" w:type="dxa"/>
              <w:right w:w="45" w:type="dxa"/>
            </w:tcMar>
            <w:vAlign w:val="center"/>
          </w:tcPr>
          <w:p w14:paraId="1667DE31" w14:textId="77777777" w:rsidR="00921F44" w:rsidRPr="004B46F5" w:rsidRDefault="00921F44" w:rsidP="00921F44">
            <w:pPr>
              <w:pStyle w:val="TAC"/>
              <w:keepNext w:val="0"/>
              <w:keepLines w:val="0"/>
              <w:widowControl w:val="0"/>
              <w:rPr>
                <w:ins w:id="3701" w:author="1805" w:date="2024-04-03T11:26:00Z"/>
                <w:rFonts w:eastAsia="SimSun"/>
              </w:rPr>
              <w:pPrChange w:id="3702" w:author="1805" w:date="2024-04-03T11:26:00Z">
                <w:pPr>
                  <w:pStyle w:val="TAC"/>
                </w:pPr>
              </w:pPrChange>
            </w:pPr>
            <w:ins w:id="3703" w:author="1805" w:date="2024-04-03T11:26:00Z">
              <w:r w:rsidRPr="004B46F5">
                <w:rPr>
                  <w:rFonts w:eastAsia="SimSun"/>
                </w:rPr>
                <w:t>15</w:t>
              </w:r>
            </w:ins>
          </w:p>
        </w:tc>
        <w:tc>
          <w:tcPr>
            <w:tcW w:w="335" w:type="pct"/>
            <w:shd w:val="clear" w:color="auto" w:fill="auto"/>
            <w:tcMar>
              <w:left w:w="45" w:type="dxa"/>
              <w:right w:w="45" w:type="dxa"/>
            </w:tcMar>
            <w:vAlign w:val="center"/>
          </w:tcPr>
          <w:p w14:paraId="29C3C5E2" w14:textId="77777777" w:rsidR="00921F44" w:rsidRPr="004B46F5" w:rsidRDefault="00921F44" w:rsidP="00921F44">
            <w:pPr>
              <w:pStyle w:val="TAC"/>
              <w:keepNext w:val="0"/>
              <w:keepLines w:val="0"/>
              <w:widowControl w:val="0"/>
              <w:rPr>
                <w:ins w:id="3704" w:author="1805" w:date="2024-04-03T11:26:00Z"/>
                <w:rFonts w:eastAsia="SimSun"/>
              </w:rPr>
              <w:pPrChange w:id="3705" w:author="1805" w:date="2024-04-03T11:26:00Z">
                <w:pPr>
                  <w:pStyle w:val="TAC"/>
                </w:pPr>
              </w:pPrChange>
            </w:pPr>
            <w:ins w:id="3706" w:author="1805" w:date="2024-04-03T11:26:00Z">
              <w:r w:rsidRPr="004B46F5">
                <w:rPr>
                  <w:rFonts w:eastAsia="SimSun"/>
                </w:rPr>
                <w:t>Default</w:t>
              </w:r>
            </w:ins>
          </w:p>
        </w:tc>
        <w:tc>
          <w:tcPr>
            <w:tcW w:w="672" w:type="pct"/>
            <w:vMerge/>
            <w:shd w:val="clear" w:color="auto" w:fill="auto"/>
            <w:tcMar>
              <w:left w:w="45" w:type="dxa"/>
              <w:right w:w="45" w:type="dxa"/>
            </w:tcMar>
            <w:vAlign w:val="center"/>
          </w:tcPr>
          <w:p w14:paraId="568B3EE6" w14:textId="77777777" w:rsidR="00921F44" w:rsidRPr="004B46F5" w:rsidRDefault="00921F44" w:rsidP="00921F44">
            <w:pPr>
              <w:pStyle w:val="TAC"/>
              <w:keepNext w:val="0"/>
              <w:keepLines w:val="0"/>
              <w:widowControl w:val="0"/>
              <w:rPr>
                <w:ins w:id="3707" w:author="1805" w:date="2024-04-03T11:26:00Z"/>
                <w:rFonts w:eastAsia="SimSun"/>
              </w:rPr>
            </w:pPr>
          </w:p>
        </w:tc>
        <w:tc>
          <w:tcPr>
            <w:tcW w:w="177" w:type="pct"/>
            <w:vMerge/>
            <w:shd w:val="clear" w:color="auto" w:fill="auto"/>
            <w:vAlign w:val="center"/>
          </w:tcPr>
          <w:p w14:paraId="36F8E88E" w14:textId="77777777" w:rsidR="00921F44" w:rsidRPr="004B46F5" w:rsidRDefault="00921F44" w:rsidP="00921F44">
            <w:pPr>
              <w:pStyle w:val="TAC"/>
              <w:keepNext w:val="0"/>
              <w:keepLines w:val="0"/>
              <w:widowControl w:val="0"/>
              <w:rPr>
                <w:ins w:id="3708" w:author="1805" w:date="2024-04-03T11:26:00Z"/>
                <w:rFonts w:eastAsia="SimSun"/>
              </w:rPr>
            </w:pPr>
          </w:p>
        </w:tc>
        <w:tc>
          <w:tcPr>
            <w:tcW w:w="476" w:type="pct"/>
            <w:shd w:val="clear" w:color="auto" w:fill="auto"/>
            <w:tcMar>
              <w:left w:w="45" w:type="dxa"/>
              <w:right w:w="45" w:type="dxa"/>
            </w:tcMar>
            <w:vAlign w:val="center"/>
          </w:tcPr>
          <w:p w14:paraId="05FE51C0" w14:textId="77777777" w:rsidR="00921F44" w:rsidRPr="004B46F5" w:rsidRDefault="00921F44" w:rsidP="00921F44">
            <w:pPr>
              <w:pStyle w:val="TAC"/>
              <w:keepNext w:val="0"/>
              <w:keepLines w:val="0"/>
              <w:widowControl w:val="0"/>
              <w:rPr>
                <w:ins w:id="3709" w:author="1805" w:date="2024-04-03T11:26:00Z"/>
                <w:rFonts w:eastAsia="SimSun"/>
              </w:rPr>
            </w:pPr>
            <w:ins w:id="3710" w:author="1805" w:date="2024-04-03T11:26:00Z">
              <w:r w:rsidRPr="004B46F5">
                <w:rPr>
                  <w:rFonts w:eastAsia="SimSun"/>
                </w:rPr>
                <w:t>Pi/2 BPSK</w:t>
              </w:r>
            </w:ins>
          </w:p>
          <w:p w14:paraId="0892F524" w14:textId="77777777" w:rsidR="00921F44" w:rsidRPr="004B46F5" w:rsidRDefault="00921F44" w:rsidP="00921F44">
            <w:pPr>
              <w:pStyle w:val="TAC"/>
              <w:keepNext w:val="0"/>
              <w:keepLines w:val="0"/>
              <w:widowControl w:val="0"/>
              <w:rPr>
                <w:ins w:id="3711" w:author="1805" w:date="2024-04-03T11:26:00Z"/>
                <w:rFonts w:eastAsia="SimSun"/>
              </w:rPr>
            </w:pPr>
            <w:ins w:id="3712" w:author="1805" w:date="2024-04-03T11:26:00Z">
              <w:r w:rsidRPr="004B46F5">
                <w:rPr>
                  <w:rFonts w:eastAsia="SimSun"/>
                </w:rPr>
                <w:t>QPSK</w:t>
              </w:r>
            </w:ins>
          </w:p>
          <w:p w14:paraId="08D31703" w14:textId="77777777" w:rsidR="00921F44" w:rsidRPr="004B46F5" w:rsidRDefault="00921F44" w:rsidP="00921F44">
            <w:pPr>
              <w:pStyle w:val="TAC"/>
              <w:keepNext w:val="0"/>
              <w:keepLines w:val="0"/>
              <w:widowControl w:val="0"/>
              <w:rPr>
                <w:ins w:id="3713" w:author="1805" w:date="2024-04-03T11:26:00Z"/>
                <w:rFonts w:eastAsia="SimSun"/>
              </w:rPr>
            </w:pPr>
            <w:ins w:id="3714" w:author="1805" w:date="2024-04-03T11:26:00Z">
              <w:r w:rsidRPr="004B46F5">
                <w:rPr>
                  <w:rFonts w:eastAsia="SimSun"/>
                </w:rPr>
                <w:t>16 QAM</w:t>
              </w:r>
            </w:ins>
          </w:p>
          <w:p w14:paraId="252672A8" w14:textId="77777777" w:rsidR="00921F44" w:rsidRPr="004B46F5" w:rsidRDefault="00921F44" w:rsidP="00921F44">
            <w:pPr>
              <w:pStyle w:val="TAC"/>
              <w:keepNext w:val="0"/>
              <w:keepLines w:val="0"/>
              <w:widowControl w:val="0"/>
              <w:rPr>
                <w:ins w:id="3715" w:author="1805" w:date="2024-04-03T11:26:00Z"/>
                <w:rFonts w:eastAsia="SimSun"/>
              </w:rPr>
            </w:pPr>
            <w:ins w:id="3716" w:author="1805" w:date="2024-04-03T11:26:00Z">
              <w:r w:rsidRPr="004B46F5">
                <w:rPr>
                  <w:rFonts w:eastAsia="SimSun"/>
                </w:rPr>
                <w:t>64 QAM</w:t>
              </w:r>
            </w:ins>
          </w:p>
          <w:p w14:paraId="4F096315" w14:textId="77777777" w:rsidR="00921F44" w:rsidRPr="004B46F5" w:rsidRDefault="00921F44" w:rsidP="00921F44">
            <w:pPr>
              <w:pStyle w:val="TAC"/>
              <w:keepNext w:val="0"/>
              <w:keepLines w:val="0"/>
              <w:widowControl w:val="0"/>
              <w:rPr>
                <w:ins w:id="3717" w:author="1805" w:date="2024-04-03T11:26:00Z"/>
                <w:rFonts w:eastAsia="SimSun"/>
              </w:rPr>
            </w:pPr>
            <w:ins w:id="3718" w:author="1805" w:date="2024-04-03T11:26:00Z">
              <w:r w:rsidRPr="004B46F5">
                <w:rPr>
                  <w:rFonts w:eastAsia="SimSun"/>
                </w:rPr>
                <w:t>256 QAM</w:t>
              </w:r>
            </w:ins>
          </w:p>
        </w:tc>
        <w:tc>
          <w:tcPr>
            <w:tcW w:w="750" w:type="pct"/>
            <w:shd w:val="clear" w:color="auto" w:fill="auto"/>
            <w:tcMar>
              <w:left w:w="45" w:type="dxa"/>
              <w:right w:w="45" w:type="dxa"/>
            </w:tcMar>
            <w:vAlign w:val="center"/>
          </w:tcPr>
          <w:p w14:paraId="362B047B" w14:textId="77777777" w:rsidR="00921F44" w:rsidRPr="004B46F5" w:rsidRDefault="00921F44" w:rsidP="00921F44">
            <w:pPr>
              <w:pStyle w:val="TAC"/>
              <w:keepNext w:val="0"/>
              <w:keepLines w:val="0"/>
              <w:widowControl w:val="0"/>
              <w:rPr>
                <w:ins w:id="3719" w:author="1805" w:date="2024-04-03T11:26:00Z"/>
                <w:rFonts w:eastAsia="SimSun"/>
              </w:rPr>
              <w:pPrChange w:id="3720" w:author="1805" w:date="2024-04-03T11:26:00Z">
                <w:pPr>
                  <w:pStyle w:val="TAC"/>
                </w:pPr>
              </w:pPrChange>
            </w:pPr>
            <w:ins w:id="3721" w:author="1805" w:date="2024-04-03T11:26:00Z">
              <w:r w:rsidRPr="004B46F5">
                <w:rPr>
                  <w:rFonts w:eastAsia="SimSun"/>
                </w:rPr>
                <w:t>Outer_Full</w:t>
              </w:r>
            </w:ins>
          </w:p>
        </w:tc>
        <w:tc>
          <w:tcPr>
            <w:tcW w:w="773" w:type="pct"/>
            <w:shd w:val="clear" w:color="auto" w:fill="auto"/>
            <w:vAlign w:val="center"/>
          </w:tcPr>
          <w:p w14:paraId="2B57B315" w14:textId="77777777" w:rsidR="00921F44" w:rsidRPr="004B46F5" w:rsidRDefault="00921F44" w:rsidP="00921F44">
            <w:pPr>
              <w:pStyle w:val="TAC"/>
              <w:keepNext w:val="0"/>
              <w:keepLines w:val="0"/>
              <w:widowControl w:val="0"/>
              <w:rPr>
                <w:ins w:id="3722" w:author="1805" w:date="2024-04-03T11:26:00Z"/>
                <w:rFonts w:eastAsia="SimSun"/>
              </w:rPr>
              <w:pPrChange w:id="3723" w:author="1805" w:date="2024-04-03T11:26:00Z">
                <w:pPr>
                  <w:pStyle w:val="TAC"/>
                </w:pPr>
              </w:pPrChange>
            </w:pPr>
            <w:ins w:id="3724" w:author="1805" w:date="2024-04-03T11:26:00Z">
              <w:r w:rsidRPr="004B46F5">
                <w:rPr>
                  <w:rFonts w:eastAsia="SimSun"/>
                </w:rPr>
                <w:t>N/A</w:t>
              </w:r>
            </w:ins>
          </w:p>
        </w:tc>
        <w:tc>
          <w:tcPr>
            <w:tcW w:w="713" w:type="pct"/>
            <w:shd w:val="clear" w:color="auto" w:fill="auto"/>
            <w:vAlign w:val="center"/>
          </w:tcPr>
          <w:p w14:paraId="5E7E02A5" w14:textId="77777777" w:rsidR="00921F44" w:rsidRPr="004B46F5" w:rsidRDefault="00921F44" w:rsidP="00921F44">
            <w:pPr>
              <w:pStyle w:val="TAC"/>
              <w:keepNext w:val="0"/>
              <w:keepLines w:val="0"/>
              <w:widowControl w:val="0"/>
              <w:rPr>
                <w:ins w:id="3725" w:author="1805" w:date="2024-04-03T11:26:00Z"/>
                <w:rFonts w:eastAsia="SimSun"/>
              </w:rPr>
              <w:pPrChange w:id="3726" w:author="1805" w:date="2024-04-03T11:26:00Z">
                <w:pPr>
                  <w:pStyle w:val="TAC"/>
                </w:pPr>
              </w:pPrChange>
            </w:pPr>
            <w:ins w:id="3727" w:author="1805" w:date="2024-04-03T11:26:00Z">
              <w:r w:rsidRPr="004B46F5">
                <w:rPr>
                  <w:rFonts w:eastAsia="SimSun"/>
                </w:rPr>
                <w:t>N/A</w:t>
              </w:r>
            </w:ins>
          </w:p>
        </w:tc>
      </w:tr>
      <w:tr w:rsidR="00921F44" w:rsidRPr="004B46F5" w14:paraId="4E583737" w14:textId="77777777" w:rsidTr="006112B4">
        <w:trPr>
          <w:cantSplit/>
          <w:trHeight w:val="1242"/>
          <w:jc w:val="center"/>
          <w:ins w:id="3728" w:author="1805" w:date="2024-04-03T11:26:00Z"/>
        </w:trPr>
        <w:tc>
          <w:tcPr>
            <w:tcW w:w="388" w:type="pct"/>
            <w:shd w:val="clear" w:color="auto" w:fill="auto"/>
            <w:tcMar>
              <w:left w:w="45" w:type="dxa"/>
              <w:right w:w="45" w:type="dxa"/>
            </w:tcMar>
            <w:vAlign w:val="center"/>
          </w:tcPr>
          <w:p w14:paraId="450F20AB" w14:textId="77777777" w:rsidR="00921F44" w:rsidRPr="004B46F5" w:rsidRDefault="00921F44" w:rsidP="00921F44">
            <w:pPr>
              <w:pStyle w:val="TAC"/>
              <w:keepNext w:val="0"/>
              <w:keepLines w:val="0"/>
              <w:widowControl w:val="0"/>
              <w:rPr>
                <w:ins w:id="3729" w:author="1805" w:date="2024-04-03T11:26:00Z"/>
                <w:rFonts w:eastAsia="SimSun"/>
              </w:rPr>
              <w:pPrChange w:id="3730" w:author="1805" w:date="2024-04-03T11:26:00Z">
                <w:pPr>
                  <w:pStyle w:val="TAC"/>
                </w:pPr>
              </w:pPrChange>
            </w:pPr>
            <w:ins w:id="3731" w:author="1805" w:date="2024-04-03T11:26:00Z">
              <w:r w:rsidRPr="004B46F5">
                <w:rPr>
                  <w:rFonts w:eastAsia="SimSun"/>
                </w:rPr>
                <w:lastRenderedPageBreak/>
                <w:t>106-120</w:t>
              </w:r>
            </w:ins>
          </w:p>
        </w:tc>
        <w:tc>
          <w:tcPr>
            <w:tcW w:w="359" w:type="pct"/>
            <w:shd w:val="clear" w:color="auto" w:fill="auto"/>
            <w:tcMar>
              <w:left w:w="45" w:type="dxa"/>
              <w:right w:w="45" w:type="dxa"/>
            </w:tcMar>
            <w:vAlign w:val="center"/>
          </w:tcPr>
          <w:p w14:paraId="7065219A" w14:textId="77777777" w:rsidR="00921F44" w:rsidRPr="004B46F5" w:rsidRDefault="00921F44" w:rsidP="00921F44">
            <w:pPr>
              <w:pStyle w:val="TAC"/>
              <w:keepNext w:val="0"/>
              <w:keepLines w:val="0"/>
              <w:widowControl w:val="0"/>
              <w:rPr>
                <w:ins w:id="3732" w:author="1805" w:date="2024-04-03T11:26:00Z"/>
                <w:rFonts w:eastAsia="SimSun"/>
              </w:rPr>
              <w:pPrChange w:id="3733" w:author="1805" w:date="2024-04-03T11:26:00Z">
                <w:pPr>
                  <w:pStyle w:val="TAC"/>
                </w:pPr>
              </w:pPrChange>
            </w:pPr>
            <w:ins w:id="3734" w:author="1805" w:date="2024-04-03T11:26:00Z">
              <w:r w:rsidRPr="004B46F5">
                <w:rPr>
                  <w:rFonts w:eastAsia="SimSun"/>
                </w:rPr>
                <w:t>1,990</w:t>
              </w:r>
            </w:ins>
          </w:p>
        </w:tc>
        <w:tc>
          <w:tcPr>
            <w:tcW w:w="357" w:type="pct"/>
            <w:shd w:val="clear" w:color="auto" w:fill="auto"/>
            <w:tcMar>
              <w:left w:w="45" w:type="dxa"/>
              <w:right w:w="45" w:type="dxa"/>
            </w:tcMar>
            <w:vAlign w:val="center"/>
          </w:tcPr>
          <w:p w14:paraId="72C6F6D8" w14:textId="77777777" w:rsidR="00921F44" w:rsidRPr="004B46F5" w:rsidRDefault="00921F44" w:rsidP="00921F44">
            <w:pPr>
              <w:pStyle w:val="TAC"/>
              <w:keepNext w:val="0"/>
              <w:keepLines w:val="0"/>
              <w:widowControl w:val="0"/>
              <w:rPr>
                <w:ins w:id="3735" w:author="1805" w:date="2024-04-03T11:26:00Z"/>
                <w:rFonts w:eastAsia="SimSun"/>
              </w:rPr>
              <w:pPrChange w:id="3736" w:author="1805" w:date="2024-04-03T11:26:00Z">
                <w:pPr>
                  <w:pStyle w:val="TAC"/>
                </w:pPr>
              </w:pPrChange>
            </w:pPr>
            <w:ins w:id="3737" w:author="1805" w:date="2024-04-03T11:26:00Z">
              <w:r w:rsidRPr="004B46F5">
                <w:rPr>
                  <w:rFonts w:eastAsia="SimSun"/>
                </w:rPr>
                <w:t>20</w:t>
              </w:r>
            </w:ins>
          </w:p>
        </w:tc>
        <w:tc>
          <w:tcPr>
            <w:tcW w:w="335" w:type="pct"/>
            <w:shd w:val="clear" w:color="auto" w:fill="auto"/>
            <w:tcMar>
              <w:left w:w="45" w:type="dxa"/>
              <w:right w:w="45" w:type="dxa"/>
            </w:tcMar>
            <w:vAlign w:val="center"/>
          </w:tcPr>
          <w:p w14:paraId="55F8BDDE" w14:textId="77777777" w:rsidR="00921F44" w:rsidRPr="004B46F5" w:rsidRDefault="00921F44" w:rsidP="00921F44">
            <w:pPr>
              <w:pStyle w:val="TAC"/>
              <w:keepNext w:val="0"/>
              <w:keepLines w:val="0"/>
              <w:widowControl w:val="0"/>
              <w:rPr>
                <w:ins w:id="3738" w:author="1805" w:date="2024-04-03T11:26:00Z"/>
                <w:rFonts w:eastAsia="SimSun"/>
              </w:rPr>
              <w:pPrChange w:id="3739" w:author="1805" w:date="2024-04-03T11:26:00Z">
                <w:pPr>
                  <w:pStyle w:val="TAC"/>
                </w:pPr>
              </w:pPrChange>
            </w:pPr>
            <w:ins w:id="3740" w:author="1805" w:date="2024-04-03T11:26:00Z">
              <w:r w:rsidRPr="004B46F5">
                <w:rPr>
                  <w:rFonts w:eastAsia="SimSun"/>
                </w:rPr>
                <w:t>Default</w:t>
              </w:r>
            </w:ins>
          </w:p>
        </w:tc>
        <w:tc>
          <w:tcPr>
            <w:tcW w:w="672" w:type="pct"/>
            <w:vMerge/>
            <w:shd w:val="clear" w:color="auto" w:fill="auto"/>
            <w:tcMar>
              <w:left w:w="45" w:type="dxa"/>
              <w:right w:w="45" w:type="dxa"/>
            </w:tcMar>
            <w:vAlign w:val="center"/>
          </w:tcPr>
          <w:p w14:paraId="4298E229" w14:textId="77777777" w:rsidR="00921F44" w:rsidRPr="004B46F5" w:rsidRDefault="00921F44" w:rsidP="00921F44">
            <w:pPr>
              <w:pStyle w:val="TAC"/>
              <w:keepNext w:val="0"/>
              <w:keepLines w:val="0"/>
              <w:widowControl w:val="0"/>
              <w:rPr>
                <w:ins w:id="3741" w:author="1805" w:date="2024-04-03T11:26:00Z"/>
                <w:rFonts w:eastAsia="SimSun"/>
              </w:rPr>
            </w:pPr>
          </w:p>
        </w:tc>
        <w:tc>
          <w:tcPr>
            <w:tcW w:w="177" w:type="pct"/>
            <w:vMerge/>
            <w:shd w:val="clear" w:color="auto" w:fill="auto"/>
            <w:vAlign w:val="center"/>
          </w:tcPr>
          <w:p w14:paraId="7E292A0A" w14:textId="77777777" w:rsidR="00921F44" w:rsidRPr="004B46F5" w:rsidRDefault="00921F44" w:rsidP="00921F44">
            <w:pPr>
              <w:pStyle w:val="TAC"/>
              <w:keepNext w:val="0"/>
              <w:keepLines w:val="0"/>
              <w:widowControl w:val="0"/>
              <w:rPr>
                <w:ins w:id="3742" w:author="1805" w:date="2024-04-03T11:26:00Z"/>
                <w:rFonts w:eastAsia="SimSun"/>
              </w:rPr>
            </w:pPr>
          </w:p>
        </w:tc>
        <w:tc>
          <w:tcPr>
            <w:tcW w:w="476" w:type="pct"/>
            <w:shd w:val="clear" w:color="auto" w:fill="auto"/>
            <w:tcMar>
              <w:left w:w="45" w:type="dxa"/>
              <w:right w:w="45" w:type="dxa"/>
            </w:tcMar>
            <w:vAlign w:val="center"/>
          </w:tcPr>
          <w:p w14:paraId="0C3EB819" w14:textId="77777777" w:rsidR="00921F44" w:rsidRPr="004B46F5" w:rsidRDefault="00921F44" w:rsidP="00921F44">
            <w:pPr>
              <w:pStyle w:val="TAC"/>
              <w:keepNext w:val="0"/>
              <w:keepLines w:val="0"/>
              <w:widowControl w:val="0"/>
              <w:rPr>
                <w:ins w:id="3743" w:author="1805" w:date="2024-04-03T11:26:00Z"/>
                <w:rFonts w:eastAsia="SimSun"/>
              </w:rPr>
            </w:pPr>
            <w:ins w:id="3744" w:author="1805" w:date="2024-04-03T11:26:00Z">
              <w:r w:rsidRPr="004B46F5">
                <w:rPr>
                  <w:rFonts w:eastAsia="SimSun"/>
                </w:rPr>
                <w:t>Pi/2 BPSK</w:t>
              </w:r>
            </w:ins>
          </w:p>
          <w:p w14:paraId="5D29514D" w14:textId="77777777" w:rsidR="00921F44" w:rsidRPr="004B46F5" w:rsidRDefault="00921F44" w:rsidP="00921F44">
            <w:pPr>
              <w:pStyle w:val="TAC"/>
              <w:keepNext w:val="0"/>
              <w:keepLines w:val="0"/>
              <w:widowControl w:val="0"/>
              <w:rPr>
                <w:ins w:id="3745" w:author="1805" w:date="2024-04-03T11:26:00Z"/>
                <w:rFonts w:eastAsia="SimSun"/>
              </w:rPr>
            </w:pPr>
            <w:ins w:id="3746" w:author="1805" w:date="2024-04-03T11:26:00Z">
              <w:r w:rsidRPr="004B46F5">
                <w:rPr>
                  <w:rFonts w:eastAsia="SimSun"/>
                </w:rPr>
                <w:t>QPSK</w:t>
              </w:r>
            </w:ins>
          </w:p>
          <w:p w14:paraId="1520D5FC" w14:textId="77777777" w:rsidR="00921F44" w:rsidRPr="004B46F5" w:rsidRDefault="00921F44" w:rsidP="00921F44">
            <w:pPr>
              <w:pStyle w:val="TAC"/>
              <w:keepNext w:val="0"/>
              <w:keepLines w:val="0"/>
              <w:widowControl w:val="0"/>
              <w:rPr>
                <w:ins w:id="3747" w:author="1805" w:date="2024-04-03T11:26:00Z"/>
                <w:rFonts w:eastAsia="SimSun"/>
              </w:rPr>
            </w:pPr>
            <w:ins w:id="3748" w:author="1805" w:date="2024-04-03T11:26:00Z">
              <w:r w:rsidRPr="004B46F5">
                <w:rPr>
                  <w:rFonts w:eastAsia="SimSun"/>
                </w:rPr>
                <w:t>16 QAM</w:t>
              </w:r>
            </w:ins>
          </w:p>
          <w:p w14:paraId="27BDE450" w14:textId="77777777" w:rsidR="00921F44" w:rsidRPr="004B46F5" w:rsidRDefault="00921F44" w:rsidP="00921F44">
            <w:pPr>
              <w:pStyle w:val="TAC"/>
              <w:keepNext w:val="0"/>
              <w:keepLines w:val="0"/>
              <w:widowControl w:val="0"/>
              <w:rPr>
                <w:ins w:id="3749" w:author="1805" w:date="2024-04-03T11:26:00Z"/>
                <w:rFonts w:eastAsia="SimSun"/>
              </w:rPr>
            </w:pPr>
            <w:ins w:id="3750" w:author="1805" w:date="2024-04-03T11:26:00Z">
              <w:r w:rsidRPr="004B46F5">
                <w:rPr>
                  <w:rFonts w:eastAsia="SimSun"/>
                </w:rPr>
                <w:t>64 QAM</w:t>
              </w:r>
            </w:ins>
          </w:p>
          <w:p w14:paraId="3AEC9AA5" w14:textId="77777777" w:rsidR="00921F44" w:rsidRPr="004B46F5" w:rsidRDefault="00921F44" w:rsidP="00921F44">
            <w:pPr>
              <w:pStyle w:val="TAC"/>
              <w:keepNext w:val="0"/>
              <w:keepLines w:val="0"/>
              <w:widowControl w:val="0"/>
              <w:rPr>
                <w:ins w:id="3751" w:author="1805" w:date="2024-04-03T11:26:00Z"/>
                <w:rFonts w:eastAsia="SimSun"/>
              </w:rPr>
            </w:pPr>
            <w:ins w:id="3752" w:author="1805" w:date="2024-04-03T11:26:00Z">
              <w:r w:rsidRPr="004B46F5">
                <w:rPr>
                  <w:rFonts w:eastAsia="SimSun"/>
                </w:rPr>
                <w:t>256 QAM</w:t>
              </w:r>
            </w:ins>
          </w:p>
        </w:tc>
        <w:tc>
          <w:tcPr>
            <w:tcW w:w="750" w:type="pct"/>
            <w:shd w:val="clear" w:color="auto" w:fill="auto"/>
            <w:tcMar>
              <w:left w:w="45" w:type="dxa"/>
              <w:right w:w="45" w:type="dxa"/>
            </w:tcMar>
            <w:vAlign w:val="center"/>
          </w:tcPr>
          <w:p w14:paraId="21F56DA8" w14:textId="77777777" w:rsidR="00921F44" w:rsidRPr="004B46F5" w:rsidRDefault="00921F44" w:rsidP="00921F44">
            <w:pPr>
              <w:pStyle w:val="TAC"/>
              <w:keepNext w:val="0"/>
              <w:keepLines w:val="0"/>
              <w:widowControl w:val="0"/>
              <w:rPr>
                <w:ins w:id="3753" w:author="1805" w:date="2024-04-03T11:26:00Z"/>
                <w:rFonts w:eastAsia="SimSun"/>
              </w:rPr>
              <w:pPrChange w:id="3754" w:author="1805" w:date="2024-04-03T11:26:00Z">
                <w:pPr>
                  <w:pStyle w:val="TAC"/>
                </w:pPr>
              </w:pPrChange>
            </w:pPr>
            <w:ins w:id="3755" w:author="1805" w:date="2024-04-03T11:26:00Z">
              <w:r w:rsidRPr="004B46F5">
                <w:rPr>
                  <w:rFonts w:eastAsia="SimSun"/>
                </w:rPr>
                <w:t>Edge_1RB_Right</w:t>
              </w:r>
            </w:ins>
          </w:p>
        </w:tc>
        <w:tc>
          <w:tcPr>
            <w:tcW w:w="773" w:type="pct"/>
            <w:shd w:val="clear" w:color="auto" w:fill="auto"/>
            <w:vAlign w:val="center"/>
          </w:tcPr>
          <w:p w14:paraId="5F7C84F8" w14:textId="77777777" w:rsidR="00921F44" w:rsidRPr="004B46F5" w:rsidRDefault="00921F44" w:rsidP="00921F44">
            <w:pPr>
              <w:pStyle w:val="TAC"/>
              <w:keepNext w:val="0"/>
              <w:keepLines w:val="0"/>
              <w:widowControl w:val="0"/>
              <w:rPr>
                <w:ins w:id="3756" w:author="1805" w:date="2024-04-03T11:26:00Z"/>
                <w:rFonts w:eastAsia="SimSun"/>
              </w:rPr>
              <w:pPrChange w:id="3757" w:author="1805" w:date="2024-04-03T11:26:00Z">
                <w:pPr>
                  <w:pStyle w:val="TAC"/>
                </w:pPr>
              </w:pPrChange>
            </w:pPr>
            <w:ins w:id="3758" w:author="1805" w:date="2024-04-03T11:26:00Z">
              <w:r w:rsidRPr="004B46F5">
                <w:rPr>
                  <w:rFonts w:eastAsia="SimSun"/>
                </w:rPr>
                <w:t>Edge_1RB_Left</w:t>
              </w:r>
            </w:ins>
          </w:p>
        </w:tc>
        <w:tc>
          <w:tcPr>
            <w:tcW w:w="713" w:type="pct"/>
            <w:shd w:val="clear" w:color="auto" w:fill="auto"/>
            <w:vAlign w:val="center"/>
          </w:tcPr>
          <w:p w14:paraId="47060E1D" w14:textId="77777777" w:rsidR="00921F44" w:rsidRPr="004B46F5" w:rsidRDefault="00921F44" w:rsidP="00921F44">
            <w:pPr>
              <w:pStyle w:val="TAC"/>
              <w:keepNext w:val="0"/>
              <w:keepLines w:val="0"/>
              <w:widowControl w:val="0"/>
              <w:rPr>
                <w:ins w:id="3759" w:author="1805" w:date="2024-04-03T11:26:00Z"/>
                <w:rFonts w:eastAsia="SimSun"/>
              </w:rPr>
              <w:pPrChange w:id="3760" w:author="1805" w:date="2024-04-03T11:26:00Z">
                <w:pPr>
                  <w:pStyle w:val="TAC"/>
                </w:pPr>
              </w:pPrChange>
            </w:pPr>
            <w:ins w:id="3761" w:author="1805" w:date="2024-04-03T11:26:00Z">
              <w:r w:rsidRPr="004B46F5">
                <w:rPr>
                  <w:rFonts w:eastAsia="SimSun"/>
                </w:rPr>
                <w:t>74@0</w:t>
              </w:r>
            </w:ins>
          </w:p>
        </w:tc>
      </w:tr>
      <w:tr w:rsidR="00921F44" w:rsidRPr="004B46F5" w14:paraId="0267CD70" w14:textId="77777777" w:rsidTr="006112B4">
        <w:trPr>
          <w:cantSplit/>
          <w:trHeight w:val="1075"/>
          <w:jc w:val="center"/>
          <w:ins w:id="3762" w:author="1805" w:date="2024-04-03T11:26:00Z"/>
        </w:trPr>
        <w:tc>
          <w:tcPr>
            <w:tcW w:w="388" w:type="pct"/>
            <w:shd w:val="clear" w:color="auto" w:fill="auto"/>
            <w:tcMar>
              <w:left w:w="45" w:type="dxa"/>
              <w:right w:w="45" w:type="dxa"/>
            </w:tcMar>
            <w:vAlign w:val="center"/>
          </w:tcPr>
          <w:p w14:paraId="294B1A2A" w14:textId="77777777" w:rsidR="00921F44" w:rsidRPr="004B46F5" w:rsidRDefault="00921F44" w:rsidP="00921F44">
            <w:pPr>
              <w:pStyle w:val="TAC"/>
              <w:keepNext w:val="0"/>
              <w:keepLines w:val="0"/>
              <w:widowControl w:val="0"/>
              <w:rPr>
                <w:ins w:id="3763" w:author="1805" w:date="2024-04-03T11:26:00Z"/>
                <w:rFonts w:eastAsia="SimSun"/>
              </w:rPr>
              <w:pPrChange w:id="3764" w:author="1805" w:date="2024-04-03T11:26:00Z">
                <w:pPr>
                  <w:pStyle w:val="TAC"/>
                </w:pPr>
              </w:pPrChange>
            </w:pPr>
            <w:ins w:id="3765" w:author="1805" w:date="2024-04-03T11:26:00Z">
              <w:r w:rsidRPr="004B46F5">
                <w:rPr>
                  <w:rFonts w:eastAsia="SimSun"/>
                </w:rPr>
                <w:t>121-125</w:t>
              </w:r>
            </w:ins>
          </w:p>
        </w:tc>
        <w:tc>
          <w:tcPr>
            <w:tcW w:w="359" w:type="pct"/>
            <w:shd w:val="clear" w:color="auto" w:fill="auto"/>
            <w:tcMar>
              <w:left w:w="45" w:type="dxa"/>
              <w:right w:w="45" w:type="dxa"/>
            </w:tcMar>
            <w:vAlign w:val="center"/>
          </w:tcPr>
          <w:p w14:paraId="4137874A" w14:textId="77777777" w:rsidR="00921F44" w:rsidRPr="004B46F5" w:rsidRDefault="00921F44" w:rsidP="00921F44">
            <w:pPr>
              <w:pStyle w:val="TAC"/>
              <w:keepNext w:val="0"/>
              <w:keepLines w:val="0"/>
              <w:widowControl w:val="0"/>
              <w:rPr>
                <w:ins w:id="3766" w:author="1805" w:date="2024-04-03T11:26:00Z"/>
                <w:rFonts w:eastAsia="SimSun"/>
              </w:rPr>
            </w:pPr>
            <w:ins w:id="3767" w:author="1805" w:date="2024-04-03T11:26:00Z">
              <w:r w:rsidRPr="004B46F5">
                <w:rPr>
                  <w:rFonts w:eastAsia="SimSun"/>
                </w:rPr>
                <w:t>1,990</w:t>
              </w:r>
            </w:ins>
          </w:p>
        </w:tc>
        <w:tc>
          <w:tcPr>
            <w:tcW w:w="357" w:type="pct"/>
            <w:shd w:val="clear" w:color="auto" w:fill="auto"/>
            <w:tcMar>
              <w:left w:w="45" w:type="dxa"/>
              <w:right w:w="45" w:type="dxa"/>
            </w:tcMar>
            <w:vAlign w:val="center"/>
          </w:tcPr>
          <w:p w14:paraId="0A4DE70C" w14:textId="77777777" w:rsidR="00921F44" w:rsidRPr="004B46F5" w:rsidRDefault="00921F44" w:rsidP="00921F44">
            <w:pPr>
              <w:pStyle w:val="TAC"/>
              <w:keepNext w:val="0"/>
              <w:keepLines w:val="0"/>
              <w:widowControl w:val="0"/>
              <w:rPr>
                <w:ins w:id="3768" w:author="1805" w:date="2024-04-03T11:26:00Z"/>
                <w:rFonts w:eastAsia="SimSun"/>
              </w:rPr>
            </w:pPr>
            <w:ins w:id="3769" w:author="1805" w:date="2024-04-03T11:26:00Z">
              <w:r w:rsidRPr="004B46F5">
                <w:rPr>
                  <w:rFonts w:eastAsia="SimSun"/>
                </w:rPr>
                <w:t>20</w:t>
              </w:r>
            </w:ins>
          </w:p>
        </w:tc>
        <w:tc>
          <w:tcPr>
            <w:tcW w:w="335" w:type="pct"/>
            <w:shd w:val="clear" w:color="auto" w:fill="auto"/>
            <w:tcMar>
              <w:left w:w="45" w:type="dxa"/>
              <w:right w:w="45" w:type="dxa"/>
            </w:tcMar>
            <w:vAlign w:val="center"/>
          </w:tcPr>
          <w:p w14:paraId="69A55D92" w14:textId="77777777" w:rsidR="00921F44" w:rsidRPr="004B46F5" w:rsidRDefault="00921F44" w:rsidP="00921F44">
            <w:pPr>
              <w:pStyle w:val="TAC"/>
              <w:keepNext w:val="0"/>
              <w:keepLines w:val="0"/>
              <w:widowControl w:val="0"/>
              <w:rPr>
                <w:ins w:id="3770" w:author="1805" w:date="2024-04-03T11:26:00Z"/>
                <w:rFonts w:eastAsia="SimSun"/>
              </w:rPr>
            </w:pPr>
            <w:ins w:id="3771" w:author="1805" w:date="2024-04-03T11:26:00Z">
              <w:r w:rsidRPr="004B46F5">
                <w:rPr>
                  <w:rFonts w:eastAsia="SimSun"/>
                </w:rPr>
                <w:t>Default</w:t>
              </w:r>
            </w:ins>
          </w:p>
        </w:tc>
        <w:tc>
          <w:tcPr>
            <w:tcW w:w="672" w:type="pct"/>
            <w:vMerge/>
            <w:shd w:val="clear" w:color="auto" w:fill="auto"/>
            <w:tcMar>
              <w:left w:w="45" w:type="dxa"/>
              <w:right w:w="45" w:type="dxa"/>
            </w:tcMar>
            <w:vAlign w:val="center"/>
          </w:tcPr>
          <w:p w14:paraId="08039C4F" w14:textId="77777777" w:rsidR="00921F44" w:rsidRPr="004B46F5" w:rsidRDefault="00921F44" w:rsidP="00921F44">
            <w:pPr>
              <w:pStyle w:val="TAC"/>
              <w:keepNext w:val="0"/>
              <w:keepLines w:val="0"/>
              <w:widowControl w:val="0"/>
              <w:rPr>
                <w:ins w:id="3772" w:author="1805" w:date="2024-04-03T11:26:00Z"/>
                <w:rFonts w:eastAsia="SimSun"/>
              </w:rPr>
            </w:pPr>
          </w:p>
        </w:tc>
        <w:tc>
          <w:tcPr>
            <w:tcW w:w="177" w:type="pct"/>
            <w:vMerge/>
            <w:shd w:val="clear" w:color="auto" w:fill="auto"/>
            <w:vAlign w:val="center"/>
          </w:tcPr>
          <w:p w14:paraId="0D903641" w14:textId="77777777" w:rsidR="00921F44" w:rsidRPr="004B46F5" w:rsidRDefault="00921F44" w:rsidP="00921F44">
            <w:pPr>
              <w:pStyle w:val="TAC"/>
              <w:keepNext w:val="0"/>
              <w:keepLines w:val="0"/>
              <w:widowControl w:val="0"/>
              <w:rPr>
                <w:ins w:id="3773" w:author="1805" w:date="2024-04-03T11:26:00Z"/>
                <w:rFonts w:eastAsia="SimSun"/>
              </w:rPr>
            </w:pPr>
          </w:p>
        </w:tc>
        <w:tc>
          <w:tcPr>
            <w:tcW w:w="476" w:type="pct"/>
            <w:shd w:val="clear" w:color="auto" w:fill="auto"/>
            <w:tcMar>
              <w:left w:w="45" w:type="dxa"/>
              <w:right w:w="45" w:type="dxa"/>
            </w:tcMar>
            <w:vAlign w:val="center"/>
          </w:tcPr>
          <w:p w14:paraId="707E0DE3" w14:textId="77777777" w:rsidR="00921F44" w:rsidRPr="004B46F5" w:rsidRDefault="00921F44" w:rsidP="00921F44">
            <w:pPr>
              <w:pStyle w:val="TAC"/>
              <w:keepNext w:val="0"/>
              <w:keepLines w:val="0"/>
              <w:widowControl w:val="0"/>
              <w:rPr>
                <w:ins w:id="3774" w:author="1805" w:date="2024-04-03T11:26:00Z"/>
                <w:rFonts w:eastAsia="SimSun"/>
              </w:rPr>
            </w:pPr>
            <w:ins w:id="3775" w:author="1805" w:date="2024-04-03T11:26:00Z">
              <w:r w:rsidRPr="004B46F5">
                <w:rPr>
                  <w:rFonts w:eastAsia="SimSun"/>
                </w:rPr>
                <w:t>Pi/2 BPSK</w:t>
              </w:r>
            </w:ins>
          </w:p>
          <w:p w14:paraId="2EE7B919" w14:textId="77777777" w:rsidR="00921F44" w:rsidRPr="004B46F5" w:rsidRDefault="00921F44" w:rsidP="00921F44">
            <w:pPr>
              <w:pStyle w:val="TAC"/>
              <w:keepNext w:val="0"/>
              <w:keepLines w:val="0"/>
              <w:widowControl w:val="0"/>
              <w:rPr>
                <w:ins w:id="3776" w:author="1805" w:date="2024-04-03T11:26:00Z"/>
                <w:rFonts w:eastAsia="SimSun"/>
              </w:rPr>
            </w:pPr>
            <w:ins w:id="3777" w:author="1805" w:date="2024-04-03T11:26:00Z">
              <w:r w:rsidRPr="004B46F5">
                <w:rPr>
                  <w:rFonts w:eastAsia="SimSun"/>
                </w:rPr>
                <w:t>QPSK</w:t>
              </w:r>
            </w:ins>
          </w:p>
          <w:p w14:paraId="0AB4C2D6" w14:textId="77777777" w:rsidR="00921F44" w:rsidRPr="004B46F5" w:rsidRDefault="00921F44" w:rsidP="00921F44">
            <w:pPr>
              <w:pStyle w:val="TAC"/>
              <w:keepNext w:val="0"/>
              <w:keepLines w:val="0"/>
              <w:widowControl w:val="0"/>
              <w:rPr>
                <w:ins w:id="3778" w:author="1805" w:date="2024-04-03T11:26:00Z"/>
                <w:rFonts w:eastAsia="SimSun"/>
              </w:rPr>
            </w:pPr>
            <w:ins w:id="3779" w:author="1805" w:date="2024-04-03T11:26:00Z">
              <w:r w:rsidRPr="004B46F5">
                <w:rPr>
                  <w:rFonts w:eastAsia="SimSun"/>
                </w:rPr>
                <w:t>16 QAM</w:t>
              </w:r>
            </w:ins>
          </w:p>
          <w:p w14:paraId="53A33B8C" w14:textId="77777777" w:rsidR="00921F44" w:rsidRPr="004B46F5" w:rsidRDefault="00921F44" w:rsidP="00921F44">
            <w:pPr>
              <w:pStyle w:val="TAC"/>
              <w:keepNext w:val="0"/>
              <w:keepLines w:val="0"/>
              <w:widowControl w:val="0"/>
              <w:rPr>
                <w:ins w:id="3780" w:author="1805" w:date="2024-04-03T11:26:00Z"/>
                <w:rFonts w:eastAsia="SimSun"/>
              </w:rPr>
            </w:pPr>
            <w:ins w:id="3781" w:author="1805" w:date="2024-04-03T11:26:00Z">
              <w:r w:rsidRPr="004B46F5">
                <w:rPr>
                  <w:rFonts w:eastAsia="SimSun"/>
                </w:rPr>
                <w:t>64 QAM</w:t>
              </w:r>
            </w:ins>
          </w:p>
          <w:p w14:paraId="38303F5A" w14:textId="77777777" w:rsidR="00921F44" w:rsidRPr="004B46F5" w:rsidRDefault="00921F44" w:rsidP="00921F44">
            <w:pPr>
              <w:pStyle w:val="TAC"/>
              <w:keepNext w:val="0"/>
              <w:keepLines w:val="0"/>
              <w:widowControl w:val="0"/>
              <w:rPr>
                <w:ins w:id="3782" w:author="1805" w:date="2024-04-03T11:26:00Z"/>
                <w:rFonts w:eastAsia="SimSun"/>
              </w:rPr>
            </w:pPr>
            <w:ins w:id="3783" w:author="1805" w:date="2024-04-03T11:26:00Z">
              <w:r w:rsidRPr="004B46F5">
                <w:rPr>
                  <w:rFonts w:eastAsia="SimSun"/>
                </w:rPr>
                <w:t>256 QAM</w:t>
              </w:r>
            </w:ins>
          </w:p>
        </w:tc>
        <w:tc>
          <w:tcPr>
            <w:tcW w:w="750" w:type="pct"/>
            <w:shd w:val="clear" w:color="auto" w:fill="auto"/>
            <w:tcMar>
              <w:left w:w="45" w:type="dxa"/>
              <w:right w:w="45" w:type="dxa"/>
            </w:tcMar>
            <w:vAlign w:val="center"/>
          </w:tcPr>
          <w:p w14:paraId="2DFB4334" w14:textId="77777777" w:rsidR="00921F44" w:rsidRPr="004B46F5" w:rsidRDefault="00921F44" w:rsidP="00921F44">
            <w:pPr>
              <w:pStyle w:val="TAC"/>
              <w:keepNext w:val="0"/>
              <w:keepLines w:val="0"/>
              <w:widowControl w:val="0"/>
              <w:rPr>
                <w:ins w:id="3784" w:author="1805" w:date="2024-04-03T11:26:00Z"/>
                <w:rFonts w:eastAsia="SimSun"/>
              </w:rPr>
              <w:pPrChange w:id="3785" w:author="1805" w:date="2024-04-03T11:26:00Z">
                <w:pPr>
                  <w:pStyle w:val="TAC"/>
                </w:pPr>
              </w:pPrChange>
            </w:pPr>
            <w:ins w:id="3786" w:author="1805" w:date="2024-04-03T11:26:00Z">
              <w:r w:rsidRPr="004B46F5">
                <w:rPr>
                  <w:rFonts w:eastAsia="SimSun"/>
                </w:rPr>
                <w:t>Outer_Full</w:t>
              </w:r>
            </w:ins>
          </w:p>
        </w:tc>
        <w:tc>
          <w:tcPr>
            <w:tcW w:w="773" w:type="pct"/>
            <w:shd w:val="clear" w:color="auto" w:fill="auto"/>
            <w:vAlign w:val="center"/>
          </w:tcPr>
          <w:p w14:paraId="1B4DDDC3" w14:textId="77777777" w:rsidR="00921F44" w:rsidRPr="004B46F5" w:rsidRDefault="00921F44" w:rsidP="00921F44">
            <w:pPr>
              <w:pStyle w:val="TAC"/>
              <w:keepNext w:val="0"/>
              <w:keepLines w:val="0"/>
              <w:widowControl w:val="0"/>
              <w:rPr>
                <w:ins w:id="3787" w:author="1805" w:date="2024-04-03T11:26:00Z"/>
                <w:rFonts w:eastAsia="SimSun"/>
              </w:rPr>
              <w:pPrChange w:id="3788" w:author="1805" w:date="2024-04-03T11:26:00Z">
                <w:pPr>
                  <w:pStyle w:val="TAC"/>
                </w:pPr>
              </w:pPrChange>
            </w:pPr>
            <w:ins w:id="3789" w:author="1805" w:date="2024-04-03T11:26:00Z">
              <w:r w:rsidRPr="004B46F5">
                <w:rPr>
                  <w:rFonts w:eastAsia="SimSun"/>
                </w:rPr>
                <w:t>N/A</w:t>
              </w:r>
            </w:ins>
          </w:p>
        </w:tc>
        <w:tc>
          <w:tcPr>
            <w:tcW w:w="713" w:type="pct"/>
            <w:shd w:val="clear" w:color="auto" w:fill="auto"/>
            <w:vAlign w:val="center"/>
          </w:tcPr>
          <w:p w14:paraId="15413A57" w14:textId="77777777" w:rsidR="00921F44" w:rsidRPr="004B46F5" w:rsidRDefault="00921F44" w:rsidP="00921F44">
            <w:pPr>
              <w:pStyle w:val="TAC"/>
              <w:keepNext w:val="0"/>
              <w:keepLines w:val="0"/>
              <w:widowControl w:val="0"/>
              <w:rPr>
                <w:ins w:id="3790" w:author="1805" w:date="2024-04-03T11:26:00Z"/>
                <w:rFonts w:eastAsia="SimSun"/>
              </w:rPr>
              <w:pPrChange w:id="3791" w:author="1805" w:date="2024-04-03T11:26:00Z">
                <w:pPr>
                  <w:pStyle w:val="TAC"/>
                </w:pPr>
              </w:pPrChange>
            </w:pPr>
            <w:ins w:id="3792" w:author="1805" w:date="2024-04-03T11:26:00Z">
              <w:r w:rsidRPr="004B46F5">
                <w:rPr>
                  <w:rFonts w:eastAsia="SimSun"/>
                </w:rPr>
                <w:t>N/A</w:t>
              </w:r>
            </w:ins>
          </w:p>
        </w:tc>
      </w:tr>
      <w:tr w:rsidR="00921F44" w:rsidRPr="004B46F5" w14:paraId="49BB0F1E" w14:textId="77777777" w:rsidTr="006112B4">
        <w:trPr>
          <w:cantSplit/>
          <w:trHeight w:val="1075"/>
          <w:jc w:val="center"/>
          <w:ins w:id="3793" w:author="1805" w:date="2024-04-03T11:26:00Z"/>
        </w:trPr>
        <w:tc>
          <w:tcPr>
            <w:tcW w:w="388" w:type="pct"/>
            <w:shd w:val="clear" w:color="auto" w:fill="auto"/>
            <w:tcMar>
              <w:left w:w="45" w:type="dxa"/>
              <w:right w:w="45" w:type="dxa"/>
            </w:tcMar>
            <w:vAlign w:val="center"/>
          </w:tcPr>
          <w:p w14:paraId="6340ED25" w14:textId="77777777" w:rsidR="00921F44" w:rsidRPr="004B46F5" w:rsidRDefault="00921F44" w:rsidP="00921F44">
            <w:pPr>
              <w:pStyle w:val="TAC"/>
              <w:keepNext w:val="0"/>
              <w:keepLines w:val="0"/>
              <w:widowControl w:val="0"/>
              <w:rPr>
                <w:ins w:id="3794" w:author="1805" w:date="2024-04-03T11:26:00Z"/>
                <w:rFonts w:eastAsia="SimSun"/>
              </w:rPr>
              <w:pPrChange w:id="3795" w:author="1805" w:date="2024-04-03T11:26:00Z">
                <w:pPr>
                  <w:pStyle w:val="TAC"/>
                </w:pPr>
              </w:pPrChange>
            </w:pPr>
            <w:ins w:id="3796" w:author="1805" w:date="2024-04-03T11:26:00Z">
              <w:r w:rsidRPr="004B46F5">
                <w:rPr>
                  <w:rFonts w:eastAsia="SimSun"/>
                </w:rPr>
                <w:t>126-140</w:t>
              </w:r>
            </w:ins>
          </w:p>
        </w:tc>
        <w:tc>
          <w:tcPr>
            <w:tcW w:w="359" w:type="pct"/>
            <w:shd w:val="clear" w:color="auto" w:fill="auto"/>
            <w:tcMar>
              <w:left w:w="45" w:type="dxa"/>
              <w:right w:w="45" w:type="dxa"/>
            </w:tcMar>
            <w:vAlign w:val="center"/>
          </w:tcPr>
          <w:p w14:paraId="4CD68BC5" w14:textId="77777777" w:rsidR="00921F44" w:rsidRPr="004B46F5" w:rsidRDefault="00921F44" w:rsidP="00921F44">
            <w:pPr>
              <w:pStyle w:val="TAC"/>
              <w:keepNext w:val="0"/>
              <w:keepLines w:val="0"/>
              <w:widowControl w:val="0"/>
              <w:rPr>
                <w:ins w:id="3797" w:author="1805" w:date="2024-04-03T11:26:00Z"/>
                <w:rFonts w:eastAsia="SimSun"/>
              </w:rPr>
              <w:pPrChange w:id="3798" w:author="1805" w:date="2024-04-03T11:26:00Z">
                <w:pPr>
                  <w:pStyle w:val="TAC"/>
                </w:pPr>
              </w:pPrChange>
            </w:pPr>
            <w:ins w:id="3799" w:author="1805" w:date="2024-04-03T11:26:00Z">
              <w:r w:rsidRPr="004B46F5">
                <w:rPr>
                  <w:rFonts w:eastAsia="SimSun"/>
                </w:rPr>
                <w:t>1,995</w:t>
              </w:r>
            </w:ins>
          </w:p>
        </w:tc>
        <w:tc>
          <w:tcPr>
            <w:tcW w:w="357" w:type="pct"/>
            <w:shd w:val="clear" w:color="auto" w:fill="auto"/>
            <w:tcMar>
              <w:left w:w="45" w:type="dxa"/>
              <w:right w:w="45" w:type="dxa"/>
            </w:tcMar>
            <w:vAlign w:val="center"/>
          </w:tcPr>
          <w:p w14:paraId="5DBCE18D" w14:textId="77777777" w:rsidR="00921F44" w:rsidRPr="004B46F5" w:rsidRDefault="00921F44" w:rsidP="00921F44">
            <w:pPr>
              <w:pStyle w:val="TAC"/>
              <w:keepNext w:val="0"/>
              <w:keepLines w:val="0"/>
              <w:widowControl w:val="0"/>
              <w:rPr>
                <w:ins w:id="3800" w:author="1805" w:date="2024-04-03T11:26:00Z"/>
                <w:rFonts w:eastAsia="SimSun"/>
              </w:rPr>
              <w:pPrChange w:id="3801" w:author="1805" w:date="2024-04-03T11:26:00Z">
                <w:pPr>
                  <w:pStyle w:val="TAC"/>
                </w:pPr>
              </w:pPrChange>
            </w:pPr>
            <w:ins w:id="3802" w:author="1805" w:date="2024-04-03T11:26:00Z">
              <w:r w:rsidRPr="004B46F5">
                <w:rPr>
                  <w:rFonts w:eastAsia="SimSun"/>
                </w:rPr>
                <w:t>20</w:t>
              </w:r>
            </w:ins>
          </w:p>
        </w:tc>
        <w:tc>
          <w:tcPr>
            <w:tcW w:w="335" w:type="pct"/>
            <w:shd w:val="clear" w:color="auto" w:fill="auto"/>
            <w:tcMar>
              <w:left w:w="45" w:type="dxa"/>
              <w:right w:w="45" w:type="dxa"/>
            </w:tcMar>
            <w:vAlign w:val="center"/>
          </w:tcPr>
          <w:p w14:paraId="3225C806" w14:textId="77777777" w:rsidR="00921F44" w:rsidRPr="004B46F5" w:rsidRDefault="00921F44" w:rsidP="00921F44">
            <w:pPr>
              <w:pStyle w:val="TAC"/>
              <w:keepNext w:val="0"/>
              <w:keepLines w:val="0"/>
              <w:widowControl w:val="0"/>
              <w:rPr>
                <w:ins w:id="3803" w:author="1805" w:date="2024-04-03T11:26:00Z"/>
                <w:rFonts w:eastAsia="SimSun"/>
              </w:rPr>
              <w:pPrChange w:id="3804" w:author="1805" w:date="2024-04-03T11:26:00Z">
                <w:pPr>
                  <w:pStyle w:val="TAC"/>
                </w:pPr>
              </w:pPrChange>
            </w:pPr>
            <w:ins w:id="3805" w:author="1805" w:date="2024-04-03T11:26:00Z">
              <w:r w:rsidRPr="004B46F5">
                <w:rPr>
                  <w:rFonts w:eastAsia="SimSun"/>
                </w:rPr>
                <w:t>Default</w:t>
              </w:r>
            </w:ins>
          </w:p>
        </w:tc>
        <w:tc>
          <w:tcPr>
            <w:tcW w:w="672" w:type="pct"/>
            <w:vMerge/>
            <w:shd w:val="clear" w:color="auto" w:fill="auto"/>
            <w:tcMar>
              <w:left w:w="45" w:type="dxa"/>
              <w:right w:w="45" w:type="dxa"/>
            </w:tcMar>
            <w:vAlign w:val="center"/>
          </w:tcPr>
          <w:p w14:paraId="6E7753EF" w14:textId="77777777" w:rsidR="00921F44" w:rsidRPr="004B46F5" w:rsidRDefault="00921F44" w:rsidP="00921F44">
            <w:pPr>
              <w:pStyle w:val="TAC"/>
              <w:keepNext w:val="0"/>
              <w:keepLines w:val="0"/>
              <w:widowControl w:val="0"/>
              <w:rPr>
                <w:ins w:id="3806" w:author="1805" w:date="2024-04-03T11:26:00Z"/>
                <w:rFonts w:eastAsia="SimSun"/>
              </w:rPr>
            </w:pPr>
          </w:p>
        </w:tc>
        <w:tc>
          <w:tcPr>
            <w:tcW w:w="177" w:type="pct"/>
            <w:vMerge/>
            <w:shd w:val="clear" w:color="auto" w:fill="auto"/>
            <w:vAlign w:val="center"/>
          </w:tcPr>
          <w:p w14:paraId="72DBFC25" w14:textId="77777777" w:rsidR="00921F44" w:rsidRPr="004B46F5" w:rsidRDefault="00921F44" w:rsidP="00921F44">
            <w:pPr>
              <w:pStyle w:val="TAC"/>
              <w:keepNext w:val="0"/>
              <w:keepLines w:val="0"/>
              <w:widowControl w:val="0"/>
              <w:rPr>
                <w:ins w:id="3807" w:author="1805" w:date="2024-04-03T11:26:00Z"/>
                <w:rFonts w:eastAsia="SimSun"/>
              </w:rPr>
            </w:pPr>
          </w:p>
        </w:tc>
        <w:tc>
          <w:tcPr>
            <w:tcW w:w="476" w:type="pct"/>
            <w:shd w:val="clear" w:color="auto" w:fill="auto"/>
            <w:tcMar>
              <w:left w:w="45" w:type="dxa"/>
              <w:right w:w="45" w:type="dxa"/>
            </w:tcMar>
            <w:vAlign w:val="center"/>
          </w:tcPr>
          <w:p w14:paraId="7C650F40" w14:textId="77777777" w:rsidR="00921F44" w:rsidRPr="004B46F5" w:rsidRDefault="00921F44" w:rsidP="00921F44">
            <w:pPr>
              <w:pStyle w:val="TAC"/>
              <w:keepNext w:val="0"/>
              <w:keepLines w:val="0"/>
              <w:widowControl w:val="0"/>
              <w:rPr>
                <w:ins w:id="3808" w:author="1805" w:date="2024-04-03T11:26:00Z"/>
                <w:rFonts w:eastAsia="SimSun"/>
              </w:rPr>
            </w:pPr>
            <w:ins w:id="3809" w:author="1805" w:date="2024-04-03T11:26:00Z">
              <w:r w:rsidRPr="004B46F5">
                <w:rPr>
                  <w:rFonts w:eastAsia="SimSun"/>
                </w:rPr>
                <w:t>Pi/2 BPSK</w:t>
              </w:r>
            </w:ins>
          </w:p>
          <w:p w14:paraId="4C06F52C" w14:textId="77777777" w:rsidR="00921F44" w:rsidRPr="004B46F5" w:rsidRDefault="00921F44" w:rsidP="00921F44">
            <w:pPr>
              <w:pStyle w:val="TAC"/>
              <w:keepNext w:val="0"/>
              <w:keepLines w:val="0"/>
              <w:widowControl w:val="0"/>
              <w:rPr>
                <w:ins w:id="3810" w:author="1805" w:date="2024-04-03T11:26:00Z"/>
                <w:rFonts w:eastAsia="SimSun"/>
              </w:rPr>
            </w:pPr>
            <w:ins w:id="3811" w:author="1805" w:date="2024-04-03T11:26:00Z">
              <w:r w:rsidRPr="004B46F5">
                <w:rPr>
                  <w:rFonts w:eastAsia="SimSun"/>
                </w:rPr>
                <w:t>QPSK</w:t>
              </w:r>
            </w:ins>
          </w:p>
          <w:p w14:paraId="41F87A9E" w14:textId="77777777" w:rsidR="00921F44" w:rsidRPr="004B46F5" w:rsidRDefault="00921F44" w:rsidP="00921F44">
            <w:pPr>
              <w:pStyle w:val="TAC"/>
              <w:keepNext w:val="0"/>
              <w:keepLines w:val="0"/>
              <w:widowControl w:val="0"/>
              <w:rPr>
                <w:ins w:id="3812" w:author="1805" w:date="2024-04-03T11:26:00Z"/>
                <w:rFonts w:eastAsia="SimSun"/>
              </w:rPr>
            </w:pPr>
            <w:ins w:id="3813" w:author="1805" w:date="2024-04-03T11:26:00Z">
              <w:r w:rsidRPr="004B46F5">
                <w:rPr>
                  <w:rFonts w:eastAsia="SimSun"/>
                </w:rPr>
                <w:t>16 QAM</w:t>
              </w:r>
            </w:ins>
          </w:p>
          <w:p w14:paraId="7484CCDF" w14:textId="77777777" w:rsidR="00921F44" w:rsidRPr="004B46F5" w:rsidRDefault="00921F44" w:rsidP="00921F44">
            <w:pPr>
              <w:pStyle w:val="TAC"/>
              <w:keepNext w:val="0"/>
              <w:keepLines w:val="0"/>
              <w:widowControl w:val="0"/>
              <w:rPr>
                <w:ins w:id="3814" w:author="1805" w:date="2024-04-03T11:26:00Z"/>
                <w:rFonts w:eastAsia="SimSun"/>
              </w:rPr>
            </w:pPr>
            <w:ins w:id="3815" w:author="1805" w:date="2024-04-03T11:26:00Z">
              <w:r w:rsidRPr="004B46F5">
                <w:rPr>
                  <w:rFonts w:eastAsia="SimSun"/>
                </w:rPr>
                <w:t>64 QAM</w:t>
              </w:r>
            </w:ins>
          </w:p>
          <w:p w14:paraId="25B4802C" w14:textId="77777777" w:rsidR="00921F44" w:rsidRPr="004B46F5" w:rsidRDefault="00921F44" w:rsidP="00921F44">
            <w:pPr>
              <w:pStyle w:val="TAC"/>
              <w:keepNext w:val="0"/>
              <w:keepLines w:val="0"/>
              <w:widowControl w:val="0"/>
              <w:rPr>
                <w:ins w:id="3816" w:author="1805" w:date="2024-04-03T11:26:00Z"/>
                <w:rFonts w:eastAsia="SimSun"/>
              </w:rPr>
            </w:pPr>
            <w:ins w:id="3817" w:author="1805" w:date="2024-04-03T11:26:00Z">
              <w:r w:rsidRPr="004B46F5">
                <w:rPr>
                  <w:rFonts w:eastAsia="SimSun"/>
                </w:rPr>
                <w:t>256 QAM</w:t>
              </w:r>
            </w:ins>
          </w:p>
        </w:tc>
        <w:tc>
          <w:tcPr>
            <w:tcW w:w="750" w:type="pct"/>
            <w:shd w:val="clear" w:color="auto" w:fill="auto"/>
            <w:tcMar>
              <w:left w:w="45" w:type="dxa"/>
              <w:right w:w="45" w:type="dxa"/>
            </w:tcMar>
            <w:vAlign w:val="center"/>
          </w:tcPr>
          <w:p w14:paraId="18A5E6E3" w14:textId="77777777" w:rsidR="00921F44" w:rsidRPr="004B46F5" w:rsidRDefault="00921F44" w:rsidP="00921F44">
            <w:pPr>
              <w:pStyle w:val="TAC"/>
              <w:keepNext w:val="0"/>
              <w:keepLines w:val="0"/>
              <w:widowControl w:val="0"/>
              <w:rPr>
                <w:ins w:id="3818" w:author="1805" w:date="2024-04-03T11:26:00Z"/>
                <w:rFonts w:eastAsia="SimSun"/>
              </w:rPr>
              <w:pPrChange w:id="3819" w:author="1805" w:date="2024-04-03T11:26:00Z">
                <w:pPr>
                  <w:pStyle w:val="TAC"/>
                </w:pPr>
              </w:pPrChange>
            </w:pPr>
            <w:ins w:id="3820" w:author="1805" w:date="2024-04-03T11:26:00Z">
              <w:r w:rsidRPr="004B46F5">
                <w:rPr>
                  <w:rFonts w:eastAsia="SimSun"/>
                </w:rPr>
                <w:t>Edge_1RB_Right</w:t>
              </w:r>
            </w:ins>
          </w:p>
        </w:tc>
        <w:tc>
          <w:tcPr>
            <w:tcW w:w="773" w:type="pct"/>
            <w:shd w:val="clear" w:color="auto" w:fill="auto"/>
            <w:vAlign w:val="center"/>
          </w:tcPr>
          <w:p w14:paraId="2F975035" w14:textId="77777777" w:rsidR="00921F44" w:rsidRPr="004B46F5" w:rsidRDefault="00921F44" w:rsidP="00921F44">
            <w:pPr>
              <w:pStyle w:val="TAC"/>
              <w:keepNext w:val="0"/>
              <w:keepLines w:val="0"/>
              <w:widowControl w:val="0"/>
              <w:rPr>
                <w:ins w:id="3821" w:author="1805" w:date="2024-04-03T11:26:00Z"/>
                <w:rFonts w:eastAsia="SimSun"/>
              </w:rPr>
              <w:pPrChange w:id="3822" w:author="1805" w:date="2024-04-03T11:26:00Z">
                <w:pPr>
                  <w:pStyle w:val="TAC"/>
                </w:pPr>
              </w:pPrChange>
            </w:pPr>
            <w:ins w:id="3823" w:author="1805" w:date="2024-04-03T11:26:00Z">
              <w:r w:rsidRPr="004B46F5">
                <w:rPr>
                  <w:rFonts w:eastAsia="SimSun"/>
                </w:rPr>
                <w:t>Edge_1RB_Left</w:t>
              </w:r>
            </w:ins>
          </w:p>
        </w:tc>
        <w:tc>
          <w:tcPr>
            <w:tcW w:w="713" w:type="pct"/>
            <w:shd w:val="clear" w:color="auto" w:fill="auto"/>
            <w:vAlign w:val="center"/>
          </w:tcPr>
          <w:p w14:paraId="5AECCE81" w14:textId="77777777" w:rsidR="00921F44" w:rsidRPr="004B46F5" w:rsidRDefault="00921F44" w:rsidP="00921F44">
            <w:pPr>
              <w:pStyle w:val="TAC"/>
              <w:keepNext w:val="0"/>
              <w:keepLines w:val="0"/>
              <w:widowControl w:val="0"/>
              <w:rPr>
                <w:ins w:id="3824" w:author="1805" w:date="2024-04-03T11:26:00Z"/>
                <w:rFonts w:eastAsia="SimSun"/>
              </w:rPr>
              <w:pPrChange w:id="3825" w:author="1805" w:date="2024-04-03T11:26:00Z">
                <w:pPr>
                  <w:pStyle w:val="TAC"/>
                </w:pPr>
              </w:pPrChange>
            </w:pPr>
            <w:ins w:id="3826" w:author="1805" w:date="2024-04-03T11:26:00Z">
              <w:r w:rsidRPr="004B46F5">
                <w:rPr>
                  <w:rFonts w:eastAsia="SimSun"/>
                </w:rPr>
                <w:t>69@0</w:t>
              </w:r>
            </w:ins>
          </w:p>
        </w:tc>
      </w:tr>
      <w:tr w:rsidR="00921F44" w:rsidRPr="004B46F5" w14:paraId="754134D4" w14:textId="77777777" w:rsidTr="006112B4">
        <w:trPr>
          <w:cantSplit/>
          <w:trHeight w:val="1242"/>
          <w:jc w:val="center"/>
          <w:ins w:id="3827" w:author="1805" w:date="2024-04-03T11:26:00Z"/>
        </w:trPr>
        <w:tc>
          <w:tcPr>
            <w:tcW w:w="388" w:type="pct"/>
            <w:shd w:val="clear" w:color="auto" w:fill="auto"/>
            <w:tcMar>
              <w:left w:w="45" w:type="dxa"/>
              <w:right w:w="45" w:type="dxa"/>
            </w:tcMar>
            <w:vAlign w:val="center"/>
          </w:tcPr>
          <w:p w14:paraId="283FCD17" w14:textId="77777777" w:rsidR="00921F44" w:rsidRPr="004B46F5" w:rsidRDefault="00921F44" w:rsidP="00921F44">
            <w:pPr>
              <w:pStyle w:val="TAC"/>
              <w:keepNext w:val="0"/>
              <w:keepLines w:val="0"/>
              <w:widowControl w:val="0"/>
              <w:rPr>
                <w:ins w:id="3828" w:author="1805" w:date="2024-04-03T11:26:00Z"/>
                <w:rFonts w:eastAsia="SimSun"/>
              </w:rPr>
              <w:pPrChange w:id="3829" w:author="1805" w:date="2024-04-03T11:26:00Z">
                <w:pPr>
                  <w:pStyle w:val="TAC"/>
                </w:pPr>
              </w:pPrChange>
            </w:pPr>
            <w:ins w:id="3830" w:author="1805" w:date="2024-04-03T11:26:00Z">
              <w:r w:rsidRPr="004B46F5">
                <w:rPr>
                  <w:rFonts w:eastAsia="SimSun"/>
                </w:rPr>
                <w:t>141-145</w:t>
              </w:r>
            </w:ins>
          </w:p>
        </w:tc>
        <w:tc>
          <w:tcPr>
            <w:tcW w:w="359" w:type="pct"/>
            <w:shd w:val="clear" w:color="auto" w:fill="auto"/>
            <w:tcMar>
              <w:left w:w="45" w:type="dxa"/>
              <w:right w:w="45" w:type="dxa"/>
            </w:tcMar>
            <w:vAlign w:val="center"/>
          </w:tcPr>
          <w:p w14:paraId="32ABA101" w14:textId="77777777" w:rsidR="00921F44" w:rsidRPr="004B46F5" w:rsidRDefault="00921F44" w:rsidP="00921F44">
            <w:pPr>
              <w:pStyle w:val="TAC"/>
              <w:keepNext w:val="0"/>
              <w:keepLines w:val="0"/>
              <w:widowControl w:val="0"/>
              <w:rPr>
                <w:ins w:id="3831" w:author="1805" w:date="2024-04-03T11:26:00Z"/>
                <w:rFonts w:eastAsia="SimSun"/>
              </w:rPr>
            </w:pPr>
            <w:ins w:id="3832" w:author="1805" w:date="2024-04-03T11:26:00Z">
              <w:r w:rsidRPr="004B46F5">
                <w:rPr>
                  <w:rFonts w:eastAsia="SimSun"/>
                </w:rPr>
                <w:t>1,995</w:t>
              </w:r>
            </w:ins>
          </w:p>
        </w:tc>
        <w:tc>
          <w:tcPr>
            <w:tcW w:w="357" w:type="pct"/>
            <w:shd w:val="clear" w:color="auto" w:fill="auto"/>
            <w:tcMar>
              <w:left w:w="45" w:type="dxa"/>
              <w:right w:w="45" w:type="dxa"/>
            </w:tcMar>
            <w:vAlign w:val="center"/>
          </w:tcPr>
          <w:p w14:paraId="7D4C7F4C" w14:textId="77777777" w:rsidR="00921F44" w:rsidRPr="004B46F5" w:rsidRDefault="00921F44" w:rsidP="00921F44">
            <w:pPr>
              <w:pStyle w:val="TAC"/>
              <w:keepNext w:val="0"/>
              <w:keepLines w:val="0"/>
              <w:widowControl w:val="0"/>
              <w:rPr>
                <w:ins w:id="3833" w:author="1805" w:date="2024-04-03T11:26:00Z"/>
                <w:rFonts w:eastAsia="SimSun"/>
              </w:rPr>
              <w:pPrChange w:id="3834" w:author="1805" w:date="2024-04-03T11:26:00Z">
                <w:pPr>
                  <w:pStyle w:val="TAC"/>
                </w:pPr>
              </w:pPrChange>
            </w:pPr>
            <w:ins w:id="3835" w:author="1805" w:date="2024-04-03T11:26:00Z">
              <w:r w:rsidRPr="004B46F5">
                <w:rPr>
                  <w:rFonts w:eastAsia="SimSun"/>
                </w:rPr>
                <w:t>20</w:t>
              </w:r>
            </w:ins>
          </w:p>
        </w:tc>
        <w:tc>
          <w:tcPr>
            <w:tcW w:w="335" w:type="pct"/>
            <w:shd w:val="clear" w:color="auto" w:fill="auto"/>
            <w:tcMar>
              <w:left w:w="45" w:type="dxa"/>
              <w:right w:w="45" w:type="dxa"/>
            </w:tcMar>
            <w:vAlign w:val="center"/>
          </w:tcPr>
          <w:p w14:paraId="7ABC81F0" w14:textId="77777777" w:rsidR="00921F44" w:rsidRPr="004B46F5" w:rsidRDefault="00921F44" w:rsidP="00921F44">
            <w:pPr>
              <w:pStyle w:val="TAC"/>
              <w:keepNext w:val="0"/>
              <w:keepLines w:val="0"/>
              <w:widowControl w:val="0"/>
              <w:rPr>
                <w:ins w:id="3836" w:author="1805" w:date="2024-04-03T11:26:00Z"/>
                <w:rFonts w:eastAsia="SimSun"/>
              </w:rPr>
              <w:pPrChange w:id="3837" w:author="1805" w:date="2024-04-03T11:26:00Z">
                <w:pPr>
                  <w:pStyle w:val="TAC"/>
                </w:pPr>
              </w:pPrChange>
            </w:pPr>
            <w:ins w:id="3838" w:author="1805" w:date="2024-04-03T11:26:00Z">
              <w:r w:rsidRPr="004B46F5">
                <w:rPr>
                  <w:rFonts w:eastAsia="SimSun"/>
                </w:rPr>
                <w:t>Default</w:t>
              </w:r>
            </w:ins>
          </w:p>
        </w:tc>
        <w:tc>
          <w:tcPr>
            <w:tcW w:w="672" w:type="pct"/>
            <w:vMerge/>
            <w:shd w:val="clear" w:color="auto" w:fill="auto"/>
            <w:tcMar>
              <w:left w:w="45" w:type="dxa"/>
              <w:right w:w="45" w:type="dxa"/>
            </w:tcMar>
            <w:vAlign w:val="center"/>
          </w:tcPr>
          <w:p w14:paraId="2CD1D3CB" w14:textId="77777777" w:rsidR="00921F44" w:rsidRPr="004B46F5" w:rsidRDefault="00921F44" w:rsidP="00921F44">
            <w:pPr>
              <w:pStyle w:val="TAC"/>
              <w:keepNext w:val="0"/>
              <w:keepLines w:val="0"/>
              <w:widowControl w:val="0"/>
              <w:rPr>
                <w:ins w:id="3839" w:author="1805" w:date="2024-04-03T11:26:00Z"/>
                <w:rFonts w:eastAsia="SimSun"/>
              </w:rPr>
            </w:pPr>
          </w:p>
        </w:tc>
        <w:tc>
          <w:tcPr>
            <w:tcW w:w="177" w:type="pct"/>
            <w:vMerge/>
            <w:shd w:val="clear" w:color="auto" w:fill="auto"/>
            <w:vAlign w:val="center"/>
          </w:tcPr>
          <w:p w14:paraId="08B6D31D" w14:textId="77777777" w:rsidR="00921F44" w:rsidRPr="004B46F5" w:rsidRDefault="00921F44" w:rsidP="00921F44">
            <w:pPr>
              <w:pStyle w:val="TAC"/>
              <w:keepNext w:val="0"/>
              <w:keepLines w:val="0"/>
              <w:widowControl w:val="0"/>
              <w:rPr>
                <w:ins w:id="3840" w:author="1805" w:date="2024-04-03T11:26:00Z"/>
                <w:rFonts w:eastAsia="SimSun"/>
              </w:rPr>
            </w:pPr>
          </w:p>
        </w:tc>
        <w:tc>
          <w:tcPr>
            <w:tcW w:w="476" w:type="pct"/>
            <w:shd w:val="clear" w:color="auto" w:fill="auto"/>
            <w:tcMar>
              <w:left w:w="45" w:type="dxa"/>
              <w:right w:w="45" w:type="dxa"/>
            </w:tcMar>
            <w:vAlign w:val="center"/>
          </w:tcPr>
          <w:p w14:paraId="68CDB422" w14:textId="77777777" w:rsidR="00921F44" w:rsidRPr="004B46F5" w:rsidRDefault="00921F44" w:rsidP="00921F44">
            <w:pPr>
              <w:pStyle w:val="TAC"/>
              <w:keepNext w:val="0"/>
              <w:keepLines w:val="0"/>
              <w:widowControl w:val="0"/>
              <w:rPr>
                <w:ins w:id="3841" w:author="1805" w:date="2024-04-03T11:26:00Z"/>
                <w:rFonts w:eastAsia="SimSun"/>
              </w:rPr>
            </w:pPr>
            <w:ins w:id="3842" w:author="1805" w:date="2024-04-03T11:26:00Z">
              <w:r w:rsidRPr="004B46F5">
                <w:rPr>
                  <w:rFonts w:eastAsia="SimSun"/>
                </w:rPr>
                <w:t>Pi/2 BPSK</w:t>
              </w:r>
            </w:ins>
          </w:p>
          <w:p w14:paraId="368469D3" w14:textId="77777777" w:rsidR="00921F44" w:rsidRPr="004B46F5" w:rsidRDefault="00921F44" w:rsidP="00921F44">
            <w:pPr>
              <w:pStyle w:val="TAC"/>
              <w:keepNext w:val="0"/>
              <w:keepLines w:val="0"/>
              <w:widowControl w:val="0"/>
              <w:rPr>
                <w:ins w:id="3843" w:author="1805" w:date="2024-04-03T11:26:00Z"/>
                <w:rFonts w:eastAsia="SimSun"/>
              </w:rPr>
            </w:pPr>
            <w:ins w:id="3844" w:author="1805" w:date="2024-04-03T11:26:00Z">
              <w:r w:rsidRPr="004B46F5">
                <w:rPr>
                  <w:rFonts w:eastAsia="SimSun"/>
                </w:rPr>
                <w:t>QPSK</w:t>
              </w:r>
            </w:ins>
          </w:p>
          <w:p w14:paraId="10DC8598" w14:textId="77777777" w:rsidR="00921F44" w:rsidRPr="004B46F5" w:rsidRDefault="00921F44" w:rsidP="00921F44">
            <w:pPr>
              <w:pStyle w:val="TAC"/>
              <w:keepNext w:val="0"/>
              <w:keepLines w:val="0"/>
              <w:widowControl w:val="0"/>
              <w:rPr>
                <w:ins w:id="3845" w:author="1805" w:date="2024-04-03T11:26:00Z"/>
                <w:rFonts w:eastAsia="SimSun"/>
              </w:rPr>
            </w:pPr>
            <w:ins w:id="3846" w:author="1805" w:date="2024-04-03T11:26:00Z">
              <w:r w:rsidRPr="004B46F5">
                <w:rPr>
                  <w:rFonts w:eastAsia="SimSun"/>
                </w:rPr>
                <w:t>16 QAM</w:t>
              </w:r>
            </w:ins>
          </w:p>
          <w:p w14:paraId="76FDC5B2" w14:textId="77777777" w:rsidR="00921F44" w:rsidRPr="004B46F5" w:rsidRDefault="00921F44" w:rsidP="00921F44">
            <w:pPr>
              <w:pStyle w:val="TAC"/>
              <w:keepNext w:val="0"/>
              <w:keepLines w:val="0"/>
              <w:widowControl w:val="0"/>
              <w:rPr>
                <w:ins w:id="3847" w:author="1805" w:date="2024-04-03T11:26:00Z"/>
                <w:rFonts w:eastAsia="SimSun"/>
              </w:rPr>
            </w:pPr>
            <w:ins w:id="3848" w:author="1805" w:date="2024-04-03T11:26:00Z">
              <w:r w:rsidRPr="004B46F5">
                <w:rPr>
                  <w:rFonts w:eastAsia="SimSun"/>
                </w:rPr>
                <w:t>64 QAM</w:t>
              </w:r>
            </w:ins>
          </w:p>
          <w:p w14:paraId="009647B0" w14:textId="77777777" w:rsidR="00921F44" w:rsidRPr="004B46F5" w:rsidRDefault="00921F44" w:rsidP="00921F44">
            <w:pPr>
              <w:pStyle w:val="TAC"/>
              <w:keepNext w:val="0"/>
              <w:keepLines w:val="0"/>
              <w:widowControl w:val="0"/>
              <w:rPr>
                <w:ins w:id="3849" w:author="1805" w:date="2024-04-03T11:26:00Z"/>
                <w:rFonts w:eastAsia="SimSun"/>
              </w:rPr>
            </w:pPr>
            <w:ins w:id="3850" w:author="1805" w:date="2024-04-03T11:26:00Z">
              <w:r w:rsidRPr="004B46F5">
                <w:rPr>
                  <w:rFonts w:eastAsia="SimSun"/>
                </w:rPr>
                <w:t>256 QAM</w:t>
              </w:r>
            </w:ins>
          </w:p>
        </w:tc>
        <w:tc>
          <w:tcPr>
            <w:tcW w:w="750" w:type="pct"/>
            <w:shd w:val="clear" w:color="auto" w:fill="auto"/>
            <w:tcMar>
              <w:left w:w="45" w:type="dxa"/>
              <w:right w:w="45" w:type="dxa"/>
            </w:tcMar>
            <w:vAlign w:val="center"/>
          </w:tcPr>
          <w:p w14:paraId="2048CE88" w14:textId="77777777" w:rsidR="00921F44" w:rsidRPr="004B46F5" w:rsidRDefault="00921F44" w:rsidP="00921F44">
            <w:pPr>
              <w:pStyle w:val="TAC"/>
              <w:keepNext w:val="0"/>
              <w:keepLines w:val="0"/>
              <w:widowControl w:val="0"/>
              <w:rPr>
                <w:ins w:id="3851" w:author="1805" w:date="2024-04-03T11:26:00Z"/>
                <w:rFonts w:eastAsia="SimSun"/>
              </w:rPr>
              <w:pPrChange w:id="3852" w:author="1805" w:date="2024-04-03T11:26:00Z">
                <w:pPr>
                  <w:pStyle w:val="TAC"/>
                </w:pPr>
              </w:pPrChange>
            </w:pPr>
            <w:ins w:id="3853" w:author="1805" w:date="2024-04-03T11:26:00Z">
              <w:r w:rsidRPr="004B46F5">
                <w:rPr>
                  <w:rFonts w:eastAsia="SimSun"/>
                </w:rPr>
                <w:t>Outer_Full</w:t>
              </w:r>
            </w:ins>
          </w:p>
        </w:tc>
        <w:tc>
          <w:tcPr>
            <w:tcW w:w="773" w:type="pct"/>
            <w:shd w:val="clear" w:color="auto" w:fill="auto"/>
            <w:vAlign w:val="center"/>
          </w:tcPr>
          <w:p w14:paraId="2427F59A" w14:textId="77777777" w:rsidR="00921F44" w:rsidRPr="004B46F5" w:rsidRDefault="00921F44" w:rsidP="00921F44">
            <w:pPr>
              <w:pStyle w:val="TAC"/>
              <w:keepNext w:val="0"/>
              <w:keepLines w:val="0"/>
              <w:widowControl w:val="0"/>
              <w:rPr>
                <w:ins w:id="3854" w:author="1805" w:date="2024-04-03T11:26:00Z"/>
                <w:rFonts w:eastAsia="SimSun"/>
              </w:rPr>
              <w:pPrChange w:id="3855" w:author="1805" w:date="2024-04-03T11:26:00Z">
                <w:pPr>
                  <w:pStyle w:val="TAC"/>
                </w:pPr>
              </w:pPrChange>
            </w:pPr>
            <w:ins w:id="3856" w:author="1805" w:date="2024-04-03T11:26:00Z">
              <w:r w:rsidRPr="004B46F5">
                <w:rPr>
                  <w:rFonts w:eastAsia="SimSun"/>
                </w:rPr>
                <w:t>N/A</w:t>
              </w:r>
            </w:ins>
          </w:p>
        </w:tc>
        <w:tc>
          <w:tcPr>
            <w:tcW w:w="713" w:type="pct"/>
            <w:shd w:val="clear" w:color="auto" w:fill="auto"/>
            <w:vAlign w:val="center"/>
          </w:tcPr>
          <w:p w14:paraId="2C05CAC8" w14:textId="77777777" w:rsidR="00921F44" w:rsidRPr="004B46F5" w:rsidRDefault="00921F44" w:rsidP="00921F44">
            <w:pPr>
              <w:pStyle w:val="TAC"/>
              <w:keepNext w:val="0"/>
              <w:keepLines w:val="0"/>
              <w:widowControl w:val="0"/>
              <w:rPr>
                <w:ins w:id="3857" w:author="1805" w:date="2024-04-03T11:26:00Z"/>
                <w:rFonts w:eastAsia="SimSun"/>
              </w:rPr>
              <w:pPrChange w:id="3858" w:author="1805" w:date="2024-04-03T11:26:00Z">
                <w:pPr>
                  <w:pStyle w:val="TAC"/>
                </w:pPr>
              </w:pPrChange>
            </w:pPr>
            <w:ins w:id="3859" w:author="1805" w:date="2024-04-03T11:26:00Z">
              <w:r w:rsidRPr="004B46F5">
                <w:rPr>
                  <w:rFonts w:eastAsia="SimSun"/>
                </w:rPr>
                <w:t>N/A</w:t>
              </w:r>
            </w:ins>
          </w:p>
        </w:tc>
      </w:tr>
      <w:tr w:rsidR="00921F44" w:rsidRPr="004B46F5" w14:paraId="3007E443" w14:textId="77777777" w:rsidTr="006112B4">
        <w:trPr>
          <w:cantSplit/>
          <w:trHeight w:val="828"/>
          <w:jc w:val="center"/>
          <w:ins w:id="3860" w:author="1805" w:date="2024-04-03T11:26:00Z"/>
        </w:trPr>
        <w:tc>
          <w:tcPr>
            <w:tcW w:w="388" w:type="pct"/>
            <w:tcBorders>
              <w:bottom w:val="single" w:sz="4" w:space="0" w:color="auto"/>
            </w:tcBorders>
            <w:shd w:val="clear" w:color="auto" w:fill="auto"/>
            <w:tcMar>
              <w:left w:w="45" w:type="dxa"/>
              <w:right w:w="45" w:type="dxa"/>
            </w:tcMar>
            <w:vAlign w:val="center"/>
          </w:tcPr>
          <w:p w14:paraId="6194AD3A" w14:textId="77777777" w:rsidR="00921F44" w:rsidRPr="004B46F5" w:rsidRDefault="00921F44" w:rsidP="00921F44">
            <w:pPr>
              <w:pStyle w:val="TAC"/>
              <w:keepNext w:val="0"/>
              <w:keepLines w:val="0"/>
              <w:widowControl w:val="0"/>
              <w:rPr>
                <w:ins w:id="3861" w:author="1805" w:date="2024-04-03T11:26:00Z"/>
                <w:rFonts w:eastAsia="SimSun"/>
              </w:rPr>
              <w:pPrChange w:id="3862" w:author="1805" w:date="2024-04-03T11:26:00Z">
                <w:pPr>
                  <w:pStyle w:val="TAC"/>
                </w:pPr>
              </w:pPrChange>
            </w:pPr>
            <w:ins w:id="3863" w:author="1805" w:date="2024-04-03T11:26:00Z">
              <w:r w:rsidRPr="004B46F5">
                <w:rPr>
                  <w:rFonts w:eastAsia="SimSun"/>
                </w:rPr>
                <w:t>146-149</w:t>
              </w:r>
            </w:ins>
          </w:p>
        </w:tc>
        <w:tc>
          <w:tcPr>
            <w:tcW w:w="359" w:type="pct"/>
            <w:tcBorders>
              <w:bottom w:val="single" w:sz="4" w:space="0" w:color="auto"/>
            </w:tcBorders>
            <w:shd w:val="clear" w:color="auto" w:fill="auto"/>
            <w:tcMar>
              <w:left w:w="45" w:type="dxa"/>
              <w:right w:w="45" w:type="dxa"/>
            </w:tcMar>
            <w:vAlign w:val="center"/>
          </w:tcPr>
          <w:p w14:paraId="1FC66436" w14:textId="77777777" w:rsidR="00921F44" w:rsidRPr="004B46F5" w:rsidRDefault="00921F44" w:rsidP="00921F44">
            <w:pPr>
              <w:pStyle w:val="TAC"/>
              <w:keepNext w:val="0"/>
              <w:keepLines w:val="0"/>
              <w:widowControl w:val="0"/>
              <w:rPr>
                <w:ins w:id="3864" w:author="1805" w:date="2024-04-03T11:26:00Z"/>
                <w:rFonts w:eastAsia="SimSun"/>
              </w:rPr>
            </w:pPr>
            <w:ins w:id="3865" w:author="1805" w:date="2024-04-03T11:26:00Z">
              <w:r w:rsidRPr="004B46F5">
                <w:rPr>
                  <w:rFonts w:eastAsia="SimSun"/>
                </w:rPr>
                <w:t>1,992.5</w:t>
              </w:r>
            </w:ins>
          </w:p>
        </w:tc>
        <w:tc>
          <w:tcPr>
            <w:tcW w:w="357" w:type="pct"/>
            <w:tcBorders>
              <w:bottom w:val="single" w:sz="4" w:space="0" w:color="auto"/>
            </w:tcBorders>
            <w:shd w:val="clear" w:color="auto" w:fill="auto"/>
            <w:tcMar>
              <w:left w:w="45" w:type="dxa"/>
              <w:right w:w="45" w:type="dxa"/>
            </w:tcMar>
            <w:vAlign w:val="center"/>
          </w:tcPr>
          <w:p w14:paraId="18FF32CD" w14:textId="77777777" w:rsidR="00921F44" w:rsidRPr="004B46F5" w:rsidRDefault="00921F44" w:rsidP="00921F44">
            <w:pPr>
              <w:pStyle w:val="TAC"/>
              <w:keepNext w:val="0"/>
              <w:keepLines w:val="0"/>
              <w:widowControl w:val="0"/>
              <w:rPr>
                <w:ins w:id="3866" w:author="1805" w:date="2024-04-03T11:26:00Z"/>
                <w:rFonts w:eastAsia="SimSun"/>
              </w:rPr>
              <w:pPrChange w:id="3867" w:author="1805" w:date="2024-04-03T11:26:00Z">
                <w:pPr>
                  <w:pStyle w:val="TAC"/>
                </w:pPr>
              </w:pPrChange>
            </w:pPr>
            <w:ins w:id="3868" w:author="1805" w:date="2024-04-03T11:26:00Z">
              <w:r w:rsidRPr="004B46F5">
                <w:rPr>
                  <w:rFonts w:eastAsia="SimSun"/>
                </w:rPr>
                <w:t>5</w:t>
              </w:r>
            </w:ins>
          </w:p>
        </w:tc>
        <w:tc>
          <w:tcPr>
            <w:tcW w:w="335" w:type="pct"/>
            <w:tcBorders>
              <w:bottom w:val="single" w:sz="4" w:space="0" w:color="auto"/>
            </w:tcBorders>
            <w:shd w:val="clear" w:color="auto" w:fill="auto"/>
            <w:tcMar>
              <w:left w:w="45" w:type="dxa"/>
              <w:right w:w="45" w:type="dxa"/>
            </w:tcMar>
            <w:vAlign w:val="center"/>
          </w:tcPr>
          <w:p w14:paraId="114CAB62" w14:textId="77777777" w:rsidR="00921F44" w:rsidRPr="004B46F5" w:rsidRDefault="00921F44" w:rsidP="00921F44">
            <w:pPr>
              <w:pStyle w:val="TAC"/>
              <w:keepNext w:val="0"/>
              <w:keepLines w:val="0"/>
              <w:widowControl w:val="0"/>
              <w:rPr>
                <w:ins w:id="3869" w:author="1805" w:date="2024-04-03T11:26:00Z"/>
                <w:rFonts w:eastAsia="SimSun"/>
              </w:rPr>
              <w:pPrChange w:id="3870" w:author="1805" w:date="2024-04-03T11:26:00Z">
                <w:pPr>
                  <w:pStyle w:val="TAC"/>
                </w:pPr>
              </w:pPrChange>
            </w:pPr>
            <w:ins w:id="3871" w:author="1805" w:date="2024-04-03T11:26:00Z">
              <w:r w:rsidRPr="004B46F5">
                <w:rPr>
                  <w:rFonts w:eastAsia="SimSun"/>
                </w:rPr>
                <w:t>Default</w:t>
              </w:r>
            </w:ins>
          </w:p>
        </w:tc>
        <w:tc>
          <w:tcPr>
            <w:tcW w:w="672" w:type="pct"/>
            <w:vMerge/>
            <w:tcBorders>
              <w:bottom w:val="single" w:sz="4" w:space="0" w:color="auto"/>
            </w:tcBorders>
            <w:shd w:val="clear" w:color="auto" w:fill="auto"/>
            <w:tcMar>
              <w:left w:w="45" w:type="dxa"/>
              <w:right w:w="45" w:type="dxa"/>
            </w:tcMar>
            <w:vAlign w:val="center"/>
          </w:tcPr>
          <w:p w14:paraId="455777F6" w14:textId="77777777" w:rsidR="00921F44" w:rsidRPr="004B46F5" w:rsidRDefault="00921F44" w:rsidP="00921F44">
            <w:pPr>
              <w:pStyle w:val="TAC"/>
              <w:keepNext w:val="0"/>
              <w:keepLines w:val="0"/>
              <w:widowControl w:val="0"/>
              <w:rPr>
                <w:ins w:id="3872" w:author="1805" w:date="2024-04-03T11:26:00Z"/>
                <w:rFonts w:eastAsia="SimSun"/>
              </w:rPr>
            </w:pPr>
          </w:p>
        </w:tc>
        <w:tc>
          <w:tcPr>
            <w:tcW w:w="177" w:type="pct"/>
            <w:vMerge w:val="restart"/>
            <w:tcBorders>
              <w:bottom w:val="single" w:sz="4" w:space="0" w:color="auto"/>
            </w:tcBorders>
            <w:shd w:val="clear" w:color="auto" w:fill="auto"/>
            <w:textDirection w:val="btLr"/>
            <w:vAlign w:val="center"/>
          </w:tcPr>
          <w:p w14:paraId="47A1FC65" w14:textId="77777777" w:rsidR="00921F44" w:rsidRPr="004B46F5" w:rsidRDefault="00921F44" w:rsidP="00921F44">
            <w:pPr>
              <w:pStyle w:val="TAC"/>
              <w:keepNext w:val="0"/>
              <w:keepLines w:val="0"/>
              <w:widowControl w:val="0"/>
              <w:rPr>
                <w:ins w:id="3873" w:author="1805" w:date="2024-04-03T11:26:00Z"/>
                <w:rFonts w:eastAsia="SimSun"/>
              </w:rPr>
            </w:pPr>
            <w:ins w:id="3874" w:author="1805" w:date="2024-04-03T11:26:00Z">
              <w:r w:rsidRPr="004B46F5">
                <w:rPr>
                  <w:rFonts w:eastAsia="SimSun"/>
                </w:rPr>
                <w:t>CP-OFDM</w:t>
              </w:r>
            </w:ins>
          </w:p>
        </w:tc>
        <w:tc>
          <w:tcPr>
            <w:tcW w:w="476" w:type="pct"/>
            <w:tcBorders>
              <w:bottom w:val="single" w:sz="4" w:space="0" w:color="auto"/>
            </w:tcBorders>
            <w:shd w:val="clear" w:color="auto" w:fill="auto"/>
            <w:tcMar>
              <w:left w:w="45" w:type="dxa"/>
              <w:right w:w="45" w:type="dxa"/>
            </w:tcMar>
            <w:vAlign w:val="center"/>
          </w:tcPr>
          <w:p w14:paraId="2C5C9B57" w14:textId="77777777" w:rsidR="00921F44" w:rsidRPr="004B46F5" w:rsidRDefault="00921F44" w:rsidP="00921F44">
            <w:pPr>
              <w:pStyle w:val="TAC"/>
              <w:keepNext w:val="0"/>
              <w:keepLines w:val="0"/>
              <w:widowControl w:val="0"/>
              <w:rPr>
                <w:ins w:id="3875" w:author="1805" w:date="2024-04-03T11:26:00Z"/>
                <w:rFonts w:eastAsia="SimSun"/>
              </w:rPr>
            </w:pPr>
            <w:ins w:id="3876" w:author="1805" w:date="2024-04-03T11:26:00Z">
              <w:r w:rsidRPr="004B46F5">
                <w:rPr>
                  <w:rFonts w:eastAsia="SimSun"/>
                </w:rPr>
                <w:t>QPSK</w:t>
              </w:r>
            </w:ins>
          </w:p>
          <w:p w14:paraId="77C01A9D" w14:textId="77777777" w:rsidR="00921F44" w:rsidRPr="004B46F5" w:rsidRDefault="00921F44" w:rsidP="00921F44">
            <w:pPr>
              <w:pStyle w:val="TAC"/>
              <w:keepNext w:val="0"/>
              <w:keepLines w:val="0"/>
              <w:widowControl w:val="0"/>
              <w:rPr>
                <w:ins w:id="3877" w:author="1805" w:date="2024-04-03T11:26:00Z"/>
                <w:rFonts w:eastAsia="SimSun"/>
              </w:rPr>
            </w:pPr>
            <w:ins w:id="3878" w:author="1805" w:date="2024-04-03T11:26:00Z">
              <w:r w:rsidRPr="004B46F5">
                <w:rPr>
                  <w:rFonts w:eastAsia="SimSun"/>
                </w:rPr>
                <w:t>16 QAM</w:t>
              </w:r>
            </w:ins>
          </w:p>
          <w:p w14:paraId="1FC9FA37" w14:textId="77777777" w:rsidR="00921F44" w:rsidRPr="004B46F5" w:rsidRDefault="00921F44" w:rsidP="00921F44">
            <w:pPr>
              <w:pStyle w:val="TAC"/>
              <w:keepNext w:val="0"/>
              <w:keepLines w:val="0"/>
              <w:widowControl w:val="0"/>
              <w:rPr>
                <w:ins w:id="3879" w:author="1805" w:date="2024-04-03T11:26:00Z"/>
                <w:rFonts w:eastAsia="SimSun"/>
              </w:rPr>
            </w:pPr>
            <w:ins w:id="3880" w:author="1805" w:date="2024-04-03T11:26:00Z">
              <w:r w:rsidRPr="004B46F5">
                <w:rPr>
                  <w:rFonts w:eastAsia="SimSun"/>
                </w:rPr>
                <w:t>64 QAM</w:t>
              </w:r>
            </w:ins>
          </w:p>
          <w:p w14:paraId="2290C927" w14:textId="77777777" w:rsidR="00921F44" w:rsidRPr="004B46F5" w:rsidRDefault="00921F44" w:rsidP="00921F44">
            <w:pPr>
              <w:pStyle w:val="TAC"/>
              <w:keepNext w:val="0"/>
              <w:keepLines w:val="0"/>
              <w:widowControl w:val="0"/>
              <w:rPr>
                <w:ins w:id="3881" w:author="1805" w:date="2024-04-03T11:26:00Z"/>
                <w:rFonts w:eastAsia="SimSun"/>
              </w:rPr>
            </w:pPr>
            <w:ins w:id="3882" w:author="1805" w:date="2024-04-03T11:26:00Z">
              <w:r w:rsidRPr="004B46F5">
                <w:rPr>
                  <w:rFonts w:eastAsia="SimSun"/>
                </w:rPr>
                <w:t>256 QAM</w:t>
              </w:r>
            </w:ins>
          </w:p>
        </w:tc>
        <w:tc>
          <w:tcPr>
            <w:tcW w:w="750" w:type="pct"/>
            <w:tcBorders>
              <w:bottom w:val="single" w:sz="4" w:space="0" w:color="auto"/>
            </w:tcBorders>
            <w:shd w:val="clear" w:color="auto" w:fill="auto"/>
            <w:tcMar>
              <w:left w:w="45" w:type="dxa"/>
              <w:right w:w="45" w:type="dxa"/>
            </w:tcMar>
            <w:vAlign w:val="center"/>
          </w:tcPr>
          <w:p w14:paraId="2781A759" w14:textId="77777777" w:rsidR="00921F44" w:rsidRPr="004B46F5" w:rsidRDefault="00921F44" w:rsidP="00921F44">
            <w:pPr>
              <w:pStyle w:val="TAC"/>
              <w:keepNext w:val="0"/>
              <w:keepLines w:val="0"/>
              <w:widowControl w:val="0"/>
              <w:rPr>
                <w:ins w:id="3883" w:author="1805" w:date="2024-04-03T11:26:00Z"/>
                <w:rFonts w:eastAsia="SimSun"/>
              </w:rPr>
              <w:pPrChange w:id="3884" w:author="1805" w:date="2024-04-03T11:26:00Z">
                <w:pPr>
                  <w:pStyle w:val="TAC"/>
                </w:pPr>
              </w:pPrChange>
            </w:pPr>
            <w:ins w:id="3885" w:author="1805" w:date="2024-04-03T11:26:00Z">
              <w:r w:rsidRPr="004B46F5">
                <w:rPr>
                  <w:rFonts w:eastAsia="SimSun"/>
                </w:rPr>
                <w:t>Outer_Full</w:t>
              </w:r>
            </w:ins>
          </w:p>
        </w:tc>
        <w:tc>
          <w:tcPr>
            <w:tcW w:w="773" w:type="pct"/>
            <w:tcBorders>
              <w:bottom w:val="single" w:sz="4" w:space="0" w:color="auto"/>
            </w:tcBorders>
            <w:shd w:val="clear" w:color="auto" w:fill="auto"/>
            <w:vAlign w:val="center"/>
          </w:tcPr>
          <w:p w14:paraId="33FDD46E" w14:textId="77777777" w:rsidR="00921F44" w:rsidRPr="004B46F5" w:rsidRDefault="00921F44" w:rsidP="00921F44">
            <w:pPr>
              <w:pStyle w:val="TAC"/>
              <w:keepNext w:val="0"/>
              <w:keepLines w:val="0"/>
              <w:widowControl w:val="0"/>
              <w:rPr>
                <w:ins w:id="3886" w:author="1805" w:date="2024-04-03T11:26:00Z"/>
                <w:rFonts w:eastAsia="SimSun"/>
              </w:rPr>
              <w:pPrChange w:id="3887" w:author="1805" w:date="2024-04-03T11:26:00Z">
                <w:pPr>
                  <w:pStyle w:val="TAC"/>
                </w:pPr>
              </w:pPrChange>
            </w:pPr>
            <w:ins w:id="3888" w:author="1805" w:date="2024-04-03T11:26:00Z">
              <w:r w:rsidRPr="004B46F5">
                <w:rPr>
                  <w:rFonts w:eastAsia="SimSun"/>
                </w:rPr>
                <w:t>N/A</w:t>
              </w:r>
            </w:ins>
          </w:p>
        </w:tc>
        <w:tc>
          <w:tcPr>
            <w:tcW w:w="713" w:type="pct"/>
            <w:tcBorders>
              <w:bottom w:val="single" w:sz="4" w:space="0" w:color="auto"/>
            </w:tcBorders>
            <w:shd w:val="clear" w:color="auto" w:fill="auto"/>
            <w:vAlign w:val="center"/>
          </w:tcPr>
          <w:p w14:paraId="2BCB444C" w14:textId="77777777" w:rsidR="00921F44" w:rsidRPr="004B46F5" w:rsidRDefault="00921F44" w:rsidP="00921F44">
            <w:pPr>
              <w:pStyle w:val="TAC"/>
              <w:keepNext w:val="0"/>
              <w:keepLines w:val="0"/>
              <w:widowControl w:val="0"/>
              <w:rPr>
                <w:ins w:id="3889" w:author="1805" w:date="2024-04-03T11:26:00Z"/>
                <w:rFonts w:eastAsia="SimSun"/>
              </w:rPr>
              <w:pPrChange w:id="3890" w:author="1805" w:date="2024-04-03T11:26:00Z">
                <w:pPr>
                  <w:pStyle w:val="TAC"/>
                </w:pPr>
              </w:pPrChange>
            </w:pPr>
            <w:ins w:id="3891" w:author="1805" w:date="2024-04-03T11:26:00Z">
              <w:r w:rsidRPr="004B46F5">
                <w:rPr>
                  <w:rFonts w:eastAsia="SimSun"/>
                </w:rPr>
                <w:t>N/A</w:t>
              </w:r>
            </w:ins>
          </w:p>
        </w:tc>
      </w:tr>
      <w:tr w:rsidR="00921F44" w:rsidRPr="004B46F5" w14:paraId="34E77F06" w14:textId="77777777" w:rsidTr="006112B4">
        <w:trPr>
          <w:cantSplit/>
          <w:trHeight w:val="828"/>
          <w:jc w:val="center"/>
          <w:ins w:id="3892" w:author="1805" w:date="2024-04-03T11:26:00Z"/>
        </w:trPr>
        <w:tc>
          <w:tcPr>
            <w:tcW w:w="388" w:type="pct"/>
            <w:tcBorders>
              <w:bottom w:val="single" w:sz="4" w:space="0" w:color="auto"/>
            </w:tcBorders>
            <w:shd w:val="clear" w:color="auto" w:fill="auto"/>
            <w:tcMar>
              <w:left w:w="45" w:type="dxa"/>
              <w:right w:w="45" w:type="dxa"/>
            </w:tcMar>
            <w:vAlign w:val="center"/>
          </w:tcPr>
          <w:p w14:paraId="39CCB136" w14:textId="77777777" w:rsidR="00921F44" w:rsidRPr="004B46F5" w:rsidRDefault="00921F44" w:rsidP="00921F44">
            <w:pPr>
              <w:pStyle w:val="TAC"/>
              <w:keepNext w:val="0"/>
              <w:keepLines w:val="0"/>
              <w:widowControl w:val="0"/>
              <w:rPr>
                <w:ins w:id="3893" w:author="1805" w:date="2024-04-03T11:26:00Z"/>
                <w:rFonts w:eastAsia="SimSun"/>
              </w:rPr>
              <w:pPrChange w:id="3894" w:author="1805" w:date="2024-04-03T11:26:00Z">
                <w:pPr>
                  <w:pStyle w:val="TAC"/>
                </w:pPr>
              </w:pPrChange>
            </w:pPr>
            <w:ins w:id="3895" w:author="1805" w:date="2024-04-03T11:26:00Z">
              <w:r w:rsidRPr="004B46F5">
                <w:rPr>
                  <w:rFonts w:eastAsia="SimSun"/>
                </w:rPr>
                <w:t>150-153</w:t>
              </w:r>
            </w:ins>
          </w:p>
        </w:tc>
        <w:tc>
          <w:tcPr>
            <w:tcW w:w="359" w:type="pct"/>
            <w:tcBorders>
              <w:bottom w:val="single" w:sz="4" w:space="0" w:color="auto"/>
            </w:tcBorders>
            <w:shd w:val="clear" w:color="auto" w:fill="auto"/>
            <w:tcMar>
              <w:left w:w="45" w:type="dxa"/>
              <w:right w:w="45" w:type="dxa"/>
            </w:tcMar>
            <w:vAlign w:val="center"/>
          </w:tcPr>
          <w:p w14:paraId="7CB73A68" w14:textId="77777777" w:rsidR="00921F44" w:rsidRPr="004B46F5" w:rsidRDefault="00921F44" w:rsidP="00921F44">
            <w:pPr>
              <w:pStyle w:val="TAC"/>
              <w:keepNext w:val="0"/>
              <w:keepLines w:val="0"/>
              <w:widowControl w:val="0"/>
              <w:rPr>
                <w:ins w:id="3896" w:author="1805" w:date="2024-04-03T11:26:00Z"/>
                <w:rFonts w:eastAsia="SimSun"/>
              </w:rPr>
            </w:pPr>
            <w:ins w:id="3897" w:author="1805" w:date="2024-04-03T11:26:00Z">
              <w:r w:rsidRPr="004B46F5">
                <w:rPr>
                  <w:rFonts w:eastAsia="SimSun"/>
                </w:rPr>
                <w:t>1,997.5</w:t>
              </w:r>
            </w:ins>
          </w:p>
        </w:tc>
        <w:tc>
          <w:tcPr>
            <w:tcW w:w="357" w:type="pct"/>
            <w:tcBorders>
              <w:bottom w:val="single" w:sz="4" w:space="0" w:color="auto"/>
            </w:tcBorders>
            <w:shd w:val="clear" w:color="auto" w:fill="auto"/>
            <w:tcMar>
              <w:left w:w="45" w:type="dxa"/>
              <w:right w:w="45" w:type="dxa"/>
            </w:tcMar>
            <w:vAlign w:val="center"/>
          </w:tcPr>
          <w:p w14:paraId="1C48A729" w14:textId="77777777" w:rsidR="00921F44" w:rsidRPr="004B46F5" w:rsidRDefault="00921F44" w:rsidP="00921F44">
            <w:pPr>
              <w:pStyle w:val="TAC"/>
              <w:keepNext w:val="0"/>
              <w:keepLines w:val="0"/>
              <w:widowControl w:val="0"/>
              <w:rPr>
                <w:ins w:id="3898" w:author="1805" w:date="2024-04-03T11:26:00Z"/>
                <w:rFonts w:eastAsia="SimSun"/>
              </w:rPr>
              <w:pPrChange w:id="3899" w:author="1805" w:date="2024-04-03T11:26:00Z">
                <w:pPr>
                  <w:pStyle w:val="TAC"/>
                </w:pPr>
              </w:pPrChange>
            </w:pPr>
            <w:ins w:id="3900" w:author="1805" w:date="2024-04-03T11:26:00Z">
              <w:r w:rsidRPr="004B46F5">
                <w:rPr>
                  <w:rFonts w:eastAsia="SimSun"/>
                </w:rPr>
                <w:t>5</w:t>
              </w:r>
            </w:ins>
          </w:p>
        </w:tc>
        <w:tc>
          <w:tcPr>
            <w:tcW w:w="335" w:type="pct"/>
            <w:tcBorders>
              <w:bottom w:val="single" w:sz="4" w:space="0" w:color="auto"/>
            </w:tcBorders>
            <w:shd w:val="clear" w:color="auto" w:fill="auto"/>
            <w:tcMar>
              <w:left w:w="45" w:type="dxa"/>
              <w:right w:w="45" w:type="dxa"/>
            </w:tcMar>
            <w:vAlign w:val="center"/>
          </w:tcPr>
          <w:p w14:paraId="2A41A1A5" w14:textId="77777777" w:rsidR="00921F44" w:rsidRPr="004B46F5" w:rsidRDefault="00921F44" w:rsidP="00921F44">
            <w:pPr>
              <w:pStyle w:val="TAC"/>
              <w:keepNext w:val="0"/>
              <w:keepLines w:val="0"/>
              <w:widowControl w:val="0"/>
              <w:rPr>
                <w:ins w:id="3901" w:author="1805" w:date="2024-04-03T11:26:00Z"/>
                <w:rFonts w:eastAsia="SimSun"/>
              </w:rPr>
              <w:pPrChange w:id="3902" w:author="1805" w:date="2024-04-03T11:26:00Z">
                <w:pPr>
                  <w:pStyle w:val="TAC"/>
                </w:pPr>
              </w:pPrChange>
            </w:pPr>
            <w:ins w:id="3903" w:author="1805" w:date="2024-04-03T11:26:00Z">
              <w:r w:rsidRPr="004B46F5">
                <w:rPr>
                  <w:rFonts w:eastAsia="SimSun"/>
                </w:rPr>
                <w:t>Default</w:t>
              </w:r>
            </w:ins>
          </w:p>
        </w:tc>
        <w:tc>
          <w:tcPr>
            <w:tcW w:w="672" w:type="pct"/>
            <w:vMerge/>
            <w:tcBorders>
              <w:bottom w:val="single" w:sz="4" w:space="0" w:color="auto"/>
            </w:tcBorders>
            <w:shd w:val="clear" w:color="auto" w:fill="auto"/>
            <w:tcMar>
              <w:left w:w="45" w:type="dxa"/>
              <w:right w:w="45" w:type="dxa"/>
            </w:tcMar>
            <w:vAlign w:val="center"/>
          </w:tcPr>
          <w:p w14:paraId="32E2F0F0" w14:textId="77777777" w:rsidR="00921F44" w:rsidRPr="004B46F5" w:rsidRDefault="00921F44" w:rsidP="00921F44">
            <w:pPr>
              <w:pStyle w:val="TAC"/>
              <w:keepNext w:val="0"/>
              <w:keepLines w:val="0"/>
              <w:widowControl w:val="0"/>
              <w:rPr>
                <w:ins w:id="3904" w:author="1805" w:date="2024-04-03T11:26:00Z"/>
                <w:rFonts w:eastAsia="SimSun"/>
              </w:rPr>
            </w:pPr>
          </w:p>
        </w:tc>
        <w:tc>
          <w:tcPr>
            <w:tcW w:w="177" w:type="pct"/>
            <w:vMerge/>
            <w:tcBorders>
              <w:bottom w:val="single" w:sz="4" w:space="0" w:color="auto"/>
            </w:tcBorders>
            <w:shd w:val="clear" w:color="auto" w:fill="auto"/>
            <w:vAlign w:val="center"/>
          </w:tcPr>
          <w:p w14:paraId="4741F14B" w14:textId="77777777" w:rsidR="00921F44" w:rsidRPr="004B46F5" w:rsidRDefault="00921F44" w:rsidP="00921F44">
            <w:pPr>
              <w:pStyle w:val="TAC"/>
              <w:keepNext w:val="0"/>
              <w:keepLines w:val="0"/>
              <w:widowControl w:val="0"/>
              <w:rPr>
                <w:ins w:id="3905" w:author="1805" w:date="2024-04-03T11:26:00Z"/>
                <w:rFonts w:eastAsia="SimSun"/>
              </w:rPr>
            </w:pPr>
          </w:p>
        </w:tc>
        <w:tc>
          <w:tcPr>
            <w:tcW w:w="476" w:type="pct"/>
            <w:tcBorders>
              <w:bottom w:val="single" w:sz="4" w:space="0" w:color="auto"/>
            </w:tcBorders>
            <w:shd w:val="clear" w:color="auto" w:fill="auto"/>
            <w:tcMar>
              <w:left w:w="45" w:type="dxa"/>
              <w:right w:w="45" w:type="dxa"/>
            </w:tcMar>
            <w:vAlign w:val="center"/>
          </w:tcPr>
          <w:p w14:paraId="47D29660" w14:textId="77777777" w:rsidR="00921F44" w:rsidRPr="004B46F5" w:rsidRDefault="00921F44" w:rsidP="00921F44">
            <w:pPr>
              <w:pStyle w:val="TAC"/>
              <w:keepNext w:val="0"/>
              <w:keepLines w:val="0"/>
              <w:widowControl w:val="0"/>
              <w:rPr>
                <w:ins w:id="3906" w:author="1805" w:date="2024-04-03T11:26:00Z"/>
                <w:rFonts w:eastAsia="SimSun"/>
              </w:rPr>
            </w:pPr>
            <w:ins w:id="3907" w:author="1805" w:date="2024-04-03T11:26:00Z">
              <w:r w:rsidRPr="004B46F5">
                <w:rPr>
                  <w:rFonts w:eastAsia="SimSun"/>
                </w:rPr>
                <w:t>QPSK</w:t>
              </w:r>
            </w:ins>
          </w:p>
          <w:p w14:paraId="74DFA954" w14:textId="77777777" w:rsidR="00921F44" w:rsidRPr="004B46F5" w:rsidRDefault="00921F44" w:rsidP="00921F44">
            <w:pPr>
              <w:pStyle w:val="TAC"/>
              <w:keepNext w:val="0"/>
              <w:keepLines w:val="0"/>
              <w:widowControl w:val="0"/>
              <w:rPr>
                <w:ins w:id="3908" w:author="1805" w:date="2024-04-03T11:26:00Z"/>
                <w:rFonts w:eastAsia="SimSun"/>
              </w:rPr>
            </w:pPr>
            <w:ins w:id="3909" w:author="1805" w:date="2024-04-03T11:26:00Z">
              <w:r w:rsidRPr="004B46F5">
                <w:rPr>
                  <w:rFonts w:eastAsia="SimSun"/>
                </w:rPr>
                <w:t>16 QAM</w:t>
              </w:r>
            </w:ins>
          </w:p>
          <w:p w14:paraId="436FEE28" w14:textId="77777777" w:rsidR="00921F44" w:rsidRPr="004B46F5" w:rsidRDefault="00921F44" w:rsidP="00921F44">
            <w:pPr>
              <w:pStyle w:val="TAC"/>
              <w:keepNext w:val="0"/>
              <w:keepLines w:val="0"/>
              <w:widowControl w:val="0"/>
              <w:rPr>
                <w:ins w:id="3910" w:author="1805" w:date="2024-04-03T11:26:00Z"/>
                <w:rFonts w:eastAsia="SimSun"/>
              </w:rPr>
            </w:pPr>
            <w:ins w:id="3911" w:author="1805" w:date="2024-04-03T11:26:00Z">
              <w:r w:rsidRPr="004B46F5">
                <w:rPr>
                  <w:rFonts w:eastAsia="SimSun"/>
                </w:rPr>
                <w:t>64 QAM</w:t>
              </w:r>
            </w:ins>
          </w:p>
          <w:p w14:paraId="38104B13" w14:textId="77777777" w:rsidR="00921F44" w:rsidRPr="004B46F5" w:rsidRDefault="00921F44" w:rsidP="00921F44">
            <w:pPr>
              <w:pStyle w:val="TAC"/>
              <w:keepNext w:val="0"/>
              <w:keepLines w:val="0"/>
              <w:widowControl w:val="0"/>
              <w:rPr>
                <w:ins w:id="3912" w:author="1805" w:date="2024-04-03T11:26:00Z"/>
                <w:rFonts w:eastAsia="SimSun"/>
              </w:rPr>
            </w:pPr>
            <w:ins w:id="3913" w:author="1805" w:date="2024-04-03T11:26:00Z">
              <w:r w:rsidRPr="004B46F5">
                <w:rPr>
                  <w:rFonts w:eastAsia="SimSun"/>
                </w:rPr>
                <w:t>256 QAM</w:t>
              </w:r>
            </w:ins>
          </w:p>
        </w:tc>
        <w:tc>
          <w:tcPr>
            <w:tcW w:w="750" w:type="pct"/>
            <w:tcBorders>
              <w:bottom w:val="single" w:sz="4" w:space="0" w:color="auto"/>
            </w:tcBorders>
            <w:shd w:val="clear" w:color="auto" w:fill="auto"/>
            <w:tcMar>
              <w:left w:w="45" w:type="dxa"/>
              <w:right w:w="45" w:type="dxa"/>
            </w:tcMar>
            <w:vAlign w:val="center"/>
          </w:tcPr>
          <w:p w14:paraId="641CE9DF" w14:textId="77777777" w:rsidR="00921F44" w:rsidRPr="004B46F5" w:rsidRDefault="00921F44" w:rsidP="00921F44">
            <w:pPr>
              <w:pStyle w:val="TAC"/>
              <w:keepNext w:val="0"/>
              <w:keepLines w:val="0"/>
              <w:widowControl w:val="0"/>
              <w:rPr>
                <w:ins w:id="3914" w:author="1805" w:date="2024-04-03T11:26:00Z"/>
                <w:rFonts w:eastAsia="SimSun"/>
              </w:rPr>
              <w:pPrChange w:id="3915" w:author="1805" w:date="2024-04-03T11:26:00Z">
                <w:pPr>
                  <w:pStyle w:val="TAC"/>
                </w:pPr>
              </w:pPrChange>
            </w:pPr>
            <w:ins w:id="3916" w:author="1805" w:date="2024-04-03T11:26:00Z">
              <w:r w:rsidRPr="004B46F5">
                <w:rPr>
                  <w:rFonts w:eastAsia="SimSun"/>
                </w:rPr>
                <w:t>Outer_Full</w:t>
              </w:r>
            </w:ins>
          </w:p>
        </w:tc>
        <w:tc>
          <w:tcPr>
            <w:tcW w:w="773" w:type="pct"/>
            <w:tcBorders>
              <w:bottom w:val="single" w:sz="4" w:space="0" w:color="auto"/>
            </w:tcBorders>
            <w:shd w:val="clear" w:color="auto" w:fill="auto"/>
            <w:vAlign w:val="center"/>
          </w:tcPr>
          <w:p w14:paraId="44450546" w14:textId="77777777" w:rsidR="00921F44" w:rsidRPr="004B46F5" w:rsidRDefault="00921F44" w:rsidP="00921F44">
            <w:pPr>
              <w:pStyle w:val="TAC"/>
              <w:keepNext w:val="0"/>
              <w:keepLines w:val="0"/>
              <w:widowControl w:val="0"/>
              <w:rPr>
                <w:ins w:id="3917" w:author="1805" w:date="2024-04-03T11:26:00Z"/>
                <w:rFonts w:eastAsia="SimSun"/>
              </w:rPr>
              <w:pPrChange w:id="3918" w:author="1805" w:date="2024-04-03T11:26:00Z">
                <w:pPr>
                  <w:pStyle w:val="TAC"/>
                </w:pPr>
              </w:pPrChange>
            </w:pPr>
            <w:ins w:id="3919" w:author="1805" w:date="2024-04-03T11:26:00Z">
              <w:r w:rsidRPr="004B46F5">
                <w:rPr>
                  <w:rFonts w:eastAsia="SimSun"/>
                </w:rPr>
                <w:t>N/A</w:t>
              </w:r>
            </w:ins>
          </w:p>
        </w:tc>
        <w:tc>
          <w:tcPr>
            <w:tcW w:w="713" w:type="pct"/>
            <w:tcBorders>
              <w:bottom w:val="single" w:sz="4" w:space="0" w:color="auto"/>
            </w:tcBorders>
            <w:shd w:val="clear" w:color="auto" w:fill="auto"/>
            <w:vAlign w:val="center"/>
          </w:tcPr>
          <w:p w14:paraId="26E83289" w14:textId="77777777" w:rsidR="00921F44" w:rsidRPr="004B46F5" w:rsidRDefault="00921F44" w:rsidP="00921F44">
            <w:pPr>
              <w:pStyle w:val="TAC"/>
              <w:keepNext w:val="0"/>
              <w:keepLines w:val="0"/>
              <w:widowControl w:val="0"/>
              <w:rPr>
                <w:ins w:id="3920" w:author="1805" w:date="2024-04-03T11:26:00Z"/>
                <w:rFonts w:eastAsia="SimSun"/>
              </w:rPr>
              <w:pPrChange w:id="3921" w:author="1805" w:date="2024-04-03T11:26:00Z">
                <w:pPr>
                  <w:pStyle w:val="TAC"/>
                </w:pPr>
              </w:pPrChange>
            </w:pPr>
            <w:ins w:id="3922" w:author="1805" w:date="2024-04-03T11:26:00Z">
              <w:r w:rsidRPr="004B46F5">
                <w:rPr>
                  <w:rFonts w:eastAsia="SimSun"/>
                </w:rPr>
                <w:t>N/A</w:t>
              </w:r>
            </w:ins>
          </w:p>
        </w:tc>
      </w:tr>
      <w:tr w:rsidR="00921F44" w:rsidRPr="004B46F5" w14:paraId="7AADD498" w14:textId="77777777" w:rsidTr="006112B4">
        <w:trPr>
          <w:cantSplit/>
          <w:trHeight w:val="828"/>
          <w:jc w:val="center"/>
          <w:ins w:id="3923" w:author="1805" w:date="2024-04-03T11:26:00Z"/>
        </w:trPr>
        <w:tc>
          <w:tcPr>
            <w:tcW w:w="388" w:type="pct"/>
            <w:tcBorders>
              <w:bottom w:val="single" w:sz="4" w:space="0" w:color="auto"/>
            </w:tcBorders>
            <w:shd w:val="clear" w:color="auto" w:fill="auto"/>
            <w:tcMar>
              <w:left w:w="45" w:type="dxa"/>
              <w:right w:w="45" w:type="dxa"/>
            </w:tcMar>
            <w:vAlign w:val="center"/>
          </w:tcPr>
          <w:p w14:paraId="3000C712" w14:textId="77777777" w:rsidR="00921F44" w:rsidRPr="004B46F5" w:rsidRDefault="00921F44" w:rsidP="00921F44">
            <w:pPr>
              <w:pStyle w:val="TAC"/>
              <w:keepNext w:val="0"/>
              <w:keepLines w:val="0"/>
              <w:widowControl w:val="0"/>
              <w:rPr>
                <w:ins w:id="3924" w:author="1805" w:date="2024-04-03T11:26:00Z"/>
                <w:rFonts w:eastAsia="SimSun"/>
              </w:rPr>
              <w:pPrChange w:id="3925" w:author="1805" w:date="2024-04-03T11:26:00Z">
                <w:pPr>
                  <w:pStyle w:val="TAC"/>
                </w:pPr>
              </w:pPrChange>
            </w:pPr>
            <w:ins w:id="3926" w:author="1805" w:date="2024-04-03T11:26:00Z">
              <w:r w:rsidRPr="004B46F5">
                <w:rPr>
                  <w:rFonts w:eastAsia="SimSun"/>
                </w:rPr>
                <w:t>154-165</w:t>
              </w:r>
            </w:ins>
          </w:p>
        </w:tc>
        <w:tc>
          <w:tcPr>
            <w:tcW w:w="359" w:type="pct"/>
            <w:tcBorders>
              <w:bottom w:val="single" w:sz="4" w:space="0" w:color="auto"/>
            </w:tcBorders>
            <w:shd w:val="clear" w:color="auto" w:fill="auto"/>
            <w:tcMar>
              <w:left w:w="45" w:type="dxa"/>
              <w:right w:w="45" w:type="dxa"/>
            </w:tcMar>
            <w:vAlign w:val="center"/>
          </w:tcPr>
          <w:p w14:paraId="28E1D8BB" w14:textId="77777777" w:rsidR="00921F44" w:rsidRPr="004B46F5" w:rsidRDefault="00921F44" w:rsidP="00921F44">
            <w:pPr>
              <w:pStyle w:val="TAC"/>
              <w:keepNext w:val="0"/>
              <w:keepLines w:val="0"/>
              <w:widowControl w:val="0"/>
              <w:rPr>
                <w:ins w:id="3927" w:author="1805" w:date="2024-04-03T11:26:00Z"/>
                <w:rFonts w:eastAsia="SimSun"/>
              </w:rPr>
            </w:pPr>
            <w:ins w:id="3928" w:author="1805" w:date="2024-04-03T11:26:00Z">
              <w:r w:rsidRPr="004B46F5">
                <w:rPr>
                  <w:rFonts w:eastAsia="SimSun"/>
                </w:rPr>
                <w:t>2,002.5</w:t>
              </w:r>
            </w:ins>
          </w:p>
        </w:tc>
        <w:tc>
          <w:tcPr>
            <w:tcW w:w="357" w:type="pct"/>
            <w:tcBorders>
              <w:bottom w:val="single" w:sz="4" w:space="0" w:color="auto"/>
            </w:tcBorders>
            <w:shd w:val="clear" w:color="auto" w:fill="auto"/>
            <w:tcMar>
              <w:left w:w="45" w:type="dxa"/>
              <w:right w:w="45" w:type="dxa"/>
            </w:tcMar>
            <w:vAlign w:val="center"/>
          </w:tcPr>
          <w:p w14:paraId="7B443394" w14:textId="77777777" w:rsidR="00921F44" w:rsidRPr="004B46F5" w:rsidRDefault="00921F44" w:rsidP="00921F44">
            <w:pPr>
              <w:pStyle w:val="TAC"/>
              <w:keepNext w:val="0"/>
              <w:keepLines w:val="0"/>
              <w:widowControl w:val="0"/>
              <w:rPr>
                <w:ins w:id="3929" w:author="1805" w:date="2024-04-03T11:26:00Z"/>
                <w:rFonts w:eastAsia="SimSun"/>
              </w:rPr>
              <w:pPrChange w:id="3930" w:author="1805" w:date="2024-04-03T11:26:00Z">
                <w:pPr>
                  <w:pStyle w:val="TAC"/>
                </w:pPr>
              </w:pPrChange>
            </w:pPr>
            <w:ins w:id="3931" w:author="1805" w:date="2024-04-03T11:26:00Z">
              <w:r w:rsidRPr="004B46F5">
                <w:rPr>
                  <w:rFonts w:eastAsia="SimSun"/>
                </w:rPr>
                <w:t>5</w:t>
              </w:r>
            </w:ins>
          </w:p>
        </w:tc>
        <w:tc>
          <w:tcPr>
            <w:tcW w:w="335" w:type="pct"/>
            <w:tcBorders>
              <w:bottom w:val="single" w:sz="4" w:space="0" w:color="auto"/>
            </w:tcBorders>
            <w:shd w:val="clear" w:color="auto" w:fill="auto"/>
            <w:tcMar>
              <w:left w:w="45" w:type="dxa"/>
              <w:right w:w="45" w:type="dxa"/>
            </w:tcMar>
            <w:vAlign w:val="center"/>
          </w:tcPr>
          <w:p w14:paraId="027BB712" w14:textId="77777777" w:rsidR="00921F44" w:rsidRPr="004B46F5" w:rsidRDefault="00921F44" w:rsidP="00921F44">
            <w:pPr>
              <w:pStyle w:val="TAC"/>
              <w:keepNext w:val="0"/>
              <w:keepLines w:val="0"/>
              <w:widowControl w:val="0"/>
              <w:rPr>
                <w:ins w:id="3932" w:author="1805" w:date="2024-04-03T11:26:00Z"/>
                <w:rFonts w:eastAsia="SimSun"/>
              </w:rPr>
              <w:pPrChange w:id="3933" w:author="1805" w:date="2024-04-03T11:26:00Z">
                <w:pPr>
                  <w:pStyle w:val="TAC"/>
                </w:pPr>
              </w:pPrChange>
            </w:pPr>
            <w:ins w:id="3934" w:author="1805" w:date="2024-04-03T11:26:00Z">
              <w:r w:rsidRPr="004B46F5">
                <w:rPr>
                  <w:rFonts w:eastAsia="SimSun"/>
                </w:rPr>
                <w:t>Default</w:t>
              </w:r>
            </w:ins>
          </w:p>
        </w:tc>
        <w:tc>
          <w:tcPr>
            <w:tcW w:w="672" w:type="pct"/>
            <w:vMerge/>
            <w:tcBorders>
              <w:bottom w:val="single" w:sz="4" w:space="0" w:color="auto"/>
            </w:tcBorders>
            <w:shd w:val="clear" w:color="auto" w:fill="auto"/>
            <w:tcMar>
              <w:left w:w="45" w:type="dxa"/>
              <w:right w:w="45" w:type="dxa"/>
            </w:tcMar>
            <w:vAlign w:val="center"/>
          </w:tcPr>
          <w:p w14:paraId="5F2ADC38" w14:textId="77777777" w:rsidR="00921F44" w:rsidRPr="004B46F5" w:rsidRDefault="00921F44" w:rsidP="00921F44">
            <w:pPr>
              <w:pStyle w:val="TAC"/>
              <w:keepNext w:val="0"/>
              <w:keepLines w:val="0"/>
              <w:widowControl w:val="0"/>
              <w:rPr>
                <w:ins w:id="3935" w:author="1805" w:date="2024-04-03T11:26:00Z"/>
                <w:rFonts w:eastAsia="SimSun"/>
              </w:rPr>
            </w:pPr>
          </w:p>
        </w:tc>
        <w:tc>
          <w:tcPr>
            <w:tcW w:w="177" w:type="pct"/>
            <w:vMerge/>
            <w:tcBorders>
              <w:bottom w:val="single" w:sz="4" w:space="0" w:color="auto"/>
            </w:tcBorders>
            <w:shd w:val="clear" w:color="auto" w:fill="auto"/>
            <w:vAlign w:val="center"/>
          </w:tcPr>
          <w:p w14:paraId="0A4F3068" w14:textId="77777777" w:rsidR="00921F44" w:rsidRPr="004B46F5" w:rsidRDefault="00921F44" w:rsidP="00921F44">
            <w:pPr>
              <w:pStyle w:val="TAC"/>
              <w:keepNext w:val="0"/>
              <w:keepLines w:val="0"/>
              <w:widowControl w:val="0"/>
              <w:rPr>
                <w:ins w:id="3936" w:author="1805" w:date="2024-04-03T11:26:00Z"/>
                <w:rFonts w:eastAsia="SimSun"/>
              </w:rPr>
            </w:pPr>
          </w:p>
        </w:tc>
        <w:tc>
          <w:tcPr>
            <w:tcW w:w="476" w:type="pct"/>
            <w:tcBorders>
              <w:bottom w:val="single" w:sz="4" w:space="0" w:color="auto"/>
            </w:tcBorders>
            <w:shd w:val="clear" w:color="auto" w:fill="auto"/>
            <w:tcMar>
              <w:left w:w="45" w:type="dxa"/>
              <w:right w:w="45" w:type="dxa"/>
            </w:tcMar>
            <w:vAlign w:val="center"/>
          </w:tcPr>
          <w:p w14:paraId="1B00CB04" w14:textId="77777777" w:rsidR="00921F44" w:rsidRPr="004B46F5" w:rsidRDefault="00921F44" w:rsidP="00921F44">
            <w:pPr>
              <w:pStyle w:val="TAC"/>
              <w:keepNext w:val="0"/>
              <w:keepLines w:val="0"/>
              <w:widowControl w:val="0"/>
              <w:rPr>
                <w:ins w:id="3937" w:author="1805" w:date="2024-04-03T11:26:00Z"/>
                <w:rFonts w:eastAsia="SimSun"/>
              </w:rPr>
            </w:pPr>
            <w:ins w:id="3938" w:author="1805" w:date="2024-04-03T11:26:00Z">
              <w:r w:rsidRPr="004B46F5">
                <w:rPr>
                  <w:rFonts w:eastAsia="SimSun"/>
                </w:rPr>
                <w:t>QPSK</w:t>
              </w:r>
            </w:ins>
          </w:p>
          <w:p w14:paraId="08792C00" w14:textId="77777777" w:rsidR="00921F44" w:rsidRPr="004B46F5" w:rsidRDefault="00921F44" w:rsidP="00921F44">
            <w:pPr>
              <w:pStyle w:val="TAC"/>
              <w:keepNext w:val="0"/>
              <w:keepLines w:val="0"/>
              <w:widowControl w:val="0"/>
              <w:rPr>
                <w:ins w:id="3939" w:author="1805" w:date="2024-04-03T11:26:00Z"/>
                <w:rFonts w:eastAsia="SimSun"/>
              </w:rPr>
            </w:pPr>
            <w:ins w:id="3940" w:author="1805" w:date="2024-04-03T11:26:00Z">
              <w:r w:rsidRPr="004B46F5">
                <w:rPr>
                  <w:rFonts w:eastAsia="SimSun"/>
                </w:rPr>
                <w:t>16 QAM</w:t>
              </w:r>
            </w:ins>
          </w:p>
          <w:p w14:paraId="2B99C3C8" w14:textId="77777777" w:rsidR="00921F44" w:rsidRPr="004B46F5" w:rsidRDefault="00921F44" w:rsidP="00921F44">
            <w:pPr>
              <w:pStyle w:val="TAC"/>
              <w:keepNext w:val="0"/>
              <w:keepLines w:val="0"/>
              <w:widowControl w:val="0"/>
              <w:rPr>
                <w:ins w:id="3941" w:author="1805" w:date="2024-04-03T11:26:00Z"/>
                <w:rFonts w:eastAsia="SimSun"/>
              </w:rPr>
            </w:pPr>
            <w:ins w:id="3942" w:author="1805" w:date="2024-04-03T11:26:00Z">
              <w:r w:rsidRPr="004B46F5">
                <w:rPr>
                  <w:rFonts w:eastAsia="SimSun"/>
                </w:rPr>
                <w:t>64 QAM</w:t>
              </w:r>
            </w:ins>
          </w:p>
          <w:p w14:paraId="44F8A9F2" w14:textId="77777777" w:rsidR="00921F44" w:rsidRPr="004B46F5" w:rsidRDefault="00921F44" w:rsidP="00921F44">
            <w:pPr>
              <w:pStyle w:val="TAC"/>
              <w:keepNext w:val="0"/>
              <w:keepLines w:val="0"/>
              <w:widowControl w:val="0"/>
              <w:rPr>
                <w:ins w:id="3943" w:author="1805" w:date="2024-04-03T11:26:00Z"/>
                <w:rFonts w:eastAsia="SimSun"/>
              </w:rPr>
            </w:pPr>
            <w:ins w:id="3944" w:author="1805" w:date="2024-04-03T11:26:00Z">
              <w:r w:rsidRPr="004B46F5">
                <w:rPr>
                  <w:rFonts w:eastAsia="SimSun"/>
                </w:rPr>
                <w:t>256 QAM</w:t>
              </w:r>
            </w:ins>
          </w:p>
        </w:tc>
        <w:tc>
          <w:tcPr>
            <w:tcW w:w="750" w:type="pct"/>
            <w:tcBorders>
              <w:bottom w:val="single" w:sz="4" w:space="0" w:color="auto"/>
            </w:tcBorders>
            <w:shd w:val="clear" w:color="auto" w:fill="auto"/>
            <w:tcMar>
              <w:left w:w="45" w:type="dxa"/>
              <w:right w:w="45" w:type="dxa"/>
            </w:tcMar>
            <w:vAlign w:val="center"/>
          </w:tcPr>
          <w:p w14:paraId="129C7E09" w14:textId="77777777" w:rsidR="00921F44" w:rsidRPr="004B46F5" w:rsidRDefault="00921F44" w:rsidP="00921F44">
            <w:pPr>
              <w:pStyle w:val="TAC"/>
              <w:keepNext w:val="0"/>
              <w:keepLines w:val="0"/>
              <w:widowControl w:val="0"/>
              <w:rPr>
                <w:ins w:id="3945" w:author="1805" w:date="2024-04-03T11:26:00Z"/>
                <w:rFonts w:eastAsia="SimSun"/>
              </w:rPr>
              <w:pPrChange w:id="3946" w:author="1805" w:date="2024-04-03T11:26:00Z">
                <w:pPr>
                  <w:pStyle w:val="TAC"/>
                </w:pPr>
              </w:pPrChange>
            </w:pPr>
            <w:ins w:id="3947" w:author="1805" w:date="2024-04-03T11:26:00Z">
              <w:r w:rsidRPr="004B46F5">
                <w:rPr>
                  <w:rFonts w:eastAsia="SimSun"/>
                </w:rPr>
                <w:t>Outer_Full</w:t>
              </w:r>
            </w:ins>
          </w:p>
        </w:tc>
        <w:tc>
          <w:tcPr>
            <w:tcW w:w="773" w:type="pct"/>
            <w:tcBorders>
              <w:bottom w:val="single" w:sz="4" w:space="0" w:color="auto"/>
            </w:tcBorders>
            <w:shd w:val="clear" w:color="auto" w:fill="auto"/>
            <w:vAlign w:val="center"/>
          </w:tcPr>
          <w:p w14:paraId="189BDFEF" w14:textId="77777777" w:rsidR="00921F44" w:rsidRPr="004B46F5" w:rsidRDefault="00921F44" w:rsidP="00921F44">
            <w:pPr>
              <w:pStyle w:val="TAC"/>
              <w:keepNext w:val="0"/>
              <w:keepLines w:val="0"/>
              <w:widowControl w:val="0"/>
              <w:rPr>
                <w:ins w:id="3948" w:author="1805" w:date="2024-04-03T11:26:00Z"/>
                <w:rFonts w:eastAsia="SimSun"/>
              </w:rPr>
              <w:pPrChange w:id="3949" w:author="1805" w:date="2024-04-03T11:26:00Z">
                <w:pPr>
                  <w:pStyle w:val="TAC"/>
                </w:pPr>
              </w:pPrChange>
            </w:pPr>
            <w:ins w:id="3950" w:author="1805" w:date="2024-04-03T11:26:00Z">
              <w:r w:rsidRPr="004B46F5">
                <w:rPr>
                  <w:rFonts w:eastAsia="SimSun"/>
                </w:rPr>
                <w:t>Edge_1RB_Right</w:t>
              </w:r>
            </w:ins>
          </w:p>
        </w:tc>
        <w:tc>
          <w:tcPr>
            <w:tcW w:w="713" w:type="pct"/>
            <w:tcBorders>
              <w:bottom w:val="single" w:sz="4" w:space="0" w:color="auto"/>
            </w:tcBorders>
            <w:shd w:val="clear" w:color="auto" w:fill="auto"/>
            <w:vAlign w:val="center"/>
          </w:tcPr>
          <w:p w14:paraId="2EEAA44C" w14:textId="77777777" w:rsidR="00921F44" w:rsidRPr="004B46F5" w:rsidRDefault="00921F44" w:rsidP="00921F44">
            <w:pPr>
              <w:pStyle w:val="TAC"/>
              <w:keepNext w:val="0"/>
              <w:keepLines w:val="0"/>
              <w:widowControl w:val="0"/>
              <w:rPr>
                <w:ins w:id="3951" w:author="1805" w:date="2024-04-03T11:26:00Z"/>
                <w:rFonts w:eastAsia="SimSun"/>
              </w:rPr>
              <w:pPrChange w:id="3952" w:author="1805" w:date="2024-04-03T11:26:00Z">
                <w:pPr>
                  <w:pStyle w:val="TAC"/>
                </w:pPr>
              </w:pPrChange>
            </w:pPr>
            <w:ins w:id="3953" w:author="1805" w:date="2024-04-03T11:26:00Z">
              <w:r w:rsidRPr="004B46F5">
                <w:rPr>
                  <w:rFonts w:eastAsia="SimSun"/>
                </w:rPr>
                <w:t>Edge_1RB_Left</w:t>
              </w:r>
            </w:ins>
          </w:p>
        </w:tc>
      </w:tr>
      <w:tr w:rsidR="00921F44" w:rsidRPr="004B46F5" w14:paraId="6EF62A03" w14:textId="77777777" w:rsidTr="006112B4">
        <w:trPr>
          <w:cantSplit/>
          <w:trHeight w:val="828"/>
          <w:jc w:val="center"/>
          <w:ins w:id="3954" w:author="1805" w:date="2024-04-03T11:26:00Z"/>
        </w:trPr>
        <w:tc>
          <w:tcPr>
            <w:tcW w:w="388" w:type="pct"/>
            <w:tcBorders>
              <w:bottom w:val="single" w:sz="4" w:space="0" w:color="auto"/>
            </w:tcBorders>
            <w:shd w:val="clear" w:color="auto" w:fill="auto"/>
            <w:tcMar>
              <w:left w:w="45" w:type="dxa"/>
              <w:right w:w="45" w:type="dxa"/>
            </w:tcMar>
            <w:vAlign w:val="center"/>
          </w:tcPr>
          <w:p w14:paraId="79C1B504" w14:textId="77777777" w:rsidR="00921F44" w:rsidRPr="004B46F5" w:rsidRDefault="00921F44" w:rsidP="00921F44">
            <w:pPr>
              <w:pStyle w:val="TAC"/>
              <w:keepNext w:val="0"/>
              <w:keepLines w:val="0"/>
              <w:widowControl w:val="0"/>
              <w:rPr>
                <w:ins w:id="3955" w:author="1805" w:date="2024-04-03T11:26:00Z"/>
                <w:rFonts w:eastAsia="SimSun"/>
              </w:rPr>
              <w:pPrChange w:id="3956" w:author="1805" w:date="2024-04-03T11:26:00Z">
                <w:pPr>
                  <w:pStyle w:val="TAC"/>
                </w:pPr>
              </w:pPrChange>
            </w:pPr>
            <w:ins w:id="3957" w:author="1805" w:date="2024-04-03T11:26:00Z">
              <w:r w:rsidRPr="004B46F5">
                <w:rPr>
                  <w:rFonts w:eastAsia="SimSun"/>
                </w:rPr>
                <w:t>166-169</w:t>
              </w:r>
            </w:ins>
          </w:p>
        </w:tc>
        <w:tc>
          <w:tcPr>
            <w:tcW w:w="359" w:type="pct"/>
            <w:tcBorders>
              <w:bottom w:val="single" w:sz="4" w:space="0" w:color="auto"/>
            </w:tcBorders>
            <w:shd w:val="clear" w:color="auto" w:fill="auto"/>
            <w:tcMar>
              <w:left w:w="45" w:type="dxa"/>
              <w:right w:w="45" w:type="dxa"/>
            </w:tcMar>
            <w:vAlign w:val="center"/>
          </w:tcPr>
          <w:p w14:paraId="174A4694" w14:textId="77777777" w:rsidR="00921F44" w:rsidRPr="004B46F5" w:rsidRDefault="00921F44" w:rsidP="00921F44">
            <w:pPr>
              <w:pStyle w:val="TAC"/>
              <w:keepNext w:val="0"/>
              <w:keepLines w:val="0"/>
              <w:widowControl w:val="0"/>
              <w:rPr>
                <w:ins w:id="3958" w:author="1805" w:date="2024-04-03T11:26:00Z"/>
                <w:rFonts w:eastAsia="SimSun"/>
              </w:rPr>
            </w:pPr>
            <w:ins w:id="3959" w:author="1805" w:date="2024-04-03T11:26:00Z">
              <w:r w:rsidRPr="004B46F5">
                <w:rPr>
                  <w:rFonts w:eastAsia="SimSun"/>
                </w:rPr>
                <w:t>1,985</w:t>
              </w:r>
            </w:ins>
          </w:p>
        </w:tc>
        <w:tc>
          <w:tcPr>
            <w:tcW w:w="357" w:type="pct"/>
            <w:tcBorders>
              <w:bottom w:val="single" w:sz="4" w:space="0" w:color="auto"/>
            </w:tcBorders>
            <w:shd w:val="clear" w:color="auto" w:fill="auto"/>
            <w:tcMar>
              <w:left w:w="45" w:type="dxa"/>
              <w:right w:w="45" w:type="dxa"/>
            </w:tcMar>
            <w:vAlign w:val="center"/>
          </w:tcPr>
          <w:p w14:paraId="17825371" w14:textId="77777777" w:rsidR="00921F44" w:rsidRPr="004B46F5" w:rsidRDefault="00921F44" w:rsidP="00921F44">
            <w:pPr>
              <w:pStyle w:val="TAC"/>
              <w:keepNext w:val="0"/>
              <w:keepLines w:val="0"/>
              <w:widowControl w:val="0"/>
              <w:rPr>
                <w:ins w:id="3960" w:author="1805" w:date="2024-04-03T11:26:00Z"/>
                <w:rFonts w:eastAsia="SimSun"/>
              </w:rPr>
            </w:pPr>
            <w:ins w:id="3961" w:author="1805" w:date="2024-04-03T11:26:00Z">
              <w:r w:rsidRPr="004B46F5">
                <w:rPr>
                  <w:rFonts w:eastAsia="SimSun"/>
                </w:rPr>
                <w:t>10</w:t>
              </w:r>
            </w:ins>
          </w:p>
        </w:tc>
        <w:tc>
          <w:tcPr>
            <w:tcW w:w="335" w:type="pct"/>
            <w:tcBorders>
              <w:bottom w:val="single" w:sz="4" w:space="0" w:color="auto"/>
            </w:tcBorders>
            <w:shd w:val="clear" w:color="auto" w:fill="auto"/>
            <w:tcMar>
              <w:left w:w="45" w:type="dxa"/>
              <w:right w:w="45" w:type="dxa"/>
            </w:tcMar>
            <w:vAlign w:val="center"/>
          </w:tcPr>
          <w:p w14:paraId="7DC7C7F3" w14:textId="77777777" w:rsidR="00921F44" w:rsidRPr="004B46F5" w:rsidRDefault="00921F44" w:rsidP="00921F44">
            <w:pPr>
              <w:pStyle w:val="TAC"/>
              <w:keepNext w:val="0"/>
              <w:keepLines w:val="0"/>
              <w:widowControl w:val="0"/>
              <w:rPr>
                <w:ins w:id="3962" w:author="1805" w:date="2024-04-03T11:26:00Z"/>
                <w:rFonts w:eastAsia="SimSun"/>
              </w:rPr>
            </w:pPr>
            <w:ins w:id="3963" w:author="1805" w:date="2024-04-03T11:26:00Z">
              <w:r w:rsidRPr="004B46F5">
                <w:rPr>
                  <w:rFonts w:eastAsia="SimSun"/>
                </w:rPr>
                <w:t>Default</w:t>
              </w:r>
            </w:ins>
          </w:p>
        </w:tc>
        <w:tc>
          <w:tcPr>
            <w:tcW w:w="672" w:type="pct"/>
            <w:vMerge/>
            <w:tcBorders>
              <w:bottom w:val="single" w:sz="4" w:space="0" w:color="auto"/>
            </w:tcBorders>
            <w:shd w:val="clear" w:color="auto" w:fill="auto"/>
            <w:tcMar>
              <w:left w:w="45" w:type="dxa"/>
              <w:right w:w="45" w:type="dxa"/>
            </w:tcMar>
            <w:vAlign w:val="center"/>
          </w:tcPr>
          <w:p w14:paraId="744EB46E" w14:textId="77777777" w:rsidR="00921F44" w:rsidRPr="004B46F5" w:rsidRDefault="00921F44" w:rsidP="00921F44">
            <w:pPr>
              <w:pStyle w:val="TAC"/>
              <w:keepNext w:val="0"/>
              <w:keepLines w:val="0"/>
              <w:widowControl w:val="0"/>
              <w:rPr>
                <w:ins w:id="3964" w:author="1805" w:date="2024-04-03T11:26:00Z"/>
                <w:rFonts w:eastAsia="SimSun"/>
              </w:rPr>
            </w:pPr>
          </w:p>
        </w:tc>
        <w:tc>
          <w:tcPr>
            <w:tcW w:w="177" w:type="pct"/>
            <w:vMerge/>
            <w:tcBorders>
              <w:bottom w:val="single" w:sz="4" w:space="0" w:color="auto"/>
            </w:tcBorders>
            <w:shd w:val="clear" w:color="auto" w:fill="auto"/>
            <w:vAlign w:val="center"/>
          </w:tcPr>
          <w:p w14:paraId="0A6CC33F" w14:textId="77777777" w:rsidR="00921F44" w:rsidRPr="004B46F5" w:rsidRDefault="00921F44" w:rsidP="00921F44">
            <w:pPr>
              <w:pStyle w:val="TAC"/>
              <w:keepNext w:val="0"/>
              <w:keepLines w:val="0"/>
              <w:widowControl w:val="0"/>
              <w:rPr>
                <w:ins w:id="3965" w:author="1805" w:date="2024-04-03T11:26:00Z"/>
                <w:rFonts w:eastAsia="SimSun"/>
              </w:rPr>
            </w:pPr>
          </w:p>
        </w:tc>
        <w:tc>
          <w:tcPr>
            <w:tcW w:w="476" w:type="pct"/>
            <w:tcBorders>
              <w:bottom w:val="single" w:sz="4" w:space="0" w:color="auto"/>
            </w:tcBorders>
            <w:shd w:val="clear" w:color="auto" w:fill="auto"/>
            <w:tcMar>
              <w:left w:w="45" w:type="dxa"/>
              <w:right w:w="45" w:type="dxa"/>
            </w:tcMar>
            <w:vAlign w:val="center"/>
          </w:tcPr>
          <w:p w14:paraId="098AEEEE" w14:textId="77777777" w:rsidR="00921F44" w:rsidRPr="004B46F5" w:rsidRDefault="00921F44" w:rsidP="00921F44">
            <w:pPr>
              <w:pStyle w:val="TAC"/>
              <w:keepNext w:val="0"/>
              <w:keepLines w:val="0"/>
              <w:widowControl w:val="0"/>
              <w:rPr>
                <w:ins w:id="3966" w:author="1805" w:date="2024-04-03T11:26:00Z"/>
                <w:rFonts w:eastAsia="SimSun"/>
              </w:rPr>
            </w:pPr>
            <w:ins w:id="3967" w:author="1805" w:date="2024-04-03T11:26:00Z">
              <w:r w:rsidRPr="004B46F5">
                <w:rPr>
                  <w:rFonts w:eastAsia="SimSun"/>
                </w:rPr>
                <w:t>QPSK</w:t>
              </w:r>
            </w:ins>
          </w:p>
          <w:p w14:paraId="31FCC5ED" w14:textId="77777777" w:rsidR="00921F44" w:rsidRPr="004B46F5" w:rsidRDefault="00921F44" w:rsidP="00921F44">
            <w:pPr>
              <w:pStyle w:val="TAC"/>
              <w:keepNext w:val="0"/>
              <w:keepLines w:val="0"/>
              <w:widowControl w:val="0"/>
              <w:rPr>
                <w:ins w:id="3968" w:author="1805" w:date="2024-04-03T11:26:00Z"/>
                <w:rFonts w:eastAsia="SimSun"/>
              </w:rPr>
            </w:pPr>
            <w:ins w:id="3969" w:author="1805" w:date="2024-04-03T11:26:00Z">
              <w:r w:rsidRPr="004B46F5">
                <w:rPr>
                  <w:rFonts w:eastAsia="SimSun"/>
                </w:rPr>
                <w:t>16 QAM</w:t>
              </w:r>
            </w:ins>
          </w:p>
          <w:p w14:paraId="4941E80B" w14:textId="77777777" w:rsidR="00921F44" w:rsidRPr="004B46F5" w:rsidRDefault="00921F44" w:rsidP="00921F44">
            <w:pPr>
              <w:pStyle w:val="TAC"/>
              <w:keepNext w:val="0"/>
              <w:keepLines w:val="0"/>
              <w:widowControl w:val="0"/>
              <w:rPr>
                <w:ins w:id="3970" w:author="1805" w:date="2024-04-03T11:26:00Z"/>
                <w:rFonts w:eastAsia="SimSun"/>
              </w:rPr>
            </w:pPr>
            <w:ins w:id="3971" w:author="1805" w:date="2024-04-03T11:26:00Z">
              <w:r w:rsidRPr="004B46F5">
                <w:rPr>
                  <w:rFonts w:eastAsia="SimSun"/>
                </w:rPr>
                <w:t>64 QAM</w:t>
              </w:r>
            </w:ins>
          </w:p>
          <w:p w14:paraId="006FCAC3" w14:textId="77777777" w:rsidR="00921F44" w:rsidRPr="004B46F5" w:rsidRDefault="00921F44" w:rsidP="00921F44">
            <w:pPr>
              <w:pStyle w:val="TAC"/>
              <w:keepNext w:val="0"/>
              <w:keepLines w:val="0"/>
              <w:widowControl w:val="0"/>
              <w:rPr>
                <w:ins w:id="3972" w:author="1805" w:date="2024-04-03T11:26:00Z"/>
                <w:rFonts w:eastAsia="SimSun"/>
              </w:rPr>
            </w:pPr>
            <w:ins w:id="3973" w:author="1805" w:date="2024-04-03T11:26:00Z">
              <w:r w:rsidRPr="004B46F5">
                <w:rPr>
                  <w:rFonts w:eastAsia="SimSun"/>
                </w:rPr>
                <w:t>256 QAM</w:t>
              </w:r>
            </w:ins>
          </w:p>
        </w:tc>
        <w:tc>
          <w:tcPr>
            <w:tcW w:w="750" w:type="pct"/>
            <w:tcBorders>
              <w:bottom w:val="single" w:sz="4" w:space="0" w:color="auto"/>
            </w:tcBorders>
            <w:shd w:val="clear" w:color="auto" w:fill="auto"/>
            <w:tcMar>
              <w:left w:w="45" w:type="dxa"/>
              <w:right w:w="45" w:type="dxa"/>
            </w:tcMar>
            <w:vAlign w:val="center"/>
          </w:tcPr>
          <w:p w14:paraId="5BC2495E" w14:textId="77777777" w:rsidR="00921F44" w:rsidRPr="004B46F5" w:rsidRDefault="00921F44" w:rsidP="00921F44">
            <w:pPr>
              <w:pStyle w:val="TAC"/>
              <w:keepNext w:val="0"/>
              <w:keepLines w:val="0"/>
              <w:widowControl w:val="0"/>
              <w:rPr>
                <w:ins w:id="3974" w:author="1805" w:date="2024-04-03T11:26:00Z"/>
                <w:rFonts w:eastAsia="SimSun"/>
              </w:rPr>
              <w:pPrChange w:id="3975" w:author="1805" w:date="2024-04-03T11:26:00Z">
                <w:pPr>
                  <w:pStyle w:val="TAC"/>
                </w:pPr>
              </w:pPrChange>
            </w:pPr>
            <w:ins w:id="3976" w:author="1805" w:date="2024-04-03T11:26:00Z">
              <w:r w:rsidRPr="004B46F5">
                <w:rPr>
                  <w:rFonts w:eastAsia="SimSun"/>
                </w:rPr>
                <w:t>Edge_1RB_Right</w:t>
              </w:r>
            </w:ins>
          </w:p>
        </w:tc>
        <w:tc>
          <w:tcPr>
            <w:tcW w:w="773" w:type="pct"/>
            <w:tcBorders>
              <w:bottom w:val="single" w:sz="4" w:space="0" w:color="auto"/>
            </w:tcBorders>
            <w:shd w:val="clear" w:color="auto" w:fill="auto"/>
            <w:vAlign w:val="center"/>
          </w:tcPr>
          <w:p w14:paraId="478593A2" w14:textId="77777777" w:rsidR="00921F44" w:rsidRPr="004B46F5" w:rsidRDefault="00921F44" w:rsidP="00921F44">
            <w:pPr>
              <w:pStyle w:val="TAC"/>
              <w:keepNext w:val="0"/>
              <w:keepLines w:val="0"/>
              <w:widowControl w:val="0"/>
              <w:rPr>
                <w:ins w:id="3977" w:author="1805" w:date="2024-04-03T11:26:00Z"/>
                <w:rFonts w:eastAsia="SimSun"/>
              </w:rPr>
              <w:pPrChange w:id="3978" w:author="1805" w:date="2024-04-03T11:26:00Z">
                <w:pPr>
                  <w:pStyle w:val="TAC"/>
                </w:pPr>
              </w:pPrChange>
            </w:pPr>
            <w:ins w:id="3979" w:author="1805" w:date="2024-04-03T11:26:00Z">
              <w:r w:rsidRPr="004B46F5">
                <w:rPr>
                  <w:rFonts w:eastAsia="SimSun"/>
                </w:rPr>
                <w:t>N/A</w:t>
              </w:r>
            </w:ins>
          </w:p>
        </w:tc>
        <w:tc>
          <w:tcPr>
            <w:tcW w:w="713" w:type="pct"/>
            <w:tcBorders>
              <w:bottom w:val="single" w:sz="4" w:space="0" w:color="auto"/>
            </w:tcBorders>
            <w:shd w:val="clear" w:color="auto" w:fill="auto"/>
            <w:vAlign w:val="center"/>
          </w:tcPr>
          <w:p w14:paraId="6A7D9626" w14:textId="77777777" w:rsidR="00921F44" w:rsidRPr="004B46F5" w:rsidRDefault="00921F44" w:rsidP="00921F44">
            <w:pPr>
              <w:pStyle w:val="TAC"/>
              <w:keepNext w:val="0"/>
              <w:keepLines w:val="0"/>
              <w:widowControl w:val="0"/>
              <w:rPr>
                <w:ins w:id="3980" w:author="1805" w:date="2024-04-03T11:26:00Z"/>
                <w:rFonts w:eastAsia="SimSun"/>
              </w:rPr>
              <w:pPrChange w:id="3981" w:author="1805" w:date="2024-04-03T11:26:00Z">
                <w:pPr>
                  <w:pStyle w:val="TAC"/>
                </w:pPr>
              </w:pPrChange>
            </w:pPr>
            <w:ins w:id="3982" w:author="1805" w:date="2024-04-03T11:26:00Z">
              <w:r w:rsidRPr="004B46F5">
                <w:rPr>
                  <w:rFonts w:eastAsia="SimSun"/>
                </w:rPr>
                <w:t>N/A</w:t>
              </w:r>
            </w:ins>
          </w:p>
        </w:tc>
      </w:tr>
      <w:tr w:rsidR="00921F44" w:rsidRPr="004B46F5" w14:paraId="5A7010DE" w14:textId="77777777" w:rsidTr="006112B4">
        <w:trPr>
          <w:cantSplit/>
          <w:trHeight w:val="828"/>
          <w:jc w:val="center"/>
          <w:ins w:id="3983" w:author="1805" w:date="2024-04-03T11:26:00Z"/>
        </w:trPr>
        <w:tc>
          <w:tcPr>
            <w:tcW w:w="388" w:type="pct"/>
            <w:tcBorders>
              <w:bottom w:val="single" w:sz="4" w:space="0" w:color="auto"/>
            </w:tcBorders>
            <w:shd w:val="clear" w:color="auto" w:fill="auto"/>
            <w:tcMar>
              <w:left w:w="45" w:type="dxa"/>
              <w:right w:w="45" w:type="dxa"/>
            </w:tcMar>
            <w:vAlign w:val="center"/>
          </w:tcPr>
          <w:p w14:paraId="74B698BE" w14:textId="77777777" w:rsidR="00921F44" w:rsidRPr="004B46F5" w:rsidRDefault="00921F44" w:rsidP="00921F44">
            <w:pPr>
              <w:pStyle w:val="TAC"/>
              <w:keepNext w:val="0"/>
              <w:keepLines w:val="0"/>
              <w:widowControl w:val="0"/>
              <w:rPr>
                <w:ins w:id="3984" w:author="1805" w:date="2024-04-03T11:26:00Z"/>
                <w:rFonts w:eastAsia="SimSun"/>
              </w:rPr>
              <w:pPrChange w:id="3985" w:author="1805" w:date="2024-04-03T11:26:00Z">
                <w:pPr>
                  <w:pStyle w:val="TAC"/>
                </w:pPr>
              </w:pPrChange>
            </w:pPr>
            <w:ins w:id="3986" w:author="1805" w:date="2024-04-03T11:26:00Z">
              <w:r w:rsidRPr="004B46F5">
                <w:rPr>
                  <w:rFonts w:eastAsia="SimSun"/>
                </w:rPr>
                <w:t>170-173</w:t>
              </w:r>
            </w:ins>
          </w:p>
        </w:tc>
        <w:tc>
          <w:tcPr>
            <w:tcW w:w="359" w:type="pct"/>
            <w:tcBorders>
              <w:bottom w:val="single" w:sz="4" w:space="0" w:color="auto"/>
            </w:tcBorders>
            <w:shd w:val="clear" w:color="auto" w:fill="auto"/>
            <w:tcMar>
              <w:left w:w="45" w:type="dxa"/>
              <w:right w:w="45" w:type="dxa"/>
            </w:tcMar>
            <w:vAlign w:val="center"/>
          </w:tcPr>
          <w:p w14:paraId="1C0EA158" w14:textId="77777777" w:rsidR="00921F44" w:rsidRPr="004B46F5" w:rsidRDefault="00921F44" w:rsidP="00921F44">
            <w:pPr>
              <w:pStyle w:val="TAC"/>
              <w:keepNext w:val="0"/>
              <w:keepLines w:val="0"/>
              <w:widowControl w:val="0"/>
              <w:rPr>
                <w:ins w:id="3987" w:author="1805" w:date="2024-04-03T11:26:00Z"/>
                <w:rFonts w:eastAsia="SimSun"/>
              </w:rPr>
            </w:pPr>
            <w:ins w:id="3988" w:author="1805" w:date="2024-04-03T11:26:00Z">
              <w:r w:rsidRPr="004B46F5">
                <w:rPr>
                  <w:rFonts w:eastAsia="SimSun"/>
                </w:rPr>
                <w:t>1,985</w:t>
              </w:r>
            </w:ins>
          </w:p>
        </w:tc>
        <w:tc>
          <w:tcPr>
            <w:tcW w:w="357" w:type="pct"/>
            <w:tcBorders>
              <w:bottom w:val="single" w:sz="4" w:space="0" w:color="auto"/>
            </w:tcBorders>
            <w:shd w:val="clear" w:color="auto" w:fill="auto"/>
            <w:tcMar>
              <w:left w:w="45" w:type="dxa"/>
              <w:right w:w="45" w:type="dxa"/>
            </w:tcMar>
            <w:vAlign w:val="center"/>
          </w:tcPr>
          <w:p w14:paraId="78506B3B" w14:textId="77777777" w:rsidR="00921F44" w:rsidRPr="004B46F5" w:rsidRDefault="00921F44" w:rsidP="00921F44">
            <w:pPr>
              <w:pStyle w:val="TAC"/>
              <w:keepNext w:val="0"/>
              <w:keepLines w:val="0"/>
              <w:widowControl w:val="0"/>
              <w:rPr>
                <w:ins w:id="3989" w:author="1805" w:date="2024-04-03T11:26:00Z"/>
                <w:rFonts w:eastAsia="SimSun"/>
              </w:rPr>
            </w:pPr>
            <w:ins w:id="3990" w:author="1805" w:date="2024-04-03T11:26:00Z">
              <w:r w:rsidRPr="004B46F5">
                <w:rPr>
                  <w:rFonts w:eastAsia="SimSun"/>
                </w:rPr>
                <w:t>10</w:t>
              </w:r>
            </w:ins>
          </w:p>
        </w:tc>
        <w:tc>
          <w:tcPr>
            <w:tcW w:w="335" w:type="pct"/>
            <w:tcBorders>
              <w:bottom w:val="single" w:sz="4" w:space="0" w:color="auto"/>
            </w:tcBorders>
            <w:shd w:val="clear" w:color="auto" w:fill="auto"/>
            <w:tcMar>
              <w:left w:w="45" w:type="dxa"/>
              <w:right w:w="45" w:type="dxa"/>
            </w:tcMar>
            <w:vAlign w:val="center"/>
          </w:tcPr>
          <w:p w14:paraId="402EB477" w14:textId="77777777" w:rsidR="00921F44" w:rsidRPr="004B46F5" w:rsidRDefault="00921F44" w:rsidP="00921F44">
            <w:pPr>
              <w:pStyle w:val="TAC"/>
              <w:keepNext w:val="0"/>
              <w:keepLines w:val="0"/>
              <w:widowControl w:val="0"/>
              <w:rPr>
                <w:ins w:id="3991" w:author="1805" w:date="2024-04-03T11:26:00Z"/>
                <w:rFonts w:eastAsia="SimSun"/>
              </w:rPr>
            </w:pPr>
            <w:ins w:id="3992" w:author="1805" w:date="2024-04-03T11:26:00Z">
              <w:r w:rsidRPr="004B46F5">
                <w:rPr>
                  <w:rFonts w:eastAsia="SimSun"/>
                </w:rPr>
                <w:t>Default</w:t>
              </w:r>
            </w:ins>
          </w:p>
        </w:tc>
        <w:tc>
          <w:tcPr>
            <w:tcW w:w="672" w:type="pct"/>
            <w:vMerge/>
            <w:tcBorders>
              <w:bottom w:val="single" w:sz="4" w:space="0" w:color="auto"/>
            </w:tcBorders>
            <w:shd w:val="clear" w:color="auto" w:fill="auto"/>
            <w:tcMar>
              <w:left w:w="45" w:type="dxa"/>
              <w:right w:w="45" w:type="dxa"/>
            </w:tcMar>
            <w:vAlign w:val="center"/>
          </w:tcPr>
          <w:p w14:paraId="5ACE00C9" w14:textId="77777777" w:rsidR="00921F44" w:rsidRPr="004B46F5" w:rsidRDefault="00921F44" w:rsidP="00921F44">
            <w:pPr>
              <w:pStyle w:val="TAC"/>
              <w:keepNext w:val="0"/>
              <w:keepLines w:val="0"/>
              <w:widowControl w:val="0"/>
              <w:rPr>
                <w:ins w:id="3993" w:author="1805" w:date="2024-04-03T11:26:00Z"/>
                <w:rFonts w:eastAsia="SimSun"/>
              </w:rPr>
            </w:pPr>
          </w:p>
        </w:tc>
        <w:tc>
          <w:tcPr>
            <w:tcW w:w="177" w:type="pct"/>
            <w:vMerge/>
            <w:tcBorders>
              <w:bottom w:val="single" w:sz="4" w:space="0" w:color="auto"/>
            </w:tcBorders>
            <w:shd w:val="clear" w:color="auto" w:fill="auto"/>
            <w:vAlign w:val="center"/>
          </w:tcPr>
          <w:p w14:paraId="2C010AC5" w14:textId="77777777" w:rsidR="00921F44" w:rsidRPr="004B46F5" w:rsidRDefault="00921F44" w:rsidP="00921F44">
            <w:pPr>
              <w:pStyle w:val="TAC"/>
              <w:keepNext w:val="0"/>
              <w:keepLines w:val="0"/>
              <w:widowControl w:val="0"/>
              <w:rPr>
                <w:ins w:id="3994" w:author="1805" w:date="2024-04-03T11:26:00Z"/>
                <w:rFonts w:eastAsia="SimSun"/>
              </w:rPr>
            </w:pPr>
          </w:p>
        </w:tc>
        <w:tc>
          <w:tcPr>
            <w:tcW w:w="476" w:type="pct"/>
            <w:tcBorders>
              <w:bottom w:val="single" w:sz="4" w:space="0" w:color="auto"/>
            </w:tcBorders>
            <w:shd w:val="clear" w:color="auto" w:fill="auto"/>
            <w:tcMar>
              <w:left w:w="45" w:type="dxa"/>
              <w:right w:w="45" w:type="dxa"/>
            </w:tcMar>
            <w:vAlign w:val="center"/>
          </w:tcPr>
          <w:p w14:paraId="3F06E2AF" w14:textId="77777777" w:rsidR="00921F44" w:rsidRPr="004B46F5" w:rsidRDefault="00921F44" w:rsidP="00921F44">
            <w:pPr>
              <w:pStyle w:val="TAC"/>
              <w:keepNext w:val="0"/>
              <w:keepLines w:val="0"/>
              <w:widowControl w:val="0"/>
              <w:rPr>
                <w:ins w:id="3995" w:author="1805" w:date="2024-04-03T11:26:00Z"/>
                <w:rFonts w:eastAsia="SimSun"/>
              </w:rPr>
            </w:pPr>
            <w:ins w:id="3996" w:author="1805" w:date="2024-04-03T11:26:00Z">
              <w:r w:rsidRPr="004B46F5">
                <w:rPr>
                  <w:rFonts w:eastAsia="SimSun"/>
                </w:rPr>
                <w:t>QPSK</w:t>
              </w:r>
            </w:ins>
          </w:p>
          <w:p w14:paraId="0633397B" w14:textId="77777777" w:rsidR="00921F44" w:rsidRPr="004B46F5" w:rsidRDefault="00921F44" w:rsidP="00921F44">
            <w:pPr>
              <w:pStyle w:val="TAC"/>
              <w:keepNext w:val="0"/>
              <w:keepLines w:val="0"/>
              <w:widowControl w:val="0"/>
              <w:rPr>
                <w:ins w:id="3997" w:author="1805" w:date="2024-04-03T11:26:00Z"/>
                <w:rFonts w:eastAsia="SimSun"/>
              </w:rPr>
            </w:pPr>
            <w:ins w:id="3998" w:author="1805" w:date="2024-04-03T11:26:00Z">
              <w:r w:rsidRPr="004B46F5">
                <w:rPr>
                  <w:rFonts w:eastAsia="SimSun"/>
                </w:rPr>
                <w:t>16 QAM</w:t>
              </w:r>
            </w:ins>
          </w:p>
          <w:p w14:paraId="7630D85B" w14:textId="77777777" w:rsidR="00921F44" w:rsidRPr="004B46F5" w:rsidRDefault="00921F44" w:rsidP="00921F44">
            <w:pPr>
              <w:pStyle w:val="TAC"/>
              <w:keepNext w:val="0"/>
              <w:keepLines w:val="0"/>
              <w:widowControl w:val="0"/>
              <w:rPr>
                <w:ins w:id="3999" w:author="1805" w:date="2024-04-03T11:26:00Z"/>
                <w:rFonts w:eastAsia="SimSun"/>
              </w:rPr>
            </w:pPr>
            <w:ins w:id="4000" w:author="1805" w:date="2024-04-03T11:26:00Z">
              <w:r w:rsidRPr="004B46F5">
                <w:rPr>
                  <w:rFonts w:eastAsia="SimSun"/>
                </w:rPr>
                <w:t>64 QAM</w:t>
              </w:r>
            </w:ins>
          </w:p>
          <w:p w14:paraId="4AE90F7F" w14:textId="77777777" w:rsidR="00921F44" w:rsidRPr="004B46F5" w:rsidRDefault="00921F44" w:rsidP="00921F44">
            <w:pPr>
              <w:pStyle w:val="TAC"/>
              <w:keepNext w:val="0"/>
              <w:keepLines w:val="0"/>
              <w:widowControl w:val="0"/>
              <w:rPr>
                <w:ins w:id="4001" w:author="1805" w:date="2024-04-03T11:26:00Z"/>
                <w:rFonts w:eastAsia="SimSun"/>
              </w:rPr>
            </w:pPr>
            <w:ins w:id="4002" w:author="1805" w:date="2024-04-03T11:26:00Z">
              <w:r w:rsidRPr="004B46F5">
                <w:rPr>
                  <w:rFonts w:eastAsia="SimSun"/>
                </w:rPr>
                <w:t>256 QAM</w:t>
              </w:r>
            </w:ins>
          </w:p>
        </w:tc>
        <w:tc>
          <w:tcPr>
            <w:tcW w:w="750" w:type="pct"/>
            <w:tcBorders>
              <w:bottom w:val="single" w:sz="4" w:space="0" w:color="auto"/>
            </w:tcBorders>
            <w:shd w:val="clear" w:color="auto" w:fill="auto"/>
            <w:tcMar>
              <w:left w:w="45" w:type="dxa"/>
              <w:right w:w="45" w:type="dxa"/>
            </w:tcMar>
            <w:vAlign w:val="center"/>
          </w:tcPr>
          <w:p w14:paraId="6A045F77" w14:textId="77777777" w:rsidR="00921F44" w:rsidRPr="004B46F5" w:rsidRDefault="00921F44" w:rsidP="00921F44">
            <w:pPr>
              <w:pStyle w:val="TAC"/>
              <w:keepNext w:val="0"/>
              <w:keepLines w:val="0"/>
              <w:widowControl w:val="0"/>
              <w:rPr>
                <w:ins w:id="4003" w:author="1805" w:date="2024-04-03T11:26:00Z"/>
                <w:rFonts w:eastAsia="SimSun"/>
              </w:rPr>
              <w:pPrChange w:id="4004" w:author="1805" w:date="2024-04-03T11:26:00Z">
                <w:pPr>
                  <w:pStyle w:val="TAC"/>
                </w:pPr>
              </w:pPrChange>
            </w:pPr>
            <w:ins w:id="4005" w:author="1805" w:date="2024-04-03T11:26:00Z">
              <w:r w:rsidRPr="004B46F5">
                <w:rPr>
                  <w:rFonts w:eastAsia="SimSun"/>
                </w:rPr>
                <w:t>Outer_Full</w:t>
              </w:r>
            </w:ins>
          </w:p>
        </w:tc>
        <w:tc>
          <w:tcPr>
            <w:tcW w:w="773" w:type="pct"/>
            <w:tcBorders>
              <w:bottom w:val="single" w:sz="4" w:space="0" w:color="auto"/>
            </w:tcBorders>
            <w:shd w:val="clear" w:color="auto" w:fill="auto"/>
            <w:vAlign w:val="center"/>
          </w:tcPr>
          <w:p w14:paraId="44CF3A63" w14:textId="77777777" w:rsidR="00921F44" w:rsidRPr="004B46F5" w:rsidRDefault="00921F44" w:rsidP="00921F44">
            <w:pPr>
              <w:pStyle w:val="TAC"/>
              <w:keepNext w:val="0"/>
              <w:keepLines w:val="0"/>
              <w:widowControl w:val="0"/>
              <w:rPr>
                <w:ins w:id="4006" w:author="1805" w:date="2024-04-03T11:26:00Z"/>
                <w:rFonts w:eastAsia="SimSun"/>
              </w:rPr>
              <w:pPrChange w:id="4007" w:author="1805" w:date="2024-04-03T11:26:00Z">
                <w:pPr>
                  <w:pStyle w:val="TAC"/>
                </w:pPr>
              </w:pPrChange>
            </w:pPr>
            <w:ins w:id="4008" w:author="1805" w:date="2024-04-03T11:26:00Z">
              <w:r w:rsidRPr="004B46F5">
                <w:rPr>
                  <w:rFonts w:eastAsia="SimSun"/>
                </w:rPr>
                <w:t>N/A</w:t>
              </w:r>
            </w:ins>
          </w:p>
        </w:tc>
        <w:tc>
          <w:tcPr>
            <w:tcW w:w="713" w:type="pct"/>
            <w:tcBorders>
              <w:bottom w:val="single" w:sz="4" w:space="0" w:color="auto"/>
            </w:tcBorders>
            <w:shd w:val="clear" w:color="auto" w:fill="auto"/>
            <w:vAlign w:val="center"/>
          </w:tcPr>
          <w:p w14:paraId="5CFFBFDB" w14:textId="77777777" w:rsidR="00921F44" w:rsidRPr="004B46F5" w:rsidRDefault="00921F44" w:rsidP="00921F44">
            <w:pPr>
              <w:pStyle w:val="TAC"/>
              <w:keepNext w:val="0"/>
              <w:keepLines w:val="0"/>
              <w:widowControl w:val="0"/>
              <w:rPr>
                <w:ins w:id="4009" w:author="1805" w:date="2024-04-03T11:26:00Z"/>
                <w:rFonts w:eastAsia="SimSun"/>
              </w:rPr>
              <w:pPrChange w:id="4010" w:author="1805" w:date="2024-04-03T11:26:00Z">
                <w:pPr>
                  <w:pStyle w:val="TAC"/>
                </w:pPr>
              </w:pPrChange>
            </w:pPr>
            <w:ins w:id="4011" w:author="1805" w:date="2024-04-03T11:26:00Z">
              <w:r w:rsidRPr="004B46F5">
                <w:rPr>
                  <w:rFonts w:eastAsia="SimSun"/>
                </w:rPr>
                <w:t>N/A</w:t>
              </w:r>
            </w:ins>
          </w:p>
        </w:tc>
      </w:tr>
      <w:tr w:rsidR="00921F44" w:rsidRPr="004B46F5" w14:paraId="2BAAE220" w14:textId="77777777" w:rsidTr="006112B4">
        <w:trPr>
          <w:cantSplit/>
          <w:trHeight w:val="828"/>
          <w:jc w:val="center"/>
          <w:ins w:id="4012" w:author="1805" w:date="2024-04-03T11:26:00Z"/>
        </w:trPr>
        <w:tc>
          <w:tcPr>
            <w:tcW w:w="388" w:type="pct"/>
            <w:tcBorders>
              <w:bottom w:val="single" w:sz="4" w:space="0" w:color="auto"/>
            </w:tcBorders>
            <w:shd w:val="clear" w:color="auto" w:fill="auto"/>
            <w:tcMar>
              <w:left w:w="45" w:type="dxa"/>
              <w:right w:w="45" w:type="dxa"/>
            </w:tcMar>
            <w:vAlign w:val="center"/>
          </w:tcPr>
          <w:p w14:paraId="18440C76" w14:textId="77777777" w:rsidR="00921F44" w:rsidRPr="004B46F5" w:rsidRDefault="00921F44" w:rsidP="00921F44">
            <w:pPr>
              <w:pStyle w:val="TAC"/>
              <w:keepNext w:val="0"/>
              <w:keepLines w:val="0"/>
              <w:widowControl w:val="0"/>
              <w:rPr>
                <w:ins w:id="4013" w:author="1805" w:date="2024-04-03T11:26:00Z"/>
                <w:rFonts w:eastAsia="SimSun"/>
              </w:rPr>
              <w:pPrChange w:id="4014" w:author="1805" w:date="2024-04-03T11:26:00Z">
                <w:pPr>
                  <w:pStyle w:val="TAC"/>
                </w:pPr>
              </w:pPrChange>
            </w:pPr>
            <w:ins w:id="4015" w:author="1805" w:date="2024-04-03T11:26:00Z">
              <w:r w:rsidRPr="004B46F5">
                <w:rPr>
                  <w:rFonts w:eastAsia="SimSun"/>
                </w:rPr>
                <w:t>174-185</w:t>
              </w:r>
            </w:ins>
          </w:p>
        </w:tc>
        <w:tc>
          <w:tcPr>
            <w:tcW w:w="359" w:type="pct"/>
            <w:tcBorders>
              <w:bottom w:val="single" w:sz="4" w:space="0" w:color="auto"/>
            </w:tcBorders>
            <w:shd w:val="clear" w:color="auto" w:fill="auto"/>
            <w:tcMar>
              <w:left w:w="45" w:type="dxa"/>
              <w:right w:w="45" w:type="dxa"/>
            </w:tcMar>
            <w:vAlign w:val="center"/>
          </w:tcPr>
          <w:p w14:paraId="059ECF5B" w14:textId="77777777" w:rsidR="00921F44" w:rsidRPr="004B46F5" w:rsidRDefault="00921F44" w:rsidP="00921F44">
            <w:pPr>
              <w:pStyle w:val="TAC"/>
              <w:keepNext w:val="0"/>
              <w:keepLines w:val="0"/>
              <w:widowControl w:val="0"/>
              <w:rPr>
                <w:ins w:id="4016" w:author="1805" w:date="2024-04-03T11:26:00Z"/>
                <w:rFonts w:eastAsia="SimSun"/>
              </w:rPr>
            </w:pPr>
            <w:ins w:id="4017" w:author="1805" w:date="2024-04-03T11:26:00Z">
              <w:r w:rsidRPr="004B46F5">
                <w:rPr>
                  <w:rFonts w:eastAsia="SimSun"/>
                </w:rPr>
                <w:t>1,995</w:t>
              </w:r>
            </w:ins>
          </w:p>
        </w:tc>
        <w:tc>
          <w:tcPr>
            <w:tcW w:w="357" w:type="pct"/>
            <w:tcBorders>
              <w:bottom w:val="single" w:sz="4" w:space="0" w:color="auto"/>
            </w:tcBorders>
            <w:shd w:val="clear" w:color="auto" w:fill="auto"/>
            <w:tcMar>
              <w:left w:w="45" w:type="dxa"/>
              <w:right w:w="45" w:type="dxa"/>
            </w:tcMar>
            <w:vAlign w:val="center"/>
          </w:tcPr>
          <w:p w14:paraId="38858A49" w14:textId="77777777" w:rsidR="00921F44" w:rsidRPr="004B46F5" w:rsidRDefault="00921F44" w:rsidP="00921F44">
            <w:pPr>
              <w:pStyle w:val="TAC"/>
              <w:keepNext w:val="0"/>
              <w:keepLines w:val="0"/>
              <w:widowControl w:val="0"/>
              <w:rPr>
                <w:ins w:id="4018" w:author="1805" w:date="2024-04-03T11:26:00Z"/>
                <w:rFonts w:eastAsia="SimSun"/>
              </w:rPr>
            </w:pPr>
            <w:ins w:id="4019" w:author="1805" w:date="2024-04-03T11:26:00Z">
              <w:r w:rsidRPr="004B46F5">
                <w:rPr>
                  <w:rFonts w:eastAsia="SimSun"/>
                </w:rPr>
                <w:t>10</w:t>
              </w:r>
            </w:ins>
          </w:p>
        </w:tc>
        <w:tc>
          <w:tcPr>
            <w:tcW w:w="335" w:type="pct"/>
            <w:tcBorders>
              <w:bottom w:val="single" w:sz="4" w:space="0" w:color="auto"/>
            </w:tcBorders>
            <w:shd w:val="clear" w:color="auto" w:fill="auto"/>
            <w:tcMar>
              <w:left w:w="45" w:type="dxa"/>
              <w:right w:w="45" w:type="dxa"/>
            </w:tcMar>
            <w:vAlign w:val="center"/>
          </w:tcPr>
          <w:p w14:paraId="7616DD25" w14:textId="77777777" w:rsidR="00921F44" w:rsidRPr="004B46F5" w:rsidRDefault="00921F44" w:rsidP="00921F44">
            <w:pPr>
              <w:pStyle w:val="TAC"/>
              <w:keepNext w:val="0"/>
              <w:keepLines w:val="0"/>
              <w:widowControl w:val="0"/>
              <w:rPr>
                <w:ins w:id="4020" w:author="1805" w:date="2024-04-03T11:26:00Z"/>
                <w:rFonts w:eastAsia="SimSun"/>
              </w:rPr>
              <w:pPrChange w:id="4021" w:author="1805" w:date="2024-04-03T11:26:00Z">
                <w:pPr>
                  <w:pStyle w:val="TAC"/>
                </w:pPr>
              </w:pPrChange>
            </w:pPr>
            <w:ins w:id="4022" w:author="1805" w:date="2024-04-03T11:26:00Z">
              <w:r w:rsidRPr="004B46F5">
                <w:rPr>
                  <w:rFonts w:eastAsia="SimSun"/>
                </w:rPr>
                <w:t>Default</w:t>
              </w:r>
            </w:ins>
          </w:p>
        </w:tc>
        <w:tc>
          <w:tcPr>
            <w:tcW w:w="672" w:type="pct"/>
            <w:vMerge/>
            <w:tcBorders>
              <w:bottom w:val="single" w:sz="4" w:space="0" w:color="auto"/>
            </w:tcBorders>
            <w:shd w:val="clear" w:color="auto" w:fill="auto"/>
            <w:tcMar>
              <w:left w:w="45" w:type="dxa"/>
              <w:right w:w="45" w:type="dxa"/>
            </w:tcMar>
            <w:vAlign w:val="center"/>
          </w:tcPr>
          <w:p w14:paraId="662ED158" w14:textId="77777777" w:rsidR="00921F44" w:rsidRPr="004B46F5" w:rsidRDefault="00921F44" w:rsidP="00921F44">
            <w:pPr>
              <w:pStyle w:val="TAC"/>
              <w:keepNext w:val="0"/>
              <w:keepLines w:val="0"/>
              <w:widowControl w:val="0"/>
              <w:rPr>
                <w:ins w:id="4023" w:author="1805" w:date="2024-04-03T11:26:00Z"/>
                <w:rFonts w:eastAsia="SimSun"/>
              </w:rPr>
            </w:pPr>
          </w:p>
        </w:tc>
        <w:tc>
          <w:tcPr>
            <w:tcW w:w="177" w:type="pct"/>
            <w:vMerge/>
            <w:tcBorders>
              <w:bottom w:val="single" w:sz="4" w:space="0" w:color="auto"/>
            </w:tcBorders>
            <w:shd w:val="clear" w:color="auto" w:fill="auto"/>
            <w:vAlign w:val="center"/>
          </w:tcPr>
          <w:p w14:paraId="2D221561" w14:textId="77777777" w:rsidR="00921F44" w:rsidRPr="004B46F5" w:rsidRDefault="00921F44" w:rsidP="00921F44">
            <w:pPr>
              <w:pStyle w:val="TAC"/>
              <w:keepNext w:val="0"/>
              <w:keepLines w:val="0"/>
              <w:widowControl w:val="0"/>
              <w:rPr>
                <w:ins w:id="4024" w:author="1805" w:date="2024-04-03T11:26:00Z"/>
                <w:rFonts w:eastAsia="SimSun"/>
              </w:rPr>
            </w:pPr>
          </w:p>
        </w:tc>
        <w:tc>
          <w:tcPr>
            <w:tcW w:w="476" w:type="pct"/>
            <w:tcBorders>
              <w:bottom w:val="single" w:sz="4" w:space="0" w:color="auto"/>
            </w:tcBorders>
            <w:shd w:val="clear" w:color="auto" w:fill="auto"/>
            <w:tcMar>
              <w:left w:w="45" w:type="dxa"/>
              <w:right w:w="45" w:type="dxa"/>
            </w:tcMar>
            <w:vAlign w:val="center"/>
          </w:tcPr>
          <w:p w14:paraId="0F9B001C" w14:textId="77777777" w:rsidR="00921F44" w:rsidRPr="004B46F5" w:rsidRDefault="00921F44" w:rsidP="00921F44">
            <w:pPr>
              <w:pStyle w:val="TAC"/>
              <w:keepNext w:val="0"/>
              <w:keepLines w:val="0"/>
              <w:widowControl w:val="0"/>
              <w:rPr>
                <w:ins w:id="4025" w:author="1805" w:date="2024-04-03T11:26:00Z"/>
                <w:rFonts w:eastAsia="SimSun"/>
              </w:rPr>
            </w:pPr>
            <w:ins w:id="4026" w:author="1805" w:date="2024-04-03T11:26:00Z">
              <w:r w:rsidRPr="004B46F5">
                <w:rPr>
                  <w:rFonts w:eastAsia="SimSun"/>
                </w:rPr>
                <w:t>QPSK</w:t>
              </w:r>
            </w:ins>
          </w:p>
          <w:p w14:paraId="485FEBCB" w14:textId="77777777" w:rsidR="00921F44" w:rsidRPr="004B46F5" w:rsidRDefault="00921F44" w:rsidP="00921F44">
            <w:pPr>
              <w:pStyle w:val="TAC"/>
              <w:keepNext w:val="0"/>
              <w:keepLines w:val="0"/>
              <w:widowControl w:val="0"/>
              <w:rPr>
                <w:ins w:id="4027" w:author="1805" w:date="2024-04-03T11:26:00Z"/>
                <w:rFonts w:eastAsia="SimSun"/>
              </w:rPr>
            </w:pPr>
            <w:ins w:id="4028" w:author="1805" w:date="2024-04-03T11:26:00Z">
              <w:r w:rsidRPr="004B46F5">
                <w:rPr>
                  <w:rFonts w:eastAsia="SimSun"/>
                </w:rPr>
                <w:t>16 QAM</w:t>
              </w:r>
            </w:ins>
          </w:p>
          <w:p w14:paraId="22E59860" w14:textId="77777777" w:rsidR="00921F44" w:rsidRPr="004B46F5" w:rsidRDefault="00921F44" w:rsidP="00921F44">
            <w:pPr>
              <w:pStyle w:val="TAC"/>
              <w:keepNext w:val="0"/>
              <w:keepLines w:val="0"/>
              <w:widowControl w:val="0"/>
              <w:rPr>
                <w:ins w:id="4029" w:author="1805" w:date="2024-04-03T11:26:00Z"/>
                <w:rFonts w:eastAsia="SimSun"/>
              </w:rPr>
            </w:pPr>
            <w:ins w:id="4030" w:author="1805" w:date="2024-04-03T11:26:00Z">
              <w:r w:rsidRPr="004B46F5">
                <w:rPr>
                  <w:rFonts w:eastAsia="SimSun"/>
                </w:rPr>
                <w:t>64 QAM</w:t>
              </w:r>
            </w:ins>
          </w:p>
          <w:p w14:paraId="5D13553E" w14:textId="77777777" w:rsidR="00921F44" w:rsidRPr="004B46F5" w:rsidRDefault="00921F44" w:rsidP="00921F44">
            <w:pPr>
              <w:pStyle w:val="TAC"/>
              <w:keepNext w:val="0"/>
              <w:keepLines w:val="0"/>
              <w:widowControl w:val="0"/>
              <w:rPr>
                <w:ins w:id="4031" w:author="1805" w:date="2024-04-03T11:26:00Z"/>
                <w:rFonts w:eastAsia="SimSun"/>
              </w:rPr>
            </w:pPr>
            <w:ins w:id="4032" w:author="1805" w:date="2024-04-03T11:26:00Z">
              <w:r w:rsidRPr="004B46F5">
                <w:rPr>
                  <w:rFonts w:eastAsia="SimSun"/>
                </w:rPr>
                <w:t>256 QAM</w:t>
              </w:r>
            </w:ins>
          </w:p>
        </w:tc>
        <w:tc>
          <w:tcPr>
            <w:tcW w:w="750" w:type="pct"/>
            <w:tcBorders>
              <w:bottom w:val="single" w:sz="4" w:space="0" w:color="auto"/>
            </w:tcBorders>
            <w:shd w:val="clear" w:color="auto" w:fill="auto"/>
            <w:tcMar>
              <w:left w:w="45" w:type="dxa"/>
              <w:right w:w="45" w:type="dxa"/>
            </w:tcMar>
            <w:vAlign w:val="center"/>
          </w:tcPr>
          <w:p w14:paraId="49BA1878" w14:textId="77777777" w:rsidR="00921F44" w:rsidRPr="004B46F5" w:rsidRDefault="00921F44" w:rsidP="00921F44">
            <w:pPr>
              <w:pStyle w:val="TAC"/>
              <w:keepNext w:val="0"/>
              <w:keepLines w:val="0"/>
              <w:widowControl w:val="0"/>
              <w:rPr>
                <w:ins w:id="4033" w:author="1805" w:date="2024-04-03T11:26:00Z"/>
                <w:rFonts w:eastAsia="SimSun"/>
              </w:rPr>
            </w:pPr>
            <w:ins w:id="4034" w:author="1805" w:date="2024-04-03T11:26:00Z">
              <w:r w:rsidRPr="004B46F5">
                <w:rPr>
                  <w:rFonts w:eastAsia="SimSun"/>
                </w:rPr>
                <w:t>Outer_Full</w:t>
              </w:r>
            </w:ins>
          </w:p>
        </w:tc>
        <w:tc>
          <w:tcPr>
            <w:tcW w:w="773" w:type="pct"/>
            <w:tcBorders>
              <w:bottom w:val="single" w:sz="4" w:space="0" w:color="auto"/>
            </w:tcBorders>
            <w:shd w:val="clear" w:color="auto" w:fill="auto"/>
            <w:vAlign w:val="center"/>
          </w:tcPr>
          <w:p w14:paraId="0349917C" w14:textId="77777777" w:rsidR="00921F44" w:rsidRPr="004B46F5" w:rsidRDefault="00921F44" w:rsidP="00921F44">
            <w:pPr>
              <w:pStyle w:val="TAC"/>
              <w:keepNext w:val="0"/>
              <w:keepLines w:val="0"/>
              <w:widowControl w:val="0"/>
              <w:rPr>
                <w:ins w:id="4035" w:author="1805" w:date="2024-04-03T11:26:00Z"/>
                <w:rFonts w:eastAsia="SimSun"/>
              </w:rPr>
            </w:pPr>
            <w:ins w:id="4036" w:author="1805" w:date="2024-04-03T11:26:00Z">
              <w:r w:rsidRPr="004B46F5">
                <w:rPr>
                  <w:rFonts w:eastAsia="SimSun"/>
                </w:rPr>
                <w:t>Edge_1RB_Right</w:t>
              </w:r>
            </w:ins>
          </w:p>
        </w:tc>
        <w:tc>
          <w:tcPr>
            <w:tcW w:w="713" w:type="pct"/>
            <w:tcBorders>
              <w:bottom w:val="single" w:sz="4" w:space="0" w:color="auto"/>
            </w:tcBorders>
            <w:shd w:val="clear" w:color="auto" w:fill="auto"/>
            <w:vAlign w:val="center"/>
          </w:tcPr>
          <w:p w14:paraId="385EE603" w14:textId="77777777" w:rsidR="00921F44" w:rsidRPr="004B46F5" w:rsidRDefault="00921F44" w:rsidP="00921F44">
            <w:pPr>
              <w:pStyle w:val="TAC"/>
              <w:keepNext w:val="0"/>
              <w:keepLines w:val="0"/>
              <w:widowControl w:val="0"/>
              <w:rPr>
                <w:ins w:id="4037" w:author="1805" w:date="2024-04-03T11:26:00Z"/>
                <w:rFonts w:eastAsia="SimSun"/>
              </w:rPr>
              <w:pPrChange w:id="4038" w:author="1805" w:date="2024-04-03T11:26:00Z">
                <w:pPr>
                  <w:pStyle w:val="TAC"/>
                </w:pPr>
              </w:pPrChange>
            </w:pPr>
            <w:ins w:id="4039" w:author="1805" w:date="2024-04-03T11:26:00Z">
              <w:r w:rsidRPr="004B46F5">
                <w:rPr>
                  <w:rFonts w:eastAsia="SimSun"/>
                </w:rPr>
                <w:t>Edge_1RB_Left</w:t>
              </w:r>
            </w:ins>
          </w:p>
        </w:tc>
      </w:tr>
      <w:tr w:rsidR="00921F44" w:rsidRPr="004B46F5" w14:paraId="56202AC1" w14:textId="77777777" w:rsidTr="006112B4">
        <w:trPr>
          <w:cantSplit/>
          <w:trHeight w:val="828"/>
          <w:jc w:val="center"/>
          <w:ins w:id="4040" w:author="1805" w:date="2024-04-03T11:26:00Z"/>
        </w:trPr>
        <w:tc>
          <w:tcPr>
            <w:tcW w:w="388" w:type="pct"/>
            <w:tcBorders>
              <w:bottom w:val="single" w:sz="4" w:space="0" w:color="auto"/>
            </w:tcBorders>
            <w:shd w:val="clear" w:color="auto" w:fill="auto"/>
            <w:tcMar>
              <w:left w:w="45" w:type="dxa"/>
              <w:right w:w="45" w:type="dxa"/>
            </w:tcMar>
            <w:vAlign w:val="center"/>
          </w:tcPr>
          <w:p w14:paraId="55B1B8B8" w14:textId="77777777" w:rsidR="00921F44" w:rsidRPr="004B46F5" w:rsidRDefault="00921F44" w:rsidP="00921F44">
            <w:pPr>
              <w:pStyle w:val="TAC"/>
              <w:keepNext w:val="0"/>
              <w:keepLines w:val="0"/>
              <w:widowControl w:val="0"/>
              <w:rPr>
                <w:ins w:id="4041" w:author="1805" w:date="2024-04-03T11:26:00Z"/>
                <w:rFonts w:eastAsia="SimSun"/>
              </w:rPr>
              <w:pPrChange w:id="4042" w:author="1805" w:date="2024-04-03T11:26:00Z">
                <w:pPr>
                  <w:pStyle w:val="TAC"/>
                </w:pPr>
              </w:pPrChange>
            </w:pPr>
            <w:ins w:id="4043" w:author="1805" w:date="2024-04-03T11:26:00Z">
              <w:r w:rsidRPr="004B46F5">
                <w:rPr>
                  <w:rFonts w:eastAsia="SimSun"/>
                </w:rPr>
                <w:t>186-197</w:t>
              </w:r>
            </w:ins>
          </w:p>
        </w:tc>
        <w:tc>
          <w:tcPr>
            <w:tcW w:w="359" w:type="pct"/>
            <w:tcBorders>
              <w:bottom w:val="single" w:sz="4" w:space="0" w:color="auto"/>
            </w:tcBorders>
            <w:shd w:val="clear" w:color="auto" w:fill="auto"/>
            <w:tcMar>
              <w:left w:w="45" w:type="dxa"/>
              <w:right w:w="45" w:type="dxa"/>
            </w:tcMar>
            <w:vAlign w:val="center"/>
          </w:tcPr>
          <w:p w14:paraId="1E08558B" w14:textId="77777777" w:rsidR="00921F44" w:rsidRPr="004B46F5" w:rsidRDefault="00921F44" w:rsidP="00921F44">
            <w:pPr>
              <w:pStyle w:val="TAC"/>
              <w:keepNext w:val="0"/>
              <w:keepLines w:val="0"/>
              <w:widowControl w:val="0"/>
              <w:rPr>
                <w:ins w:id="4044" w:author="1805" w:date="2024-04-03T11:26:00Z"/>
                <w:rFonts w:eastAsia="SimSun"/>
              </w:rPr>
            </w:pPr>
            <w:ins w:id="4045" w:author="1805" w:date="2024-04-03T11:26:00Z">
              <w:r w:rsidRPr="004B46F5">
                <w:rPr>
                  <w:rFonts w:eastAsia="SimSun"/>
                </w:rPr>
                <w:t>2,000</w:t>
              </w:r>
            </w:ins>
          </w:p>
        </w:tc>
        <w:tc>
          <w:tcPr>
            <w:tcW w:w="357" w:type="pct"/>
            <w:tcBorders>
              <w:bottom w:val="single" w:sz="4" w:space="0" w:color="auto"/>
            </w:tcBorders>
            <w:shd w:val="clear" w:color="auto" w:fill="auto"/>
            <w:tcMar>
              <w:left w:w="45" w:type="dxa"/>
              <w:right w:w="45" w:type="dxa"/>
            </w:tcMar>
            <w:vAlign w:val="center"/>
          </w:tcPr>
          <w:p w14:paraId="40C68226" w14:textId="77777777" w:rsidR="00921F44" w:rsidRPr="004B46F5" w:rsidRDefault="00921F44" w:rsidP="00921F44">
            <w:pPr>
              <w:pStyle w:val="TAC"/>
              <w:keepNext w:val="0"/>
              <w:keepLines w:val="0"/>
              <w:widowControl w:val="0"/>
              <w:rPr>
                <w:ins w:id="4046" w:author="1805" w:date="2024-04-03T11:26:00Z"/>
                <w:rFonts w:eastAsia="SimSun"/>
              </w:rPr>
            </w:pPr>
            <w:ins w:id="4047" w:author="1805" w:date="2024-04-03T11:26:00Z">
              <w:r w:rsidRPr="004B46F5">
                <w:rPr>
                  <w:rFonts w:eastAsia="SimSun"/>
                </w:rPr>
                <w:t>10</w:t>
              </w:r>
            </w:ins>
          </w:p>
        </w:tc>
        <w:tc>
          <w:tcPr>
            <w:tcW w:w="335" w:type="pct"/>
            <w:tcBorders>
              <w:bottom w:val="single" w:sz="4" w:space="0" w:color="auto"/>
            </w:tcBorders>
            <w:shd w:val="clear" w:color="auto" w:fill="auto"/>
            <w:tcMar>
              <w:left w:w="45" w:type="dxa"/>
              <w:right w:w="45" w:type="dxa"/>
            </w:tcMar>
            <w:vAlign w:val="center"/>
          </w:tcPr>
          <w:p w14:paraId="1A7BBEAE" w14:textId="77777777" w:rsidR="00921F44" w:rsidRPr="004B46F5" w:rsidRDefault="00921F44" w:rsidP="00921F44">
            <w:pPr>
              <w:pStyle w:val="TAC"/>
              <w:keepNext w:val="0"/>
              <w:keepLines w:val="0"/>
              <w:widowControl w:val="0"/>
              <w:rPr>
                <w:ins w:id="4048" w:author="1805" w:date="2024-04-03T11:26:00Z"/>
                <w:rFonts w:eastAsia="SimSun"/>
              </w:rPr>
            </w:pPr>
            <w:ins w:id="4049" w:author="1805" w:date="2024-04-03T11:26:00Z">
              <w:r w:rsidRPr="004B46F5">
                <w:rPr>
                  <w:rFonts w:eastAsia="SimSun"/>
                </w:rPr>
                <w:t>Default</w:t>
              </w:r>
            </w:ins>
          </w:p>
        </w:tc>
        <w:tc>
          <w:tcPr>
            <w:tcW w:w="672" w:type="pct"/>
            <w:vMerge/>
            <w:tcBorders>
              <w:bottom w:val="single" w:sz="4" w:space="0" w:color="auto"/>
            </w:tcBorders>
            <w:shd w:val="clear" w:color="auto" w:fill="auto"/>
            <w:tcMar>
              <w:left w:w="45" w:type="dxa"/>
              <w:right w:w="45" w:type="dxa"/>
            </w:tcMar>
            <w:vAlign w:val="center"/>
          </w:tcPr>
          <w:p w14:paraId="184EC8A5" w14:textId="77777777" w:rsidR="00921F44" w:rsidRPr="004B46F5" w:rsidRDefault="00921F44" w:rsidP="00921F44">
            <w:pPr>
              <w:pStyle w:val="TAC"/>
              <w:keepNext w:val="0"/>
              <w:keepLines w:val="0"/>
              <w:widowControl w:val="0"/>
              <w:rPr>
                <w:ins w:id="4050" w:author="1805" w:date="2024-04-03T11:26:00Z"/>
                <w:rFonts w:eastAsia="SimSun"/>
              </w:rPr>
            </w:pPr>
          </w:p>
        </w:tc>
        <w:tc>
          <w:tcPr>
            <w:tcW w:w="177" w:type="pct"/>
            <w:vMerge/>
            <w:tcBorders>
              <w:bottom w:val="single" w:sz="4" w:space="0" w:color="auto"/>
            </w:tcBorders>
            <w:shd w:val="clear" w:color="auto" w:fill="auto"/>
            <w:vAlign w:val="center"/>
          </w:tcPr>
          <w:p w14:paraId="21741498" w14:textId="77777777" w:rsidR="00921F44" w:rsidRPr="004B46F5" w:rsidRDefault="00921F44" w:rsidP="00921F44">
            <w:pPr>
              <w:pStyle w:val="TAC"/>
              <w:keepNext w:val="0"/>
              <w:keepLines w:val="0"/>
              <w:widowControl w:val="0"/>
              <w:rPr>
                <w:ins w:id="4051" w:author="1805" w:date="2024-04-03T11:26:00Z"/>
                <w:rFonts w:eastAsia="SimSun"/>
              </w:rPr>
            </w:pPr>
          </w:p>
        </w:tc>
        <w:tc>
          <w:tcPr>
            <w:tcW w:w="476" w:type="pct"/>
            <w:tcBorders>
              <w:bottom w:val="single" w:sz="4" w:space="0" w:color="auto"/>
            </w:tcBorders>
            <w:shd w:val="clear" w:color="auto" w:fill="auto"/>
            <w:tcMar>
              <w:left w:w="45" w:type="dxa"/>
              <w:right w:w="45" w:type="dxa"/>
            </w:tcMar>
            <w:vAlign w:val="center"/>
          </w:tcPr>
          <w:p w14:paraId="7D46DCF6" w14:textId="77777777" w:rsidR="00921F44" w:rsidRPr="004B46F5" w:rsidRDefault="00921F44" w:rsidP="00921F44">
            <w:pPr>
              <w:pStyle w:val="TAC"/>
              <w:keepNext w:val="0"/>
              <w:keepLines w:val="0"/>
              <w:widowControl w:val="0"/>
              <w:rPr>
                <w:ins w:id="4052" w:author="1805" w:date="2024-04-03T11:26:00Z"/>
                <w:rFonts w:eastAsia="SimSun"/>
              </w:rPr>
            </w:pPr>
            <w:ins w:id="4053" w:author="1805" w:date="2024-04-03T11:26:00Z">
              <w:r w:rsidRPr="004B46F5">
                <w:rPr>
                  <w:rFonts w:eastAsia="SimSun"/>
                </w:rPr>
                <w:t>QPSK</w:t>
              </w:r>
            </w:ins>
          </w:p>
          <w:p w14:paraId="2297D017" w14:textId="77777777" w:rsidR="00921F44" w:rsidRPr="004B46F5" w:rsidRDefault="00921F44" w:rsidP="00921F44">
            <w:pPr>
              <w:pStyle w:val="TAC"/>
              <w:keepNext w:val="0"/>
              <w:keepLines w:val="0"/>
              <w:widowControl w:val="0"/>
              <w:rPr>
                <w:ins w:id="4054" w:author="1805" w:date="2024-04-03T11:26:00Z"/>
                <w:rFonts w:eastAsia="SimSun"/>
              </w:rPr>
            </w:pPr>
            <w:ins w:id="4055" w:author="1805" w:date="2024-04-03T11:26:00Z">
              <w:r w:rsidRPr="004B46F5">
                <w:rPr>
                  <w:rFonts w:eastAsia="SimSun"/>
                </w:rPr>
                <w:t>16 QAM</w:t>
              </w:r>
            </w:ins>
          </w:p>
          <w:p w14:paraId="3516CC9C" w14:textId="77777777" w:rsidR="00921F44" w:rsidRPr="004B46F5" w:rsidRDefault="00921F44" w:rsidP="00921F44">
            <w:pPr>
              <w:pStyle w:val="TAC"/>
              <w:keepNext w:val="0"/>
              <w:keepLines w:val="0"/>
              <w:widowControl w:val="0"/>
              <w:rPr>
                <w:ins w:id="4056" w:author="1805" w:date="2024-04-03T11:26:00Z"/>
                <w:rFonts w:eastAsia="SimSun"/>
              </w:rPr>
            </w:pPr>
            <w:ins w:id="4057" w:author="1805" w:date="2024-04-03T11:26:00Z">
              <w:r w:rsidRPr="004B46F5">
                <w:rPr>
                  <w:rFonts w:eastAsia="SimSun"/>
                </w:rPr>
                <w:t>64 QAM</w:t>
              </w:r>
            </w:ins>
          </w:p>
          <w:p w14:paraId="46B456BC" w14:textId="77777777" w:rsidR="00921F44" w:rsidRPr="004B46F5" w:rsidRDefault="00921F44" w:rsidP="00921F44">
            <w:pPr>
              <w:pStyle w:val="TAC"/>
              <w:keepNext w:val="0"/>
              <w:keepLines w:val="0"/>
              <w:widowControl w:val="0"/>
              <w:rPr>
                <w:ins w:id="4058" w:author="1805" w:date="2024-04-03T11:26:00Z"/>
                <w:rFonts w:eastAsia="SimSun"/>
              </w:rPr>
            </w:pPr>
            <w:ins w:id="4059" w:author="1805" w:date="2024-04-03T11:26:00Z">
              <w:r w:rsidRPr="004B46F5">
                <w:rPr>
                  <w:rFonts w:eastAsia="SimSun"/>
                </w:rPr>
                <w:t>256 QAM</w:t>
              </w:r>
            </w:ins>
          </w:p>
        </w:tc>
        <w:tc>
          <w:tcPr>
            <w:tcW w:w="750" w:type="pct"/>
            <w:tcBorders>
              <w:bottom w:val="single" w:sz="4" w:space="0" w:color="auto"/>
            </w:tcBorders>
            <w:shd w:val="clear" w:color="auto" w:fill="auto"/>
            <w:tcMar>
              <w:left w:w="45" w:type="dxa"/>
              <w:right w:w="45" w:type="dxa"/>
            </w:tcMar>
            <w:vAlign w:val="center"/>
          </w:tcPr>
          <w:p w14:paraId="0F7050E1" w14:textId="77777777" w:rsidR="00921F44" w:rsidRPr="004B46F5" w:rsidRDefault="00921F44" w:rsidP="00921F44">
            <w:pPr>
              <w:pStyle w:val="TAC"/>
              <w:keepNext w:val="0"/>
              <w:keepLines w:val="0"/>
              <w:widowControl w:val="0"/>
              <w:rPr>
                <w:ins w:id="4060" w:author="1805" w:date="2024-04-03T11:26:00Z"/>
                <w:rFonts w:eastAsia="SimSun"/>
              </w:rPr>
            </w:pPr>
            <w:ins w:id="4061" w:author="1805" w:date="2024-04-03T11:26:00Z">
              <w:r w:rsidRPr="004B46F5">
                <w:rPr>
                  <w:rFonts w:eastAsia="SimSun"/>
                </w:rPr>
                <w:t>Edge_1RB_Right</w:t>
              </w:r>
            </w:ins>
          </w:p>
        </w:tc>
        <w:tc>
          <w:tcPr>
            <w:tcW w:w="773" w:type="pct"/>
            <w:tcBorders>
              <w:bottom w:val="single" w:sz="4" w:space="0" w:color="auto"/>
            </w:tcBorders>
            <w:shd w:val="clear" w:color="auto" w:fill="auto"/>
            <w:vAlign w:val="center"/>
          </w:tcPr>
          <w:p w14:paraId="62DB6E66" w14:textId="77777777" w:rsidR="00921F44" w:rsidRPr="004B46F5" w:rsidRDefault="00921F44" w:rsidP="00921F44">
            <w:pPr>
              <w:pStyle w:val="TAC"/>
              <w:keepNext w:val="0"/>
              <w:keepLines w:val="0"/>
              <w:widowControl w:val="0"/>
              <w:rPr>
                <w:ins w:id="4062" w:author="1805" w:date="2024-04-03T11:26:00Z"/>
                <w:rFonts w:eastAsia="SimSun"/>
              </w:rPr>
            </w:pPr>
            <w:ins w:id="4063" w:author="1805" w:date="2024-04-03T11:26:00Z">
              <w:r w:rsidRPr="004B46F5">
                <w:rPr>
                  <w:rFonts w:eastAsia="SimSun"/>
                </w:rPr>
                <w:t>Edge_1RB_Left</w:t>
              </w:r>
            </w:ins>
          </w:p>
        </w:tc>
        <w:tc>
          <w:tcPr>
            <w:tcW w:w="713" w:type="pct"/>
            <w:tcBorders>
              <w:bottom w:val="single" w:sz="4" w:space="0" w:color="auto"/>
            </w:tcBorders>
            <w:shd w:val="clear" w:color="auto" w:fill="auto"/>
            <w:vAlign w:val="center"/>
          </w:tcPr>
          <w:p w14:paraId="172734C5" w14:textId="77777777" w:rsidR="00921F44" w:rsidRPr="004B46F5" w:rsidRDefault="00921F44" w:rsidP="00921F44">
            <w:pPr>
              <w:pStyle w:val="TAC"/>
              <w:keepNext w:val="0"/>
              <w:keepLines w:val="0"/>
              <w:widowControl w:val="0"/>
              <w:rPr>
                <w:ins w:id="4064" w:author="1805" w:date="2024-04-03T11:26:00Z"/>
                <w:rFonts w:eastAsia="SimSun"/>
              </w:rPr>
              <w:pPrChange w:id="4065" w:author="1805" w:date="2024-04-03T11:26:00Z">
                <w:pPr>
                  <w:pStyle w:val="TAC"/>
                </w:pPr>
              </w:pPrChange>
            </w:pPr>
            <w:ins w:id="4066" w:author="1805" w:date="2024-04-03T11:26:00Z">
              <w:r w:rsidRPr="004B46F5">
                <w:rPr>
                  <w:rFonts w:eastAsia="SimSun"/>
                </w:rPr>
                <w:t>37@0</w:t>
              </w:r>
            </w:ins>
          </w:p>
        </w:tc>
      </w:tr>
      <w:tr w:rsidR="00921F44" w:rsidRPr="004B46F5" w14:paraId="7C30FDAE" w14:textId="77777777" w:rsidTr="006112B4">
        <w:trPr>
          <w:cantSplit/>
          <w:trHeight w:val="828"/>
          <w:jc w:val="center"/>
          <w:ins w:id="4067" w:author="1805" w:date="2024-04-03T11:26:00Z"/>
        </w:trPr>
        <w:tc>
          <w:tcPr>
            <w:tcW w:w="388" w:type="pct"/>
            <w:tcBorders>
              <w:bottom w:val="single" w:sz="4" w:space="0" w:color="auto"/>
            </w:tcBorders>
            <w:shd w:val="clear" w:color="auto" w:fill="auto"/>
            <w:tcMar>
              <w:left w:w="45" w:type="dxa"/>
              <w:right w:w="45" w:type="dxa"/>
            </w:tcMar>
            <w:vAlign w:val="center"/>
          </w:tcPr>
          <w:p w14:paraId="2B150901" w14:textId="77777777" w:rsidR="00921F44" w:rsidRPr="004B46F5" w:rsidRDefault="00921F44" w:rsidP="00921F44">
            <w:pPr>
              <w:pStyle w:val="TAC"/>
              <w:keepNext w:val="0"/>
              <w:keepLines w:val="0"/>
              <w:widowControl w:val="0"/>
              <w:rPr>
                <w:ins w:id="4068" w:author="1805" w:date="2024-04-03T11:26:00Z"/>
                <w:rFonts w:eastAsia="SimSun"/>
              </w:rPr>
              <w:pPrChange w:id="4069" w:author="1805" w:date="2024-04-03T11:26:00Z">
                <w:pPr>
                  <w:pStyle w:val="TAC"/>
                </w:pPr>
              </w:pPrChange>
            </w:pPr>
            <w:ins w:id="4070" w:author="1805" w:date="2024-04-03T11:26:00Z">
              <w:r w:rsidRPr="004B46F5">
                <w:rPr>
                  <w:rFonts w:eastAsia="SimSun"/>
                </w:rPr>
                <w:t>198-201</w:t>
              </w:r>
            </w:ins>
          </w:p>
        </w:tc>
        <w:tc>
          <w:tcPr>
            <w:tcW w:w="359" w:type="pct"/>
            <w:tcBorders>
              <w:bottom w:val="single" w:sz="4" w:space="0" w:color="auto"/>
            </w:tcBorders>
            <w:shd w:val="clear" w:color="auto" w:fill="auto"/>
            <w:tcMar>
              <w:left w:w="45" w:type="dxa"/>
              <w:right w:w="45" w:type="dxa"/>
            </w:tcMar>
            <w:vAlign w:val="center"/>
          </w:tcPr>
          <w:p w14:paraId="61072B80" w14:textId="77777777" w:rsidR="00921F44" w:rsidRPr="004B46F5" w:rsidRDefault="00921F44" w:rsidP="00921F44">
            <w:pPr>
              <w:pStyle w:val="TAC"/>
              <w:keepNext w:val="0"/>
              <w:keepLines w:val="0"/>
              <w:widowControl w:val="0"/>
              <w:rPr>
                <w:ins w:id="4071" w:author="1805" w:date="2024-04-03T11:26:00Z"/>
                <w:rFonts w:eastAsia="SimSun"/>
              </w:rPr>
            </w:pPr>
            <w:ins w:id="4072" w:author="1805" w:date="2024-04-03T11:26:00Z">
              <w:r w:rsidRPr="004B46F5">
                <w:rPr>
                  <w:rFonts w:eastAsia="SimSun"/>
                </w:rPr>
                <w:t>2,000</w:t>
              </w:r>
            </w:ins>
          </w:p>
        </w:tc>
        <w:tc>
          <w:tcPr>
            <w:tcW w:w="357" w:type="pct"/>
            <w:tcBorders>
              <w:bottom w:val="single" w:sz="4" w:space="0" w:color="auto"/>
            </w:tcBorders>
            <w:shd w:val="clear" w:color="auto" w:fill="auto"/>
            <w:tcMar>
              <w:left w:w="45" w:type="dxa"/>
              <w:right w:w="45" w:type="dxa"/>
            </w:tcMar>
            <w:vAlign w:val="center"/>
          </w:tcPr>
          <w:p w14:paraId="6B1CB9EB" w14:textId="77777777" w:rsidR="00921F44" w:rsidRPr="004B46F5" w:rsidRDefault="00921F44" w:rsidP="00921F44">
            <w:pPr>
              <w:pStyle w:val="TAC"/>
              <w:keepNext w:val="0"/>
              <w:keepLines w:val="0"/>
              <w:widowControl w:val="0"/>
              <w:rPr>
                <w:ins w:id="4073" w:author="1805" w:date="2024-04-03T11:26:00Z"/>
                <w:rFonts w:eastAsia="SimSun"/>
              </w:rPr>
            </w:pPr>
            <w:ins w:id="4074" w:author="1805" w:date="2024-04-03T11:26:00Z">
              <w:r w:rsidRPr="004B46F5">
                <w:rPr>
                  <w:rFonts w:eastAsia="SimSun"/>
                </w:rPr>
                <w:t>10</w:t>
              </w:r>
            </w:ins>
          </w:p>
        </w:tc>
        <w:tc>
          <w:tcPr>
            <w:tcW w:w="335" w:type="pct"/>
            <w:tcBorders>
              <w:bottom w:val="single" w:sz="4" w:space="0" w:color="auto"/>
            </w:tcBorders>
            <w:shd w:val="clear" w:color="auto" w:fill="auto"/>
            <w:tcMar>
              <w:left w:w="45" w:type="dxa"/>
              <w:right w:w="45" w:type="dxa"/>
            </w:tcMar>
            <w:vAlign w:val="center"/>
          </w:tcPr>
          <w:p w14:paraId="48156634" w14:textId="77777777" w:rsidR="00921F44" w:rsidRPr="004B46F5" w:rsidRDefault="00921F44" w:rsidP="00921F44">
            <w:pPr>
              <w:pStyle w:val="TAC"/>
              <w:keepNext w:val="0"/>
              <w:keepLines w:val="0"/>
              <w:widowControl w:val="0"/>
              <w:rPr>
                <w:ins w:id="4075" w:author="1805" w:date="2024-04-03T11:26:00Z"/>
                <w:rFonts w:eastAsia="SimSun"/>
              </w:rPr>
            </w:pPr>
            <w:ins w:id="4076" w:author="1805" w:date="2024-04-03T11:26:00Z">
              <w:r w:rsidRPr="004B46F5">
                <w:rPr>
                  <w:rFonts w:eastAsia="SimSun"/>
                </w:rPr>
                <w:t>Default</w:t>
              </w:r>
            </w:ins>
          </w:p>
        </w:tc>
        <w:tc>
          <w:tcPr>
            <w:tcW w:w="672" w:type="pct"/>
            <w:vMerge/>
            <w:tcBorders>
              <w:bottom w:val="single" w:sz="4" w:space="0" w:color="auto"/>
            </w:tcBorders>
            <w:shd w:val="clear" w:color="auto" w:fill="auto"/>
            <w:tcMar>
              <w:left w:w="45" w:type="dxa"/>
              <w:right w:w="45" w:type="dxa"/>
            </w:tcMar>
            <w:vAlign w:val="center"/>
          </w:tcPr>
          <w:p w14:paraId="77FEC037" w14:textId="77777777" w:rsidR="00921F44" w:rsidRPr="004B46F5" w:rsidRDefault="00921F44" w:rsidP="00921F44">
            <w:pPr>
              <w:pStyle w:val="TAC"/>
              <w:keepNext w:val="0"/>
              <w:keepLines w:val="0"/>
              <w:widowControl w:val="0"/>
              <w:rPr>
                <w:ins w:id="4077" w:author="1805" w:date="2024-04-03T11:26:00Z"/>
                <w:rFonts w:eastAsia="SimSun"/>
              </w:rPr>
            </w:pPr>
          </w:p>
        </w:tc>
        <w:tc>
          <w:tcPr>
            <w:tcW w:w="177" w:type="pct"/>
            <w:vMerge/>
            <w:tcBorders>
              <w:bottom w:val="single" w:sz="4" w:space="0" w:color="auto"/>
            </w:tcBorders>
            <w:shd w:val="clear" w:color="auto" w:fill="auto"/>
            <w:vAlign w:val="center"/>
          </w:tcPr>
          <w:p w14:paraId="0320EA55" w14:textId="77777777" w:rsidR="00921F44" w:rsidRPr="004B46F5" w:rsidRDefault="00921F44" w:rsidP="00921F44">
            <w:pPr>
              <w:pStyle w:val="TAC"/>
              <w:keepNext w:val="0"/>
              <w:keepLines w:val="0"/>
              <w:widowControl w:val="0"/>
              <w:rPr>
                <w:ins w:id="4078" w:author="1805" w:date="2024-04-03T11:26:00Z"/>
                <w:rFonts w:eastAsia="SimSun"/>
              </w:rPr>
            </w:pPr>
          </w:p>
        </w:tc>
        <w:tc>
          <w:tcPr>
            <w:tcW w:w="476" w:type="pct"/>
            <w:tcBorders>
              <w:bottom w:val="single" w:sz="4" w:space="0" w:color="auto"/>
            </w:tcBorders>
            <w:shd w:val="clear" w:color="auto" w:fill="auto"/>
            <w:tcMar>
              <w:left w:w="45" w:type="dxa"/>
              <w:right w:w="45" w:type="dxa"/>
            </w:tcMar>
            <w:vAlign w:val="center"/>
          </w:tcPr>
          <w:p w14:paraId="20CA652B" w14:textId="77777777" w:rsidR="00921F44" w:rsidRPr="004B46F5" w:rsidRDefault="00921F44" w:rsidP="00921F44">
            <w:pPr>
              <w:pStyle w:val="TAC"/>
              <w:keepNext w:val="0"/>
              <w:keepLines w:val="0"/>
              <w:widowControl w:val="0"/>
              <w:rPr>
                <w:ins w:id="4079" w:author="1805" w:date="2024-04-03T11:26:00Z"/>
                <w:rFonts w:eastAsia="SimSun"/>
              </w:rPr>
            </w:pPr>
            <w:ins w:id="4080" w:author="1805" w:date="2024-04-03T11:26:00Z">
              <w:r w:rsidRPr="004B46F5">
                <w:rPr>
                  <w:rFonts w:eastAsia="SimSun"/>
                </w:rPr>
                <w:t>QPSK</w:t>
              </w:r>
            </w:ins>
          </w:p>
          <w:p w14:paraId="0F97F57F" w14:textId="77777777" w:rsidR="00921F44" w:rsidRPr="004B46F5" w:rsidRDefault="00921F44" w:rsidP="00921F44">
            <w:pPr>
              <w:pStyle w:val="TAC"/>
              <w:keepNext w:val="0"/>
              <w:keepLines w:val="0"/>
              <w:widowControl w:val="0"/>
              <w:rPr>
                <w:ins w:id="4081" w:author="1805" w:date="2024-04-03T11:26:00Z"/>
                <w:rFonts w:eastAsia="SimSun"/>
              </w:rPr>
            </w:pPr>
            <w:ins w:id="4082" w:author="1805" w:date="2024-04-03T11:26:00Z">
              <w:r w:rsidRPr="004B46F5">
                <w:rPr>
                  <w:rFonts w:eastAsia="SimSun"/>
                </w:rPr>
                <w:t>16 QAM</w:t>
              </w:r>
            </w:ins>
          </w:p>
          <w:p w14:paraId="53B1CF92" w14:textId="77777777" w:rsidR="00921F44" w:rsidRPr="004B46F5" w:rsidRDefault="00921F44" w:rsidP="00921F44">
            <w:pPr>
              <w:pStyle w:val="TAC"/>
              <w:keepNext w:val="0"/>
              <w:keepLines w:val="0"/>
              <w:widowControl w:val="0"/>
              <w:rPr>
                <w:ins w:id="4083" w:author="1805" w:date="2024-04-03T11:26:00Z"/>
                <w:rFonts w:eastAsia="SimSun"/>
              </w:rPr>
            </w:pPr>
            <w:ins w:id="4084" w:author="1805" w:date="2024-04-03T11:26:00Z">
              <w:r w:rsidRPr="004B46F5">
                <w:rPr>
                  <w:rFonts w:eastAsia="SimSun"/>
                </w:rPr>
                <w:t>64 QAM</w:t>
              </w:r>
            </w:ins>
          </w:p>
          <w:p w14:paraId="6774E3FC" w14:textId="77777777" w:rsidR="00921F44" w:rsidRPr="004B46F5" w:rsidRDefault="00921F44" w:rsidP="00921F44">
            <w:pPr>
              <w:pStyle w:val="TAC"/>
              <w:keepNext w:val="0"/>
              <w:keepLines w:val="0"/>
              <w:widowControl w:val="0"/>
              <w:rPr>
                <w:ins w:id="4085" w:author="1805" w:date="2024-04-03T11:26:00Z"/>
                <w:rFonts w:eastAsia="SimSun"/>
              </w:rPr>
            </w:pPr>
            <w:ins w:id="4086" w:author="1805" w:date="2024-04-03T11:26:00Z">
              <w:r w:rsidRPr="004B46F5">
                <w:rPr>
                  <w:rFonts w:eastAsia="SimSun"/>
                </w:rPr>
                <w:t>256 QAM</w:t>
              </w:r>
            </w:ins>
          </w:p>
        </w:tc>
        <w:tc>
          <w:tcPr>
            <w:tcW w:w="750" w:type="pct"/>
            <w:tcBorders>
              <w:bottom w:val="single" w:sz="4" w:space="0" w:color="auto"/>
            </w:tcBorders>
            <w:shd w:val="clear" w:color="auto" w:fill="auto"/>
            <w:tcMar>
              <w:left w:w="45" w:type="dxa"/>
              <w:right w:w="45" w:type="dxa"/>
            </w:tcMar>
            <w:vAlign w:val="center"/>
          </w:tcPr>
          <w:p w14:paraId="0A5B337C" w14:textId="77777777" w:rsidR="00921F44" w:rsidRPr="004B46F5" w:rsidRDefault="00921F44" w:rsidP="00921F44">
            <w:pPr>
              <w:pStyle w:val="TAC"/>
              <w:keepNext w:val="0"/>
              <w:keepLines w:val="0"/>
              <w:widowControl w:val="0"/>
              <w:rPr>
                <w:ins w:id="4087" w:author="1805" w:date="2024-04-03T11:26:00Z"/>
                <w:rFonts w:eastAsia="SimSun"/>
              </w:rPr>
              <w:pPrChange w:id="4088" w:author="1805" w:date="2024-04-03T11:26:00Z">
                <w:pPr>
                  <w:pStyle w:val="TAC"/>
                </w:pPr>
              </w:pPrChange>
            </w:pPr>
            <w:ins w:id="4089" w:author="1805" w:date="2024-04-03T11:26:00Z">
              <w:r w:rsidRPr="004B46F5">
                <w:rPr>
                  <w:rFonts w:eastAsia="SimSun"/>
                </w:rPr>
                <w:t>Outer_Full</w:t>
              </w:r>
            </w:ins>
          </w:p>
        </w:tc>
        <w:tc>
          <w:tcPr>
            <w:tcW w:w="773" w:type="pct"/>
            <w:tcBorders>
              <w:bottom w:val="single" w:sz="4" w:space="0" w:color="auto"/>
            </w:tcBorders>
            <w:shd w:val="clear" w:color="auto" w:fill="auto"/>
            <w:vAlign w:val="center"/>
          </w:tcPr>
          <w:p w14:paraId="67D2D5F7" w14:textId="77777777" w:rsidR="00921F44" w:rsidRPr="004B46F5" w:rsidRDefault="00921F44" w:rsidP="00921F44">
            <w:pPr>
              <w:pStyle w:val="TAC"/>
              <w:keepNext w:val="0"/>
              <w:keepLines w:val="0"/>
              <w:widowControl w:val="0"/>
              <w:rPr>
                <w:ins w:id="4090" w:author="1805" w:date="2024-04-03T11:26:00Z"/>
                <w:rFonts w:eastAsia="SimSun"/>
              </w:rPr>
              <w:pPrChange w:id="4091" w:author="1805" w:date="2024-04-03T11:26:00Z">
                <w:pPr>
                  <w:pStyle w:val="TAC"/>
                </w:pPr>
              </w:pPrChange>
            </w:pPr>
            <w:ins w:id="4092" w:author="1805" w:date="2024-04-03T11:26:00Z">
              <w:r w:rsidRPr="004B46F5">
                <w:rPr>
                  <w:rFonts w:eastAsia="SimSun"/>
                </w:rPr>
                <w:t>N/A</w:t>
              </w:r>
            </w:ins>
          </w:p>
        </w:tc>
        <w:tc>
          <w:tcPr>
            <w:tcW w:w="713" w:type="pct"/>
            <w:tcBorders>
              <w:bottom w:val="single" w:sz="4" w:space="0" w:color="auto"/>
            </w:tcBorders>
            <w:shd w:val="clear" w:color="auto" w:fill="auto"/>
            <w:vAlign w:val="center"/>
          </w:tcPr>
          <w:p w14:paraId="1E674E3B" w14:textId="77777777" w:rsidR="00921F44" w:rsidRPr="004B46F5" w:rsidRDefault="00921F44" w:rsidP="00921F44">
            <w:pPr>
              <w:pStyle w:val="TAC"/>
              <w:keepNext w:val="0"/>
              <w:keepLines w:val="0"/>
              <w:widowControl w:val="0"/>
              <w:rPr>
                <w:ins w:id="4093" w:author="1805" w:date="2024-04-03T11:26:00Z"/>
                <w:rFonts w:eastAsia="SimSun"/>
              </w:rPr>
              <w:pPrChange w:id="4094" w:author="1805" w:date="2024-04-03T11:26:00Z">
                <w:pPr>
                  <w:pStyle w:val="TAC"/>
                </w:pPr>
              </w:pPrChange>
            </w:pPr>
            <w:ins w:id="4095" w:author="1805" w:date="2024-04-03T11:26:00Z">
              <w:r w:rsidRPr="004B46F5">
                <w:rPr>
                  <w:rFonts w:eastAsia="SimSun"/>
                </w:rPr>
                <w:t>N/A</w:t>
              </w:r>
            </w:ins>
          </w:p>
        </w:tc>
      </w:tr>
      <w:tr w:rsidR="00921F44" w:rsidRPr="004B46F5" w14:paraId="4DAFE068" w14:textId="77777777" w:rsidTr="006112B4">
        <w:trPr>
          <w:cantSplit/>
          <w:trHeight w:val="828"/>
          <w:jc w:val="center"/>
          <w:ins w:id="4096" w:author="1805" w:date="2024-04-03T11:26:00Z"/>
        </w:trPr>
        <w:tc>
          <w:tcPr>
            <w:tcW w:w="388" w:type="pct"/>
            <w:tcBorders>
              <w:bottom w:val="single" w:sz="4" w:space="0" w:color="auto"/>
            </w:tcBorders>
            <w:shd w:val="clear" w:color="auto" w:fill="auto"/>
            <w:tcMar>
              <w:left w:w="45" w:type="dxa"/>
              <w:right w:w="45" w:type="dxa"/>
            </w:tcMar>
            <w:vAlign w:val="center"/>
          </w:tcPr>
          <w:p w14:paraId="7E80EAA7" w14:textId="77777777" w:rsidR="00921F44" w:rsidRPr="004B46F5" w:rsidRDefault="00921F44" w:rsidP="00921F44">
            <w:pPr>
              <w:pStyle w:val="TAC"/>
              <w:keepNext w:val="0"/>
              <w:keepLines w:val="0"/>
              <w:widowControl w:val="0"/>
              <w:rPr>
                <w:ins w:id="4097" w:author="1805" w:date="2024-04-03T11:26:00Z"/>
                <w:rFonts w:eastAsia="SimSun"/>
              </w:rPr>
              <w:pPrChange w:id="4098" w:author="1805" w:date="2024-04-03T11:26:00Z">
                <w:pPr>
                  <w:pStyle w:val="TAC"/>
                </w:pPr>
              </w:pPrChange>
            </w:pPr>
            <w:ins w:id="4099" w:author="1805" w:date="2024-04-03T11:26:00Z">
              <w:r w:rsidRPr="004B46F5">
                <w:rPr>
                  <w:rFonts w:eastAsia="SimSun"/>
                </w:rPr>
                <w:t>202-213</w:t>
              </w:r>
            </w:ins>
          </w:p>
        </w:tc>
        <w:tc>
          <w:tcPr>
            <w:tcW w:w="359" w:type="pct"/>
            <w:tcBorders>
              <w:bottom w:val="single" w:sz="4" w:space="0" w:color="auto"/>
            </w:tcBorders>
            <w:shd w:val="clear" w:color="auto" w:fill="auto"/>
            <w:tcMar>
              <w:left w:w="45" w:type="dxa"/>
              <w:right w:w="45" w:type="dxa"/>
            </w:tcMar>
            <w:vAlign w:val="center"/>
          </w:tcPr>
          <w:p w14:paraId="32B6FEFB" w14:textId="77777777" w:rsidR="00921F44" w:rsidRPr="004B46F5" w:rsidRDefault="00921F44" w:rsidP="00921F44">
            <w:pPr>
              <w:pStyle w:val="TAC"/>
              <w:keepNext w:val="0"/>
              <w:keepLines w:val="0"/>
              <w:widowControl w:val="0"/>
              <w:rPr>
                <w:ins w:id="4100" w:author="1805" w:date="2024-04-03T11:26:00Z"/>
                <w:rFonts w:eastAsia="SimSun"/>
              </w:rPr>
              <w:pPrChange w:id="4101" w:author="1805" w:date="2024-04-03T11:26:00Z">
                <w:pPr>
                  <w:pStyle w:val="TAC"/>
                </w:pPr>
              </w:pPrChange>
            </w:pPr>
            <w:ins w:id="4102" w:author="1805" w:date="2024-04-03T11:26:00Z">
              <w:r w:rsidRPr="004B46F5">
                <w:rPr>
                  <w:rFonts w:eastAsia="SimSun"/>
                </w:rPr>
                <w:t>1,987.5</w:t>
              </w:r>
            </w:ins>
          </w:p>
        </w:tc>
        <w:tc>
          <w:tcPr>
            <w:tcW w:w="357" w:type="pct"/>
            <w:tcBorders>
              <w:bottom w:val="single" w:sz="4" w:space="0" w:color="auto"/>
            </w:tcBorders>
            <w:shd w:val="clear" w:color="auto" w:fill="auto"/>
            <w:tcMar>
              <w:left w:w="45" w:type="dxa"/>
              <w:right w:w="45" w:type="dxa"/>
            </w:tcMar>
            <w:vAlign w:val="center"/>
          </w:tcPr>
          <w:p w14:paraId="3160B5D5" w14:textId="77777777" w:rsidR="00921F44" w:rsidRPr="004B46F5" w:rsidRDefault="00921F44" w:rsidP="00921F44">
            <w:pPr>
              <w:pStyle w:val="TAC"/>
              <w:keepNext w:val="0"/>
              <w:keepLines w:val="0"/>
              <w:widowControl w:val="0"/>
              <w:rPr>
                <w:ins w:id="4103" w:author="1805" w:date="2024-04-03T11:26:00Z"/>
                <w:rFonts w:eastAsia="SimSun"/>
              </w:rPr>
            </w:pPr>
            <w:ins w:id="4104" w:author="1805" w:date="2024-04-03T11:26:00Z">
              <w:r w:rsidRPr="004B46F5">
                <w:rPr>
                  <w:rFonts w:eastAsia="SimSun"/>
                </w:rPr>
                <w:t>15</w:t>
              </w:r>
            </w:ins>
          </w:p>
        </w:tc>
        <w:tc>
          <w:tcPr>
            <w:tcW w:w="335" w:type="pct"/>
            <w:tcBorders>
              <w:bottom w:val="single" w:sz="4" w:space="0" w:color="auto"/>
            </w:tcBorders>
            <w:shd w:val="clear" w:color="auto" w:fill="auto"/>
            <w:tcMar>
              <w:left w:w="45" w:type="dxa"/>
              <w:right w:w="45" w:type="dxa"/>
            </w:tcMar>
            <w:vAlign w:val="center"/>
          </w:tcPr>
          <w:p w14:paraId="662C6D44" w14:textId="77777777" w:rsidR="00921F44" w:rsidRPr="004B46F5" w:rsidRDefault="00921F44" w:rsidP="00921F44">
            <w:pPr>
              <w:pStyle w:val="TAC"/>
              <w:keepNext w:val="0"/>
              <w:keepLines w:val="0"/>
              <w:widowControl w:val="0"/>
              <w:rPr>
                <w:ins w:id="4105" w:author="1805" w:date="2024-04-03T11:26:00Z"/>
                <w:rFonts w:eastAsia="SimSun"/>
              </w:rPr>
            </w:pPr>
            <w:ins w:id="4106" w:author="1805" w:date="2024-04-03T11:26:00Z">
              <w:r w:rsidRPr="004B46F5">
                <w:rPr>
                  <w:rFonts w:eastAsia="SimSun"/>
                </w:rPr>
                <w:t>Default</w:t>
              </w:r>
            </w:ins>
          </w:p>
        </w:tc>
        <w:tc>
          <w:tcPr>
            <w:tcW w:w="672" w:type="pct"/>
            <w:vMerge/>
            <w:tcBorders>
              <w:bottom w:val="single" w:sz="4" w:space="0" w:color="auto"/>
            </w:tcBorders>
            <w:shd w:val="clear" w:color="auto" w:fill="auto"/>
            <w:tcMar>
              <w:left w:w="45" w:type="dxa"/>
              <w:right w:w="45" w:type="dxa"/>
            </w:tcMar>
            <w:vAlign w:val="center"/>
          </w:tcPr>
          <w:p w14:paraId="5168AF15" w14:textId="77777777" w:rsidR="00921F44" w:rsidRPr="004B46F5" w:rsidRDefault="00921F44" w:rsidP="00921F44">
            <w:pPr>
              <w:pStyle w:val="TAC"/>
              <w:keepNext w:val="0"/>
              <w:keepLines w:val="0"/>
              <w:widowControl w:val="0"/>
              <w:rPr>
                <w:ins w:id="4107" w:author="1805" w:date="2024-04-03T11:26:00Z"/>
                <w:rFonts w:eastAsia="SimSun"/>
              </w:rPr>
            </w:pPr>
          </w:p>
        </w:tc>
        <w:tc>
          <w:tcPr>
            <w:tcW w:w="177" w:type="pct"/>
            <w:vMerge/>
            <w:tcBorders>
              <w:bottom w:val="single" w:sz="4" w:space="0" w:color="auto"/>
            </w:tcBorders>
            <w:shd w:val="clear" w:color="auto" w:fill="auto"/>
            <w:vAlign w:val="center"/>
          </w:tcPr>
          <w:p w14:paraId="38118941" w14:textId="77777777" w:rsidR="00921F44" w:rsidRPr="004B46F5" w:rsidRDefault="00921F44" w:rsidP="00921F44">
            <w:pPr>
              <w:pStyle w:val="TAC"/>
              <w:keepNext w:val="0"/>
              <w:keepLines w:val="0"/>
              <w:widowControl w:val="0"/>
              <w:rPr>
                <w:ins w:id="4108" w:author="1805" w:date="2024-04-03T11:26:00Z"/>
                <w:rFonts w:eastAsia="SimSun"/>
              </w:rPr>
            </w:pPr>
          </w:p>
        </w:tc>
        <w:tc>
          <w:tcPr>
            <w:tcW w:w="476" w:type="pct"/>
            <w:tcBorders>
              <w:bottom w:val="single" w:sz="4" w:space="0" w:color="auto"/>
            </w:tcBorders>
            <w:shd w:val="clear" w:color="auto" w:fill="auto"/>
            <w:tcMar>
              <w:left w:w="45" w:type="dxa"/>
              <w:right w:w="45" w:type="dxa"/>
            </w:tcMar>
            <w:vAlign w:val="center"/>
          </w:tcPr>
          <w:p w14:paraId="13CB472D" w14:textId="77777777" w:rsidR="00921F44" w:rsidRPr="004B46F5" w:rsidRDefault="00921F44" w:rsidP="00921F44">
            <w:pPr>
              <w:pStyle w:val="TAC"/>
              <w:keepNext w:val="0"/>
              <w:keepLines w:val="0"/>
              <w:widowControl w:val="0"/>
              <w:rPr>
                <w:ins w:id="4109" w:author="1805" w:date="2024-04-03T11:26:00Z"/>
                <w:rFonts w:eastAsia="SimSun"/>
              </w:rPr>
            </w:pPr>
            <w:ins w:id="4110" w:author="1805" w:date="2024-04-03T11:26:00Z">
              <w:r w:rsidRPr="004B46F5">
                <w:rPr>
                  <w:rFonts w:eastAsia="SimSun"/>
                </w:rPr>
                <w:t>QPSK</w:t>
              </w:r>
            </w:ins>
          </w:p>
          <w:p w14:paraId="7876448A" w14:textId="77777777" w:rsidR="00921F44" w:rsidRPr="004B46F5" w:rsidRDefault="00921F44" w:rsidP="00921F44">
            <w:pPr>
              <w:pStyle w:val="TAC"/>
              <w:keepNext w:val="0"/>
              <w:keepLines w:val="0"/>
              <w:widowControl w:val="0"/>
              <w:rPr>
                <w:ins w:id="4111" w:author="1805" w:date="2024-04-03T11:26:00Z"/>
                <w:rFonts w:eastAsia="SimSun"/>
              </w:rPr>
            </w:pPr>
            <w:ins w:id="4112" w:author="1805" w:date="2024-04-03T11:26:00Z">
              <w:r w:rsidRPr="004B46F5">
                <w:rPr>
                  <w:rFonts w:eastAsia="SimSun"/>
                </w:rPr>
                <w:t>16 QAM</w:t>
              </w:r>
            </w:ins>
          </w:p>
          <w:p w14:paraId="6C304F00" w14:textId="77777777" w:rsidR="00921F44" w:rsidRPr="004B46F5" w:rsidRDefault="00921F44" w:rsidP="00921F44">
            <w:pPr>
              <w:pStyle w:val="TAC"/>
              <w:keepNext w:val="0"/>
              <w:keepLines w:val="0"/>
              <w:widowControl w:val="0"/>
              <w:rPr>
                <w:ins w:id="4113" w:author="1805" w:date="2024-04-03T11:26:00Z"/>
                <w:rFonts w:eastAsia="SimSun"/>
              </w:rPr>
            </w:pPr>
            <w:ins w:id="4114" w:author="1805" w:date="2024-04-03T11:26:00Z">
              <w:r w:rsidRPr="004B46F5">
                <w:rPr>
                  <w:rFonts w:eastAsia="SimSun"/>
                </w:rPr>
                <w:t>64 QAM</w:t>
              </w:r>
            </w:ins>
          </w:p>
          <w:p w14:paraId="1453B05C" w14:textId="77777777" w:rsidR="00921F44" w:rsidRPr="004B46F5" w:rsidRDefault="00921F44" w:rsidP="00921F44">
            <w:pPr>
              <w:pStyle w:val="TAC"/>
              <w:keepNext w:val="0"/>
              <w:keepLines w:val="0"/>
              <w:widowControl w:val="0"/>
              <w:rPr>
                <w:ins w:id="4115" w:author="1805" w:date="2024-04-03T11:26:00Z"/>
                <w:rFonts w:eastAsia="SimSun"/>
              </w:rPr>
            </w:pPr>
            <w:ins w:id="4116" w:author="1805" w:date="2024-04-03T11:26:00Z">
              <w:r w:rsidRPr="004B46F5">
                <w:rPr>
                  <w:rFonts w:eastAsia="SimSun"/>
                </w:rPr>
                <w:t>256 QAM</w:t>
              </w:r>
            </w:ins>
          </w:p>
        </w:tc>
        <w:tc>
          <w:tcPr>
            <w:tcW w:w="750" w:type="pct"/>
            <w:tcBorders>
              <w:bottom w:val="single" w:sz="4" w:space="0" w:color="auto"/>
            </w:tcBorders>
            <w:shd w:val="clear" w:color="auto" w:fill="auto"/>
            <w:tcMar>
              <w:left w:w="45" w:type="dxa"/>
              <w:right w:w="45" w:type="dxa"/>
            </w:tcMar>
            <w:vAlign w:val="center"/>
          </w:tcPr>
          <w:p w14:paraId="69A1688D" w14:textId="77777777" w:rsidR="00921F44" w:rsidRPr="004B46F5" w:rsidRDefault="00921F44" w:rsidP="00921F44">
            <w:pPr>
              <w:pStyle w:val="TAC"/>
              <w:keepNext w:val="0"/>
              <w:keepLines w:val="0"/>
              <w:widowControl w:val="0"/>
              <w:rPr>
                <w:ins w:id="4117" w:author="1805" w:date="2024-04-03T11:26:00Z"/>
                <w:rFonts w:eastAsia="SimSun"/>
              </w:rPr>
              <w:pPrChange w:id="4118" w:author="1805" w:date="2024-04-03T11:26:00Z">
                <w:pPr>
                  <w:pStyle w:val="TAC"/>
                </w:pPr>
              </w:pPrChange>
            </w:pPr>
            <w:ins w:id="4119" w:author="1805" w:date="2024-04-03T11:26:00Z">
              <w:r w:rsidRPr="004B46F5">
                <w:rPr>
                  <w:rFonts w:eastAsia="SimSun"/>
                </w:rPr>
                <w:t>Outer_Full</w:t>
              </w:r>
            </w:ins>
          </w:p>
        </w:tc>
        <w:tc>
          <w:tcPr>
            <w:tcW w:w="773" w:type="pct"/>
            <w:tcBorders>
              <w:bottom w:val="single" w:sz="4" w:space="0" w:color="auto"/>
            </w:tcBorders>
            <w:shd w:val="clear" w:color="auto" w:fill="auto"/>
            <w:vAlign w:val="center"/>
          </w:tcPr>
          <w:p w14:paraId="7034CCBA" w14:textId="77777777" w:rsidR="00921F44" w:rsidRPr="004B46F5" w:rsidRDefault="00921F44" w:rsidP="00921F44">
            <w:pPr>
              <w:pStyle w:val="TAC"/>
              <w:keepNext w:val="0"/>
              <w:keepLines w:val="0"/>
              <w:widowControl w:val="0"/>
              <w:rPr>
                <w:ins w:id="4120" w:author="1805" w:date="2024-04-03T11:26:00Z"/>
                <w:rFonts w:eastAsia="SimSun"/>
              </w:rPr>
              <w:pPrChange w:id="4121" w:author="1805" w:date="2024-04-03T11:26:00Z">
                <w:pPr>
                  <w:pStyle w:val="TAC"/>
                </w:pPr>
              </w:pPrChange>
            </w:pPr>
            <w:ins w:id="4122" w:author="1805" w:date="2024-04-03T11:26:00Z">
              <w:r w:rsidRPr="004B46F5">
                <w:rPr>
                  <w:rFonts w:eastAsia="SimSun"/>
                </w:rPr>
                <w:t>Edge_1RB_Right</w:t>
              </w:r>
            </w:ins>
          </w:p>
        </w:tc>
        <w:tc>
          <w:tcPr>
            <w:tcW w:w="713" w:type="pct"/>
            <w:tcBorders>
              <w:bottom w:val="single" w:sz="4" w:space="0" w:color="auto"/>
            </w:tcBorders>
            <w:shd w:val="clear" w:color="auto" w:fill="auto"/>
            <w:vAlign w:val="center"/>
          </w:tcPr>
          <w:p w14:paraId="349EDDCD" w14:textId="77777777" w:rsidR="00921F44" w:rsidRPr="004B46F5" w:rsidRDefault="00921F44" w:rsidP="00921F44">
            <w:pPr>
              <w:pStyle w:val="TAC"/>
              <w:keepNext w:val="0"/>
              <w:keepLines w:val="0"/>
              <w:widowControl w:val="0"/>
              <w:rPr>
                <w:ins w:id="4123" w:author="1805" w:date="2024-04-03T11:26:00Z"/>
                <w:rFonts w:eastAsia="SimSun"/>
              </w:rPr>
              <w:pPrChange w:id="4124" w:author="1805" w:date="2024-04-03T11:26:00Z">
                <w:pPr>
                  <w:pStyle w:val="TAC"/>
                </w:pPr>
              </w:pPrChange>
            </w:pPr>
            <w:ins w:id="4125" w:author="1805" w:date="2024-04-03T11:26:00Z">
              <w:r w:rsidRPr="004B46F5">
                <w:rPr>
                  <w:rFonts w:eastAsia="SimSun"/>
                </w:rPr>
                <w:t>Edge_1RB_Left</w:t>
              </w:r>
            </w:ins>
          </w:p>
        </w:tc>
      </w:tr>
      <w:tr w:rsidR="00921F44" w:rsidRPr="004B46F5" w14:paraId="64FE6458" w14:textId="77777777" w:rsidTr="006112B4">
        <w:trPr>
          <w:cantSplit/>
          <w:trHeight w:val="828"/>
          <w:jc w:val="center"/>
          <w:ins w:id="4126" w:author="1805" w:date="2024-04-03T11:26:00Z"/>
        </w:trPr>
        <w:tc>
          <w:tcPr>
            <w:tcW w:w="388" w:type="pct"/>
            <w:tcBorders>
              <w:bottom w:val="single" w:sz="4" w:space="0" w:color="auto"/>
            </w:tcBorders>
            <w:shd w:val="clear" w:color="auto" w:fill="auto"/>
            <w:tcMar>
              <w:left w:w="45" w:type="dxa"/>
              <w:right w:w="45" w:type="dxa"/>
            </w:tcMar>
            <w:vAlign w:val="center"/>
          </w:tcPr>
          <w:p w14:paraId="6F40D4F0" w14:textId="77777777" w:rsidR="00921F44" w:rsidRPr="004B46F5" w:rsidRDefault="00921F44" w:rsidP="00921F44">
            <w:pPr>
              <w:pStyle w:val="TAC"/>
              <w:keepNext w:val="0"/>
              <w:keepLines w:val="0"/>
              <w:widowControl w:val="0"/>
              <w:rPr>
                <w:ins w:id="4127" w:author="1805" w:date="2024-04-03T11:26:00Z"/>
                <w:rFonts w:eastAsia="SimSun"/>
              </w:rPr>
              <w:pPrChange w:id="4128" w:author="1805" w:date="2024-04-03T11:26:00Z">
                <w:pPr>
                  <w:pStyle w:val="TAC"/>
                </w:pPr>
              </w:pPrChange>
            </w:pPr>
            <w:ins w:id="4129" w:author="1805" w:date="2024-04-03T11:26:00Z">
              <w:r w:rsidRPr="004B46F5">
                <w:rPr>
                  <w:rFonts w:eastAsia="SimSun"/>
                </w:rPr>
                <w:t>214-225</w:t>
              </w:r>
            </w:ins>
          </w:p>
        </w:tc>
        <w:tc>
          <w:tcPr>
            <w:tcW w:w="359" w:type="pct"/>
            <w:tcBorders>
              <w:bottom w:val="single" w:sz="4" w:space="0" w:color="auto"/>
            </w:tcBorders>
            <w:shd w:val="clear" w:color="auto" w:fill="auto"/>
            <w:tcMar>
              <w:left w:w="45" w:type="dxa"/>
              <w:right w:w="45" w:type="dxa"/>
            </w:tcMar>
            <w:vAlign w:val="center"/>
          </w:tcPr>
          <w:p w14:paraId="2535EF41" w14:textId="77777777" w:rsidR="00921F44" w:rsidRPr="004B46F5" w:rsidRDefault="00921F44" w:rsidP="00921F44">
            <w:pPr>
              <w:pStyle w:val="TAC"/>
              <w:keepNext w:val="0"/>
              <w:keepLines w:val="0"/>
              <w:widowControl w:val="0"/>
              <w:rPr>
                <w:ins w:id="4130" w:author="1805" w:date="2024-04-03T11:26:00Z"/>
                <w:rFonts w:eastAsia="SimSun"/>
              </w:rPr>
            </w:pPr>
            <w:ins w:id="4131" w:author="1805" w:date="2024-04-03T11:26:00Z">
              <w:r w:rsidRPr="004B46F5">
                <w:rPr>
                  <w:rFonts w:eastAsia="SimSun"/>
                </w:rPr>
                <w:t>1,997.5</w:t>
              </w:r>
            </w:ins>
          </w:p>
        </w:tc>
        <w:tc>
          <w:tcPr>
            <w:tcW w:w="357" w:type="pct"/>
            <w:tcBorders>
              <w:bottom w:val="single" w:sz="4" w:space="0" w:color="auto"/>
            </w:tcBorders>
            <w:shd w:val="clear" w:color="auto" w:fill="auto"/>
            <w:tcMar>
              <w:left w:w="45" w:type="dxa"/>
              <w:right w:w="45" w:type="dxa"/>
            </w:tcMar>
            <w:vAlign w:val="center"/>
          </w:tcPr>
          <w:p w14:paraId="21285207" w14:textId="77777777" w:rsidR="00921F44" w:rsidRPr="004B46F5" w:rsidRDefault="00921F44" w:rsidP="00921F44">
            <w:pPr>
              <w:pStyle w:val="TAC"/>
              <w:keepNext w:val="0"/>
              <w:keepLines w:val="0"/>
              <w:widowControl w:val="0"/>
              <w:rPr>
                <w:ins w:id="4132" w:author="1805" w:date="2024-04-03T11:26:00Z"/>
                <w:rFonts w:eastAsia="SimSun"/>
              </w:rPr>
            </w:pPr>
            <w:ins w:id="4133" w:author="1805" w:date="2024-04-03T11:26:00Z">
              <w:r w:rsidRPr="004B46F5">
                <w:rPr>
                  <w:rFonts w:eastAsia="SimSun"/>
                </w:rPr>
                <w:t>15</w:t>
              </w:r>
            </w:ins>
          </w:p>
        </w:tc>
        <w:tc>
          <w:tcPr>
            <w:tcW w:w="335" w:type="pct"/>
            <w:tcBorders>
              <w:bottom w:val="single" w:sz="4" w:space="0" w:color="auto"/>
            </w:tcBorders>
            <w:shd w:val="clear" w:color="auto" w:fill="auto"/>
            <w:tcMar>
              <w:left w:w="45" w:type="dxa"/>
              <w:right w:w="45" w:type="dxa"/>
            </w:tcMar>
            <w:vAlign w:val="center"/>
          </w:tcPr>
          <w:p w14:paraId="22DF9FFA" w14:textId="77777777" w:rsidR="00921F44" w:rsidRPr="004B46F5" w:rsidRDefault="00921F44" w:rsidP="00921F44">
            <w:pPr>
              <w:pStyle w:val="TAC"/>
              <w:keepNext w:val="0"/>
              <w:keepLines w:val="0"/>
              <w:widowControl w:val="0"/>
              <w:rPr>
                <w:ins w:id="4134" w:author="1805" w:date="2024-04-03T11:26:00Z"/>
                <w:rFonts w:eastAsia="SimSun"/>
              </w:rPr>
            </w:pPr>
            <w:ins w:id="4135" w:author="1805" w:date="2024-04-03T11:26:00Z">
              <w:r w:rsidRPr="004B46F5">
                <w:rPr>
                  <w:rFonts w:eastAsia="SimSun"/>
                </w:rPr>
                <w:t>Default</w:t>
              </w:r>
            </w:ins>
          </w:p>
        </w:tc>
        <w:tc>
          <w:tcPr>
            <w:tcW w:w="672" w:type="pct"/>
            <w:vMerge/>
            <w:tcBorders>
              <w:bottom w:val="single" w:sz="4" w:space="0" w:color="auto"/>
            </w:tcBorders>
            <w:shd w:val="clear" w:color="auto" w:fill="auto"/>
            <w:tcMar>
              <w:left w:w="45" w:type="dxa"/>
              <w:right w:w="45" w:type="dxa"/>
            </w:tcMar>
            <w:vAlign w:val="center"/>
          </w:tcPr>
          <w:p w14:paraId="7808ED98" w14:textId="77777777" w:rsidR="00921F44" w:rsidRPr="004B46F5" w:rsidRDefault="00921F44" w:rsidP="00921F44">
            <w:pPr>
              <w:pStyle w:val="TAC"/>
              <w:keepNext w:val="0"/>
              <w:keepLines w:val="0"/>
              <w:widowControl w:val="0"/>
              <w:rPr>
                <w:ins w:id="4136" w:author="1805" w:date="2024-04-03T11:26:00Z"/>
                <w:rFonts w:eastAsia="SimSun"/>
              </w:rPr>
            </w:pPr>
          </w:p>
        </w:tc>
        <w:tc>
          <w:tcPr>
            <w:tcW w:w="177" w:type="pct"/>
            <w:vMerge/>
            <w:tcBorders>
              <w:bottom w:val="single" w:sz="4" w:space="0" w:color="auto"/>
            </w:tcBorders>
            <w:shd w:val="clear" w:color="auto" w:fill="auto"/>
            <w:vAlign w:val="center"/>
          </w:tcPr>
          <w:p w14:paraId="098FCDC4" w14:textId="77777777" w:rsidR="00921F44" w:rsidRPr="004B46F5" w:rsidRDefault="00921F44" w:rsidP="00921F44">
            <w:pPr>
              <w:pStyle w:val="TAC"/>
              <w:keepNext w:val="0"/>
              <w:keepLines w:val="0"/>
              <w:widowControl w:val="0"/>
              <w:rPr>
                <w:ins w:id="4137" w:author="1805" w:date="2024-04-03T11:26:00Z"/>
                <w:rFonts w:eastAsia="SimSun"/>
              </w:rPr>
            </w:pPr>
          </w:p>
        </w:tc>
        <w:tc>
          <w:tcPr>
            <w:tcW w:w="476" w:type="pct"/>
            <w:tcBorders>
              <w:bottom w:val="single" w:sz="4" w:space="0" w:color="auto"/>
            </w:tcBorders>
            <w:shd w:val="clear" w:color="auto" w:fill="auto"/>
            <w:tcMar>
              <w:left w:w="45" w:type="dxa"/>
              <w:right w:w="45" w:type="dxa"/>
            </w:tcMar>
            <w:vAlign w:val="center"/>
          </w:tcPr>
          <w:p w14:paraId="6CD5A141" w14:textId="77777777" w:rsidR="00921F44" w:rsidRPr="004B46F5" w:rsidRDefault="00921F44" w:rsidP="00921F44">
            <w:pPr>
              <w:pStyle w:val="TAC"/>
              <w:keepNext w:val="0"/>
              <w:keepLines w:val="0"/>
              <w:widowControl w:val="0"/>
              <w:rPr>
                <w:ins w:id="4138" w:author="1805" w:date="2024-04-03T11:26:00Z"/>
                <w:rFonts w:eastAsia="SimSun"/>
              </w:rPr>
            </w:pPr>
            <w:ins w:id="4139" w:author="1805" w:date="2024-04-03T11:26:00Z">
              <w:r w:rsidRPr="004B46F5">
                <w:rPr>
                  <w:rFonts w:eastAsia="SimSun"/>
                </w:rPr>
                <w:t>QPSK</w:t>
              </w:r>
            </w:ins>
          </w:p>
          <w:p w14:paraId="5A983EA3" w14:textId="77777777" w:rsidR="00921F44" w:rsidRPr="004B46F5" w:rsidRDefault="00921F44" w:rsidP="00921F44">
            <w:pPr>
              <w:pStyle w:val="TAC"/>
              <w:keepNext w:val="0"/>
              <w:keepLines w:val="0"/>
              <w:widowControl w:val="0"/>
              <w:rPr>
                <w:ins w:id="4140" w:author="1805" w:date="2024-04-03T11:26:00Z"/>
                <w:rFonts w:eastAsia="SimSun"/>
              </w:rPr>
            </w:pPr>
            <w:ins w:id="4141" w:author="1805" w:date="2024-04-03T11:26:00Z">
              <w:r w:rsidRPr="004B46F5">
                <w:rPr>
                  <w:rFonts w:eastAsia="SimSun"/>
                </w:rPr>
                <w:t>16 QAM</w:t>
              </w:r>
            </w:ins>
          </w:p>
          <w:p w14:paraId="1DA7CF27" w14:textId="77777777" w:rsidR="00921F44" w:rsidRPr="004B46F5" w:rsidRDefault="00921F44" w:rsidP="00921F44">
            <w:pPr>
              <w:pStyle w:val="TAC"/>
              <w:keepNext w:val="0"/>
              <w:keepLines w:val="0"/>
              <w:widowControl w:val="0"/>
              <w:rPr>
                <w:ins w:id="4142" w:author="1805" w:date="2024-04-03T11:26:00Z"/>
                <w:rFonts w:eastAsia="SimSun"/>
              </w:rPr>
            </w:pPr>
            <w:ins w:id="4143" w:author="1805" w:date="2024-04-03T11:26:00Z">
              <w:r w:rsidRPr="004B46F5">
                <w:rPr>
                  <w:rFonts w:eastAsia="SimSun"/>
                </w:rPr>
                <w:t>64 QAM</w:t>
              </w:r>
            </w:ins>
          </w:p>
          <w:p w14:paraId="49C2E023" w14:textId="77777777" w:rsidR="00921F44" w:rsidRPr="004B46F5" w:rsidRDefault="00921F44" w:rsidP="00921F44">
            <w:pPr>
              <w:pStyle w:val="TAC"/>
              <w:keepNext w:val="0"/>
              <w:keepLines w:val="0"/>
              <w:widowControl w:val="0"/>
              <w:rPr>
                <w:ins w:id="4144" w:author="1805" w:date="2024-04-03T11:26:00Z"/>
                <w:rFonts w:eastAsia="SimSun"/>
              </w:rPr>
            </w:pPr>
            <w:ins w:id="4145" w:author="1805" w:date="2024-04-03T11:26:00Z">
              <w:r w:rsidRPr="004B46F5">
                <w:rPr>
                  <w:rFonts w:eastAsia="SimSun"/>
                </w:rPr>
                <w:t>256 QAM</w:t>
              </w:r>
            </w:ins>
          </w:p>
        </w:tc>
        <w:tc>
          <w:tcPr>
            <w:tcW w:w="750" w:type="pct"/>
            <w:tcBorders>
              <w:bottom w:val="single" w:sz="4" w:space="0" w:color="auto"/>
            </w:tcBorders>
            <w:shd w:val="clear" w:color="auto" w:fill="auto"/>
            <w:tcMar>
              <w:left w:w="45" w:type="dxa"/>
              <w:right w:w="45" w:type="dxa"/>
            </w:tcMar>
            <w:vAlign w:val="center"/>
          </w:tcPr>
          <w:p w14:paraId="541D77CE" w14:textId="77777777" w:rsidR="00921F44" w:rsidRPr="004B46F5" w:rsidRDefault="00921F44" w:rsidP="00921F44">
            <w:pPr>
              <w:pStyle w:val="TAC"/>
              <w:keepNext w:val="0"/>
              <w:keepLines w:val="0"/>
              <w:widowControl w:val="0"/>
              <w:rPr>
                <w:ins w:id="4146" w:author="1805" w:date="2024-04-03T11:26:00Z"/>
                <w:rFonts w:eastAsia="SimSun"/>
              </w:rPr>
              <w:pPrChange w:id="4147" w:author="1805" w:date="2024-04-03T11:26:00Z">
                <w:pPr>
                  <w:pStyle w:val="TAC"/>
                </w:pPr>
              </w:pPrChange>
            </w:pPr>
            <w:ins w:id="4148" w:author="1805" w:date="2024-04-03T11:26:00Z">
              <w:r w:rsidRPr="004B46F5">
                <w:rPr>
                  <w:rFonts w:eastAsia="SimSun"/>
                </w:rPr>
                <w:t>Edge_1RB_Right</w:t>
              </w:r>
            </w:ins>
          </w:p>
        </w:tc>
        <w:tc>
          <w:tcPr>
            <w:tcW w:w="773" w:type="pct"/>
            <w:tcBorders>
              <w:bottom w:val="single" w:sz="4" w:space="0" w:color="auto"/>
            </w:tcBorders>
            <w:shd w:val="clear" w:color="auto" w:fill="auto"/>
            <w:vAlign w:val="center"/>
          </w:tcPr>
          <w:p w14:paraId="0989F28E" w14:textId="77777777" w:rsidR="00921F44" w:rsidRPr="004B46F5" w:rsidRDefault="00921F44" w:rsidP="00921F44">
            <w:pPr>
              <w:pStyle w:val="TAC"/>
              <w:keepNext w:val="0"/>
              <w:keepLines w:val="0"/>
              <w:widowControl w:val="0"/>
              <w:rPr>
                <w:ins w:id="4149" w:author="1805" w:date="2024-04-03T11:26:00Z"/>
                <w:rFonts w:eastAsia="SimSun"/>
              </w:rPr>
              <w:pPrChange w:id="4150" w:author="1805" w:date="2024-04-03T11:26:00Z">
                <w:pPr>
                  <w:pStyle w:val="TAC"/>
                </w:pPr>
              </w:pPrChange>
            </w:pPr>
            <w:ins w:id="4151" w:author="1805" w:date="2024-04-03T11:26:00Z">
              <w:r w:rsidRPr="004B46F5">
                <w:rPr>
                  <w:rFonts w:eastAsia="SimSun"/>
                </w:rPr>
                <w:t>Edge_1RB_Left</w:t>
              </w:r>
            </w:ins>
          </w:p>
        </w:tc>
        <w:tc>
          <w:tcPr>
            <w:tcW w:w="713" w:type="pct"/>
            <w:tcBorders>
              <w:bottom w:val="single" w:sz="4" w:space="0" w:color="auto"/>
            </w:tcBorders>
            <w:shd w:val="clear" w:color="auto" w:fill="auto"/>
            <w:vAlign w:val="center"/>
          </w:tcPr>
          <w:p w14:paraId="0C2AE776" w14:textId="77777777" w:rsidR="00921F44" w:rsidRPr="004B46F5" w:rsidRDefault="00921F44" w:rsidP="00921F44">
            <w:pPr>
              <w:pStyle w:val="TAC"/>
              <w:keepNext w:val="0"/>
              <w:keepLines w:val="0"/>
              <w:widowControl w:val="0"/>
              <w:rPr>
                <w:ins w:id="4152" w:author="1805" w:date="2024-04-03T11:26:00Z"/>
                <w:rFonts w:eastAsia="SimSun"/>
              </w:rPr>
              <w:pPrChange w:id="4153" w:author="1805" w:date="2024-04-03T11:26:00Z">
                <w:pPr>
                  <w:pStyle w:val="TAC"/>
                </w:pPr>
              </w:pPrChange>
            </w:pPr>
            <w:ins w:id="4154" w:author="1805" w:date="2024-04-03T11:26:00Z">
              <w:r w:rsidRPr="004B46F5">
                <w:rPr>
                  <w:rFonts w:eastAsia="SimSun"/>
                </w:rPr>
                <w:t>51@0</w:t>
              </w:r>
            </w:ins>
          </w:p>
        </w:tc>
      </w:tr>
      <w:tr w:rsidR="00921F44" w:rsidRPr="004B46F5" w14:paraId="48F7E365" w14:textId="77777777" w:rsidTr="006112B4">
        <w:trPr>
          <w:cantSplit/>
          <w:trHeight w:val="828"/>
          <w:jc w:val="center"/>
          <w:ins w:id="4155" w:author="1805" w:date="2024-04-03T11:26:00Z"/>
        </w:trPr>
        <w:tc>
          <w:tcPr>
            <w:tcW w:w="388" w:type="pct"/>
            <w:tcBorders>
              <w:bottom w:val="single" w:sz="4" w:space="0" w:color="auto"/>
            </w:tcBorders>
            <w:shd w:val="clear" w:color="auto" w:fill="auto"/>
            <w:tcMar>
              <w:left w:w="45" w:type="dxa"/>
              <w:right w:w="45" w:type="dxa"/>
            </w:tcMar>
            <w:vAlign w:val="center"/>
          </w:tcPr>
          <w:p w14:paraId="0E5C72F1" w14:textId="77777777" w:rsidR="00921F44" w:rsidRPr="004B46F5" w:rsidRDefault="00921F44" w:rsidP="00921F44">
            <w:pPr>
              <w:pStyle w:val="TAC"/>
              <w:keepNext w:val="0"/>
              <w:keepLines w:val="0"/>
              <w:widowControl w:val="0"/>
              <w:rPr>
                <w:ins w:id="4156" w:author="1805" w:date="2024-04-03T11:26:00Z"/>
                <w:rFonts w:eastAsia="SimSun"/>
              </w:rPr>
              <w:pPrChange w:id="4157" w:author="1805" w:date="2024-04-03T11:26:00Z">
                <w:pPr>
                  <w:pStyle w:val="TAC"/>
                </w:pPr>
              </w:pPrChange>
            </w:pPr>
            <w:ins w:id="4158" w:author="1805" w:date="2024-04-03T11:26:00Z">
              <w:r w:rsidRPr="004B46F5">
                <w:rPr>
                  <w:rFonts w:eastAsia="SimSun"/>
                </w:rPr>
                <w:t>226-229</w:t>
              </w:r>
            </w:ins>
          </w:p>
        </w:tc>
        <w:tc>
          <w:tcPr>
            <w:tcW w:w="359" w:type="pct"/>
            <w:tcBorders>
              <w:bottom w:val="single" w:sz="4" w:space="0" w:color="auto"/>
            </w:tcBorders>
            <w:shd w:val="clear" w:color="auto" w:fill="auto"/>
            <w:tcMar>
              <w:left w:w="45" w:type="dxa"/>
              <w:right w:w="45" w:type="dxa"/>
            </w:tcMar>
            <w:vAlign w:val="center"/>
          </w:tcPr>
          <w:p w14:paraId="0BB23B68" w14:textId="77777777" w:rsidR="00921F44" w:rsidRPr="004B46F5" w:rsidRDefault="00921F44" w:rsidP="00921F44">
            <w:pPr>
              <w:pStyle w:val="TAC"/>
              <w:keepNext w:val="0"/>
              <w:keepLines w:val="0"/>
              <w:widowControl w:val="0"/>
              <w:rPr>
                <w:ins w:id="4159" w:author="1805" w:date="2024-04-03T11:26:00Z"/>
                <w:rFonts w:eastAsia="SimSun"/>
              </w:rPr>
            </w:pPr>
            <w:ins w:id="4160" w:author="1805" w:date="2024-04-03T11:26:00Z">
              <w:r w:rsidRPr="004B46F5">
                <w:rPr>
                  <w:rFonts w:eastAsia="SimSun"/>
                </w:rPr>
                <w:t>1,997.5</w:t>
              </w:r>
            </w:ins>
          </w:p>
        </w:tc>
        <w:tc>
          <w:tcPr>
            <w:tcW w:w="357" w:type="pct"/>
            <w:tcBorders>
              <w:bottom w:val="single" w:sz="4" w:space="0" w:color="auto"/>
            </w:tcBorders>
            <w:shd w:val="clear" w:color="auto" w:fill="auto"/>
            <w:tcMar>
              <w:left w:w="45" w:type="dxa"/>
              <w:right w:w="45" w:type="dxa"/>
            </w:tcMar>
            <w:vAlign w:val="center"/>
          </w:tcPr>
          <w:p w14:paraId="4F9DAC91" w14:textId="77777777" w:rsidR="00921F44" w:rsidRPr="004B46F5" w:rsidRDefault="00921F44" w:rsidP="00921F44">
            <w:pPr>
              <w:pStyle w:val="TAC"/>
              <w:keepNext w:val="0"/>
              <w:keepLines w:val="0"/>
              <w:widowControl w:val="0"/>
              <w:rPr>
                <w:ins w:id="4161" w:author="1805" w:date="2024-04-03T11:26:00Z"/>
                <w:rFonts w:eastAsia="SimSun"/>
              </w:rPr>
            </w:pPr>
            <w:ins w:id="4162" w:author="1805" w:date="2024-04-03T11:26:00Z">
              <w:r w:rsidRPr="004B46F5">
                <w:rPr>
                  <w:rFonts w:eastAsia="SimSun"/>
                </w:rPr>
                <w:t>15</w:t>
              </w:r>
            </w:ins>
          </w:p>
        </w:tc>
        <w:tc>
          <w:tcPr>
            <w:tcW w:w="335" w:type="pct"/>
            <w:tcBorders>
              <w:bottom w:val="single" w:sz="4" w:space="0" w:color="auto"/>
            </w:tcBorders>
            <w:shd w:val="clear" w:color="auto" w:fill="auto"/>
            <w:tcMar>
              <w:left w:w="45" w:type="dxa"/>
              <w:right w:w="45" w:type="dxa"/>
            </w:tcMar>
            <w:vAlign w:val="center"/>
          </w:tcPr>
          <w:p w14:paraId="6EF221D2" w14:textId="77777777" w:rsidR="00921F44" w:rsidRPr="004B46F5" w:rsidRDefault="00921F44" w:rsidP="00921F44">
            <w:pPr>
              <w:pStyle w:val="TAC"/>
              <w:keepNext w:val="0"/>
              <w:keepLines w:val="0"/>
              <w:widowControl w:val="0"/>
              <w:rPr>
                <w:ins w:id="4163" w:author="1805" w:date="2024-04-03T11:26:00Z"/>
                <w:rFonts w:eastAsia="SimSun"/>
              </w:rPr>
            </w:pPr>
            <w:ins w:id="4164" w:author="1805" w:date="2024-04-03T11:26:00Z">
              <w:r w:rsidRPr="004B46F5">
                <w:rPr>
                  <w:rFonts w:eastAsia="SimSun"/>
                </w:rPr>
                <w:t>Default</w:t>
              </w:r>
            </w:ins>
          </w:p>
        </w:tc>
        <w:tc>
          <w:tcPr>
            <w:tcW w:w="672" w:type="pct"/>
            <w:vMerge/>
            <w:tcBorders>
              <w:bottom w:val="single" w:sz="4" w:space="0" w:color="auto"/>
            </w:tcBorders>
            <w:shd w:val="clear" w:color="auto" w:fill="auto"/>
            <w:tcMar>
              <w:left w:w="45" w:type="dxa"/>
              <w:right w:w="45" w:type="dxa"/>
            </w:tcMar>
            <w:vAlign w:val="center"/>
          </w:tcPr>
          <w:p w14:paraId="5A086BC0" w14:textId="77777777" w:rsidR="00921F44" w:rsidRPr="004B46F5" w:rsidRDefault="00921F44" w:rsidP="00921F44">
            <w:pPr>
              <w:pStyle w:val="TAC"/>
              <w:keepNext w:val="0"/>
              <w:keepLines w:val="0"/>
              <w:widowControl w:val="0"/>
              <w:rPr>
                <w:ins w:id="4165" w:author="1805" w:date="2024-04-03T11:26:00Z"/>
                <w:rFonts w:eastAsia="SimSun"/>
              </w:rPr>
            </w:pPr>
          </w:p>
        </w:tc>
        <w:tc>
          <w:tcPr>
            <w:tcW w:w="177" w:type="pct"/>
            <w:vMerge/>
            <w:tcBorders>
              <w:bottom w:val="single" w:sz="4" w:space="0" w:color="auto"/>
            </w:tcBorders>
            <w:shd w:val="clear" w:color="auto" w:fill="auto"/>
            <w:vAlign w:val="center"/>
          </w:tcPr>
          <w:p w14:paraId="101A8556" w14:textId="77777777" w:rsidR="00921F44" w:rsidRPr="004B46F5" w:rsidRDefault="00921F44" w:rsidP="00921F44">
            <w:pPr>
              <w:pStyle w:val="TAC"/>
              <w:keepNext w:val="0"/>
              <w:keepLines w:val="0"/>
              <w:widowControl w:val="0"/>
              <w:rPr>
                <w:ins w:id="4166" w:author="1805" w:date="2024-04-03T11:26:00Z"/>
                <w:rFonts w:eastAsia="SimSun"/>
              </w:rPr>
            </w:pPr>
          </w:p>
        </w:tc>
        <w:tc>
          <w:tcPr>
            <w:tcW w:w="476" w:type="pct"/>
            <w:tcBorders>
              <w:bottom w:val="single" w:sz="4" w:space="0" w:color="auto"/>
            </w:tcBorders>
            <w:shd w:val="clear" w:color="auto" w:fill="auto"/>
            <w:tcMar>
              <w:left w:w="45" w:type="dxa"/>
              <w:right w:w="45" w:type="dxa"/>
            </w:tcMar>
            <w:vAlign w:val="center"/>
          </w:tcPr>
          <w:p w14:paraId="6479ECE3" w14:textId="77777777" w:rsidR="00921F44" w:rsidRPr="004B46F5" w:rsidRDefault="00921F44" w:rsidP="00921F44">
            <w:pPr>
              <w:pStyle w:val="TAC"/>
              <w:keepNext w:val="0"/>
              <w:keepLines w:val="0"/>
              <w:widowControl w:val="0"/>
              <w:rPr>
                <w:ins w:id="4167" w:author="1805" w:date="2024-04-03T11:26:00Z"/>
                <w:rFonts w:eastAsia="SimSun"/>
              </w:rPr>
            </w:pPr>
            <w:ins w:id="4168" w:author="1805" w:date="2024-04-03T11:26:00Z">
              <w:r w:rsidRPr="004B46F5">
                <w:rPr>
                  <w:rFonts w:eastAsia="SimSun"/>
                </w:rPr>
                <w:t>QPSK</w:t>
              </w:r>
            </w:ins>
          </w:p>
          <w:p w14:paraId="3481A698" w14:textId="77777777" w:rsidR="00921F44" w:rsidRPr="004B46F5" w:rsidRDefault="00921F44" w:rsidP="00921F44">
            <w:pPr>
              <w:pStyle w:val="TAC"/>
              <w:keepNext w:val="0"/>
              <w:keepLines w:val="0"/>
              <w:widowControl w:val="0"/>
              <w:rPr>
                <w:ins w:id="4169" w:author="1805" w:date="2024-04-03T11:26:00Z"/>
                <w:rFonts w:eastAsia="SimSun"/>
              </w:rPr>
            </w:pPr>
            <w:ins w:id="4170" w:author="1805" w:date="2024-04-03T11:26:00Z">
              <w:r w:rsidRPr="004B46F5">
                <w:rPr>
                  <w:rFonts w:eastAsia="SimSun"/>
                </w:rPr>
                <w:t>16 QAM</w:t>
              </w:r>
            </w:ins>
          </w:p>
          <w:p w14:paraId="6CE0DECC" w14:textId="77777777" w:rsidR="00921F44" w:rsidRPr="004B46F5" w:rsidRDefault="00921F44" w:rsidP="00921F44">
            <w:pPr>
              <w:pStyle w:val="TAC"/>
              <w:keepNext w:val="0"/>
              <w:keepLines w:val="0"/>
              <w:widowControl w:val="0"/>
              <w:rPr>
                <w:ins w:id="4171" w:author="1805" w:date="2024-04-03T11:26:00Z"/>
                <w:rFonts w:eastAsia="SimSun"/>
              </w:rPr>
            </w:pPr>
            <w:ins w:id="4172" w:author="1805" w:date="2024-04-03T11:26:00Z">
              <w:r w:rsidRPr="004B46F5">
                <w:rPr>
                  <w:rFonts w:eastAsia="SimSun"/>
                </w:rPr>
                <w:t>64 QAM</w:t>
              </w:r>
            </w:ins>
          </w:p>
          <w:p w14:paraId="09D02030" w14:textId="77777777" w:rsidR="00921F44" w:rsidRPr="004B46F5" w:rsidRDefault="00921F44" w:rsidP="00921F44">
            <w:pPr>
              <w:pStyle w:val="TAC"/>
              <w:keepNext w:val="0"/>
              <w:keepLines w:val="0"/>
              <w:widowControl w:val="0"/>
              <w:rPr>
                <w:ins w:id="4173" w:author="1805" w:date="2024-04-03T11:26:00Z"/>
                <w:rFonts w:eastAsia="SimSun"/>
              </w:rPr>
            </w:pPr>
            <w:ins w:id="4174" w:author="1805" w:date="2024-04-03T11:26:00Z">
              <w:r w:rsidRPr="004B46F5">
                <w:rPr>
                  <w:rFonts w:eastAsia="SimSun"/>
                </w:rPr>
                <w:t>256 QAM</w:t>
              </w:r>
            </w:ins>
          </w:p>
        </w:tc>
        <w:tc>
          <w:tcPr>
            <w:tcW w:w="750" w:type="pct"/>
            <w:tcBorders>
              <w:bottom w:val="single" w:sz="4" w:space="0" w:color="auto"/>
            </w:tcBorders>
            <w:shd w:val="clear" w:color="auto" w:fill="auto"/>
            <w:tcMar>
              <w:left w:w="45" w:type="dxa"/>
              <w:right w:w="45" w:type="dxa"/>
            </w:tcMar>
            <w:vAlign w:val="center"/>
          </w:tcPr>
          <w:p w14:paraId="106F9075" w14:textId="77777777" w:rsidR="00921F44" w:rsidRPr="004B46F5" w:rsidRDefault="00921F44" w:rsidP="00921F44">
            <w:pPr>
              <w:pStyle w:val="TAC"/>
              <w:keepNext w:val="0"/>
              <w:keepLines w:val="0"/>
              <w:widowControl w:val="0"/>
              <w:rPr>
                <w:ins w:id="4175" w:author="1805" w:date="2024-04-03T11:26:00Z"/>
                <w:rFonts w:eastAsia="SimSun"/>
              </w:rPr>
              <w:pPrChange w:id="4176" w:author="1805" w:date="2024-04-03T11:26:00Z">
                <w:pPr>
                  <w:pStyle w:val="TAC"/>
                </w:pPr>
              </w:pPrChange>
            </w:pPr>
            <w:ins w:id="4177" w:author="1805" w:date="2024-04-03T11:26:00Z">
              <w:r w:rsidRPr="004B46F5">
                <w:rPr>
                  <w:rFonts w:eastAsia="SimSun"/>
                </w:rPr>
                <w:t>Outer_Full</w:t>
              </w:r>
            </w:ins>
          </w:p>
        </w:tc>
        <w:tc>
          <w:tcPr>
            <w:tcW w:w="773" w:type="pct"/>
            <w:tcBorders>
              <w:bottom w:val="single" w:sz="4" w:space="0" w:color="auto"/>
            </w:tcBorders>
            <w:shd w:val="clear" w:color="auto" w:fill="auto"/>
            <w:vAlign w:val="center"/>
          </w:tcPr>
          <w:p w14:paraId="230582C4" w14:textId="77777777" w:rsidR="00921F44" w:rsidRPr="004B46F5" w:rsidRDefault="00921F44" w:rsidP="00921F44">
            <w:pPr>
              <w:pStyle w:val="TAC"/>
              <w:keepNext w:val="0"/>
              <w:keepLines w:val="0"/>
              <w:widowControl w:val="0"/>
              <w:rPr>
                <w:ins w:id="4178" w:author="1805" w:date="2024-04-03T11:26:00Z"/>
                <w:rFonts w:eastAsia="SimSun"/>
              </w:rPr>
              <w:pPrChange w:id="4179" w:author="1805" w:date="2024-04-03T11:26:00Z">
                <w:pPr>
                  <w:pStyle w:val="TAC"/>
                </w:pPr>
              </w:pPrChange>
            </w:pPr>
            <w:ins w:id="4180" w:author="1805" w:date="2024-04-03T11:26:00Z">
              <w:r w:rsidRPr="004B46F5">
                <w:rPr>
                  <w:rFonts w:eastAsia="SimSun"/>
                </w:rPr>
                <w:t>N/A</w:t>
              </w:r>
            </w:ins>
          </w:p>
        </w:tc>
        <w:tc>
          <w:tcPr>
            <w:tcW w:w="713" w:type="pct"/>
            <w:tcBorders>
              <w:bottom w:val="single" w:sz="4" w:space="0" w:color="auto"/>
            </w:tcBorders>
            <w:shd w:val="clear" w:color="auto" w:fill="auto"/>
            <w:vAlign w:val="center"/>
          </w:tcPr>
          <w:p w14:paraId="25765DC4" w14:textId="77777777" w:rsidR="00921F44" w:rsidRPr="004B46F5" w:rsidRDefault="00921F44" w:rsidP="00921F44">
            <w:pPr>
              <w:pStyle w:val="TAC"/>
              <w:keepNext w:val="0"/>
              <w:keepLines w:val="0"/>
              <w:widowControl w:val="0"/>
              <w:rPr>
                <w:ins w:id="4181" w:author="1805" w:date="2024-04-03T11:26:00Z"/>
                <w:rFonts w:eastAsia="SimSun"/>
              </w:rPr>
              <w:pPrChange w:id="4182" w:author="1805" w:date="2024-04-03T11:26:00Z">
                <w:pPr>
                  <w:pStyle w:val="TAC"/>
                </w:pPr>
              </w:pPrChange>
            </w:pPr>
            <w:ins w:id="4183" w:author="1805" w:date="2024-04-03T11:26:00Z">
              <w:r w:rsidRPr="004B46F5">
                <w:rPr>
                  <w:rFonts w:eastAsia="SimSun"/>
                </w:rPr>
                <w:t>N/A</w:t>
              </w:r>
            </w:ins>
          </w:p>
        </w:tc>
      </w:tr>
      <w:tr w:rsidR="00921F44" w:rsidRPr="004B46F5" w14:paraId="3DDE5E59" w14:textId="77777777" w:rsidTr="006112B4">
        <w:trPr>
          <w:cantSplit/>
          <w:trHeight w:val="828"/>
          <w:jc w:val="center"/>
          <w:ins w:id="4184" w:author="1805" w:date="2024-04-03T11:26:00Z"/>
        </w:trPr>
        <w:tc>
          <w:tcPr>
            <w:tcW w:w="388" w:type="pct"/>
            <w:tcBorders>
              <w:bottom w:val="single" w:sz="4" w:space="0" w:color="auto"/>
            </w:tcBorders>
            <w:shd w:val="clear" w:color="auto" w:fill="auto"/>
            <w:tcMar>
              <w:left w:w="45" w:type="dxa"/>
              <w:right w:w="45" w:type="dxa"/>
            </w:tcMar>
            <w:vAlign w:val="center"/>
          </w:tcPr>
          <w:p w14:paraId="68DB868F" w14:textId="77777777" w:rsidR="00921F44" w:rsidRPr="004B46F5" w:rsidRDefault="00921F44" w:rsidP="00921F44">
            <w:pPr>
              <w:pStyle w:val="TAC"/>
              <w:keepNext w:val="0"/>
              <w:keepLines w:val="0"/>
              <w:widowControl w:val="0"/>
              <w:rPr>
                <w:ins w:id="4185" w:author="1805" w:date="2024-04-03T11:26:00Z"/>
                <w:rFonts w:eastAsia="SimSun"/>
              </w:rPr>
              <w:pPrChange w:id="4186" w:author="1805" w:date="2024-04-03T11:26:00Z">
                <w:pPr>
                  <w:pStyle w:val="TAC"/>
                </w:pPr>
              </w:pPrChange>
            </w:pPr>
            <w:ins w:id="4187" w:author="1805" w:date="2024-04-03T11:26:00Z">
              <w:r w:rsidRPr="004B46F5">
                <w:rPr>
                  <w:rFonts w:eastAsia="SimSun"/>
                </w:rPr>
                <w:lastRenderedPageBreak/>
                <w:t>230-241</w:t>
              </w:r>
            </w:ins>
          </w:p>
        </w:tc>
        <w:tc>
          <w:tcPr>
            <w:tcW w:w="359" w:type="pct"/>
            <w:tcBorders>
              <w:bottom w:val="single" w:sz="4" w:space="0" w:color="auto"/>
            </w:tcBorders>
            <w:shd w:val="clear" w:color="auto" w:fill="auto"/>
            <w:tcMar>
              <w:left w:w="45" w:type="dxa"/>
              <w:right w:w="45" w:type="dxa"/>
            </w:tcMar>
            <w:vAlign w:val="center"/>
          </w:tcPr>
          <w:p w14:paraId="48C6193B" w14:textId="77777777" w:rsidR="00921F44" w:rsidRPr="004B46F5" w:rsidRDefault="00921F44" w:rsidP="00921F44">
            <w:pPr>
              <w:pStyle w:val="TAC"/>
              <w:keepNext w:val="0"/>
              <w:keepLines w:val="0"/>
              <w:widowControl w:val="0"/>
              <w:rPr>
                <w:ins w:id="4188" w:author="1805" w:date="2024-04-03T11:26:00Z"/>
                <w:rFonts w:eastAsia="SimSun"/>
              </w:rPr>
            </w:pPr>
            <w:ins w:id="4189" w:author="1805" w:date="2024-04-03T11:26:00Z">
              <w:r w:rsidRPr="004B46F5">
                <w:rPr>
                  <w:rFonts w:eastAsia="SimSun"/>
                </w:rPr>
                <w:t>1,990</w:t>
              </w:r>
            </w:ins>
          </w:p>
        </w:tc>
        <w:tc>
          <w:tcPr>
            <w:tcW w:w="357" w:type="pct"/>
            <w:tcBorders>
              <w:bottom w:val="single" w:sz="4" w:space="0" w:color="auto"/>
            </w:tcBorders>
            <w:shd w:val="clear" w:color="auto" w:fill="auto"/>
            <w:tcMar>
              <w:left w:w="45" w:type="dxa"/>
              <w:right w:w="45" w:type="dxa"/>
            </w:tcMar>
            <w:vAlign w:val="center"/>
          </w:tcPr>
          <w:p w14:paraId="72C2BAE1" w14:textId="77777777" w:rsidR="00921F44" w:rsidRPr="004B46F5" w:rsidRDefault="00921F44" w:rsidP="00921F44">
            <w:pPr>
              <w:pStyle w:val="TAC"/>
              <w:keepNext w:val="0"/>
              <w:keepLines w:val="0"/>
              <w:widowControl w:val="0"/>
              <w:rPr>
                <w:ins w:id="4190" w:author="1805" w:date="2024-04-03T11:26:00Z"/>
                <w:rFonts w:eastAsia="SimSun"/>
              </w:rPr>
            </w:pPr>
            <w:ins w:id="4191" w:author="1805" w:date="2024-04-03T11:26:00Z">
              <w:r w:rsidRPr="004B46F5">
                <w:rPr>
                  <w:rFonts w:eastAsia="SimSun"/>
                </w:rPr>
                <w:t>20</w:t>
              </w:r>
            </w:ins>
          </w:p>
        </w:tc>
        <w:tc>
          <w:tcPr>
            <w:tcW w:w="335" w:type="pct"/>
            <w:tcBorders>
              <w:bottom w:val="single" w:sz="4" w:space="0" w:color="auto"/>
            </w:tcBorders>
            <w:shd w:val="clear" w:color="auto" w:fill="auto"/>
            <w:tcMar>
              <w:left w:w="45" w:type="dxa"/>
              <w:right w:w="45" w:type="dxa"/>
            </w:tcMar>
            <w:vAlign w:val="center"/>
          </w:tcPr>
          <w:p w14:paraId="338850C3" w14:textId="77777777" w:rsidR="00921F44" w:rsidRPr="004B46F5" w:rsidRDefault="00921F44" w:rsidP="00921F44">
            <w:pPr>
              <w:pStyle w:val="TAC"/>
              <w:keepNext w:val="0"/>
              <w:keepLines w:val="0"/>
              <w:widowControl w:val="0"/>
              <w:rPr>
                <w:ins w:id="4192" w:author="1805" w:date="2024-04-03T11:26:00Z"/>
                <w:rFonts w:eastAsia="SimSun"/>
              </w:rPr>
              <w:pPrChange w:id="4193" w:author="1805" w:date="2024-04-03T11:26:00Z">
                <w:pPr>
                  <w:pStyle w:val="TAC"/>
                </w:pPr>
              </w:pPrChange>
            </w:pPr>
            <w:ins w:id="4194" w:author="1805" w:date="2024-04-03T11:26:00Z">
              <w:r w:rsidRPr="004B46F5">
                <w:rPr>
                  <w:rFonts w:eastAsia="SimSun"/>
                </w:rPr>
                <w:t>Default</w:t>
              </w:r>
            </w:ins>
          </w:p>
        </w:tc>
        <w:tc>
          <w:tcPr>
            <w:tcW w:w="672" w:type="pct"/>
            <w:vMerge/>
            <w:tcBorders>
              <w:bottom w:val="single" w:sz="4" w:space="0" w:color="auto"/>
            </w:tcBorders>
            <w:shd w:val="clear" w:color="auto" w:fill="auto"/>
            <w:tcMar>
              <w:left w:w="45" w:type="dxa"/>
              <w:right w:w="45" w:type="dxa"/>
            </w:tcMar>
            <w:vAlign w:val="center"/>
          </w:tcPr>
          <w:p w14:paraId="0F8F089B" w14:textId="77777777" w:rsidR="00921F44" w:rsidRPr="004B46F5" w:rsidRDefault="00921F44" w:rsidP="00921F44">
            <w:pPr>
              <w:pStyle w:val="TAC"/>
              <w:keepNext w:val="0"/>
              <w:keepLines w:val="0"/>
              <w:widowControl w:val="0"/>
              <w:rPr>
                <w:ins w:id="4195" w:author="1805" w:date="2024-04-03T11:26:00Z"/>
                <w:rFonts w:eastAsia="SimSun"/>
              </w:rPr>
            </w:pPr>
          </w:p>
        </w:tc>
        <w:tc>
          <w:tcPr>
            <w:tcW w:w="177" w:type="pct"/>
            <w:vMerge/>
            <w:tcBorders>
              <w:bottom w:val="single" w:sz="4" w:space="0" w:color="auto"/>
            </w:tcBorders>
            <w:shd w:val="clear" w:color="auto" w:fill="auto"/>
            <w:vAlign w:val="center"/>
          </w:tcPr>
          <w:p w14:paraId="7D49EBE2" w14:textId="77777777" w:rsidR="00921F44" w:rsidRPr="004B46F5" w:rsidRDefault="00921F44" w:rsidP="00921F44">
            <w:pPr>
              <w:pStyle w:val="TAC"/>
              <w:keepNext w:val="0"/>
              <w:keepLines w:val="0"/>
              <w:widowControl w:val="0"/>
              <w:rPr>
                <w:ins w:id="4196" w:author="1805" w:date="2024-04-03T11:26:00Z"/>
                <w:rFonts w:eastAsia="SimSun"/>
              </w:rPr>
            </w:pPr>
          </w:p>
        </w:tc>
        <w:tc>
          <w:tcPr>
            <w:tcW w:w="476" w:type="pct"/>
            <w:tcBorders>
              <w:bottom w:val="single" w:sz="4" w:space="0" w:color="auto"/>
            </w:tcBorders>
            <w:shd w:val="clear" w:color="auto" w:fill="auto"/>
            <w:tcMar>
              <w:left w:w="45" w:type="dxa"/>
              <w:right w:w="45" w:type="dxa"/>
            </w:tcMar>
            <w:vAlign w:val="center"/>
          </w:tcPr>
          <w:p w14:paraId="17EB4B8B" w14:textId="77777777" w:rsidR="00921F44" w:rsidRPr="004B46F5" w:rsidRDefault="00921F44" w:rsidP="00921F44">
            <w:pPr>
              <w:pStyle w:val="TAC"/>
              <w:keepNext w:val="0"/>
              <w:keepLines w:val="0"/>
              <w:widowControl w:val="0"/>
              <w:rPr>
                <w:ins w:id="4197" w:author="1805" w:date="2024-04-03T11:26:00Z"/>
                <w:rFonts w:eastAsia="SimSun"/>
              </w:rPr>
            </w:pPr>
            <w:ins w:id="4198" w:author="1805" w:date="2024-04-03T11:26:00Z">
              <w:r w:rsidRPr="004B46F5">
                <w:rPr>
                  <w:rFonts w:eastAsia="SimSun"/>
                </w:rPr>
                <w:t>QPSK</w:t>
              </w:r>
            </w:ins>
          </w:p>
          <w:p w14:paraId="38BDD283" w14:textId="77777777" w:rsidR="00921F44" w:rsidRPr="004B46F5" w:rsidRDefault="00921F44" w:rsidP="00921F44">
            <w:pPr>
              <w:pStyle w:val="TAC"/>
              <w:keepNext w:val="0"/>
              <w:keepLines w:val="0"/>
              <w:widowControl w:val="0"/>
              <w:rPr>
                <w:ins w:id="4199" w:author="1805" w:date="2024-04-03T11:26:00Z"/>
                <w:rFonts w:eastAsia="SimSun"/>
              </w:rPr>
            </w:pPr>
            <w:ins w:id="4200" w:author="1805" w:date="2024-04-03T11:26:00Z">
              <w:r w:rsidRPr="004B46F5">
                <w:rPr>
                  <w:rFonts w:eastAsia="SimSun"/>
                </w:rPr>
                <w:t>16 QAM</w:t>
              </w:r>
            </w:ins>
          </w:p>
          <w:p w14:paraId="6541BC36" w14:textId="77777777" w:rsidR="00921F44" w:rsidRPr="004B46F5" w:rsidRDefault="00921F44" w:rsidP="00921F44">
            <w:pPr>
              <w:pStyle w:val="TAC"/>
              <w:keepNext w:val="0"/>
              <w:keepLines w:val="0"/>
              <w:widowControl w:val="0"/>
              <w:rPr>
                <w:ins w:id="4201" w:author="1805" w:date="2024-04-03T11:26:00Z"/>
                <w:rFonts w:eastAsia="SimSun"/>
              </w:rPr>
            </w:pPr>
            <w:ins w:id="4202" w:author="1805" w:date="2024-04-03T11:26:00Z">
              <w:r w:rsidRPr="004B46F5">
                <w:rPr>
                  <w:rFonts w:eastAsia="SimSun"/>
                </w:rPr>
                <w:t>64 QAM</w:t>
              </w:r>
            </w:ins>
          </w:p>
          <w:p w14:paraId="25DE4E8B" w14:textId="77777777" w:rsidR="00921F44" w:rsidRPr="004B46F5" w:rsidRDefault="00921F44" w:rsidP="00921F44">
            <w:pPr>
              <w:pStyle w:val="TAC"/>
              <w:keepNext w:val="0"/>
              <w:keepLines w:val="0"/>
              <w:widowControl w:val="0"/>
              <w:rPr>
                <w:ins w:id="4203" w:author="1805" w:date="2024-04-03T11:26:00Z"/>
                <w:rFonts w:eastAsia="SimSun"/>
              </w:rPr>
            </w:pPr>
            <w:ins w:id="4204" w:author="1805" w:date="2024-04-03T11:26:00Z">
              <w:r w:rsidRPr="004B46F5">
                <w:rPr>
                  <w:rFonts w:eastAsia="SimSun"/>
                </w:rPr>
                <w:t>256 QAM</w:t>
              </w:r>
            </w:ins>
          </w:p>
        </w:tc>
        <w:tc>
          <w:tcPr>
            <w:tcW w:w="750" w:type="pct"/>
            <w:tcBorders>
              <w:bottom w:val="single" w:sz="4" w:space="0" w:color="auto"/>
            </w:tcBorders>
            <w:shd w:val="clear" w:color="auto" w:fill="auto"/>
            <w:tcMar>
              <w:left w:w="45" w:type="dxa"/>
              <w:right w:w="45" w:type="dxa"/>
            </w:tcMar>
            <w:vAlign w:val="center"/>
          </w:tcPr>
          <w:p w14:paraId="5C77E5B0" w14:textId="77777777" w:rsidR="00921F44" w:rsidRPr="004B46F5" w:rsidRDefault="00921F44" w:rsidP="00921F44">
            <w:pPr>
              <w:pStyle w:val="TAC"/>
              <w:keepNext w:val="0"/>
              <w:keepLines w:val="0"/>
              <w:widowControl w:val="0"/>
              <w:rPr>
                <w:ins w:id="4205" w:author="1805" w:date="2024-04-03T11:26:00Z"/>
                <w:rFonts w:eastAsia="SimSun"/>
              </w:rPr>
              <w:pPrChange w:id="4206" w:author="1805" w:date="2024-04-03T11:26:00Z">
                <w:pPr>
                  <w:pStyle w:val="TAC"/>
                </w:pPr>
              </w:pPrChange>
            </w:pPr>
            <w:ins w:id="4207" w:author="1805" w:date="2024-04-03T11:26:00Z">
              <w:r w:rsidRPr="004B46F5">
                <w:rPr>
                  <w:rFonts w:eastAsia="SimSun"/>
                </w:rPr>
                <w:t>Edge_1RB_Right</w:t>
              </w:r>
            </w:ins>
          </w:p>
        </w:tc>
        <w:tc>
          <w:tcPr>
            <w:tcW w:w="773" w:type="pct"/>
            <w:tcBorders>
              <w:bottom w:val="single" w:sz="4" w:space="0" w:color="auto"/>
            </w:tcBorders>
            <w:shd w:val="clear" w:color="auto" w:fill="auto"/>
            <w:vAlign w:val="center"/>
          </w:tcPr>
          <w:p w14:paraId="7EB37DCE" w14:textId="77777777" w:rsidR="00921F44" w:rsidRPr="004B46F5" w:rsidRDefault="00921F44" w:rsidP="00921F44">
            <w:pPr>
              <w:pStyle w:val="TAC"/>
              <w:keepNext w:val="0"/>
              <w:keepLines w:val="0"/>
              <w:widowControl w:val="0"/>
              <w:rPr>
                <w:ins w:id="4208" w:author="1805" w:date="2024-04-03T11:26:00Z"/>
                <w:rFonts w:eastAsia="SimSun"/>
              </w:rPr>
              <w:pPrChange w:id="4209" w:author="1805" w:date="2024-04-03T11:26:00Z">
                <w:pPr>
                  <w:pStyle w:val="TAC"/>
                </w:pPr>
              </w:pPrChange>
            </w:pPr>
            <w:ins w:id="4210" w:author="1805" w:date="2024-04-03T11:26:00Z">
              <w:r w:rsidRPr="004B46F5">
                <w:rPr>
                  <w:rFonts w:eastAsia="SimSun"/>
                </w:rPr>
                <w:t>Edge_1RB_Left</w:t>
              </w:r>
            </w:ins>
          </w:p>
        </w:tc>
        <w:tc>
          <w:tcPr>
            <w:tcW w:w="713" w:type="pct"/>
            <w:tcBorders>
              <w:bottom w:val="single" w:sz="4" w:space="0" w:color="auto"/>
            </w:tcBorders>
            <w:shd w:val="clear" w:color="auto" w:fill="auto"/>
            <w:vAlign w:val="center"/>
          </w:tcPr>
          <w:p w14:paraId="46EE451E" w14:textId="77777777" w:rsidR="00921F44" w:rsidRPr="004B46F5" w:rsidRDefault="00921F44" w:rsidP="00921F44">
            <w:pPr>
              <w:pStyle w:val="TAC"/>
              <w:keepNext w:val="0"/>
              <w:keepLines w:val="0"/>
              <w:widowControl w:val="0"/>
              <w:rPr>
                <w:ins w:id="4211" w:author="1805" w:date="2024-04-03T11:26:00Z"/>
                <w:rFonts w:eastAsia="SimSun"/>
              </w:rPr>
              <w:pPrChange w:id="4212" w:author="1805" w:date="2024-04-03T11:26:00Z">
                <w:pPr>
                  <w:pStyle w:val="TAC"/>
                </w:pPr>
              </w:pPrChange>
            </w:pPr>
            <w:ins w:id="4213" w:author="1805" w:date="2024-04-03T11:26:00Z">
              <w:r w:rsidRPr="004B46F5">
                <w:rPr>
                  <w:rFonts w:eastAsia="SimSun"/>
                </w:rPr>
                <w:t>74@0</w:t>
              </w:r>
            </w:ins>
          </w:p>
        </w:tc>
      </w:tr>
      <w:tr w:rsidR="00921F44" w:rsidRPr="004B46F5" w14:paraId="14B294CE" w14:textId="77777777" w:rsidTr="006112B4">
        <w:trPr>
          <w:cantSplit/>
          <w:trHeight w:val="828"/>
          <w:jc w:val="center"/>
          <w:ins w:id="4214" w:author="1805" w:date="2024-04-03T11:26:00Z"/>
        </w:trPr>
        <w:tc>
          <w:tcPr>
            <w:tcW w:w="388" w:type="pct"/>
            <w:tcBorders>
              <w:bottom w:val="single" w:sz="4" w:space="0" w:color="auto"/>
            </w:tcBorders>
            <w:shd w:val="clear" w:color="auto" w:fill="auto"/>
            <w:tcMar>
              <w:left w:w="45" w:type="dxa"/>
              <w:right w:w="45" w:type="dxa"/>
            </w:tcMar>
            <w:vAlign w:val="center"/>
          </w:tcPr>
          <w:p w14:paraId="16D65CFE" w14:textId="77777777" w:rsidR="00921F44" w:rsidRPr="004B46F5" w:rsidRDefault="00921F44" w:rsidP="00921F44">
            <w:pPr>
              <w:pStyle w:val="TAC"/>
              <w:keepNext w:val="0"/>
              <w:keepLines w:val="0"/>
              <w:widowControl w:val="0"/>
              <w:rPr>
                <w:ins w:id="4215" w:author="1805" w:date="2024-04-03T11:26:00Z"/>
                <w:rFonts w:eastAsia="SimSun"/>
              </w:rPr>
              <w:pPrChange w:id="4216" w:author="1805" w:date="2024-04-03T11:26:00Z">
                <w:pPr>
                  <w:pStyle w:val="TAC"/>
                </w:pPr>
              </w:pPrChange>
            </w:pPr>
            <w:ins w:id="4217" w:author="1805" w:date="2024-04-03T11:26:00Z">
              <w:r w:rsidRPr="004B46F5">
                <w:rPr>
                  <w:rFonts w:eastAsia="SimSun"/>
                </w:rPr>
                <w:t>242-245</w:t>
              </w:r>
            </w:ins>
          </w:p>
        </w:tc>
        <w:tc>
          <w:tcPr>
            <w:tcW w:w="359" w:type="pct"/>
            <w:tcBorders>
              <w:bottom w:val="single" w:sz="4" w:space="0" w:color="auto"/>
            </w:tcBorders>
            <w:shd w:val="clear" w:color="auto" w:fill="auto"/>
            <w:tcMar>
              <w:left w:w="45" w:type="dxa"/>
              <w:right w:w="45" w:type="dxa"/>
            </w:tcMar>
            <w:vAlign w:val="center"/>
          </w:tcPr>
          <w:p w14:paraId="38BA3BE3" w14:textId="77777777" w:rsidR="00921F44" w:rsidRPr="004B46F5" w:rsidRDefault="00921F44" w:rsidP="00921F44">
            <w:pPr>
              <w:pStyle w:val="TAC"/>
              <w:keepNext w:val="0"/>
              <w:keepLines w:val="0"/>
              <w:widowControl w:val="0"/>
              <w:rPr>
                <w:ins w:id="4218" w:author="1805" w:date="2024-04-03T11:26:00Z"/>
                <w:rFonts w:eastAsia="SimSun"/>
              </w:rPr>
            </w:pPr>
            <w:ins w:id="4219" w:author="1805" w:date="2024-04-03T11:26:00Z">
              <w:r w:rsidRPr="004B46F5">
                <w:rPr>
                  <w:rFonts w:eastAsia="SimSun"/>
                </w:rPr>
                <w:t>1,990</w:t>
              </w:r>
            </w:ins>
          </w:p>
        </w:tc>
        <w:tc>
          <w:tcPr>
            <w:tcW w:w="357" w:type="pct"/>
            <w:tcBorders>
              <w:bottom w:val="single" w:sz="4" w:space="0" w:color="auto"/>
            </w:tcBorders>
            <w:shd w:val="clear" w:color="auto" w:fill="auto"/>
            <w:tcMar>
              <w:left w:w="45" w:type="dxa"/>
              <w:right w:w="45" w:type="dxa"/>
            </w:tcMar>
            <w:vAlign w:val="center"/>
          </w:tcPr>
          <w:p w14:paraId="5B985578" w14:textId="77777777" w:rsidR="00921F44" w:rsidRPr="004B46F5" w:rsidRDefault="00921F44" w:rsidP="00921F44">
            <w:pPr>
              <w:pStyle w:val="TAC"/>
              <w:keepNext w:val="0"/>
              <w:keepLines w:val="0"/>
              <w:widowControl w:val="0"/>
              <w:rPr>
                <w:ins w:id="4220" w:author="1805" w:date="2024-04-03T11:26:00Z"/>
                <w:rFonts w:eastAsia="SimSun"/>
              </w:rPr>
            </w:pPr>
            <w:ins w:id="4221" w:author="1805" w:date="2024-04-03T11:26:00Z">
              <w:r w:rsidRPr="004B46F5">
                <w:rPr>
                  <w:rFonts w:eastAsia="SimSun"/>
                </w:rPr>
                <w:t>20</w:t>
              </w:r>
            </w:ins>
          </w:p>
        </w:tc>
        <w:tc>
          <w:tcPr>
            <w:tcW w:w="335" w:type="pct"/>
            <w:tcBorders>
              <w:bottom w:val="single" w:sz="4" w:space="0" w:color="auto"/>
            </w:tcBorders>
            <w:shd w:val="clear" w:color="auto" w:fill="auto"/>
            <w:tcMar>
              <w:left w:w="45" w:type="dxa"/>
              <w:right w:w="45" w:type="dxa"/>
            </w:tcMar>
            <w:vAlign w:val="center"/>
          </w:tcPr>
          <w:p w14:paraId="7E13CCE8" w14:textId="77777777" w:rsidR="00921F44" w:rsidRPr="004B46F5" w:rsidRDefault="00921F44" w:rsidP="00921F44">
            <w:pPr>
              <w:pStyle w:val="TAC"/>
              <w:keepNext w:val="0"/>
              <w:keepLines w:val="0"/>
              <w:widowControl w:val="0"/>
              <w:rPr>
                <w:ins w:id="4222" w:author="1805" w:date="2024-04-03T11:26:00Z"/>
                <w:rFonts w:eastAsia="SimSun"/>
              </w:rPr>
            </w:pPr>
            <w:ins w:id="4223" w:author="1805" w:date="2024-04-03T11:26:00Z">
              <w:r w:rsidRPr="004B46F5">
                <w:rPr>
                  <w:rFonts w:eastAsia="SimSun"/>
                </w:rPr>
                <w:t>Default</w:t>
              </w:r>
            </w:ins>
          </w:p>
        </w:tc>
        <w:tc>
          <w:tcPr>
            <w:tcW w:w="672" w:type="pct"/>
            <w:vMerge/>
            <w:tcBorders>
              <w:bottom w:val="single" w:sz="4" w:space="0" w:color="auto"/>
            </w:tcBorders>
            <w:shd w:val="clear" w:color="auto" w:fill="auto"/>
            <w:tcMar>
              <w:left w:w="45" w:type="dxa"/>
              <w:right w:w="45" w:type="dxa"/>
            </w:tcMar>
            <w:vAlign w:val="center"/>
          </w:tcPr>
          <w:p w14:paraId="58A8EB32" w14:textId="77777777" w:rsidR="00921F44" w:rsidRPr="004B46F5" w:rsidRDefault="00921F44" w:rsidP="00921F44">
            <w:pPr>
              <w:pStyle w:val="TAC"/>
              <w:keepNext w:val="0"/>
              <w:keepLines w:val="0"/>
              <w:widowControl w:val="0"/>
              <w:rPr>
                <w:ins w:id="4224" w:author="1805" w:date="2024-04-03T11:26:00Z"/>
                <w:rFonts w:eastAsia="SimSun"/>
              </w:rPr>
            </w:pPr>
          </w:p>
        </w:tc>
        <w:tc>
          <w:tcPr>
            <w:tcW w:w="177" w:type="pct"/>
            <w:vMerge/>
            <w:tcBorders>
              <w:bottom w:val="single" w:sz="4" w:space="0" w:color="auto"/>
            </w:tcBorders>
            <w:shd w:val="clear" w:color="auto" w:fill="auto"/>
            <w:vAlign w:val="center"/>
          </w:tcPr>
          <w:p w14:paraId="6353D460" w14:textId="77777777" w:rsidR="00921F44" w:rsidRPr="004B46F5" w:rsidRDefault="00921F44" w:rsidP="00921F44">
            <w:pPr>
              <w:pStyle w:val="TAC"/>
              <w:keepNext w:val="0"/>
              <w:keepLines w:val="0"/>
              <w:widowControl w:val="0"/>
              <w:rPr>
                <w:ins w:id="4225" w:author="1805" w:date="2024-04-03T11:26:00Z"/>
                <w:rFonts w:eastAsia="SimSun"/>
              </w:rPr>
            </w:pPr>
          </w:p>
        </w:tc>
        <w:tc>
          <w:tcPr>
            <w:tcW w:w="476" w:type="pct"/>
            <w:tcBorders>
              <w:bottom w:val="single" w:sz="4" w:space="0" w:color="auto"/>
            </w:tcBorders>
            <w:shd w:val="clear" w:color="auto" w:fill="auto"/>
            <w:tcMar>
              <w:left w:w="45" w:type="dxa"/>
              <w:right w:w="45" w:type="dxa"/>
            </w:tcMar>
            <w:vAlign w:val="center"/>
          </w:tcPr>
          <w:p w14:paraId="22074057" w14:textId="77777777" w:rsidR="00921F44" w:rsidRPr="004B46F5" w:rsidRDefault="00921F44" w:rsidP="00921F44">
            <w:pPr>
              <w:pStyle w:val="TAC"/>
              <w:keepNext w:val="0"/>
              <w:keepLines w:val="0"/>
              <w:widowControl w:val="0"/>
              <w:rPr>
                <w:ins w:id="4226" w:author="1805" w:date="2024-04-03T11:26:00Z"/>
                <w:rFonts w:eastAsia="SimSun"/>
              </w:rPr>
            </w:pPr>
            <w:ins w:id="4227" w:author="1805" w:date="2024-04-03T11:26:00Z">
              <w:r w:rsidRPr="004B46F5">
                <w:rPr>
                  <w:rFonts w:eastAsia="SimSun"/>
                </w:rPr>
                <w:t>QPSK</w:t>
              </w:r>
            </w:ins>
          </w:p>
          <w:p w14:paraId="0B3C1ECD" w14:textId="77777777" w:rsidR="00921F44" w:rsidRPr="004B46F5" w:rsidRDefault="00921F44" w:rsidP="00921F44">
            <w:pPr>
              <w:pStyle w:val="TAC"/>
              <w:keepNext w:val="0"/>
              <w:keepLines w:val="0"/>
              <w:widowControl w:val="0"/>
              <w:rPr>
                <w:ins w:id="4228" w:author="1805" w:date="2024-04-03T11:26:00Z"/>
                <w:rFonts w:eastAsia="SimSun"/>
              </w:rPr>
            </w:pPr>
            <w:ins w:id="4229" w:author="1805" w:date="2024-04-03T11:26:00Z">
              <w:r w:rsidRPr="004B46F5">
                <w:rPr>
                  <w:rFonts w:eastAsia="SimSun"/>
                </w:rPr>
                <w:t>16 QAM</w:t>
              </w:r>
            </w:ins>
          </w:p>
          <w:p w14:paraId="1C76661B" w14:textId="77777777" w:rsidR="00921F44" w:rsidRPr="004B46F5" w:rsidRDefault="00921F44" w:rsidP="00921F44">
            <w:pPr>
              <w:pStyle w:val="TAC"/>
              <w:keepNext w:val="0"/>
              <w:keepLines w:val="0"/>
              <w:widowControl w:val="0"/>
              <w:rPr>
                <w:ins w:id="4230" w:author="1805" w:date="2024-04-03T11:26:00Z"/>
                <w:rFonts w:eastAsia="SimSun"/>
              </w:rPr>
            </w:pPr>
            <w:ins w:id="4231" w:author="1805" w:date="2024-04-03T11:26:00Z">
              <w:r w:rsidRPr="004B46F5">
                <w:rPr>
                  <w:rFonts w:eastAsia="SimSun"/>
                </w:rPr>
                <w:t>64 QAM</w:t>
              </w:r>
            </w:ins>
          </w:p>
          <w:p w14:paraId="0537E62A" w14:textId="77777777" w:rsidR="00921F44" w:rsidRPr="004B46F5" w:rsidRDefault="00921F44" w:rsidP="00921F44">
            <w:pPr>
              <w:pStyle w:val="TAC"/>
              <w:keepNext w:val="0"/>
              <w:keepLines w:val="0"/>
              <w:widowControl w:val="0"/>
              <w:rPr>
                <w:ins w:id="4232" w:author="1805" w:date="2024-04-03T11:26:00Z"/>
                <w:rFonts w:eastAsia="SimSun"/>
              </w:rPr>
            </w:pPr>
            <w:ins w:id="4233" w:author="1805" w:date="2024-04-03T11:26:00Z">
              <w:r w:rsidRPr="004B46F5">
                <w:rPr>
                  <w:rFonts w:eastAsia="SimSun"/>
                </w:rPr>
                <w:t>256 QAM</w:t>
              </w:r>
            </w:ins>
          </w:p>
        </w:tc>
        <w:tc>
          <w:tcPr>
            <w:tcW w:w="750" w:type="pct"/>
            <w:tcBorders>
              <w:bottom w:val="single" w:sz="4" w:space="0" w:color="auto"/>
            </w:tcBorders>
            <w:shd w:val="clear" w:color="auto" w:fill="auto"/>
            <w:tcMar>
              <w:left w:w="45" w:type="dxa"/>
              <w:right w:w="45" w:type="dxa"/>
            </w:tcMar>
            <w:vAlign w:val="center"/>
          </w:tcPr>
          <w:p w14:paraId="4C859041" w14:textId="77777777" w:rsidR="00921F44" w:rsidRPr="004B46F5" w:rsidRDefault="00921F44" w:rsidP="00921F44">
            <w:pPr>
              <w:pStyle w:val="TAC"/>
              <w:keepNext w:val="0"/>
              <w:keepLines w:val="0"/>
              <w:widowControl w:val="0"/>
              <w:rPr>
                <w:ins w:id="4234" w:author="1805" w:date="2024-04-03T11:26:00Z"/>
                <w:rFonts w:eastAsia="SimSun"/>
              </w:rPr>
              <w:pPrChange w:id="4235" w:author="1805" w:date="2024-04-03T11:26:00Z">
                <w:pPr>
                  <w:pStyle w:val="TAC"/>
                </w:pPr>
              </w:pPrChange>
            </w:pPr>
            <w:ins w:id="4236" w:author="1805" w:date="2024-04-03T11:26:00Z">
              <w:r w:rsidRPr="004B46F5">
                <w:rPr>
                  <w:rFonts w:eastAsia="SimSun"/>
                </w:rPr>
                <w:t>Outer_Full</w:t>
              </w:r>
            </w:ins>
          </w:p>
        </w:tc>
        <w:tc>
          <w:tcPr>
            <w:tcW w:w="773" w:type="pct"/>
            <w:tcBorders>
              <w:bottom w:val="single" w:sz="4" w:space="0" w:color="auto"/>
            </w:tcBorders>
            <w:shd w:val="clear" w:color="auto" w:fill="auto"/>
            <w:vAlign w:val="center"/>
          </w:tcPr>
          <w:p w14:paraId="3AFBF3E4" w14:textId="77777777" w:rsidR="00921F44" w:rsidRPr="004B46F5" w:rsidRDefault="00921F44" w:rsidP="00921F44">
            <w:pPr>
              <w:pStyle w:val="TAC"/>
              <w:keepNext w:val="0"/>
              <w:keepLines w:val="0"/>
              <w:widowControl w:val="0"/>
              <w:rPr>
                <w:ins w:id="4237" w:author="1805" w:date="2024-04-03T11:26:00Z"/>
                <w:rFonts w:eastAsia="SimSun"/>
              </w:rPr>
              <w:pPrChange w:id="4238" w:author="1805" w:date="2024-04-03T11:26:00Z">
                <w:pPr>
                  <w:pStyle w:val="TAC"/>
                </w:pPr>
              </w:pPrChange>
            </w:pPr>
            <w:ins w:id="4239" w:author="1805" w:date="2024-04-03T11:26:00Z">
              <w:r w:rsidRPr="004B46F5">
                <w:rPr>
                  <w:rFonts w:eastAsia="SimSun"/>
                </w:rPr>
                <w:t>N/A</w:t>
              </w:r>
            </w:ins>
          </w:p>
        </w:tc>
        <w:tc>
          <w:tcPr>
            <w:tcW w:w="713" w:type="pct"/>
            <w:tcBorders>
              <w:bottom w:val="single" w:sz="4" w:space="0" w:color="auto"/>
            </w:tcBorders>
            <w:shd w:val="clear" w:color="auto" w:fill="auto"/>
            <w:vAlign w:val="center"/>
          </w:tcPr>
          <w:p w14:paraId="6EC84958" w14:textId="77777777" w:rsidR="00921F44" w:rsidRPr="004B46F5" w:rsidRDefault="00921F44" w:rsidP="00921F44">
            <w:pPr>
              <w:pStyle w:val="TAC"/>
              <w:keepNext w:val="0"/>
              <w:keepLines w:val="0"/>
              <w:widowControl w:val="0"/>
              <w:rPr>
                <w:ins w:id="4240" w:author="1805" w:date="2024-04-03T11:26:00Z"/>
                <w:rFonts w:eastAsia="SimSun"/>
              </w:rPr>
              <w:pPrChange w:id="4241" w:author="1805" w:date="2024-04-03T11:26:00Z">
                <w:pPr>
                  <w:pStyle w:val="TAC"/>
                </w:pPr>
              </w:pPrChange>
            </w:pPr>
            <w:ins w:id="4242" w:author="1805" w:date="2024-04-03T11:26:00Z">
              <w:r w:rsidRPr="004B46F5">
                <w:rPr>
                  <w:rFonts w:eastAsia="SimSun"/>
                </w:rPr>
                <w:t>N/A</w:t>
              </w:r>
            </w:ins>
          </w:p>
        </w:tc>
      </w:tr>
      <w:tr w:rsidR="00921F44" w:rsidRPr="004B46F5" w14:paraId="1C4AACAD" w14:textId="77777777" w:rsidTr="006112B4">
        <w:trPr>
          <w:cantSplit/>
          <w:trHeight w:val="828"/>
          <w:jc w:val="center"/>
          <w:ins w:id="4243" w:author="1805" w:date="2024-04-03T11:26:00Z"/>
        </w:trPr>
        <w:tc>
          <w:tcPr>
            <w:tcW w:w="388" w:type="pct"/>
            <w:tcBorders>
              <w:bottom w:val="single" w:sz="4" w:space="0" w:color="auto"/>
            </w:tcBorders>
            <w:shd w:val="clear" w:color="auto" w:fill="auto"/>
            <w:tcMar>
              <w:left w:w="45" w:type="dxa"/>
              <w:right w:w="45" w:type="dxa"/>
            </w:tcMar>
            <w:vAlign w:val="center"/>
          </w:tcPr>
          <w:p w14:paraId="2203629A" w14:textId="77777777" w:rsidR="00921F44" w:rsidRPr="004B46F5" w:rsidRDefault="00921F44" w:rsidP="00921F44">
            <w:pPr>
              <w:pStyle w:val="TAC"/>
              <w:keepNext w:val="0"/>
              <w:keepLines w:val="0"/>
              <w:widowControl w:val="0"/>
              <w:rPr>
                <w:ins w:id="4244" w:author="1805" w:date="2024-04-03T11:26:00Z"/>
                <w:rFonts w:eastAsia="SimSun"/>
              </w:rPr>
              <w:pPrChange w:id="4245" w:author="1805" w:date="2024-04-03T11:26:00Z">
                <w:pPr>
                  <w:pStyle w:val="TAC"/>
                </w:pPr>
              </w:pPrChange>
            </w:pPr>
            <w:ins w:id="4246" w:author="1805" w:date="2024-04-03T11:26:00Z">
              <w:r w:rsidRPr="004B46F5">
                <w:rPr>
                  <w:rFonts w:eastAsia="SimSun"/>
                </w:rPr>
                <w:t>246-257</w:t>
              </w:r>
            </w:ins>
          </w:p>
        </w:tc>
        <w:tc>
          <w:tcPr>
            <w:tcW w:w="359" w:type="pct"/>
            <w:tcBorders>
              <w:bottom w:val="single" w:sz="4" w:space="0" w:color="auto"/>
            </w:tcBorders>
            <w:shd w:val="clear" w:color="auto" w:fill="auto"/>
            <w:tcMar>
              <w:left w:w="45" w:type="dxa"/>
              <w:right w:w="45" w:type="dxa"/>
            </w:tcMar>
            <w:vAlign w:val="center"/>
          </w:tcPr>
          <w:p w14:paraId="76EA7786" w14:textId="77777777" w:rsidR="00921F44" w:rsidRPr="004B46F5" w:rsidRDefault="00921F44" w:rsidP="00921F44">
            <w:pPr>
              <w:pStyle w:val="TAC"/>
              <w:keepNext w:val="0"/>
              <w:keepLines w:val="0"/>
              <w:widowControl w:val="0"/>
              <w:rPr>
                <w:ins w:id="4247" w:author="1805" w:date="2024-04-03T11:26:00Z"/>
                <w:rFonts w:eastAsia="SimSun"/>
              </w:rPr>
            </w:pPr>
            <w:ins w:id="4248" w:author="1805" w:date="2024-04-03T11:26:00Z">
              <w:r w:rsidRPr="004B46F5">
                <w:rPr>
                  <w:rFonts w:eastAsia="SimSun"/>
                </w:rPr>
                <w:t>1,995</w:t>
              </w:r>
            </w:ins>
          </w:p>
        </w:tc>
        <w:tc>
          <w:tcPr>
            <w:tcW w:w="357" w:type="pct"/>
            <w:tcBorders>
              <w:bottom w:val="single" w:sz="4" w:space="0" w:color="auto"/>
            </w:tcBorders>
            <w:shd w:val="clear" w:color="auto" w:fill="auto"/>
            <w:tcMar>
              <w:left w:w="45" w:type="dxa"/>
              <w:right w:w="45" w:type="dxa"/>
            </w:tcMar>
            <w:vAlign w:val="center"/>
          </w:tcPr>
          <w:p w14:paraId="1BF837C2" w14:textId="77777777" w:rsidR="00921F44" w:rsidRPr="004B46F5" w:rsidRDefault="00921F44" w:rsidP="00921F44">
            <w:pPr>
              <w:pStyle w:val="TAC"/>
              <w:keepNext w:val="0"/>
              <w:keepLines w:val="0"/>
              <w:widowControl w:val="0"/>
              <w:rPr>
                <w:ins w:id="4249" w:author="1805" w:date="2024-04-03T11:26:00Z"/>
                <w:rFonts w:eastAsia="SimSun"/>
              </w:rPr>
            </w:pPr>
            <w:ins w:id="4250" w:author="1805" w:date="2024-04-03T11:26:00Z">
              <w:r w:rsidRPr="004B46F5">
                <w:rPr>
                  <w:rFonts w:eastAsia="SimSun"/>
                </w:rPr>
                <w:t>20</w:t>
              </w:r>
            </w:ins>
          </w:p>
        </w:tc>
        <w:tc>
          <w:tcPr>
            <w:tcW w:w="335" w:type="pct"/>
            <w:tcBorders>
              <w:bottom w:val="single" w:sz="4" w:space="0" w:color="auto"/>
            </w:tcBorders>
            <w:shd w:val="clear" w:color="auto" w:fill="auto"/>
            <w:tcMar>
              <w:left w:w="45" w:type="dxa"/>
              <w:right w:w="45" w:type="dxa"/>
            </w:tcMar>
            <w:vAlign w:val="center"/>
          </w:tcPr>
          <w:p w14:paraId="1C7FCC7E" w14:textId="77777777" w:rsidR="00921F44" w:rsidRPr="004B46F5" w:rsidRDefault="00921F44" w:rsidP="00921F44">
            <w:pPr>
              <w:pStyle w:val="TAC"/>
              <w:keepNext w:val="0"/>
              <w:keepLines w:val="0"/>
              <w:widowControl w:val="0"/>
              <w:rPr>
                <w:ins w:id="4251" w:author="1805" w:date="2024-04-03T11:26:00Z"/>
                <w:rFonts w:eastAsia="SimSun"/>
              </w:rPr>
            </w:pPr>
            <w:ins w:id="4252" w:author="1805" w:date="2024-04-03T11:26:00Z">
              <w:r w:rsidRPr="004B46F5">
                <w:rPr>
                  <w:rFonts w:eastAsia="SimSun"/>
                </w:rPr>
                <w:t>Default</w:t>
              </w:r>
            </w:ins>
          </w:p>
        </w:tc>
        <w:tc>
          <w:tcPr>
            <w:tcW w:w="672" w:type="pct"/>
            <w:vMerge/>
            <w:tcBorders>
              <w:bottom w:val="single" w:sz="4" w:space="0" w:color="auto"/>
            </w:tcBorders>
            <w:shd w:val="clear" w:color="auto" w:fill="auto"/>
            <w:tcMar>
              <w:left w:w="45" w:type="dxa"/>
              <w:right w:w="45" w:type="dxa"/>
            </w:tcMar>
            <w:vAlign w:val="center"/>
          </w:tcPr>
          <w:p w14:paraId="6DD4CE65" w14:textId="77777777" w:rsidR="00921F44" w:rsidRPr="004B46F5" w:rsidRDefault="00921F44" w:rsidP="00921F44">
            <w:pPr>
              <w:pStyle w:val="TAC"/>
              <w:keepNext w:val="0"/>
              <w:keepLines w:val="0"/>
              <w:widowControl w:val="0"/>
              <w:rPr>
                <w:ins w:id="4253" w:author="1805" w:date="2024-04-03T11:26:00Z"/>
                <w:rFonts w:eastAsia="SimSun"/>
              </w:rPr>
            </w:pPr>
          </w:p>
        </w:tc>
        <w:tc>
          <w:tcPr>
            <w:tcW w:w="177" w:type="pct"/>
            <w:vMerge/>
            <w:tcBorders>
              <w:bottom w:val="single" w:sz="4" w:space="0" w:color="auto"/>
            </w:tcBorders>
            <w:shd w:val="clear" w:color="auto" w:fill="auto"/>
            <w:vAlign w:val="center"/>
          </w:tcPr>
          <w:p w14:paraId="17FEE39E" w14:textId="77777777" w:rsidR="00921F44" w:rsidRPr="004B46F5" w:rsidRDefault="00921F44" w:rsidP="00921F44">
            <w:pPr>
              <w:pStyle w:val="TAC"/>
              <w:keepNext w:val="0"/>
              <w:keepLines w:val="0"/>
              <w:widowControl w:val="0"/>
              <w:rPr>
                <w:ins w:id="4254" w:author="1805" w:date="2024-04-03T11:26:00Z"/>
                <w:rFonts w:eastAsia="SimSun"/>
              </w:rPr>
            </w:pPr>
          </w:p>
        </w:tc>
        <w:tc>
          <w:tcPr>
            <w:tcW w:w="476" w:type="pct"/>
            <w:tcBorders>
              <w:bottom w:val="single" w:sz="4" w:space="0" w:color="auto"/>
            </w:tcBorders>
            <w:shd w:val="clear" w:color="auto" w:fill="auto"/>
            <w:tcMar>
              <w:left w:w="45" w:type="dxa"/>
              <w:right w:w="45" w:type="dxa"/>
            </w:tcMar>
            <w:vAlign w:val="center"/>
          </w:tcPr>
          <w:p w14:paraId="286EDFAB" w14:textId="77777777" w:rsidR="00921F44" w:rsidRPr="004B46F5" w:rsidRDefault="00921F44" w:rsidP="00921F44">
            <w:pPr>
              <w:pStyle w:val="TAC"/>
              <w:keepNext w:val="0"/>
              <w:keepLines w:val="0"/>
              <w:widowControl w:val="0"/>
              <w:rPr>
                <w:ins w:id="4255" w:author="1805" w:date="2024-04-03T11:26:00Z"/>
                <w:rFonts w:eastAsia="SimSun"/>
              </w:rPr>
            </w:pPr>
            <w:ins w:id="4256" w:author="1805" w:date="2024-04-03T11:26:00Z">
              <w:r w:rsidRPr="004B46F5">
                <w:rPr>
                  <w:rFonts w:eastAsia="SimSun"/>
                </w:rPr>
                <w:t>QPSK</w:t>
              </w:r>
            </w:ins>
          </w:p>
          <w:p w14:paraId="40877099" w14:textId="77777777" w:rsidR="00921F44" w:rsidRPr="004B46F5" w:rsidRDefault="00921F44" w:rsidP="00921F44">
            <w:pPr>
              <w:pStyle w:val="TAC"/>
              <w:keepNext w:val="0"/>
              <w:keepLines w:val="0"/>
              <w:widowControl w:val="0"/>
              <w:rPr>
                <w:ins w:id="4257" w:author="1805" w:date="2024-04-03T11:26:00Z"/>
                <w:rFonts w:eastAsia="SimSun"/>
              </w:rPr>
            </w:pPr>
            <w:ins w:id="4258" w:author="1805" w:date="2024-04-03T11:26:00Z">
              <w:r w:rsidRPr="004B46F5">
                <w:rPr>
                  <w:rFonts w:eastAsia="SimSun"/>
                </w:rPr>
                <w:t>16 QAM</w:t>
              </w:r>
            </w:ins>
          </w:p>
          <w:p w14:paraId="26F77061" w14:textId="77777777" w:rsidR="00921F44" w:rsidRPr="004B46F5" w:rsidRDefault="00921F44" w:rsidP="00921F44">
            <w:pPr>
              <w:pStyle w:val="TAC"/>
              <w:keepNext w:val="0"/>
              <w:keepLines w:val="0"/>
              <w:widowControl w:val="0"/>
              <w:rPr>
                <w:ins w:id="4259" w:author="1805" w:date="2024-04-03T11:26:00Z"/>
                <w:rFonts w:eastAsia="SimSun"/>
              </w:rPr>
            </w:pPr>
            <w:ins w:id="4260" w:author="1805" w:date="2024-04-03T11:26:00Z">
              <w:r w:rsidRPr="004B46F5">
                <w:rPr>
                  <w:rFonts w:eastAsia="SimSun"/>
                </w:rPr>
                <w:t>64 QAM</w:t>
              </w:r>
            </w:ins>
          </w:p>
          <w:p w14:paraId="7D9F080F" w14:textId="77777777" w:rsidR="00921F44" w:rsidRPr="004B46F5" w:rsidRDefault="00921F44" w:rsidP="00921F44">
            <w:pPr>
              <w:pStyle w:val="TAC"/>
              <w:keepNext w:val="0"/>
              <w:keepLines w:val="0"/>
              <w:widowControl w:val="0"/>
              <w:rPr>
                <w:ins w:id="4261" w:author="1805" w:date="2024-04-03T11:26:00Z"/>
                <w:rFonts w:eastAsia="SimSun"/>
              </w:rPr>
            </w:pPr>
            <w:ins w:id="4262" w:author="1805" w:date="2024-04-03T11:26:00Z">
              <w:r w:rsidRPr="004B46F5">
                <w:rPr>
                  <w:rFonts w:eastAsia="SimSun"/>
                </w:rPr>
                <w:t>256 QAM</w:t>
              </w:r>
            </w:ins>
          </w:p>
        </w:tc>
        <w:tc>
          <w:tcPr>
            <w:tcW w:w="750" w:type="pct"/>
            <w:tcBorders>
              <w:bottom w:val="single" w:sz="4" w:space="0" w:color="auto"/>
            </w:tcBorders>
            <w:shd w:val="clear" w:color="auto" w:fill="auto"/>
            <w:tcMar>
              <w:left w:w="45" w:type="dxa"/>
              <w:right w:w="45" w:type="dxa"/>
            </w:tcMar>
            <w:vAlign w:val="center"/>
          </w:tcPr>
          <w:p w14:paraId="59052AF2" w14:textId="77777777" w:rsidR="00921F44" w:rsidRPr="004B46F5" w:rsidRDefault="00921F44" w:rsidP="00921F44">
            <w:pPr>
              <w:pStyle w:val="TAC"/>
              <w:keepNext w:val="0"/>
              <w:keepLines w:val="0"/>
              <w:widowControl w:val="0"/>
              <w:rPr>
                <w:ins w:id="4263" w:author="1805" w:date="2024-04-03T11:26:00Z"/>
                <w:rFonts w:eastAsia="SimSun"/>
              </w:rPr>
            </w:pPr>
            <w:ins w:id="4264" w:author="1805" w:date="2024-04-03T11:26:00Z">
              <w:r w:rsidRPr="004B46F5">
                <w:rPr>
                  <w:rFonts w:eastAsia="SimSun"/>
                </w:rPr>
                <w:t>Edge_1RB_Right</w:t>
              </w:r>
            </w:ins>
          </w:p>
        </w:tc>
        <w:tc>
          <w:tcPr>
            <w:tcW w:w="773" w:type="pct"/>
            <w:tcBorders>
              <w:bottom w:val="single" w:sz="4" w:space="0" w:color="auto"/>
            </w:tcBorders>
            <w:shd w:val="clear" w:color="auto" w:fill="auto"/>
            <w:vAlign w:val="center"/>
          </w:tcPr>
          <w:p w14:paraId="364D7DBA" w14:textId="77777777" w:rsidR="00921F44" w:rsidRPr="004B46F5" w:rsidRDefault="00921F44" w:rsidP="00921F44">
            <w:pPr>
              <w:pStyle w:val="TAC"/>
              <w:keepNext w:val="0"/>
              <w:keepLines w:val="0"/>
              <w:widowControl w:val="0"/>
              <w:rPr>
                <w:ins w:id="4265" w:author="1805" w:date="2024-04-03T11:26:00Z"/>
                <w:rFonts w:eastAsia="SimSun"/>
              </w:rPr>
              <w:pPrChange w:id="4266" w:author="1805" w:date="2024-04-03T11:26:00Z">
                <w:pPr>
                  <w:pStyle w:val="TAC"/>
                </w:pPr>
              </w:pPrChange>
            </w:pPr>
            <w:ins w:id="4267" w:author="1805" w:date="2024-04-03T11:26:00Z">
              <w:r w:rsidRPr="004B46F5">
                <w:rPr>
                  <w:rFonts w:eastAsia="SimSun"/>
                </w:rPr>
                <w:t>Edge_1RB_Left</w:t>
              </w:r>
            </w:ins>
          </w:p>
        </w:tc>
        <w:tc>
          <w:tcPr>
            <w:tcW w:w="713" w:type="pct"/>
            <w:tcBorders>
              <w:bottom w:val="single" w:sz="4" w:space="0" w:color="auto"/>
            </w:tcBorders>
            <w:shd w:val="clear" w:color="auto" w:fill="auto"/>
            <w:vAlign w:val="center"/>
          </w:tcPr>
          <w:p w14:paraId="55DD0D0E" w14:textId="77777777" w:rsidR="00921F44" w:rsidRPr="004B46F5" w:rsidRDefault="00921F44" w:rsidP="00921F44">
            <w:pPr>
              <w:pStyle w:val="TAC"/>
              <w:keepNext w:val="0"/>
              <w:keepLines w:val="0"/>
              <w:widowControl w:val="0"/>
              <w:rPr>
                <w:ins w:id="4268" w:author="1805" w:date="2024-04-03T11:26:00Z"/>
                <w:rFonts w:eastAsia="SimSun"/>
              </w:rPr>
              <w:pPrChange w:id="4269" w:author="1805" w:date="2024-04-03T11:26:00Z">
                <w:pPr>
                  <w:pStyle w:val="TAC"/>
                </w:pPr>
              </w:pPrChange>
            </w:pPr>
            <w:ins w:id="4270" w:author="1805" w:date="2024-04-03T11:26:00Z">
              <w:r w:rsidRPr="004B46F5">
                <w:rPr>
                  <w:rFonts w:eastAsia="SimSun"/>
                </w:rPr>
                <w:t>69@0</w:t>
              </w:r>
            </w:ins>
          </w:p>
        </w:tc>
      </w:tr>
      <w:tr w:rsidR="00921F44" w:rsidRPr="004B46F5" w14:paraId="372EB35A" w14:textId="77777777" w:rsidTr="006112B4">
        <w:trPr>
          <w:cantSplit/>
          <w:trHeight w:val="828"/>
          <w:jc w:val="center"/>
          <w:ins w:id="4271" w:author="1805" w:date="2024-04-03T11:26:00Z"/>
        </w:trPr>
        <w:tc>
          <w:tcPr>
            <w:tcW w:w="388" w:type="pct"/>
            <w:tcBorders>
              <w:bottom w:val="single" w:sz="4" w:space="0" w:color="auto"/>
            </w:tcBorders>
            <w:shd w:val="clear" w:color="auto" w:fill="auto"/>
            <w:tcMar>
              <w:left w:w="45" w:type="dxa"/>
              <w:right w:w="45" w:type="dxa"/>
            </w:tcMar>
            <w:vAlign w:val="center"/>
          </w:tcPr>
          <w:p w14:paraId="77CF3379" w14:textId="77777777" w:rsidR="00921F44" w:rsidRPr="004B46F5" w:rsidRDefault="00921F44" w:rsidP="00921F44">
            <w:pPr>
              <w:pStyle w:val="TAC"/>
              <w:keepNext w:val="0"/>
              <w:keepLines w:val="0"/>
              <w:widowControl w:val="0"/>
              <w:rPr>
                <w:ins w:id="4272" w:author="1805" w:date="2024-04-03T11:26:00Z"/>
                <w:rFonts w:eastAsia="SimSun"/>
              </w:rPr>
              <w:pPrChange w:id="4273" w:author="1805" w:date="2024-04-03T11:26:00Z">
                <w:pPr>
                  <w:pStyle w:val="TAC"/>
                </w:pPr>
              </w:pPrChange>
            </w:pPr>
            <w:ins w:id="4274" w:author="1805" w:date="2024-04-03T11:26:00Z">
              <w:r w:rsidRPr="004B46F5">
                <w:rPr>
                  <w:rFonts w:eastAsia="SimSun"/>
                </w:rPr>
                <w:t>258-261</w:t>
              </w:r>
            </w:ins>
          </w:p>
        </w:tc>
        <w:tc>
          <w:tcPr>
            <w:tcW w:w="359" w:type="pct"/>
            <w:tcBorders>
              <w:bottom w:val="single" w:sz="4" w:space="0" w:color="auto"/>
            </w:tcBorders>
            <w:shd w:val="clear" w:color="auto" w:fill="auto"/>
            <w:tcMar>
              <w:left w:w="45" w:type="dxa"/>
              <w:right w:w="45" w:type="dxa"/>
            </w:tcMar>
            <w:vAlign w:val="center"/>
          </w:tcPr>
          <w:p w14:paraId="62F6A5DC" w14:textId="77777777" w:rsidR="00921F44" w:rsidRPr="004B46F5" w:rsidRDefault="00921F44" w:rsidP="00921F44">
            <w:pPr>
              <w:pStyle w:val="TAC"/>
              <w:keepNext w:val="0"/>
              <w:keepLines w:val="0"/>
              <w:widowControl w:val="0"/>
              <w:rPr>
                <w:ins w:id="4275" w:author="1805" w:date="2024-04-03T11:26:00Z"/>
                <w:rFonts w:eastAsia="SimSun"/>
              </w:rPr>
            </w:pPr>
            <w:ins w:id="4276" w:author="1805" w:date="2024-04-03T11:26:00Z">
              <w:r w:rsidRPr="004B46F5">
                <w:rPr>
                  <w:rFonts w:eastAsia="SimSun"/>
                </w:rPr>
                <w:t>1,995</w:t>
              </w:r>
            </w:ins>
          </w:p>
        </w:tc>
        <w:tc>
          <w:tcPr>
            <w:tcW w:w="357" w:type="pct"/>
            <w:tcBorders>
              <w:bottom w:val="single" w:sz="4" w:space="0" w:color="auto"/>
            </w:tcBorders>
            <w:shd w:val="clear" w:color="auto" w:fill="auto"/>
            <w:tcMar>
              <w:left w:w="45" w:type="dxa"/>
              <w:right w:w="45" w:type="dxa"/>
            </w:tcMar>
            <w:vAlign w:val="center"/>
          </w:tcPr>
          <w:p w14:paraId="2B45E155" w14:textId="77777777" w:rsidR="00921F44" w:rsidRPr="004B46F5" w:rsidRDefault="00921F44" w:rsidP="00921F44">
            <w:pPr>
              <w:pStyle w:val="TAC"/>
              <w:keepNext w:val="0"/>
              <w:keepLines w:val="0"/>
              <w:widowControl w:val="0"/>
              <w:rPr>
                <w:ins w:id="4277" w:author="1805" w:date="2024-04-03T11:26:00Z"/>
                <w:rFonts w:eastAsia="SimSun"/>
              </w:rPr>
            </w:pPr>
            <w:ins w:id="4278" w:author="1805" w:date="2024-04-03T11:26:00Z">
              <w:r w:rsidRPr="004B46F5">
                <w:rPr>
                  <w:rFonts w:eastAsia="SimSun"/>
                </w:rPr>
                <w:t>20</w:t>
              </w:r>
            </w:ins>
          </w:p>
        </w:tc>
        <w:tc>
          <w:tcPr>
            <w:tcW w:w="335" w:type="pct"/>
            <w:tcBorders>
              <w:bottom w:val="single" w:sz="4" w:space="0" w:color="auto"/>
            </w:tcBorders>
            <w:shd w:val="clear" w:color="auto" w:fill="auto"/>
            <w:tcMar>
              <w:left w:w="45" w:type="dxa"/>
              <w:right w:w="45" w:type="dxa"/>
            </w:tcMar>
            <w:vAlign w:val="center"/>
          </w:tcPr>
          <w:p w14:paraId="32E24FBF" w14:textId="77777777" w:rsidR="00921F44" w:rsidRPr="004B46F5" w:rsidRDefault="00921F44" w:rsidP="00921F44">
            <w:pPr>
              <w:pStyle w:val="TAC"/>
              <w:keepNext w:val="0"/>
              <w:keepLines w:val="0"/>
              <w:widowControl w:val="0"/>
              <w:rPr>
                <w:ins w:id="4279" w:author="1805" w:date="2024-04-03T11:26:00Z"/>
                <w:rFonts w:eastAsia="SimSun"/>
              </w:rPr>
              <w:pPrChange w:id="4280" w:author="1805" w:date="2024-04-03T11:26:00Z">
                <w:pPr>
                  <w:pStyle w:val="TAC"/>
                </w:pPr>
              </w:pPrChange>
            </w:pPr>
            <w:ins w:id="4281" w:author="1805" w:date="2024-04-03T11:26:00Z">
              <w:r w:rsidRPr="004B46F5">
                <w:rPr>
                  <w:rFonts w:eastAsia="SimSun"/>
                </w:rPr>
                <w:t>Default</w:t>
              </w:r>
            </w:ins>
          </w:p>
        </w:tc>
        <w:tc>
          <w:tcPr>
            <w:tcW w:w="672" w:type="pct"/>
            <w:vMerge/>
            <w:tcBorders>
              <w:bottom w:val="single" w:sz="4" w:space="0" w:color="auto"/>
            </w:tcBorders>
            <w:shd w:val="clear" w:color="auto" w:fill="auto"/>
            <w:tcMar>
              <w:left w:w="45" w:type="dxa"/>
              <w:right w:w="45" w:type="dxa"/>
            </w:tcMar>
            <w:vAlign w:val="center"/>
          </w:tcPr>
          <w:p w14:paraId="2F1A325F" w14:textId="77777777" w:rsidR="00921F44" w:rsidRPr="004B46F5" w:rsidRDefault="00921F44" w:rsidP="00921F44">
            <w:pPr>
              <w:pStyle w:val="TAC"/>
              <w:keepNext w:val="0"/>
              <w:keepLines w:val="0"/>
              <w:widowControl w:val="0"/>
              <w:rPr>
                <w:ins w:id="4282" w:author="1805" w:date="2024-04-03T11:26:00Z"/>
                <w:rFonts w:eastAsia="SimSun"/>
              </w:rPr>
            </w:pPr>
          </w:p>
        </w:tc>
        <w:tc>
          <w:tcPr>
            <w:tcW w:w="177" w:type="pct"/>
            <w:vMerge/>
            <w:tcBorders>
              <w:bottom w:val="single" w:sz="4" w:space="0" w:color="auto"/>
            </w:tcBorders>
            <w:shd w:val="clear" w:color="auto" w:fill="auto"/>
            <w:vAlign w:val="center"/>
          </w:tcPr>
          <w:p w14:paraId="1B0B3424" w14:textId="77777777" w:rsidR="00921F44" w:rsidRPr="004B46F5" w:rsidRDefault="00921F44" w:rsidP="00921F44">
            <w:pPr>
              <w:pStyle w:val="TAC"/>
              <w:keepNext w:val="0"/>
              <w:keepLines w:val="0"/>
              <w:widowControl w:val="0"/>
              <w:rPr>
                <w:ins w:id="4283" w:author="1805" w:date="2024-04-03T11:26:00Z"/>
                <w:rFonts w:eastAsia="SimSun"/>
              </w:rPr>
            </w:pPr>
          </w:p>
        </w:tc>
        <w:tc>
          <w:tcPr>
            <w:tcW w:w="476" w:type="pct"/>
            <w:tcBorders>
              <w:bottom w:val="single" w:sz="4" w:space="0" w:color="auto"/>
            </w:tcBorders>
            <w:shd w:val="clear" w:color="auto" w:fill="auto"/>
            <w:tcMar>
              <w:left w:w="45" w:type="dxa"/>
              <w:right w:w="45" w:type="dxa"/>
            </w:tcMar>
            <w:vAlign w:val="center"/>
          </w:tcPr>
          <w:p w14:paraId="17DC0373" w14:textId="77777777" w:rsidR="00921F44" w:rsidRPr="004B46F5" w:rsidRDefault="00921F44" w:rsidP="00921F44">
            <w:pPr>
              <w:pStyle w:val="TAC"/>
              <w:keepNext w:val="0"/>
              <w:keepLines w:val="0"/>
              <w:widowControl w:val="0"/>
              <w:rPr>
                <w:ins w:id="4284" w:author="1805" w:date="2024-04-03T11:26:00Z"/>
                <w:rFonts w:eastAsia="SimSun"/>
              </w:rPr>
            </w:pPr>
            <w:ins w:id="4285" w:author="1805" w:date="2024-04-03T11:26:00Z">
              <w:r w:rsidRPr="004B46F5">
                <w:rPr>
                  <w:rFonts w:eastAsia="SimSun"/>
                </w:rPr>
                <w:t>QPSK</w:t>
              </w:r>
            </w:ins>
          </w:p>
          <w:p w14:paraId="6E7D195B" w14:textId="77777777" w:rsidR="00921F44" w:rsidRPr="004B46F5" w:rsidRDefault="00921F44" w:rsidP="00921F44">
            <w:pPr>
              <w:pStyle w:val="TAC"/>
              <w:keepNext w:val="0"/>
              <w:keepLines w:val="0"/>
              <w:widowControl w:val="0"/>
              <w:rPr>
                <w:ins w:id="4286" w:author="1805" w:date="2024-04-03T11:26:00Z"/>
                <w:rFonts w:eastAsia="SimSun"/>
              </w:rPr>
            </w:pPr>
            <w:ins w:id="4287" w:author="1805" w:date="2024-04-03T11:26:00Z">
              <w:r w:rsidRPr="004B46F5">
                <w:rPr>
                  <w:rFonts w:eastAsia="SimSun"/>
                </w:rPr>
                <w:t>16 QAM</w:t>
              </w:r>
            </w:ins>
          </w:p>
          <w:p w14:paraId="5042BC4E" w14:textId="77777777" w:rsidR="00921F44" w:rsidRPr="004B46F5" w:rsidRDefault="00921F44" w:rsidP="00921F44">
            <w:pPr>
              <w:pStyle w:val="TAC"/>
              <w:keepNext w:val="0"/>
              <w:keepLines w:val="0"/>
              <w:widowControl w:val="0"/>
              <w:rPr>
                <w:ins w:id="4288" w:author="1805" w:date="2024-04-03T11:26:00Z"/>
                <w:rFonts w:eastAsia="SimSun"/>
              </w:rPr>
            </w:pPr>
            <w:ins w:id="4289" w:author="1805" w:date="2024-04-03T11:26:00Z">
              <w:r w:rsidRPr="004B46F5">
                <w:rPr>
                  <w:rFonts w:eastAsia="SimSun"/>
                </w:rPr>
                <w:t>64 QAM</w:t>
              </w:r>
            </w:ins>
          </w:p>
          <w:p w14:paraId="2B3EED1B" w14:textId="77777777" w:rsidR="00921F44" w:rsidRPr="004B46F5" w:rsidRDefault="00921F44" w:rsidP="00921F44">
            <w:pPr>
              <w:pStyle w:val="TAC"/>
              <w:keepNext w:val="0"/>
              <w:keepLines w:val="0"/>
              <w:widowControl w:val="0"/>
              <w:rPr>
                <w:ins w:id="4290" w:author="1805" w:date="2024-04-03T11:26:00Z"/>
                <w:rFonts w:eastAsia="SimSun"/>
              </w:rPr>
            </w:pPr>
            <w:ins w:id="4291" w:author="1805" w:date="2024-04-03T11:26:00Z">
              <w:r w:rsidRPr="004B46F5">
                <w:rPr>
                  <w:rFonts w:eastAsia="SimSun"/>
                </w:rPr>
                <w:t>256 QAM</w:t>
              </w:r>
            </w:ins>
          </w:p>
        </w:tc>
        <w:tc>
          <w:tcPr>
            <w:tcW w:w="750" w:type="pct"/>
            <w:tcBorders>
              <w:bottom w:val="single" w:sz="4" w:space="0" w:color="auto"/>
            </w:tcBorders>
            <w:shd w:val="clear" w:color="auto" w:fill="auto"/>
            <w:tcMar>
              <w:left w:w="45" w:type="dxa"/>
              <w:right w:w="45" w:type="dxa"/>
            </w:tcMar>
            <w:vAlign w:val="center"/>
          </w:tcPr>
          <w:p w14:paraId="281AE673" w14:textId="77777777" w:rsidR="00921F44" w:rsidRPr="004B46F5" w:rsidRDefault="00921F44" w:rsidP="00921F44">
            <w:pPr>
              <w:pStyle w:val="TAC"/>
              <w:keepNext w:val="0"/>
              <w:keepLines w:val="0"/>
              <w:widowControl w:val="0"/>
              <w:rPr>
                <w:ins w:id="4292" w:author="1805" w:date="2024-04-03T11:26:00Z"/>
                <w:rFonts w:eastAsia="SimSun"/>
              </w:rPr>
              <w:pPrChange w:id="4293" w:author="1805" w:date="2024-04-03T11:26:00Z">
                <w:pPr>
                  <w:pStyle w:val="TAC"/>
                </w:pPr>
              </w:pPrChange>
            </w:pPr>
            <w:ins w:id="4294" w:author="1805" w:date="2024-04-03T11:26:00Z">
              <w:r w:rsidRPr="004B46F5">
                <w:rPr>
                  <w:rFonts w:eastAsia="SimSun"/>
                </w:rPr>
                <w:t>Outer_Full</w:t>
              </w:r>
            </w:ins>
          </w:p>
        </w:tc>
        <w:tc>
          <w:tcPr>
            <w:tcW w:w="773" w:type="pct"/>
            <w:tcBorders>
              <w:bottom w:val="single" w:sz="4" w:space="0" w:color="auto"/>
            </w:tcBorders>
            <w:shd w:val="clear" w:color="auto" w:fill="auto"/>
            <w:vAlign w:val="center"/>
          </w:tcPr>
          <w:p w14:paraId="2B0781C0" w14:textId="77777777" w:rsidR="00921F44" w:rsidRPr="004B46F5" w:rsidRDefault="00921F44" w:rsidP="00921F44">
            <w:pPr>
              <w:pStyle w:val="TAC"/>
              <w:keepNext w:val="0"/>
              <w:keepLines w:val="0"/>
              <w:widowControl w:val="0"/>
              <w:rPr>
                <w:ins w:id="4295" w:author="1805" w:date="2024-04-03T11:26:00Z"/>
                <w:rFonts w:eastAsia="SimSun"/>
              </w:rPr>
              <w:pPrChange w:id="4296" w:author="1805" w:date="2024-04-03T11:26:00Z">
                <w:pPr>
                  <w:pStyle w:val="TAC"/>
                </w:pPr>
              </w:pPrChange>
            </w:pPr>
            <w:ins w:id="4297" w:author="1805" w:date="2024-04-03T11:26:00Z">
              <w:r w:rsidRPr="004B46F5">
                <w:rPr>
                  <w:rFonts w:eastAsia="SimSun"/>
                </w:rPr>
                <w:t>N/A</w:t>
              </w:r>
            </w:ins>
          </w:p>
        </w:tc>
        <w:tc>
          <w:tcPr>
            <w:tcW w:w="713" w:type="pct"/>
            <w:tcBorders>
              <w:bottom w:val="single" w:sz="4" w:space="0" w:color="auto"/>
            </w:tcBorders>
            <w:shd w:val="clear" w:color="auto" w:fill="auto"/>
            <w:vAlign w:val="center"/>
          </w:tcPr>
          <w:p w14:paraId="5A097086" w14:textId="77777777" w:rsidR="00921F44" w:rsidRPr="004B46F5" w:rsidRDefault="00921F44" w:rsidP="00921F44">
            <w:pPr>
              <w:pStyle w:val="TAC"/>
              <w:keepNext w:val="0"/>
              <w:keepLines w:val="0"/>
              <w:widowControl w:val="0"/>
              <w:rPr>
                <w:ins w:id="4298" w:author="1805" w:date="2024-04-03T11:26:00Z"/>
                <w:rFonts w:eastAsia="SimSun"/>
              </w:rPr>
              <w:pPrChange w:id="4299" w:author="1805" w:date="2024-04-03T11:26:00Z">
                <w:pPr>
                  <w:pStyle w:val="TAC"/>
                </w:pPr>
              </w:pPrChange>
            </w:pPr>
            <w:ins w:id="4300" w:author="1805" w:date="2024-04-03T11:26:00Z">
              <w:r w:rsidRPr="004B46F5">
                <w:rPr>
                  <w:rFonts w:eastAsia="SimSun"/>
                </w:rPr>
                <w:t>N/A</w:t>
              </w:r>
            </w:ins>
          </w:p>
        </w:tc>
      </w:tr>
      <w:tr w:rsidR="00921F44" w:rsidRPr="004B46F5" w14:paraId="1AC1BA2F" w14:textId="77777777" w:rsidTr="006112B4">
        <w:trPr>
          <w:cantSplit/>
          <w:jc w:val="center"/>
          <w:ins w:id="4301" w:author="1805" w:date="2024-04-03T11:26:00Z"/>
        </w:trPr>
        <w:tc>
          <w:tcPr>
            <w:tcW w:w="388" w:type="pct"/>
            <w:shd w:val="clear" w:color="auto" w:fill="auto"/>
            <w:tcMar>
              <w:left w:w="45" w:type="dxa"/>
              <w:right w:w="45" w:type="dxa"/>
            </w:tcMar>
            <w:vAlign w:val="center"/>
          </w:tcPr>
          <w:p w14:paraId="15A3420A" w14:textId="77777777" w:rsidR="00921F44" w:rsidRPr="004B46F5" w:rsidRDefault="00921F44" w:rsidP="00921F44">
            <w:pPr>
              <w:pStyle w:val="TAC"/>
              <w:keepNext w:val="0"/>
              <w:keepLines w:val="0"/>
              <w:widowControl w:val="0"/>
              <w:rPr>
                <w:ins w:id="4302" w:author="1805" w:date="2024-04-03T11:26:00Z"/>
                <w:rFonts w:eastAsia="SimSun"/>
              </w:rPr>
            </w:pPr>
            <w:ins w:id="4303" w:author="1805" w:date="2024-04-03T11:26:00Z">
              <w:r w:rsidRPr="004B46F5">
                <w:rPr>
                  <w:rFonts w:eastAsia="SimSun"/>
                </w:rPr>
                <w:t>262</w:t>
              </w:r>
            </w:ins>
          </w:p>
        </w:tc>
        <w:tc>
          <w:tcPr>
            <w:tcW w:w="359" w:type="pct"/>
            <w:shd w:val="clear" w:color="auto" w:fill="auto"/>
            <w:tcMar>
              <w:left w:w="45" w:type="dxa"/>
              <w:right w:w="45" w:type="dxa"/>
            </w:tcMar>
            <w:vAlign w:val="center"/>
          </w:tcPr>
          <w:p w14:paraId="332931E8" w14:textId="77777777" w:rsidR="00921F44" w:rsidRPr="004B46F5" w:rsidRDefault="00921F44" w:rsidP="00921F44">
            <w:pPr>
              <w:pStyle w:val="TAC"/>
              <w:keepNext w:val="0"/>
              <w:keepLines w:val="0"/>
              <w:widowControl w:val="0"/>
              <w:rPr>
                <w:ins w:id="4304" w:author="1805" w:date="2024-04-03T11:26:00Z"/>
                <w:rFonts w:eastAsia="SimSun"/>
              </w:rPr>
            </w:pPr>
            <w:ins w:id="4305" w:author="1805" w:date="2024-04-03T11:26:00Z">
              <w:r w:rsidRPr="004B46F5">
                <w:rPr>
                  <w:rFonts w:eastAsia="SimSun"/>
                </w:rPr>
                <w:t>1,992.5</w:t>
              </w:r>
            </w:ins>
          </w:p>
        </w:tc>
        <w:tc>
          <w:tcPr>
            <w:tcW w:w="357" w:type="pct"/>
            <w:shd w:val="clear" w:color="auto" w:fill="auto"/>
            <w:tcMar>
              <w:left w:w="45" w:type="dxa"/>
              <w:right w:w="45" w:type="dxa"/>
            </w:tcMar>
            <w:vAlign w:val="center"/>
          </w:tcPr>
          <w:p w14:paraId="4E6C5491" w14:textId="77777777" w:rsidR="00921F44" w:rsidRPr="004B46F5" w:rsidRDefault="00921F44" w:rsidP="00921F44">
            <w:pPr>
              <w:pStyle w:val="TAC"/>
              <w:keepNext w:val="0"/>
              <w:keepLines w:val="0"/>
              <w:widowControl w:val="0"/>
              <w:rPr>
                <w:ins w:id="4306" w:author="1805" w:date="2024-04-03T11:26:00Z"/>
                <w:rFonts w:eastAsia="SimSun"/>
              </w:rPr>
            </w:pPr>
            <w:ins w:id="4307" w:author="1805" w:date="2024-04-03T11:26:00Z">
              <w:r w:rsidRPr="004B46F5">
                <w:rPr>
                  <w:rFonts w:eastAsia="SimSun"/>
                </w:rPr>
                <w:t>5</w:t>
              </w:r>
            </w:ins>
          </w:p>
        </w:tc>
        <w:tc>
          <w:tcPr>
            <w:tcW w:w="335" w:type="pct"/>
            <w:shd w:val="clear" w:color="auto" w:fill="auto"/>
            <w:tcMar>
              <w:left w:w="45" w:type="dxa"/>
              <w:right w:w="45" w:type="dxa"/>
            </w:tcMar>
          </w:tcPr>
          <w:p w14:paraId="2CF51CDD" w14:textId="77777777" w:rsidR="00921F44" w:rsidRPr="004B46F5" w:rsidRDefault="00921F44" w:rsidP="00921F44">
            <w:pPr>
              <w:pStyle w:val="TAC"/>
              <w:keepNext w:val="0"/>
              <w:keepLines w:val="0"/>
              <w:widowControl w:val="0"/>
              <w:rPr>
                <w:ins w:id="4308" w:author="1805" w:date="2024-04-03T11:26:00Z"/>
                <w:rFonts w:eastAsia="SimSun"/>
              </w:rPr>
            </w:pPr>
            <w:ins w:id="4309" w:author="1805" w:date="2024-04-03T11:26:00Z">
              <w:r w:rsidRPr="004B46F5">
                <w:rPr>
                  <w:rFonts w:eastAsia="SimSun"/>
                </w:rPr>
                <w:t>Default</w:t>
              </w:r>
            </w:ins>
          </w:p>
        </w:tc>
        <w:tc>
          <w:tcPr>
            <w:tcW w:w="672" w:type="pct"/>
            <w:vMerge/>
            <w:shd w:val="clear" w:color="auto" w:fill="auto"/>
            <w:tcMar>
              <w:left w:w="45" w:type="dxa"/>
              <w:right w:w="45" w:type="dxa"/>
            </w:tcMar>
            <w:vAlign w:val="center"/>
          </w:tcPr>
          <w:p w14:paraId="52610A20" w14:textId="77777777" w:rsidR="00921F44" w:rsidRPr="004B46F5" w:rsidRDefault="00921F44" w:rsidP="00921F44">
            <w:pPr>
              <w:pStyle w:val="TAC"/>
              <w:keepNext w:val="0"/>
              <w:keepLines w:val="0"/>
              <w:widowControl w:val="0"/>
              <w:rPr>
                <w:ins w:id="4310" w:author="1805" w:date="2024-04-03T11:26:00Z"/>
                <w:rFonts w:eastAsia="SimSun"/>
              </w:rPr>
            </w:pPr>
          </w:p>
        </w:tc>
        <w:tc>
          <w:tcPr>
            <w:tcW w:w="177" w:type="pct"/>
            <w:vMerge/>
            <w:shd w:val="clear" w:color="auto" w:fill="auto"/>
            <w:vAlign w:val="center"/>
          </w:tcPr>
          <w:p w14:paraId="6FCE3E2C" w14:textId="77777777" w:rsidR="00921F44" w:rsidRPr="004B46F5" w:rsidRDefault="00921F44" w:rsidP="00921F44">
            <w:pPr>
              <w:pStyle w:val="TAC"/>
              <w:keepNext w:val="0"/>
              <w:keepLines w:val="0"/>
              <w:widowControl w:val="0"/>
              <w:rPr>
                <w:ins w:id="4311" w:author="1805" w:date="2024-04-03T11:26:00Z"/>
                <w:rFonts w:eastAsia="SimSun"/>
              </w:rPr>
            </w:pPr>
          </w:p>
        </w:tc>
        <w:tc>
          <w:tcPr>
            <w:tcW w:w="476" w:type="pct"/>
            <w:shd w:val="clear" w:color="auto" w:fill="auto"/>
            <w:tcMar>
              <w:left w:w="45" w:type="dxa"/>
              <w:right w:w="45" w:type="dxa"/>
            </w:tcMar>
          </w:tcPr>
          <w:p w14:paraId="563401F0" w14:textId="77777777" w:rsidR="00921F44" w:rsidRPr="004B46F5" w:rsidRDefault="00921F44" w:rsidP="00921F44">
            <w:pPr>
              <w:pStyle w:val="TAC"/>
              <w:keepNext w:val="0"/>
              <w:keepLines w:val="0"/>
              <w:widowControl w:val="0"/>
              <w:rPr>
                <w:ins w:id="4312" w:author="1805" w:date="2024-04-03T11:26:00Z"/>
                <w:rFonts w:eastAsia="SimSun"/>
              </w:rPr>
            </w:pPr>
            <w:ins w:id="4313" w:author="1805" w:date="2024-04-03T11:26:00Z">
              <w:r w:rsidRPr="004B46F5">
                <w:rPr>
                  <w:rFonts w:eastAsia="SimSun"/>
                </w:rPr>
                <w:t>QPSK</w:t>
              </w:r>
            </w:ins>
          </w:p>
        </w:tc>
        <w:tc>
          <w:tcPr>
            <w:tcW w:w="750" w:type="pct"/>
            <w:shd w:val="clear" w:color="auto" w:fill="auto"/>
            <w:tcMar>
              <w:left w:w="45" w:type="dxa"/>
              <w:right w:w="45" w:type="dxa"/>
            </w:tcMar>
            <w:vAlign w:val="center"/>
          </w:tcPr>
          <w:p w14:paraId="243B3A04" w14:textId="77777777" w:rsidR="00921F44" w:rsidRPr="004B46F5" w:rsidRDefault="00921F44" w:rsidP="00921F44">
            <w:pPr>
              <w:pStyle w:val="TAC"/>
              <w:keepNext w:val="0"/>
              <w:keepLines w:val="0"/>
              <w:widowControl w:val="0"/>
              <w:rPr>
                <w:ins w:id="4314" w:author="1805" w:date="2024-04-03T11:26:00Z"/>
                <w:rFonts w:eastAsia="SimSun"/>
              </w:rPr>
            </w:pPr>
            <w:ins w:id="4315" w:author="1805" w:date="2024-04-03T11:26:00Z">
              <w:r w:rsidRPr="004B46F5">
                <w:rPr>
                  <w:rFonts w:eastAsia="SimSun"/>
                </w:rPr>
                <w:t>Edge_1RB_Right</w:t>
              </w:r>
            </w:ins>
          </w:p>
        </w:tc>
        <w:tc>
          <w:tcPr>
            <w:tcW w:w="773" w:type="pct"/>
            <w:shd w:val="clear" w:color="auto" w:fill="auto"/>
            <w:vAlign w:val="center"/>
          </w:tcPr>
          <w:p w14:paraId="0F2D7F87" w14:textId="77777777" w:rsidR="00921F44" w:rsidRPr="004B46F5" w:rsidRDefault="00921F44" w:rsidP="00921F44">
            <w:pPr>
              <w:pStyle w:val="TAC"/>
              <w:keepNext w:val="0"/>
              <w:keepLines w:val="0"/>
              <w:widowControl w:val="0"/>
              <w:rPr>
                <w:ins w:id="4316" w:author="1805" w:date="2024-04-03T11:26:00Z"/>
                <w:rFonts w:eastAsia="SimSun"/>
              </w:rPr>
            </w:pPr>
            <w:ins w:id="4317" w:author="1805" w:date="2024-04-03T11:26:00Z">
              <w:r w:rsidRPr="004B46F5">
                <w:rPr>
                  <w:rFonts w:eastAsia="SimSun"/>
                </w:rPr>
                <w:t>N/A</w:t>
              </w:r>
            </w:ins>
          </w:p>
        </w:tc>
        <w:tc>
          <w:tcPr>
            <w:tcW w:w="713" w:type="pct"/>
            <w:shd w:val="clear" w:color="auto" w:fill="auto"/>
            <w:vAlign w:val="center"/>
          </w:tcPr>
          <w:p w14:paraId="5F8209E0" w14:textId="77777777" w:rsidR="00921F44" w:rsidRPr="004B46F5" w:rsidRDefault="00921F44" w:rsidP="00921F44">
            <w:pPr>
              <w:pStyle w:val="TAC"/>
              <w:keepNext w:val="0"/>
              <w:keepLines w:val="0"/>
              <w:widowControl w:val="0"/>
              <w:rPr>
                <w:ins w:id="4318" w:author="1805" w:date="2024-04-03T11:26:00Z"/>
                <w:rFonts w:eastAsia="SimSun"/>
              </w:rPr>
            </w:pPr>
            <w:ins w:id="4319" w:author="1805" w:date="2024-04-03T11:26:00Z">
              <w:r w:rsidRPr="004B46F5">
                <w:rPr>
                  <w:rFonts w:eastAsia="SimSun"/>
                </w:rPr>
                <w:t>N/A</w:t>
              </w:r>
            </w:ins>
          </w:p>
        </w:tc>
      </w:tr>
      <w:tr w:rsidR="00921F44" w:rsidRPr="004B46F5" w14:paraId="5530BFB3" w14:textId="77777777" w:rsidTr="006112B4">
        <w:trPr>
          <w:cantSplit/>
          <w:jc w:val="center"/>
          <w:ins w:id="4320" w:author="1805" w:date="2024-04-03T11:26:00Z"/>
        </w:trPr>
        <w:tc>
          <w:tcPr>
            <w:tcW w:w="388" w:type="pct"/>
            <w:shd w:val="clear" w:color="auto" w:fill="auto"/>
            <w:tcMar>
              <w:left w:w="45" w:type="dxa"/>
              <w:right w:w="45" w:type="dxa"/>
            </w:tcMar>
            <w:vAlign w:val="center"/>
          </w:tcPr>
          <w:p w14:paraId="15104E74" w14:textId="77777777" w:rsidR="00921F44" w:rsidRPr="004B46F5" w:rsidRDefault="00921F44" w:rsidP="00921F44">
            <w:pPr>
              <w:pStyle w:val="TAC"/>
              <w:keepNext w:val="0"/>
              <w:keepLines w:val="0"/>
              <w:widowControl w:val="0"/>
              <w:rPr>
                <w:ins w:id="4321" w:author="1805" w:date="2024-04-03T11:26:00Z"/>
                <w:rFonts w:eastAsia="SimSun"/>
              </w:rPr>
            </w:pPr>
            <w:ins w:id="4322" w:author="1805" w:date="2024-04-03T11:26:00Z">
              <w:r w:rsidRPr="004B46F5">
                <w:rPr>
                  <w:rFonts w:eastAsia="SimSun"/>
                </w:rPr>
                <w:t>263</w:t>
              </w:r>
            </w:ins>
          </w:p>
        </w:tc>
        <w:tc>
          <w:tcPr>
            <w:tcW w:w="359" w:type="pct"/>
            <w:shd w:val="clear" w:color="auto" w:fill="auto"/>
            <w:tcMar>
              <w:left w:w="45" w:type="dxa"/>
              <w:right w:w="45" w:type="dxa"/>
            </w:tcMar>
            <w:vAlign w:val="center"/>
          </w:tcPr>
          <w:p w14:paraId="2D9E8684" w14:textId="77777777" w:rsidR="00921F44" w:rsidRPr="004B46F5" w:rsidRDefault="00921F44" w:rsidP="00921F44">
            <w:pPr>
              <w:pStyle w:val="TAC"/>
              <w:keepNext w:val="0"/>
              <w:keepLines w:val="0"/>
              <w:widowControl w:val="0"/>
              <w:rPr>
                <w:ins w:id="4323" w:author="1805" w:date="2024-04-03T11:26:00Z"/>
                <w:rFonts w:eastAsia="SimSun"/>
              </w:rPr>
            </w:pPr>
            <w:ins w:id="4324" w:author="1805" w:date="2024-04-03T11:26:00Z">
              <w:r w:rsidRPr="004B46F5">
                <w:rPr>
                  <w:rFonts w:eastAsia="SimSun"/>
                </w:rPr>
                <w:t>1,997.5</w:t>
              </w:r>
            </w:ins>
          </w:p>
        </w:tc>
        <w:tc>
          <w:tcPr>
            <w:tcW w:w="357" w:type="pct"/>
            <w:shd w:val="clear" w:color="auto" w:fill="auto"/>
            <w:tcMar>
              <w:left w:w="45" w:type="dxa"/>
              <w:right w:w="45" w:type="dxa"/>
            </w:tcMar>
            <w:vAlign w:val="center"/>
          </w:tcPr>
          <w:p w14:paraId="359B4FA5" w14:textId="77777777" w:rsidR="00921F44" w:rsidRPr="004B46F5" w:rsidRDefault="00921F44" w:rsidP="00921F44">
            <w:pPr>
              <w:pStyle w:val="TAC"/>
              <w:keepNext w:val="0"/>
              <w:keepLines w:val="0"/>
              <w:widowControl w:val="0"/>
              <w:rPr>
                <w:ins w:id="4325" w:author="1805" w:date="2024-04-03T11:26:00Z"/>
                <w:rFonts w:eastAsia="SimSun"/>
              </w:rPr>
            </w:pPr>
            <w:ins w:id="4326" w:author="1805" w:date="2024-04-03T11:26:00Z">
              <w:r w:rsidRPr="004B46F5">
                <w:rPr>
                  <w:rFonts w:eastAsia="SimSun"/>
                </w:rPr>
                <w:t>5</w:t>
              </w:r>
            </w:ins>
          </w:p>
        </w:tc>
        <w:tc>
          <w:tcPr>
            <w:tcW w:w="335" w:type="pct"/>
            <w:shd w:val="clear" w:color="auto" w:fill="auto"/>
            <w:tcMar>
              <w:left w:w="45" w:type="dxa"/>
              <w:right w:w="45" w:type="dxa"/>
            </w:tcMar>
          </w:tcPr>
          <w:p w14:paraId="224B30AE" w14:textId="77777777" w:rsidR="00921F44" w:rsidRPr="004B46F5" w:rsidRDefault="00921F44" w:rsidP="00921F44">
            <w:pPr>
              <w:pStyle w:val="TAC"/>
              <w:keepNext w:val="0"/>
              <w:keepLines w:val="0"/>
              <w:widowControl w:val="0"/>
              <w:rPr>
                <w:ins w:id="4327" w:author="1805" w:date="2024-04-03T11:26:00Z"/>
                <w:rFonts w:eastAsia="SimSun"/>
              </w:rPr>
            </w:pPr>
            <w:ins w:id="4328" w:author="1805" w:date="2024-04-03T11:26:00Z">
              <w:r w:rsidRPr="004B46F5">
                <w:rPr>
                  <w:rFonts w:eastAsia="SimSun"/>
                </w:rPr>
                <w:t>Default</w:t>
              </w:r>
            </w:ins>
          </w:p>
        </w:tc>
        <w:tc>
          <w:tcPr>
            <w:tcW w:w="672" w:type="pct"/>
            <w:vMerge/>
            <w:shd w:val="clear" w:color="auto" w:fill="auto"/>
            <w:tcMar>
              <w:left w:w="45" w:type="dxa"/>
              <w:right w:w="45" w:type="dxa"/>
            </w:tcMar>
            <w:vAlign w:val="center"/>
          </w:tcPr>
          <w:p w14:paraId="39973E7B" w14:textId="77777777" w:rsidR="00921F44" w:rsidRPr="004B46F5" w:rsidRDefault="00921F44" w:rsidP="00921F44">
            <w:pPr>
              <w:pStyle w:val="TAC"/>
              <w:keepNext w:val="0"/>
              <w:keepLines w:val="0"/>
              <w:widowControl w:val="0"/>
              <w:rPr>
                <w:ins w:id="4329" w:author="1805" w:date="2024-04-03T11:26:00Z"/>
                <w:rFonts w:eastAsia="SimSun"/>
              </w:rPr>
            </w:pPr>
          </w:p>
        </w:tc>
        <w:tc>
          <w:tcPr>
            <w:tcW w:w="177" w:type="pct"/>
            <w:vMerge/>
            <w:shd w:val="clear" w:color="auto" w:fill="auto"/>
            <w:vAlign w:val="center"/>
          </w:tcPr>
          <w:p w14:paraId="7A44C228" w14:textId="77777777" w:rsidR="00921F44" w:rsidRPr="004B46F5" w:rsidRDefault="00921F44" w:rsidP="00921F44">
            <w:pPr>
              <w:pStyle w:val="TAC"/>
              <w:keepNext w:val="0"/>
              <w:keepLines w:val="0"/>
              <w:widowControl w:val="0"/>
              <w:rPr>
                <w:ins w:id="4330" w:author="1805" w:date="2024-04-03T11:26:00Z"/>
                <w:rFonts w:eastAsia="SimSun"/>
              </w:rPr>
            </w:pPr>
          </w:p>
        </w:tc>
        <w:tc>
          <w:tcPr>
            <w:tcW w:w="476" w:type="pct"/>
            <w:shd w:val="clear" w:color="auto" w:fill="auto"/>
            <w:tcMar>
              <w:left w:w="45" w:type="dxa"/>
              <w:right w:w="45" w:type="dxa"/>
            </w:tcMar>
          </w:tcPr>
          <w:p w14:paraId="3AD971B1" w14:textId="77777777" w:rsidR="00921F44" w:rsidRPr="004B46F5" w:rsidRDefault="00921F44" w:rsidP="00921F44">
            <w:pPr>
              <w:pStyle w:val="TAC"/>
              <w:keepNext w:val="0"/>
              <w:keepLines w:val="0"/>
              <w:widowControl w:val="0"/>
              <w:rPr>
                <w:ins w:id="4331" w:author="1805" w:date="2024-04-03T11:26:00Z"/>
                <w:rFonts w:eastAsia="SimSun"/>
              </w:rPr>
            </w:pPr>
            <w:ins w:id="4332" w:author="1805" w:date="2024-04-03T11:26:00Z">
              <w:r w:rsidRPr="004B46F5">
                <w:rPr>
                  <w:rFonts w:eastAsia="SimSun"/>
                </w:rPr>
                <w:t>16 QAM</w:t>
              </w:r>
            </w:ins>
          </w:p>
        </w:tc>
        <w:tc>
          <w:tcPr>
            <w:tcW w:w="750" w:type="pct"/>
            <w:shd w:val="clear" w:color="auto" w:fill="auto"/>
            <w:tcMar>
              <w:left w:w="45" w:type="dxa"/>
              <w:right w:w="45" w:type="dxa"/>
            </w:tcMar>
            <w:vAlign w:val="center"/>
          </w:tcPr>
          <w:p w14:paraId="42EB6233" w14:textId="77777777" w:rsidR="00921F44" w:rsidRPr="004B46F5" w:rsidRDefault="00921F44" w:rsidP="00921F44">
            <w:pPr>
              <w:pStyle w:val="TAC"/>
              <w:keepNext w:val="0"/>
              <w:keepLines w:val="0"/>
              <w:widowControl w:val="0"/>
              <w:rPr>
                <w:ins w:id="4333" w:author="1805" w:date="2024-04-03T11:26:00Z"/>
                <w:rFonts w:eastAsia="SimSun"/>
              </w:rPr>
            </w:pPr>
            <w:ins w:id="4334" w:author="1805" w:date="2024-04-03T11:26:00Z">
              <w:r w:rsidRPr="004B46F5">
                <w:rPr>
                  <w:rFonts w:eastAsia="SimSun"/>
                </w:rPr>
                <w:t>Edge_1RB_Right</w:t>
              </w:r>
            </w:ins>
          </w:p>
        </w:tc>
        <w:tc>
          <w:tcPr>
            <w:tcW w:w="773" w:type="pct"/>
            <w:shd w:val="clear" w:color="auto" w:fill="auto"/>
            <w:vAlign w:val="center"/>
          </w:tcPr>
          <w:p w14:paraId="5B2322A1" w14:textId="77777777" w:rsidR="00921F44" w:rsidRPr="004B46F5" w:rsidRDefault="00921F44" w:rsidP="00921F44">
            <w:pPr>
              <w:pStyle w:val="TAC"/>
              <w:keepNext w:val="0"/>
              <w:keepLines w:val="0"/>
              <w:widowControl w:val="0"/>
              <w:rPr>
                <w:ins w:id="4335" w:author="1805" w:date="2024-04-03T11:26:00Z"/>
                <w:rFonts w:eastAsia="SimSun"/>
              </w:rPr>
            </w:pPr>
            <w:ins w:id="4336" w:author="1805" w:date="2024-04-03T11:26:00Z">
              <w:r w:rsidRPr="004B46F5">
                <w:rPr>
                  <w:rFonts w:eastAsia="SimSun"/>
                </w:rPr>
                <w:t>N/A</w:t>
              </w:r>
            </w:ins>
          </w:p>
        </w:tc>
        <w:tc>
          <w:tcPr>
            <w:tcW w:w="713" w:type="pct"/>
            <w:shd w:val="clear" w:color="auto" w:fill="auto"/>
            <w:vAlign w:val="center"/>
          </w:tcPr>
          <w:p w14:paraId="6DF46E1A" w14:textId="77777777" w:rsidR="00921F44" w:rsidRPr="004B46F5" w:rsidRDefault="00921F44" w:rsidP="00921F44">
            <w:pPr>
              <w:pStyle w:val="TAC"/>
              <w:keepNext w:val="0"/>
              <w:keepLines w:val="0"/>
              <w:widowControl w:val="0"/>
              <w:rPr>
                <w:ins w:id="4337" w:author="1805" w:date="2024-04-03T11:26:00Z"/>
                <w:rFonts w:eastAsia="SimSun"/>
              </w:rPr>
            </w:pPr>
            <w:ins w:id="4338" w:author="1805" w:date="2024-04-03T11:26:00Z">
              <w:r w:rsidRPr="004B46F5">
                <w:rPr>
                  <w:rFonts w:eastAsia="SimSun"/>
                </w:rPr>
                <w:t>N/A</w:t>
              </w:r>
            </w:ins>
          </w:p>
        </w:tc>
      </w:tr>
      <w:tr w:rsidR="00921F44" w:rsidRPr="004B46F5" w14:paraId="3F1B7B04" w14:textId="77777777" w:rsidTr="006112B4">
        <w:trPr>
          <w:cantSplit/>
          <w:jc w:val="center"/>
          <w:ins w:id="4339" w:author="1805" w:date="2024-04-03T11:26:00Z"/>
        </w:trPr>
        <w:tc>
          <w:tcPr>
            <w:tcW w:w="388" w:type="pct"/>
            <w:shd w:val="clear" w:color="auto" w:fill="auto"/>
            <w:tcMar>
              <w:left w:w="45" w:type="dxa"/>
              <w:right w:w="45" w:type="dxa"/>
            </w:tcMar>
            <w:vAlign w:val="center"/>
          </w:tcPr>
          <w:p w14:paraId="4A37115D" w14:textId="77777777" w:rsidR="00921F44" w:rsidRPr="004B46F5" w:rsidRDefault="00921F44" w:rsidP="00921F44">
            <w:pPr>
              <w:pStyle w:val="TAC"/>
              <w:keepNext w:val="0"/>
              <w:keepLines w:val="0"/>
              <w:widowControl w:val="0"/>
              <w:rPr>
                <w:ins w:id="4340" w:author="1805" w:date="2024-04-03T11:26:00Z"/>
                <w:rFonts w:eastAsia="SimSun"/>
              </w:rPr>
            </w:pPr>
            <w:ins w:id="4341" w:author="1805" w:date="2024-04-03T11:26:00Z">
              <w:r w:rsidRPr="004B46F5">
                <w:rPr>
                  <w:rFonts w:eastAsia="SimSun"/>
                </w:rPr>
                <w:t>264</w:t>
              </w:r>
            </w:ins>
          </w:p>
        </w:tc>
        <w:tc>
          <w:tcPr>
            <w:tcW w:w="359" w:type="pct"/>
            <w:shd w:val="clear" w:color="auto" w:fill="auto"/>
            <w:tcMar>
              <w:left w:w="45" w:type="dxa"/>
              <w:right w:w="45" w:type="dxa"/>
            </w:tcMar>
            <w:vAlign w:val="center"/>
          </w:tcPr>
          <w:p w14:paraId="3DA206BC" w14:textId="77777777" w:rsidR="00921F44" w:rsidRPr="004B46F5" w:rsidRDefault="00921F44" w:rsidP="00921F44">
            <w:pPr>
              <w:pStyle w:val="TAC"/>
              <w:keepNext w:val="0"/>
              <w:keepLines w:val="0"/>
              <w:widowControl w:val="0"/>
              <w:rPr>
                <w:ins w:id="4342" w:author="1805" w:date="2024-04-03T11:26:00Z"/>
                <w:rFonts w:eastAsia="SimSun"/>
              </w:rPr>
            </w:pPr>
            <w:ins w:id="4343" w:author="1805" w:date="2024-04-03T11:26:00Z">
              <w:r w:rsidRPr="004B46F5">
                <w:rPr>
                  <w:rFonts w:eastAsia="SimSun"/>
                </w:rPr>
                <w:t>1,985</w:t>
              </w:r>
            </w:ins>
          </w:p>
        </w:tc>
        <w:tc>
          <w:tcPr>
            <w:tcW w:w="357" w:type="pct"/>
            <w:shd w:val="clear" w:color="auto" w:fill="auto"/>
            <w:tcMar>
              <w:left w:w="45" w:type="dxa"/>
              <w:right w:w="45" w:type="dxa"/>
            </w:tcMar>
            <w:vAlign w:val="center"/>
          </w:tcPr>
          <w:p w14:paraId="0BE92DFF" w14:textId="77777777" w:rsidR="00921F44" w:rsidRPr="004B46F5" w:rsidRDefault="00921F44" w:rsidP="00921F44">
            <w:pPr>
              <w:pStyle w:val="TAC"/>
              <w:keepNext w:val="0"/>
              <w:keepLines w:val="0"/>
              <w:widowControl w:val="0"/>
              <w:rPr>
                <w:ins w:id="4344" w:author="1805" w:date="2024-04-03T11:26:00Z"/>
                <w:rFonts w:eastAsia="SimSun"/>
              </w:rPr>
            </w:pPr>
            <w:ins w:id="4345" w:author="1805" w:date="2024-04-03T11:26:00Z">
              <w:r w:rsidRPr="004B46F5">
                <w:rPr>
                  <w:rFonts w:eastAsia="SimSun"/>
                </w:rPr>
                <w:t>10</w:t>
              </w:r>
            </w:ins>
          </w:p>
        </w:tc>
        <w:tc>
          <w:tcPr>
            <w:tcW w:w="335" w:type="pct"/>
            <w:shd w:val="clear" w:color="auto" w:fill="auto"/>
            <w:tcMar>
              <w:left w:w="45" w:type="dxa"/>
              <w:right w:w="45" w:type="dxa"/>
            </w:tcMar>
          </w:tcPr>
          <w:p w14:paraId="0B963EFF" w14:textId="77777777" w:rsidR="00921F44" w:rsidRPr="004B46F5" w:rsidRDefault="00921F44" w:rsidP="00921F44">
            <w:pPr>
              <w:pStyle w:val="TAC"/>
              <w:keepNext w:val="0"/>
              <w:keepLines w:val="0"/>
              <w:widowControl w:val="0"/>
              <w:rPr>
                <w:ins w:id="4346" w:author="1805" w:date="2024-04-03T11:26:00Z"/>
                <w:rFonts w:eastAsia="SimSun"/>
              </w:rPr>
            </w:pPr>
            <w:ins w:id="4347" w:author="1805" w:date="2024-04-03T11:26:00Z">
              <w:r w:rsidRPr="004B46F5">
                <w:rPr>
                  <w:rFonts w:eastAsia="SimSun"/>
                </w:rPr>
                <w:t>Default</w:t>
              </w:r>
            </w:ins>
          </w:p>
        </w:tc>
        <w:tc>
          <w:tcPr>
            <w:tcW w:w="672" w:type="pct"/>
            <w:vMerge/>
            <w:tcBorders>
              <w:bottom w:val="nil"/>
            </w:tcBorders>
            <w:shd w:val="clear" w:color="auto" w:fill="auto"/>
            <w:tcMar>
              <w:left w:w="45" w:type="dxa"/>
              <w:right w:w="45" w:type="dxa"/>
            </w:tcMar>
            <w:vAlign w:val="center"/>
          </w:tcPr>
          <w:p w14:paraId="1DFB6853" w14:textId="77777777" w:rsidR="00921F44" w:rsidRPr="004B46F5" w:rsidRDefault="00921F44" w:rsidP="00921F44">
            <w:pPr>
              <w:pStyle w:val="TAC"/>
              <w:keepNext w:val="0"/>
              <w:keepLines w:val="0"/>
              <w:widowControl w:val="0"/>
              <w:rPr>
                <w:ins w:id="4348" w:author="1805" w:date="2024-04-03T11:26:00Z"/>
                <w:rFonts w:eastAsia="SimSun"/>
              </w:rPr>
            </w:pPr>
          </w:p>
        </w:tc>
        <w:tc>
          <w:tcPr>
            <w:tcW w:w="177" w:type="pct"/>
            <w:vMerge/>
            <w:shd w:val="clear" w:color="auto" w:fill="auto"/>
            <w:vAlign w:val="center"/>
          </w:tcPr>
          <w:p w14:paraId="50DDE7A8" w14:textId="77777777" w:rsidR="00921F44" w:rsidRPr="004B46F5" w:rsidRDefault="00921F44" w:rsidP="00921F44">
            <w:pPr>
              <w:pStyle w:val="TAC"/>
              <w:keepNext w:val="0"/>
              <w:keepLines w:val="0"/>
              <w:widowControl w:val="0"/>
              <w:rPr>
                <w:ins w:id="4349" w:author="1805" w:date="2024-04-03T11:26:00Z"/>
                <w:rFonts w:eastAsia="SimSun"/>
              </w:rPr>
            </w:pPr>
          </w:p>
        </w:tc>
        <w:tc>
          <w:tcPr>
            <w:tcW w:w="476" w:type="pct"/>
            <w:shd w:val="clear" w:color="auto" w:fill="auto"/>
            <w:tcMar>
              <w:left w:w="45" w:type="dxa"/>
              <w:right w:w="45" w:type="dxa"/>
            </w:tcMar>
          </w:tcPr>
          <w:p w14:paraId="6C0CF803" w14:textId="77777777" w:rsidR="00921F44" w:rsidRPr="004B46F5" w:rsidRDefault="00921F44" w:rsidP="00921F44">
            <w:pPr>
              <w:pStyle w:val="TAC"/>
              <w:keepNext w:val="0"/>
              <w:keepLines w:val="0"/>
              <w:widowControl w:val="0"/>
              <w:rPr>
                <w:ins w:id="4350" w:author="1805" w:date="2024-04-03T11:26:00Z"/>
                <w:rFonts w:eastAsia="SimSun"/>
              </w:rPr>
            </w:pPr>
            <w:ins w:id="4351" w:author="1805" w:date="2024-04-03T11:26:00Z">
              <w:r w:rsidRPr="004B46F5">
                <w:rPr>
                  <w:rFonts w:eastAsia="SimSun"/>
                </w:rPr>
                <w:t>QPSK</w:t>
              </w:r>
            </w:ins>
          </w:p>
        </w:tc>
        <w:tc>
          <w:tcPr>
            <w:tcW w:w="750" w:type="pct"/>
            <w:shd w:val="clear" w:color="auto" w:fill="auto"/>
            <w:tcMar>
              <w:left w:w="45" w:type="dxa"/>
              <w:right w:w="45" w:type="dxa"/>
            </w:tcMar>
            <w:vAlign w:val="center"/>
          </w:tcPr>
          <w:p w14:paraId="48937F14" w14:textId="77777777" w:rsidR="00921F44" w:rsidRPr="004B46F5" w:rsidRDefault="00921F44" w:rsidP="00921F44">
            <w:pPr>
              <w:pStyle w:val="TAC"/>
              <w:keepNext w:val="0"/>
              <w:keepLines w:val="0"/>
              <w:widowControl w:val="0"/>
              <w:rPr>
                <w:ins w:id="4352" w:author="1805" w:date="2024-04-03T11:26:00Z"/>
                <w:rFonts w:eastAsia="SimSun"/>
              </w:rPr>
            </w:pPr>
            <w:ins w:id="4353" w:author="1805" w:date="2024-04-03T11:26:00Z">
              <w:r w:rsidRPr="004B46F5">
                <w:rPr>
                  <w:rFonts w:eastAsia="SimSun"/>
                </w:rPr>
                <w:t>Edge_1RB_Left</w:t>
              </w:r>
            </w:ins>
          </w:p>
        </w:tc>
        <w:tc>
          <w:tcPr>
            <w:tcW w:w="773" w:type="pct"/>
            <w:shd w:val="clear" w:color="auto" w:fill="auto"/>
            <w:vAlign w:val="center"/>
          </w:tcPr>
          <w:p w14:paraId="5D7F02FF" w14:textId="77777777" w:rsidR="00921F44" w:rsidRPr="004B46F5" w:rsidRDefault="00921F44" w:rsidP="00921F44">
            <w:pPr>
              <w:pStyle w:val="TAC"/>
              <w:keepNext w:val="0"/>
              <w:keepLines w:val="0"/>
              <w:widowControl w:val="0"/>
              <w:rPr>
                <w:ins w:id="4354" w:author="1805" w:date="2024-04-03T11:26:00Z"/>
                <w:rFonts w:eastAsia="SimSun"/>
              </w:rPr>
            </w:pPr>
            <w:ins w:id="4355" w:author="1805" w:date="2024-04-03T11:26:00Z">
              <w:r w:rsidRPr="004B46F5">
                <w:rPr>
                  <w:rFonts w:eastAsia="SimSun"/>
                </w:rPr>
                <w:t>N/A</w:t>
              </w:r>
            </w:ins>
          </w:p>
        </w:tc>
        <w:tc>
          <w:tcPr>
            <w:tcW w:w="713" w:type="pct"/>
            <w:shd w:val="clear" w:color="auto" w:fill="auto"/>
            <w:vAlign w:val="center"/>
          </w:tcPr>
          <w:p w14:paraId="6CA2DD94" w14:textId="77777777" w:rsidR="00921F44" w:rsidRPr="004B46F5" w:rsidRDefault="00921F44" w:rsidP="00921F44">
            <w:pPr>
              <w:pStyle w:val="TAC"/>
              <w:keepNext w:val="0"/>
              <w:keepLines w:val="0"/>
              <w:widowControl w:val="0"/>
              <w:rPr>
                <w:ins w:id="4356" w:author="1805" w:date="2024-04-03T11:26:00Z"/>
                <w:rFonts w:eastAsia="SimSun"/>
              </w:rPr>
            </w:pPr>
            <w:ins w:id="4357" w:author="1805" w:date="2024-04-03T11:26:00Z">
              <w:r w:rsidRPr="004B46F5">
                <w:rPr>
                  <w:rFonts w:eastAsia="SimSun"/>
                </w:rPr>
                <w:t>N/A</w:t>
              </w:r>
            </w:ins>
          </w:p>
        </w:tc>
      </w:tr>
      <w:tr w:rsidR="00921F44" w:rsidRPr="000702BF" w14:paraId="36D7F54C" w14:textId="77777777" w:rsidTr="006112B4">
        <w:trPr>
          <w:cantSplit/>
          <w:jc w:val="center"/>
          <w:ins w:id="4358" w:author="1805" w:date="2024-04-03T11:26:00Z"/>
          <w:trPrChange w:id="4359" w:author="1805" w:date="2024-04-03T11:26:00Z">
            <w:trPr>
              <w:gridAfter w:val="0"/>
              <w:cantSplit/>
              <w:jc w:val="center"/>
            </w:trPr>
          </w:trPrChange>
        </w:trPr>
        <w:tc>
          <w:tcPr>
            <w:tcW w:w="5000" w:type="pct"/>
            <w:gridSpan w:val="10"/>
            <w:tcBorders>
              <w:bottom w:val="single" w:sz="4" w:space="0" w:color="auto"/>
            </w:tcBorders>
            <w:shd w:val="clear" w:color="auto" w:fill="auto"/>
            <w:tcMar>
              <w:left w:w="45" w:type="dxa"/>
              <w:right w:w="45" w:type="dxa"/>
            </w:tcMar>
            <w:vAlign w:val="bottom"/>
            <w:tcPrChange w:id="4360" w:author="1805" w:date="2024-04-03T11:26:00Z">
              <w:tcPr>
                <w:tcW w:w="5000" w:type="pct"/>
                <w:gridSpan w:val="11"/>
                <w:tcBorders>
                  <w:bottom w:val="single" w:sz="4" w:space="0" w:color="auto"/>
                </w:tcBorders>
                <w:shd w:val="clear" w:color="auto" w:fill="auto"/>
                <w:tcMar>
                  <w:left w:w="45" w:type="dxa"/>
                  <w:right w:w="45" w:type="dxa"/>
                </w:tcMar>
                <w:vAlign w:val="bottom"/>
              </w:tcPr>
            </w:tcPrChange>
          </w:tcPr>
          <w:p w14:paraId="1C4B12DC" w14:textId="77777777" w:rsidR="00921F44" w:rsidRPr="004B46F5" w:rsidRDefault="00921F44" w:rsidP="00921F44">
            <w:pPr>
              <w:pStyle w:val="TAN"/>
              <w:keepNext w:val="0"/>
              <w:keepLines w:val="0"/>
              <w:widowControl w:val="0"/>
              <w:rPr>
                <w:ins w:id="4361" w:author="1805" w:date="2024-04-03T11:26:00Z"/>
              </w:rPr>
            </w:pPr>
            <w:ins w:id="4362" w:author="1805" w:date="2024-04-03T11:26:00Z">
              <w:r w:rsidRPr="004B46F5">
                <w:t>NOTE 1:</w:t>
              </w:r>
              <w:r w:rsidRPr="004B46F5">
                <w:tab/>
                <w:t>The specific configuration of each RB allocation is defined in Table 6.1-1 unless otherwise stated in this table.</w:t>
              </w:r>
            </w:ins>
          </w:p>
          <w:p w14:paraId="071F4390" w14:textId="77777777" w:rsidR="00921F44" w:rsidRPr="004B46F5" w:rsidRDefault="00921F44" w:rsidP="00921F44">
            <w:pPr>
              <w:pStyle w:val="TAN"/>
              <w:keepNext w:val="0"/>
              <w:keepLines w:val="0"/>
              <w:widowControl w:val="0"/>
              <w:rPr>
                <w:ins w:id="4363" w:author="1805" w:date="2024-04-03T11:26:00Z"/>
              </w:rPr>
            </w:pPr>
            <w:ins w:id="4364" w:author="1805" w:date="2024-04-03T11:26:00Z">
              <w:r w:rsidRPr="004B46F5">
                <w:t>NOTE 2:</w:t>
              </w:r>
              <w:r w:rsidRPr="004B46F5">
                <w:tab/>
                <w:t>DFT-s-OFDM Pi/2 BPSK test applies only for UEs which supports Pi/2 BPSK in FR1.</w:t>
              </w:r>
            </w:ins>
          </w:p>
          <w:p w14:paraId="556FA348" w14:textId="77777777" w:rsidR="00921F44" w:rsidRPr="004B46F5" w:rsidRDefault="00921F44" w:rsidP="00921F44">
            <w:pPr>
              <w:pStyle w:val="TAN"/>
              <w:keepNext w:val="0"/>
              <w:keepLines w:val="0"/>
              <w:widowControl w:val="0"/>
              <w:rPr>
                <w:ins w:id="4365" w:author="1805" w:date="2024-04-03T11:26:00Z"/>
                <w:rFonts w:eastAsia="SimSun"/>
              </w:rPr>
            </w:pPr>
            <w:ins w:id="4366" w:author="1805" w:date="2024-04-03T11:26:00Z">
              <w:r w:rsidRPr="004B46F5">
                <w:t>NOTE 3:</w:t>
              </w:r>
              <w:r w:rsidRPr="004B46F5">
                <w:tab/>
                <w:t>In test IDs with multiple modulations, each UL Modulation shall be tested separately against Range A, B, and C.</w:t>
              </w:r>
            </w:ins>
          </w:p>
        </w:tc>
      </w:tr>
    </w:tbl>
    <w:p w14:paraId="1DD6C795" w14:textId="77777777" w:rsidR="00921F44" w:rsidRPr="000702BF" w:rsidRDefault="00921F44" w:rsidP="001E28C0"/>
    <w:p w14:paraId="58FA2BEE" w14:textId="50D4D820" w:rsidR="001E28C0" w:rsidRPr="000702BF" w:rsidRDefault="001E28C0" w:rsidP="001E28C0">
      <w:pPr>
        <w:pStyle w:val="B1"/>
      </w:pPr>
      <w:r w:rsidRPr="000702BF">
        <w:t>1.</w:t>
      </w:r>
      <w:r w:rsidRPr="000702BF">
        <w:tab/>
        <w:t xml:space="preserve">Connect the SS to the UE antenna connectors as shown in </w:t>
      </w:r>
      <w:r w:rsidR="000702BF">
        <w:t>TS 38.508-1 [12]</w:t>
      </w:r>
      <w:r w:rsidRPr="000702BF">
        <w:t xml:space="preserve"> Annex A, Figure A.3.1.1.1 for TE diagram and </w:t>
      </w:r>
      <w:r w:rsidR="00201225">
        <w:t>clause</w:t>
      </w:r>
      <w:r w:rsidRPr="000702BF">
        <w:t xml:space="preserve"> A.3.2 for UE diagram.</w:t>
      </w:r>
    </w:p>
    <w:p w14:paraId="107428EC" w14:textId="10742B1B" w:rsidR="001E28C0" w:rsidRPr="000702BF" w:rsidRDefault="001E28C0" w:rsidP="001E28C0">
      <w:pPr>
        <w:pStyle w:val="B1"/>
      </w:pPr>
      <w:r w:rsidRPr="000702BF">
        <w:t>2.</w:t>
      </w:r>
      <w:r w:rsidRPr="000702BF">
        <w:tab/>
        <w:t xml:space="preserve">The parameter settings for the cell are set up according to </w:t>
      </w:r>
      <w:r w:rsidR="000702BF">
        <w:t>TS 38.508-1 [12]</w:t>
      </w:r>
      <w:r w:rsidRPr="000702BF">
        <w:t xml:space="preserve"> subclause </w:t>
      </w:r>
      <w:r w:rsidRPr="000702BF">
        <w:rPr>
          <w:lang w:eastAsia="zh-CN"/>
        </w:rPr>
        <w:t>4.4.3</w:t>
      </w:r>
      <w:r w:rsidRPr="000702BF">
        <w:t>.</w:t>
      </w:r>
    </w:p>
    <w:p w14:paraId="5352A8F2" w14:textId="3279A18C" w:rsidR="001E28C0" w:rsidRPr="000702BF" w:rsidRDefault="001E28C0" w:rsidP="001E28C0">
      <w:pPr>
        <w:pStyle w:val="B1"/>
      </w:pPr>
      <w:r w:rsidRPr="000702BF">
        <w:t>3.</w:t>
      </w:r>
      <w:r w:rsidRPr="000702BF">
        <w:tab/>
        <w:t>Downlink signals are initially set up according to Annex C.0, C.1, C.2 and uplink signals according Annex G.0, G.1, G.2 and G.3</w:t>
      </w:r>
      <w:r w:rsidR="00921F44" w:rsidRPr="000702BF">
        <w:t>.</w:t>
      </w:r>
      <w:del w:id="4367" w:author="1805" w:date="2024-04-03T11:26:00Z">
        <w:r w:rsidR="00921F44" w:rsidRPr="000702BF" w:rsidDel="009A2BA8">
          <w:delText>0</w:delText>
        </w:r>
      </w:del>
      <w:ins w:id="4368" w:author="1805" w:date="2024-04-03T11:26:00Z">
        <w:r w:rsidR="00921F44">
          <w:t>1</w:t>
        </w:r>
      </w:ins>
      <w:r w:rsidR="00921F44" w:rsidRPr="000702BF">
        <w:t>.</w:t>
      </w:r>
    </w:p>
    <w:p w14:paraId="25282322" w14:textId="77777777" w:rsidR="001E28C0" w:rsidRPr="000702BF" w:rsidRDefault="001E28C0" w:rsidP="001E28C0">
      <w:pPr>
        <w:pStyle w:val="B1"/>
      </w:pPr>
      <w:r w:rsidRPr="000702BF">
        <w:t>4.</w:t>
      </w:r>
      <w:r w:rsidRPr="000702BF">
        <w:tab/>
        <w:t>The UL Reference Measurement channels are set according to the applicable table from Table 6.2.3.4.1-1 to Table 6.2.3.4.1-2.</w:t>
      </w:r>
    </w:p>
    <w:p w14:paraId="0FD89351" w14:textId="77777777" w:rsidR="001E28C0" w:rsidRPr="000702BF" w:rsidRDefault="001E28C0" w:rsidP="001E28C0">
      <w:pPr>
        <w:pStyle w:val="B1"/>
      </w:pPr>
      <w:r w:rsidRPr="000702BF">
        <w:t>5.</w:t>
      </w:r>
      <w:r w:rsidRPr="000702BF">
        <w:tab/>
        <w:t>Propagation conditions are set according to Annex B.0.</w:t>
      </w:r>
    </w:p>
    <w:p w14:paraId="2490490C" w14:textId="53A6585D" w:rsidR="001E28C0" w:rsidRPr="000702BF" w:rsidRDefault="001E28C0" w:rsidP="00EB7DE4">
      <w:pPr>
        <w:pStyle w:val="B1"/>
      </w:pPr>
      <w:r w:rsidRPr="000702BF">
        <w:t>6.</w:t>
      </w:r>
      <w:r w:rsidRPr="000702BF">
        <w:tab/>
        <w:t xml:space="preserve">Ensure the UE is in state RRC_CONNECTED with generic procedure parameters Connectivity </w:t>
      </w:r>
      <w:r w:rsidRPr="000702BF">
        <w:rPr>
          <w:i/>
        </w:rPr>
        <w:t>NR</w:t>
      </w:r>
      <w:r w:rsidRPr="000702BF">
        <w:t xml:space="preserve">, Connected without release </w:t>
      </w:r>
      <w:r w:rsidRPr="000702BF">
        <w:rPr>
          <w:i/>
        </w:rPr>
        <w:t xml:space="preserve">On, </w:t>
      </w:r>
      <w:r w:rsidRPr="000702BF">
        <w:t>Test Mode</w:t>
      </w:r>
      <w:r w:rsidRPr="000702BF">
        <w:rPr>
          <w:i/>
        </w:rPr>
        <w:t xml:space="preserve"> On </w:t>
      </w:r>
      <w:r w:rsidRPr="000702BF">
        <w:t>and Test Loop Function</w:t>
      </w:r>
      <w:r w:rsidRPr="000702BF">
        <w:rPr>
          <w:i/>
        </w:rPr>
        <w:t xml:space="preserve"> On</w:t>
      </w:r>
      <w:r w:rsidRPr="000702BF">
        <w:t xml:space="preserve"> according to </w:t>
      </w:r>
      <w:r w:rsidR="000702BF">
        <w:t>TS 38.508-1 [12]</w:t>
      </w:r>
      <w:r w:rsidRPr="000702BF">
        <w:t xml:space="preserve"> clause 4.5. Message contents are defined in clause 6.2.3.4.3.</w:t>
      </w:r>
    </w:p>
    <w:p w14:paraId="17DDD523" w14:textId="77777777" w:rsidR="00412815" w:rsidRPr="000702BF" w:rsidRDefault="00412815" w:rsidP="0002370F">
      <w:pPr>
        <w:pStyle w:val="Heading5"/>
        <w:rPr>
          <w:lang w:eastAsia="fr-FR"/>
        </w:rPr>
      </w:pPr>
      <w:bookmarkStart w:id="4369" w:name="_Toc163133875"/>
      <w:r w:rsidRPr="000702BF">
        <w:t>6.2.3.4.2</w:t>
      </w:r>
      <w:r w:rsidRPr="000702BF">
        <w:tab/>
      </w:r>
      <w:r w:rsidRPr="000702BF">
        <w:rPr>
          <w:lang w:eastAsia="fr-FR"/>
        </w:rPr>
        <w:t>Test procedure</w:t>
      </w:r>
      <w:bookmarkEnd w:id="4369"/>
    </w:p>
    <w:p w14:paraId="625F098C" w14:textId="7BC0DB21" w:rsidR="003447EA" w:rsidRPr="000702BF" w:rsidRDefault="003447EA" w:rsidP="003447EA">
      <w:pPr>
        <w:pStyle w:val="B1"/>
      </w:pPr>
      <w:r w:rsidRPr="000702BF">
        <w:t>1.</w:t>
      </w:r>
      <w:r w:rsidRPr="000702BF">
        <w:tab/>
        <w:t>SS sends uplink scheduling information for each UL HARQ process via PDCCH DCI format 0_1 for C_RNTI to schedule the UL RMC according to the applicable table from Table 6.2.3.4.1-1 to Table 6.2.3.4.1-2. Since the UE has no payload data to send, the UE transmits uplink MAC padding bits on the UL RMC.</w:t>
      </w:r>
    </w:p>
    <w:p w14:paraId="72FE2815" w14:textId="5AEF91CF" w:rsidR="003447EA" w:rsidRPr="000702BF" w:rsidRDefault="003447EA" w:rsidP="003447EA">
      <w:pPr>
        <w:pStyle w:val="B1"/>
      </w:pPr>
      <w:r w:rsidRPr="000702BF">
        <w:t>2.</w:t>
      </w:r>
      <w:r w:rsidRPr="000702BF">
        <w:tab/>
        <w:t xml:space="preserve">Send continuously uplink power control "up" commands in the uplink scheduling information to the UE Allow at least </w:t>
      </w:r>
      <w:r w:rsidR="00201225">
        <w:t>200 ms</w:t>
      </w:r>
      <w:r w:rsidRPr="000702BF">
        <w:t xml:space="preserve"> starting from the first TPC command in this step for the UE to reach P</w:t>
      </w:r>
      <w:r w:rsidRPr="000702BF">
        <w:rPr>
          <w:vertAlign w:val="subscript"/>
        </w:rPr>
        <w:t>UMAX</w:t>
      </w:r>
      <w:r w:rsidRPr="000702BF">
        <w:t xml:space="preserve"> level.</w:t>
      </w:r>
    </w:p>
    <w:p w14:paraId="1B54A0DF" w14:textId="283CCA65" w:rsidR="003447EA" w:rsidRPr="000702BF" w:rsidRDefault="003447EA" w:rsidP="003447EA">
      <w:pPr>
        <w:pStyle w:val="B1"/>
        <w:rPr>
          <w:rFonts w:eastAsia="SimSun"/>
          <w:lang w:eastAsia="zh-TW"/>
        </w:rPr>
      </w:pPr>
      <w:r w:rsidRPr="000702BF">
        <w:t>3.</w:t>
      </w:r>
      <w:r w:rsidRPr="000702BF">
        <w:tab/>
        <w:t xml:space="preserve">Measure the mean power of the UE in the channel bandwidth of the radio access mode. The period of measurement shall be </w:t>
      </w:r>
      <w:r w:rsidRPr="000702BF" w:rsidDel="009E0860">
        <w:t>at</w:t>
      </w:r>
      <w:r w:rsidRPr="000702BF">
        <w:t xml:space="preserve"> least the continuous duration one sub-frame (</w:t>
      </w:r>
      <w:r w:rsidR="00201225">
        <w:t>1 ms</w:t>
      </w:r>
      <w:r w:rsidRPr="000702BF">
        <w:t>).</w:t>
      </w:r>
    </w:p>
    <w:p w14:paraId="2A3C3236" w14:textId="2F98D269" w:rsidR="003447EA" w:rsidRPr="000702BF" w:rsidRDefault="003447EA" w:rsidP="00EB7DE4">
      <w:pPr>
        <w:pStyle w:val="NO"/>
      </w:pPr>
      <w:r w:rsidRPr="000702BF">
        <w:t>NOTE:</w:t>
      </w:r>
      <w:r w:rsidRPr="000702BF">
        <w:tab/>
        <w:t xml:space="preserve">When switching to DFT-s-OFDM waveform, as specified in the test configuration Table 6.2.3.4.1-1 to Table 6.2.3.4.1-2, send an </w:t>
      </w:r>
      <w:r w:rsidRPr="000702BF">
        <w:rPr>
          <w:rFonts w:eastAsia="DengXian"/>
        </w:rPr>
        <w:t xml:space="preserve">NR </w:t>
      </w:r>
      <w:r w:rsidRPr="000702BF">
        <w:t xml:space="preserve">RRCReconfiguration message according to </w:t>
      </w:r>
      <w:r w:rsidR="000702BF">
        <w:t>TS 38.508-1 [12]</w:t>
      </w:r>
      <w:r w:rsidRPr="000702BF">
        <w:t xml:space="preserve"> clause 4.6.3 Table 4.6.3-118 PUSCH-Config with TRANSFORM_PRECODER_ENABLED condition.</w:t>
      </w:r>
    </w:p>
    <w:p w14:paraId="0B0058CF" w14:textId="77777777" w:rsidR="00412815" w:rsidRPr="000702BF" w:rsidRDefault="00412815" w:rsidP="0002370F">
      <w:pPr>
        <w:pStyle w:val="Heading5"/>
        <w:rPr>
          <w:lang w:eastAsia="fr-FR"/>
        </w:rPr>
      </w:pPr>
      <w:bookmarkStart w:id="4370" w:name="_Toc163133876"/>
      <w:r w:rsidRPr="000702BF">
        <w:t>6.2.3.4.3</w:t>
      </w:r>
      <w:r w:rsidRPr="000702BF">
        <w:tab/>
      </w:r>
      <w:r w:rsidRPr="000702BF">
        <w:rPr>
          <w:lang w:eastAsia="fr-FR"/>
        </w:rPr>
        <w:t>Message contents</w:t>
      </w:r>
      <w:bookmarkEnd w:id="4370"/>
    </w:p>
    <w:p w14:paraId="0249DFDE" w14:textId="30A37AE6" w:rsidR="002E0E9B" w:rsidRPr="000702BF" w:rsidRDefault="002E0E9B" w:rsidP="002600C1">
      <w:pPr>
        <w:pStyle w:val="H6"/>
        <w:rPr>
          <w:lang w:eastAsia="fr-FR"/>
        </w:rPr>
      </w:pPr>
      <w:r w:rsidRPr="000702BF">
        <w:t>6.2.3.4.3</w:t>
      </w:r>
      <w:r w:rsidRPr="000702BF">
        <w:rPr>
          <w:rFonts w:eastAsia="PingFang TC"/>
        </w:rPr>
        <w:t>.1</w:t>
      </w:r>
      <w:r w:rsidRPr="000702BF">
        <w:tab/>
        <w:t>Message contents exceptions for network signalling value "NS_100"</w:t>
      </w:r>
    </w:p>
    <w:p w14:paraId="671DEB16" w14:textId="77777777" w:rsidR="002E0E9B" w:rsidRPr="000702BF" w:rsidRDefault="002E0E9B" w:rsidP="00201225">
      <w:pPr>
        <w:pStyle w:val="B1"/>
      </w:pPr>
      <w:r w:rsidRPr="000702BF">
        <w:t>1.</w:t>
      </w:r>
      <w:r w:rsidRPr="000702BF">
        <w:tab/>
        <w:t xml:space="preserve">Information element additionalSpectrumEmission is set to NS_100. This can be set in the </w:t>
      </w:r>
      <w:r w:rsidRPr="000702BF">
        <w:rPr>
          <w:i/>
        </w:rPr>
        <w:t>SIB1</w:t>
      </w:r>
      <w:r w:rsidRPr="000702BF">
        <w:t xml:space="preserve"> as part of the cell broadcast message. This exception indicates that the UE shall meet the additional spurious emission requirement for a specific deployment scenario.</w:t>
      </w:r>
    </w:p>
    <w:p w14:paraId="01D0A7FB" w14:textId="77777777" w:rsidR="002E0E9B" w:rsidRPr="000702BF" w:rsidRDefault="002E0E9B" w:rsidP="002E0E9B">
      <w:pPr>
        <w:pStyle w:val="TH"/>
      </w:pPr>
      <w:r w:rsidRPr="000702BF">
        <w:lastRenderedPageBreak/>
        <w:t xml:space="preserve">Table </w:t>
      </w:r>
      <w:r w:rsidRPr="000702BF">
        <w:rPr>
          <w:snapToGrid w:val="0"/>
        </w:rPr>
        <w:t>6.2.3.4.3.1</w:t>
      </w:r>
      <w:r w:rsidRPr="000702BF">
        <w:t xml:space="preserve">-1: </w:t>
      </w:r>
      <w:r w:rsidRPr="000702BF">
        <w:rPr>
          <w:i/>
          <w:lang w:eastAsia="zh-CN"/>
        </w:rPr>
        <w:t>AdditionalSpectrumEmission</w:t>
      </w:r>
      <w:r w:rsidRPr="000702BF">
        <w:t>: Additional spurious emissions test requirement for "NS_100"</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427"/>
        <w:gridCol w:w="2267"/>
        <w:gridCol w:w="1103"/>
        <w:gridCol w:w="1730"/>
      </w:tblGrid>
      <w:tr w:rsidR="002E0E9B" w:rsidRPr="000702BF" w14:paraId="02FB9023" w14:textId="77777777" w:rsidTr="008D0E0E">
        <w:trPr>
          <w:jc w:val="center"/>
        </w:trPr>
        <w:tc>
          <w:tcPr>
            <w:tcW w:w="9527" w:type="dxa"/>
            <w:gridSpan w:val="4"/>
          </w:tcPr>
          <w:p w14:paraId="3CC8EB67" w14:textId="3033412C" w:rsidR="002E0E9B" w:rsidRPr="000702BF" w:rsidRDefault="002E0E9B" w:rsidP="00AE3F12">
            <w:pPr>
              <w:pStyle w:val="TAL"/>
            </w:pPr>
            <w:r w:rsidRPr="000702BF">
              <w:t>Derivation</w:t>
            </w:r>
            <w:r w:rsidR="008D0E0E" w:rsidRPr="000702BF">
              <w:t xml:space="preserve"> </w:t>
            </w:r>
            <w:r w:rsidRPr="000702BF">
              <w:t>Path:</w:t>
            </w:r>
            <w:r w:rsidR="008D0E0E" w:rsidRPr="000702BF">
              <w:t xml:space="preserve"> </w:t>
            </w:r>
            <w:r w:rsidR="000702BF">
              <w:t>TS 38.508-1 [12]</w:t>
            </w:r>
            <w:r w:rsidRPr="000702BF">
              <w:t>,</w:t>
            </w:r>
            <w:r w:rsidR="008D0E0E" w:rsidRPr="000702BF">
              <w:t xml:space="preserve"> </w:t>
            </w:r>
            <w:r w:rsidRPr="000702BF">
              <w:t>Table</w:t>
            </w:r>
            <w:r w:rsidR="008D0E0E" w:rsidRPr="000702BF">
              <w:t xml:space="preserve"> </w:t>
            </w:r>
            <w:r w:rsidRPr="000702BF">
              <w:t>4.6.3-1</w:t>
            </w:r>
          </w:p>
        </w:tc>
      </w:tr>
      <w:tr w:rsidR="002E0E9B" w:rsidRPr="000702BF" w14:paraId="21ADDBA9" w14:textId="77777777" w:rsidTr="008D0E0E">
        <w:trPr>
          <w:jc w:val="center"/>
        </w:trPr>
        <w:tc>
          <w:tcPr>
            <w:tcW w:w="4427" w:type="dxa"/>
          </w:tcPr>
          <w:p w14:paraId="07D53E4C" w14:textId="54F70D51" w:rsidR="002E0E9B" w:rsidRPr="000702BF" w:rsidRDefault="002E0E9B" w:rsidP="00AE3F12">
            <w:pPr>
              <w:pStyle w:val="TAH"/>
            </w:pPr>
            <w:r w:rsidRPr="000702BF">
              <w:t>Information</w:t>
            </w:r>
            <w:r w:rsidR="008D0E0E" w:rsidRPr="000702BF">
              <w:t xml:space="preserve"> </w:t>
            </w:r>
            <w:r w:rsidRPr="000702BF">
              <w:t>Element</w:t>
            </w:r>
          </w:p>
        </w:tc>
        <w:tc>
          <w:tcPr>
            <w:tcW w:w="2267" w:type="dxa"/>
          </w:tcPr>
          <w:p w14:paraId="1AC3AA34" w14:textId="77777777" w:rsidR="002E0E9B" w:rsidRPr="000702BF" w:rsidRDefault="002E0E9B" w:rsidP="00AE3F12">
            <w:pPr>
              <w:pStyle w:val="TAH"/>
            </w:pPr>
            <w:r w:rsidRPr="000702BF">
              <w:t>Value/remark</w:t>
            </w:r>
          </w:p>
        </w:tc>
        <w:tc>
          <w:tcPr>
            <w:tcW w:w="1103" w:type="dxa"/>
          </w:tcPr>
          <w:p w14:paraId="5F654706" w14:textId="77777777" w:rsidR="002E0E9B" w:rsidRPr="000702BF" w:rsidRDefault="002E0E9B" w:rsidP="00AE3F12">
            <w:pPr>
              <w:pStyle w:val="TAH"/>
            </w:pPr>
            <w:r w:rsidRPr="000702BF">
              <w:t>Comment</w:t>
            </w:r>
          </w:p>
        </w:tc>
        <w:tc>
          <w:tcPr>
            <w:tcW w:w="1730" w:type="dxa"/>
          </w:tcPr>
          <w:p w14:paraId="4B62A056" w14:textId="77777777" w:rsidR="002E0E9B" w:rsidRPr="000702BF" w:rsidRDefault="002E0E9B" w:rsidP="00AE3F12">
            <w:pPr>
              <w:pStyle w:val="TAH"/>
            </w:pPr>
            <w:r w:rsidRPr="000702BF">
              <w:t>Condition</w:t>
            </w:r>
          </w:p>
        </w:tc>
      </w:tr>
      <w:tr w:rsidR="002E0E9B" w:rsidRPr="000702BF" w14:paraId="735C1639" w14:textId="77777777" w:rsidTr="008D0E0E">
        <w:trPr>
          <w:jc w:val="center"/>
        </w:trPr>
        <w:tc>
          <w:tcPr>
            <w:tcW w:w="4427" w:type="dxa"/>
            <w:vAlign w:val="center"/>
          </w:tcPr>
          <w:p w14:paraId="25D0A2C3" w14:textId="77777777" w:rsidR="002E0E9B" w:rsidRPr="000702BF" w:rsidRDefault="002E0E9B" w:rsidP="00AE3F12">
            <w:pPr>
              <w:pStyle w:val="TAL"/>
            </w:pPr>
            <w:r w:rsidRPr="000702BF">
              <w:t>additionalSpectrumEmission</w:t>
            </w:r>
          </w:p>
        </w:tc>
        <w:tc>
          <w:tcPr>
            <w:tcW w:w="2267" w:type="dxa"/>
            <w:vAlign w:val="center"/>
          </w:tcPr>
          <w:p w14:paraId="5000C770" w14:textId="7559AB3C" w:rsidR="002E0E9B" w:rsidRPr="000702BF" w:rsidRDefault="002E0E9B" w:rsidP="00AE3F12">
            <w:pPr>
              <w:pStyle w:val="TAC"/>
            </w:pPr>
            <w:r w:rsidRPr="000702BF">
              <w:t>2</w:t>
            </w:r>
            <w:r w:rsidR="008D0E0E" w:rsidRPr="000702BF">
              <w:t xml:space="preserve"> </w:t>
            </w:r>
            <w:r w:rsidRPr="000702BF">
              <w:t>(NS_100)</w:t>
            </w:r>
          </w:p>
        </w:tc>
        <w:tc>
          <w:tcPr>
            <w:tcW w:w="1103" w:type="dxa"/>
          </w:tcPr>
          <w:p w14:paraId="48F00128" w14:textId="77777777" w:rsidR="002E0E9B" w:rsidRPr="000702BF" w:rsidRDefault="002E0E9B" w:rsidP="00AE3F12">
            <w:pPr>
              <w:pStyle w:val="TAC"/>
            </w:pPr>
          </w:p>
        </w:tc>
        <w:tc>
          <w:tcPr>
            <w:tcW w:w="1730" w:type="dxa"/>
          </w:tcPr>
          <w:p w14:paraId="3A6943D5" w14:textId="77777777" w:rsidR="002E0E9B" w:rsidRPr="000702BF" w:rsidRDefault="002E0E9B" w:rsidP="00AE3F12">
            <w:pPr>
              <w:pStyle w:val="TAC"/>
            </w:pPr>
          </w:p>
        </w:tc>
      </w:tr>
    </w:tbl>
    <w:p w14:paraId="2ECD6C5D" w14:textId="77777777" w:rsidR="002E0E9B" w:rsidRPr="000702BF" w:rsidRDefault="002E0E9B" w:rsidP="002E0E9B"/>
    <w:p w14:paraId="19C2F5BE" w14:textId="77777777" w:rsidR="002E0E9B" w:rsidRPr="000702BF" w:rsidRDefault="002E0E9B" w:rsidP="002E0E9B">
      <w:pPr>
        <w:pStyle w:val="H6"/>
      </w:pPr>
      <w:r w:rsidRPr="000702BF">
        <w:t>6.2.3.4.3.2</w:t>
      </w:r>
      <w:r w:rsidRPr="000702BF">
        <w:tab/>
        <w:t>Message contents exceptions for network signalling value "NS_24"</w:t>
      </w:r>
    </w:p>
    <w:p w14:paraId="675A3836" w14:textId="77777777" w:rsidR="002E0E9B" w:rsidRPr="000702BF" w:rsidRDefault="002E0E9B" w:rsidP="002E0E9B">
      <w:pPr>
        <w:pStyle w:val="B1"/>
      </w:pPr>
      <w:r w:rsidRPr="000702BF">
        <w:t>1.</w:t>
      </w:r>
      <w:r w:rsidRPr="000702BF">
        <w:tab/>
        <w:t xml:space="preserve">Information element additionalSpectrumEmission is set to NS_24. This can be set in the </w:t>
      </w:r>
      <w:r w:rsidRPr="000702BF">
        <w:rPr>
          <w:i/>
        </w:rPr>
        <w:t>SIB1</w:t>
      </w:r>
      <w:r w:rsidRPr="000702BF">
        <w:t xml:space="preserve"> as part of the cell broadcast message. This exception indicates that the UE shall meet the additional spurious emission requirement for a specific deployment scenario.</w:t>
      </w:r>
    </w:p>
    <w:p w14:paraId="0B2B66AF" w14:textId="77777777" w:rsidR="002E0E9B" w:rsidRPr="000702BF" w:rsidRDefault="002E0E9B" w:rsidP="002E0E9B">
      <w:pPr>
        <w:pStyle w:val="TH"/>
      </w:pPr>
      <w:r w:rsidRPr="000702BF">
        <w:t xml:space="preserve">Table </w:t>
      </w:r>
      <w:r w:rsidRPr="000702BF">
        <w:rPr>
          <w:snapToGrid w:val="0"/>
        </w:rPr>
        <w:t>6.2.3.4.3.2</w:t>
      </w:r>
      <w:r w:rsidRPr="000702BF">
        <w:t xml:space="preserve">-1: </w:t>
      </w:r>
      <w:r w:rsidRPr="000702BF">
        <w:rPr>
          <w:i/>
          <w:lang w:eastAsia="zh-CN"/>
        </w:rPr>
        <w:t>AdditionalSpectrumEmission</w:t>
      </w:r>
      <w:r w:rsidRPr="000702BF">
        <w:t>: Additional spurious emissions test requirement for "NS_24"</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427"/>
        <w:gridCol w:w="2267"/>
        <w:gridCol w:w="1700"/>
        <w:gridCol w:w="1133"/>
      </w:tblGrid>
      <w:tr w:rsidR="002E0E9B" w:rsidRPr="000702BF" w14:paraId="269CEC19" w14:textId="77777777" w:rsidTr="008D0E0E">
        <w:trPr>
          <w:jc w:val="center"/>
        </w:trPr>
        <w:tc>
          <w:tcPr>
            <w:tcW w:w="9527" w:type="dxa"/>
            <w:gridSpan w:val="4"/>
          </w:tcPr>
          <w:p w14:paraId="1B0EECBE" w14:textId="67C0AE32" w:rsidR="002E0E9B" w:rsidRPr="000702BF" w:rsidRDefault="002E0E9B" w:rsidP="00AE3F12">
            <w:pPr>
              <w:pStyle w:val="TAL"/>
            </w:pPr>
            <w:r w:rsidRPr="000702BF">
              <w:t>Derivation</w:t>
            </w:r>
            <w:r w:rsidR="008D0E0E" w:rsidRPr="000702BF">
              <w:t xml:space="preserve"> </w:t>
            </w:r>
            <w:r w:rsidRPr="000702BF">
              <w:t>Path:</w:t>
            </w:r>
            <w:r w:rsidR="008D0E0E" w:rsidRPr="000702BF">
              <w:t xml:space="preserve"> </w:t>
            </w:r>
            <w:r w:rsidR="000702BF">
              <w:t>TS 38.508-1 [12]</w:t>
            </w:r>
            <w:r w:rsidRPr="000702BF">
              <w:t>,</w:t>
            </w:r>
            <w:r w:rsidR="008D0E0E" w:rsidRPr="000702BF">
              <w:t xml:space="preserve"> </w:t>
            </w:r>
            <w:r w:rsidRPr="000702BF">
              <w:t>Table</w:t>
            </w:r>
            <w:r w:rsidR="008D0E0E" w:rsidRPr="000702BF">
              <w:t xml:space="preserve"> </w:t>
            </w:r>
            <w:r w:rsidRPr="000702BF">
              <w:t>4.6.3-1</w:t>
            </w:r>
          </w:p>
        </w:tc>
      </w:tr>
      <w:tr w:rsidR="002E0E9B" w:rsidRPr="000702BF" w14:paraId="5FD028E7" w14:textId="77777777" w:rsidTr="008D0E0E">
        <w:trPr>
          <w:jc w:val="center"/>
        </w:trPr>
        <w:tc>
          <w:tcPr>
            <w:tcW w:w="4427" w:type="dxa"/>
          </w:tcPr>
          <w:p w14:paraId="6D1A41F6" w14:textId="04FF9B7E" w:rsidR="002E0E9B" w:rsidRPr="000702BF" w:rsidRDefault="002E0E9B" w:rsidP="00AE3F12">
            <w:pPr>
              <w:pStyle w:val="TAH"/>
            </w:pPr>
            <w:r w:rsidRPr="000702BF">
              <w:t>Information</w:t>
            </w:r>
            <w:r w:rsidR="008D0E0E" w:rsidRPr="000702BF">
              <w:t xml:space="preserve"> </w:t>
            </w:r>
            <w:r w:rsidRPr="000702BF">
              <w:t>Element</w:t>
            </w:r>
          </w:p>
        </w:tc>
        <w:tc>
          <w:tcPr>
            <w:tcW w:w="2267" w:type="dxa"/>
          </w:tcPr>
          <w:p w14:paraId="23617421" w14:textId="77777777" w:rsidR="002E0E9B" w:rsidRPr="000702BF" w:rsidRDefault="002E0E9B" w:rsidP="00AE3F12">
            <w:pPr>
              <w:pStyle w:val="TAH"/>
            </w:pPr>
            <w:r w:rsidRPr="000702BF">
              <w:t>Value/remark</w:t>
            </w:r>
          </w:p>
        </w:tc>
        <w:tc>
          <w:tcPr>
            <w:tcW w:w="1700" w:type="dxa"/>
          </w:tcPr>
          <w:p w14:paraId="6CB0CFE8" w14:textId="77777777" w:rsidR="002E0E9B" w:rsidRPr="000702BF" w:rsidRDefault="002E0E9B" w:rsidP="00AE3F12">
            <w:pPr>
              <w:pStyle w:val="TAH"/>
            </w:pPr>
            <w:r w:rsidRPr="000702BF">
              <w:t>Comment</w:t>
            </w:r>
          </w:p>
        </w:tc>
        <w:tc>
          <w:tcPr>
            <w:tcW w:w="1133" w:type="dxa"/>
          </w:tcPr>
          <w:p w14:paraId="5624E0C7" w14:textId="77777777" w:rsidR="002E0E9B" w:rsidRPr="000702BF" w:rsidRDefault="002E0E9B" w:rsidP="00AE3F12">
            <w:pPr>
              <w:pStyle w:val="TAH"/>
            </w:pPr>
            <w:r w:rsidRPr="000702BF">
              <w:t>Condition</w:t>
            </w:r>
          </w:p>
        </w:tc>
      </w:tr>
      <w:tr w:rsidR="002E0E9B" w:rsidRPr="000702BF" w14:paraId="5460848E" w14:textId="77777777" w:rsidTr="008D0E0E">
        <w:trPr>
          <w:jc w:val="center"/>
        </w:trPr>
        <w:tc>
          <w:tcPr>
            <w:tcW w:w="4427" w:type="dxa"/>
          </w:tcPr>
          <w:p w14:paraId="4FBE145D" w14:textId="77777777" w:rsidR="002E0E9B" w:rsidRPr="000702BF" w:rsidRDefault="002E0E9B" w:rsidP="00AE3F12">
            <w:pPr>
              <w:pStyle w:val="TAL"/>
            </w:pPr>
            <w:r w:rsidRPr="000702BF">
              <w:t>additionalSpectrumEmission</w:t>
            </w:r>
          </w:p>
        </w:tc>
        <w:tc>
          <w:tcPr>
            <w:tcW w:w="2267" w:type="dxa"/>
          </w:tcPr>
          <w:p w14:paraId="4A200395" w14:textId="6C93BF82" w:rsidR="002E0E9B" w:rsidRPr="000702BF" w:rsidRDefault="002E0E9B" w:rsidP="00AE3F12">
            <w:pPr>
              <w:pStyle w:val="TAC"/>
            </w:pPr>
            <w:r w:rsidRPr="000702BF">
              <w:t>1</w:t>
            </w:r>
            <w:r w:rsidR="008D0E0E" w:rsidRPr="000702BF">
              <w:t xml:space="preserve"> </w:t>
            </w:r>
            <w:r w:rsidRPr="000702BF">
              <w:t>(NS_24)</w:t>
            </w:r>
          </w:p>
        </w:tc>
        <w:tc>
          <w:tcPr>
            <w:tcW w:w="1700" w:type="dxa"/>
          </w:tcPr>
          <w:p w14:paraId="49365620" w14:textId="77777777" w:rsidR="002E0E9B" w:rsidRPr="000702BF" w:rsidRDefault="002E0E9B" w:rsidP="00AE3F12">
            <w:pPr>
              <w:pStyle w:val="TAC"/>
            </w:pPr>
          </w:p>
        </w:tc>
        <w:tc>
          <w:tcPr>
            <w:tcW w:w="1133" w:type="dxa"/>
          </w:tcPr>
          <w:p w14:paraId="4492F226" w14:textId="77777777" w:rsidR="002E0E9B" w:rsidRPr="000702BF" w:rsidRDefault="002E0E9B" w:rsidP="00AE3F12">
            <w:pPr>
              <w:pStyle w:val="TAC"/>
            </w:pPr>
          </w:p>
        </w:tc>
      </w:tr>
    </w:tbl>
    <w:p w14:paraId="5AD851BB" w14:textId="77777777" w:rsidR="002E0E9B" w:rsidRPr="000702BF" w:rsidRDefault="002E0E9B" w:rsidP="00412815"/>
    <w:p w14:paraId="057B78AB" w14:textId="77777777" w:rsidR="00412815" w:rsidRPr="000702BF" w:rsidRDefault="00412815" w:rsidP="0002370F">
      <w:pPr>
        <w:pStyle w:val="Heading4"/>
      </w:pPr>
      <w:bookmarkStart w:id="4371" w:name="_Toc163133877"/>
      <w:r w:rsidRPr="000702BF">
        <w:t>6.2.3.5</w:t>
      </w:r>
      <w:r w:rsidRPr="000702BF">
        <w:tab/>
        <w:t>Test requirement</w:t>
      </w:r>
      <w:bookmarkEnd w:id="4371"/>
    </w:p>
    <w:p w14:paraId="4F0F4AE6" w14:textId="354A6669" w:rsidR="00134158" w:rsidRPr="000702BF" w:rsidRDefault="00134158" w:rsidP="00134158">
      <w:r w:rsidRPr="000702BF">
        <w:t>The maximum output power, derived in step 3 shall be within the range prescribed by the nominal maximum output power and tolerance in the applicable Table from table 6.2.3.5-1 to Table 6.2.3.5</w:t>
      </w:r>
      <w:r w:rsidR="00921F44" w:rsidRPr="000702BF">
        <w:t>-</w:t>
      </w:r>
      <w:del w:id="4372" w:author="1805" w:date="2024-04-03T11:26:00Z">
        <w:r w:rsidR="00921F44" w:rsidRPr="000702BF" w:rsidDel="00C81E11">
          <w:delText>2</w:delText>
        </w:r>
      </w:del>
      <w:ins w:id="4373" w:author="1805" w:date="2024-04-03T11:26:00Z">
        <w:r w:rsidR="00921F44">
          <w:t>3</w:t>
        </w:r>
      </w:ins>
      <w:r w:rsidR="00921F44" w:rsidRPr="000702BF">
        <w:t xml:space="preserve">. </w:t>
      </w:r>
      <w:r w:rsidRPr="000702BF">
        <w:t>The allowed A-MPR values specified in Table 6.2.3.3.1-1 are in addition to the allowed MPR requirements specified in clause 6.2.2. For the UE maximum output power modified by MPR and/or A-MPR, the power limits specified in Table 6.2.1.3-1 apply.</w:t>
      </w:r>
    </w:p>
    <w:p w14:paraId="18B92CE1" w14:textId="77777777" w:rsidR="00134158" w:rsidRPr="000702BF" w:rsidRDefault="00134158" w:rsidP="00134158">
      <w:pPr>
        <w:pStyle w:val="TH"/>
      </w:pPr>
      <w:r w:rsidRPr="000702BF">
        <w:t>Table 6.2.3.5-1: Test Tolerance (UE additional maximum output power reduction)</w:t>
      </w:r>
    </w:p>
    <w:p w14:paraId="12FB669E" w14:textId="5CCDC020" w:rsidR="00134158" w:rsidRPr="000702BF" w:rsidRDefault="000D1B0A" w:rsidP="00134158">
      <w:r>
        <w:t>[to be updated]</w:t>
      </w:r>
    </w:p>
    <w:p w14:paraId="519C7BB0" w14:textId="77777777" w:rsidR="00134158" w:rsidRPr="000702BF" w:rsidRDefault="00134158" w:rsidP="00134158">
      <w:pPr>
        <w:pStyle w:val="TH"/>
      </w:pPr>
      <w:r w:rsidRPr="000702BF">
        <w:t xml:space="preserve">Table </w:t>
      </w:r>
      <w:r w:rsidRPr="000702BF">
        <w:rPr>
          <w:lang w:eastAsia="zh-CN"/>
        </w:rPr>
        <w:t>6.2.3.5-2</w:t>
      </w:r>
      <w:r w:rsidRPr="000702BF">
        <w:t>: UE Power Class 3 test requirements (NS_100) for n256</w:t>
      </w:r>
    </w:p>
    <w:tbl>
      <w:tblPr>
        <w:tblW w:w="9445" w:type="dxa"/>
        <w:jc w:val="center"/>
        <w:tblLayout w:type="fixed"/>
        <w:tblCellMar>
          <w:left w:w="28" w:type="dxa"/>
        </w:tblCellMar>
        <w:tblLook w:val="04A0" w:firstRow="1" w:lastRow="0" w:firstColumn="1" w:lastColumn="0" w:noHBand="0" w:noVBand="1"/>
      </w:tblPr>
      <w:tblGrid>
        <w:gridCol w:w="838"/>
        <w:gridCol w:w="1063"/>
        <w:gridCol w:w="918"/>
        <w:gridCol w:w="841"/>
        <w:gridCol w:w="822"/>
        <w:gridCol w:w="854"/>
        <w:gridCol w:w="1084"/>
        <w:gridCol w:w="688"/>
        <w:gridCol w:w="1206"/>
        <w:gridCol w:w="1131"/>
      </w:tblGrid>
      <w:tr w:rsidR="00134158" w:rsidRPr="000702BF" w14:paraId="4889CDE3" w14:textId="77777777" w:rsidTr="008D0E0E">
        <w:trPr>
          <w:jc w:val="center"/>
        </w:trPr>
        <w:tc>
          <w:tcPr>
            <w:tcW w:w="838" w:type="dxa"/>
            <w:tcBorders>
              <w:top w:val="single" w:sz="4" w:space="0" w:color="auto"/>
              <w:left w:val="single" w:sz="4" w:space="0" w:color="auto"/>
              <w:bottom w:val="single" w:sz="4" w:space="0" w:color="auto"/>
              <w:right w:val="single" w:sz="4" w:space="0" w:color="auto"/>
            </w:tcBorders>
            <w:vAlign w:val="center"/>
          </w:tcPr>
          <w:p w14:paraId="7B41E2EE" w14:textId="18396CDF" w:rsidR="00134158" w:rsidRPr="000702BF" w:rsidRDefault="00134158" w:rsidP="00AE3F12">
            <w:pPr>
              <w:pStyle w:val="TAH"/>
              <w:rPr>
                <w:rFonts w:eastAsia="SimSun"/>
              </w:rPr>
            </w:pPr>
            <w:r w:rsidRPr="000702BF">
              <w:rPr>
                <w:rFonts w:eastAsia="SimSun"/>
              </w:rPr>
              <w:t>Test</w:t>
            </w:r>
            <w:r w:rsidR="008D0E0E" w:rsidRPr="000702BF">
              <w:rPr>
                <w:rFonts w:eastAsia="SimSun"/>
              </w:rPr>
              <w:t xml:space="preserve"> </w:t>
            </w:r>
            <w:r w:rsidRPr="000702BF">
              <w:rPr>
                <w:rFonts w:eastAsia="SimSun"/>
              </w:rPr>
              <w:t>ID</w:t>
            </w:r>
          </w:p>
        </w:tc>
        <w:tc>
          <w:tcPr>
            <w:tcW w:w="1063" w:type="dxa"/>
            <w:tcBorders>
              <w:top w:val="single" w:sz="4" w:space="0" w:color="auto"/>
              <w:left w:val="single" w:sz="4" w:space="0" w:color="auto"/>
              <w:bottom w:val="single" w:sz="4" w:space="0" w:color="auto"/>
              <w:right w:val="single" w:sz="4" w:space="0" w:color="auto"/>
            </w:tcBorders>
            <w:vAlign w:val="center"/>
          </w:tcPr>
          <w:p w14:paraId="29ABB60E" w14:textId="54E653E3" w:rsidR="00134158" w:rsidRPr="000702BF" w:rsidRDefault="00134158" w:rsidP="00AE3F12">
            <w:pPr>
              <w:pStyle w:val="TAH"/>
              <w:rPr>
                <w:rFonts w:eastAsia="SimSun"/>
              </w:rPr>
            </w:pPr>
            <w:r w:rsidRPr="000702BF">
              <w:rPr>
                <w:rFonts w:eastAsia="SimSun"/>
              </w:rPr>
              <w:t>P</w:t>
            </w:r>
            <w:r w:rsidRPr="000702BF">
              <w:rPr>
                <w:rFonts w:eastAsia="SimSun"/>
                <w:vertAlign w:val="subscript"/>
              </w:rPr>
              <w:t>PowerClass</w:t>
            </w:r>
            <w:r w:rsidR="008D0E0E" w:rsidRPr="000702BF">
              <w:rPr>
                <w:rFonts w:eastAsia="SimSun"/>
                <w:vertAlign w:val="subscript"/>
              </w:rPr>
              <w:t xml:space="preserve"> </w:t>
            </w:r>
            <w:r w:rsidRPr="000702BF">
              <w:rPr>
                <w:rFonts w:eastAsia="SimSun"/>
              </w:rPr>
              <w:t>(dBm)</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3F8A6" w14:textId="11D24BC5" w:rsidR="00134158" w:rsidRPr="000702BF" w:rsidRDefault="00134158" w:rsidP="00AE3F12">
            <w:pPr>
              <w:pStyle w:val="TAH"/>
              <w:rPr>
                <w:rFonts w:eastAsia="SimSun"/>
              </w:rPr>
            </w:pPr>
            <w:r w:rsidRPr="000702BF">
              <w:rPr>
                <w:rFonts w:eastAsia="SimSun"/>
              </w:rPr>
              <w:t>MPR</w:t>
            </w:r>
            <w:r w:rsidR="008D0E0E" w:rsidRPr="000702BF">
              <w:rPr>
                <w:rFonts w:eastAsia="SimSun"/>
              </w:rPr>
              <w:t xml:space="preserve"> </w:t>
            </w:r>
            <w:r w:rsidRPr="000702BF">
              <w:rPr>
                <w:rFonts w:eastAsia="SimSun"/>
              </w:rPr>
              <w:t>(dB)</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6CFAB" w14:textId="722ED17A" w:rsidR="00134158" w:rsidRPr="000702BF" w:rsidRDefault="00134158" w:rsidP="00AE3F12">
            <w:pPr>
              <w:pStyle w:val="TAH"/>
              <w:rPr>
                <w:rFonts w:eastAsia="SimSun"/>
              </w:rPr>
            </w:pPr>
            <w:r w:rsidRPr="000702BF">
              <w:rPr>
                <w:rFonts w:eastAsia="SimSun"/>
              </w:rPr>
              <w:t>A-MPR</w:t>
            </w:r>
            <w:r w:rsidR="008D0E0E" w:rsidRPr="000702BF">
              <w:rPr>
                <w:rFonts w:eastAsia="SimSun"/>
              </w:rPr>
              <w:t xml:space="preserve"> </w:t>
            </w:r>
            <w:r w:rsidRPr="000702BF">
              <w:rPr>
                <w:rFonts w:eastAsia="SimSun"/>
              </w:rPr>
              <w:t>(dB)</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9CB61" w14:textId="3D51C90D" w:rsidR="00134158" w:rsidRPr="000702BF" w:rsidRDefault="00134158" w:rsidP="00AE3F12">
            <w:pPr>
              <w:pStyle w:val="TAH"/>
              <w:rPr>
                <w:rFonts w:eastAsia="SimSun"/>
              </w:rPr>
            </w:pPr>
            <w:r w:rsidRPr="000702BF">
              <w:rPr>
                <w:rFonts w:eastAsia="SimSun"/>
              </w:rPr>
              <w:t>ΔT</w:t>
            </w:r>
            <w:r w:rsidRPr="000702BF">
              <w:rPr>
                <w:rFonts w:eastAsia="SimSun"/>
                <w:vertAlign w:val="subscript"/>
              </w:rPr>
              <w:t>C,c</w:t>
            </w:r>
            <w:r w:rsidR="008D0E0E" w:rsidRPr="000702BF">
              <w:rPr>
                <w:rFonts w:eastAsia="SimSun"/>
              </w:rPr>
              <w:t xml:space="preserve"> </w:t>
            </w:r>
            <w:r w:rsidRPr="000702BF">
              <w:rPr>
                <w:rFonts w:eastAsia="SimSun"/>
              </w:rPr>
              <w:t>(dB)</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C369C" w14:textId="1FF8EC64" w:rsidR="00134158" w:rsidRPr="000702BF" w:rsidRDefault="00134158" w:rsidP="00AE3F12">
            <w:pPr>
              <w:pStyle w:val="TAH"/>
              <w:rPr>
                <w:rFonts w:eastAsia="SimSun"/>
              </w:rPr>
            </w:pPr>
            <w:r w:rsidRPr="000702BF">
              <w:rPr>
                <w:rFonts w:eastAsia="SimSun"/>
              </w:rPr>
              <w:t>P</w:t>
            </w:r>
            <w:r w:rsidRPr="000702BF">
              <w:rPr>
                <w:rFonts w:eastAsia="SimSun"/>
                <w:vertAlign w:val="subscript"/>
              </w:rPr>
              <w:t>CMAX_L,c</w:t>
            </w:r>
            <w:r w:rsidR="008D0E0E" w:rsidRPr="000702BF">
              <w:rPr>
                <w:rFonts w:eastAsia="SimSun"/>
              </w:rPr>
              <w:t xml:space="preserve"> </w:t>
            </w:r>
            <w:r w:rsidRPr="000702BF">
              <w:rPr>
                <w:rFonts w:eastAsia="SimSun"/>
              </w:rPr>
              <w:t>(dBm)</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7C781" w14:textId="07CFCDC2" w:rsidR="00134158" w:rsidRPr="0088750A" w:rsidRDefault="00134158" w:rsidP="00AE3F12">
            <w:pPr>
              <w:pStyle w:val="TAH"/>
              <w:rPr>
                <w:rFonts w:eastAsia="SimSun"/>
                <w:lang w:val="fr-FR"/>
              </w:rPr>
            </w:pPr>
            <w:r w:rsidRPr="0088750A">
              <w:rPr>
                <w:rFonts w:eastAsia="SimSun"/>
                <w:lang w:val="fr-FR"/>
              </w:rPr>
              <w:t>T(P</w:t>
            </w:r>
            <w:r w:rsidRPr="0088750A">
              <w:rPr>
                <w:rFonts w:eastAsia="SimSun"/>
                <w:vertAlign w:val="subscript"/>
                <w:lang w:val="fr-FR"/>
              </w:rPr>
              <w:t>CMAX_L,c</w:t>
            </w:r>
            <w:r w:rsidRPr="0088750A">
              <w:rPr>
                <w:rFonts w:eastAsia="SimSun"/>
                <w:lang w:val="fr-FR"/>
              </w:rPr>
              <w:t>)</w:t>
            </w:r>
            <w:r w:rsidR="008D0E0E" w:rsidRPr="0088750A">
              <w:rPr>
                <w:rFonts w:eastAsia="SimSun"/>
                <w:lang w:val="fr-FR"/>
              </w:rPr>
              <w:t xml:space="preserve"> </w:t>
            </w:r>
            <w:r w:rsidRPr="0088750A">
              <w:rPr>
                <w:rFonts w:eastAsia="SimSun"/>
                <w:lang w:val="fr-FR"/>
              </w:rPr>
              <w:t>(dB)</w:t>
            </w:r>
          </w:p>
        </w:tc>
        <w:tc>
          <w:tcPr>
            <w:tcW w:w="688" w:type="dxa"/>
            <w:tcBorders>
              <w:top w:val="single" w:sz="4" w:space="0" w:color="auto"/>
              <w:left w:val="single" w:sz="4" w:space="0" w:color="auto"/>
              <w:bottom w:val="single" w:sz="4" w:space="0" w:color="auto"/>
              <w:right w:val="single" w:sz="4" w:space="0" w:color="auto"/>
            </w:tcBorders>
            <w:vAlign w:val="center"/>
          </w:tcPr>
          <w:p w14:paraId="1F2D689F" w14:textId="2BD50B8C" w:rsidR="00134158" w:rsidRPr="000702BF" w:rsidRDefault="00134158" w:rsidP="00AE3F12">
            <w:pPr>
              <w:pStyle w:val="TAH"/>
              <w:rPr>
                <w:rFonts w:eastAsia="SimSun"/>
              </w:rPr>
            </w:pPr>
            <w:r w:rsidRPr="000702BF">
              <w:rPr>
                <w:rFonts w:eastAsia="SimSun"/>
              </w:rPr>
              <w:t>T</w:t>
            </w:r>
            <w:r w:rsidRPr="000702BF">
              <w:rPr>
                <w:rFonts w:eastAsia="SimSun"/>
                <w:vertAlign w:val="subscript"/>
              </w:rPr>
              <w:t>L,c</w:t>
            </w:r>
            <w:r w:rsidR="008D0E0E" w:rsidRPr="000702BF">
              <w:rPr>
                <w:rFonts w:eastAsia="SimSun"/>
                <w:vertAlign w:val="subscript"/>
              </w:rPr>
              <w:t xml:space="preserve"> </w:t>
            </w:r>
            <w:r w:rsidRPr="000702BF">
              <w:rPr>
                <w:rFonts w:eastAsia="SimSun"/>
              </w:rPr>
              <w:t>(dB)</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35D8D" w14:textId="391DE43C" w:rsidR="00134158" w:rsidRPr="000702BF" w:rsidRDefault="00134158" w:rsidP="00AE3F12">
            <w:pPr>
              <w:pStyle w:val="TAH"/>
              <w:rPr>
                <w:rFonts w:eastAsia="SimSun"/>
              </w:rPr>
            </w:pPr>
            <w:r w:rsidRPr="000702BF">
              <w:rPr>
                <w:rFonts w:eastAsia="SimSun"/>
              </w:rPr>
              <w:t>Upper</w:t>
            </w:r>
            <w:r w:rsidR="008D0E0E" w:rsidRPr="000702BF">
              <w:rPr>
                <w:rFonts w:eastAsia="SimSun"/>
              </w:rPr>
              <w:t xml:space="preserve"> </w:t>
            </w:r>
            <w:r w:rsidRPr="000702BF">
              <w:rPr>
                <w:rFonts w:eastAsia="SimSun"/>
              </w:rPr>
              <w:t>limit</w:t>
            </w:r>
            <w:r w:rsidR="008D0E0E" w:rsidRPr="000702BF">
              <w:rPr>
                <w:rFonts w:eastAsia="SimSun"/>
              </w:rPr>
              <w:t xml:space="preserve"> </w:t>
            </w:r>
            <w:r w:rsidRPr="000702BF">
              <w:rPr>
                <w:rFonts w:eastAsia="SimSun"/>
              </w:rPr>
              <w:t>(dBm)</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F8B021" w14:textId="36E3F9EF" w:rsidR="00134158" w:rsidRPr="000702BF" w:rsidRDefault="00134158" w:rsidP="00AE3F12">
            <w:pPr>
              <w:pStyle w:val="TAH"/>
              <w:rPr>
                <w:rFonts w:eastAsia="SimSun"/>
              </w:rPr>
            </w:pPr>
            <w:r w:rsidRPr="000702BF">
              <w:rPr>
                <w:rFonts w:eastAsia="SimSun"/>
              </w:rPr>
              <w:t>Lower</w:t>
            </w:r>
            <w:r w:rsidR="008D0E0E" w:rsidRPr="000702BF">
              <w:rPr>
                <w:rFonts w:eastAsia="SimSun"/>
              </w:rPr>
              <w:t xml:space="preserve"> </w:t>
            </w:r>
            <w:r w:rsidRPr="000702BF">
              <w:rPr>
                <w:rFonts w:eastAsia="SimSun"/>
              </w:rPr>
              <w:t>limit</w:t>
            </w:r>
            <w:r w:rsidR="008D0E0E" w:rsidRPr="000702BF">
              <w:rPr>
                <w:rFonts w:eastAsia="SimSun"/>
              </w:rPr>
              <w:t xml:space="preserve"> </w:t>
            </w:r>
            <w:r w:rsidRPr="000702BF">
              <w:rPr>
                <w:rFonts w:eastAsia="SimSun"/>
              </w:rPr>
              <w:t>(dBm)</w:t>
            </w:r>
          </w:p>
        </w:tc>
      </w:tr>
      <w:tr w:rsidR="00134158" w:rsidRPr="000702BF" w14:paraId="16944275" w14:textId="77777777" w:rsidTr="008D0E0E">
        <w:trPr>
          <w:jc w:val="center"/>
        </w:trPr>
        <w:tc>
          <w:tcPr>
            <w:tcW w:w="83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9AC4685" w14:textId="604EA612" w:rsidR="00134158" w:rsidRPr="000702BF" w:rsidRDefault="00134158" w:rsidP="00AE3F12">
            <w:pPr>
              <w:pStyle w:val="TAC"/>
              <w:rPr>
                <w:rFonts w:eastAsia="SimSun"/>
              </w:rPr>
            </w:pPr>
            <w:r w:rsidRPr="000702BF">
              <w:rPr>
                <w:rFonts w:eastAsia="SimSun"/>
              </w:rPr>
              <w:t>1,</w:t>
            </w:r>
            <w:r w:rsidR="008D0E0E" w:rsidRPr="000702BF">
              <w:rPr>
                <w:rFonts w:eastAsia="SimSun"/>
              </w:rPr>
              <w:t xml:space="preserve"> </w:t>
            </w:r>
            <w:r w:rsidRPr="000702BF">
              <w:rPr>
                <w:rFonts w:eastAsia="SimSun"/>
              </w:rPr>
              <w:t>2</w:t>
            </w:r>
          </w:p>
        </w:tc>
        <w:tc>
          <w:tcPr>
            <w:tcW w:w="106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11A39FB" w14:textId="77777777" w:rsidR="00134158" w:rsidRPr="000702BF" w:rsidRDefault="00134158" w:rsidP="00AE3F12">
            <w:pPr>
              <w:pStyle w:val="TAC"/>
              <w:rPr>
                <w:rFonts w:eastAsia="SimSun"/>
              </w:rPr>
            </w:pPr>
            <w:r w:rsidRPr="000702BF">
              <w:rPr>
                <w:rFonts w:eastAsia="SimSun"/>
              </w:rPr>
              <w:t>23</w:t>
            </w:r>
          </w:p>
        </w:tc>
        <w:tc>
          <w:tcPr>
            <w:tcW w:w="91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362F079C" w14:textId="77777777" w:rsidR="00134158" w:rsidRPr="000702BF" w:rsidRDefault="00134158" w:rsidP="00AE3F12">
            <w:pPr>
              <w:pStyle w:val="TAC"/>
              <w:rPr>
                <w:rFonts w:eastAsia="SimSun"/>
              </w:rPr>
            </w:pPr>
            <w:r w:rsidRPr="000702BF">
              <w:rPr>
                <w:rFonts w:eastAsia="SimSun"/>
              </w:rPr>
              <w:t>0.5</w:t>
            </w:r>
          </w:p>
        </w:tc>
        <w:tc>
          <w:tcPr>
            <w:tcW w:w="84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4543B2B4" w14:textId="77777777" w:rsidR="00134158" w:rsidRPr="000702BF" w:rsidRDefault="00134158" w:rsidP="00AE3F12">
            <w:pPr>
              <w:pStyle w:val="TAC"/>
              <w:rPr>
                <w:rFonts w:eastAsia="SimSun"/>
              </w:rPr>
            </w:pPr>
            <w:r w:rsidRPr="000702BF">
              <w:rPr>
                <w:rFonts w:eastAsia="SimSun"/>
              </w:rPr>
              <w:t>2</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512B84B9" w14:textId="77777777" w:rsidR="00134158" w:rsidRPr="000702BF" w:rsidRDefault="00134158" w:rsidP="00AE3F12">
            <w:pPr>
              <w:pStyle w:val="TAC"/>
              <w:rPr>
                <w:rFonts w:eastAsia="SimSun"/>
              </w:rPr>
            </w:pPr>
            <w:r w:rsidRPr="000702BF">
              <w:rPr>
                <w:rFonts w:eastAsia="SimSun"/>
              </w:rPr>
              <w:t>0</w:t>
            </w:r>
          </w:p>
        </w:tc>
        <w:tc>
          <w:tcPr>
            <w:tcW w:w="85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0D8F852D" w14:textId="77777777" w:rsidR="00134158" w:rsidRPr="000702BF" w:rsidRDefault="00134158" w:rsidP="00AE3F12">
            <w:pPr>
              <w:pStyle w:val="TAC"/>
              <w:rPr>
                <w:rFonts w:eastAsia="SimSun"/>
              </w:rPr>
            </w:pPr>
            <w:r w:rsidRPr="000702BF">
              <w:rPr>
                <w:rFonts w:eastAsia="SimSun"/>
              </w:rPr>
              <w:t>21</w:t>
            </w:r>
          </w:p>
        </w:tc>
        <w:tc>
          <w:tcPr>
            <w:tcW w:w="108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55F4CC43" w14:textId="77777777" w:rsidR="00134158" w:rsidRPr="000702BF" w:rsidRDefault="00134158" w:rsidP="00AE3F12">
            <w:pPr>
              <w:pStyle w:val="TAC"/>
              <w:rPr>
                <w:rFonts w:eastAsia="SimSun"/>
              </w:rPr>
            </w:pPr>
            <w:r w:rsidRPr="000702BF">
              <w:rPr>
                <w:rFonts w:eastAsia="SimSun"/>
              </w:rPr>
              <w:t>2</w:t>
            </w:r>
          </w:p>
        </w:tc>
        <w:tc>
          <w:tcPr>
            <w:tcW w:w="68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B4D1A08" w14:textId="77777777" w:rsidR="00134158" w:rsidRPr="000702BF" w:rsidRDefault="00134158" w:rsidP="00AE3F12">
            <w:pPr>
              <w:pStyle w:val="TAC"/>
              <w:rPr>
                <w:rFonts w:eastAsia="SimSun"/>
              </w:rPr>
            </w:pPr>
            <w:r w:rsidRPr="000702BF">
              <w:rPr>
                <w:rFonts w:eastAsia="SimSun"/>
              </w:rPr>
              <w:t>2</w:t>
            </w:r>
          </w:p>
        </w:tc>
        <w:tc>
          <w:tcPr>
            <w:tcW w:w="1206"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47EC69C4" w14:textId="77777777" w:rsidR="00134158" w:rsidRPr="000702BF" w:rsidRDefault="00134158" w:rsidP="00AE3F12">
            <w:pPr>
              <w:pStyle w:val="TAC"/>
              <w:rPr>
                <w:rFonts w:eastAsia="SimSun"/>
              </w:rPr>
            </w:pPr>
            <w:r w:rsidRPr="000702BF">
              <w:rPr>
                <w:rFonts w:eastAsia="SimSun"/>
              </w:rPr>
              <w:t>25+TT</w:t>
            </w:r>
          </w:p>
        </w:tc>
        <w:tc>
          <w:tcPr>
            <w:tcW w:w="113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53A25B45" w14:textId="77777777" w:rsidR="00134158" w:rsidRPr="000702BF" w:rsidRDefault="00134158" w:rsidP="00AE3F12">
            <w:pPr>
              <w:pStyle w:val="TAC"/>
              <w:rPr>
                <w:rFonts w:eastAsia="SimSun"/>
              </w:rPr>
            </w:pPr>
            <w:r w:rsidRPr="000702BF">
              <w:rPr>
                <w:rFonts w:eastAsia="SimSun"/>
              </w:rPr>
              <w:t>19-TT</w:t>
            </w:r>
          </w:p>
        </w:tc>
      </w:tr>
      <w:tr w:rsidR="00134158" w:rsidRPr="000702BF" w14:paraId="346514AC" w14:textId="77777777" w:rsidTr="008D0E0E">
        <w:trPr>
          <w:jc w:val="center"/>
        </w:trPr>
        <w:tc>
          <w:tcPr>
            <w:tcW w:w="83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0C6348E" w14:textId="77777777" w:rsidR="00134158" w:rsidRPr="000702BF" w:rsidRDefault="00134158" w:rsidP="00AE3F12">
            <w:pPr>
              <w:pStyle w:val="TAC"/>
              <w:rPr>
                <w:rFonts w:eastAsia="SimSun"/>
              </w:rPr>
            </w:pPr>
            <w:r w:rsidRPr="000702BF">
              <w:rPr>
                <w:rFonts w:eastAsia="SimSun"/>
              </w:rPr>
              <w:t>3</w:t>
            </w:r>
          </w:p>
        </w:tc>
        <w:tc>
          <w:tcPr>
            <w:tcW w:w="106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EDB1250" w14:textId="77777777" w:rsidR="00134158" w:rsidRPr="000702BF" w:rsidRDefault="00134158" w:rsidP="00AE3F12">
            <w:pPr>
              <w:pStyle w:val="TAC"/>
              <w:rPr>
                <w:rFonts w:eastAsia="SimSun"/>
              </w:rPr>
            </w:pPr>
            <w:r w:rsidRPr="000702BF">
              <w:rPr>
                <w:rFonts w:eastAsia="SimSun"/>
              </w:rPr>
              <w:t>23</w:t>
            </w:r>
          </w:p>
        </w:tc>
        <w:tc>
          <w:tcPr>
            <w:tcW w:w="91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155A6207" w14:textId="77777777" w:rsidR="00134158" w:rsidRPr="000702BF" w:rsidRDefault="00134158" w:rsidP="00AE3F12">
            <w:pPr>
              <w:pStyle w:val="TAC"/>
              <w:rPr>
                <w:rFonts w:eastAsia="SimSun"/>
              </w:rPr>
            </w:pPr>
            <w:r w:rsidRPr="000702BF">
              <w:rPr>
                <w:rFonts w:eastAsia="SimSun"/>
              </w:rPr>
              <w:t>0.5</w:t>
            </w:r>
          </w:p>
        </w:tc>
        <w:tc>
          <w:tcPr>
            <w:tcW w:w="84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476F6DA6" w14:textId="77777777" w:rsidR="00134158" w:rsidRPr="000702BF" w:rsidRDefault="00134158" w:rsidP="00AE3F12">
            <w:pPr>
              <w:pStyle w:val="TAC"/>
              <w:rPr>
                <w:rFonts w:eastAsia="SimSun"/>
              </w:rPr>
            </w:pPr>
            <w:r w:rsidRPr="000702BF">
              <w:rPr>
                <w:rFonts w:eastAsia="SimSun"/>
              </w:rPr>
              <w:t>2</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18CE619C" w14:textId="77777777" w:rsidR="00134158" w:rsidRPr="000702BF" w:rsidRDefault="00134158" w:rsidP="00AE3F12">
            <w:pPr>
              <w:pStyle w:val="TAC"/>
              <w:rPr>
                <w:rFonts w:eastAsia="SimSun"/>
              </w:rPr>
            </w:pPr>
            <w:r w:rsidRPr="000702BF">
              <w:rPr>
                <w:rFonts w:eastAsia="SimSun"/>
              </w:rPr>
              <w:t>0</w:t>
            </w:r>
          </w:p>
        </w:tc>
        <w:tc>
          <w:tcPr>
            <w:tcW w:w="85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40834B27" w14:textId="77777777" w:rsidR="00134158" w:rsidRPr="000702BF" w:rsidRDefault="00134158" w:rsidP="00AE3F12">
            <w:pPr>
              <w:pStyle w:val="TAC"/>
              <w:rPr>
                <w:rFonts w:eastAsia="SimSun"/>
              </w:rPr>
            </w:pPr>
            <w:r w:rsidRPr="000702BF">
              <w:rPr>
                <w:rFonts w:eastAsia="SimSun"/>
              </w:rPr>
              <w:t>21</w:t>
            </w:r>
          </w:p>
        </w:tc>
        <w:tc>
          <w:tcPr>
            <w:tcW w:w="108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07E6FAD4" w14:textId="77777777" w:rsidR="00134158" w:rsidRPr="000702BF" w:rsidRDefault="00134158" w:rsidP="00AE3F12">
            <w:pPr>
              <w:pStyle w:val="TAC"/>
              <w:rPr>
                <w:rFonts w:eastAsia="SimSun"/>
              </w:rPr>
            </w:pPr>
            <w:r w:rsidRPr="000702BF">
              <w:rPr>
                <w:rFonts w:eastAsia="SimSun"/>
              </w:rPr>
              <w:t>2</w:t>
            </w:r>
          </w:p>
        </w:tc>
        <w:tc>
          <w:tcPr>
            <w:tcW w:w="68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3313A75" w14:textId="77777777" w:rsidR="00134158" w:rsidRPr="000702BF" w:rsidRDefault="00134158" w:rsidP="00AE3F12">
            <w:pPr>
              <w:pStyle w:val="TAC"/>
              <w:rPr>
                <w:rFonts w:eastAsia="SimSun"/>
              </w:rPr>
            </w:pPr>
            <w:r w:rsidRPr="000702BF">
              <w:rPr>
                <w:rFonts w:eastAsia="SimSun"/>
              </w:rPr>
              <w:t>2</w:t>
            </w:r>
          </w:p>
        </w:tc>
        <w:tc>
          <w:tcPr>
            <w:tcW w:w="1206"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529C711F" w14:textId="77777777" w:rsidR="00134158" w:rsidRPr="000702BF" w:rsidRDefault="00134158" w:rsidP="00AE3F12">
            <w:pPr>
              <w:pStyle w:val="TAC"/>
              <w:rPr>
                <w:rFonts w:eastAsia="SimSun"/>
              </w:rPr>
            </w:pPr>
            <w:r w:rsidRPr="000702BF">
              <w:rPr>
                <w:rFonts w:eastAsia="SimSun"/>
              </w:rPr>
              <w:t>25+TT</w:t>
            </w:r>
          </w:p>
        </w:tc>
        <w:tc>
          <w:tcPr>
            <w:tcW w:w="113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56AC8B33" w14:textId="77777777" w:rsidR="00134158" w:rsidRPr="000702BF" w:rsidRDefault="00134158" w:rsidP="00AE3F12">
            <w:pPr>
              <w:pStyle w:val="TAC"/>
              <w:rPr>
                <w:rFonts w:eastAsia="SimSun"/>
              </w:rPr>
            </w:pPr>
            <w:r w:rsidRPr="000702BF">
              <w:rPr>
                <w:rFonts w:eastAsia="SimSun"/>
              </w:rPr>
              <w:t>19-TT</w:t>
            </w:r>
          </w:p>
        </w:tc>
      </w:tr>
      <w:tr w:rsidR="00134158" w:rsidRPr="000702BF" w14:paraId="7E4543A4" w14:textId="77777777" w:rsidTr="008D0E0E">
        <w:trPr>
          <w:jc w:val="center"/>
        </w:trPr>
        <w:tc>
          <w:tcPr>
            <w:tcW w:w="83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4D6C89A" w14:textId="4798243F" w:rsidR="00134158" w:rsidRPr="000702BF" w:rsidRDefault="00134158" w:rsidP="00AE3F12">
            <w:pPr>
              <w:pStyle w:val="TAC"/>
              <w:rPr>
                <w:rFonts w:eastAsia="SimSun"/>
              </w:rPr>
            </w:pPr>
            <w:r w:rsidRPr="000702BF">
              <w:rPr>
                <w:rFonts w:eastAsia="SimSun"/>
              </w:rPr>
              <w:t>4,</w:t>
            </w:r>
            <w:r w:rsidR="008D0E0E" w:rsidRPr="000702BF">
              <w:rPr>
                <w:rFonts w:eastAsia="SimSun"/>
              </w:rPr>
              <w:t xml:space="preserve"> </w:t>
            </w:r>
            <w:r w:rsidRPr="000702BF">
              <w:rPr>
                <w:rFonts w:eastAsia="SimSun"/>
              </w:rPr>
              <w:t>5</w:t>
            </w:r>
          </w:p>
        </w:tc>
        <w:tc>
          <w:tcPr>
            <w:tcW w:w="106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EDA85AC" w14:textId="77777777" w:rsidR="00134158" w:rsidRPr="000702BF" w:rsidRDefault="00134158" w:rsidP="00AE3F12">
            <w:pPr>
              <w:pStyle w:val="TAC"/>
              <w:rPr>
                <w:rFonts w:eastAsia="SimSun"/>
              </w:rPr>
            </w:pPr>
            <w:r w:rsidRPr="000702BF">
              <w:rPr>
                <w:rFonts w:eastAsia="SimSun"/>
              </w:rPr>
              <w:t>23</w:t>
            </w:r>
          </w:p>
        </w:tc>
        <w:tc>
          <w:tcPr>
            <w:tcW w:w="91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00470D80" w14:textId="77777777" w:rsidR="00134158" w:rsidRPr="000702BF" w:rsidRDefault="00134158" w:rsidP="00AE3F12">
            <w:pPr>
              <w:pStyle w:val="TAC"/>
              <w:rPr>
                <w:rFonts w:eastAsia="SimSun"/>
              </w:rPr>
            </w:pPr>
            <w:r w:rsidRPr="000702BF">
              <w:rPr>
                <w:rFonts w:eastAsia="SimSun"/>
              </w:rPr>
              <w:t>1</w:t>
            </w:r>
          </w:p>
        </w:tc>
        <w:tc>
          <w:tcPr>
            <w:tcW w:w="84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40DD9E33" w14:textId="77777777" w:rsidR="00134158" w:rsidRPr="000702BF" w:rsidRDefault="00134158" w:rsidP="00AE3F12">
            <w:pPr>
              <w:pStyle w:val="TAC"/>
              <w:rPr>
                <w:rFonts w:eastAsia="SimSun"/>
              </w:rPr>
            </w:pPr>
            <w:r w:rsidRPr="000702BF">
              <w:rPr>
                <w:rFonts w:eastAsia="SimSun"/>
              </w:rPr>
              <w:t>2</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110AD4F0" w14:textId="77777777" w:rsidR="00134158" w:rsidRPr="000702BF" w:rsidRDefault="00134158" w:rsidP="00AE3F12">
            <w:pPr>
              <w:pStyle w:val="TAC"/>
              <w:rPr>
                <w:rFonts w:eastAsia="SimSun"/>
              </w:rPr>
            </w:pPr>
            <w:r w:rsidRPr="000702BF">
              <w:rPr>
                <w:rFonts w:eastAsia="SimSun"/>
              </w:rPr>
              <w:t>0</w:t>
            </w:r>
          </w:p>
        </w:tc>
        <w:tc>
          <w:tcPr>
            <w:tcW w:w="85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6797A4D8" w14:textId="77777777" w:rsidR="00134158" w:rsidRPr="000702BF" w:rsidRDefault="00134158" w:rsidP="00AE3F12">
            <w:pPr>
              <w:pStyle w:val="TAC"/>
              <w:rPr>
                <w:rFonts w:eastAsia="SimSun"/>
              </w:rPr>
            </w:pPr>
            <w:r w:rsidRPr="000702BF">
              <w:rPr>
                <w:rFonts w:eastAsia="SimSun"/>
              </w:rPr>
              <w:t>21</w:t>
            </w:r>
          </w:p>
        </w:tc>
        <w:tc>
          <w:tcPr>
            <w:tcW w:w="108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3F9BF25F" w14:textId="77777777" w:rsidR="00134158" w:rsidRPr="000702BF" w:rsidRDefault="00134158" w:rsidP="00AE3F12">
            <w:pPr>
              <w:pStyle w:val="TAC"/>
              <w:rPr>
                <w:rFonts w:eastAsia="SimSun"/>
              </w:rPr>
            </w:pPr>
            <w:r w:rsidRPr="000702BF">
              <w:rPr>
                <w:rFonts w:eastAsia="SimSun"/>
              </w:rPr>
              <w:t>2</w:t>
            </w:r>
          </w:p>
        </w:tc>
        <w:tc>
          <w:tcPr>
            <w:tcW w:w="68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CAE02AC" w14:textId="77777777" w:rsidR="00134158" w:rsidRPr="000702BF" w:rsidRDefault="00134158" w:rsidP="00AE3F12">
            <w:pPr>
              <w:pStyle w:val="TAC"/>
              <w:rPr>
                <w:rFonts w:eastAsia="SimSun"/>
              </w:rPr>
            </w:pPr>
            <w:r w:rsidRPr="000702BF">
              <w:rPr>
                <w:rFonts w:eastAsia="SimSun"/>
              </w:rPr>
              <w:t>2</w:t>
            </w:r>
          </w:p>
        </w:tc>
        <w:tc>
          <w:tcPr>
            <w:tcW w:w="1206"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1AA96A5C" w14:textId="77777777" w:rsidR="00134158" w:rsidRPr="000702BF" w:rsidRDefault="00134158" w:rsidP="00AE3F12">
            <w:pPr>
              <w:pStyle w:val="TAC"/>
              <w:rPr>
                <w:rFonts w:eastAsia="SimSun"/>
              </w:rPr>
            </w:pPr>
            <w:r w:rsidRPr="000702BF">
              <w:rPr>
                <w:rFonts w:eastAsia="SimSun"/>
              </w:rPr>
              <w:t>25+TT</w:t>
            </w:r>
          </w:p>
        </w:tc>
        <w:tc>
          <w:tcPr>
            <w:tcW w:w="113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70621825" w14:textId="77777777" w:rsidR="00134158" w:rsidRPr="000702BF" w:rsidRDefault="00134158" w:rsidP="00AE3F12">
            <w:pPr>
              <w:pStyle w:val="TAC"/>
              <w:rPr>
                <w:rFonts w:eastAsia="SimSun"/>
              </w:rPr>
            </w:pPr>
            <w:r w:rsidRPr="000702BF">
              <w:rPr>
                <w:rFonts w:eastAsia="SimSun"/>
              </w:rPr>
              <w:t>19-TT</w:t>
            </w:r>
          </w:p>
        </w:tc>
      </w:tr>
      <w:tr w:rsidR="00134158" w:rsidRPr="000702BF" w14:paraId="2111AEAF" w14:textId="77777777" w:rsidTr="008D0E0E">
        <w:trPr>
          <w:jc w:val="center"/>
        </w:trPr>
        <w:tc>
          <w:tcPr>
            <w:tcW w:w="83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240E2B0" w14:textId="77777777" w:rsidR="00134158" w:rsidRPr="000702BF" w:rsidRDefault="00134158" w:rsidP="00AE3F12">
            <w:pPr>
              <w:pStyle w:val="TAC"/>
              <w:rPr>
                <w:rFonts w:eastAsia="SimSun"/>
              </w:rPr>
            </w:pPr>
            <w:r w:rsidRPr="000702BF">
              <w:rPr>
                <w:rFonts w:eastAsia="SimSun"/>
              </w:rPr>
              <w:t>6</w:t>
            </w:r>
          </w:p>
        </w:tc>
        <w:tc>
          <w:tcPr>
            <w:tcW w:w="106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E455A5F" w14:textId="77777777" w:rsidR="00134158" w:rsidRPr="000702BF" w:rsidRDefault="00134158" w:rsidP="00AE3F12">
            <w:pPr>
              <w:pStyle w:val="TAC"/>
              <w:rPr>
                <w:rFonts w:eastAsia="SimSun"/>
              </w:rPr>
            </w:pPr>
            <w:r w:rsidRPr="000702BF">
              <w:rPr>
                <w:rFonts w:eastAsia="SimSun"/>
              </w:rPr>
              <w:t>23</w:t>
            </w:r>
          </w:p>
        </w:tc>
        <w:tc>
          <w:tcPr>
            <w:tcW w:w="91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55A8BF95" w14:textId="77777777" w:rsidR="00134158" w:rsidRPr="000702BF" w:rsidRDefault="00134158" w:rsidP="00AE3F12">
            <w:pPr>
              <w:pStyle w:val="TAC"/>
              <w:rPr>
                <w:rFonts w:eastAsia="SimSun"/>
              </w:rPr>
            </w:pPr>
            <w:r w:rsidRPr="000702BF">
              <w:rPr>
                <w:rFonts w:eastAsia="SimSun"/>
              </w:rPr>
              <w:t>1</w:t>
            </w:r>
          </w:p>
        </w:tc>
        <w:tc>
          <w:tcPr>
            <w:tcW w:w="84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45CAA580" w14:textId="77777777" w:rsidR="00134158" w:rsidRPr="000702BF" w:rsidRDefault="00134158" w:rsidP="00AE3F12">
            <w:pPr>
              <w:pStyle w:val="TAC"/>
              <w:rPr>
                <w:rFonts w:eastAsia="SimSun"/>
              </w:rPr>
            </w:pPr>
            <w:r w:rsidRPr="000702BF">
              <w:rPr>
                <w:rFonts w:eastAsia="SimSun"/>
              </w:rPr>
              <w:t>2</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0A3BE855" w14:textId="77777777" w:rsidR="00134158" w:rsidRPr="000702BF" w:rsidRDefault="00134158" w:rsidP="00AE3F12">
            <w:pPr>
              <w:pStyle w:val="TAC"/>
              <w:rPr>
                <w:rFonts w:eastAsia="SimSun"/>
              </w:rPr>
            </w:pPr>
            <w:r w:rsidRPr="000702BF">
              <w:rPr>
                <w:rFonts w:eastAsia="SimSun"/>
              </w:rPr>
              <w:t>0</w:t>
            </w:r>
          </w:p>
        </w:tc>
        <w:tc>
          <w:tcPr>
            <w:tcW w:w="85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374CCDA3" w14:textId="77777777" w:rsidR="00134158" w:rsidRPr="000702BF" w:rsidRDefault="00134158" w:rsidP="00AE3F12">
            <w:pPr>
              <w:pStyle w:val="TAC"/>
              <w:rPr>
                <w:rFonts w:eastAsia="SimSun"/>
              </w:rPr>
            </w:pPr>
            <w:r w:rsidRPr="000702BF">
              <w:rPr>
                <w:rFonts w:eastAsia="SimSun"/>
              </w:rPr>
              <w:t>21</w:t>
            </w:r>
          </w:p>
        </w:tc>
        <w:tc>
          <w:tcPr>
            <w:tcW w:w="108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1879A801" w14:textId="77777777" w:rsidR="00134158" w:rsidRPr="000702BF" w:rsidRDefault="00134158" w:rsidP="00AE3F12">
            <w:pPr>
              <w:pStyle w:val="TAC"/>
              <w:rPr>
                <w:rFonts w:eastAsia="SimSun"/>
              </w:rPr>
            </w:pPr>
            <w:r w:rsidRPr="000702BF">
              <w:rPr>
                <w:rFonts w:eastAsia="SimSun"/>
              </w:rPr>
              <w:t>2</w:t>
            </w:r>
          </w:p>
        </w:tc>
        <w:tc>
          <w:tcPr>
            <w:tcW w:w="68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E2EF446" w14:textId="77777777" w:rsidR="00134158" w:rsidRPr="000702BF" w:rsidRDefault="00134158" w:rsidP="00AE3F12">
            <w:pPr>
              <w:pStyle w:val="TAC"/>
              <w:rPr>
                <w:rFonts w:eastAsia="SimSun"/>
              </w:rPr>
            </w:pPr>
            <w:r w:rsidRPr="000702BF">
              <w:rPr>
                <w:rFonts w:eastAsia="SimSun"/>
              </w:rPr>
              <w:t>2</w:t>
            </w:r>
          </w:p>
        </w:tc>
        <w:tc>
          <w:tcPr>
            <w:tcW w:w="1206"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3A5DE6F7" w14:textId="77777777" w:rsidR="00134158" w:rsidRPr="000702BF" w:rsidRDefault="00134158" w:rsidP="00AE3F12">
            <w:pPr>
              <w:pStyle w:val="TAC"/>
              <w:rPr>
                <w:rFonts w:eastAsia="SimSun"/>
              </w:rPr>
            </w:pPr>
            <w:r w:rsidRPr="000702BF">
              <w:rPr>
                <w:rFonts w:eastAsia="SimSun"/>
              </w:rPr>
              <w:t>25+TT</w:t>
            </w:r>
          </w:p>
        </w:tc>
        <w:tc>
          <w:tcPr>
            <w:tcW w:w="113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3F725AC9" w14:textId="77777777" w:rsidR="00134158" w:rsidRPr="000702BF" w:rsidRDefault="00134158" w:rsidP="00AE3F12">
            <w:pPr>
              <w:pStyle w:val="TAC"/>
              <w:rPr>
                <w:rFonts w:eastAsia="SimSun"/>
              </w:rPr>
            </w:pPr>
            <w:r w:rsidRPr="000702BF">
              <w:rPr>
                <w:rFonts w:eastAsia="SimSun"/>
              </w:rPr>
              <w:t>19-TT</w:t>
            </w:r>
          </w:p>
        </w:tc>
      </w:tr>
      <w:tr w:rsidR="00134158" w:rsidRPr="000702BF" w14:paraId="39910F0D" w14:textId="77777777" w:rsidTr="008D0E0E">
        <w:trPr>
          <w:jc w:val="center"/>
        </w:trPr>
        <w:tc>
          <w:tcPr>
            <w:tcW w:w="83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E672500" w14:textId="25124515" w:rsidR="00134158" w:rsidRPr="000702BF" w:rsidRDefault="00134158" w:rsidP="00AE3F12">
            <w:pPr>
              <w:pStyle w:val="TAC"/>
              <w:rPr>
                <w:rFonts w:eastAsia="SimSun"/>
              </w:rPr>
            </w:pPr>
            <w:r w:rsidRPr="000702BF">
              <w:rPr>
                <w:rFonts w:eastAsia="SimSun"/>
              </w:rPr>
              <w:t>7,</w:t>
            </w:r>
            <w:r w:rsidR="008D0E0E" w:rsidRPr="000702BF">
              <w:rPr>
                <w:rFonts w:eastAsia="SimSun"/>
              </w:rPr>
              <w:t xml:space="preserve"> </w:t>
            </w:r>
            <w:r w:rsidRPr="000702BF">
              <w:rPr>
                <w:rFonts w:eastAsia="SimSun"/>
              </w:rPr>
              <w:t>8</w:t>
            </w:r>
          </w:p>
        </w:tc>
        <w:tc>
          <w:tcPr>
            <w:tcW w:w="106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6033809" w14:textId="77777777" w:rsidR="00134158" w:rsidRPr="000702BF" w:rsidRDefault="00134158" w:rsidP="00AE3F12">
            <w:pPr>
              <w:pStyle w:val="TAC"/>
              <w:rPr>
                <w:rFonts w:eastAsia="SimSun"/>
              </w:rPr>
            </w:pPr>
            <w:r w:rsidRPr="000702BF">
              <w:rPr>
                <w:rFonts w:eastAsia="SimSun"/>
              </w:rPr>
              <w:t>23</w:t>
            </w:r>
          </w:p>
        </w:tc>
        <w:tc>
          <w:tcPr>
            <w:tcW w:w="91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14896C3E" w14:textId="77777777" w:rsidR="00134158" w:rsidRPr="000702BF" w:rsidRDefault="00134158" w:rsidP="00AE3F12">
            <w:pPr>
              <w:pStyle w:val="TAC"/>
              <w:rPr>
                <w:rFonts w:eastAsia="SimSun"/>
              </w:rPr>
            </w:pPr>
            <w:r w:rsidRPr="000702BF">
              <w:rPr>
                <w:rFonts w:eastAsia="SimSun"/>
              </w:rPr>
              <w:t>2</w:t>
            </w:r>
          </w:p>
        </w:tc>
        <w:tc>
          <w:tcPr>
            <w:tcW w:w="84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770A381F" w14:textId="77777777" w:rsidR="00134158" w:rsidRPr="000702BF" w:rsidRDefault="00134158" w:rsidP="00AE3F12">
            <w:pPr>
              <w:pStyle w:val="TAC"/>
              <w:rPr>
                <w:rFonts w:eastAsia="SimSun"/>
              </w:rPr>
            </w:pPr>
            <w:r w:rsidRPr="000702BF">
              <w:rPr>
                <w:rFonts w:eastAsia="SimSun"/>
              </w:rPr>
              <w:t>2.5</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5E1806E7" w14:textId="77777777" w:rsidR="00134158" w:rsidRPr="000702BF" w:rsidRDefault="00134158" w:rsidP="00AE3F12">
            <w:pPr>
              <w:pStyle w:val="TAC"/>
              <w:rPr>
                <w:rFonts w:eastAsia="SimSun"/>
              </w:rPr>
            </w:pPr>
            <w:r w:rsidRPr="000702BF">
              <w:rPr>
                <w:rFonts w:eastAsia="SimSun"/>
              </w:rPr>
              <w:t>0</w:t>
            </w:r>
          </w:p>
        </w:tc>
        <w:tc>
          <w:tcPr>
            <w:tcW w:w="85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5ACDBFAE" w14:textId="77777777" w:rsidR="00134158" w:rsidRPr="000702BF" w:rsidRDefault="00134158" w:rsidP="00AE3F12">
            <w:pPr>
              <w:pStyle w:val="TAC"/>
              <w:rPr>
                <w:rFonts w:eastAsia="SimSun"/>
              </w:rPr>
            </w:pPr>
            <w:r w:rsidRPr="000702BF">
              <w:rPr>
                <w:rFonts w:eastAsia="SimSun"/>
              </w:rPr>
              <w:t>20.5</w:t>
            </w:r>
          </w:p>
        </w:tc>
        <w:tc>
          <w:tcPr>
            <w:tcW w:w="108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223F6867" w14:textId="77777777" w:rsidR="00134158" w:rsidRPr="000702BF" w:rsidRDefault="00134158" w:rsidP="00AE3F12">
            <w:pPr>
              <w:pStyle w:val="TAC"/>
              <w:rPr>
                <w:rFonts w:eastAsia="SimSun"/>
              </w:rPr>
            </w:pPr>
            <w:r w:rsidRPr="000702BF">
              <w:rPr>
                <w:rFonts w:eastAsia="SimSun"/>
              </w:rPr>
              <w:t>2.5</w:t>
            </w:r>
          </w:p>
        </w:tc>
        <w:tc>
          <w:tcPr>
            <w:tcW w:w="68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5950A5C" w14:textId="77777777" w:rsidR="00134158" w:rsidRPr="000702BF" w:rsidRDefault="00134158" w:rsidP="00AE3F12">
            <w:pPr>
              <w:pStyle w:val="TAC"/>
              <w:rPr>
                <w:rFonts w:eastAsia="SimSun"/>
              </w:rPr>
            </w:pPr>
            <w:r w:rsidRPr="000702BF">
              <w:rPr>
                <w:rFonts w:eastAsia="SimSun"/>
              </w:rPr>
              <w:t>2</w:t>
            </w:r>
          </w:p>
        </w:tc>
        <w:tc>
          <w:tcPr>
            <w:tcW w:w="1206"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71BB6E8B" w14:textId="77777777" w:rsidR="00134158" w:rsidRPr="000702BF" w:rsidRDefault="00134158" w:rsidP="00AE3F12">
            <w:pPr>
              <w:pStyle w:val="TAC"/>
              <w:rPr>
                <w:rFonts w:eastAsia="SimSun"/>
              </w:rPr>
            </w:pPr>
            <w:r w:rsidRPr="000702BF">
              <w:rPr>
                <w:rFonts w:eastAsia="SimSun"/>
              </w:rPr>
              <w:t>25+TT</w:t>
            </w:r>
          </w:p>
        </w:tc>
        <w:tc>
          <w:tcPr>
            <w:tcW w:w="113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3E8CC5E7" w14:textId="77777777" w:rsidR="00134158" w:rsidRPr="000702BF" w:rsidRDefault="00134158" w:rsidP="00AE3F12">
            <w:pPr>
              <w:pStyle w:val="TAC"/>
              <w:rPr>
                <w:rFonts w:eastAsia="SimSun"/>
              </w:rPr>
            </w:pPr>
            <w:r w:rsidRPr="000702BF">
              <w:rPr>
                <w:rFonts w:eastAsia="SimSun"/>
              </w:rPr>
              <w:t>18-TT</w:t>
            </w:r>
          </w:p>
        </w:tc>
      </w:tr>
      <w:tr w:rsidR="00134158" w:rsidRPr="000702BF" w14:paraId="60230C0A" w14:textId="77777777" w:rsidTr="008D0E0E">
        <w:trPr>
          <w:jc w:val="center"/>
        </w:trPr>
        <w:tc>
          <w:tcPr>
            <w:tcW w:w="83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CFB414A" w14:textId="77777777" w:rsidR="00134158" w:rsidRPr="000702BF" w:rsidRDefault="00134158" w:rsidP="00AE3F12">
            <w:pPr>
              <w:pStyle w:val="TAC"/>
              <w:rPr>
                <w:rFonts w:eastAsia="SimSun"/>
              </w:rPr>
            </w:pPr>
            <w:r w:rsidRPr="000702BF">
              <w:rPr>
                <w:rFonts w:eastAsia="SimSun"/>
              </w:rPr>
              <w:t>9</w:t>
            </w:r>
          </w:p>
        </w:tc>
        <w:tc>
          <w:tcPr>
            <w:tcW w:w="106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E046603" w14:textId="77777777" w:rsidR="00134158" w:rsidRPr="000702BF" w:rsidRDefault="00134158" w:rsidP="00AE3F12">
            <w:pPr>
              <w:pStyle w:val="TAC"/>
              <w:rPr>
                <w:rFonts w:eastAsia="SimSun"/>
              </w:rPr>
            </w:pPr>
            <w:r w:rsidRPr="000702BF">
              <w:rPr>
                <w:rFonts w:eastAsia="SimSun"/>
              </w:rPr>
              <w:t>23</w:t>
            </w:r>
          </w:p>
        </w:tc>
        <w:tc>
          <w:tcPr>
            <w:tcW w:w="91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29CA486C" w14:textId="77777777" w:rsidR="00134158" w:rsidRPr="000702BF" w:rsidRDefault="00134158" w:rsidP="00AE3F12">
            <w:pPr>
              <w:pStyle w:val="TAC"/>
              <w:rPr>
                <w:rFonts w:eastAsia="SimSun"/>
              </w:rPr>
            </w:pPr>
            <w:r w:rsidRPr="000702BF">
              <w:rPr>
                <w:rFonts w:eastAsia="SimSun"/>
              </w:rPr>
              <w:t>2</w:t>
            </w:r>
          </w:p>
        </w:tc>
        <w:tc>
          <w:tcPr>
            <w:tcW w:w="84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50492E13" w14:textId="77777777" w:rsidR="00134158" w:rsidRPr="000702BF" w:rsidRDefault="00134158" w:rsidP="00AE3F12">
            <w:pPr>
              <w:pStyle w:val="TAC"/>
              <w:rPr>
                <w:rFonts w:eastAsia="SimSun"/>
              </w:rPr>
            </w:pPr>
            <w:r w:rsidRPr="000702BF">
              <w:rPr>
                <w:rFonts w:eastAsia="SimSun"/>
              </w:rPr>
              <w:t>2.5</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22797CC0" w14:textId="77777777" w:rsidR="00134158" w:rsidRPr="000702BF" w:rsidRDefault="00134158" w:rsidP="00AE3F12">
            <w:pPr>
              <w:pStyle w:val="TAC"/>
              <w:rPr>
                <w:rFonts w:eastAsia="SimSun"/>
              </w:rPr>
            </w:pPr>
            <w:r w:rsidRPr="000702BF">
              <w:rPr>
                <w:rFonts w:eastAsia="SimSun"/>
              </w:rPr>
              <w:t>0</w:t>
            </w:r>
          </w:p>
        </w:tc>
        <w:tc>
          <w:tcPr>
            <w:tcW w:w="85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29B3902B" w14:textId="77777777" w:rsidR="00134158" w:rsidRPr="000702BF" w:rsidRDefault="00134158" w:rsidP="00AE3F12">
            <w:pPr>
              <w:pStyle w:val="TAC"/>
              <w:rPr>
                <w:rFonts w:eastAsia="SimSun"/>
              </w:rPr>
            </w:pPr>
            <w:r w:rsidRPr="000702BF">
              <w:rPr>
                <w:rFonts w:eastAsia="SimSun"/>
              </w:rPr>
              <w:t>20.5</w:t>
            </w:r>
          </w:p>
        </w:tc>
        <w:tc>
          <w:tcPr>
            <w:tcW w:w="108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68AE80DC" w14:textId="77777777" w:rsidR="00134158" w:rsidRPr="000702BF" w:rsidRDefault="00134158" w:rsidP="00AE3F12">
            <w:pPr>
              <w:pStyle w:val="TAC"/>
              <w:rPr>
                <w:rFonts w:eastAsia="SimSun"/>
              </w:rPr>
            </w:pPr>
            <w:r w:rsidRPr="000702BF">
              <w:rPr>
                <w:rFonts w:eastAsia="SimSun"/>
              </w:rPr>
              <w:t>2.5</w:t>
            </w:r>
          </w:p>
        </w:tc>
        <w:tc>
          <w:tcPr>
            <w:tcW w:w="68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9925D74" w14:textId="77777777" w:rsidR="00134158" w:rsidRPr="000702BF" w:rsidRDefault="00134158" w:rsidP="00AE3F12">
            <w:pPr>
              <w:pStyle w:val="TAC"/>
              <w:rPr>
                <w:rFonts w:eastAsia="SimSun"/>
              </w:rPr>
            </w:pPr>
            <w:r w:rsidRPr="000702BF">
              <w:rPr>
                <w:rFonts w:eastAsia="SimSun"/>
              </w:rPr>
              <w:t>2</w:t>
            </w:r>
          </w:p>
        </w:tc>
        <w:tc>
          <w:tcPr>
            <w:tcW w:w="1206"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4F17E356" w14:textId="77777777" w:rsidR="00134158" w:rsidRPr="000702BF" w:rsidRDefault="00134158" w:rsidP="00AE3F12">
            <w:pPr>
              <w:pStyle w:val="TAC"/>
              <w:rPr>
                <w:rFonts w:eastAsia="SimSun"/>
              </w:rPr>
            </w:pPr>
            <w:r w:rsidRPr="000702BF">
              <w:rPr>
                <w:rFonts w:eastAsia="SimSun"/>
              </w:rPr>
              <w:t>25+TT</w:t>
            </w:r>
          </w:p>
        </w:tc>
        <w:tc>
          <w:tcPr>
            <w:tcW w:w="113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62793CEC" w14:textId="77777777" w:rsidR="00134158" w:rsidRPr="000702BF" w:rsidRDefault="00134158" w:rsidP="00AE3F12">
            <w:pPr>
              <w:pStyle w:val="TAC"/>
              <w:rPr>
                <w:rFonts w:eastAsia="SimSun"/>
              </w:rPr>
            </w:pPr>
            <w:r w:rsidRPr="000702BF">
              <w:rPr>
                <w:rFonts w:eastAsia="SimSun"/>
              </w:rPr>
              <w:t>18-TT</w:t>
            </w:r>
          </w:p>
        </w:tc>
      </w:tr>
      <w:tr w:rsidR="00134158" w:rsidRPr="000702BF" w14:paraId="5B5001A9" w14:textId="77777777" w:rsidTr="008D0E0E">
        <w:trPr>
          <w:jc w:val="center"/>
        </w:trPr>
        <w:tc>
          <w:tcPr>
            <w:tcW w:w="83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B91C176" w14:textId="6017DF89" w:rsidR="00134158" w:rsidRPr="000702BF" w:rsidRDefault="00134158" w:rsidP="00AE3F12">
            <w:pPr>
              <w:pStyle w:val="TAC"/>
              <w:rPr>
                <w:rFonts w:eastAsia="SimSun"/>
              </w:rPr>
            </w:pPr>
            <w:r w:rsidRPr="000702BF">
              <w:rPr>
                <w:rFonts w:eastAsia="SimSun"/>
              </w:rPr>
              <w:t>10,</w:t>
            </w:r>
            <w:r w:rsidR="008D0E0E" w:rsidRPr="000702BF">
              <w:rPr>
                <w:rFonts w:eastAsia="SimSun"/>
              </w:rPr>
              <w:t xml:space="preserve"> </w:t>
            </w:r>
            <w:r w:rsidRPr="000702BF">
              <w:rPr>
                <w:rFonts w:eastAsia="SimSun"/>
              </w:rPr>
              <w:t>11</w:t>
            </w:r>
          </w:p>
        </w:tc>
        <w:tc>
          <w:tcPr>
            <w:tcW w:w="106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1B79FEF" w14:textId="77777777" w:rsidR="00134158" w:rsidRPr="000702BF" w:rsidRDefault="00134158" w:rsidP="00AE3F12">
            <w:pPr>
              <w:pStyle w:val="TAC"/>
              <w:rPr>
                <w:rFonts w:eastAsia="SimSun"/>
              </w:rPr>
            </w:pPr>
            <w:r w:rsidRPr="000702BF">
              <w:rPr>
                <w:rFonts w:eastAsia="SimSun"/>
              </w:rPr>
              <w:t>23</w:t>
            </w:r>
          </w:p>
        </w:tc>
        <w:tc>
          <w:tcPr>
            <w:tcW w:w="91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5C7F8C62" w14:textId="77777777" w:rsidR="00134158" w:rsidRPr="000702BF" w:rsidRDefault="00134158" w:rsidP="00AE3F12">
            <w:pPr>
              <w:pStyle w:val="TAC"/>
              <w:rPr>
                <w:rFonts w:eastAsia="SimSun"/>
              </w:rPr>
            </w:pPr>
            <w:r w:rsidRPr="000702BF">
              <w:rPr>
                <w:rFonts w:eastAsia="SimSun"/>
              </w:rPr>
              <w:t>2.5</w:t>
            </w:r>
          </w:p>
        </w:tc>
        <w:tc>
          <w:tcPr>
            <w:tcW w:w="84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24396F68" w14:textId="77777777" w:rsidR="00134158" w:rsidRPr="000702BF" w:rsidRDefault="00134158" w:rsidP="00AE3F12">
            <w:pPr>
              <w:pStyle w:val="TAC"/>
              <w:rPr>
                <w:rFonts w:eastAsia="SimSun"/>
              </w:rPr>
            </w:pPr>
            <w:r w:rsidRPr="000702BF">
              <w:rPr>
                <w:rFonts w:eastAsia="SimSun"/>
              </w:rPr>
              <w:t>3</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4A73C086" w14:textId="77777777" w:rsidR="00134158" w:rsidRPr="000702BF" w:rsidRDefault="00134158" w:rsidP="00AE3F12">
            <w:pPr>
              <w:pStyle w:val="TAC"/>
              <w:rPr>
                <w:rFonts w:eastAsia="SimSun"/>
              </w:rPr>
            </w:pPr>
            <w:r w:rsidRPr="000702BF">
              <w:rPr>
                <w:rFonts w:eastAsia="SimSun"/>
              </w:rPr>
              <w:t>0</w:t>
            </w:r>
          </w:p>
        </w:tc>
        <w:tc>
          <w:tcPr>
            <w:tcW w:w="85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55ADA30E" w14:textId="77777777" w:rsidR="00134158" w:rsidRPr="000702BF" w:rsidRDefault="00134158" w:rsidP="00AE3F12">
            <w:pPr>
              <w:pStyle w:val="TAC"/>
              <w:rPr>
                <w:rFonts w:eastAsia="SimSun"/>
              </w:rPr>
            </w:pPr>
            <w:r w:rsidRPr="000702BF">
              <w:rPr>
                <w:rFonts w:eastAsia="SimSun"/>
              </w:rPr>
              <w:t>20</w:t>
            </w:r>
          </w:p>
        </w:tc>
        <w:tc>
          <w:tcPr>
            <w:tcW w:w="108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015529C7" w14:textId="77777777" w:rsidR="00134158" w:rsidRPr="000702BF" w:rsidRDefault="00134158" w:rsidP="00AE3F12">
            <w:pPr>
              <w:pStyle w:val="TAC"/>
              <w:rPr>
                <w:rFonts w:eastAsia="SimSun"/>
              </w:rPr>
            </w:pPr>
            <w:r w:rsidRPr="000702BF">
              <w:rPr>
                <w:rFonts w:eastAsia="SimSun"/>
              </w:rPr>
              <w:t>2.5</w:t>
            </w:r>
          </w:p>
        </w:tc>
        <w:tc>
          <w:tcPr>
            <w:tcW w:w="68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B307B07" w14:textId="77777777" w:rsidR="00134158" w:rsidRPr="000702BF" w:rsidRDefault="00134158" w:rsidP="00AE3F12">
            <w:pPr>
              <w:pStyle w:val="TAC"/>
              <w:rPr>
                <w:rFonts w:eastAsia="SimSun"/>
              </w:rPr>
            </w:pPr>
            <w:r w:rsidRPr="000702BF">
              <w:rPr>
                <w:rFonts w:eastAsia="SimSun"/>
              </w:rPr>
              <w:t>2</w:t>
            </w:r>
          </w:p>
        </w:tc>
        <w:tc>
          <w:tcPr>
            <w:tcW w:w="1206"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4DEC9D2D" w14:textId="77777777" w:rsidR="00134158" w:rsidRPr="000702BF" w:rsidRDefault="00134158" w:rsidP="00AE3F12">
            <w:pPr>
              <w:pStyle w:val="TAC"/>
              <w:rPr>
                <w:rFonts w:eastAsia="SimSun"/>
              </w:rPr>
            </w:pPr>
            <w:r w:rsidRPr="000702BF">
              <w:rPr>
                <w:rFonts w:eastAsia="SimSun"/>
              </w:rPr>
              <w:t>25+TT</w:t>
            </w:r>
          </w:p>
        </w:tc>
        <w:tc>
          <w:tcPr>
            <w:tcW w:w="113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0956A04B" w14:textId="77777777" w:rsidR="00134158" w:rsidRPr="000702BF" w:rsidRDefault="00134158" w:rsidP="00AE3F12">
            <w:pPr>
              <w:pStyle w:val="TAC"/>
              <w:rPr>
                <w:rFonts w:eastAsia="SimSun"/>
              </w:rPr>
            </w:pPr>
            <w:r w:rsidRPr="000702BF">
              <w:rPr>
                <w:rFonts w:eastAsia="SimSun"/>
              </w:rPr>
              <w:t>17.5-TT</w:t>
            </w:r>
          </w:p>
        </w:tc>
      </w:tr>
      <w:tr w:rsidR="00134158" w:rsidRPr="000702BF" w14:paraId="575652F7" w14:textId="77777777" w:rsidTr="008D0E0E">
        <w:trPr>
          <w:jc w:val="center"/>
        </w:trPr>
        <w:tc>
          <w:tcPr>
            <w:tcW w:w="83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75C94E0" w14:textId="77777777" w:rsidR="00134158" w:rsidRPr="000702BF" w:rsidRDefault="00134158" w:rsidP="00AE3F12">
            <w:pPr>
              <w:pStyle w:val="TAC"/>
              <w:rPr>
                <w:rFonts w:eastAsia="SimSun"/>
              </w:rPr>
            </w:pPr>
            <w:r w:rsidRPr="000702BF">
              <w:rPr>
                <w:rFonts w:eastAsia="SimSun"/>
              </w:rPr>
              <w:t>12</w:t>
            </w:r>
          </w:p>
        </w:tc>
        <w:tc>
          <w:tcPr>
            <w:tcW w:w="106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5C81F1B" w14:textId="77777777" w:rsidR="00134158" w:rsidRPr="000702BF" w:rsidRDefault="00134158" w:rsidP="00AE3F12">
            <w:pPr>
              <w:pStyle w:val="TAC"/>
              <w:rPr>
                <w:rFonts w:eastAsia="SimSun"/>
              </w:rPr>
            </w:pPr>
            <w:r w:rsidRPr="000702BF">
              <w:rPr>
                <w:rFonts w:eastAsia="SimSun"/>
              </w:rPr>
              <w:t>23</w:t>
            </w:r>
          </w:p>
        </w:tc>
        <w:tc>
          <w:tcPr>
            <w:tcW w:w="91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095E1E76" w14:textId="77777777" w:rsidR="00134158" w:rsidRPr="000702BF" w:rsidRDefault="00134158" w:rsidP="00AE3F12">
            <w:pPr>
              <w:pStyle w:val="TAC"/>
              <w:rPr>
                <w:rFonts w:eastAsia="SimSun"/>
              </w:rPr>
            </w:pPr>
            <w:r w:rsidRPr="000702BF">
              <w:rPr>
                <w:rFonts w:eastAsia="SimSun"/>
              </w:rPr>
              <w:t>2.5</w:t>
            </w:r>
          </w:p>
        </w:tc>
        <w:tc>
          <w:tcPr>
            <w:tcW w:w="84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7AC34B90" w14:textId="77777777" w:rsidR="00134158" w:rsidRPr="000702BF" w:rsidRDefault="00134158" w:rsidP="00AE3F12">
            <w:pPr>
              <w:pStyle w:val="TAC"/>
              <w:rPr>
                <w:rFonts w:eastAsia="SimSun"/>
              </w:rPr>
            </w:pPr>
            <w:r w:rsidRPr="000702BF">
              <w:rPr>
                <w:rFonts w:eastAsia="SimSun"/>
              </w:rPr>
              <w:t>3</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3136C415" w14:textId="77777777" w:rsidR="00134158" w:rsidRPr="000702BF" w:rsidRDefault="00134158" w:rsidP="00AE3F12">
            <w:pPr>
              <w:pStyle w:val="TAC"/>
              <w:rPr>
                <w:rFonts w:eastAsia="SimSun"/>
              </w:rPr>
            </w:pPr>
            <w:r w:rsidRPr="000702BF">
              <w:rPr>
                <w:rFonts w:eastAsia="SimSun"/>
              </w:rPr>
              <w:t>0</w:t>
            </w:r>
          </w:p>
        </w:tc>
        <w:tc>
          <w:tcPr>
            <w:tcW w:w="85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1D0D1B58" w14:textId="77777777" w:rsidR="00134158" w:rsidRPr="000702BF" w:rsidRDefault="00134158" w:rsidP="00AE3F12">
            <w:pPr>
              <w:pStyle w:val="TAC"/>
              <w:rPr>
                <w:rFonts w:eastAsia="SimSun"/>
              </w:rPr>
            </w:pPr>
            <w:r w:rsidRPr="000702BF">
              <w:rPr>
                <w:rFonts w:eastAsia="SimSun"/>
              </w:rPr>
              <w:t>20</w:t>
            </w:r>
          </w:p>
        </w:tc>
        <w:tc>
          <w:tcPr>
            <w:tcW w:w="108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1ADEBDE9" w14:textId="77777777" w:rsidR="00134158" w:rsidRPr="000702BF" w:rsidRDefault="00134158" w:rsidP="00AE3F12">
            <w:pPr>
              <w:pStyle w:val="TAC"/>
              <w:rPr>
                <w:rFonts w:eastAsia="SimSun"/>
              </w:rPr>
            </w:pPr>
            <w:r w:rsidRPr="000702BF">
              <w:rPr>
                <w:rFonts w:eastAsia="SimSun"/>
              </w:rPr>
              <w:t>2.5</w:t>
            </w:r>
          </w:p>
        </w:tc>
        <w:tc>
          <w:tcPr>
            <w:tcW w:w="68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E285D4C" w14:textId="77777777" w:rsidR="00134158" w:rsidRPr="000702BF" w:rsidRDefault="00134158" w:rsidP="00AE3F12">
            <w:pPr>
              <w:pStyle w:val="TAC"/>
              <w:rPr>
                <w:rFonts w:eastAsia="SimSun"/>
              </w:rPr>
            </w:pPr>
            <w:r w:rsidRPr="000702BF">
              <w:rPr>
                <w:rFonts w:eastAsia="SimSun"/>
              </w:rPr>
              <w:t>2</w:t>
            </w:r>
          </w:p>
        </w:tc>
        <w:tc>
          <w:tcPr>
            <w:tcW w:w="1206"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1D901BA8" w14:textId="77777777" w:rsidR="00134158" w:rsidRPr="000702BF" w:rsidRDefault="00134158" w:rsidP="00AE3F12">
            <w:pPr>
              <w:pStyle w:val="TAC"/>
              <w:rPr>
                <w:rFonts w:eastAsia="SimSun"/>
              </w:rPr>
            </w:pPr>
            <w:r w:rsidRPr="000702BF">
              <w:rPr>
                <w:rFonts w:eastAsia="SimSun"/>
              </w:rPr>
              <w:t>25+TT</w:t>
            </w:r>
          </w:p>
        </w:tc>
        <w:tc>
          <w:tcPr>
            <w:tcW w:w="113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3C81B700" w14:textId="77777777" w:rsidR="00134158" w:rsidRPr="000702BF" w:rsidRDefault="00134158" w:rsidP="00AE3F12">
            <w:pPr>
              <w:pStyle w:val="TAC"/>
              <w:rPr>
                <w:rFonts w:eastAsia="SimSun"/>
              </w:rPr>
            </w:pPr>
            <w:r w:rsidRPr="000702BF">
              <w:rPr>
                <w:rFonts w:eastAsia="SimSun"/>
              </w:rPr>
              <w:t>17.5-TT</w:t>
            </w:r>
          </w:p>
        </w:tc>
      </w:tr>
      <w:tr w:rsidR="00134158" w:rsidRPr="000702BF" w14:paraId="37CE6A7E" w14:textId="77777777" w:rsidTr="008D0E0E">
        <w:trPr>
          <w:jc w:val="center"/>
        </w:trPr>
        <w:tc>
          <w:tcPr>
            <w:tcW w:w="83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5B9B103" w14:textId="60A94836" w:rsidR="00134158" w:rsidRPr="000702BF" w:rsidRDefault="00134158" w:rsidP="00AE3F12">
            <w:pPr>
              <w:pStyle w:val="TAC"/>
              <w:rPr>
                <w:rFonts w:eastAsia="SimSun"/>
              </w:rPr>
            </w:pPr>
            <w:r w:rsidRPr="000702BF">
              <w:rPr>
                <w:rFonts w:eastAsia="SimSun"/>
              </w:rPr>
              <w:t>13,</w:t>
            </w:r>
            <w:r w:rsidR="008D0E0E" w:rsidRPr="000702BF">
              <w:rPr>
                <w:rFonts w:eastAsia="SimSun"/>
              </w:rPr>
              <w:t xml:space="preserve"> </w:t>
            </w:r>
            <w:r w:rsidRPr="000702BF">
              <w:rPr>
                <w:rFonts w:eastAsia="SimSun"/>
              </w:rPr>
              <w:t>14</w:t>
            </w:r>
          </w:p>
        </w:tc>
        <w:tc>
          <w:tcPr>
            <w:tcW w:w="106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FC88D6A" w14:textId="77777777" w:rsidR="00134158" w:rsidRPr="000702BF" w:rsidRDefault="00134158" w:rsidP="00AE3F12">
            <w:pPr>
              <w:pStyle w:val="TAC"/>
              <w:rPr>
                <w:rFonts w:eastAsia="SimSun"/>
              </w:rPr>
            </w:pPr>
            <w:r w:rsidRPr="000702BF">
              <w:rPr>
                <w:rFonts w:eastAsia="SimSun"/>
              </w:rPr>
              <w:t>23</w:t>
            </w:r>
          </w:p>
        </w:tc>
        <w:tc>
          <w:tcPr>
            <w:tcW w:w="91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2BE606BB" w14:textId="77777777" w:rsidR="00134158" w:rsidRPr="000702BF" w:rsidRDefault="00134158" w:rsidP="00AE3F12">
            <w:pPr>
              <w:pStyle w:val="TAC"/>
              <w:rPr>
                <w:rFonts w:eastAsia="SimSun"/>
              </w:rPr>
            </w:pPr>
            <w:r w:rsidRPr="000702BF">
              <w:rPr>
                <w:rFonts w:eastAsia="SimSun"/>
              </w:rPr>
              <w:t>4.5</w:t>
            </w:r>
          </w:p>
        </w:tc>
        <w:tc>
          <w:tcPr>
            <w:tcW w:w="84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329D0B00" w14:textId="77777777" w:rsidR="00134158" w:rsidRPr="000702BF" w:rsidRDefault="00134158" w:rsidP="00AE3F12">
            <w:pPr>
              <w:pStyle w:val="TAC"/>
              <w:rPr>
                <w:rFonts w:eastAsia="SimSun"/>
              </w:rPr>
            </w:pPr>
            <w:r w:rsidRPr="000702BF">
              <w:rPr>
                <w:rFonts w:eastAsia="SimSun"/>
              </w:rPr>
              <w:t>4.5</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4DBBDB63" w14:textId="77777777" w:rsidR="00134158" w:rsidRPr="000702BF" w:rsidRDefault="00134158" w:rsidP="00AE3F12">
            <w:pPr>
              <w:pStyle w:val="TAC"/>
              <w:rPr>
                <w:rFonts w:eastAsia="SimSun"/>
              </w:rPr>
            </w:pPr>
            <w:r w:rsidRPr="000702BF">
              <w:rPr>
                <w:rFonts w:eastAsia="SimSun"/>
              </w:rPr>
              <w:t>0</w:t>
            </w:r>
          </w:p>
        </w:tc>
        <w:tc>
          <w:tcPr>
            <w:tcW w:w="85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3ADC3D62" w14:textId="77777777" w:rsidR="00134158" w:rsidRPr="000702BF" w:rsidRDefault="00134158" w:rsidP="00AE3F12">
            <w:pPr>
              <w:pStyle w:val="TAC"/>
              <w:rPr>
                <w:rFonts w:eastAsia="SimSun"/>
              </w:rPr>
            </w:pPr>
            <w:r w:rsidRPr="000702BF">
              <w:rPr>
                <w:rFonts w:eastAsia="SimSun"/>
              </w:rPr>
              <w:t>18.5</w:t>
            </w:r>
          </w:p>
        </w:tc>
        <w:tc>
          <w:tcPr>
            <w:tcW w:w="108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2E2B98F7" w14:textId="77777777" w:rsidR="00134158" w:rsidRPr="000702BF" w:rsidRDefault="00134158" w:rsidP="00AE3F12">
            <w:pPr>
              <w:pStyle w:val="TAC"/>
              <w:rPr>
                <w:rFonts w:eastAsia="SimSun"/>
              </w:rPr>
            </w:pPr>
            <w:r w:rsidRPr="000702BF">
              <w:rPr>
                <w:rFonts w:eastAsia="SimSun"/>
              </w:rPr>
              <w:t>4</w:t>
            </w:r>
          </w:p>
        </w:tc>
        <w:tc>
          <w:tcPr>
            <w:tcW w:w="68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99816B1" w14:textId="77777777" w:rsidR="00134158" w:rsidRPr="000702BF" w:rsidRDefault="00134158" w:rsidP="00AE3F12">
            <w:pPr>
              <w:pStyle w:val="TAC"/>
              <w:rPr>
                <w:rFonts w:eastAsia="SimSun"/>
              </w:rPr>
            </w:pPr>
            <w:r w:rsidRPr="000702BF">
              <w:rPr>
                <w:rFonts w:eastAsia="SimSun"/>
              </w:rPr>
              <w:t>2</w:t>
            </w:r>
          </w:p>
        </w:tc>
        <w:tc>
          <w:tcPr>
            <w:tcW w:w="1206"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3AAB71C6" w14:textId="77777777" w:rsidR="00134158" w:rsidRPr="000702BF" w:rsidRDefault="00134158" w:rsidP="00AE3F12">
            <w:pPr>
              <w:pStyle w:val="TAC"/>
              <w:rPr>
                <w:rFonts w:eastAsia="SimSun"/>
              </w:rPr>
            </w:pPr>
            <w:r w:rsidRPr="000702BF">
              <w:rPr>
                <w:rFonts w:eastAsia="SimSun"/>
              </w:rPr>
              <w:t>25+TT</w:t>
            </w:r>
          </w:p>
        </w:tc>
        <w:tc>
          <w:tcPr>
            <w:tcW w:w="113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5E387ADD" w14:textId="77777777" w:rsidR="00134158" w:rsidRPr="000702BF" w:rsidRDefault="00134158" w:rsidP="00AE3F12">
            <w:pPr>
              <w:pStyle w:val="TAC"/>
              <w:rPr>
                <w:rFonts w:eastAsia="SimSun"/>
              </w:rPr>
            </w:pPr>
            <w:r w:rsidRPr="000702BF">
              <w:rPr>
                <w:rFonts w:eastAsia="SimSun"/>
              </w:rPr>
              <w:t>14.5-TT</w:t>
            </w:r>
          </w:p>
        </w:tc>
      </w:tr>
      <w:tr w:rsidR="00134158" w:rsidRPr="000702BF" w14:paraId="69958CED" w14:textId="77777777" w:rsidTr="008D0E0E">
        <w:trPr>
          <w:jc w:val="center"/>
        </w:trPr>
        <w:tc>
          <w:tcPr>
            <w:tcW w:w="83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4D8476F" w14:textId="77777777" w:rsidR="00134158" w:rsidRPr="000702BF" w:rsidRDefault="00134158" w:rsidP="00AE3F12">
            <w:pPr>
              <w:pStyle w:val="TAC"/>
              <w:rPr>
                <w:rFonts w:eastAsia="SimSun"/>
              </w:rPr>
            </w:pPr>
            <w:r w:rsidRPr="000702BF">
              <w:rPr>
                <w:rFonts w:eastAsia="SimSun"/>
              </w:rPr>
              <w:t>15</w:t>
            </w:r>
          </w:p>
        </w:tc>
        <w:tc>
          <w:tcPr>
            <w:tcW w:w="106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83910C3" w14:textId="77777777" w:rsidR="00134158" w:rsidRPr="000702BF" w:rsidRDefault="00134158" w:rsidP="00AE3F12">
            <w:pPr>
              <w:pStyle w:val="TAC"/>
              <w:rPr>
                <w:rFonts w:eastAsia="SimSun"/>
              </w:rPr>
            </w:pPr>
            <w:r w:rsidRPr="000702BF">
              <w:rPr>
                <w:rFonts w:eastAsia="SimSun"/>
              </w:rPr>
              <w:t>23</w:t>
            </w:r>
          </w:p>
        </w:tc>
        <w:tc>
          <w:tcPr>
            <w:tcW w:w="91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404505D2" w14:textId="77777777" w:rsidR="00134158" w:rsidRPr="000702BF" w:rsidRDefault="00134158" w:rsidP="00AE3F12">
            <w:pPr>
              <w:pStyle w:val="TAC"/>
              <w:rPr>
                <w:rFonts w:eastAsia="SimSun"/>
              </w:rPr>
            </w:pPr>
            <w:r w:rsidRPr="000702BF">
              <w:rPr>
                <w:rFonts w:eastAsia="SimSun"/>
              </w:rPr>
              <w:t>4.5</w:t>
            </w:r>
          </w:p>
        </w:tc>
        <w:tc>
          <w:tcPr>
            <w:tcW w:w="84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32FD223B" w14:textId="77777777" w:rsidR="00134158" w:rsidRPr="000702BF" w:rsidRDefault="00134158" w:rsidP="00AE3F12">
            <w:pPr>
              <w:pStyle w:val="TAC"/>
              <w:rPr>
                <w:rFonts w:eastAsia="SimSun"/>
              </w:rPr>
            </w:pPr>
            <w:r w:rsidRPr="000702BF">
              <w:rPr>
                <w:rFonts w:eastAsia="SimSun"/>
              </w:rPr>
              <w:t>4.5</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3416FC37" w14:textId="77777777" w:rsidR="00134158" w:rsidRPr="000702BF" w:rsidRDefault="00134158" w:rsidP="00AE3F12">
            <w:pPr>
              <w:pStyle w:val="TAC"/>
              <w:rPr>
                <w:rFonts w:eastAsia="SimSun"/>
              </w:rPr>
            </w:pPr>
            <w:r w:rsidRPr="000702BF">
              <w:rPr>
                <w:rFonts w:eastAsia="SimSun"/>
              </w:rPr>
              <w:t>0</w:t>
            </w:r>
          </w:p>
        </w:tc>
        <w:tc>
          <w:tcPr>
            <w:tcW w:w="85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70D68818" w14:textId="77777777" w:rsidR="00134158" w:rsidRPr="000702BF" w:rsidRDefault="00134158" w:rsidP="00AE3F12">
            <w:pPr>
              <w:pStyle w:val="TAC"/>
              <w:rPr>
                <w:rFonts w:eastAsia="SimSun"/>
              </w:rPr>
            </w:pPr>
            <w:r w:rsidRPr="000702BF">
              <w:rPr>
                <w:rFonts w:eastAsia="SimSun"/>
              </w:rPr>
              <w:t>18.5</w:t>
            </w:r>
          </w:p>
        </w:tc>
        <w:tc>
          <w:tcPr>
            <w:tcW w:w="108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712FF0CF" w14:textId="77777777" w:rsidR="00134158" w:rsidRPr="000702BF" w:rsidRDefault="00134158" w:rsidP="00AE3F12">
            <w:pPr>
              <w:pStyle w:val="TAC"/>
              <w:rPr>
                <w:rFonts w:eastAsia="SimSun"/>
              </w:rPr>
            </w:pPr>
            <w:r w:rsidRPr="000702BF">
              <w:rPr>
                <w:rFonts w:eastAsia="SimSun"/>
              </w:rPr>
              <w:t>4</w:t>
            </w:r>
          </w:p>
        </w:tc>
        <w:tc>
          <w:tcPr>
            <w:tcW w:w="68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7362B36" w14:textId="77777777" w:rsidR="00134158" w:rsidRPr="000702BF" w:rsidRDefault="00134158" w:rsidP="00AE3F12">
            <w:pPr>
              <w:pStyle w:val="TAC"/>
              <w:rPr>
                <w:rFonts w:eastAsia="SimSun"/>
              </w:rPr>
            </w:pPr>
            <w:r w:rsidRPr="000702BF">
              <w:rPr>
                <w:rFonts w:eastAsia="SimSun"/>
              </w:rPr>
              <w:t>2</w:t>
            </w:r>
          </w:p>
        </w:tc>
        <w:tc>
          <w:tcPr>
            <w:tcW w:w="1206"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542493C1" w14:textId="77777777" w:rsidR="00134158" w:rsidRPr="000702BF" w:rsidRDefault="00134158" w:rsidP="00AE3F12">
            <w:pPr>
              <w:pStyle w:val="TAC"/>
              <w:rPr>
                <w:rFonts w:eastAsia="SimSun"/>
              </w:rPr>
            </w:pPr>
            <w:r w:rsidRPr="000702BF">
              <w:rPr>
                <w:rFonts w:eastAsia="SimSun"/>
              </w:rPr>
              <w:t>25+TT</w:t>
            </w:r>
          </w:p>
        </w:tc>
        <w:tc>
          <w:tcPr>
            <w:tcW w:w="113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1A45247D" w14:textId="77777777" w:rsidR="00134158" w:rsidRPr="000702BF" w:rsidRDefault="00134158" w:rsidP="00AE3F12">
            <w:pPr>
              <w:pStyle w:val="TAC"/>
              <w:rPr>
                <w:rFonts w:eastAsia="SimSun"/>
              </w:rPr>
            </w:pPr>
            <w:r w:rsidRPr="000702BF">
              <w:rPr>
                <w:rFonts w:eastAsia="SimSun"/>
              </w:rPr>
              <w:t>14.5-TT</w:t>
            </w:r>
          </w:p>
        </w:tc>
      </w:tr>
      <w:tr w:rsidR="00134158" w:rsidRPr="000702BF" w14:paraId="23A391AD" w14:textId="77777777" w:rsidTr="008D0E0E">
        <w:trPr>
          <w:jc w:val="center"/>
        </w:trPr>
        <w:tc>
          <w:tcPr>
            <w:tcW w:w="83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94C3ECF" w14:textId="245511E5" w:rsidR="00134158" w:rsidRPr="000702BF" w:rsidRDefault="00134158" w:rsidP="00AE3F12">
            <w:pPr>
              <w:pStyle w:val="TAC"/>
              <w:rPr>
                <w:rFonts w:eastAsia="SimSun"/>
              </w:rPr>
            </w:pPr>
            <w:r w:rsidRPr="000702BF">
              <w:rPr>
                <w:rFonts w:eastAsia="SimSun"/>
              </w:rPr>
              <w:t>16,</w:t>
            </w:r>
            <w:r w:rsidR="008D0E0E" w:rsidRPr="000702BF">
              <w:rPr>
                <w:rFonts w:eastAsia="SimSun"/>
              </w:rPr>
              <w:t xml:space="preserve"> </w:t>
            </w:r>
            <w:r w:rsidRPr="000702BF">
              <w:rPr>
                <w:rFonts w:eastAsia="SimSun"/>
              </w:rPr>
              <w:t>17</w:t>
            </w:r>
          </w:p>
        </w:tc>
        <w:tc>
          <w:tcPr>
            <w:tcW w:w="106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D125573" w14:textId="77777777" w:rsidR="00134158" w:rsidRPr="000702BF" w:rsidRDefault="00134158" w:rsidP="00AE3F12">
            <w:pPr>
              <w:pStyle w:val="TAC"/>
              <w:rPr>
                <w:rFonts w:eastAsia="SimSun"/>
              </w:rPr>
            </w:pPr>
            <w:r w:rsidRPr="000702BF">
              <w:rPr>
                <w:rFonts w:eastAsia="SimSun"/>
              </w:rPr>
              <w:t>23</w:t>
            </w:r>
          </w:p>
        </w:tc>
        <w:tc>
          <w:tcPr>
            <w:tcW w:w="91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73651D34" w14:textId="77777777" w:rsidR="00134158" w:rsidRPr="000702BF" w:rsidRDefault="00134158" w:rsidP="00AE3F12">
            <w:pPr>
              <w:pStyle w:val="TAC"/>
              <w:rPr>
                <w:rFonts w:eastAsia="SimSun"/>
              </w:rPr>
            </w:pPr>
            <w:r w:rsidRPr="000702BF">
              <w:rPr>
                <w:rFonts w:eastAsia="SimSun"/>
              </w:rPr>
              <w:t>3</w:t>
            </w:r>
          </w:p>
        </w:tc>
        <w:tc>
          <w:tcPr>
            <w:tcW w:w="84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091E3A9F" w14:textId="77777777" w:rsidR="00134158" w:rsidRPr="000702BF" w:rsidRDefault="00134158" w:rsidP="00AE3F12">
            <w:pPr>
              <w:pStyle w:val="TAC"/>
              <w:rPr>
                <w:rFonts w:eastAsia="SimSun"/>
              </w:rPr>
            </w:pPr>
            <w:r w:rsidRPr="000702BF">
              <w:rPr>
                <w:rFonts w:eastAsia="SimSun"/>
              </w:rPr>
              <w:t>4</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67BB9A6F" w14:textId="77777777" w:rsidR="00134158" w:rsidRPr="000702BF" w:rsidRDefault="00134158" w:rsidP="00AE3F12">
            <w:pPr>
              <w:pStyle w:val="TAC"/>
              <w:rPr>
                <w:rFonts w:eastAsia="SimSun"/>
              </w:rPr>
            </w:pPr>
            <w:r w:rsidRPr="000702BF">
              <w:rPr>
                <w:rFonts w:eastAsia="SimSun"/>
              </w:rPr>
              <w:t>0</w:t>
            </w:r>
          </w:p>
        </w:tc>
        <w:tc>
          <w:tcPr>
            <w:tcW w:w="85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232088C4" w14:textId="77777777" w:rsidR="00134158" w:rsidRPr="000702BF" w:rsidRDefault="00134158" w:rsidP="00AE3F12">
            <w:pPr>
              <w:pStyle w:val="TAC"/>
              <w:rPr>
                <w:rFonts w:eastAsia="SimSun"/>
              </w:rPr>
            </w:pPr>
            <w:r w:rsidRPr="000702BF">
              <w:rPr>
                <w:rFonts w:eastAsia="SimSun"/>
              </w:rPr>
              <w:t>19</w:t>
            </w:r>
          </w:p>
        </w:tc>
        <w:tc>
          <w:tcPr>
            <w:tcW w:w="108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322B8505" w14:textId="77777777" w:rsidR="00134158" w:rsidRPr="000702BF" w:rsidRDefault="00134158" w:rsidP="00AE3F12">
            <w:pPr>
              <w:pStyle w:val="TAC"/>
              <w:rPr>
                <w:rFonts w:eastAsia="SimSun"/>
              </w:rPr>
            </w:pPr>
            <w:r w:rsidRPr="000702BF">
              <w:rPr>
                <w:rFonts w:eastAsia="SimSun"/>
              </w:rPr>
              <w:t>3.5</w:t>
            </w:r>
          </w:p>
        </w:tc>
        <w:tc>
          <w:tcPr>
            <w:tcW w:w="68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A9AE509" w14:textId="77777777" w:rsidR="00134158" w:rsidRPr="000702BF" w:rsidRDefault="00134158" w:rsidP="00AE3F12">
            <w:pPr>
              <w:pStyle w:val="TAC"/>
              <w:rPr>
                <w:rFonts w:eastAsia="SimSun"/>
              </w:rPr>
            </w:pPr>
            <w:r w:rsidRPr="000702BF">
              <w:rPr>
                <w:rFonts w:eastAsia="SimSun"/>
              </w:rPr>
              <w:t>2</w:t>
            </w:r>
          </w:p>
        </w:tc>
        <w:tc>
          <w:tcPr>
            <w:tcW w:w="1206"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33516A67" w14:textId="77777777" w:rsidR="00134158" w:rsidRPr="000702BF" w:rsidRDefault="00134158" w:rsidP="00AE3F12">
            <w:pPr>
              <w:pStyle w:val="TAC"/>
              <w:rPr>
                <w:rFonts w:eastAsia="SimSun"/>
              </w:rPr>
            </w:pPr>
            <w:r w:rsidRPr="000702BF">
              <w:rPr>
                <w:rFonts w:eastAsia="SimSun"/>
              </w:rPr>
              <w:t>25+TT</w:t>
            </w:r>
          </w:p>
        </w:tc>
        <w:tc>
          <w:tcPr>
            <w:tcW w:w="113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556BCCFB" w14:textId="77777777" w:rsidR="00134158" w:rsidRPr="000702BF" w:rsidRDefault="00134158" w:rsidP="00AE3F12">
            <w:pPr>
              <w:pStyle w:val="TAC"/>
              <w:rPr>
                <w:rFonts w:eastAsia="SimSun"/>
              </w:rPr>
            </w:pPr>
            <w:r w:rsidRPr="000702BF">
              <w:rPr>
                <w:rFonts w:eastAsia="SimSun"/>
              </w:rPr>
              <w:t>15.5-TT</w:t>
            </w:r>
          </w:p>
        </w:tc>
      </w:tr>
      <w:tr w:rsidR="00134158" w:rsidRPr="000702BF" w14:paraId="15B93745" w14:textId="77777777" w:rsidTr="008D0E0E">
        <w:trPr>
          <w:jc w:val="center"/>
        </w:trPr>
        <w:tc>
          <w:tcPr>
            <w:tcW w:w="83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518612E" w14:textId="77777777" w:rsidR="00134158" w:rsidRPr="000702BF" w:rsidRDefault="00134158" w:rsidP="00AE3F12">
            <w:pPr>
              <w:pStyle w:val="TAC"/>
              <w:rPr>
                <w:rFonts w:eastAsia="SimSun"/>
              </w:rPr>
            </w:pPr>
            <w:r w:rsidRPr="000702BF">
              <w:rPr>
                <w:rFonts w:eastAsia="SimSun"/>
              </w:rPr>
              <w:t>18</w:t>
            </w:r>
          </w:p>
        </w:tc>
        <w:tc>
          <w:tcPr>
            <w:tcW w:w="106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354F88E" w14:textId="77777777" w:rsidR="00134158" w:rsidRPr="000702BF" w:rsidRDefault="00134158" w:rsidP="00AE3F12">
            <w:pPr>
              <w:pStyle w:val="TAC"/>
              <w:rPr>
                <w:rFonts w:eastAsia="SimSun"/>
              </w:rPr>
            </w:pPr>
            <w:r w:rsidRPr="000702BF">
              <w:rPr>
                <w:rFonts w:eastAsia="SimSun"/>
              </w:rPr>
              <w:t>23</w:t>
            </w:r>
          </w:p>
        </w:tc>
        <w:tc>
          <w:tcPr>
            <w:tcW w:w="91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0DD02712" w14:textId="77777777" w:rsidR="00134158" w:rsidRPr="000702BF" w:rsidRDefault="00134158" w:rsidP="00AE3F12">
            <w:pPr>
              <w:pStyle w:val="TAC"/>
              <w:rPr>
                <w:rFonts w:eastAsia="SimSun"/>
              </w:rPr>
            </w:pPr>
            <w:r w:rsidRPr="000702BF">
              <w:rPr>
                <w:rFonts w:eastAsia="SimSun"/>
              </w:rPr>
              <w:t>3</w:t>
            </w:r>
          </w:p>
        </w:tc>
        <w:tc>
          <w:tcPr>
            <w:tcW w:w="84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05779BF5" w14:textId="77777777" w:rsidR="00134158" w:rsidRPr="000702BF" w:rsidRDefault="00134158" w:rsidP="00AE3F12">
            <w:pPr>
              <w:pStyle w:val="TAC"/>
              <w:rPr>
                <w:rFonts w:eastAsia="SimSun"/>
              </w:rPr>
            </w:pPr>
            <w:r w:rsidRPr="000702BF">
              <w:rPr>
                <w:rFonts w:eastAsia="SimSun"/>
              </w:rPr>
              <w:t>4</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58A6C53E" w14:textId="77777777" w:rsidR="00134158" w:rsidRPr="000702BF" w:rsidRDefault="00134158" w:rsidP="00AE3F12">
            <w:pPr>
              <w:pStyle w:val="TAC"/>
              <w:rPr>
                <w:rFonts w:eastAsia="SimSun"/>
              </w:rPr>
            </w:pPr>
            <w:r w:rsidRPr="000702BF">
              <w:rPr>
                <w:rFonts w:eastAsia="SimSun"/>
              </w:rPr>
              <w:t>0</w:t>
            </w:r>
          </w:p>
        </w:tc>
        <w:tc>
          <w:tcPr>
            <w:tcW w:w="85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10E9C10E" w14:textId="77777777" w:rsidR="00134158" w:rsidRPr="000702BF" w:rsidRDefault="00134158" w:rsidP="00AE3F12">
            <w:pPr>
              <w:pStyle w:val="TAC"/>
              <w:rPr>
                <w:rFonts w:eastAsia="SimSun"/>
              </w:rPr>
            </w:pPr>
            <w:r w:rsidRPr="000702BF">
              <w:rPr>
                <w:rFonts w:eastAsia="SimSun"/>
              </w:rPr>
              <w:t>19</w:t>
            </w:r>
          </w:p>
        </w:tc>
        <w:tc>
          <w:tcPr>
            <w:tcW w:w="108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729FEE48" w14:textId="77777777" w:rsidR="00134158" w:rsidRPr="000702BF" w:rsidRDefault="00134158" w:rsidP="00AE3F12">
            <w:pPr>
              <w:pStyle w:val="TAC"/>
              <w:rPr>
                <w:rFonts w:eastAsia="SimSun"/>
              </w:rPr>
            </w:pPr>
            <w:r w:rsidRPr="000702BF">
              <w:rPr>
                <w:rFonts w:eastAsia="SimSun"/>
              </w:rPr>
              <w:t>3.5</w:t>
            </w:r>
          </w:p>
        </w:tc>
        <w:tc>
          <w:tcPr>
            <w:tcW w:w="68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C8522D5" w14:textId="77777777" w:rsidR="00134158" w:rsidRPr="000702BF" w:rsidRDefault="00134158" w:rsidP="00AE3F12">
            <w:pPr>
              <w:pStyle w:val="TAC"/>
              <w:rPr>
                <w:rFonts w:eastAsia="SimSun"/>
              </w:rPr>
            </w:pPr>
            <w:r w:rsidRPr="000702BF">
              <w:rPr>
                <w:rFonts w:eastAsia="SimSun"/>
              </w:rPr>
              <w:t>2</w:t>
            </w:r>
          </w:p>
        </w:tc>
        <w:tc>
          <w:tcPr>
            <w:tcW w:w="1206"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1A964E20" w14:textId="77777777" w:rsidR="00134158" w:rsidRPr="000702BF" w:rsidRDefault="00134158" w:rsidP="00AE3F12">
            <w:pPr>
              <w:pStyle w:val="TAC"/>
              <w:rPr>
                <w:rFonts w:eastAsia="SimSun"/>
              </w:rPr>
            </w:pPr>
            <w:r w:rsidRPr="000702BF">
              <w:rPr>
                <w:rFonts w:eastAsia="SimSun"/>
              </w:rPr>
              <w:t>25+TT</w:t>
            </w:r>
          </w:p>
        </w:tc>
        <w:tc>
          <w:tcPr>
            <w:tcW w:w="113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133FE823" w14:textId="77777777" w:rsidR="00134158" w:rsidRPr="000702BF" w:rsidRDefault="00134158" w:rsidP="00AE3F12">
            <w:pPr>
              <w:pStyle w:val="TAC"/>
              <w:rPr>
                <w:rFonts w:eastAsia="SimSun"/>
              </w:rPr>
            </w:pPr>
            <w:r w:rsidRPr="000702BF">
              <w:rPr>
                <w:rFonts w:eastAsia="SimSun"/>
              </w:rPr>
              <w:t>15.5-TT</w:t>
            </w:r>
          </w:p>
        </w:tc>
      </w:tr>
      <w:tr w:rsidR="00134158" w:rsidRPr="000702BF" w14:paraId="55F977A7" w14:textId="77777777" w:rsidTr="008D0E0E">
        <w:trPr>
          <w:jc w:val="center"/>
        </w:trPr>
        <w:tc>
          <w:tcPr>
            <w:tcW w:w="83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D8A2083" w14:textId="7A918EA0" w:rsidR="00134158" w:rsidRPr="000702BF" w:rsidRDefault="00134158" w:rsidP="00AE3F12">
            <w:pPr>
              <w:pStyle w:val="TAC"/>
              <w:rPr>
                <w:rFonts w:eastAsia="SimSun"/>
              </w:rPr>
            </w:pPr>
            <w:r w:rsidRPr="000702BF">
              <w:rPr>
                <w:rFonts w:eastAsia="SimSun"/>
              </w:rPr>
              <w:t>19,</w:t>
            </w:r>
            <w:r w:rsidR="008D0E0E" w:rsidRPr="000702BF">
              <w:rPr>
                <w:rFonts w:eastAsia="SimSun"/>
              </w:rPr>
              <w:t xml:space="preserve"> </w:t>
            </w:r>
            <w:r w:rsidRPr="000702BF">
              <w:rPr>
                <w:rFonts w:eastAsia="SimSun"/>
              </w:rPr>
              <w:t>20</w:t>
            </w:r>
          </w:p>
        </w:tc>
        <w:tc>
          <w:tcPr>
            <w:tcW w:w="106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70E489D" w14:textId="77777777" w:rsidR="00134158" w:rsidRPr="000702BF" w:rsidRDefault="00134158" w:rsidP="00AE3F12">
            <w:pPr>
              <w:pStyle w:val="TAC"/>
              <w:rPr>
                <w:rFonts w:eastAsia="SimSun"/>
              </w:rPr>
            </w:pPr>
            <w:r w:rsidRPr="000702BF">
              <w:rPr>
                <w:rFonts w:eastAsia="SimSun"/>
              </w:rPr>
              <w:t>23</w:t>
            </w:r>
          </w:p>
        </w:tc>
        <w:tc>
          <w:tcPr>
            <w:tcW w:w="91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3A046ECD" w14:textId="77777777" w:rsidR="00134158" w:rsidRPr="000702BF" w:rsidRDefault="00134158" w:rsidP="00AE3F12">
            <w:pPr>
              <w:pStyle w:val="TAC"/>
              <w:rPr>
                <w:rFonts w:eastAsia="SimSun"/>
              </w:rPr>
            </w:pPr>
            <w:r w:rsidRPr="000702BF">
              <w:rPr>
                <w:rFonts w:eastAsia="SimSun"/>
              </w:rPr>
              <w:t>3</w:t>
            </w:r>
          </w:p>
        </w:tc>
        <w:tc>
          <w:tcPr>
            <w:tcW w:w="84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571B780D" w14:textId="77777777" w:rsidR="00134158" w:rsidRPr="000702BF" w:rsidRDefault="00134158" w:rsidP="00AE3F12">
            <w:pPr>
              <w:pStyle w:val="TAC"/>
              <w:rPr>
                <w:rFonts w:eastAsia="SimSun"/>
              </w:rPr>
            </w:pPr>
            <w:r w:rsidRPr="000702BF">
              <w:rPr>
                <w:rFonts w:eastAsia="SimSun"/>
              </w:rPr>
              <w:t>4</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53D972CC" w14:textId="77777777" w:rsidR="00134158" w:rsidRPr="000702BF" w:rsidRDefault="00134158" w:rsidP="00AE3F12">
            <w:pPr>
              <w:pStyle w:val="TAC"/>
              <w:rPr>
                <w:rFonts w:eastAsia="SimSun"/>
              </w:rPr>
            </w:pPr>
            <w:r w:rsidRPr="000702BF">
              <w:rPr>
                <w:rFonts w:eastAsia="SimSun"/>
              </w:rPr>
              <w:t>0</w:t>
            </w:r>
          </w:p>
        </w:tc>
        <w:tc>
          <w:tcPr>
            <w:tcW w:w="85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5815E169" w14:textId="77777777" w:rsidR="00134158" w:rsidRPr="000702BF" w:rsidRDefault="00134158" w:rsidP="00AE3F12">
            <w:pPr>
              <w:pStyle w:val="TAC"/>
              <w:rPr>
                <w:rFonts w:eastAsia="SimSun"/>
              </w:rPr>
            </w:pPr>
            <w:r w:rsidRPr="000702BF">
              <w:rPr>
                <w:rFonts w:eastAsia="SimSun"/>
              </w:rPr>
              <w:t>19</w:t>
            </w:r>
          </w:p>
        </w:tc>
        <w:tc>
          <w:tcPr>
            <w:tcW w:w="108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5A756929" w14:textId="77777777" w:rsidR="00134158" w:rsidRPr="000702BF" w:rsidRDefault="00134158" w:rsidP="00AE3F12">
            <w:pPr>
              <w:pStyle w:val="TAC"/>
              <w:rPr>
                <w:rFonts w:eastAsia="SimSun"/>
              </w:rPr>
            </w:pPr>
            <w:r w:rsidRPr="000702BF">
              <w:rPr>
                <w:rFonts w:eastAsia="SimSun"/>
              </w:rPr>
              <w:t>3.5</w:t>
            </w:r>
          </w:p>
        </w:tc>
        <w:tc>
          <w:tcPr>
            <w:tcW w:w="68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55038F0" w14:textId="77777777" w:rsidR="00134158" w:rsidRPr="000702BF" w:rsidRDefault="00134158" w:rsidP="00AE3F12">
            <w:pPr>
              <w:pStyle w:val="TAC"/>
              <w:rPr>
                <w:rFonts w:eastAsia="SimSun"/>
              </w:rPr>
            </w:pPr>
            <w:r w:rsidRPr="000702BF">
              <w:rPr>
                <w:rFonts w:eastAsia="SimSun"/>
              </w:rPr>
              <w:t>2</w:t>
            </w:r>
          </w:p>
        </w:tc>
        <w:tc>
          <w:tcPr>
            <w:tcW w:w="1206"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51A5305E" w14:textId="77777777" w:rsidR="00134158" w:rsidRPr="000702BF" w:rsidRDefault="00134158" w:rsidP="00AE3F12">
            <w:pPr>
              <w:pStyle w:val="TAC"/>
              <w:rPr>
                <w:rFonts w:eastAsia="SimSun"/>
              </w:rPr>
            </w:pPr>
            <w:r w:rsidRPr="000702BF">
              <w:rPr>
                <w:rFonts w:eastAsia="SimSun"/>
              </w:rPr>
              <w:t>25+TT</w:t>
            </w:r>
          </w:p>
        </w:tc>
        <w:tc>
          <w:tcPr>
            <w:tcW w:w="113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493D768A" w14:textId="77777777" w:rsidR="00134158" w:rsidRPr="000702BF" w:rsidRDefault="00134158" w:rsidP="00AE3F12">
            <w:pPr>
              <w:pStyle w:val="TAC"/>
              <w:rPr>
                <w:rFonts w:eastAsia="SimSun"/>
              </w:rPr>
            </w:pPr>
            <w:r w:rsidRPr="000702BF">
              <w:rPr>
                <w:rFonts w:eastAsia="SimSun"/>
              </w:rPr>
              <w:t>15.5-TT</w:t>
            </w:r>
          </w:p>
        </w:tc>
      </w:tr>
      <w:tr w:rsidR="00134158" w:rsidRPr="000702BF" w14:paraId="0065BBFB" w14:textId="77777777" w:rsidTr="008D0E0E">
        <w:trPr>
          <w:jc w:val="center"/>
        </w:trPr>
        <w:tc>
          <w:tcPr>
            <w:tcW w:w="83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E70349B" w14:textId="77777777" w:rsidR="00134158" w:rsidRPr="000702BF" w:rsidRDefault="00134158" w:rsidP="00AE3F12">
            <w:pPr>
              <w:pStyle w:val="TAC"/>
              <w:rPr>
                <w:rFonts w:eastAsia="SimSun"/>
              </w:rPr>
            </w:pPr>
            <w:r w:rsidRPr="000702BF">
              <w:rPr>
                <w:rFonts w:eastAsia="SimSun"/>
              </w:rPr>
              <w:t>21</w:t>
            </w:r>
          </w:p>
        </w:tc>
        <w:tc>
          <w:tcPr>
            <w:tcW w:w="106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19F1094" w14:textId="77777777" w:rsidR="00134158" w:rsidRPr="000702BF" w:rsidRDefault="00134158" w:rsidP="00AE3F12">
            <w:pPr>
              <w:pStyle w:val="TAC"/>
              <w:rPr>
                <w:rFonts w:eastAsia="SimSun"/>
              </w:rPr>
            </w:pPr>
            <w:r w:rsidRPr="000702BF">
              <w:rPr>
                <w:rFonts w:eastAsia="SimSun"/>
              </w:rPr>
              <w:t>23</w:t>
            </w:r>
          </w:p>
        </w:tc>
        <w:tc>
          <w:tcPr>
            <w:tcW w:w="91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1E4BB152" w14:textId="77777777" w:rsidR="00134158" w:rsidRPr="000702BF" w:rsidRDefault="00134158" w:rsidP="00AE3F12">
            <w:pPr>
              <w:pStyle w:val="TAC"/>
              <w:rPr>
                <w:rFonts w:eastAsia="SimSun"/>
              </w:rPr>
            </w:pPr>
            <w:r w:rsidRPr="000702BF">
              <w:rPr>
                <w:rFonts w:eastAsia="SimSun"/>
              </w:rPr>
              <w:t>3</w:t>
            </w:r>
          </w:p>
        </w:tc>
        <w:tc>
          <w:tcPr>
            <w:tcW w:w="84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58DE4911" w14:textId="77777777" w:rsidR="00134158" w:rsidRPr="000702BF" w:rsidRDefault="00134158" w:rsidP="00AE3F12">
            <w:pPr>
              <w:pStyle w:val="TAC"/>
              <w:rPr>
                <w:rFonts w:eastAsia="SimSun"/>
              </w:rPr>
            </w:pPr>
            <w:r w:rsidRPr="000702BF">
              <w:rPr>
                <w:rFonts w:eastAsia="SimSun"/>
              </w:rPr>
              <w:t>4</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62A5E671" w14:textId="77777777" w:rsidR="00134158" w:rsidRPr="000702BF" w:rsidRDefault="00134158" w:rsidP="00AE3F12">
            <w:pPr>
              <w:pStyle w:val="TAC"/>
              <w:rPr>
                <w:rFonts w:eastAsia="SimSun"/>
              </w:rPr>
            </w:pPr>
            <w:r w:rsidRPr="000702BF">
              <w:rPr>
                <w:rFonts w:eastAsia="SimSun"/>
              </w:rPr>
              <w:t>0</w:t>
            </w:r>
          </w:p>
        </w:tc>
        <w:tc>
          <w:tcPr>
            <w:tcW w:w="85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11867204" w14:textId="77777777" w:rsidR="00134158" w:rsidRPr="000702BF" w:rsidRDefault="00134158" w:rsidP="00AE3F12">
            <w:pPr>
              <w:pStyle w:val="TAC"/>
              <w:rPr>
                <w:rFonts w:eastAsia="SimSun"/>
              </w:rPr>
            </w:pPr>
            <w:r w:rsidRPr="000702BF">
              <w:rPr>
                <w:rFonts w:eastAsia="SimSun"/>
              </w:rPr>
              <w:t>19</w:t>
            </w:r>
          </w:p>
        </w:tc>
        <w:tc>
          <w:tcPr>
            <w:tcW w:w="108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6DD0CBAE" w14:textId="77777777" w:rsidR="00134158" w:rsidRPr="000702BF" w:rsidRDefault="00134158" w:rsidP="00AE3F12">
            <w:pPr>
              <w:pStyle w:val="TAC"/>
              <w:rPr>
                <w:rFonts w:eastAsia="SimSun"/>
              </w:rPr>
            </w:pPr>
            <w:r w:rsidRPr="000702BF">
              <w:rPr>
                <w:rFonts w:eastAsia="SimSun"/>
              </w:rPr>
              <w:t>3.5</w:t>
            </w:r>
          </w:p>
        </w:tc>
        <w:tc>
          <w:tcPr>
            <w:tcW w:w="68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E22D64E" w14:textId="77777777" w:rsidR="00134158" w:rsidRPr="000702BF" w:rsidRDefault="00134158" w:rsidP="00AE3F12">
            <w:pPr>
              <w:pStyle w:val="TAC"/>
              <w:rPr>
                <w:rFonts w:eastAsia="SimSun"/>
              </w:rPr>
            </w:pPr>
            <w:r w:rsidRPr="000702BF">
              <w:rPr>
                <w:rFonts w:eastAsia="SimSun"/>
              </w:rPr>
              <w:t>2</w:t>
            </w:r>
          </w:p>
        </w:tc>
        <w:tc>
          <w:tcPr>
            <w:tcW w:w="1206"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19847788" w14:textId="77777777" w:rsidR="00134158" w:rsidRPr="000702BF" w:rsidRDefault="00134158" w:rsidP="00AE3F12">
            <w:pPr>
              <w:pStyle w:val="TAC"/>
              <w:rPr>
                <w:rFonts w:eastAsia="SimSun"/>
              </w:rPr>
            </w:pPr>
            <w:r w:rsidRPr="000702BF">
              <w:rPr>
                <w:rFonts w:eastAsia="SimSun"/>
              </w:rPr>
              <w:t>25+TT</w:t>
            </w:r>
          </w:p>
        </w:tc>
        <w:tc>
          <w:tcPr>
            <w:tcW w:w="113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09EA665D" w14:textId="77777777" w:rsidR="00134158" w:rsidRPr="000702BF" w:rsidRDefault="00134158" w:rsidP="00AE3F12">
            <w:pPr>
              <w:pStyle w:val="TAC"/>
              <w:rPr>
                <w:rFonts w:eastAsia="SimSun"/>
              </w:rPr>
            </w:pPr>
            <w:r w:rsidRPr="000702BF">
              <w:rPr>
                <w:rFonts w:eastAsia="SimSun"/>
              </w:rPr>
              <w:t>15.5-TT</w:t>
            </w:r>
          </w:p>
        </w:tc>
      </w:tr>
      <w:tr w:rsidR="00134158" w:rsidRPr="000702BF" w14:paraId="5747C096" w14:textId="77777777" w:rsidTr="008D0E0E">
        <w:trPr>
          <w:jc w:val="center"/>
        </w:trPr>
        <w:tc>
          <w:tcPr>
            <w:tcW w:w="83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9E93684" w14:textId="163ED53C" w:rsidR="00134158" w:rsidRPr="000702BF" w:rsidRDefault="00134158" w:rsidP="00AE3F12">
            <w:pPr>
              <w:pStyle w:val="TAC"/>
              <w:rPr>
                <w:rFonts w:eastAsia="SimSun"/>
              </w:rPr>
            </w:pPr>
            <w:r w:rsidRPr="000702BF">
              <w:rPr>
                <w:rFonts w:eastAsia="SimSun"/>
              </w:rPr>
              <w:t>22,</w:t>
            </w:r>
            <w:r w:rsidR="008D0E0E" w:rsidRPr="000702BF">
              <w:rPr>
                <w:rFonts w:eastAsia="SimSun"/>
              </w:rPr>
              <w:t xml:space="preserve"> </w:t>
            </w:r>
            <w:r w:rsidRPr="000702BF">
              <w:rPr>
                <w:rFonts w:eastAsia="SimSun"/>
              </w:rPr>
              <w:t>23</w:t>
            </w:r>
          </w:p>
        </w:tc>
        <w:tc>
          <w:tcPr>
            <w:tcW w:w="106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2DD57D8" w14:textId="77777777" w:rsidR="00134158" w:rsidRPr="000702BF" w:rsidRDefault="00134158" w:rsidP="00AE3F12">
            <w:pPr>
              <w:pStyle w:val="TAC"/>
              <w:rPr>
                <w:rFonts w:eastAsia="SimSun"/>
              </w:rPr>
            </w:pPr>
            <w:r w:rsidRPr="000702BF">
              <w:rPr>
                <w:rFonts w:eastAsia="SimSun"/>
              </w:rPr>
              <w:t>23</w:t>
            </w:r>
          </w:p>
        </w:tc>
        <w:tc>
          <w:tcPr>
            <w:tcW w:w="91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607FE54A" w14:textId="77777777" w:rsidR="00134158" w:rsidRPr="000702BF" w:rsidRDefault="00134158" w:rsidP="00AE3F12">
            <w:pPr>
              <w:pStyle w:val="TAC"/>
              <w:rPr>
                <w:rFonts w:eastAsia="SimSun"/>
              </w:rPr>
            </w:pPr>
            <w:r w:rsidRPr="000702BF">
              <w:rPr>
                <w:rFonts w:eastAsia="SimSun"/>
              </w:rPr>
              <w:t>3.5</w:t>
            </w:r>
          </w:p>
        </w:tc>
        <w:tc>
          <w:tcPr>
            <w:tcW w:w="84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258C3056" w14:textId="77777777" w:rsidR="00134158" w:rsidRPr="000702BF" w:rsidRDefault="00134158" w:rsidP="00AE3F12">
            <w:pPr>
              <w:pStyle w:val="TAC"/>
              <w:rPr>
                <w:rFonts w:eastAsia="SimSun"/>
              </w:rPr>
            </w:pPr>
            <w:r w:rsidRPr="000702BF">
              <w:rPr>
                <w:rFonts w:eastAsia="SimSun"/>
              </w:rPr>
              <w:t>4</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0E270EAA" w14:textId="77777777" w:rsidR="00134158" w:rsidRPr="000702BF" w:rsidRDefault="00134158" w:rsidP="00AE3F12">
            <w:pPr>
              <w:pStyle w:val="TAC"/>
              <w:rPr>
                <w:rFonts w:eastAsia="SimSun"/>
              </w:rPr>
            </w:pPr>
            <w:r w:rsidRPr="000702BF">
              <w:rPr>
                <w:rFonts w:eastAsia="SimSun"/>
              </w:rPr>
              <w:t>0</w:t>
            </w:r>
          </w:p>
        </w:tc>
        <w:tc>
          <w:tcPr>
            <w:tcW w:w="85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0B6A44D0" w14:textId="77777777" w:rsidR="00134158" w:rsidRPr="000702BF" w:rsidRDefault="00134158" w:rsidP="00AE3F12">
            <w:pPr>
              <w:pStyle w:val="TAC"/>
              <w:rPr>
                <w:rFonts w:eastAsia="SimSun"/>
              </w:rPr>
            </w:pPr>
            <w:r w:rsidRPr="000702BF">
              <w:rPr>
                <w:rFonts w:eastAsia="SimSun"/>
              </w:rPr>
              <w:t>19</w:t>
            </w:r>
          </w:p>
        </w:tc>
        <w:tc>
          <w:tcPr>
            <w:tcW w:w="108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06DE83C2" w14:textId="77777777" w:rsidR="00134158" w:rsidRPr="000702BF" w:rsidRDefault="00134158" w:rsidP="00AE3F12">
            <w:pPr>
              <w:pStyle w:val="TAC"/>
              <w:rPr>
                <w:rFonts w:eastAsia="SimSun"/>
              </w:rPr>
            </w:pPr>
            <w:r w:rsidRPr="000702BF">
              <w:rPr>
                <w:rFonts w:eastAsia="SimSun"/>
              </w:rPr>
              <w:t>3.5</w:t>
            </w:r>
          </w:p>
        </w:tc>
        <w:tc>
          <w:tcPr>
            <w:tcW w:w="68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17152B0" w14:textId="77777777" w:rsidR="00134158" w:rsidRPr="000702BF" w:rsidRDefault="00134158" w:rsidP="00AE3F12">
            <w:pPr>
              <w:pStyle w:val="TAC"/>
              <w:rPr>
                <w:rFonts w:eastAsia="SimSun"/>
              </w:rPr>
            </w:pPr>
            <w:r w:rsidRPr="000702BF">
              <w:rPr>
                <w:rFonts w:eastAsia="SimSun"/>
              </w:rPr>
              <w:t>2</w:t>
            </w:r>
          </w:p>
        </w:tc>
        <w:tc>
          <w:tcPr>
            <w:tcW w:w="1206"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137E0008" w14:textId="77777777" w:rsidR="00134158" w:rsidRPr="000702BF" w:rsidRDefault="00134158" w:rsidP="00AE3F12">
            <w:pPr>
              <w:pStyle w:val="TAC"/>
              <w:rPr>
                <w:rFonts w:eastAsia="SimSun"/>
              </w:rPr>
            </w:pPr>
            <w:r w:rsidRPr="000702BF">
              <w:rPr>
                <w:rFonts w:eastAsia="SimSun"/>
              </w:rPr>
              <w:t>25+TT</w:t>
            </w:r>
          </w:p>
        </w:tc>
        <w:tc>
          <w:tcPr>
            <w:tcW w:w="113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63D4016E" w14:textId="77777777" w:rsidR="00134158" w:rsidRPr="000702BF" w:rsidRDefault="00134158" w:rsidP="00AE3F12">
            <w:pPr>
              <w:pStyle w:val="TAC"/>
              <w:rPr>
                <w:rFonts w:eastAsia="SimSun"/>
              </w:rPr>
            </w:pPr>
            <w:r w:rsidRPr="000702BF">
              <w:rPr>
                <w:rFonts w:eastAsia="SimSun"/>
              </w:rPr>
              <w:t>15.5-TT</w:t>
            </w:r>
          </w:p>
        </w:tc>
      </w:tr>
      <w:tr w:rsidR="00134158" w:rsidRPr="000702BF" w14:paraId="17271715" w14:textId="77777777" w:rsidTr="008D0E0E">
        <w:trPr>
          <w:jc w:val="center"/>
        </w:trPr>
        <w:tc>
          <w:tcPr>
            <w:tcW w:w="83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6B41C58" w14:textId="77777777" w:rsidR="00134158" w:rsidRPr="000702BF" w:rsidRDefault="00134158" w:rsidP="00AE3F12">
            <w:pPr>
              <w:pStyle w:val="TAC"/>
              <w:rPr>
                <w:rFonts w:eastAsia="SimSun"/>
              </w:rPr>
            </w:pPr>
            <w:r w:rsidRPr="000702BF">
              <w:rPr>
                <w:rFonts w:eastAsia="SimSun"/>
              </w:rPr>
              <w:t>24</w:t>
            </w:r>
          </w:p>
        </w:tc>
        <w:tc>
          <w:tcPr>
            <w:tcW w:w="106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6B064B6" w14:textId="77777777" w:rsidR="00134158" w:rsidRPr="000702BF" w:rsidRDefault="00134158" w:rsidP="00AE3F12">
            <w:pPr>
              <w:pStyle w:val="TAC"/>
              <w:rPr>
                <w:rFonts w:eastAsia="SimSun"/>
              </w:rPr>
            </w:pPr>
            <w:r w:rsidRPr="000702BF">
              <w:rPr>
                <w:rFonts w:eastAsia="SimSun"/>
              </w:rPr>
              <w:t>23</w:t>
            </w:r>
          </w:p>
        </w:tc>
        <w:tc>
          <w:tcPr>
            <w:tcW w:w="91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681486FC" w14:textId="77777777" w:rsidR="00134158" w:rsidRPr="000702BF" w:rsidRDefault="00134158" w:rsidP="00AE3F12">
            <w:pPr>
              <w:pStyle w:val="TAC"/>
              <w:rPr>
                <w:rFonts w:eastAsia="SimSun"/>
              </w:rPr>
            </w:pPr>
            <w:r w:rsidRPr="000702BF">
              <w:rPr>
                <w:rFonts w:eastAsia="SimSun"/>
              </w:rPr>
              <w:t>3.5</w:t>
            </w:r>
          </w:p>
        </w:tc>
        <w:tc>
          <w:tcPr>
            <w:tcW w:w="84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768B6EE6" w14:textId="77777777" w:rsidR="00134158" w:rsidRPr="000702BF" w:rsidRDefault="00134158" w:rsidP="00AE3F12">
            <w:pPr>
              <w:pStyle w:val="TAC"/>
              <w:rPr>
                <w:rFonts w:eastAsia="SimSun"/>
              </w:rPr>
            </w:pPr>
            <w:r w:rsidRPr="000702BF">
              <w:rPr>
                <w:rFonts w:eastAsia="SimSun"/>
              </w:rPr>
              <w:t>4</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5E2A6956" w14:textId="77777777" w:rsidR="00134158" w:rsidRPr="000702BF" w:rsidRDefault="00134158" w:rsidP="00AE3F12">
            <w:pPr>
              <w:pStyle w:val="TAC"/>
              <w:rPr>
                <w:rFonts w:eastAsia="SimSun"/>
              </w:rPr>
            </w:pPr>
            <w:r w:rsidRPr="000702BF">
              <w:rPr>
                <w:rFonts w:eastAsia="SimSun"/>
              </w:rPr>
              <w:t>0</w:t>
            </w:r>
          </w:p>
        </w:tc>
        <w:tc>
          <w:tcPr>
            <w:tcW w:w="85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1C17E4C8" w14:textId="77777777" w:rsidR="00134158" w:rsidRPr="000702BF" w:rsidRDefault="00134158" w:rsidP="00AE3F12">
            <w:pPr>
              <w:pStyle w:val="TAC"/>
              <w:rPr>
                <w:rFonts w:eastAsia="SimSun"/>
              </w:rPr>
            </w:pPr>
            <w:r w:rsidRPr="000702BF">
              <w:rPr>
                <w:rFonts w:eastAsia="SimSun"/>
              </w:rPr>
              <w:t>19</w:t>
            </w:r>
          </w:p>
        </w:tc>
        <w:tc>
          <w:tcPr>
            <w:tcW w:w="108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5BB08CA5" w14:textId="77777777" w:rsidR="00134158" w:rsidRPr="000702BF" w:rsidRDefault="00134158" w:rsidP="00AE3F12">
            <w:pPr>
              <w:pStyle w:val="TAC"/>
              <w:rPr>
                <w:rFonts w:eastAsia="SimSun"/>
              </w:rPr>
            </w:pPr>
            <w:r w:rsidRPr="000702BF">
              <w:rPr>
                <w:rFonts w:eastAsia="SimSun"/>
              </w:rPr>
              <w:t>3.5</w:t>
            </w:r>
          </w:p>
        </w:tc>
        <w:tc>
          <w:tcPr>
            <w:tcW w:w="68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F10746E" w14:textId="77777777" w:rsidR="00134158" w:rsidRPr="000702BF" w:rsidRDefault="00134158" w:rsidP="00AE3F12">
            <w:pPr>
              <w:pStyle w:val="TAC"/>
              <w:rPr>
                <w:rFonts w:eastAsia="SimSun"/>
              </w:rPr>
            </w:pPr>
            <w:r w:rsidRPr="000702BF">
              <w:rPr>
                <w:rFonts w:eastAsia="SimSun"/>
              </w:rPr>
              <w:t>2</w:t>
            </w:r>
          </w:p>
        </w:tc>
        <w:tc>
          <w:tcPr>
            <w:tcW w:w="1206"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554F554F" w14:textId="77777777" w:rsidR="00134158" w:rsidRPr="000702BF" w:rsidRDefault="00134158" w:rsidP="00AE3F12">
            <w:pPr>
              <w:pStyle w:val="TAC"/>
              <w:rPr>
                <w:rFonts w:eastAsia="SimSun"/>
              </w:rPr>
            </w:pPr>
            <w:r w:rsidRPr="000702BF">
              <w:rPr>
                <w:rFonts w:eastAsia="SimSun"/>
              </w:rPr>
              <w:t>25+TT</w:t>
            </w:r>
          </w:p>
        </w:tc>
        <w:tc>
          <w:tcPr>
            <w:tcW w:w="113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5F889E20" w14:textId="77777777" w:rsidR="00134158" w:rsidRPr="000702BF" w:rsidRDefault="00134158" w:rsidP="00AE3F12">
            <w:pPr>
              <w:pStyle w:val="TAC"/>
              <w:rPr>
                <w:rFonts w:eastAsia="SimSun"/>
              </w:rPr>
            </w:pPr>
            <w:r w:rsidRPr="000702BF">
              <w:rPr>
                <w:rFonts w:eastAsia="SimSun"/>
              </w:rPr>
              <w:t>15.5-TT</w:t>
            </w:r>
          </w:p>
        </w:tc>
      </w:tr>
      <w:tr w:rsidR="00134158" w:rsidRPr="000702BF" w14:paraId="353689A7" w14:textId="77777777" w:rsidTr="008D0E0E">
        <w:trPr>
          <w:jc w:val="center"/>
        </w:trPr>
        <w:tc>
          <w:tcPr>
            <w:tcW w:w="83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1AD31DB" w14:textId="712AE9B6" w:rsidR="00134158" w:rsidRPr="000702BF" w:rsidRDefault="00134158" w:rsidP="00AE3F12">
            <w:pPr>
              <w:pStyle w:val="TAC"/>
              <w:rPr>
                <w:rFonts w:eastAsia="SimSun"/>
              </w:rPr>
            </w:pPr>
            <w:r w:rsidRPr="000702BF">
              <w:rPr>
                <w:rFonts w:eastAsia="SimSun"/>
              </w:rPr>
              <w:t>25,</w:t>
            </w:r>
            <w:r w:rsidR="008D0E0E" w:rsidRPr="000702BF">
              <w:rPr>
                <w:rFonts w:eastAsia="SimSun"/>
              </w:rPr>
              <w:t xml:space="preserve"> </w:t>
            </w:r>
            <w:r w:rsidRPr="000702BF">
              <w:rPr>
                <w:rFonts w:eastAsia="SimSun"/>
              </w:rPr>
              <w:t>26</w:t>
            </w:r>
          </w:p>
        </w:tc>
        <w:tc>
          <w:tcPr>
            <w:tcW w:w="106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C5E855B" w14:textId="77777777" w:rsidR="00134158" w:rsidRPr="000702BF" w:rsidRDefault="00134158" w:rsidP="00AE3F12">
            <w:pPr>
              <w:pStyle w:val="TAC"/>
              <w:rPr>
                <w:rFonts w:eastAsia="SimSun"/>
              </w:rPr>
            </w:pPr>
            <w:r w:rsidRPr="000702BF">
              <w:rPr>
                <w:rFonts w:eastAsia="SimSun"/>
              </w:rPr>
              <w:t>23</w:t>
            </w:r>
          </w:p>
        </w:tc>
        <w:tc>
          <w:tcPr>
            <w:tcW w:w="91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512EFC5A" w14:textId="77777777" w:rsidR="00134158" w:rsidRPr="000702BF" w:rsidRDefault="00134158" w:rsidP="00AE3F12">
            <w:pPr>
              <w:pStyle w:val="TAC"/>
              <w:rPr>
                <w:rFonts w:eastAsia="SimSun"/>
              </w:rPr>
            </w:pPr>
            <w:r w:rsidRPr="000702BF">
              <w:rPr>
                <w:rFonts w:eastAsia="SimSun"/>
              </w:rPr>
              <w:t>6.5</w:t>
            </w:r>
          </w:p>
        </w:tc>
        <w:tc>
          <w:tcPr>
            <w:tcW w:w="84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1293F21F" w14:textId="77777777" w:rsidR="00134158" w:rsidRPr="000702BF" w:rsidRDefault="00134158" w:rsidP="00AE3F12">
            <w:pPr>
              <w:pStyle w:val="TAC"/>
              <w:rPr>
                <w:rFonts w:eastAsia="SimSun"/>
              </w:rPr>
            </w:pPr>
            <w:r w:rsidRPr="000702BF">
              <w:rPr>
                <w:rFonts w:eastAsia="SimSun"/>
              </w:rPr>
              <w:t>6.5</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50BC588A" w14:textId="77777777" w:rsidR="00134158" w:rsidRPr="000702BF" w:rsidRDefault="00134158" w:rsidP="00AE3F12">
            <w:pPr>
              <w:pStyle w:val="TAC"/>
              <w:rPr>
                <w:rFonts w:eastAsia="SimSun"/>
              </w:rPr>
            </w:pPr>
            <w:r w:rsidRPr="000702BF">
              <w:rPr>
                <w:rFonts w:eastAsia="SimSun"/>
              </w:rPr>
              <w:t>0</w:t>
            </w:r>
          </w:p>
        </w:tc>
        <w:tc>
          <w:tcPr>
            <w:tcW w:w="85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649D98B2" w14:textId="77777777" w:rsidR="00134158" w:rsidRPr="000702BF" w:rsidRDefault="00134158" w:rsidP="00AE3F12">
            <w:pPr>
              <w:pStyle w:val="TAC"/>
              <w:rPr>
                <w:rFonts w:eastAsia="SimSun"/>
              </w:rPr>
            </w:pPr>
            <w:r w:rsidRPr="000702BF">
              <w:rPr>
                <w:rFonts w:eastAsia="SimSun"/>
              </w:rPr>
              <w:t>16.5</w:t>
            </w:r>
          </w:p>
        </w:tc>
        <w:tc>
          <w:tcPr>
            <w:tcW w:w="108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0CF7DA74" w14:textId="77777777" w:rsidR="00134158" w:rsidRPr="000702BF" w:rsidRDefault="00134158" w:rsidP="00AE3F12">
            <w:pPr>
              <w:pStyle w:val="TAC"/>
              <w:rPr>
                <w:rFonts w:eastAsia="SimSun"/>
              </w:rPr>
            </w:pPr>
            <w:r w:rsidRPr="000702BF">
              <w:rPr>
                <w:rFonts w:eastAsia="SimSun"/>
              </w:rPr>
              <w:t>5</w:t>
            </w:r>
          </w:p>
        </w:tc>
        <w:tc>
          <w:tcPr>
            <w:tcW w:w="68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B845C4D" w14:textId="77777777" w:rsidR="00134158" w:rsidRPr="000702BF" w:rsidRDefault="00134158" w:rsidP="00AE3F12">
            <w:pPr>
              <w:pStyle w:val="TAC"/>
              <w:rPr>
                <w:rFonts w:eastAsia="SimSun"/>
              </w:rPr>
            </w:pPr>
            <w:r w:rsidRPr="000702BF">
              <w:rPr>
                <w:rFonts w:eastAsia="SimSun"/>
              </w:rPr>
              <w:t>2</w:t>
            </w:r>
          </w:p>
        </w:tc>
        <w:tc>
          <w:tcPr>
            <w:tcW w:w="1206"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3FD5A660" w14:textId="77777777" w:rsidR="00134158" w:rsidRPr="000702BF" w:rsidRDefault="00134158" w:rsidP="00AE3F12">
            <w:pPr>
              <w:pStyle w:val="TAC"/>
              <w:rPr>
                <w:rFonts w:eastAsia="SimSun"/>
              </w:rPr>
            </w:pPr>
            <w:r w:rsidRPr="000702BF">
              <w:rPr>
                <w:rFonts w:eastAsia="SimSun"/>
              </w:rPr>
              <w:t>25+TT</w:t>
            </w:r>
          </w:p>
        </w:tc>
        <w:tc>
          <w:tcPr>
            <w:tcW w:w="113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025C97C1" w14:textId="77777777" w:rsidR="00134158" w:rsidRPr="000702BF" w:rsidRDefault="00134158" w:rsidP="00AE3F12">
            <w:pPr>
              <w:pStyle w:val="TAC"/>
              <w:rPr>
                <w:rFonts w:eastAsia="SimSun"/>
              </w:rPr>
            </w:pPr>
            <w:r w:rsidRPr="000702BF">
              <w:rPr>
                <w:rFonts w:eastAsia="SimSun"/>
              </w:rPr>
              <w:t>11.5-TT</w:t>
            </w:r>
          </w:p>
        </w:tc>
      </w:tr>
      <w:tr w:rsidR="00134158" w:rsidRPr="000702BF" w14:paraId="255B5EA4" w14:textId="77777777" w:rsidTr="008D0E0E">
        <w:trPr>
          <w:jc w:val="center"/>
        </w:trPr>
        <w:tc>
          <w:tcPr>
            <w:tcW w:w="83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84B8A8A" w14:textId="77777777" w:rsidR="00134158" w:rsidRPr="000702BF" w:rsidRDefault="00134158" w:rsidP="00AE3F12">
            <w:pPr>
              <w:pStyle w:val="TAC"/>
              <w:rPr>
                <w:rFonts w:eastAsia="SimSun"/>
              </w:rPr>
            </w:pPr>
            <w:r w:rsidRPr="000702BF">
              <w:rPr>
                <w:rFonts w:eastAsia="SimSun"/>
              </w:rPr>
              <w:t>27</w:t>
            </w:r>
          </w:p>
        </w:tc>
        <w:tc>
          <w:tcPr>
            <w:tcW w:w="106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50E8375" w14:textId="77777777" w:rsidR="00134158" w:rsidRPr="000702BF" w:rsidRDefault="00134158" w:rsidP="00AE3F12">
            <w:pPr>
              <w:pStyle w:val="TAC"/>
              <w:rPr>
                <w:rFonts w:eastAsia="SimSun"/>
              </w:rPr>
            </w:pPr>
            <w:r w:rsidRPr="000702BF">
              <w:rPr>
                <w:rFonts w:eastAsia="SimSun"/>
              </w:rPr>
              <w:t>23</w:t>
            </w:r>
          </w:p>
        </w:tc>
        <w:tc>
          <w:tcPr>
            <w:tcW w:w="91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28D6099B" w14:textId="77777777" w:rsidR="00134158" w:rsidRPr="000702BF" w:rsidRDefault="00134158" w:rsidP="00AE3F12">
            <w:pPr>
              <w:pStyle w:val="TAC"/>
              <w:rPr>
                <w:rFonts w:eastAsia="SimSun"/>
              </w:rPr>
            </w:pPr>
            <w:r w:rsidRPr="000702BF">
              <w:rPr>
                <w:rFonts w:eastAsia="SimSun"/>
              </w:rPr>
              <w:t>6.5</w:t>
            </w:r>
          </w:p>
        </w:tc>
        <w:tc>
          <w:tcPr>
            <w:tcW w:w="84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363B3A94" w14:textId="77777777" w:rsidR="00134158" w:rsidRPr="000702BF" w:rsidRDefault="00134158" w:rsidP="00AE3F12">
            <w:pPr>
              <w:pStyle w:val="TAC"/>
              <w:rPr>
                <w:rFonts w:eastAsia="SimSun"/>
              </w:rPr>
            </w:pPr>
            <w:r w:rsidRPr="000702BF">
              <w:rPr>
                <w:rFonts w:eastAsia="SimSun"/>
              </w:rPr>
              <w:t>6.5</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19430D3F" w14:textId="77777777" w:rsidR="00134158" w:rsidRPr="000702BF" w:rsidRDefault="00134158" w:rsidP="00AE3F12">
            <w:pPr>
              <w:pStyle w:val="TAC"/>
              <w:rPr>
                <w:rFonts w:eastAsia="SimSun"/>
              </w:rPr>
            </w:pPr>
            <w:r w:rsidRPr="000702BF">
              <w:rPr>
                <w:rFonts w:eastAsia="SimSun"/>
              </w:rPr>
              <w:t>0</w:t>
            </w:r>
          </w:p>
        </w:tc>
        <w:tc>
          <w:tcPr>
            <w:tcW w:w="85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3C5FD652" w14:textId="77777777" w:rsidR="00134158" w:rsidRPr="000702BF" w:rsidRDefault="00134158" w:rsidP="00AE3F12">
            <w:pPr>
              <w:pStyle w:val="TAC"/>
              <w:rPr>
                <w:rFonts w:eastAsia="SimSun"/>
              </w:rPr>
            </w:pPr>
            <w:r w:rsidRPr="000702BF">
              <w:rPr>
                <w:rFonts w:eastAsia="SimSun"/>
              </w:rPr>
              <w:t>16.5</w:t>
            </w:r>
          </w:p>
        </w:tc>
        <w:tc>
          <w:tcPr>
            <w:tcW w:w="1084"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43ADD69D" w14:textId="77777777" w:rsidR="00134158" w:rsidRPr="000702BF" w:rsidRDefault="00134158" w:rsidP="00AE3F12">
            <w:pPr>
              <w:pStyle w:val="TAC"/>
              <w:rPr>
                <w:rFonts w:eastAsia="SimSun"/>
              </w:rPr>
            </w:pPr>
            <w:r w:rsidRPr="000702BF">
              <w:rPr>
                <w:rFonts w:eastAsia="SimSun"/>
              </w:rPr>
              <w:t>5</w:t>
            </w:r>
          </w:p>
        </w:tc>
        <w:tc>
          <w:tcPr>
            <w:tcW w:w="68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F0F222B" w14:textId="77777777" w:rsidR="00134158" w:rsidRPr="000702BF" w:rsidRDefault="00134158" w:rsidP="00AE3F12">
            <w:pPr>
              <w:pStyle w:val="TAC"/>
              <w:rPr>
                <w:rFonts w:eastAsia="SimSun"/>
              </w:rPr>
            </w:pPr>
            <w:r w:rsidRPr="000702BF">
              <w:rPr>
                <w:rFonts w:eastAsia="SimSun"/>
              </w:rPr>
              <w:t>2</w:t>
            </w:r>
          </w:p>
        </w:tc>
        <w:tc>
          <w:tcPr>
            <w:tcW w:w="1206"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029EC35C" w14:textId="77777777" w:rsidR="00134158" w:rsidRPr="000702BF" w:rsidRDefault="00134158" w:rsidP="00AE3F12">
            <w:pPr>
              <w:pStyle w:val="TAC"/>
              <w:rPr>
                <w:rFonts w:eastAsia="SimSun"/>
              </w:rPr>
            </w:pPr>
            <w:r w:rsidRPr="000702BF">
              <w:rPr>
                <w:rFonts w:eastAsia="SimSun"/>
              </w:rPr>
              <w:t>25+TT</w:t>
            </w:r>
          </w:p>
        </w:tc>
        <w:tc>
          <w:tcPr>
            <w:tcW w:w="1131"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bottom"/>
          </w:tcPr>
          <w:p w14:paraId="1FB95E17" w14:textId="77777777" w:rsidR="00134158" w:rsidRPr="000702BF" w:rsidRDefault="00134158" w:rsidP="00AE3F12">
            <w:pPr>
              <w:pStyle w:val="TAC"/>
              <w:rPr>
                <w:rFonts w:eastAsia="SimSun"/>
              </w:rPr>
            </w:pPr>
            <w:r w:rsidRPr="000702BF">
              <w:rPr>
                <w:rFonts w:eastAsia="SimSun"/>
              </w:rPr>
              <w:t>11.5-TT</w:t>
            </w:r>
          </w:p>
        </w:tc>
      </w:tr>
      <w:tr w:rsidR="00134158" w:rsidRPr="000702BF" w14:paraId="5B06BE16" w14:textId="77777777" w:rsidTr="008D0E0E">
        <w:trPr>
          <w:jc w:val="center"/>
        </w:trPr>
        <w:tc>
          <w:tcPr>
            <w:tcW w:w="9445" w:type="dxa"/>
            <w:gridSpan w:val="10"/>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D4A9298" w14:textId="3C9B248D" w:rsidR="00134158" w:rsidRPr="000702BF" w:rsidRDefault="00134158" w:rsidP="00AE3F12">
            <w:pPr>
              <w:pStyle w:val="TAN"/>
              <w:rPr>
                <w:rFonts w:eastAsia="SimSun"/>
              </w:rPr>
            </w:pPr>
            <w:r w:rsidRPr="000702BF">
              <w:rPr>
                <w:rFonts w:eastAsia="SimSun"/>
              </w:rPr>
              <w:t>NOTE</w:t>
            </w:r>
            <w:r w:rsidR="008D0E0E" w:rsidRPr="000702BF">
              <w:rPr>
                <w:rFonts w:eastAsia="SimSun"/>
              </w:rPr>
              <w:t xml:space="preserve"> </w:t>
            </w:r>
            <w:r w:rsidRPr="000702BF">
              <w:rPr>
                <w:rFonts w:eastAsia="SimSun"/>
              </w:rPr>
              <w:t>1:</w:t>
            </w:r>
            <w:r w:rsidRPr="000702BF">
              <w:rPr>
                <w:rFonts w:eastAsia="SimSun"/>
              </w:rPr>
              <w:tab/>
              <w:t>P</w:t>
            </w:r>
            <w:r w:rsidRPr="000702BF">
              <w:rPr>
                <w:rFonts w:eastAsia="SimSun" w:cs="Arial"/>
                <w:vertAlign w:val="subscript"/>
              </w:rPr>
              <w:t>PowerClass</w:t>
            </w:r>
            <w:r w:rsidR="008D0E0E" w:rsidRPr="000702BF">
              <w:rPr>
                <w:rFonts w:eastAsia="SimSun"/>
              </w:rPr>
              <w:t xml:space="preserve"> </w:t>
            </w:r>
            <w:r w:rsidRPr="000702BF">
              <w:rPr>
                <w:rFonts w:eastAsia="SimSun"/>
              </w:rPr>
              <w:t>is</w:t>
            </w:r>
            <w:r w:rsidR="008D0E0E" w:rsidRPr="000702BF">
              <w:rPr>
                <w:rFonts w:eastAsia="SimSun"/>
              </w:rPr>
              <w:t xml:space="preserve"> </w:t>
            </w:r>
            <w:r w:rsidRPr="000702BF">
              <w:rPr>
                <w:rFonts w:eastAsia="SimSun"/>
              </w:rPr>
              <w:t>the</w:t>
            </w:r>
            <w:r w:rsidR="008D0E0E" w:rsidRPr="000702BF">
              <w:rPr>
                <w:rFonts w:eastAsia="SimSun"/>
              </w:rPr>
              <w:t xml:space="preserve"> </w:t>
            </w:r>
            <w:r w:rsidRPr="000702BF">
              <w:rPr>
                <w:rFonts w:eastAsia="SimSun"/>
              </w:rPr>
              <w:t>maximum</w:t>
            </w:r>
            <w:r w:rsidR="008D0E0E" w:rsidRPr="000702BF">
              <w:rPr>
                <w:rFonts w:eastAsia="SimSun"/>
              </w:rPr>
              <w:t xml:space="preserve"> </w:t>
            </w:r>
            <w:r w:rsidRPr="000702BF">
              <w:rPr>
                <w:rFonts w:eastAsia="SimSun"/>
              </w:rPr>
              <w:t>UE</w:t>
            </w:r>
            <w:r w:rsidR="008D0E0E" w:rsidRPr="000702BF">
              <w:rPr>
                <w:rFonts w:eastAsia="SimSun"/>
              </w:rPr>
              <w:t xml:space="preserve"> </w:t>
            </w:r>
            <w:r w:rsidRPr="000702BF">
              <w:rPr>
                <w:rFonts w:eastAsia="SimSun"/>
              </w:rPr>
              <w:t>power</w:t>
            </w:r>
            <w:r w:rsidR="008D0E0E" w:rsidRPr="000702BF">
              <w:rPr>
                <w:rFonts w:eastAsia="SimSun"/>
              </w:rPr>
              <w:t xml:space="preserve"> </w:t>
            </w:r>
            <w:r w:rsidRPr="000702BF">
              <w:rPr>
                <w:rFonts w:eastAsia="SimSun"/>
              </w:rPr>
              <w:t>specified</w:t>
            </w:r>
            <w:r w:rsidR="008D0E0E" w:rsidRPr="000702BF">
              <w:rPr>
                <w:rFonts w:eastAsia="SimSun"/>
              </w:rPr>
              <w:t xml:space="preserve"> </w:t>
            </w:r>
            <w:r w:rsidRPr="000702BF">
              <w:rPr>
                <w:rFonts w:eastAsia="SimSun"/>
              </w:rPr>
              <w:t>without</w:t>
            </w:r>
            <w:r w:rsidR="008D0E0E" w:rsidRPr="000702BF">
              <w:rPr>
                <w:rFonts w:eastAsia="SimSun"/>
              </w:rPr>
              <w:t xml:space="preserve"> </w:t>
            </w:r>
            <w:r w:rsidRPr="000702BF">
              <w:rPr>
                <w:rFonts w:eastAsia="SimSun"/>
              </w:rPr>
              <w:t>taking</w:t>
            </w:r>
            <w:r w:rsidR="008D0E0E" w:rsidRPr="000702BF">
              <w:rPr>
                <w:rFonts w:eastAsia="SimSun"/>
              </w:rPr>
              <w:t xml:space="preserve"> </w:t>
            </w:r>
            <w:r w:rsidRPr="000702BF">
              <w:rPr>
                <w:rFonts w:eastAsia="SimSun"/>
              </w:rPr>
              <w:t>into</w:t>
            </w:r>
            <w:r w:rsidR="008D0E0E" w:rsidRPr="000702BF">
              <w:rPr>
                <w:rFonts w:eastAsia="SimSun"/>
              </w:rPr>
              <w:t xml:space="preserve"> </w:t>
            </w:r>
            <w:r w:rsidRPr="000702BF">
              <w:rPr>
                <w:rFonts w:eastAsia="SimSun"/>
              </w:rPr>
              <w:t>account</w:t>
            </w:r>
            <w:r w:rsidR="008D0E0E" w:rsidRPr="000702BF">
              <w:rPr>
                <w:rFonts w:eastAsia="SimSun"/>
              </w:rPr>
              <w:t xml:space="preserve"> </w:t>
            </w:r>
            <w:r w:rsidRPr="000702BF">
              <w:rPr>
                <w:rFonts w:eastAsia="SimSun"/>
              </w:rPr>
              <w:t>the</w:t>
            </w:r>
            <w:r w:rsidR="008D0E0E" w:rsidRPr="000702BF">
              <w:rPr>
                <w:rFonts w:eastAsia="SimSun"/>
              </w:rPr>
              <w:t xml:space="preserve"> </w:t>
            </w:r>
            <w:r w:rsidRPr="000702BF">
              <w:rPr>
                <w:rFonts w:eastAsia="SimSun"/>
              </w:rPr>
              <w:t>tolerance.</w:t>
            </w:r>
          </w:p>
          <w:p w14:paraId="70E6A2F6" w14:textId="3EB4ED12" w:rsidR="00134158" w:rsidRPr="000702BF" w:rsidRDefault="00134158" w:rsidP="00AE3F12">
            <w:pPr>
              <w:pStyle w:val="TAN"/>
              <w:rPr>
                <w:rFonts w:eastAsia="SimSun"/>
              </w:rPr>
            </w:pPr>
            <w:r w:rsidRPr="000702BF">
              <w:rPr>
                <w:rFonts w:eastAsia="SimSun"/>
              </w:rPr>
              <w:t>NOTE</w:t>
            </w:r>
            <w:r w:rsidR="008D0E0E" w:rsidRPr="000702BF">
              <w:rPr>
                <w:rFonts w:eastAsia="SimSun"/>
              </w:rPr>
              <w:t xml:space="preserve"> </w:t>
            </w:r>
            <w:r w:rsidRPr="000702BF">
              <w:rPr>
                <w:rFonts w:eastAsia="SimSun"/>
              </w:rPr>
              <w:t>2:</w:t>
            </w:r>
            <w:r w:rsidRPr="000702BF">
              <w:rPr>
                <w:rFonts w:eastAsia="SimSun"/>
              </w:rPr>
              <w:tab/>
              <w:t>TT</w:t>
            </w:r>
            <w:r w:rsidR="008D0E0E" w:rsidRPr="000702BF">
              <w:rPr>
                <w:rFonts w:eastAsia="SimSun"/>
              </w:rPr>
              <w:t xml:space="preserve"> </w:t>
            </w:r>
            <w:r w:rsidRPr="000702BF">
              <w:rPr>
                <w:rFonts w:eastAsia="SimSun"/>
              </w:rPr>
              <w:t>for</w:t>
            </w:r>
            <w:r w:rsidR="008D0E0E" w:rsidRPr="000702BF">
              <w:rPr>
                <w:rFonts w:eastAsia="SimSun"/>
              </w:rPr>
              <w:t xml:space="preserve"> </w:t>
            </w:r>
            <w:r w:rsidRPr="000702BF">
              <w:rPr>
                <w:rFonts w:eastAsia="SimSun"/>
              </w:rPr>
              <w:t>each</w:t>
            </w:r>
            <w:r w:rsidR="008D0E0E" w:rsidRPr="000702BF">
              <w:rPr>
                <w:rFonts w:eastAsia="SimSun"/>
              </w:rPr>
              <w:t xml:space="preserve"> </w:t>
            </w:r>
            <w:r w:rsidRPr="000702BF">
              <w:rPr>
                <w:rFonts w:eastAsia="SimSun"/>
              </w:rPr>
              <w:t>frequency</w:t>
            </w:r>
            <w:r w:rsidR="008D0E0E" w:rsidRPr="000702BF">
              <w:rPr>
                <w:rFonts w:eastAsia="SimSun"/>
              </w:rPr>
              <w:t xml:space="preserve"> </w:t>
            </w:r>
            <w:r w:rsidRPr="000702BF">
              <w:rPr>
                <w:rFonts w:eastAsia="SimSun"/>
              </w:rPr>
              <w:t>and</w:t>
            </w:r>
            <w:r w:rsidR="008D0E0E" w:rsidRPr="000702BF">
              <w:rPr>
                <w:rFonts w:eastAsia="SimSun"/>
              </w:rPr>
              <w:t xml:space="preserve"> </w:t>
            </w:r>
            <w:r w:rsidRPr="000702BF">
              <w:rPr>
                <w:rFonts w:eastAsia="SimSun"/>
              </w:rPr>
              <w:t>channel</w:t>
            </w:r>
            <w:r w:rsidR="008D0E0E" w:rsidRPr="000702BF">
              <w:rPr>
                <w:rFonts w:eastAsia="SimSun"/>
              </w:rPr>
              <w:t xml:space="preserve"> </w:t>
            </w:r>
            <w:r w:rsidRPr="000702BF">
              <w:rPr>
                <w:rFonts w:eastAsia="SimSun"/>
              </w:rPr>
              <w:t>bandwidth</w:t>
            </w:r>
            <w:r w:rsidR="008D0E0E" w:rsidRPr="000702BF">
              <w:rPr>
                <w:rFonts w:eastAsia="SimSun"/>
              </w:rPr>
              <w:t xml:space="preserve"> </w:t>
            </w:r>
            <w:r w:rsidRPr="000702BF">
              <w:rPr>
                <w:rFonts w:eastAsia="SimSun"/>
              </w:rPr>
              <w:t>is</w:t>
            </w:r>
            <w:r w:rsidR="008D0E0E" w:rsidRPr="000702BF">
              <w:rPr>
                <w:rFonts w:eastAsia="SimSun"/>
              </w:rPr>
              <w:t xml:space="preserve"> </w:t>
            </w:r>
            <w:r w:rsidRPr="000702BF">
              <w:rPr>
                <w:rFonts w:eastAsia="SimSun"/>
              </w:rPr>
              <w:t>specified</w:t>
            </w:r>
            <w:r w:rsidR="008D0E0E" w:rsidRPr="000702BF">
              <w:rPr>
                <w:rFonts w:eastAsia="SimSun"/>
              </w:rPr>
              <w:t xml:space="preserve"> </w:t>
            </w:r>
            <w:r w:rsidRPr="000702BF">
              <w:rPr>
                <w:rFonts w:eastAsia="SimSun"/>
              </w:rPr>
              <w:t>in</w:t>
            </w:r>
            <w:r w:rsidR="008D0E0E" w:rsidRPr="000702BF">
              <w:rPr>
                <w:rFonts w:eastAsia="SimSun"/>
              </w:rPr>
              <w:t xml:space="preserve"> </w:t>
            </w:r>
            <w:r w:rsidRPr="000702BF">
              <w:rPr>
                <w:rFonts w:eastAsia="SimSun"/>
              </w:rPr>
              <w:t>Table</w:t>
            </w:r>
            <w:r w:rsidR="008D0E0E" w:rsidRPr="000702BF">
              <w:rPr>
                <w:rFonts w:eastAsia="SimSun"/>
              </w:rPr>
              <w:t xml:space="preserve"> </w:t>
            </w:r>
            <w:r w:rsidRPr="000702BF">
              <w:rPr>
                <w:rFonts w:eastAsia="SimSun"/>
              </w:rPr>
              <w:t>6.2.3.5</w:t>
            </w:r>
            <w:r w:rsidR="00921F44" w:rsidRPr="000702BF">
              <w:rPr>
                <w:rFonts w:eastAsia="SimSun"/>
              </w:rPr>
              <w:t>-</w:t>
            </w:r>
            <w:ins w:id="4374" w:author="1805" w:date="2024-04-03T11:26:00Z">
              <w:r w:rsidR="00921F44">
                <w:rPr>
                  <w:rFonts w:eastAsia="SimSun"/>
                </w:rPr>
                <w:t>1</w:t>
              </w:r>
            </w:ins>
            <w:del w:id="4375" w:author="1805" w:date="2024-04-03T11:26:00Z">
              <w:r w:rsidR="00921F44" w:rsidRPr="000702BF" w:rsidDel="00BB1198">
                <w:rPr>
                  <w:rFonts w:eastAsia="SimSun"/>
                </w:rPr>
                <w:delText>0</w:delText>
              </w:r>
            </w:del>
            <w:r w:rsidR="00921F44" w:rsidRPr="000702BF">
              <w:rPr>
                <w:rFonts w:eastAsia="SimSun"/>
              </w:rPr>
              <w:t>.</w:t>
            </w:r>
          </w:p>
        </w:tc>
      </w:tr>
    </w:tbl>
    <w:p w14:paraId="2CB7429C" w14:textId="77777777" w:rsidR="00134158" w:rsidRPr="000702BF" w:rsidRDefault="00134158" w:rsidP="00134158"/>
    <w:p w14:paraId="0D8334BD" w14:textId="77777777" w:rsidR="00134158" w:rsidRPr="000702BF" w:rsidRDefault="00134158" w:rsidP="00134158">
      <w:pPr>
        <w:pStyle w:val="TH"/>
      </w:pPr>
      <w:r w:rsidRPr="000702BF">
        <w:lastRenderedPageBreak/>
        <w:t xml:space="preserve">Table </w:t>
      </w:r>
      <w:r w:rsidRPr="000702BF">
        <w:rPr>
          <w:lang w:eastAsia="zh-CN"/>
        </w:rPr>
        <w:t>6.2.3.5-3</w:t>
      </w:r>
      <w:r w:rsidRPr="000702BF">
        <w:t>: UE Power Class 3 test requirements (NS_24) for n256</w:t>
      </w:r>
    </w:p>
    <w:tbl>
      <w:tblPr>
        <w:tblW w:w="9135" w:type="dxa"/>
        <w:jc w:val="center"/>
        <w:tblLayout w:type="fixed"/>
        <w:tblCellMar>
          <w:left w:w="28" w:type="dxa"/>
        </w:tblCellMar>
        <w:tblLook w:val="04A0" w:firstRow="1" w:lastRow="0" w:firstColumn="1" w:lastColumn="0" w:noHBand="0" w:noVBand="1"/>
      </w:tblPr>
      <w:tblGrid>
        <w:gridCol w:w="914"/>
        <w:gridCol w:w="937"/>
        <w:gridCol w:w="685"/>
        <w:gridCol w:w="731"/>
        <w:gridCol w:w="766"/>
        <w:gridCol w:w="972"/>
        <w:gridCol w:w="1080"/>
        <w:gridCol w:w="722"/>
        <w:gridCol w:w="1130"/>
        <w:gridCol w:w="1198"/>
      </w:tblGrid>
      <w:tr w:rsidR="00134158" w:rsidRPr="000702BF" w14:paraId="4D5BEB9D" w14:textId="77777777" w:rsidTr="00BA430C">
        <w:trPr>
          <w:tblHeader/>
          <w:jc w:val="center"/>
        </w:trPr>
        <w:tc>
          <w:tcPr>
            <w:tcW w:w="914" w:type="dxa"/>
            <w:tcBorders>
              <w:top w:val="single" w:sz="4" w:space="0" w:color="auto"/>
              <w:left w:val="single" w:sz="4" w:space="0" w:color="auto"/>
              <w:bottom w:val="single" w:sz="4" w:space="0" w:color="auto"/>
              <w:right w:val="single" w:sz="4" w:space="0" w:color="auto"/>
            </w:tcBorders>
            <w:vAlign w:val="center"/>
            <w:hideMark/>
          </w:tcPr>
          <w:p w14:paraId="7D8AF6DF" w14:textId="77777777" w:rsidR="00134158" w:rsidRPr="000702BF" w:rsidRDefault="00134158" w:rsidP="00BA430C">
            <w:pPr>
              <w:pStyle w:val="TAH"/>
              <w:keepNext w:val="0"/>
              <w:rPr>
                <w:rFonts w:eastAsia="SimSun"/>
              </w:rPr>
            </w:pPr>
            <w:r w:rsidRPr="000702BF">
              <w:rPr>
                <w:rFonts w:eastAsia="SimSun"/>
              </w:rPr>
              <w:t>Test</w:t>
            </w:r>
            <w:r w:rsidRPr="000702BF">
              <w:rPr>
                <w:rFonts w:eastAsia="SimSun"/>
              </w:rPr>
              <w:br/>
              <w:t>ID</w:t>
            </w:r>
          </w:p>
        </w:tc>
        <w:tc>
          <w:tcPr>
            <w:tcW w:w="937" w:type="dxa"/>
            <w:tcBorders>
              <w:top w:val="single" w:sz="4" w:space="0" w:color="auto"/>
              <w:left w:val="single" w:sz="4" w:space="0" w:color="auto"/>
              <w:bottom w:val="single" w:sz="4" w:space="0" w:color="auto"/>
              <w:right w:val="single" w:sz="4" w:space="0" w:color="auto"/>
            </w:tcBorders>
            <w:vAlign w:val="center"/>
            <w:hideMark/>
          </w:tcPr>
          <w:p w14:paraId="572DBC66" w14:textId="77777777" w:rsidR="00134158" w:rsidRPr="000702BF" w:rsidRDefault="00134158" w:rsidP="00BA430C">
            <w:pPr>
              <w:pStyle w:val="TAH"/>
              <w:keepNext w:val="0"/>
              <w:rPr>
                <w:rFonts w:eastAsia="SimSun"/>
                <w:vertAlign w:val="subscript"/>
              </w:rPr>
            </w:pPr>
            <w:r w:rsidRPr="000702BF">
              <w:rPr>
                <w:rFonts w:eastAsia="SimSun"/>
              </w:rPr>
              <w:t>P</w:t>
            </w:r>
            <w:r w:rsidRPr="000702BF">
              <w:rPr>
                <w:rFonts w:eastAsia="SimSun"/>
                <w:vertAlign w:val="subscript"/>
              </w:rPr>
              <w:t>PowerClass</w:t>
            </w:r>
          </w:p>
          <w:p w14:paraId="10A18AC5" w14:textId="77777777" w:rsidR="00134158" w:rsidRPr="000702BF" w:rsidRDefault="00134158" w:rsidP="00BA430C">
            <w:pPr>
              <w:pStyle w:val="TAH"/>
              <w:keepNext w:val="0"/>
              <w:rPr>
                <w:rFonts w:eastAsia="SimSun"/>
              </w:rPr>
            </w:pPr>
            <w:r w:rsidRPr="000702BF">
              <w:rPr>
                <w:rFonts w:eastAsia="SimSun"/>
              </w:rPr>
              <w:t>(dBm)</w:t>
            </w:r>
          </w:p>
        </w:tc>
        <w:tc>
          <w:tcPr>
            <w:tcW w:w="685" w:type="dxa"/>
            <w:tcBorders>
              <w:top w:val="single" w:sz="4" w:space="0" w:color="auto"/>
              <w:left w:val="single" w:sz="4" w:space="0" w:color="auto"/>
              <w:bottom w:val="single" w:sz="4" w:space="0" w:color="auto"/>
              <w:right w:val="single" w:sz="4" w:space="0" w:color="auto"/>
            </w:tcBorders>
            <w:vAlign w:val="center"/>
            <w:hideMark/>
          </w:tcPr>
          <w:p w14:paraId="205568C2" w14:textId="77777777" w:rsidR="00134158" w:rsidRPr="000702BF" w:rsidRDefault="00134158" w:rsidP="00BA430C">
            <w:pPr>
              <w:pStyle w:val="TAH"/>
              <w:keepNext w:val="0"/>
              <w:rPr>
                <w:rFonts w:eastAsia="SimSun"/>
              </w:rPr>
            </w:pPr>
            <w:r w:rsidRPr="000702BF">
              <w:rPr>
                <w:rFonts w:eastAsia="SimSun"/>
              </w:rPr>
              <w:t>MPR</w:t>
            </w:r>
          </w:p>
          <w:p w14:paraId="07A08F01" w14:textId="77777777" w:rsidR="00134158" w:rsidRPr="000702BF" w:rsidRDefault="00134158" w:rsidP="00BA430C">
            <w:pPr>
              <w:pStyle w:val="TAH"/>
              <w:keepNext w:val="0"/>
              <w:rPr>
                <w:rFonts w:eastAsia="SimSun"/>
              </w:rPr>
            </w:pPr>
            <w:r w:rsidRPr="000702BF">
              <w:rPr>
                <w:rFonts w:eastAsia="SimSun"/>
              </w:rPr>
              <w:t>(dB)</w:t>
            </w:r>
          </w:p>
        </w:tc>
        <w:tc>
          <w:tcPr>
            <w:tcW w:w="731" w:type="dxa"/>
            <w:tcBorders>
              <w:top w:val="single" w:sz="4" w:space="0" w:color="auto"/>
              <w:left w:val="single" w:sz="4" w:space="0" w:color="auto"/>
              <w:bottom w:val="single" w:sz="4" w:space="0" w:color="auto"/>
              <w:right w:val="single" w:sz="4" w:space="0" w:color="auto"/>
            </w:tcBorders>
            <w:vAlign w:val="center"/>
            <w:hideMark/>
          </w:tcPr>
          <w:p w14:paraId="359AD981" w14:textId="77777777" w:rsidR="00134158" w:rsidRPr="000702BF" w:rsidRDefault="00134158" w:rsidP="00BA430C">
            <w:pPr>
              <w:pStyle w:val="TAH"/>
              <w:keepNext w:val="0"/>
              <w:rPr>
                <w:rFonts w:eastAsia="SimSun"/>
              </w:rPr>
            </w:pPr>
            <w:r w:rsidRPr="000702BF">
              <w:rPr>
                <w:rFonts w:eastAsia="SimSun"/>
              </w:rPr>
              <w:t>A-MPR</w:t>
            </w:r>
          </w:p>
          <w:p w14:paraId="1096EFED" w14:textId="77777777" w:rsidR="00134158" w:rsidRPr="000702BF" w:rsidRDefault="00134158" w:rsidP="00BA430C">
            <w:pPr>
              <w:pStyle w:val="TAH"/>
              <w:keepNext w:val="0"/>
              <w:rPr>
                <w:rFonts w:eastAsia="SimSun"/>
              </w:rPr>
            </w:pPr>
            <w:r w:rsidRPr="000702BF">
              <w:rPr>
                <w:rFonts w:eastAsia="SimSun"/>
              </w:rPr>
              <w:t>(dB)</w:t>
            </w:r>
          </w:p>
        </w:tc>
        <w:tc>
          <w:tcPr>
            <w:tcW w:w="766" w:type="dxa"/>
            <w:tcBorders>
              <w:top w:val="single" w:sz="4" w:space="0" w:color="auto"/>
              <w:left w:val="single" w:sz="4" w:space="0" w:color="auto"/>
              <w:bottom w:val="single" w:sz="4" w:space="0" w:color="auto"/>
              <w:right w:val="single" w:sz="4" w:space="0" w:color="auto"/>
            </w:tcBorders>
            <w:vAlign w:val="center"/>
            <w:hideMark/>
          </w:tcPr>
          <w:p w14:paraId="097F0435" w14:textId="77777777" w:rsidR="00134158" w:rsidRPr="000702BF" w:rsidRDefault="00134158" w:rsidP="00BA430C">
            <w:pPr>
              <w:pStyle w:val="TAH"/>
              <w:keepNext w:val="0"/>
              <w:rPr>
                <w:rFonts w:eastAsia="SimSun"/>
                <w:vertAlign w:val="subscript"/>
              </w:rPr>
            </w:pPr>
            <w:r w:rsidRPr="000702BF">
              <w:rPr>
                <w:rFonts w:eastAsia="SimSun"/>
              </w:rPr>
              <w:t>ΔT</w:t>
            </w:r>
            <w:r w:rsidRPr="000702BF">
              <w:rPr>
                <w:rFonts w:eastAsia="SimSun"/>
                <w:vertAlign w:val="subscript"/>
              </w:rPr>
              <w:t>C,c</w:t>
            </w:r>
          </w:p>
          <w:p w14:paraId="68D12611" w14:textId="77777777" w:rsidR="00134158" w:rsidRPr="000702BF" w:rsidRDefault="00134158" w:rsidP="00BA430C">
            <w:pPr>
              <w:pStyle w:val="TAH"/>
              <w:keepNext w:val="0"/>
              <w:rPr>
                <w:rFonts w:eastAsia="SimSun"/>
              </w:rPr>
            </w:pPr>
            <w:r w:rsidRPr="000702BF">
              <w:rPr>
                <w:rFonts w:eastAsia="SimSun"/>
              </w:rPr>
              <w:t>(dB)</w:t>
            </w:r>
          </w:p>
        </w:tc>
        <w:tc>
          <w:tcPr>
            <w:tcW w:w="972" w:type="dxa"/>
            <w:tcBorders>
              <w:top w:val="single" w:sz="4" w:space="0" w:color="auto"/>
              <w:left w:val="single" w:sz="4" w:space="0" w:color="auto"/>
              <w:bottom w:val="single" w:sz="4" w:space="0" w:color="auto"/>
              <w:right w:val="single" w:sz="4" w:space="0" w:color="auto"/>
            </w:tcBorders>
            <w:vAlign w:val="center"/>
            <w:hideMark/>
          </w:tcPr>
          <w:p w14:paraId="3AAE3896" w14:textId="77777777" w:rsidR="00134158" w:rsidRPr="000702BF" w:rsidRDefault="00134158" w:rsidP="00BA430C">
            <w:pPr>
              <w:pStyle w:val="TAH"/>
              <w:keepNext w:val="0"/>
              <w:rPr>
                <w:rFonts w:eastAsia="SimSun"/>
                <w:vertAlign w:val="subscript"/>
              </w:rPr>
            </w:pPr>
            <w:r w:rsidRPr="000702BF">
              <w:rPr>
                <w:rFonts w:eastAsia="SimSun"/>
              </w:rPr>
              <w:t>P</w:t>
            </w:r>
            <w:r w:rsidRPr="000702BF">
              <w:rPr>
                <w:rFonts w:eastAsia="SimSun"/>
                <w:vertAlign w:val="subscript"/>
              </w:rPr>
              <w:t>CMAX_L,c</w:t>
            </w:r>
          </w:p>
          <w:p w14:paraId="48BDA73C" w14:textId="77777777" w:rsidR="00134158" w:rsidRPr="000702BF" w:rsidRDefault="00134158" w:rsidP="00BA430C">
            <w:pPr>
              <w:pStyle w:val="TAH"/>
              <w:keepNext w:val="0"/>
              <w:rPr>
                <w:rFonts w:eastAsia="SimSun"/>
              </w:rPr>
            </w:pPr>
            <w:r w:rsidRPr="000702BF">
              <w:rPr>
                <w:rFonts w:eastAsia="SimSun"/>
              </w:rPr>
              <w:t>(dBm)</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EC59359" w14:textId="77777777" w:rsidR="00134158" w:rsidRPr="0088750A" w:rsidRDefault="00134158" w:rsidP="00BA430C">
            <w:pPr>
              <w:pStyle w:val="TAH"/>
              <w:keepNext w:val="0"/>
              <w:rPr>
                <w:rFonts w:eastAsia="SimSun"/>
                <w:lang w:val="fr-FR"/>
              </w:rPr>
            </w:pPr>
            <w:r w:rsidRPr="0088750A">
              <w:rPr>
                <w:rFonts w:eastAsia="SimSun"/>
                <w:lang w:val="fr-FR"/>
              </w:rPr>
              <w:t>T(P</w:t>
            </w:r>
            <w:r w:rsidRPr="0088750A">
              <w:rPr>
                <w:rFonts w:eastAsia="SimSun"/>
                <w:vertAlign w:val="subscript"/>
                <w:lang w:val="fr-FR"/>
              </w:rPr>
              <w:t>CMAX_L,c</w:t>
            </w:r>
            <w:r w:rsidRPr="0088750A">
              <w:rPr>
                <w:rFonts w:eastAsia="SimSun"/>
                <w:lang w:val="fr-FR"/>
              </w:rPr>
              <w:t>)</w:t>
            </w:r>
          </w:p>
          <w:p w14:paraId="6CB27C0B" w14:textId="77777777" w:rsidR="00134158" w:rsidRPr="0088750A" w:rsidRDefault="00134158" w:rsidP="00BA430C">
            <w:pPr>
              <w:pStyle w:val="TAH"/>
              <w:keepNext w:val="0"/>
              <w:rPr>
                <w:rFonts w:eastAsia="SimSun"/>
                <w:lang w:val="fr-FR"/>
              </w:rPr>
            </w:pPr>
            <w:r w:rsidRPr="0088750A">
              <w:rPr>
                <w:rFonts w:eastAsia="SimSun"/>
                <w:lang w:val="fr-FR"/>
              </w:rPr>
              <w:t>(dB)</w:t>
            </w:r>
          </w:p>
        </w:tc>
        <w:tc>
          <w:tcPr>
            <w:tcW w:w="722" w:type="dxa"/>
            <w:tcBorders>
              <w:top w:val="single" w:sz="4" w:space="0" w:color="auto"/>
              <w:left w:val="single" w:sz="4" w:space="0" w:color="auto"/>
              <w:bottom w:val="single" w:sz="4" w:space="0" w:color="auto"/>
              <w:right w:val="single" w:sz="4" w:space="0" w:color="auto"/>
            </w:tcBorders>
            <w:hideMark/>
          </w:tcPr>
          <w:p w14:paraId="164DB37A" w14:textId="7F123493" w:rsidR="00134158" w:rsidRPr="000702BF" w:rsidRDefault="00134158" w:rsidP="00BA430C">
            <w:pPr>
              <w:pStyle w:val="TAH"/>
              <w:keepNext w:val="0"/>
              <w:rPr>
                <w:rFonts w:eastAsia="SimSun"/>
                <w:vertAlign w:val="subscript"/>
              </w:rPr>
            </w:pPr>
            <w:r w:rsidRPr="000702BF">
              <w:rPr>
                <w:rFonts w:eastAsia="SimSun"/>
              </w:rPr>
              <w:t>T</w:t>
            </w:r>
            <w:r w:rsidRPr="000702BF">
              <w:rPr>
                <w:rFonts w:eastAsia="SimSun"/>
                <w:vertAlign w:val="subscript"/>
              </w:rPr>
              <w:t>L,c</w:t>
            </w:r>
            <w:r w:rsidR="008D0E0E" w:rsidRPr="000702BF">
              <w:rPr>
                <w:rFonts w:eastAsia="SimSun"/>
                <w:vertAlign w:val="subscript"/>
              </w:rPr>
              <w:t xml:space="preserve"> </w:t>
            </w:r>
          </w:p>
          <w:p w14:paraId="3DEAFE00" w14:textId="77777777" w:rsidR="00134158" w:rsidRPr="000702BF" w:rsidRDefault="00134158" w:rsidP="00BA430C">
            <w:pPr>
              <w:pStyle w:val="TAH"/>
              <w:keepNext w:val="0"/>
              <w:rPr>
                <w:rFonts w:eastAsia="SimSun"/>
              </w:rPr>
            </w:pPr>
            <w:r w:rsidRPr="000702BF">
              <w:rPr>
                <w:rFonts w:eastAsia="SimSun"/>
              </w:rPr>
              <w:t>(dB)</w:t>
            </w:r>
          </w:p>
        </w:tc>
        <w:tc>
          <w:tcPr>
            <w:tcW w:w="1130" w:type="dxa"/>
            <w:tcBorders>
              <w:top w:val="single" w:sz="4" w:space="0" w:color="auto"/>
              <w:left w:val="single" w:sz="4" w:space="0" w:color="auto"/>
              <w:bottom w:val="single" w:sz="4" w:space="0" w:color="auto"/>
              <w:right w:val="single" w:sz="4" w:space="0" w:color="auto"/>
            </w:tcBorders>
            <w:vAlign w:val="center"/>
            <w:hideMark/>
          </w:tcPr>
          <w:p w14:paraId="7B1F260E" w14:textId="29D5FF3B" w:rsidR="00134158" w:rsidRPr="000702BF" w:rsidRDefault="00134158" w:rsidP="00BA430C">
            <w:pPr>
              <w:pStyle w:val="TAH"/>
              <w:keepNext w:val="0"/>
              <w:rPr>
                <w:rFonts w:eastAsia="SimSun"/>
              </w:rPr>
            </w:pPr>
            <w:r w:rsidRPr="000702BF">
              <w:rPr>
                <w:rFonts w:eastAsia="SimSun"/>
              </w:rPr>
              <w:t>Upper</w:t>
            </w:r>
            <w:r w:rsidR="008D0E0E" w:rsidRPr="000702BF">
              <w:rPr>
                <w:rFonts w:eastAsia="SimSun"/>
              </w:rPr>
              <w:t xml:space="preserve"> </w:t>
            </w:r>
            <w:r w:rsidRPr="000702BF">
              <w:rPr>
                <w:rFonts w:eastAsia="SimSun"/>
              </w:rPr>
              <w:t>limit</w:t>
            </w:r>
          </w:p>
          <w:p w14:paraId="7503E20A" w14:textId="77777777" w:rsidR="00134158" w:rsidRPr="000702BF" w:rsidRDefault="00134158" w:rsidP="00BA430C">
            <w:pPr>
              <w:pStyle w:val="TAH"/>
              <w:keepNext w:val="0"/>
              <w:rPr>
                <w:rFonts w:eastAsia="SimSun"/>
              </w:rPr>
            </w:pPr>
            <w:r w:rsidRPr="000702BF">
              <w:rPr>
                <w:rFonts w:eastAsia="SimSun"/>
              </w:rPr>
              <w:t>(dBm)</w:t>
            </w:r>
          </w:p>
        </w:tc>
        <w:tc>
          <w:tcPr>
            <w:tcW w:w="1198" w:type="dxa"/>
            <w:tcBorders>
              <w:top w:val="single" w:sz="4" w:space="0" w:color="auto"/>
              <w:left w:val="single" w:sz="4" w:space="0" w:color="auto"/>
              <w:bottom w:val="single" w:sz="4" w:space="0" w:color="auto"/>
              <w:right w:val="single" w:sz="4" w:space="0" w:color="auto"/>
            </w:tcBorders>
            <w:vAlign w:val="center"/>
            <w:hideMark/>
          </w:tcPr>
          <w:p w14:paraId="31039CAF" w14:textId="411F57C2" w:rsidR="00134158" w:rsidRPr="000702BF" w:rsidRDefault="00134158" w:rsidP="00BA430C">
            <w:pPr>
              <w:pStyle w:val="TAH"/>
              <w:keepNext w:val="0"/>
              <w:rPr>
                <w:rFonts w:eastAsia="SimSun"/>
              </w:rPr>
            </w:pPr>
            <w:r w:rsidRPr="000702BF">
              <w:rPr>
                <w:rFonts w:eastAsia="SimSun"/>
              </w:rPr>
              <w:t>Lower</w:t>
            </w:r>
            <w:r w:rsidR="008D0E0E" w:rsidRPr="000702BF">
              <w:rPr>
                <w:rFonts w:eastAsia="SimSun"/>
              </w:rPr>
              <w:t xml:space="preserve"> </w:t>
            </w:r>
            <w:r w:rsidRPr="000702BF">
              <w:rPr>
                <w:rFonts w:eastAsia="SimSun"/>
              </w:rPr>
              <w:t>limit</w:t>
            </w:r>
          </w:p>
          <w:p w14:paraId="729EB392" w14:textId="77777777" w:rsidR="00134158" w:rsidRPr="000702BF" w:rsidRDefault="00134158" w:rsidP="00BA430C">
            <w:pPr>
              <w:pStyle w:val="TAH"/>
              <w:keepNext w:val="0"/>
              <w:rPr>
                <w:rFonts w:eastAsia="SimSun"/>
              </w:rPr>
            </w:pPr>
            <w:r w:rsidRPr="000702BF">
              <w:rPr>
                <w:rFonts w:eastAsia="SimSun"/>
              </w:rPr>
              <w:t>(dBm)</w:t>
            </w:r>
          </w:p>
        </w:tc>
      </w:tr>
      <w:tr w:rsidR="00134158" w:rsidRPr="000702BF" w14:paraId="438AA997" w14:textId="77777777" w:rsidTr="008D0E0E">
        <w:trPr>
          <w:jc w:val="center"/>
        </w:trPr>
        <w:tc>
          <w:tcPr>
            <w:tcW w:w="914" w:type="dxa"/>
            <w:tcBorders>
              <w:top w:val="single" w:sz="4" w:space="0" w:color="auto"/>
              <w:left w:val="single" w:sz="4" w:space="0" w:color="auto"/>
              <w:bottom w:val="single" w:sz="4" w:space="0" w:color="auto"/>
              <w:right w:val="single" w:sz="4" w:space="0" w:color="auto"/>
            </w:tcBorders>
            <w:vAlign w:val="center"/>
          </w:tcPr>
          <w:p w14:paraId="5A6ABE60" w14:textId="0B30AE04" w:rsidR="00134158" w:rsidRPr="000702BF" w:rsidRDefault="00134158" w:rsidP="00BA430C">
            <w:pPr>
              <w:pStyle w:val="TAC"/>
              <w:keepNext w:val="0"/>
              <w:rPr>
                <w:rFonts w:eastAsia="SimSun"/>
              </w:rPr>
            </w:pPr>
            <w:r w:rsidRPr="000702BF">
              <w:rPr>
                <w:rFonts w:eastAsia="SimSun"/>
              </w:rPr>
              <w:t>1,</w:t>
            </w:r>
            <w:r w:rsidR="008D0E0E" w:rsidRPr="000702BF">
              <w:rPr>
                <w:rFonts w:eastAsia="SimSun"/>
              </w:rPr>
              <w:t xml:space="preserve"> </w:t>
            </w:r>
            <w:r w:rsidRPr="000702BF">
              <w:rPr>
                <w:rFonts w:eastAsia="SimSun"/>
              </w:rPr>
              <w:t>6,</w:t>
            </w:r>
            <w:r w:rsidR="008D0E0E" w:rsidRPr="000702BF">
              <w:rPr>
                <w:rFonts w:eastAsia="SimSun"/>
              </w:rPr>
              <w:t xml:space="preserve"> </w:t>
            </w:r>
            <w:r w:rsidRPr="000702BF">
              <w:rPr>
                <w:rFonts w:eastAsia="SimSun"/>
              </w:rPr>
              <w:t>11-13,</w:t>
            </w:r>
            <w:r w:rsidR="008D0E0E" w:rsidRPr="000702BF">
              <w:rPr>
                <w:rFonts w:eastAsia="SimSun"/>
              </w:rPr>
              <w:t xml:space="preserve"> </w:t>
            </w:r>
            <w:r w:rsidRPr="000702BF">
              <w:rPr>
                <w:rFonts w:eastAsia="SimSun"/>
              </w:rPr>
              <w:t>26,</w:t>
            </w:r>
            <w:r w:rsidR="008D0E0E" w:rsidRPr="000702BF">
              <w:rPr>
                <w:rFonts w:eastAsia="SimSun"/>
              </w:rPr>
              <w:t xml:space="preserve"> </w:t>
            </w:r>
            <w:r w:rsidRPr="000702BF">
              <w:rPr>
                <w:rFonts w:eastAsia="SimSun"/>
              </w:rPr>
              <w:t>31,</w:t>
            </w:r>
            <w:r w:rsidR="008D0E0E" w:rsidRPr="000702BF">
              <w:rPr>
                <w:rFonts w:eastAsia="SimSun"/>
              </w:rPr>
              <w:t xml:space="preserve"> </w:t>
            </w:r>
            <w:r w:rsidRPr="000702BF">
              <w:rPr>
                <w:rFonts w:eastAsia="SimSun"/>
              </w:rPr>
              <w:t>36-38,</w:t>
            </w:r>
            <w:r w:rsidR="008D0E0E" w:rsidRPr="000702BF">
              <w:rPr>
                <w:rFonts w:eastAsia="SimSun"/>
              </w:rPr>
              <w:t xml:space="preserve"> </w:t>
            </w:r>
            <w:r w:rsidRPr="000702BF">
              <w:rPr>
                <w:rFonts w:eastAsia="SimSun"/>
              </w:rPr>
              <w:t>51-53,</w:t>
            </w:r>
            <w:r w:rsidR="008D0E0E" w:rsidRPr="000702BF">
              <w:rPr>
                <w:rFonts w:eastAsia="SimSun"/>
              </w:rPr>
              <w:t xml:space="preserve"> </w:t>
            </w:r>
            <w:r w:rsidRPr="000702BF">
              <w:rPr>
                <w:rFonts w:eastAsia="SimSun"/>
              </w:rPr>
              <w:t>66,</w:t>
            </w:r>
            <w:r w:rsidR="008D0E0E" w:rsidRPr="000702BF">
              <w:rPr>
                <w:rFonts w:eastAsia="SimSun"/>
              </w:rPr>
              <w:t xml:space="preserve"> </w:t>
            </w:r>
            <w:r w:rsidRPr="000702BF">
              <w:rPr>
                <w:rFonts w:eastAsia="SimSun"/>
              </w:rPr>
              <w:t>71-73,</w:t>
            </w:r>
            <w:r w:rsidR="008D0E0E" w:rsidRPr="000702BF">
              <w:rPr>
                <w:rFonts w:eastAsia="SimSun"/>
              </w:rPr>
              <w:t xml:space="preserve"> </w:t>
            </w:r>
            <w:r w:rsidRPr="000702BF">
              <w:rPr>
                <w:rFonts w:eastAsia="SimSun"/>
              </w:rPr>
              <w:t>86-88,</w:t>
            </w:r>
            <w:r w:rsidR="008D0E0E" w:rsidRPr="000702BF">
              <w:rPr>
                <w:rFonts w:eastAsia="SimSun"/>
              </w:rPr>
              <w:t xml:space="preserve"> </w:t>
            </w:r>
            <w:r w:rsidRPr="000702BF">
              <w:rPr>
                <w:rFonts w:eastAsia="SimSun"/>
              </w:rPr>
              <w:t>101,</w:t>
            </w:r>
            <w:r w:rsidR="008D0E0E" w:rsidRPr="000702BF">
              <w:rPr>
                <w:rFonts w:eastAsia="SimSun"/>
              </w:rPr>
              <w:t xml:space="preserve"> </w:t>
            </w:r>
            <w:r w:rsidRPr="000702BF">
              <w:rPr>
                <w:rFonts w:eastAsia="SimSun"/>
              </w:rPr>
              <w:t>106-108,</w:t>
            </w:r>
            <w:r w:rsidR="008D0E0E" w:rsidRPr="000702BF">
              <w:rPr>
                <w:rFonts w:eastAsia="SimSun"/>
              </w:rPr>
              <w:t xml:space="preserve"> </w:t>
            </w:r>
            <w:r w:rsidRPr="000702BF">
              <w:rPr>
                <w:rFonts w:eastAsia="SimSun"/>
              </w:rPr>
              <w:t>121,</w:t>
            </w:r>
            <w:r w:rsidR="008D0E0E" w:rsidRPr="000702BF">
              <w:rPr>
                <w:rFonts w:eastAsia="SimSun"/>
              </w:rPr>
              <w:t xml:space="preserve"> </w:t>
            </w:r>
            <w:r w:rsidRPr="000702BF">
              <w:rPr>
                <w:rFonts w:eastAsia="SimSun"/>
              </w:rPr>
              <w:t>126-128,</w:t>
            </w:r>
            <w:r w:rsidR="008D0E0E" w:rsidRPr="000702BF">
              <w:rPr>
                <w:rFonts w:eastAsia="SimSun"/>
              </w:rPr>
              <w:t xml:space="preserve"> </w:t>
            </w:r>
            <w:r w:rsidRPr="000702BF">
              <w:rPr>
                <w:rFonts w:eastAsia="SimSun"/>
              </w:rPr>
              <w:t>141</w:t>
            </w:r>
          </w:p>
        </w:tc>
        <w:tc>
          <w:tcPr>
            <w:tcW w:w="937" w:type="dxa"/>
            <w:tcBorders>
              <w:top w:val="single" w:sz="4" w:space="0" w:color="auto"/>
              <w:left w:val="single" w:sz="4" w:space="0" w:color="auto"/>
              <w:bottom w:val="single" w:sz="4" w:space="0" w:color="auto"/>
              <w:right w:val="single" w:sz="4" w:space="0" w:color="auto"/>
            </w:tcBorders>
            <w:vAlign w:val="center"/>
          </w:tcPr>
          <w:p w14:paraId="4C1648A2" w14:textId="77777777" w:rsidR="00134158" w:rsidRPr="000702BF" w:rsidRDefault="00134158" w:rsidP="00BA430C">
            <w:pPr>
              <w:pStyle w:val="TAC"/>
              <w:keepNext w:val="0"/>
              <w:rPr>
                <w:rFonts w:eastAsia="SimSun"/>
              </w:rPr>
            </w:pPr>
            <w:r w:rsidRPr="000702BF">
              <w:rPr>
                <w:rFonts w:eastAsia="SimSun"/>
              </w:rPr>
              <w:t>23</w:t>
            </w:r>
          </w:p>
        </w:tc>
        <w:tc>
          <w:tcPr>
            <w:tcW w:w="685" w:type="dxa"/>
            <w:tcBorders>
              <w:top w:val="single" w:sz="4" w:space="0" w:color="auto"/>
              <w:left w:val="single" w:sz="4" w:space="0" w:color="auto"/>
              <w:bottom w:val="single" w:sz="4" w:space="0" w:color="auto"/>
              <w:right w:val="single" w:sz="4" w:space="0" w:color="auto"/>
            </w:tcBorders>
            <w:vAlign w:val="center"/>
          </w:tcPr>
          <w:p w14:paraId="0DED4DF0" w14:textId="77777777" w:rsidR="00134158" w:rsidRPr="000702BF" w:rsidRDefault="00134158" w:rsidP="00BA430C">
            <w:pPr>
              <w:pStyle w:val="TAC"/>
              <w:keepNext w:val="0"/>
              <w:rPr>
                <w:rFonts w:eastAsia="SimSun"/>
              </w:rPr>
            </w:pPr>
            <w:r w:rsidRPr="000702BF">
              <w:rPr>
                <w:rFonts w:eastAsia="SimSun"/>
              </w:rPr>
              <w:t>N/A</w:t>
            </w:r>
          </w:p>
        </w:tc>
        <w:tc>
          <w:tcPr>
            <w:tcW w:w="731" w:type="dxa"/>
            <w:tcBorders>
              <w:top w:val="single" w:sz="4" w:space="0" w:color="auto"/>
              <w:left w:val="single" w:sz="4" w:space="0" w:color="auto"/>
              <w:bottom w:val="single" w:sz="4" w:space="0" w:color="auto"/>
              <w:right w:val="single" w:sz="4" w:space="0" w:color="auto"/>
            </w:tcBorders>
            <w:vAlign w:val="center"/>
          </w:tcPr>
          <w:p w14:paraId="63D3B6EB" w14:textId="77777777" w:rsidR="00134158" w:rsidRPr="000702BF" w:rsidRDefault="00134158" w:rsidP="00BA430C">
            <w:pPr>
              <w:pStyle w:val="TAC"/>
              <w:keepNext w:val="0"/>
              <w:rPr>
                <w:rFonts w:eastAsia="SimSun"/>
              </w:rPr>
            </w:pPr>
            <w:r w:rsidRPr="000702BF">
              <w:rPr>
                <w:rFonts w:eastAsia="SimSun"/>
              </w:rPr>
              <w:t>1.5</w:t>
            </w:r>
          </w:p>
        </w:tc>
        <w:tc>
          <w:tcPr>
            <w:tcW w:w="766" w:type="dxa"/>
            <w:tcBorders>
              <w:top w:val="single" w:sz="4" w:space="0" w:color="auto"/>
              <w:left w:val="single" w:sz="4" w:space="0" w:color="auto"/>
              <w:bottom w:val="single" w:sz="4" w:space="0" w:color="auto"/>
              <w:right w:val="single" w:sz="4" w:space="0" w:color="auto"/>
            </w:tcBorders>
            <w:vAlign w:val="center"/>
          </w:tcPr>
          <w:p w14:paraId="4C1D4131" w14:textId="77777777" w:rsidR="00134158" w:rsidRPr="000702BF" w:rsidRDefault="00134158" w:rsidP="00BA430C">
            <w:pPr>
              <w:pStyle w:val="TAC"/>
              <w:keepNext w:val="0"/>
              <w:rPr>
                <w:rFonts w:eastAsia="SimSun"/>
              </w:rPr>
            </w:pPr>
            <w:r w:rsidRPr="000702BF">
              <w:rPr>
                <w:rFonts w:eastAsia="SimSun"/>
              </w:rPr>
              <w:t>0</w:t>
            </w:r>
          </w:p>
        </w:tc>
        <w:tc>
          <w:tcPr>
            <w:tcW w:w="972" w:type="dxa"/>
            <w:tcBorders>
              <w:top w:val="single" w:sz="4" w:space="0" w:color="auto"/>
              <w:left w:val="single" w:sz="4" w:space="0" w:color="auto"/>
              <w:bottom w:val="single" w:sz="4" w:space="0" w:color="auto"/>
              <w:right w:val="single" w:sz="4" w:space="0" w:color="auto"/>
            </w:tcBorders>
            <w:vAlign w:val="center"/>
          </w:tcPr>
          <w:p w14:paraId="195ADD41" w14:textId="77777777" w:rsidR="00134158" w:rsidRPr="000702BF" w:rsidRDefault="00134158" w:rsidP="00BA430C">
            <w:pPr>
              <w:pStyle w:val="TAC"/>
              <w:keepNext w:val="0"/>
              <w:rPr>
                <w:rFonts w:eastAsia="SimSun"/>
              </w:rPr>
            </w:pPr>
            <w:r w:rsidRPr="000702BF">
              <w:rPr>
                <w:rFonts w:eastAsia="SimSun"/>
              </w:rPr>
              <w:t>21.5</w:t>
            </w:r>
          </w:p>
        </w:tc>
        <w:tc>
          <w:tcPr>
            <w:tcW w:w="1080" w:type="dxa"/>
            <w:tcBorders>
              <w:top w:val="single" w:sz="4" w:space="0" w:color="auto"/>
              <w:left w:val="single" w:sz="4" w:space="0" w:color="auto"/>
              <w:bottom w:val="single" w:sz="4" w:space="0" w:color="auto"/>
              <w:right w:val="single" w:sz="4" w:space="0" w:color="auto"/>
            </w:tcBorders>
            <w:vAlign w:val="center"/>
          </w:tcPr>
          <w:p w14:paraId="4DE6C208" w14:textId="77777777" w:rsidR="00134158" w:rsidRPr="000702BF" w:rsidRDefault="00134158" w:rsidP="00BA430C">
            <w:pPr>
              <w:pStyle w:val="TAC"/>
              <w:keepNext w:val="0"/>
              <w:rPr>
                <w:rFonts w:eastAsia="SimSun"/>
              </w:rPr>
            </w:pPr>
            <w:r w:rsidRPr="000702BF">
              <w:rPr>
                <w:rFonts w:eastAsia="SimSun"/>
              </w:rPr>
              <w:t>2</w:t>
            </w:r>
          </w:p>
        </w:tc>
        <w:tc>
          <w:tcPr>
            <w:tcW w:w="722" w:type="dxa"/>
            <w:tcBorders>
              <w:top w:val="single" w:sz="4" w:space="0" w:color="auto"/>
              <w:left w:val="single" w:sz="4" w:space="0" w:color="auto"/>
              <w:bottom w:val="single" w:sz="4" w:space="0" w:color="auto"/>
              <w:right w:val="single" w:sz="4" w:space="0" w:color="auto"/>
            </w:tcBorders>
            <w:vAlign w:val="center"/>
          </w:tcPr>
          <w:p w14:paraId="28AE8852" w14:textId="77777777" w:rsidR="00134158" w:rsidRPr="000702BF" w:rsidRDefault="00134158" w:rsidP="00BA430C">
            <w:pPr>
              <w:pStyle w:val="TAC"/>
              <w:keepNext w:val="0"/>
              <w:rPr>
                <w:rFonts w:eastAsia="SimSun"/>
              </w:rPr>
            </w:pPr>
            <w:r w:rsidRPr="000702BF">
              <w:rPr>
                <w:rFonts w:eastAsia="SimSun"/>
              </w:rPr>
              <w:t>2</w:t>
            </w:r>
          </w:p>
        </w:tc>
        <w:tc>
          <w:tcPr>
            <w:tcW w:w="1130" w:type="dxa"/>
            <w:tcBorders>
              <w:top w:val="single" w:sz="4" w:space="0" w:color="auto"/>
              <w:left w:val="single" w:sz="4" w:space="0" w:color="auto"/>
              <w:bottom w:val="single" w:sz="4" w:space="0" w:color="auto"/>
              <w:right w:val="single" w:sz="4" w:space="0" w:color="auto"/>
            </w:tcBorders>
            <w:vAlign w:val="center"/>
          </w:tcPr>
          <w:p w14:paraId="4AB07C58" w14:textId="77777777" w:rsidR="00134158" w:rsidRPr="000702BF" w:rsidRDefault="00134158" w:rsidP="00BA430C">
            <w:pPr>
              <w:pStyle w:val="TAC"/>
              <w:keepNext w:val="0"/>
              <w:rPr>
                <w:rFonts w:eastAsia="SimSun"/>
              </w:rPr>
            </w:pPr>
            <w:r w:rsidRPr="000702BF">
              <w:rPr>
                <w:rFonts w:eastAsia="SimSun"/>
              </w:rPr>
              <w:t>25+TT</w:t>
            </w:r>
          </w:p>
        </w:tc>
        <w:tc>
          <w:tcPr>
            <w:tcW w:w="1198" w:type="dxa"/>
            <w:tcBorders>
              <w:top w:val="single" w:sz="4" w:space="0" w:color="auto"/>
              <w:left w:val="single" w:sz="4" w:space="0" w:color="auto"/>
              <w:bottom w:val="single" w:sz="4" w:space="0" w:color="auto"/>
              <w:right w:val="single" w:sz="4" w:space="0" w:color="auto"/>
            </w:tcBorders>
            <w:vAlign w:val="center"/>
          </w:tcPr>
          <w:p w14:paraId="6F9F0B8A" w14:textId="77777777" w:rsidR="00134158" w:rsidRPr="000702BF" w:rsidRDefault="00134158" w:rsidP="00BA430C">
            <w:pPr>
              <w:pStyle w:val="TAC"/>
              <w:keepNext w:val="0"/>
              <w:rPr>
                <w:rFonts w:eastAsia="SimSun"/>
              </w:rPr>
            </w:pPr>
            <w:r w:rsidRPr="000702BF">
              <w:rPr>
                <w:rFonts w:eastAsia="SimSun"/>
              </w:rPr>
              <w:t>19.5-TT</w:t>
            </w:r>
          </w:p>
        </w:tc>
      </w:tr>
      <w:tr w:rsidR="00134158" w:rsidRPr="000702BF" w14:paraId="0CD3ADB5" w14:textId="77777777" w:rsidTr="008D0E0E">
        <w:trPr>
          <w:jc w:val="center"/>
        </w:trPr>
        <w:tc>
          <w:tcPr>
            <w:tcW w:w="914" w:type="dxa"/>
            <w:tcBorders>
              <w:top w:val="single" w:sz="4" w:space="0" w:color="auto"/>
              <w:left w:val="single" w:sz="4" w:space="0" w:color="auto"/>
              <w:bottom w:val="single" w:sz="4" w:space="0" w:color="auto"/>
              <w:right w:val="single" w:sz="4" w:space="0" w:color="auto"/>
            </w:tcBorders>
            <w:vAlign w:val="center"/>
          </w:tcPr>
          <w:p w14:paraId="3998D475" w14:textId="2C5C9CD6" w:rsidR="00134158" w:rsidRPr="000702BF" w:rsidRDefault="00134158" w:rsidP="00BA430C">
            <w:pPr>
              <w:pStyle w:val="TAC"/>
              <w:keepNext w:val="0"/>
              <w:rPr>
                <w:rFonts w:eastAsia="SimSun"/>
              </w:rPr>
            </w:pPr>
            <w:r w:rsidRPr="000702BF">
              <w:rPr>
                <w:rFonts w:eastAsia="SimSun"/>
              </w:rPr>
              <w:t>2,</w:t>
            </w:r>
            <w:r w:rsidR="008D0E0E" w:rsidRPr="000702BF">
              <w:rPr>
                <w:rFonts w:eastAsia="SimSun"/>
              </w:rPr>
              <w:t xml:space="preserve"> </w:t>
            </w:r>
            <w:r w:rsidRPr="000702BF">
              <w:rPr>
                <w:rFonts w:eastAsia="SimSun"/>
              </w:rPr>
              <w:t>7,</w:t>
            </w:r>
            <w:r w:rsidR="008D0E0E" w:rsidRPr="000702BF">
              <w:rPr>
                <w:rFonts w:eastAsia="SimSun"/>
              </w:rPr>
              <w:t xml:space="preserve"> </w:t>
            </w:r>
            <w:r w:rsidRPr="000702BF">
              <w:rPr>
                <w:rFonts w:eastAsia="SimSun"/>
              </w:rPr>
              <w:t>14-16,</w:t>
            </w:r>
            <w:r w:rsidR="008D0E0E" w:rsidRPr="000702BF">
              <w:rPr>
                <w:rFonts w:eastAsia="SimSun"/>
              </w:rPr>
              <w:t xml:space="preserve"> </w:t>
            </w:r>
            <w:r w:rsidRPr="000702BF">
              <w:rPr>
                <w:rFonts w:eastAsia="SimSun"/>
              </w:rPr>
              <w:t>27,</w:t>
            </w:r>
            <w:r w:rsidR="008D0E0E" w:rsidRPr="000702BF">
              <w:rPr>
                <w:rFonts w:eastAsia="SimSun"/>
              </w:rPr>
              <w:t xml:space="preserve"> </w:t>
            </w:r>
            <w:r w:rsidRPr="000702BF">
              <w:rPr>
                <w:rFonts w:eastAsia="SimSun"/>
              </w:rPr>
              <w:t>32,</w:t>
            </w:r>
            <w:r w:rsidR="008D0E0E" w:rsidRPr="000702BF">
              <w:rPr>
                <w:rFonts w:eastAsia="SimSun"/>
              </w:rPr>
              <w:t xml:space="preserve"> </w:t>
            </w:r>
            <w:r w:rsidRPr="000702BF">
              <w:rPr>
                <w:rFonts w:eastAsia="SimSun"/>
              </w:rPr>
              <w:t>39-41,</w:t>
            </w:r>
            <w:r w:rsidR="008D0E0E" w:rsidRPr="000702BF">
              <w:rPr>
                <w:rFonts w:eastAsia="SimSun"/>
              </w:rPr>
              <w:t xml:space="preserve"> </w:t>
            </w:r>
            <w:r w:rsidRPr="000702BF">
              <w:rPr>
                <w:rFonts w:eastAsia="SimSun"/>
              </w:rPr>
              <w:t>54-56,</w:t>
            </w:r>
            <w:r w:rsidR="008D0E0E" w:rsidRPr="000702BF">
              <w:rPr>
                <w:rFonts w:eastAsia="SimSun"/>
              </w:rPr>
              <w:t xml:space="preserve"> </w:t>
            </w:r>
            <w:r w:rsidRPr="000702BF">
              <w:rPr>
                <w:rFonts w:eastAsia="SimSun"/>
              </w:rPr>
              <w:t>67,</w:t>
            </w:r>
            <w:r w:rsidR="008D0E0E" w:rsidRPr="000702BF">
              <w:rPr>
                <w:rFonts w:eastAsia="SimSun"/>
              </w:rPr>
              <w:t xml:space="preserve"> </w:t>
            </w:r>
            <w:r w:rsidRPr="000702BF">
              <w:rPr>
                <w:rFonts w:eastAsia="SimSun"/>
              </w:rPr>
              <w:t>74-76,</w:t>
            </w:r>
            <w:r w:rsidR="008D0E0E" w:rsidRPr="000702BF">
              <w:rPr>
                <w:rFonts w:eastAsia="SimSun"/>
              </w:rPr>
              <w:t xml:space="preserve"> </w:t>
            </w:r>
            <w:r w:rsidRPr="000702BF">
              <w:rPr>
                <w:rFonts w:eastAsia="SimSun"/>
              </w:rPr>
              <w:t>89-91,</w:t>
            </w:r>
            <w:r w:rsidR="008D0E0E" w:rsidRPr="000702BF">
              <w:rPr>
                <w:rFonts w:eastAsia="SimSun"/>
              </w:rPr>
              <w:t xml:space="preserve"> </w:t>
            </w:r>
            <w:r w:rsidRPr="000702BF">
              <w:rPr>
                <w:rFonts w:eastAsia="SimSun"/>
              </w:rPr>
              <w:t>102,</w:t>
            </w:r>
            <w:r w:rsidR="008D0E0E" w:rsidRPr="000702BF">
              <w:rPr>
                <w:rFonts w:eastAsia="SimSun"/>
              </w:rPr>
              <w:t xml:space="preserve"> </w:t>
            </w:r>
            <w:r w:rsidRPr="000702BF">
              <w:rPr>
                <w:rFonts w:eastAsia="SimSun"/>
              </w:rPr>
              <w:t>109-111,</w:t>
            </w:r>
            <w:r w:rsidR="008D0E0E" w:rsidRPr="000702BF">
              <w:rPr>
                <w:rFonts w:eastAsia="SimSun"/>
              </w:rPr>
              <w:t xml:space="preserve"> </w:t>
            </w:r>
            <w:r w:rsidRPr="000702BF">
              <w:rPr>
                <w:rFonts w:eastAsia="SimSun"/>
              </w:rPr>
              <w:t>122,</w:t>
            </w:r>
            <w:r w:rsidR="008D0E0E" w:rsidRPr="000702BF">
              <w:rPr>
                <w:rFonts w:eastAsia="SimSun"/>
              </w:rPr>
              <w:t xml:space="preserve"> </w:t>
            </w:r>
            <w:r w:rsidRPr="000702BF">
              <w:rPr>
                <w:rFonts w:eastAsia="SimSun"/>
              </w:rPr>
              <w:t>129-131,</w:t>
            </w:r>
            <w:r w:rsidR="008D0E0E" w:rsidRPr="000702BF">
              <w:rPr>
                <w:rFonts w:eastAsia="SimSun"/>
              </w:rPr>
              <w:t xml:space="preserve"> </w:t>
            </w:r>
            <w:r w:rsidRPr="000702BF">
              <w:rPr>
                <w:rFonts w:eastAsia="SimSun"/>
              </w:rPr>
              <w:t>142</w:t>
            </w:r>
          </w:p>
        </w:tc>
        <w:tc>
          <w:tcPr>
            <w:tcW w:w="937" w:type="dxa"/>
            <w:tcBorders>
              <w:top w:val="single" w:sz="4" w:space="0" w:color="auto"/>
              <w:left w:val="single" w:sz="4" w:space="0" w:color="auto"/>
              <w:bottom w:val="single" w:sz="4" w:space="0" w:color="auto"/>
              <w:right w:val="single" w:sz="4" w:space="0" w:color="auto"/>
            </w:tcBorders>
            <w:vAlign w:val="center"/>
          </w:tcPr>
          <w:p w14:paraId="371B54BC" w14:textId="77777777" w:rsidR="00134158" w:rsidRPr="000702BF" w:rsidRDefault="00134158" w:rsidP="00BA430C">
            <w:pPr>
              <w:pStyle w:val="TAC"/>
              <w:keepNext w:val="0"/>
              <w:rPr>
                <w:rFonts w:eastAsia="SimSun"/>
              </w:rPr>
            </w:pPr>
            <w:r w:rsidRPr="000702BF">
              <w:rPr>
                <w:rFonts w:eastAsia="SimSun"/>
              </w:rPr>
              <w:t>23</w:t>
            </w:r>
          </w:p>
        </w:tc>
        <w:tc>
          <w:tcPr>
            <w:tcW w:w="685" w:type="dxa"/>
            <w:tcBorders>
              <w:top w:val="single" w:sz="4" w:space="0" w:color="auto"/>
              <w:left w:val="single" w:sz="4" w:space="0" w:color="auto"/>
              <w:bottom w:val="single" w:sz="4" w:space="0" w:color="auto"/>
              <w:right w:val="single" w:sz="4" w:space="0" w:color="auto"/>
            </w:tcBorders>
            <w:vAlign w:val="center"/>
          </w:tcPr>
          <w:p w14:paraId="2E8E8E09" w14:textId="77777777" w:rsidR="00134158" w:rsidRPr="000702BF" w:rsidRDefault="00134158" w:rsidP="00BA430C">
            <w:pPr>
              <w:pStyle w:val="TAC"/>
              <w:keepNext w:val="0"/>
              <w:rPr>
                <w:rFonts w:eastAsia="SimSun"/>
              </w:rPr>
            </w:pPr>
            <w:r w:rsidRPr="000702BF">
              <w:rPr>
                <w:rFonts w:eastAsia="SimSun"/>
              </w:rPr>
              <w:t>N/A</w:t>
            </w:r>
          </w:p>
        </w:tc>
        <w:tc>
          <w:tcPr>
            <w:tcW w:w="731" w:type="dxa"/>
            <w:tcBorders>
              <w:top w:val="single" w:sz="4" w:space="0" w:color="auto"/>
              <w:left w:val="single" w:sz="4" w:space="0" w:color="auto"/>
              <w:bottom w:val="single" w:sz="4" w:space="0" w:color="auto"/>
              <w:right w:val="single" w:sz="4" w:space="0" w:color="auto"/>
            </w:tcBorders>
            <w:vAlign w:val="center"/>
          </w:tcPr>
          <w:p w14:paraId="2DEBABAA" w14:textId="77777777" w:rsidR="00134158" w:rsidRPr="000702BF" w:rsidRDefault="00134158" w:rsidP="00BA430C">
            <w:pPr>
              <w:pStyle w:val="TAC"/>
              <w:keepNext w:val="0"/>
              <w:rPr>
                <w:rFonts w:eastAsia="SimSun"/>
              </w:rPr>
            </w:pPr>
            <w:r w:rsidRPr="000702BF">
              <w:rPr>
                <w:rFonts w:eastAsia="SimSun"/>
              </w:rPr>
              <w:t>2.0</w:t>
            </w:r>
          </w:p>
        </w:tc>
        <w:tc>
          <w:tcPr>
            <w:tcW w:w="766" w:type="dxa"/>
            <w:tcBorders>
              <w:top w:val="single" w:sz="4" w:space="0" w:color="auto"/>
              <w:left w:val="single" w:sz="4" w:space="0" w:color="auto"/>
              <w:bottom w:val="single" w:sz="4" w:space="0" w:color="auto"/>
              <w:right w:val="single" w:sz="4" w:space="0" w:color="auto"/>
            </w:tcBorders>
            <w:vAlign w:val="center"/>
          </w:tcPr>
          <w:p w14:paraId="45255BAB" w14:textId="77777777" w:rsidR="00134158" w:rsidRPr="000702BF" w:rsidRDefault="00134158" w:rsidP="00BA430C">
            <w:pPr>
              <w:pStyle w:val="TAC"/>
              <w:keepNext w:val="0"/>
              <w:rPr>
                <w:rFonts w:eastAsia="SimSun"/>
              </w:rPr>
            </w:pPr>
            <w:r w:rsidRPr="000702BF">
              <w:rPr>
                <w:rFonts w:eastAsia="SimSun"/>
              </w:rPr>
              <w:t>0</w:t>
            </w:r>
          </w:p>
        </w:tc>
        <w:tc>
          <w:tcPr>
            <w:tcW w:w="972" w:type="dxa"/>
            <w:tcBorders>
              <w:top w:val="single" w:sz="4" w:space="0" w:color="auto"/>
              <w:left w:val="single" w:sz="4" w:space="0" w:color="auto"/>
              <w:bottom w:val="single" w:sz="4" w:space="0" w:color="auto"/>
              <w:right w:val="single" w:sz="4" w:space="0" w:color="auto"/>
            </w:tcBorders>
            <w:vAlign w:val="center"/>
          </w:tcPr>
          <w:p w14:paraId="453A90D4" w14:textId="77777777" w:rsidR="00134158" w:rsidRPr="000702BF" w:rsidRDefault="00134158" w:rsidP="00BA430C">
            <w:pPr>
              <w:pStyle w:val="TAC"/>
              <w:keepNext w:val="0"/>
              <w:rPr>
                <w:rFonts w:eastAsia="SimSun"/>
              </w:rPr>
            </w:pPr>
            <w:r w:rsidRPr="000702BF">
              <w:rPr>
                <w:rFonts w:eastAsia="SimSun"/>
              </w:rPr>
              <w:t>21</w:t>
            </w:r>
          </w:p>
        </w:tc>
        <w:tc>
          <w:tcPr>
            <w:tcW w:w="1080" w:type="dxa"/>
            <w:tcBorders>
              <w:top w:val="single" w:sz="4" w:space="0" w:color="auto"/>
              <w:left w:val="single" w:sz="4" w:space="0" w:color="auto"/>
              <w:bottom w:val="single" w:sz="4" w:space="0" w:color="auto"/>
              <w:right w:val="single" w:sz="4" w:space="0" w:color="auto"/>
            </w:tcBorders>
            <w:vAlign w:val="center"/>
          </w:tcPr>
          <w:p w14:paraId="72D2E975" w14:textId="77777777" w:rsidR="00134158" w:rsidRPr="000702BF" w:rsidRDefault="00134158" w:rsidP="00BA430C">
            <w:pPr>
              <w:pStyle w:val="TAC"/>
              <w:keepNext w:val="0"/>
              <w:rPr>
                <w:rFonts w:eastAsia="SimSun"/>
              </w:rPr>
            </w:pPr>
            <w:r w:rsidRPr="000702BF">
              <w:rPr>
                <w:rFonts w:eastAsia="SimSun"/>
              </w:rPr>
              <w:t>2</w:t>
            </w:r>
          </w:p>
        </w:tc>
        <w:tc>
          <w:tcPr>
            <w:tcW w:w="722" w:type="dxa"/>
            <w:tcBorders>
              <w:top w:val="single" w:sz="4" w:space="0" w:color="auto"/>
              <w:left w:val="single" w:sz="4" w:space="0" w:color="auto"/>
              <w:bottom w:val="single" w:sz="4" w:space="0" w:color="auto"/>
              <w:right w:val="single" w:sz="4" w:space="0" w:color="auto"/>
            </w:tcBorders>
            <w:vAlign w:val="center"/>
          </w:tcPr>
          <w:p w14:paraId="2053228B" w14:textId="77777777" w:rsidR="00134158" w:rsidRPr="000702BF" w:rsidRDefault="00134158" w:rsidP="00BA430C">
            <w:pPr>
              <w:pStyle w:val="TAC"/>
              <w:keepNext w:val="0"/>
              <w:rPr>
                <w:rFonts w:eastAsia="SimSun"/>
              </w:rPr>
            </w:pPr>
            <w:r w:rsidRPr="000702BF">
              <w:rPr>
                <w:rFonts w:eastAsia="SimSun"/>
              </w:rPr>
              <w:t>2</w:t>
            </w:r>
          </w:p>
        </w:tc>
        <w:tc>
          <w:tcPr>
            <w:tcW w:w="1130" w:type="dxa"/>
            <w:tcBorders>
              <w:top w:val="single" w:sz="4" w:space="0" w:color="auto"/>
              <w:left w:val="single" w:sz="4" w:space="0" w:color="auto"/>
              <w:bottom w:val="single" w:sz="4" w:space="0" w:color="auto"/>
              <w:right w:val="single" w:sz="4" w:space="0" w:color="auto"/>
            </w:tcBorders>
            <w:vAlign w:val="center"/>
          </w:tcPr>
          <w:p w14:paraId="3060FDD9" w14:textId="77777777" w:rsidR="00134158" w:rsidRPr="000702BF" w:rsidRDefault="00134158" w:rsidP="00BA430C">
            <w:pPr>
              <w:pStyle w:val="TAC"/>
              <w:keepNext w:val="0"/>
              <w:rPr>
                <w:rFonts w:eastAsia="SimSun"/>
              </w:rPr>
            </w:pPr>
            <w:r w:rsidRPr="000702BF">
              <w:rPr>
                <w:rFonts w:eastAsia="SimSun"/>
              </w:rPr>
              <w:t>25+TT</w:t>
            </w:r>
          </w:p>
        </w:tc>
        <w:tc>
          <w:tcPr>
            <w:tcW w:w="1198" w:type="dxa"/>
            <w:tcBorders>
              <w:top w:val="single" w:sz="4" w:space="0" w:color="auto"/>
              <w:left w:val="single" w:sz="4" w:space="0" w:color="auto"/>
              <w:bottom w:val="single" w:sz="4" w:space="0" w:color="auto"/>
              <w:right w:val="single" w:sz="4" w:space="0" w:color="auto"/>
            </w:tcBorders>
            <w:vAlign w:val="center"/>
          </w:tcPr>
          <w:p w14:paraId="13F72F06" w14:textId="77777777" w:rsidR="00134158" w:rsidRPr="000702BF" w:rsidRDefault="00134158" w:rsidP="00BA430C">
            <w:pPr>
              <w:pStyle w:val="TAC"/>
              <w:keepNext w:val="0"/>
              <w:rPr>
                <w:rFonts w:eastAsia="SimSun"/>
              </w:rPr>
            </w:pPr>
            <w:r w:rsidRPr="000702BF">
              <w:rPr>
                <w:rFonts w:eastAsia="SimSun"/>
              </w:rPr>
              <w:t>19-TT</w:t>
            </w:r>
          </w:p>
        </w:tc>
      </w:tr>
      <w:tr w:rsidR="00134158" w:rsidRPr="000702BF" w14:paraId="6606B212" w14:textId="77777777" w:rsidTr="008D0E0E">
        <w:trPr>
          <w:jc w:val="center"/>
        </w:trPr>
        <w:tc>
          <w:tcPr>
            <w:tcW w:w="914" w:type="dxa"/>
            <w:tcBorders>
              <w:top w:val="single" w:sz="4" w:space="0" w:color="auto"/>
              <w:left w:val="single" w:sz="4" w:space="0" w:color="auto"/>
              <w:bottom w:val="single" w:sz="4" w:space="0" w:color="auto"/>
              <w:right w:val="single" w:sz="4" w:space="0" w:color="auto"/>
            </w:tcBorders>
            <w:vAlign w:val="center"/>
          </w:tcPr>
          <w:p w14:paraId="2FBBB8E5" w14:textId="50C3E26D" w:rsidR="00134158" w:rsidRPr="000702BF" w:rsidRDefault="00134158" w:rsidP="00BA430C">
            <w:pPr>
              <w:pStyle w:val="TAC"/>
              <w:keepNext w:val="0"/>
              <w:rPr>
                <w:rFonts w:eastAsia="SimSun"/>
              </w:rPr>
            </w:pPr>
            <w:r w:rsidRPr="000702BF">
              <w:rPr>
                <w:rFonts w:eastAsia="SimSun"/>
              </w:rPr>
              <w:t>3,</w:t>
            </w:r>
            <w:r w:rsidR="008D0E0E" w:rsidRPr="000702BF">
              <w:rPr>
                <w:rFonts w:eastAsia="SimSun"/>
              </w:rPr>
              <w:t xml:space="preserve"> </w:t>
            </w:r>
            <w:r w:rsidRPr="000702BF">
              <w:rPr>
                <w:rFonts w:eastAsia="SimSun"/>
              </w:rPr>
              <w:t>8,</w:t>
            </w:r>
            <w:r w:rsidR="008D0E0E" w:rsidRPr="000702BF">
              <w:rPr>
                <w:rFonts w:eastAsia="SimSun"/>
              </w:rPr>
              <w:t xml:space="preserve"> </w:t>
            </w:r>
            <w:r w:rsidRPr="000702BF">
              <w:rPr>
                <w:rFonts w:eastAsia="SimSun"/>
              </w:rPr>
              <w:t>17-19,</w:t>
            </w:r>
            <w:r w:rsidR="008D0E0E" w:rsidRPr="000702BF">
              <w:rPr>
                <w:rFonts w:eastAsia="SimSun"/>
              </w:rPr>
              <w:t xml:space="preserve"> </w:t>
            </w:r>
            <w:r w:rsidRPr="000702BF">
              <w:rPr>
                <w:rFonts w:eastAsia="SimSun"/>
              </w:rPr>
              <w:t>28,</w:t>
            </w:r>
            <w:r w:rsidR="008D0E0E" w:rsidRPr="000702BF">
              <w:rPr>
                <w:rFonts w:eastAsia="SimSun"/>
              </w:rPr>
              <w:t xml:space="preserve"> </w:t>
            </w:r>
            <w:r w:rsidRPr="000702BF">
              <w:rPr>
                <w:rFonts w:eastAsia="SimSun"/>
              </w:rPr>
              <w:t>33,</w:t>
            </w:r>
            <w:r w:rsidR="008D0E0E" w:rsidRPr="000702BF">
              <w:rPr>
                <w:rFonts w:eastAsia="SimSun"/>
              </w:rPr>
              <w:t xml:space="preserve"> </w:t>
            </w:r>
            <w:r w:rsidRPr="000702BF">
              <w:rPr>
                <w:rFonts w:eastAsia="SimSun"/>
              </w:rPr>
              <w:t>42-44,</w:t>
            </w:r>
            <w:r w:rsidR="008D0E0E" w:rsidRPr="000702BF">
              <w:rPr>
                <w:rFonts w:eastAsia="SimSun"/>
              </w:rPr>
              <w:t xml:space="preserve"> </w:t>
            </w:r>
            <w:r w:rsidRPr="000702BF">
              <w:rPr>
                <w:rFonts w:eastAsia="SimSun"/>
              </w:rPr>
              <w:t>57-59,</w:t>
            </w:r>
            <w:r w:rsidR="008D0E0E" w:rsidRPr="000702BF">
              <w:rPr>
                <w:rFonts w:eastAsia="SimSun"/>
              </w:rPr>
              <w:t xml:space="preserve"> </w:t>
            </w:r>
            <w:r w:rsidRPr="000702BF">
              <w:rPr>
                <w:rFonts w:eastAsia="SimSun"/>
              </w:rPr>
              <w:t>68,</w:t>
            </w:r>
            <w:r w:rsidR="008D0E0E" w:rsidRPr="000702BF">
              <w:rPr>
                <w:rFonts w:eastAsia="SimSun"/>
              </w:rPr>
              <w:t xml:space="preserve"> </w:t>
            </w:r>
            <w:r w:rsidRPr="000702BF">
              <w:rPr>
                <w:rFonts w:eastAsia="SimSun"/>
              </w:rPr>
              <w:t>77-79,</w:t>
            </w:r>
            <w:r w:rsidR="008D0E0E" w:rsidRPr="000702BF">
              <w:rPr>
                <w:rFonts w:eastAsia="SimSun"/>
              </w:rPr>
              <w:t xml:space="preserve"> </w:t>
            </w:r>
            <w:r w:rsidRPr="000702BF">
              <w:rPr>
                <w:rFonts w:eastAsia="SimSun"/>
              </w:rPr>
              <w:t>92-94,</w:t>
            </w:r>
            <w:r w:rsidR="008D0E0E" w:rsidRPr="000702BF">
              <w:rPr>
                <w:rFonts w:eastAsia="SimSun"/>
              </w:rPr>
              <w:t xml:space="preserve"> </w:t>
            </w:r>
            <w:r w:rsidRPr="000702BF">
              <w:rPr>
                <w:rFonts w:eastAsia="SimSun"/>
              </w:rPr>
              <w:t>103,</w:t>
            </w:r>
            <w:r w:rsidR="008D0E0E" w:rsidRPr="000702BF">
              <w:rPr>
                <w:rFonts w:eastAsia="SimSun"/>
              </w:rPr>
              <w:t xml:space="preserve"> </w:t>
            </w:r>
            <w:r w:rsidRPr="000702BF">
              <w:rPr>
                <w:rFonts w:eastAsia="SimSun"/>
              </w:rPr>
              <w:t>112-114,</w:t>
            </w:r>
            <w:r w:rsidR="008D0E0E" w:rsidRPr="000702BF">
              <w:rPr>
                <w:rFonts w:eastAsia="SimSun"/>
              </w:rPr>
              <w:t xml:space="preserve"> </w:t>
            </w:r>
            <w:r w:rsidRPr="000702BF">
              <w:rPr>
                <w:rFonts w:eastAsia="SimSun"/>
              </w:rPr>
              <w:t>123,</w:t>
            </w:r>
            <w:r w:rsidR="008D0E0E" w:rsidRPr="000702BF">
              <w:rPr>
                <w:rFonts w:eastAsia="SimSun"/>
              </w:rPr>
              <w:t xml:space="preserve"> </w:t>
            </w:r>
            <w:r w:rsidRPr="000702BF">
              <w:rPr>
                <w:rFonts w:eastAsia="SimSun"/>
              </w:rPr>
              <w:t>132-134,</w:t>
            </w:r>
            <w:r w:rsidR="008D0E0E" w:rsidRPr="000702BF">
              <w:rPr>
                <w:rFonts w:eastAsia="SimSun"/>
              </w:rPr>
              <w:t xml:space="preserve"> </w:t>
            </w:r>
            <w:r w:rsidRPr="000702BF">
              <w:rPr>
                <w:rFonts w:eastAsia="SimSun"/>
              </w:rPr>
              <w:t>143</w:t>
            </w:r>
          </w:p>
        </w:tc>
        <w:tc>
          <w:tcPr>
            <w:tcW w:w="937" w:type="dxa"/>
            <w:tcBorders>
              <w:top w:val="single" w:sz="4" w:space="0" w:color="auto"/>
              <w:left w:val="single" w:sz="4" w:space="0" w:color="auto"/>
              <w:bottom w:val="single" w:sz="4" w:space="0" w:color="auto"/>
              <w:right w:val="single" w:sz="4" w:space="0" w:color="auto"/>
            </w:tcBorders>
            <w:vAlign w:val="center"/>
          </w:tcPr>
          <w:p w14:paraId="4FB0EF40" w14:textId="77777777" w:rsidR="00134158" w:rsidRPr="000702BF" w:rsidRDefault="00134158" w:rsidP="00BA430C">
            <w:pPr>
              <w:pStyle w:val="TAC"/>
              <w:keepNext w:val="0"/>
              <w:rPr>
                <w:rFonts w:eastAsia="SimSun"/>
              </w:rPr>
            </w:pPr>
            <w:r w:rsidRPr="000702BF">
              <w:rPr>
                <w:rFonts w:eastAsia="SimSun"/>
              </w:rPr>
              <w:t>23</w:t>
            </w:r>
          </w:p>
        </w:tc>
        <w:tc>
          <w:tcPr>
            <w:tcW w:w="685" w:type="dxa"/>
            <w:tcBorders>
              <w:top w:val="single" w:sz="4" w:space="0" w:color="auto"/>
              <w:left w:val="single" w:sz="4" w:space="0" w:color="auto"/>
              <w:bottom w:val="single" w:sz="4" w:space="0" w:color="auto"/>
              <w:right w:val="single" w:sz="4" w:space="0" w:color="auto"/>
            </w:tcBorders>
            <w:vAlign w:val="center"/>
          </w:tcPr>
          <w:p w14:paraId="51D73DB8" w14:textId="77777777" w:rsidR="00134158" w:rsidRPr="000702BF" w:rsidRDefault="00134158" w:rsidP="00BA430C">
            <w:pPr>
              <w:pStyle w:val="TAC"/>
              <w:keepNext w:val="0"/>
              <w:rPr>
                <w:rFonts w:eastAsia="SimSun"/>
              </w:rPr>
            </w:pPr>
            <w:r w:rsidRPr="000702BF">
              <w:rPr>
                <w:rFonts w:eastAsia="SimSun"/>
              </w:rPr>
              <w:t>N/A</w:t>
            </w:r>
          </w:p>
        </w:tc>
        <w:tc>
          <w:tcPr>
            <w:tcW w:w="731" w:type="dxa"/>
            <w:tcBorders>
              <w:top w:val="single" w:sz="4" w:space="0" w:color="auto"/>
              <w:left w:val="single" w:sz="4" w:space="0" w:color="auto"/>
              <w:bottom w:val="single" w:sz="4" w:space="0" w:color="auto"/>
              <w:right w:val="single" w:sz="4" w:space="0" w:color="auto"/>
            </w:tcBorders>
            <w:vAlign w:val="center"/>
          </w:tcPr>
          <w:p w14:paraId="4967A305" w14:textId="77777777" w:rsidR="00134158" w:rsidRPr="000702BF" w:rsidRDefault="00134158" w:rsidP="00BA430C">
            <w:pPr>
              <w:pStyle w:val="TAC"/>
              <w:keepNext w:val="0"/>
              <w:rPr>
                <w:rFonts w:eastAsia="SimSun"/>
              </w:rPr>
            </w:pPr>
            <w:r w:rsidRPr="000702BF">
              <w:rPr>
                <w:rFonts w:eastAsia="SimSun"/>
              </w:rPr>
              <w:t>3.0</w:t>
            </w:r>
          </w:p>
        </w:tc>
        <w:tc>
          <w:tcPr>
            <w:tcW w:w="766" w:type="dxa"/>
            <w:tcBorders>
              <w:top w:val="single" w:sz="4" w:space="0" w:color="auto"/>
              <w:left w:val="single" w:sz="4" w:space="0" w:color="auto"/>
              <w:bottom w:val="single" w:sz="4" w:space="0" w:color="auto"/>
              <w:right w:val="single" w:sz="4" w:space="0" w:color="auto"/>
            </w:tcBorders>
            <w:vAlign w:val="center"/>
          </w:tcPr>
          <w:p w14:paraId="27E5D53A" w14:textId="77777777" w:rsidR="00134158" w:rsidRPr="000702BF" w:rsidRDefault="00134158" w:rsidP="00BA430C">
            <w:pPr>
              <w:pStyle w:val="TAC"/>
              <w:keepNext w:val="0"/>
              <w:rPr>
                <w:rFonts w:eastAsia="SimSun"/>
              </w:rPr>
            </w:pPr>
            <w:r w:rsidRPr="000702BF">
              <w:rPr>
                <w:rFonts w:eastAsia="SimSun"/>
              </w:rPr>
              <w:t>0</w:t>
            </w:r>
          </w:p>
        </w:tc>
        <w:tc>
          <w:tcPr>
            <w:tcW w:w="972" w:type="dxa"/>
            <w:tcBorders>
              <w:top w:val="single" w:sz="4" w:space="0" w:color="auto"/>
              <w:left w:val="single" w:sz="4" w:space="0" w:color="auto"/>
              <w:bottom w:val="single" w:sz="4" w:space="0" w:color="auto"/>
              <w:right w:val="single" w:sz="4" w:space="0" w:color="auto"/>
            </w:tcBorders>
            <w:vAlign w:val="center"/>
          </w:tcPr>
          <w:p w14:paraId="3731E6D1" w14:textId="77777777" w:rsidR="00134158" w:rsidRPr="000702BF" w:rsidRDefault="00134158" w:rsidP="00BA430C">
            <w:pPr>
              <w:pStyle w:val="TAC"/>
              <w:keepNext w:val="0"/>
              <w:rPr>
                <w:rFonts w:eastAsia="SimSun"/>
              </w:rPr>
            </w:pPr>
            <w:r w:rsidRPr="000702BF">
              <w:rPr>
                <w:rFonts w:eastAsia="SimSun"/>
              </w:rPr>
              <w:t>20</w:t>
            </w:r>
          </w:p>
        </w:tc>
        <w:tc>
          <w:tcPr>
            <w:tcW w:w="1080" w:type="dxa"/>
            <w:tcBorders>
              <w:top w:val="single" w:sz="4" w:space="0" w:color="auto"/>
              <w:left w:val="single" w:sz="4" w:space="0" w:color="auto"/>
              <w:bottom w:val="single" w:sz="4" w:space="0" w:color="auto"/>
              <w:right w:val="single" w:sz="4" w:space="0" w:color="auto"/>
            </w:tcBorders>
            <w:vAlign w:val="center"/>
          </w:tcPr>
          <w:p w14:paraId="1070A41D" w14:textId="77777777" w:rsidR="00134158" w:rsidRPr="000702BF" w:rsidRDefault="00134158" w:rsidP="00BA430C">
            <w:pPr>
              <w:pStyle w:val="TAC"/>
              <w:keepNext w:val="0"/>
              <w:rPr>
                <w:rFonts w:eastAsia="SimSun"/>
              </w:rPr>
            </w:pPr>
            <w:r w:rsidRPr="000702BF">
              <w:rPr>
                <w:rFonts w:eastAsia="SimSun"/>
              </w:rPr>
              <w:t>2.5</w:t>
            </w:r>
          </w:p>
        </w:tc>
        <w:tc>
          <w:tcPr>
            <w:tcW w:w="722" w:type="dxa"/>
            <w:tcBorders>
              <w:top w:val="single" w:sz="4" w:space="0" w:color="auto"/>
              <w:left w:val="single" w:sz="4" w:space="0" w:color="auto"/>
              <w:bottom w:val="single" w:sz="4" w:space="0" w:color="auto"/>
              <w:right w:val="single" w:sz="4" w:space="0" w:color="auto"/>
            </w:tcBorders>
            <w:vAlign w:val="center"/>
          </w:tcPr>
          <w:p w14:paraId="4C54AB40" w14:textId="77777777" w:rsidR="00134158" w:rsidRPr="000702BF" w:rsidRDefault="00134158" w:rsidP="00BA430C">
            <w:pPr>
              <w:pStyle w:val="TAC"/>
              <w:keepNext w:val="0"/>
              <w:rPr>
                <w:rFonts w:eastAsia="SimSun"/>
              </w:rPr>
            </w:pPr>
            <w:r w:rsidRPr="000702BF">
              <w:rPr>
                <w:rFonts w:eastAsia="SimSun"/>
              </w:rPr>
              <w:t>2</w:t>
            </w:r>
          </w:p>
        </w:tc>
        <w:tc>
          <w:tcPr>
            <w:tcW w:w="1130" w:type="dxa"/>
            <w:tcBorders>
              <w:top w:val="single" w:sz="4" w:space="0" w:color="auto"/>
              <w:left w:val="single" w:sz="4" w:space="0" w:color="auto"/>
              <w:bottom w:val="single" w:sz="4" w:space="0" w:color="auto"/>
              <w:right w:val="single" w:sz="4" w:space="0" w:color="auto"/>
            </w:tcBorders>
            <w:vAlign w:val="center"/>
          </w:tcPr>
          <w:p w14:paraId="673A915C" w14:textId="77777777" w:rsidR="00134158" w:rsidRPr="000702BF" w:rsidRDefault="00134158" w:rsidP="00BA430C">
            <w:pPr>
              <w:pStyle w:val="TAC"/>
              <w:keepNext w:val="0"/>
              <w:rPr>
                <w:rFonts w:eastAsia="SimSun"/>
              </w:rPr>
            </w:pPr>
            <w:r w:rsidRPr="000702BF">
              <w:rPr>
                <w:rFonts w:eastAsia="SimSun"/>
              </w:rPr>
              <w:t>25+TT</w:t>
            </w:r>
          </w:p>
        </w:tc>
        <w:tc>
          <w:tcPr>
            <w:tcW w:w="1198" w:type="dxa"/>
            <w:tcBorders>
              <w:top w:val="single" w:sz="4" w:space="0" w:color="auto"/>
              <w:left w:val="single" w:sz="4" w:space="0" w:color="auto"/>
              <w:bottom w:val="single" w:sz="4" w:space="0" w:color="auto"/>
              <w:right w:val="single" w:sz="4" w:space="0" w:color="auto"/>
            </w:tcBorders>
            <w:vAlign w:val="center"/>
          </w:tcPr>
          <w:p w14:paraId="4CE771D4" w14:textId="77777777" w:rsidR="00134158" w:rsidRPr="000702BF" w:rsidRDefault="00134158" w:rsidP="00BA430C">
            <w:pPr>
              <w:pStyle w:val="TAC"/>
              <w:keepNext w:val="0"/>
              <w:rPr>
                <w:rFonts w:eastAsia="SimSun"/>
              </w:rPr>
            </w:pPr>
            <w:r w:rsidRPr="000702BF">
              <w:rPr>
                <w:rFonts w:eastAsia="SimSun"/>
              </w:rPr>
              <w:t>17.5-TT</w:t>
            </w:r>
          </w:p>
        </w:tc>
      </w:tr>
      <w:tr w:rsidR="00134158" w:rsidRPr="000702BF" w14:paraId="2E915856" w14:textId="77777777" w:rsidTr="008D0E0E">
        <w:trPr>
          <w:jc w:val="center"/>
        </w:trPr>
        <w:tc>
          <w:tcPr>
            <w:tcW w:w="914" w:type="dxa"/>
            <w:tcBorders>
              <w:top w:val="single" w:sz="4" w:space="0" w:color="auto"/>
              <w:left w:val="single" w:sz="4" w:space="0" w:color="auto"/>
              <w:bottom w:val="single" w:sz="4" w:space="0" w:color="auto"/>
              <w:right w:val="single" w:sz="4" w:space="0" w:color="auto"/>
            </w:tcBorders>
            <w:vAlign w:val="center"/>
          </w:tcPr>
          <w:p w14:paraId="29EA5780" w14:textId="2CCAA9F7" w:rsidR="00134158" w:rsidRPr="000702BF" w:rsidRDefault="00134158" w:rsidP="00BA430C">
            <w:pPr>
              <w:pStyle w:val="TAC"/>
              <w:keepNext w:val="0"/>
              <w:rPr>
                <w:rFonts w:eastAsia="SimSun"/>
              </w:rPr>
            </w:pPr>
            <w:r w:rsidRPr="000702BF">
              <w:rPr>
                <w:rFonts w:eastAsia="SimSun"/>
              </w:rPr>
              <w:t>4,</w:t>
            </w:r>
            <w:r w:rsidR="008D0E0E" w:rsidRPr="000702BF">
              <w:rPr>
                <w:rFonts w:eastAsia="SimSun"/>
              </w:rPr>
              <w:t xml:space="preserve"> </w:t>
            </w:r>
            <w:r w:rsidRPr="000702BF">
              <w:rPr>
                <w:rFonts w:eastAsia="SimSun"/>
              </w:rPr>
              <w:t>9,</w:t>
            </w:r>
            <w:r w:rsidR="008D0E0E" w:rsidRPr="000702BF">
              <w:rPr>
                <w:rFonts w:eastAsia="SimSun"/>
              </w:rPr>
              <w:t xml:space="preserve"> </w:t>
            </w:r>
            <w:r w:rsidRPr="000702BF">
              <w:rPr>
                <w:rFonts w:eastAsia="SimSun"/>
              </w:rPr>
              <w:t>20-22,</w:t>
            </w:r>
            <w:r w:rsidR="008D0E0E" w:rsidRPr="000702BF">
              <w:rPr>
                <w:rFonts w:eastAsia="SimSun"/>
              </w:rPr>
              <w:t xml:space="preserve"> </w:t>
            </w:r>
            <w:r w:rsidRPr="000702BF">
              <w:rPr>
                <w:rFonts w:eastAsia="SimSun"/>
              </w:rPr>
              <w:t>29,</w:t>
            </w:r>
            <w:r w:rsidR="008D0E0E" w:rsidRPr="000702BF">
              <w:rPr>
                <w:rFonts w:eastAsia="SimSun"/>
              </w:rPr>
              <w:t xml:space="preserve"> </w:t>
            </w:r>
            <w:r w:rsidRPr="000702BF">
              <w:rPr>
                <w:rFonts w:eastAsia="SimSun"/>
              </w:rPr>
              <w:t>34,</w:t>
            </w:r>
            <w:r w:rsidR="008D0E0E" w:rsidRPr="000702BF">
              <w:rPr>
                <w:rFonts w:eastAsia="SimSun"/>
              </w:rPr>
              <w:t xml:space="preserve"> </w:t>
            </w:r>
            <w:r w:rsidRPr="000702BF">
              <w:rPr>
                <w:rFonts w:eastAsia="SimSun"/>
              </w:rPr>
              <w:t>45-47,</w:t>
            </w:r>
            <w:r w:rsidR="008D0E0E" w:rsidRPr="000702BF">
              <w:rPr>
                <w:rFonts w:eastAsia="SimSun"/>
              </w:rPr>
              <w:t xml:space="preserve"> </w:t>
            </w:r>
            <w:r w:rsidRPr="000702BF">
              <w:rPr>
                <w:rFonts w:eastAsia="SimSun"/>
              </w:rPr>
              <w:t>60-62,</w:t>
            </w:r>
            <w:r w:rsidR="008D0E0E" w:rsidRPr="000702BF">
              <w:rPr>
                <w:rFonts w:eastAsia="SimSun"/>
              </w:rPr>
              <w:t xml:space="preserve"> </w:t>
            </w:r>
            <w:r w:rsidRPr="000702BF">
              <w:rPr>
                <w:rFonts w:eastAsia="SimSun"/>
              </w:rPr>
              <w:t>69,</w:t>
            </w:r>
            <w:r w:rsidR="008D0E0E" w:rsidRPr="000702BF">
              <w:rPr>
                <w:rFonts w:eastAsia="SimSun"/>
              </w:rPr>
              <w:t xml:space="preserve"> </w:t>
            </w:r>
            <w:r w:rsidRPr="000702BF">
              <w:rPr>
                <w:rFonts w:eastAsia="SimSun"/>
              </w:rPr>
              <w:t>80-82,</w:t>
            </w:r>
            <w:r w:rsidR="008D0E0E" w:rsidRPr="000702BF">
              <w:rPr>
                <w:rFonts w:eastAsia="SimSun"/>
              </w:rPr>
              <w:t xml:space="preserve"> </w:t>
            </w:r>
            <w:r w:rsidRPr="000702BF">
              <w:rPr>
                <w:rFonts w:eastAsia="SimSun"/>
              </w:rPr>
              <w:t>95-97,</w:t>
            </w:r>
            <w:r w:rsidR="008D0E0E" w:rsidRPr="000702BF">
              <w:rPr>
                <w:rFonts w:eastAsia="SimSun"/>
              </w:rPr>
              <w:t xml:space="preserve"> </w:t>
            </w:r>
            <w:r w:rsidRPr="000702BF">
              <w:rPr>
                <w:rFonts w:eastAsia="SimSun"/>
              </w:rPr>
              <w:t>104,</w:t>
            </w:r>
            <w:r w:rsidR="008D0E0E" w:rsidRPr="000702BF">
              <w:rPr>
                <w:rFonts w:eastAsia="SimSun"/>
              </w:rPr>
              <w:t xml:space="preserve"> </w:t>
            </w:r>
            <w:r w:rsidRPr="000702BF">
              <w:rPr>
                <w:rFonts w:eastAsia="SimSun"/>
              </w:rPr>
              <w:t>115-117,</w:t>
            </w:r>
            <w:r w:rsidR="008D0E0E" w:rsidRPr="000702BF">
              <w:rPr>
                <w:rFonts w:eastAsia="SimSun"/>
              </w:rPr>
              <w:t xml:space="preserve"> </w:t>
            </w:r>
            <w:r w:rsidRPr="000702BF">
              <w:rPr>
                <w:rFonts w:eastAsia="SimSun"/>
              </w:rPr>
              <w:t>124,</w:t>
            </w:r>
            <w:r w:rsidR="008D0E0E" w:rsidRPr="000702BF">
              <w:rPr>
                <w:rFonts w:eastAsia="SimSun"/>
              </w:rPr>
              <w:t xml:space="preserve"> </w:t>
            </w:r>
            <w:r w:rsidRPr="000702BF">
              <w:rPr>
                <w:rFonts w:eastAsia="SimSun"/>
              </w:rPr>
              <w:t>135-137,</w:t>
            </w:r>
            <w:r w:rsidR="008D0E0E" w:rsidRPr="000702BF">
              <w:rPr>
                <w:rFonts w:eastAsia="SimSun"/>
              </w:rPr>
              <w:t xml:space="preserve"> </w:t>
            </w:r>
            <w:r w:rsidRPr="000702BF">
              <w:rPr>
                <w:rFonts w:eastAsia="SimSun"/>
              </w:rPr>
              <w:t>144</w:t>
            </w:r>
          </w:p>
        </w:tc>
        <w:tc>
          <w:tcPr>
            <w:tcW w:w="937" w:type="dxa"/>
            <w:tcBorders>
              <w:top w:val="single" w:sz="4" w:space="0" w:color="auto"/>
              <w:left w:val="single" w:sz="4" w:space="0" w:color="auto"/>
              <w:bottom w:val="single" w:sz="4" w:space="0" w:color="auto"/>
              <w:right w:val="single" w:sz="4" w:space="0" w:color="auto"/>
            </w:tcBorders>
            <w:vAlign w:val="center"/>
          </w:tcPr>
          <w:p w14:paraId="1E2B7FC0" w14:textId="77777777" w:rsidR="00134158" w:rsidRPr="000702BF" w:rsidRDefault="00134158" w:rsidP="00BA430C">
            <w:pPr>
              <w:pStyle w:val="TAC"/>
              <w:keepNext w:val="0"/>
              <w:rPr>
                <w:rFonts w:eastAsia="SimSun"/>
              </w:rPr>
            </w:pPr>
            <w:r w:rsidRPr="000702BF">
              <w:rPr>
                <w:rFonts w:eastAsia="SimSun"/>
              </w:rPr>
              <w:t>23</w:t>
            </w:r>
          </w:p>
        </w:tc>
        <w:tc>
          <w:tcPr>
            <w:tcW w:w="685" w:type="dxa"/>
            <w:tcBorders>
              <w:top w:val="single" w:sz="4" w:space="0" w:color="auto"/>
              <w:left w:val="single" w:sz="4" w:space="0" w:color="auto"/>
              <w:bottom w:val="single" w:sz="4" w:space="0" w:color="auto"/>
              <w:right w:val="single" w:sz="4" w:space="0" w:color="auto"/>
            </w:tcBorders>
            <w:vAlign w:val="center"/>
          </w:tcPr>
          <w:p w14:paraId="05D0AFB6" w14:textId="77777777" w:rsidR="00134158" w:rsidRPr="000702BF" w:rsidRDefault="00134158" w:rsidP="00BA430C">
            <w:pPr>
              <w:pStyle w:val="TAC"/>
              <w:keepNext w:val="0"/>
              <w:rPr>
                <w:rFonts w:eastAsia="SimSun"/>
              </w:rPr>
            </w:pPr>
            <w:r w:rsidRPr="000702BF">
              <w:rPr>
                <w:rFonts w:eastAsia="SimSun"/>
              </w:rPr>
              <w:t>N/A</w:t>
            </w:r>
          </w:p>
        </w:tc>
        <w:tc>
          <w:tcPr>
            <w:tcW w:w="731" w:type="dxa"/>
            <w:tcBorders>
              <w:top w:val="single" w:sz="4" w:space="0" w:color="auto"/>
              <w:left w:val="single" w:sz="4" w:space="0" w:color="auto"/>
              <w:bottom w:val="single" w:sz="4" w:space="0" w:color="auto"/>
              <w:right w:val="single" w:sz="4" w:space="0" w:color="auto"/>
            </w:tcBorders>
            <w:vAlign w:val="center"/>
          </w:tcPr>
          <w:p w14:paraId="31F18D1E" w14:textId="77777777" w:rsidR="00134158" w:rsidRPr="000702BF" w:rsidRDefault="00134158" w:rsidP="00BA430C">
            <w:pPr>
              <w:pStyle w:val="TAC"/>
              <w:keepNext w:val="0"/>
              <w:rPr>
                <w:rFonts w:eastAsia="SimSun"/>
              </w:rPr>
            </w:pPr>
            <w:r w:rsidRPr="000702BF">
              <w:rPr>
                <w:rFonts w:eastAsia="SimSun"/>
              </w:rPr>
              <w:t>3.5</w:t>
            </w:r>
          </w:p>
        </w:tc>
        <w:tc>
          <w:tcPr>
            <w:tcW w:w="766" w:type="dxa"/>
            <w:tcBorders>
              <w:top w:val="single" w:sz="4" w:space="0" w:color="auto"/>
              <w:left w:val="single" w:sz="4" w:space="0" w:color="auto"/>
              <w:bottom w:val="single" w:sz="4" w:space="0" w:color="auto"/>
              <w:right w:val="single" w:sz="4" w:space="0" w:color="auto"/>
            </w:tcBorders>
            <w:vAlign w:val="center"/>
          </w:tcPr>
          <w:p w14:paraId="1ABF93FD" w14:textId="77777777" w:rsidR="00134158" w:rsidRPr="000702BF" w:rsidRDefault="00134158" w:rsidP="00BA430C">
            <w:pPr>
              <w:pStyle w:val="TAC"/>
              <w:keepNext w:val="0"/>
              <w:rPr>
                <w:rFonts w:eastAsia="SimSun"/>
              </w:rPr>
            </w:pPr>
            <w:r w:rsidRPr="000702BF">
              <w:rPr>
                <w:rFonts w:eastAsia="SimSun"/>
              </w:rPr>
              <w:t>0</w:t>
            </w:r>
          </w:p>
        </w:tc>
        <w:tc>
          <w:tcPr>
            <w:tcW w:w="972" w:type="dxa"/>
            <w:tcBorders>
              <w:top w:val="single" w:sz="4" w:space="0" w:color="auto"/>
              <w:left w:val="single" w:sz="4" w:space="0" w:color="auto"/>
              <w:bottom w:val="single" w:sz="4" w:space="0" w:color="auto"/>
              <w:right w:val="single" w:sz="4" w:space="0" w:color="auto"/>
            </w:tcBorders>
            <w:vAlign w:val="center"/>
          </w:tcPr>
          <w:p w14:paraId="429D0D74" w14:textId="77777777" w:rsidR="00134158" w:rsidRPr="000702BF" w:rsidRDefault="00134158" w:rsidP="00BA430C">
            <w:pPr>
              <w:pStyle w:val="TAC"/>
              <w:keepNext w:val="0"/>
              <w:rPr>
                <w:rFonts w:eastAsia="SimSun"/>
              </w:rPr>
            </w:pPr>
            <w:r w:rsidRPr="000702BF">
              <w:rPr>
                <w:rFonts w:eastAsia="SimSun"/>
              </w:rPr>
              <w:t>19.5</w:t>
            </w:r>
          </w:p>
        </w:tc>
        <w:tc>
          <w:tcPr>
            <w:tcW w:w="1080" w:type="dxa"/>
            <w:tcBorders>
              <w:top w:val="single" w:sz="4" w:space="0" w:color="auto"/>
              <w:left w:val="single" w:sz="4" w:space="0" w:color="auto"/>
              <w:bottom w:val="single" w:sz="4" w:space="0" w:color="auto"/>
              <w:right w:val="single" w:sz="4" w:space="0" w:color="auto"/>
            </w:tcBorders>
            <w:vAlign w:val="center"/>
          </w:tcPr>
          <w:p w14:paraId="1E19EBFE" w14:textId="77777777" w:rsidR="00134158" w:rsidRPr="000702BF" w:rsidRDefault="00134158" w:rsidP="00BA430C">
            <w:pPr>
              <w:pStyle w:val="TAC"/>
              <w:keepNext w:val="0"/>
              <w:rPr>
                <w:rFonts w:eastAsia="SimSun"/>
              </w:rPr>
            </w:pPr>
            <w:r w:rsidRPr="000702BF">
              <w:rPr>
                <w:rFonts w:eastAsia="SimSun"/>
              </w:rPr>
              <w:t>3.5</w:t>
            </w:r>
          </w:p>
        </w:tc>
        <w:tc>
          <w:tcPr>
            <w:tcW w:w="722" w:type="dxa"/>
            <w:tcBorders>
              <w:top w:val="single" w:sz="4" w:space="0" w:color="auto"/>
              <w:left w:val="single" w:sz="4" w:space="0" w:color="auto"/>
              <w:bottom w:val="single" w:sz="4" w:space="0" w:color="auto"/>
              <w:right w:val="single" w:sz="4" w:space="0" w:color="auto"/>
            </w:tcBorders>
            <w:vAlign w:val="center"/>
          </w:tcPr>
          <w:p w14:paraId="637F225F" w14:textId="77777777" w:rsidR="00134158" w:rsidRPr="000702BF" w:rsidRDefault="00134158" w:rsidP="00BA430C">
            <w:pPr>
              <w:pStyle w:val="TAC"/>
              <w:keepNext w:val="0"/>
              <w:rPr>
                <w:rFonts w:eastAsia="SimSun"/>
              </w:rPr>
            </w:pPr>
            <w:r w:rsidRPr="000702BF">
              <w:rPr>
                <w:rFonts w:eastAsia="SimSun"/>
              </w:rPr>
              <w:t>2</w:t>
            </w:r>
          </w:p>
        </w:tc>
        <w:tc>
          <w:tcPr>
            <w:tcW w:w="1130" w:type="dxa"/>
            <w:tcBorders>
              <w:top w:val="single" w:sz="4" w:space="0" w:color="auto"/>
              <w:left w:val="single" w:sz="4" w:space="0" w:color="auto"/>
              <w:bottom w:val="single" w:sz="4" w:space="0" w:color="auto"/>
              <w:right w:val="single" w:sz="4" w:space="0" w:color="auto"/>
            </w:tcBorders>
            <w:vAlign w:val="center"/>
          </w:tcPr>
          <w:p w14:paraId="1F569212" w14:textId="77777777" w:rsidR="00134158" w:rsidRPr="000702BF" w:rsidRDefault="00134158" w:rsidP="00BA430C">
            <w:pPr>
              <w:pStyle w:val="TAC"/>
              <w:keepNext w:val="0"/>
              <w:rPr>
                <w:rFonts w:eastAsia="SimSun"/>
              </w:rPr>
            </w:pPr>
            <w:r w:rsidRPr="000702BF">
              <w:rPr>
                <w:rFonts w:eastAsia="SimSun"/>
              </w:rPr>
              <w:t>25+TT</w:t>
            </w:r>
          </w:p>
        </w:tc>
        <w:tc>
          <w:tcPr>
            <w:tcW w:w="1198" w:type="dxa"/>
            <w:tcBorders>
              <w:top w:val="single" w:sz="4" w:space="0" w:color="auto"/>
              <w:left w:val="single" w:sz="4" w:space="0" w:color="auto"/>
              <w:bottom w:val="single" w:sz="4" w:space="0" w:color="auto"/>
              <w:right w:val="single" w:sz="4" w:space="0" w:color="auto"/>
            </w:tcBorders>
            <w:vAlign w:val="center"/>
          </w:tcPr>
          <w:p w14:paraId="572E842B" w14:textId="77777777" w:rsidR="00134158" w:rsidRPr="000702BF" w:rsidRDefault="00134158" w:rsidP="00BA430C">
            <w:pPr>
              <w:pStyle w:val="TAC"/>
              <w:keepNext w:val="0"/>
              <w:rPr>
                <w:rFonts w:eastAsia="SimSun"/>
              </w:rPr>
            </w:pPr>
            <w:r w:rsidRPr="000702BF">
              <w:rPr>
                <w:rFonts w:eastAsia="SimSun"/>
              </w:rPr>
              <w:t>16-TT</w:t>
            </w:r>
          </w:p>
        </w:tc>
      </w:tr>
      <w:tr w:rsidR="00134158" w:rsidRPr="000702BF" w14:paraId="6FE240A0" w14:textId="77777777" w:rsidTr="008D0E0E">
        <w:trPr>
          <w:jc w:val="center"/>
        </w:trPr>
        <w:tc>
          <w:tcPr>
            <w:tcW w:w="914" w:type="dxa"/>
            <w:tcBorders>
              <w:top w:val="single" w:sz="4" w:space="0" w:color="auto"/>
              <w:left w:val="single" w:sz="4" w:space="0" w:color="auto"/>
              <w:bottom w:val="single" w:sz="4" w:space="0" w:color="auto"/>
              <w:right w:val="single" w:sz="4" w:space="0" w:color="auto"/>
            </w:tcBorders>
            <w:vAlign w:val="center"/>
          </w:tcPr>
          <w:p w14:paraId="18F6B89B" w14:textId="1D7FAEAC" w:rsidR="00134158" w:rsidRPr="000702BF" w:rsidRDefault="00134158" w:rsidP="00BA430C">
            <w:pPr>
              <w:pStyle w:val="TAC"/>
              <w:keepNext w:val="0"/>
              <w:rPr>
                <w:rFonts w:eastAsia="SimSun"/>
              </w:rPr>
            </w:pPr>
            <w:r w:rsidRPr="000702BF">
              <w:rPr>
                <w:rFonts w:eastAsia="SimSun"/>
              </w:rPr>
              <w:t>5,</w:t>
            </w:r>
            <w:r w:rsidR="008D0E0E" w:rsidRPr="000702BF">
              <w:rPr>
                <w:rFonts w:eastAsia="SimSun"/>
              </w:rPr>
              <w:t xml:space="preserve"> </w:t>
            </w:r>
            <w:r w:rsidRPr="000702BF">
              <w:rPr>
                <w:rFonts w:eastAsia="SimSun"/>
              </w:rPr>
              <w:t>10,</w:t>
            </w:r>
            <w:r w:rsidR="008D0E0E" w:rsidRPr="000702BF">
              <w:rPr>
                <w:rFonts w:eastAsia="SimSun"/>
              </w:rPr>
              <w:t xml:space="preserve"> </w:t>
            </w:r>
            <w:r w:rsidRPr="000702BF">
              <w:rPr>
                <w:rFonts w:eastAsia="SimSun"/>
              </w:rPr>
              <w:t>23-25,</w:t>
            </w:r>
            <w:r w:rsidR="008D0E0E" w:rsidRPr="000702BF">
              <w:rPr>
                <w:rFonts w:eastAsia="SimSun"/>
              </w:rPr>
              <w:t xml:space="preserve"> </w:t>
            </w:r>
            <w:r w:rsidRPr="000702BF">
              <w:rPr>
                <w:rFonts w:eastAsia="SimSun"/>
              </w:rPr>
              <w:t>30,</w:t>
            </w:r>
            <w:r w:rsidR="008D0E0E" w:rsidRPr="000702BF">
              <w:rPr>
                <w:rFonts w:eastAsia="SimSun"/>
              </w:rPr>
              <w:t xml:space="preserve"> </w:t>
            </w:r>
            <w:r w:rsidRPr="000702BF">
              <w:rPr>
                <w:rFonts w:eastAsia="SimSun"/>
              </w:rPr>
              <w:t>35,</w:t>
            </w:r>
            <w:r w:rsidR="008D0E0E" w:rsidRPr="000702BF">
              <w:rPr>
                <w:rFonts w:eastAsia="SimSun"/>
              </w:rPr>
              <w:t xml:space="preserve"> </w:t>
            </w:r>
            <w:r w:rsidRPr="000702BF">
              <w:rPr>
                <w:rFonts w:eastAsia="SimSun"/>
              </w:rPr>
              <w:t>48-50,</w:t>
            </w:r>
            <w:r w:rsidR="008D0E0E" w:rsidRPr="000702BF">
              <w:rPr>
                <w:rFonts w:eastAsia="SimSun"/>
              </w:rPr>
              <w:t xml:space="preserve"> </w:t>
            </w:r>
            <w:r w:rsidRPr="000702BF">
              <w:rPr>
                <w:rFonts w:eastAsia="SimSun"/>
              </w:rPr>
              <w:t>63-65,</w:t>
            </w:r>
            <w:r w:rsidR="008D0E0E" w:rsidRPr="000702BF">
              <w:rPr>
                <w:rFonts w:eastAsia="SimSun"/>
              </w:rPr>
              <w:t xml:space="preserve"> </w:t>
            </w:r>
            <w:r w:rsidRPr="000702BF">
              <w:rPr>
                <w:rFonts w:eastAsia="SimSun"/>
              </w:rPr>
              <w:t>70,</w:t>
            </w:r>
            <w:r w:rsidR="008D0E0E" w:rsidRPr="000702BF">
              <w:rPr>
                <w:rFonts w:eastAsia="SimSun"/>
              </w:rPr>
              <w:t xml:space="preserve"> </w:t>
            </w:r>
            <w:r w:rsidRPr="000702BF">
              <w:rPr>
                <w:rFonts w:eastAsia="SimSun"/>
              </w:rPr>
              <w:t>83-85,</w:t>
            </w:r>
            <w:r w:rsidR="008D0E0E" w:rsidRPr="000702BF">
              <w:rPr>
                <w:rFonts w:eastAsia="SimSun"/>
              </w:rPr>
              <w:t xml:space="preserve"> </w:t>
            </w:r>
            <w:r w:rsidRPr="000702BF">
              <w:rPr>
                <w:rFonts w:eastAsia="SimSun"/>
              </w:rPr>
              <w:t>98-100,</w:t>
            </w:r>
            <w:r w:rsidR="008D0E0E" w:rsidRPr="000702BF">
              <w:rPr>
                <w:rFonts w:eastAsia="SimSun"/>
              </w:rPr>
              <w:t xml:space="preserve"> </w:t>
            </w:r>
            <w:r w:rsidRPr="000702BF">
              <w:rPr>
                <w:rFonts w:eastAsia="SimSun"/>
              </w:rPr>
              <w:t>105,</w:t>
            </w:r>
            <w:r w:rsidR="008D0E0E" w:rsidRPr="000702BF">
              <w:rPr>
                <w:rFonts w:eastAsia="SimSun"/>
              </w:rPr>
              <w:t xml:space="preserve"> </w:t>
            </w:r>
            <w:r w:rsidRPr="000702BF">
              <w:rPr>
                <w:rFonts w:eastAsia="SimSun"/>
              </w:rPr>
              <w:t>118-120,</w:t>
            </w:r>
            <w:r w:rsidR="008D0E0E" w:rsidRPr="000702BF">
              <w:rPr>
                <w:rFonts w:eastAsia="SimSun"/>
              </w:rPr>
              <w:t xml:space="preserve"> </w:t>
            </w:r>
            <w:r w:rsidRPr="000702BF">
              <w:rPr>
                <w:rFonts w:eastAsia="SimSun"/>
              </w:rPr>
              <w:t>125,</w:t>
            </w:r>
            <w:r w:rsidR="008D0E0E" w:rsidRPr="000702BF">
              <w:rPr>
                <w:rFonts w:eastAsia="SimSun"/>
              </w:rPr>
              <w:t xml:space="preserve"> </w:t>
            </w:r>
            <w:r w:rsidRPr="000702BF">
              <w:rPr>
                <w:rFonts w:eastAsia="SimSun"/>
              </w:rPr>
              <w:t>138-140,</w:t>
            </w:r>
            <w:r w:rsidR="008D0E0E" w:rsidRPr="000702BF">
              <w:rPr>
                <w:rFonts w:eastAsia="SimSun"/>
              </w:rPr>
              <w:t xml:space="preserve"> </w:t>
            </w:r>
            <w:r w:rsidRPr="000702BF">
              <w:rPr>
                <w:rFonts w:eastAsia="SimSun"/>
              </w:rPr>
              <w:t>145</w:t>
            </w:r>
          </w:p>
        </w:tc>
        <w:tc>
          <w:tcPr>
            <w:tcW w:w="937" w:type="dxa"/>
            <w:tcBorders>
              <w:top w:val="single" w:sz="4" w:space="0" w:color="auto"/>
              <w:left w:val="single" w:sz="4" w:space="0" w:color="auto"/>
              <w:bottom w:val="single" w:sz="4" w:space="0" w:color="auto"/>
              <w:right w:val="single" w:sz="4" w:space="0" w:color="auto"/>
            </w:tcBorders>
            <w:vAlign w:val="center"/>
          </w:tcPr>
          <w:p w14:paraId="4C14D239" w14:textId="77777777" w:rsidR="00134158" w:rsidRPr="000702BF" w:rsidRDefault="00134158" w:rsidP="00BA430C">
            <w:pPr>
              <w:pStyle w:val="TAC"/>
              <w:keepNext w:val="0"/>
              <w:rPr>
                <w:rFonts w:eastAsia="SimSun"/>
              </w:rPr>
            </w:pPr>
            <w:r w:rsidRPr="000702BF">
              <w:rPr>
                <w:rFonts w:eastAsia="SimSun"/>
              </w:rPr>
              <w:t>23</w:t>
            </w:r>
          </w:p>
        </w:tc>
        <w:tc>
          <w:tcPr>
            <w:tcW w:w="685" w:type="dxa"/>
            <w:tcBorders>
              <w:top w:val="single" w:sz="4" w:space="0" w:color="auto"/>
              <w:left w:val="single" w:sz="4" w:space="0" w:color="auto"/>
              <w:bottom w:val="single" w:sz="4" w:space="0" w:color="auto"/>
              <w:right w:val="single" w:sz="4" w:space="0" w:color="auto"/>
            </w:tcBorders>
            <w:vAlign w:val="center"/>
          </w:tcPr>
          <w:p w14:paraId="55D1AC39" w14:textId="77777777" w:rsidR="00134158" w:rsidRPr="000702BF" w:rsidRDefault="00134158" w:rsidP="00BA430C">
            <w:pPr>
              <w:pStyle w:val="TAC"/>
              <w:keepNext w:val="0"/>
              <w:rPr>
                <w:rFonts w:eastAsia="SimSun"/>
              </w:rPr>
            </w:pPr>
            <w:r w:rsidRPr="000702BF">
              <w:rPr>
                <w:rFonts w:eastAsia="SimSun"/>
              </w:rPr>
              <w:t>N/A</w:t>
            </w:r>
          </w:p>
        </w:tc>
        <w:tc>
          <w:tcPr>
            <w:tcW w:w="731" w:type="dxa"/>
            <w:tcBorders>
              <w:top w:val="single" w:sz="4" w:space="0" w:color="auto"/>
              <w:left w:val="single" w:sz="4" w:space="0" w:color="auto"/>
              <w:bottom w:val="single" w:sz="4" w:space="0" w:color="auto"/>
              <w:right w:val="single" w:sz="4" w:space="0" w:color="auto"/>
            </w:tcBorders>
            <w:vAlign w:val="center"/>
          </w:tcPr>
          <w:p w14:paraId="67C8E68A" w14:textId="77777777" w:rsidR="00134158" w:rsidRPr="000702BF" w:rsidRDefault="00134158" w:rsidP="00BA430C">
            <w:pPr>
              <w:pStyle w:val="TAC"/>
              <w:keepNext w:val="0"/>
              <w:rPr>
                <w:rFonts w:eastAsia="SimSun"/>
              </w:rPr>
            </w:pPr>
            <w:r w:rsidRPr="000702BF">
              <w:rPr>
                <w:rFonts w:eastAsia="SimSun"/>
              </w:rPr>
              <w:t>5.5</w:t>
            </w:r>
          </w:p>
        </w:tc>
        <w:tc>
          <w:tcPr>
            <w:tcW w:w="766" w:type="dxa"/>
            <w:tcBorders>
              <w:top w:val="single" w:sz="4" w:space="0" w:color="auto"/>
              <w:left w:val="single" w:sz="4" w:space="0" w:color="auto"/>
              <w:bottom w:val="single" w:sz="4" w:space="0" w:color="auto"/>
              <w:right w:val="single" w:sz="4" w:space="0" w:color="auto"/>
            </w:tcBorders>
            <w:vAlign w:val="center"/>
          </w:tcPr>
          <w:p w14:paraId="21412230" w14:textId="77777777" w:rsidR="00134158" w:rsidRPr="000702BF" w:rsidRDefault="00134158" w:rsidP="00BA430C">
            <w:pPr>
              <w:pStyle w:val="TAC"/>
              <w:keepNext w:val="0"/>
              <w:rPr>
                <w:rFonts w:eastAsia="SimSun"/>
              </w:rPr>
            </w:pPr>
            <w:r w:rsidRPr="000702BF">
              <w:rPr>
                <w:rFonts w:eastAsia="SimSun"/>
              </w:rPr>
              <w:t>0</w:t>
            </w:r>
          </w:p>
        </w:tc>
        <w:tc>
          <w:tcPr>
            <w:tcW w:w="972" w:type="dxa"/>
            <w:tcBorders>
              <w:top w:val="single" w:sz="4" w:space="0" w:color="auto"/>
              <w:left w:val="single" w:sz="4" w:space="0" w:color="auto"/>
              <w:bottom w:val="single" w:sz="4" w:space="0" w:color="auto"/>
              <w:right w:val="single" w:sz="4" w:space="0" w:color="auto"/>
            </w:tcBorders>
            <w:vAlign w:val="center"/>
          </w:tcPr>
          <w:p w14:paraId="5AC94E0C" w14:textId="77777777" w:rsidR="00134158" w:rsidRPr="000702BF" w:rsidRDefault="00134158" w:rsidP="00BA430C">
            <w:pPr>
              <w:pStyle w:val="TAC"/>
              <w:keepNext w:val="0"/>
              <w:rPr>
                <w:rFonts w:eastAsia="SimSun"/>
              </w:rPr>
            </w:pPr>
            <w:r w:rsidRPr="000702BF">
              <w:rPr>
                <w:rFonts w:eastAsia="SimSun"/>
              </w:rPr>
              <w:t>17.5</w:t>
            </w:r>
          </w:p>
        </w:tc>
        <w:tc>
          <w:tcPr>
            <w:tcW w:w="1080" w:type="dxa"/>
            <w:tcBorders>
              <w:top w:val="single" w:sz="4" w:space="0" w:color="auto"/>
              <w:left w:val="single" w:sz="4" w:space="0" w:color="auto"/>
              <w:bottom w:val="single" w:sz="4" w:space="0" w:color="auto"/>
              <w:right w:val="single" w:sz="4" w:space="0" w:color="auto"/>
            </w:tcBorders>
            <w:vAlign w:val="center"/>
          </w:tcPr>
          <w:p w14:paraId="77C40E8E" w14:textId="77777777" w:rsidR="00134158" w:rsidRPr="000702BF" w:rsidRDefault="00134158" w:rsidP="00BA430C">
            <w:pPr>
              <w:pStyle w:val="TAC"/>
              <w:keepNext w:val="0"/>
              <w:rPr>
                <w:rFonts w:eastAsia="SimSun"/>
              </w:rPr>
            </w:pPr>
            <w:r w:rsidRPr="000702BF">
              <w:rPr>
                <w:rFonts w:eastAsia="SimSun"/>
              </w:rPr>
              <w:t>5</w:t>
            </w:r>
          </w:p>
        </w:tc>
        <w:tc>
          <w:tcPr>
            <w:tcW w:w="722" w:type="dxa"/>
            <w:tcBorders>
              <w:top w:val="single" w:sz="4" w:space="0" w:color="auto"/>
              <w:left w:val="single" w:sz="4" w:space="0" w:color="auto"/>
              <w:bottom w:val="single" w:sz="4" w:space="0" w:color="auto"/>
              <w:right w:val="single" w:sz="4" w:space="0" w:color="auto"/>
            </w:tcBorders>
            <w:vAlign w:val="center"/>
          </w:tcPr>
          <w:p w14:paraId="376F4284" w14:textId="77777777" w:rsidR="00134158" w:rsidRPr="000702BF" w:rsidRDefault="00134158" w:rsidP="00BA430C">
            <w:pPr>
              <w:pStyle w:val="TAC"/>
              <w:keepNext w:val="0"/>
              <w:rPr>
                <w:rFonts w:eastAsia="SimSun"/>
              </w:rPr>
            </w:pPr>
            <w:r w:rsidRPr="000702BF">
              <w:rPr>
                <w:rFonts w:eastAsia="SimSun"/>
              </w:rPr>
              <w:t>2</w:t>
            </w:r>
          </w:p>
        </w:tc>
        <w:tc>
          <w:tcPr>
            <w:tcW w:w="1130" w:type="dxa"/>
            <w:tcBorders>
              <w:top w:val="single" w:sz="4" w:space="0" w:color="auto"/>
              <w:left w:val="single" w:sz="4" w:space="0" w:color="auto"/>
              <w:bottom w:val="single" w:sz="4" w:space="0" w:color="auto"/>
              <w:right w:val="single" w:sz="4" w:space="0" w:color="auto"/>
            </w:tcBorders>
            <w:vAlign w:val="center"/>
          </w:tcPr>
          <w:p w14:paraId="42578F34" w14:textId="77777777" w:rsidR="00134158" w:rsidRPr="000702BF" w:rsidRDefault="00134158" w:rsidP="00BA430C">
            <w:pPr>
              <w:pStyle w:val="TAC"/>
              <w:keepNext w:val="0"/>
              <w:rPr>
                <w:rFonts w:eastAsia="SimSun"/>
              </w:rPr>
            </w:pPr>
            <w:r w:rsidRPr="000702BF">
              <w:rPr>
                <w:rFonts w:eastAsia="SimSun"/>
              </w:rPr>
              <w:t>25+TT</w:t>
            </w:r>
          </w:p>
        </w:tc>
        <w:tc>
          <w:tcPr>
            <w:tcW w:w="1198" w:type="dxa"/>
            <w:tcBorders>
              <w:top w:val="single" w:sz="4" w:space="0" w:color="auto"/>
              <w:left w:val="single" w:sz="4" w:space="0" w:color="auto"/>
              <w:bottom w:val="single" w:sz="4" w:space="0" w:color="auto"/>
              <w:right w:val="single" w:sz="4" w:space="0" w:color="auto"/>
            </w:tcBorders>
            <w:vAlign w:val="center"/>
          </w:tcPr>
          <w:p w14:paraId="341DA225" w14:textId="77777777" w:rsidR="00134158" w:rsidRPr="000702BF" w:rsidRDefault="00134158" w:rsidP="00BA430C">
            <w:pPr>
              <w:pStyle w:val="TAC"/>
              <w:keepNext w:val="0"/>
              <w:rPr>
                <w:rFonts w:eastAsia="SimSun"/>
              </w:rPr>
            </w:pPr>
            <w:r w:rsidRPr="000702BF">
              <w:rPr>
                <w:rFonts w:eastAsia="SimSun"/>
              </w:rPr>
              <w:t>12.5-TT</w:t>
            </w:r>
          </w:p>
        </w:tc>
      </w:tr>
      <w:tr w:rsidR="00134158" w:rsidRPr="000702BF" w14:paraId="1030DFD7" w14:textId="77777777" w:rsidTr="008D0E0E">
        <w:trPr>
          <w:jc w:val="center"/>
        </w:trPr>
        <w:tc>
          <w:tcPr>
            <w:tcW w:w="914" w:type="dxa"/>
            <w:tcBorders>
              <w:top w:val="single" w:sz="4" w:space="0" w:color="auto"/>
              <w:left w:val="single" w:sz="4" w:space="0" w:color="auto"/>
              <w:bottom w:val="single" w:sz="4" w:space="0" w:color="auto"/>
              <w:right w:val="single" w:sz="4" w:space="0" w:color="auto"/>
            </w:tcBorders>
            <w:vAlign w:val="center"/>
          </w:tcPr>
          <w:p w14:paraId="55D63C80" w14:textId="72E12DE3" w:rsidR="00134158" w:rsidRPr="000702BF" w:rsidRDefault="00134158" w:rsidP="00AE3F12">
            <w:pPr>
              <w:pStyle w:val="TAC"/>
              <w:rPr>
                <w:rFonts w:eastAsia="SimSun"/>
              </w:rPr>
            </w:pPr>
            <w:r w:rsidRPr="000702BF">
              <w:rPr>
                <w:rFonts w:eastAsia="SimSun"/>
              </w:rPr>
              <w:lastRenderedPageBreak/>
              <w:t>146-147,</w:t>
            </w:r>
            <w:r w:rsidR="008D0E0E" w:rsidRPr="000702BF">
              <w:rPr>
                <w:rFonts w:eastAsia="SimSun"/>
              </w:rPr>
              <w:t xml:space="preserve"> </w:t>
            </w:r>
            <w:r w:rsidRPr="000702BF">
              <w:rPr>
                <w:rFonts w:eastAsia="SimSun"/>
              </w:rPr>
              <w:t>150-151,</w:t>
            </w:r>
            <w:r w:rsidR="008D0E0E" w:rsidRPr="000702BF">
              <w:rPr>
                <w:rFonts w:eastAsia="SimSun"/>
              </w:rPr>
              <w:t xml:space="preserve"> </w:t>
            </w:r>
            <w:r w:rsidRPr="000702BF">
              <w:rPr>
                <w:rFonts w:eastAsia="SimSun"/>
              </w:rPr>
              <w:t>154-159,</w:t>
            </w:r>
            <w:r w:rsidR="008D0E0E" w:rsidRPr="000702BF">
              <w:rPr>
                <w:rFonts w:eastAsia="SimSun"/>
              </w:rPr>
              <w:t xml:space="preserve"> </w:t>
            </w:r>
            <w:r w:rsidRPr="000702BF">
              <w:rPr>
                <w:rFonts w:eastAsia="SimSun"/>
              </w:rPr>
              <w:t>166-167,</w:t>
            </w:r>
            <w:r w:rsidR="008D0E0E" w:rsidRPr="000702BF">
              <w:rPr>
                <w:rFonts w:eastAsia="SimSun"/>
              </w:rPr>
              <w:t xml:space="preserve"> </w:t>
            </w:r>
            <w:r w:rsidRPr="000702BF">
              <w:rPr>
                <w:rFonts w:eastAsia="SimSun"/>
              </w:rPr>
              <w:t>170-171,</w:t>
            </w:r>
            <w:r w:rsidR="008D0E0E" w:rsidRPr="000702BF">
              <w:rPr>
                <w:rFonts w:eastAsia="SimSun"/>
              </w:rPr>
              <w:t xml:space="preserve"> </w:t>
            </w:r>
            <w:r w:rsidRPr="000702BF">
              <w:rPr>
                <w:rFonts w:eastAsia="SimSun"/>
              </w:rPr>
              <w:t>174-179,</w:t>
            </w:r>
            <w:r w:rsidR="008D0E0E" w:rsidRPr="000702BF">
              <w:rPr>
                <w:rFonts w:eastAsia="SimSun"/>
              </w:rPr>
              <w:t xml:space="preserve"> </w:t>
            </w:r>
            <w:r w:rsidRPr="000702BF">
              <w:rPr>
                <w:rFonts w:eastAsia="SimSun"/>
              </w:rPr>
              <w:t>186-191,</w:t>
            </w:r>
            <w:r w:rsidR="008D0E0E" w:rsidRPr="000702BF">
              <w:rPr>
                <w:rFonts w:eastAsia="SimSun"/>
              </w:rPr>
              <w:t xml:space="preserve"> </w:t>
            </w:r>
            <w:r w:rsidRPr="000702BF">
              <w:rPr>
                <w:rFonts w:eastAsia="SimSun"/>
              </w:rPr>
              <w:t>198-199,</w:t>
            </w:r>
            <w:r w:rsidR="008D0E0E" w:rsidRPr="000702BF">
              <w:rPr>
                <w:rFonts w:eastAsia="SimSun"/>
              </w:rPr>
              <w:t xml:space="preserve"> </w:t>
            </w:r>
            <w:r w:rsidRPr="000702BF">
              <w:rPr>
                <w:rFonts w:eastAsia="SimSun"/>
              </w:rPr>
              <w:t>202-207,</w:t>
            </w:r>
            <w:r w:rsidR="008D0E0E" w:rsidRPr="000702BF">
              <w:rPr>
                <w:rFonts w:eastAsia="SimSun"/>
              </w:rPr>
              <w:t xml:space="preserve"> </w:t>
            </w:r>
            <w:r w:rsidRPr="000702BF">
              <w:rPr>
                <w:rFonts w:eastAsia="SimSun"/>
              </w:rPr>
              <w:t>214-219,</w:t>
            </w:r>
            <w:r w:rsidR="008D0E0E" w:rsidRPr="000702BF">
              <w:rPr>
                <w:rFonts w:eastAsia="SimSun"/>
              </w:rPr>
              <w:t xml:space="preserve"> </w:t>
            </w:r>
            <w:r w:rsidRPr="000702BF">
              <w:rPr>
                <w:rFonts w:eastAsia="SimSun"/>
              </w:rPr>
              <w:t>226-227,</w:t>
            </w:r>
            <w:r w:rsidR="008D0E0E" w:rsidRPr="000702BF">
              <w:rPr>
                <w:rFonts w:eastAsia="SimSun"/>
              </w:rPr>
              <w:t xml:space="preserve"> </w:t>
            </w:r>
            <w:r w:rsidRPr="000702BF">
              <w:rPr>
                <w:rFonts w:eastAsia="SimSun"/>
              </w:rPr>
              <w:t>230-235,</w:t>
            </w:r>
            <w:r w:rsidR="008D0E0E" w:rsidRPr="000702BF">
              <w:rPr>
                <w:rFonts w:eastAsia="SimSun"/>
              </w:rPr>
              <w:t xml:space="preserve"> </w:t>
            </w:r>
            <w:r w:rsidRPr="000702BF">
              <w:rPr>
                <w:rFonts w:eastAsia="SimSun"/>
              </w:rPr>
              <w:t>242-243,</w:t>
            </w:r>
            <w:r w:rsidR="008D0E0E" w:rsidRPr="000702BF">
              <w:rPr>
                <w:rFonts w:eastAsia="SimSun"/>
              </w:rPr>
              <w:t xml:space="preserve"> </w:t>
            </w:r>
            <w:r w:rsidRPr="000702BF">
              <w:rPr>
                <w:rFonts w:eastAsia="SimSun"/>
              </w:rPr>
              <w:t>246-251,</w:t>
            </w:r>
            <w:r w:rsidR="008D0E0E" w:rsidRPr="000702BF">
              <w:rPr>
                <w:rFonts w:eastAsia="SimSun"/>
              </w:rPr>
              <w:t xml:space="preserve"> </w:t>
            </w:r>
            <w:r w:rsidRPr="000702BF">
              <w:rPr>
                <w:rFonts w:eastAsia="SimSun"/>
              </w:rPr>
              <w:t>258-259,</w:t>
            </w:r>
            <w:r w:rsidR="008D0E0E" w:rsidRPr="000702BF">
              <w:rPr>
                <w:rFonts w:eastAsia="SimSun"/>
              </w:rPr>
              <w:t xml:space="preserve"> </w:t>
            </w:r>
            <w:r w:rsidRPr="000702BF">
              <w:rPr>
                <w:rFonts w:eastAsia="SimSun"/>
              </w:rPr>
              <w:t>262-264</w:t>
            </w:r>
          </w:p>
        </w:tc>
        <w:tc>
          <w:tcPr>
            <w:tcW w:w="937" w:type="dxa"/>
            <w:tcBorders>
              <w:top w:val="single" w:sz="4" w:space="0" w:color="auto"/>
              <w:left w:val="single" w:sz="4" w:space="0" w:color="auto"/>
              <w:bottom w:val="single" w:sz="4" w:space="0" w:color="auto"/>
              <w:right w:val="single" w:sz="4" w:space="0" w:color="auto"/>
            </w:tcBorders>
            <w:vAlign w:val="center"/>
          </w:tcPr>
          <w:p w14:paraId="16DBD671" w14:textId="77777777" w:rsidR="00134158" w:rsidRPr="000702BF" w:rsidRDefault="00134158" w:rsidP="00AE3F12">
            <w:pPr>
              <w:pStyle w:val="TAC"/>
              <w:rPr>
                <w:rFonts w:eastAsia="SimSun"/>
              </w:rPr>
            </w:pPr>
            <w:r w:rsidRPr="000702BF">
              <w:rPr>
                <w:rFonts w:eastAsia="SimSun"/>
              </w:rPr>
              <w:t>23</w:t>
            </w:r>
          </w:p>
        </w:tc>
        <w:tc>
          <w:tcPr>
            <w:tcW w:w="685" w:type="dxa"/>
            <w:tcBorders>
              <w:top w:val="single" w:sz="4" w:space="0" w:color="auto"/>
              <w:left w:val="single" w:sz="4" w:space="0" w:color="auto"/>
              <w:bottom w:val="single" w:sz="4" w:space="0" w:color="auto"/>
              <w:right w:val="single" w:sz="4" w:space="0" w:color="auto"/>
            </w:tcBorders>
            <w:vAlign w:val="center"/>
          </w:tcPr>
          <w:p w14:paraId="0ABE5BA9" w14:textId="77777777" w:rsidR="00134158" w:rsidRPr="000702BF" w:rsidRDefault="00134158" w:rsidP="00AE3F12">
            <w:pPr>
              <w:pStyle w:val="TAC"/>
              <w:rPr>
                <w:rFonts w:eastAsia="SimSun"/>
              </w:rPr>
            </w:pPr>
            <w:r w:rsidRPr="000702BF">
              <w:rPr>
                <w:rFonts w:eastAsia="SimSun"/>
              </w:rPr>
              <w:t>N/A</w:t>
            </w:r>
          </w:p>
        </w:tc>
        <w:tc>
          <w:tcPr>
            <w:tcW w:w="731" w:type="dxa"/>
            <w:tcBorders>
              <w:top w:val="single" w:sz="4" w:space="0" w:color="auto"/>
              <w:left w:val="single" w:sz="4" w:space="0" w:color="auto"/>
              <w:bottom w:val="single" w:sz="4" w:space="0" w:color="auto"/>
              <w:right w:val="single" w:sz="4" w:space="0" w:color="auto"/>
            </w:tcBorders>
            <w:vAlign w:val="center"/>
          </w:tcPr>
          <w:p w14:paraId="43CF151F" w14:textId="77777777" w:rsidR="00134158" w:rsidRPr="000702BF" w:rsidRDefault="00134158" w:rsidP="00AE3F12">
            <w:pPr>
              <w:pStyle w:val="TAC"/>
              <w:rPr>
                <w:rFonts w:eastAsia="SimSun"/>
              </w:rPr>
            </w:pPr>
            <w:r w:rsidRPr="000702BF">
              <w:rPr>
                <w:rFonts w:eastAsia="SimSun"/>
              </w:rPr>
              <w:t>4</w:t>
            </w:r>
          </w:p>
        </w:tc>
        <w:tc>
          <w:tcPr>
            <w:tcW w:w="766" w:type="dxa"/>
            <w:tcBorders>
              <w:top w:val="single" w:sz="4" w:space="0" w:color="auto"/>
              <w:left w:val="single" w:sz="4" w:space="0" w:color="auto"/>
              <w:bottom w:val="single" w:sz="4" w:space="0" w:color="auto"/>
              <w:right w:val="single" w:sz="4" w:space="0" w:color="auto"/>
            </w:tcBorders>
            <w:vAlign w:val="center"/>
          </w:tcPr>
          <w:p w14:paraId="7A6A1EF9" w14:textId="77777777" w:rsidR="00134158" w:rsidRPr="000702BF" w:rsidRDefault="00134158" w:rsidP="00AE3F12">
            <w:pPr>
              <w:pStyle w:val="TAC"/>
              <w:rPr>
                <w:rFonts w:eastAsia="SimSun"/>
              </w:rPr>
            </w:pPr>
            <w:r w:rsidRPr="000702BF">
              <w:rPr>
                <w:rFonts w:eastAsia="SimSun"/>
              </w:rPr>
              <w:t>0</w:t>
            </w:r>
          </w:p>
        </w:tc>
        <w:tc>
          <w:tcPr>
            <w:tcW w:w="972" w:type="dxa"/>
            <w:tcBorders>
              <w:top w:val="single" w:sz="4" w:space="0" w:color="auto"/>
              <w:left w:val="single" w:sz="4" w:space="0" w:color="auto"/>
              <w:bottom w:val="single" w:sz="4" w:space="0" w:color="auto"/>
              <w:right w:val="single" w:sz="4" w:space="0" w:color="auto"/>
            </w:tcBorders>
            <w:vAlign w:val="center"/>
          </w:tcPr>
          <w:p w14:paraId="5433390E" w14:textId="77777777" w:rsidR="00134158" w:rsidRPr="000702BF" w:rsidRDefault="00134158" w:rsidP="00AE3F12">
            <w:pPr>
              <w:pStyle w:val="TAC"/>
              <w:rPr>
                <w:rFonts w:eastAsia="SimSun"/>
              </w:rPr>
            </w:pPr>
            <w:r w:rsidRPr="000702BF">
              <w:rPr>
                <w:rFonts w:eastAsia="SimSun"/>
              </w:rPr>
              <w:t>19</w:t>
            </w:r>
          </w:p>
        </w:tc>
        <w:tc>
          <w:tcPr>
            <w:tcW w:w="1080" w:type="dxa"/>
            <w:tcBorders>
              <w:top w:val="single" w:sz="4" w:space="0" w:color="auto"/>
              <w:left w:val="single" w:sz="4" w:space="0" w:color="auto"/>
              <w:bottom w:val="single" w:sz="4" w:space="0" w:color="auto"/>
              <w:right w:val="single" w:sz="4" w:space="0" w:color="auto"/>
            </w:tcBorders>
            <w:vAlign w:val="center"/>
          </w:tcPr>
          <w:p w14:paraId="4C20BF01" w14:textId="77777777" w:rsidR="00134158" w:rsidRPr="000702BF" w:rsidRDefault="00134158" w:rsidP="00AE3F12">
            <w:pPr>
              <w:pStyle w:val="TAC"/>
              <w:rPr>
                <w:rFonts w:eastAsia="SimSun"/>
              </w:rPr>
            </w:pPr>
            <w:r w:rsidRPr="000702BF">
              <w:rPr>
                <w:rFonts w:eastAsia="SimSun"/>
              </w:rPr>
              <w:t>3.5</w:t>
            </w:r>
          </w:p>
        </w:tc>
        <w:tc>
          <w:tcPr>
            <w:tcW w:w="722" w:type="dxa"/>
            <w:tcBorders>
              <w:top w:val="single" w:sz="4" w:space="0" w:color="auto"/>
              <w:left w:val="single" w:sz="4" w:space="0" w:color="auto"/>
              <w:bottom w:val="single" w:sz="4" w:space="0" w:color="auto"/>
              <w:right w:val="single" w:sz="4" w:space="0" w:color="auto"/>
            </w:tcBorders>
            <w:vAlign w:val="center"/>
          </w:tcPr>
          <w:p w14:paraId="1F4C58F0" w14:textId="77777777" w:rsidR="00134158" w:rsidRPr="000702BF" w:rsidRDefault="00134158" w:rsidP="00AE3F12">
            <w:pPr>
              <w:pStyle w:val="TAC"/>
              <w:rPr>
                <w:rFonts w:eastAsia="SimSun"/>
              </w:rPr>
            </w:pPr>
            <w:r w:rsidRPr="000702BF">
              <w:rPr>
                <w:rFonts w:eastAsia="SimSun"/>
              </w:rPr>
              <w:t>2</w:t>
            </w:r>
          </w:p>
        </w:tc>
        <w:tc>
          <w:tcPr>
            <w:tcW w:w="1130" w:type="dxa"/>
            <w:tcBorders>
              <w:top w:val="single" w:sz="4" w:space="0" w:color="auto"/>
              <w:left w:val="single" w:sz="4" w:space="0" w:color="auto"/>
              <w:bottom w:val="single" w:sz="4" w:space="0" w:color="auto"/>
              <w:right w:val="single" w:sz="4" w:space="0" w:color="auto"/>
            </w:tcBorders>
            <w:vAlign w:val="center"/>
          </w:tcPr>
          <w:p w14:paraId="4EFCC548" w14:textId="77777777" w:rsidR="00134158" w:rsidRPr="000702BF" w:rsidRDefault="00134158" w:rsidP="00AE3F12">
            <w:pPr>
              <w:pStyle w:val="TAC"/>
              <w:rPr>
                <w:rFonts w:eastAsia="SimSun"/>
              </w:rPr>
            </w:pPr>
            <w:r w:rsidRPr="000702BF">
              <w:rPr>
                <w:rFonts w:eastAsia="SimSun"/>
              </w:rPr>
              <w:t>25+TT</w:t>
            </w:r>
          </w:p>
        </w:tc>
        <w:tc>
          <w:tcPr>
            <w:tcW w:w="1198" w:type="dxa"/>
            <w:tcBorders>
              <w:top w:val="single" w:sz="4" w:space="0" w:color="auto"/>
              <w:left w:val="single" w:sz="4" w:space="0" w:color="auto"/>
              <w:bottom w:val="single" w:sz="4" w:space="0" w:color="auto"/>
              <w:right w:val="single" w:sz="4" w:space="0" w:color="auto"/>
            </w:tcBorders>
            <w:vAlign w:val="center"/>
          </w:tcPr>
          <w:p w14:paraId="522929AE" w14:textId="77777777" w:rsidR="00134158" w:rsidRPr="000702BF" w:rsidRDefault="00134158" w:rsidP="00AE3F12">
            <w:pPr>
              <w:pStyle w:val="TAC"/>
              <w:rPr>
                <w:rFonts w:eastAsia="SimSun"/>
              </w:rPr>
            </w:pPr>
            <w:r w:rsidRPr="000702BF">
              <w:rPr>
                <w:rFonts w:eastAsia="SimSun"/>
              </w:rPr>
              <w:t>15.5-TT</w:t>
            </w:r>
          </w:p>
        </w:tc>
      </w:tr>
      <w:tr w:rsidR="00134158" w:rsidRPr="000702BF" w14:paraId="6349C89B" w14:textId="77777777" w:rsidTr="008D0E0E">
        <w:trPr>
          <w:jc w:val="center"/>
        </w:trPr>
        <w:tc>
          <w:tcPr>
            <w:tcW w:w="914" w:type="dxa"/>
            <w:tcBorders>
              <w:top w:val="single" w:sz="4" w:space="0" w:color="auto"/>
              <w:left w:val="single" w:sz="4" w:space="0" w:color="auto"/>
              <w:bottom w:val="single" w:sz="4" w:space="0" w:color="auto"/>
              <w:right w:val="single" w:sz="4" w:space="0" w:color="auto"/>
            </w:tcBorders>
            <w:vAlign w:val="center"/>
          </w:tcPr>
          <w:p w14:paraId="3E07F699" w14:textId="2056A75B" w:rsidR="00134158" w:rsidRPr="000702BF" w:rsidRDefault="00134158" w:rsidP="00AE3F12">
            <w:pPr>
              <w:pStyle w:val="TAC"/>
              <w:rPr>
                <w:rFonts w:eastAsia="SimSun"/>
              </w:rPr>
            </w:pPr>
            <w:r w:rsidRPr="000702BF">
              <w:rPr>
                <w:rFonts w:eastAsia="SimSun"/>
              </w:rPr>
              <w:t>148,</w:t>
            </w:r>
            <w:r w:rsidR="008D0E0E" w:rsidRPr="000702BF">
              <w:rPr>
                <w:rFonts w:eastAsia="SimSun"/>
              </w:rPr>
              <w:t xml:space="preserve"> </w:t>
            </w:r>
            <w:r w:rsidRPr="000702BF">
              <w:rPr>
                <w:rFonts w:eastAsia="SimSun"/>
              </w:rPr>
              <w:t>152,</w:t>
            </w:r>
            <w:r w:rsidR="008D0E0E" w:rsidRPr="000702BF">
              <w:rPr>
                <w:rFonts w:eastAsia="SimSun"/>
              </w:rPr>
              <w:t xml:space="preserve"> </w:t>
            </w:r>
            <w:r w:rsidRPr="000702BF">
              <w:rPr>
                <w:rFonts w:eastAsia="SimSun"/>
              </w:rPr>
              <w:t>160-162,</w:t>
            </w:r>
            <w:r w:rsidR="008D0E0E" w:rsidRPr="000702BF">
              <w:rPr>
                <w:rFonts w:eastAsia="SimSun"/>
              </w:rPr>
              <w:t xml:space="preserve"> </w:t>
            </w:r>
            <w:r w:rsidRPr="000702BF">
              <w:rPr>
                <w:rFonts w:eastAsia="SimSun"/>
              </w:rPr>
              <w:t>168,</w:t>
            </w:r>
            <w:r w:rsidR="008D0E0E" w:rsidRPr="000702BF">
              <w:rPr>
                <w:rFonts w:eastAsia="SimSun"/>
              </w:rPr>
              <w:t xml:space="preserve"> </w:t>
            </w:r>
            <w:r w:rsidRPr="000702BF">
              <w:rPr>
                <w:rFonts w:eastAsia="SimSun"/>
              </w:rPr>
              <w:t>172,</w:t>
            </w:r>
            <w:r w:rsidR="008D0E0E" w:rsidRPr="000702BF">
              <w:rPr>
                <w:rFonts w:eastAsia="SimSun"/>
              </w:rPr>
              <w:t xml:space="preserve"> </w:t>
            </w:r>
            <w:r w:rsidRPr="000702BF">
              <w:rPr>
                <w:rFonts w:eastAsia="SimSun"/>
              </w:rPr>
              <w:t>180-182,</w:t>
            </w:r>
            <w:r w:rsidR="008D0E0E" w:rsidRPr="000702BF">
              <w:rPr>
                <w:rFonts w:eastAsia="SimSun"/>
              </w:rPr>
              <w:t xml:space="preserve"> </w:t>
            </w:r>
            <w:r w:rsidRPr="000702BF">
              <w:rPr>
                <w:rFonts w:eastAsia="SimSun"/>
              </w:rPr>
              <w:t>192-194,</w:t>
            </w:r>
            <w:r w:rsidR="008D0E0E" w:rsidRPr="000702BF">
              <w:rPr>
                <w:rFonts w:eastAsia="SimSun"/>
              </w:rPr>
              <w:t xml:space="preserve"> </w:t>
            </w:r>
            <w:r w:rsidRPr="000702BF">
              <w:rPr>
                <w:rFonts w:eastAsia="SimSun"/>
              </w:rPr>
              <w:t>200,</w:t>
            </w:r>
            <w:r w:rsidR="008D0E0E" w:rsidRPr="000702BF">
              <w:rPr>
                <w:rFonts w:eastAsia="SimSun"/>
              </w:rPr>
              <w:t xml:space="preserve"> </w:t>
            </w:r>
            <w:r w:rsidRPr="000702BF">
              <w:rPr>
                <w:rFonts w:eastAsia="SimSun"/>
              </w:rPr>
              <w:t>208-210,</w:t>
            </w:r>
            <w:r w:rsidR="008D0E0E" w:rsidRPr="000702BF">
              <w:rPr>
                <w:rFonts w:eastAsia="SimSun"/>
              </w:rPr>
              <w:t xml:space="preserve"> </w:t>
            </w:r>
            <w:r w:rsidRPr="000702BF">
              <w:rPr>
                <w:rFonts w:eastAsia="SimSun"/>
              </w:rPr>
              <w:t>220-222,</w:t>
            </w:r>
            <w:r w:rsidR="008D0E0E" w:rsidRPr="000702BF">
              <w:rPr>
                <w:rFonts w:eastAsia="SimSun"/>
              </w:rPr>
              <w:t xml:space="preserve"> </w:t>
            </w:r>
            <w:r w:rsidRPr="000702BF">
              <w:rPr>
                <w:rFonts w:eastAsia="SimSun"/>
              </w:rPr>
              <w:t>228,</w:t>
            </w:r>
            <w:r w:rsidR="008D0E0E" w:rsidRPr="000702BF">
              <w:rPr>
                <w:rFonts w:eastAsia="SimSun"/>
              </w:rPr>
              <w:t xml:space="preserve"> </w:t>
            </w:r>
            <w:r w:rsidRPr="000702BF">
              <w:rPr>
                <w:rFonts w:eastAsia="SimSun"/>
              </w:rPr>
              <w:t>236-238,</w:t>
            </w:r>
            <w:r w:rsidR="008D0E0E" w:rsidRPr="000702BF">
              <w:rPr>
                <w:rFonts w:eastAsia="SimSun"/>
              </w:rPr>
              <w:t xml:space="preserve"> </w:t>
            </w:r>
            <w:r w:rsidRPr="000702BF">
              <w:rPr>
                <w:rFonts w:eastAsia="SimSun"/>
              </w:rPr>
              <w:t>244,</w:t>
            </w:r>
            <w:r w:rsidR="008D0E0E" w:rsidRPr="000702BF">
              <w:rPr>
                <w:rFonts w:eastAsia="SimSun"/>
              </w:rPr>
              <w:t xml:space="preserve"> </w:t>
            </w:r>
            <w:r w:rsidRPr="000702BF">
              <w:rPr>
                <w:rFonts w:eastAsia="SimSun"/>
              </w:rPr>
              <w:t>252-254,</w:t>
            </w:r>
            <w:r w:rsidR="008D0E0E" w:rsidRPr="000702BF">
              <w:rPr>
                <w:rFonts w:eastAsia="SimSun"/>
              </w:rPr>
              <w:t xml:space="preserve"> </w:t>
            </w:r>
            <w:r w:rsidRPr="000702BF">
              <w:rPr>
                <w:rFonts w:eastAsia="SimSun"/>
              </w:rPr>
              <w:t>260</w:t>
            </w:r>
          </w:p>
        </w:tc>
        <w:tc>
          <w:tcPr>
            <w:tcW w:w="937" w:type="dxa"/>
            <w:tcBorders>
              <w:top w:val="single" w:sz="4" w:space="0" w:color="auto"/>
              <w:left w:val="single" w:sz="4" w:space="0" w:color="auto"/>
              <w:bottom w:val="single" w:sz="4" w:space="0" w:color="auto"/>
              <w:right w:val="single" w:sz="4" w:space="0" w:color="auto"/>
            </w:tcBorders>
            <w:vAlign w:val="center"/>
          </w:tcPr>
          <w:p w14:paraId="528C2DF6" w14:textId="77777777" w:rsidR="00134158" w:rsidRPr="000702BF" w:rsidRDefault="00134158" w:rsidP="00AE3F12">
            <w:pPr>
              <w:pStyle w:val="TAC"/>
              <w:rPr>
                <w:rFonts w:eastAsia="SimSun"/>
              </w:rPr>
            </w:pPr>
            <w:r w:rsidRPr="000702BF">
              <w:rPr>
                <w:rFonts w:eastAsia="SimSun"/>
              </w:rPr>
              <w:t>23</w:t>
            </w:r>
          </w:p>
        </w:tc>
        <w:tc>
          <w:tcPr>
            <w:tcW w:w="685" w:type="dxa"/>
            <w:tcBorders>
              <w:top w:val="single" w:sz="4" w:space="0" w:color="auto"/>
              <w:left w:val="single" w:sz="4" w:space="0" w:color="auto"/>
              <w:bottom w:val="single" w:sz="4" w:space="0" w:color="auto"/>
              <w:right w:val="single" w:sz="4" w:space="0" w:color="auto"/>
            </w:tcBorders>
            <w:vAlign w:val="center"/>
          </w:tcPr>
          <w:p w14:paraId="66CC2329" w14:textId="77777777" w:rsidR="00134158" w:rsidRPr="000702BF" w:rsidRDefault="00134158" w:rsidP="00AE3F12">
            <w:pPr>
              <w:pStyle w:val="TAC"/>
              <w:rPr>
                <w:rFonts w:eastAsia="SimSun"/>
              </w:rPr>
            </w:pPr>
            <w:r w:rsidRPr="000702BF">
              <w:rPr>
                <w:rFonts w:eastAsia="SimSun"/>
              </w:rPr>
              <w:t>N/A</w:t>
            </w:r>
          </w:p>
        </w:tc>
        <w:tc>
          <w:tcPr>
            <w:tcW w:w="731" w:type="dxa"/>
            <w:tcBorders>
              <w:top w:val="single" w:sz="4" w:space="0" w:color="auto"/>
              <w:left w:val="single" w:sz="4" w:space="0" w:color="auto"/>
              <w:bottom w:val="single" w:sz="4" w:space="0" w:color="auto"/>
              <w:right w:val="single" w:sz="4" w:space="0" w:color="auto"/>
            </w:tcBorders>
            <w:vAlign w:val="center"/>
          </w:tcPr>
          <w:p w14:paraId="406DD235" w14:textId="77777777" w:rsidR="00134158" w:rsidRPr="000702BF" w:rsidRDefault="00134158" w:rsidP="00AE3F12">
            <w:pPr>
              <w:pStyle w:val="TAC"/>
              <w:rPr>
                <w:rFonts w:eastAsia="SimSun"/>
              </w:rPr>
            </w:pPr>
            <w:r w:rsidRPr="000702BF">
              <w:rPr>
                <w:rFonts w:eastAsia="SimSun"/>
              </w:rPr>
              <w:t>4.5</w:t>
            </w:r>
          </w:p>
        </w:tc>
        <w:tc>
          <w:tcPr>
            <w:tcW w:w="766" w:type="dxa"/>
            <w:tcBorders>
              <w:top w:val="single" w:sz="4" w:space="0" w:color="auto"/>
              <w:left w:val="single" w:sz="4" w:space="0" w:color="auto"/>
              <w:bottom w:val="single" w:sz="4" w:space="0" w:color="auto"/>
              <w:right w:val="single" w:sz="4" w:space="0" w:color="auto"/>
            </w:tcBorders>
            <w:vAlign w:val="center"/>
          </w:tcPr>
          <w:p w14:paraId="50260DD3" w14:textId="77777777" w:rsidR="00134158" w:rsidRPr="000702BF" w:rsidRDefault="00134158" w:rsidP="00AE3F12">
            <w:pPr>
              <w:pStyle w:val="TAC"/>
              <w:rPr>
                <w:rFonts w:eastAsia="SimSun"/>
              </w:rPr>
            </w:pPr>
            <w:r w:rsidRPr="000702BF">
              <w:rPr>
                <w:rFonts w:eastAsia="SimSun"/>
              </w:rPr>
              <w:t>0</w:t>
            </w:r>
          </w:p>
        </w:tc>
        <w:tc>
          <w:tcPr>
            <w:tcW w:w="972" w:type="dxa"/>
            <w:tcBorders>
              <w:top w:val="single" w:sz="4" w:space="0" w:color="auto"/>
              <w:left w:val="single" w:sz="4" w:space="0" w:color="auto"/>
              <w:bottom w:val="single" w:sz="4" w:space="0" w:color="auto"/>
              <w:right w:val="single" w:sz="4" w:space="0" w:color="auto"/>
            </w:tcBorders>
            <w:vAlign w:val="center"/>
          </w:tcPr>
          <w:p w14:paraId="5EED37EF" w14:textId="77777777" w:rsidR="00134158" w:rsidRPr="000702BF" w:rsidRDefault="00134158" w:rsidP="00AE3F12">
            <w:pPr>
              <w:pStyle w:val="TAC"/>
              <w:rPr>
                <w:rFonts w:eastAsia="SimSun"/>
              </w:rPr>
            </w:pPr>
            <w:r w:rsidRPr="000702BF">
              <w:rPr>
                <w:rFonts w:eastAsia="SimSun"/>
              </w:rPr>
              <w:t>18.5</w:t>
            </w:r>
          </w:p>
        </w:tc>
        <w:tc>
          <w:tcPr>
            <w:tcW w:w="1080" w:type="dxa"/>
            <w:tcBorders>
              <w:top w:val="single" w:sz="4" w:space="0" w:color="auto"/>
              <w:left w:val="single" w:sz="4" w:space="0" w:color="auto"/>
              <w:bottom w:val="single" w:sz="4" w:space="0" w:color="auto"/>
              <w:right w:val="single" w:sz="4" w:space="0" w:color="auto"/>
            </w:tcBorders>
            <w:vAlign w:val="center"/>
          </w:tcPr>
          <w:p w14:paraId="4D87B553" w14:textId="77777777" w:rsidR="00134158" w:rsidRPr="000702BF" w:rsidRDefault="00134158" w:rsidP="00AE3F12">
            <w:pPr>
              <w:pStyle w:val="TAC"/>
              <w:rPr>
                <w:rFonts w:eastAsia="SimSun"/>
              </w:rPr>
            </w:pPr>
            <w:r w:rsidRPr="000702BF">
              <w:rPr>
                <w:rFonts w:eastAsia="SimSun"/>
              </w:rPr>
              <w:t>4</w:t>
            </w:r>
          </w:p>
        </w:tc>
        <w:tc>
          <w:tcPr>
            <w:tcW w:w="722" w:type="dxa"/>
            <w:tcBorders>
              <w:top w:val="single" w:sz="4" w:space="0" w:color="auto"/>
              <w:left w:val="single" w:sz="4" w:space="0" w:color="auto"/>
              <w:bottom w:val="single" w:sz="4" w:space="0" w:color="auto"/>
              <w:right w:val="single" w:sz="4" w:space="0" w:color="auto"/>
            </w:tcBorders>
            <w:vAlign w:val="center"/>
          </w:tcPr>
          <w:p w14:paraId="6A440166" w14:textId="77777777" w:rsidR="00134158" w:rsidRPr="000702BF" w:rsidRDefault="00134158" w:rsidP="00AE3F12">
            <w:pPr>
              <w:pStyle w:val="TAC"/>
              <w:rPr>
                <w:rFonts w:eastAsia="SimSun"/>
              </w:rPr>
            </w:pPr>
            <w:r w:rsidRPr="000702BF">
              <w:rPr>
                <w:rFonts w:eastAsia="SimSun"/>
              </w:rPr>
              <w:t>2</w:t>
            </w:r>
          </w:p>
        </w:tc>
        <w:tc>
          <w:tcPr>
            <w:tcW w:w="1130" w:type="dxa"/>
            <w:tcBorders>
              <w:top w:val="single" w:sz="4" w:space="0" w:color="auto"/>
              <w:left w:val="single" w:sz="4" w:space="0" w:color="auto"/>
              <w:bottom w:val="single" w:sz="4" w:space="0" w:color="auto"/>
              <w:right w:val="single" w:sz="4" w:space="0" w:color="auto"/>
            </w:tcBorders>
            <w:vAlign w:val="center"/>
          </w:tcPr>
          <w:p w14:paraId="4DF69480" w14:textId="77777777" w:rsidR="00134158" w:rsidRPr="000702BF" w:rsidRDefault="00134158" w:rsidP="00AE3F12">
            <w:pPr>
              <w:pStyle w:val="TAC"/>
              <w:rPr>
                <w:rFonts w:eastAsia="SimSun"/>
              </w:rPr>
            </w:pPr>
            <w:r w:rsidRPr="000702BF">
              <w:rPr>
                <w:rFonts w:eastAsia="SimSun"/>
              </w:rPr>
              <w:t>25+TT</w:t>
            </w:r>
          </w:p>
        </w:tc>
        <w:tc>
          <w:tcPr>
            <w:tcW w:w="1198" w:type="dxa"/>
            <w:tcBorders>
              <w:top w:val="single" w:sz="4" w:space="0" w:color="auto"/>
              <w:left w:val="single" w:sz="4" w:space="0" w:color="auto"/>
              <w:bottom w:val="single" w:sz="4" w:space="0" w:color="auto"/>
              <w:right w:val="single" w:sz="4" w:space="0" w:color="auto"/>
            </w:tcBorders>
            <w:vAlign w:val="center"/>
          </w:tcPr>
          <w:p w14:paraId="07ABC24D" w14:textId="77777777" w:rsidR="00134158" w:rsidRPr="000702BF" w:rsidRDefault="00134158" w:rsidP="00AE3F12">
            <w:pPr>
              <w:pStyle w:val="TAC"/>
              <w:rPr>
                <w:rFonts w:eastAsia="SimSun"/>
              </w:rPr>
            </w:pPr>
            <w:r w:rsidRPr="000702BF">
              <w:rPr>
                <w:rFonts w:eastAsia="SimSun"/>
              </w:rPr>
              <w:t>14.5-TT</w:t>
            </w:r>
          </w:p>
        </w:tc>
      </w:tr>
      <w:tr w:rsidR="00134158" w:rsidRPr="000702BF" w14:paraId="73815A8C" w14:textId="77777777" w:rsidTr="008D0E0E">
        <w:trPr>
          <w:jc w:val="center"/>
        </w:trPr>
        <w:tc>
          <w:tcPr>
            <w:tcW w:w="914" w:type="dxa"/>
            <w:tcBorders>
              <w:top w:val="single" w:sz="4" w:space="0" w:color="auto"/>
              <w:left w:val="single" w:sz="4" w:space="0" w:color="auto"/>
              <w:bottom w:val="single" w:sz="4" w:space="0" w:color="auto"/>
              <w:right w:val="single" w:sz="4" w:space="0" w:color="auto"/>
            </w:tcBorders>
            <w:vAlign w:val="center"/>
          </w:tcPr>
          <w:p w14:paraId="20A1CAD6" w14:textId="2875886B" w:rsidR="00134158" w:rsidRPr="000702BF" w:rsidRDefault="00134158" w:rsidP="00AE3F12">
            <w:pPr>
              <w:pStyle w:val="TAC"/>
              <w:rPr>
                <w:rFonts w:eastAsia="SimSun"/>
              </w:rPr>
            </w:pPr>
            <w:r w:rsidRPr="000702BF">
              <w:rPr>
                <w:rFonts w:eastAsia="SimSun"/>
              </w:rPr>
              <w:t>149,</w:t>
            </w:r>
            <w:r w:rsidR="008D0E0E" w:rsidRPr="000702BF">
              <w:rPr>
                <w:rFonts w:eastAsia="SimSun"/>
              </w:rPr>
              <w:t xml:space="preserve"> </w:t>
            </w:r>
            <w:r w:rsidRPr="000702BF">
              <w:rPr>
                <w:rFonts w:eastAsia="SimSun"/>
              </w:rPr>
              <w:t>153,</w:t>
            </w:r>
            <w:r w:rsidR="008D0E0E" w:rsidRPr="000702BF">
              <w:rPr>
                <w:rFonts w:eastAsia="SimSun"/>
              </w:rPr>
              <w:t xml:space="preserve"> </w:t>
            </w:r>
            <w:r w:rsidRPr="000702BF">
              <w:rPr>
                <w:rFonts w:eastAsia="SimSun"/>
              </w:rPr>
              <w:t>163-165,</w:t>
            </w:r>
            <w:r w:rsidR="008D0E0E" w:rsidRPr="000702BF">
              <w:rPr>
                <w:rFonts w:eastAsia="SimSun"/>
              </w:rPr>
              <w:t xml:space="preserve"> </w:t>
            </w:r>
            <w:r w:rsidRPr="000702BF">
              <w:rPr>
                <w:rFonts w:eastAsia="SimSun"/>
              </w:rPr>
              <w:t>169,</w:t>
            </w:r>
            <w:r w:rsidR="008D0E0E" w:rsidRPr="000702BF">
              <w:rPr>
                <w:rFonts w:eastAsia="SimSun"/>
              </w:rPr>
              <w:t xml:space="preserve"> </w:t>
            </w:r>
            <w:r w:rsidRPr="000702BF">
              <w:rPr>
                <w:rFonts w:eastAsia="SimSun"/>
              </w:rPr>
              <w:t>173,</w:t>
            </w:r>
            <w:r w:rsidR="008D0E0E" w:rsidRPr="000702BF">
              <w:rPr>
                <w:rFonts w:eastAsia="SimSun"/>
              </w:rPr>
              <w:t xml:space="preserve"> </w:t>
            </w:r>
            <w:r w:rsidRPr="000702BF">
              <w:rPr>
                <w:rFonts w:eastAsia="SimSun"/>
              </w:rPr>
              <w:t>183-185,</w:t>
            </w:r>
            <w:r w:rsidR="008D0E0E" w:rsidRPr="000702BF">
              <w:rPr>
                <w:rFonts w:eastAsia="SimSun"/>
              </w:rPr>
              <w:t xml:space="preserve"> </w:t>
            </w:r>
            <w:r w:rsidRPr="000702BF">
              <w:rPr>
                <w:rFonts w:eastAsia="SimSun"/>
              </w:rPr>
              <w:t>195-197,</w:t>
            </w:r>
            <w:r w:rsidR="008D0E0E" w:rsidRPr="000702BF">
              <w:rPr>
                <w:rFonts w:eastAsia="SimSun"/>
              </w:rPr>
              <w:t xml:space="preserve"> </w:t>
            </w:r>
            <w:r w:rsidRPr="000702BF">
              <w:rPr>
                <w:rFonts w:eastAsia="SimSun"/>
              </w:rPr>
              <w:t>201,</w:t>
            </w:r>
            <w:r w:rsidR="008D0E0E" w:rsidRPr="000702BF">
              <w:rPr>
                <w:rFonts w:eastAsia="SimSun"/>
              </w:rPr>
              <w:t xml:space="preserve"> </w:t>
            </w:r>
            <w:r w:rsidRPr="000702BF">
              <w:rPr>
                <w:rFonts w:eastAsia="SimSun"/>
              </w:rPr>
              <w:t>211-213,</w:t>
            </w:r>
            <w:r w:rsidR="008D0E0E" w:rsidRPr="000702BF">
              <w:rPr>
                <w:rFonts w:eastAsia="SimSun"/>
              </w:rPr>
              <w:t xml:space="preserve"> </w:t>
            </w:r>
            <w:r w:rsidRPr="000702BF">
              <w:rPr>
                <w:rFonts w:eastAsia="SimSun"/>
              </w:rPr>
              <w:t>223-225,</w:t>
            </w:r>
            <w:r w:rsidR="008D0E0E" w:rsidRPr="000702BF">
              <w:rPr>
                <w:rFonts w:eastAsia="SimSun"/>
              </w:rPr>
              <w:t xml:space="preserve"> </w:t>
            </w:r>
            <w:r w:rsidRPr="000702BF">
              <w:rPr>
                <w:rFonts w:eastAsia="SimSun"/>
              </w:rPr>
              <w:t>229,</w:t>
            </w:r>
            <w:r w:rsidR="008D0E0E" w:rsidRPr="000702BF">
              <w:rPr>
                <w:rFonts w:eastAsia="SimSun"/>
              </w:rPr>
              <w:t xml:space="preserve"> </w:t>
            </w:r>
            <w:r w:rsidRPr="000702BF">
              <w:rPr>
                <w:rFonts w:eastAsia="SimSun"/>
              </w:rPr>
              <w:t>239-241,</w:t>
            </w:r>
            <w:r w:rsidR="008D0E0E" w:rsidRPr="000702BF">
              <w:rPr>
                <w:rFonts w:eastAsia="SimSun"/>
              </w:rPr>
              <w:t xml:space="preserve"> </w:t>
            </w:r>
            <w:r w:rsidRPr="000702BF">
              <w:rPr>
                <w:rFonts w:eastAsia="SimSun"/>
              </w:rPr>
              <w:t>245,</w:t>
            </w:r>
            <w:r w:rsidR="008D0E0E" w:rsidRPr="000702BF">
              <w:rPr>
                <w:rFonts w:eastAsia="SimSun"/>
              </w:rPr>
              <w:t xml:space="preserve"> </w:t>
            </w:r>
            <w:r w:rsidRPr="000702BF">
              <w:rPr>
                <w:rFonts w:eastAsia="SimSun"/>
              </w:rPr>
              <w:t>255-257,</w:t>
            </w:r>
            <w:r w:rsidR="008D0E0E" w:rsidRPr="000702BF">
              <w:rPr>
                <w:rFonts w:eastAsia="SimSun"/>
              </w:rPr>
              <w:t xml:space="preserve"> </w:t>
            </w:r>
            <w:r w:rsidRPr="000702BF">
              <w:rPr>
                <w:rFonts w:eastAsia="SimSun"/>
              </w:rPr>
              <w:t>261</w:t>
            </w:r>
          </w:p>
        </w:tc>
        <w:tc>
          <w:tcPr>
            <w:tcW w:w="937" w:type="dxa"/>
            <w:tcBorders>
              <w:top w:val="single" w:sz="4" w:space="0" w:color="auto"/>
              <w:left w:val="single" w:sz="4" w:space="0" w:color="auto"/>
              <w:bottom w:val="single" w:sz="4" w:space="0" w:color="auto"/>
              <w:right w:val="single" w:sz="4" w:space="0" w:color="auto"/>
            </w:tcBorders>
            <w:vAlign w:val="center"/>
          </w:tcPr>
          <w:p w14:paraId="79EF3620" w14:textId="77777777" w:rsidR="00134158" w:rsidRPr="000702BF" w:rsidRDefault="00134158" w:rsidP="00AE3F12">
            <w:pPr>
              <w:pStyle w:val="TAC"/>
              <w:rPr>
                <w:rFonts w:eastAsia="SimSun"/>
              </w:rPr>
            </w:pPr>
            <w:r w:rsidRPr="000702BF">
              <w:rPr>
                <w:rFonts w:eastAsia="SimSun"/>
              </w:rPr>
              <w:t>23</w:t>
            </w:r>
          </w:p>
        </w:tc>
        <w:tc>
          <w:tcPr>
            <w:tcW w:w="685" w:type="dxa"/>
            <w:tcBorders>
              <w:top w:val="single" w:sz="4" w:space="0" w:color="auto"/>
              <w:left w:val="single" w:sz="4" w:space="0" w:color="auto"/>
              <w:bottom w:val="single" w:sz="4" w:space="0" w:color="auto"/>
              <w:right w:val="single" w:sz="4" w:space="0" w:color="auto"/>
            </w:tcBorders>
            <w:vAlign w:val="center"/>
          </w:tcPr>
          <w:p w14:paraId="68FC6747" w14:textId="77777777" w:rsidR="00134158" w:rsidRPr="000702BF" w:rsidRDefault="00134158" w:rsidP="00AE3F12">
            <w:pPr>
              <w:pStyle w:val="TAC"/>
              <w:rPr>
                <w:rFonts w:eastAsia="SimSun"/>
              </w:rPr>
            </w:pPr>
            <w:r w:rsidRPr="000702BF">
              <w:rPr>
                <w:rFonts w:eastAsia="SimSun"/>
              </w:rPr>
              <w:t>N/A</w:t>
            </w:r>
          </w:p>
        </w:tc>
        <w:tc>
          <w:tcPr>
            <w:tcW w:w="731" w:type="dxa"/>
            <w:tcBorders>
              <w:top w:val="single" w:sz="4" w:space="0" w:color="auto"/>
              <w:left w:val="single" w:sz="4" w:space="0" w:color="auto"/>
              <w:bottom w:val="single" w:sz="4" w:space="0" w:color="auto"/>
              <w:right w:val="single" w:sz="4" w:space="0" w:color="auto"/>
            </w:tcBorders>
            <w:vAlign w:val="center"/>
          </w:tcPr>
          <w:p w14:paraId="36130029" w14:textId="77777777" w:rsidR="00134158" w:rsidRPr="000702BF" w:rsidRDefault="00134158" w:rsidP="00AE3F12">
            <w:pPr>
              <w:pStyle w:val="TAC"/>
              <w:rPr>
                <w:rFonts w:eastAsia="SimSun"/>
              </w:rPr>
            </w:pPr>
            <w:r w:rsidRPr="000702BF">
              <w:rPr>
                <w:rFonts w:eastAsia="SimSun"/>
              </w:rPr>
              <w:t>7.5</w:t>
            </w:r>
          </w:p>
        </w:tc>
        <w:tc>
          <w:tcPr>
            <w:tcW w:w="766" w:type="dxa"/>
            <w:tcBorders>
              <w:top w:val="single" w:sz="4" w:space="0" w:color="auto"/>
              <w:left w:val="single" w:sz="4" w:space="0" w:color="auto"/>
              <w:bottom w:val="single" w:sz="4" w:space="0" w:color="auto"/>
              <w:right w:val="single" w:sz="4" w:space="0" w:color="auto"/>
            </w:tcBorders>
            <w:vAlign w:val="center"/>
          </w:tcPr>
          <w:p w14:paraId="11F9F7EB" w14:textId="77777777" w:rsidR="00134158" w:rsidRPr="000702BF" w:rsidRDefault="00134158" w:rsidP="00AE3F12">
            <w:pPr>
              <w:pStyle w:val="TAC"/>
              <w:rPr>
                <w:rFonts w:eastAsia="SimSun"/>
              </w:rPr>
            </w:pPr>
            <w:r w:rsidRPr="000702BF">
              <w:rPr>
                <w:rFonts w:eastAsia="SimSun"/>
              </w:rPr>
              <w:t>0</w:t>
            </w:r>
          </w:p>
        </w:tc>
        <w:tc>
          <w:tcPr>
            <w:tcW w:w="972" w:type="dxa"/>
            <w:tcBorders>
              <w:top w:val="single" w:sz="4" w:space="0" w:color="auto"/>
              <w:left w:val="single" w:sz="4" w:space="0" w:color="auto"/>
              <w:bottom w:val="single" w:sz="4" w:space="0" w:color="auto"/>
              <w:right w:val="single" w:sz="4" w:space="0" w:color="auto"/>
            </w:tcBorders>
            <w:vAlign w:val="center"/>
          </w:tcPr>
          <w:p w14:paraId="3DA8AFBD" w14:textId="77777777" w:rsidR="00134158" w:rsidRPr="000702BF" w:rsidRDefault="00134158" w:rsidP="00AE3F12">
            <w:pPr>
              <w:pStyle w:val="TAC"/>
              <w:rPr>
                <w:rFonts w:eastAsia="SimSun"/>
              </w:rPr>
            </w:pPr>
            <w:r w:rsidRPr="000702BF">
              <w:rPr>
                <w:rFonts w:eastAsia="SimSun"/>
              </w:rPr>
              <w:t>15.5</w:t>
            </w:r>
          </w:p>
        </w:tc>
        <w:tc>
          <w:tcPr>
            <w:tcW w:w="1080" w:type="dxa"/>
            <w:tcBorders>
              <w:top w:val="single" w:sz="4" w:space="0" w:color="auto"/>
              <w:left w:val="single" w:sz="4" w:space="0" w:color="auto"/>
              <w:bottom w:val="single" w:sz="4" w:space="0" w:color="auto"/>
              <w:right w:val="single" w:sz="4" w:space="0" w:color="auto"/>
            </w:tcBorders>
            <w:vAlign w:val="center"/>
          </w:tcPr>
          <w:p w14:paraId="0B6AB670" w14:textId="77777777" w:rsidR="00134158" w:rsidRPr="000702BF" w:rsidRDefault="00134158" w:rsidP="00AE3F12">
            <w:pPr>
              <w:pStyle w:val="TAC"/>
              <w:rPr>
                <w:rFonts w:eastAsia="SimSun"/>
              </w:rPr>
            </w:pPr>
            <w:r w:rsidRPr="000702BF">
              <w:rPr>
                <w:rFonts w:eastAsia="SimSun"/>
              </w:rPr>
              <w:t>5</w:t>
            </w:r>
          </w:p>
        </w:tc>
        <w:tc>
          <w:tcPr>
            <w:tcW w:w="722" w:type="dxa"/>
            <w:tcBorders>
              <w:top w:val="single" w:sz="4" w:space="0" w:color="auto"/>
              <w:left w:val="single" w:sz="4" w:space="0" w:color="auto"/>
              <w:bottom w:val="single" w:sz="4" w:space="0" w:color="auto"/>
              <w:right w:val="single" w:sz="4" w:space="0" w:color="auto"/>
            </w:tcBorders>
            <w:vAlign w:val="center"/>
          </w:tcPr>
          <w:p w14:paraId="17E592D3" w14:textId="77777777" w:rsidR="00134158" w:rsidRPr="000702BF" w:rsidRDefault="00134158" w:rsidP="00AE3F12">
            <w:pPr>
              <w:pStyle w:val="TAC"/>
              <w:rPr>
                <w:rFonts w:eastAsia="SimSun"/>
              </w:rPr>
            </w:pPr>
            <w:r w:rsidRPr="000702BF">
              <w:rPr>
                <w:rFonts w:eastAsia="SimSun"/>
              </w:rPr>
              <w:t>2</w:t>
            </w:r>
          </w:p>
        </w:tc>
        <w:tc>
          <w:tcPr>
            <w:tcW w:w="1130" w:type="dxa"/>
            <w:tcBorders>
              <w:top w:val="single" w:sz="4" w:space="0" w:color="auto"/>
              <w:left w:val="single" w:sz="4" w:space="0" w:color="auto"/>
              <w:bottom w:val="single" w:sz="4" w:space="0" w:color="auto"/>
              <w:right w:val="single" w:sz="4" w:space="0" w:color="auto"/>
            </w:tcBorders>
            <w:vAlign w:val="center"/>
          </w:tcPr>
          <w:p w14:paraId="5D3E5B9A" w14:textId="77777777" w:rsidR="00134158" w:rsidRPr="000702BF" w:rsidRDefault="00134158" w:rsidP="00AE3F12">
            <w:pPr>
              <w:pStyle w:val="TAC"/>
              <w:rPr>
                <w:rFonts w:eastAsia="SimSun"/>
              </w:rPr>
            </w:pPr>
            <w:r w:rsidRPr="000702BF">
              <w:rPr>
                <w:rFonts w:eastAsia="SimSun"/>
              </w:rPr>
              <w:t>25+TT</w:t>
            </w:r>
          </w:p>
        </w:tc>
        <w:tc>
          <w:tcPr>
            <w:tcW w:w="1198" w:type="dxa"/>
            <w:tcBorders>
              <w:top w:val="single" w:sz="4" w:space="0" w:color="auto"/>
              <w:left w:val="single" w:sz="4" w:space="0" w:color="auto"/>
              <w:bottom w:val="single" w:sz="4" w:space="0" w:color="auto"/>
              <w:right w:val="single" w:sz="4" w:space="0" w:color="auto"/>
            </w:tcBorders>
            <w:vAlign w:val="center"/>
          </w:tcPr>
          <w:p w14:paraId="3C4D1091" w14:textId="77777777" w:rsidR="00134158" w:rsidRPr="000702BF" w:rsidRDefault="00134158" w:rsidP="00AE3F12">
            <w:pPr>
              <w:pStyle w:val="TAC"/>
              <w:rPr>
                <w:rFonts w:eastAsia="SimSun"/>
              </w:rPr>
            </w:pPr>
            <w:r w:rsidRPr="000702BF">
              <w:rPr>
                <w:rFonts w:eastAsia="SimSun"/>
              </w:rPr>
              <w:t>10.5-TT</w:t>
            </w:r>
          </w:p>
        </w:tc>
      </w:tr>
      <w:tr w:rsidR="00134158" w:rsidRPr="000702BF" w14:paraId="00648716" w14:textId="77777777" w:rsidTr="008D0E0E">
        <w:trPr>
          <w:jc w:val="center"/>
        </w:trPr>
        <w:tc>
          <w:tcPr>
            <w:tcW w:w="9135" w:type="dxa"/>
            <w:gridSpan w:val="10"/>
            <w:tcBorders>
              <w:top w:val="single" w:sz="4" w:space="0" w:color="auto"/>
              <w:left w:val="single" w:sz="4" w:space="0" w:color="auto"/>
              <w:bottom w:val="single" w:sz="4" w:space="0" w:color="auto"/>
              <w:right w:val="single" w:sz="4" w:space="0" w:color="auto"/>
            </w:tcBorders>
            <w:vAlign w:val="bottom"/>
            <w:hideMark/>
          </w:tcPr>
          <w:p w14:paraId="447B9ED3" w14:textId="500F47FB" w:rsidR="00134158" w:rsidRPr="000702BF" w:rsidRDefault="00134158" w:rsidP="00AE3F12">
            <w:pPr>
              <w:pStyle w:val="TAN"/>
              <w:rPr>
                <w:rFonts w:eastAsia="SimSun"/>
              </w:rPr>
            </w:pPr>
            <w:r w:rsidRPr="000702BF">
              <w:rPr>
                <w:rFonts w:eastAsia="SimSun"/>
              </w:rPr>
              <w:t>NOTE</w:t>
            </w:r>
            <w:r w:rsidR="008D0E0E" w:rsidRPr="000702BF">
              <w:rPr>
                <w:rFonts w:eastAsia="SimSun"/>
              </w:rPr>
              <w:t xml:space="preserve"> </w:t>
            </w:r>
            <w:r w:rsidRPr="000702BF">
              <w:rPr>
                <w:rFonts w:eastAsia="SimSun"/>
              </w:rPr>
              <w:t>1:</w:t>
            </w:r>
            <w:r w:rsidRPr="000702BF">
              <w:rPr>
                <w:rFonts w:eastAsia="SimSun"/>
              </w:rPr>
              <w:tab/>
              <w:t>P</w:t>
            </w:r>
            <w:r w:rsidRPr="000702BF">
              <w:rPr>
                <w:rFonts w:eastAsia="SimSun" w:cs="Arial"/>
                <w:vertAlign w:val="subscript"/>
              </w:rPr>
              <w:t>PowerClass</w:t>
            </w:r>
            <w:r w:rsidR="008D0E0E" w:rsidRPr="000702BF">
              <w:rPr>
                <w:rFonts w:eastAsia="SimSun"/>
              </w:rPr>
              <w:t xml:space="preserve"> </w:t>
            </w:r>
            <w:r w:rsidRPr="000702BF">
              <w:rPr>
                <w:rFonts w:eastAsia="SimSun"/>
              </w:rPr>
              <w:t>is</w:t>
            </w:r>
            <w:r w:rsidR="008D0E0E" w:rsidRPr="000702BF">
              <w:rPr>
                <w:rFonts w:eastAsia="SimSun"/>
              </w:rPr>
              <w:t xml:space="preserve"> </w:t>
            </w:r>
            <w:r w:rsidRPr="000702BF">
              <w:rPr>
                <w:rFonts w:eastAsia="SimSun"/>
              </w:rPr>
              <w:t>the</w:t>
            </w:r>
            <w:r w:rsidR="008D0E0E" w:rsidRPr="000702BF">
              <w:rPr>
                <w:rFonts w:eastAsia="SimSun"/>
              </w:rPr>
              <w:t xml:space="preserve"> </w:t>
            </w:r>
            <w:r w:rsidRPr="000702BF">
              <w:rPr>
                <w:rFonts w:eastAsia="SimSun"/>
              </w:rPr>
              <w:t>maximum</w:t>
            </w:r>
            <w:r w:rsidR="008D0E0E" w:rsidRPr="000702BF">
              <w:rPr>
                <w:rFonts w:eastAsia="SimSun"/>
              </w:rPr>
              <w:t xml:space="preserve"> </w:t>
            </w:r>
            <w:r w:rsidRPr="000702BF">
              <w:rPr>
                <w:rFonts w:eastAsia="SimSun"/>
              </w:rPr>
              <w:t>UE</w:t>
            </w:r>
            <w:r w:rsidR="008D0E0E" w:rsidRPr="000702BF">
              <w:rPr>
                <w:rFonts w:eastAsia="SimSun"/>
              </w:rPr>
              <w:t xml:space="preserve"> </w:t>
            </w:r>
            <w:r w:rsidRPr="000702BF">
              <w:rPr>
                <w:rFonts w:eastAsia="SimSun"/>
              </w:rPr>
              <w:t>power</w:t>
            </w:r>
            <w:r w:rsidR="008D0E0E" w:rsidRPr="000702BF">
              <w:rPr>
                <w:rFonts w:eastAsia="SimSun"/>
              </w:rPr>
              <w:t xml:space="preserve"> </w:t>
            </w:r>
            <w:r w:rsidRPr="000702BF">
              <w:rPr>
                <w:rFonts w:eastAsia="SimSun"/>
              </w:rPr>
              <w:t>specified</w:t>
            </w:r>
            <w:r w:rsidR="008D0E0E" w:rsidRPr="000702BF">
              <w:rPr>
                <w:rFonts w:eastAsia="SimSun"/>
              </w:rPr>
              <w:t xml:space="preserve"> </w:t>
            </w:r>
            <w:r w:rsidRPr="000702BF">
              <w:rPr>
                <w:rFonts w:eastAsia="SimSun"/>
              </w:rPr>
              <w:t>without</w:t>
            </w:r>
            <w:r w:rsidR="008D0E0E" w:rsidRPr="000702BF">
              <w:rPr>
                <w:rFonts w:eastAsia="SimSun"/>
              </w:rPr>
              <w:t xml:space="preserve"> </w:t>
            </w:r>
            <w:r w:rsidRPr="000702BF">
              <w:rPr>
                <w:rFonts w:eastAsia="SimSun"/>
              </w:rPr>
              <w:t>taking</w:t>
            </w:r>
            <w:r w:rsidR="008D0E0E" w:rsidRPr="000702BF">
              <w:rPr>
                <w:rFonts w:eastAsia="SimSun"/>
              </w:rPr>
              <w:t xml:space="preserve"> </w:t>
            </w:r>
            <w:r w:rsidRPr="000702BF">
              <w:rPr>
                <w:rFonts w:eastAsia="SimSun"/>
              </w:rPr>
              <w:t>into</w:t>
            </w:r>
            <w:r w:rsidR="008D0E0E" w:rsidRPr="000702BF">
              <w:rPr>
                <w:rFonts w:eastAsia="SimSun"/>
              </w:rPr>
              <w:t xml:space="preserve"> </w:t>
            </w:r>
            <w:r w:rsidRPr="000702BF">
              <w:rPr>
                <w:rFonts w:eastAsia="SimSun"/>
              </w:rPr>
              <w:t>account</w:t>
            </w:r>
            <w:r w:rsidR="008D0E0E" w:rsidRPr="000702BF">
              <w:rPr>
                <w:rFonts w:eastAsia="SimSun"/>
              </w:rPr>
              <w:t xml:space="preserve"> </w:t>
            </w:r>
            <w:r w:rsidRPr="000702BF">
              <w:rPr>
                <w:rFonts w:eastAsia="SimSun"/>
              </w:rPr>
              <w:t>the</w:t>
            </w:r>
            <w:r w:rsidR="008D0E0E" w:rsidRPr="000702BF">
              <w:rPr>
                <w:rFonts w:eastAsia="SimSun"/>
              </w:rPr>
              <w:t xml:space="preserve"> </w:t>
            </w:r>
            <w:r w:rsidRPr="000702BF">
              <w:rPr>
                <w:rFonts w:eastAsia="SimSun"/>
              </w:rPr>
              <w:t>tolerance.</w:t>
            </w:r>
          </w:p>
          <w:p w14:paraId="5588E921" w14:textId="0D93EF3C" w:rsidR="00134158" w:rsidRPr="000702BF" w:rsidRDefault="00134158" w:rsidP="00AE3F12">
            <w:pPr>
              <w:pStyle w:val="TAN"/>
              <w:rPr>
                <w:rFonts w:eastAsia="SimSun" w:cs="Arial"/>
                <w:szCs w:val="18"/>
              </w:rPr>
            </w:pPr>
            <w:r w:rsidRPr="000702BF">
              <w:rPr>
                <w:rFonts w:eastAsia="SimSun"/>
              </w:rPr>
              <w:t>NOTE</w:t>
            </w:r>
            <w:r w:rsidR="008D0E0E" w:rsidRPr="000702BF">
              <w:rPr>
                <w:rFonts w:eastAsia="SimSun"/>
              </w:rPr>
              <w:t xml:space="preserve"> </w:t>
            </w:r>
            <w:r w:rsidRPr="000702BF">
              <w:rPr>
                <w:rFonts w:eastAsia="SimSun"/>
              </w:rPr>
              <w:t>2:</w:t>
            </w:r>
            <w:r w:rsidRPr="000702BF">
              <w:rPr>
                <w:rFonts w:eastAsia="SimSun"/>
              </w:rPr>
              <w:tab/>
              <w:t>TT</w:t>
            </w:r>
            <w:r w:rsidR="008D0E0E" w:rsidRPr="000702BF">
              <w:rPr>
                <w:rFonts w:eastAsia="SimSun"/>
              </w:rPr>
              <w:t xml:space="preserve"> </w:t>
            </w:r>
            <w:r w:rsidRPr="000702BF">
              <w:rPr>
                <w:rFonts w:eastAsia="SimSun"/>
              </w:rPr>
              <w:t>for</w:t>
            </w:r>
            <w:r w:rsidR="008D0E0E" w:rsidRPr="000702BF">
              <w:rPr>
                <w:rFonts w:eastAsia="SimSun"/>
              </w:rPr>
              <w:t xml:space="preserve"> </w:t>
            </w:r>
            <w:r w:rsidRPr="000702BF">
              <w:rPr>
                <w:rFonts w:eastAsia="SimSun"/>
              </w:rPr>
              <w:t>each</w:t>
            </w:r>
            <w:r w:rsidR="008D0E0E" w:rsidRPr="000702BF">
              <w:rPr>
                <w:rFonts w:eastAsia="SimSun"/>
              </w:rPr>
              <w:t xml:space="preserve"> </w:t>
            </w:r>
            <w:r w:rsidRPr="000702BF">
              <w:rPr>
                <w:rFonts w:eastAsia="SimSun"/>
              </w:rPr>
              <w:t>frequency</w:t>
            </w:r>
            <w:r w:rsidR="008D0E0E" w:rsidRPr="000702BF">
              <w:rPr>
                <w:rFonts w:eastAsia="SimSun"/>
              </w:rPr>
              <w:t xml:space="preserve"> </w:t>
            </w:r>
            <w:r w:rsidRPr="000702BF">
              <w:rPr>
                <w:rFonts w:eastAsia="SimSun"/>
              </w:rPr>
              <w:t>and</w:t>
            </w:r>
            <w:r w:rsidR="008D0E0E" w:rsidRPr="000702BF">
              <w:rPr>
                <w:rFonts w:eastAsia="SimSun"/>
              </w:rPr>
              <w:t xml:space="preserve"> </w:t>
            </w:r>
            <w:r w:rsidRPr="000702BF">
              <w:rPr>
                <w:rFonts w:eastAsia="SimSun"/>
              </w:rPr>
              <w:t>channel</w:t>
            </w:r>
            <w:r w:rsidR="008D0E0E" w:rsidRPr="000702BF">
              <w:rPr>
                <w:rFonts w:eastAsia="SimSun"/>
              </w:rPr>
              <w:t xml:space="preserve"> </w:t>
            </w:r>
            <w:r w:rsidRPr="000702BF">
              <w:rPr>
                <w:rFonts w:eastAsia="SimSun"/>
              </w:rPr>
              <w:t>bandwidth</w:t>
            </w:r>
            <w:r w:rsidR="008D0E0E" w:rsidRPr="000702BF">
              <w:rPr>
                <w:rFonts w:eastAsia="SimSun"/>
              </w:rPr>
              <w:t xml:space="preserve"> </w:t>
            </w:r>
            <w:r w:rsidRPr="000702BF">
              <w:rPr>
                <w:rFonts w:eastAsia="SimSun"/>
              </w:rPr>
              <w:t>is</w:t>
            </w:r>
            <w:r w:rsidR="008D0E0E" w:rsidRPr="000702BF">
              <w:rPr>
                <w:rFonts w:eastAsia="SimSun"/>
              </w:rPr>
              <w:t xml:space="preserve"> </w:t>
            </w:r>
            <w:r w:rsidRPr="000702BF">
              <w:rPr>
                <w:rFonts w:eastAsia="SimSun"/>
              </w:rPr>
              <w:t>specified</w:t>
            </w:r>
            <w:r w:rsidR="008D0E0E" w:rsidRPr="000702BF">
              <w:rPr>
                <w:rFonts w:eastAsia="SimSun"/>
              </w:rPr>
              <w:t xml:space="preserve"> </w:t>
            </w:r>
            <w:r w:rsidRPr="000702BF">
              <w:rPr>
                <w:rFonts w:eastAsia="SimSun"/>
              </w:rPr>
              <w:t>in</w:t>
            </w:r>
            <w:r w:rsidR="008D0E0E" w:rsidRPr="000702BF">
              <w:rPr>
                <w:rFonts w:eastAsia="SimSun"/>
              </w:rPr>
              <w:t xml:space="preserve"> </w:t>
            </w:r>
            <w:r w:rsidRPr="000702BF">
              <w:rPr>
                <w:rFonts w:eastAsia="SimSun"/>
              </w:rPr>
              <w:t>Table</w:t>
            </w:r>
            <w:r w:rsidR="008D0E0E" w:rsidRPr="000702BF">
              <w:rPr>
                <w:rFonts w:eastAsia="SimSun"/>
              </w:rPr>
              <w:t xml:space="preserve"> </w:t>
            </w:r>
            <w:r w:rsidRPr="000702BF">
              <w:rPr>
                <w:rFonts w:eastAsia="SimSun"/>
              </w:rPr>
              <w:t>6.2.3.5-1.</w:t>
            </w:r>
          </w:p>
        </w:tc>
      </w:tr>
    </w:tbl>
    <w:p w14:paraId="0BB7C409" w14:textId="77777777" w:rsidR="00134158" w:rsidRPr="000702BF" w:rsidRDefault="00134158" w:rsidP="00412815"/>
    <w:p w14:paraId="47B70F0F" w14:textId="77777777" w:rsidR="006572B9" w:rsidRPr="000702BF" w:rsidRDefault="006572B9" w:rsidP="006572B9">
      <w:pPr>
        <w:pStyle w:val="Heading3"/>
      </w:pPr>
      <w:bookmarkStart w:id="4376" w:name="_Toc137543589"/>
      <w:bookmarkStart w:id="4377" w:name="_Toc163133878"/>
      <w:r w:rsidRPr="000702BF">
        <w:t>6.2.4</w:t>
      </w:r>
      <w:r w:rsidRPr="000702BF">
        <w:tab/>
        <w:t>Configured transmitted power</w:t>
      </w:r>
      <w:bookmarkEnd w:id="736"/>
      <w:bookmarkEnd w:id="737"/>
      <w:bookmarkEnd w:id="738"/>
      <w:bookmarkEnd w:id="739"/>
      <w:bookmarkEnd w:id="740"/>
      <w:bookmarkEnd w:id="741"/>
      <w:bookmarkEnd w:id="742"/>
      <w:bookmarkEnd w:id="743"/>
      <w:bookmarkEnd w:id="744"/>
      <w:bookmarkEnd w:id="745"/>
      <w:bookmarkEnd w:id="4376"/>
      <w:bookmarkEnd w:id="4377"/>
      <w:r w:rsidRPr="000702BF">
        <w:t xml:space="preserve"> </w:t>
      </w:r>
    </w:p>
    <w:p w14:paraId="4CC76B0F" w14:textId="3644C9C5" w:rsidR="00B44CCD" w:rsidRPr="000702BF" w:rsidRDefault="00B44CCD" w:rsidP="00B44CCD">
      <w:pPr>
        <w:pStyle w:val="EditorsNote"/>
      </w:pPr>
      <w:r w:rsidRPr="000702BF">
        <w:t>Editor</w:t>
      </w:r>
      <w:r w:rsidR="0002370F" w:rsidRPr="000702BF">
        <w:t>'</w:t>
      </w:r>
      <w:r w:rsidRPr="000702BF">
        <w:t>s Note: This clause is incomplete. The following aspects are either missing or not yet determined:</w:t>
      </w:r>
    </w:p>
    <w:p w14:paraId="196304A7" w14:textId="77777777" w:rsidR="00B44CCD" w:rsidRPr="000702BF" w:rsidRDefault="00B44CCD" w:rsidP="00B44CCD">
      <w:pPr>
        <w:pStyle w:val="EditorsNote"/>
      </w:pPr>
      <w:r w:rsidRPr="000702BF">
        <w:t>- Addition to applicability spec is pending</w:t>
      </w:r>
    </w:p>
    <w:p w14:paraId="06B64B38" w14:textId="2273762B" w:rsidR="00B44CCD" w:rsidRPr="000702BF" w:rsidRDefault="00B44CCD" w:rsidP="00B44CCD">
      <w:pPr>
        <w:pStyle w:val="EditorsNote"/>
      </w:pPr>
      <w:r w:rsidRPr="000702BF">
        <w:t xml:space="preserve">- Initial condition and call setup procedure to support NR satellite access are </w:t>
      </w:r>
      <w:r w:rsidR="008B19AB">
        <w:t>to be updated</w:t>
      </w:r>
    </w:p>
    <w:p w14:paraId="1A7060F0" w14:textId="65BD179A" w:rsidR="00B44CCD" w:rsidRPr="000702BF" w:rsidRDefault="00B44CCD" w:rsidP="00B44CCD">
      <w:pPr>
        <w:pStyle w:val="EditorsNote"/>
      </w:pPr>
      <w:r w:rsidRPr="000702BF">
        <w:t xml:space="preserve">- Message exceptions specific to satellite access is </w:t>
      </w:r>
      <w:r w:rsidR="008B19AB">
        <w:t>to be updated</w:t>
      </w:r>
    </w:p>
    <w:p w14:paraId="64439680" w14:textId="588B208D" w:rsidR="00B44CCD" w:rsidRPr="000702BF" w:rsidRDefault="00B44CCD" w:rsidP="00B44CCD">
      <w:pPr>
        <w:pStyle w:val="EditorsNote"/>
      </w:pPr>
      <w:r w:rsidRPr="000702BF">
        <w:t xml:space="preserve">- Annex F MU/TT is </w:t>
      </w:r>
      <w:r w:rsidR="008B19AB">
        <w:t>to be updated</w:t>
      </w:r>
    </w:p>
    <w:p w14:paraId="0FF19900" w14:textId="77777777" w:rsidR="00B44CCD" w:rsidRPr="000702BF" w:rsidRDefault="00B44CCD" w:rsidP="0002370F">
      <w:pPr>
        <w:pStyle w:val="Heading4"/>
      </w:pPr>
      <w:bookmarkStart w:id="4378" w:name="_Toc163133879"/>
      <w:r w:rsidRPr="000702BF">
        <w:t>6.2.4.1</w:t>
      </w:r>
      <w:r w:rsidRPr="000702BF">
        <w:tab/>
        <w:t>Test purpose</w:t>
      </w:r>
      <w:bookmarkEnd w:id="4378"/>
    </w:p>
    <w:p w14:paraId="42874913" w14:textId="77777777" w:rsidR="00B44CCD" w:rsidRPr="000702BF" w:rsidRDefault="00B44CCD" w:rsidP="00B44CCD">
      <w:r w:rsidRPr="000702BF">
        <w:t xml:space="preserve">To verify the measured UE configured maximum output power </w:t>
      </w:r>
      <w:r w:rsidRPr="000702BF">
        <w:rPr>
          <w:lang w:eastAsia="zh-CN"/>
        </w:rPr>
        <w:t>P</w:t>
      </w:r>
      <w:r w:rsidRPr="000702BF">
        <w:rPr>
          <w:vertAlign w:val="subscript"/>
          <w:lang w:eastAsia="zh-CN"/>
        </w:rPr>
        <w:t>UMAX,f,c</w:t>
      </w:r>
      <w:r w:rsidRPr="000702BF">
        <w:t xml:space="preserve"> is within </w:t>
      </w:r>
      <w:r w:rsidRPr="000702BF">
        <w:rPr>
          <w:lang w:eastAsia="zh-CN"/>
        </w:rPr>
        <w:t>the specified bounds.</w:t>
      </w:r>
    </w:p>
    <w:p w14:paraId="5B0B40F5" w14:textId="77777777" w:rsidR="00B44CCD" w:rsidRPr="000702BF" w:rsidRDefault="00B44CCD" w:rsidP="0002370F">
      <w:pPr>
        <w:pStyle w:val="Heading4"/>
      </w:pPr>
      <w:bookmarkStart w:id="4379" w:name="_Toc163133880"/>
      <w:r w:rsidRPr="000702BF">
        <w:t>6.2.4.2</w:t>
      </w:r>
      <w:r w:rsidRPr="000702BF">
        <w:tab/>
      </w:r>
      <w:r w:rsidRPr="000702BF">
        <w:rPr>
          <w:lang w:eastAsia="fr-FR"/>
        </w:rPr>
        <w:t>Test applicability</w:t>
      </w:r>
      <w:bookmarkEnd w:id="4379"/>
    </w:p>
    <w:p w14:paraId="59C7D5C9" w14:textId="77777777" w:rsidR="00B44CCD" w:rsidRPr="000702BF" w:rsidRDefault="00B44CCD" w:rsidP="00B44CCD">
      <w:r w:rsidRPr="000702BF">
        <w:t>The requirements of this test apply to all types of NR Power Class 3 UE release 17 and forward that support satellite access operation.</w:t>
      </w:r>
    </w:p>
    <w:p w14:paraId="6261779A" w14:textId="77777777" w:rsidR="00B44CCD" w:rsidRPr="000702BF" w:rsidRDefault="00B44CCD" w:rsidP="0002370F">
      <w:pPr>
        <w:pStyle w:val="Heading4"/>
        <w:rPr>
          <w:lang w:eastAsia="fr-FR"/>
        </w:rPr>
      </w:pPr>
      <w:bookmarkStart w:id="4380" w:name="_Toc163133881"/>
      <w:r w:rsidRPr="000702BF">
        <w:lastRenderedPageBreak/>
        <w:t>6.2.4.3</w:t>
      </w:r>
      <w:r w:rsidRPr="000702BF">
        <w:tab/>
      </w:r>
      <w:r w:rsidRPr="000702BF">
        <w:rPr>
          <w:lang w:eastAsia="fr-FR"/>
        </w:rPr>
        <w:t>Minimum conformance requirements</w:t>
      </w:r>
      <w:bookmarkEnd w:id="4380"/>
    </w:p>
    <w:p w14:paraId="50364B40" w14:textId="794068CB" w:rsidR="00B44CCD" w:rsidRPr="000702BF" w:rsidRDefault="00B44CCD" w:rsidP="00B44CCD">
      <w:r w:rsidRPr="000702BF">
        <w:t xml:space="preserve">The requirements for configured transmitted power defined in subclause 6.2.4 of </w:t>
      </w:r>
      <w:r w:rsidR="00962386" w:rsidRPr="000702BF">
        <w:t>3GPP TS 38.521</w:t>
      </w:r>
      <w:r w:rsidR="00962386" w:rsidRPr="000702BF">
        <w:noBreakHyphen/>
        <w:t xml:space="preserve">1 </w:t>
      </w:r>
      <w:r w:rsidRPr="000702BF">
        <w:t>[2] clause 6.2.4 shall apply to NTN satellite UE.</w:t>
      </w:r>
    </w:p>
    <w:p w14:paraId="4DF1BD33" w14:textId="77777777" w:rsidR="00B44CCD" w:rsidRPr="000702BF" w:rsidRDefault="00B44CCD" w:rsidP="00B44CCD">
      <w:r w:rsidRPr="000702BF">
        <w:t>The normative reference for this requirement is TS 38.101-1 [5] clause 6.2.4.</w:t>
      </w:r>
    </w:p>
    <w:p w14:paraId="4DF43D65" w14:textId="77777777" w:rsidR="00B44CCD" w:rsidRPr="000702BF" w:rsidRDefault="00B44CCD" w:rsidP="0002370F">
      <w:pPr>
        <w:pStyle w:val="Heading4"/>
        <w:rPr>
          <w:rFonts w:eastAsia="MS Mincho"/>
        </w:rPr>
      </w:pPr>
      <w:bookmarkStart w:id="4381" w:name="_Toc163133882"/>
      <w:r w:rsidRPr="000702BF">
        <w:rPr>
          <w:rFonts w:eastAsia="MS Mincho"/>
        </w:rPr>
        <w:t>6.2.4.4</w:t>
      </w:r>
      <w:r w:rsidRPr="000702BF">
        <w:rPr>
          <w:rFonts w:eastAsia="MS Mincho"/>
        </w:rPr>
        <w:tab/>
      </w:r>
      <w:r w:rsidRPr="000702BF">
        <w:t>Test description</w:t>
      </w:r>
      <w:bookmarkEnd w:id="4381"/>
    </w:p>
    <w:p w14:paraId="2DE42CCD" w14:textId="77777777" w:rsidR="00B44CCD" w:rsidRPr="000702BF" w:rsidRDefault="00B44CCD" w:rsidP="0002370F">
      <w:pPr>
        <w:pStyle w:val="Heading5"/>
      </w:pPr>
      <w:bookmarkStart w:id="4382" w:name="_Toc163133883"/>
      <w:r w:rsidRPr="000702BF">
        <w:t>6.2.4.4.1</w:t>
      </w:r>
      <w:r w:rsidRPr="000702BF">
        <w:tab/>
        <w:t>Initial condition</w:t>
      </w:r>
      <w:bookmarkEnd w:id="4382"/>
    </w:p>
    <w:p w14:paraId="25977789" w14:textId="77777777" w:rsidR="00B44CCD" w:rsidRPr="000702BF" w:rsidRDefault="00B44CCD" w:rsidP="00B44CCD">
      <w:r w:rsidRPr="000702BF">
        <w:t>Initial conditions are a set of test configurations the UE needs to be tested in and the steps for the SS to take with the UE to reach the correct measurement state.</w:t>
      </w:r>
    </w:p>
    <w:p w14:paraId="3ED18C0D" w14:textId="03CF4F3A" w:rsidR="00B44CCD" w:rsidRPr="000702BF" w:rsidRDefault="00B44CCD" w:rsidP="00B44CCD">
      <w:r w:rsidRPr="000702BF">
        <w:t xml:space="preserve">The initial test configurations consist of environmental conditions, test frequencies, test channel bandwidths and sub-carrier spacing based on NR operating bands specified in table 5.3.5-1. All of these configurations shall be tested with applicable test parameters for each combination of test channel bandwidth and sub-carrier spacing, and are shown in table 6.2.4.4.1-1. The details of the uplink reference measurement channels (RMCs) are specified in </w:t>
      </w:r>
      <w:r w:rsidR="00201225">
        <w:t>clause</w:t>
      </w:r>
      <w:r w:rsidRPr="000702BF">
        <w:t xml:space="preserve"> A.2. Configurations of PDSCH and PDCCH before measurement are specified in Annex C.2.</w:t>
      </w:r>
    </w:p>
    <w:p w14:paraId="07F69AEE" w14:textId="77777777" w:rsidR="00B44CCD" w:rsidRPr="000702BF" w:rsidRDefault="00B44CCD" w:rsidP="00B44CCD">
      <w:pPr>
        <w:pStyle w:val="TH"/>
      </w:pPr>
      <w:r w:rsidRPr="000702BF">
        <w:t>Table 6.2.4.4.1-1: Test Configuration Table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352"/>
        <w:gridCol w:w="2630"/>
        <w:gridCol w:w="3326"/>
        <w:gridCol w:w="2320"/>
      </w:tblGrid>
      <w:tr w:rsidR="00B44CCD" w:rsidRPr="000702BF" w14:paraId="5E51EDD6" w14:textId="77777777" w:rsidTr="00201225">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AA24586" w14:textId="5B6B0804" w:rsidR="00B44CCD" w:rsidRPr="000702BF" w:rsidRDefault="00B44CCD" w:rsidP="00AE3F12">
            <w:pPr>
              <w:pStyle w:val="TAH"/>
            </w:pPr>
            <w:r w:rsidRPr="000702BF">
              <w:t>Initial</w:t>
            </w:r>
            <w:r w:rsidR="008D0E0E" w:rsidRPr="000702BF">
              <w:t xml:space="preserve"> </w:t>
            </w:r>
            <w:r w:rsidRPr="000702BF">
              <w:t>Conditions</w:t>
            </w:r>
          </w:p>
        </w:tc>
      </w:tr>
      <w:tr w:rsidR="00B44CCD" w:rsidRPr="000702BF" w14:paraId="09AC3159" w14:textId="77777777" w:rsidTr="00201225">
        <w:trPr>
          <w:jc w:val="center"/>
        </w:trPr>
        <w:tc>
          <w:tcPr>
            <w:tcW w:w="2068" w:type="pct"/>
            <w:gridSpan w:val="2"/>
            <w:shd w:val="clear" w:color="auto" w:fill="auto"/>
          </w:tcPr>
          <w:p w14:paraId="081E0183" w14:textId="086BFBA5" w:rsidR="00B44CCD" w:rsidRPr="000702BF" w:rsidRDefault="00B44CCD" w:rsidP="00AE3F12">
            <w:pPr>
              <w:pStyle w:val="TAL"/>
            </w:pPr>
            <w:r w:rsidRPr="000702BF">
              <w:t>Test</w:t>
            </w:r>
            <w:r w:rsidR="008D0E0E" w:rsidRPr="000702BF">
              <w:t xml:space="preserve"> </w:t>
            </w:r>
            <w:r w:rsidRPr="000702BF">
              <w:t>Environment</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TS</w:t>
            </w:r>
            <w:r w:rsidR="008D0E0E" w:rsidRPr="000702BF">
              <w:t xml:space="preserve"> </w:t>
            </w:r>
            <w:r w:rsidRPr="000702BF">
              <w:t>38.508-1</w:t>
            </w:r>
            <w:r w:rsidR="008D0E0E" w:rsidRPr="000702BF">
              <w:t xml:space="preserve"> </w:t>
            </w:r>
            <w:r w:rsidRPr="000702BF">
              <w:t>[12]</w:t>
            </w:r>
            <w:r w:rsidR="008D0E0E" w:rsidRPr="000702BF">
              <w:t xml:space="preserve"> </w:t>
            </w:r>
            <w:r w:rsidRPr="000702BF">
              <w:t>subclause</w:t>
            </w:r>
            <w:r w:rsidR="008D0E0E" w:rsidRPr="000702BF">
              <w:t xml:space="preserve"> </w:t>
            </w:r>
            <w:r w:rsidRPr="000702BF">
              <w:t>4.1</w:t>
            </w:r>
          </w:p>
        </w:tc>
        <w:tc>
          <w:tcPr>
            <w:tcW w:w="2932" w:type="pct"/>
            <w:gridSpan w:val="2"/>
          </w:tcPr>
          <w:p w14:paraId="022CBF1B" w14:textId="0601372F" w:rsidR="00B44CCD" w:rsidRPr="000702BF" w:rsidRDefault="00B44CCD" w:rsidP="00AE3F12">
            <w:pPr>
              <w:pStyle w:val="TAL"/>
            </w:pPr>
            <w:r w:rsidRPr="000702BF">
              <w:t>Normal,</w:t>
            </w:r>
            <w:r w:rsidR="008D0E0E" w:rsidRPr="000702BF">
              <w:t xml:space="preserve"> </w:t>
            </w:r>
            <w:r w:rsidRPr="000702BF">
              <w:t>TL/VL,</w:t>
            </w:r>
            <w:r w:rsidR="008D0E0E" w:rsidRPr="000702BF">
              <w:t xml:space="preserve"> </w:t>
            </w:r>
            <w:r w:rsidRPr="000702BF">
              <w:t>TL/VH,</w:t>
            </w:r>
            <w:r w:rsidR="008D0E0E" w:rsidRPr="000702BF">
              <w:t xml:space="preserve"> </w:t>
            </w:r>
            <w:r w:rsidRPr="000702BF">
              <w:t>TH/VL,</w:t>
            </w:r>
            <w:r w:rsidR="008D0E0E" w:rsidRPr="000702BF">
              <w:t xml:space="preserve"> </w:t>
            </w:r>
            <w:r w:rsidRPr="000702BF">
              <w:t>TH/VH</w:t>
            </w:r>
          </w:p>
        </w:tc>
      </w:tr>
      <w:tr w:rsidR="00B44CCD" w:rsidRPr="000702BF" w14:paraId="49DB041B" w14:textId="77777777" w:rsidTr="00201225">
        <w:trPr>
          <w:jc w:val="center"/>
        </w:trPr>
        <w:tc>
          <w:tcPr>
            <w:tcW w:w="2068" w:type="pct"/>
            <w:gridSpan w:val="2"/>
            <w:shd w:val="clear" w:color="auto" w:fill="auto"/>
          </w:tcPr>
          <w:p w14:paraId="2DEDE233" w14:textId="4140FA8C" w:rsidR="00B44CCD" w:rsidRPr="000702BF" w:rsidRDefault="00B44CCD" w:rsidP="00AE3F12">
            <w:pPr>
              <w:pStyle w:val="TAL"/>
            </w:pPr>
            <w:r w:rsidRPr="000702BF">
              <w:t>Test</w:t>
            </w:r>
            <w:r w:rsidR="008D0E0E" w:rsidRPr="000702BF">
              <w:t xml:space="preserve"> </w:t>
            </w:r>
            <w:r w:rsidRPr="000702BF">
              <w:t>Frequencies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TS</w:t>
            </w:r>
            <w:r w:rsidR="008D0E0E" w:rsidRPr="000702BF">
              <w:t xml:space="preserve"> </w:t>
            </w:r>
            <w:r w:rsidRPr="000702BF">
              <w:t>38.508-1</w:t>
            </w:r>
            <w:r w:rsidR="008D0E0E" w:rsidRPr="000702BF">
              <w:t xml:space="preserve"> </w:t>
            </w:r>
            <w:r w:rsidRPr="000702BF">
              <w:t>[12]</w:t>
            </w:r>
            <w:r w:rsidR="008D0E0E" w:rsidRPr="000702BF">
              <w:t xml:space="preserve"> </w:t>
            </w:r>
            <w:r w:rsidRPr="000702BF">
              <w:t>subclause</w:t>
            </w:r>
            <w:r w:rsidR="008D0E0E" w:rsidRPr="000702BF">
              <w:t xml:space="preserve"> </w:t>
            </w:r>
            <w:r w:rsidRPr="000702BF">
              <w:t>4.3.1</w:t>
            </w:r>
          </w:p>
        </w:tc>
        <w:tc>
          <w:tcPr>
            <w:tcW w:w="2932" w:type="pct"/>
            <w:gridSpan w:val="2"/>
          </w:tcPr>
          <w:p w14:paraId="1A0B9836" w14:textId="35A57C87" w:rsidR="00B44CCD" w:rsidRPr="000702BF" w:rsidRDefault="00B44CCD" w:rsidP="00AE3F12">
            <w:pPr>
              <w:pStyle w:val="TAL"/>
              <w:rPr>
                <w:lang w:eastAsia="zh-CN"/>
              </w:rPr>
            </w:pPr>
            <w:r w:rsidRPr="000702BF">
              <w:t>Mid</w:t>
            </w:r>
            <w:r w:rsidR="008D0E0E" w:rsidRPr="000702BF">
              <w:t xml:space="preserve"> </w:t>
            </w:r>
            <w:r w:rsidRPr="000702BF">
              <w:t>range</w:t>
            </w:r>
          </w:p>
        </w:tc>
      </w:tr>
      <w:tr w:rsidR="00B44CCD" w:rsidRPr="000702BF" w14:paraId="7B2BD604" w14:textId="77777777" w:rsidTr="00201225">
        <w:trPr>
          <w:jc w:val="center"/>
        </w:trPr>
        <w:tc>
          <w:tcPr>
            <w:tcW w:w="2068" w:type="pct"/>
            <w:gridSpan w:val="2"/>
            <w:shd w:val="clear" w:color="auto" w:fill="auto"/>
          </w:tcPr>
          <w:p w14:paraId="72394FA4" w14:textId="3845A36C" w:rsidR="00B44CCD" w:rsidRPr="000702BF" w:rsidRDefault="00B44CCD" w:rsidP="00AE3F12">
            <w:pPr>
              <w:pStyle w:val="TAL"/>
            </w:pPr>
            <w:r w:rsidRPr="000702BF">
              <w:t>Test</w:t>
            </w:r>
            <w:r w:rsidR="008D0E0E" w:rsidRPr="000702BF">
              <w:t xml:space="preserve"> </w:t>
            </w:r>
            <w:r w:rsidRPr="000702BF">
              <w:t>Channel</w:t>
            </w:r>
            <w:r w:rsidR="008D0E0E" w:rsidRPr="000702BF">
              <w:t xml:space="preserve"> </w:t>
            </w:r>
            <w:r w:rsidRPr="000702BF">
              <w:t>Bandwidths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TS</w:t>
            </w:r>
            <w:r w:rsidR="008D0E0E" w:rsidRPr="000702BF">
              <w:t xml:space="preserve"> </w:t>
            </w:r>
            <w:r w:rsidRPr="000702BF">
              <w:t>38.508-1</w:t>
            </w:r>
            <w:r w:rsidR="008D0E0E" w:rsidRPr="000702BF">
              <w:t xml:space="preserve"> </w:t>
            </w:r>
            <w:r w:rsidRPr="000702BF">
              <w:t>[12]</w:t>
            </w:r>
            <w:r w:rsidR="008D0E0E" w:rsidRPr="000702BF">
              <w:t xml:space="preserve"> </w:t>
            </w:r>
            <w:r w:rsidRPr="000702BF">
              <w:t>subclause</w:t>
            </w:r>
            <w:r w:rsidR="008D0E0E" w:rsidRPr="000702BF">
              <w:t xml:space="preserve"> </w:t>
            </w:r>
            <w:r w:rsidRPr="000702BF">
              <w:t>4.3.1</w:t>
            </w:r>
          </w:p>
        </w:tc>
        <w:tc>
          <w:tcPr>
            <w:tcW w:w="2932" w:type="pct"/>
            <w:gridSpan w:val="2"/>
          </w:tcPr>
          <w:p w14:paraId="1BB14835" w14:textId="272B0A42" w:rsidR="00B44CCD" w:rsidRPr="000702BF" w:rsidRDefault="00B44CCD" w:rsidP="00AE3F12">
            <w:pPr>
              <w:pStyle w:val="TAL"/>
              <w:rPr>
                <w:lang w:eastAsia="zh-CN"/>
              </w:rPr>
            </w:pPr>
            <w:r w:rsidRPr="000702BF">
              <w:t>Lowest,</w:t>
            </w:r>
            <w:r w:rsidR="008D0E0E" w:rsidRPr="000702BF">
              <w:t xml:space="preserve"> </w:t>
            </w:r>
            <w:r w:rsidRPr="000702BF">
              <w:t>Mid,</w:t>
            </w:r>
            <w:r w:rsidR="008D0E0E" w:rsidRPr="000702BF">
              <w:t xml:space="preserve"> </w:t>
            </w:r>
            <w:r w:rsidRPr="000702BF">
              <w:t>Highest</w:t>
            </w:r>
          </w:p>
        </w:tc>
      </w:tr>
      <w:tr w:rsidR="00B44CCD" w:rsidRPr="000702BF" w14:paraId="1117EC24" w14:textId="77777777" w:rsidTr="00201225">
        <w:trPr>
          <w:jc w:val="center"/>
        </w:trPr>
        <w:tc>
          <w:tcPr>
            <w:tcW w:w="2068" w:type="pct"/>
            <w:gridSpan w:val="2"/>
            <w:shd w:val="clear" w:color="auto" w:fill="auto"/>
          </w:tcPr>
          <w:p w14:paraId="5BBE6391" w14:textId="75F8ECC5" w:rsidR="00B44CCD" w:rsidRPr="000702BF" w:rsidRDefault="00B44CCD" w:rsidP="00AE3F12">
            <w:pPr>
              <w:pStyle w:val="TAL"/>
            </w:pPr>
            <w:r w:rsidRPr="000702BF">
              <w:t>Test</w:t>
            </w:r>
            <w:r w:rsidR="008D0E0E" w:rsidRPr="000702BF">
              <w:t xml:space="preserve"> </w:t>
            </w:r>
            <w:r w:rsidRPr="000702BF">
              <w:t>SCS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Table</w:t>
            </w:r>
            <w:r w:rsidR="008D0E0E" w:rsidRPr="000702BF">
              <w:t xml:space="preserve"> </w:t>
            </w:r>
            <w:r w:rsidRPr="000702BF">
              <w:t>5.3.5-1</w:t>
            </w:r>
          </w:p>
        </w:tc>
        <w:tc>
          <w:tcPr>
            <w:tcW w:w="2932" w:type="pct"/>
            <w:gridSpan w:val="2"/>
          </w:tcPr>
          <w:p w14:paraId="31FEA54B" w14:textId="77777777" w:rsidR="00B44CCD" w:rsidRPr="000702BF" w:rsidRDefault="00B44CCD" w:rsidP="00AE3F12">
            <w:pPr>
              <w:pStyle w:val="TAL"/>
              <w:rPr>
                <w:lang w:eastAsia="zh-CN"/>
              </w:rPr>
            </w:pPr>
            <w:r w:rsidRPr="000702BF">
              <w:t>Lowest</w:t>
            </w:r>
          </w:p>
        </w:tc>
      </w:tr>
      <w:tr w:rsidR="00B44CCD" w:rsidRPr="000702BF" w14:paraId="497CDAEE" w14:textId="77777777" w:rsidTr="00201225">
        <w:trPr>
          <w:jc w:val="center"/>
        </w:trPr>
        <w:tc>
          <w:tcPr>
            <w:tcW w:w="5000" w:type="pct"/>
            <w:gridSpan w:val="4"/>
            <w:shd w:val="clear" w:color="auto" w:fill="auto"/>
          </w:tcPr>
          <w:p w14:paraId="5DCAD5E7" w14:textId="3322FF9D" w:rsidR="00B44CCD" w:rsidRPr="000702BF" w:rsidRDefault="00B44CCD" w:rsidP="00AE3F12">
            <w:pPr>
              <w:pStyle w:val="TAH"/>
            </w:pPr>
            <w:r w:rsidRPr="000702BF">
              <w:t>Test</w:t>
            </w:r>
            <w:r w:rsidR="008D0E0E" w:rsidRPr="000702BF">
              <w:t xml:space="preserve"> </w:t>
            </w:r>
            <w:r w:rsidRPr="000702BF">
              <w:t>Parameters</w:t>
            </w:r>
            <w:r w:rsidR="008D0E0E" w:rsidRPr="000702BF">
              <w:t xml:space="preserve"> </w:t>
            </w:r>
            <w:r w:rsidRPr="000702BF">
              <w:t>for</w:t>
            </w:r>
            <w:r w:rsidR="008D0E0E" w:rsidRPr="000702BF">
              <w:t xml:space="preserve"> </w:t>
            </w:r>
            <w:r w:rsidRPr="000702BF">
              <w:t>Channel</w:t>
            </w:r>
            <w:r w:rsidR="008D0E0E" w:rsidRPr="000702BF">
              <w:t xml:space="preserve"> </w:t>
            </w:r>
            <w:r w:rsidRPr="000702BF">
              <w:t>Bandwidths</w:t>
            </w:r>
          </w:p>
        </w:tc>
      </w:tr>
      <w:tr w:rsidR="00B44CCD" w:rsidRPr="000702BF" w14:paraId="43EFB8C8" w14:textId="77777777" w:rsidTr="00201225">
        <w:trPr>
          <w:jc w:val="center"/>
        </w:trPr>
        <w:tc>
          <w:tcPr>
            <w:tcW w:w="702" w:type="pct"/>
            <w:shd w:val="clear" w:color="auto" w:fill="auto"/>
          </w:tcPr>
          <w:p w14:paraId="55E7B866" w14:textId="195191D8" w:rsidR="00B44CCD" w:rsidRPr="000702BF" w:rsidRDefault="00B44CCD" w:rsidP="00AE3F12">
            <w:pPr>
              <w:pStyle w:val="TAH"/>
            </w:pPr>
            <w:r w:rsidRPr="000702BF">
              <w:t>Test</w:t>
            </w:r>
            <w:r w:rsidR="008D0E0E" w:rsidRPr="000702BF">
              <w:t xml:space="preserve"> </w:t>
            </w:r>
            <w:r w:rsidRPr="000702BF">
              <w:t>ID</w:t>
            </w:r>
          </w:p>
        </w:tc>
        <w:tc>
          <w:tcPr>
            <w:tcW w:w="1366" w:type="pct"/>
            <w:tcBorders>
              <w:bottom w:val="single" w:sz="4" w:space="0" w:color="auto"/>
            </w:tcBorders>
            <w:shd w:val="clear" w:color="auto" w:fill="auto"/>
          </w:tcPr>
          <w:p w14:paraId="3599F606" w14:textId="7783A9AA" w:rsidR="00B44CCD" w:rsidRPr="000702BF" w:rsidRDefault="00B44CCD" w:rsidP="00AE3F12">
            <w:pPr>
              <w:pStyle w:val="TAH"/>
            </w:pPr>
            <w:r w:rsidRPr="000702BF">
              <w:t>Downlink</w:t>
            </w:r>
            <w:r w:rsidR="008D0E0E" w:rsidRPr="000702BF">
              <w:t xml:space="preserve"> </w:t>
            </w:r>
            <w:r w:rsidRPr="000702BF">
              <w:t>Configuration</w:t>
            </w:r>
          </w:p>
        </w:tc>
        <w:tc>
          <w:tcPr>
            <w:tcW w:w="2932" w:type="pct"/>
            <w:gridSpan w:val="2"/>
          </w:tcPr>
          <w:p w14:paraId="6E801D44" w14:textId="4C88F4AB" w:rsidR="00B44CCD" w:rsidRPr="000702BF" w:rsidRDefault="00B44CCD" w:rsidP="00AE3F12">
            <w:pPr>
              <w:pStyle w:val="TAH"/>
              <w:rPr>
                <w:lang w:eastAsia="zh-CN"/>
              </w:rPr>
            </w:pPr>
            <w:r w:rsidRPr="000702BF">
              <w:t>Uplink</w:t>
            </w:r>
            <w:r w:rsidR="008D0E0E" w:rsidRPr="000702BF">
              <w:t xml:space="preserve"> </w:t>
            </w:r>
            <w:r w:rsidRPr="000702BF">
              <w:t>Configuration</w:t>
            </w:r>
          </w:p>
        </w:tc>
      </w:tr>
      <w:tr w:rsidR="00B44CCD" w:rsidRPr="000702BF" w14:paraId="5486650F" w14:textId="77777777" w:rsidTr="00201225">
        <w:trPr>
          <w:jc w:val="center"/>
        </w:trPr>
        <w:tc>
          <w:tcPr>
            <w:tcW w:w="702" w:type="pct"/>
            <w:shd w:val="clear" w:color="auto" w:fill="auto"/>
          </w:tcPr>
          <w:p w14:paraId="5E90ACE4" w14:textId="77777777" w:rsidR="00B44CCD" w:rsidRPr="000702BF" w:rsidRDefault="00B44CCD" w:rsidP="00AE3F12">
            <w:pPr>
              <w:pStyle w:val="TAH"/>
            </w:pPr>
          </w:p>
        </w:tc>
        <w:tc>
          <w:tcPr>
            <w:tcW w:w="1366" w:type="pct"/>
            <w:tcBorders>
              <w:bottom w:val="nil"/>
            </w:tcBorders>
            <w:shd w:val="clear" w:color="auto" w:fill="auto"/>
          </w:tcPr>
          <w:p w14:paraId="6F4597AB" w14:textId="77777777" w:rsidR="00B44CCD" w:rsidRPr="000702BF" w:rsidRDefault="00B44CCD" w:rsidP="00AE3F12">
            <w:pPr>
              <w:pStyle w:val="TAC"/>
            </w:pPr>
            <w:r w:rsidRPr="000702BF">
              <w:t>N/A</w:t>
            </w:r>
          </w:p>
        </w:tc>
        <w:tc>
          <w:tcPr>
            <w:tcW w:w="1727" w:type="pct"/>
          </w:tcPr>
          <w:p w14:paraId="5BD86A17" w14:textId="141418F3" w:rsidR="00B44CCD" w:rsidRPr="000702BF" w:rsidRDefault="00B44CCD" w:rsidP="00AE3F12">
            <w:pPr>
              <w:pStyle w:val="TAH"/>
            </w:pPr>
            <w:r w:rsidRPr="000702BF">
              <w:t>Modulation</w:t>
            </w:r>
            <w:r w:rsidR="008D0E0E" w:rsidRPr="000702BF">
              <w:t xml:space="preserve"> </w:t>
            </w:r>
            <w:r w:rsidRPr="000702BF">
              <w:t>(NOTE</w:t>
            </w:r>
            <w:r w:rsidR="008D0E0E" w:rsidRPr="000702BF">
              <w:t xml:space="preserve"> </w:t>
            </w:r>
            <w:r w:rsidRPr="000702BF">
              <w:t>2)</w:t>
            </w:r>
          </w:p>
        </w:tc>
        <w:tc>
          <w:tcPr>
            <w:tcW w:w="1205" w:type="pct"/>
            <w:shd w:val="clear" w:color="auto" w:fill="auto"/>
          </w:tcPr>
          <w:p w14:paraId="186ACEA6" w14:textId="20FF0968" w:rsidR="00B44CCD" w:rsidRPr="000702BF" w:rsidRDefault="00B44CCD" w:rsidP="00AE3F12">
            <w:pPr>
              <w:pStyle w:val="TAH"/>
            </w:pPr>
            <w:r w:rsidRPr="000702BF">
              <w:t>RB</w:t>
            </w:r>
            <w:r w:rsidR="008D0E0E" w:rsidRPr="000702BF">
              <w:t xml:space="preserve"> </w:t>
            </w:r>
            <w:r w:rsidRPr="000702BF">
              <w:t>allocation</w:t>
            </w:r>
            <w:r w:rsidR="008D0E0E" w:rsidRPr="000702BF">
              <w:t xml:space="preserve"> </w:t>
            </w:r>
            <w:r w:rsidRPr="000702BF">
              <w:t>(NOTE</w:t>
            </w:r>
            <w:r w:rsidR="008D0E0E" w:rsidRPr="000702BF">
              <w:t xml:space="preserve"> </w:t>
            </w:r>
            <w:r w:rsidRPr="000702BF">
              <w:t>1)</w:t>
            </w:r>
          </w:p>
        </w:tc>
      </w:tr>
      <w:tr w:rsidR="00B44CCD" w:rsidRPr="000702BF" w14:paraId="30404C0E" w14:textId="77777777" w:rsidTr="00201225">
        <w:trPr>
          <w:jc w:val="center"/>
        </w:trPr>
        <w:tc>
          <w:tcPr>
            <w:tcW w:w="702" w:type="pct"/>
            <w:shd w:val="clear" w:color="auto" w:fill="auto"/>
          </w:tcPr>
          <w:p w14:paraId="42DFD77A" w14:textId="77777777" w:rsidR="00B44CCD" w:rsidRPr="000702BF" w:rsidRDefault="00B44CCD" w:rsidP="00AE3F12">
            <w:pPr>
              <w:pStyle w:val="TAC"/>
              <w:rPr>
                <w:lang w:eastAsia="zh-CN"/>
              </w:rPr>
            </w:pPr>
            <w:r w:rsidRPr="000702BF">
              <w:t>1</w:t>
            </w:r>
          </w:p>
        </w:tc>
        <w:tc>
          <w:tcPr>
            <w:tcW w:w="1366" w:type="pct"/>
            <w:tcBorders>
              <w:top w:val="nil"/>
              <w:bottom w:val="nil"/>
            </w:tcBorders>
            <w:shd w:val="clear" w:color="auto" w:fill="auto"/>
          </w:tcPr>
          <w:p w14:paraId="205A33CC" w14:textId="77777777" w:rsidR="00B44CCD" w:rsidRPr="000702BF" w:rsidRDefault="00B44CCD" w:rsidP="00AE3F12">
            <w:pPr>
              <w:pStyle w:val="TAC"/>
            </w:pPr>
          </w:p>
        </w:tc>
        <w:tc>
          <w:tcPr>
            <w:tcW w:w="1727" w:type="pct"/>
          </w:tcPr>
          <w:p w14:paraId="3F81CFBC" w14:textId="3210AB42" w:rsidR="00B44CCD" w:rsidRPr="000702BF" w:rsidRDefault="00B44CCD" w:rsidP="00AE3F12">
            <w:pPr>
              <w:pStyle w:val="TAC"/>
            </w:pPr>
            <w:r w:rsidRPr="000702BF">
              <w:t>DFT-s-OFDM</w:t>
            </w:r>
            <w:r w:rsidR="008D0E0E" w:rsidRPr="000702BF">
              <w:t xml:space="preserve"> </w:t>
            </w:r>
            <w:r w:rsidRPr="000702BF">
              <w:t>Pi/2</w:t>
            </w:r>
            <w:r w:rsidR="008D0E0E" w:rsidRPr="000702BF">
              <w:t xml:space="preserve"> </w:t>
            </w:r>
            <w:r w:rsidRPr="000702BF">
              <w:t>BPSK</w:t>
            </w:r>
          </w:p>
        </w:tc>
        <w:tc>
          <w:tcPr>
            <w:tcW w:w="1205" w:type="pct"/>
            <w:shd w:val="clear" w:color="auto" w:fill="auto"/>
          </w:tcPr>
          <w:p w14:paraId="720B22BB" w14:textId="0578DF1B" w:rsidR="00B44CCD" w:rsidRPr="000702BF" w:rsidRDefault="00B44CCD" w:rsidP="00AE3F12">
            <w:pPr>
              <w:pStyle w:val="TAC"/>
            </w:pPr>
            <w:r w:rsidRPr="000702BF">
              <w:t>Inner</w:t>
            </w:r>
            <w:r w:rsidR="008D0E0E" w:rsidRPr="000702BF">
              <w:t xml:space="preserve"> </w:t>
            </w:r>
            <w:r w:rsidRPr="000702BF">
              <w:t>Full</w:t>
            </w:r>
          </w:p>
        </w:tc>
      </w:tr>
      <w:tr w:rsidR="00B44CCD" w:rsidRPr="000702BF" w14:paraId="45EB75DA" w14:textId="77777777" w:rsidTr="00201225">
        <w:trPr>
          <w:jc w:val="center"/>
        </w:trPr>
        <w:tc>
          <w:tcPr>
            <w:tcW w:w="702" w:type="pct"/>
            <w:shd w:val="clear" w:color="auto" w:fill="auto"/>
          </w:tcPr>
          <w:p w14:paraId="2DB2931F" w14:textId="77777777" w:rsidR="00B44CCD" w:rsidRPr="000702BF" w:rsidRDefault="00B44CCD" w:rsidP="00AE3F12">
            <w:pPr>
              <w:pStyle w:val="TAC"/>
            </w:pPr>
            <w:r w:rsidRPr="000702BF">
              <w:t>2</w:t>
            </w:r>
          </w:p>
        </w:tc>
        <w:tc>
          <w:tcPr>
            <w:tcW w:w="1366" w:type="pct"/>
            <w:tcBorders>
              <w:top w:val="nil"/>
              <w:bottom w:val="nil"/>
            </w:tcBorders>
            <w:shd w:val="clear" w:color="auto" w:fill="auto"/>
          </w:tcPr>
          <w:p w14:paraId="36C2E487" w14:textId="77777777" w:rsidR="00B44CCD" w:rsidRPr="000702BF" w:rsidRDefault="00B44CCD" w:rsidP="00AE3F12">
            <w:pPr>
              <w:pStyle w:val="TAC"/>
            </w:pPr>
          </w:p>
        </w:tc>
        <w:tc>
          <w:tcPr>
            <w:tcW w:w="1727" w:type="pct"/>
          </w:tcPr>
          <w:p w14:paraId="6DC5E7D5" w14:textId="5350FBE0" w:rsidR="00B44CCD" w:rsidRPr="000702BF" w:rsidRDefault="00B44CCD" w:rsidP="00AE3F12">
            <w:pPr>
              <w:pStyle w:val="TAC"/>
            </w:pPr>
            <w:r w:rsidRPr="000702BF">
              <w:t>DFT-s-OFDM</w:t>
            </w:r>
            <w:r w:rsidR="008D0E0E" w:rsidRPr="000702BF">
              <w:t xml:space="preserve"> </w:t>
            </w:r>
            <w:r w:rsidRPr="000702BF">
              <w:t>QPSK</w:t>
            </w:r>
          </w:p>
        </w:tc>
        <w:tc>
          <w:tcPr>
            <w:tcW w:w="1205" w:type="pct"/>
            <w:shd w:val="clear" w:color="auto" w:fill="auto"/>
          </w:tcPr>
          <w:p w14:paraId="5C5BB995" w14:textId="597B4D59" w:rsidR="00B44CCD" w:rsidRPr="000702BF" w:rsidRDefault="00B44CCD" w:rsidP="00AE3F12">
            <w:pPr>
              <w:pStyle w:val="TAC"/>
            </w:pPr>
            <w:r w:rsidRPr="000702BF">
              <w:t>Inner</w:t>
            </w:r>
            <w:r w:rsidR="008D0E0E" w:rsidRPr="000702BF">
              <w:t xml:space="preserve"> </w:t>
            </w:r>
            <w:r w:rsidRPr="000702BF">
              <w:t>Full</w:t>
            </w:r>
          </w:p>
        </w:tc>
      </w:tr>
      <w:tr w:rsidR="00B44CCD" w:rsidRPr="000702BF" w14:paraId="0A9EDD9F" w14:textId="77777777" w:rsidTr="00201225">
        <w:trPr>
          <w:jc w:val="center"/>
        </w:trPr>
        <w:tc>
          <w:tcPr>
            <w:tcW w:w="5000" w:type="pct"/>
            <w:gridSpan w:val="4"/>
            <w:shd w:val="clear" w:color="auto" w:fill="auto"/>
          </w:tcPr>
          <w:p w14:paraId="7514F52C" w14:textId="68D6D719" w:rsidR="00B44CCD" w:rsidRPr="000702BF" w:rsidRDefault="00B44CCD" w:rsidP="00AE3F12">
            <w:pPr>
              <w:pStyle w:val="TAN"/>
            </w:pPr>
            <w:r w:rsidRPr="000702BF">
              <w:t>NOTE</w:t>
            </w:r>
            <w:r w:rsidR="008D0E0E" w:rsidRPr="000702BF">
              <w:t xml:space="preserve"> </w:t>
            </w:r>
            <w:r w:rsidRPr="000702BF">
              <w:t>1:</w:t>
            </w:r>
            <w:r w:rsidRPr="000702BF">
              <w:tab/>
              <w:t>The</w:t>
            </w:r>
            <w:r w:rsidR="008D0E0E" w:rsidRPr="000702BF">
              <w:t xml:space="preserve"> </w:t>
            </w:r>
            <w:r w:rsidRPr="000702BF">
              <w:t>specific</w:t>
            </w:r>
            <w:r w:rsidR="008D0E0E" w:rsidRPr="000702BF">
              <w:t xml:space="preserve"> </w:t>
            </w:r>
            <w:r w:rsidRPr="000702BF">
              <w:t>configuration</w:t>
            </w:r>
            <w:r w:rsidR="008D0E0E" w:rsidRPr="000702BF">
              <w:t xml:space="preserve"> </w:t>
            </w:r>
            <w:r w:rsidRPr="000702BF">
              <w:t>of</w:t>
            </w:r>
            <w:r w:rsidR="008D0E0E" w:rsidRPr="000702BF">
              <w:t xml:space="preserve"> </w:t>
            </w:r>
            <w:r w:rsidRPr="000702BF">
              <w:t>each</w:t>
            </w:r>
            <w:r w:rsidR="008D0E0E" w:rsidRPr="000702BF">
              <w:t xml:space="preserve"> </w:t>
            </w:r>
            <w:r w:rsidRPr="000702BF">
              <w:t>RB</w:t>
            </w:r>
            <w:r w:rsidR="008D0E0E" w:rsidRPr="000702BF">
              <w:t xml:space="preserve"> </w:t>
            </w:r>
            <w:r w:rsidRPr="000702BF">
              <w:t>allocation</w:t>
            </w:r>
            <w:r w:rsidR="008D0E0E" w:rsidRPr="000702BF">
              <w:t xml:space="preserve"> </w:t>
            </w:r>
            <w:r w:rsidRPr="000702BF">
              <w:t>is</w:t>
            </w:r>
            <w:r w:rsidR="008D0E0E" w:rsidRPr="000702BF">
              <w:t xml:space="preserve"> </w:t>
            </w:r>
            <w:r w:rsidRPr="000702BF">
              <w:t>defined</w:t>
            </w:r>
            <w:r w:rsidR="008D0E0E" w:rsidRPr="000702BF">
              <w:t xml:space="preserve"> </w:t>
            </w:r>
            <w:r w:rsidRPr="000702BF">
              <w:t>in</w:t>
            </w:r>
            <w:r w:rsidR="008D0E0E" w:rsidRPr="000702BF">
              <w:t xml:space="preserve"> </w:t>
            </w:r>
            <w:r w:rsidRPr="000702BF">
              <w:t>Table</w:t>
            </w:r>
            <w:r w:rsidR="008D0E0E" w:rsidRPr="000702BF">
              <w:t xml:space="preserve"> </w:t>
            </w:r>
            <w:r w:rsidRPr="000702BF">
              <w:t>6.1-1.</w:t>
            </w:r>
          </w:p>
          <w:p w14:paraId="400E960A" w14:textId="6BF41071" w:rsidR="00B44CCD" w:rsidRPr="000702BF" w:rsidRDefault="00B44CCD" w:rsidP="00AE3F12">
            <w:pPr>
              <w:pStyle w:val="TAN"/>
            </w:pPr>
            <w:r w:rsidRPr="000702BF">
              <w:rPr>
                <w:lang w:eastAsia="zh-CN"/>
              </w:rPr>
              <w:t>NOTE</w:t>
            </w:r>
            <w:r w:rsidR="008D0E0E" w:rsidRPr="000702BF">
              <w:rPr>
                <w:lang w:eastAsia="zh-CN"/>
              </w:rPr>
              <w:t xml:space="preserve"> </w:t>
            </w:r>
            <w:r w:rsidRPr="000702BF">
              <w:rPr>
                <w:lang w:eastAsia="zh-CN"/>
              </w:rPr>
              <w:t>2:</w:t>
            </w:r>
            <w:r w:rsidRPr="000702BF">
              <w:rPr>
                <w:lang w:eastAsia="zh-CN"/>
              </w:rPr>
              <w:tab/>
            </w:r>
            <w:r w:rsidRPr="000702BF">
              <w:t>DFT-s-OFDM</w:t>
            </w:r>
            <w:r w:rsidR="008D0E0E" w:rsidRPr="000702BF">
              <w:t xml:space="preserve"> </w:t>
            </w:r>
            <w:r w:rsidRPr="000702BF">
              <w:t>PI/2</w:t>
            </w:r>
            <w:r w:rsidR="008D0E0E" w:rsidRPr="000702BF">
              <w:t xml:space="preserve"> </w:t>
            </w:r>
            <w:r w:rsidRPr="000702BF">
              <w:t>BPSK</w:t>
            </w:r>
            <w:r w:rsidR="008D0E0E" w:rsidRPr="000702BF">
              <w:t xml:space="preserve"> </w:t>
            </w:r>
            <w:r w:rsidRPr="000702BF">
              <w:t>test</w:t>
            </w:r>
            <w:r w:rsidR="008D0E0E" w:rsidRPr="000702BF">
              <w:t xml:space="preserve"> </w:t>
            </w:r>
            <w:r w:rsidRPr="000702BF">
              <w:t>applies</w:t>
            </w:r>
            <w:r w:rsidR="008D0E0E" w:rsidRPr="000702BF">
              <w:t xml:space="preserve"> </w:t>
            </w:r>
            <w:r w:rsidRPr="000702BF">
              <w:t>only</w:t>
            </w:r>
            <w:r w:rsidR="008D0E0E" w:rsidRPr="000702BF">
              <w:t xml:space="preserve"> </w:t>
            </w:r>
            <w:r w:rsidRPr="000702BF">
              <w:t>for</w:t>
            </w:r>
            <w:r w:rsidR="008D0E0E" w:rsidRPr="000702BF">
              <w:t xml:space="preserve"> </w:t>
            </w:r>
            <w:r w:rsidRPr="000702BF">
              <w:t>UEs</w:t>
            </w:r>
            <w:r w:rsidR="008D0E0E" w:rsidRPr="000702BF">
              <w:t xml:space="preserve"> </w:t>
            </w:r>
            <w:r w:rsidRPr="000702BF">
              <w:t>which</w:t>
            </w:r>
            <w:r w:rsidR="008D0E0E" w:rsidRPr="000702BF">
              <w:t xml:space="preserve"> </w:t>
            </w:r>
            <w:r w:rsidRPr="000702BF">
              <w:t>supports</w:t>
            </w:r>
            <w:r w:rsidR="008D0E0E" w:rsidRPr="000702BF">
              <w:t xml:space="preserve"> </w:t>
            </w:r>
            <w:r w:rsidRPr="000702BF">
              <w:t>half</w:t>
            </w:r>
            <w:r w:rsidR="008D0E0E" w:rsidRPr="000702BF">
              <w:t xml:space="preserve"> </w:t>
            </w:r>
            <w:r w:rsidRPr="000702BF">
              <w:t>Pi</w:t>
            </w:r>
            <w:r w:rsidR="008D0E0E" w:rsidRPr="000702BF">
              <w:t xml:space="preserve"> </w:t>
            </w:r>
            <w:r w:rsidRPr="000702BF">
              <w:t>BPSK.</w:t>
            </w:r>
            <w:r w:rsidR="008D0E0E" w:rsidRPr="000702BF">
              <w:t xml:space="preserve"> </w:t>
            </w:r>
          </w:p>
        </w:tc>
      </w:tr>
    </w:tbl>
    <w:p w14:paraId="0BA8C407" w14:textId="77777777" w:rsidR="00B44CCD" w:rsidRPr="000702BF" w:rsidRDefault="00B44CCD" w:rsidP="00B44CCD"/>
    <w:p w14:paraId="6474FAE9" w14:textId="19F8EA4A" w:rsidR="00B44CCD" w:rsidRPr="000702BF" w:rsidRDefault="00B44CCD" w:rsidP="00B44CCD">
      <w:pPr>
        <w:pStyle w:val="B1"/>
      </w:pPr>
      <w:r w:rsidRPr="000702BF">
        <w:t>1.</w:t>
      </w:r>
      <w:r w:rsidRPr="000702BF">
        <w:tab/>
        <w:t xml:space="preserve">Connect the SS to the UE antenna connectors as shown in TS 38.508-1 [12] Annex A, Figure A.3.1.1.1 for TE diagram and </w:t>
      </w:r>
      <w:r w:rsidR="00201225">
        <w:t>clause</w:t>
      </w:r>
      <w:r w:rsidRPr="000702BF">
        <w:t xml:space="preserve"> A.3.2 for UE diagram.</w:t>
      </w:r>
    </w:p>
    <w:p w14:paraId="76CAA996" w14:textId="77777777" w:rsidR="00B44CCD" w:rsidRPr="000702BF" w:rsidRDefault="00B44CCD" w:rsidP="00B44CCD">
      <w:pPr>
        <w:pStyle w:val="B1"/>
      </w:pPr>
      <w:r w:rsidRPr="000702BF">
        <w:t>2.</w:t>
      </w:r>
      <w:r w:rsidRPr="000702BF">
        <w:tab/>
        <w:t>The parameter settings for the cell are set up according to TS 38.508-1 [12] subclause 4.4.3.</w:t>
      </w:r>
    </w:p>
    <w:p w14:paraId="57D8E3BD" w14:textId="77777777" w:rsidR="00B44CCD" w:rsidRPr="000702BF" w:rsidRDefault="00B44CCD" w:rsidP="00B44CCD">
      <w:pPr>
        <w:pStyle w:val="B1"/>
      </w:pPr>
      <w:r w:rsidRPr="000702BF">
        <w:t>3.</w:t>
      </w:r>
      <w:r w:rsidRPr="000702BF">
        <w:tab/>
        <w:t>Downlink signals are initially set up according to Annex C.0</w:t>
      </w:r>
      <w:r w:rsidRPr="000702BF">
        <w:rPr>
          <w:lang w:eastAsia="zh-CN"/>
        </w:rPr>
        <w:t>, C.1, C.2</w:t>
      </w:r>
      <w:r w:rsidRPr="000702BF">
        <w:t>, and uplink signals according to Annex G.0, G.1, G.2, G.3.0.</w:t>
      </w:r>
    </w:p>
    <w:p w14:paraId="36A5BA6E" w14:textId="77777777" w:rsidR="00B44CCD" w:rsidRPr="000702BF" w:rsidRDefault="00B44CCD" w:rsidP="00B44CCD">
      <w:pPr>
        <w:pStyle w:val="B1"/>
      </w:pPr>
      <w:r w:rsidRPr="000702BF">
        <w:t>4.</w:t>
      </w:r>
      <w:r w:rsidRPr="000702BF">
        <w:tab/>
        <w:t>The UL Reference Measurement Channel is set according to Table 6.2.4.4.1-1.</w:t>
      </w:r>
    </w:p>
    <w:p w14:paraId="0EEDCF9A" w14:textId="77777777" w:rsidR="00B44CCD" w:rsidRPr="000702BF" w:rsidRDefault="00B44CCD" w:rsidP="00B44CCD">
      <w:pPr>
        <w:pStyle w:val="B1"/>
      </w:pPr>
      <w:r w:rsidRPr="000702BF">
        <w:t>5.</w:t>
      </w:r>
      <w:r w:rsidRPr="000702BF">
        <w:tab/>
        <w:t>Propagation conditions are set according to Annex B.0.</w:t>
      </w:r>
    </w:p>
    <w:p w14:paraId="1CFF3446" w14:textId="7D849084" w:rsidR="005D4A8C" w:rsidRPr="000702BF" w:rsidRDefault="00B44CCD" w:rsidP="005D4A8C">
      <w:pPr>
        <w:pStyle w:val="B1"/>
        <w:rPr>
          <w:rFonts w:eastAsia="Malgun Gothic"/>
          <w:lang w:eastAsia="en-GB"/>
        </w:rPr>
      </w:pPr>
      <w:r w:rsidRPr="000702BF">
        <w:t>6.</w:t>
      </w:r>
      <w:r w:rsidRPr="000702BF">
        <w:tab/>
      </w:r>
      <w:r w:rsidR="005D4A8C" w:rsidRPr="000702BF">
        <w:rPr>
          <w:rFonts w:eastAsia="Malgun Gothic"/>
          <w:lang w:eastAsia="en-GB"/>
        </w:rPr>
        <w:t>UE location according to TS 38.508-1 [12] clause [</w:t>
      </w:r>
      <w:r w:rsidR="00384981">
        <w:rPr>
          <w:rFonts w:eastAsia="Malgun Gothic"/>
          <w:lang w:eastAsia="en-GB"/>
        </w:rPr>
        <w:t>to be updated</w:t>
      </w:r>
      <w:r w:rsidR="005D4A8C" w:rsidRPr="000702BF">
        <w:rPr>
          <w:rFonts w:eastAsia="Malgun Gothic"/>
          <w:lang w:eastAsia="en-GB"/>
        </w:rPr>
        <w:t xml:space="preserve">] is provided to the UE through AT commands or any other preconfigured means. </w:t>
      </w:r>
    </w:p>
    <w:p w14:paraId="0585344E" w14:textId="77777777" w:rsidR="005D4A8C" w:rsidRPr="000702BF" w:rsidRDefault="005D4A8C" w:rsidP="002600C1">
      <w:pPr>
        <w:pStyle w:val="B1"/>
        <w:rPr>
          <w:rFonts w:eastAsia="Malgun Gothic"/>
          <w:lang w:eastAsia="en-GB"/>
        </w:rPr>
      </w:pPr>
      <w:r w:rsidRPr="000702BF">
        <w:t>7.</w:t>
      </w:r>
      <w:r w:rsidRPr="000702BF">
        <w:tab/>
        <w:t xml:space="preserve">Test equipment shall emulate Zero Doppler conditions in service link and Common TA delay according to SIB19 configuration in </w:t>
      </w:r>
      <w:r w:rsidRPr="000702BF">
        <w:rPr>
          <w:rFonts w:eastAsia="Malgun Gothic"/>
        </w:rPr>
        <w:t>TS 38.508-1 [12].</w:t>
      </w:r>
    </w:p>
    <w:p w14:paraId="5441FEEA" w14:textId="1FF871DA" w:rsidR="00B44CCD" w:rsidRPr="000702BF" w:rsidRDefault="005D4A8C" w:rsidP="00B44CCD">
      <w:pPr>
        <w:pStyle w:val="B1"/>
      </w:pPr>
      <w:r w:rsidRPr="000702BF">
        <w:t>8.</w:t>
      </w:r>
      <w:r w:rsidRPr="000702BF">
        <w:tab/>
      </w:r>
      <w:r w:rsidR="00B44CCD" w:rsidRPr="000702BF">
        <w:t xml:space="preserve">Ensure the UE is in State RRC_CONNECTED with generic procedure parameters Connectivity </w:t>
      </w:r>
      <w:r w:rsidR="00B44CCD" w:rsidRPr="000702BF">
        <w:rPr>
          <w:i/>
        </w:rPr>
        <w:t>NR</w:t>
      </w:r>
      <w:r w:rsidR="00B44CCD" w:rsidRPr="000702BF">
        <w:t xml:space="preserve">, Connected without release </w:t>
      </w:r>
      <w:r w:rsidR="00B44CCD" w:rsidRPr="000702BF">
        <w:rPr>
          <w:i/>
        </w:rPr>
        <w:t xml:space="preserve">On, </w:t>
      </w:r>
      <w:r w:rsidR="00B44CCD" w:rsidRPr="000702BF">
        <w:t>Test Mode</w:t>
      </w:r>
      <w:r w:rsidR="00B44CCD" w:rsidRPr="000702BF">
        <w:rPr>
          <w:i/>
        </w:rPr>
        <w:t xml:space="preserve"> On </w:t>
      </w:r>
      <w:r w:rsidR="00B44CCD" w:rsidRPr="000702BF">
        <w:t>and Test Loop Function</w:t>
      </w:r>
      <w:r w:rsidR="00B44CCD" w:rsidRPr="000702BF">
        <w:rPr>
          <w:i/>
        </w:rPr>
        <w:t xml:space="preserve"> On</w:t>
      </w:r>
      <w:r w:rsidR="00B44CCD" w:rsidRPr="000702BF">
        <w:t xml:space="preserve"> according to TS 38.508-1 [12] clause 4.5. Message contents are defined in clause 6.2.4.4.3.</w:t>
      </w:r>
    </w:p>
    <w:p w14:paraId="02DD4B27" w14:textId="77777777" w:rsidR="00B44CCD" w:rsidRPr="000702BF" w:rsidRDefault="00B44CCD" w:rsidP="0002370F">
      <w:pPr>
        <w:pStyle w:val="Heading5"/>
      </w:pPr>
      <w:bookmarkStart w:id="4383" w:name="_Toc163133884"/>
      <w:r w:rsidRPr="000702BF">
        <w:lastRenderedPageBreak/>
        <w:t>6.2.4.4.2</w:t>
      </w:r>
      <w:r w:rsidRPr="000702BF">
        <w:tab/>
        <w:t>Test procedure</w:t>
      </w:r>
      <w:bookmarkEnd w:id="4383"/>
    </w:p>
    <w:p w14:paraId="7E98B91B" w14:textId="77777777" w:rsidR="00B44CCD" w:rsidRPr="000702BF" w:rsidRDefault="00B44CCD" w:rsidP="00B44CCD">
      <w:pPr>
        <w:pStyle w:val="B1"/>
      </w:pPr>
      <w:r w:rsidRPr="000702BF">
        <w:t>1.</w:t>
      </w:r>
      <w:r w:rsidRPr="000702BF">
        <w:tab/>
        <w:t>SS sends uplink scheduling information for each UL HARQ process via PDCCH DCI format 0_1 for C_RNTI to schedule the UL RMC according to Table 6.2.4.4.1-1. Since the UE has no payload and no loopback data to send the UE sends uplink MAC padding bits on the UL RMC.</w:t>
      </w:r>
    </w:p>
    <w:p w14:paraId="44024BE1" w14:textId="2338DD29" w:rsidR="00B44CCD" w:rsidRPr="000702BF" w:rsidRDefault="00B44CCD" w:rsidP="00B44CCD">
      <w:pPr>
        <w:pStyle w:val="B1"/>
      </w:pPr>
      <w:r w:rsidRPr="000702BF">
        <w:t>2.</w:t>
      </w:r>
      <w:r w:rsidRPr="000702BF">
        <w:tab/>
        <w:t xml:space="preserve">Send continuously uplink power control "up" commands in every uplink scheduling information to the UE; allow at least </w:t>
      </w:r>
      <w:r w:rsidR="00201225">
        <w:t>200 ms</w:t>
      </w:r>
      <w:r w:rsidRPr="000702BF">
        <w:t xml:space="preserve"> starting from the first TPC command in this step to ensure that the UE reaches the Pumax level of the test point.</w:t>
      </w:r>
    </w:p>
    <w:p w14:paraId="2725C617" w14:textId="77777777" w:rsidR="00B44CCD" w:rsidRPr="000702BF" w:rsidRDefault="00B44CCD" w:rsidP="00B44CCD">
      <w:pPr>
        <w:pStyle w:val="B1"/>
      </w:pPr>
      <w:r w:rsidRPr="000702BF">
        <w:t>3.</w:t>
      </w:r>
      <w:r w:rsidRPr="000702BF">
        <w:tab/>
        <w:t>Measure the mean power of the UE in the channel bandwidth for each test point in table 6.2.4.5-1 according to the test configuration from table 6.2.4.4.1-1. The period of measurement shall be at least the continuous duration of one active slot and in the uplink symbols. For TDD slots with transient periods are not under test.</w:t>
      </w:r>
    </w:p>
    <w:p w14:paraId="6F2D218A" w14:textId="77777777" w:rsidR="00B44CCD" w:rsidRPr="000702BF" w:rsidRDefault="00B44CCD" w:rsidP="0002370F">
      <w:pPr>
        <w:pStyle w:val="Heading5"/>
      </w:pPr>
      <w:bookmarkStart w:id="4384" w:name="_Toc163133885"/>
      <w:r w:rsidRPr="000702BF">
        <w:t>6.2.4.4.3</w:t>
      </w:r>
      <w:r w:rsidRPr="000702BF">
        <w:tab/>
        <w:t>Message contents</w:t>
      </w:r>
      <w:bookmarkEnd w:id="4384"/>
    </w:p>
    <w:p w14:paraId="316CAC63" w14:textId="77777777" w:rsidR="00B44CCD" w:rsidRPr="000702BF" w:rsidRDefault="00B44CCD" w:rsidP="00B44CCD">
      <w:r w:rsidRPr="000702BF">
        <w:t>Message contents are according to TS 38.508-1 [12] subclause 4.6 with the following exceptions:</w:t>
      </w:r>
    </w:p>
    <w:p w14:paraId="311E122E" w14:textId="77777777" w:rsidR="00B44CCD" w:rsidRPr="000702BF" w:rsidRDefault="00B44CCD" w:rsidP="00B44CCD">
      <w:pPr>
        <w:pStyle w:val="TH"/>
      </w:pPr>
      <w:r w:rsidRPr="000702BF">
        <w:t xml:space="preserve">Table 6.2.4.4.3-0: </w:t>
      </w:r>
      <w:r w:rsidRPr="000702BF">
        <w:rPr>
          <w:i/>
        </w:rPr>
        <w:t>P</w:t>
      </w:r>
      <w:r w:rsidRPr="000702BF">
        <w:rPr>
          <w:i/>
          <w:iCs/>
        </w:rPr>
        <w:t>USCH-Config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747"/>
      </w:tblGrid>
      <w:tr w:rsidR="00B44CCD" w:rsidRPr="000702BF" w14:paraId="0F7C9103" w14:textId="77777777" w:rsidTr="008D0E0E">
        <w:trPr>
          <w:jc w:val="center"/>
        </w:trPr>
        <w:tc>
          <w:tcPr>
            <w:tcW w:w="9747" w:type="dxa"/>
          </w:tcPr>
          <w:p w14:paraId="69AC3BBC" w14:textId="4EF71953" w:rsidR="00B44CCD" w:rsidRPr="000702BF" w:rsidRDefault="00B44CCD" w:rsidP="00AE3F12">
            <w:pPr>
              <w:pStyle w:val="TAH"/>
            </w:pPr>
            <w:r w:rsidRPr="000702BF">
              <w:t>Derivation</w:t>
            </w:r>
            <w:r w:rsidR="008D0E0E" w:rsidRPr="000702BF">
              <w:t xml:space="preserve"> </w:t>
            </w:r>
            <w:r w:rsidRPr="000702BF">
              <w:t>Path:</w:t>
            </w:r>
            <w:r w:rsidR="008D0E0E" w:rsidRPr="000702BF">
              <w:t xml:space="preserve"> </w:t>
            </w:r>
            <w:r w:rsidRPr="000702BF">
              <w:t>TS</w:t>
            </w:r>
            <w:r w:rsidR="008D0E0E" w:rsidRPr="000702BF">
              <w:t xml:space="preserve"> </w:t>
            </w:r>
            <w:r w:rsidRPr="000702BF">
              <w:t>38.508-1</w:t>
            </w:r>
            <w:r w:rsidR="008D0E0E" w:rsidRPr="000702BF">
              <w:t xml:space="preserve"> </w:t>
            </w:r>
            <w:r w:rsidRPr="000702BF">
              <w:t>[12],</w:t>
            </w:r>
            <w:r w:rsidR="008D0E0E" w:rsidRPr="000702BF">
              <w:t xml:space="preserve"> </w:t>
            </w:r>
            <w:r w:rsidRPr="000702BF">
              <w:t>Table</w:t>
            </w:r>
            <w:r w:rsidR="008D0E0E" w:rsidRPr="000702BF">
              <w:t xml:space="preserve"> </w:t>
            </w:r>
            <w:r w:rsidRPr="000702BF">
              <w:t>4.6.3-118</w:t>
            </w:r>
            <w:r w:rsidR="008D0E0E" w:rsidRPr="000702BF">
              <w:t xml:space="preserve"> </w:t>
            </w:r>
            <w:r w:rsidRPr="000702BF">
              <w:t>with</w:t>
            </w:r>
            <w:r w:rsidR="008D0E0E" w:rsidRPr="000702BF">
              <w:t xml:space="preserve"> </w:t>
            </w:r>
            <w:r w:rsidRPr="000702BF">
              <w:t>condition</w:t>
            </w:r>
            <w:r w:rsidR="008D0E0E" w:rsidRPr="000702BF">
              <w:t xml:space="preserve"> </w:t>
            </w:r>
            <w:r w:rsidRPr="000702BF">
              <w:t>TRANSFORM_PRECODER_ENABLED</w:t>
            </w:r>
          </w:p>
        </w:tc>
      </w:tr>
    </w:tbl>
    <w:p w14:paraId="38D3E147" w14:textId="77777777" w:rsidR="00B44CCD" w:rsidRPr="000702BF" w:rsidRDefault="00B44CCD" w:rsidP="00B44CCD"/>
    <w:p w14:paraId="33763BAF" w14:textId="77777777" w:rsidR="00B44CCD" w:rsidRPr="000702BF" w:rsidRDefault="00B44CCD" w:rsidP="00B44CCD">
      <w:pPr>
        <w:pStyle w:val="TH"/>
      </w:pPr>
      <w:r w:rsidRPr="000702BF">
        <w:t>Table 6.2.4.4.3-1: FrequencyInfoUL-SIB: Test point 1</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5"/>
        <w:gridCol w:w="2267"/>
        <w:gridCol w:w="1700"/>
        <w:gridCol w:w="1133"/>
      </w:tblGrid>
      <w:tr w:rsidR="00B44CCD" w:rsidRPr="000702BF" w14:paraId="77A9FA89" w14:textId="77777777" w:rsidTr="008D0E0E">
        <w:trPr>
          <w:jc w:val="center"/>
        </w:trPr>
        <w:tc>
          <w:tcPr>
            <w:tcW w:w="9635" w:type="dxa"/>
            <w:gridSpan w:val="4"/>
          </w:tcPr>
          <w:p w14:paraId="59DC68B6" w14:textId="10659688" w:rsidR="00B44CCD" w:rsidRPr="000702BF" w:rsidRDefault="00B44CCD" w:rsidP="00AE3F12">
            <w:pPr>
              <w:pStyle w:val="TAL"/>
            </w:pPr>
            <w:r w:rsidRPr="000702BF">
              <w:t>Derivation</w:t>
            </w:r>
            <w:r w:rsidR="008D0E0E" w:rsidRPr="000702BF">
              <w:t xml:space="preserve"> </w:t>
            </w:r>
            <w:r w:rsidRPr="000702BF">
              <w:t>Path:</w:t>
            </w:r>
            <w:r w:rsidR="008D0E0E" w:rsidRPr="000702BF">
              <w:t xml:space="preserve"> </w:t>
            </w:r>
            <w:r w:rsidRPr="000702BF">
              <w:t>TS</w:t>
            </w:r>
            <w:r w:rsidR="008D0E0E" w:rsidRPr="000702BF">
              <w:t xml:space="preserve"> </w:t>
            </w:r>
            <w:r w:rsidRPr="000702BF">
              <w:t>38.508-1</w:t>
            </w:r>
            <w:r w:rsidR="008D0E0E" w:rsidRPr="000702BF">
              <w:t xml:space="preserve"> </w:t>
            </w:r>
            <w:r w:rsidRPr="000702BF">
              <w:t>[12]</w:t>
            </w:r>
            <w:r w:rsidR="008D0E0E" w:rsidRPr="000702BF">
              <w:t xml:space="preserve"> </w:t>
            </w:r>
            <w:r w:rsidRPr="000702BF">
              <w:t>Table</w:t>
            </w:r>
            <w:r w:rsidR="008D0E0E" w:rsidRPr="000702BF">
              <w:t xml:space="preserve"> </w:t>
            </w:r>
            <w:r w:rsidRPr="000702BF">
              <w:t>4.6.3-62</w:t>
            </w:r>
            <w:r w:rsidR="008D0E0E" w:rsidRPr="000702BF">
              <w:t xml:space="preserve"> </w:t>
            </w:r>
            <w:r w:rsidRPr="000702BF">
              <w:t>FrequencyInfoUL-SIB</w:t>
            </w:r>
          </w:p>
        </w:tc>
      </w:tr>
      <w:tr w:rsidR="00B44CCD" w:rsidRPr="000702BF" w14:paraId="732F1005" w14:textId="77777777" w:rsidTr="008D0E0E">
        <w:trPr>
          <w:jc w:val="center"/>
        </w:trPr>
        <w:tc>
          <w:tcPr>
            <w:tcW w:w="4535" w:type="dxa"/>
          </w:tcPr>
          <w:p w14:paraId="4EFD539A" w14:textId="29D6AC53" w:rsidR="00B44CCD" w:rsidRPr="000702BF" w:rsidRDefault="00B44CCD" w:rsidP="00AE3F12">
            <w:pPr>
              <w:pStyle w:val="TAH"/>
            </w:pPr>
            <w:r w:rsidRPr="000702BF">
              <w:t>Information</w:t>
            </w:r>
            <w:r w:rsidR="008D0E0E" w:rsidRPr="000702BF">
              <w:t xml:space="preserve"> </w:t>
            </w:r>
            <w:r w:rsidRPr="000702BF">
              <w:t>Element</w:t>
            </w:r>
          </w:p>
        </w:tc>
        <w:tc>
          <w:tcPr>
            <w:tcW w:w="2267" w:type="dxa"/>
          </w:tcPr>
          <w:p w14:paraId="677D2245" w14:textId="77777777" w:rsidR="00B44CCD" w:rsidRPr="000702BF" w:rsidRDefault="00B44CCD" w:rsidP="00AE3F12">
            <w:pPr>
              <w:pStyle w:val="TAH"/>
            </w:pPr>
            <w:r w:rsidRPr="000702BF">
              <w:t>Value/remark</w:t>
            </w:r>
          </w:p>
        </w:tc>
        <w:tc>
          <w:tcPr>
            <w:tcW w:w="1700" w:type="dxa"/>
          </w:tcPr>
          <w:p w14:paraId="46989D6A" w14:textId="77777777" w:rsidR="00B44CCD" w:rsidRPr="000702BF" w:rsidRDefault="00B44CCD" w:rsidP="00AE3F12">
            <w:pPr>
              <w:pStyle w:val="TAH"/>
            </w:pPr>
            <w:r w:rsidRPr="000702BF">
              <w:t>Comment</w:t>
            </w:r>
          </w:p>
        </w:tc>
        <w:tc>
          <w:tcPr>
            <w:tcW w:w="1133" w:type="dxa"/>
          </w:tcPr>
          <w:p w14:paraId="67DBB802" w14:textId="77777777" w:rsidR="00B44CCD" w:rsidRPr="000702BF" w:rsidRDefault="00B44CCD" w:rsidP="00AE3F12">
            <w:pPr>
              <w:pStyle w:val="TAH"/>
            </w:pPr>
            <w:r w:rsidRPr="000702BF">
              <w:t>Condition</w:t>
            </w:r>
          </w:p>
        </w:tc>
      </w:tr>
      <w:tr w:rsidR="00B44CCD" w:rsidRPr="000702BF" w14:paraId="3103BCB0" w14:textId="77777777" w:rsidTr="008D0E0E">
        <w:trPr>
          <w:jc w:val="center"/>
        </w:trPr>
        <w:tc>
          <w:tcPr>
            <w:tcW w:w="4535" w:type="dxa"/>
          </w:tcPr>
          <w:p w14:paraId="6F869436" w14:textId="77777777" w:rsidR="00B44CCD" w:rsidRPr="000702BF" w:rsidRDefault="00B44CCD" w:rsidP="00AE3F12">
            <w:pPr>
              <w:pStyle w:val="TAL"/>
            </w:pPr>
            <w:r w:rsidRPr="000702BF">
              <w:t>p-Max</w:t>
            </w:r>
          </w:p>
        </w:tc>
        <w:tc>
          <w:tcPr>
            <w:tcW w:w="2267" w:type="dxa"/>
          </w:tcPr>
          <w:p w14:paraId="18F0DA53" w14:textId="77777777" w:rsidR="00B44CCD" w:rsidRPr="000702BF" w:rsidRDefault="00B44CCD" w:rsidP="00AE3F12">
            <w:pPr>
              <w:pStyle w:val="TAL"/>
            </w:pPr>
            <w:r w:rsidRPr="000702BF">
              <w:t>-10</w:t>
            </w:r>
          </w:p>
        </w:tc>
        <w:tc>
          <w:tcPr>
            <w:tcW w:w="1700" w:type="dxa"/>
          </w:tcPr>
          <w:p w14:paraId="6AF45B9F" w14:textId="77777777" w:rsidR="00B44CCD" w:rsidRPr="000702BF" w:rsidRDefault="00B44CCD" w:rsidP="00AE3F12"/>
        </w:tc>
        <w:tc>
          <w:tcPr>
            <w:tcW w:w="1133" w:type="dxa"/>
          </w:tcPr>
          <w:p w14:paraId="3B6BC8D1" w14:textId="77777777" w:rsidR="00B44CCD" w:rsidRPr="000702BF" w:rsidRDefault="00B44CCD" w:rsidP="00AE3F12">
            <w:pPr>
              <w:pStyle w:val="TAL"/>
            </w:pPr>
          </w:p>
        </w:tc>
      </w:tr>
    </w:tbl>
    <w:p w14:paraId="776A7FB4" w14:textId="77777777" w:rsidR="00B44CCD" w:rsidRPr="000702BF" w:rsidRDefault="00B44CCD" w:rsidP="00B44CCD"/>
    <w:p w14:paraId="4BB21F71" w14:textId="77777777" w:rsidR="00B44CCD" w:rsidRPr="000702BF" w:rsidRDefault="00B44CCD" w:rsidP="00B44CCD">
      <w:pPr>
        <w:pStyle w:val="TH"/>
      </w:pPr>
      <w:r w:rsidRPr="000702BF">
        <w:t>Table 6.2.4.4.3-2: FrequencyInfoUL-SIB: Test point 2</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5"/>
        <w:gridCol w:w="2267"/>
        <w:gridCol w:w="1700"/>
        <w:gridCol w:w="1133"/>
      </w:tblGrid>
      <w:tr w:rsidR="00B44CCD" w:rsidRPr="000702BF" w14:paraId="6FA7CFEE" w14:textId="77777777" w:rsidTr="008D0E0E">
        <w:trPr>
          <w:jc w:val="center"/>
        </w:trPr>
        <w:tc>
          <w:tcPr>
            <w:tcW w:w="9635" w:type="dxa"/>
            <w:gridSpan w:val="4"/>
          </w:tcPr>
          <w:p w14:paraId="0B6D000E" w14:textId="4FF81CF0" w:rsidR="00B44CCD" w:rsidRPr="000702BF" w:rsidRDefault="00B44CCD" w:rsidP="00AE3F12">
            <w:pPr>
              <w:pStyle w:val="TAL"/>
            </w:pPr>
            <w:r w:rsidRPr="000702BF">
              <w:t>Derivation</w:t>
            </w:r>
            <w:r w:rsidR="008D0E0E" w:rsidRPr="000702BF">
              <w:t xml:space="preserve"> </w:t>
            </w:r>
            <w:r w:rsidRPr="000702BF">
              <w:t>Path:</w:t>
            </w:r>
            <w:r w:rsidR="008D0E0E" w:rsidRPr="000702BF">
              <w:t xml:space="preserve"> </w:t>
            </w:r>
            <w:r w:rsidRPr="000702BF">
              <w:t>TS</w:t>
            </w:r>
            <w:r w:rsidR="008D0E0E" w:rsidRPr="000702BF">
              <w:t xml:space="preserve"> </w:t>
            </w:r>
            <w:r w:rsidRPr="000702BF">
              <w:t>38.508-1</w:t>
            </w:r>
            <w:r w:rsidR="008D0E0E" w:rsidRPr="000702BF">
              <w:t xml:space="preserve"> </w:t>
            </w:r>
            <w:r w:rsidRPr="000702BF">
              <w:t>[12]</w:t>
            </w:r>
            <w:r w:rsidR="008D0E0E" w:rsidRPr="000702BF">
              <w:t xml:space="preserve"> </w:t>
            </w:r>
            <w:r w:rsidRPr="000702BF">
              <w:t>Table</w:t>
            </w:r>
            <w:r w:rsidR="008D0E0E" w:rsidRPr="000702BF">
              <w:t xml:space="preserve"> </w:t>
            </w:r>
            <w:r w:rsidRPr="000702BF">
              <w:t>4.6.3-62</w:t>
            </w:r>
            <w:r w:rsidR="008D0E0E" w:rsidRPr="000702BF">
              <w:t xml:space="preserve"> </w:t>
            </w:r>
            <w:r w:rsidRPr="000702BF">
              <w:t>FrequencyInfoUL-SIB</w:t>
            </w:r>
          </w:p>
        </w:tc>
      </w:tr>
      <w:tr w:rsidR="00B44CCD" w:rsidRPr="000702BF" w14:paraId="4D14294F" w14:textId="77777777" w:rsidTr="008D0E0E">
        <w:trPr>
          <w:jc w:val="center"/>
        </w:trPr>
        <w:tc>
          <w:tcPr>
            <w:tcW w:w="4535" w:type="dxa"/>
          </w:tcPr>
          <w:p w14:paraId="13E0DC2B" w14:textId="135E3D55" w:rsidR="00B44CCD" w:rsidRPr="000702BF" w:rsidRDefault="00B44CCD" w:rsidP="00AE3F12">
            <w:pPr>
              <w:pStyle w:val="TAH"/>
            </w:pPr>
            <w:r w:rsidRPr="000702BF">
              <w:t>Information</w:t>
            </w:r>
            <w:r w:rsidR="008D0E0E" w:rsidRPr="000702BF">
              <w:t xml:space="preserve"> </w:t>
            </w:r>
            <w:r w:rsidRPr="000702BF">
              <w:t>Element</w:t>
            </w:r>
          </w:p>
        </w:tc>
        <w:tc>
          <w:tcPr>
            <w:tcW w:w="2267" w:type="dxa"/>
          </w:tcPr>
          <w:p w14:paraId="346B1718" w14:textId="77777777" w:rsidR="00B44CCD" w:rsidRPr="000702BF" w:rsidRDefault="00B44CCD" w:rsidP="00AE3F12">
            <w:pPr>
              <w:pStyle w:val="TAH"/>
            </w:pPr>
            <w:r w:rsidRPr="000702BF">
              <w:t>Value/remark</w:t>
            </w:r>
          </w:p>
        </w:tc>
        <w:tc>
          <w:tcPr>
            <w:tcW w:w="1700" w:type="dxa"/>
          </w:tcPr>
          <w:p w14:paraId="0B61B369" w14:textId="77777777" w:rsidR="00B44CCD" w:rsidRPr="000702BF" w:rsidRDefault="00B44CCD" w:rsidP="00AE3F12">
            <w:pPr>
              <w:pStyle w:val="TAH"/>
            </w:pPr>
            <w:r w:rsidRPr="000702BF">
              <w:t>Comment</w:t>
            </w:r>
          </w:p>
        </w:tc>
        <w:tc>
          <w:tcPr>
            <w:tcW w:w="1133" w:type="dxa"/>
          </w:tcPr>
          <w:p w14:paraId="3E2C85C2" w14:textId="77777777" w:rsidR="00B44CCD" w:rsidRPr="000702BF" w:rsidRDefault="00B44CCD" w:rsidP="00AE3F12">
            <w:pPr>
              <w:pStyle w:val="TAH"/>
            </w:pPr>
            <w:r w:rsidRPr="000702BF">
              <w:t>Condition</w:t>
            </w:r>
          </w:p>
        </w:tc>
      </w:tr>
      <w:tr w:rsidR="00B44CCD" w:rsidRPr="000702BF" w14:paraId="51866CF9" w14:textId="77777777" w:rsidTr="008D0E0E">
        <w:trPr>
          <w:jc w:val="center"/>
        </w:trPr>
        <w:tc>
          <w:tcPr>
            <w:tcW w:w="4535" w:type="dxa"/>
          </w:tcPr>
          <w:p w14:paraId="1981A0A1" w14:textId="77777777" w:rsidR="00B44CCD" w:rsidRPr="000702BF" w:rsidRDefault="00B44CCD" w:rsidP="00AE3F12">
            <w:pPr>
              <w:pStyle w:val="TAL"/>
            </w:pPr>
            <w:r w:rsidRPr="000702BF">
              <w:t>p-Max</w:t>
            </w:r>
          </w:p>
        </w:tc>
        <w:tc>
          <w:tcPr>
            <w:tcW w:w="2267" w:type="dxa"/>
          </w:tcPr>
          <w:p w14:paraId="1CFC0DAB" w14:textId="77777777" w:rsidR="00B44CCD" w:rsidRPr="000702BF" w:rsidRDefault="00B44CCD" w:rsidP="00AE3F12">
            <w:pPr>
              <w:pStyle w:val="TAL"/>
            </w:pPr>
            <w:r w:rsidRPr="000702BF">
              <w:t>10</w:t>
            </w:r>
          </w:p>
        </w:tc>
        <w:tc>
          <w:tcPr>
            <w:tcW w:w="1700" w:type="dxa"/>
          </w:tcPr>
          <w:p w14:paraId="0CA5100C" w14:textId="77777777" w:rsidR="00B44CCD" w:rsidRPr="000702BF" w:rsidRDefault="00B44CCD" w:rsidP="00AE3F12"/>
        </w:tc>
        <w:tc>
          <w:tcPr>
            <w:tcW w:w="1133" w:type="dxa"/>
          </w:tcPr>
          <w:p w14:paraId="3365554E" w14:textId="77777777" w:rsidR="00B44CCD" w:rsidRPr="000702BF" w:rsidRDefault="00B44CCD" w:rsidP="00AE3F12">
            <w:pPr>
              <w:pStyle w:val="TAL"/>
            </w:pPr>
          </w:p>
        </w:tc>
      </w:tr>
    </w:tbl>
    <w:p w14:paraId="2D0F6BEB" w14:textId="77777777" w:rsidR="00B44CCD" w:rsidRPr="000702BF" w:rsidRDefault="00B44CCD" w:rsidP="00B44CCD"/>
    <w:p w14:paraId="43ABD995" w14:textId="77777777" w:rsidR="00B44CCD" w:rsidRPr="000702BF" w:rsidRDefault="00B44CCD" w:rsidP="00B44CCD">
      <w:pPr>
        <w:pStyle w:val="TH"/>
      </w:pPr>
      <w:r w:rsidRPr="000702BF">
        <w:t>Table 6.2.4.4.3-3: FrequencyInfoUL-SIB: Test point 3</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5"/>
        <w:gridCol w:w="2267"/>
        <w:gridCol w:w="1700"/>
        <w:gridCol w:w="1133"/>
      </w:tblGrid>
      <w:tr w:rsidR="00B44CCD" w:rsidRPr="000702BF" w14:paraId="17651A4B" w14:textId="77777777" w:rsidTr="008D0E0E">
        <w:trPr>
          <w:jc w:val="center"/>
        </w:trPr>
        <w:tc>
          <w:tcPr>
            <w:tcW w:w="9635" w:type="dxa"/>
            <w:gridSpan w:val="4"/>
          </w:tcPr>
          <w:p w14:paraId="32C70059" w14:textId="17BF2060" w:rsidR="00B44CCD" w:rsidRPr="000702BF" w:rsidRDefault="00B44CCD" w:rsidP="00AE3F12">
            <w:pPr>
              <w:pStyle w:val="TAL"/>
            </w:pPr>
            <w:r w:rsidRPr="000702BF">
              <w:t>Derivation</w:t>
            </w:r>
            <w:r w:rsidR="008D0E0E" w:rsidRPr="000702BF">
              <w:t xml:space="preserve"> </w:t>
            </w:r>
            <w:r w:rsidRPr="000702BF">
              <w:t>Path:</w:t>
            </w:r>
            <w:r w:rsidR="008D0E0E" w:rsidRPr="000702BF">
              <w:t xml:space="preserve"> </w:t>
            </w:r>
            <w:r w:rsidRPr="000702BF">
              <w:t>TS</w:t>
            </w:r>
            <w:r w:rsidR="008D0E0E" w:rsidRPr="000702BF">
              <w:t xml:space="preserve"> </w:t>
            </w:r>
            <w:r w:rsidRPr="000702BF">
              <w:t>38.508-1</w:t>
            </w:r>
            <w:r w:rsidR="008D0E0E" w:rsidRPr="000702BF">
              <w:t xml:space="preserve"> </w:t>
            </w:r>
            <w:r w:rsidRPr="000702BF">
              <w:t>[12]</w:t>
            </w:r>
            <w:r w:rsidR="008D0E0E" w:rsidRPr="000702BF">
              <w:t xml:space="preserve"> </w:t>
            </w:r>
            <w:r w:rsidRPr="000702BF">
              <w:t>Table</w:t>
            </w:r>
            <w:r w:rsidR="008D0E0E" w:rsidRPr="000702BF">
              <w:t xml:space="preserve"> </w:t>
            </w:r>
            <w:r w:rsidRPr="000702BF">
              <w:t>4.6.3-62</w:t>
            </w:r>
            <w:r w:rsidR="008D0E0E" w:rsidRPr="000702BF">
              <w:t xml:space="preserve"> </w:t>
            </w:r>
            <w:r w:rsidRPr="000702BF">
              <w:t>FrequencyInfoUL-SIB</w:t>
            </w:r>
          </w:p>
        </w:tc>
      </w:tr>
      <w:tr w:rsidR="00B44CCD" w:rsidRPr="000702BF" w14:paraId="2AAD8D0F" w14:textId="77777777" w:rsidTr="008D0E0E">
        <w:trPr>
          <w:jc w:val="center"/>
        </w:trPr>
        <w:tc>
          <w:tcPr>
            <w:tcW w:w="4535" w:type="dxa"/>
          </w:tcPr>
          <w:p w14:paraId="1CAE7F6C" w14:textId="1D4F198B" w:rsidR="00B44CCD" w:rsidRPr="000702BF" w:rsidRDefault="00B44CCD" w:rsidP="00AE3F12">
            <w:pPr>
              <w:pStyle w:val="TAH"/>
            </w:pPr>
            <w:r w:rsidRPr="000702BF">
              <w:t>Information</w:t>
            </w:r>
            <w:r w:rsidR="008D0E0E" w:rsidRPr="000702BF">
              <w:t xml:space="preserve"> </w:t>
            </w:r>
            <w:r w:rsidRPr="000702BF">
              <w:t>Element</w:t>
            </w:r>
          </w:p>
        </w:tc>
        <w:tc>
          <w:tcPr>
            <w:tcW w:w="2267" w:type="dxa"/>
          </w:tcPr>
          <w:p w14:paraId="6D5B1358" w14:textId="77777777" w:rsidR="00B44CCD" w:rsidRPr="000702BF" w:rsidRDefault="00B44CCD" w:rsidP="00AE3F12">
            <w:pPr>
              <w:pStyle w:val="TAH"/>
            </w:pPr>
            <w:r w:rsidRPr="000702BF">
              <w:t>Value/remark</w:t>
            </w:r>
          </w:p>
        </w:tc>
        <w:tc>
          <w:tcPr>
            <w:tcW w:w="1700" w:type="dxa"/>
          </w:tcPr>
          <w:p w14:paraId="5A021140" w14:textId="77777777" w:rsidR="00B44CCD" w:rsidRPr="000702BF" w:rsidRDefault="00B44CCD" w:rsidP="00AE3F12">
            <w:pPr>
              <w:pStyle w:val="TAH"/>
            </w:pPr>
            <w:r w:rsidRPr="000702BF">
              <w:t>Comment</w:t>
            </w:r>
          </w:p>
        </w:tc>
        <w:tc>
          <w:tcPr>
            <w:tcW w:w="1133" w:type="dxa"/>
          </w:tcPr>
          <w:p w14:paraId="1C5CAEE0" w14:textId="77777777" w:rsidR="00B44CCD" w:rsidRPr="000702BF" w:rsidRDefault="00B44CCD" w:rsidP="00AE3F12">
            <w:pPr>
              <w:pStyle w:val="TAH"/>
            </w:pPr>
            <w:r w:rsidRPr="000702BF">
              <w:t>Condition</w:t>
            </w:r>
          </w:p>
        </w:tc>
      </w:tr>
      <w:tr w:rsidR="00B44CCD" w:rsidRPr="000702BF" w14:paraId="596C6218" w14:textId="77777777" w:rsidTr="008D0E0E">
        <w:trPr>
          <w:jc w:val="center"/>
        </w:trPr>
        <w:tc>
          <w:tcPr>
            <w:tcW w:w="4535" w:type="dxa"/>
          </w:tcPr>
          <w:p w14:paraId="5F094F70" w14:textId="77777777" w:rsidR="00B44CCD" w:rsidRPr="000702BF" w:rsidRDefault="00B44CCD" w:rsidP="00AE3F12">
            <w:pPr>
              <w:pStyle w:val="TAL"/>
            </w:pPr>
            <w:r w:rsidRPr="000702BF">
              <w:t>p-Max</w:t>
            </w:r>
          </w:p>
        </w:tc>
        <w:tc>
          <w:tcPr>
            <w:tcW w:w="2267" w:type="dxa"/>
          </w:tcPr>
          <w:p w14:paraId="03397779" w14:textId="77777777" w:rsidR="00B44CCD" w:rsidRPr="000702BF" w:rsidRDefault="00B44CCD" w:rsidP="00AE3F12">
            <w:pPr>
              <w:pStyle w:val="TAL"/>
            </w:pPr>
            <w:r w:rsidRPr="000702BF">
              <w:t>15</w:t>
            </w:r>
          </w:p>
        </w:tc>
        <w:tc>
          <w:tcPr>
            <w:tcW w:w="1700" w:type="dxa"/>
          </w:tcPr>
          <w:p w14:paraId="4EA91321" w14:textId="77777777" w:rsidR="00B44CCD" w:rsidRPr="000702BF" w:rsidRDefault="00B44CCD" w:rsidP="00AE3F12"/>
        </w:tc>
        <w:tc>
          <w:tcPr>
            <w:tcW w:w="1133" w:type="dxa"/>
          </w:tcPr>
          <w:p w14:paraId="474FBF58" w14:textId="77777777" w:rsidR="00B44CCD" w:rsidRPr="000702BF" w:rsidRDefault="00B44CCD" w:rsidP="00AE3F12">
            <w:pPr>
              <w:pStyle w:val="TAL"/>
            </w:pPr>
          </w:p>
        </w:tc>
      </w:tr>
    </w:tbl>
    <w:p w14:paraId="2DFC055E" w14:textId="77777777" w:rsidR="00B44CCD" w:rsidRPr="000702BF" w:rsidRDefault="00B44CCD" w:rsidP="00B44CCD"/>
    <w:p w14:paraId="3866A80A" w14:textId="77777777" w:rsidR="00B44CCD" w:rsidRPr="000702BF" w:rsidRDefault="00B44CCD" w:rsidP="00B44CCD">
      <w:pPr>
        <w:pStyle w:val="TH"/>
      </w:pPr>
      <w:r w:rsidRPr="000702BF">
        <w:t>Table 6.2.4.4.3-4: FrequencyInfoUL-SIB: Test point 4</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5"/>
        <w:gridCol w:w="2267"/>
        <w:gridCol w:w="1700"/>
        <w:gridCol w:w="1133"/>
      </w:tblGrid>
      <w:tr w:rsidR="00B44CCD" w:rsidRPr="000702BF" w14:paraId="77281EED" w14:textId="77777777" w:rsidTr="008D0E0E">
        <w:trPr>
          <w:jc w:val="center"/>
        </w:trPr>
        <w:tc>
          <w:tcPr>
            <w:tcW w:w="9635" w:type="dxa"/>
            <w:gridSpan w:val="4"/>
          </w:tcPr>
          <w:p w14:paraId="554946A6" w14:textId="704F8CDD" w:rsidR="00B44CCD" w:rsidRPr="000702BF" w:rsidRDefault="00B44CCD" w:rsidP="00AE3F12">
            <w:pPr>
              <w:pStyle w:val="TAL"/>
            </w:pPr>
            <w:r w:rsidRPr="000702BF">
              <w:t>Derivation</w:t>
            </w:r>
            <w:r w:rsidR="008D0E0E" w:rsidRPr="000702BF">
              <w:t xml:space="preserve"> </w:t>
            </w:r>
            <w:r w:rsidRPr="000702BF">
              <w:t>Path:</w:t>
            </w:r>
            <w:r w:rsidR="008D0E0E" w:rsidRPr="000702BF">
              <w:t xml:space="preserve"> </w:t>
            </w:r>
            <w:r w:rsidRPr="000702BF">
              <w:t>TS</w:t>
            </w:r>
            <w:r w:rsidR="008D0E0E" w:rsidRPr="000702BF">
              <w:t xml:space="preserve"> </w:t>
            </w:r>
            <w:r w:rsidRPr="000702BF">
              <w:t>38.508-1</w:t>
            </w:r>
            <w:r w:rsidR="008D0E0E" w:rsidRPr="000702BF">
              <w:t xml:space="preserve"> </w:t>
            </w:r>
            <w:r w:rsidRPr="000702BF">
              <w:t>[12]</w:t>
            </w:r>
            <w:r w:rsidR="008D0E0E" w:rsidRPr="000702BF">
              <w:t xml:space="preserve"> </w:t>
            </w:r>
            <w:r w:rsidRPr="000702BF">
              <w:t>Table</w:t>
            </w:r>
            <w:r w:rsidR="008D0E0E" w:rsidRPr="000702BF">
              <w:t xml:space="preserve"> </w:t>
            </w:r>
            <w:r w:rsidRPr="000702BF">
              <w:t>4.6.3-62</w:t>
            </w:r>
            <w:r w:rsidR="008D0E0E" w:rsidRPr="000702BF">
              <w:t xml:space="preserve"> </w:t>
            </w:r>
            <w:r w:rsidRPr="000702BF">
              <w:t>FrequencyInfoUL-SIB</w:t>
            </w:r>
          </w:p>
        </w:tc>
      </w:tr>
      <w:tr w:rsidR="00B44CCD" w:rsidRPr="000702BF" w14:paraId="135475F9" w14:textId="77777777" w:rsidTr="008D0E0E">
        <w:trPr>
          <w:jc w:val="center"/>
        </w:trPr>
        <w:tc>
          <w:tcPr>
            <w:tcW w:w="4535" w:type="dxa"/>
          </w:tcPr>
          <w:p w14:paraId="59375505" w14:textId="2D67FEB7" w:rsidR="00B44CCD" w:rsidRPr="000702BF" w:rsidRDefault="00B44CCD" w:rsidP="00AE3F12">
            <w:pPr>
              <w:pStyle w:val="TAH"/>
            </w:pPr>
            <w:r w:rsidRPr="000702BF">
              <w:t>Information</w:t>
            </w:r>
            <w:r w:rsidR="008D0E0E" w:rsidRPr="000702BF">
              <w:t xml:space="preserve"> </w:t>
            </w:r>
            <w:r w:rsidRPr="000702BF">
              <w:t>Element</w:t>
            </w:r>
          </w:p>
        </w:tc>
        <w:tc>
          <w:tcPr>
            <w:tcW w:w="2267" w:type="dxa"/>
          </w:tcPr>
          <w:p w14:paraId="3AC58273" w14:textId="77777777" w:rsidR="00B44CCD" w:rsidRPr="000702BF" w:rsidRDefault="00B44CCD" w:rsidP="00AE3F12">
            <w:pPr>
              <w:pStyle w:val="TAH"/>
            </w:pPr>
            <w:r w:rsidRPr="000702BF">
              <w:t>Value/remark</w:t>
            </w:r>
          </w:p>
        </w:tc>
        <w:tc>
          <w:tcPr>
            <w:tcW w:w="1700" w:type="dxa"/>
          </w:tcPr>
          <w:p w14:paraId="462A4341" w14:textId="77777777" w:rsidR="00B44CCD" w:rsidRPr="000702BF" w:rsidRDefault="00B44CCD" w:rsidP="00AE3F12">
            <w:pPr>
              <w:pStyle w:val="TAH"/>
            </w:pPr>
            <w:r w:rsidRPr="000702BF">
              <w:t>Comment</w:t>
            </w:r>
          </w:p>
        </w:tc>
        <w:tc>
          <w:tcPr>
            <w:tcW w:w="1133" w:type="dxa"/>
          </w:tcPr>
          <w:p w14:paraId="5E62E768" w14:textId="77777777" w:rsidR="00B44CCD" w:rsidRPr="000702BF" w:rsidRDefault="00B44CCD" w:rsidP="00AE3F12">
            <w:pPr>
              <w:pStyle w:val="TAH"/>
            </w:pPr>
            <w:r w:rsidRPr="000702BF">
              <w:t>Condition</w:t>
            </w:r>
          </w:p>
        </w:tc>
      </w:tr>
      <w:tr w:rsidR="00B44CCD" w:rsidRPr="000702BF" w14:paraId="65E0030D" w14:textId="77777777" w:rsidTr="008D0E0E">
        <w:trPr>
          <w:jc w:val="center"/>
        </w:trPr>
        <w:tc>
          <w:tcPr>
            <w:tcW w:w="4535" w:type="dxa"/>
          </w:tcPr>
          <w:p w14:paraId="2A3E883B" w14:textId="77777777" w:rsidR="00B44CCD" w:rsidRPr="000702BF" w:rsidRDefault="00B44CCD" w:rsidP="00AE3F12">
            <w:pPr>
              <w:pStyle w:val="TAL"/>
            </w:pPr>
            <w:r w:rsidRPr="000702BF">
              <w:t>p-Max</w:t>
            </w:r>
          </w:p>
        </w:tc>
        <w:tc>
          <w:tcPr>
            <w:tcW w:w="2267" w:type="dxa"/>
          </w:tcPr>
          <w:p w14:paraId="3BFD10CE" w14:textId="77777777" w:rsidR="00B44CCD" w:rsidRPr="000702BF" w:rsidRDefault="00B44CCD" w:rsidP="00AE3F12">
            <w:pPr>
              <w:pStyle w:val="TAL"/>
            </w:pPr>
            <w:r w:rsidRPr="000702BF">
              <w:t>20</w:t>
            </w:r>
          </w:p>
        </w:tc>
        <w:tc>
          <w:tcPr>
            <w:tcW w:w="1700" w:type="dxa"/>
          </w:tcPr>
          <w:p w14:paraId="767A92B6" w14:textId="77777777" w:rsidR="00B44CCD" w:rsidRPr="000702BF" w:rsidRDefault="00B44CCD" w:rsidP="00AE3F12"/>
        </w:tc>
        <w:tc>
          <w:tcPr>
            <w:tcW w:w="1133" w:type="dxa"/>
          </w:tcPr>
          <w:p w14:paraId="575B5530" w14:textId="77777777" w:rsidR="00B44CCD" w:rsidRPr="000702BF" w:rsidRDefault="00B44CCD" w:rsidP="00AE3F12">
            <w:pPr>
              <w:pStyle w:val="TAL"/>
            </w:pPr>
          </w:p>
        </w:tc>
      </w:tr>
    </w:tbl>
    <w:p w14:paraId="5DE20A26" w14:textId="77777777" w:rsidR="00B44CCD" w:rsidRPr="000702BF" w:rsidRDefault="00B44CCD" w:rsidP="00B44CCD"/>
    <w:p w14:paraId="43AC3A62" w14:textId="77777777" w:rsidR="00B44CCD" w:rsidRPr="000702BF" w:rsidRDefault="00B44CCD" w:rsidP="00B44CCD">
      <w:pPr>
        <w:pStyle w:val="TH"/>
      </w:pPr>
      <w:r w:rsidRPr="000702BF">
        <w:lastRenderedPageBreak/>
        <w:t>Table 6.2.4.4.3-5: ServingCellConfig</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5"/>
        <w:gridCol w:w="2267"/>
        <w:gridCol w:w="1700"/>
        <w:gridCol w:w="1245"/>
      </w:tblGrid>
      <w:tr w:rsidR="00B44CCD" w:rsidRPr="000702BF" w14:paraId="179485D7" w14:textId="77777777" w:rsidTr="008D0E0E">
        <w:trPr>
          <w:jc w:val="center"/>
        </w:trPr>
        <w:tc>
          <w:tcPr>
            <w:tcW w:w="9747" w:type="dxa"/>
            <w:gridSpan w:val="4"/>
          </w:tcPr>
          <w:p w14:paraId="41488EA1" w14:textId="5C7419C6" w:rsidR="00B44CCD" w:rsidRPr="000702BF" w:rsidRDefault="00B44CCD" w:rsidP="00AE3F12">
            <w:pPr>
              <w:pStyle w:val="TAH"/>
            </w:pPr>
            <w:r w:rsidRPr="000702BF">
              <w:t>Derivation</w:t>
            </w:r>
            <w:r w:rsidR="008D0E0E" w:rsidRPr="000702BF">
              <w:t xml:space="preserve"> </w:t>
            </w:r>
            <w:r w:rsidRPr="000702BF">
              <w:t>Path:</w:t>
            </w:r>
            <w:r w:rsidR="008D0E0E" w:rsidRPr="000702BF">
              <w:t xml:space="preserve"> </w:t>
            </w:r>
            <w:r w:rsidRPr="000702BF">
              <w:t>TS</w:t>
            </w:r>
            <w:r w:rsidR="008D0E0E" w:rsidRPr="000702BF">
              <w:t xml:space="preserve"> </w:t>
            </w:r>
            <w:r w:rsidRPr="000702BF">
              <w:t>38.508-1</w:t>
            </w:r>
            <w:r w:rsidR="008D0E0E" w:rsidRPr="000702BF">
              <w:t xml:space="preserve"> </w:t>
            </w:r>
            <w:r w:rsidRPr="000702BF">
              <w:t>[12]</w:t>
            </w:r>
            <w:r w:rsidR="008D0E0E" w:rsidRPr="000702BF">
              <w:t xml:space="preserve"> </w:t>
            </w:r>
            <w:r w:rsidRPr="000702BF">
              <w:t>Table</w:t>
            </w:r>
            <w:r w:rsidR="008D0E0E" w:rsidRPr="000702BF">
              <w:t xml:space="preserve"> </w:t>
            </w:r>
            <w:r w:rsidRPr="000702BF">
              <w:t>4.6.3-167</w:t>
            </w:r>
          </w:p>
        </w:tc>
      </w:tr>
      <w:tr w:rsidR="00B44CCD" w:rsidRPr="000702BF" w14:paraId="210EABF2" w14:textId="77777777" w:rsidTr="008D0E0E">
        <w:trPr>
          <w:jc w:val="center"/>
        </w:trPr>
        <w:tc>
          <w:tcPr>
            <w:tcW w:w="4535" w:type="dxa"/>
          </w:tcPr>
          <w:p w14:paraId="37DF4A4B" w14:textId="3F393AC1" w:rsidR="00B44CCD" w:rsidRPr="000702BF" w:rsidRDefault="00B44CCD" w:rsidP="00AE3F12">
            <w:pPr>
              <w:pStyle w:val="TAH"/>
            </w:pPr>
            <w:r w:rsidRPr="000702BF">
              <w:t>Information</w:t>
            </w:r>
            <w:r w:rsidR="008D0E0E" w:rsidRPr="000702BF">
              <w:t xml:space="preserve"> </w:t>
            </w:r>
            <w:r w:rsidRPr="000702BF">
              <w:t>Element</w:t>
            </w:r>
          </w:p>
        </w:tc>
        <w:tc>
          <w:tcPr>
            <w:tcW w:w="2267" w:type="dxa"/>
          </w:tcPr>
          <w:p w14:paraId="0C31FA23" w14:textId="77777777" w:rsidR="00B44CCD" w:rsidRPr="000702BF" w:rsidRDefault="00B44CCD" w:rsidP="00AE3F12">
            <w:pPr>
              <w:pStyle w:val="TAH"/>
            </w:pPr>
            <w:r w:rsidRPr="000702BF">
              <w:t>Value/remark</w:t>
            </w:r>
          </w:p>
        </w:tc>
        <w:tc>
          <w:tcPr>
            <w:tcW w:w="1700" w:type="dxa"/>
          </w:tcPr>
          <w:p w14:paraId="7455D0DA" w14:textId="77777777" w:rsidR="00B44CCD" w:rsidRPr="000702BF" w:rsidRDefault="00B44CCD" w:rsidP="00AE3F12">
            <w:pPr>
              <w:pStyle w:val="TAH"/>
            </w:pPr>
            <w:r w:rsidRPr="000702BF">
              <w:t>Comment</w:t>
            </w:r>
          </w:p>
        </w:tc>
        <w:tc>
          <w:tcPr>
            <w:tcW w:w="1245" w:type="dxa"/>
          </w:tcPr>
          <w:p w14:paraId="1B3A279E" w14:textId="77777777" w:rsidR="00B44CCD" w:rsidRPr="000702BF" w:rsidRDefault="00B44CCD" w:rsidP="00AE3F12">
            <w:pPr>
              <w:pStyle w:val="TAH"/>
            </w:pPr>
            <w:r w:rsidRPr="000702BF">
              <w:t>Condition</w:t>
            </w:r>
          </w:p>
        </w:tc>
      </w:tr>
      <w:tr w:rsidR="00B44CCD" w:rsidRPr="000702BF" w14:paraId="23C3CF57" w14:textId="77777777" w:rsidTr="008D0E0E">
        <w:trPr>
          <w:jc w:val="center"/>
        </w:trPr>
        <w:tc>
          <w:tcPr>
            <w:tcW w:w="4535" w:type="dxa"/>
          </w:tcPr>
          <w:p w14:paraId="4AE72AB2" w14:textId="55F8D7C4" w:rsidR="00B44CCD" w:rsidRPr="000702BF" w:rsidRDefault="00B44CCD" w:rsidP="00AE3F12">
            <w:pPr>
              <w:pStyle w:val="TAL"/>
            </w:pPr>
            <w:r w:rsidRPr="000702BF">
              <w:t>ServingCellConfig</w:t>
            </w:r>
            <w:r w:rsidR="008D0E0E" w:rsidRPr="000702BF">
              <w:t xml:space="preserve"> </w:t>
            </w:r>
            <w:r w:rsidRPr="000702BF">
              <w:t>::=</w:t>
            </w:r>
            <w:r w:rsidR="008D0E0E" w:rsidRPr="000702BF">
              <w:t xml:space="preserve"> </w:t>
            </w:r>
            <w:r w:rsidRPr="000702BF">
              <w:t>SEQUENCE</w:t>
            </w:r>
            <w:r w:rsidR="008D0E0E" w:rsidRPr="000702BF">
              <w:t xml:space="preserve"> </w:t>
            </w:r>
            <w:r w:rsidRPr="000702BF">
              <w:t>{</w:t>
            </w:r>
          </w:p>
        </w:tc>
        <w:tc>
          <w:tcPr>
            <w:tcW w:w="2267" w:type="dxa"/>
          </w:tcPr>
          <w:p w14:paraId="215DC8F4" w14:textId="77777777" w:rsidR="00B44CCD" w:rsidRPr="000702BF" w:rsidRDefault="00B44CCD" w:rsidP="00AE3F12">
            <w:pPr>
              <w:pStyle w:val="TAL"/>
            </w:pPr>
          </w:p>
        </w:tc>
        <w:tc>
          <w:tcPr>
            <w:tcW w:w="1700" w:type="dxa"/>
          </w:tcPr>
          <w:p w14:paraId="25F30DC3" w14:textId="77777777" w:rsidR="00B44CCD" w:rsidRPr="000702BF" w:rsidRDefault="00B44CCD" w:rsidP="00AE3F12">
            <w:pPr>
              <w:pStyle w:val="TAL"/>
            </w:pPr>
          </w:p>
        </w:tc>
        <w:tc>
          <w:tcPr>
            <w:tcW w:w="1245" w:type="dxa"/>
          </w:tcPr>
          <w:p w14:paraId="7863B280" w14:textId="77777777" w:rsidR="00B44CCD" w:rsidRPr="000702BF" w:rsidRDefault="00B44CCD" w:rsidP="00AE3F12">
            <w:pPr>
              <w:pStyle w:val="TAL"/>
            </w:pPr>
          </w:p>
        </w:tc>
      </w:tr>
      <w:tr w:rsidR="00B44CCD" w:rsidRPr="000702BF" w14:paraId="7E7AC713" w14:textId="77777777" w:rsidTr="008D0E0E">
        <w:trPr>
          <w:jc w:val="center"/>
        </w:trPr>
        <w:tc>
          <w:tcPr>
            <w:tcW w:w="4535" w:type="dxa"/>
            <w:tcBorders>
              <w:bottom w:val="single" w:sz="4" w:space="0" w:color="auto"/>
            </w:tcBorders>
          </w:tcPr>
          <w:p w14:paraId="29F5F361" w14:textId="2D2C7B0D" w:rsidR="00B44CCD" w:rsidRPr="000702BF" w:rsidRDefault="008D0E0E" w:rsidP="00AE3F12">
            <w:pPr>
              <w:pStyle w:val="TAL"/>
            </w:pPr>
            <w:r w:rsidRPr="000702BF">
              <w:t xml:space="preserve">  </w:t>
            </w:r>
            <w:r w:rsidR="00B44CCD" w:rsidRPr="000702BF">
              <w:t>uplinkConfig</w:t>
            </w:r>
            <w:r w:rsidRPr="000702BF">
              <w:t xml:space="preserve"> </w:t>
            </w:r>
            <w:r w:rsidR="00B44CCD" w:rsidRPr="000702BF">
              <w:t>SEQUENCE</w:t>
            </w:r>
            <w:r w:rsidRPr="000702BF">
              <w:t xml:space="preserve"> </w:t>
            </w:r>
            <w:r w:rsidR="00B44CCD" w:rsidRPr="000702BF">
              <w:t>{</w:t>
            </w:r>
          </w:p>
        </w:tc>
        <w:tc>
          <w:tcPr>
            <w:tcW w:w="2267" w:type="dxa"/>
          </w:tcPr>
          <w:p w14:paraId="5B86A19C" w14:textId="77777777" w:rsidR="00B44CCD" w:rsidRPr="000702BF" w:rsidRDefault="00B44CCD" w:rsidP="00AE3F12">
            <w:pPr>
              <w:pStyle w:val="TAL"/>
            </w:pPr>
          </w:p>
        </w:tc>
        <w:tc>
          <w:tcPr>
            <w:tcW w:w="1700" w:type="dxa"/>
          </w:tcPr>
          <w:p w14:paraId="56F2C18D" w14:textId="77777777" w:rsidR="00B44CCD" w:rsidRPr="000702BF" w:rsidRDefault="00B44CCD" w:rsidP="00AE3F12">
            <w:pPr>
              <w:pStyle w:val="TAL"/>
            </w:pPr>
          </w:p>
        </w:tc>
        <w:tc>
          <w:tcPr>
            <w:tcW w:w="1245" w:type="dxa"/>
          </w:tcPr>
          <w:p w14:paraId="39F81CEF" w14:textId="77777777" w:rsidR="00B44CCD" w:rsidRPr="000702BF" w:rsidRDefault="00B44CCD" w:rsidP="00AE3F12">
            <w:pPr>
              <w:pStyle w:val="TAL"/>
            </w:pPr>
          </w:p>
        </w:tc>
      </w:tr>
      <w:tr w:rsidR="00B44CCD" w:rsidRPr="000702BF" w14:paraId="6FC7CC53" w14:textId="77777777" w:rsidTr="008D0E0E">
        <w:trPr>
          <w:jc w:val="center"/>
        </w:trPr>
        <w:tc>
          <w:tcPr>
            <w:tcW w:w="4535" w:type="dxa"/>
            <w:tcBorders>
              <w:bottom w:val="nil"/>
            </w:tcBorders>
          </w:tcPr>
          <w:p w14:paraId="47342454" w14:textId="73FB294E" w:rsidR="00B44CCD" w:rsidRPr="000702BF" w:rsidRDefault="008D0E0E" w:rsidP="00AE3F12">
            <w:pPr>
              <w:pStyle w:val="TAL"/>
            </w:pPr>
            <w:r w:rsidRPr="000702BF">
              <w:t xml:space="preserve">    </w:t>
            </w:r>
            <w:r w:rsidR="00B44CCD" w:rsidRPr="000702BF">
              <w:t>powerBoostPi2BPSK</w:t>
            </w:r>
          </w:p>
        </w:tc>
        <w:tc>
          <w:tcPr>
            <w:tcW w:w="2267" w:type="dxa"/>
          </w:tcPr>
          <w:p w14:paraId="3662913E" w14:textId="77777777" w:rsidR="00B44CCD" w:rsidRPr="000702BF" w:rsidRDefault="00B44CCD" w:rsidP="00AE3F12">
            <w:pPr>
              <w:pStyle w:val="TAL"/>
            </w:pPr>
            <w:r w:rsidRPr="000702BF">
              <w:t>0</w:t>
            </w:r>
          </w:p>
        </w:tc>
        <w:tc>
          <w:tcPr>
            <w:tcW w:w="1700" w:type="dxa"/>
          </w:tcPr>
          <w:p w14:paraId="7E6AD27C" w14:textId="77777777" w:rsidR="00B44CCD" w:rsidRPr="000702BF" w:rsidRDefault="00B44CCD" w:rsidP="00AE3F12">
            <w:pPr>
              <w:pStyle w:val="TAL"/>
            </w:pPr>
          </w:p>
        </w:tc>
        <w:tc>
          <w:tcPr>
            <w:tcW w:w="1245" w:type="dxa"/>
          </w:tcPr>
          <w:p w14:paraId="6319CC84" w14:textId="3EABC367" w:rsidR="00B44CCD" w:rsidRPr="000702BF" w:rsidRDefault="00B44CCD" w:rsidP="00AE3F12">
            <w:pPr>
              <w:pStyle w:val="TAL"/>
            </w:pPr>
            <w:r w:rsidRPr="000702BF">
              <w:t>Test</w:t>
            </w:r>
            <w:r w:rsidR="008D0E0E" w:rsidRPr="000702BF">
              <w:t xml:space="preserve"> </w:t>
            </w:r>
            <w:r w:rsidRPr="000702BF">
              <w:t>ID</w:t>
            </w:r>
            <w:r w:rsidR="008D0E0E" w:rsidRPr="000702BF">
              <w:t xml:space="preserve"> </w:t>
            </w:r>
            <w:r w:rsidRPr="000702BF">
              <w:t>1,</w:t>
            </w:r>
            <w:r w:rsidR="008D0E0E" w:rsidRPr="000702BF">
              <w:t xml:space="preserve"> </w:t>
            </w:r>
            <w:r w:rsidRPr="000702BF">
              <w:t>2</w:t>
            </w:r>
          </w:p>
        </w:tc>
      </w:tr>
      <w:tr w:rsidR="00B44CCD" w:rsidRPr="000702BF" w14:paraId="712071C9" w14:textId="77777777" w:rsidTr="008D0E0E">
        <w:trPr>
          <w:jc w:val="center"/>
        </w:trPr>
        <w:tc>
          <w:tcPr>
            <w:tcW w:w="4535" w:type="dxa"/>
          </w:tcPr>
          <w:p w14:paraId="5EF68D54" w14:textId="4503404D" w:rsidR="00B44CCD" w:rsidRPr="000702BF" w:rsidRDefault="008D0E0E" w:rsidP="00AE3F12">
            <w:pPr>
              <w:pStyle w:val="TAL"/>
            </w:pPr>
            <w:r w:rsidRPr="000702BF">
              <w:t xml:space="preserve">  </w:t>
            </w:r>
            <w:r w:rsidR="00B44CCD" w:rsidRPr="000702BF">
              <w:t>}</w:t>
            </w:r>
          </w:p>
        </w:tc>
        <w:tc>
          <w:tcPr>
            <w:tcW w:w="2267" w:type="dxa"/>
          </w:tcPr>
          <w:p w14:paraId="3398AF0D" w14:textId="77777777" w:rsidR="00B44CCD" w:rsidRPr="000702BF" w:rsidRDefault="00B44CCD" w:rsidP="00AE3F12">
            <w:pPr>
              <w:pStyle w:val="TAL"/>
            </w:pPr>
          </w:p>
        </w:tc>
        <w:tc>
          <w:tcPr>
            <w:tcW w:w="1700" w:type="dxa"/>
          </w:tcPr>
          <w:p w14:paraId="03804FE8" w14:textId="77777777" w:rsidR="00B44CCD" w:rsidRPr="000702BF" w:rsidRDefault="00B44CCD" w:rsidP="00AE3F12">
            <w:pPr>
              <w:pStyle w:val="TAL"/>
            </w:pPr>
          </w:p>
        </w:tc>
        <w:tc>
          <w:tcPr>
            <w:tcW w:w="1245" w:type="dxa"/>
          </w:tcPr>
          <w:p w14:paraId="6C862403" w14:textId="77777777" w:rsidR="00B44CCD" w:rsidRPr="000702BF" w:rsidRDefault="00B44CCD" w:rsidP="00AE3F12">
            <w:pPr>
              <w:pStyle w:val="TAL"/>
            </w:pPr>
          </w:p>
        </w:tc>
      </w:tr>
      <w:tr w:rsidR="00B44CCD" w:rsidRPr="000702BF" w14:paraId="547B573C" w14:textId="77777777" w:rsidTr="008D0E0E">
        <w:trPr>
          <w:jc w:val="center"/>
        </w:trPr>
        <w:tc>
          <w:tcPr>
            <w:tcW w:w="4535" w:type="dxa"/>
            <w:tcBorders>
              <w:bottom w:val="single" w:sz="4" w:space="0" w:color="auto"/>
            </w:tcBorders>
          </w:tcPr>
          <w:p w14:paraId="04BA1F0A" w14:textId="77777777" w:rsidR="00B44CCD" w:rsidRPr="000702BF" w:rsidRDefault="00B44CCD" w:rsidP="00AE3F12">
            <w:pPr>
              <w:pStyle w:val="TAL"/>
            </w:pPr>
            <w:r w:rsidRPr="000702BF">
              <w:t>}</w:t>
            </w:r>
          </w:p>
        </w:tc>
        <w:tc>
          <w:tcPr>
            <w:tcW w:w="2267" w:type="dxa"/>
          </w:tcPr>
          <w:p w14:paraId="73456F36" w14:textId="77777777" w:rsidR="00B44CCD" w:rsidRPr="000702BF" w:rsidRDefault="00B44CCD" w:rsidP="00AE3F12">
            <w:pPr>
              <w:pStyle w:val="TAL"/>
            </w:pPr>
          </w:p>
        </w:tc>
        <w:tc>
          <w:tcPr>
            <w:tcW w:w="1700" w:type="dxa"/>
          </w:tcPr>
          <w:p w14:paraId="49C86DBE" w14:textId="77777777" w:rsidR="00B44CCD" w:rsidRPr="000702BF" w:rsidRDefault="00B44CCD" w:rsidP="00AE3F12">
            <w:pPr>
              <w:pStyle w:val="TAL"/>
            </w:pPr>
          </w:p>
        </w:tc>
        <w:tc>
          <w:tcPr>
            <w:tcW w:w="1245" w:type="dxa"/>
          </w:tcPr>
          <w:p w14:paraId="2926E712" w14:textId="77777777" w:rsidR="00B44CCD" w:rsidRPr="000702BF" w:rsidRDefault="00B44CCD" w:rsidP="00AE3F12">
            <w:pPr>
              <w:pStyle w:val="TAL"/>
            </w:pPr>
          </w:p>
        </w:tc>
      </w:tr>
    </w:tbl>
    <w:p w14:paraId="1ACE6D65" w14:textId="77777777" w:rsidR="00B44CCD" w:rsidRPr="000702BF" w:rsidRDefault="00B44CCD" w:rsidP="00B44CCD"/>
    <w:p w14:paraId="7C4771F0" w14:textId="77777777" w:rsidR="00B44CCD" w:rsidRPr="000702BF" w:rsidRDefault="00B44CCD" w:rsidP="0002370F">
      <w:pPr>
        <w:pStyle w:val="Heading4"/>
      </w:pPr>
      <w:bookmarkStart w:id="4385" w:name="_Toc163133886"/>
      <w:r w:rsidRPr="000702BF">
        <w:t>6.2.4.5</w:t>
      </w:r>
      <w:r w:rsidRPr="000702BF">
        <w:tab/>
        <w:t>Test requirement</w:t>
      </w:r>
      <w:bookmarkEnd w:id="4385"/>
    </w:p>
    <w:p w14:paraId="5BEAF182" w14:textId="77777777" w:rsidR="00B44CCD" w:rsidRPr="000702BF" w:rsidRDefault="00B44CCD" w:rsidP="00B44CCD">
      <w:pPr>
        <w:rPr>
          <w:rFonts w:cs="v5.0.0"/>
        </w:rPr>
      </w:pPr>
      <w:r w:rsidRPr="000702BF">
        <w:t>The maximum output power measured shall not exceed the values specified in Table 6.2.4.5-1.</w:t>
      </w:r>
    </w:p>
    <w:p w14:paraId="5F3FE2AA" w14:textId="77777777" w:rsidR="00B44CCD" w:rsidRPr="000702BF" w:rsidRDefault="00B44CCD" w:rsidP="00B44CCD">
      <w:pPr>
        <w:pStyle w:val="TH"/>
        <w:rPr>
          <w:rFonts w:cs="v5.0.0"/>
        </w:rPr>
      </w:pPr>
      <w:r w:rsidRPr="000702BF">
        <w:t>Table 6.2.4.5-1: P</w:t>
      </w:r>
      <w:r w:rsidRPr="000702BF">
        <w:rPr>
          <w:vertAlign w:val="subscript"/>
        </w:rPr>
        <w:t>CMAX</w:t>
      </w:r>
      <w:r w:rsidRPr="000702BF">
        <w:t xml:space="preserve"> configured UE output power for Test ID 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178"/>
        <w:gridCol w:w="4993"/>
      </w:tblGrid>
      <w:tr w:rsidR="00B44CCD" w:rsidRPr="000702BF" w14:paraId="556F6F8E" w14:textId="77777777" w:rsidTr="008D0E0E">
        <w:trPr>
          <w:jc w:val="center"/>
        </w:trPr>
        <w:tc>
          <w:tcPr>
            <w:tcW w:w="2178" w:type="dxa"/>
          </w:tcPr>
          <w:p w14:paraId="30E776D0" w14:textId="77777777" w:rsidR="00B44CCD" w:rsidRPr="000702BF" w:rsidRDefault="00B44CCD" w:rsidP="00AE3F12">
            <w:pPr>
              <w:pStyle w:val="TAH"/>
            </w:pPr>
          </w:p>
        </w:tc>
        <w:tc>
          <w:tcPr>
            <w:tcW w:w="4993" w:type="dxa"/>
          </w:tcPr>
          <w:p w14:paraId="3AC5E859" w14:textId="463FA5DF" w:rsidR="00B44CCD" w:rsidRPr="000702BF" w:rsidRDefault="00B44CCD" w:rsidP="00AE3F12">
            <w:pPr>
              <w:pStyle w:val="TAH"/>
            </w:pPr>
            <w:r w:rsidRPr="000702BF">
              <w:t>Maximum</w:t>
            </w:r>
            <w:r w:rsidR="008D0E0E" w:rsidRPr="000702BF">
              <w:t xml:space="preserve"> </w:t>
            </w:r>
            <w:r w:rsidRPr="000702BF">
              <w:t>output</w:t>
            </w:r>
            <w:r w:rsidR="008D0E0E" w:rsidRPr="000702BF">
              <w:t xml:space="preserve"> </w:t>
            </w:r>
            <w:r w:rsidRPr="000702BF">
              <w:t>power</w:t>
            </w:r>
            <w:r w:rsidR="008D0E0E" w:rsidRPr="000702BF">
              <w:rPr>
                <w:vertAlign w:val="subscript"/>
              </w:rPr>
              <w:t xml:space="preserve"> </w:t>
            </w:r>
          </w:p>
        </w:tc>
      </w:tr>
      <w:tr w:rsidR="00B44CCD" w:rsidRPr="000702BF" w14:paraId="3838ED24" w14:textId="77777777" w:rsidTr="008D0E0E">
        <w:trPr>
          <w:jc w:val="center"/>
        </w:trPr>
        <w:tc>
          <w:tcPr>
            <w:tcW w:w="2178" w:type="dxa"/>
            <w:vAlign w:val="center"/>
          </w:tcPr>
          <w:p w14:paraId="2F177088" w14:textId="5B7063EA" w:rsidR="00B44CCD" w:rsidRPr="000702BF" w:rsidRDefault="00B44CCD" w:rsidP="00AE3F12">
            <w:pPr>
              <w:pStyle w:val="TAL"/>
            </w:pPr>
            <w:r w:rsidRPr="000702BF">
              <w:t>Measured</w:t>
            </w:r>
            <w:r w:rsidR="008D0E0E" w:rsidRPr="000702BF">
              <w:t xml:space="preserve"> </w:t>
            </w:r>
            <w:r w:rsidRPr="000702BF">
              <w:t>UE</w:t>
            </w:r>
            <w:r w:rsidR="008D0E0E" w:rsidRPr="000702BF">
              <w:t xml:space="preserve"> </w:t>
            </w:r>
            <w:r w:rsidRPr="000702BF">
              <w:t>output</w:t>
            </w:r>
            <w:r w:rsidR="008D0E0E" w:rsidRPr="000702BF">
              <w:t xml:space="preserve"> </w:t>
            </w:r>
            <w:r w:rsidRPr="000702BF">
              <w:t>power</w:t>
            </w:r>
            <w:r w:rsidR="008D0E0E" w:rsidRPr="000702BF">
              <w:t xml:space="preserve"> </w:t>
            </w:r>
            <w:r w:rsidRPr="000702BF">
              <w:t>test</w:t>
            </w:r>
            <w:r w:rsidR="008D0E0E" w:rsidRPr="000702BF">
              <w:t xml:space="preserve"> </w:t>
            </w:r>
            <w:r w:rsidRPr="000702BF">
              <w:t>point</w:t>
            </w:r>
            <w:r w:rsidR="008D0E0E" w:rsidRPr="000702BF">
              <w:t xml:space="preserve"> </w:t>
            </w:r>
            <w:r w:rsidRPr="000702BF">
              <w:t>1</w:t>
            </w:r>
          </w:p>
        </w:tc>
        <w:tc>
          <w:tcPr>
            <w:tcW w:w="4993" w:type="dxa"/>
            <w:vAlign w:val="center"/>
          </w:tcPr>
          <w:p w14:paraId="3144D1FF" w14:textId="57E0176A" w:rsidR="00B44CCD" w:rsidRPr="000702BF" w:rsidRDefault="00B44CCD" w:rsidP="00AE3F12">
            <w:pPr>
              <w:pStyle w:val="TAC"/>
            </w:pPr>
            <w:r w:rsidRPr="000702BF">
              <w:t>-10</w:t>
            </w:r>
            <w:r w:rsidR="008D0E0E" w:rsidRPr="000702BF">
              <w:t xml:space="preserve"> </w:t>
            </w:r>
            <w:r w:rsidRPr="000702BF">
              <w:t>dBm</w:t>
            </w:r>
            <w:r w:rsidR="008D0E0E" w:rsidRPr="000702BF">
              <w:t xml:space="preserve"> </w:t>
            </w:r>
            <w:r w:rsidRPr="000702BF">
              <w:t>±</w:t>
            </w:r>
            <w:r w:rsidR="008D0E0E" w:rsidRPr="000702BF">
              <w:t xml:space="preserve"> </w:t>
            </w:r>
            <w:r w:rsidRPr="000702BF">
              <w:t>(7+TT)</w:t>
            </w:r>
          </w:p>
        </w:tc>
      </w:tr>
      <w:tr w:rsidR="00B44CCD" w:rsidRPr="000702BF" w14:paraId="49E332DB" w14:textId="77777777" w:rsidTr="008D0E0E">
        <w:trPr>
          <w:jc w:val="center"/>
        </w:trPr>
        <w:tc>
          <w:tcPr>
            <w:tcW w:w="2178" w:type="dxa"/>
            <w:vAlign w:val="center"/>
          </w:tcPr>
          <w:p w14:paraId="7AEE5F2F" w14:textId="1271B098" w:rsidR="00B44CCD" w:rsidRPr="000702BF" w:rsidRDefault="00B44CCD" w:rsidP="00AE3F12">
            <w:pPr>
              <w:pStyle w:val="TAL"/>
            </w:pPr>
            <w:r w:rsidRPr="000702BF">
              <w:t>Measured</w:t>
            </w:r>
            <w:r w:rsidR="008D0E0E" w:rsidRPr="000702BF">
              <w:t xml:space="preserve"> </w:t>
            </w:r>
            <w:r w:rsidRPr="000702BF">
              <w:t>UE</w:t>
            </w:r>
            <w:r w:rsidR="008D0E0E" w:rsidRPr="000702BF">
              <w:t xml:space="preserve"> </w:t>
            </w:r>
            <w:r w:rsidRPr="000702BF">
              <w:t>output</w:t>
            </w:r>
            <w:r w:rsidR="008D0E0E" w:rsidRPr="000702BF">
              <w:t xml:space="preserve"> </w:t>
            </w:r>
            <w:r w:rsidRPr="000702BF">
              <w:t>power</w:t>
            </w:r>
            <w:r w:rsidR="008D0E0E" w:rsidRPr="000702BF">
              <w:t xml:space="preserve"> </w:t>
            </w:r>
            <w:r w:rsidRPr="000702BF">
              <w:t>test</w:t>
            </w:r>
            <w:r w:rsidR="008D0E0E" w:rsidRPr="000702BF">
              <w:t xml:space="preserve"> </w:t>
            </w:r>
            <w:r w:rsidRPr="000702BF">
              <w:t>point</w:t>
            </w:r>
            <w:r w:rsidR="008D0E0E" w:rsidRPr="000702BF">
              <w:t xml:space="preserve"> </w:t>
            </w:r>
            <w:r w:rsidRPr="000702BF">
              <w:t>2</w:t>
            </w:r>
          </w:p>
        </w:tc>
        <w:tc>
          <w:tcPr>
            <w:tcW w:w="4993" w:type="dxa"/>
            <w:vAlign w:val="center"/>
          </w:tcPr>
          <w:p w14:paraId="25C67780" w14:textId="1AF71759" w:rsidR="00B44CCD" w:rsidRPr="000702BF" w:rsidRDefault="00B44CCD" w:rsidP="00AE3F12">
            <w:pPr>
              <w:pStyle w:val="TAC"/>
            </w:pPr>
            <w:r w:rsidRPr="000702BF">
              <w:t>10</w:t>
            </w:r>
            <w:r w:rsidR="008D0E0E" w:rsidRPr="000702BF">
              <w:t xml:space="preserve"> </w:t>
            </w:r>
            <w:r w:rsidRPr="000702BF">
              <w:t>dBm</w:t>
            </w:r>
            <w:r w:rsidR="008D0E0E" w:rsidRPr="000702BF">
              <w:t xml:space="preserve"> </w:t>
            </w:r>
            <w:r w:rsidRPr="000702BF">
              <w:t>±</w:t>
            </w:r>
            <w:r w:rsidR="008D0E0E" w:rsidRPr="000702BF">
              <w:t xml:space="preserve"> </w:t>
            </w:r>
            <w:r w:rsidRPr="000702BF">
              <w:t>(6+TT)</w:t>
            </w:r>
          </w:p>
        </w:tc>
      </w:tr>
      <w:tr w:rsidR="00B44CCD" w:rsidRPr="000702BF" w14:paraId="135997B2" w14:textId="77777777" w:rsidTr="008D0E0E">
        <w:trPr>
          <w:jc w:val="center"/>
        </w:trPr>
        <w:tc>
          <w:tcPr>
            <w:tcW w:w="2178" w:type="dxa"/>
            <w:vAlign w:val="center"/>
          </w:tcPr>
          <w:p w14:paraId="2C22CEBB" w14:textId="74B80839" w:rsidR="00B44CCD" w:rsidRPr="000702BF" w:rsidRDefault="00B44CCD" w:rsidP="00AE3F12">
            <w:pPr>
              <w:pStyle w:val="TAL"/>
            </w:pPr>
            <w:r w:rsidRPr="000702BF">
              <w:t>Measured</w:t>
            </w:r>
            <w:r w:rsidR="008D0E0E" w:rsidRPr="000702BF">
              <w:t xml:space="preserve"> </w:t>
            </w:r>
            <w:r w:rsidRPr="000702BF">
              <w:t>UE</w:t>
            </w:r>
            <w:r w:rsidR="008D0E0E" w:rsidRPr="000702BF">
              <w:t xml:space="preserve"> </w:t>
            </w:r>
            <w:r w:rsidRPr="000702BF">
              <w:t>output</w:t>
            </w:r>
            <w:r w:rsidR="008D0E0E" w:rsidRPr="000702BF">
              <w:t xml:space="preserve"> </w:t>
            </w:r>
            <w:r w:rsidRPr="000702BF">
              <w:t>power</w:t>
            </w:r>
            <w:r w:rsidR="008D0E0E" w:rsidRPr="000702BF">
              <w:t xml:space="preserve"> </w:t>
            </w:r>
            <w:r w:rsidRPr="000702BF">
              <w:t>test</w:t>
            </w:r>
            <w:r w:rsidR="008D0E0E" w:rsidRPr="000702BF">
              <w:t xml:space="preserve"> </w:t>
            </w:r>
            <w:r w:rsidRPr="000702BF">
              <w:t>point</w:t>
            </w:r>
            <w:r w:rsidR="008D0E0E" w:rsidRPr="000702BF">
              <w:t xml:space="preserve"> </w:t>
            </w:r>
            <w:r w:rsidRPr="000702BF">
              <w:t>3</w:t>
            </w:r>
          </w:p>
        </w:tc>
        <w:tc>
          <w:tcPr>
            <w:tcW w:w="4993" w:type="dxa"/>
            <w:vAlign w:val="center"/>
          </w:tcPr>
          <w:p w14:paraId="4E61A73C" w14:textId="68BFF877" w:rsidR="00B44CCD" w:rsidRPr="000702BF" w:rsidRDefault="00B44CCD" w:rsidP="00AE3F12">
            <w:pPr>
              <w:pStyle w:val="TAC"/>
            </w:pPr>
            <w:r w:rsidRPr="000702BF">
              <w:t>15</w:t>
            </w:r>
            <w:r w:rsidR="008D0E0E" w:rsidRPr="000702BF">
              <w:t xml:space="preserve"> </w:t>
            </w:r>
            <w:r w:rsidRPr="000702BF">
              <w:t>dBm</w:t>
            </w:r>
            <w:r w:rsidR="008D0E0E" w:rsidRPr="000702BF">
              <w:t xml:space="preserve"> </w:t>
            </w:r>
            <w:r w:rsidRPr="000702BF">
              <w:t>±</w:t>
            </w:r>
            <w:r w:rsidR="008D0E0E" w:rsidRPr="000702BF">
              <w:t xml:space="preserve"> </w:t>
            </w:r>
            <w:r w:rsidRPr="000702BF">
              <w:t>(5+TT)</w:t>
            </w:r>
          </w:p>
        </w:tc>
      </w:tr>
      <w:tr w:rsidR="00B44CCD" w:rsidRPr="000702BF" w14:paraId="141929EA" w14:textId="77777777" w:rsidTr="008D0E0E">
        <w:trPr>
          <w:jc w:val="center"/>
        </w:trPr>
        <w:tc>
          <w:tcPr>
            <w:tcW w:w="2178" w:type="dxa"/>
            <w:vAlign w:val="center"/>
          </w:tcPr>
          <w:p w14:paraId="6F1D348B" w14:textId="587A438C" w:rsidR="00B44CCD" w:rsidRPr="000702BF" w:rsidRDefault="00B44CCD" w:rsidP="00AE3F12">
            <w:pPr>
              <w:pStyle w:val="TAL"/>
            </w:pPr>
            <w:r w:rsidRPr="000702BF">
              <w:t>Measured</w:t>
            </w:r>
            <w:r w:rsidR="008D0E0E" w:rsidRPr="000702BF">
              <w:t xml:space="preserve"> </w:t>
            </w:r>
            <w:r w:rsidRPr="000702BF">
              <w:t>UE</w:t>
            </w:r>
            <w:r w:rsidR="008D0E0E" w:rsidRPr="000702BF">
              <w:t xml:space="preserve"> </w:t>
            </w:r>
            <w:r w:rsidRPr="000702BF">
              <w:t>output</w:t>
            </w:r>
            <w:r w:rsidR="008D0E0E" w:rsidRPr="000702BF">
              <w:t xml:space="preserve"> </w:t>
            </w:r>
            <w:r w:rsidRPr="000702BF">
              <w:t>power</w:t>
            </w:r>
            <w:r w:rsidR="008D0E0E" w:rsidRPr="000702BF">
              <w:t xml:space="preserve"> </w:t>
            </w:r>
            <w:r w:rsidRPr="000702BF">
              <w:t>test</w:t>
            </w:r>
            <w:r w:rsidR="008D0E0E" w:rsidRPr="000702BF">
              <w:t xml:space="preserve"> </w:t>
            </w:r>
            <w:r w:rsidRPr="000702BF">
              <w:t>point</w:t>
            </w:r>
            <w:r w:rsidR="008D0E0E" w:rsidRPr="000702BF">
              <w:t xml:space="preserve"> </w:t>
            </w:r>
            <w:r w:rsidRPr="000702BF">
              <w:t>4</w:t>
            </w:r>
          </w:p>
        </w:tc>
        <w:tc>
          <w:tcPr>
            <w:tcW w:w="4993" w:type="dxa"/>
            <w:vAlign w:val="center"/>
          </w:tcPr>
          <w:p w14:paraId="4E75B121" w14:textId="33B2CB76" w:rsidR="00B44CCD" w:rsidRPr="000702BF" w:rsidRDefault="00B44CCD" w:rsidP="00AE3F12">
            <w:pPr>
              <w:pStyle w:val="TAC"/>
            </w:pPr>
            <w:r w:rsidRPr="000702BF">
              <w:t>Note</w:t>
            </w:r>
            <w:r w:rsidR="008D0E0E" w:rsidRPr="000702BF">
              <w:t xml:space="preserve"> </w:t>
            </w:r>
            <w:r w:rsidRPr="000702BF">
              <w:t>3</w:t>
            </w:r>
          </w:p>
        </w:tc>
      </w:tr>
      <w:tr w:rsidR="00B44CCD" w:rsidRPr="000702BF" w14:paraId="6D8EAFE8" w14:textId="77777777" w:rsidTr="008D0E0E">
        <w:trPr>
          <w:jc w:val="center"/>
        </w:trPr>
        <w:tc>
          <w:tcPr>
            <w:tcW w:w="7171" w:type="dxa"/>
            <w:gridSpan w:val="2"/>
            <w:vAlign w:val="center"/>
          </w:tcPr>
          <w:p w14:paraId="2469B134" w14:textId="782747EF" w:rsidR="00B44CCD" w:rsidRPr="000702BF" w:rsidRDefault="00201225" w:rsidP="00AE3F12">
            <w:pPr>
              <w:pStyle w:val="TAN"/>
            </w:pPr>
            <w:r>
              <w:t>NOTE</w:t>
            </w:r>
            <w:r w:rsidR="008D0E0E" w:rsidRPr="000702BF">
              <w:t xml:space="preserve"> </w:t>
            </w:r>
            <w:r w:rsidR="00B44CCD" w:rsidRPr="000702BF">
              <w:t>1:</w:t>
            </w:r>
            <w:r w:rsidR="00B44CCD" w:rsidRPr="000702BF">
              <w:tab/>
              <w:t>TT</w:t>
            </w:r>
            <w:r w:rsidR="008D0E0E" w:rsidRPr="000702BF">
              <w:t xml:space="preserve"> </w:t>
            </w:r>
            <w:r w:rsidR="00B44CCD" w:rsidRPr="000702BF">
              <w:t>for</w:t>
            </w:r>
            <w:r w:rsidR="008D0E0E" w:rsidRPr="000702BF">
              <w:t xml:space="preserve"> </w:t>
            </w:r>
            <w:r w:rsidR="00B44CCD" w:rsidRPr="000702BF">
              <w:t>each</w:t>
            </w:r>
            <w:r w:rsidR="008D0E0E" w:rsidRPr="000702BF">
              <w:t xml:space="preserve"> </w:t>
            </w:r>
            <w:r w:rsidR="00B44CCD" w:rsidRPr="000702BF">
              <w:t>frequency</w:t>
            </w:r>
            <w:r w:rsidR="008D0E0E" w:rsidRPr="000702BF">
              <w:t xml:space="preserve"> </w:t>
            </w:r>
            <w:r w:rsidR="00B44CCD" w:rsidRPr="000702BF">
              <w:t>and</w:t>
            </w:r>
            <w:r w:rsidR="008D0E0E" w:rsidRPr="000702BF">
              <w:t xml:space="preserve"> </w:t>
            </w:r>
            <w:r w:rsidR="00B44CCD" w:rsidRPr="000702BF">
              <w:t>channel</w:t>
            </w:r>
            <w:r w:rsidR="008D0E0E" w:rsidRPr="000702BF">
              <w:t xml:space="preserve"> </w:t>
            </w:r>
            <w:r w:rsidR="00B44CCD" w:rsidRPr="000702BF">
              <w:t>bandwidth</w:t>
            </w:r>
            <w:r w:rsidR="008D0E0E" w:rsidRPr="000702BF">
              <w:t xml:space="preserve"> </w:t>
            </w:r>
            <w:r w:rsidR="00B44CCD" w:rsidRPr="000702BF">
              <w:t>is</w:t>
            </w:r>
            <w:r w:rsidR="008D0E0E" w:rsidRPr="000702BF">
              <w:t xml:space="preserve"> </w:t>
            </w:r>
            <w:r w:rsidR="00B44CCD" w:rsidRPr="000702BF">
              <w:t>specified</w:t>
            </w:r>
            <w:r w:rsidR="008D0E0E" w:rsidRPr="000702BF">
              <w:t xml:space="preserve"> </w:t>
            </w:r>
            <w:r w:rsidR="00B44CCD" w:rsidRPr="000702BF">
              <w:t>in</w:t>
            </w:r>
            <w:r w:rsidR="008D0E0E" w:rsidRPr="000702BF">
              <w:t xml:space="preserve"> </w:t>
            </w:r>
            <w:r w:rsidR="00B44CCD" w:rsidRPr="000702BF">
              <w:t>Table</w:t>
            </w:r>
            <w:r w:rsidR="008D0E0E" w:rsidRPr="000702BF">
              <w:t xml:space="preserve"> </w:t>
            </w:r>
            <w:r w:rsidR="00B44CCD" w:rsidRPr="000702BF">
              <w:t>6.2.4.5-2.</w:t>
            </w:r>
          </w:p>
          <w:p w14:paraId="05BFDE67" w14:textId="2FD084FF" w:rsidR="00B44CCD" w:rsidRPr="000702BF" w:rsidRDefault="00201225" w:rsidP="00AE3F12">
            <w:pPr>
              <w:pStyle w:val="TAN"/>
              <w:rPr>
                <w:rFonts w:eastAsia="SimSun"/>
                <w:lang w:eastAsia="zh-CN"/>
              </w:rPr>
            </w:pPr>
            <w:r>
              <w:t>NOTE</w:t>
            </w:r>
            <w:r w:rsidR="008D0E0E" w:rsidRPr="000702BF">
              <w:t xml:space="preserve"> </w:t>
            </w:r>
            <w:r w:rsidR="00B44CCD" w:rsidRPr="000702BF">
              <w:t>2:</w:t>
            </w:r>
            <w:r w:rsidR="00B44CCD" w:rsidRPr="000702BF">
              <w:tab/>
              <w:t>Power</w:t>
            </w:r>
            <w:r w:rsidR="008D0E0E" w:rsidRPr="000702BF">
              <w:t xml:space="preserve"> </w:t>
            </w:r>
            <w:r w:rsidR="00B44CCD" w:rsidRPr="000702BF">
              <w:t>class</w:t>
            </w:r>
            <w:r w:rsidR="008D0E0E" w:rsidRPr="000702BF">
              <w:t xml:space="preserve"> </w:t>
            </w:r>
            <w:r w:rsidR="00B44CCD" w:rsidRPr="000702BF">
              <w:t>3</w:t>
            </w:r>
            <w:r w:rsidR="008D0E0E" w:rsidRPr="000702BF">
              <w:t xml:space="preserve"> </w:t>
            </w:r>
            <w:r w:rsidR="00B44CCD" w:rsidRPr="000702BF">
              <w:t>is</w:t>
            </w:r>
            <w:r w:rsidR="008D0E0E" w:rsidRPr="000702BF">
              <w:t xml:space="preserve"> </w:t>
            </w:r>
            <w:r w:rsidR="00B44CCD" w:rsidRPr="000702BF">
              <w:t>default</w:t>
            </w:r>
            <w:r w:rsidR="008D0E0E" w:rsidRPr="000702BF">
              <w:t xml:space="preserve"> </w:t>
            </w:r>
            <w:r w:rsidR="00B44CCD" w:rsidRPr="000702BF">
              <w:t>power</w:t>
            </w:r>
            <w:r w:rsidR="008D0E0E" w:rsidRPr="000702BF">
              <w:t xml:space="preserve"> </w:t>
            </w:r>
            <w:r w:rsidR="00B44CCD" w:rsidRPr="000702BF">
              <w:t>class</w:t>
            </w:r>
            <w:r w:rsidR="008D0E0E" w:rsidRPr="000702BF">
              <w:t xml:space="preserve"> </w:t>
            </w:r>
            <w:r w:rsidR="00B44CCD" w:rsidRPr="000702BF">
              <w:t>unless</w:t>
            </w:r>
            <w:r w:rsidR="008D0E0E" w:rsidRPr="000702BF">
              <w:t xml:space="preserve"> </w:t>
            </w:r>
            <w:r w:rsidR="00B44CCD" w:rsidRPr="000702BF">
              <w:t>otherwise</w:t>
            </w:r>
            <w:r w:rsidR="008D0E0E" w:rsidRPr="000702BF">
              <w:t xml:space="preserve"> </w:t>
            </w:r>
            <w:r w:rsidR="00B44CCD" w:rsidRPr="000702BF">
              <w:t>stated.</w:t>
            </w:r>
          </w:p>
          <w:p w14:paraId="2CC3C5F9" w14:textId="39A52033" w:rsidR="00B44CCD" w:rsidRPr="000702BF" w:rsidRDefault="00201225" w:rsidP="00AE3F12">
            <w:pPr>
              <w:pStyle w:val="TAN"/>
              <w:rPr>
                <w:rFonts w:eastAsia="PMingLiU"/>
                <w:lang w:eastAsia="x-none"/>
              </w:rPr>
            </w:pPr>
            <w:r>
              <w:t>NOTE</w:t>
            </w:r>
            <w:r w:rsidR="008D0E0E" w:rsidRPr="000702BF">
              <w:t xml:space="preserve"> </w:t>
            </w:r>
            <w:r w:rsidR="00B44CCD" w:rsidRPr="000702BF">
              <w:rPr>
                <w:rFonts w:eastAsia="PMingLiU"/>
                <w:lang w:eastAsia="x-none"/>
              </w:rPr>
              <w:t>3</w:t>
            </w:r>
            <w:r w:rsidR="00B44CCD" w:rsidRPr="000702BF">
              <w:t>:</w:t>
            </w:r>
            <w:r w:rsidR="00B44CCD" w:rsidRPr="000702BF">
              <w:tab/>
              <w:t>The</w:t>
            </w:r>
            <w:r w:rsidR="008D0E0E" w:rsidRPr="000702BF">
              <w:t xml:space="preserve"> </w:t>
            </w:r>
            <w:r w:rsidR="00B44CCD" w:rsidRPr="000702BF">
              <w:t>maximum</w:t>
            </w:r>
            <w:r w:rsidR="008D0E0E" w:rsidRPr="000702BF">
              <w:t xml:space="preserve"> </w:t>
            </w:r>
            <w:r w:rsidR="00B44CCD" w:rsidRPr="000702BF">
              <w:t>output</w:t>
            </w:r>
            <w:r w:rsidR="008D0E0E" w:rsidRPr="000702BF">
              <w:t xml:space="preserve"> </w:t>
            </w:r>
            <w:r w:rsidR="00B44CCD" w:rsidRPr="000702BF">
              <w:t>power</w:t>
            </w:r>
            <w:r w:rsidR="008D0E0E" w:rsidRPr="000702BF">
              <w:t xml:space="preserve"> </w:t>
            </w:r>
            <w:r w:rsidR="00B44CCD" w:rsidRPr="000702BF">
              <w:t>shall</w:t>
            </w:r>
            <w:r w:rsidR="008D0E0E" w:rsidRPr="000702BF">
              <w:t xml:space="preserve"> </w:t>
            </w:r>
            <w:r w:rsidR="00B44CCD" w:rsidRPr="000702BF">
              <w:t>be</w:t>
            </w:r>
            <w:r w:rsidR="008D0E0E" w:rsidRPr="000702BF">
              <w:t xml:space="preserve"> </w:t>
            </w:r>
            <w:r w:rsidR="00B44CCD" w:rsidRPr="000702BF">
              <w:t>within</w:t>
            </w:r>
            <w:r w:rsidR="008D0E0E" w:rsidRPr="000702BF">
              <w:t xml:space="preserve"> </w:t>
            </w:r>
            <w:r w:rsidR="00B44CCD" w:rsidRPr="000702BF">
              <w:t>the</w:t>
            </w:r>
            <w:r w:rsidR="008D0E0E" w:rsidRPr="000702BF">
              <w:t xml:space="preserve"> </w:t>
            </w:r>
            <w:r w:rsidR="00B44CCD" w:rsidRPr="000702BF">
              <w:t>range</w:t>
            </w:r>
            <w:r w:rsidR="008D0E0E" w:rsidRPr="000702BF">
              <w:t xml:space="preserve"> </w:t>
            </w:r>
            <w:r w:rsidR="00B44CCD" w:rsidRPr="000702BF">
              <w:t>in</w:t>
            </w:r>
            <w:r w:rsidR="008D0E0E" w:rsidRPr="000702BF">
              <w:t xml:space="preserve"> </w:t>
            </w:r>
            <w:r w:rsidR="00B44CCD" w:rsidRPr="000702BF">
              <w:t>Table</w:t>
            </w:r>
            <w:r w:rsidR="008D0E0E" w:rsidRPr="000702BF">
              <w:t xml:space="preserve"> </w:t>
            </w:r>
            <w:r w:rsidR="00B44CCD" w:rsidRPr="000702BF">
              <w:t>6.2.4.5-1a.</w:t>
            </w:r>
          </w:p>
        </w:tc>
      </w:tr>
    </w:tbl>
    <w:p w14:paraId="15FF37F1" w14:textId="77777777" w:rsidR="00B44CCD" w:rsidRPr="000702BF" w:rsidRDefault="00B44CCD" w:rsidP="00B44CCD"/>
    <w:p w14:paraId="7B11D850" w14:textId="77777777" w:rsidR="00B44CCD" w:rsidRPr="000702BF" w:rsidRDefault="00B44CCD" w:rsidP="00B44CCD">
      <w:pPr>
        <w:pStyle w:val="TH"/>
      </w:pPr>
      <w:r w:rsidRPr="000702BF">
        <w:t>Table 6.2.4.5-1a: Measured UE output power test point 4 for Test ID 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23"/>
        <w:gridCol w:w="6143"/>
      </w:tblGrid>
      <w:tr w:rsidR="00B44CCD" w:rsidRPr="000702BF" w14:paraId="0AEC5D95" w14:textId="77777777" w:rsidTr="008D0E0E">
        <w:trPr>
          <w:jc w:val="center"/>
        </w:trPr>
        <w:tc>
          <w:tcPr>
            <w:tcW w:w="923" w:type="dxa"/>
            <w:tcBorders>
              <w:top w:val="single" w:sz="4" w:space="0" w:color="auto"/>
              <w:left w:val="single" w:sz="4" w:space="0" w:color="auto"/>
              <w:bottom w:val="single" w:sz="4" w:space="0" w:color="auto"/>
              <w:right w:val="single" w:sz="4" w:space="0" w:color="auto"/>
            </w:tcBorders>
            <w:vAlign w:val="center"/>
            <w:hideMark/>
          </w:tcPr>
          <w:p w14:paraId="76A46501" w14:textId="77777777" w:rsidR="00B44CCD" w:rsidRPr="000702BF" w:rsidRDefault="00B44CCD" w:rsidP="00AE3F12">
            <w:pPr>
              <w:pStyle w:val="TAH"/>
            </w:pPr>
            <w:r w:rsidRPr="000702BF">
              <w:t>NR</w:t>
            </w:r>
          </w:p>
          <w:p w14:paraId="1BC3BF97" w14:textId="77777777" w:rsidR="00B44CCD" w:rsidRPr="000702BF" w:rsidRDefault="00B44CCD" w:rsidP="00AE3F12">
            <w:pPr>
              <w:pStyle w:val="TAH"/>
            </w:pPr>
            <w:r w:rsidRPr="000702BF">
              <w:t>band</w:t>
            </w:r>
          </w:p>
        </w:tc>
        <w:tc>
          <w:tcPr>
            <w:tcW w:w="6143" w:type="dxa"/>
            <w:tcBorders>
              <w:top w:val="single" w:sz="4" w:space="0" w:color="auto"/>
              <w:left w:val="single" w:sz="4" w:space="0" w:color="auto"/>
              <w:bottom w:val="single" w:sz="4" w:space="0" w:color="auto"/>
              <w:right w:val="single" w:sz="4" w:space="0" w:color="auto"/>
            </w:tcBorders>
            <w:hideMark/>
          </w:tcPr>
          <w:p w14:paraId="3F99D0CF" w14:textId="46F2028E" w:rsidR="00B44CCD" w:rsidRPr="000702BF" w:rsidRDefault="00B44CCD" w:rsidP="00AE3F12">
            <w:pPr>
              <w:pStyle w:val="TAH"/>
            </w:pPr>
            <w:r w:rsidRPr="000702BF">
              <w:t>Tolerance</w:t>
            </w:r>
            <w:r w:rsidR="008D0E0E" w:rsidRPr="000702BF">
              <w:t xml:space="preserve"> </w:t>
            </w:r>
            <w:r w:rsidRPr="000702BF">
              <w:t>(dB)</w:t>
            </w:r>
          </w:p>
        </w:tc>
      </w:tr>
      <w:tr w:rsidR="00B44CCD" w:rsidRPr="000702BF" w14:paraId="4054378D" w14:textId="77777777" w:rsidTr="008D0E0E">
        <w:trPr>
          <w:jc w:val="center"/>
        </w:trPr>
        <w:tc>
          <w:tcPr>
            <w:tcW w:w="923" w:type="dxa"/>
            <w:tcBorders>
              <w:top w:val="single" w:sz="4" w:space="0" w:color="auto"/>
              <w:left w:val="single" w:sz="4" w:space="0" w:color="auto"/>
              <w:bottom w:val="single" w:sz="4" w:space="0" w:color="auto"/>
              <w:right w:val="single" w:sz="4" w:space="0" w:color="auto"/>
            </w:tcBorders>
            <w:vAlign w:val="center"/>
          </w:tcPr>
          <w:p w14:paraId="28CEE270" w14:textId="77777777" w:rsidR="00B44CCD" w:rsidRPr="000702BF" w:rsidRDefault="00B44CCD" w:rsidP="00AE3F12">
            <w:pPr>
              <w:pStyle w:val="TAC"/>
            </w:pPr>
            <w:r w:rsidRPr="000702BF">
              <w:t>n256</w:t>
            </w:r>
          </w:p>
        </w:tc>
        <w:tc>
          <w:tcPr>
            <w:tcW w:w="6143" w:type="dxa"/>
            <w:tcBorders>
              <w:top w:val="single" w:sz="4" w:space="0" w:color="auto"/>
              <w:left w:val="single" w:sz="4" w:space="0" w:color="auto"/>
              <w:bottom w:val="single" w:sz="4" w:space="0" w:color="auto"/>
              <w:right w:val="single" w:sz="4" w:space="0" w:color="auto"/>
            </w:tcBorders>
          </w:tcPr>
          <w:p w14:paraId="23D1BD34" w14:textId="6F273F66" w:rsidR="00B44CCD" w:rsidRPr="000702BF" w:rsidRDefault="00B44CCD" w:rsidP="00AE3F12">
            <w:pPr>
              <w:pStyle w:val="TAC"/>
            </w:pPr>
            <w:r w:rsidRPr="000702BF">
              <w:t>20</w:t>
            </w:r>
            <w:r w:rsidR="008D0E0E" w:rsidRPr="000702BF">
              <w:t xml:space="preserve"> </w:t>
            </w:r>
            <w:r w:rsidRPr="000702BF">
              <w:t>dBm</w:t>
            </w:r>
            <w:r w:rsidR="008D0E0E" w:rsidRPr="000702BF">
              <w:t xml:space="preserve"> </w:t>
            </w:r>
            <w:r w:rsidRPr="000702BF">
              <w:t>±(2.5+TT)</w:t>
            </w:r>
          </w:p>
        </w:tc>
      </w:tr>
      <w:tr w:rsidR="00B44CCD" w:rsidRPr="000702BF" w14:paraId="79711C4E" w14:textId="77777777" w:rsidTr="008D0E0E">
        <w:trPr>
          <w:jc w:val="center"/>
        </w:trPr>
        <w:tc>
          <w:tcPr>
            <w:tcW w:w="923" w:type="dxa"/>
            <w:tcBorders>
              <w:top w:val="single" w:sz="4" w:space="0" w:color="auto"/>
              <w:left w:val="single" w:sz="4" w:space="0" w:color="auto"/>
              <w:bottom w:val="single" w:sz="4" w:space="0" w:color="auto"/>
              <w:right w:val="single" w:sz="4" w:space="0" w:color="auto"/>
            </w:tcBorders>
            <w:vAlign w:val="center"/>
          </w:tcPr>
          <w:p w14:paraId="79E3F6E2" w14:textId="77777777" w:rsidR="00B44CCD" w:rsidRPr="000702BF" w:rsidRDefault="00B44CCD" w:rsidP="00AE3F12">
            <w:pPr>
              <w:pStyle w:val="TAC"/>
            </w:pPr>
            <w:r w:rsidRPr="000702BF">
              <w:t>n255</w:t>
            </w:r>
          </w:p>
        </w:tc>
        <w:tc>
          <w:tcPr>
            <w:tcW w:w="6143" w:type="dxa"/>
            <w:tcBorders>
              <w:top w:val="single" w:sz="4" w:space="0" w:color="auto"/>
              <w:left w:val="single" w:sz="4" w:space="0" w:color="auto"/>
              <w:bottom w:val="single" w:sz="4" w:space="0" w:color="auto"/>
              <w:right w:val="single" w:sz="4" w:space="0" w:color="auto"/>
            </w:tcBorders>
          </w:tcPr>
          <w:p w14:paraId="39833410" w14:textId="497625FB" w:rsidR="00B44CCD" w:rsidRPr="000702BF" w:rsidRDefault="00B44CCD" w:rsidP="00AE3F12">
            <w:pPr>
              <w:pStyle w:val="TAC"/>
            </w:pPr>
            <w:r w:rsidRPr="000702BF">
              <w:t>20</w:t>
            </w:r>
            <w:r w:rsidR="008D0E0E" w:rsidRPr="000702BF">
              <w:t xml:space="preserve"> </w:t>
            </w:r>
            <w:r w:rsidRPr="000702BF">
              <w:t>dBm</w:t>
            </w:r>
            <w:r w:rsidR="008D0E0E" w:rsidRPr="000702BF">
              <w:rPr>
                <w:rFonts w:eastAsia="SimSun"/>
                <w:lang w:eastAsia="zh-CN"/>
              </w:rPr>
              <w:t xml:space="preserve"> </w:t>
            </w:r>
            <w:r w:rsidRPr="000702BF">
              <w:t>±(2.5+TT)</w:t>
            </w:r>
          </w:p>
        </w:tc>
      </w:tr>
      <w:tr w:rsidR="00B44CCD" w:rsidRPr="000702BF" w14:paraId="5CA04CB5" w14:textId="77777777" w:rsidTr="008D0E0E">
        <w:trPr>
          <w:jc w:val="center"/>
        </w:trPr>
        <w:tc>
          <w:tcPr>
            <w:tcW w:w="7066" w:type="dxa"/>
            <w:gridSpan w:val="2"/>
            <w:tcBorders>
              <w:top w:val="single" w:sz="4" w:space="0" w:color="auto"/>
              <w:left w:val="single" w:sz="4" w:space="0" w:color="auto"/>
              <w:bottom w:val="single" w:sz="4" w:space="0" w:color="auto"/>
              <w:right w:val="single" w:sz="4" w:space="0" w:color="auto"/>
            </w:tcBorders>
            <w:vAlign w:val="center"/>
          </w:tcPr>
          <w:p w14:paraId="0357DC05" w14:textId="3C60ECFC" w:rsidR="00B44CCD" w:rsidRPr="000702BF" w:rsidRDefault="00B44CCD" w:rsidP="00AE3F12">
            <w:pPr>
              <w:pStyle w:val="TAN"/>
            </w:pPr>
            <w:r w:rsidRPr="000702BF">
              <w:t>NOTE</w:t>
            </w:r>
            <w:r w:rsidR="008D0E0E" w:rsidRPr="000702BF">
              <w:t xml:space="preserve"> </w:t>
            </w:r>
            <w:r w:rsidRPr="000702BF">
              <w:t>1:</w:t>
            </w:r>
            <w:r w:rsidRPr="000702BF">
              <w:tab/>
              <w:t>TT</w:t>
            </w:r>
            <w:r w:rsidR="008D0E0E" w:rsidRPr="000702BF">
              <w:t xml:space="preserve"> </w:t>
            </w:r>
            <w:r w:rsidRPr="000702BF">
              <w:t>for</w:t>
            </w:r>
            <w:r w:rsidR="008D0E0E" w:rsidRPr="000702BF">
              <w:t xml:space="preserve"> </w:t>
            </w:r>
            <w:r w:rsidRPr="000702BF">
              <w:t>each</w:t>
            </w:r>
            <w:r w:rsidR="008D0E0E" w:rsidRPr="000702BF">
              <w:t xml:space="preserve"> </w:t>
            </w:r>
            <w:r w:rsidRPr="000702BF">
              <w:t>frequency</w:t>
            </w:r>
            <w:r w:rsidR="008D0E0E" w:rsidRPr="000702BF">
              <w:t xml:space="preserve"> </w:t>
            </w:r>
            <w:r w:rsidRPr="000702BF">
              <w:t>and</w:t>
            </w:r>
            <w:r w:rsidR="008D0E0E" w:rsidRPr="000702BF">
              <w:t xml:space="preserve"> </w:t>
            </w:r>
            <w:r w:rsidRPr="000702BF">
              <w:t>channel</w:t>
            </w:r>
            <w:r w:rsidR="008D0E0E" w:rsidRPr="000702BF">
              <w:t xml:space="preserve"> </w:t>
            </w:r>
            <w:r w:rsidRPr="000702BF">
              <w:t>bandwidth</w:t>
            </w:r>
            <w:r w:rsidR="008D0E0E" w:rsidRPr="000702BF">
              <w:t xml:space="preserve"> </w:t>
            </w:r>
            <w:r w:rsidRPr="000702BF">
              <w:t>is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Table</w:t>
            </w:r>
            <w:r w:rsidR="008D0E0E" w:rsidRPr="000702BF">
              <w:t xml:space="preserve"> </w:t>
            </w:r>
            <w:r w:rsidRPr="000702BF">
              <w:t>6.2.4.5-2.</w:t>
            </w:r>
          </w:p>
        </w:tc>
      </w:tr>
    </w:tbl>
    <w:p w14:paraId="0CABB1FF" w14:textId="77777777" w:rsidR="00B44CCD" w:rsidRPr="000702BF" w:rsidRDefault="00B44CCD" w:rsidP="00B44CCD">
      <w:pPr>
        <w:rPr>
          <w:rFonts w:eastAsia="SimSun"/>
          <w:lang w:eastAsia="zh-CN"/>
        </w:rPr>
      </w:pPr>
    </w:p>
    <w:p w14:paraId="31D828E1" w14:textId="77777777" w:rsidR="00B44CCD" w:rsidRPr="000702BF" w:rsidRDefault="00B44CCD" w:rsidP="00B44CCD">
      <w:pPr>
        <w:pStyle w:val="TH"/>
      </w:pPr>
      <w:r w:rsidRPr="000702BF">
        <w:t>Table 6.2.4.5-2: Test Tolerance (Configured transmitted power)</w:t>
      </w:r>
    </w:p>
    <w:p w14:paraId="14063261" w14:textId="606A7352" w:rsidR="00B44CCD" w:rsidRPr="000702BF" w:rsidRDefault="000D1B0A" w:rsidP="006572B9">
      <w:r>
        <w:t>[to be updated]</w:t>
      </w:r>
    </w:p>
    <w:p w14:paraId="12F23F67" w14:textId="335A3C62" w:rsidR="00B75AF1" w:rsidRPr="000702BF" w:rsidRDefault="00B75AF1" w:rsidP="00B75AF1">
      <w:pPr>
        <w:pStyle w:val="Heading2"/>
      </w:pPr>
      <w:bookmarkStart w:id="4386" w:name="_Toc137543590"/>
      <w:bookmarkStart w:id="4387" w:name="_Toc163133887"/>
      <w:r w:rsidRPr="000702BF">
        <w:t>6.3</w:t>
      </w:r>
      <w:r w:rsidRPr="000702BF">
        <w:tab/>
        <w:t>Output power dynamics</w:t>
      </w:r>
      <w:bookmarkEnd w:id="4386"/>
      <w:bookmarkEnd w:id="4387"/>
    </w:p>
    <w:p w14:paraId="72771088" w14:textId="77777777" w:rsidR="00B75AF1" w:rsidRPr="000702BF" w:rsidRDefault="00B75AF1" w:rsidP="00B75AF1">
      <w:pPr>
        <w:pStyle w:val="Heading3"/>
      </w:pPr>
      <w:bookmarkStart w:id="4388" w:name="_Toc27477919"/>
      <w:bookmarkStart w:id="4389" w:name="_Toc36226612"/>
      <w:bookmarkStart w:id="4390" w:name="_Toc44323869"/>
      <w:bookmarkStart w:id="4391" w:name="_Toc52990052"/>
      <w:bookmarkStart w:id="4392" w:name="_Toc60823251"/>
      <w:bookmarkStart w:id="4393" w:name="_Toc60825173"/>
      <w:bookmarkStart w:id="4394" w:name="_Toc69306070"/>
      <w:bookmarkStart w:id="4395" w:name="_Toc69309832"/>
      <w:bookmarkStart w:id="4396" w:name="_Toc76020147"/>
      <w:bookmarkStart w:id="4397" w:name="_Toc83720626"/>
      <w:bookmarkStart w:id="4398" w:name="_Toc90916484"/>
      <w:bookmarkStart w:id="4399" w:name="_Toc90916681"/>
      <w:bookmarkStart w:id="4400" w:name="_Toc90917437"/>
      <w:bookmarkStart w:id="4401" w:name="_Toc137543591"/>
      <w:bookmarkStart w:id="4402" w:name="_Toc163133888"/>
      <w:r w:rsidRPr="000702BF">
        <w:t>6.3.1</w:t>
      </w:r>
      <w:r w:rsidRPr="000702BF">
        <w:tab/>
      </w:r>
      <w:r w:rsidRPr="000702BF">
        <w:rPr>
          <w:lang w:eastAsia="zh-CN"/>
        </w:rPr>
        <w:t>Mini</w:t>
      </w:r>
      <w:r w:rsidRPr="000702BF">
        <w:t>mum output power</w:t>
      </w:r>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p>
    <w:p w14:paraId="001F0F0C" w14:textId="77777777" w:rsidR="00FD5F8A" w:rsidRPr="000702BF" w:rsidDel="00836F64" w:rsidRDefault="00FD5F8A" w:rsidP="00FD5F8A">
      <w:pPr>
        <w:pStyle w:val="EditorsNote"/>
        <w:rPr>
          <w:del w:id="4403" w:author="1396" w:date="2024-04-03T11:26:00Z"/>
        </w:rPr>
      </w:pPr>
      <w:bookmarkStart w:id="4404" w:name="_Toc27477920"/>
      <w:bookmarkStart w:id="4405" w:name="_Toc36226613"/>
      <w:bookmarkStart w:id="4406" w:name="_Toc44323870"/>
      <w:bookmarkStart w:id="4407" w:name="_Toc52990053"/>
      <w:bookmarkStart w:id="4408" w:name="_Toc60823252"/>
      <w:bookmarkStart w:id="4409" w:name="_Toc60825174"/>
      <w:bookmarkStart w:id="4410" w:name="_Toc69306071"/>
      <w:del w:id="4411" w:author="1396" w:date="2024-04-03T11:26:00Z">
        <w:r w:rsidRPr="000702BF" w:rsidDel="00836F64">
          <w:delText>Editor's Note: This clause is incomplete. The following aspects are either missing or not yet determined:</w:delText>
        </w:r>
      </w:del>
    </w:p>
    <w:p w14:paraId="42910245" w14:textId="77777777" w:rsidR="00FD5F8A" w:rsidRPr="000702BF" w:rsidDel="00836F64" w:rsidRDefault="00FD5F8A" w:rsidP="00FD5F8A">
      <w:pPr>
        <w:pStyle w:val="EditorsNote"/>
        <w:rPr>
          <w:del w:id="4412" w:author="1396" w:date="2024-04-03T11:26:00Z"/>
        </w:rPr>
      </w:pPr>
      <w:del w:id="4413" w:author="1396" w:date="2024-04-03T11:26:00Z">
        <w:r w:rsidRPr="000702BF" w:rsidDel="00836F64">
          <w:delText>- Addition to applicability spec is pending</w:delText>
        </w:r>
      </w:del>
    </w:p>
    <w:p w14:paraId="5010F2C6" w14:textId="77777777" w:rsidR="00FD5F8A" w:rsidRPr="000702BF" w:rsidDel="00836F64" w:rsidRDefault="00FD5F8A" w:rsidP="00FD5F8A">
      <w:pPr>
        <w:pStyle w:val="EditorsNote"/>
        <w:rPr>
          <w:del w:id="4414" w:author="1396" w:date="2024-04-03T11:26:00Z"/>
        </w:rPr>
      </w:pPr>
      <w:del w:id="4415" w:author="1396" w:date="2024-04-03T11:26:00Z">
        <w:r w:rsidRPr="000702BF" w:rsidDel="00836F64">
          <w:delText xml:space="preserve">- Initial condition and call setup procedure to support NR satellite access are </w:delText>
        </w:r>
        <w:r w:rsidDel="00836F64">
          <w:delText>to be updated</w:delText>
        </w:r>
      </w:del>
    </w:p>
    <w:p w14:paraId="353E78C3" w14:textId="77777777" w:rsidR="00FD5F8A" w:rsidRPr="000702BF" w:rsidDel="00836F64" w:rsidRDefault="00FD5F8A" w:rsidP="00FD5F8A">
      <w:pPr>
        <w:pStyle w:val="EditorsNote"/>
        <w:rPr>
          <w:del w:id="4416" w:author="1396" w:date="2024-04-03T11:26:00Z"/>
        </w:rPr>
      </w:pPr>
      <w:del w:id="4417" w:author="1396" w:date="2024-04-03T11:26:00Z">
        <w:r w:rsidRPr="000702BF" w:rsidDel="00836F64">
          <w:delText xml:space="preserve">- Message exceptions specific to satellite access is </w:delText>
        </w:r>
        <w:r w:rsidDel="00836F64">
          <w:delText>to be updated</w:delText>
        </w:r>
      </w:del>
    </w:p>
    <w:p w14:paraId="5FBB2169" w14:textId="77777777" w:rsidR="00B75AF1" w:rsidRPr="000702BF" w:rsidRDefault="00B75AF1" w:rsidP="0002370F">
      <w:pPr>
        <w:pStyle w:val="Heading4"/>
      </w:pPr>
      <w:bookmarkStart w:id="4418" w:name="_Toc163133889"/>
      <w:r w:rsidRPr="000702BF">
        <w:t>6.3.1.1</w:t>
      </w:r>
      <w:r w:rsidRPr="000702BF">
        <w:tab/>
        <w:t>Test purpose</w:t>
      </w:r>
      <w:bookmarkEnd w:id="4404"/>
      <w:bookmarkEnd w:id="4405"/>
      <w:bookmarkEnd w:id="4406"/>
      <w:bookmarkEnd w:id="4407"/>
      <w:bookmarkEnd w:id="4408"/>
      <w:bookmarkEnd w:id="4409"/>
      <w:bookmarkEnd w:id="4410"/>
      <w:bookmarkEnd w:id="4418"/>
    </w:p>
    <w:p w14:paraId="28FDA92A" w14:textId="77777777" w:rsidR="00B75AF1" w:rsidRPr="000702BF" w:rsidRDefault="00B75AF1" w:rsidP="00B75AF1">
      <w:r w:rsidRPr="000702BF">
        <w:t>To verify the UE's ability to transmit with a broadband output power below the value specified in the test requirement when the power is set to a minimum value.</w:t>
      </w:r>
    </w:p>
    <w:p w14:paraId="264F78F1" w14:textId="77777777" w:rsidR="00B75AF1" w:rsidRPr="000702BF" w:rsidRDefault="00B75AF1" w:rsidP="0002370F">
      <w:pPr>
        <w:pStyle w:val="Heading4"/>
      </w:pPr>
      <w:bookmarkStart w:id="4419" w:name="_Toc27477921"/>
      <w:bookmarkStart w:id="4420" w:name="_Toc36226614"/>
      <w:bookmarkStart w:id="4421" w:name="_Toc44323871"/>
      <w:bookmarkStart w:id="4422" w:name="_Toc52990054"/>
      <w:bookmarkStart w:id="4423" w:name="_Toc60823253"/>
      <w:bookmarkStart w:id="4424" w:name="_Toc60825175"/>
      <w:bookmarkStart w:id="4425" w:name="_Toc69306072"/>
      <w:bookmarkStart w:id="4426" w:name="_Toc163133890"/>
      <w:r w:rsidRPr="000702BF">
        <w:t>6.3.1.2</w:t>
      </w:r>
      <w:r w:rsidRPr="000702BF">
        <w:tab/>
        <w:t>Test applicability</w:t>
      </w:r>
      <w:bookmarkEnd w:id="4419"/>
      <w:bookmarkEnd w:id="4420"/>
      <w:bookmarkEnd w:id="4421"/>
      <w:bookmarkEnd w:id="4422"/>
      <w:bookmarkEnd w:id="4423"/>
      <w:bookmarkEnd w:id="4424"/>
      <w:bookmarkEnd w:id="4425"/>
      <w:bookmarkEnd w:id="4426"/>
    </w:p>
    <w:p w14:paraId="51DF705E" w14:textId="77777777" w:rsidR="00B75AF1" w:rsidRPr="000702BF" w:rsidRDefault="00B75AF1" w:rsidP="00B75AF1">
      <w:bookmarkStart w:id="4427" w:name="_Toc27477922"/>
      <w:bookmarkStart w:id="4428" w:name="_Toc36226615"/>
      <w:bookmarkStart w:id="4429" w:name="_Toc44323872"/>
      <w:bookmarkStart w:id="4430" w:name="_Toc52990055"/>
      <w:bookmarkStart w:id="4431" w:name="_Toc60823254"/>
      <w:bookmarkStart w:id="4432" w:name="_Toc60825176"/>
      <w:bookmarkStart w:id="4433" w:name="_Toc69306073"/>
      <w:r w:rsidRPr="000702BF">
        <w:t>This test case applies to all types of NR Power Class 3 UE release 17 and forward that support satellite access operation.</w:t>
      </w:r>
    </w:p>
    <w:p w14:paraId="03E6B68B" w14:textId="77777777" w:rsidR="00B75AF1" w:rsidRPr="000702BF" w:rsidRDefault="00B75AF1" w:rsidP="0002370F">
      <w:pPr>
        <w:pStyle w:val="Heading4"/>
      </w:pPr>
      <w:bookmarkStart w:id="4434" w:name="_Toc163133891"/>
      <w:r w:rsidRPr="000702BF">
        <w:lastRenderedPageBreak/>
        <w:t>6.3.1.3</w:t>
      </w:r>
      <w:r w:rsidRPr="000702BF">
        <w:tab/>
        <w:t>Minimum conformance requirements</w:t>
      </w:r>
      <w:bookmarkEnd w:id="4427"/>
      <w:bookmarkEnd w:id="4428"/>
      <w:bookmarkEnd w:id="4429"/>
      <w:bookmarkEnd w:id="4430"/>
      <w:bookmarkEnd w:id="4431"/>
      <w:bookmarkEnd w:id="4432"/>
      <w:bookmarkEnd w:id="4433"/>
      <w:bookmarkEnd w:id="4434"/>
    </w:p>
    <w:p w14:paraId="44F5B7A8" w14:textId="77777777" w:rsidR="00B75AF1" w:rsidRPr="000702BF" w:rsidRDefault="00B75AF1" w:rsidP="00B75AF1">
      <w:pPr>
        <w:rPr>
          <w:rFonts w:cs="v5.0.0"/>
        </w:rPr>
      </w:pPr>
      <w:r w:rsidRPr="000702BF">
        <w:t>The minimum controlled output power of the UE is defined as the</w:t>
      </w:r>
      <w:r w:rsidRPr="000702BF">
        <w:rPr>
          <w:rFonts w:cs="v5.0.0"/>
        </w:rPr>
        <w:t xml:space="preserve"> power </w:t>
      </w:r>
      <w:r w:rsidRPr="000702BF">
        <w:t xml:space="preserve">in the channel bandwidth for all transmit bandwidth configurations (resource blocks), </w:t>
      </w:r>
      <w:r w:rsidRPr="000702BF">
        <w:rPr>
          <w:rFonts w:cs="v5.0.0"/>
        </w:rPr>
        <w:t>when the power is set to a minimum value.</w:t>
      </w:r>
    </w:p>
    <w:p w14:paraId="2193749C" w14:textId="77777777" w:rsidR="00B75AF1" w:rsidRPr="000702BF" w:rsidRDefault="00B75AF1" w:rsidP="00B75AF1">
      <w:pPr>
        <w:rPr>
          <w:rFonts w:cs="v5.0.0"/>
        </w:rPr>
      </w:pPr>
      <w:r w:rsidRPr="000702BF">
        <w:t>The minimum output power is defined as the mean power in at least one sub-frame 1 ms. The minimum output power shall not exceed the values specified in Table 6.3.1.3-1.</w:t>
      </w:r>
    </w:p>
    <w:p w14:paraId="30ED5093" w14:textId="77777777" w:rsidR="00B75AF1" w:rsidRPr="000702BF" w:rsidRDefault="00B75AF1" w:rsidP="00B75AF1">
      <w:pPr>
        <w:pStyle w:val="TH"/>
      </w:pPr>
      <w:r w:rsidRPr="000702BF">
        <w:t>Table 6.3.1.3-1: Minimum output power</w:t>
      </w:r>
    </w:p>
    <w:tbl>
      <w:tblPr>
        <w:tblW w:w="7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50"/>
        <w:gridCol w:w="2500"/>
        <w:gridCol w:w="2500"/>
      </w:tblGrid>
      <w:tr w:rsidR="00B75AF1" w:rsidRPr="000702BF" w14:paraId="574857DC" w14:textId="77777777" w:rsidTr="008D0E0E">
        <w:trPr>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1B38F152" w14:textId="06DAA267" w:rsidR="00B75AF1" w:rsidRPr="000702BF" w:rsidRDefault="00B75AF1" w:rsidP="00AE3F12">
            <w:pPr>
              <w:pStyle w:val="TAH"/>
              <w:spacing w:line="256" w:lineRule="auto"/>
            </w:pPr>
            <w:r w:rsidRPr="000702BF">
              <w:t>Channel</w:t>
            </w:r>
            <w:r w:rsidR="008D0E0E" w:rsidRPr="000702BF">
              <w:t xml:space="preserve"> </w:t>
            </w:r>
            <w:r w:rsidRPr="000702BF">
              <w:t>bandwidth</w:t>
            </w:r>
          </w:p>
          <w:p w14:paraId="728E8910" w14:textId="77777777" w:rsidR="00B75AF1" w:rsidRPr="000702BF" w:rsidRDefault="00B75AF1" w:rsidP="00AE3F12">
            <w:pPr>
              <w:pStyle w:val="TAH"/>
              <w:spacing w:line="256" w:lineRule="auto"/>
              <w:rPr>
                <w:rFonts w:eastAsia="MS Mincho"/>
              </w:rPr>
            </w:pPr>
            <w:r w:rsidRPr="000702BF">
              <w:t>(MHz)</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12D2671" w14:textId="0641B963" w:rsidR="00B75AF1" w:rsidRPr="000702BF" w:rsidRDefault="00B75AF1" w:rsidP="00AE3F12">
            <w:pPr>
              <w:pStyle w:val="TAH"/>
              <w:spacing w:line="256" w:lineRule="auto"/>
            </w:pPr>
            <w:r w:rsidRPr="000702BF">
              <w:t>Minimum</w:t>
            </w:r>
            <w:r w:rsidR="008D0E0E" w:rsidRPr="000702BF">
              <w:t xml:space="preserve"> </w:t>
            </w:r>
            <w:r w:rsidRPr="000702BF">
              <w:t>output</w:t>
            </w:r>
            <w:r w:rsidR="008D0E0E" w:rsidRPr="000702BF">
              <w:t xml:space="preserve"> </w:t>
            </w:r>
            <w:r w:rsidRPr="000702BF">
              <w:t>power</w:t>
            </w:r>
          </w:p>
          <w:p w14:paraId="1C28B22B" w14:textId="77777777" w:rsidR="00B75AF1" w:rsidRPr="000702BF" w:rsidRDefault="00B75AF1" w:rsidP="00AE3F12">
            <w:pPr>
              <w:pStyle w:val="TAH"/>
              <w:spacing w:line="256" w:lineRule="auto"/>
            </w:pPr>
            <w:r w:rsidRPr="000702BF">
              <w:t>(dBm)</w:t>
            </w:r>
          </w:p>
        </w:tc>
        <w:tc>
          <w:tcPr>
            <w:tcW w:w="2500" w:type="dxa"/>
            <w:tcBorders>
              <w:top w:val="single" w:sz="4" w:space="0" w:color="auto"/>
              <w:left w:val="single" w:sz="4" w:space="0" w:color="auto"/>
              <w:bottom w:val="single" w:sz="4" w:space="0" w:color="auto"/>
              <w:right w:val="single" w:sz="4" w:space="0" w:color="auto"/>
            </w:tcBorders>
            <w:hideMark/>
          </w:tcPr>
          <w:p w14:paraId="6047CB6C" w14:textId="7F2857CA" w:rsidR="00B75AF1" w:rsidRPr="000702BF" w:rsidRDefault="00B75AF1" w:rsidP="00AE3F12">
            <w:pPr>
              <w:pStyle w:val="TAH"/>
              <w:spacing w:line="256" w:lineRule="auto"/>
            </w:pPr>
            <w:r w:rsidRPr="000702BF">
              <w:t>Measurement</w:t>
            </w:r>
            <w:r w:rsidR="008D0E0E" w:rsidRPr="000702BF">
              <w:t xml:space="preserve"> </w:t>
            </w:r>
            <w:r w:rsidRPr="000702BF">
              <w:t>bandwidth</w:t>
            </w:r>
          </w:p>
          <w:p w14:paraId="3D53EA17" w14:textId="77777777" w:rsidR="00B75AF1" w:rsidRPr="000702BF" w:rsidRDefault="00B75AF1" w:rsidP="00AE3F12">
            <w:pPr>
              <w:pStyle w:val="TAH"/>
              <w:spacing w:line="256" w:lineRule="auto"/>
            </w:pPr>
            <w:r w:rsidRPr="000702BF">
              <w:t>(MHz)</w:t>
            </w:r>
          </w:p>
        </w:tc>
      </w:tr>
      <w:tr w:rsidR="00B75AF1" w:rsidRPr="000702BF" w14:paraId="601ECA1E" w14:textId="77777777" w:rsidTr="008D0E0E">
        <w:trPr>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0D5F7528" w14:textId="77777777" w:rsidR="00B75AF1" w:rsidRPr="000702BF" w:rsidRDefault="00B75AF1" w:rsidP="00AE3F12">
            <w:pPr>
              <w:pStyle w:val="TAC"/>
              <w:spacing w:line="256" w:lineRule="auto"/>
            </w:pPr>
            <w:r w:rsidRPr="000702BF">
              <w:t>5</w:t>
            </w:r>
          </w:p>
        </w:tc>
        <w:tc>
          <w:tcPr>
            <w:tcW w:w="2500" w:type="dxa"/>
            <w:tcBorders>
              <w:top w:val="single" w:sz="4" w:space="0" w:color="auto"/>
              <w:left w:val="single" w:sz="4" w:space="0" w:color="auto"/>
              <w:bottom w:val="single" w:sz="4" w:space="0" w:color="auto"/>
              <w:right w:val="single" w:sz="4" w:space="0" w:color="auto"/>
            </w:tcBorders>
            <w:vAlign w:val="center"/>
            <w:hideMark/>
          </w:tcPr>
          <w:p w14:paraId="221E3808" w14:textId="77777777" w:rsidR="00B75AF1" w:rsidRPr="000702BF" w:rsidRDefault="00B75AF1" w:rsidP="00AE3F12">
            <w:pPr>
              <w:pStyle w:val="TAC"/>
              <w:spacing w:line="256" w:lineRule="auto"/>
            </w:pPr>
            <w:r w:rsidRPr="000702BF">
              <w:t>-40</w:t>
            </w:r>
          </w:p>
        </w:tc>
        <w:tc>
          <w:tcPr>
            <w:tcW w:w="2500" w:type="dxa"/>
            <w:tcBorders>
              <w:top w:val="single" w:sz="4" w:space="0" w:color="auto"/>
              <w:left w:val="single" w:sz="4" w:space="0" w:color="auto"/>
              <w:bottom w:val="single" w:sz="4" w:space="0" w:color="auto"/>
              <w:right w:val="single" w:sz="4" w:space="0" w:color="auto"/>
            </w:tcBorders>
            <w:hideMark/>
          </w:tcPr>
          <w:p w14:paraId="7C583CBB" w14:textId="77777777" w:rsidR="00B75AF1" w:rsidRPr="000702BF" w:rsidRDefault="00B75AF1" w:rsidP="00AE3F12">
            <w:pPr>
              <w:pStyle w:val="TAC"/>
              <w:spacing w:line="256" w:lineRule="auto"/>
            </w:pPr>
            <w:r w:rsidRPr="000702BF">
              <w:t>4.515</w:t>
            </w:r>
          </w:p>
        </w:tc>
      </w:tr>
      <w:tr w:rsidR="00B75AF1" w:rsidRPr="000702BF" w14:paraId="58AFEDDD" w14:textId="77777777" w:rsidTr="008D0E0E">
        <w:trPr>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183CC83A" w14:textId="77777777" w:rsidR="00B75AF1" w:rsidRPr="000702BF" w:rsidRDefault="00B75AF1" w:rsidP="00AE3F12">
            <w:pPr>
              <w:pStyle w:val="TAC"/>
              <w:spacing w:line="256" w:lineRule="auto"/>
            </w:pPr>
            <w:r w:rsidRPr="000702BF">
              <w:t>10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EDA1F0D" w14:textId="77777777" w:rsidR="00B75AF1" w:rsidRPr="000702BF" w:rsidRDefault="00B75AF1" w:rsidP="00AE3F12">
            <w:pPr>
              <w:pStyle w:val="TAC"/>
              <w:spacing w:line="256" w:lineRule="auto"/>
            </w:pPr>
            <w:r w:rsidRPr="000702BF">
              <w:t>-40</w:t>
            </w:r>
          </w:p>
        </w:tc>
        <w:tc>
          <w:tcPr>
            <w:tcW w:w="2500" w:type="dxa"/>
            <w:tcBorders>
              <w:top w:val="single" w:sz="4" w:space="0" w:color="auto"/>
              <w:left w:val="single" w:sz="4" w:space="0" w:color="auto"/>
              <w:bottom w:val="single" w:sz="4" w:space="0" w:color="auto"/>
              <w:right w:val="single" w:sz="4" w:space="0" w:color="auto"/>
            </w:tcBorders>
            <w:hideMark/>
          </w:tcPr>
          <w:p w14:paraId="40E62897" w14:textId="77777777" w:rsidR="00B75AF1" w:rsidRPr="000702BF" w:rsidRDefault="00B75AF1" w:rsidP="00AE3F12">
            <w:pPr>
              <w:pStyle w:val="TAC"/>
              <w:spacing w:line="256" w:lineRule="auto"/>
            </w:pPr>
            <w:r w:rsidRPr="000702BF">
              <w:t>9.375</w:t>
            </w:r>
          </w:p>
        </w:tc>
      </w:tr>
      <w:tr w:rsidR="00B75AF1" w:rsidRPr="000702BF" w14:paraId="05B51F50" w14:textId="77777777" w:rsidTr="008D0E0E">
        <w:trPr>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70451C49" w14:textId="77777777" w:rsidR="00B75AF1" w:rsidRPr="000702BF" w:rsidRDefault="00B75AF1" w:rsidP="00AE3F12">
            <w:pPr>
              <w:pStyle w:val="TAC"/>
              <w:spacing w:line="256" w:lineRule="auto"/>
            </w:pPr>
            <w:r w:rsidRPr="000702BF">
              <w:t>15</w:t>
            </w:r>
          </w:p>
        </w:tc>
        <w:tc>
          <w:tcPr>
            <w:tcW w:w="2500" w:type="dxa"/>
            <w:tcBorders>
              <w:top w:val="single" w:sz="4" w:space="0" w:color="auto"/>
              <w:left w:val="single" w:sz="4" w:space="0" w:color="auto"/>
              <w:bottom w:val="single" w:sz="4" w:space="0" w:color="auto"/>
              <w:right w:val="single" w:sz="4" w:space="0" w:color="auto"/>
            </w:tcBorders>
            <w:vAlign w:val="center"/>
            <w:hideMark/>
          </w:tcPr>
          <w:p w14:paraId="265B1707" w14:textId="77777777" w:rsidR="00B75AF1" w:rsidRPr="000702BF" w:rsidRDefault="00B75AF1" w:rsidP="00AE3F12">
            <w:pPr>
              <w:pStyle w:val="TAC"/>
              <w:spacing w:line="256" w:lineRule="auto"/>
            </w:pPr>
            <w:r w:rsidRPr="000702BF">
              <w:t>-40</w:t>
            </w:r>
          </w:p>
        </w:tc>
        <w:tc>
          <w:tcPr>
            <w:tcW w:w="2500" w:type="dxa"/>
            <w:tcBorders>
              <w:top w:val="single" w:sz="4" w:space="0" w:color="auto"/>
              <w:left w:val="single" w:sz="4" w:space="0" w:color="auto"/>
              <w:bottom w:val="single" w:sz="4" w:space="0" w:color="auto"/>
              <w:right w:val="single" w:sz="4" w:space="0" w:color="auto"/>
            </w:tcBorders>
            <w:hideMark/>
          </w:tcPr>
          <w:p w14:paraId="0F8F40C9" w14:textId="77777777" w:rsidR="00B75AF1" w:rsidRPr="000702BF" w:rsidRDefault="00B75AF1" w:rsidP="00AE3F12">
            <w:pPr>
              <w:pStyle w:val="TAC"/>
              <w:spacing w:line="256" w:lineRule="auto"/>
            </w:pPr>
            <w:r w:rsidRPr="000702BF">
              <w:t>14.235</w:t>
            </w:r>
          </w:p>
        </w:tc>
      </w:tr>
      <w:tr w:rsidR="00B75AF1" w:rsidRPr="000702BF" w14:paraId="08695D8F" w14:textId="77777777" w:rsidTr="008D0E0E">
        <w:trPr>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107EEDB2" w14:textId="77777777" w:rsidR="00B75AF1" w:rsidRPr="000702BF" w:rsidRDefault="00B75AF1" w:rsidP="00AE3F12">
            <w:pPr>
              <w:pStyle w:val="TAC"/>
              <w:spacing w:line="256" w:lineRule="auto"/>
            </w:pPr>
            <w:r w:rsidRPr="000702BF">
              <w:t>20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707190E4" w14:textId="77777777" w:rsidR="00B75AF1" w:rsidRPr="000702BF" w:rsidRDefault="00B75AF1" w:rsidP="00AE3F12">
            <w:pPr>
              <w:pStyle w:val="TAC"/>
              <w:spacing w:line="256" w:lineRule="auto"/>
            </w:pPr>
            <w:r w:rsidRPr="000702BF">
              <w:t>-40</w:t>
            </w:r>
          </w:p>
        </w:tc>
        <w:tc>
          <w:tcPr>
            <w:tcW w:w="2500" w:type="dxa"/>
            <w:tcBorders>
              <w:top w:val="single" w:sz="4" w:space="0" w:color="auto"/>
              <w:left w:val="single" w:sz="4" w:space="0" w:color="auto"/>
              <w:bottom w:val="single" w:sz="4" w:space="0" w:color="auto"/>
              <w:right w:val="single" w:sz="4" w:space="0" w:color="auto"/>
            </w:tcBorders>
            <w:hideMark/>
          </w:tcPr>
          <w:p w14:paraId="4FD062C1" w14:textId="77777777" w:rsidR="00B75AF1" w:rsidRPr="000702BF" w:rsidRDefault="00B75AF1" w:rsidP="00AE3F12">
            <w:pPr>
              <w:pStyle w:val="TAC"/>
              <w:spacing w:line="256" w:lineRule="auto"/>
            </w:pPr>
            <w:r w:rsidRPr="000702BF">
              <w:t>19.095</w:t>
            </w:r>
          </w:p>
        </w:tc>
      </w:tr>
    </w:tbl>
    <w:p w14:paraId="4D36E973" w14:textId="77777777" w:rsidR="00B75AF1" w:rsidRPr="000702BF" w:rsidRDefault="00B75AF1" w:rsidP="00B75AF1"/>
    <w:p w14:paraId="4EA6CAF3" w14:textId="77777777" w:rsidR="00B75AF1" w:rsidRPr="000702BF" w:rsidRDefault="00B75AF1" w:rsidP="00B75AF1">
      <w:r w:rsidRPr="000702BF">
        <w:t>The normative reference for this requirement is TS 38.101-5 [11] clause 6.3.1.</w:t>
      </w:r>
    </w:p>
    <w:p w14:paraId="6FC4B4E0" w14:textId="77777777" w:rsidR="00B75AF1" w:rsidRPr="000702BF" w:rsidRDefault="00B75AF1" w:rsidP="0002370F">
      <w:pPr>
        <w:pStyle w:val="Heading4"/>
      </w:pPr>
      <w:bookmarkStart w:id="4435" w:name="_Toc27477923"/>
      <w:bookmarkStart w:id="4436" w:name="_Toc36226616"/>
      <w:bookmarkStart w:id="4437" w:name="_Toc44323873"/>
      <w:bookmarkStart w:id="4438" w:name="_Toc52990056"/>
      <w:bookmarkStart w:id="4439" w:name="_Toc60823255"/>
      <w:bookmarkStart w:id="4440" w:name="_Toc60825177"/>
      <w:bookmarkStart w:id="4441" w:name="_Toc69306074"/>
      <w:bookmarkStart w:id="4442" w:name="_Toc163133892"/>
      <w:r w:rsidRPr="000702BF">
        <w:t>6.3.1.4</w:t>
      </w:r>
      <w:r w:rsidRPr="000702BF">
        <w:tab/>
        <w:t>Test description</w:t>
      </w:r>
      <w:bookmarkEnd w:id="4435"/>
      <w:bookmarkEnd w:id="4436"/>
      <w:bookmarkEnd w:id="4437"/>
      <w:bookmarkEnd w:id="4438"/>
      <w:bookmarkEnd w:id="4439"/>
      <w:bookmarkEnd w:id="4440"/>
      <w:bookmarkEnd w:id="4441"/>
      <w:bookmarkEnd w:id="4442"/>
    </w:p>
    <w:p w14:paraId="685BE517" w14:textId="77777777" w:rsidR="00B75AF1" w:rsidRPr="000702BF" w:rsidRDefault="00B75AF1" w:rsidP="0002370F">
      <w:pPr>
        <w:pStyle w:val="Heading5"/>
      </w:pPr>
      <w:bookmarkStart w:id="4443" w:name="_Toc27477924"/>
      <w:bookmarkStart w:id="4444" w:name="_Toc36226617"/>
      <w:bookmarkStart w:id="4445" w:name="_Toc44323874"/>
      <w:bookmarkStart w:id="4446" w:name="_Toc52990057"/>
      <w:bookmarkStart w:id="4447" w:name="_Toc60823256"/>
      <w:bookmarkStart w:id="4448" w:name="_Toc60825178"/>
      <w:bookmarkStart w:id="4449" w:name="_Toc69306075"/>
      <w:bookmarkStart w:id="4450" w:name="_Toc163133893"/>
      <w:r w:rsidRPr="000702BF">
        <w:t>6.3.1.4.1</w:t>
      </w:r>
      <w:r w:rsidRPr="000702BF">
        <w:tab/>
        <w:t>Initial condition</w:t>
      </w:r>
      <w:bookmarkEnd w:id="4443"/>
      <w:bookmarkEnd w:id="4444"/>
      <w:bookmarkEnd w:id="4445"/>
      <w:bookmarkEnd w:id="4446"/>
      <w:bookmarkEnd w:id="4447"/>
      <w:bookmarkEnd w:id="4448"/>
      <w:bookmarkEnd w:id="4449"/>
      <w:bookmarkEnd w:id="4450"/>
    </w:p>
    <w:p w14:paraId="28709CF7" w14:textId="77777777" w:rsidR="00B75AF1" w:rsidRPr="000702BF" w:rsidRDefault="00B75AF1" w:rsidP="00B75AF1">
      <w:r w:rsidRPr="000702BF">
        <w:t>Initial conditions are a set of test configurations the UE needs to be tested in and the steps for the SS to take with the UE to reach the correct measurement state.</w:t>
      </w:r>
    </w:p>
    <w:p w14:paraId="03428201" w14:textId="77777777" w:rsidR="00B75AF1" w:rsidRPr="000702BF" w:rsidRDefault="00B75AF1" w:rsidP="00B75AF1">
      <w:r w:rsidRPr="000702BF">
        <w:t>The initial test configurations consist of environmental conditions, test frequencies, test channel bandwidths and sub-carrier spacing based on NR operating bands specified in table 5.3.5-1. All of these configurations shall be tested with applicable test parameters for each combination of test channel bandwidth and sub-carrier spacing, and are shown in table 6.3.1.4.1-1. The details of the uplink reference measurement channels (RMCs) are specified in Annexes A.2. Configurations of PDSCH and PDCCH before measurement are specified in Annex C.2.</w:t>
      </w:r>
    </w:p>
    <w:p w14:paraId="298224C6" w14:textId="77777777" w:rsidR="00B75AF1" w:rsidRPr="000702BF" w:rsidRDefault="00B75AF1" w:rsidP="00B75AF1">
      <w:pPr>
        <w:pStyle w:val="TH"/>
      </w:pPr>
      <w:r w:rsidRPr="000702BF">
        <w:t>Table 6.3.1.4.1-1: Test Configuration Table</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51"/>
        <w:gridCol w:w="2630"/>
        <w:gridCol w:w="3325"/>
        <w:gridCol w:w="2320"/>
      </w:tblGrid>
      <w:tr w:rsidR="00B75AF1" w:rsidRPr="000702BF" w14:paraId="502E6DFA" w14:textId="77777777" w:rsidTr="008D0E0E">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00C9938E" w14:textId="6EF7E11D" w:rsidR="00B75AF1" w:rsidRPr="000702BF" w:rsidRDefault="00B75AF1" w:rsidP="00AE3F12">
            <w:pPr>
              <w:pStyle w:val="TAH"/>
              <w:spacing w:line="256" w:lineRule="auto"/>
              <w:rPr>
                <w:lang w:eastAsia="zh-CN"/>
              </w:rPr>
            </w:pPr>
            <w:r w:rsidRPr="000702BF">
              <w:rPr>
                <w:lang w:eastAsia="zh-CN"/>
              </w:rPr>
              <w:t>Initial</w:t>
            </w:r>
            <w:r w:rsidR="008D0E0E" w:rsidRPr="000702BF">
              <w:rPr>
                <w:lang w:eastAsia="zh-CN"/>
              </w:rPr>
              <w:t xml:space="preserve"> </w:t>
            </w:r>
            <w:r w:rsidRPr="000702BF">
              <w:rPr>
                <w:lang w:eastAsia="zh-CN"/>
              </w:rPr>
              <w:t>Conditions</w:t>
            </w:r>
          </w:p>
        </w:tc>
      </w:tr>
      <w:tr w:rsidR="00B75AF1" w:rsidRPr="000702BF" w14:paraId="44FF425E" w14:textId="77777777" w:rsidTr="008D0E0E">
        <w:trPr>
          <w:jc w:val="center"/>
        </w:trPr>
        <w:tc>
          <w:tcPr>
            <w:tcW w:w="2068" w:type="pct"/>
            <w:gridSpan w:val="2"/>
            <w:tcBorders>
              <w:top w:val="single" w:sz="4" w:space="0" w:color="auto"/>
              <w:left w:val="single" w:sz="4" w:space="0" w:color="auto"/>
              <w:bottom w:val="single" w:sz="4" w:space="0" w:color="auto"/>
              <w:right w:val="single" w:sz="4" w:space="0" w:color="auto"/>
            </w:tcBorders>
            <w:hideMark/>
          </w:tcPr>
          <w:p w14:paraId="203DDCED" w14:textId="23228496" w:rsidR="00B75AF1" w:rsidRPr="000702BF" w:rsidRDefault="00B75AF1" w:rsidP="00AE3F12">
            <w:pPr>
              <w:pStyle w:val="TAL"/>
              <w:spacing w:line="256" w:lineRule="auto"/>
              <w:rPr>
                <w:lang w:eastAsia="en-GB"/>
              </w:rPr>
            </w:pPr>
            <w:r w:rsidRPr="000702BF">
              <w:t>Test</w:t>
            </w:r>
            <w:r w:rsidR="008D0E0E" w:rsidRPr="000702BF">
              <w:t xml:space="preserve"> </w:t>
            </w:r>
            <w:r w:rsidRPr="000702BF">
              <w:t>Environment</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000702BF">
              <w:t>TS 38.508-1 [12]</w:t>
            </w:r>
            <w:r w:rsidR="008D0E0E" w:rsidRPr="000702BF">
              <w:t xml:space="preserve"> </w:t>
            </w:r>
            <w:r w:rsidRPr="000702BF">
              <w:t>subclause</w:t>
            </w:r>
            <w:r w:rsidR="008D0E0E" w:rsidRPr="000702BF">
              <w:t xml:space="preserve"> </w:t>
            </w:r>
            <w:r w:rsidRPr="000702BF">
              <w:t>4.1</w:t>
            </w:r>
          </w:p>
        </w:tc>
        <w:tc>
          <w:tcPr>
            <w:tcW w:w="2932" w:type="pct"/>
            <w:gridSpan w:val="2"/>
            <w:tcBorders>
              <w:top w:val="single" w:sz="4" w:space="0" w:color="auto"/>
              <w:left w:val="single" w:sz="4" w:space="0" w:color="auto"/>
              <w:bottom w:val="single" w:sz="4" w:space="0" w:color="auto"/>
              <w:right w:val="single" w:sz="4" w:space="0" w:color="auto"/>
            </w:tcBorders>
            <w:hideMark/>
          </w:tcPr>
          <w:p w14:paraId="00512B85" w14:textId="38D8D281" w:rsidR="00B75AF1" w:rsidRPr="000702BF" w:rsidRDefault="00B75AF1" w:rsidP="00AE3F12">
            <w:pPr>
              <w:pStyle w:val="TAL"/>
              <w:spacing w:line="256" w:lineRule="auto"/>
            </w:pPr>
            <w:r w:rsidRPr="000702BF">
              <w:t>Normal,</w:t>
            </w:r>
            <w:r w:rsidR="008D0E0E" w:rsidRPr="000702BF">
              <w:t xml:space="preserve"> </w:t>
            </w:r>
            <w:r w:rsidRPr="000702BF">
              <w:t>TL/VL,</w:t>
            </w:r>
            <w:r w:rsidR="008D0E0E" w:rsidRPr="000702BF">
              <w:t xml:space="preserve"> </w:t>
            </w:r>
            <w:r w:rsidRPr="000702BF">
              <w:t>TL/VH,</w:t>
            </w:r>
            <w:r w:rsidR="008D0E0E" w:rsidRPr="000702BF">
              <w:t xml:space="preserve"> </w:t>
            </w:r>
            <w:r w:rsidRPr="000702BF">
              <w:t>TH/VL,</w:t>
            </w:r>
            <w:r w:rsidR="008D0E0E" w:rsidRPr="000702BF">
              <w:t xml:space="preserve"> </w:t>
            </w:r>
            <w:r w:rsidRPr="000702BF">
              <w:t>TH/VH</w:t>
            </w:r>
          </w:p>
        </w:tc>
      </w:tr>
      <w:tr w:rsidR="00B75AF1" w:rsidRPr="000702BF" w14:paraId="4C8392FE" w14:textId="77777777" w:rsidTr="008D0E0E">
        <w:trPr>
          <w:jc w:val="center"/>
        </w:trPr>
        <w:tc>
          <w:tcPr>
            <w:tcW w:w="2068" w:type="pct"/>
            <w:gridSpan w:val="2"/>
            <w:tcBorders>
              <w:top w:val="single" w:sz="4" w:space="0" w:color="auto"/>
              <w:left w:val="single" w:sz="4" w:space="0" w:color="auto"/>
              <w:bottom w:val="single" w:sz="4" w:space="0" w:color="auto"/>
              <w:right w:val="single" w:sz="4" w:space="0" w:color="auto"/>
            </w:tcBorders>
            <w:hideMark/>
          </w:tcPr>
          <w:p w14:paraId="0FA1DAB5" w14:textId="5318626D" w:rsidR="00B75AF1" w:rsidRPr="000702BF" w:rsidRDefault="00B75AF1" w:rsidP="00AE3F12">
            <w:pPr>
              <w:pStyle w:val="TAL"/>
              <w:spacing w:line="256" w:lineRule="auto"/>
            </w:pPr>
            <w:r w:rsidRPr="000702BF">
              <w:t>Test</w:t>
            </w:r>
            <w:r w:rsidR="008D0E0E" w:rsidRPr="000702BF">
              <w:t xml:space="preserve"> </w:t>
            </w:r>
            <w:r w:rsidRPr="000702BF">
              <w:t>Frequencies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000702BF">
              <w:t>TS 38.508-1 [12]</w:t>
            </w:r>
            <w:r w:rsidR="008D0E0E" w:rsidRPr="000702BF">
              <w:t xml:space="preserve"> </w:t>
            </w:r>
            <w:r w:rsidRPr="000702BF">
              <w:t>subclause</w:t>
            </w:r>
            <w:r w:rsidR="008D0E0E" w:rsidRPr="000702BF">
              <w:t xml:space="preserve"> </w:t>
            </w:r>
            <w:r w:rsidRPr="000702BF">
              <w:t>4.3.1</w:t>
            </w:r>
          </w:p>
        </w:tc>
        <w:tc>
          <w:tcPr>
            <w:tcW w:w="2932" w:type="pct"/>
            <w:gridSpan w:val="2"/>
            <w:tcBorders>
              <w:top w:val="single" w:sz="4" w:space="0" w:color="auto"/>
              <w:left w:val="single" w:sz="4" w:space="0" w:color="auto"/>
              <w:bottom w:val="single" w:sz="4" w:space="0" w:color="auto"/>
              <w:right w:val="single" w:sz="4" w:space="0" w:color="auto"/>
            </w:tcBorders>
            <w:hideMark/>
          </w:tcPr>
          <w:p w14:paraId="4F50095A" w14:textId="012BACC2" w:rsidR="00B75AF1" w:rsidRPr="000702BF" w:rsidRDefault="00B75AF1" w:rsidP="00AE3F12">
            <w:pPr>
              <w:pStyle w:val="TAL"/>
              <w:spacing w:line="256" w:lineRule="auto"/>
              <w:rPr>
                <w:lang w:eastAsia="zh-CN"/>
              </w:rPr>
            </w:pPr>
            <w:r w:rsidRPr="000702BF">
              <w:t>Low</w:t>
            </w:r>
            <w:r w:rsidR="008D0E0E" w:rsidRPr="000702BF">
              <w:t xml:space="preserve"> </w:t>
            </w:r>
            <w:r w:rsidRPr="000702BF">
              <w:t>range,</w:t>
            </w:r>
            <w:r w:rsidR="008D0E0E" w:rsidRPr="000702BF">
              <w:t xml:space="preserve"> </w:t>
            </w:r>
            <w:r w:rsidRPr="000702BF">
              <w:t>Mid</w:t>
            </w:r>
            <w:r w:rsidR="008D0E0E" w:rsidRPr="000702BF">
              <w:t xml:space="preserve"> </w:t>
            </w:r>
            <w:r w:rsidRPr="000702BF">
              <w:t>range,</w:t>
            </w:r>
            <w:r w:rsidR="008D0E0E" w:rsidRPr="000702BF">
              <w:t xml:space="preserve"> </w:t>
            </w:r>
            <w:r w:rsidRPr="000702BF">
              <w:t>High</w:t>
            </w:r>
            <w:r w:rsidR="008D0E0E" w:rsidRPr="000702BF">
              <w:t xml:space="preserve"> </w:t>
            </w:r>
            <w:r w:rsidRPr="000702BF">
              <w:t>range</w:t>
            </w:r>
          </w:p>
        </w:tc>
      </w:tr>
      <w:tr w:rsidR="00B75AF1" w:rsidRPr="000702BF" w14:paraId="4C31963C" w14:textId="77777777" w:rsidTr="008D0E0E">
        <w:trPr>
          <w:jc w:val="center"/>
        </w:trPr>
        <w:tc>
          <w:tcPr>
            <w:tcW w:w="2068" w:type="pct"/>
            <w:gridSpan w:val="2"/>
            <w:tcBorders>
              <w:top w:val="single" w:sz="4" w:space="0" w:color="auto"/>
              <w:left w:val="single" w:sz="4" w:space="0" w:color="auto"/>
              <w:bottom w:val="single" w:sz="4" w:space="0" w:color="auto"/>
              <w:right w:val="single" w:sz="4" w:space="0" w:color="auto"/>
            </w:tcBorders>
            <w:hideMark/>
          </w:tcPr>
          <w:p w14:paraId="6EAAF72F" w14:textId="1FDA75E9" w:rsidR="00B75AF1" w:rsidRPr="000702BF" w:rsidRDefault="00B75AF1" w:rsidP="00AE3F12">
            <w:pPr>
              <w:pStyle w:val="TAL"/>
              <w:spacing w:line="256" w:lineRule="auto"/>
              <w:rPr>
                <w:lang w:eastAsia="en-GB"/>
              </w:rPr>
            </w:pPr>
            <w:r w:rsidRPr="000702BF">
              <w:t>Test</w:t>
            </w:r>
            <w:r w:rsidR="008D0E0E" w:rsidRPr="000702BF">
              <w:t xml:space="preserve"> </w:t>
            </w:r>
            <w:r w:rsidRPr="000702BF">
              <w:t>Channel</w:t>
            </w:r>
            <w:r w:rsidR="008D0E0E" w:rsidRPr="000702BF">
              <w:t xml:space="preserve"> </w:t>
            </w:r>
            <w:r w:rsidRPr="000702BF">
              <w:t>Bandwidths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000702BF">
              <w:t>TS 38.508-1 [12]</w:t>
            </w:r>
            <w:r w:rsidR="008D0E0E" w:rsidRPr="000702BF">
              <w:t xml:space="preserve"> </w:t>
            </w:r>
            <w:r w:rsidRPr="000702BF">
              <w:t>subclause</w:t>
            </w:r>
            <w:r w:rsidR="008D0E0E" w:rsidRPr="000702BF">
              <w:t xml:space="preserve"> </w:t>
            </w:r>
            <w:r w:rsidRPr="000702BF">
              <w:t>4.3.1</w:t>
            </w:r>
          </w:p>
        </w:tc>
        <w:tc>
          <w:tcPr>
            <w:tcW w:w="2932" w:type="pct"/>
            <w:gridSpan w:val="2"/>
            <w:tcBorders>
              <w:top w:val="single" w:sz="4" w:space="0" w:color="auto"/>
              <w:left w:val="single" w:sz="4" w:space="0" w:color="auto"/>
              <w:bottom w:val="single" w:sz="4" w:space="0" w:color="auto"/>
              <w:right w:val="single" w:sz="4" w:space="0" w:color="auto"/>
            </w:tcBorders>
            <w:hideMark/>
          </w:tcPr>
          <w:p w14:paraId="2FD9A8E8" w14:textId="6ED9093B" w:rsidR="00B75AF1" w:rsidRPr="000702BF" w:rsidRDefault="00B75AF1" w:rsidP="00AE3F12">
            <w:pPr>
              <w:pStyle w:val="TAL"/>
              <w:spacing w:line="256" w:lineRule="auto"/>
              <w:rPr>
                <w:lang w:eastAsia="zh-CN"/>
              </w:rPr>
            </w:pPr>
            <w:r w:rsidRPr="000702BF">
              <w:t>Lowest,</w:t>
            </w:r>
            <w:r w:rsidR="008D0E0E" w:rsidRPr="000702BF">
              <w:t xml:space="preserve"> </w:t>
            </w:r>
            <w:r w:rsidRPr="000702BF">
              <w:t>Mid,</w:t>
            </w:r>
            <w:r w:rsidR="008D0E0E" w:rsidRPr="000702BF">
              <w:t xml:space="preserve"> </w:t>
            </w:r>
            <w:r w:rsidRPr="000702BF">
              <w:t>Highest</w:t>
            </w:r>
          </w:p>
        </w:tc>
      </w:tr>
      <w:tr w:rsidR="00B75AF1" w:rsidRPr="000702BF" w14:paraId="41484738" w14:textId="77777777" w:rsidTr="008D0E0E">
        <w:trPr>
          <w:jc w:val="center"/>
        </w:trPr>
        <w:tc>
          <w:tcPr>
            <w:tcW w:w="2068" w:type="pct"/>
            <w:gridSpan w:val="2"/>
            <w:tcBorders>
              <w:top w:val="single" w:sz="4" w:space="0" w:color="auto"/>
              <w:left w:val="single" w:sz="4" w:space="0" w:color="auto"/>
              <w:bottom w:val="single" w:sz="4" w:space="0" w:color="auto"/>
              <w:right w:val="single" w:sz="4" w:space="0" w:color="auto"/>
            </w:tcBorders>
            <w:hideMark/>
          </w:tcPr>
          <w:p w14:paraId="255D605A" w14:textId="55FAD164" w:rsidR="00B75AF1" w:rsidRPr="000702BF" w:rsidRDefault="00B75AF1" w:rsidP="00AE3F12">
            <w:pPr>
              <w:pStyle w:val="TAL"/>
              <w:spacing w:line="256" w:lineRule="auto"/>
              <w:rPr>
                <w:lang w:eastAsia="en-GB"/>
              </w:rPr>
            </w:pPr>
            <w:r w:rsidRPr="000702BF">
              <w:t>Test</w:t>
            </w:r>
            <w:r w:rsidR="008D0E0E" w:rsidRPr="000702BF">
              <w:t xml:space="preserve"> </w:t>
            </w:r>
            <w:r w:rsidRPr="000702BF">
              <w:t>SCS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Table</w:t>
            </w:r>
            <w:r w:rsidR="008D0E0E" w:rsidRPr="000702BF">
              <w:t xml:space="preserve"> </w:t>
            </w:r>
            <w:r w:rsidRPr="000702BF">
              <w:t>5.3.5-1</w:t>
            </w:r>
          </w:p>
        </w:tc>
        <w:tc>
          <w:tcPr>
            <w:tcW w:w="2932" w:type="pct"/>
            <w:gridSpan w:val="2"/>
            <w:tcBorders>
              <w:top w:val="single" w:sz="4" w:space="0" w:color="auto"/>
              <w:left w:val="single" w:sz="4" w:space="0" w:color="auto"/>
              <w:bottom w:val="single" w:sz="4" w:space="0" w:color="auto"/>
              <w:right w:val="single" w:sz="4" w:space="0" w:color="auto"/>
            </w:tcBorders>
            <w:hideMark/>
          </w:tcPr>
          <w:p w14:paraId="0A462D66" w14:textId="77777777" w:rsidR="00B75AF1" w:rsidRPr="000702BF" w:rsidRDefault="00B75AF1" w:rsidP="00AE3F12">
            <w:pPr>
              <w:pStyle w:val="TAL"/>
              <w:spacing w:line="256" w:lineRule="auto"/>
              <w:rPr>
                <w:lang w:eastAsia="zh-CN"/>
              </w:rPr>
            </w:pPr>
            <w:r w:rsidRPr="000702BF">
              <w:t>Highest</w:t>
            </w:r>
          </w:p>
        </w:tc>
      </w:tr>
      <w:tr w:rsidR="00B75AF1" w:rsidRPr="000702BF" w14:paraId="30B41B8A" w14:textId="77777777" w:rsidTr="008D0E0E">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0CE10CC8" w14:textId="0B36414A" w:rsidR="00B75AF1" w:rsidRPr="000702BF" w:rsidRDefault="00B75AF1" w:rsidP="00AE3F12">
            <w:pPr>
              <w:pStyle w:val="TAH"/>
              <w:spacing w:line="256" w:lineRule="auto"/>
              <w:rPr>
                <w:lang w:eastAsia="en-GB"/>
              </w:rPr>
            </w:pPr>
            <w:r w:rsidRPr="000702BF">
              <w:t>Test</w:t>
            </w:r>
            <w:r w:rsidR="008D0E0E" w:rsidRPr="000702BF">
              <w:t xml:space="preserve"> </w:t>
            </w:r>
            <w:r w:rsidRPr="000702BF">
              <w:t>Parameters</w:t>
            </w:r>
            <w:r w:rsidR="008D0E0E" w:rsidRPr="000702BF">
              <w:t xml:space="preserve"> </w:t>
            </w:r>
            <w:r w:rsidRPr="000702BF">
              <w:t>for</w:t>
            </w:r>
            <w:r w:rsidR="008D0E0E" w:rsidRPr="000702BF">
              <w:t xml:space="preserve"> </w:t>
            </w:r>
            <w:r w:rsidRPr="000702BF">
              <w:t>Channel</w:t>
            </w:r>
            <w:r w:rsidR="008D0E0E" w:rsidRPr="000702BF">
              <w:t xml:space="preserve"> </w:t>
            </w:r>
            <w:r w:rsidRPr="000702BF">
              <w:t>Bandwidths</w:t>
            </w:r>
          </w:p>
        </w:tc>
      </w:tr>
      <w:tr w:rsidR="00B75AF1" w:rsidRPr="000702BF" w14:paraId="4C8E8506" w14:textId="77777777" w:rsidTr="008D0E0E">
        <w:trPr>
          <w:jc w:val="center"/>
        </w:trPr>
        <w:tc>
          <w:tcPr>
            <w:tcW w:w="702" w:type="pct"/>
            <w:tcBorders>
              <w:top w:val="single" w:sz="4" w:space="0" w:color="auto"/>
              <w:left w:val="single" w:sz="4" w:space="0" w:color="auto"/>
              <w:bottom w:val="single" w:sz="4" w:space="0" w:color="auto"/>
              <w:right w:val="single" w:sz="4" w:space="0" w:color="auto"/>
            </w:tcBorders>
            <w:hideMark/>
          </w:tcPr>
          <w:p w14:paraId="08915088" w14:textId="546270D4" w:rsidR="00B75AF1" w:rsidRPr="000702BF" w:rsidRDefault="00B75AF1" w:rsidP="00AE3F12">
            <w:pPr>
              <w:pStyle w:val="TAH"/>
              <w:spacing w:line="256" w:lineRule="auto"/>
              <w:rPr>
                <w:lang w:eastAsia="zh-CN"/>
              </w:rPr>
            </w:pPr>
            <w:r w:rsidRPr="000702BF">
              <w:rPr>
                <w:lang w:eastAsia="zh-CN"/>
              </w:rPr>
              <w:t>Test</w:t>
            </w:r>
            <w:r w:rsidR="008D0E0E" w:rsidRPr="000702BF">
              <w:rPr>
                <w:lang w:eastAsia="zh-CN"/>
              </w:rPr>
              <w:t xml:space="preserve"> </w:t>
            </w:r>
            <w:r w:rsidRPr="000702BF">
              <w:rPr>
                <w:lang w:eastAsia="zh-CN"/>
              </w:rPr>
              <w:t>ID</w:t>
            </w:r>
          </w:p>
        </w:tc>
        <w:tc>
          <w:tcPr>
            <w:tcW w:w="1366" w:type="pct"/>
            <w:tcBorders>
              <w:top w:val="single" w:sz="4" w:space="0" w:color="auto"/>
              <w:left w:val="single" w:sz="4" w:space="0" w:color="auto"/>
              <w:bottom w:val="single" w:sz="4" w:space="0" w:color="auto"/>
              <w:right w:val="single" w:sz="4" w:space="0" w:color="auto"/>
            </w:tcBorders>
            <w:hideMark/>
          </w:tcPr>
          <w:p w14:paraId="49CB2B40" w14:textId="17441F92" w:rsidR="00B75AF1" w:rsidRPr="000702BF" w:rsidRDefault="00B75AF1" w:rsidP="00AE3F12">
            <w:pPr>
              <w:pStyle w:val="TAH"/>
              <w:spacing w:line="256" w:lineRule="auto"/>
              <w:rPr>
                <w:lang w:eastAsia="en-GB"/>
              </w:rPr>
            </w:pPr>
            <w:r w:rsidRPr="000702BF">
              <w:t>Downlink</w:t>
            </w:r>
            <w:r w:rsidR="008D0E0E" w:rsidRPr="000702BF">
              <w:t xml:space="preserve"> </w:t>
            </w:r>
            <w:r w:rsidRPr="000702BF">
              <w:t>Configuration</w:t>
            </w:r>
          </w:p>
        </w:tc>
        <w:tc>
          <w:tcPr>
            <w:tcW w:w="2932" w:type="pct"/>
            <w:gridSpan w:val="2"/>
            <w:tcBorders>
              <w:top w:val="single" w:sz="4" w:space="0" w:color="auto"/>
              <w:left w:val="single" w:sz="4" w:space="0" w:color="auto"/>
              <w:bottom w:val="single" w:sz="4" w:space="0" w:color="auto"/>
              <w:right w:val="single" w:sz="4" w:space="0" w:color="auto"/>
            </w:tcBorders>
            <w:hideMark/>
          </w:tcPr>
          <w:p w14:paraId="124718C9" w14:textId="4A7A83F1" w:rsidR="00B75AF1" w:rsidRPr="000702BF" w:rsidRDefault="00B75AF1" w:rsidP="00AE3F12">
            <w:pPr>
              <w:pStyle w:val="TAH"/>
              <w:spacing w:line="256" w:lineRule="auto"/>
              <w:rPr>
                <w:lang w:eastAsia="zh-CN"/>
              </w:rPr>
            </w:pPr>
            <w:r w:rsidRPr="000702BF">
              <w:t>Uplink</w:t>
            </w:r>
            <w:r w:rsidR="008D0E0E" w:rsidRPr="000702BF">
              <w:t xml:space="preserve"> </w:t>
            </w:r>
            <w:r w:rsidRPr="000702BF">
              <w:t>Configuration</w:t>
            </w:r>
          </w:p>
        </w:tc>
      </w:tr>
      <w:tr w:rsidR="00B75AF1" w:rsidRPr="000702BF" w14:paraId="27305C69" w14:textId="77777777" w:rsidTr="008D0E0E">
        <w:trPr>
          <w:jc w:val="center"/>
        </w:trPr>
        <w:tc>
          <w:tcPr>
            <w:tcW w:w="702" w:type="pct"/>
            <w:tcBorders>
              <w:top w:val="single" w:sz="4" w:space="0" w:color="auto"/>
              <w:left w:val="single" w:sz="4" w:space="0" w:color="auto"/>
              <w:bottom w:val="single" w:sz="4" w:space="0" w:color="auto"/>
              <w:right w:val="single" w:sz="4" w:space="0" w:color="auto"/>
            </w:tcBorders>
          </w:tcPr>
          <w:p w14:paraId="12922541" w14:textId="77777777" w:rsidR="00B75AF1" w:rsidRPr="000702BF" w:rsidRDefault="00B75AF1" w:rsidP="00AE3F12">
            <w:pPr>
              <w:pStyle w:val="TAH"/>
              <w:spacing w:line="256" w:lineRule="auto"/>
              <w:rPr>
                <w:lang w:eastAsia="zh-CN"/>
              </w:rPr>
            </w:pPr>
          </w:p>
        </w:tc>
        <w:tc>
          <w:tcPr>
            <w:tcW w:w="1366" w:type="pct"/>
            <w:tcBorders>
              <w:top w:val="single" w:sz="4" w:space="0" w:color="auto"/>
              <w:left w:val="single" w:sz="4" w:space="0" w:color="auto"/>
              <w:bottom w:val="nil"/>
              <w:right w:val="single" w:sz="4" w:space="0" w:color="auto"/>
            </w:tcBorders>
            <w:hideMark/>
          </w:tcPr>
          <w:p w14:paraId="0BABDB93" w14:textId="79589F39" w:rsidR="00B75AF1" w:rsidRPr="000702BF" w:rsidRDefault="00B75AF1" w:rsidP="00AE3F12">
            <w:pPr>
              <w:pStyle w:val="TAC"/>
              <w:spacing w:line="256" w:lineRule="auto"/>
              <w:rPr>
                <w:lang w:eastAsia="en-GB"/>
              </w:rPr>
            </w:pPr>
            <w:r w:rsidRPr="000702BF">
              <w:t>N/A</w:t>
            </w:r>
            <w:r w:rsidR="008D0E0E" w:rsidRPr="000702BF">
              <w:t xml:space="preserve"> </w:t>
            </w:r>
            <w:r w:rsidRPr="000702BF">
              <w:t>for</w:t>
            </w:r>
            <w:r w:rsidR="008D0E0E" w:rsidRPr="000702BF">
              <w:t xml:space="preserve"> </w:t>
            </w:r>
            <w:r w:rsidRPr="000702BF">
              <w:t>minimum</w:t>
            </w:r>
            <w:r w:rsidR="008D0E0E" w:rsidRPr="000702BF">
              <w:t xml:space="preserve"> </w:t>
            </w:r>
            <w:r w:rsidRPr="000702BF">
              <w:t>output</w:t>
            </w:r>
            <w:r w:rsidR="008D0E0E" w:rsidRPr="000702BF">
              <w:t xml:space="preserve"> </w:t>
            </w:r>
            <w:r w:rsidRPr="000702BF">
              <w:t>power</w:t>
            </w:r>
            <w:r w:rsidR="008D0E0E" w:rsidRPr="000702BF">
              <w:t xml:space="preserve"> </w:t>
            </w:r>
          </w:p>
        </w:tc>
        <w:tc>
          <w:tcPr>
            <w:tcW w:w="1727" w:type="pct"/>
            <w:tcBorders>
              <w:top w:val="single" w:sz="4" w:space="0" w:color="auto"/>
              <w:left w:val="single" w:sz="4" w:space="0" w:color="auto"/>
              <w:bottom w:val="single" w:sz="4" w:space="0" w:color="auto"/>
              <w:right w:val="single" w:sz="4" w:space="0" w:color="auto"/>
            </w:tcBorders>
            <w:hideMark/>
          </w:tcPr>
          <w:p w14:paraId="5B134947" w14:textId="77777777" w:rsidR="00B75AF1" w:rsidRPr="000702BF" w:rsidRDefault="00B75AF1" w:rsidP="00AE3F12">
            <w:pPr>
              <w:pStyle w:val="TAH"/>
              <w:spacing w:line="256" w:lineRule="auto"/>
              <w:rPr>
                <w:lang w:eastAsia="zh-CN"/>
              </w:rPr>
            </w:pPr>
            <w:r w:rsidRPr="000702BF">
              <w:rPr>
                <w:lang w:eastAsia="zh-CN"/>
              </w:rPr>
              <w:t>Modulation</w:t>
            </w:r>
          </w:p>
        </w:tc>
        <w:tc>
          <w:tcPr>
            <w:tcW w:w="1205" w:type="pct"/>
            <w:tcBorders>
              <w:top w:val="single" w:sz="4" w:space="0" w:color="auto"/>
              <w:left w:val="single" w:sz="4" w:space="0" w:color="auto"/>
              <w:bottom w:val="single" w:sz="4" w:space="0" w:color="auto"/>
              <w:right w:val="single" w:sz="4" w:space="0" w:color="auto"/>
            </w:tcBorders>
            <w:hideMark/>
          </w:tcPr>
          <w:p w14:paraId="0DEF0F73" w14:textId="1E1D6009" w:rsidR="00B75AF1" w:rsidRPr="000702BF" w:rsidRDefault="00B75AF1" w:rsidP="00AE3F12">
            <w:pPr>
              <w:pStyle w:val="TAH"/>
              <w:spacing w:line="256" w:lineRule="auto"/>
              <w:rPr>
                <w:lang w:eastAsia="zh-CN"/>
              </w:rPr>
            </w:pPr>
            <w:r w:rsidRPr="000702BF">
              <w:rPr>
                <w:lang w:eastAsia="zh-CN"/>
              </w:rPr>
              <w:t>RB</w:t>
            </w:r>
            <w:r w:rsidR="008D0E0E" w:rsidRPr="000702BF">
              <w:rPr>
                <w:lang w:eastAsia="zh-CN"/>
              </w:rPr>
              <w:t xml:space="preserve"> </w:t>
            </w:r>
            <w:r w:rsidRPr="000702BF">
              <w:rPr>
                <w:lang w:eastAsia="zh-CN"/>
              </w:rPr>
              <w:t>allocation</w:t>
            </w:r>
            <w:r w:rsidR="008D0E0E" w:rsidRPr="000702BF">
              <w:rPr>
                <w:lang w:eastAsia="zh-CN"/>
              </w:rPr>
              <w:t xml:space="preserve"> </w:t>
            </w:r>
            <w:r w:rsidRPr="000702BF">
              <w:rPr>
                <w:lang w:eastAsia="zh-CN"/>
              </w:rPr>
              <w:t>(NOTE</w:t>
            </w:r>
            <w:r w:rsidR="008D0E0E" w:rsidRPr="000702BF">
              <w:rPr>
                <w:lang w:eastAsia="zh-CN"/>
              </w:rPr>
              <w:t xml:space="preserve"> </w:t>
            </w:r>
            <w:r w:rsidRPr="000702BF">
              <w:rPr>
                <w:lang w:eastAsia="zh-CN"/>
              </w:rPr>
              <w:t>1)</w:t>
            </w:r>
          </w:p>
        </w:tc>
      </w:tr>
      <w:tr w:rsidR="00B75AF1" w:rsidRPr="000702BF" w14:paraId="6754448D" w14:textId="77777777" w:rsidTr="008D0E0E">
        <w:trPr>
          <w:jc w:val="center"/>
        </w:trPr>
        <w:tc>
          <w:tcPr>
            <w:tcW w:w="702" w:type="pct"/>
            <w:tcBorders>
              <w:top w:val="single" w:sz="4" w:space="0" w:color="auto"/>
              <w:left w:val="single" w:sz="4" w:space="0" w:color="auto"/>
              <w:bottom w:val="single" w:sz="4" w:space="0" w:color="auto"/>
              <w:right w:val="single" w:sz="4" w:space="0" w:color="auto"/>
            </w:tcBorders>
            <w:hideMark/>
          </w:tcPr>
          <w:p w14:paraId="0555F360" w14:textId="77777777" w:rsidR="00B75AF1" w:rsidRPr="000702BF" w:rsidRDefault="00B75AF1" w:rsidP="00AE3F12">
            <w:pPr>
              <w:pStyle w:val="TAC"/>
              <w:spacing w:line="256" w:lineRule="auto"/>
              <w:rPr>
                <w:lang w:eastAsia="zh-CN"/>
              </w:rPr>
            </w:pPr>
            <w:r w:rsidRPr="000702BF">
              <w:t>1</w:t>
            </w:r>
          </w:p>
        </w:tc>
        <w:tc>
          <w:tcPr>
            <w:tcW w:w="1366" w:type="pct"/>
            <w:tcBorders>
              <w:top w:val="nil"/>
              <w:left w:val="single" w:sz="4" w:space="0" w:color="auto"/>
              <w:bottom w:val="single" w:sz="4" w:space="0" w:color="auto"/>
              <w:right w:val="single" w:sz="4" w:space="0" w:color="auto"/>
            </w:tcBorders>
            <w:hideMark/>
          </w:tcPr>
          <w:p w14:paraId="4D666B70" w14:textId="7C8E6F71" w:rsidR="00B75AF1" w:rsidRPr="000702BF" w:rsidRDefault="00B75AF1" w:rsidP="00AE3F12">
            <w:pPr>
              <w:pStyle w:val="TAC"/>
              <w:spacing w:line="256" w:lineRule="auto"/>
              <w:rPr>
                <w:lang w:eastAsia="zh-CN"/>
              </w:rPr>
            </w:pPr>
            <w:r w:rsidRPr="000702BF">
              <w:rPr>
                <w:lang w:eastAsia="zh-CN"/>
              </w:rPr>
              <w:t>test</w:t>
            </w:r>
            <w:r w:rsidR="008D0E0E" w:rsidRPr="000702BF">
              <w:rPr>
                <w:lang w:eastAsia="zh-CN"/>
              </w:rPr>
              <w:t xml:space="preserve"> </w:t>
            </w:r>
            <w:r w:rsidRPr="000702BF">
              <w:rPr>
                <w:lang w:eastAsia="zh-CN"/>
              </w:rPr>
              <w:t>case</w:t>
            </w:r>
          </w:p>
        </w:tc>
        <w:tc>
          <w:tcPr>
            <w:tcW w:w="1727" w:type="pct"/>
            <w:tcBorders>
              <w:top w:val="single" w:sz="4" w:space="0" w:color="auto"/>
              <w:left w:val="single" w:sz="4" w:space="0" w:color="auto"/>
              <w:bottom w:val="single" w:sz="4" w:space="0" w:color="auto"/>
              <w:right w:val="single" w:sz="4" w:space="0" w:color="auto"/>
            </w:tcBorders>
            <w:hideMark/>
          </w:tcPr>
          <w:p w14:paraId="6D347F0D" w14:textId="27B4D1EA" w:rsidR="00B75AF1" w:rsidRPr="000702BF" w:rsidRDefault="00B75AF1" w:rsidP="00AE3F12">
            <w:pPr>
              <w:pStyle w:val="TAC"/>
              <w:spacing w:line="256" w:lineRule="auto"/>
              <w:rPr>
                <w:lang w:eastAsia="en-GB"/>
              </w:rPr>
            </w:pPr>
            <w:r w:rsidRPr="000702BF">
              <w:t>DFT-s-OFDM</w:t>
            </w:r>
            <w:r w:rsidR="008D0E0E" w:rsidRPr="000702BF">
              <w:t xml:space="preserve"> </w:t>
            </w:r>
            <w:r w:rsidRPr="000702BF">
              <w:t>QPSK</w:t>
            </w:r>
          </w:p>
        </w:tc>
        <w:tc>
          <w:tcPr>
            <w:tcW w:w="1205" w:type="pct"/>
            <w:tcBorders>
              <w:top w:val="single" w:sz="4" w:space="0" w:color="auto"/>
              <w:left w:val="single" w:sz="4" w:space="0" w:color="auto"/>
              <w:bottom w:val="single" w:sz="4" w:space="0" w:color="auto"/>
              <w:right w:val="single" w:sz="4" w:space="0" w:color="auto"/>
            </w:tcBorders>
            <w:hideMark/>
          </w:tcPr>
          <w:p w14:paraId="11FB0DFC" w14:textId="3273F30F" w:rsidR="00B75AF1" w:rsidRPr="000702BF" w:rsidRDefault="00B75AF1" w:rsidP="00AE3F12">
            <w:pPr>
              <w:pStyle w:val="TAC"/>
              <w:spacing w:line="256" w:lineRule="auto"/>
            </w:pPr>
            <w:r w:rsidRPr="000702BF">
              <w:t>Outer</w:t>
            </w:r>
            <w:r w:rsidR="008D0E0E" w:rsidRPr="000702BF">
              <w:t xml:space="preserve"> </w:t>
            </w:r>
            <w:r w:rsidRPr="000702BF">
              <w:t>Full</w:t>
            </w:r>
          </w:p>
        </w:tc>
      </w:tr>
      <w:tr w:rsidR="00B75AF1" w:rsidRPr="000702BF" w14:paraId="04F6B347" w14:textId="77777777" w:rsidTr="008D0E0E">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183A05A1" w14:textId="2454F736" w:rsidR="00B75AF1" w:rsidRPr="000702BF" w:rsidRDefault="00B75AF1" w:rsidP="001B6141">
            <w:pPr>
              <w:pStyle w:val="TAN"/>
              <w:spacing w:line="256" w:lineRule="auto"/>
              <w:rPr>
                <w:lang w:eastAsia="zh-CN"/>
              </w:rPr>
            </w:pPr>
            <w:r w:rsidRPr="000702BF">
              <w:rPr>
                <w:lang w:eastAsia="zh-CN"/>
              </w:rPr>
              <w:t>NOTE</w:t>
            </w:r>
            <w:r w:rsidR="008D0E0E" w:rsidRPr="000702BF">
              <w:rPr>
                <w:lang w:eastAsia="zh-CN"/>
              </w:rPr>
              <w:t xml:space="preserve"> </w:t>
            </w:r>
            <w:r w:rsidRPr="000702BF">
              <w:rPr>
                <w:lang w:eastAsia="zh-CN"/>
              </w:rPr>
              <w:t>1:</w:t>
            </w:r>
            <w:r w:rsidRPr="000702BF">
              <w:rPr>
                <w:lang w:eastAsia="zh-CN"/>
              </w:rPr>
              <w:tab/>
              <w:t>The</w:t>
            </w:r>
            <w:r w:rsidR="008D0E0E" w:rsidRPr="000702BF">
              <w:rPr>
                <w:lang w:eastAsia="zh-CN"/>
              </w:rPr>
              <w:t xml:space="preserve"> </w:t>
            </w:r>
            <w:r w:rsidRPr="000702BF">
              <w:rPr>
                <w:lang w:eastAsia="zh-CN"/>
              </w:rPr>
              <w:t>specific</w:t>
            </w:r>
            <w:r w:rsidR="008D0E0E" w:rsidRPr="000702BF">
              <w:rPr>
                <w:lang w:eastAsia="zh-CN"/>
              </w:rPr>
              <w:t xml:space="preserve"> </w:t>
            </w:r>
            <w:r w:rsidRPr="000702BF">
              <w:rPr>
                <w:lang w:eastAsia="zh-CN"/>
              </w:rPr>
              <w:t>configuration</w:t>
            </w:r>
            <w:r w:rsidR="008D0E0E" w:rsidRPr="000702BF">
              <w:rPr>
                <w:lang w:eastAsia="zh-CN"/>
              </w:rPr>
              <w:t xml:space="preserve"> </w:t>
            </w:r>
            <w:r w:rsidRPr="000702BF">
              <w:rPr>
                <w:lang w:eastAsia="zh-CN"/>
              </w:rPr>
              <w:t>of</w:t>
            </w:r>
            <w:r w:rsidR="008D0E0E" w:rsidRPr="000702BF">
              <w:rPr>
                <w:lang w:eastAsia="zh-CN"/>
              </w:rPr>
              <w:t xml:space="preserve"> </w:t>
            </w:r>
            <w:r w:rsidRPr="000702BF">
              <w:rPr>
                <w:lang w:eastAsia="zh-CN"/>
              </w:rPr>
              <w:t>each</w:t>
            </w:r>
            <w:r w:rsidR="008D0E0E" w:rsidRPr="000702BF">
              <w:rPr>
                <w:lang w:eastAsia="zh-CN"/>
              </w:rPr>
              <w:t xml:space="preserve"> </w:t>
            </w:r>
            <w:r w:rsidRPr="000702BF">
              <w:rPr>
                <w:lang w:eastAsia="zh-CN"/>
              </w:rPr>
              <w:t>RB</w:t>
            </w:r>
            <w:r w:rsidR="008D0E0E" w:rsidRPr="000702BF">
              <w:rPr>
                <w:lang w:eastAsia="zh-CN"/>
              </w:rPr>
              <w:t xml:space="preserve"> </w:t>
            </w:r>
            <w:r w:rsidRPr="000702BF">
              <w:rPr>
                <w:lang w:eastAsia="zh-CN"/>
              </w:rPr>
              <w:t>allocation</w:t>
            </w:r>
            <w:r w:rsidR="008D0E0E" w:rsidRPr="000702BF">
              <w:rPr>
                <w:lang w:eastAsia="zh-CN"/>
              </w:rPr>
              <w:t xml:space="preserve"> </w:t>
            </w:r>
            <w:r w:rsidRPr="000702BF">
              <w:rPr>
                <w:lang w:eastAsia="zh-CN"/>
              </w:rPr>
              <w:t>is</w:t>
            </w:r>
            <w:r w:rsidR="008D0E0E" w:rsidRPr="000702BF">
              <w:rPr>
                <w:lang w:eastAsia="zh-CN"/>
              </w:rPr>
              <w:t xml:space="preserve"> </w:t>
            </w:r>
            <w:r w:rsidRPr="000702BF">
              <w:rPr>
                <w:lang w:eastAsia="zh-CN"/>
              </w:rPr>
              <w:t>defined</w:t>
            </w:r>
            <w:r w:rsidR="008D0E0E" w:rsidRPr="000702BF">
              <w:rPr>
                <w:lang w:eastAsia="zh-CN"/>
              </w:rPr>
              <w:t xml:space="preserve"> </w:t>
            </w:r>
            <w:r w:rsidRPr="000702BF">
              <w:rPr>
                <w:lang w:eastAsia="zh-CN"/>
              </w:rPr>
              <w:t>in</w:t>
            </w:r>
            <w:r w:rsidR="008D0E0E" w:rsidRPr="000702BF">
              <w:rPr>
                <w:lang w:eastAsia="zh-CN"/>
              </w:rPr>
              <w:t xml:space="preserve"> </w:t>
            </w:r>
            <w:r w:rsidRPr="000702BF">
              <w:rPr>
                <w:lang w:eastAsia="zh-CN"/>
              </w:rPr>
              <w:t>Table</w:t>
            </w:r>
            <w:r w:rsidR="008D0E0E" w:rsidRPr="000702BF">
              <w:rPr>
                <w:lang w:eastAsia="zh-CN"/>
              </w:rPr>
              <w:t xml:space="preserve"> </w:t>
            </w:r>
            <w:r w:rsidRPr="000702BF">
              <w:rPr>
                <w:lang w:eastAsia="zh-CN"/>
              </w:rPr>
              <w:t>6.1-1.</w:t>
            </w:r>
          </w:p>
        </w:tc>
      </w:tr>
    </w:tbl>
    <w:p w14:paraId="074870B4" w14:textId="77777777" w:rsidR="00B75AF1" w:rsidRPr="000702BF" w:rsidRDefault="00B75AF1" w:rsidP="00B75AF1">
      <w:pPr>
        <w:rPr>
          <w:lang w:eastAsia="en-GB"/>
        </w:rPr>
      </w:pPr>
    </w:p>
    <w:p w14:paraId="01186EEE" w14:textId="1AEA1D2D" w:rsidR="00B75AF1" w:rsidRPr="000702BF" w:rsidRDefault="00B75AF1" w:rsidP="00B75AF1">
      <w:pPr>
        <w:pStyle w:val="B1"/>
      </w:pPr>
      <w:r w:rsidRPr="000702BF">
        <w:t>1.</w:t>
      </w:r>
      <w:r w:rsidRPr="000702BF">
        <w:tab/>
        <w:t>Connect the SS to the UE antenna connectors as shown in TS 38.508-1 [</w:t>
      </w:r>
      <w:r w:rsidR="00D476AC" w:rsidRPr="000702BF">
        <w:t>12</w:t>
      </w:r>
      <w:r w:rsidRPr="000702BF">
        <w:t xml:space="preserve">] Annex A, Figure A.3.1.1.1 for TE diagram and </w:t>
      </w:r>
      <w:r w:rsidR="00201225">
        <w:t>clause</w:t>
      </w:r>
      <w:r w:rsidRPr="000702BF">
        <w:t xml:space="preserve"> A.3.2 for UE diagram.</w:t>
      </w:r>
    </w:p>
    <w:p w14:paraId="21644328" w14:textId="423F287E" w:rsidR="00B75AF1" w:rsidRPr="000702BF" w:rsidRDefault="00B75AF1" w:rsidP="00B75AF1">
      <w:pPr>
        <w:pStyle w:val="B1"/>
      </w:pPr>
      <w:r w:rsidRPr="000702BF">
        <w:t>2.</w:t>
      </w:r>
      <w:r w:rsidRPr="000702BF">
        <w:tab/>
        <w:t>The parameter settings for the cell are set up according to TS 38.508-1 [</w:t>
      </w:r>
      <w:r w:rsidR="00EF3872" w:rsidRPr="000702BF">
        <w:t>12</w:t>
      </w:r>
      <w:r w:rsidRPr="000702BF">
        <w:t>] subclause 4.4.3.</w:t>
      </w:r>
    </w:p>
    <w:p w14:paraId="1E710CD5" w14:textId="36D24345" w:rsidR="00B75AF1" w:rsidRPr="000702BF" w:rsidRDefault="00B75AF1" w:rsidP="00B75AF1">
      <w:pPr>
        <w:pStyle w:val="B1"/>
      </w:pPr>
      <w:r w:rsidRPr="000702BF">
        <w:t>3.</w:t>
      </w:r>
      <w:r w:rsidRPr="000702BF">
        <w:tab/>
        <w:t xml:space="preserve">Downlink signals are initially set up according to </w:t>
      </w:r>
      <w:r w:rsidR="00201225">
        <w:t>clauses</w:t>
      </w:r>
      <w:r w:rsidRPr="000702BF">
        <w:t xml:space="preserve"> C.0, C.1, C.2, and uplink signals according to </w:t>
      </w:r>
      <w:r w:rsidR="00201225">
        <w:t>clauses</w:t>
      </w:r>
      <w:r w:rsidRPr="000702BF">
        <w:t xml:space="preserve"> G.0, G.1, G.2, G.3.0.</w:t>
      </w:r>
    </w:p>
    <w:p w14:paraId="7206084D" w14:textId="77777777" w:rsidR="00B75AF1" w:rsidRPr="000702BF" w:rsidRDefault="00B75AF1" w:rsidP="00B75AF1">
      <w:pPr>
        <w:pStyle w:val="B1"/>
      </w:pPr>
      <w:r w:rsidRPr="000702BF">
        <w:t>4.</w:t>
      </w:r>
      <w:r w:rsidRPr="000702BF">
        <w:tab/>
        <w:t>The UL Reference Measurement Channel is set according to Table 6.3.1.4.1-1.</w:t>
      </w:r>
    </w:p>
    <w:p w14:paraId="6C796E04" w14:textId="77777777" w:rsidR="00B75AF1" w:rsidRPr="000702BF" w:rsidRDefault="00B75AF1" w:rsidP="00B75AF1">
      <w:pPr>
        <w:pStyle w:val="B1"/>
      </w:pPr>
      <w:r w:rsidRPr="000702BF">
        <w:t>5.</w:t>
      </w:r>
      <w:r w:rsidRPr="000702BF">
        <w:tab/>
        <w:t>Propagation conditions are set according to Annex B.0.</w:t>
      </w:r>
    </w:p>
    <w:p w14:paraId="25B47ABA" w14:textId="77777777" w:rsidR="00FD5F8A" w:rsidRPr="000702BF" w:rsidRDefault="00B75AF1" w:rsidP="00FD5F8A">
      <w:pPr>
        <w:pStyle w:val="B1"/>
        <w:rPr>
          <w:rFonts w:eastAsia="Malgun Gothic"/>
          <w:lang w:eastAsia="en-GB"/>
        </w:rPr>
      </w:pPr>
      <w:r w:rsidRPr="000702BF">
        <w:lastRenderedPageBreak/>
        <w:t>6.</w:t>
      </w:r>
      <w:r w:rsidRPr="000702BF">
        <w:tab/>
      </w:r>
      <w:r w:rsidR="00FD5F8A" w:rsidRPr="000702BF">
        <w:rPr>
          <w:rFonts w:eastAsia="Malgun Gothic"/>
          <w:lang w:eastAsia="en-GB"/>
        </w:rPr>
        <w:t xml:space="preserve">UE location according to TS 38.508-1 [12] clause </w:t>
      </w:r>
      <w:del w:id="4451" w:author="1396" w:date="2024-04-03T11:26:00Z">
        <w:r w:rsidR="00FD5F8A" w:rsidRPr="000702BF" w:rsidDel="000975E1">
          <w:rPr>
            <w:rFonts w:eastAsia="Malgun Gothic"/>
            <w:lang w:eastAsia="en-GB"/>
          </w:rPr>
          <w:delText>[</w:delText>
        </w:r>
        <w:r w:rsidR="00FD5F8A" w:rsidDel="000975E1">
          <w:rPr>
            <w:rFonts w:eastAsia="Malgun Gothic"/>
            <w:lang w:eastAsia="en-GB"/>
          </w:rPr>
          <w:delText>to be updated</w:delText>
        </w:r>
        <w:r w:rsidR="00FD5F8A" w:rsidRPr="000702BF" w:rsidDel="000975E1">
          <w:rPr>
            <w:rFonts w:eastAsia="Malgun Gothic"/>
            <w:lang w:eastAsia="en-GB"/>
          </w:rPr>
          <w:delText>]</w:delText>
        </w:r>
      </w:del>
      <w:ins w:id="4452" w:author="1396" w:date="2024-04-03T11:26:00Z">
        <w:r w:rsidR="00FD5F8A">
          <w:rPr>
            <w:rFonts w:eastAsia="Malgun Gothic"/>
            <w:lang w:eastAsia="en-GB"/>
          </w:rPr>
          <w:t>5.6.1</w:t>
        </w:r>
      </w:ins>
      <w:r w:rsidR="00FD5F8A" w:rsidRPr="000702BF">
        <w:rPr>
          <w:rFonts w:eastAsia="Malgun Gothic"/>
          <w:lang w:eastAsia="en-GB"/>
        </w:rPr>
        <w:t xml:space="preserve"> is provided to the UE through AT commands or any other preconfigured means. </w:t>
      </w:r>
    </w:p>
    <w:p w14:paraId="17D4F0AA" w14:textId="77777777" w:rsidR="00FD5F8A" w:rsidRDefault="00FD5F8A" w:rsidP="00FD5F8A">
      <w:pPr>
        <w:pStyle w:val="B1"/>
        <w:rPr>
          <w:ins w:id="4453" w:author="1396" w:date="2024-04-03T11:26:00Z"/>
          <w:rFonts w:eastAsia="Malgun Gothic"/>
        </w:rPr>
      </w:pPr>
      <w:r w:rsidRPr="000702BF">
        <w:t>7.</w:t>
      </w:r>
      <w:r w:rsidRPr="000702BF">
        <w:tab/>
        <w:t xml:space="preserve">Test equipment shall emulate </w:t>
      </w:r>
      <w:ins w:id="4454" w:author="1396" w:date="2024-04-03T11:26:00Z">
        <w:r>
          <w:rPr>
            <w:color w:val="000000" w:themeColor="text1"/>
            <w:lang w:eastAsia="en-GB"/>
          </w:rPr>
          <w:t>the signal with doppler and delay according to ephemeris defined in TS 38.508-1 [12] table 5.6.2.1-1 for GSO if UE supports only GSO or both GSO and NGSO satellites and table 5.6.2.1-3 for NGSO (LEO-1200) if UE supports only NGSO satellites</w:t>
        </w:r>
        <w:r>
          <w:rPr>
            <w:color w:val="000000" w:themeColor="text1"/>
          </w:rPr>
          <w:t>. Test system shall send same SIB19 information durin</w:t>
        </w:r>
        <w:r>
          <w:t>g the duration of the test as defined in TS 38.508[12] clause 5.6.3.1.</w:t>
        </w:r>
      </w:ins>
      <w:del w:id="4455" w:author="1396" w:date="2024-04-03T11:26:00Z">
        <w:r w:rsidRPr="000702BF" w:rsidDel="00BF02B5">
          <w:delText xml:space="preserve">Zero Doppler conditions in service link and Common TA delay according to SIB19 configuration in </w:delText>
        </w:r>
        <w:r w:rsidRPr="000702BF" w:rsidDel="00BF02B5">
          <w:rPr>
            <w:rFonts w:eastAsia="Malgun Gothic"/>
          </w:rPr>
          <w:delText>TS 38.508-1 [12].</w:delText>
        </w:r>
      </w:del>
    </w:p>
    <w:p w14:paraId="5F215AFC" w14:textId="77777777" w:rsidR="00FD5F8A" w:rsidRPr="000702BF" w:rsidRDefault="00FD5F8A" w:rsidP="00FD5F8A">
      <w:pPr>
        <w:pStyle w:val="B1"/>
        <w:rPr>
          <w:rFonts w:eastAsia="Malgun Gothic"/>
          <w:lang w:eastAsia="en-GB"/>
        </w:rPr>
      </w:pPr>
      <w:ins w:id="4456" w:author="1396" w:date="2024-04-03T11:26:00Z">
        <w:r>
          <w:rPr>
            <w:rFonts w:eastAsia="Malgun Gothic"/>
          </w:rPr>
          <w:t>8.</w:t>
        </w:r>
        <w:r>
          <w:rPr>
            <w:rFonts w:eastAsia="Malgun Gothic"/>
          </w:rPr>
          <w:tab/>
        </w:r>
        <w:r>
          <w:t>Deactivate UE prediction of satellite trajectory by any preconfigured means.</w:t>
        </w:r>
      </w:ins>
    </w:p>
    <w:p w14:paraId="097E713D" w14:textId="1DAC5C5A" w:rsidR="00B75AF1" w:rsidRPr="000702BF" w:rsidRDefault="00FD5F8A" w:rsidP="00FD5F8A">
      <w:pPr>
        <w:pStyle w:val="B1"/>
      </w:pPr>
      <w:ins w:id="4457" w:author="1396" w:date="2024-04-03T11:26:00Z">
        <w:r>
          <w:t>9</w:t>
        </w:r>
      </w:ins>
      <w:del w:id="4458" w:author="1396" w:date="2024-04-03T11:26:00Z">
        <w:r w:rsidRPr="000702BF" w:rsidDel="009D0A54">
          <w:delText>8</w:delText>
        </w:r>
      </w:del>
      <w:r w:rsidRPr="000702BF">
        <w:t>.</w:t>
      </w:r>
      <w:r w:rsidRPr="000702BF">
        <w:tab/>
      </w:r>
      <w:r w:rsidR="00B75AF1" w:rsidRPr="000702BF">
        <w:t xml:space="preserve">Ensure the UE is in State RRC_CONNECTED with generic procedure parameters Connectivity </w:t>
      </w:r>
      <w:r w:rsidR="00B75AF1" w:rsidRPr="000702BF">
        <w:rPr>
          <w:i/>
        </w:rPr>
        <w:t>NR</w:t>
      </w:r>
      <w:r w:rsidR="00B75AF1" w:rsidRPr="000702BF">
        <w:t xml:space="preserve">, Connected without release </w:t>
      </w:r>
      <w:r w:rsidR="00B75AF1" w:rsidRPr="000702BF">
        <w:rPr>
          <w:i/>
        </w:rPr>
        <w:t xml:space="preserve">On, </w:t>
      </w:r>
      <w:r w:rsidR="00B75AF1" w:rsidRPr="000702BF">
        <w:t>Test Mode</w:t>
      </w:r>
      <w:r w:rsidR="00B75AF1" w:rsidRPr="000702BF">
        <w:rPr>
          <w:i/>
        </w:rPr>
        <w:t xml:space="preserve"> On </w:t>
      </w:r>
      <w:r w:rsidR="00B75AF1" w:rsidRPr="000702BF">
        <w:t>and Test Loop Function</w:t>
      </w:r>
      <w:r w:rsidR="00B75AF1" w:rsidRPr="000702BF">
        <w:rPr>
          <w:i/>
        </w:rPr>
        <w:t xml:space="preserve"> On</w:t>
      </w:r>
      <w:r w:rsidR="00B75AF1" w:rsidRPr="000702BF">
        <w:t xml:space="preserve"> according to TS 38.508-1 [</w:t>
      </w:r>
      <w:r w:rsidR="00EF3872" w:rsidRPr="000702BF">
        <w:t>12</w:t>
      </w:r>
      <w:r w:rsidR="00B75AF1" w:rsidRPr="000702BF">
        <w:t>] clause 4.5. Message contents are defined in clause 6.3.1.4.3.</w:t>
      </w:r>
    </w:p>
    <w:p w14:paraId="52CAE649" w14:textId="77777777" w:rsidR="00B75AF1" w:rsidRPr="000702BF" w:rsidRDefault="00B75AF1" w:rsidP="0002370F">
      <w:pPr>
        <w:pStyle w:val="Heading5"/>
      </w:pPr>
      <w:bookmarkStart w:id="4459" w:name="_Toc27477925"/>
      <w:bookmarkStart w:id="4460" w:name="_Toc36226618"/>
      <w:bookmarkStart w:id="4461" w:name="_Toc44323875"/>
      <w:bookmarkStart w:id="4462" w:name="_Toc52990058"/>
      <w:bookmarkStart w:id="4463" w:name="_Toc60823257"/>
      <w:bookmarkStart w:id="4464" w:name="_Toc60825179"/>
      <w:bookmarkStart w:id="4465" w:name="_Toc69306076"/>
      <w:bookmarkStart w:id="4466" w:name="_Toc163133894"/>
      <w:r w:rsidRPr="000702BF">
        <w:t>6.3.1.4.2</w:t>
      </w:r>
      <w:r w:rsidRPr="000702BF">
        <w:tab/>
        <w:t>Test procedure</w:t>
      </w:r>
      <w:bookmarkEnd w:id="4459"/>
      <w:bookmarkEnd w:id="4460"/>
      <w:bookmarkEnd w:id="4461"/>
      <w:bookmarkEnd w:id="4462"/>
      <w:bookmarkEnd w:id="4463"/>
      <w:bookmarkEnd w:id="4464"/>
      <w:bookmarkEnd w:id="4465"/>
      <w:bookmarkEnd w:id="4466"/>
    </w:p>
    <w:p w14:paraId="4CF1500B" w14:textId="77777777" w:rsidR="00B75AF1" w:rsidRPr="000702BF" w:rsidRDefault="00B75AF1" w:rsidP="00B75AF1">
      <w:pPr>
        <w:pStyle w:val="B1"/>
      </w:pPr>
      <w:r w:rsidRPr="000702BF">
        <w:t>1.</w:t>
      </w:r>
      <w:r w:rsidRPr="000702BF">
        <w:tab/>
        <w:t>SS sends uplink scheduling information for each UL HARQ process via PDCCH DCI format 0_1 for C_RNTI to schedule the UL RMC according to Table 6.3.1.4.1-1. Since the UE has no payload and no loopback data to send the UE sends uplink MAC padding bits on the UL RMC.</w:t>
      </w:r>
    </w:p>
    <w:p w14:paraId="60988172" w14:textId="477535C6" w:rsidR="00B75AF1" w:rsidRPr="000702BF" w:rsidRDefault="00B75AF1" w:rsidP="00B75AF1">
      <w:pPr>
        <w:pStyle w:val="B1"/>
      </w:pPr>
      <w:r w:rsidRPr="000702BF">
        <w:t>2.</w:t>
      </w:r>
      <w:r w:rsidRPr="000702BF">
        <w:tab/>
        <w:t xml:space="preserve">Send continuously uplink power control "down" commands in every uplink scheduling information to the UE; allow at least </w:t>
      </w:r>
      <w:r w:rsidR="00201225">
        <w:t>200 ms</w:t>
      </w:r>
      <w:r w:rsidRPr="000702BF">
        <w:t xml:space="preserve"> starting from the first TPC command in this step to ensure that the UE transmits at its minimum output power.</w:t>
      </w:r>
    </w:p>
    <w:p w14:paraId="55AAEF3E" w14:textId="4E0B9FE8" w:rsidR="00B75AF1" w:rsidRPr="000702BF" w:rsidRDefault="00B75AF1" w:rsidP="00B75AF1">
      <w:pPr>
        <w:pStyle w:val="B1"/>
        <w:rPr>
          <w:lang w:eastAsia="zh-CN"/>
        </w:rPr>
      </w:pPr>
      <w:r w:rsidRPr="000702BF">
        <w:t>3.</w:t>
      </w:r>
      <w:r w:rsidRPr="000702BF">
        <w:tab/>
        <w:t>Measure the mean power of the UE in the associated measurement channel bandwidth specified in Table 6.3.1.5-1 for the specific channel bandwidth under test. The period of measurement shall be at least the continuous duration of one active sub-frame (</w:t>
      </w:r>
      <w:r w:rsidR="00201225">
        <w:t>1 ms</w:t>
      </w:r>
      <w:r w:rsidRPr="000702BF">
        <w:t>) and in the uplink symbols. For TDD symbols with transient periods are not under test.</w:t>
      </w:r>
    </w:p>
    <w:p w14:paraId="19A90EE5" w14:textId="77777777" w:rsidR="00B75AF1" w:rsidRPr="000702BF" w:rsidRDefault="00B75AF1" w:rsidP="0002370F">
      <w:pPr>
        <w:pStyle w:val="Heading5"/>
        <w:rPr>
          <w:lang w:eastAsia="en-GB"/>
        </w:rPr>
      </w:pPr>
      <w:bookmarkStart w:id="4467" w:name="_Toc27477926"/>
      <w:bookmarkStart w:id="4468" w:name="_Toc36226619"/>
      <w:bookmarkStart w:id="4469" w:name="_Toc44323876"/>
      <w:bookmarkStart w:id="4470" w:name="_Toc52990059"/>
      <w:bookmarkStart w:id="4471" w:name="_Toc60823258"/>
      <w:bookmarkStart w:id="4472" w:name="_Toc60825180"/>
      <w:bookmarkStart w:id="4473" w:name="_Toc69306077"/>
      <w:bookmarkStart w:id="4474" w:name="_Toc163133895"/>
      <w:r w:rsidRPr="000702BF">
        <w:t>6.3.1.4.3</w:t>
      </w:r>
      <w:r w:rsidRPr="000702BF">
        <w:tab/>
        <w:t>Message contents</w:t>
      </w:r>
      <w:bookmarkEnd w:id="4467"/>
      <w:bookmarkEnd w:id="4468"/>
      <w:bookmarkEnd w:id="4469"/>
      <w:bookmarkEnd w:id="4470"/>
      <w:bookmarkEnd w:id="4471"/>
      <w:bookmarkEnd w:id="4472"/>
      <w:bookmarkEnd w:id="4473"/>
      <w:bookmarkEnd w:id="4474"/>
    </w:p>
    <w:p w14:paraId="05AD13DA" w14:textId="25DC831C" w:rsidR="00B75AF1" w:rsidRPr="000702BF" w:rsidRDefault="00B75AF1" w:rsidP="00B75AF1">
      <w:r w:rsidRPr="000702BF">
        <w:t>Message contents are according to TS 38.508-1 [</w:t>
      </w:r>
      <w:r w:rsidR="004157A4" w:rsidRPr="000702BF">
        <w:t>12</w:t>
      </w:r>
      <w:r w:rsidRPr="000702BF">
        <w:t>] subclause 4.6 with following exception.</w:t>
      </w:r>
    </w:p>
    <w:p w14:paraId="5BDF4F8F" w14:textId="77777777" w:rsidR="00B75AF1" w:rsidRPr="000702BF" w:rsidRDefault="00B75AF1" w:rsidP="00B75AF1">
      <w:pPr>
        <w:pStyle w:val="TH"/>
      </w:pPr>
      <w:r w:rsidRPr="000702BF">
        <w:t xml:space="preserve">Table 6.3.1.4.3-1: </w:t>
      </w:r>
      <w:r w:rsidRPr="000702BF">
        <w:rPr>
          <w:i/>
        </w:rPr>
        <w:t>P</w:t>
      </w:r>
      <w:r w:rsidRPr="000702BF">
        <w:rPr>
          <w:i/>
          <w:iCs/>
        </w:rPr>
        <w:t>USCH-Config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47"/>
      </w:tblGrid>
      <w:tr w:rsidR="00B75AF1" w:rsidRPr="000702BF" w14:paraId="0234D67E" w14:textId="77777777" w:rsidTr="008D0E0E">
        <w:trPr>
          <w:jc w:val="center"/>
        </w:trPr>
        <w:tc>
          <w:tcPr>
            <w:tcW w:w="9747" w:type="dxa"/>
            <w:tcBorders>
              <w:top w:val="single" w:sz="4" w:space="0" w:color="auto"/>
              <w:left w:val="single" w:sz="4" w:space="0" w:color="auto"/>
              <w:bottom w:val="single" w:sz="4" w:space="0" w:color="auto"/>
              <w:right w:val="single" w:sz="4" w:space="0" w:color="auto"/>
            </w:tcBorders>
            <w:hideMark/>
          </w:tcPr>
          <w:p w14:paraId="20FC1816" w14:textId="1079C288" w:rsidR="00B75AF1" w:rsidRPr="000702BF" w:rsidRDefault="00B75AF1" w:rsidP="00AE3F12">
            <w:pPr>
              <w:pStyle w:val="TAH"/>
              <w:spacing w:line="256" w:lineRule="auto"/>
              <w:jc w:val="left"/>
              <w:rPr>
                <w:b w:val="0"/>
              </w:rPr>
            </w:pPr>
            <w:bookmarkStart w:id="4475" w:name="_MCCTEMPBM_CRPT44170011___4"/>
            <w:r w:rsidRPr="000702BF">
              <w:rPr>
                <w:b w:val="0"/>
              </w:rPr>
              <w:t>Derivation</w:t>
            </w:r>
            <w:r w:rsidR="008D0E0E" w:rsidRPr="000702BF">
              <w:rPr>
                <w:b w:val="0"/>
              </w:rPr>
              <w:t xml:space="preserve"> </w:t>
            </w:r>
            <w:r w:rsidRPr="000702BF">
              <w:rPr>
                <w:b w:val="0"/>
              </w:rPr>
              <w:t>Path:</w:t>
            </w:r>
            <w:r w:rsidR="008D0E0E" w:rsidRPr="000702BF">
              <w:rPr>
                <w:b w:val="0"/>
              </w:rPr>
              <w:t xml:space="preserve"> </w:t>
            </w:r>
            <w:r w:rsidRPr="000702BF">
              <w:rPr>
                <w:b w:val="0"/>
              </w:rPr>
              <w:t>TS</w:t>
            </w:r>
            <w:r w:rsidR="008D0E0E" w:rsidRPr="000702BF">
              <w:rPr>
                <w:b w:val="0"/>
              </w:rPr>
              <w:t xml:space="preserve"> </w:t>
            </w:r>
            <w:r w:rsidRPr="000702BF">
              <w:rPr>
                <w:b w:val="0"/>
              </w:rPr>
              <w:t>38.508-1</w:t>
            </w:r>
            <w:r w:rsidR="008D0E0E" w:rsidRPr="000702BF">
              <w:rPr>
                <w:b w:val="0"/>
              </w:rPr>
              <w:t xml:space="preserve"> </w:t>
            </w:r>
            <w:r w:rsidRPr="000702BF">
              <w:rPr>
                <w:b w:val="0"/>
              </w:rPr>
              <w:t>[</w:t>
            </w:r>
            <w:r w:rsidR="004157A4" w:rsidRPr="000702BF">
              <w:rPr>
                <w:b w:val="0"/>
                <w:bCs/>
              </w:rPr>
              <w:t>12</w:t>
            </w:r>
            <w:r w:rsidRPr="000702BF">
              <w:rPr>
                <w:b w:val="0"/>
              </w:rPr>
              <w:t>],</w:t>
            </w:r>
            <w:r w:rsidR="008D0E0E" w:rsidRPr="000702BF">
              <w:rPr>
                <w:b w:val="0"/>
              </w:rPr>
              <w:t xml:space="preserve"> </w:t>
            </w:r>
            <w:r w:rsidRPr="000702BF">
              <w:rPr>
                <w:b w:val="0"/>
              </w:rPr>
              <w:t>Table</w:t>
            </w:r>
            <w:r w:rsidR="008D0E0E" w:rsidRPr="000702BF">
              <w:rPr>
                <w:b w:val="0"/>
              </w:rPr>
              <w:t xml:space="preserve"> </w:t>
            </w:r>
            <w:r w:rsidRPr="000702BF">
              <w:rPr>
                <w:b w:val="0"/>
              </w:rPr>
              <w:t>4.6.3-118</w:t>
            </w:r>
            <w:r w:rsidR="008D0E0E" w:rsidRPr="000702BF">
              <w:rPr>
                <w:b w:val="0"/>
              </w:rPr>
              <w:t xml:space="preserve"> </w:t>
            </w:r>
            <w:r w:rsidRPr="000702BF">
              <w:rPr>
                <w:b w:val="0"/>
              </w:rPr>
              <w:t>with</w:t>
            </w:r>
            <w:r w:rsidR="008D0E0E" w:rsidRPr="000702BF">
              <w:rPr>
                <w:b w:val="0"/>
              </w:rPr>
              <w:t xml:space="preserve"> </w:t>
            </w:r>
            <w:r w:rsidRPr="000702BF">
              <w:rPr>
                <w:b w:val="0"/>
              </w:rPr>
              <w:t>condition</w:t>
            </w:r>
            <w:r w:rsidR="008D0E0E" w:rsidRPr="000702BF">
              <w:rPr>
                <w:b w:val="0"/>
              </w:rPr>
              <w:t xml:space="preserve"> </w:t>
            </w:r>
            <w:r w:rsidRPr="000702BF">
              <w:rPr>
                <w:b w:val="0"/>
              </w:rPr>
              <w:t>TRANSFORM_PRECODER_ENABLED</w:t>
            </w:r>
            <w:bookmarkEnd w:id="4475"/>
          </w:p>
        </w:tc>
      </w:tr>
    </w:tbl>
    <w:p w14:paraId="401552BA" w14:textId="77777777" w:rsidR="00B75AF1" w:rsidRPr="000702BF" w:rsidRDefault="00B75AF1" w:rsidP="00B75AF1">
      <w:pPr>
        <w:rPr>
          <w:lang w:eastAsia="en-GB"/>
        </w:rPr>
      </w:pPr>
    </w:p>
    <w:p w14:paraId="0D1370D5" w14:textId="77777777" w:rsidR="00B75AF1" w:rsidRPr="000702BF" w:rsidRDefault="00B75AF1" w:rsidP="0002370F">
      <w:pPr>
        <w:pStyle w:val="Heading4"/>
      </w:pPr>
      <w:bookmarkStart w:id="4476" w:name="_Toc27477927"/>
      <w:bookmarkStart w:id="4477" w:name="_Toc36226620"/>
      <w:bookmarkStart w:id="4478" w:name="_Toc44323877"/>
      <w:bookmarkStart w:id="4479" w:name="_Toc52990060"/>
      <w:bookmarkStart w:id="4480" w:name="_Toc60823259"/>
      <w:bookmarkStart w:id="4481" w:name="_Toc60825181"/>
      <w:bookmarkStart w:id="4482" w:name="_Toc69306078"/>
      <w:bookmarkStart w:id="4483" w:name="_Toc163133896"/>
      <w:r w:rsidRPr="000702BF">
        <w:t>6.3.1.5</w:t>
      </w:r>
      <w:r w:rsidRPr="000702BF">
        <w:tab/>
        <w:t>Test requirement</w:t>
      </w:r>
      <w:bookmarkEnd w:id="4476"/>
      <w:bookmarkEnd w:id="4477"/>
      <w:bookmarkEnd w:id="4478"/>
      <w:bookmarkEnd w:id="4479"/>
      <w:bookmarkEnd w:id="4480"/>
      <w:bookmarkEnd w:id="4481"/>
      <w:bookmarkEnd w:id="4482"/>
      <w:bookmarkEnd w:id="4483"/>
    </w:p>
    <w:p w14:paraId="3DDC5BE5" w14:textId="77777777" w:rsidR="00B75AF1" w:rsidRPr="000702BF" w:rsidRDefault="00B75AF1" w:rsidP="00B75AF1">
      <w:r w:rsidRPr="000702BF">
        <w:t>The minimum output power, derived in step 3 shall not exceed the values specified in Table 6.3.1.5-1.</w:t>
      </w:r>
    </w:p>
    <w:p w14:paraId="49BE22BA" w14:textId="77777777" w:rsidR="00B75AF1" w:rsidRPr="000702BF" w:rsidRDefault="00B75AF1" w:rsidP="00B75AF1">
      <w:pPr>
        <w:pStyle w:val="TH"/>
      </w:pPr>
      <w:r w:rsidRPr="000702BF">
        <w:t>Table 6.3.1.5-1: Minimum output power</w:t>
      </w:r>
    </w:p>
    <w:tbl>
      <w:tblPr>
        <w:tblW w:w="7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50"/>
        <w:gridCol w:w="2500"/>
        <w:gridCol w:w="2500"/>
      </w:tblGrid>
      <w:tr w:rsidR="00B75AF1" w:rsidRPr="000702BF" w14:paraId="366854FA" w14:textId="77777777" w:rsidTr="008D0E0E">
        <w:trPr>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1E471ECD" w14:textId="73B3069A" w:rsidR="00B75AF1" w:rsidRPr="000702BF" w:rsidRDefault="00B75AF1" w:rsidP="00AE3F12">
            <w:pPr>
              <w:pStyle w:val="TAH"/>
              <w:spacing w:line="256" w:lineRule="auto"/>
            </w:pPr>
            <w:r w:rsidRPr="000702BF">
              <w:t>Channel</w:t>
            </w:r>
            <w:r w:rsidR="008D0E0E" w:rsidRPr="000702BF">
              <w:t xml:space="preserve"> </w:t>
            </w:r>
            <w:r w:rsidRPr="000702BF">
              <w:t>bandwidth</w:t>
            </w:r>
          </w:p>
          <w:p w14:paraId="29756129" w14:textId="77777777" w:rsidR="00B75AF1" w:rsidRPr="000702BF" w:rsidRDefault="00B75AF1" w:rsidP="00AE3F12">
            <w:pPr>
              <w:pStyle w:val="TAH"/>
              <w:spacing w:line="256" w:lineRule="auto"/>
              <w:rPr>
                <w:rFonts w:eastAsia="MS Mincho"/>
              </w:rPr>
            </w:pPr>
            <w:r w:rsidRPr="000702BF">
              <w:t>(MHz)</w:t>
            </w:r>
          </w:p>
        </w:tc>
        <w:tc>
          <w:tcPr>
            <w:tcW w:w="2500" w:type="dxa"/>
            <w:tcBorders>
              <w:top w:val="single" w:sz="4" w:space="0" w:color="auto"/>
              <w:left w:val="single" w:sz="4" w:space="0" w:color="auto"/>
              <w:bottom w:val="single" w:sz="4" w:space="0" w:color="auto"/>
              <w:right w:val="single" w:sz="4" w:space="0" w:color="auto"/>
            </w:tcBorders>
            <w:vAlign w:val="center"/>
            <w:hideMark/>
          </w:tcPr>
          <w:p w14:paraId="171D2EB3" w14:textId="32440477" w:rsidR="00B75AF1" w:rsidRPr="000702BF" w:rsidRDefault="00B75AF1" w:rsidP="00AE3F12">
            <w:pPr>
              <w:pStyle w:val="TAH"/>
              <w:spacing w:line="256" w:lineRule="auto"/>
            </w:pPr>
            <w:r w:rsidRPr="000702BF">
              <w:t>Minimum</w:t>
            </w:r>
            <w:r w:rsidR="008D0E0E" w:rsidRPr="000702BF">
              <w:t xml:space="preserve"> </w:t>
            </w:r>
            <w:r w:rsidRPr="000702BF">
              <w:t>output</w:t>
            </w:r>
            <w:r w:rsidR="008D0E0E" w:rsidRPr="000702BF">
              <w:t xml:space="preserve"> </w:t>
            </w:r>
            <w:r w:rsidRPr="000702BF">
              <w:t>power</w:t>
            </w:r>
          </w:p>
          <w:p w14:paraId="55954378" w14:textId="77777777" w:rsidR="00B75AF1" w:rsidRPr="000702BF" w:rsidRDefault="00B75AF1" w:rsidP="00AE3F12">
            <w:pPr>
              <w:pStyle w:val="TAH"/>
              <w:spacing w:line="256" w:lineRule="auto"/>
            </w:pPr>
            <w:r w:rsidRPr="000702BF">
              <w:t>(dBm)</w:t>
            </w:r>
          </w:p>
        </w:tc>
        <w:tc>
          <w:tcPr>
            <w:tcW w:w="2500" w:type="dxa"/>
            <w:tcBorders>
              <w:top w:val="single" w:sz="4" w:space="0" w:color="auto"/>
              <w:left w:val="single" w:sz="4" w:space="0" w:color="auto"/>
              <w:bottom w:val="single" w:sz="4" w:space="0" w:color="auto"/>
              <w:right w:val="single" w:sz="4" w:space="0" w:color="auto"/>
            </w:tcBorders>
            <w:hideMark/>
          </w:tcPr>
          <w:p w14:paraId="5A4A4682" w14:textId="2D5F1D27" w:rsidR="00B75AF1" w:rsidRPr="000702BF" w:rsidRDefault="00B75AF1" w:rsidP="00AE3F12">
            <w:pPr>
              <w:pStyle w:val="TAH"/>
              <w:spacing w:line="256" w:lineRule="auto"/>
            </w:pPr>
            <w:r w:rsidRPr="000702BF">
              <w:t>Measurement</w:t>
            </w:r>
            <w:r w:rsidR="008D0E0E" w:rsidRPr="000702BF">
              <w:t xml:space="preserve"> </w:t>
            </w:r>
            <w:r w:rsidRPr="000702BF">
              <w:t>bandwidth</w:t>
            </w:r>
          </w:p>
          <w:p w14:paraId="6E7FC2FD" w14:textId="77777777" w:rsidR="00B75AF1" w:rsidRPr="000702BF" w:rsidRDefault="00B75AF1" w:rsidP="00AE3F12">
            <w:pPr>
              <w:pStyle w:val="TAH"/>
              <w:spacing w:line="256" w:lineRule="auto"/>
            </w:pPr>
            <w:r w:rsidRPr="000702BF">
              <w:t>(MHz)</w:t>
            </w:r>
          </w:p>
        </w:tc>
      </w:tr>
      <w:tr w:rsidR="00B75AF1" w:rsidRPr="000702BF" w14:paraId="1E58150B" w14:textId="77777777" w:rsidTr="008D0E0E">
        <w:trPr>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5B90D868" w14:textId="77777777" w:rsidR="00B75AF1" w:rsidRPr="000702BF" w:rsidRDefault="00B75AF1" w:rsidP="00AE3F12">
            <w:pPr>
              <w:pStyle w:val="TAC"/>
              <w:spacing w:line="256" w:lineRule="auto"/>
            </w:pPr>
            <w:r w:rsidRPr="000702BF">
              <w:t>5</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ECAE299" w14:textId="77777777" w:rsidR="00B75AF1" w:rsidRPr="000702BF" w:rsidRDefault="00B75AF1" w:rsidP="00AE3F12">
            <w:pPr>
              <w:pStyle w:val="TAC"/>
              <w:spacing w:line="256" w:lineRule="auto"/>
            </w:pPr>
            <w:r w:rsidRPr="000702BF">
              <w:t>-40+TT</w:t>
            </w:r>
          </w:p>
        </w:tc>
        <w:tc>
          <w:tcPr>
            <w:tcW w:w="2500" w:type="dxa"/>
            <w:tcBorders>
              <w:top w:val="single" w:sz="4" w:space="0" w:color="auto"/>
              <w:left w:val="single" w:sz="4" w:space="0" w:color="auto"/>
              <w:bottom w:val="single" w:sz="4" w:space="0" w:color="auto"/>
              <w:right w:val="single" w:sz="4" w:space="0" w:color="auto"/>
            </w:tcBorders>
            <w:hideMark/>
          </w:tcPr>
          <w:p w14:paraId="2863F91A" w14:textId="77777777" w:rsidR="00B75AF1" w:rsidRPr="000702BF" w:rsidRDefault="00B75AF1" w:rsidP="00AE3F12">
            <w:pPr>
              <w:pStyle w:val="TAC"/>
              <w:spacing w:line="256" w:lineRule="auto"/>
            </w:pPr>
            <w:r w:rsidRPr="000702BF">
              <w:t>4.515</w:t>
            </w:r>
          </w:p>
        </w:tc>
      </w:tr>
      <w:tr w:rsidR="00B75AF1" w:rsidRPr="000702BF" w14:paraId="1D018C6D" w14:textId="77777777" w:rsidTr="008D0E0E">
        <w:trPr>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342BFC1F" w14:textId="77777777" w:rsidR="00B75AF1" w:rsidRPr="000702BF" w:rsidRDefault="00B75AF1" w:rsidP="00AE3F12">
            <w:pPr>
              <w:pStyle w:val="TAC"/>
              <w:spacing w:line="256" w:lineRule="auto"/>
            </w:pPr>
            <w:r w:rsidRPr="000702BF">
              <w:t>10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167402C9" w14:textId="77777777" w:rsidR="00B75AF1" w:rsidRPr="000702BF" w:rsidRDefault="00B75AF1" w:rsidP="00AE3F12">
            <w:pPr>
              <w:pStyle w:val="TAC"/>
              <w:spacing w:line="256" w:lineRule="auto"/>
            </w:pPr>
            <w:r w:rsidRPr="000702BF">
              <w:t>-40+TT</w:t>
            </w:r>
          </w:p>
        </w:tc>
        <w:tc>
          <w:tcPr>
            <w:tcW w:w="2500" w:type="dxa"/>
            <w:tcBorders>
              <w:top w:val="single" w:sz="4" w:space="0" w:color="auto"/>
              <w:left w:val="single" w:sz="4" w:space="0" w:color="auto"/>
              <w:bottom w:val="single" w:sz="4" w:space="0" w:color="auto"/>
              <w:right w:val="single" w:sz="4" w:space="0" w:color="auto"/>
            </w:tcBorders>
            <w:hideMark/>
          </w:tcPr>
          <w:p w14:paraId="7B9BA478" w14:textId="77777777" w:rsidR="00B75AF1" w:rsidRPr="000702BF" w:rsidRDefault="00B75AF1" w:rsidP="00AE3F12">
            <w:pPr>
              <w:pStyle w:val="TAC"/>
              <w:spacing w:line="256" w:lineRule="auto"/>
            </w:pPr>
            <w:r w:rsidRPr="000702BF">
              <w:t>9.375</w:t>
            </w:r>
          </w:p>
        </w:tc>
      </w:tr>
      <w:tr w:rsidR="00B75AF1" w:rsidRPr="000702BF" w14:paraId="4B488D0C" w14:textId="77777777" w:rsidTr="008D0E0E">
        <w:trPr>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5F74FCC0" w14:textId="77777777" w:rsidR="00B75AF1" w:rsidRPr="000702BF" w:rsidRDefault="00B75AF1" w:rsidP="00AE3F12">
            <w:pPr>
              <w:pStyle w:val="TAC"/>
              <w:spacing w:line="256" w:lineRule="auto"/>
            </w:pPr>
            <w:r w:rsidRPr="000702BF">
              <w:t>15</w:t>
            </w:r>
          </w:p>
        </w:tc>
        <w:tc>
          <w:tcPr>
            <w:tcW w:w="2500" w:type="dxa"/>
            <w:tcBorders>
              <w:top w:val="single" w:sz="4" w:space="0" w:color="auto"/>
              <w:left w:val="single" w:sz="4" w:space="0" w:color="auto"/>
              <w:bottom w:val="single" w:sz="4" w:space="0" w:color="auto"/>
              <w:right w:val="single" w:sz="4" w:space="0" w:color="auto"/>
            </w:tcBorders>
            <w:vAlign w:val="center"/>
            <w:hideMark/>
          </w:tcPr>
          <w:p w14:paraId="261132B6" w14:textId="77777777" w:rsidR="00B75AF1" w:rsidRPr="000702BF" w:rsidRDefault="00B75AF1" w:rsidP="00AE3F12">
            <w:pPr>
              <w:pStyle w:val="TAC"/>
              <w:spacing w:line="256" w:lineRule="auto"/>
            </w:pPr>
            <w:r w:rsidRPr="000702BF">
              <w:t>-40+TT</w:t>
            </w:r>
          </w:p>
        </w:tc>
        <w:tc>
          <w:tcPr>
            <w:tcW w:w="2500" w:type="dxa"/>
            <w:tcBorders>
              <w:top w:val="single" w:sz="4" w:space="0" w:color="auto"/>
              <w:left w:val="single" w:sz="4" w:space="0" w:color="auto"/>
              <w:bottom w:val="single" w:sz="4" w:space="0" w:color="auto"/>
              <w:right w:val="single" w:sz="4" w:space="0" w:color="auto"/>
            </w:tcBorders>
            <w:hideMark/>
          </w:tcPr>
          <w:p w14:paraId="7CD3253D" w14:textId="77777777" w:rsidR="00B75AF1" w:rsidRPr="000702BF" w:rsidRDefault="00B75AF1" w:rsidP="00AE3F12">
            <w:pPr>
              <w:pStyle w:val="TAC"/>
              <w:spacing w:line="256" w:lineRule="auto"/>
            </w:pPr>
            <w:r w:rsidRPr="000702BF">
              <w:t>14.235</w:t>
            </w:r>
          </w:p>
        </w:tc>
      </w:tr>
      <w:tr w:rsidR="00B75AF1" w:rsidRPr="000702BF" w14:paraId="7D1148BD" w14:textId="77777777" w:rsidTr="008D0E0E">
        <w:trPr>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3957D0D0" w14:textId="77777777" w:rsidR="00B75AF1" w:rsidRPr="000702BF" w:rsidRDefault="00B75AF1" w:rsidP="00AE3F12">
            <w:pPr>
              <w:pStyle w:val="TAC"/>
              <w:spacing w:line="256" w:lineRule="auto"/>
            </w:pPr>
            <w:r w:rsidRPr="000702BF">
              <w:t>20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78F29207" w14:textId="77777777" w:rsidR="00B75AF1" w:rsidRPr="000702BF" w:rsidRDefault="00B75AF1" w:rsidP="00AE3F12">
            <w:pPr>
              <w:pStyle w:val="TAC"/>
              <w:spacing w:line="256" w:lineRule="auto"/>
            </w:pPr>
            <w:r w:rsidRPr="000702BF">
              <w:t>-40+TT</w:t>
            </w:r>
          </w:p>
        </w:tc>
        <w:tc>
          <w:tcPr>
            <w:tcW w:w="2500" w:type="dxa"/>
            <w:tcBorders>
              <w:top w:val="single" w:sz="4" w:space="0" w:color="auto"/>
              <w:left w:val="single" w:sz="4" w:space="0" w:color="auto"/>
              <w:bottom w:val="single" w:sz="4" w:space="0" w:color="auto"/>
              <w:right w:val="single" w:sz="4" w:space="0" w:color="auto"/>
            </w:tcBorders>
            <w:hideMark/>
          </w:tcPr>
          <w:p w14:paraId="0CD907EA" w14:textId="77777777" w:rsidR="00B75AF1" w:rsidRPr="000702BF" w:rsidRDefault="00B75AF1" w:rsidP="00AE3F12">
            <w:pPr>
              <w:pStyle w:val="TAC"/>
              <w:spacing w:line="256" w:lineRule="auto"/>
            </w:pPr>
            <w:r w:rsidRPr="000702BF">
              <w:t>19.095</w:t>
            </w:r>
          </w:p>
        </w:tc>
      </w:tr>
      <w:tr w:rsidR="00B75AF1" w:rsidRPr="000702BF" w14:paraId="44DD4713" w14:textId="77777777" w:rsidTr="008D0E0E">
        <w:trPr>
          <w:jc w:val="center"/>
        </w:trPr>
        <w:tc>
          <w:tcPr>
            <w:tcW w:w="7350" w:type="dxa"/>
            <w:gridSpan w:val="3"/>
            <w:tcBorders>
              <w:top w:val="single" w:sz="4" w:space="0" w:color="auto"/>
              <w:left w:val="single" w:sz="4" w:space="0" w:color="auto"/>
              <w:bottom w:val="single" w:sz="4" w:space="0" w:color="auto"/>
              <w:right w:val="single" w:sz="4" w:space="0" w:color="auto"/>
            </w:tcBorders>
            <w:vAlign w:val="center"/>
            <w:hideMark/>
          </w:tcPr>
          <w:p w14:paraId="1B20655C" w14:textId="5F4A2382" w:rsidR="00B75AF1" w:rsidRPr="000702BF" w:rsidRDefault="00B75AF1" w:rsidP="00AE3F12">
            <w:pPr>
              <w:pStyle w:val="TAN"/>
              <w:spacing w:line="256" w:lineRule="auto"/>
            </w:pPr>
            <w:r w:rsidRPr="000702BF">
              <w:t>NOTE</w:t>
            </w:r>
            <w:r w:rsidR="008D0E0E" w:rsidRPr="000702BF">
              <w:t xml:space="preserve"> </w:t>
            </w:r>
            <w:r w:rsidRPr="000702BF">
              <w:t>1:</w:t>
            </w:r>
            <w:r w:rsidRPr="000702BF">
              <w:tab/>
              <w:t>TT</w:t>
            </w:r>
            <w:r w:rsidR="008D0E0E" w:rsidRPr="000702BF">
              <w:t xml:space="preserve"> </w:t>
            </w:r>
            <w:r w:rsidRPr="000702BF">
              <w:t>for</w:t>
            </w:r>
            <w:r w:rsidR="008D0E0E" w:rsidRPr="000702BF">
              <w:t xml:space="preserve"> </w:t>
            </w:r>
            <w:r w:rsidRPr="000702BF">
              <w:t>each</w:t>
            </w:r>
            <w:r w:rsidR="008D0E0E" w:rsidRPr="000702BF">
              <w:t xml:space="preserve"> </w:t>
            </w:r>
            <w:r w:rsidRPr="000702BF">
              <w:t>frequency</w:t>
            </w:r>
            <w:r w:rsidR="008D0E0E" w:rsidRPr="000702BF">
              <w:t xml:space="preserve"> </w:t>
            </w:r>
            <w:r w:rsidRPr="000702BF">
              <w:t>and</w:t>
            </w:r>
            <w:r w:rsidR="008D0E0E" w:rsidRPr="000702BF">
              <w:t xml:space="preserve"> </w:t>
            </w:r>
            <w:r w:rsidRPr="000702BF">
              <w:t>channel</w:t>
            </w:r>
            <w:r w:rsidR="008D0E0E" w:rsidRPr="000702BF">
              <w:t xml:space="preserve"> </w:t>
            </w:r>
            <w:r w:rsidRPr="000702BF">
              <w:t>bandwidth</w:t>
            </w:r>
            <w:r w:rsidR="008D0E0E" w:rsidRPr="000702BF">
              <w:t xml:space="preserve"> </w:t>
            </w:r>
            <w:r w:rsidRPr="000702BF">
              <w:t>is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Table</w:t>
            </w:r>
            <w:r w:rsidR="008D0E0E" w:rsidRPr="000702BF">
              <w:t xml:space="preserve"> </w:t>
            </w:r>
            <w:r w:rsidRPr="000702BF">
              <w:t>6.3.1.5-2</w:t>
            </w:r>
          </w:p>
        </w:tc>
      </w:tr>
    </w:tbl>
    <w:p w14:paraId="77FC76C5" w14:textId="77777777" w:rsidR="00B75AF1" w:rsidRPr="000702BF" w:rsidRDefault="00B75AF1" w:rsidP="00B75AF1">
      <w:pPr>
        <w:rPr>
          <w:lang w:eastAsia="en-GB"/>
        </w:rPr>
      </w:pPr>
    </w:p>
    <w:p w14:paraId="2B655FB9" w14:textId="77777777" w:rsidR="00B75AF1" w:rsidRPr="000702BF" w:rsidRDefault="00B75AF1" w:rsidP="00B75AF1">
      <w:pPr>
        <w:pStyle w:val="TH"/>
      </w:pPr>
      <w:r w:rsidRPr="000702BF">
        <w:t>Table 6.3.1.5-2: Test Tolerance (Minimum output power)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608"/>
        <w:gridCol w:w="1984"/>
      </w:tblGrid>
      <w:tr w:rsidR="00B75AF1" w:rsidRPr="000702BF" w14:paraId="18A69564" w14:textId="77777777" w:rsidTr="008D0E0E">
        <w:trPr>
          <w:jc w:val="center"/>
        </w:trPr>
        <w:tc>
          <w:tcPr>
            <w:tcW w:w="2608" w:type="dxa"/>
            <w:tcBorders>
              <w:top w:val="single" w:sz="4" w:space="0" w:color="auto"/>
              <w:left w:val="single" w:sz="4" w:space="0" w:color="auto"/>
              <w:bottom w:val="single" w:sz="4" w:space="0" w:color="auto"/>
              <w:right w:val="single" w:sz="4" w:space="0" w:color="auto"/>
            </w:tcBorders>
            <w:vAlign w:val="center"/>
          </w:tcPr>
          <w:p w14:paraId="6B16154B" w14:textId="77777777" w:rsidR="00B75AF1" w:rsidRPr="000702BF" w:rsidRDefault="00B75AF1" w:rsidP="00AE3F12">
            <w:pPr>
              <w:pStyle w:val="TAH"/>
              <w:spacing w:line="256" w:lineRule="auto"/>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93BDD53" w14:textId="2C338901" w:rsidR="00B75AF1" w:rsidRPr="000702BF" w:rsidRDefault="00B75AF1" w:rsidP="00AE3F12">
            <w:pPr>
              <w:pStyle w:val="TAH"/>
              <w:spacing w:line="256" w:lineRule="auto"/>
            </w:pPr>
            <w:r w:rsidRPr="000702BF">
              <w:rPr>
                <w:rFonts w:cs="Arial"/>
                <w:bCs/>
                <w:szCs w:val="18"/>
              </w:rPr>
              <w:t>f</w:t>
            </w:r>
            <w:r w:rsidR="008D0E0E" w:rsidRPr="000702BF">
              <w:rPr>
                <w:rFonts w:cs="Arial"/>
                <w:bCs/>
                <w:szCs w:val="18"/>
              </w:rPr>
              <w:t xml:space="preserve"> </w:t>
            </w:r>
            <w:r w:rsidRPr="000702BF">
              <w:rPr>
                <w:rFonts w:cs="Arial"/>
                <w:bCs/>
                <w:szCs w:val="18"/>
              </w:rPr>
              <w:t>≤</w:t>
            </w:r>
            <w:r w:rsidR="008D0E0E" w:rsidRPr="000702BF">
              <w:rPr>
                <w:rFonts w:cs="Arial"/>
                <w:bCs/>
                <w:szCs w:val="18"/>
              </w:rPr>
              <w:t xml:space="preserve"> </w:t>
            </w:r>
            <w:r w:rsidRPr="000702BF">
              <w:rPr>
                <w:rFonts w:eastAsia="MS Mincho" w:cs="Arial"/>
                <w:bCs/>
                <w:szCs w:val="18"/>
              </w:rPr>
              <w:t>3.0GHz</w:t>
            </w:r>
          </w:p>
        </w:tc>
      </w:tr>
      <w:tr w:rsidR="00B75AF1" w:rsidRPr="000702BF" w14:paraId="6D28910C" w14:textId="77777777" w:rsidTr="008D0E0E">
        <w:trPr>
          <w:jc w:val="center"/>
        </w:trPr>
        <w:tc>
          <w:tcPr>
            <w:tcW w:w="2608" w:type="dxa"/>
            <w:tcBorders>
              <w:top w:val="single" w:sz="4" w:space="0" w:color="auto"/>
              <w:left w:val="single" w:sz="4" w:space="0" w:color="auto"/>
              <w:bottom w:val="single" w:sz="4" w:space="0" w:color="auto"/>
              <w:right w:val="single" w:sz="4" w:space="0" w:color="auto"/>
            </w:tcBorders>
            <w:vAlign w:val="center"/>
            <w:hideMark/>
          </w:tcPr>
          <w:p w14:paraId="49BDE7CE" w14:textId="29655BA4" w:rsidR="00B75AF1" w:rsidRPr="000702BF" w:rsidRDefault="00B75AF1" w:rsidP="00AE3F12">
            <w:pPr>
              <w:pStyle w:val="TAC"/>
              <w:spacing w:line="256" w:lineRule="auto"/>
            </w:pPr>
            <w:r w:rsidRPr="000702BF">
              <w:t>BW</w:t>
            </w:r>
            <w:r w:rsidR="008D0E0E" w:rsidRPr="000702BF">
              <w:t xml:space="preserve"> </w:t>
            </w:r>
            <w:r w:rsidRPr="000702BF">
              <w:t>≤</w:t>
            </w:r>
            <w:r w:rsidR="008D0E0E" w:rsidRPr="000702BF">
              <w:t xml:space="preserve"> </w:t>
            </w:r>
            <w:r w:rsidRPr="000702BF">
              <w:t>40MHz</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572B8CF" w14:textId="3CC9E786" w:rsidR="00B75AF1" w:rsidRPr="000702BF" w:rsidRDefault="004157A4" w:rsidP="00AE3F12">
            <w:pPr>
              <w:pStyle w:val="TAC"/>
              <w:spacing w:line="256" w:lineRule="auto"/>
            </w:pPr>
            <w:r w:rsidRPr="000702BF">
              <w:t>1</w:t>
            </w:r>
            <w:r w:rsidR="008D0E0E" w:rsidRPr="000702BF">
              <w:t xml:space="preserve"> </w:t>
            </w:r>
            <w:r w:rsidR="00B75AF1" w:rsidRPr="000702BF">
              <w:t>dB</w:t>
            </w:r>
          </w:p>
        </w:tc>
      </w:tr>
    </w:tbl>
    <w:p w14:paraId="1B5ED6C4" w14:textId="77777777" w:rsidR="00C233C3" w:rsidRPr="000702BF" w:rsidRDefault="00C233C3" w:rsidP="001B6141"/>
    <w:p w14:paraId="3C7DD64F" w14:textId="77777777" w:rsidR="00C233C3" w:rsidRPr="000702BF" w:rsidRDefault="00C233C3" w:rsidP="00C233C3">
      <w:pPr>
        <w:pStyle w:val="Heading3"/>
      </w:pPr>
      <w:bookmarkStart w:id="4484" w:name="_Toc27477928"/>
      <w:bookmarkStart w:id="4485" w:name="_Toc36226621"/>
      <w:bookmarkStart w:id="4486" w:name="_Toc44323878"/>
      <w:bookmarkStart w:id="4487" w:name="_Toc52990061"/>
      <w:bookmarkStart w:id="4488" w:name="_Toc60823260"/>
      <w:bookmarkStart w:id="4489" w:name="_Toc60825182"/>
      <w:bookmarkStart w:id="4490" w:name="_Toc69306079"/>
      <w:bookmarkStart w:id="4491" w:name="_Toc69309833"/>
      <w:bookmarkStart w:id="4492" w:name="_Toc76020148"/>
      <w:bookmarkStart w:id="4493" w:name="_Toc83720627"/>
      <w:bookmarkStart w:id="4494" w:name="_Toc90916485"/>
      <w:bookmarkStart w:id="4495" w:name="_Toc90916682"/>
      <w:bookmarkStart w:id="4496" w:name="_Toc90917438"/>
      <w:bookmarkStart w:id="4497" w:name="_Toc137543592"/>
      <w:bookmarkStart w:id="4498" w:name="_Toc163133897"/>
      <w:r w:rsidRPr="000702BF">
        <w:lastRenderedPageBreak/>
        <w:t>6.3.</w:t>
      </w:r>
      <w:r w:rsidRPr="000702BF">
        <w:rPr>
          <w:lang w:eastAsia="zh-CN"/>
        </w:rPr>
        <w:t>2</w:t>
      </w:r>
      <w:r w:rsidRPr="000702BF">
        <w:tab/>
        <w:t>Transmit OFF power</w:t>
      </w:r>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p>
    <w:p w14:paraId="41245CE7" w14:textId="77777777" w:rsidR="00FD5F8A" w:rsidRPr="000702BF" w:rsidDel="00204CEF" w:rsidRDefault="00FD5F8A" w:rsidP="00FD5F8A">
      <w:pPr>
        <w:pStyle w:val="EditorsNote"/>
        <w:rPr>
          <w:del w:id="4499" w:author="1397" w:date="2024-04-03T11:26:00Z"/>
        </w:rPr>
      </w:pPr>
      <w:del w:id="4500" w:author="1397" w:date="2024-04-03T11:26:00Z">
        <w:r w:rsidRPr="000702BF" w:rsidDel="00204CEF">
          <w:delText>Editor's Note: This clause is incomplete. The following aspects are either missing or not yet determined:</w:delText>
        </w:r>
      </w:del>
    </w:p>
    <w:p w14:paraId="2B0CEF86" w14:textId="77777777" w:rsidR="00FD5F8A" w:rsidRPr="000702BF" w:rsidDel="00204CEF" w:rsidRDefault="00FD5F8A" w:rsidP="00FD5F8A">
      <w:pPr>
        <w:pStyle w:val="EditorsNote"/>
        <w:rPr>
          <w:del w:id="4501" w:author="1397" w:date="2024-04-03T11:26:00Z"/>
        </w:rPr>
      </w:pPr>
      <w:del w:id="4502" w:author="1397" w:date="2024-04-03T11:26:00Z">
        <w:r w:rsidRPr="000702BF" w:rsidDel="00204CEF">
          <w:delText>- Addition to applicability spec is pending</w:delText>
        </w:r>
      </w:del>
    </w:p>
    <w:p w14:paraId="4277A335" w14:textId="77777777" w:rsidR="00C233C3" w:rsidRPr="000702BF" w:rsidRDefault="00C233C3" w:rsidP="0002370F">
      <w:pPr>
        <w:pStyle w:val="Heading4"/>
      </w:pPr>
      <w:bookmarkStart w:id="4503" w:name="_Toc163133898"/>
      <w:r w:rsidRPr="000702BF">
        <w:t>6.3.2.1</w:t>
      </w:r>
      <w:r w:rsidRPr="000702BF">
        <w:tab/>
        <w:t>Test purpose</w:t>
      </w:r>
      <w:bookmarkEnd w:id="4503"/>
    </w:p>
    <w:p w14:paraId="02BD05EB" w14:textId="77777777" w:rsidR="00C233C3" w:rsidRPr="000702BF" w:rsidRDefault="00C233C3" w:rsidP="00C233C3">
      <w:pPr>
        <w:rPr>
          <w:lang w:eastAsia="zh-CN"/>
        </w:rPr>
      </w:pPr>
      <w:r w:rsidRPr="000702BF">
        <w:t>To verify that the UE transmit OFF power is lower than the value specified in the test requirement.</w:t>
      </w:r>
    </w:p>
    <w:p w14:paraId="2898BDCC" w14:textId="77777777" w:rsidR="00C233C3" w:rsidRPr="000702BF" w:rsidRDefault="00C233C3" w:rsidP="00C233C3">
      <w:r w:rsidRPr="000702BF">
        <w:t>An excess Transmit OFF power potentially increases the Rise Over Thermal (RoT) and therefore reduces the cell coverage area for other UEs</w:t>
      </w:r>
      <w:r w:rsidRPr="000702BF">
        <w:rPr>
          <w:lang w:eastAsia="zh-CN"/>
        </w:rPr>
        <w:t>.</w:t>
      </w:r>
    </w:p>
    <w:p w14:paraId="06B60226" w14:textId="77777777" w:rsidR="00C233C3" w:rsidRPr="000702BF" w:rsidRDefault="00C233C3" w:rsidP="0002370F">
      <w:pPr>
        <w:pStyle w:val="Heading4"/>
      </w:pPr>
      <w:bookmarkStart w:id="4504" w:name="_Toc163133899"/>
      <w:r w:rsidRPr="000702BF">
        <w:t>6.3.2.2</w:t>
      </w:r>
      <w:r w:rsidRPr="000702BF">
        <w:tab/>
        <w:t>Test applicability</w:t>
      </w:r>
      <w:bookmarkEnd w:id="4504"/>
    </w:p>
    <w:p w14:paraId="0F7D176B" w14:textId="77777777" w:rsidR="00C233C3" w:rsidRPr="000702BF" w:rsidRDefault="00C233C3" w:rsidP="00C233C3">
      <w:r w:rsidRPr="000702BF">
        <w:t>This test case applies to all types of NR Power Class 3 UE release 17 and forward that support satellite access operation.</w:t>
      </w:r>
    </w:p>
    <w:p w14:paraId="4CF80C68" w14:textId="77777777" w:rsidR="00C233C3" w:rsidRPr="000702BF" w:rsidRDefault="00C233C3" w:rsidP="0002370F">
      <w:pPr>
        <w:pStyle w:val="Heading4"/>
      </w:pPr>
      <w:bookmarkStart w:id="4505" w:name="_Toc163133900"/>
      <w:r w:rsidRPr="000702BF">
        <w:t>6.3.2.3</w:t>
      </w:r>
      <w:r w:rsidRPr="000702BF">
        <w:tab/>
        <w:t>Minimum conformance requirements</w:t>
      </w:r>
      <w:bookmarkEnd w:id="4505"/>
    </w:p>
    <w:p w14:paraId="6300D5E2" w14:textId="77777777" w:rsidR="00C233C3" w:rsidRPr="000702BF" w:rsidRDefault="00C233C3" w:rsidP="00C233C3">
      <w:pPr>
        <w:rPr>
          <w:lang w:eastAsia="zh-CN"/>
        </w:rPr>
      </w:pPr>
      <w:r w:rsidRPr="000702BF">
        <w:t>Transmit OFF power is defined as the mean power in the channel bandwidth when the transmitter is OFF. The transmitter is considered OFF when the UE is not allowed to transmit on any of its ports.</w:t>
      </w:r>
    </w:p>
    <w:p w14:paraId="321A32B8" w14:textId="09A25072" w:rsidR="00C233C3" w:rsidRPr="000702BF" w:rsidRDefault="00C233C3" w:rsidP="00C233C3">
      <w:pPr>
        <w:rPr>
          <w:rFonts w:cs="v5.0.0"/>
          <w:lang w:eastAsia="en-GB"/>
        </w:rPr>
      </w:pPr>
      <w:r w:rsidRPr="000702BF">
        <w:t>The Transmit OFF power is defined as the mean power in a duration of at least one sub-frame (</w:t>
      </w:r>
      <w:r w:rsidR="00201225">
        <w:t>1 ms</w:t>
      </w:r>
      <w:r w:rsidRPr="000702BF">
        <w:t>) excluding any transient periods.</w:t>
      </w:r>
      <w:r w:rsidRPr="000702BF">
        <w:rPr>
          <w:lang w:eastAsia="zh-CN"/>
        </w:rPr>
        <w:t xml:space="preserve"> </w:t>
      </w:r>
      <w:r w:rsidRPr="000702BF">
        <w:t>The</w:t>
      </w:r>
      <w:r w:rsidRPr="000702BF">
        <w:rPr>
          <w:lang w:eastAsia="zh-CN"/>
        </w:rPr>
        <w:t xml:space="preserve"> </w:t>
      </w:r>
      <w:r w:rsidRPr="000702BF">
        <w:t>Transmit OFF power shall not exceed the values specified in Table 6.3.</w:t>
      </w:r>
      <w:r w:rsidRPr="000702BF">
        <w:rPr>
          <w:lang w:eastAsia="zh-CN"/>
        </w:rPr>
        <w:t>2</w:t>
      </w:r>
      <w:r w:rsidRPr="000702BF">
        <w:t>.3-1.</w:t>
      </w:r>
    </w:p>
    <w:p w14:paraId="32187ABC" w14:textId="77777777" w:rsidR="00C233C3" w:rsidRPr="000702BF" w:rsidRDefault="00C233C3" w:rsidP="00C233C3">
      <w:pPr>
        <w:pStyle w:val="TH"/>
      </w:pPr>
      <w:r w:rsidRPr="000702BF">
        <w:t>Table 6.3.2.3-1: Transmit OFF power</w:t>
      </w:r>
    </w:p>
    <w:tbl>
      <w:tblPr>
        <w:tblW w:w="8505" w:type="dxa"/>
        <w:jc w:val="center"/>
        <w:tblLayout w:type="fixed"/>
        <w:tblCellMar>
          <w:left w:w="28" w:type="dxa"/>
        </w:tblCellMar>
        <w:tblLook w:val="04A0" w:firstRow="1" w:lastRow="0" w:firstColumn="1" w:lastColumn="0" w:noHBand="0" w:noVBand="1"/>
      </w:tblPr>
      <w:tblGrid>
        <w:gridCol w:w="3297"/>
        <w:gridCol w:w="918"/>
        <w:gridCol w:w="4290"/>
      </w:tblGrid>
      <w:tr w:rsidR="00C233C3" w:rsidRPr="000702BF" w14:paraId="580DF002" w14:textId="77777777" w:rsidTr="008D0E0E">
        <w:trPr>
          <w:jc w:val="center"/>
        </w:trPr>
        <w:tc>
          <w:tcPr>
            <w:tcW w:w="329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029597B" w14:textId="78ED5DFB" w:rsidR="00C233C3" w:rsidRPr="000702BF" w:rsidRDefault="00C233C3" w:rsidP="00AE3F12">
            <w:pPr>
              <w:pStyle w:val="TAH"/>
            </w:pPr>
            <w:r w:rsidRPr="000702BF">
              <w:t>Channel</w:t>
            </w:r>
            <w:r w:rsidR="008D0E0E" w:rsidRPr="000702BF">
              <w:t xml:space="preserve"> </w:t>
            </w:r>
            <w:r w:rsidRPr="000702BF">
              <w:t>bandwidth</w:t>
            </w:r>
          </w:p>
        </w:tc>
        <w:tc>
          <w:tcPr>
            <w:tcW w:w="918" w:type="dxa"/>
            <w:tcBorders>
              <w:top w:val="single" w:sz="8" w:space="0" w:color="auto"/>
              <w:left w:val="nil"/>
              <w:bottom w:val="single" w:sz="8" w:space="0" w:color="auto"/>
              <w:right w:val="single" w:sz="8" w:space="0" w:color="auto"/>
            </w:tcBorders>
            <w:shd w:val="clear" w:color="auto" w:fill="auto"/>
            <w:vAlign w:val="center"/>
            <w:hideMark/>
          </w:tcPr>
          <w:p w14:paraId="7D5AC60E" w14:textId="77777777" w:rsidR="00C233C3" w:rsidRPr="000702BF" w:rsidRDefault="00C233C3" w:rsidP="00AE3F12">
            <w:pPr>
              <w:pStyle w:val="TAC"/>
            </w:pPr>
            <w:r w:rsidRPr="000702BF">
              <w:t>(MHz)</w:t>
            </w:r>
          </w:p>
        </w:tc>
        <w:tc>
          <w:tcPr>
            <w:tcW w:w="4290" w:type="dxa"/>
            <w:tcBorders>
              <w:top w:val="single" w:sz="8" w:space="0" w:color="auto"/>
              <w:left w:val="nil"/>
              <w:bottom w:val="single" w:sz="8" w:space="0" w:color="auto"/>
              <w:right w:val="single" w:sz="8" w:space="0" w:color="auto"/>
            </w:tcBorders>
            <w:shd w:val="clear" w:color="auto" w:fill="auto"/>
            <w:noWrap/>
            <w:vAlign w:val="center"/>
            <w:hideMark/>
          </w:tcPr>
          <w:p w14:paraId="1E6D0963" w14:textId="3F37EFB1" w:rsidR="00C233C3" w:rsidRPr="000702BF" w:rsidRDefault="00C233C3" w:rsidP="00AE3F12">
            <w:pPr>
              <w:pStyle w:val="TAC"/>
            </w:pPr>
            <w:r w:rsidRPr="000702BF">
              <w:t>5,</w:t>
            </w:r>
            <w:r w:rsidR="008D0E0E" w:rsidRPr="000702BF">
              <w:rPr>
                <w:rFonts w:hint="eastAsia"/>
              </w:rPr>
              <w:t xml:space="preserve"> </w:t>
            </w:r>
            <w:r w:rsidRPr="000702BF">
              <w:t>10,</w:t>
            </w:r>
            <w:r w:rsidR="008D0E0E" w:rsidRPr="000702BF">
              <w:rPr>
                <w:rFonts w:hint="eastAsia"/>
              </w:rPr>
              <w:t xml:space="preserve"> </w:t>
            </w:r>
            <w:r w:rsidRPr="000702BF">
              <w:t>15,</w:t>
            </w:r>
            <w:r w:rsidR="008D0E0E" w:rsidRPr="000702BF">
              <w:rPr>
                <w:rFonts w:hint="eastAsia"/>
              </w:rPr>
              <w:t xml:space="preserve"> </w:t>
            </w:r>
            <w:r w:rsidRPr="000702BF">
              <w:t>20</w:t>
            </w:r>
          </w:p>
        </w:tc>
      </w:tr>
      <w:tr w:rsidR="00C233C3" w:rsidRPr="000702BF" w14:paraId="49C23543" w14:textId="77777777" w:rsidTr="008D0E0E">
        <w:trPr>
          <w:jc w:val="center"/>
        </w:trPr>
        <w:tc>
          <w:tcPr>
            <w:tcW w:w="3297" w:type="dxa"/>
            <w:tcBorders>
              <w:top w:val="nil"/>
              <w:left w:val="single" w:sz="8" w:space="0" w:color="auto"/>
              <w:bottom w:val="single" w:sz="8" w:space="0" w:color="auto"/>
              <w:right w:val="single" w:sz="8" w:space="0" w:color="auto"/>
            </w:tcBorders>
            <w:shd w:val="clear" w:color="auto" w:fill="auto"/>
            <w:vAlign w:val="center"/>
            <w:hideMark/>
          </w:tcPr>
          <w:p w14:paraId="29BD5CC9" w14:textId="77777777" w:rsidR="00C233C3" w:rsidRPr="000702BF" w:rsidRDefault="00C233C3" w:rsidP="00AE3F12">
            <w:pPr>
              <w:pStyle w:val="TAH"/>
            </w:pPr>
            <w:r w:rsidRPr="000702BF">
              <w:t>REF_SCS</w:t>
            </w:r>
          </w:p>
        </w:tc>
        <w:tc>
          <w:tcPr>
            <w:tcW w:w="918" w:type="dxa"/>
            <w:tcBorders>
              <w:top w:val="nil"/>
              <w:left w:val="nil"/>
              <w:bottom w:val="single" w:sz="8" w:space="0" w:color="auto"/>
              <w:right w:val="single" w:sz="8" w:space="0" w:color="auto"/>
            </w:tcBorders>
            <w:shd w:val="clear" w:color="auto" w:fill="auto"/>
            <w:vAlign w:val="center"/>
            <w:hideMark/>
          </w:tcPr>
          <w:p w14:paraId="609D5F9D" w14:textId="77777777" w:rsidR="00C233C3" w:rsidRPr="000702BF" w:rsidRDefault="00C233C3" w:rsidP="00AE3F12">
            <w:pPr>
              <w:pStyle w:val="TAC"/>
              <w:rPr>
                <w:b/>
                <w:lang w:eastAsia="ja-JP"/>
              </w:rPr>
            </w:pPr>
            <w:r w:rsidRPr="000702BF">
              <w:t>(kHz)</w:t>
            </w:r>
          </w:p>
        </w:tc>
        <w:tc>
          <w:tcPr>
            <w:tcW w:w="4290" w:type="dxa"/>
            <w:tcBorders>
              <w:top w:val="nil"/>
              <w:left w:val="nil"/>
              <w:bottom w:val="single" w:sz="8" w:space="0" w:color="auto"/>
              <w:right w:val="single" w:sz="8" w:space="0" w:color="auto"/>
            </w:tcBorders>
            <w:shd w:val="clear" w:color="auto" w:fill="auto"/>
            <w:noWrap/>
            <w:vAlign w:val="center"/>
            <w:hideMark/>
          </w:tcPr>
          <w:p w14:paraId="1069E6A6" w14:textId="77777777" w:rsidR="00C233C3" w:rsidRPr="000702BF" w:rsidRDefault="00C233C3" w:rsidP="00AE3F12">
            <w:pPr>
              <w:pStyle w:val="TAC"/>
              <w:rPr>
                <w:b/>
                <w:lang w:eastAsia="ja-JP"/>
              </w:rPr>
            </w:pPr>
            <w:r w:rsidRPr="000702BF">
              <w:t>15</w:t>
            </w:r>
          </w:p>
        </w:tc>
      </w:tr>
      <w:tr w:rsidR="00C233C3" w:rsidRPr="000702BF" w14:paraId="0BC416EC" w14:textId="77777777" w:rsidTr="008D0E0E">
        <w:trPr>
          <w:jc w:val="center"/>
        </w:trPr>
        <w:tc>
          <w:tcPr>
            <w:tcW w:w="3297" w:type="dxa"/>
            <w:tcBorders>
              <w:top w:val="nil"/>
              <w:left w:val="single" w:sz="8" w:space="0" w:color="auto"/>
              <w:bottom w:val="single" w:sz="8" w:space="0" w:color="auto"/>
              <w:right w:val="single" w:sz="8" w:space="0" w:color="auto"/>
            </w:tcBorders>
            <w:shd w:val="clear" w:color="auto" w:fill="auto"/>
            <w:vAlign w:val="center"/>
            <w:hideMark/>
          </w:tcPr>
          <w:p w14:paraId="3A8225B4" w14:textId="6D72E0FF" w:rsidR="00C233C3" w:rsidRPr="000702BF" w:rsidRDefault="00C233C3" w:rsidP="00AE3F12">
            <w:pPr>
              <w:pStyle w:val="TAH"/>
            </w:pPr>
            <w:r w:rsidRPr="000702BF">
              <w:t>Transmit</w:t>
            </w:r>
            <w:r w:rsidR="008D0E0E" w:rsidRPr="000702BF">
              <w:t xml:space="preserve"> </w:t>
            </w:r>
            <w:r w:rsidRPr="000702BF">
              <w:t>OFF</w:t>
            </w:r>
            <w:r w:rsidR="008D0E0E" w:rsidRPr="000702BF">
              <w:t xml:space="preserve"> </w:t>
            </w:r>
            <w:r w:rsidRPr="000702BF">
              <w:t>power</w:t>
            </w:r>
          </w:p>
        </w:tc>
        <w:tc>
          <w:tcPr>
            <w:tcW w:w="918" w:type="dxa"/>
            <w:tcBorders>
              <w:top w:val="nil"/>
              <w:left w:val="nil"/>
              <w:bottom w:val="single" w:sz="8" w:space="0" w:color="auto"/>
              <w:right w:val="single" w:sz="8" w:space="0" w:color="auto"/>
            </w:tcBorders>
            <w:shd w:val="clear" w:color="auto" w:fill="auto"/>
            <w:vAlign w:val="center"/>
            <w:hideMark/>
          </w:tcPr>
          <w:p w14:paraId="2DED467B" w14:textId="77777777" w:rsidR="00C233C3" w:rsidRPr="000702BF" w:rsidRDefault="00C233C3" w:rsidP="00AE3F12">
            <w:pPr>
              <w:pStyle w:val="TAC"/>
              <w:rPr>
                <w:b/>
                <w:lang w:eastAsia="ja-JP"/>
              </w:rPr>
            </w:pPr>
            <w:r w:rsidRPr="000702BF">
              <w:t>(dBm)</w:t>
            </w:r>
          </w:p>
        </w:tc>
        <w:tc>
          <w:tcPr>
            <w:tcW w:w="4290" w:type="dxa"/>
            <w:tcBorders>
              <w:top w:val="single" w:sz="8" w:space="0" w:color="auto"/>
              <w:left w:val="nil"/>
              <w:bottom w:val="single" w:sz="8" w:space="0" w:color="auto"/>
              <w:right w:val="single" w:sz="8" w:space="0" w:color="000000"/>
            </w:tcBorders>
            <w:shd w:val="clear" w:color="auto" w:fill="auto"/>
            <w:noWrap/>
            <w:vAlign w:val="center"/>
            <w:hideMark/>
          </w:tcPr>
          <w:p w14:paraId="02B5993B" w14:textId="77777777" w:rsidR="00C233C3" w:rsidRPr="000702BF" w:rsidRDefault="00C233C3" w:rsidP="00AE3F12">
            <w:pPr>
              <w:pStyle w:val="TAC"/>
              <w:rPr>
                <w:b/>
                <w:lang w:eastAsia="ja-JP"/>
              </w:rPr>
            </w:pPr>
            <w:r w:rsidRPr="000702BF">
              <w:t>-50</w:t>
            </w:r>
          </w:p>
        </w:tc>
      </w:tr>
      <w:tr w:rsidR="00C233C3" w:rsidRPr="000702BF" w14:paraId="033101A2" w14:textId="77777777" w:rsidTr="008D0E0E">
        <w:trPr>
          <w:jc w:val="center"/>
        </w:trPr>
        <w:tc>
          <w:tcPr>
            <w:tcW w:w="3297" w:type="dxa"/>
            <w:tcBorders>
              <w:top w:val="nil"/>
              <w:left w:val="single" w:sz="8" w:space="0" w:color="auto"/>
              <w:bottom w:val="single" w:sz="8" w:space="0" w:color="auto"/>
              <w:right w:val="single" w:sz="8" w:space="0" w:color="auto"/>
            </w:tcBorders>
            <w:shd w:val="clear" w:color="auto" w:fill="auto"/>
            <w:vAlign w:val="center"/>
            <w:hideMark/>
          </w:tcPr>
          <w:p w14:paraId="7CB00ED6" w14:textId="7446B478" w:rsidR="00C233C3" w:rsidRPr="000702BF" w:rsidRDefault="00C233C3" w:rsidP="00AE3F12">
            <w:pPr>
              <w:pStyle w:val="TAH"/>
            </w:pPr>
            <w:r w:rsidRPr="000702BF">
              <w:t>Measurement</w:t>
            </w:r>
            <w:r w:rsidR="008D0E0E" w:rsidRPr="000702BF">
              <w:t xml:space="preserve"> </w:t>
            </w:r>
            <w:r w:rsidRPr="000702BF">
              <w:t>bandwidth</w:t>
            </w:r>
          </w:p>
        </w:tc>
        <w:tc>
          <w:tcPr>
            <w:tcW w:w="918" w:type="dxa"/>
            <w:tcBorders>
              <w:top w:val="nil"/>
              <w:left w:val="nil"/>
              <w:bottom w:val="single" w:sz="8" w:space="0" w:color="auto"/>
              <w:right w:val="single" w:sz="8" w:space="0" w:color="auto"/>
            </w:tcBorders>
            <w:shd w:val="clear" w:color="auto" w:fill="auto"/>
            <w:vAlign w:val="center"/>
            <w:hideMark/>
          </w:tcPr>
          <w:p w14:paraId="093613EF" w14:textId="77777777" w:rsidR="00C233C3" w:rsidRPr="000702BF" w:rsidRDefault="00C233C3" w:rsidP="00AE3F12">
            <w:pPr>
              <w:pStyle w:val="TAC"/>
            </w:pPr>
            <w:r w:rsidRPr="000702BF">
              <w:t>(MHz)</w:t>
            </w:r>
          </w:p>
        </w:tc>
        <w:tc>
          <w:tcPr>
            <w:tcW w:w="4290" w:type="dxa"/>
            <w:tcBorders>
              <w:top w:val="single" w:sz="8" w:space="0" w:color="auto"/>
              <w:left w:val="nil"/>
              <w:bottom w:val="single" w:sz="8" w:space="0" w:color="auto"/>
              <w:right w:val="single" w:sz="8" w:space="0" w:color="000000"/>
            </w:tcBorders>
            <w:shd w:val="clear" w:color="auto" w:fill="auto"/>
            <w:noWrap/>
            <w:vAlign w:val="center"/>
            <w:hideMark/>
          </w:tcPr>
          <w:p w14:paraId="7AA76740" w14:textId="77777777" w:rsidR="00C233C3" w:rsidRPr="000702BF" w:rsidRDefault="00C233C3" w:rsidP="00AE3F12">
            <w:pPr>
              <w:pStyle w:val="TAC"/>
            </w:pPr>
            <w:r w:rsidRPr="000702BF">
              <w:t>MBW=REF_SCS*(12*N</w:t>
            </w:r>
            <w:r w:rsidRPr="000702BF">
              <w:rPr>
                <w:vertAlign w:val="subscript"/>
              </w:rPr>
              <w:t>RB</w:t>
            </w:r>
            <w:r w:rsidRPr="000702BF">
              <w:t>+1)/1000</w:t>
            </w:r>
          </w:p>
        </w:tc>
      </w:tr>
    </w:tbl>
    <w:p w14:paraId="3188BE0E" w14:textId="77777777" w:rsidR="001B6141" w:rsidRPr="000702BF" w:rsidRDefault="001B6141" w:rsidP="00C233C3"/>
    <w:p w14:paraId="61A49128" w14:textId="6A6B4D7E" w:rsidR="00C233C3" w:rsidRPr="000702BF" w:rsidRDefault="00C233C3" w:rsidP="00C233C3">
      <w:r w:rsidRPr="000702BF">
        <w:t>The normative reference for this requirement is TS 38.101-5 [11] clause 6.3.2.</w:t>
      </w:r>
    </w:p>
    <w:p w14:paraId="01618CA2" w14:textId="77777777" w:rsidR="00C233C3" w:rsidRPr="000702BF" w:rsidRDefault="00C233C3" w:rsidP="0002370F">
      <w:pPr>
        <w:pStyle w:val="Heading4"/>
      </w:pPr>
      <w:bookmarkStart w:id="4506" w:name="_Toc163133901"/>
      <w:r w:rsidRPr="000702BF">
        <w:t>6.3.2.4</w:t>
      </w:r>
      <w:r w:rsidRPr="000702BF">
        <w:tab/>
        <w:t>Test description</w:t>
      </w:r>
      <w:bookmarkEnd w:id="4506"/>
    </w:p>
    <w:p w14:paraId="165CD6A1" w14:textId="77777777" w:rsidR="00C233C3" w:rsidRPr="000702BF" w:rsidRDefault="00C233C3" w:rsidP="00C233C3">
      <w:r w:rsidRPr="000702BF">
        <w:t>This test is covered by clause 6.3.</w:t>
      </w:r>
      <w:r w:rsidRPr="000702BF">
        <w:rPr>
          <w:lang w:eastAsia="zh-CN"/>
        </w:rPr>
        <w:t xml:space="preserve">3 </w:t>
      </w:r>
      <w:r w:rsidRPr="000702BF">
        <w:t>Transmit ON/OFF time mask</w:t>
      </w:r>
      <w:r w:rsidRPr="000702BF">
        <w:rPr>
          <w:lang w:eastAsia="zh-CN"/>
        </w:rPr>
        <w:t>.</w:t>
      </w:r>
    </w:p>
    <w:p w14:paraId="02A2A5AD" w14:textId="77777777" w:rsidR="00C233C3" w:rsidRPr="000702BF" w:rsidRDefault="00C233C3" w:rsidP="0002370F">
      <w:pPr>
        <w:pStyle w:val="Heading4"/>
      </w:pPr>
      <w:bookmarkStart w:id="4507" w:name="_Toc163133902"/>
      <w:r w:rsidRPr="000702BF">
        <w:t>6.3.2.5</w:t>
      </w:r>
      <w:r w:rsidRPr="000702BF">
        <w:tab/>
        <w:t>Test requirement</w:t>
      </w:r>
      <w:bookmarkEnd w:id="4507"/>
    </w:p>
    <w:p w14:paraId="3A4FF818" w14:textId="77777777" w:rsidR="007346C1" w:rsidRPr="00F353AA" w:rsidRDefault="007346C1" w:rsidP="007346C1">
      <w:pPr>
        <w:rPr>
          <w:rFonts w:eastAsia="DengXian"/>
        </w:rPr>
      </w:pPr>
      <w:bookmarkStart w:id="4508" w:name="_Toc123057934"/>
      <w:bookmarkStart w:id="4509" w:name="_Toc124255229"/>
      <w:bookmarkStart w:id="4510" w:name="_Toc124255420"/>
      <w:bookmarkStart w:id="4511" w:name="_Toc124255557"/>
      <w:r w:rsidRPr="00F353AA">
        <w:rPr>
          <w:rFonts w:eastAsia="DengXian"/>
        </w:rPr>
        <w:t xml:space="preserve">The </w:t>
      </w:r>
      <w:ins w:id="4512" w:author="0843" w:date="2024-04-03T11:26:00Z">
        <w:r>
          <w:rPr>
            <w:rFonts w:eastAsia="DengXian"/>
          </w:rPr>
          <w:t>requirement for the Transmit OFF power shall not exceed the values specified in Table 6.3.2.5-1.</w:t>
        </w:r>
      </w:ins>
      <w:del w:id="4513" w:author="0843" w:date="2024-04-03T11:26:00Z">
        <w:r w:rsidRPr="00F353AA" w:rsidDel="004E38A1">
          <w:rPr>
            <w:rFonts w:eastAsia="DengXian"/>
          </w:rPr>
          <w:delText>minimum output power, derived in step 3 shall not exceed the values specified in Table 6.3.2.5-1.</w:delText>
        </w:r>
      </w:del>
    </w:p>
    <w:p w14:paraId="28ED9367" w14:textId="77777777" w:rsidR="007346C1" w:rsidRPr="00F353AA" w:rsidRDefault="007346C1" w:rsidP="007346C1">
      <w:pPr>
        <w:keepNext/>
        <w:keepLines/>
        <w:spacing w:before="60"/>
        <w:jc w:val="center"/>
        <w:rPr>
          <w:rFonts w:ascii="Arial" w:eastAsia="DengXian" w:hAnsi="Arial"/>
          <w:b/>
        </w:rPr>
      </w:pPr>
      <w:r w:rsidRPr="00F353AA">
        <w:rPr>
          <w:rFonts w:ascii="Arial" w:eastAsia="DengXian" w:hAnsi="Arial"/>
          <w:b/>
        </w:rPr>
        <w:t>Table 6.3.</w:t>
      </w:r>
      <w:ins w:id="4514" w:author="0843" w:date="2024-04-03T11:26:00Z">
        <w:r>
          <w:rPr>
            <w:rFonts w:ascii="Arial" w:eastAsia="DengXian" w:hAnsi="Arial"/>
            <w:b/>
          </w:rPr>
          <w:t>2</w:t>
        </w:r>
      </w:ins>
      <w:del w:id="4515" w:author="0843" w:date="2024-04-03T11:26:00Z">
        <w:r w:rsidRPr="00F353AA" w:rsidDel="004E38A1">
          <w:rPr>
            <w:rFonts w:ascii="Arial" w:eastAsia="DengXian" w:hAnsi="Arial"/>
            <w:b/>
          </w:rPr>
          <w:delText>1</w:delText>
        </w:r>
      </w:del>
      <w:r w:rsidRPr="00F353AA">
        <w:rPr>
          <w:rFonts w:ascii="Arial" w:eastAsia="DengXian" w:hAnsi="Arial"/>
          <w:b/>
        </w:rPr>
        <w:t xml:space="preserve">.5-1: </w:t>
      </w:r>
      <w:ins w:id="4516" w:author="0843" w:date="2024-04-03T11:26:00Z">
        <w:r>
          <w:rPr>
            <w:rFonts w:ascii="Arial" w:eastAsia="DengXian" w:hAnsi="Arial"/>
            <w:b/>
          </w:rPr>
          <w:t>Transmit OFF</w:t>
        </w:r>
      </w:ins>
      <w:del w:id="4517" w:author="0843" w:date="2024-04-03T11:26:00Z">
        <w:r w:rsidRPr="00F353AA" w:rsidDel="004E38A1">
          <w:rPr>
            <w:rFonts w:ascii="Arial" w:eastAsia="DengXian" w:hAnsi="Arial"/>
            <w:b/>
          </w:rPr>
          <w:delText>Minimum output</w:delText>
        </w:r>
      </w:del>
      <w:r w:rsidRPr="00F353AA">
        <w:rPr>
          <w:rFonts w:ascii="Arial" w:eastAsia="DengXian" w:hAnsi="Arial"/>
          <w:b/>
        </w:rPr>
        <w:t xml:space="preserve"> power</w:t>
      </w:r>
    </w:p>
    <w:tbl>
      <w:tblPr>
        <w:tblW w:w="7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50"/>
        <w:gridCol w:w="2500"/>
        <w:gridCol w:w="2500"/>
      </w:tblGrid>
      <w:tr w:rsidR="007346C1" w:rsidRPr="00F353AA" w14:paraId="4AE86110" w14:textId="77777777" w:rsidTr="006112B4">
        <w:trPr>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3D3C925C" w14:textId="77777777" w:rsidR="007346C1" w:rsidRPr="00F353AA" w:rsidRDefault="007346C1" w:rsidP="006112B4">
            <w:pPr>
              <w:keepNext/>
              <w:keepLines/>
              <w:spacing w:after="0" w:line="256" w:lineRule="auto"/>
              <w:jc w:val="center"/>
              <w:rPr>
                <w:rFonts w:ascii="Arial" w:eastAsia="DengXian" w:hAnsi="Arial"/>
                <w:b/>
                <w:sz w:val="18"/>
              </w:rPr>
            </w:pPr>
            <w:r w:rsidRPr="00F353AA">
              <w:rPr>
                <w:rFonts w:ascii="Arial" w:eastAsia="DengXian" w:hAnsi="Arial"/>
                <w:b/>
                <w:sz w:val="18"/>
              </w:rPr>
              <w:t>Channel bandwidth</w:t>
            </w:r>
          </w:p>
          <w:p w14:paraId="57C7B940" w14:textId="77777777" w:rsidR="007346C1" w:rsidRPr="00F353AA" w:rsidRDefault="007346C1" w:rsidP="006112B4">
            <w:pPr>
              <w:keepNext/>
              <w:keepLines/>
              <w:spacing w:after="0" w:line="256" w:lineRule="auto"/>
              <w:jc w:val="center"/>
              <w:rPr>
                <w:rFonts w:ascii="Arial" w:eastAsia="MS Mincho" w:hAnsi="Arial"/>
                <w:b/>
                <w:sz w:val="18"/>
              </w:rPr>
            </w:pPr>
            <w:r w:rsidRPr="00F353AA">
              <w:rPr>
                <w:rFonts w:ascii="Arial" w:eastAsia="DengXian" w:hAnsi="Arial"/>
                <w:b/>
                <w:sz w:val="18"/>
              </w:rPr>
              <w:t>(MHz)</w:t>
            </w:r>
          </w:p>
        </w:tc>
        <w:tc>
          <w:tcPr>
            <w:tcW w:w="2500" w:type="dxa"/>
            <w:tcBorders>
              <w:top w:val="single" w:sz="4" w:space="0" w:color="auto"/>
              <w:left w:val="single" w:sz="4" w:space="0" w:color="auto"/>
              <w:bottom w:val="single" w:sz="4" w:space="0" w:color="auto"/>
              <w:right w:val="single" w:sz="4" w:space="0" w:color="auto"/>
            </w:tcBorders>
            <w:vAlign w:val="center"/>
            <w:hideMark/>
          </w:tcPr>
          <w:p w14:paraId="241AA052" w14:textId="77777777" w:rsidR="007346C1" w:rsidRPr="00F353AA" w:rsidRDefault="007346C1" w:rsidP="006112B4">
            <w:pPr>
              <w:keepNext/>
              <w:keepLines/>
              <w:spacing w:after="0" w:line="256" w:lineRule="auto"/>
              <w:jc w:val="center"/>
              <w:rPr>
                <w:rFonts w:ascii="Arial" w:eastAsia="DengXian" w:hAnsi="Arial"/>
                <w:b/>
                <w:sz w:val="18"/>
              </w:rPr>
            </w:pPr>
            <w:del w:id="4518" w:author="0843" w:date="2024-04-03T11:26:00Z">
              <w:r w:rsidRPr="00F353AA" w:rsidDel="004E38A1">
                <w:rPr>
                  <w:rFonts w:ascii="Arial" w:eastAsia="DengXian" w:hAnsi="Arial"/>
                  <w:b/>
                  <w:sz w:val="18"/>
                </w:rPr>
                <w:delText>Minimum output</w:delText>
              </w:r>
            </w:del>
            <w:ins w:id="4519" w:author="0843" w:date="2024-04-03T11:26:00Z">
              <w:r>
                <w:rPr>
                  <w:rFonts w:ascii="Arial" w:eastAsia="DengXian" w:hAnsi="Arial"/>
                  <w:b/>
                  <w:sz w:val="18"/>
                </w:rPr>
                <w:t>Transmit OFF</w:t>
              </w:r>
            </w:ins>
            <w:r w:rsidRPr="00F353AA">
              <w:rPr>
                <w:rFonts w:ascii="Arial" w:eastAsia="DengXian" w:hAnsi="Arial"/>
                <w:b/>
                <w:sz w:val="18"/>
              </w:rPr>
              <w:t xml:space="preserve"> power</w:t>
            </w:r>
          </w:p>
          <w:p w14:paraId="2C853BFD" w14:textId="77777777" w:rsidR="007346C1" w:rsidRPr="00F353AA" w:rsidRDefault="007346C1" w:rsidP="006112B4">
            <w:pPr>
              <w:keepNext/>
              <w:keepLines/>
              <w:spacing w:after="0" w:line="256" w:lineRule="auto"/>
              <w:jc w:val="center"/>
              <w:rPr>
                <w:rFonts w:ascii="Arial" w:eastAsia="DengXian" w:hAnsi="Arial"/>
                <w:b/>
                <w:sz w:val="18"/>
              </w:rPr>
            </w:pPr>
            <w:r w:rsidRPr="00F353AA">
              <w:rPr>
                <w:rFonts w:ascii="Arial" w:eastAsia="DengXian" w:hAnsi="Arial"/>
                <w:b/>
                <w:sz w:val="18"/>
              </w:rPr>
              <w:t>(dBm)</w:t>
            </w:r>
          </w:p>
        </w:tc>
        <w:tc>
          <w:tcPr>
            <w:tcW w:w="2500" w:type="dxa"/>
            <w:tcBorders>
              <w:top w:val="single" w:sz="4" w:space="0" w:color="auto"/>
              <w:left w:val="single" w:sz="4" w:space="0" w:color="auto"/>
              <w:bottom w:val="single" w:sz="4" w:space="0" w:color="auto"/>
              <w:right w:val="single" w:sz="4" w:space="0" w:color="auto"/>
            </w:tcBorders>
            <w:hideMark/>
          </w:tcPr>
          <w:p w14:paraId="0E5B165B" w14:textId="77777777" w:rsidR="007346C1" w:rsidRPr="00F353AA" w:rsidRDefault="007346C1" w:rsidP="006112B4">
            <w:pPr>
              <w:keepNext/>
              <w:keepLines/>
              <w:spacing w:after="0" w:line="256" w:lineRule="auto"/>
              <w:jc w:val="center"/>
              <w:rPr>
                <w:rFonts w:ascii="Arial" w:eastAsia="DengXian" w:hAnsi="Arial"/>
                <w:b/>
                <w:sz w:val="18"/>
              </w:rPr>
            </w:pPr>
            <w:r w:rsidRPr="00F353AA">
              <w:rPr>
                <w:rFonts w:ascii="Arial" w:eastAsia="DengXian" w:hAnsi="Arial"/>
                <w:b/>
                <w:sz w:val="18"/>
              </w:rPr>
              <w:t>Measurement bandwidth</w:t>
            </w:r>
          </w:p>
          <w:p w14:paraId="5775526F" w14:textId="77777777" w:rsidR="007346C1" w:rsidRPr="00F353AA" w:rsidRDefault="007346C1" w:rsidP="006112B4">
            <w:pPr>
              <w:keepNext/>
              <w:keepLines/>
              <w:spacing w:after="0" w:line="256" w:lineRule="auto"/>
              <w:jc w:val="center"/>
              <w:rPr>
                <w:rFonts w:ascii="Arial" w:eastAsia="DengXian" w:hAnsi="Arial"/>
                <w:b/>
                <w:sz w:val="18"/>
              </w:rPr>
            </w:pPr>
            <w:r w:rsidRPr="00F353AA">
              <w:rPr>
                <w:rFonts w:ascii="Arial" w:eastAsia="DengXian" w:hAnsi="Arial"/>
                <w:b/>
                <w:sz w:val="18"/>
              </w:rPr>
              <w:t>(MHz)</w:t>
            </w:r>
          </w:p>
        </w:tc>
      </w:tr>
      <w:tr w:rsidR="007346C1" w:rsidRPr="00F353AA" w14:paraId="51FE8288" w14:textId="77777777" w:rsidTr="006112B4">
        <w:trPr>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4FE07C80" w14:textId="77777777" w:rsidR="007346C1" w:rsidRPr="00F353AA" w:rsidRDefault="007346C1" w:rsidP="006112B4">
            <w:pPr>
              <w:keepNext/>
              <w:keepLines/>
              <w:spacing w:after="0" w:line="256" w:lineRule="auto"/>
              <w:jc w:val="center"/>
              <w:rPr>
                <w:rFonts w:ascii="Arial" w:eastAsia="DengXian" w:hAnsi="Arial"/>
                <w:sz w:val="18"/>
              </w:rPr>
            </w:pPr>
            <w:r w:rsidRPr="00F353AA">
              <w:rPr>
                <w:rFonts w:ascii="Arial" w:eastAsia="DengXian" w:hAnsi="Arial"/>
                <w:sz w:val="18"/>
              </w:rPr>
              <w:t>5</w:t>
            </w:r>
          </w:p>
        </w:tc>
        <w:tc>
          <w:tcPr>
            <w:tcW w:w="2500" w:type="dxa"/>
            <w:tcBorders>
              <w:top w:val="single" w:sz="4" w:space="0" w:color="auto"/>
              <w:left w:val="single" w:sz="4" w:space="0" w:color="auto"/>
              <w:bottom w:val="single" w:sz="4" w:space="0" w:color="auto"/>
              <w:right w:val="single" w:sz="4" w:space="0" w:color="auto"/>
            </w:tcBorders>
            <w:vAlign w:val="center"/>
            <w:hideMark/>
          </w:tcPr>
          <w:p w14:paraId="72152499" w14:textId="77777777" w:rsidR="007346C1" w:rsidRPr="00F353AA" w:rsidRDefault="007346C1" w:rsidP="006112B4">
            <w:pPr>
              <w:keepNext/>
              <w:keepLines/>
              <w:spacing w:after="0" w:line="256" w:lineRule="auto"/>
              <w:jc w:val="center"/>
              <w:rPr>
                <w:rFonts w:ascii="Arial" w:eastAsia="DengXian" w:hAnsi="Arial"/>
                <w:sz w:val="18"/>
              </w:rPr>
            </w:pPr>
            <w:r w:rsidRPr="00F353AA">
              <w:rPr>
                <w:rFonts w:ascii="Arial" w:eastAsia="DengXian" w:hAnsi="Arial"/>
                <w:sz w:val="18"/>
              </w:rPr>
              <w:t>-50</w:t>
            </w:r>
            <w:r w:rsidRPr="00F353AA">
              <w:rPr>
                <w:rFonts w:ascii="Arial" w:eastAsia="DengXian" w:hAnsi="Arial"/>
                <w:sz w:val="18"/>
                <w:lang w:eastAsia="zh-CN"/>
              </w:rPr>
              <w:t>+TT</w:t>
            </w:r>
          </w:p>
        </w:tc>
        <w:tc>
          <w:tcPr>
            <w:tcW w:w="2500" w:type="dxa"/>
            <w:tcBorders>
              <w:top w:val="single" w:sz="4" w:space="0" w:color="auto"/>
              <w:left w:val="single" w:sz="4" w:space="0" w:color="auto"/>
              <w:bottom w:val="single" w:sz="4" w:space="0" w:color="auto"/>
              <w:right w:val="single" w:sz="4" w:space="0" w:color="auto"/>
            </w:tcBorders>
            <w:hideMark/>
          </w:tcPr>
          <w:p w14:paraId="3029E337" w14:textId="77777777" w:rsidR="007346C1" w:rsidRPr="00F353AA" w:rsidRDefault="007346C1" w:rsidP="006112B4">
            <w:pPr>
              <w:keepNext/>
              <w:keepLines/>
              <w:spacing w:after="0" w:line="256" w:lineRule="auto"/>
              <w:jc w:val="center"/>
              <w:rPr>
                <w:rFonts w:ascii="Arial" w:eastAsia="DengXian" w:hAnsi="Arial"/>
                <w:sz w:val="18"/>
              </w:rPr>
            </w:pPr>
            <w:r w:rsidRPr="00F353AA">
              <w:rPr>
                <w:rFonts w:ascii="Arial" w:eastAsia="DengXian" w:hAnsi="Arial"/>
                <w:sz w:val="18"/>
              </w:rPr>
              <w:t>4.515</w:t>
            </w:r>
          </w:p>
        </w:tc>
      </w:tr>
      <w:tr w:rsidR="007346C1" w:rsidRPr="00F353AA" w14:paraId="30D36DA1" w14:textId="77777777" w:rsidTr="006112B4">
        <w:trPr>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2BE2752C" w14:textId="77777777" w:rsidR="007346C1" w:rsidRPr="00F353AA" w:rsidRDefault="007346C1" w:rsidP="006112B4">
            <w:pPr>
              <w:keepNext/>
              <w:keepLines/>
              <w:spacing w:after="0" w:line="256" w:lineRule="auto"/>
              <w:jc w:val="center"/>
              <w:rPr>
                <w:rFonts w:ascii="Arial" w:eastAsia="DengXian" w:hAnsi="Arial"/>
                <w:sz w:val="18"/>
              </w:rPr>
            </w:pPr>
            <w:r w:rsidRPr="00F353AA">
              <w:rPr>
                <w:rFonts w:ascii="Arial" w:eastAsia="DengXian" w:hAnsi="Arial"/>
                <w:sz w:val="18"/>
              </w:rPr>
              <w:t>10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29B5E3B1" w14:textId="77777777" w:rsidR="007346C1" w:rsidRPr="00F353AA" w:rsidRDefault="007346C1" w:rsidP="006112B4">
            <w:pPr>
              <w:keepNext/>
              <w:keepLines/>
              <w:spacing w:after="0" w:line="256" w:lineRule="auto"/>
              <w:jc w:val="center"/>
              <w:rPr>
                <w:rFonts w:ascii="Arial" w:eastAsia="DengXian" w:hAnsi="Arial"/>
                <w:sz w:val="18"/>
              </w:rPr>
            </w:pPr>
            <w:r w:rsidRPr="00F353AA">
              <w:rPr>
                <w:rFonts w:ascii="Arial" w:eastAsia="DengXian" w:hAnsi="Arial"/>
                <w:sz w:val="18"/>
              </w:rPr>
              <w:t>-50</w:t>
            </w:r>
            <w:r w:rsidRPr="00F353AA">
              <w:rPr>
                <w:rFonts w:ascii="Arial" w:eastAsia="DengXian" w:hAnsi="Arial"/>
                <w:sz w:val="18"/>
                <w:lang w:eastAsia="zh-CN"/>
              </w:rPr>
              <w:t>+TT</w:t>
            </w:r>
          </w:p>
        </w:tc>
        <w:tc>
          <w:tcPr>
            <w:tcW w:w="2500" w:type="dxa"/>
            <w:tcBorders>
              <w:top w:val="single" w:sz="4" w:space="0" w:color="auto"/>
              <w:left w:val="single" w:sz="4" w:space="0" w:color="auto"/>
              <w:bottom w:val="single" w:sz="4" w:space="0" w:color="auto"/>
              <w:right w:val="single" w:sz="4" w:space="0" w:color="auto"/>
            </w:tcBorders>
            <w:hideMark/>
          </w:tcPr>
          <w:p w14:paraId="41ECB473" w14:textId="77777777" w:rsidR="007346C1" w:rsidRPr="00F353AA" w:rsidRDefault="007346C1" w:rsidP="006112B4">
            <w:pPr>
              <w:keepNext/>
              <w:keepLines/>
              <w:spacing w:after="0" w:line="256" w:lineRule="auto"/>
              <w:jc w:val="center"/>
              <w:rPr>
                <w:rFonts w:ascii="Arial" w:eastAsia="DengXian" w:hAnsi="Arial"/>
                <w:sz w:val="18"/>
              </w:rPr>
            </w:pPr>
            <w:r w:rsidRPr="00F353AA">
              <w:rPr>
                <w:rFonts w:ascii="Arial" w:eastAsia="DengXian" w:hAnsi="Arial"/>
                <w:sz w:val="18"/>
              </w:rPr>
              <w:t>9.375</w:t>
            </w:r>
          </w:p>
        </w:tc>
      </w:tr>
      <w:tr w:rsidR="007346C1" w:rsidRPr="00F353AA" w14:paraId="41228FA7" w14:textId="77777777" w:rsidTr="006112B4">
        <w:trPr>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3A2188C3" w14:textId="77777777" w:rsidR="007346C1" w:rsidRPr="00F353AA" w:rsidRDefault="007346C1" w:rsidP="006112B4">
            <w:pPr>
              <w:keepNext/>
              <w:keepLines/>
              <w:spacing w:after="0" w:line="256" w:lineRule="auto"/>
              <w:jc w:val="center"/>
              <w:rPr>
                <w:rFonts w:ascii="Arial" w:eastAsia="DengXian" w:hAnsi="Arial"/>
                <w:sz w:val="18"/>
              </w:rPr>
            </w:pPr>
            <w:r w:rsidRPr="00F353AA">
              <w:rPr>
                <w:rFonts w:ascii="Arial" w:eastAsia="DengXian" w:hAnsi="Arial"/>
                <w:sz w:val="18"/>
              </w:rPr>
              <w:t>15</w:t>
            </w:r>
          </w:p>
        </w:tc>
        <w:tc>
          <w:tcPr>
            <w:tcW w:w="2500" w:type="dxa"/>
            <w:tcBorders>
              <w:top w:val="single" w:sz="4" w:space="0" w:color="auto"/>
              <w:left w:val="single" w:sz="4" w:space="0" w:color="auto"/>
              <w:bottom w:val="single" w:sz="4" w:space="0" w:color="auto"/>
              <w:right w:val="single" w:sz="4" w:space="0" w:color="auto"/>
            </w:tcBorders>
            <w:vAlign w:val="center"/>
            <w:hideMark/>
          </w:tcPr>
          <w:p w14:paraId="3388816C" w14:textId="77777777" w:rsidR="007346C1" w:rsidRPr="00F353AA" w:rsidRDefault="007346C1" w:rsidP="006112B4">
            <w:pPr>
              <w:keepNext/>
              <w:keepLines/>
              <w:spacing w:after="0" w:line="256" w:lineRule="auto"/>
              <w:jc w:val="center"/>
              <w:rPr>
                <w:rFonts w:ascii="Arial" w:eastAsia="DengXian" w:hAnsi="Arial"/>
                <w:sz w:val="18"/>
              </w:rPr>
            </w:pPr>
            <w:r w:rsidRPr="00F353AA">
              <w:rPr>
                <w:rFonts w:ascii="Arial" w:eastAsia="DengXian" w:hAnsi="Arial"/>
                <w:sz w:val="18"/>
              </w:rPr>
              <w:t>-50</w:t>
            </w:r>
            <w:r w:rsidRPr="00F353AA">
              <w:rPr>
                <w:rFonts w:ascii="Arial" w:eastAsia="DengXian" w:hAnsi="Arial"/>
                <w:sz w:val="18"/>
                <w:lang w:eastAsia="zh-CN"/>
              </w:rPr>
              <w:t>+TT</w:t>
            </w:r>
          </w:p>
        </w:tc>
        <w:tc>
          <w:tcPr>
            <w:tcW w:w="2500" w:type="dxa"/>
            <w:tcBorders>
              <w:top w:val="single" w:sz="4" w:space="0" w:color="auto"/>
              <w:left w:val="single" w:sz="4" w:space="0" w:color="auto"/>
              <w:bottom w:val="single" w:sz="4" w:space="0" w:color="auto"/>
              <w:right w:val="single" w:sz="4" w:space="0" w:color="auto"/>
            </w:tcBorders>
            <w:hideMark/>
          </w:tcPr>
          <w:p w14:paraId="16D9EB3F" w14:textId="77777777" w:rsidR="007346C1" w:rsidRPr="00F353AA" w:rsidRDefault="007346C1" w:rsidP="006112B4">
            <w:pPr>
              <w:keepNext/>
              <w:keepLines/>
              <w:spacing w:after="0" w:line="256" w:lineRule="auto"/>
              <w:jc w:val="center"/>
              <w:rPr>
                <w:rFonts w:ascii="Arial" w:eastAsia="DengXian" w:hAnsi="Arial"/>
                <w:sz w:val="18"/>
              </w:rPr>
            </w:pPr>
            <w:r w:rsidRPr="00F353AA">
              <w:rPr>
                <w:rFonts w:ascii="Arial" w:eastAsia="DengXian" w:hAnsi="Arial"/>
                <w:sz w:val="18"/>
              </w:rPr>
              <w:t>14.235</w:t>
            </w:r>
          </w:p>
        </w:tc>
      </w:tr>
      <w:tr w:rsidR="007346C1" w:rsidRPr="00F353AA" w14:paraId="4185F124" w14:textId="77777777" w:rsidTr="006112B4">
        <w:trPr>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65EDC33F" w14:textId="77777777" w:rsidR="007346C1" w:rsidRPr="00F353AA" w:rsidRDefault="007346C1" w:rsidP="006112B4">
            <w:pPr>
              <w:keepNext/>
              <w:keepLines/>
              <w:spacing w:after="0" w:line="256" w:lineRule="auto"/>
              <w:jc w:val="center"/>
              <w:rPr>
                <w:rFonts w:ascii="Arial" w:eastAsia="DengXian" w:hAnsi="Arial"/>
                <w:sz w:val="18"/>
              </w:rPr>
            </w:pPr>
            <w:r w:rsidRPr="00F353AA">
              <w:rPr>
                <w:rFonts w:ascii="Arial" w:eastAsia="DengXian" w:hAnsi="Arial"/>
                <w:sz w:val="18"/>
              </w:rPr>
              <w:t>20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D682FF6" w14:textId="77777777" w:rsidR="007346C1" w:rsidRPr="00F353AA" w:rsidRDefault="007346C1" w:rsidP="006112B4">
            <w:pPr>
              <w:keepNext/>
              <w:keepLines/>
              <w:spacing w:after="0" w:line="256" w:lineRule="auto"/>
              <w:jc w:val="center"/>
              <w:rPr>
                <w:rFonts w:ascii="Arial" w:eastAsia="DengXian" w:hAnsi="Arial"/>
                <w:sz w:val="18"/>
              </w:rPr>
            </w:pPr>
            <w:r w:rsidRPr="00F353AA">
              <w:rPr>
                <w:rFonts w:ascii="Arial" w:eastAsia="DengXian" w:hAnsi="Arial"/>
                <w:sz w:val="18"/>
              </w:rPr>
              <w:t>-50</w:t>
            </w:r>
            <w:r w:rsidRPr="00F353AA">
              <w:rPr>
                <w:rFonts w:ascii="Arial" w:eastAsia="DengXian" w:hAnsi="Arial"/>
                <w:sz w:val="18"/>
                <w:lang w:eastAsia="zh-CN"/>
              </w:rPr>
              <w:t>+TT</w:t>
            </w:r>
          </w:p>
        </w:tc>
        <w:tc>
          <w:tcPr>
            <w:tcW w:w="2500" w:type="dxa"/>
            <w:tcBorders>
              <w:top w:val="single" w:sz="4" w:space="0" w:color="auto"/>
              <w:left w:val="single" w:sz="4" w:space="0" w:color="auto"/>
              <w:bottom w:val="single" w:sz="4" w:space="0" w:color="auto"/>
              <w:right w:val="single" w:sz="4" w:space="0" w:color="auto"/>
            </w:tcBorders>
            <w:hideMark/>
          </w:tcPr>
          <w:p w14:paraId="5104D5AB" w14:textId="77777777" w:rsidR="007346C1" w:rsidRPr="00F353AA" w:rsidRDefault="007346C1" w:rsidP="006112B4">
            <w:pPr>
              <w:keepNext/>
              <w:keepLines/>
              <w:spacing w:after="0" w:line="256" w:lineRule="auto"/>
              <w:jc w:val="center"/>
              <w:rPr>
                <w:rFonts w:ascii="Arial" w:eastAsia="DengXian" w:hAnsi="Arial"/>
                <w:sz w:val="18"/>
              </w:rPr>
            </w:pPr>
            <w:r w:rsidRPr="00F353AA">
              <w:rPr>
                <w:rFonts w:ascii="Arial" w:eastAsia="DengXian" w:hAnsi="Arial"/>
                <w:sz w:val="18"/>
              </w:rPr>
              <w:t>19.095</w:t>
            </w:r>
          </w:p>
        </w:tc>
      </w:tr>
      <w:tr w:rsidR="007346C1" w:rsidRPr="00F353AA" w14:paraId="478985A9" w14:textId="77777777" w:rsidTr="006112B4">
        <w:trPr>
          <w:jc w:val="center"/>
        </w:trPr>
        <w:tc>
          <w:tcPr>
            <w:tcW w:w="7350" w:type="dxa"/>
            <w:gridSpan w:val="3"/>
            <w:tcBorders>
              <w:top w:val="single" w:sz="4" w:space="0" w:color="auto"/>
              <w:left w:val="single" w:sz="4" w:space="0" w:color="auto"/>
              <w:bottom w:val="single" w:sz="4" w:space="0" w:color="auto"/>
              <w:right w:val="single" w:sz="4" w:space="0" w:color="auto"/>
            </w:tcBorders>
            <w:vAlign w:val="center"/>
            <w:hideMark/>
          </w:tcPr>
          <w:p w14:paraId="4A80BAC2" w14:textId="77777777" w:rsidR="007346C1" w:rsidRPr="00F353AA" w:rsidRDefault="007346C1" w:rsidP="006112B4">
            <w:pPr>
              <w:keepNext/>
              <w:keepLines/>
              <w:spacing w:after="0" w:line="256" w:lineRule="auto"/>
              <w:ind w:left="851" w:hanging="851"/>
              <w:rPr>
                <w:rFonts w:ascii="Arial" w:eastAsia="DengXian" w:hAnsi="Arial"/>
                <w:sz w:val="18"/>
              </w:rPr>
            </w:pPr>
            <w:r w:rsidRPr="00F353AA">
              <w:rPr>
                <w:rFonts w:ascii="Arial" w:eastAsia="DengXian" w:hAnsi="Arial"/>
                <w:sz w:val="18"/>
              </w:rPr>
              <w:t>NOTE 1:</w:t>
            </w:r>
            <w:r w:rsidRPr="00F353AA">
              <w:rPr>
                <w:rFonts w:ascii="Arial" w:eastAsia="DengXian" w:hAnsi="Arial"/>
                <w:sz w:val="18"/>
              </w:rPr>
              <w:tab/>
              <w:t>TT for each frequency and channel bandwidth is specified in Table 6.3.2.5-2</w:t>
            </w:r>
          </w:p>
        </w:tc>
      </w:tr>
    </w:tbl>
    <w:p w14:paraId="01D96E6E" w14:textId="77777777" w:rsidR="007346C1" w:rsidRPr="00F353AA" w:rsidRDefault="007346C1" w:rsidP="007346C1">
      <w:pPr>
        <w:rPr>
          <w:rFonts w:eastAsia="DengXian"/>
          <w:lang w:eastAsia="en-GB"/>
        </w:rPr>
      </w:pPr>
    </w:p>
    <w:p w14:paraId="0D6E10C3" w14:textId="77777777" w:rsidR="007346C1" w:rsidRPr="00F353AA" w:rsidRDefault="007346C1" w:rsidP="007346C1">
      <w:pPr>
        <w:keepNext/>
        <w:keepLines/>
        <w:spacing w:before="60"/>
        <w:jc w:val="center"/>
        <w:rPr>
          <w:rFonts w:ascii="Arial" w:eastAsia="DengXian" w:hAnsi="Arial"/>
          <w:b/>
        </w:rPr>
      </w:pPr>
      <w:r w:rsidRPr="00F353AA">
        <w:rPr>
          <w:rFonts w:ascii="Arial" w:eastAsia="DengXian" w:hAnsi="Arial"/>
          <w:b/>
        </w:rPr>
        <w:t>Table 6.3.</w:t>
      </w:r>
      <w:del w:id="4520" w:author="0843" w:date="2024-04-03T11:26:00Z">
        <w:r w:rsidRPr="00F353AA" w:rsidDel="004E38A1">
          <w:rPr>
            <w:rFonts w:ascii="Arial" w:eastAsia="DengXian" w:hAnsi="Arial"/>
            <w:b/>
          </w:rPr>
          <w:delText>1</w:delText>
        </w:r>
      </w:del>
      <w:ins w:id="4521" w:author="0843" w:date="2024-04-03T11:26:00Z">
        <w:r>
          <w:rPr>
            <w:rFonts w:ascii="Arial" w:eastAsia="DengXian" w:hAnsi="Arial"/>
            <w:b/>
          </w:rPr>
          <w:t>2</w:t>
        </w:r>
      </w:ins>
      <w:r w:rsidRPr="00F353AA">
        <w:rPr>
          <w:rFonts w:ascii="Arial" w:eastAsia="DengXian" w:hAnsi="Arial"/>
          <w:b/>
        </w:rPr>
        <w:t>.5-2: Test Tolerance (Transmit OFF power)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608"/>
        <w:gridCol w:w="1984"/>
      </w:tblGrid>
      <w:tr w:rsidR="007346C1" w:rsidRPr="00F353AA" w14:paraId="370F771F" w14:textId="77777777" w:rsidTr="006112B4">
        <w:trPr>
          <w:jc w:val="center"/>
        </w:trPr>
        <w:tc>
          <w:tcPr>
            <w:tcW w:w="2608" w:type="dxa"/>
            <w:tcBorders>
              <w:top w:val="single" w:sz="4" w:space="0" w:color="auto"/>
              <w:left w:val="single" w:sz="4" w:space="0" w:color="auto"/>
              <w:bottom w:val="single" w:sz="4" w:space="0" w:color="auto"/>
              <w:right w:val="single" w:sz="4" w:space="0" w:color="auto"/>
            </w:tcBorders>
            <w:vAlign w:val="center"/>
          </w:tcPr>
          <w:p w14:paraId="5285AF0E" w14:textId="77777777" w:rsidR="007346C1" w:rsidRPr="00F353AA" w:rsidRDefault="007346C1" w:rsidP="006112B4">
            <w:pPr>
              <w:keepNext/>
              <w:keepLines/>
              <w:spacing w:after="0" w:line="256" w:lineRule="auto"/>
              <w:jc w:val="center"/>
              <w:rPr>
                <w:rFonts w:ascii="Arial" w:eastAsia="DengXian" w:hAnsi="Arial"/>
                <w:b/>
                <w:sz w:val="18"/>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6D998EFD" w14:textId="77777777" w:rsidR="007346C1" w:rsidRPr="00F353AA" w:rsidRDefault="007346C1" w:rsidP="006112B4">
            <w:pPr>
              <w:keepNext/>
              <w:keepLines/>
              <w:spacing w:after="0" w:line="256" w:lineRule="auto"/>
              <w:jc w:val="center"/>
              <w:rPr>
                <w:rFonts w:ascii="Arial" w:eastAsia="DengXian" w:hAnsi="Arial"/>
                <w:b/>
                <w:sz w:val="18"/>
              </w:rPr>
            </w:pPr>
            <w:r w:rsidRPr="00F353AA">
              <w:rPr>
                <w:rFonts w:ascii="Arial" w:eastAsia="DengXian" w:hAnsi="Arial" w:cs="Arial"/>
                <w:b/>
                <w:bCs/>
                <w:sz w:val="18"/>
                <w:szCs w:val="18"/>
              </w:rPr>
              <w:t xml:space="preserve">f ≤ </w:t>
            </w:r>
            <w:r w:rsidRPr="00F353AA">
              <w:rPr>
                <w:rFonts w:ascii="Arial" w:eastAsia="MS Mincho" w:hAnsi="Arial" w:cs="Arial"/>
                <w:b/>
                <w:bCs/>
                <w:sz w:val="18"/>
                <w:szCs w:val="18"/>
              </w:rPr>
              <w:t>3.0GHz</w:t>
            </w:r>
          </w:p>
        </w:tc>
      </w:tr>
      <w:tr w:rsidR="007346C1" w:rsidRPr="00F353AA" w14:paraId="5BF935B9" w14:textId="77777777" w:rsidTr="006112B4">
        <w:trPr>
          <w:jc w:val="center"/>
        </w:trPr>
        <w:tc>
          <w:tcPr>
            <w:tcW w:w="2608" w:type="dxa"/>
            <w:tcBorders>
              <w:top w:val="single" w:sz="4" w:space="0" w:color="auto"/>
              <w:left w:val="single" w:sz="4" w:space="0" w:color="auto"/>
              <w:bottom w:val="single" w:sz="4" w:space="0" w:color="auto"/>
              <w:right w:val="single" w:sz="4" w:space="0" w:color="auto"/>
            </w:tcBorders>
            <w:vAlign w:val="center"/>
            <w:hideMark/>
          </w:tcPr>
          <w:p w14:paraId="6759B9CD" w14:textId="77777777" w:rsidR="007346C1" w:rsidRPr="00F353AA" w:rsidRDefault="007346C1" w:rsidP="006112B4">
            <w:pPr>
              <w:keepNext/>
              <w:keepLines/>
              <w:spacing w:after="0" w:line="256" w:lineRule="auto"/>
              <w:jc w:val="center"/>
              <w:rPr>
                <w:rFonts w:ascii="Arial" w:eastAsia="DengXian" w:hAnsi="Arial"/>
                <w:sz w:val="18"/>
              </w:rPr>
            </w:pPr>
            <w:r w:rsidRPr="00F353AA">
              <w:rPr>
                <w:rFonts w:ascii="Arial" w:eastAsia="DengXian" w:hAnsi="Arial"/>
                <w:sz w:val="18"/>
              </w:rPr>
              <w:t>BW ≤ 40MHz</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839C9A2" w14:textId="77777777" w:rsidR="007346C1" w:rsidRPr="00F353AA" w:rsidRDefault="007346C1" w:rsidP="006112B4">
            <w:pPr>
              <w:keepNext/>
              <w:keepLines/>
              <w:spacing w:after="0" w:line="256" w:lineRule="auto"/>
              <w:jc w:val="center"/>
              <w:rPr>
                <w:rFonts w:ascii="Arial" w:eastAsia="DengXian" w:hAnsi="Arial"/>
                <w:sz w:val="18"/>
              </w:rPr>
            </w:pPr>
            <w:r w:rsidRPr="00F353AA">
              <w:rPr>
                <w:rFonts w:ascii="Arial" w:eastAsia="DengXian" w:hAnsi="Arial"/>
                <w:sz w:val="18"/>
              </w:rPr>
              <w:t>1.5 dB</w:t>
            </w:r>
          </w:p>
        </w:tc>
      </w:tr>
    </w:tbl>
    <w:p w14:paraId="665FEDE2" w14:textId="77777777" w:rsidR="004666C3" w:rsidRPr="000702BF" w:rsidRDefault="004666C3" w:rsidP="00CD1DFB"/>
    <w:p w14:paraId="1E10A4FA" w14:textId="50CF8946" w:rsidR="004666C3" w:rsidRPr="000702BF" w:rsidRDefault="004666C3" w:rsidP="004666C3">
      <w:pPr>
        <w:pStyle w:val="Heading3"/>
      </w:pPr>
      <w:bookmarkStart w:id="4522" w:name="_Toc137543594"/>
      <w:bookmarkStart w:id="4523" w:name="_Toc163133903"/>
      <w:r w:rsidRPr="000702BF">
        <w:t>6.3.3</w:t>
      </w:r>
      <w:r w:rsidRPr="000702BF">
        <w:tab/>
        <w:t>Transmit on/off time mask</w:t>
      </w:r>
      <w:bookmarkEnd w:id="4522"/>
      <w:bookmarkEnd w:id="4523"/>
    </w:p>
    <w:p w14:paraId="7F95BF91" w14:textId="5E86DFFC" w:rsidR="004666C3" w:rsidRPr="000702BF" w:rsidRDefault="004666C3" w:rsidP="004666C3">
      <w:pPr>
        <w:pStyle w:val="EditorsNote"/>
      </w:pPr>
      <w:r w:rsidRPr="000702BF">
        <w:t>Editor</w:t>
      </w:r>
      <w:r w:rsidR="0002370F" w:rsidRPr="000702BF">
        <w:t>'</w:t>
      </w:r>
      <w:r w:rsidRPr="000702BF">
        <w:t>s Note: This clause is incomplete. The following aspects are either missing or not yet determined:</w:t>
      </w:r>
    </w:p>
    <w:p w14:paraId="2EEF6081" w14:textId="77777777" w:rsidR="00FD5F8A" w:rsidRPr="000702BF" w:rsidDel="00955752" w:rsidRDefault="00FD5F8A" w:rsidP="00FD5F8A">
      <w:pPr>
        <w:pStyle w:val="EditorsNote"/>
        <w:rPr>
          <w:del w:id="4524" w:author="1440" w:date="2024-04-03T11:26:00Z"/>
        </w:rPr>
      </w:pPr>
      <w:del w:id="4525" w:author="1440" w:date="2024-04-03T11:26:00Z">
        <w:r w:rsidRPr="000702BF" w:rsidDel="00955752">
          <w:lastRenderedPageBreak/>
          <w:delText>- Addition to applicability spec is pending</w:delText>
        </w:r>
      </w:del>
    </w:p>
    <w:p w14:paraId="3056009E" w14:textId="77777777" w:rsidR="00FD5F8A" w:rsidRPr="000702BF" w:rsidDel="00955752" w:rsidRDefault="00FD5F8A" w:rsidP="00FD5F8A">
      <w:pPr>
        <w:pStyle w:val="EditorsNote"/>
        <w:rPr>
          <w:del w:id="4526" w:author="1440" w:date="2024-04-03T11:26:00Z"/>
        </w:rPr>
      </w:pPr>
      <w:del w:id="4527" w:author="1440" w:date="2024-04-03T11:26:00Z">
        <w:r w:rsidRPr="000702BF" w:rsidDel="00955752">
          <w:delText xml:space="preserve">- Initial condition and call setup procedure to support NR satellite access is </w:delText>
        </w:r>
        <w:r w:rsidDel="00955752">
          <w:delText>to be updated</w:delText>
        </w:r>
      </w:del>
    </w:p>
    <w:p w14:paraId="6E627960" w14:textId="77777777" w:rsidR="00FD5F8A" w:rsidRPr="000702BF" w:rsidDel="00955752" w:rsidRDefault="00FD5F8A" w:rsidP="00FD5F8A">
      <w:pPr>
        <w:pStyle w:val="EditorsNote"/>
        <w:rPr>
          <w:del w:id="4528" w:author="1440" w:date="2024-04-03T11:26:00Z"/>
        </w:rPr>
      </w:pPr>
      <w:del w:id="4529" w:author="1440" w:date="2024-04-03T11:26:00Z">
        <w:r w:rsidRPr="000702BF" w:rsidDel="00955752">
          <w:delText xml:space="preserve">- Message exceptions specific to satellite access is </w:delText>
        </w:r>
        <w:r w:rsidDel="00955752">
          <w:delText>to be updated</w:delText>
        </w:r>
      </w:del>
    </w:p>
    <w:p w14:paraId="6C90D79B" w14:textId="10DFDFAA" w:rsidR="004666C3" w:rsidRPr="000702BF" w:rsidRDefault="004666C3" w:rsidP="004666C3">
      <w:pPr>
        <w:pStyle w:val="EditorsNote"/>
        <w:rPr>
          <w:lang w:eastAsia="zh-TW"/>
        </w:rPr>
      </w:pPr>
      <w:r w:rsidRPr="000702BF">
        <w:t xml:space="preserve">- Annex F MU/TT is </w:t>
      </w:r>
      <w:r w:rsidR="008B19AB">
        <w:t>to be updated</w:t>
      </w:r>
    </w:p>
    <w:p w14:paraId="0BAC4601" w14:textId="77777777" w:rsidR="004666C3" w:rsidRPr="000702BF" w:rsidRDefault="004666C3" w:rsidP="0002370F">
      <w:pPr>
        <w:pStyle w:val="Heading4"/>
      </w:pPr>
      <w:bookmarkStart w:id="4530" w:name="_Toc163133904"/>
      <w:r w:rsidRPr="000702BF">
        <w:t>6.3.3.1</w:t>
      </w:r>
      <w:r w:rsidRPr="000702BF">
        <w:tab/>
        <w:t>Test purpose</w:t>
      </w:r>
      <w:bookmarkEnd w:id="4530"/>
    </w:p>
    <w:p w14:paraId="6B064F08" w14:textId="54280673" w:rsidR="004666C3" w:rsidRPr="000702BF" w:rsidRDefault="004666C3" w:rsidP="004666C3">
      <w:r w:rsidRPr="000702BF">
        <w:t xml:space="preserve">To verify that the general ON/OFF time mask meets the requirements given in </w:t>
      </w:r>
      <w:del w:id="4531" w:author="1806" w:date="2024-04-03T11:26:00Z">
        <w:r w:rsidR="002F616A" w:rsidRPr="00363008" w:rsidDel="00310B85">
          <w:rPr>
            <w:rFonts w:eastAsia="DengXian"/>
          </w:rPr>
          <w:delText>6.3.3.2.5</w:delText>
        </w:r>
      </w:del>
      <w:ins w:id="4532" w:author="1806" w:date="2024-04-03T11:26:00Z">
        <w:r w:rsidR="002F616A">
          <w:rPr>
            <w:rFonts w:eastAsia="DengXian"/>
          </w:rPr>
          <w:t>6.3.3.</w:t>
        </w:r>
        <w:r w:rsidR="002F616A" w:rsidRPr="00363008">
          <w:rPr>
            <w:rFonts w:eastAsia="DengXian"/>
          </w:rPr>
          <w:t>5</w:t>
        </w:r>
      </w:ins>
      <w:r w:rsidRPr="000702BF">
        <w:t>.</w:t>
      </w:r>
    </w:p>
    <w:p w14:paraId="6C12C85C" w14:textId="77777777" w:rsidR="004666C3" w:rsidRPr="000702BF" w:rsidRDefault="004666C3" w:rsidP="004666C3">
      <w:r w:rsidRPr="000702BF">
        <w:t>The transmit power time mask for transmit ON/OFF defines the transient period(s) allowed between transmit OFF power as defined in sub-clause 6.3.2 and transmit ON power symbols (transmit ON/OFF)</w:t>
      </w:r>
    </w:p>
    <w:p w14:paraId="279D6556" w14:textId="11830534" w:rsidR="004666C3" w:rsidRPr="000702BF" w:rsidRDefault="004666C3" w:rsidP="004666C3">
      <w:r w:rsidRPr="000702BF">
        <w:t xml:space="preserve">Transmission of the wrong power increases interference to other </w:t>
      </w:r>
      <w:r w:rsidR="001B6141" w:rsidRPr="000702BF">
        <w:t>channels or</w:t>
      </w:r>
      <w:r w:rsidRPr="000702BF">
        <w:t xml:space="preserve"> increases transmission errors in the uplink channel.</w:t>
      </w:r>
    </w:p>
    <w:p w14:paraId="5C456E14" w14:textId="77777777" w:rsidR="004666C3" w:rsidRPr="000702BF" w:rsidRDefault="004666C3" w:rsidP="0002370F">
      <w:pPr>
        <w:pStyle w:val="Heading4"/>
      </w:pPr>
      <w:bookmarkStart w:id="4533" w:name="_Toc163133905"/>
      <w:r w:rsidRPr="000702BF">
        <w:t>6.3.3.2</w:t>
      </w:r>
      <w:r w:rsidRPr="000702BF">
        <w:tab/>
        <w:t>Test applicability</w:t>
      </w:r>
      <w:bookmarkEnd w:id="4533"/>
    </w:p>
    <w:p w14:paraId="6E9CED4C" w14:textId="77777777" w:rsidR="004666C3" w:rsidRPr="000702BF" w:rsidRDefault="004666C3" w:rsidP="004666C3">
      <w:pPr>
        <w:rPr>
          <w:lang w:eastAsia="zh-CN"/>
        </w:rPr>
      </w:pPr>
      <w:r w:rsidRPr="000702BF">
        <w:t>The requirements of this test apply to all types of NR Power Class 3 UE release 17 and forward that support satellite access operation.</w:t>
      </w:r>
    </w:p>
    <w:p w14:paraId="15487C5D" w14:textId="77777777" w:rsidR="004666C3" w:rsidRPr="000702BF" w:rsidRDefault="004666C3" w:rsidP="0002370F">
      <w:pPr>
        <w:pStyle w:val="Heading4"/>
      </w:pPr>
      <w:bookmarkStart w:id="4534" w:name="_Toc163133906"/>
      <w:r w:rsidRPr="000702BF">
        <w:t>6.3.3.3</w:t>
      </w:r>
      <w:r w:rsidRPr="000702BF">
        <w:tab/>
        <w:t>Minimum conformance requirements</w:t>
      </w:r>
      <w:bookmarkEnd w:id="4534"/>
    </w:p>
    <w:p w14:paraId="18D7CA17" w14:textId="66889CA8" w:rsidR="004666C3" w:rsidRPr="000702BF" w:rsidRDefault="004666C3" w:rsidP="004666C3">
      <w:r w:rsidRPr="000702BF">
        <w:t xml:space="preserve">The </w:t>
      </w:r>
      <w:r w:rsidRPr="000702BF">
        <w:rPr>
          <w:rFonts w:hint="eastAsia"/>
        </w:rPr>
        <w:t xml:space="preserve">requirements for transmit ON/OFF time mask defined in </w:t>
      </w:r>
      <w:r w:rsidR="00962386" w:rsidRPr="000702BF">
        <w:t>3GPP </w:t>
      </w:r>
      <w:r w:rsidR="00962386" w:rsidRPr="000702BF">
        <w:rPr>
          <w:rFonts w:hint="eastAsia"/>
        </w:rPr>
        <w:t>TS</w:t>
      </w:r>
      <w:r w:rsidR="00962386" w:rsidRPr="000702BF">
        <w:t> </w:t>
      </w:r>
      <w:r w:rsidR="00962386" w:rsidRPr="000702BF">
        <w:rPr>
          <w:rFonts w:hint="eastAsia"/>
        </w:rPr>
        <w:t>38</w:t>
      </w:r>
      <w:r w:rsidR="00962386" w:rsidRPr="000702BF">
        <w:t>.</w:t>
      </w:r>
      <w:r w:rsidR="00962386" w:rsidRPr="000702BF">
        <w:rPr>
          <w:rFonts w:hint="eastAsia"/>
        </w:rPr>
        <w:t>101</w:t>
      </w:r>
      <w:r w:rsidR="00962386" w:rsidRPr="000702BF">
        <w:noBreakHyphen/>
      </w:r>
      <w:r w:rsidR="00962386" w:rsidRPr="000702BF">
        <w:rPr>
          <w:rFonts w:hint="eastAsia"/>
        </w:rPr>
        <w:t xml:space="preserve">1 </w:t>
      </w:r>
      <w:r w:rsidRPr="000702BF">
        <w:rPr>
          <w:rFonts w:hint="eastAsia"/>
        </w:rPr>
        <w:t>[</w:t>
      </w:r>
      <w:r w:rsidRPr="000702BF">
        <w:t>5</w:t>
      </w:r>
      <w:r w:rsidRPr="000702BF">
        <w:rPr>
          <w:rFonts w:hint="eastAsia"/>
        </w:rPr>
        <w:t>]</w:t>
      </w:r>
      <w:r w:rsidRPr="000702BF">
        <w:t xml:space="preserve"> </w:t>
      </w:r>
      <w:r w:rsidRPr="000702BF">
        <w:rPr>
          <w:rFonts w:hint="eastAsia"/>
        </w:rPr>
        <w:t xml:space="preserve">clause 6.3.3 </w:t>
      </w:r>
      <w:r w:rsidRPr="000702BF">
        <w:t>shall apply</w:t>
      </w:r>
      <w:r w:rsidRPr="000702BF">
        <w:rPr>
          <w:rFonts w:hint="eastAsia"/>
        </w:rPr>
        <w:t xml:space="preserve"> for NTN satellite UE.</w:t>
      </w:r>
    </w:p>
    <w:p w14:paraId="297080B7" w14:textId="77777777" w:rsidR="004666C3" w:rsidRPr="000702BF" w:rsidRDefault="004666C3" w:rsidP="004666C3">
      <w:r w:rsidRPr="000702BF">
        <w:t>The normative reference for this requirement is TS 38.101-5 [11] clause 6.2.2.</w:t>
      </w:r>
    </w:p>
    <w:p w14:paraId="5C06B456" w14:textId="77777777" w:rsidR="004666C3" w:rsidRPr="000702BF" w:rsidRDefault="004666C3" w:rsidP="0002370F">
      <w:pPr>
        <w:pStyle w:val="Heading4"/>
      </w:pPr>
      <w:bookmarkStart w:id="4535" w:name="_Toc163133907"/>
      <w:r w:rsidRPr="000702BF">
        <w:t>6.3.3.4</w:t>
      </w:r>
      <w:r w:rsidRPr="000702BF">
        <w:tab/>
        <w:t>Test description</w:t>
      </w:r>
      <w:bookmarkEnd w:id="4535"/>
    </w:p>
    <w:p w14:paraId="08412881" w14:textId="77777777" w:rsidR="004666C3" w:rsidRPr="000702BF" w:rsidRDefault="004666C3" w:rsidP="0002370F">
      <w:pPr>
        <w:pStyle w:val="Heading5"/>
      </w:pPr>
      <w:bookmarkStart w:id="4536" w:name="_Toc163133908"/>
      <w:r w:rsidRPr="000702BF">
        <w:t>6.3.3.4.1</w:t>
      </w:r>
      <w:r w:rsidRPr="000702BF">
        <w:tab/>
        <w:t>Initial conditions</w:t>
      </w:r>
      <w:bookmarkEnd w:id="4536"/>
    </w:p>
    <w:p w14:paraId="46BB877F" w14:textId="77777777" w:rsidR="004666C3" w:rsidRPr="000702BF" w:rsidRDefault="004666C3" w:rsidP="004666C3">
      <w:r w:rsidRPr="000702BF">
        <w:t>Initial conditions are a set of test configurations the UE needs to be tested in and the steps for the SS to take with the UE to reach the correct measurement state.</w:t>
      </w:r>
    </w:p>
    <w:p w14:paraId="3464E868" w14:textId="77777777" w:rsidR="002F616A" w:rsidRPr="00363008" w:rsidRDefault="002F616A" w:rsidP="002F616A">
      <w:pPr>
        <w:rPr>
          <w:rFonts w:eastAsia="DengXian"/>
        </w:rPr>
      </w:pPr>
      <w:r w:rsidRPr="00363008">
        <w:rPr>
          <w:rFonts w:eastAsia="DengXian"/>
        </w:rPr>
        <w:t>The initial test configurations consist of environmental conditions, test frequencies, channel bandwidths</w:t>
      </w:r>
      <w:r w:rsidRPr="00363008">
        <w:rPr>
          <w:rFonts w:eastAsia="DengXian"/>
          <w:lang w:eastAsia="zh-CN"/>
        </w:rPr>
        <w:t xml:space="preserve"> </w:t>
      </w:r>
      <w:r w:rsidRPr="00363008">
        <w:rPr>
          <w:rFonts w:eastAsia="DengXian"/>
        </w:rPr>
        <w:t>and sub-carrier spacing based on NR operating bands specified in table 5.3.5-1. All of these configurations shall be tested with applicable test parameters for each</w:t>
      </w:r>
      <w:r w:rsidRPr="00363008">
        <w:rPr>
          <w:rFonts w:ascii="SimSun" w:eastAsia="DengXian" w:hAnsi="SimSun"/>
          <w:lang w:eastAsia="zh-CN"/>
        </w:rPr>
        <w:t xml:space="preserve"> </w:t>
      </w:r>
      <w:r w:rsidRPr="00363008">
        <w:rPr>
          <w:rFonts w:eastAsia="DengXian"/>
        </w:rPr>
        <w:t xml:space="preserve">combination of test channel bandwidth and sub-carrier spacing, and are shown in Table </w:t>
      </w:r>
      <w:del w:id="4537" w:author="1806" w:date="2024-04-03T11:26:00Z">
        <w:r w:rsidRPr="00363008" w:rsidDel="00B61AAB">
          <w:rPr>
            <w:rFonts w:eastAsia="DengXian"/>
          </w:rPr>
          <w:delText>6.2.2.4.1-1</w:delText>
        </w:r>
      </w:del>
      <w:ins w:id="4538" w:author="1806" w:date="2024-04-03T11:26:00Z">
        <w:r>
          <w:rPr>
            <w:rFonts w:eastAsia="DengXian"/>
          </w:rPr>
          <w:t>6.3.3</w:t>
        </w:r>
        <w:r w:rsidRPr="00363008">
          <w:rPr>
            <w:rFonts w:eastAsia="DengXian"/>
          </w:rPr>
          <w:t>.4.1-1</w:t>
        </w:r>
      </w:ins>
      <w:r w:rsidRPr="00363008">
        <w:rPr>
          <w:rFonts w:eastAsia="DengXian"/>
        </w:rPr>
        <w:t xml:space="preserve">. The details of the uplink reference measurement channels (RMCs) are specified in </w:t>
      </w:r>
      <w:del w:id="4539" w:author="1806" w:date="2024-04-03T11:26:00Z">
        <w:r w:rsidRPr="00363008" w:rsidDel="00E2010B">
          <w:rPr>
            <w:rFonts w:eastAsia="DengXian"/>
          </w:rPr>
          <w:delText xml:space="preserve">TS 38.521-1 [2] </w:delText>
        </w:r>
      </w:del>
      <w:r w:rsidRPr="00363008">
        <w:rPr>
          <w:rFonts w:eastAsia="DengXian"/>
        </w:rPr>
        <w:t>Annexe</w:t>
      </w:r>
      <w:r w:rsidRPr="00363008">
        <w:rPr>
          <w:rFonts w:eastAsia="DengXian"/>
          <w:lang w:eastAsia="zh-CN"/>
        </w:rPr>
        <w:t>s</w:t>
      </w:r>
      <w:r w:rsidRPr="00363008">
        <w:rPr>
          <w:rFonts w:eastAsia="DengXian"/>
        </w:rPr>
        <w:t xml:space="preserve"> A.2. Configurations of PDSCH and PDCCH before measurement are specified in </w:t>
      </w:r>
      <w:del w:id="4540" w:author="1806" w:date="2024-04-03T11:26:00Z">
        <w:r w:rsidRPr="00363008" w:rsidDel="00E2010B">
          <w:rPr>
            <w:rFonts w:eastAsia="DengXian"/>
          </w:rPr>
          <w:delText xml:space="preserve">TS 38.521-1 [2] </w:delText>
        </w:r>
      </w:del>
      <w:r w:rsidRPr="00363008">
        <w:rPr>
          <w:rFonts w:eastAsia="DengXian"/>
        </w:rPr>
        <w:t xml:space="preserve">Annex </w:t>
      </w:r>
      <w:r w:rsidRPr="00363008">
        <w:rPr>
          <w:rFonts w:eastAsia="DengXian"/>
          <w:lang w:eastAsia="zh-CN"/>
        </w:rPr>
        <w:t>C.2</w:t>
      </w:r>
      <w:r w:rsidRPr="00363008">
        <w:rPr>
          <w:rFonts w:eastAsia="DengXian"/>
        </w:rPr>
        <w:t>.</w:t>
      </w:r>
    </w:p>
    <w:p w14:paraId="681D4D15" w14:textId="1E34AD0F" w:rsidR="004666C3" w:rsidRPr="000702BF" w:rsidRDefault="002F616A" w:rsidP="002F616A">
      <w:pPr>
        <w:pStyle w:val="TH"/>
        <w:rPr>
          <w:lang w:eastAsia="zh-CN"/>
        </w:rPr>
      </w:pPr>
      <w:r w:rsidRPr="00363008">
        <w:rPr>
          <w:rFonts w:eastAsia="DengXian"/>
        </w:rPr>
        <w:t>Table 6.</w:t>
      </w:r>
      <w:del w:id="4541" w:author="1806" w:date="2024-04-03T11:26:00Z">
        <w:r w:rsidRPr="00363008" w:rsidDel="00B61AAB">
          <w:rPr>
            <w:rFonts w:eastAsia="DengXian"/>
          </w:rPr>
          <w:delText>2</w:delText>
        </w:r>
      </w:del>
      <w:ins w:id="4542" w:author="1806" w:date="2024-04-03T11:26:00Z">
        <w:r>
          <w:rPr>
            <w:rFonts w:eastAsia="DengXian"/>
          </w:rPr>
          <w:t>3</w:t>
        </w:r>
      </w:ins>
      <w:r w:rsidRPr="00363008">
        <w:rPr>
          <w:rFonts w:eastAsia="DengXian"/>
        </w:rPr>
        <w:t>.</w:t>
      </w:r>
      <w:del w:id="4543" w:author="1806" w:date="2024-04-03T11:26:00Z">
        <w:r w:rsidRPr="00363008" w:rsidDel="00B61AAB">
          <w:rPr>
            <w:rFonts w:eastAsia="DengXian"/>
          </w:rPr>
          <w:delText>2</w:delText>
        </w:r>
      </w:del>
      <w:ins w:id="4544" w:author="1806" w:date="2024-04-03T11:26:00Z">
        <w:r>
          <w:rPr>
            <w:rFonts w:eastAsia="DengXian"/>
          </w:rPr>
          <w:t>3</w:t>
        </w:r>
      </w:ins>
      <w:r w:rsidRPr="00363008">
        <w:rPr>
          <w:rFonts w:eastAsia="DengXian"/>
        </w:rPr>
        <w:t>.4.1-1</w:t>
      </w:r>
      <w:r w:rsidR="004666C3" w:rsidRPr="000702BF">
        <w:t>: Test Configuration T</w:t>
      </w:r>
      <w:r w:rsidR="004666C3" w:rsidRPr="000702BF">
        <w:rPr>
          <w:lang w:eastAsia="zh-CN"/>
        </w:rPr>
        <w:t>able</w:t>
      </w:r>
      <w:r w:rsidR="004666C3" w:rsidRPr="000702BF">
        <w:rPr>
          <w:rFonts w:eastAsia="DengXian"/>
          <w:lang w:eastAsia="zh-CN"/>
        </w:rPr>
        <w:t xml:space="preserve"> for </w:t>
      </w:r>
      <w:r w:rsidR="004666C3" w:rsidRPr="000702BF">
        <w:t>power class 3</w:t>
      </w:r>
    </w:p>
    <w:p w14:paraId="47230D5F" w14:textId="43338F86" w:rsidR="004666C3" w:rsidRPr="000702BF" w:rsidRDefault="004666C3" w:rsidP="004666C3">
      <w:pPr>
        <w:pStyle w:val="TH"/>
        <w:rPr>
          <w:lang w:eastAsia="zh-CN"/>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51"/>
        <w:gridCol w:w="2630"/>
        <w:gridCol w:w="3325"/>
        <w:gridCol w:w="2320"/>
      </w:tblGrid>
      <w:tr w:rsidR="00720E23" w:rsidRPr="000702BF" w14:paraId="3C5ABB39" w14:textId="77777777" w:rsidTr="008D0E0E">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6F7D2B2" w14:textId="64E0CAD5" w:rsidR="00720E23" w:rsidRPr="000702BF" w:rsidRDefault="00720E23" w:rsidP="00AE3F12">
            <w:pPr>
              <w:pStyle w:val="TAH"/>
              <w:rPr>
                <w:lang w:eastAsia="zh-CN"/>
              </w:rPr>
            </w:pPr>
            <w:r w:rsidRPr="000702BF">
              <w:rPr>
                <w:lang w:eastAsia="zh-CN"/>
              </w:rPr>
              <w:t>Initial</w:t>
            </w:r>
            <w:r w:rsidR="008D0E0E" w:rsidRPr="000702BF">
              <w:rPr>
                <w:lang w:eastAsia="zh-CN"/>
              </w:rPr>
              <w:t xml:space="preserve"> </w:t>
            </w:r>
            <w:r w:rsidRPr="000702BF">
              <w:rPr>
                <w:lang w:eastAsia="zh-CN"/>
              </w:rPr>
              <w:t>Conditions</w:t>
            </w:r>
          </w:p>
        </w:tc>
      </w:tr>
      <w:tr w:rsidR="00720E23" w:rsidRPr="000702BF" w14:paraId="34821C9C" w14:textId="77777777" w:rsidTr="008D0E0E">
        <w:trPr>
          <w:jc w:val="center"/>
        </w:trPr>
        <w:tc>
          <w:tcPr>
            <w:tcW w:w="2068" w:type="pct"/>
            <w:gridSpan w:val="2"/>
            <w:shd w:val="clear" w:color="auto" w:fill="auto"/>
          </w:tcPr>
          <w:p w14:paraId="7FCD5B43" w14:textId="62AA7CE0" w:rsidR="00720E23" w:rsidRPr="000702BF" w:rsidRDefault="00720E23" w:rsidP="00AE3F12">
            <w:pPr>
              <w:pStyle w:val="TAL"/>
            </w:pPr>
            <w:r w:rsidRPr="000702BF">
              <w:t>Test</w:t>
            </w:r>
            <w:r w:rsidR="008D0E0E" w:rsidRPr="000702BF">
              <w:t xml:space="preserve"> </w:t>
            </w:r>
            <w:r w:rsidRPr="000702BF">
              <w:t>Environment</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000702BF">
              <w:t>TS 38.508-1 [12]</w:t>
            </w:r>
            <w:r w:rsidR="008D0E0E" w:rsidRPr="000702BF">
              <w:t xml:space="preserve"> </w:t>
            </w:r>
            <w:r w:rsidRPr="000702BF">
              <w:t>subclause</w:t>
            </w:r>
            <w:r w:rsidR="008D0E0E" w:rsidRPr="000702BF">
              <w:t xml:space="preserve"> </w:t>
            </w:r>
            <w:r w:rsidRPr="000702BF">
              <w:t>4.1</w:t>
            </w:r>
          </w:p>
        </w:tc>
        <w:tc>
          <w:tcPr>
            <w:tcW w:w="2932" w:type="pct"/>
            <w:gridSpan w:val="2"/>
          </w:tcPr>
          <w:p w14:paraId="04330637" w14:textId="757BBB27" w:rsidR="00720E23" w:rsidRPr="000702BF" w:rsidRDefault="00720E23" w:rsidP="00AE3F12">
            <w:pPr>
              <w:pStyle w:val="TAL"/>
            </w:pPr>
            <w:r w:rsidRPr="000702BF">
              <w:t>Normal,</w:t>
            </w:r>
            <w:r w:rsidR="008D0E0E" w:rsidRPr="000702BF">
              <w:t xml:space="preserve"> </w:t>
            </w:r>
            <w:r w:rsidRPr="000702BF">
              <w:t>TL/VL,</w:t>
            </w:r>
            <w:r w:rsidR="008D0E0E" w:rsidRPr="000702BF">
              <w:t xml:space="preserve"> </w:t>
            </w:r>
            <w:r w:rsidRPr="000702BF">
              <w:t>TL/VH,</w:t>
            </w:r>
            <w:r w:rsidR="008D0E0E" w:rsidRPr="000702BF">
              <w:t xml:space="preserve"> </w:t>
            </w:r>
            <w:r w:rsidRPr="000702BF">
              <w:t>TH/VL,</w:t>
            </w:r>
            <w:r w:rsidR="008D0E0E" w:rsidRPr="000702BF">
              <w:t xml:space="preserve"> </w:t>
            </w:r>
            <w:r w:rsidRPr="000702BF">
              <w:t>TH/VH</w:t>
            </w:r>
          </w:p>
        </w:tc>
      </w:tr>
      <w:tr w:rsidR="00720E23" w:rsidRPr="000702BF" w14:paraId="71665941" w14:textId="77777777" w:rsidTr="008D0E0E">
        <w:trPr>
          <w:jc w:val="center"/>
        </w:trPr>
        <w:tc>
          <w:tcPr>
            <w:tcW w:w="2068" w:type="pct"/>
            <w:gridSpan w:val="2"/>
            <w:shd w:val="clear" w:color="auto" w:fill="auto"/>
          </w:tcPr>
          <w:p w14:paraId="7E906216" w14:textId="4DD0A070" w:rsidR="00720E23" w:rsidRPr="000702BF" w:rsidRDefault="00720E23" w:rsidP="00AE3F12">
            <w:pPr>
              <w:pStyle w:val="TAL"/>
            </w:pPr>
            <w:r w:rsidRPr="000702BF">
              <w:t>Test</w:t>
            </w:r>
            <w:r w:rsidR="008D0E0E" w:rsidRPr="000702BF">
              <w:t xml:space="preserve"> </w:t>
            </w:r>
            <w:r w:rsidRPr="000702BF">
              <w:t>Frequencies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000702BF">
              <w:t>TS 38.508-1 [12]</w:t>
            </w:r>
            <w:r w:rsidR="008D0E0E" w:rsidRPr="000702BF">
              <w:t xml:space="preserve"> </w:t>
            </w:r>
            <w:r w:rsidRPr="000702BF">
              <w:t>subclause</w:t>
            </w:r>
            <w:r w:rsidR="008D0E0E" w:rsidRPr="000702BF">
              <w:t xml:space="preserve"> </w:t>
            </w:r>
            <w:r w:rsidRPr="000702BF">
              <w:t>4.3.1</w:t>
            </w:r>
          </w:p>
        </w:tc>
        <w:tc>
          <w:tcPr>
            <w:tcW w:w="2932" w:type="pct"/>
            <w:gridSpan w:val="2"/>
          </w:tcPr>
          <w:p w14:paraId="040FE8E5" w14:textId="2213D72C" w:rsidR="00720E23" w:rsidRPr="000702BF" w:rsidRDefault="00720E23" w:rsidP="00AE3F12">
            <w:pPr>
              <w:pStyle w:val="TAL"/>
              <w:rPr>
                <w:lang w:eastAsia="zh-CN"/>
              </w:rPr>
            </w:pPr>
            <w:r w:rsidRPr="000702BF">
              <w:t>Low</w:t>
            </w:r>
            <w:r w:rsidR="008D0E0E" w:rsidRPr="000702BF">
              <w:t xml:space="preserve"> </w:t>
            </w:r>
            <w:r w:rsidRPr="000702BF">
              <w:t>range,</w:t>
            </w:r>
            <w:r w:rsidR="008D0E0E" w:rsidRPr="000702BF">
              <w:t xml:space="preserve"> </w:t>
            </w:r>
            <w:r w:rsidRPr="000702BF">
              <w:t>Mid</w:t>
            </w:r>
            <w:r w:rsidR="008D0E0E" w:rsidRPr="000702BF">
              <w:t xml:space="preserve"> </w:t>
            </w:r>
            <w:r w:rsidRPr="000702BF">
              <w:t>range,</w:t>
            </w:r>
            <w:r w:rsidR="008D0E0E" w:rsidRPr="000702BF">
              <w:t xml:space="preserve"> </w:t>
            </w:r>
            <w:r w:rsidRPr="000702BF">
              <w:t>High</w:t>
            </w:r>
            <w:r w:rsidR="008D0E0E" w:rsidRPr="000702BF">
              <w:t xml:space="preserve"> </w:t>
            </w:r>
            <w:r w:rsidRPr="000702BF">
              <w:t>range</w:t>
            </w:r>
            <w:del w:id="4545" w:author="1806" w:date="2024-04-03T11:26:00Z">
              <w:r w:rsidR="002F616A" w:rsidRPr="00363008" w:rsidDel="007369FD">
                <w:rPr>
                  <w:rFonts w:eastAsia="DengXian"/>
                </w:rPr>
                <w:delText xml:space="preserve"> (NOTE 2)</w:delText>
              </w:r>
            </w:del>
          </w:p>
        </w:tc>
      </w:tr>
      <w:tr w:rsidR="00720E23" w:rsidRPr="000702BF" w14:paraId="581DB4D2" w14:textId="77777777" w:rsidTr="008D0E0E">
        <w:trPr>
          <w:jc w:val="center"/>
        </w:trPr>
        <w:tc>
          <w:tcPr>
            <w:tcW w:w="2068" w:type="pct"/>
            <w:gridSpan w:val="2"/>
            <w:shd w:val="clear" w:color="auto" w:fill="auto"/>
          </w:tcPr>
          <w:p w14:paraId="7E7AF810" w14:textId="1FC6BDAE" w:rsidR="00720E23" w:rsidRPr="000702BF" w:rsidRDefault="00720E23" w:rsidP="00AE3F12">
            <w:pPr>
              <w:pStyle w:val="TAL"/>
            </w:pPr>
            <w:r w:rsidRPr="000702BF">
              <w:t>Test</w:t>
            </w:r>
            <w:r w:rsidR="008D0E0E" w:rsidRPr="000702BF">
              <w:t xml:space="preserve"> </w:t>
            </w:r>
            <w:r w:rsidRPr="000702BF">
              <w:t>Channel</w:t>
            </w:r>
            <w:r w:rsidR="008D0E0E" w:rsidRPr="000702BF">
              <w:t xml:space="preserve"> </w:t>
            </w:r>
            <w:r w:rsidRPr="000702BF">
              <w:t>Bandwidths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000702BF">
              <w:t>TS 38.508-1 [12]</w:t>
            </w:r>
            <w:r w:rsidR="008D0E0E" w:rsidRPr="000702BF">
              <w:t xml:space="preserve"> </w:t>
            </w:r>
            <w:r w:rsidRPr="000702BF">
              <w:t>subclause</w:t>
            </w:r>
            <w:r w:rsidR="008D0E0E" w:rsidRPr="000702BF">
              <w:t xml:space="preserve"> </w:t>
            </w:r>
            <w:r w:rsidRPr="000702BF">
              <w:t>4.3.1</w:t>
            </w:r>
          </w:p>
        </w:tc>
        <w:tc>
          <w:tcPr>
            <w:tcW w:w="2932" w:type="pct"/>
            <w:gridSpan w:val="2"/>
          </w:tcPr>
          <w:p w14:paraId="4E8B7BEB" w14:textId="75888B36" w:rsidR="00720E23" w:rsidRPr="000702BF" w:rsidRDefault="00720E23" w:rsidP="00AE3F12">
            <w:pPr>
              <w:pStyle w:val="TAL"/>
              <w:rPr>
                <w:lang w:eastAsia="zh-CN"/>
              </w:rPr>
            </w:pPr>
            <w:r w:rsidRPr="000702BF">
              <w:t>Lowest,</w:t>
            </w:r>
            <w:r w:rsidR="008D0E0E" w:rsidRPr="000702BF">
              <w:t xml:space="preserve"> </w:t>
            </w:r>
            <w:r w:rsidRPr="000702BF">
              <w:t>Mid,</w:t>
            </w:r>
            <w:r w:rsidR="008D0E0E" w:rsidRPr="000702BF">
              <w:t xml:space="preserve"> </w:t>
            </w:r>
            <w:r w:rsidRPr="000702BF">
              <w:t>Highest</w:t>
            </w:r>
          </w:p>
        </w:tc>
      </w:tr>
      <w:tr w:rsidR="00720E23" w:rsidRPr="000702BF" w14:paraId="4C1E8DD5" w14:textId="77777777" w:rsidTr="008D0E0E">
        <w:trPr>
          <w:jc w:val="center"/>
        </w:trPr>
        <w:tc>
          <w:tcPr>
            <w:tcW w:w="2068" w:type="pct"/>
            <w:gridSpan w:val="2"/>
            <w:shd w:val="clear" w:color="auto" w:fill="auto"/>
          </w:tcPr>
          <w:p w14:paraId="06AEBCF3" w14:textId="5A69DE21" w:rsidR="00720E23" w:rsidRPr="000702BF" w:rsidRDefault="00720E23" w:rsidP="00AE3F12">
            <w:pPr>
              <w:pStyle w:val="TAL"/>
            </w:pPr>
            <w:r w:rsidRPr="000702BF">
              <w:t>Test</w:t>
            </w:r>
            <w:r w:rsidR="008D0E0E" w:rsidRPr="000702BF">
              <w:t xml:space="preserve"> </w:t>
            </w:r>
            <w:r w:rsidRPr="000702BF">
              <w:t>SCS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Table</w:t>
            </w:r>
            <w:r w:rsidR="008D0E0E" w:rsidRPr="000702BF">
              <w:t xml:space="preserve"> </w:t>
            </w:r>
            <w:r w:rsidRPr="000702BF">
              <w:t>5.3.5-1</w:t>
            </w:r>
          </w:p>
        </w:tc>
        <w:tc>
          <w:tcPr>
            <w:tcW w:w="2932" w:type="pct"/>
            <w:gridSpan w:val="2"/>
          </w:tcPr>
          <w:p w14:paraId="789375E3" w14:textId="5E76F06B" w:rsidR="00720E23" w:rsidRPr="000702BF" w:rsidRDefault="00720E23" w:rsidP="00AE3F12">
            <w:pPr>
              <w:pStyle w:val="TAL"/>
              <w:rPr>
                <w:lang w:eastAsia="zh-CN"/>
              </w:rPr>
            </w:pPr>
            <w:r w:rsidRPr="000702BF">
              <w:t>Lowest,</w:t>
            </w:r>
            <w:r w:rsidR="008D0E0E" w:rsidRPr="000702BF">
              <w:t xml:space="preserve"> </w:t>
            </w:r>
            <w:r w:rsidRPr="000702BF">
              <w:t>Highest</w:t>
            </w:r>
          </w:p>
        </w:tc>
      </w:tr>
      <w:tr w:rsidR="00720E23" w:rsidRPr="000702BF" w14:paraId="280AD538" w14:textId="77777777" w:rsidTr="008D0E0E">
        <w:trPr>
          <w:jc w:val="center"/>
        </w:trPr>
        <w:tc>
          <w:tcPr>
            <w:tcW w:w="5000" w:type="pct"/>
            <w:gridSpan w:val="4"/>
            <w:shd w:val="clear" w:color="auto" w:fill="auto"/>
          </w:tcPr>
          <w:p w14:paraId="4B3414B2" w14:textId="0E04CC08" w:rsidR="00720E23" w:rsidRPr="000702BF" w:rsidRDefault="00720E23" w:rsidP="00AE3F12">
            <w:pPr>
              <w:pStyle w:val="TAH"/>
            </w:pPr>
            <w:r w:rsidRPr="000702BF">
              <w:t>Test</w:t>
            </w:r>
            <w:r w:rsidR="008D0E0E" w:rsidRPr="000702BF">
              <w:t xml:space="preserve"> </w:t>
            </w:r>
            <w:r w:rsidRPr="000702BF">
              <w:t>Parameters</w:t>
            </w:r>
            <w:r w:rsidR="008D0E0E" w:rsidRPr="000702BF">
              <w:t xml:space="preserve"> </w:t>
            </w:r>
            <w:r w:rsidRPr="000702BF">
              <w:t>for</w:t>
            </w:r>
            <w:r w:rsidR="008D0E0E" w:rsidRPr="000702BF">
              <w:t xml:space="preserve"> </w:t>
            </w:r>
            <w:r w:rsidRPr="000702BF">
              <w:t>Channel</w:t>
            </w:r>
            <w:r w:rsidR="008D0E0E" w:rsidRPr="000702BF">
              <w:t xml:space="preserve"> </w:t>
            </w:r>
            <w:r w:rsidRPr="000702BF">
              <w:t>Bandwidths</w:t>
            </w:r>
          </w:p>
        </w:tc>
      </w:tr>
      <w:tr w:rsidR="00720E23" w:rsidRPr="000702BF" w14:paraId="0515D6DC" w14:textId="77777777" w:rsidTr="008D0E0E">
        <w:trPr>
          <w:jc w:val="center"/>
        </w:trPr>
        <w:tc>
          <w:tcPr>
            <w:tcW w:w="702" w:type="pct"/>
            <w:shd w:val="clear" w:color="auto" w:fill="auto"/>
          </w:tcPr>
          <w:p w14:paraId="42A2960B" w14:textId="40055744" w:rsidR="00720E23" w:rsidRPr="000702BF" w:rsidRDefault="00720E23" w:rsidP="00AE3F12">
            <w:pPr>
              <w:pStyle w:val="TAH"/>
              <w:rPr>
                <w:lang w:eastAsia="zh-CN"/>
              </w:rPr>
            </w:pPr>
            <w:r w:rsidRPr="000702BF">
              <w:rPr>
                <w:lang w:eastAsia="zh-CN"/>
              </w:rPr>
              <w:t>Test</w:t>
            </w:r>
            <w:r w:rsidR="008D0E0E" w:rsidRPr="000702BF">
              <w:rPr>
                <w:lang w:eastAsia="zh-CN"/>
              </w:rPr>
              <w:t xml:space="preserve"> </w:t>
            </w:r>
            <w:r w:rsidRPr="000702BF">
              <w:rPr>
                <w:lang w:eastAsia="zh-CN"/>
              </w:rPr>
              <w:t>ID</w:t>
            </w:r>
          </w:p>
        </w:tc>
        <w:tc>
          <w:tcPr>
            <w:tcW w:w="1366" w:type="pct"/>
            <w:tcBorders>
              <w:bottom w:val="single" w:sz="4" w:space="0" w:color="auto"/>
            </w:tcBorders>
            <w:shd w:val="clear" w:color="auto" w:fill="auto"/>
          </w:tcPr>
          <w:p w14:paraId="7262EF85" w14:textId="7A718DCC" w:rsidR="00720E23" w:rsidRPr="000702BF" w:rsidRDefault="00720E23" w:rsidP="00AE3F12">
            <w:pPr>
              <w:pStyle w:val="TAH"/>
            </w:pPr>
            <w:r w:rsidRPr="000702BF">
              <w:t>Downlink</w:t>
            </w:r>
            <w:r w:rsidR="008D0E0E" w:rsidRPr="000702BF">
              <w:t xml:space="preserve"> </w:t>
            </w:r>
            <w:r w:rsidRPr="000702BF">
              <w:t>Configuration</w:t>
            </w:r>
          </w:p>
        </w:tc>
        <w:tc>
          <w:tcPr>
            <w:tcW w:w="2932" w:type="pct"/>
            <w:gridSpan w:val="2"/>
          </w:tcPr>
          <w:p w14:paraId="588BC51D" w14:textId="1BA03BFC" w:rsidR="00720E23" w:rsidRPr="000702BF" w:rsidRDefault="00720E23" w:rsidP="00AE3F12">
            <w:pPr>
              <w:pStyle w:val="TAH"/>
              <w:rPr>
                <w:lang w:eastAsia="zh-CN"/>
              </w:rPr>
            </w:pPr>
            <w:r w:rsidRPr="000702BF">
              <w:t>Uplink</w:t>
            </w:r>
            <w:r w:rsidR="008D0E0E" w:rsidRPr="000702BF">
              <w:t xml:space="preserve"> </w:t>
            </w:r>
            <w:r w:rsidRPr="000702BF">
              <w:t>Configuration</w:t>
            </w:r>
          </w:p>
        </w:tc>
      </w:tr>
      <w:tr w:rsidR="002F616A" w:rsidRPr="000702BF" w14:paraId="4118488E" w14:textId="77777777" w:rsidTr="008D0E0E">
        <w:trPr>
          <w:jc w:val="center"/>
        </w:trPr>
        <w:tc>
          <w:tcPr>
            <w:tcW w:w="702" w:type="pct"/>
            <w:shd w:val="clear" w:color="auto" w:fill="auto"/>
          </w:tcPr>
          <w:p w14:paraId="31E069EC" w14:textId="77777777" w:rsidR="002F616A" w:rsidRPr="000702BF" w:rsidRDefault="002F616A" w:rsidP="002F616A">
            <w:pPr>
              <w:pStyle w:val="TAH"/>
              <w:rPr>
                <w:lang w:eastAsia="zh-CN"/>
              </w:rPr>
            </w:pPr>
          </w:p>
        </w:tc>
        <w:tc>
          <w:tcPr>
            <w:tcW w:w="1366" w:type="pct"/>
            <w:tcBorders>
              <w:bottom w:val="nil"/>
            </w:tcBorders>
            <w:shd w:val="clear" w:color="auto" w:fill="auto"/>
          </w:tcPr>
          <w:p w14:paraId="094C5ED3" w14:textId="36F82757" w:rsidR="002F616A" w:rsidRPr="000702BF" w:rsidRDefault="002F616A" w:rsidP="002F616A">
            <w:pPr>
              <w:pStyle w:val="TAC"/>
            </w:pPr>
            <w:r w:rsidRPr="007369FD">
              <w:rPr>
                <w:rFonts w:eastAsia="DengXian"/>
              </w:rPr>
              <w:t>N/A</w:t>
            </w:r>
            <w:del w:id="4546" w:author="1806" w:date="2024-04-03T11:26:00Z">
              <w:r w:rsidRPr="007369FD" w:rsidDel="00E215DD">
                <w:rPr>
                  <w:rFonts w:eastAsia="DengXian"/>
                </w:rPr>
                <w:delText xml:space="preserve"> for minimum output power</w:delText>
              </w:r>
            </w:del>
            <w:r w:rsidRPr="007369FD">
              <w:rPr>
                <w:rFonts w:eastAsia="DengXian"/>
              </w:rPr>
              <w:t xml:space="preserve"> </w:t>
            </w:r>
          </w:p>
        </w:tc>
        <w:tc>
          <w:tcPr>
            <w:tcW w:w="1727" w:type="pct"/>
          </w:tcPr>
          <w:p w14:paraId="51DE8132" w14:textId="77777777" w:rsidR="002F616A" w:rsidRPr="000702BF" w:rsidRDefault="002F616A" w:rsidP="002F616A">
            <w:pPr>
              <w:pStyle w:val="TAH"/>
              <w:rPr>
                <w:lang w:eastAsia="zh-CN"/>
              </w:rPr>
            </w:pPr>
            <w:r w:rsidRPr="000702BF">
              <w:rPr>
                <w:lang w:eastAsia="zh-CN"/>
              </w:rPr>
              <w:t>Modulation</w:t>
            </w:r>
          </w:p>
        </w:tc>
        <w:tc>
          <w:tcPr>
            <w:tcW w:w="1205" w:type="pct"/>
            <w:shd w:val="clear" w:color="auto" w:fill="auto"/>
          </w:tcPr>
          <w:p w14:paraId="600F2C03" w14:textId="03B4F3FE" w:rsidR="002F616A" w:rsidRPr="000702BF" w:rsidRDefault="002F616A" w:rsidP="002F616A">
            <w:pPr>
              <w:pStyle w:val="TAH"/>
              <w:rPr>
                <w:lang w:eastAsia="zh-CN"/>
              </w:rPr>
            </w:pPr>
            <w:r w:rsidRPr="000702BF">
              <w:rPr>
                <w:lang w:eastAsia="zh-CN"/>
              </w:rPr>
              <w:t>RB allocation (NOTE 1)</w:t>
            </w:r>
          </w:p>
        </w:tc>
      </w:tr>
      <w:tr w:rsidR="002F616A" w:rsidRPr="000702BF" w14:paraId="0C2AF2D0" w14:textId="77777777" w:rsidTr="008D0E0E">
        <w:trPr>
          <w:jc w:val="center"/>
        </w:trPr>
        <w:tc>
          <w:tcPr>
            <w:tcW w:w="702" w:type="pct"/>
            <w:shd w:val="clear" w:color="auto" w:fill="auto"/>
          </w:tcPr>
          <w:p w14:paraId="5BA444C7" w14:textId="77777777" w:rsidR="002F616A" w:rsidRPr="000702BF" w:rsidRDefault="002F616A" w:rsidP="002F616A">
            <w:pPr>
              <w:pStyle w:val="TAC"/>
              <w:rPr>
                <w:lang w:eastAsia="zh-CN"/>
              </w:rPr>
            </w:pPr>
            <w:r w:rsidRPr="000702BF">
              <w:t>1</w:t>
            </w:r>
          </w:p>
        </w:tc>
        <w:tc>
          <w:tcPr>
            <w:tcW w:w="1366" w:type="pct"/>
            <w:tcBorders>
              <w:top w:val="nil"/>
            </w:tcBorders>
            <w:shd w:val="clear" w:color="auto" w:fill="auto"/>
          </w:tcPr>
          <w:p w14:paraId="47EF744A" w14:textId="3F01BDCE" w:rsidR="002F616A" w:rsidRPr="000702BF" w:rsidRDefault="002F616A" w:rsidP="002F616A">
            <w:pPr>
              <w:pStyle w:val="TAC"/>
              <w:rPr>
                <w:lang w:eastAsia="zh-CN"/>
              </w:rPr>
            </w:pPr>
            <w:del w:id="4547" w:author="1806" w:date="2024-04-03T11:26:00Z">
              <w:r w:rsidRPr="007369FD" w:rsidDel="00E215DD">
                <w:rPr>
                  <w:rFonts w:eastAsia="DengXian"/>
                  <w:lang w:eastAsia="zh-CN"/>
                </w:rPr>
                <w:delText>test case</w:delText>
              </w:r>
            </w:del>
          </w:p>
        </w:tc>
        <w:tc>
          <w:tcPr>
            <w:tcW w:w="1727" w:type="pct"/>
          </w:tcPr>
          <w:p w14:paraId="484D073C" w14:textId="49091D13" w:rsidR="002F616A" w:rsidRPr="000702BF" w:rsidRDefault="002F616A" w:rsidP="002F616A">
            <w:pPr>
              <w:pStyle w:val="TAC"/>
            </w:pPr>
            <w:r w:rsidRPr="000702BF">
              <w:t>DFT-s-OFDM QPSK</w:t>
            </w:r>
          </w:p>
        </w:tc>
        <w:tc>
          <w:tcPr>
            <w:tcW w:w="1205" w:type="pct"/>
            <w:shd w:val="clear" w:color="auto" w:fill="auto"/>
          </w:tcPr>
          <w:p w14:paraId="4E1B6628" w14:textId="78C5C61C" w:rsidR="002F616A" w:rsidRPr="000702BF" w:rsidRDefault="002F616A" w:rsidP="002F616A">
            <w:pPr>
              <w:pStyle w:val="TAC"/>
            </w:pPr>
            <w:r w:rsidRPr="000702BF">
              <w:t>Inner Full</w:t>
            </w:r>
          </w:p>
        </w:tc>
      </w:tr>
      <w:tr w:rsidR="002F616A" w:rsidRPr="000702BF" w14:paraId="0EC6F51E" w14:textId="77777777" w:rsidTr="008D0E0E">
        <w:trPr>
          <w:jc w:val="center"/>
        </w:trPr>
        <w:tc>
          <w:tcPr>
            <w:tcW w:w="5000" w:type="pct"/>
            <w:gridSpan w:val="4"/>
            <w:shd w:val="clear" w:color="auto" w:fill="auto"/>
          </w:tcPr>
          <w:p w14:paraId="2C7D04D9" w14:textId="77777777" w:rsidR="002F616A" w:rsidRPr="00363008" w:rsidDel="00FA1C3B" w:rsidRDefault="002F616A" w:rsidP="002F616A">
            <w:pPr>
              <w:pStyle w:val="TAN"/>
              <w:rPr>
                <w:del w:id="4548" w:author="1806" w:date="2024-04-03T11:26:00Z"/>
                <w:rFonts w:eastAsia="DengXian"/>
                <w:lang w:eastAsia="zh-CN"/>
              </w:rPr>
            </w:pPr>
            <w:r w:rsidRPr="000702BF">
              <w:rPr>
                <w:lang w:eastAsia="zh-CN"/>
              </w:rPr>
              <w:t>NOTE 1:</w:t>
            </w:r>
            <w:r w:rsidRPr="000702BF">
              <w:rPr>
                <w:lang w:eastAsia="zh-CN"/>
              </w:rPr>
              <w:tab/>
            </w:r>
            <w:r w:rsidRPr="00363008">
              <w:rPr>
                <w:rFonts w:eastAsia="DengXian"/>
                <w:lang w:eastAsia="zh-CN"/>
              </w:rPr>
              <w:t>The specific configuration of each RB allocation is defined in Table 6.1-1.</w:t>
            </w:r>
          </w:p>
          <w:p w14:paraId="4D213A50" w14:textId="532FC87B" w:rsidR="002F616A" w:rsidRPr="000702BF" w:rsidRDefault="002F616A" w:rsidP="002F616A">
            <w:pPr>
              <w:pStyle w:val="TAN"/>
            </w:pPr>
            <w:r w:rsidRPr="00363008">
              <w:rPr>
                <w:rFonts w:eastAsia="DengXian"/>
                <w:lang w:eastAsia="zh-CN"/>
              </w:rPr>
              <w:t>NOTE 2:</w:t>
            </w:r>
            <w:r w:rsidRPr="00363008">
              <w:rPr>
                <w:rFonts w:eastAsia="DengXian"/>
                <w:lang w:eastAsia="zh-CN"/>
              </w:rPr>
              <w:tab/>
            </w:r>
            <w:del w:id="4549" w:author="1806" w:date="2024-04-03T11:26:00Z">
              <w:r w:rsidRPr="00363008" w:rsidDel="00FA1C3B">
                <w:rPr>
                  <w:rFonts w:eastAsia="DengXian"/>
                  <w:lang w:eastAsia="zh-CN"/>
                </w:rPr>
                <w:delText>For NR band n28, 30MHz test channel bandwidth is tested with Low range and High range test frequencies.</w:delText>
              </w:r>
            </w:del>
            <w:ins w:id="4550" w:author="1806" w:date="2024-04-03T11:26:00Z">
              <w:r>
                <w:rPr>
                  <w:rFonts w:eastAsia="DengXian"/>
                  <w:lang w:eastAsia="zh-CN"/>
                </w:rPr>
                <w:t>Void.</w:t>
              </w:r>
            </w:ins>
          </w:p>
        </w:tc>
      </w:tr>
    </w:tbl>
    <w:p w14:paraId="73AB8416" w14:textId="77777777" w:rsidR="00720E23" w:rsidRPr="000702BF" w:rsidRDefault="00720E23" w:rsidP="004666C3">
      <w:pPr>
        <w:pStyle w:val="TH"/>
        <w:rPr>
          <w:lang w:eastAsia="zh-CN"/>
        </w:rPr>
      </w:pPr>
    </w:p>
    <w:p w14:paraId="26C4E12F" w14:textId="26678F9C" w:rsidR="004666C3" w:rsidRPr="000702BF" w:rsidRDefault="004666C3" w:rsidP="004666C3">
      <w:pPr>
        <w:pStyle w:val="B1"/>
      </w:pPr>
      <w:r w:rsidRPr="000702BF">
        <w:t>1.</w:t>
      </w:r>
      <w:r w:rsidRPr="000702BF">
        <w:tab/>
        <w:t>Connect the SS to the UE antenna connectors as shown in TS 38.508-1 [</w:t>
      </w:r>
      <w:r w:rsidR="00AA2954" w:rsidRPr="000702BF">
        <w:t>12</w:t>
      </w:r>
      <w:r w:rsidRPr="000702BF">
        <w:t>] Annex A, Figure A.3.1.</w:t>
      </w:r>
      <w:r w:rsidR="00AA2954" w:rsidRPr="000702BF">
        <w:t>1</w:t>
      </w:r>
      <w:r w:rsidRPr="000702BF">
        <w:t xml:space="preserve">.1 for TE diagram and </w:t>
      </w:r>
      <w:r w:rsidR="00201225">
        <w:t>clause</w:t>
      </w:r>
      <w:r w:rsidRPr="000702BF">
        <w:t xml:space="preserve"> A.3.2 for UE diagram.</w:t>
      </w:r>
    </w:p>
    <w:p w14:paraId="69FFA296" w14:textId="08A53782" w:rsidR="004666C3" w:rsidRPr="000702BF" w:rsidRDefault="004666C3" w:rsidP="004666C3">
      <w:pPr>
        <w:pStyle w:val="B1"/>
      </w:pPr>
      <w:r w:rsidRPr="000702BF">
        <w:t>2.</w:t>
      </w:r>
      <w:r w:rsidRPr="000702BF">
        <w:tab/>
        <w:t>The parameter settings for the cell are set up according to TS 38.508-1 [</w:t>
      </w:r>
      <w:r w:rsidR="00AA2954" w:rsidRPr="000702BF">
        <w:t>12</w:t>
      </w:r>
      <w:r w:rsidRPr="000702BF">
        <w:t>] subclause 4.4.3.</w:t>
      </w:r>
    </w:p>
    <w:p w14:paraId="575554B6" w14:textId="77777777" w:rsidR="002F616A" w:rsidRPr="00363008" w:rsidRDefault="004666C3" w:rsidP="002F616A">
      <w:pPr>
        <w:pStyle w:val="B1"/>
        <w:rPr>
          <w:rFonts w:eastAsia="DengXian"/>
        </w:rPr>
      </w:pPr>
      <w:r w:rsidRPr="000702BF">
        <w:lastRenderedPageBreak/>
        <w:t>3.</w:t>
      </w:r>
      <w:r w:rsidRPr="000702BF">
        <w:tab/>
      </w:r>
      <w:r w:rsidR="002F616A" w:rsidRPr="00363008">
        <w:rPr>
          <w:rFonts w:eastAsia="DengXian"/>
        </w:rPr>
        <w:t xml:space="preserve">Downlink signals are initially set up according to </w:t>
      </w:r>
      <w:del w:id="4551" w:author="1806" w:date="2024-04-03T11:26:00Z">
        <w:r w:rsidR="002F616A" w:rsidRPr="00363008" w:rsidDel="00E2010B">
          <w:rPr>
            <w:rFonts w:eastAsia="DengXian"/>
          </w:rPr>
          <w:delText>TS 38.521-1 [2] clauses</w:delText>
        </w:r>
      </w:del>
      <w:ins w:id="4552" w:author="1806" w:date="2024-04-03T11:26:00Z">
        <w:r w:rsidR="002F616A">
          <w:rPr>
            <w:rFonts w:eastAsia="DengXian"/>
          </w:rPr>
          <w:t>Annex</w:t>
        </w:r>
      </w:ins>
      <w:r w:rsidR="002F616A" w:rsidRPr="00363008">
        <w:rPr>
          <w:rFonts w:eastAsia="DengXian"/>
        </w:rPr>
        <w:t xml:space="preserve"> C.0, C.1, C.2, and uplink signals according to TS 38.521-1 [2] clauses G.0, G.1, G.2, </w:t>
      </w:r>
      <w:ins w:id="4553" w:author="1806" w:date="2024-04-03T11:26:00Z">
        <w:r w:rsidR="002F616A">
          <w:rPr>
            <w:rFonts w:eastAsia="DengXian"/>
          </w:rPr>
          <w:t xml:space="preserve">and </w:t>
        </w:r>
      </w:ins>
      <w:r w:rsidR="002F616A" w:rsidRPr="00363008">
        <w:rPr>
          <w:rFonts w:eastAsia="DengXian"/>
        </w:rPr>
        <w:t>G.3.</w:t>
      </w:r>
      <w:del w:id="4554" w:author="1806" w:date="2024-04-03T11:26:00Z">
        <w:r w:rsidR="002F616A" w:rsidRPr="00363008" w:rsidDel="00E2010B">
          <w:rPr>
            <w:rFonts w:eastAsia="DengXian"/>
          </w:rPr>
          <w:delText>0</w:delText>
        </w:r>
      </w:del>
      <w:ins w:id="4555" w:author="1806" w:date="2024-04-03T11:26:00Z">
        <w:r w:rsidR="002F616A">
          <w:rPr>
            <w:rFonts w:eastAsia="DengXian"/>
          </w:rPr>
          <w:t>1</w:t>
        </w:r>
      </w:ins>
      <w:r w:rsidR="002F616A" w:rsidRPr="00363008">
        <w:rPr>
          <w:rFonts w:eastAsia="DengXian"/>
        </w:rPr>
        <w:t>.</w:t>
      </w:r>
    </w:p>
    <w:p w14:paraId="7F9F9EB5" w14:textId="77777777" w:rsidR="002F616A" w:rsidRPr="00363008" w:rsidRDefault="002F616A" w:rsidP="002F616A">
      <w:pPr>
        <w:pStyle w:val="B1"/>
        <w:rPr>
          <w:rFonts w:eastAsia="DengXian"/>
        </w:rPr>
      </w:pPr>
      <w:r w:rsidRPr="00363008">
        <w:rPr>
          <w:rFonts w:eastAsia="DengXian"/>
        </w:rPr>
        <w:t>4.</w:t>
      </w:r>
      <w:r w:rsidRPr="00363008">
        <w:rPr>
          <w:rFonts w:eastAsia="DengXian"/>
        </w:rPr>
        <w:tab/>
        <w:t>The UL Reference Measurement Channel is set according to Table 6.</w:t>
      </w:r>
      <w:del w:id="4556" w:author="1806" w:date="2024-04-03T11:26:00Z">
        <w:r w:rsidRPr="00363008" w:rsidDel="00B61AAB">
          <w:rPr>
            <w:rFonts w:eastAsia="DengXian"/>
          </w:rPr>
          <w:delText>2</w:delText>
        </w:r>
      </w:del>
      <w:ins w:id="4557" w:author="1806" w:date="2024-04-03T11:26:00Z">
        <w:r>
          <w:rPr>
            <w:rFonts w:eastAsia="DengXian"/>
          </w:rPr>
          <w:t>3</w:t>
        </w:r>
      </w:ins>
      <w:r w:rsidRPr="00363008">
        <w:rPr>
          <w:rFonts w:eastAsia="DengXian"/>
        </w:rPr>
        <w:t>.</w:t>
      </w:r>
      <w:del w:id="4558" w:author="1806" w:date="2024-04-03T11:26:00Z">
        <w:r w:rsidRPr="00363008" w:rsidDel="00B61AAB">
          <w:rPr>
            <w:rFonts w:eastAsia="DengXian"/>
          </w:rPr>
          <w:delText>2</w:delText>
        </w:r>
      </w:del>
      <w:ins w:id="4559" w:author="1806" w:date="2024-04-03T11:26:00Z">
        <w:r>
          <w:rPr>
            <w:rFonts w:eastAsia="DengXian"/>
          </w:rPr>
          <w:t>3</w:t>
        </w:r>
      </w:ins>
      <w:r w:rsidRPr="00363008">
        <w:rPr>
          <w:rFonts w:eastAsia="DengXian"/>
        </w:rPr>
        <w:t>.4.1-1.</w:t>
      </w:r>
    </w:p>
    <w:p w14:paraId="299888BB" w14:textId="77777777" w:rsidR="002F616A" w:rsidRPr="00363008" w:rsidRDefault="002F616A" w:rsidP="002F616A">
      <w:pPr>
        <w:pStyle w:val="B1"/>
        <w:rPr>
          <w:rFonts w:eastAsia="DengXian"/>
        </w:rPr>
      </w:pPr>
      <w:r w:rsidRPr="00363008">
        <w:rPr>
          <w:rFonts w:eastAsia="DengXian"/>
        </w:rPr>
        <w:t>5.</w:t>
      </w:r>
      <w:r w:rsidRPr="00363008">
        <w:rPr>
          <w:rFonts w:eastAsia="DengXian"/>
        </w:rPr>
        <w:tab/>
        <w:t xml:space="preserve">Propagation conditions are set according to </w:t>
      </w:r>
      <w:del w:id="4560" w:author="1806" w:date="2024-04-03T11:26:00Z">
        <w:r w:rsidRPr="00363008" w:rsidDel="00E2010B">
          <w:rPr>
            <w:rFonts w:eastAsia="DengXian"/>
          </w:rPr>
          <w:delText xml:space="preserve">TS 38.521-1 [2] </w:delText>
        </w:r>
      </w:del>
      <w:r w:rsidRPr="00363008">
        <w:rPr>
          <w:rFonts w:eastAsia="DengXian"/>
        </w:rPr>
        <w:t xml:space="preserve">Annex </w:t>
      </w:r>
      <w:r w:rsidRPr="00363008">
        <w:rPr>
          <w:rFonts w:eastAsia="DengXian"/>
          <w:lang w:eastAsia="zh-CN"/>
        </w:rPr>
        <w:t>B.0</w:t>
      </w:r>
      <w:r w:rsidRPr="00363008">
        <w:rPr>
          <w:rFonts w:eastAsia="DengXian"/>
        </w:rPr>
        <w:t>.</w:t>
      </w:r>
    </w:p>
    <w:p w14:paraId="1F12F33A" w14:textId="5BC234E4" w:rsidR="001858B9" w:rsidRPr="000702BF" w:rsidRDefault="002F616A" w:rsidP="002F616A">
      <w:pPr>
        <w:pStyle w:val="B1"/>
        <w:rPr>
          <w:rFonts w:eastAsia="Malgun Gothic"/>
          <w:lang w:eastAsia="en-GB"/>
        </w:rPr>
      </w:pPr>
      <w:r w:rsidRPr="00363008">
        <w:rPr>
          <w:rFonts w:eastAsia="DengXian"/>
        </w:rPr>
        <w:t>6.</w:t>
      </w:r>
      <w:r w:rsidRPr="00363008">
        <w:rPr>
          <w:rFonts w:eastAsia="DengXian"/>
        </w:rPr>
        <w:tab/>
      </w:r>
      <w:r w:rsidRPr="00363008">
        <w:rPr>
          <w:rFonts w:eastAsia="Malgun Gothic"/>
          <w:lang w:eastAsia="en-GB"/>
        </w:rPr>
        <w:t xml:space="preserve">UE location according to TS 38.508-1 [12] clause </w:t>
      </w:r>
      <w:del w:id="4561" w:author="1806" w:date="2024-04-03T11:26:00Z">
        <w:r w:rsidRPr="00363008" w:rsidDel="00E2010B">
          <w:rPr>
            <w:rFonts w:eastAsia="Malgun Gothic"/>
            <w:lang w:eastAsia="en-GB"/>
          </w:rPr>
          <w:delText>[to be updated]</w:delText>
        </w:r>
      </w:del>
      <w:ins w:id="4562" w:author="1806" w:date="2024-04-03T11:26:00Z">
        <w:r>
          <w:rPr>
            <w:rFonts w:eastAsia="Malgun Gothic"/>
            <w:lang w:eastAsia="en-GB"/>
          </w:rPr>
          <w:t>5.6.1</w:t>
        </w:r>
      </w:ins>
      <w:r w:rsidRPr="00363008">
        <w:rPr>
          <w:rFonts w:eastAsia="Malgun Gothic"/>
          <w:lang w:eastAsia="en-GB"/>
        </w:rPr>
        <w:t xml:space="preserve"> is provided to the UE through AT commands or any other preconfigured means. </w:t>
      </w:r>
    </w:p>
    <w:p w14:paraId="43776E72" w14:textId="77777777" w:rsidR="00FD5F8A" w:rsidRPr="000702BF" w:rsidRDefault="001858B9" w:rsidP="00FD5F8A">
      <w:pPr>
        <w:pStyle w:val="B1"/>
        <w:rPr>
          <w:rFonts w:eastAsia="Malgun Gothic"/>
          <w:lang w:eastAsia="en-GB"/>
        </w:rPr>
      </w:pPr>
      <w:r w:rsidRPr="000702BF">
        <w:t>7.</w:t>
      </w:r>
      <w:r w:rsidRPr="000702BF">
        <w:tab/>
      </w:r>
      <w:ins w:id="4563" w:author="1440" w:date="2024-04-03T11:26:00Z">
        <w:r w:rsidR="00FD5F8A" w:rsidRPr="00FA24FA">
          <w:rPr>
            <w:rFonts w:hint="eastAsia"/>
          </w:rPr>
          <w:t>Test equipment shall emulate the signal with doppler and delay according to ephemeris defined in TS 38.508 [12] Table 5.6.2.1-1 for GSO if UE supports only GSO or both GSO and NGSO satellites and Table 5.6.2.1-3 for NGSO (LEO-1200) if UE supports only NGSO satellites. Test system shall send same SIB19 information during the duration of the test as defined in TS 38.508-1 [12] clause 5.6.3.1</w:t>
        </w:r>
      </w:ins>
    </w:p>
    <w:p w14:paraId="57D4F104" w14:textId="77777777" w:rsidR="00FD5F8A" w:rsidRPr="00955752" w:rsidRDefault="00FD5F8A" w:rsidP="00FD5F8A">
      <w:pPr>
        <w:pStyle w:val="B1"/>
      </w:pPr>
      <w:ins w:id="4564" w:author="1440" w:date="2024-04-03T11:26:00Z">
        <w:r>
          <w:t>8.</w:t>
        </w:r>
      </w:ins>
      <w:r w:rsidRPr="000702BF">
        <w:tab/>
      </w:r>
      <w:ins w:id="4565" w:author="1440" w:date="2024-04-03T11:26:00Z">
        <w:r w:rsidRPr="00FA24FA">
          <w:rPr>
            <w:rFonts w:hint="eastAsia"/>
          </w:rPr>
          <w:t>Deactivate UE prediction of satellite trajectory by any preconfigured means.</w:t>
        </w:r>
      </w:ins>
    </w:p>
    <w:p w14:paraId="6214370E" w14:textId="3B8DE785" w:rsidR="004666C3" w:rsidRPr="000702BF" w:rsidRDefault="00FD5F8A" w:rsidP="00FD5F8A">
      <w:pPr>
        <w:pStyle w:val="B1"/>
      </w:pPr>
      <w:ins w:id="4566" w:author="1440" w:date="2024-04-03T11:26:00Z">
        <w:r>
          <w:t>9.</w:t>
        </w:r>
      </w:ins>
      <w:r w:rsidRPr="000702BF">
        <w:t>.</w:t>
      </w:r>
      <w:r w:rsidRPr="000702BF">
        <w:tab/>
      </w:r>
      <w:r w:rsidR="002F616A" w:rsidRPr="00363008">
        <w:rPr>
          <w:rFonts w:eastAsia="DengXian"/>
        </w:rPr>
        <w:t xml:space="preserve">Ensure the UE is in State [to be updated] with generic procedure parameters </w:t>
      </w:r>
      <w:ins w:id="4567" w:author="1806" w:date="2024-04-03T11:26:00Z">
        <w:r w:rsidR="002F616A" w:rsidRPr="005D6F6B">
          <w:t xml:space="preserve">Connectivity </w:t>
        </w:r>
        <w:r w:rsidR="002F616A" w:rsidRPr="005D6F6B">
          <w:rPr>
            <w:i/>
          </w:rPr>
          <w:t>NR</w:t>
        </w:r>
      </w:ins>
      <w:del w:id="4568" w:author="1806" w:date="2024-04-03T11:26:00Z">
        <w:r w:rsidR="002F616A" w:rsidRPr="00363008" w:rsidDel="00A8665F">
          <w:rPr>
            <w:rFonts w:eastAsia="DengXian"/>
          </w:rPr>
          <w:delText>[12]</w:delText>
        </w:r>
      </w:del>
      <w:r w:rsidR="002F616A" w:rsidRPr="00363008">
        <w:rPr>
          <w:rFonts w:eastAsia="DengXian"/>
        </w:rPr>
        <w:t xml:space="preserve">, Connected without release </w:t>
      </w:r>
      <w:r w:rsidR="002F616A" w:rsidRPr="00363008">
        <w:rPr>
          <w:rFonts w:eastAsia="DengXian"/>
          <w:i/>
        </w:rPr>
        <w:t xml:space="preserve">On, </w:t>
      </w:r>
      <w:r w:rsidR="002F616A" w:rsidRPr="00363008">
        <w:rPr>
          <w:rFonts w:eastAsia="DengXian"/>
        </w:rPr>
        <w:t>Test Mode</w:t>
      </w:r>
      <w:r w:rsidR="002F616A" w:rsidRPr="00363008">
        <w:rPr>
          <w:rFonts w:eastAsia="DengXian"/>
          <w:i/>
        </w:rPr>
        <w:t xml:space="preserve"> On </w:t>
      </w:r>
      <w:r w:rsidR="002F616A" w:rsidRPr="00363008">
        <w:rPr>
          <w:rFonts w:eastAsia="DengXian"/>
        </w:rPr>
        <w:t>and Test Loop Function</w:t>
      </w:r>
      <w:r w:rsidR="002F616A" w:rsidRPr="00363008">
        <w:rPr>
          <w:rFonts w:eastAsia="DengXian"/>
          <w:i/>
        </w:rPr>
        <w:t xml:space="preserve"> On</w:t>
      </w:r>
      <w:r w:rsidR="002F616A" w:rsidRPr="00363008">
        <w:rPr>
          <w:rFonts w:eastAsia="DengXian"/>
        </w:rPr>
        <w:t xml:space="preserve"> according to TS 38.508-1 [12] clause 4.5. Message contents are defined in clause 6.</w:t>
      </w:r>
      <w:del w:id="4569" w:author="1806" w:date="2024-04-03T11:26:00Z">
        <w:r w:rsidR="002F616A" w:rsidRPr="00363008" w:rsidDel="00A8665F">
          <w:rPr>
            <w:rFonts w:eastAsia="DengXian"/>
          </w:rPr>
          <w:delText>2</w:delText>
        </w:r>
      </w:del>
      <w:ins w:id="4570" w:author="1806" w:date="2024-04-03T11:26:00Z">
        <w:r w:rsidR="002F616A">
          <w:rPr>
            <w:rFonts w:eastAsia="DengXian"/>
          </w:rPr>
          <w:t>3</w:t>
        </w:r>
      </w:ins>
      <w:r w:rsidR="002F616A" w:rsidRPr="00363008">
        <w:rPr>
          <w:rFonts w:eastAsia="DengXian"/>
        </w:rPr>
        <w:t>.</w:t>
      </w:r>
      <w:del w:id="4571" w:author="1806" w:date="2024-04-03T11:26:00Z">
        <w:r w:rsidR="002F616A" w:rsidRPr="00363008" w:rsidDel="00A8665F">
          <w:rPr>
            <w:rFonts w:eastAsia="DengXian"/>
          </w:rPr>
          <w:delText>2</w:delText>
        </w:r>
      </w:del>
      <w:ins w:id="4572" w:author="1806" w:date="2024-04-03T11:26:00Z">
        <w:r w:rsidR="002F616A">
          <w:rPr>
            <w:rFonts w:eastAsia="DengXian"/>
          </w:rPr>
          <w:t>3</w:t>
        </w:r>
      </w:ins>
      <w:r w:rsidR="002F616A" w:rsidRPr="00363008">
        <w:rPr>
          <w:rFonts w:eastAsia="DengXian"/>
        </w:rPr>
        <w:t>.4.3.</w:t>
      </w:r>
    </w:p>
    <w:p w14:paraId="3C910CCC" w14:textId="77777777" w:rsidR="004666C3" w:rsidRPr="000702BF" w:rsidRDefault="004666C3" w:rsidP="0002370F">
      <w:pPr>
        <w:pStyle w:val="Heading5"/>
      </w:pPr>
      <w:bookmarkStart w:id="4573" w:name="_Toc163133909"/>
      <w:r w:rsidRPr="000702BF">
        <w:t>6.3.3.4.2</w:t>
      </w:r>
      <w:r w:rsidRPr="000702BF">
        <w:tab/>
        <w:t>Test procedure</w:t>
      </w:r>
      <w:bookmarkEnd w:id="4573"/>
    </w:p>
    <w:p w14:paraId="78A7DE8F" w14:textId="7123B4EC" w:rsidR="00074A9F" w:rsidRPr="000702BF" w:rsidRDefault="00074A9F" w:rsidP="00074A9F">
      <w:pPr>
        <w:pStyle w:val="B1"/>
      </w:pPr>
      <w:r w:rsidRPr="000702BF">
        <w:t>1.</w:t>
      </w:r>
      <w:r w:rsidRPr="000702BF">
        <w:tab/>
        <w:t xml:space="preserve">SS sends uplink scheduling information via PDCCH DCI format 0_1 for C_RNTI to schedule the UL RMC according to Table </w:t>
      </w:r>
      <w:ins w:id="4574" w:author="1806" w:date="2024-04-03T11:26:00Z">
        <w:r w:rsidR="002F616A" w:rsidRPr="00363008">
          <w:rPr>
            <w:rFonts w:eastAsia="DengXian"/>
          </w:rPr>
          <w:t>6.</w:t>
        </w:r>
        <w:r w:rsidR="002F616A">
          <w:rPr>
            <w:rFonts w:eastAsia="DengXian"/>
          </w:rPr>
          <w:t>3</w:t>
        </w:r>
        <w:r w:rsidR="002F616A" w:rsidRPr="00363008">
          <w:rPr>
            <w:rFonts w:eastAsia="DengXian"/>
          </w:rPr>
          <w:t>.</w:t>
        </w:r>
        <w:r w:rsidR="002F616A">
          <w:rPr>
            <w:rFonts w:eastAsia="DengXian"/>
          </w:rPr>
          <w:t>3</w:t>
        </w:r>
        <w:r w:rsidR="002F616A" w:rsidRPr="00363008">
          <w:rPr>
            <w:rFonts w:eastAsia="DengXian"/>
          </w:rPr>
          <w:t>.4.1-1</w:t>
        </w:r>
      </w:ins>
      <w:del w:id="4575" w:author="1806" w:date="2024-04-03T11:26:00Z">
        <w:r w:rsidR="002F616A" w:rsidRPr="00363008" w:rsidDel="001949E5">
          <w:rPr>
            <w:rFonts w:eastAsia="DengXian"/>
          </w:rPr>
          <w:delText>6.3.3.2.4.1-1</w:delText>
        </w:r>
      </w:del>
      <w:r w:rsidR="002F616A" w:rsidRPr="00363008">
        <w:rPr>
          <w:rFonts w:eastAsia="DengXian"/>
        </w:rPr>
        <w:t xml:space="preserve">. </w:t>
      </w:r>
      <w:r w:rsidRPr="000702BF">
        <w:t xml:space="preserve">Since the UE has no payload and no loopback data to send the UE sends uplink MAC padding bits on the UL RMC. The UL assignment is </w:t>
      </w:r>
      <w:del w:id="4576" w:author="1806" w:date="2024-04-03T11:26:00Z">
        <w:r w:rsidR="002F616A" w:rsidRPr="00363008" w:rsidDel="001949E5">
          <w:rPr>
            <w:rFonts w:eastAsia="DengXian"/>
          </w:rPr>
          <w:delText xml:space="preserve"> </w:delText>
        </w:r>
      </w:del>
      <w:r w:rsidRPr="000702BF">
        <w:t>such that the UE transmits on slots 8 for15</w:t>
      </w:r>
      <w:r w:rsidR="00201225">
        <w:t xml:space="preserve"> </w:t>
      </w:r>
      <w:r w:rsidRPr="000702BF">
        <w:t>kHz SCS, on slots 8 and 18 for 30</w:t>
      </w:r>
      <w:r w:rsidR="00201225">
        <w:t xml:space="preserve"> </w:t>
      </w:r>
      <w:r w:rsidRPr="000702BF">
        <w:t>kHz SCS and on slots 17 and 37 for 60</w:t>
      </w:r>
      <w:r w:rsidR="00201225">
        <w:t xml:space="preserve"> </w:t>
      </w:r>
      <w:r w:rsidRPr="000702BF">
        <w:t>kHz SCS.</w:t>
      </w:r>
    </w:p>
    <w:p w14:paraId="5B120E02" w14:textId="75577E32" w:rsidR="00074A9F" w:rsidRPr="000702BF" w:rsidRDefault="00074A9F" w:rsidP="00074A9F">
      <w:pPr>
        <w:pStyle w:val="B1"/>
      </w:pPr>
      <w:r w:rsidRPr="000702BF">
        <w:t>2.</w:t>
      </w:r>
      <w:r w:rsidRPr="000702BF">
        <w:tab/>
        <w:t xml:space="preserve">Send continuously uplink power control "up" commands in every uplink scheduling information to the UE; allow at least </w:t>
      </w:r>
      <w:r w:rsidR="00201225">
        <w:t>200 ms</w:t>
      </w:r>
      <w:r w:rsidRPr="000702BF">
        <w:t xml:space="preserve"> starting from the first TPC command in this step for the UE to reach P</w:t>
      </w:r>
      <w:r w:rsidRPr="000702BF">
        <w:rPr>
          <w:vertAlign w:val="subscript"/>
        </w:rPr>
        <w:t>UMAX</w:t>
      </w:r>
      <w:r w:rsidRPr="000702BF">
        <w:t xml:space="preserve"> level.</w:t>
      </w:r>
    </w:p>
    <w:p w14:paraId="5EB03885" w14:textId="77777777" w:rsidR="00074A9F" w:rsidRPr="000702BF" w:rsidRDefault="00074A9F" w:rsidP="00074A9F">
      <w:pPr>
        <w:pStyle w:val="B1"/>
      </w:pPr>
      <w:r w:rsidRPr="000702BF">
        <w:t>3.</w:t>
      </w:r>
      <w:r w:rsidRPr="000702BF">
        <w:tab/>
        <w:t>ON power sub test:</w:t>
      </w:r>
    </w:p>
    <w:p w14:paraId="29751F55" w14:textId="77777777" w:rsidR="00074A9F" w:rsidRPr="000702BF" w:rsidRDefault="00074A9F" w:rsidP="00201225">
      <w:pPr>
        <w:pStyle w:val="B2"/>
      </w:pPr>
      <w:r w:rsidRPr="000702BF">
        <w:t>3.1.</w:t>
      </w:r>
      <w:r w:rsidRPr="000702BF">
        <w:tab/>
        <w:t>Measure the output power of the UE PUSCH transmission during one slot.</w:t>
      </w:r>
    </w:p>
    <w:p w14:paraId="0D3FD1A1" w14:textId="77777777" w:rsidR="00074A9F" w:rsidRPr="000702BF" w:rsidRDefault="00074A9F" w:rsidP="00074A9F">
      <w:pPr>
        <w:pStyle w:val="B1"/>
      </w:pPr>
      <w:r w:rsidRPr="000702BF">
        <w:t>4.</w:t>
      </w:r>
      <w:r w:rsidRPr="000702BF">
        <w:tab/>
        <w:t>OFF power sub test:</w:t>
      </w:r>
    </w:p>
    <w:p w14:paraId="2AADE213" w14:textId="77777777" w:rsidR="002F616A" w:rsidRPr="00363008" w:rsidRDefault="002F616A" w:rsidP="002F616A">
      <w:pPr>
        <w:pStyle w:val="B2"/>
        <w:rPr>
          <w:rFonts w:eastAsia="DengXian"/>
        </w:rPr>
        <w:pPrChange w:id="4577" w:author="1806" w:date="2024-04-03T11:26:00Z">
          <w:pPr>
            <w:ind w:left="568" w:hanging="284"/>
          </w:pPr>
        </w:pPrChange>
      </w:pPr>
      <w:r w:rsidRPr="00363008">
        <w:rPr>
          <w:rFonts w:eastAsia="DengXian"/>
        </w:rPr>
        <w:t>4.1.</w:t>
      </w:r>
      <w:r w:rsidRPr="00363008">
        <w:rPr>
          <w:rFonts w:eastAsia="DengXian"/>
        </w:rPr>
        <w:tab/>
        <w:t>Measure the UE transmission OFF power during the slot prior to the PUSCH transmission, excluding a transient period of 10 µs in the end of the slot.</w:t>
      </w:r>
    </w:p>
    <w:p w14:paraId="6BC6BD01" w14:textId="77777777" w:rsidR="002F616A" w:rsidRPr="00363008" w:rsidRDefault="002F616A" w:rsidP="002F616A">
      <w:pPr>
        <w:pStyle w:val="B2"/>
        <w:rPr>
          <w:rFonts w:eastAsia="DengXian"/>
        </w:rPr>
        <w:pPrChange w:id="4578" w:author="1806" w:date="2024-04-03T11:26:00Z">
          <w:pPr>
            <w:ind w:left="568" w:hanging="284"/>
          </w:pPr>
        </w:pPrChange>
      </w:pPr>
      <w:r w:rsidRPr="00363008">
        <w:rPr>
          <w:rFonts w:eastAsia="DengXian"/>
        </w:rPr>
        <w:t>4.2.</w:t>
      </w:r>
      <w:r w:rsidRPr="00363008">
        <w:rPr>
          <w:rFonts w:eastAsia="DengXian"/>
        </w:rPr>
        <w:tab/>
        <w:t>Measure the UE transmission OFF power during the slot following the PUSCH transmission, excluding a transient period of 10 µs at the beginning of the slot.</w:t>
      </w:r>
    </w:p>
    <w:p w14:paraId="016CBFEA" w14:textId="77777777" w:rsidR="004666C3" w:rsidRPr="000702BF" w:rsidRDefault="004666C3" w:rsidP="0002370F">
      <w:pPr>
        <w:pStyle w:val="Heading5"/>
      </w:pPr>
      <w:bookmarkStart w:id="4579" w:name="_Toc163133910"/>
      <w:r w:rsidRPr="000702BF">
        <w:t>6.3.3.4.3</w:t>
      </w:r>
      <w:r w:rsidRPr="000702BF">
        <w:tab/>
        <w:t>Message contents</w:t>
      </w:r>
      <w:bookmarkEnd w:id="4579"/>
    </w:p>
    <w:p w14:paraId="318D9688" w14:textId="77777777" w:rsidR="00FD5F8A" w:rsidRPr="000702BF" w:rsidRDefault="00FD5F8A" w:rsidP="00FD5F8A">
      <w:pPr>
        <w:rPr>
          <w:ins w:id="4580" w:author="1440" w:date="2024-04-03T11:26:00Z"/>
          <w:lang w:eastAsia="zh-CN"/>
        </w:rPr>
      </w:pPr>
      <w:ins w:id="4581" w:author="1440" w:date="2024-04-03T11:26:00Z">
        <w:r w:rsidRPr="000702BF">
          <w:rPr>
            <w:lang w:eastAsia="zh-CN"/>
          </w:rPr>
          <w:t>M</w:t>
        </w:r>
        <w:r w:rsidRPr="000702BF">
          <w:t>essage contents are according to TS 38.508-1 [</w:t>
        </w:r>
        <w:del w:id="4582" w:author="1440" w:date="2024-04-03T11:26:00Z">
          <w:r w:rsidDel="00DF069C">
            <w:delText>to be updated</w:delText>
          </w:r>
        </w:del>
        <w:r>
          <w:t>12</w:t>
        </w:r>
        <w:r w:rsidRPr="000702BF">
          <w:t>] subclause 4.6</w:t>
        </w:r>
        <w:del w:id="4583" w:author="1440" w:date="2024-04-03T11:26:00Z">
          <w:r w:rsidRPr="000702BF" w:rsidDel="00DF069C">
            <w:rPr>
              <w:lang w:eastAsia="zh-CN"/>
            </w:rPr>
            <w:delText xml:space="preserve"> and 5.4</w:delText>
          </w:r>
          <w:r w:rsidRPr="000702BF" w:rsidDel="00DF069C">
            <w:delText xml:space="preserve"> </w:delText>
          </w:r>
        </w:del>
        <w:r w:rsidRPr="000702BF">
          <w:t>with the following exceptions</w:t>
        </w:r>
        <w:r w:rsidRPr="000702BF">
          <w:rPr>
            <w:lang w:eastAsia="zh-CN"/>
          </w:rPr>
          <w:t>:</w:t>
        </w:r>
        <w:r w:rsidRPr="00DF069C">
          <w:t xml:space="preserve"> </w:t>
        </w:r>
        <w:r w:rsidRPr="00FA24FA">
          <w:t>SIB19 message contents according to TS 38.508-1 [12] clause 5.6.2.1.</w:t>
        </w:r>
        <w:r>
          <w:t xml:space="preserve"> In addition the below </w:t>
        </w:r>
        <w:r w:rsidRPr="00955752">
          <w:rPr>
            <w:rPrChange w:id="4584" w:author="1440" w:date="2024-04-03T11:26:00Z">
              <w:rPr>
                <w:i/>
                <w:iCs/>
              </w:rPr>
            </w:rPrChange>
          </w:rPr>
          <w:t>message contents</w:t>
        </w:r>
        <w:r>
          <w:t xml:space="preserve"> needs to be configured.</w:t>
        </w:r>
      </w:ins>
    </w:p>
    <w:p w14:paraId="1FD49C7A" w14:textId="77777777" w:rsidR="00FD5F8A" w:rsidRPr="000702BF" w:rsidDel="00955752" w:rsidRDefault="00FD5F8A" w:rsidP="00FD5F8A">
      <w:pPr>
        <w:rPr>
          <w:del w:id="4585" w:author="1440" w:date="2024-04-03T11:26:00Z"/>
          <w:lang w:eastAsia="zh-CN"/>
        </w:rPr>
      </w:pPr>
      <w:del w:id="4586" w:author="1440" w:date="2024-04-03T11:26:00Z">
        <w:r w:rsidRPr="000702BF" w:rsidDel="00955752">
          <w:rPr>
            <w:lang w:eastAsia="zh-CN"/>
          </w:rPr>
          <w:delText>M</w:delText>
        </w:r>
        <w:r w:rsidRPr="000702BF" w:rsidDel="00955752">
          <w:delText>essage contents are according to TS 38.508-1 [</w:delText>
        </w:r>
        <w:r w:rsidDel="00955752">
          <w:delText>5</w:delText>
        </w:r>
        <w:r w:rsidRPr="000702BF" w:rsidDel="00955752">
          <w:delText>] subclause</w:delText>
        </w:r>
        <w:r w:rsidDel="00955752">
          <w:delText>s</w:delText>
        </w:r>
        <w:r w:rsidRPr="000702BF" w:rsidDel="00955752">
          <w:delText xml:space="preserve"> 4.6</w:delText>
        </w:r>
        <w:r w:rsidRPr="000702BF" w:rsidDel="00955752">
          <w:rPr>
            <w:lang w:eastAsia="zh-CN"/>
          </w:rPr>
          <w:delText xml:space="preserve"> and 5.4</w:delText>
        </w:r>
        <w:r w:rsidRPr="000702BF" w:rsidDel="00955752">
          <w:delText xml:space="preserve"> with the following exceptions</w:delText>
        </w:r>
        <w:r w:rsidRPr="000702BF" w:rsidDel="00955752">
          <w:rPr>
            <w:lang w:eastAsia="zh-CN"/>
          </w:rPr>
          <w:delText>:</w:delText>
        </w:r>
      </w:del>
    </w:p>
    <w:p w14:paraId="097081E4" w14:textId="2C15EC29" w:rsidR="00F954AA" w:rsidRPr="000702BF" w:rsidRDefault="00F954AA" w:rsidP="00F954AA">
      <w:pPr>
        <w:pStyle w:val="TH"/>
      </w:pPr>
      <w:r w:rsidRPr="000702BF">
        <w:t>Table 6.3.3.4.3-1: PUSCH-TimeDomainResourceAllocationList</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267"/>
        <w:gridCol w:w="1700"/>
        <w:gridCol w:w="1245"/>
      </w:tblGrid>
      <w:tr w:rsidR="00F954AA" w:rsidRPr="000702BF" w14:paraId="28158BF7" w14:textId="77777777" w:rsidTr="002F616A">
        <w:trP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3C33BE3A" w14:textId="5003A2BF" w:rsidR="00F954AA" w:rsidRPr="000702BF" w:rsidRDefault="00F954AA" w:rsidP="00AE3F12">
            <w:pPr>
              <w:pStyle w:val="TAH"/>
              <w:jc w:val="left"/>
              <w:rPr>
                <w:b w:val="0"/>
              </w:rPr>
            </w:pPr>
            <w:bookmarkStart w:id="4587" w:name="_MCCTEMPBM_CRPT44170014___4"/>
            <w:r w:rsidRPr="000702BF">
              <w:rPr>
                <w:b w:val="0"/>
              </w:rPr>
              <w:t>Derivation</w:t>
            </w:r>
            <w:r w:rsidR="008D0E0E" w:rsidRPr="000702BF">
              <w:rPr>
                <w:b w:val="0"/>
              </w:rPr>
              <w:t xml:space="preserve"> </w:t>
            </w:r>
            <w:r w:rsidRPr="000702BF">
              <w:rPr>
                <w:b w:val="0"/>
              </w:rPr>
              <w:t>Path:</w:t>
            </w:r>
            <w:r w:rsidR="008D0E0E" w:rsidRPr="000702BF">
              <w:rPr>
                <w:b w:val="0"/>
              </w:rPr>
              <w:t xml:space="preserve"> </w:t>
            </w:r>
            <w:r w:rsidRPr="000702BF">
              <w:rPr>
                <w:b w:val="0"/>
              </w:rPr>
              <w:t>TS</w:t>
            </w:r>
            <w:r w:rsidR="008D0E0E" w:rsidRPr="000702BF">
              <w:rPr>
                <w:b w:val="0"/>
              </w:rPr>
              <w:t xml:space="preserve"> </w:t>
            </w:r>
            <w:r w:rsidRPr="000702BF">
              <w:rPr>
                <w:b w:val="0"/>
              </w:rPr>
              <w:t>38.508-1</w:t>
            </w:r>
            <w:r w:rsidR="00201225">
              <w:rPr>
                <w:b w:val="0"/>
              </w:rPr>
              <w:t xml:space="preserve"> </w:t>
            </w:r>
            <w:r w:rsidRPr="000702BF">
              <w:rPr>
                <w:b w:val="0"/>
              </w:rPr>
              <w:t>[</w:t>
            </w:r>
            <w:del w:id="4588" w:author="1806" w:date="2024-04-03T11:26:00Z">
              <w:r w:rsidR="002F616A" w:rsidRPr="00363008" w:rsidDel="001949E5">
                <w:rPr>
                  <w:rFonts w:eastAsia="DengXian"/>
                </w:rPr>
                <w:delText>5</w:delText>
              </w:r>
            </w:del>
            <w:ins w:id="4589" w:author="1806" w:date="2024-04-03T11:26:00Z">
              <w:r w:rsidR="002F616A">
                <w:rPr>
                  <w:rFonts w:eastAsia="DengXian"/>
                </w:rPr>
                <w:t>12</w:t>
              </w:r>
            </w:ins>
            <w:r w:rsidRPr="000702BF">
              <w:rPr>
                <w:b w:val="0"/>
              </w:rPr>
              <w:t>],</w:t>
            </w:r>
            <w:r w:rsidR="008D0E0E" w:rsidRPr="000702BF">
              <w:rPr>
                <w:b w:val="0"/>
              </w:rPr>
              <w:t xml:space="preserve"> </w:t>
            </w:r>
            <w:r w:rsidRPr="000702BF">
              <w:rPr>
                <w:b w:val="0"/>
              </w:rPr>
              <w:t>Table</w:t>
            </w:r>
            <w:r w:rsidR="008D0E0E" w:rsidRPr="000702BF">
              <w:rPr>
                <w:b w:val="0"/>
              </w:rPr>
              <w:t xml:space="preserve"> </w:t>
            </w:r>
            <w:r w:rsidRPr="000702BF">
              <w:rPr>
                <w:b w:val="0"/>
              </w:rPr>
              <w:t>4.6.3-122</w:t>
            </w:r>
            <w:bookmarkEnd w:id="4587"/>
          </w:p>
        </w:tc>
      </w:tr>
      <w:tr w:rsidR="00F954AA" w:rsidRPr="000702BF" w14:paraId="4CC4B8B4" w14:textId="77777777" w:rsidTr="002F616A">
        <w:trPr>
          <w:jc w:val="center"/>
        </w:trPr>
        <w:tc>
          <w:tcPr>
            <w:tcW w:w="4535" w:type="dxa"/>
            <w:tcBorders>
              <w:top w:val="single" w:sz="4" w:space="0" w:color="auto"/>
              <w:left w:val="single" w:sz="4" w:space="0" w:color="auto"/>
              <w:bottom w:val="single" w:sz="4" w:space="0" w:color="auto"/>
              <w:right w:val="single" w:sz="4" w:space="0" w:color="auto"/>
            </w:tcBorders>
            <w:hideMark/>
          </w:tcPr>
          <w:p w14:paraId="5DA754DA" w14:textId="17CB9DC8" w:rsidR="00F954AA" w:rsidRPr="000702BF" w:rsidRDefault="00F954AA" w:rsidP="00AE3F12">
            <w:pPr>
              <w:pStyle w:val="TAH"/>
            </w:pPr>
            <w:r w:rsidRPr="000702BF">
              <w:t>Information</w:t>
            </w:r>
            <w:r w:rsidR="008D0E0E" w:rsidRPr="000702BF">
              <w:t xml:space="preserve"> </w:t>
            </w:r>
            <w:r w:rsidRPr="000702BF">
              <w:t>Element</w:t>
            </w:r>
          </w:p>
        </w:tc>
        <w:tc>
          <w:tcPr>
            <w:tcW w:w="2267" w:type="dxa"/>
            <w:tcBorders>
              <w:top w:val="single" w:sz="4" w:space="0" w:color="auto"/>
              <w:left w:val="single" w:sz="4" w:space="0" w:color="auto"/>
              <w:bottom w:val="single" w:sz="4" w:space="0" w:color="auto"/>
              <w:right w:val="single" w:sz="4" w:space="0" w:color="auto"/>
            </w:tcBorders>
            <w:hideMark/>
          </w:tcPr>
          <w:p w14:paraId="776F0C07" w14:textId="77777777" w:rsidR="00F954AA" w:rsidRPr="000702BF" w:rsidRDefault="00F954AA" w:rsidP="00AE3F12">
            <w:pPr>
              <w:pStyle w:val="TAH"/>
            </w:pPr>
            <w:r w:rsidRPr="000702BF">
              <w:t>Value/remark</w:t>
            </w:r>
          </w:p>
        </w:tc>
        <w:tc>
          <w:tcPr>
            <w:tcW w:w="1700" w:type="dxa"/>
            <w:tcBorders>
              <w:top w:val="single" w:sz="4" w:space="0" w:color="auto"/>
              <w:left w:val="single" w:sz="4" w:space="0" w:color="auto"/>
              <w:bottom w:val="single" w:sz="4" w:space="0" w:color="auto"/>
              <w:right w:val="single" w:sz="4" w:space="0" w:color="auto"/>
            </w:tcBorders>
            <w:hideMark/>
          </w:tcPr>
          <w:p w14:paraId="7A2D6AC4" w14:textId="77777777" w:rsidR="00F954AA" w:rsidRPr="000702BF" w:rsidRDefault="00F954AA" w:rsidP="00AE3F12">
            <w:pPr>
              <w:pStyle w:val="TAH"/>
            </w:pPr>
            <w:r w:rsidRPr="000702BF">
              <w:t>Comment</w:t>
            </w:r>
          </w:p>
        </w:tc>
        <w:tc>
          <w:tcPr>
            <w:tcW w:w="1245" w:type="dxa"/>
            <w:tcBorders>
              <w:top w:val="single" w:sz="4" w:space="0" w:color="auto"/>
              <w:left w:val="single" w:sz="4" w:space="0" w:color="auto"/>
              <w:bottom w:val="single" w:sz="4" w:space="0" w:color="auto"/>
              <w:right w:val="single" w:sz="4" w:space="0" w:color="auto"/>
            </w:tcBorders>
            <w:hideMark/>
          </w:tcPr>
          <w:p w14:paraId="3B65D5B8" w14:textId="77777777" w:rsidR="00F954AA" w:rsidRPr="000702BF" w:rsidRDefault="00F954AA" w:rsidP="00AE3F12">
            <w:pPr>
              <w:pStyle w:val="TAH"/>
            </w:pPr>
            <w:r w:rsidRPr="000702BF">
              <w:t>Condition</w:t>
            </w:r>
          </w:p>
        </w:tc>
      </w:tr>
      <w:tr w:rsidR="00F954AA" w:rsidRPr="000702BF" w14:paraId="02B3B638" w14:textId="77777777" w:rsidTr="002F616A">
        <w:trPr>
          <w:jc w:val="center"/>
        </w:trPr>
        <w:tc>
          <w:tcPr>
            <w:tcW w:w="4535" w:type="dxa"/>
            <w:tcBorders>
              <w:top w:val="single" w:sz="4" w:space="0" w:color="auto"/>
              <w:left w:val="single" w:sz="4" w:space="0" w:color="auto"/>
              <w:bottom w:val="single" w:sz="4" w:space="0" w:color="auto"/>
              <w:right w:val="single" w:sz="4" w:space="0" w:color="auto"/>
            </w:tcBorders>
            <w:hideMark/>
          </w:tcPr>
          <w:p w14:paraId="31EEA875" w14:textId="0FB36479" w:rsidR="00F954AA" w:rsidRPr="000702BF" w:rsidRDefault="00F954AA" w:rsidP="00AE3F12">
            <w:pPr>
              <w:pStyle w:val="TAL"/>
            </w:pPr>
            <w:r w:rsidRPr="000702BF">
              <w:t>PUSCH-TimeDomainResourceAllocationList</w:t>
            </w:r>
            <w:r w:rsidR="008D0E0E" w:rsidRPr="000702BF">
              <w:t xml:space="preserve"> </w:t>
            </w:r>
            <w:r w:rsidRPr="000702BF">
              <w:t>::=</w:t>
            </w:r>
            <w:r w:rsidR="008D0E0E" w:rsidRPr="000702BF">
              <w:t xml:space="preserve"> </w:t>
            </w:r>
            <w:r w:rsidRPr="000702BF">
              <w:rPr>
                <w:snapToGrid w:val="0"/>
              </w:rPr>
              <w:t>SEQUENCE</w:t>
            </w:r>
            <w:r w:rsidR="008D0E0E" w:rsidRPr="000702BF">
              <w:rPr>
                <w:snapToGrid w:val="0"/>
              </w:rPr>
              <w:t xml:space="preserve"> </w:t>
            </w:r>
            <w:r w:rsidRPr="000702BF">
              <w:rPr>
                <w:snapToGrid w:val="0"/>
              </w:rPr>
              <w:t>(SIZE(1..maxNrofUL-Allocations))</w:t>
            </w:r>
            <w:r w:rsidR="008D0E0E" w:rsidRPr="000702BF">
              <w:rPr>
                <w:snapToGrid w:val="0"/>
              </w:rPr>
              <w:t xml:space="preserve"> </w:t>
            </w:r>
            <w:r w:rsidRPr="000702BF">
              <w:rPr>
                <w:snapToGrid w:val="0"/>
              </w:rPr>
              <w:t>OF</w:t>
            </w:r>
            <w:r w:rsidR="008D0E0E" w:rsidRPr="000702BF">
              <w:rPr>
                <w:snapToGrid w:val="0"/>
              </w:rPr>
              <w:t xml:space="preserve"> </w:t>
            </w:r>
            <w:r w:rsidRPr="000702BF">
              <w:rPr>
                <w:snapToGrid w:val="0"/>
              </w:rPr>
              <w:t>{</w:t>
            </w:r>
            <w:r w:rsidR="008D0E0E" w:rsidRPr="000702BF">
              <w:rPr>
                <w:snapToGrid w:val="0"/>
              </w:rPr>
              <w:t xml:space="preserve"> </w:t>
            </w:r>
          </w:p>
        </w:tc>
        <w:tc>
          <w:tcPr>
            <w:tcW w:w="2267" w:type="dxa"/>
            <w:tcBorders>
              <w:top w:val="single" w:sz="4" w:space="0" w:color="auto"/>
              <w:left w:val="single" w:sz="4" w:space="0" w:color="auto"/>
              <w:bottom w:val="single" w:sz="4" w:space="0" w:color="auto"/>
              <w:right w:val="single" w:sz="4" w:space="0" w:color="auto"/>
            </w:tcBorders>
            <w:hideMark/>
          </w:tcPr>
          <w:p w14:paraId="2BC16CE4" w14:textId="6D25D042" w:rsidR="00F954AA" w:rsidRPr="000702BF" w:rsidRDefault="00F954AA" w:rsidP="00AE3F12">
            <w:pPr>
              <w:pStyle w:val="TAL"/>
            </w:pPr>
            <w:r w:rsidRPr="000702BF">
              <w:t>2</w:t>
            </w:r>
            <w:r w:rsidR="008D0E0E" w:rsidRPr="000702BF">
              <w:t xml:space="preserve"> </w:t>
            </w:r>
            <w:r w:rsidRPr="000702BF">
              <w:t>entries</w:t>
            </w:r>
          </w:p>
        </w:tc>
        <w:tc>
          <w:tcPr>
            <w:tcW w:w="1700" w:type="dxa"/>
            <w:tcBorders>
              <w:top w:val="single" w:sz="4" w:space="0" w:color="auto"/>
              <w:left w:val="single" w:sz="4" w:space="0" w:color="auto"/>
              <w:bottom w:val="single" w:sz="4" w:space="0" w:color="auto"/>
              <w:right w:val="single" w:sz="4" w:space="0" w:color="auto"/>
            </w:tcBorders>
          </w:tcPr>
          <w:p w14:paraId="367B3F3F" w14:textId="77777777" w:rsidR="00F954AA" w:rsidRPr="000702BF" w:rsidRDefault="00F954AA" w:rsidP="00AE3F12">
            <w:pPr>
              <w:pStyle w:val="TAL"/>
            </w:pPr>
          </w:p>
        </w:tc>
        <w:tc>
          <w:tcPr>
            <w:tcW w:w="1245" w:type="dxa"/>
            <w:tcBorders>
              <w:top w:val="single" w:sz="4" w:space="0" w:color="auto"/>
              <w:left w:val="single" w:sz="4" w:space="0" w:color="auto"/>
              <w:bottom w:val="single" w:sz="4" w:space="0" w:color="auto"/>
              <w:right w:val="single" w:sz="4" w:space="0" w:color="auto"/>
            </w:tcBorders>
          </w:tcPr>
          <w:p w14:paraId="31361440" w14:textId="77777777" w:rsidR="00F954AA" w:rsidRPr="000702BF" w:rsidRDefault="00F954AA" w:rsidP="00AE3F12">
            <w:pPr>
              <w:pStyle w:val="TAL"/>
            </w:pPr>
          </w:p>
        </w:tc>
      </w:tr>
      <w:tr w:rsidR="00F954AA" w:rsidRPr="000702BF" w14:paraId="3FC86754" w14:textId="77777777" w:rsidTr="002F616A">
        <w:trPr>
          <w:jc w:val="center"/>
        </w:trPr>
        <w:tc>
          <w:tcPr>
            <w:tcW w:w="4535" w:type="dxa"/>
            <w:tcBorders>
              <w:top w:val="single" w:sz="4" w:space="0" w:color="auto"/>
              <w:left w:val="single" w:sz="4" w:space="0" w:color="auto"/>
              <w:bottom w:val="single" w:sz="4" w:space="0" w:color="auto"/>
              <w:right w:val="single" w:sz="4" w:space="0" w:color="auto"/>
            </w:tcBorders>
            <w:hideMark/>
          </w:tcPr>
          <w:p w14:paraId="43622316" w14:textId="24EF9E9C" w:rsidR="00F954AA" w:rsidRPr="000702BF" w:rsidRDefault="008D0E0E" w:rsidP="00AE3F12">
            <w:pPr>
              <w:pStyle w:val="TAL"/>
            </w:pPr>
            <w:r w:rsidRPr="000702BF">
              <w:t xml:space="preserve">  </w:t>
            </w:r>
            <w:r w:rsidR="00F954AA" w:rsidRPr="000702BF">
              <w:t>PUSCH-TimeDomainResourceAllocation[1]</w:t>
            </w:r>
            <w:r w:rsidRPr="000702BF">
              <w:t xml:space="preserve"> </w:t>
            </w:r>
            <w:r w:rsidR="00F954AA" w:rsidRPr="000702BF">
              <w:rPr>
                <w:snapToGrid w:val="0"/>
              </w:rPr>
              <w:t>SEQUENCE</w:t>
            </w:r>
            <w:r w:rsidRPr="000702BF">
              <w:rPr>
                <w:snapToGrid w:val="0"/>
              </w:rPr>
              <w:t xml:space="preserve">  </w:t>
            </w:r>
            <w:r w:rsidR="00F954AA" w:rsidRPr="000702BF">
              <w:t>{</w:t>
            </w:r>
          </w:p>
        </w:tc>
        <w:tc>
          <w:tcPr>
            <w:tcW w:w="2267" w:type="dxa"/>
            <w:tcBorders>
              <w:top w:val="single" w:sz="4" w:space="0" w:color="auto"/>
              <w:left w:val="single" w:sz="4" w:space="0" w:color="auto"/>
              <w:bottom w:val="single" w:sz="4" w:space="0" w:color="auto"/>
              <w:right w:val="single" w:sz="4" w:space="0" w:color="auto"/>
            </w:tcBorders>
          </w:tcPr>
          <w:p w14:paraId="26E8EB4C" w14:textId="77777777" w:rsidR="00F954AA" w:rsidRPr="000702BF" w:rsidRDefault="00F954AA" w:rsidP="00AE3F12">
            <w:pPr>
              <w:pStyle w:val="TAL"/>
            </w:pPr>
          </w:p>
        </w:tc>
        <w:tc>
          <w:tcPr>
            <w:tcW w:w="1700" w:type="dxa"/>
            <w:tcBorders>
              <w:top w:val="single" w:sz="4" w:space="0" w:color="auto"/>
              <w:left w:val="single" w:sz="4" w:space="0" w:color="auto"/>
              <w:bottom w:val="single" w:sz="4" w:space="0" w:color="auto"/>
              <w:right w:val="single" w:sz="4" w:space="0" w:color="auto"/>
            </w:tcBorders>
          </w:tcPr>
          <w:p w14:paraId="50978718" w14:textId="77777777" w:rsidR="00F954AA" w:rsidRPr="000702BF" w:rsidRDefault="00F954AA" w:rsidP="00AE3F12">
            <w:pPr>
              <w:pStyle w:val="TAL"/>
            </w:pPr>
          </w:p>
        </w:tc>
        <w:tc>
          <w:tcPr>
            <w:tcW w:w="1245" w:type="dxa"/>
            <w:tcBorders>
              <w:top w:val="single" w:sz="4" w:space="0" w:color="auto"/>
              <w:left w:val="single" w:sz="4" w:space="0" w:color="auto"/>
              <w:bottom w:val="single" w:sz="4" w:space="0" w:color="auto"/>
              <w:right w:val="single" w:sz="4" w:space="0" w:color="auto"/>
            </w:tcBorders>
          </w:tcPr>
          <w:p w14:paraId="60267E4E" w14:textId="77777777" w:rsidR="00F954AA" w:rsidRPr="000702BF" w:rsidRDefault="00F954AA" w:rsidP="00AE3F12">
            <w:pPr>
              <w:pStyle w:val="TAL"/>
            </w:pPr>
          </w:p>
        </w:tc>
      </w:tr>
      <w:tr w:rsidR="00F954AA" w:rsidRPr="000702BF" w14:paraId="53B3FCC1" w14:textId="77777777" w:rsidTr="002F616A">
        <w:trPr>
          <w:jc w:val="center"/>
        </w:trPr>
        <w:tc>
          <w:tcPr>
            <w:tcW w:w="4535" w:type="dxa"/>
            <w:vMerge w:val="restart"/>
            <w:tcBorders>
              <w:top w:val="single" w:sz="4" w:space="0" w:color="auto"/>
              <w:left w:val="single" w:sz="4" w:space="0" w:color="auto"/>
              <w:bottom w:val="single" w:sz="4" w:space="0" w:color="auto"/>
              <w:right w:val="single" w:sz="4" w:space="0" w:color="auto"/>
            </w:tcBorders>
            <w:hideMark/>
          </w:tcPr>
          <w:p w14:paraId="0630D810" w14:textId="5BC75BE9" w:rsidR="00F954AA" w:rsidRPr="000702BF" w:rsidRDefault="008D0E0E" w:rsidP="00AE3F12">
            <w:pPr>
              <w:pStyle w:val="TAL"/>
            </w:pPr>
            <w:r w:rsidRPr="000702BF">
              <w:t xml:space="preserve">    </w:t>
            </w:r>
            <w:r w:rsidR="00F954AA" w:rsidRPr="000702BF">
              <w:t>k2</w:t>
            </w:r>
          </w:p>
        </w:tc>
        <w:tc>
          <w:tcPr>
            <w:tcW w:w="2267" w:type="dxa"/>
            <w:tcBorders>
              <w:top w:val="single" w:sz="4" w:space="0" w:color="auto"/>
              <w:left w:val="single" w:sz="4" w:space="0" w:color="auto"/>
              <w:bottom w:val="single" w:sz="4" w:space="0" w:color="auto"/>
              <w:right w:val="single" w:sz="4" w:space="0" w:color="auto"/>
            </w:tcBorders>
            <w:hideMark/>
          </w:tcPr>
          <w:p w14:paraId="1ADD896C" w14:textId="77777777" w:rsidR="00F954AA" w:rsidRPr="000702BF" w:rsidRDefault="00F954AA" w:rsidP="00AE3F12">
            <w:pPr>
              <w:pStyle w:val="TAL"/>
            </w:pPr>
            <w:r w:rsidRPr="000702BF">
              <w:t>4</w:t>
            </w:r>
          </w:p>
        </w:tc>
        <w:tc>
          <w:tcPr>
            <w:tcW w:w="1700" w:type="dxa"/>
            <w:tcBorders>
              <w:top w:val="single" w:sz="4" w:space="0" w:color="auto"/>
              <w:left w:val="single" w:sz="4" w:space="0" w:color="auto"/>
              <w:bottom w:val="single" w:sz="4" w:space="0" w:color="auto"/>
              <w:right w:val="single" w:sz="4" w:space="0" w:color="auto"/>
            </w:tcBorders>
          </w:tcPr>
          <w:p w14:paraId="3FEDC322" w14:textId="77777777" w:rsidR="00F954AA" w:rsidRPr="000702BF" w:rsidRDefault="00F954AA" w:rsidP="00AE3F12">
            <w:pPr>
              <w:pStyle w:val="TAL"/>
            </w:pPr>
          </w:p>
        </w:tc>
        <w:tc>
          <w:tcPr>
            <w:tcW w:w="1245" w:type="dxa"/>
            <w:tcBorders>
              <w:top w:val="single" w:sz="4" w:space="0" w:color="auto"/>
              <w:left w:val="single" w:sz="4" w:space="0" w:color="auto"/>
              <w:bottom w:val="single" w:sz="4" w:space="0" w:color="auto"/>
              <w:right w:val="single" w:sz="4" w:space="0" w:color="auto"/>
            </w:tcBorders>
          </w:tcPr>
          <w:p w14:paraId="1F63D375" w14:textId="77777777" w:rsidR="00F954AA" w:rsidRPr="000702BF" w:rsidRDefault="00F954AA" w:rsidP="00AE3F12">
            <w:pPr>
              <w:pStyle w:val="TAL"/>
            </w:pPr>
            <w:r w:rsidRPr="000702BF">
              <w:rPr>
                <w:rFonts w:cs="Arial"/>
                <w:kern w:val="2"/>
                <w:szCs w:val="18"/>
              </w:rPr>
              <w:t>FR1_15kHz,FR1_30kHz</w:t>
            </w:r>
          </w:p>
        </w:tc>
      </w:tr>
      <w:tr w:rsidR="00F954AA" w:rsidRPr="000702BF" w14:paraId="40995331" w14:textId="77777777" w:rsidTr="002F616A">
        <w:trPr>
          <w:jc w:val="center"/>
        </w:trPr>
        <w:tc>
          <w:tcPr>
            <w:tcW w:w="4535" w:type="dxa"/>
            <w:vMerge/>
            <w:tcBorders>
              <w:top w:val="single" w:sz="4" w:space="0" w:color="auto"/>
              <w:left w:val="single" w:sz="4" w:space="0" w:color="auto"/>
              <w:bottom w:val="single" w:sz="4" w:space="0" w:color="auto"/>
              <w:right w:val="single" w:sz="4" w:space="0" w:color="auto"/>
            </w:tcBorders>
            <w:vAlign w:val="center"/>
            <w:hideMark/>
          </w:tcPr>
          <w:p w14:paraId="3AF45C5E" w14:textId="77777777" w:rsidR="00F954AA" w:rsidRPr="000702BF" w:rsidRDefault="00F954AA" w:rsidP="00AE3F12">
            <w:pPr>
              <w:spacing w:after="0"/>
              <w:rPr>
                <w:rFonts w:ascii="Arial" w:hAnsi="Arial"/>
                <w:sz w:val="18"/>
              </w:rPr>
            </w:pPr>
          </w:p>
        </w:tc>
        <w:tc>
          <w:tcPr>
            <w:tcW w:w="2267" w:type="dxa"/>
            <w:tcBorders>
              <w:top w:val="single" w:sz="4" w:space="0" w:color="auto"/>
              <w:left w:val="single" w:sz="4" w:space="0" w:color="auto"/>
              <w:bottom w:val="single" w:sz="4" w:space="0" w:color="auto"/>
              <w:right w:val="single" w:sz="4" w:space="0" w:color="auto"/>
            </w:tcBorders>
          </w:tcPr>
          <w:p w14:paraId="4B885D56" w14:textId="77777777" w:rsidR="00F954AA" w:rsidRPr="000702BF" w:rsidRDefault="00F954AA" w:rsidP="00AE3F12">
            <w:pPr>
              <w:pStyle w:val="TAL"/>
            </w:pPr>
            <w:r w:rsidRPr="000702BF">
              <w:t>6</w:t>
            </w:r>
          </w:p>
        </w:tc>
        <w:tc>
          <w:tcPr>
            <w:tcW w:w="1700" w:type="dxa"/>
            <w:tcBorders>
              <w:top w:val="single" w:sz="4" w:space="0" w:color="auto"/>
              <w:left w:val="single" w:sz="4" w:space="0" w:color="auto"/>
              <w:bottom w:val="single" w:sz="4" w:space="0" w:color="auto"/>
              <w:right w:val="single" w:sz="4" w:space="0" w:color="auto"/>
            </w:tcBorders>
          </w:tcPr>
          <w:p w14:paraId="49718841" w14:textId="77777777" w:rsidR="00F954AA" w:rsidRPr="000702BF" w:rsidRDefault="00F954AA" w:rsidP="00AE3F12">
            <w:pPr>
              <w:pStyle w:val="TAL"/>
            </w:pPr>
          </w:p>
        </w:tc>
        <w:tc>
          <w:tcPr>
            <w:tcW w:w="1245" w:type="dxa"/>
            <w:tcBorders>
              <w:top w:val="single" w:sz="4" w:space="0" w:color="auto"/>
              <w:left w:val="single" w:sz="4" w:space="0" w:color="auto"/>
              <w:bottom w:val="single" w:sz="4" w:space="0" w:color="auto"/>
              <w:right w:val="single" w:sz="4" w:space="0" w:color="auto"/>
            </w:tcBorders>
          </w:tcPr>
          <w:p w14:paraId="2385018D" w14:textId="77777777" w:rsidR="00F954AA" w:rsidRPr="000702BF" w:rsidRDefault="00F954AA" w:rsidP="00AE3F12">
            <w:pPr>
              <w:pStyle w:val="TAL"/>
            </w:pPr>
            <w:r w:rsidRPr="000702BF">
              <w:rPr>
                <w:rFonts w:cs="Arial"/>
                <w:kern w:val="2"/>
                <w:szCs w:val="18"/>
              </w:rPr>
              <w:t>FR1_60kHz</w:t>
            </w:r>
          </w:p>
        </w:tc>
      </w:tr>
      <w:tr w:rsidR="00F954AA" w:rsidRPr="000702BF" w14:paraId="50E73EE6" w14:textId="77777777" w:rsidTr="002F616A">
        <w:trPr>
          <w:jc w:val="center"/>
        </w:trPr>
        <w:tc>
          <w:tcPr>
            <w:tcW w:w="4535" w:type="dxa"/>
            <w:tcBorders>
              <w:top w:val="single" w:sz="4" w:space="0" w:color="auto"/>
              <w:left w:val="single" w:sz="4" w:space="0" w:color="auto"/>
              <w:bottom w:val="single" w:sz="4" w:space="0" w:color="auto"/>
              <w:right w:val="single" w:sz="4" w:space="0" w:color="auto"/>
            </w:tcBorders>
            <w:hideMark/>
          </w:tcPr>
          <w:p w14:paraId="551957E4" w14:textId="6B7D5123" w:rsidR="00F954AA" w:rsidRPr="000702BF" w:rsidRDefault="008D0E0E" w:rsidP="00AE3F12">
            <w:pPr>
              <w:pStyle w:val="TAL"/>
            </w:pPr>
            <w:r w:rsidRPr="000702BF">
              <w:lastRenderedPageBreak/>
              <w:t xml:space="preserve">    </w:t>
            </w:r>
            <w:r w:rsidR="00F954AA" w:rsidRPr="000702BF">
              <w:t>mappingType</w:t>
            </w:r>
          </w:p>
        </w:tc>
        <w:tc>
          <w:tcPr>
            <w:tcW w:w="2267" w:type="dxa"/>
            <w:tcBorders>
              <w:top w:val="single" w:sz="4" w:space="0" w:color="auto"/>
              <w:left w:val="single" w:sz="4" w:space="0" w:color="auto"/>
              <w:bottom w:val="single" w:sz="4" w:space="0" w:color="auto"/>
              <w:right w:val="single" w:sz="4" w:space="0" w:color="auto"/>
            </w:tcBorders>
            <w:hideMark/>
          </w:tcPr>
          <w:p w14:paraId="484D9E8B" w14:textId="77777777" w:rsidR="00F954AA" w:rsidRPr="000702BF" w:rsidRDefault="00F954AA" w:rsidP="00AE3F12">
            <w:pPr>
              <w:pStyle w:val="TAL"/>
            </w:pPr>
            <w:r w:rsidRPr="000702BF">
              <w:t>typeA</w:t>
            </w:r>
          </w:p>
        </w:tc>
        <w:tc>
          <w:tcPr>
            <w:tcW w:w="1700" w:type="dxa"/>
            <w:tcBorders>
              <w:top w:val="single" w:sz="4" w:space="0" w:color="auto"/>
              <w:left w:val="single" w:sz="4" w:space="0" w:color="auto"/>
              <w:bottom w:val="single" w:sz="4" w:space="0" w:color="auto"/>
              <w:right w:val="single" w:sz="4" w:space="0" w:color="auto"/>
            </w:tcBorders>
          </w:tcPr>
          <w:p w14:paraId="64C816BB" w14:textId="77777777" w:rsidR="00F954AA" w:rsidRPr="000702BF" w:rsidRDefault="00F954AA" w:rsidP="00AE3F12">
            <w:pPr>
              <w:pStyle w:val="TAL"/>
            </w:pPr>
          </w:p>
        </w:tc>
        <w:tc>
          <w:tcPr>
            <w:tcW w:w="1245" w:type="dxa"/>
            <w:tcBorders>
              <w:top w:val="single" w:sz="4" w:space="0" w:color="auto"/>
              <w:left w:val="single" w:sz="4" w:space="0" w:color="auto"/>
              <w:bottom w:val="single" w:sz="4" w:space="0" w:color="auto"/>
              <w:right w:val="single" w:sz="4" w:space="0" w:color="auto"/>
            </w:tcBorders>
          </w:tcPr>
          <w:p w14:paraId="6B1CF4C6" w14:textId="77777777" w:rsidR="00F954AA" w:rsidRPr="000702BF" w:rsidRDefault="00F954AA" w:rsidP="00AE3F12">
            <w:pPr>
              <w:pStyle w:val="TAL"/>
            </w:pPr>
          </w:p>
        </w:tc>
      </w:tr>
      <w:tr w:rsidR="00F954AA" w:rsidRPr="000702BF" w14:paraId="3636EE5F" w14:textId="77777777" w:rsidTr="002F616A">
        <w:trPr>
          <w:jc w:val="center"/>
        </w:trPr>
        <w:tc>
          <w:tcPr>
            <w:tcW w:w="4535" w:type="dxa"/>
            <w:tcBorders>
              <w:top w:val="single" w:sz="4" w:space="0" w:color="auto"/>
              <w:left w:val="single" w:sz="4" w:space="0" w:color="auto"/>
              <w:bottom w:val="single" w:sz="4" w:space="0" w:color="auto"/>
              <w:right w:val="single" w:sz="4" w:space="0" w:color="auto"/>
            </w:tcBorders>
            <w:hideMark/>
          </w:tcPr>
          <w:p w14:paraId="5264D7D8" w14:textId="482A8285" w:rsidR="00F954AA" w:rsidRPr="000702BF" w:rsidRDefault="008D0E0E" w:rsidP="00AE3F12">
            <w:pPr>
              <w:pStyle w:val="TAL"/>
            </w:pPr>
            <w:r w:rsidRPr="000702BF">
              <w:t xml:space="preserve">  </w:t>
            </w:r>
            <w:r w:rsidR="00F954AA" w:rsidRPr="000702BF">
              <w:t>startSymbolAndLength</w:t>
            </w:r>
          </w:p>
        </w:tc>
        <w:tc>
          <w:tcPr>
            <w:tcW w:w="2267" w:type="dxa"/>
            <w:tcBorders>
              <w:top w:val="single" w:sz="4" w:space="0" w:color="auto"/>
              <w:left w:val="single" w:sz="4" w:space="0" w:color="auto"/>
              <w:bottom w:val="single" w:sz="4" w:space="0" w:color="auto"/>
              <w:right w:val="single" w:sz="4" w:space="0" w:color="auto"/>
            </w:tcBorders>
            <w:hideMark/>
          </w:tcPr>
          <w:p w14:paraId="01B94E97" w14:textId="77777777" w:rsidR="00F954AA" w:rsidRPr="000702BF" w:rsidRDefault="00F954AA" w:rsidP="00AE3F12">
            <w:pPr>
              <w:pStyle w:val="TAL"/>
            </w:pPr>
            <w:r w:rsidRPr="000702BF">
              <w:t>27</w:t>
            </w:r>
          </w:p>
        </w:tc>
        <w:tc>
          <w:tcPr>
            <w:tcW w:w="1700" w:type="dxa"/>
            <w:tcBorders>
              <w:top w:val="single" w:sz="4" w:space="0" w:color="auto"/>
              <w:left w:val="single" w:sz="4" w:space="0" w:color="auto"/>
              <w:bottom w:val="single" w:sz="4" w:space="0" w:color="auto"/>
              <w:right w:val="single" w:sz="4" w:space="0" w:color="auto"/>
            </w:tcBorders>
            <w:hideMark/>
          </w:tcPr>
          <w:p w14:paraId="3D08B785" w14:textId="7CFC942F" w:rsidR="00F954AA" w:rsidRPr="000702BF" w:rsidRDefault="00F954AA" w:rsidP="00AE3F12">
            <w:pPr>
              <w:pStyle w:val="TAL"/>
            </w:pPr>
            <w:r w:rsidRPr="000702BF">
              <w:t>Start</w:t>
            </w:r>
            <w:r w:rsidR="008D0E0E" w:rsidRPr="000702BF">
              <w:t xml:space="preserve"> </w:t>
            </w:r>
            <w:r w:rsidRPr="000702BF">
              <w:t>symbol(S)=0,</w:t>
            </w:r>
            <w:r w:rsidR="008D0E0E" w:rsidRPr="000702BF">
              <w:t xml:space="preserve"> </w:t>
            </w:r>
            <w:r w:rsidRPr="000702BF">
              <w:t>Length(L)=14</w:t>
            </w:r>
          </w:p>
        </w:tc>
        <w:tc>
          <w:tcPr>
            <w:tcW w:w="1245" w:type="dxa"/>
            <w:tcBorders>
              <w:top w:val="single" w:sz="4" w:space="0" w:color="auto"/>
              <w:left w:val="single" w:sz="4" w:space="0" w:color="auto"/>
              <w:bottom w:val="single" w:sz="4" w:space="0" w:color="auto"/>
              <w:right w:val="single" w:sz="4" w:space="0" w:color="auto"/>
            </w:tcBorders>
          </w:tcPr>
          <w:p w14:paraId="127539CB" w14:textId="77777777" w:rsidR="00F954AA" w:rsidRPr="000702BF" w:rsidRDefault="00F954AA" w:rsidP="00AE3F12">
            <w:pPr>
              <w:pStyle w:val="TAL"/>
            </w:pPr>
          </w:p>
        </w:tc>
      </w:tr>
      <w:tr w:rsidR="00F954AA" w:rsidRPr="000702BF" w14:paraId="19AC53E8" w14:textId="77777777" w:rsidTr="002F616A">
        <w:trPr>
          <w:jc w:val="center"/>
        </w:trPr>
        <w:tc>
          <w:tcPr>
            <w:tcW w:w="4535" w:type="dxa"/>
            <w:tcBorders>
              <w:top w:val="single" w:sz="4" w:space="0" w:color="auto"/>
              <w:left w:val="single" w:sz="4" w:space="0" w:color="auto"/>
              <w:bottom w:val="single" w:sz="4" w:space="0" w:color="auto"/>
              <w:right w:val="single" w:sz="4" w:space="0" w:color="auto"/>
            </w:tcBorders>
            <w:hideMark/>
          </w:tcPr>
          <w:p w14:paraId="7463933E" w14:textId="165DDDB5" w:rsidR="00F954AA" w:rsidRPr="000702BF" w:rsidRDefault="008D0E0E" w:rsidP="00AE3F12">
            <w:pPr>
              <w:pStyle w:val="TAL"/>
            </w:pPr>
            <w:r w:rsidRPr="000702BF">
              <w:t xml:space="preserve">  </w:t>
            </w:r>
            <w:r w:rsidR="00F954AA" w:rsidRPr="000702BF">
              <w:t>}</w:t>
            </w:r>
          </w:p>
        </w:tc>
        <w:tc>
          <w:tcPr>
            <w:tcW w:w="2267" w:type="dxa"/>
            <w:tcBorders>
              <w:top w:val="single" w:sz="4" w:space="0" w:color="auto"/>
              <w:left w:val="single" w:sz="4" w:space="0" w:color="auto"/>
              <w:bottom w:val="single" w:sz="4" w:space="0" w:color="auto"/>
              <w:right w:val="single" w:sz="4" w:space="0" w:color="auto"/>
            </w:tcBorders>
          </w:tcPr>
          <w:p w14:paraId="2B149E79" w14:textId="77777777" w:rsidR="00F954AA" w:rsidRPr="000702BF" w:rsidRDefault="00F954AA" w:rsidP="00AE3F12">
            <w:pPr>
              <w:pStyle w:val="TAL"/>
            </w:pPr>
          </w:p>
        </w:tc>
        <w:tc>
          <w:tcPr>
            <w:tcW w:w="1700" w:type="dxa"/>
            <w:tcBorders>
              <w:top w:val="single" w:sz="4" w:space="0" w:color="auto"/>
              <w:left w:val="single" w:sz="4" w:space="0" w:color="auto"/>
              <w:bottom w:val="single" w:sz="4" w:space="0" w:color="auto"/>
              <w:right w:val="single" w:sz="4" w:space="0" w:color="auto"/>
            </w:tcBorders>
          </w:tcPr>
          <w:p w14:paraId="51103FA1" w14:textId="77777777" w:rsidR="00F954AA" w:rsidRPr="000702BF" w:rsidRDefault="00F954AA" w:rsidP="00AE3F12">
            <w:pPr>
              <w:pStyle w:val="TAL"/>
            </w:pPr>
          </w:p>
        </w:tc>
        <w:tc>
          <w:tcPr>
            <w:tcW w:w="1245" w:type="dxa"/>
            <w:tcBorders>
              <w:top w:val="single" w:sz="4" w:space="0" w:color="auto"/>
              <w:left w:val="single" w:sz="4" w:space="0" w:color="auto"/>
              <w:bottom w:val="single" w:sz="4" w:space="0" w:color="auto"/>
              <w:right w:val="single" w:sz="4" w:space="0" w:color="auto"/>
            </w:tcBorders>
          </w:tcPr>
          <w:p w14:paraId="7765DBC0" w14:textId="77777777" w:rsidR="00F954AA" w:rsidRPr="000702BF" w:rsidRDefault="00F954AA" w:rsidP="00AE3F12">
            <w:pPr>
              <w:pStyle w:val="TAL"/>
            </w:pPr>
          </w:p>
        </w:tc>
      </w:tr>
      <w:tr w:rsidR="002F616A" w:rsidRPr="000702BF" w14:paraId="769D71DE" w14:textId="77777777" w:rsidTr="002F616A">
        <w:trPr>
          <w:jc w:val="center"/>
        </w:trPr>
        <w:tc>
          <w:tcPr>
            <w:tcW w:w="4535" w:type="dxa"/>
            <w:tcBorders>
              <w:top w:val="single" w:sz="4" w:space="0" w:color="auto"/>
              <w:left w:val="single" w:sz="4" w:space="0" w:color="auto"/>
              <w:bottom w:val="single" w:sz="4" w:space="0" w:color="auto"/>
              <w:right w:val="single" w:sz="4" w:space="0" w:color="auto"/>
            </w:tcBorders>
            <w:hideMark/>
          </w:tcPr>
          <w:p w14:paraId="031BA834" w14:textId="32AA568A" w:rsidR="002F616A" w:rsidRPr="000702BF" w:rsidRDefault="002F616A" w:rsidP="002F616A">
            <w:pPr>
              <w:pStyle w:val="TAL"/>
            </w:pPr>
            <w:r w:rsidRPr="000702BF">
              <w:t xml:space="preserve">  PUSCH-TimeDomainResourceAllocation[2] </w:t>
            </w:r>
            <w:r w:rsidRPr="000702BF">
              <w:rPr>
                <w:snapToGrid w:val="0"/>
              </w:rPr>
              <w:t xml:space="preserve">SEQUENCE  </w:t>
            </w:r>
            <w:r w:rsidRPr="000702BF">
              <w:t>{</w:t>
            </w:r>
          </w:p>
        </w:tc>
        <w:tc>
          <w:tcPr>
            <w:tcW w:w="2267" w:type="dxa"/>
            <w:tcBorders>
              <w:top w:val="single" w:sz="4" w:space="0" w:color="auto"/>
              <w:left w:val="single" w:sz="4" w:space="0" w:color="auto"/>
              <w:bottom w:val="single" w:sz="4" w:space="0" w:color="auto"/>
              <w:right w:val="single" w:sz="4" w:space="0" w:color="auto"/>
            </w:tcBorders>
          </w:tcPr>
          <w:p w14:paraId="571079DA" w14:textId="77777777" w:rsidR="002F616A" w:rsidRPr="000702BF" w:rsidRDefault="002F616A" w:rsidP="002F616A">
            <w:pPr>
              <w:pStyle w:val="TAL"/>
            </w:pPr>
          </w:p>
        </w:tc>
        <w:tc>
          <w:tcPr>
            <w:tcW w:w="1700" w:type="dxa"/>
            <w:tcBorders>
              <w:top w:val="single" w:sz="4" w:space="0" w:color="auto"/>
              <w:left w:val="single" w:sz="4" w:space="0" w:color="auto"/>
              <w:bottom w:val="single" w:sz="4" w:space="0" w:color="auto"/>
              <w:right w:val="single" w:sz="4" w:space="0" w:color="auto"/>
            </w:tcBorders>
            <w:hideMark/>
          </w:tcPr>
          <w:p w14:paraId="2E1F8B6C" w14:textId="00A28590" w:rsidR="002F616A" w:rsidRPr="000702BF" w:rsidRDefault="002F616A" w:rsidP="002F616A">
            <w:pPr>
              <w:pStyle w:val="TAL"/>
            </w:pPr>
            <w:del w:id="4590" w:author="1806" w:date="2024-04-03T11:26:00Z">
              <w:r w:rsidRPr="00363008" w:rsidDel="00E2010B">
                <w:rPr>
                  <w:rFonts w:eastAsia="DengXian"/>
                </w:rPr>
                <w:delText xml:space="preserve">addressed </w:delText>
              </w:r>
            </w:del>
            <w:ins w:id="4591" w:author="1806" w:date="2024-04-03T11:26:00Z">
              <w:r>
                <w:rPr>
                  <w:rFonts w:eastAsia="DengXian"/>
                </w:rPr>
                <w:t>A</w:t>
              </w:r>
              <w:r w:rsidRPr="00363008">
                <w:rPr>
                  <w:rFonts w:eastAsia="DengXian"/>
                </w:rPr>
                <w:t xml:space="preserve">ddressed </w:t>
              </w:r>
            </w:ins>
            <w:r w:rsidRPr="00363008">
              <w:rPr>
                <w:rFonts w:eastAsia="DengXian"/>
              </w:rPr>
              <w:t>by Msg3 PUSCH time resource allocation field of the Random Access Response acc. to TS 38.213 [7] Table 8.2-1.</w:t>
            </w:r>
          </w:p>
        </w:tc>
        <w:tc>
          <w:tcPr>
            <w:tcW w:w="1245" w:type="dxa"/>
            <w:tcBorders>
              <w:top w:val="single" w:sz="4" w:space="0" w:color="auto"/>
              <w:left w:val="single" w:sz="4" w:space="0" w:color="auto"/>
              <w:bottom w:val="single" w:sz="4" w:space="0" w:color="auto"/>
              <w:right w:val="single" w:sz="4" w:space="0" w:color="auto"/>
            </w:tcBorders>
          </w:tcPr>
          <w:p w14:paraId="0B3475F2" w14:textId="77777777" w:rsidR="002F616A" w:rsidRPr="000702BF" w:rsidRDefault="002F616A" w:rsidP="002F616A">
            <w:pPr>
              <w:pStyle w:val="TAL"/>
            </w:pPr>
          </w:p>
        </w:tc>
      </w:tr>
      <w:tr w:rsidR="002F616A" w:rsidRPr="000702BF" w14:paraId="218F73D1" w14:textId="77777777" w:rsidTr="002F616A">
        <w:trPr>
          <w:jc w:val="center"/>
        </w:trPr>
        <w:tc>
          <w:tcPr>
            <w:tcW w:w="4535" w:type="dxa"/>
            <w:vMerge w:val="restart"/>
            <w:tcBorders>
              <w:top w:val="single" w:sz="4" w:space="0" w:color="auto"/>
              <w:left w:val="single" w:sz="4" w:space="0" w:color="auto"/>
              <w:bottom w:val="single" w:sz="4" w:space="0" w:color="auto"/>
              <w:right w:val="single" w:sz="4" w:space="0" w:color="auto"/>
            </w:tcBorders>
            <w:hideMark/>
          </w:tcPr>
          <w:p w14:paraId="11265141" w14:textId="2DA21237" w:rsidR="002F616A" w:rsidRPr="000702BF" w:rsidRDefault="002F616A" w:rsidP="002F616A">
            <w:pPr>
              <w:pStyle w:val="TAL"/>
            </w:pPr>
            <w:r w:rsidRPr="000702BF">
              <w:t xml:space="preserve">    k2</w:t>
            </w:r>
          </w:p>
        </w:tc>
        <w:tc>
          <w:tcPr>
            <w:tcW w:w="2267" w:type="dxa"/>
            <w:tcBorders>
              <w:top w:val="single" w:sz="4" w:space="0" w:color="auto"/>
              <w:left w:val="single" w:sz="4" w:space="0" w:color="auto"/>
              <w:bottom w:val="single" w:sz="4" w:space="0" w:color="auto"/>
              <w:right w:val="single" w:sz="4" w:space="0" w:color="auto"/>
            </w:tcBorders>
            <w:hideMark/>
          </w:tcPr>
          <w:p w14:paraId="0607EAFB" w14:textId="77777777" w:rsidR="002F616A" w:rsidRPr="000702BF" w:rsidRDefault="002F616A" w:rsidP="002F616A">
            <w:pPr>
              <w:pStyle w:val="TAL"/>
            </w:pPr>
            <w:r w:rsidRPr="000702BF">
              <w:t>2</w:t>
            </w:r>
          </w:p>
        </w:tc>
        <w:tc>
          <w:tcPr>
            <w:tcW w:w="1700" w:type="dxa"/>
            <w:tcBorders>
              <w:top w:val="single" w:sz="4" w:space="0" w:color="auto"/>
              <w:left w:val="single" w:sz="4" w:space="0" w:color="auto"/>
              <w:bottom w:val="single" w:sz="4" w:space="0" w:color="auto"/>
              <w:right w:val="single" w:sz="4" w:space="0" w:color="auto"/>
            </w:tcBorders>
            <w:hideMark/>
          </w:tcPr>
          <w:p w14:paraId="40E6723C" w14:textId="77777777" w:rsidR="002F616A" w:rsidRPr="00363008" w:rsidRDefault="002F616A" w:rsidP="002F616A">
            <w:pPr>
              <w:keepNext/>
              <w:keepLines/>
              <w:spacing w:after="0"/>
              <w:rPr>
                <w:rFonts w:ascii="Arial" w:eastAsia="DengXian" w:hAnsi="Arial"/>
                <w:sz w:val="18"/>
              </w:rPr>
            </w:pPr>
            <w:r w:rsidRPr="00363008">
              <w:rPr>
                <w:rFonts w:ascii="Arial" w:eastAsia="DengXian" w:hAnsi="Arial"/>
                <w:sz w:val="18"/>
              </w:rPr>
              <w:t>K</w:t>
            </w:r>
            <w:r w:rsidRPr="00363008">
              <w:rPr>
                <w:rFonts w:ascii="Arial" w:eastAsia="DengXian" w:hAnsi="Arial"/>
                <w:sz w:val="18"/>
                <w:vertAlign w:val="subscript"/>
              </w:rPr>
              <w:t>2</w:t>
            </w:r>
            <w:r w:rsidRPr="00363008">
              <w:rPr>
                <w:rFonts w:ascii="Arial" w:eastAsia="DengXian" w:hAnsi="Arial"/>
                <w:sz w:val="18"/>
              </w:rPr>
              <w:t>+ Δ=4 acc. to TS 38.214 [</w:t>
            </w:r>
            <w:del w:id="4592" w:author="1806" w:date="2024-04-03T11:26:00Z">
              <w:r w:rsidRPr="00363008" w:rsidDel="007E07DB">
                <w:rPr>
                  <w:rFonts w:ascii="Arial" w:eastAsia="DengXian" w:hAnsi="Arial"/>
                  <w:sz w:val="18"/>
                </w:rPr>
                <w:delText>21</w:delText>
              </w:r>
            </w:del>
            <w:ins w:id="4593" w:author="1806" w:date="2024-04-03T11:26:00Z">
              <w:r w:rsidRPr="007369FD">
                <w:rPr>
                  <w:rFonts w:ascii="Arial" w:eastAsia="DengXian" w:hAnsi="Arial"/>
                  <w:sz w:val="18"/>
                </w:rPr>
                <w:t>16</w:t>
              </w:r>
            </w:ins>
            <w:r w:rsidRPr="00363008">
              <w:rPr>
                <w:rFonts w:ascii="Arial" w:eastAsia="DengXian" w:hAnsi="Arial"/>
                <w:sz w:val="18"/>
              </w:rPr>
              <w:t>] Table 6.1.2.1.1-5</w:t>
            </w:r>
          </w:p>
          <w:p w14:paraId="1E710D21" w14:textId="63B92EC1" w:rsidR="002F616A" w:rsidRPr="000702BF" w:rsidRDefault="002F616A" w:rsidP="002F616A">
            <w:pPr>
              <w:pStyle w:val="TAL"/>
            </w:pPr>
            <w:r w:rsidRPr="00363008">
              <w:rPr>
                <w:rFonts w:eastAsia="DengXian"/>
              </w:rPr>
              <w:t>(NOTE 1)</w:t>
            </w:r>
          </w:p>
        </w:tc>
        <w:tc>
          <w:tcPr>
            <w:tcW w:w="1245" w:type="dxa"/>
            <w:tcBorders>
              <w:top w:val="single" w:sz="4" w:space="0" w:color="auto"/>
              <w:left w:val="single" w:sz="4" w:space="0" w:color="auto"/>
              <w:bottom w:val="single" w:sz="4" w:space="0" w:color="auto"/>
              <w:right w:val="single" w:sz="4" w:space="0" w:color="auto"/>
            </w:tcBorders>
            <w:hideMark/>
          </w:tcPr>
          <w:p w14:paraId="72116CFF" w14:textId="77777777" w:rsidR="002F616A" w:rsidRPr="000702BF" w:rsidRDefault="002F616A" w:rsidP="002F616A">
            <w:pPr>
              <w:pStyle w:val="TAL"/>
            </w:pPr>
            <w:r w:rsidRPr="000702BF">
              <w:t>FR1_15kHz</w:t>
            </w:r>
          </w:p>
        </w:tc>
      </w:tr>
      <w:tr w:rsidR="002F616A" w:rsidRPr="000702BF" w14:paraId="3DE4B141" w14:textId="77777777" w:rsidTr="002F616A">
        <w:trPr>
          <w:jc w:val="center"/>
        </w:trPr>
        <w:tc>
          <w:tcPr>
            <w:tcW w:w="4535" w:type="dxa"/>
            <w:vMerge/>
            <w:tcBorders>
              <w:top w:val="single" w:sz="4" w:space="0" w:color="auto"/>
              <w:left w:val="single" w:sz="4" w:space="0" w:color="auto"/>
              <w:bottom w:val="single" w:sz="4" w:space="0" w:color="auto"/>
              <w:right w:val="single" w:sz="4" w:space="0" w:color="auto"/>
            </w:tcBorders>
            <w:vAlign w:val="center"/>
            <w:hideMark/>
          </w:tcPr>
          <w:p w14:paraId="175AD219" w14:textId="77777777" w:rsidR="002F616A" w:rsidRPr="000702BF" w:rsidRDefault="002F616A" w:rsidP="002F616A">
            <w:pPr>
              <w:spacing w:after="0"/>
              <w:rPr>
                <w:rFonts w:ascii="Arial" w:hAnsi="Arial"/>
                <w:sz w:val="18"/>
              </w:rPr>
            </w:pPr>
          </w:p>
        </w:tc>
        <w:tc>
          <w:tcPr>
            <w:tcW w:w="2267" w:type="dxa"/>
            <w:tcBorders>
              <w:top w:val="single" w:sz="4" w:space="0" w:color="auto"/>
              <w:left w:val="single" w:sz="4" w:space="0" w:color="auto"/>
              <w:bottom w:val="single" w:sz="4" w:space="0" w:color="auto"/>
              <w:right w:val="single" w:sz="4" w:space="0" w:color="auto"/>
            </w:tcBorders>
            <w:hideMark/>
          </w:tcPr>
          <w:p w14:paraId="123AD344" w14:textId="77777777" w:rsidR="002F616A" w:rsidRPr="000702BF" w:rsidRDefault="002F616A" w:rsidP="002F616A">
            <w:pPr>
              <w:pStyle w:val="TAL"/>
            </w:pPr>
            <w:r w:rsidRPr="000702BF">
              <w:t>6</w:t>
            </w:r>
          </w:p>
        </w:tc>
        <w:tc>
          <w:tcPr>
            <w:tcW w:w="1700" w:type="dxa"/>
            <w:tcBorders>
              <w:top w:val="single" w:sz="4" w:space="0" w:color="auto"/>
              <w:left w:val="single" w:sz="4" w:space="0" w:color="auto"/>
              <w:bottom w:val="single" w:sz="4" w:space="0" w:color="auto"/>
              <w:right w:val="single" w:sz="4" w:space="0" w:color="auto"/>
            </w:tcBorders>
            <w:hideMark/>
          </w:tcPr>
          <w:p w14:paraId="020B3069" w14:textId="77777777" w:rsidR="002F616A" w:rsidRPr="00363008" w:rsidRDefault="002F616A" w:rsidP="002F616A">
            <w:pPr>
              <w:keepNext/>
              <w:keepLines/>
              <w:spacing w:after="0"/>
              <w:rPr>
                <w:rFonts w:ascii="Arial" w:eastAsia="DengXian" w:hAnsi="Arial"/>
                <w:sz w:val="18"/>
              </w:rPr>
            </w:pPr>
            <w:r w:rsidRPr="00363008">
              <w:rPr>
                <w:rFonts w:ascii="Arial" w:eastAsia="DengXian" w:hAnsi="Arial"/>
                <w:sz w:val="18"/>
              </w:rPr>
              <w:t>K</w:t>
            </w:r>
            <w:r w:rsidRPr="00363008">
              <w:rPr>
                <w:rFonts w:ascii="Arial" w:eastAsia="DengXian" w:hAnsi="Arial"/>
                <w:sz w:val="18"/>
                <w:vertAlign w:val="subscript"/>
              </w:rPr>
              <w:t>2</w:t>
            </w:r>
            <w:r w:rsidRPr="00363008">
              <w:rPr>
                <w:rFonts w:ascii="Arial" w:eastAsia="DengXian" w:hAnsi="Arial"/>
                <w:sz w:val="18"/>
              </w:rPr>
              <w:t>+ Δ=9 acc. to TS 38.214 [</w:t>
            </w:r>
            <w:del w:id="4594" w:author="1806" w:date="2024-04-03T11:26:00Z">
              <w:r w:rsidRPr="00363008" w:rsidDel="007E07DB">
                <w:rPr>
                  <w:rFonts w:ascii="Arial" w:eastAsia="DengXian" w:hAnsi="Arial"/>
                  <w:sz w:val="18"/>
                </w:rPr>
                <w:delText>21</w:delText>
              </w:r>
            </w:del>
            <w:ins w:id="4595" w:author="1806" w:date="2024-04-03T11:26:00Z">
              <w:r w:rsidRPr="007369FD">
                <w:rPr>
                  <w:rFonts w:ascii="Arial" w:eastAsia="DengXian" w:hAnsi="Arial"/>
                  <w:sz w:val="18"/>
                </w:rPr>
                <w:t>16</w:t>
              </w:r>
            </w:ins>
            <w:r w:rsidRPr="00363008">
              <w:rPr>
                <w:rFonts w:ascii="Arial" w:eastAsia="DengXian" w:hAnsi="Arial"/>
                <w:sz w:val="18"/>
              </w:rPr>
              <w:t>] Table 6.1.2.1.1-5</w:t>
            </w:r>
          </w:p>
          <w:p w14:paraId="02308107" w14:textId="024CE8B1" w:rsidR="002F616A" w:rsidRPr="000702BF" w:rsidRDefault="002F616A" w:rsidP="002F616A">
            <w:pPr>
              <w:pStyle w:val="TAL"/>
            </w:pPr>
            <w:r w:rsidRPr="00363008">
              <w:rPr>
                <w:rFonts w:eastAsia="DengXian"/>
              </w:rPr>
              <w:t>(NOTE 1)</w:t>
            </w:r>
          </w:p>
        </w:tc>
        <w:tc>
          <w:tcPr>
            <w:tcW w:w="1245" w:type="dxa"/>
            <w:tcBorders>
              <w:top w:val="single" w:sz="4" w:space="0" w:color="auto"/>
              <w:left w:val="single" w:sz="4" w:space="0" w:color="auto"/>
              <w:bottom w:val="single" w:sz="4" w:space="0" w:color="auto"/>
              <w:right w:val="single" w:sz="4" w:space="0" w:color="auto"/>
            </w:tcBorders>
            <w:hideMark/>
          </w:tcPr>
          <w:p w14:paraId="19D28FD6" w14:textId="77777777" w:rsidR="002F616A" w:rsidRPr="000702BF" w:rsidRDefault="002F616A" w:rsidP="002F616A">
            <w:pPr>
              <w:pStyle w:val="TAL"/>
            </w:pPr>
            <w:r w:rsidRPr="000702BF">
              <w:t>FR1_30kHz</w:t>
            </w:r>
          </w:p>
        </w:tc>
      </w:tr>
      <w:tr w:rsidR="002F616A" w:rsidRPr="000702BF" w14:paraId="352F98D5" w14:textId="77777777" w:rsidTr="002F616A">
        <w:trPr>
          <w:jc w:val="center"/>
        </w:trPr>
        <w:tc>
          <w:tcPr>
            <w:tcW w:w="4535" w:type="dxa"/>
            <w:tcBorders>
              <w:top w:val="single" w:sz="4" w:space="0" w:color="auto"/>
              <w:left w:val="single" w:sz="4" w:space="0" w:color="auto"/>
              <w:bottom w:val="single" w:sz="4" w:space="0" w:color="auto"/>
              <w:right w:val="single" w:sz="4" w:space="0" w:color="auto"/>
            </w:tcBorders>
            <w:hideMark/>
          </w:tcPr>
          <w:p w14:paraId="0970D10D" w14:textId="260F32CF" w:rsidR="002F616A" w:rsidRPr="000702BF" w:rsidRDefault="002F616A" w:rsidP="002F616A">
            <w:pPr>
              <w:pStyle w:val="TAL"/>
            </w:pPr>
            <w:r w:rsidRPr="000702BF">
              <w:t xml:space="preserve">    mappingType</w:t>
            </w:r>
          </w:p>
        </w:tc>
        <w:tc>
          <w:tcPr>
            <w:tcW w:w="2267" w:type="dxa"/>
            <w:tcBorders>
              <w:top w:val="single" w:sz="4" w:space="0" w:color="auto"/>
              <w:left w:val="single" w:sz="4" w:space="0" w:color="auto"/>
              <w:bottom w:val="single" w:sz="4" w:space="0" w:color="auto"/>
              <w:right w:val="single" w:sz="4" w:space="0" w:color="auto"/>
            </w:tcBorders>
            <w:hideMark/>
          </w:tcPr>
          <w:p w14:paraId="4810894F" w14:textId="77777777" w:rsidR="002F616A" w:rsidRPr="000702BF" w:rsidRDefault="002F616A" w:rsidP="002F616A">
            <w:pPr>
              <w:pStyle w:val="TAL"/>
            </w:pPr>
            <w:r w:rsidRPr="000702BF">
              <w:t>typeA</w:t>
            </w:r>
          </w:p>
        </w:tc>
        <w:tc>
          <w:tcPr>
            <w:tcW w:w="1700" w:type="dxa"/>
            <w:tcBorders>
              <w:top w:val="single" w:sz="4" w:space="0" w:color="auto"/>
              <w:left w:val="single" w:sz="4" w:space="0" w:color="auto"/>
              <w:bottom w:val="single" w:sz="4" w:space="0" w:color="auto"/>
              <w:right w:val="single" w:sz="4" w:space="0" w:color="auto"/>
            </w:tcBorders>
          </w:tcPr>
          <w:p w14:paraId="3D706E45" w14:textId="77777777" w:rsidR="002F616A" w:rsidRPr="000702BF" w:rsidRDefault="002F616A" w:rsidP="002F616A">
            <w:pPr>
              <w:pStyle w:val="TAL"/>
            </w:pPr>
          </w:p>
        </w:tc>
        <w:tc>
          <w:tcPr>
            <w:tcW w:w="1245" w:type="dxa"/>
            <w:tcBorders>
              <w:top w:val="single" w:sz="4" w:space="0" w:color="auto"/>
              <w:left w:val="single" w:sz="4" w:space="0" w:color="auto"/>
              <w:bottom w:val="single" w:sz="4" w:space="0" w:color="auto"/>
              <w:right w:val="single" w:sz="4" w:space="0" w:color="auto"/>
            </w:tcBorders>
          </w:tcPr>
          <w:p w14:paraId="1D432D5A" w14:textId="77777777" w:rsidR="002F616A" w:rsidRPr="000702BF" w:rsidRDefault="002F616A" w:rsidP="002F616A">
            <w:pPr>
              <w:pStyle w:val="TAL"/>
            </w:pPr>
          </w:p>
        </w:tc>
      </w:tr>
      <w:tr w:rsidR="002F616A" w:rsidRPr="000702BF" w14:paraId="630E95D6" w14:textId="77777777" w:rsidTr="002F616A">
        <w:trPr>
          <w:jc w:val="center"/>
        </w:trPr>
        <w:tc>
          <w:tcPr>
            <w:tcW w:w="4535" w:type="dxa"/>
            <w:tcBorders>
              <w:top w:val="single" w:sz="4" w:space="0" w:color="auto"/>
              <w:left w:val="single" w:sz="4" w:space="0" w:color="auto"/>
              <w:bottom w:val="single" w:sz="4" w:space="0" w:color="auto"/>
              <w:right w:val="single" w:sz="4" w:space="0" w:color="auto"/>
            </w:tcBorders>
            <w:hideMark/>
          </w:tcPr>
          <w:p w14:paraId="7E06F3A0" w14:textId="3F847094" w:rsidR="002F616A" w:rsidRPr="000702BF" w:rsidRDefault="002F616A" w:rsidP="002F616A">
            <w:pPr>
              <w:pStyle w:val="TAL"/>
            </w:pPr>
            <w:r w:rsidRPr="000702BF">
              <w:t xml:space="preserve">    startSymbolAndLength</w:t>
            </w:r>
          </w:p>
        </w:tc>
        <w:tc>
          <w:tcPr>
            <w:tcW w:w="2267" w:type="dxa"/>
            <w:tcBorders>
              <w:top w:val="single" w:sz="4" w:space="0" w:color="auto"/>
              <w:left w:val="single" w:sz="4" w:space="0" w:color="auto"/>
              <w:bottom w:val="single" w:sz="4" w:space="0" w:color="auto"/>
              <w:right w:val="single" w:sz="4" w:space="0" w:color="auto"/>
            </w:tcBorders>
            <w:hideMark/>
          </w:tcPr>
          <w:p w14:paraId="6BBD2F91" w14:textId="77777777" w:rsidR="002F616A" w:rsidRPr="000702BF" w:rsidRDefault="002F616A" w:rsidP="002F616A">
            <w:pPr>
              <w:pStyle w:val="TAL"/>
            </w:pPr>
            <w:r w:rsidRPr="000702BF">
              <w:t>27</w:t>
            </w:r>
          </w:p>
        </w:tc>
        <w:tc>
          <w:tcPr>
            <w:tcW w:w="1700" w:type="dxa"/>
            <w:tcBorders>
              <w:top w:val="single" w:sz="4" w:space="0" w:color="auto"/>
              <w:left w:val="single" w:sz="4" w:space="0" w:color="auto"/>
              <w:bottom w:val="single" w:sz="4" w:space="0" w:color="auto"/>
              <w:right w:val="single" w:sz="4" w:space="0" w:color="auto"/>
            </w:tcBorders>
            <w:hideMark/>
          </w:tcPr>
          <w:p w14:paraId="53D6C3FD" w14:textId="4B0F17CD" w:rsidR="002F616A" w:rsidRPr="000702BF" w:rsidRDefault="002F616A" w:rsidP="002F616A">
            <w:pPr>
              <w:pStyle w:val="TAL"/>
            </w:pPr>
            <w:r w:rsidRPr="000702BF">
              <w:t>Start symbol(S)=0, Length(L)=14</w:t>
            </w:r>
          </w:p>
        </w:tc>
        <w:tc>
          <w:tcPr>
            <w:tcW w:w="1245" w:type="dxa"/>
            <w:tcBorders>
              <w:top w:val="single" w:sz="4" w:space="0" w:color="auto"/>
              <w:left w:val="single" w:sz="4" w:space="0" w:color="auto"/>
              <w:bottom w:val="single" w:sz="4" w:space="0" w:color="auto"/>
              <w:right w:val="single" w:sz="4" w:space="0" w:color="auto"/>
            </w:tcBorders>
          </w:tcPr>
          <w:p w14:paraId="7129938E" w14:textId="77777777" w:rsidR="002F616A" w:rsidRPr="000702BF" w:rsidRDefault="002F616A" w:rsidP="002F616A">
            <w:pPr>
              <w:pStyle w:val="TAL"/>
            </w:pPr>
          </w:p>
        </w:tc>
      </w:tr>
      <w:tr w:rsidR="002F616A" w:rsidRPr="000702BF" w14:paraId="51D8C4E8" w14:textId="77777777" w:rsidTr="002F616A">
        <w:trPr>
          <w:jc w:val="center"/>
        </w:trPr>
        <w:tc>
          <w:tcPr>
            <w:tcW w:w="4535" w:type="dxa"/>
            <w:tcBorders>
              <w:top w:val="single" w:sz="4" w:space="0" w:color="auto"/>
              <w:left w:val="single" w:sz="4" w:space="0" w:color="auto"/>
              <w:bottom w:val="single" w:sz="4" w:space="0" w:color="auto"/>
              <w:right w:val="single" w:sz="4" w:space="0" w:color="auto"/>
            </w:tcBorders>
            <w:hideMark/>
          </w:tcPr>
          <w:p w14:paraId="41971845" w14:textId="00E5FDD1" w:rsidR="002F616A" w:rsidRPr="000702BF" w:rsidRDefault="002F616A" w:rsidP="002F616A">
            <w:pPr>
              <w:pStyle w:val="TAL"/>
            </w:pPr>
            <w:r w:rsidRPr="000702BF">
              <w:t xml:space="preserve">  }</w:t>
            </w:r>
          </w:p>
        </w:tc>
        <w:tc>
          <w:tcPr>
            <w:tcW w:w="2267" w:type="dxa"/>
            <w:tcBorders>
              <w:top w:val="single" w:sz="4" w:space="0" w:color="auto"/>
              <w:left w:val="single" w:sz="4" w:space="0" w:color="auto"/>
              <w:bottom w:val="single" w:sz="4" w:space="0" w:color="auto"/>
              <w:right w:val="single" w:sz="4" w:space="0" w:color="auto"/>
            </w:tcBorders>
          </w:tcPr>
          <w:p w14:paraId="5C8AEDA0" w14:textId="77777777" w:rsidR="002F616A" w:rsidRPr="000702BF" w:rsidRDefault="002F616A" w:rsidP="002F616A">
            <w:pPr>
              <w:pStyle w:val="TAL"/>
            </w:pPr>
          </w:p>
        </w:tc>
        <w:tc>
          <w:tcPr>
            <w:tcW w:w="1700" w:type="dxa"/>
            <w:tcBorders>
              <w:top w:val="single" w:sz="4" w:space="0" w:color="auto"/>
              <w:left w:val="single" w:sz="4" w:space="0" w:color="auto"/>
              <w:bottom w:val="single" w:sz="4" w:space="0" w:color="auto"/>
              <w:right w:val="single" w:sz="4" w:space="0" w:color="auto"/>
            </w:tcBorders>
          </w:tcPr>
          <w:p w14:paraId="58CAF5CE" w14:textId="77777777" w:rsidR="002F616A" w:rsidRPr="000702BF" w:rsidRDefault="002F616A" w:rsidP="002F616A">
            <w:pPr>
              <w:pStyle w:val="TAL"/>
            </w:pPr>
          </w:p>
        </w:tc>
        <w:tc>
          <w:tcPr>
            <w:tcW w:w="1245" w:type="dxa"/>
            <w:tcBorders>
              <w:top w:val="single" w:sz="4" w:space="0" w:color="auto"/>
              <w:left w:val="single" w:sz="4" w:space="0" w:color="auto"/>
              <w:bottom w:val="single" w:sz="4" w:space="0" w:color="auto"/>
              <w:right w:val="single" w:sz="4" w:space="0" w:color="auto"/>
            </w:tcBorders>
          </w:tcPr>
          <w:p w14:paraId="7D44C223" w14:textId="77777777" w:rsidR="002F616A" w:rsidRPr="000702BF" w:rsidRDefault="002F616A" w:rsidP="002F616A">
            <w:pPr>
              <w:pStyle w:val="TAL"/>
            </w:pPr>
          </w:p>
        </w:tc>
      </w:tr>
      <w:tr w:rsidR="002F616A" w:rsidRPr="000702BF" w14:paraId="6C1062F6" w14:textId="77777777" w:rsidTr="002F616A">
        <w:trPr>
          <w:jc w:val="center"/>
        </w:trPr>
        <w:tc>
          <w:tcPr>
            <w:tcW w:w="4535" w:type="dxa"/>
            <w:tcBorders>
              <w:top w:val="single" w:sz="4" w:space="0" w:color="auto"/>
              <w:left w:val="single" w:sz="4" w:space="0" w:color="auto"/>
              <w:bottom w:val="single" w:sz="4" w:space="0" w:color="auto"/>
              <w:right w:val="single" w:sz="4" w:space="0" w:color="auto"/>
            </w:tcBorders>
            <w:hideMark/>
          </w:tcPr>
          <w:p w14:paraId="0406CC6E" w14:textId="77777777" w:rsidR="002F616A" w:rsidRPr="000702BF" w:rsidRDefault="002F616A" w:rsidP="002F616A">
            <w:pPr>
              <w:pStyle w:val="TAL"/>
            </w:pPr>
            <w:r w:rsidRPr="000702BF">
              <w:t>}</w:t>
            </w:r>
          </w:p>
        </w:tc>
        <w:tc>
          <w:tcPr>
            <w:tcW w:w="2267" w:type="dxa"/>
            <w:tcBorders>
              <w:top w:val="single" w:sz="4" w:space="0" w:color="auto"/>
              <w:left w:val="single" w:sz="4" w:space="0" w:color="auto"/>
              <w:bottom w:val="single" w:sz="4" w:space="0" w:color="auto"/>
              <w:right w:val="single" w:sz="4" w:space="0" w:color="auto"/>
            </w:tcBorders>
          </w:tcPr>
          <w:p w14:paraId="13DD4AC4" w14:textId="77777777" w:rsidR="002F616A" w:rsidRPr="000702BF" w:rsidRDefault="002F616A" w:rsidP="002F616A">
            <w:pPr>
              <w:pStyle w:val="TAL"/>
            </w:pPr>
          </w:p>
        </w:tc>
        <w:tc>
          <w:tcPr>
            <w:tcW w:w="1700" w:type="dxa"/>
            <w:tcBorders>
              <w:top w:val="single" w:sz="4" w:space="0" w:color="auto"/>
              <w:left w:val="single" w:sz="4" w:space="0" w:color="auto"/>
              <w:bottom w:val="single" w:sz="4" w:space="0" w:color="auto"/>
              <w:right w:val="single" w:sz="4" w:space="0" w:color="auto"/>
            </w:tcBorders>
          </w:tcPr>
          <w:p w14:paraId="2B89FA86" w14:textId="77777777" w:rsidR="002F616A" w:rsidRPr="000702BF" w:rsidRDefault="002F616A" w:rsidP="002F616A">
            <w:pPr>
              <w:pStyle w:val="TAL"/>
            </w:pPr>
          </w:p>
        </w:tc>
        <w:tc>
          <w:tcPr>
            <w:tcW w:w="1245" w:type="dxa"/>
            <w:tcBorders>
              <w:top w:val="single" w:sz="4" w:space="0" w:color="auto"/>
              <w:left w:val="single" w:sz="4" w:space="0" w:color="auto"/>
              <w:bottom w:val="single" w:sz="4" w:space="0" w:color="auto"/>
              <w:right w:val="single" w:sz="4" w:space="0" w:color="auto"/>
            </w:tcBorders>
          </w:tcPr>
          <w:p w14:paraId="675CBECB" w14:textId="77777777" w:rsidR="002F616A" w:rsidRPr="000702BF" w:rsidRDefault="002F616A" w:rsidP="002F616A">
            <w:pPr>
              <w:pStyle w:val="TAL"/>
            </w:pPr>
          </w:p>
        </w:tc>
      </w:tr>
      <w:tr w:rsidR="002F616A" w:rsidRPr="000702BF" w14:paraId="6F28B1AE" w14:textId="77777777" w:rsidTr="002F616A">
        <w:trP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4BB162D0" w14:textId="54450204" w:rsidR="002F616A" w:rsidRPr="000702BF" w:rsidRDefault="002F616A" w:rsidP="002F616A">
            <w:pPr>
              <w:pStyle w:val="TAN"/>
            </w:pPr>
            <w:r w:rsidRPr="000702BF">
              <w:t>NOTE 1:</w:t>
            </w:r>
            <w:r w:rsidRPr="000702BF">
              <w:tab/>
              <w:t>Values are chosen so that first slot of a TDD-UL-DL slot configuration period can be used for the Random Access Response and the last slot (of the same or another period) for the corresponding Msg3.</w:t>
            </w:r>
          </w:p>
        </w:tc>
      </w:tr>
    </w:tbl>
    <w:p w14:paraId="0735648A" w14:textId="77777777" w:rsidR="00F954AA" w:rsidRPr="000702BF" w:rsidRDefault="00F954AA" w:rsidP="00F954A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936"/>
        <w:gridCol w:w="5811"/>
      </w:tblGrid>
      <w:tr w:rsidR="00F954AA" w:rsidRPr="000702BF" w14:paraId="2EDAFC9B" w14:textId="77777777" w:rsidTr="008D0E0E">
        <w:trPr>
          <w:jc w:val="center"/>
        </w:trPr>
        <w:tc>
          <w:tcPr>
            <w:tcW w:w="3936" w:type="dxa"/>
          </w:tcPr>
          <w:p w14:paraId="265EAD38" w14:textId="77777777" w:rsidR="00F954AA" w:rsidRPr="000702BF" w:rsidRDefault="00F954AA" w:rsidP="00AE3F12">
            <w:pPr>
              <w:pStyle w:val="TAH"/>
            </w:pPr>
            <w:r w:rsidRPr="000702BF">
              <w:t>Condition</w:t>
            </w:r>
          </w:p>
        </w:tc>
        <w:tc>
          <w:tcPr>
            <w:tcW w:w="5811" w:type="dxa"/>
          </w:tcPr>
          <w:p w14:paraId="192801D5" w14:textId="77777777" w:rsidR="00F954AA" w:rsidRPr="000702BF" w:rsidRDefault="00F954AA" w:rsidP="00AE3F12">
            <w:pPr>
              <w:pStyle w:val="TAH"/>
            </w:pPr>
            <w:r w:rsidRPr="000702BF">
              <w:t>Explanation</w:t>
            </w:r>
          </w:p>
        </w:tc>
      </w:tr>
      <w:tr w:rsidR="00F954AA" w:rsidRPr="000702BF" w14:paraId="4FB360E8" w14:textId="77777777" w:rsidTr="008D0E0E">
        <w:trPr>
          <w:jc w:val="center"/>
        </w:trPr>
        <w:tc>
          <w:tcPr>
            <w:tcW w:w="3936" w:type="dxa"/>
          </w:tcPr>
          <w:p w14:paraId="221990F0" w14:textId="77777777" w:rsidR="00F954AA" w:rsidRPr="000702BF" w:rsidRDefault="00F954AA" w:rsidP="00AE3F12">
            <w:pPr>
              <w:pStyle w:val="TAL"/>
            </w:pPr>
            <w:r w:rsidRPr="000702BF">
              <w:t>FR1_15kHz</w:t>
            </w:r>
          </w:p>
        </w:tc>
        <w:tc>
          <w:tcPr>
            <w:tcW w:w="5811" w:type="dxa"/>
          </w:tcPr>
          <w:p w14:paraId="49DA1DBB" w14:textId="1E746546" w:rsidR="00F954AA" w:rsidRPr="000702BF" w:rsidRDefault="00F954AA" w:rsidP="00AE3F12">
            <w:pPr>
              <w:pStyle w:val="TAL"/>
            </w:pPr>
            <w:r w:rsidRPr="000702BF">
              <w:t>FR1</w:t>
            </w:r>
            <w:r w:rsidR="008D0E0E" w:rsidRPr="000702BF">
              <w:t xml:space="preserve"> </w:t>
            </w:r>
            <w:r w:rsidRPr="000702BF">
              <w:t>is</w:t>
            </w:r>
            <w:r w:rsidR="008D0E0E" w:rsidRPr="000702BF">
              <w:t xml:space="preserve"> </w:t>
            </w:r>
            <w:r w:rsidRPr="000702BF">
              <w:t>used</w:t>
            </w:r>
            <w:r w:rsidR="008D0E0E" w:rsidRPr="000702BF">
              <w:t xml:space="preserve"> </w:t>
            </w:r>
            <w:r w:rsidRPr="000702BF">
              <w:t>under</w:t>
            </w:r>
            <w:r w:rsidR="008D0E0E" w:rsidRPr="000702BF">
              <w:t xml:space="preserve"> </w:t>
            </w:r>
            <w:r w:rsidRPr="000702BF">
              <w:t>the</w:t>
            </w:r>
            <w:r w:rsidR="008D0E0E" w:rsidRPr="000702BF">
              <w:t xml:space="preserve"> </w:t>
            </w:r>
            <w:r w:rsidRPr="000702BF">
              <w:t>test.</w:t>
            </w:r>
            <w:r w:rsidR="008D0E0E" w:rsidRPr="000702BF">
              <w:t xml:space="preserve"> </w:t>
            </w:r>
            <w:r w:rsidRPr="000702BF">
              <w:t>SCS</w:t>
            </w:r>
            <w:r w:rsidR="008D0E0E" w:rsidRPr="000702BF">
              <w:t xml:space="preserve"> </w:t>
            </w:r>
            <w:r w:rsidRPr="000702BF">
              <w:t>is</w:t>
            </w:r>
            <w:r w:rsidR="008D0E0E" w:rsidRPr="000702BF">
              <w:t xml:space="preserve"> </w:t>
            </w:r>
            <w:r w:rsidRPr="000702BF">
              <w:t>set</w:t>
            </w:r>
            <w:r w:rsidR="008D0E0E" w:rsidRPr="000702BF">
              <w:t xml:space="preserve"> </w:t>
            </w:r>
            <w:r w:rsidRPr="000702BF">
              <w:t>to</w:t>
            </w:r>
            <w:r w:rsidR="008D0E0E" w:rsidRPr="000702BF">
              <w:t xml:space="preserve"> </w:t>
            </w:r>
            <w:r w:rsidRPr="000702BF">
              <w:t>15kHz.</w:t>
            </w:r>
          </w:p>
        </w:tc>
      </w:tr>
      <w:tr w:rsidR="00F954AA" w:rsidRPr="000702BF" w14:paraId="576E122D" w14:textId="77777777" w:rsidTr="008D0E0E">
        <w:trPr>
          <w:jc w:val="center"/>
        </w:trPr>
        <w:tc>
          <w:tcPr>
            <w:tcW w:w="3936" w:type="dxa"/>
          </w:tcPr>
          <w:p w14:paraId="2F99732F" w14:textId="77777777" w:rsidR="00F954AA" w:rsidRPr="000702BF" w:rsidRDefault="00F954AA" w:rsidP="00AE3F12">
            <w:pPr>
              <w:pStyle w:val="TAL"/>
            </w:pPr>
            <w:r w:rsidRPr="000702BF">
              <w:t>FR1_30kHz</w:t>
            </w:r>
          </w:p>
        </w:tc>
        <w:tc>
          <w:tcPr>
            <w:tcW w:w="5811" w:type="dxa"/>
          </w:tcPr>
          <w:p w14:paraId="2CE48FD1" w14:textId="7CF22D05" w:rsidR="00F954AA" w:rsidRPr="000702BF" w:rsidRDefault="00F954AA" w:rsidP="00AE3F12">
            <w:pPr>
              <w:pStyle w:val="TAL"/>
            </w:pPr>
            <w:r w:rsidRPr="000702BF">
              <w:t>FR1</w:t>
            </w:r>
            <w:r w:rsidR="008D0E0E" w:rsidRPr="000702BF">
              <w:t xml:space="preserve"> </w:t>
            </w:r>
            <w:r w:rsidRPr="000702BF">
              <w:t>is</w:t>
            </w:r>
            <w:r w:rsidR="008D0E0E" w:rsidRPr="000702BF">
              <w:t xml:space="preserve"> </w:t>
            </w:r>
            <w:r w:rsidRPr="000702BF">
              <w:t>used</w:t>
            </w:r>
            <w:r w:rsidR="008D0E0E" w:rsidRPr="000702BF">
              <w:t xml:space="preserve"> </w:t>
            </w:r>
            <w:r w:rsidRPr="000702BF">
              <w:t>under</w:t>
            </w:r>
            <w:r w:rsidR="008D0E0E" w:rsidRPr="000702BF">
              <w:t xml:space="preserve"> </w:t>
            </w:r>
            <w:r w:rsidRPr="000702BF">
              <w:t>the</w:t>
            </w:r>
            <w:r w:rsidR="008D0E0E" w:rsidRPr="000702BF">
              <w:t xml:space="preserve"> </w:t>
            </w:r>
            <w:r w:rsidRPr="000702BF">
              <w:t>test.</w:t>
            </w:r>
            <w:r w:rsidR="008D0E0E" w:rsidRPr="000702BF">
              <w:t xml:space="preserve"> </w:t>
            </w:r>
            <w:r w:rsidRPr="000702BF">
              <w:t>SCS</w:t>
            </w:r>
            <w:r w:rsidR="008D0E0E" w:rsidRPr="000702BF">
              <w:t xml:space="preserve"> </w:t>
            </w:r>
            <w:r w:rsidRPr="000702BF">
              <w:t>is</w:t>
            </w:r>
            <w:r w:rsidR="008D0E0E" w:rsidRPr="000702BF">
              <w:t xml:space="preserve"> </w:t>
            </w:r>
            <w:r w:rsidRPr="000702BF">
              <w:t>set</w:t>
            </w:r>
            <w:r w:rsidR="008D0E0E" w:rsidRPr="000702BF">
              <w:t xml:space="preserve"> </w:t>
            </w:r>
            <w:r w:rsidRPr="000702BF">
              <w:t>to</w:t>
            </w:r>
            <w:r w:rsidR="008D0E0E" w:rsidRPr="000702BF">
              <w:t xml:space="preserve"> </w:t>
            </w:r>
            <w:r w:rsidRPr="000702BF">
              <w:t>30kHz.</w:t>
            </w:r>
          </w:p>
        </w:tc>
      </w:tr>
      <w:tr w:rsidR="00F954AA" w:rsidRPr="000702BF" w14:paraId="74D4535C" w14:textId="77777777" w:rsidTr="008D0E0E">
        <w:trPr>
          <w:jc w:val="center"/>
        </w:trPr>
        <w:tc>
          <w:tcPr>
            <w:tcW w:w="3936" w:type="dxa"/>
          </w:tcPr>
          <w:p w14:paraId="34BC2C9A" w14:textId="77777777" w:rsidR="00F954AA" w:rsidRPr="000702BF" w:rsidRDefault="00F954AA" w:rsidP="00AE3F12">
            <w:pPr>
              <w:pStyle w:val="TAL"/>
            </w:pPr>
            <w:r w:rsidRPr="000702BF">
              <w:t>FR1_60kHz</w:t>
            </w:r>
          </w:p>
        </w:tc>
        <w:tc>
          <w:tcPr>
            <w:tcW w:w="5811" w:type="dxa"/>
          </w:tcPr>
          <w:p w14:paraId="3207EB22" w14:textId="40D37B0B" w:rsidR="00F954AA" w:rsidRPr="000702BF" w:rsidRDefault="00F954AA" w:rsidP="00AE3F12">
            <w:pPr>
              <w:pStyle w:val="TAL"/>
            </w:pPr>
            <w:r w:rsidRPr="000702BF">
              <w:t>FR1</w:t>
            </w:r>
            <w:r w:rsidR="008D0E0E" w:rsidRPr="000702BF">
              <w:t xml:space="preserve"> </w:t>
            </w:r>
            <w:r w:rsidRPr="000702BF">
              <w:t>is</w:t>
            </w:r>
            <w:r w:rsidR="008D0E0E" w:rsidRPr="000702BF">
              <w:t xml:space="preserve"> </w:t>
            </w:r>
            <w:r w:rsidRPr="000702BF">
              <w:t>used</w:t>
            </w:r>
            <w:r w:rsidR="008D0E0E" w:rsidRPr="000702BF">
              <w:t xml:space="preserve"> </w:t>
            </w:r>
            <w:r w:rsidRPr="000702BF">
              <w:t>under</w:t>
            </w:r>
            <w:r w:rsidR="008D0E0E" w:rsidRPr="000702BF">
              <w:t xml:space="preserve"> </w:t>
            </w:r>
            <w:r w:rsidRPr="000702BF">
              <w:t>the</w:t>
            </w:r>
            <w:r w:rsidR="008D0E0E" w:rsidRPr="000702BF">
              <w:t xml:space="preserve"> </w:t>
            </w:r>
            <w:r w:rsidRPr="000702BF">
              <w:t>test.</w:t>
            </w:r>
            <w:r w:rsidR="008D0E0E" w:rsidRPr="000702BF">
              <w:t xml:space="preserve"> </w:t>
            </w:r>
            <w:r w:rsidRPr="000702BF">
              <w:t>SCS</w:t>
            </w:r>
            <w:r w:rsidR="008D0E0E" w:rsidRPr="000702BF">
              <w:t xml:space="preserve"> </w:t>
            </w:r>
            <w:r w:rsidRPr="000702BF">
              <w:t>is</w:t>
            </w:r>
            <w:r w:rsidR="008D0E0E" w:rsidRPr="000702BF">
              <w:t xml:space="preserve"> </w:t>
            </w:r>
            <w:r w:rsidRPr="000702BF">
              <w:t>set</w:t>
            </w:r>
            <w:r w:rsidR="008D0E0E" w:rsidRPr="000702BF">
              <w:t xml:space="preserve"> </w:t>
            </w:r>
            <w:r w:rsidRPr="000702BF">
              <w:t>to</w:t>
            </w:r>
            <w:r w:rsidR="008D0E0E" w:rsidRPr="000702BF">
              <w:t xml:space="preserve"> </w:t>
            </w:r>
            <w:r w:rsidRPr="000702BF">
              <w:t>60kHz.</w:t>
            </w:r>
          </w:p>
        </w:tc>
      </w:tr>
    </w:tbl>
    <w:p w14:paraId="108EF2BA" w14:textId="77777777" w:rsidR="00F954AA" w:rsidRPr="000702BF" w:rsidRDefault="00F954AA" w:rsidP="00F954AA"/>
    <w:p w14:paraId="57027840" w14:textId="77777777" w:rsidR="00F954AA" w:rsidRPr="000702BF" w:rsidRDefault="00F954AA" w:rsidP="00F954AA">
      <w:pPr>
        <w:pStyle w:val="TH"/>
      </w:pPr>
      <w:r w:rsidRPr="000702BF">
        <w:t xml:space="preserve">Table 6.3.3.4.3-2: </w:t>
      </w:r>
      <w:r w:rsidRPr="000702BF">
        <w:rPr>
          <w:i/>
        </w:rPr>
        <w:t>P</w:t>
      </w:r>
      <w:r w:rsidRPr="000702BF">
        <w:rPr>
          <w:i/>
          <w:iCs/>
        </w:rPr>
        <w:t>USCH-Config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747"/>
      </w:tblGrid>
      <w:tr w:rsidR="00F954AA" w:rsidRPr="000702BF" w14:paraId="73741E4A" w14:textId="77777777" w:rsidTr="008D0E0E">
        <w:trPr>
          <w:jc w:val="center"/>
        </w:trPr>
        <w:tc>
          <w:tcPr>
            <w:tcW w:w="9747" w:type="dxa"/>
          </w:tcPr>
          <w:p w14:paraId="14CC0F50" w14:textId="43A3B07F" w:rsidR="00F954AA" w:rsidRPr="000702BF" w:rsidRDefault="00F954AA" w:rsidP="00AE3F12">
            <w:pPr>
              <w:pStyle w:val="TAH"/>
              <w:jc w:val="left"/>
              <w:rPr>
                <w:b w:val="0"/>
              </w:rPr>
            </w:pPr>
            <w:bookmarkStart w:id="4596" w:name="_MCCTEMPBM_CRPT44170015___4"/>
            <w:r w:rsidRPr="000702BF">
              <w:rPr>
                <w:b w:val="0"/>
              </w:rPr>
              <w:t>Derivation</w:t>
            </w:r>
            <w:r w:rsidR="008D0E0E" w:rsidRPr="000702BF">
              <w:rPr>
                <w:b w:val="0"/>
              </w:rPr>
              <w:t xml:space="preserve"> </w:t>
            </w:r>
            <w:r w:rsidRPr="000702BF">
              <w:rPr>
                <w:b w:val="0"/>
              </w:rPr>
              <w:t>Path:</w:t>
            </w:r>
            <w:r w:rsidR="008D0E0E" w:rsidRPr="000702BF">
              <w:rPr>
                <w:b w:val="0"/>
              </w:rPr>
              <w:t xml:space="preserve"> </w:t>
            </w:r>
            <w:r w:rsidR="000702BF">
              <w:rPr>
                <w:b w:val="0"/>
              </w:rPr>
              <w:t>TS 38.508-1 [12]</w:t>
            </w:r>
            <w:r w:rsidRPr="000702BF">
              <w:rPr>
                <w:b w:val="0"/>
              </w:rPr>
              <w:t>,</w:t>
            </w:r>
            <w:r w:rsidR="008D0E0E" w:rsidRPr="000702BF">
              <w:rPr>
                <w:b w:val="0"/>
              </w:rPr>
              <w:t xml:space="preserve"> </w:t>
            </w:r>
            <w:r w:rsidRPr="000702BF">
              <w:rPr>
                <w:b w:val="0"/>
              </w:rPr>
              <w:t>Table</w:t>
            </w:r>
            <w:r w:rsidR="008D0E0E" w:rsidRPr="000702BF">
              <w:rPr>
                <w:b w:val="0"/>
              </w:rPr>
              <w:t xml:space="preserve"> </w:t>
            </w:r>
            <w:r w:rsidRPr="000702BF">
              <w:rPr>
                <w:b w:val="0"/>
              </w:rPr>
              <w:t>4.6.3-118</w:t>
            </w:r>
            <w:r w:rsidR="008D0E0E" w:rsidRPr="000702BF">
              <w:rPr>
                <w:b w:val="0"/>
              </w:rPr>
              <w:t xml:space="preserve"> </w:t>
            </w:r>
            <w:r w:rsidRPr="000702BF">
              <w:rPr>
                <w:b w:val="0"/>
              </w:rPr>
              <w:t>with</w:t>
            </w:r>
            <w:r w:rsidR="008D0E0E" w:rsidRPr="000702BF">
              <w:rPr>
                <w:b w:val="0"/>
              </w:rPr>
              <w:t xml:space="preserve"> </w:t>
            </w:r>
            <w:r w:rsidRPr="000702BF">
              <w:rPr>
                <w:b w:val="0"/>
              </w:rPr>
              <w:t>condition</w:t>
            </w:r>
            <w:r w:rsidR="008D0E0E" w:rsidRPr="000702BF">
              <w:rPr>
                <w:b w:val="0"/>
              </w:rPr>
              <w:t xml:space="preserve"> </w:t>
            </w:r>
            <w:r w:rsidRPr="000702BF">
              <w:rPr>
                <w:b w:val="0"/>
              </w:rPr>
              <w:t>TRANSFORM_PRECODER_ENABLED</w:t>
            </w:r>
            <w:bookmarkEnd w:id="4596"/>
          </w:p>
        </w:tc>
      </w:tr>
    </w:tbl>
    <w:p w14:paraId="48BAFFDB" w14:textId="77777777" w:rsidR="00F954AA" w:rsidRPr="000702BF" w:rsidRDefault="00F954AA" w:rsidP="00F954AA"/>
    <w:p w14:paraId="48F661E1" w14:textId="7D996C93" w:rsidR="00F954AA" w:rsidRPr="000702BF" w:rsidRDefault="002F616A" w:rsidP="00F954AA">
      <w:pPr>
        <w:pStyle w:val="TH"/>
        <w:rPr>
          <w:i/>
          <w:iCs/>
        </w:rPr>
      </w:pPr>
      <w:r w:rsidRPr="00363008">
        <w:rPr>
          <w:rFonts w:eastAsia="DengXian"/>
        </w:rPr>
        <w:t>Table 6.3.3.</w:t>
      </w:r>
      <w:del w:id="4597" w:author="1806" w:date="2024-04-03T11:26:00Z">
        <w:r w:rsidRPr="00363008" w:rsidDel="007E07DB">
          <w:rPr>
            <w:rFonts w:eastAsia="DengXian"/>
          </w:rPr>
          <w:delText>2.</w:delText>
        </w:r>
      </w:del>
      <w:r w:rsidRPr="00363008">
        <w:rPr>
          <w:rFonts w:eastAsia="DengXian"/>
        </w:rPr>
        <w:t>4.3-</w:t>
      </w:r>
      <w:del w:id="4598" w:author="1806" w:date="2024-04-03T11:26:00Z">
        <w:r w:rsidRPr="00363008" w:rsidDel="007E07DB">
          <w:rPr>
            <w:rFonts w:eastAsia="DengXian"/>
            <w:lang w:eastAsia="ja-JP"/>
          </w:rPr>
          <w:delText>7</w:delText>
        </w:r>
      </w:del>
      <w:ins w:id="4599" w:author="1806" w:date="2024-04-03T11:26:00Z">
        <w:r>
          <w:rPr>
            <w:rFonts w:eastAsia="DengXian"/>
            <w:lang w:eastAsia="ja-JP"/>
          </w:rPr>
          <w:t>3</w:t>
        </w:r>
      </w:ins>
      <w:r w:rsidRPr="00363008">
        <w:rPr>
          <w:rFonts w:eastAsia="DengXian"/>
        </w:rPr>
        <w:t xml:space="preserve">: </w:t>
      </w:r>
      <w:r w:rsidR="00F954AA" w:rsidRPr="000702BF">
        <w:rPr>
          <w:i/>
          <w:iCs/>
        </w:rPr>
        <w:t>P-Max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52"/>
        <w:gridCol w:w="2268"/>
        <w:gridCol w:w="2582"/>
        <w:gridCol w:w="1245"/>
      </w:tblGrid>
      <w:tr w:rsidR="00F954AA" w:rsidRPr="000702BF" w14:paraId="72B6F488" w14:textId="77777777" w:rsidTr="008D0E0E">
        <w:trPr>
          <w:jc w:val="center"/>
        </w:trPr>
        <w:tc>
          <w:tcPr>
            <w:tcW w:w="9747" w:type="dxa"/>
            <w:gridSpan w:val="4"/>
          </w:tcPr>
          <w:p w14:paraId="2F15CF1A" w14:textId="4A451D0F" w:rsidR="00F954AA" w:rsidRPr="000702BF" w:rsidRDefault="00F954AA" w:rsidP="00AE3F12">
            <w:pPr>
              <w:pStyle w:val="TAH"/>
              <w:jc w:val="left"/>
              <w:rPr>
                <w:b w:val="0"/>
              </w:rPr>
            </w:pPr>
            <w:bookmarkStart w:id="4600" w:name="_MCCTEMPBM_CRPT44170016___4"/>
            <w:r w:rsidRPr="000702BF">
              <w:rPr>
                <w:b w:val="0"/>
              </w:rPr>
              <w:t>Derivation</w:t>
            </w:r>
            <w:r w:rsidR="008D0E0E" w:rsidRPr="000702BF">
              <w:rPr>
                <w:b w:val="0"/>
              </w:rPr>
              <w:t xml:space="preserve"> </w:t>
            </w:r>
            <w:r w:rsidRPr="000702BF">
              <w:rPr>
                <w:b w:val="0"/>
              </w:rPr>
              <w:t>Path:</w:t>
            </w:r>
            <w:r w:rsidR="008D0E0E" w:rsidRPr="000702BF">
              <w:rPr>
                <w:b w:val="0"/>
              </w:rPr>
              <w:t xml:space="preserve"> </w:t>
            </w:r>
            <w:r w:rsidR="000702BF">
              <w:rPr>
                <w:b w:val="0"/>
              </w:rPr>
              <w:t>TS 38.508-1 [12]</w:t>
            </w:r>
            <w:r w:rsidRPr="000702BF">
              <w:rPr>
                <w:b w:val="0"/>
              </w:rPr>
              <w:t>,</w:t>
            </w:r>
            <w:r w:rsidR="008D0E0E" w:rsidRPr="000702BF">
              <w:rPr>
                <w:b w:val="0"/>
              </w:rPr>
              <w:t xml:space="preserve"> </w:t>
            </w:r>
            <w:r w:rsidRPr="000702BF">
              <w:rPr>
                <w:b w:val="0"/>
              </w:rPr>
              <w:t>Table</w:t>
            </w:r>
            <w:r w:rsidR="008D0E0E" w:rsidRPr="000702BF">
              <w:rPr>
                <w:b w:val="0"/>
              </w:rPr>
              <w:t xml:space="preserve"> </w:t>
            </w:r>
            <w:r w:rsidRPr="000702BF">
              <w:rPr>
                <w:b w:val="0"/>
              </w:rPr>
              <w:t>4.6.3-89</w:t>
            </w:r>
            <w:bookmarkEnd w:id="4600"/>
          </w:p>
        </w:tc>
      </w:tr>
      <w:tr w:rsidR="00F954AA" w:rsidRPr="000702BF" w14:paraId="0B881FAD" w14:textId="77777777" w:rsidTr="008D0E0E">
        <w:trPr>
          <w:jc w:val="center"/>
        </w:trPr>
        <w:tc>
          <w:tcPr>
            <w:tcW w:w="3652" w:type="dxa"/>
            <w:tcBorders>
              <w:bottom w:val="single" w:sz="4" w:space="0" w:color="auto"/>
            </w:tcBorders>
          </w:tcPr>
          <w:p w14:paraId="6FCFE84F" w14:textId="4D849B32" w:rsidR="00F954AA" w:rsidRPr="000702BF" w:rsidRDefault="00F954AA" w:rsidP="00AE3F12">
            <w:pPr>
              <w:pStyle w:val="TAH"/>
            </w:pPr>
            <w:r w:rsidRPr="000702BF">
              <w:t>Information</w:t>
            </w:r>
            <w:r w:rsidR="008D0E0E" w:rsidRPr="000702BF">
              <w:t xml:space="preserve"> </w:t>
            </w:r>
            <w:r w:rsidRPr="000702BF">
              <w:t>Element</w:t>
            </w:r>
          </w:p>
        </w:tc>
        <w:tc>
          <w:tcPr>
            <w:tcW w:w="2268" w:type="dxa"/>
          </w:tcPr>
          <w:p w14:paraId="161015EA" w14:textId="77777777" w:rsidR="00F954AA" w:rsidRPr="000702BF" w:rsidRDefault="00F954AA" w:rsidP="00AE3F12">
            <w:pPr>
              <w:pStyle w:val="TAH"/>
            </w:pPr>
            <w:r w:rsidRPr="000702BF">
              <w:t>Value/remark</w:t>
            </w:r>
          </w:p>
        </w:tc>
        <w:tc>
          <w:tcPr>
            <w:tcW w:w="2582" w:type="dxa"/>
          </w:tcPr>
          <w:p w14:paraId="02256530" w14:textId="77777777" w:rsidR="00F954AA" w:rsidRPr="000702BF" w:rsidRDefault="00F954AA" w:rsidP="00AE3F12">
            <w:pPr>
              <w:pStyle w:val="TAH"/>
            </w:pPr>
            <w:r w:rsidRPr="000702BF">
              <w:t>Comment</w:t>
            </w:r>
          </w:p>
        </w:tc>
        <w:tc>
          <w:tcPr>
            <w:tcW w:w="1245" w:type="dxa"/>
          </w:tcPr>
          <w:p w14:paraId="6FA7983C" w14:textId="77777777" w:rsidR="00F954AA" w:rsidRPr="000702BF" w:rsidRDefault="00F954AA" w:rsidP="00AE3F12">
            <w:pPr>
              <w:pStyle w:val="TAH"/>
            </w:pPr>
            <w:r w:rsidRPr="000702BF">
              <w:t>Condition</w:t>
            </w:r>
          </w:p>
        </w:tc>
      </w:tr>
      <w:tr w:rsidR="00F954AA" w:rsidRPr="000702BF" w14:paraId="741E3E55" w14:textId="77777777" w:rsidTr="008D0E0E">
        <w:trPr>
          <w:jc w:val="center"/>
        </w:trPr>
        <w:tc>
          <w:tcPr>
            <w:tcW w:w="3652" w:type="dxa"/>
          </w:tcPr>
          <w:p w14:paraId="0033ED38" w14:textId="77777777" w:rsidR="00F954AA" w:rsidRPr="000702BF" w:rsidRDefault="00F954AA" w:rsidP="00AE3F12">
            <w:pPr>
              <w:pStyle w:val="TAL"/>
            </w:pPr>
            <w:r w:rsidRPr="000702BF">
              <w:t>P-Max</w:t>
            </w:r>
          </w:p>
        </w:tc>
        <w:tc>
          <w:tcPr>
            <w:tcW w:w="2268" w:type="dxa"/>
          </w:tcPr>
          <w:p w14:paraId="632027C0" w14:textId="77777777" w:rsidR="00F954AA" w:rsidRPr="000702BF" w:rsidRDefault="00F954AA" w:rsidP="00AE3F12">
            <w:pPr>
              <w:pStyle w:val="TAL"/>
            </w:pPr>
            <w:r w:rsidRPr="000702BF">
              <w:t>23</w:t>
            </w:r>
          </w:p>
        </w:tc>
        <w:tc>
          <w:tcPr>
            <w:tcW w:w="2582" w:type="dxa"/>
          </w:tcPr>
          <w:p w14:paraId="63A1E99C" w14:textId="77777777" w:rsidR="00F954AA" w:rsidRPr="000702BF" w:rsidRDefault="00F954AA" w:rsidP="00AE3F12">
            <w:pPr>
              <w:pStyle w:val="TAL"/>
            </w:pPr>
          </w:p>
        </w:tc>
        <w:tc>
          <w:tcPr>
            <w:tcW w:w="1245" w:type="dxa"/>
          </w:tcPr>
          <w:p w14:paraId="558BED5F" w14:textId="77777777" w:rsidR="00F954AA" w:rsidRPr="000702BF" w:rsidRDefault="00F954AA" w:rsidP="00AE3F12">
            <w:pPr>
              <w:pStyle w:val="TAL"/>
            </w:pPr>
          </w:p>
        </w:tc>
      </w:tr>
    </w:tbl>
    <w:p w14:paraId="4D4B471A" w14:textId="77777777" w:rsidR="00F954AA" w:rsidRPr="000702BF" w:rsidRDefault="00F954AA" w:rsidP="004666C3">
      <w:pPr>
        <w:rPr>
          <w:lang w:eastAsia="zh-CN"/>
        </w:rPr>
      </w:pPr>
    </w:p>
    <w:p w14:paraId="46EBFE55" w14:textId="77777777" w:rsidR="004666C3" w:rsidRPr="000702BF" w:rsidRDefault="004666C3" w:rsidP="0002370F">
      <w:pPr>
        <w:pStyle w:val="Heading4"/>
      </w:pPr>
      <w:bookmarkStart w:id="4601" w:name="_Toc163133911"/>
      <w:r w:rsidRPr="000702BF">
        <w:t>6.3.3.5</w:t>
      </w:r>
      <w:r w:rsidRPr="000702BF">
        <w:tab/>
        <w:t>Test requirement</w:t>
      </w:r>
      <w:bookmarkEnd w:id="4601"/>
    </w:p>
    <w:p w14:paraId="2682E4FB" w14:textId="0BE54EB3" w:rsidR="009867A5" w:rsidRPr="000702BF" w:rsidRDefault="009867A5" w:rsidP="009867A5">
      <w:r w:rsidRPr="000702BF">
        <w:t xml:space="preserve">The requirement for the power measured in steps 2, 3 and 4 of the test procedure shall not </w:t>
      </w:r>
      <w:r w:rsidRPr="000702BF">
        <w:rPr>
          <w:rFonts w:eastAsia="香~??’c‘I"/>
        </w:rPr>
        <w:t>exceed</w:t>
      </w:r>
      <w:r w:rsidRPr="000702BF">
        <w:t xml:space="preserve"> the values specified in Table 6.3.3.5-1.</w:t>
      </w:r>
    </w:p>
    <w:p w14:paraId="06973825" w14:textId="77777777" w:rsidR="009867A5" w:rsidRPr="000702BF" w:rsidRDefault="009867A5" w:rsidP="009867A5">
      <w:pPr>
        <w:pStyle w:val="TH"/>
      </w:pPr>
      <w:r w:rsidRPr="000702BF">
        <w:t>Table 6.3.3.5-1: General ON/OFF time mask</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8"/>
        <w:gridCol w:w="549"/>
        <w:gridCol w:w="549"/>
        <w:gridCol w:w="623"/>
        <w:gridCol w:w="623"/>
        <w:gridCol w:w="623"/>
        <w:gridCol w:w="623"/>
        <w:gridCol w:w="623"/>
        <w:gridCol w:w="623"/>
        <w:gridCol w:w="623"/>
        <w:gridCol w:w="623"/>
        <w:gridCol w:w="549"/>
        <w:gridCol w:w="549"/>
        <w:gridCol w:w="549"/>
        <w:gridCol w:w="549"/>
        <w:gridCol w:w="612"/>
      </w:tblGrid>
      <w:tr w:rsidR="009867A5" w:rsidRPr="000702BF" w:rsidDel="004223B7" w14:paraId="08916FB3" w14:textId="11FC3146" w:rsidTr="004223B7">
        <w:trPr>
          <w:jc w:val="center"/>
          <w:del w:id="4602" w:author="1806" w:date="2024-04-04T11:29:00Z"/>
        </w:trPr>
        <w:tc>
          <w:tcPr>
            <w:tcW w:w="1028" w:type="dxa"/>
            <w:tcBorders>
              <w:top w:val="single" w:sz="4" w:space="0" w:color="auto"/>
              <w:left w:val="single" w:sz="4" w:space="0" w:color="auto"/>
              <w:bottom w:val="single" w:sz="4" w:space="0" w:color="000000"/>
              <w:right w:val="single" w:sz="4" w:space="0" w:color="auto"/>
            </w:tcBorders>
          </w:tcPr>
          <w:p w14:paraId="72519770" w14:textId="756F06C8" w:rsidR="009867A5" w:rsidRPr="000702BF" w:rsidDel="004223B7" w:rsidRDefault="009867A5" w:rsidP="00AE3F12">
            <w:pPr>
              <w:pStyle w:val="TAH"/>
              <w:rPr>
                <w:del w:id="4603" w:author="1806" w:date="2024-04-04T11:29:00Z"/>
              </w:rPr>
            </w:pPr>
          </w:p>
        </w:tc>
        <w:tc>
          <w:tcPr>
            <w:tcW w:w="8890" w:type="dxa"/>
            <w:gridSpan w:val="15"/>
            <w:tcBorders>
              <w:top w:val="single" w:sz="4" w:space="0" w:color="auto"/>
              <w:left w:val="single" w:sz="4" w:space="0" w:color="auto"/>
              <w:bottom w:val="single" w:sz="4" w:space="0" w:color="auto"/>
              <w:right w:val="single" w:sz="4" w:space="0" w:color="auto"/>
            </w:tcBorders>
          </w:tcPr>
          <w:p w14:paraId="3F2BA623" w14:textId="21AD5756" w:rsidR="009867A5" w:rsidRPr="000702BF" w:rsidDel="004223B7" w:rsidRDefault="009867A5" w:rsidP="00AE3F12">
            <w:pPr>
              <w:pStyle w:val="TAH"/>
              <w:rPr>
                <w:del w:id="4604" w:author="1806" w:date="2024-04-04T11:29:00Z"/>
              </w:rPr>
            </w:pPr>
            <w:del w:id="4605" w:author="1806" w:date="2024-04-04T11:29:00Z">
              <w:r w:rsidRPr="000702BF" w:rsidDel="004223B7">
                <w:delText>Channel</w:delText>
              </w:r>
              <w:r w:rsidR="008D0E0E" w:rsidRPr="000702BF" w:rsidDel="004223B7">
                <w:delText xml:space="preserve"> </w:delText>
              </w:r>
              <w:r w:rsidRPr="000702BF" w:rsidDel="004223B7">
                <w:delText>bandwidth</w:delText>
              </w:r>
              <w:r w:rsidR="008D0E0E" w:rsidRPr="000702BF" w:rsidDel="004223B7">
                <w:delText xml:space="preserve"> </w:delText>
              </w:r>
              <w:r w:rsidRPr="000702BF" w:rsidDel="004223B7">
                <w:delText>/</w:delText>
              </w:r>
              <w:r w:rsidR="008D0E0E" w:rsidRPr="000702BF" w:rsidDel="004223B7">
                <w:delText xml:space="preserve"> </w:delText>
              </w:r>
              <w:r w:rsidRPr="000702BF" w:rsidDel="004223B7">
                <w:delText>minimum</w:delText>
              </w:r>
              <w:r w:rsidR="008D0E0E" w:rsidRPr="000702BF" w:rsidDel="004223B7">
                <w:delText xml:space="preserve"> </w:delText>
              </w:r>
              <w:r w:rsidRPr="000702BF" w:rsidDel="004223B7">
                <w:delText>output</w:delText>
              </w:r>
              <w:r w:rsidR="008D0E0E" w:rsidRPr="000702BF" w:rsidDel="004223B7">
                <w:delText xml:space="preserve"> </w:delText>
              </w:r>
              <w:r w:rsidRPr="000702BF" w:rsidDel="004223B7">
                <w:delText>power</w:delText>
              </w:r>
              <w:r w:rsidR="008D0E0E" w:rsidRPr="000702BF" w:rsidDel="004223B7">
                <w:delText xml:space="preserve"> </w:delText>
              </w:r>
              <w:r w:rsidRPr="000702BF" w:rsidDel="004223B7">
                <w:delText>/</w:delText>
              </w:r>
              <w:r w:rsidR="008D0E0E" w:rsidRPr="000702BF" w:rsidDel="004223B7">
                <w:delText xml:space="preserve"> </w:delText>
              </w:r>
              <w:r w:rsidRPr="000702BF" w:rsidDel="004223B7">
                <w:delText>measurement</w:delText>
              </w:r>
              <w:r w:rsidR="008D0E0E" w:rsidRPr="000702BF" w:rsidDel="004223B7">
                <w:delText xml:space="preserve"> </w:delText>
              </w:r>
              <w:r w:rsidRPr="000702BF" w:rsidDel="004223B7">
                <w:delText>bandwidth</w:delText>
              </w:r>
            </w:del>
          </w:p>
        </w:tc>
      </w:tr>
      <w:tr w:rsidR="009867A5" w:rsidRPr="000702BF" w:rsidDel="004223B7" w14:paraId="295AF129" w14:textId="40CE623A" w:rsidTr="004223B7">
        <w:trPr>
          <w:jc w:val="center"/>
          <w:del w:id="4606" w:author="1806" w:date="2024-04-04T11:29:00Z"/>
        </w:trPr>
        <w:tc>
          <w:tcPr>
            <w:tcW w:w="1028" w:type="dxa"/>
            <w:tcBorders>
              <w:top w:val="single" w:sz="4" w:space="0" w:color="000000"/>
              <w:left w:val="single" w:sz="4" w:space="0" w:color="auto"/>
              <w:bottom w:val="single" w:sz="4" w:space="0" w:color="auto"/>
              <w:right w:val="single" w:sz="4" w:space="0" w:color="auto"/>
            </w:tcBorders>
          </w:tcPr>
          <w:p w14:paraId="4E76D77B" w14:textId="12FAF24B" w:rsidR="009867A5" w:rsidRPr="000702BF" w:rsidDel="004223B7" w:rsidRDefault="009867A5" w:rsidP="00AE3F12">
            <w:pPr>
              <w:pStyle w:val="TAH"/>
              <w:rPr>
                <w:del w:id="4607" w:author="1806" w:date="2024-04-04T11:29:00Z"/>
              </w:rPr>
            </w:pPr>
          </w:p>
        </w:tc>
        <w:tc>
          <w:tcPr>
            <w:tcW w:w="549" w:type="dxa"/>
            <w:tcBorders>
              <w:top w:val="single" w:sz="4" w:space="0" w:color="auto"/>
              <w:left w:val="single" w:sz="4" w:space="0" w:color="auto"/>
              <w:bottom w:val="single" w:sz="4" w:space="0" w:color="auto"/>
              <w:right w:val="single" w:sz="4" w:space="0" w:color="auto"/>
            </w:tcBorders>
            <w:tcMar>
              <w:left w:w="57" w:type="dxa"/>
              <w:right w:w="57" w:type="dxa"/>
            </w:tcMar>
          </w:tcPr>
          <w:p w14:paraId="40355F07" w14:textId="3DD012FA" w:rsidR="009867A5" w:rsidRPr="000702BF" w:rsidDel="004223B7" w:rsidRDefault="009867A5" w:rsidP="00AE3F12">
            <w:pPr>
              <w:pStyle w:val="TAH"/>
              <w:rPr>
                <w:del w:id="4608" w:author="1806" w:date="2024-04-04T11:29:00Z"/>
              </w:rPr>
            </w:pPr>
            <w:del w:id="4609" w:author="1806" w:date="2024-04-04T11:29:00Z">
              <w:r w:rsidRPr="000702BF" w:rsidDel="004223B7">
                <w:delText>5</w:delText>
              </w:r>
            </w:del>
          </w:p>
          <w:p w14:paraId="5A8B651C" w14:textId="09038AEA" w:rsidR="009867A5" w:rsidRPr="000702BF" w:rsidDel="004223B7" w:rsidRDefault="009867A5" w:rsidP="00AE3F12">
            <w:pPr>
              <w:pStyle w:val="TAH"/>
              <w:rPr>
                <w:del w:id="4610" w:author="1806" w:date="2024-04-04T11:29:00Z"/>
              </w:rPr>
            </w:pPr>
            <w:del w:id="4611" w:author="1806" w:date="2024-04-04T11:29:00Z">
              <w:r w:rsidRPr="000702BF" w:rsidDel="004223B7">
                <w:delText>MHz</w:delText>
              </w:r>
            </w:del>
          </w:p>
        </w:tc>
        <w:tc>
          <w:tcPr>
            <w:tcW w:w="549" w:type="dxa"/>
            <w:tcBorders>
              <w:top w:val="single" w:sz="4" w:space="0" w:color="auto"/>
              <w:left w:val="single" w:sz="4" w:space="0" w:color="auto"/>
              <w:bottom w:val="single" w:sz="4" w:space="0" w:color="auto"/>
              <w:right w:val="single" w:sz="4" w:space="0" w:color="auto"/>
            </w:tcBorders>
            <w:tcMar>
              <w:left w:w="57" w:type="dxa"/>
              <w:right w:w="57" w:type="dxa"/>
            </w:tcMar>
          </w:tcPr>
          <w:p w14:paraId="30B2CDA5" w14:textId="3899FBF6" w:rsidR="009867A5" w:rsidRPr="000702BF" w:rsidDel="004223B7" w:rsidRDefault="009867A5" w:rsidP="00AE3F12">
            <w:pPr>
              <w:pStyle w:val="TAH"/>
              <w:rPr>
                <w:del w:id="4612" w:author="1806" w:date="2024-04-04T11:29:00Z"/>
              </w:rPr>
            </w:pPr>
            <w:del w:id="4613" w:author="1806" w:date="2024-04-04T11:29:00Z">
              <w:r w:rsidRPr="000702BF" w:rsidDel="004223B7">
                <w:delText>10</w:delText>
              </w:r>
            </w:del>
          </w:p>
          <w:p w14:paraId="5688110D" w14:textId="42514145" w:rsidR="009867A5" w:rsidRPr="000702BF" w:rsidDel="004223B7" w:rsidRDefault="009867A5" w:rsidP="00AE3F12">
            <w:pPr>
              <w:pStyle w:val="TAH"/>
              <w:rPr>
                <w:del w:id="4614" w:author="1806" w:date="2024-04-04T11:29:00Z"/>
              </w:rPr>
            </w:pPr>
            <w:del w:id="4615" w:author="1806" w:date="2024-04-04T11:29:00Z">
              <w:r w:rsidRPr="000702BF" w:rsidDel="004223B7">
                <w:delText>MHz</w:delText>
              </w:r>
            </w:del>
          </w:p>
        </w:tc>
        <w:tc>
          <w:tcPr>
            <w:tcW w:w="623" w:type="dxa"/>
            <w:tcBorders>
              <w:top w:val="single" w:sz="4" w:space="0" w:color="auto"/>
              <w:left w:val="single" w:sz="4" w:space="0" w:color="auto"/>
              <w:bottom w:val="single" w:sz="4" w:space="0" w:color="auto"/>
              <w:right w:val="single" w:sz="4" w:space="0" w:color="auto"/>
            </w:tcBorders>
            <w:tcMar>
              <w:left w:w="57" w:type="dxa"/>
              <w:right w:w="57" w:type="dxa"/>
            </w:tcMar>
          </w:tcPr>
          <w:p w14:paraId="3D02FEF5" w14:textId="6FE441B4" w:rsidR="009867A5" w:rsidRPr="000702BF" w:rsidDel="004223B7" w:rsidRDefault="009867A5" w:rsidP="00AE3F12">
            <w:pPr>
              <w:pStyle w:val="TAH"/>
              <w:rPr>
                <w:del w:id="4616" w:author="1806" w:date="2024-04-04T11:29:00Z"/>
              </w:rPr>
            </w:pPr>
            <w:del w:id="4617" w:author="1806" w:date="2024-04-04T11:29:00Z">
              <w:r w:rsidRPr="000702BF" w:rsidDel="004223B7">
                <w:delText>15</w:delText>
              </w:r>
            </w:del>
          </w:p>
          <w:p w14:paraId="36FBD1AC" w14:textId="425213BB" w:rsidR="009867A5" w:rsidRPr="000702BF" w:rsidDel="004223B7" w:rsidRDefault="009867A5" w:rsidP="00AE3F12">
            <w:pPr>
              <w:pStyle w:val="TAH"/>
              <w:rPr>
                <w:del w:id="4618" w:author="1806" w:date="2024-04-04T11:29:00Z"/>
              </w:rPr>
            </w:pPr>
            <w:del w:id="4619" w:author="1806" w:date="2024-04-04T11:29:00Z">
              <w:r w:rsidRPr="000702BF" w:rsidDel="004223B7">
                <w:delText>MHz</w:delText>
              </w:r>
            </w:del>
          </w:p>
        </w:tc>
        <w:tc>
          <w:tcPr>
            <w:tcW w:w="623" w:type="dxa"/>
            <w:tcBorders>
              <w:top w:val="single" w:sz="4" w:space="0" w:color="auto"/>
              <w:left w:val="single" w:sz="4" w:space="0" w:color="auto"/>
              <w:bottom w:val="single" w:sz="4" w:space="0" w:color="auto"/>
              <w:right w:val="single" w:sz="4" w:space="0" w:color="auto"/>
            </w:tcBorders>
            <w:tcMar>
              <w:left w:w="57" w:type="dxa"/>
              <w:right w:w="57" w:type="dxa"/>
            </w:tcMar>
          </w:tcPr>
          <w:p w14:paraId="75A79710" w14:textId="61420F5A" w:rsidR="009867A5" w:rsidRPr="000702BF" w:rsidDel="004223B7" w:rsidRDefault="009867A5" w:rsidP="00AE3F12">
            <w:pPr>
              <w:pStyle w:val="TAH"/>
              <w:rPr>
                <w:del w:id="4620" w:author="1806" w:date="2024-04-04T11:29:00Z"/>
              </w:rPr>
            </w:pPr>
            <w:del w:id="4621" w:author="1806" w:date="2024-04-04T11:29:00Z">
              <w:r w:rsidRPr="000702BF" w:rsidDel="004223B7">
                <w:delText>20</w:delText>
              </w:r>
            </w:del>
          </w:p>
          <w:p w14:paraId="395B2A03" w14:textId="2FFFB797" w:rsidR="009867A5" w:rsidRPr="000702BF" w:rsidDel="004223B7" w:rsidRDefault="009867A5" w:rsidP="00AE3F12">
            <w:pPr>
              <w:pStyle w:val="TAH"/>
              <w:rPr>
                <w:del w:id="4622" w:author="1806" w:date="2024-04-04T11:29:00Z"/>
              </w:rPr>
            </w:pPr>
            <w:del w:id="4623" w:author="1806" w:date="2024-04-04T11:29:00Z">
              <w:r w:rsidRPr="000702BF" w:rsidDel="004223B7">
                <w:delText>MHz</w:delText>
              </w:r>
            </w:del>
          </w:p>
        </w:tc>
        <w:tc>
          <w:tcPr>
            <w:tcW w:w="623" w:type="dxa"/>
            <w:tcBorders>
              <w:top w:val="single" w:sz="4" w:space="0" w:color="auto"/>
              <w:left w:val="single" w:sz="4" w:space="0" w:color="auto"/>
              <w:bottom w:val="single" w:sz="4" w:space="0" w:color="auto"/>
              <w:right w:val="single" w:sz="4" w:space="0" w:color="auto"/>
            </w:tcBorders>
            <w:tcMar>
              <w:left w:w="57" w:type="dxa"/>
              <w:right w:w="57" w:type="dxa"/>
            </w:tcMar>
          </w:tcPr>
          <w:p w14:paraId="79678FD3" w14:textId="39FACE06" w:rsidR="009867A5" w:rsidRPr="000702BF" w:rsidDel="004223B7" w:rsidRDefault="009867A5" w:rsidP="00AE3F12">
            <w:pPr>
              <w:pStyle w:val="TAH"/>
              <w:rPr>
                <w:del w:id="4624" w:author="1806" w:date="2024-04-04T11:29:00Z"/>
              </w:rPr>
            </w:pPr>
            <w:del w:id="4625" w:author="1806" w:date="2024-04-04T11:29:00Z">
              <w:r w:rsidRPr="000702BF" w:rsidDel="004223B7">
                <w:delText>25</w:delText>
              </w:r>
            </w:del>
          </w:p>
          <w:p w14:paraId="15059095" w14:textId="5A380D43" w:rsidR="009867A5" w:rsidRPr="000702BF" w:rsidDel="004223B7" w:rsidRDefault="009867A5" w:rsidP="00AE3F12">
            <w:pPr>
              <w:pStyle w:val="TAH"/>
              <w:rPr>
                <w:del w:id="4626" w:author="1806" w:date="2024-04-04T11:29:00Z"/>
              </w:rPr>
            </w:pPr>
            <w:del w:id="4627" w:author="1806" w:date="2024-04-04T11:29:00Z">
              <w:r w:rsidRPr="000702BF" w:rsidDel="004223B7">
                <w:delText>MHz</w:delText>
              </w:r>
            </w:del>
          </w:p>
        </w:tc>
        <w:tc>
          <w:tcPr>
            <w:tcW w:w="623" w:type="dxa"/>
            <w:tcBorders>
              <w:top w:val="single" w:sz="4" w:space="0" w:color="auto"/>
              <w:left w:val="single" w:sz="4" w:space="0" w:color="auto"/>
              <w:bottom w:val="single" w:sz="4" w:space="0" w:color="auto"/>
              <w:right w:val="single" w:sz="4" w:space="0" w:color="auto"/>
            </w:tcBorders>
            <w:tcMar>
              <w:left w:w="57" w:type="dxa"/>
              <w:right w:w="57" w:type="dxa"/>
            </w:tcMar>
          </w:tcPr>
          <w:p w14:paraId="11887295" w14:textId="468F3493" w:rsidR="009867A5" w:rsidRPr="000702BF" w:rsidDel="004223B7" w:rsidRDefault="009867A5" w:rsidP="00AE3F12">
            <w:pPr>
              <w:pStyle w:val="TAH"/>
              <w:rPr>
                <w:del w:id="4628" w:author="1806" w:date="2024-04-04T11:29:00Z"/>
              </w:rPr>
            </w:pPr>
            <w:del w:id="4629" w:author="1806" w:date="2024-04-04T11:29:00Z">
              <w:r w:rsidRPr="000702BF" w:rsidDel="004223B7">
                <w:delText>30</w:delText>
              </w:r>
            </w:del>
          </w:p>
          <w:p w14:paraId="3AA0786C" w14:textId="1276F09E" w:rsidR="009867A5" w:rsidRPr="000702BF" w:rsidDel="004223B7" w:rsidRDefault="009867A5" w:rsidP="00AE3F12">
            <w:pPr>
              <w:pStyle w:val="TAH"/>
              <w:rPr>
                <w:del w:id="4630" w:author="1806" w:date="2024-04-04T11:29:00Z"/>
              </w:rPr>
            </w:pPr>
            <w:del w:id="4631" w:author="1806" w:date="2024-04-04T11:29:00Z">
              <w:r w:rsidRPr="000702BF" w:rsidDel="004223B7">
                <w:delText>MHz</w:delText>
              </w:r>
            </w:del>
          </w:p>
        </w:tc>
        <w:tc>
          <w:tcPr>
            <w:tcW w:w="623" w:type="dxa"/>
            <w:tcBorders>
              <w:top w:val="single" w:sz="4" w:space="0" w:color="auto"/>
              <w:left w:val="single" w:sz="4" w:space="0" w:color="auto"/>
              <w:bottom w:val="single" w:sz="4" w:space="0" w:color="auto"/>
              <w:right w:val="single" w:sz="4" w:space="0" w:color="auto"/>
            </w:tcBorders>
            <w:tcMar>
              <w:left w:w="57" w:type="dxa"/>
              <w:right w:w="57" w:type="dxa"/>
            </w:tcMar>
          </w:tcPr>
          <w:p w14:paraId="3938AD36" w14:textId="3DA7A27E" w:rsidR="009867A5" w:rsidRPr="000702BF" w:rsidDel="004223B7" w:rsidRDefault="009867A5" w:rsidP="00AE3F12">
            <w:pPr>
              <w:pStyle w:val="TAH"/>
              <w:rPr>
                <w:del w:id="4632" w:author="1806" w:date="2024-04-04T11:29:00Z"/>
                <w:lang w:eastAsia="zh-CN"/>
              </w:rPr>
            </w:pPr>
            <w:del w:id="4633" w:author="1806" w:date="2024-04-04T11:29:00Z">
              <w:r w:rsidRPr="000702BF" w:rsidDel="004223B7">
                <w:rPr>
                  <w:rFonts w:hint="eastAsia"/>
                  <w:lang w:eastAsia="zh-CN"/>
                </w:rPr>
                <w:delText>35</w:delText>
              </w:r>
            </w:del>
          </w:p>
          <w:p w14:paraId="4E59D29F" w14:textId="3609E9AC" w:rsidR="009867A5" w:rsidRPr="000702BF" w:rsidDel="004223B7" w:rsidRDefault="009867A5" w:rsidP="00AE3F12">
            <w:pPr>
              <w:pStyle w:val="TAH"/>
              <w:rPr>
                <w:del w:id="4634" w:author="1806" w:date="2024-04-04T11:29:00Z"/>
                <w:lang w:eastAsia="zh-CN"/>
              </w:rPr>
            </w:pPr>
            <w:del w:id="4635" w:author="1806" w:date="2024-04-04T11:29:00Z">
              <w:r w:rsidRPr="000702BF" w:rsidDel="004223B7">
                <w:rPr>
                  <w:rFonts w:hint="eastAsia"/>
                  <w:lang w:eastAsia="zh-CN"/>
                </w:rPr>
                <w:delText>MHz</w:delText>
              </w:r>
            </w:del>
          </w:p>
        </w:tc>
        <w:tc>
          <w:tcPr>
            <w:tcW w:w="623" w:type="dxa"/>
            <w:tcBorders>
              <w:top w:val="single" w:sz="4" w:space="0" w:color="auto"/>
              <w:left w:val="single" w:sz="4" w:space="0" w:color="auto"/>
              <w:bottom w:val="single" w:sz="4" w:space="0" w:color="auto"/>
              <w:right w:val="single" w:sz="4" w:space="0" w:color="auto"/>
            </w:tcBorders>
            <w:tcMar>
              <w:left w:w="57" w:type="dxa"/>
              <w:right w:w="57" w:type="dxa"/>
            </w:tcMar>
          </w:tcPr>
          <w:p w14:paraId="66F20E14" w14:textId="47C5A8CF" w:rsidR="009867A5" w:rsidRPr="000702BF" w:rsidDel="004223B7" w:rsidRDefault="009867A5" w:rsidP="00AE3F12">
            <w:pPr>
              <w:pStyle w:val="TAH"/>
              <w:rPr>
                <w:del w:id="4636" w:author="1806" w:date="2024-04-04T11:29:00Z"/>
              </w:rPr>
            </w:pPr>
            <w:del w:id="4637" w:author="1806" w:date="2024-04-04T11:29:00Z">
              <w:r w:rsidRPr="000702BF" w:rsidDel="004223B7">
                <w:delText>40</w:delText>
              </w:r>
            </w:del>
          </w:p>
          <w:p w14:paraId="6F12F9D1" w14:textId="1DC12BC1" w:rsidR="009867A5" w:rsidRPr="000702BF" w:rsidDel="004223B7" w:rsidRDefault="009867A5" w:rsidP="00AE3F12">
            <w:pPr>
              <w:pStyle w:val="TAH"/>
              <w:rPr>
                <w:del w:id="4638" w:author="1806" w:date="2024-04-04T11:29:00Z"/>
              </w:rPr>
            </w:pPr>
            <w:del w:id="4639" w:author="1806" w:date="2024-04-04T11:29:00Z">
              <w:r w:rsidRPr="000702BF" w:rsidDel="004223B7">
                <w:delText>MHz</w:delText>
              </w:r>
            </w:del>
          </w:p>
        </w:tc>
        <w:tc>
          <w:tcPr>
            <w:tcW w:w="623" w:type="dxa"/>
            <w:tcBorders>
              <w:top w:val="single" w:sz="4" w:space="0" w:color="auto"/>
              <w:left w:val="single" w:sz="4" w:space="0" w:color="auto"/>
              <w:bottom w:val="single" w:sz="4" w:space="0" w:color="auto"/>
              <w:right w:val="single" w:sz="4" w:space="0" w:color="auto"/>
            </w:tcBorders>
            <w:tcMar>
              <w:left w:w="57" w:type="dxa"/>
              <w:right w:w="57" w:type="dxa"/>
            </w:tcMar>
          </w:tcPr>
          <w:p w14:paraId="4606BDFD" w14:textId="36A4A8C0" w:rsidR="009867A5" w:rsidRPr="000702BF" w:rsidDel="004223B7" w:rsidRDefault="009867A5" w:rsidP="00AE3F12">
            <w:pPr>
              <w:pStyle w:val="TAH"/>
              <w:rPr>
                <w:del w:id="4640" w:author="1806" w:date="2024-04-04T11:29:00Z"/>
                <w:lang w:eastAsia="zh-CN"/>
              </w:rPr>
            </w:pPr>
            <w:del w:id="4641" w:author="1806" w:date="2024-04-04T11:29:00Z">
              <w:r w:rsidRPr="000702BF" w:rsidDel="004223B7">
                <w:rPr>
                  <w:lang w:eastAsia="zh-CN"/>
                </w:rPr>
                <w:delText>45</w:delText>
              </w:r>
            </w:del>
          </w:p>
          <w:p w14:paraId="0BB35E84" w14:textId="757FA549" w:rsidR="009867A5" w:rsidRPr="000702BF" w:rsidDel="004223B7" w:rsidRDefault="009867A5" w:rsidP="00AE3F12">
            <w:pPr>
              <w:pStyle w:val="TAH"/>
              <w:rPr>
                <w:del w:id="4642" w:author="1806" w:date="2024-04-04T11:29:00Z"/>
                <w:lang w:eastAsia="zh-CN"/>
              </w:rPr>
            </w:pPr>
            <w:del w:id="4643" w:author="1806" w:date="2024-04-04T11:29:00Z">
              <w:r w:rsidRPr="000702BF" w:rsidDel="004223B7">
                <w:rPr>
                  <w:lang w:eastAsia="zh-CN"/>
                </w:rPr>
                <w:delText>MHz</w:delText>
              </w:r>
            </w:del>
          </w:p>
        </w:tc>
        <w:tc>
          <w:tcPr>
            <w:tcW w:w="623" w:type="dxa"/>
            <w:tcBorders>
              <w:top w:val="single" w:sz="4" w:space="0" w:color="auto"/>
              <w:left w:val="single" w:sz="4" w:space="0" w:color="auto"/>
              <w:bottom w:val="single" w:sz="4" w:space="0" w:color="auto"/>
              <w:right w:val="single" w:sz="4" w:space="0" w:color="auto"/>
            </w:tcBorders>
            <w:tcMar>
              <w:left w:w="57" w:type="dxa"/>
              <w:right w:w="57" w:type="dxa"/>
            </w:tcMar>
          </w:tcPr>
          <w:p w14:paraId="7B3DABFE" w14:textId="1642AD76" w:rsidR="009867A5" w:rsidRPr="000702BF" w:rsidDel="004223B7" w:rsidRDefault="009867A5" w:rsidP="00AE3F12">
            <w:pPr>
              <w:pStyle w:val="TAH"/>
              <w:rPr>
                <w:del w:id="4644" w:author="1806" w:date="2024-04-04T11:29:00Z"/>
              </w:rPr>
            </w:pPr>
            <w:del w:id="4645" w:author="1806" w:date="2024-04-04T11:29:00Z">
              <w:r w:rsidRPr="000702BF" w:rsidDel="004223B7">
                <w:delText>50</w:delText>
              </w:r>
            </w:del>
          </w:p>
          <w:p w14:paraId="07FC1867" w14:textId="409CBB4D" w:rsidR="009867A5" w:rsidRPr="000702BF" w:rsidDel="004223B7" w:rsidRDefault="009867A5" w:rsidP="00AE3F12">
            <w:pPr>
              <w:pStyle w:val="TAH"/>
              <w:rPr>
                <w:del w:id="4646" w:author="1806" w:date="2024-04-04T11:29:00Z"/>
              </w:rPr>
            </w:pPr>
            <w:del w:id="4647" w:author="1806" w:date="2024-04-04T11:29:00Z">
              <w:r w:rsidRPr="000702BF" w:rsidDel="004223B7">
                <w:delText>MHz</w:delText>
              </w:r>
            </w:del>
          </w:p>
        </w:tc>
        <w:tc>
          <w:tcPr>
            <w:tcW w:w="549" w:type="dxa"/>
            <w:tcBorders>
              <w:top w:val="single" w:sz="4" w:space="0" w:color="auto"/>
              <w:left w:val="single" w:sz="4" w:space="0" w:color="auto"/>
              <w:bottom w:val="single" w:sz="4" w:space="0" w:color="auto"/>
              <w:right w:val="single" w:sz="4" w:space="0" w:color="auto"/>
            </w:tcBorders>
            <w:tcMar>
              <w:left w:w="57" w:type="dxa"/>
              <w:right w:w="57" w:type="dxa"/>
            </w:tcMar>
          </w:tcPr>
          <w:p w14:paraId="6D40D4E6" w14:textId="095BD5C7" w:rsidR="009867A5" w:rsidRPr="000702BF" w:rsidDel="004223B7" w:rsidRDefault="009867A5" w:rsidP="00AE3F12">
            <w:pPr>
              <w:pStyle w:val="TAH"/>
              <w:rPr>
                <w:del w:id="4648" w:author="1806" w:date="2024-04-04T11:29:00Z"/>
              </w:rPr>
            </w:pPr>
            <w:del w:id="4649" w:author="1806" w:date="2024-04-04T11:29:00Z">
              <w:r w:rsidRPr="000702BF" w:rsidDel="004223B7">
                <w:delText>60</w:delText>
              </w:r>
            </w:del>
          </w:p>
          <w:p w14:paraId="6B345F35" w14:textId="5C81A509" w:rsidR="009867A5" w:rsidRPr="000702BF" w:rsidDel="004223B7" w:rsidRDefault="009867A5" w:rsidP="00AE3F12">
            <w:pPr>
              <w:pStyle w:val="TAH"/>
              <w:rPr>
                <w:del w:id="4650" w:author="1806" w:date="2024-04-04T11:29:00Z"/>
              </w:rPr>
            </w:pPr>
            <w:del w:id="4651" w:author="1806" w:date="2024-04-04T11:29:00Z">
              <w:r w:rsidRPr="000702BF" w:rsidDel="004223B7">
                <w:delText>MHz</w:delText>
              </w:r>
            </w:del>
          </w:p>
        </w:tc>
        <w:tc>
          <w:tcPr>
            <w:tcW w:w="549" w:type="dxa"/>
            <w:tcBorders>
              <w:top w:val="single" w:sz="4" w:space="0" w:color="auto"/>
              <w:left w:val="single" w:sz="4" w:space="0" w:color="auto"/>
              <w:bottom w:val="single" w:sz="4" w:space="0" w:color="auto"/>
              <w:right w:val="single" w:sz="4" w:space="0" w:color="auto"/>
            </w:tcBorders>
            <w:tcMar>
              <w:left w:w="57" w:type="dxa"/>
              <w:right w:w="57" w:type="dxa"/>
            </w:tcMar>
          </w:tcPr>
          <w:p w14:paraId="53356492" w14:textId="7FC8A7EF" w:rsidR="009867A5" w:rsidRPr="000702BF" w:rsidDel="004223B7" w:rsidRDefault="009867A5" w:rsidP="00AE3F12">
            <w:pPr>
              <w:pStyle w:val="TAH"/>
              <w:rPr>
                <w:del w:id="4652" w:author="1806" w:date="2024-04-04T11:29:00Z"/>
              </w:rPr>
            </w:pPr>
            <w:del w:id="4653" w:author="1806" w:date="2024-04-04T11:29:00Z">
              <w:r w:rsidRPr="000702BF" w:rsidDel="004223B7">
                <w:delText>70</w:delText>
              </w:r>
            </w:del>
          </w:p>
          <w:p w14:paraId="426019AB" w14:textId="4A5E3908" w:rsidR="009867A5" w:rsidRPr="000702BF" w:rsidDel="004223B7" w:rsidRDefault="009867A5" w:rsidP="00AE3F12">
            <w:pPr>
              <w:pStyle w:val="TAH"/>
              <w:rPr>
                <w:del w:id="4654" w:author="1806" w:date="2024-04-04T11:29:00Z"/>
              </w:rPr>
            </w:pPr>
            <w:del w:id="4655" w:author="1806" w:date="2024-04-04T11:29:00Z">
              <w:r w:rsidRPr="000702BF" w:rsidDel="004223B7">
                <w:delText>MHz</w:delText>
              </w:r>
            </w:del>
          </w:p>
        </w:tc>
        <w:tc>
          <w:tcPr>
            <w:tcW w:w="549" w:type="dxa"/>
            <w:tcBorders>
              <w:top w:val="single" w:sz="4" w:space="0" w:color="auto"/>
              <w:left w:val="single" w:sz="4" w:space="0" w:color="auto"/>
              <w:bottom w:val="single" w:sz="4" w:space="0" w:color="auto"/>
              <w:right w:val="single" w:sz="4" w:space="0" w:color="auto"/>
            </w:tcBorders>
            <w:tcMar>
              <w:left w:w="57" w:type="dxa"/>
              <w:right w:w="57" w:type="dxa"/>
            </w:tcMar>
          </w:tcPr>
          <w:p w14:paraId="7BC58CC9" w14:textId="027FD284" w:rsidR="009867A5" w:rsidRPr="000702BF" w:rsidDel="004223B7" w:rsidRDefault="009867A5" w:rsidP="00AE3F12">
            <w:pPr>
              <w:pStyle w:val="TAH"/>
              <w:rPr>
                <w:del w:id="4656" w:author="1806" w:date="2024-04-04T11:29:00Z"/>
              </w:rPr>
            </w:pPr>
            <w:del w:id="4657" w:author="1806" w:date="2024-04-04T11:29:00Z">
              <w:r w:rsidRPr="000702BF" w:rsidDel="004223B7">
                <w:delText>80</w:delText>
              </w:r>
            </w:del>
          </w:p>
          <w:p w14:paraId="64B6E8CA" w14:textId="4B2FF786" w:rsidR="009867A5" w:rsidRPr="000702BF" w:rsidDel="004223B7" w:rsidRDefault="009867A5" w:rsidP="00AE3F12">
            <w:pPr>
              <w:pStyle w:val="TAH"/>
              <w:rPr>
                <w:del w:id="4658" w:author="1806" w:date="2024-04-04T11:29:00Z"/>
              </w:rPr>
            </w:pPr>
            <w:del w:id="4659" w:author="1806" w:date="2024-04-04T11:29:00Z">
              <w:r w:rsidRPr="000702BF" w:rsidDel="004223B7">
                <w:delText>MHz</w:delText>
              </w:r>
            </w:del>
          </w:p>
        </w:tc>
        <w:tc>
          <w:tcPr>
            <w:tcW w:w="549" w:type="dxa"/>
            <w:tcBorders>
              <w:top w:val="single" w:sz="4" w:space="0" w:color="auto"/>
              <w:left w:val="single" w:sz="4" w:space="0" w:color="auto"/>
              <w:bottom w:val="single" w:sz="4" w:space="0" w:color="auto"/>
              <w:right w:val="single" w:sz="4" w:space="0" w:color="auto"/>
            </w:tcBorders>
            <w:tcMar>
              <w:left w:w="57" w:type="dxa"/>
              <w:right w:w="57" w:type="dxa"/>
            </w:tcMar>
          </w:tcPr>
          <w:p w14:paraId="580D6B44" w14:textId="1297BA33" w:rsidR="009867A5" w:rsidRPr="000702BF" w:rsidDel="004223B7" w:rsidRDefault="009867A5" w:rsidP="00AE3F12">
            <w:pPr>
              <w:pStyle w:val="TAH"/>
              <w:rPr>
                <w:del w:id="4660" w:author="1806" w:date="2024-04-04T11:29:00Z"/>
                <w:lang w:eastAsia="zh-CN"/>
              </w:rPr>
            </w:pPr>
            <w:del w:id="4661" w:author="1806" w:date="2024-04-04T11:29:00Z">
              <w:r w:rsidRPr="000702BF" w:rsidDel="004223B7">
                <w:rPr>
                  <w:lang w:eastAsia="zh-CN"/>
                </w:rPr>
                <w:delText>90</w:delText>
              </w:r>
            </w:del>
          </w:p>
          <w:p w14:paraId="15D90066" w14:textId="5D6F11F1" w:rsidR="009867A5" w:rsidRPr="000702BF" w:rsidDel="004223B7" w:rsidRDefault="009867A5" w:rsidP="00AE3F12">
            <w:pPr>
              <w:pStyle w:val="TAH"/>
              <w:rPr>
                <w:del w:id="4662" w:author="1806" w:date="2024-04-04T11:29:00Z"/>
                <w:lang w:eastAsia="zh-CN"/>
              </w:rPr>
            </w:pPr>
            <w:del w:id="4663" w:author="1806" w:date="2024-04-04T11:29:00Z">
              <w:r w:rsidRPr="000702BF" w:rsidDel="004223B7">
                <w:rPr>
                  <w:lang w:eastAsia="zh-CN"/>
                </w:rPr>
                <w:delText>MHz</w:delText>
              </w:r>
            </w:del>
          </w:p>
        </w:tc>
        <w:tc>
          <w:tcPr>
            <w:tcW w:w="612" w:type="dxa"/>
            <w:tcBorders>
              <w:top w:val="single" w:sz="4" w:space="0" w:color="auto"/>
              <w:left w:val="single" w:sz="4" w:space="0" w:color="auto"/>
              <w:bottom w:val="single" w:sz="4" w:space="0" w:color="auto"/>
              <w:right w:val="single" w:sz="4" w:space="0" w:color="auto"/>
            </w:tcBorders>
            <w:tcMar>
              <w:left w:w="57" w:type="dxa"/>
              <w:right w:w="57" w:type="dxa"/>
            </w:tcMar>
          </w:tcPr>
          <w:p w14:paraId="40F103B9" w14:textId="4F44B47A" w:rsidR="009867A5" w:rsidRPr="000702BF" w:rsidDel="004223B7" w:rsidRDefault="009867A5" w:rsidP="00AE3F12">
            <w:pPr>
              <w:pStyle w:val="TAH"/>
              <w:rPr>
                <w:del w:id="4664" w:author="1806" w:date="2024-04-04T11:29:00Z"/>
              </w:rPr>
            </w:pPr>
            <w:del w:id="4665" w:author="1806" w:date="2024-04-04T11:29:00Z">
              <w:r w:rsidRPr="000702BF" w:rsidDel="004223B7">
                <w:delText>100</w:delText>
              </w:r>
            </w:del>
          </w:p>
          <w:p w14:paraId="7928B2A9" w14:textId="574658ED" w:rsidR="009867A5" w:rsidRPr="000702BF" w:rsidDel="004223B7" w:rsidRDefault="009867A5" w:rsidP="00AE3F12">
            <w:pPr>
              <w:pStyle w:val="TAH"/>
              <w:rPr>
                <w:del w:id="4666" w:author="1806" w:date="2024-04-04T11:29:00Z"/>
              </w:rPr>
            </w:pPr>
            <w:del w:id="4667" w:author="1806" w:date="2024-04-04T11:29:00Z">
              <w:r w:rsidRPr="000702BF" w:rsidDel="004223B7">
                <w:delText>MHz</w:delText>
              </w:r>
            </w:del>
          </w:p>
        </w:tc>
      </w:tr>
      <w:tr w:rsidR="009867A5" w:rsidRPr="000702BF" w:rsidDel="002F616A" w14:paraId="36F91FD2" w14:textId="2DFE4EAE" w:rsidTr="008D0E0E">
        <w:trPr>
          <w:jc w:val="center"/>
          <w:del w:id="4668" w:author="1806" w:date="2024-04-04T11:26:00Z"/>
        </w:trPr>
        <w:tc>
          <w:tcPr>
            <w:tcW w:w="1028" w:type="dxa"/>
            <w:tcBorders>
              <w:top w:val="single" w:sz="4" w:space="0" w:color="auto"/>
              <w:left w:val="single" w:sz="4" w:space="0" w:color="auto"/>
              <w:bottom w:val="single" w:sz="4" w:space="0" w:color="auto"/>
              <w:right w:val="single" w:sz="4" w:space="0" w:color="auto"/>
            </w:tcBorders>
          </w:tcPr>
          <w:p w14:paraId="20E27DCD" w14:textId="7CB50E29" w:rsidR="009867A5" w:rsidRPr="000702BF" w:rsidDel="002F616A" w:rsidRDefault="009867A5" w:rsidP="00AE3F12">
            <w:pPr>
              <w:pStyle w:val="TAC"/>
              <w:rPr>
                <w:del w:id="4669" w:author="1806" w:date="2024-04-04T11:26:00Z"/>
                <w:rFonts w:cs="Arial"/>
                <w:szCs w:val="18"/>
              </w:rPr>
            </w:pPr>
            <w:del w:id="4670" w:author="1806" w:date="2024-04-04T11:26:00Z">
              <w:r w:rsidRPr="000702BF" w:rsidDel="002F616A">
                <w:rPr>
                  <w:szCs w:val="18"/>
                </w:rPr>
                <w:delText>Transmit</w:delText>
              </w:r>
              <w:r w:rsidR="008D0E0E" w:rsidRPr="000702BF" w:rsidDel="002F616A">
                <w:rPr>
                  <w:szCs w:val="18"/>
                </w:rPr>
                <w:delText xml:space="preserve"> </w:delText>
              </w:r>
              <w:r w:rsidRPr="000702BF" w:rsidDel="002F616A">
                <w:rPr>
                  <w:szCs w:val="18"/>
                </w:rPr>
                <w:delText>OFF</w:delText>
              </w:r>
              <w:r w:rsidR="008D0E0E" w:rsidRPr="000702BF" w:rsidDel="002F616A">
                <w:rPr>
                  <w:szCs w:val="18"/>
                </w:rPr>
                <w:delText xml:space="preserve"> </w:delText>
              </w:r>
              <w:r w:rsidRPr="000702BF" w:rsidDel="002F616A">
                <w:rPr>
                  <w:szCs w:val="18"/>
                </w:rPr>
                <w:delText>power</w:delText>
              </w:r>
            </w:del>
          </w:p>
        </w:tc>
        <w:tc>
          <w:tcPr>
            <w:tcW w:w="8890" w:type="dxa"/>
            <w:gridSpan w:val="15"/>
            <w:tcBorders>
              <w:top w:val="single" w:sz="4" w:space="0" w:color="auto"/>
              <w:left w:val="single" w:sz="4" w:space="0" w:color="auto"/>
              <w:bottom w:val="single" w:sz="4" w:space="0" w:color="auto"/>
              <w:right w:val="single" w:sz="4" w:space="0" w:color="auto"/>
            </w:tcBorders>
          </w:tcPr>
          <w:p w14:paraId="2C00D506" w14:textId="54AA8D5F" w:rsidR="009867A5" w:rsidRPr="000702BF" w:rsidDel="002F616A" w:rsidRDefault="009867A5" w:rsidP="00AE3F12">
            <w:pPr>
              <w:pStyle w:val="TAC"/>
              <w:rPr>
                <w:del w:id="4671" w:author="1806" w:date="2024-04-04T11:26:00Z"/>
                <w:szCs w:val="18"/>
              </w:rPr>
            </w:pPr>
            <w:del w:id="4672" w:author="1806" w:date="2024-04-04T11:26:00Z">
              <w:r w:rsidRPr="000702BF" w:rsidDel="002F616A">
                <w:rPr>
                  <w:szCs w:val="18"/>
                </w:rPr>
                <w:delText>≤</w:delText>
              </w:r>
              <w:r w:rsidR="008D0E0E" w:rsidRPr="000702BF" w:rsidDel="002F616A">
                <w:rPr>
                  <w:rFonts w:cs="v4.2.0"/>
                  <w:szCs w:val="18"/>
                </w:rPr>
                <w:delText xml:space="preserve"> </w:delText>
              </w:r>
              <w:r w:rsidRPr="000702BF" w:rsidDel="002F616A">
                <w:rPr>
                  <w:szCs w:val="18"/>
                </w:rPr>
                <w:delText>-50+TT</w:delText>
              </w:r>
              <w:r w:rsidR="008D0E0E" w:rsidRPr="000702BF" w:rsidDel="002F616A">
                <w:rPr>
                  <w:szCs w:val="18"/>
                </w:rPr>
                <w:delText xml:space="preserve"> </w:delText>
              </w:r>
              <w:r w:rsidRPr="000702BF" w:rsidDel="002F616A">
                <w:rPr>
                  <w:szCs w:val="18"/>
                </w:rPr>
                <w:delText>dBm</w:delText>
              </w:r>
            </w:del>
          </w:p>
        </w:tc>
      </w:tr>
      <w:tr w:rsidR="009867A5" w:rsidRPr="000702BF" w:rsidDel="002F616A" w14:paraId="0160106B" w14:textId="71C5656F" w:rsidTr="008D0E0E">
        <w:trPr>
          <w:jc w:val="center"/>
          <w:del w:id="4673" w:author="1806" w:date="2024-04-04T11:26:00Z"/>
        </w:trPr>
        <w:tc>
          <w:tcPr>
            <w:tcW w:w="1028" w:type="dxa"/>
            <w:tcBorders>
              <w:top w:val="single" w:sz="4" w:space="0" w:color="auto"/>
              <w:left w:val="single" w:sz="4" w:space="0" w:color="auto"/>
              <w:bottom w:val="single" w:sz="4" w:space="0" w:color="auto"/>
              <w:right w:val="single" w:sz="4" w:space="0" w:color="auto"/>
            </w:tcBorders>
            <w:vAlign w:val="center"/>
          </w:tcPr>
          <w:p w14:paraId="0E469090" w14:textId="69C77E69" w:rsidR="009867A5" w:rsidRPr="000702BF" w:rsidDel="002F616A" w:rsidRDefault="009867A5" w:rsidP="00AE3F12">
            <w:pPr>
              <w:pStyle w:val="TAC"/>
              <w:rPr>
                <w:del w:id="4674" w:author="1806" w:date="2024-04-04T11:26:00Z"/>
                <w:szCs w:val="18"/>
              </w:rPr>
            </w:pPr>
            <w:del w:id="4675" w:author="1806" w:date="2024-04-04T11:26:00Z">
              <w:r w:rsidRPr="000702BF" w:rsidDel="002F616A">
                <w:rPr>
                  <w:szCs w:val="18"/>
                </w:rPr>
                <w:delText>Transmission</w:delText>
              </w:r>
              <w:r w:rsidR="008D0E0E" w:rsidRPr="000702BF" w:rsidDel="002F616A">
                <w:rPr>
                  <w:szCs w:val="18"/>
                </w:rPr>
                <w:delText xml:space="preserve"> </w:delText>
              </w:r>
              <w:r w:rsidRPr="000702BF" w:rsidDel="002F616A">
                <w:rPr>
                  <w:szCs w:val="18"/>
                </w:rPr>
                <w:delText>OFF</w:delText>
              </w:r>
              <w:r w:rsidR="008D0E0E" w:rsidRPr="000702BF" w:rsidDel="002F616A">
                <w:rPr>
                  <w:szCs w:val="18"/>
                </w:rPr>
                <w:delText xml:space="preserve"> </w:delText>
              </w:r>
              <w:r w:rsidRPr="000702BF" w:rsidDel="002F616A">
                <w:rPr>
                  <w:szCs w:val="18"/>
                </w:rPr>
                <w:delText>Measurement</w:delText>
              </w:r>
              <w:r w:rsidR="008D0E0E" w:rsidRPr="000702BF" w:rsidDel="002F616A">
                <w:rPr>
                  <w:szCs w:val="18"/>
                </w:rPr>
                <w:delText xml:space="preserve"> </w:delText>
              </w:r>
              <w:r w:rsidRPr="000702BF" w:rsidDel="002F616A">
                <w:rPr>
                  <w:szCs w:val="18"/>
                </w:rPr>
                <w:delText>bandwidth</w:delText>
              </w:r>
            </w:del>
          </w:p>
        </w:tc>
        <w:tc>
          <w:tcPr>
            <w:tcW w:w="549" w:type="dxa"/>
            <w:tcBorders>
              <w:top w:val="single" w:sz="4" w:space="0" w:color="auto"/>
              <w:left w:val="single" w:sz="4" w:space="0" w:color="auto"/>
              <w:bottom w:val="single" w:sz="4" w:space="0" w:color="auto"/>
              <w:right w:val="single" w:sz="4" w:space="0" w:color="auto"/>
            </w:tcBorders>
            <w:tcMar>
              <w:left w:w="57" w:type="dxa"/>
              <w:right w:w="57" w:type="dxa"/>
            </w:tcMar>
          </w:tcPr>
          <w:p w14:paraId="44248C8D" w14:textId="3A8F79F3" w:rsidR="009867A5" w:rsidRPr="000702BF" w:rsidDel="002F616A" w:rsidRDefault="00826F20" w:rsidP="00AE3F12">
            <w:pPr>
              <w:pStyle w:val="TAC"/>
              <w:rPr>
                <w:del w:id="4676" w:author="1806" w:date="2024-04-04T11:26:00Z"/>
              </w:rPr>
            </w:pPr>
            <w:del w:id="4677" w:author="1806" w:date="2024-04-04T11:26:00Z">
              <w:r w:rsidRPr="000702BF" w:rsidDel="002F616A">
                <w:delText>[</w:delText>
              </w:r>
              <w:r w:rsidR="009867A5" w:rsidRPr="000702BF" w:rsidDel="002F616A">
                <w:delText>4.515</w:delText>
              </w:r>
              <w:r w:rsidRPr="000702BF" w:rsidDel="002F616A">
                <w:delText>]</w:delText>
              </w:r>
            </w:del>
          </w:p>
        </w:tc>
        <w:tc>
          <w:tcPr>
            <w:tcW w:w="549" w:type="dxa"/>
            <w:tcBorders>
              <w:top w:val="single" w:sz="4" w:space="0" w:color="auto"/>
              <w:left w:val="single" w:sz="4" w:space="0" w:color="auto"/>
              <w:bottom w:val="single" w:sz="4" w:space="0" w:color="auto"/>
              <w:right w:val="single" w:sz="4" w:space="0" w:color="auto"/>
            </w:tcBorders>
            <w:tcMar>
              <w:left w:w="57" w:type="dxa"/>
              <w:right w:w="57" w:type="dxa"/>
            </w:tcMar>
          </w:tcPr>
          <w:p w14:paraId="4930C574" w14:textId="3A77AD67" w:rsidR="009867A5" w:rsidRPr="000702BF" w:rsidDel="002F616A" w:rsidRDefault="00826F20" w:rsidP="00AE3F12">
            <w:pPr>
              <w:pStyle w:val="TAC"/>
              <w:rPr>
                <w:del w:id="4678" w:author="1806" w:date="2024-04-04T11:26:00Z"/>
              </w:rPr>
            </w:pPr>
            <w:del w:id="4679" w:author="1806" w:date="2024-04-04T11:26:00Z">
              <w:r w:rsidRPr="000702BF" w:rsidDel="002F616A">
                <w:delText>[</w:delText>
              </w:r>
              <w:r w:rsidR="009867A5" w:rsidRPr="000702BF" w:rsidDel="002F616A">
                <w:delText>9.375</w:delText>
              </w:r>
              <w:r w:rsidRPr="000702BF" w:rsidDel="002F616A">
                <w:delText>]</w:delText>
              </w:r>
            </w:del>
          </w:p>
        </w:tc>
        <w:tc>
          <w:tcPr>
            <w:tcW w:w="623" w:type="dxa"/>
            <w:tcBorders>
              <w:top w:val="single" w:sz="4" w:space="0" w:color="auto"/>
              <w:left w:val="single" w:sz="4" w:space="0" w:color="auto"/>
              <w:bottom w:val="single" w:sz="4" w:space="0" w:color="auto"/>
              <w:right w:val="single" w:sz="4" w:space="0" w:color="auto"/>
            </w:tcBorders>
            <w:tcMar>
              <w:left w:w="57" w:type="dxa"/>
              <w:right w:w="57" w:type="dxa"/>
            </w:tcMar>
          </w:tcPr>
          <w:p w14:paraId="6F13D0E0" w14:textId="3D717467" w:rsidR="009867A5" w:rsidRPr="000702BF" w:rsidDel="002F616A" w:rsidRDefault="00826F20" w:rsidP="00AE3F12">
            <w:pPr>
              <w:pStyle w:val="TAC"/>
              <w:rPr>
                <w:del w:id="4680" w:author="1806" w:date="2024-04-04T11:26:00Z"/>
              </w:rPr>
            </w:pPr>
            <w:del w:id="4681" w:author="1806" w:date="2024-04-04T11:26:00Z">
              <w:r w:rsidRPr="000702BF" w:rsidDel="002F616A">
                <w:delText>[</w:delText>
              </w:r>
              <w:r w:rsidR="009867A5" w:rsidRPr="000702BF" w:rsidDel="002F616A">
                <w:delText>14.235</w:delText>
              </w:r>
              <w:r w:rsidRPr="000702BF" w:rsidDel="002F616A">
                <w:delText>]</w:delText>
              </w:r>
            </w:del>
          </w:p>
        </w:tc>
        <w:tc>
          <w:tcPr>
            <w:tcW w:w="623" w:type="dxa"/>
            <w:tcBorders>
              <w:top w:val="single" w:sz="4" w:space="0" w:color="auto"/>
              <w:left w:val="single" w:sz="4" w:space="0" w:color="auto"/>
              <w:bottom w:val="single" w:sz="4" w:space="0" w:color="auto"/>
              <w:right w:val="single" w:sz="4" w:space="0" w:color="auto"/>
            </w:tcBorders>
            <w:tcMar>
              <w:left w:w="57" w:type="dxa"/>
              <w:right w:w="57" w:type="dxa"/>
            </w:tcMar>
          </w:tcPr>
          <w:p w14:paraId="66410421" w14:textId="6626792B" w:rsidR="009867A5" w:rsidRPr="000702BF" w:rsidDel="002F616A" w:rsidRDefault="00826F20" w:rsidP="00AE3F12">
            <w:pPr>
              <w:pStyle w:val="TAC"/>
              <w:rPr>
                <w:del w:id="4682" w:author="1806" w:date="2024-04-04T11:26:00Z"/>
              </w:rPr>
            </w:pPr>
            <w:del w:id="4683" w:author="1806" w:date="2024-04-04T11:26:00Z">
              <w:r w:rsidRPr="000702BF" w:rsidDel="002F616A">
                <w:delText>[</w:delText>
              </w:r>
              <w:r w:rsidR="009867A5" w:rsidRPr="000702BF" w:rsidDel="002F616A">
                <w:delText>19.095</w:delText>
              </w:r>
              <w:r w:rsidRPr="000702BF" w:rsidDel="002F616A">
                <w:delText>]</w:delText>
              </w:r>
            </w:del>
          </w:p>
        </w:tc>
        <w:tc>
          <w:tcPr>
            <w:tcW w:w="623" w:type="dxa"/>
            <w:tcBorders>
              <w:top w:val="single" w:sz="4" w:space="0" w:color="auto"/>
              <w:left w:val="single" w:sz="4" w:space="0" w:color="auto"/>
              <w:bottom w:val="single" w:sz="4" w:space="0" w:color="auto"/>
              <w:right w:val="single" w:sz="4" w:space="0" w:color="auto"/>
            </w:tcBorders>
            <w:tcMar>
              <w:left w:w="57" w:type="dxa"/>
              <w:right w:w="57" w:type="dxa"/>
            </w:tcMar>
          </w:tcPr>
          <w:p w14:paraId="67484F69" w14:textId="7731A18D" w:rsidR="009867A5" w:rsidRPr="000702BF" w:rsidDel="002F616A" w:rsidRDefault="00826F20" w:rsidP="00AE3F12">
            <w:pPr>
              <w:pStyle w:val="TAC"/>
              <w:rPr>
                <w:del w:id="4684" w:author="1806" w:date="2024-04-04T11:26:00Z"/>
              </w:rPr>
            </w:pPr>
            <w:del w:id="4685" w:author="1806" w:date="2024-04-04T11:26:00Z">
              <w:r w:rsidRPr="000702BF" w:rsidDel="002F616A">
                <w:delText>[</w:delText>
              </w:r>
              <w:r w:rsidR="009867A5" w:rsidRPr="000702BF" w:rsidDel="002F616A">
                <w:delText>23.955</w:delText>
              </w:r>
              <w:r w:rsidRPr="000702BF" w:rsidDel="002F616A">
                <w:delText>]</w:delText>
              </w:r>
            </w:del>
          </w:p>
        </w:tc>
        <w:tc>
          <w:tcPr>
            <w:tcW w:w="623" w:type="dxa"/>
            <w:tcBorders>
              <w:top w:val="single" w:sz="4" w:space="0" w:color="auto"/>
              <w:left w:val="single" w:sz="4" w:space="0" w:color="auto"/>
              <w:bottom w:val="single" w:sz="4" w:space="0" w:color="auto"/>
              <w:right w:val="single" w:sz="4" w:space="0" w:color="auto"/>
            </w:tcBorders>
            <w:tcMar>
              <w:left w:w="57" w:type="dxa"/>
              <w:right w:w="57" w:type="dxa"/>
            </w:tcMar>
          </w:tcPr>
          <w:p w14:paraId="5C1B5EC9" w14:textId="52347044" w:rsidR="009867A5" w:rsidRPr="000702BF" w:rsidDel="002F616A" w:rsidRDefault="00826F20" w:rsidP="00AE3F12">
            <w:pPr>
              <w:pStyle w:val="TAC"/>
              <w:rPr>
                <w:del w:id="4686" w:author="1806" w:date="2024-04-04T11:26:00Z"/>
              </w:rPr>
            </w:pPr>
            <w:del w:id="4687" w:author="1806" w:date="2024-04-04T11:26:00Z">
              <w:r w:rsidRPr="000702BF" w:rsidDel="002F616A">
                <w:delText>[</w:delText>
              </w:r>
              <w:r w:rsidR="009867A5" w:rsidRPr="000702BF" w:rsidDel="002F616A">
                <w:delText>28.815</w:delText>
              </w:r>
              <w:r w:rsidRPr="000702BF" w:rsidDel="002F616A">
                <w:delText>]</w:delText>
              </w:r>
            </w:del>
          </w:p>
        </w:tc>
        <w:tc>
          <w:tcPr>
            <w:tcW w:w="623" w:type="dxa"/>
            <w:tcBorders>
              <w:top w:val="single" w:sz="4" w:space="0" w:color="auto"/>
              <w:left w:val="single" w:sz="4" w:space="0" w:color="auto"/>
              <w:bottom w:val="single" w:sz="4" w:space="0" w:color="auto"/>
              <w:right w:val="single" w:sz="4" w:space="0" w:color="auto"/>
            </w:tcBorders>
            <w:tcMar>
              <w:left w:w="57" w:type="dxa"/>
              <w:right w:w="57" w:type="dxa"/>
            </w:tcMar>
          </w:tcPr>
          <w:p w14:paraId="21103796" w14:textId="4B99C884" w:rsidR="009867A5" w:rsidRPr="000702BF" w:rsidDel="002F616A" w:rsidRDefault="00826F20" w:rsidP="00AE3F12">
            <w:pPr>
              <w:pStyle w:val="TAC"/>
              <w:rPr>
                <w:del w:id="4688" w:author="1806" w:date="2024-04-04T11:26:00Z"/>
                <w:lang w:eastAsia="zh-CN"/>
              </w:rPr>
            </w:pPr>
            <w:del w:id="4689" w:author="1806" w:date="2024-04-04T11:26:00Z">
              <w:r w:rsidRPr="000702BF" w:rsidDel="002F616A">
                <w:rPr>
                  <w:lang w:eastAsia="zh-CN"/>
                </w:rPr>
                <w:delText>[</w:delText>
              </w:r>
              <w:r w:rsidR="009867A5" w:rsidRPr="000702BF" w:rsidDel="002F616A">
                <w:rPr>
                  <w:rFonts w:hint="eastAsia"/>
                  <w:lang w:eastAsia="zh-CN"/>
                </w:rPr>
                <w:delText>33.855</w:delText>
              </w:r>
              <w:r w:rsidRPr="000702BF" w:rsidDel="002F616A">
                <w:rPr>
                  <w:lang w:eastAsia="zh-CN"/>
                </w:rPr>
                <w:delText>]</w:delText>
              </w:r>
            </w:del>
          </w:p>
        </w:tc>
        <w:tc>
          <w:tcPr>
            <w:tcW w:w="623" w:type="dxa"/>
            <w:tcBorders>
              <w:top w:val="single" w:sz="4" w:space="0" w:color="auto"/>
              <w:left w:val="single" w:sz="4" w:space="0" w:color="auto"/>
              <w:bottom w:val="single" w:sz="4" w:space="0" w:color="auto"/>
              <w:right w:val="single" w:sz="4" w:space="0" w:color="auto"/>
            </w:tcBorders>
            <w:tcMar>
              <w:left w:w="57" w:type="dxa"/>
              <w:right w:w="57" w:type="dxa"/>
            </w:tcMar>
          </w:tcPr>
          <w:p w14:paraId="063144EC" w14:textId="2290093E" w:rsidR="009867A5" w:rsidRPr="000702BF" w:rsidDel="002F616A" w:rsidRDefault="00826F20" w:rsidP="00AE3F12">
            <w:pPr>
              <w:pStyle w:val="TAC"/>
              <w:rPr>
                <w:del w:id="4690" w:author="1806" w:date="2024-04-04T11:26:00Z"/>
              </w:rPr>
            </w:pPr>
            <w:del w:id="4691" w:author="1806" w:date="2024-04-04T11:26:00Z">
              <w:r w:rsidRPr="000702BF" w:rsidDel="002F616A">
                <w:delText>[</w:delText>
              </w:r>
              <w:r w:rsidR="009867A5" w:rsidRPr="000702BF" w:rsidDel="002F616A">
                <w:delText>38.895</w:delText>
              </w:r>
              <w:r w:rsidRPr="000702BF" w:rsidDel="002F616A">
                <w:delText>]</w:delText>
              </w:r>
            </w:del>
          </w:p>
        </w:tc>
        <w:tc>
          <w:tcPr>
            <w:tcW w:w="623" w:type="dxa"/>
            <w:tcBorders>
              <w:top w:val="single" w:sz="4" w:space="0" w:color="auto"/>
              <w:left w:val="single" w:sz="4" w:space="0" w:color="auto"/>
              <w:bottom w:val="single" w:sz="4" w:space="0" w:color="auto"/>
              <w:right w:val="single" w:sz="4" w:space="0" w:color="auto"/>
            </w:tcBorders>
            <w:tcMar>
              <w:left w:w="57" w:type="dxa"/>
              <w:right w:w="57" w:type="dxa"/>
            </w:tcMar>
          </w:tcPr>
          <w:p w14:paraId="2B2DB387" w14:textId="3AFB428C" w:rsidR="009867A5" w:rsidRPr="000702BF" w:rsidDel="002F616A" w:rsidRDefault="00826F20" w:rsidP="00AE3F12">
            <w:pPr>
              <w:pStyle w:val="TAC"/>
              <w:rPr>
                <w:del w:id="4692" w:author="1806" w:date="2024-04-04T11:26:00Z"/>
              </w:rPr>
            </w:pPr>
            <w:del w:id="4693" w:author="1806" w:date="2024-04-04T11:26:00Z">
              <w:r w:rsidRPr="000702BF" w:rsidDel="002F616A">
                <w:delText>[</w:delText>
              </w:r>
              <w:r w:rsidR="009867A5" w:rsidRPr="000702BF" w:rsidDel="002F616A">
                <w:delText>43.575</w:delText>
              </w:r>
              <w:r w:rsidRPr="000702BF" w:rsidDel="002F616A">
                <w:delText>]</w:delText>
              </w:r>
            </w:del>
          </w:p>
        </w:tc>
        <w:tc>
          <w:tcPr>
            <w:tcW w:w="623" w:type="dxa"/>
            <w:tcBorders>
              <w:top w:val="single" w:sz="4" w:space="0" w:color="auto"/>
              <w:left w:val="single" w:sz="4" w:space="0" w:color="auto"/>
              <w:bottom w:val="single" w:sz="4" w:space="0" w:color="auto"/>
              <w:right w:val="single" w:sz="4" w:space="0" w:color="auto"/>
            </w:tcBorders>
            <w:tcMar>
              <w:left w:w="57" w:type="dxa"/>
              <w:right w:w="57" w:type="dxa"/>
            </w:tcMar>
          </w:tcPr>
          <w:p w14:paraId="134D18D0" w14:textId="045DBE43" w:rsidR="009867A5" w:rsidRPr="000702BF" w:rsidDel="002F616A" w:rsidRDefault="00826F20" w:rsidP="00AE3F12">
            <w:pPr>
              <w:pStyle w:val="TAC"/>
              <w:rPr>
                <w:del w:id="4694" w:author="1806" w:date="2024-04-04T11:26:00Z"/>
              </w:rPr>
            </w:pPr>
            <w:del w:id="4695" w:author="1806" w:date="2024-04-04T11:26:00Z">
              <w:r w:rsidRPr="000702BF" w:rsidDel="002F616A">
                <w:delText>[</w:delText>
              </w:r>
              <w:r w:rsidR="009867A5" w:rsidRPr="000702BF" w:rsidDel="002F616A">
                <w:delText>48.615</w:delText>
              </w:r>
              <w:r w:rsidRPr="000702BF" w:rsidDel="002F616A">
                <w:delText>]</w:delText>
              </w:r>
            </w:del>
          </w:p>
        </w:tc>
        <w:tc>
          <w:tcPr>
            <w:tcW w:w="549" w:type="dxa"/>
            <w:tcBorders>
              <w:top w:val="single" w:sz="4" w:space="0" w:color="auto"/>
              <w:left w:val="single" w:sz="4" w:space="0" w:color="auto"/>
              <w:bottom w:val="single" w:sz="4" w:space="0" w:color="auto"/>
              <w:right w:val="single" w:sz="4" w:space="0" w:color="auto"/>
            </w:tcBorders>
            <w:tcMar>
              <w:left w:w="57" w:type="dxa"/>
              <w:right w:w="57" w:type="dxa"/>
            </w:tcMar>
          </w:tcPr>
          <w:p w14:paraId="0FBDA414" w14:textId="576955DA" w:rsidR="009867A5" w:rsidRPr="000702BF" w:rsidDel="002F616A" w:rsidRDefault="00826F20" w:rsidP="00AE3F12">
            <w:pPr>
              <w:pStyle w:val="TAC"/>
              <w:rPr>
                <w:del w:id="4696" w:author="1806" w:date="2024-04-04T11:26:00Z"/>
              </w:rPr>
            </w:pPr>
            <w:del w:id="4697" w:author="1806" w:date="2024-04-04T11:26:00Z">
              <w:r w:rsidRPr="000702BF" w:rsidDel="002F616A">
                <w:delText>[</w:delText>
              </w:r>
              <w:r w:rsidR="009867A5" w:rsidRPr="000702BF" w:rsidDel="002F616A">
                <w:delText>58.35</w:delText>
              </w:r>
              <w:r w:rsidRPr="000702BF" w:rsidDel="002F616A">
                <w:delText>]</w:delText>
              </w:r>
            </w:del>
          </w:p>
        </w:tc>
        <w:tc>
          <w:tcPr>
            <w:tcW w:w="549" w:type="dxa"/>
            <w:tcBorders>
              <w:top w:val="single" w:sz="4" w:space="0" w:color="auto"/>
              <w:left w:val="single" w:sz="4" w:space="0" w:color="auto"/>
              <w:bottom w:val="single" w:sz="4" w:space="0" w:color="auto"/>
              <w:right w:val="single" w:sz="4" w:space="0" w:color="auto"/>
            </w:tcBorders>
            <w:tcMar>
              <w:left w:w="57" w:type="dxa"/>
              <w:right w:w="57" w:type="dxa"/>
            </w:tcMar>
          </w:tcPr>
          <w:p w14:paraId="794C55CC" w14:textId="08138BCF" w:rsidR="009867A5" w:rsidRPr="000702BF" w:rsidDel="002F616A" w:rsidRDefault="00826F20" w:rsidP="00AE3F12">
            <w:pPr>
              <w:pStyle w:val="TAC"/>
              <w:rPr>
                <w:del w:id="4698" w:author="1806" w:date="2024-04-04T11:26:00Z"/>
              </w:rPr>
            </w:pPr>
            <w:del w:id="4699" w:author="1806" w:date="2024-04-04T11:26:00Z">
              <w:r w:rsidRPr="000702BF" w:rsidDel="002F616A">
                <w:delText>[</w:delText>
              </w:r>
              <w:r w:rsidR="009867A5" w:rsidRPr="000702BF" w:rsidDel="002F616A">
                <w:delText>68.07</w:delText>
              </w:r>
              <w:r w:rsidRPr="000702BF" w:rsidDel="002F616A">
                <w:delText>]</w:delText>
              </w:r>
            </w:del>
          </w:p>
        </w:tc>
        <w:tc>
          <w:tcPr>
            <w:tcW w:w="549" w:type="dxa"/>
            <w:tcBorders>
              <w:top w:val="single" w:sz="4" w:space="0" w:color="auto"/>
              <w:left w:val="single" w:sz="4" w:space="0" w:color="auto"/>
              <w:bottom w:val="single" w:sz="4" w:space="0" w:color="auto"/>
              <w:right w:val="single" w:sz="4" w:space="0" w:color="auto"/>
            </w:tcBorders>
            <w:tcMar>
              <w:left w:w="57" w:type="dxa"/>
              <w:right w:w="57" w:type="dxa"/>
            </w:tcMar>
          </w:tcPr>
          <w:p w14:paraId="00847EB4" w14:textId="177CB935" w:rsidR="009867A5" w:rsidRPr="000702BF" w:rsidDel="002F616A" w:rsidRDefault="00826F20" w:rsidP="00AE3F12">
            <w:pPr>
              <w:pStyle w:val="TAC"/>
              <w:rPr>
                <w:del w:id="4700" w:author="1806" w:date="2024-04-04T11:26:00Z"/>
              </w:rPr>
            </w:pPr>
            <w:del w:id="4701" w:author="1806" w:date="2024-04-04T11:26:00Z">
              <w:r w:rsidRPr="000702BF" w:rsidDel="002F616A">
                <w:delText>[</w:delText>
              </w:r>
              <w:r w:rsidR="009867A5" w:rsidRPr="000702BF" w:rsidDel="002F616A">
                <w:delText>78.15</w:delText>
              </w:r>
              <w:r w:rsidRPr="000702BF" w:rsidDel="002F616A">
                <w:delText>]</w:delText>
              </w:r>
            </w:del>
          </w:p>
        </w:tc>
        <w:tc>
          <w:tcPr>
            <w:tcW w:w="549" w:type="dxa"/>
            <w:tcBorders>
              <w:top w:val="single" w:sz="4" w:space="0" w:color="auto"/>
              <w:left w:val="single" w:sz="4" w:space="0" w:color="auto"/>
              <w:bottom w:val="single" w:sz="4" w:space="0" w:color="auto"/>
              <w:right w:val="single" w:sz="4" w:space="0" w:color="auto"/>
            </w:tcBorders>
            <w:tcMar>
              <w:left w:w="57" w:type="dxa"/>
              <w:right w:w="57" w:type="dxa"/>
            </w:tcMar>
          </w:tcPr>
          <w:p w14:paraId="75FD8226" w14:textId="094B8B6D" w:rsidR="009867A5" w:rsidRPr="000702BF" w:rsidDel="002F616A" w:rsidRDefault="00826F20" w:rsidP="00AE3F12">
            <w:pPr>
              <w:pStyle w:val="TAC"/>
              <w:rPr>
                <w:del w:id="4702" w:author="1806" w:date="2024-04-04T11:26:00Z"/>
              </w:rPr>
            </w:pPr>
            <w:del w:id="4703" w:author="1806" w:date="2024-04-04T11:26:00Z">
              <w:r w:rsidRPr="000702BF" w:rsidDel="002F616A">
                <w:delText>[</w:delText>
              </w:r>
              <w:r w:rsidR="009867A5" w:rsidRPr="000702BF" w:rsidDel="002F616A">
                <w:delText>88.23</w:delText>
              </w:r>
              <w:r w:rsidRPr="000702BF" w:rsidDel="002F616A">
                <w:delText>]</w:delText>
              </w:r>
            </w:del>
          </w:p>
        </w:tc>
        <w:tc>
          <w:tcPr>
            <w:tcW w:w="612" w:type="dxa"/>
            <w:tcBorders>
              <w:top w:val="single" w:sz="4" w:space="0" w:color="auto"/>
              <w:left w:val="single" w:sz="4" w:space="0" w:color="auto"/>
              <w:bottom w:val="single" w:sz="4" w:space="0" w:color="auto"/>
              <w:right w:val="single" w:sz="4" w:space="0" w:color="auto"/>
            </w:tcBorders>
            <w:tcMar>
              <w:left w:w="57" w:type="dxa"/>
              <w:right w:w="57" w:type="dxa"/>
            </w:tcMar>
          </w:tcPr>
          <w:p w14:paraId="1976E5F1" w14:textId="024A26F6" w:rsidR="009867A5" w:rsidRPr="000702BF" w:rsidDel="002F616A" w:rsidRDefault="00826F20" w:rsidP="00AE3F12">
            <w:pPr>
              <w:pStyle w:val="TAC"/>
              <w:rPr>
                <w:del w:id="4704" w:author="1806" w:date="2024-04-04T11:26:00Z"/>
              </w:rPr>
            </w:pPr>
            <w:del w:id="4705" w:author="1806" w:date="2024-04-04T11:26:00Z">
              <w:r w:rsidRPr="000702BF" w:rsidDel="002F616A">
                <w:delText>[</w:delText>
              </w:r>
              <w:r w:rsidR="009867A5" w:rsidRPr="000702BF" w:rsidDel="002F616A">
                <w:delText>98.31</w:delText>
              </w:r>
              <w:r w:rsidRPr="000702BF" w:rsidDel="002F616A">
                <w:delText>]</w:delText>
              </w:r>
            </w:del>
          </w:p>
        </w:tc>
      </w:tr>
      <w:tr w:rsidR="009867A5" w:rsidRPr="000702BF" w:rsidDel="002F616A" w14:paraId="57A3F022" w14:textId="1818677D" w:rsidTr="008D0E0E">
        <w:trPr>
          <w:jc w:val="center"/>
          <w:del w:id="4706" w:author="1806" w:date="2024-04-04T11:26:00Z"/>
        </w:trPr>
        <w:tc>
          <w:tcPr>
            <w:tcW w:w="1028" w:type="dxa"/>
            <w:tcBorders>
              <w:top w:val="single" w:sz="4" w:space="0" w:color="auto"/>
              <w:left w:val="single" w:sz="4" w:space="0" w:color="auto"/>
              <w:bottom w:val="single" w:sz="4" w:space="0" w:color="auto"/>
              <w:right w:val="single" w:sz="4" w:space="0" w:color="auto"/>
            </w:tcBorders>
          </w:tcPr>
          <w:p w14:paraId="5D627F62" w14:textId="63D6FC25" w:rsidR="009867A5" w:rsidRPr="000702BF" w:rsidDel="002F616A" w:rsidRDefault="009867A5" w:rsidP="00AE3F12">
            <w:pPr>
              <w:pStyle w:val="TAC"/>
              <w:rPr>
                <w:del w:id="4707" w:author="1806" w:date="2024-04-04T11:26:00Z"/>
                <w:rFonts w:cs="Arial"/>
                <w:szCs w:val="18"/>
              </w:rPr>
            </w:pPr>
            <w:del w:id="4708" w:author="1806" w:date="2024-04-04T11:26:00Z">
              <w:r w:rsidRPr="000702BF" w:rsidDel="002F616A">
                <w:rPr>
                  <w:rFonts w:cs="Arial"/>
                  <w:szCs w:val="18"/>
                </w:rPr>
                <w:delText>Transmit</w:delText>
              </w:r>
              <w:r w:rsidR="008D0E0E" w:rsidRPr="000702BF" w:rsidDel="002F616A">
                <w:rPr>
                  <w:rFonts w:cs="Arial"/>
                  <w:szCs w:val="18"/>
                </w:rPr>
                <w:delText xml:space="preserve"> </w:delText>
              </w:r>
              <w:r w:rsidRPr="000702BF" w:rsidDel="002F616A">
                <w:rPr>
                  <w:rFonts w:cs="Arial"/>
                  <w:szCs w:val="18"/>
                </w:rPr>
                <w:delText>ON</w:delText>
              </w:r>
              <w:r w:rsidR="008D0E0E" w:rsidRPr="000702BF" w:rsidDel="002F616A">
                <w:rPr>
                  <w:rFonts w:cs="Arial"/>
                  <w:szCs w:val="18"/>
                </w:rPr>
                <w:delText xml:space="preserve"> </w:delText>
              </w:r>
              <w:r w:rsidRPr="000702BF" w:rsidDel="002F616A">
                <w:rPr>
                  <w:rFonts w:cs="Arial"/>
                  <w:szCs w:val="18"/>
                </w:rPr>
                <w:delText>power</w:delText>
              </w:r>
            </w:del>
          </w:p>
        </w:tc>
        <w:tc>
          <w:tcPr>
            <w:tcW w:w="8890" w:type="dxa"/>
            <w:gridSpan w:val="15"/>
            <w:tcBorders>
              <w:top w:val="single" w:sz="4" w:space="0" w:color="auto"/>
              <w:left w:val="single" w:sz="4" w:space="0" w:color="auto"/>
              <w:bottom w:val="single" w:sz="4" w:space="0" w:color="auto"/>
              <w:right w:val="single" w:sz="4" w:space="0" w:color="auto"/>
            </w:tcBorders>
          </w:tcPr>
          <w:p w14:paraId="26BDBA61" w14:textId="18693B66" w:rsidR="009867A5" w:rsidRPr="000702BF" w:rsidDel="002F616A" w:rsidRDefault="009867A5" w:rsidP="00AE3F12">
            <w:pPr>
              <w:pStyle w:val="TAC"/>
              <w:rPr>
                <w:del w:id="4709" w:author="1806" w:date="2024-04-04T11:26:00Z"/>
              </w:rPr>
            </w:pPr>
            <w:del w:id="4710" w:author="1806" w:date="2024-04-04T11:26:00Z">
              <w:r w:rsidRPr="000702BF" w:rsidDel="002F616A">
                <w:delText>Same</w:delText>
              </w:r>
              <w:r w:rsidR="008D0E0E" w:rsidRPr="000702BF" w:rsidDel="002F616A">
                <w:delText xml:space="preserve"> </w:delText>
              </w:r>
              <w:r w:rsidRPr="000702BF" w:rsidDel="002F616A">
                <w:delText>as</w:delText>
              </w:r>
              <w:r w:rsidR="008D0E0E" w:rsidRPr="000702BF" w:rsidDel="002F616A">
                <w:delText xml:space="preserve"> </w:delText>
              </w:r>
              <w:r w:rsidRPr="000702BF" w:rsidDel="002F616A">
                <w:delText>Table</w:delText>
              </w:r>
              <w:r w:rsidR="008D0E0E" w:rsidRPr="000702BF" w:rsidDel="002F616A">
                <w:delText xml:space="preserve"> </w:delText>
              </w:r>
              <w:r w:rsidRPr="000702BF" w:rsidDel="002F616A">
                <w:delText>6.2.1.5-1</w:delText>
              </w:r>
            </w:del>
          </w:p>
        </w:tc>
      </w:tr>
      <w:tr w:rsidR="009867A5" w:rsidRPr="000702BF" w:rsidDel="002F616A" w14:paraId="39A7F79C" w14:textId="1BD31136" w:rsidTr="008D0E0E">
        <w:trPr>
          <w:jc w:val="center"/>
          <w:del w:id="4711" w:author="1806" w:date="2024-04-04T11:26:00Z"/>
        </w:trPr>
        <w:tc>
          <w:tcPr>
            <w:tcW w:w="9918" w:type="dxa"/>
            <w:gridSpan w:val="16"/>
            <w:tcBorders>
              <w:top w:val="single" w:sz="4" w:space="0" w:color="auto"/>
              <w:left w:val="single" w:sz="4" w:space="0" w:color="auto"/>
              <w:bottom w:val="single" w:sz="4" w:space="0" w:color="auto"/>
              <w:right w:val="single" w:sz="4" w:space="0" w:color="auto"/>
            </w:tcBorders>
          </w:tcPr>
          <w:p w14:paraId="47401A79" w14:textId="4BA63F9C" w:rsidR="009867A5" w:rsidRPr="000702BF" w:rsidDel="002F616A" w:rsidRDefault="009867A5" w:rsidP="00AE3F12">
            <w:pPr>
              <w:pStyle w:val="TAN"/>
              <w:rPr>
                <w:del w:id="4712" w:author="1806" w:date="2024-04-04T11:26:00Z"/>
              </w:rPr>
            </w:pPr>
            <w:del w:id="4713" w:author="1806" w:date="2024-04-04T11:26:00Z">
              <w:r w:rsidRPr="000702BF" w:rsidDel="002F616A">
                <w:delText>NOTE</w:delText>
              </w:r>
              <w:r w:rsidR="008D0E0E" w:rsidRPr="000702BF" w:rsidDel="002F616A">
                <w:delText xml:space="preserve"> </w:delText>
              </w:r>
              <w:r w:rsidRPr="000702BF" w:rsidDel="002F616A">
                <w:delText>1:</w:delText>
              </w:r>
              <w:r w:rsidRPr="000702BF" w:rsidDel="002F616A">
                <w:tab/>
                <w:delText>TT</w:delText>
              </w:r>
              <w:r w:rsidR="008D0E0E" w:rsidRPr="000702BF" w:rsidDel="002F616A">
                <w:delText xml:space="preserve"> </w:delText>
              </w:r>
              <w:r w:rsidRPr="000702BF" w:rsidDel="002F616A">
                <w:delText>for</w:delText>
              </w:r>
              <w:r w:rsidR="008D0E0E" w:rsidRPr="000702BF" w:rsidDel="002F616A">
                <w:delText xml:space="preserve"> </w:delText>
              </w:r>
              <w:r w:rsidRPr="000702BF" w:rsidDel="002F616A">
                <w:delText>each</w:delText>
              </w:r>
              <w:r w:rsidR="008D0E0E" w:rsidRPr="000702BF" w:rsidDel="002F616A">
                <w:delText xml:space="preserve"> </w:delText>
              </w:r>
              <w:r w:rsidRPr="000702BF" w:rsidDel="002F616A">
                <w:delText>frequency</w:delText>
              </w:r>
              <w:r w:rsidR="008D0E0E" w:rsidRPr="000702BF" w:rsidDel="002F616A">
                <w:delText xml:space="preserve"> </w:delText>
              </w:r>
              <w:r w:rsidRPr="000702BF" w:rsidDel="002F616A">
                <w:delText>and</w:delText>
              </w:r>
              <w:r w:rsidR="008D0E0E" w:rsidRPr="000702BF" w:rsidDel="002F616A">
                <w:delText xml:space="preserve"> </w:delText>
              </w:r>
              <w:r w:rsidRPr="000702BF" w:rsidDel="002F616A">
                <w:delText>channel</w:delText>
              </w:r>
              <w:r w:rsidR="008D0E0E" w:rsidRPr="000702BF" w:rsidDel="002F616A">
                <w:delText xml:space="preserve"> </w:delText>
              </w:r>
              <w:r w:rsidRPr="000702BF" w:rsidDel="002F616A">
                <w:delText>bandwidth</w:delText>
              </w:r>
              <w:r w:rsidR="008D0E0E" w:rsidRPr="000702BF" w:rsidDel="002F616A">
                <w:delText xml:space="preserve"> </w:delText>
              </w:r>
              <w:r w:rsidRPr="000702BF" w:rsidDel="002F616A">
                <w:delText>of</w:delText>
              </w:r>
              <w:r w:rsidR="008D0E0E" w:rsidRPr="000702BF" w:rsidDel="002F616A">
                <w:delText xml:space="preserve"> </w:delText>
              </w:r>
              <w:r w:rsidRPr="000702BF" w:rsidDel="002F616A">
                <w:delText>OFF</w:delText>
              </w:r>
              <w:r w:rsidR="008D0E0E" w:rsidRPr="000702BF" w:rsidDel="002F616A">
                <w:delText xml:space="preserve"> </w:delText>
              </w:r>
              <w:r w:rsidRPr="000702BF" w:rsidDel="002F616A">
                <w:delText>power</w:delText>
              </w:r>
              <w:r w:rsidR="008D0E0E" w:rsidRPr="000702BF" w:rsidDel="002F616A">
                <w:delText xml:space="preserve"> </w:delText>
              </w:r>
              <w:r w:rsidRPr="000702BF" w:rsidDel="002F616A">
                <w:delText>is</w:delText>
              </w:r>
              <w:r w:rsidR="008D0E0E" w:rsidRPr="000702BF" w:rsidDel="002F616A">
                <w:delText xml:space="preserve"> </w:delText>
              </w:r>
              <w:r w:rsidRPr="000702BF" w:rsidDel="002F616A">
                <w:delText>specified</w:delText>
              </w:r>
              <w:r w:rsidR="008D0E0E" w:rsidRPr="000702BF" w:rsidDel="002F616A">
                <w:delText xml:space="preserve"> </w:delText>
              </w:r>
              <w:r w:rsidRPr="000702BF" w:rsidDel="002F616A">
                <w:delText>in</w:delText>
              </w:r>
              <w:r w:rsidR="008D0E0E" w:rsidRPr="000702BF" w:rsidDel="002F616A">
                <w:delText xml:space="preserve"> </w:delText>
              </w:r>
              <w:r w:rsidRPr="000702BF" w:rsidDel="002F616A">
                <w:delText>Table</w:delText>
              </w:r>
              <w:r w:rsidR="008D0E0E" w:rsidRPr="000702BF" w:rsidDel="002F616A">
                <w:delText xml:space="preserve"> </w:delText>
              </w:r>
              <w:r w:rsidRPr="000702BF" w:rsidDel="002F616A">
                <w:delText>6.3.3.2.5-2</w:delText>
              </w:r>
            </w:del>
          </w:p>
          <w:p w14:paraId="014470CC" w14:textId="425D9968" w:rsidR="009867A5" w:rsidRPr="000702BF" w:rsidDel="002F616A" w:rsidRDefault="009867A5" w:rsidP="00AE3F12">
            <w:pPr>
              <w:pStyle w:val="TAN"/>
              <w:rPr>
                <w:del w:id="4714" w:author="1806" w:date="2024-04-04T11:26:00Z"/>
              </w:rPr>
            </w:pPr>
            <w:del w:id="4715" w:author="1806" w:date="2024-04-04T11:26:00Z">
              <w:r w:rsidRPr="000702BF" w:rsidDel="002F616A">
                <w:delText>NOTE</w:delText>
              </w:r>
              <w:r w:rsidR="008D0E0E" w:rsidRPr="000702BF" w:rsidDel="002F616A">
                <w:delText xml:space="preserve"> </w:delText>
              </w:r>
              <w:r w:rsidRPr="000702BF" w:rsidDel="002F616A">
                <w:delText>2:</w:delText>
              </w:r>
              <w:r w:rsidRPr="000702BF" w:rsidDel="002F616A">
                <w:tab/>
                <w:delText>TT</w:delText>
              </w:r>
              <w:r w:rsidR="008D0E0E" w:rsidRPr="000702BF" w:rsidDel="002F616A">
                <w:delText xml:space="preserve"> </w:delText>
              </w:r>
              <w:r w:rsidRPr="000702BF" w:rsidDel="002F616A">
                <w:delText>for</w:delText>
              </w:r>
              <w:r w:rsidR="008D0E0E" w:rsidRPr="000702BF" w:rsidDel="002F616A">
                <w:delText xml:space="preserve"> </w:delText>
              </w:r>
              <w:r w:rsidRPr="000702BF" w:rsidDel="002F616A">
                <w:delText>each</w:delText>
              </w:r>
              <w:r w:rsidR="008D0E0E" w:rsidRPr="000702BF" w:rsidDel="002F616A">
                <w:delText xml:space="preserve"> </w:delText>
              </w:r>
              <w:r w:rsidRPr="000702BF" w:rsidDel="002F616A">
                <w:delText>frequency</w:delText>
              </w:r>
              <w:r w:rsidR="008D0E0E" w:rsidRPr="000702BF" w:rsidDel="002F616A">
                <w:delText xml:space="preserve"> </w:delText>
              </w:r>
              <w:r w:rsidRPr="000702BF" w:rsidDel="002F616A">
                <w:delText>and</w:delText>
              </w:r>
              <w:r w:rsidR="008D0E0E" w:rsidRPr="000702BF" w:rsidDel="002F616A">
                <w:delText xml:space="preserve"> </w:delText>
              </w:r>
              <w:r w:rsidRPr="000702BF" w:rsidDel="002F616A">
                <w:delText>channel</w:delText>
              </w:r>
              <w:r w:rsidR="008D0E0E" w:rsidRPr="000702BF" w:rsidDel="002F616A">
                <w:delText xml:space="preserve"> </w:delText>
              </w:r>
              <w:r w:rsidRPr="000702BF" w:rsidDel="002F616A">
                <w:delText>bandwidth</w:delText>
              </w:r>
              <w:r w:rsidR="008D0E0E" w:rsidRPr="000702BF" w:rsidDel="002F616A">
                <w:delText xml:space="preserve"> </w:delText>
              </w:r>
              <w:r w:rsidRPr="000702BF" w:rsidDel="002F616A">
                <w:delText>of</w:delText>
              </w:r>
              <w:r w:rsidR="008D0E0E" w:rsidRPr="000702BF" w:rsidDel="002F616A">
                <w:delText xml:space="preserve"> </w:delText>
              </w:r>
              <w:r w:rsidRPr="000702BF" w:rsidDel="002F616A">
                <w:delText>ON</w:delText>
              </w:r>
              <w:r w:rsidR="008D0E0E" w:rsidRPr="000702BF" w:rsidDel="002F616A">
                <w:delText xml:space="preserve"> </w:delText>
              </w:r>
              <w:r w:rsidRPr="000702BF" w:rsidDel="002F616A">
                <w:delText>power</w:delText>
              </w:r>
              <w:r w:rsidR="008D0E0E" w:rsidRPr="000702BF" w:rsidDel="002F616A">
                <w:delText xml:space="preserve"> </w:delText>
              </w:r>
              <w:r w:rsidRPr="000702BF" w:rsidDel="002F616A">
                <w:delText>is</w:delText>
              </w:r>
              <w:r w:rsidR="008D0E0E" w:rsidRPr="000702BF" w:rsidDel="002F616A">
                <w:delText xml:space="preserve"> </w:delText>
              </w:r>
              <w:r w:rsidRPr="000702BF" w:rsidDel="002F616A">
                <w:delText>specified</w:delText>
              </w:r>
              <w:r w:rsidR="008D0E0E" w:rsidRPr="000702BF" w:rsidDel="002F616A">
                <w:delText xml:space="preserve"> </w:delText>
              </w:r>
              <w:r w:rsidRPr="000702BF" w:rsidDel="002F616A">
                <w:delText>in</w:delText>
              </w:r>
              <w:r w:rsidR="008D0E0E" w:rsidRPr="000702BF" w:rsidDel="002F616A">
                <w:delText xml:space="preserve"> </w:delText>
              </w:r>
              <w:r w:rsidRPr="000702BF" w:rsidDel="002F616A">
                <w:delText>Table</w:delText>
              </w:r>
              <w:r w:rsidR="008D0E0E" w:rsidRPr="000702BF" w:rsidDel="002F616A">
                <w:delText xml:space="preserve"> </w:delText>
              </w:r>
              <w:r w:rsidRPr="000702BF" w:rsidDel="002F616A">
                <w:delText>6.2.1.5-3</w:delText>
              </w:r>
            </w:del>
          </w:p>
        </w:tc>
      </w:tr>
    </w:tbl>
    <w:p w14:paraId="6DA71EB9" w14:textId="77777777" w:rsidR="002F616A" w:rsidRPr="007369FD" w:rsidRDefault="002F616A" w:rsidP="004223B7">
      <w:pPr>
        <w:rPr>
          <w:ins w:id="4716" w:author="1806" w:date="2024-04-03T11:26:00Z"/>
          <w:rFonts w:eastAsia="DengXian"/>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Change w:id="4717" w:author="1806" w:date="2024-04-03T11:26:00Z">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PrChange>
      </w:tblPr>
      <w:tblGrid>
        <w:gridCol w:w="2263"/>
        <w:gridCol w:w="1665"/>
        <w:gridCol w:w="1666"/>
        <w:gridCol w:w="1666"/>
        <w:gridCol w:w="1666"/>
        <w:tblGridChange w:id="4718">
          <w:tblGrid>
            <w:gridCol w:w="1028"/>
            <w:gridCol w:w="1235"/>
            <w:gridCol w:w="1665"/>
            <w:gridCol w:w="1666"/>
            <w:gridCol w:w="1666"/>
            <w:gridCol w:w="1666"/>
            <w:gridCol w:w="992"/>
          </w:tblGrid>
        </w:tblGridChange>
      </w:tblGrid>
      <w:tr w:rsidR="002F616A" w:rsidRPr="007369FD" w14:paraId="4B2E01A5" w14:textId="77777777" w:rsidTr="006112B4">
        <w:trPr>
          <w:jc w:val="center"/>
          <w:ins w:id="4719" w:author="1806" w:date="2024-04-03T11:26:00Z"/>
          <w:trPrChange w:id="4720" w:author="1806" w:date="2024-04-03T11:26:00Z">
            <w:trPr>
              <w:jc w:val="center"/>
            </w:trPr>
          </w:trPrChange>
        </w:trPr>
        <w:tc>
          <w:tcPr>
            <w:tcW w:w="2263" w:type="dxa"/>
            <w:vMerge w:val="restart"/>
            <w:tcBorders>
              <w:top w:val="single" w:sz="4" w:space="0" w:color="auto"/>
              <w:left w:val="single" w:sz="4" w:space="0" w:color="auto"/>
              <w:right w:val="single" w:sz="4" w:space="0" w:color="auto"/>
            </w:tcBorders>
            <w:tcPrChange w:id="4721" w:author="1806" w:date="2024-04-03T11:26:00Z">
              <w:tcPr>
                <w:tcW w:w="1028" w:type="dxa"/>
                <w:vMerge w:val="restart"/>
                <w:tcBorders>
                  <w:top w:val="single" w:sz="4" w:space="0" w:color="auto"/>
                  <w:left w:val="single" w:sz="4" w:space="0" w:color="auto"/>
                  <w:right w:val="single" w:sz="4" w:space="0" w:color="auto"/>
                </w:tcBorders>
              </w:tcPr>
            </w:tcPrChange>
          </w:tcPr>
          <w:p w14:paraId="3F528D47" w14:textId="77777777" w:rsidR="002F616A" w:rsidRPr="007369FD" w:rsidRDefault="002F616A" w:rsidP="006112B4">
            <w:pPr>
              <w:keepNext/>
              <w:keepLines/>
              <w:spacing w:after="0"/>
              <w:jc w:val="center"/>
              <w:rPr>
                <w:ins w:id="4722" w:author="1806" w:date="2024-04-03T11:26:00Z"/>
                <w:rFonts w:ascii="Arial" w:eastAsia="DengXian" w:hAnsi="Arial"/>
                <w:b/>
                <w:sz w:val="18"/>
              </w:rPr>
            </w:pPr>
          </w:p>
        </w:tc>
        <w:tc>
          <w:tcPr>
            <w:tcW w:w="6663" w:type="dxa"/>
            <w:gridSpan w:val="4"/>
            <w:tcBorders>
              <w:top w:val="single" w:sz="4" w:space="0" w:color="auto"/>
              <w:left w:val="single" w:sz="4" w:space="0" w:color="auto"/>
              <w:bottom w:val="single" w:sz="4" w:space="0" w:color="auto"/>
              <w:right w:val="single" w:sz="4" w:space="0" w:color="auto"/>
            </w:tcBorders>
            <w:tcPrChange w:id="4723" w:author="1806" w:date="2024-04-03T11:26:00Z">
              <w:tcPr>
                <w:tcW w:w="8890" w:type="dxa"/>
                <w:gridSpan w:val="6"/>
                <w:tcBorders>
                  <w:top w:val="single" w:sz="4" w:space="0" w:color="auto"/>
                  <w:left w:val="single" w:sz="4" w:space="0" w:color="auto"/>
                  <w:bottom w:val="single" w:sz="4" w:space="0" w:color="auto"/>
                  <w:right w:val="single" w:sz="4" w:space="0" w:color="auto"/>
                </w:tcBorders>
              </w:tcPr>
            </w:tcPrChange>
          </w:tcPr>
          <w:p w14:paraId="5D02B030" w14:textId="77777777" w:rsidR="002F616A" w:rsidRPr="007369FD" w:rsidRDefault="002F616A" w:rsidP="006112B4">
            <w:pPr>
              <w:keepNext/>
              <w:keepLines/>
              <w:spacing w:after="0"/>
              <w:jc w:val="center"/>
              <w:rPr>
                <w:ins w:id="4724" w:author="1806" w:date="2024-04-03T11:26:00Z"/>
                <w:rFonts w:ascii="Arial" w:eastAsia="DengXian" w:hAnsi="Arial"/>
                <w:b/>
                <w:sz w:val="18"/>
              </w:rPr>
            </w:pPr>
            <w:ins w:id="4725" w:author="1806" w:date="2024-04-03T11:26:00Z">
              <w:r w:rsidRPr="007369FD">
                <w:rPr>
                  <w:rFonts w:ascii="Arial" w:eastAsia="DengXian" w:hAnsi="Arial"/>
                  <w:b/>
                  <w:sz w:val="18"/>
                </w:rPr>
                <w:t>Channel bandwidth / minimum output power / measurement bandwidth</w:t>
              </w:r>
            </w:ins>
          </w:p>
        </w:tc>
      </w:tr>
      <w:tr w:rsidR="002F616A" w:rsidRPr="007369FD" w14:paraId="5D410F4E" w14:textId="77777777" w:rsidTr="006112B4">
        <w:trPr>
          <w:jc w:val="center"/>
          <w:ins w:id="4726" w:author="1806" w:date="2024-04-03T11:26:00Z"/>
        </w:trPr>
        <w:tc>
          <w:tcPr>
            <w:tcW w:w="2263" w:type="dxa"/>
            <w:vMerge/>
            <w:tcBorders>
              <w:left w:val="single" w:sz="4" w:space="0" w:color="auto"/>
              <w:bottom w:val="single" w:sz="4" w:space="0" w:color="auto"/>
              <w:right w:val="single" w:sz="4" w:space="0" w:color="auto"/>
            </w:tcBorders>
          </w:tcPr>
          <w:p w14:paraId="3F01F979" w14:textId="77777777" w:rsidR="002F616A" w:rsidRPr="007369FD" w:rsidRDefault="002F616A" w:rsidP="006112B4">
            <w:pPr>
              <w:keepNext/>
              <w:keepLines/>
              <w:spacing w:after="0"/>
              <w:jc w:val="center"/>
              <w:rPr>
                <w:ins w:id="4727" w:author="1806" w:date="2024-04-03T11:26:00Z"/>
                <w:rFonts w:ascii="Arial" w:eastAsia="DengXian" w:hAnsi="Arial"/>
                <w:b/>
                <w:sz w:val="18"/>
              </w:rPr>
            </w:pPr>
          </w:p>
        </w:tc>
        <w:tc>
          <w:tcPr>
            <w:tcW w:w="1665" w:type="dxa"/>
            <w:tcBorders>
              <w:top w:val="single" w:sz="4" w:space="0" w:color="auto"/>
              <w:left w:val="single" w:sz="4" w:space="0" w:color="auto"/>
              <w:bottom w:val="single" w:sz="4" w:space="0" w:color="auto"/>
              <w:right w:val="single" w:sz="4" w:space="0" w:color="auto"/>
            </w:tcBorders>
            <w:tcMar>
              <w:left w:w="57" w:type="dxa"/>
              <w:right w:w="57" w:type="dxa"/>
            </w:tcMar>
          </w:tcPr>
          <w:p w14:paraId="49CC6B53" w14:textId="77777777" w:rsidR="002F616A" w:rsidRPr="007369FD" w:rsidRDefault="002F616A" w:rsidP="006112B4">
            <w:pPr>
              <w:keepNext/>
              <w:keepLines/>
              <w:spacing w:after="0"/>
              <w:jc w:val="center"/>
              <w:rPr>
                <w:ins w:id="4728" w:author="1806" w:date="2024-04-03T11:26:00Z"/>
                <w:rFonts w:ascii="Arial" w:eastAsia="DengXian" w:hAnsi="Arial"/>
                <w:b/>
                <w:sz w:val="18"/>
              </w:rPr>
            </w:pPr>
            <w:ins w:id="4729" w:author="1806" w:date="2024-04-03T11:26:00Z">
              <w:r w:rsidRPr="007369FD">
                <w:rPr>
                  <w:rFonts w:ascii="Arial" w:eastAsia="DengXian" w:hAnsi="Arial"/>
                  <w:b/>
                  <w:sz w:val="18"/>
                </w:rPr>
                <w:t>5MHz</w:t>
              </w:r>
            </w:ins>
          </w:p>
        </w:tc>
        <w:tc>
          <w:tcPr>
            <w:tcW w:w="1666" w:type="dxa"/>
            <w:tcBorders>
              <w:top w:val="single" w:sz="4" w:space="0" w:color="auto"/>
              <w:left w:val="single" w:sz="4" w:space="0" w:color="auto"/>
              <w:bottom w:val="single" w:sz="4" w:space="0" w:color="auto"/>
              <w:right w:val="single" w:sz="4" w:space="0" w:color="auto"/>
            </w:tcBorders>
            <w:tcMar>
              <w:left w:w="57" w:type="dxa"/>
              <w:right w:w="57" w:type="dxa"/>
            </w:tcMar>
          </w:tcPr>
          <w:p w14:paraId="423E3D39" w14:textId="77777777" w:rsidR="002F616A" w:rsidRPr="007369FD" w:rsidRDefault="002F616A" w:rsidP="006112B4">
            <w:pPr>
              <w:keepNext/>
              <w:keepLines/>
              <w:spacing w:after="0"/>
              <w:jc w:val="center"/>
              <w:rPr>
                <w:ins w:id="4730" w:author="1806" w:date="2024-04-03T11:26:00Z"/>
                <w:rFonts w:ascii="Arial" w:eastAsia="DengXian" w:hAnsi="Arial"/>
                <w:b/>
                <w:sz w:val="18"/>
              </w:rPr>
            </w:pPr>
            <w:ins w:id="4731" w:author="1806" w:date="2024-04-03T11:26:00Z">
              <w:r w:rsidRPr="007369FD">
                <w:rPr>
                  <w:rFonts w:ascii="Arial" w:eastAsia="DengXian" w:hAnsi="Arial"/>
                  <w:b/>
                  <w:sz w:val="18"/>
                </w:rPr>
                <w:t>10MHz</w:t>
              </w:r>
            </w:ins>
          </w:p>
        </w:tc>
        <w:tc>
          <w:tcPr>
            <w:tcW w:w="1666" w:type="dxa"/>
            <w:tcBorders>
              <w:top w:val="single" w:sz="4" w:space="0" w:color="auto"/>
              <w:left w:val="single" w:sz="4" w:space="0" w:color="auto"/>
              <w:bottom w:val="single" w:sz="4" w:space="0" w:color="auto"/>
              <w:right w:val="single" w:sz="4" w:space="0" w:color="auto"/>
            </w:tcBorders>
            <w:tcMar>
              <w:left w:w="57" w:type="dxa"/>
              <w:right w:w="57" w:type="dxa"/>
            </w:tcMar>
          </w:tcPr>
          <w:p w14:paraId="68BF8706" w14:textId="77777777" w:rsidR="002F616A" w:rsidRPr="007369FD" w:rsidRDefault="002F616A" w:rsidP="006112B4">
            <w:pPr>
              <w:keepNext/>
              <w:keepLines/>
              <w:spacing w:after="0"/>
              <w:jc w:val="center"/>
              <w:rPr>
                <w:ins w:id="4732" w:author="1806" w:date="2024-04-03T11:26:00Z"/>
                <w:rFonts w:ascii="Arial" w:eastAsia="DengXian" w:hAnsi="Arial"/>
                <w:b/>
                <w:sz w:val="18"/>
              </w:rPr>
            </w:pPr>
            <w:ins w:id="4733" w:author="1806" w:date="2024-04-03T11:26:00Z">
              <w:r w:rsidRPr="007369FD">
                <w:rPr>
                  <w:rFonts w:ascii="Arial" w:eastAsia="DengXian" w:hAnsi="Arial"/>
                  <w:b/>
                  <w:sz w:val="18"/>
                </w:rPr>
                <w:t>15MHz</w:t>
              </w:r>
            </w:ins>
          </w:p>
        </w:tc>
        <w:tc>
          <w:tcPr>
            <w:tcW w:w="1666" w:type="dxa"/>
            <w:tcBorders>
              <w:top w:val="single" w:sz="4" w:space="0" w:color="auto"/>
              <w:left w:val="single" w:sz="4" w:space="0" w:color="auto"/>
              <w:bottom w:val="single" w:sz="4" w:space="0" w:color="auto"/>
              <w:right w:val="single" w:sz="4" w:space="0" w:color="auto"/>
            </w:tcBorders>
            <w:tcMar>
              <w:left w:w="57" w:type="dxa"/>
              <w:right w:w="57" w:type="dxa"/>
            </w:tcMar>
          </w:tcPr>
          <w:p w14:paraId="16ABF0C9" w14:textId="77777777" w:rsidR="002F616A" w:rsidRPr="007369FD" w:rsidRDefault="002F616A" w:rsidP="006112B4">
            <w:pPr>
              <w:keepNext/>
              <w:keepLines/>
              <w:spacing w:after="0"/>
              <w:jc w:val="center"/>
              <w:rPr>
                <w:ins w:id="4734" w:author="1806" w:date="2024-04-03T11:26:00Z"/>
                <w:rFonts w:ascii="Arial" w:eastAsia="DengXian" w:hAnsi="Arial"/>
                <w:b/>
                <w:sz w:val="18"/>
              </w:rPr>
            </w:pPr>
            <w:ins w:id="4735" w:author="1806" w:date="2024-04-03T11:26:00Z">
              <w:r w:rsidRPr="007369FD">
                <w:rPr>
                  <w:rFonts w:ascii="Arial" w:eastAsia="DengXian" w:hAnsi="Arial"/>
                  <w:b/>
                  <w:sz w:val="18"/>
                </w:rPr>
                <w:t>20MHz</w:t>
              </w:r>
            </w:ins>
          </w:p>
        </w:tc>
      </w:tr>
      <w:tr w:rsidR="002F616A" w:rsidRPr="007369FD" w14:paraId="290C12C1" w14:textId="77777777" w:rsidTr="006112B4">
        <w:trPr>
          <w:jc w:val="center"/>
          <w:ins w:id="4736" w:author="1806" w:date="2024-04-03T11:26:00Z"/>
          <w:trPrChange w:id="4737" w:author="1806" w:date="2024-04-03T11:26:00Z">
            <w:trPr>
              <w:jc w:val="center"/>
            </w:trPr>
          </w:trPrChange>
        </w:trPr>
        <w:tc>
          <w:tcPr>
            <w:tcW w:w="2263" w:type="dxa"/>
            <w:tcBorders>
              <w:top w:val="single" w:sz="4" w:space="0" w:color="auto"/>
              <w:left w:val="single" w:sz="4" w:space="0" w:color="auto"/>
              <w:bottom w:val="single" w:sz="4" w:space="0" w:color="auto"/>
              <w:right w:val="single" w:sz="4" w:space="0" w:color="auto"/>
            </w:tcBorders>
            <w:tcPrChange w:id="4738" w:author="1806" w:date="2024-04-03T11:26:00Z">
              <w:tcPr>
                <w:tcW w:w="1028" w:type="dxa"/>
                <w:tcBorders>
                  <w:top w:val="single" w:sz="4" w:space="0" w:color="auto"/>
                  <w:left w:val="single" w:sz="4" w:space="0" w:color="auto"/>
                  <w:bottom w:val="single" w:sz="4" w:space="0" w:color="auto"/>
                  <w:right w:val="single" w:sz="4" w:space="0" w:color="auto"/>
                </w:tcBorders>
              </w:tcPr>
            </w:tcPrChange>
          </w:tcPr>
          <w:p w14:paraId="23F51DB2" w14:textId="77777777" w:rsidR="002F616A" w:rsidRPr="007369FD" w:rsidRDefault="002F616A" w:rsidP="006112B4">
            <w:pPr>
              <w:keepNext/>
              <w:keepLines/>
              <w:spacing w:after="0"/>
              <w:jc w:val="center"/>
              <w:rPr>
                <w:ins w:id="4739" w:author="1806" w:date="2024-04-03T11:26:00Z"/>
                <w:rFonts w:ascii="Arial" w:eastAsia="DengXian" w:hAnsi="Arial" w:cs="Arial"/>
                <w:sz w:val="18"/>
                <w:szCs w:val="18"/>
              </w:rPr>
            </w:pPr>
            <w:ins w:id="4740" w:author="1806" w:date="2024-04-03T11:26:00Z">
              <w:r w:rsidRPr="007369FD">
                <w:rPr>
                  <w:rFonts w:ascii="Arial" w:eastAsia="DengXian" w:hAnsi="Arial"/>
                  <w:sz w:val="18"/>
                  <w:szCs w:val="18"/>
                </w:rPr>
                <w:t>Transmit OFF power</w:t>
              </w:r>
            </w:ins>
          </w:p>
        </w:tc>
        <w:tc>
          <w:tcPr>
            <w:tcW w:w="6663" w:type="dxa"/>
            <w:gridSpan w:val="4"/>
            <w:tcBorders>
              <w:top w:val="single" w:sz="4" w:space="0" w:color="auto"/>
              <w:left w:val="single" w:sz="4" w:space="0" w:color="auto"/>
              <w:bottom w:val="single" w:sz="4" w:space="0" w:color="auto"/>
              <w:right w:val="single" w:sz="4" w:space="0" w:color="auto"/>
            </w:tcBorders>
            <w:tcPrChange w:id="4741" w:author="1806" w:date="2024-04-03T11:26:00Z">
              <w:tcPr>
                <w:tcW w:w="8890" w:type="dxa"/>
                <w:gridSpan w:val="6"/>
                <w:tcBorders>
                  <w:top w:val="single" w:sz="4" w:space="0" w:color="auto"/>
                  <w:left w:val="single" w:sz="4" w:space="0" w:color="auto"/>
                  <w:bottom w:val="single" w:sz="4" w:space="0" w:color="auto"/>
                  <w:right w:val="single" w:sz="4" w:space="0" w:color="auto"/>
                </w:tcBorders>
              </w:tcPr>
            </w:tcPrChange>
          </w:tcPr>
          <w:p w14:paraId="0D8100E5" w14:textId="77777777" w:rsidR="002F616A" w:rsidRPr="007369FD" w:rsidRDefault="002F616A" w:rsidP="006112B4">
            <w:pPr>
              <w:keepNext/>
              <w:keepLines/>
              <w:spacing w:after="0"/>
              <w:jc w:val="center"/>
              <w:rPr>
                <w:ins w:id="4742" w:author="1806" w:date="2024-04-03T11:26:00Z"/>
                <w:rFonts w:ascii="Arial" w:eastAsia="DengXian" w:hAnsi="Arial"/>
                <w:sz w:val="18"/>
                <w:szCs w:val="18"/>
              </w:rPr>
            </w:pPr>
            <w:ins w:id="4743" w:author="1806" w:date="2024-04-03T11:26:00Z">
              <w:r w:rsidRPr="007369FD">
                <w:rPr>
                  <w:rFonts w:ascii="Arial" w:eastAsia="DengXian" w:hAnsi="Arial"/>
                  <w:sz w:val="18"/>
                  <w:szCs w:val="18"/>
                </w:rPr>
                <w:t>≤</w:t>
              </w:r>
              <w:r w:rsidRPr="007369FD">
                <w:rPr>
                  <w:rFonts w:ascii="Arial" w:eastAsia="DengXian" w:hAnsi="Arial" w:cs="v4.2.0"/>
                  <w:sz w:val="18"/>
                  <w:szCs w:val="18"/>
                </w:rPr>
                <w:t xml:space="preserve"> </w:t>
              </w:r>
              <w:r w:rsidRPr="007369FD">
                <w:rPr>
                  <w:rFonts w:ascii="Arial" w:eastAsia="DengXian" w:hAnsi="Arial"/>
                  <w:sz w:val="18"/>
                  <w:szCs w:val="18"/>
                </w:rPr>
                <w:t>-50+TT dBm</w:t>
              </w:r>
            </w:ins>
          </w:p>
        </w:tc>
      </w:tr>
      <w:tr w:rsidR="002F616A" w:rsidRPr="007369FD" w14:paraId="05DE89FD" w14:textId="77777777" w:rsidTr="006112B4">
        <w:trPr>
          <w:jc w:val="center"/>
          <w:ins w:id="4744" w:author="1806" w:date="2024-04-03T11:26:00Z"/>
        </w:trPr>
        <w:tc>
          <w:tcPr>
            <w:tcW w:w="2263" w:type="dxa"/>
            <w:tcBorders>
              <w:top w:val="single" w:sz="4" w:space="0" w:color="auto"/>
              <w:left w:val="single" w:sz="4" w:space="0" w:color="auto"/>
              <w:bottom w:val="single" w:sz="4" w:space="0" w:color="auto"/>
              <w:right w:val="single" w:sz="4" w:space="0" w:color="auto"/>
            </w:tcBorders>
            <w:vAlign w:val="center"/>
          </w:tcPr>
          <w:p w14:paraId="4F384D7B" w14:textId="77777777" w:rsidR="002F616A" w:rsidRPr="007369FD" w:rsidRDefault="002F616A" w:rsidP="006112B4">
            <w:pPr>
              <w:keepNext/>
              <w:keepLines/>
              <w:spacing w:after="0"/>
              <w:jc w:val="center"/>
              <w:rPr>
                <w:ins w:id="4745" w:author="1806" w:date="2024-04-03T11:26:00Z"/>
                <w:rFonts w:ascii="Arial" w:eastAsia="DengXian" w:hAnsi="Arial"/>
                <w:sz w:val="18"/>
                <w:szCs w:val="18"/>
              </w:rPr>
            </w:pPr>
            <w:ins w:id="4746" w:author="1806" w:date="2024-04-03T11:26:00Z">
              <w:r w:rsidRPr="007369FD">
                <w:rPr>
                  <w:rFonts w:ascii="Arial" w:eastAsia="DengXian" w:hAnsi="Arial"/>
                  <w:sz w:val="18"/>
                  <w:szCs w:val="18"/>
                </w:rPr>
                <w:t>Transmission OFF Measurement bandwidth</w:t>
              </w:r>
            </w:ins>
          </w:p>
        </w:tc>
        <w:tc>
          <w:tcPr>
            <w:tcW w:w="166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E013995" w14:textId="77777777" w:rsidR="002F616A" w:rsidRPr="007369FD" w:rsidRDefault="002F616A" w:rsidP="006112B4">
            <w:pPr>
              <w:keepNext/>
              <w:keepLines/>
              <w:spacing w:after="0"/>
              <w:jc w:val="center"/>
              <w:rPr>
                <w:ins w:id="4747" w:author="1806" w:date="2024-04-03T11:26:00Z"/>
                <w:rFonts w:ascii="Arial" w:eastAsia="DengXian" w:hAnsi="Arial"/>
                <w:sz w:val="18"/>
              </w:rPr>
            </w:pPr>
            <w:ins w:id="4748" w:author="1806" w:date="2024-04-03T11:26:00Z">
              <w:r w:rsidRPr="007369FD">
                <w:rPr>
                  <w:rFonts w:ascii="Arial" w:eastAsia="DengXian" w:hAnsi="Arial"/>
                  <w:sz w:val="18"/>
                </w:rPr>
                <w:t>4.515</w:t>
              </w:r>
            </w:ins>
          </w:p>
        </w:tc>
        <w:tc>
          <w:tcPr>
            <w:tcW w:w="16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00AD10F" w14:textId="77777777" w:rsidR="002F616A" w:rsidRPr="007369FD" w:rsidRDefault="002F616A" w:rsidP="006112B4">
            <w:pPr>
              <w:keepNext/>
              <w:keepLines/>
              <w:spacing w:after="0"/>
              <w:jc w:val="center"/>
              <w:rPr>
                <w:ins w:id="4749" w:author="1806" w:date="2024-04-03T11:26:00Z"/>
                <w:rFonts w:ascii="Arial" w:eastAsia="DengXian" w:hAnsi="Arial"/>
                <w:sz w:val="18"/>
              </w:rPr>
            </w:pPr>
            <w:ins w:id="4750" w:author="1806" w:date="2024-04-03T11:26:00Z">
              <w:r w:rsidRPr="007369FD">
                <w:rPr>
                  <w:rFonts w:ascii="Arial" w:eastAsia="DengXian" w:hAnsi="Arial"/>
                  <w:sz w:val="18"/>
                </w:rPr>
                <w:t>9.375</w:t>
              </w:r>
            </w:ins>
          </w:p>
        </w:tc>
        <w:tc>
          <w:tcPr>
            <w:tcW w:w="16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A0314AD" w14:textId="77777777" w:rsidR="002F616A" w:rsidRPr="007369FD" w:rsidRDefault="002F616A" w:rsidP="006112B4">
            <w:pPr>
              <w:keepNext/>
              <w:keepLines/>
              <w:spacing w:after="0"/>
              <w:jc w:val="center"/>
              <w:rPr>
                <w:ins w:id="4751" w:author="1806" w:date="2024-04-03T11:26:00Z"/>
                <w:rFonts w:ascii="Arial" w:eastAsia="DengXian" w:hAnsi="Arial"/>
                <w:sz w:val="18"/>
              </w:rPr>
            </w:pPr>
            <w:ins w:id="4752" w:author="1806" w:date="2024-04-03T11:26:00Z">
              <w:r w:rsidRPr="007369FD">
                <w:rPr>
                  <w:rFonts w:ascii="Arial" w:eastAsia="DengXian" w:hAnsi="Arial"/>
                  <w:sz w:val="18"/>
                </w:rPr>
                <w:t>14.235</w:t>
              </w:r>
            </w:ins>
          </w:p>
        </w:tc>
        <w:tc>
          <w:tcPr>
            <w:tcW w:w="16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3CFDB9" w14:textId="77777777" w:rsidR="002F616A" w:rsidRPr="007369FD" w:rsidRDefault="002F616A" w:rsidP="006112B4">
            <w:pPr>
              <w:keepNext/>
              <w:keepLines/>
              <w:spacing w:after="0"/>
              <w:jc w:val="center"/>
              <w:rPr>
                <w:ins w:id="4753" w:author="1806" w:date="2024-04-03T11:26:00Z"/>
                <w:rFonts w:ascii="Arial" w:eastAsia="DengXian" w:hAnsi="Arial"/>
                <w:sz w:val="18"/>
              </w:rPr>
            </w:pPr>
            <w:ins w:id="4754" w:author="1806" w:date="2024-04-03T11:26:00Z">
              <w:r w:rsidRPr="007369FD">
                <w:rPr>
                  <w:rFonts w:ascii="Arial" w:eastAsia="DengXian" w:hAnsi="Arial"/>
                  <w:sz w:val="18"/>
                </w:rPr>
                <w:t>19.095</w:t>
              </w:r>
            </w:ins>
          </w:p>
        </w:tc>
      </w:tr>
      <w:tr w:rsidR="002F616A" w:rsidRPr="007369FD" w14:paraId="660BB770" w14:textId="77777777" w:rsidTr="006112B4">
        <w:trPr>
          <w:jc w:val="center"/>
          <w:ins w:id="4755" w:author="1806" w:date="2024-04-03T11:26:00Z"/>
          <w:trPrChange w:id="4756" w:author="1806" w:date="2024-04-03T11:26:00Z">
            <w:trPr>
              <w:jc w:val="center"/>
            </w:trPr>
          </w:trPrChange>
        </w:trPr>
        <w:tc>
          <w:tcPr>
            <w:tcW w:w="2263" w:type="dxa"/>
            <w:tcBorders>
              <w:top w:val="single" w:sz="4" w:space="0" w:color="auto"/>
              <w:left w:val="single" w:sz="4" w:space="0" w:color="auto"/>
              <w:bottom w:val="single" w:sz="4" w:space="0" w:color="auto"/>
              <w:right w:val="single" w:sz="4" w:space="0" w:color="auto"/>
            </w:tcBorders>
            <w:tcPrChange w:id="4757" w:author="1806" w:date="2024-04-03T11:26:00Z">
              <w:tcPr>
                <w:tcW w:w="1028" w:type="dxa"/>
                <w:tcBorders>
                  <w:top w:val="single" w:sz="4" w:space="0" w:color="auto"/>
                  <w:left w:val="single" w:sz="4" w:space="0" w:color="auto"/>
                  <w:bottom w:val="single" w:sz="4" w:space="0" w:color="auto"/>
                  <w:right w:val="single" w:sz="4" w:space="0" w:color="auto"/>
                </w:tcBorders>
              </w:tcPr>
            </w:tcPrChange>
          </w:tcPr>
          <w:p w14:paraId="4560520D" w14:textId="77777777" w:rsidR="002F616A" w:rsidRPr="007369FD" w:rsidRDefault="002F616A" w:rsidP="006112B4">
            <w:pPr>
              <w:keepNext/>
              <w:keepLines/>
              <w:spacing w:after="0"/>
              <w:jc w:val="center"/>
              <w:rPr>
                <w:ins w:id="4758" w:author="1806" w:date="2024-04-03T11:26:00Z"/>
                <w:rFonts w:ascii="Arial" w:eastAsia="DengXian" w:hAnsi="Arial" w:cs="Arial"/>
                <w:sz w:val="18"/>
                <w:szCs w:val="18"/>
              </w:rPr>
            </w:pPr>
            <w:ins w:id="4759" w:author="1806" w:date="2024-04-03T11:26:00Z">
              <w:r w:rsidRPr="007369FD">
                <w:rPr>
                  <w:rFonts w:ascii="Arial" w:eastAsia="DengXian" w:hAnsi="Arial" w:cs="Arial"/>
                  <w:sz w:val="18"/>
                  <w:szCs w:val="18"/>
                </w:rPr>
                <w:t>Transmit ON power</w:t>
              </w:r>
            </w:ins>
          </w:p>
        </w:tc>
        <w:tc>
          <w:tcPr>
            <w:tcW w:w="6663" w:type="dxa"/>
            <w:gridSpan w:val="4"/>
            <w:tcBorders>
              <w:top w:val="single" w:sz="4" w:space="0" w:color="auto"/>
              <w:left w:val="single" w:sz="4" w:space="0" w:color="auto"/>
              <w:bottom w:val="single" w:sz="4" w:space="0" w:color="auto"/>
              <w:right w:val="single" w:sz="4" w:space="0" w:color="auto"/>
            </w:tcBorders>
            <w:tcPrChange w:id="4760" w:author="1806" w:date="2024-04-03T11:26:00Z">
              <w:tcPr>
                <w:tcW w:w="8890" w:type="dxa"/>
                <w:gridSpan w:val="6"/>
                <w:tcBorders>
                  <w:top w:val="single" w:sz="4" w:space="0" w:color="auto"/>
                  <w:left w:val="single" w:sz="4" w:space="0" w:color="auto"/>
                  <w:bottom w:val="single" w:sz="4" w:space="0" w:color="auto"/>
                  <w:right w:val="single" w:sz="4" w:space="0" w:color="auto"/>
                </w:tcBorders>
              </w:tcPr>
            </w:tcPrChange>
          </w:tcPr>
          <w:p w14:paraId="1B389DD5" w14:textId="77777777" w:rsidR="002F616A" w:rsidRPr="007369FD" w:rsidRDefault="002F616A" w:rsidP="006112B4">
            <w:pPr>
              <w:keepNext/>
              <w:keepLines/>
              <w:spacing w:after="0"/>
              <w:jc w:val="center"/>
              <w:rPr>
                <w:ins w:id="4761" w:author="1806" w:date="2024-04-03T11:26:00Z"/>
                <w:rFonts w:ascii="Arial" w:eastAsia="DengXian" w:hAnsi="Arial"/>
                <w:sz w:val="18"/>
              </w:rPr>
            </w:pPr>
            <w:ins w:id="4762" w:author="1806" w:date="2024-04-03T11:26:00Z">
              <w:r w:rsidRPr="007369FD">
                <w:rPr>
                  <w:rFonts w:ascii="Arial" w:eastAsia="DengXian" w:hAnsi="Arial"/>
                  <w:sz w:val="18"/>
                </w:rPr>
                <w:t>Same as Table 6.2.1.5-1</w:t>
              </w:r>
            </w:ins>
          </w:p>
        </w:tc>
      </w:tr>
      <w:tr w:rsidR="002F616A" w:rsidRPr="00363008" w14:paraId="3B0CC50E" w14:textId="77777777" w:rsidTr="006112B4">
        <w:trPr>
          <w:jc w:val="center"/>
          <w:ins w:id="4763" w:author="1806" w:date="2024-04-03T11:26:00Z"/>
          <w:trPrChange w:id="4764" w:author="1806" w:date="2024-04-03T11:26:00Z">
            <w:trPr>
              <w:jc w:val="center"/>
            </w:trPr>
          </w:trPrChange>
        </w:trPr>
        <w:tc>
          <w:tcPr>
            <w:tcW w:w="8926" w:type="dxa"/>
            <w:gridSpan w:val="5"/>
            <w:tcBorders>
              <w:top w:val="single" w:sz="4" w:space="0" w:color="auto"/>
              <w:left w:val="single" w:sz="4" w:space="0" w:color="auto"/>
              <w:bottom w:val="single" w:sz="4" w:space="0" w:color="auto"/>
              <w:right w:val="single" w:sz="4" w:space="0" w:color="auto"/>
            </w:tcBorders>
            <w:tcPrChange w:id="4765" w:author="1806" w:date="2024-04-03T11:26:00Z">
              <w:tcPr>
                <w:tcW w:w="9918" w:type="dxa"/>
                <w:gridSpan w:val="7"/>
                <w:tcBorders>
                  <w:top w:val="single" w:sz="4" w:space="0" w:color="auto"/>
                  <w:left w:val="single" w:sz="4" w:space="0" w:color="auto"/>
                  <w:bottom w:val="single" w:sz="4" w:space="0" w:color="auto"/>
                  <w:right w:val="single" w:sz="4" w:space="0" w:color="auto"/>
                </w:tcBorders>
              </w:tcPr>
            </w:tcPrChange>
          </w:tcPr>
          <w:p w14:paraId="6A893354" w14:textId="77777777" w:rsidR="002F616A" w:rsidRPr="007369FD" w:rsidRDefault="002F616A" w:rsidP="006112B4">
            <w:pPr>
              <w:keepNext/>
              <w:keepLines/>
              <w:spacing w:after="0"/>
              <w:ind w:left="851" w:hanging="851"/>
              <w:rPr>
                <w:ins w:id="4766" w:author="1806" w:date="2024-04-03T11:26:00Z"/>
                <w:rFonts w:ascii="Arial" w:eastAsia="DengXian" w:hAnsi="Arial"/>
                <w:sz w:val="18"/>
              </w:rPr>
            </w:pPr>
            <w:ins w:id="4767" w:author="1806" w:date="2024-04-03T11:26:00Z">
              <w:r w:rsidRPr="007369FD">
                <w:rPr>
                  <w:rFonts w:ascii="Arial" w:eastAsia="DengXian" w:hAnsi="Arial"/>
                  <w:sz w:val="18"/>
                </w:rPr>
                <w:t>NOTE 1:</w:t>
              </w:r>
              <w:r w:rsidRPr="007369FD">
                <w:rPr>
                  <w:rFonts w:ascii="Arial" w:eastAsia="DengXian" w:hAnsi="Arial"/>
                  <w:sz w:val="18"/>
                </w:rPr>
                <w:tab/>
                <w:t>TT for each frequency and channel bandwidth of OFF power is specified in Table 6.3.3.5-2</w:t>
              </w:r>
            </w:ins>
          </w:p>
          <w:p w14:paraId="2C831015" w14:textId="77777777" w:rsidR="002F616A" w:rsidRPr="00363008" w:rsidRDefault="002F616A" w:rsidP="006112B4">
            <w:pPr>
              <w:keepNext/>
              <w:keepLines/>
              <w:spacing w:after="0"/>
              <w:ind w:left="851" w:hanging="851"/>
              <w:rPr>
                <w:ins w:id="4768" w:author="1806" w:date="2024-04-03T11:26:00Z"/>
                <w:rFonts w:ascii="Arial" w:eastAsia="DengXian" w:hAnsi="Arial"/>
                <w:sz w:val="18"/>
              </w:rPr>
            </w:pPr>
            <w:ins w:id="4769" w:author="1806" w:date="2024-04-03T11:26:00Z">
              <w:r w:rsidRPr="007369FD">
                <w:rPr>
                  <w:rFonts w:ascii="Arial" w:eastAsia="DengXian" w:hAnsi="Arial"/>
                  <w:sz w:val="18"/>
                </w:rPr>
                <w:t>NOTE 2:</w:t>
              </w:r>
              <w:r w:rsidRPr="007369FD">
                <w:rPr>
                  <w:rFonts w:ascii="Arial" w:eastAsia="DengXian" w:hAnsi="Arial"/>
                  <w:sz w:val="18"/>
                </w:rPr>
                <w:tab/>
                <w:t>TT for each frequency and channel bandwidth of ON power is specified in Table 6.2.1.5-2</w:t>
              </w:r>
            </w:ins>
          </w:p>
        </w:tc>
      </w:tr>
    </w:tbl>
    <w:p w14:paraId="6A5B8B4A" w14:textId="77777777" w:rsidR="002F616A" w:rsidRPr="00E215DD" w:rsidRDefault="002F616A" w:rsidP="002F616A">
      <w:pPr>
        <w:rPr>
          <w:rFonts w:eastAsia="DengXian"/>
        </w:rPr>
      </w:pPr>
    </w:p>
    <w:p w14:paraId="54FB7CE9" w14:textId="77777777" w:rsidR="002F616A" w:rsidRPr="00363008" w:rsidRDefault="002F616A" w:rsidP="002F616A">
      <w:pPr>
        <w:keepNext/>
        <w:keepLines/>
        <w:spacing w:before="60"/>
        <w:jc w:val="center"/>
        <w:rPr>
          <w:rFonts w:ascii="Arial" w:eastAsia="DengXian" w:hAnsi="Arial"/>
          <w:b/>
        </w:rPr>
      </w:pPr>
      <w:r w:rsidRPr="00363008">
        <w:rPr>
          <w:rFonts w:ascii="Arial" w:eastAsia="DengXian" w:hAnsi="Arial"/>
          <w:b/>
        </w:rPr>
        <w:lastRenderedPageBreak/>
        <w:t>Table 6.3.3.</w:t>
      </w:r>
      <w:del w:id="4770" w:author="1806" w:date="2024-04-03T11:26:00Z">
        <w:r w:rsidRPr="00363008" w:rsidDel="007E07DB">
          <w:rPr>
            <w:rFonts w:ascii="Arial" w:eastAsia="DengXian" w:hAnsi="Arial"/>
            <w:b/>
          </w:rPr>
          <w:delText>2.</w:delText>
        </w:r>
      </w:del>
      <w:r w:rsidRPr="00363008">
        <w:rPr>
          <w:rFonts w:ascii="Arial" w:eastAsia="DengXian" w:hAnsi="Arial"/>
          <w:b/>
        </w:rPr>
        <w:t>5-2: Test Tolerance for OFF power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608"/>
        <w:gridCol w:w="1984"/>
      </w:tblGrid>
      <w:tr w:rsidR="002F616A" w:rsidRPr="00363008" w14:paraId="745115E6" w14:textId="77777777" w:rsidTr="006112B4">
        <w:trPr>
          <w:jc w:val="center"/>
        </w:trPr>
        <w:tc>
          <w:tcPr>
            <w:tcW w:w="2608" w:type="dxa"/>
            <w:tcBorders>
              <w:top w:val="single" w:sz="4" w:space="0" w:color="auto"/>
              <w:left w:val="single" w:sz="4" w:space="0" w:color="auto"/>
              <w:bottom w:val="single" w:sz="4" w:space="0" w:color="auto"/>
              <w:right w:val="single" w:sz="4" w:space="0" w:color="auto"/>
            </w:tcBorders>
            <w:vAlign w:val="center"/>
          </w:tcPr>
          <w:p w14:paraId="4EF3C71E" w14:textId="77777777" w:rsidR="002F616A" w:rsidRPr="00363008" w:rsidRDefault="002F616A" w:rsidP="006112B4">
            <w:pPr>
              <w:keepNext/>
              <w:keepLines/>
              <w:spacing w:after="0"/>
              <w:jc w:val="center"/>
              <w:rPr>
                <w:rFonts w:ascii="Arial" w:eastAsia="DengXian" w:hAnsi="Arial"/>
                <w:b/>
                <w:sz w:val="18"/>
              </w:rPr>
            </w:pPr>
            <w:del w:id="4771" w:author="1806" w:date="2024-04-03T11:26:00Z">
              <w:r w:rsidRPr="00363008" w:rsidDel="007E07DB">
                <w:rPr>
                  <w:rFonts w:ascii="Arial" w:eastAsia="DengXian" w:hAnsi="Arial"/>
                  <w:sz w:val="18"/>
                </w:rPr>
                <w:delText>The test tolerance for frequency range and channel bandwidth applicable to NTN is provided below.</w:delText>
              </w:r>
            </w:del>
          </w:p>
        </w:tc>
        <w:tc>
          <w:tcPr>
            <w:tcW w:w="1984" w:type="dxa"/>
            <w:tcBorders>
              <w:top w:val="single" w:sz="4" w:space="0" w:color="auto"/>
              <w:left w:val="single" w:sz="4" w:space="0" w:color="auto"/>
              <w:bottom w:val="single" w:sz="4" w:space="0" w:color="auto"/>
              <w:right w:val="single" w:sz="4" w:space="0" w:color="auto"/>
            </w:tcBorders>
            <w:vAlign w:val="center"/>
          </w:tcPr>
          <w:p w14:paraId="792AA6E2" w14:textId="77777777" w:rsidR="002F616A" w:rsidRPr="00363008" w:rsidRDefault="002F616A" w:rsidP="006112B4">
            <w:pPr>
              <w:keepNext/>
              <w:keepLines/>
              <w:spacing w:after="0"/>
              <w:jc w:val="center"/>
              <w:rPr>
                <w:rFonts w:ascii="Arial" w:eastAsia="DengXian" w:hAnsi="Arial"/>
                <w:b/>
                <w:sz w:val="18"/>
              </w:rPr>
            </w:pPr>
            <w:r w:rsidRPr="00363008">
              <w:rPr>
                <w:rFonts w:ascii="Arial" w:eastAsia="DengXian" w:hAnsi="Arial"/>
                <w:b/>
                <w:sz w:val="18"/>
              </w:rPr>
              <w:t>f ≤ 3.0GHz</w:t>
            </w:r>
          </w:p>
        </w:tc>
      </w:tr>
      <w:tr w:rsidR="002F616A" w:rsidRPr="00363008" w14:paraId="588B3C5E" w14:textId="77777777" w:rsidTr="006112B4">
        <w:trPr>
          <w:jc w:val="center"/>
        </w:trPr>
        <w:tc>
          <w:tcPr>
            <w:tcW w:w="2608" w:type="dxa"/>
            <w:tcBorders>
              <w:top w:val="single" w:sz="4" w:space="0" w:color="auto"/>
              <w:left w:val="single" w:sz="4" w:space="0" w:color="auto"/>
              <w:bottom w:val="single" w:sz="4" w:space="0" w:color="auto"/>
              <w:right w:val="single" w:sz="4" w:space="0" w:color="auto"/>
            </w:tcBorders>
            <w:vAlign w:val="center"/>
          </w:tcPr>
          <w:p w14:paraId="65C204AD" w14:textId="77777777" w:rsidR="002F616A" w:rsidRPr="00363008" w:rsidRDefault="002F616A" w:rsidP="006112B4">
            <w:pPr>
              <w:keepNext/>
              <w:keepLines/>
              <w:spacing w:after="0"/>
              <w:jc w:val="center"/>
              <w:rPr>
                <w:rFonts w:ascii="Arial" w:eastAsia="DengXian" w:hAnsi="Arial"/>
                <w:b/>
                <w:sz w:val="18"/>
              </w:rPr>
            </w:pPr>
            <w:r w:rsidRPr="00363008">
              <w:rPr>
                <w:rFonts w:ascii="Arial" w:eastAsia="DengXian" w:hAnsi="Arial"/>
                <w:b/>
                <w:sz w:val="18"/>
              </w:rPr>
              <w:t>BW ≤ 40MHz</w:t>
            </w:r>
          </w:p>
        </w:tc>
        <w:tc>
          <w:tcPr>
            <w:tcW w:w="1984" w:type="dxa"/>
            <w:tcBorders>
              <w:top w:val="single" w:sz="4" w:space="0" w:color="auto"/>
              <w:left w:val="single" w:sz="4" w:space="0" w:color="auto"/>
              <w:bottom w:val="single" w:sz="4" w:space="0" w:color="auto"/>
              <w:right w:val="single" w:sz="4" w:space="0" w:color="auto"/>
            </w:tcBorders>
            <w:vAlign w:val="center"/>
          </w:tcPr>
          <w:p w14:paraId="5F3A3EE2" w14:textId="77777777" w:rsidR="002F616A" w:rsidRPr="00363008" w:rsidRDefault="002F616A" w:rsidP="006112B4">
            <w:pPr>
              <w:keepNext/>
              <w:keepLines/>
              <w:spacing w:after="0"/>
              <w:jc w:val="center"/>
              <w:rPr>
                <w:rFonts w:ascii="Arial" w:eastAsia="DengXian" w:hAnsi="Arial"/>
                <w:sz w:val="18"/>
              </w:rPr>
            </w:pPr>
            <w:r w:rsidRPr="00363008">
              <w:rPr>
                <w:rFonts w:ascii="Arial" w:eastAsia="DengXian" w:hAnsi="Arial"/>
                <w:sz w:val="18"/>
              </w:rPr>
              <w:t>[to be updated]</w:t>
            </w:r>
          </w:p>
        </w:tc>
      </w:tr>
    </w:tbl>
    <w:p w14:paraId="2CDE976F" w14:textId="77777777" w:rsidR="002F616A" w:rsidRPr="000702BF" w:rsidRDefault="002F616A" w:rsidP="009867A5"/>
    <w:p w14:paraId="28800F12" w14:textId="5BC99F02" w:rsidR="00935C52" w:rsidRPr="000702BF" w:rsidRDefault="00935C52" w:rsidP="00935C52">
      <w:pPr>
        <w:pStyle w:val="Heading2"/>
      </w:pPr>
      <w:bookmarkStart w:id="4772" w:name="_Toc137543595"/>
      <w:bookmarkStart w:id="4773" w:name="_Toc163133912"/>
      <w:r w:rsidRPr="000702BF">
        <w:t>6.4</w:t>
      </w:r>
      <w:r w:rsidRPr="000702BF">
        <w:tab/>
        <w:t>Transmit signal quality</w:t>
      </w:r>
      <w:bookmarkEnd w:id="4508"/>
      <w:bookmarkEnd w:id="4509"/>
      <w:bookmarkEnd w:id="4510"/>
      <w:bookmarkEnd w:id="4511"/>
      <w:bookmarkEnd w:id="4772"/>
      <w:bookmarkEnd w:id="4773"/>
    </w:p>
    <w:p w14:paraId="3F2B3C7B" w14:textId="2504C7DA" w:rsidR="00DB6175" w:rsidRPr="000702BF" w:rsidRDefault="00DB6175" w:rsidP="00DB6175">
      <w:pPr>
        <w:pStyle w:val="Heading3"/>
      </w:pPr>
      <w:bookmarkStart w:id="4774" w:name="_Toc163133913"/>
      <w:r w:rsidRPr="000702BF">
        <w:t>6.4.1</w:t>
      </w:r>
      <w:r w:rsidRPr="000702BF">
        <w:tab/>
        <w:t>Frequency error</w:t>
      </w:r>
      <w:bookmarkEnd w:id="4774"/>
    </w:p>
    <w:p w14:paraId="0FD6BC01" w14:textId="77777777" w:rsidR="00E13F2D" w:rsidRPr="00DE2C39" w:rsidRDefault="00E13F2D" w:rsidP="00E13F2D">
      <w:pPr>
        <w:pStyle w:val="Heading3"/>
        <w:rPr>
          <w:ins w:id="4775" w:author="2013" w:date="2024-04-03T11:26:00Z"/>
        </w:rPr>
      </w:pPr>
      <w:bookmarkStart w:id="4776" w:name="_Toc163133914"/>
      <w:ins w:id="4777" w:author="2013" w:date="2024-04-03T11:26:00Z">
        <w:r w:rsidRPr="00DE2C39">
          <w:t>6.4.1_1</w:t>
        </w:r>
        <w:r w:rsidRPr="00DE2C39">
          <w:tab/>
          <w:t>Frequency error with GSO ephemeris</w:t>
        </w:r>
        <w:bookmarkEnd w:id="4776"/>
      </w:ins>
    </w:p>
    <w:p w14:paraId="3BF73DBE" w14:textId="77777777" w:rsidR="00E13F2D" w:rsidRPr="00DE2C39" w:rsidDel="00503919" w:rsidRDefault="00E13F2D" w:rsidP="00E13F2D">
      <w:pPr>
        <w:pStyle w:val="EditorsNote"/>
        <w:rPr>
          <w:del w:id="4778" w:author="2013" w:date="2024-04-03T11:26:00Z"/>
        </w:rPr>
      </w:pPr>
      <w:del w:id="4779" w:author="2013" w:date="2024-04-03T11:26:00Z">
        <w:r w:rsidRPr="00DE2C39" w:rsidDel="00503919">
          <w:delText>Editor's Note: This clause is incomplete. The following aspects are either missing or not yet determined:</w:delText>
        </w:r>
      </w:del>
    </w:p>
    <w:p w14:paraId="17087186" w14:textId="77777777" w:rsidR="00E13F2D" w:rsidRPr="00DE2C39" w:rsidDel="00503919" w:rsidRDefault="00E13F2D" w:rsidP="00E13F2D">
      <w:pPr>
        <w:pStyle w:val="EditorsNote"/>
        <w:rPr>
          <w:del w:id="4780" w:author="2013" w:date="2024-04-03T11:26:00Z"/>
          <w:lang w:eastAsia="zh-TW"/>
        </w:rPr>
      </w:pPr>
      <w:del w:id="4781" w:author="2013" w:date="2024-04-03T11:26:00Z">
        <w:r w:rsidRPr="00DE2C39" w:rsidDel="00503919">
          <w:delText>- Verification of UE frequency pre-compensation is to be updated</w:delText>
        </w:r>
      </w:del>
    </w:p>
    <w:p w14:paraId="42F668EB" w14:textId="3BBDE5A9" w:rsidR="00DB6175" w:rsidRPr="000702BF" w:rsidRDefault="00DB6175" w:rsidP="0002370F">
      <w:pPr>
        <w:pStyle w:val="Heading4"/>
      </w:pPr>
      <w:bookmarkStart w:id="4782" w:name="_Toc163133915"/>
      <w:r w:rsidRPr="000702BF">
        <w:t>6.4.1</w:t>
      </w:r>
      <w:ins w:id="4783" w:author="2013" w:date="2024-04-03T11:26:00Z">
        <w:r w:rsidR="00E13F2D" w:rsidRPr="00DE2C39">
          <w:t>_1</w:t>
        </w:r>
      </w:ins>
      <w:r w:rsidRPr="000702BF">
        <w:t>.1</w:t>
      </w:r>
      <w:r w:rsidRPr="000702BF">
        <w:tab/>
        <w:t>Test purpose</w:t>
      </w:r>
      <w:bookmarkEnd w:id="4782"/>
    </w:p>
    <w:p w14:paraId="0223CE80" w14:textId="77777777" w:rsidR="00DB6175" w:rsidRPr="000702BF" w:rsidRDefault="00DB6175" w:rsidP="00DB6175">
      <w:r w:rsidRPr="000702BF">
        <w:t>This test verifies the ability of both, the receiver and the transmitter, to process frequency correctly.</w:t>
      </w:r>
    </w:p>
    <w:p w14:paraId="32B5B0C9" w14:textId="77777777" w:rsidR="00DB6175" w:rsidRPr="000702BF" w:rsidRDefault="00DB6175" w:rsidP="00DB6175">
      <w:r w:rsidRPr="000702BF">
        <w:t>Receiver: to extract the correct frequency from the stimulus signal, offered by the System simulator, under ideal propagation conditions and low level.</w:t>
      </w:r>
    </w:p>
    <w:p w14:paraId="7F4BCFE8" w14:textId="77777777" w:rsidR="00DB6175" w:rsidRPr="000702BF" w:rsidRDefault="00DB6175" w:rsidP="00DB6175">
      <w:r w:rsidRPr="000702BF">
        <w:t>Transmitter: to derive the correct modulated carrier frequency from the results, gained by the receiver.</w:t>
      </w:r>
    </w:p>
    <w:p w14:paraId="1A73F3AA" w14:textId="6B3FE08B" w:rsidR="00DB6175" w:rsidRPr="000702BF" w:rsidRDefault="00DB6175" w:rsidP="0002370F">
      <w:pPr>
        <w:pStyle w:val="Heading4"/>
      </w:pPr>
      <w:bookmarkStart w:id="4784" w:name="_Toc163133916"/>
      <w:r w:rsidRPr="000702BF">
        <w:t>6.4.1</w:t>
      </w:r>
      <w:ins w:id="4785" w:author="2013" w:date="2024-04-03T11:26:00Z">
        <w:r w:rsidR="00E13F2D" w:rsidRPr="00DE2C39">
          <w:t>_1</w:t>
        </w:r>
      </w:ins>
      <w:r w:rsidRPr="000702BF">
        <w:t>.2</w:t>
      </w:r>
      <w:r w:rsidRPr="000702BF">
        <w:tab/>
        <w:t>Test applicability</w:t>
      </w:r>
      <w:bookmarkEnd w:id="4784"/>
    </w:p>
    <w:p w14:paraId="6D578850" w14:textId="0B91C710" w:rsidR="00DB6175" w:rsidRPr="000702BF" w:rsidRDefault="00DB6175" w:rsidP="00DB6175">
      <w:r w:rsidRPr="000702BF">
        <w:t>This test case applies to all types of NR Power Class 3 UE release 17 and forward that support satellite access operation</w:t>
      </w:r>
      <w:ins w:id="4786" w:author="2013" w:date="2024-04-03T11:26:00Z">
        <w:r w:rsidR="00E13F2D" w:rsidRPr="00DE2C39">
          <w:t xml:space="preserve"> and GSO</w:t>
        </w:r>
      </w:ins>
      <w:r w:rsidRPr="000702BF">
        <w:t>.</w:t>
      </w:r>
    </w:p>
    <w:p w14:paraId="521550CF" w14:textId="4A656775" w:rsidR="00DB6175" w:rsidRPr="000702BF" w:rsidRDefault="00DB6175" w:rsidP="0002370F">
      <w:pPr>
        <w:pStyle w:val="Heading4"/>
      </w:pPr>
      <w:bookmarkStart w:id="4787" w:name="_Toc163133917"/>
      <w:r w:rsidRPr="000702BF">
        <w:t>6.4.1</w:t>
      </w:r>
      <w:ins w:id="4788" w:author="2013" w:date="2024-04-03T11:26:00Z">
        <w:r w:rsidR="00E13F2D" w:rsidRPr="00DE2C39">
          <w:t>_1</w:t>
        </w:r>
      </w:ins>
      <w:r w:rsidRPr="000702BF">
        <w:t>.3</w:t>
      </w:r>
      <w:r w:rsidRPr="000702BF">
        <w:tab/>
        <w:t>Minimum conformance requirements</w:t>
      </w:r>
      <w:bookmarkEnd w:id="4787"/>
    </w:p>
    <w:p w14:paraId="16C9F6D5" w14:textId="72CC102F" w:rsidR="00DB6175" w:rsidRPr="000702BF" w:rsidRDefault="00DB6175" w:rsidP="00DB6175">
      <w:r w:rsidRPr="000702BF">
        <w:t xml:space="preserve">The NTN satellite UE basic measurement interval of modulated carrier frequency is 1 UL slot. The NTN satellite UE pre-compensates the uplink modulated carrier frequency by the estimated Doppler shift according to </w:t>
      </w:r>
      <w:r w:rsidR="00962386" w:rsidRPr="000702BF">
        <w:t>3GPP TS 38.300 [</w:t>
      </w:r>
      <w:r w:rsidRPr="000702BF">
        <w:t xml:space="preserve">9] clause 16.14.2. The mean value of basic measurements of NTN UE modulated carrier frequency shall be accurate to within ± 0.1 PPM observed over a period of 1 ms of cumulated measurement intervals compared to ideally pre-compensated reference uplink carrier frequency. </w:t>
      </w:r>
    </w:p>
    <w:p w14:paraId="5D0F16DA" w14:textId="77777777" w:rsidR="00DB6175" w:rsidRPr="000702BF" w:rsidRDefault="00DB6175" w:rsidP="00DB6175">
      <w:pPr>
        <w:pStyle w:val="NO"/>
      </w:pPr>
      <w:r w:rsidRPr="000702BF">
        <w:t>[NOTE:</w:t>
      </w:r>
      <w:r w:rsidRPr="000702BF">
        <w:tab/>
        <w:t>The ideally pre-compensated reference uplink carrier frequency consists of the UL carrier frequency signalled to the UE by SAN and UL pre-compensated Doppler frequency shift. For the test case, the location of the UE is explicitly provided to the UE from the test equipment.]</w:t>
      </w:r>
    </w:p>
    <w:p w14:paraId="26ECA25B" w14:textId="77777777" w:rsidR="00DB6175" w:rsidRPr="000702BF" w:rsidRDefault="00DB6175" w:rsidP="00DB6175">
      <w:r w:rsidRPr="000702BF">
        <w:t>The normative reference for this requirement is TS 38.101-5 [11] clause 6.4.1.</w:t>
      </w:r>
    </w:p>
    <w:p w14:paraId="5F1D4BE2" w14:textId="77D2DAF7" w:rsidR="00DB6175" w:rsidRPr="000702BF" w:rsidRDefault="00DB6175" w:rsidP="0002370F">
      <w:pPr>
        <w:pStyle w:val="Heading4"/>
      </w:pPr>
      <w:bookmarkStart w:id="4789" w:name="_Toc163133918"/>
      <w:r w:rsidRPr="000702BF">
        <w:t>6.4.1</w:t>
      </w:r>
      <w:ins w:id="4790" w:author="2013" w:date="2024-04-03T11:26:00Z">
        <w:r w:rsidR="00E13F2D" w:rsidRPr="00DE2C39">
          <w:t>_1</w:t>
        </w:r>
      </w:ins>
      <w:r w:rsidRPr="000702BF">
        <w:t>.4</w:t>
      </w:r>
      <w:r w:rsidRPr="000702BF">
        <w:tab/>
        <w:t>Test description</w:t>
      </w:r>
      <w:bookmarkEnd w:id="4789"/>
    </w:p>
    <w:p w14:paraId="01F4FA3E" w14:textId="03E79321" w:rsidR="00DB6175" w:rsidRPr="000702BF" w:rsidRDefault="00DB6175" w:rsidP="0002370F">
      <w:pPr>
        <w:pStyle w:val="Heading5"/>
      </w:pPr>
      <w:bookmarkStart w:id="4791" w:name="_Toc163133919"/>
      <w:r w:rsidRPr="000702BF">
        <w:t>6.4.1</w:t>
      </w:r>
      <w:ins w:id="4792" w:author="2013" w:date="2024-04-03T11:26:00Z">
        <w:r w:rsidR="00E13F2D" w:rsidRPr="00DE2C39">
          <w:t>_1</w:t>
        </w:r>
      </w:ins>
      <w:r w:rsidRPr="000702BF">
        <w:t>.4.1</w:t>
      </w:r>
      <w:r w:rsidRPr="000702BF">
        <w:tab/>
        <w:t>Initial condition</w:t>
      </w:r>
      <w:bookmarkEnd w:id="4791"/>
    </w:p>
    <w:p w14:paraId="2E30C789" w14:textId="77777777" w:rsidR="00DB6175" w:rsidRPr="000702BF" w:rsidRDefault="00DB6175" w:rsidP="00DB6175">
      <w:pPr>
        <w:rPr>
          <w:rFonts w:eastAsia="MS Mincho"/>
        </w:rPr>
      </w:pPr>
      <w:r w:rsidRPr="000702BF">
        <w:t>Initial conditions are a set of test configurations the UE needs to be tested in and the steps for the SS to take with the UE to reach the correct measurement state.</w:t>
      </w:r>
    </w:p>
    <w:p w14:paraId="2063904A" w14:textId="769EA4D7" w:rsidR="00DB6175" w:rsidRPr="000702BF" w:rsidRDefault="00DB6175" w:rsidP="00DB6175">
      <w:r w:rsidRPr="000702BF">
        <w:t>The initial test configurations consist of environmental conditions, test frequencies, test channel bandwidths and sub-carrier spacing based on NR operating bands specified in Table 5.3.5-1. All of these configurations shall be tested with applicable test parameters for each combination of channel bandwidth and sub-carrier spacing, are shown in table 6.4.1</w:t>
      </w:r>
      <w:ins w:id="4793" w:author="2013" w:date="2024-04-03T11:26:00Z">
        <w:r w:rsidR="00E13F2D" w:rsidRPr="00DE2C39">
          <w:t>_1</w:t>
        </w:r>
      </w:ins>
      <w:r w:rsidRPr="000702BF">
        <w:t>.4.1-1. The details of the uplink and downlink reference measurement channels (RMCs) are specified in TS 38.521-1 [2] Annexe A.2. Configurations of PDSCH and PDCCH before measurement are specified in TS 38.521-1 Annex C.2.</w:t>
      </w:r>
    </w:p>
    <w:p w14:paraId="26A3363C" w14:textId="4F90FC3D" w:rsidR="00DB6175" w:rsidRPr="000702BF" w:rsidRDefault="00DB6175" w:rsidP="00DB6175">
      <w:pPr>
        <w:pStyle w:val="TH"/>
        <w:rPr>
          <w:lang w:eastAsia="zh-CN"/>
        </w:rPr>
      </w:pPr>
      <w:r w:rsidRPr="000702BF">
        <w:lastRenderedPageBreak/>
        <w:t>Table 6.4.1</w:t>
      </w:r>
      <w:ins w:id="4794" w:author="2013" w:date="2024-04-03T11:26:00Z">
        <w:r w:rsidR="00E13F2D" w:rsidRPr="00DE2C39">
          <w:t>_1</w:t>
        </w:r>
      </w:ins>
      <w:r w:rsidRPr="000702BF">
        <w:t>.4.1-1: Test Configuration T</w:t>
      </w:r>
      <w:r w:rsidRPr="000702BF">
        <w:rPr>
          <w:lang w:eastAsia="zh-CN"/>
        </w:rPr>
        <w:t>able</w:t>
      </w:r>
    </w:p>
    <w:tbl>
      <w:tblPr>
        <w:tblW w:w="4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69"/>
        <w:gridCol w:w="1583"/>
        <w:gridCol w:w="1893"/>
        <w:gridCol w:w="1887"/>
        <w:gridCol w:w="3113"/>
      </w:tblGrid>
      <w:tr w:rsidR="00DB6175" w:rsidRPr="000702BF" w14:paraId="4B500A6F" w14:textId="77777777" w:rsidTr="008D0E0E">
        <w:trPr>
          <w:jc w:val="center"/>
        </w:trPr>
        <w:tc>
          <w:tcPr>
            <w:tcW w:w="5000" w:type="pct"/>
            <w:gridSpan w:val="5"/>
            <w:shd w:val="clear" w:color="auto" w:fill="auto"/>
          </w:tcPr>
          <w:p w14:paraId="5E645CFC" w14:textId="1E8EB147" w:rsidR="00DB6175" w:rsidRPr="000702BF" w:rsidRDefault="00DB6175" w:rsidP="00AE3F12">
            <w:pPr>
              <w:pStyle w:val="TAH"/>
            </w:pPr>
            <w:r w:rsidRPr="000702BF">
              <w:t>Initial</w:t>
            </w:r>
            <w:r w:rsidR="008D0E0E" w:rsidRPr="000702BF">
              <w:t xml:space="preserve"> </w:t>
            </w:r>
            <w:r w:rsidRPr="000702BF">
              <w:t>Conditions</w:t>
            </w:r>
          </w:p>
        </w:tc>
      </w:tr>
      <w:tr w:rsidR="00DB6175" w:rsidRPr="000702BF" w14:paraId="64D8255F" w14:textId="77777777" w:rsidTr="008D0E0E">
        <w:trPr>
          <w:jc w:val="center"/>
        </w:trPr>
        <w:tc>
          <w:tcPr>
            <w:tcW w:w="2353" w:type="pct"/>
            <w:gridSpan w:val="3"/>
            <w:shd w:val="clear" w:color="auto" w:fill="auto"/>
          </w:tcPr>
          <w:p w14:paraId="58AD2AD3" w14:textId="21425175" w:rsidR="00DB6175" w:rsidRPr="000702BF" w:rsidRDefault="00DB6175" w:rsidP="00AE3F12">
            <w:pPr>
              <w:pStyle w:val="TAL"/>
            </w:pPr>
            <w:r w:rsidRPr="000702BF">
              <w:t>Test</w:t>
            </w:r>
            <w:r w:rsidR="008D0E0E" w:rsidRPr="000702BF">
              <w:t xml:space="preserve"> </w:t>
            </w:r>
            <w:r w:rsidRPr="000702BF">
              <w:t>Environment</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000702BF">
              <w:t>TS 38.508-1 [12]</w:t>
            </w:r>
            <w:r w:rsidR="008D0E0E" w:rsidRPr="000702BF">
              <w:t xml:space="preserve"> </w:t>
            </w:r>
            <w:r w:rsidRPr="000702BF">
              <w:t>subclause</w:t>
            </w:r>
            <w:r w:rsidR="008D0E0E" w:rsidRPr="000702BF">
              <w:t xml:space="preserve"> </w:t>
            </w:r>
            <w:r w:rsidRPr="000702BF">
              <w:t>4.1</w:t>
            </w:r>
          </w:p>
        </w:tc>
        <w:tc>
          <w:tcPr>
            <w:tcW w:w="2647" w:type="pct"/>
            <w:gridSpan w:val="2"/>
          </w:tcPr>
          <w:p w14:paraId="0650CD14" w14:textId="6FFABECE" w:rsidR="00DB6175" w:rsidRPr="000702BF" w:rsidRDefault="00DB6175" w:rsidP="00AE3F12">
            <w:pPr>
              <w:pStyle w:val="TAL"/>
            </w:pPr>
            <w:r w:rsidRPr="000702BF">
              <w:t>Normal,</w:t>
            </w:r>
            <w:r w:rsidR="008D0E0E" w:rsidRPr="000702BF">
              <w:t xml:space="preserve"> </w:t>
            </w:r>
            <w:r w:rsidRPr="000702BF">
              <w:t>TL/VL,</w:t>
            </w:r>
            <w:r w:rsidR="008D0E0E" w:rsidRPr="000702BF">
              <w:t xml:space="preserve"> </w:t>
            </w:r>
            <w:r w:rsidRPr="000702BF">
              <w:t>TL/VH,</w:t>
            </w:r>
            <w:r w:rsidR="008D0E0E" w:rsidRPr="000702BF">
              <w:t xml:space="preserve"> </w:t>
            </w:r>
            <w:r w:rsidRPr="000702BF">
              <w:t>TH/VL,</w:t>
            </w:r>
            <w:r w:rsidR="008D0E0E" w:rsidRPr="000702BF">
              <w:t xml:space="preserve"> </w:t>
            </w:r>
            <w:r w:rsidRPr="000702BF">
              <w:t>TH/VH</w:t>
            </w:r>
          </w:p>
        </w:tc>
      </w:tr>
      <w:tr w:rsidR="00DB6175" w:rsidRPr="000702BF" w14:paraId="0DD5E514" w14:textId="77777777" w:rsidTr="008D0E0E">
        <w:trPr>
          <w:jc w:val="center"/>
        </w:trPr>
        <w:tc>
          <w:tcPr>
            <w:tcW w:w="2353" w:type="pct"/>
            <w:gridSpan w:val="3"/>
            <w:shd w:val="clear" w:color="auto" w:fill="auto"/>
          </w:tcPr>
          <w:p w14:paraId="531E94B0" w14:textId="2BD6A060" w:rsidR="00DB6175" w:rsidRPr="000702BF" w:rsidRDefault="00DB6175" w:rsidP="00AE3F12">
            <w:pPr>
              <w:pStyle w:val="TAL"/>
            </w:pPr>
            <w:r w:rsidRPr="000702BF">
              <w:t>Test</w:t>
            </w:r>
            <w:r w:rsidR="008D0E0E" w:rsidRPr="000702BF">
              <w:t xml:space="preserve"> </w:t>
            </w:r>
            <w:r w:rsidRPr="000702BF">
              <w:t>Frequencies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000702BF">
              <w:t>TS 38.508-1 [12]</w:t>
            </w:r>
            <w:r w:rsidR="008D0E0E" w:rsidRPr="000702BF">
              <w:t xml:space="preserve"> </w:t>
            </w:r>
            <w:r w:rsidRPr="000702BF">
              <w:t>subclause</w:t>
            </w:r>
            <w:r w:rsidR="008D0E0E" w:rsidRPr="000702BF">
              <w:t xml:space="preserve"> </w:t>
            </w:r>
            <w:r w:rsidRPr="000702BF">
              <w:t>4.3.1</w:t>
            </w:r>
          </w:p>
        </w:tc>
        <w:tc>
          <w:tcPr>
            <w:tcW w:w="2647" w:type="pct"/>
            <w:gridSpan w:val="2"/>
          </w:tcPr>
          <w:p w14:paraId="573B0259" w14:textId="2E8785C8" w:rsidR="00DB6175" w:rsidRPr="000702BF" w:rsidRDefault="00DB6175" w:rsidP="00AE3F12">
            <w:pPr>
              <w:pStyle w:val="TAL"/>
              <w:rPr>
                <w:lang w:eastAsia="zh-CN"/>
              </w:rPr>
            </w:pPr>
            <w:r w:rsidRPr="000702BF">
              <w:t>Mid</w:t>
            </w:r>
            <w:r w:rsidR="008D0E0E" w:rsidRPr="000702BF">
              <w:t xml:space="preserve"> </w:t>
            </w:r>
            <w:r w:rsidRPr="000702BF">
              <w:t>range</w:t>
            </w:r>
          </w:p>
        </w:tc>
      </w:tr>
      <w:tr w:rsidR="00DB6175" w:rsidRPr="000702BF" w14:paraId="6C4BE0AB" w14:textId="77777777" w:rsidTr="008D0E0E">
        <w:trPr>
          <w:jc w:val="center"/>
        </w:trPr>
        <w:tc>
          <w:tcPr>
            <w:tcW w:w="2353" w:type="pct"/>
            <w:gridSpan w:val="3"/>
            <w:shd w:val="clear" w:color="auto" w:fill="auto"/>
          </w:tcPr>
          <w:p w14:paraId="61C1F473" w14:textId="04344662" w:rsidR="00DB6175" w:rsidRPr="000702BF" w:rsidRDefault="00DB6175" w:rsidP="00AE3F12">
            <w:pPr>
              <w:pStyle w:val="TAL"/>
            </w:pPr>
            <w:r w:rsidRPr="000702BF">
              <w:t>Test</w:t>
            </w:r>
            <w:r w:rsidR="008D0E0E" w:rsidRPr="000702BF">
              <w:t xml:space="preserve"> </w:t>
            </w:r>
            <w:r w:rsidRPr="000702BF">
              <w:t>Channel</w:t>
            </w:r>
            <w:r w:rsidR="008D0E0E" w:rsidRPr="000702BF">
              <w:t xml:space="preserve"> </w:t>
            </w:r>
            <w:r w:rsidRPr="000702BF">
              <w:t>Bandwidths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000702BF">
              <w:t>TS 38.508-1 [12]</w:t>
            </w:r>
            <w:r w:rsidR="008D0E0E" w:rsidRPr="000702BF">
              <w:t xml:space="preserve"> </w:t>
            </w:r>
            <w:r w:rsidRPr="000702BF">
              <w:t>subclause</w:t>
            </w:r>
            <w:r w:rsidR="008D0E0E" w:rsidRPr="000702BF">
              <w:t xml:space="preserve"> </w:t>
            </w:r>
            <w:r w:rsidRPr="000702BF">
              <w:t>4.3.1</w:t>
            </w:r>
          </w:p>
        </w:tc>
        <w:tc>
          <w:tcPr>
            <w:tcW w:w="2647" w:type="pct"/>
            <w:gridSpan w:val="2"/>
          </w:tcPr>
          <w:p w14:paraId="68CBC4DA" w14:textId="77777777" w:rsidR="00DB6175" w:rsidRPr="000702BF" w:rsidRDefault="00DB6175" w:rsidP="00AE3F12">
            <w:pPr>
              <w:pStyle w:val="TAL"/>
            </w:pPr>
            <w:r w:rsidRPr="000702BF">
              <w:t>Highest</w:t>
            </w:r>
          </w:p>
        </w:tc>
      </w:tr>
      <w:tr w:rsidR="00DB6175" w:rsidRPr="000702BF" w14:paraId="5B567BE9" w14:textId="77777777" w:rsidTr="008D0E0E">
        <w:trPr>
          <w:jc w:val="center"/>
        </w:trPr>
        <w:tc>
          <w:tcPr>
            <w:tcW w:w="2353" w:type="pct"/>
            <w:gridSpan w:val="3"/>
            <w:shd w:val="clear" w:color="auto" w:fill="auto"/>
          </w:tcPr>
          <w:p w14:paraId="35F6FB87" w14:textId="11AD6AF4" w:rsidR="00DB6175" w:rsidRPr="000702BF" w:rsidRDefault="00DB6175" w:rsidP="00AE3F12">
            <w:pPr>
              <w:pStyle w:val="TAL"/>
            </w:pPr>
            <w:r w:rsidRPr="000702BF">
              <w:t>Test</w:t>
            </w:r>
            <w:r w:rsidR="008D0E0E" w:rsidRPr="000702BF">
              <w:t xml:space="preserve"> </w:t>
            </w:r>
            <w:r w:rsidRPr="000702BF">
              <w:t>SCS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Table</w:t>
            </w:r>
            <w:r w:rsidR="008D0E0E" w:rsidRPr="000702BF">
              <w:t xml:space="preserve"> </w:t>
            </w:r>
            <w:r w:rsidRPr="000702BF">
              <w:t>5.3.5-1</w:t>
            </w:r>
          </w:p>
        </w:tc>
        <w:tc>
          <w:tcPr>
            <w:tcW w:w="2647" w:type="pct"/>
            <w:gridSpan w:val="2"/>
          </w:tcPr>
          <w:p w14:paraId="5F1C4A2D" w14:textId="77777777" w:rsidR="00DB6175" w:rsidRPr="000702BF" w:rsidRDefault="00DB6175" w:rsidP="00AE3F12">
            <w:pPr>
              <w:pStyle w:val="TAL"/>
            </w:pPr>
            <w:r w:rsidRPr="000702BF">
              <w:t>Lowest</w:t>
            </w:r>
          </w:p>
        </w:tc>
      </w:tr>
      <w:tr w:rsidR="00DB6175" w:rsidRPr="000702BF" w14:paraId="6713700B" w14:textId="77777777" w:rsidTr="008D0E0E">
        <w:trPr>
          <w:jc w:val="center"/>
        </w:trPr>
        <w:tc>
          <w:tcPr>
            <w:tcW w:w="5000" w:type="pct"/>
            <w:gridSpan w:val="5"/>
            <w:shd w:val="clear" w:color="auto" w:fill="auto"/>
          </w:tcPr>
          <w:p w14:paraId="1FDC7223" w14:textId="4B67D3D6" w:rsidR="00DB6175" w:rsidRPr="000702BF" w:rsidRDefault="00DB6175" w:rsidP="00AE3F12">
            <w:pPr>
              <w:pStyle w:val="TAH"/>
            </w:pPr>
            <w:r w:rsidRPr="000702BF">
              <w:t>Test</w:t>
            </w:r>
            <w:r w:rsidR="008D0E0E" w:rsidRPr="000702BF">
              <w:t xml:space="preserve"> </w:t>
            </w:r>
            <w:r w:rsidRPr="000702BF">
              <w:t>Parameters</w:t>
            </w:r>
          </w:p>
        </w:tc>
      </w:tr>
      <w:tr w:rsidR="00DB6175" w:rsidRPr="000702BF" w14:paraId="245EFA4E" w14:textId="77777777" w:rsidTr="008D0E0E">
        <w:trPr>
          <w:jc w:val="center"/>
        </w:trPr>
        <w:tc>
          <w:tcPr>
            <w:tcW w:w="513" w:type="pct"/>
            <w:shd w:val="clear" w:color="auto" w:fill="auto"/>
          </w:tcPr>
          <w:p w14:paraId="6FBE5333" w14:textId="77777777" w:rsidR="00DB6175" w:rsidRPr="000702BF" w:rsidRDefault="00DB6175" w:rsidP="00AE3F12">
            <w:pPr>
              <w:pStyle w:val="TAH"/>
              <w:rPr>
                <w:lang w:eastAsia="zh-CN"/>
              </w:rPr>
            </w:pPr>
          </w:p>
        </w:tc>
        <w:tc>
          <w:tcPr>
            <w:tcW w:w="1840" w:type="pct"/>
            <w:gridSpan w:val="2"/>
            <w:tcBorders>
              <w:bottom w:val="single" w:sz="4" w:space="0" w:color="auto"/>
            </w:tcBorders>
            <w:shd w:val="clear" w:color="auto" w:fill="auto"/>
          </w:tcPr>
          <w:p w14:paraId="738AB95F" w14:textId="6E0C8B03" w:rsidR="00DB6175" w:rsidRPr="000702BF" w:rsidRDefault="00DB6175" w:rsidP="00AE3F12">
            <w:pPr>
              <w:pStyle w:val="TAH"/>
            </w:pPr>
            <w:r w:rsidRPr="000702BF">
              <w:t>Downlink</w:t>
            </w:r>
            <w:r w:rsidR="008D0E0E" w:rsidRPr="000702BF">
              <w:t xml:space="preserve"> </w:t>
            </w:r>
            <w:r w:rsidRPr="000702BF">
              <w:t>Configuration</w:t>
            </w:r>
          </w:p>
        </w:tc>
        <w:tc>
          <w:tcPr>
            <w:tcW w:w="2647" w:type="pct"/>
            <w:gridSpan w:val="2"/>
          </w:tcPr>
          <w:p w14:paraId="2BF65671" w14:textId="4D991829" w:rsidR="00DB6175" w:rsidRPr="000702BF" w:rsidRDefault="00DB6175" w:rsidP="00AE3F12">
            <w:pPr>
              <w:pStyle w:val="TAH"/>
              <w:rPr>
                <w:lang w:eastAsia="zh-CN"/>
              </w:rPr>
            </w:pPr>
            <w:r w:rsidRPr="000702BF">
              <w:t>Uplink</w:t>
            </w:r>
            <w:r w:rsidR="008D0E0E" w:rsidRPr="000702BF">
              <w:t xml:space="preserve"> </w:t>
            </w:r>
            <w:r w:rsidRPr="000702BF">
              <w:t>Configuration</w:t>
            </w:r>
          </w:p>
        </w:tc>
      </w:tr>
      <w:tr w:rsidR="00DB6175" w:rsidRPr="000702BF" w14:paraId="6D8CBA6E" w14:textId="77777777" w:rsidTr="008D0E0E">
        <w:trPr>
          <w:jc w:val="center"/>
        </w:trPr>
        <w:tc>
          <w:tcPr>
            <w:tcW w:w="513" w:type="pct"/>
            <w:shd w:val="clear" w:color="auto" w:fill="auto"/>
          </w:tcPr>
          <w:p w14:paraId="6AB54039" w14:textId="22247423" w:rsidR="00DB6175" w:rsidRPr="000702BF" w:rsidRDefault="00DB6175" w:rsidP="00AE3F12">
            <w:pPr>
              <w:pStyle w:val="TAH"/>
              <w:rPr>
                <w:lang w:eastAsia="zh-CN"/>
              </w:rPr>
            </w:pPr>
            <w:r w:rsidRPr="000702BF">
              <w:rPr>
                <w:lang w:eastAsia="zh-CN"/>
              </w:rPr>
              <w:t>Test</w:t>
            </w:r>
            <w:r w:rsidR="008D0E0E" w:rsidRPr="000702BF">
              <w:rPr>
                <w:lang w:eastAsia="zh-CN"/>
              </w:rPr>
              <w:t xml:space="preserve"> </w:t>
            </w:r>
            <w:r w:rsidRPr="000702BF">
              <w:rPr>
                <w:lang w:eastAsia="zh-CN"/>
              </w:rPr>
              <w:t>ID</w:t>
            </w:r>
          </w:p>
        </w:tc>
        <w:tc>
          <w:tcPr>
            <w:tcW w:w="838" w:type="pct"/>
            <w:tcBorders>
              <w:bottom w:val="nil"/>
            </w:tcBorders>
            <w:shd w:val="clear" w:color="auto" w:fill="auto"/>
          </w:tcPr>
          <w:p w14:paraId="466DCC42" w14:textId="77777777" w:rsidR="00DB6175" w:rsidRPr="000702BF" w:rsidRDefault="00DB6175" w:rsidP="00AE3F12">
            <w:pPr>
              <w:pStyle w:val="TAH"/>
              <w:rPr>
                <w:lang w:eastAsia="zh-CN"/>
              </w:rPr>
            </w:pPr>
            <w:r w:rsidRPr="000702BF">
              <w:rPr>
                <w:lang w:eastAsia="zh-CN"/>
              </w:rPr>
              <w:t>Modulation</w:t>
            </w:r>
          </w:p>
        </w:tc>
        <w:tc>
          <w:tcPr>
            <w:tcW w:w="1002" w:type="pct"/>
            <w:tcBorders>
              <w:bottom w:val="nil"/>
            </w:tcBorders>
            <w:shd w:val="clear" w:color="auto" w:fill="auto"/>
          </w:tcPr>
          <w:p w14:paraId="7D41DBFC" w14:textId="63F82BB9" w:rsidR="00DB6175" w:rsidRPr="000702BF" w:rsidRDefault="00DB6175" w:rsidP="00AE3F12">
            <w:pPr>
              <w:pStyle w:val="TAH"/>
              <w:rPr>
                <w:lang w:eastAsia="zh-CN"/>
              </w:rPr>
            </w:pPr>
            <w:r w:rsidRPr="000702BF">
              <w:rPr>
                <w:lang w:eastAsia="zh-CN"/>
              </w:rPr>
              <w:t>RB</w:t>
            </w:r>
            <w:r w:rsidR="008D0E0E" w:rsidRPr="000702BF">
              <w:rPr>
                <w:lang w:eastAsia="zh-CN"/>
              </w:rPr>
              <w:t xml:space="preserve"> </w:t>
            </w:r>
            <w:r w:rsidRPr="000702BF">
              <w:rPr>
                <w:lang w:eastAsia="zh-CN"/>
              </w:rPr>
              <w:t>allocation</w:t>
            </w:r>
          </w:p>
        </w:tc>
        <w:tc>
          <w:tcPr>
            <w:tcW w:w="999" w:type="pct"/>
          </w:tcPr>
          <w:p w14:paraId="62A154D8" w14:textId="77777777" w:rsidR="00DB6175" w:rsidRPr="000702BF" w:rsidRDefault="00DB6175" w:rsidP="00AE3F12">
            <w:pPr>
              <w:pStyle w:val="TAH"/>
              <w:rPr>
                <w:lang w:eastAsia="zh-CN"/>
              </w:rPr>
            </w:pPr>
            <w:r w:rsidRPr="000702BF">
              <w:rPr>
                <w:lang w:eastAsia="zh-CN"/>
              </w:rPr>
              <w:t>Modulation</w:t>
            </w:r>
          </w:p>
        </w:tc>
        <w:tc>
          <w:tcPr>
            <w:tcW w:w="1648" w:type="pct"/>
            <w:shd w:val="clear" w:color="auto" w:fill="auto"/>
          </w:tcPr>
          <w:p w14:paraId="6240DDE0" w14:textId="4B47B03C" w:rsidR="00DB6175" w:rsidRPr="000702BF" w:rsidRDefault="00DB6175" w:rsidP="00AE3F12">
            <w:pPr>
              <w:pStyle w:val="TAH"/>
              <w:rPr>
                <w:lang w:eastAsia="zh-CN"/>
              </w:rPr>
            </w:pPr>
            <w:r w:rsidRPr="000702BF">
              <w:rPr>
                <w:lang w:eastAsia="zh-CN"/>
              </w:rPr>
              <w:t>RB</w:t>
            </w:r>
            <w:r w:rsidR="008D0E0E" w:rsidRPr="000702BF">
              <w:rPr>
                <w:lang w:eastAsia="zh-CN"/>
              </w:rPr>
              <w:t xml:space="preserve"> </w:t>
            </w:r>
            <w:r w:rsidRPr="000702BF">
              <w:rPr>
                <w:lang w:eastAsia="zh-CN"/>
              </w:rPr>
              <w:t>allocation</w:t>
            </w:r>
          </w:p>
        </w:tc>
      </w:tr>
      <w:tr w:rsidR="00DB6175" w:rsidRPr="000702BF" w14:paraId="175DEE1B" w14:textId="77777777" w:rsidTr="008D0E0E">
        <w:trPr>
          <w:jc w:val="center"/>
        </w:trPr>
        <w:tc>
          <w:tcPr>
            <w:tcW w:w="513" w:type="pct"/>
            <w:shd w:val="clear" w:color="auto" w:fill="auto"/>
          </w:tcPr>
          <w:p w14:paraId="4AD908EB" w14:textId="77777777" w:rsidR="00DB6175" w:rsidRPr="000702BF" w:rsidRDefault="00DB6175" w:rsidP="00AE3F12">
            <w:pPr>
              <w:pStyle w:val="TAC"/>
            </w:pPr>
            <w:r w:rsidRPr="000702BF">
              <w:t>1</w:t>
            </w:r>
          </w:p>
        </w:tc>
        <w:tc>
          <w:tcPr>
            <w:tcW w:w="838" w:type="pct"/>
            <w:shd w:val="clear" w:color="auto" w:fill="auto"/>
          </w:tcPr>
          <w:p w14:paraId="0337FC10" w14:textId="097F3B26" w:rsidR="00DB6175" w:rsidRPr="000702BF" w:rsidRDefault="00DB6175" w:rsidP="00AE3F12">
            <w:pPr>
              <w:pStyle w:val="TAC"/>
            </w:pPr>
            <w:r w:rsidRPr="000702BF">
              <w:t>CP-OFDM</w:t>
            </w:r>
            <w:r w:rsidR="008D0E0E" w:rsidRPr="000702BF">
              <w:t xml:space="preserve"> </w:t>
            </w:r>
            <w:r w:rsidRPr="000702BF">
              <w:t>QPSK</w:t>
            </w:r>
          </w:p>
        </w:tc>
        <w:tc>
          <w:tcPr>
            <w:tcW w:w="1002" w:type="pct"/>
            <w:shd w:val="clear" w:color="auto" w:fill="auto"/>
          </w:tcPr>
          <w:p w14:paraId="15CD9961" w14:textId="34F53C29" w:rsidR="00DB6175" w:rsidRPr="000702BF" w:rsidRDefault="00DB6175" w:rsidP="00AE3F12">
            <w:pPr>
              <w:pStyle w:val="TAC"/>
            </w:pPr>
            <w:r w:rsidRPr="000702BF">
              <w:t>Full</w:t>
            </w:r>
            <w:r w:rsidR="008D0E0E" w:rsidRPr="000702BF">
              <w:t xml:space="preserve"> </w:t>
            </w:r>
            <w:r w:rsidRPr="000702BF">
              <w:t>RB</w:t>
            </w:r>
            <w:r w:rsidR="008D0E0E" w:rsidRPr="000702BF">
              <w:t xml:space="preserve"> </w:t>
            </w:r>
            <w:r w:rsidRPr="000702BF">
              <w:t>(NOTE</w:t>
            </w:r>
            <w:r w:rsidR="008D0E0E" w:rsidRPr="000702BF">
              <w:t xml:space="preserve"> </w:t>
            </w:r>
            <w:r w:rsidRPr="000702BF">
              <w:t>1)</w:t>
            </w:r>
          </w:p>
        </w:tc>
        <w:tc>
          <w:tcPr>
            <w:tcW w:w="999" w:type="pct"/>
          </w:tcPr>
          <w:p w14:paraId="0B81CE20" w14:textId="24D58B6D" w:rsidR="00DB6175" w:rsidRPr="000702BF" w:rsidRDefault="00DB6175" w:rsidP="00AE3F12">
            <w:pPr>
              <w:pStyle w:val="TAC"/>
            </w:pPr>
            <w:r w:rsidRPr="000702BF">
              <w:t>DFT-s-OFDM</w:t>
            </w:r>
            <w:r w:rsidR="008D0E0E" w:rsidRPr="000702BF">
              <w:t xml:space="preserve"> </w:t>
            </w:r>
            <w:r w:rsidRPr="000702BF">
              <w:t>QPSK</w:t>
            </w:r>
          </w:p>
        </w:tc>
        <w:tc>
          <w:tcPr>
            <w:tcW w:w="1648" w:type="pct"/>
            <w:shd w:val="clear" w:color="auto" w:fill="auto"/>
          </w:tcPr>
          <w:p w14:paraId="0DCD485E" w14:textId="5346E47D" w:rsidR="00DB6175" w:rsidRPr="000702BF" w:rsidRDefault="00DB6175" w:rsidP="00AE3F12">
            <w:pPr>
              <w:pStyle w:val="TAC"/>
            </w:pPr>
            <w:r w:rsidRPr="000702BF">
              <w:t>REFSENS</w:t>
            </w:r>
            <w:r w:rsidR="008D0E0E" w:rsidRPr="000702BF">
              <w:t xml:space="preserve"> </w:t>
            </w:r>
            <w:r w:rsidRPr="000702BF">
              <w:t>(NOTE</w:t>
            </w:r>
            <w:r w:rsidR="008D0E0E" w:rsidRPr="000702BF">
              <w:t xml:space="preserve"> </w:t>
            </w:r>
            <w:r w:rsidRPr="000702BF">
              <w:t>2)</w:t>
            </w:r>
          </w:p>
        </w:tc>
      </w:tr>
      <w:tr w:rsidR="00DB6175" w:rsidRPr="000702BF" w14:paraId="3BA53A32" w14:textId="77777777" w:rsidTr="008D0E0E">
        <w:trPr>
          <w:jc w:val="center"/>
        </w:trPr>
        <w:tc>
          <w:tcPr>
            <w:tcW w:w="5000" w:type="pct"/>
            <w:gridSpan w:val="5"/>
          </w:tcPr>
          <w:p w14:paraId="09843EE1" w14:textId="588C0ED0" w:rsidR="00DB6175" w:rsidRPr="000702BF" w:rsidRDefault="00DB6175" w:rsidP="00AE3F12">
            <w:pPr>
              <w:pStyle w:val="TAN"/>
              <w:rPr>
                <w:lang w:eastAsia="zh-CN"/>
              </w:rPr>
            </w:pPr>
            <w:r w:rsidRPr="000702BF">
              <w:rPr>
                <w:lang w:eastAsia="zh-CN"/>
              </w:rPr>
              <w:t>NOTE</w:t>
            </w:r>
            <w:r w:rsidR="008D0E0E" w:rsidRPr="000702BF">
              <w:rPr>
                <w:lang w:eastAsia="zh-CN"/>
              </w:rPr>
              <w:t xml:space="preserve"> </w:t>
            </w:r>
            <w:r w:rsidRPr="000702BF">
              <w:rPr>
                <w:lang w:eastAsia="zh-CN"/>
              </w:rPr>
              <w:t>1:</w:t>
            </w:r>
            <w:r w:rsidRPr="000702BF">
              <w:tab/>
            </w:r>
            <w:r w:rsidRPr="000702BF">
              <w:rPr>
                <w:lang w:eastAsia="zh-CN"/>
              </w:rPr>
              <w:t>Full</w:t>
            </w:r>
            <w:r w:rsidR="008D0E0E" w:rsidRPr="000702BF">
              <w:rPr>
                <w:lang w:eastAsia="zh-CN"/>
              </w:rPr>
              <w:t xml:space="preserve"> </w:t>
            </w:r>
            <w:r w:rsidRPr="000702BF">
              <w:rPr>
                <w:lang w:eastAsia="zh-CN"/>
              </w:rPr>
              <w:t>RB</w:t>
            </w:r>
            <w:r w:rsidR="008D0E0E" w:rsidRPr="000702BF">
              <w:rPr>
                <w:lang w:eastAsia="zh-CN"/>
              </w:rPr>
              <w:t xml:space="preserve"> </w:t>
            </w:r>
            <w:r w:rsidRPr="000702BF">
              <w:rPr>
                <w:lang w:eastAsia="zh-CN"/>
              </w:rPr>
              <w:t>allocation</w:t>
            </w:r>
            <w:r w:rsidR="008D0E0E" w:rsidRPr="000702BF">
              <w:rPr>
                <w:lang w:eastAsia="zh-CN"/>
              </w:rPr>
              <w:t xml:space="preserve"> </w:t>
            </w:r>
            <w:r w:rsidRPr="000702BF">
              <w:rPr>
                <w:lang w:eastAsia="zh-CN"/>
              </w:rPr>
              <w:t>shall</w:t>
            </w:r>
            <w:r w:rsidR="008D0E0E" w:rsidRPr="000702BF">
              <w:rPr>
                <w:lang w:eastAsia="zh-CN"/>
              </w:rPr>
              <w:t xml:space="preserve"> </w:t>
            </w:r>
            <w:r w:rsidRPr="000702BF">
              <w:rPr>
                <w:lang w:eastAsia="zh-CN"/>
              </w:rPr>
              <w:t>be</w:t>
            </w:r>
            <w:r w:rsidR="008D0E0E" w:rsidRPr="000702BF">
              <w:rPr>
                <w:lang w:eastAsia="zh-CN"/>
              </w:rPr>
              <w:t xml:space="preserve"> </w:t>
            </w:r>
            <w:r w:rsidRPr="000702BF">
              <w:rPr>
                <w:lang w:eastAsia="zh-CN"/>
              </w:rPr>
              <w:t>used</w:t>
            </w:r>
            <w:r w:rsidR="008D0E0E" w:rsidRPr="000702BF">
              <w:rPr>
                <w:lang w:eastAsia="zh-CN"/>
              </w:rPr>
              <w:t xml:space="preserve"> </w:t>
            </w:r>
            <w:r w:rsidRPr="000702BF">
              <w:rPr>
                <w:lang w:eastAsia="zh-CN"/>
              </w:rPr>
              <w:t>per</w:t>
            </w:r>
            <w:r w:rsidR="008D0E0E" w:rsidRPr="000702BF">
              <w:rPr>
                <w:lang w:eastAsia="zh-CN"/>
              </w:rPr>
              <w:t xml:space="preserve"> </w:t>
            </w:r>
            <w:r w:rsidRPr="000702BF">
              <w:rPr>
                <w:lang w:eastAsia="zh-CN"/>
              </w:rPr>
              <w:t>each</w:t>
            </w:r>
            <w:r w:rsidR="008D0E0E" w:rsidRPr="000702BF">
              <w:rPr>
                <w:lang w:eastAsia="zh-CN"/>
              </w:rPr>
              <w:t xml:space="preserve"> </w:t>
            </w:r>
            <w:r w:rsidRPr="000702BF">
              <w:rPr>
                <w:lang w:eastAsia="zh-CN"/>
              </w:rPr>
              <w:t>SCS</w:t>
            </w:r>
            <w:r w:rsidR="008D0E0E" w:rsidRPr="000702BF">
              <w:rPr>
                <w:lang w:eastAsia="zh-CN"/>
              </w:rPr>
              <w:t xml:space="preserve"> </w:t>
            </w:r>
            <w:r w:rsidRPr="000702BF">
              <w:rPr>
                <w:lang w:eastAsia="zh-CN"/>
              </w:rPr>
              <w:t>and</w:t>
            </w:r>
            <w:r w:rsidR="008D0E0E" w:rsidRPr="000702BF">
              <w:rPr>
                <w:lang w:eastAsia="zh-CN"/>
              </w:rPr>
              <w:t xml:space="preserve"> </w:t>
            </w:r>
            <w:r w:rsidRPr="000702BF">
              <w:rPr>
                <w:lang w:eastAsia="zh-CN"/>
              </w:rPr>
              <w:t>channel</w:t>
            </w:r>
            <w:r w:rsidR="008D0E0E" w:rsidRPr="000702BF">
              <w:rPr>
                <w:lang w:eastAsia="zh-CN"/>
              </w:rPr>
              <w:t xml:space="preserve"> </w:t>
            </w:r>
            <w:r w:rsidRPr="000702BF">
              <w:rPr>
                <w:lang w:eastAsia="zh-CN"/>
              </w:rPr>
              <w:t>BW</w:t>
            </w:r>
            <w:r w:rsidR="008D0E0E" w:rsidRPr="000702BF">
              <w:rPr>
                <w:lang w:eastAsia="zh-CN"/>
              </w:rPr>
              <w:t xml:space="preserve"> </w:t>
            </w:r>
            <w:r w:rsidRPr="000702BF">
              <w:rPr>
                <w:lang w:eastAsia="zh-CN"/>
              </w:rPr>
              <w:t>as</w:t>
            </w:r>
            <w:r w:rsidR="008D0E0E" w:rsidRPr="000702BF">
              <w:rPr>
                <w:lang w:eastAsia="zh-CN"/>
              </w:rPr>
              <w:t xml:space="preserve"> </w:t>
            </w:r>
            <w:r w:rsidRPr="000702BF">
              <w:rPr>
                <w:lang w:eastAsia="zh-CN"/>
              </w:rPr>
              <w:t>specified</w:t>
            </w:r>
            <w:r w:rsidR="008D0E0E" w:rsidRPr="000702BF">
              <w:rPr>
                <w:lang w:eastAsia="zh-CN"/>
              </w:rPr>
              <w:t xml:space="preserve"> </w:t>
            </w:r>
            <w:r w:rsidRPr="000702BF">
              <w:rPr>
                <w:lang w:eastAsia="zh-CN"/>
              </w:rPr>
              <w:t>in</w:t>
            </w:r>
            <w:r w:rsidR="008D0E0E" w:rsidRPr="000702BF">
              <w:rPr>
                <w:lang w:eastAsia="zh-CN"/>
              </w:rPr>
              <w:t xml:space="preserve"> </w:t>
            </w:r>
            <w:r w:rsidRPr="000702BF">
              <w:rPr>
                <w:lang w:eastAsia="zh-CN"/>
              </w:rPr>
              <w:t>Table</w:t>
            </w:r>
            <w:r w:rsidR="008D0E0E" w:rsidRPr="000702BF">
              <w:rPr>
                <w:lang w:eastAsia="zh-CN"/>
              </w:rPr>
              <w:t xml:space="preserve"> </w:t>
            </w:r>
            <w:r w:rsidRPr="000702BF">
              <w:rPr>
                <w:lang w:eastAsia="zh-CN"/>
              </w:rPr>
              <w:t>7.3.2.4.1-2</w:t>
            </w:r>
          </w:p>
          <w:p w14:paraId="316CF2A4" w14:textId="7F7D4059" w:rsidR="00DB6175" w:rsidRPr="000702BF" w:rsidRDefault="00DB6175" w:rsidP="00AE3F12">
            <w:pPr>
              <w:pStyle w:val="TAN"/>
              <w:rPr>
                <w:lang w:eastAsia="zh-CN"/>
              </w:rPr>
            </w:pPr>
            <w:r w:rsidRPr="000702BF">
              <w:rPr>
                <w:lang w:eastAsia="zh-CN"/>
              </w:rPr>
              <w:t>NOTE</w:t>
            </w:r>
            <w:r w:rsidR="008D0E0E" w:rsidRPr="000702BF">
              <w:rPr>
                <w:lang w:eastAsia="zh-CN"/>
              </w:rPr>
              <w:t xml:space="preserve"> </w:t>
            </w:r>
            <w:r w:rsidRPr="000702BF">
              <w:rPr>
                <w:lang w:eastAsia="zh-CN"/>
              </w:rPr>
              <w:t>2:</w:t>
            </w:r>
            <w:r w:rsidRPr="000702BF">
              <w:tab/>
            </w:r>
            <w:r w:rsidRPr="000702BF">
              <w:rPr>
                <w:lang w:eastAsia="zh-CN"/>
              </w:rPr>
              <w:t>REFSENS</w:t>
            </w:r>
            <w:r w:rsidR="008D0E0E" w:rsidRPr="000702BF">
              <w:rPr>
                <w:lang w:eastAsia="zh-CN"/>
              </w:rPr>
              <w:t xml:space="preserve"> </w:t>
            </w:r>
            <w:r w:rsidRPr="000702BF">
              <w:rPr>
                <w:lang w:eastAsia="zh-CN"/>
              </w:rPr>
              <w:t>refers</w:t>
            </w:r>
            <w:r w:rsidR="008D0E0E" w:rsidRPr="000702BF">
              <w:rPr>
                <w:lang w:eastAsia="zh-CN"/>
              </w:rPr>
              <w:t xml:space="preserve"> </w:t>
            </w:r>
            <w:r w:rsidRPr="000702BF">
              <w:rPr>
                <w:lang w:eastAsia="zh-CN"/>
              </w:rPr>
              <w:t>to</w:t>
            </w:r>
            <w:r w:rsidR="008D0E0E" w:rsidRPr="000702BF">
              <w:rPr>
                <w:lang w:eastAsia="zh-CN"/>
              </w:rPr>
              <w:t xml:space="preserve"> </w:t>
            </w:r>
            <w:r w:rsidRPr="000702BF">
              <w:rPr>
                <w:lang w:eastAsia="zh-CN"/>
              </w:rPr>
              <w:t>Table</w:t>
            </w:r>
            <w:r w:rsidR="008D0E0E" w:rsidRPr="000702BF">
              <w:rPr>
                <w:lang w:eastAsia="zh-CN"/>
              </w:rPr>
              <w:t xml:space="preserve"> </w:t>
            </w:r>
            <w:r w:rsidRPr="000702BF">
              <w:rPr>
                <w:lang w:eastAsia="zh-CN"/>
              </w:rPr>
              <w:t>7.3.2.4.1-3</w:t>
            </w:r>
            <w:r w:rsidR="008D0E0E" w:rsidRPr="000702BF">
              <w:rPr>
                <w:lang w:eastAsia="zh-CN"/>
              </w:rPr>
              <w:t xml:space="preserve"> </w:t>
            </w:r>
            <w:r w:rsidRPr="000702BF">
              <w:rPr>
                <w:lang w:eastAsia="zh-CN"/>
              </w:rPr>
              <w:t>which</w:t>
            </w:r>
            <w:r w:rsidR="008D0E0E" w:rsidRPr="000702BF">
              <w:rPr>
                <w:lang w:eastAsia="zh-CN"/>
              </w:rPr>
              <w:t xml:space="preserve"> </w:t>
            </w:r>
            <w:r w:rsidRPr="000702BF">
              <w:rPr>
                <w:lang w:eastAsia="zh-CN"/>
              </w:rPr>
              <w:t>defines</w:t>
            </w:r>
            <w:r w:rsidR="008D0E0E" w:rsidRPr="000702BF">
              <w:rPr>
                <w:lang w:eastAsia="zh-CN"/>
              </w:rPr>
              <w:t xml:space="preserve"> </w:t>
            </w:r>
            <w:r w:rsidRPr="000702BF">
              <w:rPr>
                <w:lang w:eastAsia="zh-CN"/>
              </w:rPr>
              <w:t>uplink</w:t>
            </w:r>
            <w:r w:rsidR="008D0E0E" w:rsidRPr="000702BF">
              <w:rPr>
                <w:lang w:eastAsia="zh-CN"/>
              </w:rPr>
              <w:t xml:space="preserve"> </w:t>
            </w:r>
            <w:r w:rsidRPr="000702BF">
              <w:rPr>
                <w:lang w:eastAsia="zh-CN"/>
              </w:rPr>
              <w:t>RB</w:t>
            </w:r>
            <w:r w:rsidR="008D0E0E" w:rsidRPr="000702BF">
              <w:rPr>
                <w:lang w:eastAsia="zh-CN"/>
              </w:rPr>
              <w:t xml:space="preserve"> </w:t>
            </w:r>
            <w:r w:rsidRPr="000702BF">
              <w:rPr>
                <w:lang w:eastAsia="zh-CN"/>
              </w:rPr>
              <w:t>configuration</w:t>
            </w:r>
            <w:r w:rsidR="008D0E0E" w:rsidRPr="000702BF">
              <w:rPr>
                <w:lang w:eastAsia="zh-CN"/>
              </w:rPr>
              <w:t xml:space="preserve"> </w:t>
            </w:r>
            <w:r w:rsidRPr="000702BF">
              <w:rPr>
                <w:lang w:eastAsia="zh-CN"/>
              </w:rPr>
              <w:t>and</w:t>
            </w:r>
            <w:r w:rsidR="008D0E0E" w:rsidRPr="000702BF">
              <w:rPr>
                <w:lang w:eastAsia="zh-CN"/>
              </w:rPr>
              <w:t xml:space="preserve"> </w:t>
            </w:r>
            <w:r w:rsidRPr="000702BF">
              <w:rPr>
                <w:lang w:eastAsia="zh-CN"/>
              </w:rPr>
              <w:t>start</w:t>
            </w:r>
            <w:r w:rsidR="008D0E0E" w:rsidRPr="000702BF">
              <w:rPr>
                <w:lang w:eastAsia="zh-CN"/>
              </w:rPr>
              <w:t xml:space="preserve"> </w:t>
            </w:r>
            <w:r w:rsidRPr="000702BF">
              <w:rPr>
                <w:lang w:eastAsia="zh-CN"/>
              </w:rPr>
              <w:t>RB</w:t>
            </w:r>
            <w:r w:rsidR="008D0E0E" w:rsidRPr="000702BF">
              <w:rPr>
                <w:lang w:eastAsia="zh-CN"/>
              </w:rPr>
              <w:t xml:space="preserve"> </w:t>
            </w:r>
            <w:r w:rsidRPr="000702BF">
              <w:rPr>
                <w:lang w:eastAsia="zh-CN"/>
              </w:rPr>
              <w:t>location</w:t>
            </w:r>
            <w:r w:rsidR="008D0E0E" w:rsidRPr="000702BF">
              <w:rPr>
                <w:lang w:eastAsia="zh-CN"/>
              </w:rPr>
              <w:t xml:space="preserve"> </w:t>
            </w:r>
            <w:r w:rsidRPr="000702BF">
              <w:rPr>
                <w:lang w:eastAsia="zh-CN"/>
              </w:rPr>
              <w:t>for</w:t>
            </w:r>
            <w:r w:rsidR="008D0E0E" w:rsidRPr="000702BF">
              <w:rPr>
                <w:lang w:eastAsia="zh-CN"/>
              </w:rPr>
              <w:t xml:space="preserve"> </w:t>
            </w:r>
            <w:r w:rsidRPr="000702BF">
              <w:rPr>
                <w:lang w:eastAsia="zh-CN"/>
              </w:rPr>
              <w:t>each</w:t>
            </w:r>
            <w:r w:rsidR="008D0E0E" w:rsidRPr="000702BF">
              <w:rPr>
                <w:lang w:eastAsia="zh-CN"/>
              </w:rPr>
              <w:t xml:space="preserve"> </w:t>
            </w:r>
            <w:r w:rsidRPr="000702BF">
              <w:rPr>
                <w:lang w:eastAsia="zh-CN"/>
              </w:rPr>
              <w:t>SCS,</w:t>
            </w:r>
            <w:r w:rsidR="008D0E0E" w:rsidRPr="000702BF">
              <w:rPr>
                <w:lang w:eastAsia="zh-CN"/>
              </w:rPr>
              <w:t xml:space="preserve"> </w:t>
            </w:r>
            <w:r w:rsidRPr="000702BF">
              <w:rPr>
                <w:lang w:eastAsia="zh-CN"/>
              </w:rPr>
              <w:t>channel</w:t>
            </w:r>
            <w:r w:rsidR="008D0E0E" w:rsidRPr="000702BF">
              <w:rPr>
                <w:lang w:eastAsia="zh-CN"/>
              </w:rPr>
              <w:t xml:space="preserve"> </w:t>
            </w:r>
            <w:r w:rsidRPr="000702BF">
              <w:rPr>
                <w:lang w:eastAsia="zh-CN"/>
              </w:rPr>
              <w:t>BW</w:t>
            </w:r>
            <w:r w:rsidR="008D0E0E" w:rsidRPr="000702BF">
              <w:rPr>
                <w:lang w:eastAsia="zh-CN"/>
              </w:rPr>
              <w:t xml:space="preserve"> </w:t>
            </w:r>
            <w:r w:rsidRPr="000702BF">
              <w:rPr>
                <w:lang w:eastAsia="zh-CN"/>
              </w:rPr>
              <w:t>and</w:t>
            </w:r>
            <w:r w:rsidR="008D0E0E" w:rsidRPr="000702BF">
              <w:rPr>
                <w:lang w:eastAsia="zh-CN"/>
              </w:rPr>
              <w:t xml:space="preserve"> </w:t>
            </w:r>
            <w:r w:rsidRPr="000702BF">
              <w:rPr>
                <w:lang w:eastAsia="zh-CN"/>
              </w:rPr>
              <w:t>NR</w:t>
            </w:r>
            <w:r w:rsidR="008D0E0E" w:rsidRPr="000702BF">
              <w:rPr>
                <w:lang w:eastAsia="zh-CN"/>
              </w:rPr>
              <w:t xml:space="preserve"> </w:t>
            </w:r>
            <w:r w:rsidRPr="000702BF">
              <w:rPr>
                <w:lang w:eastAsia="zh-CN"/>
              </w:rPr>
              <w:t>band.</w:t>
            </w:r>
          </w:p>
        </w:tc>
      </w:tr>
    </w:tbl>
    <w:p w14:paraId="4CB667FB" w14:textId="77777777" w:rsidR="00DB6175" w:rsidRPr="000702BF" w:rsidRDefault="00DB6175" w:rsidP="00DB6175">
      <w:pPr>
        <w:rPr>
          <w:lang w:eastAsia="zh-CN"/>
        </w:rPr>
      </w:pPr>
    </w:p>
    <w:p w14:paraId="0CBFDD88" w14:textId="247911EA" w:rsidR="00DB6175" w:rsidRPr="000702BF" w:rsidRDefault="00DB6175" w:rsidP="00DB6175">
      <w:pPr>
        <w:pStyle w:val="B1"/>
      </w:pPr>
      <w:r w:rsidRPr="000702BF">
        <w:t>1.</w:t>
      </w:r>
      <w:r w:rsidRPr="000702BF">
        <w:rPr>
          <w:lang w:eastAsia="zh-CN"/>
        </w:rPr>
        <w:tab/>
      </w:r>
      <w:r w:rsidRPr="000702BF">
        <w:t xml:space="preserve">Connect the SS to the UE antenna connectors as shown in </w:t>
      </w:r>
      <w:r w:rsidR="000702BF">
        <w:t>TS 38.508-1 [12]</w:t>
      </w:r>
      <w:r w:rsidRPr="000702BF">
        <w:t xml:space="preserve"> Annex A, in Figure A.3.1.1.1 for TE diagram and </w:t>
      </w:r>
      <w:r w:rsidR="00201225">
        <w:t>clause</w:t>
      </w:r>
      <w:r w:rsidRPr="000702BF">
        <w:t xml:space="preserve"> A.3.2 for UE diagram.</w:t>
      </w:r>
    </w:p>
    <w:p w14:paraId="37A2599D" w14:textId="53B0F168" w:rsidR="00DB6175" w:rsidRPr="000702BF" w:rsidRDefault="00DB6175" w:rsidP="00DB6175">
      <w:pPr>
        <w:pStyle w:val="B1"/>
        <w:rPr>
          <w:lang w:eastAsia="zh-CN"/>
        </w:rPr>
      </w:pPr>
      <w:r w:rsidRPr="000702BF">
        <w:rPr>
          <w:lang w:eastAsia="zh-CN"/>
        </w:rPr>
        <w:t>2.</w:t>
      </w:r>
      <w:r w:rsidRPr="000702BF">
        <w:rPr>
          <w:lang w:eastAsia="zh-CN"/>
        </w:rPr>
        <w:tab/>
        <w:t xml:space="preserve">The parameter settings for the cell are set up </w:t>
      </w:r>
      <w:r w:rsidRPr="000702BF">
        <w:t xml:space="preserve">according to </w:t>
      </w:r>
      <w:r w:rsidR="000702BF">
        <w:t>TS 38.508-1 [12]</w:t>
      </w:r>
      <w:r w:rsidRPr="000702BF">
        <w:t xml:space="preserve"> subclause </w:t>
      </w:r>
      <w:r w:rsidRPr="000702BF">
        <w:rPr>
          <w:lang w:eastAsia="zh-CN"/>
        </w:rPr>
        <w:t>4.4.3.</w:t>
      </w:r>
    </w:p>
    <w:p w14:paraId="5404EE4C" w14:textId="77777777" w:rsidR="00E13F2D" w:rsidRPr="00DE2C39" w:rsidRDefault="00DB6175" w:rsidP="00E13F2D">
      <w:pPr>
        <w:pStyle w:val="B1"/>
      </w:pPr>
      <w:r w:rsidRPr="000702BF">
        <w:rPr>
          <w:lang w:eastAsia="zh-CN"/>
        </w:rPr>
        <w:t>3.</w:t>
      </w:r>
      <w:r w:rsidRPr="000702BF">
        <w:rPr>
          <w:lang w:eastAsia="zh-CN"/>
        </w:rPr>
        <w:tab/>
      </w:r>
      <w:r w:rsidR="00E13F2D" w:rsidRPr="00DE2C39">
        <w:rPr>
          <w:lang w:eastAsia="zh-CN"/>
        </w:rPr>
        <w:t xml:space="preserve">Downlink signals are initially set up according to </w:t>
      </w:r>
      <w:del w:id="4795" w:author="2013" w:date="2024-04-03T11:26:00Z">
        <w:r w:rsidR="00E13F2D" w:rsidRPr="00DE2C39" w:rsidDel="002A66F1">
          <w:delText xml:space="preserve">clauses </w:delText>
        </w:r>
      </w:del>
      <w:ins w:id="4796" w:author="2013" w:date="2024-04-03T11:26:00Z">
        <w:r w:rsidR="00E13F2D" w:rsidRPr="00DE2C39">
          <w:t xml:space="preserve">Annex </w:t>
        </w:r>
      </w:ins>
      <w:r w:rsidR="00E13F2D" w:rsidRPr="00DE2C39">
        <w:t xml:space="preserve">C.0, C.1, C.2, and uplink signals according to </w:t>
      </w:r>
      <w:del w:id="4797" w:author="2013" w:date="2024-04-03T11:26:00Z">
        <w:r w:rsidR="00E13F2D" w:rsidRPr="00DE2C39" w:rsidDel="00381805">
          <w:delText xml:space="preserve">clauses </w:delText>
        </w:r>
      </w:del>
      <w:ins w:id="4798" w:author="2013" w:date="2024-04-03T11:26:00Z">
        <w:r w:rsidR="00E13F2D" w:rsidRPr="00DE2C39">
          <w:t xml:space="preserve">Annex </w:t>
        </w:r>
      </w:ins>
      <w:r w:rsidR="00E13F2D" w:rsidRPr="00DE2C39">
        <w:t xml:space="preserve">G.0, G.1, G.2, </w:t>
      </w:r>
      <w:ins w:id="4799" w:author="2013" w:date="2024-04-03T11:26:00Z">
        <w:r w:rsidR="00E13F2D" w:rsidRPr="00DE2C39">
          <w:t xml:space="preserve">and </w:t>
        </w:r>
      </w:ins>
      <w:r w:rsidR="00E13F2D" w:rsidRPr="00DE2C39">
        <w:t>G.3.</w:t>
      </w:r>
      <w:ins w:id="4800" w:author="2013" w:date="2024-04-03T11:26:00Z">
        <w:r w:rsidR="00E13F2D" w:rsidRPr="00DE2C39">
          <w:t>1.</w:t>
        </w:r>
      </w:ins>
      <w:r w:rsidR="00E13F2D" w:rsidRPr="00DE2C39">
        <w:t>0.</w:t>
      </w:r>
    </w:p>
    <w:p w14:paraId="5C36CAF9" w14:textId="77777777" w:rsidR="00E13F2D" w:rsidRPr="00DE2C39" w:rsidRDefault="00E13F2D" w:rsidP="00E13F2D">
      <w:pPr>
        <w:pStyle w:val="B1"/>
      </w:pPr>
      <w:r w:rsidRPr="00DE2C39">
        <w:t>4.</w:t>
      </w:r>
      <w:r w:rsidRPr="00DE2C39">
        <w:tab/>
        <w:t>The DL and UL Reference Measurement channels are set according to Table 6.4.1</w:t>
      </w:r>
      <w:ins w:id="4801" w:author="2013" w:date="2024-04-03T11:26:00Z">
        <w:r w:rsidRPr="00DE2C39">
          <w:t>_1</w:t>
        </w:r>
      </w:ins>
      <w:r w:rsidRPr="00DE2C39">
        <w:t>.4.1-1.</w:t>
      </w:r>
    </w:p>
    <w:p w14:paraId="3D15ABD7" w14:textId="77777777" w:rsidR="00E13F2D" w:rsidRPr="00DE2C39" w:rsidRDefault="00E13F2D" w:rsidP="00E13F2D">
      <w:pPr>
        <w:pStyle w:val="B1"/>
        <w:rPr>
          <w:ins w:id="4802" w:author="2013" w:date="2024-04-03T11:26:00Z"/>
        </w:rPr>
      </w:pPr>
      <w:r w:rsidRPr="00DE2C39">
        <w:t>5.</w:t>
      </w:r>
      <w:r w:rsidRPr="00DE2C39">
        <w:tab/>
        <w:t>Propagation conditions are set according to Annex B.0.</w:t>
      </w:r>
    </w:p>
    <w:p w14:paraId="036E3AD7" w14:textId="77777777" w:rsidR="00E13F2D" w:rsidRPr="00DE2C39" w:rsidRDefault="00E13F2D" w:rsidP="00E13F2D">
      <w:pPr>
        <w:pStyle w:val="B1"/>
        <w:rPr>
          <w:ins w:id="4803" w:author="2013" w:date="2024-04-03T11:26:00Z"/>
        </w:rPr>
      </w:pPr>
      <w:ins w:id="4804" w:author="2013" w:date="2024-04-03T11:26:00Z">
        <w:r w:rsidRPr="00DE2C39">
          <w:t>6.</w:t>
        </w:r>
        <w:r w:rsidRPr="00DE2C39">
          <w:tab/>
        </w:r>
        <w:r w:rsidRPr="00DE2C39" w:rsidDel="00E2075B">
          <w:t xml:space="preserve">UE location </w:t>
        </w:r>
        <w:r w:rsidRPr="00DE2C39">
          <w:t xml:space="preserve">for GSO </w:t>
        </w:r>
        <w:r w:rsidRPr="00DE2C39" w:rsidDel="00E2075B">
          <w:t>according to TS 38.508-1 [12] clause 5.6.1 is provided to the UE through any preconfigured means.</w:t>
        </w:r>
      </w:ins>
    </w:p>
    <w:p w14:paraId="02F9C576" w14:textId="36D3F484" w:rsidR="00DB6175" w:rsidRPr="000702BF" w:rsidRDefault="00E13F2D" w:rsidP="00E13F2D">
      <w:pPr>
        <w:pStyle w:val="B1"/>
      </w:pPr>
      <w:ins w:id="4805" w:author="2013" w:date="2024-04-03T11:26:00Z">
        <w:r w:rsidRPr="00DE2C39">
          <w:t>7.</w:t>
        </w:r>
        <w:r w:rsidRPr="00DE2C39">
          <w:tab/>
          <w:t>Deactivate UE prediction of satellite trajectory by any preconfigured means.</w:t>
        </w:r>
      </w:ins>
    </w:p>
    <w:p w14:paraId="4318EE2C" w14:textId="1C21DBF6" w:rsidR="00DB6175" w:rsidRPr="000702BF" w:rsidRDefault="00DB6175" w:rsidP="0002370F">
      <w:pPr>
        <w:pStyle w:val="Heading5"/>
      </w:pPr>
      <w:bookmarkStart w:id="4806" w:name="_Toc163133920"/>
      <w:r w:rsidRPr="000702BF">
        <w:t>6.4.1</w:t>
      </w:r>
      <w:ins w:id="4807" w:author="2013" w:date="2024-04-03T11:26:00Z">
        <w:r w:rsidR="00E13F2D" w:rsidRPr="00DE2C39">
          <w:t>_1</w:t>
        </w:r>
      </w:ins>
      <w:r w:rsidRPr="000702BF">
        <w:t>.4.2</w:t>
      </w:r>
      <w:r w:rsidRPr="000702BF">
        <w:tab/>
        <w:t>Test procedure</w:t>
      </w:r>
      <w:bookmarkEnd w:id="4806"/>
    </w:p>
    <w:p w14:paraId="5F229423" w14:textId="77777777" w:rsidR="00E13F2D" w:rsidRPr="00DE2C39" w:rsidDel="00624E33" w:rsidRDefault="00E13F2D" w:rsidP="00E13F2D">
      <w:pPr>
        <w:pStyle w:val="B1"/>
        <w:rPr>
          <w:del w:id="4808" w:author="2013" w:date="2024-04-03T11:26:00Z"/>
          <w:bdr w:val="none" w:sz="0" w:space="0" w:color="auto" w:frame="1"/>
        </w:rPr>
      </w:pPr>
      <w:bookmarkStart w:id="4809" w:name="_Toc27478036"/>
      <w:bookmarkStart w:id="4810" w:name="_Toc36226729"/>
      <w:bookmarkStart w:id="4811" w:name="_Toc44324014"/>
      <w:bookmarkStart w:id="4812" w:name="_Toc52990207"/>
      <w:bookmarkStart w:id="4813" w:name="_Toc60823406"/>
      <w:bookmarkStart w:id="4814" w:name="_Toc60825328"/>
      <w:del w:id="4815" w:author="2013" w:date="2024-04-03T11:26:00Z">
        <w:r w:rsidRPr="00DE2C39" w:rsidDel="002D711A">
          <w:delText>1.  UE location according to TS 38.508-1 [12] clause 5.6.1 is provided to the UE through any preconfigured means.</w:delText>
        </w:r>
      </w:del>
    </w:p>
    <w:p w14:paraId="4C99F7D4" w14:textId="77777777" w:rsidR="00E13F2D" w:rsidRPr="00DE2C39" w:rsidRDefault="00E13F2D" w:rsidP="00E13F2D">
      <w:pPr>
        <w:pStyle w:val="B1"/>
        <w:rPr>
          <w:bdr w:val="none" w:sz="0" w:space="0" w:color="auto" w:frame="1"/>
        </w:rPr>
      </w:pPr>
      <w:ins w:id="4816" w:author="2013" w:date="2024-04-03T11:26:00Z">
        <w:r w:rsidRPr="00DE2C39">
          <w:t>1</w:t>
        </w:r>
      </w:ins>
      <w:del w:id="4817" w:author="2013" w:date="2024-04-03T11:26:00Z">
        <w:r w:rsidRPr="00DE2C39" w:rsidDel="002D711A">
          <w:delText>2</w:delText>
        </w:r>
      </w:del>
      <w:r w:rsidRPr="00DE2C39">
        <w:t>.</w:t>
      </w:r>
      <w:del w:id="4818" w:author="2013" w:date="2024-04-03T11:26:00Z">
        <w:r w:rsidRPr="00DE2C39" w:rsidDel="002D711A">
          <w:delText xml:space="preserve">  </w:delText>
        </w:r>
      </w:del>
      <w:ins w:id="4819" w:author="2013" w:date="2024-04-03T11:26:00Z">
        <w:r w:rsidRPr="00DE2C39">
          <w:tab/>
        </w:r>
      </w:ins>
      <w:r w:rsidRPr="00DE2C39">
        <w:rPr>
          <w:rPrChange w:id="4820" w:author="2013" w:date="2024-04-03T11:26:00Z">
            <w:rPr>
              <w:highlight w:val="yellow"/>
            </w:rPr>
          </w:rPrChange>
        </w:rPr>
        <w:t>Test equipment shall emulate the signal with doppler and delay according to ephemeris defined in TS 38.508 [12] table 5.6.2.1-1</w:t>
      </w:r>
      <w:del w:id="4821" w:author="2013" w:date="2024-04-03T11:26:00Z">
        <w:r w:rsidRPr="00DE2C39" w:rsidDel="002D711A">
          <w:rPr>
            <w:rPrChange w:id="4822" w:author="2013" w:date="2024-04-03T11:26:00Z">
              <w:rPr>
                <w:highlight w:val="yellow"/>
              </w:rPr>
            </w:rPrChange>
          </w:rPr>
          <w:delText xml:space="preserve"> </w:delText>
        </w:r>
        <w:r w:rsidRPr="00DE2C39" w:rsidDel="002D711A">
          <w:delText>for GSO if UE supports only GSO or both GSO and NGSO satellites and table 5.6.2.1-3 for NGSO (LEO-1200) if UE supports only NGSO satellites</w:delText>
        </w:r>
      </w:del>
      <w:r w:rsidRPr="00DE2C39">
        <w:rPr>
          <w:rPrChange w:id="4823" w:author="2013" w:date="2024-04-03T11:26:00Z">
            <w:rPr>
              <w:highlight w:val="yellow"/>
            </w:rPr>
          </w:rPrChange>
        </w:rPr>
        <w:t xml:space="preserve">. Test system shall send same SIB19 information during the duration </w:t>
      </w:r>
      <w:ins w:id="4824" w:author="2013" w:date="2024-04-03T11:26:00Z">
        <w:r w:rsidRPr="00DE2C39">
          <w:t>of this frequency error measurement</w:t>
        </w:r>
        <w:r w:rsidRPr="00DE2C39" w:rsidDel="00F37E4B">
          <w:t xml:space="preserve"> </w:t>
        </w:r>
      </w:ins>
      <w:del w:id="4825" w:author="2013" w:date="2024-04-03T11:26:00Z">
        <w:r w:rsidRPr="00DE2C39" w:rsidDel="00F37E4B">
          <w:delText>of the test</w:delText>
        </w:r>
        <w:r w:rsidRPr="00DE2C39" w:rsidDel="00F37E4B">
          <w:rPr>
            <w:rPrChange w:id="4826" w:author="2013" w:date="2024-04-03T11:26:00Z">
              <w:rPr>
                <w:highlight w:val="yellow"/>
              </w:rPr>
            </w:rPrChange>
          </w:rPr>
          <w:delText xml:space="preserve"> </w:delText>
        </w:r>
      </w:del>
      <w:r w:rsidRPr="00DE2C39">
        <w:rPr>
          <w:rPrChange w:id="4827" w:author="2013" w:date="2024-04-03T11:26:00Z">
            <w:rPr>
              <w:highlight w:val="yellow"/>
            </w:rPr>
          </w:rPrChange>
        </w:rPr>
        <w:t>as defined in TS 38.508-1 [12] clause 5.6.3.1.</w:t>
      </w:r>
    </w:p>
    <w:p w14:paraId="49C5562F" w14:textId="77777777" w:rsidR="00E13F2D" w:rsidRPr="00DE2C39" w:rsidDel="00624E33" w:rsidRDefault="00E13F2D" w:rsidP="00E13F2D">
      <w:pPr>
        <w:pStyle w:val="B1"/>
        <w:rPr>
          <w:del w:id="4828" w:author="2013" w:date="2024-04-03T11:26:00Z"/>
          <w:bdr w:val="none" w:sz="0" w:space="0" w:color="auto" w:frame="1"/>
        </w:rPr>
      </w:pPr>
      <w:del w:id="4829" w:author="2013" w:date="2024-04-03T11:26:00Z">
        <w:r w:rsidRPr="00DE2C39" w:rsidDel="00624E33">
          <w:delText>3.  Deactivate UE prediction of satellite trajectory by any preconfigured means</w:delText>
        </w:r>
      </w:del>
    </w:p>
    <w:p w14:paraId="32881E92" w14:textId="77777777" w:rsidR="00E13F2D" w:rsidRPr="00DE2C39" w:rsidRDefault="00E13F2D" w:rsidP="00E13F2D">
      <w:pPr>
        <w:pStyle w:val="B1"/>
        <w:rPr>
          <w:bdr w:val="none" w:sz="0" w:space="0" w:color="auto" w:frame="1"/>
        </w:rPr>
      </w:pPr>
      <w:ins w:id="4830" w:author="2013" w:date="2024-04-03T11:26:00Z">
        <w:r w:rsidRPr="00DE2C39">
          <w:t>2</w:t>
        </w:r>
      </w:ins>
      <w:del w:id="4831" w:author="2013" w:date="2024-04-03T11:26:00Z">
        <w:r w:rsidRPr="00DE2C39" w:rsidDel="00624E33">
          <w:delText>4</w:delText>
        </w:r>
      </w:del>
      <w:r w:rsidRPr="00DE2C39">
        <w:t>.</w:t>
      </w:r>
      <w:del w:id="4832" w:author="2013" w:date="2024-04-03T11:26:00Z">
        <w:r w:rsidRPr="00DE2C39" w:rsidDel="00624E33">
          <w:delText xml:space="preserve">  </w:delText>
        </w:r>
      </w:del>
      <w:ins w:id="4833" w:author="2013" w:date="2024-04-03T11:26:00Z">
        <w:r w:rsidRPr="00DE2C39">
          <w:tab/>
        </w:r>
      </w:ins>
      <w:r w:rsidRPr="00DE2C39">
        <w:rPr>
          <w:rPrChange w:id="4834" w:author="2013" w:date="2024-04-03T11:26:00Z">
            <w:rPr>
              <w:highlight w:val="yellow"/>
            </w:rPr>
          </w:rPrChange>
        </w:rPr>
        <w:t>Ensure the UE is in state RRC_CONNECTED with generic procedure parameters Connectivity NR, Connected without release On, Test Mode On and Test Loop Function On according to TS 38.508-1 [12] clause 4.5. Message contents are defined in clause 6.4.1</w:t>
      </w:r>
      <w:ins w:id="4835" w:author="2013" w:date="2024-04-03T11:26:00Z">
        <w:r w:rsidRPr="00DE2C39">
          <w:t>_1</w:t>
        </w:r>
      </w:ins>
      <w:r w:rsidRPr="00DE2C39">
        <w:rPr>
          <w:rPrChange w:id="4836" w:author="2013" w:date="2024-04-03T11:26:00Z">
            <w:rPr>
              <w:highlight w:val="yellow"/>
            </w:rPr>
          </w:rPrChange>
        </w:rPr>
        <w:t>.4.3.</w:t>
      </w:r>
    </w:p>
    <w:p w14:paraId="2B09842F" w14:textId="77777777" w:rsidR="00E13F2D" w:rsidRPr="00DE2C39" w:rsidRDefault="00E13F2D" w:rsidP="00E13F2D">
      <w:pPr>
        <w:pStyle w:val="B1"/>
        <w:rPr>
          <w:bdr w:val="none" w:sz="0" w:space="0" w:color="auto" w:frame="1"/>
        </w:rPr>
      </w:pPr>
      <w:ins w:id="4837" w:author="2013" w:date="2024-04-03T11:26:00Z">
        <w:r w:rsidRPr="00DE2C39">
          <w:t>3</w:t>
        </w:r>
      </w:ins>
      <w:del w:id="4838" w:author="2013" w:date="2024-04-03T11:26:00Z">
        <w:r w:rsidRPr="00DE2C39" w:rsidDel="00A71BB0">
          <w:delText>5</w:delText>
        </w:r>
      </w:del>
      <w:r w:rsidRPr="00DE2C39">
        <w:t>.</w:t>
      </w:r>
      <w:del w:id="4839" w:author="2013" w:date="2024-04-03T11:26:00Z">
        <w:r w:rsidRPr="00DE2C39" w:rsidDel="00A71BB0">
          <w:delText xml:space="preserve">  </w:delText>
        </w:r>
      </w:del>
      <w:ins w:id="4840" w:author="2013" w:date="2024-04-03T11:26:00Z">
        <w:r w:rsidRPr="00DE2C39">
          <w:tab/>
        </w:r>
      </w:ins>
      <w:r w:rsidRPr="00DE2C39">
        <w:t>SS transmits PDSCH via PDCCH DCI format 1_1 for C_RNTI to transmit the DL RMC according to Table 6.4.1</w:t>
      </w:r>
      <w:ins w:id="4841" w:author="2013" w:date="2024-04-03T11:26:00Z">
        <w:r w:rsidRPr="00DE2C39">
          <w:t>_1</w:t>
        </w:r>
      </w:ins>
      <w:r w:rsidRPr="00DE2C39">
        <w:t>.4.1-1. The SS sends downlink MAC padding bits on the DL RMC.</w:t>
      </w:r>
    </w:p>
    <w:p w14:paraId="2720BAF2" w14:textId="77777777" w:rsidR="00E13F2D" w:rsidRPr="00DE2C39" w:rsidRDefault="00E13F2D" w:rsidP="00E13F2D">
      <w:pPr>
        <w:pStyle w:val="B1"/>
        <w:rPr>
          <w:lang w:eastAsia="zh-CN"/>
        </w:rPr>
      </w:pPr>
      <w:ins w:id="4842" w:author="2013" w:date="2024-04-03T11:26:00Z">
        <w:r w:rsidRPr="00DE2C39">
          <w:rPr>
            <w:lang w:eastAsia="zh-CN"/>
          </w:rPr>
          <w:t>4</w:t>
        </w:r>
      </w:ins>
      <w:del w:id="4843" w:author="2013" w:date="2024-04-03T11:26:00Z">
        <w:r w:rsidRPr="00DE2C39" w:rsidDel="00A71BB0">
          <w:rPr>
            <w:lang w:eastAsia="zh-CN"/>
          </w:rPr>
          <w:delText>6</w:delText>
        </w:r>
      </w:del>
      <w:r w:rsidRPr="00DE2C39">
        <w:rPr>
          <w:lang w:eastAsia="zh-CN"/>
        </w:rPr>
        <w:t>.</w:t>
      </w:r>
      <w:r w:rsidRPr="00DE2C39">
        <w:rPr>
          <w:lang w:eastAsia="zh-CN"/>
        </w:rPr>
        <w:tab/>
        <w:t>SS sends uplink scheduling information for each UL HARQ process via PDCCH DCI format 0_1 for C_RNTI to schedule the UL RMC according to Table 6.4.1</w:t>
      </w:r>
      <w:ins w:id="4844" w:author="2013" w:date="2024-04-03T11:26:00Z">
        <w:r w:rsidRPr="00DE2C39">
          <w:rPr>
            <w:lang w:eastAsia="zh-CN"/>
          </w:rPr>
          <w:t>_1</w:t>
        </w:r>
      </w:ins>
      <w:r w:rsidRPr="00DE2C39">
        <w:rPr>
          <w:lang w:eastAsia="zh-CN"/>
        </w:rPr>
        <w:t xml:space="preserve">.4.1-1. </w:t>
      </w:r>
      <w:r w:rsidRPr="00DE2C39">
        <w:t>Since the UL has no payload and no loopback data to send the UE sends uplink MAC padding bits on the UL RMC.</w:t>
      </w:r>
    </w:p>
    <w:p w14:paraId="2DB08E69" w14:textId="77777777" w:rsidR="00E13F2D" w:rsidRPr="00DE2C39" w:rsidRDefault="00E13F2D" w:rsidP="00E13F2D">
      <w:pPr>
        <w:pStyle w:val="B1"/>
      </w:pPr>
      <w:ins w:id="4845" w:author="2013" w:date="2024-04-03T11:26:00Z">
        <w:r w:rsidRPr="00DE2C39">
          <w:rPr>
            <w:rFonts w:eastAsia="MS Mincho"/>
          </w:rPr>
          <w:t>5</w:t>
        </w:r>
      </w:ins>
      <w:del w:id="4846" w:author="2013" w:date="2024-04-03T11:26:00Z">
        <w:r w:rsidRPr="00DE2C39" w:rsidDel="00A71BB0">
          <w:rPr>
            <w:rFonts w:eastAsia="MS Mincho"/>
          </w:rPr>
          <w:delText>7</w:delText>
        </w:r>
      </w:del>
      <w:r w:rsidRPr="00DE2C39">
        <w:t>.</w:t>
      </w:r>
      <w:r w:rsidRPr="00DE2C39">
        <w:tab/>
        <w:t>Set the Downlink signal level to the appropriate REFSENS value defined in Table 7.3.2.5-1. Send continuously uplink power control "up" commands to the UE in every uplink scheduling information to the UE</w:t>
      </w:r>
      <w:r w:rsidRPr="00DE2C39" w:rsidDel="00917444">
        <w:t xml:space="preserve"> </w:t>
      </w:r>
      <w:r w:rsidRPr="00DE2C39">
        <w:t>so that the UE transmits at P</w:t>
      </w:r>
      <w:r w:rsidRPr="00DE2C39">
        <w:rPr>
          <w:vertAlign w:val="subscript"/>
        </w:rPr>
        <w:t xml:space="preserve">UMAX </w:t>
      </w:r>
      <w:r w:rsidRPr="00DE2C39">
        <w:t>level for the duration of the test. Allow at least 200 ms starting from the first TPC command in this step for the UE to reach P</w:t>
      </w:r>
      <w:r w:rsidRPr="00DE2C39">
        <w:rPr>
          <w:vertAlign w:val="subscript"/>
        </w:rPr>
        <w:t xml:space="preserve">UMAX </w:t>
      </w:r>
      <w:r w:rsidRPr="00DE2C39">
        <w:t>level.</w:t>
      </w:r>
    </w:p>
    <w:p w14:paraId="69542A55" w14:textId="77777777" w:rsidR="00E13F2D" w:rsidRPr="00DE2C39" w:rsidRDefault="00E13F2D" w:rsidP="00E13F2D">
      <w:pPr>
        <w:pStyle w:val="B1"/>
      </w:pPr>
      <w:ins w:id="4847" w:author="2013" w:date="2024-04-03T11:26:00Z">
        <w:r w:rsidRPr="00DE2C39">
          <w:rPr>
            <w:rFonts w:eastAsia="MS Mincho"/>
          </w:rPr>
          <w:t>6</w:t>
        </w:r>
      </w:ins>
      <w:del w:id="4848" w:author="2013" w:date="2024-04-03T11:26:00Z">
        <w:r w:rsidRPr="00DE2C39" w:rsidDel="00A71BB0">
          <w:rPr>
            <w:rFonts w:eastAsia="MS Mincho"/>
          </w:rPr>
          <w:delText>8</w:delText>
        </w:r>
      </w:del>
      <w:r w:rsidRPr="00DE2C39">
        <w:t>.</w:t>
      </w:r>
      <w:r w:rsidRPr="00DE2C39">
        <w:tab/>
        <w:t>Measure the Frequency Error using Global In-Channel Tx-Test (Annex E). For TDD, only slots consisting of only UL symbols are under test.</w:t>
      </w:r>
    </w:p>
    <w:p w14:paraId="5CE8F710" w14:textId="77777777" w:rsidR="00E13F2D" w:rsidRPr="00DE2C39" w:rsidDel="00827091" w:rsidRDefault="00E13F2D" w:rsidP="00E13F2D">
      <w:pPr>
        <w:pStyle w:val="B1"/>
        <w:rPr>
          <w:del w:id="4849" w:author="2013" w:date="2024-04-03T11:26:00Z"/>
        </w:rPr>
      </w:pPr>
      <w:del w:id="4850" w:author="2013" w:date="2024-04-03T11:26:00Z">
        <w:r w:rsidRPr="00DE2C39" w:rsidDel="00A71BB0">
          <w:delText>9</w:delText>
        </w:r>
        <w:r w:rsidRPr="00DE2C39" w:rsidDel="00827091">
          <w:delText>.</w:delText>
        </w:r>
        <w:r w:rsidRPr="00DE2C39" w:rsidDel="00A71BB0">
          <w:tab/>
          <w:delText>For UEs supporting</w:delText>
        </w:r>
        <w:r w:rsidRPr="00DE2C39" w:rsidDel="00A71BB0">
          <w:rPr>
            <w:lang w:eastAsia="zh-CN"/>
          </w:rPr>
          <w:delText xml:space="preserve"> DSS, repeat steps 1~4 on the applicable bands as specified in Clause 5.4.2.1 with message </w:delText>
        </w:r>
        <w:r w:rsidRPr="00DE2C39" w:rsidDel="00A71BB0">
          <w:delText>contents being according to TS 38.508-1 [12] subclause 4.6 ensuring Table 4.6.3-61 and Table 4.6.3-62 with condition DSS.</w:delText>
        </w:r>
        <w:r w:rsidRPr="00DE2C39" w:rsidDel="00827091">
          <w:delText xml:space="preserve"> </w:delText>
        </w:r>
      </w:del>
    </w:p>
    <w:p w14:paraId="705B0823" w14:textId="77777777" w:rsidR="00E13F2D" w:rsidRPr="00DE2C39" w:rsidRDefault="00E13F2D" w:rsidP="00E13F2D">
      <w:pPr>
        <w:pStyle w:val="B1"/>
      </w:pPr>
      <w:ins w:id="4851" w:author="2013" w:date="2024-04-03T11:26:00Z">
        <w:r w:rsidRPr="00DE2C39">
          <w:t>7.</w:t>
        </w:r>
      </w:ins>
      <w:del w:id="4852" w:author="2013" w:date="2024-04-03T11:26:00Z">
        <w:r w:rsidRPr="00DE2C39" w:rsidDel="00A71BB0">
          <w:delText xml:space="preserve">10  </w:delText>
        </w:r>
      </w:del>
      <w:ins w:id="4853" w:author="2013" w:date="2024-04-03T11:26:00Z">
        <w:r w:rsidRPr="00DE2C39">
          <w:tab/>
        </w:r>
      </w:ins>
      <w:r w:rsidRPr="00DE2C39">
        <w:t>Repeat from test procedure steps 1-</w:t>
      </w:r>
      <w:ins w:id="4854" w:author="2013" w:date="2024-04-03T11:26:00Z">
        <w:r w:rsidRPr="00DE2C39">
          <w:t>6</w:t>
        </w:r>
      </w:ins>
      <w:del w:id="4855" w:author="2013" w:date="2024-04-03T11:26:00Z">
        <w:r w:rsidRPr="00DE2C39" w:rsidDel="00A71BB0">
          <w:delText>9</w:delText>
        </w:r>
      </w:del>
      <w:r w:rsidRPr="00DE2C39">
        <w:t xml:space="preserve"> with ephemeris values for maximum positive Doppler </w:t>
      </w:r>
      <w:del w:id="4856" w:author="2013" w:date="2024-04-03T11:26:00Z">
        <w:r w:rsidRPr="00DE2C39" w:rsidDel="00A71BB0">
          <w:delText xml:space="preserve">for GSO if UE  supports only GSO or both GSO and NGSO satellites and for NGSO (LEO-600) if UE supports only NGSO satellites </w:delText>
        </w:r>
        <w:r w:rsidRPr="00DE2C39" w:rsidDel="00AC6AF4">
          <w:delText xml:space="preserve">replacing ephemeris </w:delText>
        </w:r>
        <w:r w:rsidRPr="00DE2C39" w:rsidDel="0046446A">
          <w:delText xml:space="preserve">in step 2 by </w:delText>
        </w:r>
        <w:r w:rsidRPr="00DE2C39" w:rsidDel="00A71BB0">
          <w:delText>corresponding tables in clause 6.4A.1.4.3</w:delText>
        </w:r>
      </w:del>
      <w:ins w:id="4857" w:author="2013" w:date="2024-04-03T11:26:00Z">
        <w:r w:rsidRPr="00DE2C39">
          <w:t>replacing ephemeris in step 1 by Table 6.4.1_1.4.3-1a</w:t>
        </w:r>
      </w:ins>
      <w:r w:rsidRPr="00DE2C39">
        <w:t>. Test system shall send same SIB19 information during the duration of this frequency error measurement.</w:t>
      </w:r>
    </w:p>
    <w:p w14:paraId="6F54130F" w14:textId="77777777" w:rsidR="00E13F2D" w:rsidRPr="00DE2C39" w:rsidRDefault="00E13F2D" w:rsidP="00E13F2D">
      <w:pPr>
        <w:pStyle w:val="B1"/>
      </w:pPr>
      <w:ins w:id="4858" w:author="2013" w:date="2024-04-03T11:26:00Z">
        <w:r w:rsidRPr="00DE2C39">
          <w:lastRenderedPageBreak/>
          <w:t>8.</w:t>
        </w:r>
      </w:ins>
      <w:del w:id="4859" w:author="2013" w:date="2024-04-03T11:26:00Z">
        <w:r w:rsidRPr="00DE2C39" w:rsidDel="00A71BB0">
          <w:delText xml:space="preserve">11  </w:delText>
        </w:r>
      </w:del>
      <w:ins w:id="4860" w:author="2013" w:date="2024-04-03T11:26:00Z">
        <w:r w:rsidRPr="00DE2C39">
          <w:tab/>
        </w:r>
      </w:ins>
      <w:r w:rsidRPr="00DE2C39">
        <w:t>Repeat from test procedure steps 1-</w:t>
      </w:r>
      <w:ins w:id="4861" w:author="2013" w:date="2024-04-03T11:26:00Z">
        <w:r w:rsidRPr="00DE2C39">
          <w:t>6</w:t>
        </w:r>
      </w:ins>
      <w:del w:id="4862" w:author="2013" w:date="2024-04-03T11:26:00Z">
        <w:r w:rsidRPr="00DE2C39" w:rsidDel="00A71BB0">
          <w:delText>9</w:delText>
        </w:r>
      </w:del>
      <w:r w:rsidRPr="00DE2C39">
        <w:t xml:space="preserve"> with ephemeris values for maximum negative Doppler </w:t>
      </w:r>
      <w:del w:id="4863" w:author="2013" w:date="2024-04-03T11:26:00Z">
        <w:r w:rsidRPr="00DE2C39" w:rsidDel="00A71BB0">
          <w:delText xml:space="preserve">for GSO if UE supports only GSO or both GSO and NGSO satellites and for NGSO (LEO-600) if UE supports only NGSO satellites </w:delText>
        </w:r>
        <w:r w:rsidRPr="00DE2C39" w:rsidDel="00615D6D">
          <w:delText xml:space="preserve">replacing ephemeris </w:delText>
        </w:r>
        <w:r w:rsidRPr="00DE2C39" w:rsidDel="0046446A">
          <w:delText>in step 2 by</w:delText>
        </w:r>
        <w:r w:rsidRPr="00DE2C39" w:rsidDel="00A71BB0">
          <w:delText xml:space="preserve"> corresponding tables in clause 6.4A.1.4.3</w:delText>
        </w:r>
      </w:del>
      <w:ins w:id="4864" w:author="2013" w:date="2024-04-03T11:26:00Z">
        <w:r w:rsidRPr="00DE2C39">
          <w:t>replacing ephemeris in step 1 by Table 6.4.1_1.4.3-2a</w:t>
        </w:r>
      </w:ins>
      <w:r w:rsidRPr="00DE2C39">
        <w:t>. Test system shall send same SIB19 information during the duration of each frequency error measurement.</w:t>
      </w:r>
    </w:p>
    <w:p w14:paraId="076C1978" w14:textId="77777777" w:rsidR="00E13F2D" w:rsidRPr="00DE2C39" w:rsidRDefault="00E13F2D" w:rsidP="00E13F2D">
      <w:pPr>
        <w:pStyle w:val="B1"/>
      </w:pPr>
      <w:ins w:id="4865" w:author="2013" w:date="2024-04-03T11:26:00Z">
        <w:r w:rsidRPr="00DE2C39">
          <w:t>9.</w:t>
        </w:r>
        <w:r w:rsidRPr="00DE2C39">
          <w:tab/>
        </w:r>
      </w:ins>
      <w:del w:id="4866" w:author="2013" w:date="2024-04-03T11:26:00Z">
        <w:r w:rsidRPr="00DE2C39" w:rsidDel="00A71BB0">
          <w:delText xml:space="preserve">12  </w:delText>
        </w:r>
      </w:del>
      <w:r w:rsidRPr="00DE2C39">
        <w:t>Repeat from test procedure steps 1-</w:t>
      </w:r>
      <w:ins w:id="4867" w:author="2013" w:date="2024-04-03T11:26:00Z">
        <w:r w:rsidRPr="00DE2C39">
          <w:t>6</w:t>
        </w:r>
      </w:ins>
      <w:del w:id="4868" w:author="2013" w:date="2024-04-03T11:26:00Z">
        <w:r w:rsidRPr="00DE2C39" w:rsidDel="0046446A">
          <w:delText>8</w:delText>
        </w:r>
      </w:del>
      <w:r w:rsidRPr="00DE2C39">
        <w:t xml:space="preserve"> with ephemeris values for half of maximum positive Doppler </w:t>
      </w:r>
      <w:del w:id="4869" w:author="2013" w:date="2024-04-03T11:26:00Z">
        <w:r w:rsidRPr="00DE2C39" w:rsidDel="0046446A">
          <w:delText xml:space="preserve">if UE supports only GSO or both GSO and NGSO satellites and for NGSO (LEO-600) if UE supports only NGSO satellites </w:delText>
        </w:r>
        <w:r w:rsidRPr="00DE2C39" w:rsidDel="00615D6D">
          <w:delText>replacing ephemeris</w:delText>
        </w:r>
        <w:r w:rsidRPr="00DE2C39" w:rsidDel="0046446A">
          <w:delText xml:space="preserve"> in step 2 by corresponding tables in clause 6.4A.1.4.3</w:delText>
        </w:r>
      </w:del>
      <w:ins w:id="4870" w:author="2013" w:date="2024-04-03T11:26:00Z">
        <w:r w:rsidRPr="00DE2C39">
          <w:t>replacing ephemeris in step1 by Table 6.4.1_1.4.3-3a</w:t>
        </w:r>
      </w:ins>
      <w:r w:rsidRPr="00DE2C39">
        <w:t>. Test system shall send same SIB19 information during the duration of this frequency error measurement.</w:t>
      </w:r>
    </w:p>
    <w:p w14:paraId="5919BD2D" w14:textId="77777777" w:rsidR="00E13F2D" w:rsidRPr="00DE2C39" w:rsidDel="00827091" w:rsidRDefault="00E13F2D" w:rsidP="00E13F2D">
      <w:pPr>
        <w:pStyle w:val="B1"/>
        <w:rPr>
          <w:del w:id="4871" w:author="2013" w:date="2024-04-03T11:26:00Z"/>
        </w:rPr>
      </w:pPr>
      <w:del w:id="4872" w:author="2013" w:date="2024-04-03T11:26:00Z">
        <w:r w:rsidRPr="00DE2C39" w:rsidDel="00827091">
          <w:delText>13  In case the UE supports both GSO and NGSO satellites, repeat test procedure steps 10-13 for NGSO (LEO-600).</w:delText>
        </w:r>
      </w:del>
    </w:p>
    <w:p w14:paraId="4D6B7062" w14:textId="4B7B441C" w:rsidR="00DB6175" w:rsidRPr="000702BF" w:rsidRDefault="00E13F2D" w:rsidP="00E13F2D">
      <w:pPr>
        <w:pStyle w:val="Heading5"/>
      </w:pPr>
      <w:bookmarkStart w:id="4873" w:name="_Toc163133921"/>
      <w:r w:rsidRPr="00DE2C39">
        <w:t>6.4.1</w:t>
      </w:r>
      <w:ins w:id="4874" w:author="2013" w:date="2024-04-03T11:26:00Z">
        <w:r w:rsidRPr="00DE2C39">
          <w:t>_1</w:t>
        </w:r>
      </w:ins>
      <w:r w:rsidRPr="00DE2C39">
        <w:t>.4.</w:t>
      </w:r>
      <w:r w:rsidR="00DB6175" w:rsidRPr="000702BF">
        <w:t>3</w:t>
      </w:r>
      <w:r w:rsidR="00DB6175" w:rsidRPr="000702BF">
        <w:tab/>
      </w:r>
      <w:r w:rsidR="00DB6175" w:rsidRPr="000702BF">
        <w:rPr>
          <w:snapToGrid w:val="0"/>
        </w:rPr>
        <w:t>Message contents</w:t>
      </w:r>
      <w:bookmarkEnd w:id="4809"/>
      <w:bookmarkEnd w:id="4810"/>
      <w:bookmarkEnd w:id="4811"/>
      <w:bookmarkEnd w:id="4812"/>
      <w:bookmarkEnd w:id="4813"/>
      <w:bookmarkEnd w:id="4814"/>
      <w:bookmarkEnd w:id="4873"/>
    </w:p>
    <w:p w14:paraId="1D988390" w14:textId="77777777" w:rsidR="00E13F2D" w:rsidRPr="00DE2C39" w:rsidRDefault="00DB6175" w:rsidP="00E13F2D">
      <w:pPr>
        <w:rPr>
          <w:ins w:id="4875" w:author="2013" w:date="2024-04-03T11:26:00Z"/>
        </w:rPr>
      </w:pPr>
      <w:r w:rsidRPr="000702BF">
        <w:t xml:space="preserve">Message contents are according to </w:t>
      </w:r>
      <w:r w:rsidR="000702BF">
        <w:t>TS 38.508-1 [12]</w:t>
      </w:r>
      <w:r w:rsidRPr="000702BF">
        <w:t xml:space="preserve"> subclause 4.6 and subclause 5.6.2.1 with the following exceptions</w:t>
      </w:r>
      <w:ins w:id="4876" w:author="2013" w:date="2024-04-03T11:26:00Z">
        <w:r w:rsidR="00E13F2D" w:rsidRPr="00DE2C39">
          <w:t>:</w:t>
        </w:r>
      </w:ins>
    </w:p>
    <w:p w14:paraId="597ED85B" w14:textId="77777777" w:rsidR="004E5FAE" w:rsidRPr="00DE2C39" w:rsidRDefault="004E5FAE" w:rsidP="004E5FAE">
      <w:pPr>
        <w:pStyle w:val="FP"/>
        <w:pPrChange w:id="4877" w:author="2013" w:date="2024-04-03T11:26:00Z">
          <w:pPr/>
        </w:pPrChange>
      </w:pPr>
    </w:p>
    <w:p w14:paraId="70EDA036" w14:textId="77777777" w:rsidR="004E5FAE" w:rsidRPr="00DE2C39" w:rsidRDefault="00DB6175" w:rsidP="004E5FAE">
      <w:pPr>
        <w:pStyle w:val="TH"/>
      </w:pPr>
      <w:r w:rsidRPr="000702BF">
        <w:t xml:space="preserve">Table </w:t>
      </w:r>
      <w:r w:rsidR="004E5FAE" w:rsidRPr="00DE2C39">
        <w:t>6.4.1</w:t>
      </w:r>
      <w:ins w:id="4878" w:author="2013" w:date="2024-04-03T11:26:00Z">
        <w:r w:rsidR="004E5FAE" w:rsidRPr="00DE2C39">
          <w:t>_1</w:t>
        </w:r>
      </w:ins>
      <w:r w:rsidR="004E5FAE" w:rsidRPr="00DE2C39">
        <w:t>.4.3-1a:</w:t>
      </w:r>
      <w:r w:rsidR="004E5FAE" w:rsidRPr="00DE2C39">
        <w:rPr>
          <w:rPrChange w:id="4879" w:author="2013" w:date="2024-04-03T11:26:00Z">
            <w:rPr>
              <w:b w:val="0"/>
            </w:rPr>
          </w:rPrChange>
        </w:rPr>
        <w:t xml:space="preserve"> </w:t>
      </w:r>
      <w:ins w:id="4880" w:author="2013" w:date="2024-04-03T11:26:00Z">
        <w:r w:rsidR="004E5FAE" w:rsidRPr="00DE2C39">
          <w:rPr>
            <w:rPrChange w:id="4881" w:author="2013" w:date="2024-04-03T11:26:00Z">
              <w:rPr>
                <w:b w:val="0"/>
              </w:rPr>
            </w:rPrChange>
          </w:rPr>
          <w:t xml:space="preserve">SIB19 for RF tests with </w:t>
        </w:r>
      </w:ins>
      <w:del w:id="4882" w:author="2013" w:date="2024-04-03T11:26:00Z">
        <w:r w:rsidR="004E5FAE" w:rsidRPr="00DE2C39" w:rsidDel="00904680">
          <w:delText xml:space="preserve">EphemerisInfo- </w:delText>
        </w:r>
      </w:del>
      <w:r w:rsidR="004E5FAE" w:rsidRPr="00DE2C39">
        <w:t>NR NTN Ephemeris Information for GSO satellites (maximum positive Doppler)</w:t>
      </w:r>
    </w:p>
    <w:tbl>
      <w:tblPr>
        <w:tblW w:w="9750" w:type="dxa"/>
        <w:jc w:val="center"/>
        <w:tblLayout w:type="fixed"/>
        <w:tblCellMar>
          <w:left w:w="28" w:type="dxa"/>
        </w:tblCellMar>
        <w:tblLook w:val="04A0" w:firstRow="1" w:lastRow="0" w:firstColumn="1" w:lastColumn="0" w:noHBand="0" w:noVBand="1"/>
        <w:tblPrChange w:id="4883" w:author="2013" w:date="2024-04-03T11:26:00Z">
          <w:tblPr>
            <w:tblW w:w="9750" w:type="dxa"/>
            <w:jc w:val="center"/>
            <w:tblLayout w:type="fixed"/>
            <w:tblCellMar>
              <w:left w:w="28" w:type="dxa"/>
            </w:tblCellMar>
            <w:tblLook w:val="04A0" w:firstRow="1" w:lastRow="0" w:firstColumn="1" w:lastColumn="0" w:noHBand="0" w:noVBand="1"/>
          </w:tblPr>
        </w:tblPrChange>
      </w:tblPr>
      <w:tblGrid>
        <w:gridCol w:w="4536"/>
        <w:gridCol w:w="2268"/>
        <w:gridCol w:w="1701"/>
        <w:gridCol w:w="1245"/>
        <w:tblGridChange w:id="4884">
          <w:tblGrid>
            <w:gridCol w:w="30"/>
            <w:gridCol w:w="4506"/>
            <w:gridCol w:w="30"/>
            <w:gridCol w:w="2238"/>
            <w:gridCol w:w="30"/>
            <w:gridCol w:w="1671"/>
            <w:gridCol w:w="30"/>
            <w:gridCol w:w="1215"/>
            <w:gridCol w:w="30"/>
          </w:tblGrid>
        </w:tblGridChange>
      </w:tblGrid>
      <w:tr w:rsidR="004E5FAE" w:rsidRPr="00DE2C39" w14:paraId="0D4E40E7" w14:textId="77777777" w:rsidTr="006112B4">
        <w:trPr>
          <w:jc w:val="center"/>
          <w:trPrChange w:id="4885" w:author="2013" w:date="2024-04-03T11:26:00Z">
            <w:trPr>
              <w:gridBefore w:val="1"/>
              <w:jc w:val="center"/>
            </w:trPr>
          </w:trPrChange>
        </w:trPr>
        <w:tc>
          <w:tcPr>
            <w:tcW w:w="9750"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4886" w:author="2013" w:date="2024-04-03T11:26:00Z">
              <w:tcPr>
                <w:tcW w:w="9750" w:type="dxa"/>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67283A37" w14:textId="77777777" w:rsidR="004E5FAE" w:rsidRPr="00DE2C39" w:rsidRDefault="004E5FAE" w:rsidP="006112B4">
            <w:pPr>
              <w:pStyle w:val="TAL"/>
              <w:rPr>
                <w:lang w:eastAsia="en-GB"/>
              </w:rPr>
              <w:pPrChange w:id="4887" w:author="2013" w:date="2024-04-03T11:26:00Z">
                <w:pPr>
                  <w:pStyle w:val="TAH"/>
                </w:pPr>
              </w:pPrChange>
            </w:pPr>
            <w:r w:rsidRPr="00DE2C39">
              <w:t>Derivation Path: TS 38.</w:t>
            </w:r>
            <w:r w:rsidRPr="004E5FAE">
              <w:t>5</w:t>
            </w:r>
            <w:del w:id="4888" w:author="2013" w:date="2024-04-03T11:26:00Z">
              <w:r w:rsidRPr="004E5FAE" w:rsidDel="00EA121C">
                <w:delText>9</w:delText>
              </w:r>
            </w:del>
            <w:ins w:id="4889" w:author="2013" w:date="2024-04-03T11:26:00Z">
              <w:r w:rsidRPr="004E5FAE">
                <w:t>0</w:t>
              </w:r>
            </w:ins>
            <w:r w:rsidRPr="004E5FAE">
              <w:t xml:space="preserve">8-1, Table </w:t>
            </w:r>
            <w:ins w:id="4890" w:author="2013" w:date="2024-04-03T11:26:00Z">
              <w:r w:rsidRPr="004E5FAE">
                <w:t>5.6.</w:t>
              </w:r>
              <w:r w:rsidRPr="00DE2C39">
                <w:rPr>
                  <w:rPrChange w:id="4891" w:author="2013" w:date="2024-04-03T11:26:00Z">
                    <w:rPr>
                      <w:b w:val="0"/>
                      <w:highlight w:val="yellow"/>
                    </w:rPr>
                  </w:rPrChange>
                </w:rPr>
                <w:t>3</w:t>
              </w:r>
              <w:r w:rsidRPr="004E5FAE">
                <w:t>.1-1</w:t>
              </w:r>
            </w:ins>
            <w:del w:id="4892" w:author="2013" w:date="2024-04-03T11:26:00Z">
              <w:r w:rsidRPr="004E5FAE" w:rsidDel="00EA121C">
                <w:delText>4.6.3-56C</w:delText>
              </w:r>
            </w:del>
          </w:p>
        </w:tc>
      </w:tr>
      <w:tr w:rsidR="004E5FAE" w:rsidRPr="00DE2C39" w14:paraId="6F3363AD" w14:textId="77777777" w:rsidTr="006112B4">
        <w:trPr>
          <w:jc w:val="center"/>
          <w:trPrChange w:id="4893" w:author="2013" w:date="2024-04-03T11:26:00Z">
            <w:trPr>
              <w:gridBefore w:val="1"/>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4894" w:author="2013" w:date="2024-04-03T11:26:00Z">
              <w:tcPr>
                <w:tcW w:w="453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0E1C8722" w14:textId="77777777" w:rsidR="004E5FAE" w:rsidRPr="00DE2C39" w:rsidRDefault="004E5FAE" w:rsidP="006112B4">
            <w:pPr>
              <w:pStyle w:val="TAH"/>
              <w:rPr>
                <w:lang w:eastAsia="en-GB"/>
              </w:rPr>
            </w:pPr>
            <w:r w:rsidRPr="00DE2C39">
              <w:t>Information Element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4895" w:author="2013" w:date="2024-04-03T11:26:00Z">
              <w:tcPr>
                <w:tcW w:w="2268"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7778D314" w14:textId="77777777" w:rsidR="004E5FAE" w:rsidRPr="00DE2C39" w:rsidRDefault="004E5FAE" w:rsidP="006112B4">
            <w:pPr>
              <w:pStyle w:val="TAH"/>
              <w:rPr>
                <w:lang w:eastAsia="en-GB"/>
              </w:rPr>
            </w:pPr>
            <w:r w:rsidRPr="00DE2C39">
              <w:t>Value/remark</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4896" w:author="2013" w:date="2024-04-03T11:26:00Z">
              <w:tcPr>
                <w:tcW w:w="1701"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71469B27" w14:textId="77777777" w:rsidR="004E5FAE" w:rsidRPr="00DE2C39" w:rsidRDefault="004E5FAE" w:rsidP="006112B4">
            <w:pPr>
              <w:pStyle w:val="TAH"/>
              <w:rPr>
                <w:lang w:eastAsia="en-GB"/>
              </w:rPr>
            </w:pPr>
            <w:r w:rsidRPr="00DE2C39">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4897" w:author="2013" w:date="2024-04-03T11:26:00Z">
              <w:tcPr>
                <w:tcW w:w="1245"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3CBB0ECB" w14:textId="77777777" w:rsidR="004E5FAE" w:rsidRPr="00DE2C39" w:rsidRDefault="004E5FAE" w:rsidP="006112B4">
            <w:pPr>
              <w:pStyle w:val="TAH"/>
              <w:rPr>
                <w:rFonts w:cs="Arial"/>
                <w:bCs/>
                <w:szCs w:val="18"/>
                <w:lang w:eastAsia="en-GB"/>
              </w:rPr>
            </w:pPr>
            <w:r w:rsidRPr="00DE2C39">
              <w:rPr>
                <w:rFonts w:cs="Arial"/>
                <w:bCs/>
                <w:szCs w:val="18"/>
                <w:lang w:eastAsia="en-GB"/>
              </w:rPr>
              <w:t>Condition</w:t>
            </w:r>
          </w:p>
        </w:tc>
      </w:tr>
      <w:tr w:rsidR="004E5FAE" w:rsidRPr="00DE2C39" w14:paraId="6EDAC12C" w14:textId="77777777" w:rsidTr="006112B4">
        <w:trPr>
          <w:jc w:val="center"/>
          <w:ins w:id="4898" w:author="2013" w:date="2024-04-03T11:26:00Z"/>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83CD33" w14:textId="77777777" w:rsidR="004E5FAE" w:rsidRPr="004E5FAE" w:rsidRDefault="004E5FAE" w:rsidP="006112B4">
            <w:pPr>
              <w:pStyle w:val="TAL"/>
              <w:rPr>
                <w:ins w:id="4899" w:author="2013" w:date="2024-04-03T11:26:00Z"/>
              </w:rPr>
              <w:pPrChange w:id="4900" w:author="2013" w:date="2024-04-03T11:26:00Z">
                <w:pPr>
                  <w:pStyle w:val="TAH"/>
                </w:pPr>
              </w:pPrChange>
            </w:pPr>
            <w:ins w:id="4901" w:author="2013" w:date="2024-04-03T11:26:00Z">
              <w:r w:rsidRPr="00DE2C39">
                <w:rPr>
                  <w:lang w:eastAsia="en-GB"/>
                  <w:rPrChange w:id="4902" w:author="2013" w:date="2024-04-03T11:26:00Z">
                    <w:rPr>
                      <w:b w:val="0"/>
                      <w:highlight w:val="yellow"/>
                      <w:lang w:eastAsia="en-GB"/>
                    </w:rPr>
                  </w:rPrChange>
                </w:rPr>
                <w:t>SIB19-r17 ::= SEQUENCE {</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63DFFD" w14:textId="77777777" w:rsidR="004E5FAE" w:rsidRPr="004E5FAE" w:rsidRDefault="004E5FAE" w:rsidP="006112B4">
            <w:pPr>
              <w:pStyle w:val="TAL"/>
              <w:rPr>
                <w:ins w:id="4903" w:author="2013" w:date="2024-04-03T11:26:00Z"/>
              </w:rPr>
              <w:pPrChange w:id="4904" w:author="2013" w:date="2024-04-03T11:26:00Z">
                <w:pPr>
                  <w:pStyle w:val="TAH"/>
                </w:pPr>
              </w:pPrChange>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94CB2C" w14:textId="77777777" w:rsidR="004E5FAE" w:rsidRPr="004E5FAE" w:rsidRDefault="004E5FAE" w:rsidP="006112B4">
            <w:pPr>
              <w:pStyle w:val="TAL"/>
              <w:rPr>
                <w:ins w:id="4905" w:author="2013" w:date="2024-04-03T11:26:00Z"/>
              </w:rPr>
              <w:pPrChange w:id="4906" w:author="2013" w:date="2024-04-03T11:26:00Z">
                <w:pPr>
                  <w:pStyle w:val="TAH"/>
                </w:pPr>
              </w:pPrChange>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431DCC" w14:textId="77777777" w:rsidR="004E5FAE" w:rsidRPr="004E5FAE" w:rsidRDefault="004E5FAE" w:rsidP="006112B4">
            <w:pPr>
              <w:pStyle w:val="TAL"/>
              <w:rPr>
                <w:ins w:id="4907" w:author="2013" w:date="2024-04-03T11:26:00Z"/>
                <w:rFonts w:cs="Arial"/>
                <w:bCs/>
                <w:szCs w:val="18"/>
                <w:lang w:eastAsia="en-GB"/>
              </w:rPr>
              <w:pPrChange w:id="4908" w:author="2013" w:date="2024-04-03T11:26:00Z">
                <w:pPr>
                  <w:pStyle w:val="TAH"/>
                </w:pPr>
              </w:pPrChange>
            </w:pPr>
          </w:p>
        </w:tc>
      </w:tr>
      <w:tr w:rsidR="004E5FAE" w:rsidRPr="00DE2C39" w14:paraId="1162E5E6" w14:textId="77777777" w:rsidTr="006112B4">
        <w:trPr>
          <w:jc w:val="center"/>
          <w:ins w:id="4909" w:author="2013" w:date="2024-04-03T11:26:00Z"/>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319950" w14:textId="77777777" w:rsidR="004E5FAE" w:rsidRPr="004E5FAE" w:rsidRDefault="004E5FAE" w:rsidP="006112B4">
            <w:pPr>
              <w:pStyle w:val="TAL"/>
              <w:rPr>
                <w:ins w:id="4910" w:author="2013" w:date="2024-04-03T11:26:00Z"/>
              </w:rPr>
              <w:pPrChange w:id="4911" w:author="2013" w:date="2024-04-03T11:26:00Z">
                <w:pPr>
                  <w:pStyle w:val="TAH"/>
                </w:pPr>
              </w:pPrChange>
            </w:pPr>
            <w:ins w:id="4912" w:author="2013" w:date="2024-04-03T11:26:00Z">
              <w:r w:rsidRPr="004E5FAE">
                <w:rPr>
                  <w:lang w:eastAsia="en-GB"/>
                </w:rPr>
                <w:t xml:space="preserve">  ntn-Config-r17 SEQUENCE {</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D3744B" w14:textId="77777777" w:rsidR="004E5FAE" w:rsidRPr="004E5FAE" w:rsidRDefault="004E5FAE" w:rsidP="006112B4">
            <w:pPr>
              <w:pStyle w:val="TAL"/>
              <w:rPr>
                <w:ins w:id="4913" w:author="2013" w:date="2024-04-03T11:26:00Z"/>
              </w:rPr>
              <w:pPrChange w:id="4914" w:author="2013" w:date="2024-04-03T11:26:00Z">
                <w:pPr>
                  <w:pStyle w:val="TAH"/>
                </w:pPr>
              </w:pPrChange>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21401A" w14:textId="77777777" w:rsidR="004E5FAE" w:rsidRPr="004E5FAE" w:rsidRDefault="004E5FAE" w:rsidP="006112B4">
            <w:pPr>
              <w:pStyle w:val="TAL"/>
              <w:rPr>
                <w:ins w:id="4915" w:author="2013" w:date="2024-04-03T11:26:00Z"/>
              </w:rPr>
              <w:pPrChange w:id="4916" w:author="2013" w:date="2024-04-03T11:26:00Z">
                <w:pPr>
                  <w:pStyle w:val="TAH"/>
                </w:pPr>
              </w:pPrChange>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A52400" w14:textId="77777777" w:rsidR="004E5FAE" w:rsidRPr="004E5FAE" w:rsidRDefault="004E5FAE" w:rsidP="006112B4">
            <w:pPr>
              <w:pStyle w:val="TAL"/>
              <w:rPr>
                <w:ins w:id="4917" w:author="2013" w:date="2024-04-03T11:26:00Z"/>
                <w:rFonts w:cs="Arial"/>
                <w:bCs/>
                <w:szCs w:val="18"/>
                <w:lang w:eastAsia="en-GB"/>
              </w:rPr>
              <w:pPrChange w:id="4918" w:author="2013" w:date="2024-04-03T11:26:00Z">
                <w:pPr>
                  <w:pStyle w:val="TAH"/>
                </w:pPr>
              </w:pPrChange>
            </w:pPr>
          </w:p>
        </w:tc>
      </w:tr>
      <w:tr w:rsidR="004E5FAE" w:rsidRPr="00DE2C39" w14:paraId="616654F7" w14:textId="77777777" w:rsidTr="006112B4">
        <w:trPr>
          <w:jc w:val="center"/>
          <w:ins w:id="4919" w:author="2013" w:date="2024-04-03T11:26:00Z"/>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1A707D" w14:textId="77777777" w:rsidR="004E5FAE" w:rsidRPr="004E5FAE" w:rsidRDefault="004E5FAE" w:rsidP="006112B4">
            <w:pPr>
              <w:pStyle w:val="TAL"/>
              <w:rPr>
                <w:ins w:id="4920" w:author="2013" w:date="2024-04-03T11:26:00Z"/>
                <w:lang w:eastAsia="en-GB"/>
              </w:rPr>
              <w:pPrChange w:id="4921" w:author="2013" w:date="2024-04-03T11:26:00Z">
                <w:pPr>
                  <w:pStyle w:val="TAH"/>
                </w:pPr>
              </w:pPrChange>
            </w:pPr>
            <w:ins w:id="4922" w:author="2013" w:date="2024-04-03T11:26:00Z">
              <w:r w:rsidRPr="004E5FAE">
                <w:rPr>
                  <w:lang w:eastAsia="en-GB"/>
                </w:rPr>
                <w:t xml:space="preserve">    cellSpecificKoffset-r17</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5A2D47" w14:textId="77777777" w:rsidR="004E5FAE" w:rsidRPr="004E5FAE" w:rsidRDefault="004E5FAE" w:rsidP="006112B4">
            <w:pPr>
              <w:pStyle w:val="TAL"/>
              <w:rPr>
                <w:ins w:id="4923" w:author="2013" w:date="2024-04-03T11:26:00Z"/>
              </w:rPr>
              <w:pPrChange w:id="4924" w:author="2013" w:date="2024-04-03T11:26:00Z">
                <w:pPr>
                  <w:pStyle w:val="TAH"/>
                </w:pPr>
              </w:pPrChange>
            </w:pPr>
            <w:ins w:id="4925" w:author="2013" w:date="2024-04-03T11:26:00Z">
              <w:r w:rsidRPr="004E5FAE">
                <w:t>264</w:t>
              </w:r>
            </w:ins>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87A34F" w14:textId="77777777" w:rsidR="004E5FAE" w:rsidRPr="004E5FAE" w:rsidRDefault="004E5FAE" w:rsidP="006112B4">
            <w:pPr>
              <w:pStyle w:val="TAL"/>
              <w:rPr>
                <w:ins w:id="4926" w:author="2013" w:date="2024-04-03T11:26:00Z"/>
              </w:rPr>
              <w:pPrChange w:id="4927" w:author="2013" w:date="2024-04-03T11:26:00Z">
                <w:pPr>
                  <w:pStyle w:val="TAH"/>
                </w:pPr>
              </w:pPrChange>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90CF1D" w14:textId="77777777" w:rsidR="004E5FAE" w:rsidRPr="004E5FAE" w:rsidRDefault="004E5FAE" w:rsidP="006112B4">
            <w:pPr>
              <w:pStyle w:val="TAL"/>
              <w:rPr>
                <w:ins w:id="4928" w:author="2013" w:date="2024-04-03T11:26:00Z"/>
                <w:rFonts w:cs="Arial"/>
                <w:bCs/>
                <w:szCs w:val="18"/>
                <w:lang w:eastAsia="en-GB"/>
              </w:rPr>
              <w:pPrChange w:id="4929" w:author="2013" w:date="2024-04-03T11:26:00Z">
                <w:pPr>
                  <w:pStyle w:val="TAH"/>
                </w:pPr>
              </w:pPrChange>
            </w:pPr>
          </w:p>
        </w:tc>
      </w:tr>
      <w:tr w:rsidR="004E5FAE" w:rsidRPr="00DE2C39" w14:paraId="135F125F" w14:textId="77777777" w:rsidTr="006112B4">
        <w:trPr>
          <w:jc w:val="center"/>
          <w:trPrChange w:id="4930" w:author="2013" w:date="2024-04-03T11:26:00Z">
            <w:trPr>
              <w:gridBefore w:val="1"/>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4931" w:author="2013" w:date="2024-04-03T11:26:00Z">
              <w:tcPr>
                <w:tcW w:w="453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2DD661DF" w14:textId="77777777" w:rsidR="004E5FAE" w:rsidRPr="00DE2C39" w:rsidRDefault="004E5FAE" w:rsidP="006112B4">
            <w:pPr>
              <w:pStyle w:val="TAL"/>
              <w:rPr>
                <w:lang w:eastAsia="en-GB"/>
              </w:rPr>
            </w:pPr>
            <w:ins w:id="4932" w:author="2013" w:date="2024-04-03T11:26:00Z">
              <w:r w:rsidRPr="00DE2C39">
                <w:t xml:space="preserve">    </w:t>
              </w:r>
            </w:ins>
            <w:r w:rsidRPr="00DE2C39">
              <w:t xml:space="preserve">EphemerisInfo-r17 </w:t>
            </w:r>
            <w:del w:id="4933" w:author="2013" w:date="2024-04-03T11:26:00Z">
              <w:r w:rsidRPr="00DE2C39" w:rsidDel="005D2D3E">
                <w:delText>::=</w:delText>
              </w:r>
              <w:r w:rsidRPr="00DE2C39" w:rsidDel="00DC3E71">
                <w:delText xml:space="preserve"> </w:delText>
              </w:r>
            </w:del>
            <w:r w:rsidRPr="00DE2C39">
              <w:t>CHOICE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4934" w:author="2013" w:date="2024-04-03T11:26:00Z">
              <w:tcPr>
                <w:tcW w:w="2268"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14756F32" w14:textId="77777777" w:rsidR="004E5FAE" w:rsidRPr="00DE2C39" w:rsidRDefault="004E5FAE" w:rsidP="006112B4">
            <w:pPr>
              <w:pStyle w:val="TAL"/>
              <w:rPr>
                <w:lang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4935" w:author="2013" w:date="2024-04-03T11:26:00Z">
              <w:tcPr>
                <w:tcW w:w="1701"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78379A11" w14:textId="77777777" w:rsidR="004E5FAE" w:rsidRPr="00DE2C39" w:rsidRDefault="004E5FAE" w:rsidP="006112B4">
            <w:pPr>
              <w:pStyle w:val="TAL"/>
              <w:rPr>
                <w:lang w:eastAsia="en-GB"/>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4936" w:author="2013" w:date="2024-04-03T11:26:00Z">
              <w:tcPr>
                <w:tcW w:w="1245"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081E7444" w14:textId="77777777" w:rsidR="004E5FAE" w:rsidRPr="00DE2C39" w:rsidRDefault="004E5FAE" w:rsidP="006112B4">
            <w:pPr>
              <w:pStyle w:val="TAL"/>
              <w:rPr>
                <w:lang w:eastAsia="en-GB"/>
              </w:rPr>
            </w:pPr>
          </w:p>
        </w:tc>
      </w:tr>
      <w:tr w:rsidR="004E5FAE" w:rsidRPr="00DE2C39" w14:paraId="49EFDADE" w14:textId="77777777" w:rsidTr="006112B4">
        <w:trPr>
          <w:jc w:val="center"/>
          <w:trPrChange w:id="4937" w:author="2013" w:date="2024-04-03T11:26:00Z">
            <w:trPr>
              <w:gridBefore w:val="1"/>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4938" w:author="2013" w:date="2024-04-03T11:26:00Z">
              <w:tcPr>
                <w:tcW w:w="453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41508CCB" w14:textId="77777777" w:rsidR="004E5FAE" w:rsidRPr="00DE2C39" w:rsidRDefault="004E5FAE" w:rsidP="006112B4">
            <w:pPr>
              <w:pStyle w:val="TAL"/>
              <w:rPr>
                <w:lang w:eastAsia="en-GB"/>
              </w:rPr>
            </w:pPr>
            <w:ins w:id="4939" w:author="2013" w:date="2024-04-03T11:26:00Z">
              <w:r w:rsidRPr="00DE2C39">
                <w:t xml:space="preserve">    </w:t>
              </w:r>
            </w:ins>
            <w:r w:rsidRPr="00DE2C39">
              <w:t xml:space="preserve">  positionVelocity-r17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4940" w:author="2013" w:date="2024-04-03T11:26:00Z">
              <w:tcPr>
                <w:tcW w:w="2268"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4A36301F" w14:textId="77777777" w:rsidR="004E5FAE" w:rsidRPr="00DE2C39" w:rsidRDefault="004E5FAE" w:rsidP="006112B4">
            <w:pPr>
              <w:pStyle w:val="TAL"/>
              <w:rPr>
                <w:lang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4941" w:author="2013" w:date="2024-04-03T11:26:00Z">
              <w:tcPr>
                <w:tcW w:w="1701"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1BE0F014" w14:textId="77777777" w:rsidR="004E5FAE" w:rsidRPr="00DE2C39" w:rsidRDefault="004E5FAE" w:rsidP="006112B4">
            <w:pPr>
              <w:pStyle w:val="TAL"/>
              <w:rPr>
                <w:lang w:eastAsia="en-GB"/>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4942" w:author="2013" w:date="2024-04-03T11:26:00Z">
              <w:tcPr>
                <w:tcW w:w="1245"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1F66E870" w14:textId="77777777" w:rsidR="004E5FAE" w:rsidRPr="00DE2C39" w:rsidRDefault="004E5FAE" w:rsidP="006112B4">
            <w:pPr>
              <w:pStyle w:val="TAL"/>
              <w:rPr>
                <w:lang w:eastAsia="en-GB"/>
              </w:rPr>
            </w:pPr>
          </w:p>
        </w:tc>
      </w:tr>
      <w:tr w:rsidR="004E5FAE" w:rsidRPr="00DE2C39" w14:paraId="13F8988B" w14:textId="77777777" w:rsidTr="006112B4">
        <w:trPr>
          <w:jc w:val="center"/>
          <w:trPrChange w:id="4943" w:author="2013" w:date="2024-04-03T11:26:00Z">
            <w:trPr>
              <w:gridBefore w:val="1"/>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4944" w:author="2013" w:date="2024-04-03T11:26:00Z">
              <w:tcPr>
                <w:tcW w:w="453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11AC49BF" w14:textId="77777777" w:rsidR="004E5FAE" w:rsidRPr="00DE2C39" w:rsidRDefault="004E5FAE" w:rsidP="006112B4">
            <w:pPr>
              <w:pStyle w:val="TAL"/>
              <w:rPr>
                <w:rFonts w:eastAsia="SimSun"/>
                <w:lang w:eastAsia="en-GB"/>
              </w:rPr>
            </w:pPr>
            <w:ins w:id="4945" w:author="2013" w:date="2024-04-03T11:26:00Z">
              <w:r w:rsidRPr="00DE2C39">
                <w:t xml:space="preserve">    </w:t>
              </w:r>
            </w:ins>
            <w:r w:rsidRPr="00DE2C39">
              <w:t xml:space="preserve">    positionX-r17</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4946" w:author="2013" w:date="2024-04-03T11:26:00Z">
              <w:tcPr>
                <w:tcW w:w="2268"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1995E8B9" w14:textId="77777777" w:rsidR="004E5FAE" w:rsidRPr="00DE2C39" w:rsidRDefault="004E5FAE" w:rsidP="006112B4">
            <w:pPr>
              <w:pStyle w:val="TAL"/>
              <w:rPr>
                <w:rFonts w:cs="Arial"/>
                <w:szCs w:val="18"/>
                <w:lang w:eastAsia="en-GB"/>
              </w:rPr>
            </w:pPr>
            <w:r w:rsidRPr="00DE2C39">
              <w:rPr>
                <w:rFonts w:cs="Arial"/>
                <w:szCs w:val="18"/>
                <w:lang w:eastAsia="en-GB"/>
              </w:rPr>
              <w:t>-17104941</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4947" w:author="2013" w:date="2024-04-03T11:26:00Z">
              <w:tcPr>
                <w:tcW w:w="1701"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270DCDDC" w14:textId="77777777" w:rsidR="004E5FAE" w:rsidRPr="00DE2C39" w:rsidRDefault="004E5FAE" w:rsidP="006112B4">
            <w:pPr>
              <w:pStyle w:val="TAL"/>
              <w:rPr>
                <w:rFonts w:cs="Arial"/>
                <w:szCs w:val="18"/>
                <w:lang w:eastAsia="en-GB"/>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4948" w:author="2013" w:date="2024-04-03T11:26:00Z">
              <w:tcPr>
                <w:tcW w:w="1245"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579F43CB" w14:textId="77777777" w:rsidR="004E5FAE" w:rsidRPr="00DE2C39" w:rsidRDefault="004E5FAE" w:rsidP="006112B4">
            <w:pPr>
              <w:pStyle w:val="TAL"/>
              <w:rPr>
                <w:rFonts w:cs="Arial"/>
                <w:szCs w:val="18"/>
                <w:lang w:eastAsia="en-GB"/>
              </w:rPr>
            </w:pPr>
          </w:p>
        </w:tc>
      </w:tr>
      <w:tr w:rsidR="004E5FAE" w:rsidRPr="00DE2C39" w14:paraId="2BE4F6ED" w14:textId="77777777" w:rsidTr="006112B4">
        <w:trPr>
          <w:jc w:val="center"/>
          <w:trPrChange w:id="4949" w:author="2013" w:date="2024-04-03T11:26:00Z">
            <w:trPr>
              <w:gridBefore w:val="1"/>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4950" w:author="2013" w:date="2024-04-03T11:26:00Z">
              <w:tcPr>
                <w:tcW w:w="453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4300BF26" w14:textId="77777777" w:rsidR="004E5FAE" w:rsidRPr="00DE2C39" w:rsidRDefault="004E5FAE" w:rsidP="006112B4">
            <w:pPr>
              <w:pStyle w:val="TAL"/>
              <w:rPr>
                <w:lang w:eastAsia="en-GB"/>
              </w:rPr>
            </w:pPr>
            <w:ins w:id="4951" w:author="2013" w:date="2024-04-03T11:26:00Z">
              <w:r w:rsidRPr="00DE2C39">
                <w:t xml:space="preserve">    </w:t>
              </w:r>
            </w:ins>
            <w:r w:rsidRPr="00DE2C39">
              <w:t xml:space="preserve">    positionY-r17</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4952" w:author="2013" w:date="2024-04-03T11:26:00Z">
              <w:tcPr>
                <w:tcW w:w="2268"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0EB1E68E" w14:textId="77777777" w:rsidR="004E5FAE" w:rsidRPr="00DE2C39" w:rsidRDefault="004E5FAE" w:rsidP="006112B4">
            <w:pPr>
              <w:pStyle w:val="TAL"/>
              <w:rPr>
                <w:rFonts w:cs="Arial"/>
                <w:szCs w:val="18"/>
                <w:lang w:eastAsia="en-GB"/>
              </w:rPr>
            </w:pPr>
            <w:r w:rsidRPr="00DE2C39">
              <w:rPr>
                <w:rFonts w:cs="Arial"/>
                <w:szCs w:val="18"/>
                <w:lang w:eastAsia="en-GB"/>
              </w:rPr>
              <w:t>27550229</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4953" w:author="2013" w:date="2024-04-03T11:26:00Z">
              <w:tcPr>
                <w:tcW w:w="1701"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59E68F94" w14:textId="77777777" w:rsidR="004E5FAE" w:rsidRPr="00DE2C39" w:rsidRDefault="004E5FAE" w:rsidP="006112B4">
            <w:pPr>
              <w:pStyle w:val="TAL"/>
              <w:rPr>
                <w:rFonts w:cs="Arial"/>
                <w:szCs w:val="18"/>
                <w:lang w:eastAsia="en-GB"/>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4954" w:author="2013" w:date="2024-04-03T11:26:00Z">
              <w:tcPr>
                <w:tcW w:w="1245"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7D1F113B" w14:textId="77777777" w:rsidR="004E5FAE" w:rsidRPr="00DE2C39" w:rsidRDefault="004E5FAE" w:rsidP="006112B4">
            <w:pPr>
              <w:pStyle w:val="TAL"/>
              <w:rPr>
                <w:rFonts w:cs="Arial"/>
                <w:szCs w:val="18"/>
                <w:lang w:eastAsia="en-GB"/>
              </w:rPr>
            </w:pPr>
          </w:p>
        </w:tc>
      </w:tr>
      <w:tr w:rsidR="004E5FAE" w:rsidRPr="00DE2C39" w14:paraId="78792006" w14:textId="77777777" w:rsidTr="006112B4">
        <w:trPr>
          <w:jc w:val="center"/>
          <w:trPrChange w:id="4955" w:author="2013" w:date="2024-04-03T11:26:00Z">
            <w:trPr>
              <w:gridBefore w:val="1"/>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4956" w:author="2013" w:date="2024-04-03T11:26:00Z">
              <w:tcPr>
                <w:tcW w:w="453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09E1AA8F" w14:textId="77777777" w:rsidR="004E5FAE" w:rsidRPr="00DE2C39" w:rsidRDefault="004E5FAE" w:rsidP="006112B4">
            <w:pPr>
              <w:pStyle w:val="TAL"/>
              <w:rPr>
                <w:rFonts w:cs="Arial"/>
                <w:szCs w:val="18"/>
                <w:lang w:eastAsia="en-GB"/>
              </w:rPr>
            </w:pPr>
            <w:bookmarkStart w:id="4957" w:name="_MCCTEMPBM_CRPT44170026___7" w:colFirst="0" w:colLast="0"/>
            <w:ins w:id="4958" w:author="2013" w:date="2024-04-03T11:26:00Z">
              <w:r w:rsidRPr="00DE2C39">
                <w:t xml:space="preserve">    </w:t>
              </w:r>
            </w:ins>
            <w:r w:rsidRPr="00DE2C39">
              <w:rPr>
                <w:rFonts w:cs="Arial"/>
                <w:szCs w:val="18"/>
                <w:lang w:eastAsia="en-GB"/>
              </w:rPr>
              <w:t xml:space="preserve">    positionZ-r17</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4959" w:author="2013" w:date="2024-04-03T11:26:00Z">
              <w:tcPr>
                <w:tcW w:w="2268"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3158D5DD" w14:textId="77777777" w:rsidR="004E5FAE" w:rsidRPr="00DE2C39" w:rsidRDefault="004E5FAE" w:rsidP="006112B4">
            <w:pPr>
              <w:pStyle w:val="TAL"/>
              <w:rPr>
                <w:rFonts w:cs="Arial"/>
                <w:szCs w:val="18"/>
                <w:lang w:eastAsia="en-GB"/>
              </w:rPr>
            </w:pPr>
            <w:r w:rsidRPr="00DE2C39">
              <w:rPr>
                <w:rFonts w:cs="Arial"/>
                <w:szCs w:val="18"/>
                <w:lang w:eastAsia="en-GB"/>
              </w:rPr>
              <w:t>-607219</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4960" w:author="2013" w:date="2024-04-03T11:26:00Z">
              <w:tcPr>
                <w:tcW w:w="1701"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381155AE" w14:textId="77777777" w:rsidR="004E5FAE" w:rsidRPr="00DE2C39" w:rsidRDefault="004E5FAE" w:rsidP="006112B4">
            <w:pPr>
              <w:pStyle w:val="TAL"/>
              <w:rPr>
                <w:rFonts w:cs="Arial"/>
                <w:szCs w:val="18"/>
                <w:lang w:eastAsia="en-GB"/>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4961" w:author="2013" w:date="2024-04-03T11:26:00Z">
              <w:tcPr>
                <w:tcW w:w="1245"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0C10B840" w14:textId="77777777" w:rsidR="004E5FAE" w:rsidRPr="00DE2C39" w:rsidRDefault="004E5FAE" w:rsidP="006112B4">
            <w:pPr>
              <w:pStyle w:val="TAL"/>
              <w:rPr>
                <w:rFonts w:cs="Arial"/>
                <w:szCs w:val="18"/>
                <w:lang w:eastAsia="en-GB"/>
              </w:rPr>
            </w:pPr>
          </w:p>
        </w:tc>
      </w:tr>
      <w:tr w:rsidR="004E5FAE" w:rsidRPr="00DE2C39" w14:paraId="07A4EAFA" w14:textId="77777777" w:rsidTr="006112B4">
        <w:trPr>
          <w:jc w:val="center"/>
          <w:trPrChange w:id="4962" w:author="2013" w:date="2024-04-03T11:26:00Z">
            <w:trPr>
              <w:gridBefore w:val="1"/>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4963" w:author="2013" w:date="2024-04-03T11:26:00Z">
              <w:tcPr>
                <w:tcW w:w="453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59CE8FE6" w14:textId="77777777" w:rsidR="004E5FAE" w:rsidRPr="00DE2C39" w:rsidRDefault="004E5FAE" w:rsidP="006112B4">
            <w:pPr>
              <w:pStyle w:val="TAL"/>
              <w:rPr>
                <w:rFonts w:cs="Arial"/>
                <w:szCs w:val="18"/>
                <w:lang w:eastAsia="en-GB"/>
              </w:rPr>
            </w:pPr>
            <w:bookmarkStart w:id="4964" w:name="_MCCTEMPBM_CRPT44170027___7" w:colFirst="0" w:colLast="0"/>
            <w:bookmarkEnd w:id="4957"/>
            <w:ins w:id="4965" w:author="2013" w:date="2024-04-03T11:26:00Z">
              <w:r w:rsidRPr="00DE2C39">
                <w:t xml:space="preserve">    </w:t>
              </w:r>
            </w:ins>
            <w:r w:rsidRPr="00DE2C39">
              <w:rPr>
                <w:rFonts w:cs="Arial"/>
                <w:szCs w:val="18"/>
                <w:lang w:eastAsia="en-GB"/>
              </w:rPr>
              <w:t xml:space="preserve">    velocityVX-r17</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4966" w:author="2013" w:date="2024-04-03T11:26:00Z">
              <w:tcPr>
                <w:tcW w:w="2268"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64733EFF" w14:textId="77777777" w:rsidR="004E5FAE" w:rsidRPr="00DE2C39" w:rsidRDefault="004E5FAE" w:rsidP="006112B4">
            <w:pPr>
              <w:pStyle w:val="TAL"/>
              <w:rPr>
                <w:rFonts w:cs="Arial"/>
                <w:szCs w:val="18"/>
                <w:lang w:eastAsia="en-GB"/>
              </w:rPr>
            </w:pPr>
            <w:r w:rsidRPr="00DE2C39">
              <w:rPr>
                <w:rFonts w:cs="Arial"/>
                <w:szCs w:val="18"/>
                <w:lang w:eastAsia="en-GB"/>
              </w:rPr>
              <w:t>258</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4967" w:author="2013" w:date="2024-04-03T11:26:00Z">
              <w:tcPr>
                <w:tcW w:w="1701"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3444B1AD" w14:textId="77777777" w:rsidR="004E5FAE" w:rsidRPr="00DE2C39" w:rsidRDefault="004E5FAE" w:rsidP="006112B4">
            <w:pPr>
              <w:pStyle w:val="TAL"/>
              <w:rPr>
                <w:rFonts w:cs="Arial"/>
                <w:szCs w:val="18"/>
                <w:lang w:eastAsia="en-GB"/>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4968" w:author="2013" w:date="2024-04-03T11:26:00Z">
              <w:tcPr>
                <w:tcW w:w="1245"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4A61090C" w14:textId="77777777" w:rsidR="004E5FAE" w:rsidRPr="00DE2C39" w:rsidRDefault="004E5FAE" w:rsidP="006112B4">
            <w:pPr>
              <w:pStyle w:val="TAL"/>
              <w:rPr>
                <w:rFonts w:cs="Arial"/>
                <w:szCs w:val="18"/>
                <w:lang w:eastAsia="en-GB"/>
              </w:rPr>
            </w:pPr>
          </w:p>
        </w:tc>
      </w:tr>
      <w:tr w:rsidR="004E5FAE" w:rsidRPr="00DE2C39" w14:paraId="043A5E81" w14:textId="77777777" w:rsidTr="006112B4">
        <w:trPr>
          <w:jc w:val="center"/>
          <w:trPrChange w:id="4969" w:author="2013" w:date="2024-04-03T11:26:00Z">
            <w:trPr>
              <w:gridBefore w:val="1"/>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4970" w:author="2013" w:date="2024-04-03T11:26:00Z">
              <w:tcPr>
                <w:tcW w:w="453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5CD73596" w14:textId="77777777" w:rsidR="004E5FAE" w:rsidRPr="00DE2C39" w:rsidRDefault="004E5FAE" w:rsidP="006112B4">
            <w:pPr>
              <w:pStyle w:val="TAL"/>
              <w:rPr>
                <w:rFonts w:cs="Arial"/>
                <w:szCs w:val="18"/>
                <w:lang w:eastAsia="en-GB"/>
              </w:rPr>
            </w:pPr>
            <w:bookmarkStart w:id="4971" w:name="_MCCTEMPBM_CRPT44170028___7" w:colFirst="0" w:colLast="0"/>
            <w:bookmarkEnd w:id="4964"/>
            <w:ins w:id="4972" w:author="2013" w:date="2024-04-03T11:26:00Z">
              <w:r w:rsidRPr="00DE2C39">
                <w:t xml:space="preserve">    </w:t>
              </w:r>
            </w:ins>
            <w:r w:rsidRPr="00DE2C39">
              <w:rPr>
                <w:rFonts w:cs="Arial"/>
                <w:szCs w:val="18"/>
                <w:lang w:eastAsia="en-GB"/>
              </w:rPr>
              <w:t xml:space="preserve">    velocityVY-r17</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4973" w:author="2013" w:date="2024-04-03T11:26:00Z">
              <w:tcPr>
                <w:tcW w:w="2268"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472FA13F" w14:textId="77777777" w:rsidR="004E5FAE" w:rsidRPr="00DE2C39" w:rsidRDefault="004E5FAE" w:rsidP="006112B4">
            <w:pPr>
              <w:pStyle w:val="TAL"/>
              <w:rPr>
                <w:rFonts w:cs="Arial"/>
                <w:szCs w:val="18"/>
                <w:lang w:eastAsia="en-GB"/>
              </w:rPr>
            </w:pPr>
            <w:r w:rsidRPr="00DE2C39">
              <w:rPr>
                <w:rFonts w:cs="Arial"/>
                <w:szCs w:val="18"/>
                <w:lang w:eastAsia="en-GB"/>
              </w:rPr>
              <w:t>299</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4974" w:author="2013" w:date="2024-04-03T11:26:00Z">
              <w:tcPr>
                <w:tcW w:w="1701"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0949BAFE" w14:textId="77777777" w:rsidR="004E5FAE" w:rsidRPr="00DE2C39" w:rsidRDefault="004E5FAE" w:rsidP="006112B4">
            <w:pPr>
              <w:pStyle w:val="TAL"/>
              <w:rPr>
                <w:rFonts w:cs="Arial"/>
                <w:szCs w:val="18"/>
                <w:lang w:eastAsia="en-GB"/>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4975" w:author="2013" w:date="2024-04-03T11:26:00Z">
              <w:tcPr>
                <w:tcW w:w="1245"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6C97523A" w14:textId="77777777" w:rsidR="004E5FAE" w:rsidRPr="00DE2C39" w:rsidRDefault="004E5FAE" w:rsidP="006112B4">
            <w:pPr>
              <w:pStyle w:val="TAL"/>
              <w:rPr>
                <w:rFonts w:cs="Arial"/>
                <w:szCs w:val="18"/>
                <w:lang w:eastAsia="en-GB"/>
              </w:rPr>
            </w:pPr>
          </w:p>
        </w:tc>
      </w:tr>
      <w:tr w:rsidR="004E5FAE" w:rsidRPr="00DE2C39" w14:paraId="36D7F81B" w14:textId="77777777" w:rsidTr="006112B4">
        <w:trPr>
          <w:jc w:val="center"/>
          <w:trPrChange w:id="4976" w:author="2013" w:date="2024-04-03T11:26:00Z">
            <w:trPr>
              <w:gridBefore w:val="1"/>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4977" w:author="2013" w:date="2024-04-03T11:26:00Z">
              <w:tcPr>
                <w:tcW w:w="453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4E482FD6" w14:textId="77777777" w:rsidR="004E5FAE" w:rsidRPr="00DE2C39" w:rsidRDefault="004E5FAE" w:rsidP="006112B4">
            <w:pPr>
              <w:pStyle w:val="TAL"/>
              <w:rPr>
                <w:rFonts w:cs="Arial"/>
                <w:szCs w:val="18"/>
                <w:lang w:eastAsia="en-GB"/>
              </w:rPr>
            </w:pPr>
            <w:bookmarkStart w:id="4978" w:name="_MCCTEMPBM_CRPT44170029___7" w:colFirst="0" w:colLast="0"/>
            <w:bookmarkEnd w:id="4971"/>
            <w:ins w:id="4979" w:author="2013" w:date="2024-04-03T11:26:00Z">
              <w:r w:rsidRPr="00DE2C39">
                <w:t xml:space="preserve">    </w:t>
              </w:r>
            </w:ins>
            <w:r w:rsidRPr="00DE2C39">
              <w:rPr>
                <w:rFonts w:cs="Arial"/>
                <w:szCs w:val="18"/>
                <w:lang w:eastAsia="en-GB"/>
              </w:rPr>
              <w:t xml:space="preserve">    velocityVZ-r17</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4980" w:author="2013" w:date="2024-04-03T11:26:00Z">
              <w:tcPr>
                <w:tcW w:w="2268"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42600EB1" w14:textId="77777777" w:rsidR="004E5FAE" w:rsidRPr="00DE2C39" w:rsidRDefault="004E5FAE" w:rsidP="006112B4">
            <w:pPr>
              <w:pStyle w:val="TAL"/>
              <w:rPr>
                <w:rFonts w:cs="Arial"/>
                <w:szCs w:val="18"/>
                <w:lang w:eastAsia="en-GB"/>
              </w:rPr>
            </w:pPr>
            <w:r w:rsidRPr="00DE2C39">
              <w:rPr>
                <w:rFonts w:cs="Arial"/>
                <w:szCs w:val="18"/>
                <w:lang w:eastAsia="en-GB"/>
              </w:rPr>
              <w:t>6277</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4981" w:author="2013" w:date="2024-04-03T11:26:00Z">
              <w:tcPr>
                <w:tcW w:w="1701"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7A206FFE" w14:textId="77777777" w:rsidR="004E5FAE" w:rsidRPr="00DE2C39" w:rsidRDefault="004E5FAE" w:rsidP="006112B4">
            <w:pPr>
              <w:pStyle w:val="TAL"/>
              <w:rPr>
                <w:rFonts w:cs="Arial"/>
                <w:szCs w:val="18"/>
                <w:lang w:eastAsia="en-GB"/>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4982" w:author="2013" w:date="2024-04-03T11:26:00Z">
              <w:tcPr>
                <w:tcW w:w="1245"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49755F5B" w14:textId="77777777" w:rsidR="004E5FAE" w:rsidRPr="00DE2C39" w:rsidRDefault="004E5FAE" w:rsidP="006112B4">
            <w:pPr>
              <w:pStyle w:val="TAL"/>
              <w:rPr>
                <w:rFonts w:cs="Arial"/>
                <w:szCs w:val="18"/>
                <w:lang w:eastAsia="en-GB"/>
              </w:rPr>
            </w:pPr>
          </w:p>
        </w:tc>
      </w:tr>
      <w:tr w:rsidR="004E5FAE" w:rsidRPr="00DE2C39" w14:paraId="2E0996AA" w14:textId="77777777" w:rsidTr="006112B4">
        <w:trPr>
          <w:jc w:val="center"/>
          <w:ins w:id="4983" w:author="2013" w:date="2024-04-03T11:26:00Z"/>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55F9AE" w14:textId="77777777" w:rsidR="004E5FAE" w:rsidRPr="00DE2C39" w:rsidRDefault="004E5FAE" w:rsidP="006112B4">
            <w:pPr>
              <w:pStyle w:val="TAL"/>
              <w:rPr>
                <w:ins w:id="4984" w:author="2013" w:date="2024-04-03T11:26:00Z"/>
                <w:lang w:eastAsia="en-GB"/>
              </w:rPr>
            </w:pPr>
            <w:ins w:id="4985" w:author="2013" w:date="2024-04-03T11:26:00Z">
              <w:r w:rsidRPr="00DE2C39">
                <w:rPr>
                  <w:lang w:eastAsia="en-GB"/>
                </w:rPr>
                <w:t xml:space="preserve">      }</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5841D4" w14:textId="77777777" w:rsidR="004E5FAE" w:rsidRPr="00DE2C39" w:rsidRDefault="004E5FAE" w:rsidP="006112B4">
            <w:pPr>
              <w:pStyle w:val="TAL"/>
              <w:rPr>
                <w:ins w:id="4986" w:author="2013" w:date="2024-04-03T11:26:00Z"/>
                <w:rFonts w:cs="Arial"/>
                <w:szCs w:val="18"/>
                <w:lang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E25602" w14:textId="77777777" w:rsidR="004E5FAE" w:rsidRPr="00DE2C39" w:rsidRDefault="004E5FAE" w:rsidP="006112B4">
            <w:pPr>
              <w:pStyle w:val="TAL"/>
              <w:rPr>
                <w:ins w:id="4987" w:author="2013" w:date="2024-04-03T11:26:00Z"/>
                <w:rFonts w:cs="Arial"/>
                <w:szCs w:val="18"/>
                <w:lang w:eastAsia="en-GB"/>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0A4519" w14:textId="77777777" w:rsidR="004E5FAE" w:rsidRPr="00DE2C39" w:rsidRDefault="004E5FAE" w:rsidP="006112B4">
            <w:pPr>
              <w:pStyle w:val="TAL"/>
              <w:rPr>
                <w:ins w:id="4988" w:author="2013" w:date="2024-04-03T11:26:00Z"/>
                <w:rFonts w:cs="Arial"/>
                <w:szCs w:val="18"/>
                <w:lang w:eastAsia="en-GB"/>
              </w:rPr>
            </w:pPr>
          </w:p>
        </w:tc>
      </w:tr>
      <w:tr w:rsidR="004E5FAE" w:rsidRPr="00DE2C39" w14:paraId="50D66988" w14:textId="77777777" w:rsidTr="006112B4">
        <w:trPr>
          <w:jc w:val="center"/>
          <w:ins w:id="4989" w:author="2013" w:date="2024-04-03T11:26:00Z"/>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E5D5A5" w14:textId="77777777" w:rsidR="004E5FAE" w:rsidRPr="00DE2C39" w:rsidRDefault="004E5FAE" w:rsidP="006112B4">
            <w:pPr>
              <w:pStyle w:val="TAL"/>
              <w:rPr>
                <w:ins w:id="4990" w:author="2013" w:date="2024-04-03T11:26:00Z"/>
                <w:lang w:eastAsia="en-GB"/>
              </w:rPr>
            </w:pPr>
            <w:ins w:id="4991" w:author="2013" w:date="2024-04-03T11:26:00Z">
              <w:r w:rsidRPr="00DE2C39">
                <w:rPr>
                  <w:lang w:eastAsia="en-GB"/>
                </w:rPr>
                <w:t xml:space="preserve">    }</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41E545" w14:textId="77777777" w:rsidR="004E5FAE" w:rsidRPr="00DE2C39" w:rsidRDefault="004E5FAE" w:rsidP="006112B4">
            <w:pPr>
              <w:pStyle w:val="TAL"/>
              <w:rPr>
                <w:ins w:id="4992" w:author="2013" w:date="2024-04-03T11:26:00Z"/>
                <w:rFonts w:cs="Arial"/>
                <w:szCs w:val="18"/>
                <w:lang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05691A" w14:textId="77777777" w:rsidR="004E5FAE" w:rsidRPr="00DE2C39" w:rsidRDefault="004E5FAE" w:rsidP="006112B4">
            <w:pPr>
              <w:pStyle w:val="TAL"/>
              <w:rPr>
                <w:ins w:id="4993" w:author="2013" w:date="2024-04-03T11:26:00Z"/>
                <w:rFonts w:cs="Arial"/>
                <w:szCs w:val="18"/>
                <w:lang w:eastAsia="en-GB"/>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9DC68A" w14:textId="77777777" w:rsidR="004E5FAE" w:rsidRPr="00DE2C39" w:rsidRDefault="004E5FAE" w:rsidP="006112B4">
            <w:pPr>
              <w:pStyle w:val="TAL"/>
              <w:rPr>
                <w:ins w:id="4994" w:author="2013" w:date="2024-04-03T11:26:00Z"/>
                <w:rFonts w:cs="Arial"/>
                <w:szCs w:val="18"/>
                <w:lang w:eastAsia="en-GB"/>
              </w:rPr>
            </w:pPr>
          </w:p>
        </w:tc>
      </w:tr>
      <w:tr w:rsidR="004E5FAE" w:rsidRPr="00DE2C39" w14:paraId="2878A60F" w14:textId="77777777" w:rsidTr="006112B4">
        <w:trPr>
          <w:jc w:val="center"/>
          <w:trPrChange w:id="4995" w:author="2013" w:date="2024-04-03T11:26:00Z">
            <w:trPr>
              <w:gridBefore w:val="1"/>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4996" w:author="2013" w:date="2024-04-03T11:26:00Z">
              <w:tcPr>
                <w:tcW w:w="453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4C9B7899" w14:textId="77777777" w:rsidR="004E5FAE" w:rsidRPr="00DE2C39" w:rsidRDefault="004E5FAE" w:rsidP="006112B4">
            <w:pPr>
              <w:pStyle w:val="TAL"/>
              <w:rPr>
                <w:rFonts w:cs="Arial"/>
                <w:szCs w:val="18"/>
                <w:lang w:eastAsia="en-GB"/>
              </w:rPr>
            </w:pPr>
            <w:bookmarkStart w:id="4997" w:name="_MCCTEMPBM_CRPT44170030___7"/>
            <w:bookmarkEnd w:id="4978"/>
            <w:r w:rsidRPr="00DE2C39">
              <w:rPr>
                <w:rFonts w:cs="Arial"/>
                <w:szCs w:val="18"/>
                <w:lang w:eastAsia="en-GB"/>
              </w:rPr>
              <w:t xml:space="preserve">  }</w:t>
            </w:r>
            <w:bookmarkEnd w:id="4997"/>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4998" w:author="2013" w:date="2024-04-03T11:26:00Z">
              <w:tcPr>
                <w:tcW w:w="2268"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036E5888" w14:textId="77777777" w:rsidR="004E5FAE" w:rsidRPr="00DE2C39" w:rsidRDefault="004E5FAE" w:rsidP="006112B4">
            <w:pPr>
              <w:pStyle w:val="TAL"/>
              <w:rPr>
                <w:rFonts w:cs="Arial"/>
                <w:szCs w:val="18"/>
                <w:lang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4999" w:author="2013" w:date="2024-04-03T11:26:00Z">
              <w:tcPr>
                <w:tcW w:w="1701"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3B470FCE" w14:textId="77777777" w:rsidR="004E5FAE" w:rsidRPr="00DE2C39" w:rsidRDefault="004E5FAE" w:rsidP="006112B4">
            <w:pPr>
              <w:pStyle w:val="TAL"/>
              <w:rPr>
                <w:rFonts w:cs="Arial"/>
                <w:szCs w:val="18"/>
                <w:lang w:eastAsia="en-GB"/>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000" w:author="2013" w:date="2024-04-03T11:26:00Z">
              <w:tcPr>
                <w:tcW w:w="1245"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303626BB" w14:textId="77777777" w:rsidR="004E5FAE" w:rsidRPr="00DE2C39" w:rsidRDefault="004E5FAE" w:rsidP="006112B4">
            <w:pPr>
              <w:pStyle w:val="TAL"/>
              <w:rPr>
                <w:rFonts w:cs="Arial"/>
                <w:szCs w:val="18"/>
                <w:lang w:eastAsia="en-GB"/>
              </w:rPr>
            </w:pPr>
          </w:p>
        </w:tc>
      </w:tr>
      <w:tr w:rsidR="004E5FAE" w:rsidRPr="00DE2C39" w14:paraId="362151F2" w14:textId="77777777" w:rsidTr="006112B4">
        <w:trPr>
          <w:jc w:val="center"/>
          <w:trPrChange w:id="5001" w:author="2013" w:date="2024-04-03T11:26:00Z">
            <w:trPr>
              <w:gridBefore w:val="1"/>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002" w:author="2013" w:date="2024-04-03T11:26:00Z">
              <w:tcPr>
                <w:tcW w:w="453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378743EC" w14:textId="77777777" w:rsidR="004E5FAE" w:rsidRPr="00DE2C39" w:rsidRDefault="004E5FAE" w:rsidP="006112B4">
            <w:pPr>
              <w:pStyle w:val="TAL"/>
              <w:rPr>
                <w:rFonts w:cs="Arial"/>
                <w:szCs w:val="18"/>
                <w:lang w:eastAsia="en-GB"/>
              </w:rPr>
            </w:pPr>
            <w:bookmarkStart w:id="5003" w:name="_MCCTEMPBM_CRPT44170031___7"/>
            <w:r w:rsidRPr="00DE2C39">
              <w:rPr>
                <w:rFonts w:cs="Arial"/>
                <w:szCs w:val="18"/>
                <w:lang w:eastAsia="en-GB"/>
              </w:rPr>
              <w:t>}</w:t>
            </w:r>
            <w:bookmarkEnd w:id="5003"/>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004" w:author="2013" w:date="2024-04-03T11:26:00Z">
              <w:tcPr>
                <w:tcW w:w="2268"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5B459098" w14:textId="77777777" w:rsidR="004E5FAE" w:rsidRPr="00DE2C39" w:rsidRDefault="004E5FAE" w:rsidP="006112B4">
            <w:pPr>
              <w:pStyle w:val="TAL"/>
              <w:rPr>
                <w:rFonts w:cs="Arial"/>
                <w:szCs w:val="18"/>
                <w:lang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005" w:author="2013" w:date="2024-04-03T11:26:00Z">
              <w:tcPr>
                <w:tcW w:w="1701"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16C90B96" w14:textId="77777777" w:rsidR="004E5FAE" w:rsidRPr="00DE2C39" w:rsidRDefault="004E5FAE" w:rsidP="006112B4">
            <w:pPr>
              <w:pStyle w:val="TAL"/>
              <w:rPr>
                <w:rFonts w:cs="Arial"/>
                <w:szCs w:val="18"/>
                <w:lang w:eastAsia="en-GB"/>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006" w:author="2013" w:date="2024-04-03T11:26:00Z">
              <w:tcPr>
                <w:tcW w:w="1245"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39CE3057" w14:textId="77777777" w:rsidR="004E5FAE" w:rsidRPr="00DE2C39" w:rsidRDefault="004E5FAE" w:rsidP="006112B4">
            <w:pPr>
              <w:pStyle w:val="TAL"/>
              <w:rPr>
                <w:rFonts w:cs="Arial"/>
                <w:szCs w:val="18"/>
                <w:lang w:eastAsia="en-GB"/>
              </w:rPr>
            </w:pPr>
          </w:p>
        </w:tc>
      </w:tr>
      <w:tr w:rsidR="004E5FAE" w:rsidRPr="00DE2C39" w14:paraId="4F27F591" w14:textId="77777777" w:rsidTr="006112B4">
        <w:trPr>
          <w:jc w:val="center"/>
          <w:trPrChange w:id="5007" w:author="2013" w:date="2024-04-03T11:26:00Z">
            <w:trPr>
              <w:gridBefore w:val="1"/>
              <w:jc w:val="center"/>
            </w:trPr>
          </w:trPrChange>
        </w:trPr>
        <w:tc>
          <w:tcPr>
            <w:tcW w:w="9750"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008" w:author="2013" w:date="2024-04-03T11:26:00Z">
              <w:tcPr>
                <w:tcW w:w="9750"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375190AC" w14:textId="77777777" w:rsidR="004E5FAE" w:rsidRPr="00DE2C39" w:rsidRDefault="004E5FAE" w:rsidP="006112B4">
            <w:pPr>
              <w:pStyle w:val="TAN"/>
              <w:rPr>
                <w:rFonts w:cs="Arial"/>
                <w:szCs w:val="18"/>
                <w:lang w:eastAsia="fr-FR"/>
              </w:rPr>
            </w:pPr>
            <w:r w:rsidRPr="00DE2C39">
              <w:t>NOTE 1: Satellite-UE elevation angle equal to 26.15 degrees, one-way delay equal to 129.93 ms and Doppler equal to 0.17 ppm</w:t>
            </w:r>
          </w:p>
        </w:tc>
      </w:tr>
    </w:tbl>
    <w:p w14:paraId="1B04D34D" w14:textId="77777777" w:rsidR="004E5FAE" w:rsidRPr="000702BF" w:rsidRDefault="004E5FAE" w:rsidP="004E5FAE">
      <w:pPr>
        <w:rPr>
          <w:rFonts w:eastAsiaTheme="minorHAnsi"/>
          <w:lang w:eastAsia="en-GB"/>
        </w:rPr>
      </w:pPr>
    </w:p>
    <w:p w14:paraId="1B7EB79B" w14:textId="3AA33AB8" w:rsidR="00DB6175" w:rsidRPr="000702BF" w:rsidRDefault="00DB6175" w:rsidP="002600C1">
      <w:pPr>
        <w:pStyle w:val="TH"/>
      </w:pPr>
      <w:r w:rsidRPr="000702BF">
        <w:t>Table 6.4.1</w:t>
      </w:r>
      <w:ins w:id="5009" w:author="2013" w:date="2024-04-04T13:45:00Z">
        <w:r w:rsidR="004E5FAE">
          <w:t>_1</w:t>
        </w:r>
      </w:ins>
      <w:r w:rsidRPr="000702BF">
        <w:t>.4.3-1b:</w:t>
      </w:r>
      <w:ins w:id="5010" w:author="2013" w:date="2024-04-04T13:45:00Z">
        <w:r w:rsidR="004E5FAE">
          <w:t xml:space="preserve"> Void.</w:t>
        </w:r>
      </w:ins>
      <w:del w:id="5011" w:author="2013" w:date="2024-04-04T13:45:00Z">
        <w:r w:rsidRPr="000702BF" w:rsidDel="004E5FAE">
          <w:rPr>
            <w:b w:val="0"/>
          </w:rPr>
          <w:delText xml:space="preserve"> </w:delText>
        </w:r>
        <w:r w:rsidRPr="000702BF" w:rsidDel="004E5FAE">
          <w:delText>EphemerisInfo- NR NTN Ephemeris Information for NGSO (LEO-600) satellites (maximum positive Doppler)</w:delText>
        </w:r>
      </w:del>
    </w:p>
    <w:tbl>
      <w:tblPr>
        <w:tblW w:w="9750" w:type="dxa"/>
        <w:jc w:val="center"/>
        <w:tblLayout w:type="fixed"/>
        <w:tblCellMar>
          <w:left w:w="28" w:type="dxa"/>
        </w:tblCellMar>
        <w:tblLook w:val="04A0" w:firstRow="1" w:lastRow="0" w:firstColumn="1" w:lastColumn="0" w:noHBand="0" w:noVBand="1"/>
      </w:tblPr>
      <w:tblGrid>
        <w:gridCol w:w="4536"/>
        <w:gridCol w:w="2268"/>
        <w:gridCol w:w="1701"/>
        <w:gridCol w:w="1245"/>
      </w:tblGrid>
      <w:tr w:rsidR="00DB6175" w:rsidRPr="000702BF" w:rsidDel="004E5FAE" w14:paraId="7CFE0AA6" w14:textId="3274952A" w:rsidTr="008D0E0E">
        <w:trPr>
          <w:jc w:val="center"/>
          <w:del w:id="5012" w:author="2013" w:date="2024-04-04T13:46:00Z"/>
        </w:trPr>
        <w:tc>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568375" w14:textId="686CD6AD" w:rsidR="00DB6175" w:rsidRPr="00B758F8" w:rsidDel="004E5FAE" w:rsidRDefault="00DB6175" w:rsidP="00AE3F12">
            <w:pPr>
              <w:keepNext/>
              <w:rPr>
                <w:del w:id="5013" w:author="2013" w:date="2024-04-04T13:46:00Z"/>
                <w:rFonts w:ascii="Arial" w:hAnsi="Arial" w:cs="Arial"/>
                <w:sz w:val="18"/>
                <w:szCs w:val="18"/>
                <w:lang w:eastAsia="en-GB"/>
              </w:rPr>
            </w:pPr>
            <w:bookmarkStart w:id="5014" w:name="_MCCTEMPBM_CRPT44170034___7"/>
            <w:del w:id="5015" w:author="2013" w:date="2024-04-04T13:46:00Z">
              <w:r w:rsidRPr="00B758F8" w:rsidDel="004E5FAE">
                <w:rPr>
                  <w:rFonts w:ascii="Arial" w:hAnsi="Arial" w:cs="Arial"/>
                  <w:sz w:val="18"/>
                  <w:szCs w:val="18"/>
                  <w:lang w:eastAsia="en-GB"/>
                </w:rPr>
                <w:delText>Derivation</w:delText>
              </w:r>
              <w:r w:rsidR="008D0E0E" w:rsidRPr="00B758F8" w:rsidDel="004E5FAE">
                <w:rPr>
                  <w:rFonts w:ascii="Arial" w:hAnsi="Arial" w:cs="Arial"/>
                  <w:sz w:val="18"/>
                  <w:szCs w:val="18"/>
                  <w:lang w:eastAsia="en-GB"/>
                </w:rPr>
                <w:delText xml:space="preserve"> </w:delText>
              </w:r>
              <w:r w:rsidRPr="00B758F8" w:rsidDel="004E5FAE">
                <w:rPr>
                  <w:rFonts w:ascii="Arial" w:hAnsi="Arial" w:cs="Arial"/>
                  <w:sz w:val="18"/>
                  <w:szCs w:val="18"/>
                  <w:lang w:eastAsia="en-GB"/>
                </w:rPr>
                <w:delText>Path:</w:delText>
              </w:r>
              <w:r w:rsidR="008D0E0E" w:rsidRPr="00B758F8" w:rsidDel="004E5FAE">
                <w:rPr>
                  <w:rFonts w:ascii="Arial" w:hAnsi="Arial" w:cs="Arial"/>
                  <w:sz w:val="18"/>
                  <w:szCs w:val="18"/>
                  <w:lang w:eastAsia="en-GB"/>
                </w:rPr>
                <w:delText xml:space="preserve"> </w:delText>
              </w:r>
              <w:r w:rsidRPr="00B758F8" w:rsidDel="004E5FAE">
                <w:rPr>
                  <w:rFonts w:ascii="Arial" w:hAnsi="Arial" w:cs="Arial"/>
                  <w:sz w:val="18"/>
                  <w:szCs w:val="18"/>
                  <w:lang w:eastAsia="en-GB"/>
                </w:rPr>
                <w:delText>TS</w:delText>
              </w:r>
              <w:r w:rsidR="008D0E0E" w:rsidRPr="00B758F8" w:rsidDel="004E5FAE">
                <w:rPr>
                  <w:rFonts w:ascii="Arial" w:hAnsi="Arial" w:cs="Arial"/>
                  <w:sz w:val="18"/>
                  <w:szCs w:val="18"/>
                  <w:lang w:eastAsia="en-GB"/>
                </w:rPr>
                <w:delText xml:space="preserve"> </w:delText>
              </w:r>
              <w:r w:rsidRPr="00B758F8" w:rsidDel="004E5FAE">
                <w:rPr>
                  <w:rFonts w:ascii="Arial" w:hAnsi="Arial" w:cs="Arial"/>
                  <w:sz w:val="18"/>
                  <w:szCs w:val="18"/>
                  <w:lang w:eastAsia="en-GB"/>
                </w:rPr>
                <w:delText>38.598-1,</w:delText>
              </w:r>
              <w:r w:rsidR="008D0E0E" w:rsidRPr="00B758F8" w:rsidDel="004E5FAE">
                <w:rPr>
                  <w:rFonts w:ascii="Arial" w:hAnsi="Arial" w:cs="Arial"/>
                  <w:sz w:val="18"/>
                  <w:szCs w:val="18"/>
                  <w:lang w:eastAsia="en-GB"/>
                </w:rPr>
                <w:delText xml:space="preserve"> </w:delText>
              </w:r>
              <w:r w:rsidRPr="00B758F8" w:rsidDel="004E5FAE">
                <w:rPr>
                  <w:rFonts w:ascii="Arial" w:hAnsi="Arial" w:cs="Arial"/>
                  <w:sz w:val="18"/>
                  <w:szCs w:val="18"/>
                  <w:lang w:eastAsia="en-GB"/>
                </w:rPr>
                <w:delText>Table</w:delText>
              </w:r>
              <w:r w:rsidR="008D0E0E" w:rsidRPr="00B758F8" w:rsidDel="004E5FAE">
                <w:rPr>
                  <w:rFonts w:ascii="Arial" w:hAnsi="Arial" w:cs="Arial"/>
                  <w:sz w:val="18"/>
                  <w:szCs w:val="18"/>
                  <w:lang w:eastAsia="en-GB"/>
                </w:rPr>
                <w:delText xml:space="preserve"> </w:delText>
              </w:r>
              <w:r w:rsidRPr="00B758F8" w:rsidDel="004E5FAE">
                <w:rPr>
                  <w:rFonts w:ascii="Arial" w:hAnsi="Arial" w:cs="Arial"/>
                  <w:sz w:val="18"/>
                  <w:szCs w:val="18"/>
                  <w:lang w:eastAsia="en-GB"/>
                </w:rPr>
                <w:delText>4.6.3-56C</w:delText>
              </w:r>
              <w:bookmarkEnd w:id="5014"/>
            </w:del>
          </w:p>
        </w:tc>
      </w:tr>
      <w:tr w:rsidR="00DB6175" w:rsidRPr="000702BF" w:rsidDel="004E5FAE" w14:paraId="40FB1B10" w14:textId="5508B571" w:rsidTr="008D0E0E">
        <w:trPr>
          <w:jc w:val="center"/>
          <w:del w:id="5016" w:author="2013" w:date="2024-04-04T13:46: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EB78C4" w14:textId="00FFCE92" w:rsidR="00DB6175" w:rsidRPr="000702BF" w:rsidDel="004E5FAE" w:rsidRDefault="00DB6175" w:rsidP="00D362E8">
            <w:pPr>
              <w:pStyle w:val="TAH"/>
              <w:rPr>
                <w:del w:id="5017" w:author="2013" w:date="2024-04-04T13:46:00Z"/>
                <w:lang w:eastAsia="en-GB"/>
              </w:rPr>
            </w:pPr>
            <w:del w:id="5018" w:author="2013" w:date="2024-04-04T13:46:00Z">
              <w:r w:rsidRPr="000702BF" w:rsidDel="004E5FAE">
                <w:delText>Information</w:delText>
              </w:r>
              <w:r w:rsidR="008D0E0E" w:rsidRPr="000702BF" w:rsidDel="004E5FAE">
                <w:delText xml:space="preserve"> </w:delText>
              </w:r>
              <w:r w:rsidRPr="000702BF" w:rsidDel="004E5FAE">
                <w:delText>Element</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3C84D7C9" w14:textId="6FBF2E4E" w:rsidR="00DB6175" w:rsidRPr="00B758F8" w:rsidDel="004E5FAE" w:rsidRDefault="00DB6175" w:rsidP="00D362E8">
            <w:pPr>
              <w:pStyle w:val="TAH"/>
              <w:rPr>
                <w:del w:id="5019" w:author="2013" w:date="2024-04-04T13:46:00Z"/>
                <w:lang w:eastAsia="en-GB"/>
              </w:rPr>
            </w:pPr>
            <w:del w:id="5020" w:author="2013" w:date="2024-04-04T13:46:00Z">
              <w:r w:rsidRPr="00B758F8" w:rsidDel="004E5FAE">
                <w:delText>Value/remark</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4F571907" w14:textId="4CD84118" w:rsidR="00DB6175" w:rsidRPr="00B758F8" w:rsidDel="004E5FAE" w:rsidRDefault="00DB6175" w:rsidP="00D362E8">
            <w:pPr>
              <w:pStyle w:val="TAH"/>
              <w:rPr>
                <w:del w:id="5021" w:author="2013" w:date="2024-04-04T13:46:00Z"/>
                <w:lang w:eastAsia="en-GB"/>
              </w:rPr>
            </w:pPr>
            <w:del w:id="5022" w:author="2013" w:date="2024-04-04T13:46:00Z">
              <w:r w:rsidRPr="00B758F8" w:rsidDel="004E5FAE">
                <w:delText>Comment</w:delText>
              </w:r>
            </w:del>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14:paraId="5B6807AB" w14:textId="5C2365E4" w:rsidR="00DB6175" w:rsidRPr="00B758F8" w:rsidDel="004E5FAE" w:rsidRDefault="00DB6175" w:rsidP="00D362E8">
            <w:pPr>
              <w:pStyle w:val="TAH"/>
              <w:rPr>
                <w:del w:id="5023" w:author="2013" w:date="2024-04-04T13:46:00Z"/>
                <w:rFonts w:cs="Arial"/>
                <w:bCs/>
                <w:szCs w:val="18"/>
                <w:lang w:eastAsia="en-GB"/>
              </w:rPr>
            </w:pPr>
            <w:del w:id="5024" w:author="2013" w:date="2024-04-04T13:46:00Z">
              <w:r w:rsidRPr="00B758F8" w:rsidDel="004E5FAE">
                <w:rPr>
                  <w:rFonts w:cs="Arial"/>
                  <w:bCs/>
                  <w:szCs w:val="18"/>
                  <w:lang w:eastAsia="en-GB"/>
                </w:rPr>
                <w:delText>Condition</w:delText>
              </w:r>
            </w:del>
          </w:p>
        </w:tc>
      </w:tr>
      <w:tr w:rsidR="00DB6175" w:rsidRPr="000702BF" w:rsidDel="004E5FAE" w14:paraId="206F4E26" w14:textId="06B3C2F8" w:rsidTr="008D0E0E">
        <w:trPr>
          <w:jc w:val="center"/>
          <w:del w:id="5025" w:author="2013" w:date="2024-04-04T13:46: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4A1CE2" w14:textId="06D1CAC9" w:rsidR="00DB6175" w:rsidRPr="000702BF" w:rsidDel="004E5FAE" w:rsidRDefault="00DB6175" w:rsidP="002600C1">
            <w:pPr>
              <w:pStyle w:val="TAL"/>
              <w:rPr>
                <w:del w:id="5026" w:author="2013" w:date="2024-04-04T13:46:00Z"/>
                <w:lang w:eastAsia="en-GB"/>
              </w:rPr>
            </w:pPr>
            <w:bookmarkStart w:id="5027" w:name="_MCCTEMPBM_CRPT44170036___7"/>
            <w:del w:id="5028" w:author="2013" w:date="2024-04-04T13:46:00Z">
              <w:r w:rsidRPr="000702BF" w:rsidDel="004E5FAE">
                <w:rPr>
                  <w:lang w:eastAsia="en-GB"/>
                </w:rPr>
                <w:delText>EphemerisInfo-r17</w:delText>
              </w:r>
              <w:r w:rsidR="008D0E0E" w:rsidRPr="000702BF" w:rsidDel="004E5FAE">
                <w:rPr>
                  <w:lang w:eastAsia="en-GB"/>
                </w:rPr>
                <w:delText xml:space="preserve"> </w:delText>
              </w:r>
              <w:r w:rsidRPr="000702BF" w:rsidDel="004E5FAE">
                <w:rPr>
                  <w:lang w:eastAsia="en-GB"/>
                </w:rPr>
                <w:delText>::=</w:delText>
              </w:r>
              <w:r w:rsidR="008D0E0E" w:rsidRPr="000702BF" w:rsidDel="004E5FAE">
                <w:rPr>
                  <w:lang w:eastAsia="en-GB"/>
                </w:rPr>
                <w:delText xml:space="preserve"> </w:delText>
              </w:r>
              <w:r w:rsidRPr="000702BF" w:rsidDel="004E5FAE">
                <w:rPr>
                  <w:lang w:eastAsia="en-GB"/>
                </w:rPr>
                <w:delText>CHOICE</w:delText>
              </w:r>
              <w:r w:rsidR="008D0E0E" w:rsidRPr="000702BF" w:rsidDel="004E5FAE">
                <w:rPr>
                  <w:lang w:eastAsia="en-GB"/>
                </w:rPr>
                <w:delText xml:space="preserve"> </w:delText>
              </w:r>
              <w:r w:rsidRPr="000702BF" w:rsidDel="004E5FAE">
                <w:rPr>
                  <w:lang w:eastAsia="en-GB"/>
                </w:rPr>
                <w:delText>{</w:delText>
              </w:r>
              <w:bookmarkEnd w:id="5027"/>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24315C5" w14:textId="395D2BF4" w:rsidR="00DB6175" w:rsidRPr="00B758F8" w:rsidDel="004E5FAE" w:rsidRDefault="00DB6175" w:rsidP="002600C1">
            <w:pPr>
              <w:pStyle w:val="TAL"/>
              <w:rPr>
                <w:del w:id="5029" w:author="2013" w:date="2024-04-04T13:46:00Z"/>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2A6F039" w14:textId="466C0C8D" w:rsidR="00DB6175" w:rsidRPr="00B758F8" w:rsidDel="004E5FAE" w:rsidRDefault="00DB6175" w:rsidP="002600C1">
            <w:pPr>
              <w:pStyle w:val="TAL"/>
              <w:rPr>
                <w:del w:id="5030" w:author="2013" w:date="2024-04-04T13:46:00Z"/>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95A8362" w14:textId="3A2A600E" w:rsidR="00DB6175" w:rsidRPr="00B758F8" w:rsidDel="004E5FAE" w:rsidRDefault="00DB6175" w:rsidP="002600C1">
            <w:pPr>
              <w:pStyle w:val="TAL"/>
              <w:rPr>
                <w:del w:id="5031" w:author="2013" w:date="2024-04-04T13:46:00Z"/>
                <w:lang w:eastAsia="en-GB"/>
              </w:rPr>
            </w:pPr>
          </w:p>
        </w:tc>
      </w:tr>
      <w:tr w:rsidR="00DB6175" w:rsidRPr="000702BF" w:rsidDel="004E5FAE" w14:paraId="482A3DEA" w14:textId="37B49881" w:rsidTr="008D0E0E">
        <w:trPr>
          <w:jc w:val="center"/>
          <w:del w:id="5032" w:author="2013" w:date="2024-04-04T13:46: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15D1E8" w14:textId="5C3F9D2C" w:rsidR="00DB6175" w:rsidRPr="000702BF" w:rsidDel="004E5FAE" w:rsidRDefault="008D0E0E" w:rsidP="002600C1">
            <w:pPr>
              <w:pStyle w:val="TAL"/>
              <w:rPr>
                <w:del w:id="5033" w:author="2013" w:date="2024-04-04T13:46:00Z"/>
                <w:lang w:eastAsia="en-GB"/>
              </w:rPr>
            </w:pPr>
            <w:bookmarkStart w:id="5034" w:name="_MCCTEMPBM_CRPT44170037___7"/>
            <w:del w:id="5035" w:author="2013" w:date="2024-04-04T13:46:00Z">
              <w:r w:rsidRPr="000702BF" w:rsidDel="004E5FAE">
                <w:rPr>
                  <w:lang w:eastAsia="en-GB"/>
                </w:rPr>
                <w:delText xml:space="preserve">  </w:delText>
              </w:r>
              <w:r w:rsidR="00DB6175" w:rsidRPr="000702BF" w:rsidDel="004E5FAE">
                <w:rPr>
                  <w:lang w:eastAsia="en-GB"/>
                </w:rPr>
                <w:delText>positionVelocity-r17</w:delText>
              </w:r>
              <w:r w:rsidRPr="000702BF" w:rsidDel="004E5FAE">
                <w:rPr>
                  <w:lang w:eastAsia="en-GB"/>
                </w:rPr>
                <w:delText xml:space="preserve"> </w:delText>
              </w:r>
              <w:r w:rsidR="00DB6175" w:rsidRPr="000702BF" w:rsidDel="004E5FAE">
                <w:rPr>
                  <w:lang w:eastAsia="en-GB"/>
                </w:rPr>
                <w:delText>SEQUENCE</w:delText>
              </w:r>
              <w:r w:rsidRPr="000702BF" w:rsidDel="004E5FAE">
                <w:rPr>
                  <w:lang w:eastAsia="en-GB"/>
                </w:rPr>
                <w:delText xml:space="preserve"> </w:delText>
              </w:r>
              <w:r w:rsidR="00DB6175" w:rsidRPr="000702BF" w:rsidDel="004E5FAE">
                <w:rPr>
                  <w:lang w:eastAsia="en-GB"/>
                </w:rPr>
                <w:delText>{</w:delText>
              </w:r>
              <w:bookmarkEnd w:id="5034"/>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522A3C7" w14:textId="0F7D7A61" w:rsidR="00DB6175" w:rsidRPr="000702BF" w:rsidDel="004E5FAE" w:rsidRDefault="00DB6175" w:rsidP="002600C1">
            <w:pPr>
              <w:pStyle w:val="TAL"/>
              <w:rPr>
                <w:del w:id="5036" w:author="2013" w:date="2024-04-04T13:46:00Z"/>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CF1AB63" w14:textId="5BCC8319" w:rsidR="00DB6175" w:rsidRPr="000702BF" w:rsidDel="004E5FAE" w:rsidRDefault="00DB6175" w:rsidP="002600C1">
            <w:pPr>
              <w:pStyle w:val="TAL"/>
              <w:rPr>
                <w:del w:id="5037" w:author="2013" w:date="2024-04-04T13:46:00Z"/>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14:paraId="7E48C13D" w14:textId="4FCE4832" w:rsidR="00DB6175" w:rsidRPr="000702BF" w:rsidDel="004E5FAE" w:rsidRDefault="00DB6175" w:rsidP="002600C1">
            <w:pPr>
              <w:pStyle w:val="TAL"/>
              <w:rPr>
                <w:del w:id="5038" w:author="2013" w:date="2024-04-04T13:46:00Z"/>
                <w:lang w:eastAsia="en-GB"/>
              </w:rPr>
            </w:pPr>
          </w:p>
        </w:tc>
      </w:tr>
      <w:tr w:rsidR="00DB6175" w:rsidRPr="000702BF" w:rsidDel="004E5FAE" w14:paraId="42F475A5" w14:textId="0092A4F3" w:rsidTr="008D0E0E">
        <w:trPr>
          <w:jc w:val="center"/>
          <w:del w:id="5039" w:author="2013" w:date="2024-04-04T13:46: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96247C" w14:textId="3401F5ED" w:rsidR="00DB6175" w:rsidRPr="000702BF" w:rsidDel="004E5FAE" w:rsidRDefault="008D0E0E" w:rsidP="002600C1">
            <w:pPr>
              <w:pStyle w:val="TAL"/>
              <w:rPr>
                <w:del w:id="5040" w:author="2013" w:date="2024-04-04T13:46:00Z"/>
                <w:rFonts w:eastAsia="SimSun"/>
                <w:lang w:eastAsia="en-GB"/>
              </w:rPr>
            </w:pPr>
            <w:bookmarkStart w:id="5041" w:name="_MCCTEMPBM_CRPT44170038___7" w:colFirst="0" w:colLast="0"/>
            <w:del w:id="5042" w:author="2013" w:date="2024-04-04T13:46:00Z">
              <w:r w:rsidRPr="000702BF" w:rsidDel="004E5FAE">
                <w:rPr>
                  <w:lang w:eastAsia="en-GB"/>
                </w:rPr>
                <w:delText xml:space="preserve">    </w:delText>
              </w:r>
              <w:r w:rsidR="00DB6175" w:rsidRPr="000702BF" w:rsidDel="004E5FAE">
                <w:rPr>
                  <w:lang w:eastAsia="en-GB"/>
                </w:rPr>
                <w:delText>positionX-r17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60260CA" w14:textId="39C4A856" w:rsidR="00DB6175" w:rsidRPr="000702BF" w:rsidDel="004E5FAE" w:rsidRDefault="00DB6175" w:rsidP="002600C1">
            <w:pPr>
              <w:pStyle w:val="TAL"/>
              <w:rPr>
                <w:del w:id="5043" w:author="2013" w:date="2024-04-04T13:46:00Z"/>
                <w:lang w:eastAsia="en-GB"/>
              </w:rPr>
            </w:pPr>
            <w:del w:id="5044" w:author="2013" w:date="2024-04-04T13:46:00Z">
              <w:r w:rsidRPr="000702BF" w:rsidDel="004E5FAE">
                <w:rPr>
                  <w:lang w:eastAsia="en-GB"/>
                </w:rPr>
                <w:delText>-2717617</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4482AFB" w14:textId="487ACADA" w:rsidR="00DB6175" w:rsidRPr="000702BF" w:rsidDel="004E5FAE" w:rsidRDefault="00DB6175" w:rsidP="002600C1">
            <w:pPr>
              <w:pStyle w:val="TAL"/>
              <w:rPr>
                <w:del w:id="5045" w:author="2013" w:date="2024-04-04T13:46:00Z"/>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FA5B3ED" w14:textId="29C4DE58" w:rsidR="00DB6175" w:rsidRPr="000702BF" w:rsidDel="004E5FAE" w:rsidRDefault="00DB6175" w:rsidP="002600C1">
            <w:pPr>
              <w:pStyle w:val="TAL"/>
              <w:rPr>
                <w:del w:id="5046" w:author="2013" w:date="2024-04-04T13:46:00Z"/>
                <w:lang w:eastAsia="en-GB"/>
              </w:rPr>
            </w:pPr>
          </w:p>
        </w:tc>
      </w:tr>
      <w:tr w:rsidR="00DB6175" w:rsidRPr="000702BF" w:rsidDel="004E5FAE" w14:paraId="7D339E10" w14:textId="5E9C5ED2" w:rsidTr="008D0E0E">
        <w:trPr>
          <w:jc w:val="center"/>
          <w:del w:id="5047" w:author="2013" w:date="2024-04-04T13:46: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52202C" w14:textId="2FC800BF" w:rsidR="00DB6175" w:rsidRPr="000702BF" w:rsidDel="004E5FAE" w:rsidRDefault="008D0E0E" w:rsidP="002600C1">
            <w:pPr>
              <w:pStyle w:val="TAL"/>
              <w:rPr>
                <w:del w:id="5048" w:author="2013" w:date="2024-04-04T13:46:00Z"/>
                <w:lang w:eastAsia="en-GB"/>
              </w:rPr>
            </w:pPr>
            <w:bookmarkStart w:id="5049" w:name="_MCCTEMPBM_CRPT44170039___7" w:colFirst="0" w:colLast="0"/>
            <w:bookmarkEnd w:id="5041"/>
            <w:del w:id="5050" w:author="2013" w:date="2024-04-04T13:46:00Z">
              <w:r w:rsidRPr="000702BF" w:rsidDel="004E5FAE">
                <w:rPr>
                  <w:lang w:eastAsia="en-GB"/>
                </w:rPr>
                <w:delText xml:space="preserve">    </w:delText>
              </w:r>
              <w:r w:rsidR="00DB6175" w:rsidRPr="000702BF" w:rsidDel="004E5FAE">
                <w:rPr>
                  <w:lang w:eastAsia="en-GB"/>
                </w:rPr>
                <w:delText>positionY-r17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4A8FAAB" w14:textId="4944C45C" w:rsidR="00DB6175" w:rsidRPr="000702BF" w:rsidDel="004E5FAE" w:rsidRDefault="00DB6175" w:rsidP="002600C1">
            <w:pPr>
              <w:pStyle w:val="TAL"/>
              <w:rPr>
                <w:del w:id="5051" w:author="2013" w:date="2024-04-04T13:46:00Z"/>
                <w:lang w:eastAsia="en-GB"/>
              </w:rPr>
            </w:pPr>
            <w:del w:id="5052" w:author="2013" w:date="2024-04-04T13:46:00Z">
              <w:r w:rsidRPr="000702BF" w:rsidDel="004E5FAE">
                <w:rPr>
                  <w:lang w:eastAsia="en-GB"/>
                </w:rPr>
                <w:delText>4550419</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1A56549" w14:textId="6E2DD922" w:rsidR="00DB6175" w:rsidRPr="000702BF" w:rsidDel="004E5FAE" w:rsidRDefault="00DB6175" w:rsidP="002600C1">
            <w:pPr>
              <w:pStyle w:val="TAL"/>
              <w:rPr>
                <w:del w:id="5053" w:author="2013" w:date="2024-04-04T13:46:00Z"/>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12B8255" w14:textId="6FEFD3C7" w:rsidR="00DB6175" w:rsidRPr="000702BF" w:rsidDel="004E5FAE" w:rsidRDefault="00DB6175" w:rsidP="002600C1">
            <w:pPr>
              <w:pStyle w:val="TAL"/>
              <w:rPr>
                <w:del w:id="5054" w:author="2013" w:date="2024-04-04T13:46:00Z"/>
                <w:lang w:eastAsia="en-GB"/>
              </w:rPr>
            </w:pPr>
          </w:p>
        </w:tc>
      </w:tr>
      <w:tr w:rsidR="00DB6175" w:rsidRPr="000702BF" w:rsidDel="004E5FAE" w14:paraId="368AE1D2" w14:textId="039E49B7" w:rsidTr="008D0E0E">
        <w:trPr>
          <w:jc w:val="center"/>
          <w:del w:id="5055" w:author="2013" w:date="2024-04-04T13:46: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43CBF1" w14:textId="5DFAB4C9" w:rsidR="00DB6175" w:rsidRPr="000702BF" w:rsidDel="004E5FAE" w:rsidRDefault="008D0E0E" w:rsidP="002600C1">
            <w:pPr>
              <w:pStyle w:val="TAL"/>
              <w:rPr>
                <w:del w:id="5056" w:author="2013" w:date="2024-04-04T13:46:00Z"/>
                <w:lang w:eastAsia="en-GB"/>
              </w:rPr>
            </w:pPr>
            <w:bookmarkStart w:id="5057" w:name="_MCCTEMPBM_CRPT44170040___7" w:colFirst="0" w:colLast="0"/>
            <w:bookmarkEnd w:id="5049"/>
            <w:del w:id="5058" w:author="2013" w:date="2024-04-04T13:46:00Z">
              <w:r w:rsidRPr="000702BF" w:rsidDel="004E5FAE">
                <w:rPr>
                  <w:lang w:eastAsia="en-GB"/>
                </w:rPr>
                <w:delText xml:space="preserve">    </w:delText>
              </w:r>
              <w:r w:rsidR="00DB6175" w:rsidRPr="000702BF" w:rsidDel="004E5FAE">
                <w:rPr>
                  <w:lang w:eastAsia="en-GB"/>
                </w:rPr>
                <w:delText>positionZ-r17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3F3B2CC" w14:textId="09326021" w:rsidR="00DB6175" w:rsidRPr="000702BF" w:rsidDel="004E5FAE" w:rsidRDefault="00DB6175" w:rsidP="002600C1">
            <w:pPr>
              <w:pStyle w:val="TAL"/>
              <w:rPr>
                <w:del w:id="5059" w:author="2013" w:date="2024-04-04T13:46:00Z"/>
                <w:lang w:eastAsia="en-GB"/>
              </w:rPr>
            </w:pPr>
            <w:del w:id="5060" w:author="2013" w:date="2024-04-04T13:46:00Z">
              <w:r w:rsidRPr="000702BF" w:rsidDel="004E5FAE">
                <w:rPr>
                  <w:lang w:eastAsia="en-GB"/>
                </w:rPr>
                <w:delText>852799</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71EF235" w14:textId="6C9E8B75" w:rsidR="00DB6175" w:rsidRPr="000702BF" w:rsidDel="004E5FAE" w:rsidRDefault="00DB6175" w:rsidP="002600C1">
            <w:pPr>
              <w:pStyle w:val="TAL"/>
              <w:rPr>
                <w:del w:id="5061" w:author="2013" w:date="2024-04-04T13:46:00Z"/>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93EBAA3" w14:textId="1958ED8F" w:rsidR="00DB6175" w:rsidRPr="000702BF" w:rsidDel="004E5FAE" w:rsidRDefault="00DB6175" w:rsidP="002600C1">
            <w:pPr>
              <w:pStyle w:val="TAL"/>
              <w:rPr>
                <w:del w:id="5062" w:author="2013" w:date="2024-04-04T13:46:00Z"/>
                <w:lang w:eastAsia="en-GB"/>
              </w:rPr>
            </w:pPr>
          </w:p>
        </w:tc>
      </w:tr>
      <w:tr w:rsidR="00DB6175" w:rsidRPr="000702BF" w:rsidDel="004E5FAE" w14:paraId="7F8DC304" w14:textId="22C8799B" w:rsidTr="008D0E0E">
        <w:trPr>
          <w:jc w:val="center"/>
          <w:del w:id="5063" w:author="2013" w:date="2024-04-04T13:46: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0610A1" w14:textId="6A907117" w:rsidR="00DB6175" w:rsidRPr="000702BF" w:rsidDel="004E5FAE" w:rsidRDefault="008D0E0E" w:rsidP="002600C1">
            <w:pPr>
              <w:pStyle w:val="TAL"/>
              <w:rPr>
                <w:del w:id="5064" w:author="2013" w:date="2024-04-04T13:46:00Z"/>
                <w:lang w:eastAsia="en-GB"/>
              </w:rPr>
            </w:pPr>
            <w:bookmarkStart w:id="5065" w:name="_MCCTEMPBM_CRPT44170041___7" w:colFirst="0" w:colLast="0"/>
            <w:bookmarkEnd w:id="5057"/>
            <w:del w:id="5066" w:author="2013" w:date="2024-04-04T13:46:00Z">
              <w:r w:rsidRPr="000702BF" w:rsidDel="004E5FAE">
                <w:rPr>
                  <w:lang w:eastAsia="en-GB"/>
                </w:rPr>
                <w:delText xml:space="preserve">    </w:delText>
              </w:r>
              <w:r w:rsidR="00DB6175" w:rsidRPr="000702BF" w:rsidDel="004E5FAE">
                <w:rPr>
                  <w:lang w:eastAsia="en-GB"/>
                </w:rPr>
                <w:delText>velocityVX-r17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8B8B413" w14:textId="7E5368D3" w:rsidR="00DB6175" w:rsidRPr="000702BF" w:rsidDel="004E5FAE" w:rsidRDefault="00DB6175" w:rsidP="002600C1">
            <w:pPr>
              <w:pStyle w:val="TAL"/>
              <w:rPr>
                <w:del w:id="5067" w:author="2013" w:date="2024-04-04T13:46:00Z"/>
                <w:lang w:eastAsia="en-GB"/>
              </w:rPr>
            </w:pPr>
            <w:del w:id="5068" w:author="2013" w:date="2024-04-04T13:46:00Z">
              <w:r w:rsidRPr="000702BF" w:rsidDel="004E5FAE">
                <w:rPr>
                  <w:lang w:eastAsia="en-GB"/>
                </w:rPr>
                <w:delText>6164</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0E11098" w14:textId="60E96C66" w:rsidR="00DB6175" w:rsidRPr="000702BF" w:rsidDel="004E5FAE" w:rsidRDefault="00DB6175" w:rsidP="002600C1">
            <w:pPr>
              <w:pStyle w:val="TAL"/>
              <w:rPr>
                <w:del w:id="5069" w:author="2013" w:date="2024-04-04T13:46:00Z"/>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546934E" w14:textId="75F067BB" w:rsidR="00DB6175" w:rsidRPr="000702BF" w:rsidDel="004E5FAE" w:rsidRDefault="00DB6175" w:rsidP="002600C1">
            <w:pPr>
              <w:pStyle w:val="TAL"/>
              <w:rPr>
                <w:del w:id="5070" w:author="2013" w:date="2024-04-04T13:46:00Z"/>
                <w:lang w:eastAsia="en-GB"/>
              </w:rPr>
            </w:pPr>
          </w:p>
        </w:tc>
      </w:tr>
      <w:tr w:rsidR="00DB6175" w:rsidRPr="000702BF" w:rsidDel="004E5FAE" w14:paraId="49455398" w14:textId="582108E2" w:rsidTr="008D0E0E">
        <w:trPr>
          <w:jc w:val="center"/>
          <w:del w:id="5071" w:author="2013" w:date="2024-04-04T13:46: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7F6CAE" w14:textId="75033058" w:rsidR="00DB6175" w:rsidRPr="000702BF" w:rsidDel="004E5FAE" w:rsidRDefault="008D0E0E" w:rsidP="002600C1">
            <w:pPr>
              <w:pStyle w:val="TAL"/>
              <w:rPr>
                <w:del w:id="5072" w:author="2013" w:date="2024-04-04T13:46:00Z"/>
                <w:lang w:eastAsia="en-GB"/>
              </w:rPr>
            </w:pPr>
            <w:bookmarkStart w:id="5073" w:name="_MCCTEMPBM_CRPT44170042___7" w:colFirst="0" w:colLast="0"/>
            <w:bookmarkEnd w:id="5065"/>
            <w:del w:id="5074" w:author="2013" w:date="2024-04-04T13:46:00Z">
              <w:r w:rsidRPr="000702BF" w:rsidDel="004E5FAE">
                <w:rPr>
                  <w:lang w:eastAsia="en-GB"/>
                </w:rPr>
                <w:delText xml:space="preserve">    </w:delText>
              </w:r>
              <w:r w:rsidR="00DB6175" w:rsidRPr="000702BF" w:rsidDel="004E5FAE">
                <w:rPr>
                  <w:lang w:eastAsia="en-GB"/>
                </w:rPr>
                <w:delText>velocityVY-r17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F7955B5" w14:textId="5E7CC2C4" w:rsidR="00DB6175" w:rsidRPr="000702BF" w:rsidDel="004E5FAE" w:rsidRDefault="00DB6175" w:rsidP="002600C1">
            <w:pPr>
              <w:pStyle w:val="TAL"/>
              <w:rPr>
                <w:del w:id="5075" w:author="2013" w:date="2024-04-04T13:46:00Z"/>
                <w:lang w:eastAsia="en-GB"/>
              </w:rPr>
            </w:pPr>
            <w:del w:id="5076" w:author="2013" w:date="2024-04-04T13:46:00Z">
              <w:r w:rsidRPr="000702BF" w:rsidDel="004E5FAE">
                <w:rPr>
                  <w:lang w:eastAsia="en-GB"/>
                </w:rPr>
                <w:delText>-19424</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CD9DC65" w14:textId="7348B643" w:rsidR="00DB6175" w:rsidRPr="000702BF" w:rsidDel="004E5FAE" w:rsidRDefault="00DB6175" w:rsidP="002600C1">
            <w:pPr>
              <w:pStyle w:val="TAL"/>
              <w:rPr>
                <w:del w:id="5077" w:author="2013" w:date="2024-04-04T13:46:00Z"/>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CE8C7CA" w14:textId="4785191B" w:rsidR="00DB6175" w:rsidRPr="000702BF" w:rsidDel="004E5FAE" w:rsidRDefault="00DB6175" w:rsidP="002600C1">
            <w:pPr>
              <w:pStyle w:val="TAL"/>
              <w:rPr>
                <w:del w:id="5078" w:author="2013" w:date="2024-04-04T13:46:00Z"/>
                <w:lang w:eastAsia="en-GB"/>
              </w:rPr>
            </w:pPr>
          </w:p>
        </w:tc>
      </w:tr>
      <w:tr w:rsidR="00DB6175" w:rsidRPr="000702BF" w:rsidDel="004E5FAE" w14:paraId="6FBC3A07" w14:textId="6ABB86ED" w:rsidTr="008D0E0E">
        <w:trPr>
          <w:jc w:val="center"/>
          <w:del w:id="5079" w:author="2013" w:date="2024-04-04T13:46: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A4C570" w14:textId="2419575F" w:rsidR="00DB6175" w:rsidRPr="000702BF" w:rsidDel="004E5FAE" w:rsidRDefault="008D0E0E" w:rsidP="002600C1">
            <w:pPr>
              <w:pStyle w:val="TAL"/>
              <w:rPr>
                <w:del w:id="5080" w:author="2013" w:date="2024-04-04T13:46:00Z"/>
                <w:lang w:eastAsia="en-GB"/>
              </w:rPr>
            </w:pPr>
            <w:bookmarkStart w:id="5081" w:name="_MCCTEMPBM_CRPT44170043___7" w:colFirst="0" w:colLast="0"/>
            <w:bookmarkEnd w:id="5073"/>
            <w:del w:id="5082" w:author="2013" w:date="2024-04-04T13:46:00Z">
              <w:r w:rsidRPr="000702BF" w:rsidDel="004E5FAE">
                <w:rPr>
                  <w:lang w:eastAsia="en-GB"/>
                </w:rPr>
                <w:delText xml:space="preserve">    </w:delText>
              </w:r>
              <w:r w:rsidR="00DB6175" w:rsidRPr="000702BF" w:rsidDel="004E5FAE">
                <w:rPr>
                  <w:lang w:eastAsia="en-GB"/>
                </w:rPr>
                <w:delText>velocityVZ-r17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3371DA5" w14:textId="6AB550A6" w:rsidR="00DB6175" w:rsidRPr="000702BF" w:rsidDel="004E5FAE" w:rsidRDefault="00DB6175" w:rsidP="002600C1">
            <w:pPr>
              <w:pStyle w:val="TAL"/>
              <w:rPr>
                <w:del w:id="5083" w:author="2013" w:date="2024-04-04T13:46:00Z"/>
                <w:lang w:eastAsia="en-GB"/>
              </w:rPr>
            </w:pPr>
            <w:del w:id="5084" w:author="2013" w:date="2024-04-04T13:46:00Z">
              <w:r w:rsidRPr="000702BF" w:rsidDel="004E5FAE">
                <w:rPr>
                  <w:lang w:eastAsia="en-GB"/>
                </w:rPr>
                <w:delText>124281</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479397A" w14:textId="48E3D3BC" w:rsidR="00DB6175" w:rsidRPr="000702BF" w:rsidDel="004E5FAE" w:rsidRDefault="00DB6175" w:rsidP="002600C1">
            <w:pPr>
              <w:pStyle w:val="TAL"/>
              <w:rPr>
                <w:del w:id="5085" w:author="2013" w:date="2024-04-04T13:46:00Z"/>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99EE4CC" w14:textId="673EAE8F" w:rsidR="00DB6175" w:rsidRPr="000702BF" w:rsidDel="004E5FAE" w:rsidRDefault="00DB6175" w:rsidP="002600C1">
            <w:pPr>
              <w:pStyle w:val="TAL"/>
              <w:rPr>
                <w:del w:id="5086" w:author="2013" w:date="2024-04-04T13:46:00Z"/>
                <w:lang w:eastAsia="en-GB"/>
              </w:rPr>
            </w:pPr>
          </w:p>
        </w:tc>
      </w:tr>
      <w:tr w:rsidR="00DB6175" w:rsidRPr="000702BF" w:rsidDel="004E5FAE" w14:paraId="6387074E" w14:textId="7B9B3D97" w:rsidTr="008D0E0E">
        <w:trPr>
          <w:jc w:val="center"/>
          <w:del w:id="5087" w:author="2013" w:date="2024-04-04T13:46: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0B092B" w14:textId="1DF8B949" w:rsidR="00DB6175" w:rsidRPr="000702BF" w:rsidDel="004E5FAE" w:rsidRDefault="008D0E0E" w:rsidP="002600C1">
            <w:pPr>
              <w:pStyle w:val="TAL"/>
              <w:rPr>
                <w:del w:id="5088" w:author="2013" w:date="2024-04-04T13:46:00Z"/>
                <w:lang w:eastAsia="en-GB"/>
              </w:rPr>
            </w:pPr>
            <w:bookmarkStart w:id="5089" w:name="_MCCTEMPBM_CRPT44170044___7"/>
            <w:bookmarkEnd w:id="5081"/>
            <w:del w:id="5090" w:author="2013" w:date="2024-04-04T13:46:00Z">
              <w:r w:rsidRPr="000702BF" w:rsidDel="004E5FAE">
                <w:rPr>
                  <w:lang w:eastAsia="en-GB"/>
                </w:rPr>
                <w:delText xml:space="preserve">  </w:delText>
              </w:r>
              <w:r w:rsidR="00DB6175" w:rsidRPr="000702BF" w:rsidDel="004E5FAE">
                <w:rPr>
                  <w:lang w:eastAsia="en-GB"/>
                </w:rPr>
                <w:delText>}</w:delText>
              </w:r>
              <w:bookmarkEnd w:id="5089"/>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96B7C60" w14:textId="69E8E9A1" w:rsidR="00DB6175" w:rsidRPr="000702BF" w:rsidDel="004E5FAE" w:rsidRDefault="00DB6175" w:rsidP="002600C1">
            <w:pPr>
              <w:pStyle w:val="TAL"/>
              <w:rPr>
                <w:del w:id="5091" w:author="2013" w:date="2024-04-04T13:46:00Z"/>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B8F7333" w14:textId="2757A39A" w:rsidR="00DB6175" w:rsidRPr="000702BF" w:rsidDel="004E5FAE" w:rsidRDefault="00DB6175" w:rsidP="002600C1">
            <w:pPr>
              <w:pStyle w:val="TAL"/>
              <w:rPr>
                <w:del w:id="5092" w:author="2013" w:date="2024-04-04T13:46:00Z"/>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9433CFA" w14:textId="682C03D0" w:rsidR="00DB6175" w:rsidRPr="000702BF" w:rsidDel="004E5FAE" w:rsidRDefault="00DB6175" w:rsidP="002600C1">
            <w:pPr>
              <w:pStyle w:val="TAL"/>
              <w:rPr>
                <w:del w:id="5093" w:author="2013" w:date="2024-04-04T13:46:00Z"/>
                <w:lang w:eastAsia="en-GB"/>
              </w:rPr>
            </w:pPr>
          </w:p>
        </w:tc>
      </w:tr>
      <w:tr w:rsidR="00DB6175" w:rsidRPr="000702BF" w:rsidDel="004E5FAE" w14:paraId="04831D21" w14:textId="1E18DA1A" w:rsidTr="008D0E0E">
        <w:trPr>
          <w:jc w:val="center"/>
          <w:del w:id="5094" w:author="2013" w:date="2024-04-04T13:46: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3015EC" w14:textId="6E482262" w:rsidR="00DB6175" w:rsidRPr="000702BF" w:rsidDel="004E5FAE" w:rsidRDefault="00DB6175" w:rsidP="002600C1">
            <w:pPr>
              <w:pStyle w:val="TAL"/>
              <w:rPr>
                <w:del w:id="5095" w:author="2013" w:date="2024-04-04T13:46:00Z"/>
                <w:lang w:eastAsia="en-GB"/>
              </w:rPr>
            </w:pPr>
            <w:bookmarkStart w:id="5096" w:name="_MCCTEMPBM_CRPT44170045___7"/>
            <w:del w:id="5097" w:author="2013" w:date="2024-04-04T13:46:00Z">
              <w:r w:rsidRPr="000702BF" w:rsidDel="004E5FAE">
                <w:rPr>
                  <w:lang w:eastAsia="en-GB"/>
                </w:rPr>
                <w:delText>}</w:delText>
              </w:r>
              <w:bookmarkEnd w:id="5096"/>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5C5EFBA" w14:textId="605BEB4E" w:rsidR="00DB6175" w:rsidRPr="000702BF" w:rsidDel="004E5FAE" w:rsidRDefault="00DB6175" w:rsidP="002600C1">
            <w:pPr>
              <w:pStyle w:val="TAL"/>
              <w:rPr>
                <w:del w:id="5098" w:author="2013" w:date="2024-04-04T13:46:00Z"/>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58A891D" w14:textId="415F0A25" w:rsidR="00DB6175" w:rsidRPr="000702BF" w:rsidDel="004E5FAE" w:rsidRDefault="00DB6175" w:rsidP="002600C1">
            <w:pPr>
              <w:pStyle w:val="TAL"/>
              <w:rPr>
                <w:del w:id="5099" w:author="2013" w:date="2024-04-04T13:46:00Z"/>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EBAEF82" w14:textId="7614FC1D" w:rsidR="00DB6175" w:rsidRPr="000702BF" w:rsidDel="004E5FAE" w:rsidRDefault="00DB6175" w:rsidP="002600C1">
            <w:pPr>
              <w:pStyle w:val="TAL"/>
              <w:rPr>
                <w:del w:id="5100" w:author="2013" w:date="2024-04-04T13:46:00Z"/>
                <w:lang w:eastAsia="en-GB"/>
              </w:rPr>
            </w:pPr>
          </w:p>
        </w:tc>
      </w:tr>
      <w:tr w:rsidR="00DB6175" w:rsidRPr="000702BF" w:rsidDel="004E5FAE" w14:paraId="0AEA2B30" w14:textId="4BD6B08A" w:rsidTr="008D0E0E">
        <w:trPr>
          <w:jc w:val="center"/>
          <w:del w:id="5101" w:author="2013" w:date="2024-04-04T13:46:00Z"/>
        </w:trPr>
        <w:tc>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0138BB" w14:textId="736D86BB" w:rsidR="00DB6175" w:rsidRPr="000702BF" w:rsidDel="004E5FAE" w:rsidRDefault="00DB6175" w:rsidP="002600C1">
            <w:pPr>
              <w:pStyle w:val="TAN"/>
              <w:rPr>
                <w:del w:id="5102" w:author="2013" w:date="2024-04-04T13:46:00Z"/>
                <w:rFonts w:cs="Arial"/>
                <w:szCs w:val="18"/>
                <w:lang w:eastAsia="fr-FR"/>
              </w:rPr>
            </w:pPr>
            <w:del w:id="5103" w:author="2013" w:date="2024-04-04T13:46:00Z">
              <w:r w:rsidRPr="000702BF" w:rsidDel="004E5FAE">
                <w:delText>NOTE</w:delText>
              </w:r>
              <w:r w:rsidR="008D0E0E" w:rsidRPr="000702BF" w:rsidDel="004E5FAE">
                <w:delText xml:space="preserve"> </w:delText>
              </w:r>
              <w:r w:rsidRPr="000702BF" w:rsidDel="004E5FAE">
                <w:delText>1:</w:delText>
              </w:r>
              <w:r w:rsidR="008D0E0E" w:rsidRPr="000702BF" w:rsidDel="004E5FAE">
                <w:delText xml:space="preserve"> </w:delText>
              </w:r>
              <w:r w:rsidRPr="000702BF" w:rsidDel="004E5FAE">
                <w:delText>Satellite-UE</w:delText>
              </w:r>
              <w:r w:rsidR="008D0E0E" w:rsidRPr="000702BF" w:rsidDel="004E5FAE">
                <w:delText xml:space="preserve"> </w:delText>
              </w:r>
              <w:r w:rsidRPr="000702BF" w:rsidDel="004E5FAE">
                <w:delText>elevation</w:delText>
              </w:r>
              <w:r w:rsidR="008D0E0E" w:rsidRPr="000702BF" w:rsidDel="004E5FAE">
                <w:delText xml:space="preserve"> </w:delText>
              </w:r>
              <w:r w:rsidRPr="000702BF" w:rsidDel="004E5FAE">
                <w:delText>angle</w:delText>
              </w:r>
              <w:r w:rsidR="008D0E0E" w:rsidRPr="000702BF" w:rsidDel="004E5FAE">
                <w:delText xml:space="preserve"> </w:delText>
              </w:r>
              <w:r w:rsidRPr="000702BF" w:rsidDel="004E5FAE">
                <w:delText>equal</w:delText>
              </w:r>
              <w:r w:rsidR="008D0E0E" w:rsidRPr="000702BF" w:rsidDel="004E5FAE">
                <w:delText xml:space="preserve"> </w:delText>
              </w:r>
              <w:r w:rsidRPr="000702BF" w:rsidDel="004E5FAE">
                <w:delText>to</w:delText>
              </w:r>
              <w:r w:rsidR="008D0E0E" w:rsidRPr="000702BF" w:rsidDel="004E5FAE">
                <w:delText xml:space="preserve"> </w:delText>
              </w:r>
              <w:r w:rsidRPr="000702BF" w:rsidDel="004E5FAE">
                <w:delText>10</w:delText>
              </w:r>
              <w:r w:rsidR="008D0E0E" w:rsidRPr="000702BF" w:rsidDel="004E5FAE">
                <w:delText xml:space="preserve"> </w:delText>
              </w:r>
              <w:r w:rsidRPr="000702BF" w:rsidDel="004E5FAE">
                <w:delText>degrees,</w:delText>
              </w:r>
              <w:r w:rsidR="008D0E0E" w:rsidRPr="000702BF" w:rsidDel="004E5FAE">
                <w:delText xml:space="preserve"> </w:delText>
              </w:r>
              <w:r w:rsidRPr="000702BF" w:rsidDel="004E5FAE">
                <w:delText>one-way</w:delText>
              </w:r>
              <w:r w:rsidR="008D0E0E" w:rsidRPr="000702BF" w:rsidDel="004E5FAE">
                <w:delText xml:space="preserve"> </w:delText>
              </w:r>
              <w:r w:rsidRPr="000702BF" w:rsidDel="004E5FAE">
                <w:delText>delay</w:delText>
              </w:r>
              <w:r w:rsidR="008D0E0E" w:rsidRPr="000702BF" w:rsidDel="004E5FAE">
                <w:delText xml:space="preserve"> </w:delText>
              </w:r>
              <w:r w:rsidRPr="000702BF" w:rsidDel="004E5FAE">
                <w:delText>equal</w:delText>
              </w:r>
              <w:r w:rsidR="008D0E0E" w:rsidRPr="000702BF" w:rsidDel="004E5FAE">
                <w:delText xml:space="preserve"> </w:delText>
              </w:r>
              <w:r w:rsidRPr="000702BF" w:rsidDel="004E5FAE">
                <w:delText>to</w:delText>
              </w:r>
              <w:r w:rsidR="008D0E0E" w:rsidRPr="000702BF" w:rsidDel="004E5FAE">
                <w:delText xml:space="preserve"> </w:delText>
              </w:r>
              <w:r w:rsidRPr="000702BF" w:rsidDel="004E5FAE">
                <w:delText>6.44</w:delText>
              </w:r>
              <w:r w:rsidR="008D0E0E" w:rsidRPr="000702BF" w:rsidDel="004E5FAE">
                <w:delText xml:space="preserve"> </w:delText>
              </w:r>
              <w:r w:rsidRPr="000702BF" w:rsidDel="004E5FAE">
                <w:delText>ms</w:delText>
              </w:r>
              <w:r w:rsidR="008D0E0E" w:rsidRPr="000702BF" w:rsidDel="004E5FAE">
                <w:delText xml:space="preserve"> </w:delText>
              </w:r>
              <w:r w:rsidRPr="000702BF" w:rsidDel="004E5FAE">
                <w:delText>and</w:delText>
              </w:r>
              <w:r w:rsidR="008D0E0E" w:rsidRPr="000702BF" w:rsidDel="004E5FAE">
                <w:delText xml:space="preserve"> </w:delText>
              </w:r>
              <w:r w:rsidRPr="000702BF" w:rsidDel="004E5FAE">
                <w:delText>Doppler</w:delText>
              </w:r>
              <w:r w:rsidR="008D0E0E" w:rsidRPr="000702BF" w:rsidDel="004E5FAE">
                <w:delText xml:space="preserve"> </w:delText>
              </w:r>
              <w:r w:rsidRPr="000702BF" w:rsidDel="004E5FAE">
                <w:delText>equal</w:delText>
              </w:r>
              <w:r w:rsidR="008D0E0E" w:rsidRPr="000702BF" w:rsidDel="004E5FAE">
                <w:delText xml:space="preserve"> </w:delText>
              </w:r>
              <w:r w:rsidRPr="000702BF" w:rsidDel="004E5FAE">
                <w:delText>to</w:delText>
              </w:r>
              <w:r w:rsidR="008D0E0E" w:rsidRPr="000702BF" w:rsidDel="004E5FAE">
                <w:delText xml:space="preserve"> </w:delText>
              </w:r>
              <w:r w:rsidRPr="000702BF" w:rsidDel="004E5FAE">
                <w:delText>22.65</w:delText>
              </w:r>
              <w:r w:rsidR="008D0E0E" w:rsidRPr="000702BF" w:rsidDel="004E5FAE">
                <w:delText xml:space="preserve"> </w:delText>
              </w:r>
              <w:r w:rsidRPr="000702BF" w:rsidDel="004E5FAE">
                <w:delText>ppm.</w:delText>
              </w:r>
            </w:del>
          </w:p>
        </w:tc>
      </w:tr>
    </w:tbl>
    <w:p w14:paraId="54878E54" w14:textId="77777777" w:rsidR="00DB6175" w:rsidRPr="000702BF" w:rsidRDefault="00DB6175" w:rsidP="004E5FAE">
      <w:pPr>
        <w:rPr>
          <w:rFonts w:eastAsiaTheme="minorHAnsi"/>
        </w:rPr>
      </w:pPr>
      <w:bookmarkStart w:id="5104" w:name="_MCCTEMPBM_CRPT44170047___2"/>
    </w:p>
    <w:bookmarkEnd w:id="5104"/>
    <w:p w14:paraId="7727BA92" w14:textId="6AFC1E90" w:rsidR="004E5FAE" w:rsidRPr="00DE2C39" w:rsidRDefault="00DB6175" w:rsidP="004E5FAE">
      <w:pPr>
        <w:pStyle w:val="TH"/>
      </w:pPr>
      <w:r w:rsidRPr="000702BF">
        <w:lastRenderedPageBreak/>
        <w:t>Table 6.4.1</w:t>
      </w:r>
      <w:ins w:id="5105" w:author="2013" w:date="2024-04-04T13:46:00Z">
        <w:r w:rsidR="004E5FAE" w:rsidRPr="00DE2C39">
          <w:t>_1</w:t>
        </w:r>
      </w:ins>
      <w:r w:rsidRPr="000702BF">
        <w:t>.4.3-2a:</w:t>
      </w:r>
      <w:r w:rsidR="004E5FAE" w:rsidRPr="00DE2C39">
        <w:rPr>
          <w:b w:val="0"/>
        </w:rPr>
        <w:t xml:space="preserve"> </w:t>
      </w:r>
      <w:ins w:id="5106" w:author="2013" w:date="2024-04-03T11:26:00Z">
        <w:r w:rsidR="004E5FAE" w:rsidRPr="00DE2C39">
          <w:t xml:space="preserve">SIB19 for RF tests with </w:t>
        </w:r>
      </w:ins>
      <w:del w:id="5107" w:author="2013" w:date="2024-04-03T11:26:00Z">
        <w:r w:rsidR="004E5FAE" w:rsidRPr="00DE2C39" w:rsidDel="00904680">
          <w:delText>EphemerisInfo -</w:delText>
        </w:r>
      </w:del>
      <w:r w:rsidR="004E5FAE" w:rsidRPr="00DE2C39">
        <w:t>N</w:t>
      </w:r>
      <w:r w:rsidRPr="000702BF">
        <w:t>NR NTN Ephemeris Information for GSO satellites (maximum negative Doppler)</w:t>
      </w:r>
      <w:bookmarkStart w:id="5108" w:name="_MCCTEMPBM_CRPT44170062___2"/>
    </w:p>
    <w:tbl>
      <w:tblPr>
        <w:tblW w:w="9760" w:type="dxa"/>
        <w:jc w:val="center"/>
        <w:tblLayout w:type="fixed"/>
        <w:tblCellMar>
          <w:left w:w="28" w:type="dxa"/>
        </w:tblCellMar>
        <w:tblLook w:val="04A0" w:firstRow="1" w:lastRow="0" w:firstColumn="1" w:lastColumn="0" w:noHBand="0" w:noVBand="1"/>
      </w:tblPr>
      <w:tblGrid>
        <w:gridCol w:w="4536"/>
        <w:gridCol w:w="2268"/>
        <w:gridCol w:w="1701"/>
        <w:gridCol w:w="1245"/>
        <w:gridCol w:w="10"/>
      </w:tblGrid>
      <w:tr w:rsidR="004E5FAE" w:rsidRPr="00DE2C39" w14:paraId="4D1AFE4D" w14:textId="77777777" w:rsidTr="006112B4">
        <w:trPr>
          <w:jc w:val="center"/>
        </w:trPr>
        <w:tc>
          <w:tcPr>
            <w:tcW w:w="9755"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A2D762A" w14:textId="77777777" w:rsidR="004E5FAE" w:rsidRPr="00DE2C39" w:rsidRDefault="004E5FAE" w:rsidP="006112B4">
            <w:pPr>
              <w:pStyle w:val="TAL"/>
              <w:rPr>
                <w:lang w:eastAsia="en-GB"/>
              </w:rPr>
              <w:pPrChange w:id="5109" w:author="2013" w:date="2024-04-03T11:26:00Z">
                <w:pPr>
                  <w:pStyle w:val="TAH"/>
                </w:pPr>
              </w:pPrChange>
            </w:pPr>
            <w:bookmarkStart w:id="5110" w:name="_MCCTEMPBM_CRPT44170049___7"/>
            <w:r w:rsidRPr="00DE2C39">
              <w:rPr>
                <w:lang w:eastAsia="en-GB"/>
              </w:rPr>
              <w:t xml:space="preserve">Derivation Path: </w:t>
            </w:r>
            <w:r w:rsidRPr="003127A9">
              <w:rPr>
                <w:lang w:eastAsia="en-GB"/>
              </w:rPr>
              <w:t>TS 38.5</w:t>
            </w:r>
            <w:del w:id="5111" w:author="2013" w:date="2024-04-03T11:26:00Z">
              <w:r w:rsidRPr="004E5FAE" w:rsidDel="00A15DF6">
                <w:rPr>
                  <w:lang w:eastAsia="en-GB"/>
                </w:rPr>
                <w:delText>9</w:delText>
              </w:r>
            </w:del>
            <w:ins w:id="5112" w:author="2013" w:date="2024-04-03T11:26:00Z">
              <w:r w:rsidRPr="004E5FAE">
                <w:rPr>
                  <w:lang w:eastAsia="en-GB"/>
                </w:rPr>
                <w:t>0</w:t>
              </w:r>
            </w:ins>
            <w:r w:rsidRPr="003127A9">
              <w:rPr>
                <w:lang w:eastAsia="en-GB"/>
              </w:rPr>
              <w:t xml:space="preserve">8-1, Table </w:t>
            </w:r>
            <w:ins w:id="5113" w:author="2013" w:date="2024-04-03T11:26:00Z">
              <w:r w:rsidRPr="004E5FAE">
                <w:rPr>
                  <w:lang w:eastAsia="en-GB"/>
                </w:rPr>
                <w:t>5.6.</w:t>
              </w:r>
              <w:r w:rsidRPr="00DE2C39">
                <w:rPr>
                  <w:lang w:eastAsia="en-GB"/>
                  <w:rPrChange w:id="5114" w:author="2013" w:date="2024-04-03T11:26:00Z">
                    <w:rPr>
                      <w:b w:val="0"/>
                      <w:highlight w:val="yellow"/>
                      <w:lang w:eastAsia="en-GB"/>
                    </w:rPr>
                  </w:rPrChange>
                </w:rPr>
                <w:t>3</w:t>
              </w:r>
              <w:r w:rsidRPr="004E5FAE">
                <w:rPr>
                  <w:lang w:eastAsia="en-GB"/>
                </w:rPr>
                <w:t>.1-1</w:t>
              </w:r>
            </w:ins>
            <w:del w:id="5115" w:author="2013" w:date="2024-04-03T11:26:00Z">
              <w:r w:rsidRPr="004E5FAE" w:rsidDel="00A15DF6">
                <w:rPr>
                  <w:lang w:eastAsia="en-GB"/>
                </w:rPr>
                <w:delText>4.6.3-56C</w:delText>
              </w:r>
            </w:del>
            <w:bookmarkEnd w:id="5110"/>
          </w:p>
        </w:tc>
      </w:tr>
      <w:tr w:rsidR="004E5FAE" w:rsidRPr="00DE2C39" w14:paraId="70117522" w14:textId="77777777" w:rsidTr="006112B4">
        <w:trPr>
          <w:jc w:val="center"/>
        </w:trPr>
        <w:tc>
          <w:tcPr>
            <w:tcW w:w="45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9AB008" w14:textId="77777777" w:rsidR="004E5FAE" w:rsidRPr="00DE2C39" w:rsidRDefault="004E5FAE" w:rsidP="006112B4">
            <w:pPr>
              <w:pStyle w:val="TAH"/>
              <w:rPr>
                <w:lang w:eastAsia="en-GB"/>
              </w:rPr>
            </w:pPr>
            <w:r w:rsidRPr="00DE2C39">
              <w:t>Information Element</w:t>
            </w:r>
          </w:p>
        </w:tc>
        <w:tc>
          <w:tcPr>
            <w:tcW w:w="2269" w:type="dxa"/>
            <w:tcBorders>
              <w:top w:val="nil"/>
              <w:left w:val="nil"/>
              <w:bottom w:val="single" w:sz="8" w:space="0" w:color="auto"/>
              <w:right w:val="single" w:sz="8" w:space="0" w:color="auto"/>
            </w:tcBorders>
            <w:tcMar>
              <w:top w:w="0" w:type="dxa"/>
              <w:left w:w="108" w:type="dxa"/>
              <w:bottom w:w="0" w:type="dxa"/>
              <w:right w:w="108" w:type="dxa"/>
            </w:tcMar>
            <w:hideMark/>
          </w:tcPr>
          <w:p w14:paraId="0C5FF781" w14:textId="77777777" w:rsidR="004E5FAE" w:rsidRPr="00DE2C39" w:rsidRDefault="004E5FAE" w:rsidP="006112B4">
            <w:pPr>
              <w:pStyle w:val="TAH"/>
              <w:rPr>
                <w:lang w:eastAsia="en-GB"/>
              </w:rPr>
            </w:pPr>
            <w:r w:rsidRPr="00DE2C39">
              <w:t>Value/remark</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14:paraId="58A6C61C" w14:textId="77777777" w:rsidR="004E5FAE" w:rsidRPr="00DE2C39" w:rsidRDefault="004E5FAE" w:rsidP="006112B4">
            <w:pPr>
              <w:pStyle w:val="TAH"/>
              <w:rPr>
                <w:lang w:eastAsia="en-GB"/>
              </w:rPr>
            </w:pPr>
            <w:r w:rsidRPr="00DE2C39">
              <w:t>Comment</w:t>
            </w:r>
          </w:p>
        </w:tc>
        <w:tc>
          <w:tcPr>
            <w:tcW w:w="1246"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10B0D7F" w14:textId="77777777" w:rsidR="004E5FAE" w:rsidRPr="00DE2C39" w:rsidRDefault="004E5FAE" w:rsidP="006112B4">
            <w:pPr>
              <w:pStyle w:val="TAH"/>
              <w:rPr>
                <w:bCs/>
                <w:lang w:eastAsia="en-GB"/>
              </w:rPr>
            </w:pPr>
            <w:r w:rsidRPr="00DE2C39">
              <w:rPr>
                <w:bCs/>
                <w:lang w:eastAsia="en-GB"/>
              </w:rPr>
              <w:t>Condition</w:t>
            </w:r>
          </w:p>
        </w:tc>
      </w:tr>
      <w:tr w:rsidR="004E5FAE" w:rsidRPr="00DE2C39" w14:paraId="0CF65AE7" w14:textId="77777777" w:rsidTr="006112B4">
        <w:trPr>
          <w:jc w:val="center"/>
          <w:ins w:id="5116" w:author="2013" w:date="2024-04-03T11:26:00Z"/>
        </w:trPr>
        <w:tc>
          <w:tcPr>
            <w:tcW w:w="45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C79BCD" w14:textId="77777777" w:rsidR="004E5FAE" w:rsidRPr="00DE2C39" w:rsidRDefault="004E5FAE" w:rsidP="006112B4">
            <w:pPr>
              <w:pStyle w:val="TAL"/>
              <w:rPr>
                <w:ins w:id="5117" w:author="2013" w:date="2024-04-03T11:26:00Z"/>
              </w:rPr>
            </w:pPr>
            <w:ins w:id="5118" w:author="2013" w:date="2024-04-03T11:26:00Z">
              <w:r w:rsidRPr="00DE2C39">
                <w:rPr>
                  <w:lang w:eastAsia="en-GB"/>
                </w:rPr>
                <w:t>SIB19-r17 ::= SEQUENCE {</w:t>
              </w:r>
            </w:ins>
          </w:p>
        </w:tc>
        <w:tc>
          <w:tcPr>
            <w:tcW w:w="22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B0EA74" w14:textId="77777777" w:rsidR="004E5FAE" w:rsidRPr="00DE2C39" w:rsidRDefault="004E5FAE" w:rsidP="006112B4">
            <w:pPr>
              <w:pStyle w:val="TAL"/>
              <w:rPr>
                <w:ins w:id="5119" w:author="2013" w:date="2024-04-03T11:26:00Z"/>
              </w:rPr>
            </w:pPr>
          </w:p>
        </w:tc>
        <w:tc>
          <w:tcPr>
            <w:tcW w:w="17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1F3BF5" w14:textId="77777777" w:rsidR="004E5FAE" w:rsidRPr="00DE2C39" w:rsidRDefault="004E5FAE" w:rsidP="006112B4">
            <w:pPr>
              <w:pStyle w:val="TAL"/>
              <w:rPr>
                <w:ins w:id="5120" w:author="2013" w:date="2024-04-03T11:26:00Z"/>
              </w:rPr>
            </w:pPr>
          </w:p>
        </w:tc>
        <w:tc>
          <w:tcPr>
            <w:tcW w:w="124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4BFB59" w14:textId="77777777" w:rsidR="004E5FAE" w:rsidRPr="00DE2C39" w:rsidRDefault="004E5FAE" w:rsidP="006112B4">
            <w:pPr>
              <w:pStyle w:val="TAL"/>
              <w:rPr>
                <w:ins w:id="5121" w:author="2013" w:date="2024-04-03T11:26:00Z"/>
                <w:rFonts w:cs="Arial"/>
                <w:bCs/>
                <w:szCs w:val="18"/>
                <w:lang w:eastAsia="en-GB"/>
              </w:rPr>
            </w:pPr>
          </w:p>
        </w:tc>
      </w:tr>
      <w:tr w:rsidR="004E5FAE" w:rsidRPr="00DE2C39" w14:paraId="08797B13" w14:textId="77777777" w:rsidTr="006112B4">
        <w:trPr>
          <w:jc w:val="center"/>
          <w:ins w:id="5122" w:author="2013" w:date="2024-04-03T11:26:00Z"/>
        </w:trPr>
        <w:tc>
          <w:tcPr>
            <w:tcW w:w="45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0A1407" w14:textId="77777777" w:rsidR="004E5FAE" w:rsidRPr="00DE2C39" w:rsidRDefault="004E5FAE" w:rsidP="006112B4">
            <w:pPr>
              <w:pStyle w:val="TAL"/>
              <w:rPr>
                <w:ins w:id="5123" w:author="2013" w:date="2024-04-03T11:26:00Z"/>
              </w:rPr>
            </w:pPr>
            <w:ins w:id="5124" w:author="2013" w:date="2024-04-03T11:26:00Z">
              <w:r w:rsidRPr="00DE2C39">
                <w:rPr>
                  <w:lang w:eastAsia="en-GB"/>
                </w:rPr>
                <w:t xml:space="preserve">  ntn-Config-r17 SEQUENCE {</w:t>
              </w:r>
            </w:ins>
          </w:p>
        </w:tc>
        <w:tc>
          <w:tcPr>
            <w:tcW w:w="22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AF2EA7" w14:textId="77777777" w:rsidR="004E5FAE" w:rsidRPr="00DE2C39" w:rsidRDefault="004E5FAE" w:rsidP="006112B4">
            <w:pPr>
              <w:pStyle w:val="TAL"/>
              <w:rPr>
                <w:ins w:id="5125" w:author="2013" w:date="2024-04-03T11:26:00Z"/>
              </w:rPr>
            </w:pPr>
          </w:p>
        </w:tc>
        <w:tc>
          <w:tcPr>
            <w:tcW w:w="17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9D9BE7" w14:textId="77777777" w:rsidR="004E5FAE" w:rsidRPr="00DE2C39" w:rsidRDefault="004E5FAE" w:rsidP="006112B4">
            <w:pPr>
              <w:pStyle w:val="TAL"/>
              <w:rPr>
                <w:ins w:id="5126" w:author="2013" w:date="2024-04-03T11:26:00Z"/>
              </w:rPr>
            </w:pPr>
          </w:p>
        </w:tc>
        <w:tc>
          <w:tcPr>
            <w:tcW w:w="124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72C195" w14:textId="77777777" w:rsidR="004E5FAE" w:rsidRPr="00DE2C39" w:rsidRDefault="004E5FAE" w:rsidP="006112B4">
            <w:pPr>
              <w:pStyle w:val="TAL"/>
              <w:rPr>
                <w:ins w:id="5127" w:author="2013" w:date="2024-04-03T11:26:00Z"/>
                <w:rFonts w:cs="Arial"/>
                <w:bCs/>
                <w:szCs w:val="18"/>
                <w:lang w:eastAsia="en-GB"/>
              </w:rPr>
            </w:pPr>
          </w:p>
        </w:tc>
      </w:tr>
      <w:tr w:rsidR="004E5FAE" w:rsidRPr="00DE2C39" w14:paraId="4C591DE7" w14:textId="77777777" w:rsidTr="006112B4">
        <w:trPr>
          <w:jc w:val="center"/>
          <w:ins w:id="5128" w:author="2013" w:date="2024-04-03T11:26:00Z"/>
        </w:trPr>
        <w:tc>
          <w:tcPr>
            <w:tcW w:w="45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734AD0" w14:textId="77777777" w:rsidR="004E5FAE" w:rsidRPr="00DE2C39" w:rsidRDefault="004E5FAE" w:rsidP="006112B4">
            <w:pPr>
              <w:pStyle w:val="TAL"/>
              <w:rPr>
                <w:ins w:id="5129" w:author="2013" w:date="2024-04-03T11:26:00Z"/>
                <w:lang w:eastAsia="en-GB"/>
              </w:rPr>
            </w:pPr>
            <w:ins w:id="5130" w:author="2013" w:date="2024-04-03T11:26:00Z">
              <w:r w:rsidRPr="00DE2C39">
                <w:rPr>
                  <w:lang w:eastAsia="en-GB"/>
                </w:rPr>
                <w:t xml:space="preserve">    cellSpecificKoffset-r17</w:t>
              </w:r>
            </w:ins>
          </w:p>
        </w:tc>
        <w:tc>
          <w:tcPr>
            <w:tcW w:w="22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09EF44" w14:textId="77777777" w:rsidR="004E5FAE" w:rsidRPr="00DE2C39" w:rsidRDefault="004E5FAE" w:rsidP="006112B4">
            <w:pPr>
              <w:pStyle w:val="TAL"/>
              <w:rPr>
                <w:ins w:id="5131" w:author="2013" w:date="2024-04-03T11:26:00Z"/>
              </w:rPr>
            </w:pPr>
            <w:ins w:id="5132" w:author="2013" w:date="2024-04-03T11:26:00Z">
              <w:r w:rsidRPr="00DE2C39">
                <w:t>264</w:t>
              </w:r>
            </w:ins>
          </w:p>
        </w:tc>
        <w:tc>
          <w:tcPr>
            <w:tcW w:w="17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2CFE82" w14:textId="77777777" w:rsidR="004E5FAE" w:rsidRPr="00DE2C39" w:rsidRDefault="004E5FAE" w:rsidP="006112B4">
            <w:pPr>
              <w:pStyle w:val="TAL"/>
              <w:rPr>
                <w:ins w:id="5133" w:author="2013" w:date="2024-04-03T11:26:00Z"/>
              </w:rPr>
            </w:pPr>
          </w:p>
        </w:tc>
        <w:tc>
          <w:tcPr>
            <w:tcW w:w="124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2CB644" w14:textId="77777777" w:rsidR="004E5FAE" w:rsidRPr="00DE2C39" w:rsidRDefault="004E5FAE" w:rsidP="006112B4">
            <w:pPr>
              <w:pStyle w:val="TAL"/>
              <w:rPr>
                <w:ins w:id="5134" w:author="2013" w:date="2024-04-03T11:26:00Z"/>
                <w:rFonts w:cs="Arial"/>
                <w:bCs/>
                <w:szCs w:val="18"/>
                <w:lang w:eastAsia="en-GB"/>
              </w:rPr>
            </w:pPr>
          </w:p>
        </w:tc>
      </w:tr>
      <w:tr w:rsidR="004E5FAE" w:rsidRPr="00DE2C39" w14:paraId="366D74F9" w14:textId="77777777" w:rsidTr="006112B4">
        <w:trPr>
          <w:jc w:val="center"/>
        </w:trPr>
        <w:tc>
          <w:tcPr>
            <w:tcW w:w="45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DD0089" w14:textId="77777777" w:rsidR="004E5FAE" w:rsidRPr="00DE2C39" w:rsidRDefault="004E5FAE" w:rsidP="006112B4">
            <w:pPr>
              <w:pStyle w:val="TAL"/>
              <w:rPr>
                <w:lang w:eastAsia="en-GB"/>
              </w:rPr>
            </w:pPr>
            <w:bookmarkStart w:id="5135" w:name="_MCCTEMPBM_CRPT44170051___7"/>
            <w:ins w:id="5136" w:author="2013" w:date="2024-04-03T11:26:00Z">
              <w:r w:rsidRPr="00DE2C39">
                <w:t xml:space="preserve">    </w:t>
              </w:r>
            </w:ins>
            <w:r w:rsidRPr="00DE2C39">
              <w:rPr>
                <w:lang w:eastAsia="en-GB"/>
              </w:rPr>
              <w:t xml:space="preserve">EphemerisInfo-r17 </w:t>
            </w:r>
            <w:del w:id="5137" w:author="2013" w:date="2024-04-03T11:26:00Z">
              <w:r w:rsidRPr="00DE2C39" w:rsidDel="00904680">
                <w:rPr>
                  <w:lang w:eastAsia="en-GB"/>
                </w:rPr>
                <w:delText>::=</w:delText>
              </w:r>
              <w:r w:rsidRPr="00DE2C39" w:rsidDel="00DC3E71">
                <w:rPr>
                  <w:lang w:eastAsia="en-GB"/>
                </w:rPr>
                <w:delText xml:space="preserve"> </w:delText>
              </w:r>
            </w:del>
            <w:r w:rsidRPr="00DE2C39">
              <w:rPr>
                <w:lang w:eastAsia="en-GB"/>
              </w:rPr>
              <w:t>CHOICE {</w:t>
            </w:r>
            <w:bookmarkEnd w:id="5135"/>
          </w:p>
        </w:tc>
        <w:tc>
          <w:tcPr>
            <w:tcW w:w="2269" w:type="dxa"/>
            <w:tcBorders>
              <w:top w:val="nil"/>
              <w:left w:val="nil"/>
              <w:bottom w:val="single" w:sz="8" w:space="0" w:color="auto"/>
              <w:right w:val="single" w:sz="8" w:space="0" w:color="auto"/>
            </w:tcBorders>
            <w:tcMar>
              <w:top w:w="0" w:type="dxa"/>
              <w:left w:w="108" w:type="dxa"/>
              <w:bottom w:w="0" w:type="dxa"/>
              <w:right w:w="108" w:type="dxa"/>
            </w:tcMar>
          </w:tcPr>
          <w:p w14:paraId="666A4489" w14:textId="77777777" w:rsidR="004E5FAE" w:rsidRPr="00DE2C39" w:rsidRDefault="004E5FAE" w:rsidP="006112B4">
            <w:pPr>
              <w:pStyle w:val="TAL"/>
              <w:rPr>
                <w:lang w:eastAsia="en-GB"/>
              </w:rPr>
            </w:pPr>
          </w:p>
        </w:tc>
        <w:tc>
          <w:tcPr>
            <w:tcW w:w="1702" w:type="dxa"/>
            <w:tcBorders>
              <w:top w:val="nil"/>
              <w:left w:val="nil"/>
              <w:bottom w:val="single" w:sz="8" w:space="0" w:color="auto"/>
              <w:right w:val="single" w:sz="8" w:space="0" w:color="auto"/>
            </w:tcBorders>
            <w:tcMar>
              <w:top w:w="0" w:type="dxa"/>
              <w:left w:w="108" w:type="dxa"/>
              <w:bottom w:w="0" w:type="dxa"/>
              <w:right w:w="108" w:type="dxa"/>
            </w:tcMar>
          </w:tcPr>
          <w:p w14:paraId="15D42186" w14:textId="77777777" w:rsidR="004E5FAE" w:rsidRPr="00DE2C39" w:rsidRDefault="004E5FAE" w:rsidP="006112B4">
            <w:pPr>
              <w:pStyle w:val="TAL"/>
              <w:rPr>
                <w:lang w:eastAsia="en-GB"/>
              </w:rPr>
            </w:pPr>
          </w:p>
        </w:tc>
        <w:tc>
          <w:tcPr>
            <w:tcW w:w="1246" w:type="dxa"/>
            <w:gridSpan w:val="2"/>
            <w:tcBorders>
              <w:top w:val="nil"/>
              <w:left w:val="nil"/>
              <w:bottom w:val="single" w:sz="8" w:space="0" w:color="auto"/>
              <w:right w:val="single" w:sz="8" w:space="0" w:color="auto"/>
            </w:tcBorders>
            <w:tcMar>
              <w:top w:w="0" w:type="dxa"/>
              <w:left w:w="108" w:type="dxa"/>
              <w:bottom w:w="0" w:type="dxa"/>
              <w:right w:w="108" w:type="dxa"/>
            </w:tcMar>
          </w:tcPr>
          <w:p w14:paraId="0616DEC9" w14:textId="77777777" w:rsidR="004E5FAE" w:rsidRPr="00DE2C39" w:rsidRDefault="004E5FAE" w:rsidP="006112B4">
            <w:pPr>
              <w:pStyle w:val="TAL"/>
              <w:rPr>
                <w:lang w:eastAsia="en-GB"/>
              </w:rPr>
            </w:pPr>
          </w:p>
        </w:tc>
      </w:tr>
      <w:tr w:rsidR="004E5FAE" w:rsidRPr="00DE2C39" w14:paraId="7FBD7DF9" w14:textId="77777777" w:rsidTr="006112B4">
        <w:trPr>
          <w:jc w:val="center"/>
        </w:trPr>
        <w:tc>
          <w:tcPr>
            <w:tcW w:w="45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D57E4" w14:textId="77777777" w:rsidR="004E5FAE" w:rsidRPr="00DE2C39" w:rsidRDefault="004E5FAE" w:rsidP="006112B4">
            <w:pPr>
              <w:pStyle w:val="TAL"/>
              <w:rPr>
                <w:lang w:eastAsia="en-GB"/>
              </w:rPr>
            </w:pPr>
            <w:bookmarkStart w:id="5138" w:name="_MCCTEMPBM_CRPT44170052___7"/>
            <w:ins w:id="5139" w:author="2013" w:date="2024-04-03T11:26:00Z">
              <w:r w:rsidRPr="00DE2C39">
                <w:t xml:space="preserve">    </w:t>
              </w:r>
            </w:ins>
            <w:r w:rsidRPr="00DE2C39">
              <w:rPr>
                <w:lang w:eastAsia="en-GB"/>
              </w:rPr>
              <w:t xml:space="preserve">  positionVelocity-r17 SEQUENCE {</w:t>
            </w:r>
            <w:bookmarkEnd w:id="5138"/>
          </w:p>
        </w:tc>
        <w:tc>
          <w:tcPr>
            <w:tcW w:w="2269" w:type="dxa"/>
            <w:tcBorders>
              <w:top w:val="nil"/>
              <w:left w:val="nil"/>
              <w:bottom w:val="single" w:sz="8" w:space="0" w:color="auto"/>
              <w:right w:val="single" w:sz="8" w:space="0" w:color="auto"/>
            </w:tcBorders>
            <w:tcMar>
              <w:top w:w="0" w:type="dxa"/>
              <w:left w:w="108" w:type="dxa"/>
              <w:bottom w:w="0" w:type="dxa"/>
              <w:right w:w="108" w:type="dxa"/>
            </w:tcMar>
          </w:tcPr>
          <w:p w14:paraId="06917ABB" w14:textId="77777777" w:rsidR="004E5FAE" w:rsidRPr="00DE2C39" w:rsidRDefault="004E5FAE" w:rsidP="006112B4">
            <w:pPr>
              <w:pStyle w:val="TAL"/>
              <w:rPr>
                <w:lang w:eastAsia="en-GB"/>
              </w:rPr>
            </w:pPr>
          </w:p>
        </w:tc>
        <w:tc>
          <w:tcPr>
            <w:tcW w:w="1702" w:type="dxa"/>
            <w:tcBorders>
              <w:top w:val="nil"/>
              <w:left w:val="nil"/>
              <w:bottom w:val="single" w:sz="8" w:space="0" w:color="auto"/>
              <w:right w:val="single" w:sz="8" w:space="0" w:color="auto"/>
            </w:tcBorders>
            <w:tcMar>
              <w:top w:w="0" w:type="dxa"/>
              <w:left w:w="108" w:type="dxa"/>
              <w:bottom w:w="0" w:type="dxa"/>
              <w:right w:w="108" w:type="dxa"/>
            </w:tcMar>
          </w:tcPr>
          <w:p w14:paraId="161E148E" w14:textId="77777777" w:rsidR="004E5FAE" w:rsidRPr="00DE2C39" w:rsidRDefault="004E5FAE" w:rsidP="006112B4">
            <w:pPr>
              <w:pStyle w:val="TAL"/>
              <w:rPr>
                <w:lang w:eastAsia="en-GB"/>
              </w:rPr>
            </w:pPr>
          </w:p>
        </w:tc>
        <w:tc>
          <w:tcPr>
            <w:tcW w:w="1246"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B073D0B" w14:textId="77777777" w:rsidR="004E5FAE" w:rsidRPr="00DE2C39" w:rsidRDefault="004E5FAE" w:rsidP="006112B4">
            <w:pPr>
              <w:pStyle w:val="TAL"/>
              <w:rPr>
                <w:lang w:eastAsia="en-GB"/>
              </w:rPr>
            </w:pPr>
          </w:p>
        </w:tc>
      </w:tr>
      <w:tr w:rsidR="004E5FAE" w:rsidRPr="00DE2C39" w14:paraId="417D8D0B" w14:textId="77777777" w:rsidTr="006112B4">
        <w:trPr>
          <w:jc w:val="center"/>
        </w:trPr>
        <w:tc>
          <w:tcPr>
            <w:tcW w:w="45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96B564" w14:textId="77777777" w:rsidR="004E5FAE" w:rsidRPr="00DE2C39" w:rsidRDefault="004E5FAE" w:rsidP="006112B4">
            <w:pPr>
              <w:pStyle w:val="TAL"/>
              <w:rPr>
                <w:rFonts w:eastAsia="SimSun"/>
                <w:lang w:eastAsia="en-GB"/>
              </w:rPr>
            </w:pPr>
            <w:bookmarkStart w:id="5140" w:name="_MCCTEMPBM_CRPT44170053___7" w:colFirst="0" w:colLast="0"/>
            <w:ins w:id="5141" w:author="2013" w:date="2024-04-03T11:26:00Z">
              <w:r w:rsidRPr="00DE2C39">
                <w:t xml:space="preserve">    </w:t>
              </w:r>
            </w:ins>
            <w:r w:rsidRPr="00DE2C39">
              <w:rPr>
                <w:lang w:eastAsia="en-GB"/>
              </w:rPr>
              <w:t xml:space="preserve">    positionX-r17</w:t>
            </w:r>
          </w:p>
        </w:tc>
        <w:tc>
          <w:tcPr>
            <w:tcW w:w="226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7B98196" w14:textId="77777777" w:rsidR="004E5FAE" w:rsidRPr="00DE2C39" w:rsidRDefault="004E5FAE" w:rsidP="006112B4">
            <w:pPr>
              <w:pStyle w:val="TAL"/>
              <w:rPr>
                <w:lang w:eastAsia="en-GB"/>
              </w:rPr>
            </w:pPr>
            <w:r w:rsidRPr="00DE2C39">
              <w:rPr>
                <w:lang w:eastAsia="en-GB"/>
              </w:rPr>
              <w:t>-17061001</w:t>
            </w:r>
          </w:p>
        </w:tc>
        <w:tc>
          <w:tcPr>
            <w:tcW w:w="1702" w:type="dxa"/>
            <w:tcBorders>
              <w:top w:val="nil"/>
              <w:left w:val="nil"/>
              <w:bottom w:val="single" w:sz="8" w:space="0" w:color="auto"/>
              <w:right w:val="single" w:sz="8" w:space="0" w:color="auto"/>
            </w:tcBorders>
            <w:tcMar>
              <w:top w:w="0" w:type="dxa"/>
              <w:left w:w="108" w:type="dxa"/>
              <w:bottom w:w="0" w:type="dxa"/>
              <w:right w:w="108" w:type="dxa"/>
            </w:tcMar>
          </w:tcPr>
          <w:p w14:paraId="52AD438A" w14:textId="77777777" w:rsidR="004E5FAE" w:rsidRPr="00DE2C39" w:rsidRDefault="004E5FAE" w:rsidP="006112B4">
            <w:pPr>
              <w:pStyle w:val="TAL"/>
              <w:rPr>
                <w:lang w:eastAsia="en-GB"/>
              </w:rPr>
            </w:pPr>
          </w:p>
        </w:tc>
        <w:tc>
          <w:tcPr>
            <w:tcW w:w="1246" w:type="dxa"/>
            <w:gridSpan w:val="2"/>
            <w:tcBorders>
              <w:top w:val="nil"/>
              <w:left w:val="nil"/>
              <w:bottom w:val="single" w:sz="8" w:space="0" w:color="auto"/>
              <w:right w:val="single" w:sz="8" w:space="0" w:color="auto"/>
            </w:tcBorders>
            <w:tcMar>
              <w:top w:w="0" w:type="dxa"/>
              <w:left w:w="108" w:type="dxa"/>
              <w:bottom w:w="0" w:type="dxa"/>
              <w:right w:w="108" w:type="dxa"/>
            </w:tcMar>
          </w:tcPr>
          <w:p w14:paraId="5C04DC20" w14:textId="77777777" w:rsidR="004E5FAE" w:rsidRPr="00DE2C39" w:rsidRDefault="004E5FAE" w:rsidP="006112B4">
            <w:pPr>
              <w:pStyle w:val="TAL"/>
              <w:rPr>
                <w:lang w:eastAsia="en-GB"/>
              </w:rPr>
            </w:pPr>
          </w:p>
        </w:tc>
      </w:tr>
      <w:tr w:rsidR="004E5FAE" w:rsidRPr="00DE2C39" w14:paraId="1BBF98B2" w14:textId="77777777" w:rsidTr="006112B4">
        <w:trPr>
          <w:jc w:val="center"/>
        </w:trPr>
        <w:tc>
          <w:tcPr>
            <w:tcW w:w="45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98BB89" w14:textId="77777777" w:rsidR="004E5FAE" w:rsidRPr="00DE2C39" w:rsidRDefault="004E5FAE" w:rsidP="006112B4">
            <w:pPr>
              <w:pStyle w:val="TAL"/>
              <w:rPr>
                <w:lang w:eastAsia="en-GB"/>
              </w:rPr>
            </w:pPr>
            <w:bookmarkStart w:id="5142" w:name="_MCCTEMPBM_CRPT44170054___7" w:colFirst="0" w:colLast="0"/>
            <w:bookmarkEnd w:id="5140"/>
            <w:ins w:id="5143" w:author="2013" w:date="2024-04-03T11:26:00Z">
              <w:r w:rsidRPr="00DE2C39">
                <w:t xml:space="preserve">    </w:t>
              </w:r>
            </w:ins>
            <w:r w:rsidRPr="00DE2C39">
              <w:rPr>
                <w:lang w:eastAsia="en-GB"/>
              </w:rPr>
              <w:t xml:space="preserve">    positionY-r17</w:t>
            </w:r>
          </w:p>
        </w:tc>
        <w:tc>
          <w:tcPr>
            <w:tcW w:w="226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65F36C2" w14:textId="77777777" w:rsidR="004E5FAE" w:rsidRPr="00DE2C39" w:rsidRDefault="004E5FAE" w:rsidP="006112B4">
            <w:pPr>
              <w:pStyle w:val="TAL"/>
              <w:rPr>
                <w:lang w:eastAsia="en-GB"/>
              </w:rPr>
            </w:pPr>
            <w:r w:rsidRPr="00DE2C39">
              <w:rPr>
                <w:lang w:eastAsia="en-GB"/>
              </w:rPr>
              <w:t>27582763</w:t>
            </w:r>
          </w:p>
        </w:tc>
        <w:tc>
          <w:tcPr>
            <w:tcW w:w="1702" w:type="dxa"/>
            <w:tcBorders>
              <w:top w:val="nil"/>
              <w:left w:val="nil"/>
              <w:bottom w:val="single" w:sz="8" w:space="0" w:color="auto"/>
              <w:right w:val="single" w:sz="8" w:space="0" w:color="auto"/>
            </w:tcBorders>
            <w:tcMar>
              <w:top w:w="0" w:type="dxa"/>
              <w:left w:w="108" w:type="dxa"/>
              <w:bottom w:w="0" w:type="dxa"/>
              <w:right w:w="108" w:type="dxa"/>
            </w:tcMar>
          </w:tcPr>
          <w:p w14:paraId="6DC48EF5" w14:textId="77777777" w:rsidR="004E5FAE" w:rsidRPr="00DE2C39" w:rsidRDefault="004E5FAE" w:rsidP="006112B4">
            <w:pPr>
              <w:pStyle w:val="TAL"/>
              <w:rPr>
                <w:lang w:eastAsia="en-GB"/>
              </w:rPr>
            </w:pPr>
          </w:p>
        </w:tc>
        <w:tc>
          <w:tcPr>
            <w:tcW w:w="1246" w:type="dxa"/>
            <w:gridSpan w:val="2"/>
            <w:tcBorders>
              <w:top w:val="nil"/>
              <w:left w:val="nil"/>
              <w:bottom w:val="single" w:sz="8" w:space="0" w:color="auto"/>
              <w:right w:val="single" w:sz="8" w:space="0" w:color="auto"/>
            </w:tcBorders>
            <w:tcMar>
              <w:top w:w="0" w:type="dxa"/>
              <w:left w:w="108" w:type="dxa"/>
              <w:bottom w:w="0" w:type="dxa"/>
              <w:right w:w="108" w:type="dxa"/>
            </w:tcMar>
          </w:tcPr>
          <w:p w14:paraId="28AD4F15" w14:textId="77777777" w:rsidR="004E5FAE" w:rsidRPr="00DE2C39" w:rsidRDefault="004E5FAE" w:rsidP="006112B4">
            <w:pPr>
              <w:pStyle w:val="TAL"/>
              <w:rPr>
                <w:lang w:eastAsia="en-GB"/>
              </w:rPr>
            </w:pPr>
          </w:p>
        </w:tc>
      </w:tr>
      <w:tr w:rsidR="004E5FAE" w:rsidRPr="00DE2C39" w14:paraId="510A665B" w14:textId="77777777" w:rsidTr="006112B4">
        <w:trPr>
          <w:jc w:val="center"/>
        </w:trPr>
        <w:tc>
          <w:tcPr>
            <w:tcW w:w="45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51A3C2" w14:textId="77777777" w:rsidR="004E5FAE" w:rsidRPr="00DE2C39" w:rsidRDefault="004E5FAE" w:rsidP="006112B4">
            <w:pPr>
              <w:pStyle w:val="TAL"/>
              <w:rPr>
                <w:lang w:eastAsia="en-GB"/>
              </w:rPr>
            </w:pPr>
            <w:bookmarkStart w:id="5144" w:name="_MCCTEMPBM_CRPT44170055___7" w:colFirst="0" w:colLast="0"/>
            <w:bookmarkEnd w:id="5142"/>
            <w:ins w:id="5145" w:author="2013" w:date="2024-04-03T11:26:00Z">
              <w:r w:rsidRPr="00DE2C39">
                <w:t xml:space="preserve">    </w:t>
              </w:r>
            </w:ins>
            <w:r w:rsidRPr="00DE2C39">
              <w:rPr>
                <w:lang w:eastAsia="en-GB"/>
              </w:rPr>
              <w:t xml:space="preserve">    positionZ-r17</w:t>
            </w:r>
          </w:p>
        </w:tc>
        <w:tc>
          <w:tcPr>
            <w:tcW w:w="226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703FAB4" w14:textId="77777777" w:rsidR="004E5FAE" w:rsidRPr="00DE2C39" w:rsidRDefault="004E5FAE" w:rsidP="006112B4">
            <w:pPr>
              <w:pStyle w:val="TAL"/>
              <w:rPr>
                <w:lang w:eastAsia="en-GB"/>
              </w:rPr>
            </w:pPr>
            <w:r w:rsidRPr="00DE2C39">
              <w:rPr>
                <w:lang w:eastAsia="en-GB"/>
              </w:rPr>
              <w:t>-276165</w:t>
            </w:r>
          </w:p>
        </w:tc>
        <w:tc>
          <w:tcPr>
            <w:tcW w:w="1702" w:type="dxa"/>
            <w:tcBorders>
              <w:top w:val="nil"/>
              <w:left w:val="nil"/>
              <w:bottom w:val="single" w:sz="8" w:space="0" w:color="auto"/>
              <w:right w:val="single" w:sz="8" w:space="0" w:color="auto"/>
            </w:tcBorders>
            <w:tcMar>
              <w:top w:w="0" w:type="dxa"/>
              <w:left w:w="108" w:type="dxa"/>
              <w:bottom w:w="0" w:type="dxa"/>
              <w:right w:w="108" w:type="dxa"/>
            </w:tcMar>
          </w:tcPr>
          <w:p w14:paraId="6EB5B231" w14:textId="77777777" w:rsidR="004E5FAE" w:rsidRPr="00DE2C39" w:rsidRDefault="004E5FAE" w:rsidP="006112B4">
            <w:pPr>
              <w:pStyle w:val="TAL"/>
              <w:rPr>
                <w:lang w:eastAsia="en-GB"/>
              </w:rPr>
            </w:pPr>
          </w:p>
        </w:tc>
        <w:tc>
          <w:tcPr>
            <w:tcW w:w="1246" w:type="dxa"/>
            <w:gridSpan w:val="2"/>
            <w:tcBorders>
              <w:top w:val="nil"/>
              <w:left w:val="nil"/>
              <w:bottom w:val="single" w:sz="8" w:space="0" w:color="auto"/>
              <w:right w:val="single" w:sz="8" w:space="0" w:color="auto"/>
            </w:tcBorders>
            <w:tcMar>
              <w:top w:w="0" w:type="dxa"/>
              <w:left w:w="108" w:type="dxa"/>
              <w:bottom w:w="0" w:type="dxa"/>
              <w:right w:w="108" w:type="dxa"/>
            </w:tcMar>
          </w:tcPr>
          <w:p w14:paraId="4B81E3BB" w14:textId="77777777" w:rsidR="004E5FAE" w:rsidRPr="00DE2C39" w:rsidRDefault="004E5FAE" w:rsidP="006112B4">
            <w:pPr>
              <w:pStyle w:val="TAL"/>
              <w:rPr>
                <w:lang w:eastAsia="en-GB"/>
              </w:rPr>
            </w:pPr>
          </w:p>
        </w:tc>
      </w:tr>
      <w:tr w:rsidR="004E5FAE" w:rsidRPr="00DE2C39" w14:paraId="0F520EED" w14:textId="77777777" w:rsidTr="006112B4">
        <w:trPr>
          <w:jc w:val="center"/>
        </w:trPr>
        <w:tc>
          <w:tcPr>
            <w:tcW w:w="45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05A0B4" w14:textId="77777777" w:rsidR="004E5FAE" w:rsidRPr="00DE2C39" w:rsidRDefault="004E5FAE" w:rsidP="006112B4">
            <w:pPr>
              <w:pStyle w:val="TAL"/>
              <w:rPr>
                <w:lang w:eastAsia="en-GB"/>
              </w:rPr>
            </w:pPr>
            <w:bookmarkStart w:id="5146" w:name="_MCCTEMPBM_CRPT44170056___7" w:colFirst="0" w:colLast="0"/>
            <w:bookmarkEnd w:id="5144"/>
            <w:ins w:id="5147" w:author="2013" w:date="2024-04-03T11:26:00Z">
              <w:r w:rsidRPr="00DE2C39">
                <w:t xml:space="preserve">    </w:t>
              </w:r>
            </w:ins>
            <w:r w:rsidRPr="00DE2C39">
              <w:rPr>
                <w:lang w:eastAsia="en-GB"/>
              </w:rPr>
              <w:t xml:space="preserve">    velocityVX-r17</w:t>
            </w:r>
          </w:p>
        </w:tc>
        <w:tc>
          <w:tcPr>
            <w:tcW w:w="226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DF2E598" w14:textId="77777777" w:rsidR="004E5FAE" w:rsidRPr="00DE2C39" w:rsidRDefault="004E5FAE" w:rsidP="006112B4">
            <w:pPr>
              <w:pStyle w:val="TAL"/>
              <w:rPr>
                <w:lang w:eastAsia="en-GB"/>
              </w:rPr>
            </w:pPr>
            <w:r w:rsidRPr="00DE2C39">
              <w:rPr>
                <w:lang w:eastAsia="en-GB"/>
              </w:rPr>
              <w:t>361</w:t>
            </w:r>
          </w:p>
        </w:tc>
        <w:tc>
          <w:tcPr>
            <w:tcW w:w="1702" w:type="dxa"/>
            <w:tcBorders>
              <w:top w:val="nil"/>
              <w:left w:val="nil"/>
              <w:bottom w:val="single" w:sz="8" w:space="0" w:color="auto"/>
              <w:right w:val="single" w:sz="8" w:space="0" w:color="auto"/>
            </w:tcBorders>
            <w:tcMar>
              <w:top w:w="0" w:type="dxa"/>
              <w:left w:w="108" w:type="dxa"/>
              <w:bottom w:w="0" w:type="dxa"/>
              <w:right w:w="108" w:type="dxa"/>
            </w:tcMar>
          </w:tcPr>
          <w:p w14:paraId="7A5EC7A4" w14:textId="77777777" w:rsidR="004E5FAE" w:rsidRPr="00DE2C39" w:rsidRDefault="004E5FAE" w:rsidP="006112B4">
            <w:pPr>
              <w:pStyle w:val="TAL"/>
              <w:rPr>
                <w:lang w:eastAsia="en-GB"/>
              </w:rPr>
            </w:pPr>
          </w:p>
        </w:tc>
        <w:tc>
          <w:tcPr>
            <w:tcW w:w="1246" w:type="dxa"/>
            <w:gridSpan w:val="2"/>
            <w:tcBorders>
              <w:top w:val="nil"/>
              <w:left w:val="nil"/>
              <w:bottom w:val="single" w:sz="8" w:space="0" w:color="auto"/>
              <w:right w:val="single" w:sz="8" w:space="0" w:color="auto"/>
            </w:tcBorders>
            <w:tcMar>
              <w:top w:w="0" w:type="dxa"/>
              <w:left w:w="108" w:type="dxa"/>
              <w:bottom w:w="0" w:type="dxa"/>
              <w:right w:w="108" w:type="dxa"/>
            </w:tcMar>
          </w:tcPr>
          <w:p w14:paraId="211DCD19" w14:textId="77777777" w:rsidR="004E5FAE" w:rsidRPr="00DE2C39" w:rsidRDefault="004E5FAE" w:rsidP="006112B4">
            <w:pPr>
              <w:pStyle w:val="TAL"/>
              <w:rPr>
                <w:lang w:eastAsia="en-GB"/>
              </w:rPr>
            </w:pPr>
          </w:p>
        </w:tc>
      </w:tr>
      <w:tr w:rsidR="004E5FAE" w:rsidRPr="00DE2C39" w14:paraId="1BED683C" w14:textId="77777777" w:rsidTr="006112B4">
        <w:trPr>
          <w:jc w:val="center"/>
        </w:trPr>
        <w:tc>
          <w:tcPr>
            <w:tcW w:w="45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136194" w14:textId="77777777" w:rsidR="004E5FAE" w:rsidRPr="00DE2C39" w:rsidRDefault="004E5FAE" w:rsidP="006112B4">
            <w:pPr>
              <w:pStyle w:val="TAL"/>
              <w:rPr>
                <w:lang w:eastAsia="en-GB"/>
              </w:rPr>
            </w:pPr>
            <w:bookmarkStart w:id="5148" w:name="_MCCTEMPBM_CRPT44170057___7" w:colFirst="0" w:colLast="0"/>
            <w:bookmarkEnd w:id="5146"/>
            <w:ins w:id="5149" w:author="2013" w:date="2024-04-03T11:26:00Z">
              <w:r w:rsidRPr="00DE2C39">
                <w:t xml:space="preserve">    </w:t>
              </w:r>
            </w:ins>
            <w:r w:rsidRPr="00DE2C39">
              <w:rPr>
                <w:lang w:eastAsia="en-GB"/>
              </w:rPr>
              <w:t xml:space="preserve">    velocityVY-r17</w:t>
            </w:r>
          </w:p>
        </w:tc>
        <w:tc>
          <w:tcPr>
            <w:tcW w:w="226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4934F8C" w14:textId="77777777" w:rsidR="004E5FAE" w:rsidRPr="00DE2C39" w:rsidRDefault="004E5FAE" w:rsidP="006112B4">
            <w:pPr>
              <w:pStyle w:val="TAL"/>
              <w:rPr>
                <w:lang w:eastAsia="en-GB"/>
              </w:rPr>
            </w:pPr>
            <w:r w:rsidRPr="00DE2C39">
              <w:rPr>
                <w:lang w:eastAsia="en-GB"/>
              </w:rPr>
              <w:t>160</w:t>
            </w:r>
          </w:p>
        </w:tc>
        <w:tc>
          <w:tcPr>
            <w:tcW w:w="1702" w:type="dxa"/>
            <w:tcBorders>
              <w:top w:val="nil"/>
              <w:left w:val="nil"/>
              <w:bottom w:val="single" w:sz="8" w:space="0" w:color="auto"/>
              <w:right w:val="single" w:sz="8" w:space="0" w:color="auto"/>
            </w:tcBorders>
            <w:tcMar>
              <w:top w:w="0" w:type="dxa"/>
              <w:left w:w="108" w:type="dxa"/>
              <w:bottom w:w="0" w:type="dxa"/>
              <w:right w:w="108" w:type="dxa"/>
            </w:tcMar>
          </w:tcPr>
          <w:p w14:paraId="125F6D1A" w14:textId="77777777" w:rsidR="004E5FAE" w:rsidRPr="00DE2C39" w:rsidRDefault="004E5FAE" w:rsidP="006112B4">
            <w:pPr>
              <w:pStyle w:val="TAL"/>
              <w:rPr>
                <w:lang w:eastAsia="en-GB"/>
              </w:rPr>
            </w:pPr>
          </w:p>
        </w:tc>
        <w:tc>
          <w:tcPr>
            <w:tcW w:w="1246" w:type="dxa"/>
            <w:gridSpan w:val="2"/>
            <w:tcBorders>
              <w:top w:val="nil"/>
              <w:left w:val="nil"/>
              <w:bottom w:val="single" w:sz="8" w:space="0" w:color="auto"/>
              <w:right w:val="single" w:sz="8" w:space="0" w:color="auto"/>
            </w:tcBorders>
            <w:tcMar>
              <w:top w:w="0" w:type="dxa"/>
              <w:left w:w="108" w:type="dxa"/>
              <w:bottom w:w="0" w:type="dxa"/>
              <w:right w:w="108" w:type="dxa"/>
            </w:tcMar>
          </w:tcPr>
          <w:p w14:paraId="71E93D9B" w14:textId="77777777" w:rsidR="004E5FAE" w:rsidRPr="00DE2C39" w:rsidRDefault="004E5FAE" w:rsidP="006112B4">
            <w:pPr>
              <w:pStyle w:val="TAL"/>
              <w:rPr>
                <w:lang w:eastAsia="en-GB"/>
              </w:rPr>
            </w:pPr>
          </w:p>
        </w:tc>
      </w:tr>
      <w:tr w:rsidR="004E5FAE" w:rsidRPr="00DE2C39" w14:paraId="2E3B22C7" w14:textId="77777777" w:rsidTr="006112B4">
        <w:trPr>
          <w:jc w:val="center"/>
        </w:trPr>
        <w:tc>
          <w:tcPr>
            <w:tcW w:w="45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C48243" w14:textId="77777777" w:rsidR="004E5FAE" w:rsidRPr="00DE2C39" w:rsidRDefault="004E5FAE" w:rsidP="006112B4">
            <w:pPr>
              <w:pStyle w:val="TAL"/>
              <w:rPr>
                <w:lang w:eastAsia="en-GB"/>
              </w:rPr>
            </w:pPr>
            <w:bookmarkStart w:id="5150" w:name="_MCCTEMPBM_CRPT44170058___7" w:colFirst="0" w:colLast="0"/>
            <w:bookmarkEnd w:id="5148"/>
            <w:ins w:id="5151" w:author="2013" w:date="2024-04-03T11:26:00Z">
              <w:r w:rsidRPr="00DE2C39">
                <w:t xml:space="preserve">    </w:t>
              </w:r>
            </w:ins>
            <w:r w:rsidRPr="00DE2C39">
              <w:rPr>
                <w:lang w:eastAsia="en-GB"/>
              </w:rPr>
              <w:t xml:space="preserve">    velocityVZ-r17</w:t>
            </w:r>
          </w:p>
        </w:tc>
        <w:tc>
          <w:tcPr>
            <w:tcW w:w="226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6C63494" w14:textId="77777777" w:rsidR="004E5FAE" w:rsidRPr="00DE2C39" w:rsidRDefault="004E5FAE" w:rsidP="006112B4">
            <w:pPr>
              <w:pStyle w:val="TAL"/>
              <w:rPr>
                <w:lang w:eastAsia="en-GB"/>
              </w:rPr>
            </w:pPr>
            <w:r w:rsidRPr="00DE2C39">
              <w:rPr>
                <w:lang w:eastAsia="en-GB"/>
              </w:rPr>
              <w:t>-6335</w:t>
            </w:r>
          </w:p>
        </w:tc>
        <w:tc>
          <w:tcPr>
            <w:tcW w:w="1702" w:type="dxa"/>
            <w:tcBorders>
              <w:top w:val="nil"/>
              <w:left w:val="nil"/>
              <w:bottom w:val="single" w:sz="8" w:space="0" w:color="auto"/>
              <w:right w:val="single" w:sz="8" w:space="0" w:color="auto"/>
            </w:tcBorders>
            <w:tcMar>
              <w:top w:w="0" w:type="dxa"/>
              <w:left w:w="108" w:type="dxa"/>
              <w:bottom w:w="0" w:type="dxa"/>
              <w:right w:w="108" w:type="dxa"/>
            </w:tcMar>
          </w:tcPr>
          <w:p w14:paraId="2CDC15DE" w14:textId="77777777" w:rsidR="004E5FAE" w:rsidRPr="00DE2C39" w:rsidRDefault="004E5FAE" w:rsidP="006112B4">
            <w:pPr>
              <w:pStyle w:val="TAL"/>
              <w:rPr>
                <w:lang w:eastAsia="en-GB"/>
              </w:rPr>
            </w:pPr>
          </w:p>
        </w:tc>
        <w:tc>
          <w:tcPr>
            <w:tcW w:w="1246" w:type="dxa"/>
            <w:gridSpan w:val="2"/>
            <w:tcBorders>
              <w:top w:val="nil"/>
              <w:left w:val="nil"/>
              <w:bottom w:val="single" w:sz="8" w:space="0" w:color="auto"/>
              <w:right w:val="single" w:sz="8" w:space="0" w:color="auto"/>
            </w:tcBorders>
            <w:tcMar>
              <w:top w:w="0" w:type="dxa"/>
              <w:left w:w="108" w:type="dxa"/>
              <w:bottom w:w="0" w:type="dxa"/>
              <w:right w:w="108" w:type="dxa"/>
            </w:tcMar>
          </w:tcPr>
          <w:p w14:paraId="123FA21E" w14:textId="77777777" w:rsidR="004E5FAE" w:rsidRPr="00DE2C39" w:rsidRDefault="004E5FAE" w:rsidP="006112B4">
            <w:pPr>
              <w:pStyle w:val="TAL"/>
              <w:rPr>
                <w:lang w:eastAsia="en-GB"/>
              </w:rPr>
            </w:pPr>
          </w:p>
        </w:tc>
      </w:tr>
      <w:tr w:rsidR="004E5FAE" w:rsidRPr="00DE2C39" w14:paraId="5FCD0F0E" w14:textId="77777777" w:rsidTr="006112B4">
        <w:trPr>
          <w:gridAfter w:val="1"/>
          <w:wAfter w:w="10" w:type="dxa"/>
          <w:jc w:val="center"/>
          <w:ins w:id="5152" w:author="2013" w:date="2024-04-03T11:26:00Z"/>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B209E1" w14:textId="77777777" w:rsidR="004E5FAE" w:rsidRPr="00DE2C39" w:rsidRDefault="004E5FAE" w:rsidP="006112B4">
            <w:pPr>
              <w:pStyle w:val="TAL"/>
              <w:rPr>
                <w:ins w:id="5153" w:author="2013" w:date="2024-04-03T11:26:00Z"/>
                <w:lang w:eastAsia="en-GB"/>
              </w:rPr>
            </w:pPr>
            <w:ins w:id="5154" w:author="2013" w:date="2024-04-03T11:26:00Z">
              <w:r w:rsidRPr="00DE2C39">
                <w:rPr>
                  <w:lang w:eastAsia="en-GB"/>
                </w:rPr>
                <w:t xml:space="preserve">      }</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31D18F" w14:textId="77777777" w:rsidR="004E5FAE" w:rsidRPr="00DE2C39" w:rsidRDefault="004E5FAE" w:rsidP="006112B4">
            <w:pPr>
              <w:pStyle w:val="TAL"/>
              <w:rPr>
                <w:ins w:id="5155" w:author="2013" w:date="2024-04-03T11:26:00Z"/>
                <w:rFonts w:cs="Arial"/>
                <w:szCs w:val="18"/>
                <w:lang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41261A" w14:textId="77777777" w:rsidR="004E5FAE" w:rsidRPr="00DE2C39" w:rsidRDefault="004E5FAE" w:rsidP="006112B4">
            <w:pPr>
              <w:pStyle w:val="TAL"/>
              <w:rPr>
                <w:ins w:id="5156" w:author="2013" w:date="2024-04-03T11:26:00Z"/>
                <w:rFonts w:cs="Arial"/>
                <w:szCs w:val="18"/>
                <w:lang w:eastAsia="en-GB"/>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5F9468" w14:textId="77777777" w:rsidR="004E5FAE" w:rsidRPr="00DE2C39" w:rsidRDefault="004E5FAE" w:rsidP="006112B4">
            <w:pPr>
              <w:pStyle w:val="TAL"/>
              <w:rPr>
                <w:ins w:id="5157" w:author="2013" w:date="2024-04-03T11:26:00Z"/>
                <w:rFonts w:cs="Arial"/>
                <w:szCs w:val="18"/>
                <w:lang w:eastAsia="en-GB"/>
              </w:rPr>
            </w:pPr>
          </w:p>
        </w:tc>
      </w:tr>
      <w:tr w:rsidR="004E5FAE" w:rsidRPr="00DE2C39" w14:paraId="325FF8DD" w14:textId="77777777" w:rsidTr="006112B4">
        <w:trPr>
          <w:gridAfter w:val="1"/>
          <w:wAfter w:w="10" w:type="dxa"/>
          <w:jc w:val="center"/>
          <w:ins w:id="5158" w:author="2013" w:date="2024-04-03T11:26:00Z"/>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C76B8B" w14:textId="77777777" w:rsidR="004E5FAE" w:rsidRPr="00DE2C39" w:rsidRDefault="004E5FAE" w:rsidP="006112B4">
            <w:pPr>
              <w:pStyle w:val="TAL"/>
              <w:rPr>
                <w:ins w:id="5159" w:author="2013" w:date="2024-04-03T11:26:00Z"/>
                <w:lang w:eastAsia="en-GB"/>
              </w:rPr>
            </w:pPr>
            <w:ins w:id="5160" w:author="2013" w:date="2024-04-03T11:26:00Z">
              <w:r w:rsidRPr="00DE2C39">
                <w:rPr>
                  <w:lang w:eastAsia="en-GB"/>
                </w:rPr>
                <w:t xml:space="preserve">    }</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759D11" w14:textId="77777777" w:rsidR="004E5FAE" w:rsidRPr="00DE2C39" w:rsidRDefault="004E5FAE" w:rsidP="006112B4">
            <w:pPr>
              <w:pStyle w:val="TAL"/>
              <w:rPr>
                <w:ins w:id="5161" w:author="2013" w:date="2024-04-03T11:26:00Z"/>
                <w:rFonts w:cs="Arial"/>
                <w:szCs w:val="18"/>
                <w:lang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1792C2" w14:textId="77777777" w:rsidR="004E5FAE" w:rsidRPr="00DE2C39" w:rsidRDefault="004E5FAE" w:rsidP="006112B4">
            <w:pPr>
              <w:pStyle w:val="TAL"/>
              <w:rPr>
                <w:ins w:id="5162" w:author="2013" w:date="2024-04-03T11:26:00Z"/>
                <w:rFonts w:cs="Arial"/>
                <w:szCs w:val="18"/>
                <w:lang w:eastAsia="en-GB"/>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65E06F" w14:textId="77777777" w:rsidR="004E5FAE" w:rsidRPr="00DE2C39" w:rsidRDefault="004E5FAE" w:rsidP="006112B4">
            <w:pPr>
              <w:pStyle w:val="TAL"/>
              <w:rPr>
                <w:ins w:id="5163" w:author="2013" w:date="2024-04-03T11:26:00Z"/>
                <w:rFonts w:cs="Arial"/>
                <w:szCs w:val="18"/>
                <w:lang w:eastAsia="en-GB"/>
              </w:rPr>
            </w:pPr>
          </w:p>
        </w:tc>
      </w:tr>
      <w:tr w:rsidR="004E5FAE" w:rsidRPr="00DE2C39" w14:paraId="129567CC" w14:textId="77777777" w:rsidTr="006112B4">
        <w:trPr>
          <w:jc w:val="center"/>
        </w:trPr>
        <w:tc>
          <w:tcPr>
            <w:tcW w:w="45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DAF78D" w14:textId="77777777" w:rsidR="004E5FAE" w:rsidRPr="00DE2C39" w:rsidRDefault="004E5FAE" w:rsidP="006112B4">
            <w:pPr>
              <w:pStyle w:val="TAL"/>
              <w:rPr>
                <w:lang w:eastAsia="en-GB"/>
              </w:rPr>
            </w:pPr>
            <w:bookmarkStart w:id="5164" w:name="_MCCTEMPBM_CRPT44170059___7"/>
            <w:bookmarkEnd w:id="5150"/>
            <w:r w:rsidRPr="00DE2C39">
              <w:rPr>
                <w:lang w:eastAsia="en-GB"/>
              </w:rPr>
              <w:t xml:space="preserve">  }</w:t>
            </w:r>
            <w:bookmarkEnd w:id="5164"/>
          </w:p>
        </w:tc>
        <w:tc>
          <w:tcPr>
            <w:tcW w:w="2269" w:type="dxa"/>
            <w:tcBorders>
              <w:top w:val="nil"/>
              <w:left w:val="nil"/>
              <w:bottom w:val="single" w:sz="8" w:space="0" w:color="auto"/>
              <w:right w:val="single" w:sz="8" w:space="0" w:color="auto"/>
            </w:tcBorders>
            <w:tcMar>
              <w:top w:w="0" w:type="dxa"/>
              <w:left w:w="108" w:type="dxa"/>
              <w:bottom w:w="0" w:type="dxa"/>
              <w:right w:w="108" w:type="dxa"/>
            </w:tcMar>
          </w:tcPr>
          <w:p w14:paraId="395797B7" w14:textId="77777777" w:rsidR="004E5FAE" w:rsidRPr="00DE2C39" w:rsidRDefault="004E5FAE" w:rsidP="006112B4">
            <w:pPr>
              <w:pStyle w:val="TAL"/>
              <w:rPr>
                <w:lang w:eastAsia="en-GB"/>
              </w:rPr>
            </w:pPr>
          </w:p>
        </w:tc>
        <w:tc>
          <w:tcPr>
            <w:tcW w:w="1702" w:type="dxa"/>
            <w:tcBorders>
              <w:top w:val="nil"/>
              <w:left w:val="nil"/>
              <w:bottom w:val="single" w:sz="8" w:space="0" w:color="auto"/>
              <w:right w:val="single" w:sz="8" w:space="0" w:color="auto"/>
            </w:tcBorders>
            <w:tcMar>
              <w:top w:w="0" w:type="dxa"/>
              <w:left w:w="108" w:type="dxa"/>
              <w:bottom w:w="0" w:type="dxa"/>
              <w:right w:w="108" w:type="dxa"/>
            </w:tcMar>
          </w:tcPr>
          <w:p w14:paraId="706429DC" w14:textId="77777777" w:rsidR="004E5FAE" w:rsidRPr="00DE2C39" w:rsidRDefault="004E5FAE" w:rsidP="006112B4">
            <w:pPr>
              <w:pStyle w:val="TAL"/>
              <w:rPr>
                <w:lang w:eastAsia="en-GB"/>
              </w:rPr>
            </w:pPr>
          </w:p>
        </w:tc>
        <w:tc>
          <w:tcPr>
            <w:tcW w:w="1246" w:type="dxa"/>
            <w:gridSpan w:val="2"/>
            <w:tcBorders>
              <w:top w:val="nil"/>
              <w:left w:val="nil"/>
              <w:bottom w:val="single" w:sz="8" w:space="0" w:color="auto"/>
              <w:right w:val="single" w:sz="8" w:space="0" w:color="auto"/>
            </w:tcBorders>
            <w:tcMar>
              <w:top w:w="0" w:type="dxa"/>
              <w:left w:w="108" w:type="dxa"/>
              <w:bottom w:w="0" w:type="dxa"/>
              <w:right w:w="108" w:type="dxa"/>
            </w:tcMar>
          </w:tcPr>
          <w:p w14:paraId="4DA6C9B8" w14:textId="77777777" w:rsidR="004E5FAE" w:rsidRPr="00DE2C39" w:rsidRDefault="004E5FAE" w:rsidP="006112B4">
            <w:pPr>
              <w:pStyle w:val="TAL"/>
              <w:rPr>
                <w:lang w:eastAsia="en-GB"/>
              </w:rPr>
            </w:pPr>
          </w:p>
        </w:tc>
      </w:tr>
      <w:tr w:rsidR="004E5FAE" w:rsidRPr="00DE2C39" w14:paraId="306A385E" w14:textId="77777777" w:rsidTr="006112B4">
        <w:trPr>
          <w:jc w:val="center"/>
        </w:trPr>
        <w:tc>
          <w:tcPr>
            <w:tcW w:w="45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BBA952" w14:textId="77777777" w:rsidR="004E5FAE" w:rsidRPr="00DE2C39" w:rsidRDefault="004E5FAE" w:rsidP="006112B4">
            <w:pPr>
              <w:pStyle w:val="TAL"/>
              <w:rPr>
                <w:lang w:eastAsia="en-GB"/>
              </w:rPr>
            </w:pPr>
            <w:bookmarkStart w:id="5165" w:name="_MCCTEMPBM_CRPT44170060___7"/>
            <w:r w:rsidRPr="00DE2C39">
              <w:rPr>
                <w:lang w:eastAsia="en-GB"/>
              </w:rPr>
              <w:t>}</w:t>
            </w:r>
            <w:bookmarkEnd w:id="5165"/>
          </w:p>
        </w:tc>
        <w:tc>
          <w:tcPr>
            <w:tcW w:w="2269" w:type="dxa"/>
            <w:tcBorders>
              <w:top w:val="nil"/>
              <w:left w:val="nil"/>
              <w:bottom w:val="single" w:sz="8" w:space="0" w:color="auto"/>
              <w:right w:val="single" w:sz="8" w:space="0" w:color="auto"/>
            </w:tcBorders>
            <w:tcMar>
              <w:top w:w="0" w:type="dxa"/>
              <w:left w:w="108" w:type="dxa"/>
              <w:bottom w:w="0" w:type="dxa"/>
              <w:right w:w="108" w:type="dxa"/>
            </w:tcMar>
          </w:tcPr>
          <w:p w14:paraId="225B68B6" w14:textId="77777777" w:rsidR="004E5FAE" w:rsidRPr="00DE2C39" w:rsidRDefault="004E5FAE" w:rsidP="006112B4">
            <w:pPr>
              <w:pStyle w:val="TAL"/>
              <w:rPr>
                <w:lang w:eastAsia="en-GB"/>
              </w:rPr>
            </w:pPr>
          </w:p>
        </w:tc>
        <w:tc>
          <w:tcPr>
            <w:tcW w:w="1702" w:type="dxa"/>
            <w:tcBorders>
              <w:top w:val="nil"/>
              <w:left w:val="nil"/>
              <w:bottom w:val="single" w:sz="8" w:space="0" w:color="auto"/>
              <w:right w:val="single" w:sz="8" w:space="0" w:color="auto"/>
            </w:tcBorders>
            <w:tcMar>
              <w:top w:w="0" w:type="dxa"/>
              <w:left w:w="108" w:type="dxa"/>
              <w:bottom w:w="0" w:type="dxa"/>
              <w:right w:w="108" w:type="dxa"/>
            </w:tcMar>
          </w:tcPr>
          <w:p w14:paraId="27CCD141" w14:textId="77777777" w:rsidR="004E5FAE" w:rsidRPr="00DE2C39" w:rsidRDefault="004E5FAE" w:rsidP="006112B4">
            <w:pPr>
              <w:pStyle w:val="TAL"/>
              <w:rPr>
                <w:lang w:eastAsia="en-GB"/>
              </w:rPr>
            </w:pPr>
          </w:p>
        </w:tc>
        <w:tc>
          <w:tcPr>
            <w:tcW w:w="1246" w:type="dxa"/>
            <w:gridSpan w:val="2"/>
            <w:tcBorders>
              <w:top w:val="nil"/>
              <w:left w:val="nil"/>
              <w:bottom w:val="single" w:sz="8" w:space="0" w:color="auto"/>
              <w:right w:val="single" w:sz="8" w:space="0" w:color="auto"/>
            </w:tcBorders>
            <w:tcMar>
              <w:top w:w="0" w:type="dxa"/>
              <w:left w:w="108" w:type="dxa"/>
              <w:bottom w:w="0" w:type="dxa"/>
              <w:right w:w="108" w:type="dxa"/>
            </w:tcMar>
          </w:tcPr>
          <w:p w14:paraId="77847ADC" w14:textId="77777777" w:rsidR="004E5FAE" w:rsidRPr="00DE2C39" w:rsidRDefault="004E5FAE" w:rsidP="006112B4">
            <w:pPr>
              <w:pStyle w:val="TAL"/>
              <w:rPr>
                <w:lang w:eastAsia="en-GB"/>
              </w:rPr>
            </w:pPr>
          </w:p>
        </w:tc>
      </w:tr>
      <w:tr w:rsidR="004E5FAE" w:rsidRPr="00DE2C39" w14:paraId="28B817A8" w14:textId="77777777" w:rsidTr="006112B4">
        <w:trPr>
          <w:jc w:val="center"/>
        </w:trPr>
        <w:tc>
          <w:tcPr>
            <w:tcW w:w="975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013E18" w14:textId="77777777" w:rsidR="004E5FAE" w:rsidRPr="00DE2C39" w:rsidRDefault="004E5FAE" w:rsidP="006112B4">
            <w:pPr>
              <w:pStyle w:val="TAN"/>
              <w:rPr>
                <w:rFonts w:cs="Arial"/>
                <w:szCs w:val="18"/>
                <w:lang w:eastAsia="fr-FR"/>
              </w:rPr>
            </w:pPr>
            <w:r w:rsidRPr="00DE2C39">
              <w:t>NOTE 1: Satellite-UE elevation angle equal to 26.78 degrees, one-way delay equal to 129.74 ms and Doppler equal to -0.17 ppm.</w:t>
            </w:r>
          </w:p>
        </w:tc>
      </w:tr>
    </w:tbl>
    <w:p w14:paraId="50F6567D" w14:textId="77777777" w:rsidR="004E5FAE" w:rsidRPr="000702BF" w:rsidRDefault="004E5FAE" w:rsidP="004E5FAE">
      <w:pPr>
        <w:rPr>
          <w:rFonts w:eastAsiaTheme="minorHAnsi"/>
        </w:rPr>
      </w:pPr>
    </w:p>
    <w:bookmarkEnd w:id="5108"/>
    <w:p w14:paraId="375AC26A" w14:textId="09FE2ADE" w:rsidR="00DB6175" w:rsidRPr="000702BF" w:rsidRDefault="00DB6175" w:rsidP="002600C1">
      <w:pPr>
        <w:pStyle w:val="TH"/>
      </w:pPr>
      <w:r w:rsidRPr="00AC710E">
        <w:t xml:space="preserve">Table </w:t>
      </w:r>
      <w:r w:rsidR="004E5FAE" w:rsidRPr="00AC710E">
        <w:t>6.4.1</w:t>
      </w:r>
      <w:ins w:id="5166" w:author="2013" w:date="2024-04-03T11:26:00Z">
        <w:r w:rsidR="004E5FAE" w:rsidRPr="00AC710E">
          <w:t>_1</w:t>
        </w:r>
      </w:ins>
      <w:r w:rsidR="004E5FAE" w:rsidRPr="00AC710E">
        <w:t xml:space="preserve">.4.3-2b: </w:t>
      </w:r>
      <w:ins w:id="5167" w:author="2013" w:date="2024-04-03T11:26:00Z">
        <w:r w:rsidR="004E5FAE" w:rsidRPr="00DE2C39">
          <w:t xml:space="preserve">Void. </w:t>
        </w:r>
      </w:ins>
      <w:del w:id="5168" w:author="2013" w:date="2024-04-03T11:26:00Z">
        <w:r w:rsidR="004E5FAE" w:rsidRPr="00DE2C39" w:rsidDel="000C5DA4">
          <w:rPr>
            <w:b w:val="0"/>
          </w:rPr>
          <w:delText>EphemerisInfo -NR NTN NTN Ephemeris Information for NGSO (LEO-600) satellites (maximum negative Doppler)</w:delText>
        </w:r>
      </w:del>
    </w:p>
    <w:tbl>
      <w:tblPr>
        <w:tblW w:w="9750" w:type="dxa"/>
        <w:jc w:val="center"/>
        <w:tblLayout w:type="fixed"/>
        <w:tblCellMar>
          <w:left w:w="28" w:type="dxa"/>
        </w:tblCellMar>
        <w:tblLook w:val="04A0" w:firstRow="1" w:lastRow="0" w:firstColumn="1" w:lastColumn="0" w:noHBand="0" w:noVBand="1"/>
      </w:tblPr>
      <w:tblGrid>
        <w:gridCol w:w="4536"/>
        <w:gridCol w:w="2268"/>
        <w:gridCol w:w="1701"/>
        <w:gridCol w:w="1245"/>
      </w:tblGrid>
      <w:tr w:rsidR="00DB6175" w:rsidRPr="000702BF" w:rsidDel="004E5FAE" w14:paraId="6F339763" w14:textId="4007BBB5" w:rsidTr="008D0E0E">
        <w:trPr>
          <w:jc w:val="center"/>
          <w:del w:id="5169" w:author="2013" w:date="2024-04-04T13:49:00Z"/>
        </w:trPr>
        <w:tc>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FE13ED1" w14:textId="2467DFF7" w:rsidR="00DB6175" w:rsidRPr="000702BF" w:rsidDel="004E5FAE" w:rsidRDefault="00DB6175" w:rsidP="00D362E8">
            <w:pPr>
              <w:pStyle w:val="TAH"/>
              <w:rPr>
                <w:del w:id="5170" w:author="2013" w:date="2024-04-04T13:49:00Z"/>
                <w:lang w:eastAsia="en-GB"/>
              </w:rPr>
            </w:pPr>
            <w:bookmarkStart w:id="5171" w:name="_MCCTEMPBM_CRPT44170064___7"/>
            <w:del w:id="5172" w:author="2013" w:date="2024-04-04T13:49:00Z">
              <w:r w:rsidRPr="000702BF" w:rsidDel="004E5FAE">
                <w:rPr>
                  <w:lang w:eastAsia="en-GB"/>
                </w:rPr>
                <w:delText>Derivation</w:delText>
              </w:r>
              <w:r w:rsidR="008D0E0E" w:rsidRPr="000702BF" w:rsidDel="004E5FAE">
                <w:rPr>
                  <w:lang w:eastAsia="en-GB"/>
                </w:rPr>
                <w:delText xml:space="preserve"> </w:delText>
              </w:r>
              <w:r w:rsidRPr="000702BF" w:rsidDel="004E5FAE">
                <w:rPr>
                  <w:lang w:eastAsia="en-GB"/>
                </w:rPr>
                <w:delText>Path:</w:delText>
              </w:r>
              <w:r w:rsidR="008D0E0E" w:rsidRPr="000702BF" w:rsidDel="004E5FAE">
                <w:rPr>
                  <w:lang w:eastAsia="en-GB"/>
                </w:rPr>
                <w:delText xml:space="preserve"> </w:delText>
              </w:r>
              <w:r w:rsidRPr="000702BF" w:rsidDel="004E5FAE">
                <w:rPr>
                  <w:lang w:eastAsia="en-GB"/>
                </w:rPr>
                <w:delText>TS</w:delText>
              </w:r>
              <w:r w:rsidR="008D0E0E" w:rsidRPr="000702BF" w:rsidDel="004E5FAE">
                <w:rPr>
                  <w:lang w:eastAsia="en-GB"/>
                </w:rPr>
                <w:delText xml:space="preserve"> </w:delText>
              </w:r>
              <w:r w:rsidRPr="000702BF" w:rsidDel="004E5FAE">
                <w:rPr>
                  <w:lang w:eastAsia="en-GB"/>
                </w:rPr>
                <w:delText>38.598-1,</w:delText>
              </w:r>
              <w:r w:rsidR="008D0E0E" w:rsidRPr="000702BF" w:rsidDel="004E5FAE">
                <w:rPr>
                  <w:lang w:eastAsia="en-GB"/>
                </w:rPr>
                <w:delText xml:space="preserve"> </w:delText>
              </w:r>
              <w:r w:rsidRPr="000702BF" w:rsidDel="004E5FAE">
                <w:rPr>
                  <w:lang w:eastAsia="en-GB"/>
                </w:rPr>
                <w:delText>Table</w:delText>
              </w:r>
              <w:r w:rsidR="008D0E0E" w:rsidRPr="000702BF" w:rsidDel="004E5FAE">
                <w:rPr>
                  <w:lang w:eastAsia="en-GB"/>
                </w:rPr>
                <w:delText xml:space="preserve"> </w:delText>
              </w:r>
              <w:r w:rsidRPr="000702BF" w:rsidDel="004E5FAE">
                <w:rPr>
                  <w:lang w:eastAsia="en-GB"/>
                </w:rPr>
                <w:delText>4.6.3-56C</w:delText>
              </w:r>
              <w:bookmarkEnd w:id="5171"/>
            </w:del>
          </w:p>
        </w:tc>
      </w:tr>
      <w:tr w:rsidR="00DB6175" w:rsidRPr="000702BF" w:rsidDel="004E5FAE" w14:paraId="57F818CC" w14:textId="36918DBA" w:rsidTr="008D0E0E">
        <w:trPr>
          <w:jc w:val="center"/>
          <w:del w:id="5173" w:author="2013" w:date="2024-04-04T13:49: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43AB66" w14:textId="603F7A58" w:rsidR="00DB6175" w:rsidRPr="000702BF" w:rsidDel="004E5FAE" w:rsidRDefault="00DB6175" w:rsidP="00D362E8">
            <w:pPr>
              <w:pStyle w:val="TAH"/>
              <w:rPr>
                <w:del w:id="5174" w:author="2013" w:date="2024-04-04T13:49:00Z"/>
                <w:lang w:eastAsia="en-GB"/>
              </w:rPr>
            </w:pPr>
            <w:del w:id="5175" w:author="2013" w:date="2024-04-04T13:49:00Z">
              <w:r w:rsidRPr="000702BF" w:rsidDel="004E5FAE">
                <w:delText>Information</w:delText>
              </w:r>
              <w:r w:rsidR="008D0E0E" w:rsidRPr="000702BF" w:rsidDel="004E5FAE">
                <w:delText xml:space="preserve"> </w:delText>
              </w:r>
              <w:r w:rsidRPr="000702BF" w:rsidDel="004E5FAE">
                <w:delText>Element</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24133A67" w14:textId="4B074A83" w:rsidR="00DB6175" w:rsidRPr="000702BF" w:rsidDel="004E5FAE" w:rsidRDefault="00DB6175" w:rsidP="00D362E8">
            <w:pPr>
              <w:pStyle w:val="TAH"/>
              <w:rPr>
                <w:del w:id="5176" w:author="2013" w:date="2024-04-04T13:49:00Z"/>
                <w:lang w:eastAsia="en-GB"/>
              </w:rPr>
            </w:pPr>
            <w:del w:id="5177" w:author="2013" w:date="2024-04-04T13:49:00Z">
              <w:r w:rsidRPr="000702BF" w:rsidDel="004E5FAE">
                <w:delText>Value/remark</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0B44CCD" w14:textId="46B56B95" w:rsidR="00DB6175" w:rsidRPr="000702BF" w:rsidDel="004E5FAE" w:rsidRDefault="00DB6175" w:rsidP="00D362E8">
            <w:pPr>
              <w:pStyle w:val="TAH"/>
              <w:rPr>
                <w:del w:id="5178" w:author="2013" w:date="2024-04-04T13:49:00Z"/>
                <w:lang w:eastAsia="en-GB"/>
              </w:rPr>
            </w:pPr>
            <w:del w:id="5179" w:author="2013" w:date="2024-04-04T13:49:00Z">
              <w:r w:rsidRPr="000702BF" w:rsidDel="004E5FAE">
                <w:delText>Comment</w:delText>
              </w:r>
            </w:del>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14:paraId="6FF2FD9B" w14:textId="7B563DE6" w:rsidR="00DB6175" w:rsidRPr="000702BF" w:rsidDel="004E5FAE" w:rsidRDefault="00DB6175" w:rsidP="00D362E8">
            <w:pPr>
              <w:pStyle w:val="TAH"/>
              <w:rPr>
                <w:del w:id="5180" w:author="2013" w:date="2024-04-04T13:49:00Z"/>
                <w:bCs/>
                <w:lang w:eastAsia="en-GB"/>
              </w:rPr>
            </w:pPr>
            <w:del w:id="5181" w:author="2013" w:date="2024-04-04T13:49:00Z">
              <w:r w:rsidRPr="000702BF" w:rsidDel="004E5FAE">
                <w:rPr>
                  <w:bCs/>
                  <w:lang w:eastAsia="en-GB"/>
                </w:rPr>
                <w:delText>Condition</w:delText>
              </w:r>
            </w:del>
          </w:p>
        </w:tc>
      </w:tr>
      <w:tr w:rsidR="00DB6175" w:rsidRPr="000702BF" w:rsidDel="004E5FAE" w14:paraId="7D13A9A8" w14:textId="4FD21971" w:rsidTr="008D0E0E">
        <w:trPr>
          <w:jc w:val="center"/>
          <w:del w:id="5182" w:author="2013" w:date="2024-04-04T13:49: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DC1CC1" w14:textId="176AB929" w:rsidR="00DB6175" w:rsidRPr="00B758F8" w:rsidDel="004E5FAE" w:rsidRDefault="00DB6175" w:rsidP="00AE3F12">
            <w:pPr>
              <w:keepNext/>
              <w:rPr>
                <w:del w:id="5183" w:author="2013" w:date="2024-04-04T13:49:00Z"/>
                <w:rFonts w:ascii="Arial" w:hAnsi="Arial" w:cs="Arial"/>
                <w:sz w:val="18"/>
                <w:szCs w:val="18"/>
                <w:lang w:eastAsia="en-GB"/>
              </w:rPr>
            </w:pPr>
            <w:bookmarkStart w:id="5184" w:name="_MCCTEMPBM_CRPT44170066___7"/>
            <w:del w:id="5185" w:author="2013" w:date="2024-04-04T13:49:00Z">
              <w:r w:rsidRPr="00B758F8" w:rsidDel="004E5FAE">
                <w:rPr>
                  <w:rFonts w:ascii="Arial" w:hAnsi="Arial" w:cs="Arial"/>
                  <w:sz w:val="18"/>
                  <w:szCs w:val="18"/>
                  <w:lang w:eastAsia="en-GB"/>
                </w:rPr>
                <w:delText>EphemerisInfo-r17</w:delText>
              </w:r>
              <w:r w:rsidR="008D0E0E" w:rsidRPr="00B758F8" w:rsidDel="004E5FAE">
                <w:rPr>
                  <w:rFonts w:ascii="Arial" w:hAnsi="Arial" w:cs="Arial"/>
                  <w:sz w:val="18"/>
                  <w:szCs w:val="18"/>
                  <w:lang w:eastAsia="en-GB"/>
                </w:rPr>
                <w:delText xml:space="preserve"> </w:delText>
              </w:r>
              <w:r w:rsidRPr="00B758F8" w:rsidDel="004E5FAE">
                <w:rPr>
                  <w:rFonts w:ascii="Arial" w:hAnsi="Arial" w:cs="Arial"/>
                  <w:sz w:val="18"/>
                  <w:szCs w:val="18"/>
                  <w:lang w:eastAsia="en-GB"/>
                </w:rPr>
                <w:delText>::=</w:delText>
              </w:r>
              <w:r w:rsidR="008D0E0E" w:rsidRPr="00B758F8" w:rsidDel="004E5FAE">
                <w:rPr>
                  <w:rFonts w:ascii="Arial" w:hAnsi="Arial" w:cs="Arial"/>
                  <w:sz w:val="18"/>
                  <w:szCs w:val="18"/>
                  <w:lang w:eastAsia="en-GB"/>
                </w:rPr>
                <w:delText xml:space="preserve"> </w:delText>
              </w:r>
              <w:r w:rsidRPr="00B758F8" w:rsidDel="004E5FAE">
                <w:rPr>
                  <w:rFonts w:ascii="Arial" w:hAnsi="Arial" w:cs="Arial"/>
                  <w:sz w:val="18"/>
                  <w:szCs w:val="18"/>
                  <w:lang w:eastAsia="en-GB"/>
                </w:rPr>
                <w:delText>CHOICE</w:delText>
              </w:r>
              <w:r w:rsidR="008D0E0E" w:rsidRPr="00B758F8" w:rsidDel="004E5FAE">
                <w:rPr>
                  <w:rFonts w:ascii="Arial" w:hAnsi="Arial" w:cs="Arial"/>
                  <w:sz w:val="18"/>
                  <w:szCs w:val="18"/>
                  <w:lang w:eastAsia="en-GB"/>
                </w:rPr>
                <w:delText xml:space="preserve"> </w:delText>
              </w:r>
              <w:r w:rsidRPr="00B758F8" w:rsidDel="004E5FAE">
                <w:rPr>
                  <w:rFonts w:ascii="Arial" w:hAnsi="Arial" w:cs="Arial"/>
                  <w:sz w:val="18"/>
                  <w:szCs w:val="18"/>
                  <w:lang w:eastAsia="en-GB"/>
                </w:rPr>
                <w:delText>{</w:delText>
              </w:r>
              <w:bookmarkEnd w:id="5184"/>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E47FF5E" w14:textId="744E2618" w:rsidR="00DB6175" w:rsidRPr="00B758F8" w:rsidDel="004E5FAE" w:rsidRDefault="00DB6175" w:rsidP="00AE3F12">
            <w:pPr>
              <w:keepNext/>
              <w:rPr>
                <w:del w:id="5186" w:author="2013" w:date="2024-04-04T13:49:00Z"/>
                <w:rFonts w:ascii="Arial" w:hAnsi="Arial" w:cs="Arial"/>
                <w:sz w:val="18"/>
                <w:szCs w:val="18"/>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B1C7829" w14:textId="75185C81" w:rsidR="00DB6175" w:rsidRPr="000702BF" w:rsidDel="004E5FAE" w:rsidRDefault="00DB6175" w:rsidP="00AE3F12">
            <w:pPr>
              <w:keepNext/>
              <w:rPr>
                <w:del w:id="5187" w:author="2013" w:date="2024-04-04T13:49:00Z"/>
                <w:rFonts w:ascii="Arial" w:hAnsi="Arial" w:cs="Arial"/>
                <w:color w:val="FF0000"/>
                <w:sz w:val="18"/>
                <w:szCs w:val="18"/>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E3AB3E2" w14:textId="42A1AF62" w:rsidR="00DB6175" w:rsidRPr="000702BF" w:rsidDel="004E5FAE" w:rsidRDefault="00DB6175" w:rsidP="00AE3F12">
            <w:pPr>
              <w:keepNext/>
              <w:rPr>
                <w:del w:id="5188" w:author="2013" w:date="2024-04-04T13:49:00Z"/>
                <w:rFonts w:ascii="Arial" w:hAnsi="Arial" w:cs="Arial"/>
                <w:color w:val="FF0000"/>
                <w:sz w:val="18"/>
                <w:szCs w:val="18"/>
                <w:lang w:eastAsia="en-GB"/>
              </w:rPr>
            </w:pPr>
          </w:p>
        </w:tc>
      </w:tr>
      <w:tr w:rsidR="00DB6175" w:rsidRPr="000702BF" w:rsidDel="004E5FAE" w14:paraId="451A66DB" w14:textId="49218DFE" w:rsidTr="008D0E0E">
        <w:trPr>
          <w:jc w:val="center"/>
          <w:del w:id="5189" w:author="2013" w:date="2024-04-04T13:49: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6099F3" w14:textId="54005CC0" w:rsidR="00DB6175" w:rsidRPr="00B758F8" w:rsidDel="004E5FAE" w:rsidRDefault="008D0E0E" w:rsidP="00AE3F12">
            <w:pPr>
              <w:keepNext/>
              <w:rPr>
                <w:del w:id="5190" w:author="2013" w:date="2024-04-04T13:49:00Z"/>
                <w:rFonts w:ascii="Arial" w:hAnsi="Arial" w:cs="Arial"/>
                <w:sz w:val="18"/>
                <w:szCs w:val="18"/>
                <w:lang w:eastAsia="en-GB"/>
              </w:rPr>
            </w:pPr>
            <w:bookmarkStart w:id="5191" w:name="_MCCTEMPBM_CRPT44170067___7"/>
            <w:del w:id="5192" w:author="2013" w:date="2024-04-04T13:49:00Z">
              <w:r w:rsidRPr="00B758F8" w:rsidDel="004E5FAE">
                <w:rPr>
                  <w:rFonts w:ascii="Arial" w:hAnsi="Arial" w:cs="Arial"/>
                  <w:sz w:val="18"/>
                  <w:szCs w:val="18"/>
                  <w:lang w:eastAsia="en-GB"/>
                </w:rPr>
                <w:delText xml:space="preserve">  </w:delText>
              </w:r>
              <w:r w:rsidR="00DB6175" w:rsidRPr="00B758F8" w:rsidDel="004E5FAE">
                <w:rPr>
                  <w:rFonts w:ascii="Arial" w:hAnsi="Arial" w:cs="Arial"/>
                  <w:sz w:val="18"/>
                  <w:szCs w:val="18"/>
                  <w:lang w:eastAsia="en-GB"/>
                </w:rPr>
                <w:delText>positionVelocity-r17</w:delText>
              </w:r>
              <w:r w:rsidRPr="00B758F8" w:rsidDel="004E5FAE">
                <w:rPr>
                  <w:rFonts w:ascii="Arial" w:hAnsi="Arial" w:cs="Arial"/>
                  <w:sz w:val="18"/>
                  <w:szCs w:val="18"/>
                  <w:lang w:eastAsia="en-GB"/>
                </w:rPr>
                <w:delText xml:space="preserve"> </w:delText>
              </w:r>
              <w:r w:rsidR="00DB6175" w:rsidRPr="00B758F8" w:rsidDel="004E5FAE">
                <w:rPr>
                  <w:rFonts w:ascii="Arial" w:hAnsi="Arial" w:cs="Arial"/>
                  <w:sz w:val="18"/>
                  <w:szCs w:val="18"/>
                  <w:lang w:eastAsia="en-GB"/>
                </w:rPr>
                <w:delText>SEQUENCE</w:delText>
              </w:r>
              <w:r w:rsidRPr="00B758F8" w:rsidDel="004E5FAE">
                <w:rPr>
                  <w:rFonts w:ascii="Arial" w:hAnsi="Arial" w:cs="Arial"/>
                  <w:sz w:val="18"/>
                  <w:szCs w:val="18"/>
                  <w:lang w:eastAsia="en-GB"/>
                </w:rPr>
                <w:delText xml:space="preserve"> </w:delText>
              </w:r>
              <w:r w:rsidR="00DB6175" w:rsidRPr="00B758F8" w:rsidDel="004E5FAE">
                <w:rPr>
                  <w:rFonts w:ascii="Arial" w:hAnsi="Arial" w:cs="Arial"/>
                  <w:sz w:val="18"/>
                  <w:szCs w:val="18"/>
                  <w:lang w:eastAsia="en-GB"/>
                </w:rPr>
                <w:delText>{</w:delText>
              </w:r>
              <w:bookmarkEnd w:id="5191"/>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2FEEC4C" w14:textId="2CF31794" w:rsidR="00DB6175" w:rsidRPr="00B758F8" w:rsidDel="004E5FAE" w:rsidRDefault="00DB6175" w:rsidP="00AE3F12">
            <w:pPr>
              <w:keepNext/>
              <w:rPr>
                <w:del w:id="5193" w:author="2013" w:date="2024-04-04T13:49:00Z"/>
                <w:rFonts w:ascii="Arial" w:hAnsi="Arial" w:cs="Arial"/>
                <w:sz w:val="18"/>
                <w:szCs w:val="18"/>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8BC048A" w14:textId="04DC5CD7" w:rsidR="00DB6175" w:rsidRPr="000702BF" w:rsidDel="004E5FAE" w:rsidRDefault="00DB6175" w:rsidP="00AE3F12">
            <w:pPr>
              <w:keepNext/>
              <w:rPr>
                <w:del w:id="5194" w:author="2013" w:date="2024-04-04T13:49:00Z"/>
                <w:rFonts w:ascii="Arial" w:hAnsi="Arial" w:cs="Arial"/>
                <w:color w:val="FF0000"/>
                <w:sz w:val="18"/>
                <w:szCs w:val="18"/>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14:paraId="2006EF63" w14:textId="14E24FF1" w:rsidR="00DB6175" w:rsidRPr="000702BF" w:rsidDel="004E5FAE" w:rsidRDefault="00DB6175" w:rsidP="00AE3F12">
            <w:pPr>
              <w:rPr>
                <w:del w:id="5195" w:author="2013" w:date="2024-04-04T13:49:00Z"/>
                <w:rFonts w:ascii="Arial" w:hAnsi="Arial" w:cs="Arial"/>
                <w:color w:val="FF0000"/>
                <w:sz w:val="18"/>
                <w:szCs w:val="18"/>
                <w:lang w:eastAsia="en-GB"/>
              </w:rPr>
            </w:pPr>
          </w:p>
        </w:tc>
      </w:tr>
      <w:tr w:rsidR="00DB6175" w:rsidRPr="000702BF" w:rsidDel="004E5FAE" w14:paraId="07FAD99E" w14:textId="21D7EF4F" w:rsidTr="008D0E0E">
        <w:trPr>
          <w:jc w:val="center"/>
          <w:del w:id="5196" w:author="2013" w:date="2024-04-04T13:49: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E8BAC0" w14:textId="4F64F2B4" w:rsidR="00DB6175" w:rsidRPr="00B758F8" w:rsidDel="004E5FAE" w:rsidRDefault="008D0E0E" w:rsidP="00AE3F12">
            <w:pPr>
              <w:keepNext/>
              <w:rPr>
                <w:del w:id="5197" w:author="2013" w:date="2024-04-04T13:49:00Z"/>
                <w:rFonts w:ascii="Arial" w:eastAsia="SimSun" w:hAnsi="Arial" w:cs="Arial"/>
                <w:sz w:val="18"/>
                <w:szCs w:val="18"/>
                <w:lang w:eastAsia="en-GB"/>
              </w:rPr>
            </w:pPr>
            <w:bookmarkStart w:id="5198" w:name="_MCCTEMPBM_CRPT44170068___7" w:colFirst="0" w:colLast="0"/>
            <w:del w:id="5199" w:author="2013" w:date="2024-04-04T13:49:00Z">
              <w:r w:rsidRPr="00B758F8" w:rsidDel="004E5FAE">
                <w:rPr>
                  <w:rFonts w:ascii="Arial" w:hAnsi="Arial" w:cs="Arial"/>
                  <w:sz w:val="18"/>
                  <w:szCs w:val="18"/>
                  <w:lang w:eastAsia="en-GB"/>
                </w:rPr>
                <w:delText xml:space="preserve">    </w:delText>
              </w:r>
              <w:r w:rsidR="00DB6175" w:rsidRPr="00B758F8" w:rsidDel="004E5FAE">
                <w:rPr>
                  <w:rFonts w:ascii="Arial" w:hAnsi="Arial" w:cs="Arial"/>
                  <w:sz w:val="18"/>
                  <w:szCs w:val="18"/>
                  <w:lang w:eastAsia="en-GB"/>
                </w:rPr>
                <w:delText>positionX-r17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B510D67" w14:textId="4F3DF5E9" w:rsidR="00DB6175" w:rsidRPr="00B758F8" w:rsidDel="004E5FAE" w:rsidRDefault="00DB6175" w:rsidP="00AE3F12">
            <w:pPr>
              <w:keepNext/>
              <w:rPr>
                <w:del w:id="5200" w:author="2013" w:date="2024-04-04T13:49:00Z"/>
                <w:rFonts w:ascii="Arial" w:hAnsi="Arial" w:cs="Arial"/>
                <w:sz w:val="18"/>
                <w:szCs w:val="18"/>
                <w:lang w:eastAsia="en-GB"/>
              </w:rPr>
            </w:pPr>
            <w:del w:id="5201" w:author="2013" w:date="2024-04-04T13:49:00Z">
              <w:r w:rsidRPr="00B758F8" w:rsidDel="004E5FAE">
                <w:rPr>
                  <w:rFonts w:ascii="Arial" w:hAnsi="Arial" w:cs="Arial"/>
                  <w:sz w:val="18"/>
                  <w:szCs w:val="18"/>
                  <w:lang w:eastAsia="en-GB"/>
                </w:rPr>
                <w:delText>-2199272</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F7BDDFF" w14:textId="170FDB5E" w:rsidR="00DB6175" w:rsidRPr="000702BF" w:rsidDel="004E5FAE" w:rsidRDefault="00DB6175" w:rsidP="00AE3F12">
            <w:pPr>
              <w:keepNext/>
              <w:rPr>
                <w:del w:id="5202" w:author="2013" w:date="2024-04-04T13:49:00Z"/>
                <w:rFonts w:ascii="Arial" w:hAnsi="Arial" w:cs="Arial"/>
                <w:color w:val="FF0000"/>
                <w:sz w:val="18"/>
                <w:szCs w:val="18"/>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E002E3F" w14:textId="565F51F4" w:rsidR="00DB6175" w:rsidRPr="000702BF" w:rsidDel="004E5FAE" w:rsidRDefault="00DB6175" w:rsidP="00AE3F12">
            <w:pPr>
              <w:keepNext/>
              <w:rPr>
                <w:del w:id="5203" w:author="2013" w:date="2024-04-04T13:49:00Z"/>
                <w:rFonts w:ascii="Arial" w:hAnsi="Arial" w:cs="Arial"/>
                <w:color w:val="FF0000"/>
                <w:sz w:val="18"/>
                <w:szCs w:val="18"/>
                <w:lang w:eastAsia="en-GB"/>
              </w:rPr>
            </w:pPr>
          </w:p>
        </w:tc>
      </w:tr>
      <w:tr w:rsidR="00DB6175" w:rsidRPr="000702BF" w:rsidDel="004E5FAE" w14:paraId="2D2BCC0A" w14:textId="2F27C766" w:rsidTr="008D0E0E">
        <w:trPr>
          <w:jc w:val="center"/>
          <w:del w:id="5204" w:author="2013" w:date="2024-04-04T13:49: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7B34C0" w14:textId="16E9298F" w:rsidR="00DB6175" w:rsidRPr="00B758F8" w:rsidDel="004E5FAE" w:rsidRDefault="008D0E0E" w:rsidP="00AE3F12">
            <w:pPr>
              <w:keepNext/>
              <w:rPr>
                <w:del w:id="5205" w:author="2013" w:date="2024-04-04T13:49:00Z"/>
                <w:rFonts w:ascii="Arial" w:hAnsi="Arial" w:cs="Arial"/>
                <w:sz w:val="18"/>
                <w:szCs w:val="18"/>
                <w:lang w:eastAsia="en-GB"/>
              </w:rPr>
            </w:pPr>
            <w:bookmarkStart w:id="5206" w:name="_MCCTEMPBM_CRPT44170069___7" w:colFirst="0" w:colLast="0"/>
            <w:bookmarkEnd w:id="5198"/>
            <w:del w:id="5207" w:author="2013" w:date="2024-04-04T13:49:00Z">
              <w:r w:rsidRPr="00B758F8" w:rsidDel="004E5FAE">
                <w:rPr>
                  <w:rFonts w:ascii="Arial" w:hAnsi="Arial" w:cs="Arial"/>
                  <w:sz w:val="18"/>
                  <w:szCs w:val="18"/>
                  <w:lang w:eastAsia="en-GB"/>
                </w:rPr>
                <w:delText xml:space="preserve">    </w:delText>
              </w:r>
              <w:r w:rsidR="00DB6175" w:rsidRPr="00B758F8" w:rsidDel="004E5FAE">
                <w:rPr>
                  <w:rFonts w:ascii="Arial" w:hAnsi="Arial" w:cs="Arial"/>
                  <w:sz w:val="18"/>
                  <w:szCs w:val="18"/>
                  <w:lang w:eastAsia="en-GB"/>
                </w:rPr>
                <w:delText>positionY-r17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AA385FD" w14:textId="42544C04" w:rsidR="00DB6175" w:rsidRPr="00B758F8" w:rsidDel="004E5FAE" w:rsidRDefault="00DB6175" w:rsidP="00AE3F12">
            <w:pPr>
              <w:keepNext/>
              <w:rPr>
                <w:del w:id="5208" w:author="2013" w:date="2024-04-04T13:49:00Z"/>
                <w:rFonts w:ascii="Arial" w:hAnsi="Arial" w:cs="Arial"/>
                <w:sz w:val="18"/>
                <w:szCs w:val="18"/>
                <w:lang w:eastAsia="en-GB"/>
              </w:rPr>
            </w:pPr>
            <w:del w:id="5209" w:author="2013" w:date="2024-04-04T13:49:00Z">
              <w:r w:rsidRPr="00B758F8" w:rsidDel="004E5FAE">
                <w:rPr>
                  <w:rFonts w:ascii="Arial" w:hAnsi="Arial" w:cs="Arial"/>
                  <w:sz w:val="18"/>
                  <w:szCs w:val="18"/>
                  <w:lang w:eastAsia="en-GB"/>
                </w:rPr>
                <w:delText>3404229</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E580564" w14:textId="36F50494" w:rsidR="00DB6175" w:rsidRPr="000702BF" w:rsidDel="004E5FAE" w:rsidRDefault="00DB6175" w:rsidP="00AE3F12">
            <w:pPr>
              <w:keepNext/>
              <w:rPr>
                <w:del w:id="5210" w:author="2013" w:date="2024-04-04T13:49:00Z"/>
                <w:rFonts w:ascii="Arial" w:hAnsi="Arial" w:cs="Arial"/>
                <w:color w:val="FF0000"/>
                <w:sz w:val="18"/>
                <w:szCs w:val="18"/>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1D395F0" w14:textId="70BD7469" w:rsidR="00DB6175" w:rsidRPr="000702BF" w:rsidDel="004E5FAE" w:rsidRDefault="00DB6175" w:rsidP="00AE3F12">
            <w:pPr>
              <w:keepNext/>
              <w:rPr>
                <w:del w:id="5211" w:author="2013" w:date="2024-04-04T13:49:00Z"/>
                <w:rFonts w:ascii="Arial" w:hAnsi="Arial" w:cs="Arial"/>
                <w:color w:val="FF0000"/>
                <w:sz w:val="18"/>
                <w:szCs w:val="18"/>
                <w:lang w:eastAsia="en-GB"/>
              </w:rPr>
            </w:pPr>
          </w:p>
        </w:tc>
      </w:tr>
      <w:tr w:rsidR="00DB6175" w:rsidRPr="000702BF" w:rsidDel="004E5FAE" w14:paraId="4E87D62B" w14:textId="6D443AEF" w:rsidTr="008D0E0E">
        <w:trPr>
          <w:jc w:val="center"/>
          <w:del w:id="5212" w:author="2013" w:date="2024-04-04T13:49: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3F69CA" w14:textId="10DDA59A" w:rsidR="00DB6175" w:rsidRPr="00B758F8" w:rsidDel="004E5FAE" w:rsidRDefault="008D0E0E" w:rsidP="00AE3F12">
            <w:pPr>
              <w:keepNext/>
              <w:rPr>
                <w:del w:id="5213" w:author="2013" w:date="2024-04-04T13:49:00Z"/>
                <w:rFonts w:ascii="Arial" w:hAnsi="Arial" w:cs="Arial"/>
                <w:sz w:val="18"/>
                <w:szCs w:val="18"/>
                <w:lang w:eastAsia="en-GB"/>
              </w:rPr>
            </w:pPr>
            <w:bookmarkStart w:id="5214" w:name="_MCCTEMPBM_CRPT44170070___7" w:colFirst="0" w:colLast="0"/>
            <w:bookmarkEnd w:id="5206"/>
            <w:del w:id="5215" w:author="2013" w:date="2024-04-04T13:49:00Z">
              <w:r w:rsidRPr="00B758F8" w:rsidDel="004E5FAE">
                <w:rPr>
                  <w:rFonts w:ascii="Arial" w:hAnsi="Arial" w:cs="Arial"/>
                  <w:sz w:val="18"/>
                  <w:szCs w:val="18"/>
                  <w:lang w:eastAsia="en-GB"/>
                </w:rPr>
                <w:delText xml:space="preserve">    </w:delText>
              </w:r>
              <w:r w:rsidR="00DB6175" w:rsidRPr="00B758F8" w:rsidDel="004E5FAE">
                <w:rPr>
                  <w:rFonts w:ascii="Arial" w:hAnsi="Arial" w:cs="Arial"/>
                  <w:sz w:val="18"/>
                  <w:szCs w:val="18"/>
                  <w:lang w:eastAsia="en-GB"/>
                </w:rPr>
                <w:delText>positionZ-r17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FCA1FCF" w14:textId="43C58A2A" w:rsidR="00DB6175" w:rsidRPr="00B758F8" w:rsidDel="004E5FAE" w:rsidRDefault="00DB6175" w:rsidP="00AE3F12">
            <w:pPr>
              <w:keepNext/>
              <w:rPr>
                <w:del w:id="5216" w:author="2013" w:date="2024-04-04T13:49:00Z"/>
                <w:rFonts w:ascii="Arial" w:hAnsi="Arial" w:cs="Arial"/>
                <w:sz w:val="18"/>
                <w:szCs w:val="18"/>
                <w:lang w:eastAsia="en-GB"/>
              </w:rPr>
            </w:pPr>
            <w:del w:id="5217" w:author="2013" w:date="2024-04-04T13:49:00Z">
              <w:r w:rsidRPr="00B758F8" w:rsidDel="004E5FAE">
                <w:rPr>
                  <w:rFonts w:ascii="Arial" w:hAnsi="Arial" w:cs="Arial"/>
                  <w:sz w:val="18"/>
                  <w:szCs w:val="18"/>
                  <w:lang w:eastAsia="en-GB"/>
                </w:rPr>
                <w:delText>3535794</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8330F3B" w14:textId="0C523D36" w:rsidR="00DB6175" w:rsidRPr="000702BF" w:rsidDel="004E5FAE" w:rsidRDefault="00DB6175" w:rsidP="00AE3F12">
            <w:pPr>
              <w:keepNext/>
              <w:rPr>
                <w:del w:id="5218" w:author="2013" w:date="2024-04-04T13:49:00Z"/>
                <w:rFonts w:ascii="Arial" w:hAnsi="Arial" w:cs="Arial"/>
                <w:color w:val="FF0000"/>
                <w:sz w:val="18"/>
                <w:szCs w:val="18"/>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9DC2BC4" w14:textId="4A02ECD3" w:rsidR="00DB6175" w:rsidRPr="000702BF" w:rsidDel="004E5FAE" w:rsidRDefault="00DB6175" w:rsidP="00AE3F12">
            <w:pPr>
              <w:keepNext/>
              <w:rPr>
                <w:del w:id="5219" w:author="2013" w:date="2024-04-04T13:49:00Z"/>
                <w:rFonts w:ascii="Arial" w:hAnsi="Arial" w:cs="Arial"/>
                <w:color w:val="FF0000"/>
                <w:sz w:val="18"/>
                <w:szCs w:val="18"/>
                <w:lang w:eastAsia="en-GB"/>
              </w:rPr>
            </w:pPr>
          </w:p>
        </w:tc>
      </w:tr>
      <w:tr w:rsidR="00DB6175" w:rsidRPr="000702BF" w:rsidDel="004E5FAE" w14:paraId="64476265" w14:textId="2BA38D30" w:rsidTr="008D0E0E">
        <w:trPr>
          <w:jc w:val="center"/>
          <w:del w:id="5220" w:author="2013" w:date="2024-04-04T13:49: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3012E7" w14:textId="0901A394" w:rsidR="00DB6175" w:rsidRPr="00B758F8" w:rsidDel="004E5FAE" w:rsidRDefault="008D0E0E" w:rsidP="00AE3F12">
            <w:pPr>
              <w:keepNext/>
              <w:rPr>
                <w:del w:id="5221" w:author="2013" w:date="2024-04-04T13:49:00Z"/>
                <w:rFonts w:ascii="Arial" w:hAnsi="Arial" w:cs="Arial"/>
                <w:sz w:val="18"/>
                <w:szCs w:val="18"/>
                <w:lang w:eastAsia="en-GB"/>
              </w:rPr>
            </w:pPr>
            <w:bookmarkStart w:id="5222" w:name="_MCCTEMPBM_CRPT44170071___7" w:colFirst="0" w:colLast="0"/>
            <w:bookmarkEnd w:id="5214"/>
            <w:del w:id="5223" w:author="2013" w:date="2024-04-04T13:49:00Z">
              <w:r w:rsidRPr="00B758F8" w:rsidDel="004E5FAE">
                <w:rPr>
                  <w:rFonts w:ascii="Arial" w:hAnsi="Arial" w:cs="Arial"/>
                  <w:sz w:val="18"/>
                  <w:szCs w:val="18"/>
                  <w:lang w:eastAsia="en-GB"/>
                </w:rPr>
                <w:delText xml:space="preserve">    </w:delText>
              </w:r>
              <w:r w:rsidR="00DB6175" w:rsidRPr="00B758F8" w:rsidDel="004E5FAE">
                <w:rPr>
                  <w:rFonts w:ascii="Arial" w:hAnsi="Arial" w:cs="Arial"/>
                  <w:sz w:val="18"/>
                  <w:szCs w:val="18"/>
                  <w:lang w:eastAsia="en-GB"/>
                </w:rPr>
                <w:delText>velocityVX-r17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B51F53E" w14:textId="0851F980" w:rsidR="00DB6175" w:rsidRPr="00B758F8" w:rsidDel="004E5FAE" w:rsidRDefault="00DB6175" w:rsidP="00AE3F12">
            <w:pPr>
              <w:keepNext/>
              <w:rPr>
                <w:del w:id="5224" w:author="2013" w:date="2024-04-04T13:49:00Z"/>
                <w:rFonts w:ascii="Arial" w:hAnsi="Arial" w:cs="Arial"/>
                <w:sz w:val="18"/>
                <w:szCs w:val="18"/>
                <w:lang w:eastAsia="en-GB"/>
              </w:rPr>
            </w:pPr>
            <w:del w:id="5225" w:author="2013" w:date="2024-04-04T13:49:00Z">
              <w:r w:rsidRPr="00B758F8" w:rsidDel="004E5FAE">
                <w:rPr>
                  <w:rFonts w:ascii="Arial" w:hAnsi="Arial" w:cs="Arial"/>
                  <w:sz w:val="18"/>
                  <w:szCs w:val="18"/>
                  <w:lang w:eastAsia="en-GB"/>
                </w:rPr>
                <w:delText>35394</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23A36BF" w14:textId="4BDD6609" w:rsidR="00DB6175" w:rsidRPr="000702BF" w:rsidDel="004E5FAE" w:rsidRDefault="00DB6175" w:rsidP="00AE3F12">
            <w:pPr>
              <w:keepNext/>
              <w:rPr>
                <w:del w:id="5226" w:author="2013" w:date="2024-04-04T13:49:00Z"/>
                <w:rFonts w:ascii="Arial" w:hAnsi="Arial" w:cs="Arial"/>
                <w:color w:val="FF0000"/>
                <w:sz w:val="18"/>
                <w:szCs w:val="18"/>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E531487" w14:textId="07A04C80" w:rsidR="00DB6175" w:rsidRPr="000702BF" w:rsidDel="004E5FAE" w:rsidRDefault="00DB6175" w:rsidP="00AE3F12">
            <w:pPr>
              <w:keepNext/>
              <w:rPr>
                <w:del w:id="5227" w:author="2013" w:date="2024-04-04T13:49:00Z"/>
                <w:rFonts w:ascii="Arial" w:hAnsi="Arial" w:cs="Arial"/>
                <w:color w:val="FF0000"/>
                <w:sz w:val="18"/>
                <w:szCs w:val="18"/>
                <w:lang w:eastAsia="en-GB"/>
              </w:rPr>
            </w:pPr>
          </w:p>
        </w:tc>
      </w:tr>
      <w:tr w:rsidR="00DB6175" w:rsidRPr="000702BF" w:rsidDel="004E5FAE" w14:paraId="4F066759" w14:textId="24029181" w:rsidTr="008D0E0E">
        <w:trPr>
          <w:jc w:val="center"/>
          <w:del w:id="5228" w:author="2013" w:date="2024-04-04T13:49: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96B75A" w14:textId="155B9AA6" w:rsidR="00DB6175" w:rsidRPr="00B758F8" w:rsidDel="004E5FAE" w:rsidRDefault="008D0E0E" w:rsidP="00AE3F12">
            <w:pPr>
              <w:keepNext/>
              <w:rPr>
                <w:del w:id="5229" w:author="2013" w:date="2024-04-04T13:49:00Z"/>
                <w:rFonts w:ascii="Arial" w:hAnsi="Arial" w:cs="Arial"/>
                <w:sz w:val="18"/>
                <w:szCs w:val="18"/>
                <w:lang w:eastAsia="en-GB"/>
              </w:rPr>
            </w:pPr>
            <w:bookmarkStart w:id="5230" w:name="_MCCTEMPBM_CRPT44170072___7" w:colFirst="0" w:colLast="0"/>
            <w:bookmarkEnd w:id="5222"/>
            <w:del w:id="5231" w:author="2013" w:date="2024-04-04T13:49:00Z">
              <w:r w:rsidRPr="00B758F8" w:rsidDel="004E5FAE">
                <w:rPr>
                  <w:rFonts w:ascii="Arial" w:hAnsi="Arial" w:cs="Arial"/>
                  <w:sz w:val="18"/>
                  <w:szCs w:val="18"/>
                  <w:lang w:eastAsia="en-GB"/>
                </w:rPr>
                <w:delText xml:space="preserve">    </w:delText>
              </w:r>
              <w:r w:rsidR="00DB6175" w:rsidRPr="00B758F8" w:rsidDel="004E5FAE">
                <w:rPr>
                  <w:rFonts w:ascii="Arial" w:hAnsi="Arial" w:cs="Arial"/>
                  <w:sz w:val="18"/>
                  <w:szCs w:val="18"/>
                  <w:lang w:eastAsia="en-GB"/>
                </w:rPr>
                <w:delText>velocityVY-r17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E04B86F" w14:textId="573E3B75" w:rsidR="00DB6175" w:rsidRPr="00B758F8" w:rsidDel="004E5FAE" w:rsidRDefault="00DB6175" w:rsidP="00AE3F12">
            <w:pPr>
              <w:keepNext/>
              <w:rPr>
                <w:del w:id="5232" w:author="2013" w:date="2024-04-04T13:49:00Z"/>
                <w:rFonts w:ascii="Arial" w:hAnsi="Arial" w:cs="Arial"/>
                <w:sz w:val="18"/>
                <w:szCs w:val="18"/>
                <w:lang w:eastAsia="en-GB"/>
              </w:rPr>
            </w:pPr>
            <w:del w:id="5233" w:author="2013" w:date="2024-04-04T13:49:00Z">
              <w:r w:rsidRPr="00B758F8" w:rsidDel="004E5FAE">
                <w:rPr>
                  <w:rFonts w:ascii="Arial" w:hAnsi="Arial" w:cs="Arial"/>
                  <w:sz w:val="18"/>
                  <w:szCs w:val="18"/>
                  <w:lang w:eastAsia="en-GB"/>
                </w:rPr>
                <w:delText>-74414</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62451C5" w14:textId="097BD518" w:rsidR="00DB6175" w:rsidRPr="000702BF" w:rsidDel="004E5FAE" w:rsidRDefault="00DB6175" w:rsidP="00AE3F12">
            <w:pPr>
              <w:keepNext/>
              <w:rPr>
                <w:del w:id="5234" w:author="2013" w:date="2024-04-04T13:49:00Z"/>
                <w:rFonts w:ascii="Arial" w:hAnsi="Arial" w:cs="Arial"/>
                <w:color w:val="FF0000"/>
                <w:sz w:val="18"/>
                <w:szCs w:val="18"/>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A61A512" w14:textId="6EAAA82C" w:rsidR="00DB6175" w:rsidRPr="000702BF" w:rsidDel="004E5FAE" w:rsidRDefault="00DB6175" w:rsidP="00AE3F12">
            <w:pPr>
              <w:keepNext/>
              <w:rPr>
                <w:del w:id="5235" w:author="2013" w:date="2024-04-04T13:49:00Z"/>
                <w:rFonts w:ascii="Arial" w:hAnsi="Arial" w:cs="Arial"/>
                <w:color w:val="FF0000"/>
                <w:sz w:val="18"/>
                <w:szCs w:val="18"/>
                <w:lang w:eastAsia="en-GB"/>
              </w:rPr>
            </w:pPr>
          </w:p>
        </w:tc>
      </w:tr>
      <w:tr w:rsidR="00DB6175" w:rsidRPr="000702BF" w:rsidDel="004E5FAE" w14:paraId="7DF42D0D" w14:textId="6F79BF28" w:rsidTr="008D0E0E">
        <w:trPr>
          <w:jc w:val="center"/>
          <w:del w:id="5236" w:author="2013" w:date="2024-04-04T13:49: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B7A9EF" w14:textId="46C8DEB0" w:rsidR="00DB6175" w:rsidRPr="00B758F8" w:rsidDel="004E5FAE" w:rsidRDefault="008D0E0E" w:rsidP="00AE3F12">
            <w:pPr>
              <w:keepNext/>
              <w:rPr>
                <w:del w:id="5237" w:author="2013" w:date="2024-04-04T13:49:00Z"/>
                <w:rFonts w:ascii="Arial" w:hAnsi="Arial" w:cs="Arial"/>
                <w:sz w:val="18"/>
                <w:szCs w:val="18"/>
                <w:lang w:eastAsia="en-GB"/>
              </w:rPr>
            </w:pPr>
            <w:bookmarkStart w:id="5238" w:name="_MCCTEMPBM_CRPT44170073___7" w:colFirst="0" w:colLast="0"/>
            <w:bookmarkEnd w:id="5230"/>
            <w:del w:id="5239" w:author="2013" w:date="2024-04-04T13:49:00Z">
              <w:r w:rsidRPr="00B758F8" w:rsidDel="004E5FAE">
                <w:rPr>
                  <w:rFonts w:ascii="Arial" w:hAnsi="Arial" w:cs="Arial"/>
                  <w:sz w:val="18"/>
                  <w:szCs w:val="18"/>
                  <w:lang w:eastAsia="en-GB"/>
                </w:rPr>
                <w:delText xml:space="preserve">    </w:delText>
              </w:r>
              <w:r w:rsidR="00DB6175" w:rsidRPr="00B758F8" w:rsidDel="004E5FAE">
                <w:rPr>
                  <w:rFonts w:ascii="Arial" w:hAnsi="Arial" w:cs="Arial"/>
                  <w:sz w:val="18"/>
                  <w:szCs w:val="18"/>
                  <w:lang w:eastAsia="en-GB"/>
                </w:rPr>
                <w:delText>velocityVZ-r17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7FEFF2D" w14:textId="4A631F26" w:rsidR="00DB6175" w:rsidRPr="00B758F8" w:rsidDel="004E5FAE" w:rsidRDefault="00DB6175" w:rsidP="00AE3F12">
            <w:pPr>
              <w:keepNext/>
              <w:rPr>
                <w:del w:id="5240" w:author="2013" w:date="2024-04-04T13:49:00Z"/>
                <w:rFonts w:ascii="Arial" w:hAnsi="Arial" w:cs="Arial"/>
                <w:sz w:val="18"/>
                <w:szCs w:val="18"/>
                <w:lang w:eastAsia="en-GB"/>
              </w:rPr>
            </w:pPr>
            <w:del w:id="5241" w:author="2013" w:date="2024-04-04T13:49:00Z">
              <w:r w:rsidRPr="00B758F8" w:rsidDel="004E5FAE">
                <w:rPr>
                  <w:rFonts w:ascii="Arial" w:hAnsi="Arial" w:cs="Arial"/>
                  <w:sz w:val="18"/>
                  <w:szCs w:val="18"/>
                  <w:lang w:eastAsia="en-GB"/>
                </w:rPr>
                <w:delText>94682</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C905AE3" w14:textId="57AED191" w:rsidR="00DB6175" w:rsidRPr="000702BF" w:rsidDel="004E5FAE" w:rsidRDefault="00DB6175" w:rsidP="00AE3F12">
            <w:pPr>
              <w:keepNext/>
              <w:rPr>
                <w:del w:id="5242" w:author="2013" w:date="2024-04-04T13:49:00Z"/>
                <w:rFonts w:ascii="Arial" w:hAnsi="Arial" w:cs="Arial"/>
                <w:color w:val="FF0000"/>
                <w:sz w:val="18"/>
                <w:szCs w:val="18"/>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8FB5B8F" w14:textId="68AA7C91" w:rsidR="00DB6175" w:rsidRPr="000702BF" w:rsidDel="004E5FAE" w:rsidRDefault="00DB6175" w:rsidP="00AE3F12">
            <w:pPr>
              <w:keepNext/>
              <w:rPr>
                <w:del w:id="5243" w:author="2013" w:date="2024-04-04T13:49:00Z"/>
                <w:rFonts w:ascii="Arial" w:hAnsi="Arial" w:cs="Arial"/>
                <w:color w:val="FF0000"/>
                <w:sz w:val="18"/>
                <w:szCs w:val="18"/>
                <w:lang w:eastAsia="en-GB"/>
              </w:rPr>
            </w:pPr>
          </w:p>
        </w:tc>
      </w:tr>
      <w:tr w:rsidR="00DB6175" w:rsidRPr="000702BF" w:rsidDel="004E5FAE" w14:paraId="2C656355" w14:textId="21E49CB1" w:rsidTr="008D0E0E">
        <w:trPr>
          <w:jc w:val="center"/>
          <w:del w:id="5244" w:author="2013" w:date="2024-04-04T13:49: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713D17" w14:textId="4AAF80FB" w:rsidR="00DB6175" w:rsidRPr="00B758F8" w:rsidDel="004E5FAE" w:rsidRDefault="008D0E0E" w:rsidP="00AE3F12">
            <w:pPr>
              <w:keepNext/>
              <w:rPr>
                <w:del w:id="5245" w:author="2013" w:date="2024-04-04T13:49:00Z"/>
                <w:rFonts w:ascii="Arial" w:hAnsi="Arial" w:cs="Arial"/>
                <w:sz w:val="18"/>
                <w:szCs w:val="18"/>
                <w:lang w:eastAsia="en-GB"/>
              </w:rPr>
            </w:pPr>
            <w:bookmarkStart w:id="5246" w:name="_MCCTEMPBM_CRPT44170074___7"/>
            <w:bookmarkEnd w:id="5238"/>
            <w:del w:id="5247" w:author="2013" w:date="2024-04-04T13:49:00Z">
              <w:r w:rsidRPr="00B758F8" w:rsidDel="004E5FAE">
                <w:rPr>
                  <w:rFonts w:ascii="Arial" w:hAnsi="Arial" w:cs="Arial"/>
                  <w:sz w:val="18"/>
                  <w:szCs w:val="18"/>
                  <w:lang w:eastAsia="en-GB"/>
                </w:rPr>
                <w:delText xml:space="preserve">  </w:delText>
              </w:r>
              <w:r w:rsidR="00DB6175" w:rsidRPr="00B758F8" w:rsidDel="004E5FAE">
                <w:rPr>
                  <w:rFonts w:ascii="Arial" w:hAnsi="Arial" w:cs="Arial"/>
                  <w:sz w:val="18"/>
                  <w:szCs w:val="18"/>
                  <w:lang w:eastAsia="en-GB"/>
                </w:rPr>
                <w:delText>}</w:delText>
              </w:r>
              <w:bookmarkEnd w:id="5246"/>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2416E73" w14:textId="49F3F646" w:rsidR="00DB6175" w:rsidRPr="00B758F8" w:rsidDel="004E5FAE" w:rsidRDefault="00DB6175" w:rsidP="00AE3F12">
            <w:pPr>
              <w:keepNext/>
              <w:rPr>
                <w:del w:id="5248" w:author="2013" w:date="2024-04-04T13:49:00Z"/>
                <w:rFonts w:ascii="Arial" w:hAnsi="Arial" w:cs="Arial"/>
                <w:sz w:val="18"/>
                <w:szCs w:val="18"/>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3371C7B" w14:textId="2F3BB425" w:rsidR="00DB6175" w:rsidRPr="000702BF" w:rsidDel="004E5FAE" w:rsidRDefault="00DB6175" w:rsidP="00AE3F12">
            <w:pPr>
              <w:keepNext/>
              <w:rPr>
                <w:del w:id="5249" w:author="2013" w:date="2024-04-04T13:49:00Z"/>
                <w:rFonts w:ascii="Arial" w:hAnsi="Arial" w:cs="Arial"/>
                <w:color w:val="FF0000"/>
                <w:sz w:val="18"/>
                <w:szCs w:val="18"/>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44C40F8" w14:textId="207ACBAE" w:rsidR="00DB6175" w:rsidRPr="000702BF" w:rsidDel="004E5FAE" w:rsidRDefault="00DB6175" w:rsidP="00AE3F12">
            <w:pPr>
              <w:keepNext/>
              <w:rPr>
                <w:del w:id="5250" w:author="2013" w:date="2024-04-04T13:49:00Z"/>
                <w:rFonts w:ascii="Arial" w:hAnsi="Arial" w:cs="Arial"/>
                <w:color w:val="FF0000"/>
                <w:sz w:val="18"/>
                <w:szCs w:val="18"/>
                <w:lang w:eastAsia="en-GB"/>
              </w:rPr>
            </w:pPr>
          </w:p>
        </w:tc>
      </w:tr>
      <w:tr w:rsidR="00DB6175" w:rsidRPr="000702BF" w:rsidDel="004E5FAE" w14:paraId="2953FCB8" w14:textId="761B4597" w:rsidTr="008D0E0E">
        <w:trPr>
          <w:jc w:val="center"/>
          <w:del w:id="5251" w:author="2013" w:date="2024-04-04T13:49: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A07A63" w14:textId="15B5707F" w:rsidR="00DB6175" w:rsidRPr="00B758F8" w:rsidDel="004E5FAE" w:rsidRDefault="00DB6175" w:rsidP="00AE3F12">
            <w:pPr>
              <w:keepNext/>
              <w:rPr>
                <w:del w:id="5252" w:author="2013" w:date="2024-04-04T13:49:00Z"/>
                <w:rFonts w:ascii="Arial" w:hAnsi="Arial" w:cs="Arial"/>
                <w:sz w:val="18"/>
                <w:szCs w:val="18"/>
                <w:lang w:eastAsia="en-GB"/>
              </w:rPr>
            </w:pPr>
            <w:bookmarkStart w:id="5253" w:name="_MCCTEMPBM_CRPT44170075___7"/>
            <w:del w:id="5254" w:author="2013" w:date="2024-04-04T13:49:00Z">
              <w:r w:rsidRPr="00B758F8" w:rsidDel="004E5FAE">
                <w:rPr>
                  <w:rFonts w:ascii="Arial" w:hAnsi="Arial" w:cs="Arial"/>
                  <w:sz w:val="18"/>
                  <w:szCs w:val="18"/>
                  <w:lang w:eastAsia="en-GB"/>
                </w:rPr>
                <w:delText>}</w:delText>
              </w:r>
              <w:bookmarkEnd w:id="5253"/>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F83FEE2" w14:textId="6CA98649" w:rsidR="00DB6175" w:rsidRPr="00B758F8" w:rsidDel="004E5FAE" w:rsidRDefault="00DB6175" w:rsidP="00AE3F12">
            <w:pPr>
              <w:keepNext/>
              <w:rPr>
                <w:del w:id="5255" w:author="2013" w:date="2024-04-04T13:49:00Z"/>
                <w:rFonts w:ascii="Arial" w:hAnsi="Arial" w:cs="Arial"/>
                <w:sz w:val="18"/>
                <w:szCs w:val="18"/>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5D5F28E" w14:textId="3E9189AB" w:rsidR="00DB6175" w:rsidRPr="000702BF" w:rsidDel="004E5FAE" w:rsidRDefault="00DB6175" w:rsidP="00AE3F12">
            <w:pPr>
              <w:keepNext/>
              <w:rPr>
                <w:del w:id="5256" w:author="2013" w:date="2024-04-04T13:49:00Z"/>
                <w:rFonts w:ascii="Arial" w:hAnsi="Arial" w:cs="Arial"/>
                <w:color w:val="FF0000"/>
                <w:sz w:val="18"/>
                <w:szCs w:val="18"/>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BC6EBE1" w14:textId="705B355E" w:rsidR="00DB6175" w:rsidRPr="000702BF" w:rsidDel="004E5FAE" w:rsidRDefault="00DB6175" w:rsidP="00AE3F12">
            <w:pPr>
              <w:keepNext/>
              <w:rPr>
                <w:del w:id="5257" w:author="2013" w:date="2024-04-04T13:49:00Z"/>
                <w:rFonts w:ascii="Arial" w:hAnsi="Arial" w:cs="Arial"/>
                <w:color w:val="FF0000"/>
                <w:sz w:val="18"/>
                <w:szCs w:val="18"/>
                <w:lang w:eastAsia="en-GB"/>
              </w:rPr>
            </w:pPr>
          </w:p>
        </w:tc>
      </w:tr>
      <w:tr w:rsidR="00DB6175" w:rsidRPr="000702BF" w:rsidDel="004E5FAE" w14:paraId="6C54B75D" w14:textId="01767530" w:rsidTr="008D0E0E">
        <w:trPr>
          <w:jc w:val="center"/>
          <w:del w:id="5258" w:author="2013" w:date="2024-04-04T13:49:00Z"/>
        </w:trPr>
        <w:tc>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12DA7D" w14:textId="53ABD0CF" w:rsidR="00DB6175" w:rsidRPr="000702BF" w:rsidDel="004E5FAE" w:rsidRDefault="00DB6175" w:rsidP="002600C1">
            <w:pPr>
              <w:pStyle w:val="TAN"/>
              <w:rPr>
                <w:del w:id="5259" w:author="2013" w:date="2024-04-04T13:49:00Z"/>
                <w:rFonts w:cs="Arial"/>
                <w:szCs w:val="18"/>
                <w:lang w:eastAsia="fr-FR"/>
              </w:rPr>
            </w:pPr>
            <w:del w:id="5260" w:author="2013" w:date="2024-04-04T13:49:00Z">
              <w:r w:rsidRPr="000702BF" w:rsidDel="004E5FAE">
                <w:delText>NOTE</w:delText>
              </w:r>
              <w:r w:rsidR="008D0E0E" w:rsidRPr="000702BF" w:rsidDel="004E5FAE">
                <w:delText xml:space="preserve"> </w:delText>
              </w:r>
              <w:r w:rsidRPr="000702BF" w:rsidDel="004E5FAE">
                <w:delText>1:</w:delText>
              </w:r>
              <w:r w:rsidR="008D0E0E" w:rsidRPr="000702BF" w:rsidDel="004E5FAE">
                <w:delText xml:space="preserve"> </w:delText>
              </w:r>
              <w:r w:rsidRPr="000702BF" w:rsidDel="004E5FAE">
                <w:delText>Satellite-UE</w:delText>
              </w:r>
              <w:r w:rsidR="008D0E0E" w:rsidRPr="000702BF" w:rsidDel="004E5FAE">
                <w:delText xml:space="preserve"> </w:delText>
              </w:r>
              <w:r w:rsidRPr="000702BF" w:rsidDel="004E5FAE">
                <w:delText>elevation</w:delText>
              </w:r>
              <w:r w:rsidR="008D0E0E" w:rsidRPr="000702BF" w:rsidDel="004E5FAE">
                <w:delText xml:space="preserve"> </w:delText>
              </w:r>
              <w:r w:rsidRPr="000702BF" w:rsidDel="004E5FAE">
                <w:delText>angle</w:delText>
              </w:r>
              <w:r w:rsidR="008D0E0E" w:rsidRPr="000702BF" w:rsidDel="004E5FAE">
                <w:delText xml:space="preserve"> </w:delText>
              </w:r>
              <w:r w:rsidRPr="000702BF" w:rsidDel="004E5FAE">
                <w:delText>equal</w:delText>
              </w:r>
              <w:r w:rsidR="008D0E0E" w:rsidRPr="000702BF" w:rsidDel="004E5FAE">
                <w:delText xml:space="preserve"> </w:delText>
              </w:r>
              <w:r w:rsidRPr="000702BF" w:rsidDel="004E5FAE">
                <w:delText>to</w:delText>
              </w:r>
              <w:r w:rsidR="008D0E0E" w:rsidRPr="000702BF" w:rsidDel="004E5FAE">
                <w:delText xml:space="preserve"> </w:delText>
              </w:r>
              <w:r w:rsidRPr="000702BF" w:rsidDel="004E5FAE">
                <w:delText>169.97</w:delText>
              </w:r>
              <w:r w:rsidR="008D0E0E" w:rsidRPr="000702BF" w:rsidDel="004E5FAE">
                <w:delText xml:space="preserve"> </w:delText>
              </w:r>
              <w:r w:rsidRPr="000702BF" w:rsidDel="004E5FAE">
                <w:delText>degrees,</w:delText>
              </w:r>
              <w:r w:rsidR="008D0E0E" w:rsidRPr="000702BF" w:rsidDel="004E5FAE">
                <w:delText xml:space="preserve"> </w:delText>
              </w:r>
              <w:r w:rsidRPr="000702BF" w:rsidDel="004E5FAE">
                <w:delText>one-way</w:delText>
              </w:r>
              <w:r w:rsidR="008D0E0E" w:rsidRPr="000702BF" w:rsidDel="004E5FAE">
                <w:delText xml:space="preserve"> </w:delText>
              </w:r>
              <w:r w:rsidRPr="000702BF" w:rsidDel="004E5FAE">
                <w:delText>delay</w:delText>
              </w:r>
              <w:r w:rsidR="008D0E0E" w:rsidRPr="000702BF" w:rsidDel="004E5FAE">
                <w:delText xml:space="preserve"> </w:delText>
              </w:r>
              <w:r w:rsidRPr="000702BF" w:rsidDel="004E5FAE">
                <w:delText>equal</w:delText>
              </w:r>
              <w:r w:rsidR="008D0E0E" w:rsidRPr="000702BF" w:rsidDel="004E5FAE">
                <w:delText xml:space="preserve"> </w:delText>
              </w:r>
              <w:r w:rsidRPr="000702BF" w:rsidDel="004E5FAE">
                <w:delText>to</w:delText>
              </w:r>
              <w:r w:rsidR="008D0E0E" w:rsidRPr="000702BF" w:rsidDel="004E5FAE">
                <w:delText xml:space="preserve"> </w:delText>
              </w:r>
              <w:r w:rsidRPr="000702BF" w:rsidDel="004E5FAE">
                <w:delText>6.60</w:delText>
              </w:r>
              <w:r w:rsidR="008D0E0E" w:rsidRPr="000702BF" w:rsidDel="004E5FAE">
                <w:delText xml:space="preserve"> </w:delText>
              </w:r>
              <w:r w:rsidRPr="000702BF" w:rsidDel="004E5FAE">
                <w:delText>ms</w:delText>
              </w:r>
              <w:r w:rsidR="008D0E0E" w:rsidRPr="000702BF" w:rsidDel="004E5FAE">
                <w:delText xml:space="preserve"> </w:delText>
              </w:r>
              <w:r w:rsidRPr="000702BF" w:rsidDel="004E5FAE">
                <w:delText>and</w:delText>
              </w:r>
              <w:r w:rsidR="008D0E0E" w:rsidRPr="000702BF" w:rsidDel="004E5FAE">
                <w:delText xml:space="preserve"> </w:delText>
              </w:r>
              <w:r w:rsidRPr="000702BF" w:rsidDel="004E5FAE">
                <w:delText>Doppler</w:delText>
              </w:r>
              <w:r w:rsidR="008D0E0E" w:rsidRPr="000702BF" w:rsidDel="004E5FAE">
                <w:delText xml:space="preserve"> </w:delText>
              </w:r>
              <w:r w:rsidRPr="000702BF" w:rsidDel="004E5FAE">
                <w:delText>equal</w:delText>
              </w:r>
              <w:r w:rsidR="008D0E0E" w:rsidRPr="000702BF" w:rsidDel="004E5FAE">
                <w:delText xml:space="preserve"> </w:delText>
              </w:r>
              <w:r w:rsidRPr="000702BF" w:rsidDel="004E5FAE">
                <w:delText>to</w:delText>
              </w:r>
              <w:r w:rsidR="008D0E0E" w:rsidRPr="000702BF" w:rsidDel="004E5FAE">
                <w:delText xml:space="preserve"> </w:delText>
              </w:r>
              <w:r w:rsidRPr="000702BF" w:rsidDel="004E5FAE">
                <w:delText>-22.62</w:delText>
              </w:r>
              <w:r w:rsidR="008D0E0E" w:rsidRPr="000702BF" w:rsidDel="004E5FAE">
                <w:delText xml:space="preserve"> </w:delText>
              </w:r>
              <w:r w:rsidRPr="000702BF" w:rsidDel="004E5FAE">
                <w:delText>ppm.</w:delText>
              </w:r>
            </w:del>
          </w:p>
        </w:tc>
      </w:tr>
    </w:tbl>
    <w:p w14:paraId="090B4F58" w14:textId="77777777" w:rsidR="00DB6175" w:rsidRPr="000702BF" w:rsidRDefault="00DB6175" w:rsidP="004E5FAE">
      <w:pPr>
        <w:rPr>
          <w:rFonts w:eastAsiaTheme="minorHAnsi"/>
        </w:rPr>
        <w:pPrChange w:id="5261" w:author="2013" w:date="2024-04-04T13:49:00Z">
          <w:pPr>
            <w:pStyle w:val="TH"/>
            <w:ind w:left="720"/>
            <w:jc w:val="left"/>
          </w:pPr>
        </w:pPrChange>
      </w:pPr>
      <w:bookmarkStart w:id="5262" w:name="_MCCTEMPBM_CRPT44170077___2"/>
    </w:p>
    <w:bookmarkEnd w:id="5262"/>
    <w:p w14:paraId="576AF143" w14:textId="547A9160" w:rsidR="00AC710E" w:rsidRPr="00DE2C39" w:rsidRDefault="00DB6175" w:rsidP="00AC710E">
      <w:pPr>
        <w:pStyle w:val="TH"/>
      </w:pPr>
      <w:r w:rsidRPr="000702BF">
        <w:t xml:space="preserve">Table </w:t>
      </w:r>
      <w:r w:rsidR="00AC710E" w:rsidRPr="00DE2C39">
        <w:t>6.4.1</w:t>
      </w:r>
      <w:ins w:id="5263" w:author="2013" w:date="2024-04-03T11:26:00Z">
        <w:r w:rsidR="00AC710E" w:rsidRPr="00DE2C39">
          <w:t>_1</w:t>
        </w:r>
      </w:ins>
      <w:r w:rsidR="00AC710E" w:rsidRPr="00DE2C39">
        <w:t>.4.3-3a:</w:t>
      </w:r>
      <w:r w:rsidR="00AC710E" w:rsidRPr="00DE2C39">
        <w:rPr>
          <w:b w:val="0"/>
        </w:rPr>
        <w:t xml:space="preserve"> </w:t>
      </w:r>
      <w:ins w:id="5264" w:author="2013" w:date="2024-04-03T11:26:00Z">
        <w:r w:rsidR="00AC710E" w:rsidRPr="00DE2C39">
          <w:t xml:space="preserve">SIB19 for RF tests with </w:t>
        </w:r>
      </w:ins>
      <w:del w:id="5265" w:author="2013" w:date="2024-04-03T11:26:00Z">
        <w:r w:rsidR="00AC710E" w:rsidRPr="00DE2C39" w:rsidDel="00904680">
          <w:delText>EphemerisInfo -</w:delText>
        </w:r>
      </w:del>
      <w:r w:rsidR="00AC710E" w:rsidRPr="00DE2C39">
        <w:t>NR NTN Ephemeris Information for GSO  satellites (maximum positive Doppler/2)</w:t>
      </w:r>
      <w:bookmarkStart w:id="5266" w:name="_MCCTEMPBM_CRPT44170092___2"/>
    </w:p>
    <w:tbl>
      <w:tblPr>
        <w:tblW w:w="9750" w:type="dxa"/>
        <w:jc w:val="center"/>
        <w:tblLayout w:type="fixed"/>
        <w:tblCellMar>
          <w:left w:w="28" w:type="dxa"/>
        </w:tblCellMar>
        <w:tblLook w:val="04A0" w:firstRow="1" w:lastRow="0" w:firstColumn="1" w:lastColumn="0" w:noHBand="0" w:noVBand="1"/>
        <w:tblPrChange w:id="5267" w:author="2013" w:date="2024-04-03T11:26:00Z">
          <w:tblPr>
            <w:tblW w:w="9750" w:type="dxa"/>
            <w:jc w:val="center"/>
            <w:tblLayout w:type="fixed"/>
            <w:tblCellMar>
              <w:left w:w="28" w:type="dxa"/>
            </w:tblCellMar>
            <w:tblLook w:val="04A0" w:firstRow="1" w:lastRow="0" w:firstColumn="1" w:lastColumn="0" w:noHBand="0" w:noVBand="1"/>
          </w:tblPr>
        </w:tblPrChange>
      </w:tblPr>
      <w:tblGrid>
        <w:gridCol w:w="4536"/>
        <w:gridCol w:w="2268"/>
        <w:gridCol w:w="1701"/>
        <w:gridCol w:w="1245"/>
        <w:tblGridChange w:id="5268">
          <w:tblGrid>
            <w:gridCol w:w="30"/>
            <w:gridCol w:w="4506"/>
            <w:gridCol w:w="30"/>
            <w:gridCol w:w="2238"/>
            <w:gridCol w:w="30"/>
            <w:gridCol w:w="1671"/>
            <w:gridCol w:w="30"/>
            <w:gridCol w:w="1215"/>
            <w:gridCol w:w="30"/>
          </w:tblGrid>
        </w:tblGridChange>
      </w:tblGrid>
      <w:tr w:rsidR="00AC710E" w:rsidRPr="00DE2C39" w14:paraId="3FA7B1CB" w14:textId="77777777" w:rsidTr="006112B4">
        <w:trPr>
          <w:jc w:val="center"/>
          <w:trPrChange w:id="5269" w:author="2013" w:date="2024-04-03T11:26:00Z">
            <w:trPr>
              <w:gridBefore w:val="1"/>
              <w:jc w:val="center"/>
            </w:trPr>
          </w:trPrChange>
        </w:trPr>
        <w:tc>
          <w:tcPr>
            <w:tcW w:w="9750"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270" w:author="2013" w:date="2024-04-03T11:26:00Z">
              <w:tcPr>
                <w:tcW w:w="9750" w:type="dxa"/>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3CB67B5F" w14:textId="77777777" w:rsidR="00AC710E" w:rsidRPr="00DE2C39" w:rsidRDefault="00AC710E" w:rsidP="006112B4">
            <w:pPr>
              <w:pStyle w:val="TAL"/>
              <w:rPr>
                <w:lang w:eastAsia="en-GB"/>
              </w:rPr>
              <w:pPrChange w:id="5271" w:author="2013" w:date="2024-04-03T11:26:00Z">
                <w:pPr>
                  <w:pStyle w:val="TAH"/>
                </w:pPr>
              </w:pPrChange>
            </w:pPr>
            <w:bookmarkStart w:id="5272" w:name="_MCCTEMPBM_CRPT44170079___7"/>
            <w:r w:rsidRPr="003127A9">
              <w:rPr>
                <w:lang w:eastAsia="en-GB"/>
              </w:rPr>
              <w:t>Derivation Path: TS 38.5</w:t>
            </w:r>
            <w:del w:id="5273" w:author="2013" w:date="2024-04-03T11:26:00Z">
              <w:r w:rsidRPr="00AC710E" w:rsidDel="00A15DF6">
                <w:rPr>
                  <w:lang w:eastAsia="en-GB"/>
                </w:rPr>
                <w:delText>9</w:delText>
              </w:r>
            </w:del>
            <w:ins w:id="5274" w:author="2013" w:date="2024-04-03T11:26:00Z">
              <w:r w:rsidRPr="00AC710E">
                <w:rPr>
                  <w:lang w:eastAsia="en-GB"/>
                </w:rPr>
                <w:t>0</w:t>
              </w:r>
            </w:ins>
            <w:r w:rsidRPr="003127A9">
              <w:rPr>
                <w:lang w:eastAsia="en-GB"/>
              </w:rPr>
              <w:t xml:space="preserve">8-1, Table </w:t>
            </w:r>
            <w:del w:id="5275" w:author="2013" w:date="2024-04-03T11:26:00Z">
              <w:r w:rsidRPr="00AC710E" w:rsidDel="00A15DF6">
                <w:rPr>
                  <w:lang w:eastAsia="en-GB"/>
                </w:rPr>
                <w:delText>4.6.3-56C</w:delText>
              </w:r>
            </w:del>
            <w:bookmarkEnd w:id="5272"/>
            <w:ins w:id="5276" w:author="2013" w:date="2024-04-03T11:26:00Z">
              <w:r w:rsidRPr="00AC710E">
                <w:rPr>
                  <w:lang w:eastAsia="en-GB"/>
                </w:rPr>
                <w:t>5.6.</w:t>
              </w:r>
              <w:r w:rsidRPr="00DE2C39">
                <w:rPr>
                  <w:lang w:eastAsia="en-GB"/>
                  <w:rPrChange w:id="5277" w:author="2013" w:date="2024-04-03T11:26:00Z">
                    <w:rPr>
                      <w:b w:val="0"/>
                      <w:highlight w:val="yellow"/>
                      <w:lang w:eastAsia="en-GB"/>
                    </w:rPr>
                  </w:rPrChange>
                </w:rPr>
                <w:t>3</w:t>
              </w:r>
              <w:r w:rsidRPr="00AC710E">
                <w:rPr>
                  <w:lang w:eastAsia="en-GB"/>
                </w:rPr>
                <w:t>.1-1</w:t>
              </w:r>
            </w:ins>
          </w:p>
        </w:tc>
      </w:tr>
      <w:tr w:rsidR="00AC710E" w:rsidRPr="00DE2C39" w14:paraId="2D858ABF" w14:textId="77777777" w:rsidTr="006112B4">
        <w:trPr>
          <w:jc w:val="center"/>
          <w:trPrChange w:id="5278" w:author="2013" w:date="2024-04-03T11:26:00Z">
            <w:trPr>
              <w:gridBefore w:val="1"/>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279" w:author="2013" w:date="2024-04-03T11:26:00Z">
              <w:tcPr>
                <w:tcW w:w="453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1F5CA120" w14:textId="77777777" w:rsidR="00AC710E" w:rsidRPr="00DE2C39" w:rsidRDefault="00AC710E" w:rsidP="006112B4">
            <w:pPr>
              <w:pStyle w:val="TAH"/>
              <w:rPr>
                <w:bCs/>
                <w:lang w:eastAsia="en-GB"/>
              </w:rPr>
            </w:pPr>
            <w:bookmarkStart w:id="5280" w:name="_MCCTEMPBM_CRPT44170080___4" w:colFirst="0" w:colLast="2"/>
            <w:r w:rsidRPr="00DE2C39">
              <w:rPr>
                <w:bCs/>
                <w:lang w:eastAsia="en-GB"/>
              </w:rPr>
              <w:t>Information Element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281" w:author="2013" w:date="2024-04-03T11:26:00Z">
              <w:tcPr>
                <w:tcW w:w="2268"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3F9DFD13" w14:textId="77777777" w:rsidR="00AC710E" w:rsidRPr="00DE2C39" w:rsidRDefault="00AC710E" w:rsidP="006112B4">
            <w:pPr>
              <w:pStyle w:val="TAH"/>
              <w:rPr>
                <w:bCs/>
                <w:lang w:eastAsia="en-GB"/>
              </w:rPr>
            </w:pPr>
            <w:r w:rsidRPr="00DE2C39">
              <w:rPr>
                <w:bCs/>
                <w:lang w:eastAsia="en-GB"/>
              </w:rPr>
              <w:t>Value/remark</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282" w:author="2013" w:date="2024-04-03T11:26:00Z">
              <w:tcPr>
                <w:tcW w:w="1701"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2B02A170" w14:textId="77777777" w:rsidR="00AC710E" w:rsidRPr="00DE2C39" w:rsidRDefault="00AC710E" w:rsidP="006112B4">
            <w:pPr>
              <w:pStyle w:val="TAH"/>
              <w:rPr>
                <w:bCs/>
                <w:lang w:eastAsia="en-GB"/>
              </w:rPr>
            </w:pPr>
            <w:r w:rsidRPr="00DE2C39">
              <w:rPr>
                <w:bCs/>
                <w:lang w:eastAsia="en-GB"/>
              </w:rPr>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283" w:author="2013" w:date="2024-04-03T11:26:00Z">
              <w:tcPr>
                <w:tcW w:w="1245"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1EF80FDE" w14:textId="77777777" w:rsidR="00AC710E" w:rsidRPr="00DE2C39" w:rsidRDefault="00AC710E" w:rsidP="006112B4">
            <w:pPr>
              <w:pStyle w:val="TAH"/>
              <w:rPr>
                <w:bCs/>
                <w:lang w:eastAsia="en-GB"/>
              </w:rPr>
            </w:pPr>
            <w:r w:rsidRPr="00DE2C39">
              <w:rPr>
                <w:bCs/>
                <w:lang w:eastAsia="en-GB"/>
              </w:rPr>
              <w:t>Condition</w:t>
            </w:r>
          </w:p>
        </w:tc>
      </w:tr>
      <w:tr w:rsidR="00AC710E" w:rsidRPr="00DE2C39" w14:paraId="3324560A" w14:textId="77777777" w:rsidTr="006112B4">
        <w:trPr>
          <w:jc w:val="center"/>
          <w:ins w:id="5284" w:author="2013" w:date="2024-04-03T11:26:00Z"/>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2885B8" w14:textId="77777777" w:rsidR="00AC710E" w:rsidRPr="00DE2C39" w:rsidRDefault="00AC710E" w:rsidP="006112B4">
            <w:pPr>
              <w:pStyle w:val="TAL"/>
              <w:rPr>
                <w:ins w:id="5285" w:author="2013" w:date="2024-04-03T11:26:00Z"/>
              </w:rPr>
            </w:pPr>
            <w:ins w:id="5286" w:author="2013" w:date="2024-04-03T11:26:00Z">
              <w:r w:rsidRPr="00DE2C39">
                <w:rPr>
                  <w:lang w:eastAsia="en-GB"/>
                </w:rPr>
                <w:t>SIB19-r17 ::= SEQUENCE {</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9ED6DB" w14:textId="77777777" w:rsidR="00AC710E" w:rsidRPr="00DE2C39" w:rsidRDefault="00AC710E" w:rsidP="006112B4">
            <w:pPr>
              <w:pStyle w:val="TAL"/>
              <w:rPr>
                <w:ins w:id="5287" w:author="2013" w:date="2024-04-03T11:26:00Z"/>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A588DE" w14:textId="77777777" w:rsidR="00AC710E" w:rsidRPr="00DE2C39" w:rsidRDefault="00AC710E" w:rsidP="006112B4">
            <w:pPr>
              <w:pStyle w:val="TAL"/>
              <w:rPr>
                <w:ins w:id="5288" w:author="2013" w:date="2024-04-03T11:26:00Z"/>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808969" w14:textId="77777777" w:rsidR="00AC710E" w:rsidRPr="00DE2C39" w:rsidRDefault="00AC710E" w:rsidP="006112B4">
            <w:pPr>
              <w:pStyle w:val="TAL"/>
              <w:rPr>
                <w:ins w:id="5289" w:author="2013" w:date="2024-04-03T11:26:00Z"/>
                <w:rFonts w:cs="Arial"/>
                <w:bCs/>
                <w:szCs w:val="18"/>
                <w:lang w:eastAsia="en-GB"/>
              </w:rPr>
            </w:pPr>
          </w:p>
        </w:tc>
      </w:tr>
      <w:tr w:rsidR="00AC710E" w:rsidRPr="00DE2C39" w14:paraId="11C0007B" w14:textId="77777777" w:rsidTr="006112B4">
        <w:trPr>
          <w:jc w:val="center"/>
          <w:ins w:id="5290" w:author="2013" w:date="2024-04-03T11:26:00Z"/>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058FC2" w14:textId="77777777" w:rsidR="00AC710E" w:rsidRPr="00DE2C39" w:rsidRDefault="00AC710E" w:rsidP="006112B4">
            <w:pPr>
              <w:pStyle w:val="TAL"/>
              <w:rPr>
                <w:ins w:id="5291" w:author="2013" w:date="2024-04-03T11:26:00Z"/>
              </w:rPr>
            </w:pPr>
            <w:ins w:id="5292" w:author="2013" w:date="2024-04-03T11:26:00Z">
              <w:r w:rsidRPr="00DE2C39">
                <w:rPr>
                  <w:lang w:eastAsia="en-GB"/>
                </w:rPr>
                <w:t xml:space="preserve">  ntn-Config-r17 SEQUENCE {</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68BBF3" w14:textId="77777777" w:rsidR="00AC710E" w:rsidRPr="00DE2C39" w:rsidRDefault="00AC710E" w:rsidP="006112B4">
            <w:pPr>
              <w:pStyle w:val="TAL"/>
              <w:rPr>
                <w:ins w:id="5293" w:author="2013" w:date="2024-04-03T11:26:00Z"/>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FF3524" w14:textId="77777777" w:rsidR="00AC710E" w:rsidRPr="00DE2C39" w:rsidRDefault="00AC710E" w:rsidP="006112B4">
            <w:pPr>
              <w:pStyle w:val="TAL"/>
              <w:rPr>
                <w:ins w:id="5294" w:author="2013" w:date="2024-04-03T11:26:00Z"/>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A67414" w14:textId="77777777" w:rsidR="00AC710E" w:rsidRPr="00DE2C39" w:rsidRDefault="00AC710E" w:rsidP="006112B4">
            <w:pPr>
              <w:pStyle w:val="TAL"/>
              <w:rPr>
                <w:ins w:id="5295" w:author="2013" w:date="2024-04-03T11:26:00Z"/>
                <w:rFonts w:cs="Arial"/>
                <w:bCs/>
                <w:szCs w:val="18"/>
                <w:lang w:eastAsia="en-GB"/>
              </w:rPr>
            </w:pPr>
          </w:p>
        </w:tc>
      </w:tr>
      <w:tr w:rsidR="00AC710E" w:rsidRPr="00DE2C39" w14:paraId="674CDDCA" w14:textId="77777777" w:rsidTr="006112B4">
        <w:trPr>
          <w:jc w:val="center"/>
          <w:ins w:id="5296" w:author="2013" w:date="2024-04-03T11:26:00Z"/>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DF20AA" w14:textId="77777777" w:rsidR="00AC710E" w:rsidRPr="00DE2C39" w:rsidRDefault="00AC710E" w:rsidP="006112B4">
            <w:pPr>
              <w:pStyle w:val="TAL"/>
              <w:rPr>
                <w:ins w:id="5297" w:author="2013" w:date="2024-04-03T11:26:00Z"/>
                <w:lang w:eastAsia="en-GB"/>
              </w:rPr>
            </w:pPr>
            <w:ins w:id="5298" w:author="2013" w:date="2024-04-03T11:26:00Z">
              <w:r w:rsidRPr="00DE2C39">
                <w:rPr>
                  <w:lang w:eastAsia="en-GB"/>
                </w:rPr>
                <w:t xml:space="preserve">    cellSpecificKoffset-r17</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F4D327" w14:textId="77777777" w:rsidR="00AC710E" w:rsidRPr="00DE2C39" w:rsidRDefault="00AC710E" w:rsidP="006112B4">
            <w:pPr>
              <w:pStyle w:val="TAL"/>
              <w:rPr>
                <w:ins w:id="5299" w:author="2013" w:date="2024-04-03T11:26:00Z"/>
              </w:rPr>
            </w:pPr>
            <w:ins w:id="5300" w:author="2013" w:date="2024-04-03T11:26:00Z">
              <w:r w:rsidRPr="00DE2C39">
                <w:t>264</w:t>
              </w:r>
            </w:ins>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555E41" w14:textId="77777777" w:rsidR="00AC710E" w:rsidRPr="00DE2C39" w:rsidRDefault="00AC710E" w:rsidP="006112B4">
            <w:pPr>
              <w:pStyle w:val="TAL"/>
              <w:rPr>
                <w:ins w:id="5301" w:author="2013" w:date="2024-04-03T11:26:00Z"/>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0DAA59" w14:textId="77777777" w:rsidR="00AC710E" w:rsidRPr="00DE2C39" w:rsidRDefault="00AC710E" w:rsidP="006112B4">
            <w:pPr>
              <w:pStyle w:val="TAL"/>
              <w:rPr>
                <w:ins w:id="5302" w:author="2013" w:date="2024-04-03T11:26:00Z"/>
                <w:rFonts w:cs="Arial"/>
                <w:bCs/>
                <w:szCs w:val="18"/>
                <w:lang w:eastAsia="en-GB"/>
              </w:rPr>
            </w:pPr>
          </w:p>
        </w:tc>
      </w:tr>
      <w:tr w:rsidR="00AC710E" w:rsidRPr="00DE2C39" w14:paraId="5AB16130" w14:textId="77777777" w:rsidTr="006112B4">
        <w:trPr>
          <w:jc w:val="center"/>
          <w:trPrChange w:id="5303" w:author="2013" w:date="2024-04-03T11:26:00Z">
            <w:trPr>
              <w:gridBefore w:val="1"/>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304" w:author="2013" w:date="2024-04-03T11:26:00Z">
              <w:tcPr>
                <w:tcW w:w="453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0AE576D6" w14:textId="77777777" w:rsidR="00AC710E" w:rsidRPr="00DE2C39" w:rsidRDefault="00AC710E" w:rsidP="006112B4">
            <w:pPr>
              <w:pStyle w:val="TAL"/>
              <w:rPr>
                <w:lang w:eastAsia="en-GB"/>
              </w:rPr>
              <w:pPrChange w:id="5305" w:author="2013" w:date="2024-04-03T11:26:00Z">
                <w:pPr>
                  <w:keepNext/>
                </w:pPr>
              </w:pPrChange>
            </w:pPr>
            <w:bookmarkStart w:id="5306" w:name="_MCCTEMPBM_CRPT44170081___7"/>
            <w:bookmarkEnd w:id="5280"/>
            <w:ins w:id="5307" w:author="2013" w:date="2024-04-03T11:26:00Z">
              <w:r w:rsidRPr="00DE2C39">
                <w:t xml:space="preserve">    </w:t>
              </w:r>
            </w:ins>
            <w:r w:rsidRPr="00DE2C39">
              <w:rPr>
                <w:lang w:eastAsia="en-GB"/>
              </w:rPr>
              <w:t xml:space="preserve">EphemerisInfo-r17 </w:t>
            </w:r>
            <w:del w:id="5308" w:author="2013" w:date="2024-04-03T11:26:00Z">
              <w:r w:rsidRPr="00AC710E" w:rsidDel="00904680">
                <w:rPr>
                  <w:lang w:eastAsia="en-GB"/>
                </w:rPr>
                <w:delText>::=</w:delText>
              </w:r>
              <w:r w:rsidRPr="00DE2C39" w:rsidDel="00DC3E71">
                <w:rPr>
                  <w:lang w:eastAsia="en-GB"/>
                </w:rPr>
                <w:delText xml:space="preserve"> </w:delText>
              </w:r>
            </w:del>
            <w:r w:rsidRPr="00DE2C39">
              <w:rPr>
                <w:lang w:eastAsia="en-GB"/>
              </w:rPr>
              <w:t>CHOICE {</w:t>
            </w:r>
            <w:bookmarkEnd w:id="5306"/>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309" w:author="2013" w:date="2024-04-03T11:26:00Z">
              <w:tcPr>
                <w:tcW w:w="2268"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200CAB2A" w14:textId="77777777" w:rsidR="00AC710E" w:rsidRPr="00DE2C39" w:rsidRDefault="00AC710E" w:rsidP="006112B4">
            <w:pPr>
              <w:pStyle w:val="TAL"/>
              <w:rPr>
                <w:lang w:eastAsia="en-GB"/>
              </w:rPr>
              <w:pPrChange w:id="5310" w:author="2013" w:date="2024-04-03T11:26:00Z">
                <w:pPr>
                  <w:keepNext/>
                </w:pPr>
              </w:pPrChange>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311" w:author="2013" w:date="2024-04-03T11:26:00Z">
              <w:tcPr>
                <w:tcW w:w="1701"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210F1F4F" w14:textId="77777777" w:rsidR="00AC710E" w:rsidRPr="00DE2C39" w:rsidRDefault="00AC710E" w:rsidP="006112B4">
            <w:pPr>
              <w:pStyle w:val="TAL"/>
              <w:rPr>
                <w:lang w:eastAsia="en-GB"/>
              </w:rPr>
              <w:pPrChange w:id="5312" w:author="2013" w:date="2024-04-03T11:26:00Z">
                <w:pPr>
                  <w:keepNext/>
                </w:pPr>
              </w:pPrChange>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313" w:author="2013" w:date="2024-04-03T11:26:00Z">
              <w:tcPr>
                <w:tcW w:w="1245"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5C30E440" w14:textId="77777777" w:rsidR="00AC710E" w:rsidRPr="00DE2C39" w:rsidRDefault="00AC710E" w:rsidP="006112B4">
            <w:pPr>
              <w:pStyle w:val="TAL"/>
              <w:rPr>
                <w:lang w:eastAsia="en-GB"/>
              </w:rPr>
              <w:pPrChange w:id="5314" w:author="2013" w:date="2024-04-03T11:26:00Z">
                <w:pPr>
                  <w:keepNext/>
                </w:pPr>
              </w:pPrChange>
            </w:pPr>
          </w:p>
        </w:tc>
      </w:tr>
      <w:tr w:rsidR="00AC710E" w:rsidRPr="00DE2C39" w14:paraId="5CA6B128" w14:textId="77777777" w:rsidTr="006112B4">
        <w:trPr>
          <w:jc w:val="center"/>
          <w:trPrChange w:id="5315" w:author="2013" w:date="2024-04-03T11:26:00Z">
            <w:trPr>
              <w:gridBefore w:val="1"/>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316" w:author="2013" w:date="2024-04-03T11:26:00Z">
              <w:tcPr>
                <w:tcW w:w="453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61EA4487" w14:textId="77777777" w:rsidR="00AC710E" w:rsidRPr="00DE2C39" w:rsidRDefault="00AC710E" w:rsidP="006112B4">
            <w:pPr>
              <w:pStyle w:val="TAL"/>
              <w:rPr>
                <w:lang w:eastAsia="en-GB"/>
              </w:rPr>
              <w:pPrChange w:id="5317" w:author="2013" w:date="2024-04-03T11:26:00Z">
                <w:pPr>
                  <w:keepNext/>
                </w:pPr>
              </w:pPrChange>
            </w:pPr>
            <w:bookmarkStart w:id="5318" w:name="_MCCTEMPBM_CRPT44170082___7"/>
            <w:ins w:id="5319" w:author="2013" w:date="2024-04-03T11:26:00Z">
              <w:r w:rsidRPr="00DE2C39">
                <w:t xml:space="preserve">    </w:t>
              </w:r>
            </w:ins>
            <w:r w:rsidRPr="00DE2C39">
              <w:rPr>
                <w:lang w:eastAsia="en-GB"/>
              </w:rPr>
              <w:t xml:space="preserve">  positionVelocity-r17 SEQUENCE {</w:t>
            </w:r>
            <w:bookmarkEnd w:id="5318"/>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320" w:author="2013" w:date="2024-04-03T11:26:00Z">
              <w:tcPr>
                <w:tcW w:w="2268"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7353E3EE" w14:textId="77777777" w:rsidR="00AC710E" w:rsidRPr="00DE2C39" w:rsidRDefault="00AC710E" w:rsidP="006112B4">
            <w:pPr>
              <w:pStyle w:val="TAL"/>
              <w:rPr>
                <w:lang w:eastAsia="en-GB"/>
              </w:rPr>
              <w:pPrChange w:id="5321" w:author="2013" w:date="2024-04-03T11:26:00Z">
                <w:pPr>
                  <w:keepNext/>
                </w:pPr>
              </w:pPrChange>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322" w:author="2013" w:date="2024-04-03T11:26:00Z">
              <w:tcPr>
                <w:tcW w:w="1701"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745C0915" w14:textId="77777777" w:rsidR="00AC710E" w:rsidRPr="00DE2C39" w:rsidRDefault="00AC710E" w:rsidP="006112B4">
            <w:pPr>
              <w:pStyle w:val="TAL"/>
              <w:rPr>
                <w:lang w:eastAsia="en-GB"/>
              </w:rPr>
              <w:pPrChange w:id="5323" w:author="2013" w:date="2024-04-03T11:26:00Z">
                <w:pPr>
                  <w:keepNext/>
                </w:pPr>
              </w:pPrChange>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324" w:author="2013" w:date="2024-04-03T11:26:00Z">
              <w:tcPr>
                <w:tcW w:w="1245"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09D572ED" w14:textId="77777777" w:rsidR="00AC710E" w:rsidRPr="00DE2C39" w:rsidRDefault="00AC710E" w:rsidP="006112B4">
            <w:pPr>
              <w:pStyle w:val="TAL"/>
              <w:rPr>
                <w:lang w:eastAsia="en-GB"/>
              </w:rPr>
              <w:pPrChange w:id="5325" w:author="2013" w:date="2024-04-03T11:26:00Z">
                <w:pPr/>
              </w:pPrChange>
            </w:pPr>
          </w:p>
        </w:tc>
      </w:tr>
      <w:tr w:rsidR="00AC710E" w:rsidRPr="00DE2C39" w14:paraId="7DBA52ED" w14:textId="77777777" w:rsidTr="006112B4">
        <w:trPr>
          <w:jc w:val="center"/>
          <w:trPrChange w:id="5326" w:author="2013" w:date="2024-04-03T11:26:00Z">
            <w:trPr>
              <w:gridBefore w:val="1"/>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327" w:author="2013" w:date="2024-04-03T11:26:00Z">
              <w:tcPr>
                <w:tcW w:w="453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01E73B2E" w14:textId="77777777" w:rsidR="00AC710E" w:rsidRPr="00DE2C39" w:rsidRDefault="00AC710E" w:rsidP="006112B4">
            <w:pPr>
              <w:pStyle w:val="TAL"/>
              <w:rPr>
                <w:rFonts w:eastAsia="SimSun"/>
                <w:lang w:eastAsia="en-GB"/>
              </w:rPr>
              <w:pPrChange w:id="5328" w:author="2013" w:date="2024-04-03T11:26:00Z">
                <w:pPr>
                  <w:keepNext/>
                </w:pPr>
              </w:pPrChange>
            </w:pPr>
            <w:bookmarkStart w:id="5329" w:name="_MCCTEMPBM_CRPT44170083___7" w:colFirst="0" w:colLast="0"/>
            <w:ins w:id="5330" w:author="2013" w:date="2024-04-03T11:26:00Z">
              <w:r w:rsidRPr="00DE2C39">
                <w:t xml:space="preserve">    </w:t>
              </w:r>
            </w:ins>
            <w:r w:rsidRPr="00DE2C39">
              <w:rPr>
                <w:lang w:eastAsia="en-GB"/>
              </w:rPr>
              <w:t xml:space="preserve">    positionX-r17</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Change w:id="5331" w:author="2013" w:date="2024-04-03T11:26:00Z">
              <w:tcPr>
                <w:tcW w:w="2268"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tcPrChange>
          </w:tcPr>
          <w:p w14:paraId="1ED5F98D" w14:textId="77777777" w:rsidR="00AC710E" w:rsidRPr="00DE2C39" w:rsidRDefault="00AC710E" w:rsidP="006112B4">
            <w:pPr>
              <w:pStyle w:val="TAL"/>
              <w:rPr>
                <w:lang w:eastAsia="en-GB"/>
              </w:rPr>
              <w:pPrChange w:id="5332" w:author="2013" w:date="2024-04-03T11:26:00Z">
                <w:pPr>
                  <w:keepNext/>
                </w:pPr>
              </w:pPrChange>
            </w:pPr>
            <w:r w:rsidRPr="00DE2C39">
              <w:rPr>
                <w:lang w:eastAsia="en-GB"/>
              </w:rPr>
              <w:t>-17062164</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333" w:author="2013" w:date="2024-04-03T11:26:00Z">
              <w:tcPr>
                <w:tcW w:w="1701"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11D365A7" w14:textId="77777777" w:rsidR="00AC710E" w:rsidRPr="00DE2C39" w:rsidRDefault="00AC710E" w:rsidP="006112B4">
            <w:pPr>
              <w:pStyle w:val="TAL"/>
              <w:rPr>
                <w:lang w:eastAsia="en-GB"/>
              </w:rPr>
              <w:pPrChange w:id="5334" w:author="2013" w:date="2024-04-03T11:26:00Z">
                <w:pPr>
                  <w:keepNext/>
                </w:pPr>
              </w:pPrChange>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335" w:author="2013" w:date="2024-04-03T11:26:00Z">
              <w:tcPr>
                <w:tcW w:w="1245"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75EF7076" w14:textId="77777777" w:rsidR="00AC710E" w:rsidRPr="00DE2C39" w:rsidRDefault="00AC710E" w:rsidP="006112B4">
            <w:pPr>
              <w:pStyle w:val="TAL"/>
              <w:rPr>
                <w:lang w:eastAsia="en-GB"/>
              </w:rPr>
              <w:pPrChange w:id="5336" w:author="2013" w:date="2024-04-03T11:26:00Z">
                <w:pPr>
                  <w:keepNext/>
                </w:pPr>
              </w:pPrChange>
            </w:pPr>
          </w:p>
        </w:tc>
      </w:tr>
      <w:tr w:rsidR="00AC710E" w:rsidRPr="00DE2C39" w14:paraId="78706B49" w14:textId="77777777" w:rsidTr="006112B4">
        <w:trPr>
          <w:jc w:val="center"/>
          <w:trPrChange w:id="5337" w:author="2013" w:date="2024-04-03T11:26:00Z">
            <w:trPr>
              <w:gridBefore w:val="1"/>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338" w:author="2013" w:date="2024-04-03T11:26:00Z">
              <w:tcPr>
                <w:tcW w:w="453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700C5C3C" w14:textId="77777777" w:rsidR="00AC710E" w:rsidRPr="00DE2C39" w:rsidRDefault="00AC710E" w:rsidP="006112B4">
            <w:pPr>
              <w:pStyle w:val="TAL"/>
              <w:rPr>
                <w:lang w:eastAsia="en-GB"/>
              </w:rPr>
              <w:pPrChange w:id="5339" w:author="2013" w:date="2024-04-03T11:26:00Z">
                <w:pPr>
                  <w:keepNext/>
                </w:pPr>
              </w:pPrChange>
            </w:pPr>
            <w:bookmarkStart w:id="5340" w:name="_MCCTEMPBM_CRPT44170084___7" w:colFirst="0" w:colLast="0"/>
            <w:bookmarkEnd w:id="5329"/>
            <w:ins w:id="5341" w:author="2013" w:date="2024-04-03T11:26:00Z">
              <w:r w:rsidRPr="00DE2C39">
                <w:t xml:space="preserve">    </w:t>
              </w:r>
            </w:ins>
            <w:r w:rsidRPr="00DE2C39">
              <w:rPr>
                <w:lang w:eastAsia="en-GB"/>
              </w:rPr>
              <w:t xml:space="preserve">    positionY-r17</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Change w:id="5342" w:author="2013" w:date="2024-04-03T11:26:00Z">
              <w:tcPr>
                <w:tcW w:w="2268"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tcPrChange>
          </w:tcPr>
          <w:p w14:paraId="253B59AB" w14:textId="77777777" w:rsidR="00AC710E" w:rsidRPr="00DE2C39" w:rsidRDefault="00AC710E" w:rsidP="006112B4">
            <w:pPr>
              <w:pStyle w:val="TAL"/>
              <w:rPr>
                <w:lang w:eastAsia="en-GB"/>
              </w:rPr>
              <w:pPrChange w:id="5343" w:author="2013" w:date="2024-04-03T11:26:00Z">
                <w:pPr>
                  <w:keepNext/>
                </w:pPr>
              </w:pPrChange>
            </w:pPr>
            <w:r w:rsidRPr="00DE2C39">
              <w:rPr>
                <w:lang w:eastAsia="en-GB"/>
              </w:rPr>
              <w:t>27354696</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344" w:author="2013" w:date="2024-04-03T11:26:00Z">
              <w:tcPr>
                <w:tcW w:w="1701"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70EBAFF0" w14:textId="77777777" w:rsidR="00AC710E" w:rsidRPr="00DE2C39" w:rsidRDefault="00AC710E" w:rsidP="006112B4">
            <w:pPr>
              <w:pStyle w:val="TAL"/>
              <w:rPr>
                <w:lang w:eastAsia="en-GB"/>
              </w:rPr>
              <w:pPrChange w:id="5345" w:author="2013" w:date="2024-04-03T11:26:00Z">
                <w:pPr>
                  <w:keepNext/>
                </w:pPr>
              </w:pPrChange>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346" w:author="2013" w:date="2024-04-03T11:26:00Z">
              <w:tcPr>
                <w:tcW w:w="1245"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1CC97A95" w14:textId="77777777" w:rsidR="00AC710E" w:rsidRPr="00DE2C39" w:rsidRDefault="00AC710E" w:rsidP="006112B4">
            <w:pPr>
              <w:pStyle w:val="TAL"/>
              <w:rPr>
                <w:lang w:eastAsia="en-GB"/>
              </w:rPr>
              <w:pPrChange w:id="5347" w:author="2013" w:date="2024-04-03T11:26:00Z">
                <w:pPr>
                  <w:keepNext/>
                </w:pPr>
              </w:pPrChange>
            </w:pPr>
          </w:p>
        </w:tc>
      </w:tr>
      <w:tr w:rsidR="00AC710E" w:rsidRPr="00DE2C39" w14:paraId="66650BD3" w14:textId="77777777" w:rsidTr="006112B4">
        <w:trPr>
          <w:jc w:val="center"/>
          <w:trPrChange w:id="5348" w:author="2013" w:date="2024-04-03T11:26:00Z">
            <w:trPr>
              <w:gridBefore w:val="1"/>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349" w:author="2013" w:date="2024-04-03T11:26:00Z">
              <w:tcPr>
                <w:tcW w:w="453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0BD0C277" w14:textId="77777777" w:rsidR="00AC710E" w:rsidRPr="00DE2C39" w:rsidRDefault="00AC710E" w:rsidP="006112B4">
            <w:pPr>
              <w:pStyle w:val="TAL"/>
              <w:rPr>
                <w:lang w:eastAsia="en-GB"/>
              </w:rPr>
              <w:pPrChange w:id="5350" w:author="2013" w:date="2024-04-03T11:26:00Z">
                <w:pPr>
                  <w:keepNext/>
                </w:pPr>
              </w:pPrChange>
            </w:pPr>
            <w:bookmarkStart w:id="5351" w:name="_MCCTEMPBM_CRPT44170085___7" w:colFirst="0" w:colLast="0"/>
            <w:bookmarkEnd w:id="5340"/>
            <w:ins w:id="5352" w:author="2013" w:date="2024-04-03T11:26:00Z">
              <w:r w:rsidRPr="00DE2C39">
                <w:t xml:space="preserve">    </w:t>
              </w:r>
            </w:ins>
            <w:r w:rsidRPr="00DE2C39">
              <w:rPr>
                <w:lang w:eastAsia="en-GB"/>
              </w:rPr>
              <w:t xml:space="preserve">    positionZ-r17</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Change w:id="5353" w:author="2013" w:date="2024-04-03T11:26:00Z">
              <w:tcPr>
                <w:tcW w:w="2268"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tcPrChange>
          </w:tcPr>
          <w:p w14:paraId="62C0F4EB" w14:textId="77777777" w:rsidR="00AC710E" w:rsidRPr="00DE2C39" w:rsidRDefault="00AC710E" w:rsidP="006112B4">
            <w:pPr>
              <w:pStyle w:val="TAL"/>
              <w:rPr>
                <w:lang w:eastAsia="en-GB"/>
              </w:rPr>
              <w:pPrChange w:id="5354" w:author="2013" w:date="2024-04-03T11:26:00Z">
                <w:pPr>
                  <w:keepNext/>
                </w:pPr>
              </w:pPrChange>
            </w:pPr>
            <w:r w:rsidRPr="00DE2C39">
              <w:rPr>
                <w:lang w:eastAsia="en-GB"/>
              </w:rPr>
              <w:t>-3544856</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355" w:author="2013" w:date="2024-04-03T11:26:00Z">
              <w:tcPr>
                <w:tcW w:w="1701"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1F80C339" w14:textId="77777777" w:rsidR="00AC710E" w:rsidRPr="00DE2C39" w:rsidRDefault="00AC710E" w:rsidP="006112B4">
            <w:pPr>
              <w:pStyle w:val="TAL"/>
              <w:rPr>
                <w:lang w:eastAsia="en-GB"/>
              </w:rPr>
              <w:pPrChange w:id="5356" w:author="2013" w:date="2024-04-03T11:26:00Z">
                <w:pPr>
                  <w:keepNext/>
                </w:pPr>
              </w:pPrChange>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357" w:author="2013" w:date="2024-04-03T11:26:00Z">
              <w:tcPr>
                <w:tcW w:w="1245"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29CE321B" w14:textId="77777777" w:rsidR="00AC710E" w:rsidRPr="00DE2C39" w:rsidRDefault="00AC710E" w:rsidP="006112B4">
            <w:pPr>
              <w:pStyle w:val="TAL"/>
              <w:rPr>
                <w:lang w:eastAsia="en-GB"/>
              </w:rPr>
              <w:pPrChange w:id="5358" w:author="2013" w:date="2024-04-03T11:26:00Z">
                <w:pPr>
                  <w:keepNext/>
                </w:pPr>
              </w:pPrChange>
            </w:pPr>
          </w:p>
        </w:tc>
      </w:tr>
      <w:tr w:rsidR="00AC710E" w:rsidRPr="00DE2C39" w14:paraId="3CDE0575" w14:textId="77777777" w:rsidTr="006112B4">
        <w:trPr>
          <w:jc w:val="center"/>
          <w:trPrChange w:id="5359" w:author="2013" w:date="2024-04-03T11:26:00Z">
            <w:trPr>
              <w:gridBefore w:val="1"/>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360" w:author="2013" w:date="2024-04-03T11:26:00Z">
              <w:tcPr>
                <w:tcW w:w="453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4D838B92" w14:textId="77777777" w:rsidR="00AC710E" w:rsidRPr="00DE2C39" w:rsidRDefault="00AC710E" w:rsidP="006112B4">
            <w:pPr>
              <w:pStyle w:val="TAL"/>
              <w:rPr>
                <w:lang w:eastAsia="en-GB"/>
              </w:rPr>
              <w:pPrChange w:id="5361" w:author="2013" w:date="2024-04-03T11:26:00Z">
                <w:pPr>
                  <w:keepNext/>
                </w:pPr>
              </w:pPrChange>
            </w:pPr>
            <w:bookmarkStart w:id="5362" w:name="_MCCTEMPBM_CRPT44170086___7" w:colFirst="0" w:colLast="0"/>
            <w:bookmarkEnd w:id="5351"/>
            <w:ins w:id="5363" w:author="2013" w:date="2024-04-03T11:26:00Z">
              <w:r w:rsidRPr="00DE2C39">
                <w:t xml:space="preserve">    </w:t>
              </w:r>
            </w:ins>
            <w:r w:rsidRPr="00DE2C39">
              <w:rPr>
                <w:lang w:eastAsia="en-GB"/>
              </w:rPr>
              <w:t xml:space="preserve">    velocityVX-r17</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Change w:id="5364" w:author="2013" w:date="2024-04-03T11:26:00Z">
              <w:tcPr>
                <w:tcW w:w="2268"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tcPrChange>
          </w:tcPr>
          <w:p w14:paraId="4A8E4BC9" w14:textId="77777777" w:rsidR="00AC710E" w:rsidRPr="00DE2C39" w:rsidRDefault="00AC710E" w:rsidP="006112B4">
            <w:pPr>
              <w:pStyle w:val="TAL"/>
              <w:rPr>
                <w:lang w:eastAsia="en-GB"/>
              </w:rPr>
              <w:pPrChange w:id="5365" w:author="2013" w:date="2024-04-03T11:26:00Z">
                <w:pPr>
                  <w:keepNext/>
                </w:pPr>
              </w:pPrChange>
            </w:pPr>
            <w:r w:rsidRPr="00DE2C39">
              <w:rPr>
                <w:lang w:eastAsia="en-GB"/>
              </w:rPr>
              <w:t>-360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366" w:author="2013" w:date="2024-04-03T11:26:00Z">
              <w:tcPr>
                <w:tcW w:w="1701"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4FFE3F80" w14:textId="77777777" w:rsidR="00AC710E" w:rsidRPr="00DE2C39" w:rsidRDefault="00AC710E" w:rsidP="006112B4">
            <w:pPr>
              <w:pStyle w:val="TAL"/>
              <w:rPr>
                <w:lang w:eastAsia="en-GB"/>
              </w:rPr>
              <w:pPrChange w:id="5367" w:author="2013" w:date="2024-04-03T11:26:00Z">
                <w:pPr>
                  <w:keepNext/>
                </w:pPr>
              </w:pPrChange>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368" w:author="2013" w:date="2024-04-03T11:26:00Z">
              <w:tcPr>
                <w:tcW w:w="1245"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67D6F766" w14:textId="77777777" w:rsidR="00AC710E" w:rsidRPr="00DE2C39" w:rsidRDefault="00AC710E" w:rsidP="006112B4">
            <w:pPr>
              <w:pStyle w:val="TAL"/>
              <w:rPr>
                <w:lang w:eastAsia="en-GB"/>
              </w:rPr>
              <w:pPrChange w:id="5369" w:author="2013" w:date="2024-04-03T11:26:00Z">
                <w:pPr>
                  <w:keepNext/>
                </w:pPr>
              </w:pPrChange>
            </w:pPr>
          </w:p>
        </w:tc>
      </w:tr>
      <w:tr w:rsidR="00AC710E" w:rsidRPr="00DE2C39" w14:paraId="6F468C9B" w14:textId="77777777" w:rsidTr="006112B4">
        <w:trPr>
          <w:jc w:val="center"/>
          <w:trPrChange w:id="5370" w:author="2013" w:date="2024-04-03T11:26:00Z">
            <w:trPr>
              <w:gridBefore w:val="1"/>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371" w:author="2013" w:date="2024-04-03T11:26:00Z">
              <w:tcPr>
                <w:tcW w:w="453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2C842795" w14:textId="77777777" w:rsidR="00AC710E" w:rsidRPr="00DE2C39" w:rsidRDefault="00AC710E" w:rsidP="006112B4">
            <w:pPr>
              <w:pStyle w:val="TAL"/>
              <w:rPr>
                <w:lang w:eastAsia="en-GB"/>
              </w:rPr>
              <w:pPrChange w:id="5372" w:author="2013" w:date="2024-04-03T11:26:00Z">
                <w:pPr>
                  <w:keepNext/>
                </w:pPr>
              </w:pPrChange>
            </w:pPr>
            <w:bookmarkStart w:id="5373" w:name="_MCCTEMPBM_CRPT44170087___7" w:colFirst="0" w:colLast="0"/>
            <w:bookmarkEnd w:id="5362"/>
            <w:ins w:id="5374" w:author="2013" w:date="2024-04-03T11:26:00Z">
              <w:r w:rsidRPr="00DE2C39">
                <w:t xml:space="preserve">    </w:t>
              </w:r>
            </w:ins>
            <w:r w:rsidRPr="00DE2C39">
              <w:rPr>
                <w:lang w:eastAsia="en-GB"/>
              </w:rPr>
              <w:t xml:space="preserve">    velocityVY-r17</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Change w:id="5375" w:author="2013" w:date="2024-04-03T11:26:00Z">
              <w:tcPr>
                <w:tcW w:w="2268"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tcPrChange>
          </w:tcPr>
          <w:p w14:paraId="64EF3CF1" w14:textId="77777777" w:rsidR="00AC710E" w:rsidRPr="00DE2C39" w:rsidRDefault="00AC710E" w:rsidP="006112B4">
            <w:pPr>
              <w:pStyle w:val="TAL"/>
              <w:rPr>
                <w:lang w:eastAsia="en-GB"/>
              </w:rPr>
              <w:pPrChange w:id="5376" w:author="2013" w:date="2024-04-03T11:26:00Z">
                <w:pPr>
                  <w:keepNext/>
                </w:pPr>
              </w:pPrChange>
            </w:pPr>
            <w:r w:rsidRPr="00DE2C39">
              <w:rPr>
                <w:lang w:eastAsia="en-GB"/>
              </w:rPr>
              <w:t>164</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377" w:author="2013" w:date="2024-04-03T11:26:00Z">
              <w:tcPr>
                <w:tcW w:w="1701"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4901E422" w14:textId="77777777" w:rsidR="00AC710E" w:rsidRPr="00DE2C39" w:rsidRDefault="00AC710E" w:rsidP="006112B4">
            <w:pPr>
              <w:pStyle w:val="TAL"/>
              <w:rPr>
                <w:lang w:eastAsia="en-GB"/>
              </w:rPr>
              <w:pPrChange w:id="5378" w:author="2013" w:date="2024-04-03T11:26:00Z">
                <w:pPr>
                  <w:keepNext/>
                </w:pPr>
              </w:pPrChange>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379" w:author="2013" w:date="2024-04-03T11:26:00Z">
              <w:tcPr>
                <w:tcW w:w="1245"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6899CC7B" w14:textId="77777777" w:rsidR="00AC710E" w:rsidRPr="00DE2C39" w:rsidRDefault="00AC710E" w:rsidP="006112B4">
            <w:pPr>
              <w:pStyle w:val="TAL"/>
              <w:rPr>
                <w:lang w:eastAsia="en-GB"/>
              </w:rPr>
              <w:pPrChange w:id="5380" w:author="2013" w:date="2024-04-03T11:26:00Z">
                <w:pPr>
                  <w:keepNext/>
                </w:pPr>
              </w:pPrChange>
            </w:pPr>
          </w:p>
        </w:tc>
      </w:tr>
      <w:tr w:rsidR="00AC710E" w:rsidRPr="00DE2C39" w14:paraId="3F275C6C" w14:textId="77777777" w:rsidTr="006112B4">
        <w:trPr>
          <w:jc w:val="center"/>
          <w:trPrChange w:id="5381" w:author="2013" w:date="2024-04-03T11:26:00Z">
            <w:trPr>
              <w:gridBefore w:val="1"/>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382" w:author="2013" w:date="2024-04-03T11:26:00Z">
              <w:tcPr>
                <w:tcW w:w="453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008D152B" w14:textId="77777777" w:rsidR="00AC710E" w:rsidRPr="00DE2C39" w:rsidRDefault="00AC710E" w:rsidP="006112B4">
            <w:pPr>
              <w:pStyle w:val="TAL"/>
              <w:rPr>
                <w:lang w:eastAsia="en-GB"/>
              </w:rPr>
              <w:pPrChange w:id="5383" w:author="2013" w:date="2024-04-03T11:26:00Z">
                <w:pPr>
                  <w:keepNext/>
                </w:pPr>
              </w:pPrChange>
            </w:pPr>
            <w:bookmarkStart w:id="5384" w:name="_MCCTEMPBM_CRPT44170088___7" w:colFirst="0" w:colLast="0"/>
            <w:bookmarkEnd w:id="5373"/>
            <w:ins w:id="5385" w:author="2013" w:date="2024-04-03T11:26:00Z">
              <w:r w:rsidRPr="00DE2C39">
                <w:t xml:space="preserve">    </w:t>
              </w:r>
            </w:ins>
            <w:r w:rsidRPr="00DE2C39">
              <w:rPr>
                <w:lang w:eastAsia="en-GB"/>
              </w:rPr>
              <w:t xml:space="preserve">    velocityVZ-r17</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Change w:id="5386" w:author="2013" w:date="2024-04-03T11:26:00Z">
              <w:tcPr>
                <w:tcW w:w="2268"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tcPrChange>
          </w:tcPr>
          <w:p w14:paraId="3F71B3AA" w14:textId="77777777" w:rsidR="00AC710E" w:rsidRPr="00DE2C39" w:rsidRDefault="00AC710E" w:rsidP="006112B4">
            <w:pPr>
              <w:pStyle w:val="TAL"/>
              <w:rPr>
                <w:lang w:eastAsia="en-GB"/>
              </w:rPr>
              <w:pPrChange w:id="5387" w:author="2013" w:date="2024-04-03T11:26:00Z">
                <w:pPr>
                  <w:keepNext/>
                </w:pPr>
              </w:pPrChange>
            </w:pPr>
            <w:r w:rsidRPr="00DE2C39">
              <w:rPr>
                <w:lang w:eastAsia="en-GB"/>
              </w:rPr>
              <w:t>2993</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388" w:author="2013" w:date="2024-04-03T11:26:00Z">
              <w:tcPr>
                <w:tcW w:w="1701"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08065E93" w14:textId="77777777" w:rsidR="00AC710E" w:rsidRPr="00DE2C39" w:rsidRDefault="00AC710E" w:rsidP="006112B4">
            <w:pPr>
              <w:pStyle w:val="TAL"/>
              <w:rPr>
                <w:lang w:eastAsia="en-GB"/>
              </w:rPr>
              <w:pPrChange w:id="5389" w:author="2013" w:date="2024-04-03T11:26:00Z">
                <w:pPr>
                  <w:keepNext/>
                </w:pPr>
              </w:pPrChange>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390" w:author="2013" w:date="2024-04-03T11:26:00Z">
              <w:tcPr>
                <w:tcW w:w="1245"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7766D5DC" w14:textId="77777777" w:rsidR="00AC710E" w:rsidRPr="00DE2C39" w:rsidRDefault="00AC710E" w:rsidP="006112B4">
            <w:pPr>
              <w:pStyle w:val="TAL"/>
              <w:rPr>
                <w:lang w:eastAsia="en-GB"/>
              </w:rPr>
              <w:pPrChange w:id="5391" w:author="2013" w:date="2024-04-03T11:26:00Z">
                <w:pPr>
                  <w:keepNext/>
                </w:pPr>
              </w:pPrChange>
            </w:pPr>
          </w:p>
        </w:tc>
      </w:tr>
      <w:tr w:rsidR="00AC710E" w:rsidRPr="00DE2C39" w14:paraId="66314EE1" w14:textId="77777777" w:rsidTr="006112B4">
        <w:trPr>
          <w:jc w:val="center"/>
          <w:ins w:id="5392" w:author="2013" w:date="2024-04-03T11:26:00Z"/>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116CAE" w14:textId="77777777" w:rsidR="00AC710E" w:rsidRPr="00DE2C39" w:rsidRDefault="00AC710E" w:rsidP="006112B4">
            <w:pPr>
              <w:pStyle w:val="TAL"/>
              <w:rPr>
                <w:ins w:id="5393" w:author="2013" w:date="2024-04-03T11:26:00Z"/>
                <w:lang w:eastAsia="en-GB"/>
              </w:rPr>
            </w:pPr>
            <w:ins w:id="5394" w:author="2013" w:date="2024-04-03T11:26:00Z">
              <w:r w:rsidRPr="00DE2C39">
                <w:rPr>
                  <w:lang w:eastAsia="en-GB"/>
                </w:rPr>
                <w:t xml:space="preserve">      }</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833A10" w14:textId="77777777" w:rsidR="00AC710E" w:rsidRPr="00DE2C39" w:rsidRDefault="00AC710E" w:rsidP="006112B4">
            <w:pPr>
              <w:pStyle w:val="TAL"/>
              <w:rPr>
                <w:ins w:id="5395" w:author="2013" w:date="2024-04-03T11:26:00Z"/>
                <w:rFonts w:cs="Arial"/>
                <w:szCs w:val="18"/>
                <w:lang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572C0A" w14:textId="77777777" w:rsidR="00AC710E" w:rsidRPr="00DE2C39" w:rsidRDefault="00AC710E" w:rsidP="006112B4">
            <w:pPr>
              <w:pStyle w:val="TAL"/>
              <w:rPr>
                <w:ins w:id="5396" w:author="2013" w:date="2024-04-03T11:26:00Z"/>
                <w:rFonts w:cs="Arial"/>
                <w:szCs w:val="18"/>
                <w:lang w:eastAsia="en-GB"/>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414643" w14:textId="77777777" w:rsidR="00AC710E" w:rsidRPr="00DE2C39" w:rsidRDefault="00AC710E" w:rsidP="006112B4">
            <w:pPr>
              <w:pStyle w:val="TAL"/>
              <w:rPr>
                <w:ins w:id="5397" w:author="2013" w:date="2024-04-03T11:26:00Z"/>
                <w:rFonts w:cs="Arial"/>
                <w:szCs w:val="18"/>
                <w:lang w:eastAsia="en-GB"/>
              </w:rPr>
            </w:pPr>
          </w:p>
        </w:tc>
      </w:tr>
      <w:tr w:rsidR="00AC710E" w:rsidRPr="00DE2C39" w14:paraId="490F51B5" w14:textId="77777777" w:rsidTr="006112B4">
        <w:trPr>
          <w:jc w:val="center"/>
          <w:ins w:id="5398" w:author="2013" w:date="2024-04-03T11:26:00Z"/>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AC0614" w14:textId="77777777" w:rsidR="00AC710E" w:rsidRPr="00DE2C39" w:rsidRDefault="00AC710E" w:rsidP="006112B4">
            <w:pPr>
              <w:pStyle w:val="TAL"/>
              <w:rPr>
                <w:ins w:id="5399" w:author="2013" w:date="2024-04-03T11:26:00Z"/>
                <w:lang w:eastAsia="en-GB"/>
              </w:rPr>
            </w:pPr>
            <w:ins w:id="5400" w:author="2013" w:date="2024-04-03T11:26:00Z">
              <w:r w:rsidRPr="00DE2C39">
                <w:rPr>
                  <w:lang w:eastAsia="en-GB"/>
                </w:rPr>
                <w:t xml:space="preserve">    }</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71D5CD" w14:textId="77777777" w:rsidR="00AC710E" w:rsidRPr="00DE2C39" w:rsidRDefault="00AC710E" w:rsidP="006112B4">
            <w:pPr>
              <w:pStyle w:val="TAL"/>
              <w:rPr>
                <w:ins w:id="5401" w:author="2013" w:date="2024-04-03T11:26:00Z"/>
                <w:rFonts w:cs="Arial"/>
                <w:szCs w:val="18"/>
                <w:lang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23FD94" w14:textId="77777777" w:rsidR="00AC710E" w:rsidRPr="00DE2C39" w:rsidRDefault="00AC710E" w:rsidP="006112B4">
            <w:pPr>
              <w:pStyle w:val="TAL"/>
              <w:rPr>
                <w:ins w:id="5402" w:author="2013" w:date="2024-04-03T11:26:00Z"/>
                <w:rFonts w:cs="Arial"/>
                <w:szCs w:val="18"/>
                <w:lang w:eastAsia="en-GB"/>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C3E404" w14:textId="77777777" w:rsidR="00AC710E" w:rsidRPr="00DE2C39" w:rsidRDefault="00AC710E" w:rsidP="006112B4">
            <w:pPr>
              <w:pStyle w:val="TAL"/>
              <w:rPr>
                <w:ins w:id="5403" w:author="2013" w:date="2024-04-03T11:26:00Z"/>
                <w:rFonts w:cs="Arial"/>
                <w:szCs w:val="18"/>
                <w:lang w:eastAsia="en-GB"/>
              </w:rPr>
            </w:pPr>
          </w:p>
        </w:tc>
      </w:tr>
      <w:tr w:rsidR="00AC710E" w:rsidRPr="00DE2C39" w14:paraId="722AF6F4" w14:textId="77777777" w:rsidTr="006112B4">
        <w:trPr>
          <w:jc w:val="center"/>
          <w:trPrChange w:id="5404" w:author="2013" w:date="2024-04-03T11:26:00Z">
            <w:trPr>
              <w:gridBefore w:val="1"/>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405" w:author="2013" w:date="2024-04-03T11:26:00Z">
              <w:tcPr>
                <w:tcW w:w="453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6BBE6817" w14:textId="77777777" w:rsidR="00AC710E" w:rsidRPr="00DE2C39" w:rsidRDefault="00AC710E" w:rsidP="006112B4">
            <w:pPr>
              <w:pStyle w:val="TAL"/>
              <w:rPr>
                <w:lang w:eastAsia="en-GB"/>
              </w:rPr>
              <w:pPrChange w:id="5406" w:author="2013" w:date="2024-04-03T11:26:00Z">
                <w:pPr>
                  <w:keepNext/>
                </w:pPr>
              </w:pPrChange>
            </w:pPr>
            <w:bookmarkStart w:id="5407" w:name="_MCCTEMPBM_CRPT44170089___7"/>
            <w:bookmarkEnd w:id="5384"/>
            <w:r w:rsidRPr="00DE2C39">
              <w:rPr>
                <w:lang w:eastAsia="en-GB"/>
              </w:rPr>
              <w:t xml:space="preserve">  }</w:t>
            </w:r>
            <w:bookmarkEnd w:id="5407"/>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408" w:author="2013" w:date="2024-04-03T11:26:00Z">
              <w:tcPr>
                <w:tcW w:w="2268"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02AC244F" w14:textId="77777777" w:rsidR="00AC710E" w:rsidRPr="00DE2C39" w:rsidRDefault="00AC710E" w:rsidP="006112B4">
            <w:pPr>
              <w:pStyle w:val="TAL"/>
              <w:rPr>
                <w:lang w:eastAsia="en-GB"/>
              </w:rPr>
              <w:pPrChange w:id="5409" w:author="2013" w:date="2024-04-03T11:26:00Z">
                <w:pPr>
                  <w:keepNext/>
                </w:pPr>
              </w:pPrChange>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410" w:author="2013" w:date="2024-04-03T11:26:00Z">
              <w:tcPr>
                <w:tcW w:w="1701"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20F9982F" w14:textId="77777777" w:rsidR="00AC710E" w:rsidRPr="00DE2C39" w:rsidRDefault="00AC710E" w:rsidP="006112B4">
            <w:pPr>
              <w:pStyle w:val="TAL"/>
              <w:rPr>
                <w:lang w:eastAsia="en-GB"/>
              </w:rPr>
              <w:pPrChange w:id="5411" w:author="2013" w:date="2024-04-03T11:26:00Z">
                <w:pPr>
                  <w:keepNext/>
                </w:pPr>
              </w:pPrChange>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412" w:author="2013" w:date="2024-04-03T11:26:00Z">
              <w:tcPr>
                <w:tcW w:w="1245"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2250005F" w14:textId="77777777" w:rsidR="00AC710E" w:rsidRPr="00DE2C39" w:rsidRDefault="00AC710E" w:rsidP="006112B4">
            <w:pPr>
              <w:pStyle w:val="TAL"/>
              <w:rPr>
                <w:lang w:eastAsia="en-GB"/>
              </w:rPr>
              <w:pPrChange w:id="5413" w:author="2013" w:date="2024-04-03T11:26:00Z">
                <w:pPr>
                  <w:keepNext/>
                </w:pPr>
              </w:pPrChange>
            </w:pPr>
          </w:p>
        </w:tc>
      </w:tr>
      <w:tr w:rsidR="00AC710E" w:rsidRPr="00DE2C39" w14:paraId="3108F6C5" w14:textId="77777777" w:rsidTr="006112B4">
        <w:trPr>
          <w:jc w:val="center"/>
          <w:trPrChange w:id="5414" w:author="2013" w:date="2024-04-03T11:26:00Z">
            <w:trPr>
              <w:gridBefore w:val="1"/>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415" w:author="2013" w:date="2024-04-03T11:26:00Z">
              <w:tcPr>
                <w:tcW w:w="453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7550E28D" w14:textId="77777777" w:rsidR="00AC710E" w:rsidRPr="00DE2C39" w:rsidRDefault="00AC710E" w:rsidP="006112B4">
            <w:pPr>
              <w:pStyle w:val="TAL"/>
              <w:rPr>
                <w:lang w:eastAsia="en-GB"/>
              </w:rPr>
              <w:pPrChange w:id="5416" w:author="2013" w:date="2024-04-03T11:26:00Z">
                <w:pPr>
                  <w:keepNext/>
                </w:pPr>
              </w:pPrChange>
            </w:pPr>
            <w:bookmarkStart w:id="5417" w:name="_MCCTEMPBM_CRPT44170090___7"/>
            <w:r w:rsidRPr="00DE2C39">
              <w:rPr>
                <w:lang w:eastAsia="en-GB"/>
              </w:rPr>
              <w:t>}</w:t>
            </w:r>
            <w:bookmarkEnd w:id="5417"/>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418" w:author="2013" w:date="2024-04-03T11:26:00Z">
              <w:tcPr>
                <w:tcW w:w="2268"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3B103B6D" w14:textId="77777777" w:rsidR="00AC710E" w:rsidRPr="00DE2C39" w:rsidRDefault="00AC710E" w:rsidP="006112B4">
            <w:pPr>
              <w:pStyle w:val="TAL"/>
              <w:rPr>
                <w:lang w:eastAsia="en-GB"/>
              </w:rPr>
              <w:pPrChange w:id="5419" w:author="2013" w:date="2024-04-03T11:26:00Z">
                <w:pPr>
                  <w:keepNext/>
                </w:pPr>
              </w:pPrChange>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420" w:author="2013" w:date="2024-04-03T11:26:00Z">
              <w:tcPr>
                <w:tcW w:w="1701"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78C49657" w14:textId="77777777" w:rsidR="00AC710E" w:rsidRPr="00DE2C39" w:rsidRDefault="00AC710E" w:rsidP="006112B4">
            <w:pPr>
              <w:pStyle w:val="TAL"/>
              <w:rPr>
                <w:lang w:eastAsia="en-GB"/>
              </w:rPr>
              <w:pPrChange w:id="5421" w:author="2013" w:date="2024-04-03T11:26:00Z">
                <w:pPr>
                  <w:keepNext/>
                </w:pPr>
              </w:pPrChange>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422" w:author="2013" w:date="2024-04-03T11:26:00Z">
              <w:tcPr>
                <w:tcW w:w="1245"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28C88E54" w14:textId="77777777" w:rsidR="00AC710E" w:rsidRPr="00DE2C39" w:rsidRDefault="00AC710E" w:rsidP="006112B4">
            <w:pPr>
              <w:pStyle w:val="TAL"/>
              <w:rPr>
                <w:lang w:eastAsia="en-GB"/>
              </w:rPr>
              <w:pPrChange w:id="5423" w:author="2013" w:date="2024-04-03T11:26:00Z">
                <w:pPr>
                  <w:keepNext/>
                </w:pPr>
              </w:pPrChange>
            </w:pPr>
          </w:p>
        </w:tc>
      </w:tr>
      <w:tr w:rsidR="00AC710E" w:rsidRPr="00DE2C39" w14:paraId="6B4AB010" w14:textId="77777777" w:rsidTr="006112B4">
        <w:trPr>
          <w:jc w:val="center"/>
          <w:trPrChange w:id="5424" w:author="2013" w:date="2024-04-03T11:26:00Z">
            <w:trPr>
              <w:gridBefore w:val="1"/>
              <w:jc w:val="center"/>
            </w:trPr>
          </w:trPrChange>
        </w:trPr>
        <w:tc>
          <w:tcPr>
            <w:tcW w:w="9750"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425" w:author="2013" w:date="2024-04-03T11:26:00Z">
              <w:tcPr>
                <w:tcW w:w="9750"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3FEFBDA1" w14:textId="77777777" w:rsidR="00AC710E" w:rsidRPr="00DE2C39" w:rsidRDefault="00AC710E" w:rsidP="006112B4">
            <w:pPr>
              <w:pStyle w:val="TAN"/>
              <w:rPr>
                <w:rFonts w:cs="Arial"/>
                <w:szCs w:val="18"/>
                <w:lang w:eastAsia="fr-FR"/>
              </w:rPr>
            </w:pPr>
            <w:r w:rsidRPr="00DE2C39">
              <w:t>NOTE 1:</w:t>
            </w:r>
            <w:r w:rsidRPr="00DE2C39">
              <w:tab/>
              <w:t>Satellite-UE elevation angle equal to 20.61 degrees, one-way delay equal to 131.70 ms and Doppler equal to -0.085 ppm.</w:t>
            </w:r>
          </w:p>
        </w:tc>
      </w:tr>
    </w:tbl>
    <w:p w14:paraId="5DB241A7" w14:textId="77777777" w:rsidR="00AC710E" w:rsidRPr="000702BF" w:rsidRDefault="00AC710E" w:rsidP="00AC710E">
      <w:pPr>
        <w:rPr>
          <w:rFonts w:eastAsiaTheme="minorHAnsi"/>
        </w:rPr>
      </w:pPr>
    </w:p>
    <w:bookmarkEnd w:id="5266"/>
    <w:p w14:paraId="2B4C2334" w14:textId="77777777" w:rsidR="00DB6175" w:rsidRPr="000702BF" w:rsidRDefault="00DB6175" w:rsidP="002600C1">
      <w:pPr>
        <w:pStyle w:val="TH"/>
      </w:pPr>
      <w:r w:rsidRPr="000702BF">
        <w:lastRenderedPageBreak/>
        <w:t>Table 6.4.1.4.3-3b:</w:t>
      </w:r>
      <w:r w:rsidRPr="000702BF">
        <w:rPr>
          <w:b w:val="0"/>
        </w:rPr>
        <w:t xml:space="preserve"> </w:t>
      </w:r>
      <w:r w:rsidRPr="000702BF">
        <w:t>EphemerisInfo -NR NTN Ephemeris Information for NGSO (LEO-600)  satellites (maximum positive Doppler/2)</w:t>
      </w:r>
    </w:p>
    <w:tbl>
      <w:tblPr>
        <w:tblW w:w="9750" w:type="dxa"/>
        <w:jc w:val="center"/>
        <w:tblLayout w:type="fixed"/>
        <w:tblCellMar>
          <w:left w:w="28" w:type="dxa"/>
        </w:tblCellMar>
        <w:tblLook w:val="04A0" w:firstRow="1" w:lastRow="0" w:firstColumn="1" w:lastColumn="0" w:noHBand="0" w:noVBand="1"/>
      </w:tblPr>
      <w:tblGrid>
        <w:gridCol w:w="4536"/>
        <w:gridCol w:w="2268"/>
        <w:gridCol w:w="1701"/>
        <w:gridCol w:w="1245"/>
      </w:tblGrid>
      <w:tr w:rsidR="00DB6175" w:rsidRPr="000702BF" w14:paraId="51B35CB8" w14:textId="77777777" w:rsidTr="008D0E0E">
        <w:trPr>
          <w:jc w:val="center"/>
        </w:trPr>
        <w:tc>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EF4EEB" w14:textId="2F48AFA6" w:rsidR="00DB6175" w:rsidRPr="000702BF" w:rsidRDefault="00DB6175" w:rsidP="00D362E8">
            <w:pPr>
              <w:pStyle w:val="TAH"/>
              <w:rPr>
                <w:lang w:eastAsia="en-GB"/>
              </w:rPr>
            </w:pPr>
            <w:bookmarkStart w:id="5426" w:name="_MCCTEMPBM_CRPT44170094___7"/>
            <w:r w:rsidRPr="000702BF">
              <w:rPr>
                <w:lang w:eastAsia="en-GB"/>
              </w:rPr>
              <w:t>Derivation</w:t>
            </w:r>
            <w:r w:rsidR="008D0E0E" w:rsidRPr="000702BF">
              <w:rPr>
                <w:lang w:eastAsia="en-GB"/>
              </w:rPr>
              <w:t xml:space="preserve"> </w:t>
            </w:r>
            <w:r w:rsidRPr="000702BF">
              <w:rPr>
                <w:lang w:eastAsia="en-GB"/>
              </w:rPr>
              <w:t>Path:</w:t>
            </w:r>
            <w:r w:rsidR="008D0E0E" w:rsidRPr="000702BF">
              <w:rPr>
                <w:lang w:eastAsia="en-GB"/>
              </w:rPr>
              <w:t xml:space="preserve"> </w:t>
            </w:r>
            <w:r w:rsidRPr="000702BF">
              <w:rPr>
                <w:lang w:eastAsia="en-GB"/>
              </w:rPr>
              <w:t>TS</w:t>
            </w:r>
            <w:r w:rsidR="008D0E0E" w:rsidRPr="000702BF">
              <w:rPr>
                <w:lang w:eastAsia="en-GB"/>
              </w:rPr>
              <w:t xml:space="preserve"> </w:t>
            </w:r>
            <w:r w:rsidRPr="000702BF">
              <w:rPr>
                <w:lang w:eastAsia="en-GB"/>
              </w:rPr>
              <w:t>38.598-1,</w:t>
            </w:r>
            <w:r w:rsidR="008D0E0E" w:rsidRPr="000702BF">
              <w:rPr>
                <w:lang w:eastAsia="en-GB"/>
              </w:rPr>
              <w:t xml:space="preserve"> </w:t>
            </w:r>
            <w:r w:rsidRPr="000702BF">
              <w:rPr>
                <w:lang w:eastAsia="en-GB"/>
              </w:rPr>
              <w:t>Table</w:t>
            </w:r>
            <w:r w:rsidR="008D0E0E" w:rsidRPr="000702BF">
              <w:rPr>
                <w:lang w:eastAsia="en-GB"/>
              </w:rPr>
              <w:t xml:space="preserve"> </w:t>
            </w:r>
            <w:r w:rsidRPr="000702BF">
              <w:rPr>
                <w:lang w:eastAsia="en-GB"/>
              </w:rPr>
              <w:t>4.6.3-56C</w:t>
            </w:r>
            <w:bookmarkEnd w:id="5426"/>
          </w:p>
        </w:tc>
      </w:tr>
      <w:tr w:rsidR="00DB6175" w:rsidRPr="000702BF" w14:paraId="05059319" w14:textId="77777777" w:rsidTr="008D0E0E">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F8E664" w14:textId="5648B54C" w:rsidR="00DB6175" w:rsidRPr="000702BF" w:rsidRDefault="00DB6175" w:rsidP="00D362E8">
            <w:pPr>
              <w:pStyle w:val="TAH"/>
              <w:rPr>
                <w:bCs/>
                <w:lang w:eastAsia="en-GB"/>
              </w:rPr>
            </w:pPr>
            <w:bookmarkStart w:id="5427" w:name="_MCCTEMPBM_CRPT44170095___4" w:colFirst="0" w:colLast="2"/>
            <w:r w:rsidRPr="000702BF">
              <w:rPr>
                <w:bCs/>
                <w:lang w:eastAsia="en-GB"/>
              </w:rPr>
              <w:t>Information</w:t>
            </w:r>
            <w:r w:rsidR="008D0E0E" w:rsidRPr="000702BF">
              <w:rPr>
                <w:bCs/>
                <w:lang w:eastAsia="en-GB"/>
              </w:rPr>
              <w:t xml:space="preserve"> </w:t>
            </w:r>
            <w:r w:rsidRPr="000702BF">
              <w:rPr>
                <w:bCs/>
                <w:lang w:eastAsia="en-GB"/>
              </w:rPr>
              <w:t>Element</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2FAB8B95" w14:textId="77777777" w:rsidR="00DB6175" w:rsidRPr="000702BF" w:rsidRDefault="00DB6175" w:rsidP="00D362E8">
            <w:pPr>
              <w:pStyle w:val="TAH"/>
              <w:rPr>
                <w:bCs/>
                <w:lang w:eastAsia="en-GB"/>
              </w:rPr>
            </w:pPr>
            <w:r w:rsidRPr="000702BF">
              <w:rPr>
                <w:bCs/>
                <w:lang w:eastAsia="en-GB"/>
              </w:rPr>
              <w:t>Value/remark</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63169344" w14:textId="77777777" w:rsidR="00DB6175" w:rsidRPr="000702BF" w:rsidRDefault="00DB6175" w:rsidP="00D362E8">
            <w:pPr>
              <w:pStyle w:val="TAH"/>
              <w:rPr>
                <w:bCs/>
                <w:lang w:eastAsia="en-GB"/>
              </w:rPr>
            </w:pPr>
            <w:r w:rsidRPr="000702BF">
              <w:rPr>
                <w:bCs/>
                <w:lang w:eastAsia="en-GB"/>
              </w:rPr>
              <w:t>Comment</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14:paraId="741C841F" w14:textId="77777777" w:rsidR="00DB6175" w:rsidRPr="000702BF" w:rsidRDefault="00DB6175" w:rsidP="00D362E8">
            <w:pPr>
              <w:pStyle w:val="TAH"/>
              <w:rPr>
                <w:bCs/>
                <w:lang w:eastAsia="en-GB"/>
              </w:rPr>
            </w:pPr>
            <w:r w:rsidRPr="000702BF">
              <w:rPr>
                <w:bCs/>
                <w:lang w:eastAsia="en-GB"/>
              </w:rPr>
              <w:t>Condition</w:t>
            </w:r>
          </w:p>
        </w:tc>
      </w:tr>
      <w:tr w:rsidR="00DB6175" w:rsidRPr="000702BF" w14:paraId="296DE3DD" w14:textId="77777777" w:rsidTr="008D0E0E">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E8E70C" w14:textId="56896D56" w:rsidR="00DB6175" w:rsidRPr="00B758F8" w:rsidRDefault="00DB6175" w:rsidP="00AE3F12">
            <w:pPr>
              <w:keepNext/>
              <w:rPr>
                <w:rFonts w:ascii="Arial" w:hAnsi="Arial" w:cs="Arial"/>
                <w:sz w:val="18"/>
                <w:szCs w:val="18"/>
                <w:lang w:eastAsia="en-GB"/>
              </w:rPr>
            </w:pPr>
            <w:bookmarkStart w:id="5428" w:name="_MCCTEMPBM_CRPT44170096___7"/>
            <w:bookmarkEnd w:id="5427"/>
            <w:r w:rsidRPr="00B758F8">
              <w:rPr>
                <w:rFonts w:ascii="Arial" w:hAnsi="Arial" w:cs="Arial"/>
                <w:sz w:val="18"/>
                <w:szCs w:val="18"/>
                <w:lang w:eastAsia="en-GB"/>
              </w:rPr>
              <w:t>EphemerisInfo-r17</w:t>
            </w:r>
            <w:r w:rsidR="008D0E0E" w:rsidRPr="00B758F8">
              <w:rPr>
                <w:rFonts w:ascii="Arial" w:hAnsi="Arial" w:cs="Arial"/>
                <w:sz w:val="18"/>
                <w:szCs w:val="18"/>
                <w:lang w:eastAsia="en-GB"/>
              </w:rPr>
              <w:t xml:space="preserve"> </w:t>
            </w:r>
            <w:r w:rsidRPr="00B758F8">
              <w:rPr>
                <w:rFonts w:ascii="Arial" w:hAnsi="Arial" w:cs="Arial"/>
                <w:sz w:val="18"/>
                <w:szCs w:val="18"/>
                <w:lang w:eastAsia="en-GB"/>
              </w:rPr>
              <w:t>::=</w:t>
            </w:r>
            <w:r w:rsidR="008D0E0E" w:rsidRPr="00B758F8">
              <w:rPr>
                <w:rFonts w:ascii="Arial" w:hAnsi="Arial" w:cs="Arial"/>
                <w:sz w:val="18"/>
                <w:szCs w:val="18"/>
                <w:lang w:eastAsia="en-GB"/>
              </w:rPr>
              <w:t xml:space="preserve"> </w:t>
            </w:r>
            <w:r w:rsidRPr="00B758F8">
              <w:rPr>
                <w:rFonts w:ascii="Arial" w:hAnsi="Arial" w:cs="Arial"/>
                <w:sz w:val="18"/>
                <w:szCs w:val="18"/>
                <w:lang w:eastAsia="en-GB"/>
              </w:rPr>
              <w:t>CHOICE</w:t>
            </w:r>
            <w:r w:rsidR="008D0E0E" w:rsidRPr="00B758F8">
              <w:rPr>
                <w:rFonts w:ascii="Arial" w:hAnsi="Arial" w:cs="Arial"/>
                <w:sz w:val="18"/>
                <w:szCs w:val="18"/>
                <w:lang w:eastAsia="en-GB"/>
              </w:rPr>
              <w:t xml:space="preserve"> </w:t>
            </w:r>
            <w:r w:rsidRPr="00B758F8">
              <w:rPr>
                <w:rFonts w:ascii="Arial" w:hAnsi="Arial" w:cs="Arial"/>
                <w:sz w:val="18"/>
                <w:szCs w:val="18"/>
                <w:lang w:eastAsia="en-GB"/>
              </w:rPr>
              <w:t>{</w:t>
            </w:r>
            <w:bookmarkEnd w:id="5428"/>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EF47D58" w14:textId="77777777" w:rsidR="00DB6175" w:rsidRPr="00B758F8" w:rsidRDefault="00DB6175" w:rsidP="00AE3F12">
            <w:pPr>
              <w:keepNext/>
              <w:rPr>
                <w:rFonts w:ascii="Arial" w:hAnsi="Arial" w:cs="Arial"/>
                <w:sz w:val="18"/>
                <w:szCs w:val="18"/>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4796579" w14:textId="77777777" w:rsidR="00DB6175" w:rsidRPr="000702BF" w:rsidRDefault="00DB6175" w:rsidP="00AE3F12">
            <w:pPr>
              <w:keepNext/>
              <w:rPr>
                <w:rFonts w:ascii="Arial" w:hAnsi="Arial" w:cs="Arial"/>
                <w:color w:val="FF0000"/>
                <w:sz w:val="18"/>
                <w:szCs w:val="18"/>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03697E4" w14:textId="77777777" w:rsidR="00DB6175" w:rsidRPr="000702BF" w:rsidRDefault="00DB6175" w:rsidP="00AE3F12">
            <w:pPr>
              <w:keepNext/>
              <w:rPr>
                <w:rFonts w:ascii="Arial" w:hAnsi="Arial" w:cs="Arial"/>
                <w:color w:val="FF0000"/>
                <w:sz w:val="18"/>
                <w:szCs w:val="18"/>
                <w:lang w:eastAsia="en-GB"/>
              </w:rPr>
            </w:pPr>
          </w:p>
        </w:tc>
      </w:tr>
      <w:tr w:rsidR="00DB6175" w:rsidRPr="000702BF" w14:paraId="1E34A6F8" w14:textId="77777777" w:rsidTr="008D0E0E">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CB6D8C" w14:textId="1AEDAA89" w:rsidR="00DB6175" w:rsidRPr="00B758F8" w:rsidRDefault="008D0E0E" w:rsidP="00AE3F12">
            <w:pPr>
              <w:keepNext/>
              <w:rPr>
                <w:rFonts w:ascii="Arial" w:hAnsi="Arial" w:cs="Arial"/>
                <w:sz w:val="18"/>
                <w:szCs w:val="18"/>
                <w:lang w:eastAsia="en-GB"/>
              </w:rPr>
            </w:pPr>
            <w:bookmarkStart w:id="5429" w:name="_MCCTEMPBM_CRPT44170097___7"/>
            <w:r w:rsidRPr="00B758F8">
              <w:rPr>
                <w:rFonts w:ascii="Arial" w:hAnsi="Arial" w:cs="Arial"/>
                <w:sz w:val="18"/>
                <w:szCs w:val="18"/>
                <w:lang w:eastAsia="en-GB"/>
              </w:rPr>
              <w:t xml:space="preserve">  </w:t>
            </w:r>
            <w:r w:rsidR="00DB6175" w:rsidRPr="00B758F8">
              <w:rPr>
                <w:rFonts w:ascii="Arial" w:hAnsi="Arial" w:cs="Arial"/>
                <w:sz w:val="18"/>
                <w:szCs w:val="18"/>
                <w:lang w:eastAsia="en-GB"/>
              </w:rPr>
              <w:t>positionVelocity-r17</w:t>
            </w:r>
            <w:r w:rsidRPr="00B758F8">
              <w:rPr>
                <w:rFonts w:ascii="Arial" w:hAnsi="Arial" w:cs="Arial"/>
                <w:sz w:val="18"/>
                <w:szCs w:val="18"/>
                <w:lang w:eastAsia="en-GB"/>
              </w:rPr>
              <w:t xml:space="preserve"> </w:t>
            </w:r>
            <w:r w:rsidR="00DB6175" w:rsidRPr="00B758F8">
              <w:rPr>
                <w:rFonts w:ascii="Arial" w:hAnsi="Arial" w:cs="Arial"/>
                <w:sz w:val="18"/>
                <w:szCs w:val="18"/>
                <w:lang w:eastAsia="en-GB"/>
              </w:rPr>
              <w:t>SEQUENCE</w:t>
            </w:r>
            <w:r w:rsidRPr="00B758F8">
              <w:rPr>
                <w:rFonts w:ascii="Arial" w:hAnsi="Arial" w:cs="Arial"/>
                <w:sz w:val="18"/>
                <w:szCs w:val="18"/>
                <w:lang w:eastAsia="en-GB"/>
              </w:rPr>
              <w:t xml:space="preserve"> </w:t>
            </w:r>
            <w:r w:rsidR="00DB6175" w:rsidRPr="00B758F8">
              <w:rPr>
                <w:rFonts w:ascii="Arial" w:hAnsi="Arial" w:cs="Arial"/>
                <w:sz w:val="18"/>
                <w:szCs w:val="18"/>
                <w:lang w:eastAsia="en-GB"/>
              </w:rPr>
              <w:t>{</w:t>
            </w:r>
            <w:bookmarkEnd w:id="5429"/>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2369303" w14:textId="77777777" w:rsidR="00DB6175" w:rsidRPr="00B758F8" w:rsidRDefault="00DB6175" w:rsidP="00AE3F12">
            <w:pPr>
              <w:keepNext/>
              <w:rPr>
                <w:rFonts w:ascii="Arial" w:hAnsi="Arial" w:cs="Arial"/>
                <w:sz w:val="18"/>
                <w:szCs w:val="18"/>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2B2BD5F" w14:textId="77777777" w:rsidR="00DB6175" w:rsidRPr="000702BF" w:rsidRDefault="00DB6175" w:rsidP="00AE3F12">
            <w:pPr>
              <w:keepNext/>
              <w:rPr>
                <w:rFonts w:ascii="Arial" w:hAnsi="Arial" w:cs="Arial"/>
                <w:color w:val="FF0000"/>
                <w:sz w:val="18"/>
                <w:szCs w:val="18"/>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14:paraId="6E17B2D6" w14:textId="77777777" w:rsidR="00DB6175" w:rsidRPr="000702BF" w:rsidRDefault="00DB6175" w:rsidP="00AE3F12">
            <w:pPr>
              <w:rPr>
                <w:rFonts w:ascii="Arial" w:hAnsi="Arial" w:cs="Arial"/>
                <w:color w:val="FF0000"/>
                <w:sz w:val="18"/>
                <w:szCs w:val="18"/>
                <w:lang w:eastAsia="en-GB"/>
              </w:rPr>
            </w:pPr>
          </w:p>
        </w:tc>
      </w:tr>
      <w:tr w:rsidR="00DB6175" w:rsidRPr="000702BF" w14:paraId="1577559D" w14:textId="77777777" w:rsidTr="008D0E0E">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F628DF" w14:textId="65C86F99" w:rsidR="00DB6175" w:rsidRPr="00B758F8" w:rsidRDefault="008D0E0E" w:rsidP="00AE3F12">
            <w:pPr>
              <w:keepNext/>
              <w:rPr>
                <w:rFonts w:ascii="Arial" w:eastAsia="SimSun" w:hAnsi="Arial" w:cs="Arial"/>
                <w:sz w:val="18"/>
                <w:szCs w:val="18"/>
                <w:lang w:eastAsia="en-GB"/>
              </w:rPr>
            </w:pPr>
            <w:bookmarkStart w:id="5430" w:name="_MCCTEMPBM_CRPT44170098___7" w:colFirst="0" w:colLast="0"/>
            <w:r w:rsidRPr="00B758F8">
              <w:rPr>
                <w:rFonts w:ascii="Arial" w:hAnsi="Arial" w:cs="Arial"/>
                <w:sz w:val="18"/>
                <w:szCs w:val="18"/>
                <w:lang w:eastAsia="en-GB"/>
              </w:rPr>
              <w:t xml:space="preserve">    </w:t>
            </w:r>
            <w:r w:rsidR="00DB6175" w:rsidRPr="00B758F8">
              <w:rPr>
                <w:rFonts w:ascii="Arial" w:hAnsi="Arial" w:cs="Arial"/>
                <w:sz w:val="18"/>
                <w:szCs w:val="18"/>
                <w:lang w:eastAsia="en-GB"/>
              </w:rPr>
              <w:t>positionX-r17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28AD65E" w14:textId="77777777" w:rsidR="00DB6175" w:rsidRPr="00B758F8" w:rsidRDefault="00DB6175" w:rsidP="00AE3F12">
            <w:pPr>
              <w:keepNext/>
              <w:rPr>
                <w:rFonts w:ascii="Arial" w:hAnsi="Arial" w:cs="Arial"/>
                <w:sz w:val="18"/>
                <w:szCs w:val="18"/>
                <w:lang w:eastAsia="en-GB"/>
              </w:rPr>
            </w:pPr>
            <w:r w:rsidRPr="00B758F8">
              <w:rPr>
                <w:rFonts w:ascii="Arial" w:hAnsi="Arial" w:cs="Arial"/>
                <w:sz w:val="18"/>
                <w:szCs w:val="18"/>
                <w:lang w:eastAsia="en-GB"/>
              </w:rPr>
              <w:t>-2592823</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34EA872" w14:textId="77777777" w:rsidR="00DB6175" w:rsidRPr="000702BF" w:rsidRDefault="00DB6175" w:rsidP="00AE3F12">
            <w:pPr>
              <w:keepNext/>
              <w:rPr>
                <w:rFonts w:ascii="Arial" w:hAnsi="Arial" w:cs="Arial"/>
                <w:color w:val="FF0000"/>
                <w:sz w:val="18"/>
                <w:szCs w:val="18"/>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BA0DE26" w14:textId="77777777" w:rsidR="00DB6175" w:rsidRPr="000702BF" w:rsidRDefault="00DB6175" w:rsidP="00AE3F12">
            <w:pPr>
              <w:keepNext/>
              <w:rPr>
                <w:rFonts w:ascii="Arial" w:hAnsi="Arial" w:cs="Arial"/>
                <w:color w:val="FF0000"/>
                <w:sz w:val="18"/>
                <w:szCs w:val="18"/>
                <w:lang w:eastAsia="en-GB"/>
              </w:rPr>
            </w:pPr>
          </w:p>
        </w:tc>
      </w:tr>
      <w:tr w:rsidR="00DB6175" w:rsidRPr="000702BF" w14:paraId="2EAE6138" w14:textId="77777777" w:rsidTr="008D0E0E">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1C1A9D" w14:textId="56D57B05" w:rsidR="00DB6175" w:rsidRPr="00B758F8" w:rsidRDefault="008D0E0E" w:rsidP="00AE3F12">
            <w:pPr>
              <w:keepNext/>
              <w:rPr>
                <w:rFonts w:ascii="Arial" w:hAnsi="Arial" w:cs="Arial"/>
                <w:sz w:val="18"/>
                <w:szCs w:val="18"/>
                <w:lang w:eastAsia="en-GB"/>
              </w:rPr>
            </w:pPr>
            <w:bookmarkStart w:id="5431" w:name="_MCCTEMPBM_CRPT44170099___7" w:colFirst="0" w:colLast="0"/>
            <w:bookmarkEnd w:id="5430"/>
            <w:r w:rsidRPr="00B758F8">
              <w:rPr>
                <w:rFonts w:ascii="Arial" w:hAnsi="Arial" w:cs="Arial"/>
                <w:sz w:val="18"/>
                <w:szCs w:val="18"/>
                <w:lang w:eastAsia="en-GB"/>
              </w:rPr>
              <w:t xml:space="preserve">    </w:t>
            </w:r>
            <w:r w:rsidR="00DB6175" w:rsidRPr="00B758F8">
              <w:rPr>
                <w:rFonts w:ascii="Arial" w:hAnsi="Arial" w:cs="Arial"/>
                <w:sz w:val="18"/>
                <w:szCs w:val="18"/>
                <w:lang w:eastAsia="en-GB"/>
              </w:rPr>
              <w:t>positionY-r17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735C3D1" w14:textId="77777777" w:rsidR="00DB6175" w:rsidRPr="00B758F8" w:rsidRDefault="00DB6175" w:rsidP="00AE3F12">
            <w:pPr>
              <w:keepNext/>
              <w:rPr>
                <w:rFonts w:ascii="Arial" w:hAnsi="Arial" w:cs="Arial"/>
                <w:sz w:val="18"/>
                <w:szCs w:val="18"/>
                <w:lang w:eastAsia="en-GB"/>
              </w:rPr>
            </w:pPr>
            <w:r w:rsidRPr="00B758F8">
              <w:rPr>
                <w:rFonts w:ascii="Arial" w:hAnsi="Arial" w:cs="Arial"/>
                <w:sz w:val="18"/>
                <w:szCs w:val="18"/>
                <w:lang w:eastAsia="en-GB"/>
              </w:rPr>
              <w:t>4245650</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4A5E70B" w14:textId="77777777" w:rsidR="00DB6175" w:rsidRPr="000702BF" w:rsidRDefault="00DB6175" w:rsidP="00AE3F12">
            <w:pPr>
              <w:keepNext/>
              <w:rPr>
                <w:rFonts w:ascii="Arial" w:hAnsi="Arial" w:cs="Arial"/>
                <w:color w:val="FF0000"/>
                <w:sz w:val="18"/>
                <w:szCs w:val="18"/>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B9D5ABB" w14:textId="77777777" w:rsidR="00DB6175" w:rsidRPr="000702BF" w:rsidRDefault="00DB6175" w:rsidP="00AE3F12">
            <w:pPr>
              <w:keepNext/>
              <w:rPr>
                <w:rFonts w:ascii="Arial" w:hAnsi="Arial" w:cs="Arial"/>
                <w:color w:val="FF0000"/>
                <w:sz w:val="18"/>
                <w:szCs w:val="18"/>
                <w:lang w:eastAsia="en-GB"/>
              </w:rPr>
            </w:pPr>
          </w:p>
        </w:tc>
      </w:tr>
      <w:tr w:rsidR="00DB6175" w:rsidRPr="000702BF" w14:paraId="4E075FD3" w14:textId="77777777" w:rsidTr="008D0E0E">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47E67" w14:textId="20B61C90" w:rsidR="00DB6175" w:rsidRPr="00B758F8" w:rsidRDefault="008D0E0E" w:rsidP="00AE3F12">
            <w:pPr>
              <w:keepNext/>
              <w:rPr>
                <w:rFonts w:ascii="Arial" w:hAnsi="Arial" w:cs="Arial"/>
                <w:sz w:val="18"/>
                <w:szCs w:val="18"/>
                <w:lang w:eastAsia="en-GB"/>
              </w:rPr>
            </w:pPr>
            <w:bookmarkStart w:id="5432" w:name="_MCCTEMPBM_CRPT44170100___7" w:colFirst="0" w:colLast="0"/>
            <w:bookmarkEnd w:id="5431"/>
            <w:r w:rsidRPr="00B758F8">
              <w:rPr>
                <w:rFonts w:ascii="Arial" w:hAnsi="Arial" w:cs="Arial"/>
                <w:sz w:val="18"/>
                <w:szCs w:val="18"/>
                <w:lang w:eastAsia="en-GB"/>
              </w:rPr>
              <w:t xml:space="preserve">    </w:t>
            </w:r>
            <w:r w:rsidR="00DB6175" w:rsidRPr="00B758F8">
              <w:rPr>
                <w:rFonts w:ascii="Arial" w:hAnsi="Arial" w:cs="Arial"/>
                <w:sz w:val="18"/>
                <w:szCs w:val="18"/>
                <w:lang w:eastAsia="en-GB"/>
              </w:rPr>
              <w:t>positionZ-r17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D02262F" w14:textId="77777777" w:rsidR="00DB6175" w:rsidRPr="00B758F8" w:rsidRDefault="00DB6175" w:rsidP="00AE3F12">
            <w:pPr>
              <w:keepNext/>
              <w:rPr>
                <w:rFonts w:ascii="Arial" w:hAnsi="Arial" w:cs="Arial"/>
                <w:sz w:val="18"/>
                <w:szCs w:val="18"/>
                <w:lang w:eastAsia="en-GB"/>
              </w:rPr>
            </w:pPr>
            <w:r w:rsidRPr="00B758F8">
              <w:rPr>
                <w:rFonts w:ascii="Arial" w:hAnsi="Arial" w:cs="Arial"/>
                <w:sz w:val="18"/>
                <w:szCs w:val="18"/>
                <w:lang w:eastAsia="en-GB"/>
              </w:rPr>
              <w:t>2024520</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67FC127" w14:textId="77777777" w:rsidR="00DB6175" w:rsidRPr="000702BF" w:rsidRDefault="00DB6175" w:rsidP="00AE3F12">
            <w:pPr>
              <w:keepNext/>
              <w:rPr>
                <w:rFonts w:ascii="Arial" w:hAnsi="Arial" w:cs="Arial"/>
                <w:color w:val="FF0000"/>
                <w:sz w:val="18"/>
                <w:szCs w:val="18"/>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E21B41B" w14:textId="77777777" w:rsidR="00DB6175" w:rsidRPr="000702BF" w:rsidRDefault="00DB6175" w:rsidP="00AE3F12">
            <w:pPr>
              <w:keepNext/>
              <w:rPr>
                <w:rFonts w:ascii="Arial" w:hAnsi="Arial" w:cs="Arial"/>
                <w:color w:val="FF0000"/>
                <w:sz w:val="18"/>
                <w:szCs w:val="18"/>
                <w:lang w:eastAsia="en-GB"/>
              </w:rPr>
            </w:pPr>
          </w:p>
        </w:tc>
      </w:tr>
      <w:tr w:rsidR="00DB6175" w:rsidRPr="000702BF" w14:paraId="5F4267FD" w14:textId="77777777" w:rsidTr="008D0E0E">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F410B3" w14:textId="6513F3AE" w:rsidR="00DB6175" w:rsidRPr="00B758F8" w:rsidRDefault="008D0E0E" w:rsidP="00AE3F12">
            <w:pPr>
              <w:keepNext/>
              <w:rPr>
                <w:rFonts w:ascii="Arial" w:hAnsi="Arial" w:cs="Arial"/>
                <w:sz w:val="18"/>
                <w:szCs w:val="18"/>
                <w:lang w:eastAsia="en-GB"/>
              </w:rPr>
            </w:pPr>
            <w:bookmarkStart w:id="5433" w:name="_MCCTEMPBM_CRPT44170101___7" w:colFirst="0" w:colLast="0"/>
            <w:bookmarkEnd w:id="5432"/>
            <w:r w:rsidRPr="00B758F8">
              <w:rPr>
                <w:rFonts w:ascii="Arial" w:hAnsi="Arial" w:cs="Arial"/>
                <w:sz w:val="18"/>
                <w:szCs w:val="18"/>
                <w:lang w:eastAsia="en-GB"/>
              </w:rPr>
              <w:t xml:space="preserve">    </w:t>
            </w:r>
            <w:r w:rsidR="00DB6175" w:rsidRPr="00B758F8">
              <w:rPr>
                <w:rFonts w:ascii="Arial" w:hAnsi="Arial" w:cs="Arial"/>
                <w:sz w:val="18"/>
                <w:szCs w:val="18"/>
                <w:lang w:eastAsia="en-GB"/>
              </w:rPr>
              <w:t>velocityVX-r17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D315DD9" w14:textId="77777777" w:rsidR="00DB6175" w:rsidRPr="00B758F8" w:rsidRDefault="00DB6175" w:rsidP="00AE3F12">
            <w:pPr>
              <w:keepNext/>
              <w:rPr>
                <w:rFonts w:ascii="Arial" w:hAnsi="Arial" w:cs="Arial"/>
                <w:sz w:val="18"/>
                <w:szCs w:val="18"/>
                <w:lang w:eastAsia="en-GB"/>
              </w:rPr>
            </w:pPr>
            <w:r w:rsidRPr="00B758F8">
              <w:rPr>
                <w:rFonts w:ascii="Arial" w:hAnsi="Arial" w:cs="Arial"/>
                <w:sz w:val="18"/>
                <w:szCs w:val="18"/>
                <w:lang w:eastAsia="en-GB"/>
              </w:rPr>
              <w:t>19359</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9EA17DC" w14:textId="77777777" w:rsidR="00DB6175" w:rsidRPr="000702BF" w:rsidRDefault="00DB6175" w:rsidP="00AE3F12">
            <w:pPr>
              <w:keepNext/>
              <w:rPr>
                <w:rFonts w:ascii="Arial" w:hAnsi="Arial" w:cs="Arial"/>
                <w:color w:val="FF0000"/>
                <w:sz w:val="18"/>
                <w:szCs w:val="18"/>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4A23E73" w14:textId="77777777" w:rsidR="00DB6175" w:rsidRPr="000702BF" w:rsidRDefault="00DB6175" w:rsidP="00AE3F12">
            <w:pPr>
              <w:keepNext/>
              <w:rPr>
                <w:rFonts w:ascii="Arial" w:hAnsi="Arial" w:cs="Arial"/>
                <w:color w:val="FF0000"/>
                <w:sz w:val="18"/>
                <w:szCs w:val="18"/>
                <w:lang w:eastAsia="en-GB"/>
              </w:rPr>
            </w:pPr>
          </w:p>
        </w:tc>
      </w:tr>
      <w:tr w:rsidR="00DB6175" w:rsidRPr="000702BF" w14:paraId="0077FBBF" w14:textId="77777777" w:rsidTr="008D0E0E">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9C472E" w14:textId="68E4588C" w:rsidR="00DB6175" w:rsidRPr="00B758F8" w:rsidRDefault="008D0E0E" w:rsidP="00AE3F12">
            <w:pPr>
              <w:keepNext/>
              <w:rPr>
                <w:rFonts w:ascii="Arial" w:hAnsi="Arial" w:cs="Arial"/>
                <w:sz w:val="18"/>
                <w:szCs w:val="18"/>
                <w:lang w:eastAsia="en-GB"/>
              </w:rPr>
            </w:pPr>
            <w:bookmarkStart w:id="5434" w:name="_MCCTEMPBM_CRPT44170102___7" w:colFirst="0" w:colLast="0"/>
            <w:bookmarkEnd w:id="5433"/>
            <w:r w:rsidRPr="00B758F8">
              <w:rPr>
                <w:rFonts w:ascii="Arial" w:hAnsi="Arial" w:cs="Arial"/>
                <w:sz w:val="18"/>
                <w:szCs w:val="18"/>
                <w:lang w:eastAsia="en-GB"/>
              </w:rPr>
              <w:t xml:space="preserve">    </w:t>
            </w:r>
            <w:r w:rsidR="00DB6175" w:rsidRPr="00B758F8">
              <w:rPr>
                <w:rFonts w:ascii="Arial" w:hAnsi="Arial" w:cs="Arial"/>
                <w:sz w:val="18"/>
                <w:szCs w:val="18"/>
                <w:lang w:eastAsia="en-GB"/>
              </w:rPr>
              <w:t>velocityVY-r17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3636343" w14:textId="77777777" w:rsidR="00DB6175" w:rsidRPr="00B758F8" w:rsidRDefault="00DB6175" w:rsidP="00AE3F12">
            <w:pPr>
              <w:keepNext/>
              <w:rPr>
                <w:rFonts w:ascii="Arial" w:hAnsi="Arial" w:cs="Arial"/>
                <w:sz w:val="18"/>
                <w:szCs w:val="18"/>
                <w:lang w:eastAsia="en-GB"/>
              </w:rPr>
            </w:pPr>
            <w:r w:rsidRPr="00B758F8">
              <w:rPr>
                <w:rFonts w:ascii="Arial" w:hAnsi="Arial" w:cs="Arial"/>
                <w:sz w:val="18"/>
                <w:szCs w:val="18"/>
                <w:lang w:eastAsia="en-GB"/>
              </w:rPr>
              <w:t>-43278</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6E3D9FC" w14:textId="77777777" w:rsidR="00DB6175" w:rsidRPr="000702BF" w:rsidRDefault="00DB6175" w:rsidP="00AE3F12">
            <w:pPr>
              <w:keepNext/>
              <w:rPr>
                <w:rFonts w:ascii="Arial" w:hAnsi="Arial" w:cs="Arial"/>
                <w:color w:val="FF0000"/>
                <w:sz w:val="18"/>
                <w:szCs w:val="18"/>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E2E4773" w14:textId="77777777" w:rsidR="00DB6175" w:rsidRPr="000702BF" w:rsidRDefault="00DB6175" w:rsidP="00AE3F12">
            <w:pPr>
              <w:keepNext/>
              <w:rPr>
                <w:rFonts w:ascii="Arial" w:hAnsi="Arial" w:cs="Arial"/>
                <w:color w:val="FF0000"/>
                <w:sz w:val="18"/>
                <w:szCs w:val="18"/>
                <w:lang w:eastAsia="en-GB"/>
              </w:rPr>
            </w:pPr>
          </w:p>
        </w:tc>
      </w:tr>
      <w:tr w:rsidR="00DB6175" w:rsidRPr="000702BF" w14:paraId="252450EF" w14:textId="77777777" w:rsidTr="008D0E0E">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017055" w14:textId="5E9E5B4C" w:rsidR="00DB6175" w:rsidRPr="00B758F8" w:rsidRDefault="008D0E0E" w:rsidP="00AE3F12">
            <w:pPr>
              <w:keepNext/>
              <w:rPr>
                <w:rFonts w:ascii="Arial" w:hAnsi="Arial" w:cs="Arial"/>
                <w:sz w:val="18"/>
                <w:szCs w:val="18"/>
                <w:lang w:eastAsia="en-GB"/>
              </w:rPr>
            </w:pPr>
            <w:bookmarkStart w:id="5435" w:name="_MCCTEMPBM_CRPT44170103___7" w:colFirst="0" w:colLast="0"/>
            <w:bookmarkEnd w:id="5434"/>
            <w:r w:rsidRPr="00B758F8">
              <w:rPr>
                <w:rFonts w:ascii="Arial" w:hAnsi="Arial" w:cs="Arial"/>
                <w:sz w:val="18"/>
                <w:szCs w:val="18"/>
                <w:lang w:eastAsia="en-GB"/>
              </w:rPr>
              <w:t xml:space="preserve">    </w:t>
            </w:r>
            <w:r w:rsidR="00DB6175" w:rsidRPr="00B758F8">
              <w:rPr>
                <w:rFonts w:ascii="Arial" w:hAnsi="Arial" w:cs="Arial"/>
                <w:sz w:val="18"/>
                <w:szCs w:val="18"/>
                <w:lang w:eastAsia="en-GB"/>
              </w:rPr>
              <w:t>velocityVZ-r17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03F2B38" w14:textId="77777777" w:rsidR="00DB6175" w:rsidRPr="00B758F8" w:rsidRDefault="00DB6175" w:rsidP="00AE3F12">
            <w:pPr>
              <w:keepNext/>
              <w:rPr>
                <w:rFonts w:ascii="Arial" w:hAnsi="Arial" w:cs="Arial"/>
                <w:sz w:val="18"/>
                <w:szCs w:val="18"/>
                <w:lang w:eastAsia="en-GB"/>
              </w:rPr>
            </w:pPr>
            <w:r w:rsidRPr="00B758F8">
              <w:rPr>
                <w:rFonts w:ascii="Arial" w:hAnsi="Arial" w:cs="Arial"/>
                <w:sz w:val="18"/>
                <w:szCs w:val="18"/>
                <w:lang w:eastAsia="en-GB"/>
              </w:rPr>
              <w:t>116553</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269ED7B" w14:textId="77777777" w:rsidR="00DB6175" w:rsidRPr="000702BF" w:rsidRDefault="00DB6175" w:rsidP="00AE3F12">
            <w:pPr>
              <w:keepNext/>
              <w:rPr>
                <w:rFonts w:ascii="Arial" w:hAnsi="Arial" w:cs="Arial"/>
                <w:color w:val="FF0000"/>
                <w:sz w:val="18"/>
                <w:szCs w:val="18"/>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4C859A7" w14:textId="77777777" w:rsidR="00DB6175" w:rsidRPr="000702BF" w:rsidRDefault="00DB6175" w:rsidP="00AE3F12">
            <w:pPr>
              <w:keepNext/>
              <w:rPr>
                <w:rFonts w:ascii="Arial" w:hAnsi="Arial" w:cs="Arial"/>
                <w:color w:val="FF0000"/>
                <w:sz w:val="18"/>
                <w:szCs w:val="18"/>
                <w:lang w:eastAsia="en-GB"/>
              </w:rPr>
            </w:pPr>
          </w:p>
        </w:tc>
      </w:tr>
      <w:tr w:rsidR="00DB6175" w:rsidRPr="000702BF" w14:paraId="28030802" w14:textId="77777777" w:rsidTr="008D0E0E">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419E90" w14:textId="08164106" w:rsidR="00DB6175" w:rsidRPr="00B758F8" w:rsidRDefault="008D0E0E" w:rsidP="00AE3F12">
            <w:pPr>
              <w:keepNext/>
              <w:rPr>
                <w:rFonts w:ascii="Arial" w:hAnsi="Arial" w:cs="Arial"/>
                <w:sz w:val="18"/>
                <w:szCs w:val="18"/>
                <w:lang w:eastAsia="en-GB"/>
              </w:rPr>
            </w:pPr>
            <w:bookmarkStart w:id="5436" w:name="_MCCTEMPBM_CRPT44170104___7"/>
            <w:bookmarkEnd w:id="5435"/>
            <w:r w:rsidRPr="00B758F8">
              <w:rPr>
                <w:rFonts w:ascii="Arial" w:hAnsi="Arial" w:cs="Arial"/>
                <w:sz w:val="18"/>
                <w:szCs w:val="18"/>
                <w:lang w:eastAsia="en-GB"/>
              </w:rPr>
              <w:t xml:space="preserve">  </w:t>
            </w:r>
            <w:r w:rsidR="00DB6175" w:rsidRPr="00B758F8">
              <w:rPr>
                <w:rFonts w:ascii="Arial" w:hAnsi="Arial" w:cs="Arial"/>
                <w:sz w:val="18"/>
                <w:szCs w:val="18"/>
                <w:lang w:eastAsia="en-GB"/>
              </w:rPr>
              <w:t>}</w:t>
            </w:r>
            <w:bookmarkEnd w:id="5436"/>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96CEDED" w14:textId="77777777" w:rsidR="00DB6175" w:rsidRPr="00B758F8" w:rsidRDefault="00DB6175" w:rsidP="00AE3F12">
            <w:pPr>
              <w:keepNext/>
              <w:rPr>
                <w:rFonts w:ascii="Arial" w:hAnsi="Arial" w:cs="Arial"/>
                <w:sz w:val="18"/>
                <w:szCs w:val="18"/>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2F0816D" w14:textId="77777777" w:rsidR="00DB6175" w:rsidRPr="000702BF" w:rsidRDefault="00DB6175" w:rsidP="00AE3F12">
            <w:pPr>
              <w:keepNext/>
              <w:rPr>
                <w:rFonts w:ascii="Arial" w:hAnsi="Arial" w:cs="Arial"/>
                <w:color w:val="FF0000"/>
                <w:sz w:val="18"/>
                <w:szCs w:val="18"/>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FA214C2" w14:textId="77777777" w:rsidR="00DB6175" w:rsidRPr="000702BF" w:rsidRDefault="00DB6175" w:rsidP="00AE3F12">
            <w:pPr>
              <w:keepNext/>
              <w:rPr>
                <w:rFonts w:ascii="Arial" w:hAnsi="Arial" w:cs="Arial"/>
                <w:color w:val="FF0000"/>
                <w:sz w:val="18"/>
                <w:szCs w:val="18"/>
                <w:lang w:eastAsia="en-GB"/>
              </w:rPr>
            </w:pPr>
          </w:p>
        </w:tc>
      </w:tr>
      <w:tr w:rsidR="00DB6175" w:rsidRPr="000702BF" w14:paraId="00F65013" w14:textId="77777777" w:rsidTr="008D0E0E">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56EAAE" w14:textId="77777777" w:rsidR="00DB6175" w:rsidRPr="00B758F8" w:rsidRDefault="00DB6175" w:rsidP="00AE3F12">
            <w:pPr>
              <w:keepNext/>
              <w:rPr>
                <w:rFonts w:ascii="Arial" w:hAnsi="Arial" w:cs="Arial"/>
                <w:sz w:val="18"/>
                <w:szCs w:val="18"/>
                <w:lang w:eastAsia="en-GB"/>
              </w:rPr>
            </w:pPr>
            <w:bookmarkStart w:id="5437" w:name="_MCCTEMPBM_CRPT44170105___7"/>
            <w:r w:rsidRPr="00B758F8">
              <w:rPr>
                <w:rFonts w:ascii="Arial" w:hAnsi="Arial" w:cs="Arial"/>
                <w:sz w:val="18"/>
                <w:szCs w:val="18"/>
                <w:lang w:eastAsia="en-GB"/>
              </w:rPr>
              <w:t>}</w:t>
            </w:r>
            <w:bookmarkEnd w:id="5437"/>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C75C04B" w14:textId="77777777" w:rsidR="00DB6175" w:rsidRPr="00B758F8" w:rsidRDefault="00DB6175" w:rsidP="00AE3F12">
            <w:pPr>
              <w:keepNext/>
              <w:rPr>
                <w:rFonts w:ascii="Arial" w:hAnsi="Arial" w:cs="Arial"/>
                <w:sz w:val="18"/>
                <w:szCs w:val="18"/>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C5EE818" w14:textId="77777777" w:rsidR="00DB6175" w:rsidRPr="000702BF" w:rsidRDefault="00DB6175" w:rsidP="00AE3F12">
            <w:pPr>
              <w:keepNext/>
              <w:rPr>
                <w:rFonts w:ascii="Arial" w:hAnsi="Arial" w:cs="Arial"/>
                <w:color w:val="FF0000"/>
                <w:sz w:val="18"/>
                <w:szCs w:val="18"/>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FFABB74" w14:textId="77777777" w:rsidR="00DB6175" w:rsidRPr="000702BF" w:rsidRDefault="00DB6175" w:rsidP="00AE3F12">
            <w:pPr>
              <w:keepNext/>
              <w:rPr>
                <w:rFonts w:ascii="Arial" w:hAnsi="Arial" w:cs="Arial"/>
                <w:color w:val="FF0000"/>
                <w:sz w:val="18"/>
                <w:szCs w:val="18"/>
                <w:lang w:eastAsia="en-GB"/>
              </w:rPr>
            </w:pPr>
          </w:p>
        </w:tc>
      </w:tr>
      <w:tr w:rsidR="00DB6175" w:rsidRPr="000702BF" w14:paraId="07491A93" w14:textId="77777777" w:rsidTr="008D0E0E">
        <w:trPr>
          <w:jc w:val="center"/>
        </w:trPr>
        <w:tc>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6A90FE" w14:textId="76DF19D7" w:rsidR="00DB6175" w:rsidRPr="000702BF" w:rsidRDefault="00DB6175" w:rsidP="002600C1">
            <w:pPr>
              <w:pStyle w:val="TAN"/>
              <w:rPr>
                <w:rFonts w:cs="Arial"/>
                <w:szCs w:val="18"/>
                <w:lang w:eastAsia="fr-FR"/>
              </w:rPr>
            </w:pPr>
            <w:r w:rsidRPr="000702BF">
              <w:t>NOTE</w:t>
            </w:r>
            <w:r w:rsidR="008D0E0E" w:rsidRPr="000702BF">
              <w:t xml:space="preserve"> </w:t>
            </w:r>
            <w:r w:rsidRPr="000702BF">
              <w:t>1:</w:t>
            </w:r>
            <w:r w:rsidR="008D0E0E" w:rsidRPr="000702BF">
              <w:t xml:space="preserve"> </w:t>
            </w:r>
            <w:r w:rsidRPr="000702BF">
              <w:t>Satellite-UE</w:t>
            </w:r>
            <w:r w:rsidR="008D0E0E" w:rsidRPr="000702BF">
              <w:t xml:space="preserve"> </w:t>
            </w:r>
            <w:r w:rsidRPr="000702BF">
              <w:t>elevation</w:t>
            </w:r>
            <w:r w:rsidR="008D0E0E" w:rsidRPr="000702BF">
              <w:t xml:space="preserve"> </w:t>
            </w:r>
            <w:r w:rsidRPr="000702BF">
              <w:t>angle</w:t>
            </w:r>
            <w:r w:rsidR="008D0E0E" w:rsidRPr="000702BF">
              <w:t xml:space="preserve"> </w:t>
            </w:r>
            <w:r w:rsidRPr="000702BF">
              <w:t>equal</w:t>
            </w:r>
            <w:r w:rsidR="008D0E0E" w:rsidRPr="000702BF">
              <w:t xml:space="preserve"> </w:t>
            </w:r>
            <w:r w:rsidRPr="000702BF">
              <w:t>to</w:t>
            </w:r>
            <w:r w:rsidR="008D0E0E" w:rsidRPr="000702BF">
              <w:t xml:space="preserve"> </w:t>
            </w:r>
            <w:r w:rsidRPr="000702BF">
              <w:t>60.25</w:t>
            </w:r>
            <w:r w:rsidR="008D0E0E" w:rsidRPr="000702BF">
              <w:t xml:space="preserve"> </w:t>
            </w:r>
            <w:r w:rsidRPr="000702BF">
              <w:t>degrees,</w:t>
            </w:r>
            <w:r w:rsidR="008D0E0E" w:rsidRPr="000702BF">
              <w:t xml:space="preserve"> </w:t>
            </w:r>
            <w:r w:rsidRPr="000702BF">
              <w:t>one-way</w:t>
            </w:r>
            <w:r w:rsidR="008D0E0E" w:rsidRPr="000702BF">
              <w:t xml:space="preserve"> </w:t>
            </w:r>
            <w:r w:rsidRPr="000702BF">
              <w:t>delay</w:t>
            </w:r>
            <w:r w:rsidR="008D0E0E" w:rsidRPr="000702BF">
              <w:t xml:space="preserve"> </w:t>
            </w:r>
            <w:r w:rsidRPr="000702BF">
              <w:t>equal</w:t>
            </w:r>
            <w:r w:rsidR="008D0E0E" w:rsidRPr="000702BF">
              <w:t xml:space="preserve"> </w:t>
            </w:r>
            <w:r w:rsidRPr="000702BF">
              <w:t>to</w:t>
            </w:r>
            <w:r w:rsidR="008D0E0E" w:rsidRPr="000702BF">
              <w:t xml:space="preserve"> </w:t>
            </w:r>
            <w:r w:rsidRPr="000702BF">
              <w:t>2.30</w:t>
            </w:r>
            <w:r w:rsidR="008D0E0E" w:rsidRPr="000702BF">
              <w:t xml:space="preserve"> </w:t>
            </w:r>
            <w:r w:rsidRPr="000702BF">
              <w:t>ms</w:t>
            </w:r>
            <w:r w:rsidR="008D0E0E" w:rsidRPr="000702BF">
              <w:t xml:space="preserve"> </w:t>
            </w:r>
            <w:r w:rsidRPr="000702BF">
              <w:t>and</w:t>
            </w:r>
            <w:r w:rsidR="008D0E0E" w:rsidRPr="000702BF">
              <w:t xml:space="preserve"> </w:t>
            </w:r>
            <w:r w:rsidRPr="000702BF">
              <w:t>Doppler</w:t>
            </w:r>
            <w:r w:rsidR="008D0E0E" w:rsidRPr="000702BF">
              <w:t xml:space="preserve"> </w:t>
            </w:r>
            <w:r w:rsidRPr="000702BF">
              <w:t>equal</w:t>
            </w:r>
            <w:r w:rsidR="008D0E0E" w:rsidRPr="000702BF">
              <w:t xml:space="preserve"> </w:t>
            </w:r>
            <w:r w:rsidRPr="000702BF">
              <w:t>to</w:t>
            </w:r>
            <w:r w:rsidR="008D0E0E" w:rsidRPr="000702BF">
              <w:t xml:space="preserve"> </w:t>
            </w:r>
            <w:r w:rsidRPr="000702BF">
              <w:t>11.29</w:t>
            </w:r>
            <w:r w:rsidR="008D0E0E" w:rsidRPr="000702BF">
              <w:t xml:space="preserve"> </w:t>
            </w:r>
            <w:r w:rsidRPr="000702BF">
              <w:t>ppm</w:t>
            </w:r>
            <w:r w:rsidR="0002370F" w:rsidRPr="000702BF">
              <w:t>.</w:t>
            </w:r>
          </w:p>
        </w:tc>
      </w:tr>
    </w:tbl>
    <w:p w14:paraId="32CA80D6" w14:textId="77777777" w:rsidR="00DB6175" w:rsidRPr="000702BF" w:rsidRDefault="00DB6175" w:rsidP="00DB6175">
      <w:pPr>
        <w:rPr>
          <w:rFonts w:eastAsia="MS Mincho"/>
        </w:rPr>
      </w:pPr>
    </w:p>
    <w:p w14:paraId="1DBD6665" w14:textId="7771B214" w:rsidR="00DB6175" w:rsidRPr="000702BF" w:rsidRDefault="00DB6175" w:rsidP="0002370F">
      <w:pPr>
        <w:pStyle w:val="Heading4"/>
      </w:pPr>
      <w:bookmarkStart w:id="5438" w:name="_Toc27478037"/>
      <w:bookmarkStart w:id="5439" w:name="_Toc36226730"/>
      <w:bookmarkStart w:id="5440" w:name="_Toc44324015"/>
      <w:bookmarkStart w:id="5441" w:name="_Toc52990208"/>
      <w:bookmarkStart w:id="5442" w:name="_Toc60823407"/>
      <w:bookmarkStart w:id="5443" w:name="_Toc60825329"/>
      <w:bookmarkStart w:id="5444" w:name="_Toc163133922"/>
      <w:r w:rsidRPr="000702BF">
        <w:t>6.4.1</w:t>
      </w:r>
      <w:ins w:id="5445" w:author="2013" w:date="2024-04-03T11:26:00Z">
        <w:r w:rsidR="00AC710E" w:rsidRPr="00DE2C39">
          <w:t>_1</w:t>
        </w:r>
      </w:ins>
      <w:r w:rsidRPr="000702BF">
        <w:t>.5</w:t>
      </w:r>
      <w:r w:rsidRPr="000702BF">
        <w:tab/>
        <w:t>Test requirement</w:t>
      </w:r>
      <w:bookmarkEnd w:id="5438"/>
      <w:bookmarkEnd w:id="5439"/>
      <w:bookmarkEnd w:id="5440"/>
      <w:bookmarkEnd w:id="5441"/>
      <w:bookmarkEnd w:id="5442"/>
      <w:bookmarkEnd w:id="5443"/>
      <w:bookmarkEnd w:id="5444"/>
    </w:p>
    <w:p w14:paraId="060DF5C7" w14:textId="37C0724C" w:rsidR="00DB6175" w:rsidRPr="000702BF" w:rsidRDefault="00DB6175" w:rsidP="00DB6175">
      <w:r w:rsidRPr="000702BF">
        <w:t xml:space="preserve">The frequency error Δf </w:t>
      </w:r>
      <w:r w:rsidR="00B06CF5">
        <w:t>shall</w:t>
      </w:r>
      <w:r w:rsidRPr="000702BF">
        <w:t xml:space="preserve"> fulfil the test requirement:</w:t>
      </w:r>
    </w:p>
    <w:p w14:paraId="609A98E6" w14:textId="77777777" w:rsidR="00DB6175" w:rsidRPr="000702BF" w:rsidRDefault="00DB6175" w:rsidP="00DB6175">
      <w:r w:rsidRPr="000702BF">
        <w:t>|Δf| ≤</w:t>
      </w:r>
      <w:r w:rsidRPr="000702BF">
        <w:rPr>
          <w:sz w:val="24"/>
        </w:rPr>
        <w:t xml:space="preserve"> (</w:t>
      </w:r>
      <w:r w:rsidRPr="000702BF">
        <w:t>0.1 PPM + [15 Hz])</w:t>
      </w:r>
    </w:p>
    <w:p w14:paraId="25E8A5F1" w14:textId="46BC4346" w:rsidR="00DB6175" w:rsidRPr="000702BF" w:rsidRDefault="00DB6175" w:rsidP="00DB6175">
      <w:r w:rsidRPr="000702BF">
        <w:t xml:space="preserve">The above requirement </w:t>
      </w:r>
      <w:r w:rsidR="00B06CF5">
        <w:t>shall</w:t>
      </w:r>
      <w:r w:rsidRPr="000702BF">
        <w:t xml:space="preserve"> be verified for at least two cases of which one has zero Doppler conditions.</w:t>
      </w:r>
    </w:p>
    <w:p w14:paraId="7FB1A940" w14:textId="77777777" w:rsidR="00AC710E" w:rsidRPr="00DE2C39" w:rsidRDefault="00AC710E" w:rsidP="00AC710E">
      <w:pPr>
        <w:pStyle w:val="FP"/>
        <w:rPr>
          <w:ins w:id="5446" w:author="2013" w:date="2024-04-03T11:26:00Z"/>
        </w:rPr>
        <w:pPrChange w:id="5447" w:author="2013" w:date="2024-04-03T11:26:00Z">
          <w:pPr>
            <w:pStyle w:val="Heading3"/>
          </w:pPr>
        </w:pPrChange>
      </w:pPr>
      <w:bookmarkStart w:id="5448" w:name="_Toc123057937"/>
      <w:bookmarkStart w:id="5449" w:name="_Toc124255232"/>
      <w:bookmarkStart w:id="5450" w:name="_Toc124255423"/>
      <w:bookmarkStart w:id="5451" w:name="_Toc124255560"/>
      <w:bookmarkStart w:id="5452" w:name="_Toc137543596"/>
    </w:p>
    <w:p w14:paraId="5DB709CA" w14:textId="77777777" w:rsidR="00AC710E" w:rsidRPr="00DE2C39" w:rsidRDefault="00AC710E" w:rsidP="00AC710E">
      <w:pPr>
        <w:pStyle w:val="Heading3"/>
        <w:rPr>
          <w:ins w:id="5453" w:author="2013" w:date="2024-04-03T11:26:00Z"/>
        </w:rPr>
      </w:pPr>
      <w:bookmarkStart w:id="5454" w:name="_Toc163133923"/>
      <w:ins w:id="5455" w:author="2013" w:date="2024-04-03T11:26:00Z">
        <w:r w:rsidRPr="00DE2C39">
          <w:t>6.4.1_2</w:t>
        </w:r>
        <w:r w:rsidRPr="00DE2C39">
          <w:tab/>
          <w:t>Frequency error with NGSO ephemeris</w:t>
        </w:r>
        <w:bookmarkEnd w:id="5454"/>
      </w:ins>
    </w:p>
    <w:p w14:paraId="51FF68DE" w14:textId="77777777" w:rsidR="00AC710E" w:rsidRPr="00DE2C39" w:rsidRDefault="00AC710E" w:rsidP="00AC710E">
      <w:pPr>
        <w:pStyle w:val="Heading4"/>
        <w:rPr>
          <w:ins w:id="5456" w:author="2013" w:date="2024-04-03T11:26:00Z"/>
        </w:rPr>
      </w:pPr>
      <w:bookmarkStart w:id="5457" w:name="_Toc163133924"/>
      <w:ins w:id="5458" w:author="2013" w:date="2024-04-03T11:26:00Z">
        <w:r w:rsidRPr="00DE2C39">
          <w:t>6.4.1_2.1</w:t>
        </w:r>
        <w:r w:rsidRPr="00DE2C39">
          <w:tab/>
          <w:t>Test purpose</w:t>
        </w:r>
        <w:bookmarkEnd w:id="5457"/>
      </w:ins>
    </w:p>
    <w:p w14:paraId="4E66E85C" w14:textId="77777777" w:rsidR="00AC710E" w:rsidRPr="00AC710E" w:rsidRDefault="00AC710E" w:rsidP="00AC710E">
      <w:pPr>
        <w:rPr>
          <w:ins w:id="5459" w:author="2013" w:date="2024-04-03T11:26:00Z"/>
        </w:rPr>
        <w:pPrChange w:id="5460" w:author="2013" w:date="2024-04-03T11:26:00Z">
          <w:pPr>
            <w:pStyle w:val="Heading4"/>
          </w:pPr>
        </w:pPrChange>
      </w:pPr>
      <w:ins w:id="5461" w:author="2013" w:date="2024-04-03T11:26:00Z">
        <w:r w:rsidRPr="00AC710E">
          <w:t>Same test purpose as in clause 6.4.1</w:t>
        </w:r>
        <w:r w:rsidRPr="00DE2C39">
          <w:t>_1</w:t>
        </w:r>
        <w:r w:rsidRPr="00AC710E">
          <w:t>.1.</w:t>
        </w:r>
      </w:ins>
    </w:p>
    <w:p w14:paraId="5CECF7D9" w14:textId="77777777" w:rsidR="00AC710E" w:rsidRPr="00DE2C39" w:rsidRDefault="00AC710E" w:rsidP="00AC710E">
      <w:pPr>
        <w:pStyle w:val="Heading4"/>
        <w:rPr>
          <w:ins w:id="5462" w:author="2013" w:date="2024-04-03T11:26:00Z"/>
        </w:rPr>
      </w:pPr>
      <w:bookmarkStart w:id="5463" w:name="_Toc163133925"/>
      <w:ins w:id="5464" w:author="2013" w:date="2024-04-03T11:26:00Z">
        <w:r w:rsidRPr="00DE2C39">
          <w:t>6.4.1_2.2</w:t>
        </w:r>
        <w:r w:rsidRPr="00DE2C39">
          <w:tab/>
          <w:t>Test applicability</w:t>
        </w:r>
        <w:bookmarkEnd w:id="5463"/>
      </w:ins>
    </w:p>
    <w:p w14:paraId="09ED254A" w14:textId="77777777" w:rsidR="00AC710E" w:rsidRPr="00DE2C39" w:rsidRDefault="00AC710E" w:rsidP="00AC710E">
      <w:pPr>
        <w:rPr>
          <w:ins w:id="5465" w:author="2013" w:date="2024-04-03T11:26:00Z"/>
        </w:rPr>
      </w:pPr>
      <w:ins w:id="5466" w:author="2013" w:date="2024-04-03T11:26:00Z">
        <w:r w:rsidRPr="00DE2C39">
          <w:t>This test case applies to all types of NR Power Class 3 UE release 17 and forward that support satellite access operation and NGSO.</w:t>
        </w:r>
      </w:ins>
    </w:p>
    <w:p w14:paraId="69BC391C" w14:textId="77777777" w:rsidR="00AC710E" w:rsidRPr="00DE2C39" w:rsidRDefault="00AC710E" w:rsidP="00AC710E">
      <w:pPr>
        <w:pStyle w:val="Heading4"/>
        <w:rPr>
          <w:ins w:id="5467" w:author="2013" w:date="2024-04-03T11:26:00Z"/>
        </w:rPr>
      </w:pPr>
      <w:bookmarkStart w:id="5468" w:name="_Toc163133926"/>
      <w:ins w:id="5469" w:author="2013" w:date="2024-04-03T11:26:00Z">
        <w:r w:rsidRPr="00DE2C39">
          <w:t>6.4.1_2.3</w:t>
        </w:r>
        <w:r w:rsidRPr="00DE2C39">
          <w:tab/>
          <w:t>Minimum conformance requirements</w:t>
        </w:r>
        <w:bookmarkEnd w:id="5468"/>
      </w:ins>
    </w:p>
    <w:p w14:paraId="74E7CDF8" w14:textId="77777777" w:rsidR="00AC710E" w:rsidRPr="00DE2C39" w:rsidRDefault="00AC710E" w:rsidP="00AC710E">
      <w:pPr>
        <w:rPr>
          <w:ins w:id="5470" w:author="2013" w:date="2024-04-03T11:26:00Z"/>
        </w:rPr>
      </w:pPr>
      <w:ins w:id="5471" w:author="2013" w:date="2024-04-03T11:26:00Z">
        <w:r w:rsidRPr="00DE2C39">
          <w:t>Same minimum conformance requirements as in clause 6.4.1_1.3.</w:t>
        </w:r>
      </w:ins>
    </w:p>
    <w:p w14:paraId="7BD5AB63" w14:textId="77777777" w:rsidR="00AC710E" w:rsidRPr="00DE2C39" w:rsidRDefault="00AC710E" w:rsidP="00AC710E">
      <w:pPr>
        <w:pStyle w:val="Heading4"/>
        <w:rPr>
          <w:ins w:id="5472" w:author="2013" w:date="2024-04-03T11:26:00Z"/>
        </w:rPr>
      </w:pPr>
      <w:bookmarkStart w:id="5473" w:name="_Toc163133927"/>
      <w:ins w:id="5474" w:author="2013" w:date="2024-04-03T11:26:00Z">
        <w:r w:rsidRPr="00DE2C39">
          <w:t>6.4.1_2.4</w:t>
        </w:r>
        <w:r w:rsidRPr="00DE2C39">
          <w:tab/>
          <w:t>Test description</w:t>
        </w:r>
        <w:bookmarkEnd w:id="5473"/>
      </w:ins>
    </w:p>
    <w:p w14:paraId="4F1CDE63" w14:textId="77777777" w:rsidR="00AC710E" w:rsidRPr="00DE2C39" w:rsidRDefault="00AC710E" w:rsidP="00AC710E">
      <w:pPr>
        <w:pStyle w:val="Heading5"/>
        <w:rPr>
          <w:ins w:id="5475" w:author="2013" w:date="2024-04-03T11:26:00Z"/>
        </w:rPr>
      </w:pPr>
      <w:bookmarkStart w:id="5476" w:name="_Toc163133928"/>
      <w:ins w:id="5477" w:author="2013" w:date="2024-04-03T11:26:00Z">
        <w:r w:rsidRPr="00DE2C39">
          <w:t>6.4.1_2.4.1</w:t>
        </w:r>
        <w:r w:rsidRPr="00DE2C39">
          <w:tab/>
          <w:t>Initial condition</w:t>
        </w:r>
        <w:bookmarkEnd w:id="5476"/>
      </w:ins>
    </w:p>
    <w:p w14:paraId="218C6BAF" w14:textId="77777777" w:rsidR="00AC710E" w:rsidRPr="00DE2C39" w:rsidRDefault="00AC710E" w:rsidP="00AC710E">
      <w:pPr>
        <w:rPr>
          <w:ins w:id="5478" w:author="2013" w:date="2024-04-03T11:26:00Z"/>
        </w:rPr>
      </w:pPr>
      <w:ins w:id="5479" w:author="2013" w:date="2024-04-03T11:26:00Z">
        <w:r w:rsidRPr="00DE2C39">
          <w:t>Same initial conditions as in clause 6.4.1_1.4.1 with the following exception:</w:t>
        </w:r>
      </w:ins>
    </w:p>
    <w:p w14:paraId="230BEBBF" w14:textId="77777777" w:rsidR="00AC710E" w:rsidRPr="00DE2C39" w:rsidRDefault="00AC710E" w:rsidP="00AC710E">
      <w:pPr>
        <w:pStyle w:val="B1"/>
        <w:rPr>
          <w:ins w:id="5480" w:author="2013" w:date="2024-04-03T11:26:00Z"/>
        </w:rPr>
      </w:pPr>
      <w:ins w:id="5481" w:author="2013" w:date="2024-04-03T11:26:00Z">
        <w:r w:rsidRPr="00DE2C39">
          <w:t>-</w:t>
        </w:r>
        <w:r w:rsidRPr="00DE2C39">
          <w:tab/>
          <w:t xml:space="preserve">In step 6, instead of UE location for GSO satellite </w:t>
        </w:r>
        <w:r w:rsidRPr="00DE2C39">
          <w:sym w:font="Wingdings" w:char="F0E0"/>
        </w:r>
        <w:r w:rsidRPr="00DE2C39">
          <w:t xml:space="preserve"> use UE location for NGSO satellite </w:t>
        </w:r>
      </w:ins>
    </w:p>
    <w:p w14:paraId="1B5FC9B1" w14:textId="77777777" w:rsidR="00AC710E" w:rsidRPr="00DE2C39" w:rsidRDefault="00AC710E" w:rsidP="00AC710E">
      <w:pPr>
        <w:pStyle w:val="Heading5"/>
        <w:rPr>
          <w:ins w:id="5482" w:author="2013" w:date="2024-04-03T11:26:00Z"/>
        </w:rPr>
      </w:pPr>
      <w:bookmarkStart w:id="5483" w:name="_Toc163133929"/>
      <w:ins w:id="5484" w:author="2013" w:date="2024-04-03T11:26:00Z">
        <w:r w:rsidRPr="00DE2C39">
          <w:lastRenderedPageBreak/>
          <w:t>6.4.1_2.4.2</w:t>
        </w:r>
        <w:r w:rsidRPr="00DE2C39">
          <w:tab/>
          <w:t>Test procedure</w:t>
        </w:r>
        <w:bookmarkEnd w:id="5483"/>
      </w:ins>
    </w:p>
    <w:p w14:paraId="44C953D5" w14:textId="77777777" w:rsidR="00AC710E" w:rsidRPr="00DE2C39" w:rsidRDefault="00AC710E" w:rsidP="00AC710E">
      <w:pPr>
        <w:rPr>
          <w:ins w:id="5485" w:author="2013" w:date="2024-04-03T11:26:00Z"/>
        </w:rPr>
      </w:pPr>
      <w:ins w:id="5486" w:author="2013" w:date="2024-04-03T11:26:00Z">
        <w:r w:rsidRPr="00DE2C39">
          <w:t>Same test procedure as in clause 6.4.1_1.4.2 with the following exceptions:</w:t>
        </w:r>
      </w:ins>
    </w:p>
    <w:p w14:paraId="7AA1E59F" w14:textId="77777777" w:rsidR="00AC710E" w:rsidRPr="00DE2C39" w:rsidRDefault="00AC710E" w:rsidP="00AC710E">
      <w:pPr>
        <w:pStyle w:val="B1"/>
        <w:rPr>
          <w:ins w:id="5487" w:author="2013" w:date="2024-04-03T11:26:00Z"/>
        </w:rPr>
        <w:pPrChange w:id="5488" w:author="2013" w:date="2024-04-03T11:26:00Z">
          <w:pPr/>
        </w:pPrChange>
      </w:pPr>
      <w:ins w:id="5489" w:author="2013" w:date="2024-04-03T11:26:00Z">
        <w:r w:rsidRPr="00DE2C39">
          <w:t>-</w:t>
        </w:r>
        <w:r w:rsidRPr="00DE2C39">
          <w:tab/>
          <w:t xml:space="preserve">In step 1, instead of TS 38.508-1 [12] Table </w:t>
        </w:r>
        <w:r w:rsidRPr="00DE2C39">
          <w:rPr>
            <w:lang w:eastAsia="en-GB"/>
          </w:rPr>
          <w:t>5</w:t>
        </w:r>
        <w:r w:rsidRPr="00DE2C39">
          <w:rPr>
            <w:rFonts w:hint="eastAsia"/>
            <w:lang w:eastAsia="en-GB"/>
          </w:rPr>
          <w:t>.6.2.1-1</w:t>
        </w:r>
        <w:r w:rsidRPr="00DE2C39">
          <w:rPr>
            <w:lang w:eastAsia="en-GB"/>
          </w:rPr>
          <w:t xml:space="preserve"> </w:t>
        </w:r>
        <w:r w:rsidRPr="00DE2C39">
          <w:sym w:font="Wingdings" w:char="F0E0"/>
        </w:r>
        <w:r w:rsidRPr="00DE2C39">
          <w:t xml:space="preserve"> use TS 38.508-1 [12] Table </w:t>
        </w:r>
        <w:r w:rsidRPr="00DE2C39">
          <w:rPr>
            <w:lang w:eastAsia="en-GB"/>
          </w:rPr>
          <w:t>5.</w:t>
        </w:r>
        <w:r w:rsidRPr="00DE2C39">
          <w:rPr>
            <w:rFonts w:hint="eastAsia"/>
            <w:lang w:eastAsia="en-GB"/>
          </w:rPr>
          <w:t>6.2.1-</w:t>
        </w:r>
        <w:r w:rsidRPr="00DE2C39">
          <w:t>3 (ephemeris for NGSO LEO 1200).</w:t>
        </w:r>
      </w:ins>
    </w:p>
    <w:p w14:paraId="2FF2FD66" w14:textId="77777777" w:rsidR="00AC710E" w:rsidRPr="00DE2C39" w:rsidRDefault="00AC710E" w:rsidP="00AC710E">
      <w:pPr>
        <w:pStyle w:val="B1"/>
        <w:rPr>
          <w:ins w:id="5490" w:author="2013" w:date="2024-04-03T11:26:00Z"/>
          <w:color w:val="000000" w:themeColor="text1"/>
          <w:lang w:eastAsia="en-GB"/>
        </w:rPr>
      </w:pPr>
      <w:ins w:id="5491" w:author="2013" w:date="2024-04-03T11:26:00Z">
        <w:r w:rsidRPr="00DE2C39">
          <w:rPr>
            <w:color w:val="000000" w:themeColor="text1"/>
            <w:lang w:eastAsia="en-GB"/>
          </w:rPr>
          <w:t>-</w:t>
        </w:r>
        <w:r w:rsidRPr="00DE2C39">
          <w:rPr>
            <w:color w:val="000000" w:themeColor="text1"/>
            <w:lang w:eastAsia="en-GB"/>
          </w:rPr>
          <w:tab/>
          <w:t xml:space="preserve">Instead of Tables </w:t>
        </w:r>
        <w:r w:rsidRPr="00DE2C39">
          <w:rPr>
            <w:lang w:eastAsia="en-GB"/>
          </w:rPr>
          <w:t xml:space="preserve">6.4.1_1.4.3-1a, 6.4.1_1.4.3-2a, and 6.4.1_1.4.3-3a </w:t>
        </w:r>
        <w:r w:rsidRPr="00DE2C39">
          <w:rPr>
            <w:lang w:eastAsia="en-GB"/>
          </w:rPr>
          <w:sym w:font="Wingdings" w:char="F0E0"/>
        </w:r>
        <w:r w:rsidRPr="00DE2C39">
          <w:rPr>
            <w:lang w:eastAsia="en-GB"/>
          </w:rPr>
          <w:t xml:space="preserve"> use Tables 6.4.1_2.4.3-1, 6.4.1_2.4.3-2, and 6.4.1_2.4.3-3, respectively.</w:t>
        </w:r>
      </w:ins>
    </w:p>
    <w:p w14:paraId="17EFF69E" w14:textId="77777777" w:rsidR="00AC710E" w:rsidRPr="00DE2C39" w:rsidRDefault="00AC710E" w:rsidP="00AC710E">
      <w:pPr>
        <w:pStyle w:val="B1"/>
        <w:rPr>
          <w:ins w:id="5492" w:author="2013" w:date="2024-04-03T11:26:00Z"/>
        </w:rPr>
      </w:pPr>
      <w:ins w:id="5493" w:author="2013" w:date="2024-04-03T11:26:00Z">
        <w:r w:rsidRPr="00DE2C39">
          <w:t>-</w:t>
        </w:r>
        <w:r w:rsidRPr="00DE2C39">
          <w:tab/>
          <w:t>If the UE supports GSO and NGSO, skip steps 1 to 6 of the test procedure and start with step 7.</w:t>
        </w:r>
      </w:ins>
    </w:p>
    <w:p w14:paraId="6BD4C697" w14:textId="77777777" w:rsidR="00AC710E" w:rsidRPr="00DE2C39" w:rsidRDefault="00AC710E" w:rsidP="00AC710E">
      <w:pPr>
        <w:pStyle w:val="Heading5"/>
        <w:rPr>
          <w:ins w:id="5494" w:author="2013" w:date="2024-04-03T11:26:00Z"/>
        </w:rPr>
      </w:pPr>
      <w:bookmarkStart w:id="5495" w:name="_Toc163133930"/>
      <w:ins w:id="5496" w:author="2013" w:date="2024-04-03T11:26:00Z">
        <w:r w:rsidRPr="00DE2C39">
          <w:t>6.4.1_2.4.3</w:t>
        </w:r>
        <w:r w:rsidRPr="00DE2C39">
          <w:tab/>
        </w:r>
        <w:r w:rsidRPr="00DE2C39">
          <w:rPr>
            <w:snapToGrid w:val="0"/>
          </w:rPr>
          <w:t>Message contents</w:t>
        </w:r>
        <w:bookmarkEnd w:id="5495"/>
      </w:ins>
    </w:p>
    <w:p w14:paraId="5CD37BBA" w14:textId="77777777" w:rsidR="00AC710E" w:rsidRPr="00DE2C39" w:rsidRDefault="00AC710E" w:rsidP="00AC710E">
      <w:pPr>
        <w:rPr>
          <w:ins w:id="5497" w:author="2013" w:date="2024-04-03T11:26:00Z"/>
        </w:rPr>
      </w:pPr>
      <w:ins w:id="5498" w:author="2013" w:date="2024-04-03T11:26:00Z">
        <w:r w:rsidRPr="00DE2C39">
          <w:t>Message contents are according to TS 38.508-1 [12] subclause 4.6 and subclause 5.6.2.1 with the following exceptions</w:t>
        </w:r>
      </w:ins>
    </w:p>
    <w:p w14:paraId="383E6590" w14:textId="77777777" w:rsidR="00AC710E" w:rsidRPr="00DE2C39" w:rsidRDefault="00AC710E" w:rsidP="00AC710E">
      <w:pPr>
        <w:pStyle w:val="TH"/>
        <w:rPr>
          <w:ins w:id="5499" w:author="2013" w:date="2024-04-03T11:26:00Z"/>
        </w:rPr>
      </w:pPr>
      <w:ins w:id="5500" w:author="2013" w:date="2024-04-03T11:26:00Z">
        <w:r w:rsidRPr="00DE2C39">
          <w:t>Table 6.4.1_2.4.3-1:</w:t>
        </w:r>
        <w:r w:rsidRPr="00DE2C39">
          <w:rPr>
            <w:b w:val="0"/>
          </w:rPr>
          <w:t xml:space="preserve"> </w:t>
        </w:r>
        <w:r w:rsidRPr="00DE2C39">
          <w:t>SIB19 for RF tests with NR NTN Ephemeris Information for NGSO (LEO-600) satellites (maximum positive Doppler)</w:t>
        </w:r>
      </w:ins>
    </w:p>
    <w:tbl>
      <w:tblPr>
        <w:tblW w:w="9750" w:type="dxa"/>
        <w:jc w:val="center"/>
        <w:tblLayout w:type="fixed"/>
        <w:tblCellMar>
          <w:left w:w="28" w:type="dxa"/>
        </w:tblCellMar>
        <w:tblLook w:val="04A0" w:firstRow="1" w:lastRow="0" w:firstColumn="1" w:lastColumn="0" w:noHBand="0" w:noVBand="1"/>
        <w:tblPrChange w:id="5501" w:author="2013" w:date="2024-04-03T11:26:00Z">
          <w:tblPr>
            <w:tblW w:w="9750" w:type="dxa"/>
            <w:jc w:val="center"/>
            <w:tblLayout w:type="fixed"/>
            <w:tblCellMar>
              <w:left w:w="28" w:type="dxa"/>
            </w:tblCellMar>
            <w:tblLook w:val="04A0" w:firstRow="1" w:lastRow="0" w:firstColumn="1" w:lastColumn="0" w:noHBand="0" w:noVBand="1"/>
          </w:tblPr>
        </w:tblPrChange>
      </w:tblPr>
      <w:tblGrid>
        <w:gridCol w:w="4536"/>
        <w:gridCol w:w="2268"/>
        <w:gridCol w:w="1701"/>
        <w:gridCol w:w="1245"/>
        <w:tblGridChange w:id="5502">
          <w:tblGrid>
            <w:gridCol w:w="4536"/>
            <w:gridCol w:w="2268"/>
            <w:gridCol w:w="1701"/>
            <w:gridCol w:w="1245"/>
          </w:tblGrid>
        </w:tblGridChange>
      </w:tblGrid>
      <w:tr w:rsidR="00AC710E" w:rsidRPr="00DE2C39" w14:paraId="26CD5479" w14:textId="77777777" w:rsidTr="006112B4">
        <w:trPr>
          <w:jc w:val="center"/>
          <w:ins w:id="5503" w:author="2013" w:date="2024-04-03T11:26:00Z"/>
          <w:trPrChange w:id="5504" w:author="2013" w:date="2024-04-03T11:26:00Z">
            <w:trPr>
              <w:jc w:val="center"/>
            </w:trPr>
          </w:trPrChange>
        </w:trPr>
        <w:tc>
          <w:tcPr>
            <w:tcW w:w="9750"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505" w:author="2013" w:date="2024-04-03T11:26:00Z">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4CCB1ABB" w14:textId="77777777" w:rsidR="00AC710E" w:rsidRPr="00AC710E" w:rsidRDefault="00AC710E" w:rsidP="006112B4">
            <w:pPr>
              <w:pStyle w:val="TAL"/>
              <w:rPr>
                <w:ins w:id="5506" w:author="2013" w:date="2024-04-03T11:26:00Z"/>
                <w:lang w:eastAsia="en-GB"/>
              </w:rPr>
            </w:pPr>
            <w:ins w:id="5507" w:author="2013" w:date="2024-04-03T11:26:00Z">
              <w:r w:rsidRPr="00AC710E">
                <w:rPr>
                  <w:lang w:eastAsia="en-GB"/>
                </w:rPr>
                <w:t>Derivation Path: TS 38.5</w:t>
              </w:r>
              <w:r w:rsidRPr="00DE2C39">
                <w:rPr>
                  <w:lang w:eastAsia="en-GB"/>
                </w:rPr>
                <w:t>08</w:t>
              </w:r>
              <w:r w:rsidRPr="00AC710E">
                <w:rPr>
                  <w:lang w:eastAsia="en-GB"/>
                </w:rPr>
                <w:t xml:space="preserve">-1, Table </w:t>
              </w:r>
              <w:r w:rsidRPr="00DE2C39">
                <w:rPr>
                  <w:lang w:eastAsia="en-GB"/>
                </w:rPr>
                <w:t>5.6.</w:t>
              </w:r>
              <w:r w:rsidRPr="00DE2C39">
                <w:rPr>
                  <w:lang w:eastAsia="en-GB"/>
                  <w:rPrChange w:id="5508" w:author="2013" w:date="2024-04-03T11:26:00Z">
                    <w:rPr>
                      <w:highlight w:val="yellow"/>
                      <w:lang w:eastAsia="en-GB"/>
                    </w:rPr>
                  </w:rPrChange>
                </w:rPr>
                <w:t>3</w:t>
              </w:r>
              <w:r w:rsidRPr="00DE2C39">
                <w:rPr>
                  <w:lang w:eastAsia="en-GB"/>
                </w:rPr>
                <w:t>.1-</w:t>
              </w:r>
              <w:r w:rsidRPr="00DE2C39">
                <w:rPr>
                  <w:lang w:eastAsia="en-GB"/>
                  <w:rPrChange w:id="5509" w:author="2013" w:date="2024-04-03T11:26:00Z">
                    <w:rPr>
                      <w:highlight w:val="yellow"/>
                      <w:lang w:eastAsia="en-GB"/>
                    </w:rPr>
                  </w:rPrChange>
                </w:rPr>
                <w:t>1</w:t>
              </w:r>
            </w:ins>
          </w:p>
        </w:tc>
      </w:tr>
      <w:tr w:rsidR="00AC710E" w:rsidRPr="00DE2C39" w14:paraId="1A7379F2" w14:textId="77777777" w:rsidTr="006112B4">
        <w:trPr>
          <w:jc w:val="center"/>
          <w:ins w:id="5510" w:author="2013" w:date="2024-04-03T11:26:00Z"/>
          <w:trPrChange w:id="5511" w:author="2013" w:date="2024-04-03T11:26:00Z">
            <w:trPr>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512" w:author="2013" w:date="2024-04-03T11:26:00Z">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2E2E65F2" w14:textId="77777777" w:rsidR="00AC710E" w:rsidRPr="00DE2C39" w:rsidRDefault="00AC710E" w:rsidP="006112B4">
            <w:pPr>
              <w:pStyle w:val="TAH"/>
              <w:rPr>
                <w:ins w:id="5513" w:author="2013" w:date="2024-04-03T11:26:00Z"/>
                <w:lang w:eastAsia="en-GB"/>
              </w:rPr>
            </w:pPr>
            <w:ins w:id="5514" w:author="2013" w:date="2024-04-03T11:26:00Z">
              <w:r w:rsidRPr="00DE2C39">
                <w:t>Information Element</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515" w:author="2013" w:date="2024-04-03T11:26:00Z">
              <w:tcPr>
                <w:tcW w:w="2268"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4509D366" w14:textId="77777777" w:rsidR="00AC710E" w:rsidRPr="00DE2C39" w:rsidRDefault="00AC710E" w:rsidP="006112B4">
            <w:pPr>
              <w:pStyle w:val="TAH"/>
              <w:rPr>
                <w:ins w:id="5516" w:author="2013" w:date="2024-04-03T11:26:00Z"/>
                <w:lang w:eastAsia="en-GB"/>
              </w:rPr>
            </w:pPr>
            <w:ins w:id="5517" w:author="2013" w:date="2024-04-03T11:26:00Z">
              <w:r w:rsidRPr="00DE2C39">
                <w:t>Value/remark</w:t>
              </w:r>
            </w:ins>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518" w:author="2013" w:date="2024-04-03T11:26:00Z">
              <w:tcPr>
                <w:tcW w:w="1701"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24FFCBC5" w14:textId="77777777" w:rsidR="00AC710E" w:rsidRPr="00DE2C39" w:rsidRDefault="00AC710E" w:rsidP="006112B4">
            <w:pPr>
              <w:pStyle w:val="TAH"/>
              <w:rPr>
                <w:ins w:id="5519" w:author="2013" w:date="2024-04-03T11:26:00Z"/>
                <w:lang w:eastAsia="en-GB"/>
              </w:rPr>
            </w:pPr>
            <w:ins w:id="5520" w:author="2013" w:date="2024-04-03T11:26:00Z">
              <w:r w:rsidRPr="00DE2C39">
                <w:t>Comment</w:t>
              </w:r>
            </w:ins>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521" w:author="2013" w:date="2024-04-03T11:26:00Z">
              <w:tcPr>
                <w:tcW w:w="1245"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043904A2" w14:textId="77777777" w:rsidR="00AC710E" w:rsidRPr="00DE2C39" w:rsidRDefault="00AC710E" w:rsidP="006112B4">
            <w:pPr>
              <w:pStyle w:val="TAH"/>
              <w:rPr>
                <w:ins w:id="5522" w:author="2013" w:date="2024-04-03T11:26:00Z"/>
                <w:rFonts w:cs="Arial"/>
                <w:bCs/>
                <w:szCs w:val="18"/>
                <w:lang w:eastAsia="en-GB"/>
              </w:rPr>
            </w:pPr>
            <w:ins w:id="5523" w:author="2013" w:date="2024-04-03T11:26:00Z">
              <w:r w:rsidRPr="00DE2C39">
                <w:rPr>
                  <w:rFonts w:cs="Arial"/>
                  <w:bCs/>
                  <w:szCs w:val="18"/>
                  <w:lang w:eastAsia="en-GB"/>
                </w:rPr>
                <w:t>Condition</w:t>
              </w:r>
            </w:ins>
          </w:p>
        </w:tc>
      </w:tr>
      <w:tr w:rsidR="00AC710E" w:rsidRPr="00DE2C39" w14:paraId="46414B45" w14:textId="77777777" w:rsidTr="006112B4">
        <w:trPr>
          <w:jc w:val="center"/>
          <w:ins w:id="5524" w:author="2013" w:date="2024-04-03T11:26:00Z"/>
          <w:trPrChange w:id="5525" w:author="2013" w:date="2024-04-03T11:26:00Z">
            <w:trPr>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526" w:author="2013" w:date="2024-04-03T11:26:00Z">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5B19EA24" w14:textId="77777777" w:rsidR="00AC710E" w:rsidRPr="00DE2C39" w:rsidRDefault="00AC710E" w:rsidP="006112B4">
            <w:pPr>
              <w:pStyle w:val="TAL"/>
              <w:rPr>
                <w:ins w:id="5527" w:author="2013" w:date="2024-04-03T11:26:00Z"/>
                <w:lang w:eastAsia="en-GB"/>
              </w:rPr>
            </w:pPr>
            <w:ins w:id="5528" w:author="2013" w:date="2024-04-03T11:26:00Z">
              <w:r w:rsidRPr="00DE2C39">
                <w:rPr>
                  <w:lang w:eastAsia="en-GB"/>
                </w:rPr>
                <w:t>EphemerisInfo-r17 ::= CHOICE {</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529" w:author="2013" w:date="2024-04-03T11:26:00Z">
              <w:tcPr>
                <w:tcW w:w="2268" w:type="dxa"/>
                <w:tcBorders>
                  <w:top w:val="nil"/>
                  <w:left w:val="nil"/>
                  <w:bottom w:val="single" w:sz="8" w:space="0" w:color="auto"/>
                  <w:right w:val="single" w:sz="8" w:space="0" w:color="auto"/>
                </w:tcBorders>
                <w:tcMar>
                  <w:top w:w="0" w:type="dxa"/>
                  <w:left w:w="108" w:type="dxa"/>
                  <w:bottom w:w="0" w:type="dxa"/>
                  <w:right w:w="108" w:type="dxa"/>
                </w:tcMar>
              </w:tcPr>
            </w:tcPrChange>
          </w:tcPr>
          <w:p w14:paraId="0C384DE2" w14:textId="77777777" w:rsidR="00AC710E" w:rsidRPr="00DE2C39" w:rsidRDefault="00AC710E" w:rsidP="006112B4">
            <w:pPr>
              <w:pStyle w:val="TAL"/>
              <w:rPr>
                <w:ins w:id="5530" w:author="2013" w:date="2024-04-03T11:26:00Z"/>
                <w:lang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531" w:author="2013" w:date="2024-04-03T11:26:00Z">
              <w:tcPr>
                <w:tcW w:w="1701" w:type="dxa"/>
                <w:tcBorders>
                  <w:top w:val="nil"/>
                  <w:left w:val="nil"/>
                  <w:bottom w:val="single" w:sz="8" w:space="0" w:color="auto"/>
                  <w:right w:val="single" w:sz="8" w:space="0" w:color="auto"/>
                </w:tcBorders>
                <w:tcMar>
                  <w:top w:w="0" w:type="dxa"/>
                  <w:left w:w="108" w:type="dxa"/>
                  <w:bottom w:w="0" w:type="dxa"/>
                  <w:right w:w="108" w:type="dxa"/>
                </w:tcMar>
              </w:tcPr>
            </w:tcPrChange>
          </w:tcPr>
          <w:p w14:paraId="671092AB" w14:textId="77777777" w:rsidR="00AC710E" w:rsidRPr="00DE2C39" w:rsidRDefault="00AC710E" w:rsidP="006112B4">
            <w:pPr>
              <w:pStyle w:val="TAL"/>
              <w:rPr>
                <w:ins w:id="5532" w:author="2013" w:date="2024-04-03T11:26:00Z"/>
                <w:lang w:eastAsia="en-GB"/>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533" w:author="2013" w:date="2024-04-03T11:26:00Z">
              <w:tcPr>
                <w:tcW w:w="1245" w:type="dxa"/>
                <w:tcBorders>
                  <w:top w:val="nil"/>
                  <w:left w:val="nil"/>
                  <w:bottom w:val="single" w:sz="8" w:space="0" w:color="auto"/>
                  <w:right w:val="single" w:sz="8" w:space="0" w:color="auto"/>
                </w:tcBorders>
                <w:tcMar>
                  <w:top w:w="0" w:type="dxa"/>
                  <w:left w:w="108" w:type="dxa"/>
                  <w:bottom w:w="0" w:type="dxa"/>
                  <w:right w:w="108" w:type="dxa"/>
                </w:tcMar>
              </w:tcPr>
            </w:tcPrChange>
          </w:tcPr>
          <w:p w14:paraId="01D79379" w14:textId="77777777" w:rsidR="00AC710E" w:rsidRPr="00DE2C39" w:rsidRDefault="00AC710E" w:rsidP="006112B4">
            <w:pPr>
              <w:pStyle w:val="TAL"/>
              <w:rPr>
                <w:ins w:id="5534" w:author="2013" w:date="2024-04-03T11:26:00Z"/>
                <w:lang w:eastAsia="en-GB"/>
              </w:rPr>
            </w:pPr>
          </w:p>
        </w:tc>
      </w:tr>
      <w:tr w:rsidR="00AC710E" w:rsidRPr="00DE2C39" w14:paraId="0630597F" w14:textId="77777777" w:rsidTr="006112B4">
        <w:trPr>
          <w:jc w:val="center"/>
          <w:ins w:id="5535" w:author="2013" w:date="2024-04-03T11:26:00Z"/>
          <w:trPrChange w:id="5536" w:author="2013" w:date="2024-04-03T11:26:00Z">
            <w:trPr>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537" w:author="2013" w:date="2024-04-03T11:26:00Z">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51F16664" w14:textId="77777777" w:rsidR="00AC710E" w:rsidRPr="00DE2C39" w:rsidRDefault="00AC710E" w:rsidP="006112B4">
            <w:pPr>
              <w:pStyle w:val="TAL"/>
              <w:rPr>
                <w:ins w:id="5538" w:author="2013" w:date="2024-04-03T11:26:00Z"/>
                <w:lang w:eastAsia="en-GB"/>
              </w:rPr>
            </w:pPr>
            <w:ins w:id="5539" w:author="2013" w:date="2024-04-03T11:26:00Z">
              <w:r w:rsidRPr="00DE2C39">
                <w:rPr>
                  <w:lang w:eastAsia="en-GB"/>
                </w:rPr>
                <w:t xml:space="preserve">  positionVelocity-r17 SEQUENCE {</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540" w:author="2013" w:date="2024-04-03T11:26:00Z">
              <w:tcPr>
                <w:tcW w:w="2268" w:type="dxa"/>
                <w:tcBorders>
                  <w:top w:val="nil"/>
                  <w:left w:val="nil"/>
                  <w:bottom w:val="single" w:sz="8" w:space="0" w:color="auto"/>
                  <w:right w:val="single" w:sz="8" w:space="0" w:color="auto"/>
                </w:tcBorders>
                <w:tcMar>
                  <w:top w:w="0" w:type="dxa"/>
                  <w:left w:w="108" w:type="dxa"/>
                  <w:bottom w:w="0" w:type="dxa"/>
                  <w:right w:w="108" w:type="dxa"/>
                </w:tcMar>
              </w:tcPr>
            </w:tcPrChange>
          </w:tcPr>
          <w:p w14:paraId="34F1F062" w14:textId="77777777" w:rsidR="00AC710E" w:rsidRPr="00DE2C39" w:rsidRDefault="00AC710E" w:rsidP="006112B4">
            <w:pPr>
              <w:pStyle w:val="TAL"/>
              <w:rPr>
                <w:ins w:id="5541" w:author="2013" w:date="2024-04-03T11:26:00Z"/>
                <w:lang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542" w:author="2013" w:date="2024-04-03T11:26:00Z">
              <w:tcPr>
                <w:tcW w:w="1701" w:type="dxa"/>
                <w:tcBorders>
                  <w:top w:val="nil"/>
                  <w:left w:val="nil"/>
                  <w:bottom w:val="single" w:sz="8" w:space="0" w:color="auto"/>
                  <w:right w:val="single" w:sz="8" w:space="0" w:color="auto"/>
                </w:tcBorders>
                <w:tcMar>
                  <w:top w:w="0" w:type="dxa"/>
                  <w:left w:w="108" w:type="dxa"/>
                  <w:bottom w:w="0" w:type="dxa"/>
                  <w:right w:w="108" w:type="dxa"/>
                </w:tcMar>
              </w:tcPr>
            </w:tcPrChange>
          </w:tcPr>
          <w:p w14:paraId="409FA237" w14:textId="77777777" w:rsidR="00AC710E" w:rsidRPr="00DE2C39" w:rsidRDefault="00AC710E" w:rsidP="006112B4">
            <w:pPr>
              <w:pStyle w:val="TAL"/>
              <w:rPr>
                <w:ins w:id="5543" w:author="2013" w:date="2024-04-03T11:26:00Z"/>
                <w:lang w:eastAsia="en-GB"/>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544" w:author="2013" w:date="2024-04-03T11:26:00Z">
              <w:tcPr>
                <w:tcW w:w="1245"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471EDDD0" w14:textId="77777777" w:rsidR="00AC710E" w:rsidRPr="00DE2C39" w:rsidRDefault="00AC710E" w:rsidP="006112B4">
            <w:pPr>
              <w:pStyle w:val="TAL"/>
              <w:rPr>
                <w:ins w:id="5545" w:author="2013" w:date="2024-04-03T11:26:00Z"/>
                <w:lang w:eastAsia="en-GB"/>
              </w:rPr>
            </w:pPr>
          </w:p>
        </w:tc>
      </w:tr>
      <w:tr w:rsidR="00AC710E" w:rsidRPr="00DE2C39" w14:paraId="5DC8DC83" w14:textId="77777777" w:rsidTr="006112B4">
        <w:trPr>
          <w:jc w:val="center"/>
          <w:ins w:id="5546" w:author="2013" w:date="2024-04-03T11:26:00Z"/>
          <w:trPrChange w:id="5547" w:author="2013" w:date="2024-04-03T11:26:00Z">
            <w:trPr>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548" w:author="2013" w:date="2024-04-03T11:26:00Z">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07E603F4" w14:textId="77777777" w:rsidR="00AC710E" w:rsidRPr="00DE2C39" w:rsidRDefault="00AC710E" w:rsidP="006112B4">
            <w:pPr>
              <w:pStyle w:val="TAL"/>
              <w:rPr>
                <w:ins w:id="5549" w:author="2013" w:date="2024-04-03T11:26:00Z"/>
                <w:rFonts w:eastAsia="SimSun"/>
                <w:lang w:eastAsia="en-GB"/>
              </w:rPr>
            </w:pPr>
            <w:ins w:id="5550" w:author="2013" w:date="2024-04-03T11:26:00Z">
              <w:r w:rsidRPr="00DE2C39">
                <w:rPr>
                  <w:lang w:eastAsia="en-GB"/>
                </w:rPr>
                <w:t xml:space="preserve">    positionX-r17</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Change w:id="5551" w:author="2013" w:date="2024-04-03T11:26:00Z">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tcPrChange>
          </w:tcPr>
          <w:p w14:paraId="1E325E91" w14:textId="77777777" w:rsidR="00AC710E" w:rsidRPr="00DE2C39" w:rsidRDefault="00AC710E" w:rsidP="006112B4">
            <w:pPr>
              <w:pStyle w:val="TAL"/>
              <w:rPr>
                <w:ins w:id="5552" w:author="2013" w:date="2024-04-03T11:26:00Z"/>
                <w:lang w:eastAsia="en-GB"/>
              </w:rPr>
            </w:pPr>
            <w:ins w:id="5553" w:author="2013" w:date="2024-04-03T11:26:00Z">
              <w:r w:rsidRPr="00DE2C39">
                <w:rPr>
                  <w:lang w:eastAsia="en-GB"/>
                </w:rPr>
                <w:t>-2717617</w:t>
              </w:r>
            </w:ins>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554" w:author="2013" w:date="2024-04-03T11:26:00Z">
              <w:tcPr>
                <w:tcW w:w="1701" w:type="dxa"/>
                <w:tcBorders>
                  <w:top w:val="nil"/>
                  <w:left w:val="nil"/>
                  <w:bottom w:val="single" w:sz="8" w:space="0" w:color="auto"/>
                  <w:right w:val="single" w:sz="8" w:space="0" w:color="auto"/>
                </w:tcBorders>
                <w:tcMar>
                  <w:top w:w="0" w:type="dxa"/>
                  <w:left w:w="108" w:type="dxa"/>
                  <w:bottom w:w="0" w:type="dxa"/>
                  <w:right w:w="108" w:type="dxa"/>
                </w:tcMar>
              </w:tcPr>
            </w:tcPrChange>
          </w:tcPr>
          <w:p w14:paraId="0D6299A0" w14:textId="77777777" w:rsidR="00AC710E" w:rsidRPr="00DE2C39" w:rsidRDefault="00AC710E" w:rsidP="006112B4">
            <w:pPr>
              <w:pStyle w:val="TAL"/>
              <w:rPr>
                <w:ins w:id="5555" w:author="2013" w:date="2024-04-03T11:26:00Z"/>
                <w:lang w:eastAsia="en-GB"/>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556" w:author="2013" w:date="2024-04-03T11:26:00Z">
              <w:tcPr>
                <w:tcW w:w="1245" w:type="dxa"/>
                <w:tcBorders>
                  <w:top w:val="nil"/>
                  <w:left w:val="nil"/>
                  <w:bottom w:val="single" w:sz="8" w:space="0" w:color="auto"/>
                  <w:right w:val="single" w:sz="8" w:space="0" w:color="auto"/>
                </w:tcBorders>
                <w:tcMar>
                  <w:top w:w="0" w:type="dxa"/>
                  <w:left w:w="108" w:type="dxa"/>
                  <w:bottom w:w="0" w:type="dxa"/>
                  <w:right w:w="108" w:type="dxa"/>
                </w:tcMar>
              </w:tcPr>
            </w:tcPrChange>
          </w:tcPr>
          <w:p w14:paraId="1AAC4467" w14:textId="77777777" w:rsidR="00AC710E" w:rsidRPr="00DE2C39" w:rsidRDefault="00AC710E" w:rsidP="006112B4">
            <w:pPr>
              <w:pStyle w:val="TAL"/>
              <w:rPr>
                <w:ins w:id="5557" w:author="2013" w:date="2024-04-03T11:26:00Z"/>
                <w:lang w:eastAsia="en-GB"/>
              </w:rPr>
            </w:pPr>
          </w:p>
        </w:tc>
      </w:tr>
      <w:tr w:rsidR="00AC710E" w:rsidRPr="00DE2C39" w14:paraId="18B6ACFF" w14:textId="77777777" w:rsidTr="006112B4">
        <w:trPr>
          <w:jc w:val="center"/>
          <w:ins w:id="5558" w:author="2013" w:date="2024-04-03T11:26:00Z"/>
          <w:trPrChange w:id="5559" w:author="2013" w:date="2024-04-03T11:26:00Z">
            <w:trPr>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560" w:author="2013" w:date="2024-04-03T11:26:00Z">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7DC07729" w14:textId="77777777" w:rsidR="00AC710E" w:rsidRPr="00DE2C39" w:rsidRDefault="00AC710E" w:rsidP="006112B4">
            <w:pPr>
              <w:pStyle w:val="TAL"/>
              <w:rPr>
                <w:ins w:id="5561" w:author="2013" w:date="2024-04-03T11:26:00Z"/>
                <w:lang w:eastAsia="en-GB"/>
              </w:rPr>
            </w:pPr>
            <w:ins w:id="5562" w:author="2013" w:date="2024-04-03T11:26:00Z">
              <w:r w:rsidRPr="00DE2C39">
                <w:rPr>
                  <w:lang w:eastAsia="en-GB"/>
                </w:rPr>
                <w:t xml:space="preserve">    positionY-r17</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Change w:id="5563" w:author="2013" w:date="2024-04-03T11:26:00Z">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tcPrChange>
          </w:tcPr>
          <w:p w14:paraId="5BA85D79" w14:textId="77777777" w:rsidR="00AC710E" w:rsidRPr="00DE2C39" w:rsidRDefault="00AC710E" w:rsidP="006112B4">
            <w:pPr>
              <w:pStyle w:val="TAL"/>
              <w:rPr>
                <w:ins w:id="5564" w:author="2013" w:date="2024-04-03T11:26:00Z"/>
                <w:lang w:eastAsia="en-GB"/>
              </w:rPr>
            </w:pPr>
            <w:ins w:id="5565" w:author="2013" w:date="2024-04-03T11:26:00Z">
              <w:r w:rsidRPr="00DE2C39">
                <w:rPr>
                  <w:lang w:eastAsia="en-GB"/>
                </w:rPr>
                <w:t>4550419</w:t>
              </w:r>
            </w:ins>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566" w:author="2013" w:date="2024-04-03T11:26:00Z">
              <w:tcPr>
                <w:tcW w:w="1701" w:type="dxa"/>
                <w:tcBorders>
                  <w:top w:val="nil"/>
                  <w:left w:val="nil"/>
                  <w:bottom w:val="single" w:sz="8" w:space="0" w:color="auto"/>
                  <w:right w:val="single" w:sz="8" w:space="0" w:color="auto"/>
                </w:tcBorders>
                <w:tcMar>
                  <w:top w:w="0" w:type="dxa"/>
                  <w:left w:w="108" w:type="dxa"/>
                  <w:bottom w:w="0" w:type="dxa"/>
                  <w:right w:w="108" w:type="dxa"/>
                </w:tcMar>
              </w:tcPr>
            </w:tcPrChange>
          </w:tcPr>
          <w:p w14:paraId="6516D547" w14:textId="77777777" w:rsidR="00AC710E" w:rsidRPr="00DE2C39" w:rsidRDefault="00AC710E" w:rsidP="006112B4">
            <w:pPr>
              <w:pStyle w:val="TAL"/>
              <w:rPr>
                <w:ins w:id="5567" w:author="2013" w:date="2024-04-03T11:26:00Z"/>
                <w:lang w:eastAsia="en-GB"/>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568" w:author="2013" w:date="2024-04-03T11:26:00Z">
              <w:tcPr>
                <w:tcW w:w="1245" w:type="dxa"/>
                <w:tcBorders>
                  <w:top w:val="nil"/>
                  <w:left w:val="nil"/>
                  <w:bottom w:val="single" w:sz="8" w:space="0" w:color="auto"/>
                  <w:right w:val="single" w:sz="8" w:space="0" w:color="auto"/>
                </w:tcBorders>
                <w:tcMar>
                  <w:top w:w="0" w:type="dxa"/>
                  <w:left w:w="108" w:type="dxa"/>
                  <w:bottom w:w="0" w:type="dxa"/>
                  <w:right w:w="108" w:type="dxa"/>
                </w:tcMar>
              </w:tcPr>
            </w:tcPrChange>
          </w:tcPr>
          <w:p w14:paraId="3800FB55" w14:textId="77777777" w:rsidR="00AC710E" w:rsidRPr="00DE2C39" w:rsidRDefault="00AC710E" w:rsidP="006112B4">
            <w:pPr>
              <w:pStyle w:val="TAL"/>
              <w:rPr>
                <w:ins w:id="5569" w:author="2013" w:date="2024-04-03T11:26:00Z"/>
                <w:lang w:eastAsia="en-GB"/>
              </w:rPr>
            </w:pPr>
          </w:p>
        </w:tc>
      </w:tr>
      <w:tr w:rsidR="00AC710E" w:rsidRPr="00DE2C39" w14:paraId="3F01E14C" w14:textId="77777777" w:rsidTr="006112B4">
        <w:trPr>
          <w:jc w:val="center"/>
          <w:ins w:id="5570" w:author="2013" w:date="2024-04-03T11:26:00Z"/>
          <w:trPrChange w:id="5571" w:author="2013" w:date="2024-04-03T11:26:00Z">
            <w:trPr>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572" w:author="2013" w:date="2024-04-03T11:26:00Z">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33176032" w14:textId="77777777" w:rsidR="00AC710E" w:rsidRPr="00DE2C39" w:rsidRDefault="00AC710E" w:rsidP="006112B4">
            <w:pPr>
              <w:pStyle w:val="TAL"/>
              <w:rPr>
                <w:ins w:id="5573" w:author="2013" w:date="2024-04-03T11:26:00Z"/>
                <w:lang w:eastAsia="en-GB"/>
              </w:rPr>
            </w:pPr>
            <w:ins w:id="5574" w:author="2013" w:date="2024-04-03T11:26:00Z">
              <w:r w:rsidRPr="00DE2C39">
                <w:rPr>
                  <w:lang w:eastAsia="en-GB"/>
                </w:rPr>
                <w:t xml:space="preserve">    positionZ-r17</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Change w:id="5575" w:author="2013" w:date="2024-04-03T11:26:00Z">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tcPrChange>
          </w:tcPr>
          <w:p w14:paraId="22D2226D" w14:textId="77777777" w:rsidR="00AC710E" w:rsidRPr="00DE2C39" w:rsidRDefault="00AC710E" w:rsidP="006112B4">
            <w:pPr>
              <w:pStyle w:val="TAL"/>
              <w:rPr>
                <w:ins w:id="5576" w:author="2013" w:date="2024-04-03T11:26:00Z"/>
                <w:lang w:eastAsia="en-GB"/>
              </w:rPr>
            </w:pPr>
            <w:ins w:id="5577" w:author="2013" w:date="2024-04-03T11:26:00Z">
              <w:r w:rsidRPr="00DE2C39">
                <w:rPr>
                  <w:lang w:eastAsia="en-GB"/>
                </w:rPr>
                <w:t>852799</w:t>
              </w:r>
            </w:ins>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578" w:author="2013" w:date="2024-04-03T11:26:00Z">
              <w:tcPr>
                <w:tcW w:w="1701" w:type="dxa"/>
                <w:tcBorders>
                  <w:top w:val="nil"/>
                  <w:left w:val="nil"/>
                  <w:bottom w:val="single" w:sz="8" w:space="0" w:color="auto"/>
                  <w:right w:val="single" w:sz="8" w:space="0" w:color="auto"/>
                </w:tcBorders>
                <w:tcMar>
                  <w:top w:w="0" w:type="dxa"/>
                  <w:left w:w="108" w:type="dxa"/>
                  <w:bottom w:w="0" w:type="dxa"/>
                  <w:right w:w="108" w:type="dxa"/>
                </w:tcMar>
              </w:tcPr>
            </w:tcPrChange>
          </w:tcPr>
          <w:p w14:paraId="727F7547" w14:textId="77777777" w:rsidR="00AC710E" w:rsidRPr="00DE2C39" w:rsidRDefault="00AC710E" w:rsidP="006112B4">
            <w:pPr>
              <w:pStyle w:val="TAL"/>
              <w:rPr>
                <w:ins w:id="5579" w:author="2013" w:date="2024-04-03T11:26:00Z"/>
                <w:lang w:eastAsia="en-GB"/>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580" w:author="2013" w:date="2024-04-03T11:26:00Z">
              <w:tcPr>
                <w:tcW w:w="1245" w:type="dxa"/>
                <w:tcBorders>
                  <w:top w:val="nil"/>
                  <w:left w:val="nil"/>
                  <w:bottom w:val="single" w:sz="8" w:space="0" w:color="auto"/>
                  <w:right w:val="single" w:sz="8" w:space="0" w:color="auto"/>
                </w:tcBorders>
                <w:tcMar>
                  <w:top w:w="0" w:type="dxa"/>
                  <w:left w:w="108" w:type="dxa"/>
                  <w:bottom w:w="0" w:type="dxa"/>
                  <w:right w:w="108" w:type="dxa"/>
                </w:tcMar>
              </w:tcPr>
            </w:tcPrChange>
          </w:tcPr>
          <w:p w14:paraId="1EC32226" w14:textId="77777777" w:rsidR="00AC710E" w:rsidRPr="00DE2C39" w:rsidRDefault="00AC710E" w:rsidP="006112B4">
            <w:pPr>
              <w:pStyle w:val="TAL"/>
              <w:rPr>
                <w:ins w:id="5581" w:author="2013" w:date="2024-04-03T11:26:00Z"/>
                <w:lang w:eastAsia="en-GB"/>
              </w:rPr>
            </w:pPr>
          </w:p>
        </w:tc>
      </w:tr>
      <w:tr w:rsidR="00AC710E" w:rsidRPr="00DE2C39" w14:paraId="2ABD9230" w14:textId="77777777" w:rsidTr="006112B4">
        <w:trPr>
          <w:jc w:val="center"/>
          <w:ins w:id="5582" w:author="2013" w:date="2024-04-03T11:26:00Z"/>
          <w:trPrChange w:id="5583" w:author="2013" w:date="2024-04-03T11:26:00Z">
            <w:trPr>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584" w:author="2013" w:date="2024-04-03T11:26:00Z">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462D041D" w14:textId="77777777" w:rsidR="00AC710E" w:rsidRPr="00DE2C39" w:rsidRDefault="00AC710E" w:rsidP="006112B4">
            <w:pPr>
              <w:pStyle w:val="TAL"/>
              <w:rPr>
                <w:ins w:id="5585" w:author="2013" w:date="2024-04-03T11:26:00Z"/>
                <w:lang w:eastAsia="en-GB"/>
              </w:rPr>
            </w:pPr>
            <w:ins w:id="5586" w:author="2013" w:date="2024-04-03T11:26:00Z">
              <w:r w:rsidRPr="00DE2C39">
                <w:rPr>
                  <w:lang w:eastAsia="en-GB"/>
                </w:rPr>
                <w:t xml:space="preserve">    velocityVX-r17</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Change w:id="5587" w:author="2013" w:date="2024-04-03T11:26:00Z">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tcPrChange>
          </w:tcPr>
          <w:p w14:paraId="4803AEC4" w14:textId="77777777" w:rsidR="00AC710E" w:rsidRPr="00DE2C39" w:rsidRDefault="00AC710E" w:rsidP="006112B4">
            <w:pPr>
              <w:pStyle w:val="TAL"/>
              <w:rPr>
                <w:ins w:id="5588" w:author="2013" w:date="2024-04-03T11:26:00Z"/>
                <w:lang w:eastAsia="en-GB"/>
              </w:rPr>
            </w:pPr>
            <w:ins w:id="5589" w:author="2013" w:date="2024-04-03T11:26:00Z">
              <w:r w:rsidRPr="00DE2C39">
                <w:rPr>
                  <w:lang w:eastAsia="en-GB"/>
                </w:rPr>
                <w:t>6164</w:t>
              </w:r>
            </w:ins>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590" w:author="2013" w:date="2024-04-03T11:26:00Z">
              <w:tcPr>
                <w:tcW w:w="1701" w:type="dxa"/>
                <w:tcBorders>
                  <w:top w:val="nil"/>
                  <w:left w:val="nil"/>
                  <w:bottom w:val="single" w:sz="8" w:space="0" w:color="auto"/>
                  <w:right w:val="single" w:sz="8" w:space="0" w:color="auto"/>
                </w:tcBorders>
                <w:tcMar>
                  <w:top w:w="0" w:type="dxa"/>
                  <w:left w:w="108" w:type="dxa"/>
                  <w:bottom w:w="0" w:type="dxa"/>
                  <w:right w:w="108" w:type="dxa"/>
                </w:tcMar>
              </w:tcPr>
            </w:tcPrChange>
          </w:tcPr>
          <w:p w14:paraId="50547410" w14:textId="77777777" w:rsidR="00AC710E" w:rsidRPr="00DE2C39" w:rsidRDefault="00AC710E" w:rsidP="006112B4">
            <w:pPr>
              <w:pStyle w:val="TAL"/>
              <w:rPr>
                <w:ins w:id="5591" w:author="2013" w:date="2024-04-03T11:26:00Z"/>
                <w:lang w:eastAsia="en-GB"/>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592" w:author="2013" w:date="2024-04-03T11:26:00Z">
              <w:tcPr>
                <w:tcW w:w="1245" w:type="dxa"/>
                <w:tcBorders>
                  <w:top w:val="nil"/>
                  <w:left w:val="nil"/>
                  <w:bottom w:val="single" w:sz="8" w:space="0" w:color="auto"/>
                  <w:right w:val="single" w:sz="8" w:space="0" w:color="auto"/>
                </w:tcBorders>
                <w:tcMar>
                  <w:top w:w="0" w:type="dxa"/>
                  <w:left w:w="108" w:type="dxa"/>
                  <w:bottom w:w="0" w:type="dxa"/>
                  <w:right w:w="108" w:type="dxa"/>
                </w:tcMar>
              </w:tcPr>
            </w:tcPrChange>
          </w:tcPr>
          <w:p w14:paraId="52F56201" w14:textId="77777777" w:rsidR="00AC710E" w:rsidRPr="00DE2C39" w:rsidRDefault="00AC710E" w:rsidP="006112B4">
            <w:pPr>
              <w:pStyle w:val="TAL"/>
              <w:rPr>
                <w:ins w:id="5593" w:author="2013" w:date="2024-04-03T11:26:00Z"/>
                <w:lang w:eastAsia="en-GB"/>
              </w:rPr>
            </w:pPr>
          </w:p>
        </w:tc>
      </w:tr>
      <w:tr w:rsidR="00AC710E" w:rsidRPr="00DE2C39" w14:paraId="6CBBF027" w14:textId="77777777" w:rsidTr="006112B4">
        <w:trPr>
          <w:jc w:val="center"/>
          <w:ins w:id="5594" w:author="2013" w:date="2024-04-03T11:26:00Z"/>
          <w:trPrChange w:id="5595" w:author="2013" w:date="2024-04-03T11:26:00Z">
            <w:trPr>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596" w:author="2013" w:date="2024-04-03T11:26:00Z">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459DFC66" w14:textId="77777777" w:rsidR="00AC710E" w:rsidRPr="00DE2C39" w:rsidRDefault="00AC710E" w:rsidP="006112B4">
            <w:pPr>
              <w:pStyle w:val="TAL"/>
              <w:rPr>
                <w:ins w:id="5597" w:author="2013" w:date="2024-04-03T11:26:00Z"/>
                <w:lang w:eastAsia="en-GB"/>
              </w:rPr>
            </w:pPr>
            <w:ins w:id="5598" w:author="2013" w:date="2024-04-03T11:26:00Z">
              <w:r w:rsidRPr="00DE2C39">
                <w:rPr>
                  <w:lang w:eastAsia="en-GB"/>
                </w:rPr>
                <w:t xml:space="preserve">    velocityVY-r17</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Change w:id="5599" w:author="2013" w:date="2024-04-03T11:26:00Z">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tcPrChange>
          </w:tcPr>
          <w:p w14:paraId="58E8C166" w14:textId="77777777" w:rsidR="00AC710E" w:rsidRPr="00DE2C39" w:rsidRDefault="00AC710E" w:rsidP="006112B4">
            <w:pPr>
              <w:pStyle w:val="TAL"/>
              <w:rPr>
                <w:ins w:id="5600" w:author="2013" w:date="2024-04-03T11:26:00Z"/>
                <w:lang w:eastAsia="en-GB"/>
              </w:rPr>
            </w:pPr>
            <w:ins w:id="5601" w:author="2013" w:date="2024-04-03T11:26:00Z">
              <w:r w:rsidRPr="00DE2C39">
                <w:rPr>
                  <w:lang w:eastAsia="en-GB"/>
                </w:rPr>
                <w:t>-19424</w:t>
              </w:r>
            </w:ins>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602" w:author="2013" w:date="2024-04-03T11:26:00Z">
              <w:tcPr>
                <w:tcW w:w="1701" w:type="dxa"/>
                <w:tcBorders>
                  <w:top w:val="nil"/>
                  <w:left w:val="nil"/>
                  <w:bottom w:val="single" w:sz="8" w:space="0" w:color="auto"/>
                  <w:right w:val="single" w:sz="8" w:space="0" w:color="auto"/>
                </w:tcBorders>
                <w:tcMar>
                  <w:top w:w="0" w:type="dxa"/>
                  <w:left w:w="108" w:type="dxa"/>
                  <w:bottom w:w="0" w:type="dxa"/>
                  <w:right w:w="108" w:type="dxa"/>
                </w:tcMar>
              </w:tcPr>
            </w:tcPrChange>
          </w:tcPr>
          <w:p w14:paraId="745058EB" w14:textId="77777777" w:rsidR="00AC710E" w:rsidRPr="00DE2C39" w:rsidRDefault="00AC710E" w:rsidP="006112B4">
            <w:pPr>
              <w:pStyle w:val="TAL"/>
              <w:rPr>
                <w:ins w:id="5603" w:author="2013" w:date="2024-04-03T11:26:00Z"/>
                <w:lang w:eastAsia="en-GB"/>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604" w:author="2013" w:date="2024-04-03T11:26:00Z">
              <w:tcPr>
                <w:tcW w:w="1245" w:type="dxa"/>
                <w:tcBorders>
                  <w:top w:val="nil"/>
                  <w:left w:val="nil"/>
                  <w:bottom w:val="single" w:sz="8" w:space="0" w:color="auto"/>
                  <w:right w:val="single" w:sz="8" w:space="0" w:color="auto"/>
                </w:tcBorders>
                <w:tcMar>
                  <w:top w:w="0" w:type="dxa"/>
                  <w:left w:w="108" w:type="dxa"/>
                  <w:bottom w:w="0" w:type="dxa"/>
                  <w:right w:w="108" w:type="dxa"/>
                </w:tcMar>
              </w:tcPr>
            </w:tcPrChange>
          </w:tcPr>
          <w:p w14:paraId="49701AAB" w14:textId="77777777" w:rsidR="00AC710E" w:rsidRPr="00DE2C39" w:rsidRDefault="00AC710E" w:rsidP="006112B4">
            <w:pPr>
              <w:pStyle w:val="TAL"/>
              <w:rPr>
                <w:ins w:id="5605" w:author="2013" w:date="2024-04-03T11:26:00Z"/>
                <w:lang w:eastAsia="en-GB"/>
              </w:rPr>
            </w:pPr>
          </w:p>
        </w:tc>
      </w:tr>
      <w:tr w:rsidR="00AC710E" w:rsidRPr="00DE2C39" w14:paraId="3E83FF00" w14:textId="77777777" w:rsidTr="006112B4">
        <w:trPr>
          <w:jc w:val="center"/>
          <w:ins w:id="5606" w:author="2013" w:date="2024-04-03T11:26:00Z"/>
          <w:trPrChange w:id="5607" w:author="2013" w:date="2024-04-03T11:26:00Z">
            <w:trPr>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608" w:author="2013" w:date="2024-04-03T11:26:00Z">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00F906CD" w14:textId="77777777" w:rsidR="00AC710E" w:rsidRPr="00DE2C39" w:rsidRDefault="00AC710E" w:rsidP="006112B4">
            <w:pPr>
              <w:pStyle w:val="TAL"/>
              <w:rPr>
                <w:ins w:id="5609" w:author="2013" w:date="2024-04-03T11:26:00Z"/>
                <w:lang w:eastAsia="en-GB"/>
              </w:rPr>
            </w:pPr>
            <w:ins w:id="5610" w:author="2013" w:date="2024-04-03T11:26:00Z">
              <w:r w:rsidRPr="00DE2C39">
                <w:rPr>
                  <w:lang w:eastAsia="en-GB"/>
                </w:rPr>
                <w:t xml:space="preserve">    velocityVZ-r17</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Change w:id="5611" w:author="2013" w:date="2024-04-03T11:26:00Z">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tcPrChange>
          </w:tcPr>
          <w:p w14:paraId="6C86990C" w14:textId="77777777" w:rsidR="00AC710E" w:rsidRPr="00DE2C39" w:rsidRDefault="00AC710E" w:rsidP="006112B4">
            <w:pPr>
              <w:pStyle w:val="TAL"/>
              <w:rPr>
                <w:ins w:id="5612" w:author="2013" w:date="2024-04-03T11:26:00Z"/>
                <w:lang w:eastAsia="en-GB"/>
              </w:rPr>
            </w:pPr>
            <w:ins w:id="5613" w:author="2013" w:date="2024-04-03T11:26:00Z">
              <w:r w:rsidRPr="00DE2C39">
                <w:rPr>
                  <w:lang w:eastAsia="en-GB"/>
                </w:rPr>
                <w:t>124281</w:t>
              </w:r>
            </w:ins>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614" w:author="2013" w:date="2024-04-03T11:26:00Z">
              <w:tcPr>
                <w:tcW w:w="1701" w:type="dxa"/>
                <w:tcBorders>
                  <w:top w:val="nil"/>
                  <w:left w:val="nil"/>
                  <w:bottom w:val="single" w:sz="8" w:space="0" w:color="auto"/>
                  <w:right w:val="single" w:sz="8" w:space="0" w:color="auto"/>
                </w:tcBorders>
                <w:tcMar>
                  <w:top w:w="0" w:type="dxa"/>
                  <w:left w:w="108" w:type="dxa"/>
                  <w:bottom w:w="0" w:type="dxa"/>
                  <w:right w:w="108" w:type="dxa"/>
                </w:tcMar>
              </w:tcPr>
            </w:tcPrChange>
          </w:tcPr>
          <w:p w14:paraId="02AA5282" w14:textId="77777777" w:rsidR="00AC710E" w:rsidRPr="00DE2C39" w:rsidRDefault="00AC710E" w:rsidP="006112B4">
            <w:pPr>
              <w:pStyle w:val="TAL"/>
              <w:rPr>
                <w:ins w:id="5615" w:author="2013" w:date="2024-04-03T11:26:00Z"/>
                <w:lang w:eastAsia="en-GB"/>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616" w:author="2013" w:date="2024-04-03T11:26:00Z">
              <w:tcPr>
                <w:tcW w:w="1245" w:type="dxa"/>
                <w:tcBorders>
                  <w:top w:val="nil"/>
                  <w:left w:val="nil"/>
                  <w:bottom w:val="single" w:sz="8" w:space="0" w:color="auto"/>
                  <w:right w:val="single" w:sz="8" w:space="0" w:color="auto"/>
                </w:tcBorders>
                <w:tcMar>
                  <w:top w:w="0" w:type="dxa"/>
                  <w:left w:w="108" w:type="dxa"/>
                  <w:bottom w:w="0" w:type="dxa"/>
                  <w:right w:w="108" w:type="dxa"/>
                </w:tcMar>
              </w:tcPr>
            </w:tcPrChange>
          </w:tcPr>
          <w:p w14:paraId="5B2BE884" w14:textId="77777777" w:rsidR="00AC710E" w:rsidRPr="00DE2C39" w:rsidRDefault="00AC710E" w:rsidP="006112B4">
            <w:pPr>
              <w:pStyle w:val="TAL"/>
              <w:rPr>
                <w:ins w:id="5617" w:author="2013" w:date="2024-04-03T11:26:00Z"/>
                <w:lang w:eastAsia="en-GB"/>
              </w:rPr>
            </w:pPr>
          </w:p>
        </w:tc>
      </w:tr>
      <w:tr w:rsidR="00AC710E" w:rsidRPr="00DE2C39" w14:paraId="0C14B6BF" w14:textId="77777777" w:rsidTr="006112B4">
        <w:trPr>
          <w:jc w:val="center"/>
          <w:ins w:id="5618" w:author="2013" w:date="2024-04-03T11:26:00Z"/>
          <w:trPrChange w:id="5619" w:author="2013" w:date="2024-04-03T11:26:00Z">
            <w:trPr>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620" w:author="2013" w:date="2024-04-03T11:26:00Z">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68DA74D2" w14:textId="77777777" w:rsidR="00AC710E" w:rsidRPr="00DE2C39" w:rsidRDefault="00AC710E" w:rsidP="006112B4">
            <w:pPr>
              <w:pStyle w:val="TAL"/>
              <w:rPr>
                <w:ins w:id="5621" w:author="2013" w:date="2024-04-03T11:26:00Z"/>
                <w:lang w:eastAsia="en-GB"/>
              </w:rPr>
            </w:pPr>
            <w:ins w:id="5622" w:author="2013" w:date="2024-04-03T11:26:00Z">
              <w:r w:rsidRPr="00DE2C39">
                <w:rPr>
                  <w:lang w:eastAsia="en-GB"/>
                </w:rPr>
                <w:t xml:space="preserve">  }</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623" w:author="2013" w:date="2024-04-03T11:26:00Z">
              <w:tcPr>
                <w:tcW w:w="2268" w:type="dxa"/>
                <w:tcBorders>
                  <w:top w:val="nil"/>
                  <w:left w:val="nil"/>
                  <w:bottom w:val="single" w:sz="8" w:space="0" w:color="auto"/>
                  <w:right w:val="single" w:sz="8" w:space="0" w:color="auto"/>
                </w:tcBorders>
                <w:tcMar>
                  <w:top w:w="0" w:type="dxa"/>
                  <w:left w:w="108" w:type="dxa"/>
                  <w:bottom w:w="0" w:type="dxa"/>
                  <w:right w:w="108" w:type="dxa"/>
                </w:tcMar>
              </w:tcPr>
            </w:tcPrChange>
          </w:tcPr>
          <w:p w14:paraId="1FC0839E" w14:textId="77777777" w:rsidR="00AC710E" w:rsidRPr="00DE2C39" w:rsidRDefault="00AC710E" w:rsidP="006112B4">
            <w:pPr>
              <w:pStyle w:val="TAL"/>
              <w:rPr>
                <w:ins w:id="5624" w:author="2013" w:date="2024-04-03T11:26:00Z"/>
                <w:lang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625" w:author="2013" w:date="2024-04-03T11:26:00Z">
              <w:tcPr>
                <w:tcW w:w="1701" w:type="dxa"/>
                <w:tcBorders>
                  <w:top w:val="nil"/>
                  <w:left w:val="nil"/>
                  <w:bottom w:val="single" w:sz="8" w:space="0" w:color="auto"/>
                  <w:right w:val="single" w:sz="8" w:space="0" w:color="auto"/>
                </w:tcBorders>
                <w:tcMar>
                  <w:top w:w="0" w:type="dxa"/>
                  <w:left w:w="108" w:type="dxa"/>
                  <w:bottom w:w="0" w:type="dxa"/>
                  <w:right w:w="108" w:type="dxa"/>
                </w:tcMar>
              </w:tcPr>
            </w:tcPrChange>
          </w:tcPr>
          <w:p w14:paraId="37860A62" w14:textId="77777777" w:rsidR="00AC710E" w:rsidRPr="00DE2C39" w:rsidRDefault="00AC710E" w:rsidP="006112B4">
            <w:pPr>
              <w:pStyle w:val="TAL"/>
              <w:rPr>
                <w:ins w:id="5626" w:author="2013" w:date="2024-04-03T11:26:00Z"/>
                <w:lang w:eastAsia="en-GB"/>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627" w:author="2013" w:date="2024-04-03T11:26:00Z">
              <w:tcPr>
                <w:tcW w:w="1245" w:type="dxa"/>
                <w:tcBorders>
                  <w:top w:val="nil"/>
                  <w:left w:val="nil"/>
                  <w:bottom w:val="single" w:sz="8" w:space="0" w:color="auto"/>
                  <w:right w:val="single" w:sz="8" w:space="0" w:color="auto"/>
                </w:tcBorders>
                <w:tcMar>
                  <w:top w:w="0" w:type="dxa"/>
                  <w:left w:w="108" w:type="dxa"/>
                  <w:bottom w:w="0" w:type="dxa"/>
                  <w:right w:w="108" w:type="dxa"/>
                </w:tcMar>
              </w:tcPr>
            </w:tcPrChange>
          </w:tcPr>
          <w:p w14:paraId="2C491E1B" w14:textId="77777777" w:rsidR="00AC710E" w:rsidRPr="00DE2C39" w:rsidRDefault="00AC710E" w:rsidP="006112B4">
            <w:pPr>
              <w:pStyle w:val="TAL"/>
              <w:rPr>
                <w:ins w:id="5628" w:author="2013" w:date="2024-04-03T11:26:00Z"/>
                <w:lang w:eastAsia="en-GB"/>
              </w:rPr>
            </w:pPr>
          </w:p>
        </w:tc>
      </w:tr>
      <w:tr w:rsidR="00AC710E" w:rsidRPr="00DE2C39" w14:paraId="7B8B7AC9" w14:textId="77777777" w:rsidTr="006112B4">
        <w:trPr>
          <w:jc w:val="center"/>
          <w:ins w:id="5629" w:author="2013" w:date="2024-04-03T11:26:00Z"/>
          <w:trPrChange w:id="5630" w:author="2013" w:date="2024-04-03T11:26:00Z">
            <w:trPr>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631" w:author="2013" w:date="2024-04-03T11:26:00Z">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11B37510" w14:textId="77777777" w:rsidR="00AC710E" w:rsidRPr="00DE2C39" w:rsidRDefault="00AC710E" w:rsidP="006112B4">
            <w:pPr>
              <w:pStyle w:val="TAL"/>
              <w:rPr>
                <w:ins w:id="5632" w:author="2013" w:date="2024-04-03T11:26:00Z"/>
                <w:lang w:eastAsia="en-GB"/>
              </w:rPr>
            </w:pPr>
            <w:ins w:id="5633" w:author="2013" w:date="2024-04-03T11:26:00Z">
              <w:r w:rsidRPr="00DE2C39">
                <w:rPr>
                  <w:lang w:eastAsia="en-GB"/>
                </w:rPr>
                <w:t>}</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634" w:author="2013" w:date="2024-04-03T11:26:00Z">
              <w:tcPr>
                <w:tcW w:w="2268" w:type="dxa"/>
                <w:tcBorders>
                  <w:top w:val="nil"/>
                  <w:left w:val="nil"/>
                  <w:bottom w:val="single" w:sz="8" w:space="0" w:color="auto"/>
                  <w:right w:val="single" w:sz="8" w:space="0" w:color="auto"/>
                </w:tcBorders>
                <w:tcMar>
                  <w:top w:w="0" w:type="dxa"/>
                  <w:left w:w="108" w:type="dxa"/>
                  <w:bottom w:w="0" w:type="dxa"/>
                  <w:right w:w="108" w:type="dxa"/>
                </w:tcMar>
              </w:tcPr>
            </w:tcPrChange>
          </w:tcPr>
          <w:p w14:paraId="2C9E98B7" w14:textId="77777777" w:rsidR="00AC710E" w:rsidRPr="00DE2C39" w:rsidRDefault="00AC710E" w:rsidP="006112B4">
            <w:pPr>
              <w:pStyle w:val="TAL"/>
              <w:rPr>
                <w:ins w:id="5635" w:author="2013" w:date="2024-04-03T11:26:00Z"/>
                <w:lang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636" w:author="2013" w:date="2024-04-03T11:26:00Z">
              <w:tcPr>
                <w:tcW w:w="1701" w:type="dxa"/>
                <w:tcBorders>
                  <w:top w:val="nil"/>
                  <w:left w:val="nil"/>
                  <w:bottom w:val="single" w:sz="8" w:space="0" w:color="auto"/>
                  <w:right w:val="single" w:sz="8" w:space="0" w:color="auto"/>
                </w:tcBorders>
                <w:tcMar>
                  <w:top w:w="0" w:type="dxa"/>
                  <w:left w:w="108" w:type="dxa"/>
                  <w:bottom w:w="0" w:type="dxa"/>
                  <w:right w:w="108" w:type="dxa"/>
                </w:tcMar>
              </w:tcPr>
            </w:tcPrChange>
          </w:tcPr>
          <w:p w14:paraId="5B557D45" w14:textId="77777777" w:rsidR="00AC710E" w:rsidRPr="00DE2C39" w:rsidRDefault="00AC710E" w:rsidP="006112B4">
            <w:pPr>
              <w:pStyle w:val="TAL"/>
              <w:rPr>
                <w:ins w:id="5637" w:author="2013" w:date="2024-04-03T11:26:00Z"/>
                <w:lang w:eastAsia="en-GB"/>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638" w:author="2013" w:date="2024-04-03T11:26:00Z">
              <w:tcPr>
                <w:tcW w:w="1245" w:type="dxa"/>
                <w:tcBorders>
                  <w:top w:val="nil"/>
                  <w:left w:val="nil"/>
                  <w:bottom w:val="single" w:sz="8" w:space="0" w:color="auto"/>
                  <w:right w:val="single" w:sz="8" w:space="0" w:color="auto"/>
                </w:tcBorders>
                <w:tcMar>
                  <w:top w:w="0" w:type="dxa"/>
                  <w:left w:w="108" w:type="dxa"/>
                  <w:bottom w:w="0" w:type="dxa"/>
                  <w:right w:w="108" w:type="dxa"/>
                </w:tcMar>
              </w:tcPr>
            </w:tcPrChange>
          </w:tcPr>
          <w:p w14:paraId="79B3A345" w14:textId="77777777" w:rsidR="00AC710E" w:rsidRPr="00DE2C39" w:rsidRDefault="00AC710E" w:rsidP="006112B4">
            <w:pPr>
              <w:pStyle w:val="TAL"/>
              <w:rPr>
                <w:ins w:id="5639" w:author="2013" w:date="2024-04-03T11:26:00Z"/>
                <w:lang w:eastAsia="en-GB"/>
              </w:rPr>
            </w:pPr>
          </w:p>
        </w:tc>
      </w:tr>
      <w:tr w:rsidR="00AC710E" w:rsidRPr="00DE2C39" w14:paraId="5D6A866C" w14:textId="77777777" w:rsidTr="006112B4">
        <w:trPr>
          <w:jc w:val="center"/>
          <w:ins w:id="5640" w:author="2013" w:date="2024-04-03T11:26:00Z"/>
          <w:trPrChange w:id="5641" w:author="2013" w:date="2024-04-03T11:26:00Z">
            <w:trPr>
              <w:jc w:val="center"/>
            </w:trPr>
          </w:trPrChange>
        </w:trPr>
        <w:tc>
          <w:tcPr>
            <w:tcW w:w="9750"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642" w:author="2013" w:date="2024-04-03T11:26:00Z">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30F26070" w14:textId="77777777" w:rsidR="00AC710E" w:rsidRPr="00DE2C39" w:rsidRDefault="00AC710E" w:rsidP="006112B4">
            <w:pPr>
              <w:pStyle w:val="TAN"/>
              <w:rPr>
                <w:ins w:id="5643" w:author="2013" w:date="2024-04-03T11:26:00Z"/>
                <w:rFonts w:cs="Arial"/>
                <w:szCs w:val="18"/>
                <w:lang w:eastAsia="fr-FR"/>
              </w:rPr>
            </w:pPr>
            <w:ins w:id="5644" w:author="2013" w:date="2024-04-03T11:26:00Z">
              <w:r w:rsidRPr="00DE2C39">
                <w:t>NOTE 1: Satellite-UE elevation angle equal to 10 degrees, one-way delay equal to 6.44 ms and Doppler equal to 22.65 ppm.</w:t>
              </w:r>
            </w:ins>
          </w:p>
        </w:tc>
      </w:tr>
    </w:tbl>
    <w:p w14:paraId="5AB3BFFD" w14:textId="77777777" w:rsidR="00AC710E" w:rsidRPr="00DE2C39" w:rsidRDefault="00AC710E" w:rsidP="00AC710E">
      <w:pPr>
        <w:rPr>
          <w:ins w:id="5645" w:author="2013" w:date="2024-04-03T11:26:00Z"/>
          <w:rFonts w:eastAsiaTheme="minorHAnsi"/>
        </w:rPr>
      </w:pPr>
    </w:p>
    <w:p w14:paraId="3CD9362F" w14:textId="77777777" w:rsidR="00AC710E" w:rsidRPr="00DE2C39" w:rsidRDefault="00AC710E" w:rsidP="00AC710E">
      <w:pPr>
        <w:pStyle w:val="TH"/>
        <w:rPr>
          <w:ins w:id="5646" w:author="2013" w:date="2024-04-03T11:26:00Z"/>
        </w:rPr>
      </w:pPr>
      <w:ins w:id="5647" w:author="2013" w:date="2024-04-03T11:26:00Z">
        <w:r w:rsidRPr="00DE2C39">
          <w:t>Table 6.4.1_2.4.3-2:</w:t>
        </w:r>
        <w:r w:rsidRPr="00DE2C39">
          <w:rPr>
            <w:b w:val="0"/>
          </w:rPr>
          <w:t xml:space="preserve"> </w:t>
        </w:r>
        <w:r w:rsidRPr="00DE2C39">
          <w:t>SIB19 for RF tests with NR NTN NTN Ephemeris Information for NGSO (LEO-600) satellites (maximum negative Doppler)</w:t>
        </w:r>
      </w:ins>
    </w:p>
    <w:tbl>
      <w:tblPr>
        <w:tblW w:w="9750" w:type="dxa"/>
        <w:jc w:val="center"/>
        <w:tblLayout w:type="fixed"/>
        <w:tblCellMar>
          <w:left w:w="28" w:type="dxa"/>
        </w:tblCellMar>
        <w:tblLook w:val="04A0" w:firstRow="1" w:lastRow="0" w:firstColumn="1" w:lastColumn="0" w:noHBand="0" w:noVBand="1"/>
        <w:tblPrChange w:id="5648" w:author="2013" w:date="2024-04-03T11:26:00Z">
          <w:tblPr>
            <w:tblW w:w="9750" w:type="dxa"/>
            <w:jc w:val="center"/>
            <w:tblLayout w:type="fixed"/>
            <w:tblCellMar>
              <w:left w:w="28" w:type="dxa"/>
            </w:tblCellMar>
            <w:tblLook w:val="04A0" w:firstRow="1" w:lastRow="0" w:firstColumn="1" w:lastColumn="0" w:noHBand="0" w:noVBand="1"/>
          </w:tblPr>
        </w:tblPrChange>
      </w:tblPr>
      <w:tblGrid>
        <w:gridCol w:w="4536"/>
        <w:gridCol w:w="2268"/>
        <w:gridCol w:w="1701"/>
        <w:gridCol w:w="1245"/>
        <w:tblGridChange w:id="5649">
          <w:tblGrid>
            <w:gridCol w:w="4536"/>
            <w:gridCol w:w="2268"/>
            <w:gridCol w:w="1701"/>
            <w:gridCol w:w="1245"/>
          </w:tblGrid>
        </w:tblGridChange>
      </w:tblGrid>
      <w:tr w:rsidR="00AC710E" w:rsidRPr="00DE2C39" w14:paraId="53D8EF19" w14:textId="77777777" w:rsidTr="006112B4">
        <w:trPr>
          <w:trHeight w:val="113"/>
          <w:jc w:val="center"/>
          <w:ins w:id="5650" w:author="2013" w:date="2024-04-03T11:26:00Z"/>
          <w:trPrChange w:id="5651" w:author="2013" w:date="2024-04-03T11:26:00Z">
            <w:trPr>
              <w:jc w:val="center"/>
            </w:trPr>
          </w:trPrChange>
        </w:trPr>
        <w:tc>
          <w:tcPr>
            <w:tcW w:w="9750"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652" w:author="2013" w:date="2024-04-03T11:26:00Z">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74008AC7" w14:textId="77777777" w:rsidR="00AC710E" w:rsidRPr="00DE2C39" w:rsidRDefault="00AC710E" w:rsidP="006112B4">
            <w:pPr>
              <w:pStyle w:val="TAL"/>
              <w:rPr>
                <w:ins w:id="5653" w:author="2013" w:date="2024-04-03T11:26:00Z"/>
                <w:rFonts w:eastAsiaTheme="minorHAnsi"/>
                <w:lang w:val="en-US"/>
                <w:rPrChange w:id="5654" w:author="2013" w:date="2024-04-03T11:26:00Z">
                  <w:rPr>
                    <w:ins w:id="5655" w:author="2013" w:date="2024-04-03T11:26:00Z"/>
                    <w:lang w:eastAsia="en-GB"/>
                  </w:rPr>
                </w:rPrChange>
              </w:rPr>
              <w:pPrChange w:id="5656" w:author="2013" w:date="2024-04-03T11:26:00Z">
                <w:pPr>
                  <w:pStyle w:val="TAH"/>
                </w:pPr>
              </w:pPrChange>
            </w:pPr>
            <w:ins w:id="5657" w:author="2013" w:date="2024-04-03T11:26:00Z">
              <w:r w:rsidRPr="00DE2C39">
                <w:rPr>
                  <w:rFonts w:cs="Arial"/>
                  <w:szCs w:val="18"/>
                  <w:lang w:eastAsia="en-GB"/>
                </w:rPr>
                <w:t>Derivation Path: TS 38.508-1, Table 5.6.</w:t>
              </w:r>
              <w:r w:rsidRPr="00DE2C39">
                <w:rPr>
                  <w:rFonts w:cs="Arial"/>
                  <w:szCs w:val="18"/>
                  <w:lang w:eastAsia="en-GB"/>
                  <w:rPrChange w:id="5658" w:author="2013" w:date="2024-04-03T11:26:00Z">
                    <w:rPr>
                      <w:rFonts w:cs="Arial"/>
                      <w:b w:val="0"/>
                      <w:szCs w:val="18"/>
                      <w:highlight w:val="yellow"/>
                      <w:lang w:eastAsia="en-GB"/>
                    </w:rPr>
                  </w:rPrChange>
                </w:rPr>
                <w:t>3</w:t>
              </w:r>
              <w:r w:rsidRPr="00DE2C39">
                <w:rPr>
                  <w:rFonts w:cs="Arial"/>
                  <w:szCs w:val="18"/>
                  <w:lang w:eastAsia="en-GB"/>
                </w:rPr>
                <w:t>.1-</w:t>
              </w:r>
              <w:r w:rsidRPr="00DE2C39">
                <w:rPr>
                  <w:rFonts w:cs="Arial"/>
                  <w:szCs w:val="18"/>
                  <w:lang w:eastAsia="en-GB"/>
                  <w:rPrChange w:id="5659" w:author="2013" w:date="2024-04-03T11:26:00Z">
                    <w:rPr>
                      <w:rFonts w:cs="Arial"/>
                      <w:b w:val="0"/>
                      <w:szCs w:val="18"/>
                      <w:highlight w:val="yellow"/>
                      <w:lang w:eastAsia="en-GB"/>
                    </w:rPr>
                  </w:rPrChange>
                </w:rPr>
                <w:t>1</w:t>
              </w:r>
            </w:ins>
          </w:p>
        </w:tc>
      </w:tr>
      <w:tr w:rsidR="00AC710E" w:rsidRPr="00DE2C39" w14:paraId="67F398AF" w14:textId="77777777" w:rsidTr="006112B4">
        <w:trPr>
          <w:trHeight w:val="113"/>
          <w:jc w:val="center"/>
          <w:ins w:id="5660" w:author="2013" w:date="2024-04-03T11:26:00Z"/>
          <w:trPrChange w:id="5661" w:author="2013" w:date="2024-04-03T11:26:00Z">
            <w:trPr>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662" w:author="2013" w:date="2024-04-03T11:26:00Z">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44598732" w14:textId="77777777" w:rsidR="00AC710E" w:rsidRPr="00DE2C39" w:rsidRDefault="00AC710E" w:rsidP="006112B4">
            <w:pPr>
              <w:pStyle w:val="TAH"/>
              <w:rPr>
                <w:ins w:id="5663" w:author="2013" w:date="2024-04-03T11:26:00Z"/>
                <w:rFonts w:eastAsiaTheme="minorHAnsi"/>
                <w:lang w:val="en-US"/>
                <w:rPrChange w:id="5664" w:author="2013" w:date="2024-04-03T11:26:00Z">
                  <w:rPr>
                    <w:ins w:id="5665" w:author="2013" w:date="2024-04-03T11:26:00Z"/>
                    <w:lang w:eastAsia="en-GB"/>
                  </w:rPr>
                </w:rPrChange>
              </w:rPr>
            </w:pPr>
            <w:ins w:id="5666" w:author="2013" w:date="2024-04-03T11:26:00Z">
              <w:r w:rsidRPr="00DE2C39">
                <w:rPr>
                  <w:rFonts w:eastAsiaTheme="minorHAnsi"/>
                  <w:lang w:val="en-US"/>
                  <w:rPrChange w:id="5667" w:author="2013" w:date="2024-04-03T11:26:00Z">
                    <w:rPr/>
                  </w:rPrChange>
                </w:rPr>
                <w:t>Information Element</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668" w:author="2013" w:date="2024-04-03T11:26:00Z">
              <w:tcPr>
                <w:tcW w:w="2268"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39A45F55" w14:textId="77777777" w:rsidR="00AC710E" w:rsidRPr="00DE2C39" w:rsidRDefault="00AC710E" w:rsidP="006112B4">
            <w:pPr>
              <w:pStyle w:val="TAH"/>
              <w:rPr>
                <w:ins w:id="5669" w:author="2013" w:date="2024-04-03T11:26:00Z"/>
                <w:rFonts w:eastAsiaTheme="minorHAnsi"/>
                <w:lang w:val="en-US"/>
                <w:rPrChange w:id="5670" w:author="2013" w:date="2024-04-03T11:26:00Z">
                  <w:rPr>
                    <w:ins w:id="5671" w:author="2013" w:date="2024-04-03T11:26:00Z"/>
                    <w:lang w:eastAsia="en-GB"/>
                  </w:rPr>
                </w:rPrChange>
              </w:rPr>
            </w:pPr>
            <w:ins w:id="5672" w:author="2013" w:date="2024-04-03T11:26:00Z">
              <w:r w:rsidRPr="00DE2C39">
                <w:rPr>
                  <w:rFonts w:eastAsiaTheme="minorHAnsi"/>
                  <w:lang w:val="en-US"/>
                  <w:rPrChange w:id="5673" w:author="2013" w:date="2024-04-03T11:26:00Z">
                    <w:rPr/>
                  </w:rPrChange>
                </w:rPr>
                <w:t>Value/remark</w:t>
              </w:r>
            </w:ins>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674" w:author="2013" w:date="2024-04-03T11:26:00Z">
              <w:tcPr>
                <w:tcW w:w="1701"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71EA155F" w14:textId="77777777" w:rsidR="00AC710E" w:rsidRPr="00DE2C39" w:rsidRDefault="00AC710E" w:rsidP="006112B4">
            <w:pPr>
              <w:pStyle w:val="TAH"/>
              <w:rPr>
                <w:ins w:id="5675" w:author="2013" w:date="2024-04-03T11:26:00Z"/>
                <w:rFonts w:eastAsiaTheme="minorHAnsi"/>
                <w:lang w:val="en-US"/>
                <w:rPrChange w:id="5676" w:author="2013" w:date="2024-04-03T11:26:00Z">
                  <w:rPr>
                    <w:ins w:id="5677" w:author="2013" w:date="2024-04-03T11:26:00Z"/>
                    <w:lang w:eastAsia="en-GB"/>
                  </w:rPr>
                </w:rPrChange>
              </w:rPr>
            </w:pPr>
            <w:ins w:id="5678" w:author="2013" w:date="2024-04-03T11:26:00Z">
              <w:r w:rsidRPr="00DE2C39">
                <w:rPr>
                  <w:rFonts w:eastAsiaTheme="minorHAnsi"/>
                  <w:lang w:val="en-US"/>
                  <w:rPrChange w:id="5679" w:author="2013" w:date="2024-04-03T11:26:00Z">
                    <w:rPr/>
                  </w:rPrChange>
                </w:rPr>
                <w:t>Comment</w:t>
              </w:r>
            </w:ins>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680" w:author="2013" w:date="2024-04-03T11:26:00Z">
              <w:tcPr>
                <w:tcW w:w="1245"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3C42C104" w14:textId="77777777" w:rsidR="00AC710E" w:rsidRPr="00DE2C39" w:rsidRDefault="00AC710E" w:rsidP="006112B4">
            <w:pPr>
              <w:pStyle w:val="TAH"/>
              <w:rPr>
                <w:ins w:id="5681" w:author="2013" w:date="2024-04-03T11:26:00Z"/>
                <w:rFonts w:eastAsiaTheme="minorHAnsi"/>
                <w:lang w:val="en-US"/>
                <w:rPrChange w:id="5682" w:author="2013" w:date="2024-04-03T11:26:00Z">
                  <w:rPr>
                    <w:ins w:id="5683" w:author="2013" w:date="2024-04-03T11:26:00Z"/>
                    <w:bCs/>
                    <w:lang w:eastAsia="en-GB"/>
                  </w:rPr>
                </w:rPrChange>
              </w:rPr>
            </w:pPr>
            <w:ins w:id="5684" w:author="2013" w:date="2024-04-03T11:26:00Z">
              <w:r w:rsidRPr="00DE2C39">
                <w:rPr>
                  <w:rFonts w:eastAsiaTheme="minorHAnsi"/>
                  <w:lang w:val="en-US"/>
                  <w:rPrChange w:id="5685" w:author="2013" w:date="2024-04-03T11:26:00Z">
                    <w:rPr>
                      <w:bCs/>
                      <w:lang w:eastAsia="en-GB"/>
                    </w:rPr>
                  </w:rPrChange>
                </w:rPr>
                <w:t>Condition</w:t>
              </w:r>
            </w:ins>
          </w:p>
        </w:tc>
      </w:tr>
      <w:tr w:rsidR="00AC710E" w:rsidRPr="00DE2C39" w14:paraId="4286E3F6" w14:textId="77777777" w:rsidTr="006112B4">
        <w:trPr>
          <w:trHeight w:val="113"/>
          <w:jc w:val="center"/>
          <w:ins w:id="5686" w:author="2013" w:date="2024-04-03T11:26:00Z"/>
          <w:trPrChange w:id="5687" w:author="2013" w:date="2024-04-03T11:26:00Z">
            <w:trPr>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688" w:author="2013" w:date="2024-04-03T11:26:00Z">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07355070" w14:textId="77777777" w:rsidR="00AC710E" w:rsidRPr="00DE2C39" w:rsidRDefault="00AC710E" w:rsidP="006112B4">
            <w:pPr>
              <w:pStyle w:val="TAL"/>
              <w:rPr>
                <w:ins w:id="5689" w:author="2013" w:date="2024-04-03T11:26:00Z"/>
                <w:rFonts w:eastAsiaTheme="minorHAnsi"/>
                <w:lang w:val="en-US"/>
                <w:rPrChange w:id="5690" w:author="2013" w:date="2024-04-03T11:26:00Z">
                  <w:rPr>
                    <w:ins w:id="5691" w:author="2013" w:date="2024-04-03T11:26:00Z"/>
                    <w:rFonts w:ascii="Arial" w:hAnsi="Arial" w:cs="Arial"/>
                    <w:sz w:val="18"/>
                    <w:szCs w:val="18"/>
                    <w:lang w:eastAsia="en-GB"/>
                  </w:rPr>
                </w:rPrChange>
              </w:rPr>
              <w:pPrChange w:id="5692" w:author="2013" w:date="2024-04-03T11:26:00Z">
                <w:pPr>
                  <w:keepNext/>
                </w:pPr>
              </w:pPrChange>
            </w:pPr>
            <w:ins w:id="5693" w:author="2013" w:date="2024-04-03T11:26:00Z">
              <w:r w:rsidRPr="00DE2C39">
                <w:rPr>
                  <w:rFonts w:eastAsiaTheme="minorHAnsi"/>
                  <w:lang w:val="en-US"/>
                  <w:rPrChange w:id="5694" w:author="2013" w:date="2024-04-03T11:26:00Z">
                    <w:rPr>
                      <w:rFonts w:cs="Arial"/>
                      <w:szCs w:val="18"/>
                      <w:lang w:eastAsia="en-GB"/>
                    </w:rPr>
                  </w:rPrChange>
                </w:rPr>
                <w:t>EphemerisInfo-r17 ::= CHOICE {</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695" w:author="2013" w:date="2024-04-03T11:26:00Z">
              <w:tcPr>
                <w:tcW w:w="2268" w:type="dxa"/>
                <w:tcBorders>
                  <w:top w:val="nil"/>
                  <w:left w:val="nil"/>
                  <w:bottom w:val="single" w:sz="8" w:space="0" w:color="auto"/>
                  <w:right w:val="single" w:sz="8" w:space="0" w:color="auto"/>
                </w:tcBorders>
                <w:tcMar>
                  <w:top w:w="0" w:type="dxa"/>
                  <w:left w:w="108" w:type="dxa"/>
                  <w:bottom w:w="0" w:type="dxa"/>
                  <w:right w:w="108" w:type="dxa"/>
                </w:tcMar>
              </w:tcPr>
            </w:tcPrChange>
          </w:tcPr>
          <w:p w14:paraId="235B8A84" w14:textId="77777777" w:rsidR="00AC710E" w:rsidRPr="00DE2C39" w:rsidRDefault="00AC710E" w:rsidP="006112B4">
            <w:pPr>
              <w:pStyle w:val="TAL"/>
              <w:rPr>
                <w:ins w:id="5696" w:author="2013" w:date="2024-04-03T11:26:00Z"/>
                <w:rFonts w:eastAsiaTheme="minorHAnsi"/>
                <w:lang w:val="en-US"/>
                <w:rPrChange w:id="5697" w:author="2013" w:date="2024-04-03T11:26:00Z">
                  <w:rPr>
                    <w:ins w:id="5698" w:author="2013" w:date="2024-04-03T11:26:00Z"/>
                    <w:rFonts w:ascii="Arial" w:hAnsi="Arial" w:cs="Arial"/>
                    <w:sz w:val="18"/>
                    <w:szCs w:val="18"/>
                    <w:lang w:eastAsia="en-GB"/>
                  </w:rPr>
                </w:rPrChange>
              </w:rPr>
              <w:pPrChange w:id="5699" w:author="2013" w:date="2024-04-03T11:26:00Z">
                <w:pPr>
                  <w:keepNext/>
                </w:pPr>
              </w:pPrChange>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700" w:author="2013" w:date="2024-04-03T11:26:00Z">
              <w:tcPr>
                <w:tcW w:w="1701" w:type="dxa"/>
                <w:tcBorders>
                  <w:top w:val="nil"/>
                  <w:left w:val="nil"/>
                  <w:bottom w:val="single" w:sz="8" w:space="0" w:color="auto"/>
                  <w:right w:val="single" w:sz="8" w:space="0" w:color="auto"/>
                </w:tcBorders>
                <w:tcMar>
                  <w:top w:w="0" w:type="dxa"/>
                  <w:left w:w="108" w:type="dxa"/>
                  <w:bottom w:w="0" w:type="dxa"/>
                  <w:right w:w="108" w:type="dxa"/>
                </w:tcMar>
              </w:tcPr>
            </w:tcPrChange>
          </w:tcPr>
          <w:p w14:paraId="09DDBBC7" w14:textId="77777777" w:rsidR="00AC710E" w:rsidRPr="00DE2C39" w:rsidRDefault="00AC710E" w:rsidP="006112B4">
            <w:pPr>
              <w:pStyle w:val="TAL"/>
              <w:rPr>
                <w:ins w:id="5701" w:author="2013" w:date="2024-04-03T11:26:00Z"/>
                <w:rFonts w:eastAsiaTheme="minorHAnsi"/>
                <w:lang w:val="en-US"/>
                <w:rPrChange w:id="5702" w:author="2013" w:date="2024-04-03T11:26:00Z">
                  <w:rPr>
                    <w:ins w:id="5703" w:author="2013" w:date="2024-04-03T11:26:00Z"/>
                    <w:lang w:eastAsia="en-GB"/>
                  </w:rPr>
                </w:rPrChange>
              </w:rPr>
              <w:pPrChange w:id="5704" w:author="2013" w:date="2024-04-03T11:26:00Z">
                <w:pPr>
                  <w:keepNext/>
                </w:pPr>
              </w:pPrChange>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705" w:author="2013" w:date="2024-04-03T11:26:00Z">
              <w:tcPr>
                <w:tcW w:w="1245" w:type="dxa"/>
                <w:tcBorders>
                  <w:top w:val="nil"/>
                  <w:left w:val="nil"/>
                  <w:bottom w:val="single" w:sz="8" w:space="0" w:color="auto"/>
                  <w:right w:val="single" w:sz="8" w:space="0" w:color="auto"/>
                </w:tcBorders>
                <w:tcMar>
                  <w:top w:w="0" w:type="dxa"/>
                  <w:left w:w="108" w:type="dxa"/>
                  <w:bottom w:w="0" w:type="dxa"/>
                  <w:right w:w="108" w:type="dxa"/>
                </w:tcMar>
              </w:tcPr>
            </w:tcPrChange>
          </w:tcPr>
          <w:p w14:paraId="1A798242" w14:textId="77777777" w:rsidR="00AC710E" w:rsidRPr="00DE2C39" w:rsidRDefault="00AC710E" w:rsidP="006112B4">
            <w:pPr>
              <w:pStyle w:val="TAL"/>
              <w:rPr>
                <w:ins w:id="5706" w:author="2013" w:date="2024-04-03T11:26:00Z"/>
                <w:rFonts w:eastAsiaTheme="minorHAnsi"/>
                <w:lang w:val="en-US"/>
                <w:rPrChange w:id="5707" w:author="2013" w:date="2024-04-03T11:26:00Z">
                  <w:rPr>
                    <w:ins w:id="5708" w:author="2013" w:date="2024-04-03T11:26:00Z"/>
                    <w:lang w:eastAsia="en-GB"/>
                  </w:rPr>
                </w:rPrChange>
              </w:rPr>
              <w:pPrChange w:id="5709" w:author="2013" w:date="2024-04-03T11:26:00Z">
                <w:pPr>
                  <w:keepNext/>
                </w:pPr>
              </w:pPrChange>
            </w:pPr>
          </w:p>
        </w:tc>
      </w:tr>
      <w:tr w:rsidR="00AC710E" w:rsidRPr="00DE2C39" w14:paraId="217F9B4A" w14:textId="77777777" w:rsidTr="006112B4">
        <w:trPr>
          <w:trHeight w:val="113"/>
          <w:jc w:val="center"/>
          <w:ins w:id="5710" w:author="2013" w:date="2024-04-03T11:26:00Z"/>
          <w:trPrChange w:id="5711" w:author="2013" w:date="2024-04-03T11:26:00Z">
            <w:trPr>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712" w:author="2013" w:date="2024-04-03T11:26:00Z">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4BE420DE" w14:textId="77777777" w:rsidR="00AC710E" w:rsidRPr="00DE2C39" w:rsidRDefault="00AC710E" w:rsidP="006112B4">
            <w:pPr>
              <w:pStyle w:val="TAL"/>
              <w:rPr>
                <w:ins w:id="5713" w:author="2013" w:date="2024-04-03T11:26:00Z"/>
                <w:rFonts w:eastAsiaTheme="minorHAnsi"/>
                <w:lang w:val="en-US"/>
                <w:rPrChange w:id="5714" w:author="2013" w:date="2024-04-03T11:26:00Z">
                  <w:rPr>
                    <w:ins w:id="5715" w:author="2013" w:date="2024-04-03T11:26:00Z"/>
                    <w:rFonts w:ascii="Arial" w:hAnsi="Arial" w:cs="Arial"/>
                    <w:sz w:val="18"/>
                    <w:szCs w:val="18"/>
                    <w:lang w:eastAsia="en-GB"/>
                  </w:rPr>
                </w:rPrChange>
              </w:rPr>
              <w:pPrChange w:id="5716" w:author="2013" w:date="2024-04-03T11:26:00Z">
                <w:pPr>
                  <w:keepNext/>
                </w:pPr>
              </w:pPrChange>
            </w:pPr>
            <w:ins w:id="5717" w:author="2013" w:date="2024-04-03T11:26:00Z">
              <w:r w:rsidRPr="00DE2C39">
                <w:rPr>
                  <w:rFonts w:eastAsiaTheme="minorHAnsi"/>
                  <w:lang w:val="en-US"/>
                  <w:rPrChange w:id="5718" w:author="2013" w:date="2024-04-03T11:26:00Z">
                    <w:rPr>
                      <w:rFonts w:cs="Arial"/>
                      <w:szCs w:val="18"/>
                      <w:lang w:eastAsia="en-GB"/>
                    </w:rPr>
                  </w:rPrChange>
                </w:rPr>
                <w:t xml:space="preserve">  positionVelocity-r17 SEQUENCE {</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719" w:author="2013" w:date="2024-04-03T11:26:00Z">
              <w:tcPr>
                <w:tcW w:w="2268" w:type="dxa"/>
                <w:tcBorders>
                  <w:top w:val="nil"/>
                  <w:left w:val="nil"/>
                  <w:bottom w:val="single" w:sz="8" w:space="0" w:color="auto"/>
                  <w:right w:val="single" w:sz="8" w:space="0" w:color="auto"/>
                </w:tcBorders>
                <w:tcMar>
                  <w:top w:w="0" w:type="dxa"/>
                  <w:left w:w="108" w:type="dxa"/>
                  <w:bottom w:w="0" w:type="dxa"/>
                  <w:right w:w="108" w:type="dxa"/>
                </w:tcMar>
              </w:tcPr>
            </w:tcPrChange>
          </w:tcPr>
          <w:p w14:paraId="09CDCFF3" w14:textId="77777777" w:rsidR="00AC710E" w:rsidRPr="00DE2C39" w:rsidRDefault="00AC710E" w:rsidP="006112B4">
            <w:pPr>
              <w:pStyle w:val="TAL"/>
              <w:rPr>
                <w:ins w:id="5720" w:author="2013" w:date="2024-04-03T11:26:00Z"/>
                <w:rFonts w:eastAsiaTheme="minorHAnsi"/>
                <w:lang w:val="en-US"/>
                <w:rPrChange w:id="5721" w:author="2013" w:date="2024-04-03T11:26:00Z">
                  <w:rPr>
                    <w:ins w:id="5722" w:author="2013" w:date="2024-04-03T11:26:00Z"/>
                    <w:rFonts w:ascii="Arial" w:hAnsi="Arial" w:cs="Arial"/>
                    <w:sz w:val="18"/>
                    <w:szCs w:val="18"/>
                    <w:lang w:eastAsia="en-GB"/>
                  </w:rPr>
                </w:rPrChange>
              </w:rPr>
              <w:pPrChange w:id="5723" w:author="2013" w:date="2024-04-03T11:26:00Z">
                <w:pPr>
                  <w:keepNext/>
                </w:pPr>
              </w:pPrChange>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724" w:author="2013" w:date="2024-04-03T11:26:00Z">
              <w:tcPr>
                <w:tcW w:w="1701" w:type="dxa"/>
                <w:tcBorders>
                  <w:top w:val="nil"/>
                  <w:left w:val="nil"/>
                  <w:bottom w:val="single" w:sz="8" w:space="0" w:color="auto"/>
                  <w:right w:val="single" w:sz="8" w:space="0" w:color="auto"/>
                </w:tcBorders>
                <w:tcMar>
                  <w:top w:w="0" w:type="dxa"/>
                  <w:left w:w="108" w:type="dxa"/>
                  <w:bottom w:w="0" w:type="dxa"/>
                  <w:right w:w="108" w:type="dxa"/>
                </w:tcMar>
              </w:tcPr>
            </w:tcPrChange>
          </w:tcPr>
          <w:p w14:paraId="37AF54F3" w14:textId="77777777" w:rsidR="00AC710E" w:rsidRPr="00DE2C39" w:rsidRDefault="00AC710E" w:rsidP="006112B4">
            <w:pPr>
              <w:pStyle w:val="TAL"/>
              <w:rPr>
                <w:ins w:id="5725" w:author="2013" w:date="2024-04-03T11:26:00Z"/>
                <w:rFonts w:eastAsiaTheme="minorHAnsi"/>
                <w:lang w:val="en-US"/>
                <w:rPrChange w:id="5726" w:author="2013" w:date="2024-04-03T11:26:00Z">
                  <w:rPr>
                    <w:ins w:id="5727" w:author="2013" w:date="2024-04-03T11:26:00Z"/>
                    <w:lang w:eastAsia="en-GB"/>
                  </w:rPr>
                </w:rPrChange>
              </w:rPr>
              <w:pPrChange w:id="5728" w:author="2013" w:date="2024-04-03T11:26:00Z">
                <w:pPr>
                  <w:keepNext/>
                </w:pPr>
              </w:pPrChange>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729" w:author="2013" w:date="2024-04-03T11:26:00Z">
              <w:tcPr>
                <w:tcW w:w="1245"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5C5AC68B" w14:textId="77777777" w:rsidR="00AC710E" w:rsidRPr="00DE2C39" w:rsidRDefault="00AC710E" w:rsidP="006112B4">
            <w:pPr>
              <w:pStyle w:val="TAL"/>
              <w:rPr>
                <w:ins w:id="5730" w:author="2013" w:date="2024-04-03T11:26:00Z"/>
                <w:rFonts w:eastAsiaTheme="minorHAnsi"/>
                <w:lang w:val="en-US"/>
                <w:rPrChange w:id="5731" w:author="2013" w:date="2024-04-03T11:26:00Z">
                  <w:rPr>
                    <w:ins w:id="5732" w:author="2013" w:date="2024-04-03T11:26:00Z"/>
                    <w:lang w:eastAsia="en-GB"/>
                  </w:rPr>
                </w:rPrChange>
              </w:rPr>
              <w:pPrChange w:id="5733" w:author="2013" w:date="2024-04-03T11:26:00Z">
                <w:pPr/>
              </w:pPrChange>
            </w:pPr>
          </w:p>
        </w:tc>
      </w:tr>
      <w:tr w:rsidR="00AC710E" w:rsidRPr="00DE2C39" w14:paraId="3A2B2FEF" w14:textId="77777777" w:rsidTr="006112B4">
        <w:trPr>
          <w:trHeight w:val="113"/>
          <w:jc w:val="center"/>
          <w:ins w:id="5734" w:author="2013" w:date="2024-04-03T11:26:00Z"/>
          <w:trPrChange w:id="5735" w:author="2013" w:date="2024-04-03T11:26:00Z">
            <w:trPr>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736" w:author="2013" w:date="2024-04-03T11:26:00Z">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377522BA" w14:textId="77777777" w:rsidR="00AC710E" w:rsidRPr="00DE2C39" w:rsidRDefault="00AC710E" w:rsidP="006112B4">
            <w:pPr>
              <w:pStyle w:val="TAL"/>
              <w:rPr>
                <w:ins w:id="5737" w:author="2013" w:date="2024-04-03T11:26:00Z"/>
                <w:rFonts w:eastAsiaTheme="minorHAnsi"/>
                <w:lang w:val="en-US"/>
                <w:rPrChange w:id="5738" w:author="2013" w:date="2024-04-03T11:26:00Z">
                  <w:rPr>
                    <w:ins w:id="5739" w:author="2013" w:date="2024-04-03T11:26:00Z"/>
                    <w:rFonts w:ascii="Arial" w:eastAsia="SimSun" w:hAnsi="Arial" w:cs="Arial"/>
                    <w:sz w:val="18"/>
                    <w:szCs w:val="18"/>
                    <w:lang w:eastAsia="en-GB"/>
                  </w:rPr>
                </w:rPrChange>
              </w:rPr>
              <w:pPrChange w:id="5740" w:author="2013" w:date="2024-04-03T11:26:00Z">
                <w:pPr>
                  <w:keepNext/>
                </w:pPr>
              </w:pPrChange>
            </w:pPr>
            <w:ins w:id="5741" w:author="2013" w:date="2024-04-03T11:26:00Z">
              <w:r w:rsidRPr="00DE2C39">
                <w:rPr>
                  <w:rFonts w:eastAsiaTheme="minorHAnsi"/>
                  <w:lang w:val="en-US"/>
                  <w:rPrChange w:id="5742" w:author="2013" w:date="2024-04-03T11:26:00Z">
                    <w:rPr>
                      <w:rFonts w:cs="Arial"/>
                      <w:szCs w:val="18"/>
                      <w:lang w:eastAsia="en-GB"/>
                    </w:rPr>
                  </w:rPrChange>
                </w:rPr>
                <w:t xml:space="preserve">    positionX-r17</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Change w:id="5743" w:author="2013" w:date="2024-04-03T11:26:00Z">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tcPrChange>
          </w:tcPr>
          <w:p w14:paraId="23C1FFEE" w14:textId="77777777" w:rsidR="00AC710E" w:rsidRPr="00DE2C39" w:rsidRDefault="00AC710E" w:rsidP="006112B4">
            <w:pPr>
              <w:pStyle w:val="TAL"/>
              <w:rPr>
                <w:ins w:id="5744" w:author="2013" w:date="2024-04-03T11:26:00Z"/>
                <w:rFonts w:eastAsiaTheme="minorHAnsi"/>
                <w:lang w:val="en-US"/>
                <w:rPrChange w:id="5745" w:author="2013" w:date="2024-04-03T11:26:00Z">
                  <w:rPr>
                    <w:ins w:id="5746" w:author="2013" w:date="2024-04-03T11:26:00Z"/>
                    <w:rFonts w:ascii="Arial" w:hAnsi="Arial" w:cs="Arial"/>
                    <w:sz w:val="18"/>
                    <w:szCs w:val="18"/>
                    <w:lang w:eastAsia="en-GB"/>
                  </w:rPr>
                </w:rPrChange>
              </w:rPr>
              <w:pPrChange w:id="5747" w:author="2013" w:date="2024-04-03T11:26:00Z">
                <w:pPr>
                  <w:keepNext/>
                </w:pPr>
              </w:pPrChange>
            </w:pPr>
            <w:ins w:id="5748" w:author="2013" w:date="2024-04-03T11:26:00Z">
              <w:r w:rsidRPr="00DE2C39">
                <w:rPr>
                  <w:rFonts w:eastAsiaTheme="minorHAnsi"/>
                  <w:lang w:val="en-US"/>
                  <w:rPrChange w:id="5749" w:author="2013" w:date="2024-04-03T11:26:00Z">
                    <w:rPr>
                      <w:rFonts w:cs="Arial"/>
                      <w:szCs w:val="18"/>
                      <w:lang w:eastAsia="en-GB"/>
                    </w:rPr>
                  </w:rPrChange>
                </w:rPr>
                <w:t>-2199272</w:t>
              </w:r>
            </w:ins>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750" w:author="2013" w:date="2024-04-03T11:26:00Z">
              <w:tcPr>
                <w:tcW w:w="1701" w:type="dxa"/>
                <w:tcBorders>
                  <w:top w:val="nil"/>
                  <w:left w:val="nil"/>
                  <w:bottom w:val="single" w:sz="8" w:space="0" w:color="auto"/>
                  <w:right w:val="single" w:sz="8" w:space="0" w:color="auto"/>
                </w:tcBorders>
                <w:tcMar>
                  <w:top w:w="0" w:type="dxa"/>
                  <w:left w:w="108" w:type="dxa"/>
                  <w:bottom w:w="0" w:type="dxa"/>
                  <w:right w:w="108" w:type="dxa"/>
                </w:tcMar>
              </w:tcPr>
            </w:tcPrChange>
          </w:tcPr>
          <w:p w14:paraId="64841670" w14:textId="77777777" w:rsidR="00AC710E" w:rsidRPr="00DE2C39" w:rsidRDefault="00AC710E" w:rsidP="006112B4">
            <w:pPr>
              <w:pStyle w:val="TAL"/>
              <w:rPr>
                <w:ins w:id="5751" w:author="2013" w:date="2024-04-03T11:26:00Z"/>
                <w:rFonts w:eastAsiaTheme="minorHAnsi"/>
                <w:lang w:val="en-US"/>
                <w:rPrChange w:id="5752" w:author="2013" w:date="2024-04-03T11:26:00Z">
                  <w:rPr>
                    <w:ins w:id="5753" w:author="2013" w:date="2024-04-03T11:26:00Z"/>
                    <w:lang w:eastAsia="en-GB"/>
                  </w:rPr>
                </w:rPrChange>
              </w:rPr>
              <w:pPrChange w:id="5754" w:author="2013" w:date="2024-04-03T11:26:00Z">
                <w:pPr>
                  <w:keepNext/>
                </w:pPr>
              </w:pPrChange>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755" w:author="2013" w:date="2024-04-03T11:26:00Z">
              <w:tcPr>
                <w:tcW w:w="1245" w:type="dxa"/>
                <w:tcBorders>
                  <w:top w:val="nil"/>
                  <w:left w:val="nil"/>
                  <w:bottom w:val="single" w:sz="8" w:space="0" w:color="auto"/>
                  <w:right w:val="single" w:sz="8" w:space="0" w:color="auto"/>
                </w:tcBorders>
                <w:tcMar>
                  <w:top w:w="0" w:type="dxa"/>
                  <w:left w:w="108" w:type="dxa"/>
                  <w:bottom w:w="0" w:type="dxa"/>
                  <w:right w:w="108" w:type="dxa"/>
                </w:tcMar>
              </w:tcPr>
            </w:tcPrChange>
          </w:tcPr>
          <w:p w14:paraId="3A5DC3BE" w14:textId="77777777" w:rsidR="00AC710E" w:rsidRPr="00DE2C39" w:rsidRDefault="00AC710E" w:rsidP="006112B4">
            <w:pPr>
              <w:pStyle w:val="TAL"/>
              <w:rPr>
                <w:ins w:id="5756" w:author="2013" w:date="2024-04-03T11:26:00Z"/>
                <w:rFonts w:eastAsiaTheme="minorHAnsi"/>
                <w:lang w:val="en-US"/>
                <w:rPrChange w:id="5757" w:author="2013" w:date="2024-04-03T11:26:00Z">
                  <w:rPr>
                    <w:ins w:id="5758" w:author="2013" w:date="2024-04-03T11:26:00Z"/>
                    <w:lang w:eastAsia="en-GB"/>
                  </w:rPr>
                </w:rPrChange>
              </w:rPr>
              <w:pPrChange w:id="5759" w:author="2013" w:date="2024-04-03T11:26:00Z">
                <w:pPr>
                  <w:keepNext/>
                </w:pPr>
              </w:pPrChange>
            </w:pPr>
          </w:p>
        </w:tc>
      </w:tr>
      <w:tr w:rsidR="00AC710E" w:rsidRPr="00DE2C39" w14:paraId="63A12E06" w14:textId="77777777" w:rsidTr="006112B4">
        <w:trPr>
          <w:trHeight w:val="113"/>
          <w:jc w:val="center"/>
          <w:ins w:id="5760" w:author="2013" w:date="2024-04-03T11:26:00Z"/>
          <w:trPrChange w:id="5761" w:author="2013" w:date="2024-04-03T11:26:00Z">
            <w:trPr>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762" w:author="2013" w:date="2024-04-03T11:26:00Z">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25DAAA7C" w14:textId="77777777" w:rsidR="00AC710E" w:rsidRPr="00DE2C39" w:rsidRDefault="00AC710E" w:rsidP="006112B4">
            <w:pPr>
              <w:pStyle w:val="TAL"/>
              <w:rPr>
                <w:ins w:id="5763" w:author="2013" w:date="2024-04-03T11:26:00Z"/>
                <w:rFonts w:eastAsiaTheme="minorHAnsi"/>
                <w:lang w:val="en-US"/>
                <w:rPrChange w:id="5764" w:author="2013" w:date="2024-04-03T11:26:00Z">
                  <w:rPr>
                    <w:ins w:id="5765" w:author="2013" w:date="2024-04-03T11:26:00Z"/>
                    <w:rFonts w:ascii="Arial" w:hAnsi="Arial" w:cs="Arial"/>
                    <w:sz w:val="18"/>
                    <w:szCs w:val="18"/>
                    <w:lang w:eastAsia="en-GB"/>
                  </w:rPr>
                </w:rPrChange>
              </w:rPr>
              <w:pPrChange w:id="5766" w:author="2013" w:date="2024-04-03T11:26:00Z">
                <w:pPr>
                  <w:keepNext/>
                </w:pPr>
              </w:pPrChange>
            </w:pPr>
            <w:ins w:id="5767" w:author="2013" w:date="2024-04-03T11:26:00Z">
              <w:r w:rsidRPr="00DE2C39">
                <w:rPr>
                  <w:rFonts w:eastAsiaTheme="minorHAnsi"/>
                  <w:lang w:val="en-US"/>
                  <w:rPrChange w:id="5768" w:author="2013" w:date="2024-04-03T11:26:00Z">
                    <w:rPr>
                      <w:rFonts w:cs="Arial"/>
                      <w:szCs w:val="18"/>
                      <w:lang w:eastAsia="en-GB"/>
                    </w:rPr>
                  </w:rPrChange>
                </w:rPr>
                <w:t xml:space="preserve">    positionY-r17</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Change w:id="5769" w:author="2013" w:date="2024-04-03T11:26:00Z">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tcPrChange>
          </w:tcPr>
          <w:p w14:paraId="50CB1589" w14:textId="77777777" w:rsidR="00AC710E" w:rsidRPr="00DE2C39" w:rsidRDefault="00AC710E" w:rsidP="006112B4">
            <w:pPr>
              <w:pStyle w:val="TAL"/>
              <w:rPr>
                <w:ins w:id="5770" w:author="2013" w:date="2024-04-03T11:26:00Z"/>
                <w:rFonts w:eastAsiaTheme="minorHAnsi"/>
                <w:lang w:val="en-US"/>
                <w:rPrChange w:id="5771" w:author="2013" w:date="2024-04-03T11:26:00Z">
                  <w:rPr>
                    <w:ins w:id="5772" w:author="2013" w:date="2024-04-03T11:26:00Z"/>
                    <w:rFonts w:ascii="Arial" w:hAnsi="Arial" w:cs="Arial"/>
                    <w:sz w:val="18"/>
                    <w:szCs w:val="18"/>
                    <w:lang w:eastAsia="en-GB"/>
                  </w:rPr>
                </w:rPrChange>
              </w:rPr>
              <w:pPrChange w:id="5773" w:author="2013" w:date="2024-04-03T11:26:00Z">
                <w:pPr>
                  <w:keepNext/>
                </w:pPr>
              </w:pPrChange>
            </w:pPr>
            <w:ins w:id="5774" w:author="2013" w:date="2024-04-03T11:26:00Z">
              <w:r w:rsidRPr="00DE2C39">
                <w:rPr>
                  <w:rFonts w:eastAsiaTheme="minorHAnsi"/>
                  <w:lang w:val="en-US"/>
                  <w:rPrChange w:id="5775" w:author="2013" w:date="2024-04-03T11:26:00Z">
                    <w:rPr>
                      <w:rFonts w:cs="Arial"/>
                      <w:szCs w:val="18"/>
                      <w:lang w:eastAsia="en-GB"/>
                    </w:rPr>
                  </w:rPrChange>
                </w:rPr>
                <w:t>3404229</w:t>
              </w:r>
            </w:ins>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776" w:author="2013" w:date="2024-04-03T11:26:00Z">
              <w:tcPr>
                <w:tcW w:w="1701" w:type="dxa"/>
                <w:tcBorders>
                  <w:top w:val="nil"/>
                  <w:left w:val="nil"/>
                  <w:bottom w:val="single" w:sz="8" w:space="0" w:color="auto"/>
                  <w:right w:val="single" w:sz="8" w:space="0" w:color="auto"/>
                </w:tcBorders>
                <w:tcMar>
                  <w:top w:w="0" w:type="dxa"/>
                  <w:left w:w="108" w:type="dxa"/>
                  <w:bottom w:w="0" w:type="dxa"/>
                  <w:right w:w="108" w:type="dxa"/>
                </w:tcMar>
              </w:tcPr>
            </w:tcPrChange>
          </w:tcPr>
          <w:p w14:paraId="1A061558" w14:textId="77777777" w:rsidR="00AC710E" w:rsidRPr="00DE2C39" w:rsidRDefault="00AC710E" w:rsidP="006112B4">
            <w:pPr>
              <w:pStyle w:val="TAL"/>
              <w:rPr>
                <w:ins w:id="5777" w:author="2013" w:date="2024-04-03T11:26:00Z"/>
                <w:rFonts w:eastAsiaTheme="minorHAnsi"/>
                <w:lang w:val="en-US"/>
                <w:rPrChange w:id="5778" w:author="2013" w:date="2024-04-03T11:26:00Z">
                  <w:rPr>
                    <w:ins w:id="5779" w:author="2013" w:date="2024-04-03T11:26:00Z"/>
                    <w:lang w:eastAsia="en-GB"/>
                  </w:rPr>
                </w:rPrChange>
              </w:rPr>
              <w:pPrChange w:id="5780" w:author="2013" w:date="2024-04-03T11:26:00Z">
                <w:pPr>
                  <w:keepNext/>
                </w:pPr>
              </w:pPrChange>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781" w:author="2013" w:date="2024-04-03T11:26:00Z">
              <w:tcPr>
                <w:tcW w:w="1245" w:type="dxa"/>
                <w:tcBorders>
                  <w:top w:val="nil"/>
                  <w:left w:val="nil"/>
                  <w:bottom w:val="single" w:sz="8" w:space="0" w:color="auto"/>
                  <w:right w:val="single" w:sz="8" w:space="0" w:color="auto"/>
                </w:tcBorders>
                <w:tcMar>
                  <w:top w:w="0" w:type="dxa"/>
                  <w:left w:w="108" w:type="dxa"/>
                  <w:bottom w:w="0" w:type="dxa"/>
                  <w:right w:w="108" w:type="dxa"/>
                </w:tcMar>
              </w:tcPr>
            </w:tcPrChange>
          </w:tcPr>
          <w:p w14:paraId="766D8C02" w14:textId="77777777" w:rsidR="00AC710E" w:rsidRPr="00DE2C39" w:rsidRDefault="00AC710E" w:rsidP="006112B4">
            <w:pPr>
              <w:pStyle w:val="TAL"/>
              <w:rPr>
                <w:ins w:id="5782" w:author="2013" w:date="2024-04-03T11:26:00Z"/>
                <w:rFonts w:eastAsiaTheme="minorHAnsi"/>
                <w:lang w:val="en-US"/>
                <w:rPrChange w:id="5783" w:author="2013" w:date="2024-04-03T11:26:00Z">
                  <w:rPr>
                    <w:ins w:id="5784" w:author="2013" w:date="2024-04-03T11:26:00Z"/>
                    <w:lang w:eastAsia="en-GB"/>
                  </w:rPr>
                </w:rPrChange>
              </w:rPr>
              <w:pPrChange w:id="5785" w:author="2013" w:date="2024-04-03T11:26:00Z">
                <w:pPr>
                  <w:keepNext/>
                </w:pPr>
              </w:pPrChange>
            </w:pPr>
          </w:p>
        </w:tc>
      </w:tr>
      <w:tr w:rsidR="00AC710E" w:rsidRPr="00DE2C39" w14:paraId="752C3E58" w14:textId="77777777" w:rsidTr="006112B4">
        <w:trPr>
          <w:trHeight w:val="113"/>
          <w:jc w:val="center"/>
          <w:ins w:id="5786" w:author="2013" w:date="2024-04-03T11:26:00Z"/>
          <w:trPrChange w:id="5787" w:author="2013" w:date="2024-04-03T11:26:00Z">
            <w:trPr>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788" w:author="2013" w:date="2024-04-03T11:26:00Z">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396F7B6A" w14:textId="77777777" w:rsidR="00AC710E" w:rsidRPr="00DE2C39" w:rsidRDefault="00AC710E" w:rsidP="006112B4">
            <w:pPr>
              <w:pStyle w:val="TAL"/>
              <w:rPr>
                <w:ins w:id="5789" w:author="2013" w:date="2024-04-03T11:26:00Z"/>
                <w:rFonts w:eastAsiaTheme="minorHAnsi"/>
                <w:lang w:val="en-US"/>
                <w:rPrChange w:id="5790" w:author="2013" w:date="2024-04-03T11:26:00Z">
                  <w:rPr>
                    <w:ins w:id="5791" w:author="2013" w:date="2024-04-03T11:26:00Z"/>
                    <w:rFonts w:ascii="Arial" w:hAnsi="Arial" w:cs="Arial"/>
                    <w:sz w:val="18"/>
                    <w:szCs w:val="18"/>
                    <w:lang w:eastAsia="en-GB"/>
                  </w:rPr>
                </w:rPrChange>
              </w:rPr>
              <w:pPrChange w:id="5792" w:author="2013" w:date="2024-04-03T11:26:00Z">
                <w:pPr>
                  <w:keepNext/>
                </w:pPr>
              </w:pPrChange>
            </w:pPr>
            <w:ins w:id="5793" w:author="2013" w:date="2024-04-03T11:26:00Z">
              <w:r w:rsidRPr="00DE2C39">
                <w:rPr>
                  <w:rFonts w:eastAsiaTheme="minorHAnsi"/>
                  <w:lang w:val="en-US"/>
                  <w:rPrChange w:id="5794" w:author="2013" w:date="2024-04-03T11:26:00Z">
                    <w:rPr>
                      <w:rFonts w:cs="Arial"/>
                      <w:szCs w:val="18"/>
                      <w:lang w:eastAsia="en-GB"/>
                    </w:rPr>
                  </w:rPrChange>
                </w:rPr>
                <w:t xml:space="preserve">    positionZ-r17</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Change w:id="5795" w:author="2013" w:date="2024-04-03T11:26:00Z">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tcPrChange>
          </w:tcPr>
          <w:p w14:paraId="04DE662E" w14:textId="77777777" w:rsidR="00AC710E" w:rsidRPr="00DE2C39" w:rsidRDefault="00AC710E" w:rsidP="006112B4">
            <w:pPr>
              <w:pStyle w:val="TAL"/>
              <w:rPr>
                <w:ins w:id="5796" w:author="2013" w:date="2024-04-03T11:26:00Z"/>
                <w:rFonts w:eastAsiaTheme="minorHAnsi"/>
                <w:lang w:val="en-US"/>
                <w:rPrChange w:id="5797" w:author="2013" w:date="2024-04-03T11:26:00Z">
                  <w:rPr>
                    <w:ins w:id="5798" w:author="2013" w:date="2024-04-03T11:26:00Z"/>
                    <w:rFonts w:ascii="Arial" w:hAnsi="Arial" w:cs="Arial"/>
                    <w:sz w:val="18"/>
                    <w:szCs w:val="18"/>
                    <w:lang w:eastAsia="en-GB"/>
                  </w:rPr>
                </w:rPrChange>
              </w:rPr>
              <w:pPrChange w:id="5799" w:author="2013" w:date="2024-04-03T11:26:00Z">
                <w:pPr>
                  <w:keepNext/>
                </w:pPr>
              </w:pPrChange>
            </w:pPr>
            <w:ins w:id="5800" w:author="2013" w:date="2024-04-03T11:26:00Z">
              <w:r w:rsidRPr="00DE2C39">
                <w:rPr>
                  <w:rFonts w:eastAsiaTheme="minorHAnsi"/>
                  <w:lang w:val="en-US"/>
                  <w:rPrChange w:id="5801" w:author="2013" w:date="2024-04-03T11:26:00Z">
                    <w:rPr>
                      <w:rFonts w:cs="Arial"/>
                      <w:szCs w:val="18"/>
                      <w:lang w:eastAsia="en-GB"/>
                    </w:rPr>
                  </w:rPrChange>
                </w:rPr>
                <w:t>3535794</w:t>
              </w:r>
            </w:ins>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802" w:author="2013" w:date="2024-04-03T11:26:00Z">
              <w:tcPr>
                <w:tcW w:w="1701" w:type="dxa"/>
                <w:tcBorders>
                  <w:top w:val="nil"/>
                  <w:left w:val="nil"/>
                  <w:bottom w:val="single" w:sz="8" w:space="0" w:color="auto"/>
                  <w:right w:val="single" w:sz="8" w:space="0" w:color="auto"/>
                </w:tcBorders>
                <w:tcMar>
                  <w:top w:w="0" w:type="dxa"/>
                  <w:left w:w="108" w:type="dxa"/>
                  <w:bottom w:w="0" w:type="dxa"/>
                  <w:right w:w="108" w:type="dxa"/>
                </w:tcMar>
              </w:tcPr>
            </w:tcPrChange>
          </w:tcPr>
          <w:p w14:paraId="6302AFED" w14:textId="77777777" w:rsidR="00AC710E" w:rsidRPr="00DE2C39" w:rsidRDefault="00AC710E" w:rsidP="006112B4">
            <w:pPr>
              <w:pStyle w:val="TAL"/>
              <w:rPr>
                <w:ins w:id="5803" w:author="2013" w:date="2024-04-03T11:26:00Z"/>
                <w:rFonts w:eastAsiaTheme="minorHAnsi"/>
                <w:lang w:val="en-US"/>
                <w:rPrChange w:id="5804" w:author="2013" w:date="2024-04-03T11:26:00Z">
                  <w:rPr>
                    <w:ins w:id="5805" w:author="2013" w:date="2024-04-03T11:26:00Z"/>
                    <w:lang w:eastAsia="en-GB"/>
                  </w:rPr>
                </w:rPrChange>
              </w:rPr>
              <w:pPrChange w:id="5806" w:author="2013" w:date="2024-04-03T11:26:00Z">
                <w:pPr>
                  <w:keepNext/>
                </w:pPr>
              </w:pPrChange>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807" w:author="2013" w:date="2024-04-03T11:26:00Z">
              <w:tcPr>
                <w:tcW w:w="1245" w:type="dxa"/>
                <w:tcBorders>
                  <w:top w:val="nil"/>
                  <w:left w:val="nil"/>
                  <w:bottom w:val="single" w:sz="8" w:space="0" w:color="auto"/>
                  <w:right w:val="single" w:sz="8" w:space="0" w:color="auto"/>
                </w:tcBorders>
                <w:tcMar>
                  <w:top w:w="0" w:type="dxa"/>
                  <w:left w:w="108" w:type="dxa"/>
                  <w:bottom w:w="0" w:type="dxa"/>
                  <w:right w:w="108" w:type="dxa"/>
                </w:tcMar>
              </w:tcPr>
            </w:tcPrChange>
          </w:tcPr>
          <w:p w14:paraId="7924004B" w14:textId="77777777" w:rsidR="00AC710E" w:rsidRPr="00DE2C39" w:rsidRDefault="00AC710E" w:rsidP="006112B4">
            <w:pPr>
              <w:pStyle w:val="TAL"/>
              <w:rPr>
                <w:ins w:id="5808" w:author="2013" w:date="2024-04-03T11:26:00Z"/>
                <w:rFonts w:eastAsiaTheme="minorHAnsi"/>
                <w:lang w:val="en-US"/>
                <w:rPrChange w:id="5809" w:author="2013" w:date="2024-04-03T11:26:00Z">
                  <w:rPr>
                    <w:ins w:id="5810" w:author="2013" w:date="2024-04-03T11:26:00Z"/>
                    <w:lang w:eastAsia="en-GB"/>
                  </w:rPr>
                </w:rPrChange>
              </w:rPr>
              <w:pPrChange w:id="5811" w:author="2013" w:date="2024-04-03T11:26:00Z">
                <w:pPr>
                  <w:keepNext/>
                </w:pPr>
              </w:pPrChange>
            </w:pPr>
          </w:p>
        </w:tc>
      </w:tr>
      <w:tr w:rsidR="00AC710E" w:rsidRPr="00DE2C39" w14:paraId="3A5396EB" w14:textId="77777777" w:rsidTr="006112B4">
        <w:trPr>
          <w:trHeight w:val="113"/>
          <w:jc w:val="center"/>
          <w:ins w:id="5812" w:author="2013" w:date="2024-04-03T11:26:00Z"/>
          <w:trPrChange w:id="5813" w:author="2013" w:date="2024-04-03T11:26:00Z">
            <w:trPr>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814" w:author="2013" w:date="2024-04-03T11:26:00Z">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3D60B4F9" w14:textId="77777777" w:rsidR="00AC710E" w:rsidRPr="00DE2C39" w:rsidRDefault="00AC710E" w:rsidP="006112B4">
            <w:pPr>
              <w:pStyle w:val="TAL"/>
              <w:rPr>
                <w:ins w:id="5815" w:author="2013" w:date="2024-04-03T11:26:00Z"/>
                <w:rFonts w:eastAsiaTheme="minorHAnsi"/>
                <w:lang w:val="en-US"/>
                <w:rPrChange w:id="5816" w:author="2013" w:date="2024-04-03T11:26:00Z">
                  <w:rPr>
                    <w:ins w:id="5817" w:author="2013" w:date="2024-04-03T11:26:00Z"/>
                    <w:rFonts w:ascii="Arial" w:hAnsi="Arial" w:cs="Arial"/>
                    <w:sz w:val="18"/>
                    <w:szCs w:val="18"/>
                    <w:lang w:eastAsia="en-GB"/>
                  </w:rPr>
                </w:rPrChange>
              </w:rPr>
              <w:pPrChange w:id="5818" w:author="2013" w:date="2024-04-03T11:26:00Z">
                <w:pPr>
                  <w:keepNext/>
                </w:pPr>
              </w:pPrChange>
            </w:pPr>
            <w:ins w:id="5819" w:author="2013" w:date="2024-04-03T11:26:00Z">
              <w:r w:rsidRPr="00DE2C39">
                <w:rPr>
                  <w:rFonts w:eastAsiaTheme="minorHAnsi"/>
                  <w:lang w:val="en-US"/>
                  <w:rPrChange w:id="5820" w:author="2013" w:date="2024-04-03T11:26:00Z">
                    <w:rPr>
                      <w:rFonts w:cs="Arial"/>
                      <w:szCs w:val="18"/>
                      <w:lang w:eastAsia="en-GB"/>
                    </w:rPr>
                  </w:rPrChange>
                </w:rPr>
                <w:t xml:space="preserve">    velocityVX-r17</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Change w:id="5821" w:author="2013" w:date="2024-04-03T11:26:00Z">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tcPrChange>
          </w:tcPr>
          <w:p w14:paraId="420B89CD" w14:textId="77777777" w:rsidR="00AC710E" w:rsidRPr="00DE2C39" w:rsidRDefault="00AC710E" w:rsidP="006112B4">
            <w:pPr>
              <w:pStyle w:val="TAL"/>
              <w:rPr>
                <w:ins w:id="5822" w:author="2013" w:date="2024-04-03T11:26:00Z"/>
                <w:rFonts w:eastAsiaTheme="minorHAnsi"/>
                <w:lang w:val="en-US"/>
                <w:rPrChange w:id="5823" w:author="2013" w:date="2024-04-03T11:26:00Z">
                  <w:rPr>
                    <w:ins w:id="5824" w:author="2013" w:date="2024-04-03T11:26:00Z"/>
                    <w:rFonts w:ascii="Arial" w:hAnsi="Arial" w:cs="Arial"/>
                    <w:sz w:val="18"/>
                    <w:szCs w:val="18"/>
                    <w:lang w:eastAsia="en-GB"/>
                  </w:rPr>
                </w:rPrChange>
              </w:rPr>
              <w:pPrChange w:id="5825" w:author="2013" w:date="2024-04-03T11:26:00Z">
                <w:pPr>
                  <w:keepNext/>
                </w:pPr>
              </w:pPrChange>
            </w:pPr>
            <w:ins w:id="5826" w:author="2013" w:date="2024-04-03T11:26:00Z">
              <w:r w:rsidRPr="00DE2C39">
                <w:rPr>
                  <w:rFonts w:eastAsiaTheme="minorHAnsi"/>
                  <w:lang w:val="en-US"/>
                  <w:rPrChange w:id="5827" w:author="2013" w:date="2024-04-03T11:26:00Z">
                    <w:rPr>
                      <w:rFonts w:cs="Arial"/>
                      <w:szCs w:val="18"/>
                      <w:lang w:eastAsia="en-GB"/>
                    </w:rPr>
                  </w:rPrChange>
                </w:rPr>
                <w:t>35394</w:t>
              </w:r>
            </w:ins>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828" w:author="2013" w:date="2024-04-03T11:26:00Z">
              <w:tcPr>
                <w:tcW w:w="1701" w:type="dxa"/>
                <w:tcBorders>
                  <w:top w:val="nil"/>
                  <w:left w:val="nil"/>
                  <w:bottom w:val="single" w:sz="8" w:space="0" w:color="auto"/>
                  <w:right w:val="single" w:sz="8" w:space="0" w:color="auto"/>
                </w:tcBorders>
                <w:tcMar>
                  <w:top w:w="0" w:type="dxa"/>
                  <w:left w:w="108" w:type="dxa"/>
                  <w:bottom w:w="0" w:type="dxa"/>
                  <w:right w:w="108" w:type="dxa"/>
                </w:tcMar>
              </w:tcPr>
            </w:tcPrChange>
          </w:tcPr>
          <w:p w14:paraId="4FB2530A" w14:textId="77777777" w:rsidR="00AC710E" w:rsidRPr="00DE2C39" w:rsidRDefault="00AC710E" w:rsidP="006112B4">
            <w:pPr>
              <w:pStyle w:val="TAL"/>
              <w:rPr>
                <w:ins w:id="5829" w:author="2013" w:date="2024-04-03T11:26:00Z"/>
                <w:rFonts w:eastAsiaTheme="minorHAnsi"/>
                <w:lang w:val="en-US"/>
                <w:rPrChange w:id="5830" w:author="2013" w:date="2024-04-03T11:26:00Z">
                  <w:rPr>
                    <w:ins w:id="5831" w:author="2013" w:date="2024-04-03T11:26:00Z"/>
                    <w:lang w:eastAsia="en-GB"/>
                  </w:rPr>
                </w:rPrChange>
              </w:rPr>
              <w:pPrChange w:id="5832" w:author="2013" w:date="2024-04-03T11:26:00Z">
                <w:pPr>
                  <w:keepNext/>
                </w:pPr>
              </w:pPrChange>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833" w:author="2013" w:date="2024-04-03T11:26:00Z">
              <w:tcPr>
                <w:tcW w:w="1245" w:type="dxa"/>
                <w:tcBorders>
                  <w:top w:val="nil"/>
                  <w:left w:val="nil"/>
                  <w:bottom w:val="single" w:sz="8" w:space="0" w:color="auto"/>
                  <w:right w:val="single" w:sz="8" w:space="0" w:color="auto"/>
                </w:tcBorders>
                <w:tcMar>
                  <w:top w:w="0" w:type="dxa"/>
                  <w:left w:w="108" w:type="dxa"/>
                  <w:bottom w:w="0" w:type="dxa"/>
                  <w:right w:w="108" w:type="dxa"/>
                </w:tcMar>
              </w:tcPr>
            </w:tcPrChange>
          </w:tcPr>
          <w:p w14:paraId="0728911C" w14:textId="77777777" w:rsidR="00AC710E" w:rsidRPr="00DE2C39" w:rsidRDefault="00AC710E" w:rsidP="006112B4">
            <w:pPr>
              <w:pStyle w:val="TAL"/>
              <w:rPr>
                <w:ins w:id="5834" w:author="2013" w:date="2024-04-03T11:26:00Z"/>
                <w:rFonts w:eastAsiaTheme="minorHAnsi"/>
                <w:lang w:val="en-US"/>
                <w:rPrChange w:id="5835" w:author="2013" w:date="2024-04-03T11:26:00Z">
                  <w:rPr>
                    <w:ins w:id="5836" w:author="2013" w:date="2024-04-03T11:26:00Z"/>
                    <w:lang w:eastAsia="en-GB"/>
                  </w:rPr>
                </w:rPrChange>
              </w:rPr>
              <w:pPrChange w:id="5837" w:author="2013" w:date="2024-04-03T11:26:00Z">
                <w:pPr>
                  <w:keepNext/>
                </w:pPr>
              </w:pPrChange>
            </w:pPr>
          </w:p>
        </w:tc>
      </w:tr>
      <w:tr w:rsidR="00AC710E" w:rsidRPr="00DE2C39" w14:paraId="2E05865A" w14:textId="77777777" w:rsidTr="006112B4">
        <w:trPr>
          <w:trHeight w:val="113"/>
          <w:jc w:val="center"/>
          <w:ins w:id="5838" w:author="2013" w:date="2024-04-03T11:26:00Z"/>
          <w:trPrChange w:id="5839" w:author="2013" w:date="2024-04-03T11:26:00Z">
            <w:trPr>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840" w:author="2013" w:date="2024-04-03T11:26:00Z">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33D1949B" w14:textId="77777777" w:rsidR="00AC710E" w:rsidRPr="00DE2C39" w:rsidRDefault="00AC710E" w:rsidP="006112B4">
            <w:pPr>
              <w:pStyle w:val="TAL"/>
              <w:rPr>
                <w:ins w:id="5841" w:author="2013" w:date="2024-04-03T11:26:00Z"/>
                <w:rFonts w:eastAsiaTheme="minorHAnsi"/>
                <w:lang w:val="en-US"/>
                <w:rPrChange w:id="5842" w:author="2013" w:date="2024-04-03T11:26:00Z">
                  <w:rPr>
                    <w:ins w:id="5843" w:author="2013" w:date="2024-04-03T11:26:00Z"/>
                    <w:rFonts w:ascii="Arial" w:hAnsi="Arial" w:cs="Arial"/>
                    <w:sz w:val="18"/>
                    <w:szCs w:val="18"/>
                    <w:lang w:eastAsia="en-GB"/>
                  </w:rPr>
                </w:rPrChange>
              </w:rPr>
              <w:pPrChange w:id="5844" w:author="2013" w:date="2024-04-03T11:26:00Z">
                <w:pPr>
                  <w:keepNext/>
                </w:pPr>
              </w:pPrChange>
            </w:pPr>
            <w:ins w:id="5845" w:author="2013" w:date="2024-04-03T11:26:00Z">
              <w:r w:rsidRPr="00DE2C39">
                <w:rPr>
                  <w:rFonts w:eastAsiaTheme="minorHAnsi"/>
                  <w:lang w:val="en-US"/>
                  <w:rPrChange w:id="5846" w:author="2013" w:date="2024-04-03T11:26:00Z">
                    <w:rPr>
                      <w:rFonts w:cs="Arial"/>
                      <w:szCs w:val="18"/>
                      <w:lang w:eastAsia="en-GB"/>
                    </w:rPr>
                  </w:rPrChange>
                </w:rPr>
                <w:t xml:space="preserve">    velocityVY-r17</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Change w:id="5847" w:author="2013" w:date="2024-04-03T11:26:00Z">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tcPrChange>
          </w:tcPr>
          <w:p w14:paraId="0A3ED2FB" w14:textId="77777777" w:rsidR="00AC710E" w:rsidRPr="00DE2C39" w:rsidRDefault="00AC710E" w:rsidP="006112B4">
            <w:pPr>
              <w:pStyle w:val="TAL"/>
              <w:rPr>
                <w:ins w:id="5848" w:author="2013" w:date="2024-04-03T11:26:00Z"/>
                <w:rFonts w:eastAsiaTheme="minorHAnsi"/>
                <w:lang w:val="en-US"/>
                <w:rPrChange w:id="5849" w:author="2013" w:date="2024-04-03T11:26:00Z">
                  <w:rPr>
                    <w:ins w:id="5850" w:author="2013" w:date="2024-04-03T11:26:00Z"/>
                    <w:rFonts w:ascii="Arial" w:hAnsi="Arial" w:cs="Arial"/>
                    <w:sz w:val="18"/>
                    <w:szCs w:val="18"/>
                    <w:lang w:eastAsia="en-GB"/>
                  </w:rPr>
                </w:rPrChange>
              </w:rPr>
              <w:pPrChange w:id="5851" w:author="2013" w:date="2024-04-03T11:26:00Z">
                <w:pPr>
                  <w:keepNext/>
                </w:pPr>
              </w:pPrChange>
            </w:pPr>
            <w:ins w:id="5852" w:author="2013" w:date="2024-04-03T11:26:00Z">
              <w:r w:rsidRPr="00DE2C39">
                <w:rPr>
                  <w:rFonts w:eastAsiaTheme="minorHAnsi"/>
                  <w:lang w:val="en-US"/>
                  <w:rPrChange w:id="5853" w:author="2013" w:date="2024-04-03T11:26:00Z">
                    <w:rPr>
                      <w:rFonts w:cs="Arial"/>
                      <w:szCs w:val="18"/>
                      <w:lang w:eastAsia="en-GB"/>
                    </w:rPr>
                  </w:rPrChange>
                </w:rPr>
                <w:t>-74414</w:t>
              </w:r>
            </w:ins>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854" w:author="2013" w:date="2024-04-03T11:26:00Z">
              <w:tcPr>
                <w:tcW w:w="1701" w:type="dxa"/>
                <w:tcBorders>
                  <w:top w:val="nil"/>
                  <w:left w:val="nil"/>
                  <w:bottom w:val="single" w:sz="8" w:space="0" w:color="auto"/>
                  <w:right w:val="single" w:sz="8" w:space="0" w:color="auto"/>
                </w:tcBorders>
                <w:tcMar>
                  <w:top w:w="0" w:type="dxa"/>
                  <w:left w:w="108" w:type="dxa"/>
                  <w:bottom w:w="0" w:type="dxa"/>
                  <w:right w:w="108" w:type="dxa"/>
                </w:tcMar>
              </w:tcPr>
            </w:tcPrChange>
          </w:tcPr>
          <w:p w14:paraId="2730A467" w14:textId="77777777" w:rsidR="00AC710E" w:rsidRPr="00DE2C39" w:rsidRDefault="00AC710E" w:rsidP="006112B4">
            <w:pPr>
              <w:pStyle w:val="TAL"/>
              <w:rPr>
                <w:ins w:id="5855" w:author="2013" w:date="2024-04-03T11:26:00Z"/>
                <w:rFonts w:eastAsiaTheme="minorHAnsi"/>
                <w:lang w:val="en-US"/>
                <w:rPrChange w:id="5856" w:author="2013" w:date="2024-04-03T11:26:00Z">
                  <w:rPr>
                    <w:ins w:id="5857" w:author="2013" w:date="2024-04-03T11:26:00Z"/>
                    <w:lang w:eastAsia="en-GB"/>
                  </w:rPr>
                </w:rPrChange>
              </w:rPr>
              <w:pPrChange w:id="5858" w:author="2013" w:date="2024-04-03T11:26:00Z">
                <w:pPr>
                  <w:keepNext/>
                </w:pPr>
              </w:pPrChange>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859" w:author="2013" w:date="2024-04-03T11:26:00Z">
              <w:tcPr>
                <w:tcW w:w="1245" w:type="dxa"/>
                <w:tcBorders>
                  <w:top w:val="nil"/>
                  <w:left w:val="nil"/>
                  <w:bottom w:val="single" w:sz="8" w:space="0" w:color="auto"/>
                  <w:right w:val="single" w:sz="8" w:space="0" w:color="auto"/>
                </w:tcBorders>
                <w:tcMar>
                  <w:top w:w="0" w:type="dxa"/>
                  <w:left w:w="108" w:type="dxa"/>
                  <w:bottom w:w="0" w:type="dxa"/>
                  <w:right w:w="108" w:type="dxa"/>
                </w:tcMar>
              </w:tcPr>
            </w:tcPrChange>
          </w:tcPr>
          <w:p w14:paraId="101FC642" w14:textId="77777777" w:rsidR="00AC710E" w:rsidRPr="00DE2C39" w:rsidRDefault="00AC710E" w:rsidP="006112B4">
            <w:pPr>
              <w:pStyle w:val="TAL"/>
              <w:rPr>
                <w:ins w:id="5860" w:author="2013" w:date="2024-04-03T11:26:00Z"/>
                <w:rFonts w:eastAsiaTheme="minorHAnsi"/>
                <w:lang w:val="en-US"/>
                <w:rPrChange w:id="5861" w:author="2013" w:date="2024-04-03T11:26:00Z">
                  <w:rPr>
                    <w:ins w:id="5862" w:author="2013" w:date="2024-04-03T11:26:00Z"/>
                    <w:lang w:eastAsia="en-GB"/>
                  </w:rPr>
                </w:rPrChange>
              </w:rPr>
              <w:pPrChange w:id="5863" w:author="2013" w:date="2024-04-03T11:26:00Z">
                <w:pPr>
                  <w:keepNext/>
                </w:pPr>
              </w:pPrChange>
            </w:pPr>
          </w:p>
        </w:tc>
      </w:tr>
      <w:tr w:rsidR="00AC710E" w:rsidRPr="00DE2C39" w14:paraId="141CD447" w14:textId="77777777" w:rsidTr="006112B4">
        <w:trPr>
          <w:trHeight w:val="113"/>
          <w:jc w:val="center"/>
          <w:ins w:id="5864" w:author="2013" w:date="2024-04-03T11:26:00Z"/>
          <w:trPrChange w:id="5865" w:author="2013" w:date="2024-04-03T11:26:00Z">
            <w:trPr>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866" w:author="2013" w:date="2024-04-03T11:26:00Z">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25000343" w14:textId="77777777" w:rsidR="00AC710E" w:rsidRPr="00DE2C39" w:rsidRDefault="00AC710E" w:rsidP="006112B4">
            <w:pPr>
              <w:pStyle w:val="TAL"/>
              <w:rPr>
                <w:ins w:id="5867" w:author="2013" w:date="2024-04-03T11:26:00Z"/>
                <w:rFonts w:eastAsiaTheme="minorHAnsi"/>
                <w:lang w:val="en-US"/>
                <w:rPrChange w:id="5868" w:author="2013" w:date="2024-04-03T11:26:00Z">
                  <w:rPr>
                    <w:ins w:id="5869" w:author="2013" w:date="2024-04-03T11:26:00Z"/>
                    <w:rFonts w:ascii="Arial" w:hAnsi="Arial" w:cs="Arial"/>
                    <w:sz w:val="18"/>
                    <w:szCs w:val="18"/>
                    <w:lang w:eastAsia="en-GB"/>
                  </w:rPr>
                </w:rPrChange>
              </w:rPr>
              <w:pPrChange w:id="5870" w:author="2013" w:date="2024-04-03T11:26:00Z">
                <w:pPr>
                  <w:keepNext/>
                </w:pPr>
              </w:pPrChange>
            </w:pPr>
            <w:ins w:id="5871" w:author="2013" w:date="2024-04-03T11:26:00Z">
              <w:r w:rsidRPr="00DE2C39">
                <w:rPr>
                  <w:rFonts w:eastAsiaTheme="minorHAnsi"/>
                  <w:lang w:val="en-US"/>
                  <w:rPrChange w:id="5872" w:author="2013" w:date="2024-04-03T11:26:00Z">
                    <w:rPr>
                      <w:rFonts w:cs="Arial"/>
                      <w:szCs w:val="18"/>
                      <w:lang w:eastAsia="en-GB"/>
                    </w:rPr>
                  </w:rPrChange>
                </w:rPr>
                <w:t xml:space="preserve">    velocityVZ-r17</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Change w:id="5873" w:author="2013" w:date="2024-04-03T11:26:00Z">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tcPrChange>
          </w:tcPr>
          <w:p w14:paraId="0C89EFA5" w14:textId="77777777" w:rsidR="00AC710E" w:rsidRPr="00DE2C39" w:rsidRDefault="00AC710E" w:rsidP="006112B4">
            <w:pPr>
              <w:pStyle w:val="TAL"/>
              <w:rPr>
                <w:ins w:id="5874" w:author="2013" w:date="2024-04-03T11:26:00Z"/>
                <w:rFonts w:eastAsiaTheme="minorHAnsi"/>
                <w:lang w:val="en-US"/>
                <w:rPrChange w:id="5875" w:author="2013" w:date="2024-04-03T11:26:00Z">
                  <w:rPr>
                    <w:ins w:id="5876" w:author="2013" w:date="2024-04-03T11:26:00Z"/>
                    <w:rFonts w:ascii="Arial" w:hAnsi="Arial" w:cs="Arial"/>
                    <w:sz w:val="18"/>
                    <w:szCs w:val="18"/>
                    <w:lang w:eastAsia="en-GB"/>
                  </w:rPr>
                </w:rPrChange>
              </w:rPr>
              <w:pPrChange w:id="5877" w:author="2013" w:date="2024-04-03T11:26:00Z">
                <w:pPr>
                  <w:keepNext/>
                </w:pPr>
              </w:pPrChange>
            </w:pPr>
            <w:ins w:id="5878" w:author="2013" w:date="2024-04-03T11:26:00Z">
              <w:r w:rsidRPr="00DE2C39">
                <w:rPr>
                  <w:rFonts w:eastAsiaTheme="minorHAnsi"/>
                  <w:lang w:val="en-US"/>
                  <w:rPrChange w:id="5879" w:author="2013" w:date="2024-04-03T11:26:00Z">
                    <w:rPr>
                      <w:rFonts w:cs="Arial"/>
                      <w:szCs w:val="18"/>
                      <w:lang w:eastAsia="en-GB"/>
                    </w:rPr>
                  </w:rPrChange>
                </w:rPr>
                <w:t>94682</w:t>
              </w:r>
            </w:ins>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880" w:author="2013" w:date="2024-04-03T11:26:00Z">
              <w:tcPr>
                <w:tcW w:w="1701" w:type="dxa"/>
                <w:tcBorders>
                  <w:top w:val="nil"/>
                  <w:left w:val="nil"/>
                  <w:bottom w:val="single" w:sz="8" w:space="0" w:color="auto"/>
                  <w:right w:val="single" w:sz="8" w:space="0" w:color="auto"/>
                </w:tcBorders>
                <w:tcMar>
                  <w:top w:w="0" w:type="dxa"/>
                  <w:left w:w="108" w:type="dxa"/>
                  <w:bottom w:w="0" w:type="dxa"/>
                  <w:right w:w="108" w:type="dxa"/>
                </w:tcMar>
              </w:tcPr>
            </w:tcPrChange>
          </w:tcPr>
          <w:p w14:paraId="22BB394D" w14:textId="77777777" w:rsidR="00AC710E" w:rsidRPr="00DE2C39" w:rsidRDefault="00AC710E" w:rsidP="006112B4">
            <w:pPr>
              <w:pStyle w:val="TAL"/>
              <w:rPr>
                <w:ins w:id="5881" w:author="2013" w:date="2024-04-03T11:26:00Z"/>
                <w:rFonts w:eastAsiaTheme="minorHAnsi"/>
                <w:lang w:val="en-US"/>
                <w:rPrChange w:id="5882" w:author="2013" w:date="2024-04-03T11:26:00Z">
                  <w:rPr>
                    <w:ins w:id="5883" w:author="2013" w:date="2024-04-03T11:26:00Z"/>
                    <w:lang w:eastAsia="en-GB"/>
                  </w:rPr>
                </w:rPrChange>
              </w:rPr>
              <w:pPrChange w:id="5884" w:author="2013" w:date="2024-04-03T11:26:00Z">
                <w:pPr>
                  <w:keepNext/>
                </w:pPr>
              </w:pPrChange>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885" w:author="2013" w:date="2024-04-03T11:26:00Z">
              <w:tcPr>
                <w:tcW w:w="1245" w:type="dxa"/>
                <w:tcBorders>
                  <w:top w:val="nil"/>
                  <w:left w:val="nil"/>
                  <w:bottom w:val="single" w:sz="8" w:space="0" w:color="auto"/>
                  <w:right w:val="single" w:sz="8" w:space="0" w:color="auto"/>
                </w:tcBorders>
                <w:tcMar>
                  <w:top w:w="0" w:type="dxa"/>
                  <w:left w:w="108" w:type="dxa"/>
                  <w:bottom w:w="0" w:type="dxa"/>
                  <w:right w:w="108" w:type="dxa"/>
                </w:tcMar>
              </w:tcPr>
            </w:tcPrChange>
          </w:tcPr>
          <w:p w14:paraId="039206D5" w14:textId="77777777" w:rsidR="00AC710E" w:rsidRPr="00DE2C39" w:rsidRDefault="00AC710E" w:rsidP="006112B4">
            <w:pPr>
              <w:pStyle w:val="TAL"/>
              <w:rPr>
                <w:ins w:id="5886" w:author="2013" w:date="2024-04-03T11:26:00Z"/>
                <w:rFonts w:eastAsiaTheme="minorHAnsi"/>
                <w:lang w:val="en-US"/>
                <w:rPrChange w:id="5887" w:author="2013" w:date="2024-04-03T11:26:00Z">
                  <w:rPr>
                    <w:ins w:id="5888" w:author="2013" w:date="2024-04-03T11:26:00Z"/>
                    <w:lang w:eastAsia="en-GB"/>
                  </w:rPr>
                </w:rPrChange>
              </w:rPr>
              <w:pPrChange w:id="5889" w:author="2013" w:date="2024-04-03T11:26:00Z">
                <w:pPr>
                  <w:keepNext/>
                </w:pPr>
              </w:pPrChange>
            </w:pPr>
          </w:p>
        </w:tc>
      </w:tr>
      <w:tr w:rsidR="00AC710E" w:rsidRPr="00DE2C39" w14:paraId="79DC4F7C" w14:textId="77777777" w:rsidTr="006112B4">
        <w:trPr>
          <w:trHeight w:val="113"/>
          <w:jc w:val="center"/>
          <w:ins w:id="5890" w:author="2013" w:date="2024-04-03T11:26:00Z"/>
          <w:trPrChange w:id="5891" w:author="2013" w:date="2024-04-03T11:26:00Z">
            <w:trPr>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892" w:author="2013" w:date="2024-04-03T11:26:00Z">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3108526E" w14:textId="77777777" w:rsidR="00AC710E" w:rsidRPr="00DE2C39" w:rsidRDefault="00AC710E" w:rsidP="006112B4">
            <w:pPr>
              <w:pStyle w:val="TAL"/>
              <w:rPr>
                <w:ins w:id="5893" w:author="2013" w:date="2024-04-03T11:26:00Z"/>
                <w:rFonts w:eastAsiaTheme="minorHAnsi"/>
                <w:lang w:val="en-US"/>
                <w:rPrChange w:id="5894" w:author="2013" w:date="2024-04-03T11:26:00Z">
                  <w:rPr>
                    <w:ins w:id="5895" w:author="2013" w:date="2024-04-03T11:26:00Z"/>
                    <w:rFonts w:ascii="Arial" w:hAnsi="Arial" w:cs="Arial"/>
                    <w:sz w:val="18"/>
                    <w:szCs w:val="18"/>
                    <w:lang w:eastAsia="en-GB"/>
                  </w:rPr>
                </w:rPrChange>
              </w:rPr>
              <w:pPrChange w:id="5896" w:author="2013" w:date="2024-04-03T11:26:00Z">
                <w:pPr>
                  <w:keepNext/>
                </w:pPr>
              </w:pPrChange>
            </w:pPr>
            <w:ins w:id="5897" w:author="2013" w:date="2024-04-03T11:26:00Z">
              <w:r w:rsidRPr="00DE2C39">
                <w:rPr>
                  <w:rFonts w:eastAsiaTheme="minorHAnsi"/>
                  <w:lang w:val="en-US"/>
                  <w:rPrChange w:id="5898" w:author="2013" w:date="2024-04-03T11:26:00Z">
                    <w:rPr>
                      <w:rFonts w:cs="Arial"/>
                      <w:szCs w:val="18"/>
                      <w:lang w:eastAsia="en-GB"/>
                    </w:rPr>
                  </w:rPrChange>
                </w:rPr>
                <w:t xml:space="preserve">  }</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899" w:author="2013" w:date="2024-04-03T11:26:00Z">
              <w:tcPr>
                <w:tcW w:w="2268" w:type="dxa"/>
                <w:tcBorders>
                  <w:top w:val="nil"/>
                  <w:left w:val="nil"/>
                  <w:bottom w:val="single" w:sz="8" w:space="0" w:color="auto"/>
                  <w:right w:val="single" w:sz="8" w:space="0" w:color="auto"/>
                </w:tcBorders>
                <w:tcMar>
                  <w:top w:w="0" w:type="dxa"/>
                  <w:left w:w="108" w:type="dxa"/>
                  <w:bottom w:w="0" w:type="dxa"/>
                  <w:right w:w="108" w:type="dxa"/>
                </w:tcMar>
              </w:tcPr>
            </w:tcPrChange>
          </w:tcPr>
          <w:p w14:paraId="274F0700" w14:textId="77777777" w:rsidR="00AC710E" w:rsidRPr="00DE2C39" w:rsidRDefault="00AC710E" w:rsidP="006112B4">
            <w:pPr>
              <w:pStyle w:val="TAL"/>
              <w:rPr>
                <w:ins w:id="5900" w:author="2013" w:date="2024-04-03T11:26:00Z"/>
                <w:rFonts w:eastAsiaTheme="minorHAnsi"/>
                <w:lang w:val="en-US"/>
                <w:rPrChange w:id="5901" w:author="2013" w:date="2024-04-03T11:26:00Z">
                  <w:rPr>
                    <w:ins w:id="5902" w:author="2013" w:date="2024-04-03T11:26:00Z"/>
                    <w:rFonts w:ascii="Arial" w:hAnsi="Arial" w:cs="Arial"/>
                    <w:sz w:val="18"/>
                    <w:szCs w:val="18"/>
                    <w:lang w:eastAsia="en-GB"/>
                  </w:rPr>
                </w:rPrChange>
              </w:rPr>
              <w:pPrChange w:id="5903" w:author="2013" w:date="2024-04-03T11:26:00Z">
                <w:pPr>
                  <w:keepNext/>
                </w:pPr>
              </w:pPrChange>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904" w:author="2013" w:date="2024-04-03T11:26:00Z">
              <w:tcPr>
                <w:tcW w:w="1701" w:type="dxa"/>
                <w:tcBorders>
                  <w:top w:val="nil"/>
                  <w:left w:val="nil"/>
                  <w:bottom w:val="single" w:sz="8" w:space="0" w:color="auto"/>
                  <w:right w:val="single" w:sz="8" w:space="0" w:color="auto"/>
                </w:tcBorders>
                <w:tcMar>
                  <w:top w:w="0" w:type="dxa"/>
                  <w:left w:w="108" w:type="dxa"/>
                  <w:bottom w:w="0" w:type="dxa"/>
                  <w:right w:w="108" w:type="dxa"/>
                </w:tcMar>
              </w:tcPr>
            </w:tcPrChange>
          </w:tcPr>
          <w:p w14:paraId="1DCC57F4" w14:textId="77777777" w:rsidR="00AC710E" w:rsidRPr="00DE2C39" w:rsidRDefault="00AC710E" w:rsidP="006112B4">
            <w:pPr>
              <w:pStyle w:val="TAL"/>
              <w:rPr>
                <w:ins w:id="5905" w:author="2013" w:date="2024-04-03T11:26:00Z"/>
                <w:rFonts w:eastAsiaTheme="minorHAnsi"/>
                <w:lang w:val="en-US"/>
                <w:rPrChange w:id="5906" w:author="2013" w:date="2024-04-03T11:26:00Z">
                  <w:rPr>
                    <w:ins w:id="5907" w:author="2013" w:date="2024-04-03T11:26:00Z"/>
                    <w:lang w:eastAsia="en-GB"/>
                  </w:rPr>
                </w:rPrChange>
              </w:rPr>
              <w:pPrChange w:id="5908" w:author="2013" w:date="2024-04-03T11:26:00Z">
                <w:pPr>
                  <w:keepNext/>
                </w:pPr>
              </w:pPrChange>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909" w:author="2013" w:date="2024-04-03T11:26:00Z">
              <w:tcPr>
                <w:tcW w:w="1245" w:type="dxa"/>
                <w:tcBorders>
                  <w:top w:val="nil"/>
                  <w:left w:val="nil"/>
                  <w:bottom w:val="single" w:sz="8" w:space="0" w:color="auto"/>
                  <w:right w:val="single" w:sz="8" w:space="0" w:color="auto"/>
                </w:tcBorders>
                <w:tcMar>
                  <w:top w:w="0" w:type="dxa"/>
                  <w:left w:w="108" w:type="dxa"/>
                  <w:bottom w:w="0" w:type="dxa"/>
                  <w:right w:w="108" w:type="dxa"/>
                </w:tcMar>
              </w:tcPr>
            </w:tcPrChange>
          </w:tcPr>
          <w:p w14:paraId="4356F405" w14:textId="77777777" w:rsidR="00AC710E" w:rsidRPr="00DE2C39" w:rsidRDefault="00AC710E" w:rsidP="006112B4">
            <w:pPr>
              <w:pStyle w:val="TAL"/>
              <w:rPr>
                <w:ins w:id="5910" w:author="2013" w:date="2024-04-03T11:26:00Z"/>
                <w:rFonts w:eastAsiaTheme="minorHAnsi"/>
                <w:lang w:val="en-US"/>
                <w:rPrChange w:id="5911" w:author="2013" w:date="2024-04-03T11:26:00Z">
                  <w:rPr>
                    <w:ins w:id="5912" w:author="2013" w:date="2024-04-03T11:26:00Z"/>
                    <w:lang w:eastAsia="en-GB"/>
                  </w:rPr>
                </w:rPrChange>
              </w:rPr>
              <w:pPrChange w:id="5913" w:author="2013" w:date="2024-04-03T11:26:00Z">
                <w:pPr>
                  <w:keepNext/>
                </w:pPr>
              </w:pPrChange>
            </w:pPr>
          </w:p>
        </w:tc>
      </w:tr>
      <w:tr w:rsidR="00AC710E" w:rsidRPr="00DE2C39" w14:paraId="4AD05D03" w14:textId="77777777" w:rsidTr="006112B4">
        <w:trPr>
          <w:trHeight w:val="113"/>
          <w:jc w:val="center"/>
          <w:ins w:id="5914" w:author="2013" w:date="2024-04-03T11:26:00Z"/>
          <w:trPrChange w:id="5915" w:author="2013" w:date="2024-04-03T11:26:00Z">
            <w:trPr>
              <w:jc w:val="center"/>
            </w:trPr>
          </w:trPrChange>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916" w:author="2013" w:date="2024-04-03T11:26:00Z">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13E248ED" w14:textId="77777777" w:rsidR="00AC710E" w:rsidRPr="00DE2C39" w:rsidRDefault="00AC710E" w:rsidP="006112B4">
            <w:pPr>
              <w:pStyle w:val="TAL"/>
              <w:rPr>
                <w:ins w:id="5917" w:author="2013" w:date="2024-04-03T11:26:00Z"/>
                <w:rFonts w:eastAsiaTheme="minorHAnsi"/>
                <w:lang w:val="en-US"/>
                <w:rPrChange w:id="5918" w:author="2013" w:date="2024-04-03T11:26:00Z">
                  <w:rPr>
                    <w:ins w:id="5919" w:author="2013" w:date="2024-04-03T11:26:00Z"/>
                    <w:rFonts w:ascii="Arial" w:hAnsi="Arial" w:cs="Arial"/>
                    <w:sz w:val="18"/>
                    <w:szCs w:val="18"/>
                    <w:lang w:eastAsia="en-GB"/>
                  </w:rPr>
                </w:rPrChange>
              </w:rPr>
              <w:pPrChange w:id="5920" w:author="2013" w:date="2024-04-03T11:26:00Z">
                <w:pPr>
                  <w:keepNext/>
                </w:pPr>
              </w:pPrChange>
            </w:pPr>
            <w:ins w:id="5921" w:author="2013" w:date="2024-04-03T11:26:00Z">
              <w:r w:rsidRPr="00DE2C39">
                <w:rPr>
                  <w:rFonts w:eastAsiaTheme="minorHAnsi"/>
                  <w:lang w:val="en-US"/>
                  <w:rPrChange w:id="5922" w:author="2013" w:date="2024-04-03T11:26:00Z">
                    <w:rPr>
                      <w:rFonts w:cs="Arial"/>
                      <w:szCs w:val="18"/>
                      <w:lang w:eastAsia="en-GB"/>
                    </w:rPr>
                  </w:rPrChange>
                </w:rPr>
                <w:t>}</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923" w:author="2013" w:date="2024-04-03T11:26:00Z">
              <w:tcPr>
                <w:tcW w:w="2268" w:type="dxa"/>
                <w:tcBorders>
                  <w:top w:val="nil"/>
                  <w:left w:val="nil"/>
                  <w:bottom w:val="single" w:sz="8" w:space="0" w:color="auto"/>
                  <w:right w:val="single" w:sz="8" w:space="0" w:color="auto"/>
                </w:tcBorders>
                <w:tcMar>
                  <w:top w:w="0" w:type="dxa"/>
                  <w:left w:w="108" w:type="dxa"/>
                  <w:bottom w:w="0" w:type="dxa"/>
                  <w:right w:w="108" w:type="dxa"/>
                </w:tcMar>
              </w:tcPr>
            </w:tcPrChange>
          </w:tcPr>
          <w:p w14:paraId="6B146FC1" w14:textId="77777777" w:rsidR="00AC710E" w:rsidRPr="00DE2C39" w:rsidRDefault="00AC710E" w:rsidP="006112B4">
            <w:pPr>
              <w:pStyle w:val="TAL"/>
              <w:rPr>
                <w:ins w:id="5924" w:author="2013" w:date="2024-04-03T11:26:00Z"/>
                <w:rFonts w:eastAsiaTheme="minorHAnsi"/>
                <w:lang w:val="en-US"/>
                <w:rPrChange w:id="5925" w:author="2013" w:date="2024-04-03T11:26:00Z">
                  <w:rPr>
                    <w:ins w:id="5926" w:author="2013" w:date="2024-04-03T11:26:00Z"/>
                    <w:rFonts w:ascii="Arial" w:hAnsi="Arial" w:cs="Arial"/>
                    <w:sz w:val="18"/>
                    <w:szCs w:val="18"/>
                    <w:lang w:eastAsia="en-GB"/>
                  </w:rPr>
                </w:rPrChange>
              </w:rPr>
              <w:pPrChange w:id="5927" w:author="2013" w:date="2024-04-03T11:26:00Z">
                <w:pPr>
                  <w:keepNext/>
                </w:pPr>
              </w:pPrChange>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928" w:author="2013" w:date="2024-04-03T11:26:00Z">
              <w:tcPr>
                <w:tcW w:w="1701" w:type="dxa"/>
                <w:tcBorders>
                  <w:top w:val="nil"/>
                  <w:left w:val="nil"/>
                  <w:bottom w:val="single" w:sz="8" w:space="0" w:color="auto"/>
                  <w:right w:val="single" w:sz="8" w:space="0" w:color="auto"/>
                </w:tcBorders>
                <w:tcMar>
                  <w:top w:w="0" w:type="dxa"/>
                  <w:left w:w="108" w:type="dxa"/>
                  <w:bottom w:w="0" w:type="dxa"/>
                  <w:right w:w="108" w:type="dxa"/>
                </w:tcMar>
              </w:tcPr>
            </w:tcPrChange>
          </w:tcPr>
          <w:p w14:paraId="0A104025" w14:textId="77777777" w:rsidR="00AC710E" w:rsidRPr="00DE2C39" w:rsidRDefault="00AC710E" w:rsidP="006112B4">
            <w:pPr>
              <w:pStyle w:val="TAL"/>
              <w:rPr>
                <w:ins w:id="5929" w:author="2013" w:date="2024-04-03T11:26:00Z"/>
                <w:rFonts w:eastAsiaTheme="minorHAnsi"/>
                <w:lang w:val="en-US"/>
                <w:rPrChange w:id="5930" w:author="2013" w:date="2024-04-03T11:26:00Z">
                  <w:rPr>
                    <w:ins w:id="5931" w:author="2013" w:date="2024-04-03T11:26:00Z"/>
                    <w:lang w:eastAsia="en-GB"/>
                  </w:rPr>
                </w:rPrChange>
              </w:rPr>
              <w:pPrChange w:id="5932" w:author="2013" w:date="2024-04-03T11:26:00Z">
                <w:pPr>
                  <w:keepNext/>
                </w:pPr>
              </w:pPrChange>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5933" w:author="2013" w:date="2024-04-03T11:26:00Z">
              <w:tcPr>
                <w:tcW w:w="1245" w:type="dxa"/>
                <w:tcBorders>
                  <w:top w:val="nil"/>
                  <w:left w:val="nil"/>
                  <w:bottom w:val="single" w:sz="8" w:space="0" w:color="auto"/>
                  <w:right w:val="single" w:sz="8" w:space="0" w:color="auto"/>
                </w:tcBorders>
                <w:tcMar>
                  <w:top w:w="0" w:type="dxa"/>
                  <w:left w:w="108" w:type="dxa"/>
                  <w:bottom w:w="0" w:type="dxa"/>
                  <w:right w:w="108" w:type="dxa"/>
                </w:tcMar>
              </w:tcPr>
            </w:tcPrChange>
          </w:tcPr>
          <w:p w14:paraId="2C7976D4" w14:textId="77777777" w:rsidR="00AC710E" w:rsidRPr="00DE2C39" w:rsidRDefault="00AC710E" w:rsidP="006112B4">
            <w:pPr>
              <w:pStyle w:val="TAL"/>
              <w:rPr>
                <w:ins w:id="5934" w:author="2013" w:date="2024-04-03T11:26:00Z"/>
                <w:rFonts w:eastAsiaTheme="minorHAnsi"/>
                <w:lang w:val="en-US"/>
                <w:rPrChange w:id="5935" w:author="2013" w:date="2024-04-03T11:26:00Z">
                  <w:rPr>
                    <w:ins w:id="5936" w:author="2013" w:date="2024-04-03T11:26:00Z"/>
                    <w:lang w:eastAsia="en-GB"/>
                  </w:rPr>
                </w:rPrChange>
              </w:rPr>
              <w:pPrChange w:id="5937" w:author="2013" w:date="2024-04-03T11:26:00Z">
                <w:pPr>
                  <w:keepNext/>
                </w:pPr>
              </w:pPrChange>
            </w:pPr>
          </w:p>
        </w:tc>
      </w:tr>
      <w:tr w:rsidR="00AC710E" w:rsidRPr="00DE2C39" w14:paraId="5B33784A" w14:textId="77777777" w:rsidTr="006112B4">
        <w:trPr>
          <w:trHeight w:val="113"/>
          <w:jc w:val="center"/>
          <w:ins w:id="5938" w:author="2013" w:date="2024-04-03T11:26:00Z"/>
          <w:trPrChange w:id="5939" w:author="2013" w:date="2024-04-03T11:26:00Z">
            <w:trPr>
              <w:jc w:val="center"/>
            </w:trPr>
          </w:trPrChange>
        </w:trPr>
        <w:tc>
          <w:tcPr>
            <w:tcW w:w="9750"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5940" w:author="2013" w:date="2024-04-03T11:26:00Z">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368D0632" w14:textId="77777777" w:rsidR="00AC710E" w:rsidRPr="00DE2C39" w:rsidRDefault="00AC710E" w:rsidP="006112B4">
            <w:pPr>
              <w:pStyle w:val="TAN"/>
              <w:rPr>
                <w:ins w:id="5941" w:author="2013" w:date="2024-04-03T11:26:00Z"/>
                <w:rFonts w:eastAsiaTheme="minorHAnsi"/>
                <w:lang w:val="en-US"/>
                <w:rPrChange w:id="5942" w:author="2013" w:date="2024-04-03T11:26:00Z">
                  <w:rPr>
                    <w:ins w:id="5943" w:author="2013" w:date="2024-04-03T11:26:00Z"/>
                    <w:rFonts w:cs="Arial"/>
                    <w:szCs w:val="18"/>
                    <w:lang w:eastAsia="fr-FR"/>
                  </w:rPr>
                </w:rPrChange>
              </w:rPr>
            </w:pPr>
            <w:ins w:id="5944" w:author="2013" w:date="2024-04-03T11:26:00Z">
              <w:r w:rsidRPr="00DE2C39">
                <w:rPr>
                  <w:rFonts w:eastAsiaTheme="minorHAnsi"/>
                  <w:lang w:val="en-US"/>
                  <w:rPrChange w:id="5945" w:author="2013" w:date="2024-04-03T11:26:00Z">
                    <w:rPr/>
                  </w:rPrChange>
                </w:rPr>
                <w:t xml:space="preserve">NOTE 1: </w:t>
              </w:r>
              <w:r w:rsidRPr="00DE2C39">
                <w:rPr>
                  <w:rFonts w:eastAsiaTheme="minorHAnsi"/>
                  <w:lang w:val="en-US"/>
                </w:rPr>
                <w:tab/>
              </w:r>
              <w:r w:rsidRPr="00DE2C39">
                <w:rPr>
                  <w:rFonts w:eastAsiaTheme="minorHAnsi"/>
                  <w:lang w:val="en-US"/>
                  <w:rPrChange w:id="5946" w:author="2013" w:date="2024-04-03T11:26:00Z">
                    <w:rPr/>
                  </w:rPrChange>
                </w:rPr>
                <w:t>Satellite-UE elevation angle equal to 169.97 degrees, one-way delay equal to 6.60 ms and Doppler equal to -22.62 ppm.</w:t>
              </w:r>
            </w:ins>
          </w:p>
        </w:tc>
      </w:tr>
    </w:tbl>
    <w:p w14:paraId="609A9DB3" w14:textId="77777777" w:rsidR="00AC710E" w:rsidRPr="00DE2C39" w:rsidRDefault="00AC710E" w:rsidP="00AC710E">
      <w:pPr>
        <w:pStyle w:val="FP"/>
        <w:rPr>
          <w:ins w:id="5947" w:author="2013" w:date="2024-04-03T11:26:00Z"/>
          <w:rFonts w:eastAsiaTheme="minorHAnsi"/>
        </w:rPr>
      </w:pPr>
    </w:p>
    <w:p w14:paraId="26A0CEAB" w14:textId="77777777" w:rsidR="00AC710E" w:rsidRPr="00DE2C39" w:rsidRDefault="00AC710E" w:rsidP="00AC710E">
      <w:pPr>
        <w:pStyle w:val="FP"/>
        <w:rPr>
          <w:ins w:id="5948" w:author="2013" w:date="2024-04-03T11:26:00Z"/>
          <w:rFonts w:eastAsiaTheme="minorHAnsi"/>
        </w:rPr>
        <w:pPrChange w:id="5949" w:author="2013" w:date="2024-04-03T11:26:00Z">
          <w:pPr>
            <w:pStyle w:val="TH"/>
            <w:ind w:left="720"/>
            <w:jc w:val="left"/>
          </w:pPr>
        </w:pPrChange>
      </w:pPr>
    </w:p>
    <w:p w14:paraId="6BF527FC" w14:textId="77777777" w:rsidR="00AC710E" w:rsidRPr="00DE2C39" w:rsidRDefault="00AC710E" w:rsidP="00AC710E">
      <w:pPr>
        <w:pStyle w:val="TH"/>
        <w:rPr>
          <w:ins w:id="5950" w:author="2013" w:date="2024-04-03T11:26:00Z"/>
        </w:rPr>
      </w:pPr>
      <w:ins w:id="5951" w:author="2013" w:date="2024-04-03T11:26:00Z">
        <w:r w:rsidRPr="00DE2C39">
          <w:lastRenderedPageBreak/>
          <w:t>Table 6.4.1_2.4.3-3:</w:t>
        </w:r>
        <w:r w:rsidRPr="00DE2C39">
          <w:rPr>
            <w:b w:val="0"/>
          </w:rPr>
          <w:t xml:space="preserve"> </w:t>
        </w:r>
        <w:r w:rsidRPr="00DE2C39">
          <w:t>SIB19 for RF tests with NR NTN Ephemeris Information for NGSO (LEO-600)  satellites (maximum positive Doppler/2)</w:t>
        </w:r>
      </w:ins>
    </w:p>
    <w:tbl>
      <w:tblPr>
        <w:tblW w:w="9750" w:type="dxa"/>
        <w:jc w:val="center"/>
        <w:tblLayout w:type="fixed"/>
        <w:tblCellMar>
          <w:left w:w="28" w:type="dxa"/>
        </w:tblCellMar>
        <w:tblLook w:val="04A0" w:firstRow="1" w:lastRow="0" w:firstColumn="1" w:lastColumn="0" w:noHBand="0" w:noVBand="1"/>
      </w:tblPr>
      <w:tblGrid>
        <w:gridCol w:w="4536"/>
        <w:gridCol w:w="2268"/>
        <w:gridCol w:w="1701"/>
        <w:gridCol w:w="1245"/>
      </w:tblGrid>
      <w:tr w:rsidR="00AC710E" w:rsidRPr="00DE2C39" w14:paraId="5F6BA914" w14:textId="77777777" w:rsidTr="006112B4">
        <w:trPr>
          <w:jc w:val="center"/>
          <w:ins w:id="5952" w:author="2013" w:date="2024-04-03T11:26:00Z"/>
        </w:trPr>
        <w:tc>
          <w:tcPr>
            <w:tcW w:w="9750"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0BEC0E" w14:textId="77777777" w:rsidR="00AC710E" w:rsidRPr="00DE2C39" w:rsidRDefault="00AC710E" w:rsidP="006112B4">
            <w:pPr>
              <w:pStyle w:val="TAL"/>
              <w:rPr>
                <w:ins w:id="5953" w:author="2013" w:date="2024-04-03T11:26:00Z"/>
                <w:lang w:eastAsia="en-GB"/>
              </w:rPr>
            </w:pPr>
            <w:ins w:id="5954" w:author="2013" w:date="2024-04-03T11:26:00Z">
              <w:r w:rsidRPr="00DE2C39">
                <w:rPr>
                  <w:lang w:eastAsia="en-GB"/>
                </w:rPr>
                <w:t>Derivation Path: TS 38.508-1, Table 5.6.</w:t>
              </w:r>
              <w:r w:rsidRPr="00DE2C39">
                <w:rPr>
                  <w:lang w:eastAsia="en-GB"/>
                  <w:rPrChange w:id="5955" w:author="2013" w:date="2024-04-03T11:26:00Z">
                    <w:rPr>
                      <w:highlight w:val="yellow"/>
                      <w:lang w:eastAsia="en-GB"/>
                    </w:rPr>
                  </w:rPrChange>
                </w:rPr>
                <w:t>3</w:t>
              </w:r>
              <w:r w:rsidRPr="00DE2C39">
                <w:rPr>
                  <w:lang w:eastAsia="en-GB"/>
                </w:rPr>
                <w:t>.1-</w:t>
              </w:r>
              <w:r w:rsidRPr="00DE2C39">
                <w:rPr>
                  <w:lang w:eastAsia="en-GB"/>
                  <w:rPrChange w:id="5956" w:author="2013" w:date="2024-04-03T11:26:00Z">
                    <w:rPr>
                      <w:highlight w:val="yellow"/>
                      <w:lang w:eastAsia="en-GB"/>
                    </w:rPr>
                  </w:rPrChange>
                </w:rPr>
                <w:t>1</w:t>
              </w:r>
            </w:ins>
          </w:p>
        </w:tc>
      </w:tr>
      <w:tr w:rsidR="00AC710E" w:rsidRPr="00DE2C39" w14:paraId="4B708FB6" w14:textId="77777777" w:rsidTr="006112B4">
        <w:trPr>
          <w:jc w:val="center"/>
          <w:ins w:id="5957" w:author="2013" w:date="2024-04-03T11:26:00Z"/>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4255DB" w14:textId="77777777" w:rsidR="00AC710E" w:rsidRPr="00AC710E" w:rsidRDefault="00AC710E" w:rsidP="006112B4">
            <w:pPr>
              <w:pStyle w:val="TAH"/>
              <w:rPr>
                <w:ins w:id="5958" w:author="2013" w:date="2024-04-03T11:26:00Z"/>
                <w:lang w:eastAsia="en-GB"/>
              </w:rPr>
            </w:pPr>
            <w:ins w:id="5959" w:author="2013" w:date="2024-04-03T11:26:00Z">
              <w:r w:rsidRPr="00AC710E">
                <w:rPr>
                  <w:lang w:eastAsia="en-GB"/>
                </w:rPr>
                <w:t>Information Element</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E49A7C" w14:textId="77777777" w:rsidR="00AC710E" w:rsidRPr="00AC710E" w:rsidRDefault="00AC710E" w:rsidP="006112B4">
            <w:pPr>
              <w:pStyle w:val="TAH"/>
              <w:rPr>
                <w:ins w:id="5960" w:author="2013" w:date="2024-04-03T11:26:00Z"/>
                <w:lang w:eastAsia="en-GB"/>
              </w:rPr>
            </w:pPr>
            <w:ins w:id="5961" w:author="2013" w:date="2024-04-03T11:26:00Z">
              <w:r w:rsidRPr="00AC710E">
                <w:rPr>
                  <w:lang w:eastAsia="en-GB"/>
                </w:rPr>
                <w:t>Value/remark</w:t>
              </w:r>
            </w:ins>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075E6A" w14:textId="77777777" w:rsidR="00AC710E" w:rsidRPr="00AC710E" w:rsidRDefault="00AC710E" w:rsidP="006112B4">
            <w:pPr>
              <w:pStyle w:val="TAH"/>
              <w:rPr>
                <w:ins w:id="5962" w:author="2013" w:date="2024-04-03T11:26:00Z"/>
                <w:lang w:eastAsia="en-GB"/>
              </w:rPr>
            </w:pPr>
            <w:ins w:id="5963" w:author="2013" w:date="2024-04-03T11:26:00Z">
              <w:r w:rsidRPr="00AC710E">
                <w:rPr>
                  <w:lang w:eastAsia="en-GB"/>
                </w:rPr>
                <w:t>Comment</w:t>
              </w:r>
            </w:ins>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BDDA67" w14:textId="77777777" w:rsidR="00AC710E" w:rsidRPr="00AC710E" w:rsidRDefault="00AC710E" w:rsidP="006112B4">
            <w:pPr>
              <w:pStyle w:val="TAH"/>
              <w:rPr>
                <w:ins w:id="5964" w:author="2013" w:date="2024-04-03T11:26:00Z"/>
                <w:lang w:eastAsia="en-GB"/>
              </w:rPr>
            </w:pPr>
            <w:ins w:id="5965" w:author="2013" w:date="2024-04-03T11:26:00Z">
              <w:r w:rsidRPr="00AC710E">
                <w:rPr>
                  <w:lang w:eastAsia="en-GB"/>
                </w:rPr>
                <w:t>Condition</w:t>
              </w:r>
            </w:ins>
          </w:p>
        </w:tc>
      </w:tr>
      <w:tr w:rsidR="00AC710E" w:rsidRPr="00DE2C39" w14:paraId="0CEEC270" w14:textId="77777777" w:rsidTr="006112B4">
        <w:trPr>
          <w:jc w:val="center"/>
          <w:ins w:id="5966" w:author="2013" w:date="2024-04-03T11:26:00Z"/>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462158" w14:textId="77777777" w:rsidR="00AC710E" w:rsidRPr="00DE2C39" w:rsidRDefault="00AC710E" w:rsidP="006112B4">
            <w:pPr>
              <w:pStyle w:val="TAL"/>
              <w:rPr>
                <w:ins w:id="5967" w:author="2013" w:date="2024-04-03T11:26:00Z"/>
                <w:rFonts w:cs="Arial"/>
                <w:szCs w:val="18"/>
                <w:lang w:eastAsia="en-GB"/>
              </w:rPr>
            </w:pPr>
            <w:ins w:id="5968" w:author="2013" w:date="2024-04-03T11:26:00Z">
              <w:r w:rsidRPr="00DE2C39">
                <w:rPr>
                  <w:rFonts w:cs="Arial"/>
                  <w:szCs w:val="18"/>
                  <w:lang w:eastAsia="en-GB"/>
                </w:rPr>
                <w:t>EphemerisInfo-r17 ::= CHOICE {</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79F9D8" w14:textId="77777777" w:rsidR="00AC710E" w:rsidRPr="00DE2C39" w:rsidRDefault="00AC710E" w:rsidP="006112B4">
            <w:pPr>
              <w:pStyle w:val="TAL"/>
              <w:rPr>
                <w:ins w:id="5969" w:author="2013" w:date="2024-04-03T11:26:00Z"/>
                <w:rFonts w:cs="Arial"/>
                <w:szCs w:val="18"/>
                <w:lang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72BB3E" w14:textId="77777777" w:rsidR="00AC710E" w:rsidRPr="00AC710E" w:rsidRDefault="00AC710E" w:rsidP="006112B4">
            <w:pPr>
              <w:pStyle w:val="TAL"/>
              <w:rPr>
                <w:ins w:id="5970" w:author="2013" w:date="2024-04-03T11:26:00Z"/>
                <w:lang w:eastAsia="en-GB"/>
              </w:rPr>
              <w:pPrChange w:id="5971" w:author="2013" w:date="2024-04-03T11:26:00Z">
                <w:pPr>
                  <w:keepNext/>
                </w:pPr>
              </w:pPrChange>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862964" w14:textId="77777777" w:rsidR="00AC710E" w:rsidRPr="00AC710E" w:rsidRDefault="00AC710E" w:rsidP="006112B4">
            <w:pPr>
              <w:pStyle w:val="TAL"/>
              <w:rPr>
                <w:ins w:id="5972" w:author="2013" w:date="2024-04-03T11:26:00Z"/>
                <w:lang w:eastAsia="en-GB"/>
              </w:rPr>
              <w:pPrChange w:id="5973" w:author="2013" w:date="2024-04-03T11:26:00Z">
                <w:pPr>
                  <w:keepNext/>
                </w:pPr>
              </w:pPrChange>
            </w:pPr>
          </w:p>
        </w:tc>
      </w:tr>
      <w:tr w:rsidR="00AC710E" w:rsidRPr="00DE2C39" w14:paraId="38CC40BE" w14:textId="77777777" w:rsidTr="006112B4">
        <w:trPr>
          <w:jc w:val="center"/>
          <w:ins w:id="5974" w:author="2013" w:date="2024-04-03T11:26:00Z"/>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A605C0" w14:textId="77777777" w:rsidR="00AC710E" w:rsidRPr="00DE2C39" w:rsidRDefault="00AC710E" w:rsidP="006112B4">
            <w:pPr>
              <w:pStyle w:val="TAL"/>
              <w:rPr>
                <w:ins w:id="5975" w:author="2013" w:date="2024-04-03T11:26:00Z"/>
                <w:rFonts w:cs="Arial"/>
                <w:szCs w:val="18"/>
                <w:lang w:eastAsia="en-GB"/>
              </w:rPr>
            </w:pPr>
            <w:ins w:id="5976" w:author="2013" w:date="2024-04-03T11:26:00Z">
              <w:r w:rsidRPr="00DE2C39">
                <w:rPr>
                  <w:rFonts w:cs="Arial"/>
                  <w:szCs w:val="18"/>
                  <w:lang w:eastAsia="en-GB"/>
                </w:rPr>
                <w:t xml:space="preserve">  positionVelocity-r17 SEQUENCE {</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376009" w14:textId="77777777" w:rsidR="00AC710E" w:rsidRPr="00DE2C39" w:rsidRDefault="00AC710E" w:rsidP="006112B4">
            <w:pPr>
              <w:pStyle w:val="TAL"/>
              <w:rPr>
                <w:ins w:id="5977" w:author="2013" w:date="2024-04-03T11:26:00Z"/>
                <w:rFonts w:cs="Arial"/>
                <w:szCs w:val="18"/>
                <w:lang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6BDF1C" w14:textId="77777777" w:rsidR="00AC710E" w:rsidRPr="00AC710E" w:rsidRDefault="00AC710E" w:rsidP="006112B4">
            <w:pPr>
              <w:pStyle w:val="TAL"/>
              <w:rPr>
                <w:ins w:id="5978" w:author="2013" w:date="2024-04-03T11:26:00Z"/>
                <w:lang w:eastAsia="en-GB"/>
              </w:rPr>
              <w:pPrChange w:id="5979" w:author="2013" w:date="2024-04-03T11:26:00Z">
                <w:pPr>
                  <w:keepNext/>
                </w:pPr>
              </w:pPrChange>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5B0499" w14:textId="77777777" w:rsidR="00AC710E" w:rsidRPr="00AC710E" w:rsidRDefault="00AC710E" w:rsidP="006112B4">
            <w:pPr>
              <w:pStyle w:val="TAL"/>
              <w:rPr>
                <w:ins w:id="5980" w:author="2013" w:date="2024-04-03T11:26:00Z"/>
                <w:lang w:eastAsia="en-GB"/>
              </w:rPr>
              <w:pPrChange w:id="5981" w:author="2013" w:date="2024-04-03T11:26:00Z">
                <w:pPr/>
              </w:pPrChange>
            </w:pPr>
          </w:p>
        </w:tc>
      </w:tr>
      <w:tr w:rsidR="00AC710E" w:rsidRPr="00DE2C39" w14:paraId="51D6D67F" w14:textId="77777777" w:rsidTr="006112B4">
        <w:trPr>
          <w:jc w:val="center"/>
          <w:ins w:id="5982" w:author="2013" w:date="2024-04-03T11:26:00Z"/>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DC86BA" w14:textId="77777777" w:rsidR="00AC710E" w:rsidRPr="00DE2C39" w:rsidRDefault="00AC710E" w:rsidP="006112B4">
            <w:pPr>
              <w:pStyle w:val="TAL"/>
              <w:rPr>
                <w:ins w:id="5983" w:author="2013" w:date="2024-04-03T11:26:00Z"/>
                <w:rFonts w:eastAsia="SimSun" w:cs="Arial"/>
                <w:szCs w:val="18"/>
                <w:lang w:eastAsia="en-GB"/>
              </w:rPr>
            </w:pPr>
            <w:ins w:id="5984" w:author="2013" w:date="2024-04-03T11:26:00Z">
              <w:r w:rsidRPr="00DE2C39">
                <w:rPr>
                  <w:rFonts w:cs="Arial"/>
                  <w:szCs w:val="18"/>
                  <w:lang w:eastAsia="en-GB"/>
                </w:rPr>
                <w:t xml:space="preserve">    positionX-r17</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3D294EE9" w14:textId="77777777" w:rsidR="00AC710E" w:rsidRPr="00DE2C39" w:rsidRDefault="00AC710E" w:rsidP="006112B4">
            <w:pPr>
              <w:pStyle w:val="TAL"/>
              <w:rPr>
                <w:ins w:id="5985" w:author="2013" w:date="2024-04-03T11:26:00Z"/>
                <w:rFonts w:cs="Arial"/>
                <w:szCs w:val="18"/>
                <w:lang w:eastAsia="en-GB"/>
              </w:rPr>
            </w:pPr>
            <w:ins w:id="5986" w:author="2013" w:date="2024-04-03T11:26:00Z">
              <w:r w:rsidRPr="00DE2C39">
                <w:rPr>
                  <w:rFonts w:cs="Arial"/>
                  <w:szCs w:val="18"/>
                  <w:lang w:eastAsia="en-GB"/>
                </w:rPr>
                <w:t>-2592823</w:t>
              </w:r>
            </w:ins>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C5031A" w14:textId="77777777" w:rsidR="00AC710E" w:rsidRPr="00AC710E" w:rsidRDefault="00AC710E" w:rsidP="006112B4">
            <w:pPr>
              <w:pStyle w:val="TAL"/>
              <w:rPr>
                <w:ins w:id="5987" w:author="2013" w:date="2024-04-03T11:26:00Z"/>
                <w:lang w:eastAsia="en-GB"/>
              </w:rPr>
              <w:pPrChange w:id="5988" w:author="2013" w:date="2024-04-03T11:26:00Z">
                <w:pPr>
                  <w:keepNext/>
                </w:pPr>
              </w:pPrChange>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150112" w14:textId="77777777" w:rsidR="00AC710E" w:rsidRPr="00AC710E" w:rsidRDefault="00AC710E" w:rsidP="006112B4">
            <w:pPr>
              <w:pStyle w:val="TAL"/>
              <w:rPr>
                <w:ins w:id="5989" w:author="2013" w:date="2024-04-03T11:26:00Z"/>
                <w:lang w:eastAsia="en-GB"/>
              </w:rPr>
              <w:pPrChange w:id="5990" w:author="2013" w:date="2024-04-03T11:26:00Z">
                <w:pPr>
                  <w:keepNext/>
                </w:pPr>
              </w:pPrChange>
            </w:pPr>
          </w:p>
        </w:tc>
      </w:tr>
      <w:tr w:rsidR="00AC710E" w:rsidRPr="00DE2C39" w14:paraId="70F96374" w14:textId="77777777" w:rsidTr="006112B4">
        <w:trPr>
          <w:jc w:val="center"/>
          <w:ins w:id="5991" w:author="2013" w:date="2024-04-03T11:26:00Z"/>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EFA080" w14:textId="77777777" w:rsidR="00AC710E" w:rsidRPr="00DE2C39" w:rsidRDefault="00AC710E" w:rsidP="006112B4">
            <w:pPr>
              <w:pStyle w:val="TAL"/>
              <w:rPr>
                <w:ins w:id="5992" w:author="2013" w:date="2024-04-03T11:26:00Z"/>
                <w:rFonts w:cs="Arial"/>
                <w:szCs w:val="18"/>
                <w:lang w:eastAsia="en-GB"/>
              </w:rPr>
            </w:pPr>
            <w:ins w:id="5993" w:author="2013" w:date="2024-04-03T11:26:00Z">
              <w:r w:rsidRPr="00DE2C39">
                <w:rPr>
                  <w:rFonts w:cs="Arial"/>
                  <w:szCs w:val="18"/>
                  <w:lang w:eastAsia="en-GB"/>
                </w:rPr>
                <w:t xml:space="preserve">    positionY-r17</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38ED2A96" w14:textId="77777777" w:rsidR="00AC710E" w:rsidRPr="00DE2C39" w:rsidRDefault="00AC710E" w:rsidP="006112B4">
            <w:pPr>
              <w:pStyle w:val="TAL"/>
              <w:rPr>
                <w:ins w:id="5994" w:author="2013" w:date="2024-04-03T11:26:00Z"/>
                <w:rFonts w:cs="Arial"/>
                <w:szCs w:val="18"/>
                <w:lang w:eastAsia="en-GB"/>
              </w:rPr>
            </w:pPr>
            <w:ins w:id="5995" w:author="2013" w:date="2024-04-03T11:26:00Z">
              <w:r w:rsidRPr="00DE2C39">
                <w:rPr>
                  <w:rFonts w:cs="Arial"/>
                  <w:szCs w:val="18"/>
                  <w:lang w:eastAsia="en-GB"/>
                </w:rPr>
                <w:t>4245650</w:t>
              </w:r>
            </w:ins>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879F65" w14:textId="77777777" w:rsidR="00AC710E" w:rsidRPr="00AC710E" w:rsidRDefault="00AC710E" w:rsidP="006112B4">
            <w:pPr>
              <w:pStyle w:val="TAL"/>
              <w:rPr>
                <w:ins w:id="5996" w:author="2013" w:date="2024-04-03T11:26:00Z"/>
                <w:lang w:eastAsia="en-GB"/>
              </w:rPr>
              <w:pPrChange w:id="5997" w:author="2013" w:date="2024-04-03T11:26:00Z">
                <w:pPr>
                  <w:keepNext/>
                </w:pPr>
              </w:pPrChange>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FADCE7" w14:textId="77777777" w:rsidR="00AC710E" w:rsidRPr="00AC710E" w:rsidRDefault="00AC710E" w:rsidP="006112B4">
            <w:pPr>
              <w:pStyle w:val="TAL"/>
              <w:rPr>
                <w:ins w:id="5998" w:author="2013" w:date="2024-04-03T11:26:00Z"/>
                <w:lang w:eastAsia="en-GB"/>
              </w:rPr>
              <w:pPrChange w:id="5999" w:author="2013" w:date="2024-04-03T11:26:00Z">
                <w:pPr>
                  <w:keepNext/>
                </w:pPr>
              </w:pPrChange>
            </w:pPr>
          </w:p>
        </w:tc>
      </w:tr>
      <w:tr w:rsidR="00AC710E" w:rsidRPr="00DE2C39" w14:paraId="0E5B5C64" w14:textId="77777777" w:rsidTr="006112B4">
        <w:trPr>
          <w:jc w:val="center"/>
          <w:ins w:id="6000" w:author="2013" w:date="2024-04-03T11:26:00Z"/>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695BAB" w14:textId="77777777" w:rsidR="00AC710E" w:rsidRPr="00DE2C39" w:rsidRDefault="00AC710E" w:rsidP="006112B4">
            <w:pPr>
              <w:pStyle w:val="TAL"/>
              <w:rPr>
                <w:ins w:id="6001" w:author="2013" w:date="2024-04-03T11:26:00Z"/>
                <w:rFonts w:cs="Arial"/>
                <w:szCs w:val="18"/>
                <w:lang w:eastAsia="en-GB"/>
              </w:rPr>
            </w:pPr>
            <w:ins w:id="6002" w:author="2013" w:date="2024-04-03T11:26:00Z">
              <w:r w:rsidRPr="00DE2C39">
                <w:rPr>
                  <w:rFonts w:cs="Arial"/>
                  <w:szCs w:val="18"/>
                  <w:lang w:eastAsia="en-GB"/>
                </w:rPr>
                <w:t xml:space="preserve">    positionZ-r17</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26EE72C8" w14:textId="77777777" w:rsidR="00AC710E" w:rsidRPr="00DE2C39" w:rsidRDefault="00AC710E" w:rsidP="006112B4">
            <w:pPr>
              <w:pStyle w:val="TAL"/>
              <w:rPr>
                <w:ins w:id="6003" w:author="2013" w:date="2024-04-03T11:26:00Z"/>
                <w:rFonts w:cs="Arial"/>
                <w:szCs w:val="18"/>
                <w:lang w:eastAsia="en-GB"/>
              </w:rPr>
            </w:pPr>
            <w:ins w:id="6004" w:author="2013" w:date="2024-04-03T11:26:00Z">
              <w:r w:rsidRPr="00DE2C39">
                <w:rPr>
                  <w:rFonts w:cs="Arial"/>
                  <w:szCs w:val="18"/>
                  <w:lang w:eastAsia="en-GB"/>
                </w:rPr>
                <w:t>2024520</w:t>
              </w:r>
            </w:ins>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B63D52" w14:textId="77777777" w:rsidR="00AC710E" w:rsidRPr="00AC710E" w:rsidRDefault="00AC710E" w:rsidP="006112B4">
            <w:pPr>
              <w:pStyle w:val="TAL"/>
              <w:rPr>
                <w:ins w:id="6005" w:author="2013" w:date="2024-04-03T11:26:00Z"/>
                <w:lang w:eastAsia="en-GB"/>
              </w:rPr>
              <w:pPrChange w:id="6006" w:author="2013" w:date="2024-04-03T11:26:00Z">
                <w:pPr>
                  <w:keepNext/>
                </w:pPr>
              </w:pPrChange>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5B4462" w14:textId="77777777" w:rsidR="00AC710E" w:rsidRPr="00AC710E" w:rsidRDefault="00AC710E" w:rsidP="006112B4">
            <w:pPr>
              <w:pStyle w:val="TAL"/>
              <w:rPr>
                <w:ins w:id="6007" w:author="2013" w:date="2024-04-03T11:26:00Z"/>
                <w:lang w:eastAsia="en-GB"/>
              </w:rPr>
              <w:pPrChange w:id="6008" w:author="2013" w:date="2024-04-03T11:26:00Z">
                <w:pPr>
                  <w:keepNext/>
                </w:pPr>
              </w:pPrChange>
            </w:pPr>
          </w:p>
        </w:tc>
      </w:tr>
      <w:tr w:rsidR="00AC710E" w:rsidRPr="00DE2C39" w14:paraId="69BDA2D9" w14:textId="77777777" w:rsidTr="006112B4">
        <w:trPr>
          <w:jc w:val="center"/>
          <w:ins w:id="6009" w:author="2013" w:date="2024-04-03T11:26:00Z"/>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F4144F" w14:textId="77777777" w:rsidR="00AC710E" w:rsidRPr="00DE2C39" w:rsidRDefault="00AC710E" w:rsidP="006112B4">
            <w:pPr>
              <w:pStyle w:val="TAL"/>
              <w:rPr>
                <w:ins w:id="6010" w:author="2013" w:date="2024-04-03T11:26:00Z"/>
                <w:rFonts w:cs="Arial"/>
                <w:szCs w:val="18"/>
                <w:lang w:eastAsia="en-GB"/>
              </w:rPr>
            </w:pPr>
            <w:ins w:id="6011" w:author="2013" w:date="2024-04-03T11:26:00Z">
              <w:r w:rsidRPr="00DE2C39">
                <w:rPr>
                  <w:rFonts w:cs="Arial"/>
                  <w:szCs w:val="18"/>
                  <w:lang w:eastAsia="en-GB"/>
                </w:rPr>
                <w:t xml:space="preserve">    velocityVX-r17</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6BBC0C70" w14:textId="77777777" w:rsidR="00AC710E" w:rsidRPr="00DE2C39" w:rsidRDefault="00AC710E" w:rsidP="006112B4">
            <w:pPr>
              <w:pStyle w:val="TAL"/>
              <w:rPr>
                <w:ins w:id="6012" w:author="2013" w:date="2024-04-03T11:26:00Z"/>
                <w:rFonts w:cs="Arial"/>
                <w:szCs w:val="18"/>
                <w:lang w:eastAsia="en-GB"/>
              </w:rPr>
            </w:pPr>
            <w:ins w:id="6013" w:author="2013" w:date="2024-04-03T11:26:00Z">
              <w:r w:rsidRPr="00DE2C39">
                <w:rPr>
                  <w:rFonts w:cs="Arial"/>
                  <w:szCs w:val="18"/>
                  <w:lang w:eastAsia="en-GB"/>
                </w:rPr>
                <w:t>19359</w:t>
              </w:r>
            </w:ins>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361A8D" w14:textId="77777777" w:rsidR="00AC710E" w:rsidRPr="00AC710E" w:rsidRDefault="00AC710E" w:rsidP="006112B4">
            <w:pPr>
              <w:pStyle w:val="TAL"/>
              <w:rPr>
                <w:ins w:id="6014" w:author="2013" w:date="2024-04-03T11:26:00Z"/>
                <w:lang w:eastAsia="en-GB"/>
              </w:rPr>
              <w:pPrChange w:id="6015" w:author="2013" w:date="2024-04-03T11:26:00Z">
                <w:pPr>
                  <w:keepNext/>
                </w:pPr>
              </w:pPrChange>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A5626C" w14:textId="77777777" w:rsidR="00AC710E" w:rsidRPr="00AC710E" w:rsidRDefault="00AC710E" w:rsidP="006112B4">
            <w:pPr>
              <w:pStyle w:val="TAL"/>
              <w:rPr>
                <w:ins w:id="6016" w:author="2013" w:date="2024-04-03T11:26:00Z"/>
                <w:lang w:eastAsia="en-GB"/>
              </w:rPr>
              <w:pPrChange w:id="6017" w:author="2013" w:date="2024-04-03T11:26:00Z">
                <w:pPr>
                  <w:keepNext/>
                </w:pPr>
              </w:pPrChange>
            </w:pPr>
          </w:p>
        </w:tc>
      </w:tr>
      <w:tr w:rsidR="00AC710E" w:rsidRPr="00DE2C39" w14:paraId="566518E0" w14:textId="77777777" w:rsidTr="006112B4">
        <w:trPr>
          <w:jc w:val="center"/>
          <w:ins w:id="6018" w:author="2013" w:date="2024-04-03T11:26:00Z"/>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1D41F7" w14:textId="77777777" w:rsidR="00AC710E" w:rsidRPr="00DE2C39" w:rsidRDefault="00AC710E" w:rsidP="006112B4">
            <w:pPr>
              <w:pStyle w:val="TAL"/>
              <w:rPr>
                <w:ins w:id="6019" w:author="2013" w:date="2024-04-03T11:26:00Z"/>
                <w:rFonts w:cs="Arial"/>
                <w:szCs w:val="18"/>
                <w:lang w:eastAsia="en-GB"/>
              </w:rPr>
            </w:pPr>
            <w:ins w:id="6020" w:author="2013" w:date="2024-04-03T11:26:00Z">
              <w:r w:rsidRPr="00DE2C39">
                <w:rPr>
                  <w:rFonts w:cs="Arial"/>
                  <w:szCs w:val="18"/>
                  <w:lang w:eastAsia="en-GB"/>
                </w:rPr>
                <w:t xml:space="preserve">    velocityVY-r17</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1C78601F" w14:textId="77777777" w:rsidR="00AC710E" w:rsidRPr="00DE2C39" w:rsidRDefault="00AC710E" w:rsidP="006112B4">
            <w:pPr>
              <w:pStyle w:val="TAL"/>
              <w:rPr>
                <w:ins w:id="6021" w:author="2013" w:date="2024-04-03T11:26:00Z"/>
                <w:rFonts w:cs="Arial"/>
                <w:szCs w:val="18"/>
                <w:lang w:eastAsia="en-GB"/>
              </w:rPr>
            </w:pPr>
            <w:ins w:id="6022" w:author="2013" w:date="2024-04-03T11:26:00Z">
              <w:r w:rsidRPr="00DE2C39">
                <w:rPr>
                  <w:rFonts w:cs="Arial"/>
                  <w:szCs w:val="18"/>
                  <w:lang w:eastAsia="en-GB"/>
                </w:rPr>
                <w:t>-43278</w:t>
              </w:r>
            </w:ins>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0C525D" w14:textId="77777777" w:rsidR="00AC710E" w:rsidRPr="00AC710E" w:rsidRDefault="00AC710E" w:rsidP="006112B4">
            <w:pPr>
              <w:pStyle w:val="TAL"/>
              <w:rPr>
                <w:ins w:id="6023" w:author="2013" w:date="2024-04-03T11:26:00Z"/>
                <w:lang w:eastAsia="en-GB"/>
              </w:rPr>
              <w:pPrChange w:id="6024" w:author="2013" w:date="2024-04-03T11:26:00Z">
                <w:pPr>
                  <w:keepNext/>
                </w:pPr>
              </w:pPrChange>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C0901A" w14:textId="77777777" w:rsidR="00AC710E" w:rsidRPr="00AC710E" w:rsidRDefault="00AC710E" w:rsidP="006112B4">
            <w:pPr>
              <w:pStyle w:val="TAL"/>
              <w:rPr>
                <w:ins w:id="6025" w:author="2013" w:date="2024-04-03T11:26:00Z"/>
                <w:lang w:eastAsia="en-GB"/>
              </w:rPr>
              <w:pPrChange w:id="6026" w:author="2013" w:date="2024-04-03T11:26:00Z">
                <w:pPr>
                  <w:keepNext/>
                </w:pPr>
              </w:pPrChange>
            </w:pPr>
          </w:p>
        </w:tc>
      </w:tr>
      <w:tr w:rsidR="00AC710E" w:rsidRPr="00DE2C39" w14:paraId="1E2A9581" w14:textId="77777777" w:rsidTr="006112B4">
        <w:trPr>
          <w:jc w:val="center"/>
          <w:ins w:id="6027" w:author="2013" w:date="2024-04-03T11:26:00Z"/>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7824A2" w14:textId="77777777" w:rsidR="00AC710E" w:rsidRPr="00DE2C39" w:rsidRDefault="00AC710E" w:rsidP="006112B4">
            <w:pPr>
              <w:pStyle w:val="TAL"/>
              <w:rPr>
                <w:ins w:id="6028" w:author="2013" w:date="2024-04-03T11:26:00Z"/>
                <w:rFonts w:cs="Arial"/>
                <w:szCs w:val="18"/>
                <w:lang w:eastAsia="en-GB"/>
              </w:rPr>
            </w:pPr>
            <w:ins w:id="6029" w:author="2013" w:date="2024-04-03T11:26:00Z">
              <w:r w:rsidRPr="00DE2C39">
                <w:rPr>
                  <w:rFonts w:cs="Arial"/>
                  <w:szCs w:val="18"/>
                  <w:lang w:eastAsia="en-GB"/>
                </w:rPr>
                <w:t xml:space="preserve">    velocityVZ-r17</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3F226432" w14:textId="77777777" w:rsidR="00AC710E" w:rsidRPr="00DE2C39" w:rsidRDefault="00AC710E" w:rsidP="006112B4">
            <w:pPr>
              <w:pStyle w:val="TAL"/>
              <w:rPr>
                <w:ins w:id="6030" w:author="2013" w:date="2024-04-03T11:26:00Z"/>
                <w:rFonts w:cs="Arial"/>
                <w:szCs w:val="18"/>
                <w:lang w:eastAsia="en-GB"/>
              </w:rPr>
            </w:pPr>
            <w:ins w:id="6031" w:author="2013" w:date="2024-04-03T11:26:00Z">
              <w:r w:rsidRPr="00DE2C39">
                <w:rPr>
                  <w:rFonts w:cs="Arial"/>
                  <w:szCs w:val="18"/>
                  <w:lang w:eastAsia="en-GB"/>
                </w:rPr>
                <w:t>116553</w:t>
              </w:r>
            </w:ins>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6AAA0F" w14:textId="77777777" w:rsidR="00AC710E" w:rsidRPr="00AC710E" w:rsidRDefault="00AC710E" w:rsidP="006112B4">
            <w:pPr>
              <w:pStyle w:val="TAL"/>
              <w:rPr>
                <w:ins w:id="6032" w:author="2013" w:date="2024-04-03T11:26:00Z"/>
                <w:lang w:eastAsia="en-GB"/>
              </w:rPr>
              <w:pPrChange w:id="6033" w:author="2013" w:date="2024-04-03T11:26:00Z">
                <w:pPr>
                  <w:keepNext/>
                </w:pPr>
              </w:pPrChange>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0AB767" w14:textId="77777777" w:rsidR="00AC710E" w:rsidRPr="00AC710E" w:rsidRDefault="00AC710E" w:rsidP="006112B4">
            <w:pPr>
              <w:pStyle w:val="TAL"/>
              <w:rPr>
                <w:ins w:id="6034" w:author="2013" w:date="2024-04-03T11:26:00Z"/>
                <w:lang w:eastAsia="en-GB"/>
              </w:rPr>
              <w:pPrChange w:id="6035" w:author="2013" w:date="2024-04-03T11:26:00Z">
                <w:pPr>
                  <w:keepNext/>
                </w:pPr>
              </w:pPrChange>
            </w:pPr>
          </w:p>
        </w:tc>
      </w:tr>
      <w:tr w:rsidR="00AC710E" w:rsidRPr="00DE2C39" w14:paraId="60AD087C" w14:textId="77777777" w:rsidTr="006112B4">
        <w:trPr>
          <w:jc w:val="center"/>
          <w:ins w:id="6036" w:author="2013" w:date="2024-04-03T11:26:00Z"/>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B63A59" w14:textId="77777777" w:rsidR="00AC710E" w:rsidRPr="00DE2C39" w:rsidRDefault="00AC710E" w:rsidP="006112B4">
            <w:pPr>
              <w:pStyle w:val="TAL"/>
              <w:rPr>
                <w:ins w:id="6037" w:author="2013" w:date="2024-04-03T11:26:00Z"/>
                <w:rFonts w:cs="Arial"/>
                <w:szCs w:val="18"/>
                <w:lang w:eastAsia="en-GB"/>
              </w:rPr>
            </w:pPr>
            <w:ins w:id="6038" w:author="2013" w:date="2024-04-03T11:26:00Z">
              <w:r w:rsidRPr="00DE2C39">
                <w:rPr>
                  <w:rFonts w:cs="Arial"/>
                  <w:szCs w:val="18"/>
                  <w:lang w:eastAsia="en-GB"/>
                </w:rPr>
                <w:t xml:space="preserve">  }</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E942ED" w14:textId="77777777" w:rsidR="00AC710E" w:rsidRPr="00DE2C39" w:rsidRDefault="00AC710E" w:rsidP="006112B4">
            <w:pPr>
              <w:pStyle w:val="TAL"/>
              <w:rPr>
                <w:ins w:id="6039" w:author="2013" w:date="2024-04-03T11:26:00Z"/>
                <w:rFonts w:cs="Arial"/>
                <w:szCs w:val="18"/>
                <w:lang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B9225D" w14:textId="77777777" w:rsidR="00AC710E" w:rsidRPr="00AC710E" w:rsidRDefault="00AC710E" w:rsidP="006112B4">
            <w:pPr>
              <w:pStyle w:val="TAL"/>
              <w:rPr>
                <w:ins w:id="6040" w:author="2013" w:date="2024-04-03T11:26:00Z"/>
                <w:lang w:eastAsia="en-GB"/>
              </w:rPr>
              <w:pPrChange w:id="6041" w:author="2013" w:date="2024-04-03T11:26:00Z">
                <w:pPr>
                  <w:keepNext/>
                </w:pPr>
              </w:pPrChange>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682054" w14:textId="77777777" w:rsidR="00AC710E" w:rsidRPr="00AC710E" w:rsidRDefault="00AC710E" w:rsidP="006112B4">
            <w:pPr>
              <w:pStyle w:val="TAL"/>
              <w:rPr>
                <w:ins w:id="6042" w:author="2013" w:date="2024-04-03T11:26:00Z"/>
                <w:lang w:eastAsia="en-GB"/>
              </w:rPr>
              <w:pPrChange w:id="6043" w:author="2013" w:date="2024-04-03T11:26:00Z">
                <w:pPr>
                  <w:keepNext/>
                </w:pPr>
              </w:pPrChange>
            </w:pPr>
          </w:p>
        </w:tc>
      </w:tr>
      <w:tr w:rsidR="00AC710E" w:rsidRPr="00DE2C39" w14:paraId="7C7F7C12" w14:textId="77777777" w:rsidTr="006112B4">
        <w:trPr>
          <w:jc w:val="center"/>
          <w:ins w:id="6044" w:author="2013" w:date="2024-04-03T11:26:00Z"/>
        </w:trPr>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2B724F" w14:textId="77777777" w:rsidR="00AC710E" w:rsidRPr="00DE2C39" w:rsidRDefault="00AC710E" w:rsidP="006112B4">
            <w:pPr>
              <w:pStyle w:val="TAL"/>
              <w:rPr>
                <w:ins w:id="6045" w:author="2013" w:date="2024-04-03T11:26:00Z"/>
                <w:rFonts w:cs="Arial"/>
                <w:szCs w:val="18"/>
                <w:lang w:eastAsia="en-GB"/>
              </w:rPr>
            </w:pPr>
            <w:ins w:id="6046" w:author="2013" w:date="2024-04-03T11:26:00Z">
              <w:r w:rsidRPr="00DE2C39">
                <w:rPr>
                  <w:rFonts w:cs="Arial"/>
                  <w:szCs w:val="18"/>
                  <w:lang w:eastAsia="en-GB"/>
                </w:rPr>
                <w:t>}</w:t>
              </w:r>
            </w:ins>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CD24CE" w14:textId="77777777" w:rsidR="00AC710E" w:rsidRPr="00DE2C39" w:rsidRDefault="00AC710E" w:rsidP="006112B4">
            <w:pPr>
              <w:pStyle w:val="TAL"/>
              <w:rPr>
                <w:ins w:id="6047" w:author="2013" w:date="2024-04-03T11:26:00Z"/>
                <w:rFonts w:cs="Arial"/>
                <w:szCs w:val="18"/>
                <w:lang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09C016" w14:textId="77777777" w:rsidR="00AC710E" w:rsidRPr="00AC710E" w:rsidRDefault="00AC710E" w:rsidP="006112B4">
            <w:pPr>
              <w:pStyle w:val="TAL"/>
              <w:rPr>
                <w:ins w:id="6048" w:author="2013" w:date="2024-04-03T11:26:00Z"/>
                <w:lang w:eastAsia="en-GB"/>
              </w:rPr>
              <w:pPrChange w:id="6049" w:author="2013" w:date="2024-04-03T11:26:00Z">
                <w:pPr>
                  <w:keepNext/>
                </w:pPr>
              </w:pPrChange>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1AF03F" w14:textId="77777777" w:rsidR="00AC710E" w:rsidRPr="00AC710E" w:rsidRDefault="00AC710E" w:rsidP="006112B4">
            <w:pPr>
              <w:pStyle w:val="TAL"/>
              <w:rPr>
                <w:ins w:id="6050" w:author="2013" w:date="2024-04-03T11:26:00Z"/>
                <w:lang w:eastAsia="en-GB"/>
              </w:rPr>
              <w:pPrChange w:id="6051" w:author="2013" w:date="2024-04-03T11:26:00Z">
                <w:pPr>
                  <w:keepNext/>
                </w:pPr>
              </w:pPrChange>
            </w:pPr>
          </w:p>
        </w:tc>
      </w:tr>
      <w:tr w:rsidR="00AC710E" w:rsidRPr="00DE2C39" w14:paraId="2740ACF2" w14:textId="77777777" w:rsidTr="006112B4">
        <w:trPr>
          <w:jc w:val="center"/>
          <w:ins w:id="6052" w:author="2013" w:date="2024-04-03T11:26:00Z"/>
        </w:trPr>
        <w:tc>
          <w:tcPr>
            <w:tcW w:w="9750"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C7C0EA" w14:textId="77777777" w:rsidR="00AC710E" w:rsidRPr="00DE2C39" w:rsidRDefault="00AC710E" w:rsidP="006112B4">
            <w:pPr>
              <w:pStyle w:val="TAN"/>
              <w:rPr>
                <w:ins w:id="6053" w:author="2013" w:date="2024-04-03T11:26:00Z"/>
                <w:rFonts w:cs="Arial"/>
                <w:szCs w:val="18"/>
                <w:lang w:eastAsia="fr-FR"/>
              </w:rPr>
            </w:pPr>
            <w:ins w:id="6054" w:author="2013" w:date="2024-04-03T11:26:00Z">
              <w:r w:rsidRPr="00DE2C39">
                <w:t>NOTE 1:</w:t>
              </w:r>
            </w:ins>
            <w:r w:rsidRPr="00DE2C39">
              <w:tab/>
            </w:r>
            <w:ins w:id="6055" w:author="2013" w:date="2024-04-03T11:26:00Z">
              <w:r w:rsidRPr="00DE2C39">
                <w:t>Satellite-UE elevation angle equal to 60.25 degrees, one-way delay equal to 2.30 ms and Doppler equal to 11.29 ppm.</w:t>
              </w:r>
            </w:ins>
          </w:p>
        </w:tc>
      </w:tr>
    </w:tbl>
    <w:p w14:paraId="773794E1" w14:textId="77777777" w:rsidR="00AC710E" w:rsidRPr="00DE2C39" w:rsidRDefault="00AC710E" w:rsidP="00AC710E">
      <w:pPr>
        <w:rPr>
          <w:ins w:id="6056" w:author="2013" w:date="2024-04-03T11:26:00Z"/>
          <w:rFonts w:eastAsia="MS Mincho"/>
        </w:rPr>
      </w:pPr>
    </w:p>
    <w:p w14:paraId="2A577B31" w14:textId="77777777" w:rsidR="00AC710E" w:rsidRPr="00DE2C39" w:rsidRDefault="00AC710E" w:rsidP="00AC710E">
      <w:pPr>
        <w:pStyle w:val="Heading4"/>
        <w:rPr>
          <w:ins w:id="6057" w:author="2013" w:date="2024-04-03T11:26:00Z"/>
        </w:rPr>
      </w:pPr>
      <w:bookmarkStart w:id="6058" w:name="_Toc163133931"/>
      <w:ins w:id="6059" w:author="2013" w:date="2024-04-03T11:26:00Z">
        <w:r w:rsidRPr="00DE2C39">
          <w:t>6.4.1_2.5</w:t>
        </w:r>
        <w:r w:rsidRPr="00DE2C39">
          <w:tab/>
          <w:t>Test requirement</w:t>
        </w:r>
        <w:bookmarkEnd w:id="6058"/>
      </w:ins>
    </w:p>
    <w:p w14:paraId="791DDF96" w14:textId="77777777" w:rsidR="00AC710E" w:rsidRPr="00DE2C39" w:rsidRDefault="00AC710E" w:rsidP="00AC710E">
      <w:pPr>
        <w:rPr>
          <w:ins w:id="6060" w:author="2013" w:date="2024-04-03T11:26:00Z"/>
        </w:rPr>
      </w:pPr>
      <w:ins w:id="6061" w:author="2013" w:date="2024-04-03T11:26:00Z">
        <w:r w:rsidRPr="00DE2C39">
          <w:t>The frequency error Δf shall fulfil the test requirement:</w:t>
        </w:r>
      </w:ins>
    </w:p>
    <w:p w14:paraId="0A178710" w14:textId="77777777" w:rsidR="00AC710E" w:rsidRPr="00DE2C39" w:rsidRDefault="00AC710E" w:rsidP="00AC710E">
      <w:pPr>
        <w:rPr>
          <w:ins w:id="6062" w:author="2013" w:date="2024-04-03T11:26:00Z"/>
        </w:rPr>
      </w:pPr>
      <w:ins w:id="6063" w:author="2013" w:date="2024-04-03T11:26:00Z">
        <w:r w:rsidRPr="00DE2C39">
          <w:t>|Δf| ≤</w:t>
        </w:r>
        <w:r w:rsidRPr="00DE2C39">
          <w:rPr>
            <w:sz w:val="24"/>
          </w:rPr>
          <w:t xml:space="preserve"> (</w:t>
        </w:r>
        <w:r w:rsidRPr="00DE2C39">
          <w:t>0.1 PPM + [15 Hz])</w:t>
        </w:r>
      </w:ins>
    </w:p>
    <w:p w14:paraId="43A5372C" w14:textId="77777777" w:rsidR="00AC710E" w:rsidRPr="00DE2C39" w:rsidRDefault="00AC710E" w:rsidP="00AC710E">
      <w:pPr>
        <w:rPr>
          <w:ins w:id="6064" w:author="2013" w:date="2024-04-03T11:26:00Z"/>
        </w:rPr>
      </w:pPr>
      <w:ins w:id="6065" w:author="2013" w:date="2024-04-03T11:26:00Z">
        <w:r w:rsidRPr="00DE2C39">
          <w:t>The above requirement shall be verified for at least two cases of which one has zero Doppler conditions.</w:t>
        </w:r>
      </w:ins>
    </w:p>
    <w:p w14:paraId="42BE50BC" w14:textId="77777777" w:rsidR="00935C52" w:rsidRPr="000702BF" w:rsidRDefault="00935C52" w:rsidP="00935C52">
      <w:pPr>
        <w:pStyle w:val="Heading2"/>
      </w:pPr>
      <w:bookmarkStart w:id="6066" w:name="_Toc163133932"/>
      <w:r w:rsidRPr="000702BF">
        <w:rPr>
          <w:rFonts w:hint="eastAsia"/>
        </w:rPr>
        <w:t>6</w:t>
      </w:r>
      <w:r w:rsidRPr="000702BF">
        <w:t>.</w:t>
      </w:r>
      <w:r w:rsidRPr="000702BF">
        <w:rPr>
          <w:rFonts w:hint="eastAsia"/>
        </w:rPr>
        <w:t>5</w:t>
      </w:r>
      <w:r w:rsidRPr="000702BF">
        <w:tab/>
      </w:r>
      <w:r w:rsidRPr="000702BF">
        <w:rPr>
          <w:rFonts w:hint="eastAsia"/>
        </w:rPr>
        <w:t>Output</w:t>
      </w:r>
      <w:r w:rsidRPr="000702BF">
        <w:t xml:space="preserve"> RF spectrum emissions</w:t>
      </w:r>
      <w:bookmarkEnd w:id="5448"/>
      <w:bookmarkEnd w:id="5449"/>
      <w:bookmarkEnd w:id="5450"/>
      <w:bookmarkEnd w:id="5451"/>
      <w:bookmarkEnd w:id="5452"/>
      <w:bookmarkEnd w:id="6066"/>
    </w:p>
    <w:p w14:paraId="1A2C1E02" w14:textId="646431DF" w:rsidR="00935C52" w:rsidRPr="000702BF" w:rsidRDefault="000D1B0A" w:rsidP="00935C52">
      <w:r>
        <w:t>[to be updated]</w:t>
      </w:r>
    </w:p>
    <w:p w14:paraId="2987E0CF" w14:textId="77777777" w:rsidR="00935C52" w:rsidRPr="000702BF" w:rsidRDefault="00935C52" w:rsidP="00935C52">
      <w:pPr>
        <w:pStyle w:val="Heading3"/>
      </w:pPr>
      <w:bookmarkStart w:id="6067" w:name="_Toc104122524"/>
      <w:bookmarkStart w:id="6068" w:name="_Toc104205475"/>
      <w:bookmarkStart w:id="6069" w:name="_Toc104206682"/>
      <w:bookmarkStart w:id="6070" w:name="_Toc104503642"/>
      <w:bookmarkStart w:id="6071" w:name="_Toc106127573"/>
      <w:bookmarkStart w:id="6072" w:name="_Toc123057938"/>
      <w:bookmarkStart w:id="6073" w:name="_Toc124255233"/>
      <w:bookmarkStart w:id="6074" w:name="_Toc124255424"/>
      <w:bookmarkStart w:id="6075" w:name="_Toc124255561"/>
      <w:bookmarkStart w:id="6076" w:name="_Toc137543597"/>
      <w:bookmarkStart w:id="6077" w:name="_Toc163133933"/>
      <w:r w:rsidRPr="000702BF">
        <w:t>6.5.1</w:t>
      </w:r>
      <w:r w:rsidRPr="000702BF">
        <w:tab/>
      </w:r>
      <w:bookmarkStart w:id="6078" w:name="_Toc97562297"/>
      <w:r w:rsidRPr="000702BF">
        <w:t>Occupied bandwidth</w:t>
      </w:r>
      <w:bookmarkEnd w:id="6067"/>
      <w:bookmarkEnd w:id="6068"/>
      <w:bookmarkEnd w:id="6069"/>
      <w:bookmarkEnd w:id="6070"/>
      <w:bookmarkEnd w:id="6071"/>
      <w:bookmarkEnd w:id="6072"/>
      <w:bookmarkEnd w:id="6073"/>
      <w:bookmarkEnd w:id="6074"/>
      <w:bookmarkEnd w:id="6075"/>
      <w:bookmarkEnd w:id="6076"/>
      <w:bookmarkEnd w:id="6077"/>
      <w:bookmarkEnd w:id="6078"/>
    </w:p>
    <w:p w14:paraId="5CC833DF" w14:textId="350251D0" w:rsidR="00935C52" w:rsidRPr="000702BF" w:rsidRDefault="000D1B0A" w:rsidP="00935C52">
      <w:r>
        <w:t>[to be updated]</w:t>
      </w:r>
    </w:p>
    <w:p w14:paraId="077AE794" w14:textId="77777777" w:rsidR="00935C52" w:rsidRPr="000702BF" w:rsidRDefault="00935C52" w:rsidP="00935C52">
      <w:pPr>
        <w:pStyle w:val="Heading3"/>
      </w:pPr>
      <w:bookmarkStart w:id="6079" w:name="_Toc97562298"/>
      <w:bookmarkStart w:id="6080" w:name="_Toc104122525"/>
      <w:bookmarkStart w:id="6081" w:name="_Toc104205476"/>
      <w:bookmarkStart w:id="6082" w:name="_Toc104206683"/>
      <w:bookmarkStart w:id="6083" w:name="_Toc104503643"/>
      <w:bookmarkStart w:id="6084" w:name="_Toc106127574"/>
      <w:bookmarkStart w:id="6085" w:name="_Toc123057939"/>
      <w:bookmarkStart w:id="6086" w:name="_Toc124255234"/>
      <w:bookmarkStart w:id="6087" w:name="_Toc124255425"/>
      <w:bookmarkStart w:id="6088" w:name="_Toc124255562"/>
      <w:bookmarkStart w:id="6089" w:name="_Toc137543598"/>
      <w:bookmarkStart w:id="6090" w:name="_Toc163133934"/>
      <w:r w:rsidRPr="000702BF">
        <w:t>6.5.2</w:t>
      </w:r>
      <w:r w:rsidRPr="000702BF">
        <w:tab/>
        <w:t>Out of band emission</w:t>
      </w:r>
      <w:bookmarkEnd w:id="6079"/>
      <w:bookmarkEnd w:id="6080"/>
      <w:bookmarkEnd w:id="6081"/>
      <w:bookmarkEnd w:id="6082"/>
      <w:bookmarkEnd w:id="6083"/>
      <w:bookmarkEnd w:id="6084"/>
      <w:bookmarkEnd w:id="6085"/>
      <w:bookmarkEnd w:id="6086"/>
      <w:bookmarkEnd w:id="6087"/>
      <w:bookmarkEnd w:id="6088"/>
      <w:bookmarkEnd w:id="6089"/>
      <w:bookmarkEnd w:id="6090"/>
    </w:p>
    <w:p w14:paraId="1654EECF" w14:textId="46822A93" w:rsidR="00B21E34" w:rsidRPr="000702BF" w:rsidRDefault="000D7434" w:rsidP="000D7434">
      <w:pPr>
        <w:pStyle w:val="Heading4"/>
      </w:pPr>
      <w:bookmarkStart w:id="6091" w:name="_Toc137543599"/>
      <w:bookmarkStart w:id="6092" w:name="_Toc163133935"/>
      <w:r w:rsidRPr="000702BF">
        <w:t>6.5.2.1</w:t>
      </w:r>
      <w:r w:rsidRPr="000702BF">
        <w:tab/>
      </w:r>
      <w:bookmarkEnd w:id="6091"/>
      <w:r w:rsidR="000D1B0A">
        <w:t>[to be updated]</w:t>
      </w:r>
      <w:bookmarkEnd w:id="6092"/>
    </w:p>
    <w:p w14:paraId="7C6ADF3E" w14:textId="77777777" w:rsidR="00C62099" w:rsidRPr="000702BF" w:rsidRDefault="00C62099" w:rsidP="00CD1DFB">
      <w:pPr>
        <w:pStyle w:val="Heading4"/>
      </w:pPr>
      <w:bookmarkStart w:id="6093" w:name="_Toc121817594"/>
      <w:bookmarkStart w:id="6094" w:name="_Toc137543600"/>
      <w:bookmarkStart w:id="6095" w:name="_Toc163133936"/>
      <w:r w:rsidRPr="000702BF">
        <w:t>6.5.2.2</w:t>
      </w:r>
      <w:r w:rsidRPr="000702BF">
        <w:tab/>
      </w:r>
      <w:bookmarkEnd w:id="6093"/>
      <w:r w:rsidRPr="000702BF">
        <w:t>Spectrum emission mask</w:t>
      </w:r>
      <w:bookmarkEnd w:id="6094"/>
      <w:bookmarkEnd w:id="6095"/>
    </w:p>
    <w:p w14:paraId="2B033E24" w14:textId="670AE15E" w:rsidR="00C62099" w:rsidRPr="000702BF" w:rsidRDefault="00C62099" w:rsidP="00C62099">
      <w:pPr>
        <w:pStyle w:val="EditorsNote"/>
      </w:pPr>
      <w:r w:rsidRPr="000702BF">
        <w:t>Editor</w:t>
      </w:r>
      <w:r w:rsidR="0002370F" w:rsidRPr="000702BF">
        <w:t>'</w:t>
      </w:r>
      <w:r w:rsidRPr="000702BF">
        <w:t>s Note: This clause is incomplete. The following aspects are either missing or not yet determined:</w:t>
      </w:r>
    </w:p>
    <w:p w14:paraId="503C0F68" w14:textId="77777777" w:rsidR="009F072B" w:rsidRPr="000702BF" w:rsidDel="00D83F8D" w:rsidRDefault="009F072B" w:rsidP="009F072B">
      <w:pPr>
        <w:pStyle w:val="EditorsNote"/>
        <w:rPr>
          <w:del w:id="6096" w:author="1441" w:date="2024-04-03T11:26:00Z"/>
        </w:rPr>
      </w:pPr>
      <w:del w:id="6097" w:author="1441" w:date="2024-04-03T11:26:00Z">
        <w:r w:rsidRPr="000702BF" w:rsidDel="00D83F8D">
          <w:delText>- Addition to applicability spec is pending</w:delText>
        </w:r>
      </w:del>
    </w:p>
    <w:p w14:paraId="2B27E2B2" w14:textId="77777777" w:rsidR="009F072B" w:rsidRPr="000702BF" w:rsidDel="00D83F8D" w:rsidRDefault="009F072B" w:rsidP="009F072B">
      <w:pPr>
        <w:pStyle w:val="EditorsNote"/>
        <w:rPr>
          <w:del w:id="6098" w:author="1441" w:date="2024-04-03T11:26:00Z"/>
        </w:rPr>
      </w:pPr>
      <w:del w:id="6099" w:author="1441" w:date="2024-04-03T11:26:00Z">
        <w:r w:rsidRPr="000702BF" w:rsidDel="00D83F8D">
          <w:delText xml:space="preserve">- Initial condition and call setup procedure to support NR satellite access is </w:delText>
        </w:r>
        <w:r w:rsidDel="00D83F8D">
          <w:delText>to be updated</w:delText>
        </w:r>
      </w:del>
    </w:p>
    <w:p w14:paraId="34309F4E" w14:textId="77777777" w:rsidR="009F072B" w:rsidRPr="000702BF" w:rsidDel="00D83F8D" w:rsidRDefault="009F072B" w:rsidP="009F072B">
      <w:pPr>
        <w:pStyle w:val="EditorsNote"/>
        <w:rPr>
          <w:del w:id="6100" w:author="1441" w:date="2024-04-03T11:26:00Z"/>
        </w:rPr>
      </w:pPr>
      <w:del w:id="6101" w:author="1441" w:date="2024-04-03T11:26:00Z">
        <w:r w:rsidRPr="000702BF" w:rsidDel="00D83F8D">
          <w:delText xml:space="preserve">- Message exceptions specific to satellite access is </w:delText>
        </w:r>
        <w:r w:rsidDel="00D83F8D">
          <w:delText>to be updated</w:delText>
        </w:r>
      </w:del>
    </w:p>
    <w:p w14:paraId="6F78E230" w14:textId="386EB24C" w:rsidR="00C62099" w:rsidRPr="000702BF" w:rsidRDefault="00C62099" w:rsidP="00C62099">
      <w:pPr>
        <w:pStyle w:val="EditorsNote"/>
        <w:rPr>
          <w:lang w:eastAsia="zh-TW"/>
        </w:rPr>
      </w:pPr>
      <w:r w:rsidRPr="000702BF">
        <w:t xml:space="preserve">- Annex F MU/TT is </w:t>
      </w:r>
      <w:r w:rsidR="008B19AB">
        <w:t>to be updated</w:t>
      </w:r>
    </w:p>
    <w:p w14:paraId="0B8A33D1" w14:textId="77777777" w:rsidR="00C62099" w:rsidRPr="000702BF" w:rsidRDefault="00C62099" w:rsidP="0002370F">
      <w:pPr>
        <w:pStyle w:val="Heading5"/>
      </w:pPr>
      <w:bookmarkStart w:id="6102" w:name="_Toc163133937"/>
      <w:r w:rsidRPr="000702BF">
        <w:t>6.5.2.2.1</w:t>
      </w:r>
      <w:r w:rsidRPr="000702BF">
        <w:tab/>
        <w:t>Test purpose</w:t>
      </w:r>
      <w:bookmarkEnd w:id="6102"/>
    </w:p>
    <w:p w14:paraId="4FF28D73" w14:textId="77777777" w:rsidR="00C62099" w:rsidRPr="000702BF" w:rsidRDefault="00C62099" w:rsidP="000A2603">
      <w:r w:rsidRPr="000702BF">
        <w:t>To verify that the power of any UE emission shall not exceed specified level for the specified channel bandwidth</w:t>
      </w:r>
    </w:p>
    <w:p w14:paraId="27295B48" w14:textId="77777777" w:rsidR="00C62099" w:rsidRPr="000702BF" w:rsidRDefault="00C62099" w:rsidP="0002370F">
      <w:pPr>
        <w:pStyle w:val="Heading5"/>
      </w:pPr>
      <w:bookmarkStart w:id="6103" w:name="_Toc163133938"/>
      <w:r w:rsidRPr="000702BF">
        <w:t>6.5.2.2.2</w:t>
      </w:r>
      <w:r w:rsidRPr="000702BF">
        <w:tab/>
        <w:t>Test applicability</w:t>
      </w:r>
      <w:bookmarkEnd w:id="6103"/>
    </w:p>
    <w:p w14:paraId="789F9F36" w14:textId="77777777" w:rsidR="00C62099" w:rsidRPr="000702BF" w:rsidRDefault="00C62099" w:rsidP="00C62099">
      <w:pPr>
        <w:rPr>
          <w:lang w:eastAsia="zh-CN"/>
        </w:rPr>
      </w:pPr>
      <w:r w:rsidRPr="000702BF">
        <w:t>The requirements of this test apply to all types of NR Power Class 3 UE release 17 and forward that support satellite access operation.</w:t>
      </w:r>
    </w:p>
    <w:p w14:paraId="1EABD474" w14:textId="77777777" w:rsidR="00C62099" w:rsidRPr="000702BF" w:rsidRDefault="00C62099" w:rsidP="0002370F">
      <w:pPr>
        <w:pStyle w:val="Heading5"/>
      </w:pPr>
      <w:bookmarkStart w:id="6104" w:name="_Toc163133939"/>
      <w:r w:rsidRPr="000702BF">
        <w:t>6.5.2.2.3</w:t>
      </w:r>
      <w:r w:rsidRPr="000702BF">
        <w:tab/>
        <w:t>Minimum conformance requirements</w:t>
      </w:r>
      <w:bookmarkEnd w:id="6104"/>
    </w:p>
    <w:p w14:paraId="4102271B" w14:textId="77777777" w:rsidR="00C62099" w:rsidRPr="000702BF" w:rsidRDefault="00C62099" w:rsidP="00C62099">
      <w:pPr>
        <w:rPr>
          <w:snapToGrid w:val="0"/>
        </w:rPr>
      </w:pPr>
      <w:r w:rsidRPr="000702BF">
        <w:t>The spectrum emission mask of the UE applies to frequencies (Δf</w:t>
      </w:r>
      <w:r w:rsidRPr="000702BF">
        <w:rPr>
          <w:vertAlign w:val="subscript"/>
        </w:rPr>
        <w:t>OOB</w:t>
      </w:r>
      <w:r w:rsidRPr="000702BF">
        <w:rPr>
          <w:snapToGrid w:val="0"/>
        </w:rPr>
        <w:t>)</w:t>
      </w:r>
      <w:r w:rsidRPr="000702BF">
        <w:t xml:space="preserve"> starting from the </w:t>
      </w:r>
      <w:r w:rsidRPr="000702BF">
        <w:sym w:font="Symbol" w:char="F0B1"/>
      </w:r>
      <w:r w:rsidRPr="000702BF">
        <w:t xml:space="preserve"> edge of the assigned NR channel bandwidth. For frequencies offset greater than Δf</w:t>
      </w:r>
      <w:r w:rsidRPr="000702BF">
        <w:rPr>
          <w:vertAlign w:val="subscript"/>
        </w:rPr>
        <w:t>OOB</w:t>
      </w:r>
      <w:r w:rsidRPr="000702BF">
        <w:t>,</w:t>
      </w:r>
      <w:r w:rsidRPr="000702BF">
        <w:rPr>
          <w:snapToGrid w:val="0"/>
        </w:rPr>
        <w:t xml:space="preserve"> the spurious requirements in clause 6.5.3 are applicable.</w:t>
      </w:r>
    </w:p>
    <w:p w14:paraId="0AA2FCCC" w14:textId="77777777" w:rsidR="00C62099" w:rsidRPr="000702BF" w:rsidRDefault="00C62099" w:rsidP="00C62099">
      <w:pPr>
        <w:pStyle w:val="NO"/>
      </w:pPr>
      <w:r w:rsidRPr="000702BF">
        <w:lastRenderedPageBreak/>
        <w:t>NOTE:</w:t>
      </w:r>
      <w:r w:rsidRPr="000702BF">
        <w:tab/>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defined for the protected band.</w:t>
      </w:r>
    </w:p>
    <w:p w14:paraId="30942484" w14:textId="77777777" w:rsidR="007346C1" w:rsidRPr="0083387C" w:rsidRDefault="007346C1" w:rsidP="007346C1">
      <w:pPr>
        <w:rPr>
          <w:rFonts w:eastAsia="DengXian" w:cs="v5.0.0"/>
        </w:rPr>
      </w:pPr>
      <w:r w:rsidRPr="0083387C">
        <w:rPr>
          <w:rFonts w:eastAsia="DengXian" w:cs="v5.0.0"/>
        </w:rPr>
        <w:t>The power of any UE emission shall not exceed the levels specified in Table 6.5.2.</w:t>
      </w:r>
      <w:ins w:id="6105" w:author="0846" w:date="2024-04-03T11:26:00Z">
        <w:r>
          <w:rPr>
            <w:rFonts w:eastAsia="DengXian" w:cs="v5.0.0"/>
          </w:rPr>
          <w:t>2.</w:t>
        </w:r>
      </w:ins>
      <w:r w:rsidRPr="0083387C">
        <w:rPr>
          <w:rFonts w:eastAsia="DengXian" w:cs="v5.0.0"/>
        </w:rPr>
        <w:t>3-1 for the specified channel bandwidth.</w:t>
      </w:r>
    </w:p>
    <w:p w14:paraId="161D9030" w14:textId="3E49BBA3" w:rsidR="00C62099" w:rsidRPr="000702BF" w:rsidRDefault="007346C1" w:rsidP="007346C1">
      <w:pPr>
        <w:pStyle w:val="TH"/>
      </w:pPr>
      <w:r w:rsidRPr="0083387C">
        <w:rPr>
          <w:rFonts w:eastAsia="DengXian"/>
        </w:rPr>
        <w:t>Table 6.5.2.</w:t>
      </w:r>
      <w:ins w:id="6106" w:author="0846" w:date="2024-04-03T11:26:00Z">
        <w:r>
          <w:rPr>
            <w:rFonts w:eastAsia="DengXian"/>
          </w:rPr>
          <w:t>2.</w:t>
        </w:r>
      </w:ins>
      <w:r w:rsidRPr="0083387C">
        <w:rPr>
          <w:rFonts w:eastAsia="DengXian"/>
        </w:rPr>
        <w:t>3-1</w:t>
      </w:r>
      <w:r w:rsidR="00C62099" w:rsidRPr="000702BF">
        <w:t>: General NR spectrum emission 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07"/>
        <w:gridCol w:w="2408"/>
        <w:gridCol w:w="2408"/>
        <w:gridCol w:w="2408"/>
      </w:tblGrid>
      <w:tr w:rsidR="00C62099" w:rsidRPr="000702BF" w14:paraId="4139C467" w14:textId="77777777" w:rsidTr="008D0E0E">
        <w:trPr>
          <w:jc w:val="center"/>
        </w:trPr>
        <w:tc>
          <w:tcPr>
            <w:tcW w:w="2407" w:type="dxa"/>
            <w:vMerge w:val="restart"/>
            <w:vAlign w:val="center"/>
          </w:tcPr>
          <w:p w14:paraId="0731391D" w14:textId="77777777" w:rsidR="00C62099" w:rsidRPr="000702BF" w:rsidRDefault="00C62099" w:rsidP="00AE3F12">
            <w:pPr>
              <w:pStyle w:val="TAH"/>
            </w:pPr>
            <w:r w:rsidRPr="000702BF">
              <w:rPr>
                <w:rFonts w:hint="eastAsia"/>
              </w:rPr>
              <w:t>Δ</w:t>
            </w:r>
            <w:r w:rsidRPr="000702BF">
              <w:t>f</w:t>
            </w:r>
            <w:r w:rsidRPr="000702BF">
              <w:rPr>
                <w:vertAlign w:val="subscript"/>
              </w:rPr>
              <w:t>OOB</w:t>
            </w:r>
          </w:p>
          <w:p w14:paraId="0668BF71" w14:textId="77777777" w:rsidR="00C62099" w:rsidRPr="000702BF" w:rsidRDefault="00C62099" w:rsidP="00AE3F12">
            <w:pPr>
              <w:pStyle w:val="TAH"/>
            </w:pPr>
            <w:r w:rsidRPr="000702BF">
              <w:t>(MHz)</w:t>
            </w:r>
          </w:p>
        </w:tc>
        <w:tc>
          <w:tcPr>
            <w:tcW w:w="4816" w:type="dxa"/>
            <w:gridSpan w:val="2"/>
            <w:vAlign w:val="center"/>
          </w:tcPr>
          <w:p w14:paraId="7B850479" w14:textId="6934825B" w:rsidR="00C62099" w:rsidRPr="000702BF" w:rsidRDefault="00C62099" w:rsidP="00AE3F12">
            <w:pPr>
              <w:pStyle w:val="TAH"/>
            </w:pPr>
            <w:r w:rsidRPr="000702BF">
              <w:t>Channel</w:t>
            </w:r>
            <w:r w:rsidR="008D0E0E" w:rsidRPr="000702BF">
              <w:t xml:space="preserve"> </w:t>
            </w:r>
            <w:r w:rsidRPr="000702BF">
              <w:t>bandwidth</w:t>
            </w:r>
            <w:r w:rsidR="008D0E0E" w:rsidRPr="000702BF">
              <w:t xml:space="preserve"> </w:t>
            </w:r>
            <w:r w:rsidRPr="000702BF">
              <w:t>(MHz)</w:t>
            </w:r>
            <w:r w:rsidR="008D0E0E" w:rsidRPr="000702BF">
              <w:t xml:space="preserve"> </w:t>
            </w:r>
            <w:r w:rsidRPr="000702BF">
              <w:t>/</w:t>
            </w:r>
            <w:r w:rsidR="008D0E0E" w:rsidRPr="000702BF">
              <w:t xml:space="preserve"> </w:t>
            </w:r>
            <w:r w:rsidRPr="000702BF">
              <w:t>Spectrum</w:t>
            </w:r>
            <w:r w:rsidR="008D0E0E" w:rsidRPr="000702BF">
              <w:t xml:space="preserve"> </w:t>
            </w:r>
            <w:r w:rsidRPr="000702BF">
              <w:t>emission</w:t>
            </w:r>
            <w:r w:rsidR="008D0E0E" w:rsidRPr="000702BF">
              <w:t xml:space="preserve"> </w:t>
            </w:r>
            <w:r w:rsidRPr="000702BF">
              <w:t>limit</w:t>
            </w:r>
            <w:r w:rsidR="008D0E0E" w:rsidRPr="000702BF">
              <w:t xml:space="preserve"> </w:t>
            </w:r>
            <w:r w:rsidRPr="000702BF">
              <w:t>(dBm)</w:t>
            </w:r>
          </w:p>
        </w:tc>
        <w:tc>
          <w:tcPr>
            <w:tcW w:w="2408" w:type="dxa"/>
            <w:vMerge w:val="restart"/>
            <w:vAlign w:val="center"/>
          </w:tcPr>
          <w:p w14:paraId="39099F87" w14:textId="4086CEEA" w:rsidR="00C62099" w:rsidRPr="000702BF" w:rsidRDefault="00C62099" w:rsidP="00AE3F12">
            <w:pPr>
              <w:pStyle w:val="TAH"/>
            </w:pPr>
            <w:r w:rsidRPr="000702BF">
              <w:t>Measurement</w:t>
            </w:r>
            <w:r w:rsidR="008D0E0E" w:rsidRPr="000702BF">
              <w:t xml:space="preserve"> </w:t>
            </w:r>
            <w:r w:rsidRPr="000702BF">
              <w:t>bandwidth</w:t>
            </w:r>
          </w:p>
        </w:tc>
      </w:tr>
      <w:tr w:rsidR="00C62099" w:rsidRPr="000702BF" w14:paraId="5032D5A2" w14:textId="77777777" w:rsidTr="008D0E0E">
        <w:trPr>
          <w:jc w:val="center"/>
        </w:trPr>
        <w:tc>
          <w:tcPr>
            <w:tcW w:w="2407" w:type="dxa"/>
            <w:vMerge/>
            <w:vAlign w:val="center"/>
          </w:tcPr>
          <w:p w14:paraId="60306C66" w14:textId="77777777" w:rsidR="00C62099" w:rsidRPr="000702BF" w:rsidRDefault="00C62099" w:rsidP="00AE3F12">
            <w:pPr>
              <w:pStyle w:val="TAH"/>
            </w:pPr>
          </w:p>
        </w:tc>
        <w:tc>
          <w:tcPr>
            <w:tcW w:w="2408" w:type="dxa"/>
            <w:vAlign w:val="center"/>
          </w:tcPr>
          <w:p w14:paraId="3CBB5BBF" w14:textId="77777777" w:rsidR="00C62099" w:rsidRPr="000702BF" w:rsidRDefault="00C62099" w:rsidP="00AE3F12">
            <w:pPr>
              <w:pStyle w:val="TAH"/>
            </w:pPr>
            <w:r w:rsidRPr="000702BF">
              <w:rPr>
                <w:rFonts w:hint="eastAsia"/>
              </w:rPr>
              <w:t>5</w:t>
            </w:r>
          </w:p>
        </w:tc>
        <w:tc>
          <w:tcPr>
            <w:tcW w:w="2408" w:type="dxa"/>
            <w:vAlign w:val="center"/>
          </w:tcPr>
          <w:p w14:paraId="7ABB8E4B" w14:textId="57C8526B" w:rsidR="00C62099" w:rsidRPr="000702BF" w:rsidRDefault="00C62099" w:rsidP="00AE3F12">
            <w:pPr>
              <w:pStyle w:val="TAH"/>
            </w:pPr>
            <w:r w:rsidRPr="000702BF">
              <w:rPr>
                <w:rFonts w:hint="eastAsia"/>
              </w:rPr>
              <w:t>1</w:t>
            </w:r>
            <w:r w:rsidRPr="000702BF">
              <w:t>0,</w:t>
            </w:r>
            <w:r w:rsidR="008D0E0E" w:rsidRPr="000702BF">
              <w:t xml:space="preserve"> </w:t>
            </w:r>
            <w:r w:rsidRPr="000702BF">
              <w:t>15,</w:t>
            </w:r>
            <w:r w:rsidR="008D0E0E" w:rsidRPr="000702BF">
              <w:t xml:space="preserve"> </w:t>
            </w:r>
            <w:r w:rsidRPr="000702BF">
              <w:t>20</w:t>
            </w:r>
          </w:p>
        </w:tc>
        <w:tc>
          <w:tcPr>
            <w:tcW w:w="2408" w:type="dxa"/>
            <w:vMerge/>
            <w:vAlign w:val="center"/>
          </w:tcPr>
          <w:p w14:paraId="084EC045" w14:textId="77777777" w:rsidR="00C62099" w:rsidRPr="000702BF" w:rsidRDefault="00C62099" w:rsidP="00AE3F12">
            <w:pPr>
              <w:pStyle w:val="TAH"/>
            </w:pPr>
          </w:p>
        </w:tc>
      </w:tr>
      <w:tr w:rsidR="00C62099" w:rsidRPr="000702BF" w14:paraId="39B839EB" w14:textId="77777777" w:rsidTr="008D0E0E">
        <w:trPr>
          <w:jc w:val="center"/>
        </w:trPr>
        <w:tc>
          <w:tcPr>
            <w:tcW w:w="2407" w:type="dxa"/>
            <w:vAlign w:val="center"/>
          </w:tcPr>
          <w:p w14:paraId="493A7507" w14:textId="40268FB5" w:rsidR="00C62099" w:rsidRPr="000702BF" w:rsidRDefault="00C62099" w:rsidP="00AE3F12">
            <w:pPr>
              <w:pStyle w:val="TAC"/>
            </w:pPr>
            <w:r w:rsidRPr="000702BF">
              <w:rPr>
                <w:rFonts w:hint="eastAsia"/>
              </w:rPr>
              <w:t>±</w:t>
            </w:r>
            <w:r w:rsidR="008D0E0E" w:rsidRPr="000702BF">
              <w:t xml:space="preserve"> </w:t>
            </w:r>
            <w:r w:rsidRPr="000702BF">
              <w:t>0-1</w:t>
            </w:r>
          </w:p>
        </w:tc>
        <w:tc>
          <w:tcPr>
            <w:tcW w:w="2408" w:type="dxa"/>
            <w:vAlign w:val="center"/>
          </w:tcPr>
          <w:p w14:paraId="62A86AD4" w14:textId="77777777" w:rsidR="00C62099" w:rsidRPr="000702BF" w:rsidRDefault="00C62099" w:rsidP="00AE3F12">
            <w:pPr>
              <w:pStyle w:val="TAC"/>
            </w:pPr>
            <w:r w:rsidRPr="000702BF">
              <w:t>-13</w:t>
            </w:r>
          </w:p>
        </w:tc>
        <w:tc>
          <w:tcPr>
            <w:tcW w:w="2408" w:type="dxa"/>
            <w:vAlign w:val="center"/>
          </w:tcPr>
          <w:p w14:paraId="72172652" w14:textId="77777777" w:rsidR="00C62099" w:rsidRPr="000702BF" w:rsidRDefault="00C62099" w:rsidP="00AE3F12">
            <w:pPr>
              <w:pStyle w:val="TAC"/>
            </w:pPr>
            <w:r w:rsidRPr="000702BF">
              <w:t>-13</w:t>
            </w:r>
          </w:p>
        </w:tc>
        <w:tc>
          <w:tcPr>
            <w:tcW w:w="2408" w:type="dxa"/>
            <w:vAlign w:val="center"/>
          </w:tcPr>
          <w:p w14:paraId="7D2619C9" w14:textId="5A40911F" w:rsidR="00C62099" w:rsidRPr="000702BF" w:rsidRDefault="00C62099" w:rsidP="00AE3F12">
            <w:pPr>
              <w:pStyle w:val="TAC"/>
            </w:pPr>
            <w:r w:rsidRPr="000702BF">
              <w:t>1</w:t>
            </w:r>
            <w:r w:rsidR="008D0E0E" w:rsidRPr="000702BF">
              <w:t xml:space="preserve"> </w:t>
            </w:r>
            <w:r w:rsidRPr="000702BF">
              <w:t>%</w:t>
            </w:r>
            <w:r w:rsidR="008D0E0E" w:rsidRPr="000702BF">
              <w:t xml:space="preserve"> </w:t>
            </w:r>
            <w:r w:rsidRPr="000702BF">
              <w:t>of</w:t>
            </w:r>
            <w:r w:rsidR="008D0E0E" w:rsidRPr="000702BF">
              <w:t xml:space="preserve"> </w:t>
            </w:r>
            <w:r w:rsidRPr="000702BF">
              <w:t>channel</w:t>
            </w:r>
            <w:r w:rsidR="008D0E0E" w:rsidRPr="000702BF">
              <w:t xml:space="preserve"> </w:t>
            </w:r>
            <w:r w:rsidRPr="000702BF">
              <w:t>BW</w:t>
            </w:r>
          </w:p>
        </w:tc>
      </w:tr>
      <w:tr w:rsidR="00C62099" w:rsidRPr="000702BF" w14:paraId="6C8891C2" w14:textId="77777777" w:rsidTr="008D0E0E">
        <w:trPr>
          <w:jc w:val="center"/>
        </w:trPr>
        <w:tc>
          <w:tcPr>
            <w:tcW w:w="2407" w:type="dxa"/>
            <w:vAlign w:val="center"/>
          </w:tcPr>
          <w:p w14:paraId="6B92B69F" w14:textId="43350E64" w:rsidR="00C62099" w:rsidRPr="000702BF" w:rsidRDefault="00C62099" w:rsidP="00AE3F12">
            <w:pPr>
              <w:pStyle w:val="TAC"/>
            </w:pPr>
            <w:r w:rsidRPr="000702BF">
              <w:rPr>
                <w:rFonts w:hint="eastAsia"/>
              </w:rPr>
              <w:t>±</w:t>
            </w:r>
            <w:r w:rsidR="008D0E0E" w:rsidRPr="000702BF">
              <w:t xml:space="preserve"> </w:t>
            </w:r>
            <w:r w:rsidRPr="000702BF">
              <w:t>1-5</w:t>
            </w:r>
          </w:p>
        </w:tc>
        <w:tc>
          <w:tcPr>
            <w:tcW w:w="2408" w:type="dxa"/>
            <w:vAlign w:val="center"/>
          </w:tcPr>
          <w:p w14:paraId="7674F230" w14:textId="77777777" w:rsidR="00C62099" w:rsidRPr="000702BF" w:rsidRDefault="00C62099" w:rsidP="00AE3F12">
            <w:pPr>
              <w:pStyle w:val="TAC"/>
            </w:pPr>
            <w:r w:rsidRPr="000702BF">
              <w:t>-10</w:t>
            </w:r>
          </w:p>
        </w:tc>
        <w:tc>
          <w:tcPr>
            <w:tcW w:w="2408" w:type="dxa"/>
            <w:vAlign w:val="center"/>
          </w:tcPr>
          <w:p w14:paraId="7F7C0229" w14:textId="77777777" w:rsidR="00C62099" w:rsidRPr="000702BF" w:rsidRDefault="00C62099" w:rsidP="00AE3F12">
            <w:pPr>
              <w:pStyle w:val="TAC"/>
            </w:pPr>
            <w:r w:rsidRPr="000702BF">
              <w:t>-10</w:t>
            </w:r>
          </w:p>
        </w:tc>
        <w:tc>
          <w:tcPr>
            <w:tcW w:w="2408" w:type="dxa"/>
            <w:vMerge w:val="restart"/>
            <w:vAlign w:val="center"/>
          </w:tcPr>
          <w:p w14:paraId="536BE04B" w14:textId="74FB216F" w:rsidR="00C62099" w:rsidRPr="000702BF" w:rsidRDefault="00C62099" w:rsidP="00AE3F12">
            <w:pPr>
              <w:pStyle w:val="TAC"/>
            </w:pPr>
            <w:r w:rsidRPr="000702BF">
              <w:t>1</w:t>
            </w:r>
            <w:r w:rsidR="008D0E0E" w:rsidRPr="000702BF">
              <w:t xml:space="preserve"> </w:t>
            </w:r>
            <w:r w:rsidRPr="000702BF">
              <w:t>MHz</w:t>
            </w:r>
          </w:p>
        </w:tc>
      </w:tr>
      <w:tr w:rsidR="00C62099" w:rsidRPr="000702BF" w14:paraId="4AEDC736" w14:textId="77777777" w:rsidTr="008D0E0E">
        <w:trPr>
          <w:jc w:val="center"/>
        </w:trPr>
        <w:tc>
          <w:tcPr>
            <w:tcW w:w="2407" w:type="dxa"/>
            <w:vAlign w:val="center"/>
          </w:tcPr>
          <w:p w14:paraId="4E4CAAA0" w14:textId="36BABAFC" w:rsidR="00C62099" w:rsidRPr="000702BF" w:rsidRDefault="00C62099" w:rsidP="00AE3F12">
            <w:pPr>
              <w:pStyle w:val="TAC"/>
            </w:pPr>
            <w:r w:rsidRPr="000702BF">
              <w:rPr>
                <w:rFonts w:hint="eastAsia"/>
              </w:rPr>
              <w:t>±</w:t>
            </w:r>
            <w:r w:rsidR="008D0E0E" w:rsidRPr="000702BF">
              <w:t xml:space="preserve"> </w:t>
            </w:r>
            <w:r w:rsidRPr="000702BF">
              <w:t>5-6</w:t>
            </w:r>
          </w:p>
        </w:tc>
        <w:tc>
          <w:tcPr>
            <w:tcW w:w="2408" w:type="dxa"/>
            <w:vAlign w:val="center"/>
          </w:tcPr>
          <w:p w14:paraId="6E3A8C5F" w14:textId="77777777" w:rsidR="00C62099" w:rsidRPr="000702BF" w:rsidRDefault="00C62099" w:rsidP="00AE3F12">
            <w:pPr>
              <w:pStyle w:val="TAC"/>
            </w:pPr>
            <w:r w:rsidRPr="000702BF">
              <w:t>-13</w:t>
            </w:r>
          </w:p>
        </w:tc>
        <w:tc>
          <w:tcPr>
            <w:tcW w:w="2408" w:type="dxa"/>
            <w:vAlign w:val="center"/>
          </w:tcPr>
          <w:p w14:paraId="572806F4" w14:textId="77777777" w:rsidR="00C62099" w:rsidRPr="000702BF" w:rsidRDefault="00C62099" w:rsidP="00AE3F12">
            <w:pPr>
              <w:pStyle w:val="TAC"/>
            </w:pPr>
          </w:p>
        </w:tc>
        <w:tc>
          <w:tcPr>
            <w:tcW w:w="2408" w:type="dxa"/>
            <w:vMerge/>
            <w:vAlign w:val="center"/>
          </w:tcPr>
          <w:p w14:paraId="359FB4F4" w14:textId="77777777" w:rsidR="00C62099" w:rsidRPr="000702BF" w:rsidRDefault="00C62099" w:rsidP="00AE3F12">
            <w:pPr>
              <w:pStyle w:val="TAC"/>
            </w:pPr>
          </w:p>
        </w:tc>
      </w:tr>
      <w:tr w:rsidR="00C62099" w:rsidRPr="000702BF" w14:paraId="030116F4" w14:textId="77777777" w:rsidTr="008D0E0E">
        <w:trPr>
          <w:jc w:val="center"/>
        </w:trPr>
        <w:tc>
          <w:tcPr>
            <w:tcW w:w="2407" w:type="dxa"/>
            <w:vAlign w:val="center"/>
          </w:tcPr>
          <w:p w14:paraId="1F0042E7" w14:textId="1A029768" w:rsidR="00C62099" w:rsidRPr="000702BF" w:rsidRDefault="00C62099" w:rsidP="00AE3F12">
            <w:pPr>
              <w:pStyle w:val="TAC"/>
            </w:pPr>
            <w:r w:rsidRPr="000702BF">
              <w:rPr>
                <w:rFonts w:hint="eastAsia"/>
              </w:rPr>
              <w:t>±</w:t>
            </w:r>
            <w:r w:rsidR="008D0E0E" w:rsidRPr="000702BF">
              <w:t xml:space="preserve"> </w:t>
            </w:r>
            <w:r w:rsidRPr="000702BF">
              <w:t>6-10</w:t>
            </w:r>
          </w:p>
        </w:tc>
        <w:tc>
          <w:tcPr>
            <w:tcW w:w="2408" w:type="dxa"/>
            <w:vAlign w:val="center"/>
          </w:tcPr>
          <w:p w14:paraId="68135B0D" w14:textId="77777777" w:rsidR="00C62099" w:rsidRPr="000702BF" w:rsidRDefault="00C62099" w:rsidP="00AE3F12">
            <w:pPr>
              <w:pStyle w:val="TAC"/>
            </w:pPr>
            <w:r w:rsidRPr="000702BF">
              <w:t>-25</w:t>
            </w:r>
          </w:p>
        </w:tc>
        <w:tc>
          <w:tcPr>
            <w:tcW w:w="2408" w:type="dxa"/>
            <w:vAlign w:val="center"/>
          </w:tcPr>
          <w:p w14:paraId="4998F855" w14:textId="77777777" w:rsidR="00C62099" w:rsidRPr="000702BF" w:rsidRDefault="00C62099" w:rsidP="00AE3F12">
            <w:pPr>
              <w:pStyle w:val="TAC"/>
            </w:pPr>
          </w:p>
        </w:tc>
        <w:tc>
          <w:tcPr>
            <w:tcW w:w="2408" w:type="dxa"/>
            <w:vMerge/>
            <w:vAlign w:val="center"/>
          </w:tcPr>
          <w:p w14:paraId="0C7BC354" w14:textId="77777777" w:rsidR="00C62099" w:rsidRPr="000702BF" w:rsidRDefault="00C62099" w:rsidP="00AE3F12">
            <w:pPr>
              <w:pStyle w:val="TAC"/>
            </w:pPr>
          </w:p>
        </w:tc>
      </w:tr>
      <w:tr w:rsidR="00C62099" w:rsidRPr="000702BF" w14:paraId="3D2FFF20" w14:textId="77777777" w:rsidTr="008D0E0E">
        <w:trPr>
          <w:jc w:val="center"/>
        </w:trPr>
        <w:tc>
          <w:tcPr>
            <w:tcW w:w="2407" w:type="dxa"/>
            <w:vAlign w:val="center"/>
          </w:tcPr>
          <w:p w14:paraId="5BDA5346" w14:textId="2774559B" w:rsidR="00C62099" w:rsidRPr="000702BF" w:rsidRDefault="00C62099" w:rsidP="00AE3F12">
            <w:pPr>
              <w:pStyle w:val="TAC"/>
            </w:pPr>
            <w:r w:rsidRPr="000702BF">
              <w:rPr>
                <w:rFonts w:hint="eastAsia"/>
              </w:rPr>
              <w:t>±</w:t>
            </w:r>
            <w:r w:rsidR="008D0E0E" w:rsidRPr="000702BF">
              <w:t xml:space="preserve"> </w:t>
            </w:r>
            <w:r w:rsidRPr="000702BF">
              <w:t>5-BW</w:t>
            </w:r>
            <w:r w:rsidRPr="000702BF">
              <w:rPr>
                <w:vertAlign w:val="subscript"/>
              </w:rPr>
              <w:t>Channel</w:t>
            </w:r>
          </w:p>
        </w:tc>
        <w:tc>
          <w:tcPr>
            <w:tcW w:w="2408" w:type="dxa"/>
            <w:vAlign w:val="center"/>
          </w:tcPr>
          <w:p w14:paraId="61B98CF5" w14:textId="77777777" w:rsidR="00C62099" w:rsidRPr="000702BF" w:rsidRDefault="00C62099" w:rsidP="00AE3F12">
            <w:pPr>
              <w:pStyle w:val="TAC"/>
            </w:pPr>
          </w:p>
        </w:tc>
        <w:tc>
          <w:tcPr>
            <w:tcW w:w="2408" w:type="dxa"/>
            <w:vAlign w:val="center"/>
          </w:tcPr>
          <w:p w14:paraId="26616C65" w14:textId="77777777" w:rsidR="00C62099" w:rsidRPr="000702BF" w:rsidRDefault="00C62099" w:rsidP="00AE3F12">
            <w:pPr>
              <w:pStyle w:val="TAC"/>
            </w:pPr>
            <w:r w:rsidRPr="000702BF">
              <w:t>-13</w:t>
            </w:r>
          </w:p>
        </w:tc>
        <w:tc>
          <w:tcPr>
            <w:tcW w:w="2408" w:type="dxa"/>
            <w:vMerge/>
            <w:vAlign w:val="center"/>
          </w:tcPr>
          <w:p w14:paraId="02882CEC" w14:textId="77777777" w:rsidR="00C62099" w:rsidRPr="000702BF" w:rsidRDefault="00C62099" w:rsidP="00AE3F12">
            <w:pPr>
              <w:pStyle w:val="TAC"/>
            </w:pPr>
          </w:p>
        </w:tc>
      </w:tr>
      <w:tr w:rsidR="00C62099" w:rsidRPr="000702BF" w14:paraId="46AAE3D6" w14:textId="77777777" w:rsidTr="008D0E0E">
        <w:trPr>
          <w:jc w:val="center"/>
        </w:trPr>
        <w:tc>
          <w:tcPr>
            <w:tcW w:w="2407" w:type="dxa"/>
            <w:vAlign w:val="center"/>
          </w:tcPr>
          <w:p w14:paraId="755B3A9A" w14:textId="1671F031" w:rsidR="00C62099" w:rsidRPr="000702BF" w:rsidRDefault="00C62099" w:rsidP="00AE3F12">
            <w:pPr>
              <w:pStyle w:val="TAC"/>
            </w:pPr>
            <w:r w:rsidRPr="000702BF">
              <w:rPr>
                <w:rFonts w:hint="eastAsia"/>
              </w:rPr>
              <w:t>±</w:t>
            </w:r>
            <w:r w:rsidR="008D0E0E" w:rsidRPr="000702BF">
              <w:t xml:space="preserve"> </w:t>
            </w:r>
            <w:r w:rsidRPr="000702BF">
              <w:t>BW</w:t>
            </w:r>
            <w:r w:rsidRPr="000702BF">
              <w:rPr>
                <w:vertAlign w:val="subscript"/>
              </w:rPr>
              <w:t>Channel</w:t>
            </w:r>
            <w:r w:rsidRPr="000702BF">
              <w:t>-(BW</w:t>
            </w:r>
            <w:r w:rsidRPr="000702BF">
              <w:rPr>
                <w:vertAlign w:val="subscript"/>
              </w:rPr>
              <w:t>Channe</w:t>
            </w:r>
            <w:r w:rsidRPr="000702BF">
              <w:t>l+5)</w:t>
            </w:r>
          </w:p>
        </w:tc>
        <w:tc>
          <w:tcPr>
            <w:tcW w:w="2408" w:type="dxa"/>
            <w:vAlign w:val="center"/>
          </w:tcPr>
          <w:p w14:paraId="47E41DD5" w14:textId="77777777" w:rsidR="00C62099" w:rsidRPr="000702BF" w:rsidRDefault="00C62099" w:rsidP="00AE3F12">
            <w:pPr>
              <w:pStyle w:val="TAC"/>
            </w:pPr>
          </w:p>
        </w:tc>
        <w:tc>
          <w:tcPr>
            <w:tcW w:w="2408" w:type="dxa"/>
            <w:vAlign w:val="center"/>
          </w:tcPr>
          <w:p w14:paraId="15593FD6" w14:textId="77777777" w:rsidR="00C62099" w:rsidRPr="000702BF" w:rsidRDefault="00C62099" w:rsidP="00AE3F12">
            <w:pPr>
              <w:pStyle w:val="TAC"/>
            </w:pPr>
            <w:r w:rsidRPr="000702BF">
              <w:t>-25</w:t>
            </w:r>
          </w:p>
        </w:tc>
        <w:tc>
          <w:tcPr>
            <w:tcW w:w="2408" w:type="dxa"/>
            <w:vMerge/>
            <w:vAlign w:val="center"/>
          </w:tcPr>
          <w:p w14:paraId="1BF2A4D9" w14:textId="77777777" w:rsidR="00C62099" w:rsidRPr="000702BF" w:rsidRDefault="00C62099" w:rsidP="00AE3F12">
            <w:pPr>
              <w:pStyle w:val="TAC"/>
            </w:pPr>
          </w:p>
        </w:tc>
      </w:tr>
    </w:tbl>
    <w:p w14:paraId="24F35BC4" w14:textId="77777777" w:rsidR="00C62099" w:rsidRPr="000702BF" w:rsidRDefault="00C62099" w:rsidP="00C62099"/>
    <w:p w14:paraId="27142B92" w14:textId="77777777" w:rsidR="00C62099" w:rsidRPr="000702BF" w:rsidRDefault="00C62099" w:rsidP="00C62099">
      <w:r w:rsidRPr="000702BF">
        <w:t>The normative reference for this requirement is TS 38.101-5 [11] clause 6.5.2.2.</w:t>
      </w:r>
    </w:p>
    <w:p w14:paraId="4BD850D0" w14:textId="77777777" w:rsidR="00C62099" w:rsidRPr="000702BF" w:rsidRDefault="00C62099" w:rsidP="0002370F">
      <w:pPr>
        <w:pStyle w:val="Heading5"/>
      </w:pPr>
      <w:bookmarkStart w:id="6107" w:name="_Toc163133940"/>
      <w:r w:rsidRPr="000702BF">
        <w:t>6.5.2.2.4</w:t>
      </w:r>
      <w:r w:rsidRPr="000702BF">
        <w:tab/>
        <w:t>Test description</w:t>
      </w:r>
      <w:bookmarkEnd w:id="6107"/>
    </w:p>
    <w:p w14:paraId="44A10E0F" w14:textId="77777777" w:rsidR="00C62099" w:rsidRPr="000702BF" w:rsidRDefault="00C62099" w:rsidP="00C62099">
      <w:pPr>
        <w:pStyle w:val="H6"/>
      </w:pPr>
      <w:r w:rsidRPr="000702BF">
        <w:t>6.5.2.2.4.1</w:t>
      </w:r>
      <w:r w:rsidRPr="000702BF">
        <w:tab/>
        <w:t>Initial conditions</w:t>
      </w:r>
    </w:p>
    <w:p w14:paraId="71A52EC3" w14:textId="77777777" w:rsidR="00C62099" w:rsidRPr="000702BF" w:rsidRDefault="00C62099" w:rsidP="00C62099">
      <w:r w:rsidRPr="000702BF">
        <w:t>Initial conditions are a set of test configurations the UE needs to be tested in and the steps for the SS to take with the UE to reach the correct measurement state.</w:t>
      </w:r>
    </w:p>
    <w:p w14:paraId="68FFDC75" w14:textId="6367D086" w:rsidR="00C62099" w:rsidRPr="000702BF" w:rsidRDefault="00C62099" w:rsidP="00C62099">
      <w:r w:rsidRPr="000702BF">
        <w:t>The initial test configurations consist of environmental conditions, test frequencies, channel bandwidths</w:t>
      </w:r>
      <w:r w:rsidRPr="000702BF">
        <w:rPr>
          <w:lang w:eastAsia="zh-CN"/>
        </w:rPr>
        <w:t xml:space="preserve"> </w:t>
      </w:r>
      <w:r w:rsidRPr="000702BF">
        <w:t>and sub-carrier spacing based on NR operating bands specified in table 5.3.5-1. All of these configurations shall be tested with applicable test parameters for each</w:t>
      </w:r>
      <w:r w:rsidRPr="000702BF">
        <w:rPr>
          <w:rFonts w:ascii="SimSun" w:hAnsi="SimSun"/>
          <w:lang w:eastAsia="zh-CN"/>
        </w:rPr>
        <w:t xml:space="preserve"> </w:t>
      </w:r>
      <w:r w:rsidRPr="000702BF">
        <w:t>combination of test channel bandwidth and sub-carrier spacing, and are shown in Table 6.</w:t>
      </w:r>
      <w:ins w:id="6108" w:author="0846" w:date="2024-04-03T11:26:00Z">
        <w:r w:rsidR="007346C1">
          <w:rPr>
            <w:rFonts w:eastAsia="DengXian"/>
          </w:rPr>
          <w:t>5.</w:t>
        </w:r>
      </w:ins>
      <w:r w:rsidRPr="000702BF">
        <w:t>2.2.4.1-1. The details of the uplink reference measurement channels (RMCs) are specified in TS 38.521-1 [2] Annexe</w:t>
      </w:r>
      <w:r w:rsidRPr="000702BF">
        <w:rPr>
          <w:lang w:eastAsia="zh-CN"/>
        </w:rPr>
        <w:t>s</w:t>
      </w:r>
      <w:r w:rsidRPr="000702BF">
        <w:t xml:space="preserve"> A.2. Configurations of PDSCH and PDCCH before measurement are specified in TS 38.521-1 [2] Annex </w:t>
      </w:r>
      <w:r w:rsidRPr="000702BF">
        <w:rPr>
          <w:rFonts w:eastAsia="DengXian"/>
          <w:lang w:eastAsia="zh-CN"/>
        </w:rPr>
        <w:t>C.2</w:t>
      </w:r>
      <w:r w:rsidRPr="000702BF">
        <w:t>.</w:t>
      </w:r>
    </w:p>
    <w:p w14:paraId="46F5A7E8" w14:textId="3B034ACA" w:rsidR="0088750A" w:rsidRPr="0088750A" w:rsidRDefault="00C62099" w:rsidP="0088750A">
      <w:pPr>
        <w:pStyle w:val="TH"/>
      </w:pPr>
      <w:r w:rsidRPr="000702BF">
        <w:t>Table 6.</w:t>
      </w:r>
      <w:ins w:id="6109" w:author="0846" w:date="2024-04-03T11:26:00Z">
        <w:r w:rsidR="007346C1">
          <w:rPr>
            <w:rFonts w:eastAsia="DengXian"/>
          </w:rPr>
          <w:t>5.</w:t>
        </w:r>
      </w:ins>
      <w:r w:rsidRPr="000702BF">
        <w:t>2.2.4.1-1: Test Configuration T</w:t>
      </w:r>
      <w:r w:rsidRPr="000702BF">
        <w:rPr>
          <w:lang w:eastAsia="zh-CN"/>
        </w:rPr>
        <w:t>able</w:t>
      </w:r>
      <w:r w:rsidRPr="000702BF">
        <w:rPr>
          <w:rFonts w:eastAsia="DengXian"/>
          <w:lang w:eastAsia="zh-CN"/>
        </w:rPr>
        <w:t xml:space="preserve"> for </w:t>
      </w:r>
      <w:r w:rsidRPr="000702BF">
        <w:t>power class 3</w:t>
      </w:r>
      <w:r w:rsidR="008E1FDE" w:rsidRPr="000702BF">
        <w:t xml:space="preserve"> (contiguous allocation)</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6"/>
        <w:gridCol w:w="968"/>
        <w:gridCol w:w="849"/>
        <w:gridCol w:w="706"/>
        <w:gridCol w:w="1259"/>
        <w:gridCol w:w="1567"/>
        <w:gridCol w:w="1992"/>
        <w:tblGridChange w:id="6110">
          <w:tblGrid>
            <w:gridCol w:w="596"/>
            <w:gridCol w:w="968"/>
            <w:gridCol w:w="1"/>
            <w:gridCol w:w="848"/>
            <w:gridCol w:w="1"/>
            <w:gridCol w:w="705"/>
            <w:gridCol w:w="1"/>
            <w:gridCol w:w="1258"/>
            <w:gridCol w:w="1"/>
            <w:gridCol w:w="1566"/>
            <w:gridCol w:w="1"/>
            <w:gridCol w:w="1991"/>
            <w:gridCol w:w="1"/>
          </w:tblGrid>
        </w:tblGridChange>
      </w:tblGrid>
      <w:tr w:rsidR="0088750A" w:rsidRPr="0083387C" w14:paraId="3B94FE0F" w14:textId="77777777" w:rsidTr="006112B4">
        <w:trPr>
          <w:jc w:val="center"/>
        </w:trPr>
        <w:tc>
          <w:tcPr>
            <w:tcW w:w="5000" w:type="pct"/>
            <w:gridSpan w:val="7"/>
          </w:tcPr>
          <w:p w14:paraId="59375A6D" w14:textId="77777777" w:rsidR="0088750A" w:rsidRPr="0083387C" w:rsidRDefault="0088750A" w:rsidP="006112B4">
            <w:pPr>
              <w:keepLines/>
              <w:spacing w:after="0"/>
              <w:jc w:val="center"/>
              <w:rPr>
                <w:rFonts w:ascii="Arial" w:eastAsia="DengXian" w:hAnsi="Arial"/>
                <w:b/>
                <w:sz w:val="18"/>
              </w:rPr>
            </w:pPr>
            <w:r w:rsidRPr="0083387C">
              <w:rPr>
                <w:rFonts w:ascii="Arial" w:eastAsia="DengXian" w:hAnsi="Arial"/>
                <w:b/>
                <w:sz w:val="18"/>
              </w:rPr>
              <w:t>Default Conditions</w:t>
            </w:r>
          </w:p>
        </w:tc>
      </w:tr>
      <w:tr w:rsidR="0088750A" w:rsidRPr="0083387C" w14:paraId="4B64D03E" w14:textId="77777777" w:rsidTr="006112B4">
        <w:trPr>
          <w:jc w:val="center"/>
        </w:trPr>
        <w:tc>
          <w:tcPr>
            <w:tcW w:w="2758" w:type="pct"/>
            <w:gridSpan w:val="5"/>
          </w:tcPr>
          <w:p w14:paraId="5DE365F5"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Test Environment as specified in TS 38.508-1 [12] subclause 4.1</w:t>
            </w:r>
          </w:p>
        </w:tc>
        <w:tc>
          <w:tcPr>
            <w:tcW w:w="2242" w:type="pct"/>
            <w:gridSpan w:val="2"/>
          </w:tcPr>
          <w:p w14:paraId="77CB400B"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Normal</w:t>
            </w:r>
          </w:p>
        </w:tc>
      </w:tr>
      <w:tr w:rsidR="0088750A" w:rsidRPr="0083387C" w14:paraId="593B9B1E" w14:textId="77777777" w:rsidTr="006112B4">
        <w:trPr>
          <w:jc w:val="center"/>
        </w:trPr>
        <w:tc>
          <w:tcPr>
            <w:tcW w:w="2758" w:type="pct"/>
            <w:gridSpan w:val="5"/>
          </w:tcPr>
          <w:p w14:paraId="7595CA3D"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Test Frequencies as specified in TS 38.508-1 [12] subclause 4.3.1</w:t>
            </w:r>
          </w:p>
        </w:tc>
        <w:tc>
          <w:tcPr>
            <w:tcW w:w="2242" w:type="pct"/>
            <w:gridSpan w:val="2"/>
          </w:tcPr>
          <w:p w14:paraId="0E7C7FB2"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lang w:eastAsia="zh-CN"/>
              </w:rPr>
              <w:t>Low range, High range</w:t>
            </w:r>
          </w:p>
        </w:tc>
      </w:tr>
      <w:tr w:rsidR="0088750A" w:rsidRPr="0083387C" w14:paraId="78DB2C2F" w14:textId="77777777" w:rsidTr="006112B4">
        <w:trPr>
          <w:jc w:val="center"/>
        </w:trPr>
        <w:tc>
          <w:tcPr>
            <w:tcW w:w="2758" w:type="pct"/>
            <w:gridSpan w:val="5"/>
          </w:tcPr>
          <w:p w14:paraId="5EBAA45D"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Test Channel Bandwidths as specified in TS 38.508-1 [12] subclause 4.3.1</w:t>
            </w:r>
          </w:p>
        </w:tc>
        <w:tc>
          <w:tcPr>
            <w:tcW w:w="2242" w:type="pct"/>
            <w:gridSpan w:val="2"/>
          </w:tcPr>
          <w:p w14:paraId="39407527"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Lowest, Highest</w:t>
            </w:r>
          </w:p>
        </w:tc>
      </w:tr>
      <w:tr w:rsidR="0088750A" w:rsidRPr="0083387C" w14:paraId="68D7280E" w14:textId="77777777" w:rsidTr="006112B4">
        <w:trPr>
          <w:jc w:val="center"/>
        </w:trPr>
        <w:tc>
          <w:tcPr>
            <w:tcW w:w="2758" w:type="pct"/>
            <w:gridSpan w:val="5"/>
          </w:tcPr>
          <w:p w14:paraId="0B3B112C"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 xml:space="preserve">Test SCS as specified in Table 5.3.5-1 </w:t>
            </w:r>
          </w:p>
        </w:tc>
        <w:tc>
          <w:tcPr>
            <w:tcW w:w="2242" w:type="pct"/>
            <w:gridSpan w:val="2"/>
          </w:tcPr>
          <w:p w14:paraId="740E6F77"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Lowest, Highest</w:t>
            </w:r>
          </w:p>
        </w:tc>
      </w:tr>
      <w:tr w:rsidR="0088750A" w:rsidRPr="0083387C" w14:paraId="2E13ED51" w14:textId="77777777" w:rsidTr="006112B4">
        <w:trPr>
          <w:jc w:val="center"/>
        </w:trPr>
        <w:tc>
          <w:tcPr>
            <w:tcW w:w="5000" w:type="pct"/>
            <w:gridSpan w:val="7"/>
          </w:tcPr>
          <w:p w14:paraId="21289CCB" w14:textId="77777777" w:rsidR="0088750A" w:rsidRPr="0083387C" w:rsidRDefault="0088750A" w:rsidP="006112B4">
            <w:pPr>
              <w:keepLines/>
              <w:spacing w:after="0"/>
              <w:jc w:val="center"/>
              <w:rPr>
                <w:rFonts w:ascii="Arial" w:eastAsia="DengXian" w:hAnsi="Arial"/>
                <w:b/>
                <w:sz w:val="18"/>
              </w:rPr>
            </w:pPr>
            <w:r w:rsidRPr="0083387C">
              <w:rPr>
                <w:rFonts w:ascii="Arial" w:eastAsia="DengXian" w:hAnsi="Arial"/>
                <w:b/>
                <w:sz w:val="18"/>
              </w:rPr>
              <w:t>Test Parameters for Channel Bandwidths</w:t>
            </w:r>
          </w:p>
        </w:tc>
      </w:tr>
      <w:tr w:rsidR="0088750A" w:rsidRPr="0083387C" w14:paraId="63A2C817" w14:textId="77777777" w:rsidTr="006112B4">
        <w:trPr>
          <w:jc w:val="center"/>
        </w:trPr>
        <w:tc>
          <w:tcPr>
            <w:tcW w:w="375" w:type="pct"/>
            <w:shd w:val="clear" w:color="auto" w:fill="auto"/>
          </w:tcPr>
          <w:p w14:paraId="4D840089" w14:textId="77777777" w:rsidR="0088750A" w:rsidRPr="0083387C" w:rsidRDefault="0088750A" w:rsidP="006112B4">
            <w:pPr>
              <w:keepLines/>
              <w:spacing w:after="0"/>
              <w:rPr>
                <w:rFonts w:ascii="Arial" w:eastAsia="DengXian" w:hAnsi="Arial"/>
                <w:b/>
                <w:sz w:val="18"/>
                <w:lang w:eastAsia="zh-CN"/>
              </w:rPr>
            </w:pPr>
            <w:bookmarkStart w:id="6111" w:name="_MCCTEMPBM_CRPT44170108___4" w:colFirst="0" w:colLast="4"/>
            <w:r w:rsidRPr="0083387C">
              <w:rPr>
                <w:rFonts w:ascii="Arial" w:eastAsia="DengXian" w:hAnsi="Arial"/>
                <w:b/>
                <w:sz w:val="18"/>
                <w:lang w:eastAsia="zh-CN"/>
              </w:rPr>
              <w:t>Test ID</w:t>
            </w:r>
          </w:p>
        </w:tc>
        <w:tc>
          <w:tcPr>
            <w:tcW w:w="610" w:type="pct"/>
          </w:tcPr>
          <w:p w14:paraId="5C1565E1" w14:textId="77777777" w:rsidR="0088750A" w:rsidRPr="0083387C" w:rsidRDefault="0088750A" w:rsidP="006112B4">
            <w:pPr>
              <w:keepLines/>
              <w:spacing w:after="0"/>
              <w:rPr>
                <w:rFonts w:ascii="Arial" w:eastAsia="DengXian" w:hAnsi="Arial"/>
                <w:b/>
                <w:sz w:val="18"/>
              </w:rPr>
            </w:pPr>
            <w:r w:rsidRPr="0083387C">
              <w:rPr>
                <w:rFonts w:ascii="Arial" w:eastAsia="DengXian" w:hAnsi="Arial"/>
                <w:b/>
                <w:sz w:val="18"/>
              </w:rPr>
              <w:t>Freq</w:t>
            </w:r>
          </w:p>
        </w:tc>
        <w:tc>
          <w:tcPr>
            <w:tcW w:w="535" w:type="pct"/>
            <w:tcBorders>
              <w:bottom w:val="single" w:sz="4" w:space="0" w:color="auto"/>
            </w:tcBorders>
          </w:tcPr>
          <w:p w14:paraId="3BF247F9" w14:textId="77777777" w:rsidR="0088750A" w:rsidRPr="0083387C" w:rsidRDefault="0088750A" w:rsidP="006112B4">
            <w:pPr>
              <w:keepLines/>
              <w:spacing w:after="0"/>
              <w:rPr>
                <w:rFonts w:ascii="Arial" w:eastAsia="DengXian" w:hAnsi="Arial"/>
                <w:b/>
                <w:sz w:val="18"/>
              </w:rPr>
            </w:pPr>
            <w:r w:rsidRPr="0083387C">
              <w:rPr>
                <w:rFonts w:ascii="Arial" w:eastAsia="DengXian" w:hAnsi="Arial"/>
                <w:b/>
                <w:sz w:val="18"/>
              </w:rPr>
              <w:t>ChBw</w:t>
            </w:r>
          </w:p>
        </w:tc>
        <w:tc>
          <w:tcPr>
            <w:tcW w:w="445" w:type="pct"/>
            <w:tcBorders>
              <w:bottom w:val="single" w:sz="4" w:space="0" w:color="auto"/>
            </w:tcBorders>
          </w:tcPr>
          <w:p w14:paraId="58BFF020" w14:textId="77777777" w:rsidR="0088750A" w:rsidRPr="0083387C" w:rsidRDefault="0088750A" w:rsidP="006112B4">
            <w:pPr>
              <w:keepLines/>
              <w:spacing w:after="0"/>
              <w:rPr>
                <w:rFonts w:ascii="Arial" w:eastAsia="DengXian" w:hAnsi="Arial"/>
                <w:b/>
                <w:sz w:val="18"/>
              </w:rPr>
            </w:pPr>
            <w:r w:rsidRPr="0083387C">
              <w:rPr>
                <w:rFonts w:ascii="Arial" w:eastAsia="DengXian" w:hAnsi="Arial"/>
                <w:b/>
                <w:sz w:val="18"/>
              </w:rPr>
              <w:t>SCS</w:t>
            </w:r>
          </w:p>
        </w:tc>
        <w:tc>
          <w:tcPr>
            <w:tcW w:w="793" w:type="pct"/>
            <w:shd w:val="clear" w:color="auto" w:fill="auto"/>
          </w:tcPr>
          <w:p w14:paraId="566BDF34" w14:textId="77777777" w:rsidR="0088750A" w:rsidRPr="0083387C" w:rsidRDefault="0088750A" w:rsidP="006112B4">
            <w:pPr>
              <w:keepLines/>
              <w:spacing w:after="0"/>
              <w:rPr>
                <w:rFonts w:ascii="Arial" w:eastAsia="DengXian" w:hAnsi="Arial"/>
                <w:b/>
                <w:sz w:val="18"/>
              </w:rPr>
            </w:pPr>
            <w:r w:rsidRPr="0083387C">
              <w:rPr>
                <w:rFonts w:ascii="Arial" w:eastAsia="DengXian" w:hAnsi="Arial"/>
                <w:b/>
                <w:sz w:val="18"/>
              </w:rPr>
              <w:t>Downlink Configuration</w:t>
            </w:r>
          </w:p>
        </w:tc>
        <w:tc>
          <w:tcPr>
            <w:tcW w:w="2242" w:type="pct"/>
            <w:gridSpan w:val="2"/>
          </w:tcPr>
          <w:p w14:paraId="035EB718" w14:textId="77777777" w:rsidR="0088750A" w:rsidRPr="0083387C" w:rsidRDefault="0088750A" w:rsidP="006112B4">
            <w:pPr>
              <w:keepLines/>
              <w:spacing w:after="0"/>
              <w:rPr>
                <w:rFonts w:ascii="Arial" w:eastAsia="DengXian" w:hAnsi="Arial"/>
                <w:b/>
                <w:sz w:val="18"/>
                <w:lang w:eastAsia="zh-CN"/>
              </w:rPr>
            </w:pPr>
            <w:r w:rsidRPr="0083387C">
              <w:rPr>
                <w:rFonts w:ascii="Arial" w:eastAsia="DengXian" w:hAnsi="Arial"/>
                <w:b/>
                <w:sz w:val="18"/>
              </w:rPr>
              <w:t>Uplink Configuration</w:t>
            </w:r>
          </w:p>
        </w:tc>
      </w:tr>
      <w:tr w:rsidR="0088750A" w:rsidRPr="0083387C" w14:paraId="0A4AF950" w14:textId="77777777" w:rsidTr="006112B4">
        <w:trPr>
          <w:jc w:val="center"/>
        </w:trPr>
        <w:tc>
          <w:tcPr>
            <w:tcW w:w="375" w:type="pct"/>
            <w:shd w:val="clear" w:color="auto" w:fill="auto"/>
          </w:tcPr>
          <w:p w14:paraId="76E31948" w14:textId="77777777" w:rsidR="0088750A" w:rsidRPr="0083387C" w:rsidRDefault="0088750A" w:rsidP="006112B4">
            <w:pPr>
              <w:keepLines/>
              <w:spacing w:after="0"/>
              <w:rPr>
                <w:rFonts w:ascii="Arial" w:eastAsia="DengXian" w:hAnsi="Arial"/>
                <w:b/>
                <w:sz w:val="18"/>
                <w:lang w:eastAsia="zh-CN"/>
              </w:rPr>
            </w:pPr>
            <w:bookmarkStart w:id="6112" w:name="_MCCTEMPBM_CRPT44170109___4" w:colFirst="2" w:colLast="3"/>
            <w:bookmarkStart w:id="6113" w:name="_MCCTEMPBM_CRPT44170110___4" w:colFirst="5" w:colLast="5"/>
            <w:bookmarkEnd w:id="6111"/>
          </w:p>
        </w:tc>
        <w:tc>
          <w:tcPr>
            <w:tcW w:w="610" w:type="pct"/>
          </w:tcPr>
          <w:p w14:paraId="014DD3D3" w14:textId="77777777" w:rsidR="0088750A" w:rsidRPr="0083387C" w:rsidRDefault="0088750A" w:rsidP="006112B4">
            <w:pPr>
              <w:keepLines/>
              <w:spacing w:after="0"/>
              <w:rPr>
                <w:rFonts w:ascii="Arial" w:eastAsia="DengXian" w:hAnsi="Arial"/>
                <w:sz w:val="18"/>
              </w:rPr>
            </w:pPr>
          </w:p>
        </w:tc>
        <w:tc>
          <w:tcPr>
            <w:tcW w:w="535" w:type="pct"/>
            <w:tcBorders>
              <w:bottom w:val="nil"/>
            </w:tcBorders>
          </w:tcPr>
          <w:p w14:paraId="21C3F216"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Default</w:t>
            </w:r>
          </w:p>
        </w:tc>
        <w:tc>
          <w:tcPr>
            <w:tcW w:w="445" w:type="pct"/>
            <w:tcBorders>
              <w:bottom w:val="nil"/>
            </w:tcBorders>
          </w:tcPr>
          <w:p w14:paraId="752B04D1"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Default</w:t>
            </w:r>
          </w:p>
        </w:tc>
        <w:tc>
          <w:tcPr>
            <w:tcW w:w="793" w:type="pct"/>
            <w:shd w:val="clear" w:color="auto" w:fill="auto"/>
          </w:tcPr>
          <w:p w14:paraId="0E64AE91"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N/A for Spectrum Emission Mask test case</w:t>
            </w:r>
          </w:p>
        </w:tc>
        <w:tc>
          <w:tcPr>
            <w:tcW w:w="987" w:type="pct"/>
          </w:tcPr>
          <w:p w14:paraId="4789AA72" w14:textId="77777777" w:rsidR="0088750A" w:rsidRPr="0083387C" w:rsidRDefault="0088750A" w:rsidP="006112B4">
            <w:pPr>
              <w:keepLines/>
              <w:spacing w:after="0"/>
              <w:rPr>
                <w:rFonts w:ascii="Arial" w:eastAsia="DengXian" w:hAnsi="Arial"/>
                <w:b/>
                <w:sz w:val="18"/>
                <w:lang w:eastAsia="zh-CN"/>
              </w:rPr>
            </w:pPr>
            <w:r w:rsidRPr="0083387C">
              <w:rPr>
                <w:rFonts w:ascii="Arial" w:eastAsia="DengXian" w:hAnsi="Arial"/>
                <w:b/>
                <w:sz w:val="18"/>
                <w:lang w:eastAsia="zh-CN"/>
              </w:rPr>
              <w:t>Modulation (NOTE 2)</w:t>
            </w:r>
          </w:p>
        </w:tc>
        <w:tc>
          <w:tcPr>
            <w:tcW w:w="1255" w:type="pct"/>
            <w:shd w:val="clear" w:color="auto" w:fill="auto"/>
          </w:tcPr>
          <w:p w14:paraId="075CB2FB" w14:textId="77777777" w:rsidR="0088750A" w:rsidRPr="0083387C" w:rsidRDefault="0088750A" w:rsidP="006112B4">
            <w:pPr>
              <w:keepLines/>
              <w:spacing w:after="0"/>
              <w:rPr>
                <w:rFonts w:ascii="Arial" w:eastAsia="DengXian" w:hAnsi="Arial"/>
                <w:b/>
                <w:sz w:val="18"/>
                <w:lang w:eastAsia="zh-CN"/>
              </w:rPr>
            </w:pPr>
            <w:r w:rsidRPr="0083387C">
              <w:rPr>
                <w:rFonts w:ascii="Arial" w:eastAsia="DengXian" w:hAnsi="Arial"/>
                <w:b/>
                <w:sz w:val="18"/>
                <w:lang w:eastAsia="zh-CN"/>
              </w:rPr>
              <w:t>RB allocation (NOTE 1)</w:t>
            </w:r>
          </w:p>
        </w:tc>
      </w:tr>
      <w:tr w:rsidR="0088750A" w:rsidRPr="0083387C" w14:paraId="58501B41" w14:textId="77777777" w:rsidTr="006112B4">
        <w:trPr>
          <w:jc w:val="center"/>
        </w:trPr>
        <w:tc>
          <w:tcPr>
            <w:tcW w:w="375" w:type="pct"/>
            <w:shd w:val="clear" w:color="auto" w:fill="auto"/>
          </w:tcPr>
          <w:p w14:paraId="794B3964" w14:textId="77777777" w:rsidR="0088750A" w:rsidRPr="0083387C" w:rsidRDefault="0088750A" w:rsidP="006112B4">
            <w:pPr>
              <w:keepLines/>
              <w:spacing w:after="0"/>
              <w:rPr>
                <w:rFonts w:ascii="Arial" w:eastAsia="DengXian" w:hAnsi="Arial"/>
                <w:sz w:val="18"/>
              </w:rPr>
            </w:pPr>
            <w:bookmarkStart w:id="6114" w:name="_MCCTEMPBM_CRPT44170111___4" w:colFirst="0" w:colLast="0"/>
            <w:bookmarkStart w:id="6115" w:name="_MCCTEMPBM_CRPT44170112___4" w:colFirst="5" w:colLast="5"/>
            <w:bookmarkEnd w:id="6112"/>
            <w:bookmarkEnd w:id="6113"/>
            <w:del w:id="6116" w:author="0846" w:date="2024-04-03T11:26:00Z">
              <w:r w:rsidRPr="0083387C" w:rsidDel="008D6C87">
                <w:rPr>
                  <w:rFonts w:ascii="Arial" w:eastAsia="MS Mincho" w:hAnsi="Arial"/>
                  <w:sz w:val="18"/>
                </w:rPr>
                <w:delText>4</w:delText>
              </w:r>
              <w:r w:rsidRPr="0083387C" w:rsidDel="008D6C87">
                <w:rPr>
                  <w:rFonts w:ascii="Arial" w:eastAsia="MS Mincho" w:hAnsi="Arial"/>
                  <w:sz w:val="18"/>
                  <w:vertAlign w:val="superscript"/>
                </w:rPr>
                <w:delText>4</w:delText>
              </w:r>
            </w:del>
            <w:ins w:id="6117" w:author="0846" w:date="2024-04-03T11:26:00Z">
              <w:r>
                <w:rPr>
                  <w:rFonts w:ascii="Arial" w:eastAsia="MS Mincho" w:hAnsi="Arial"/>
                  <w:sz w:val="18"/>
                </w:rPr>
                <w:t>1</w:t>
              </w:r>
              <w:r w:rsidRPr="0083387C">
                <w:rPr>
                  <w:rFonts w:ascii="Arial" w:eastAsia="MS Mincho" w:hAnsi="Arial"/>
                  <w:sz w:val="18"/>
                  <w:vertAlign w:val="superscript"/>
                </w:rPr>
                <w:t>4</w:t>
              </w:r>
            </w:ins>
          </w:p>
        </w:tc>
        <w:tc>
          <w:tcPr>
            <w:tcW w:w="610" w:type="pct"/>
          </w:tcPr>
          <w:p w14:paraId="55E5AE88" w14:textId="77777777" w:rsidR="0088750A" w:rsidRPr="0083387C" w:rsidRDefault="0088750A" w:rsidP="006112B4">
            <w:pPr>
              <w:keepLines/>
              <w:spacing w:after="0"/>
              <w:rPr>
                <w:rFonts w:ascii="Arial" w:eastAsia="DengXian" w:hAnsi="Arial"/>
                <w:sz w:val="18"/>
              </w:rPr>
            </w:pPr>
            <w:r w:rsidRPr="0083387C">
              <w:rPr>
                <w:rFonts w:ascii="Arial" w:eastAsia="MS Mincho" w:hAnsi="Arial"/>
                <w:sz w:val="18"/>
              </w:rPr>
              <w:t>Low</w:t>
            </w:r>
          </w:p>
        </w:tc>
        <w:tc>
          <w:tcPr>
            <w:tcW w:w="535" w:type="pct"/>
            <w:tcBorders>
              <w:top w:val="nil"/>
              <w:bottom w:val="nil"/>
            </w:tcBorders>
          </w:tcPr>
          <w:p w14:paraId="67658553" w14:textId="77777777" w:rsidR="0088750A" w:rsidRPr="0083387C" w:rsidRDefault="0088750A" w:rsidP="006112B4">
            <w:pPr>
              <w:keepLines/>
              <w:spacing w:after="0"/>
              <w:rPr>
                <w:rFonts w:ascii="Arial" w:eastAsia="DengXian" w:hAnsi="Arial"/>
                <w:sz w:val="18"/>
              </w:rPr>
            </w:pPr>
          </w:p>
        </w:tc>
        <w:tc>
          <w:tcPr>
            <w:tcW w:w="445" w:type="pct"/>
            <w:tcBorders>
              <w:top w:val="nil"/>
              <w:bottom w:val="nil"/>
            </w:tcBorders>
          </w:tcPr>
          <w:p w14:paraId="3CB8ACE6" w14:textId="77777777" w:rsidR="0088750A" w:rsidRPr="0083387C" w:rsidRDefault="0088750A" w:rsidP="006112B4">
            <w:pPr>
              <w:keepLines/>
              <w:spacing w:after="0"/>
              <w:rPr>
                <w:rFonts w:ascii="Arial" w:eastAsia="DengXian" w:hAnsi="Arial"/>
                <w:sz w:val="18"/>
              </w:rPr>
            </w:pPr>
          </w:p>
        </w:tc>
        <w:tc>
          <w:tcPr>
            <w:tcW w:w="793" w:type="pct"/>
            <w:tcBorders>
              <w:top w:val="nil"/>
              <w:bottom w:val="nil"/>
            </w:tcBorders>
            <w:shd w:val="clear" w:color="auto" w:fill="auto"/>
          </w:tcPr>
          <w:p w14:paraId="13CDD50A" w14:textId="77777777" w:rsidR="0088750A" w:rsidRPr="0083387C" w:rsidRDefault="0088750A" w:rsidP="006112B4">
            <w:pPr>
              <w:keepLines/>
              <w:spacing w:after="0"/>
              <w:rPr>
                <w:rFonts w:ascii="Arial" w:eastAsia="DengXian" w:hAnsi="Arial"/>
                <w:sz w:val="18"/>
              </w:rPr>
            </w:pPr>
          </w:p>
        </w:tc>
        <w:tc>
          <w:tcPr>
            <w:tcW w:w="987" w:type="pct"/>
          </w:tcPr>
          <w:p w14:paraId="5A72A02C" w14:textId="77777777" w:rsidR="0088750A" w:rsidRPr="0083387C" w:rsidRDefault="0088750A" w:rsidP="006112B4">
            <w:pPr>
              <w:keepLines/>
              <w:spacing w:after="0"/>
              <w:rPr>
                <w:rFonts w:ascii="Arial" w:eastAsia="DengXian" w:hAnsi="Arial"/>
                <w:sz w:val="18"/>
              </w:rPr>
            </w:pPr>
            <w:r w:rsidRPr="0083387C">
              <w:rPr>
                <w:rFonts w:ascii="Arial" w:eastAsia="MS Mincho" w:hAnsi="Arial"/>
                <w:sz w:val="18"/>
              </w:rPr>
              <w:t>DFT-s-OFDM P</w:t>
            </w:r>
            <w:ins w:id="6118" w:author="0846" w:date="2024-04-03T11:26:00Z">
              <w:r>
                <w:rPr>
                  <w:rFonts w:ascii="Arial" w:eastAsia="MS Mincho" w:hAnsi="Arial"/>
                  <w:sz w:val="18"/>
                </w:rPr>
                <w:t>i</w:t>
              </w:r>
            </w:ins>
            <w:del w:id="6119" w:author="0846" w:date="2024-04-03T11:26:00Z">
              <w:r w:rsidRPr="0083387C" w:rsidDel="008D6C87">
                <w:rPr>
                  <w:rFonts w:ascii="Arial" w:eastAsia="MS Mincho" w:hAnsi="Arial"/>
                  <w:sz w:val="18"/>
                </w:rPr>
                <w:delText>I</w:delText>
              </w:r>
            </w:del>
            <w:r w:rsidRPr="0083387C">
              <w:rPr>
                <w:rFonts w:ascii="Arial" w:eastAsia="MS Mincho" w:hAnsi="Arial"/>
                <w:sz w:val="18"/>
              </w:rPr>
              <w:t>/2 BPSK</w:t>
            </w:r>
          </w:p>
        </w:tc>
        <w:tc>
          <w:tcPr>
            <w:tcW w:w="1255" w:type="pct"/>
            <w:shd w:val="clear" w:color="auto" w:fill="auto"/>
          </w:tcPr>
          <w:p w14:paraId="7A779305" w14:textId="77777777" w:rsidR="0088750A" w:rsidRPr="0083387C" w:rsidRDefault="0088750A" w:rsidP="006112B4">
            <w:pPr>
              <w:keepLines/>
              <w:spacing w:after="0"/>
              <w:rPr>
                <w:rFonts w:ascii="Arial" w:eastAsia="DengXian" w:hAnsi="Arial"/>
                <w:sz w:val="18"/>
              </w:rPr>
            </w:pPr>
            <w:r w:rsidRPr="0083387C">
              <w:rPr>
                <w:rFonts w:ascii="Arial" w:eastAsia="MS Mincho" w:hAnsi="Arial"/>
                <w:sz w:val="18"/>
              </w:rPr>
              <w:t>Edge_1RB_Left</w:t>
            </w:r>
          </w:p>
        </w:tc>
      </w:tr>
      <w:tr w:rsidR="0088750A" w:rsidRPr="0083387C" w14:paraId="70E6A965" w14:textId="77777777" w:rsidTr="006112B4">
        <w:trPr>
          <w:jc w:val="center"/>
        </w:trPr>
        <w:tc>
          <w:tcPr>
            <w:tcW w:w="375" w:type="pct"/>
            <w:shd w:val="clear" w:color="auto" w:fill="auto"/>
          </w:tcPr>
          <w:p w14:paraId="143270F2" w14:textId="77777777" w:rsidR="0088750A" w:rsidRPr="0083387C" w:rsidRDefault="0088750A" w:rsidP="006112B4">
            <w:pPr>
              <w:keepLines/>
              <w:spacing w:after="0"/>
              <w:rPr>
                <w:rFonts w:ascii="Arial" w:eastAsia="DengXian" w:hAnsi="Arial"/>
                <w:sz w:val="18"/>
              </w:rPr>
            </w:pPr>
            <w:bookmarkStart w:id="6120" w:name="_MCCTEMPBM_CRPT44170113___4" w:colFirst="0" w:colLast="0"/>
            <w:bookmarkStart w:id="6121" w:name="_MCCTEMPBM_CRPT44170114___4" w:colFirst="5" w:colLast="5"/>
            <w:bookmarkEnd w:id="6114"/>
            <w:bookmarkEnd w:id="6115"/>
            <w:del w:id="6122" w:author="0846" w:date="2024-04-03T11:26:00Z">
              <w:r w:rsidRPr="0083387C" w:rsidDel="008D6C87">
                <w:rPr>
                  <w:rFonts w:ascii="Arial" w:eastAsia="MS Mincho" w:hAnsi="Arial"/>
                  <w:sz w:val="18"/>
                </w:rPr>
                <w:delText>5</w:delText>
              </w:r>
              <w:r w:rsidRPr="0083387C" w:rsidDel="008D6C87">
                <w:rPr>
                  <w:rFonts w:ascii="Arial" w:eastAsia="MS Mincho" w:hAnsi="Arial"/>
                  <w:sz w:val="18"/>
                  <w:vertAlign w:val="superscript"/>
                </w:rPr>
                <w:delText>4</w:delText>
              </w:r>
            </w:del>
            <w:ins w:id="6123" w:author="0846" w:date="2024-04-03T11:26:00Z">
              <w:r>
                <w:rPr>
                  <w:rFonts w:ascii="Arial" w:eastAsia="MS Mincho" w:hAnsi="Arial"/>
                  <w:sz w:val="18"/>
                </w:rPr>
                <w:t>2</w:t>
              </w:r>
              <w:r w:rsidRPr="0083387C">
                <w:rPr>
                  <w:rFonts w:ascii="Arial" w:eastAsia="MS Mincho" w:hAnsi="Arial"/>
                  <w:sz w:val="18"/>
                  <w:vertAlign w:val="superscript"/>
                </w:rPr>
                <w:t>4</w:t>
              </w:r>
            </w:ins>
          </w:p>
        </w:tc>
        <w:tc>
          <w:tcPr>
            <w:tcW w:w="610" w:type="pct"/>
          </w:tcPr>
          <w:p w14:paraId="6E23AFB4" w14:textId="77777777" w:rsidR="0088750A" w:rsidRPr="0083387C" w:rsidRDefault="0088750A" w:rsidP="006112B4">
            <w:pPr>
              <w:keepLines/>
              <w:spacing w:after="0"/>
              <w:rPr>
                <w:rFonts w:ascii="Arial" w:eastAsia="DengXian" w:hAnsi="Arial"/>
                <w:sz w:val="18"/>
              </w:rPr>
            </w:pPr>
            <w:r w:rsidRPr="0083387C">
              <w:rPr>
                <w:rFonts w:ascii="Arial" w:eastAsia="MS Mincho" w:hAnsi="Arial"/>
                <w:sz w:val="18"/>
              </w:rPr>
              <w:t>High</w:t>
            </w:r>
          </w:p>
        </w:tc>
        <w:tc>
          <w:tcPr>
            <w:tcW w:w="535" w:type="pct"/>
            <w:tcBorders>
              <w:top w:val="nil"/>
              <w:bottom w:val="nil"/>
            </w:tcBorders>
          </w:tcPr>
          <w:p w14:paraId="6A188AA4" w14:textId="77777777" w:rsidR="0088750A" w:rsidRPr="0083387C" w:rsidRDefault="0088750A" w:rsidP="006112B4">
            <w:pPr>
              <w:keepLines/>
              <w:spacing w:after="0"/>
              <w:rPr>
                <w:rFonts w:ascii="Arial" w:eastAsia="DengXian" w:hAnsi="Arial"/>
                <w:sz w:val="18"/>
              </w:rPr>
            </w:pPr>
          </w:p>
        </w:tc>
        <w:tc>
          <w:tcPr>
            <w:tcW w:w="445" w:type="pct"/>
            <w:tcBorders>
              <w:top w:val="nil"/>
              <w:bottom w:val="nil"/>
            </w:tcBorders>
          </w:tcPr>
          <w:p w14:paraId="4A8BB854" w14:textId="77777777" w:rsidR="0088750A" w:rsidRPr="0083387C" w:rsidRDefault="0088750A" w:rsidP="006112B4">
            <w:pPr>
              <w:keepLines/>
              <w:spacing w:after="0"/>
              <w:rPr>
                <w:rFonts w:ascii="Arial" w:eastAsia="DengXian" w:hAnsi="Arial"/>
                <w:sz w:val="18"/>
              </w:rPr>
            </w:pPr>
          </w:p>
        </w:tc>
        <w:tc>
          <w:tcPr>
            <w:tcW w:w="793" w:type="pct"/>
            <w:tcBorders>
              <w:top w:val="nil"/>
              <w:bottom w:val="nil"/>
            </w:tcBorders>
            <w:shd w:val="clear" w:color="auto" w:fill="auto"/>
          </w:tcPr>
          <w:p w14:paraId="6D2B46EE" w14:textId="77777777" w:rsidR="0088750A" w:rsidRPr="0083387C" w:rsidRDefault="0088750A" w:rsidP="006112B4">
            <w:pPr>
              <w:keepLines/>
              <w:spacing w:after="0"/>
              <w:rPr>
                <w:rFonts w:ascii="Arial" w:eastAsia="DengXian" w:hAnsi="Arial"/>
                <w:sz w:val="18"/>
              </w:rPr>
            </w:pPr>
          </w:p>
        </w:tc>
        <w:tc>
          <w:tcPr>
            <w:tcW w:w="987" w:type="pct"/>
          </w:tcPr>
          <w:p w14:paraId="304CFF30" w14:textId="77777777" w:rsidR="0088750A" w:rsidRPr="0083387C" w:rsidRDefault="0088750A" w:rsidP="006112B4">
            <w:pPr>
              <w:keepLines/>
              <w:spacing w:after="0"/>
              <w:rPr>
                <w:rFonts w:ascii="Arial" w:eastAsia="DengXian" w:hAnsi="Arial"/>
                <w:sz w:val="18"/>
              </w:rPr>
            </w:pPr>
            <w:r w:rsidRPr="0083387C">
              <w:rPr>
                <w:rFonts w:ascii="Arial" w:eastAsia="MS Mincho" w:hAnsi="Arial"/>
                <w:sz w:val="18"/>
              </w:rPr>
              <w:t>DFT-s-OFDM P</w:t>
            </w:r>
            <w:ins w:id="6124" w:author="0846" w:date="2024-04-03T11:26:00Z">
              <w:r>
                <w:rPr>
                  <w:rFonts w:ascii="Arial" w:eastAsia="MS Mincho" w:hAnsi="Arial"/>
                  <w:sz w:val="18"/>
                </w:rPr>
                <w:t>i</w:t>
              </w:r>
            </w:ins>
            <w:del w:id="6125" w:author="0846" w:date="2024-04-03T11:26:00Z">
              <w:r w:rsidRPr="0083387C" w:rsidDel="008D6C87">
                <w:rPr>
                  <w:rFonts w:ascii="Arial" w:eastAsia="MS Mincho" w:hAnsi="Arial"/>
                  <w:sz w:val="18"/>
                </w:rPr>
                <w:delText>I</w:delText>
              </w:r>
            </w:del>
            <w:r w:rsidRPr="0083387C">
              <w:rPr>
                <w:rFonts w:ascii="Arial" w:eastAsia="MS Mincho" w:hAnsi="Arial"/>
                <w:sz w:val="18"/>
              </w:rPr>
              <w:t>/2 BPSK</w:t>
            </w:r>
          </w:p>
        </w:tc>
        <w:tc>
          <w:tcPr>
            <w:tcW w:w="1255" w:type="pct"/>
            <w:shd w:val="clear" w:color="auto" w:fill="auto"/>
          </w:tcPr>
          <w:p w14:paraId="14E6AF7A" w14:textId="77777777" w:rsidR="0088750A" w:rsidRPr="0083387C" w:rsidRDefault="0088750A" w:rsidP="006112B4">
            <w:pPr>
              <w:keepLines/>
              <w:spacing w:after="0"/>
              <w:rPr>
                <w:rFonts w:ascii="Arial" w:eastAsia="DengXian" w:hAnsi="Arial"/>
                <w:sz w:val="18"/>
              </w:rPr>
            </w:pPr>
            <w:r w:rsidRPr="0083387C">
              <w:rPr>
                <w:rFonts w:ascii="Arial" w:eastAsia="MS Mincho" w:hAnsi="Arial"/>
                <w:sz w:val="18"/>
              </w:rPr>
              <w:t>Edge_1RB_Right</w:t>
            </w:r>
          </w:p>
        </w:tc>
      </w:tr>
      <w:tr w:rsidR="0088750A" w:rsidRPr="0083387C" w14:paraId="17AC2D20" w14:textId="77777777" w:rsidTr="006112B4">
        <w:trPr>
          <w:jc w:val="center"/>
        </w:trPr>
        <w:tc>
          <w:tcPr>
            <w:tcW w:w="375" w:type="pct"/>
            <w:shd w:val="clear" w:color="auto" w:fill="auto"/>
          </w:tcPr>
          <w:p w14:paraId="5BFD6BDF" w14:textId="77777777" w:rsidR="0088750A" w:rsidRPr="0083387C" w:rsidRDefault="0088750A" w:rsidP="006112B4">
            <w:pPr>
              <w:keepLines/>
              <w:spacing w:after="0"/>
              <w:rPr>
                <w:rFonts w:ascii="Arial" w:eastAsia="DengXian" w:hAnsi="Arial"/>
                <w:sz w:val="18"/>
              </w:rPr>
            </w:pPr>
            <w:bookmarkStart w:id="6126" w:name="_MCCTEMPBM_CRPT44170115___4" w:colFirst="0" w:colLast="0"/>
            <w:bookmarkStart w:id="6127" w:name="_MCCTEMPBM_CRPT44170116___4" w:colFirst="5" w:colLast="5"/>
            <w:bookmarkEnd w:id="6120"/>
            <w:bookmarkEnd w:id="6121"/>
            <w:del w:id="6128" w:author="0846" w:date="2024-04-03T11:26:00Z">
              <w:r w:rsidRPr="0083387C" w:rsidDel="008D6C87">
                <w:rPr>
                  <w:rFonts w:ascii="Arial" w:eastAsia="MS Mincho" w:hAnsi="Arial"/>
                  <w:sz w:val="18"/>
                </w:rPr>
                <w:delText>6</w:delText>
              </w:r>
              <w:r w:rsidRPr="0083387C" w:rsidDel="008D6C87">
                <w:rPr>
                  <w:rFonts w:ascii="Arial" w:eastAsia="MS Mincho" w:hAnsi="Arial"/>
                  <w:sz w:val="18"/>
                  <w:vertAlign w:val="superscript"/>
                </w:rPr>
                <w:delText>4</w:delText>
              </w:r>
            </w:del>
            <w:ins w:id="6129" w:author="0846" w:date="2024-04-03T11:26:00Z">
              <w:r>
                <w:rPr>
                  <w:rFonts w:ascii="Arial" w:eastAsia="MS Mincho" w:hAnsi="Arial"/>
                  <w:sz w:val="18"/>
                </w:rPr>
                <w:t>3</w:t>
              </w:r>
              <w:r w:rsidRPr="0083387C">
                <w:rPr>
                  <w:rFonts w:ascii="Arial" w:eastAsia="MS Mincho" w:hAnsi="Arial"/>
                  <w:sz w:val="18"/>
                  <w:vertAlign w:val="superscript"/>
                </w:rPr>
                <w:t>4</w:t>
              </w:r>
            </w:ins>
          </w:p>
        </w:tc>
        <w:tc>
          <w:tcPr>
            <w:tcW w:w="610" w:type="pct"/>
          </w:tcPr>
          <w:p w14:paraId="24201E4F" w14:textId="77777777" w:rsidR="0088750A" w:rsidRPr="0083387C" w:rsidRDefault="0088750A" w:rsidP="006112B4">
            <w:pPr>
              <w:keepLines/>
              <w:spacing w:after="0"/>
              <w:rPr>
                <w:rFonts w:ascii="Arial" w:eastAsia="DengXian" w:hAnsi="Arial"/>
                <w:sz w:val="18"/>
              </w:rPr>
            </w:pPr>
            <w:r w:rsidRPr="0083387C">
              <w:rPr>
                <w:rFonts w:ascii="Arial" w:eastAsia="MS Mincho" w:hAnsi="Arial"/>
                <w:sz w:val="18"/>
              </w:rPr>
              <w:t>Default</w:t>
            </w:r>
          </w:p>
        </w:tc>
        <w:tc>
          <w:tcPr>
            <w:tcW w:w="535" w:type="pct"/>
            <w:tcBorders>
              <w:top w:val="nil"/>
              <w:bottom w:val="nil"/>
            </w:tcBorders>
          </w:tcPr>
          <w:p w14:paraId="7F377D6F" w14:textId="77777777" w:rsidR="0088750A" w:rsidRPr="0083387C" w:rsidRDefault="0088750A" w:rsidP="006112B4">
            <w:pPr>
              <w:keepLines/>
              <w:spacing w:after="0"/>
              <w:rPr>
                <w:rFonts w:ascii="Arial" w:eastAsia="DengXian" w:hAnsi="Arial"/>
                <w:sz w:val="18"/>
              </w:rPr>
            </w:pPr>
          </w:p>
        </w:tc>
        <w:tc>
          <w:tcPr>
            <w:tcW w:w="445" w:type="pct"/>
            <w:tcBorders>
              <w:top w:val="nil"/>
              <w:bottom w:val="nil"/>
            </w:tcBorders>
          </w:tcPr>
          <w:p w14:paraId="0ED40922" w14:textId="77777777" w:rsidR="0088750A" w:rsidRPr="0083387C" w:rsidRDefault="0088750A" w:rsidP="006112B4">
            <w:pPr>
              <w:keepLines/>
              <w:spacing w:after="0"/>
              <w:rPr>
                <w:rFonts w:ascii="Arial" w:eastAsia="DengXian" w:hAnsi="Arial"/>
                <w:sz w:val="18"/>
              </w:rPr>
            </w:pPr>
          </w:p>
        </w:tc>
        <w:tc>
          <w:tcPr>
            <w:tcW w:w="793" w:type="pct"/>
            <w:tcBorders>
              <w:top w:val="nil"/>
              <w:bottom w:val="nil"/>
            </w:tcBorders>
            <w:shd w:val="clear" w:color="auto" w:fill="auto"/>
          </w:tcPr>
          <w:p w14:paraId="776F0FED" w14:textId="77777777" w:rsidR="0088750A" w:rsidRPr="0083387C" w:rsidRDefault="0088750A" w:rsidP="006112B4">
            <w:pPr>
              <w:keepLines/>
              <w:spacing w:after="0"/>
              <w:rPr>
                <w:rFonts w:ascii="Arial" w:eastAsia="DengXian" w:hAnsi="Arial"/>
                <w:sz w:val="18"/>
              </w:rPr>
            </w:pPr>
          </w:p>
        </w:tc>
        <w:tc>
          <w:tcPr>
            <w:tcW w:w="987" w:type="pct"/>
          </w:tcPr>
          <w:p w14:paraId="7AC2E83C" w14:textId="77777777" w:rsidR="0088750A" w:rsidRPr="0083387C" w:rsidRDefault="0088750A" w:rsidP="006112B4">
            <w:pPr>
              <w:keepLines/>
              <w:spacing w:after="0"/>
              <w:rPr>
                <w:rFonts w:ascii="Arial" w:eastAsia="DengXian" w:hAnsi="Arial"/>
                <w:sz w:val="18"/>
              </w:rPr>
            </w:pPr>
            <w:r w:rsidRPr="0083387C">
              <w:rPr>
                <w:rFonts w:ascii="Arial" w:eastAsia="MS Mincho" w:hAnsi="Arial"/>
                <w:sz w:val="18"/>
              </w:rPr>
              <w:t>DFT-s-OFDM P</w:t>
            </w:r>
            <w:ins w:id="6130" w:author="0846" w:date="2024-04-03T11:26:00Z">
              <w:r>
                <w:rPr>
                  <w:rFonts w:ascii="Arial" w:eastAsia="MS Mincho" w:hAnsi="Arial"/>
                  <w:sz w:val="18"/>
                </w:rPr>
                <w:t>i</w:t>
              </w:r>
            </w:ins>
            <w:del w:id="6131" w:author="0846" w:date="2024-04-03T11:26:00Z">
              <w:r w:rsidRPr="0083387C" w:rsidDel="008D6C87">
                <w:rPr>
                  <w:rFonts w:ascii="Arial" w:eastAsia="MS Mincho" w:hAnsi="Arial"/>
                  <w:sz w:val="18"/>
                </w:rPr>
                <w:delText>I</w:delText>
              </w:r>
            </w:del>
            <w:r w:rsidRPr="0083387C">
              <w:rPr>
                <w:rFonts w:ascii="Arial" w:eastAsia="MS Mincho" w:hAnsi="Arial"/>
                <w:sz w:val="18"/>
              </w:rPr>
              <w:t>/2 BPSK</w:t>
            </w:r>
          </w:p>
        </w:tc>
        <w:tc>
          <w:tcPr>
            <w:tcW w:w="1255" w:type="pct"/>
            <w:shd w:val="clear" w:color="auto" w:fill="auto"/>
          </w:tcPr>
          <w:p w14:paraId="225450CA" w14:textId="77777777" w:rsidR="0088750A" w:rsidRPr="0083387C" w:rsidRDefault="0088750A" w:rsidP="006112B4">
            <w:pPr>
              <w:keepLines/>
              <w:spacing w:after="0"/>
              <w:rPr>
                <w:rFonts w:ascii="Arial" w:eastAsia="DengXian" w:hAnsi="Arial"/>
                <w:sz w:val="18"/>
              </w:rPr>
            </w:pPr>
            <w:r w:rsidRPr="0083387C">
              <w:rPr>
                <w:rFonts w:ascii="Arial" w:eastAsia="MS Mincho" w:hAnsi="Arial"/>
                <w:sz w:val="18"/>
              </w:rPr>
              <w:t>Outer_Full</w:t>
            </w:r>
          </w:p>
        </w:tc>
      </w:tr>
      <w:tr w:rsidR="0088750A" w:rsidRPr="0083387C" w14:paraId="40D46CEF" w14:textId="77777777" w:rsidTr="006112B4">
        <w:trPr>
          <w:jc w:val="center"/>
        </w:trPr>
        <w:tc>
          <w:tcPr>
            <w:tcW w:w="375" w:type="pct"/>
            <w:shd w:val="clear" w:color="auto" w:fill="auto"/>
          </w:tcPr>
          <w:p w14:paraId="434BF300" w14:textId="77777777" w:rsidR="0088750A" w:rsidRPr="0083387C" w:rsidRDefault="0088750A" w:rsidP="006112B4">
            <w:pPr>
              <w:keepLines/>
              <w:spacing w:after="0"/>
              <w:rPr>
                <w:rFonts w:ascii="Arial" w:eastAsia="DengXian" w:hAnsi="Arial"/>
                <w:sz w:val="18"/>
              </w:rPr>
            </w:pPr>
            <w:bookmarkStart w:id="6132" w:name="_MCCTEMPBM_CRPT44170117___4" w:colFirst="0" w:colLast="0"/>
            <w:bookmarkStart w:id="6133" w:name="_MCCTEMPBM_CRPT44170118___4" w:colFirst="5" w:colLast="5"/>
            <w:bookmarkEnd w:id="6126"/>
            <w:bookmarkEnd w:id="6127"/>
            <w:del w:id="6134" w:author="0846" w:date="2024-04-03T11:26:00Z">
              <w:r w:rsidRPr="0083387C" w:rsidDel="008D6C87">
                <w:rPr>
                  <w:rFonts w:ascii="Arial" w:eastAsia="DengXian" w:hAnsi="Arial"/>
                  <w:sz w:val="18"/>
                  <w:lang w:eastAsia="zh-CN"/>
                </w:rPr>
                <w:delText>7</w:delText>
              </w:r>
            </w:del>
            <w:ins w:id="6135" w:author="0846" w:date="2024-04-03T11:26:00Z">
              <w:r>
                <w:rPr>
                  <w:rFonts w:ascii="Arial" w:eastAsia="DengXian" w:hAnsi="Arial"/>
                  <w:sz w:val="18"/>
                  <w:lang w:eastAsia="zh-CN"/>
                </w:rPr>
                <w:t>4</w:t>
              </w:r>
            </w:ins>
          </w:p>
        </w:tc>
        <w:tc>
          <w:tcPr>
            <w:tcW w:w="610" w:type="pct"/>
          </w:tcPr>
          <w:p w14:paraId="53B620B0"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Low</w:t>
            </w:r>
          </w:p>
        </w:tc>
        <w:tc>
          <w:tcPr>
            <w:tcW w:w="535" w:type="pct"/>
            <w:tcBorders>
              <w:top w:val="nil"/>
              <w:bottom w:val="nil"/>
            </w:tcBorders>
          </w:tcPr>
          <w:p w14:paraId="0D10EA0A" w14:textId="77777777" w:rsidR="0088750A" w:rsidRPr="0083387C" w:rsidRDefault="0088750A" w:rsidP="006112B4">
            <w:pPr>
              <w:keepLines/>
              <w:spacing w:after="0"/>
              <w:rPr>
                <w:rFonts w:ascii="Arial" w:eastAsia="DengXian" w:hAnsi="Arial"/>
                <w:sz w:val="18"/>
              </w:rPr>
            </w:pPr>
          </w:p>
        </w:tc>
        <w:tc>
          <w:tcPr>
            <w:tcW w:w="445" w:type="pct"/>
            <w:tcBorders>
              <w:top w:val="nil"/>
              <w:bottom w:val="nil"/>
            </w:tcBorders>
          </w:tcPr>
          <w:p w14:paraId="5CEF3CE6" w14:textId="77777777" w:rsidR="0088750A" w:rsidRPr="0083387C" w:rsidRDefault="0088750A" w:rsidP="006112B4">
            <w:pPr>
              <w:keepLines/>
              <w:spacing w:after="0"/>
              <w:rPr>
                <w:rFonts w:ascii="Arial" w:eastAsia="DengXian" w:hAnsi="Arial"/>
                <w:sz w:val="18"/>
              </w:rPr>
            </w:pPr>
          </w:p>
        </w:tc>
        <w:tc>
          <w:tcPr>
            <w:tcW w:w="793" w:type="pct"/>
            <w:vMerge w:val="restart"/>
            <w:tcBorders>
              <w:top w:val="nil"/>
            </w:tcBorders>
            <w:shd w:val="clear" w:color="auto" w:fill="auto"/>
          </w:tcPr>
          <w:p w14:paraId="61003764" w14:textId="77777777" w:rsidR="0088750A" w:rsidRPr="0083387C" w:rsidRDefault="0088750A" w:rsidP="006112B4">
            <w:pPr>
              <w:keepLines/>
              <w:spacing w:after="0"/>
              <w:rPr>
                <w:rFonts w:ascii="Arial" w:eastAsia="DengXian" w:hAnsi="Arial"/>
                <w:sz w:val="18"/>
              </w:rPr>
            </w:pPr>
          </w:p>
        </w:tc>
        <w:tc>
          <w:tcPr>
            <w:tcW w:w="987" w:type="pct"/>
          </w:tcPr>
          <w:p w14:paraId="6059F07C"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DFT-s-OFDM QPSK</w:t>
            </w:r>
          </w:p>
        </w:tc>
        <w:tc>
          <w:tcPr>
            <w:tcW w:w="1255" w:type="pct"/>
            <w:shd w:val="clear" w:color="auto" w:fill="auto"/>
          </w:tcPr>
          <w:p w14:paraId="756BBA3B"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Edger_1RB_Left</w:t>
            </w:r>
          </w:p>
        </w:tc>
      </w:tr>
      <w:tr w:rsidR="0088750A" w:rsidRPr="0083387C" w14:paraId="2F85E9FF" w14:textId="77777777" w:rsidTr="006112B4">
        <w:trPr>
          <w:jc w:val="center"/>
        </w:trPr>
        <w:tc>
          <w:tcPr>
            <w:tcW w:w="375" w:type="pct"/>
            <w:shd w:val="clear" w:color="auto" w:fill="auto"/>
          </w:tcPr>
          <w:p w14:paraId="3063DE46" w14:textId="77777777" w:rsidR="0088750A" w:rsidRPr="0083387C" w:rsidRDefault="0088750A" w:rsidP="006112B4">
            <w:pPr>
              <w:keepLines/>
              <w:spacing w:after="0"/>
              <w:rPr>
                <w:rFonts w:ascii="Arial" w:eastAsia="DengXian" w:hAnsi="Arial"/>
                <w:sz w:val="18"/>
              </w:rPr>
            </w:pPr>
            <w:bookmarkStart w:id="6136" w:name="_MCCTEMPBM_CRPT44170119___4" w:colFirst="0" w:colLast="0"/>
            <w:bookmarkStart w:id="6137" w:name="_MCCTEMPBM_CRPT44170120___4" w:colFirst="5" w:colLast="5"/>
            <w:bookmarkEnd w:id="6132"/>
            <w:bookmarkEnd w:id="6133"/>
            <w:del w:id="6138" w:author="0846" w:date="2024-04-03T11:26:00Z">
              <w:r w:rsidRPr="0083387C" w:rsidDel="008D6C87">
                <w:rPr>
                  <w:rFonts w:ascii="Arial" w:eastAsia="DengXian" w:hAnsi="Arial"/>
                  <w:sz w:val="18"/>
                  <w:lang w:eastAsia="zh-CN"/>
                </w:rPr>
                <w:lastRenderedPageBreak/>
                <w:delText>8</w:delText>
              </w:r>
            </w:del>
            <w:ins w:id="6139" w:author="0846" w:date="2024-04-03T11:26:00Z">
              <w:r>
                <w:rPr>
                  <w:rFonts w:ascii="Arial" w:eastAsia="DengXian" w:hAnsi="Arial"/>
                  <w:sz w:val="18"/>
                  <w:lang w:eastAsia="zh-CN"/>
                </w:rPr>
                <w:t>5</w:t>
              </w:r>
            </w:ins>
          </w:p>
        </w:tc>
        <w:tc>
          <w:tcPr>
            <w:tcW w:w="610" w:type="pct"/>
          </w:tcPr>
          <w:p w14:paraId="0252E7EB"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High</w:t>
            </w:r>
          </w:p>
        </w:tc>
        <w:tc>
          <w:tcPr>
            <w:tcW w:w="535" w:type="pct"/>
            <w:tcBorders>
              <w:top w:val="nil"/>
              <w:bottom w:val="nil"/>
            </w:tcBorders>
          </w:tcPr>
          <w:p w14:paraId="4197D699" w14:textId="77777777" w:rsidR="0088750A" w:rsidRPr="0083387C" w:rsidRDefault="0088750A" w:rsidP="006112B4">
            <w:pPr>
              <w:keepLines/>
              <w:spacing w:after="0"/>
              <w:rPr>
                <w:rFonts w:ascii="Arial" w:eastAsia="DengXian" w:hAnsi="Arial"/>
                <w:sz w:val="18"/>
              </w:rPr>
            </w:pPr>
          </w:p>
        </w:tc>
        <w:tc>
          <w:tcPr>
            <w:tcW w:w="445" w:type="pct"/>
            <w:tcBorders>
              <w:top w:val="nil"/>
              <w:bottom w:val="nil"/>
            </w:tcBorders>
          </w:tcPr>
          <w:p w14:paraId="79107636" w14:textId="77777777" w:rsidR="0088750A" w:rsidRPr="0083387C" w:rsidRDefault="0088750A" w:rsidP="006112B4">
            <w:pPr>
              <w:keepLines/>
              <w:spacing w:after="0"/>
              <w:rPr>
                <w:rFonts w:ascii="Arial" w:eastAsia="DengXian" w:hAnsi="Arial"/>
                <w:sz w:val="18"/>
              </w:rPr>
            </w:pPr>
          </w:p>
        </w:tc>
        <w:tc>
          <w:tcPr>
            <w:tcW w:w="793" w:type="pct"/>
            <w:vMerge/>
            <w:shd w:val="clear" w:color="auto" w:fill="auto"/>
          </w:tcPr>
          <w:p w14:paraId="0793E32B" w14:textId="77777777" w:rsidR="0088750A" w:rsidRPr="0083387C" w:rsidRDefault="0088750A" w:rsidP="006112B4">
            <w:pPr>
              <w:keepLines/>
              <w:spacing w:after="0"/>
              <w:rPr>
                <w:rFonts w:ascii="Arial" w:eastAsia="DengXian" w:hAnsi="Arial"/>
                <w:sz w:val="18"/>
              </w:rPr>
            </w:pPr>
          </w:p>
        </w:tc>
        <w:tc>
          <w:tcPr>
            <w:tcW w:w="987" w:type="pct"/>
          </w:tcPr>
          <w:p w14:paraId="4F7E8B50"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DFT-s-OFDM QPSK</w:t>
            </w:r>
          </w:p>
        </w:tc>
        <w:tc>
          <w:tcPr>
            <w:tcW w:w="1255" w:type="pct"/>
            <w:shd w:val="clear" w:color="auto" w:fill="auto"/>
          </w:tcPr>
          <w:p w14:paraId="44B359B9"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Edge_1RB_Right</w:t>
            </w:r>
          </w:p>
        </w:tc>
      </w:tr>
      <w:tr w:rsidR="0088750A" w:rsidRPr="0083387C" w14:paraId="66A72AB6" w14:textId="77777777" w:rsidTr="006112B4">
        <w:trPr>
          <w:jc w:val="center"/>
        </w:trPr>
        <w:tc>
          <w:tcPr>
            <w:tcW w:w="375" w:type="pct"/>
            <w:shd w:val="clear" w:color="auto" w:fill="auto"/>
          </w:tcPr>
          <w:p w14:paraId="3F6EA2AB" w14:textId="77777777" w:rsidR="0088750A" w:rsidRPr="0083387C" w:rsidRDefault="0088750A" w:rsidP="006112B4">
            <w:pPr>
              <w:keepLines/>
              <w:spacing w:after="0"/>
              <w:rPr>
                <w:rFonts w:ascii="Arial" w:eastAsia="DengXian" w:hAnsi="Arial"/>
                <w:sz w:val="18"/>
              </w:rPr>
            </w:pPr>
            <w:bookmarkStart w:id="6140" w:name="_MCCTEMPBM_CRPT44170121___4" w:colFirst="0" w:colLast="0"/>
            <w:bookmarkStart w:id="6141" w:name="_MCCTEMPBM_CRPT44170122___4" w:colFirst="5" w:colLast="5"/>
            <w:bookmarkEnd w:id="6136"/>
            <w:bookmarkEnd w:id="6137"/>
            <w:del w:id="6142" w:author="0846" w:date="2024-04-03T11:26:00Z">
              <w:r w:rsidRPr="0083387C" w:rsidDel="008D6C87">
                <w:rPr>
                  <w:rFonts w:ascii="Arial" w:eastAsia="DengXian" w:hAnsi="Arial"/>
                  <w:sz w:val="18"/>
                  <w:lang w:eastAsia="zh-CN"/>
                </w:rPr>
                <w:delText>9</w:delText>
              </w:r>
            </w:del>
            <w:ins w:id="6143" w:author="0846" w:date="2024-04-03T11:26:00Z">
              <w:r>
                <w:rPr>
                  <w:rFonts w:ascii="Arial" w:eastAsia="DengXian" w:hAnsi="Arial"/>
                  <w:sz w:val="18"/>
                  <w:lang w:eastAsia="zh-CN"/>
                </w:rPr>
                <w:t>6</w:t>
              </w:r>
            </w:ins>
          </w:p>
        </w:tc>
        <w:tc>
          <w:tcPr>
            <w:tcW w:w="610" w:type="pct"/>
          </w:tcPr>
          <w:p w14:paraId="12635B75"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Default</w:t>
            </w:r>
          </w:p>
        </w:tc>
        <w:tc>
          <w:tcPr>
            <w:tcW w:w="535" w:type="pct"/>
            <w:tcBorders>
              <w:top w:val="nil"/>
              <w:bottom w:val="nil"/>
            </w:tcBorders>
          </w:tcPr>
          <w:p w14:paraId="08B8491C" w14:textId="77777777" w:rsidR="0088750A" w:rsidRPr="0083387C" w:rsidRDefault="0088750A" w:rsidP="006112B4">
            <w:pPr>
              <w:keepLines/>
              <w:spacing w:after="0"/>
              <w:rPr>
                <w:rFonts w:ascii="Arial" w:eastAsia="DengXian" w:hAnsi="Arial"/>
                <w:sz w:val="18"/>
              </w:rPr>
            </w:pPr>
          </w:p>
        </w:tc>
        <w:tc>
          <w:tcPr>
            <w:tcW w:w="445" w:type="pct"/>
            <w:tcBorders>
              <w:top w:val="nil"/>
              <w:bottom w:val="nil"/>
            </w:tcBorders>
          </w:tcPr>
          <w:p w14:paraId="20D97417" w14:textId="77777777" w:rsidR="0088750A" w:rsidRPr="0083387C" w:rsidRDefault="0088750A" w:rsidP="006112B4">
            <w:pPr>
              <w:keepLines/>
              <w:spacing w:after="0"/>
              <w:rPr>
                <w:rFonts w:ascii="Arial" w:eastAsia="DengXian" w:hAnsi="Arial"/>
                <w:sz w:val="18"/>
              </w:rPr>
            </w:pPr>
          </w:p>
        </w:tc>
        <w:tc>
          <w:tcPr>
            <w:tcW w:w="793" w:type="pct"/>
            <w:vMerge/>
            <w:shd w:val="clear" w:color="auto" w:fill="auto"/>
          </w:tcPr>
          <w:p w14:paraId="514763AE" w14:textId="77777777" w:rsidR="0088750A" w:rsidRPr="0083387C" w:rsidRDefault="0088750A" w:rsidP="006112B4">
            <w:pPr>
              <w:keepLines/>
              <w:spacing w:after="0"/>
              <w:rPr>
                <w:rFonts w:ascii="Arial" w:eastAsia="DengXian" w:hAnsi="Arial"/>
                <w:sz w:val="18"/>
              </w:rPr>
            </w:pPr>
          </w:p>
        </w:tc>
        <w:tc>
          <w:tcPr>
            <w:tcW w:w="987" w:type="pct"/>
          </w:tcPr>
          <w:p w14:paraId="3AC7F56F"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DFT-s-OFDM QPSK</w:t>
            </w:r>
          </w:p>
        </w:tc>
        <w:tc>
          <w:tcPr>
            <w:tcW w:w="1255" w:type="pct"/>
            <w:shd w:val="clear" w:color="auto" w:fill="auto"/>
          </w:tcPr>
          <w:p w14:paraId="241F7A65"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Outer_Full</w:t>
            </w:r>
          </w:p>
        </w:tc>
      </w:tr>
      <w:tr w:rsidR="0088750A" w:rsidRPr="0083387C" w14:paraId="72A524DE" w14:textId="77777777" w:rsidTr="006112B4">
        <w:trPr>
          <w:jc w:val="center"/>
        </w:trPr>
        <w:tc>
          <w:tcPr>
            <w:tcW w:w="375" w:type="pct"/>
            <w:shd w:val="clear" w:color="auto" w:fill="auto"/>
          </w:tcPr>
          <w:p w14:paraId="361E86E6" w14:textId="77777777" w:rsidR="0088750A" w:rsidRPr="0083387C" w:rsidRDefault="0088750A" w:rsidP="006112B4">
            <w:pPr>
              <w:keepLines/>
              <w:spacing w:after="0"/>
              <w:rPr>
                <w:rFonts w:ascii="Arial" w:eastAsia="DengXian" w:hAnsi="Arial"/>
                <w:sz w:val="18"/>
                <w:lang w:eastAsia="zh-CN"/>
              </w:rPr>
            </w:pPr>
            <w:bookmarkStart w:id="6144" w:name="_MCCTEMPBM_CRPT44170123___4" w:colFirst="0" w:colLast="0"/>
            <w:bookmarkStart w:id="6145" w:name="_MCCTEMPBM_CRPT44170124___4" w:colFirst="5" w:colLast="5"/>
            <w:bookmarkEnd w:id="6140"/>
            <w:bookmarkEnd w:id="6141"/>
            <w:del w:id="6146" w:author="0846" w:date="2024-04-03T11:26:00Z">
              <w:r w:rsidRPr="0083387C" w:rsidDel="008D6C87">
                <w:rPr>
                  <w:rFonts w:ascii="Arial" w:eastAsia="DengXian" w:hAnsi="Arial"/>
                  <w:sz w:val="18"/>
                  <w:lang w:eastAsia="zh-CN"/>
                </w:rPr>
                <w:delText>10</w:delText>
              </w:r>
            </w:del>
            <w:ins w:id="6147" w:author="0846" w:date="2024-04-03T11:26:00Z">
              <w:r>
                <w:rPr>
                  <w:rFonts w:ascii="Arial" w:eastAsia="DengXian" w:hAnsi="Arial"/>
                  <w:sz w:val="18"/>
                  <w:lang w:eastAsia="zh-CN"/>
                </w:rPr>
                <w:t>7</w:t>
              </w:r>
            </w:ins>
          </w:p>
        </w:tc>
        <w:tc>
          <w:tcPr>
            <w:tcW w:w="610" w:type="pct"/>
          </w:tcPr>
          <w:p w14:paraId="4C29E5EB"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Low</w:t>
            </w:r>
          </w:p>
        </w:tc>
        <w:tc>
          <w:tcPr>
            <w:tcW w:w="535" w:type="pct"/>
            <w:tcBorders>
              <w:top w:val="nil"/>
              <w:bottom w:val="nil"/>
            </w:tcBorders>
          </w:tcPr>
          <w:p w14:paraId="7E664355" w14:textId="77777777" w:rsidR="0088750A" w:rsidRPr="0083387C" w:rsidRDefault="0088750A" w:rsidP="006112B4">
            <w:pPr>
              <w:keepLines/>
              <w:spacing w:after="0"/>
              <w:rPr>
                <w:rFonts w:ascii="Arial" w:eastAsia="DengXian" w:hAnsi="Arial"/>
                <w:sz w:val="18"/>
              </w:rPr>
            </w:pPr>
          </w:p>
        </w:tc>
        <w:tc>
          <w:tcPr>
            <w:tcW w:w="445" w:type="pct"/>
            <w:tcBorders>
              <w:top w:val="nil"/>
              <w:bottom w:val="nil"/>
            </w:tcBorders>
          </w:tcPr>
          <w:p w14:paraId="3432015A" w14:textId="77777777" w:rsidR="0088750A" w:rsidRPr="0083387C" w:rsidRDefault="0088750A" w:rsidP="006112B4">
            <w:pPr>
              <w:keepLines/>
              <w:spacing w:after="0"/>
              <w:rPr>
                <w:rFonts w:ascii="Arial" w:eastAsia="DengXian" w:hAnsi="Arial"/>
                <w:sz w:val="18"/>
              </w:rPr>
            </w:pPr>
          </w:p>
        </w:tc>
        <w:tc>
          <w:tcPr>
            <w:tcW w:w="793" w:type="pct"/>
            <w:vMerge/>
            <w:shd w:val="clear" w:color="auto" w:fill="auto"/>
          </w:tcPr>
          <w:p w14:paraId="7D6A9BB4" w14:textId="77777777" w:rsidR="0088750A" w:rsidRPr="0083387C" w:rsidRDefault="0088750A" w:rsidP="006112B4">
            <w:pPr>
              <w:keepLines/>
              <w:spacing w:after="0"/>
              <w:rPr>
                <w:rFonts w:ascii="Arial" w:eastAsia="DengXian" w:hAnsi="Arial"/>
                <w:sz w:val="18"/>
              </w:rPr>
            </w:pPr>
          </w:p>
        </w:tc>
        <w:tc>
          <w:tcPr>
            <w:tcW w:w="987" w:type="pct"/>
          </w:tcPr>
          <w:p w14:paraId="7DE44990"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DFT-s-OFDM 16 QAM</w:t>
            </w:r>
          </w:p>
        </w:tc>
        <w:tc>
          <w:tcPr>
            <w:tcW w:w="1255" w:type="pct"/>
            <w:shd w:val="clear" w:color="auto" w:fill="auto"/>
          </w:tcPr>
          <w:p w14:paraId="39E71F36"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Edge_1RB_Left</w:t>
            </w:r>
          </w:p>
        </w:tc>
      </w:tr>
      <w:tr w:rsidR="0088750A" w:rsidRPr="0083387C" w14:paraId="7E8F445D" w14:textId="77777777" w:rsidTr="006112B4">
        <w:trPr>
          <w:jc w:val="center"/>
        </w:trPr>
        <w:tc>
          <w:tcPr>
            <w:tcW w:w="375" w:type="pct"/>
            <w:shd w:val="clear" w:color="auto" w:fill="auto"/>
          </w:tcPr>
          <w:p w14:paraId="44845913" w14:textId="77777777" w:rsidR="0088750A" w:rsidRPr="0083387C" w:rsidRDefault="0088750A" w:rsidP="006112B4">
            <w:pPr>
              <w:keepLines/>
              <w:spacing w:after="0"/>
              <w:rPr>
                <w:rFonts w:ascii="Arial" w:eastAsia="DengXian" w:hAnsi="Arial"/>
                <w:sz w:val="18"/>
                <w:lang w:eastAsia="zh-CN"/>
              </w:rPr>
            </w:pPr>
            <w:bookmarkStart w:id="6148" w:name="_MCCTEMPBM_CRPT44170125___4" w:colFirst="0" w:colLast="0"/>
            <w:bookmarkStart w:id="6149" w:name="_MCCTEMPBM_CRPT44170126___4" w:colFirst="5" w:colLast="5"/>
            <w:bookmarkEnd w:id="6144"/>
            <w:bookmarkEnd w:id="6145"/>
            <w:del w:id="6150" w:author="0846" w:date="2024-04-03T11:26:00Z">
              <w:r w:rsidRPr="0083387C" w:rsidDel="008D6C87">
                <w:rPr>
                  <w:rFonts w:ascii="Arial" w:eastAsia="DengXian" w:hAnsi="Arial"/>
                  <w:sz w:val="18"/>
                  <w:lang w:eastAsia="zh-CN"/>
                </w:rPr>
                <w:delText>11</w:delText>
              </w:r>
            </w:del>
            <w:ins w:id="6151" w:author="0846" w:date="2024-04-03T11:26:00Z">
              <w:r>
                <w:rPr>
                  <w:rFonts w:ascii="Arial" w:eastAsia="DengXian" w:hAnsi="Arial"/>
                  <w:sz w:val="18"/>
                  <w:lang w:eastAsia="zh-CN"/>
                </w:rPr>
                <w:t>8</w:t>
              </w:r>
            </w:ins>
          </w:p>
        </w:tc>
        <w:tc>
          <w:tcPr>
            <w:tcW w:w="610" w:type="pct"/>
          </w:tcPr>
          <w:p w14:paraId="245A14A2"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High</w:t>
            </w:r>
          </w:p>
        </w:tc>
        <w:tc>
          <w:tcPr>
            <w:tcW w:w="535" w:type="pct"/>
            <w:tcBorders>
              <w:top w:val="nil"/>
              <w:bottom w:val="nil"/>
            </w:tcBorders>
          </w:tcPr>
          <w:p w14:paraId="2ED63F74" w14:textId="77777777" w:rsidR="0088750A" w:rsidRPr="0083387C" w:rsidRDefault="0088750A" w:rsidP="006112B4">
            <w:pPr>
              <w:keepLines/>
              <w:spacing w:after="0"/>
              <w:rPr>
                <w:rFonts w:ascii="Arial" w:eastAsia="DengXian" w:hAnsi="Arial"/>
                <w:sz w:val="18"/>
              </w:rPr>
            </w:pPr>
          </w:p>
        </w:tc>
        <w:tc>
          <w:tcPr>
            <w:tcW w:w="445" w:type="pct"/>
            <w:tcBorders>
              <w:top w:val="nil"/>
              <w:bottom w:val="nil"/>
            </w:tcBorders>
          </w:tcPr>
          <w:p w14:paraId="6C4D0C3F" w14:textId="77777777" w:rsidR="0088750A" w:rsidRPr="0083387C" w:rsidRDefault="0088750A" w:rsidP="006112B4">
            <w:pPr>
              <w:keepLines/>
              <w:spacing w:after="0"/>
              <w:rPr>
                <w:rFonts w:ascii="Arial" w:eastAsia="DengXian" w:hAnsi="Arial"/>
                <w:sz w:val="18"/>
              </w:rPr>
            </w:pPr>
          </w:p>
        </w:tc>
        <w:tc>
          <w:tcPr>
            <w:tcW w:w="793" w:type="pct"/>
            <w:vMerge/>
            <w:shd w:val="clear" w:color="auto" w:fill="auto"/>
          </w:tcPr>
          <w:p w14:paraId="62DBB52F" w14:textId="77777777" w:rsidR="0088750A" w:rsidRPr="0083387C" w:rsidRDefault="0088750A" w:rsidP="006112B4">
            <w:pPr>
              <w:keepLines/>
              <w:spacing w:after="0"/>
              <w:rPr>
                <w:rFonts w:ascii="Arial" w:eastAsia="DengXian" w:hAnsi="Arial"/>
                <w:sz w:val="18"/>
              </w:rPr>
            </w:pPr>
          </w:p>
        </w:tc>
        <w:tc>
          <w:tcPr>
            <w:tcW w:w="987" w:type="pct"/>
          </w:tcPr>
          <w:p w14:paraId="21C2C649"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DFT-s-OFDM 16 QAM</w:t>
            </w:r>
          </w:p>
        </w:tc>
        <w:tc>
          <w:tcPr>
            <w:tcW w:w="1255" w:type="pct"/>
            <w:shd w:val="clear" w:color="auto" w:fill="auto"/>
          </w:tcPr>
          <w:p w14:paraId="483D9BD0"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Edge_1RB_Right</w:t>
            </w:r>
          </w:p>
        </w:tc>
      </w:tr>
      <w:tr w:rsidR="0088750A" w:rsidRPr="0083387C" w14:paraId="5A1F628F" w14:textId="77777777" w:rsidTr="006112B4">
        <w:trPr>
          <w:jc w:val="center"/>
        </w:trPr>
        <w:tc>
          <w:tcPr>
            <w:tcW w:w="375" w:type="pct"/>
            <w:shd w:val="clear" w:color="auto" w:fill="auto"/>
          </w:tcPr>
          <w:p w14:paraId="593EA0C4" w14:textId="77777777" w:rsidR="0088750A" w:rsidRPr="0083387C" w:rsidRDefault="0088750A" w:rsidP="006112B4">
            <w:pPr>
              <w:keepLines/>
              <w:spacing w:after="0"/>
              <w:rPr>
                <w:rFonts w:ascii="Arial" w:eastAsia="DengXian" w:hAnsi="Arial"/>
                <w:sz w:val="18"/>
                <w:lang w:eastAsia="zh-CN"/>
              </w:rPr>
            </w:pPr>
            <w:bookmarkStart w:id="6152" w:name="_MCCTEMPBM_CRPT44170127___4" w:colFirst="0" w:colLast="0"/>
            <w:bookmarkStart w:id="6153" w:name="_MCCTEMPBM_CRPT44170128___4" w:colFirst="5" w:colLast="5"/>
            <w:bookmarkEnd w:id="6148"/>
            <w:bookmarkEnd w:id="6149"/>
            <w:del w:id="6154" w:author="0846" w:date="2024-04-03T11:26:00Z">
              <w:r w:rsidRPr="0083387C" w:rsidDel="008D6C87">
                <w:rPr>
                  <w:rFonts w:ascii="Arial" w:eastAsia="DengXian" w:hAnsi="Arial"/>
                  <w:sz w:val="18"/>
                  <w:lang w:eastAsia="zh-CN"/>
                </w:rPr>
                <w:delText>12</w:delText>
              </w:r>
            </w:del>
            <w:ins w:id="6155" w:author="0846" w:date="2024-04-03T11:26:00Z">
              <w:r>
                <w:rPr>
                  <w:rFonts w:ascii="Arial" w:eastAsia="DengXian" w:hAnsi="Arial"/>
                  <w:sz w:val="18"/>
                  <w:lang w:eastAsia="zh-CN"/>
                </w:rPr>
                <w:t>9</w:t>
              </w:r>
            </w:ins>
          </w:p>
        </w:tc>
        <w:tc>
          <w:tcPr>
            <w:tcW w:w="610" w:type="pct"/>
          </w:tcPr>
          <w:p w14:paraId="52AA5824"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Default</w:t>
            </w:r>
          </w:p>
        </w:tc>
        <w:tc>
          <w:tcPr>
            <w:tcW w:w="535" w:type="pct"/>
            <w:tcBorders>
              <w:top w:val="nil"/>
              <w:bottom w:val="nil"/>
            </w:tcBorders>
          </w:tcPr>
          <w:p w14:paraId="6C044E38" w14:textId="77777777" w:rsidR="0088750A" w:rsidRPr="0083387C" w:rsidRDefault="0088750A" w:rsidP="006112B4">
            <w:pPr>
              <w:keepLines/>
              <w:spacing w:after="0"/>
              <w:rPr>
                <w:rFonts w:ascii="Arial" w:eastAsia="DengXian" w:hAnsi="Arial"/>
                <w:sz w:val="18"/>
              </w:rPr>
            </w:pPr>
          </w:p>
        </w:tc>
        <w:tc>
          <w:tcPr>
            <w:tcW w:w="445" w:type="pct"/>
            <w:tcBorders>
              <w:top w:val="nil"/>
              <w:bottom w:val="nil"/>
            </w:tcBorders>
          </w:tcPr>
          <w:p w14:paraId="7C399ED2" w14:textId="77777777" w:rsidR="0088750A" w:rsidRPr="0083387C" w:rsidRDefault="0088750A" w:rsidP="006112B4">
            <w:pPr>
              <w:keepLines/>
              <w:spacing w:after="0"/>
              <w:rPr>
                <w:rFonts w:ascii="Arial" w:eastAsia="DengXian" w:hAnsi="Arial"/>
                <w:sz w:val="18"/>
              </w:rPr>
            </w:pPr>
          </w:p>
        </w:tc>
        <w:tc>
          <w:tcPr>
            <w:tcW w:w="793" w:type="pct"/>
            <w:vMerge/>
            <w:shd w:val="clear" w:color="auto" w:fill="auto"/>
          </w:tcPr>
          <w:p w14:paraId="498ECE75" w14:textId="77777777" w:rsidR="0088750A" w:rsidRPr="0083387C" w:rsidRDefault="0088750A" w:rsidP="006112B4">
            <w:pPr>
              <w:keepLines/>
              <w:spacing w:after="0"/>
              <w:rPr>
                <w:rFonts w:ascii="Arial" w:eastAsia="DengXian" w:hAnsi="Arial"/>
                <w:sz w:val="18"/>
              </w:rPr>
            </w:pPr>
          </w:p>
        </w:tc>
        <w:tc>
          <w:tcPr>
            <w:tcW w:w="987" w:type="pct"/>
          </w:tcPr>
          <w:p w14:paraId="06933533"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DFT-s-OFDM 16 QAM</w:t>
            </w:r>
          </w:p>
        </w:tc>
        <w:tc>
          <w:tcPr>
            <w:tcW w:w="1255" w:type="pct"/>
            <w:shd w:val="clear" w:color="auto" w:fill="auto"/>
          </w:tcPr>
          <w:p w14:paraId="586C9F12"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Outer_Full</w:t>
            </w:r>
          </w:p>
        </w:tc>
      </w:tr>
      <w:tr w:rsidR="0088750A" w:rsidRPr="0083387C" w14:paraId="766B9FE9" w14:textId="77777777" w:rsidTr="006112B4">
        <w:trPr>
          <w:jc w:val="center"/>
        </w:trPr>
        <w:tc>
          <w:tcPr>
            <w:tcW w:w="375" w:type="pct"/>
            <w:shd w:val="clear" w:color="auto" w:fill="auto"/>
          </w:tcPr>
          <w:p w14:paraId="0114ECCF" w14:textId="77777777" w:rsidR="0088750A" w:rsidRPr="0083387C" w:rsidRDefault="0088750A" w:rsidP="006112B4">
            <w:pPr>
              <w:keepLines/>
              <w:spacing w:after="0"/>
              <w:rPr>
                <w:rFonts w:ascii="Arial" w:eastAsia="DengXian" w:hAnsi="Arial"/>
                <w:sz w:val="18"/>
                <w:lang w:eastAsia="zh-CN"/>
              </w:rPr>
            </w:pPr>
            <w:bookmarkStart w:id="6156" w:name="_MCCTEMPBM_CRPT44170129___4" w:colFirst="0" w:colLast="0"/>
            <w:bookmarkStart w:id="6157" w:name="_MCCTEMPBM_CRPT44170130___4" w:colFirst="5" w:colLast="5"/>
            <w:bookmarkEnd w:id="6152"/>
            <w:bookmarkEnd w:id="6153"/>
            <w:r w:rsidRPr="0083387C">
              <w:rPr>
                <w:rFonts w:ascii="Arial" w:eastAsia="DengXian" w:hAnsi="Arial"/>
                <w:sz w:val="18"/>
                <w:lang w:eastAsia="zh-CN"/>
              </w:rPr>
              <w:t>1</w:t>
            </w:r>
            <w:ins w:id="6158" w:author="0846" w:date="2024-04-03T11:26:00Z">
              <w:r>
                <w:rPr>
                  <w:rFonts w:ascii="Arial" w:eastAsia="DengXian" w:hAnsi="Arial"/>
                  <w:sz w:val="18"/>
                  <w:lang w:eastAsia="zh-CN"/>
                </w:rPr>
                <w:t>0</w:t>
              </w:r>
            </w:ins>
            <w:del w:id="6159" w:author="0846" w:date="2024-04-03T11:26:00Z">
              <w:r w:rsidRPr="0083387C" w:rsidDel="008D6C87">
                <w:rPr>
                  <w:rFonts w:ascii="Arial" w:eastAsia="DengXian" w:hAnsi="Arial"/>
                  <w:sz w:val="18"/>
                  <w:lang w:eastAsia="zh-CN"/>
                </w:rPr>
                <w:delText>3</w:delText>
              </w:r>
            </w:del>
          </w:p>
        </w:tc>
        <w:tc>
          <w:tcPr>
            <w:tcW w:w="610" w:type="pct"/>
          </w:tcPr>
          <w:p w14:paraId="1ACD610C"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Low</w:t>
            </w:r>
          </w:p>
        </w:tc>
        <w:tc>
          <w:tcPr>
            <w:tcW w:w="535" w:type="pct"/>
            <w:tcBorders>
              <w:top w:val="nil"/>
              <w:bottom w:val="nil"/>
            </w:tcBorders>
          </w:tcPr>
          <w:p w14:paraId="5410C467" w14:textId="77777777" w:rsidR="0088750A" w:rsidRPr="0083387C" w:rsidRDefault="0088750A" w:rsidP="006112B4">
            <w:pPr>
              <w:keepLines/>
              <w:spacing w:after="0"/>
              <w:rPr>
                <w:rFonts w:ascii="Arial" w:eastAsia="DengXian" w:hAnsi="Arial"/>
                <w:sz w:val="18"/>
              </w:rPr>
            </w:pPr>
          </w:p>
        </w:tc>
        <w:tc>
          <w:tcPr>
            <w:tcW w:w="445" w:type="pct"/>
            <w:tcBorders>
              <w:top w:val="nil"/>
              <w:bottom w:val="nil"/>
            </w:tcBorders>
          </w:tcPr>
          <w:p w14:paraId="224B8DDB" w14:textId="77777777" w:rsidR="0088750A" w:rsidRPr="0083387C" w:rsidRDefault="0088750A" w:rsidP="006112B4">
            <w:pPr>
              <w:keepLines/>
              <w:spacing w:after="0"/>
              <w:rPr>
                <w:rFonts w:ascii="Arial" w:eastAsia="DengXian" w:hAnsi="Arial"/>
                <w:sz w:val="18"/>
              </w:rPr>
            </w:pPr>
          </w:p>
        </w:tc>
        <w:tc>
          <w:tcPr>
            <w:tcW w:w="793" w:type="pct"/>
            <w:vMerge/>
            <w:shd w:val="clear" w:color="auto" w:fill="auto"/>
          </w:tcPr>
          <w:p w14:paraId="478DD20A" w14:textId="77777777" w:rsidR="0088750A" w:rsidRPr="0083387C" w:rsidRDefault="0088750A" w:rsidP="006112B4">
            <w:pPr>
              <w:keepLines/>
              <w:spacing w:after="0"/>
              <w:rPr>
                <w:rFonts w:ascii="Arial" w:eastAsia="DengXian" w:hAnsi="Arial"/>
                <w:sz w:val="18"/>
              </w:rPr>
            </w:pPr>
          </w:p>
        </w:tc>
        <w:tc>
          <w:tcPr>
            <w:tcW w:w="987" w:type="pct"/>
          </w:tcPr>
          <w:p w14:paraId="26BFAE6A"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DFT-s-OFDM 64 QAM</w:t>
            </w:r>
          </w:p>
        </w:tc>
        <w:tc>
          <w:tcPr>
            <w:tcW w:w="1255" w:type="pct"/>
            <w:shd w:val="clear" w:color="auto" w:fill="auto"/>
          </w:tcPr>
          <w:p w14:paraId="2292D7C0"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Edge_1RB_Left</w:t>
            </w:r>
          </w:p>
        </w:tc>
      </w:tr>
      <w:tr w:rsidR="0088750A" w:rsidRPr="0083387C" w14:paraId="09B375D3" w14:textId="77777777" w:rsidTr="006112B4">
        <w:trPr>
          <w:jc w:val="center"/>
        </w:trPr>
        <w:tc>
          <w:tcPr>
            <w:tcW w:w="375" w:type="pct"/>
            <w:shd w:val="clear" w:color="auto" w:fill="auto"/>
          </w:tcPr>
          <w:p w14:paraId="19E2B292" w14:textId="77777777" w:rsidR="0088750A" w:rsidRPr="0083387C" w:rsidRDefault="0088750A" w:rsidP="006112B4">
            <w:pPr>
              <w:keepLines/>
              <w:spacing w:after="0"/>
              <w:rPr>
                <w:rFonts w:ascii="Arial" w:eastAsia="DengXian" w:hAnsi="Arial"/>
                <w:sz w:val="18"/>
                <w:lang w:eastAsia="zh-CN"/>
              </w:rPr>
            </w:pPr>
            <w:bookmarkStart w:id="6160" w:name="_MCCTEMPBM_CRPT44170131___4" w:colFirst="0" w:colLast="0"/>
            <w:bookmarkStart w:id="6161" w:name="_MCCTEMPBM_CRPT44170132___4" w:colFirst="5" w:colLast="5"/>
            <w:bookmarkEnd w:id="6156"/>
            <w:bookmarkEnd w:id="6157"/>
            <w:r w:rsidRPr="0083387C">
              <w:rPr>
                <w:rFonts w:ascii="Arial" w:eastAsia="DengXian" w:hAnsi="Arial"/>
                <w:sz w:val="18"/>
                <w:lang w:eastAsia="zh-CN"/>
              </w:rPr>
              <w:t>1</w:t>
            </w:r>
            <w:ins w:id="6162" w:author="0846" w:date="2024-04-03T11:26:00Z">
              <w:r>
                <w:rPr>
                  <w:rFonts w:ascii="Arial" w:eastAsia="DengXian" w:hAnsi="Arial"/>
                  <w:sz w:val="18"/>
                  <w:lang w:eastAsia="zh-CN"/>
                </w:rPr>
                <w:t>1</w:t>
              </w:r>
            </w:ins>
            <w:del w:id="6163" w:author="0846" w:date="2024-04-03T11:26:00Z">
              <w:r w:rsidRPr="0083387C" w:rsidDel="008D6C87">
                <w:rPr>
                  <w:rFonts w:ascii="Arial" w:eastAsia="DengXian" w:hAnsi="Arial"/>
                  <w:sz w:val="18"/>
                  <w:lang w:eastAsia="zh-CN"/>
                </w:rPr>
                <w:delText>4</w:delText>
              </w:r>
            </w:del>
          </w:p>
        </w:tc>
        <w:tc>
          <w:tcPr>
            <w:tcW w:w="610" w:type="pct"/>
          </w:tcPr>
          <w:p w14:paraId="28E94782"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High</w:t>
            </w:r>
          </w:p>
        </w:tc>
        <w:tc>
          <w:tcPr>
            <w:tcW w:w="535" w:type="pct"/>
            <w:tcBorders>
              <w:top w:val="nil"/>
              <w:bottom w:val="nil"/>
            </w:tcBorders>
          </w:tcPr>
          <w:p w14:paraId="1869101C" w14:textId="77777777" w:rsidR="0088750A" w:rsidRPr="0083387C" w:rsidRDefault="0088750A" w:rsidP="006112B4">
            <w:pPr>
              <w:keepLines/>
              <w:spacing w:after="0"/>
              <w:rPr>
                <w:rFonts w:ascii="Arial" w:eastAsia="DengXian" w:hAnsi="Arial"/>
                <w:sz w:val="18"/>
              </w:rPr>
            </w:pPr>
          </w:p>
        </w:tc>
        <w:tc>
          <w:tcPr>
            <w:tcW w:w="445" w:type="pct"/>
            <w:tcBorders>
              <w:top w:val="nil"/>
              <w:bottom w:val="nil"/>
            </w:tcBorders>
          </w:tcPr>
          <w:p w14:paraId="119BB966" w14:textId="77777777" w:rsidR="0088750A" w:rsidRPr="0083387C" w:rsidRDefault="0088750A" w:rsidP="006112B4">
            <w:pPr>
              <w:keepLines/>
              <w:spacing w:after="0"/>
              <w:rPr>
                <w:rFonts w:ascii="Arial" w:eastAsia="DengXian" w:hAnsi="Arial"/>
                <w:sz w:val="18"/>
              </w:rPr>
            </w:pPr>
          </w:p>
        </w:tc>
        <w:tc>
          <w:tcPr>
            <w:tcW w:w="793" w:type="pct"/>
            <w:vMerge/>
            <w:shd w:val="clear" w:color="auto" w:fill="auto"/>
          </w:tcPr>
          <w:p w14:paraId="1E242C83" w14:textId="77777777" w:rsidR="0088750A" w:rsidRPr="0083387C" w:rsidRDefault="0088750A" w:rsidP="006112B4">
            <w:pPr>
              <w:keepLines/>
              <w:spacing w:after="0"/>
              <w:rPr>
                <w:rFonts w:ascii="Arial" w:eastAsia="DengXian" w:hAnsi="Arial"/>
                <w:sz w:val="18"/>
              </w:rPr>
            </w:pPr>
          </w:p>
        </w:tc>
        <w:tc>
          <w:tcPr>
            <w:tcW w:w="987" w:type="pct"/>
          </w:tcPr>
          <w:p w14:paraId="6CCC68BE"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DFT-s-OFDM 64 QAM</w:t>
            </w:r>
          </w:p>
        </w:tc>
        <w:tc>
          <w:tcPr>
            <w:tcW w:w="1255" w:type="pct"/>
            <w:shd w:val="clear" w:color="auto" w:fill="auto"/>
          </w:tcPr>
          <w:p w14:paraId="78DB21FA"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Edge_1RB_Right</w:t>
            </w:r>
          </w:p>
        </w:tc>
      </w:tr>
      <w:tr w:rsidR="0088750A" w:rsidRPr="0083387C" w14:paraId="1C47DBA4" w14:textId="77777777" w:rsidTr="006112B4">
        <w:trPr>
          <w:jc w:val="center"/>
        </w:trPr>
        <w:tc>
          <w:tcPr>
            <w:tcW w:w="375" w:type="pct"/>
            <w:shd w:val="clear" w:color="auto" w:fill="auto"/>
          </w:tcPr>
          <w:p w14:paraId="44BBD8D3" w14:textId="77777777" w:rsidR="0088750A" w:rsidRPr="0083387C" w:rsidRDefault="0088750A" w:rsidP="006112B4">
            <w:pPr>
              <w:keepLines/>
              <w:spacing w:after="0"/>
              <w:rPr>
                <w:rFonts w:ascii="Arial" w:eastAsia="DengXian" w:hAnsi="Arial"/>
                <w:sz w:val="18"/>
                <w:lang w:eastAsia="zh-CN"/>
              </w:rPr>
            </w:pPr>
            <w:bookmarkStart w:id="6164" w:name="_MCCTEMPBM_CRPT44170133___4" w:colFirst="0" w:colLast="0"/>
            <w:bookmarkStart w:id="6165" w:name="_MCCTEMPBM_CRPT44170134___4" w:colFirst="5" w:colLast="5"/>
            <w:bookmarkEnd w:id="6160"/>
            <w:bookmarkEnd w:id="6161"/>
            <w:r w:rsidRPr="0083387C">
              <w:rPr>
                <w:rFonts w:ascii="Arial" w:eastAsia="DengXian" w:hAnsi="Arial"/>
                <w:sz w:val="18"/>
                <w:lang w:eastAsia="zh-CN"/>
              </w:rPr>
              <w:t>1</w:t>
            </w:r>
            <w:ins w:id="6166" w:author="0846" w:date="2024-04-03T11:26:00Z">
              <w:r>
                <w:rPr>
                  <w:rFonts w:ascii="Arial" w:eastAsia="DengXian" w:hAnsi="Arial"/>
                  <w:sz w:val="18"/>
                  <w:lang w:eastAsia="zh-CN"/>
                </w:rPr>
                <w:t>2</w:t>
              </w:r>
            </w:ins>
            <w:del w:id="6167" w:author="0846" w:date="2024-04-03T11:26:00Z">
              <w:r w:rsidRPr="0083387C" w:rsidDel="00335D7D">
                <w:rPr>
                  <w:rFonts w:ascii="Arial" w:eastAsia="DengXian" w:hAnsi="Arial"/>
                  <w:sz w:val="18"/>
                  <w:lang w:eastAsia="zh-CN"/>
                </w:rPr>
                <w:delText>5</w:delText>
              </w:r>
            </w:del>
          </w:p>
        </w:tc>
        <w:tc>
          <w:tcPr>
            <w:tcW w:w="610" w:type="pct"/>
          </w:tcPr>
          <w:p w14:paraId="7579E0D4"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Default</w:t>
            </w:r>
          </w:p>
        </w:tc>
        <w:tc>
          <w:tcPr>
            <w:tcW w:w="535" w:type="pct"/>
            <w:tcBorders>
              <w:top w:val="nil"/>
              <w:bottom w:val="nil"/>
            </w:tcBorders>
          </w:tcPr>
          <w:p w14:paraId="5FB31E79" w14:textId="77777777" w:rsidR="0088750A" w:rsidRPr="0083387C" w:rsidRDefault="0088750A" w:rsidP="006112B4">
            <w:pPr>
              <w:keepLines/>
              <w:spacing w:after="0"/>
              <w:rPr>
                <w:rFonts w:ascii="Arial" w:eastAsia="DengXian" w:hAnsi="Arial"/>
                <w:sz w:val="18"/>
              </w:rPr>
            </w:pPr>
          </w:p>
        </w:tc>
        <w:tc>
          <w:tcPr>
            <w:tcW w:w="445" w:type="pct"/>
            <w:tcBorders>
              <w:top w:val="nil"/>
              <w:bottom w:val="nil"/>
            </w:tcBorders>
          </w:tcPr>
          <w:p w14:paraId="75A4F2BA" w14:textId="77777777" w:rsidR="0088750A" w:rsidRPr="0083387C" w:rsidRDefault="0088750A" w:rsidP="006112B4">
            <w:pPr>
              <w:keepLines/>
              <w:spacing w:after="0"/>
              <w:rPr>
                <w:rFonts w:ascii="Arial" w:eastAsia="DengXian" w:hAnsi="Arial"/>
                <w:sz w:val="18"/>
              </w:rPr>
            </w:pPr>
          </w:p>
        </w:tc>
        <w:tc>
          <w:tcPr>
            <w:tcW w:w="793" w:type="pct"/>
            <w:vMerge/>
            <w:shd w:val="clear" w:color="auto" w:fill="auto"/>
          </w:tcPr>
          <w:p w14:paraId="5400C38D" w14:textId="77777777" w:rsidR="0088750A" w:rsidRPr="0083387C" w:rsidRDefault="0088750A" w:rsidP="006112B4">
            <w:pPr>
              <w:keepLines/>
              <w:spacing w:after="0"/>
              <w:rPr>
                <w:rFonts w:ascii="Arial" w:eastAsia="DengXian" w:hAnsi="Arial"/>
                <w:sz w:val="18"/>
              </w:rPr>
            </w:pPr>
          </w:p>
        </w:tc>
        <w:tc>
          <w:tcPr>
            <w:tcW w:w="987" w:type="pct"/>
          </w:tcPr>
          <w:p w14:paraId="3C5AED56"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DFT-s-OFDM 64 QAM</w:t>
            </w:r>
          </w:p>
        </w:tc>
        <w:tc>
          <w:tcPr>
            <w:tcW w:w="1255" w:type="pct"/>
            <w:shd w:val="clear" w:color="auto" w:fill="auto"/>
          </w:tcPr>
          <w:p w14:paraId="074FD26A"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Outer_Full</w:t>
            </w:r>
          </w:p>
        </w:tc>
      </w:tr>
      <w:bookmarkEnd w:id="6164"/>
      <w:bookmarkEnd w:id="6165"/>
      <w:tr w:rsidR="0088750A" w:rsidRPr="0083387C" w14:paraId="39CB31A3" w14:textId="77777777" w:rsidTr="006112B4">
        <w:trPr>
          <w:jc w:val="center"/>
          <w:ins w:id="6168" w:author="0846" w:date="2024-04-03T11:26:00Z"/>
        </w:trPr>
        <w:tc>
          <w:tcPr>
            <w:tcW w:w="375" w:type="pct"/>
            <w:shd w:val="clear" w:color="auto" w:fill="auto"/>
          </w:tcPr>
          <w:p w14:paraId="0BC1DFB9" w14:textId="77777777" w:rsidR="0088750A" w:rsidRPr="0083387C" w:rsidRDefault="0088750A" w:rsidP="006112B4">
            <w:pPr>
              <w:keepLines/>
              <w:spacing w:after="0"/>
              <w:rPr>
                <w:ins w:id="6169" w:author="0846" w:date="2024-04-03T11:26:00Z"/>
                <w:rFonts w:ascii="Arial" w:eastAsia="DengXian" w:hAnsi="Arial"/>
                <w:sz w:val="18"/>
                <w:lang w:eastAsia="zh-CN"/>
              </w:rPr>
            </w:pPr>
            <w:ins w:id="6170" w:author="0846" w:date="2024-04-03T11:26:00Z">
              <w:r>
                <w:rPr>
                  <w:rFonts w:ascii="Arial" w:eastAsia="DengXian" w:hAnsi="Arial" w:hint="eastAsia"/>
                  <w:sz w:val="18"/>
                  <w:lang w:eastAsia="zh-CN"/>
                </w:rPr>
                <w:t>1</w:t>
              </w:r>
              <w:r>
                <w:rPr>
                  <w:rFonts w:ascii="Arial" w:eastAsia="DengXian" w:hAnsi="Arial"/>
                  <w:sz w:val="18"/>
                  <w:lang w:eastAsia="zh-CN"/>
                </w:rPr>
                <w:t>3</w:t>
              </w:r>
            </w:ins>
          </w:p>
        </w:tc>
        <w:tc>
          <w:tcPr>
            <w:tcW w:w="610" w:type="pct"/>
          </w:tcPr>
          <w:p w14:paraId="27B07814" w14:textId="77777777" w:rsidR="0088750A" w:rsidRPr="0083387C" w:rsidRDefault="0088750A" w:rsidP="006112B4">
            <w:pPr>
              <w:keepLines/>
              <w:spacing w:after="0"/>
              <w:rPr>
                <w:ins w:id="6171" w:author="0846" w:date="2024-04-03T11:26:00Z"/>
                <w:rFonts w:ascii="Arial" w:eastAsia="DengXian" w:hAnsi="Arial"/>
                <w:sz w:val="18"/>
              </w:rPr>
            </w:pPr>
            <w:ins w:id="6172" w:author="0846" w:date="2024-04-03T11:26:00Z">
              <w:r w:rsidRPr="0083387C">
                <w:rPr>
                  <w:rFonts w:ascii="Arial" w:eastAsia="DengXian" w:hAnsi="Arial"/>
                  <w:sz w:val="18"/>
                </w:rPr>
                <w:t>Low</w:t>
              </w:r>
            </w:ins>
          </w:p>
        </w:tc>
        <w:tc>
          <w:tcPr>
            <w:tcW w:w="535" w:type="pct"/>
            <w:tcBorders>
              <w:top w:val="nil"/>
              <w:bottom w:val="nil"/>
            </w:tcBorders>
          </w:tcPr>
          <w:p w14:paraId="37FB4FC3" w14:textId="77777777" w:rsidR="0088750A" w:rsidRPr="0083387C" w:rsidRDefault="0088750A" w:rsidP="006112B4">
            <w:pPr>
              <w:keepLines/>
              <w:spacing w:after="0"/>
              <w:rPr>
                <w:ins w:id="6173" w:author="0846" w:date="2024-04-03T11:26:00Z"/>
                <w:rFonts w:ascii="Arial" w:eastAsia="DengXian" w:hAnsi="Arial"/>
                <w:sz w:val="18"/>
              </w:rPr>
            </w:pPr>
          </w:p>
        </w:tc>
        <w:tc>
          <w:tcPr>
            <w:tcW w:w="445" w:type="pct"/>
            <w:tcBorders>
              <w:top w:val="nil"/>
              <w:bottom w:val="nil"/>
            </w:tcBorders>
          </w:tcPr>
          <w:p w14:paraId="3F2FC408" w14:textId="77777777" w:rsidR="0088750A" w:rsidRPr="0083387C" w:rsidRDefault="0088750A" w:rsidP="006112B4">
            <w:pPr>
              <w:keepLines/>
              <w:spacing w:after="0"/>
              <w:rPr>
                <w:ins w:id="6174" w:author="0846" w:date="2024-04-03T11:26:00Z"/>
                <w:rFonts w:ascii="Arial" w:eastAsia="DengXian" w:hAnsi="Arial"/>
                <w:sz w:val="18"/>
              </w:rPr>
            </w:pPr>
          </w:p>
        </w:tc>
        <w:tc>
          <w:tcPr>
            <w:tcW w:w="793" w:type="pct"/>
            <w:vMerge/>
            <w:shd w:val="clear" w:color="auto" w:fill="auto"/>
          </w:tcPr>
          <w:p w14:paraId="268038BB" w14:textId="77777777" w:rsidR="0088750A" w:rsidRPr="0083387C" w:rsidRDefault="0088750A" w:rsidP="006112B4">
            <w:pPr>
              <w:keepLines/>
              <w:spacing w:after="0"/>
              <w:rPr>
                <w:ins w:id="6175" w:author="0846" w:date="2024-04-03T11:26:00Z"/>
                <w:rFonts w:ascii="Arial" w:eastAsia="DengXian" w:hAnsi="Arial"/>
                <w:sz w:val="18"/>
              </w:rPr>
            </w:pPr>
          </w:p>
        </w:tc>
        <w:tc>
          <w:tcPr>
            <w:tcW w:w="987" w:type="pct"/>
          </w:tcPr>
          <w:p w14:paraId="200D1EE6" w14:textId="77777777" w:rsidR="0088750A" w:rsidRPr="0083387C" w:rsidRDefault="0088750A" w:rsidP="006112B4">
            <w:pPr>
              <w:keepLines/>
              <w:spacing w:after="0"/>
              <w:rPr>
                <w:ins w:id="6176" w:author="0846" w:date="2024-04-03T11:26:00Z"/>
                <w:rFonts w:ascii="Arial" w:eastAsia="DengXian" w:hAnsi="Arial"/>
                <w:sz w:val="18"/>
              </w:rPr>
            </w:pPr>
            <w:ins w:id="6177" w:author="0846" w:date="2024-04-03T11:26:00Z">
              <w:r w:rsidRPr="0083387C">
                <w:rPr>
                  <w:rFonts w:ascii="Arial" w:eastAsia="DengXian" w:hAnsi="Arial"/>
                  <w:sz w:val="18"/>
                </w:rPr>
                <w:t xml:space="preserve">DFT-s-OFDM </w:t>
              </w:r>
              <w:r>
                <w:rPr>
                  <w:rFonts w:ascii="Arial" w:eastAsia="DengXian" w:hAnsi="Arial"/>
                  <w:sz w:val="18"/>
                </w:rPr>
                <w:t>256</w:t>
              </w:r>
              <w:r w:rsidRPr="0083387C">
                <w:rPr>
                  <w:rFonts w:ascii="Arial" w:eastAsia="DengXian" w:hAnsi="Arial"/>
                  <w:sz w:val="18"/>
                </w:rPr>
                <w:t xml:space="preserve"> QAM</w:t>
              </w:r>
            </w:ins>
          </w:p>
        </w:tc>
        <w:tc>
          <w:tcPr>
            <w:tcW w:w="1255" w:type="pct"/>
            <w:shd w:val="clear" w:color="auto" w:fill="auto"/>
          </w:tcPr>
          <w:p w14:paraId="3267238A" w14:textId="77777777" w:rsidR="0088750A" w:rsidRPr="0083387C" w:rsidRDefault="0088750A" w:rsidP="006112B4">
            <w:pPr>
              <w:keepLines/>
              <w:spacing w:after="0"/>
              <w:rPr>
                <w:ins w:id="6178" w:author="0846" w:date="2024-04-03T11:26:00Z"/>
                <w:rFonts w:ascii="Arial" w:eastAsia="DengXian" w:hAnsi="Arial"/>
                <w:sz w:val="18"/>
              </w:rPr>
            </w:pPr>
            <w:ins w:id="6179" w:author="0846" w:date="2024-04-03T11:26:00Z">
              <w:r w:rsidRPr="0083387C">
                <w:rPr>
                  <w:rFonts w:ascii="Arial" w:eastAsia="DengXian" w:hAnsi="Arial"/>
                  <w:sz w:val="18"/>
                </w:rPr>
                <w:t>Edge_1RB_Left</w:t>
              </w:r>
            </w:ins>
          </w:p>
        </w:tc>
      </w:tr>
      <w:tr w:rsidR="0088750A" w:rsidRPr="0083387C" w14:paraId="6C3A5DBE" w14:textId="77777777" w:rsidTr="006112B4">
        <w:trPr>
          <w:jc w:val="center"/>
          <w:ins w:id="6180" w:author="0846" w:date="2024-04-03T11:26:00Z"/>
        </w:trPr>
        <w:tc>
          <w:tcPr>
            <w:tcW w:w="375" w:type="pct"/>
            <w:shd w:val="clear" w:color="auto" w:fill="auto"/>
          </w:tcPr>
          <w:p w14:paraId="433BFF26" w14:textId="77777777" w:rsidR="0088750A" w:rsidRPr="0083387C" w:rsidRDefault="0088750A" w:rsidP="006112B4">
            <w:pPr>
              <w:keepLines/>
              <w:spacing w:after="0"/>
              <w:rPr>
                <w:ins w:id="6181" w:author="0846" w:date="2024-04-03T11:26:00Z"/>
                <w:rFonts w:ascii="Arial" w:eastAsia="DengXian" w:hAnsi="Arial"/>
                <w:sz w:val="18"/>
                <w:lang w:eastAsia="zh-CN"/>
              </w:rPr>
            </w:pPr>
            <w:ins w:id="6182" w:author="0846" w:date="2024-04-03T11:26:00Z">
              <w:r>
                <w:rPr>
                  <w:rFonts w:ascii="Arial" w:eastAsia="DengXian" w:hAnsi="Arial" w:hint="eastAsia"/>
                  <w:sz w:val="18"/>
                  <w:lang w:eastAsia="zh-CN"/>
                </w:rPr>
                <w:t>1</w:t>
              </w:r>
              <w:r>
                <w:rPr>
                  <w:rFonts w:ascii="Arial" w:eastAsia="DengXian" w:hAnsi="Arial"/>
                  <w:sz w:val="18"/>
                  <w:lang w:eastAsia="zh-CN"/>
                </w:rPr>
                <w:t>4</w:t>
              </w:r>
            </w:ins>
          </w:p>
        </w:tc>
        <w:tc>
          <w:tcPr>
            <w:tcW w:w="610" w:type="pct"/>
          </w:tcPr>
          <w:p w14:paraId="6FB832D6" w14:textId="77777777" w:rsidR="0088750A" w:rsidRPr="0083387C" w:rsidRDefault="0088750A" w:rsidP="006112B4">
            <w:pPr>
              <w:keepLines/>
              <w:spacing w:after="0"/>
              <w:rPr>
                <w:ins w:id="6183" w:author="0846" w:date="2024-04-03T11:26:00Z"/>
                <w:rFonts w:ascii="Arial" w:eastAsia="DengXian" w:hAnsi="Arial"/>
                <w:sz w:val="18"/>
              </w:rPr>
            </w:pPr>
            <w:ins w:id="6184" w:author="0846" w:date="2024-04-03T11:26:00Z">
              <w:r w:rsidRPr="0083387C">
                <w:rPr>
                  <w:rFonts w:ascii="Arial" w:eastAsia="DengXian" w:hAnsi="Arial"/>
                  <w:sz w:val="18"/>
                </w:rPr>
                <w:t>High</w:t>
              </w:r>
            </w:ins>
          </w:p>
        </w:tc>
        <w:tc>
          <w:tcPr>
            <w:tcW w:w="535" w:type="pct"/>
            <w:tcBorders>
              <w:top w:val="nil"/>
              <w:bottom w:val="nil"/>
            </w:tcBorders>
          </w:tcPr>
          <w:p w14:paraId="08833A60" w14:textId="77777777" w:rsidR="0088750A" w:rsidRPr="0083387C" w:rsidRDefault="0088750A" w:rsidP="006112B4">
            <w:pPr>
              <w:keepLines/>
              <w:spacing w:after="0"/>
              <w:rPr>
                <w:ins w:id="6185" w:author="0846" w:date="2024-04-03T11:26:00Z"/>
                <w:rFonts w:ascii="Arial" w:eastAsia="DengXian" w:hAnsi="Arial"/>
                <w:sz w:val="18"/>
              </w:rPr>
            </w:pPr>
          </w:p>
        </w:tc>
        <w:tc>
          <w:tcPr>
            <w:tcW w:w="445" w:type="pct"/>
            <w:tcBorders>
              <w:top w:val="nil"/>
              <w:bottom w:val="nil"/>
            </w:tcBorders>
          </w:tcPr>
          <w:p w14:paraId="2D632774" w14:textId="77777777" w:rsidR="0088750A" w:rsidRPr="0083387C" w:rsidRDefault="0088750A" w:rsidP="006112B4">
            <w:pPr>
              <w:keepLines/>
              <w:spacing w:after="0"/>
              <w:rPr>
                <w:ins w:id="6186" w:author="0846" w:date="2024-04-03T11:26:00Z"/>
                <w:rFonts w:ascii="Arial" w:eastAsia="DengXian" w:hAnsi="Arial"/>
                <w:sz w:val="18"/>
              </w:rPr>
            </w:pPr>
          </w:p>
        </w:tc>
        <w:tc>
          <w:tcPr>
            <w:tcW w:w="793" w:type="pct"/>
            <w:vMerge/>
            <w:shd w:val="clear" w:color="auto" w:fill="auto"/>
          </w:tcPr>
          <w:p w14:paraId="4FED57EB" w14:textId="77777777" w:rsidR="0088750A" w:rsidRPr="0083387C" w:rsidRDefault="0088750A" w:rsidP="006112B4">
            <w:pPr>
              <w:keepLines/>
              <w:spacing w:after="0"/>
              <w:rPr>
                <w:ins w:id="6187" w:author="0846" w:date="2024-04-03T11:26:00Z"/>
                <w:rFonts w:ascii="Arial" w:eastAsia="DengXian" w:hAnsi="Arial"/>
                <w:sz w:val="18"/>
              </w:rPr>
            </w:pPr>
          </w:p>
        </w:tc>
        <w:tc>
          <w:tcPr>
            <w:tcW w:w="987" w:type="pct"/>
          </w:tcPr>
          <w:p w14:paraId="5F52B6D9" w14:textId="77777777" w:rsidR="0088750A" w:rsidRPr="0083387C" w:rsidRDefault="0088750A" w:rsidP="006112B4">
            <w:pPr>
              <w:keepLines/>
              <w:spacing w:after="0"/>
              <w:rPr>
                <w:ins w:id="6188" w:author="0846" w:date="2024-04-03T11:26:00Z"/>
                <w:rFonts w:ascii="Arial" w:eastAsia="DengXian" w:hAnsi="Arial"/>
                <w:sz w:val="18"/>
              </w:rPr>
            </w:pPr>
            <w:ins w:id="6189" w:author="0846" w:date="2024-04-03T11:26:00Z">
              <w:r w:rsidRPr="0083387C">
                <w:rPr>
                  <w:rFonts w:ascii="Arial" w:eastAsia="DengXian" w:hAnsi="Arial"/>
                  <w:sz w:val="18"/>
                </w:rPr>
                <w:t xml:space="preserve">DFT-s-OFDM </w:t>
              </w:r>
              <w:r>
                <w:rPr>
                  <w:rFonts w:ascii="Arial" w:eastAsia="DengXian" w:hAnsi="Arial"/>
                  <w:sz w:val="18"/>
                </w:rPr>
                <w:t>256</w:t>
              </w:r>
              <w:r w:rsidRPr="0083387C">
                <w:rPr>
                  <w:rFonts w:ascii="Arial" w:eastAsia="DengXian" w:hAnsi="Arial"/>
                  <w:sz w:val="18"/>
                </w:rPr>
                <w:t xml:space="preserve"> QAM</w:t>
              </w:r>
            </w:ins>
          </w:p>
        </w:tc>
        <w:tc>
          <w:tcPr>
            <w:tcW w:w="1255" w:type="pct"/>
            <w:shd w:val="clear" w:color="auto" w:fill="auto"/>
          </w:tcPr>
          <w:p w14:paraId="033D92EE" w14:textId="77777777" w:rsidR="0088750A" w:rsidRPr="0083387C" w:rsidRDefault="0088750A" w:rsidP="006112B4">
            <w:pPr>
              <w:keepLines/>
              <w:spacing w:after="0"/>
              <w:rPr>
                <w:ins w:id="6190" w:author="0846" w:date="2024-04-03T11:26:00Z"/>
                <w:rFonts w:ascii="Arial" w:eastAsia="DengXian" w:hAnsi="Arial"/>
                <w:sz w:val="18"/>
              </w:rPr>
            </w:pPr>
            <w:ins w:id="6191" w:author="0846" w:date="2024-04-03T11:26:00Z">
              <w:r w:rsidRPr="0083387C">
                <w:rPr>
                  <w:rFonts w:ascii="Arial" w:eastAsia="DengXian" w:hAnsi="Arial"/>
                  <w:sz w:val="18"/>
                </w:rPr>
                <w:t>Edge_1RB_Right</w:t>
              </w:r>
            </w:ins>
          </w:p>
        </w:tc>
      </w:tr>
      <w:tr w:rsidR="0088750A" w:rsidRPr="0083387C" w14:paraId="1C85BD6F" w14:textId="77777777" w:rsidTr="006112B4">
        <w:trPr>
          <w:jc w:val="center"/>
          <w:ins w:id="6192" w:author="0846" w:date="2024-04-03T11:26:00Z"/>
        </w:trPr>
        <w:tc>
          <w:tcPr>
            <w:tcW w:w="375" w:type="pct"/>
            <w:shd w:val="clear" w:color="auto" w:fill="auto"/>
          </w:tcPr>
          <w:p w14:paraId="162B4574" w14:textId="77777777" w:rsidR="0088750A" w:rsidRPr="0083387C" w:rsidRDefault="0088750A" w:rsidP="006112B4">
            <w:pPr>
              <w:keepLines/>
              <w:spacing w:after="0"/>
              <w:rPr>
                <w:ins w:id="6193" w:author="0846" w:date="2024-04-03T11:26:00Z"/>
                <w:rFonts w:ascii="Arial" w:eastAsia="DengXian" w:hAnsi="Arial"/>
                <w:sz w:val="18"/>
                <w:lang w:eastAsia="zh-CN"/>
              </w:rPr>
            </w:pPr>
            <w:ins w:id="6194" w:author="0846" w:date="2024-04-03T11:26:00Z">
              <w:r>
                <w:rPr>
                  <w:rFonts w:ascii="Arial" w:eastAsia="DengXian" w:hAnsi="Arial" w:hint="eastAsia"/>
                  <w:sz w:val="18"/>
                  <w:lang w:eastAsia="zh-CN"/>
                </w:rPr>
                <w:t>1</w:t>
              </w:r>
              <w:r>
                <w:rPr>
                  <w:rFonts w:ascii="Arial" w:eastAsia="DengXian" w:hAnsi="Arial"/>
                  <w:sz w:val="18"/>
                  <w:lang w:eastAsia="zh-CN"/>
                </w:rPr>
                <w:t>5</w:t>
              </w:r>
            </w:ins>
          </w:p>
        </w:tc>
        <w:tc>
          <w:tcPr>
            <w:tcW w:w="610" w:type="pct"/>
          </w:tcPr>
          <w:p w14:paraId="15142E43" w14:textId="77777777" w:rsidR="0088750A" w:rsidRPr="0083387C" w:rsidRDefault="0088750A" w:rsidP="006112B4">
            <w:pPr>
              <w:keepLines/>
              <w:spacing w:after="0"/>
              <w:rPr>
                <w:ins w:id="6195" w:author="0846" w:date="2024-04-03T11:26:00Z"/>
                <w:rFonts w:ascii="Arial" w:eastAsia="DengXian" w:hAnsi="Arial"/>
                <w:sz w:val="18"/>
              </w:rPr>
            </w:pPr>
            <w:ins w:id="6196" w:author="0846" w:date="2024-04-03T11:26:00Z">
              <w:r w:rsidRPr="0083387C">
                <w:rPr>
                  <w:rFonts w:ascii="Arial" w:eastAsia="DengXian" w:hAnsi="Arial"/>
                  <w:sz w:val="18"/>
                </w:rPr>
                <w:t>Default</w:t>
              </w:r>
            </w:ins>
          </w:p>
        </w:tc>
        <w:tc>
          <w:tcPr>
            <w:tcW w:w="535" w:type="pct"/>
            <w:tcBorders>
              <w:top w:val="nil"/>
              <w:bottom w:val="nil"/>
            </w:tcBorders>
          </w:tcPr>
          <w:p w14:paraId="423F7FE1" w14:textId="77777777" w:rsidR="0088750A" w:rsidRPr="0083387C" w:rsidRDefault="0088750A" w:rsidP="006112B4">
            <w:pPr>
              <w:keepLines/>
              <w:spacing w:after="0"/>
              <w:rPr>
                <w:ins w:id="6197" w:author="0846" w:date="2024-04-03T11:26:00Z"/>
                <w:rFonts w:ascii="Arial" w:eastAsia="DengXian" w:hAnsi="Arial"/>
                <w:sz w:val="18"/>
              </w:rPr>
            </w:pPr>
          </w:p>
        </w:tc>
        <w:tc>
          <w:tcPr>
            <w:tcW w:w="445" w:type="pct"/>
            <w:tcBorders>
              <w:top w:val="nil"/>
              <w:bottom w:val="nil"/>
            </w:tcBorders>
          </w:tcPr>
          <w:p w14:paraId="1919B5C7" w14:textId="77777777" w:rsidR="0088750A" w:rsidRPr="0083387C" w:rsidRDefault="0088750A" w:rsidP="006112B4">
            <w:pPr>
              <w:keepLines/>
              <w:spacing w:after="0"/>
              <w:rPr>
                <w:ins w:id="6198" w:author="0846" w:date="2024-04-03T11:26:00Z"/>
                <w:rFonts w:ascii="Arial" w:eastAsia="DengXian" w:hAnsi="Arial"/>
                <w:sz w:val="18"/>
              </w:rPr>
            </w:pPr>
          </w:p>
        </w:tc>
        <w:tc>
          <w:tcPr>
            <w:tcW w:w="793" w:type="pct"/>
            <w:vMerge/>
            <w:shd w:val="clear" w:color="auto" w:fill="auto"/>
          </w:tcPr>
          <w:p w14:paraId="0A5F615F" w14:textId="77777777" w:rsidR="0088750A" w:rsidRPr="0083387C" w:rsidRDefault="0088750A" w:rsidP="006112B4">
            <w:pPr>
              <w:keepLines/>
              <w:spacing w:after="0"/>
              <w:rPr>
                <w:ins w:id="6199" w:author="0846" w:date="2024-04-03T11:26:00Z"/>
                <w:rFonts w:ascii="Arial" w:eastAsia="DengXian" w:hAnsi="Arial"/>
                <w:sz w:val="18"/>
              </w:rPr>
            </w:pPr>
          </w:p>
        </w:tc>
        <w:tc>
          <w:tcPr>
            <w:tcW w:w="987" w:type="pct"/>
          </w:tcPr>
          <w:p w14:paraId="08273755" w14:textId="77777777" w:rsidR="0088750A" w:rsidRPr="0083387C" w:rsidRDefault="0088750A" w:rsidP="006112B4">
            <w:pPr>
              <w:keepLines/>
              <w:spacing w:after="0"/>
              <w:rPr>
                <w:ins w:id="6200" w:author="0846" w:date="2024-04-03T11:26:00Z"/>
                <w:rFonts w:ascii="Arial" w:eastAsia="DengXian" w:hAnsi="Arial"/>
                <w:sz w:val="18"/>
              </w:rPr>
            </w:pPr>
            <w:ins w:id="6201" w:author="0846" w:date="2024-04-03T11:26:00Z">
              <w:r w:rsidRPr="0083387C">
                <w:rPr>
                  <w:rFonts w:ascii="Arial" w:eastAsia="DengXian" w:hAnsi="Arial"/>
                  <w:sz w:val="18"/>
                </w:rPr>
                <w:t xml:space="preserve">DFT-s-OFDM </w:t>
              </w:r>
              <w:r>
                <w:rPr>
                  <w:rFonts w:ascii="Arial" w:eastAsia="DengXian" w:hAnsi="Arial"/>
                  <w:sz w:val="18"/>
                </w:rPr>
                <w:t>256</w:t>
              </w:r>
              <w:r w:rsidRPr="0083387C">
                <w:rPr>
                  <w:rFonts w:ascii="Arial" w:eastAsia="DengXian" w:hAnsi="Arial"/>
                  <w:sz w:val="18"/>
                </w:rPr>
                <w:t xml:space="preserve"> QAM</w:t>
              </w:r>
            </w:ins>
          </w:p>
        </w:tc>
        <w:tc>
          <w:tcPr>
            <w:tcW w:w="1255" w:type="pct"/>
            <w:shd w:val="clear" w:color="auto" w:fill="auto"/>
          </w:tcPr>
          <w:p w14:paraId="638265BC" w14:textId="77777777" w:rsidR="0088750A" w:rsidRPr="0083387C" w:rsidRDefault="0088750A" w:rsidP="006112B4">
            <w:pPr>
              <w:keepLines/>
              <w:spacing w:after="0"/>
              <w:rPr>
                <w:ins w:id="6202" w:author="0846" w:date="2024-04-03T11:26:00Z"/>
                <w:rFonts w:ascii="Arial" w:eastAsia="DengXian" w:hAnsi="Arial"/>
                <w:sz w:val="18"/>
              </w:rPr>
            </w:pPr>
            <w:ins w:id="6203" w:author="0846" w:date="2024-04-03T11:26:00Z">
              <w:r w:rsidRPr="0083387C">
                <w:rPr>
                  <w:rFonts w:ascii="Arial" w:eastAsia="DengXian" w:hAnsi="Arial"/>
                  <w:sz w:val="18"/>
                </w:rPr>
                <w:t>Outer_Full</w:t>
              </w:r>
            </w:ins>
          </w:p>
        </w:tc>
      </w:tr>
      <w:tr w:rsidR="0088750A" w:rsidRPr="0083387C" w14:paraId="174EE075" w14:textId="77777777" w:rsidTr="006112B4">
        <w:trPr>
          <w:jc w:val="center"/>
        </w:trPr>
        <w:tc>
          <w:tcPr>
            <w:tcW w:w="375" w:type="pct"/>
            <w:shd w:val="clear" w:color="auto" w:fill="auto"/>
          </w:tcPr>
          <w:p w14:paraId="51C10086" w14:textId="77777777" w:rsidR="0088750A" w:rsidRPr="0083387C" w:rsidRDefault="0088750A" w:rsidP="006112B4">
            <w:pPr>
              <w:keepLines/>
              <w:spacing w:after="0"/>
              <w:rPr>
                <w:rFonts w:ascii="Arial" w:eastAsia="DengXian" w:hAnsi="Arial"/>
                <w:sz w:val="18"/>
                <w:lang w:eastAsia="zh-CN"/>
              </w:rPr>
            </w:pPr>
            <w:bookmarkStart w:id="6204" w:name="_MCCTEMPBM_CRPT44170135___4" w:colFirst="0" w:colLast="0"/>
            <w:bookmarkStart w:id="6205" w:name="_MCCTEMPBM_CRPT44170136___4" w:colFirst="5" w:colLast="5"/>
            <w:r w:rsidRPr="0083387C">
              <w:rPr>
                <w:rFonts w:ascii="Arial" w:eastAsia="DengXian" w:hAnsi="Arial"/>
                <w:sz w:val="18"/>
              </w:rPr>
              <w:t>1</w:t>
            </w:r>
            <w:ins w:id="6206" w:author="0846" w:date="2024-04-03T11:26:00Z">
              <w:r>
                <w:rPr>
                  <w:rFonts w:ascii="Arial" w:eastAsia="DengXian" w:hAnsi="Arial"/>
                  <w:sz w:val="18"/>
                </w:rPr>
                <w:t>6</w:t>
              </w:r>
            </w:ins>
            <w:del w:id="6207" w:author="0846" w:date="2024-04-03T11:26:00Z">
              <w:r w:rsidRPr="0083387C" w:rsidDel="00335D7D">
                <w:rPr>
                  <w:rFonts w:ascii="Arial" w:eastAsia="DengXian" w:hAnsi="Arial"/>
                  <w:sz w:val="18"/>
                </w:rPr>
                <w:delText>9</w:delText>
              </w:r>
            </w:del>
          </w:p>
        </w:tc>
        <w:tc>
          <w:tcPr>
            <w:tcW w:w="610" w:type="pct"/>
          </w:tcPr>
          <w:p w14:paraId="743DED2B"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Low</w:t>
            </w:r>
          </w:p>
        </w:tc>
        <w:tc>
          <w:tcPr>
            <w:tcW w:w="535" w:type="pct"/>
            <w:tcBorders>
              <w:top w:val="nil"/>
              <w:bottom w:val="nil"/>
            </w:tcBorders>
          </w:tcPr>
          <w:p w14:paraId="06C07852" w14:textId="77777777" w:rsidR="0088750A" w:rsidRPr="0083387C" w:rsidRDefault="0088750A" w:rsidP="006112B4">
            <w:pPr>
              <w:keepLines/>
              <w:spacing w:after="0"/>
              <w:rPr>
                <w:rFonts w:ascii="Arial" w:eastAsia="DengXian" w:hAnsi="Arial"/>
                <w:sz w:val="18"/>
              </w:rPr>
            </w:pPr>
          </w:p>
        </w:tc>
        <w:tc>
          <w:tcPr>
            <w:tcW w:w="445" w:type="pct"/>
            <w:tcBorders>
              <w:top w:val="nil"/>
              <w:bottom w:val="nil"/>
            </w:tcBorders>
          </w:tcPr>
          <w:p w14:paraId="20D49245" w14:textId="77777777" w:rsidR="0088750A" w:rsidRPr="0083387C" w:rsidRDefault="0088750A" w:rsidP="006112B4">
            <w:pPr>
              <w:keepLines/>
              <w:spacing w:after="0"/>
              <w:rPr>
                <w:rFonts w:ascii="Arial" w:eastAsia="DengXian" w:hAnsi="Arial"/>
                <w:sz w:val="18"/>
              </w:rPr>
            </w:pPr>
          </w:p>
        </w:tc>
        <w:tc>
          <w:tcPr>
            <w:tcW w:w="793" w:type="pct"/>
            <w:vMerge/>
            <w:shd w:val="clear" w:color="auto" w:fill="auto"/>
          </w:tcPr>
          <w:p w14:paraId="15FC288D" w14:textId="77777777" w:rsidR="0088750A" w:rsidRPr="0083387C" w:rsidRDefault="0088750A" w:rsidP="006112B4">
            <w:pPr>
              <w:keepLines/>
              <w:spacing w:after="0"/>
              <w:rPr>
                <w:rFonts w:ascii="Arial" w:eastAsia="DengXian" w:hAnsi="Arial"/>
                <w:sz w:val="18"/>
              </w:rPr>
            </w:pPr>
          </w:p>
        </w:tc>
        <w:tc>
          <w:tcPr>
            <w:tcW w:w="987" w:type="pct"/>
          </w:tcPr>
          <w:p w14:paraId="05AC67A4"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CP-OFDM QPSK</w:t>
            </w:r>
          </w:p>
        </w:tc>
        <w:tc>
          <w:tcPr>
            <w:tcW w:w="1255" w:type="pct"/>
            <w:shd w:val="clear" w:color="auto" w:fill="auto"/>
          </w:tcPr>
          <w:p w14:paraId="4210BDD1"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Edge_1RB_Left</w:t>
            </w:r>
          </w:p>
        </w:tc>
      </w:tr>
      <w:tr w:rsidR="0088750A" w:rsidRPr="0083387C" w14:paraId="2A304C5B" w14:textId="77777777" w:rsidTr="006112B4">
        <w:trPr>
          <w:jc w:val="center"/>
        </w:trPr>
        <w:tc>
          <w:tcPr>
            <w:tcW w:w="375" w:type="pct"/>
            <w:shd w:val="clear" w:color="auto" w:fill="auto"/>
          </w:tcPr>
          <w:p w14:paraId="4805A0B3" w14:textId="77777777" w:rsidR="0088750A" w:rsidRPr="0083387C" w:rsidRDefault="0088750A" w:rsidP="006112B4">
            <w:pPr>
              <w:keepLines/>
              <w:spacing w:after="0"/>
              <w:rPr>
                <w:rFonts w:ascii="Arial" w:eastAsia="DengXian" w:hAnsi="Arial"/>
                <w:sz w:val="18"/>
                <w:lang w:eastAsia="zh-CN"/>
              </w:rPr>
            </w:pPr>
            <w:bookmarkStart w:id="6208" w:name="_MCCTEMPBM_CRPT44170137___4" w:colFirst="0" w:colLast="0"/>
            <w:bookmarkStart w:id="6209" w:name="_MCCTEMPBM_CRPT44170138___4" w:colFirst="5" w:colLast="5"/>
            <w:bookmarkEnd w:id="6204"/>
            <w:bookmarkEnd w:id="6205"/>
            <w:ins w:id="6210" w:author="0846" w:date="2024-04-03T11:26:00Z">
              <w:r>
                <w:rPr>
                  <w:rFonts w:ascii="Arial" w:eastAsia="DengXian" w:hAnsi="Arial"/>
                  <w:sz w:val="18"/>
                </w:rPr>
                <w:t>17</w:t>
              </w:r>
            </w:ins>
            <w:del w:id="6211" w:author="0846" w:date="2024-04-03T11:26:00Z">
              <w:r w:rsidRPr="0083387C" w:rsidDel="00335D7D">
                <w:rPr>
                  <w:rFonts w:ascii="Arial" w:eastAsia="DengXian" w:hAnsi="Arial"/>
                  <w:sz w:val="18"/>
                </w:rPr>
                <w:delText>20</w:delText>
              </w:r>
            </w:del>
          </w:p>
        </w:tc>
        <w:tc>
          <w:tcPr>
            <w:tcW w:w="610" w:type="pct"/>
          </w:tcPr>
          <w:p w14:paraId="1AF2D5B6"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High</w:t>
            </w:r>
          </w:p>
        </w:tc>
        <w:tc>
          <w:tcPr>
            <w:tcW w:w="535" w:type="pct"/>
            <w:tcBorders>
              <w:top w:val="nil"/>
              <w:bottom w:val="nil"/>
            </w:tcBorders>
          </w:tcPr>
          <w:p w14:paraId="70FD630F" w14:textId="77777777" w:rsidR="0088750A" w:rsidRPr="0083387C" w:rsidRDefault="0088750A" w:rsidP="006112B4">
            <w:pPr>
              <w:keepLines/>
              <w:spacing w:after="0"/>
              <w:rPr>
                <w:rFonts w:ascii="Arial" w:eastAsia="DengXian" w:hAnsi="Arial"/>
                <w:sz w:val="18"/>
              </w:rPr>
            </w:pPr>
          </w:p>
        </w:tc>
        <w:tc>
          <w:tcPr>
            <w:tcW w:w="445" w:type="pct"/>
            <w:tcBorders>
              <w:top w:val="nil"/>
              <w:bottom w:val="nil"/>
            </w:tcBorders>
          </w:tcPr>
          <w:p w14:paraId="43CE1C47" w14:textId="77777777" w:rsidR="0088750A" w:rsidRPr="0083387C" w:rsidRDefault="0088750A" w:rsidP="006112B4">
            <w:pPr>
              <w:keepLines/>
              <w:spacing w:after="0"/>
              <w:rPr>
                <w:rFonts w:ascii="Arial" w:eastAsia="DengXian" w:hAnsi="Arial"/>
                <w:sz w:val="18"/>
              </w:rPr>
            </w:pPr>
          </w:p>
        </w:tc>
        <w:tc>
          <w:tcPr>
            <w:tcW w:w="793" w:type="pct"/>
            <w:vMerge/>
            <w:shd w:val="clear" w:color="auto" w:fill="auto"/>
          </w:tcPr>
          <w:p w14:paraId="551FA3F0" w14:textId="77777777" w:rsidR="0088750A" w:rsidRPr="0083387C" w:rsidRDefault="0088750A" w:rsidP="006112B4">
            <w:pPr>
              <w:keepLines/>
              <w:spacing w:after="0"/>
              <w:rPr>
                <w:rFonts w:ascii="Arial" w:eastAsia="DengXian" w:hAnsi="Arial"/>
                <w:sz w:val="18"/>
              </w:rPr>
            </w:pPr>
          </w:p>
        </w:tc>
        <w:tc>
          <w:tcPr>
            <w:tcW w:w="987" w:type="pct"/>
          </w:tcPr>
          <w:p w14:paraId="39E1075A"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CP-OFDM QPSK</w:t>
            </w:r>
          </w:p>
        </w:tc>
        <w:tc>
          <w:tcPr>
            <w:tcW w:w="1255" w:type="pct"/>
            <w:shd w:val="clear" w:color="auto" w:fill="auto"/>
          </w:tcPr>
          <w:p w14:paraId="08E3E762"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Edge_1RB_Right</w:t>
            </w:r>
          </w:p>
        </w:tc>
      </w:tr>
      <w:tr w:rsidR="0088750A" w:rsidRPr="0083387C" w14:paraId="18E819BB" w14:textId="77777777" w:rsidTr="006112B4">
        <w:trPr>
          <w:jc w:val="center"/>
        </w:trPr>
        <w:tc>
          <w:tcPr>
            <w:tcW w:w="375" w:type="pct"/>
            <w:shd w:val="clear" w:color="auto" w:fill="auto"/>
          </w:tcPr>
          <w:p w14:paraId="19EE09EA" w14:textId="77777777" w:rsidR="0088750A" w:rsidRPr="0083387C" w:rsidRDefault="0088750A" w:rsidP="006112B4">
            <w:pPr>
              <w:keepLines/>
              <w:spacing w:after="0"/>
              <w:rPr>
                <w:rFonts w:ascii="Arial" w:eastAsia="DengXian" w:hAnsi="Arial"/>
                <w:sz w:val="18"/>
                <w:lang w:eastAsia="zh-CN"/>
              </w:rPr>
            </w:pPr>
            <w:bookmarkStart w:id="6212" w:name="_MCCTEMPBM_CRPT44170139___4" w:colFirst="0" w:colLast="0"/>
            <w:bookmarkStart w:id="6213" w:name="_MCCTEMPBM_CRPT44170140___4" w:colFirst="5" w:colLast="5"/>
            <w:bookmarkEnd w:id="6208"/>
            <w:bookmarkEnd w:id="6209"/>
            <w:del w:id="6214" w:author="0846" w:date="2024-04-03T11:26:00Z">
              <w:r w:rsidRPr="0083387C" w:rsidDel="00335D7D">
                <w:rPr>
                  <w:rFonts w:ascii="Arial" w:eastAsia="DengXian" w:hAnsi="Arial"/>
                  <w:sz w:val="18"/>
                </w:rPr>
                <w:delText>21</w:delText>
              </w:r>
            </w:del>
            <w:ins w:id="6215" w:author="0846" w:date="2024-04-03T11:26:00Z">
              <w:r>
                <w:rPr>
                  <w:rFonts w:ascii="Arial" w:eastAsia="DengXian" w:hAnsi="Arial"/>
                  <w:sz w:val="18"/>
                </w:rPr>
                <w:t>18</w:t>
              </w:r>
            </w:ins>
          </w:p>
        </w:tc>
        <w:tc>
          <w:tcPr>
            <w:tcW w:w="610" w:type="pct"/>
          </w:tcPr>
          <w:p w14:paraId="5BFF1B17"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Default</w:t>
            </w:r>
          </w:p>
        </w:tc>
        <w:tc>
          <w:tcPr>
            <w:tcW w:w="535" w:type="pct"/>
            <w:tcBorders>
              <w:top w:val="nil"/>
              <w:bottom w:val="nil"/>
            </w:tcBorders>
          </w:tcPr>
          <w:p w14:paraId="64BF2D53" w14:textId="77777777" w:rsidR="0088750A" w:rsidRPr="0083387C" w:rsidRDefault="0088750A" w:rsidP="006112B4">
            <w:pPr>
              <w:keepLines/>
              <w:spacing w:after="0"/>
              <w:rPr>
                <w:rFonts w:ascii="Arial" w:eastAsia="DengXian" w:hAnsi="Arial"/>
                <w:sz w:val="18"/>
              </w:rPr>
            </w:pPr>
          </w:p>
        </w:tc>
        <w:tc>
          <w:tcPr>
            <w:tcW w:w="445" w:type="pct"/>
            <w:tcBorders>
              <w:top w:val="nil"/>
              <w:bottom w:val="nil"/>
            </w:tcBorders>
          </w:tcPr>
          <w:p w14:paraId="153ABF8B" w14:textId="77777777" w:rsidR="0088750A" w:rsidRPr="0083387C" w:rsidRDefault="0088750A" w:rsidP="006112B4">
            <w:pPr>
              <w:keepLines/>
              <w:spacing w:after="0"/>
              <w:rPr>
                <w:rFonts w:ascii="Arial" w:eastAsia="DengXian" w:hAnsi="Arial"/>
                <w:sz w:val="18"/>
              </w:rPr>
            </w:pPr>
          </w:p>
        </w:tc>
        <w:tc>
          <w:tcPr>
            <w:tcW w:w="793" w:type="pct"/>
            <w:vMerge/>
            <w:shd w:val="clear" w:color="auto" w:fill="auto"/>
          </w:tcPr>
          <w:p w14:paraId="09D2EAAD" w14:textId="77777777" w:rsidR="0088750A" w:rsidRPr="0083387C" w:rsidRDefault="0088750A" w:rsidP="006112B4">
            <w:pPr>
              <w:keepLines/>
              <w:spacing w:after="0"/>
              <w:rPr>
                <w:rFonts w:ascii="Arial" w:eastAsia="DengXian" w:hAnsi="Arial"/>
                <w:sz w:val="18"/>
              </w:rPr>
            </w:pPr>
          </w:p>
        </w:tc>
        <w:tc>
          <w:tcPr>
            <w:tcW w:w="987" w:type="pct"/>
          </w:tcPr>
          <w:p w14:paraId="7B81A4A5"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CP-OFDM QPSK</w:t>
            </w:r>
          </w:p>
        </w:tc>
        <w:tc>
          <w:tcPr>
            <w:tcW w:w="1255" w:type="pct"/>
            <w:shd w:val="clear" w:color="auto" w:fill="auto"/>
          </w:tcPr>
          <w:p w14:paraId="379637D1"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Outer_Full</w:t>
            </w:r>
          </w:p>
        </w:tc>
      </w:tr>
      <w:tr w:rsidR="0088750A" w:rsidRPr="0083387C" w14:paraId="1FC054DF" w14:textId="77777777" w:rsidTr="006112B4">
        <w:trPr>
          <w:jc w:val="center"/>
        </w:trPr>
        <w:tc>
          <w:tcPr>
            <w:tcW w:w="375" w:type="pct"/>
            <w:shd w:val="clear" w:color="auto" w:fill="auto"/>
          </w:tcPr>
          <w:p w14:paraId="1B2FD561" w14:textId="77777777" w:rsidR="0088750A" w:rsidRPr="0083387C" w:rsidRDefault="0088750A" w:rsidP="006112B4">
            <w:pPr>
              <w:keepLines/>
              <w:spacing w:after="0"/>
              <w:rPr>
                <w:rFonts w:ascii="Arial" w:eastAsia="DengXian" w:hAnsi="Arial"/>
                <w:sz w:val="18"/>
                <w:lang w:eastAsia="zh-CN"/>
              </w:rPr>
            </w:pPr>
            <w:bookmarkStart w:id="6216" w:name="_MCCTEMPBM_CRPT44170141___4" w:colFirst="0" w:colLast="0"/>
            <w:bookmarkStart w:id="6217" w:name="_MCCTEMPBM_CRPT44170142___4" w:colFirst="5" w:colLast="5"/>
            <w:bookmarkEnd w:id="6212"/>
            <w:bookmarkEnd w:id="6213"/>
            <w:del w:id="6218" w:author="0846" w:date="2024-04-03T11:26:00Z">
              <w:r w:rsidRPr="0083387C" w:rsidDel="00335D7D">
                <w:rPr>
                  <w:rFonts w:ascii="Arial" w:eastAsia="DengXian" w:hAnsi="Arial"/>
                  <w:sz w:val="18"/>
                  <w:lang w:eastAsia="zh-CN"/>
                </w:rPr>
                <w:delText>22</w:delText>
              </w:r>
            </w:del>
            <w:ins w:id="6219" w:author="0846" w:date="2024-04-03T11:26:00Z">
              <w:r>
                <w:rPr>
                  <w:rFonts w:ascii="Arial" w:eastAsia="DengXian" w:hAnsi="Arial"/>
                  <w:sz w:val="18"/>
                  <w:lang w:eastAsia="zh-CN"/>
                </w:rPr>
                <w:t>19</w:t>
              </w:r>
            </w:ins>
          </w:p>
        </w:tc>
        <w:tc>
          <w:tcPr>
            <w:tcW w:w="610" w:type="pct"/>
          </w:tcPr>
          <w:p w14:paraId="1519B7CB"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Low</w:t>
            </w:r>
          </w:p>
        </w:tc>
        <w:tc>
          <w:tcPr>
            <w:tcW w:w="535" w:type="pct"/>
            <w:tcBorders>
              <w:top w:val="nil"/>
              <w:bottom w:val="nil"/>
            </w:tcBorders>
          </w:tcPr>
          <w:p w14:paraId="16AC9A26" w14:textId="77777777" w:rsidR="0088750A" w:rsidRPr="0083387C" w:rsidRDefault="0088750A" w:rsidP="006112B4">
            <w:pPr>
              <w:keepLines/>
              <w:spacing w:after="0"/>
              <w:rPr>
                <w:rFonts w:ascii="Arial" w:eastAsia="DengXian" w:hAnsi="Arial"/>
                <w:sz w:val="18"/>
              </w:rPr>
            </w:pPr>
          </w:p>
        </w:tc>
        <w:tc>
          <w:tcPr>
            <w:tcW w:w="445" w:type="pct"/>
            <w:tcBorders>
              <w:top w:val="nil"/>
              <w:bottom w:val="nil"/>
            </w:tcBorders>
          </w:tcPr>
          <w:p w14:paraId="76A26E81" w14:textId="77777777" w:rsidR="0088750A" w:rsidRPr="0083387C" w:rsidRDefault="0088750A" w:rsidP="006112B4">
            <w:pPr>
              <w:keepLines/>
              <w:spacing w:after="0"/>
              <w:rPr>
                <w:rFonts w:ascii="Arial" w:eastAsia="DengXian" w:hAnsi="Arial"/>
                <w:sz w:val="18"/>
              </w:rPr>
            </w:pPr>
          </w:p>
        </w:tc>
        <w:tc>
          <w:tcPr>
            <w:tcW w:w="793" w:type="pct"/>
            <w:vMerge/>
            <w:shd w:val="clear" w:color="auto" w:fill="auto"/>
          </w:tcPr>
          <w:p w14:paraId="50764EBD" w14:textId="77777777" w:rsidR="0088750A" w:rsidRPr="0083387C" w:rsidRDefault="0088750A" w:rsidP="006112B4">
            <w:pPr>
              <w:keepLines/>
              <w:spacing w:after="0"/>
              <w:rPr>
                <w:rFonts w:ascii="Arial" w:eastAsia="DengXian" w:hAnsi="Arial"/>
                <w:sz w:val="18"/>
              </w:rPr>
            </w:pPr>
          </w:p>
        </w:tc>
        <w:tc>
          <w:tcPr>
            <w:tcW w:w="987" w:type="pct"/>
          </w:tcPr>
          <w:p w14:paraId="65B77682"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CP-OFDM 16 QAM</w:t>
            </w:r>
          </w:p>
        </w:tc>
        <w:tc>
          <w:tcPr>
            <w:tcW w:w="1255" w:type="pct"/>
            <w:shd w:val="clear" w:color="auto" w:fill="auto"/>
          </w:tcPr>
          <w:p w14:paraId="4A4A4EDD"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Edge_1RB_Left</w:t>
            </w:r>
          </w:p>
        </w:tc>
      </w:tr>
      <w:tr w:rsidR="0088750A" w:rsidRPr="0083387C" w14:paraId="4EF15F17" w14:textId="77777777" w:rsidTr="006112B4">
        <w:trPr>
          <w:jc w:val="center"/>
        </w:trPr>
        <w:tc>
          <w:tcPr>
            <w:tcW w:w="375" w:type="pct"/>
            <w:shd w:val="clear" w:color="auto" w:fill="auto"/>
          </w:tcPr>
          <w:p w14:paraId="3084A7A9" w14:textId="77777777" w:rsidR="0088750A" w:rsidRPr="0083387C" w:rsidRDefault="0088750A" w:rsidP="006112B4">
            <w:pPr>
              <w:keepLines/>
              <w:spacing w:after="0"/>
              <w:rPr>
                <w:rFonts w:ascii="Arial" w:eastAsia="DengXian" w:hAnsi="Arial"/>
                <w:sz w:val="18"/>
                <w:lang w:eastAsia="zh-CN"/>
              </w:rPr>
            </w:pPr>
            <w:bookmarkStart w:id="6220" w:name="_MCCTEMPBM_CRPT44170143___4" w:colFirst="0" w:colLast="0"/>
            <w:bookmarkStart w:id="6221" w:name="_MCCTEMPBM_CRPT44170144___4" w:colFirst="5" w:colLast="5"/>
            <w:bookmarkEnd w:id="6216"/>
            <w:bookmarkEnd w:id="6217"/>
            <w:del w:id="6222" w:author="0846" w:date="2024-04-03T11:26:00Z">
              <w:r w:rsidRPr="0083387C" w:rsidDel="00335D7D">
                <w:rPr>
                  <w:rFonts w:ascii="Arial" w:eastAsia="DengXian" w:hAnsi="Arial"/>
                  <w:sz w:val="18"/>
                  <w:lang w:eastAsia="zh-CN"/>
                </w:rPr>
                <w:delText>23</w:delText>
              </w:r>
            </w:del>
            <w:ins w:id="6223" w:author="0846" w:date="2024-04-03T11:26:00Z">
              <w:r>
                <w:rPr>
                  <w:rFonts w:ascii="Arial" w:eastAsia="DengXian" w:hAnsi="Arial"/>
                  <w:sz w:val="18"/>
                  <w:lang w:eastAsia="zh-CN"/>
                </w:rPr>
                <w:t>20</w:t>
              </w:r>
            </w:ins>
          </w:p>
        </w:tc>
        <w:tc>
          <w:tcPr>
            <w:tcW w:w="610" w:type="pct"/>
          </w:tcPr>
          <w:p w14:paraId="6C20BE28"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High</w:t>
            </w:r>
          </w:p>
        </w:tc>
        <w:tc>
          <w:tcPr>
            <w:tcW w:w="535" w:type="pct"/>
            <w:tcBorders>
              <w:top w:val="nil"/>
              <w:bottom w:val="nil"/>
            </w:tcBorders>
          </w:tcPr>
          <w:p w14:paraId="3F2BF479" w14:textId="77777777" w:rsidR="0088750A" w:rsidRPr="0083387C" w:rsidRDefault="0088750A" w:rsidP="006112B4">
            <w:pPr>
              <w:keepLines/>
              <w:spacing w:after="0"/>
              <w:rPr>
                <w:rFonts w:ascii="Arial" w:eastAsia="DengXian" w:hAnsi="Arial"/>
                <w:sz w:val="18"/>
              </w:rPr>
            </w:pPr>
          </w:p>
        </w:tc>
        <w:tc>
          <w:tcPr>
            <w:tcW w:w="445" w:type="pct"/>
            <w:tcBorders>
              <w:top w:val="nil"/>
              <w:bottom w:val="nil"/>
            </w:tcBorders>
          </w:tcPr>
          <w:p w14:paraId="144EAE2F" w14:textId="77777777" w:rsidR="0088750A" w:rsidRPr="0083387C" w:rsidRDefault="0088750A" w:rsidP="006112B4">
            <w:pPr>
              <w:keepLines/>
              <w:spacing w:after="0"/>
              <w:rPr>
                <w:rFonts w:ascii="Arial" w:eastAsia="DengXian" w:hAnsi="Arial"/>
                <w:sz w:val="18"/>
              </w:rPr>
            </w:pPr>
          </w:p>
        </w:tc>
        <w:tc>
          <w:tcPr>
            <w:tcW w:w="793" w:type="pct"/>
            <w:vMerge/>
            <w:shd w:val="clear" w:color="auto" w:fill="auto"/>
          </w:tcPr>
          <w:p w14:paraId="297D0DF4" w14:textId="77777777" w:rsidR="0088750A" w:rsidRPr="0083387C" w:rsidRDefault="0088750A" w:rsidP="006112B4">
            <w:pPr>
              <w:keepLines/>
              <w:spacing w:after="0"/>
              <w:rPr>
                <w:rFonts w:ascii="Arial" w:eastAsia="DengXian" w:hAnsi="Arial"/>
                <w:sz w:val="18"/>
              </w:rPr>
            </w:pPr>
          </w:p>
        </w:tc>
        <w:tc>
          <w:tcPr>
            <w:tcW w:w="987" w:type="pct"/>
          </w:tcPr>
          <w:p w14:paraId="3D8D0B0E"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CP-OFDM 16 QAM</w:t>
            </w:r>
          </w:p>
        </w:tc>
        <w:tc>
          <w:tcPr>
            <w:tcW w:w="1255" w:type="pct"/>
            <w:shd w:val="clear" w:color="auto" w:fill="auto"/>
          </w:tcPr>
          <w:p w14:paraId="66EDE183"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Edge_1RB_Right</w:t>
            </w:r>
          </w:p>
        </w:tc>
      </w:tr>
      <w:tr w:rsidR="0088750A" w:rsidRPr="0083387C" w14:paraId="26D94149" w14:textId="77777777" w:rsidTr="006112B4">
        <w:trPr>
          <w:jc w:val="center"/>
        </w:trPr>
        <w:tc>
          <w:tcPr>
            <w:tcW w:w="375" w:type="pct"/>
            <w:shd w:val="clear" w:color="auto" w:fill="auto"/>
          </w:tcPr>
          <w:p w14:paraId="1CD9E2E7" w14:textId="77777777" w:rsidR="0088750A" w:rsidRPr="0083387C" w:rsidRDefault="0088750A" w:rsidP="006112B4">
            <w:pPr>
              <w:keepLines/>
              <w:spacing w:after="0"/>
              <w:rPr>
                <w:rFonts w:ascii="Arial" w:eastAsia="DengXian" w:hAnsi="Arial"/>
                <w:sz w:val="18"/>
                <w:lang w:eastAsia="zh-CN"/>
              </w:rPr>
            </w:pPr>
            <w:bookmarkStart w:id="6224" w:name="_MCCTEMPBM_CRPT44170145___4" w:colFirst="0" w:colLast="0"/>
            <w:bookmarkStart w:id="6225" w:name="_MCCTEMPBM_CRPT44170146___4" w:colFirst="5" w:colLast="5"/>
            <w:bookmarkEnd w:id="6220"/>
            <w:bookmarkEnd w:id="6221"/>
            <w:del w:id="6226" w:author="0846" w:date="2024-04-03T11:26:00Z">
              <w:r w:rsidRPr="0083387C" w:rsidDel="00335D7D">
                <w:rPr>
                  <w:rFonts w:ascii="Arial" w:eastAsia="DengXian" w:hAnsi="Arial"/>
                  <w:sz w:val="18"/>
                </w:rPr>
                <w:delText>24</w:delText>
              </w:r>
            </w:del>
            <w:ins w:id="6227" w:author="0846" w:date="2024-04-03T11:26:00Z">
              <w:r>
                <w:rPr>
                  <w:rFonts w:ascii="Arial" w:eastAsia="DengXian" w:hAnsi="Arial"/>
                  <w:sz w:val="18"/>
                </w:rPr>
                <w:t>21</w:t>
              </w:r>
            </w:ins>
          </w:p>
        </w:tc>
        <w:tc>
          <w:tcPr>
            <w:tcW w:w="610" w:type="pct"/>
          </w:tcPr>
          <w:p w14:paraId="6DE280D2"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Default</w:t>
            </w:r>
          </w:p>
        </w:tc>
        <w:tc>
          <w:tcPr>
            <w:tcW w:w="535" w:type="pct"/>
            <w:tcBorders>
              <w:top w:val="nil"/>
              <w:bottom w:val="nil"/>
            </w:tcBorders>
          </w:tcPr>
          <w:p w14:paraId="2574EE61" w14:textId="77777777" w:rsidR="0088750A" w:rsidRPr="0083387C" w:rsidRDefault="0088750A" w:rsidP="006112B4">
            <w:pPr>
              <w:keepLines/>
              <w:spacing w:after="0"/>
              <w:rPr>
                <w:rFonts w:ascii="Arial" w:eastAsia="DengXian" w:hAnsi="Arial"/>
                <w:sz w:val="18"/>
              </w:rPr>
            </w:pPr>
          </w:p>
        </w:tc>
        <w:tc>
          <w:tcPr>
            <w:tcW w:w="445" w:type="pct"/>
            <w:tcBorders>
              <w:top w:val="nil"/>
              <w:bottom w:val="nil"/>
            </w:tcBorders>
          </w:tcPr>
          <w:p w14:paraId="11E9BCE8" w14:textId="77777777" w:rsidR="0088750A" w:rsidRPr="0083387C" w:rsidRDefault="0088750A" w:rsidP="006112B4">
            <w:pPr>
              <w:keepLines/>
              <w:spacing w:after="0"/>
              <w:rPr>
                <w:rFonts w:ascii="Arial" w:eastAsia="DengXian" w:hAnsi="Arial"/>
                <w:sz w:val="18"/>
              </w:rPr>
            </w:pPr>
          </w:p>
        </w:tc>
        <w:tc>
          <w:tcPr>
            <w:tcW w:w="793" w:type="pct"/>
            <w:vMerge/>
            <w:shd w:val="clear" w:color="auto" w:fill="auto"/>
          </w:tcPr>
          <w:p w14:paraId="4F00D690" w14:textId="77777777" w:rsidR="0088750A" w:rsidRPr="0083387C" w:rsidRDefault="0088750A" w:rsidP="006112B4">
            <w:pPr>
              <w:keepLines/>
              <w:spacing w:after="0"/>
              <w:rPr>
                <w:rFonts w:ascii="Arial" w:eastAsia="DengXian" w:hAnsi="Arial"/>
                <w:sz w:val="18"/>
              </w:rPr>
            </w:pPr>
          </w:p>
        </w:tc>
        <w:tc>
          <w:tcPr>
            <w:tcW w:w="987" w:type="pct"/>
          </w:tcPr>
          <w:p w14:paraId="6E343AAF"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CP-OFDM 16 QAM</w:t>
            </w:r>
          </w:p>
        </w:tc>
        <w:tc>
          <w:tcPr>
            <w:tcW w:w="1255" w:type="pct"/>
            <w:shd w:val="clear" w:color="auto" w:fill="auto"/>
          </w:tcPr>
          <w:p w14:paraId="64BC4CC0"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Outer_Full</w:t>
            </w:r>
          </w:p>
        </w:tc>
      </w:tr>
      <w:tr w:rsidR="0088750A" w:rsidRPr="0083387C" w14:paraId="2B6A21EF" w14:textId="77777777" w:rsidTr="006112B4">
        <w:trPr>
          <w:jc w:val="center"/>
        </w:trPr>
        <w:tc>
          <w:tcPr>
            <w:tcW w:w="375" w:type="pct"/>
            <w:shd w:val="clear" w:color="auto" w:fill="auto"/>
          </w:tcPr>
          <w:p w14:paraId="77AA57B2" w14:textId="77777777" w:rsidR="0088750A" w:rsidRPr="0083387C" w:rsidRDefault="0088750A" w:rsidP="006112B4">
            <w:pPr>
              <w:keepLines/>
              <w:spacing w:after="0"/>
              <w:rPr>
                <w:rFonts w:ascii="Arial" w:eastAsia="DengXian" w:hAnsi="Arial"/>
                <w:sz w:val="18"/>
              </w:rPr>
            </w:pPr>
            <w:bookmarkStart w:id="6228" w:name="_MCCTEMPBM_CRPT44170147___4" w:colFirst="0" w:colLast="0"/>
            <w:bookmarkStart w:id="6229" w:name="_MCCTEMPBM_CRPT44170148___4" w:colFirst="5" w:colLast="5"/>
            <w:bookmarkEnd w:id="6224"/>
            <w:bookmarkEnd w:id="6225"/>
            <w:ins w:id="6230" w:author="0846" w:date="2024-04-03T11:26:00Z">
              <w:r>
                <w:rPr>
                  <w:rFonts w:ascii="Arial" w:eastAsia="DengXian" w:hAnsi="Arial"/>
                  <w:sz w:val="18"/>
                  <w:lang w:eastAsia="zh-CN"/>
                </w:rPr>
                <w:t>22</w:t>
              </w:r>
            </w:ins>
            <w:del w:id="6231" w:author="0846" w:date="2024-04-03T11:26:00Z">
              <w:r w:rsidRPr="0083387C" w:rsidDel="00335D7D">
                <w:rPr>
                  <w:rFonts w:ascii="Arial" w:eastAsia="DengXian" w:hAnsi="Arial"/>
                  <w:sz w:val="18"/>
                  <w:lang w:eastAsia="zh-CN"/>
                </w:rPr>
                <w:delText>25</w:delText>
              </w:r>
            </w:del>
          </w:p>
        </w:tc>
        <w:tc>
          <w:tcPr>
            <w:tcW w:w="610" w:type="pct"/>
          </w:tcPr>
          <w:p w14:paraId="5CF3411F"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Low</w:t>
            </w:r>
          </w:p>
        </w:tc>
        <w:tc>
          <w:tcPr>
            <w:tcW w:w="535" w:type="pct"/>
            <w:tcBorders>
              <w:top w:val="nil"/>
              <w:bottom w:val="nil"/>
            </w:tcBorders>
          </w:tcPr>
          <w:p w14:paraId="7B162D08" w14:textId="77777777" w:rsidR="0088750A" w:rsidRPr="0083387C" w:rsidRDefault="0088750A" w:rsidP="006112B4">
            <w:pPr>
              <w:keepLines/>
              <w:spacing w:after="0"/>
              <w:rPr>
                <w:rFonts w:ascii="Arial" w:eastAsia="DengXian" w:hAnsi="Arial"/>
                <w:sz w:val="18"/>
              </w:rPr>
            </w:pPr>
          </w:p>
        </w:tc>
        <w:tc>
          <w:tcPr>
            <w:tcW w:w="445" w:type="pct"/>
            <w:tcBorders>
              <w:top w:val="nil"/>
              <w:bottom w:val="nil"/>
            </w:tcBorders>
          </w:tcPr>
          <w:p w14:paraId="1CCA85E4" w14:textId="77777777" w:rsidR="0088750A" w:rsidRPr="0083387C" w:rsidRDefault="0088750A" w:rsidP="006112B4">
            <w:pPr>
              <w:keepLines/>
              <w:spacing w:after="0"/>
              <w:rPr>
                <w:rFonts w:ascii="Arial" w:eastAsia="DengXian" w:hAnsi="Arial"/>
                <w:sz w:val="18"/>
              </w:rPr>
            </w:pPr>
          </w:p>
        </w:tc>
        <w:tc>
          <w:tcPr>
            <w:tcW w:w="793" w:type="pct"/>
            <w:vMerge/>
            <w:shd w:val="clear" w:color="auto" w:fill="auto"/>
          </w:tcPr>
          <w:p w14:paraId="207F4A94" w14:textId="77777777" w:rsidR="0088750A" w:rsidRPr="0083387C" w:rsidRDefault="0088750A" w:rsidP="006112B4">
            <w:pPr>
              <w:keepLines/>
              <w:spacing w:after="0"/>
              <w:rPr>
                <w:rFonts w:ascii="Arial" w:eastAsia="DengXian" w:hAnsi="Arial"/>
                <w:sz w:val="18"/>
              </w:rPr>
            </w:pPr>
          </w:p>
        </w:tc>
        <w:tc>
          <w:tcPr>
            <w:tcW w:w="987" w:type="pct"/>
          </w:tcPr>
          <w:p w14:paraId="4E5CE5EF"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CP-OFDM 64 QAM</w:t>
            </w:r>
          </w:p>
        </w:tc>
        <w:tc>
          <w:tcPr>
            <w:tcW w:w="1255" w:type="pct"/>
            <w:shd w:val="clear" w:color="auto" w:fill="auto"/>
          </w:tcPr>
          <w:p w14:paraId="5CEDD751"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Edge_1RB_Left</w:t>
            </w:r>
          </w:p>
        </w:tc>
      </w:tr>
      <w:tr w:rsidR="0088750A" w:rsidRPr="0083387C" w14:paraId="32B13330" w14:textId="77777777" w:rsidTr="006112B4">
        <w:trPr>
          <w:jc w:val="center"/>
        </w:trPr>
        <w:tc>
          <w:tcPr>
            <w:tcW w:w="375" w:type="pct"/>
            <w:shd w:val="clear" w:color="auto" w:fill="auto"/>
          </w:tcPr>
          <w:p w14:paraId="21A489B2" w14:textId="77777777" w:rsidR="0088750A" w:rsidRPr="0083387C" w:rsidRDefault="0088750A" w:rsidP="006112B4">
            <w:pPr>
              <w:keepLines/>
              <w:spacing w:after="0"/>
              <w:rPr>
                <w:rFonts w:ascii="Arial" w:eastAsia="DengXian" w:hAnsi="Arial"/>
                <w:sz w:val="18"/>
              </w:rPr>
            </w:pPr>
            <w:bookmarkStart w:id="6232" w:name="_MCCTEMPBM_CRPT44170149___4" w:colFirst="0" w:colLast="0"/>
            <w:bookmarkStart w:id="6233" w:name="_MCCTEMPBM_CRPT44170150___4" w:colFirst="5" w:colLast="5"/>
            <w:bookmarkEnd w:id="6228"/>
            <w:bookmarkEnd w:id="6229"/>
            <w:r w:rsidRPr="0083387C">
              <w:rPr>
                <w:rFonts w:ascii="Arial" w:eastAsia="DengXian" w:hAnsi="Arial"/>
                <w:sz w:val="18"/>
                <w:lang w:eastAsia="zh-CN"/>
              </w:rPr>
              <w:t>2</w:t>
            </w:r>
            <w:del w:id="6234" w:author="0846" w:date="2024-04-03T11:26:00Z">
              <w:r w:rsidRPr="0083387C" w:rsidDel="00335D7D">
                <w:rPr>
                  <w:rFonts w:ascii="Arial" w:eastAsia="DengXian" w:hAnsi="Arial"/>
                  <w:sz w:val="18"/>
                  <w:lang w:eastAsia="zh-CN"/>
                </w:rPr>
                <w:delText>6</w:delText>
              </w:r>
            </w:del>
            <w:ins w:id="6235" w:author="0846" w:date="2024-04-03T11:26:00Z">
              <w:r>
                <w:rPr>
                  <w:rFonts w:ascii="Arial" w:eastAsia="DengXian" w:hAnsi="Arial"/>
                  <w:sz w:val="18"/>
                  <w:lang w:eastAsia="zh-CN"/>
                </w:rPr>
                <w:t>3</w:t>
              </w:r>
            </w:ins>
          </w:p>
        </w:tc>
        <w:tc>
          <w:tcPr>
            <w:tcW w:w="610" w:type="pct"/>
          </w:tcPr>
          <w:p w14:paraId="40432A29"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High</w:t>
            </w:r>
          </w:p>
        </w:tc>
        <w:tc>
          <w:tcPr>
            <w:tcW w:w="535" w:type="pct"/>
            <w:tcBorders>
              <w:top w:val="nil"/>
              <w:bottom w:val="nil"/>
            </w:tcBorders>
          </w:tcPr>
          <w:p w14:paraId="6BB53F15" w14:textId="77777777" w:rsidR="0088750A" w:rsidRPr="0083387C" w:rsidRDefault="0088750A" w:rsidP="006112B4">
            <w:pPr>
              <w:keepLines/>
              <w:spacing w:after="0"/>
              <w:rPr>
                <w:rFonts w:ascii="Arial" w:eastAsia="DengXian" w:hAnsi="Arial"/>
                <w:sz w:val="18"/>
              </w:rPr>
            </w:pPr>
          </w:p>
        </w:tc>
        <w:tc>
          <w:tcPr>
            <w:tcW w:w="445" w:type="pct"/>
            <w:tcBorders>
              <w:top w:val="nil"/>
              <w:bottom w:val="nil"/>
            </w:tcBorders>
          </w:tcPr>
          <w:p w14:paraId="234200D1" w14:textId="77777777" w:rsidR="0088750A" w:rsidRPr="0083387C" w:rsidRDefault="0088750A" w:rsidP="006112B4">
            <w:pPr>
              <w:keepLines/>
              <w:spacing w:after="0"/>
              <w:rPr>
                <w:rFonts w:ascii="Arial" w:eastAsia="DengXian" w:hAnsi="Arial"/>
                <w:sz w:val="18"/>
              </w:rPr>
            </w:pPr>
          </w:p>
        </w:tc>
        <w:tc>
          <w:tcPr>
            <w:tcW w:w="793" w:type="pct"/>
            <w:vMerge/>
            <w:shd w:val="clear" w:color="auto" w:fill="auto"/>
          </w:tcPr>
          <w:p w14:paraId="362612E4" w14:textId="77777777" w:rsidR="0088750A" w:rsidRPr="0083387C" w:rsidRDefault="0088750A" w:rsidP="006112B4">
            <w:pPr>
              <w:keepLines/>
              <w:spacing w:after="0"/>
              <w:rPr>
                <w:rFonts w:ascii="Arial" w:eastAsia="DengXian" w:hAnsi="Arial"/>
                <w:sz w:val="18"/>
              </w:rPr>
            </w:pPr>
          </w:p>
        </w:tc>
        <w:tc>
          <w:tcPr>
            <w:tcW w:w="987" w:type="pct"/>
          </w:tcPr>
          <w:p w14:paraId="6DAF7ACF"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CP-OFDM 64 QAM</w:t>
            </w:r>
          </w:p>
        </w:tc>
        <w:tc>
          <w:tcPr>
            <w:tcW w:w="1255" w:type="pct"/>
            <w:shd w:val="clear" w:color="auto" w:fill="auto"/>
          </w:tcPr>
          <w:p w14:paraId="00074A12"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Edge_1RB_Right</w:t>
            </w:r>
          </w:p>
        </w:tc>
      </w:tr>
      <w:tr w:rsidR="0088750A" w:rsidRPr="0083387C" w14:paraId="521C5309" w14:textId="77777777" w:rsidTr="006112B4">
        <w:trPr>
          <w:jc w:val="center"/>
        </w:trPr>
        <w:tc>
          <w:tcPr>
            <w:tcW w:w="375" w:type="pct"/>
            <w:shd w:val="clear" w:color="auto" w:fill="auto"/>
          </w:tcPr>
          <w:p w14:paraId="53057714" w14:textId="77777777" w:rsidR="0088750A" w:rsidRPr="0083387C" w:rsidRDefault="0088750A" w:rsidP="006112B4">
            <w:pPr>
              <w:keepLines/>
              <w:spacing w:after="0"/>
              <w:rPr>
                <w:rFonts w:ascii="Arial" w:eastAsia="DengXian" w:hAnsi="Arial"/>
                <w:sz w:val="18"/>
                <w:lang w:eastAsia="zh-CN"/>
              </w:rPr>
            </w:pPr>
            <w:bookmarkStart w:id="6236" w:name="_MCCTEMPBM_CRPT44170151___4" w:colFirst="0" w:colLast="0"/>
            <w:bookmarkStart w:id="6237" w:name="_MCCTEMPBM_CRPT44170152___4" w:colFirst="5" w:colLast="5"/>
            <w:bookmarkEnd w:id="6232"/>
            <w:bookmarkEnd w:id="6233"/>
            <w:r w:rsidRPr="0083387C">
              <w:rPr>
                <w:rFonts w:ascii="Arial" w:eastAsia="DengXian" w:hAnsi="Arial"/>
                <w:sz w:val="18"/>
              </w:rPr>
              <w:t>2</w:t>
            </w:r>
            <w:del w:id="6238" w:author="0846" w:date="2024-04-03T11:26:00Z">
              <w:r w:rsidRPr="0083387C" w:rsidDel="00335D7D">
                <w:rPr>
                  <w:rFonts w:ascii="Arial" w:eastAsia="DengXian" w:hAnsi="Arial"/>
                  <w:sz w:val="18"/>
                </w:rPr>
                <w:delText>7</w:delText>
              </w:r>
            </w:del>
            <w:ins w:id="6239" w:author="0846" w:date="2024-04-03T11:26:00Z">
              <w:r>
                <w:rPr>
                  <w:rFonts w:ascii="Arial" w:eastAsia="DengXian" w:hAnsi="Arial"/>
                  <w:sz w:val="18"/>
                </w:rPr>
                <w:t>4</w:t>
              </w:r>
            </w:ins>
          </w:p>
        </w:tc>
        <w:tc>
          <w:tcPr>
            <w:tcW w:w="610" w:type="pct"/>
          </w:tcPr>
          <w:p w14:paraId="13B61C0D"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Default</w:t>
            </w:r>
          </w:p>
        </w:tc>
        <w:tc>
          <w:tcPr>
            <w:tcW w:w="535" w:type="pct"/>
            <w:tcBorders>
              <w:top w:val="nil"/>
              <w:bottom w:val="nil"/>
            </w:tcBorders>
          </w:tcPr>
          <w:p w14:paraId="4C5ED3C5" w14:textId="77777777" w:rsidR="0088750A" w:rsidRPr="0083387C" w:rsidRDefault="0088750A" w:rsidP="006112B4">
            <w:pPr>
              <w:keepLines/>
              <w:spacing w:after="0"/>
              <w:rPr>
                <w:rFonts w:ascii="Arial" w:eastAsia="DengXian" w:hAnsi="Arial"/>
                <w:sz w:val="18"/>
              </w:rPr>
            </w:pPr>
          </w:p>
        </w:tc>
        <w:tc>
          <w:tcPr>
            <w:tcW w:w="445" w:type="pct"/>
            <w:tcBorders>
              <w:top w:val="nil"/>
              <w:bottom w:val="nil"/>
            </w:tcBorders>
          </w:tcPr>
          <w:p w14:paraId="6CEF1D7B" w14:textId="77777777" w:rsidR="0088750A" w:rsidRPr="0083387C" w:rsidRDefault="0088750A" w:rsidP="006112B4">
            <w:pPr>
              <w:keepLines/>
              <w:spacing w:after="0"/>
              <w:rPr>
                <w:rFonts w:ascii="Arial" w:eastAsia="DengXian" w:hAnsi="Arial"/>
                <w:sz w:val="18"/>
              </w:rPr>
            </w:pPr>
          </w:p>
        </w:tc>
        <w:tc>
          <w:tcPr>
            <w:tcW w:w="793" w:type="pct"/>
            <w:vMerge/>
            <w:shd w:val="clear" w:color="auto" w:fill="auto"/>
          </w:tcPr>
          <w:p w14:paraId="2C4AED9F" w14:textId="77777777" w:rsidR="0088750A" w:rsidRPr="0083387C" w:rsidRDefault="0088750A" w:rsidP="006112B4">
            <w:pPr>
              <w:keepLines/>
              <w:spacing w:after="0"/>
              <w:rPr>
                <w:rFonts w:ascii="Arial" w:eastAsia="DengXian" w:hAnsi="Arial"/>
                <w:sz w:val="18"/>
              </w:rPr>
            </w:pPr>
          </w:p>
        </w:tc>
        <w:tc>
          <w:tcPr>
            <w:tcW w:w="987" w:type="pct"/>
          </w:tcPr>
          <w:p w14:paraId="518AC301"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CP-OFDM 64 QAM</w:t>
            </w:r>
          </w:p>
        </w:tc>
        <w:tc>
          <w:tcPr>
            <w:tcW w:w="1255" w:type="pct"/>
            <w:shd w:val="clear" w:color="auto" w:fill="auto"/>
          </w:tcPr>
          <w:p w14:paraId="5367D9D3"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Outer_Full</w:t>
            </w:r>
          </w:p>
        </w:tc>
      </w:tr>
      <w:tr w:rsidR="0088750A" w:rsidRPr="0083387C" w14:paraId="30E23DDB" w14:textId="77777777" w:rsidTr="006112B4">
        <w:trPr>
          <w:jc w:val="center"/>
        </w:trPr>
        <w:tc>
          <w:tcPr>
            <w:tcW w:w="375" w:type="pct"/>
            <w:shd w:val="clear" w:color="auto" w:fill="auto"/>
          </w:tcPr>
          <w:p w14:paraId="23AA62E1" w14:textId="77777777" w:rsidR="0088750A" w:rsidRPr="0083387C" w:rsidRDefault="0088750A" w:rsidP="006112B4">
            <w:pPr>
              <w:keepLines/>
              <w:spacing w:after="0"/>
              <w:rPr>
                <w:rFonts w:ascii="Arial" w:eastAsia="DengXian" w:hAnsi="Arial"/>
                <w:sz w:val="18"/>
              </w:rPr>
            </w:pPr>
            <w:bookmarkStart w:id="6240" w:name="_MCCTEMPBM_CRPT44170153___4" w:colFirst="0" w:colLast="0"/>
            <w:bookmarkStart w:id="6241" w:name="_MCCTEMPBM_CRPT44170154___4" w:colFirst="5" w:colLast="5"/>
            <w:bookmarkEnd w:id="6236"/>
            <w:bookmarkEnd w:id="6237"/>
            <w:r w:rsidRPr="0083387C">
              <w:rPr>
                <w:rFonts w:ascii="Arial" w:eastAsia="DengXian" w:hAnsi="Arial"/>
                <w:sz w:val="18"/>
                <w:lang w:eastAsia="zh-CN"/>
              </w:rPr>
              <w:t>2</w:t>
            </w:r>
            <w:del w:id="6242" w:author="0846" w:date="2024-04-03T11:26:00Z">
              <w:r w:rsidRPr="0083387C" w:rsidDel="00335D7D">
                <w:rPr>
                  <w:rFonts w:ascii="Arial" w:eastAsia="DengXian" w:hAnsi="Arial"/>
                  <w:sz w:val="18"/>
                  <w:lang w:eastAsia="zh-CN"/>
                </w:rPr>
                <w:delText>8</w:delText>
              </w:r>
            </w:del>
            <w:ins w:id="6243" w:author="0846" w:date="2024-04-03T11:26:00Z">
              <w:r>
                <w:rPr>
                  <w:rFonts w:ascii="Arial" w:eastAsia="DengXian" w:hAnsi="Arial"/>
                  <w:sz w:val="18"/>
                  <w:lang w:eastAsia="zh-CN"/>
                </w:rPr>
                <w:t>5</w:t>
              </w:r>
            </w:ins>
          </w:p>
        </w:tc>
        <w:tc>
          <w:tcPr>
            <w:tcW w:w="610" w:type="pct"/>
          </w:tcPr>
          <w:p w14:paraId="5AA006B6"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Low</w:t>
            </w:r>
          </w:p>
        </w:tc>
        <w:tc>
          <w:tcPr>
            <w:tcW w:w="535" w:type="pct"/>
            <w:tcBorders>
              <w:top w:val="nil"/>
              <w:bottom w:val="nil"/>
            </w:tcBorders>
          </w:tcPr>
          <w:p w14:paraId="482E5E11" w14:textId="77777777" w:rsidR="0088750A" w:rsidRPr="0083387C" w:rsidRDefault="0088750A" w:rsidP="006112B4">
            <w:pPr>
              <w:keepLines/>
              <w:spacing w:after="0"/>
              <w:rPr>
                <w:rFonts w:ascii="Arial" w:eastAsia="DengXian" w:hAnsi="Arial"/>
                <w:sz w:val="18"/>
              </w:rPr>
            </w:pPr>
          </w:p>
        </w:tc>
        <w:tc>
          <w:tcPr>
            <w:tcW w:w="445" w:type="pct"/>
            <w:tcBorders>
              <w:top w:val="nil"/>
              <w:bottom w:val="nil"/>
            </w:tcBorders>
          </w:tcPr>
          <w:p w14:paraId="35DB85DF" w14:textId="77777777" w:rsidR="0088750A" w:rsidRPr="0083387C" w:rsidRDefault="0088750A" w:rsidP="006112B4">
            <w:pPr>
              <w:keepLines/>
              <w:spacing w:after="0"/>
              <w:rPr>
                <w:rFonts w:ascii="Arial" w:eastAsia="DengXian" w:hAnsi="Arial"/>
                <w:sz w:val="18"/>
              </w:rPr>
            </w:pPr>
          </w:p>
        </w:tc>
        <w:tc>
          <w:tcPr>
            <w:tcW w:w="793" w:type="pct"/>
            <w:vMerge/>
            <w:shd w:val="clear" w:color="auto" w:fill="auto"/>
          </w:tcPr>
          <w:p w14:paraId="41AB91BB" w14:textId="77777777" w:rsidR="0088750A" w:rsidRPr="0083387C" w:rsidRDefault="0088750A" w:rsidP="006112B4">
            <w:pPr>
              <w:keepLines/>
              <w:spacing w:after="0"/>
              <w:rPr>
                <w:rFonts w:ascii="Arial" w:eastAsia="DengXian" w:hAnsi="Arial"/>
                <w:sz w:val="18"/>
              </w:rPr>
            </w:pPr>
          </w:p>
        </w:tc>
        <w:tc>
          <w:tcPr>
            <w:tcW w:w="987" w:type="pct"/>
          </w:tcPr>
          <w:p w14:paraId="6E0284FA"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CP-OFDM 256 QAM</w:t>
            </w:r>
          </w:p>
        </w:tc>
        <w:tc>
          <w:tcPr>
            <w:tcW w:w="1255" w:type="pct"/>
            <w:shd w:val="clear" w:color="auto" w:fill="auto"/>
          </w:tcPr>
          <w:p w14:paraId="71B4670C"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Edge_1RB_Left</w:t>
            </w:r>
          </w:p>
        </w:tc>
      </w:tr>
      <w:tr w:rsidR="0088750A" w:rsidRPr="0083387C" w14:paraId="14DF39A2" w14:textId="77777777" w:rsidTr="006112B4">
        <w:trPr>
          <w:jc w:val="center"/>
        </w:trPr>
        <w:tc>
          <w:tcPr>
            <w:tcW w:w="375" w:type="pct"/>
            <w:shd w:val="clear" w:color="auto" w:fill="auto"/>
          </w:tcPr>
          <w:p w14:paraId="726BD631" w14:textId="77777777" w:rsidR="0088750A" w:rsidRPr="0083387C" w:rsidRDefault="0088750A" w:rsidP="006112B4">
            <w:pPr>
              <w:keepLines/>
              <w:spacing w:after="0"/>
              <w:rPr>
                <w:rFonts w:ascii="Arial" w:eastAsia="DengXian" w:hAnsi="Arial"/>
                <w:sz w:val="18"/>
              </w:rPr>
            </w:pPr>
            <w:bookmarkStart w:id="6244" w:name="_MCCTEMPBM_CRPT44170155___4" w:colFirst="0" w:colLast="0"/>
            <w:bookmarkStart w:id="6245" w:name="_MCCTEMPBM_CRPT44170156___4" w:colFirst="5" w:colLast="5"/>
            <w:bookmarkEnd w:id="6240"/>
            <w:bookmarkEnd w:id="6241"/>
            <w:r w:rsidRPr="0083387C">
              <w:rPr>
                <w:rFonts w:ascii="Arial" w:eastAsia="DengXian" w:hAnsi="Arial"/>
                <w:sz w:val="18"/>
                <w:lang w:eastAsia="zh-CN"/>
              </w:rPr>
              <w:t>2</w:t>
            </w:r>
            <w:del w:id="6246" w:author="0846" w:date="2024-04-03T11:26:00Z">
              <w:r w:rsidRPr="0083387C" w:rsidDel="00335D7D">
                <w:rPr>
                  <w:rFonts w:ascii="Arial" w:eastAsia="DengXian" w:hAnsi="Arial"/>
                  <w:sz w:val="18"/>
                  <w:lang w:eastAsia="zh-CN"/>
                </w:rPr>
                <w:delText>9</w:delText>
              </w:r>
            </w:del>
            <w:ins w:id="6247" w:author="0846" w:date="2024-04-03T11:26:00Z">
              <w:r>
                <w:rPr>
                  <w:rFonts w:ascii="Arial" w:eastAsia="DengXian" w:hAnsi="Arial"/>
                  <w:sz w:val="18"/>
                  <w:lang w:eastAsia="zh-CN"/>
                </w:rPr>
                <w:t>6</w:t>
              </w:r>
            </w:ins>
          </w:p>
        </w:tc>
        <w:tc>
          <w:tcPr>
            <w:tcW w:w="610" w:type="pct"/>
          </w:tcPr>
          <w:p w14:paraId="2E051BA0"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High</w:t>
            </w:r>
          </w:p>
        </w:tc>
        <w:tc>
          <w:tcPr>
            <w:tcW w:w="535" w:type="pct"/>
            <w:tcBorders>
              <w:top w:val="nil"/>
              <w:bottom w:val="nil"/>
            </w:tcBorders>
          </w:tcPr>
          <w:p w14:paraId="15018C7D" w14:textId="77777777" w:rsidR="0088750A" w:rsidRPr="0083387C" w:rsidRDefault="0088750A" w:rsidP="006112B4">
            <w:pPr>
              <w:keepLines/>
              <w:spacing w:after="0"/>
              <w:rPr>
                <w:rFonts w:ascii="Arial" w:eastAsia="DengXian" w:hAnsi="Arial"/>
                <w:sz w:val="18"/>
              </w:rPr>
            </w:pPr>
          </w:p>
        </w:tc>
        <w:tc>
          <w:tcPr>
            <w:tcW w:w="445" w:type="pct"/>
            <w:tcBorders>
              <w:top w:val="nil"/>
              <w:bottom w:val="nil"/>
            </w:tcBorders>
          </w:tcPr>
          <w:p w14:paraId="77775632" w14:textId="77777777" w:rsidR="0088750A" w:rsidRPr="0083387C" w:rsidRDefault="0088750A" w:rsidP="006112B4">
            <w:pPr>
              <w:keepLines/>
              <w:spacing w:after="0"/>
              <w:rPr>
                <w:rFonts w:ascii="Arial" w:eastAsia="DengXian" w:hAnsi="Arial"/>
                <w:sz w:val="18"/>
              </w:rPr>
            </w:pPr>
          </w:p>
        </w:tc>
        <w:tc>
          <w:tcPr>
            <w:tcW w:w="793" w:type="pct"/>
            <w:vMerge/>
            <w:shd w:val="clear" w:color="auto" w:fill="auto"/>
          </w:tcPr>
          <w:p w14:paraId="3832C49C" w14:textId="77777777" w:rsidR="0088750A" w:rsidRPr="0083387C" w:rsidRDefault="0088750A" w:rsidP="006112B4">
            <w:pPr>
              <w:keepLines/>
              <w:spacing w:after="0"/>
              <w:rPr>
                <w:rFonts w:ascii="Arial" w:eastAsia="DengXian" w:hAnsi="Arial"/>
                <w:sz w:val="18"/>
              </w:rPr>
            </w:pPr>
          </w:p>
        </w:tc>
        <w:tc>
          <w:tcPr>
            <w:tcW w:w="987" w:type="pct"/>
          </w:tcPr>
          <w:p w14:paraId="0EAD65AC"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CP-OFDM 256 QAM</w:t>
            </w:r>
          </w:p>
        </w:tc>
        <w:tc>
          <w:tcPr>
            <w:tcW w:w="1255" w:type="pct"/>
            <w:shd w:val="clear" w:color="auto" w:fill="auto"/>
          </w:tcPr>
          <w:p w14:paraId="2D223886"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Edge_1RB_Right</w:t>
            </w:r>
          </w:p>
        </w:tc>
      </w:tr>
      <w:tr w:rsidR="0088750A" w:rsidRPr="0083387C" w14:paraId="32C8F0D8" w14:textId="77777777" w:rsidTr="006112B4">
        <w:tblPrEx>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Change w:id="6248" w:author="0846" w:date="2024-04-03T11:26:00Z">
            <w:tblPrEx>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
          </w:tblPrExChange>
        </w:tblPrEx>
        <w:trPr>
          <w:jc w:val="center"/>
          <w:trPrChange w:id="6249" w:author="0846" w:date="2024-04-03T11:26:00Z">
            <w:trPr>
              <w:jc w:val="center"/>
            </w:trPr>
          </w:trPrChange>
        </w:trPr>
        <w:tc>
          <w:tcPr>
            <w:tcW w:w="375" w:type="pct"/>
            <w:shd w:val="clear" w:color="auto" w:fill="auto"/>
            <w:tcPrChange w:id="6250" w:author="0846" w:date="2024-04-03T11:26:00Z">
              <w:tcPr>
                <w:tcW w:w="375" w:type="pct"/>
                <w:shd w:val="clear" w:color="auto" w:fill="auto"/>
              </w:tcPr>
            </w:tcPrChange>
          </w:tcPr>
          <w:p w14:paraId="52B2C43B" w14:textId="77777777" w:rsidR="0088750A" w:rsidRPr="0083387C" w:rsidRDefault="0088750A" w:rsidP="006112B4">
            <w:pPr>
              <w:keepLines/>
              <w:spacing w:after="0"/>
              <w:rPr>
                <w:rFonts w:ascii="Arial" w:eastAsia="DengXian" w:hAnsi="Arial"/>
                <w:sz w:val="18"/>
                <w:lang w:eastAsia="zh-CN"/>
              </w:rPr>
            </w:pPr>
            <w:bookmarkStart w:id="6251" w:name="_MCCTEMPBM_CRPT44170157___4" w:colFirst="0" w:colLast="0"/>
            <w:bookmarkStart w:id="6252" w:name="_MCCTEMPBM_CRPT44170158___4" w:colFirst="5" w:colLast="5"/>
            <w:bookmarkEnd w:id="6244"/>
            <w:bookmarkEnd w:id="6245"/>
            <w:del w:id="6253" w:author="0846" w:date="2024-04-03T11:26:00Z">
              <w:r w:rsidRPr="0083387C" w:rsidDel="00335D7D">
                <w:rPr>
                  <w:rFonts w:ascii="Arial" w:eastAsia="DengXian" w:hAnsi="Arial"/>
                  <w:sz w:val="18"/>
                </w:rPr>
                <w:delText>30</w:delText>
              </w:r>
            </w:del>
            <w:ins w:id="6254" w:author="0846" w:date="2024-04-03T11:26:00Z">
              <w:r>
                <w:rPr>
                  <w:rFonts w:ascii="Arial" w:eastAsia="DengXian" w:hAnsi="Arial"/>
                  <w:sz w:val="18"/>
                </w:rPr>
                <w:t>27</w:t>
              </w:r>
            </w:ins>
          </w:p>
        </w:tc>
        <w:tc>
          <w:tcPr>
            <w:tcW w:w="610" w:type="pct"/>
            <w:tcPrChange w:id="6255" w:author="0846" w:date="2024-04-03T11:26:00Z">
              <w:tcPr>
                <w:tcW w:w="610" w:type="pct"/>
                <w:gridSpan w:val="2"/>
              </w:tcPr>
            </w:tcPrChange>
          </w:tcPr>
          <w:p w14:paraId="2F1EF71B"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Default</w:t>
            </w:r>
          </w:p>
        </w:tc>
        <w:tc>
          <w:tcPr>
            <w:tcW w:w="535" w:type="pct"/>
            <w:tcBorders>
              <w:top w:val="nil"/>
              <w:bottom w:val="nil"/>
            </w:tcBorders>
            <w:tcPrChange w:id="6256" w:author="0846" w:date="2024-04-03T11:26:00Z">
              <w:tcPr>
                <w:tcW w:w="535" w:type="pct"/>
                <w:gridSpan w:val="2"/>
                <w:tcBorders>
                  <w:top w:val="nil"/>
                </w:tcBorders>
              </w:tcPr>
            </w:tcPrChange>
          </w:tcPr>
          <w:p w14:paraId="51FAA152" w14:textId="77777777" w:rsidR="0088750A" w:rsidRPr="0083387C" w:rsidRDefault="0088750A" w:rsidP="006112B4">
            <w:pPr>
              <w:keepLines/>
              <w:spacing w:after="0"/>
              <w:rPr>
                <w:rFonts w:ascii="Arial" w:eastAsia="DengXian" w:hAnsi="Arial"/>
                <w:sz w:val="18"/>
              </w:rPr>
            </w:pPr>
          </w:p>
        </w:tc>
        <w:tc>
          <w:tcPr>
            <w:tcW w:w="445" w:type="pct"/>
            <w:tcBorders>
              <w:top w:val="nil"/>
              <w:bottom w:val="nil"/>
            </w:tcBorders>
            <w:tcPrChange w:id="6257" w:author="0846" w:date="2024-04-03T11:26:00Z">
              <w:tcPr>
                <w:tcW w:w="445" w:type="pct"/>
                <w:gridSpan w:val="2"/>
                <w:tcBorders>
                  <w:top w:val="nil"/>
                </w:tcBorders>
              </w:tcPr>
            </w:tcPrChange>
          </w:tcPr>
          <w:p w14:paraId="170BB0D1" w14:textId="77777777" w:rsidR="0088750A" w:rsidRPr="0083387C" w:rsidRDefault="0088750A" w:rsidP="006112B4">
            <w:pPr>
              <w:keepLines/>
              <w:spacing w:after="0"/>
              <w:rPr>
                <w:rFonts w:ascii="Arial" w:eastAsia="DengXian" w:hAnsi="Arial"/>
                <w:sz w:val="18"/>
              </w:rPr>
            </w:pPr>
          </w:p>
        </w:tc>
        <w:tc>
          <w:tcPr>
            <w:tcW w:w="793" w:type="pct"/>
            <w:vMerge/>
            <w:tcBorders>
              <w:bottom w:val="nil"/>
            </w:tcBorders>
            <w:shd w:val="clear" w:color="auto" w:fill="auto"/>
            <w:tcPrChange w:id="6258" w:author="0846" w:date="2024-04-03T11:26:00Z">
              <w:tcPr>
                <w:tcW w:w="793" w:type="pct"/>
                <w:gridSpan w:val="2"/>
                <w:vMerge/>
                <w:shd w:val="clear" w:color="auto" w:fill="auto"/>
              </w:tcPr>
            </w:tcPrChange>
          </w:tcPr>
          <w:p w14:paraId="368AF63A" w14:textId="77777777" w:rsidR="0088750A" w:rsidRPr="0083387C" w:rsidRDefault="0088750A" w:rsidP="006112B4">
            <w:pPr>
              <w:keepLines/>
              <w:spacing w:after="0"/>
              <w:rPr>
                <w:rFonts w:ascii="Arial" w:eastAsia="DengXian" w:hAnsi="Arial"/>
                <w:sz w:val="18"/>
              </w:rPr>
            </w:pPr>
          </w:p>
        </w:tc>
        <w:tc>
          <w:tcPr>
            <w:tcW w:w="987" w:type="pct"/>
            <w:tcPrChange w:id="6259" w:author="0846" w:date="2024-04-03T11:26:00Z">
              <w:tcPr>
                <w:tcW w:w="987" w:type="pct"/>
                <w:gridSpan w:val="2"/>
              </w:tcPr>
            </w:tcPrChange>
          </w:tcPr>
          <w:p w14:paraId="0C14E0AC"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CP-OFDM 256 QAM</w:t>
            </w:r>
          </w:p>
        </w:tc>
        <w:tc>
          <w:tcPr>
            <w:tcW w:w="1255" w:type="pct"/>
            <w:shd w:val="clear" w:color="auto" w:fill="auto"/>
            <w:tcPrChange w:id="6260" w:author="0846" w:date="2024-04-03T11:26:00Z">
              <w:tcPr>
                <w:tcW w:w="1255" w:type="pct"/>
                <w:gridSpan w:val="2"/>
                <w:shd w:val="clear" w:color="auto" w:fill="auto"/>
              </w:tcPr>
            </w:tcPrChange>
          </w:tcPr>
          <w:p w14:paraId="17FBD28C" w14:textId="77777777" w:rsidR="0088750A" w:rsidRPr="0083387C" w:rsidRDefault="0088750A" w:rsidP="006112B4">
            <w:pPr>
              <w:keepLines/>
              <w:spacing w:after="0"/>
              <w:rPr>
                <w:rFonts w:ascii="Arial" w:eastAsia="DengXian" w:hAnsi="Arial"/>
                <w:sz w:val="18"/>
              </w:rPr>
            </w:pPr>
            <w:r w:rsidRPr="0083387C">
              <w:rPr>
                <w:rFonts w:ascii="Arial" w:eastAsia="DengXian" w:hAnsi="Arial"/>
                <w:sz w:val="18"/>
              </w:rPr>
              <w:t>Outer_Full</w:t>
            </w:r>
          </w:p>
        </w:tc>
      </w:tr>
      <w:bookmarkEnd w:id="6251"/>
      <w:bookmarkEnd w:id="6252"/>
      <w:tr w:rsidR="0088750A" w:rsidRPr="0083387C" w14:paraId="2B93BEBB" w14:textId="77777777" w:rsidTr="006112B4">
        <w:tblPrEx>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Change w:id="6261" w:author="0846" w:date="2024-04-03T11:26:00Z">
            <w:tblPrEx>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
          </w:tblPrExChange>
        </w:tblPrEx>
        <w:trPr>
          <w:jc w:val="center"/>
          <w:ins w:id="6262" w:author="0846" w:date="2024-04-03T11:26:00Z"/>
          <w:trPrChange w:id="6263" w:author="0846" w:date="2024-04-03T11:26:00Z">
            <w:trPr>
              <w:jc w:val="center"/>
            </w:trPr>
          </w:trPrChange>
        </w:trPr>
        <w:tc>
          <w:tcPr>
            <w:tcW w:w="375" w:type="pct"/>
            <w:shd w:val="clear" w:color="auto" w:fill="auto"/>
            <w:tcPrChange w:id="6264" w:author="0846" w:date="2024-04-03T11:26:00Z">
              <w:tcPr>
                <w:tcW w:w="375" w:type="pct"/>
                <w:shd w:val="clear" w:color="auto" w:fill="auto"/>
              </w:tcPr>
            </w:tcPrChange>
          </w:tcPr>
          <w:p w14:paraId="61CC59D8" w14:textId="77777777" w:rsidR="0088750A" w:rsidRPr="0083387C" w:rsidDel="00335D7D" w:rsidRDefault="0088750A" w:rsidP="006112B4">
            <w:pPr>
              <w:keepLines/>
              <w:spacing w:after="0"/>
              <w:rPr>
                <w:ins w:id="6265" w:author="0846" w:date="2024-04-03T11:26:00Z"/>
                <w:rFonts w:ascii="Arial" w:eastAsia="DengXian" w:hAnsi="Arial"/>
                <w:sz w:val="18"/>
                <w:lang w:eastAsia="zh-CN"/>
              </w:rPr>
            </w:pPr>
            <w:ins w:id="6266" w:author="0846" w:date="2024-04-03T11:26:00Z">
              <w:r>
                <w:rPr>
                  <w:rFonts w:ascii="Arial" w:eastAsia="DengXian" w:hAnsi="Arial" w:hint="eastAsia"/>
                  <w:sz w:val="18"/>
                  <w:lang w:eastAsia="zh-CN"/>
                </w:rPr>
                <w:t>2</w:t>
              </w:r>
              <w:r>
                <w:rPr>
                  <w:rFonts w:ascii="Arial" w:eastAsia="DengXian" w:hAnsi="Arial"/>
                  <w:sz w:val="18"/>
                  <w:lang w:eastAsia="zh-CN"/>
                </w:rPr>
                <w:t>8</w:t>
              </w:r>
              <w:r w:rsidRPr="00650D9B">
                <w:rPr>
                  <w:rFonts w:ascii="Arial" w:eastAsia="DengXian" w:hAnsi="Arial"/>
                  <w:sz w:val="18"/>
                  <w:vertAlign w:val="superscript"/>
                  <w:lang w:eastAsia="zh-CN"/>
                  <w:rPrChange w:id="6267" w:author="0846" w:date="2024-04-03T11:26:00Z">
                    <w:rPr>
                      <w:rFonts w:ascii="Arial" w:eastAsia="DengXian" w:hAnsi="Arial"/>
                      <w:sz w:val="18"/>
                      <w:lang w:eastAsia="zh-CN"/>
                    </w:rPr>
                  </w:rPrChange>
                </w:rPr>
                <w:t>5,6</w:t>
              </w:r>
            </w:ins>
          </w:p>
        </w:tc>
        <w:tc>
          <w:tcPr>
            <w:tcW w:w="610" w:type="pct"/>
            <w:tcPrChange w:id="6268" w:author="0846" w:date="2024-04-03T11:26:00Z">
              <w:tcPr>
                <w:tcW w:w="610" w:type="pct"/>
                <w:gridSpan w:val="2"/>
              </w:tcPr>
            </w:tcPrChange>
          </w:tcPr>
          <w:p w14:paraId="779FA954" w14:textId="77777777" w:rsidR="0088750A" w:rsidRPr="0083387C" w:rsidRDefault="0088750A" w:rsidP="006112B4">
            <w:pPr>
              <w:keepLines/>
              <w:spacing w:after="0"/>
              <w:rPr>
                <w:ins w:id="6269" w:author="0846" w:date="2024-04-03T11:26:00Z"/>
                <w:rFonts w:ascii="Arial" w:eastAsia="DengXian" w:hAnsi="Arial"/>
                <w:sz w:val="18"/>
              </w:rPr>
            </w:pPr>
            <w:ins w:id="6270" w:author="0846" w:date="2024-04-03T11:26:00Z">
              <w:r w:rsidRPr="0083387C">
                <w:rPr>
                  <w:rFonts w:ascii="Arial" w:eastAsia="DengXian" w:hAnsi="Arial"/>
                  <w:sz w:val="18"/>
                </w:rPr>
                <w:t>Low</w:t>
              </w:r>
            </w:ins>
          </w:p>
        </w:tc>
        <w:tc>
          <w:tcPr>
            <w:tcW w:w="535" w:type="pct"/>
            <w:tcBorders>
              <w:top w:val="nil"/>
              <w:bottom w:val="nil"/>
            </w:tcBorders>
            <w:tcPrChange w:id="6271" w:author="0846" w:date="2024-04-03T11:26:00Z">
              <w:tcPr>
                <w:tcW w:w="535" w:type="pct"/>
                <w:gridSpan w:val="2"/>
                <w:tcBorders>
                  <w:top w:val="nil"/>
                </w:tcBorders>
              </w:tcPr>
            </w:tcPrChange>
          </w:tcPr>
          <w:p w14:paraId="432FF101" w14:textId="77777777" w:rsidR="0088750A" w:rsidRPr="0083387C" w:rsidRDefault="0088750A" w:rsidP="006112B4">
            <w:pPr>
              <w:keepLines/>
              <w:spacing w:after="0"/>
              <w:rPr>
                <w:ins w:id="6272" w:author="0846" w:date="2024-04-03T11:26:00Z"/>
                <w:rFonts w:ascii="Arial" w:eastAsia="DengXian" w:hAnsi="Arial"/>
                <w:sz w:val="18"/>
              </w:rPr>
            </w:pPr>
          </w:p>
        </w:tc>
        <w:tc>
          <w:tcPr>
            <w:tcW w:w="445" w:type="pct"/>
            <w:tcBorders>
              <w:top w:val="nil"/>
              <w:bottom w:val="nil"/>
            </w:tcBorders>
            <w:tcPrChange w:id="6273" w:author="0846" w:date="2024-04-03T11:26:00Z">
              <w:tcPr>
                <w:tcW w:w="445" w:type="pct"/>
                <w:gridSpan w:val="2"/>
                <w:tcBorders>
                  <w:top w:val="nil"/>
                </w:tcBorders>
              </w:tcPr>
            </w:tcPrChange>
          </w:tcPr>
          <w:p w14:paraId="213D8603" w14:textId="77777777" w:rsidR="0088750A" w:rsidRPr="0083387C" w:rsidRDefault="0088750A" w:rsidP="006112B4">
            <w:pPr>
              <w:keepLines/>
              <w:spacing w:after="0"/>
              <w:rPr>
                <w:ins w:id="6274" w:author="0846" w:date="2024-04-03T11:26:00Z"/>
                <w:rFonts w:ascii="Arial" w:eastAsia="DengXian" w:hAnsi="Arial"/>
                <w:sz w:val="18"/>
              </w:rPr>
            </w:pPr>
          </w:p>
        </w:tc>
        <w:tc>
          <w:tcPr>
            <w:tcW w:w="793" w:type="pct"/>
            <w:tcBorders>
              <w:top w:val="nil"/>
              <w:bottom w:val="nil"/>
            </w:tcBorders>
            <w:shd w:val="clear" w:color="auto" w:fill="auto"/>
            <w:tcPrChange w:id="6275" w:author="0846" w:date="2024-04-03T11:26:00Z">
              <w:tcPr>
                <w:tcW w:w="793" w:type="pct"/>
                <w:gridSpan w:val="2"/>
                <w:shd w:val="clear" w:color="auto" w:fill="auto"/>
              </w:tcPr>
            </w:tcPrChange>
          </w:tcPr>
          <w:p w14:paraId="504AE1FA" w14:textId="77777777" w:rsidR="0088750A" w:rsidRPr="0083387C" w:rsidRDefault="0088750A" w:rsidP="006112B4">
            <w:pPr>
              <w:keepLines/>
              <w:spacing w:after="0"/>
              <w:rPr>
                <w:ins w:id="6276" w:author="0846" w:date="2024-04-03T11:26:00Z"/>
                <w:rFonts w:ascii="Arial" w:eastAsia="DengXian" w:hAnsi="Arial"/>
                <w:sz w:val="18"/>
              </w:rPr>
            </w:pPr>
          </w:p>
        </w:tc>
        <w:tc>
          <w:tcPr>
            <w:tcW w:w="987" w:type="pct"/>
            <w:tcPrChange w:id="6277" w:author="0846" w:date="2024-04-03T11:26:00Z">
              <w:tcPr>
                <w:tcW w:w="987" w:type="pct"/>
                <w:gridSpan w:val="2"/>
              </w:tcPr>
            </w:tcPrChange>
          </w:tcPr>
          <w:p w14:paraId="63CC1932" w14:textId="77777777" w:rsidR="0088750A" w:rsidRPr="0083387C" w:rsidRDefault="0088750A" w:rsidP="006112B4">
            <w:pPr>
              <w:keepLines/>
              <w:spacing w:after="0"/>
              <w:rPr>
                <w:ins w:id="6278" w:author="0846" w:date="2024-04-03T11:26:00Z"/>
                <w:rFonts w:ascii="Arial" w:eastAsia="DengXian" w:hAnsi="Arial"/>
                <w:sz w:val="18"/>
              </w:rPr>
            </w:pPr>
            <w:ins w:id="6279" w:author="0846" w:date="2024-04-03T11:26:00Z">
              <w:r w:rsidRPr="00183C48">
                <w:rPr>
                  <w:rFonts w:ascii="Arial" w:eastAsia="DengXian" w:hAnsi="Arial"/>
                  <w:sz w:val="18"/>
                  <w:rPrChange w:id="6280" w:author="0846" w:date="2024-04-03T11:26:00Z">
                    <w:rPr>
                      <w:rFonts w:eastAsia="MS Mincho"/>
                    </w:rPr>
                  </w:rPrChange>
                </w:rPr>
                <w:t>DFT-s-OFDM Pi/2 BPSK w Pi/2 BPSK DMRS</w:t>
              </w:r>
            </w:ins>
          </w:p>
        </w:tc>
        <w:tc>
          <w:tcPr>
            <w:tcW w:w="1255" w:type="pct"/>
            <w:shd w:val="clear" w:color="auto" w:fill="auto"/>
            <w:tcPrChange w:id="6281" w:author="0846" w:date="2024-04-03T11:26:00Z">
              <w:tcPr>
                <w:tcW w:w="1255" w:type="pct"/>
                <w:gridSpan w:val="2"/>
                <w:shd w:val="clear" w:color="auto" w:fill="auto"/>
              </w:tcPr>
            </w:tcPrChange>
          </w:tcPr>
          <w:p w14:paraId="27EF8A27" w14:textId="77777777" w:rsidR="0088750A" w:rsidRPr="0083387C" w:rsidRDefault="0088750A" w:rsidP="006112B4">
            <w:pPr>
              <w:keepLines/>
              <w:spacing w:after="0"/>
              <w:rPr>
                <w:ins w:id="6282" w:author="0846" w:date="2024-04-03T11:26:00Z"/>
                <w:rFonts w:ascii="Arial" w:eastAsia="DengXian" w:hAnsi="Arial"/>
                <w:sz w:val="18"/>
              </w:rPr>
            </w:pPr>
            <w:ins w:id="6283" w:author="0846" w:date="2024-04-03T11:26:00Z">
              <w:r w:rsidRPr="00183C48">
                <w:rPr>
                  <w:rFonts w:ascii="Arial" w:eastAsia="DengXian" w:hAnsi="Arial"/>
                  <w:sz w:val="18"/>
                  <w:rPrChange w:id="6284" w:author="0846" w:date="2024-04-03T11:26:00Z">
                    <w:rPr/>
                  </w:rPrChange>
                </w:rPr>
                <w:t>Edge_1RB_Left</w:t>
              </w:r>
            </w:ins>
          </w:p>
        </w:tc>
      </w:tr>
      <w:tr w:rsidR="0088750A" w:rsidRPr="0083387C" w14:paraId="7C87DB18" w14:textId="77777777" w:rsidTr="006112B4">
        <w:tblPrEx>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Change w:id="6285" w:author="0846" w:date="2024-04-03T11:26:00Z">
            <w:tblPrEx>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
          </w:tblPrExChange>
        </w:tblPrEx>
        <w:trPr>
          <w:jc w:val="center"/>
          <w:ins w:id="6286" w:author="0846" w:date="2024-04-03T11:26:00Z"/>
          <w:trPrChange w:id="6287" w:author="0846" w:date="2024-04-03T11:26:00Z">
            <w:trPr>
              <w:jc w:val="center"/>
            </w:trPr>
          </w:trPrChange>
        </w:trPr>
        <w:tc>
          <w:tcPr>
            <w:tcW w:w="375" w:type="pct"/>
            <w:shd w:val="clear" w:color="auto" w:fill="auto"/>
            <w:tcPrChange w:id="6288" w:author="0846" w:date="2024-04-03T11:26:00Z">
              <w:tcPr>
                <w:tcW w:w="375" w:type="pct"/>
                <w:shd w:val="clear" w:color="auto" w:fill="auto"/>
              </w:tcPr>
            </w:tcPrChange>
          </w:tcPr>
          <w:p w14:paraId="5E08C720" w14:textId="77777777" w:rsidR="0088750A" w:rsidRPr="0083387C" w:rsidDel="00335D7D" w:rsidRDefault="0088750A" w:rsidP="006112B4">
            <w:pPr>
              <w:keepLines/>
              <w:spacing w:after="0"/>
              <w:rPr>
                <w:ins w:id="6289" w:author="0846" w:date="2024-04-03T11:26:00Z"/>
                <w:rFonts w:ascii="Arial" w:eastAsia="DengXian" w:hAnsi="Arial"/>
                <w:sz w:val="18"/>
                <w:lang w:eastAsia="zh-CN"/>
              </w:rPr>
            </w:pPr>
            <w:ins w:id="6290" w:author="0846" w:date="2024-04-03T11:26:00Z">
              <w:r>
                <w:rPr>
                  <w:rFonts w:ascii="Arial" w:eastAsia="DengXian" w:hAnsi="Arial" w:hint="eastAsia"/>
                  <w:sz w:val="18"/>
                  <w:lang w:eastAsia="zh-CN"/>
                </w:rPr>
                <w:t>2</w:t>
              </w:r>
              <w:r>
                <w:rPr>
                  <w:rFonts w:ascii="Arial" w:eastAsia="DengXian" w:hAnsi="Arial"/>
                  <w:sz w:val="18"/>
                  <w:lang w:eastAsia="zh-CN"/>
                </w:rPr>
                <w:t>9</w:t>
              </w:r>
              <w:r w:rsidRPr="00EF4770">
                <w:rPr>
                  <w:rFonts w:ascii="Arial" w:eastAsia="DengXian" w:hAnsi="Arial"/>
                  <w:sz w:val="18"/>
                  <w:vertAlign w:val="superscript"/>
                  <w:lang w:eastAsia="zh-CN"/>
                </w:rPr>
                <w:t>5,6</w:t>
              </w:r>
            </w:ins>
          </w:p>
        </w:tc>
        <w:tc>
          <w:tcPr>
            <w:tcW w:w="610" w:type="pct"/>
            <w:tcPrChange w:id="6291" w:author="0846" w:date="2024-04-03T11:26:00Z">
              <w:tcPr>
                <w:tcW w:w="610" w:type="pct"/>
                <w:gridSpan w:val="2"/>
              </w:tcPr>
            </w:tcPrChange>
          </w:tcPr>
          <w:p w14:paraId="11CC0380" w14:textId="77777777" w:rsidR="0088750A" w:rsidRPr="0083387C" w:rsidRDefault="0088750A" w:rsidP="006112B4">
            <w:pPr>
              <w:keepLines/>
              <w:spacing w:after="0"/>
              <w:rPr>
                <w:ins w:id="6292" w:author="0846" w:date="2024-04-03T11:26:00Z"/>
                <w:rFonts w:ascii="Arial" w:eastAsia="DengXian" w:hAnsi="Arial"/>
                <w:sz w:val="18"/>
              </w:rPr>
            </w:pPr>
            <w:ins w:id="6293" w:author="0846" w:date="2024-04-03T11:26:00Z">
              <w:r w:rsidRPr="0083387C">
                <w:rPr>
                  <w:rFonts w:ascii="Arial" w:eastAsia="DengXian" w:hAnsi="Arial"/>
                  <w:sz w:val="18"/>
                </w:rPr>
                <w:t>High</w:t>
              </w:r>
            </w:ins>
          </w:p>
        </w:tc>
        <w:tc>
          <w:tcPr>
            <w:tcW w:w="535" w:type="pct"/>
            <w:tcBorders>
              <w:top w:val="nil"/>
              <w:bottom w:val="nil"/>
            </w:tcBorders>
            <w:tcPrChange w:id="6294" w:author="0846" w:date="2024-04-03T11:26:00Z">
              <w:tcPr>
                <w:tcW w:w="535" w:type="pct"/>
                <w:gridSpan w:val="2"/>
                <w:tcBorders>
                  <w:top w:val="nil"/>
                </w:tcBorders>
              </w:tcPr>
            </w:tcPrChange>
          </w:tcPr>
          <w:p w14:paraId="5AAEF60D" w14:textId="77777777" w:rsidR="0088750A" w:rsidRPr="0083387C" w:rsidRDefault="0088750A" w:rsidP="006112B4">
            <w:pPr>
              <w:keepLines/>
              <w:spacing w:after="0"/>
              <w:rPr>
                <w:ins w:id="6295" w:author="0846" w:date="2024-04-03T11:26:00Z"/>
                <w:rFonts w:ascii="Arial" w:eastAsia="DengXian" w:hAnsi="Arial"/>
                <w:sz w:val="18"/>
              </w:rPr>
            </w:pPr>
          </w:p>
        </w:tc>
        <w:tc>
          <w:tcPr>
            <w:tcW w:w="445" w:type="pct"/>
            <w:tcBorders>
              <w:top w:val="nil"/>
              <w:bottom w:val="nil"/>
            </w:tcBorders>
            <w:tcPrChange w:id="6296" w:author="0846" w:date="2024-04-03T11:26:00Z">
              <w:tcPr>
                <w:tcW w:w="445" w:type="pct"/>
                <w:gridSpan w:val="2"/>
                <w:tcBorders>
                  <w:top w:val="nil"/>
                </w:tcBorders>
              </w:tcPr>
            </w:tcPrChange>
          </w:tcPr>
          <w:p w14:paraId="0522458A" w14:textId="77777777" w:rsidR="0088750A" w:rsidRPr="0083387C" w:rsidRDefault="0088750A" w:rsidP="006112B4">
            <w:pPr>
              <w:keepLines/>
              <w:spacing w:after="0"/>
              <w:rPr>
                <w:ins w:id="6297" w:author="0846" w:date="2024-04-03T11:26:00Z"/>
                <w:rFonts w:ascii="Arial" w:eastAsia="DengXian" w:hAnsi="Arial"/>
                <w:sz w:val="18"/>
              </w:rPr>
            </w:pPr>
          </w:p>
        </w:tc>
        <w:tc>
          <w:tcPr>
            <w:tcW w:w="793" w:type="pct"/>
            <w:tcBorders>
              <w:top w:val="nil"/>
              <w:bottom w:val="nil"/>
            </w:tcBorders>
            <w:shd w:val="clear" w:color="auto" w:fill="auto"/>
            <w:tcPrChange w:id="6298" w:author="0846" w:date="2024-04-03T11:26:00Z">
              <w:tcPr>
                <w:tcW w:w="793" w:type="pct"/>
                <w:gridSpan w:val="2"/>
                <w:shd w:val="clear" w:color="auto" w:fill="auto"/>
              </w:tcPr>
            </w:tcPrChange>
          </w:tcPr>
          <w:p w14:paraId="0ED2796E" w14:textId="77777777" w:rsidR="0088750A" w:rsidRPr="0083387C" w:rsidRDefault="0088750A" w:rsidP="006112B4">
            <w:pPr>
              <w:keepLines/>
              <w:spacing w:after="0"/>
              <w:rPr>
                <w:ins w:id="6299" w:author="0846" w:date="2024-04-03T11:26:00Z"/>
                <w:rFonts w:ascii="Arial" w:eastAsia="DengXian" w:hAnsi="Arial"/>
                <w:sz w:val="18"/>
              </w:rPr>
            </w:pPr>
          </w:p>
        </w:tc>
        <w:tc>
          <w:tcPr>
            <w:tcW w:w="987" w:type="pct"/>
            <w:tcPrChange w:id="6300" w:author="0846" w:date="2024-04-03T11:26:00Z">
              <w:tcPr>
                <w:tcW w:w="987" w:type="pct"/>
                <w:gridSpan w:val="2"/>
              </w:tcPr>
            </w:tcPrChange>
          </w:tcPr>
          <w:p w14:paraId="3B893093" w14:textId="77777777" w:rsidR="0088750A" w:rsidRPr="0083387C" w:rsidRDefault="0088750A" w:rsidP="006112B4">
            <w:pPr>
              <w:keepLines/>
              <w:spacing w:after="0"/>
              <w:rPr>
                <w:ins w:id="6301" w:author="0846" w:date="2024-04-03T11:26:00Z"/>
                <w:rFonts w:ascii="Arial" w:eastAsia="DengXian" w:hAnsi="Arial"/>
                <w:sz w:val="18"/>
              </w:rPr>
            </w:pPr>
            <w:ins w:id="6302" w:author="0846" w:date="2024-04-03T11:26:00Z">
              <w:r w:rsidRPr="00183C48">
                <w:rPr>
                  <w:rFonts w:ascii="Arial" w:eastAsia="DengXian" w:hAnsi="Arial"/>
                  <w:sz w:val="18"/>
                  <w:rPrChange w:id="6303" w:author="0846" w:date="2024-04-03T11:26:00Z">
                    <w:rPr>
                      <w:rFonts w:eastAsia="MS Mincho"/>
                    </w:rPr>
                  </w:rPrChange>
                </w:rPr>
                <w:t>DFT-s-OFDM Pi/2 BPSK w Pi/2 BPSK DMRS</w:t>
              </w:r>
            </w:ins>
          </w:p>
        </w:tc>
        <w:tc>
          <w:tcPr>
            <w:tcW w:w="1255" w:type="pct"/>
            <w:shd w:val="clear" w:color="auto" w:fill="auto"/>
            <w:tcPrChange w:id="6304" w:author="0846" w:date="2024-04-03T11:26:00Z">
              <w:tcPr>
                <w:tcW w:w="1255" w:type="pct"/>
                <w:gridSpan w:val="2"/>
                <w:shd w:val="clear" w:color="auto" w:fill="auto"/>
              </w:tcPr>
            </w:tcPrChange>
          </w:tcPr>
          <w:p w14:paraId="19195969" w14:textId="77777777" w:rsidR="0088750A" w:rsidRPr="0083387C" w:rsidRDefault="0088750A" w:rsidP="006112B4">
            <w:pPr>
              <w:keepLines/>
              <w:spacing w:after="0"/>
              <w:rPr>
                <w:ins w:id="6305" w:author="0846" w:date="2024-04-03T11:26:00Z"/>
                <w:rFonts w:ascii="Arial" w:eastAsia="DengXian" w:hAnsi="Arial"/>
                <w:sz w:val="18"/>
              </w:rPr>
            </w:pPr>
            <w:ins w:id="6306" w:author="0846" w:date="2024-04-03T11:26:00Z">
              <w:r w:rsidRPr="00183C48">
                <w:rPr>
                  <w:rFonts w:ascii="Arial" w:eastAsia="DengXian" w:hAnsi="Arial"/>
                  <w:sz w:val="18"/>
                  <w:rPrChange w:id="6307" w:author="0846" w:date="2024-04-03T11:26:00Z">
                    <w:rPr/>
                  </w:rPrChange>
                </w:rPr>
                <w:t>Edge_1RB_Right</w:t>
              </w:r>
            </w:ins>
          </w:p>
        </w:tc>
      </w:tr>
      <w:tr w:rsidR="0088750A" w:rsidRPr="0083387C" w14:paraId="5F83A65C" w14:textId="77777777" w:rsidTr="006112B4">
        <w:tblPrEx>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Change w:id="6308" w:author="0846" w:date="2024-04-03T11:26:00Z">
            <w:tblPrEx>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
          </w:tblPrExChange>
        </w:tblPrEx>
        <w:trPr>
          <w:jc w:val="center"/>
          <w:ins w:id="6309" w:author="0846" w:date="2024-04-03T11:26:00Z"/>
          <w:trPrChange w:id="6310" w:author="0846" w:date="2024-04-03T11:26:00Z">
            <w:trPr>
              <w:jc w:val="center"/>
            </w:trPr>
          </w:trPrChange>
        </w:trPr>
        <w:tc>
          <w:tcPr>
            <w:tcW w:w="375" w:type="pct"/>
            <w:shd w:val="clear" w:color="auto" w:fill="auto"/>
            <w:tcPrChange w:id="6311" w:author="0846" w:date="2024-04-03T11:26:00Z">
              <w:tcPr>
                <w:tcW w:w="375" w:type="pct"/>
                <w:shd w:val="clear" w:color="auto" w:fill="auto"/>
              </w:tcPr>
            </w:tcPrChange>
          </w:tcPr>
          <w:p w14:paraId="02ED32A4" w14:textId="77777777" w:rsidR="0088750A" w:rsidRPr="0083387C" w:rsidDel="00335D7D" w:rsidRDefault="0088750A" w:rsidP="006112B4">
            <w:pPr>
              <w:keepLines/>
              <w:spacing w:after="0"/>
              <w:rPr>
                <w:ins w:id="6312" w:author="0846" w:date="2024-04-03T11:26:00Z"/>
                <w:rFonts w:ascii="Arial" w:eastAsia="DengXian" w:hAnsi="Arial"/>
                <w:sz w:val="18"/>
                <w:lang w:eastAsia="zh-CN"/>
              </w:rPr>
            </w:pPr>
            <w:ins w:id="6313" w:author="0846" w:date="2024-04-03T11:26:00Z">
              <w:r>
                <w:rPr>
                  <w:rFonts w:ascii="Arial" w:eastAsia="DengXian" w:hAnsi="Arial" w:hint="eastAsia"/>
                  <w:sz w:val="18"/>
                  <w:lang w:eastAsia="zh-CN"/>
                </w:rPr>
                <w:t>3</w:t>
              </w:r>
              <w:r>
                <w:rPr>
                  <w:rFonts w:ascii="Arial" w:eastAsia="DengXian" w:hAnsi="Arial"/>
                  <w:sz w:val="18"/>
                  <w:lang w:eastAsia="zh-CN"/>
                </w:rPr>
                <w:t>0</w:t>
              </w:r>
              <w:r w:rsidRPr="00EF4770">
                <w:rPr>
                  <w:rFonts w:ascii="Arial" w:eastAsia="DengXian" w:hAnsi="Arial"/>
                  <w:sz w:val="18"/>
                  <w:vertAlign w:val="superscript"/>
                  <w:lang w:eastAsia="zh-CN"/>
                </w:rPr>
                <w:t>5,6</w:t>
              </w:r>
            </w:ins>
          </w:p>
        </w:tc>
        <w:tc>
          <w:tcPr>
            <w:tcW w:w="610" w:type="pct"/>
            <w:tcPrChange w:id="6314" w:author="0846" w:date="2024-04-03T11:26:00Z">
              <w:tcPr>
                <w:tcW w:w="610" w:type="pct"/>
                <w:gridSpan w:val="2"/>
              </w:tcPr>
            </w:tcPrChange>
          </w:tcPr>
          <w:p w14:paraId="60BC6810" w14:textId="77777777" w:rsidR="0088750A" w:rsidRPr="0083387C" w:rsidRDefault="0088750A" w:rsidP="006112B4">
            <w:pPr>
              <w:keepLines/>
              <w:spacing w:after="0"/>
              <w:rPr>
                <w:ins w:id="6315" w:author="0846" w:date="2024-04-03T11:26:00Z"/>
                <w:rFonts w:ascii="Arial" w:eastAsia="DengXian" w:hAnsi="Arial"/>
                <w:sz w:val="18"/>
              </w:rPr>
            </w:pPr>
            <w:ins w:id="6316" w:author="0846" w:date="2024-04-03T11:26:00Z">
              <w:r w:rsidRPr="0083387C">
                <w:rPr>
                  <w:rFonts w:ascii="Arial" w:eastAsia="DengXian" w:hAnsi="Arial"/>
                  <w:sz w:val="18"/>
                </w:rPr>
                <w:t>Default</w:t>
              </w:r>
            </w:ins>
          </w:p>
        </w:tc>
        <w:tc>
          <w:tcPr>
            <w:tcW w:w="535" w:type="pct"/>
            <w:tcBorders>
              <w:top w:val="nil"/>
            </w:tcBorders>
            <w:tcPrChange w:id="6317" w:author="0846" w:date="2024-04-03T11:26:00Z">
              <w:tcPr>
                <w:tcW w:w="535" w:type="pct"/>
                <w:gridSpan w:val="2"/>
                <w:tcBorders>
                  <w:top w:val="nil"/>
                </w:tcBorders>
              </w:tcPr>
            </w:tcPrChange>
          </w:tcPr>
          <w:p w14:paraId="36F10748" w14:textId="77777777" w:rsidR="0088750A" w:rsidRPr="0083387C" w:rsidRDefault="0088750A" w:rsidP="006112B4">
            <w:pPr>
              <w:keepLines/>
              <w:spacing w:after="0"/>
              <w:rPr>
                <w:ins w:id="6318" w:author="0846" w:date="2024-04-03T11:26:00Z"/>
                <w:rFonts w:ascii="Arial" w:eastAsia="DengXian" w:hAnsi="Arial"/>
                <w:sz w:val="18"/>
              </w:rPr>
            </w:pPr>
          </w:p>
        </w:tc>
        <w:tc>
          <w:tcPr>
            <w:tcW w:w="445" w:type="pct"/>
            <w:tcBorders>
              <w:top w:val="nil"/>
            </w:tcBorders>
            <w:tcPrChange w:id="6319" w:author="0846" w:date="2024-04-03T11:26:00Z">
              <w:tcPr>
                <w:tcW w:w="445" w:type="pct"/>
                <w:gridSpan w:val="2"/>
                <w:tcBorders>
                  <w:top w:val="nil"/>
                </w:tcBorders>
              </w:tcPr>
            </w:tcPrChange>
          </w:tcPr>
          <w:p w14:paraId="57B11AFD" w14:textId="77777777" w:rsidR="0088750A" w:rsidRPr="0083387C" w:rsidRDefault="0088750A" w:rsidP="006112B4">
            <w:pPr>
              <w:keepLines/>
              <w:spacing w:after="0"/>
              <w:rPr>
                <w:ins w:id="6320" w:author="0846" w:date="2024-04-03T11:26:00Z"/>
                <w:rFonts w:ascii="Arial" w:eastAsia="DengXian" w:hAnsi="Arial"/>
                <w:sz w:val="18"/>
              </w:rPr>
            </w:pPr>
          </w:p>
        </w:tc>
        <w:tc>
          <w:tcPr>
            <w:tcW w:w="793" w:type="pct"/>
            <w:tcBorders>
              <w:top w:val="nil"/>
            </w:tcBorders>
            <w:shd w:val="clear" w:color="auto" w:fill="auto"/>
            <w:tcPrChange w:id="6321" w:author="0846" w:date="2024-04-03T11:26:00Z">
              <w:tcPr>
                <w:tcW w:w="793" w:type="pct"/>
                <w:gridSpan w:val="2"/>
                <w:shd w:val="clear" w:color="auto" w:fill="auto"/>
              </w:tcPr>
            </w:tcPrChange>
          </w:tcPr>
          <w:p w14:paraId="406540D7" w14:textId="77777777" w:rsidR="0088750A" w:rsidRPr="0083387C" w:rsidRDefault="0088750A" w:rsidP="006112B4">
            <w:pPr>
              <w:keepLines/>
              <w:spacing w:after="0"/>
              <w:rPr>
                <w:ins w:id="6322" w:author="0846" w:date="2024-04-03T11:26:00Z"/>
                <w:rFonts w:ascii="Arial" w:eastAsia="DengXian" w:hAnsi="Arial"/>
                <w:sz w:val="18"/>
              </w:rPr>
            </w:pPr>
          </w:p>
        </w:tc>
        <w:tc>
          <w:tcPr>
            <w:tcW w:w="987" w:type="pct"/>
            <w:tcPrChange w:id="6323" w:author="0846" w:date="2024-04-03T11:26:00Z">
              <w:tcPr>
                <w:tcW w:w="987" w:type="pct"/>
                <w:gridSpan w:val="2"/>
              </w:tcPr>
            </w:tcPrChange>
          </w:tcPr>
          <w:p w14:paraId="07754549" w14:textId="77777777" w:rsidR="0088750A" w:rsidRPr="0083387C" w:rsidRDefault="0088750A" w:rsidP="006112B4">
            <w:pPr>
              <w:keepLines/>
              <w:spacing w:after="0"/>
              <w:rPr>
                <w:ins w:id="6324" w:author="0846" w:date="2024-04-03T11:26:00Z"/>
                <w:rFonts w:ascii="Arial" w:eastAsia="DengXian" w:hAnsi="Arial"/>
                <w:sz w:val="18"/>
              </w:rPr>
            </w:pPr>
            <w:ins w:id="6325" w:author="0846" w:date="2024-04-03T11:26:00Z">
              <w:r w:rsidRPr="00183C48">
                <w:rPr>
                  <w:rFonts w:ascii="Arial" w:eastAsia="DengXian" w:hAnsi="Arial"/>
                  <w:sz w:val="18"/>
                  <w:rPrChange w:id="6326" w:author="0846" w:date="2024-04-03T11:26:00Z">
                    <w:rPr>
                      <w:rFonts w:eastAsia="MS Mincho"/>
                    </w:rPr>
                  </w:rPrChange>
                </w:rPr>
                <w:t>DFT-s-OFDM Pi/2 BPSK w Pi/2 BPSK DMRS</w:t>
              </w:r>
            </w:ins>
          </w:p>
        </w:tc>
        <w:tc>
          <w:tcPr>
            <w:tcW w:w="1255" w:type="pct"/>
            <w:shd w:val="clear" w:color="auto" w:fill="auto"/>
            <w:tcPrChange w:id="6327" w:author="0846" w:date="2024-04-03T11:26:00Z">
              <w:tcPr>
                <w:tcW w:w="1255" w:type="pct"/>
                <w:gridSpan w:val="2"/>
                <w:shd w:val="clear" w:color="auto" w:fill="auto"/>
              </w:tcPr>
            </w:tcPrChange>
          </w:tcPr>
          <w:p w14:paraId="38EFB871" w14:textId="77777777" w:rsidR="0088750A" w:rsidRPr="0083387C" w:rsidRDefault="0088750A" w:rsidP="006112B4">
            <w:pPr>
              <w:keepLines/>
              <w:spacing w:after="0"/>
              <w:rPr>
                <w:ins w:id="6328" w:author="0846" w:date="2024-04-03T11:26:00Z"/>
                <w:rFonts w:ascii="Arial" w:eastAsia="DengXian" w:hAnsi="Arial"/>
                <w:sz w:val="18"/>
              </w:rPr>
            </w:pPr>
            <w:ins w:id="6329" w:author="0846" w:date="2024-04-03T11:26:00Z">
              <w:r w:rsidRPr="00183C48">
                <w:rPr>
                  <w:rFonts w:ascii="Arial" w:eastAsia="DengXian" w:hAnsi="Arial"/>
                  <w:sz w:val="18"/>
                  <w:rPrChange w:id="6330" w:author="0846" w:date="2024-04-03T11:26:00Z">
                    <w:rPr/>
                  </w:rPrChange>
                </w:rPr>
                <w:t>Outer Full</w:t>
              </w:r>
            </w:ins>
          </w:p>
        </w:tc>
      </w:tr>
      <w:tr w:rsidR="0088750A" w:rsidRPr="0083387C" w14:paraId="2F275BB3" w14:textId="77777777" w:rsidTr="006112B4">
        <w:trPr>
          <w:jc w:val="center"/>
        </w:trPr>
        <w:tc>
          <w:tcPr>
            <w:tcW w:w="5000" w:type="pct"/>
            <w:gridSpan w:val="7"/>
            <w:shd w:val="clear" w:color="auto" w:fill="auto"/>
          </w:tcPr>
          <w:p w14:paraId="5891F30F" w14:textId="77777777" w:rsidR="0088750A" w:rsidRPr="0083387C" w:rsidRDefault="0088750A" w:rsidP="006112B4">
            <w:pPr>
              <w:keepNext/>
              <w:keepLines/>
              <w:spacing w:after="0"/>
              <w:ind w:left="851" w:hanging="851"/>
              <w:rPr>
                <w:rFonts w:ascii="Arial" w:eastAsia="DengXian" w:hAnsi="Arial"/>
                <w:sz w:val="18"/>
                <w:lang w:eastAsia="zh-CN"/>
              </w:rPr>
            </w:pPr>
            <w:r w:rsidRPr="0083387C">
              <w:rPr>
                <w:rFonts w:ascii="Arial" w:eastAsia="DengXian" w:hAnsi="Arial"/>
                <w:sz w:val="18"/>
                <w:lang w:eastAsia="zh-CN"/>
              </w:rPr>
              <w:lastRenderedPageBreak/>
              <w:t>NOTE 1:</w:t>
            </w:r>
            <w:r w:rsidRPr="0083387C">
              <w:rPr>
                <w:rFonts w:ascii="Arial" w:eastAsia="DengXian" w:hAnsi="Arial"/>
                <w:sz w:val="18"/>
                <w:lang w:eastAsia="zh-CN"/>
              </w:rPr>
              <w:tab/>
              <w:t>The specific configuration of each RF allocation is defined in Table 6.1-1.</w:t>
            </w:r>
          </w:p>
          <w:p w14:paraId="722665E8" w14:textId="77777777" w:rsidR="0088750A" w:rsidRPr="0083387C" w:rsidRDefault="0088750A" w:rsidP="006112B4">
            <w:pPr>
              <w:keepNext/>
              <w:keepLines/>
              <w:spacing w:after="0"/>
              <w:ind w:left="851" w:hanging="851"/>
              <w:rPr>
                <w:rFonts w:ascii="Arial" w:eastAsia="DengXian" w:hAnsi="Arial"/>
                <w:sz w:val="18"/>
              </w:rPr>
            </w:pPr>
            <w:r w:rsidRPr="0083387C">
              <w:rPr>
                <w:rFonts w:ascii="Arial" w:eastAsia="DengXian" w:hAnsi="Arial"/>
                <w:sz w:val="18"/>
                <w:lang w:eastAsia="zh-CN"/>
              </w:rPr>
              <w:t>NOTE 2:</w:t>
            </w:r>
            <w:r w:rsidRPr="0083387C">
              <w:rPr>
                <w:rFonts w:ascii="Arial" w:eastAsia="DengXian" w:hAnsi="Arial"/>
                <w:sz w:val="18"/>
                <w:lang w:eastAsia="zh-CN"/>
              </w:rPr>
              <w:tab/>
            </w:r>
            <w:r w:rsidRPr="0083387C">
              <w:rPr>
                <w:rFonts w:ascii="Arial" w:eastAsia="DengXian" w:hAnsi="Arial"/>
                <w:sz w:val="18"/>
              </w:rPr>
              <w:t>DFT-s-OFDM P</w:t>
            </w:r>
            <w:ins w:id="6331" w:author="0846" w:date="2024-04-03T11:26:00Z">
              <w:r>
                <w:rPr>
                  <w:rFonts w:ascii="Arial" w:eastAsia="DengXian" w:hAnsi="Arial"/>
                  <w:sz w:val="18"/>
                </w:rPr>
                <w:t>i</w:t>
              </w:r>
            </w:ins>
            <w:del w:id="6332" w:author="0846" w:date="2024-04-03T11:26:00Z">
              <w:r w:rsidRPr="0083387C" w:rsidDel="00335D7D">
                <w:rPr>
                  <w:rFonts w:ascii="Arial" w:eastAsia="DengXian" w:hAnsi="Arial"/>
                  <w:sz w:val="18"/>
                </w:rPr>
                <w:delText>I</w:delText>
              </w:r>
            </w:del>
            <w:r w:rsidRPr="0083387C">
              <w:rPr>
                <w:rFonts w:ascii="Arial" w:eastAsia="DengXian" w:hAnsi="Arial"/>
                <w:sz w:val="18"/>
              </w:rPr>
              <w:t xml:space="preserve">/2 BPSK test applies only for UEs which supports </w:t>
            </w:r>
            <w:del w:id="6333" w:author="0846" w:date="2024-04-03T11:26:00Z">
              <w:r w:rsidRPr="0083387C" w:rsidDel="00335D7D">
                <w:rPr>
                  <w:rFonts w:ascii="Arial" w:eastAsia="DengXian" w:hAnsi="Arial"/>
                  <w:sz w:val="18"/>
                </w:rPr>
                <w:delText xml:space="preserve">half </w:delText>
              </w:r>
            </w:del>
            <w:r w:rsidRPr="0083387C">
              <w:rPr>
                <w:rFonts w:ascii="Arial" w:eastAsia="DengXian" w:hAnsi="Arial"/>
                <w:sz w:val="18"/>
              </w:rPr>
              <w:t>Pi</w:t>
            </w:r>
            <w:ins w:id="6334" w:author="0846" w:date="2024-04-03T11:26:00Z">
              <w:r>
                <w:rPr>
                  <w:rFonts w:ascii="Arial" w:eastAsia="DengXian" w:hAnsi="Arial"/>
                  <w:sz w:val="18"/>
                </w:rPr>
                <w:t>/2</w:t>
              </w:r>
            </w:ins>
            <w:r w:rsidRPr="0083387C">
              <w:rPr>
                <w:rFonts w:ascii="Arial" w:eastAsia="DengXian" w:hAnsi="Arial"/>
                <w:sz w:val="18"/>
              </w:rPr>
              <w:t xml:space="preserve"> BPSK in FR1.</w:t>
            </w:r>
          </w:p>
          <w:p w14:paraId="46205EDB" w14:textId="77777777" w:rsidR="0088750A" w:rsidRPr="0083387C" w:rsidRDefault="0088750A" w:rsidP="006112B4">
            <w:pPr>
              <w:keepNext/>
              <w:keepLines/>
              <w:spacing w:after="0"/>
              <w:ind w:left="851" w:hanging="851"/>
              <w:rPr>
                <w:rFonts w:ascii="Arial" w:eastAsia="DengXian" w:hAnsi="Arial"/>
                <w:sz w:val="18"/>
              </w:rPr>
            </w:pPr>
            <w:r w:rsidRPr="0083387C">
              <w:rPr>
                <w:rFonts w:ascii="Arial" w:eastAsia="DengXian" w:hAnsi="Arial"/>
                <w:sz w:val="18"/>
              </w:rPr>
              <w:t>NOTE 3:</w:t>
            </w:r>
            <w:r w:rsidRPr="0083387C">
              <w:rPr>
                <w:rFonts w:ascii="Arial" w:eastAsia="DengXian" w:hAnsi="Arial"/>
                <w:sz w:val="18"/>
              </w:rPr>
              <w:tab/>
            </w:r>
            <w:del w:id="6335" w:author="0846" w:date="2024-04-03T11:26:00Z">
              <w:r w:rsidRPr="0083387C" w:rsidDel="00335D7D">
                <w:rPr>
                  <w:rFonts w:ascii="Arial" w:eastAsia="DengXian" w:hAnsi="Arial"/>
                  <w:sz w:val="18"/>
                </w:rPr>
                <w:delText xml:space="preserve"> </w:delText>
              </w:r>
            </w:del>
            <w:r w:rsidRPr="0083387C">
              <w:rPr>
                <w:rFonts w:ascii="Arial" w:eastAsia="DengXian" w:hAnsi="Arial"/>
                <w:sz w:val="18"/>
              </w:rPr>
              <w:t>VOID</w:t>
            </w:r>
          </w:p>
          <w:p w14:paraId="62E3CED9" w14:textId="77777777" w:rsidR="0088750A" w:rsidRPr="0083387C" w:rsidRDefault="0088750A" w:rsidP="006112B4">
            <w:pPr>
              <w:keepNext/>
              <w:keepLines/>
              <w:spacing w:after="0"/>
              <w:ind w:left="851" w:hanging="851"/>
              <w:rPr>
                <w:rFonts w:ascii="Arial" w:eastAsia="DengXian" w:hAnsi="Arial"/>
                <w:sz w:val="18"/>
              </w:rPr>
            </w:pPr>
            <w:r w:rsidRPr="0083387C">
              <w:rPr>
                <w:rFonts w:ascii="Arial" w:eastAsia="DengXian" w:hAnsi="Arial"/>
                <w:sz w:val="18"/>
              </w:rPr>
              <w:t>NOTE 4:</w:t>
            </w:r>
            <w:r w:rsidRPr="0083387C">
              <w:rPr>
                <w:rFonts w:ascii="Arial" w:eastAsia="DengXian" w:hAnsi="Arial"/>
                <w:sz w:val="18"/>
              </w:rPr>
              <w:tab/>
              <w:t>UE operating in FDD mode, or in TDD mode in bands other than n40, n4</w:t>
            </w:r>
            <w:r w:rsidRPr="0083387C">
              <w:rPr>
                <w:rFonts w:ascii="Arial" w:eastAsia="DengXian" w:hAnsi="Arial"/>
                <w:sz w:val="18"/>
                <w:lang w:eastAsia="zh-CN"/>
              </w:rPr>
              <w:t>1</w:t>
            </w:r>
            <w:r w:rsidRPr="0083387C">
              <w:rPr>
                <w:rFonts w:ascii="Arial" w:eastAsia="DengXian" w:hAnsi="Arial"/>
                <w:sz w:val="18"/>
              </w:rPr>
              <w:t>, n77, n78 and n79</w:t>
            </w:r>
            <w:r w:rsidRPr="0083387C">
              <w:rPr>
                <w:rFonts w:ascii="Arial" w:eastAsia="DengXian" w:hAnsi="Arial"/>
                <w:sz w:val="18"/>
                <w:lang w:eastAsia="zh-CN"/>
              </w:rPr>
              <w:t>, or</w:t>
            </w:r>
            <w:r w:rsidRPr="0083387C">
              <w:rPr>
                <w:rFonts w:ascii="Arial" w:eastAsia="DengXian" w:hAnsi="Arial"/>
                <w:sz w:val="18"/>
              </w:rPr>
              <w:t xml:space="preserve"> in TDD mode the IE </w:t>
            </w:r>
            <w:r w:rsidRPr="0083387C">
              <w:rPr>
                <w:rFonts w:ascii="Arial" w:eastAsia="DengXian" w:hAnsi="Arial" w:cs="Arial"/>
                <w:i/>
                <w:sz w:val="18"/>
              </w:rPr>
              <w:t>powerBoostPi2BPSK</w:t>
            </w:r>
            <w:r w:rsidRPr="0083387C">
              <w:rPr>
                <w:rFonts w:ascii="Arial" w:eastAsia="DengXian" w:hAnsi="Arial"/>
                <w:sz w:val="18"/>
              </w:rPr>
              <w:t xml:space="preserve"> is set to 0 for bands n40, n41, n77, n78 and n79.</w:t>
            </w:r>
          </w:p>
          <w:p w14:paraId="58834C1F" w14:textId="77777777" w:rsidR="0088750A" w:rsidRDefault="0088750A" w:rsidP="006112B4">
            <w:pPr>
              <w:keepNext/>
              <w:keepLines/>
              <w:spacing w:after="0"/>
              <w:ind w:left="851" w:hanging="851"/>
              <w:rPr>
                <w:ins w:id="6336" w:author="0846" w:date="2024-04-03T11:26:00Z"/>
                <w:rFonts w:ascii="Arial" w:eastAsia="DengXian" w:hAnsi="Arial"/>
                <w:sz w:val="18"/>
              </w:rPr>
            </w:pPr>
            <w:r w:rsidRPr="0083387C">
              <w:rPr>
                <w:rFonts w:ascii="Arial" w:eastAsia="DengXian" w:hAnsi="Arial"/>
                <w:sz w:val="18"/>
              </w:rPr>
              <w:t>NOTE 5:</w:t>
            </w:r>
            <w:r w:rsidRPr="0083387C">
              <w:rPr>
                <w:rFonts w:ascii="Arial" w:eastAsia="DengXian" w:hAnsi="Arial"/>
                <w:sz w:val="18"/>
              </w:rPr>
              <w:tab/>
              <w:t>For Power Class 3 testing, UE operating in FDD mode, or in TDD mode in bands other than n40, n4</w:t>
            </w:r>
            <w:r w:rsidRPr="0083387C">
              <w:rPr>
                <w:rFonts w:ascii="Arial" w:eastAsia="DengXian" w:hAnsi="Arial"/>
                <w:sz w:val="18"/>
                <w:lang w:eastAsia="zh-CN"/>
              </w:rPr>
              <w:t>1</w:t>
            </w:r>
            <w:r w:rsidRPr="0083387C">
              <w:rPr>
                <w:rFonts w:ascii="Arial" w:eastAsia="DengXian" w:hAnsi="Arial"/>
                <w:sz w:val="18"/>
              </w:rPr>
              <w:t>, n77, n78 and n79</w:t>
            </w:r>
            <w:r w:rsidRPr="0083387C">
              <w:rPr>
                <w:rFonts w:ascii="Arial" w:eastAsia="DengXian" w:hAnsi="Arial"/>
                <w:sz w:val="18"/>
                <w:lang w:eastAsia="zh-CN"/>
              </w:rPr>
              <w:t>, or</w:t>
            </w:r>
            <w:r w:rsidRPr="0083387C">
              <w:rPr>
                <w:rFonts w:ascii="Arial" w:eastAsia="DengXian" w:hAnsi="Arial"/>
                <w:sz w:val="18"/>
              </w:rPr>
              <w:t xml:space="preserve"> in TDD mode the IE </w:t>
            </w:r>
            <w:r w:rsidRPr="0083387C">
              <w:rPr>
                <w:rFonts w:ascii="Arial" w:eastAsia="DengXian" w:hAnsi="Arial" w:cs="Times"/>
                <w:i/>
                <w:sz w:val="18"/>
              </w:rPr>
              <w:t>powerBoostPi2BPSK</w:t>
            </w:r>
            <w:r w:rsidRPr="0083387C">
              <w:rPr>
                <w:rFonts w:ascii="Arial" w:eastAsia="DengXian" w:hAnsi="Arial"/>
                <w:sz w:val="18"/>
              </w:rPr>
              <w:t xml:space="preserve"> is set to 0 for bands n40, n77, n78 and n79.</w:t>
            </w:r>
          </w:p>
          <w:p w14:paraId="400C33AD" w14:textId="77777777" w:rsidR="0088750A" w:rsidRPr="0083387C" w:rsidRDefault="0088750A" w:rsidP="006112B4">
            <w:pPr>
              <w:keepNext/>
              <w:keepLines/>
              <w:spacing w:after="0"/>
              <w:ind w:left="851" w:hanging="851"/>
              <w:rPr>
                <w:rFonts w:ascii="Arial" w:eastAsia="DengXian" w:hAnsi="Arial"/>
                <w:sz w:val="18"/>
              </w:rPr>
            </w:pPr>
            <w:ins w:id="6337" w:author="0846" w:date="2024-04-03T11:26:00Z">
              <w:r w:rsidRPr="00650D9B">
                <w:rPr>
                  <w:rFonts w:ascii="Arial" w:eastAsia="DengXian" w:hAnsi="Arial"/>
                  <w:sz w:val="18"/>
                  <w:rPrChange w:id="6338" w:author="0846" w:date="2024-04-03T11:26:00Z">
                    <w:rPr/>
                  </w:rPrChange>
                </w:rPr>
                <w:t>NOTE 6</w:t>
              </w:r>
              <w:r w:rsidRPr="00650D9B">
                <w:rPr>
                  <w:rFonts w:ascii="Arial" w:eastAsia="DengXian" w:hAnsi="Arial"/>
                  <w:sz w:val="18"/>
                  <w:rPrChange w:id="6339" w:author="0846" w:date="2024-04-03T11:26:00Z">
                    <w:rPr>
                      <w:lang w:eastAsia="zh-CN"/>
                    </w:rPr>
                  </w:rPrChange>
                </w:rPr>
                <w:t>:</w:t>
              </w:r>
              <w:r w:rsidRPr="00650D9B">
                <w:rPr>
                  <w:rFonts w:ascii="Arial" w:eastAsia="DengXian" w:hAnsi="Arial"/>
                  <w:sz w:val="18"/>
                  <w:rPrChange w:id="6340" w:author="0846" w:date="2024-04-03T11:26:00Z">
                    <w:rPr>
                      <w:lang w:eastAsia="zh-CN"/>
                    </w:rPr>
                  </w:rPrChange>
                </w:rPr>
                <w:tab/>
                <w:t xml:space="preserve">Applicable to UEs indicating support for UE capability </w:t>
              </w:r>
              <w:r w:rsidRPr="00650D9B">
                <w:rPr>
                  <w:rFonts w:ascii="Arial" w:eastAsia="DengXian" w:hAnsi="Arial"/>
                  <w:i/>
                  <w:sz w:val="18"/>
                  <w:rPrChange w:id="6341" w:author="0846" w:date="2024-04-03T11:26:00Z">
                    <w:rPr>
                      <w:i/>
                    </w:rPr>
                  </w:rPrChange>
                </w:rPr>
                <w:t>lowPAPR-DMRS-PUSCHwithPrecoding-r16</w:t>
              </w:r>
              <w:r w:rsidRPr="00650D9B">
                <w:rPr>
                  <w:rFonts w:ascii="Arial" w:eastAsia="DengXian" w:hAnsi="Arial"/>
                  <w:sz w:val="18"/>
                  <w:rPrChange w:id="6342" w:author="0846" w:date="2024-04-03T11:26:00Z">
                    <w:rPr/>
                  </w:rPrChange>
                </w:rPr>
                <w:t>.</w:t>
              </w:r>
            </w:ins>
          </w:p>
        </w:tc>
      </w:tr>
    </w:tbl>
    <w:p w14:paraId="790C34DC" w14:textId="77777777" w:rsidR="0088750A" w:rsidRPr="000702BF" w:rsidRDefault="0088750A" w:rsidP="00C62099">
      <w:pPr>
        <w:pStyle w:val="TH"/>
        <w:rPr>
          <w:lang w:eastAsia="zh-CN"/>
        </w:rPr>
      </w:pPr>
    </w:p>
    <w:p w14:paraId="1C57366C" w14:textId="4EC5A456" w:rsidR="00C62099" w:rsidRPr="000702BF" w:rsidRDefault="00C62099" w:rsidP="00C62099">
      <w:pPr>
        <w:pStyle w:val="B1"/>
      </w:pPr>
      <w:r w:rsidRPr="000702BF">
        <w:t>1.</w:t>
      </w:r>
      <w:r w:rsidRPr="000702BF">
        <w:tab/>
        <w:t>Connect the SS to the UE antenna connectors as shown in TS 38.508-1 [</w:t>
      </w:r>
      <w:r w:rsidR="00153AEA" w:rsidRPr="000702BF">
        <w:t>12</w:t>
      </w:r>
      <w:r w:rsidRPr="000702BF">
        <w:t>] Annex A, Figure A.3.1.</w:t>
      </w:r>
      <w:r w:rsidR="00153AEA" w:rsidRPr="000702BF">
        <w:t>1</w:t>
      </w:r>
      <w:r w:rsidRPr="000702BF">
        <w:t xml:space="preserve">.1 for TE diagram and </w:t>
      </w:r>
      <w:r w:rsidR="00201225">
        <w:t>clause</w:t>
      </w:r>
      <w:r w:rsidRPr="000702BF">
        <w:t xml:space="preserve"> A.3.2 for UE diagram.</w:t>
      </w:r>
    </w:p>
    <w:p w14:paraId="58CF9072" w14:textId="55FCC411" w:rsidR="00C62099" w:rsidRPr="000702BF" w:rsidRDefault="00C62099" w:rsidP="00C62099">
      <w:pPr>
        <w:pStyle w:val="B1"/>
      </w:pPr>
      <w:r w:rsidRPr="000702BF">
        <w:t>2.</w:t>
      </w:r>
      <w:r w:rsidRPr="000702BF">
        <w:tab/>
        <w:t>The parameter settings for the cell are set up according to TS 38.508-1 [</w:t>
      </w:r>
      <w:r w:rsidR="00153AEA" w:rsidRPr="000702BF">
        <w:t>12</w:t>
      </w:r>
      <w:r w:rsidRPr="000702BF">
        <w:t>] subclause 4.4.3.</w:t>
      </w:r>
    </w:p>
    <w:p w14:paraId="2DE53CA2" w14:textId="28DCEBB2" w:rsidR="00C62099" w:rsidRPr="000702BF" w:rsidRDefault="00C62099" w:rsidP="00C62099">
      <w:pPr>
        <w:pStyle w:val="B1"/>
      </w:pPr>
      <w:r w:rsidRPr="000702BF">
        <w:t>3.</w:t>
      </w:r>
      <w:r w:rsidRPr="000702BF">
        <w:tab/>
      </w:r>
      <w:r w:rsidR="0088750A" w:rsidRPr="0083387C">
        <w:rPr>
          <w:rFonts w:eastAsia="DengXian"/>
        </w:rPr>
        <w:t xml:space="preserve">Downlink signals are initially set up according to </w:t>
      </w:r>
      <w:del w:id="6343" w:author="0846" w:date="2024-04-03T11:26:00Z">
        <w:r w:rsidR="0088750A" w:rsidRPr="0083387C" w:rsidDel="006256D1">
          <w:rPr>
            <w:rFonts w:eastAsia="DengXian"/>
          </w:rPr>
          <w:delText xml:space="preserve">TS 38.521-1 [2] </w:delText>
        </w:r>
      </w:del>
      <w:r w:rsidR="0088750A" w:rsidRPr="0083387C">
        <w:rPr>
          <w:rFonts w:eastAsia="DengXian"/>
        </w:rPr>
        <w:t xml:space="preserve">Annex C.0, C.1, C.2, and uplink signals according to TS 38.521-1 [2] Annex G.0, G.1, G.2, </w:t>
      </w:r>
      <w:ins w:id="6344" w:author="0846" w:date="2024-04-03T11:26:00Z">
        <w:r w:rsidR="0088750A">
          <w:rPr>
            <w:rFonts w:eastAsia="DengXian"/>
          </w:rPr>
          <w:t xml:space="preserve">and </w:t>
        </w:r>
      </w:ins>
      <w:r w:rsidR="0088750A" w:rsidRPr="0083387C">
        <w:rPr>
          <w:rFonts w:eastAsia="DengXian"/>
        </w:rPr>
        <w:t>G.3.</w:t>
      </w:r>
      <w:ins w:id="6345" w:author="0846" w:date="2024-04-03T11:26:00Z">
        <w:r w:rsidR="0088750A">
          <w:rPr>
            <w:rFonts w:eastAsia="DengXian"/>
          </w:rPr>
          <w:t>1</w:t>
        </w:r>
      </w:ins>
      <w:del w:id="6346" w:author="0846" w:date="2024-04-03T11:26:00Z">
        <w:r w:rsidR="0088750A" w:rsidRPr="0083387C" w:rsidDel="006256D1">
          <w:rPr>
            <w:rFonts w:eastAsia="DengXian"/>
          </w:rPr>
          <w:delText>0</w:delText>
        </w:r>
      </w:del>
      <w:r w:rsidR="0088750A" w:rsidRPr="0083387C">
        <w:rPr>
          <w:rFonts w:eastAsia="DengXian"/>
        </w:rPr>
        <w:t>.</w:t>
      </w:r>
    </w:p>
    <w:p w14:paraId="4E53D6D0" w14:textId="77777777" w:rsidR="00C62099" w:rsidRPr="000702BF" w:rsidRDefault="00C62099" w:rsidP="00C62099">
      <w:pPr>
        <w:pStyle w:val="B1"/>
      </w:pPr>
      <w:r w:rsidRPr="000702BF">
        <w:t>4.</w:t>
      </w:r>
      <w:r w:rsidRPr="000702BF">
        <w:tab/>
        <w:t>The UL Reference Measurement Channel is set according to Table 6.2.2.4.1-1.</w:t>
      </w:r>
    </w:p>
    <w:p w14:paraId="55430FDD" w14:textId="77777777" w:rsidR="0088750A" w:rsidRPr="0083387C" w:rsidRDefault="00C62099" w:rsidP="0088750A">
      <w:pPr>
        <w:pStyle w:val="B1"/>
        <w:rPr>
          <w:rFonts w:eastAsia="DengXian"/>
        </w:rPr>
      </w:pPr>
      <w:r w:rsidRPr="000702BF">
        <w:t>5.</w:t>
      </w:r>
      <w:r w:rsidRPr="000702BF">
        <w:tab/>
      </w:r>
      <w:r w:rsidR="0088750A" w:rsidRPr="0083387C">
        <w:rPr>
          <w:rFonts w:eastAsia="DengXian"/>
        </w:rPr>
        <w:t xml:space="preserve">Propagation conditions are set according to </w:t>
      </w:r>
      <w:del w:id="6347" w:author="0846" w:date="2024-04-03T11:26:00Z">
        <w:r w:rsidR="0088750A" w:rsidRPr="0083387C" w:rsidDel="006256D1">
          <w:rPr>
            <w:rFonts w:eastAsia="DengXian"/>
          </w:rPr>
          <w:delText xml:space="preserve">TS 38.521-1 [2] </w:delText>
        </w:r>
      </w:del>
      <w:r w:rsidR="0088750A" w:rsidRPr="0083387C">
        <w:rPr>
          <w:rFonts w:eastAsia="DengXian"/>
        </w:rPr>
        <w:t xml:space="preserve">Annex </w:t>
      </w:r>
      <w:r w:rsidR="0088750A" w:rsidRPr="0083387C">
        <w:rPr>
          <w:rFonts w:eastAsia="DengXian"/>
          <w:lang w:eastAsia="zh-CN"/>
        </w:rPr>
        <w:t>B.0</w:t>
      </w:r>
      <w:r w:rsidR="0088750A" w:rsidRPr="0083387C">
        <w:rPr>
          <w:rFonts w:eastAsia="DengXian"/>
        </w:rPr>
        <w:t>.</w:t>
      </w:r>
    </w:p>
    <w:p w14:paraId="15520DB0" w14:textId="08C46E6D" w:rsidR="00967CE4" w:rsidRPr="000702BF" w:rsidRDefault="0088750A" w:rsidP="0088750A">
      <w:pPr>
        <w:pStyle w:val="B1"/>
        <w:rPr>
          <w:rFonts w:eastAsia="Malgun Gothic"/>
          <w:lang w:eastAsia="en-GB"/>
        </w:rPr>
      </w:pPr>
      <w:r w:rsidRPr="0083387C">
        <w:rPr>
          <w:rFonts w:eastAsia="DengXian"/>
        </w:rPr>
        <w:t>6.</w:t>
      </w:r>
      <w:r w:rsidRPr="0083387C">
        <w:rPr>
          <w:rFonts w:eastAsia="DengXian"/>
        </w:rPr>
        <w:tab/>
      </w:r>
      <w:r w:rsidRPr="0083387C">
        <w:rPr>
          <w:rFonts w:eastAsia="Malgun Gothic"/>
          <w:lang w:eastAsia="en-GB"/>
        </w:rPr>
        <w:t xml:space="preserve">UE location according to TS 38.508-1 [12] clause </w:t>
      </w:r>
      <w:del w:id="6348" w:author="0846" w:date="2024-04-03T11:26:00Z">
        <w:r w:rsidRPr="0083387C" w:rsidDel="008D6C87">
          <w:rPr>
            <w:rFonts w:eastAsia="Malgun Gothic"/>
            <w:lang w:eastAsia="en-GB"/>
          </w:rPr>
          <w:delText>[to be updated]</w:delText>
        </w:r>
      </w:del>
      <w:ins w:id="6349" w:author="0846" w:date="2024-04-03T11:26:00Z">
        <w:r>
          <w:rPr>
            <w:rFonts w:eastAsia="Malgun Gothic"/>
            <w:lang w:eastAsia="en-GB"/>
          </w:rPr>
          <w:t>5.6.1</w:t>
        </w:r>
      </w:ins>
      <w:r w:rsidRPr="0083387C">
        <w:rPr>
          <w:rFonts w:eastAsia="Malgun Gothic"/>
          <w:lang w:eastAsia="en-GB"/>
        </w:rPr>
        <w:t xml:space="preserve"> is provided to the UE through AT commands or any other preconfigured means. </w:t>
      </w:r>
    </w:p>
    <w:p w14:paraId="42E76B5E" w14:textId="77777777" w:rsidR="009F072B" w:rsidRPr="000702BF" w:rsidRDefault="00967CE4" w:rsidP="009F072B">
      <w:pPr>
        <w:pStyle w:val="B1"/>
        <w:rPr>
          <w:rFonts w:eastAsia="Malgun Gothic"/>
          <w:lang w:eastAsia="en-GB"/>
        </w:rPr>
      </w:pPr>
      <w:r w:rsidRPr="000702BF">
        <w:t>7.</w:t>
      </w:r>
      <w:r w:rsidRPr="000702BF">
        <w:tab/>
      </w:r>
      <w:del w:id="6350" w:author="1441" w:date="2024-04-03T11:26:00Z">
        <w:r w:rsidR="009F072B" w:rsidRPr="000702BF" w:rsidDel="00DF069C">
          <w:delText xml:space="preserve">Test equipment shall emulate Zero Doppler conditions in service link and Common TA delay according to SIB19 configuration in </w:delText>
        </w:r>
        <w:r w:rsidR="009F072B" w:rsidRPr="000702BF" w:rsidDel="00DF069C">
          <w:rPr>
            <w:rFonts w:eastAsia="Malgun Gothic"/>
          </w:rPr>
          <w:delText>TS 38.508-1 [12].</w:delText>
        </w:r>
      </w:del>
      <w:ins w:id="6351" w:author="1441" w:date="2024-04-03T11:26:00Z">
        <w:r w:rsidR="009F072B" w:rsidRPr="00DF069C">
          <w:rPr>
            <w:rFonts w:hint="eastAsia"/>
          </w:rPr>
          <w:t xml:space="preserve"> </w:t>
        </w:r>
        <w:r w:rsidR="009F072B" w:rsidRPr="00FA24FA">
          <w:rPr>
            <w:rFonts w:hint="eastAsia"/>
          </w:rPr>
          <w:t>Test equipment shall emulate the signal with doppler and delay according to ephemeris defined in TS 38.508 [12] Table 5.6.2.1-1 for GSO if UE supports only GSO or both GSO and NGSO satellites and Table 5.6.2.1-3 for NGSO (LEO-1200) if UE supports only NGSO satellites. Test system shall send same SIB19 information during the duration of the test as defined in TS 38.508-1 [12] clause 5.6.3.1</w:t>
        </w:r>
      </w:ins>
    </w:p>
    <w:p w14:paraId="430EC77F" w14:textId="77777777" w:rsidR="009F072B" w:rsidRDefault="009F072B" w:rsidP="009F072B">
      <w:pPr>
        <w:pStyle w:val="B1"/>
        <w:rPr>
          <w:ins w:id="6352" w:author="1441" w:date="2024-04-03T11:26:00Z"/>
        </w:rPr>
      </w:pPr>
      <w:r w:rsidRPr="000702BF">
        <w:t>8.</w:t>
      </w:r>
      <w:r w:rsidRPr="000702BF">
        <w:tab/>
      </w:r>
      <w:ins w:id="6353" w:author="1441" w:date="2024-04-03T11:26:00Z">
        <w:r w:rsidRPr="00FA24FA">
          <w:rPr>
            <w:rFonts w:hint="eastAsia"/>
          </w:rPr>
          <w:t>Deactivate UE prediction of satellite trajectory by any preconfigured means.</w:t>
        </w:r>
      </w:ins>
    </w:p>
    <w:p w14:paraId="103648C7" w14:textId="29081E84" w:rsidR="00C62099" w:rsidRPr="000702BF" w:rsidRDefault="009F072B" w:rsidP="009F072B">
      <w:pPr>
        <w:pStyle w:val="B1"/>
      </w:pPr>
      <w:ins w:id="6354" w:author="1441" w:date="2024-04-03T11:26:00Z">
        <w:r>
          <w:t>9.</w:t>
        </w:r>
        <w:r>
          <w:tab/>
        </w:r>
      </w:ins>
      <w:r w:rsidR="00C62099" w:rsidRPr="000702BF">
        <w:t>Ensure the UE is in State [</w:t>
      </w:r>
      <w:r w:rsidR="00384981">
        <w:t>to be updated</w:t>
      </w:r>
      <w:r w:rsidR="00C62099" w:rsidRPr="000702BF">
        <w:t>] with generic procedure parameters [</w:t>
      </w:r>
      <w:r w:rsidR="00384981">
        <w:t>to be updated</w:t>
      </w:r>
      <w:r w:rsidR="00C62099" w:rsidRPr="000702BF">
        <w:t xml:space="preserve">], Connected without release </w:t>
      </w:r>
      <w:r w:rsidR="00C62099" w:rsidRPr="000702BF">
        <w:rPr>
          <w:i/>
        </w:rPr>
        <w:t xml:space="preserve">On, </w:t>
      </w:r>
      <w:r w:rsidR="00C62099" w:rsidRPr="000702BF">
        <w:t>Test Mode</w:t>
      </w:r>
      <w:r w:rsidR="00C62099" w:rsidRPr="000702BF">
        <w:rPr>
          <w:i/>
        </w:rPr>
        <w:t xml:space="preserve"> On </w:t>
      </w:r>
      <w:r w:rsidR="00C62099" w:rsidRPr="000702BF">
        <w:t>and Test Loop Function</w:t>
      </w:r>
      <w:r w:rsidR="00C62099" w:rsidRPr="000702BF">
        <w:rPr>
          <w:i/>
        </w:rPr>
        <w:t xml:space="preserve"> On</w:t>
      </w:r>
      <w:r w:rsidR="00C62099" w:rsidRPr="000702BF">
        <w:t xml:space="preserve"> according to TS 38.508-1 [</w:t>
      </w:r>
      <w:r w:rsidR="00153AEA" w:rsidRPr="000702BF">
        <w:t>12</w:t>
      </w:r>
      <w:r w:rsidR="00C62099" w:rsidRPr="000702BF">
        <w:t>] clause 4.5. Message contents are defined in clause 6.2.2.4.3.</w:t>
      </w:r>
    </w:p>
    <w:p w14:paraId="0D92A7DB" w14:textId="77777777" w:rsidR="00C62099" w:rsidRPr="000702BF" w:rsidRDefault="00C62099" w:rsidP="00C62099">
      <w:pPr>
        <w:pStyle w:val="H6"/>
      </w:pPr>
      <w:r w:rsidRPr="000702BF">
        <w:t>6.5.2.2.4.2</w:t>
      </w:r>
      <w:r w:rsidRPr="000702BF">
        <w:tab/>
        <w:t>Test procedure</w:t>
      </w:r>
    </w:p>
    <w:p w14:paraId="7C4635E0" w14:textId="16ED465E" w:rsidR="0011178D" w:rsidRPr="000702BF" w:rsidRDefault="0011178D" w:rsidP="0011178D">
      <w:pPr>
        <w:pStyle w:val="B1"/>
      </w:pPr>
      <w:r w:rsidRPr="000702BF">
        <w:t>1.</w:t>
      </w:r>
      <w:r w:rsidRPr="000702BF">
        <w:tab/>
        <w:t>SS sends uplink scheduling information for each UL HARQ process via PDCCH DCI format 0_1 for C_RNTI to schedule the UL RMC according to Table 6.5.2.2.4.1-1, Table 6.5.2.2.4.1-2, Table 6.5.2.2.4.1-2a and Table 6.5.2.2.4.1-3. Since the UL has no payload and no loopback data to send the UE sends uplink MAC padding bits on the UL RMC.</w:t>
      </w:r>
    </w:p>
    <w:p w14:paraId="2C8DD221" w14:textId="6756A030" w:rsidR="0011178D" w:rsidRPr="000702BF" w:rsidRDefault="0011178D" w:rsidP="0011178D">
      <w:pPr>
        <w:pStyle w:val="B1"/>
      </w:pPr>
      <w:r w:rsidRPr="000702BF">
        <w:t>2.</w:t>
      </w:r>
      <w:r w:rsidRPr="000702BF">
        <w:tab/>
        <w:t xml:space="preserve">Send continuously power control </w:t>
      </w:r>
      <w:r w:rsidR="0002370F" w:rsidRPr="000702BF">
        <w:t>"</w:t>
      </w:r>
      <w:r w:rsidRPr="000702BF">
        <w:t>up</w:t>
      </w:r>
      <w:r w:rsidR="0002370F" w:rsidRPr="000702BF">
        <w:t>"</w:t>
      </w:r>
      <w:r w:rsidRPr="000702BF">
        <w:t xml:space="preserve"> commands to the UE until the UE transmits at PUMAX level. Allow at least </w:t>
      </w:r>
      <w:r w:rsidR="00201225">
        <w:t>200 ms</w:t>
      </w:r>
      <w:r w:rsidRPr="000702BF">
        <w:t xml:space="preserve"> for the UE to reach PUMAX level.</w:t>
      </w:r>
    </w:p>
    <w:p w14:paraId="57C30A4A" w14:textId="0A282673" w:rsidR="0011178D" w:rsidRPr="000702BF" w:rsidRDefault="0011178D" w:rsidP="0011178D">
      <w:pPr>
        <w:pStyle w:val="B1"/>
      </w:pPr>
      <w:r w:rsidRPr="000702BF">
        <w:t>3.</w:t>
      </w:r>
      <w:r w:rsidRPr="000702BF">
        <w:tab/>
        <w:t>Measure the mean power of the UE in the channel bandwidth of the radio access mode according to the test configuration, which shall meet the requirements described in Table</w:t>
      </w:r>
      <w:r w:rsidR="00201225">
        <w:t>s</w:t>
      </w:r>
      <w:r w:rsidRPr="000702BF">
        <w:t xml:space="preserve"> 6.2.</w:t>
      </w:r>
      <w:r w:rsidRPr="000702BF">
        <w:rPr>
          <w:lang w:eastAsia="zh-CN"/>
        </w:rPr>
        <w:t>2</w:t>
      </w:r>
      <w:r w:rsidRPr="000702BF">
        <w:t xml:space="preserve">.5-1 </w:t>
      </w:r>
      <w:r w:rsidRPr="000702BF">
        <w:rPr>
          <w:lang w:eastAsia="zh-CN"/>
        </w:rPr>
        <w:t>to</w:t>
      </w:r>
      <w:r w:rsidRPr="000702BF">
        <w:t xml:space="preserve"> 6.2.2.5-</w:t>
      </w:r>
      <w:r w:rsidRPr="000702BF">
        <w:rPr>
          <w:lang w:eastAsia="zh-CN"/>
        </w:rPr>
        <w:t>9</w:t>
      </w:r>
      <w:r w:rsidRPr="000702BF">
        <w:t xml:space="preserve">. The period of the measurement shall be at least the continuous duration of </w:t>
      </w:r>
      <w:r w:rsidR="00201225">
        <w:t>1 ms</w:t>
      </w:r>
      <w:r w:rsidRPr="000702BF">
        <w:t xml:space="preserve"> over consecutive active uplink slots. For TDD, only slots consisting of only UL symbols are under test.</w:t>
      </w:r>
    </w:p>
    <w:p w14:paraId="706E8B9A" w14:textId="77777777" w:rsidR="0011178D" w:rsidRPr="000702BF" w:rsidRDefault="0011178D" w:rsidP="0011178D">
      <w:pPr>
        <w:pStyle w:val="B1"/>
      </w:pPr>
      <w:r w:rsidRPr="000702BF">
        <w:t>4.</w:t>
      </w:r>
      <w:r w:rsidRPr="000702BF">
        <w:tab/>
        <w:t>Measure the power of the transmitted signal with a measurement filter of bandwidths according to table 6.5.2.2.5-1. The centre frequency of the filter shall be stepped in continuous steps according to the same table. The measured power shall be recorded for each step. The measurement period shall capture the active TSs.</w:t>
      </w:r>
    </w:p>
    <w:p w14:paraId="543F7C11" w14:textId="17005BD5" w:rsidR="0011178D" w:rsidRPr="000702BF" w:rsidRDefault="0011178D" w:rsidP="0011178D">
      <w:pPr>
        <w:pStyle w:val="B1"/>
      </w:pPr>
      <w:r w:rsidRPr="000702BF">
        <w:t xml:space="preserve">NOTE 1: </w:t>
      </w:r>
      <w:r w:rsidR="0088750A" w:rsidRPr="0083387C">
        <w:rPr>
          <w:rFonts w:eastAsia="DengXian"/>
        </w:rPr>
        <w:t>When switching to DFT-s-OFDM</w:t>
      </w:r>
      <w:r w:rsidR="0088750A" w:rsidRPr="0083387C" w:rsidDel="00F43EE5">
        <w:rPr>
          <w:rFonts w:eastAsia="DengXian"/>
        </w:rPr>
        <w:t xml:space="preserve"> </w:t>
      </w:r>
      <w:r w:rsidR="0088750A" w:rsidRPr="0083387C">
        <w:rPr>
          <w:rFonts w:eastAsia="DengXian"/>
        </w:rPr>
        <w:t>waveform, as specified in the test configuration table 6.5.2.2.4.1-1</w:t>
      </w:r>
      <w:del w:id="6355" w:author="0846" w:date="2024-04-03T11:26:00Z">
        <w:r w:rsidR="0088750A" w:rsidRPr="0083387C" w:rsidDel="00727930">
          <w:rPr>
            <w:rFonts w:eastAsia="DengXian"/>
          </w:rPr>
          <w:delText>, table 6.5.2.2.4.1-2, and table 6.5.2.2.4.1-2a</w:delText>
        </w:r>
      </w:del>
      <w:r w:rsidR="0088750A" w:rsidRPr="0083387C">
        <w:rPr>
          <w:rFonts w:eastAsia="DengXian"/>
        </w:rPr>
        <w:t>, send an NR RRCReconfiguration message according to TS 38.508-1 [12] clause 4.6.3 Table 4.6.3-118 PUSCH-Config with TRANSFORM_PRECODER_ENABLED condition.</w:t>
      </w:r>
    </w:p>
    <w:p w14:paraId="4142FC56" w14:textId="77777777" w:rsidR="00C62099" w:rsidRPr="000702BF" w:rsidRDefault="00C62099" w:rsidP="00C62099">
      <w:pPr>
        <w:pStyle w:val="H6"/>
      </w:pPr>
      <w:r w:rsidRPr="000702BF">
        <w:lastRenderedPageBreak/>
        <w:t>6.5.2.2.4.3</w:t>
      </w:r>
      <w:r w:rsidRPr="000702BF">
        <w:tab/>
        <w:t>Message contents</w:t>
      </w:r>
    </w:p>
    <w:p w14:paraId="582592FF" w14:textId="4DD62EDE" w:rsidR="009F072B" w:rsidRDefault="009F072B" w:rsidP="009F072B">
      <w:pPr>
        <w:rPr>
          <w:ins w:id="6356" w:author="1441" w:date="2024-04-03T11:26:00Z"/>
        </w:rPr>
      </w:pPr>
      <w:ins w:id="6357" w:author="1441" w:date="2024-04-03T11:26:00Z">
        <w:r w:rsidRPr="00FA24FA">
          <w:t>Message contents are according to TS 38.508-1 [12] clause 4.6 ensuring Table 4.6.3-118 with condition TRANSFORM_PRECODER_ENABLED for NR band.</w:t>
        </w:r>
      </w:ins>
    </w:p>
    <w:p w14:paraId="41D7469C" w14:textId="1BDF11A0" w:rsidR="00C62099" w:rsidRPr="000702BF" w:rsidRDefault="00C62099" w:rsidP="00C62099">
      <w:pPr>
        <w:rPr>
          <w:lang w:eastAsia="zh-CN"/>
        </w:rPr>
      </w:pPr>
      <w:r w:rsidRPr="000702BF">
        <w:rPr>
          <w:lang w:eastAsia="zh-CN"/>
        </w:rPr>
        <w:t>M</w:t>
      </w:r>
      <w:r w:rsidRPr="000702BF">
        <w:t>essage contents are according to TS 38.508-1 [</w:t>
      </w:r>
      <w:del w:id="6358" w:author="0846" w:date="2024-04-03T11:26:00Z">
        <w:r w:rsidR="0088750A" w:rsidRPr="0083387C" w:rsidDel="00311689">
          <w:rPr>
            <w:rFonts w:eastAsia="DengXian"/>
          </w:rPr>
          <w:delText>to be updated</w:delText>
        </w:r>
      </w:del>
      <w:ins w:id="6359" w:author="0846" w:date="2024-04-03T11:26:00Z">
        <w:r w:rsidR="0088750A">
          <w:rPr>
            <w:rFonts w:eastAsia="DengXian"/>
          </w:rPr>
          <w:t>12</w:t>
        </w:r>
      </w:ins>
      <w:r w:rsidRPr="000702BF">
        <w:t>] subclause 4.6</w:t>
      </w:r>
      <w:del w:id="6360" w:author="1441" w:date="2024-04-03T11:26:00Z">
        <w:r w:rsidR="009F072B" w:rsidRPr="000702BF" w:rsidDel="00DF069C">
          <w:rPr>
            <w:lang w:eastAsia="zh-CN"/>
          </w:rPr>
          <w:delText xml:space="preserve"> and 5.4</w:delText>
        </w:r>
        <w:r w:rsidR="009F072B" w:rsidRPr="000702BF" w:rsidDel="00DF069C">
          <w:delText xml:space="preserve"> </w:delText>
        </w:r>
      </w:del>
      <w:r w:rsidRPr="000702BF">
        <w:t xml:space="preserve"> with the following exceptions</w:t>
      </w:r>
      <w:r w:rsidRPr="000702BF">
        <w:rPr>
          <w:lang w:eastAsia="zh-CN"/>
        </w:rPr>
        <w:t>:</w:t>
      </w:r>
      <w:ins w:id="6361" w:author="1441" w:date="2024-04-03T11:26:00Z">
        <w:r w:rsidR="009F072B" w:rsidRPr="00DF069C">
          <w:t xml:space="preserve"> </w:t>
        </w:r>
        <w:r w:rsidR="009F072B" w:rsidRPr="00FA24FA">
          <w:t>SIB19 message contents according to TS 38.508-1 [12] clause 5.6.2.1.</w:t>
        </w:r>
        <w:r w:rsidR="009F072B">
          <w:t xml:space="preserve"> In addition the below </w:t>
        </w:r>
        <w:r w:rsidR="009F072B" w:rsidRPr="00DF069C">
          <w:rPr>
            <w:i/>
            <w:iCs/>
            <w:rPrChange w:id="6362" w:author="1441" w:date="2024-04-03T11:26:00Z">
              <w:rPr/>
            </w:rPrChange>
          </w:rPr>
          <w:t>PUSCH-Config</w:t>
        </w:r>
        <w:r w:rsidR="009F072B">
          <w:t xml:space="preserve"> IE needs to be configured.</w:t>
        </w:r>
      </w:ins>
    </w:p>
    <w:p w14:paraId="143F03B5" w14:textId="39B2C83A" w:rsidR="00E00F6A" w:rsidRPr="000702BF" w:rsidRDefault="00E00F6A" w:rsidP="00E00F6A">
      <w:pPr>
        <w:pStyle w:val="TH"/>
      </w:pPr>
      <w:r w:rsidRPr="000702BF">
        <w:t xml:space="preserve">Table 6.5.2.2.4.3-1: </w:t>
      </w:r>
      <w:r w:rsidRPr="000702BF">
        <w:rPr>
          <w:i/>
        </w:rPr>
        <w:t>P</w:t>
      </w:r>
      <w:r w:rsidRPr="000702BF">
        <w:rPr>
          <w:i/>
          <w:iCs/>
        </w:rPr>
        <w:t>USCH-Config</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5"/>
        <w:gridCol w:w="2267"/>
        <w:gridCol w:w="1700"/>
        <w:gridCol w:w="1133"/>
      </w:tblGrid>
      <w:tr w:rsidR="00E00F6A" w:rsidRPr="000702BF" w14:paraId="0A252462" w14:textId="77777777" w:rsidTr="008D0E0E">
        <w:trPr>
          <w:jc w:val="center"/>
        </w:trPr>
        <w:tc>
          <w:tcPr>
            <w:tcW w:w="9635" w:type="dxa"/>
            <w:gridSpan w:val="4"/>
          </w:tcPr>
          <w:p w14:paraId="507DEE20" w14:textId="4377117E" w:rsidR="00E00F6A" w:rsidRPr="000702BF" w:rsidRDefault="00E00F6A" w:rsidP="00AE3F12">
            <w:pPr>
              <w:pStyle w:val="TAL"/>
            </w:pPr>
            <w:r w:rsidRPr="000702BF">
              <w:t>Derivation</w:t>
            </w:r>
            <w:r w:rsidR="008D0E0E" w:rsidRPr="000702BF">
              <w:t xml:space="preserve"> </w:t>
            </w:r>
            <w:r w:rsidRPr="000702BF">
              <w:t>Path:</w:t>
            </w:r>
            <w:r w:rsidR="008D0E0E" w:rsidRPr="000702BF">
              <w:t xml:space="preserve"> </w:t>
            </w:r>
            <w:r w:rsidR="000702BF">
              <w:t>TS 38.508-1 [12]</w:t>
            </w:r>
            <w:r w:rsidR="008D0E0E" w:rsidRPr="000702BF">
              <w:t xml:space="preserve"> </w:t>
            </w:r>
            <w:r w:rsidRPr="000702BF">
              <w:t>subclause</w:t>
            </w:r>
            <w:r w:rsidR="008D0E0E" w:rsidRPr="000702BF">
              <w:t xml:space="preserve"> </w:t>
            </w:r>
            <w:r w:rsidRPr="000702BF">
              <w:t>4.6.3</w:t>
            </w:r>
            <w:r w:rsidR="008D0E0E" w:rsidRPr="000702BF">
              <w:t xml:space="preserve"> </w:t>
            </w:r>
            <w:r w:rsidRPr="000702BF">
              <w:t>Table</w:t>
            </w:r>
            <w:r w:rsidR="008D0E0E" w:rsidRPr="000702BF">
              <w:t xml:space="preserve"> </w:t>
            </w:r>
            <w:r w:rsidRPr="000702BF">
              <w:t>4.6.3-11</w:t>
            </w:r>
            <w:r w:rsidRPr="000702BF">
              <w:rPr>
                <w:lang w:eastAsia="zh-CN"/>
              </w:rPr>
              <w:t>8</w:t>
            </w:r>
            <w:r w:rsidR="008D0E0E" w:rsidRPr="000702BF">
              <w:t xml:space="preserve"> </w:t>
            </w:r>
            <w:r w:rsidRPr="000702BF">
              <w:t>PUSCH-Config</w:t>
            </w:r>
          </w:p>
        </w:tc>
      </w:tr>
      <w:tr w:rsidR="00E00F6A" w:rsidRPr="000702BF" w14:paraId="0B4CE00B" w14:textId="77777777" w:rsidTr="008D0E0E">
        <w:trPr>
          <w:jc w:val="center"/>
        </w:trPr>
        <w:tc>
          <w:tcPr>
            <w:tcW w:w="4535" w:type="dxa"/>
          </w:tcPr>
          <w:p w14:paraId="4DF18683" w14:textId="2F8E5D7C" w:rsidR="00E00F6A" w:rsidRPr="000702BF" w:rsidRDefault="00E00F6A" w:rsidP="00AE3F12">
            <w:pPr>
              <w:pStyle w:val="TAH"/>
              <w:jc w:val="left"/>
            </w:pPr>
            <w:bookmarkStart w:id="6363" w:name="_MCCTEMPBM_CRPT44170161___4" w:colFirst="0" w:colLast="2"/>
            <w:r w:rsidRPr="000702BF">
              <w:t>Information</w:t>
            </w:r>
            <w:r w:rsidR="008D0E0E" w:rsidRPr="000702BF">
              <w:t xml:space="preserve"> </w:t>
            </w:r>
            <w:r w:rsidRPr="000702BF">
              <w:t>Element</w:t>
            </w:r>
          </w:p>
        </w:tc>
        <w:tc>
          <w:tcPr>
            <w:tcW w:w="2267" w:type="dxa"/>
          </w:tcPr>
          <w:p w14:paraId="45C2314C" w14:textId="77777777" w:rsidR="00E00F6A" w:rsidRPr="000702BF" w:rsidRDefault="00E00F6A" w:rsidP="00AE3F12">
            <w:pPr>
              <w:pStyle w:val="TAH"/>
              <w:jc w:val="left"/>
            </w:pPr>
            <w:r w:rsidRPr="000702BF">
              <w:t>Value/remark</w:t>
            </w:r>
          </w:p>
        </w:tc>
        <w:tc>
          <w:tcPr>
            <w:tcW w:w="1700" w:type="dxa"/>
          </w:tcPr>
          <w:p w14:paraId="45EA050E" w14:textId="77777777" w:rsidR="00E00F6A" w:rsidRPr="000702BF" w:rsidRDefault="00E00F6A" w:rsidP="00AE3F12">
            <w:pPr>
              <w:pStyle w:val="TAH"/>
              <w:jc w:val="left"/>
            </w:pPr>
            <w:r w:rsidRPr="000702BF">
              <w:t>Comment</w:t>
            </w:r>
          </w:p>
        </w:tc>
        <w:tc>
          <w:tcPr>
            <w:tcW w:w="1133" w:type="dxa"/>
          </w:tcPr>
          <w:p w14:paraId="3DD0B8C3" w14:textId="77777777" w:rsidR="00E00F6A" w:rsidRPr="000702BF" w:rsidRDefault="00E00F6A" w:rsidP="00AE3F12">
            <w:pPr>
              <w:pStyle w:val="TAH"/>
              <w:jc w:val="left"/>
            </w:pPr>
            <w:r w:rsidRPr="000702BF">
              <w:t>Condition</w:t>
            </w:r>
          </w:p>
        </w:tc>
      </w:tr>
      <w:bookmarkEnd w:id="6363"/>
      <w:tr w:rsidR="00E00F6A" w:rsidRPr="000702BF" w14:paraId="5773E360" w14:textId="77777777" w:rsidTr="008D0E0E">
        <w:trPr>
          <w:jc w:val="center"/>
        </w:trPr>
        <w:tc>
          <w:tcPr>
            <w:tcW w:w="4535" w:type="dxa"/>
            <w:tcBorders>
              <w:bottom w:val="single" w:sz="4" w:space="0" w:color="auto"/>
            </w:tcBorders>
          </w:tcPr>
          <w:p w14:paraId="1F3BB940" w14:textId="3A0699D9" w:rsidR="00E00F6A" w:rsidRPr="000702BF" w:rsidRDefault="00E00F6A" w:rsidP="00AE3F12">
            <w:pPr>
              <w:pStyle w:val="TAL"/>
            </w:pPr>
            <w:r w:rsidRPr="000702BF">
              <w:t>PUSCH-Config</w:t>
            </w:r>
            <w:r w:rsidR="008D0E0E" w:rsidRPr="000702BF">
              <w:t xml:space="preserve"> </w:t>
            </w:r>
            <w:r w:rsidRPr="000702BF">
              <w:t>::=</w:t>
            </w:r>
            <w:r w:rsidR="008D0E0E" w:rsidRPr="000702BF">
              <w:t xml:space="preserve"> </w:t>
            </w:r>
            <w:r w:rsidRPr="000702BF">
              <w:rPr>
                <w:snapToGrid w:val="0"/>
              </w:rPr>
              <w:t>SEQUENCE</w:t>
            </w:r>
            <w:r w:rsidR="008D0E0E" w:rsidRPr="000702BF">
              <w:rPr>
                <w:snapToGrid w:val="0"/>
              </w:rPr>
              <w:t xml:space="preserve"> </w:t>
            </w:r>
            <w:r w:rsidRPr="000702BF">
              <w:t>{</w:t>
            </w:r>
          </w:p>
        </w:tc>
        <w:tc>
          <w:tcPr>
            <w:tcW w:w="2267" w:type="dxa"/>
          </w:tcPr>
          <w:p w14:paraId="513E8904" w14:textId="77777777" w:rsidR="00E00F6A" w:rsidRPr="000702BF" w:rsidRDefault="00E00F6A" w:rsidP="00AE3F12">
            <w:pPr>
              <w:pStyle w:val="TAL"/>
            </w:pPr>
          </w:p>
        </w:tc>
        <w:tc>
          <w:tcPr>
            <w:tcW w:w="1700" w:type="dxa"/>
          </w:tcPr>
          <w:p w14:paraId="671B4434" w14:textId="77777777" w:rsidR="00E00F6A" w:rsidRPr="000702BF" w:rsidRDefault="00E00F6A" w:rsidP="00AE3F12">
            <w:pPr>
              <w:pStyle w:val="TAL"/>
            </w:pPr>
          </w:p>
        </w:tc>
        <w:tc>
          <w:tcPr>
            <w:tcW w:w="1133" w:type="dxa"/>
          </w:tcPr>
          <w:p w14:paraId="1C14725C" w14:textId="77777777" w:rsidR="00E00F6A" w:rsidRPr="000702BF" w:rsidRDefault="00E00F6A" w:rsidP="00AE3F12">
            <w:pPr>
              <w:pStyle w:val="TAL"/>
            </w:pPr>
          </w:p>
        </w:tc>
      </w:tr>
      <w:tr w:rsidR="00E00F6A" w:rsidRPr="000702BF" w14:paraId="7CC75754" w14:textId="77777777" w:rsidTr="008D0E0E">
        <w:trPr>
          <w:jc w:val="center"/>
        </w:trPr>
        <w:tc>
          <w:tcPr>
            <w:tcW w:w="4535" w:type="dxa"/>
            <w:tcBorders>
              <w:bottom w:val="nil"/>
            </w:tcBorders>
          </w:tcPr>
          <w:p w14:paraId="13E6BD4F" w14:textId="46F8EA12" w:rsidR="00E00F6A" w:rsidRPr="000702BF" w:rsidRDefault="008D0E0E" w:rsidP="00AE3F12">
            <w:pPr>
              <w:pStyle w:val="TAL"/>
            </w:pPr>
            <w:r w:rsidRPr="000702BF">
              <w:t xml:space="preserve">  </w:t>
            </w:r>
            <w:r w:rsidR="00E00F6A" w:rsidRPr="000702BF">
              <w:t>resourceAllocation</w:t>
            </w:r>
          </w:p>
        </w:tc>
        <w:tc>
          <w:tcPr>
            <w:tcW w:w="2267" w:type="dxa"/>
          </w:tcPr>
          <w:p w14:paraId="15F9349A" w14:textId="77777777" w:rsidR="00E00F6A" w:rsidRPr="000702BF" w:rsidDel="000A5BB2" w:rsidRDefault="00E00F6A" w:rsidP="00AE3F12">
            <w:pPr>
              <w:pStyle w:val="TAL"/>
              <w:rPr>
                <w:lang w:eastAsia="zh-CN"/>
              </w:rPr>
            </w:pPr>
            <w:r w:rsidRPr="000702BF">
              <w:t>resourceAllocationType</w:t>
            </w:r>
            <w:r w:rsidRPr="000702BF">
              <w:rPr>
                <w:lang w:eastAsia="zh-CN"/>
              </w:rPr>
              <w:t>0</w:t>
            </w:r>
          </w:p>
        </w:tc>
        <w:tc>
          <w:tcPr>
            <w:tcW w:w="1700" w:type="dxa"/>
          </w:tcPr>
          <w:p w14:paraId="1463B491" w14:textId="77777777" w:rsidR="00E00F6A" w:rsidRPr="000702BF" w:rsidDel="000A5BB2" w:rsidRDefault="00E00F6A" w:rsidP="00AE3F12">
            <w:pPr>
              <w:pStyle w:val="TAL"/>
            </w:pPr>
          </w:p>
        </w:tc>
        <w:tc>
          <w:tcPr>
            <w:tcW w:w="1133" w:type="dxa"/>
          </w:tcPr>
          <w:p w14:paraId="5012D021" w14:textId="5ED70F83" w:rsidR="00E00F6A" w:rsidRPr="000702BF" w:rsidRDefault="00E00F6A" w:rsidP="00AE3F12">
            <w:pPr>
              <w:pStyle w:val="TAL"/>
            </w:pPr>
            <w:r w:rsidRPr="000702BF">
              <w:rPr>
                <w:lang w:eastAsia="zh-CN"/>
              </w:rPr>
              <w:t>Almost</w:t>
            </w:r>
            <w:r w:rsidR="008D0E0E" w:rsidRPr="000702BF">
              <w:rPr>
                <w:lang w:eastAsia="zh-CN"/>
              </w:rPr>
              <w:t xml:space="preserve"> </w:t>
            </w:r>
            <w:r w:rsidRPr="000702BF">
              <w:rPr>
                <w:lang w:eastAsia="zh-CN"/>
              </w:rPr>
              <w:t>contiguous</w:t>
            </w:r>
            <w:r w:rsidR="008D0E0E" w:rsidRPr="000702BF">
              <w:rPr>
                <w:lang w:eastAsia="zh-CN"/>
              </w:rPr>
              <w:t xml:space="preserve"> </w:t>
            </w:r>
            <w:r w:rsidRPr="000702BF">
              <w:rPr>
                <w:lang w:eastAsia="zh-CN"/>
              </w:rPr>
              <w:t>allocation</w:t>
            </w:r>
            <w:r w:rsidR="008D0E0E" w:rsidRPr="000702BF">
              <w:rPr>
                <w:lang w:eastAsia="zh-CN"/>
              </w:rPr>
              <w:t xml:space="preserve"> </w:t>
            </w:r>
          </w:p>
        </w:tc>
      </w:tr>
      <w:tr w:rsidR="00E00F6A" w:rsidRPr="000702BF" w14:paraId="16149A4B" w14:textId="77777777" w:rsidTr="008D0E0E">
        <w:trPr>
          <w:jc w:val="center"/>
        </w:trPr>
        <w:tc>
          <w:tcPr>
            <w:tcW w:w="4535" w:type="dxa"/>
            <w:tcBorders>
              <w:top w:val="nil"/>
            </w:tcBorders>
          </w:tcPr>
          <w:p w14:paraId="066E2D73" w14:textId="77777777" w:rsidR="00E00F6A" w:rsidRPr="000702BF" w:rsidRDefault="00E00F6A" w:rsidP="00AE3F12">
            <w:pPr>
              <w:pStyle w:val="TAL"/>
            </w:pPr>
          </w:p>
        </w:tc>
        <w:tc>
          <w:tcPr>
            <w:tcW w:w="2267" w:type="dxa"/>
          </w:tcPr>
          <w:p w14:paraId="4BD25909" w14:textId="77777777" w:rsidR="00E00F6A" w:rsidRPr="000702BF" w:rsidRDefault="00E00F6A" w:rsidP="00AE3F12">
            <w:pPr>
              <w:pStyle w:val="TAL"/>
            </w:pPr>
            <w:r w:rsidRPr="000702BF">
              <w:t>resourceAllocationType</w:t>
            </w:r>
            <w:r w:rsidRPr="000702BF">
              <w:rPr>
                <w:lang w:eastAsia="zh-CN"/>
              </w:rPr>
              <w:t>1</w:t>
            </w:r>
          </w:p>
        </w:tc>
        <w:tc>
          <w:tcPr>
            <w:tcW w:w="1700" w:type="dxa"/>
          </w:tcPr>
          <w:p w14:paraId="5FAE9A51" w14:textId="77777777" w:rsidR="00E00F6A" w:rsidRPr="000702BF" w:rsidDel="000A5BB2" w:rsidRDefault="00E00F6A" w:rsidP="00AE3F12">
            <w:pPr>
              <w:pStyle w:val="TAL"/>
            </w:pPr>
          </w:p>
        </w:tc>
        <w:tc>
          <w:tcPr>
            <w:tcW w:w="1133" w:type="dxa"/>
          </w:tcPr>
          <w:p w14:paraId="4862EC6B" w14:textId="50D398E9" w:rsidR="00E00F6A" w:rsidRPr="000702BF" w:rsidRDefault="00E00F6A" w:rsidP="00AE3F12">
            <w:pPr>
              <w:pStyle w:val="TAL"/>
            </w:pPr>
            <w:r w:rsidRPr="000702BF">
              <w:rPr>
                <w:lang w:eastAsia="zh-CN"/>
              </w:rPr>
              <w:t>Contiguous</w:t>
            </w:r>
            <w:r w:rsidR="008D0E0E" w:rsidRPr="000702BF">
              <w:rPr>
                <w:lang w:eastAsia="zh-CN"/>
              </w:rPr>
              <w:t xml:space="preserve"> </w:t>
            </w:r>
            <w:r w:rsidRPr="000702BF">
              <w:rPr>
                <w:lang w:eastAsia="zh-CN"/>
              </w:rPr>
              <w:t>allocation</w:t>
            </w:r>
            <w:r w:rsidR="008D0E0E" w:rsidRPr="000702BF">
              <w:rPr>
                <w:lang w:eastAsia="zh-CN"/>
              </w:rPr>
              <w:t xml:space="preserve"> </w:t>
            </w:r>
          </w:p>
        </w:tc>
      </w:tr>
      <w:tr w:rsidR="00E00F6A" w:rsidRPr="000702BF" w14:paraId="5925FFF6" w14:textId="77777777" w:rsidTr="008D0E0E">
        <w:trPr>
          <w:jc w:val="center"/>
        </w:trPr>
        <w:tc>
          <w:tcPr>
            <w:tcW w:w="4535" w:type="dxa"/>
          </w:tcPr>
          <w:p w14:paraId="2F6FE56C" w14:textId="77777777" w:rsidR="00E00F6A" w:rsidRPr="000702BF" w:rsidRDefault="00E00F6A" w:rsidP="00AE3F12">
            <w:pPr>
              <w:pStyle w:val="TAL"/>
            </w:pPr>
            <w:r w:rsidRPr="000702BF">
              <w:t>}</w:t>
            </w:r>
          </w:p>
        </w:tc>
        <w:tc>
          <w:tcPr>
            <w:tcW w:w="2267" w:type="dxa"/>
          </w:tcPr>
          <w:p w14:paraId="72C12038" w14:textId="77777777" w:rsidR="00E00F6A" w:rsidRPr="000702BF" w:rsidDel="000A5BB2" w:rsidRDefault="00E00F6A" w:rsidP="00AE3F12">
            <w:pPr>
              <w:pStyle w:val="TAL"/>
            </w:pPr>
          </w:p>
        </w:tc>
        <w:tc>
          <w:tcPr>
            <w:tcW w:w="1700" w:type="dxa"/>
          </w:tcPr>
          <w:p w14:paraId="75FE0930" w14:textId="77777777" w:rsidR="00E00F6A" w:rsidRPr="000702BF" w:rsidDel="000A5BB2" w:rsidRDefault="00E00F6A" w:rsidP="00AE3F12">
            <w:pPr>
              <w:pStyle w:val="TAL"/>
            </w:pPr>
          </w:p>
        </w:tc>
        <w:tc>
          <w:tcPr>
            <w:tcW w:w="1133" w:type="dxa"/>
          </w:tcPr>
          <w:p w14:paraId="2DB37897" w14:textId="77777777" w:rsidR="00E00F6A" w:rsidRPr="000702BF" w:rsidRDefault="00E00F6A" w:rsidP="00AE3F12">
            <w:pPr>
              <w:pStyle w:val="TAL"/>
            </w:pPr>
          </w:p>
        </w:tc>
      </w:tr>
    </w:tbl>
    <w:p w14:paraId="573719B8" w14:textId="77777777" w:rsidR="0088750A" w:rsidRDefault="0088750A" w:rsidP="0088750A">
      <w:pPr>
        <w:rPr>
          <w:ins w:id="6364" w:author="0846" w:date="2024-04-03T11:26:00Z"/>
          <w:rFonts w:eastAsia="DengXian"/>
          <w:lang w:eastAsia="zh-CN"/>
        </w:rPr>
      </w:pPr>
    </w:p>
    <w:p w14:paraId="77E28E58" w14:textId="77777777" w:rsidR="0088750A" w:rsidRPr="00440D7B" w:rsidRDefault="0088750A" w:rsidP="0088750A">
      <w:pPr>
        <w:pStyle w:val="TH"/>
        <w:rPr>
          <w:ins w:id="6365" w:author="0846" w:date="2024-04-03T11:26:00Z"/>
          <w:i/>
          <w:iCs/>
        </w:rPr>
      </w:pPr>
      <w:ins w:id="6366" w:author="0846" w:date="2024-04-03T11:26:00Z">
        <w:r w:rsidRPr="00440D7B">
          <w:t>Table 6.5.2.2.4.3-2: DMRS-UplinkConfig (</w:t>
        </w:r>
        <w:r w:rsidRPr="00440D7B">
          <w:rPr>
            <w:lang w:eastAsia="zh-CN"/>
          </w:rPr>
          <w:t xml:space="preserve">Test ID 28 – 30 in </w:t>
        </w:r>
        <w:r w:rsidRPr="00440D7B">
          <w:t>Table 6.5.2.2.4.1-1)</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268"/>
        <w:gridCol w:w="2582"/>
        <w:gridCol w:w="1245"/>
      </w:tblGrid>
      <w:tr w:rsidR="0088750A" w:rsidRPr="00440D7B" w14:paraId="297779E0" w14:textId="77777777" w:rsidTr="006112B4">
        <w:trPr>
          <w:ins w:id="6367" w:author="0846" w:date="2024-04-03T11:26:00Z"/>
        </w:trPr>
        <w:tc>
          <w:tcPr>
            <w:tcW w:w="9747" w:type="dxa"/>
            <w:gridSpan w:val="4"/>
          </w:tcPr>
          <w:p w14:paraId="497BB264" w14:textId="77777777" w:rsidR="0088750A" w:rsidRPr="00440D7B" w:rsidRDefault="0088750A" w:rsidP="006112B4">
            <w:pPr>
              <w:pStyle w:val="TAH"/>
              <w:jc w:val="left"/>
              <w:rPr>
                <w:ins w:id="6368" w:author="0846" w:date="2024-04-03T11:26:00Z"/>
              </w:rPr>
            </w:pPr>
            <w:ins w:id="6369" w:author="0846" w:date="2024-04-03T11:26:00Z">
              <w:r>
                <w:t>Derivation Path: TS 38.508-1 [12</w:t>
              </w:r>
              <w:r w:rsidRPr="00440D7B">
                <w:t>], Table 4.6.3-51</w:t>
              </w:r>
            </w:ins>
          </w:p>
        </w:tc>
      </w:tr>
      <w:tr w:rsidR="0088750A" w:rsidRPr="00440D7B" w14:paraId="49C93CAC" w14:textId="77777777" w:rsidTr="006112B4">
        <w:trPr>
          <w:ins w:id="6370" w:author="0846" w:date="2024-04-03T11:26:00Z"/>
        </w:trPr>
        <w:tc>
          <w:tcPr>
            <w:tcW w:w="3652" w:type="dxa"/>
            <w:tcBorders>
              <w:bottom w:val="single" w:sz="4" w:space="0" w:color="auto"/>
            </w:tcBorders>
          </w:tcPr>
          <w:p w14:paraId="678B4E27" w14:textId="77777777" w:rsidR="0088750A" w:rsidRPr="00440D7B" w:rsidRDefault="0088750A" w:rsidP="006112B4">
            <w:pPr>
              <w:pStyle w:val="TAH"/>
              <w:jc w:val="left"/>
              <w:rPr>
                <w:ins w:id="6371" w:author="0846" w:date="2024-04-03T11:26:00Z"/>
              </w:rPr>
            </w:pPr>
            <w:ins w:id="6372" w:author="0846" w:date="2024-04-03T11:26:00Z">
              <w:r w:rsidRPr="00440D7B">
                <w:t>Information Element</w:t>
              </w:r>
            </w:ins>
          </w:p>
        </w:tc>
        <w:tc>
          <w:tcPr>
            <w:tcW w:w="2268" w:type="dxa"/>
          </w:tcPr>
          <w:p w14:paraId="66422ED1" w14:textId="77777777" w:rsidR="0088750A" w:rsidRPr="00440D7B" w:rsidRDefault="0088750A" w:rsidP="006112B4">
            <w:pPr>
              <w:pStyle w:val="TAH"/>
              <w:jc w:val="left"/>
              <w:rPr>
                <w:ins w:id="6373" w:author="0846" w:date="2024-04-03T11:26:00Z"/>
              </w:rPr>
            </w:pPr>
            <w:ins w:id="6374" w:author="0846" w:date="2024-04-03T11:26:00Z">
              <w:r w:rsidRPr="00440D7B">
                <w:t>Value/remark</w:t>
              </w:r>
            </w:ins>
          </w:p>
        </w:tc>
        <w:tc>
          <w:tcPr>
            <w:tcW w:w="2582" w:type="dxa"/>
          </w:tcPr>
          <w:p w14:paraId="140B0369" w14:textId="77777777" w:rsidR="0088750A" w:rsidRPr="00440D7B" w:rsidRDefault="0088750A" w:rsidP="006112B4">
            <w:pPr>
              <w:pStyle w:val="TAH"/>
              <w:jc w:val="left"/>
              <w:rPr>
                <w:ins w:id="6375" w:author="0846" w:date="2024-04-03T11:26:00Z"/>
              </w:rPr>
            </w:pPr>
            <w:ins w:id="6376" w:author="0846" w:date="2024-04-03T11:26:00Z">
              <w:r w:rsidRPr="00440D7B">
                <w:t>Comment</w:t>
              </w:r>
            </w:ins>
          </w:p>
        </w:tc>
        <w:tc>
          <w:tcPr>
            <w:tcW w:w="1245" w:type="dxa"/>
          </w:tcPr>
          <w:p w14:paraId="058E93D0" w14:textId="77777777" w:rsidR="0088750A" w:rsidRPr="00440D7B" w:rsidRDefault="0088750A" w:rsidP="006112B4">
            <w:pPr>
              <w:pStyle w:val="TAH"/>
              <w:jc w:val="left"/>
              <w:rPr>
                <w:ins w:id="6377" w:author="0846" w:date="2024-04-03T11:26:00Z"/>
              </w:rPr>
            </w:pPr>
            <w:ins w:id="6378" w:author="0846" w:date="2024-04-03T11:26:00Z">
              <w:r w:rsidRPr="00440D7B">
                <w:t>Condition</w:t>
              </w:r>
            </w:ins>
          </w:p>
        </w:tc>
      </w:tr>
      <w:tr w:rsidR="0088750A" w:rsidRPr="00440D7B" w14:paraId="470158D4" w14:textId="77777777" w:rsidTr="006112B4">
        <w:trPr>
          <w:ins w:id="6379" w:author="0846" w:date="2024-04-03T11:26:00Z"/>
        </w:trPr>
        <w:tc>
          <w:tcPr>
            <w:tcW w:w="3652" w:type="dxa"/>
          </w:tcPr>
          <w:p w14:paraId="48296F78" w14:textId="77777777" w:rsidR="0088750A" w:rsidRPr="00440D7B" w:rsidRDefault="0088750A" w:rsidP="006112B4">
            <w:pPr>
              <w:pStyle w:val="TAL"/>
              <w:rPr>
                <w:ins w:id="6380" w:author="0846" w:date="2024-04-03T11:26:00Z"/>
              </w:rPr>
            </w:pPr>
            <w:ins w:id="6381" w:author="0846" w:date="2024-04-03T11:26:00Z">
              <w:r w:rsidRPr="00440D7B">
                <w:t xml:space="preserve">DMRS-UplinkConfig ::= </w:t>
              </w:r>
              <w:r w:rsidRPr="00440D7B">
                <w:rPr>
                  <w:snapToGrid w:val="0"/>
                </w:rPr>
                <w:t xml:space="preserve">SEQUENCE </w:t>
              </w:r>
              <w:r w:rsidRPr="00440D7B">
                <w:t>{</w:t>
              </w:r>
            </w:ins>
          </w:p>
        </w:tc>
        <w:tc>
          <w:tcPr>
            <w:tcW w:w="2268" w:type="dxa"/>
          </w:tcPr>
          <w:p w14:paraId="78A63864" w14:textId="77777777" w:rsidR="0088750A" w:rsidRPr="00440D7B" w:rsidRDefault="0088750A" w:rsidP="006112B4">
            <w:pPr>
              <w:pStyle w:val="TAL"/>
              <w:rPr>
                <w:ins w:id="6382" w:author="0846" w:date="2024-04-03T11:26:00Z"/>
              </w:rPr>
            </w:pPr>
          </w:p>
        </w:tc>
        <w:tc>
          <w:tcPr>
            <w:tcW w:w="2582" w:type="dxa"/>
          </w:tcPr>
          <w:p w14:paraId="1BCE4074" w14:textId="77777777" w:rsidR="0088750A" w:rsidRPr="00440D7B" w:rsidRDefault="0088750A" w:rsidP="006112B4">
            <w:pPr>
              <w:pStyle w:val="TAL"/>
              <w:rPr>
                <w:ins w:id="6383" w:author="0846" w:date="2024-04-03T11:26:00Z"/>
              </w:rPr>
            </w:pPr>
          </w:p>
        </w:tc>
        <w:tc>
          <w:tcPr>
            <w:tcW w:w="1245" w:type="dxa"/>
          </w:tcPr>
          <w:p w14:paraId="528B59D0" w14:textId="77777777" w:rsidR="0088750A" w:rsidRPr="00440D7B" w:rsidRDefault="0088750A" w:rsidP="006112B4">
            <w:pPr>
              <w:pStyle w:val="TAL"/>
              <w:rPr>
                <w:ins w:id="6384" w:author="0846" w:date="2024-04-03T11:26:00Z"/>
              </w:rPr>
            </w:pPr>
          </w:p>
        </w:tc>
      </w:tr>
      <w:tr w:rsidR="0088750A" w:rsidRPr="00440D7B" w14:paraId="40A1AD32" w14:textId="77777777" w:rsidTr="006112B4">
        <w:trPr>
          <w:ins w:id="6385" w:author="0846" w:date="2024-04-03T11:26:00Z"/>
        </w:trPr>
        <w:tc>
          <w:tcPr>
            <w:tcW w:w="3652" w:type="dxa"/>
          </w:tcPr>
          <w:p w14:paraId="19B995CF" w14:textId="77777777" w:rsidR="0088750A" w:rsidRPr="00440D7B" w:rsidRDefault="0088750A" w:rsidP="006112B4">
            <w:pPr>
              <w:pStyle w:val="TAL"/>
              <w:rPr>
                <w:ins w:id="6386" w:author="0846" w:date="2024-04-03T11:26:00Z"/>
                <w:lang w:eastAsia="zh-CN"/>
              </w:rPr>
            </w:pPr>
            <w:ins w:id="6387" w:author="0846" w:date="2024-04-03T11:26:00Z">
              <w:r w:rsidRPr="00440D7B">
                <w:rPr>
                  <w:lang w:eastAsia="zh-CN"/>
                </w:rPr>
                <w:t xml:space="preserve">  </w:t>
              </w:r>
              <w:r w:rsidRPr="00440D7B">
                <w:t>transformPrecodingEnabled SEQUENCE {</w:t>
              </w:r>
            </w:ins>
          </w:p>
        </w:tc>
        <w:tc>
          <w:tcPr>
            <w:tcW w:w="2268" w:type="dxa"/>
          </w:tcPr>
          <w:p w14:paraId="7FB4E30A" w14:textId="77777777" w:rsidR="0088750A" w:rsidRPr="00440D7B" w:rsidRDefault="0088750A" w:rsidP="006112B4">
            <w:pPr>
              <w:pStyle w:val="TAL"/>
              <w:rPr>
                <w:ins w:id="6388" w:author="0846" w:date="2024-04-03T11:26:00Z"/>
              </w:rPr>
            </w:pPr>
          </w:p>
        </w:tc>
        <w:tc>
          <w:tcPr>
            <w:tcW w:w="2582" w:type="dxa"/>
          </w:tcPr>
          <w:p w14:paraId="5976E35A" w14:textId="77777777" w:rsidR="0088750A" w:rsidRPr="00440D7B" w:rsidRDefault="0088750A" w:rsidP="006112B4">
            <w:pPr>
              <w:pStyle w:val="TAL"/>
              <w:rPr>
                <w:ins w:id="6389" w:author="0846" w:date="2024-04-03T11:26:00Z"/>
              </w:rPr>
            </w:pPr>
          </w:p>
        </w:tc>
        <w:tc>
          <w:tcPr>
            <w:tcW w:w="1245" w:type="dxa"/>
          </w:tcPr>
          <w:p w14:paraId="40FCE31D" w14:textId="77777777" w:rsidR="0088750A" w:rsidRPr="00440D7B" w:rsidRDefault="0088750A" w:rsidP="006112B4">
            <w:pPr>
              <w:pStyle w:val="TAL"/>
              <w:rPr>
                <w:ins w:id="6390" w:author="0846" w:date="2024-04-03T11:26:00Z"/>
              </w:rPr>
            </w:pPr>
          </w:p>
        </w:tc>
      </w:tr>
      <w:tr w:rsidR="0088750A" w:rsidRPr="00440D7B" w14:paraId="5707971B" w14:textId="77777777" w:rsidTr="006112B4">
        <w:trPr>
          <w:ins w:id="6391" w:author="0846" w:date="2024-04-03T11:26:00Z"/>
        </w:trPr>
        <w:tc>
          <w:tcPr>
            <w:tcW w:w="3652" w:type="dxa"/>
          </w:tcPr>
          <w:p w14:paraId="157E32F4" w14:textId="77777777" w:rsidR="0088750A" w:rsidRPr="00440D7B" w:rsidRDefault="0088750A" w:rsidP="006112B4">
            <w:pPr>
              <w:pStyle w:val="TAL"/>
              <w:rPr>
                <w:ins w:id="6392" w:author="0846" w:date="2024-04-03T11:26:00Z"/>
                <w:lang w:eastAsia="zh-CN"/>
              </w:rPr>
            </w:pPr>
            <w:ins w:id="6393" w:author="0846" w:date="2024-04-03T11:26:00Z">
              <w:r w:rsidRPr="00440D7B">
                <w:rPr>
                  <w:lang w:eastAsia="zh-CN"/>
                </w:rPr>
                <w:t xml:space="preserve">    </w:t>
              </w:r>
              <w:r w:rsidRPr="00440D7B">
                <w:t xml:space="preserve">dmrs-UplinkTransformPrecoding-r16 </w:t>
              </w:r>
              <w:r w:rsidRPr="00440D7B">
                <w:rPr>
                  <w:lang w:eastAsia="zh-CN"/>
                </w:rPr>
                <w:t xml:space="preserve">SEQUENCE  </w:t>
              </w:r>
              <w:r w:rsidRPr="00440D7B">
                <w:t>{</w:t>
              </w:r>
            </w:ins>
          </w:p>
        </w:tc>
        <w:tc>
          <w:tcPr>
            <w:tcW w:w="2268" w:type="dxa"/>
          </w:tcPr>
          <w:p w14:paraId="257581AD" w14:textId="77777777" w:rsidR="0088750A" w:rsidRPr="00440D7B" w:rsidRDefault="0088750A" w:rsidP="006112B4">
            <w:pPr>
              <w:pStyle w:val="TAL"/>
              <w:rPr>
                <w:ins w:id="6394" w:author="0846" w:date="2024-04-03T11:26:00Z"/>
              </w:rPr>
            </w:pPr>
          </w:p>
        </w:tc>
        <w:tc>
          <w:tcPr>
            <w:tcW w:w="2582" w:type="dxa"/>
          </w:tcPr>
          <w:p w14:paraId="27FC84D1" w14:textId="77777777" w:rsidR="0088750A" w:rsidRPr="00440D7B" w:rsidRDefault="0088750A" w:rsidP="006112B4">
            <w:pPr>
              <w:pStyle w:val="TAL"/>
              <w:rPr>
                <w:ins w:id="6395" w:author="0846" w:date="2024-04-03T11:26:00Z"/>
              </w:rPr>
            </w:pPr>
          </w:p>
        </w:tc>
        <w:tc>
          <w:tcPr>
            <w:tcW w:w="1245" w:type="dxa"/>
          </w:tcPr>
          <w:p w14:paraId="1D801DE5" w14:textId="77777777" w:rsidR="0088750A" w:rsidRPr="00440D7B" w:rsidRDefault="0088750A" w:rsidP="006112B4">
            <w:pPr>
              <w:pStyle w:val="TAL"/>
              <w:rPr>
                <w:ins w:id="6396" w:author="0846" w:date="2024-04-03T11:26:00Z"/>
              </w:rPr>
            </w:pPr>
          </w:p>
        </w:tc>
      </w:tr>
      <w:tr w:rsidR="0088750A" w:rsidRPr="00440D7B" w14:paraId="52F29E86" w14:textId="77777777" w:rsidTr="006112B4">
        <w:trPr>
          <w:ins w:id="6397" w:author="0846" w:date="2024-04-03T11:26:00Z"/>
        </w:trPr>
        <w:tc>
          <w:tcPr>
            <w:tcW w:w="3652" w:type="dxa"/>
          </w:tcPr>
          <w:p w14:paraId="593CDA7F" w14:textId="77777777" w:rsidR="0088750A" w:rsidRPr="00440D7B" w:rsidRDefault="0088750A" w:rsidP="006112B4">
            <w:pPr>
              <w:pStyle w:val="TAL"/>
              <w:rPr>
                <w:ins w:id="6398" w:author="0846" w:date="2024-04-03T11:26:00Z"/>
                <w:lang w:eastAsia="zh-CN"/>
              </w:rPr>
            </w:pPr>
            <w:ins w:id="6399" w:author="0846" w:date="2024-04-03T11:26:00Z">
              <w:r w:rsidRPr="00440D7B">
                <w:rPr>
                  <w:lang w:eastAsia="zh-CN"/>
                </w:rPr>
                <w:t xml:space="preserve">      </w:t>
              </w:r>
              <w:r w:rsidRPr="00440D7B">
                <w:t>pi2BPSK-ScramblingID0</w:t>
              </w:r>
            </w:ins>
          </w:p>
        </w:tc>
        <w:tc>
          <w:tcPr>
            <w:tcW w:w="2268" w:type="dxa"/>
          </w:tcPr>
          <w:p w14:paraId="0E97255D" w14:textId="77777777" w:rsidR="0088750A" w:rsidRPr="00440D7B" w:rsidRDefault="0088750A" w:rsidP="006112B4">
            <w:pPr>
              <w:pStyle w:val="TAL"/>
              <w:rPr>
                <w:ins w:id="6400" w:author="0846" w:date="2024-04-03T11:26:00Z"/>
                <w:lang w:eastAsia="zh-CN"/>
              </w:rPr>
            </w:pPr>
            <w:ins w:id="6401" w:author="0846" w:date="2024-04-03T11:26:00Z">
              <w:r w:rsidRPr="00440D7B">
                <w:rPr>
                  <w:lang w:eastAsia="zh-CN"/>
                </w:rPr>
                <w:t>Not present</w:t>
              </w:r>
            </w:ins>
          </w:p>
        </w:tc>
        <w:tc>
          <w:tcPr>
            <w:tcW w:w="2582" w:type="dxa"/>
          </w:tcPr>
          <w:p w14:paraId="5781117D" w14:textId="77777777" w:rsidR="0088750A" w:rsidRPr="00440D7B" w:rsidRDefault="0088750A" w:rsidP="006112B4">
            <w:pPr>
              <w:pStyle w:val="TAL"/>
              <w:rPr>
                <w:ins w:id="6402" w:author="0846" w:date="2024-04-03T11:26:00Z"/>
              </w:rPr>
            </w:pPr>
          </w:p>
        </w:tc>
        <w:tc>
          <w:tcPr>
            <w:tcW w:w="1245" w:type="dxa"/>
          </w:tcPr>
          <w:p w14:paraId="0D88C4CD" w14:textId="77777777" w:rsidR="0088750A" w:rsidRPr="00440D7B" w:rsidRDefault="0088750A" w:rsidP="006112B4">
            <w:pPr>
              <w:pStyle w:val="TAL"/>
              <w:rPr>
                <w:ins w:id="6403" w:author="0846" w:date="2024-04-03T11:26:00Z"/>
              </w:rPr>
            </w:pPr>
          </w:p>
        </w:tc>
      </w:tr>
      <w:tr w:rsidR="0088750A" w:rsidRPr="00440D7B" w14:paraId="600665B1" w14:textId="77777777" w:rsidTr="006112B4">
        <w:trPr>
          <w:ins w:id="6404" w:author="0846" w:date="2024-04-03T11:26:00Z"/>
        </w:trPr>
        <w:tc>
          <w:tcPr>
            <w:tcW w:w="3652" w:type="dxa"/>
          </w:tcPr>
          <w:p w14:paraId="40B86168" w14:textId="77777777" w:rsidR="0088750A" w:rsidRPr="00440D7B" w:rsidRDefault="0088750A" w:rsidP="006112B4">
            <w:pPr>
              <w:pStyle w:val="TAL"/>
              <w:rPr>
                <w:ins w:id="6405" w:author="0846" w:date="2024-04-03T11:26:00Z"/>
                <w:lang w:eastAsia="zh-CN"/>
              </w:rPr>
            </w:pPr>
            <w:ins w:id="6406" w:author="0846" w:date="2024-04-03T11:26:00Z">
              <w:r w:rsidRPr="00440D7B">
                <w:rPr>
                  <w:lang w:eastAsia="zh-CN"/>
                </w:rPr>
                <w:t xml:space="preserve">      </w:t>
              </w:r>
              <w:r w:rsidRPr="00440D7B">
                <w:t>pi2BPSK-ScramblingID1</w:t>
              </w:r>
            </w:ins>
          </w:p>
        </w:tc>
        <w:tc>
          <w:tcPr>
            <w:tcW w:w="2268" w:type="dxa"/>
          </w:tcPr>
          <w:p w14:paraId="7C7DADBE" w14:textId="77777777" w:rsidR="0088750A" w:rsidRPr="00440D7B" w:rsidRDefault="0088750A" w:rsidP="006112B4">
            <w:pPr>
              <w:pStyle w:val="TAL"/>
              <w:rPr>
                <w:ins w:id="6407" w:author="0846" w:date="2024-04-03T11:26:00Z"/>
              </w:rPr>
            </w:pPr>
            <w:ins w:id="6408" w:author="0846" w:date="2024-04-03T11:26:00Z">
              <w:r w:rsidRPr="00440D7B">
                <w:rPr>
                  <w:lang w:eastAsia="zh-CN"/>
                </w:rPr>
                <w:t>Not present</w:t>
              </w:r>
            </w:ins>
          </w:p>
        </w:tc>
        <w:tc>
          <w:tcPr>
            <w:tcW w:w="2582" w:type="dxa"/>
          </w:tcPr>
          <w:p w14:paraId="7C7F3F7E" w14:textId="77777777" w:rsidR="0088750A" w:rsidRPr="00440D7B" w:rsidRDefault="0088750A" w:rsidP="006112B4">
            <w:pPr>
              <w:pStyle w:val="TAL"/>
              <w:rPr>
                <w:ins w:id="6409" w:author="0846" w:date="2024-04-03T11:26:00Z"/>
              </w:rPr>
            </w:pPr>
          </w:p>
        </w:tc>
        <w:tc>
          <w:tcPr>
            <w:tcW w:w="1245" w:type="dxa"/>
          </w:tcPr>
          <w:p w14:paraId="38B3AD26" w14:textId="77777777" w:rsidR="0088750A" w:rsidRPr="00440D7B" w:rsidRDefault="0088750A" w:rsidP="006112B4">
            <w:pPr>
              <w:pStyle w:val="TAL"/>
              <w:rPr>
                <w:ins w:id="6410" w:author="0846" w:date="2024-04-03T11:26:00Z"/>
              </w:rPr>
            </w:pPr>
          </w:p>
        </w:tc>
      </w:tr>
      <w:tr w:rsidR="0088750A" w:rsidRPr="00440D7B" w14:paraId="26346057" w14:textId="77777777" w:rsidTr="006112B4">
        <w:trPr>
          <w:ins w:id="6411" w:author="0846" w:date="2024-04-03T11:26:00Z"/>
        </w:trPr>
        <w:tc>
          <w:tcPr>
            <w:tcW w:w="3652" w:type="dxa"/>
          </w:tcPr>
          <w:p w14:paraId="70781DCD" w14:textId="77777777" w:rsidR="0088750A" w:rsidRPr="00440D7B" w:rsidRDefault="0088750A" w:rsidP="006112B4">
            <w:pPr>
              <w:pStyle w:val="TAL"/>
              <w:rPr>
                <w:ins w:id="6412" w:author="0846" w:date="2024-04-03T11:26:00Z"/>
                <w:lang w:eastAsia="zh-CN"/>
              </w:rPr>
            </w:pPr>
            <w:ins w:id="6413" w:author="0846" w:date="2024-04-03T11:26:00Z">
              <w:r w:rsidRPr="00440D7B">
                <w:rPr>
                  <w:lang w:eastAsia="zh-CN"/>
                </w:rPr>
                <w:t xml:space="preserve">    }</w:t>
              </w:r>
            </w:ins>
          </w:p>
        </w:tc>
        <w:tc>
          <w:tcPr>
            <w:tcW w:w="2268" w:type="dxa"/>
          </w:tcPr>
          <w:p w14:paraId="4B1C2DE5" w14:textId="77777777" w:rsidR="0088750A" w:rsidRPr="00440D7B" w:rsidRDefault="0088750A" w:rsidP="006112B4">
            <w:pPr>
              <w:pStyle w:val="TAL"/>
              <w:rPr>
                <w:ins w:id="6414" w:author="0846" w:date="2024-04-03T11:26:00Z"/>
              </w:rPr>
            </w:pPr>
          </w:p>
        </w:tc>
        <w:tc>
          <w:tcPr>
            <w:tcW w:w="2582" w:type="dxa"/>
          </w:tcPr>
          <w:p w14:paraId="13197DBD" w14:textId="77777777" w:rsidR="0088750A" w:rsidRPr="00440D7B" w:rsidRDefault="0088750A" w:rsidP="006112B4">
            <w:pPr>
              <w:pStyle w:val="TAL"/>
              <w:rPr>
                <w:ins w:id="6415" w:author="0846" w:date="2024-04-03T11:26:00Z"/>
              </w:rPr>
            </w:pPr>
          </w:p>
        </w:tc>
        <w:tc>
          <w:tcPr>
            <w:tcW w:w="1245" w:type="dxa"/>
          </w:tcPr>
          <w:p w14:paraId="53F98371" w14:textId="77777777" w:rsidR="0088750A" w:rsidRPr="00440D7B" w:rsidRDefault="0088750A" w:rsidP="006112B4">
            <w:pPr>
              <w:pStyle w:val="TAL"/>
              <w:rPr>
                <w:ins w:id="6416" w:author="0846" w:date="2024-04-03T11:26:00Z"/>
              </w:rPr>
            </w:pPr>
          </w:p>
        </w:tc>
      </w:tr>
      <w:tr w:rsidR="0088750A" w:rsidRPr="00440D7B" w14:paraId="75A1BC85" w14:textId="77777777" w:rsidTr="006112B4">
        <w:trPr>
          <w:ins w:id="6417" w:author="0846" w:date="2024-04-03T11:26:00Z"/>
        </w:trPr>
        <w:tc>
          <w:tcPr>
            <w:tcW w:w="3652" w:type="dxa"/>
          </w:tcPr>
          <w:p w14:paraId="4260BEB9" w14:textId="77777777" w:rsidR="0088750A" w:rsidRPr="00440D7B" w:rsidRDefault="0088750A" w:rsidP="006112B4">
            <w:pPr>
              <w:pStyle w:val="TAL"/>
              <w:rPr>
                <w:ins w:id="6418" w:author="0846" w:date="2024-04-03T11:26:00Z"/>
                <w:lang w:eastAsia="zh-CN"/>
              </w:rPr>
            </w:pPr>
            <w:ins w:id="6419" w:author="0846" w:date="2024-04-03T11:26:00Z">
              <w:r w:rsidRPr="00440D7B">
                <w:rPr>
                  <w:lang w:eastAsia="zh-CN"/>
                </w:rPr>
                <w:t xml:space="preserve">  }</w:t>
              </w:r>
            </w:ins>
          </w:p>
        </w:tc>
        <w:tc>
          <w:tcPr>
            <w:tcW w:w="2268" w:type="dxa"/>
          </w:tcPr>
          <w:p w14:paraId="1481A63D" w14:textId="77777777" w:rsidR="0088750A" w:rsidRPr="00440D7B" w:rsidRDefault="0088750A" w:rsidP="006112B4">
            <w:pPr>
              <w:pStyle w:val="TAL"/>
              <w:rPr>
                <w:ins w:id="6420" w:author="0846" w:date="2024-04-03T11:26:00Z"/>
              </w:rPr>
            </w:pPr>
          </w:p>
        </w:tc>
        <w:tc>
          <w:tcPr>
            <w:tcW w:w="2582" w:type="dxa"/>
          </w:tcPr>
          <w:p w14:paraId="4CD31C45" w14:textId="77777777" w:rsidR="0088750A" w:rsidRPr="00440D7B" w:rsidRDefault="0088750A" w:rsidP="006112B4">
            <w:pPr>
              <w:pStyle w:val="TAL"/>
              <w:rPr>
                <w:ins w:id="6421" w:author="0846" w:date="2024-04-03T11:26:00Z"/>
              </w:rPr>
            </w:pPr>
          </w:p>
        </w:tc>
        <w:tc>
          <w:tcPr>
            <w:tcW w:w="1245" w:type="dxa"/>
          </w:tcPr>
          <w:p w14:paraId="59F0600D" w14:textId="77777777" w:rsidR="0088750A" w:rsidRPr="00440D7B" w:rsidRDefault="0088750A" w:rsidP="006112B4">
            <w:pPr>
              <w:pStyle w:val="TAL"/>
              <w:rPr>
                <w:ins w:id="6422" w:author="0846" w:date="2024-04-03T11:26:00Z"/>
              </w:rPr>
            </w:pPr>
          </w:p>
        </w:tc>
      </w:tr>
      <w:tr w:rsidR="0088750A" w:rsidRPr="00440D7B" w14:paraId="19047198" w14:textId="77777777" w:rsidTr="006112B4">
        <w:trPr>
          <w:ins w:id="6423" w:author="0846" w:date="2024-04-03T11:26:00Z"/>
        </w:trPr>
        <w:tc>
          <w:tcPr>
            <w:tcW w:w="3652" w:type="dxa"/>
          </w:tcPr>
          <w:p w14:paraId="58CA2670" w14:textId="77777777" w:rsidR="0088750A" w:rsidRPr="00440D7B" w:rsidRDefault="0088750A" w:rsidP="006112B4">
            <w:pPr>
              <w:pStyle w:val="TAL"/>
              <w:rPr>
                <w:ins w:id="6424" w:author="0846" w:date="2024-04-03T11:26:00Z"/>
                <w:lang w:eastAsia="zh-CN"/>
              </w:rPr>
            </w:pPr>
            <w:ins w:id="6425" w:author="0846" w:date="2024-04-03T11:26:00Z">
              <w:r w:rsidRPr="00440D7B">
                <w:rPr>
                  <w:lang w:eastAsia="zh-CN"/>
                </w:rPr>
                <w:t>}</w:t>
              </w:r>
            </w:ins>
          </w:p>
        </w:tc>
        <w:tc>
          <w:tcPr>
            <w:tcW w:w="2268" w:type="dxa"/>
          </w:tcPr>
          <w:p w14:paraId="5E3174B9" w14:textId="77777777" w:rsidR="0088750A" w:rsidRPr="00440D7B" w:rsidRDefault="0088750A" w:rsidP="006112B4">
            <w:pPr>
              <w:pStyle w:val="TAL"/>
              <w:rPr>
                <w:ins w:id="6426" w:author="0846" w:date="2024-04-03T11:26:00Z"/>
              </w:rPr>
            </w:pPr>
          </w:p>
        </w:tc>
        <w:tc>
          <w:tcPr>
            <w:tcW w:w="2582" w:type="dxa"/>
          </w:tcPr>
          <w:p w14:paraId="2A57B579" w14:textId="77777777" w:rsidR="0088750A" w:rsidRPr="00440D7B" w:rsidRDefault="0088750A" w:rsidP="006112B4">
            <w:pPr>
              <w:pStyle w:val="TAL"/>
              <w:rPr>
                <w:ins w:id="6427" w:author="0846" w:date="2024-04-03T11:26:00Z"/>
              </w:rPr>
            </w:pPr>
          </w:p>
        </w:tc>
        <w:tc>
          <w:tcPr>
            <w:tcW w:w="1245" w:type="dxa"/>
          </w:tcPr>
          <w:p w14:paraId="01D9BBC0" w14:textId="77777777" w:rsidR="0088750A" w:rsidRPr="00440D7B" w:rsidRDefault="0088750A" w:rsidP="006112B4">
            <w:pPr>
              <w:pStyle w:val="TAL"/>
              <w:rPr>
                <w:ins w:id="6428" w:author="0846" w:date="2024-04-03T11:26:00Z"/>
              </w:rPr>
            </w:pPr>
          </w:p>
        </w:tc>
      </w:tr>
    </w:tbl>
    <w:p w14:paraId="04CBF504" w14:textId="77777777" w:rsidR="0088750A" w:rsidRPr="000702BF" w:rsidRDefault="0088750A" w:rsidP="00C62099">
      <w:pPr>
        <w:rPr>
          <w:lang w:eastAsia="zh-CN"/>
        </w:rPr>
      </w:pPr>
    </w:p>
    <w:p w14:paraId="3168C8F9" w14:textId="77777777" w:rsidR="00C62099" w:rsidRPr="000702BF" w:rsidRDefault="00C62099" w:rsidP="0002370F">
      <w:pPr>
        <w:pStyle w:val="Heading5"/>
      </w:pPr>
      <w:bookmarkStart w:id="6429" w:name="_Toc163133941"/>
      <w:r w:rsidRPr="000702BF">
        <w:t>6.5.2.2.5</w:t>
      </w:r>
      <w:r w:rsidRPr="000702BF">
        <w:tab/>
        <w:t>Test requirement</w:t>
      </w:r>
      <w:bookmarkEnd w:id="6429"/>
    </w:p>
    <w:p w14:paraId="23251D82" w14:textId="27B13AC6" w:rsidR="007B2C1C" w:rsidRPr="000702BF" w:rsidRDefault="007B2C1C" w:rsidP="007B2C1C">
      <w:r w:rsidRPr="000702BF">
        <w:t>The measured UE mean power in the channel bandwidth, derived in step 3, shall fulfil requirements in Tables 6.2.2.5-1, and the power of any UE emission shall fulfil requirements in Table 6.5.2.2.5-1.</w:t>
      </w:r>
    </w:p>
    <w:p w14:paraId="555BC491" w14:textId="46BB56BC" w:rsidR="00DA0537" w:rsidRPr="000702BF" w:rsidRDefault="007B2C1C" w:rsidP="00DA0537">
      <w:pPr>
        <w:pStyle w:val="TH"/>
      </w:pPr>
      <w:r w:rsidRPr="000702BF">
        <w:t>Table 6.5.2.2.5-1: General NR spectrum emission 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07"/>
        <w:gridCol w:w="2408"/>
        <w:gridCol w:w="2408"/>
        <w:gridCol w:w="2408"/>
      </w:tblGrid>
      <w:tr w:rsidR="00DA0537" w:rsidRPr="000702BF" w14:paraId="5565DB4A" w14:textId="77777777" w:rsidTr="008D0E0E">
        <w:trPr>
          <w:jc w:val="center"/>
        </w:trPr>
        <w:tc>
          <w:tcPr>
            <w:tcW w:w="2407" w:type="dxa"/>
            <w:vMerge w:val="restart"/>
            <w:vAlign w:val="center"/>
          </w:tcPr>
          <w:p w14:paraId="3C90CF56" w14:textId="77777777" w:rsidR="00DA0537" w:rsidRPr="000702BF" w:rsidRDefault="00DA0537" w:rsidP="00AE3F12">
            <w:pPr>
              <w:pStyle w:val="TAH"/>
            </w:pPr>
            <w:r w:rsidRPr="000702BF">
              <w:rPr>
                <w:rFonts w:hint="eastAsia"/>
              </w:rPr>
              <w:t>Δ</w:t>
            </w:r>
            <w:r w:rsidRPr="000702BF">
              <w:t>f</w:t>
            </w:r>
            <w:r w:rsidRPr="000702BF">
              <w:rPr>
                <w:vertAlign w:val="subscript"/>
              </w:rPr>
              <w:t>OOB</w:t>
            </w:r>
          </w:p>
          <w:p w14:paraId="1A6EECDD" w14:textId="77777777" w:rsidR="00DA0537" w:rsidRPr="000702BF" w:rsidRDefault="00DA0537" w:rsidP="00AE3F12">
            <w:pPr>
              <w:pStyle w:val="TAH"/>
            </w:pPr>
            <w:r w:rsidRPr="000702BF">
              <w:t>(MHz)</w:t>
            </w:r>
          </w:p>
        </w:tc>
        <w:tc>
          <w:tcPr>
            <w:tcW w:w="4816" w:type="dxa"/>
            <w:gridSpan w:val="2"/>
            <w:vAlign w:val="center"/>
          </w:tcPr>
          <w:p w14:paraId="2C818CDD" w14:textId="19278AAE" w:rsidR="00DA0537" w:rsidRPr="000702BF" w:rsidRDefault="00DA0537" w:rsidP="00AE3F12">
            <w:pPr>
              <w:pStyle w:val="TAH"/>
            </w:pPr>
            <w:r w:rsidRPr="000702BF">
              <w:t>Channel</w:t>
            </w:r>
            <w:r w:rsidR="008D0E0E" w:rsidRPr="000702BF">
              <w:t xml:space="preserve"> </w:t>
            </w:r>
            <w:r w:rsidRPr="000702BF">
              <w:t>bandwidth</w:t>
            </w:r>
            <w:r w:rsidR="008D0E0E" w:rsidRPr="000702BF">
              <w:t xml:space="preserve"> </w:t>
            </w:r>
            <w:r w:rsidRPr="000702BF">
              <w:t>(MHz)</w:t>
            </w:r>
            <w:r w:rsidR="008D0E0E" w:rsidRPr="000702BF">
              <w:t xml:space="preserve"> </w:t>
            </w:r>
            <w:r w:rsidRPr="000702BF">
              <w:t>/</w:t>
            </w:r>
            <w:r w:rsidR="008D0E0E" w:rsidRPr="000702BF">
              <w:t xml:space="preserve"> </w:t>
            </w:r>
            <w:r w:rsidRPr="000702BF">
              <w:t>Spectrum</w:t>
            </w:r>
            <w:r w:rsidR="008D0E0E" w:rsidRPr="000702BF">
              <w:t xml:space="preserve"> </w:t>
            </w:r>
            <w:r w:rsidRPr="000702BF">
              <w:t>emission</w:t>
            </w:r>
            <w:r w:rsidR="008D0E0E" w:rsidRPr="000702BF">
              <w:t xml:space="preserve"> </w:t>
            </w:r>
            <w:r w:rsidRPr="000702BF">
              <w:t>limit</w:t>
            </w:r>
            <w:r w:rsidR="008D0E0E" w:rsidRPr="000702BF">
              <w:t xml:space="preserve"> </w:t>
            </w:r>
            <w:r w:rsidRPr="000702BF">
              <w:t>(dBm)</w:t>
            </w:r>
          </w:p>
        </w:tc>
        <w:tc>
          <w:tcPr>
            <w:tcW w:w="2408" w:type="dxa"/>
            <w:vMerge w:val="restart"/>
            <w:vAlign w:val="center"/>
          </w:tcPr>
          <w:p w14:paraId="0105C511" w14:textId="2362D905" w:rsidR="00DA0537" w:rsidRPr="000702BF" w:rsidRDefault="00DA0537" w:rsidP="00AE3F12">
            <w:pPr>
              <w:pStyle w:val="TAH"/>
            </w:pPr>
            <w:r w:rsidRPr="000702BF">
              <w:t>Measurement</w:t>
            </w:r>
            <w:r w:rsidR="008D0E0E" w:rsidRPr="000702BF">
              <w:t xml:space="preserve"> </w:t>
            </w:r>
            <w:r w:rsidRPr="000702BF">
              <w:t>bandwidth</w:t>
            </w:r>
          </w:p>
        </w:tc>
      </w:tr>
      <w:tr w:rsidR="00DA0537" w:rsidRPr="000702BF" w14:paraId="0BAFCF5A" w14:textId="77777777" w:rsidTr="008D0E0E">
        <w:trPr>
          <w:jc w:val="center"/>
        </w:trPr>
        <w:tc>
          <w:tcPr>
            <w:tcW w:w="2407" w:type="dxa"/>
            <w:vMerge/>
            <w:vAlign w:val="center"/>
          </w:tcPr>
          <w:p w14:paraId="3F9A95FA" w14:textId="77777777" w:rsidR="00DA0537" w:rsidRPr="000702BF" w:rsidRDefault="00DA0537" w:rsidP="00AE3F12">
            <w:pPr>
              <w:pStyle w:val="TAH"/>
            </w:pPr>
          </w:p>
        </w:tc>
        <w:tc>
          <w:tcPr>
            <w:tcW w:w="2408" w:type="dxa"/>
            <w:vAlign w:val="center"/>
          </w:tcPr>
          <w:p w14:paraId="287872EF" w14:textId="77777777" w:rsidR="00DA0537" w:rsidRPr="000702BF" w:rsidRDefault="00DA0537" w:rsidP="00AE3F12">
            <w:pPr>
              <w:pStyle w:val="TAH"/>
            </w:pPr>
            <w:r w:rsidRPr="000702BF">
              <w:rPr>
                <w:rFonts w:hint="eastAsia"/>
              </w:rPr>
              <w:t>5</w:t>
            </w:r>
          </w:p>
        </w:tc>
        <w:tc>
          <w:tcPr>
            <w:tcW w:w="2408" w:type="dxa"/>
            <w:vAlign w:val="center"/>
          </w:tcPr>
          <w:p w14:paraId="2FDE0FDF" w14:textId="41717C5E" w:rsidR="00DA0537" w:rsidRPr="000702BF" w:rsidRDefault="00DA0537" w:rsidP="00AE3F12">
            <w:pPr>
              <w:pStyle w:val="TAH"/>
            </w:pPr>
            <w:r w:rsidRPr="000702BF">
              <w:rPr>
                <w:rFonts w:hint="eastAsia"/>
              </w:rPr>
              <w:t>1</w:t>
            </w:r>
            <w:r w:rsidRPr="000702BF">
              <w:t>0,</w:t>
            </w:r>
            <w:r w:rsidR="008D0E0E" w:rsidRPr="000702BF">
              <w:t xml:space="preserve"> </w:t>
            </w:r>
            <w:r w:rsidRPr="000702BF">
              <w:t>15,</w:t>
            </w:r>
            <w:r w:rsidR="008D0E0E" w:rsidRPr="000702BF">
              <w:t xml:space="preserve"> </w:t>
            </w:r>
            <w:r w:rsidRPr="000702BF">
              <w:t>20</w:t>
            </w:r>
          </w:p>
        </w:tc>
        <w:tc>
          <w:tcPr>
            <w:tcW w:w="2408" w:type="dxa"/>
            <w:vMerge/>
            <w:vAlign w:val="center"/>
          </w:tcPr>
          <w:p w14:paraId="751397B4" w14:textId="77777777" w:rsidR="00DA0537" w:rsidRPr="000702BF" w:rsidRDefault="00DA0537" w:rsidP="00AE3F12">
            <w:pPr>
              <w:pStyle w:val="TAH"/>
            </w:pPr>
          </w:p>
        </w:tc>
      </w:tr>
      <w:tr w:rsidR="00DA0537" w:rsidRPr="000702BF" w14:paraId="213DF1A5" w14:textId="77777777" w:rsidTr="008D0E0E">
        <w:trPr>
          <w:jc w:val="center"/>
        </w:trPr>
        <w:tc>
          <w:tcPr>
            <w:tcW w:w="2407" w:type="dxa"/>
            <w:vAlign w:val="center"/>
          </w:tcPr>
          <w:p w14:paraId="72B26604" w14:textId="1F2ACC78" w:rsidR="00DA0537" w:rsidRPr="000702BF" w:rsidRDefault="00DA0537" w:rsidP="00AE3F12">
            <w:pPr>
              <w:pStyle w:val="TAC"/>
            </w:pPr>
            <w:r w:rsidRPr="000702BF">
              <w:rPr>
                <w:rFonts w:hint="eastAsia"/>
              </w:rPr>
              <w:t>±</w:t>
            </w:r>
            <w:r w:rsidR="008D0E0E" w:rsidRPr="000702BF">
              <w:t xml:space="preserve"> </w:t>
            </w:r>
            <w:r w:rsidRPr="000702BF">
              <w:t>0-1</w:t>
            </w:r>
          </w:p>
        </w:tc>
        <w:tc>
          <w:tcPr>
            <w:tcW w:w="2408" w:type="dxa"/>
            <w:vAlign w:val="center"/>
          </w:tcPr>
          <w:p w14:paraId="41009BBE" w14:textId="77777777" w:rsidR="00DA0537" w:rsidRPr="000702BF" w:rsidRDefault="00DA0537" w:rsidP="00AE3F12">
            <w:pPr>
              <w:pStyle w:val="TAC"/>
            </w:pPr>
            <w:r w:rsidRPr="000702BF">
              <w:t>-13+TT</w:t>
            </w:r>
          </w:p>
        </w:tc>
        <w:tc>
          <w:tcPr>
            <w:tcW w:w="2408" w:type="dxa"/>
            <w:vAlign w:val="center"/>
          </w:tcPr>
          <w:p w14:paraId="4F639E44" w14:textId="77777777" w:rsidR="00DA0537" w:rsidRPr="000702BF" w:rsidRDefault="00DA0537" w:rsidP="00AE3F12">
            <w:pPr>
              <w:pStyle w:val="TAC"/>
            </w:pPr>
            <w:r w:rsidRPr="000702BF">
              <w:t>-13+TT</w:t>
            </w:r>
          </w:p>
        </w:tc>
        <w:tc>
          <w:tcPr>
            <w:tcW w:w="2408" w:type="dxa"/>
            <w:vAlign w:val="center"/>
          </w:tcPr>
          <w:p w14:paraId="3BBB732A" w14:textId="08B51266" w:rsidR="00DA0537" w:rsidRPr="000702BF" w:rsidRDefault="00DA0537" w:rsidP="00AE3F12">
            <w:pPr>
              <w:pStyle w:val="TAC"/>
            </w:pPr>
            <w:r w:rsidRPr="000702BF">
              <w:t>1</w:t>
            </w:r>
            <w:r w:rsidR="008D0E0E" w:rsidRPr="000702BF">
              <w:t xml:space="preserve"> </w:t>
            </w:r>
            <w:r w:rsidRPr="000702BF">
              <w:t>%</w:t>
            </w:r>
            <w:r w:rsidR="008D0E0E" w:rsidRPr="000702BF">
              <w:t xml:space="preserve"> </w:t>
            </w:r>
            <w:r w:rsidRPr="000702BF">
              <w:t>of</w:t>
            </w:r>
            <w:r w:rsidR="008D0E0E" w:rsidRPr="000702BF">
              <w:t xml:space="preserve"> </w:t>
            </w:r>
            <w:r w:rsidRPr="000702BF">
              <w:t>channel</w:t>
            </w:r>
            <w:r w:rsidR="008D0E0E" w:rsidRPr="000702BF">
              <w:t xml:space="preserve"> </w:t>
            </w:r>
            <w:r w:rsidRPr="000702BF">
              <w:t>BW</w:t>
            </w:r>
          </w:p>
        </w:tc>
      </w:tr>
      <w:tr w:rsidR="00DA0537" w:rsidRPr="000702BF" w14:paraId="5C9F3B39" w14:textId="77777777" w:rsidTr="008D0E0E">
        <w:trPr>
          <w:jc w:val="center"/>
        </w:trPr>
        <w:tc>
          <w:tcPr>
            <w:tcW w:w="2407" w:type="dxa"/>
            <w:vAlign w:val="center"/>
          </w:tcPr>
          <w:p w14:paraId="606C032F" w14:textId="0E7F28B4" w:rsidR="00DA0537" w:rsidRPr="000702BF" w:rsidRDefault="00DA0537" w:rsidP="00AE3F12">
            <w:pPr>
              <w:pStyle w:val="TAC"/>
            </w:pPr>
            <w:r w:rsidRPr="000702BF">
              <w:rPr>
                <w:rFonts w:hint="eastAsia"/>
              </w:rPr>
              <w:t>±</w:t>
            </w:r>
            <w:r w:rsidR="008D0E0E" w:rsidRPr="000702BF">
              <w:t xml:space="preserve"> </w:t>
            </w:r>
            <w:r w:rsidRPr="000702BF">
              <w:t>1-5</w:t>
            </w:r>
          </w:p>
        </w:tc>
        <w:tc>
          <w:tcPr>
            <w:tcW w:w="2408" w:type="dxa"/>
            <w:vAlign w:val="center"/>
          </w:tcPr>
          <w:p w14:paraId="2AC2FD6A" w14:textId="77777777" w:rsidR="00DA0537" w:rsidRPr="000702BF" w:rsidRDefault="00DA0537" w:rsidP="00AE3F12">
            <w:pPr>
              <w:pStyle w:val="TAC"/>
            </w:pPr>
            <w:r w:rsidRPr="000702BF">
              <w:t>-10+TT</w:t>
            </w:r>
          </w:p>
        </w:tc>
        <w:tc>
          <w:tcPr>
            <w:tcW w:w="2408" w:type="dxa"/>
            <w:vAlign w:val="center"/>
          </w:tcPr>
          <w:p w14:paraId="15808F19" w14:textId="77777777" w:rsidR="00DA0537" w:rsidRPr="000702BF" w:rsidRDefault="00DA0537" w:rsidP="00AE3F12">
            <w:pPr>
              <w:pStyle w:val="TAC"/>
            </w:pPr>
            <w:r w:rsidRPr="000702BF">
              <w:t>-10+TT</w:t>
            </w:r>
          </w:p>
        </w:tc>
        <w:tc>
          <w:tcPr>
            <w:tcW w:w="2408" w:type="dxa"/>
            <w:vMerge w:val="restart"/>
            <w:vAlign w:val="center"/>
          </w:tcPr>
          <w:p w14:paraId="7FFE5F69" w14:textId="7757008E" w:rsidR="00DA0537" w:rsidRPr="000702BF" w:rsidRDefault="00DA0537" w:rsidP="00AE3F12">
            <w:pPr>
              <w:pStyle w:val="TAC"/>
            </w:pPr>
            <w:r w:rsidRPr="000702BF">
              <w:t>1</w:t>
            </w:r>
            <w:r w:rsidR="008D0E0E" w:rsidRPr="000702BF">
              <w:t xml:space="preserve"> </w:t>
            </w:r>
            <w:r w:rsidRPr="000702BF">
              <w:t>MHz</w:t>
            </w:r>
          </w:p>
        </w:tc>
      </w:tr>
      <w:tr w:rsidR="00DA0537" w:rsidRPr="000702BF" w14:paraId="28D7766B" w14:textId="77777777" w:rsidTr="008D0E0E">
        <w:trPr>
          <w:jc w:val="center"/>
        </w:trPr>
        <w:tc>
          <w:tcPr>
            <w:tcW w:w="2407" w:type="dxa"/>
            <w:vAlign w:val="center"/>
          </w:tcPr>
          <w:p w14:paraId="63AFF21D" w14:textId="77E2EB4E" w:rsidR="00DA0537" w:rsidRPr="000702BF" w:rsidRDefault="00DA0537" w:rsidP="00AE3F12">
            <w:pPr>
              <w:pStyle w:val="TAC"/>
            </w:pPr>
            <w:r w:rsidRPr="000702BF">
              <w:rPr>
                <w:rFonts w:hint="eastAsia"/>
              </w:rPr>
              <w:t>±</w:t>
            </w:r>
            <w:r w:rsidR="008D0E0E" w:rsidRPr="000702BF">
              <w:t xml:space="preserve"> </w:t>
            </w:r>
            <w:r w:rsidRPr="000702BF">
              <w:t>5-6</w:t>
            </w:r>
          </w:p>
        </w:tc>
        <w:tc>
          <w:tcPr>
            <w:tcW w:w="2408" w:type="dxa"/>
            <w:vAlign w:val="center"/>
          </w:tcPr>
          <w:p w14:paraId="6FE83EC3" w14:textId="77777777" w:rsidR="00DA0537" w:rsidRPr="000702BF" w:rsidRDefault="00DA0537" w:rsidP="00AE3F12">
            <w:pPr>
              <w:pStyle w:val="TAC"/>
            </w:pPr>
            <w:r w:rsidRPr="000702BF">
              <w:t>-13+TT</w:t>
            </w:r>
          </w:p>
        </w:tc>
        <w:tc>
          <w:tcPr>
            <w:tcW w:w="2408" w:type="dxa"/>
            <w:vAlign w:val="center"/>
          </w:tcPr>
          <w:p w14:paraId="3BBCC530" w14:textId="77777777" w:rsidR="00DA0537" w:rsidRPr="000702BF" w:rsidRDefault="00DA0537" w:rsidP="00AE3F12">
            <w:pPr>
              <w:pStyle w:val="TAC"/>
            </w:pPr>
          </w:p>
        </w:tc>
        <w:tc>
          <w:tcPr>
            <w:tcW w:w="2408" w:type="dxa"/>
            <w:vMerge/>
            <w:vAlign w:val="center"/>
          </w:tcPr>
          <w:p w14:paraId="53E59023" w14:textId="77777777" w:rsidR="00DA0537" w:rsidRPr="000702BF" w:rsidRDefault="00DA0537" w:rsidP="00AE3F12">
            <w:pPr>
              <w:pStyle w:val="TAC"/>
            </w:pPr>
          </w:p>
        </w:tc>
      </w:tr>
      <w:tr w:rsidR="00DA0537" w:rsidRPr="000702BF" w14:paraId="2A8735F1" w14:textId="77777777" w:rsidTr="008D0E0E">
        <w:trPr>
          <w:jc w:val="center"/>
        </w:trPr>
        <w:tc>
          <w:tcPr>
            <w:tcW w:w="2407" w:type="dxa"/>
            <w:vAlign w:val="center"/>
          </w:tcPr>
          <w:p w14:paraId="6CE6A954" w14:textId="1C5B8204" w:rsidR="00DA0537" w:rsidRPr="000702BF" w:rsidRDefault="00DA0537" w:rsidP="00AE3F12">
            <w:pPr>
              <w:pStyle w:val="TAC"/>
            </w:pPr>
            <w:r w:rsidRPr="000702BF">
              <w:rPr>
                <w:rFonts w:hint="eastAsia"/>
              </w:rPr>
              <w:t>±</w:t>
            </w:r>
            <w:r w:rsidR="008D0E0E" w:rsidRPr="000702BF">
              <w:t xml:space="preserve"> </w:t>
            </w:r>
            <w:r w:rsidRPr="000702BF">
              <w:t>6-10</w:t>
            </w:r>
          </w:p>
        </w:tc>
        <w:tc>
          <w:tcPr>
            <w:tcW w:w="2408" w:type="dxa"/>
            <w:vAlign w:val="center"/>
          </w:tcPr>
          <w:p w14:paraId="67FB0023" w14:textId="77777777" w:rsidR="00DA0537" w:rsidRPr="000702BF" w:rsidRDefault="00DA0537" w:rsidP="00AE3F12">
            <w:pPr>
              <w:pStyle w:val="TAC"/>
            </w:pPr>
            <w:r w:rsidRPr="000702BF">
              <w:t>-25+TT</w:t>
            </w:r>
          </w:p>
        </w:tc>
        <w:tc>
          <w:tcPr>
            <w:tcW w:w="2408" w:type="dxa"/>
            <w:vAlign w:val="center"/>
          </w:tcPr>
          <w:p w14:paraId="23412C0A" w14:textId="77777777" w:rsidR="00DA0537" w:rsidRPr="000702BF" w:rsidRDefault="00DA0537" w:rsidP="00AE3F12">
            <w:pPr>
              <w:pStyle w:val="TAC"/>
            </w:pPr>
          </w:p>
        </w:tc>
        <w:tc>
          <w:tcPr>
            <w:tcW w:w="2408" w:type="dxa"/>
            <w:vMerge/>
            <w:vAlign w:val="center"/>
          </w:tcPr>
          <w:p w14:paraId="16432FA3" w14:textId="77777777" w:rsidR="00DA0537" w:rsidRPr="000702BF" w:rsidRDefault="00DA0537" w:rsidP="00AE3F12">
            <w:pPr>
              <w:pStyle w:val="TAC"/>
            </w:pPr>
          </w:p>
        </w:tc>
      </w:tr>
      <w:tr w:rsidR="00DA0537" w:rsidRPr="000702BF" w14:paraId="15CC62CE" w14:textId="77777777" w:rsidTr="008D0E0E">
        <w:trPr>
          <w:jc w:val="center"/>
        </w:trPr>
        <w:tc>
          <w:tcPr>
            <w:tcW w:w="2407" w:type="dxa"/>
            <w:vAlign w:val="center"/>
          </w:tcPr>
          <w:p w14:paraId="202D1B18" w14:textId="3ABB37A4" w:rsidR="00DA0537" w:rsidRPr="000702BF" w:rsidRDefault="00DA0537" w:rsidP="00AE3F12">
            <w:pPr>
              <w:pStyle w:val="TAC"/>
            </w:pPr>
            <w:r w:rsidRPr="000702BF">
              <w:rPr>
                <w:rFonts w:hint="eastAsia"/>
              </w:rPr>
              <w:t>±</w:t>
            </w:r>
            <w:r w:rsidR="008D0E0E" w:rsidRPr="000702BF">
              <w:t xml:space="preserve"> </w:t>
            </w:r>
            <w:r w:rsidRPr="000702BF">
              <w:t>5-BW</w:t>
            </w:r>
            <w:r w:rsidRPr="000702BF">
              <w:rPr>
                <w:vertAlign w:val="subscript"/>
              </w:rPr>
              <w:t>Channel</w:t>
            </w:r>
          </w:p>
        </w:tc>
        <w:tc>
          <w:tcPr>
            <w:tcW w:w="2408" w:type="dxa"/>
            <w:vAlign w:val="center"/>
          </w:tcPr>
          <w:p w14:paraId="7D753890" w14:textId="77777777" w:rsidR="00DA0537" w:rsidRPr="000702BF" w:rsidRDefault="00DA0537" w:rsidP="00AE3F12">
            <w:pPr>
              <w:pStyle w:val="TAC"/>
            </w:pPr>
          </w:p>
        </w:tc>
        <w:tc>
          <w:tcPr>
            <w:tcW w:w="2408" w:type="dxa"/>
            <w:vAlign w:val="center"/>
          </w:tcPr>
          <w:p w14:paraId="1507EC25" w14:textId="77777777" w:rsidR="00DA0537" w:rsidRPr="000702BF" w:rsidRDefault="00DA0537" w:rsidP="00AE3F12">
            <w:pPr>
              <w:pStyle w:val="TAC"/>
            </w:pPr>
            <w:r w:rsidRPr="000702BF">
              <w:t>-13+TT</w:t>
            </w:r>
          </w:p>
        </w:tc>
        <w:tc>
          <w:tcPr>
            <w:tcW w:w="2408" w:type="dxa"/>
            <w:vMerge/>
            <w:vAlign w:val="center"/>
          </w:tcPr>
          <w:p w14:paraId="6BFAF66B" w14:textId="77777777" w:rsidR="00DA0537" w:rsidRPr="000702BF" w:rsidRDefault="00DA0537" w:rsidP="00AE3F12">
            <w:pPr>
              <w:pStyle w:val="TAC"/>
            </w:pPr>
          </w:p>
        </w:tc>
      </w:tr>
      <w:tr w:rsidR="00DA0537" w:rsidRPr="000702BF" w14:paraId="77B01EAA" w14:textId="77777777" w:rsidTr="008D0E0E">
        <w:trPr>
          <w:jc w:val="center"/>
        </w:trPr>
        <w:tc>
          <w:tcPr>
            <w:tcW w:w="2407" w:type="dxa"/>
            <w:vAlign w:val="center"/>
          </w:tcPr>
          <w:p w14:paraId="5CF73D18" w14:textId="615A7B1D" w:rsidR="00DA0537" w:rsidRPr="000702BF" w:rsidRDefault="00DA0537" w:rsidP="00AE3F12">
            <w:pPr>
              <w:pStyle w:val="TAC"/>
            </w:pPr>
            <w:r w:rsidRPr="000702BF">
              <w:rPr>
                <w:rFonts w:hint="eastAsia"/>
              </w:rPr>
              <w:t>±</w:t>
            </w:r>
            <w:r w:rsidR="008D0E0E" w:rsidRPr="000702BF">
              <w:t xml:space="preserve"> </w:t>
            </w:r>
            <w:r w:rsidRPr="000702BF">
              <w:t>BW</w:t>
            </w:r>
            <w:r w:rsidRPr="000702BF">
              <w:rPr>
                <w:vertAlign w:val="subscript"/>
              </w:rPr>
              <w:t>Channel</w:t>
            </w:r>
            <w:r w:rsidRPr="000702BF">
              <w:t>-(BW</w:t>
            </w:r>
            <w:r w:rsidRPr="000702BF">
              <w:rPr>
                <w:vertAlign w:val="subscript"/>
              </w:rPr>
              <w:t>Channe</w:t>
            </w:r>
            <w:r w:rsidRPr="000702BF">
              <w:t>l+5)</w:t>
            </w:r>
          </w:p>
        </w:tc>
        <w:tc>
          <w:tcPr>
            <w:tcW w:w="2408" w:type="dxa"/>
            <w:vAlign w:val="center"/>
          </w:tcPr>
          <w:p w14:paraId="13EFADC5" w14:textId="77777777" w:rsidR="00DA0537" w:rsidRPr="000702BF" w:rsidRDefault="00DA0537" w:rsidP="00AE3F12">
            <w:pPr>
              <w:pStyle w:val="TAC"/>
            </w:pPr>
          </w:p>
        </w:tc>
        <w:tc>
          <w:tcPr>
            <w:tcW w:w="2408" w:type="dxa"/>
            <w:vAlign w:val="center"/>
          </w:tcPr>
          <w:p w14:paraId="6CEA0F31" w14:textId="77777777" w:rsidR="00DA0537" w:rsidRPr="000702BF" w:rsidRDefault="00DA0537" w:rsidP="00AE3F12">
            <w:pPr>
              <w:pStyle w:val="TAC"/>
            </w:pPr>
            <w:r w:rsidRPr="000702BF">
              <w:t>-25+TT</w:t>
            </w:r>
          </w:p>
        </w:tc>
        <w:tc>
          <w:tcPr>
            <w:tcW w:w="2408" w:type="dxa"/>
            <w:vMerge/>
            <w:vAlign w:val="center"/>
          </w:tcPr>
          <w:p w14:paraId="6A55C694" w14:textId="77777777" w:rsidR="00DA0537" w:rsidRPr="000702BF" w:rsidRDefault="00DA0537" w:rsidP="00AE3F12">
            <w:pPr>
              <w:pStyle w:val="TAC"/>
            </w:pPr>
          </w:p>
        </w:tc>
      </w:tr>
    </w:tbl>
    <w:p w14:paraId="45AE39E0" w14:textId="77777777" w:rsidR="00DA0537" w:rsidRPr="000702BF" w:rsidRDefault="00DA0537" w:rsidP="007B2C1C">
      <w:pPr>
        <w:pStyle w:val="TH"/>
      </w:pPr>
    </w:p>
    <w:p w14:paraId="7A8296A1" w14:textId="77777777" w:rsidR="007B2C1C" w:rsidRPr="000702BF" w:rsidRDefault="007B2C1C" w:rsidP="007B2C1C">
      <w:pPr>
        <w:pStyle w:val="TH"/>
      </w:pPr>
      <w:r w:rsidRPr="000702BF">
        <w:t>Table 6.5.2.2.5-2: Test Tolerance (Spectrum Emission Mask)</w:t>
      </w:r>
    </w:p>
    <w:p w14:paraId="7ED99073" w14:textId="4F14B5C8" w:rsidR="007B2C1C" w:rsidRPr="000702BF" w:rsidRDefault="000D1B0A" w:rsidP="000A2603">
      <w:pPr>
        <w:pStyle w:val="TH"/>
        <w:jc w:val="left"/>
      </w:pPr>
      <w:bookmarkStart w:id="6430" w:name="_MCCTEMPBM_CRPT44170162___4"/>
      <w:r>
        <w:t>[to be updated]</w:t>
      </w:r>
    </w:p>
    <w:p w14:paraId="0D7BE930" w14:textId="0D19C8A9" w:rsidR="007B2C1C" w:rsidRPr="000702BF" w:rsidRDefault="007B2C1C" w:rsidP="000702BF">
      <w:pPr>
        <w:pStyle w:val="NO"/>
      </w:pPr>
      <w:bookmarkStart w:id="6431" w:name="_MCCTEMPBM_CRPT44170163___4"/>
      <w:bookmarkEnd w:id="6430"/>
      <w:r w:rsidRPr="000702BF">
        <w:t>NOTE:</w:t>
      </w:r>
      <w:r w:rsidRPr="000702BF">
        <w:tab/>
        <w:t>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14:paraId="421FDBD0" w14:textId="412A7BE5" w:rsidR="00C43E0B" w:rsidRPr="000702BF" w:rsidRDefault="00C43E0B" w:rsidP="009D2F95">
      <w:pPr>
        <w:pStyle w:val="Heading4"/>
      </w:pPr>
      <w:bookmarkStart w:id="6432" w:name="_Toc137543601"/>
      <w:bookmarkStart w:id="6433" w:name="_Toc97562299"/>
      <w:bookmarkStart w:id="6434" w:name="_Toc104122532"/>
      <w:bookmarkStart w:id="6435" w:name="_Toc104205483"/>
      <w:bookmarkStart w:id="6436" w:name="_Toc104206690"/>
      <w:bookmarkStart w:id="6437" w:name="_Toc104503650"/>
      <w:bookmarkStart w:id="6438" w:name="_Toc106127581"/>
      <w:bookmarkStart w:id="6439" w:name="_Toc123057946"/>
      <w:bookmarkStart w:id="6440" w:name="_Toc124255241"/>
      <w:bookmarkStart w:id="6441" w:name="_Toc124255432"/>
      <w:bookmarkStart w:id="6442" w:name="_Toc124255569"/>
      <w:bookmarkStart w:id="6443" w:name="_Toc163133942"/>
      <w:bookmarkEnd w:id="6431"/>
      <w:r w:rsidRPr="000702BF">
        <w:lastRenderedPageBreak/>
        <w:t>6.5.2.3</w:t>
      </w:r>
      <w:r w:rsidRPr="000702BF">
        <w:tab/>
      </w:r>
      <w:bookmarkEnd w:id="6432"/>
      <w:r w:rsidR="000D1B0A">
        <w:t>[to be updated]</w:t>
      </w:r>
      <w:bookmarkEnd w:id="6443"/>
    </w:p>
    <w:p w14:paraId="19A88057" w14:textId="77777777" w:rsidR="00C43E0B" w:rsidRPr="004501F7" w:rsidRDefault="00C43E0B" w:rsidP="009D2F95">
      <w:pPr>
        <w:pStyle w:val="Heading4"/>
      </w:pPr>
      <w:bookmarkStart w:id="6444" w:name="_Toc137543602"/>
      <w:bookmarkStart w:id="6445" w:name="_Toc163133943"/>
      <w:r w:rsidRPr="004501F7">
        <w:t>6.5.2.4</w:t>
      </w:r>
      <w:r w:rsidRPr="004501F7">
        <w:tab/>
        <w:t>Adjacent channel leakage ratio</w:t>
      </w:r>
      <w:bookmarkEnd w:id="6444"/>
      <w:bookmarkEnd w:id="6445"/>
    </w:p>
    <w:p w14:paraId="1D154D39" w14:textId="4710089F" w:rsidR="004501F7" w:rsidRPr="004501F7" w:rsidRDefault="004501F7" w:rsidP="004501F7">
      <w:pPr>
        <w:pStyle w:val="Heading5"/>
      </w:pPr>
      <w:bookmarkStart w:id="6446" w:name="_Toc163133944"/>
      <w:r w:rsidRPr="004501F7">
        <w:t>6.5.2.4.0</w:t>
      </w:r>
      <w:r w:rsidRPr="004501F7">
        <w:tab/>
        <w:t>General</w:t>
      </w:r>
      <w:bookmarkEnd w:id="6446"/>
    </w:p>
    <w:p w14:paraId="70505AFA" w14:textId="2142DC97" w:rsidR="00C43E0B" w:rsidRPr="004501F7" w:rsidRDefault="00C43E0B" w:rsidP="00C43E0B">
      <w:r w:rsidRPr="004501F7">
        <w:t>Adjacent Channel Leakage power Ratio (ACLR) is the ratio of the filtered mean power centred on the assigned channel frequency to the filtered mean power centred on an adjacent channel frequency.</w:t>
      </w:r>
    </w:p>
    <w:p w14:paraId="55BF0CB3" w14:textId="77777777" w:rsidR="00C43E0B" w:rsidRPr="004501F7" w:rsidRDefault="00C43E0B" w:rsidP="00C43E0B">
      <w:r w:rsidRPr="004501F7">
        <w:t>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14:paraId="1D570DD0" w14:textId="26865A71" w:rsidR="00C43E0B" w:rsidRPr="004501F7" w:rsidRDefault="00C43E0B" w:rsidP="009D2F95">
      <w:pPr>
        <w:pStyle w:val="Heading5"/>
      </w:pPr>
      <w:bookmarkStart w:id="6447" w:name="_Toc137543603"/>
      <w:bookmarkStart w:id="6448" w:name="_Toc163133945"/>
      <w:r w:rsidRPr="004501F7">
        <w:t>6.5.2.4.1</w:t>
      </w:r>
      <w:r w:rsidRPr="004501F7">
        <w:tab/>
        <w:t>NR Adjacent channel leakage ratio</w:t>
      </w:r>
      <w:bookmarkEnd w:id="6447"/>
      <w:bookmarkEnd w:id="6448"/>
    </w:p>
    <w:p w14:paraId="2FB9B5C9" w14:textId="43D7E3AA" w:rsidR="00C43E0B" w:rsidRPr="000702BF" w:rsidRDefault="00C43E0B" w:rsidP="00C43E0B">
      <w:pPr>
        <w:pStyle w:val="EditorsNote"/>
      </w:pPr>
      <w:r w:rsidRPr="000702BF">
        <w:t>Editor</w:t>
      </w:r>
      <w:r w:rsidR="0002370F" w:rsidRPr="000702BF">
        <w:t>'</w:t>
      </w:r>
      <w:r w:rsidRPr="000702BF">
        <w:t>s Note: This clause is incomplete. The following aspects are either missing or not yet determined:</w:t>
      </w:r>
    </w:p>
    <w:p w14:paraId="4228ADDB" w14:textId="77777777" w:rsidR="009F072B" w:rsidRPr="000702BF" w:rsidDel="00113C47" w:rsidRDefault="009F072B" w:rsidP="009F072B">
      <w:pPr>
        <w:pStyle w:val="EditorsNote"/>
        <w:rPr>
          <w:del w:id="6449" w:author="1442" w:date="2024-04-03T11:26:00Z"/>
        </w:rPr>
      </w:pPr>
      <w:del w:id="6450" w:author="1442" w:date="2024-04-03T11:26:00Z">
        <w:r w:rsidRPr="000702BF" w:rsidDel="00113C47">
          <w:delText>- Addition to applicability spec is pending</w:delText>
        </w:r>
      </w:del>
    </w:p>
    <w:p w14:paraId="2DA2733E" w14:textId="77777777" w:rsidR="009F072B" w:rsidRPr="000702BF" w:rsidDel="00113C47" w:rsidRDefault="009F072B" w:rsidP="009F072B">
      <w:pPr>
        <w:pStyle w:val="EditorsNote"/>
        <w:rPr>
          <w:del w:id="6451" w:author="1442" w:date="2024-04-03T11:26:00Z"/>
        </w:rPr>
      </w:pPr>
      <w:del w:id="6452" w:author="1442" w:date="2024-04-03T11:26:00Z">
        <w:r w:rsidRPr="000702BF" w:rsidDel="00113C47">
          <w:delText xml:space="preserve">- Initial condition and call setup procedure to support NR satellite access is </w:delText>
        </w:r>
        <w:r w:rsidDel="00113C47">
          <w:delText>to be updated</w:delText>
        </w:r>
      </w:del>
    </w:p>
    <w:p w14:paraId="4C2BCC57" w14:textId="77777777" w:rsidR="009F072B" w:rsidRPr="000702BF" w:rsidDel="00113C47" w:rsidRDefault="009F072B" w:rsidP="009F072B">
      <w:pPr>
        <w:pStyle w:val="EditorsNote"/>
        <w:rPr>
          <w:del w:id="6453" w:author="1442" w:date="2024-04-03T11:26:00Z"/>
        </w:rPr>
      </w:pPr>
      <w:del w:id="6454" w:author="1442" w:date="2024-04-03T11:26:00Z">
        <w:r w:rsidRPr="000702BF" w:rsidDel="00113C47">
          <w:delText xml:space="preserve">- Message exceptions specific to satellite access is </w:delText>
        </w:r>
        <w:r w:rsidDel="00113C47">
          <w:delText>to be updated</w:delText>
        </w:r>
      </w:del>
    </w:p>
    <w:p w14:paraId="334BFAFA" w14:textId="17BE5177" w:rsidR="00C43E0B" w:rsidRPr="000702BF" w:rsidRDefault="00C43E0B" w:rsidP="00C43E0B">
      <w:pPr>
        <w:pStyle w:val="EditorsNote"/>
        <w:rPr>
          <w:lang w:eastAsia="zh-TW"/>
        </w:rPr>
      </w:pPr>
      <w:r w:rsidRPr="000702BF">
        <w:t xml:space="preserve">- Annex F MU/TT is </w:t>
      </w:r>
      <w:r w:rsidR="008B19AB">
        <w:t>to be updated</w:t>
      </w:r>
    </w:p>
    <w:p w14:paraId="04E82073" w14:textId="77777777" w:rsidR="00C43E0B" w:rsidRPr="000702BF" w:rsidRDefault="00C43E0B" w:rsidP="00C43E0B">
      <w:pPr>
        <w:pStyle w:val="H6"/>
      </w:pPr>
      <w:r w:rsidRPr="000702BF">
        <w:t>6.5.2.4.1.1</w:t>
      </w:r>
      <w:r w:rsidRPr="000702BF">
        <w:tab/>
        <w:t>Test purpose</w:t>
      </w:r>
    </w:p>
    <w:p w14:paraId="58319BE1" w14:textId="77777777" w:rsidR="00C43E0B" w:rsidRPr="000702BF" w:rsidRDefault="00C43E0B" w:rsidP="00C43E0B">
      <w:r w:rsidRPr="000702BF">
        <w:t>To verify that UE transmitter does not cause unacceptable interference to adjacent channels in terms of Adjacent Channel Leakage power Ratio (ACLR).</w:t>
      </w:r>
    </w:p>
    <w:p w14:paraId="0235DC7F" w14:textId="77777777" w:rsidR="00C43E0B" w:rsidRPr="000702BF" w:rsidRDefault="00C43E0B" w:rsidP="00C43E0B">
      <w:pPr>
        <w:pStyle w:val="H6"/>
      </w:pPr>
      <w:r w:rsidRPr="000702BF">
        <w:t>6.5.2.4.1.2</w:t>
      </w:r>
      <w:r w:rsidRPr="000702BF">
        <w:tab/>
        <w:t>Test applicability</w:t>
      </w:r>
    </w:p>
    <w:p w14:paraId="6758B685" w14:textId="77777777" w:rsidR="00C43E0B" w:rsidRPr="000702BF" w:rsidRDefault="00C43E0B" w:rsidP="00C43E0B">
      <w:pPr>
        <w:rPr>
          <w:lang w:eastAsia="zh-CN"/>
        </w:rPr>
      </w:pPr>
      <w:r w:rsidRPr="000702BF">
        <w:t>The requirements of this test apply to all types of NR Power Class 3 UE release 17 and forward that support satellite access operation.</w:t>
      </w:r>
    </w:p>
    <w:p w14:paraId="515F09F9" w14:textId="77777777" w:rsidR="00C43E0B" w:rsidRPr="000702BF" w:rsidRDefault="00C43E0B" w:rsidP="00C43E0B">
      <w:pPr>
        <w:pStyle w:val="H6"/>
      </w:pPr>
      <w:r w:rsidRPr="000702BF">
        <w:t>6.5.2.4.1.3</w:t>
      </w:r>
      <w:r w:rsidRPr="000702BF">
        <w:tab/>
        <w:t>Minimum conformance requirements</w:t>
      </w:r>
    </w:p>
    <w:p w14:paraId="460E7763" w14:textId="77777777" w:rsidR="00C43E0B" w:rsidRPr="000702BF" w:rsidRDefault="00C43E0B" w:rsidP="00C43E0B">
      <w:r w:rsidRPr="000702BF">
        <w:t>NR Adjacent Channel Leakage power Ratio (NR</w:t>
      </w:r>
      <w:r w:rsidRPr="000702BF">
        <w:rPr>
          <w:vertAlign w:val="subscript"/>
        </w:rPr>
        <w:t>ACLR</w:t>
      </w:r>
      <w:r w:rsidRPr="000702BF">
        <w:t>) is the ratio of the filtered mean power centred on the assigned NR channel frequency to the filtered mean power centred on an adjacent NR channel frequency at nominal channel spacing.</w:t>
      </w:r>
    </w:p>
    <w:p w14:paraId="3406FA51" w14:textId="014BA4FB" w:rsidR="00C43E0B" w:rsidRPr="000702BF" w:rsidRDefault="00C43E0B" w:rsidP="00C43E0B">
      <w:pPr>
        <w:rPr>
          <w:rFonts w:cs="v5.0.0"/>
        </w:rPr>
      </w:pPr>
      <w:r w:rsidRPr="000702BF">
        <w:t xml:space="preserve">The assigned NR channel power and adjacent NR channel power are measured with rectangular filters with measurement bandwidths specified in </w:t>
      </w:r>
      <w:r w:rsidRPr="000702BF">
        <w:rPr>
          <w:rFonts w:cs="v5.0.0"/>
        </w:rPr>
        <w:t>Table 6.5.2.4.1</w:t>
      </w:r>
      <w:ins w:id="6455" w:author="0846" w:date="2024-04-03T11:26:00Z">
        <w:r w:rsidR="0088750A">
          <w:rPr>
            <w:rFonts w:eastAsia="DengXian" w:cs="v5.0.0"/>
          </w:rPr>
          <w:t>.3</w:t>
        </w:r>
      </w:ins>
      <w:r w:rsidRPr="000702BF">
        <w:rPr>
          <w:rFonts w:cs="v5.0.0"/>
        </w:rPr>
        <w:t>-1.</w:t>
      </w:r>
    </w:p>
    <w:p w14:paraId="0ABDB7BE" w14:textId="428AE99C" w:rsidR="00C43E0B" w:rsidRPr="000702BF" w:rsidRDefault="00C43E0B" w:rsidP="00C43E0B">
      <w:pPr>
        <w:rPr>
          <w:rFonts w:cs="v5.0.0"/>
        </w:rPr>
      </w:pPr>
      <w:r w:rsidRPr="000702BF">
        <w:rPr>
          <w:rFonts w:cs="v5.0.0"/>
        </w:rPr>
        <w:t xml:space="preserve">If the measured adjacent channel power is greater than –50 dBm then the </w:t>
      </w:r>
      <w:r w:rsidRPr="000702BF">
        <w:t>NR</w:t>
      </w:r>
      <w:r w:rsidRPr="000702BF">
        <w:rPr>
          <w:vertAlign w:val="subscript"/>
        </w:rPr>
        <w:t>ACLR</w:t>
      </w:r>
      <w:r w:rsidRPr="000702BF">
        <w:rPr>
          <w:rFonts w:cs="v5.0.0"/>
        </w:rPr>
        <w:t xml:space="preserve"> shall be higher than the value specified in Table 6.5.2.4.1</w:t>
      </w:r>
      <w:ins w:id="6456" w:author="0846" w:date="2024-04-03T11:26:00Z">
        <w:r w:rsidR="0088750A">
          <w:rPr>
            <w:rFonts w:eastAsia="DengXian" w:cs="v5.0.0"/>
          </w:rPr>
          <w:t>.3</w:t>
        </w:r>
      </w:ins>
      <w:r w:rsidRPr="000702BF">
        <w:rPr>
          <w:rFonts w:cs="v5.0.0"/>
        </w:rPr>
        <w:t>-2.</w:t>
      </w:r>
    </w:p>
    <w:p w14:paraId="2B3E9DFC" w14:textId="33657557" w:rsidR="00C43E0B" w:rsidRPr="000702BF" w:rsidRDefault="00C43E0B" w:rsidP="00C43E0B">
      <w:pPr>
        <w:pStyle w:val="TH"/>
      </w:pPr>
      <w:r w:rsidRPr="000702BF">
        <w:t>Table 6.5.2.4.1</w:t>
      </w:r>
      <w:ins w:id="6457" w:author="0846" w:date="2024-04-03T11:26:00Z">
        <w:r w:rsidR="0088750A">
          <w:rPr>
            <w:rFonts w:eastAsia="DengXian" w:cs="v5.0.0"/>
          </w:rPr>
          <w:t>.3</w:t>
        </w:r>
      </w:ins>
      <w:r w:rsidRPr="000702BF">
        <w:t>-1: NR ACLR measurement bandwidth</w:t>
      </w:r>
    </w:p>
    <w:tbl>
      <w:tblPr>
        <w:tblW w:w="6585" w:type="dxa"/>
        <w:jc w:val="center"/>
        <w:tblLayout w:type="fixed"/>
        <w:tblCellMar>
          <w:left w:w="28" w:type="dxa"/>
        </w:tblCellMar>
        <w:tblLook w:val="04A0" w:firstRow="1" w:lastRow="0" w:firstColumn="1" w:lastColumn="0" w:noHBand="0" w:noVBand="1"/>
      </w:tblPr>
      <w:tblGrid>
        <w:gridCol w:w="1387"/>
        <w:gridCol w:w="706"/>
        <w:gridCol w:w="4492"/>
      </w:tblGrid>
      <w:tr w:rsidR="00C43E0B" w:rsidRPr="000702BF" w14:paraId="0A14B657" w14:textId="77777777" w:rsidTr="008D0E0E">
        <w:trPr>
          <w:jc w:val="center"/>
        </w:trPr>
        <w:tc>
          <w:tcPr>
            <w:tcW w:w="138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3F9B99" w14:textId="01EA572B" w:rsidR="00C43E0B" w:rsidRPr="000702BF" w:rsidRDefault="00C43E0B" w:rsidP="00AE3F12">
            <w:pPr>
              <w:pStyle w:val="TAH"/>
            </w:pPr>
            <w:r w:rsidRPr="000702BF">
              <w:t>Channel</w:t>
            </w:r>
            <w:r w:rsidR="008D0E0E" w:rsidRPr="000702BF">
              <w:t xml:space="preserve"> </w:t>
            </w:r>
            <w:r w:rsidRPr="000702BF">
              <w:t>bandwidth</w:t>
            </w:r>
          </w:p>
        </w:tc>
        <w:tc>
          <w:tcPr>
            <w:tcW w:w="706" w:type="dxa"/>
            <w:tcBorders>
              <w:top w:val="single" w:sz="8" w:space="0" w:color="auto"/>
              <w:left w:val="nil"/>
              <w:bottom w:val="single" w:sz="8" w:space="0" w:color="auto"/>
              <w:right w:val="single" w:sz="8" w:space="0" w:color="auto"/>
            </w:tcBorders>
            <w:shd w:val="clear" w:color="auto" w:fill="auto"/>
            <w:vAlign w:val="center"/>
            <w:hideMark/>
          </w:tcPr>
          <w:p w14:paraId="4F410842" w14:textId="77777777" w:rsidR="00C43E0B" w:rsidRPr="000702BF" w:rsidRDefault="00C43E0B" w:rsidP="00AE3F12">
            <w:pPr>
              <w:pStyle w:val="TAC"/>
            </w:pPr>
            <w:r w:rsidRPr="000702BF">
              <w:t>(MHz)</w:t>
            </w:r>
          </w:p>
        </w:tc>
        <w:tc>
          <w:tcPr>
            <w:tcW w:w="4492" w:type="dxa"/>
            <w:tcBorders>
              <w:top w:val="single" w:sz="8" w:space="0" w:color="auto"/>
              <w:left w:val="nil"/>
              <w:bottom w:val="single" w:sz="8" w:space="0" w:color="auto"/>
              <w:right w:val="single" w:sz="8" w:space="0" w:color="auto"/>
            </w:tcBorders>
            <w:shd w:val="clear" w:color="auto" w:fill="auto"/>
            <w:noWrap/>
            <w:vAlign w:val="center"/>
            <w:hideMark/>
          </w:tcPr>
          <w:p w14:paraId="0CE6B75A" w14:textId="77777777" w:rsidR="00C43E0B" w:rsidRPr="000702BF" w:rsidRDefault="00C43E0B" w:rsidP="00AE3F12">
            <w:pPr>
              <w:pStyle w:val="TAC"/>
            </w:pPr>
            <w:r w:rsidRPr="000702BF">
              <w:t>5,10,15,20</w:t>
            </w:r>
          </w:p>
        </w:tc>
      </w:tr>
      <w:tr w:rsidR="00C43E0B" w:rsidRPr="000702BF" w14:paraId="23301B9A" w14:textId="77777777" w:rsidTr="008D0E0E">
        <w:trPr>
          <w:jc w:val="center"/>
        </w:trPr>
        <w:tc>
          <w:tcPr>
            <w:tcW w:w="1387" w:type="dxa"/>
            <w:tcBorders>
              <w:top w:val="nil"/>
              <w:left w:val="single" w:sz="8" w:space="0" w:color="auto"/>
              <w:bottom w:val="single" w:sz="8" w:space="0" w:color="auto"/>
              <w:right w:val="single" w:sz="8" w:space="0" w:color="auto"/>
            </w:tcBorders>
            <w:shd w:val="clear" w:color="auto" w:fill="auto"/>
            <w:vAlign w:val="center"/>
            <w:hideMark/>
          </w:tcPr>
          <w:p w14:paraId="57A3D563" w14:textId="77777777" w:rsidR="00C43E0B" w:rsidRPr="000702BF" w:rsidRDefault="00C43E0B" w:rsidP="00AE3F12">
            <w:pPr>
              <w:pStyle w:val="TAH"/>
            </w:pPr>
            <w:r w:rsidRPr="000702BF">
              <w:t>REF_SCS</w:t>
            </w:r>
          </w:p>
        </w:tc>
        <w:tc>
          <w:tcPr>
            <w:tcW w:w="706" w:type="dxa"/>
            <w:tcBorders>
              <w:top w:val="nil"/>
              <w:left w:val="nil"/>
              <w:bottom w:val="single" w:sz="8" w:space="0" w:color="auto"/>
              <w:right w:val="single" w:sz="8" w:space="0" w:color="auto"/>
            </w:tcBorders>
            <w:shd w:val="clear" w:color="auto" w:fill="auto"/>
            <w:vAlign w:val="center"/>
            <w:hideMark/>
          </w:tcPr>
          <w:p w14:paraId="433E1021" w14:textId="77777777" w:rsidR="00C43E0B" w:rsidRPr="000702BF" w:rsidRDefault="00C43E0B" w:rsidP="00AE3F12">
            <w:pPr>
              <w:pStyle w:val="TAC"/>
            </w:pPr>
            <w:r w:rsidRPr="000702BF">
              <w:t>(kHz)</w:t>
            </w:r>
          </w:p>
        </w:tc>
        <w:tc>
          <w:tcPr>
            <w:tcW w:w="4492" w:type="dxa"/>
            <w:tcBorders>
              <w:top w:val="nil"/>
              <w:left w:val="nil"/>
              <w:bottom w:val="single" w:sz="8" w:space="0" w:color="auto"/>
              <w:right w:val="single" w:sz="8" w:space="0" w:color="auto"/>
            </w:tcBorders>
            <w:shd w:val="clear" w:color="auto" w:fill="auto"/>
            <w:noWrap/>
            <w:vAlign w:val="center"/>
            <w:hideMark/>
          </w:tcPr>
          <w:p w14:paraId="3EFDA1AC" w14:textId="77777777" w:rsidR="00C43E0B" w:rsidRPr="000702BF" w:rsidRDefault="00C43E0B" w:rsidP="00AE3F12">
            <w:pPr>
              <w:pStyle w:val="TAC"/>
            </w:pPr>
            <w:r w:rsidRPr="000702BF">
              <w:t>15</w:t>
            </w:r>
          </w:p>
        </w:tc>
      </w:tr>
      <w:tr w:rsidR="00C43E0B" w:rsidRPr="000702BF" w14:paraId="39D54AF9" w14:textId="77777777" w:rsidTr="008D0E0E">
        <w:trPr>
          <w:jc w:val="center"/>
        </w:trPr>
        <w:tc>
          <w:tcPr>
            <w:tcW w:w="1387" w:type="dxa"/>
            <w:tcBorders>
              <w:top w:val="nil"/>
              <w:left w:val="single" w:sz="8" w:space="0" w:color="auto"/>
              <w:bottom w:val="single" w:sz="8" w:space="0" w:color="auto"/>
              <w:right w:val="single" w:sz="8" w:space="0" w:color="auto"/>
            </w:tcBorders>
            <w:shd w:val="clear" w:color="auto" w:fill="auto"/>
            <w:vAlign w:val="center"/>
            <w:hideMark/>
          </w:tcPr>
          <w:p w14:paraId="079FADCD" w14:textId="0A9644D9" w:rsidR="00C43E0B" w:rsidRPr="000702BF" w:rsidRDefault="00C43E0B" w:rsidP="00AE3F12">
            <w:pPr>
              <w:pStyle w:val="TAH"/>
            </w:pPr>
            <w:r w:rsidRPr="000702BF">
              <w:t>NR</w:t>
            </w:r>
            <w:r w:rsidR="008D0E0E" w:rsidRPr="000702BF">
              <w:t xml:space="preserve"> </w:t>
            </w:r>
            <w:r w:rsidRPr="000702BF">
              <w:t>ACLR</w:t>
            </w:r>
            <w:r w:rsidR="008D0E0E" w:rsidRPr="000702BF">
              <w:t xml:space="preserve"> </w:t>
            </w:r>
            <w:r w:rsidRPr="000702BF">
              <w:t>measurement</w:t>
            </w:r>
            <w:r w:rsidR="008D0E0E" w:rsidRPr="000702BF">
              <w:t xml:space="preserve"> </w:t>
            </w:r>
            <w:r w:rsidRPr="000702BF">
              <w:t>bandwidth</w:t>
            </w:r>
          </w:p>
        </w:tc>
        <w:tc>
          <w:tcPr>
            <w:tcW w:w="706" w:type="dxa"/>
            <w:tcBorders>
              <w:top w:val="nil"/>
              <w:left w:val="nil"/>
              <w:bottom w:val="single" w:sz="8" w:space="0" w:color="auto"/>
              <w:right w:val="single" w:sz="8" w:space="0" w:color="auto"/>
            </w:tcBorders>
            <w:shd w:val="clear" w:color="auto" w:fill="auto"/>
            <w:vAlign w:val="center"/>
            <w:hideMark/>
          </w:tcPr>
          <w:p w14:paraId="13DB568F" w14:textId="77777777" w:rsidR="00C43E0B" w:rsidRPr="000702BF" w:rsidRDefault="00C43E0B" w:rsidP="00AE3F12">
            <w:pPr>
              <w:pStyle w:val="TAC"/>
            </w:pPr>
            <w:r w:rsidRPr="000702BF">
              <w:t>(MHz)</w:t>
            </w:r>
          </w:p>
        </w:tc>
        <w:tc>
          <w:tcPr>
            <w:tcW w:w="4492" w:type="dxa"/>
            <w:tcBorders>
              <w:top w:val="single" w:sz="8" w:space="0" w:color="auto"/>
              <w:left w:val="nil"/>
              <w:bottom w:val="single" w:sz="8" w:space="0" w:color="auto"/>
              <w:right w:val="single" w:sz="8" w:space="0" w:color="000000"/>
            </w:tcBorders>
            <w:shd w:val="clear" w:color="auto" w:fill="auto"/>
            <w:noWrap/>
            <w:vAlign w:val="center"/>
            <w:hideMark/>
          </w:tcPr>
          <w:p w14:paraId="6094718E" w14:textId="7218BEDE" w:rsidR="00C43E0B" w:rsidRPr="000702BF" w:rsidRDefault="00C43E0B" w:rsidP="00AE3F12">
            <w:pPr>
              <w:pStyle w:val="TAC"/>
            </w:pPr>
            <w:r w:rsidRPr="000702BF">
              <w:t>MBW=REF_SCS*(12*N</w:t>
            </w:r>
            <w:r w:rsidRPr="000702BF">
              <w:rPr>
                <w:vertAlign w:val="subscript"/>
              </w:rPr>
              <w:t>RB</w:t>
            </w:r>
            <w:r w:rsidRPr="000702BF">
              <w:t>+1)/1000</w:t>
            </w:r>
          </w:p>
        </w:tc>
      </w:tr>
    </w:tbl>
    <w:p w14:paraId="46AA0BFF" w14:textId="77777777" w:rsidR="00C43E0B" w:rsidRPr="000702BF" w:rsidRDefault="00C43E0B" w:rsidP="00C43E0B"/>
    <w:p w14:paraId="049B11CD" w14:textId="3F3794B0" w:rsidR="00C43E0B" w:rsidRPr="000702BF" w:rsidRDefault="00C43E0B" w:rsidP="00C43E0B">
      <w:pPr>
        <w:pStyle w:val="TH"/>
      </w:pPr>
      <w:r w:rsidRPr="000702BF">
        <w:t>Table 6.5.2.4.1</w:t>
      </w:r>
      <w:ins w:id="6458" w:author="0846" w:date="2024-04-03T11:26:00Z">
        <w:r w:rsidR="0088750A">
          <w:rPr>
            <w:rFonts w:eastAsia="DengXian" w:cs="v5.0.0"/>
          </w:rPr>
          <w:t>.3</w:t>
        </w:r>
      </w:ins>
      <w:r w:rsidRPr="000702BF">
        <w:t>-2: NR ACLR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46"/>
        <w:gridCol w:w="1327"/>
      </w:tblGrid>
      <w:tr w:rsidR="00C43E0B" w:rsidRPr="000702BF" w14:paraId="71178F44" w14:textId="77777777" w:rsidTr="008D0E0E">
        <w:trPr>
          <w:jc w:val="center"/>
        </w:trPr>
        <w:tc>
          <w:tcPr>
            <w:tcW w:w="946" w:type="dxa"/>
            <w:shd w:val="clear" w:color="auto" w:fill="auto"/>
          </w:tcPr>
          <w:p w14:paraId="4C06A8FC" w14:textId="77777777" w:rsidR="00C43E0B" w:rsidRPr="000702BF" w:rsidRDefault="00C43E0B" w:rsidP="00AE3F12">
            <w:pPr>
              <w:pStyle w:val="TAH"/>
            </w:pPr>
          </w:p>
        </w:tc>
        <w:tc>
          <w:tcPr>
            <w:tcW w:w="1327" w:type="dxa"/>
            <w:shd w:val="clear" w:color="auto" w:fill="auto"/>
          </w:tcPr>
          <w:p w14:paraId="368D9846" w14:textId="7870B257" w:rsidR="00C43E0B" w:rsidRPr="000702BF" w:rsidRDefault="00C43E0B" w:rsidP="00AE3F12">
            <w:pPr>
              <w:pStyle w:val="TAH"/>
            </w:pPr>
            <w:r w:rsidRPr="000702BF">
              <w:t>Power</w:t>
            </w:r>
            <w:r w:rsidR="008D0E0E" w:rsidRPr="000702BF">
              <w:t xml:space="preserve"> </w:t>
            </w:r>
            <w:r w:rsidRPr="000702BF">
              <w:t>class</w:t>
            </w:r>
            <w:r w:rsidR="008D0E0E" w:rsidRPr="000702BF">
              <w:t xml:space="preserve"> </w:t>
            </w:r>
            <w:r w:rsidRPr="000702BF">
              <w:t>3</w:t>
            </w:r>
          </w:p>
        </w:tc>
      </w:tr>
      <w:tr w:rsidR="00C43E0B" w:rsidRPr="000702BF" w14:paraId="4575AFB0" w14:textId="77777777" w:rsidTr="008D0E0E">
        <w:trPr>
          <w:jc w:val="center"/>
        </w:trPr>
        <w:tc>
          <w:tcPr>
            <w:tcW w:w="946" w:type="dxa"/>
            <w:shd w:val="clear" w:color="auto" w:fill="auto"/>
            <w:vAlign w:val="center"/>
          </w:tcPr>
          <w:p w14:paraId="2FE01BBD" w14:textId="5F08AA1F" w:rsidR="00C43E0B" w:rsidRPr="000702BF" w:rsidRDefault="00C43E0B" w:rsidP="00AE3F12">
            <w:pPr>
              <w:pStyle w:val="TAH"/>
            </w:pPr>
            <w:r w:rsidRPr="000702BF">
              <w:rPr>
                <w:rFonts w:hint="eastAsia"/>
              </w:rPr>
              <w:t>N</w:t>
            </w:r>
            <w:r w:rsidRPr="000702BF">
              <w:t>R</w:t>
            </w:r>
            <w:r w:rsidR="008D0E0E" w:rsidRPr="000702BF">
              <w:t xml:space="preserve"> </w:t>
            </w:r>
            <w:r w:rsidRPr="000702BF">
              <w:t>ACLR</w:t>
            </w:r>
          </w:p>
        </w:tc>
        <w:tc>
          <w:tcPr>
            <w:tcW w:w="1327" w:type="dxa"/>
            <w:shd w:val="clear" w:color="auto" w:fill="auto"/>
          </w:tcPr>
          <w:p w14:paraId="4394FB33" w14:textId="627B7548" w:rsidR="00C43E0B" w:rsidRPr="000702BF" w:rsidRDefault="00C43E0B" w:rsidP="00AE3F12">
            <w:pPr>
              <w:pStyle w:val="TAC"/>
            </w:pPr>
            <w:r w:rsidRPr="000702BF">
              <w:t>30</w:t>
            </w:r>
            <w:r w:rsidR="008D0E0E" w:rsidRPr="000702BF">
              <w:t xml:space="preserve"> </w:t>
            </w:r>
            <w:r w:rsidRPr="000702BF">
              <w:t>dB</w:t>
            </w:r>
          </w:p>
        </w:tc>
      </w:tr>
    </w:tbl>
    <w:p w14:paraId="4EE1DCD0" w14:textId="77777777" w:rsidR="00C43E0B" w:rsidRPr="000702BF" w:rsidRDefault="00C43E0B" w:rsidP="00C43E0B"/>
    <w:p w14:paraId="49E0E44A" w14:textId="77777777" w:rsidR="00C43E0B" w:rsidRPr="000702BF" w:rsidRDefault="00C43E0B" w:rsidP="00C43E0B">
      <w:r w:rsidRPr="000702BF">
        <w:t>The normative reference for this requirement is TS 38.101-5 [11] clause 6.5.2.4.1.</w:t>
      </w:r>
    </w:p>
    <w:p w14:paraId="53A2C4B9" w14:textId="77777777" w:rsidR="00C43E0B" w:rsidRPr="000702BF" w:rsidRDefault="00C43E0B" w:rsidP="00C43E0B">
      <w:pPr>
        <w:pStyle w:val="H6"/>
      </w:pPr>
      <w:r w:rsidRPr="000702BF">
        <w:lastRenderedPageBreak/>
        <w:t>6.5.2.4.1.4</w:t>
      </w:r>
      <w:r w:rsidRPr="000702BF">
        <w:tab/>
        <w:t>Test description</w:t>
      </w:r>
    </w:p>
    <w:p w14:paraId="2661BEE1" w14:textId="77777777" w:rsidR="00C43E0B" w:rsidRPr="000702BF" w:rsidRDefault="00C43E0B" w:rsidP="00C43E0B">
      <w:pPr>
        <w:pStyle w:val="H6"/>
      </w:pPr>
      <w:r w:rsidRPr="000702BF">
        <w:t>6.5.2.4.1.4.1</w:t>
      </w:r>
      <w:r w:rsidRPr="000702BF">
        <w:tab/>
        <w:t>Initial conditions</w:t>
      </w:r>
    </w:p>
    <w:p w14:paraId="0EE49722" w14:textId="77777777" w:rsidR="00C43E0B" w:rsidRPr="000702BF" w:rsidRDefault="00C43E0B" w:rsidP="00C43E0B">
      <w:r w:rsidRPr="000702BF">
        <w:t>Initial conditions are a set of test configurations the UE needs to be tested in and the steps for the SS to take with the UE to reach the correct measurement state.</w:t>
      </w:r>
    </w:p>
    <w:p w14:paraId="72869B36" w14:textId="30D99989" w:rsidR="00C43E0B" w:rsidRPr="000702BF" w:rsidRDefault="00C43E0B" w:rsidP="00C43E0B">
      <w:r w:rsidRPr="000702BF">
        <w:t>The initial test configurations consist of environmental conditions, test frequencies, channel bandwidths</w:t>
      </w:r>
      <w:r w:rsidRPr="000702BF">
        <w:rPr>
          <w:lang w:eastAsia="zh-CN"/>
        </w:rPr>
        <w:t xml:space="preserve"> </w:t>
      </w:r>
      <w:r w:rsidRPr="000702BF">
        <w:t>and sub-carrier spacing based on NR operating bands specified in table 5.3.5-1. All of these configurations shall be tested with applicable test parameters for each</w:t>
      </w:r>
      <w:r w:rsidRPr="000702BF">
        <w:rPr>
          <w:rFonts w:ascii="SimSun" w:hAnsi="SimSun"/>
          <w:lang w:eastAsia="zh-CN"/>
        </w:rPr>
        <w:t xml:space="preserve"> </w:t>
      </w:r>
      <w:r w:rsidRPr="000702BF">
        <w:t xml:space="preserve">combination of test channel bandwidth and sub-carrier spacing, and are shown in Table 6.2.2.4.1-1. The details of the uplink reference measurement channels (RMCs) </w:t>
      </w:r>
      <w:r w:rsidR="0088750A" w:rsidRPr="0083387C">
        <w:rPr>
          <w:rFonts w:eastAsia="DengXian"/>
        </w:rPr>
        <w:t xml:space="preserve">are specified in </w:t>
      </w:r>
      <w:del w:id="6459" w:author="0846" w:date="2024-04-03T11:26:00Z">
        <w:r w:rsidR="0088750A" w:rsidRPr="0083387C" w:rsidDel="006256D1">
          <w:rPr>
            <w:rFonts w:eastAsia="DengXian"/>
          </w:rPr>
          <w:delText xml:space="preserve">TS 38.521-1 [2] </w:delText>
        </w:r>
      </w:del>
      <w:r w:rsidR="0088750A" w:rsidRPr="0083387C">
        <w:rPr>
          <w:rFonts w:eastAsia="DengXian"/>
        </w:rPr>
        <w:t>Annexe</w:t>
      </w:r>
      <w:r w:rsidR="0088750A" w:rsidRPr="0083387C">
        <w:rPr>
          <w:rFonts w:eastAsia="DengXian"/>
          <w:lang w:eastAsia="zh-CN"/>
        </w:rPr>
        <w:t>s</w:t>
      </w:r>
      <w:r w:rsidR="0088750A" w:rsidRPr="0083387C">
        <w:rPr>
          <w:rFonts w:eastAsia="DengXian"/>
        </w:rPr>
        <w:t xml:space="preserve"> A.2. Configurations of PDSCH and PDCCH before measurement are specified in </w:t>
      </w:r>
      <w:del w:id="6460" w:author="0846" w:date="2024-04-03T11:26:00Z">
        <w:r w:rsidR="0088750A" w:rsidRPr="0083387C" w:rsidDel="006256D1">
          <w:rPr>
            <w:rFonts w:eastAsia="DengXian"/>
          </w:rPr>
          <w:delText xml:space="preserve">TS 38.521-1 [2] </w:delText>
        </w:r>
      </w:del>
      <w:r w:rsidR="0088750A" w:rsidRPr="0083387C">
        <w:rPr>
          <w:rFonts w:eastAsia="DengXian"/>
        </w:rPr>
        <w:t xml:space="preserve">Annex </w:t>
      </w:r>
      <w:r w:rsidR="0088750A" w:rsidRPr="0083387C">
        <w:rPr>
          <w:rFonts w:eastAsia="DengXian"/>
          <w:lang w:eastAsia="zh-CN"/>
        </w:rPr>
        <w:t>C.2</w:t>
      </w:r>
      <w:r w:rsidR="0088750A" w:rsidRPr="0083387C">
        <w:rPr>
          <w:rFonts w:eastAsia="DengXian"/>
        </w:rPr>
        <w:t>.</w:t>
      </w:r>
    </w:p>
    <w:p w14:paraId="30FD58BC" w14:textId="210DFEC6" w:rsidR="00C43E0B" w:rsidRPr="000702BF" w:rsidRDefault="00C43E0B" w:rsidP="00C43E0B">
      <w:pPr>
        <w:pStyle w:val="TH"/>
        <w:rPr>
          <w:lang w:eastAsia="zh-CN"/>
        </w:rPr>
      </w:pPr>
      <w:r w:rsidRPr="000702BF">
        <w:t xml:space="preserve">Table </w:t>
      </w:r>
      <w:r w:rsidR="0088750A" w:rsidRPr="0083387C">
        <w:rPr>
          <w:rFonts w:eastAsia="DengXian"/>
        </w:rPr>
        <w:t>6.</w:t>
      </w:r>
      <w:del w:id="6461" w:author="0846" w:date="2024-04-03T11:26:00Z">
        <w:r w:rsidR="0088750A" w:rsidRPr="0083387C" w:rsidDel="00BF1326">
          <w:rPr>
            <w:rFonts w:eastAsia="DengXian"/>
          </w:rPr>
          <w:delText>2</w:delText>
        </w:r>
      </w:del>
      <w:ins w:id="6462" w:author="0846" w:date="2024-04-03T11:26:00Z">
        <w:r w:rsidR="0088750A">
          <w:rPr>
            <w:rFonts w:eastAsia="DengXian"/>
          </w:rPr>
          <w:t>5</w:t>
        </w:r>
      </w:ins>
      <w:r w:rsidR="0088750A" w:rsidRPr="0083387C">
        <w:rPr>
          <w:rFonts w:eastAsia="DengXian"/>
        </w:rPr>
        <w:t>.2.4.1</w:t>
      </w:r>
      <w:ins w:id="6463" w:author="0846" w:date="2024-04-03T11:26:00Z">
        <w:r w:rsidR="0088750A">
          <w:rPr>
            <w:rFonts w:eastAsia="DengXian"/>
          </w:rPr>
          <w:t>.4.1</w:t>
        </w:r>
      </w:ins>
      <w:r w:rsidR="0088750A" w:rsidRPr="0083387C">
        <w:rPr>
          <w:rFonts w:eastAsia="DengXian"/>
        </w:rPr>
        <w:t>-1: V</w:t>
      </w:r>
      <w:ins w:id="6464" w:author="0846" w:date="2024-04-03T11:26:00Z">
        <w:r w:rsidR="0088750A">
          <w:rPr>
            <w:rFonts w:eastAsia="DengXian"/>
          </w:rPr>
          <w:t>oid</w:t>
        </w:r>
      </w:ins>
      <w:del w:id="6465" w:author="0846" w:date="2024-04-03T11:26:00Z">
        <w:r w:rsidR="0088750A" w:rsidRPr="0083387C" w:rsidDel="005C2FE2">
          <w:rPr>
            <w:rFonts w:eastAsia="DengXian"/>
          </w:rPr>
          <w:delText>OID</w:delText>
        </w:r>
      </w:del>
    </w:p>
    <w:p w14:paraId="36AE6E2F" w14:textId="49E6F0A1" w:rsidR="00C43E0B" w:rsidRPr="000702BF" w:rsidRDefault="00C43E0B" w:rsidP="00C43E0B">
      <w:pPr>
        <w:pStyle w:val="B1"/>
      </w:pPr>
      <w:r w:rsidRPr="000702BF">
        <w:t>1.</w:t>
      </w:r>
      <w:r w:rsidRPr="000702BF">
        <w:tab/>
        <w:t>Connect the SS to the UE antenna connectors as shown in TS 38.508-1 [</w:t>
      </w:r>
      <w:r w:rsidR="00E65D33" w:rsidRPr="000702BF">
        <w:t>12</w:t>
      </w:r>
      <w:r w:rsidRPr="000702BF">
        <w:t xml:space="preserve">] Annex A, Figure A.3.1.2.1 for TE diagram and </w:t>
      </w:r>
      <w:r w:rsidR="00201225">
        <w:t>clause</w:t>
      </w:r>
      <w:r w:rsidRPr="000702BF">
        <w:t xml:space="preserve"> A.3.2 for UE diagram.</w:t>
      </w:r>
    </w:p>
    <w:p w14:paraId="5CC5D179" w14:textId="0DF7B8E9" w:rsidR="00C43E0B" w:rsidRPr="000702BF" w:rsidRDefault="00C43E0B" w:rsidP="00C43E0B">
      <w:pPr>
        <w:pStyle w:val="B1"/>
      </w:pPr>
      <w:r w:rsidRPr="000702BF">
        <w:t>2.</w:t>
      </w:r>
      <w:r w:rsidRPr="000702BF">
        <w:tab/>
        <w:t>The parameter settings for the cell are set up according to TS 38.508-1 [</w:t>
      </w:r>
      <w:r w:rsidR="00E65D33" w:rsidRPr="000702BF">
        <w:t>12</w:t>
      </w:r>
      <w:r w:rsidRPr="000702BF">
        <w:t>] subclause 4.4.3.</w:t>
      </w:r>
    </w:p>
    <w:p w14:paraId="54C46EA1" w14:textId="77777777" w:rsidR="001E5F57" w:rsidRPr="0083387C" w:rsidRDefault="00C43E0B" w:rsidP="001E5F57">
      <w:pPr>
        <w:pStyle w:val="B1"/>
        <w:rPr>
          <w:rFonts w:eastAsia="DengXian"/>
        </w:rPr>
      </w:pPr>
      <w:r w:rsidRPr="000702BF">
        <w:t>3.</w:t>
      </w:r>
      <w:r w:rsidRPr="000702BF">
        <w:tab/>
      </w:r>
      <w:r w:rsidR="001E5F57" w:rsidRPr="0083387C">
        <w:rPr>
          <w:rFonts w:eastAsia="DengXian"/>
        </w:rPr>
        <w:t xml:space="preserve">Downlink signals are initially set up according to </w:t>
      </w:r>
      <w:del w:id="6466" w:author="0846" w:date="2024-04-03T11:26:00Z">
        <w:r w:rsidR="001E5F57" w:rsidRPr="0083387C" w:rsidDel="006256D1">
          <w:rPr>
            <w:rFonts w:eastAsia="DengXian"/>
          </w:rPr>
          <w:delText xml:space="preserve">TS 38.521-1 [2] </w:delText>
        </w:r>
      </w:del>
      <w:r w:rsidR="001E5F57" w:rsidRPr="0083387C">
        <w:rPr>
          <w:rFonts w:eastAsia="DengXian"/>
        </w:rPr>
        <w:t xml:space="preserve">clauses C.0, C.1, C.2, and uplink signals according to TS 38.521-1 [2] clauses G.0, G.1, G.2, </w:t>
      </w:r>
      <w:ins w:id="6467" w:author="0846" w:date="2024-04-03T11:26:00Z">
        <w:r w:rsidR="001E5F57">
          <w:rPr>
            <w:rFonts w:eastAsia="DengXian"/>
          </w:rPr>
          <w:t xml:space="preserve">and </w:t>
        </w:r>
      </w:ins>
      <w:r w:rsidR="001E5F57" w:rsidRPr="0083387C">
        <w:rPr>
          <w:rFonts w:eastAsia="DengXian"/>
        </w:rPr>
        <w:t>G.3.</w:t>
      </w:r>
      <w:del w:id="6468" w:author="0846" w:date="2024-04-03T11:26:00Z">
        <w:r w:rsidR="001E5F57" w:rsidRPr="0083387C" w:rsidDel="006256D1">
          <w:rPr>
            <w:rFonts w:eastAsia="DengXian"/>
          </w:rPr>
          <w:delText>0</w:delText>
        </w:r>
      </w:del>
      <w:ins w:id="6469" w:author="0846" w:date="2024-04-03T11:26:00Z">
        <w:r w:rsidR="001E5F57">
          <w:rPr>
            <w:rFonts w:eastAsia="DengXian"/>
          </w:rPr>
          <w:t>1</w:t>
        </w:r>
      </w:ins>
      <w:r w:rsidR="001E5F57" w:rsidRPr="0083387C">
        <w:rPr>
          <w:rFonts w:eastAsia="DengXian"/>
        </w:rPr>
        <w:t>.</w:t>
      </w:r>
    </w:p>
    <w:p w14:paraId="0ED501DD" w14:textId="77777777" w:rsidR="001E5F57" w:rsidRPr="0083387C" w:rsidRDefault="001E5F57" w:rsidP="001E5F57">
      <w:pPr>
        <w:pStyle w:val="B1"/>
        <w:rPr>
          <w:rFonts w:eastAsia="DengXian"/>
        </w:rPr>
      </w:pPr>
      <w:r w:rsidRPr="0083387C">
        <w:rPr>
          <w:rFonts w:eastAsia="DengXian"/>
        </w:rPr>
        <w:t>4.</w:t>
      </w:r>
      <w:r w:rsidRPr="0083387C">
        <w:rPr>
          <w:rFonts w:eastAsia="DengXian"/>
        </w:rPr>
        <w:tab/>
        <w:t>The UL Reference Measurement Channel is set according to Table 6.</w:t>
      </w:r>
      <w:ins w:id="6470" w:author="0846" w:date="2024-04-03T11:26:00Z">
        <w:r>
          <w:rPr>
            <w:rFonts w:eastAsia="DengXian"/>
          </w:rPr>
          <w:t>5.</w:t>
        </w:r>
      </w:ins>
      <w:r w:rsidRPr="0083387C">
        <w:rPr>
          <w:rFonts w:eastAsia="DengXian"/>
        </w:rPr>
        <w:t>2.2.4.1-1.</w:t>
      </w:r>
    </w:p>
    <w:p w14:paraId="1CB539ED" w14:textId="77777777" w:rsidR="001E5F57" w:rsidRPr="0083387C" w:rsidRDefault="001E5F57" w:rsidP="001E5F57">
      <w:pPr>
        <w:pStyle w:val="B1"/>
        <w:rPr>
          <w:rFonts w:eastAsia="DengXian"/>
        </w:rPr>
      </w:pPr>
      <w:r w:rsidRPr="0083387C">
        <w:rPr>
          <w:rFonts w:eastAsia="DengXian"/>
        </w:rPr>
        <w:t>5.</w:t>
      </w:r>
      <w:r w:rsidRPr="0083387C">
        <w:rPr>
          <w:rFonts w:eastAsia="DengXian"/>
        </w:rPr>
        <w:tab/>
        <w:t xml:space="preserve">Propagation conditions are set according to </w:t>
      </w:r>
      <w:del w:id="6471" w:author="0846" w:date="2024-04-03T11:26:00Z">
        <w:r w:rsidRPr="0083387C" w:rsidDel="006256D1">
          <w:rPr>
            <w:rFonts w:eastAsia="DengXian"/>
          </w:rPr>
          <w:delText xml:space="preserve">TS 38.521-1 [2] </w:delText>
        </w:r>
      </w:del>
      <w:r w:rsidRPr="0083387C">
        <w:rPr>
          <w:rFonts w:eastAsia="DengXian"/>
        </w:rPr>
        <w:t xml:space="preserve">Annex </w:t>
      </w:r>
      <w:r w:rsidRPr="0083387C">
        <w:rPr>
          <w:rFonts w:eastAsia="DengXian"/>
          <w:lang w:eastAsia="zh-CN"/>
        </w:rPr>
        <w:t>B.0</w:t>
      </w:r>
      <w:r w:rsidRPr="0083387C">
        <w:rPr>
          <w:rFonts w:eastAsia="DengXian"/>
        </w:rPr>
        <w:t>.</w:t>
      </w:r>
    </w:p>
    <w:p w14:paraId="6F7C0D3D" w14:textId="77777777" w:rsidR="001E5F57" w:rsidRPr="0083387C" w:rsidRDefault="001E5F57" w:rsidP="001E5F57">
      <w:pPr>
        <w:pStyle w:val="B1"/>
        <w:rPr>
          <w:rFonts w:eastAsia="Malgun Gothic"/>
          <w:lang w:eastAsia="en-GB"/>
        </w:rPr>
      </w:pPr>
      <w:r w:rsidRPr="0083387C">
        <w:rPr>
          <w:rFonts w:eastAsia="DengXian"/>
        </w:rPr>
        <w:t>6.</w:t>
      </w:r>
      <w:r w:rsidRPr="0083387C">
        <w:rPr>
          <w:rFonts w:eastAsia="DengXian"/>
        </w:rPr>
        <w:tab/>
      </w:r>
      <w:r w:rsidRPr="0083387C">
        <w:rPr>
          <w:rFonts w:eastAsia="Malgun Gothic"/>
          <w:lang w:eastAsia="en-GB"/>
        </w:rPr>
        <w:t xml:space="preserve">UE location according to TS 38.508-1 [12] clause </w:t>
      </w:r>
      <w:del w:id="6472" w:author="0846" w:date="2024-04-03T11:26:00Z">
        <w:r w:rsidRPr="0083387C" w:rsidDel="00BF1326">
          <w:rPr>
            <w:rFonts w:eastAsia="Malgun Gothic"/>
            <w:lang w:eastAsia="en-GB"/>
          </w:rPr>
          <w:delText>[to be updated]</w:delText>
        </w:r>
      </w:del>
      <w:ins w:id="6473" w:author="0846" w:date="2024-04-03T11:26:00Z">
        <w:r>
          <w:rPr>
            <w:rFonts w:eastAsia="Malgun Gothic"/>
            <w:lang w:eastAsia="en-GB"/>
          </w:rPr>
          <w:t>5.6.1</w:t>
        </w:r>
      </w:ins>
      <w:r w:rsidRPr="0083387C">
        <w:rPr>
          <w:rFonts w:eastAsia="Malgun Gothic"/>
          <w:lang w:eastAsia="en-GB"/>
        </w:rPr>
        <w:t xml:space="preserve"> is provided to the UE through AT commands or any other preconfigured means. </w:t>
      </w:r>
    </w:p>
    <w:p w14:paraId="169E0EA3" w14:textId="77777777" w:rsidR="009F072B" w:rsidRPr="000702BF" w:rsidRDefault="001E5F57" w:rsidP="009F072B">
      <w:pPr>
        <w:pStyle w:val="B1"/>
        <w:rPr>
          <w:rFonts w:eastAsia="Malgun Gothic"/>
          <w:lang w:eastAsia="en-GB"/>
        </w:rPr>
      </w:pPr>
      <w:r w:rsidRPr="0083387C">
        <w:rPr>
          <w:rFonts w:eastAsia="DengXian"/>
        </w:rPr>
        <w:t>7.</w:t>
      </w:r>
      <w:r w:rsidRPr="0083387C">
        <w:rPr>
          <w:rFonts w:eastAsia="DengXian"/>
        </w:rPr>
        <w:tab/>
      </w:r>
      <w:ins w:id="6474" w:author="1442" w:date="2024-04-03T11:26:00Z">
        <w:r w:rsidR="009F072B" w:rsidRPr="00FA24FA">
          <w:rPr>
            <w:rFonts w:hint="eastAsia"/>
          </w:rPr>
          <w:t>Test equipment shall emulate the signal with doppler and delay according to ephemeris defined in TS 38.508 [12] Table 5.6.2.1-1 for GSO if UE supports only GSO or both GSO and NGSO satellites and Table 5.6.2.1-3 for NGSO (LEO-1200) if UE supports only NGSO satellites. Test system shall send same SIB19 information during the duration of the test as defined in TS 38.508-1 [12] clause 5.6.3.1</w:t>
        </w:r>
      </w:ins>
    </w:p>
    <w:p w14:paraId="48A4308C" w14:textId="77777777" w:rsidR="009F072B" w:rsidRPr="00955752" w:rsidRDefault="009F072B" w:rsidP="009F072B">
      <w:pPr>
        <w:pStyle w:val="B1"/>
      </w:pPr>
      <w:ins w:id="6475" w:author="1442" w:date="2024-04-03T11:26:00Z">
        <w:r>
          <w:t>8.</w:t>
        </w:r>
      </w:ins>
      <w:r w:rsidRPr="000702BF">
        <w:tab/>
      </w:r>
      <w:ins w:id="6476" w:author="1442" w:date="2024-04-03T11:26:00Z">
        <w:r w:rsidRPr="00FA24FA">
          <w:rPr>
            <w:rFonts w:hint="eastAsia"/>
          </w:rPr>
          <w:t>Deactivate UE prediction of satellite trajectory by any preconfigured means.</w:t>
        </w:r>
      </w:ins>
    </w:p>
    <w:p w14:paraId="6C8A5B7E" w14:textId="4078EA78" w:rsidR="00C43E0B" w:rsidRPr="000702BF" w:rsidRDefault="009F072B" w:rsidP="009F072B">
      <w:pPr>
        <w:pStyle w:val="B1"/>
      </w:pPr>
      <w:ins w:id="6477" w:author="1442" w:date="2024-04-03T11:26:00Z">
        <w:r>
          <w:t>9</w:t>
        </w:r>
      </w:ins>
      <w:r w:rsidRPr="000702BF">
        <w:t>.</w:t>
      </w:r>
      <w:r w:rsidRPr="000702BF">
        <w:tab/>
      </w:r>
      <w:r w:rsidR="001E5F57" w:rsidRPr="0083387C">
        <w:rPr>
          <w:rFonts w:eastAsia="DengXian"/>
        </w:rPr>
        <w:t xml:space="preserve">Ensure the UE is in State [to be updated] with generic procedure parameters according to TS 38.508-1 [12] clause [to be updated], Connected without release </w:t>
      </w:r>
      <w:r w:rsidR="001E5F57" w:rsidRPr="0083387C">
        <w:rPr>
          <w:rFonts w:eastAsia="DengXian"/>
          <w:i/>
        </w:rPr>
        <w:t xml:space="preserve">On, </w:t>
      </w:r>
      <w:r w:rsidR="001E5F57" w:rsidRPr="0083387C">
        <w:rPr>
          <w:rFonts w:eastAsia="DengXian"/>
        </w:rPr>
        <w:t>Test Mode</w:t>
      </w:r>
      <w:r w:rsidR="001E5F57" w:rsidRPr="0083387C">
        <w:rPr>
          <w:rFonts w:eastAsia="DengXian"/>
          <w:i/>
        </w:rPr>
        <w:t xml:space="preserve"> On </w:t>
      </w:r>
      <w:r w:rsidR="001E5F57" w:rsidRPr="0083387C">
        <w:rPr>
          <w:rFonts w:eastAsia="DengXian"/>
        </w:rPr>
        <w:t>and Test Loop Function</w:t>
      </w:r>
      <w:r w:rsidR="001E5F57" w:rsidRPr="0083387C">
        <w:rPr>
          <w:rFonts w:eastAsia="DengXian"/>
          <w:i/>
        </w:rPr>
        <w:t xml:space="preserve"> On</w:t>
      </w:r>
      <w:r w:rsidR="001E5F57" w:rsidRPr="0083387C">
        <w:rPr>
          <w:rFonts w:eastAsia="DengXian"/>
        </w:rPr>
        <w:t xml:space="preserve"> according to TS 38.508-1 [12] clause 4.5. Message contents are defined in clause 6.</w:t>
      </w:r>
      <w:ins w:id="6478" w:author="0846" w:date="2024-04-03T11:26:00Z">
        <w:r w:rsidR="001E5F57">
          <w:rPr>
            <w:rFonts w:eastAsia="DengXian"/>
          </w:rPr>
          <w:t>5.</w:t>
        </w:r>
      </w:ins>
      <w:r w:rsidR="001E5F57" w:rsidRPr="0083387C">
        <w:rPr>
          <w:rFonts w:eastAsia="DengXian"/>
        </w:rPr>
        <w:t>2.</w:t>
      </w:r>
      <w:ins w:id="6479" w:author="0846" w:date="2024-04-03T11:26:00Z">
        <w:r w:rsidR="001E5F57">
          <w:rPr>
            <w:rFonts w:eastAsia="DengXian"/>
          </w:rPr>
          <w:t>4</w:t>
        </w:r>
      </w:ins>
      <w:del w:id="6480" w:author="0846" w:date="2024-04-03T11:26:00Z">
        <w:r w:rsidR="001E5F57" w:rsidRPr="0083387C" w:rsidDel="00205E71">
          <w:rPr>
            <w:rFonts w:eastAsia="DengXian"/>
          </w:rPr>
          <w:delText>2</w:delText>
        </w:r>
      </w:del>
      <w:r w:rsidR="001E5F57" w:rsidRPr="0083387C">
        <w:rPr>
          <w:rFonts w:eastAsia="DengXian"/>
        </w:rPr>
        <w:t>.</w:t>
      </w:r>
      <w:ins w:id="6481" w:author="0846" w:date="2024-04-03T11:26:00Z">
        <w:r w:rsidR="001E5F57">
          <w:rPr>
            <w:rFonts w:eastAsia="DengXian"/>
          </w:rPr>
          <w:t>1.</w:t>
        </w:r>
      </w:ins>
      <w:r w:rsidR="001E5F57" w:rsidRPr="0083387C">
        <w:rPr>
          <w:rFonts w:eastAsia="DengXian"/>
        </w:rPr>
        <w:t>4.3.</w:t>
      </w:r>
    </w:p>
    <w:p w14:paraId="12E4CFB6" w14:textId="77777777" w:rsidR="00C43E0B" w:rsidRPr="000702BF" w:rsidRDefault="00C43E0B" w:rsidP="00C43E0B">
      <w:pPr>
        <w:pStyle w:val="H6"/>
      </w:pPr>
      <w:r w:rsidRPr="000702BF">
        <w:t>6.5.2.4.1.4.2</w:t>
      </w:r>
      <w:r w:rsidRPr="000702BF">
        <w:tab/>
        <w:t>Test procedure</w:t>
      </w:r>
    </w:p>
    <w:p w14:paraId="2006233F" w14:textId="10CCEE47" w:rsidR="003A617D" w:rsidRPr="000702BF" w:rsidRDefault="003A617D" w:rsidP="003A617D">
      <w:pPr>
        <w:pStyle w:val="B1"/>
      </w:pPr>
      <w:r w:rsidRPr="000702BF">
        <w:t>1.</w:t>
      </w:r>
      <w:r w:rsidRPr="000702BF">
        <w:tab/>
        <w:t xml:space="preserve">SS sends uplink scheduling information for each UL HARQ process via PDCCH DCI format 0_1 for C_RNTI to schedule the UL RMC according to </w:t>
      </w:r>
      <w:r w:rsidRPr="000702BF">
        <w:rPr>
          <w:lang w:eastAsia="zh-CN"/>
        </w:rPr>
        <w:t>the t</w:t>
      </w:r>
      <w:r w:rsidRPr="000702BF">
        <w:t xml:space="preserve">est </w:t>
      </w:r>
      <w:r w:rsidRPr="000702BF">
        <w:rPr>
          <w:lang w:eastAsia="zh-CN"/>
        </w:rPr>
        <w:t>c</w:t>
      </w:r>
      <w:r w:rsidRPr="000702BF">
        <w:t>onfiguration</w:t>
      </w:r>
      <w:r w:rsidRPr="000702BF">
        <w:rPr>
          <w:lang w:eastAsia="zh-CN"/>
        </w:rPr>
        <w:t xml:space="preserve"> tables in clause 6.2.2.4.1</w:t>
      </w:r>
      <w:r w:rsidRPr="000702BF">
        <w:t>T. Since the UL has no payload and no loopback data to send the UE sends uplink MAC padding bits on the UL RMC.</w:t>
      </w:r>
    </w:p>
    <w:p w14:paraId="2682E2DB" w14:textId="66A000DD" w:rsidR="003A617D" w:rsidRPr="000702BF" w:rsidRDefault="003A617D" w:rsidP="003A617D">
      <w:pPr>
        <w:pStyle w:val="B1"/>
      </w:pPr>
      <w:r w:rsidRPr="000702BF">
        <w:t>2.</w:t>
      </w:r>
      <w:r w:rsidRPr="000702BF">
        <w:tab/>
        <w:t xml:space="preserve">Send continuously power control </w:t>
      </w:r>
      <w:r w:rsidR="0002370F" w:rsidRPr="000702BF">
        <w:t>"</w:t>
      </w:r>
      <w:r w:rsidRPr="000702BF">
        <w:t>up</w:t>
      </w:r>
      <w:r w:rsidR="0002370F" w:rsidRPr="000702BF">
        <w:t>"</w:t>
      </w:r>
      <w:r w:rsidRPr="000702BF">
        <w:t xml:space="preserve"> commands to the UE until the UE transmits at P</w:t>
      </w:r>
      <w:r w:rsidRPr="000702BF">
        <w:rPr>
          <w:vertAlign w:val="subscript"/>
        </w:rPr>
        <w:t>UMAX</w:t>
      </w:r>
      <w:r w:rsidRPr="000702BF">
        <w:t xml:space="preserve"> level. Allow at least </w:t>
      </w:r>
      <w:r w:rsidR="00201225">
        <w:t>200 ms</w:t>
      </w:r>
      <w:r w:rsidRPr="000702BF">
        <w:t xml:space="preserve"> for the UE to reach P</w:t>
      </w:r>
      <w:r w:rsidRPr="000702BF">
        <w:rPr>
          <w:vertAlign w:val="subscript"/>
        </w:rPr>
        <w:t>UMAX</w:t>
      </w:r>
      <w:r w:rsidRPr="000702BF">
        <w:t xml:space="preserve"> level.</w:t>
      </w:r>
    </w:p>
    <w:p w14:paraId="0645C387" w14:textId="08CCEB6A" w:rsidR="003A617D" w:rsidRPr="000702BF" w:rsidRDefault="003A617D" w:rsidP="003A617D">
      <w:pPr>
        <w:pStyle w:val="B1"/>
      </w:pPr>
      <w:r w:rsidRPr="000702BF">
        <w:t>3.</w:t>
      </w:r>
      <w:r w:rsidRPr="000702BF">
        <w:tab/>
        <w:t>Measure the mean power of the UE in the channel bandwidth of the radio access mode according to the test configuration, as measured in step 3</w:t>
      </w:r>
      <w:r w:rsidR="00201225">
        <w:t xml:space="preserve"> </w:t>
      </w:r>
      <w:r w:rsidRPr="000702BF">
        <w:rPr>
          <w:lang w:eastAsia="zh-CN"/>
        </w:rPr>
        <w:t xml:space="preserve">of </w:t>
      </w:r>
      <w:r w:rsidRPr="000702BF">
        <w:t xml:space="preserve">6.2.2.4.2, which shall meet the requirements described in </w:t>
      </w:r>
      <w:r w:rsidRPr="000702BF">
        <w:rPr>
          <w:lang w:eastAsia="zh-CN"/>
        </w:rPr>
        <w:t>clause</w:t>
      </w:r>
      <w:r w:rsidRPr="000702BF">
        <w:t xml:space="preserve"> 6.2.2.5 as appropriate.</w:t>
      </w:r>
    </w:p>
    <w:p w14:paraId="3D6ACEF6" w14:textId="77777777" w:rsidR="003A617D" w:rsidRPr="000702BF" w:rsidRDefault="003A617D" w:rsidP="003A617D">
      <w:pPr>
        <w:pStyle w:val="B1"/>
      </w:pPr>
      <w:r w:rsidRPr="000702BF">
        <w:t>4.</w:t>
      </w:r>
      <w:r w:rsidRPr="000702BF">
        <w:tab/>
        <w:t>Measure the rectangular filtered mean power for the assigned NR channel.</w:t>
      </w:r>
    </w:p>
    <w:p w14:paraId="459280B1" w14:textId="77777777" w:rsidR="003A617D" w:rsidRPr="000702BF" w:rsidRDefault="003A617D" w:rsidP="003A617D">
      <w:pPr>
        <w:pStyle w:val="B1"/>
      </w:pPr>
      <w:r w:rsidRPr="000702BF">
        <w:t>5.</w:t>
      </w:r>
      <w:r w:rsidRPr="000702BF">
        <w:tab/>
        <w:t>Measure the rectangular filtered mean power of the first NR adjacent channel on both lower and upper side of the assigned NR channel, respectively.</w:t>
      </w:r>
    </w:p>
    <w:p w14:paraId="205FF187" w14:textId="77777777" w:rsidR="003A617D" w:rsidRPr="000702BF" w:rsidRDefault="003A617D" w:rsidP="003A617D">
      <w:pPr>
        <w:pStyle w:val="B1"/>
      </w:pPr>
      <w:r w:rsidRPr="000702BF">
        <w:t>6.</w:t>
      </w:r>
      <w:r w:rsidRPr="000702BF">
        <w:tab/>
        <w:t>Calculate the ratios of the power between the values measured in step 4 over step 5 for lower and upper NR ACLR, respectively.</w:t>
      </w:r>
    </w:p>
    <w:p w14:paraId="1B75F224" w14:textId="3BAA32DF" w:rsidR="003A617D" w:rsidRPr="000702BF" w:rsidRDefault="003A617D" w:rsidP="00201225">
      <w:pPr>
        <w:pStyle w:val="NO"/>
      </w:pPr>
      <w:r w:rsidRPr="000702BF">
        <w:lastRenderedPageBreak/>
        <w:t>NOTE:</w:t>
      </w:r>
      <w:r w:rsidRPr="000702BF">
        <w:tab/>
        <w:t>When switching to DFT-s-OFDM waveform, as specified in the test configuration table</w:t>
      </w:r>
      <w:r w:rsidRPr="000702BF">
        <w:rPr>
          <w:lang w:eastAsia="zh-CN"/>
        </w:rPr>
        <w:t>s in clause</w:t>
      </w:r>
      <w:r w:rsidRPr="000702BF">
        <w:t xml:space="preserve"> 6.2.2.4.1, send an NR RRCReconfiguration message according to </w:t>
      </w:r>
      <w:r w:rsidR="000702BF">
        <w:t>TS 38.508-1 [12]</w:t>
      </w:r>
      <w:r w:rsidRPr="000702BF">
        <w:t xml:space="preserve"> clause 4.6.3 Table 4.6.3-118 PUSCH-Config with TRANSFORM_PRECODER_ENABLED condition.</w:t>
      </w:r>
    </w:p>
    <w:p w14:paraId="1BE78B95" w14:textId="77777777" w:rsidR="00C43E0B" w:rsidRPr="000702BF" w:rsidRDefault="00C43E0B" w:rsidP="00C43E0B">
      <w:pPr>
        <w:pStyle w:val="H6"/>
      </w:pPr>
      <w:r w:rsidRPr="000702BF">
        <w:t>6.5.2.4.1.4.3</w:t>
      </w:r>
      <w:r w:rsidRPr="000702BF">
        <w:tab/>
        <w:t>Message contents</w:t>
      </w:r>
    </w:p>
    <w:p w14:paraId="1CE2907F" w14:textId="20DDDD3B" w:rsidR="00C43E0B" w:rsidRDefault="00C43E0B" w:rsidP="00C43E0B">
      <w:pPr>
        <w:rPr>
          <w:lang w:eastAsia="zh-CN"/>
        </w:rPr>
      </w:pPr>
      <w:r w:rsidRPr="000702BF">
        <w:rPr>
          <w:lang w:eastAsia="zh-CN"/>
        </w:rPr>
        <w:t>M</w:t>
      </w:r>
      <w:r w:rsidRPr="000702BF">
        <w:t>essage contents are according to TS 38.508-1 [</w:t>
      </w:r>
      <w:r w:rsidR="003A617D" w:rsidRPr="000702BF">
        <w:t>12</w:t>
      </w:r>
      <w:r w:rsidRPr="000702BF">
        <w:t>] subclause 4.6</w:t>
      </w:r>
      <w:r w:rsidRPr="000702BF">
        <w:rPr>
          <w:lang w:eastAsia="zh-CN"/>
        </w:rPr>
        <w:t xml:space="preserve"> and 5.4</w:t>
      </w:r>
      <w:r w:rsidRPr="000702BF">
        <w:t xml:space="preserve"> with the following exceptions</w:t>
      </w:r>
      <w:r w:rsidRPr="000702BF">
        <w:rPr>
          <w:lang w:eastAsia="zh-CN"/>
        </w:rPr>
        <w:t>:</w:t>
      </w:r>
    </w:p>
    <w:p w14:paraId="2BE4C6DC" w14:textId="0E4B76B7" w:rsidR="009F072B" w:rsidRPr="000702BF" w:rsidRDefault="009F072B" w:rsidP="00C43E0B">
      <w:pPr>
        <w:rPr>
          <w:lang w:eastAsia="zh-CN"/>
        </w:rPr>
      </w:pPr>
      <w:ins w:id="6482" w:author="1442" w:date="2024-04-03T11:26:00Z">
        <w:r w:rsidRPr="00FA24FA">
          <w:t>SIB19 message contents according to TS 38.508-1 [12] clause 5.6.2.1.</w:t>
        </w:r>
        <w:r>
          <w:t xml:space="preserve"> In addition the below </w:t>
        </w:r>
        <w:r w:rsidRPr="00955752">
          <w:rPr>
            <w:rPrChange w:id="6483" w:author="1442" w:date="2024-04-03T11:26:00Z">
              <w:rPr>
                <w:i/>
                <w:iCs/>
              </w:rPr>
            </w:rPrChange>
          </w:rPr>
          <w:t>message contents</w:t>
        </w:r>
        <w:r>
          <w:t xml:space="preserve"> needs to be configured.</w:t>
        </w:r>
      </w:ins>
    </w:p>
    <w:p w14:paraId="7B76A33C" w14:textId="7DFB71E1" w:rsidR="00272644" w:rsidRPr="000702BF" w:rsidRDefault="00272644" w:rsidP="00272644">
      <w:pPr>
        <w:pStyle w:val="TH"/>
        <w:rPr>
          <w:i/>
          <w:iCs/>
        </w:rPr>
      </w:pPr>
      <w:r w:rsidRPr="000702BF">
        <w:t xml:space="preserve">Table 6.5.2.4.1.4.3-1: </w:t>
      </w:r>
      <w:r w:rsidRPr="000702BF">
        <w:rPr>
          <w:i/>
          <w:iCs/>
        </w:rPr>
        <w:t>P-Max</w:t>
      </w:r>
      <w:r w:rsidRPr="000702BF">
        <w:rPr>
          <w:iCs/>
        </w:rPr>
        <w:t xml:space="preserve"> (Step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52"/>
        <w:gridCol w:w="2268"/>
        <w:gridCol w:w="2582"/>
        <w:gridCol w:w="1245"/>
      </w:tblGrid>
      <w:tr w:rsidR="00272644" w:rsidRPr="000702BF" w14:paraId="5744094E" w14:textId="77777777" w:rsidTr="008D0E0E">
        <w:trPr>
          <w:jc w:val="center"/>
        </w:trPr>
        <w:tc>
          <w:tcPr>
            <w:tcW w:w="9747" w:type="dxa"/>
            <w:gridSpan w:val="4"/>
          </w:tcPr>
          <w:p w14:paraId="116127E4" w14:textId="679CA01A" w:rsidR="00272644" w:rsidRPr="000702BF" w:rsidRDefault="00272644" w:rsidP="00AE3F12">
            <w:pPr>
              <w:pStyle w:val="TAH"/>
              <w:jc w:val="left"/>
            </w:pPr>
            <w:bookmarkStart w:id="6484" w:name="_MCCTEMPBM_CRPT44170166___4"/>
            <w:r w:rsidRPr="000702BF">
              <w:t>Derivation</w:t>
            </w:r>
            <w:r w:rsidR="008D0E0E" w:rsidRPr="000702BF">
              <w:t xml:space="preserve"> </w:t>
            </w:r>
            <w:r w:rsidRPr="000702BF">
              <w:t>Path:</w:t>
            </w:r>
            <w:r w:rsidR="008D0E0E" w:rsidRPr="000702BF">
              <w:t xml:space="preserve"> </w:t>
            </w:r>
            <w:r w:rsidR="000702BF">
              <w:t>TS 38.508-1 [12]</w:t>
            </w:r>
            <w:r w:rsidRPr="000702BF">
              <w:t>,</w:t>
            </w:r>
            <w:r w:rsidR="008D0E0E" w:rsidRPr="000702BF">
              <w:t xml:space="preserve"> </w:t>
            </w:r>
            <w:r w:rsidRPr="000702BF">
              <w:t>Table</w:t>
            </w:r>
            <w:r w:rsidR="008D0E0E" w:rsidRPr="000702BF">
              <w:t xml:space="preserve"> </w:t>
            </w:r>
            <w:r w:rsidRPr="000702BF">
              <w:t>4.6.3-89</w:t>
            </w:r>
            <w:bookmarkEnd w:id="6484"/>
          </w:p>
        </w:tc>
      </w:tr>
      <w:tr w:rsidR="00272644" w:rsidRPr="000702BF" w14:paraId="3F31DA37" w14:textId="77777777" w:rsidTr="008D0E0E">
        <w:trPr>
          <w:jc w:val="center"/>
        </w:trPr>
        <w:tc>
          <w:tcPr>
            <w:tcW w:w="3652" w:type="dxa"/>
            <w:tcBorders>
              <w:bottom w:val="single" w:sz="4" w:space="0" w:color="auto"/>
            </w:tcBorders>
          </w:tcPr>
          <w:p w14:paraId="6825C701" w14:textId="11FD84A0" w:rsidR="00272644" w:rsidRPr="000702BF" w:rsidRDefault="00272644" w:rsidP="00AE3F12">
            <w:pPr>
              <w:pStyle w:val="TAH"/>
              <w:jc w:val="left"/>
            </w:pPr>
            <w:bookmarkStart w:id="6485" w:name="_MCCTEMPBM_CRPT44170167___4" w:colFirst="0" w:colLast="2"/>
            <w:r w:rsidRPr="000702BF">
              <w:t>Information</w:t>
            </w:r>
            <w:r w:rsidR="008D0E0E" w:rsidRPr="000702BF">
              <w:t xml:space="preserve"> </w:t>
            </w:r>
            <w:r w:rsidRPr="000702BF">
              <w:t>Element</w:t>
            </w:r>
          </w:p>
        </w:tc>
        <w:tc>
          <w:tcPr>
            <w:tcW w:w="2268" w:type="dxa"/>
          </w:tcPr>
          <w:p w14:paraId="0C50711F" w14:textId="77777777" w:rsidR="00272644" w:rsidRPr="000702BF" w:rsidRDefault="00272644" w:rsidP="00AE3F12">
            <w:pPr>
              <w:pStyle w:val="TAH"/>
              <w:jc w:val="left"/>
            </w:pPr>
            <w:r w:rsidRPr="000702BF">
              <w:t>Value/remark</w:t>
            </w:r>
          </w:p>
        </w:tc>
        <w:tc>
          <w:tcPr>
            <w:tcW w:w="2582" w:type="dxa"/>
          </w:tcPr>
          <w:p w14:paraId="05105A21" w14:textId="77777777" w:rsidR="00272644" w:rsidRPr="000702BF" w:rsidRDefault="00272644" w:rsidP="00AE3F12">
            <w:pPr>
              <w:pStyle w:val="TAH"/>
              <w:jc w:val="left"/>
            </w:pPr>
            <w:r w:rsidRPr="000702BF">
              <w:t>Comment</w:t>
            </w:r>
          </w:p>
        </w:tc>
        <w:tc>
          <w:tcPr>
            <w:tcW w:w="1245" w:type="dxa"/>
          </w:tcPr>
          <w:p w14:paraId="5F5E4960" w14:textId="77777777" w:rsidR="00272644" w:rsidRPr="000702BF" w:rsidRDefault="00272644" w:rsidP="00AE3F12">
            <w:pPr>
              <w:pStyle w:val="TAH"/>
              <w:jc w:val="left"/>
            </w:pPr>
            <w:r w:rsidRPr="000702BF">
              <w:t>Condition</w:t>
            </w:r>
          </w:p>
        </w:tc>
      </w:tr>
      <w:bookmarkEnd w:id="6485"/>
      <w:tr w:rsidR="00272644" w:rsidRPr="000702BF" w14:paraId="04B025D5" w14:textId="77777777" w:rsidTr="008D0E0E">
        <w:trPr>
          <w:jc w:val="center"/>
        </w:trPr>
        <w:tc>
          <w:tcPr>
            <w:tcW w:w="3652" w:type="dxa"/>
          </w:tcPr>
          <w:p w14:paraId="768D50DC" w14:textId="77777777" w:rsidR="00272644" w:rsidRPr="000702BF" w:rsidRDefault="00272644" w:rsidP="00AE3F12">
            <w:pPr>
              <w:pStyle w:val="TAL"/>
            </w:pPr>
            <w:r w:rsidRPr="000702BF">
              <w:t>P-Max</w:t>
            </w:r>
          </w:p>
        </w:tc>
        <w:tc>
          <w:tcPr>
            <w:tcW w:w="2268" w:type="dxa"/>
          </w:tcPr>
          <w:p w14:paraId="266402CE" w14:textId="77777777" w:rsidR="00272644" w:rsidRPr="000702BF" w:rsidRDefault="00272644" w:rsidP="00AE3F12">
            <w:pPr>
              <w:pStyle w:val="TAL"/>
            </w:pPr>
            <w:r w:rsidRPr="000702BF">
              <w:t>23</w:t>
            </w:r>
          </w:p>
        </w:tc>
        <w:tc>
          <w:tcPr>
            <w:tcW w:w="2582" w:type="dxa"/>
          </w:tcPr>
          <w:p w14:paraId="65CC6E7A" w14:textId="77777777" w:rsidR="00272644" w:rsidRPr="000702BF" w:rsidRDefault="00272644" w:rsidP="00AE3F12">
            <w:pPr>
              <w:pStyle w:val="TAL"/>
            </w:pPr>
          </w:p>
        </w:tc>
        <w:tc>
          <w:tcPr>
            <w:tcW w:w="1245" w:type="dxa"/>
          </w:tcPr>
          <w:p w14:paraId="6EB72FC2" w14:textId="51016C4E" w:rsidR="00272644" w:rsidRPr="000702BF" w:rsidRDefault="00272644" w:rsidP="00AE3F12">
            <w:pPr>
              <w:pStyle w:val="TAL"/>
            </w:pPr>
            <w:r w:rsidRPr="000702BF">
              <w:t>PC2</w:t>
            </w:r>
            <w:r w:rsidR="008D0E0E" w:rsidRPr="000702BF">
              <w:t xml:space="preserve"> </w:t>
            </w:r>
            <w:r w:rsidRPr="000702BF">
              <w:t>UE</w:t>
            </w:r>
            <w:r w:rsidR="008D0E0E" w:rsidRPr="000702BF">
              <w:t xml:space="preserve"> </w:t>
            </w:r>
            <w:r w:rsidRPr="000702BF">
              <w:t>or</w:t>
            </w:r>
            <w:r w:rsidR="008D0E0E" w:rsidRPr="000702BF">
              <w:t xml:space="preserve"> </w:t>
            </w:r>
            <w:r w:rsidRPr="000702BF">
              <w:t>PC1</w:t>
            </w:r>
            <w:r w:rsidR="008D0E0E" w:rsidRPr="000702BF">
              <w:t xml:space="preserve"> </w:t>
            </w:r>
            <w:r w:rsidRPr="000702BF">
              <w:t>UE</w:t>
            </w:r>
          </w:p>
        </w:tc>
      </w:tr>
    </w:tbl>
    <w:p w14:paraId="74A815B2" w14:textId="77777777" w:rsidR="00272644" w:rsidRPr="000702BF" w:rsidRDefault="00272644" w:rsidP="00272644"/>
    <w:p w14:paraId="6F554C24" w14:textId="77777777" w:rsidR="00272644" w:rsidRPr="000702BF" w:rsidRDefault="00272644" w:rsidP="00272644">
      <w:pPr>
        <w:pStyle w:val="TH"/>
        <w:rPr>
          <w:i/>
          <w:iCs/>
        </w:rPr>
      </w:pPr>
      <w:r w:rsidRPr="000702BF">
        <w:t>Table 6.5.2.4.1.4.3-1a: Void</w:t>
      </w:r>
    </w:p>
    <w:p w14:paraId="3656F24C" w14:textId="77777777" w:rsidR="00272644" w:rsidRPr="000702BF" w:rsidRDefault="00272644" w:rsidP="00272644">
      <w:pPr>
        <w:pStyle w:val="TH"/>
      </w:pPr>
      <w:r w:rsidRPr="000702BF">
        <w:t xml:space="preserve">Table 6.5.2.4.1.4.3-2: </w:t>
      </w:r>
      <w:r w:rsidRPr="000702BF">
        <w:rPr>
          <w:i/>
        </w:rPr>
        <w:t>P</w:t>
      </w:r>
      <w:r w:rsidRPr="000702BF">
        <w:rPr>
          <w:i/>
          <w:iCs/>
        </w:rPr>
        <w:t>USCH-Config</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5"/>
        <w:gridCol w:w="2267"/>
        <w:gridCol w:w="1700"/>
        <w:gridCol w:w="1133"/>
      </w:tblGrid>
      <w:tr w:rsidR="00272644" w:rsidRPr="000702BF" w14:paraId="71CEDC24" w14:textId="77777777" w:rsidTr="008D0E0E">
        <w:trPr>
          <w:jc w:val="center"/>
        </w:trPr>
        <w:tc>
          <w:tcPr>
            <w:tcW w:w="9635" w:type="dxa"/>
            <w:gridSpan w:val="4"/>
          </w:tcPr>
          <w:p w14:paraId="409A12C5" w14:textId="5AE6D9C5" w:rsidR="00272644" w:rsidRPr="000702BF" w:rsidRDefault="00272644" w:rsidP="00AE3F12">
            <w:pPr>
              <w:pStyle w:val="TAL"/>
            </w:pPr>
            <w:r w:rsidRPr="000702BF">
              <w:t>Derivation</w:t>
            </w:r>
            <w:r w:rsidR="008D0E0E" w:rsidRPr="000702BF">
              <w:t xml:space="preserve"> </w:t>
            </w:r>
            <w:r w:rsidRPr="000702BF">
              <w:t>Path:</w:t>
            </w:r>
            <w:r w:rsidR="008D0E0E" w:rsidRPr="000702BF">
              <w:t xml:space="preserve"> </w:t>
            </w:r>
            <w:r w:rsidR="000702BF">
              <w:t>TS 38.508-1 [12]</w:t>
            </w:r>
            <w:r w:rsidR="008D0E0E" w:rsidRPr="000702BF">
              <w:t xml:space="preserve"> </w:t>
            </w:r>
            <w:r w:rsidRPr="000702BF">
              <w:t>subclause</w:t>
            </w:r>
            <w:r w:rsidR="008D0E0E" w:rsidRPr="000702BF">
              <w:t xml:space="preserve"> </w:t>
            </w:r>
            <w:r w:rsidRPr="000702BF">
              <w:t>4.6.3</w:t>
            </w:r>
            <w:r w:rsidR="008D0E0E" w:rsidRPr="000702BF">
              <w:t xml:space="preserve"> </w:t>
            </w:r>
            <w:r w:rsidRPr="000702BF">
              <w:t>Table</w:t>
            </w:r>
            <w:r w:rsidR="008D0E0E" w:rsidRPr="000702BF">
              <w:t xml:space="preserve"> </w:t>
            </w:r>
            <w:r w:rsidRPr="000702BF">
              <w:t>4.6.3-11</w:t>
            </w:r>
            <w:r w:rsidRPr="000702BF">
              <w:rPr>
                <w:lang w:eastAsia="zh-CN"/>
              </w:rPr>
              <w:t>8</w:t>
            </w:r>
            <w:r w:rsidR="008D0E0E" w:rsidRPr="000702BF">
              <w:t xml:space="preserve"> </w:t>
            </w:r>
            <w:r w:rsidRPr="000702BF">
              <w:t>PUSCH-Config</w:t>
            </w:r>
          </w:p>
        </w:tc>
      </w:tr>
      <w:tr w:rsidR="00272644" w:rsidRPr="000702BF" w14:paraId="2E9A780D" w14:textId="77777777" w:rsidTr="008D0E0E">
        <w:trPr>
          <w:jc w:val="center"/>
        </w:trPr>
        <w:tc>
          <w:tcPr>
            <w:tcW w:w="4535" w:type="dxa"/>
          </w:tcPr>
          <w:p w14:paraId="27E04358" w14:textId="7182F262" w:rsidR="00272644" w:rsidRPr="000702BF" w:rsidRDefault="00272644" w:rsidP="00AE3F12">
            <w:pPr>
              <w:pStyle w:val="TAH"/>
              <w:jc w:val="left"/>
            </w:pPr>
            <w:bookmarkStart w:id="6486" w:name="_MCCTEMPBM_CRPT44170168___4" w:colFirst="0" w:colLast="2"/>
            <w:r w:rsidRPr="000702BF">
              <w:t>Information</w:t>
            </w:r>
            <w:r w:rsidR="008D0E0E" w:rsidRPr="000702BF">
              <w:t xml:space="preserve"> </w:t>
            </w:r>
            <w:r w:rsidRPr="000702BF">
              <w:t>Element</w:t>
            </w:r>
          </w:p>
        </w:tc>
        <w:tc>
          <w:tcPr>
            <w:tcW w:w="2267" w:type="dxa"/>
          </w:tcPr>
          <w:p w14:paraId="618460F5" w14:textId="77777777" w:rsidR="00272644" w:rsidRPr="000702BF" w:rsidRDefault="00272644" w:rsidP="00AE3F12">
            <w:pPr>
              <w:pStyle w:val="TAH"/>
              <w:jc w:val="left"/>
            </w:pPr>
            <w:r w:rsidRPr="000702BF">
              <w:t>Value/remark</w:t>
            </w:r>
          </w:p>
        </w:tc>
        <w:tc>
          <w:tcPr>
            <w:tcW w:w="1700" w:type="dxa"/>
          </w:tcPr>
          <w:p w14:paraId="2E88769D" w14:textId="77777777" w:rsidR="00272644" w:rsidRPr="000702BF" w:rsidRDefault="00272644" w:rsidP="00AE3F12">
            <w:pPr>
              <w:pStyle w:val="TAH"/>
              <w:jc w:val="left"/>
            </w:pPr>
            <w:r w:rsidRPr="000702BF">
              <w:t>Comment</w:t>
            </w:r>
          </w:p>
        </w:tc>
        <w:tc>
          <w:tcPr>
            <w:tcW w:w="1133" w:type="dxa"/>
          </w:tcPr>
          <w:p w14:paraId="443B362F" w14:textId="77777777" w:rsidR="00272644" w:rsidRPr="000702BF" w:rsidRDefault="00272644" w:rsidP="00AE3F12">
            <w:pPr>
              <w:pStyle w:val="TAH"/>
              <w:jc w:val="left"/>
            </w:pPr>
            <w:r w:rsidRPr="000702BF">
              <w:t>Condition</w:t>
            </w:r>
          </w:p>
        </w:tc>
      </w:tr>
      <w:bookmarkEnd w:id="6486"/>
      <w:tr w:rsidR="00272644" w:rsidRPr="000702BF" w14:paraId="5DAB1A5A" w14:textId="77777777" w:rsidTr="008D0E0E">
        <w:trPr>
          <w:jc w:val="center"/>
        </w:trPr>
        <w:tc>
          <w:tcPr>
            <w:tcW w:w="4535" w:type="dxa"/>
            <w:tcBorders>
              <w:bottom w:val="single" w:sz="4" w:space="0" w:color="auto"/>
            </w:tcBorders>
          </w:tcPr>
          <w:p w14:paraId="76FC4F6E" w14:textId="6FBC2CAF" w:rsidR="00272644" w:rsidRPr="000702BF" w:rsidRDefault="00272644" w:rsidP="00AE3F12">
            <w:pPr>
              <w:pStyle w:val="TAL"/>
            </w:pPr>
            <w:r w:rsidRPr="000702BF">
              <w:t>PUSCH-Config</w:t>
            </w:r>
            <w:r w:rsidR="008D0E0E" w:rsidRPr="000702BF">
              <w:t xml:space="preserve"> </w:t>
            </w:r>
            <w:r w:rsidRPr="000702BF">
              <w:t>::=</w:t>
            </w:r>
            <w:r w:rsidR="008D0E0E" w:rsidRPr="000702BF">
              <w:t xml:space="preserve"> </w:t>
            </w:r>
            <w:r w:rsidRPr="000702BF">
              <w:rPr>
                <w:snapToGrid w:val="0"/>
              </w:rPr>
              <w:t>SEQUENCE</w:t>
            </w:r>
            <w:r w:rsidR="008D0E0E" w:rsidRPr="000702BF">
              <w:rPr>
                <w:snapToGrid w:val="0"/>
              </w:rPr>
              <w:t xml:space="preserve"> </w:t>
            </w:r>
            <w:r w:rsidRPr="000702BF">
              <w:t>{</w:t>
            </w:r>
          </w:p>
        </w:tc>
        <w:tc>
          <w:tcPr>
            <w:tcW w:w="2267" w:type="dxa"/>
          </w:tcPr>
          <w:p w14:paraId="48801E74" w14:textId="77777777" w:rsidR="00272644" w:rsidRPr="000702BF" w:rsidRDefault="00272644" w:rsidP="00AE3F12">
            <w:pPr>
              <w:pStyle w:val="TAL"/>
            </w:pPr>
          </w:p>
        </w:tc>
        <w:tc>
          <w:tcPr>
            <w:tcW w:w="1700" w:type="dxa"/>
          </w:tcPr>
          <w:p w14:paraId="761D2CC4" w14:textId="77777777" w:rsidR="00272644" w:rsidRPr="000702BF" w:rsidRDefault="00272644" w:rsidP="00AE3F12">
            <w:pPr>
              <w:pStyle w:val="TAL"/>
            </w:pPr>
          </w:p>
        </w:tc>
        <w:tc>
          <w:tcPr>
            <w:tcW w:w="1133" w:type="dxa"/>
          </w:tcPr>
          <w:p w14:paraId="584B593B" w14:textId="77777777" w:rsidR="00272644" w:rsidRPr="000702BF" w:rsidRDefault="00272644" w:rsidP="00AE3F12">
            <w:pPr>
              <w:pStyle w:val="TAL"/>
            </w:pPr>
          </w:p>
        </w:tc>
      </w:tr>
      <w:tr w:rsidR="00272644" w:rsidRPr="000702BF" w14:paraId="01EE36BD" w14:textId="77777777" w:rsidTr="008D0E0E">
        <w:trPr>
          <w:jc w:val="center"/>
        </w:trPr>
        <w:tc>
          <w:tcPr>
            <w:tcW w:w="4535" w:type="dxa"/>
            <w:tcBorders>
              <w:bottom w:val="nil"/>
            </w:tcBorders>
          </w:tcPr>
          <w:p w14:paraId="081EDA72" w14:textId="31DFD64B" w:rsidR="00272644" w:rsidRPr="000702BF" w:rsidRDefault="008D0E0E" w:rsidP="00AE3F12">
            <w:pPr>
              <w:pStyle w:val="TAL"/>
            </w:pPr>
            <w:r w:rsidRPr="000702BF">
              <w:t xml:space="preserve">  </w:t>
            </w:r>
            <w:r w:rsidR="00272644" w:rsidRPr="000702BF">
              <w:t>resourceAllocation</w:t>
            </w:r>
          </w:p>
        </w:tc>
        <w:tc>
          <w:tcPr>
            <w:tcW w:w="2267" w:type="dxa"/>
          </w:tcPr>
          <w:p w14:paraId="22AF0289" w14:textId="77777777" w:rsidR="00272644" w:rsidRPr="000702BF" w:rsidDel="000A5BB2" w:rsidRDefault="00272644" w:rsidP="00AE3F12">
            <w:pPr>
              <w:pStyle w:val="TAL"/>
              <w:rPr>
                <w:lang w:eastAsia="zh-CN"/>
              </w:rPr>
            </w:pPr>
            <w:r w:rsidRPr="000702BF">
              <w:t>resourceAllocationType</w:t>
            </w:r>
            <w:r w:rsidRPr="000702BF">
              <w:rPr>
                <w:lang w:eastAsia="zh-CN"/>
              </w:rPr>
              <w:t>0</w:t>
            </w:r>
          </w:p>
        </w:tc>
        <w:tc>
          <w:tcPr>
            <w:tcW w:w="1700" w:type="dxa"/>
          </w:tcPr>
          <w:p w14:paraId="2F01014F" w14:textId="77777777" w:rsidR="00272644" w:rsidRPr="000702BF" w:rsidDel="000A5BB2" w:rsidRDefault="00272644" w:rsidP="00AE3F12">
            <w:pPr>
              <w:pStyle w:val="TAL"/>
            </w:pPr>
          </w:p>
        </w:tc>
        <w:tc>
          <w:tcPr>
            <w:tcW w:w="1133" w:type="dxa"/>
          </w:tcPr>
          <w:p w14:paraId="549C0EBC" w14:textId="0154850E" w:rsidR="00272644" w:rsidRPr="000702BF" w:rsidRDefault="00272644" w:rsidP="00AE3F12">
            <w:pPr>
              <w:pStyle w:val="TAL"/>
            </w:pPr>
            <w:r w:rsidRPr="000702BF">
              <w:rPr>
                <w:lang w:eastAsia="zh-CN"/>
              </w:rPr>
              <w:t>Almost</w:t>
            </w:r>
            <w:r w:rsidR="008D0E0E" w:rsidRPr="000702BF">
              <w:rPr>
                <w:lang w:eastAsia="zh-CN"/>
              </w:rPr>
              <w:t xml:space="preserve"> </w:t>
            </w:r>
            <w:r w:rsidRPr="000702BF">
              <w:rPr>
                <w:lang w:eastAsia="zh-CN"/>
              </w:rPr>
              <w:t>contiguous</w:t>
            </w:r>
            <w:r w:rsidR="008D0E0E" w:rsidRPr="000702BF">
              <w:rPr>
                <w:lang w:eastAsia="zh-CN"/>
              </w:rPr>
              <w:t xml:space="preserve"> </w:t>
            </w:r>
            <w:r w:rsidRPr="000702BF">
              <w:rPr>
                <w:lang w:eastAsia="zh-CN"/>
              </w:rPr>
              <w:t>allocation</w:t>
            </w:r>
            <w:r w:rsidR="008D0E0E" w:rsidRPr="000702BF">
              <w:rPr>
                <w:lang w:eastAsia="zh-CN"/>
              </w:rPr>
              <w:t xml:space="preserve"> </w:t>
            </w:r>
          </w:p>
        </w:tc>
      </w:tr>
      <w:tr w:rsidR="00272644" w:rsidRPr="000702BF" w14:paraId="2A7F79A1" w14:textId="77777777" w:rsidTr="008D0E0E">
        <w:trPr>
          <w:jc w:val="center"/>
        </w:trPr>
        <w:tc>
          <w:tcPr>
            <w:tcW w:w="4535" w:type="dxa"/>
            <w:tcBorders>
              <w:top w:val="nil"/>
            </w:tcBorders>
          </w:tcPr>
          <w:p w14:paraId="2AB6AE7A" w14:textId="77777777" w:rsidR="00272644" w:rsidRPr="000702BF" w:rsidRDefault="00272644" w:rsidP="00AE3F12">
            <w:pPr>
              <w:pStyle w:val="TAL"/>
            </w:pPr>
          </w:p>
        </w:tc>
        <w:tc>
          <w:tcPr>
            <w:tcW w:w="2267" w:type="dxa"/>
          </w:tcPr>
          <w:p w14:paraId="3D50528B" w14:textId="77777777" w:rsidR="00272644" w:rsidRPr="000702BF" w:rsidRDefault="00272644" w:rsidP="00AE3F12">
            <w:pPr>
              <w:pStyle w:val="TAL"/>
            </w:pPr>
            <w:r w:rsidRPr="000702BF">
              <w:t>resourceAllocationType</w:t>
            </w:r>
            <w:r w:rsidRPr="000702BF">
              <w:rPr>
                <w:lang w:eastAsia="zh-CN"/>
              </w:rPr>
              <w:t>1</w:t>
            </w:r>
          </w:p>
        </w:tc>
        <w:tc>
          <w:tcPr>
            <w:tcW w:w="1700" w:type="dxa"/>
          </w:tcPr>
          <w:p w14:paraId="4D7B6F45" w14:textId="77777777" w:rsidR="00272644" w:rsidRPr="000702BF" w:rsidDel="000A5BB2" w:rsidRDefault="00272644" w:rsidP="00AE3F12">
            <w:pPr>
              <w:pStyle w:val="TAL"/>
            </w:pPr>
          </w:p>
        </w:tc>
        <w:tc>
          <w:tcPr>
            <w:tcW w:w="1133" w:type="dxa"/>
          </w:tcPr>
          <w:p w14:paraId="13687C91" w14:textId="13E935AA" w:rsidR="00272644" w:rsidRPr="000702BF" w:rsidRDefault="00272644" w:rsidP="00AE3F12">
            <w:pPr>
              <w:pStyle w:val="TAL"/>
            </w:pPr>
            <w:r w:rsidRPr="000702BF">
              <w:rPr>
                <w:lang w:eastAsia="zh-CN"/>
              </w:rPr>
              <w:t>Contiguous</w:t>
            </w:r>
            <w:r w:rsidR="008D0E0E" w:rsidRPr="000702BF">
              <w:rPr>
                <w:lang w:eastAsia="zh-CN"/>
              </w:rPr>
              <w:t xml:space="preserve"> </w:t>
            </w:r>
            <w:r w:rsidRPr="000702BF">
              <w:rPr>
                <w:lang w:eastAsia="zh-CN"/>
              </w:rPr>
              <w:t>allocation</w:t>
            </w:r>
            <w:r w:rsidR="008D0E0E" w:rsidRPr="000702BF">
              <w:rPr>
                <w:lang w:eastAsia="zh-CN"/>
              </w:rPr>
              <w:t xml:space="preserve"> </w:t>
            </w:r>
          </w:p>
        </w:tc>
      </w:tr>
      <w:tr w:rsidR="00272644" w:rsidRPr="000702BF" w14:paraId="2257AE8C" w14:textId="77777777" w:rsidTr="008D0E0E">
        <w:trPr>
          <w:jc w:val="center"/>
        </w:trPr>
        <w:tc>
          <w:tcPr>
            <w:tcW w:w="4535" w:type="dxa"/>
          </w:tcPr>
          <w:p w14:paraId="7769DCBE" w14:textId="77777777" w:rsidR="00272644" w:rsidRPr="000702BF" w:rsidRDefault="00272644" w:rsidP="00AE3F12">
            <w:pPr>
              <w:pStyle w:val="TAL"/>
            </w:pPr>
            <w:r w:rsidRPr="000702BF">
              <w:t>}</w:t>
            </w:r>
          </w:p>
        </w:tc>
        <w:tc>
          <w:tcPr>
            <w:tcW w:w="2267" w:type="dxa"/>
          </w:tcPr>
          <w:p w14:paraId="33465B43" w14:textId="77777777" w:rsidR="00272644" w:rsidRPr="000702BF" w:rsidDel="000A5BB2" w:rsidRDefault="00272644" w:rsidP="00AE3F12">
            <w:pPr>
              <w:pStyle w:val="TAL"/>
            </w:pPr>
          </w:p>
        </w:tc>
        <w:tc>
          <w:tcPr>
            <w:tcW w:w="1700" w:type="dxa"/>
          </w:tcPr>
          <w:p w14:paraId="2D27E518" w14:textId="77777777" w:rsidR="00272644" w:rsidRPr="000702BF" w:rsidDel="000A5BB2" w:rsidRDefault="00272644" w:rsidP="00AE3F12">
            <w:pPr>
              <w:pStyle w:val="TAL"/>
            </w:pPr>
          </w:p>
        </w:tc>
        <w:tc>
          <w:tcPr>
            <w:tcW w:w="1133" w:type="dxa"/>
          </w:tcPr>
          <w:p w14:paraId="6E8C95B2" w14:textId="77777777" w:rsidR="00272644" w:rsidRPr="000702BF" w:rsidRDefault="00272644" w:rsidP="00AE3F12">
            <w:pPr>
              <w:pStyle w:val="TAL"/>
            </w:pPr>
          </w:p>
        </w:tc>
      </w:tr>
    </w:tbl>
    <w:p w14:paraId="18D00575" w14:textId="77777777" w:rsidR="00272644" w:rsidRPr="000702BF" w:rsidRDefault="00272644" w:rsidP="00272644"/>
    <w:p w14:paraId="7F6E0FC0" w14:textId="08B8AB5B" w:rsidR="00272644" w:rsidRPr="000702BF" w:rsidRDefault="00272644" w:rsidP="00272644">
      <w:pPr>
        <w:pStyle w:val="TH"/>
        <w:rPr>
          <w:i/>
          <w:iCs/>
        </w:rPr>
      </w:pPr>
      <w:r w:rsidRPr="000702BF">
        <w:t>Table 6.5.2.4.1.4.3-3: DMRS-UplinkConfig (</w:t>
      </w:r>
      <w:r w:rsidR="001E5F57" w:rsidRPr="0083387C">
        <w:rPr>
          <w:rFonts w:eastAsia="DengXian"/>
          <w:lang w:eastAsia="zh-CN"/>
        </w:rPr>
        <w:t xml:space="preserve">Test ID </w:t>
      </w:r>
      <w:del w:id="6487" w:author="0846" w:date="2024-04-03T11:26:00Z">
        <w:r w:rsidR="001E5F57" w:rsidRPr="0083387C" w:rsidDel="006256D1">
          <w:rPr>
            <w:rFonts w:eastAsia="DengXian"/>
            <w:lang w:eastAsia="zh-CN"/>
          </w:rPr>
          <w:delText>33</w:delText>
        </w:r>
      </w:del>
      <w:ins w:id="6488" w:author="0846" w:date="2024-04-03T11:26:00Z">
        <w:r w:rsidR="001E5F57">
          <w:rPr>
            <w:rFonts w:eastAsia="DengXian"/>
            <w:lang w:eastAsia="zh-CN"/>
          </w:rPr>
          <w:t>28</w:t>
        </w:r>
      </w:ins>
      <w:r w:rsidR="001E5F57" w:rsidRPr="0083387C">
        <w:rPr>
          <w:rFonts w:eastAsia="DengXian"/>
          <w:lang w:eastAsia="zh-CN"/>
        </w:rPr>
        <w:t>-</w:t>
      </w:r>
      <w:del w:id="6489" w:author="0846" w:date="2024-04-03T11:26:00Z">
        <w:r w:rsidR="001E5F57" w:rsidRPr="0083387C" w:rsidDel="006256D1">
          <w:rPr>
            <w:rFonts w:eastAsia="DengXian"/>
            <w:lang w:eastAsia="zh-CN"/>
          </w:rPr>
          <w:delText xml:space="preserve">35 </w:delText>
        </w:r>
      </w:del>
      <w:ins w:id="6490" w:author="0846" w:date="2024-04-03T11:26:00Z">
        <w:r w:rsidR="001E5F57">
          <w:rPr>
            <w:rFonts w:eastAsia="DengXian"/>
            <w:lang w:eastAsia="zh-CN"/>
          </w:rPr>
          <w:t>30</w:t>
        </w:r>
        <w:r w:rsidR="001E5F57" w:rsidRPr="0083387C">
          <w:rPr>
            <w:rFonts w:eastAsia="DengXian"/>
            <w:lang w:eastAsia="zh-CN"/>
          </w:rPr>
          <w:t xml:space="preserve"> </w:t>
        </w:r>
      </w:ins>
      <w:r w:rsidR="001E5F57" w:rsidRPr="0083387C">
        <w:rPr>
          <w:rFonts w:eastAsia="DengXian"/>
          <w:lang w:eastAsia="zh-CN"/>
        </w:rPr>
        <w:t xml:space="preserve">in </w:t>
      </w:r>
      <w:r w:rsidR="001E5F57" w:rsidRPr="0083387C">
        <w:rPr>
          <w:rFonts w:eastAsia="DengXian"/>
        </w:rPr>
        <w:t>Table 6.</w:t>
      </w:r>
      <w:ins w:id="6491" w:author="0846" w:date="2024-04-03T11:26:00Z">
        <w:r w:rsidR="001E5F57">
          <w:rPr>
            <w:rFonts w:eastAsia="DengXian"/>
          </w:rPr>
          <w:t>5.</w:t>
        </w:r>
      </w:ins>
      <w:r w:rsidR="001E5F57" w:rsidRPr="0083387C">
        <w:rPr>
          <w:rFonts w:eastAsia="DengXian"/>
        </w:rPr>
        <w:t>2.2.4.1-1)</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52"/>
        <w:gridCol w:w="2268"/>
        <w:gridCol w:w="2582"/>
        <w:gridCol w:w="1245"/>
      </w:tblGrid>
      <w:tr w:rsidR="00272644" w:rsidRPr="000702BF" w14:paraId="29445AFB" w14:textId="77777777" w:rsidTr="008D0E0E">
        <w:trPr>
          <w:jc w:val="center"/>
        </w:trPr>
        <w:tc>
          <w:tcPr>
            <w:tcW w:w="9747" w:type="dxa"/>
            <w:gridSpan w:val="4"/>
          </w:tcPr>
          <w:p w14:paraId="3C5F2612" w14:textId="51B78377" w:rsidR="00272644" w:rsidRPr="000702BF" w:rsidRDefault="00272644" w:rsidP="00AE3F12">
            <w:pPr>
              <w:pStyle w:val="TAH"/>
              <w:jc w:val="left"/>
            </w:pPr>
            <w:bookmarkStart w:id="6492" w:name="_MCCTEMPBM_CRPT44170169___4"/>
            <w:r w:rsidRPr="000702BF">
              <w:t>Derivation</w:t>
            </w:r>
            <w:r w:rsidR="008D0E0E" w:rsidRPr="000702BF">
              <w:t xml:space="preserve"> </w:t>
            </w:r>
            <w:r w:rsidRPr="000702BF">
              <w:t>Path:</w:t>
            </w:r>
            <w:r w:rsidR="008D0E0E" w:rsidRPr="000702BF">
              <w:t xml:space="preserve"> </w:t>
            </w:r>
            <w:r w:rsidR="000702BF">
              <w:t>TS 38.508-1 [12]</w:t>
            </w:r>
            <w:r w:rsidRPr="000702BF">
              <w:t>,</w:t>
            </w:r>
            <w:r w:rsidR="008D0E0E" w:rsidRPr="000702BF">
              <w:t xml:space="preserve"> </w:t>
            </w:r>
            <w:r w:rsidRPr="000702BF">
              <w:t>Table</w:t>
            </w:r>
            <w:r w:rsidR="008D0E0E" w:rsidRPr="000702BF">
              <w:t xml:space="preserve"> </w:t>
            </w:r>
            <w:r w:rsidRPr="000702BF">
              <w:t>4.6.3-51</w:t>
            </w:r>
            <w:bookmarkEnd w:id="6492"/>
          </w:p>
        </w:tc>
      </w:tr>
      <w:tr w:rsidR="00272644" w:rsidRPr="000702BF" w14:paraId="1622F40F" w14:textId="77777777" w:rsidTr="008D0E0E">
        <w:trPr>
          <w:jc w:val="center"/>
        </w:trPr>
        <w:tc>
          <w:tcPr>
            <w:tcW w:w="3652" w:type="dxa"/>
            <w:tcBorders>
              <w:bottom w:val="single" w:sz="4" w:space="0" w:color="auto"/>
            </w:tcBorders>
          </w:tcPr>
          <w:p w14:paraId="3E630BE0" w14:textId="70D25283" w:rsidR="00272644" w:rsidRPr="000702BF" w:rsidRDefault="00272644" w:rsidP="00AE3F12">
            <w:pPr>
              <w:pStyle w:val="TAH"/>
              <w:jc w:val="left"/>
            </w:pPr>
            <w:bookmarkStart w:id="6493" w:name="_MCCTEMPBM_CRPT44170170___4" w:colFirst="0" w:colLast="2"/>
            <w:r w:rsidRPr="000702BF">
              <w:t>Information</w:t>
            </w:r>
            <w:r w:rsidR="008D0E0E" w:rsidRPr="000702BF">
              <w:t xml:space="preserve"> </w:t>
            </w:r>
            <w:r w:rsidRPr="000702BF">
              <w:t>Element</w:t>
            </w:r>
          </w:p>
        </w:tc>
        <w:tc>
          <w:tcPr>
            <w:tcW w:w="2268" w:type="dxa"/>
          </w:tcPr>
          <w:p w14:paraId="78CB6F28" w14:textId="77777777" w:rsidR="00272644" w:rsidRPr="000702BF" w:rsidRDefault="00272644" w:rsidP="00AE3F12">
            <w:pPr>
              <w:pStyle w:val="TAH"/>
              <w:jc w:val="left"/>
            </w:pPr>
            <w:r w:rsidRPr="000702BF">
              <w:t>Value/remark</w:t>
            </w:r>
          </w:p>
        </w:tc>
        <w:tc>
          <w:tcPr>
            <w:tcW w:w="2582" w:type="dxa"/>
          </w:tcPr>
          <w:p w14:paraId="2F74491E" w14:textId="77777777" w:rsidR="00272644" w:rsidRPr="000702BF" w:rsidRDefault="00272644" w:rsidP="00AE3F12">
            <w:pPr>
              <w:pStyle w:val="TAH"/>
              <w:jc w:val="left"/>
            </w:pPr>
            <w:r w:rsidRPr="000702BF">
              <w:t>Comment</w:t>
            </w:r>
          </w:p>
        </w:tc>
        <w:tc>
          <w:tcPr>
            <w:tcW w:w="1245" w:type="dxa"/>
          </w:tcPr>
          <w:p w14:paraId="1B25D9D8" w14:textId="77777777" w:rsidR="00272644" w:rsidRPr="000702BF" w:rsidRDefault="00272644" w:rsidP="00AE3F12">
            <w:pPr>
              <w:pStyle w:val="TAH"/>
              <w:jc w:val="left"/>
            </w:pPr>
            <w:r w:rsidRPr="000702BF">
              <w:t>Condition</w:t>
            </w:r>
          </w:p>
        </w:tc>
      </w:tr>
      <w:bookmarkEnd w:id="6493"/>
      <w:tr w:rsidR="00272644" w:rsidRPr="000702BF" w14:paraId="65A937D2" w14:textId="77777777" w:rsidTr="008D0E0E">
        <w:trPr>
          <w:jc w:val="center"/>
        </w:trPr>
        <w:tc>
          <w:tcPr>
            <w:tcW w:w="3652" w:type="dxa"/>
          </w:tcPr>
          <w:p w14:paraId="55F9ACF4" w14:textId="389537C0" w:rsidR="00272644" w:rsidRPr="000702BF" w:rsidRDefault="00272644" w:rsidP="00AE3F12">
            <w:pPr>
              <w:pStyle w:val="TAL"/>
            </w:pPr>
            <w:r w:rsidRPr="000702BF">
              <w:t>DMRS-UplinkConfig</w:t>
            </w:r>
            <w:r w:rsidR="008D0E0E" w:rsidRPr="000702BF">
              <w:t xml:space="preserve"> </w:t>
            </w:r>
            <w:r w:rsidRPr="000702BF">
              <w:t>::=</w:t>
            </w:r>
            <w:r w:rsidR="008D0E0E" w:rsidRPr="000702BF">
              <w:t xml:space="preserve"> </w:t>
            </w:r>
            <w:r w:rsidRPr="000702BF">
              <w:rPr>
                <w:snapToGrid w:val="0"/>
              </w:rPr>
              <w:t>SEQUENCE</w:t>
            </w:r>
            <w:r w:rsidR="008D0E0E" w:rsidRPr="000702BF">
              <w:rPr>
                <w:snapToGrid w:val="0"/>
              </w:rPr>
              <w:t xml:space="preserve"> </w:t>
            </w:r>
            <w:r w:rsidRPr="000702BF">
              <w:t>{</w:t>
            </w:r>
          </w:p>
        </w:tc>
        <w:tc>
          <w:tcPr>
            <w:tcW w:w="2268" w:type="dxa"/>
          </w:tcPr>
          <w:p w14:paraId="666CEDBF" w14:textId="77777777" w:rsidR="00272644" w:rsidRPr="000702BF" w:rsidRDefault="00272644" w:rsidP="00AE3F12">
            <w:pPr>
              <w:pStyle w:val="TAL"/>
            </w:pPr>
          </w:p>
        </w:tc>
        <w:tc>
          <w:tcPr>
            <w:tcW w:w="2582" w:type="dxa"/>
          </w:tcPr>
          <w:p w14:paraId="7BE9A1CF" w14:textId="77777777" w:rsidR="00272644" w:rsidRPr="000702BF" w:rsidRDefault="00272644" w:rsidP="00AE3F12">
            <w:pPr>
              <w:pStyle w:val="TAL"/>
            </w:pPr>
          </w:p>
        </w:tc>
        <w:tc>
          <w:tcPr>
            <w:tcW w:w="1245" w:type="dxa"/>
          </w:tcPr>
          <w:p w14:paraId="4CF171D8" w14:textId="77777777" w:rsidR="00272644" w:rsidRPr="000702BF" w:rsidRDefault="00272644" w:rsidP="00AE3F12">
            <w:pPr>
              <w:pStyle w:val="TAL"/>
            </w:pPr>
          </w:p>
        </w:tc>
      </w:tr>
      <w:tr w:rsidR="00272644" w:rsidRPr="000702BF" w14:paraId="0CC217FC" w14:textId="77777777" w:rsidTr="008D0E0E">
        <w:trPr>
          <w:jc w:val="center"/>
        </w:trPr>
        <w:tc>
          <w:tcPr>
            <w:tcW w:w="3652" w:type="dxa"/>
          </w:tcPr>
          <w:p w14:paraId="27CF50A7" w14:textId="0A590FDE" w:rsidR="00272644" w:rsidRPr="000702BF" w:rsidRDefault="008D0E0E" w:rsidP="00AE3F12">
            <w:pPr>
              <w:pStyle w:val="TAL"/>
              <w:rPr>
                <w:lang w:eastAsia="zh-CN"/>
              </w:rPr>
            </w:pPr>
            <w:r w:rsidRPr="000702BF">
              <w:rPr>
                <w:lang w:eastAsia="zh-CN"/>
              </w:rPr>
              <w:t xml:space="preserve">  </w:t>
            </w:r>
            <w:r w:rsidR="00272644" w:rsidRPr="000702BF">
              <w:t>transformPrecodingEnabled</w:t>
            </w:r>
            <w:r w:rsidRPr="000702BF">
              <w:t xml:space="preserve"> </w:t>
            </w:r>
            <w:r w:rsidR="00272644" w:rsidRPr="000702BF">
              <w:t>SEQUENCE</w:t>
            </w:r>
            <w:r w:rsidRPr="000702BF">
              <w:t xml:space="preserve"> </w:t>
            </w:r>
            <w:r w:rsidR="00272644" w:rsidRPr="000702BF">
              <w:t>{</w:t>
            </w:r>
          </w:p>
        </w:tc>
        <w:tc>
          <w:tcPr>
            <w:tcW w:w="2268" w:type="dxa"/>
          </w:tcPr>
          <w:p w14:paraId="5755D695" w14:textId="77777777" w:rsidR="00272644" w:rsidRPr="000702BF" w:rsidRDefault="00272644" w:rsidP="00AE3F12">
            <w:pPr>
              <w:pStyle w:val="TAL"/>
            </w:pPr>
          </w:p>
        </w:tc>
        <w:tc>
          <w:tcPr>
            <w:tcW w:w="2582" w:type="dxa"/>
          </w:tcPr>
          <w:p w14:paraId="1315E9A6" w14:textId="77777777" w:rsidR="00272644" w:rsidRPr="000702BF" w:rsidRDefault="00272644" w:rsidP="00AE3F12">
            <w:pPr>
              <w:pStyle w:val="TAL"/>
            </w:pPr>
          </w:p>
        </w:tc>
        <w:tc>
          <w:tcPr>
            <w:tcW w:w="1245" w:type="dxa"/>
          </w:tcPr>
          <w:p w14:paraId="4AB13EC6" w14:textId="77777777" w:rsidR="00272644" w:rsidRPr="000702BF" w:rsidRDefault="00272644" w:rsidP="00AE3F12">
            <w:pPr>
              <w:pStyle w:val="TAL"/>
            </w:pPr>
          </w:p>
        </w:tc>
      </w:tr>
      <w:tr w:rsidR="00272644" w:rsidRPr="000702BF" w14:paraId="4BAB0001" w14:textId="77777777" w:rsidTr="008D0E0E">
        <w:trPr>
          <w:jc w:val="center"/>
        </w:trPr>
        <w:tc>
          <w:tcPr>
            <w:tcW w:w="3652" w:type="dxa"/>
          </w:tcPr>
          <w:p w14:paraId="0D1EE129" w14:textId="53F5B276" w:rsidR="00272644" w:rsidRPr="000702BF" w:rsidRDefault="008D0E0E" w:rsidP="00AE3F12">
            <w:pPr>
              <w:pStyle w:val="TAL"/>
              <w:rPr>
                <w:lang w:eastAsia="zh-CN"/>
              </w:rPr>
            </w:pPr>
            <w:r w:rsidRPr="000702BF">
              <w:rPr>
                <w:lang w:eastAsia="zh-CN"/>
              </w:rPr>
              <w:t xml:space="preserve">    </w:t>
            </w:r>
            <w:r w:rsidR="00272644" w:rsidRPr="000702BF">
              <w:t>dmrs-UplinkTransformPrecoding-r16</w:t>
            </w:r>
            <w:r w:rsidRPr="000702BF">
              <w:t xml:space="preserve"> </w:t>
            </w:r>
            <w:r w:rsidR="00272644" w:rsidRPr="000702BF">
              <w:t>{</w:t>
            </w:r>
          </w:p>
        </w:tc>
        <w:tc>
          <w:tcPr>
            <w:tcW w:w="2268" w:type="dxa"/>
          </w:tcPr>
          <w:p w14:paraId="74B0A7BA" w14:textId="77777777" w:rsidR="00272644" w:rsidRPr="000702BF" w:rsidRDefault="00272644" w:rsidP="00AE3F12">
            <w:pPr>
              <w:pStyle w:val="TAL"/>
            </w:pPr>
          </w:p>
        </w:tc>
        <w:tc>
          <w:tcPr>
            <w:tcW w:w="2582" w:type="dxa"/>
          </w:tcPr>
          <w:p w14:paraId="381F6F80" w14:textId="77777777" w:rsidR="00272644" w:rsidRPr="000702BF" w:rsidRDefault="00272644" w:rsidP="00AE3F12">
            <w:pPr>
              <w:pStyle w:val="TAL"/>
            </w:pPr>
          </w:p>
        </w:tc>
        <w:tc>
          <w:tcPr>
            <w:tcW w:w="1245" w:type="dxa"/>
          </w:tcPr>
          <w:p w14:paraId="29054EC1" w14:textId="77777777" w:rsidR="00272644" w:rsidRPr="000702BF" w:rsidRDefault="00272644" w:rsidP="00AE3F12">
            <w:pPr>
              <w:pStyle w:val="TAL"/>
            </w:pPr>
          </w:p>
        </w:tc>
      </w:tr>
      <w:tr w:rsidR="00272644" w:rsidRPr="000702BF" w14:paraId="0A2489CC" w14:textId="77777777" w:rsidTr="008D0E0E">
        <w:trPr>
          <w:jc w:val="center"/>
        </w:trPr>
        <w:tc>
          <w:tcPr>
            <w:tcW w:w="3652" w:type="dxa"/>
          </w:tcPr>
          <w:p w14:paraId="7A2C018C" w14:textId="4DD328E7" w:rsidR="00272644" w:rsidRPr="000702BF" w:rsidRDefault="008D0E0E" w:rsidP="00AE3F12">
            <w:pPr>
              <w:pStyle w:val="TAL"/>
              <w:rPr>
                <w:lang w:eastAsia="zh-CN"/>
              </w:rPr>
            </w:pPr>
            <w:r w:rsidRPr="000702BF">
              <w:rPr>
                <w:lang w:eastAsia="zh-CN"/>
              </w:rPr>
              <w:t xml:space="preserve">      </w:t>
            </w:r>
            <w:r w:rsidR="00272644" w:rsidRPr="000702BF">
              <w:rPr>
                <w:lang w:eastAsia="zh-CN"/>
              </w:rPr>
              <w:t>Setup</w:t>
            </w:r>
            <w:r w:rsidRPr="000702BF">
              <w:rPr>
                <w:lang w:eastAsia="zh-CN"/>
              </w:rPr>
              <w:t xml:space="preserve"> </w:t>
            </w:r>
            <w:r w:rsidR="00272644" w:rsidRPr="000702BF">
              <w:rPr>
                <w:lang w:eastAsia="zh-CN"/>
              </w:rPr>
              <w:t>SEQUENCE</w:t>
            </w:r>
            <w:r w:rsidRPr="000702BF">
              <w:rPr>
                <w:lang w:eastAsia="zh-CN"/>
              </w:rPr>
              <w:t xml:space="preserve"> </w:t>
            </w:r>
            <w:r w:rsidR="00272644" w:rsidRPr="000702BF">
              <w:rPr>
                <w:lang w:eastAsia="zh-CN"/>
              </w:rPr>
              <w:t>{</w:t>
            </w:r>
          </w:p>
        </w:tc>
        <w:tc>
          <w:tcPr>
            <w:tcW w:w="2268" w:type="dxa"/>
          </w:tcPr>
          <w:p w14:paraId="05445A3D" w14:textId="77777777" w:rsidR="00272644" w:rsidRPr="000702BF" w:rsidRDefault="00272644" w:rsidP="00AE3F12">
            <w:pPr>
              <w:pStyle w:val="TAL"/>
            </w:pPr>
          </w:p>
        </w:tc>
        <w:tc>
          <w:tcPr>
            <w:tcW w:w="2582" w:type="dxa"/>
          </w:tcPr>
          <w:p w14:paraId="2A468BBC" w14:textId="77777777" w:rsidR="00272644" w:rsidRPr="000702BF" w:rsidRDefault="00272644" w:rsidP="00AE3F12">
            <w:pPr>
              <w:pStyle w:val="TAL"/>
            </w:pPr>
          </w:p>
        </w:tc>
        <w:tc>
          <w:tcPr>
            <w:tcW w:w="1245" w:type="dxa"/>
          </w:tcPr>
          <w:p w14:paraId="6F6B8043" w14:textId="77777777" w:rsidR="00272644" w:rsidRPr="000702BF" w:rsidRDefault="00272644" w:rsidP="00AE3F12">
            <w:pPr>
              <w:pStyle w:val="TAL"/>
            </w:pPr>
          </w:p>
        </w:tc>
      </w:tr>
      <w:tr w:rsidR="00272644" w:rsidRPr="000702BF" w14:paraId="3F0A85FE" w14:textId="77777777" w:rsidTr="008D0E0E">
        <w:trPr>
          <w:jc w:val="center"/>
        </w:trPr>
        <w:tc>
          <w:tcPr>
            <w:tcW w:w="3652" w:type="dxa"/>
          </w:tcPr>
          <w:p w14:paraId="36C70989" w14:textId="22F6D6BB" w:rsidR="00272644" w:rsidRPr="000702BF" w:rsidRDefault="008D0E0E" w:rsidP="00AE3F12">
            <w:pPr>
              <w:pStyle w:val="TAL"/>
              <w:rPr>
                <w:lang w:eastAsia="zh-CN"/>
              </w:rPr>
            </w:pPr>
            <w:r w:rsidRPr="000702BF">
              <w:rPr>
                <w:lang w:eastAsia="zh-CN"/>
              </w:rPr>
              <w:t xml:space="preserve">        </w:t>
            </w:r>
            <w:r w:rsidR="00272644" w:rsidRPr="000702BF">
              <w:t>pi2BPSK-ScramblingID0</w:t>
            </w:r>
          </w:p>
        </w:tc>
        <w:tc>
          <w:tcPr>
            <w:tcW w:w="2268" w:type="dxa"/>
          </w:tcPr>
          <w:p w14:paraId="0CC5AFFA" w14:textId="6193A180" w:rsidR="00272644" w:rsidRPr="000702BF" w:rsidRDefault="00272644" w:rsidP="00AE3F12">
            <w:pPr>
              <w:pStyle w:val="TAL"/>
              <w:rPr>
                <w:lang w:eastAsia="zh-CN"/>
              </w:rPr>
            </w:pPr>
            <w:r w:rsidRPr="000702BF">
              <w:rPr>
                <w:lang w:eastAsia="zh-CN"/>
              </w:rPr>
              <w:t>Not</w:t>
            </w:r>
            <w:r w:rsidR="008D0E0E" w:rsidRPr="000702BF">
              <w:rPr>
                <w:lang w:eastAsia="zh-CN"/>
              </w:rPr>
              <w:t xml:space="preserve"> </w:t>
            </w:r>
            <w:r w:rsidRPr="000702BF">
              <w:rPr>
                <w:lang w:eastAsia="zh-CN"/>
              </w:rPr>
              <w:t>present</w:t>
            </w:r>
          </w:p>
        </w:tc>
        <w:tc>
          <w:tcPr>
            <w:tcW w:w="2582" w:type="dxa"/>
          </w:tcPr>
          <w:p w14:paraId="16FCD02E" w14:textId="77777777" w:rsidR="00272644" w:rsidRPr="000702BF" w:rsidRDefault="00272644" w:rsidP="00AE3F12">
            <w:pPr>
              <w:pStyle w:val="TAL"/>
            </w:pPr>
          </w:p>
        </w:tc>
        <w:tc>
          <w:tcPr>
            <w:tcW w:w="1245" w:type="dxa"/>
          </w:tcPr>
          <w:p w14:paraId="7BCB3DB0" w14:textId="77777777" w:rsidR="00272644" w:rsidRPr="000702BF" w:rsidRDefault="00272644" w:rsidP="00AE3F12">
            <w:pPr>
              <w:pStyle w:val="TAL"/>
            </w:pPr>
          </w:p>
        </w:tc>
      </w:tr>
      <w:tr w:rsidR="00272644" w:rsidRPr="000702BF" w14:paraId="772538A1" w14:textId="77777777" w:rsidTr="008D0E0E">
        <w:trPr>
          <w:jc w:val="center"/>
        </w:trPr>
        <w:tc>
          <w:tcPr>
            <w:tcW w:w="3652" w:type="dxa"/>
          </w:tcPr>
          <w:p w14:paraId="11C34142" w14:textId="0C34E114" w:rsidR="00272644" w:rsidRPr="000702BF" w:rsidRDefault="008D0E0E" w:rsidP="00AE3F12">
            <w:pPr>
              <w:pStyle w:val="TAL"/>
              <w:rPr>
                <w:lang w:eastAsia="zh-CN"/>
              </w:rPr>
            </w:pPr>
            <w:r w:rsidRPr="000702BF">
              <w:rPr>
                <w:lang w:eastAsia="zh-CN"/>
              </w:rPr>
              <w:t xml:space="preserve">        </w:t>
            </w:r>
            <w:r w:rsidR="00272644" w:rsidRPr="000702BF">
              <w:t>pi2BPSK-ScramblingID1</w:t>
            </w:r>
          </w:p>
        </w:tc>
        <w:tc>
          <w:tcPr>
            <w:tcW w:w="2268" w:type="dxa"/>
          </w:tcPr>
          <w:p w14:paraId="0AAB4E9B" w14:textId="457CE014" w:rsidR="00272644" w:rsidRPr="000702BF" w:rsidRDefault="00272644" w:rsidP="00AE3F12">
            <w:pPr>
              <w:pStyle w:val="TAL"/>
            </w:pPr>
            <w:r w:rsidRPr="000702BF">
              <w:rPr>
                <w:lang w:eastAsia="zh-CN"/>
              </w:rPr>
              <w:t>Not</w:t>
            </w:r>
            <w:r w:rsidR="008D0E0E" w:rsidRPr="000702BF">
              <w:rPr>
                <w:lang w:eastAsia="zh-CN"/>
              </w:rPr>
              <w:t xml:space="preserve"> </w:t>
            </w:r>
            <w:r w:rsidRPr="000702BF">
              <w:rPr>
                <w:lang w:eastAsia="zh-CN"/>
              </w:rPr>
              <w:t>present</w:t>
            </w:r>
          </w:p>
        </w:tc>
        <w:tc>
          <w:tcPr>
            <w:tcW w:w="2582" w:type="dxa"/>
          </w:tcPr>
          <w:p w14:paraId="68F34AAD" w14:textId="77777777" w:rsidR="00272644" w:rsidRPr="000702BF" w:rsidRDefault="00272644" w:rsidP="00AE3F12">
            <w:pPr>
              <w:pStyle w:val="TAL"/>
            </w:pPr>
          </w:p>
        </w:tc>
        <w:tc>
          <w:tcPr>
            <w:tcW w:w="1245" w:type="dxa"/>
          </w:tcPr>
          <w:p w14:paraId="5884BBCB" w14:textId="77777777" w:rsidR="00272644" w:rsidRPr="000702BF" w:rsidRDefault="00272644" w:rsidP="00AE3F12">
            <w:pPr>
              <w:pStyle w:val="TAL"/>
            </w:pPr>
          </w:p>
        </w:tc>
      </w:tr>
      <w:tr w:rsidR="00272644" w:rsidRPr="000702BF" w14:paraId="16F1E8D3" w14:textId="77777777" w:rsidTr="008D0E0E">
        <w:trPr>
          <w:jc w:val="center"/>
        </w:trPr>
        <w:tc>
          <w:tcPr>
            <w:tcW w:w="3652" w:type="dxa"/>
          </w:tcPr>
          <w:p w14:paraId="69FA692E" w14:textId="675ADBD9" w:rsidR="00272644" w:rsidRPr="000702BF" w:rsidRDefault="008D0E0E" w:rsidP="00AE3F12">
            <w:pPr>
              <w:pStyle w:val="TAL"/>
              <w:rPr>
                <w:lang w:eastAsia="zh-CN"/>
              </w:rPr>
            </w:pPr>
            <w:r w:rsidRPr="000702BF">
              <w:rPr>
                <w:lang w:eastAsia="zh-CN"/>
              </w:rPr>
              <w:t xml:space="preserve">      </w:t>
            </w:r>
            <w:r w:rsidR="00272644" w:rsidRPr="000702BF">
              <w:rPr>
                <w:lang w:eastAsia="zh-CN"/>
              </w:rPr>
              <w:t>}</w:t>
            </w:r>
          </w:p>
        </w:tc>
        <w:tc>
          <w:tcPr>
            <w:tcW w:w="2268" w:type="dxa"/>
          </w:tcPr>
          <w:p w14:paraId="46A1EABE" w14:textId="77777777" w:rsidR="00272644" w:rsidRPr="000702BF" w:rsidRDefault="00272644" w:rsidP="00AE3F12">
            <w:pPr>
              <w:pStyle w:val="TAL"/>
            </w:pPr>
          </w:p>
        </w:tc>
        <w:tc>
          <w:tcPr>
            <w:tcW w:w="2582" w:type="dxa"/>
          </w:tcPr>
          <w:p w14:paraId="4CB75D7B" w14:textId="77777777" w:rsidR="00272644" w:rsidRPr="000702BF" w:rsidRDefault="00272644" w:rsidP="00AE3F12">
            <w:pPr>
              <w:pStyle w:val="TAL"/>
            </w:pPr>
          </w:p>
        </w:tc>
        <w:tc>
          <w:tcPr>
            <w:tcW w:w="1245" w:type="dxa"/>
          </w:tcPr>
          <w:p w14:paraId="318A0516" w14:textId="77777777" w:rsidR="00272644" w:rsidRPr="000702BF" w:rsidRDefault="00272644" w:rsidP="00AE3F12">
            <w:pPr>
              <w:pStyle w:val="TAL"/>
            </w:pPr>
          </w:p>
        </w:tc>
      </w:tr>
      <w:tr w:rsidR="00272644" w:rsidRPr="000702BF" w14:paraId="43B504B1" w14:textId="77777777" w:rsidTr="008D0E0E">
        <w:trPr>
          <w:jc w:val="center"/>
        </w:trPr>
        <w:tc>
          <w:tcPr>
            <w:tcW w:w="3652" w:type="dxa"/>
          </w:tcPr>
          <w:p w14:paraId="597D933C" w14:textId="23914D6E" w:rsidR="00272644" w:rsidRPr="000702BF" w:rsidRDefault="008D0E0E" w:rsidP="00AE3F12">
            <w:pPr>
              <w:pStyle w:val="TAL"/>
              <w:rPr>
                <w:lang w:eastAsia="zh-CN"/>
              </w:rPr>
            </w:pPr>
            <w:r w:rsidRPr="000702BF">
              <w:rPr>
                <w:lang w:eastAsia="zh-CN"/>
              </w:rPr>
              <w:t xml:space="preserve">    </w:t>
            </w:r>
            <w:r w:rsidR="00272644" w:rsidRPr="000702BF">
              <w:rPr>
                <w:lang w:eastAsia="zh-CN"/>
              </w:rPr>
              <w:t>}</w:t>
            </w:r>
          </w:p>
        </w:tc>
        <w:tc>
          <w:tcPr>
            <w:tcW w:w="2268" w:type="dxa"/>
          </w:tcPr>
          <w:p w14:paraId="4186418F" w14:textId="77777777" w:rsidR="00272644" w:rsidRPr="000702BF" w:rsidRDefault="00272644" w:rsidP="00AE3F12">
            <w:pPr>
              <w:pStyle w:val="TAL"/>
            </w:pPr>
          </w:p>
        </w:tc>
        <w:tc>
          <w:tcPr>
            <w:tcW w:w="2582" w:type="dxa"/>
          </w:tcPr>
          <w:p w14:paraId="568DDFD8" w14:textId="77777777" w:rsidR="00272644" w:rsidRPr="000702BF" w:rsidRDefault="00272644" w:rsidP="00AE3F12">
            <w:pPr>
              <w:pStyle w:val="TAL"/>
            </w:pPr>
          </w:p>
        </w:tc>
        <w:tc>
          <w:tcPr>
            <w:tcW w:w="1245" w:type="dxa"/>
          </w:tcPr>
          <w:p w14:paraId="1BD13398" w14:textId="77777777" w:rsidR="00272644" w:rsidRPr="000702BF" w:rsidRDefault="00272644" w:rsidP="00AE3F12">
            <w:pPr>
              <w:pStyle w:val="TAL"/>
            </w:pPr>
          </w:p>
        </w:tc>
      </w:tr>
      <w:tr w:rsidR="00272644" w:rsidRPr="000702BF" w14:paraId="2223B30E" w14:textId="77777777" w:rsidTr="008D0E0E">
        <w:trPr>
          <w:jc w:val="center"/>
        </w:trPr>
        <w:tc>
          <w:tcPr>
            <w:tcW w:w="3652" w:type="dxa"/>
          </w:tcPr>
          <w:p w14:paraId="1281D62A" w14:textId="445E3690" w:rsidR="00272644" w:rsidRPr="000702BF" w:rsidRDefault="008D0E0E" w:rsidP="00AE3F12">
            <w:pPr>
              <w:pStyle w:val="TAL"/>
              <w:rPr>
                <w:lang w:eastAsia="zh-CN"/>
              </w:rPr>
            </w:pPr>
            <w:r w:rsidRPr="000702BF">
              <w:rPr>
                <w:lang w:eastAsia="zh-CN"/>
              </w:rPr>
              <w:t xml:space="preserve">  </w:t>
            </w:r>
            <w:r w:rsidR="00272644" w:rsidRPr="000702BF">
              <w:rPr>
                <w:lang w:eastAsia="zh-CN"/>
              </w:rPr>
              <w:t>}</w:t>
            </w:r>
          </w:p>
        </w:tc>
        <w:tc>
          <w:tcPr>
            <w:tcW w:w="2268" w:type="dxa"/>
          </w:tcPr>
          <w:p w14:paraId="1A01D743" w14:textId="77777777" w:rsidR="00272644" w:rsidRPr="000702BF" w:rsidRDefault="00272644" w:rsidP="00AE3F12">
            <w:pPr>
              <w:pStyle w:val="TAL"/>
            </w:pPr>
          </w:p>
        </w:tc>
        <w:tc>
          <w:tcPr>
            <w:tcW w:w="2582" w:type="dxa"/>
          </w:tcPr>
          <w:p w14:paraId="53ABDC30" w14:textId="77777777" w:rsidR="00272644" w:rsidRPr="000702BF" w:rsidRDefault="00272644" w:rsidP="00AE3F12">
            <w:pPr>
              <w:pStyle w:val="TAL"/>
            </w:pPr>
          </w:p>
        </w:tc>
        <w:tc>
          <w:tcPr>
            <w:tcW w:w="1245" w:type="dxa"/>
          </w:tcPr>
          <w:p w14:paraId="032AF5C8" w14:textId="77777777" w:rsidR="00272644" w:rsidRPr="000702BF" w:rsidRDefault="00272644" w:rsidP="00AE3F12">
            <w:pPr>
              <w:pStyle w:val="TAL"/>
            </w:pPr>
          </w:p>
        </w:tc>
      </w:tr>
      <w:tr w:rsidR="00272644" w:rsidRPr="000702BF" w14:paraId="46B70957" w14:textId="77777777" w:rsidTr="008D0E0E">
        <w:trPr>
          <w:jc w:val="center"/>
        </w:trPr>
        <w:tc>
          <w:tcPr>
            <w:tcW w:w="3652" w:type="dxa"/>
          </w:tcPr>
          <w:p w14:paraId="4E98D8CF" w14:textId="77777777" w:rsidR="00272644" w:rsidRPr="000702BF" w:rsidRDefault="00272644" w:rsidP="00AE3F12">
            <w:pPr>
              <w:pStyle w:val="TAL"/>
              <w:rPr>
                <w:lang w:eastAsia="zh-CN"/>
              </w:rPr>
            </w:pPr>
            <w:r w:rsidRPr="000702BF">
              <w:rPr>
                <w:lang w:eastAsia="zh-CN"/>
              </w:rPr>
              <w:t>}</w:t>
            </w:r>
          </w:p>
        </w:tc>
        <w:tc>
          <w:tcPr>
            <w:tcW w:w="2268" w:type="dxa"/>
          </w:tcPr>
          <w:p w14:paraId="58C25AEF" w14:textId="77777777" w:rsidR="00272644" w:rsidRPr="000702BF" w:rsidRDefault="00272644" w:rsidP="00AE3F12">
            <w:pPr>
              <w:pStyle w:val="TAL"/>
            </w:pPr>
          </w:p>
        </w:tc>
        <w:tc>
          <w:tcPr>
            <w:tcW w:w="2582" w:type="dxa"/>
          </w:tcPr>
          <w:p w14:paraId="33276595" w14:textId="77777777" w:rsidR="00272644" w:rsidRPr="000702BF" w:rsidRDefault="00272644" w:rsidP="00AE3F12">
            <w:pPr>
              <w:pStyle w:val="TAL"/>
            </w:pPr>
          </w:p>
        </w:tc>
        <w:tc>
          <w:tcPr>
            <w:tcW w:w="1245" w:type="dxa"/>
          </w:tcPr>
          <w:p w14:paraId="0970C80B" w14:textId="77777777" w:rsidR="00272644" w:rsidRPr="000702BF" w:rsidRDefault="00272644" w:rsidP="00AE3F12">
            <w:pPr>
              <w:pStyle w:val="TAL"/>
            </w:pPr>
          </w:p>
        </w:tc>
      </w:tr>
    </w:tbl>
    <w:p w14:paraId="76EE230C" w14:textId="77777777" w:rsidR="00272644" w:rsidRPr="000702BF" w:rsidRDefault="00272644" w:rsidP="00272644">
      <w:pPr>
        <w:pStyle w:val="TH"/>
      </w:pPr>
      <w:r w:rsidRPr="000702BF">
        <w:t>Table 6.5.2.4.1.4.3-4: ServingCellConfig</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5"/>
        <w:gridCol w:w="1670"/>
        <w:gridCol w:w="1620"/>
        <w:gridCol w:w="1922"/>
      </w:tblGrid>
      <w:tr w:rsidR="00272644" w:rsidRPr="000702BF" w14:paraId="6DEEB067" w14:textId="77777777" w:rsidTr="008D0E0E">
        <w:trPr>
          <w:jc w:val="center"/>
        </w:trPr>
        <w:tc>
          <w:tcPr>
            <w:tcW w:w="9747" w:type="dxa"/>
            <w:gridSpan w:val="4"/>
          </w:tcPr>
          <w:p w14:paraId="28C37866" w14:textId="67321B20" w:rsidR="00272644" w:rsidRPr="000702BF" w:rsidRDefault="00272644" w:rsidP="00AE3F12">
            <w:pPr>
              <w:pStyle w:val="TAH"/>
              <w:jc w:val="left"/>
            </w:pPr>
            <w:bookmarkStart w:id="6494" w:name="_MCCTEMPBM_CRPT44170171___4"/>
            <w:r w:rsidRPr="000702BF">
              <w:t>Derivation</w:t>
            </w:r>
            <w:r w:rsidR="008D0E0E" w:rsidRPr="000702BF">
              <w:t xml:space="preserve"> </w:t>
            </w:r>
            <w:r w:rsidRPr="000702BF">
              <w:t>Path:</w:t>
            </w:r>
            <w:r w:rsidR="008D0E0E" w:rsidRPr="000702BF">
              <w:t xml:space="preserve"> </w:t>
            </w:r>
            <w:r w:rsidR="000702BF">
              <w:t>TS 38.508-1 [12]</w:t>
            </w:r>
            <w:r w:rsidR="008D0E0E" w:rsidRPr="000702BF">
              <w:t xml:space="preserve"> </w:t>
            </w:r>
            <w:r w:rsidRPr="000702BF">
              <w:t>Table</w:t>
            </w:r>
            <w:r w:rsidR="008D0E0E" w:rsidRPr="000702BF">
              <w:t xml:space="preserve"> </w:t>
            </w:r>
            <w:r w:rsidRPr="000702BF">
              <w:t>4.6.3-167</w:t>
            </w:r>
            <w:bookmarkEnd w:id="6494"/>
          </w:p>
        </w:tc>
      </w:tr>
      <w:tr w:rsidR="00272644" w:rsidRPr="000702BF" w14:paraId="7E37A5F0" w14:textId="77777777" w:rsidTr="008D0E0E">
        <w:trPr>
          <w:jc w:val="center"/>
        </w:trPr>
        <w:tc>
          <w:tcPr>
            <w:tcW w:w="4535" w:type="dxa"/>
          </w:tcPr>
          <w:p w14:paraId="78F246F7" w14:textId="4AD1CD26" w:rsidR="00272644" w:rsidRPr="000702BF" w:rsidRDefault="00272644" w:rsidP="00AE3F12">
            <w:pPr>
              <w:pStyle w:val="TAH"/>
              <w:jc w:val="left"/>
            </w:pPr>
            <w:bookmarkStart w:id="6495" w:name="_MCCTEMPBM_CRPT44170172___4" w:colFirst="0" w:colLast="2"/>
            <w:r w:rsidRPr="000702BF">
              <w:t>Information</w:t>
            </w:r>
            <w:r w:rsidR="008D0E0E" w:rsidRPr="000702BF">
              <w:t xml:space="preserve"> </w:t>
            </w:r>
            <w:r w:rsidRPr="000702BF">
              <w:t>Element</w:t>
            </w:r>
          </w:p>
        </w:tc>
        <w:tc>
          <w:tcPr>
            <w:tcW w:w="1670" w:type="dxa"/>
          </w:tcPr>
          <w:p w14:paraId="01997323" w14:textId="77777777" w:rsidR="00272644" w:rsidRPr="000702BF" w:rsidRDefault="00272644" w:rsidP="00AE3F12">
            <w:pPr>
              <w:pStyle w:val="TAH"/>
              <w:jc w:val="left"/>
            </w:pPr>
            <w:r w:rsidRPr="000702BF">
              <w:t>Value/remark</w:t>
            </w:r>
          </w:p>
        </w:tc>
        <w:tc>
          <w:tcPr>
            <w:tcW w:w="1620" w:type="dxa"/>
          </w:tcPr>
          <w:p w14:paraId="76E2AD80" w14:textId="77777777" w:rsidR="00272644" w:rsidRPr="000702BF" w:rsidRDefault="00272644" w:rsidP="00AE3F12">
            <w:pPr>
              <w:pStyle w:val="TAH"/>
              <w:jc w:val="left"/>
            </w:pPr>
            <w:r w:rsidRPr="000702BF">
              <w:t>Comment</w:t>
            </w:r>
          </w:p>
        </w:tc>
        <w:tc>
          <w:tcPr>
            <w:tcW w:w="1922" w:type="dxa"/>
          </w:tcPr>
          <w:p w14:paraId="7126F2A5" w14:textId="77777777" w:rsidR="00272644" w:rsidRPr="000702BF" w:rsidRDefault="00272644" w:rsidP="00AE3F12">
            <w:pPr>
              <w:pStyle w:val="TAH"/>
              <w:jc w:val="left"/>
            </w:pPr>
            <w:r w:rsidRPr="000702BF">
              <w:t>Condition</w:t>
            </w:r>
          </w:p>
        </w:tc>
      </w:tr>
      <w:bookmarkEnd w:id="6495"/>
      <w:tr w:rsidR="00272644" w:rsidRPr="000702BF" w14:paraId="5D138495" w14:textId="77777777" w:rsidTr="008D0E0E">
        <w:trPr>
          <w:jc w:val="center"/>
        </w:trPr>
        <w:tc>
          <w:tcPr>
            <w:tcW w:w="4535" w:type="dxa"/>
          </w:tcPr>
          <w:p w14:paraId="37E5EE16" w14:textId="5D33CBD9" w:rsidR="00272644" w:rsidRPr="000702BF" w:rsidRDefault="00272644" w:rsidP="00AE3F12">
            <w:pPr>
              <w:pStyle w:val="TAL"/>
            </w:pPr>
            <w:r w:rsidRPr="000702BF">
              <w:t>ServingCellConfig</w:t>
            </w:r>
            <w:r w:rsidR="008D0E0E" w:rsidRPr="000702BF">
              <w:t xml:space="preserve"> </w:t>
            </w:r>
            <w:r w:rsidRPr="000702BF">
              <w:t>::=</w:t>
            </w:r>
            <w:r w:rsidR="008D0E0E" w:rsidRPr="000702BF">
              <w:t xml:space="preserve"> </w:t>
            </w:r>
            <w:r w:rsidRPr="000702BF">
              <w:t>SEQUENCE</w:t>
            </w:r>
            <w:r w:rsidR="008D0E0E" w:rsidRPr="000702BF">
              <w:t xml:space="preserve"> </w:t>
            </w:r>
            <w:r w:rsidRPr="000702BF">
              <w:t>{</w:t>
            </w:r>
          </w:p>
        </w:tc>
        <w:tc>
          <w:tcPr>
            <w:tcW w:w="1670" w:type="dxa"/>
          </w:tcPr>
          <w:p w14:paraId="0AEB8C40" w14:textId="77777777" w:rsidR="00272644" w:rsidRPr="000702BF" w:rsidRDefault="00272644" w:rsidP="00AE3F12">
            <w:pPr>
              <w:pStyle w:val="TAL"/>
            </w:pPr>
          </w:p>
        </w:tc>
        <w:tc>
          <w:tcPr>
            <w:tcW w:w="1620" w:type="dxa"/>
          </w:tcPr>
          <w:p w14:paraId="097026F4" w14:textId="77777777" w:rsidR="00272644" w:rsidRPr="000702BF" w:rsidRDefault="00272644" w:rsidP="00AE3F12">
            <w:pPr>
              <w:pStyle w:val="TAL"/>
            </w:pPr>
          </w:p>
        </w:tc>
        <w:tc>
          <w:tcPr>
            <w:tcW w:w="1922" w:type="dxa"/>
          </w:tcPr>
          <w:p w14:paraId="2E931EDB" w14:textId="77777777" w:rsidR="00272644" w:rsidRPr="000702BF" w:rsidRDefault="00272644" w:rsidP="00AE3F12">
            <w:pPr>
              <w:pStyle w:val="TAL"/>
            </w:pPr>
          </w:p>
        </w:tc>
      </w:tr>
      <w:tr w:rsidR="00272644" w:rsidRPr="000702BF" w14:paraId="4445C76F" w14:textId="77777777" w:rsidTr="008D0E0E">
        <w:trPr>
          <w:jc w:val="center"/>
        </w:trPr>
        <w:tc>
          <w:tcPr>
            <w:tcW w:w="4535" w:type="dxa"/>
            <w:tcBorders>
              <w:bottom w:val="single" w:sz="4" w:space="0" w:color="auto"/>
            </w:tcBorders>
          </w:tcPr>
          <w:p w14:paraId="50D23DD7" w14:textId="28FC2AD9" w:rsidR="00272644" w:rsidRPr="000702BF" w:rsidRDefault="008D0E0E" w:rsidP="00AE3F12">
            <w:pPr>
              <w:pStyle w:val="TAL"/>
            </w:pPr>
            <w:r w:rsidRPr="000702BF">
              <w:t xml:space="preserve">  </w:t>
            </w:r>
            <w:r w:rsidR="00272644" w:rsidRPr="000702BF">
              <w:t>uplinkConfig</w:t>
            </w:r>
            <w:r w:rsidRPr="000702BF">
              <w:t xml:space="preserve"> </w:t>
            </w:r>
            <w:r w:rsidR="00272644" w:rsidRPr="000702BF">
              <w:t>SEQUENCE</w:t>
            </w:r>
            <w:r w:rsidRPr="000702BF">
              <w:t xml:space="preserve"> </w:t>
            </w:r>
            <w:r w:rsidR="00272644" w:rsidRPr="000702BF">
              <w:t>{</w:t>
            </w:r>
          </w:p>
        </w:tc>
        <w:tc>
          <w:tcPr>
            <w:tcW w:w="1670" w:type="dxa"/>
          </w:tcPr>
          <w:p w14:paraId="2C9B48A8" w14:textId="77777777" w:rsidR="00272644" w:rsidRPr="000702BF" w:rsidRDefault="00272644" w:rsidP="00AE3F12">
            <w:pPr>
              <w:pStyle w:val="TAL"/>
            </w:pPr>
          </w:p>
        </w:tc>
        <w:tc>
          <w:tcPr>
            <w:tcW w:w="1620" w:type="dxa"/>
          </w:tcPr>
          <w:p w14:paraId="5C3F2FEB" w14:textId="77777777" w:rsidR="00272644" w:rsidRPr="000702BF" w:rsidRDefault="00272644" w:rsidP="00AE3F12">
            <w:pPr>
              <w:pStyle w:val="TAL"/>
            </w:pPr>
          </w:p>
        </w:tc>
        <w:tc>
          <w:tcPr>
            <w:tcW w:w="1922" w:type="dxa"/>
          </w:tcPr>
          <w:p w14:paraId="7F1E30DF" w14:textId="77777777" w:rsidR="00272644" w:rsidRPr="000702BF" w:rsidRDefault="00272644" w:rsidP="00AE3F12">
            <w:pPr>
              <w:pStyle w:val="TAL"/>
            </w:pPr>
          </w:p>
        </w:tc>
      </w:tr>
      <w:tr w:rsidR="001E5F57" w:rsidRPr="000702BF" w14:paraId="329502DD" w14:textId="77777777" w:rsidTr="008D0E0E">
        <w:trPr>
          <w:jc w:val="center"/>
        </w:trPr>
        <w:tc>
          <w:tcPr>
            <w:tcW w:w="4535" w:type="dxa"/>
            <w:tcBorders>
              <w:bottom w:val="nil"/>
            </w:tcBorders>
          </w:tcPr>
          <w:p w14:paraId="4400C0DF" w14:textId="0C2FF7DD" w:rsidR="001E5F57" w:rsidRPr="000702BF" w:rsidRDefault="001E5F57" w:rsidP="001E5F57">
            <w:pPr>
              <w:pStyle w:val="TAL"/>
            </w:pPr>
            <w:r w:rsidRPr="000702BF">
              <w:t xml:space="preserve">    powerBoostPi2BPSK</w:t>
            </w:r>
          </w:p>
        </w:tc>
        <w:tc>
          <w:tcPr>
            <w:tcW w:w="1670" w:type="dxa"/>
          </w:tcPr>
          <w:p w14:paraId="6BF3F2CA" w14:textId="7DF4E9BF" w:rsidR="001E5F57" w:rsidRPr="000702BF" w:rsidRDefault="001E5F57" w:rsidP="001E5F57">
            <w:pPr>
              <w:pStyle w:val="TAL"/>
            </w:pPr>
            <w:del w:id="6496" w:author="0846" w:date="2024-04-03T11:26:00Z">
              <w:r w:rsidRPr="0083387C" w:rsidDel="00126B08">
                <w:rPr>
                  <w:rFonts w:eastAsia="DengXian"/>
                </w:rPr>
                <w:delText>1</w:delText>
              </w:r>
            </w:del>
            <w:ins w:id="6497" w:author="0846" w:date="2024-04-03T11:26:00Z">
              <w:r>
                <w:rPr>
                  <w:rFonts w:eastAsia="DengXian"/>
                </w:rPr>
                <w:t>0</w:t>
              </w:r>
            </w:ins>
          </w:p>
        </w:tc>
        <w:tc>
          <w:tcPr>
            <w:tcW w:w="1620" w:type="dxa"/>
          </w:tcPr>
          <w:p w14:paraId="08B6300A" w14:textId="77777777" w:rsidR="001E5F57" w:rsidRPr="000702BF" w:rsidRDefault="001E5F57" w:rsidP="001E5F57">
            <w:pPr>
              <w:pStyle w:val="TAL"/>
            </w:pPr>
          </w:p>
        </w:tc>
        <w:tc>
          <w:tcPr>
            <w:tcW w:w="1922" w:type="dxa"/>
          </w:tcPr>
          <w:p w14:paraId="505D9E76" w14:textId="311B3E66" w:rsidR="001E5F57" w:rsidRPr="000702BF" w:rsidRDefault="001E5F57" w:rsidP="001E5F57">
            <w:pPr>
              <w:pStyle w:val="TAL"/>
            </w:pPr>
            <w:del w:id="6498" w:author="0846" w:date="2024-04-03T11:26:00Z">
              <w:r w:rsidRPr="0083387C" w:rsidDel="00126B08">
                <w:rPr>
                  <w:rFonts w:eastAsia="DengXian"/>
                </w:rPr>
                <w:delText xml:space="preserve">Test IDs where </w:delText>
              </w:r>
              <w:r w:rsidRPr="0083387C" w:rsidDel="00126B08">
                <w:rPr>
                  <w:rFonts w:eastAsia="DengXian"/>
                  <w:lang w:eastAsia="zh-CN"/>
                </w:rPr>
                <w:delText xml:space="preserve">NOTE 3 in </w:delText>
              </w:r>
              <w:r w:rsidRPr="0083387C" w:rsidDel="00126B08">
                <w:rPr>
                  <w:rFonts w:eastAsia="DengXian"/>
                </w:rPr>
                <w:delText xml:space="preserve">Table 6.2.2.4.1-1 </w:delText>
              </w:r>
              <w:r w:rsidRPr="0083387C" w:rsidDel="00126B08">
                <w:rPr>
                  <w:rFonts w:eastAsia="DengXian"/>
                  <w:lang w:eastAsia="zh-CN"/>
                </w:rPr>
                <w:delText>applies.</w:delText>
              </w:r>
            </w:del>
          </w:p>
        </w:tc>
      </w:tr>
      <w:tr w:rsidR="001E5F57" w:rsidRPr="000702BF" w14:paraId="58044368" w14:textId="77777777" w:rsidTr="008D0E0E">
        <w:trPr>
          <w:jc w:val="center"/>
        </w:trPr>
        <w:tc>
          <w:tcPr>
            <w:tcW w:w="4535" w:type="dxa"/>
            <w:tcBorders>
              <w:top w:val="nil"/>
            </w:tcBorders>
          </w:tcPr>
          <w:p w14:paraId="199BA4A4" w14:textId="77777777" w:rsidR="001E5F57" w:rsidRPr="000702BF" w:rsidRDefault="001E5F57" w:rsidP="001E5F57">
            <w:pPr>
              <w:pStyle w:val="TAL"/>
            </w:pPr>
          </w:p>
        </w:tc>
        <w:tc>
          <w:tcPr>
            <w:tcW w:w="1670" w:type="dxa"/>
          </w:tcPr>
          <w:p w14:paraId="0307DE94" w14:textId="0E3E4F22" w:rsidR="001E5F57" w:rsidRPr="000702BF" w:rsidRDefault="001E5F57" w:rsidP="001E5F57">
            <w:pPr>
              <w:pStyle w:val="TAL"/>
            </w:pPr>
            <w:del w:id="6499" w:author="0846" w:date="2024-04-03T11:26:00Z">
              <w:r w:rsidRPr="0083387C" w:rsidDel="00126B08">
                <w:rPr>
                  <w:rFonts w:eastAsia="DengXian"/>
                </w:rPr>
                <w:delText>0</w:delText>
              </w:r>
            </w:del>
          </w:p>
        </w:tc>
        <w:tc>
          <w:tcPr>
            <w:tcW w:w="1620" w:type="dxa"/>
          </w:tcPr>
          <w:p w14:paraId="5FF293AE" w14:textId="77777777" w:rsidR="001E5F57" w:rsidRPr="000702BF" w:rsidRDefault="001E5F57" w:rsidP="001E5F57">
            <w:pPr>
              <w:pStyle w:val="TAL"/>
            </w:pPr>
          </w:p>
        </w:tc>
        <w:tc>
          <w:tcPr>
            <w:tcW w:w="1922" w:type="dxa"/>
          </w:tcPr>
          <w:p w14:paraId="781851BA" w14:textId="3817F941" w:rsidR="001E5F57" w:rsidRPr="000702BF" w:rsidRDefault="001E5F57" w:rsidP="001E5F57">
            <w:pPr>
              <w:pStyle w:val="TAL"/>
            </w:pPr>
            <w:del w:id="6500" w:author="0846" w:date="2024-04-03T11:26:00Z">
              <w:r w:rsidRPr="0083387C" w:rsidDel="00126B08">
                <w:rPr>
                  <w:rFonts w:eastAsia="DengXian"/>
                </w:rPr>
                <w:delText xml:space="preserve">Test IDs where </w:delText>
              </w:r>
              <w:r w:rsidRPr="0083387C" w:rsidDel="00126B08">
                <w:rPr>
                  <w:rFonts w:eastAsia="DengXian"/>
                  <w:lang w:eastAsia="zh-CN"/>
                </w:rPr>
                <w:delText xml:space="preserve">NOTE 4 in </w:delText>
              </w:r>
              <w:r w:rsidRPr="0083387C" w:rsidDel="00126B08">
                <w:rPr>
                  <w:rFonts w:eastAsia="DengXian"/>
                </w:rPr>
                <w:delText xml:space="preserve">Table 6.2.2.4.1-1 </w:delText>
              </w:r>
              <w:r w:rsidRPr="0083387C" w:rsidDel="00126B08">
                <w:rPr>
                  <w:rFonts w:eastAsia="DengXian"/>
                  <w:lang w:eastAsia="zh-CN"/>
                </w:rPr>
                <w:delText>applies.</w:delText>
              </w:r>
            </w:del>
          </w:p>
        </w:tc>
      </w:tr>
      <w:tr w:rsidR="001E5F57" w:rsidRPr="000702BF" w14:paraId="29A2539D" w14:textId="77777777" w:rsidTr="008D0E0E">
        <w:trPr>
          <w:jc w:val="center"/>
        </w:trPr>
        <w:tc>
          <w:tcPr>
            <w:tcW w:w="4535" w:type="dxa"/>
          </w:tcPr>
          <w:p w14:paraId="369AC9EB" w14:textId="238A94E0" w:rsidR="001E5F57" w:rsidRPr="000702BF" w:rsidRDefault="001E5F57" w:rsidP="001E5F57">
            <w:pPr>
              <w:pStyle w:val="TAL"/>
            </w:pPr>
            <w:r w:rsidRPr="000702BF">
              <w:t xml:space="preserve">  }</w:t>
            </w:r>
          </w:p>
        </w:tc>
        <w:tc>
          <w:tcPr>
            <w:tcW w:w="1670" w:type="dxa"/>
          </w:tcPr>
          <w:p w14:paraId="6B410DBE" w14:textId="77777777" w:rsidR="001E5F57" w:rsidRPr="000702BF" w:rsidRDefault="001E5F57" w:rsidP="001E5F57">
            <w:pPr>
              <w:pStyle w:val="TAL"/>
            </w:pPr>
          </w:p>
        </w:tc>
        <w:tc>
          <w:tcPr>
            <w:tcW w:w="1620" w:type="dxa"/>
          </w:tcPr>
          <w:p w14:paraId="39B915E7" w14:textId="77777777" w:rsidR="001E5F57" w:rsidRPr="000702BF" w:rsidRDefault="001E5F57" w:rsidP="001E5F57">
            <w:pPr>
              <w:pStyle w:val="TAL"/>
            </w:pPr>
          </w:p>
        </w:tc>
        <w:tc>
          <w:tcPr>
            <w:tcW w:w="1922" w:type="dxa"/>
          </w:tcPr>
          <w:p w14:paraId="0C8A1DB5" w14:textId="77777777" w:rsidR="001E5F57" w:rsidRPr="000702BF" w:rsidRDefault="001E5F57" w:rsidP="001E5F57">
            <w:pPr>
              <w:pStyle w:val="TAL"/>
            </w:pPr>
          </w:p>
        </w:tc>
      </w:tr>
      <w:tr w:rsidR="001E5F57" w:rsidRPr="000702BF" w14:paraId="49909D63" w14:textId="77777777" w:rsidTr="008D0E0E">
        <w:trPr>
          <w:jc w:val="center"/>
        </w:trPr>
        <w:tc>
          <w:tcPr>
            <w:tcW w:w="4535" w:type="dxa"/>
            <w:tcBorders>
              <w:bottom w:val="single" w:sz="4" w:space="0" w:color="auto"/>
            </w:tcBorders>
          </w:tcPr>
          <w:p w14:paraId="536E83FA" w14:textId="77777777" w:rsidR="001E5F57" w:rsidRPr="000702BF" w:rsidRDefault="001E5F57" w:rsidP="001E5F57">
            <w:pPr>
              <w:pStyle w:val="TAL"/>
            </w:pPr>
            <w:r w:rsidRPr="000702BF">
              <w:t>}</w:t>
            </w:r>
          </w:p>
        </w:tc>
        <w:tc>
          <w:tcPr>
            <w:tcW w:w="1670" w:type="dxa"/>
          </w:tcPr>
          <w:p w14:paraId="51C9F4C5" w14:textId="77777777" w:rsidR="001E5F57" w:rsidRPr="000702BF" w:rsidRDefault="001E5F57" w:rsidP="001E5F57">
            <w:pPr>
              <w:pStyle w:val="TAL"/>
            </w:pPr>
          </w:p>
        </w:tc>
        <w:tc>
          <w:tcPr>
            <w:tcW w:w="1620" w:type="dxa"/>
          </w:tcPr>
          <w:p w14:paraId="4BC0196F" w14:textId="77777777" w:rsidR="001E5F57" w:rsidRPr="000702BF" w:rsidRDefault="001E5F57" w:rsidP="001E5F57">
            <w:pPr>
              <w:pStyle w:val="TAL"/>
            </w:pPr>
          </w:p>
        </w:tc>
        <w:tc>
          <w:tcPr>
            <w:tcW w:w="1922" w:type="dxa"/>
          </w:tcPr>
          <w:p w14:paraId="239C986F" w14:textId="77777777" w:rsidR="001E5F57" w:rsidRPr="000702BF" w:rsidRDefault="001E5F57" w:rsidP="001E5F57">
            <w:pPr>
              <w:pStyle w:val="TAL"/>
            </w:pPr>
          </w:p>
        </w:tc>
      </w:tr>
    </w:tbl>
    <w:p w14:paraId="4800C2DF" w14:textId="77777777" w:rsidR="00272644" w:rsidRPr="000702BF" w:rsidRDefault="00272644" w:rsidP="00C43E0B">
      <w:pPr>
        <w:rPr>
          <w:lang w:eastAsia="zh-CN"/>
        </w:rPr>
      </w:pPr>
    </w:p>
    <w:p w14:paraId="12044525" w14:textId="77777777" w:rsidR="00C43E0B" w:rsidRPr="000702BF" w:rsidRDefault="00C43E0B" w:rsidP="00C43E0B">
      <w:pPr>
        <w:pStyle w:val="H6"/>
      </w:pPr>
      <w:r w:rsidRPr="000702BF">
        <w:lastRenderedPageBreak/>
        <w:t>6.5.2.4.1.5</w:t>
      </w:r>
      <w:r w:rsidRPr="000702BF">
        <w:tab/>
        <w:t>Test requirement</w:t>
      </w:r>
    </w:p>
    <w:p w14:paraId="1EFCB11D" w14:textId="7A7CE630" w:rsidR="0003610B" w:rsidRPr="000702BF" w:rsidRDefault="0003610B" w:rsidP="0003610B">
      <w:r w:rsidRPr="000702BF">
        <w:t xml:space="preserve">The measured UE mean power in the channel bandwidth, derived in step 3, shall fulfil requirements in </w:t>
      </w:r>
      <w:r w:rsidRPr="000702BF">
        <w:rPr>
          <w:lang w:eastAsia="zh-CN"/>
        </w:rPr>
        <w:t>clause 6.2.2.5</w:t>
      </w:r>
      <w:r w:rsidRPr="000702BF">
        <w:t xml:space="preserve"> as appropriate, and </w:t>
      </w:r>
      <w:r w:rsidRPr="000702BF">
        <w:rPr>
          <w:rFonts w:cs="v5.0.0"/>
        </w:rPr>
        <w:t>if the measured adjacent channel power is greater than –50 dBm then</w:t>
      </w:r>
      <w:r w:rsidRPr="000702BF">
        <w:t xml:space="preserve"> the measured NR ACLR, derived in step 6, shall be higher than the limits in Table 6.5.2.4.1.5-2.</w:t>
      </w:r>
    </w:p>
    <w:p w14:paraId="53C3A91F" w14:textId="77777777" w:rsidR="001E5F57" w:rsidRPr="0083387C" w:rsidDel="004A7BE9" w:rsidRDefault="001E5F57" w:rsidP="001E5F57">
      <w:pPr>
        <w:rPr>
          <w:del w:id="6501" w:author="0846" w:date="2024-04-03T11:26:00Z"/>
          <w:rFonts w:eastAsia="DengXian"/>
        </w:rPr>
      </w:pPr>
      <w:del w:id="6502" w:author="0846" w:date="2024-04-03T11:26:00Z">
        <w:r w:rsidRPr="0083387C" w:rsidDel="004A7BE9">
          <w:rPr>
            <w:rFonts w:eastAsia="DengXian"/>
          </w:rPr>
          <w:delText>The measured UE mean power in the channel bandwidth, derived in step 7, shall fulfil power class 3 requirements in Tables 6.2.2.5-1 and 6.2.2.5-</w:delText>
        </w:r>
        <w:r w:rsidRPr="0083387C" w:rsidDel="00AB0767">
          <w:rPr>
            <w:rFonts w:eastAsia="DengXian"/>
          </w:rPr>
          <w:delText xml:space="preserve">3 </w:delText>
        </w:r>
        <w:r w:rsidRPr="0083387C" w:rsidDel="004A7BE9">
          <w:rPr>
            <w:rFonts w:eastAsia="DengXian"/>
          </w:rPr>
          <w:delText xml:space="preserve">as appropriate, and </w:delText>
        </w:r>
        <w:r w:rsidRPr="0083387C" w:rsidDel="004A7BE9">
          <w:rPr>
            <w:rFonts w:eastAsia="DengXian" w:cs="v5.0.0"/>
          </w:rPr>
          <w:delText>if the measured adjacent channel power is greater than –50 dBm then</w:delText>
        </w:r>
        <w:r w:rsidRPr="0083387C" w:rsidDel="004A7BE9">
          <w:rPr>
            <w:rFonts w:eastAsia="DengXian"/>
          </w:rPr>
          <w:delText xml:space="preserve"> the measured NR ACLR, derived in step 7, shall be higher than the power class 3 limits in Table 6.5.2.4.1.5-2.</w:delText>
        </w:r>
      </w:del>
    </w:p>
    <w:p w14:paraId="643DC7CB" w14:textId="77777777" w:rsidR="0003610B" w:rsidRPr="000702BF" w:rsidRDefault="0003610B" w:rsidP="0003610B">
      <w:pPr>
        <w:pStyle w:val="TH"/>
      </w:pPr>
      <w:r w:rsidRPr="000702BF">
        <w:t>Table 6.5.2.4.1.5-1: NR ACLR measurement bandwidth</w:t>
      </w:r>
    </w:p>
    <w:tbl>
      <w:tblPr>
        <w:tblW w:w="6585" w:type="dxa"/>
        <w:jc w:val="center"/>
        <w:tblLayout w:type="fixed"/>
        <w:tblCellMar>
          <w:left w:w="28" w:type="dxa"/>
        </w:tblCellMar>
        <w:tblLook w:val="04A0" w:firstRow="1" w:lastRow="0" w:firstColumn="1" w:lastColumn="0" w:noHBand="0" w:noVBand="1"/>
      </w:tblPr>
      <w:tblGrid>
        <w:gridCol w:w="1387"/>
        <w:gridCol w:w="706"/>
        <w:gridCol w:w="4492"/>
      </w:tblGrid>
      <w:tr w:rsidR="0003610B" w:rsidRPr="000702BF" w14:paraId="05F78440" w14:textId="77777777" w:rsidTr="008D0E0E">
        <w:trPr>
          <w:jc w:val="center"/>
        </w:trPr>
        <w:tc>
          <w:tcPr>
            <w:tcW w:w="138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269E86" w14:textId="7E4E4C08" w:rsidR="0003610B" w:rsidRPr="000702BF" w:rsidRDefault="0003610B" w:rsidP="00AE3F12">
            <w:pPr>
              <w:pStyle w:val="TAH"/>
            </w:pPr>
            <w:r w:rsidRPr="000702BF">
              <w:t>Channel</w:t>
            </w:r>
            <w:r w:rsidR="008D0E0E" w:rsidRPr="000702BF">
              <w:t xml:space="preserve"> </w:t>
            </w:r>
            <w:r w:rsidRPr="000702BF">
              <w:t>bandwidth</w:t>
            </w:r>
          </w:p>
        </w:tc>
        <w:tc>
          <w:tcPr>
            <w:tcW w:w="706" w:type="dxa"/>
            <w:tcBorders>
              <w:top w:val="single" w:sz="8" w:space="0" w:color="auto"/>
              <w:left w:val="nil"/>
              <w:bottom w:val="single" w:sz="8" w:space="0" w:color="auto"/>
              <w:right w:val="single" w:sz="8" w:space="0" w:color="auto"/>
            </w:tcBorders>
            <w:shd w:val="clear" w:color="auto" w:fill="auto"/>
            <w:vAlign w:val="center"/>
            <w:hideMark/>
          </w:tcPr>
          <w:p w14:paraId="319C441C" w14:textId="77777777" w:rsidR="0003610B" w:rsidRPr="000702BF" w:rsidRDefault="0003610B" w:rsidP="00AE3F12">
            <w:pPr>
              <w:pStyle w:val="TAC"/>
            </w:pPr>
            <w:r w:rsidRPr="000702BF">
              <w:t>(MHz)</w:t>
            </w:r>
          </w:p>
        </w:tc>
        <w:tc>
          <w:tcPr>
            <w:tcW w:w="4492" w:type="dxa"/>
            <w:tcBorders>
              <w:top w:val="single" w:sz="8" w:space="0" w:color="auto"/>
              <w:left w:val="nil"/>
              <w:bottom w:val="single" w:sz="8" w:space="0" w:color="auto"/>
              <w:right w:val="single" w:sz="8" w:space="0" w:color="auto"/>
            </w:tcBorders>
            <w:shd w:val="clear" w:color="auto" w:fill="auto"/>
            <w:noWrap/>
            <w:vAlign w:val="center"/>
            <w:hideMark/>
          </w:tcPr>
          <w:p w14:paraId="52EDC04F" w14:textId="77777777" w:rsidR="0003610B" w:rsidRPr="000702BF" w:rsidRDefault="0003610B" w:rsidP="00AE3F12">
            <w:pPr>
              <w:pStyle w:val="TAC"/>
            </w:pPr>
            <w:r w:rsidRPr="000702BF">
              <w:t>5,10,15,20</w:t>
            </w:r>
          </w:p>
        </w:tc>
      </w:tr>
      <w:tr w:rsidR="0003610B" w:rsidRPr="000702BF" w14:paraId="231BF769" w14:textId="77777777" w:rsidTr="008D0E0E">
        <w:trPr>
          <w:jc w:val="center"/>
        </w:trPr>
        <w:tc>
          <w:tcPr>
            <w:tcW w:w="1387" w:type="dxa"/>
            <w:tcBorders>
              <w:top w:val="nil"/>
              <w:left w:val="single" w:sz="8" w:space="0" w:color="auto"/>
              <w:bottom w:val="single" w:sz="8" w:space="0" w:color="auto"/>
              <w:right w:val="single" w:sz="8" w:space="0" w:color="auto"/>
            </w:tcBorders>
            <w:shd w:val="clear" w:color="auto" w:fill="auto"/>
            <w:vAlign w:val="center"/>
            <w:hideMark/>
          </w:tcPr>
          <w:p w14:paraId="03992DCC" w14:textId="77777777" w:rsidR="0003610B" w:rsidRPr="000702BF" w:rsidRDefault="0003610B" w:rsidP="00AE3F12">
            <w:pPr>
              <w:pStyle w:val="TAH"/>
            </w:pPr>
            <w:r w:rsidRPr="000702BF">
              <w:t>REF_SCS</w:t>
            </w:r>
          </w:p>
        </w:tc>
        <w:tc>
          <w:tcPr>
            <w:tcW w:w="706" w:type="dxa"/>
            <w:tcBorders>
              <w:top w:val="nil"/>
              <w:left w:val="nil"/>
              <w:bottom w:val="single" w:sz="8" w:space="0" w:color="auto"/>
              <w:right w:val="single" w:sz="8" w:space="0" w:color="auto"/>
            </w:tcBorders>
            <w:shd w:val="clear" w:color="auto" w:fill="auto"/>
            <w:vAlign w:val="center"/>
            <w:hideMark/>
          </w:tcPr>
          <w:p w14:paraId="267E9479" w14:textId="77777777" w:rsidR="0003610B" w:rsidRPr="000702BF" w:rsidRDefault="0003610B" w:rsidP="00AE3F12">
            <w:pPr>
              <w:pStyle w:val="TAC"/>
            </w:pPr>
            <w:r w:rsidRPr="000702BF">
              <w:t>(kHz)</w:t>
            </w:r>
          </w:p>
        </w:tc>
        <w:tc>
          <w:tcPr>
            <w:tcW w:w="4492" w:type="dxa"/>
            <w:tcBorders>
              <w:top w:val="nil"/>
              <w:left w:val="nil"/>
              <w:bottom w:val="single" w:sz="8" w:space="0" w:color="auto"/>
              <w:right w:val="single" w:sz="8" w:space="0" w:color="auto"/>
            </w:tcBorders>
            <w:shd w:val="clear" w:color="auto" w:fill="auto"/>
            <w:noWrap/>
            <w:vAlign w:val="center"/>
            <w:hideMark/>
          </w:tcPr>
          <w:p w14:paraId="6112A39F" w14:textId="77777777" w:rsidR="0003610B" w:rsidRPr="000702BF" w:rsidRDefault="0003610B" w:rsidP="00AE3F12">
            <w:pPr>
              <w:pStyle w:val="TAC"/>
            </w:pPr>
            <w:r w:rsidRPr="000702BF">
              <w:t>15</w:t>
            </w:r>
          </w:p>
        </w:tc>
      </w:tr>
      <w:tr w:rsidR="0003610B" w:rsidRPr="000702BF" w14:paraId="5307270B" w14:textId="77777777" w:rsidTr="008D0E0E">
        <w:trPr>
          <w:jc w:val="center"/>
        </w:trPr>
        <w:tc>
          <w:tcPr>
            <w:tcW w:w="1387" w:type="dxa"/>
            <w:tcBorders>
              <w:top w:val="nil"/>
              <w:left w:val="single" w:sz="8" w:space="0" w:color="auto"/>
              <w:bottom w:val="single" w:sz="8" w:space="0" w:color="auto"/>
              <w:right w:val="single" w:sz="8" w:space="0" w:color="auto"/>
            </w:tcBorders>
            <w:shd w:val="clear" w:color="auto" w:fill="auto"/>
            <w:vAlign w:val="center"/>
            <w:hideMark/>
          </w:tcPr>
          <w:p w14:paraId="02EF3929" w14:textId="4064B5E5" w:rsidR="0003610B" w:rsidRPr="000702BF" w:rsidRDefault="0003610B" w:rsidP="00AE3F12">
            <w:pPr>
              <w:pStyle w:val="TAH"/>
            </w:pPr>
            <w:r w:rsidRPr="000702BF">
              <w:t>NR</w:t>
            </w:r>
            <w:r w:rsidR="008D0E0E" w:rsidRPr="000702BF">
              <w:t xml:space="preserve"> </w:t>
            </w:r>
            <w:r w:rsidRPr="000702BF">
              <w:t>ACLR</w:t>
            </w:r>
            <w:r w:rsidR="008D0E0E" w:rsidRPr="000702BF">
              <w:t xml:space="preserve"> </w:t>
            </w:r>
            <w:r w:rsidRPr="000702BF">
              <w:t>measurement</w:t>
            </w:r>
            <w:r w:rsidR="008D0E0E" w:rsidRPr="000702BF">
              <w:t xml:space="preserve"> </w:t>
            </w:r>
            <w:r w:rsidRPr="000702BF">
              <w:t>bandwidth</w:t>
            </w:r>
          </w:p>
        </w:tc>
        <w:tc>
          <w:tcPr>
            <w:tcW w:w="706" w:type="dxa"/>
            <w:tcBorders>
              <w:top w:val="nil"/>
              <w:left w:val="nil"/>
              <w:bottom w:val="single" w:sz="8" w:space="0" w:color="auto"/>
              <w:right w:val="single" w:sz="8" w:space="0" w:color="auto"/>
            </w:tcBorders>
            <w:shd w:val="clear" w:color="auto" w:fill="auto"/>
            <w:vAlign w:val="center"/>
            <w:hideMark/>
          </w:tcPr>
          <w:p w14:paraId="2E708E59" w14:textId="77777777" w:rsidR="0003610B" w:rsidRPr="000702BF" w:rsidRDefault="0003610B" w:rsidP="00AE3F12">
            <w:pPr>
              <w:pStyle w:val="TAC"/>
            </w:pPr>
            <w:r w:rsidRPr="000702BF">
              <w:t>(MHz)</w:t>
            </w:r>
          </w:p>
        </w:tc>
        <w:tc>
          <w:tcPr>
            <w:tcW w:w="4492" w:type="dxa"/>
            <w:tcBorders>
              <w:top w:val="single" w:sz="8" w:space="0" w:color="auto"/>
              <w:left w:val="nil"/>
              <w:bottom w:val="single" w:sz="8" w:space="0" w:color="auto"/>
              <w:right w:val="single" w:sz="8" w:space="0" w:color="000000"/>
            </w:tcBorders>
            <w:shd w:val="clear" w:color="auto" w:fill="auto"/>
            <w:noWrap/>
            <w:vAlign w:val="center"/>
            <w:hideMark/>
          </w:tcPr>
          <w:p w14:paraId="2F11A582" w14:textId="77777777" w:rsidR="0003610B" w:rsidRPr="000702BF" w:rsidRDefault="0003610B" w:rsidP="00AE3F12">
            <w:pPr>
              <w:pStyle w:val="TAC"/>
            </w:pPr>
            <w:r w:rsidRPr="000702BF">
              <w:t>MBW=REF_SCS*(12*N</w:t>
            </w:r>
            <w:r w:rsidRPr="000702BF">
              <w:rPr>
                <w:vertAlign w:val="subscript"/>
              </w:rPr>
              <w:t>RB</w:t>
            </w:r>
            <w:r w:rsidRPr="000702BF">
              <w:t>+1)/1000</w:t>
            </w:r>
          </w:p>
        </w:tc>
      </w:tr>
    </w:tbl>
    <w:p w14:paraId="5471C163" w14:textId="77777777" w:rsidR="0003610B" w:rsidRPr="000702BF" w:rsidRDefault="0003610B" w:rsidP="0003610B"/>
    <w:p w14:paraId="2B14DE7D" w14:textId="77777777" w:rsidR="0003610B" w:rsidRPr="000702BF" w:rsidRDefault="0003610B" w:rsidP="0003610B">
      <w:pPr>
        <w:pStyle w:val="TH"/>
      </w:pPr>
      <w:r w:rsidRPr="000702BF">
        <w:t>Table 6.5.2.4.1.5-2: NR ACLR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46"/>
        <w:gridCol w:w="1327"/>
      </w:tblGrid>
      <w:tr w:rsidR="0003610B" w:rsidRPr="000702BF" w14:paraId="6DBA1B79" w14:textId="77777777" w:rsidTr="008D0E0E">
        <w:trPr>
          <w:jc w:val="center"/>
        </w:trPr>
        <w:tc>
          <w:tcPr>
            <w:tcW w:w="946" w:type="dxa"/>
            <w:shd w:val="clear" w:color="auto" w:fill="auto"/>
          </w:tcPr>
          <w:p w14:paraId="5AA82DFC" w14:textId="77777777" w:rsidR="0003610B" w:rsidRPr="000702BF" w:rsidRDefault="0003610B" w:rsidP="00AE3F12">
            <w:pPr>
              <w:pStyle w:val="TAH"/>
            </w:pPr>
          </w:p>
        </w:tc>
        <w:tc>
          <w:tcPr>
            <w:tcW w:w="1327" w:type="dxa"/>
            <w:shd w:val="clear" w:color="auto" w:fill="auto"/>
          </w:tcPr>
          <w:p w14:paraId="00F90ED1" w14:textId="7BED6B84" w:rsidR="0003610B" w:rsidRPr="000702BF" w:rsidRDefault="0003610B" w:rsidP="00AE3F12">
            <w:pPr>
              <w:pStyle w:val="TAH"/>
            </w:pPr>
            <w:r w:rsidRPr="000702BF">
              <w:t>Power</w:t>
            </w:r>
            <w:r w:rsidR="008D0E0E" w:rsidRPr="000702BF">
              <w:t xml:space="preserve"> </w:t>
            </w:r>
            <w:r w:rsidRPr="000702BF">
              <w:t>class</w:t>
            </w:r>
            <w:r w:rsidR="008D0E0E" w:rsidRPr="000702BF">
              <w:t xml:space="preserve"> </w:t>
            </w:r>
            <w:r w:rsidRPr="000702BF">
              <w:t>3</w:t>
            </w:r>
          </w:p>
        </w:tc>
      </w:tr>
      <w:tr w:rsidR="0003610B" w:rsidRPr="000702BF" w14:paraId="4F2718C5" w14:textId="77777777" w:rsidTr="008D0E0E">
        <w:trPr>
          <w:jc w:val="center"/>
        </w:trPr>
        <w:tc>
          <w:tcPr>
            <w:tcW w:w="946" w:type="dxa"/>
            <w:shd w:val="clear" w:color="auto" w:fill="auto"/>
            <w:vAlign w:val="center"/>
          </w:tcPr>
          <w:p w14:paraId="17BCEFF7" w14:textId="3B02D596" w:rsidR="0003610B" w:rsidRPr="000702BF" w:rsidRDefault="0003610B" w:rsidP="00AE3F12">
            <w:pPr>
              <w:pStyle w:val="TAH"/>
            </w:pPr>
            <w:r w:rsidRPr="000702BF">
              <w:rPr>
                <w:rFonts w:hint="eastAsia"/>
              </w:rPr>
              <w:t>N</w:t>
            </w:r>
            <w:r w:rsidRPr="000702BF">
              <w:t>R</w:t>
            </w:r>
            <w:r w:rsidR="008D0E0E" w:rsidRPr="000702BF">
              <w:t xml:space="preserve"> </w:t>
            </w:r>
            <w:r w:rsidRPr="000702BF">
              <w:t>ACLR</w:t>
            </w:r>
          </w:p>
        </w:tc>
        <w:tc>
          <w:tcPr>
            <w:tcW w:w="1327" w:type="dxa"/>
            <w:shd w:val="clear" w:color="auto" w:fill="auto"/>
          </w:tcPr>
          <w:p w14:paraId="464E9140" w14:textId="2F895375" w:rsidR="0003610B" w:rsidRPr="000702BF" w:rsidRDefault="0003610B" w:rsidP="00AE3F12">
            <w:pPr>
              <w:pStyle w:val="TAC"/>
            </w:pPr>
            <w:r w:rsidRPr="000702BF">
              <w:t>30</w:t>
            </w:r>
            <w:r w:rsidR="008D0E0E" w:rsidRPr="000702BF">
              <w:t xml:space="preserve"> </w:t>
            </w:r>
            <w:r w:rsidR="00272644" w:rsidRPr="000702BF">
              <w:t>-</w:t>
            </w:r>
            <w:r w:rsidR="008D0E0E" w:rsidRPr="000702BF">
              <w:t xml:space="preserve"> </w:t>
            </w:r>
            <w:r w:rsidR="00272644" w:rsidRPr="000702BF">
              <w:t>TT</w:t>
            </w:r>
            <w:r w:rsidR="008D0E0E" w:rsidRPr="000702BF">
              <w:t xml:space="preserve"> </w:t>
            </w:r>
            <w:r w:rsidRPr="000702BF">
              <w:t>dB</w:t>
            </w:r>
          </w:p>
        </w:tc>
      </w:tr>
    </w:tbl>
    <w:p w14:paraId="29EE1336" w14:textId="77777777" w:rsidR="0003610B" w:rsidRPr="000702BF" w:rsidRDefault="0003610B" w:rsidP="001B6141"/>
    <w:p w14:paraId="2D63C9B2" w14:textId="77777777" w:rsidR="0003610B" w:rsidRPr="000702BF" w:rsidRDefault="0003610B" w:rsidP="000A2603">
      <w:pPr>
        <w:pStyle w:val="TH"/>
      </w:pPr>
      <w:r w:rsidRPr="000702BF">
        <w:t xml:space="preserve">Table 6.5.2.4.1.5-3: Test Tolerance (NR ACLR) </w:t>
      </w:r>
    </w:p>
    <w:p w14:paraId="78B1A550" w14:textId="62EE743A" w:rsidR="0003610B" w:rsidRPr="000702BF" w:rsidRDefault="000D1B0A" w:rsidP="0003610B">
      <w:r>
        <w:t>[to be updated]</w:t>
      </w:r>
    </w:p>
    <w:p w14:paraId="6D3B9CF2" w14:textId="1944E113" w:rsidR="00C43E0B" w:rsidRPr="000702BF" w:rsidRDefault="00C43E0B" w:rsidP="009D2F95">
      <w:pPr>
        <w:pStyle w:val="Heading5"/>
      </w:pPr>
      <w:bookmarkStart w:id="6503" w:name="_Toc137543604"/>
      <w:bookmarkStart w:id="6504" w:name="_Toc163133946"/>
      <w:r w:rsidRPr="000702BF">
        <w:t>6.5.2.4.2</w:t>
      </w:r>
      <w:r w:rsidRPr="000702BF">
        <w:tab/>
        <w:t>UTRA Adjacent channel leakage ratio</w:t>
      </w:r>
      <w:bookmarkEnd w:id="6503"/>
      <w:bookmarkEnd w:id="6504"/>
    </w:p>
    <w:p w14:paraId="2300E627" w14:textId="2F0983C5" w:rsidR="00C43E0B" w:rsidRPr="000702BF" w:rsidRDefault="00C43E0B" w:rsidP="00C43E0B">
      <w:pPr>
        <w:pStyle w:val="EditorsNote"/>
      </w:pPr>
      <w:r w:rsidRPr="000702BF">
        <w:t>Editor</w:t>
      </w:r>
      <w:r w:rsidR="0002370F" w:rsidRPr="000702BF">
        <w:t>'</w:t>
      </w:r>
      <w:r w:rsidRPr="000702BF">
        <w:t>s Note: This clause is incomplete. The following aspects are either missing or not yet determined:</w:t>
      </w:r>
    </w:p>
    <w:p w14:paraId="748A31EB" w14:textId="77777777" w:rsidR="00C43E0B" w:rsidRPr="000702BF" w:rsidRDefault="00C43E0B" w:rsidP="00C43E0B">
      <w:pPr>
        <w:pStyle w:val="EditorsNote"/>
      </w:pPr>
      <w:r w:rsidRPr="000702BF">
        <w:t>- Addition to applicability spec is pending</w:t>
      </w:r>
    </w:p>
    <w:p w14:paraId="74A9F6B5" w14:textId="163C094E" w:rsidR="00C43E0B" w:rsidRPr="000702BF" w:rsidRDefault="00C43E0B" w:rsidP="00C43E0B">
      <w:pPr>
        <w:pStyle w:val="EditorsNote"/>
      </w:pPr>
      <w:r w:rsidRPr="000702BF">
        <w:t xml:space="preserve">- Initial condition and call setup procedure to support NR satellite access is </w:t>
      </w:r>
      <w:r w:rsidR="008B19AB">
        <w:t>to be updated</w:t>
      </w:r>
    </w:p>
    <w:p w14:paraId="376A8526" w14:textId="0F85109E" w:rsidR="00C43E0B" w:rsidRPr="000702BF" w:rsidRDefault="00C43E0B" w:rsidP="00C43E0B">
      <w:pPr>
        <w:pStyle w:val="EditorsNote"/>
      </w:pPr>
      <w:r w:rsidRPr="000702BF">
        <w:t xml:space="preserve">- Message exceptions specific to satellite access is </w:t>
      </w:r>
      <w:r w:rsidR="008B19AB">
        <w:t>to be updated</w:t>
      </w:r>
    </w:p>
    <w:p w14:paraId="0C82E557" w14:textId="3C7875D2" w:rsidR="00C43E0B" w:rsidRPr="000702BF" w:rsidRDefault="00C43E0B" w:rsidP="00C43E0B">
      <w:pPr>
        <w:pStyle w:val="EditorsNote"/>
      </w:pPr>
      <w:r w:rsidRPr="000702BF">
        <w:t xml:space="preserve">- Test Points analysis is </w:t>
      </w:r>
      <w:r w:rsidR="008B19AB">
        <w:t>to be updated</w:t>
      </w:r>
    </w:p>
    <w:p w14:paraId="14A4E89D" w14:textId="48B984FA" w:rsidR="00C43E0B" w:rsidRPr="000702BF" w:rsidRDefault="00C43E0B" w:rsidP="00C43E0B">
      <w:pPr>
        <w:pStyle w:val="EditorsNote"/>
      </w:pPr>
      <w:r w:rsidRPr="000702BF">
        <w:t xml:space="preserve">- Test configuration is </w:t>
      </w:r>
      <w:r w:rsidR="008B19AB">
        <w:t>to be updated</w:t>
      </w:r>
    </w:p>
    <w:p w14:paraId="157C96BF" w14:textId="40A2FDCD" w:rsidR="00C43E0B" w:rsidRPr="000702BF" w:rsidRDefault="00C43E0B" w:rsidP="00C43E0B">
      <w:pPr>
        <w:pStyle w:val="EditorsNote"/>
        <w:rPr>
          <w:lang w:eastAsia="zh-TW"/>
        </w:rPr>
      </w:pPr>
      <w:r w:rsidRPr="000702BF">
        <w:t xml:space="preserve">- Annex F MU/TT is </w:t>
      </w:r>
      <w:r w:rsidR="008B19AB">
        <w:t>to be updated</w:t>
      </w:r>
    </w:p>
    <w:p w14:paraId="67AFCA57" w14:textId="77777777" w:rsidR="00C43E0B" w:rsidRPr="000702BF" w:rsidRDefault="00C43E0B" w:rsidP="00C43E0B">
      <w:pPr>
        <w:pStyle w:val="H6"/>
      </w:pPr>
      <w:r w:rsidRPr="000702BF">
        <w:t>6.5.2.4.2.1</w:t>
      </w:r>
      <w:r w:rsidRPr="000702BF">
        <w:tab/>
        <w:t>Test purpose</w:t>
      </w:r>
    </w:p>
    <w:p w14:paraId="5DF26B35" w14:textId="77777777" w:rsidR="00C43E0B" w:rsidRPr="000702BF" w:rsidRDefault="00C43E0B" w:rsidP="00C43E0B">
      <w:r w:rsidRPr="000702BF">
        <w:t>To verify that UE transmitter does not cause unacceptable interference to adjacent channels in terms of Adjacent Channel Leakage power Ratio (ACLR).</w:t>
      </w:r>
    </w:p>
    <w:p w14:paraId="3807B6E8" w14:textId="77777777" w:rsidR="00C43E0B" w:rsidRPr="000702BF" w:rsidRDefault="00C43E0B" w:rsidP="00C43E0B">
      <w:pPr>
        <w:pStyle w:val="H6"/>
      </w:pPr>
      <w:r w:rsidRPr="000702BF">
        <w:t>6.5.2.4.2.2</w:t>
      </w:r>
      <w:r w:rsidRPr="000702BF">
        <w:tab/>
        <w:t>Test applicability</w:t>
      </w:r>
    </w:p>
    <w:p w14:paraId="1B00B647" w14:textId="77777777" w:rsidR="00C43E0B" w:rsidRPr="000702BF" w:rsidRDefault="00C43E0B" w:rsidP="00C43E0B">
      <w:pPr>
        <w:rPr>
          <w:lang w:eastAsia="zh-CN"/>
        </w:rPr>
      </w:pPr>
      <w:r w:rsidRPr="000702BF">
        <w:t>The requirements of this test apply to all types of NR Power Class 3 UE release 17 and forward that support satellite access operation.</w:t>
      </w:r>
    </w:p>
    <w:p w14:paraId="055D8D06" w14:textId="77777777" w:rsidR="00C43E0B" w:rsidRPr="000702BF" w:rsidRDefault="00C43E0B" w:rsidP="00C43E0B">
      <w:pPr>
        <w:pStyle w:val="H6"/>
      </w:pPr>
      <w:r w:rsidRPr="000702BF">
        <w:t>6.5.2.4.2.3</w:t>
      </w:r>
      <w:r w:rsidRPr="000702BF">
        <w:tab/>
        <w:t>Minimum conformance requirements</w:t>
      </w:r>
    </w:p>
    <w:p w14:paraId="70F7E0BD" w14:textId="77777777" w:rsidR="00C43E0B" w:rsidRPr="000702BF" w:rsidRDefault="00C43E0B" w:rsidP="00C43E0B">
      <w:r w:rsidRPr="000702BF">
        <w:t>UTRA adjacent channel leakage power ratio (UTRA</w:t>
      </w:r>
      <w:r w:rsidRPr="000702BF">
        <w:rPr>
          <w:vertAlign w:val="subscript"/>
        </w:rPr>
        <w:t>ACLR</w:t>
      </w:r>
      <w:r w:rsidRPr="000702BF">
        <w:t>) is the ratio of the filtered mean power centred on the assigned NR channel frequency to the filtered mean power centred on an adjacent(s) UTRA channel frequency.</w:t>
      </w:r>
    </w:p>
    <w:p w14:paraId="7075B063" w14:textId="77777777" w:rsidR="00C43E0B" w:rsidRPr="000702BF" w:rsidRDefault="00C43E0B" w:rsidP="00C43E0B">
      <w:r w:rsidRPr="000702BF">
        <w:t>UTRA</w:t>
      </w:r>
      <w:r w:rsidRPr="000702BF">
        <w:rPr>
          <w:vertAlign w:val="subscript"/>
        </w:rPr>
        <w:t>ACLR</w:t>
      </w:r>
      <w:r w:rsidRPr="000702BF">
        <w:t xml:space="preserve"> is specified for the first adjacent UTRA channel (UTRA</w:t>
      </w:r>
      <w:r w:rsidRPr="000702BF">
        <w:rPr>
          <w:vertAlign w:val="subscript"/>
        </w:rPr>
        <w:t>ACLR1</w:t>
      </w:r>
      <w:r w:rsidRPr="000702BF">
        <w:t>) which center frequency is ± 2.5 MHz from NR channel edge and for the 2</w:t>
      </w:r>
      <w:r w:rsidRPr="000702BF">
        <w:rPr>
          <w:vertAlign w:val="superscript"/>
        </w:rPr>
        <w:t>nd</w:t>
      </w:r>
      <w:r w:rsidRPr="000702BF">
        <w:t xml:space="preserve"> adjacent UTRA channel (UTRA</w:t>
      </w:r>
      <w:r w:rsidRPr="000702BF">
        <w:rPr>
          <w:vertAlign w:val="subscript"/>
        </w:rPr>
        <w:t>ACLR2</w:t>
      </w:r>
      <w:r w:rsidRPr="000702BF">
        <w:t>) which center frequency is ± 7.5 MHz from NR channel edge.</w:t>
      </w:r>
    </w:p>
    <w:p w14:paraId="6DFCBE5F" w14:textId="3CD158D9" w:rsidR="00C43E0B" w:rsidRPr="000702BF" w:rsidRDefault="00C43E0B" w:rsidP="00C43E0B">
      <w:bookmarkStart w:id="6505" w:name="_MCCTEMPBM_CRPT44170173___7"/>
      <w:r w:rsidRPr="000702BF">
        <w:lastRenderedPageBreak/>
        <w:t xml:space="preserve">The UTRA channel power is measured with a RRC filter with roll-off factor </w:t>
      </w:r>
      <w:r w:rsidRPr="000702BF">
        <w:rPr>
          <w:rFonts w:ascii="Symbol" w:hAnsi="Symbol"/>
        </w:rPr>
        <w:t></w:t>
      </w:r>
      <w:r w:rsidRPr="000702BF">
        <w:rPr>
          <w:rFonts w:ascii="Symbol" w:hAnsi="Symbol"/>
        </w:rPr>
        <w:t></w:t>
      </w:r>
      <w:r w:rsidRPr="000702BF">
        <w:t xml:space="preserve">= 0.22 and bandwidth of 3.84 MHz. The assigned NR channel power is measured with a rectangular filter with measurement bandwidth specified in </w:t>
      </w:r>
      <w:r w:rsidR="001E5F57" w:rsidRPr="0083387C">
        <w:rPr>
          <w:rFonts w:eastAsia="DengXian" w:cs="v5.0.0"/>
        </w:rPr>
        <w:t>Table 6.5.2.4.</w:t>
      </w:r>
      <w:ins w:id="6506" w:author="0846" w:date="2024-04-03T11:26:00Z">
        <w:r w:rsidR="001E5F57">
          <w:rPr>
            <w:rFonts w:eastAsia="DengXian" w:cs="v5.0.0"/>
          </w:rPr>
          <w:t>1.3</w:t>
        </w:r>
      </w:ins>
      <w:del w:id="6507" w:author="0846" w:date="2024-04-03T11:26:00Z">
        <w:r w:rsidR="001E5F57" w:rsidRPr="0083387C" w:rsidDel="00B226DA">
          <w:rPr>
            <w:rFonts w:eastAsia="DengXian" w:cs="v5.0.0"/>
          </w:rPr>
          <w:delText>1</w:delText>
        </w:r>
      </w:del>
      <w:r w:rsidR="001E5F57" w:rsidRPr="0083387C">
        <w:rPr>
          <w:rFonts w:eastAsia="DengXian" w:cs="v5.0.0"/>
        </w:rPr>
        <w:t>-1</w:t>
      </w:r>
      <w:r w:rsidR="001E5F57" w:rsidRPr="0083387C">
        <w:rPr>
          <w:rFonts w:eastAsia="DengXian"/>
        </w:rPr>
        <w:t>.</w:t>
      </w:r>
    </w:p>
    <w:bookmarkEnd w:id="6505"/>
    <w:p w14:paraId="14203ED2" w14:textId="270579DF" w:rsidR="00C43E0B" w:rsidRPr="000702BF" w:rsidRDefault="00C43E0B" w:rsidP="00C43E0B">
      <w:pPr>
        <w:rPr>
          <w:rFonts w:cs="v5.0.0"/>
        </w:rPr>
      </w:pPr>
      <w:r w:rsidRPr="000702BF">
        <w:rPr>
          <w:rFonts w:cs="v5.0.0"/>
        </w:rPr>
        <w:t xml:space="preserve">If the measured adjacent channel power is greater than – 50 dBm then the </w:t>
      </w:r>
      <w:r w:rsidRPr="000702BF">
        <w:t>UTRA</w:t>
      </w:r>
      <w:r w:rsidRPr="000702BF">
        <w:rPr>
          <w:vertAlign w:val="subscript"/>
        </w:rPr>
        <w:t xml:space="preserve">ACLR1 </w:t>
      </w:r>
      <w:r w:rsidRPr="000702BF">
        <w:rPr>
          <w:rFonts w:cs="v5.0.0"/>
        </w:rPr>
        <w:t xml:space="preserve">and </w:t>
      </w:r>
      <w:r w:rsidRPr="000702BF">
        <w:t>UTRA</w:t>
      </w:r>
      <w:r w:rsidRPr="000702BF">
        <w:rPr>
          <w:vertAlign w:val="subscript"/>
        </w:rPr>
        <w:t>ACLR2</w:t>
      </w:r>
      <w:r w:rsidRPr="000702BF">
        <w:rPr>
          <w:rFonts w:cs="v5.0.0"/>
        </w:rPr>
        <w:t xml:space="preserve"> shall be higher than the value specified in Table 6.5.2.4.2</w:t>
      </w:r>
      <w:ins w:id="6508" w:author="0846" w:date="2024-04-03T11:26:00Z">
        <w:r w:rsidR="001E5F57">
          <w:rPr>
            <w:rFonts w:eastAsia="DengXian" w:cs="v5.0.0"/>
          </w:rPr>
          <w:t>.3</w:t>
        </w:r>
      </w:ins>
      <w:r w:rsidRPr="000702BF">
        <w:rPr>
          <w:rFonts w:cs="v5.0.0"/>
        </w:rPr>
        <w:t>-1.</w:t>
      </w:r>
    </w:p>
    <w:p w14:paraId="3416BEF4" w14:textId="4775AA75" w:rsidR="00C43E0B" w:rsidRPr="000702BF" w:rsidRDefault="00C43E0B" w:rsidP="00C43E0B">
      <w:pPr>
        <w:pStyle w:val="TH"/>
      </w:pPr>
      <w:r w:rsidRPr="000702BF">
        <w:t>Table 6.5.2.4.2</w:t>
      </w:r>
      <w:ins w:id="6509" w:author="0846" w:date="2024-04-03T11:26:00Z">
        <w:r w:rsidR="001E5F57">
          <w:rPr>
            <w:rFonts w:eastAsia="DengXian" w:cs="v5.0.0"/>
          </w:rPr>
          <w:t>.3</w:t>
        </w:r>
      </w:ins>
      <w:r w:rsidRPr="000702BF">
        <w:t>-1: UTRA ACLR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36"/>
        <w:gridCol w:w="1327"/>
      </w:tblGrid>
      <w:tr w:rsidR="00C43E0B" w:rsidRPr="000702BF" w14:paraId="0E82F81E" w14:textId="77777777" w:rsidTr="008D0E0E">
        <w:trPr>
          <w:jc w:val="center"/>
        </w:trPr>
        <w:tc>
          <w:tcPr>
            <w:tcW w:w="1036" w:type="dxa"/>
            <w:shd w:val="clear" w:color="auto" w:fill="auto"/>
          </w:tcPr>
          <w:p w14:paraId="67A8671D" w14:textId="77777777" w:rsidR="00C43E0B" w:rsidRPr="000702BF" w:rsidRDefault="00C43E0B" w:rsidP="00AE3F12">
            <w:pPr>
              <w:pStyle w:val="TAH"/>
            </w:pPr>
          </w:p>
        </w:tc>
        <w:tc>
          <w:tcPr>
            <w:tcW w:w="1327" w:type="dxa"/>
            <w:shd w:val="clear" w:color="auto" w:fill="auto"/>
          </w:tcPr>
          <w:p w14:paraId="4288A085" w14:textId="7D713F54" w:rsidR="00C43E0B" w:rsidRPr="000702BF" w:rsidRDefault="00C43E0B" w:rsidP="00AE3F12">
            <w:pPr>
              <w:pStyle w:val="TAH"/>
            </w:pPr>
            <w:r w:rsidRPr="000702BF">
              <w:t>Power</w:t>
            </w:r>
            <w:r w:rsidR="008D0E0E" w:rsidRPr="000702BF">
              <w:t xml:space="preserve"> </w:t>
            </w:r>
            <w:r w:rsidRPr="000702BF">
              <w:t>class</w:t>
            </w:r>
            <w:r w:rsidR="008D0E0E" w:rsidRPr="000702BF">
              <w:t xml:space="preserve"> </w:t>
            </w:r>
            <w:r w:rsidRPr="000702BF">
              <w:t>3</w:t>
            </w:r>
          </w:p>
        </w:tc>
      </w:tr>
      <w:tr w:rsidR="00C43E0B" w:rsidRPr="000702BF" w14:paraId="5B91BF92" w14:textId="77777777" w:rsidTr="008D0E0E">
        <w:trPr>
          <w:jc w:val="center"/>
        </w:trPr>
        <w:tc>
          <w:tcPr>
            <w:tcW w:w="1036" w:type="dxa"/>
            <w:shd w:val="clear" w:color="auto" w:fill="auto"/>
            <w:vAlign w:val="center"/>
          </w:tcPr>
          <w:p w14:paraId="51755CA8" w14:textId="77777777" w:rsidR="00C43E0B" w:rsidRPr="000702BF" w:rsidRDefault="00C43E0B" w:rsidP="00AE3F12">
            <w:pPr>
              <w:pStyle w:val="TAH"/>
            </w:pPr>
            <w:r w:rsidRPr="000702BF">
              <w:t>UTRA</w:t>
            </w:r>
            <w:r w:rsidRPr="000702BF">
              <w:rPr>
                <w:vertAlign w:val="subscript"/>
              </w:rPr>
              <w:t>ACLR1</w:t>
            </w:r>
          </w:p>
        </w:tc>
        <w:tc>
          <w:tcPr>
            <w:tcW w:w="1327" w:type="dxa"/>
            <w:shd w:val="clear" w:color="auto" w:fill="auto"/>
          </w:tcPr>
          <w:p w14:paraId="1E7076FE" w14:textId="5AAF5362" w:rsidR="00C43E0B" w:rsidRPr="000702BF" w:rsidRDefault="00C43E0B" w:rsidP="00AE3F12">
            <w:pPr>
              <w:pStyle w:val="TAC"/>
            </w:pPr>
            <w:r w:rsidRPr="000702BF">
              <w:t>33</w:t>
            </w:r>
            <w:r w:rsidR="008D0E0E" w:rsidRPr="000702BF">
              <w:t xml:space="preserve"> </w:t>
            </w:r>
            <w:r w:rsidRPr="000702BF">
              <w:t>dB</w:t>
            </w:r>
          </w:p>
        </w:tc>
      </w:tr>
      <w:tr w:rsidR="00C43E0B" w:rsidRPr="000702BF" w14:paraId="5848150D" w14:textId="77777777" w:rsidTr="008D0E0E">
        <w:trPr>
          <w:jc w:val="center"/>
        </w:trPr>
        <w:tc>
          <w:tcPr>
            <w:tcW w:w="1036" w:type="dxa"/>
            <w:shd w:val="clear" w:color="auto" w:fill="auto"/>
            <w:vAlign w:val="center"/>
          </w:tcPr>
          <w:p w14:paraId="016F20F4" w14:textId="77777777" w:rsidR="00C43E0B" w:rsidRPr="000702BF" w:rsidRDefault="00C43E0B" w:rsidP="00AE3F12">
            <w:pPr>
              <w:pStyle w:val="TAH"/>
            </w:pPr>
            <w:r w:rsidRPr="000702BF">
              <w:t>UTRA</w:t>
            </w:r>
            <w:r w:rsidRPr="000702BF">
              <w:rPr>
                <w:vertAlign w:val="subscript"/>
              </w:rPr>
              <w:t>ACLR2</w:t>
            </w:r>
          </w:p>
        </w:tc>
        <w:tc>
          <w:tcPr>
            <w:tcW w:w="1327" w:type="dxa"/>
            <w:shd w:val="clear" w:color="auto" w:fill="auto"/>
          </w:tcPr>
          <w:p w14:paraId="1F4FED1C" w14:textId="1B7AAFB1" w:rsidR="00C43E0B" w:rsidRPr="000702BF" w:rsidRDefault="00C43E0B" w:rsidP="00AE3F12">
            <w:pPr>
              <w:pStyle w:val="TAC"/>
            </w:pPr>
            <w:r w:rsidRPr="000702BF">
              <w:t>36</w:t>
            </w:r>
            <w:r w:rsidR="008D0E0E" w:rsidRPr="000702BF">
              <w:t xml:space="preserve"> </w:t>
            </w:r>
            <w:r w:rsidRPr="000702BF">
              <w:t>dB</w:t>
            </w:r>
          </w:p>
        </w:tc>
      </w:tr>
    </w:tbl>
    <w:p w14:paraId="605C7CCF" w14:textId="77777777" w:rsidR="00C43E0B" w:rsidRPr="000702BF" w:rsidRDefault="00C43E0B" w:rsidP="00C43E0B"/>
    <w:p w14:paraId="572CF4B4" w14:textId="77777777" w:rsidR="00C43E0B" w:rsidRPr="000702BF" w:rsidRDefault="00C43E0B" w:rsidP="00C43E0B">
      <w:pPr>
        <w:rPr>
          <w:rFonts w:eastAsia="DengXian"/>
        </w:rPr>
      </w:pPr>
      <w:r w:rsidRPr="000702BF">
        <w:t xml:space="preserve">UTRA ACLR requirement is applicable when signalled by the network with network signalling </w:t>
      </w:r>
      <w:r w:rsidRPr="000702BF">
        <w:rPr>
          <w:rFonts w:hint="eastAsia"/>
        </w:rPr>
        <w:t xml:space="preserve">value indicated </w:t>
      </w:r>
      <w:r w:rsidRPr="000702BF">
        <w:t>by</w:t>
      </w:r>
      <w:r w:rsidRPr="000702BF">
        <w:rPr>
          <w:rFonts w:hint="eastAsia"/>
        </w:rPr>
        <w:t xml:space="preserve"> </w:t>
      </w:r>
      <w:r w:rsidRPr="000702BF">
        <w:t xml:space="preserve">the field </w:t>
      </w:r>
      <w:r w:rsidRPr="000702BF">
        <w:rPr>
          <w:i/>
        </w:rPr>
        <w:t>additionalSpectrumEmission</w:t>
      </w:r>
      <w:r w:rsidRPr="000702BF">
        <w:t>.</w:t>
      </w:r>
    </w:p>
    <w:p w14:paraId="72B47F9E" w14:textId="77777777" w:rsidR="00C43E0B" w:rsidRPr="000702BF" w:rsidRDefault="00C43E0B" w:rsidP="00C43E0B">
      <w:r w:rsidRPr="000702BF">
        <w:t>The normative reference for this requirement is TS 38.101-5 [11] clause 6.5.2.4.2.</w:t>
      </w:r>
    </w:p>
    <w:p w14:paraId="1190D5A0" w14:textId="77777777" w:rsidR="00C43E0B" w:rsidRPr="000702BF" w:rsidRDefault="00C43E0B" w:rsidP="00C43E0B">
      <w:pPr>
        <w:pStyle w:val="H6"/>
      </w:pPr>
      <w:r w:rsidRPr="000702BF">
        <w:t>6.5.2.4.2.4</w:t>
      </w:r>
      <w:r w:rsidRPr="000702BF">
        <w:tab/>
        <w:t>Test description</w:t>
      </w:r>
    </w:p>
    <w:p w14:paraId="7C600D19" w14:textId="77777777" w:rsidR="00C43E0B" w:rsidRPr="000702BF" w:rsidRDefault="00C43E0B" w:rsidP="00C43E0B">
      <w:pPr>
        <w:pStyle w:val="H6"/>
      </w:pPr>
      <w:r w:rsidRPr="000702BF">
        <w:t>6.5.2.4.2.4.1</w:t>
      </w:r>
      <w:r w:rsidRPr="000702BF">
        <w:tab/>
        <w:t>Initial conditions</w:t>
      </w:r>
    </w:p>
    <w:p w14:paraId="0BE37E35" w14:textId="77777777" w:rsidR="00C43E0B" w:rsidRPr="000702BF" w:rsidRDefault="00C43E0B" w:rsidP="00C43E0B">
      <w:r w:rsidRPr="000702BF">
        <w:t>Initial conditions are a set of test configurations the UE needs to be tested in and the steps for the SS to take with the UE to reach the correct measurement state.</w:t>
      </w:r>
    </w:p>
    <w:p w14:paraId="316D7020" w14:textId="39E6E082" w:rsidR="00C43E0B" w:rsidRPr="000702BF" w:rsidRDefault="00C43E0B" w:rsidP="00C43E0B">
      <w:r w:rsidRPr="000702BF">
        <w:t>The initial test configurations consist of environmental conditions, test frequencies, channel bandwidths</w:t>
      </w:r>
      <w:r w:rsidRPr="000702BF">
        <w:rPr>
          <w:lang w:eastAsia="zh-CN"/>
        </w:rPr>
        <w:t xml:space="preserve"> </w:t>
      </w:r>
      <w:r w:rsidRPr="000702BF">
        <w:t>and sub-carrier spacing based on NR operating bands specified in table 5.3.5-1. All of these configurations shall be tested with applicable test parameters for each</w:t>
      </w:r>
      <w:r w:rsidRPr="000702BF">
        <w:rPr>
          <w:rFonts w:ascii="SimSun" w:hAnsi="SimSun"/>
          <w:lang w:eastAsia="zh-CN"/>
        </w:rPr>
        <w:t xml:space="preserve"> </w:t>
      </w:r>
      <w:r w:rsidRPr="000702BF">
        <w:t xml:space="preserve">combination of test channel bandwidth and sub-carrier spacing, and are shown in Table 6.2.2.4.1-1. The details of the uplink reference measurement channels (RMCs) are specified in </w:t>
      </w:r>
      <w:del w:id="6510" w:author="0846" w:date="2024-04-03T11:26:00Z">
        <w:r w:rsidR="001E5F57" w:rsidRPr="0083387C" w:rsidDel="003B6DDF">
          <w:rPr>
            <w:rFonts w:eastAsia="DengXian"/>
          </w:rPr>
          <w:delText xml:space="preserve">TS 38.521-1 [2] </w:delText>
        </w:r>
      </w:del>
      <w:r w:rsidRPr="000702BF">
        <w:t>Annexe</w:t>
      </w:r>
      <w:r w:rsidRPr="000702BF">
        <w:rPr>
          <w:lang w:eastAsia="zh-CN"/>
        </w:rPr>
        <w:t>s</w:t>
      </w:r>
      <w:r w:rsidRPr="000702BF">
        <w:t xml:space="preserve"> A.2. Configurations of PDSCH and PDCCH before measurement are specified in </w:t>
      </w:r>
      <w:del w:id="6511" w:author="0846" w:date="2024-04-03T11:26:00Z">
        <w:r w:rsidR="001E5F57" w:rsidRPr="0083387C" w:rsidDel="003B6DDF">
          <w:rPr>
            <w:rFonts w:eastAsia="DengXian"/>
          </w:rPr>
          <w:delText xml:space="preserve">TS 38.521-1 [2] </w:delText>
        </w:r>
      </w:del>
      <w:r w:rsidRPr="000702BF">
        <w:t xml:space="preserve">Annex </w:t>
      </w:r>
      <w:r w:rsidRPr="000702BF">
        <w:rPr>
          <w:rFonts w:eastAsia="DengXian"/>
          <w:lang w:eastAsia="zh-CN"/>
        </w:rPr>
        <w:t>C.2</w:t>
      </w:r>
      <w:r w:rsidRPr="000702BF">
        <w:t>.</w:t>
      </w:r>
    </w:p>
    <w:p w14:paraId="4E73504B" w14:textId="679197F1" w:rsidR="00C43E0B" w:rsidRPr="000702BF" w:rsidRDefault="00C43E0B" w:rsidP="00C43E0B">
      <w:pPr>
        <w:pStyle w:val="TH"/>
        <w:rPr>
          <w:lang w:eastAsia="zh-CN"/>
        </w:rPr>
      </w:pPr>
      <w:r w:rsidRPr="000702BF">
        <w:t xml:space="preserve">Table </w:t>
      </w:r>
      <w:r w:rsidR="001E5F57" w:rsidRPr="0083387C">
        <w:rPr>
          <w:rFonts w:eastAsia="DengXian"/>
        </w:rPr>
        <w:t>6.</w:t>
      </w:r>
      <w:del w:id="6512" w:author="0846" w:date="2024-04-03T11:26:00Z">
        <w:r w:rsidR="001E5F57" w:rsidRPr="0083387C" w:rsidDel="00756CEF">
          <w:rPr>
            <w:rFonts w:eastAsia="DengXian"/>
          </w:rPr>
          <w:delText>2</w:delText>
        </w:r>
      </w:del>
      <w:ins w:id="6513" w:author="0846" w:date="2024-04-03T11:26:00Z">
        <w:r w:rsidR="001E5F57">
          <w:rPr>
            <w:rFonts w:eastAsia="DengXian"/>
          </w:rPr>
          <w:t>5</w:t>
        </w:r>
      </w:ins>
      <w:r w:rsidR="001E5F57" w:rsidRPr="0083387C">
        <w:rPr>
          <w:rFonts w:eastAsia="DengXian"/>
        </w:rPr>
        <w:t>.2.4.2</w:t>
      </w:r>
      <w:ins w:id="6514" w:author="0846" w:date="2024-04-03T11:26:00Z">
        <w:r w:rsidR="001E5F57">
          <w:rPr>
            <w:rFonts w:eastAsia="DengXian"/>
          </w:rPr>
          <w:t>.4.1</w:t>
        </w:r>
      </w:ins>
      <w:r w:rsidR="001E5F57" w:rsidRPr="0083387C">
        <w:rPr>
          <w:rFonts w:eastAsia="DengXian"/>
        </w:rPr>
        <w:t>-1</w:t>
      </w:r>
      <w:r w:rsidRPr="000702BF">
        <w:t>: Test Configuration T</w:t>
      </w:r>
      <w:r w:rsidRPr="000702BF">
        <w:rPr>
          <w:lang w:eastAsia="zh-CN"/>
        </w:rPr>
        <w:t>able</w:t>
      </w:r>
      <w:r w:rsidRPr="000702BF">
        <w:rPr>
          <w:rFonts w:eastAsia="DengXian"/>
          <w:lang w:eastAsia="zh-CN"/>
        </w:rPr>
        <w:t xml:space="preserve"> for </w:t>
      </w:r>
      <w:r w:rsidRPr="000702BF">
        <w:t>power class 3</w:t>
      </w:r>
    </w:p>
    <w:p w14:paraId="38DC30D4" w14:textId="2B49E95F" w:rsidR="00C43E0B" w:rsidRPr="000702BF" w:rsidRDefault="000D1B0A" w:rsidP="00C43E0B">
      <w:pPr>
        <w:pStyle w:val="TH"/>
        <w:rPr>
          <w:rFonts w:ascii="Times New Roman" w:hAnsi="Times New Roman"/>
          <w:b w:val="0"/>
        </w:rPr>
      </w:pPr>
      <w:bookmarkStart w:id="6515" w:name="_MCCTEMPBM_CRPT44170174___7"/>
      <w:r>
        <w:t>[to be updated]</w:t>
      </w:r>
    </w:p>
    <w:bookmarkEnd w:id="6515"/>
    <w:p w14:paraId="6232ED0B" w14:textId="77777777" w:rsidR="001E5F57" w:rsidRPr="0083387C" w:rsidRDefault="00C43E0B" w:rsidP="001E5F57">
      <w:pPr>
        <w:pStyle w:val="B1"/>
        <w:rPr>
          <w:rFonts w:eastAsia="DengXian"/>
        </w:rPr>
      </w:pPr>
      <w:r w:rsidRPr="000702BF">
        <w:t>1.</w:t>
      </w:r>
      <w:r w:rsidRPr="000702BF">
        <w:tab/>
      </w:r>
      <w:r w:rsidR="001E5F57" w:rsidRPr="0083387C">
        <w:rPr>
          <w:rFonts w:eastAsia="DengXian"/>
        </w:rPr>
        <w:t>Connect the SS to the UE antenna connectors as shown in TS 38.508-1 [</w:t>
      </w:r>
      <w:del w:id="6516" w:author="0846" w:date="2024-04-03T11:26:00Z">
        <w:r w:rsidR="001E5F57" w:rsidRPr="0083387C" w:rsidDel="00756CEF">
          <w:rPr>
            <w:rFonts w:eastAsia="DengXian"/>
          </w:rPr>
          <w:delText>to be updated</w:delText>
        </w:r>
      </w:del>
      <w:ins w:id="6517" w:author="0846" w:date="2024-04-03T11:26:00Z">
        <w:r w:rsidR="001E5F57">
          <w:rPr>
            <w:rFonts w:eastAsia="DengXian"/>
          </w:rPr>
          <w:t>12</w:t>
        </w:r>
      </w:ins>
      <w:r w:rsidR="001E5F57" w:rsidRPr="0083387C">
        <w:rPr>
          <w:rFonts w:eastAsia="DengXian"/>
        </w:rPr>
        <w:t>] Annex A, Figure A.3.1.2.1 for TE diagram and clause A.3.2 for UE diagram.</w:t>
      </w:r>
    </w:p>
    <w:p w14:paraId="56BCBA1A" w14:textId="77777777" w:rsidR="001E5F57" w:rsidRPr="0083387C" w:rsidRDefault="001E5F57" w:rsidP="001E5F57">
      <w:pPr>
        <w:pStyle w:val="B1"/>
        <w:rPr>
          <w:rFonts w:eastAsia="DengXian"/>
        </w:rPr>
      </w:pPr>
      <w:r w:rsidRPr="0083387C">
        <w:rPr>
          <w:rFonts w:eastAsia="DengXian"/>
        </w:rPr>
        <w:t>2.</w:t>
      </w:r>
      <w:r w:rsidRPr="0083387C">
        <w:rPr>
          <w:rFonts w:eastAsia="DengXian"/>
        </w:rPr>
        <w:tab/>
        <w:t>The parameter settings for the cell are set up according to TS 38.508-1 [</w:t>
      </w:r>
      <w:del w:id="6518" w:author="0846" w:date="2024-04-03T11:26:00Z">
        <w:r w:rsidRPr="0083387C" w:rsidDel="00756CEF">
          <w:rPr>
            <w:rFonts w:eastAsia="DengXian"/>
          </w:rPr>
          <w:delText>to be updated</w:delText>
        </w:r>
      </w:del>
      <w:ins w:id="6519" w:author="0846" w:date="2024-04-03T11:26:00Z">
        <w:r>
          <w:rPr>
            <w:rFonts w:eastAsia="DengXian"/>
          </w:rPr>
          <w:t>12</w:t>
        </w:r>
      </w:ins>
      <w:r w:rsidRPr="0083387C">
        <w:rPr>
          <w:rFonts w:eastAsia="DengXian"/>
        </w:rPr>
        <w:t>] subclause 4.4.3.</w:t>
      </w:r>
    </w:p>
    <w:p w14:paraId="213C61FF" w14:textId="77777777" w:rsidR="001E5F57" w:rsidRPr="0083387C" w:rsidRDefault="001E5F57" w:rsidP="001E5F57">
      <w:pPr>
        <w:pStyle w:val="B1"/>
        <w:rPr>
          <w:rFonts w:eastAsia="DengXian"/>
        </w:rPr>
      </w:pPr>
      <w:r w:rsidRPr="0083387C">
        <w:rPr>
          <w:rFonts w:eastAsia="DengXian"/>
        </w:rPr>
        <w:t>3.</w:t>
      </w:r>
      <w:r w:rsidRPr="0083387C">
        <w:rPr>
          <w:rFonts w:eastAsia="DengXian"/>
        </w:rPr>
        <w:tab/>
        <w:t xml:space="preserve">Downlink signals are initially set up according to </w:t>
      </w:r>
      <w:del w:id="6520" w:author="0846" w:date="2024-04-03T11:26:00Z">
        <w:r w:rsidRPr="0083387C" w:rsidDel="003B6DDF">
          <w:rPr>
            <w:rFonts w:eastAsia="DengXian"/>
          </w:rPr>
          <w:delText>TS 38.521-1 [2] clauses</w:delText>
        </w:r>
      </w:del>
      <w:ins w:id="6521" w:author="0846" w:date="2024-04-03T11:26:00Z">
        <w:r>
          <w:rPr>
            <w:rFonts w:eastAsia="DengXian"/>
          </w:rPr>
          <w:t>Annex</w:t>
        </w:r>
      </w:ins>
      <w:r w:rsidRPr="0083387C">
        <w:rPr>
          <w:rFonts w:eastAsia="DengXian"/>
        </w:rPr>
        <w:t xml:space="preserve"> C.0, C.1, C.2, and uplink signals according to TS 38.521-1 [2] clauses G.0, G.1, G.2, </w:t>
      </w:r>
      <w:ins w:id="6522" w:author="0846" w:date="2024-04-03T11:26:00Z">
        <w:r>
          <w:rPr>
            <w:rFonts w:eastAsia="DengXian"/>
          </w:rPr>
          <w:t xml:space="preserve">and </w:t>
        </w:r>
      </w:ins>
      <w:r w:rsidRPr="0083387C">
        <w:rPr>
          <w:rFonts w:eastAsia="DengXian"/>
        </w:rPr>
        <w:t>G.3.</w:t>
      </w:r>
      <w:del w:id="6523" w:author="0846" w:date="2024-04-03T11:26:00Z">
        <w:r w:rsidRPr="0083387C" w:rsidDel="003B6DDF">
          <w:rPr>
            <w:rFonts w:eastAsia="DengXian"/>
          </w:rPr>
          <w:delText>0</w:delText>
        </w:r>
      </w:del>
      <w:ins w:id="6524" w:author="0846" w:date="2024-04-03T11:26:00Z">
        <w:r>
          <w:rPr>
            <w:rFonts w:eastAsia="DengXian"/>
          </w:rPr>
          <w:t>1</w:t>
        </w:r>
      </w:ins>
      <w:r w:rsidRPr="0083387C">
        <w:rPr>
          <w:rFonts w:eastAsia="DengXian"/>
        </w:rPr>
        <w:t>.</w:t>
      </w:r>
    </w:p>
    <w:p w14:paraId="2488325B" w14:textId="77777777" w:rsidR="001E5F57" w:rsidRPr="0083387C" w:rsidRDefault="001E5F57" w:rsidP="001E5F57">
      <w:pPr>
        <w:pStyle w:val="B1"/>
        <w:rPr>
          <w:rFonts w:eastAsia="DengXian"/>
        </w:rPr>
      </w:pPr>
      <w:r w:rsidRPr="0083387C">
        <w:rPr>
          <w:rFonts w:eastAsia="DengXian"/>
        </w:rPr>
        <w:t>4.</w:t>
      </w:r>
      <w:r w:rsidRPr="0083387C">
        <w:rPr>
          <w:rFonts w:eastAsia="DengXian"/>
        </w:rPr>
        <w:tab/>
        <w:t>The UL Reference Measurement Channel is set according to Table 6.</w:t>
      </w:r>
      <w:ins w:id="6525" w:author="0846" w:date="2024-04-03T11:26:00Z">
        <w:r>
          <w:rPr>
            <w:rFonts w:eastAsia="DengXian"/>
          </w:rPr>
          <w:t>5.</w:t>
        </w:r>
      </w:ins>
      <w:r w:rsidRPr="0083387C">
        <w:rPr>
          <w:rFonts w:eastAsia="DengXian"/>
        </w:rPr>
        <w:t>2.2.4.1-1.</w:t>
      </w:r>
    </w:p>
    <w:p w14:paraId="0708B01B" w14:textId="180081D0" w:rsidR="00C43E0B" w:rsidRPr="000702BF" w:rsidRDefault="001E5F57" w:rsidP="001E5F57">
      <w:pPr>
        <w:pStyle w:val="B1"/>
      </w:pPr>
      <w:r w:rsidRPr="0083387C">
        <w:rPr>
          <w:rFonts w:eastAsia="DengXian"/>
        </w:rPr>
        <w:t>5.</w:t>
      </w:r>
      <w:r w:rsidRPr="0083387C">
        <w:rPr>
          <w:rFonts w:eastAsia="DengXian"/>
        </w:rPr>
        <w:tab/>
        <w:t xml:space="preserve">Propagation conditions are set according to </w:t>
      </w:r>
      <w:del w:id="6526" w:author="0846" w:date="2024-04-03T11:26:00Z">
        <w:r w:rsidRPr="0083387C" w:rsidDel="003B6DDF">
          <w:rPr>
            <w:rFonts w:eastAsia="DengXian"/>
          </w:rPr>
          <w:delText xml:space="preserve">TS 38.521-1 [2] </w:delText>
        </w:r>
      </w:del>
      <w:r w:rsidRPr="0083387C">
        <w:rPr>
          <w:rFonts w:eastAsia="DengXian"/>
        </w:rPr>
        <w:t xml:space="preserve">Annex </w:t>
      </w:r>
      <w:r w:rsidRPr="0083387C">
        <w:rPr>
          <w:rFonts w:eastAsia="DengXian"/>
          <w:lang w:eastAsia="zh-CN"/>
        </w:rPr>
        <w:t>B.0</w:t>
      </w:r>
      <w:r w:rsidR="00C43E0B" w:rsidRPr="000702BF">
        <w:t>.</w:t>
      </w:r>
    </w:p>
    <w:p w14:paraId="73589DC0" w14:textId="23BF7081" w:rsidR="00C43E0B" w:rsidRPr="000702BF" w:rsidRDefault="00C43E0B" w:rsidP="002600C1">
      <w:pPr>
        <w:pStyle w:val="B1"/>
      </w:pPr>
      <w:r w:rsidRPr="000702BF">
        <w:t>6.</w:t>
      </w:r>
      <w:r w:rsidRPr="000702BF">
        <w:tab/>
      </w:r>
      <w:r w:rsidR="001E5F57" w:rsidRPr="0083387C">
        <w:rPr>
          <w:rFonts w:eastAsia="DengXian"/>
        </w:rPr>
        <w:t xml:space="preserve">Ensure the UE is in </w:t>
      </w:r>
      <w:del w:id="6527" w:author="0846" w:date="2024-04-03T11:26:00Z">
        <w:r w:rsidR="001E5F57" w:rsidRPr="0083387C" w:rsidDel="003B6DDF">
          <w:rPr>
            <w:rFonts w:eastAsia="DengXian"/>
          </w:rPr>
          <w:delText xml:space="preserve">State </w:delText>
        </w:r>
      </w:del>
      <w:ins w:id="6528" w:author="0846" w:date="2024-04-03T11:26:00Z">
        <w:r w:rsidR="001E5F57">
          <w:rPr>
            <w:rFonts w:eastAsia="DengXian"/>
          </w:rPr>
          <w:t>s</w:t>
        </w:r>
        <w:r w:rsidR="001E5F57" w:rsidRPr="0083387C">
          <w:rPr>
            <w:rFonts w:eastAsia="DengXian"/>
          </w:rPr>
          <w:t xml:space="preserve">tate </w:t>
        </w:r>
        <w:r w:rsidR="001E5F57" w:rsidRPr="000702BF">
          <w:t>RRC_CONNECTED</w:t>
        </w:r>
      </w:ins>
      <w:del w:id="6529" w:author="0846" w:date="2024-04-03T11:26:00Z">
        <w:r w:rsidR="001E5F57" w:rsidRPr="0083387C" w:rsidDel="0094150D">
          <w:rPr>
            <w:rFonts w:eastAsia="DengXian"/>
          </w:rPr>
          <w:delText>[to be updated]</w:delText>
        </w:r>
      </w:del>
      <w:r w:rsidR="001E5F57" w:rsidRPr="0083387C">
        <w:rPr>
          <w:rFonts w:eastAsia="DengXian"/>
        </w:rPr>
        <w:t xml:space="preserve"> with generic procedure parameters </w:t>
      </w:r>
      <w:ins w:id="6530" w:author="0846" w:date="2024-04-03T11:26:00Z">
        <w:r w:rsidR="001E5F57" w:rsidRPr="000702BF">
          <w:t xml:space="preserve">Connectivity </w:t>
        </w:r>
        <w:r w:rsidR="001E5F57" w:rsidRPr="000702BF">
          <w:rPr>
            <w:i/>
          </w:rPr>
          <w:t>NR</w:t>
        </w:r>
      </w:ins>
      <w:del w:id="6531" w:author="0846" w:date="2024-04-03T11:26:00Z">
        <w:r w:rsidR="001E5F57" w:rsidRPr="0083387C" w:rsidDel="0094150D">
          <w:rPr>
            <w:rFonts w:eastAsia="DengXian"/>
          </w:rPr>
          <w:delText>[to be updated]</w:delText>
        </w:r>
      </w:del>
      <w:r w:rsidR="001E5F57" w:rsidRPr="0083387C">
        <w:rPr>
          <w:rFonts w:eastAsia="DengXian"/>
        </w:rPr>
        <w:t xml:space="preserve">, Connected without release </w:t>
      </w:r>
      <w:r w:rsidR="001E5F57" w:rsidRPr="0083387C">
        <w:rPr>
          <w:rFonts w:eastAsia="DengXian"/>
          <w:i/>
        </w:rPr>
        <w:t xml:space="preserve">On, </w:t>
      </w:r>
      <w:r w:rsidR="001E5F57" w:rsidRPr="0083387C">
        <w:rPr>
          <w:rFonts w:eastAsia="DengXian"/>
        </w:rPr>
        <w:t>Test Mode</w:t>
      </w:r>
      <w:r w:rsidR="001E5F57" w:rsidRPr="0083387C">
        <w:rPr>
          <w:rFonts w:eastAsia="DengXian"/>
          <w:i/>
        </w:rPr>
        <w:t xml:space="preserve"> On </w:t>
      </w:r>
      <w:r w:rsidR="001E5F57" w:rsidRPr="0083387C">
        <w:rPr>
          <w:rFonts w:eastAsia="DengXian"/>
        </w:rPr>
        <w:t>and Test Loop Function</w:t>
      </w:r>
      <w:r w:rsidR="001E5F57" w:rsidRPr="0083387C">
        <w:rPr>
          <w:rFonts w:eastAsia="DengXian"/>
          <w:i/>
        </w:rPr>
        <w:t xml:space="preserve"> On</w:t>
      </w:r>
      <w:r w:rsidR="001E5F57" w:rsidRPr="0083387C">
        <w:rPr>
          <w:rFonts w:eastAsia="DengXian"/>
        </w:rPr>
        <w:t xml:space="preserve"> according to TS 38.508-1 [</w:t>
      </w:r>
      <w:del w:id="6532" w:author="0846" w:date="2024-04-03T11:26:00Z">
        <w:r w:rsidR="001E5F57" w:rsidRPr="0083387C" w:rsidDel="0094150D">
          <w:rPr>
            <w:rFonts w:eastAsia="DengXian"/>
          </w:rPr>
          <w:delText>to be updated</w:delText>
        </w:r>
      </w:del>
      <w:ins w:id="6533" w:author="0846" w:date="2024-04-03T11:26:00Z">
        <w:r w:rsidR="001E5F57">
          <w:rPr>
            <w:rFonts w:eastAsia="DengXian"/>
          </w:rPr>
          <w:t>12</w:t>
        </w:r>
      </w:ins>
      <w:r w:rsidR="001E5F57" w:rsidRPr="0083387C">
        <w:rPr>
          <w:rFonts w:eastAsia="DengXian"/>
        </w:rPr>
        <w:t>] clause 4.5. Message contents are defined in clause 6.</w:t>
      </w:r>
      <w:ins w:id="6534" w:author="0846" w:date="2024-04-03T11:26:00Z">
        <w:r w:rsidR="001E5F57">
          <w:rPr>
            <w:rFonts w:eastAsia="DengXian"/>
          </w:rPr>
          <w:t>5.</w:t>
        </w:r>
      </w:ins>
      <w:r w:rsidR="001E5F57" w:rsidRPr="0083387C">
        <w:rPr>
          <w:rFonts w:eastAsia="DengXian"/>
        </w:rPr>
        <w:t>2.</w:t>
      </w:r>
      <w:ins w:id="6535" w:author="0846" w:date="2024-04-03T11:26:00Z">
        <w:r w:rsidR="001E5F57">
          <w:rPr>
            <w:rFonts w:eastAsia="DengXian"/>
          </w:rPr>
          <w:t>4.</w:t>
        </w:r>
      </w:ins>
      <w:r w:rsidR="001E5F57" w:rsidRPr="0083387C">
        <w:rPr>
          <w:rFonts w:eastAsia="DengXian"/>
        </w:rPr>
        <w:t>2.4.3</w:t>
      </w:r>
      <w:r w:rsidRPr="000702BF">
        <w:t>.</w:t>
      </w:r>
    </w:p>
    <w:p w14:paraId="29A8B375" w14:textId="77777777" w:rsidR="00C43E0B" w:rsidRPr="000702BF" w:rsidRDefault="00C43E0B" w:rsidP="00C43E0B">
      <w:pPr>
        <w:pStyle w:val="H6"/>
      </w:pPr>
      <w:r w:rsidRPr="000702BF">
        <w:t>6.5.2.4.2.4.2</w:t>
      </w:r>
      <w:r w:rsidRPr="000702BF">
        <w:tab/>
        <w:t>Test procedure</w:t>
      </w:r>
    </w:p>
    <w:p w14:paraId="47F947C6" w14:textId="0E8CFEA1" w:rsidR="00C43E0B" w:rsidRPr="000702BF" w:rsidRDefault="000D1B0A" w:rsidP="00C43E0B">
      <w:pPr>
        <w:pStyle w:val="B1"/>
      </w:pPr>
      <w:r>
        <w:t>[to be updated]</w:t>
      </w:r>
    </w:p>
    <w:p w14:paraId="41436094" w14:textId="77777777" w:rsidR="00C43E0B" w:rsidRPr="000702BF" w:rsidRDefault="00C43E0B" w:rsidP="00C43E0B">
      <w:pPr>
        <w:pStyle w:val="H6"/>
      </w:pPr>
      <w:r w:rsidRPr="000702BF">
        <w:t>6.5.2.4.2.4.3</w:t>
      </w:r>
      <w:r w:rsidRPr="000702BF">
        <w:tab/>
        <w:t>Message contents</w:t>
      </w:r>
    </w:p>
    <w:p w14:paraId="50DCEBF3" w14:textId="51B07133" w:rsidR="00C43E0B" w:rsidRPr="000702BF" w:rsidRDefault="00C43E0B" w:rsidP="00C43E0B">
      <w:pPr>
        <w:rPr>
          <w:lang w:eastAsia="zh-CN"/>
        </w:rPr>
      </w:pPr>
      <w:r w:rsidRPr="000702BF">
        <w:rPr>
          <w:lang w:eastAsia="zh-CN"/>
        </w:rPr>
        <w:t>M</w:t>
      </w:r>
      <w:r w:rsidRPr="000702BF">
        <w:t xml:space="preserve">essage contents are according to TS 38.508-1 </w:t>
      </w:r>
      <w:r w:rsidR="001E5F57" w:rsidRPr="0083387C">
        <w:rPr>
          <w:rFonts w:eastAsia="DengXian"/>
        </w:rPr>
        <w:t>[</w:t>
      </w:r>
      <w:del w:id="6536" w:author="0846" w:date="2024-04-03T11:26:00Z">
        <w:r w:rsidR="001E5F57" w:rsidRPr="0083387C" w:rsidDel="0094150D">
          <w:rPr>
            <w:rFonts w:eastAsia="DengXian"/>
          </w:rPr>
          <w:delText>to be updated</w:delText>
        </w:r>
      </w:del>
      <w:ins w:id="6537" w:author="0846" w:date="2024-04-03T11:26:00Z">
        <w:r w:rsidR="001E5F57">
          <w:rPr>
            <w:rFonts w:eastAsia="DengXian"/>
          </w:rPr>
          <w:t>12</w:t>
        </w:r>
      </w:ins>
      <w:r w:rsidR="001E5F57" w:rsidRPr="0083387C">
        <w:rPr>
          <w:rFonts w:eastAsia="DengXian"/>
        </w:rPr>
        <w:t>]</w:t>
      </w:r>
      <w:r w:rsidRPr="000702BF">
        <w:t xml:space="preserve"> subclause 4.6</w:t>
      </w:r>
      <w:r w:rsidRPr="000702BF">
        <w:rPr>
          <w:lang w:eastAsia="zh-CN"/>
        </w:rPr>
        <w:t xml:space="preserve"> and 5.4</w:t>
      </w:r>
      <w:r w:rsidRPr="000702BF">
        <w:t xml:space="preserve"> with the following exceptions</w:t>
      </w:r>
      <w:r w:rsidRPr="000702BF">
        <w:rPr>
          <w:lang w:eastAsia="zh-CN"/>
        </w:rPr>
        <w:t>:</w:t>
      </w:r>
    </w:p>
    <w:p w14:paraId="4654AF7B" w14:textId="747A11C5" w:rsidR="00C43E0B" w:rsidRPr="000702BF" w:rsidRDefault="000D1B0A" w:rsidP="00C43E0B">
      <w:pPr>
        <w:rPr>
          <w:lang w:eastAsia="zh-CN"/>
        </w:rPr>
      </w:pPr>
      <w:r>
        <w:t>[to be updated]</w:t>
      </w:r>
    </w:p>
    <w:p w14:paraId="39DCD23B" w14:textId="77777777" w:rsidR="00C43E0B" w:rsidRPr="000702BF" w:rsidRDefault="00C43E0B" w:rsidP="00C43E0B">
      <w:pPr>
        <w:pStyle w:val="H6"/>
      </w:pPr>
      <w:r w:rsidRPr="000702BF">
        <w:lastRenderedPageBreak/>
        <w:t>6.5.2.4.2.5</w:t>
      </w:r>
      <w:r w:rsidRPr="000702BF">
        <w:tab/>
        <w:t>Test requirement</w:t>
      </w:r>
    </w:p>
    <w:p w14:paraId="3C957DB7" w14:textId="0B62D9DF" w:rsidR="00C43E0B" w:rsidRPr="000702BF" w:rsidRDefault="000D1B0A" w:rsidP="00CD1DFB">
      <w:r>
        <w:t>[to be updated]</w:t>
      </w:r>
    </w:p>
    <w:p w14:paraId="19299896" w14:textId="4F90BFBD" w:rsidR="00935C52" w:rsidRPr="00BB4684" w:rsidRDefault="00935C52" w:rsidP="00935C52">
      <w:pPr>
        <w:pStyle w:val="Heading3"/>
      </w:pPr>
      <w:bookmarkStart w:id="6538" w:name="_Toc137543605"/>
      <w:bookmarkStart w:id="6539" w:name="_Toc163133947"/>
      <w:r w:rsidRPr="00BB4684">
        <w:t>6.5.3</w:t>
      </w:r>
      <w:r w:rsidRPr="00BB4684">
        <w:tab/>
        <w:t>Spurious emission</w:t>
      </w:r>
      <w:bookmarkEnd w:id="6433"/>
      <w:bookmarkEnd w:id="6434"/>
      <w:bookmarkEnd w:id="6435"/>
      <w:bookmarkEnd w:id="6436"/>
      <w:bookmarkEnd w:id="6437"/>
      <w:bookmarkEnd w:id="6438"/>
      <w:bookmarkEnd w:id="6439"/>
      <w:bookmarkEnd w:id="6440"/>
      <w:bookmarkEnd w:id="6441"/>
      <w:bookmarkEnd w:id="6442"/>
      <w:bookmarkEnd w:id="6538"/>
      <w:bookmarkEnd w:id="6539"/>
    </w:p>
    <w:p w14:paraId="2DD7CED8" w14:textId="4DBDDD24" w:rsidR="00D02D8D" w:rsidRPr="00BB4684" w:rsidRDefault="00D02D8D" w:rsidP="00D02D8D">
      <w:pPr>
        <w:pStyle w:val="Heading4"/>
      </w:pPr>
      <w:bookmarkStart w:id="6540" w:name="_Toc163133948"/>
      <w:r w:rsidRPr="00BB4684">
        <w:t>6.5.3.0</w:t>
      </w:r>
      <w:r w:rsidRPr="00BB4684">
        <w:tab/>
        <w:t>General</w:t>
      </w:r>
      <w:bookmarkEnd w:id="6540"/>
    </w:p>
    <w:p w14:paraId="6BCF71E1" w14:textId="2AC49709" w:rsidR="00935C52" w:rsidRPr="00BB4684" w:rsidRDefault="00935C52" w:rsidP="00935C52">
      <w:r w:rsidRPr="00BB4684">
        <w:t xml:space="preserve">Spurious emissions are emissions which are caused by unwanted transmitter effects such as harmonics emission, parasitic emissions, intermodulation products and frequency conversion products, but exclude out of band emissions unless otherwise stated. The spurious emission limits are specified in terms of general requirements in line with SM.329 </w:t>
      </w:r>
      <w:r w:rsidR="00FD5F8A" w:rsidRPr="00BB4684">
        <w:t>[</w:t>
      </w:r>
      <w:del w:id="6541" w:author="1149" w:date="2024-04-03T11:26:00Z">
        <w:r w:rsidR="00FD5F8A" w:rsidDel="00622364">
          <w:delText>to be updated</w:delText>
        </w:r>
      </w:del>
      <w:ins w:id="6542" w:author="1149" w:date="2024-04-03T11:26:00Z">
        <w:r w:rsidR="00FD5F8A">
          <w:t>15</w:t>
        </w:r>
      </w:ins>
      <w:r w:rsidR="00FD5F8A" w:rsidRPr="00BB4684">
        <w:t>]</w:t>
      </w:r>
      <w:r w:rsidRPr="00BB4684">
        <w:t xml:space="preserve"> and </w:t>
      </w:r>
      <w:r w:rsidRPr="00BB4684">
        <w:rPr>
          <w:lang w:eastAsia="zh-CN"/>
        </w:rPr>
        <w:t>NTN</w:t>
      </w:r>
      <w:r w:rsidRPr="00BB4684">
        <w:t xml:space="preserve"> operating band requirement to address UE co-existence.</w:t>
      </w:r>
    </w:p>
    <w:p w14:paraId="1050B835" w14:textId="77777777" w:rsidR="00935C52" w:rsidRPr="00BB4684" w:rsidRDefault="00935C52" w:rsidP="00935C52">
      <w:r w:rsidRPr="00BB4684">
        <w:t>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14:paraId="03B77949" w14:textId="77777777" w:rsidR="00935C52" w:rsidRPr="00BB4684" w:rsidRDefault="00935C52" w:rsidP="00935C52">
      <w:pPr>
        <w:pStyle w:val="NO"/>
      </w:pPr>
      <w:r w:rsidRPr="00BB4684">
        <w:t>NOTE:</w:t>
      </w:r>
      <w:r w:rsidRPr="00BB4684">
        <w:tab/>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defined for the protected band.</w:t>
      </w:r>
    </w:p>
    <w:p w14:paraId="30B4A98E" w14:textId="77777777" w:rsidR="00935C52" w:rsidRPr="000702BF" w:rsidRDefault="00935C52" w:rsidP="00935C52">
      <w:pPr>
        <w:pStyle w:val="Heading4"/>
      </w:pPr>
      <w:bookmarkStart w:id="6543" w:name="_Toc97562300"/>
      <w:bookmarkStart w:id="6544" w:name="_Toc104122533"/>
      <w:bookmarkStart w:id="6545" w:name="_Toc104205484"/>
      <w:bookmarkStart w:id="6546" w:name="_Toc104206691"/>
      <w:bookmarkStart w:id="6547" w:name="_Toc104503651"/>
      <w:bookmarkStart w:id="6548" w:name="_Toc106127582"/>
      <w:bookmarkStart w:id="6549" w:name="_Toc123057947"/>
      <w:bookmarkStart w:id="6550" w:name="_Toc124255242"/>
      <w:bookmarkStart w:id="6551" w:name="_Toc124255433"/>
      <w:bookmarkStart w:id="6552" w:name="_Toc124255570"/>
      <w:bookmarkStart w:id="6553" w:name="_Toc137543606"/>
      <w:bookmarkStart w:id="6554" w:name="_Toc163133949"/>
      <w:r w:rsidRPr="00BB4684">
        <w:t>6.5.3.1</w:t>
      </w:r>
      <w:r w:rsidRPr="00BB4684">
        <w:tab/>
      </w:r>
      <w:bookmarkEnd w:id="6543"/>
      <w:r w:rsidRPr="00BB4684">
        <w:t>General spurious emissions</w:t>
      </w:r>
      <w:bookmarkEnd w:id="6544"/>
      <w:bookmarkEnd w:id="6545"/>
      <w:bookmarkEnd w:id="6546"/>
      <w:bookmarkEnd w:id="6547"/>
      <w:bookmarkEnd w:id="6548"/>
      <w:bookmarkEnd w:id="6549"/>
      <w:bookmarkEnd w:id="6550"/>
      <w:bookmarkEnd w:id="6551"/>
      <w:bookmarkEnd w:id="6552"/>
      <w:bookmarkEnd w:id="6553"/>
      <w:bookmarkEnd w:id="6554"/>
    </w:p>
    <w:p w14:paraId="6FC06BAF" w14:textId="77777777" w:rsidR="00A20D27" w:rsidRPr="000702BF" w:rsidDel="002709EF" w:rsidRDefault="00A20D27" w:rsidP="00A20D27">
      <w:pPr>
        <w:pStyle w:val="EditorsNote"/>
        <w:rPr>
          <w:del w:id="6555" w:author="2009" w:date="2024-04-03T11:26:00Z"/>
        </w:rPr>
      </w:pPr>
      <w:bookmarkStart w:id="6556" w:name="_Toc27478177"/>
      <w:bookmarkStart w:id="6557" w:name="_Toc36226889"/>
      <w:bookmarkStart w:id="6558" w:name="_Toc44324174"/>
      <w:bookmarkStart w:id="6559" w:name="_Toc52990368"/>
      <w:bookmarkStart w:id="6560" w:name="_Toc60823567"/>
      <w:bookmarkStart w:id="6561" w:name="_Toc60825489"/>
      <w:del w:id="6562" w:author="2009" w:date="2024-04-03T11:26:00Z">
        <w:r w:rsidRPr="000702BF" w:rsidDel="002709EF">
          <w:delText>Editor's Note: This clause is incomplete. The following aspects are either missing or not yet determined:</w:delText>
        </w:r>
      </w:del>
    </w:p>
    <w:p w14:paraId="43F0037F" w14:textId="77777777" w:rsidR="00A20D27" w:rsidRPr="000702BF" w:rsidDel="002709EF" w:rsidRDefault="00A20D27" w:rsidP="00A20D27">
      <w:pPr>
        <w:pStyle w:val="EditorsNote"/>
        <w:rPr>
          <w:del w:id="6563" w:author="2009" w:date="2024-04-03T11:26:00Z"/>
        </w:rPr>
      </w:pPr>
      <w:del w:id="6564" w:author="2009" w:date="2024-04-03T11:26:00Z">
        <w:r w:rsidRPr="000702BF" w:rsidDel="002709EF">
          <w:delText>- Addition to applicability spec is pending</w:delText>
        </w:r>
      </w:del>
    </w:p>
    <w:p w14:paraId="69C300C4" w14:textId="77777777" w:rsidR="00A20D27" w:rsidRPr="000702BF" w:rsidDel="002709EF" w:rsidRDefault="00A20D27" w:rsidP="00A20D27">
      <w:pPr>
        <w:pStyle w:val="EditorsNote"/>
        <w:rPr>
          <w:del w:id="6565" w:author="2009" w:date="2024-04-03T11:26:00Z"/>
        </w:rPr>
      </w:pPr>
      <w:del w:id="6566" w:author="2009" w:date="2024-04-03T11:26:00Z">
        <w:r w:rsidRPr="000702BF" w:rsidDel="002709EF">
          <w:delText xml:space="preserve">- Initial condition and call setup procedure to support NR satellite access are </w:delText>
        </w:r>
        <w:r w:rsidDel="002709EF">
          <w:delText>to be updated</w:delText>
        </w:r>
      </w:del>
    </w:p>
    <w:p w14:paraId="7901530A" w14:textId="77777777" w:rsidR="00A20D27" w:rsidRPr="000702BF" w:rsidDel="002709EF" w:rsidRDefault="00A20D27" w:rsidP="00A20D27">
      <w:pPr>
        <w:pStyle w:val="EditorsNote"/>
        <w:rPr>
          <w:del w:id="6567" w:author="2009" w:date="2024-04-03T11:26:00Z"/>
        </w:rPr>
      </w:pPr>
      <w:del w:id="6568" w:author="2009" w:date="2024-04-03T11:26:00Z">
        <w:r w:rsidRPr="000702BF" w:rsidDel="002709EF">
          <w:delText xml:space="preserve">- Message exceptions specific to satellite access is </w:delText>
        </w:r>
        <w:r w:rsidDel="002709EF">
          <w:delText>to be updated</w:delText>
        </w:r>
      </w:del>
    </w:p>
    <w:p w14:paraId="42DB9FCB" w14:textId="77777777" w:rsidR="00A20D27" w:rsidRPr="000702BF" w:rsidDel="002709EF" w:rsidRDefault="00A20D27" w:rsidP="00A20D27">
      <w:pPr>
        <w:pStyle w:val="EditorsNote"/>
        <w:rPr>
          <w:del w:id="6569" w:author="2009" w:date="2024-04-03T11:26:00Z"/>
          <w:lang w:eastAsia="zh-TW"/>
        </w:rPr>
      </w:pPr>
      <w:del w:id="6570" w:author="2009" w:date="2024-04-03T11:26:00Z">
        <w:r w:rsidRPr="000702BF" w:rsidDel="002709EF">
          <w:delText xml:space="preserve">- Annex F MU/TT is </w:delText>
        </w:r>
        <w:r w:rsidDel="002709EF">
          <w:delText>to be updated</w:delText>
        </w:r>
      </w:del>
    </w:p>
    <w:p w14:paraId="0A8F861E" w14:textId="77777777" w:rsidR="00935C52" w:rsidRPr="000702BF" w:rsidRDefault="00935C52" w:rsidP="0002370F">
      <w:pPr>
        <w:pStyle w:val="Heading5"/>
      </w:pPr>
      <w:bookmarkStart w:id="6571" w:name="_Toc163133950"/>
      <w:r w:rsidRPr="000702BF">
        <w:t>6.5.3.1.1</w:t>
      </w:r>
      <w:r w:rsidRPr="000702BF">
        <w:tab/>
        <w:t>Test purpose</w:t>
      </w:r>
      <w:bookmarkEnd w:id="6556"/>
      <w:bookmarkEnd w:id="6557"/>
      <w:bookmarkEnd w:id="6558"/>
      <w:bookmarkEnd w:id="6559"/>
      <w:bookmarkEnd w:id="6560"/>
      <w:bookmarkEnd w:id="6561"/>
      <w:bookmarkEnd w:id="6571"/>
    </w:p>
    <w:p w14:paraId="3F18F641" w14:textId="77777777" w:rsidR="00935C52" w:rsidRPr="000702BF" w:rsidRDefault="00935C52" w:rsidP="00935C52">
      <w:r w:rsidRPr="000702BF">
        <w:t>To verify that UE transmitter does not cause unacceptable interference to other channels or other systems in terms of transmitter spurious emissions.</w:t>
      </w:r>
    </w:p>
    <w:p w14:paraId="3BABEEC9" w14:textId="77777777" w:rsidR="00935C52" w:rsidRPr="000702BF" w:rsidRDefault="00935C52" w:rsidP="0002370F">
      <w:pPr>
        <w:pStyle w:val="Heading5"/>
      </w:pPr>
      <w:bookmarkStart w:id="6572" w:name="_Toc27478178"/>
      <w:bookmarkStart w:id="6573" w:name="_Toc36226890"/>
      <w:bookmarkStart w:id="6574" w:name="_Toc44324175"/>
      <w:bookmarkStart w:id="6575" w:name="_Toc52990369"/>
      <w:bookmarkStart w:id="6576" w:name="_Toc60823568"/>
      <w:bookmarkStart w:id="6577" w:name="_Toc60825490"/>
      <w:bookmarkStart w:id="6578" w:name="_Toc163133951"/>
      <w:r w:rsidRPr="000702BF">
        <w:t>6.5.3.1.2</w:t>
      </w:r>
      <w:r w:rsidRPr="000702BF">
        <w:tab/>
        <w:t>Test applicability</w:t>
      </w:r>
      <w:bookmarkEnd w:id="6572"/>
      <w:bookmarkEnd w:id="6573"/>
      <w:bookmarkEnd w:id="6574"/>
      <w:bookmarkEnd w:id="6575"/>
      <w:bookmarkEnd w:id="6576"/>
      <w:bookmarkEnd w:id="6577"/>
      <w:bookmarkEnd w:id="6578"/>
    </w:p>
    <w:p w14:paraId="4DF46052" w14:textId="77777777" w:rsidR="00935C52" w:rsidRPr="000702BF" w:rsidRDefault="00935C52" w:rsidP="00935C52">
      <w:pPr>
        <w:rPr>
          <w:rFonts w:eastAsia="SimSun"/>
        </w:rPr>
      </w:pPr>
      <w:r w:rsidRPr="000702BF">
        <w:t>The requirements of this test apply to all types of NR Power Class 3 UE release 17 and forward that support satellite access operation</w:t>
      </w:r>
      <w:r w:rsidRPr="000702BF">
        <w:rPr>
          <w:rFonts w:eastAsia="SimSun"/>
        </w:rPr>
        <w:t>.</w:t>
      </w:r>
    </w:p>
    <w:p w14:paraId="332018AF" w14:textId="77777777" w:rsidR="00935C52" w:rsidRPr="000702BF" w:rsidRDefault="00935C52" w:rsidP="0002370F">
      <w:pPr>
        <w:pStyle w:val="Heading5"/>
      </w:pPr>
      <w:bookmarkStart w:id="6579" w:name="_Toc27478179"/>
      <w:bookmarkStart w:id="6580" w:name="_Toc36226891"/>
      <w:bookmarkStart w:id="6581" w:name="_Toc44324176"/>
      <w:bookmarkStart w:id="6582" w:name="_Toc52990370"/>
      <w:bookmarkStart w:id="6583" w:name="_Toc60823569"/>
      <w:bookmarkStart w:id="6584" w:name="_Toc60825491"/>
      <w:bookmarkStart w:id="6585" w:name="_Toc163133952"/>
      <w:r w:rsidRPr="000702BF">
        <w:t>6.5.3.1.3</w:t>
      </w:r>
      <w:r w:rsidRPr="000702BF">
        <w:tab/>
        <w:t>Minimum conformance requirements</w:t>
      </w:r>
      <w:bookmarkEnd w:id="6579"/>
      <w:bookmarkEnd w:id="6580"/>
      <w:bookmarkEnd w:id="6581"/>
      <w:bookmarkEnd w:id="6582"/>
      <w:bookmarkEnd w:id="6583"/>
      <w:bookmarkEnd w:id="6584"/>
      <w:bookmarkEnd w:id="6585"/>
    </w:p>
    <w:p w14:paraId="79DC29F8" w14:textId="77777777" w:rsidR="00A77D87" w:rsidRPr="003B0358" w:rsidRDefault="00A77D87" w:rsidP="00A77D87">
      <w:pPr>
        <w:overflowPunct/>
        <w:autoSpaceDE/>
        <w:autoSpaceDN/>
        <w:adjustRightInd/>
        <w:textAlignment w:val="auto"/>
        <w:rPr>
          <w:ins w:id="6586" w:author="1807" w:date="2024-04-03T11:26:00Z"/>
          <w:rFonts w:eastAsia="DengXian"/>
        </w:rPr>
        <w:pPrChange w:id="6587" w:author="1807" w:date="2024-04-03T11:26:00Z">
          <w:pPr/>
        </w:pPrChange>
      </w:pPr>
      <w:ins w:id="6588" w:author="1807" w:date="2024-04-03T11:26:00Z">
        <w:r w:rsidRPr="00440D7B">
          <w:t xml:space="preserve">This clause specifies the requirements for the specified NR </w:t>
        </w:r>
        <w:r>
          <w:t xml:space="preserve">NTN satellite </w:t>
        </w:r>
        <w:r w:rsidRPr="00440D7B">
          <w:t>band</w:t>
        </w:r>
        <w:r>
          <w:t>s</w:t>
        </w:r>
        <w:r w:rsidRPr="00440D7B">
          <w:t xml:space="preserve"> for Transmitter Spurious emissions requirement with </w:t>
        </w:r>
        <w:r w:rsidRPr="00440D7B">
          <w:rPr>
            <w:rFonts w:eastAsia="MS Mincho"/>
          </w:rPr>
          <w:t>f</w:t>
        </w:r>
        <w:r w:rsidRPr="00440D7B">
          <w:t xml:space="preserve">requency </w:t>
        </w:r>
        <w:r w:rsidRPr="00440D7B">
          <w:rPr>
            <w:rFonts w:eastAsia="MS Mincho"/>
          </w:rPr>
          <w:t>r</w:t>
        </w:r>
        <w:r w:rsidRPr="00440D7B">
          <w:t xml:space="preserve">ange as indicated </w:t>
        </w:r>
        <w:r w:rsidRPr="00440D7B">
          <w:rPr>
            <w:rFonts w:eastAsia="MS Mincho"/>
          </w:rPr>
          <w:t>in Table</w:t>
        </w:r>
        <w:r w:rsidRPr="00440D7B">
          <w:t xml:space="preserve"> 6.5.3.1.3-2</w:t>
        </w:r>
        <w:r w:rsidRPr="00440D7B">
          <w:rPr>
            <w:rFonts w:eastAsia="MS Mincho"/>
          </w:rPr>
          <w:t>.</w:t>
        </w:r>
      </w:ins>
    </w:p>
    <w:p w14:paraId="715FC4D1" w14:textId="77777777" w:rsidR="00935C52" w:rsidRPr="000702BF" w:rsidRDefault="00935C52" w:rsidP="00935C52">
      <w:r w:rsidRPr="000702BF">
        <w:t>Unless otherwise stated, the spurious emission limits apply for the frequency ranges that are more than F</w:t>
      </w:r>
      <w:r w:rsidRPr="000702BF">
        <w:rPr>
          <w:vertAlign w:val="subscript"/>
        </w:rPr>
        <w:t>OOB</w:t>
      </w:r>
      <w:r w:rsidRPr="000702BF">
        <w:t xml:space="preserve"> (MHz) in Table </w:t>
      </w:r>
      <w:r w:rsidRPr="000702BF">
        <w:rPr>
          <w:rFonts w:hint="eastAsia"/>
        </w:rPr>
        <w:t>6</w:t>
      </w:r>
      <w:r w:rsidRPr="000702BF">
        <w:t>.</w:t>
      </w:r>
      <w:r w:rsidRPr="000702BF">
        <w:rPr>
          <w:rFonts w:hint="eastAsia"/>
        </w:rPr>
        <w:t>5</w:t>
      </w:r>
      <w:r w:rsidRPr="000702BF">
        <w:t>.</w:t>
      </w:r>
      <w:r w:rsidRPr="000702BF">
        <w:rPr>
          <w:rFonts w:hint="eastAsia"/>
        </w:rPr>
        <w:t>3</w:t>
      </w:r>
      <w:r w:rsidRPr="000702BF">
        <w:t xml:space="preserve">.1.3-1 from the edge of the channel bandwidth. The spurious emission limits in Table </w:t>
      </w:r>
      <w:r w:rsidRPr="000702BF">
        <w:rPr>
          <w:rFonts w:hint="eastAsia"/>
        </w:rPr>
        <w:t>6</w:t>
      </w:r>
      <w:r w:rsidRPr="000702BF">
        <w:t>.</w:t>
      </w:r>
      <w:r w:rsidRPr="000702BF">
        <w:rPr>
          <w:rFonts w:hint="eastAsia"/>
        </w:rPr>
        <w:t>5</w:t>
      </w:r>
      <w:r w:rsidRPr="000702BF">
        <w:t>.</w:t>
      </w:r>
      <w:r w:rsidRPr="000702BF">
        <w:rPr>
          <w:rFonts w:hint="eastAsia"/>
        </w:rPr>
        <w:t>3</w:t>
      </w:r>
      <w:r w:rsidRPr="000702BF">
        <w:t>.1.3-2 apply for all transmitter band configurations (N</w:t>
      </w:r>
      <w:r w:rsidRPr="000702BF">
        <w:rPr>
          <w:vertAlign w:val="subscript"/>
        </w:rPr>
        <w:t>RB</w:t>
      </w:r>
      <w:r w:rsidRPr="000702BF">
        <w:t>) and channel bandwidths.</w:t>
      </w:r>
    </w:p>
    <w:p w14:paraId="020E7E90" w14:textId="77777777" w:rsidR="00935C52" w:rsidRPr="000702BF" w:rsidRDefault="00935C52" w:rsidP="00935C52">
      <w:pPr>
        <w:pStyle w:val="TH"/>
      </w:pPr>
      <w:r w:rsidRPr="000702BF">
        <w:t xml:space="preserve">Table </w:t>
      </w:r>
      <w:r w:rsidRPr="000702BF">
        <w:rPr>
          <w:rFonts w:hint="eastAsia"/>
        </w:rPr>
        <w:t>6</w:t>
      </w:r>
      <w:r w:rsidRPr="000702BF">
        <w:t>.</w:t>
      </w:r>
      <w:r w:rsidRPr="000702BF">
        <w:rPr>
          <w:rFonts w:hint="eastAsia"/>
        </w:rPr>
        <w:t>5</w:t>
      </w:r>
      <w:r w:rsidRPr="000702BF">
        <w:t xml:space="preserve">.3.1.3-1: Boundary between </w:t>
      </w:r>
      <w:r w:rsidRPr="000702BF">
        <w:rPr>
          <w:rFonts w:hint="eastAsia"/>
        </w:rPr>
        <w:t>NR</w:t>
      </w:r>
      <w:r w:rsidRPr="000702BF">
        <w:t xml:space="preserve"> out of band and general spurious emission domain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731"/>
        <w:gridCol w:w="4284"/>
      </w:tblGrid>
      <w:tr w:rsidR="00935C52" w:rsidRPr="000702BF" w14:paraId="61E3E88B" w14:textId="77777777" w:rsidTr="008D0E0E">
        <w:trPr>
          <w:jc w:val="center"/>
        </w:trPr>
        <w:tc>
          <w:tcPr>
            <w:tcW w:w="1731" w:type="dxa"/>
          </w:tcPr>
          <w:p w14:paraId="011A1EE0" w14:textId="0324776F" w:rsidR="00935C52" w:rsidRPr="000702BF" w:rsidRDefault="00935C52" w:rsidP="00AE3F12">
            <w:pPr>
              <w:pStyle w:val="TAH"/>
            </w:pPr>
            <w:r w:rsidRPr="000702BF">
              <w:rPr>
                <w:rFonts w:hint="eastAsia"/>
              </w:rPr>
              <w:t>Channel</w:t>
            </w:r>
            <w:r w:rsidR="008D0E0E" w:rsidRPr="000702BF">
              <w:rPr>
                <w:rFonts w:hint="eastAsia"/>
              </w:rPr>
              <w:t xml:space="preserve"> </w:t>
            </w:r>
            <w:r w:rsidRPr="000702BF">
              <w:rPr>
                <w:rFonts w:hint="eastAsia"/>
              </w:rPr>
              <w:t>bandwidth</w:t>
            </w:r>
          </w:p>
        </w:tc>
        <w:tc>
          <w:tcPr>
            <w:tcW w:w="4284" w:type="dxa"/>
          </w:tcPr>
          <w:p w14:paraId="621F3292" w14:textId="62DB25E7" w:rsidR="00935C52" w:rsidRPr="000702BF" w:rsidRDefault="00935C52" w:rsidP="00AE3F12">
            <w:pPr>
              <w:pStyle w:val="TAH"/>
            </w:pPr>
            <w:r w:rsidRPr="000702BF">
              <w:t>OOB</w:t>
            </w:r>
            <w:r w:rsidR="008D0E0E" w:rsidRPr="000702BF">
              <w:t xml:space="preserve"> </w:t>
            </w:r>
            <w:r w:rsidRPr="000702BF">
              <w:t>boundary</w:t>
            </w:r>
            <w:r w:rsidR="008D0E0E" w:rsidRPr="000702BF">
              <w:rPr>
                <w:rFonts w:hint="eastAsia"/>
              </w:rPr>
              <w:t xml:space="preserve"> </w:t>
            </w:r>
            <w:r w:rsidRPr="000702BF">
              <w:t>F</w:t>
            </w:r>
            <w:r w:rsidRPr="000702BF">
              <w:rPr>
                <w:vertAlign w:val="subscript"/>
              </w:rPr>
              <w:t>OOB</w:t>
            </w:r>
            <w:r w:rsidR="008D0E0E" w:rsidRPr="000702BF">
              <w:t xml:space="preserve"> </w:t>
            </w:r>
            <w:r w:rsidRPr="000702BF">
              <w:t>(MHz)</w:t>
            </w:r>
          </w:p>
        </w:tc>
      </w:tr>
      <w:tr w:rsidR="00935C52" w:rsidRPr="000702BF" w14:paraId="388793DE" w14:textId="77777777" w:rsidTr="008D0E0E">
        <w:trPr>
          <w:jc w:val="center"/>
        </w:trPr>
        <w:tc>
          <w:tcPr>
            <w:tcW w:w="1731" w:type="dxa"/>
          </w:tcPr>
          <w:p w14:paraId="7F5CFD9A" w14:textId="77777777" w:rsidR="00935C52" w:rsidRPr="000702BF" w:rsidRDefault="00935C52" w:rsidP="00AE3F12">
            <w:pPr>
              <w:pStyle w:val="TAC"/>
            </w:pPr>
            <w:r w:rsidRPr="000702BF">
              <w:rPr>
                <w:rFonts w:hint="eastAsia"/>
              </w:rPr>
              <w:t>BW</w:t>
            </w:r>
            <w:r w:rsidRPr="000702BF">
              <w:rPr>
                <w:vertAlign w:val="subscript"/>
              </w:rPr>
              <w:t>Channel</w:t>
            </w:r>
          </w:p>
        </w:tc>
        <w:tc>
          <w:tcPr>
            <w:tcW w:w="4284" w:type="dxa"/>
          </w:tcPr>
          <w:p w14:paraId="2D79E65F" w14:textId="4F029772" w:rsidR="00935C52" w:rsidRPr="000702BF" w:rsidRDefault="00935C52" w:rsidP="00AE3F12">
            <w:pPr>
              <w:pStyle w:val="TAC"/>
            </w:pPr>
            <w:r w:rsidRPr="000702BF">
              <w:rPr>
                <w:rFonts w:hint="eastAsia"/>
              </w:rPr>
              <w:t>BW</w:t>
            </w:r>
            <w:r w:rsidRPr="000702BF">
              <w:rPr>
                <w:rStyle w:val="TAHCar"/>
                <w:bCs/>
                <w:vertAlign w:val="subscript"/>
              </w:rPr>
              <w:t>Channel</w:t>
            </w:r>
            <w:r w:rsidR="008D0E0E" w:rsidRPr="000702BF">
              <w:rPr>
                <w:rStyle w:val="TAHCar"/>
                <w:bCs/>
                <w:vertAlign w:val="subscript"/>
              </w:rPr>
              <w:t xml:space="preserve"> </w:t>
            </w:r>
            <w:r w:rsidRPr="000702BF">
              <w:rPr>
                <w:rFonts w:hint="eastAsia"/>
              </w:rPr>
              <w:t>+</w:t>
            </w:r>
            <w:r w:rsidR="008D0E0E" w:rsidRPr="000702BF">
              <w:rPr>
                <w:rFonts w:hint="eastAsia"/>
              </w:rPr>
              <w:t xml:space="preserve"> </w:t>
            </w:r>
            <w:r w:rsidRPr="000702BF">
              <w:rPr>
                <w:rFonts w:hint="eastAsia"/>
              </w:rPr>
              <w:t>5</w:t>
            </w:r>
          </w:p>
        </w:tc>
      </w:tr>
    </w:tbl>
    <w:p w14:paraId="44407ED2" w14:textId="77777777" w:rsidR="00935C52" w:rsidRPr="000702BF" w:rsidRDefault="00935C52" w:rsidP="00935C52"/>
    <w:p w14:paraId="794E0997" w14:textId="77777777" w:rsidR="00935C52" w:rsidRPr="000702BF" w:rsidRDefault="00935C52" w:rsidP="00935C52">
      <w:pPr>
        <w:pStyle w:val="TH"/>
        <w:rPr>
          <w:rFonts w:cs="v5.0.0"/>
        </w:rPr>
      </w:pPr>
      <w:r w:rsidRPr="000702BF">
        <w:rPr>
          <w:rFonts w:cs="v5.0.0"/>
        </w:rPr>
        <w:lastRenderedPageBreak/>
        <w:t xml:space="preserve">Table </w:t>
      </w:r>
      <w:r w:rsidRPr="000702BF">
        <w:rPr>
          <w:rFonts w:cs="v5.0.0" w:hint="eastAsia"/>
        </w:rPr>
        <w:t>6</w:t>
      </w:r>
      <w:r w:rsidRPr="000702BF">
        <w:rPr>
          <w:rFonts w:cs="v5.0.0"/>
        </w:rPr>
        <w:t>.</w:t>
      </w:r>
      <w:r w:rsidRPr="000702BF">
        <w:rPr>
          <w:rFonts w:cs="v5.0.0" w:hint="eastAsia"/>
        </w:rPr>
        <w:t>5</w:t>
      </w:r>
      <w:r w:rsidRPr="000702BF">
        <w:rPr>
          <w:rFonts w:cs="v5.0.0"/>
        </w:rPr>
        <w:t>.3.1.3-2: Requirement for general spurious emissions limits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152"/>
        <w:gridCol w:w="1522"/>
        <w:gridCol w:w="2262"/>
        <w:gridCol w:w="868"/>
      </w:tblGrid>
      <w:tr w:rsidR="00935C52" w:rsidRPr="000702BF" w14:paraId="6E4FD3B4" w14:textId="77777777" w:rsidTr="008D0E0E">
        <w:trPr>
          <w:jc w:val="center"/>
        </w:trPr>
        <w:tc>
          <w:tcPr>
            <w:tcW w:w="2152" w:type="dxa"/>
            <w:vAlign w:val="center"/>
          </w:tcPr>
          <w:p w14:paraId="41D2D4C0" w14:textId="013ED970" w:rsidR="00935C52" w:rsidRPr="000702BF" w:rsidRDefault="00935C52" w:rsidP="00AE3F12">
            <w:pPr>
              <w:pStyle w:val="TAH"/>
            </w:pPr>
            <w:r w:rsidRPr="000702BF">
              <w:t>Frequency</w:t>
            </w:r>
            <w:r w:rsidR="008D0E0E" w:rsidRPr="000702BF">
              <w:t xml:space="preserve"> </w:t>
            </w:r>
            <w:r w:rsidRPr="000702BF">
              <w:t>Range</w:t>
            </w:r>
          </w:p>
        </w:tc>
        <w:tc>
          <w:tcPr>
            <w:tcW w:w="1522" w:type="dxa"/>
            <w:vAlign w:val="center"/>
          </w:tcPr>
          <w:p w14:paraId="50389CFF" w14:textId="1B573A19" w:rsidR="00935C52" w:rsidRPr="000702BF" w:rsidRDefault="00935C52" w:rsidP="00AE3F12">
            <w:pPr>
              <w:pStyle w:val="TAH"/>
            </w:pPr>
            <w:r w:rsidRPr="000702BF">
              <w:t>Maximum</w:t>
            </w:r>
            <w:r w:rsidR="008D0E0E" w:rsidRPr="000702BF">
              <w:t xml:space="preserve"> </w:t>
            </w:r>
            <w:r w:rsidRPr="000702BF">
              <w:t>Level</w:t>
            </w:r>
          </w:p>
        </w:tc>
        <w:tc>
          <w:tcPr>
            <w:tcW w:w="2262" w:type="dxa"/>
            <w:vAlign w:val="center"/>
          </w:tcPr>
          <w:p w14:paraId="26EBB4E9" w14:textId="0872444B" w:rsidR="00935C52" w:rsidRPr="000702BF" w:rsidRDefault="00935C52" w:rsidP="00AE3F12">
            <w:pPr>
              <w:pStyle w:val="TAH"/>
            </w:pPr>
            <w:r w:rsidRPr="000702BF">
              <w:t>Measurement</w:t>
            </w:r>
            <w:r w:rsidR="008D0E0E" w:rsidRPr="000702BF">
              <w:t xml:space="preserve"> </w:t>
            </w:r>
            <w:r w:rsidRPr="000702BF">
              <w:t>bandwidth</w:t>
            </w:r>
          </w:p>
        </w:tc>
        <w:tc>
          <w:tcPr>
            <w:tcW w:w="868" w:type="dxa"/>
            <w:vAlign w:val="center"/>
          </w:tcPr>
          <w:p w14:paraId="3B88130E" w14:textId="77777777" w:rsidR="00935C52" w:rsidRPr="000702BF" w:rsidRDefault="00935C52" w:rsidP="00AE3F12">
            <w:pPr>
              <w:pStyle w:val="TAH"/>
            </w:pPr>
            <w:r w:rsidRPr="000702BF">
              <w:t>NOTE</w:t>
            </w:r>
          </w:p>
        </w:tc>
      </w:tr>
      <w:tr w:rsidR="00935C52" w:rsidRPr="000702BF" w14:paraId="778D6061" w14:textId="77777777" w:rsidTr="008D0E0E">
        <w:trPr>
          <w:jc w:val="center"/>
        </w:trPr>
        <w:tc>
          <w:tcPr>
            <w:tcW w:w="2152" w:type="dxa"/>
            <w:vAlign w:val="center"/>
          </w:tcPr>
          <w:p w14:paraId="07799582" w14:textId="68756FDC" w:rsidR="00935C52" w:rsidRPr="000702BF" w:rsidRDefault="00935C52" w:rsidP="00AE3F12">
            <w:pPr>
              <w:pStyle w:val="TAC"/>
            </w:pPr>
            <w:r w:rsidRPr="000702BF">
              <w:t>9</w:t>
            </w:r>
            <w:r w:rsidR="008D0E0E" w:rsidRPr="000702BF">
              <w:t xml:space="preserve"> </w:t>
            </w:r>
            <w:r w:rsidRPr="000702BF">
              <w:t>kHz</w:t>
            </w:r>
            <w:r w:rsidR="008D0E0E" w:rsidRPr="000702BF">
              <w:t xml:space="preserve"> </w:t>
            </w:r>
            <w:r w:rsidRPr="000702BF">
              <w:t>≤</w:t>
            </w:r>
            <w:r w:rsidR="008D0E0E" w:rsidRPr="000702BF">
              <w:t xml:space="preserve"> </w:t>
            </w:r>
            <w:r w:rsidRPr="000702BF">
              <w:t>f</w:t>
            </w:r>
            <w:r w:rsidR="008D0E0E" w:rsidRPr="000702BF">
              <w:t xml:space="preserve"> </w:t>
            </w:r>
            <w:r w:rsidRPr="000702BF">
              <w:t>&lt;</w:t>
            </w:r>
            <w:r w:rsidR="008D0E0E" w:rsidRPr="000702BF">
              <w:t xml:space="preserve"> </w:t>
            </w:r>
            <w:r w:rsidRPr="000702BF">
              <w:t>150</w:t>
            </w:r>
            <w:r w:rsidR="008D0E0E" w:rsidRPr="000702BF">
              <w:t xml:space="preserve"> </w:t>
            </w:r>
            <w:r w:rsidRPr="000702BF">
              <w:t>kHz</w:t>
            </w:r>
          </w:p>
        </w:tc>
        <w:tc>
          <w:tcPr>
            <w:tcW w:w="1522" w:type="dxa"/>
            <w:vAlign w:val="center"/>
          </w:tcPr>
          <w:p w14:paraId="5E694C1B" w14:textId="5509A450" w:rsidR="00935C52" w:rsidRPr="000702BF" w:rsidRDefault="00935C52" w:rsidP="00AE3F12">
            <w:pPr>
              <w:pStyle w:val="TAC"/>
            </w:pPr>
            <w:r w:rsidRPr="000702BF">
              <w:t>-36</w:t>
            </w:r>
            <w:r w:rsidR="008D0E0E" w:rsidRPr="000702BF">
              <w:t xml:space="preserve"> </w:t>
            </w:r>
            <w:r w:rsidRPr="000702BF">
              <w:t>dBm</w:t>
            </w:r>
          </w:p>
        </w:tc>
        <w:tc>
          <w:tcPr>
            <w:tcW w:w="2262" w:type="dxa"/>
            <w:vAlign w:val="center"/>
          </w:tcPr>
          <w:p w14:paraId="08998446" w14:textId="655946A7" w:rsidR="00935C52" w:rsidRPr="000702BF" w:rsidRDefault="00935C52" w:rsidP="00AE3F12">
            <w:pPr>
              <w:pStyle w:val="TAC"/>
            </w:pPr>
            <w:r w:rsidRPr="000702BF">
              <w:t>1</w:t>
            </w:r>
            <w:r w:rsidR="008D0E0E" w:rsidRPr="000702BF">
              <w:t xml:space="preserve"> </w:t>
            </w:r>
            <w:r w:rsidRPr="000702BF">
              <w:t>kHz</w:t>
            </w:r>
          </w:p>
        </w:tc>
        <w:tc>
          <w:tcPr>
            <w:tcW w:w="868" w:type="dxa"/>
            <w:vAlign w:val="center"/>
          </w:tcPr>
          <w:p w14:paraId="04742A74" w14:textId="77777777" w:rsidR="00935C52" w:rsidRPr="000702BF" w:rsidRDefault="00935C52" w:rsidP="00AE3F12">
            <w:pPr>
              <w:pStyle w:val="TAC"/>
            </w:pPr>
          </w:p>
        </w:tc>
      </w:tr>
      <w:tr w:rsidR="00935C52" w:rsidRPr="000702BF" w14:paraId="1CFAFE89" w14:textId="77777777" w:rsidTr="008D0E0E">
        <w:trPr>
          <w:jc w:val="center"/>
        </w:trPr>
        <w:tc>
          <w:tcPr>
            <w:tcW w:w="2152" w:type="dxa"/>
            <w:vAlign w:val="center"/>
          </w:tcPr>
          <w:p w14:paraId="05B76AF1" w14:textId="2A5B7955" w:rsidR="00935C52" w:rsidRPr="000702BF" w:rsidRDefault="00935C52" w:rsidP="00AE3F12">
            <w:pPr>
              <w:pStyle w:val="TAC"/>
            </w:pPr>
            <w:r w:rsidRPr="000702BF">
              <w:t>150</w:t>
            </w:r>
            <w:r w:rsidR="008D0E0E" w:rsidRPr="000702BF">
              <w:t xml:space="preserve"> </w:t>
            </w:r>
            <w:r w:rsidRPr="000702BF">
              <w:t>kHz</w:t>
            </w:r>
            <w:r w:rsidR="008D0E0E" w:rsidRPr="000702BF">
              <w:t xml:space="preserve"> </w:t>
            </w:r>
            <w:r w:rsidRPr="000702BF">
              <w:t>≤</w:t>
            </w:r>
            <w:r w:rsidR="008D0E0E" w:rsidRPr="000702BF">
              <w:t xml:space="preserve"> </w:t>
            </w:r>
            <w:r w:rsidRPr="000702BF">
              <w:t>f</w:t>
            </w:r>
            <w:r w:rsidR="008D0E0E" w:rsidRPr="000702BF">
              <w:t xml:space="preserve"> </w:t>
            </w:r>
            <w:r w:rsidRPr="000702BF">
              <w:t>&lt;</w:t>
            </w:r>
            <w:r w:rsidR="008D0E0E" w:rsidRPr="000702BF">
              <w:t xml:space="preserve"> </w:t>
            </w:r>
            <w:r w:rsidRPr="000702BF">
              <w:t>30</w:t>
            </w:r>
            <w:r w:rsidR="008D0E0E" w:rsidRPr="000702BF">
              <w:t xml:space="preserve"> </w:t>
            </w:r>
            <w:r w:rsidRPr="000702BF">
              <w:t>MHz</w:t>
            </w:r>
          </w:p>
        </w:tc>
        <w:tc>
          <w:tcPr>
            <w:tcW w:w="1522" w:type="dxa"/>
            <w:vAlign w:val="center"/>
          </w:tcPr>
          <w:p w14:paraId="688E6335" w14:textId="5012CCB2" w:rsidR="00935C52" w:rsidRPr="000702BF" w:rsidRDefault="00935C52" w:rsidP="00AE3F12">
            <w:pPr>
              <w:pStyle w:val="TAC"/>
            </w:pPr>
            <w:r w:rsidRPr="000702BF">
              <w:t>-36</w:t>
            </w:r>
            <w:r w:rsidR="008D0E0E" w:rsidRPr="000702BF">
              <w:t xml:space="preserve"> </w:t>
            </w:r>
            <w:r w:rsidRPr="000702BF">
              <w:t>dBm</w:t>
            </w:r>
          </w:p>
        </w:tc>
        <w:tc>
          <w:tcPr>
            <w:tcW w:w="2262" w:type="dxa"/>
            <w:vAlign w:val="center"/>
          </w:tcPr>
          <w:p w14:paraId="3980E948" w14:textId="4D4777CC" w:rsidR="00935C52" w:rsidRPr="000702BF" w:rsidRDefault="00935C52" w:rsidP="00AE3F12">
            <w:pPr>
              <w:pStyle w:val="TAC"/>
            </w:pPr>
            <w:r w:rsidRPr="000702BF">
              <w:t>10</w:t>
            </w:r>
            <w:r w:rsidR="008D0E0E" w:rsidRPr="000702BF">
              <w:t xml:space="preserve"> </w:t>
            </w:r>
            <w:r w:rsidRPr="000702BF">
              <w:t>kHz</w:t>
            </w:r>
          </w:p>
        </w:tc>
        <w:tc>
          <w:tcPr>
            <w:tcW w:w="868" w:type="dxa"/>
            <w:vAlign w:val="center"/>
          </w:tcPr>
          <w:p w14:paraId="218240C1" w14:textId="77777777" w:rsidR="00935C52" w:rsidRPr="000702BF" w:rsidRDefault="00935C52" w:rsidP="00AE3F12">
            <w:pPr>
              <w:pStyle w:val="TAC"/>
            </w:pPr>
          </w:p>
        </w:tc>
      </w:tr>
      <w:tr w:rsidR="00935C52" w:rsidRPr="000702BF" w14:paraId="0A6EA808" w14:textId="77777777" w:rsidTr="008D0E0E">
        <w:trPr>
          <w:jc w:val="center"/>
        </w:trPr>
        <w:tc>
          <w:tcPr>
            <w:tcW w:w="2152" w:type="dxa"/>
            <w:vAlign w:val="center"/>
          </w:tcPr>
          <w:p w14:paraId="6403A01D" w14:textId="4542B1B1" w:rsidR="00935C52" w:rsidRPr="000702BF" w:rsidRDefault="00935C52" w:rsidP="00AE3F12">
            <w:pPr>
              <w:pStyle w:val="TAC"/>
            </w:pPr>
            <w:r w:rsidRPr="000702BF">
              <w:t>30</w:t>
            </w:r>
            <w:r w:rsidR="008D0E0E" w:rsidRPr="000702BF">
              <w:t xml:space="preserve"> </w:t>
            </w:r>
            <w:r w:rsidRPr="000702BF">
              <w:t>MHz</w:t>
            </w:r>
            <w:r w:rsidR="008D0E0E" w:rsidRPr="000702BF">
              <w:t xml:space="preserve"> </w:t>
            </w:r>
            <w:r w:rsidRPr="000702BF">
              <w:t>≤</w:t>
            </w:r>
            <w:r w:rsidR="008D0E0E" w:rsidRPr="000702BF">
              <w:t xml:space="preserve"> </w:t>
            </w:r>
            <w:r w:rsidRPr="000702BF">
              <w:t>f</w:t>
            </w:r>
            <w:r w:rsidR="008D0E0E" w:rsidRPr="000702BF">
              <w:t xml:space="preserve"> </w:t>
            </w:r>
            <w:r w:rsidRPr="000702BF">
              <w:t>&lt;</w:t>
            </w:r>
            <w:r w:rsidR="008D0E0E" w:rsidRPr="000702BF">
              <w:t xml:space="preserve"> </w:t>
            </w:r>
            <w:r w:rsidRPr="000702BF">
              <w:t>1</w:t>
            </w:r>
            <w:r w:rsidR="00BB4684">
              <w:t>,</w:t>
            </w:r>
            <w:r w:rsidRPr="000702BF">
              <w:t>000</w:t>
            </w:r>
            <w:r w:rsidR="008D0E0E" w:rsidRPr="000702BF">
              <w:t xml:space="preserve"> </w:t>
            </w:r>
            <w:r w:rsidRPr="000702BF">
              <w:t>MHz</w:t>
            </w:r>
          </w:p>
        </w:tc>
        <w:tc>
          <w:tcPr>
            <w:tcW w:w="1522" w:type="dxa"/>
            <w:vAlign w:val="center"/>
          </w:tcPr>
          <w:p w14:paraId="7A226A46" w14:textId="052597AE" w:rsidR="00935C52" w:rsidRPr="000702BF" w:rsidRDefault="00935C52" w:rsidP="00AE3F12">
            <w:pPr>
              <w:pStyle w:val="TAC"/>
            </w:pPr>
            <w:r w:rsidRPr="000702BF">
              <w:t>-36</w:t>
            </w:r>
            <w:r w:rsidR="008D0E0E" w:rsidRPr="000702BF">
              <w:t xml:space="preserve"> </w:t>
            </w:r>
            <w:r w:rsidRPr="000702BF">
              <w:t>dBm</w:t>
            </w:r>
          </w:p>
        </w:tc>
        <w:tc>
          <w:tcPr>
            <w:tcW w:w="2262" w:type="dxa"/>
            <w:vAlign w:val="center"/>
          </w:tcPr>
          <w:p w14:paraId="1553F54B" w14:textId="2E9F831A" w:rsidR="00935C52" w:rsidRPr="000702BF" w:rsidRDefault="00935C52" w:rsidP="00AE3F12">
            <w:pPr>
              <w:pStyle w:val="TAC"/>
            </w:pPr>
            <w:r w:rsidRPr="000702BF">
              <w:t>100</w:t>
            </w:r>
            <w:r w:rsidR="008D0E0E" w:rsidRPr="000702BF">
              <w:t xml:space="preserve"> </w:t>
            </w:r>
            <w:r w:rsidRPr="000702BF">
              <w:t>kHz</w:t>
            </w:r>
          </w:p>
        </w:tc>
        <w:tc>
          <w:tcPr>
            <w:tcW w:w="868" w:type="dxa"/>
            <w:vAlign w:val="center"/>
          </w:tcPr>
          <w:p w14:paraId="50F60D72" w14:textId="77777777" w:rsidR="00935C52" w:rsidRPr="000702BF" w:rsidRDefault="00935C52" w:rsidP="00AE3F12">
            <w:pPr>
              <w:pStyle w:val="TAC"/>
            </w:pPr>
          </w:p>
        </w:tc>
      </w:tr>
      <w:tr w:rsidR="00935C52" w:rsidRPr="000702BF" w14:paraId="4D58AC76" w14:textId="77777777" w:rsidTr="008D0E0E">
        <w:trPr>
          <w:jc w:val="center"/>
        </w:trPr>
        <w:tc>
          <w:tcPr>
            <w:tcW w:w="2152" w:type="dxa"/>
            <w:vAlign w:val="center"/>
          </w:tcPr>
          <w:p w14:paraId="5230F7AC" w14:textId="7E44BE69" w:rsidR="00935C52" w:rsidRPr="000702BF" w:rsidRDefault="00935C52" w:rsidP="00AE3F12">
            <w:pPr>
              <w:pStyle w:val="TAC"/>
            </w:pPr>
            <w:r w:rsidRPr="000702BF">
              <w:t>1</w:t>
            </w:r>
            <w:r w:rsidR="008D0E0E" w:rsidRPr="000702BF">
              <w:t xml:space="preserve"> </w:t>
            </w:r>
            <w:r w:rsidRPr="000702BF">
              <w:t>GHz</w:t>
            </w:r>
            <w:r w:rsidR="008D0E0E" w:rsidRPr="000702BF">
              <w:t xml:space="preserve"> </w:t>
            </w:r>
            <w:r w:rsidRPr="000702BF">
              <w:t>≤</w:t>
            </w:r>
            <w:r w:rsidR="008D0E0E" w:rsidRPr="000702BF">
              <w:t xml:space="preserve"> </w:t>
            </w:r>
            <w:r w:rsidRPr="000702BF">
              <w:t>f</w:t>
            </w:r>
            <w:r w:rsidR="008D0E0E" w:rsidRPr="000702BF">
              <w:t xml:space="preserve"> </w:t>
            </w:r>
            <w:r w:rsidRPr="000702BF">
              <w:t>&lt;</w:t>
            </w:r>
            <w:r w:rsidR="008D0E0E" w:rsidRPr="000702BF">
              <w:t xml:space="preserve"> </w:t>
            </w:r>
            <w:r w:rsidRPr="000702BF">
              <w:t>5</w:t>
            </w:r>
            <w:r w:rsidRPr="000702BF">
              <w:rPr>
                <w:vertAlign w:val="superscript"/>
              </w:rPr>
              <w:t>th</w:t>
            </w:r>
            <w:r w:rsidR="008D0E0E" w:rsidRPr="000702BF">
              <w:t xml:space="preserve"> </w:t>
            </w:r>
            <w:r w:rsidRPr="000702BF">
              <w:t>harmonic</w:t>
            </w:r>
            <w:r w:rsidR="008D0E0E" w:rsidRPr="000702BF">
              <w:t xml:space="preserve"> </w:t>
            </w:r>
            <w:r w:rsidRPr="000702BF">
              <w:t>of</w:t>
            </w:r>
            <w:r w:rsidR="008D0E0E" w:rsidRPr="000702BF">
              <w:t xml:space="preserve"> </w:t>
            </w:r>
            <w:r w:rsidRPr="000702BF">
              <w:t>the</w:t>
            </w:r>
            <w:r w:rsidR="008D0E0E" w:rsidRPr="000702BF">
              <w:t xml:space="preserve"> </w:t>
            </w:r>
            <w:r w:rsidRPr="000702BF">
              <w:t>upper</w:t>
            </w:r>
            <w:r w:rsidR="008D0E0E" w:rsidRPr="000702BF">
              <w:t xml:space="preserve"> </w:t>
            </w:r>
            <w:r w:rsidRPr="000702BF">
              <w:t>frequency</w:t>
            </w:r>
            <w:r w:rsidR="008D0E0E" w:rsidRPr="000702BF">
              <w:t xml:space="preserve"> </w:t>
            </w:r>
            <w:r w:rsidRPr="000702BF">
              <w:t>edge</w:t>
            </w:r>
            <w:r w:rsidR="008D0E0E" w:rsidRPr="000702BF">
              <w:t xml:space="preserve"> </w:t>
            </w:r>
            <w:r w:rsidRPr="000702BF">
              <w:t>of</w:t>
            </w:r>
            <w:r w:rsidR="008D0E0E" w:rsidRPr="000702BF">
              <w:t xml:space="preserve"> </w:t>
            </w:r>
            <w:r w:rsidRPr="000702BF">
              <w:t>the</w:t>
            </w:r>
            <w:r w:rsidR="008D0E0E" w:rsidRPr="000702BF">
              <w:t xml:space="preserve"> </w:t>
            </w:r>
            <w:r w:rsidRPr="000702BF">
              <w:t>UL</w:t>
            </w:r>
            <w:r w:rsidR="008D0E0E" w:rsidRPr="000702BF">
              <w:t xml:space="preserve"> </w:t>
            </w:r>
            <w:r w:rsidRPr="000702BF">
              <w:t>operating</w:t>
            </w:r>
            <w:r w:rsidR="008D0E0E" w:rsidRPr="000702BF">
              <w:t xml:space="preserve"> </w:t>
            </w:r>
            <w:r w:rsidRPr="000702BF">
              <w:t>band</w:t>
            </w:r>
            <w:r w:rsidR="008D0E0E" w:rsidRPr="000702BF">
              <w:t xml:space="preserve"> </w:t>
            </w:r>
            <w:r w:rsidRPr="000702BF">
              <w:t>in</w:t>
            </w:r>
            <w:r w:rsidR="008D0E0E" w:rsidRPr="000702BF">
              <w:t xml:space="preserve"> </w:t>
            </w:r>
            <w:r w:rsidRPr="000702BF">
              <w:t>GHz</w:t>
            </w:r>
          </w:p>
        </w:tc>
        <w:tc>
          <w:tcPr>
            <w:tcW w:w="1522" w:type="dxa"/>
            <w:vAlign w:val="center"/>
          </w:tcPr>
          <w:p w14:paraId="3B9A673D" w14:textId="5BD782ED" w:rsidR="00935C52" w:rsidRPr="000702BF" w:rsidRDefault="00935C52" w:rsidP="00AE3F12">
            <w:pPr>
              <w:pStyle w:val="TAC"/>
            </w:pPr>
            <w:r w:rsidRPr="000702BF">
              <w:t>-30</w:t>
            </w:r>
            <w:r w:rsidR="008D0E0E" w:rsidRPr="000702BF">
              <w:t xml:space="preserve"> </w:t>
            </w:r>
            <w:r w:rsidRPr="000702BF">
              <w:t>dBm</w:t>
            </w:r>
          </w:p>
        </w:tc>
        <w:tc>
          <w:tcPr>
            <w:tcW w:w="2262" w:type="dxa"/>
            <w:vAlign w:val="center"/>
          </w:tcPr>
          <w:p w14:paraId="2D775C43" w14:textId="615D65BA" w:rsidR="00935C52" w:rsidRPr="000702BF" w:rsidRDefault="00935C52" w:rsidP="00AE3F12">
            <w:pPr>
              <w:pStyle w:val="TAC"/>
            </w:pPr>
            <w:r w:rsidRPr="000702BF">
              <w:t>1</w:t>
            </w:r>
            <w:r w:rsidR="008D0E0E" w:rsidRPr="000702BF">
              <w:t xml:space="preserve"> </w:t>
            </w:r>
            <w:r w:rsidRPr="000702BF">
              <w:t>MHz</w:t>
            </w:r>
          </w:p>
        </w:tc>
        <w:tc>
          <w:tcPr>
            <w:tcW w:w="868" w:type="dxa"/>
            <w:vAlign w:val="center"/>
          </w:tcPr>
          <w:p w14:paraId="571B4CA8" w14:textId="77777777" w:rsidR="00935C52" w:rsidRPr="000702BF" w:rsidRDefault="00935C52" w:rsidP="00AE3F12">
            <w:pPr>
              <w:pStyle w:val="TAC"/>
            </w:pPr>
          </w:p>
        </w:tc>
      </w:tr>
    </w:tbl>
    <w:p w14:paraId="5DDD0621" w14:textId="77777777" w:rsidR="00935C52" w:rsidRPr="000702BF" w:rsidRDefault="00935C52" w:rsidP="00935C52"/>
    <w:p w14:paraId="034102F9" w14:textId="77777777" w:rsidR="00935C52" w:rsidRPr="000702BF" w:rsidRDefault="00935C52" w:rsidP="00935C52">
      <w:pPr>
        <w:rPr>
          <w:lang w:eastAsia="zh-CN"/>
        </w:rPr>
      </w:pPr>
      <w:r w:rsidRPr="000702BF">
        <w:t>The normative reference for this requirement is TS 38.101-5 [11] subclause 6.5.3.</w:t>
      </w:r>
      <w:r w:rsidRPr="000702BF">
        <w:rPr>
          <w:lang w:eastAsia="zh-CN"/>
        </w:rPr>
        <w:t>1</w:t>
      </w:r>
    </w:p>
    <w:p w14:paraId="701BBBE8" w14:textId="77777777" w:rsidR="00935C52" w:rsidRPr="000702BF" w:rsidRDefault="00935C52" w:rsidP="0002370F">
      <w:pPr>
        <w:pStyle w:val="Heading5"/>
      </w:pPr>
      <w:bookmarkStart w:id="6589" w:name="_Toc27478180"/>
      <w:bookmarkStart w:id="6590" w:name="_Toc36226892"/>
      <w:bookmarkStart w:id="6591" w:name="_Toc44324177"/>
      <w:bookmarkStart w:id="6592" w:name="_Toc52990371"/>
      <w:bookmarkStart w:id="6593" w:name="_Toc60823570"/>
      <w:bookmarkStart w:id="6594" w:name="_Toc60825492"/>
      <w:bookmarkStart w:id="6595" w:name="_Toc163133953"/>
      <w:r w:rsidRPr="000702BF">
        <w:t>6.5.3.1.4</w:t>
      </w:r>
      <w:r w:rsidRPr="000702BF">
        <w:tab/>
        <w:t>Test description</w:t>
      </w:r>
      <w:bookmarkEnd w:id="6589"/>
      <w:bookmarkEnd w:id="6590"/>
      <w:bookmarkEnd w:id="6591"/>
      <w:bookmarkEnd w:id="6592"/>
      <w:bookmarkEnd w:id="6593"/>
      <w:bookmarkEnd w:id="6594"/>
      <w:bookmarkEnd w:id="6595"/>
    </w:p>
    <w:p w14:paraId="7304AEFD" w14:textId="77777777" w:rsidR="00935C52" w:rsidRPr="000702BF" w:rsidRDefault="00935C52" w:rsidP="00935C52">
      <w:pPr>
        <w:pStyle w:val="H6"/>
      </w:pPr>
      <w:r w:rsidRPr="000702BF">
        <w:t>6.5.3.1.4.1</w:t>
      </w:r>
      <w:r w:rsidRPr="000702BF">
        <w:tab/>
      </w:r>
      <w:r w:rsidRPr="000702BF">
        <w:rPr>
          <w:snapToGrid w:val="0"/>
        </w:rPr>
        <w:t>Initial conditions</w:t>
      </w:r>
    </w:p>
    <w:p w14:paraId="15BA0C7C" w14:textId="77777777" w:rsidR="00935C52" w:rsidRPr="000702BF" w:rsidRDefault="00935C52" w:rsidP="00935C52">
      <w:r w:rsidRPr="000702BF">
        <w:t>Initial conditions are a set of test configurations the UE needs to be tested in and the steps for the SS to take with the UE to reach the correct measurement state.</w:t>
      </w:r>
    </w:p>
    <w:p w14:paraId="1D7DAC2B" w14:textId="708D20CE" w:rsidR="00935C52" w:rsidRPr="000702BF" w:rsidRDefault="00935C52" w:rsidP="00935C52">
      <w:r w:rsidRPr="000702BF">
        <w:t xml:space="preserve">The initial test configurations consist of environmental conditions, test frequencies, test channel bandwidths and sub-carrier spacing based on NR operating bands specified in Table 5.3.5-1. All of these configurations shall be tested with applicable test parameters for each combination of channel bandwidth and sub-carrier spacing, are shown in Table 6.5.3.1.4.1-1. The details of the uplink reference measurement channels </w:t>
      </w:r>
      <w:r w:rsidR="00A77D87" w:rsidRPr="0083387C">
        <w:rPr>
          <w:rFonts w:eastAsia="DengXian"/>
        </w:rPr>
        <w:t xml:space="preserve">(RMCs) are specified in </w:t>
      </w:r>
      <w:ins w:id="6596" w:author="1807" w:date="2024-04-03T11:26:00Z">
        <w:r w:rsidR="00A77D87" w:rsidRPr="000702BF">
          <w:t>Annexes A.2</w:t>
        </w:r>
      </w:ins>
      <w:del w:id="6597" w:author="1807" w:date="2024-04-03T11:26:00Z">
        <w:r w:rsidR="00A77D87" w:rsidRPr="0083387C" w:rsidDel="00CC2BBD">
          <w:rPr>
            <w:rFonts w:eastAsia="DengXian"/>
          </w:rPr>
          <w:delText>[to be updated]</w:delText>
        </w:r>
      </w:del>
      <w:r w:rsidR="00A77D87" w:rsidRPr="0083387C">
        <w:rPr>
          <w:rFonts w:eastAsia="DengXian"/>
        </w:rPr>
        <w:t xml:space="preserve">. Configurations of PDSCH and PDCCH before measurement are specified in </w:t>
      </w:r>
      <w:ins w:id="6598" w:author="1807" w:date="2024-04-03T11:26:00Z">
        <w:r w:rsidR="00A77D87" w:rsidRPr="000702BF">
          <w:t>Annex C.2</w:t>
        </w:r>
      </w:ins>
      <w:del w:id="6599" w:author="1807" w:date="2024-04-03T11:26:00Z">
        <w:r w:rsidR="00A77D87" w:rsidRPr="0083387C" w:rsidDel="00CC2BBD">
          <w:rPr>
            <w:rFonts w:eastAsia="DengXian"/>
          </w:rPr>
          <w:delText>[to be updated]</w:delText>
        </w:r>
      </w:del>
      <w:r w:rsidR="00A77D87" w:rsidRPr="0083387C">
        <w:rPr>
          <w:rFonts w:eastAsia="DengXian"/>
        </w:rPr>
        <w:t>.</w:t>
      </w:r>
    </w:p>
    <w:p w14:paraId="0DF9D8F0" w14:textId="45DE257A" w:rsidR="00935C52" w:rsidRPr="000702BF" w:rsidRDefault="00935C52" w:rsidP="001B6141">
      <w:pPr>
        <w:pStyle w:val="TH"/>
        <w:rPr>
          <w:lang w:eastAsia="zh-CN"/>
        </w:rPr>
      </w:pPr>
      <w:r w:rsidRPr="000702BF">
        <w:t>Table 6.5.3.1.4.1-1: Test Configuration T</w:t>
      </w:r>
      <w:r w:rsidRPr="000702BF">
        <w:rPr>
          <w:lang w:eastAsia="zh-CN"/>
        </w:rPr>
        <w:t>able</w:t>
      </w:r>
    </w:p>
    <w:tbl>
      <w:tblPr>
        <w:tblW w:w="4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71"/>
        <w:gridCol w:w="2630"/>
        <w:gridCol w:w="3326"/>
        <w:gridCol w:w="2320"/>
      </w:tblGrid>
      <w:tr w:rsidR="009B5DF6" w:rsidRPr="000702BF" w14:paraId="03E2D45D" w14:textId="77777777" w:rsidTr="008D0E0E">
        <w:trPr>
          <w:jc w:val="center"/>
        </w:trPr>
        <w:tc>
          <w:tcPr>
            <w:tcW w:w="5000" w:type="pct"/>
            <w:gridSpan w:val="4"/>
            <w:shd w:val="clear" w:color="auto" w:fill="auto"/>
          </w:tcPr>
          <w:p w14:paraId="6A240BBA" w14:textId="45099267" w:rsidR="009B5DF6" w:rsidRPr="000702BF" w:rsidRDefault="009B5DF6" w:rsidP="00AE3F12">
            <w:pPr>
              <w:pStyle w:val="TAH"/>
              <w:jc w:val="left"/>
            </w:pPr>
            <w:bookmarkStart w:id="6600" w:name="_MCCTEMPBM_CRPT44170176___4"/>
            <w:r w:rsidRPr="000702BF">
              <w:t>Initial</w:t>
            </w:r>
            <w:r w:rsidR="008D0E0E" w:rsidRPr="000702BF">
              <w:t xml:space="preserve"> </w:t>
            </w:r>
            <w:r w:rsidRPr="000702BF">
              <w:t>Conditions</w:t>
            </w:r>
            <w:bookmarkEnd w:id="6600"/>
          </w:p>
        </w:tc>
      </w:tr>
      <w:tr w:rsidR="009B5DF6" w:rsidRPr="000702BF" w14:paraId="4268B948" w14:textId="77777777" w:rsidTr="008D0E0E">
        <w:trPr>
          <w:jc w:val="center"/>
        </w:trPr>
        <w:tc>
          <w:tcPr>
            <w:tcW w:w="1980" w:type="pct"/>
            <w:gridSpan w:val="2"/>
            <w:shd w:val="clear" w:color="auto" w:fill="auto"/>
          </w:tcPr>
          <w:p w14:paraId="2FF99594" w14:textId="1E2B52B8" w:rsidR="009B5DF6" w:rsidRPr="000702BF" w:rsidRDefault="009B5DF6" w:rsidP="00AE3F12">
            <w:pPr>
              <w:pStyle w:val="TAL"/>
            </w:pPr>
            <w:r w:rsidRPr="000702BF">
              <w:t>Test</w:t>
            </w:r>
            <w:r w:rsidR="008D0E0E" w:rsidRPr="000702BF">
              <w:t xml:space="preserve"> </w:t>
            </w:r>
            <w:r w:rsidRPr="000702BF">
              <w:t>Environment</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000702BF">
              <w:t>TS 38.508-1 [12]</w:t>
            </w:r>
            <w:r w:rsidR="008D0E0E" w:rsidRPr="000702BF">
              <w:t xml:space="preserve"> </w:t>
            </w:r>
            <w:r w:rsidRPr="000702BF">
              <w:t>subclause</w:t>
            </w:r>
            <w:r w:rsidR="008D0E0E" w:rsidRPr="000702BF">
              <w:t xml:space="preserve"> </w:t>
            </w:r>
            <w:r w:rsidRPr="000702BF">
              <w:t>4.1.</w:t>
            </w:r>
          </w:p>
        </w:tc>
        <w:tc>
          <w:tcPr>
            <w:tcW w:w="3020" w:type="pct"/>
            <w:gridSpan w:val="2"/>
          </w:tcPr>
          <w:p w14:paraId="14EC2589" w14:textId="77777777" w:rsidR="009B5DF6" w:rsidRPr="000702BF" w:rsidRDefault="009B5DF6" w:rsidP="00AE3F12">
            <w:pPr>
              <w:pStyle w:val="TAL"/>
            </w:pPr>
            <w:r w:rsidRPr="000702BF">
              <w:t>Normal</w:t>
            </w:r>
          </w:p>
        </w:tc>
      </w:tr>
      <w:tr w:rsidR="009B5DF6" w:rsidRPr="000702BF" w14:paraId="1295541D" w14:textId="77777777" w:rsidTr="008D0E0E">
        <w:trPr>
          <w:jc w:val="center"/>
        </w:trPr>
        <w:tc>
          <w:tcPr>
            <w:tcW w:w="1980" w:type="pct"/>
            <w:gridSpan w:val="2"/>
            <w:shd w:val="clear" w:color="auto" w:fill="auto"/>
          </w:tcPr>
          <w:p w14:paraId="4698E80E" w14:textId="6C2274A7" w:rsidR="009B5DF6" w:rsidRPr="000702BF" w:rsidRDefault="009B5DF6" w:rsidP="00AE3F12">
            <w:pPr>
              <w:pStyle w:val="TAL"/>
            </w:pPr>
            <w:r w:rsidRPr="000702BF">
              <w:t>Test</w:t>
            </w:r>
            <w:r w:rsidR="008D0E0E" w:rsidRPr="000702BF">
              <w:t xml:space="preserve"> </w:t>
            </w:r>
            <w:r w:rsidRPr="000702BF">
              <w:t>Frequencies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000702BF">
              <w:t>TS 38.508-1 [12]</w:t>
            </w:r>
            <w:r w:rsidR="008D0E0E" w:rsidRPr="000702BF">
              <w:t xml:space="preserve"> </w:t>
            </w:r>
            <w:r w:rsidRPr="000702BF">
              <w:t>subclause</w:t>
            </w:r>
            <w:r w:rsidR="008D0E0E" w:rsidRPr="000702BF">
              <w:t xml:space="preserve"> </w:t>
            </w:r>
            <w:r w:rsidRPr="000702BF">
              <w:t>4.3.1.</w:t>
            </w:r>
          </w:p>
        </w:tc>
        <w:tc>
          <w:tcPr>
            <w:tcW w:w="3020" w:type="pct"/>
            <w:gridSpan w:val="2"/>
          </w:tcPr>
          <w:p w14:paraId="730B4650" w14:textId="3E1090E6" w:rsidR="009B5DF6" w:rsidRPr="000702BF" w:rsidRDefault="009B5DF6" w:rsidP="00AE3F12">
            <w:pPr>
              <w:pStyle w:val="TAL"/>
              <w:rPr>
                <w:lang w:eastAsia="zh-CN"/>
              </w:rPr>
            </w:pPr>
            <w:r w:rsidRPr="000702BF">
              <w:t>Low</w:t>
            </w:r>
            <w:r w:rsidR="008D0E0E" w:rsidRPr="000702BF">
              <w:t xml:space="preserve"> </w:t>
            </w:r>
            <w:r w:rsidRPr="000702BF">
              <w:t>range,</w:t>
            </w:r>
            <w:r w:rsidR="008D0E0E" w:rsidRPr="000702BF">
              <w:t xml:space="preserve"> </w:t>
            </w:r>
            <w:r w:rsidRPr="000702BF">
              <w:t>Mid</w:t>
            </w:r>
            <w:r w:rsidR="008D0E0E" w:rsidRPr="000702BF">
              <w:t xml:space="preserve"> </w:t>
            </w:r>
            <w:r w:rsidRPr="000702BF">
              <w:t>range,</w:t>
            </w:r>
            <w:r w:rsidR="008D0E0E" w:rsidRPr="000702BF">
              <w:t xml:space="preserve"> </w:t>
            </w:r>
            <w:r w:rsidRPr="000702BF">
              <w:t>High</w:t>
            </w:r>
            <w:r w:rsidR="008D0E0E" w:rsidRPr="000702BF">
              <w:t xml:space="preserve"> </w:t>
            </w:r>
            <w:r w:rsidRPr="000702BF">
              <w:t>range</w:t>
            </w:r>
          </w:p>
        </w:tc>
      </w:tr>
      <w:tr w:rsidR="00A77D87" w:rsidRPr="000702BF" w14:paraId="6961790D" w14:textId="77777777" w:rsidTr="008D0E0E">
        <w:trPr>
          <w:jc w:val="center"/>
        </w:trPr>
        <w:tc>
          <w:tcPr>
            <w:tcW w:w="1980" w:type="pct"/>
            <w:gridSpan w:val="2"/>
            <w:shd w:val="clear" w:color="auto" w:fill="auto"/>
          </w:tcPr>
          <w:p w14:paraId="05C8A97E" w14:textId="6701B43A" w:rsidR="00A77D87" w:rsidRPr="000702BF" w:rsidRDefault="00A77D87" w:rsidP="00A77D87">
            <w:pPr>
              <w:pStyle w:val="TAL"/>
            </w:pPr>
            <w:r w:rsidRPr="000702BF">
              <w:t xml:space="preserve">Test Channel Bandwidths as specified in </w:t>
            </w:r>
            <w:r>
              <w:t>TS 38.508-1 [12]</w:t>
            </w:r>
            <w:r w:rsidRPr="000702BF">
              <w:t xml:space="preserve"> subclause 4.3.1.</w:t>
            </w:r>
          </w:p>
        </w:tc>
        <w:tc>
          <w:tcPr>
            <w:tcW w:w="3020" w:type="pct"/>
            <w:gridSpan w:val="2"/>
          </w:tcPr>
          <w:p w14:paraId="7E1AE8CA" w14:textId="53E289AD" w:rsidR="00A77D87" w:rsidRPr="000702BF" w:rsidRDefault="00A77D87" w:rsidP="00A77D87">
            <w:pPr>
              <w:pStyle w:val="TAL"/>
              <w:pPrChange w:id="6601" w:author="1807" w:date="2024-04-04T11:37:00Z">
                <w:pPr>
                  <w:pStyle w:val="TAC"/>
                </w:pPr>
              </w:pPrChange>
            </w:pPr>
            <w:r w:rsidRPr="0083387C">
              <w:rPr>
                <w:rFonts w:eastAsia="DengXian"/>
              </w:rPr>
              <w:t>Lowest, Mid, Highest</w:t>
            </w:r>
          </w:p>
        </w:tc>
      </w:tr>
      <w:tr w:rsidR="00A77D87" w:rsidRPr="000702BF" w14:paraId="3CECC1DD" w14:textId="77777777" w:rsidTr="008D0E0E">
        <w:trPr>
          <w:jc w:val="center"/>
        </w:trPr>
        <w:tc>
          <w:tcPr>
            <w:tcW w:w="1980" w:type="pct"/>
            <w:gridSpan w:val="2"/>
            <w:shd w:val="clear" w:color="auto" w:fill="auto"/>
          </w:tcPr>
          <w:p w14:paraId="5B6DE8AC" w14:textId="5F611E17" w:rsidR="00A77D87" w:rsidRPr="000702BF" w:rsidRDefault="00A77D87" w:rsidP="00A77D87">
            <w:pPr>
              <w:pStyle w:val="TAL"/>
            </w:pPr>
            <w:r w:rsidRPr="000702BF">
              <w:t>Test SCS as specified in Table 5.3.5-1</w:t>
            </w:r>
          </w:p>
        </w:tc>
        <w:tc>
          <w:tcPr>
            <w:tcW w:w="3020" w:type="pct"/>
            <w:gridSpan w:val="2"/>
          </w:tcPr>
          <w:p w14:paraId="2283FF7A" w14:textId="0CCECEAC" w:rsidR="00A77D87" w:rsidRPr="000702BF" w:rsidRDefault="00A77D87" w:rsidP="00A77D87">
            <w:pPr>
              <w:pStyle w:val="TAL"/>
              <w:pPrChange w:id="6602" w:author="1807" w:date="2024-04-04T11:37:00Z">
                <w:pPr>
                  <w:pStyle w:val="TAC"/>
                </w:pPr>
              </w:pPrChange>
            </w:pPr>
            <w:r w:rsidRPr="0083387C">
              <w:rPr>
                <w:rFonts w:eastAsia="DengXian"/>
              </w:rPr>
              <w:t xml:space="preserve">Lowest </w:t>
            </w:r>
          </w:p>
        </w:tc>
      </w:tr>
      <w:tr w:rsidR="00A77D87" w:rsidRPr="000702BF" w14:paraId="6BC76BE0" w14:textId="77777777" w:rsidTr="008D0E0E">
        <w:trPr>
          <w:jc w:val="center"/>
        </w:trPr>
        <w:tc>
          <w:tcPr>
            <w:tcW w:w="5000" w:type="pct"/>
            <w:gridSpan w:val="4"/>
            <w:shd w:val="clear" w:color="auto" w:fill="auto"/>
          </w:tcPr>
          <w:p w14:paraId="61D60D41" w14:textId="79F1366D" w:rsidR="00A77D87" w:rsidRPr="000702BF" w:rsidRDefault="00A77D87" w:rsidP="00A77D87">
            <w:pPr>
              <w:pStyle w:val="TAH"/>
              <w:jc w:val="left"/>
            </w:pPr>
            <w:bookmarkStart w:id="6603" w:name="_MCCTEMPBM_CRPT44170177___4"/>
            <w:r w:rsidRPr="000702BF">
              <w:t>Test Parameters</w:t>
            </w:r>
            <w:bookmarkEnd w:id="6603"/>
          </w:p>
        </w:tc>
      </w:tr>
      <w:tr w:rsidR="00A77D87" w:rsidRPr="000702BF" w14:paraId="71DF9273" w14:textId="77777777" w:rsidTr="008D0E0E">
        <w:trPr>
          <w:jc w:val="center"/>
        </w:trPr>
        <w:tc>
          <w:tcPr>
            <w:tcW w:w="573" w:type="pct"/>
            <w:shd w:val="clear" w:color="auto" w:fill="auto"/>
          </w:tcPr>
          <w:p w14:paraId="5C82547A" w14:textId="3014B270" w:rsidR="00A77D87" w:rsidRPr="000702BF" w:rsidRDefault="00A77D87" w:rsidP="00A77D87">
            <w:pPr>
              <w:pStyle w:val="TAH"/>
              <w:jc w:val="left"/>
              <w:rPr>
                <w:lang w:eastAsia="zh-CN"/>
              </w:rPr>
            </w:pPr>
            <w:bookmarkStart w:id="6604" w:name="_MCCTEMPBM_CRPT44170178___4" w:colFirst="0" w:colLast="1"/>
            <w:r w:rsidRPr="000702BF">
              <w:rPr>
                <w:lang w:eastAsia="zh-CN"/>
              </w:rPr>
              <w:t>Test ID</w:t>
            </w:r>
          </w:p>
        </w:tc>
        <w:tc>
          <w:tcPr>
            <w:tcW w:w="1407" w:type="pct"/>
            <w:shd w:val="clear" w:color="auto" w:fill="auto"/>
          </w:tcPr>
          <w:p w14:paraId="0EEFBFF0" w14:textId="2FF11059" w:rsidR="00A77D87" w:rsidRPr="000702BF" w:rsidRDefault="00A77D87" w:rsidP="00A77D87">
            <w:pPr>
              <w:pStyle w:val="TAH"/>
              <w:jc w:val="left"/>
            </w:pPr>
            <w:r w:rsidRPr="000702BF">
              <w:t>Downlink Configuration</w:t>
            </w:r>
          </w:p>
        </w:tc>
        <w:tc>
          <w:tcPr>
            <w:tcW w:w="3020" w:type="pct"/>
            <w:gridSpan w:val="2"/>
          </w:tcPr>
          <w:p w14:paraId="1EA31815" w14:textId="5FECB646" w:rsidR="00A77D87" w:rsidRPr="000702BF" w:rsidRDefault="00A77D87" w:rsidP="00A77D87">
            <w:pPr>
              <w:pStyle w:val="TAH"/>
              <w:jc w:val="left"/>
              <w:rPr>
                <w:lang w:eastAsia="zh-CN"/>
              </w:rPr>
            </w:pPr>
            <w:r w:rsidRPr="000702BF">
              <w:t>Uplink Configuration</w:t>
            </w:r>
          </w:p>
        </w:tc>
      </w:tr>
      <w:tr w:rsidR="00A77D87" w:rsidRPr="000702BF" w14:paraId="0A6FD352" w14:textId="77777777" w:rsidTr="008D0E0E">
        <w:trPr>
          <w:jc w:val="center"/>
        </w:trPr>
        <w:tc>
          <w:tcPr>
            <w:tcW w:w="573" w:type="pct"/>
            <w:shd w:val="clear" w:color="auto" w:fill="auto"/>
          </w:tcPr>
          <w:p w14:paraId="29024827" w14:textId="77777777" w:rsidR="00A77D87" w:rsidRPr="000702BF" w:rsidRDefault="00A77D87" w:rsidP="00A77D87">
            <w:pPr>
              <w:pStyle w:val="TAH"/>
              <w:jc w:val="left"/>
              <w:rPr>
                <w:lang w:eastAsia="zh-CN"/>
              </w:rPr>
            </w:pPr>
            <w:bookmarkStart w:id="6605" w:name="_MCCTEMPBM_CRPT44170180___4" w:colFirst="2" w:colLast="2"/>
            <w:bookmarkEnd w:id="6604"/>
          </w:p>
        </w:tc>
        <w:tc>
          <w:tcPr>
            <w:tcW w:w="1407" w:type="pct"/>
            <w:vMerge w:val="restart"/>
            <w:shd w:val="clear" w:color="auto" w:fill="auto"/>
            <w:vAlign w:val="center"/>
          </w:tcPr>
          <w:p w14:paraId="5796DC1B" w14:textId="1E3EFA25" w:rsidR="00A77D87" w:rsidRPr="000702BF" w:rsidRDefault="00A77D87" w:rsidP="00A77D87">
            <w:pPr>
              <w:pStyle w:val="TAC"/>
              <w:jc w:val="left"/>
            </w:pPr>
            <w:bookmarkStart w:id="6606" w:name="_MCCTEMPBM_CRPT44170179___4"/>
            <w:r w:rsidRPr="000702BF">
              <w:rPr>
                <w:rFonts w:eastAsia="MS Mincho"/>
              </w:rPr>
              <w:t>N/A for Spurious Emissions testing</w:t>
            </w:r>
            <w:bookmarkEnd w:id="6606"/>
          </w:p>
        </w:tc>
        <w:tc>
          <w:tcPr>
            <w:tcW w:w="1779" w:type="pct"/>
          </w:tcPr>
          <w:p w14:paraId="5186CCC7" w14:textId="77777777" w:rsidR="00A77D87" w:rsidRPr="000702BF" w:rsidRDefault="00A77D87" w:rsidP="00A77D87">
            <w:pPr>
              <w:pStyle w:val="TAH"/>
              <w:jc w:val="left"/>
              <w:rPr>
                <w:lang w:eastAsia="zh-CN"/>
              </w:rPr>
            </w:pPr>
            <w:r w:rsidRPr="000702BF">
              <w:rPr>
                <w:lang w:eastAsia="zh-CN"/>
              </w:rPr>
              <w:t>Modulation</w:t>
            </w:r>
          </w:p>
        </w:tc>
        <w:tc>
          <w:tcPr>
            <w:tcW w:w="1241" w:type="pct"/>
            <w:shd w:val="clear" w:color="auto" w:fill="auto"/>
          </w:tcPr>
          <w:p w14:paraId="3B6AC762" w14:textId="16D28BA4" w:rsidR="00A77D87" w:rsidRPr="000702BF" w:rsidRDefault="00A77D87" w:rsidP="00A77D87">
            <w:pPr>
              <w:pStyle w:val="TAH"/>
              <w:jc w:val="left"/>
              <w:rPr>
                <w:lang w:eastAsia="zh-CN"/>
              </w:rPr>
            </w:pPr>
            <w:r w:rsidRPr="000702BF">
              <w:rPr>
                <w:lang w:eastAsia="zh-CN"/>
              </w:rPr>
              <w:t>RB allocation (NOTE 1)</w:t>
            </w:r>
          </w:p>
        </w:tc>
      </w:tr>
      <w:tr w:rsidR="00A77D87" w:rsidRPr="000702BF" w14:paraId="5B4385CD" w14:textId="77777777" w:rsidTr="008D0E0E">
        <w:trPr>
          <w:jc w:val="center"/>
        </w:trPr>
        <w:tc>
          <w:tcPr>
            <w:tcW w:w="573" w:type="pct"/>
            <w:shd w:val="clear" w:color="auto" w:fill="auto"/>
          </w:tcPr>
          <w:p w14:paraId="7F0AA6A9" w14:textId="77777777" w:rsidR="00A77D87" w:rsidRPr="000702BF" w:rsidRDefault="00A77D87" w:rsidP="00A77D87">
            <w:pPr>
              <w:pStyle w:val="TAC"/>
              <w:jc w:val="left"/>
            </w:pPr>
            <w:bookmarkStart w:id="6607" w:name="_MCCTEMPBM_CRPT44170181___4"/>
            <w:bookmarkStart w:id="6608" w:name="_MCCTEMPBM_CRPT44170182___4" w:colFirst="2" w:colLast="2"/>
            <w:bookmarkEnd w:id="6605"/>
            <w:r w:rsidRPr="000702BF">
              <w:t>1</w:t>
            </w:r>
            <w:bookmarkEnd w:id="6607"/>
          </w:p>
        </w:tc>
        <w:tc>
          <w:tcPr>
            <w:tcW w:w="1407" w:type="pct"/>
            <w:vMerge/>
            <w:shd w:val="clear" w:color="auto" w:fill="auto"/>
          </w:tcPr>
          <w:p w14:paraId="56A8923C" w14:textId="77777777" w:rsidR="00A77D87" w:rsidRPr="000702BF" w:rsidRDefault="00A77D87" w:rsidP="00A77D87">
            <w:pPr>
              <w:pStyle w:val="TAC"/>
              <w:jc w:val="left"/>
            </w:pPr>
          </w:p>
        </w:tc>
        <w:tc>
          <w:tcPr>
            <w:tcW w:w="1779" w:type="pct"/>
          </w:tcPr>
          <w:p w14:paraId="1BFEF6EB" w14:textId="48DD5FBC" w:rsidR="00A77D87" w:rsidRPr="000702BF" w:rsidRDefault="00A77D87" w:rsidP="00A77D87">
            <w:pPr>
              <w:pStyle w:val="TAC"/>
              <w:jc w:val="left"/>
            </w:pPr>
            <w:r w:rsidRPr="000702BF">
              <w:t xml:space="preserve">CP-OFDM QPSK </w:t>
            </w:r>
          </w:p>
        </w:tc>
        <w:tc>
          <w:tcPr>
            <w:tcW w:w="1241" w:type="pct"/>
            <w:shd w:val="clear" w:color="auto" w:fill="auto"/>
          </w:tcPr>
          <w:p w14:paraId="1F535729" w14:textId="77777777" w:rsidR="00A77D87" w:rsidRPr="000702BF" w:rsidRDefault="00A77D87" w:rsidP="00A77D87">
            <w:pPr>
              <w:pStyle w:val="TAC"/>
              <w:jc w:val="left"/>
            </w:pPr>
            <w:r w:rsidRPr="000702BF">
              <w:t>OuterFull</w:t>
            </w:r>
          </w:p>
        </w:tc>
      </w:tr>
      <w:tr w:rsidR="00A77D87" w:rsidRPr="000702BF" w14:paraId="7F5DD2EF" w14:textId="77777777" w:rsidTr="008D0E0E">
        <w:trPr>
          <w:jc w:val="center"/>
        </w:trPr>
        <w:tc>
          <w:tcPr>
            <w:tcW w:w="573" w:type="pct"/>
            <w:shd w:val="clear" w:color="auto" w:fill="auto"/>
          </w:tcPr>
          <w:p w14:paraId="4870F55F" w14:textId="77777777" w:rsidR="00A77D87" w:rsidRPr="000702BF" w:rsidRDefault="00A77D87" w:rsidP="00A77D87">
            <w:pPr>
              <w:pStyle w:val="TAC"/>
              <w:jc w:val="left"/>
            </w:pPr>
            <w:bookmarkStart w:id="6609" w:name="_MCCTEMPBM_CRPT44170183___4"/>
            <w:bookmarkStart w:id="6610" w:name="_MCCTEMPBM_CRPT44170184___4" w:colFirst="2" w:colLast="2"/>
            <w:bookmarkEnd w:id="6608"/>
            <w:r w:rsidRPr="000702BF">
              <w:t>2</w:t>
            </w:r>
            <w:bookmarkEnd w:id="6609"/>
          </w:p>
        </w:tc>
        <w:tc>
          <w:tcPr>
            <w:tcW w:w="1407" w:type="pct"/>
            <w:vMerge/>
            <w:shd w:val="clear" w:color="auto" w:fill="auto"/>
          </w:tcPr>
          <w:p w14:paraId="30820691" w14:textId="77777777" w:rsidR="00A77D87" w:rsidRPr="000702BF" w:rsidRDefault="00A77D87" w:rsidP="00A77D87">
            <w:pPr>
              <w:pStyle w:val="TAC"/>
              <w:jc w:val="left"/>
            </w:pPr>
          </w:p>
        </w:tc>
        <w:tc>
          <w:tcPr>
            <w:tcW w:w="1779" w:type="pct"/>
          </w:tcPr>
          <w:p w14:paraId="0742C657" w14:textId="171D4663" w:rsidR="00A77D87" w:rsidRPr="000702BF" w:rsidRDefault="00A77D87" w:rsidP="00A77D87">
            <w:pPr>
              <w:pStyle w:val="TAC"/>
              <w:jc w:val="left"/>
            </w:pPr>
            <w:r w:rsidRPr="000702BF">
              <w:t>CP-OFDM QPSK</w:t>
            </w:r>
          </w:p>
        </w:tc>
        <w:tc>
          <w:tcPr>
            <w:tcW w:w="1241" w:type="pct"/>
            <w:shd w:val="clear" w:color="auto" w:fill="auto"/>
          </w:tcPr>
          <w:p w14:paraId="27BFAD08" w14:textId="77777777" w:rsidR="00A77D87" w:rsidRPr="000702BF" w:rsidRDefault="00A77D87" w:rsidP="00A77D87">
            <w:pPr>
              <w:pStyle w:val="TAC"/>
              <w:jc w:val="left"/>
            </w:pPr>
            <w:r w:rsidRPr="000702BF">
              <w:t>Edge_1RB_Left</w:t>
            </w:r>
          </w:p>
        </w:tc>
      </w:tr>
      <w:tr w:rsidR="00A77D87" w:rsidRPr="000702BF" w14:paraId="69DCA183" w14:textId="77777777" w:rsidTr="008D0E0E">
        <w:trPr>
          <w:jc w:val="center"/>
        </w:trPr>
        <w:tc>
          <w:tcPr>
            <w:tcW w:w="573" w:type="pct"/>
            <w:shd w:val="clear" w:color="auto" w:fill="auto"/>
          </w:tcPr>
          <w:p w14:paraId="4D722285" w14:textId="77777777" w:rsidR="00A77D87" w:rsidRPr="000702BF" w:rsidRDefault="00A77D87" w:rsidP="00A77D87">
            <w:pPr>
              <w:pStyle w:val="TAC"/>
              <w:jc w:val="left"/>
            </w:pPr>
            <w:bookmarkStart w:id="6611" w:name="_MCCTEMPBM_CRPT44170185___4"/>
            <w:bookmarkStart w:id="6612" w:name="_MCCTEMPBM_CRPT44170186___4" w:colFirst="2" w:colLast="2"/>
            <w:bookmarkEnd w:id="6610"/>
            <w:r w:rsidRPr="000702BF">
              <w:t>3</w:t>
            </w:r>
            <w:bookmarkEnd w:id="6611"/>
          </w:p>
        </w:tc>
        <w:tc>
          <w:tcPr>
            <w:tcW w:w="1407" w:type="pct"/>
            <w:vMerge/>
            <w:shd w:val="clear" w:color="auto" w:fill="auto"/>
          </w:tcPr>
          <w:p w14:paraId="2EA3205C" w14:textId="77777777" w:rsidR="00A77D87" w:rsidRPr="000702BF" w:rsidRDefault="00A77D87" w:rsidP="00A77D87">
            <w:pPr>
              <w:pStyle w:val="TAC"/>
              <w:jc w:val="left"/>
            </w:pPr>
          </w:p>
        </w:tc>
        <w:tc>
          <w:tcPr>
            <w:tcW w:w="1779" w:type="pct"/>
          </w:tcPr>
          <w:p w14:paraId="431D2D4F" w14:textId="0A2C588D" w:rsidR="00A77D87" w:rsidRPr="000702BF" w:rsidRDefault="00A77D87" w:rsidP="00A77D87">
            <w:pPr>
              <w:pStyle w:val="TAC"/>
              <w:jc w:val="left"/>
            </w:pPr>
            <w:r w:rsidRPr="000702BF">
              <w:t>CP-OFDM QPSK</w:t>
            </w:r>
          </w:p>
        </w:tc>
        <w:tc>
          <w:tcPr>
            <w:tcW w:w="1241" w:type="pct"/>
            <w:shd w:val="clear" w:color="auto" w:fill="auto"/>
          </w:tcPr>
          <w:p w14:paraId="515FF8E7" w14:textId="77777777" w:rsidR="00A77D87" w:rsidRPr="000702BF" w:rsidRDefault="00A77D87" w:rsidP="00A77D87">
            <w:pPr>
              <w:pStyle w:val="TAC"/>
              <w:jc w:val="left"/>
            </w:pPr>
            <w:r w:rsidRPr="000702BF">
              <w:t>Edge_1RB_Right</w:t>
            </w:r>
          </w:p>
        </w:tc>
      </w:tr>
      <w:bookmarkEnd w:id="6612"/>
      <w:tr w:rsidR="00A77D87" w:rsidRPr="000702BF" w14:paraId="6D11AE47" w14:textId="77777777" w:rsidTr="008D0E0E">
        <w:trPr>
          <w:jc w:val="center"/>
        </w:trPr>
        <w:tc>
          <w:tcPr>
            <w:tcW w:w="5000" w:type="pct"/>
            <w:gridSpan w:val="4"/>
            <w:shd w:val="clear" w:color="auto" w:fill="auto"/>
          </w:tcPr>
          <w:p w14:paraId="502D187F" w14:textId="69912A29" w:rsidR="00A77D87" w:rsidRPr="000702BF" w:rsidRDefault="00A77D87" w:rsidP="00A77D87">
            <w:pPr>
              <w:pStyle w:val="TAN"/>
              <w:rPr>
                <w:lang w:eastAsia="zh-CN"/>
              </w:rPr>
            </w:pPr>
            <w:r w:rsidRPr="000702BF">
              <w:rPr>
                <w:lang w:eastAsia="zh-CN"/>
              </w:rPr>
              <w:t>NOTE 1:</w:t>
            </w:r>
            <w:r w:rsidRPr="000702BF">
              <w:rPr>
                <w:lang w:eastAsia="zh-CN"/>
              </w:rPr>
              <w:tab/>
              <w:t>The specific configuration of each RB allocation is defined in Table 6.1-1 Common UL configuration.</w:t>
            </w:r>
          </w:p>
        </w:tc>
      </w:tr>
    </w:tbl>
    <w:p w14:paraId="0BA4A7DF" w14:textId="77777777" w:rsidR="009B5DF6" w:rsidRPr="000702BF" w:rsidRDefault="009B5DF6" w:rsidP="001B6141"/>
    <w:p w14:paraId="54A38A7D" w14:textId="77777777" w:rsidR="00E02CF8" w:rsidRPr="0083387C" w:rsidRDefault="00935C52" w:rsidP="00E02CF8">
      <w:pPr>
        <w:pStyle w:val="B1"/>
        <w:rPr>
          <w:rFonts w:eastAsia="DengXian"/>
        </w:rPr>
      </w:pPr>
      <w:r w:rsidRPr="000702BF">
        <w:t>1.</w:t>
      </w:r>
      <w:r w:rsidRPr="000702BF">
        <w:tab/>
      </w:r>
      <w:r w:rsidR="00E02CF8" w:rsidRPr="0083387C">
        <w:rPr>
          <w:rFonts w:eastAsia="DengXian"/>
        </w:rPr>
        <w:t xml:space="preserve">Connect the SS to the UE antenna connectors as shown in TS 38.508-1 [12] Annex A, Figure </w:t>
      </w:r>
      <w:ins w:id="6613" w:author="1807" w:date="2024-04-03T11:26:00Z">
        <w:r w:rsidR="00E02CF8" w:rsidRPr="00440D7B">
          <w:t>A.3.1.1.1</w:t>
        </w:r>
      </w:ins>
      <w:del w:id="6614" w:author="1807" w:date="2024-04-03T11:26:00Z">
        <w:r w:rsidR="00E02CF8" w:rsidRPr="0083387C" w:rsidDel="00420B14">
          <w:rPr>
            <w:rFonts w:eastAsia="DengXian"/>
          </w:rPr>
          <w:delText>[to be updated]</w:delText>
        </w:r>
      </w:del>
      <w:r w:rsidR="00E02CF8" w:rsidRPr="0083387C">
        <w:rPr>
          <w:rFonts w:eastAsia="DengXian"/>
        </w:rPr>
        <w:t xml:space="preserve"> for TE diagram and clause A.3.2 for UE diagram.</w:t>
      </w:r>
    </w:p>
    <w:p w14:paraId="2104B5E7" w14:textId="77777777" w:rsidR="00E02CF8" w:rsidRPr="0083387C" w:rsidRDefault="00E02CF8" w:rsidP="00E02CF8">
      <w:pPr>
        <w:pStyle w:val="B1"/>
        <w:rPr>
          <w:rFonts w:eastAsia="DengXian"/>
        </w:rPr>
      </w:pPr>
      <w:r w:rsidRPr="0083387C">
        <w:rPr>
          <w:rFonts w:eastAsia="DengXian"/>
        </w:rPr>
        <w:t>2.</w:t>
      </w:r>
      <w:r w:rsidRPr="0083387C">
        <w:rPr>
          <w:rFonts w:eastAsia="DengXian"/>
        </w:rPr>
        <w:tab/>
        <w:t>The parameter settings for the cell are set up according to TS 38.508-1 [12] subclause 4.4.3.</w:t>
      </w:r>
    </w:p>
    <w:p w14:paraId="4CC32640" w14:textId="77777777" w:rsidR="00E02CF8" w:rsidRPr="0083387C" w:rsidRDefault="00E02CF8" w:rsidP="00E02CF8">
      <w:pPr>
        <w:pStyle w:val="B1"/>
        <w:rPr>
          <w:rFonts w:eastAsia="DengXian"/>
        </w:rPr>
      </w:pPr>
      <w:r w:rsidRPr="0083387C">
        <w:rPr>
          <w:rFonts w:eastAsia="DengXian"/>
        </w:rPr>
        <w:t>3.</w:t>
      </w:r>
      <w:r w:rsidRPr="0083387C">
        <w:rPr>
          <w:rFonts w:eastAsia="DengXian"/>
        </w:rPr>
        <w:tab/>
        <w:t xml:space="preserve">Downlink signals are initially set up according to Annex </w:t>
      </w:r>
      <w:ins w:id="6615" w:author="1807" w:date="2024-04-03T11:26:00Z">
        <w:r w:rsidRPr="00440D7B">
          <w:t>C.0, C.1 and C.2</w:t>
        </w:r>
      </w:ins>
      <w:del w:id="6616" w:author="1807" w:date="2024-04-03T11:26:00Z">
        <w:r w:rsidRPr="0083387C" w:rsidDel="00420B14">
          <w:rPr>
            <w:rFonts w:eastAsia="DengXian"/>
          </w:rPr>
          <w:delText>[to be updated]</w:delText>
        </w:r>
      </w:del>
      <w:ins w:id="6617" w:author="1807" w:date="2024-04-03T11:26:00Z">
        <w:r>
          <w:rPr>
            <w:rFonts w:eastAsia="DengXian"/>
          </w:rPr>
          <w:t xml:space="preserve">, </w:t>
        </w:r>
        <w:r w:rsidRPr="00440D7B">
          <w:t xml:space="preserve">and uplink signals according to Annex G.0, G.1, G.2, </w:t>
        </w:r>
        <w:r>
          <w:t>and G.3.1</w:t>
        </w:r>
        <w:r w:rsidRPr="00440D7B">
          <w:t>.</w:t>
        </w:r>
      </w:ins>
    </w:p>
    <w:p w14:paraId="759F3C17" w14:textId="77777777" w:rsidR="00E02CF8" w:rsidRPr="0083387C" w:rsidRDefault="00E02CF8" w:rsidP="00E02CF8">
      <w:pPr>
        <w:pStyle w:val="B1"/>
        <w:rPr>
          <w:rFonts w:eastAsia="DengXian"/>
        </w:rPr>
      </w:pPr>
      <w:r w:rsidRPr="0083387C">
        <w:rPr>
          <w:rFonts w:eastAsia="DengXian"/>
        </w:rPr>
        <w:t>4.</w:t>
      </w:r>
      <w:r w:rsidRPr="0083387C">
        <w:rPr>
          <w:rFonts w:eastAsia="DengXian"/>
        </w:rPr>
        <w:tab/>
        <w:t>The UL Reference Measurement channels are set according to Table 6.5.3.1.4.1-1.</w:t>
      </w:r>
    </w:p>
    <w:p w14:paraId="78D12C32" w14:textId="77777777" w:rsidR="00E02CF8" w:rsidRPr="0083387C" w:rsidRDefault="00E02CF8" w:rsidP="00E02CF8">
      <w:pPr>
        <w:pStyle w:val="B1"/>
        <w:rPr>
          <w:rFonts w:eastAsia="DengXian"/>
        </w:rPr>
      </w:pPr>
      <w:r w:rsidRPr="0083387C">
        <w:rPr>
          <w:rFonts w:eastAsia="DengXian"/>
        </w:rPr>
        <w:t>5.</w:t>
      </w:r>
      <w:r w:rsidRPr="0083387C">
        <w:rPr>
          <w:rFonts w:eastAsia="DengXian"/>
        </w:rPr>
        <w:tab/>
        <w:t xml:space="preserve">Propagation conditions are set according to Annex </w:t>
      </w:r>
      <w:del w:id="6618" w:author="1807" w:date="2024-04-03T11:26:00Z">
        <w:r w:rsidRPr="0083387C" w:rsidDel="00C60376">
          <w:rPr>
            <w:rFonts w:eastAsia="DengXian"/>
          </w:rPr>
          <w:delText>[to be updated]</w:delText>
        </w:r>
      </w:del>
      <w:ins w:id="6619" w:author="1807" w:date="2024-04-03T11:26:00Z">
        <w:r>
          <w:rPr>
            <w:rFonts w:eastAsia="DengXian"/>
          </w:rPr>
          <w:t>B.0</w:t>
        </w:r>
      </w:ins>
      <w:r w:rsidRPr="0083387C">
        <w:rPr>
          <w:rFonts w:eastAsia="DengXian"/>
        </w:rPr>
        <w:t xml:space="preserve">. </w:t>
      </w:r>
    </w:p>
    <w:p w14:paraId="7ED64436" w14:textId="0B998576" w:rsidR="00BB154E" w:rsidRPr="000702BF" w:rsidRDefault="00E02CF8" w:rsidP="00E02CF8">
      <w:pPr>
        <w:pStyle w:val="B1"/>
        <w:rPr>
          <w:rFonts w:eastAsia="Malgun Gothic"/>
          <w:lang w:eastAsia="en-GB"/>
        </w:rPr>
      </w:pPr>
      <w:r w:rsidRPr="0083387C">
        <w:rPr>
          <w:rFonts w:eastAsia="DengXian"/>
        </w:rPr>
        <w:t>6.</w:t>
      </w:r>
      <w:r w:rsidRPr="0083387C">
        <w:rPr>
          <w:rFonts w:eastAsia="DengXian"/>
        </w:rPr>
        <w:tab/>
      </w:r>
      <w:r w:rsidRPr="0083387C">
        <w:rPr>
          <w:rFonts w:eastAsia="Malgun Gothic"/>
          <w:lang w:eastAsia="en-GB"/>
        </w:rPr>
        <w:t xml:space="preserve">UE location according to TS 38.508-1 [12] clause </w:t>
      </w:r>
      <w:del w:id="6620" w:author="1807" w:date="2024-04-03T11:26:00Z">
        <w:r w:rsidRPr="0083387C" w:rsidDel="00C60376">
          <w:rPr>
            <w:rFonts w:eastAsia="Malgun Gothic"/>
            <w:lang w:eastAsia="en-GB"/>
          </w:rPr>
          <w:delText>[to be updated]</w:delText>
        </w:r>
      </w:del>
      <w:ins w:id="6621" w:author="1807" w:date="2024-04-03T11:26:00Z">
        <w:r>
          <w:rPr>
            <w:rFonts w:eastAsia="Malgun Gothic"/>
            <w:lang w:eastAsia="en-GB"/>
          </w:rPr>
          <w:t>5.6.1</w:t>
        </w:r>
      </w:ins>
      <w:r w:rsidRPr="0083387C">
        <w:rPr>
          <w:rFonts w:eastAsia="Malgun Gothic"/>
          <w:lang w:eastAsia="en-GB"/>
        </w:rPr>
        <w:t xml:space="preserve"> is provided to the UE through AT commands or any other preconfigured means</w:t>
      </w:r>
      <w:r w:rsidR="00BB154E" w:rsidRPr="000702BF">
        <w:rPr>
          <w:rFonts w:eastAsia="Malgun Gothic"/>
          <w:lang w:eastAsia="en-GB"/>
        </w:rPr>
        <w:t xml:space="preserve">. </w:t>
      </w:r>
    </w:p>
    <w:p w14:paraId="0E891228" w14:textId="2A4A850D" w:rsidR="00A20D27" w:rsidRPr="00BF03BB" w:rsidRDefault="00A20D27" w:rsidP="00A20D27">
      <w:pPr>
        <w:pStyle w:val="B1"/>
        <w:rPr>
          <w:ins w:id="6622" w:author="2009" w:date="2024-04-03T11:26:00Z"/>
          <w:rFonts w:cs="Calibri"/>
          <w:lang w:val="en-US" w:eastAsia="en-GB"/>
        </w:rPr>
        <w:pPrChange w:id="6623" w:author="2009" w:date="2024-04-03T11:26:00Z">
          <w:pPr>
            <w:pStyle w:val="B1"/>
            <w:ind w:left="720"/>
          </w:pPr>
        </w:pPrChange>
      </w:pPr>
      <w:ins w:id="6624" w:author="2009" w:date="2024-04-03T11:26:00Z">
        <w:r w:rsidRPr="00BF03BB">
          <w:rPr>
            <w:rFonts w:hint="eastAsia"/>
            <w:lang w:eastAsia="en-GB"/>
          </w:rPr>
          <w:t>7.</w:t>
        </w:r>
      </w:ins>
      <w:ins w:id="6625" w:author="2009" w:date="2024-04-04T12:08:00Z">
        <w:r>
          <w:rPr>
            <w:lang w:eastAsia="en-GB"/>
          </w:rPr>
          <w:tab/>
        </w:r>
      </w:ins>
      <w:ins w:id="6626" w:author="2009" w:date="2024-04-03T11:26:00Z">
        <w:r w:rsidRPr="00BF03BB">
          <w:rPr>
            <w:rFonts w:hint="eastAsia"/>
          </w:rPr>
          <w:t xml:space="preserve">Test equipment shall emulate </w:t>
        </w:r>
        <w:r w:rsidRPr="00BF03BB">
          <w:rPr>
            <w:rFonts w:hint="eastAsia"/>
            <w:lang w:eastAsia="en-GB"/>
          </w:rPr>
          <w:t xml:space="preserve">the signal with doppler and delay according to ephemeris defined in TS 38.508 [12] table 5.6.2.1-1 for GSO if UE supports only GSO or both GSO and NGSO satellites and table 5.6.2.1-3 for </w:t>
        </w:r>
        <w:r w:rsidRPr="00BF03BB">
          <w:rPr>
            <w:rFonts w:hint="eastAsia"/>
            <w:lang w:eastAsia="en-GB"/>
          </w:rPr>
          <w:lastRenderedPageBreak/>
          <w:t xml:space="preserve">NGSO (LEO-1200) if UE supports only NGSO satellites. </w:t>
        </w:r>
        <w:r w:rsidRPr="00BF03BB">
          <w:rPr>
            <w:rFonts w:hint="eastAsia"/>
          </w:rPr>
          <w:t>Test system shall send same SIB19 information during the duration of the test as defined in TS 38.508-1 [12] clause 5.6.3.1.</w:t>
        </w:r>
      </w:ins>
    </w:p>
    <w:p w14:paraId="3B8A4D04" w14:textId="5E4D577D" w:rsidR="00A20D27" w:rsidRPr="00BF03BB" w:rsidRDefault="00A20D27" w:rsidP="00A20D27">
      <w:pPr>
        <w:pStyle w:val="B1"/>
        <w:rPr>
          <w:ins w:id="6627" w:author="2009" w:date="2024-04-03T11:26:00Z"/>
          <w:lang w:eastAsia="en-GB"/>
        </w:rPr>
        <w:pPrChange w:id="6628" w:author="2009" w:date="2024-04-03T11:26:00Z">
          <w:pPr>
            <w:pStyle w:val="B1"/>
            <w:ind w:left="720"/>
          </w:pPr>
        </w:pPrChange>
      </w:pPr>
      <w:ins w:id="6629" w:author="2009" w:date="2024-04-03T11:26:00Z">
        <w:r w:rsidRPr="00BF03BB">
          <w:rPr>
            <w:rFonts w:hint="eastAsia"/>
            <w:lang w:eastAsia="en-GB"/>
          </w:rPr>
          <w:t>8.</w:t>
        </w:r>
      </w:ins>
      <w:ins w:id="6630" w:author="2009" w:date="2024-04-04T12:08:00Z">
        <w:r>
          <w:rPr>
            <w:lang w:eastAsia="en-GB"/>
          </w:rPr>
          <w:tab/>
        </w:r>
      </w:ins>
      <w:ins w:id="6631" w:author="2009" w:date="2024-04-03T11:26:00Z">
        <w:r w:rsidRPr="00BF03BB">
          <w:rPr>
            <w:rFonts w:hint="eastAsia"/>
          </w:rPr>
          <w:t>Deactivate UE prediction of satellite trajectory by any preconfigured means</w:t>
        </w:r>
        <w:r>
          <w:t>.</w:t>
        </w:r>
      </w:ins>
    </w:p>
    <w:p w14:paraId="43B96D0B" w14:textId="77777777" w:rsidR="00A20D27" w:rsidRPr="000702BF" w:rsidDel="00147A2C" w:rsidRDefault="00A20D27" w:rsidP="00A20D27">
      <w:pPr>
        <w:pStyle w:val="B1"/>
        <w:rPr>
          <w:del w:id="6632" w:author="2009" w:date="2024-04-03T11:26:00Z"/>
          <w:rFonts w:eastAsia="Malgun Gothic"/>
          <w:lang w:eastAsia="en-GB"/>
        </w:rPr>
      </w:pPr>
      <w:del w:id="6633" w:author="2009" w:date="2024-04-03T11:26:00Z">
        <w:r w:rsidRPr="000702BF" w:rsidDel="00147A2C">
          <w:delText>7.</w:delText>
        </w:r>
        <w:r w:rsidRPr="000702BF" w:rsidDel="00147A2C">
          <w:tab/>
          <w:delText xml:space="preserve">Test equipment shall emulate Zero Doppler conditions in service link and Common TA delay according to SIB19 configuration in </w:delText>
        </w:r>
        <w:r w:rsidRPr="000702BF" w:rsidDel="00147A2C">
          <w:rPr>
            <w:rFonts w:eastAsia="Malgun Gothic"/>
          </w:rPr>
          <w:delText>TS 38.508-1 [12].</w:delText>
        </w:r>
      </w:del>
    </w:p>
    <w:p w14:paraId="66E01F0E" w14:textId="3B9909A0" w:rsidR="00935C52" w:rsidRPr="000702BF" w:rsidRDefault="00A20D27" w:rsidP="00A20D27">
      <w:pPr>
        <w:pStyle w:val="B1"/>
      </w:pPr>
      <w:ins w:id="6634" w:author="2009" w:date="2024-04-03T11:26:00Z">
        <w:r>
          <w:t>9</w:t>
        </w:r>
      </w:ins>
      <w:del w:id="6635" w:author="2009" w:date="2024-04-03T11:26:00Z">
        <w:r w:rsidRPr="000702BF" w:rsidDel="00147A2C">
          <w:delText>8</w:delText>
        </w:r>
      </w:del>
      <w:r w:rsidRPr="000702BF">
        <w:t>.</w:t>
      </w:r>
      <w:r w:rsidRPr="000702BF">
        <w:tab/>
      </w:r>
      <w:r w:rsidR="00935C52" w:rsidRPr="000702BF">
        <w:t xml:space="preserve">Ensure the UE is in state RRC_CONNECTED with generic procedure parameters Connectivity </w:t>
      </w:r>
      <w:r w:rsidR="00935C52" w:rsidRPr="000702BF">
        <w:rPr>
          <w:i/>
        </w:rPr>
        <w:t>NR</w:t>
      </w:r>
      <w:r w:rsidR="00935C52" w:rsidRPr="000702BF">
        <w:t xml:space="preserve">, Connected without release </w:t>
      </w:r>
      <w:r w:rsidR="00935C52" w:rsidRPr="000702BF">
        <w:rPr>
          <w:i/>
        </w:rPr>
        <w:t xml:space="preserve">On, </w:t>
      </w:r>
      <w:r w:rsidR="00935C52" w:rsidRPr="000702BF">
        <w:t>Test Mode</w:t>
      </w:r>
      <w:r w:rsidR="00935C52" w:rsidRPr="000702BF">
        <w:rPr>
          <w:i/>
        </w:rPr>
        <w:t xml:space="preserve"> On </w:t>
      </w:r>
      <w:r w:rsidR="00935C52" w:rsidRPr="000702BF">
        <w:t>and Test Loop Function</w:t>
      </w:r>
      <w:r w:rsidR="00935C52" w:rsidRPr="000702BF">
        <w:rPr>
          <w:i/>
        </w:rPr>
        <w:t xml:space="preserve"> On</w:t>
      </w:r>
      <w:r w:rsidR="00935C52" w:rsidRPr="000702BF">
        <w:t xml:space="preserve"> according to TS 38.508-1 [</w:t>
      </w:r>
      <w:r w:rsidR="00FA0529" w:rsidRPr="000702BF">
        <w:t>12</w:t>
      </w:r>
      <w:r w:rsidR="00935C52" w:rsidRPr="000702BF">
        <w:t>] clause 4.5. Message contents are defined in clause 6.5.3.1.4.3.</w:t>
      </w:r>
    </w:p>
    <w:p w14:paraId="3F14529F" w14:textId="77777777" w:rsidR="00935C52" w:rsidRPr="000702BF" w:rsidRDefault="00935C52" w:rsidP="00935C52">
      <w:pPr>
        <w:pStyle w:val="H6"/>
        <w:rPr>
          <w:snapToGrid w:val="0"/>
        </w:rPr>
      </w:pPr>
      <w:r w:rsidRPr="000702BF">
        <w:t>6.5.3.1.4.2</w:t>
      </w:r>
      <w:r w:rsidRPr="000702BF">
        <w:tab/>
      </w:r>
      <w:r w:rsidRPr="000702BF">
        <w:rPr>
          <w:snapToGrid w:val="0"/>
        </w:rPr>
        <w:t>Test procedure</w:t>
      </w:r>
    </w:p>
    <w:p w14:paraId="09B2853E" w14:textId="77777777" w:rsidR="00935C52" w:rsidRPr="000702BF" w:rsidRDefault="00935C52" w:rsidP="00935C52">
      <w:pPr>
        <w:pStyle w:val="B1"/>
      </w:pPr>
      <w:r w:rsidRPr="000702BF">
        <w:rPr>
          <w:rFonts w:eastAsia="MS Mincho"/>
        </w:rPr>
        <w:t>1</w:t>
      </w:r>
      <w:r w:rsidRPr="000702BF">
        <w:t>.</w:t>
      </w:r>
      <w:r w:rsidRPr="000702BF">
        <w:tab/>
      </w:r>
      <w:r w:rsidRPr="000702BF">
        <w:rPr>
          <w:lang w:eastAsia="zh-CN"/>
        </w:rPr>
        <w:t xml:space="preserve">SS sends uplink scheduling information for each UL HARQ process via </w:t>
      </w:r>
      <w:r w:rsidRPr="000702BF">
        <w:t>PDCCH DCI format 0_1 for C_RNTI to schedule the UL RMC according</w:t>
      </w:r>
      <w:r w:rsidRPr="000702BF">
        <w:rPr>
          <w:lang w:eastAsia="zh-CN"/>
        </w:rPr>
        <w:t xml:space="preserve"> to </w:t>
      </w:r>
      <w:r w:rsidRPr="000702BF">
        <w:t>Table 6.5.3.1.4.1-1. Since the UE has no payload data</w:t>
      </w:r>
      <w:r w:rsidRPr="000702BF">
        <w:rPr>
          <w:color w:val="FFFF00"/>
        </w:rPr>
        <w:t xml:space="preserve"> </w:t>
      </w:r>
      <w:r w:rsidRPr="000702BF">
        <w:t>to send, the UE transmits uplink MAC padding bits on the UL RMC.</w:t>
      </w:r>
    </w:p>
    <w:p w14:paraId="20AE4915" w14:textId="7814C268" w:rsidR="00935C52" w:rsidRPr="000702BF" w:rsidRDefault="00935C52" w:rsidP="00935C52">
      <w:pPr>
        <w:pStyle w:val="B1"/>
      </w:pPr>
      <w:r w:rsidRPr="000702BF">
        <w:rPr>
          <w:rFonts w:eastAsia="MS Mincho"/>
        </w:rPr>
        <w:t>2</w:t>
      </w:r>
      <w:r w:rsidRPr="000702BF">
        <w:t>.</w:t>
      </w:r>
      <w:r w:rsidRPr="000702BF">
        <w:tab/>
        <w:t xml:space="preserve">Send continuously uplink power control </w:t>
      </w:r>
      <w:r w:rsidR="0002370F" w:rsidRPr="000702BF">
        <w:t>"</w:t>
      </w:r>
      <w:r w:rsidRPr="000702BF">
        <w:t>up</w:t>
      </w:r>
      <w:r w:rsidR="0002370F" w:rsidRPr="000702BF">
        <w:t>"</w:t>
      </w:r>
      <w:r w:rsidRPr="000702BF">
        <w:t xml:space="preserve"> commands in the uplink scheduling information to the UE until the UE transmits at P</w:t>
      </w:r>
      <w:r w:rsidRPr="000702BF">
        <w:rPr>
          <w:vertAlign w:val="subscript"/>
        </w:rPr>
        <w:t>UMAX</w:t>
      </w:r>
      <w:r w:rsidRPr="000702BF">
        <w:t xml:space="preserve"> level.</w:t>
      </w:r>
    </w:p>
    <w:p w14:paraId="59366EE3" w14:textId="77777777" w:rsidR="00935C52" w:rsidRPr="000702BF" w:rsidRDefault="00935C52" w:rsidP="00935C52">
      <w:pPr>
        <w:pStyle w:val="B1"/>
      </w:pPr>
      <w:r w:rsidRPr="000702BF">
        <w:t>3.</w:t>
      </w:r>
      <w:r w:rsidRPr="000702BF">
        <w:tab/>
        <w:t xml:space="preserve">Measure the power of the transmitted signal with a measurement filter of bandwidths according to Table 6.5.3.1.5-1. The centre frequency of the filter shall be stepped in contiguous steps according to Table 6.5.3.1.5-1. The measured power shall be verified for each step. The measurement period shall capture the active </w:t>
      </w:r>
      <w:r w:rsidRPr="000702BF">
        <w:rPr>
          <w:rFonts w:eastAsia="MS Mincho"/>
        </w:rPr>
        <w:t>time slot</w:t>
      </w:r>
      <w:r w:rsidRPr="000702BF">
        <w:t xml:space="preserve">s. </w:t>
      </w:r>
    </w:p>
    <w:p w14:paraId="1848E684" w14:textId="77777777" w:rsidR="00935C52" w:rsidRPr="000702BF" w:rsidRDefault="00935C52" w:rsidP="00935C52">
      <w:pPr>
        <w:pStyle w:val="H6"/>
        <w:rPr>
          <w:snapToGrid w:val="0"/>
        </w:rPr>
      </w:pPr>
      <w:r w:rsidRPr="000702BF">
        <w:t>6.5.3.1.4.3</w:t>
      </w:r>
      <w:r w:rsidRPr="000702BF">
        <w:tab/>
      </w:r>
      <w:r w:rsidRPr="000702BF">
        <w:rPr>
          <w:snapToGrid w:val="0"/>
        </w:rPr>
        <w:t>Message contents</w:t>
      </w:r>
    </w:p>
    <w:p w14:paraId="660F08E3" w14:textId="77777777" w:rsidR="00B200E2" w:rsidRPr="000702BF" w:rsidDel="009D615E" w:rsidRDefault="00935C52" w:rsidP="00B200E2">
      <w:pPr>
        <w:rPr>
          <w:del w:id="6636" w:author="2009" w:date="2024-04-03T11:26:00Z"/>
        </w:rPr>
      </w:pPr>
      <w:r w:rsidRPr="000702BF">
        <w:t xml:space="preserve">Message contents are according to </w:t>
      </w:r>
      <w:r w:rsidR="000702BF">
        <w:t>TS 38.508-1 [12]</w:t>
      </w:r>
      <w:r w:rsidRPr="000702BF">
        <w:t xml:space="preserve"> subclause 4.6</w:t>
      </w:r>
      <w:ins w:id="6637" w:author="2009" w:date="2024-04-03T11:26:00Z">
        <w:r w:rsidR="00B200E2">
          <w:t>.</w:t>
        </w:r>
      </w:ins>
      <w:del w:id="6638" w:author="2009" w:date="2024-04-03T11:26:00Z">
        <w:r w:rsidR="00B200E2" w:rsidRPr="000702BF" w:rsidDel="00112577">
          <w:delText xml:space="preserve"> with</w:delText>
        </w:r>
        <w:r w:rsidR="00B200E2" w:rsidRPr="000702BF" w:rsidDel="009D615E">
          <w:delText xml:space="preserve"> below exceptions.</w:delText>
        </w:r>
      </w:del>
    </w:p>
    <w:p w14:paraId="5379443E" w14:textId="7768C8E4" w:rsidR="00A430D6" w:rsidRPr="000702BF" w:rsidRDefault="00B200E2" w:rsidP="00B200E2">
      <w:pPr>
        <w:rPr>
          <w:lang w:eastAsia="zh-CN"/>
        </w:rPr>
      </w:pPr>
      <w:del w:id="6639" w:author="2009" w:date="2024-04-03T11:26:00Z">
        <w:r w:rsidDel="009D615E">
          <w:delText>[to be updated]</w:delText>
        </w:r>
      </w:del>
    </w:p>
    <w:p w14:paraId="44C9578C" w14:textId="77777777" w:rsidR="00935C52" w:rsidRPr="000702BF" w:rsidRDefault="00935C52" w:rsidP="0002370F">
      <w:pPr>
        <w:pStyle w:val="Heading5"/>
      </w:pPr>
      <w:bookmarkStart w:id="6640" w:name="_Toc27478181"/>
      <w:bookmarkStart w:id="6641" w:name="_Toc36226893"/>
      <w:bookmarkStart w:id="6642" w:name="_Toc44324178"/>
      <w:bookmarkStart w:id="6643" w:name="_Toc52990372"/>
      <w:bookmarkStart w:id="6644" w:name="_Toc60823571"/>
      <w:bookmarkStart w:id="6645" w:name="_Toc60825493"/>
      <w:bookmarkStart w:id="6646" w:name="_Toc163133954"/>
      <w:r w:rsidRPr="000702BF">
        <w:rPr>
          <w:snapToGrid w:val="0"/>
        </w:rPr>
        <w:t>6.5.3.1.5</w:t>
      </w:r>
      <w:r w:rsidRPr="000702BF">
        <w:rPr>
          <w:snapToGrid w:val="0"/>
        </w:rPr>
        <w:tab/>
      </w:r>
      <w:r w:rsidRPr="000702BF">
        <w:t>Test requirement</w:t>
      </w:r>
      <w:bookmarkEnd w:id="6640"/>
      <w:bookmarkEnd w:id="6641"/>
      <w:bookmarkEnd w:id="6642"/>
      <w:bookmarkEnd w:id="6643"/>
      <w:bookmarkEnd w:id="6644"/>
      <w:bookmarkEnd w:id="6645"/>
      <w:bookmarkEnd w:id="6646"/>
    </w:p>
    <w:p w14:paraId="7B307264" w14:textId="77777777" w:rsidR="00935C52" w:rsidRPr="000702BF" w:rsidRDefault="00935C52" w:rsidP="00935C52">
      <w:pPr>
        <w:rPr>
          <w:rFonts w:eastAsia="MS Mincho"/>
        </w:rPr>
      </w:pPr>
      <w:r w:rsidRPr="000702BF">
        <w:t xml:space="preserve">This clause specifies the requirements for the specified NR band for Transmitter Spurious emissions requirement with </w:t>
      </w:r>
      <w:r w:rsidRPr="000702BF">
        <w:rPr>
          <w:rFonts w:eastAsia="MS Mincho"/>
        </w:rPr>
        <w:t>f</w:t>
      </w:r>
      <w:r w:rsidRPr="000702BF">
        <w:t xml:space="preserve">requency </w:t>
      </w:r>
      <w:r w:rsidRPr="000702BF">
        <w:rPr>
          <w:rFonts w:eastAsia="MS Mincho"/>
        </w:rPr>
        <w:t>r</w:t>
      </w:r>
      <w:r w:rsidRPr="000702BF">
        <w:t xml:space="preserve">ange as indicated </w:t>
      </w:r>
      <w:r w:rsidRPr="000702BF">
        <w:rPr>
          <w:rFonts w:eastAsia="MS Mincho"/>
        </w:rPr>
        <w:t>in Table</w:t>
      </w:r>
      <w:r w:rsidRPr="000702BF">
        <w:t xml:space="preserve"> 6.5.3.1.5-1</w:t>
      </w:r>
      <w:r w:rsidRPr="000702BF">
        <w:rPr>
          <w:rFonts w:eastAsia="MS Mincho"/>
        </w:rPr>
        <w:t>.</w:t>
      </w:r>
    </w:p>
    <w:p w14:paraId="0CA1730C" w14:textId="77777777" w:rsidR="00935C52" w:rsidRPr="000702BF" w:rsidRDefault="00935C52" w:rsidP="00935C52">
      <w:r w:rsidRPr="000702BF">
        <w:t>Unless otherwise stated, the spurious emission limits apply for the frequency ranges that are more than F</w:t>
      </w:r>
      <w:r w:rsidRPr="000702BF">
        <w:rPr>
          <w:vertAlign w:val="subscript"/>
        </w:rPr>
        <w:t>OOB</w:t>
      </w:r>
      <w:r w:rsidRPr="000702BF">
        <w:t xml:space="preserve"> (MHz) in Table </w:t>
      </w:r>
      <w:r w:rsidRPr="000702BF">
        <w:rPr>
          <w:lang w:eastAsia="zh-CN"/>
        </w:rPr>
        <w:t>6</w:t>
      </w:r>
      <w:r w:rsidRPr="000702BF">
        <w:t>.</w:t>
      </w:r>
      <w:r w:rsidRPr="000702BF">
        <w:rPr>
          <w:lang w:eastAsia="zh-CN"/>
        </w:rPr>
        <w:t>5</w:t>
      </w:r>
      <w:r w:rsidRPr="000702BF">
        <w:t>.</w:t>
      </w:r>
      <w:r w:rsidRPr="000702BF">
        <w:rPr>
          <w:lang w:eastAsia="zh-CN"/>
        </w:rPr>
        <w:t>3</w:t>
      </w:r>
      <w:r w:rsidRPr="000702BF">
        <w:t>.1.3-1 from the edge of the channel bandwidth. The spurious emission limits in Table 6.5.3.1.5-1 apply for all transmitter band configurations (N</w:t>
      </w:r>
      <w:r w:rsidRPr="000702BF">
        <w:rPr>
          <w:vertAlign w:val="subscript"/>
        </w:rPr>
        <w:t>RB</w:t>
      </w:r>
      <w:r w:rsidRPr="000702BF">
        <w:t>) and channel bandwidths.</w:t>
      </w:r>
    </w:p>
    <w:p w14:paraId="28C74BA2" w14:textId="1A3966F3" w:rsidR="00935C52" w:rsidRPr="000702BF" w:rsidRDefault="00935C52" w:rsidP="00935C52">
      <w:r w:rsidRPr="000702BF">
        <w:t xml:space="preserve">The measured average power of spurious emission, derived in step </w:t>
      </w:r>
      <w:r w:rsidRPr="000702BF">
        <w:rPr>
          <w:lang w:eastAsia="zh-CN"/>
        </w:rPr>
        <w:t>3</w:t>
      </w:r>
      <w:r w:rsidRPr="000702BF">
        <w:t>, shall not exceed the described value in Table 6.5.3.1.5-1.</w:t>
      </w:r>
    </w:p>
    <w:p w14:paraId="00AD4924" w14:textId="77777777" w:rsidR="00935C52" w:rsidRPr="000702BF" w:rsidRDefault="00935C52" w:rsidP="00935C52">
      <w:pPr>
        <w:pStyle w:val="TH"/>
      </w:pPr>
      <w:r w:rsidRPr="000702BF">
        <w:t>Table 6.5.3.1.5-1: General spurious emissions test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152"/>
        <w:gridCol w:w="1522"/>
        <w:gridCol w:w="2262"/>
        <w:gridCol w:w="868"/>
      </w:tblGrid>
      <w:tr w:rsidR="00935C52" w:rsidRPr="000702BF" w14:paraId="4A6D5B3F" w14:textId="77777777" w:rsidTr="008D0E0E">
        <w:trPr>
          <w:jc w:val="center"/>
        </w:trPr>
        <w:tc>
          <w:tcPr>
            <w:tcW w:w="2152" w:type="dxa"/>
            <w:vAlign w:val="center"/>
          </w:tcPr>
          <w:p w14:paraId="12DBA1E7" w14:textId="0CFA78F4" w:rsidR="00935C52" w:rsidRPr="000702BF" w:rsidRDefault="00D362E8" w:rsidP="00AE3F12">
            <w:pPr>
              <w:pStyle w:val="TAH"/>
            </w:pPr>
            <w:r w:rsidRPr="000702BF">
              <w:t>frequency</w:t>
            </w:r>
            <w:r w:rsidR="008D0E0E" w:rsidRPr="000702BF">
              <w:t xml:space="preserve"> </w:t>
            </w:r>
            <w:r w:rsidR="00935C52" w:rsidRPr="000702BF">
              <w:t>Range</w:t>
            </w:r>
          </w:p>
        </w:tc>
        <w:tc>
          <w:tcPr>
            <w:tcW w:w="1522" w:type="dxa"/>
            <w:vAlign w:val="center"/>
          </w:tcPr>
          <w:p w14:paraId="0EDEDAC3" w14:textId="42C480BA" w:rsidR="00935C52" w:rsidRPr="000702BF" w:rsidRDefault="00935C52" w:rsidP="00AE3F12">
            <w:pPr>
              <w:pStyle w:val="TAH"/>
            </w:pPr>
            <w:r w:rsidRPr="000702BF">
              <w:t>Maximum</w:t>
            </w:r>
            <w:r w:rsidR="008D0E0E" w:rsidRPr="000702BF">
              <w:t xml:space="preserve"> </w:t>
            </w:r>
            <w:r w:rsidRPr="000702BF">
              <w:t>Level</w:t>
            </w:r>
          </w:p>
        </w:tc>
        <w:tc>
          <w:tcPr>
            <w:tcW w:w="2262" w:type="dxa"/>
            <w:vAlign w:val="center"/>
          </w:tcPr>
          <w:p w14:paraId="167B2087" w14:textId="05219BF5" w:rsidR="00935C52" w:rsidRPr="000702BF" w:rsidRDefault="00935C52" w:rsidP="00AE3F12">
            <w:pPr>
              <w:pStyle w:val="TAH"/>
            </w:pPr>
            <w:r w:rsidRPr="000702BF">
              <w:t>Measurement</w:t>
            </w:r>
            <w:r w:rsidR="008D0E0E" w:rsidRPr="000702BF">
              <w:t xml:space="preserve"> </w:t>
            </w:r>
            <w:r w:rsidRPr="000702BF">
              <w:t>bandwidth</w:t>
            </w:r>
          </w:p>
        </w:tc>
        <w:tc>
          <w:tcPr>
            <w:tcW w:w="868" w:type="dxa"/>
            <w:vAlign w:val="center"/>
          </w:tcPr>
          <w:p w14:paraId="0C9BA749" w14:textId="77777777" w:rsidR="00935C52" w:rsidRPr="000702BF" w:rsidRDefault="00935C52" w:rsidP="00AE3F12">
            <w:pPr>
              <w:pStyle w:val="TAH"/>
            </w:pPr>
            <w:r w:rsidRPr="000702BF">
              <w:t>NOTE</w:t>
            </w:r>
          </w:p>
        </w:tc>
      </w:tr>
      <w:tr w:rsidR="00935C52" w:rsidRPr="000702BF" w14:paraId="768CEE2D" w14:textId="77777777" w:rsidTr="008D0E0E">
        <w:trPr>
          <w:jc w:val="center"/>
        </w:trPr>
        <w:tc>
          <w:tcPr>
            <w:tcW w:w="2152" w:type="dxa"/>
            <w:vAlign w:val="center"/>
          </w:tcPr>
          <w:p w14:paraId="6052592A" w14:textId="459ECBB0" w:rsidR="00935C52" w:rsidRPr="000702BF" w:rsidRDefault="00935C52" w:rsidP="00AE3F12">
            <w:pPr>
              <w:pStyle w:val="TAC"/>
            </w:pPr>
            <w:r w:rsidRPr="000702BF">
              <w:t>9</w:t>
            </w:r>
            <w:r w:rsidR="008D0E0E" w:rsidRPr="000702BF">
              <w:t xml:space="preserve"> </w:t>
            </w:r>
            <w:r w:rsidRPr="000702BF">
              <w:t>kHz</w:t>
            </w:r>
            <w:r w:rsidR="008D0E0E" w:rsidRPr="000702BF">
              <w:t xml:space="preserve"> </w:t>
            </w:r>
            <w:r w:rsidRPr="000702BF">
              <w:t>≤</w:t>
            </w:r>
            <w:r w:rsidR="008D0E0E" w:rsidRPr="000702BF">
              <w:t xml:space="preserve"> </w:t>
            </w:r>
            <w:r w:rsidRPr="000702BF">
              <w:t>f</w:t>
            </w:r>
            <w:r w:rsidR="008D0E0E" w:rsidRPr="000702BF">
              <w:t xml:space="preserve"> </w:t>
            </w:r>
            <w:r w:rsidRPr="000702BF">
              <w:t>&lt;</w:t>
            </w:r>
            <w:r w:rsidR="008D0E0E" w:rsidRPr="000702BF">
              <w:t xml:space="preserve"> </w:t>
            </w:r>
            <w:r w:rsidRPr="000702BF">
              <w:t>150</w:t>
            </w:r>
            <w:r w:rsidR="008D0E0E" w:rsidRPr="000702BF">
              <w:t xml:space="preserve"> </w:t>
            </w:r>
            <w:r w:rsidRPr="000702BF">
              <w:t>kHz</w:t>
            </w:r>
          </w:p>
        </w:tc>
        <w:tc>
          <w:tcPr>
            <w:tcW w:w="1522" w:type="dxa"/>
            <w:vAlign w:val="center"/>
          </w:tcPr>
          <w:p w14:paraId="5233772D" w14:textId="258F3A6A" w:rsidR="00935C52" w:rsidRPr="000702BF" w:rsidRDefault="00935C52" w:rsidP="00AE3F12">
            <w:pPr>
              <w:pStyle w:val="TAC"/>
            </w:pPr>
            <w:r w:rsidRPr="000702BF">
              <w:t>-36</w:t>
            </w:r>
            <w:r w:rsidR="008D0E0E" w:rsidRPr="000702BF">
              <w:t xml:space="preserve"> </w:t>
            </w:r>
            <w:r w:rsidRPr="000702BF">
              <w:t>dBm</w:t>
            </w:r>
          </w:p>
        </w:tc>
        <w:tc>
          <w:tcPr>
            <w:tcW w:w="2262" w:type="dxa"/>
            <w:vAlign w:val="center"/>
          </w:tcPr>
          <w:p w14:paraId="1B6FC7CD" w14:textId="380411AA" w:rsidR="00935C52" w:rsidRPr="000702BF" w:rsidRDefault="00935C52" w:rsidP="00AE3F12">
            <w:pPr>
              <w:pStyle w:val="TAC"/>
            </w:pPr>
            <w:r w:rsidRPr="000702BF">
              <w:t>1</w:t>
            </w:r>
            <w:r w:rsidR="008D0E0E" w:rsidRPr="000702BF">
              <w:t xml:space="preserve"> </w:t>
            </w:r>
            <w:r w:rsidRPr="000702BF">
              <w:t>kHz</w:t>
            </w:r>
          </w:p>
        </w:tc>
        <w:tc>
          <w:tcPr>
            <w:tcW w:w="868" w:type="dxa"/>
            <w:vAlign w:val="center"/>
          </w:tcPr>
          <w:p w14:paraId="2A50BDC5" w14:textId="77777777" w:rsidR="00935C52" w:rsidRPr="000702BF" w:rsidRDefault="00935C52" w:rsidP="00AE3F12">
            <w:pPr>
              <w:pStyle w:val="TAC"/>
            </w:pPr>
          </w:p>
        </w:tc>
      </w:tr>
      <w:tr w:rsidR="00935C52" w:rsidRPr="000702BF" w14:paraId="52F9A408" w14:textId="77777777" w:rsidTr="008D0E0E">
        <w:trPr>
          <w:jc w:val="center"/>
        </w:trPr>
        <w:tc>
          <w:tcPr>
            <w:tcW w:w="2152" w:type="dxa"/>
            <w:vAlign w:val="center"/>
          </w:tcPr>
          <w:p w14:paraId="179A3CB8" w14:textId="0F96444F" w:rsidR="00935C52" w:rsidRPr="000702BF" w:rsidRDefault="00935C52" w:rsidP="00AE3F12">
            <w:pPr>
              <w:pStyle w:val="TAC"/>
            </w:pPr>
            <w:r w:rsidRPr="000702BF">
              <w:t>150</w:t>
            </w:r>
            <w:r w:rsidR="008D0E0E" w:rsidRPr="000702BF">
              <w:t xml:space="preserve"> </w:t>
            </w:r>
            <w:r w:rsidRPr="000702BF">
              <w:t>kHz</w:t>
            </w:r>
            <w:r w:rsidR="008D0E0E" w:rsidRPr="000702BF">
              <w:t xml:space="preserve"> </w:t>
            </w:r>
            <w:r w:rsidRPr="000702BF">
              <w:t>≤</w:t>
            </w:r>
            <w:r w:rsidR="008D0E0E" w:rsidRPr="000702BF">
              <w:t xml:space="preserve"> </w:t>
            </w:r>
            <w:r w:rsidRPr="000702BF">
              <w:t>f</w:t>
            </w:r>
            <w:r w:rsidR="008D0E0E" w:rsidRPr="000702BF">
              <w:t xml:space="preserve"> </w:t>
            </w:r>
            <w:r w:rsidRPr="000702BF">
              <w:t>&lt;</w:t>
            </w:r>
            <w:r w:rsidR="008D0E0E" w:rsidRPr="000702BF">
              <w:t xml:space="preserve"> </w:t>
            </w:r>
            <w:r w:rsidRPr="000702BF">
              <w:t>30</w:t>
            </w:r>
            <w:r w:rsidR="008D0E0E" w:rsidRPr="000702BF">
              <w:t xml:space="preserve"> </w:t>
            </w:r>
            <w:r w:rsidRPr="000702BF">
              <w:t>MHz</w:t>
            </w:r>
          </w:p>
        </w:tc>
        <w:tc>
          <w:tcPr>
            <w:tcW w:w="1522" w:type="dxa"/>
            <w:vAlign w:val="center"/>
          </w:tcPr>
          <w:p w14:paraId="131828CD" w14:textId="01E267ED" w:rsidR="00935C52" w:rsidRPr="000702BF" w:rsidRDefault="00935C52" w:rsidP="00AE3F12">
            <w:pPr>
              <w:pStyle w:val="TAC"/>
            </w:pPr>
            <w:r w:rsidRPr="000702BF">
              <w:t>-36</w:t>
            </w:r>
            <w:r w:rsidR="008D0E0E" w:rsidRPr="000702BF">
              <w:t xml:space="preserve"> </w:t>
            </w:r>
            <w:r w:rsidRPr="000702BF">
              <w:t>dBm</w:t>
            </w:r>
          </w:p>
        </w:tc>
        <w:tc>
          <w:tcPr>
            <w:tcW w:w="2262" w:type="dxa"/>
            <w:vAlign w:val="center"/>
          </w:tcPr>
          <w:p w14:paraId="20E1FEAA" w14:textId="1F39C096" w:rsidR="00935C52" w:rsidRPr="000702BF" w:rsidRDefault="00935C52" w:rsidP="00AE3F12">
            <w:pPr>
              <w:pStyle w:val="TAC"/>
            </w:pPr>
            <w:r w:rsidRPr="000702BF">
              <w:t>10</w:t>
            </w:r>
            <w:r w:rsidR="008D0E0E" w:rsidRPr="000702BF">
              <w:t xml:space="preserve"> </w:t>
            </w:r>
            <w:r w:rsidRPr="000702BF">
              <w:t>kHz</w:t>
            </w:r>
          </w:p>
        </w:tc>
        <w:tc>
          <w:tcPr>
            <w:tcW w:w="868" w:type="dxa"/>
            <w:vAlign w:val="center"/>
          </w:tcPr>
          <w:p w14:paraId="18F39075" w14:textId="77777777" w:rsidR="00935C52" w:rsidRPr="000702BF" w:rsidRDefault="00935C52" w:rsidP="00AE3F12">
            <w:pPr>
              <w:pStyle w:val="TAC"/>
            </w:pPr>
          </w:p>
        </w:tc>
      </w:tr>
      <w:tr w:rsidR="00935C52" w:rsidRPr="000702BF" w14:paraId="1902C559" w14:textId="77777777" w:rsidTr="008D0E0E">
        <w:trPr>
          <w:jc w:val="center"/>
        </w:trPr>
        <w:tc>
          <w:tcPr>
            <w:tcW w:w="2152" w:type="dxa"/>
            <w:vAlign w:val="center"/>
          </w:tcPr>
          <w:p w14:paraId="4E16A457" w14:textId="68742882" w:rsidR="00935C52" w:rsidRPr="000702BF" w:rsidRDefault="00935C52" w:rsidP="00AE3F12">
            <w:pPr>
              <w:pStyle w:val="TAC"/>
            </w:pPr>
            <w:r w:rsidRPr="000702BF">
              <w:t>30</w:t>
            </w:r>
            <w:r w:rsidR="008D0E0E" w:rsidRPr="000702BF">
              <w:t xml:space="preserve"> </w:t>
            </w:r>
            <w:r w:rsidRPr="000702BF">
              <w:t>MHz</w:t>
            </w:r>
            <w:r w:rsidR="008D0E0E" w:rsidRPr="000702BF">
              <w:t xml:space="preserve"> </w:t>
            </w:r>
            <w:r w:rsidRPr="000702BF">
              <w:t>≤</w:t>
            </w:r>
            <w:r w:rsidR="008D0E0E" w:rsidRPr="000702BF">
              <w:t xml:space="preserve"> </w:t>
            </w:r>
            <w:r w:rsidRPr="000702BF">
              <w:t>f</w:t>
            </w:r>
            <w:r w:rsidR="008D0E0E" w:rsidRPr="000702BF">
              <w:t xml:space="preserve"> </w:t>
            </w:r>
            <w:r w:rsidRPr="000702BF">
              <w:t>&lt;</w:t>
            </w:r>
            <w:r w:rsidR="008D0E0E" w:rsidRPr="000702BF">
              <w:t xml:space="preserve"> </w:t>
            </w:r>
            <w:r w:rsidRPr="000702BF">
              <w:t>1</w:t>
            </w:r>
            <w:r w:rsidR="00DB6B85">
              <w:t>,</w:t>
            </w:r>
            <w:r w:rsidRPr="000702BF">
              <w:t>000</w:t>
            </w:r>
            <w:r w:rsidR="008D0E0E" w:rsidRPr="000702BF">
              <w:t xml:space="preserve"> </w:t>
            </w:r>
            <w:r w:rsidRPr="000702BF">
              <w:t>MHz</w:t>
            </w:r>
          </w:p>
        </w:tc>
        <w:tc>
          <w:tcPr>
            <w:tcW w:w="1522" w:type="dxa"/>
            <w:vAlign w:val="center"/>
          </w:tcPr>
          <w:p w14:paraId="55AB8ADA" w14:textId="61238929" w:rsidR="00935C52" w:rsidRPr="000702BF" w:rsidRDefault="00935C52" w:rsidP="00AE3F12">
            <w:pPr>
              <w:pStyle w:val="TAC"/>
            </w:pPr>
            <w:r w:rsidRPr="000702BF">
              <w:t>-36</w:t>
            </w:r>
            <w:r w:rsidR="008D0E0E" w:rsidRPr="000702BF">
              <w:t xml:space="preserve"> </w:t>
            </w:r>
            <w:r w:rsidRPr="000702BF">
              <w:t>dBm</w:t>
            </w:r>
          </w:p>
        </w:tc>
        <w:tc>
          <w:tcPr>
            <w:tcW w:w="2262" w:type="dxa"/>
            <w:vAlign w:val="center"/>
          </w:tcPr>
          <w:p w14:paraId="30FAA097" w14:textId="7CE57CE9" w:rsidR="00935C52" w:rsidRPr="000702BF" w:rsidRDefault="00935C52" w:rsidP="00AE3F12">
            <w:pPr>
              <w:pStyle w:val="TAC"/>
            </w:pPr>
            <w:r w:rsidRPr="000702BF">
              <w:t>100</w:t>
            </w:r>
            <w:r w:rsidR="008D0E0E" w:rsidRPr="000702BF">
              <w:t xml:space="preserve"> </w:t>
            </w:r>
            <w:r w:rsidRPr="000702BF">
              <w:t>kHz</w:t>
            </w:r>
          </w:p>
        </w:tc>
        <w:tc>
          <w:tcPr>
            <w:tcW w:w="868" w:type="dxa"/>
            <w:vAlign w:val="center"/>
          </w:tcPr>
          <w:p w14:paraId="19EFA111" w14:textId="77777777" w:rsidR="00935C52" w:rsidRPr="000702BF" w:rsidRDefault="00935C52" w:rsidP="00AE3F12">
            <w:pPr>
              <w:pStyle w:val="TAC"/>
            </w:pPr>
          </w:p>
        </w:tc>
      </w:tr>
      <w:tr w:rsidR="00935C52" w:rsidRPr="000702BF" w14:paraId="764790C1" w14:textId="77777777" w:rsidTr="008D0E0E">
        <w:trPr>
          <w:jc w:val="center"/>
        </w:trPr>
        <w:tc>
          <w:tcPr>
            <w:tcW w:w="2152" w:type="dxa"/>
            <w:vAlign w:val="center"/>
          </w:tcPr>
          <w:p w14:paraId="1A599557" w14:textId="510EBF39" w:rsidR="00935C52" w:rsidRPr="000702BF" w:rsidRDefault="00935C52" w:rsidP="00AE3F12">
            <w:pPr>
              <w:pStyle w:val="TAC"/>
            </w:pPr>
            <w:r w:rsidRPr="000702BF">
              <w:t>1</w:t>
            </w:r>
            <w:r w:rsidR="008D0E0E" w:rsidRPr="000702BF">
              <w:t xml:space="preserve"> </w:t>
            </w:r>
            <w:r w:rsidRPr="000702BF">
              <w:t>GHz</w:t>
            </w:r>
            <w:r w:rsidR="008D0E0E" w:rsidRPr="000702BF">
              <w:t xml:space="preserve"> </w:t>
            </w:r>
            <w:r w:rsidRPr="000702BF">
              <w:t>≤</w:t>
            </w:r>
            <w:r w:rsidR="008D0E0E" w:rsidRPr="000702BF">
              <w:t xml:space="preserve"> </w:t>
            </w:r>
            <w:r w:rsidRPr="000702BF">
              <w:t>f</w:t>
            </w:r>
            <w:r w:rsidR="008D0E0E" w:rsidRPr="000702BF">
              <w:t xml:space="preserve"> </w:t>
            </w:r>
            <w:r w:rsidRPr="000702BF">
              <w:t>&lt;</w:t>
            </w:r>
            <w:r w:rsidR="008D0E0E" w:rsidRPr="000702BF">
              <w:t xml:space="preserve"> </w:t>
            </w:r>
            <w:r w:rsidRPr="000702BF">
              <w:t>5</w:t>
            </w:r>
            <w:r w:rsidRPr="000702BF">
              <w:rPr>
                <w:vertAlign w:val="superscript"/>
              </w:rPr>
              <w:t>th</w:t>
            </w:r>
            <w:r w:rsidR="008D0E0E" w:rsidRPr="000702BF">
              <w:t xml:space="preserve"> </w:t>
            </w:r>
            <w:r w:rsidRPr="000702BF">
              <w:t>harmonic</w:t>
            </w:r>
            <w:r w:rsidR="008D0E0E" w:rsidRPr="000702BF">
              <w:t xml:space="preserve"> </w:t>
            </w:r>
            <w:r w:rsidRPr="000702BF">
              <w:t>of</w:t>
            </w:r>
            <w:r w:rsidR="008D0E0E" w:rsidRPr="000702BF">
              <w:t xml:space="preserve"> </w:t>
            </w:r>
            <w:r w:rsidRPr="000702BF">
              <w:t>the</w:t>
            </w:r>
            <w:r w:rsidR="008D0E0E" w:rsidRPr="000702BF">
              <w:t xml:space="preserve"> </w:t>
            </w:r>
            <w:r w:rsidRPr="000702BF">
              <w:t>upper</w:t>
            </w:r>
            <w:r w:rsidR="008D0E0E" w:rsidRPr="000702BF">
              <w:t xml:space="preserve"> </w:t>
            </w:r>
            <w:r w:rsidRPr="000702BF">
              <w:t>frequency</w:t>
            </w:r>
            <w:r w:rsidR="008D0E0E" w:rsidRPr="000702BF">
              <w:t xml:space="preserve"> </w:t>
            </w:r>
            <w:r w:rsidRPr="000702BF">
              <w:t>edge</w:t>
            </w:r>
            <w:r w:rsidR="008D0E0E" w:rsidRPr="000702BF">
              <w:t xml:space="preserve"> </w:t>
            </w:r>
            <w:r w:rsidRPr="000702BF">
              <w:t>of</w:t>
            </w:r>
            <w:r w:rsidR="008D0E0E" w:rsidRPr="000702BF">
              <w:t xml:space="preserve"> </w:t>
            </w:r>
            <w:r w:rsidRPr="000702BF">
              <w:t>the</w:t>
            </w:r>
            <w:r w:rsidR="008D0E0E" w:rsidRPr="000702BF">
              <w:t xml:space="preserve"> </w:t>
            </w:r>
            <w:r w:rsidRPr="000702BF">
              <w:t>UL</w:t>
            </w:r>
            <w:r w:rsidR="008D0E0E" w:rsidRPr="000702BF">
              <w:t xml:space="preserve"> </w:t>
            </w:r>
            <w:r w:rsidRPr="000702BF">
              <w:t>operating</w:t>
            </w:r>
            <w:r w:rsidR="008D0E0E" w:rsidRPr="000702BF">
              <w:t xml:space="preserve"> </w:t>
            </w:r>
            <w:r w:rsidRPr="000702BF">
              <w:t>band</w:t>
            </w:r>
            <w:r w:rsidR="008D0E0E" w:rsidRPr="000702BF">
              <w:t xml:space="preserve"> </w:t>
            </w:r>
            <w:r w:rsidRPr="000702BF">
              <w:t>in</w:t>
            </w:r>
            <w:r w:rsidR="008D0E0E" w:rsidRPr="000702BF">
              <w:t xml:space="preserve"> </w:t>
            </w:r>
            <w:r w:rsidRPr="000702BF">
              <w:t>GHz</w:t>
            </w:r>
          </w:p>
        </w:tc>
        <w:tc>
          <w:tcPr>
            <w:tcW w:w="1522" w:type="dxa"/>
            <w:vAlign w:val="center"/>
          </w:tcPr>
          <w:p w14:paraId="79C2F24F" w14:textId="2608A689" w:rsidR="00935C52" w:rsidRPr="000702BF" w:rsidRDefault="00935C52" w:rsidP="00AE3F12">
            <w:pPr>
              <w:pStyle w:val="TAC"/>
            </w:pPr>
            <w:r w:rsidRPr="000702BF">
              <w:t>-30</w:t>
            </w:r>
            <w:r w:rsidR="008D0E0E" w:rsidRPr="000702BF">
              <w:t xml:space="preserve"> </w:t>
            </w:r>
            <w:r w:rsidRPr="000702BF">
              <w:t>dBm</w:t>
            </w:r>
          </w:p>
        </w:tc>
        <w:tc>
          <w:tcPr>
            <w:tcW w:w="2262" w:type="dxa"/>
            <w:vAlign w:val="center"/>
          </w:tcPr>
          <w:p w14:paraId="46D6BA62" w14:textId="00D829D1" w:rsidR="00935C52" w:rsidRPr="000702BF" w:rsidRDefault="00935C52" w:rsidP="00AE3F12">
            <w:pPr>
              <w:pStyle w:val="TAC"/>
            </w:pPr>
            <w:r w:rsidRPr="000702BF">
              <w:t>1</w:t>
            </w:r>
            <w:r w:rsidR="008D0E0E" w:rsidRPr="000702BF">
              <w:t xml:space="preserve"> </w:t>
            </w:r>
            <w:r w:rsidRPr="000702BF">
              <w:t>MHz</w:t>
            </w:r>
          </w:p>
        </w:tc>
        <w:tc>
          <w:tcPr>
            <w:tcW w:w="868" w:type="dxa"/>
            <w:vAlign w:val="center"/>
          </w:tcPr>
          <w:p w14:paraId="36B91AD8" w14:textId="77777777" w:rsidR="00935C52" w:rsidRPr="000702BF" w:rsidRDefault="00935C52" w:rsidP="00AE3F12">
            <w:pPr>
              <w:pStyle w:val="TAC"/>
            </w:pPr>
          </w:p>
        </w:tc>
      </w:tr>
    </w:tbl>
    <w:p w14:paraId="070A42D8" w14:textId="77777777" w:rsidR="00201225" w:rsidRDefault="00201225" w:rsidP="002A243D">
      <w:bookmarkStart w:id="6647" w:name="_Toc137543607"/>
      <w:bookmarkStart w:id="6648" w:name="_Toc27478336"/>
      <w:bookmarkStart w:id="6649" w:name="_Toc36227050"/>
      <w:bookmarkStart w:id="6650" w:name="_Toc123057959"/>
      <w:bookmarkStart w:id="6651" w:name="_Toc124256652"/>
    </w:p>
    <w:p w14:paraId="379DE757" w14:textId="5686A8E5" w:rsidR="00695633" w:rsidRPr="0000454F" w:rsidRDefault="00695633" w:rsidP="008B19AB">
      <w:pPr>
        <w:pStyle w:val="Heading4"/>
        <w:rPr>
          <w:rFonts w:eastAsiaTheme="minorEastAsia" w:hint="eastAsia"/>
          <w:lang w:eastAsia="ko-KR"/>
        </w:rPr>
      </w:pPr>
      <w:bookmarkStart w:id="6652" w:name="_Toc163133955"/>
      <w:r w:rsidRPr="000702BF">
        <w:t>6.5.3.2</w:t>
      </w:r>
      <w:r w:rsidRPr="000702BF">
        <w:tab/>
        <w:t>Spurious emissions for UE co-existence</w:t>
      </w:r>
      <w:bookmarkEnd w:id="6647"/>
      <w:bookmarkEnd w:id="6652"/>
    </w:p>
    <w:p w14:paraId="3FC0D3C4" w14:textId="42D27765" w:rsidR="00695633" w:rsidRPr="000702BF" w:rsidRDefault="00695633" w:rsidP="00695633">
      <w:pPr>
        <w:pStyle w:val="EditorsNote"/>
      </w:pPr>
      <w:r w:rsidRPr="000702BF">
        <w:t>Editor</w:t>
      </w:r>
      <w:r w:rsidR="0002370F" w:rsidRPr="000702BF">
        <w:t>'</w:t>
      </w:r>
      <w:r w:rsidRPr="000702BF">
        <w:t>s Note: This clause is incomplete. The following aspects are either missing or not yet determined:</w:t>
      </w:r>
    </w:p>
    <w:p w14:paraId="6388D3E7" w14:textId="77777777" w:rsidR="00695633" w:rsidRPr="000702BF" w:rsidRDefault="00695633" w:rsidP="00695633">
      <w:pPr>
        <w:pStyle w:val="EditorsNote"/>
      </w:pPr>
      <w:r w:rsidRPr="000702BF">
        <w:t>- Addition to applicability spec is pending</w:t>
      </w:r>
    </w:p>
    <w:p w14:paraId="13362C9F" w14:textId="383C3F24" w:rsidR="00695633" w:rsidRPr="000702BF" w:rsidRDefault="00695633" w:rsidP="00695633">
      <w:pPr>
        <w:pStyle w:val="EditorsNote"/>
      </w:pPr>
      <w:r w:rsidRPr="000702BF">
        <w:t xml:space="preserve">- Initial condition and call setup procedure to support NR satellite access are </w:t>
      </w:r>
      <w:r w:rsidR="008B19AB">
        <w:t>to be updated</w:t>
      </w:r>
    </w:p>
    <w:p w14:paraId="205A923A" w14:textId="45CFC8D5" w:rsidR="00695633" w:rsidRPr="000702BF" w:rsidRDefault="00695633" w:rsidP="00695633">
      <w:pPr>
        <w:pStyle w:val="EditorsNote"/>
      </w:pPr>
      <w:r w:rsidRPr="000702BF">
        <w:t xml:space="preserve">- Message exceptions specific to satellite access is </w:t>
      </w:r>
      <w:r w:rsidR="008B19AB">
        <w:t>to be updated</w:t>
      </w:r>
    </w:p>
    <w:p w14:paraId="495F1C58" w14:textId="0DBC1685" w:rsidR="00695633" w:rsidRPr="000702BF" w:rsidRDefault="00695633" w:rsidP="00695633">
      <w:pPr>
        <w:pStyle w:val="EditorsNote"/>
        <w:rPr>
          <w:lang w:eastAsia="zh-TW"/>
        </w:rPr>
      </w:pPr>
      <w:r w:rsidRPr="000702BF">
        <w:t xml:space="preserve">- Annex F MU/TT is </w:t>
      </w:r>
      <w:r w:rsidR="008B19AB">
        <w:t>to be updated</w:t>
      </w:r>
    </w:p>
    <w:p w14:paraId="60CF404C" w14:textId="77777777" w:rsidR="00695633" w:rsidRPr="000702BF" w:rsidRDefault="00695633" w:rsidP="0002370F">
      <w:pPr>
        <w:pStyle w:val="Heading5"/>
      </w:pPr>
      <w:bookmarkStart w:id="6653" w:name="_Toc163133956"/>
      <w:r w:rsidRPr="000702BF">
        <w:lastRenderedPageBreak/>
        <w:t>6.5.3.2.1</w:t>
      </w:r>
      <w:r w:rsidRPr="000702BF">
        <w:tab/>
        <w:t>Test purpose</w:t>
      </w:r>
      <w:bookmarkEnd w:id="6653"/>
    </w:p>
    <w:p w14:paraId="09E285C5" w14:textId="77777777" w:rsidR="00695633" w:rsidRPr="000702BF" w:rsidRDefault="00695633" w:rsidP="00695633">
      <w:r w:rsidRPr="000702BF">
        <w:t>To verify that UE transmitter does not cause unacceptable interference to co-existing systems for the specified bands which has specific requirements in terms of transmitter spurious emissions.</w:t>
      </w:r>
    </w:p>
    <w:p w14:paraId="52328818" w14:textId="77777777" w:rsidR="00695633" w:rsidRPr="000702BF" w:rsidRDefault="00695633" w:rsidP="0002370F">
      <w:pPr>
        <w:pStyle w:val="Heading5"/>
      </w:pPr>
      <w:bookmarkStart w:id="6654" w:name="_Toc163133957"/>
      <w:r w:rsidRPr="000702BF">
        <w:t>6.5.3.2.2</w:t>
      </w:r>
      <w:r w:rsidRPr="000702BF">
        <w:tab/>
        <w:t>Test applicability</w:t>
      </w:r>
      <w:bookmarkEnd w:id="6654"/>
    </w:p>
    <w:p w14:paraId="779BDD07" w14:textId="77777777" w:rsidR="00695633" w:rsidRPr="000702BF" w:rsidRDefault="00695633" w:rsidP="00695633">
      <w:pPr>
        <w:rPr>
          <w:rFonts w:eastAsia="SimSun"/>
        </w:rPr>
      </w:pPr>
      <w:r w:rsidRPr="000702BF">
        <w:t>The requirements of this test apply to all types of NR Power Class 3 UE release 17 and forward that support satellite access operation</w:t>
      </w:r>
      <w:r w:rsidRPr="000702BF">
        <w:rPr>
          <w:rFonts w:eastAsia="SimSun"/>
        </w:rPr>
        <w:t>.</w:t>
      </w:r>
    </w:p>
    <w:p w14:paraId="317B4D5B" w14:textId="77777777" w:rsidR="00695633" w:rsidRPr="000702BF" w:rsidRDefault="00695633" w:rsidP="0002370F">
      <w:pPr>
        <w:pStyle w:val="Heading5"/>
      </w:pPr>
      <w:bookmarkStart w:id="6655" w:name="_Toc163133958"/>
      <w:r w:rsidRPr="000702BF">
        <w:t>6.5.3.2.3</w:t>
      </w:r>
      <w:r w:rsidRPr="000702BF">
        <w:tab/>
        <w:t>Minimum conformance requirements</w:t>
      </w:r>
      <w:bookmarkEnd w:id="6655"/>
    </w:p>
    <w:p w14:paraId="6253609E" w14:textId="77777777" w:rsidR="00695633" w:rsidRPr="000702BF" w:rsidRDefault="00695633" w:rsidP="00695633">
      <w:r w:rsidRPr="000702BF">
        <w:t>This clause specifies the requirements for NR NTN satellite bands for UE coexistence with protected bands.</w:t>
      </w:r>
    </w:p>
    <w:p w14:paraId="33AE6EF5" w14:textId="77777777" w:rsidR="00695633" w:rsidRPr="000702BF" w:rsidRDefault="00695633" w:rsidP="00695633">
      <w:pPr>
        <w:pStyle w:val="TH"/>
      </w:pPr>
      <w:r w:rsidRPr="000702BF">
        <w:t>Table 6.5.3.2.3-1: Requirements for spurious emissions for UE co-existence</w:t>
      </w: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59"/>
        <w:gridCol w:w="2831"/>
        <w:gridCol w:w="810"/>
        <w:gridCol w:w="540"/>
        <w:gridCol w:w="889"/>
        <w:gridCol w:w="1133"/>
        <w:gridCol w:w="850"/>
        <w:gridCol w:w="928"/>
      </w:tblGrid>
      <w:tr w:rsidR="00695633" w:rsidRPr="000702BF" w14:paraId="60382CAD" w14:textId="77777777" w:rsidTr="008D0E0E">
        <w:trPr>
          <w:tblHeader/>
          <w:jc w:val="center"/>
        </w:trPr>
        <w:tc>
          <w:tcPr>
            <w:tcW w:w="959" w:type="dxa"/>
            <w:vMerge w:val="restart"/>
            <w:shd w:val="clear" w:color="auto" w:fill="auto"/>
            <w:vAlign w:val="center"/>
            <w:hideMark/>
          </w:tcPr>
          <w:p w14:paraId="45E37383" w14:textId="1D06D6C6" w:rsidR="00695633" w:rsidRPr="000702BF" w:rsidRDefault="00695633" w:rsidP="00AE3F12">
            <w:pPr>
              <w:pStyle w:val="TAH"/>
              <w:keepNext w:val="0"/>
            </w:pPr>
            <w:r w:rsidRPr="000702BF">
              <w:t>NR</w:t>
            </w:r>
            <w:r w:rsidR="008D0E0E" w:rsidRPr="000702BF">
              <w:t xml:space="preserve"> </w:t>
            </w:r>
            <w:r w:rsidRPr="000702BF">
              <w:t>NTN</w:t>
            </w:r>
            <w:r w:rsidR="008D0E0E" w:rsidRPr="000702BF">
              <w:t xml:space="preserve"> </w:t>
            </w:r>
            <w:r w:rsidRPr="000702BF">
              <w:t>satellite</w:t>
            </w:r>
            <w:r w:rsidR="008D0E0E" w:rsidRPr="000702BF">
              <w:t xml:space="preserve"> </w:t>
            </w:r>
            <w:r w:rsidRPr="000702BF">
              <w:t>Band</w:t>
            </w:r>
          </w:p>
        </w:tc>
        <w:tc>
          <w:tcPr>
            <w:tcW w:w="7981" w:type="dxa"/>
            <w:gridSpan w:val="7"/>
            <w:vAlign w:val="center"/>
            <w:hideMark/>
          </w:tcPr>
          <w:p w14:paraId="41D33F82" w14:textId="67060F8D" w:rsidR="00695633" w:rsidRPr="000702BF" w:rsidRDefault="00695633" w:rsidP="00AE3F12">
            <w:pPr>
              <w:pStyle w:val="TAH"/>
              <w:keepNext w:val="0"/>
            </w:pPr>
            <w:r w:rsidRPr="000702BF">
              <w:t>Spurious</w:t>
            </w:r>
            <w:r w:rsidR="008D0E0E" w:rsidRPr="000702BF">
              <w:t xml:space="preserve"> </w:t>
            </w:r>
            <w:r w:rsidRPr="000702BF">
              <w:t>emission</w:t>
            </w:r>
            <w:r w:rsidR="008D0E0E" w:rsidRPr="000702BF">
              <w:t xml:space="preserve"> </w:t>
            </w:r>
            <w:r w:rsidRPr="000702BF">
              <w:t>for</w:t>
            </w:r>
            <w:r w:rsidR="008D0E0E" w:rsidRPr="000702BF">
              <w:t xml:space="preserve"> </w:t>
            </w:r>
            <w:r w:rsidRPr="000702BF">
              <w:t>UE</w:t>
            </w:r>
            <w:r w:rsidR="008D0E0E" w:rsidRPr="000702BF">
              <w:t xml:space="preserve"> </w:t>
            </w:r>
            <w:r w:rsidRPr="000702BF">
              <w:t>co-existence</w:t>
            </w:r>
          </w:p>
        </w:tc>
      </w:tr>
      <w:tr w:rsidR="00695633" w:rsidRPr="000702BF" w14:paraId="4811193B" w14:textId="77777777" w:rsidTr="008D0E0E">
        <w:trPr>
          <w:tblHeader/>
          <w:jc w:val="center"/>
        </w:trPr>
        <w:tc>
          <w:tcPr>
            <w:tcW w:w="959" w:type="dxa"/>
            <w:vMerge/>
            <w:tcBorders>
              <w:bottom w:val="single" w:sz="4" w:space="0" w:color="auto"/>
            </w:tcBorders>
            <w:shd w:val="clear" w:color="auto" w:fill="auto"/>
            <w:vAlign w:val="center"/>
            <w:hideMark/>
          </w:tcPr>
          <w:p w14:paraId="6616C981" w14:textId="77777777" w:rsidR="00695633" w:rsidRPr="000702BF" w:rsidRDefault="00695633" w:rsidP="00AE3F12">
            <w:pPr>
              <w:pStyle w:val="TAH"/>
              <w:keepNext w:val="0"/>
            </w:pPr>
          </w:p>
        </w:tc>
        <w:tc>
          <w:tcPr>
            <w:tcW w:w="2831" w:type="dxa"/>
            <w:vAlign w:val="center"/>
            <w:hideMark/>
          </w:tcPr>
          <w:p w14:paraId="133D3FD8" w14:textId="12276ED6" w:rsidR="00695633" w:rsidRPr="000702BF" w:rsidRDefault="00695633" w:rsidP="00AE3F12">
            <w:pPr>
              <w:pStyle w:val="TAH"/>
              <w:keepNext w:val="0"/>
            </w:pPr>
            <w:r w:rsidRPr="000702BF">
              <w:t>Protected</w:t>
            </w:r>
            <w:r w:rsidR="008D0E0E" w:rsidRPr="000702BF">
              <w:t xml:space="preserve"> </w:t>
            </w:r>
            <w:r w:rsidRPr="000702BF">
              <w:t>band</w:t>
            </w:r>
          </w:p>
        </w:tc>
        <w:tc>
          <w:tcPr>
            <w:tcW w:w="2239" w:type="dxa"/>
            <w:gridSpan w:val="3"/>
            <w:vAlign w:val="center"/>
            <w:hideMark/>
          </w:tcPr>
          <w:p w14:paraId="2FC6FD1D" w14:textId="75D0DAD8" w:rsidR="00695633" w:rsidRPr="000702BF" w:rsidRDefault="00695633" w:rsidP="00AE3F12">
            <w:pPr>
              <w:pStyle w:val="TAH"/>
              <w:keepNext w:val="0"/>
            </w:pPr>
            <w:r w:rsidRPr="000702BF">
              <w:t>Frequency</w:t>
            </w:r>
            <w:r w:rsidR="008D0E0E" w:rsidRPr="000702BF">
              <w:t xml:space="preserve"> </w:t>
            </w:r>
            <w:r w:rsidRPr="000702BF">
              <w:t>range</w:t>
            </w:r>
            <w:r w:rsidR="008D0E0E" w:rsidRPr="000702BF">
              <w:t xml:space="preserve"> </w:t>
            </w:r>
            <w:r w:rsidRPr="000702BF">
              <w:t>(MHz)</w:t>
            </w:r>
          </w:p>
        </w:tc>
        <w:tc>
          <w:tcPr>
            <w:tcW w:w="1133" w:type="dxa"/>
            <w:vAlign w:val="center"/>
            <w:hideMark/>
          </w:tcPr>
          <w:p w14:paraId="7FE90B7C" w14:textId="1602F5FA" w:rsidR="00695633" w:rsidRPr="000702BF" w:rsidRDefault="00695633" w:rsidP="00AE3F12">
            <w:pPr>
              <w:pStyle w:val="TAH"/>
              <w:keepNext w:val="0"/>
            </w:pPr>
            <w:r w:rsidRPr="000702BF">
              <w:t>Maximum</w:t>
            </w:r>
            <w:r w:rsidR="008D0E0E" w:rsidRPr="000702BF">
              <w:t xml:space="preserve"> </w:t>
            </w:r>
            <w:r w:rsidRPr="000702BF">
              <w:t>Level</w:t>
            </w:r>
            <w:r w:rsidR="008D0E0E" w:rsidRPr="000702BF">
              <w:t xml:space="preserve"> </w:t>
            </w:r>
            <w:r w:rsidRPr="000702BF">
              <w:t>(dBm)</w:t>
            </w:r>
          </w:p>
        </w:tc>
        <w:tc>
          <w:tcPr>
            <w:tcW w:w="850" w:type="dxa"/>
            <w:vAlign w:val="center"/>
            <w:hideMark/>
          </w:tcPr>
          <w:p w14:paraId="2A6A9EF7" w14:textId="333C17B4" w:rsidR="00695633" w:rsidRPr="000702BF" w:rsidRDefault="00695633" w:rsidP="00AE3F12">
            <w:pPr>
              <w:pStyle w:val="TAH"/>
              <w:keepNext w:val="0"/>
            </w:pPr>
            <w:r w:rsidRPr="000702BF">
              <w:t>MBW</w:t>
            </w:r>
            <w:r w:rsidR="008D0E0E" w:rsidRPr="000702BF">
              <w:t xml:space="preserve"> </w:t>
            </w:r>
            <w:r w:rsidRPr="000702BF">
              <w:t>(MHz)</w:t>
            </w:r>
          </w:p>
        </w:tc>
        <w:tc>
          <w:tcPr>
            <w:tcW w:w="928" w:type="dxa"/>
            <w:noWrap/>
            <w:vAlign w:val="center"/>
            <w:hideMark/>
          </w:tcPr>
          <w:p w14:paraId="57613A94" w14:textId="77777777" w:rsidR="00695633" w:rsidRPr="000702BF" w:rsidRDefault="00695633" w:rsidP="00AE3F12">
            <w:pPr>
              <w:pStyle w:val="TAH"/>
              <w:keepNext w:val="0"/>
            </w:pPr>
            <w:r w:rsidRPr="000702BF">
              <w:t>NOTE</w:t>
            </w:r>
          </w:p>
        </w:tc>
      </w:tr>
      <w:tr w:rsidR="00695633" w:rsidRPr="000702BF" w14:paraId="2349DEFC" w14:textId="77777777" w:rsidTr="008D0E0E">
        <w:trPr>
          <w:jc w:val="center"/>
        </w:trPr>
        <w:tc>
          <w:tcPr>
            <w:tcW w:w="959" w:type="dxa"/>
            <w:vMerge w:val="restart"/>
            <w:shd w:val="clear" w:color="auto" w:fill="auto"/>
            <w:vAlign w:val="center"/>
          </w:tcPr>
          <w:p w14:paraId="5301C1A0" w14:textId="77777777" w:rsidR="00695633" w:rsidRPr="000702BF" w:rsidRDefault="00695633" w:rsidP="00AE3F12">
            <w:pPr>
              <w:pStyle w:val="TAC"/>
            </w:pPr>
            <w:r w:rsidRPr="000702BF">
              <w:t>n255</w:t>
            </w:r>
          </w:p>
        </w:tc>
        <w:tc>
          <w:tcPr>
            <w:tcW w:w="2831" w:type="dxa"/>
            <w:vAlign w:val="center"/>
          </w:tcPr>
          <w:p w14:paraId="056E0520" w14:textId="347CA7D6" w:rsidR="00695633" w:rsidRPr="000702BF" w:rsidRDefault="00695633" w:rsidP="00AE3F12">
            <w:pPr>
              <w:pStyle w:val="TAL"/>
            </w:pPr>
            <w:r w:rsidRPr="000702BF">
              <w:t>NR</w:t>
            </w:r>
            <w:r w:rsidR="008D0E0E" w:rsidRPr="000702BF">
              <w:t xml:space="preserve"> </w:t>
            </w:r>
            <w:r w:rsidRPr="000702BF">
              <w:t>Band</w:t>
            </w:r>
            <w:r w:rsidR="008D0E0E" w:rsidRPr="000702BF">
              <w:t xml:space="preserve"> </w:t>
            </w:r>
            <w:r w:rsidRPr="000702BF">
              <w:t>n1,</w:t>
            </w:r>
            <w:r w:rsidR="008D0E0E" w:rsidRPr="000702BF">
              <w:t xml:space="preserve"> </w:t>
            </w:r>
            <w:r w:rsidRPr="000702BF">
              <w:t>n2,</w:t>
            </w:r>
            <w:r w:rsidR="008D0E0E" w:rsidRPr="000702BF">
              <w:t xml:space="preserve"> </w:t>
            </w:r>
            <w:r w:rsidRPr="000702BF">
              <w:t>n3,</w:t>
            </w:r>
            <w:r w:rsidR="008D0E0E" w:rsidRPr="000702BF">
              <w:t xml:space="preserve"> </w:t>
            </w:r>
            <w:r w:rsidRPr="000702BF">
              <w:t>n5,</w:t>
            </w:r>
            <w:r w:rsidR="008D0E0E" w:rsidRPr="000702BF">
              <w:t xml:space="preserve"> </w:t>
            </w:r>
            <w:r w:rsidRPr="000702BF">
              <w:t>n7,</w:t>
            </w:r>
            <w:r w:rsidR="008D0E0E" w:rsidRPr="000702BF">
              <w:t xml:space="preserve"> </w:t>
            </w:r>
            <w:r w:rsidRPr="000702BF">
              <w:t>n8,</w:t>
            </w:r>
            <w:r w:rsidR="008D0E0E" w:rsidRPr="000702BF">
              <w:t xml:space="preserve"> </w:t>
            </w:r>
            <w:r w:rsidRPr="000702BF">
              <w:t>n12,</w:t>
            </w:r>
            <w:r w:rsidR="008D0E0E" w:rsidRPr="000702BF">
              <w:t xml:space="preserve"> </w:t>
            </w:r>
            <w:r w:rsidRPr="000702BF">
              <w:t>n13,</w:t>
            </w:r>
            <w:r w:rsidR="008D0E0E" w:rsidRPr="000702BF">
              <w:t xml:space="preserve"> </w:t>
            </w:r>
            <w:r w:rsidRPr="000702BF">
              <w:t>n14,</w:t>
            </w:r>
            <w:r w:rsidR="008D0E0E" w:rsidRPr="000702BF">
              <w:t xml:space="preserve"> </w:t>
            </w:r>
            <w:r w:rsidRPr="000702BF">
              <w:t>n18,</w:t>
            </w:r>
            <w:r w:rsidR="008D0E0E" w:rsidRPr="000702BF">
              <w:t xml:space="preserve"> </w:t>
            </w:r>
            <w:r w:rsidRPr="000702BF">
              <w:t>n20,</w:t>
            </w:r>
            <w:r w:rsidR="008D0E0E" w:rsidRPr="000702BF">
              <w:t xml:space="preserve"> </w:t>
            </w:r>
            <w:r w:rsidRPr="000702BF">
              <w:t>n24,</w:t>
            </w:r>
            <w:r w:rsidR="008D0E0E" w:rsidRPr="000702BF">
              <w:t xml:space="preserve"> </w:t>
            </w:r>
            <w:r w:rsidRPr="000702BF">
              <w:t>n25,</w:t>
            </w:r>
            <w:r w:rsidR="008D0E0E" w:rsidRPr="000702BF">
              <w:t xml:space="preserve"> </w:t>
            </w:r>
            <w:r w:rsidRPr="000702BF">
              <w:t>n26,</w:t>
            </w:r>
            <w:r w:rsidR="008D0E0E" w:rsidRPr="000702BF">
              <w:t xml:space="preserve"> </w:t>
            </w:r>
            <w:r w:rsidRPr="000702BF">
              <w:t>n28,</w:t>
            </w:r>
            <w:r w:rsidR="008D0E0E" w:rsidRPr="000702BF">
              <w:t xml:space="preserve"> </w:t>
            </w:r>
            <w:r w:rsidRPr="000702BF">
              <w:t>n29,</w:t>
            </w:r>
            <w:r w:rsidR="008D0E0E" w:rsidRPr="000702BF">
              <w:t xml:space="preserve"> </w:t>
            </w:r>
            <w:r w:rsidRPr="000702BF">
              <w:t>n30,</w:t>
            </w:r>
            <w:r w:rsidR="008D0E0E" w:rsidRPr="000702BF">
              <w:t xml:space="preserve"> </w:t>
            </w:r>
            <w:r w:rsidRPr="000702BF">
              <w:t>n34,</w:t>
            </w:r>
            <w:r w:rsidR="008D0E0E" w:rsidRPr="000702BF">
              <w:t xml:space="preserve"> </w:t>
            </w:r>
            <w:r w:rsidRPr="000702BF">
              <w:t>n38,</w:t>
            </w:r>
            <w:r w:rsidR="008D0E0E" w:rsidRPr="000702BF">
              <w:t xml:space="preserve"> </w:t>
            </w:r>
            <w:r w:rsidRPr="000702BF">
              <w:t>n39,</w:t>
            </w:r>
            <w:r w:rsidR="008D0E0E" w:rsidRPr="000702BF">
              <w:t xml:space="preserve"> </w:t>
            </w:r>
            <w:r w:rsidRPr="000702BF">
              <w:t>n40,</w:t>
            </w:r>
            <w:r w:rsidR="008D0E0E" w:rsidRPr="000702BF">
              <w:t xml:space="preserve"> </w:t>
            </w:r>
            <w:r w:rsidRPr="000702BF">
              <w:t>n41,</w:t>
            </w:r>
            <w:r w:rsidR="008D0E0E" w:rsidRPr="000702BF">
              <w:t xml:space="preserve"> </w:t>
            </w:r>
            <w:r w:rsidRPr="000702BF">
              <w:t>n48,</w:t>
            </w:r>
            <w:r w:rsidR="008D0E0E" w:rsidRPr="000702BF">
              <w:t xml:space="preserve"> </w:t>
            </w:r>
            <w:r w:rsidRPr="000702BF">
              <w:t>n50,</w:t>
            </w:r>
            <w:r w:rsidR="008D0E0E" w:rsidRPr="000702BF">
              <w:t xml:space="preserve"> </w:t>
            </w:r>
            <w:r w:rsidRPr="000702BF">
              <w:t>n51,</w:t>
            </w:r>
            <w:r w:rsidR="008D0E0E" w:rsidRPr="000702BF">
              <w:t xml:space="preserve"> </w:t>
            </w:r>
            <w:r w:rsidRPr="000702BF">
              <w:t>n53,</w:t>
            </w:r>
            <w:r w:rsidR="008D0E0E" w:rsidRPr="000702BF">
              <w:t xml:space="preserve"> </w:t>
            </w:r>
            <w:r w:rsidRPr="000702BF">
              <w:t>n65,</w:t>
            </w:r>
            <w:r w:rsidR="008D0E0E" w:rsidRPr="000702BF">
              <w:t xml:space="preserve"> </w:t>
            </w:r>
            <w:r w:rsidRPr="000702BF">
              <w:t>n66,</w:t>
            </w:r>
            <w:r w:rsidR="008D0E0E" w:rsidRPr="000702BF">
              <w:t xml:space="preserve"> </w:t>
            </w:r>
            <w:r w:rsidRPr="000702BF">
              <w:t>n67,</w:t>
            </w:r>
            <w:r w:rsidR="008D0E0E" w:rsidRPr="000702BF">
              <w:t xml:space="preserve"> </w:t>
            </w:r>
            <w:r w:rsidRPr="000702BF">
              <w:t>n70,</w:t>
            </w:r>
            <w:r w:rsidR="008D0E0E" w:rsidRPr="000702BF">
              <w:t xml:space="preserve"> </w:t>
            </w:r>
            <w:r w:rsidRPr="000702BF">
              <w:t>n71,</w:t>
            </w:r>
            <w:r w:rsidR="008D0E0E" w:rsidRPr="000702BF">
              <w:t xml:space="preserve"> </w:t>
            </w:r>
            <w:r w:rsidRPr="000702BF">
              <w:t>n74,</w:t>
            </w:r>
            <w:r w:rsidR="008D0E0E" w:rsidRPr="000702BF">
              <w:t xml:space="preserve"> </w:t>
            </w:r>
            <w:r w:rsidRPr="000702BF">
              <w:t>n75,</w:t>
            </w:r>
            <w:r w:rsidR="008D0E0E" w:rsidRPr="000702BF">
              <w:t xml:space="preserve"> </w:t>
            </w:r>
            <w:r w:rsidRPr="000702BF">
              <w:t>n76,</w:t>
            </w:r>
            <w:r w:rsidR="008D0E0E" w:rsidRPr="000702BF">
              <w:t xml:space="preserve"> </w:t>
            </w:r>
            <w:r w:rsidRPr="000702BF">
              <w:t>n85,</w:t>
            </w:r>
            <w:r w:rsidR="008D0E0E" w:rsidRPr="000702BF">
              <w:t xml:space="preserve"> </w:t>
            </w:r>
            <w:r w:rsidRPr="000702BF">
              <w:t>n90,</w:t>
            </w:r>
            <w:r w:rsidR="008D0E0E" w:rsidRPr="000702BF">
              <w:t xml:space="preserve"> </w:t>
            </w:r>
            <w:r w:rsidRPr="000702BF">
              <w:t>n91,</w:t>
            </w:r>
            <w:r w:rsidR="008D0E0E" w:rsidRPr="000702BF">
              <w:t xml:space="preserve"> </w:t>
            </w:r>
            <w:r w:rsidRPr="000702BF">
              <w:t>n92,</w:t>
            </w:r>
            <w:r w:rsidR="008D0E0E" w:rsidRPr="000702BF">
              <w:t xml:space="preserve"> </w:t>
            </w:r>
            <w:r w:rsidRPr="000702BF">
              <w:t>n93,</w:t>
            </w:r>
            <w:r w:rsidR="008D0E0E" w:rsidRPr="000702BF">
              <w:t xml:space="preserve"> </w:t>
            </w:r>
            <w:r w:rsidRPr="000702BF">
              <w:t>n94,</w:t>
            </w:r>
            <w:r w:rsidR="008D0E0E" w:rsidRPr="000702BF">
              <w:t xml:space="preserve"> </w:t>
            </w:r>
            <w:r w:rsidRPr="000702BF">
              <w:t>n100,</w:t>
            </w:r>
            <w:r w:rsidR="008D0E0E" w:rsidRPr="000702BF">
              <w:t xml:space="preserve"> </w:t>
            </w:r>
            <w:r w:rsidRPr="000702BF">
              <w:t>n101</w:t>
            </w:r>
          </w:p>
        </w:tc>
        <w:tc>
          <w:tcPr>
            <w:tcW w:w="810" w:type="dxa"/>
            <w:vAlign w:val="center"/>
          </w:tcPr>
          <w:p w14:paraId="68C7429D" w14:textId="77777777" w:rsidR="00695633" w:rsidRPr="000702BF" w:rsidRDefault="00695633" w:rsidP="00AE3F12">
            <w:pPr>
              <w:pStyle w:val="TAC"/>
            </w:pPr>
            <w:r w:rsidRPr="000702BF">
              <w:t>F</w:t>
            </w:r>
            <w:r w:rsidRPr="000702BF">
              <w:rPr>
                <w:vertAlign w:val="subscript"/>
              </w:rPr>
              <w:t>DL_low</w:t>
            </w:r>
          </w:p>
        </w:tc>
        <w:tc>
          <w:tcPr>
            <w:tcW w:w="540" w:type="dxa"/>
            <w:vAlign w:val="center"/>
          </w:tcPr>
          <w:p w14:paraId="3F535E65" w14:textId="77777777" w:rsidR="00695633" w:rsidRPr="000702BF" w:rsidRDefault="00695633" w:rsidP="00AE3F12">
            <w:pPr>
              <w:pStyle w:val="TAC"/>
            </w:pPr>
            <w:r w:rsidRPr="000702BF">
              <w:t>-</w:t>
            </w:r>
          </w:p>
        </w:tc>
        <w:tc>
          <w:tcPr>
            <w:tcW w:w="889" w:type="dxa"/>
            <w:vAlign w:val="center"/>
          </w:tcPr>
          <w:p w14:paraId="7C592EF7" w14:textId="77777777" w:rsidR="00695633" w:rsidRPr="000702BF" w:rsidRDefault="00695633" w:rsidP="00AE3F12">
            <w:pPr>
              <w:pStyle w:val="TAC"/>
            </w:pPr>
            <w:r w:rsidRPr="000702BF">
              <w:t>F</w:t>
            </w:r>
            <w:r w:rsidRPr="000702BF">
              <w:rPr>
                <w:vertAlign w:val="subscript"/>
              </w:rPr>
              <w:t>DL_high</w:t>
            </w:r>
          </w:p>
        </w:tc>
        <w:tc>
          <w:tcPr>
            <w:tcW w:w="1133" w:type="dxa"/>
            <w:vAlign w:val="center"/>
          </w:tcPr>
          <w:p w14:paraId="046BB79D" w14:textId="77777777" w:rsidR="00695633" w:rsidRPr="000702BF" w:rsidRDefault="00695633" w:rsidP="00AE3F12">
            <w:pPr>
              <w:pStyle w:val="TAC"/>
            </w:pPr>
            <w:r w:rsidRPr="000702BF">
              <w:t>-50</w:t>
            </w:r>
          </w:p>
        </w:tc>
        <w:tc>
          <w:tcPr>
            <w:tcW w:w="850" w:type="dxa"/>
            <w:noWrap/>
            <w:vAlign w:val="center"/>
          </w:tcPr>
          <w:p w14:paraId="336FBB82" w14:textId="77777777" w:rsidR="00695633" w:rsidRPr="000702BF" w:rsidRDefault="00695633" w:rsidP="00AE3F12">
            <w:pPr>
              <w:pStyle w:val="TAC"/>
            </w:pPr>
            <w:r w:rsidRPr="000702BF">
              <w:t>1</w:t>
            </w:r>
          </w:p>
        </w:tc>
        <w:tc>
          <w:tcPr>
            <w:tcW w:w="928" w:type="dxa"/>
            <w:noWrap/>
            <w:vAlign w:val="center"/>
          </w:tcPr>
          <w:p w14:paraId="607929EA" w14:textId="77777777" w:rsidR="00695633" w:rsidRPr="000702BF" w:rsidRDefault="00695633" w:rsidP="00AE3F12">
            <w:pPr>
              <w:pStyle w:val="TAC"/>
            </w:pPr>
          </w:p>
        </w:tc>
      </w:tr>
      <w:tr w:rsidR="00695633" w:rsidRPr="000702BF" w14:paraId="2A1401BE" w14:textId="77777777" w:rsidTr="008D0E0E">
        <w:trPr>
          <w:jc w:val="center"/>
        </w:trPr>
        <w:tc>
          <w:tcPr>
            <w:tcW w:w="959" w:type="dxa"/>
            <w:vMerge/>
            <w:tcBorders>
              <w:bottom w:val="single" w:sz="4" w:space="0" w:color="auto"/>
            </w:tcBorders>
            <w:shd w:val="clear" w:color="auto" w:fill="auto"/>
            <w:vAlign w:val="center"/>
          </w:tcPr>
          <w:p w14:paraId="63FC2F61" w14:textId="77777777" w:rsidR="00695633" w:rsidRPr="000702BF" w:rsidRDefault="00695633" w:rsidP="00AE3F12">
            <w:pPr>
              <w:pStyle w:val="TAC"/>
            </w:pPr>
          </w:p>
        </w:tc>
        <w:tc>
          <w:tcPr>
            <w:tcW w:w="2831" w:type="dxa"/>
            <w:vAlign w:val="center"/>
          </w:tcPr>
          <w:p w14:paraId="5CB2812A" w14:textId="450A3F8C" w:rsidR="00695633" w:rsidRPr="000702BF" w:rsidRDefault="00695633" w:rsidP="00AE3F12">
            <w:pPr>
              <w:pStyle w:val="TAL"/>
            </w:pPr>
            <w:r w:rsidRPr="000702BF">
              <w:t>NR</w:t>
            </w:r>
            <w:r w:rsidR="008D0E0E" w:rsidRPr="000702BF">
              <w:t xml:space="preserve"> </w:t>
            </w:r>
            <w:r w:rsidRPr="000702BF">
              <w:t>Band</w:t>
            </w:r>
            <w:r w:rsidR="008D0E0E" w:rsidRPr="000702BF">
              <w:t xml:space="preserve"> </w:t>
            </w:r>
            <w:r w:rsidRPr="000702BF">
              <w:t>n77,</w:t>
            </w:r>
            <w:r w:rsidR="008D0E0E" w:rsidRPr="000702BF">
              <w:t xml:space="preserve"> </w:t>
            </w:r>
            <w:r w:rsidRPr="000702BF">
              <w:t>n78,</w:t>
            </w:r>
            <w:r w:rsidR="008D0E0E" w:rsidRPr="000702BF">
              <w:t xml:space="preserve"> </w:t>
            </w:r>
            <w:r w:rsidRPr="000702BF">
              <w:t>n79</w:t>
            </w:r>
          </w:p>
        </w:tc>
        <w:tc>
          <w:tcPr>
            <w:tcW w:w="810" w:type="dxa"/>
            <w:vAlign w:val="center"/>
          </w:tcPr>
          <w:p w14:paraId="47121BCC" w14:textId="77777777" w:rsidR="00695633" w:rsidRPr="000702BF" w:rsidRDefault="00695633" w:rsidP="00AE3F12">
            <w:pPr>
              <w:pStyle w:val="TAC"/>
            </w:pPr>
            <w:r w:rsidRPr="000702BF">
              <w:t>F</w:t>
            </w:r>
            <w:r w:rsidRPr="000702BF">
              <w:rPr>
                <w:vertAlign w:val="subscript"/>
              </w:rPr>
              <w:t>DL_low</w:t>
            </w:r>
          </w:p>
        </w:tc>
        <w:tc>
          <w:tcPr>
            <w:tcW w:w="540" w:type="dxa"/>
            <w:vAlign w:val="center"/>
          </w:tcPr>
          <w:p w14:paraId="1CC13E66" w14:textId="77777777" w:rsidR="00695633" w:rsidRPr="000702BF" w:rsidRDefault="00695633" w:rsidP="00AE3F12">
            <w:pPr>
              <w:pStyle w:val="TAC"/>
            </w:pPr>
            <w:r w:rsidRPr="000702BF">
              <w:t>-</w:t>
            </w:r>
          </w:p>
        </w:tc>
        <w:tc>
          <w:tcPr>
            <w:tcW w:w="889" w:type="dxa"/>
            <w:vAlign w:val="center"/>
          </w:tcPr>
          <w:p w14:paraId="3C838800" w14:textId="77777777" w:rsidR="00695633" w:rsidRPr="000702BF" w:rsidRDefault="00695633" w:rsidP="00AE3F12">
            <w:pPr>
              <w:pStyle w:val="TAC"/>
            </w:pPr>
            <w:r w:rsidRPr="000702BF">
              <w:t>F</w:t>
            </w:r>
            <w:r w:rsidRPr="000702BF">
              <w:rPr>
                <w:vertAlign w:val="subscript"/>
              </w:rPr>
              <w:t>DL_high</w:t>
            </w:r>
          </w:p>
        </w:tc>
        <w:tc>
          <w:tcPr>
            <w:tcW w:w="1133" w:type="dxa"/>
            <w:vAlign w:val="center"/>
          </w:tcPr>
          <w:p w14:paraId="1D0543A4" w14:textId="77777777" w:rsidR="00695633" w:rsidRPr="000702BF" w:rsidRDefault="00695633" w:rsidP="00AE3F12">
            <w:pPr>
              <w:pStyle w:val="TAC"/>
            </w:pPr>
            <w:r w:rsidRPr="000702BF">
              <w:t>-50</w:t>
            </w:r>
          </w:p>
        </w:tc>
        <w:tc>
          <w:tcPr>
            <w:tcW w:w="850" w:type="dxa"/>
            <w:noWrap/>
            <w:vAlign w:val="center"/>
          </w:tcPr>
          <w:p w14:paraId="6E00A3AC" w14:textId="77777777" w:rsidR="00695633" w:rsidRPr="000702BF" w:rsidRDefault="00695633" w:rsidP="00AE3F12">
            <w:pPr>
              <w:pStyle w:val="TAC"/>
            </w:pPr>
            <w:r w:rsidRPr="000702BF">
              <w:t>1</w:t>
            </w:r>
          </w:p>
        </w:tc>
        <w:tc>
          <w:tcPr>
            <w:tcW w:w="928" w:type="dxa"/>
            <w:noWrap/>
            <w:vAlign w:val="center"/>
          </w:tcPr>
          <w:p w14:paraId="2993E70F" w14:textId="77777777" w:rsidR="00695633" w:rsidRPr="000702BF" w:rsidRDefault="00695633" w:rsidP="00AE3F12">
            <w:pPr>
              <w:pStyle w:val="TAC"/>
            </w:pPr>
            <w:r w:rsidRPr="000702BF">
              <w:rPr>
                <w:rFonts w:hint="eastAsia"/>
              </w:rPr>
              <w:t>2</w:t>
            </w:r>
          </w:p>
        </w:tc>
      </w:tr>
      <w:tr w:rsidR="00E02CF8" w:rsidRPr="000702BF" w14:paraId="39ED34A6" w14:textId="77777777" w:rsidTr="008D0E0E">
        <w:trPr>
          <w:jc w:val="center"/>
        </w:trPr>
        <w:tc>
          <w:tcPr>
            <w:tcW w:w="959" w:type="dxa"/>
            <w:vMerge w:val="restart"/>
            <w:tcBorders>
              <w:top w:val="single" w:sz="4" w:space="0" w:color="auto"/>
            </w:tcBorders>
            <w:shd w:val="clear" w:color="auto" w:fill="auto"/>
            <w:vAlign w:val="center"/>
          </w:tcPr>
          <w:p w14:paraId="5C93A0F3" w14:textId="77777777" w:rsidR="00E02CF8" w:rsidRPr="000702BF" w:rsidRDefault="00E02CF8" w:rsidP="00E02CF8">
            <w:pPr>
              <w:pStyle w:val="TAC"/>
            </w:pPr>
            <w:r w:rsidRPr="000702BF">
              <w:t>n256</w:t>
            </w:r>
          </w:p>
        </w:tc>
        <w:tc>
          <w:tcPr>
            <w:tcW w:w="2831" w:type="dxa"/>
            <w:vAlign w:val="center"/>
          </w:tcPr>
          <w:p w14:paraId="26927CB2" w14:textId="2427343A" w:rsidR="00E02CF8" w:rsidRPr="000702BF" w:rsidRDefault="00E02CF8" w:rsidP="00E02CF8">
            <w:pPr>
              <w:pStyle w:val="TAL"/>
            </w:pPr>
            <w:r w:rsidRPr="0083387C">
              <w:rPr>
                <w:rFonts w:eastAsia="DengXian"/>
              </w:rPr>
              <w:t xml:space="preserve">NR Band n1, n3, n5, n7, n8, n12, n13, n14, n18, n20, n24, n26, n28, n29, n30, n38, n39, n40, n41, n48, n50, n51, n53, </w:t>
            </w:r>
            <w:ins w:id="6656" w:author="1807" w:date="2024-04-03T11:26:00Z">
              <w:r>
                <w:rPr>
                  <w:rFonts w:eastAsia="DengXian"/>
                </w:rPr>
                <w:t xml:space="preserve">n54, </w:t>
              </w:r>
            </w:ins>
            <w:r w:rsidRPr="0083387C">
              <w:rPr>
                <w:rFonts w:eastAsia="DengXian"/>
              </w:rPr>
              <w:t xml:space="preserve">n65, n66, n67, n71, n74, n75, n76, n78, n79, n85, n90, n91, n92, n93, n94, </w:t>
            </w:r>
            <w:del w:id="6657" w:author="1807" w:date="2024-04-03T11:26:00Z">
              <w:r w:rsidRPr="0083387C" w:rsidDel="00BB147B">
                <w:rPr>
                  <w:rFonts w:eastAsia="DengXian"/>
                </w:rPr>
                <w:delText xml:space="preserve">n101, </w:delText>
              </w:r>
            </w:del>
            <w:r w:rsidRPr="0083387C">
              <w:rPr>
                <w:rFonts w:eastAsia="DengXian"/>
              </w:rPr>
              <w:t>n100, n101</w:t>
            </w:r>
          </w:p>
        </w:tc>
        <w:tc>
          <w:tcPr>
            <w:tcW w:w="810" w:type="dxa"/>
            <w:vAlign w:val="center"/>
          </w:tcPr>
          <w:p w14:paraId="5CC67A26" w14:textId="77777777" w:rsidR="00E02CF8" w:rsidRPr="000702BF" w:rsidRDefault="00E02CF8" w:rsidP="00E02CF8">
            <w:pPr>
              <w:pStyle w:val="TAC"/>
            </w:pPr>
            <w:r w:rsidRPr="000702BF">
              <w:t>F</w:t>
            </w:r>
            <w:r w:rsidRPr="000702BF">
              <w:rPr>
                <w:vertAlign w:val="subscript"/>
              </w:rPr>
              <w:t>DL_low</w:t>
            </w:r>
          </w:p>
        </w:tc>
        <w:tc>
          <w:tcPr>
            <w:tcW w:w="540" w:type="dxa"/>
            <w:vAlign w:val="center"/>
          </w:tcPr>
          <w:p w14:paraId="4548FA91" w14:textId="77777777" w:rsidR="00E02CF8" w:rsidRPr="000702BF" w:rsidRDefault="00E02CF8" w:rsidP="00E02CF8">
            <w:pPr>
              <w:pStyle w:val="TAC"/>
            </w:pPr>
            <w:r w:rsidRPr="000702BF">
              <w:t>-</w:t>
            </w:r>
          </w:p>
        </w:tc>
        <w:tc>
          <w:tcPr>
            <w:tcW w:w="889" w:type="dxa"/>
            <w:vAlign w:val="center"/>
          </w:tcPr>
          <w:p w14:paraId="1BC162B2" w14:textId="77777777" w:rsidR="00E02CF8" w:rsidRPr="000702BF" w:rsidRDefault="00E02CF8" w:rsidP="00E02CF8">
            <w:pPr>
              <w:pStyle w:val="TAC"/>
            </w:pPr>
            <w:r w:rsidRPr="000702BF">
              <w:t>F</w:t>
            </w:r>
            <w:r w:rsidRPr="000702BF">
              <w:rPr>
                <w:vertAlign w:val="subscript"/>
              </w:rPr>
              <w:t>DL_high</w:t>
            </w:r>
          </w:p>
        </w:tc>
        <w:tc>
          <w:tcPr>
            <w:tcW w:w="1133" w:type="dxa"/>
            <w:vAlign w:val="center"/>
          </w:tcPr>
          <w:p w14:paraId="64F40E38" w14:textId="77777777" w:rsidR="00E02CF8" w:rsidRPr="000702BF" w:rsidRDefault="00E02CF8" w:rsidP="00E02CF8">
            <w:pPr>
              <w:pStyle w:val="TAC"/>
            </w:pPr>
            <w:r w:rsidRPr="000702BF">
              <w:t>-50</w:t>
            </w:r>
          </w:p>
        </w:tc>
        <w:tc>
          <w:tcPr>
            <w:tcW w:w="850" w:type="dxa"/>
            <w:noWrap/>
            <w:vAlign w:val="center"/>
          </w:tcPr>
          <w:p w14:paraId="01D26618" w14:textId="77777777" w:rsidR="00E02CF8" w:rsidRPr="000702BF" w:rsidRDefault="00E02CF8" w:rsidP="00E02CF8">
            <w:pPr>
              <w:pStyle w:val="TAC"/>
            </w:pPr>
            <w:r w:rsidRPr="000702BF">
              <w:t>1</w:t>
            </w:r>
          </w:p>
        </w:tc>
        <w:tc>
          <w:tcPr>
            <w:tcW w:w="928" w:type="dxa"/>
            <w:noWrap/>
            <w:vAlign w:val="center"/>
          </w:tcPr>
          <w:p w14:paraId="7FA361D5" w14:textId="77777777" w:rsidR="00E02CF8" w:rsidRPr="000702BF" w:rsidRDefault="00E02CF8" w:rsidP="00E02CF8">
            <w:pPr>
              <w:pStyle w:val="TAC"/>
            </w:pPr>
          </w:p>
        </w:tc>
      </w:tr>
      <w:tr w:rsidR="00E02CF8" w:rsidRPr="000702BF" w14:paraId="4E31C9FA" w14:textId="77777777" w:rsidTr="008D0E0E">
        <w:trPr>
          <w:jc w:val="center"/>
        </w:trPr>
        <w:tc>
          <w:tcPr>
            <w:tcW w:w="959" w:type="dxa"/>
            <w:vMerge/>
            <w:shd w:val="clear" w:color="auto" w:fill="auto"/>
            <w:vAlign w:val="center"/>
          </w:tcPr>
          <w:p w14:paraId="5C09900E" w14:textId="77777777" w:rsidR="00E02CF8" w:rsidRPr="000702BF" w:rsidRDefault="00E02CF8" w:rsidP="00E02CF8">
            <w:pPr>
              <w:pStyle w:val="TAC"/>
            </w:pPr>
          </w:p>
        </w:tc>
        <w:tc>
          <w:tcPr>
            <w:tcW w:w="2831" w:type="dxa"/>
            <w:vAlign w:val="center"/>
          </w:tcPr>
          <w:p w14:paraId="75E85B6C" w14:textId="43BEFCEC" w:rsidR="00E02CF8" w:rsidRPr="000702BF" w:rsidRDefault="00E02CF8" w:rsidP="00E02CF8">
            <w:pPr>
              <w:pStyle w:val="TAL"/>
            </w:pPr>
            <w:r w:rsidRPr="0083387C">
              <w:rPr>
                <w:rFonts w:eastAsia="DengXian"/>
              </w:rPr>
              <w:t>E-UTRA Band 33, 35</w:t>
            </w:r>
            <w:del w:id="6658" w:author="1807" w:date="2024-04-03T11:26:00Z">
              <w:r w:rsidRPr="0083387C" w:rsidDel="00BB147B">
                <w:rPr>
                  <w:rFonts w:eastAsia="DengXian"/>
                </w:rPr>
                <w:delText>, 54</w:delText>
              </w:r>
            </w:del>
          </w:p>
        </w:tc>
        <w:tc>
          <w:tcPr>
            <w:tcW w:w="810" w:type="dxa"/>
            <w:vAlign w:val="center"/>
          </w:tcPr>
          <w:p w14:paraId="6E08457A" w14:textId="77777777" w:rsidR="00E02CF8" w:rsidRPr="000702BF" w:rsidRDefault="00E02CF8" w:rsidP="00E02CF8">
            <w:pPr>
              <w:pStyle w:val="TAC"/>
            </w:pPr>
            <w:r w:rsidRPr="000702BF">
              <w:t>F</w:t>
            </w:r>
            <w:r w:rsidRPr="000702BF">
              <w:rPr>
                <w:vertAlign w:val="subscript"/>
              </w:rPr>
              <w:t>DL_low</w:t>
            </w:r>
          </w:p>
        </w:tc>
        <w:tc>
          <w:tcPr>
            <w:tcW w:w="540" w:type="dxa"/>
            <w:vAlign w:val="center"/>
          </w:tcPr>
          <w:p w14:paraId="4E5E5447" w14:textId="77777777" w:rsidR="00E02CF8" w:rsidRPr="000702BF" w:rsidRDefault="00E02CF8" w:rsidP="00E02CF8">
            <w:pPr>
              <w:pStyle w:val="TAC"/>
            </w:pPr>
            <w:r w:rsidRPr="000702BF">
              <w:t>-</w:t>
            </w:r>
          </w:p>
        </w:tc>
        <w:tc>
          <w:tcPr>
            <w:tcW w:w="889" w:type="dxa"/>
            <w:vAlign w:val="center"/>
          </w:tcPr>
          <w:p w14:paraId="13D4047B" w14:textId="77777777" w:rsidR="00E02CF8" w:rsidRPr="000702BF" w:rsidRDefault="00E02CF8" w:rsidP="00E02CF8">
            <w:pPr>
              <w:pStyle w:val="TAC"/>
            </w:pPr>
            <w:r w:rsidRPr="000702BF">
              <w:t>F</w:t>
            </w:r>
            <w:r w:rsidRPr="000702BF">
              <w:rPr>
                <w:vertAlign w:val="subscript"/>
              </w:rPr>
              <w:t>DL_high</w:t>
            </w:r>
          </w:p>
        </w:tc>
        <w:tc>
          <w:tcPr>
            <w:tcW w:w="1133" w:type="dxa"/>
            <w:vAlign w:val="center"/>
          </w:tcPr>
          <w:p w14:paraId="47BCB09C" w14:textId="77777777" w:rsidR="00E02CF8" w:rsidRPr="000702BF" w:rsidRDefault="00E02CF8" w:rsidP="00E02CF8">
            <w:pPr>
              <w:pStyle w:val="TAC"/>
            </w:pPr>
            <w:r w:rsidRPr="000702BF">
              <w:t>-50</w:t>
            </w:r>
          </w:p>
        </w:tc>
        <w:tc>
          <w:tcPr>
            <w:tcW w:w="850" w:type="dxa"/>
            <w:noWrap/>
            <w:vAlign w:val="center"/>
          </w:tcPr>
          <w:p w14:paraId="2CD026EA" w14:textId="77777777" w:rsidR="00E02CF8" w:rsidRPr="000702BF" w:rsidRDefault="00E02CF8" w:rsidP="00E02CF8">
            <w:pPr>
              <w:pStyle w:val="TAC"/>
            </w:pPr>
            <w:r w:rsidRPr="000702BF">
              <w:t>1</w:t>
            </w:r>
          </w:p>
        </w:tc>
        <w:tc>
          <w:tcPr>
            <w:tcW w:w="928" w:type="dxa"/>
            <w:noWrap/>
            <w:vAlign w:val="center"/>
          </w:tcPr>
          <w:p w14:paraId="4871BB78" w14:textId="77777777" w:rsidR="00E02CF8" w:rsidRPr="000702BF" w:rsidRDefault="00E02CF8" w:rsidP="00E02CF8">
            <w:pPr>
              <w:pStyle w:val="TAC"/>
            </w:pPr>
          </w:p>
        </w:tc>
      </w:tr>
      <w:tr w:rsidR="00E02CF8" w:rsidRPr="000702BF" w14:paraId="2FE1ABF3" w14:textId="77777777" w:rsidTr="008D0E0E">
        <w:trPr>
          <w:jc w:val="center"/>
        </w:trPr>
        <w:tc>
          <w:tcPr>
            <w:tcW w:w="959" w:type="dxa"/>
            <w:vMerge/>
            <w:shd w:val="clear" w:color="auto" w:fill="auto"/>
            <w:vAlign w:val="center"/>
          </w:tcPr>
          <w:p w14:paraId="671E5E6D" w14:textId="77777777" w:rsidR="00E02CF8" w:rsidRPr="000702BF" w:rsidRDefault="00E02CF8" w:rsidP="00E02CF8">
            <w:pPr>
              <w:pStyle w:val="TAC"/>
            </w:pPr>
          </w:p>
        </w:tc>
        <w:tc>
          <w:tcPr>
            <w:tcW w:w="2831" w:type="dxa"/>
            <w:vAlign w:val="center"/>
          </w:tcPr>
          <w:p w14:paraId="131956F0" w14:textId="20DC5B35" w:rsidR="00E02CF8" w:rsidRPr="000702BF" w:rsidRDefault="00E02CF8" w:rsidP="00E02CF8">
            <w:pPr>
              <w:pStyle w:val="TAL"/>
            </w:pPr>
            <w:r w:rsidRPr="000702BF">
              <w:t>NR Band n77</w:t>
            </w:r>
          </w:p>
        </w:tc>
        <w:tc>
          <w:tcPr>
            <w:tcW w:w="810" w:type="dxa"/>
            <w:vAlign w:val="center"/>
          </w:tcPr>
          <w:p w14:paraId="4E28F8C6" w14:textId="77777777" w:rsidR="00E02CF8" w:rsidRPr="000702BF" w:rsidRDefault="00E02CF8" w:rsidP="00E02CF8">
            <w:pPr>
              <w:pStyle w:val="TAC"/>
            </w:pPr>
            <w:r w:rsidRPr="000702BF">
              <w:t>F</w:t>
            </w:r>
            <w:r w:rsidRPr="000702BF">
              <w:rPr>
                <w:vertAlign w:val="subscript"/>
              </w:rPr>
              <w:t>DL_low</w:t>
            </w:r>
          </w:p>
        </w:tc>
        <w:tc>
          <w:tcPr>
            <w:tcW w:w="540" w:type="dxa"/>
            <w:vAlign w:val="center"/>
          </w:tcPr>
          <w:p w14:paraId="14DC97A1" w14:textId="77777777" w:rsidR="00E02CF8" w:rsidRPr="000702BF" w:rsidRDefault="00E02CF8" w:rsidP="00E02CF8">
            <w:pPr>
              <w:pStyle w:val="TAC"/>
            </w:pPr>
            <w:r w:rsidRPr="000702BF">
              <w:t>-</w:t>
            </w:r>
          </w:p>
        </w:tc>
        <w:tc>
          <w:tcPr>
            <w:tcW w:w="889" w:type="dxa"/>
            <w:vAlign w:val="center"/>
          </w:tcPr>
          <w:p w14:paraId="6DB1AAD7" w14:textId="77777777" w:rsidR="00E02CF8" w:rsidRPr="000702BF" w:rsidRDefault="00E02CF8" w:rsidP="00E02CF8">
            <w:pPr>
              <w:pStyle w:val="TAC"/>
            </w:pPr>
            <w:r w:rsidRPr="000702BF">
              <w:t>F</w:t>
            </w:r>
            <w:r w:rsidRPr="000702BF">
              <w:rPr>
                <w:vertAlign w:val="subscript"/>
              </w:rPr>
              <w:t>DL_high</w:t>
            </w:r>
          </w:p>
        </w:tc>
        <w:tc>
          <w:tcPr>
            <w:tcW w:w="1133" w:type="dxa"/>
            <w:vAlign w:val="center"/>
          </w:tcPr>
          <w:p w14:paraId="53F3F284" w14:textId="77777777" w:rsidR="00E02CF8" w:rsidRPr="000702BF" w:rsidRDefault="00E02CF8" w:rsidP="00E02CF8">
            <w:pPr>
              <w:pStyle w:val="TAC"/>
            </w:pPr>
            <w:r w:rsidRPr="000702BF">
              <w:t>-50</w:t>
            </w:r>
          </w:p>
        </w:tc>
        <w:tc>
          <w:tcPr>
            <w:tcW w:w="850" w:type="dxa"/>
            <w:noWrap/>
            <w:vAlign w:val="center"/>
          </w:tcPr>
          <w:p w14:paraId="50AB87E5" w14:textId="77777777" w:rsidR="00E02CF8" w:rsidRPr="000702BF" w:rsidRDefault="00E02CF8" w:rsidP="00E02CF8">
            <w:pPr>
              <w:pStyle w:val="TAC"/>
            </w:pPr>
            <w:r w:rsidRPr="000702BF">
              <w:t>1</w:t>
            </w:r>
          </w:p>
        </w:tc>
        <w:tc>
          <w:tcPr>
            <w:tcW w:w="928" w:type="dxa"/>
            <w:noWrap/>
            <w:vAlign w:val="center"/>
          </w:tcPr>
          <w:p w14:paraId="5F894324" w14:textId="77777777" w:rsidR="00E02CF8" w:rsidRPr="000702BF" w:rsidRDefault="00E02CF8" w:rsidP="00E02CF8">
            <w:pPr>
              <w:pStyle w:val="TAC"/>
            </w:pPr>
            <w:r w:rsidRPr="000702BF">
              <w:t>2</w:t>
            </w:r>
          </w:p>
        </w:tc>
      </w:tr>
      <w:tr w:rsidR="00E02CF8" w:rsidRPr="000702BF" w14:paraId="5E22A458" w14:textId="77777777" w:rsidTr="008D0E0E">
        <w:trPr>
          <w:jc w:val="center"/>
        </w:trPr>
        <w:tc>
          <w:tcPr>
            <w:tcW w:w="959" w:type="dxa"/>
            <w:vMerge/>
            <w:tcBorders>
              <w:bottom w:val="single" w:sz="4" w:space="0" w:color="auto"/>
            </w:tcBorders>
            <w:shd w:val="clear" w:color="auto" w:fill="auto"/>
            <w:vAlign w:val="center"/>
          </w:tcPr>
          <w:p w14:paraId="7F8E4404" w14:textId="77777777" w:rsidR="00E02CF8" w:rsidRPr="000702BF" w:rsidRDefault="00E02CF8" w:rsidP="00E02CF8">
            <w:pPr>
              <w:pStyle w:val="TAC"/>
            </w:pPr>
          </w:p>
        </w:tc>
        <w:tc>
          <w:tcPr>
            <w:tcW w:w="2831" w:type="dxa"/>
            <w:vAlign w:val="center"/>
          </w:tcPr>
          <w:p w14:paraId="0FD45D3E" w14:textId="40E02DA0" w:rsidR="00E02CF8" w:rsidRPr="000702BF" w:rsidRDefault="00E02CF8" w:rsidP="00E02CF8">
            <w:pPr>
              <w:pStyle w:val="TAL"/>
            </w:pPr>
            <w:r w:rsidRPr="000702BF">
              <w:t>NR Band n2, n25, n70</w:t>
            </w:r>
          </w:p>
        </w:tc>
        <w:tc>
          <w:tcPr>
            <w:tcW w:w="810" w:type="dxa"/>
            <w:vAlign w:val="center"/>
          </w:tcPr>
          <w:p w14:paraId="6109DCE0" w14:textId="77777777" w:rsidR="00E02CF8" w:rsidRPr="000702BF" w:rsidRDefault="00E02CF8" w:rsidP="00E02CF8">
            <w:pPr>
              <w:pStyle w:val="TAC"/>
            </w:pPr>
            <w:r w:rsidRPr="000702BF">
              <w:t>F</w:t>
            </w:r>
            <w:r w:rsidRPr="000702BF">
              <w:rPr>
                <w:vertAlign w:val="subscript"/>
              </w:rPr>
              <w:t>DL_low</w:t>
            </w:r>
          </w:p>
        </w:tc>
        <w:tc>
          <w:tcPr>
            <w:tcW w:w="540" w:type="dxa"/>
            <w:vAlign w:val="center"/>
          </w:tcPr>
          <w:p w14:paraId="526B76E8" w14:textId="77777777" w:rsidR="00E02CF8" w:rsidRPr="000702BF" w:rsidRDefault="00E02CF8" w:rsidP="00E02CF8">
            <w:pPr>
              <w:pStyle w:val="TAC"/>
            </w:pPr>
            <w:r w:rsidRPr="000702BF">
              <w:t>-</w:t>
            </w:r>
          </w:p>
        </w:tc>
        <w:tc>
          <w:tcPr>
            <w:tcW w:w="889" w:type="dxa"/>
            <w:vAlign w:val="center"/>
          </w:tcPr>
          <w:p w14:paraId="7FBD93F2" w14:textId="77777777" w:rsidR="00E02CF8" w:rsidRPr="000702BF" w:rsidRDefault="00E02CF8" w:rsidP="00E02CF8">
            <w:pPr>
              <w:pStyle w:val="TAC"/>
            </w:pPr>
            <w:r w:rsidRPr="000702BF">
              <w:t>F</w:t>
            </w:r>
            <w:r w:rsidRPr="000702BF">
              <w:rPr>
                <w:vertAlign w:val="subscript"/>
              </w:rPr>
              <w:t>DL_high</w:t>
            </w:r>
          </w:p>
        </w:tc>
        <w:tc>
          <w:tcPr>
            <w:tcW w:w="1133" w:type="dxa"/>
            <w:vAlign w:val="center"/>
          </w:tcPr>
          <w:p w14:paraId="26E199CF" w14:textId="77777777" w:rsidR="00E02CF8" w:rsidRPr="000702BF" w:rsidRDefault="00E02CF8" w:rsidP="00E02CF8">
            <w:pPr>
              <w:pStyle w:val="TAC"/>
            </w:pPr>
            <w:r w:rsidRPr="000702BF">
              <w:rPr>
                <w:rFonts w:hint="eastAsia"/>
              </w:rPr>
              <w:t>N</w:t>
            </w:r>
            <w:r w:rsidRPr="000702BF">
              <w:t>A</w:t>
            </w:r>
          </w:p>
        </w:tc>
        <w:tc>
          <w:tcPr>
            <w:tcW w:w="850" w:type="dxa"/>
            <w:noWrap/>
            <w:vAlign w:val="center"/>
          </w:tcPr>
          <w:p w14:paraId="37D66D72" w14:textId="77777777" w:rsidR="00E02CF8" w:rsidRPr="000702BF" w:rsidRDefault="00E02CF8" w:rsidP="00E02CF8">
            <w:pPr>
              <w:pStyle w:val="TAC"/>
            </w:pPr>
            <w:r w:rsidRPr="000702BF">
              <w:rPr>
                <w:rFonts w:hint="eastAsia"/>
              </w:rPr>
              <w:t>N</w:t>
            </w:r>
            <w:r w:rsidRPr="000702BF">
              <w:t>A</w:t>
            </w:r>
          </w:p>
        </w:tc>
        <w:tc>
          <w:tcPr>
            <w:tcW w:w="928" w:type="dxa"/>
            <w:noWrap/>
            <w:vAlign w:val="center"/>
          </w:tcPr>
          <w:p w14:paraId="383180B0" w14:textId="77777777" w:rsidR="00E02CF8" w:rsidRPr="000702BF" w:rsidRDefault="00E02CF8" w:rsidP="00E02CF8">
            <w:pPr>
              <w:pStyle w:val="TAC"/>
            </w:pPr>
            <w:r w:rsidRPr="000702BF">
              <w:rPr>
                <w:rFonts w:hint="eastAsia"/>
              </w:rPr>
              <w:t>3</w:t>
            </w:r>
          </w:p>
        </w:tc>
      </w:tr>
      <w:tr w:rsidR="00E02CF8" w:rsidRPr="000702BF" w14:paraId="501F4F80" w14:textId="77777777" w:rsidTr="008D0E0E">
        <w:trPr>
          <w:jc w:val="center"/>
        </w:trPr>
        <w:tc>
          <w:tcPr>
            <w:tcW w:w="8940" w:type="dxa"/>
            <w:gridSpan w:val="8"/>
            <w:tcBorders>
              <w:bottom w:val="single" w:sz="4" w:space="0" w:color="auto"/>
            </w:tcBorders>
            <w:shd w:val="clear" w:color="auto" w:fill="auto"/>
            <w:vAlign w:val="center"/>
          </w:tcPr>
          <w:p w14:paraId="7207BDF3" w14:textId="0E55ADDB" w:rsidR="00E02CF8" w:rsidRPr="000702BF" w:rsidRDefault="00E02CF8" w:rsidP="00E02CF8">
            <w:pPr>
              <w:pStyle w:val="TAN"/>
              <w:keepNext w:val="0"/>
            </w:pPr>
            <w:r w:rsidRPr="000702BF">
              <w:t>NOTE 1:</w:t>
            </w:r>
            <w:r w:rsidRPr="000702BF">
              <w:tab/>
              <w:t xml:space="preserve">The protected NR or E-UTRA bands are specified in clause 5.2 from 3GPP TS 38.101-1 [5] or 3GPP TS 36.101 </w:t>
            </w:r>
            <w:r w:rsidRPr="000702BF">
              <w:rPr>
                <w:rFonts w:hint="eastAsia"/>
              </w:rPr>
              <w:t>[</w:t>
            </w:r>
            <w:r w:rsidRPr="000702BF">
              <w:t>10]. F</w:t>
            </w:r>
            <w:r w:rsidRPr="000702BF">
              <w:rPr>
                <w:vertAlign w:val="subscript"/>
              </w:rPr>
              <w:t>DL_low</w:t>
            </w:r>
            <w:r w:rsidRPr="000702BF">
              <w:t xml:space="preserve"> and F</w:t>
            </w:r>
            <w:r w:rsidRPr="000702BF">
              <w:rPr>
                <w:vertAlign w:val="subscript"/>
              </w:rPr>
              <w:t xml:space="preserve">DL_high </w:t>
            </w:r>
            <w:r w:rsidRPr="000702BF">
              <w:t>refer to each frequency band specified in Table 5.2.</w:t>
            </w:r>
            <w:del w:id="6659" w:author="1807" w:date="2024-04-03T11:26:00Z">
              <w:r w:rsidRPr="0083387C" w:rsidDel="006C1F27">
                <w:rPr>
                  <w:rFonts w:eastAsia="DengXian"/>
                </w:rPr>
                <w:delText>.2</w:delText>
              </w:r>
            </w:del>
            <w:r w:rsidRPr="000702BF">
              <w:t xml:space="preserve">-1 in 3GPP TS 38.101-1 [5] or 3GPP TS 36.101 </w:t>
            </w:r>
            <w:r w:rsidRPr="000702BF">
              <w:rPr>
                <w:rFonts w:hint="eastAsia"/>
              </w:rPr>
              <w:t>[</w:t>
            </w:r>
            <w:r w:rsidRPr="000702BF">
              <w:t>10].</w:t>
            </w:r>
          </w:p>
          <w:p w14:paraId="2E0F0864" w14:textId="5832ECF5" w:rsidR="00E02CF8" w:rsidRPr="000702BF" w:rsidRDefault="00E02CF8" w:rsidP="00E02CF8">
            <w:pPr>
              <w:pStyle w:val="TAN"/>
              <w:keepNext w:val="0"/>
            </w:pPr>
            <w:r w:rsidRPr="000702BF">
              <w:t>NOTE 2:</w:t>
            </w:r>
            <w:r w:rsidRPr="000702BF">
              <w:tab/>
              <w:t>As exceptions, measurements with a level up to the applicable requirements defined in Table 6.5.3.1.3-2 are permitted for each assigned NR carrier used in the measurement due to 2nd, 3rd, 4th or 5th harmonic spurious emissions. Due to spreading of the harmonic emission the exception is also allowed for the first 1 MHz frequency range immediately outside the harmonic emission on both sides of the harmonic emission. This results in an overall exception interval centred at the harmonic emission of (2 MHz + N x L</w:t>
            </w:r>
            <w:r w:rsidRPr="000702BF">
              <w:rPr>
                <w:vertAlign w:val="subscript"/>
              </w:rPr>
              <w:t>CRB</w:t>
            </w:r>
            <w:r w:rsidRPr="000702BF">
              <w:t xml:space="preserve"> x RB</w:t>
            </w:r>
            <w:r w:rsidRPr="000702BF">
              <w:rPr>
                <w:vertAlign w:val="subscript"/>
              </w:rPr>
              <w:t>size</w:t>
            </w:r>
            <w:r w:rsidRPr="000702BF">
              <w:t xml:space="preserve"> kHz), where N is 2, 3, 4, 5 for the 2nd, 3rd, 4th or 5th harmonic respectively. The exception is allowed if the measurement bandwidth (MBW) totally or partially overlaps the overall exception interval.</w:t>
            </w:r>
          </w:p>
          <w:p w14:paraId="11C1BA93" w14:textId="66DE94FA" w:rsidR="00E02CF8" w:rsidRPr="000702BF" w:rsidRDefault="00E02CF8" w:rsidP="00E02CF8">
            <w:pPr>
              <w:pStyle w:val="TAN"/>
              <w:keepNext w:val="0"/>
            </w:pPr>
            <w:r w:rsidRPr="000702BF">
              <w:t>NOTE 3:</w:t>
            </w:r>
            <w:r w:rsidRPr="000702BF">
              <w:tab/>
              <w:t>The co-existence between n256 and band n2, n25 and n70 is subject to regional/national regulation.</w:t>
            </w:r>
          </w:p>
        </w:tc>
      </w:tr>
    </w:tbl>
    <w:p w14:paraId="0F05BF3E" w14:textId="77777777" w:rsidR="00E02CF8" w:rsidRDefault="00E02CF8" w:rsidP="00E02CF8">
      <w:pPr>
        <w:rPr>
          <w:ins w:id="6660" w:author="1807" w:date="2024-04-03T11:26:00Z"/>
          <w:rFonts w:eastAsia="DengXian"/>
        </w:rPr>
      </w:pPr>
    </w:p>
    <w:p w14:paraId="5C39C0E2" w14:textId="6A865D53" w:rsidR="00695633" w:rsidRPr="000702BF" w:rsidRDefault="00E02CF8" w:rsidP="00E02CF8">
      <w:pPr>
        <w:pStyle w:val="NO"/>
      </w:pPr>
      <w:ins w:id="6661" w:author="1807" w:date="2024-04-03T11:26:00Z">
        <w:r w:rsidRPr="00A1115A">
          <w:t>NOTE:</w:t>
        </w:r>
        <w:r w:rsidRPr="00A1115A">
          <w:tab/>
          <w:t>To simplify Table 6.5.3.2</w:t>
        </w:r>
        <w:r>
          <w:t>.3</w:t>
        </w:r>
        <w:r w:rsidRPr="00A1115A">
          <w:t xml:space="preserve">-1, </w:t>
        </w:r>
        <w:r>
          <w:t>NR</w:t>
        </w:r>
        <w:r w:rsidRPr="00A1115A">
          <w:t xml:space="preserve"> band numbers are listed for bands which are specified only for </w:t>
        </w:r>
        <w:r>
          <w:t>NR</w:t>
        </w:r>
        <w:r w:rsidRPr="00A1115A">
          <w:t xml:space="preserve"> operation or both E-UTRA and NR operation. </w:t>
        </w:r>
        <w:r>
          <w:t>E-UTRA</w:t>
        </w:r>
        <w:r w:rsidRPr="00A1115A">
          <w:t xml:space="preserve"> band numbers are listed for bands which are specified only for </w:t>
        </w:r>
        <w:r>
          <w:t>E-UTRA</w:t>
        </w:r>
        <w:r w:rsidRPr="00A1115A">
          <w:t xml:space="preserve"> operation.</w:t>
        </w:r>
      </w:ins>
    </w:p>
    <w:p w14:paraId="2EA980B5" w14:textId="77777777" w:rsidR="00695633" w:rsidRPr="000702BF" w:rsidRDefault="00695633" w:rsidP="00695633">
      <w:pPr>
        <w:rPr>
          <w:lang w:eastAsia="zh-CN"/>
        </w:rPr>
      </w:pPr>
      <w:r w:rsidRPr="000702BF">
        <w:t>The normative reference for this requirement is TS 38.101-5 [11] subclause 6.5.3.</w:t>
      </w:r>
      <w:r w:rsidRPr="000702BF">
        <w:rPr>
          <w:lang w:eastAsia="zh-CN"/>
        </w:rPr>
        <w:t>2.</w:t>
      </w:r>
    </w:p>
    <w:p w14:paraId="37BB7B18" w14:textId="77777777" w:rsidR="00695633" w:rsidRPr="000702BF" w:rsidRDefault="00695633" w:rsidP="0002370F">
      <w:pPr>
        <w:pStyle w:val="Heading5"/>
      </w:pPr>
      <w:bookmarkStart w:id="6662" w:name="_Toc163133959"/>
      <w:r w:rsidRPr="000702BF">
        <w:lastRenderedPageBreak/>
        <w:t>6.5.3.2.4</w:t>
      </w:r>
      <w:r w:rsidRPr="000702BF">
        <w:tab/>
        <w:t>Test description</w:t>
      </w:r>
      <w:bookmarkEnd w:id="6662"/>
    </w:p>
    <w:p w14:paraId="2E6E0B4E" w14:textId="77777777" w:rsidR="00695633" w:rsidRPr="000702BF" w:rsidRDefault="00695633" w:rsidP="00695633">
      <w:pPr>
        <w:pStyle w:val="H6"/>
      </w:pPr>
      <w:r w:rsidRPr="000702BF">
        <w:t>6.5.3.2.4.1</w:t>
      </w:r>
      <w:r w:rsidRPr="000702BF">
        <w:tab/>
      </w:r>
      <w:r w:rsidRPr="000702BF">
        <w:rPr>
          <w:snapToGrid w:val="0"/>
        </w:rPr>
        <w:t>Initial conditions</w:t>
      </w:r>
    </w:p>
    <w:p w14:paraId="4EB48308" w14:textId="77777777" w:rsidR="00695633" w:rsidRPr="000702BF" w:rsidRDefault="00695633" w:rsidP="00695633">
      <w:r w:rsidRPr="000702BF">
        <w:t>Initial conditions are a set of test configurations the UE needs to be tested in and the steps for the SS to take with the UE to reach the correct measurement state.</w:t>
      </w:r>
    </w:p>
    <w:p w14:paraId="7E139F9F" w14:textId="741D18A3" w:rsidR="00695633" w:rsidRPr="000702BF" w:rsidRDefault="00E02CF8" w:rsidP="00695633">
      <w:r w:rsidRPr="0083387C">
        <w:rPr>
          <w:rFonts w:eastAsia="DengXian"/>
        </w:rPr>
        <w:t xml:space="preserve">The initial test configurations consist of environmental conditions, test frequencies, test channel bandwidths and sub-carrier spacing based on NR operating bands specified in Table 5.3.5-1. All of these configurations shall be tested with applicable test parameters for each combination of channel bandwidth and sub-carrier spacing, are shown in Table 6.5.3.2.4.1-1. The details of the uplink reference measurement channels (RMCs) are specified in </w:t>
      </w:r>
      <w:ins w:id="6663" w:author="1807" w:date="2024-04-03T11:26:00Z">
        <w:r>
          <w:t>clause</w:t>
        </w:r>
        <w:r w:rsidRPr="000702BF">
          <w:t xml:space="preserve"> A.2</w:t>
        </w:r>
      </w:ins>
      <w:del w:id="6664" w:author="1807" w:date="2024-04-03T11:26:00Z">
        <w:r w:rsidRPr="0083387C" w:rsidDel="005F57E1">
          <w:rPr>
            <w:rFonts w:eastAsia="DengXian"/>
          </w:rPr>
          <w:delText>[to be updated]</w:delText>
        </w:r>
      </w:del>
      <w:r w:rsidRPr="0083387C">
        <w:rPr>
          <w:rFonts w:eastAsia="DengXian"/>
        </w:rPr>
        <w:t xml:space="preserve">. Configurations of PDSCH and PDCCH before measurement are specified in </w:t>
      </w:r>
      <w:ins w:id="6665" w:author="1807" w:date="2024-04-03T11:26:00Z">
        <w:r w:rsidRPr="000702BF">
          <w:t>Annex C.2</w:t>
        </w:r>
      </w:ins>
      <w:del w:id="6666" w:author="1807" w:date="2024-04-03T11:26:00Z">
        <w:r w:rsidRPr="0083387C" w:rsidDel="005F57E1">
          <w:rPr>
            <w:rFonts w:eastAsia="DengXian"/>
          </w:rPr>
          <w:delText>[to be updated]</w:delText>
        </w:r>
      </w:del>
      <w:r w:rsidRPr="0083387C">
        <w:rPr>
          <w:rFonts w:eastAsia="DengXian"/>
        </w:rPr>
        <w:t xml:space="preserve">. </w:t>
      </w:r>
    </w:p>
    <w:p w14:paraId="088460EE" w14:textId="2F0EB5F7" w:rsidR="00695633" w:rsidRPr="000702BF" w:rsidRDefault="00695633" w:rsidP="0002370F">
      <w:pPr>
        <w:pStyle w:val="TH"/>
        <w:rPr>
          <w:lang w:eastAsia="zh-CN"/>
        </w:rPr>
      </w:pPr>
      <w:r w:rsidRPr="000702BF">
        <w:t>Table 6.5.3.2.4.1-1: Test Configuration T</w:t>
      </w:r>
      <w:r w:rsidRPr="000702BF">
        <w:rPr>
          <w:lang w:eastAsia="zh-CN"/>
        </w:rPr>
        <w:t>able</w:t>
      </w:r>
      <w:bookmarkStart w:id="6667" w:name="_MCCTEMPBM_CRPT44170188___4"/>
    </w:p>
    <w:tbl>
      <w:tblPr>
        <w:tblW w:w="4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72"/>
        <w:gridCol w:w="2630"/>
        <w:gridCol w:w="1802"/>
        <w:gridCol w:w="3843"/>
      </w:tblGrid>
      <w:tr w:rsidR="00E334BD" w:rsidRPr="000702BF" w14:paraId="7C8CDA0C" w14:textId="77777777" w:rsidTr="008D0E0E">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bookmarkEnd w:id="6667"/>
          <w:p w14:paraId="288E778B" w14:textId="788FC659" w:rsidR="00E334BD" w:rsidRPr="000702BF" w:rsidRDefault="00E334BD" w:rsidP="00AE3F12">
            <w:pPr>
              <w:pStyle w:val="TAH"/>
              <w:rPr>
                <w:lang w:eastAsia="zh-CN"/>
              </w:rPr>
            </w:pPr>
            <w:r w:rsidRPr="000702BF">
              <w:rPr>
                <w:lang w:eastAsia="zh-CN"/>
              </w:rPr>
              <w:t>Initial</w:t>
            </w:r>
            <w:r w:rsidR="008D0E0E" w:rsidRPr="000702BF">
              <w:rPr>
                <w:lang w:eastAsia="zh-CN"/>
              </w:rPr>
              <w:t xml:space="preserve"> </w:t>
            </w:r>
            <w:r w:rsidRPr="000702BF">
              <w:rPr>
                <w:lang w:eastAsia="zh-CN"/>
              </w:rPr>
              <w:t>Conditions</w:t>
            </w:r>
          </w:p>
        </w:tc>
      </w:tr>
      <w:tr w:rsidR="00E334BD" w:rsidRPr="000702BF" w14:paraId="1450D0A9" w14:textId="77777777" w:rsidTr="008D0E0E">
        <w:trPr>
          <w:jc w:val="center"/>
        </w:trPr>
        <w:tc>
          <w:tcPr>
            <w:tcW w:w="1980" w:type="pct"/>
            <w:gridSpan w:val="2"/>
            <w:shd w:val="clear" w:color="auto" w:fill="auto"/>
          </w:tcPr>
          <w:p w14:paraId="4295F44C" w14:textId="6A71CB8F" w:rsidR="00E334BD" w:rsidRPr="000702BF" w:rsidRDefault="00E334BD" w:rsidP="00AE3F12">
            <w:pPr>
              <w:pStyle w:val="TAL"/>
            </w:pPr>
            <w:r w:rsidRPr="000702BF">
              <w:t>Test</w:t>
            </w:r>
            <w:r w:rsidR="008D0E0E" w:rsidRPr="000702BF">
              <w:t xml:space="preserve"> </w:t>
            </w:r>
            <w:r w:rsidRPr="000702BF">
              <w:t>Environment</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TS</w:t>
            </w:r>
            <w:r w:rsidR="008D0E0E" w:rsidRPr="000702BF">
              <w:t xml:space="preserve"> </w:t>
            </w:r>
            <w:r w:rsidRPr="000702BF">
              <w:t>38.508-1</w:t>
            </w:r>
            <w:r w:rsidR="008D0E0E" w:rsidRPr="000702BF">
              <w:t xml:space="preserve"> </w:t>
            </w:r>
            <w:r w:rsidRPr="000702BF">
              <w:t>[12]</w:t>
            </w:r>
            <w:r w:rsidR="008D0E0E" w:rsidRPr="000702BF">
              <w:t xml:space="preserve"> </w:t>
            </w:r>
            <w:r w:rsidRPr="000702BF">
              <w:t>subclause</w:t>
            </w:r>
            <w:r w:rsidR="008D0E0E" w:rsidRPr="000702BF">
              <w:t xml:space="preserve"> </w:t>
            </w:r>
            <w:r w:rsidRPr="000702BF">
              <w:t>4.1.</w:t>
            </w:r>
          </w:p>
        </w:tc>
        <w:tc>
          <w:tcPr>
            <w:tcW w:w="3020" w:type="pct"/>
            <w:gridSpan w:val="2"/>
          </w:tcPr>
          <w:p w14:paraId="0DC9DDDB" w14:textId="77777777" w:rsidR="00E334BD" w:rsidRPr="000702BF" w:rsidRDefault="00E334BD" w:rsidP="00AE3F12">
            <w:pPr>
              <w:pStyle w:val="TAL"/>
            </w:pPr>
            <w:r w:rsidRPr="000702BF">
              <w:t>Normal</w:t>
            </w:r>
          </w:p>
        </w:tc>
      </w:tr>
      <w:tr w:rsidR="00E334BD" w:rsidRPr="000702BF" w14:paraId="0D9240E0" w14:textId="77777777" w:rsidTr="008D0E0E">
        <w:trPr>
          <w:jc w:val="center"/>
        </w:trPr>
        <w:tc>
          <w:tcPr>
            <w:tcW w:w="1980" w:type="pct"/>
            <w:gridSpan w:val="2"/>
            <w:shd w:val="clear" w:color="auto" w:fill="auto"/>
          </w:tcPr>
          <w:p w14:paraId="7B619C69" w14:textId="18685CD2" w:rsidR="00E334BD" w:rsidRPr="000702BF" w:rsidRDefault="00E334BD" w:rsidP="00AE3F12">
            <w:pPr>
              <w:pStyle w:val="TAL"/>
            </w:pPr>
            <w:r w:rsidRPr="000702BF">
              <w:t>Test</w:t>
            </w:r>
            <w:r w:rsidR="008D0E0E" w:rsidRPr="000702BF">
              <w:t xml:space="preserve"> </w:t>
            </w:r>
            <w:r w:rsidRPr="000702BF">
              <w:t>Frequencies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TS</w:t>
            </w:r>
            <w:r w:rsidR="008D0E0E" w:rsidRPr="000702BF">
              <w:t xml:space="preserve"> </w:t>
            </w:r>
            <w:r w:rsidRPr="000702BF">
              <w:t>38.508-1</w:t>
            </w:r>
            <w:r w:rsidR="008D0E0E" w:rsidRPr="000702BF">
              <w:t xml:space="preserve"> </w:t>
            </w:r>
            <w:r w:rsidRPr="000702BF">
              <w:t>[12]</w:t>
            </w:r>
            <w:r w:rsidR="008D0E0E" w:rsidRPr="000702BF">
              <w:t xml:space="preserve"> </w:t>
            </w:r>
            <w:r w:rsidRPr="000702BF">
              <w:t>subclause</w:t>
            </w:r>
            <w:r w:rsidR="008D0E0E" w:rsidRPr="000702BF">
              <w:t xml:space="preserve"> </w:t>
            </w:r>
            <w:r w:rsidRPr="000702BF">
              <w:t>4.3.1.</w:t>
            </w:r>
          </w:p>
        </w:tc>
        <w:tc>
          <w:tcPr>
            <w:tcW w:w="3020" w:type="pct"/>
            <w:gridSpan w:val="2"/>
          </w:tcPr>
          <w:p w14:paraId="6ABA711C" w14:textId="1537FC72" w:rsidR="00E334BD" w:rsidRPr="000702BF" w:rsidRDefault="00E334BD" w:rsidP="00AE3F12">
            <w:pPr>
              <w:pStyle w:val="TAL"/>
              <w:rPr>
                <w:lang w:eastAsia="zh-CN"/>
              </w:rPr>
            </w:pPr>
            <w:r w:rsidRPr="000702BF">
              <w:t>Low</w:t>
            </w:r>
            <w:r w:rsidR="008D0E0E" w:rsidRPr="000702BF">
              <w:t xml:space="preserve"> </w:t>
            </w:r>
            <w:r w:rsidRPr="000702BF">
              <w:t>range,</w:t>
            </w:r>
            <w:r w:rsidR="008D0E0E" w:rsidRPr="000702BF">
              <w:t xml:space="preserve"> </w:t>
            </w:r>
            <w:r w:rsidRPr="000702BF">
              <w:t>Mid</w:t>
            </w:r>
            <w:r w:rsidR="008D0E0E" w:rsidRPr="000702BF">
              <w:t xml:space="preserve"> </w:t>
            </w:r>
            <w:r w:rsidRPr="000702BF">
              <w:t>range,</w:t>
            </w:r>
            <w:r w:rsidR="008D0E0E" w:rsidRPr="000702BF">
              <w:t xml:space="preserve"> </w:t>
            </w:r>
            <w:r w:rsidRPr="000702BF">
              <w:t>High</w:t>
            </w:r>
            <w:r w:rsidR="008D0E0E" w:rsidRPr="000702BF">
              <w:t xml:space="preserve"> </w:t>
            </w:r>
            <w:r w:rsidRPr="000702BF">
              <w:t>range</w:t>
            </w:r>
          </w:p>
        </w:tc>
      </w:tr>
      <w:tr w:rsidR="00E334BD" w:rsidRPr="000702BF" w14:paraId="59A1BC87" w14:textId="77777777" w:rsidTr="008D0E0E">
        <w:trPr>
          <w:jc w:val="center"/>
        </w:trPr>
        <w:tc>
          <w:tcPr>
            <w:tcW w:w="1980" w:type="pct"/>
            <w:gridSpan w:val="2"/>
            <w:shd w:val="clear" w:color="auto" w:fill="auto"/>
          </w:tcPr>
          <w:p w14:paraId="3ECF94F6" w14:textId="07D26030" w:rsidR="00E334BD" w:rsidRPr="000702BF" w:rsidRDefault="00E334BD" w:rsidP="00AE3F12">
            <w:pPr>
              <w:pStyle w:val="TAL"/>
            </w:pPr>
            <w:r w:rsidRPr="000702BF">
              <w:t>Test</w:t>
            </w:r>
            <w:r w:rsidR="008D0E0E" w:rsidRPr="000702BF">
              <w:t xml:space="preserve"> </w:t>
            </w:r>
            <w:r w:rsidRPr="000702BF">
              <w:t>Channel</w:t>
            </w:r>
            <w:r w:rsidR="008D0E0E" w:rsidRPr="000702BF">
              <w:t xml:space="preserve"> </w:t>
            </w:r>
            <w:r w:rsidRPr="000702BF">
              <w:t>Bandwidths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TS</w:t>
            </w:r>
            <w:r w:rsidR="008D0E0E" w:rsidRPr="000702BF">
              <w:t xml:space="preserve"> </w:t>
            </w:r>
            <w:r w:rsidRPr="000702BF">
              <w:t>38.508-1</w:t>
            </w:r>
            <w:r w:rsidR="008D0E0E" w:rsidRPr="000702BF">
              <w:t xml:space="preserve"> </w:t>
            </w:r>
            <w:r w:rsidRPr="000702BF">
              <w:t>[12]</w:t>
            </w:r>
            <w:r w:rsidR="008D0E0E" w:rsidRPr="000702BF">
              <w:t xml:space="preserve"> </w:t>
            </w:r>
            <w:r w:rsidRPr="000702BF">
              <w:t>subclause</w:t>
            </w:r>
            <w:r w:rsidR="008D0E0E" w:rsidRPr="000702BF">
              <w:t xml:space="preserve"> </w:t>
            </w:r>
            <w:r w:rsidRPr="000702BF">
              <w:t>4.3.1.</w:t>
            </w:r>
          </w:p>
        </w:tc>
        <w:tc>
          <w:tcPr>
            <w:tcW w:w="3020" w:type="pct"/>
            <w:gridSpan w:val="2"/>
          </w:tcPr>
          <w:p w14:paraId="3C927510" w14:textId="38C21DE3" w:rsidR="00E334BD" w:rsidRPr="000702BF" w:rsidRDefault="00E334BD" w:rsidP="00AE3F12">
            <w:pPr>
              <w:pStyle w:val="TAL"/>
            </w:pPr>
            <w:r w:rsidRPr="000702BF">
              <w:t>Lowest,</w:t>
            </w:r>
            <w:r w:rsidR="008D0E0E" w:rsidRPr="000702BF">
              <w:t xml:space="preserve"> </w:t>
            </w:r>
            <w:r w:rsidRPr="000702BF">
              <w:t>Mid,</w:t>
            </w:r>
            <w:r w:rsidR="008D0E0E" w:rsidRPr="000702BF">
              <w:t xml:space="preserve"> </w:t>
            </w:r>
            <w:r w:rsidRPr="000702BF">
              <w:t>Highest</w:t>
            </w:r>
          </w:p>
        </w:tc>
      </w:tr>
      <w:tr w:rsidR="00E334BD" w:rsidRPr="000702BF" w14:paraId="5D183BB5" w14:textId="77777777" w:rsidTr="008D0E0E">
        <w:trPr>
          <w:jc w:val="center"/>
        </w:trPr>
        <w:tc>
          <w:tcPr>
            <w:tcW w:w="1980" w:type="pct"/>
            <w:gridSpan w:val="2"/>
            <w:shd w:val="clear" w:color="auto" w:fill="auto"/>
          </w:tcPr>
          <w:p w14:paraId="2CCA7F74" w14:textId="3D730739" w:rsidR="00E334BD" w:rsidRPr="000702BF" w:rsidRDefault="00E334BD" w:rsidP="00AE3F12">
            <w:pPr>
              <w:pStyle w:val="TAL"/>
            </w:pPr>
            <w:r w:rsidRPr="000702BF">
              <w:t>Test</w:t>
            </w:r>
            <w:r w:rsidR="008D0E0E" w:rsidRPr="000702BF">
              <w:t xml:space="preserve"> </w:t>
            </w:r>
            <w:r w:rsidRPr="000702BF">
              <w:t>SCS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Table</w:t>
            </w:r>
            <w:r w:rsidR="008D0E0E" w:rsidRPr="000702BF">
              <w:t xml:space="preserve"> </w:t>
            </w:r>
            <w:r w:rsidRPr="000702BF">
              <w:t>5.3.5-1</w:t>
            </w:r>
          </w:p>
        </w:tc>
        <w:tc>
          <w:tcPr>
            <w:tcW w:w="3020" w:type="pct"/>
            <w:gridSpan w:val="2"/>
          </w:tcPr>
          <w:p w14:paraId="6F885B02" w14:textId="77777777" w:rsidR="00E334BD" w:rsidRPr="000702BF" w:rsidRDefault="00E334BD" w:rsidP="00AE3F12">
            <w:pPr>
              <w:pStyle w:val="TAL"/>
              <w:rPr>
                <w:szCs w:val="18"/>
              </w:rPr>
            </w:pPr>
            <w:r w:rsidRPr="000702BF">
              <w:t>Lowest</w:t>
            </w:r>
          </w:p>
        </w:tc>
      </w:tr>
      <w:tr w:rsidR="00E334BD" w:rsidRPr="000702BF" w14:paraId="6C2273A0" w14:textId="77777777" w:rsidTr="008D0E0E">
        <w:trPr>
          <w:jc w:val="center"/>
        </w:trPr>
        <w:tc>
          <w:tcPr>
            <w:tcW w:w="5000" w:type="pct"/>
            <w:gridSpan w:val="4"/>
            <w:shd w:val="clear" w:color="auto" w:fill="auto"/>
          </w:tcPr>
          <w:p w14:paraId="05B782D2" w14:textId="02F2C2C5" w:rsidR="00E334BD" w:rsidRPr="000702BF" w:rsidRDefault="00E334BD" w:rsidP="00AE3F12">
            <w:pPr>
              <w:pStyle w:val="TAH"/>
            </w:pPr>
            <w:r w:rsidRPr="000702BF">
              <w:t>Test</w:t>
            </w:r>
            <w:r w:rsidR="008D0E0E" w:rsidRPr="000702BF">
              <w:t xml:space="preserve"> </w:t>
            </w:r>
            <w:r w:rsidRPr="000702BF">
              <w:t>Parameters</w:t>
            </w:r>
          </w:p>
        </w:tc>
      </w:tr>
      <w:tr w:rsidR="00E334BD" w:rsidRPr="000702BF" w14:paraId="725D585E" w14:textId="77777777" w:rsidTr="008D0E0E">
        <w:trPr>
          <w:jc w:val="center"/>
        </w:trPr>
        <w:tc>
          <w:tcPr>
            <w:tcW w:w="573" w:type="pct"/>
            <w:tcBorders>
              <w:bottom w:val="nil"/>
            </w:tcBorders>
            <w:shd w:val="clear" w:color="auto" w:fill="auto"/>
          </w:tcPr>
          <w:p w14:paraId="00BAA9F4" w14:textId="03CF7FC5" w:rsidR="00E334BD" w:rsidRPr="000702BF" w:rsidRDefault="00E334BD" w:rsidP="00AE3F12">
            <w:pPr>
              <w:pStyle w:val="TAH"/>
              <w:jc w:val="left"/>
              <w:rPr>
                <w:lang w:eastAsia="zh-CN"/>
              </w:rPr>
            </w:pPr>
            <w:bookmarkStart w:id="6668" w:name="_MCCTEMPBM_CRPT44170189___4" w:colFirst="0" w:colLast="1"/>
            <w:r w:rsidRPr="000702BF">
              <w:t>Test</w:t>
            </w:r>
            <w:r w:rsidR="008D0E0E" w:rsidRPr="000702BF">
              <w:t xml:space="preserve"> </w:t>
            </w:r>
            <w:r w:rsidRPr="000702BF">
              <w:t>ID</w:t>
            </w:r>
          </w:p>
        </w:tc>
        <w:tc>
          <w:tcPr>
            <w:tcW w:w="1407" w:type="pct"/>
            <w:tcBorders>
              <w:bottom w:val="single" w:sz="4" w:space="0" w:color="auto"/>
            </w:tcBorders>
            <w:shd w:val="clear" w:color="auto" w:fill="auto"/>
          </w:tcPr>
          <w:p w14:paraId="1416AD9D" w14:textId="2BDF76CF" w:rsidR="00E334BD" w:rsidRPr="000702BF" w:rsidRDefault="00E334BD" w:rsidP="00AE3F12">
            <w:pPr>
              <w:pStyle w:val="TAH"/>
              <w:jc w:val="left"/>
            </w:pPr>
            <w:r w:rsidRPr="000702BF">
              <w:t>Downlink</w:t>
            </w:r>
            <w:r w:rsidR="008D0E0E" w:rsidRPr="000702BF">
              <w:t xml:space="preserve"> </w:t>
            </w:r>
            <w:r w:rsidRPr="000702BF">
              <w:t>Configuration</w:t>
            </w:r>
          </w:p>
        </w:tc>
        <w:tc>
          <w:tcPr>
            <w:tcW w:w="3020" w:type="pct"/>
            <w:gridSpan w:val="2"/>
          </w:tcPr>
          <w:p w14:paraId="450F2DD0" w14:textId="730341CE" w:rsidR="00E334BD" w:rsidRPr="000702BF" w:rsidRDefault="00E334BD" w:rsidP="00AE3F12">
            <w:pPr>
              <w:pStyle w:val="TAH"/>
              <w:jc w:val="left"/>
              <w:rPr>
                <w:lang w:eastAsia="zh-CN"/>
              </w:rPr>
            </w:pPr>
            <w:r w:rsidRPr="000702BF">
              <w:t>Uplink</w:t>
            </w:r>
            <w:r w:rsidR="008D0E0E" w:rsidRPr="000702BF">
              <w:t xml:space="preserve"> </w:t>
            </w:r>
            <w:r w:rsidRPr="000702BF">
              <w:t>Configuration</w:t>
            </w:r>
          </w:p>
        </w:tc>
      </w:tr>
      <w:tr w:rsidR="00E334BD" w:rsidRPr="000702BF" w14:paraId="62BCD85F" w14:textId="77777777" w:rsidTr="008D0E0E">
        <w:trPr>
          <w:jc w:val="center"/>
        </w:trPr>
        <w:tc>
          <w:tcPr>
            <w:tcW w:w="573" w:type="pct"/>
            <w:tcBorders>
              <w:top w:val="nil"/>
            </w:tcBorders>
            <w:shd w:val="clear" w:color="auto" w:fill="auto"/>
          </w:tcPr>
          <w:p w14:paraId="0214018B" w14:textId="77777777" w:rsidR="00E334BD" w:rsidRPr="000702BF" w:rsidRDefault="00E334BD" w:rsidP="00AE3F12">
            <w:pPr>
              <w:pStyle w:val="TAH"/>
              <w:jc w:val="left"/>
              <w:rPr>
                <w:lang w:eastAsia="zh-CN"/>
              </w:rPr>
            </w:pPr>
            <w:bookmarkStart w:id="6669" w:name="_MCCTEMPBM_CRPT44170191___4" w:colFirst="2" w:colLast="2"/>
            <w:bookmarkEnd w:id="6668"/>
          </w:p>
        </w:tc>
        <w:tc>
          <w:tcPr>
            <w:tcW w:w="1407" w:type="pct"/>
            <w:tcBorders>
              <w:bottom w:val="nil"/>
            </w:tcBorders>
            <w:shd w:val="clear" w:color="auto" w:fill="auto"/>
            <w:vAlign w:val="center"/>
          </w:tcPr>
          <w:p w14:paraId="548BDA7B" w14:textId="77777777" w:rsidR="00E334BD" w:rsidRPr="000702BF" w:rsidRDefault="00E334BD" w:rsidP="00AE3F12">
            <w:pPr>
              <w:pStyle w:val="TAC"/>
              <w:jc w:val="left"/>
            </w:pPr>
            <w:bookmarkStart w:id="6670" w:name="_MCCTEMPBM_CRPT44170190___4"/>
            <w:r w:rsidRPr="000702BF">
              <w:t>N/A</w:t>
            </w:r>
            <w:bookmarkEnd w:id="6670"/>
          </w:p>
        </w:tc>
        <w:tc>
          <w:tcPr>
            <w:tcW w:w="964" w:type="pct"/>
            <w:tcBorders>
              <w:bottom w:val="single" w:sz="4" w:space="0" w:color="auto"/>
            </w:tcBorders>
          </w:tcPr>
          <w:p w14:paraId="1449883D" w14:textId="77777777" w:rsidR="00E334BD" w:rsidRPr="000702BF" w:rsidRDefault="00E334BD" w:rsidP="00AE3F12">
            <w:pPr>
              <w:pStyle w:val="TAH"/>
              <w:jc w:val="left"/>
              <w:rPr>
                <w:lang w:eastAsia="zh-CN"/>
              </w:rPr>
            </w:pPr>
            <w:r w:rsidRPr="000702BF">
              <w:rPr>
                <w:lang w:eastAsia="zh-CN"/>
              </w:rPr>
              <w:t>Modulation</w:t>
            </w:r>
          </w:p>
        </w:tc>
        <w:tc>
          <w:tcPr>
            <w:tcW w:w="2056" w:type="pct"/>
            <w:shd w:val="clear" w:color="auto" w:fill="auto"/>
          </w:tcPr>
          <w:p w14:paraId="63FC57B0" w14:textId="6B8A6F0E" w:rsidR="00E334BD" w:rsidRPr="000702BF" w:rsidRDefault="00E334BD" w:rsidP="00AE3F12">
            <w:pPr>
              <w:pStyle w:val="TAH"/>
              <w:jc w:val="left"/>
              <w:rPr>
                <w:lang w:eastAsia="zh-CN"/>
              </w:rPr>
            </w:pPr>
            <w:r w:rsidRPr="000702BF">
              <w:rPr>
                <w:lang w:eastAsia="zh-CN"/>
              </w:rPr>
              <w:t>RB</w:t>
            </w:r>
            <w:r w:rsidR="008D0E0E" w:rsidRPr="000702BF">
              <w:rPr>
                <w:lang w:eastAsia="zh-CN"/>
              </w:rPr>
              <w:t xml:space="preserve"> </w:t>
            </w:r>
            <w:r w:rsidRPr="000702BF">
              <w:rPr>
                <w:lang w:eastAsia="zh-CN"/>
              </w:rPr>
              <w:t>allocation</w:t>
            </w:r>
            <w:r w:rsidR="008D0E0E" w:rsidRPr="000702BF">
              <w:rPr>
                <w:lang w:eastAsia="zh-CN"/>
              </w:rPr>
              <w:t xml:space="preserve"> </w:t>
            </w:r>
            <w:r w:rsidRPr="000702BF">
              <w:rPr>
                <w:lang w:eastAsia="zh-CN"/>
              </w:rPr>
              <w:t>(NOTE</w:t>
            </w:r>
            <w:r w:rsidR="008D0E0E" w:rsidRPr="000702BF">
              <w:rPr>
                <w:lang w:eastAsia="zh-CN"/>
              </w:rPr>
              <w:t xml:space="preserve"> </w:t>
            </w:r>
            <w:r w:rsidRPr="000702BF">
              <w:rPr>
                <w:lang w:eastAsia="zh-CN"/>
              </w:rPr>
              <w:t>1)</w:t>
            </w:r>
          </w:p>
        </w:tc>
      </w:tr>
      <w:tr w:rsidR="00E334BD" w:rsidRPr="000702BF" w14:paraId="2F50190B" w14:textId="77777777" w:rsidTr="008D0E0E">
        <w:trPr>
          <w:jc w:val="center"/>
        </w:trPr>
        <w:tc>
          <w:tcPr>
            <w:tcW w:w="573" w:type="pct"/>
            <w:shd w:val="clear" w:color="auto" w:fill="auto"/>
          </w:tcPr>
          <w:p w14:paraId="01C5A1C3" w14:textId="77777777" w:rsidR="00E334BD" w:rsidRPr="000702BF" w:rsidRDefault="00E334BD" w:rsidP="00AE3F12">
            <w:pPr>
              <w:pStyle w:val="TAC"/>
              <w:jc w:val="left"/>
              <w:rPr>
                <w:lang w:eastAsia="zh-CN"/>
              </w:rPr>
            </w:pPr>
            <w:bookmarkStart w:id="6671" w:name="_MCCTEMPBM_CRPT44170192___4"/>
            <w:bookmarkStart w:id="6672" w:name="_MCCTEMPBM_CRPT44170193___4" w:colFirst="2" w:colLast="2"/>
            <w:bookmarkEnd w:id="6669"/>
            <w:r w:rsidRPr="000702BF">
              <w:rPr>
                <w:lang w:eastAsia="zh-CN"/>
              </w:rPr>
              <w:t>1</w:t>
            </w:r>
            <w:bookmarkEnd w:id="6671"/>
          </w:p>
        </w:tc>
        <w:tc>
          <w:tcPr>
            <w:tcW w:w="1407" w:type="pct"/>
            <w:tcBorders>
              <w:top w:val="nil"/>
              <w:bottom w:val="nil"/>
            </w:tcBorders>
            <w:shd w:val="clear" w:color="auto" w:fill="auto"/>
          </w:tcPr>
          <w:p w14:paraId="15DB62E0" w14:textId="77777777" w:rsidR="00E334BD" w:rsidRPr="000702BF" w:rsidRDefault="00E334BD" w:rsidP="00AE3F12">
            <w:pPr>
              <w:pStyle w:val="TAC"/>
              <w:jc w:val="left"/>
            </w:pPr>
          </w:p>
        </w:tc>
        <w:tc>
          <w:tcPr>
            <w:tcW w:w="964" w:type="pct"/>
            <w:tcBorders>
              <w:bottom w:val="single" w:sz="4" w:space="0" w:color="auto"/>
            </w:tcBorders>
          </w:tcPr>
          <w:p w14:paraId="1C6CE539" w14:textId="1CDADF16" w:rsidR="00E334BD" w:rsidRPr="000702BF" w:rsidRDefault="00E334BD" w:rsidP="00AE3F12">
            <w:pPr>
              <w:pStyle w:val="TAC"/>
              <w:jc w:val="left"/>
            </w:pPr>
            <w:r w:rsidRPr="000702BF">
              <w:t>CP-OFDM</w:t>
            </w:r>
            <w:r w:rsidR="008D0E0E" w:rsidRPr="000702BF">
              <w:t xml:space="preserve"> </w:t>
            </w:r>
            <w:r w:rsidRPr="000702BF">
              <w:t>QPSK</w:t>
            </w:r>
          </w:p>
        </w:tc>
        <w:tc>
          <w:tcPr>
            <w:tcW w:w="2056" w:type="pct"/>
            <w:shd w:val="clear" w:color="auto" w:fill="auto"/>
          </w:tcPr>
          <w:p w14:paraId="18A28EE1" w14:textId="77777777" w:rsidR="00E334BD" w:rsidRPr="000702BF" w:rsidRDefault="00E334BD" w:rsidP="00AE3F12">
            <w:pPr>
              <w:pStyle w:val="TAC"/>
              <w:jc w:val="left"/>
            </w:pPr>
            <w:r w:rsidRPr="000702BF">
              <w:t>Outer_Full</w:t>
            </w:r>
          </w:p>
        </w:tc>
      </w:tr>
      <w:tr w:rsidR="00E334BD" w:rsidRPr="000702BF" w14:paraId="24BAAC2D" w14:textId="77777777" w:rsidTr="008D0E0E">
        <w:trPr>
          <w:jc w:val="center"/>
        </w:trPr>
        <w:tc>
          <w:tcPr>
            <w:tcW w:w="573" w:type="pct"/>
            <w:shd w:val="clear" w:color="auto" w:fill="auto"/>
          </w:tcPr>
          <w:p w14:paraId="2EDD8387" w14:textId="77777777" w:rsidR="00E334BD" w:rsidRPr="000702BF" w:rsidRDefault="00E334BD" w:rsidP="00AE3F12">
            <w:pPr>
              <w:pStyle w:val="TAC"/>
              <w:jc w:val="left"/>
              <w:rPr>
                <w:lang w:eastAsia="zh-CN"/>
              </w:rPr>
            </w:pPr>
            <w:bookmarkStart w:id="6673" w:name="_MCCTEMPBM_CRPT44170194___4"/>
            <w:bookmarkStart w:id="6674" w:name="_MCCTEMPBM_CRPT44170195___4" w:colFirst="2" w:colLast="2"/>
            <w:bookmarkEnd w:id="6672"/>
            <w:r w:rsidRPr="000702BF">
              <w:rPr>
                <w:lang w:eastAsia="zh-CN"/>
              </w:rPr>
              <w:t>2</w:t>
            </w:r>
            <w:bookmarkEnd w:id="6673"/>
          </w:p>
        </w:tc>
        <w:tc>
          <w:tcPr>
            <w:tcW w:w="1407" w:type="pct"/>
            <w:tcBorders>
              <w:top w:val="nil"/>
              <w:bottom w:val="nil"/>
            </w:tcBorders>
            <w:shd w:val="clear" w:color="auto" w:fill="auto"/>
          </w:tcPr>
          <w:p w14:paraId="030BA54B" w14:textId="77777777" w:rsidR="00E334BD" w:rsidRPr="000702BF" w:rsidRDefault="00E334BD" w:rsidP="00AE3F12">
            <w:pPr>
              <w:pStyle w:val="TAC"/>
              <w:jc w:val="left"/>
            </w:pPr>
          </w:p>
        </w:tc>
        <w:tc>
          <w:tcPr>
            <w:tcW w:w="964" w:type="pct"/>
            <w:tcBorders>
              <w:top w:val="single" w:sz="4" w:space="0" w:color="auto"/>
              <w:bottom w:val="single" w:sz="4" w:space="0" w:color="auto"/>
            </w:tcBorders>
          </w:tcPr>
          <w:p w14:paraId="70D0DA27" w14:textId="736EF748" w:rsidR="00E334BD" w:rsidRPr="000702BF" w:rsidRDefault="00E334BD" w:rsidP="00AE3F12">
            <w:pPr>
              <w:pStyle w:val="TAC"/>
              <w:jc w:val="left"/>
            </w:pPr>
            <w:r w:rsidRPr="000702BF">
              <w:t>CP-OFDM</w:t>
            </w:r>
            <w:r w:rsidR="008D0E0E" w:rsidRPr="000702BF">
              <w:t xml:space="preserve"> </w:t>
            </w:r>
            <w:r w:rsidRPr="000702BF">
              <w:t>QPSK</w:t>
            </w:r>
          </w:p>
        </w:tc>
        <w:tc>
          <w:tcPr>
            <w:tcW w:w="2056" w:type="pct"/>
            <w:shd w:val="clear" w:color="auto" w:fill="auto"/>
          </w:tcPr>
          <w:p w14:paraId="174DF4F2" w14:textId="77777777" w:rsidR="00E334BD" w:rsidRPr="000702BF" w:rsidRDefault="00E334BD" w:rsidP="00AE3F12">
            <w:pPr>
              <w:pStyle w:val="TAC"/>
              <w:jc w:val="left"/>
            </w:pPr>
            <w:r w:rsidRPr="000702BF">
              <w:t>Edge_1RB_Left</w:t>
            </w:r>
          </w:p>
        </w:tc>
      </w:tr>
      <w:tr w:rsidR="00E334BD" w:rsidRPr="000702BF" w14:paraId="43ADCBB3" w14:textId="77777777" w:rsidTr="008D0E0E">
        <w:trPr>
          <w:jc w:val="center"/>
        </w:trPr>
        <w:tc>
          <w:tcPr>
            <w:tcW w:w="573" w:type="pct"/>
            <w:shd w:val="clear" w:color="auto" w:fill="auto"/>
          </w:tcPr>
          <w:p w14:paraId="286C0008" w14:textId="77777777" w:rsidR="00E334BD" w:rsidRPr="000702BF" w:rsidRDefault="00E334BD" w:rsidP="00AE3F12">
            <w:pPr>
              <w:pStyle w:val="TAC"/>
              <w:jc w:val="left"/>
              <w:rPr>
                <w:lang w:eastAsia="zh-CN"/>
              </w:rPr>
            </w:pPr>
            <w:bookmarkStart w:id="6675" w:name="_MCCTEMPBM_CRPT44170196___4"/>
            <w:bookmarkStart w:id="6676" w:name="_MCCTEMPBM_CRPT44170197___4" w:colFirst="2" w:colLast="2"/>
            <w:bookmarkEnd w:id="6674"/>
            <w:r w:rsidRPr="000702BF">
              <w:rPr>
                <w:lang w:eastAsia="zh-CN"/>
              </w:rPr>
              <w:t>3</w:t>
            </w:r>
            <w:bookmarkEnd w:id="6675"/>
          </w:p>
        </w:tc>
        <w:tc>
          <w:tcPr>
            <w:tcW w:w="1407" w:type="pct"/>
            <w:tcBorders>
              <w:top w:val="nil"/>
              <w:bottom w:val="nil"/>
            </w:tcBorders>
            <w:shd w:val="clear" w:color="auto" w:fill="auto"/>
          </w:tcPr>
          <w:p w14:paraId="524A09E6" w14:textId="77777777" w:rsidR="00E334BD" w:rsidRPr="000702BF" w:rsidRDefault="00E334BD" w:rsidP="00AE3F12">
            <w:pPr>
              <w:pStyle w:val="TAC"/>
              <w:jc w:val="left"/>
            </w:pPr>
          </w:p>
        </w:tc>
        <w:tc>
          <w:tcPr>
            <w:tcW w:w="964" w:type="pct"/>
            <w:tcBorders>
              <w:top w:val="single" w:sz="4" w:space="0" w:color="auto"/>
              <w:bottom w:val="nil"/>
            </w:tcBorders>
          </w:tcPr>
          <w:p w14:paraId="7D6A91F8" w14:textId="52FC432B" w:rsidR="00E334BD" w:rsidRPr="000702BF" w:rsidRDefault="00E334BD" w:rsidP="00AE3F12">
            <w:pPr>
              <w:pStyle w:val="TAC"/>
              <w:jc w:val="left"/>
            </w:pPr>
            <w:r w:rsidRPr="000702BF">
              <w:t>CP-OFDM</w:t>
            </w:r>
            <w:r w:rsidR="008D0E0E" w:rsidRPr="000702BF">
              <w:t xml:space="preserve"> </w:t>
            </w:r>
            <w:r w:rsidRPr="000702BF">
              <w:t>QPSK</w:t>
            </w:r>
          </w:p>
        </w:tc>
        <w:tc>
          <w:tcPr>
            <w:tcW w:w="2056" w:type="pct"/>
            <w:shd w:val="clear" w:color="auto" w:fill="auto"/>
          </w:tcPr>
          <w:p w14:paraId="7C6ED9FD" w14:textId="77777777" w:rsidR="00E334BD" w:rsidRPr="000702BF" w:rsidRDefault="00E334BD" w:rsidP="00AE3F12">
            <w:pPr>
              <w:pStyle w:val="TAC"/>
              <w:jc w:val="left"/>
            </w:pPr>
            <w:r w:rsidRPr="000702BF">
              <w:t>Edge_1RB_Right</w:t>
            </w:r>
          </w:p>
        </w:tc>
      </w:tr>
      <w:bookmarkEnd w:id="6676"/>
      <w:tr w:rsidR="00E334BD" w:rsidRPr="000702BF" w14:paraId="45336125" w14:textId="77777777" w:rsidTr="008D0E0E">
        <w:trPr>
          <w:jc w:val="center"/>
        </w:trPr>
        <w:tc>
          <w:tcPr>
            <w:tcW w:w="5000" w:type="pct"/>
            <w:gridSpan w:val="4"/>
            <w:shd w:val="clear" w:color="auto" w:fill="auto"/>
          </w:tcPr>
          <w:p w14:paraId="7D6C778D" w14:textId="4B2D6C3D" w:rsidR="00E334BD" w:rsidRPr="000702BF" w:rsidRDefault="00E334BD" w:rsidP="00AE3F12">
            <w:pPr>
              <w:pStyle w:val="TAN"/>
            </w:pPr>
            <w:r w:rsidRPr="000702BF">
              <w:rPr>
                <w:lang w:eastAsia="zh-CN"/>
              </w:rPr>
              <w:t>NOTE</w:t>
            </w:r>
            <w:r w:rsidR="008D0E0E" w:rsidRPr="000702BF">
              <w:rPr>
                <w:lang w:eastAsia="zh-CN"/>
              </w:rPr>
              <w:t xml:space="preserve"> </w:t>
            </w:r>
            <w:r w:rsidRPr="000702BF">
              <w:rPr>
                <w:lang w:eastAsia="zh-CN"/>
              </w:rPr>
              <w:t>1:</w:t>
            </w:r>
            <w:r w:rsidRPr="000702BF">
              <w:rPr>
                <w:lang w:eastAsia="zh-CN"/>
              </w:rPr>
              <w:tab/>
              <w:t>The</w:t>
            </w:r>
            <w:r w:rsidR="008D0E0E" w:rsidRPr="000702BF">
              <w:rPr>
                <w:lang w:eastAsia="zh-CN"/>
              </w:rPr>
              <w:t xml:space="preserve"> </w:t>
            </w:r>
            <w:r w:rsidRPr="000702BF">
              <w:rPr>
                <w:lang w:eastAsia="zh-CN"/>
              </w:rPr>
              <w:t>specific</w:t>
            </w:r>
            <w:r w:rsidR="008D0E0E" w:rsidRPr="000702BF">
              <w:rPr>
                <w:lang w:eastAsia="zh-CN"/>
              </w:rPr>
              <w:t xml:space="preserve"> </w:t>
            </w:r>
            <w:r w:rsidRPr="000702BF">
              <w:rPr>
                <w:lang w:eastAsia="zh-CN"/>
              </w:rPr>
              <w:t>configuration</w:t>
            </w:r>
            <w:r w:rsidR="008D0E0E" w:rsidRPr="000702BF">
              <w:rPr>
                <w:lang w:eastAsia="zh-CN"/>
              </w:rPr>
              <w:t xml:space="preserve"> </w:t>
            </w:r>
            <w:r w:rsidRPr="000702BF">
              <w:rPr>
                <w:lang w:eastAsia="zh-CN"/>
              </w:rPr>
              <w:t>of</w:t>
            </w:r>
            <w:r w:rsidR="008D0E0E" w:rsidRPr="000702BF">
              <w:rPr>
                <w:lang w:eastAsia="zh-CN"/>
              </w:rPr>
              <w:t xml:space="preserve"> </w:t>
            </w:r>
            <w:r w:rsidRPr="000702BF">
              <w:rPr>
                <w:lang w:eastAsia="zh-CN"/>
              </w:rPr>
              <w:t>each</w:t>
            </w:r>
            <w:r w:rsidR="008D0E0E" w:rsidRPr="000702BF">
              <w:rPr>
                <w:lang w:eastAsia="zh-CN"/>
              </w:rPr>
              <w:t xml:space="preserve"> </w:t>
            </w:r>
            <w:r w:rsidRPr="000702BF">
              <w:rPr>
                <w:lang w:eastAsia="zh-CN"/>
              </w:rPr>
              <w:t>RB</w:t>
            </w:r>
            <w:r w:rsidR="008D0E0E" w:rsidRPr="000702BF">
              <w:rPr>
                <w:lang w:eastAsia="zh-CN"/>
              </w:rPr>
              <w:t xml:space="preserve"> </w:t>
            </w:r>
            <w:r w:rsidRPr="000702BF">
              <w:rPr>
                <w:lang w:eastAsia="zh-CN"/>
              </w:rPr>
              <w:t>allocation</w:t>
            </w:r>
            <w:r w:rsidR="008D0E0E" w:rsidRPr="000702BF">
              <w:rPr>
                <w:lang w:eastAsia="zh-CN"/>
              </w:rPr>
              <w:t xml:space="preserve"> </w:t>
            </w:r>
            <w:r w:rsidRPr="000702BF">
              <w:rPr>
                <w:lang w:eastAsia="zh-CN"/>
              </w:rPr>
              <w:t>is</w:t>
            </w:r>
            <w:r w:rsidR="008D0E0E" w:rsidRPr="000702BF">
              <w:rPr>
                <w:lang w:eastAsia="zh-CN"/>
              </w:rPr>
              <w:t xml:space="preserve"> </w:t>
            </w:r>
            <w:r w:rsidRPr="000702BF">
              <w:rPr>
                <w:lang w:eastAsia="zh-CN"/>
              </w:rPr>
              <w:t>defined</w:t>
            </w:r>
            <w:r w:rsidR="008D0E0E" w:rsidRPr="000702BF">
              <w:rPr>
                <w:lang w:eastAsia="zh-CN"/>
              </w:rPr>
              <w:t xml:space="preserve"> </w:t>
            </w:r>
            <w:r w:rsidRPr="000702BF">
              <w:rPr>
                <w:lang w:eastAsia="zh-CN"/>
              </w:rPr>
              <w:t>in</w:t>
            </w:r>
            <w:r w:rsidR="008D0E0E" w:rsidRPr="000702BF">
              <w:rPr>
                <w:lang w:eastAsia="zh-CN"/>
              </w:rPr>
              <w:t xml:space="preserve"> </w:t>
            </w:r>
            <w:r w:rsidRPr="000702BF">
              <w:rPr>
                <w:lang w:eastAsia="zh-CN"/>
              </w:rPr>
              <w:t>Table</w:t>
            </w:r>
            <w:r w:rsidR="008D0E0E" w:rsidRPr="000702BF">
              <w:rPr>
                <w:lang w:eastAsia="zh-CN"/>
              </w:rPr>
              <w:t xml:space="preserve"> </w:t>
            </w:r>
            <w:r w:rsidRPr="000702BF">
              <w:rPr>
                <w:lang w:eastAsia="zh-CN"/>
              </w:rPr>
              <w:t>6.1-1</w:t>
            </w:r>
            <w:r w:rsidR="008D0E0E" w:rsidRPr="000702BF">
              <w:rPr>
                <w:lang w:eastAsia="zh-CN"/>
              </w:rPr>
              <w:t xml:space="preserve"> </w:t>
            </w:r>
            <w:r w:rsidRPr="000702BF">
              <w:rPr>
                <w:lang w:eastAsia="zh-CN"/>
              </w:rPr>
              <w:t>Common</w:t>
            </w:r>
            <w:r w:rsidR="008D0E0E" w:rsidRPr="000702BF">
              <w:rPr>
                <w:lang w:eastAsia="zh-CN"/>
              </w:rPr>
              <w:t xml:space="preserve"> </w:t>
            </w:r>
            <w:r w:rsidRPr="000702BF">
              <w:rPr>
                <w:lang w:eastAsia="zh-CN"/>
              </w:rPr>
              <w:t>UL</w:t>
            </w:r>
            <w:r w:rsidR="008D0E0E" w:rsidRPr="000702BF">
              <w:rPr>
                <w:lang w:eastAsia="zh-CN"/>
              </w:rPr>
              <w:t xml:space="preserve"> </w:t>
            </w:r>
            <w:r w:rsidRPr="000702BF">
              <w:rPr>
                <w:lang w:eastAsia="zh-CN"/>
              </w:rPr>
              <w:t>configuration.</w:t>
            </w:r>
            <w:r w:rsidR="008D0E0E" w:rsidRPr="000702BF">
              <w:rPr>
                <w:lang w:eastAsia="zh-CN"/>
              </w:rPr>
              <w:t xml:space="preserve"> </w:t>
            </w:r>
          </w:p>
        </w:tc>
      </w:tr>
    </w:tbl>
    <w:p w14:paraId="7C7B361E" w14:textId="77777777" w:rsidR="00E334BD" w:rsidRPr="000702BF" w:rsidRDefault="00E334BD" w:rsidP="00695633">
      <w:pPr>
        <w:jc w:val="center"/>
      </w:pPr>
      <w:bookmarkStart w:id="6677" w:name="_MCCTEMPBM_CRPT44170198___4"/>
    </w:p>
    <w:bookmarkEnd w:id="6677"/>
    <w:p w14:paraId="4752E758" w14:textId="77777777" w:rsidR="00E02CF8" w:rsidRPr="0083387C" w:rsidRDefault="00695633" w:rsidP="00E02CF8">
      <w:pPr>
        <w:pStyle w:val="B1"/>
        <w:rPr>
          <w:rFonts w:eastAsia="DengXian"/>
        </w:rPr>
      </w:pPr>
      <w:r w:rsidRPr="000702BF">
        <w:t>1.</w:t>
      </w:r>
      <w:r w:rsidRPr="000702BF">
        <w:tab/>
      </w:r>
      <w:r w:rsidR="00E02CF8" w:rsidRPr="0083387C">
        <w:rPr>
          <w:rFonts w:eastAsia="DengXian"/>
        </w:rPr>
        <w:t xml:space="preserve">Connect the SS to the UE antenna connectors as shown in TS 38.508-1 </w:t>
      </w:r>
      <w:ins w:id="6678" w:author="1807" w:date="2024-04-03T11:26:00Z">
        <w:r w:rsidR="00E02CF8">
          <w:rPr>
            <w:rFonts w:eastAsia="DengXian"/>
          </w:rPr>
          <w:t>[</w:t>
        </w:r>
      </w:ins>
      <w:r w:rsidR="00E02CF8" w:rsidRPr="0083387C">
        <w:rPr>
          <w:rFonts w:eastAsia="DengXian"/>
        </w:rPr>
        <w:t>12</w:t>
      </w:r>
      <w:ins w:id="6679" w:author="1807" w:date="2024-04-03T11:26:00Z">
        <w:r w:rsidR="00E02CF8">
          <w:rPr>
            <w:rFonts w:eastAsia="DengXian"/>
          </w:rPr>
          <w:t>]</w:t>
        </w:r>
      </w:ins>
      <w:r w:rsidR="00E02CF8" w:rsidRPr="0083387C">
        <w:rPr>
          <w:rFonts w:eastAsia="DengXian"/>
        </w:rPr>
        <w:t xml:space="preserve"> Annex A, Figure A.3.1.1.1 for TE diagram and clause A.3.2 for UE diagram.</w:t>
      </w:r>
    </w:p>
    <w:p w14:paraId="5281E659" w14:textId="77777777" w:rsidR="00E02CF8" w:rsidRPr="0083387C" w:rsidRDefault="00E02CF8" w:rsidP="00E02CF8">
      <w:pPr>
        <w:pStyle w:val="B1"/>
        <w:rPr>
          <w:rFonts w:eastAsia="DengXian"/>
        </w:rPr>
      </w:pPr>
      <w:r w:rsidRPr="0083387C">
        <w:rPr>
          <w:rFonts w:eastAsia="DengXian"/>
        </w:rPr>
        <w:t>2.</w:t>
      </w:r>
      <w:r w:rsidRPr="0083387C">
        <w:rPr>
          <w:rFonts w:eastAsia="DengXian"/>
        </w:rPr>
        <w:tab/>
        <w:t xml:space="preserve">The parameter settings for the cell are set up according to TS 38.508-1 </w:t>
      </w:r>
      <w:ins w:id="6680" w:author="1807" w:date="2024-04-03T11:26:00Z">
        <w:r>
          <w:rPr>
            <w:rFonts w:eastAsia="DengXian"/>
          </w:rPr>
          <w:t>[</w:t>
        </w:r>
      </w:ins>
      <w:r w:rsidRPr="0083387C">
        <w:rPr>
          <w:rFonts w:eastAsia="DengXian"/>
        </w:rPr>
        <w:t>12</w:t>
      </w:r>
      <w:ins w:id="6681" w:author="1807" w:date="2024-04-03T11:26:00Z">
        <w:r>
          <w:rPr>
            <w:rFonts w:eastAsia="DengXian"/>
          </w:rPr>
          <w:t>]</w:t>
        </w:r>
      </w:ins>
      <w:r w:rsidRPr="0083387C">
        <w:rPr>
          <w:rFonts w:eastAsia="DengXian"/>
        </w:rPr>
        <w:t xml:space="preserve"> subclause 4.4.3.</w:t>
      </w:r>
    </w:p>
    <w:p w14:paraId="5C6EC237" w14:textId="77777777" w:rsidR="00E02CF8" w:rsidRPr="0083387C" w:rsidRDefault="00E02CF8" w:rsidP="00E02CF8">
      <w:pPr>
        <w:pStyle w:val="B1"/>
        <w:rPr>
          <w:rFonts w:eastAsia="DengXian"/>
        </w:rPr>
      </w:pPr>
      <w:r w:rsidRPr="0083387C">
        <w:rPr>
          <w:rFonts w:eastAsia="DengXian"/>
        </w:rPr>
        <w:t>3.</w:t>
      </w:r>
      <w:r w:rsidRPr="0083387C">
        <w:rPr>
          <w:rFonts w:eastAsia="DengXian"/>
        </w:rPr>
        <w:tab/>
        <w:t xml:space="preserve">Downlink signals are initially set up according to </w:t>
      </w:r>
      <w:del w:id="6682" w:author="1807" w:date="2024-04-03T11:26:00Z">
        <w:r w:rsidRPr="0083387C" w:rsidDel="005F57E1">
          <w:rPr>
            <w:rFonts w:eastAsia="DengXian"/>
          </w:rPr>
          <w:delText xml:space="preserve">TS 38.521-1 [2] </w:delText>
        </w:r>
      </w:del>
      <w:r w:rsidRPr="0083387C">
        <w:rPr>
          <w:rFonts w:eastAsia="DengXian"/>
        </w:rPr>
        <w:t xml:space="preserve">clauses C.0, C.1 and C.2, and uplink signals according to TS 38.521-1 [2] </w:t>
      </w:r>
      <w:del w:id="6683" w:author="1807" w:date="2024-04-03T11:26:00Z">
        <w:r w:rsidRPr="0083387C" w:rsidDel="005F57E1">
          <w:rPr>
            <w:rFonts w:eastAsia="DengXian"/>
          </w:rPr>
          <w:delText>clauses</w:delText>
        </w:r>
      </w:del>
      <w:ins w:id="6684" w:author="1807" w:date="2024-04-03T11:26:00Z">
        <w:r>
          <w:rPr>
            <w:rFonts w:eastAsia="DengXian"/>
          </w:rPr>
          <w:t>Annex</w:t>
        </w:r>
      </w:ins>
      <w:r w:rsidRPr="0083387C">
        <w:rPr>
          <w:rFonts w:eastAsia="DengXian"/>
        </w:rPr>
        <w:t xml:space="preserve"> G.0, G.1, G.2, </w:t>
      </w:r>
      <w:ins w:id="6685" w:author="1807" w:date="2024-04-03T11:26:00Z">
        <w:r>
          <w:rPr>
            <w:rFonts w:eastAsia="DengXian"/>
          </w:rPr>
          <w:t xml:space="preserve">and </w:t>
        </w:r>
      </w:ins>
      <w:r w:rsidRPr="0083387C">
        <w:rPr>
          <w:rFonts w:eastAsia="DengXian"/>
        </w:rPr>
        <w:t>G.3.</w:t>
      </w:r>
      <w:ins w:id="6686" w:author="1807" w:date="2024-04-03T11:26:00Z">
        <w:r>
          <w:rPr>
            <w:rFonts w:eastAsia="DengXian"/>
          </w:rPr>
          <w:t>1</w:t>
        </w:r>
      </w:ins>
      <w:del w:id="6687" w:author="1807" w:date="2024-04-03T11:26:00Z">
        <w:r w:rsidRPr="0083387C" w:rsidDel="00845D04">
          <w:rPr>
            <w:rFonts w:eastAsia="DengXian"/>
          </w:rPr>
          <w:delText>0</w:delText>
        </w:r>
      </w:del>
      <w:r w:rsidRPr="0083387C">
        <w:rPr>
          <w:rFonts w:eastAsia="DengXian"/>
        </w:rPr>
        <w:t>.</w:t>
      </w:r>
    </w:p>
    <w:p w14:paraId="201DA8AD" w14:textId="77777777" w:rsidR="00E02CF8" w:rsidRPr="0083387C" w:rsidRDefault="00E02CF8" w:rsidP="00E02CF8">
      <w:pPr>
        <w:pStyle w:val="B1"/>
        <w:rPr>
          <w:rFonts w:eastAsia="DengXian"/>
        </w:rPr>
      </w:pPr>
      <w:r w:rsidRPr="0083387C">
        <w:rPr>
          <w:rFonts w:eastAsia="DengXian"/>
        </w:rPr>
        <w:t>4.</w:t>
      </w:r>
      <w:r w:rsidRPr="0083387C">
        <w:rPr>
          <w:rFonts w:eastAsia="DengXian"/>
        </w:rPr>
        <w:tab/>
        <w:t>The UL Reference Measurement channels are set according to Table 6.5.3.2.4.1-1.</w:t>
      </w:r>
    </w:p>
    <w:p w14:paraId="2CDCAF85" w14:textId="77777777" w:rsidR="00E02CF8" w:rsidRPr="0083387C" w:rsidRDefault="00E02CF8" w:rsidP="00E02CF8">
      <w:pPr>
        <w:pStyle w:val="B1"/>
        <w:rPr>
          <w:rFonts w:eastAsia="DengXian"/>
        </w:rPr>
      </w:pPr>
      <w:r w:rsidRPr="0083387C">
        <w:rPr>
          <w:rFonts w:eastAsia="DengXian"/>
        </w:rPr>
        <w:t>5.</w:t>
      </w:r>
      <w:r w:rsidRPr="0083387C">
        <w:rPr>
          <w:rFonts w:eastAsia="DengXian"/>
        </w:rPr>
        <w:tab/>
        <w:t>Propagation conditions are set according to Annex B.0</w:t>
      </w:r>
      <w:del w:id="6688" w:author="1807" w:date="2024-04-03T11:26:00Z">
        <w:r w:rsidRPr="0083387C" w:rsidDel="00103B0B">
          <w:rPr>
            <w:rFonts w:eastAsia="DengXian"/>
          </w:rPr>
          <w:delText xml:space="preserve"> in TS 38.521-1 [2]</w:delText>
        </w:r>
      </w:del>
      <w:r w:rsidRPr="0083387C">
        <w:rPr>
          <w:rFonts w:eastAsia="DengXian"/>
        </w:rPr>
        <w:t xml:space="preserve">. </w:t>
      </w:r>
    </w:p>
    <w:p w14:paraId="29463D69" w14:textId="1AF3A45B" w:rsidR="00E02CF8" w:rsidRPr="0083387C" w:rsidRDefault="00E02CF8" w:rsidP="00E02CF8">
      <w:pPr>
        <w:pStyle w:val="B1"/>
        <w:rPr>
          <w:rFonts w:eastAsia="Malgun Gothic"/>
          <w:lang w:eastAsia="en-GB"/>
        </w:rPr>
      </w:pPr>
      <w:r w:rsidRPr="0083387C">
        <w:rPr>
          <w:rFonts w:eastAsia="DengXian"/>
        </w:rPr>
        <w:t>6.</w:t>
      </w:r>
      <w:r w:rsidRPr="0083387C">
        <w:rPr>
          <w:rFonts w:eastAsia="DengXian"/>
        </w:rPr>
        <w:tab/>
      </w:r>
      <w:r w:rsidR="0000454F" w:rsidRPr="000702BF">
        <w:rPr>
          <w:rFonts w:eastAsia="Malgun Gothic"/>
          <w:lang w:eastAsia="en-GB"/>
        </w:rPr>
        <w:t xml:space="preserve">UE location according to TS 38.508-1 [12] clause </w:t>
      </w:r>
      <w:ins w:id="6689" w:author="2010" w:date="2024-04-03T11:26:00Z">
        <w:r w:rsidR="0000454F">
          <w:rPr>
            <w:rFonts w:eastAsia="Malgun Gothic"/>
            <w:lang w:eastAsia="en-GB"/>
          </w:rPr>
          <w:t>5.6.1</w:t>
        </w:r>
      </w:ins>
      <w:del w:id="6690" w:author="2010" w:date="2024-04-03T11:26:00Z">
        <w:r w:rsidR="0000454F" w:rsidRPr="000702BF" w:rsidDel="00551CB8">
          <w:rPr>
            <w:rFonts w:eastAsia="Malgun Gothic"/>
            <w:lang w:eastAsia="en-GB"/>
          </w:rPr>
          <w:delText>[</w:delText>
        </w:r>
        <w:r w:rsidR="0000454F" w:rsidDel="00551CB8">
          <w:rPr>
            <w:rFonts w:eastAsia="Malgun Gothic"/>
            <w:lang w:eastAsia="en-GB"/>
          </w:rPr>
          <w:delText>to be updated</w:delText>
        </w:r>
        <w:r w:rsidR="0000454F" w:rsidRPr="000702BF" w:rsidDel="00551CB8">
          <w:rPr>
            <w:rFonts w:eastAsia="Malgun Gothic"/>
            <w:lang w:eastAsia="en-GB"/>
          </w:rPr>
          <w:delText>]</w:delText>
        </w:r>
      </w:del>
      <w:r w:rsidR="0000454F" w:rsidRPr="000702BF">
        <w:rPr>
          <w:rFonts w:eastAsia="Malgun Gothic"/>
          <w:lang w:eastAsia="en-GB"/>
        </w:rPr>
        <w:t xml:space="preserve"> is provided to the UE through </w:t>
      </w:r>
      <w:del w:id="6691" w:author="2010" w:date="2024-04-03T11:26:00Z">
        <w:r w:rsidR="0000454F" w:rsidRPr="000702BF" w:rsidDel="00551CB8">
          <w:rPr>
            <w:rFonts w:eastAsia="Malgun Gothic"/>
            <w:lang w:eastAsia="en-GB"/>
          </w:rPr>
          <w:delText>AT commands or</w:delText>
        </w:r>
        <w:r w:rsidR="0000454F" w:rsidRPr="000702BF" w:rsidDel="00D54645">
          <w:rPr>
            <w:rFonts w:eastAsia="Malgun Gothic"/>
            <w:lang w:eastAsia="en-GB"/>
          </w:rPr>
          <w:delText xml:space="preserve"> </w:delText>
        </w:r>
      </w:del>
      <w:r w:rsidR="0000454F" w:rsidRPr="000702BF">
        <w:rPr>
          <w:rFonts w:eastAsia="Malgun Gothic"/>
          <w:lang w:eastAsia="en-GB"/>
        </w:rPr>
        <w:t xml:space="preserve">any </w:t>
      </w:r>
      <w:del w:id="6692" w:author="2010" w:date="2024-04-03T11:26:00Z">
        <w:r w:rsidR="0000454F" w:rsidRPr="000702BF" w:rsidDel="00D54645">
          <w:rPr>
            <w:rFonts w:eastAsia="Malgun Gothic"/>
            <w:lang w:eastAsia="en-GB"/>
          </w:rPr>
          <w:delText xml:space="preserve">other </w:delText>
        </w:r>
      </w:del>
      <w:r w:rsidR="0000454F" w:rsidRPr="000702BF">
        <w:rPr>
          <w:rFonts w:eastAsia="Malgun Gothic"/>
          <w:lang w:eastAsia="en-GB"/>
        </w:rPr>
        <w:t>preconfigured means</w:t>
      </w:r>
      <w:r w:rsidRPr="0083387C">
        <w:rPr>
          <w:rFonts w:eastAsia="Malgun Gothic"/>
          <w:lang w:eastAsia="en-GB"/>
        </w:rPr>
        <w:t xml:space="preserve">. </w:t>
      </w:r>
    </w:p>
    <w:p w14:paraId="38F38981" w14:textId="7DB564CC" w:rsidR="0000454F" w:rsidRPr="00BF03BB" w:rsidRDefault="0000454F" w:rsidP="0000454F">
      <w:pPr>
        <w:pStyle w:val="B1"/>
        <w:rPr>
          <w:ins w:id="6693" w:author="2010" w:date="2024-04-03T11:26:00Z"/>
          <w:rFonts w:cs="Calibri"/>
          <w:lang w:val="en-US" w:eastAsia="en-GB"/>
        </w:rPr>
      </w:pPr>
      <w:ins w:id="6694" w:author="2010" w:date="2024-04-03T11:26:00Z">
        <w:r w:rsidRPr="00BF03BB">
          <w:rPr>
            <w:rFonts w:hint="eastAsia"/>
            <w:lang w:eastAsia="en-GB"/>
          </w:rPr>
          <w:t>7.</w:t>
        </w:r>
      </w:ins>
      <w:ins w:id="6695" w:author="2010" w:date="2024-04-04T13:21:00Z">
        <w:r>
          <w:rPr>
            <w:lang w:eastAsia="en-GB"/>
          </w:rPr>
          <w:tab/>
        </w:r>
      </w:ins>
      <w:ins w:id="6696" w:author="2010" w:date="2024-04-03T11:26:00Z">
        <w:r w:rsidRPr="00BF03BB">
          <w:rPr>
            <w:rFonts w:hint="eastAsia"/>
          </w:rPr>
          <w:t xml:space="preserve">Test equipment shall emulate </w:t>
        </w:r>
        <w:r w:rsidRPr="00BF03BB">
          <w:rPr>
            <w:rFonts w:hint="eastAsia"/>
            <w:lang w:eastAsia="en-GB"/>
          </w:rPr>
          <w:t xml:space="preserve">the signal with doppler and delay according to ephemeris defined in TS 38.508 [12] table 5.6.2.1-1 for GSO if UE supports only GSO or both GSO and NGSO satellites and table 5.6.2.1-3 for NGSO (LEO-1200) if UE supports only NGSO satellites. </w:t>
        </w:r>
        <w:r w:rsidRPr="00BF03BB">
          <w:rPr>
            <w:rFonts w:hint="eastAsia"/>
          </w:rPr>
          <w:t>Test system shall send same SIB19 information during the duration of the test as defined in TS 38.508-1 [12] clause 5.6.3.1.</w:t>
        </w:r>
      </w:ins>
    </w:p>
    <w:p w14:paraId="71EEEE28" w14:textId="7B4977AF" w:rsidR="0000454F" w:rsidRPr="00BF03BB" w:rsidRDefault="0000454F" w:rsidP="0000454F">
      <w:pPr>
        <w:pStyle w:val="B1"/>
        <w:rPr>
          <w:ins w:id="6697" w:author="2010" w:date="2024-04-03T11:26:00Z"/>
          <w:lang w:eastAsia="en-GB"/>
        </w:rPr>
      </w:pPr>
      <w:ins w:id="6698" w:author="2010" w:date="2024-04-03T11:26:00Z">
        <w:r w:rsidRPr="00BF03BB">
          <w:rPr>
            <w:rFonts w:hint="eastAsia"/>
            <w:lang w:eastAsia="en-GB"/>
          </w:rPr>
          <w:t>8.</w:t>
        </w:r>
      </w:ins>
      <w:ins w:id="6699" w:author="2010" w:date="2024-04-04T13:21:00Z">
        <w:r>
          <w:rPr>
            <w:lang w:eastAsia="en-GB"/>
          </w:rPr>
          <w:tab/>
        </w:r>
      </w:ins>
      <w:ins w:id="6700" w:author="2010" w:date="2024-04-03T11:26:00Z">
        <w:r w:rsidRPr="00BF03BB">
          <w:rPr>
            <w:rFonts w:hint="eastAsia"/>
          </w:rPr>
          <w:t>Deactivate UE prediction of satellite trajectory by any preconfigured means</w:t>
        </w:r>
        <w:r>
          <w:t>.</w:t>
        </w:r>
      </w:ins>
    </w:p>
    <w:p w14:paraId="76335BA1" w14:textId="77777777" w:rsidR="0000454F" w:rsidRPr="000702BF" w:rsidDel="00DB3D73" w:rsidRDefault="0000454F" w:rsidP="0000454F">
      <w:pPr>
        <w:pStyle w:val="B1"/>
        <w:rPr>
          <w:del w:id="6701" w:author="2010" w:date="2024-04-03T11:26:00Z"/>
          <w:rFonts w:eastAsia="Malgun Gothic"/>
          <w:lang w:eastAsia="en-GB"/>
        </w:rPr>
      </w:pPr>
      <w:del w:id="6702" w:author="2010" w:date="2024-04-03T11:26:00Z">
        <w:r w:rsidRPr="000702BF" w:rsidDel="00DB3D73">
          <w:delText>7.</w:delText>
        </w:r>
        <w:r w:rsidRPr="000702BF" w:rsidDel="00DB3D73">
          <w:tab/>
          <w:delText xml:space="preserve">Test equipment shall emulate Zero Doppler conditions in service link and Common TA delay according to SIB19 configuration in </w:delText>
        </w:r>
        <w:r w:rsidRPr="000702BF" w:rsidDel="00DB3D73">
          <w:rPr>
            <w:rFonts w:eastAsia="Malgun Gothic"/>
          </w:rPr>
          <w:delText>TS 38.508-1 [12].</w:delText>
        </w:r>
      </w:del>
    </w:p>
    <w:p w14:paraId="181448D2" w14:textId="2B4F2D4B" w:rsidR="00695633" w:rsidRPr="000702BF" w:rsidRDefault="0000454F" w:rsidP="0000454F">
      <w:pPr>
        <w:pStyle w:val="B1"/>
      </w:pPr>
      <w:ins w:id="6703" w:author="2010" w:date="2024-04-03T11:26:00Z">
        <w:r>
          <w:t>9</w:t>
        </w:r>
      </w:ins>
      <w:del w:id="6704" w:author="2010" w:date="2024-04-03T11:26:00Z">
        <w:r w:rsidRPr="000702BF" w:rsidDel="00DB3D73">
          <w:delText>8</w:delText>
        </w:r>
      </w:del>
      <w:r w:rsidRPr="000702BF">
        <w:t>.</w:t>
      </w:r>
      <w:r w:rsidRPr="000702BF">
        <w:tab/>
      </w:r>
      <w:r w:rsidR="00E02CF8" w:rsidRPr="0083387C">
        <w:rPr>
          <w:rFonts w:eastAsia="DengXian"/>
        </w:rPr>
        <w:t xml:space="preserve">Ensure the UE is in state RRC_CONNECTED with generic procedure parameters Connectivity </w:t>
      </w:r>
      <w:r w:rsidR="00E02CF8" w:rsidRPr="0083387C">
        <w:rPr>
          <w:rFonts w:eastAsia="DengXian"/>
          <w:i/>
        </w:rPr>
        <w:t>NR</w:t>
      </w:r>
      <w:r w:rsidR="00E02CF8" w:rsidRPr="0083387C">
        <w:rPr>
          <w:rFonts w:eastAsia="DengXian"/>
        </w:rPr>
        <w:t xml:space="preserve">, Connected without release </w:t>
      </w:r>
      <w:r w:rsidR="00E02CF8" w:rsidRPr="0083387C">
        <w:rPr>
          <w:rFonts w:eastAsia="DengXian"/>
          <w:i/>
        </w:rPr>
        <w:t xml:space="preserve">On, </w:t>
      </w:r>
      <w:r w:rsidR="00E02CF8" w:rsidRPr="0083387C">
        <w:rPr>
          <w:rFonts w:eastAsia="DengXian"/>
        </w:rPr>
        <w:t>Test Mode</w:t>
      </w:r>
      <w:r w:rsidR="00E02CF8" w:rsidRPr="0083387C">
        <w:rPr>
          <w:rFonts w:eastAsia="DengXian"/>
          <w:i/>
        </w:rPr>
        <w:t xml:space="preserve"> On </w:t>
      </w:r>
      <w:r w:rsidR="00E02CF8" w:rsidRPr="0083387C">
        <w:rPr>
          <w:rFonts w:eastAsia="DengXian"/>
        </w:rPr>
        <w:t>and Test Loop Function</w:t>
      </w:r>
      <w:r w:rsidR="00E02CF8" w:rsidRPr="0083387C">
        <w:rPr>
          <w:rFonts w:eastAsia="DengXian"/>
          <w:i/>
        </w:rPr>
        <w:t xml:space="preserve"> On</w:t>
      </w:r>
      <w:r w:rsidR="00E02CF8" w:rsidRPr="0083387C">
        <w:rPr>
          <w:rFonts w:eastAsia="DengXian"/>
        </w:rPr>
        <w:t xml:space="preserve"> according to TS 38.508-1 </w:t>
      </w:r>
      <w:ins w:id="6705" w:author="1807" w:date="2024-04-03T11:26:00Z">
        <w:r w:rsidR="00E02CF8">
          <w:rPr>
            <w:rFonts w:eastAsia="DengXian"/>
          </w:rPr>
          <w:t>[</w:t>
        </w:r>
      </w:ins>
      <w:r w:rsidR="00E02CF8" w:rsidRPr="0083387C">
        <w:rPr>
          <w:rFonts w:eastAsia="DengXian"/>
        </w:rPr>
        <w:t>12</w:t>
      </w:r>
      <w:ins w:id="6706" w:author="1807" w:date="2024-04-03T11:26:00Z">
        <w:r w:rsidR="00E02CF8">
          <w:rPr>
            <w:rFonts w:eastAsia="DengXian"/>
          </w:rPr>
          <w:t>]</w:t>
        </w:r>
      </w:ins>
      <w:r w:rsidR="00E02CF8" w:rsidRPr="0083387C">
        <w:rPr>
          <w:rFonts w:eastAsia="DengXian"/>
        </w:rPr>
        <w:t xml:space="preserve"> clause 4.5. Message contents are defined in clause 6.5.3.2.4.3</w:t>
      </w:r>
      <w:r w:rsidR="00695633" w:rsidRPr="000702BF">
        <w:t>.</w:t>
      </w:r>
    </w:p>
    <w:p w14:paraId="5D3A6FB6" w14:textId="77777777" w:rsidR="00695633" w:rsidRPr="000702BF" w:rsidRDefault="00695633" w:rsidP="00695633">
      <w:pPr>
        <w:pStyle w:val="H6"/>
        <w:rPr>
          <w:snapToGrid w:val="0"/>
        </w:rPr>
      </w:pPr>
      <w:r w:rsidRPr="000702BF">
        <w:t>6.5.3.2.4.2</w:t>
      </w:r>
      <w:r w:rsidRPr="000702BF">
        <w:tab/>
      </w:r>
      <w:r w:rsidRPr="000702BF">
        <w:rPr>
          <w:snapToGrid w:val="0"/>
        </w:rPr>
        <w:t>Test procedure</w:t>
      </w:r>
    </w:p>
    <w:p w14:paraId="25DC87A3" w14:textId="77777777" w:rsidR="00695633" w:rsidRPr="000702BF" w:rsidRDefault="00695633" w:rsidP="00695633">
      <w:pPr>
        <w:pStyle w:val="B1"/>
      </w:pPr>
      <w:r w:rsidRPr="000702BF">
        <w:rPr>
          <w:rFonts w:eastAsia="MS Mincho"/>
        </w:rPr>
        <w:t>1</w:t>
      </w:r>
      <w:r w:rsidRPr="000702BF">
        <w:t>.</w:t>
      </w:r>
      <w:r w:rsidRPr="000702BF">
        <w:tab/>
      </w:r>
      <w:r w:rsidRPr="000702BF">
        <w:rPr>
          <w:lang w:eastAsia="zh-CN"/>
        </w:rPr>
        <w:t xml:space="preserve">SS sends uplink scheduling information for each UL HARQ process via </w:t>
      </w:r>
      <w:r w:rsidRPr="000702BF">
        <w:t>PDCCH DCI format 0_1 for C_RNTI to schedule the UL RMC according</w:t>
      </w:r>
      <w:r w:rsidRPr="000702BF">
        <w:rPr>
          <w:lang w:eastAsia="zh-CN"/>
        </w:rPr>
        <w:t xml:space="preserve"> to </w:t>
      </w:r>
      <w:r w:rsidRPr="000702BF">
        <w:t>Table 6.5.3.2.4.1-1. Since the UE has no payload data</w:t>
      </w:r>
      <w:r w:rsidRPr="000702BF">
        <w:rPr>
          <w:color w:val="FFFF00"/>
        </w:rPr>
        <w:t xml:space="preserve"> </w:t>
      </w:r>
      <w:r w:rsidRPr="000702BF">
        <w:t>to send, the UE transmits uplink MAC padding bits on the UL RMC.</w:t>
      </w:r>
    </w:p>
    <w:p w14:paraId="184C4EFC" w14:textId="77777777" w:rsidR="00695633" w:rsidRPr="000702BF" w:rsidRDefault="00695633" w:rsidP="00695633">
      <w:pPr>
        <w:pStyle w:val="B1"/>
      </w:pPr>
      <w:r w:rsidRPr="000702BF">
        <w:rPr>
          <w:rFonts w:eastAsia="MS Mincho"/>
        </w:rPr>
        <w:lastRenderedPageBreak/>
        <w:t>2</w:t>
      </w:r>
      <w:r w:rsidRPr="000702BF">
        <w:t>.</w:t>
      </w:r>
      <w:r w:rsidRPr="000702BF">
        <w:tab/>
        <w:t>Send continuously uplink power control "up" commands in the uplink scheduling information to the UE until the UE transmits at P</w:t>
      </w:r>
      <w:r w:rsidRPr="000702BF">
        <w:rPr>
          <w:vertAlign w:val="subscript"/>
        </w:rPr>
        <w:t>UMAX</w:t>
      </w:r>
      <w:r w:rsidRPr="000702BF">
        <w:t xml:space="preserve"> level.</w:t>
      </w:r>
    </w:p>
    <w:p w14:paraId="427EDA0F" w14:textId="77777777" w:rsidR="00695633" w:rsidRPr="000702BF" w:rsidRDefault="00695633" w:rsidP="00695633">
      <w:pPr>
        <w:pStyle w:val="B1"/>
      </w:pPr>
      <w:r w:rsidRPr="000702BF">
        <w:t>3.</w:t>
      </w:r>
      <w:r w:rsidRPr="000702BF">
        <w:tab/>
        <w:t xml:space="preserve">Measure the power of the transmitted signal with a measurement filter of bandwidths according to Table 6.5.3.2.3-1. The centre frequency of the filter shall be stepped in contiguous steps according to Table 6.5.3.2.3-1. The measured power shall be verified for each step. The measurement period shall capture the active </w:t>
      </w:r>
      <w:r w:rsidRPr="000702BF">
        <w:rPr>
          <w:rFonts w:eastAsia="MS Mincho"/>
        </w:rPr>
        <w:t>time slot</w:t>
      </w:r>
      <w:r w:rsidRPr="000702BF">
        <w:t xml:space="preserve">s. </w:t>
      </w:r>
    </w:p>
    <w:p w14:paraId="17805A5A" w14:textId="77777777" w:rsidR="00695633" w:rsidRPr="000702BF" w:rsidRDefault="00695633" w:rsidP="00695633">
      <w:pPr>
        <w:pStyle w:val="H6"/>
        <w:rPr>
          <w:snapToGrid w:val="0"/>
        </w:rPr>
      </w:pPr>
      <w:r w:rsidRPr="000702BF">
        <w:t>6.5.3.2.4.3</w:t>
      </w:r>
      <w:r w:rsidRPr="000702BF">
        <w:tab/>
      </w:r>
      <w:r w:rsidRPr="000702BF">
        <w:rPr>
          <w:snapToGrid w:val="0"/>
        </w:rPr>
        <w:t>Message contents</w:t>
      </w:r>
    </w:p>
    <w:p w14:paraId="3216ED90" w14:textId="53F9E661" w:rsidR="00695633" w:rsidRPr="000702BF" w:rsidRDefault="00695633" w:rsidP="00695633">
      <w:pPr>
        <w:rPr>
          <w:lang w:eastAsia="zh-CN"/>
        </w:rPr>
      </w:pPr>
      <w:r w:rsidRPr="000702BF">
        <w:t>Message contents are according to TS 38.508-1</w:t>
      </w:r>
      <w:r w:rsidR="00DB6B85">
        <w:t>[</w:t>
      </w:r>
      <w:r w:rsidR="00A14C3C" w:rsidRPr="000702BF">
        <w:t>12</w:t>
      </w:r>
      <w:r w:rsidR="00DB6B85">
        <w:t>]</w:t>
      </w:r>
      <w:r w:rsidRPr="000702BF">
        <w:t xml:space="preserve"> subclause 4.6.</w:t>
      </w:r>
    </w:p>
    <w:p w14:paraId="34A47000" w14:textId="7508016B" w:rsidR="00695633" w:rsidRPr="000702BF" w:rsidRDefault="00695633" w:rsidP="0002370F">
      <w:pPr>
        <w:pStyle w:val="Heading5"/>
      </w:pPr>
      <w:bookmarkStart w:id="6707" w:name="_Toc163133960"/>
      <w:r w:rsidRPr="000702BF">
        <w:rPr>
          <w:snapToGrid w:val="0"/>
        </w:rPr>
        <w:t>6.5.3</w:t>
      </w:r>
      <w:r w:rsidR="00E02CF8" w:rsidRPr="0083387C">
        <w:rPr>
          <w:rFonts w:eastAsia="DengXian"/>
          <w:snapToGrid w:val="0"/>
        </w:rPr>
        <w:t>.</w:t>
      </w:r>
      <w:del w:id="6708" w:author="1807" w:date="2024-04-03T11:26:00Z">
        <w:r w:rsidR="00E02CF8" w:rsidRPr="0083387C" w:rsidDel="00CC2BBD">
          <w:rPr>
            <w:rFonts w:eastAsia="DengXian"/>
            <w:snapToGrid w:val="0"/>
          </w:rPr>
          <w:delText>1</w:delText>
        </w:r>
      </w:del>
      <w:ins w:id="6709" w:author="1807" w:date="2024-04-03T11:26:00Z">
        <w:r w:rsidR="00E02CF8">
          <w:rPr>
            <w:rFonts w:eastAsia="DengXian"/>
            <w:snapToGrid w:val="0"/>
          </w:rPr>
          <w:t>2</w:t>
        </w:r>
      </w:ins>
      <w:r w:rsidR="00E02CF8" w:rsidRPr="0083387C">
        <w:rPr>
          <w:rFonts w:eastAsia="DengXian"/>
          <w:snapToGrid w:val="0"/>
        </w:rPr>
        <w:t>.5</w:t>
      </w:r>
      <w:r w:rsidRPr="000702BF">
        <w:rPr>
          <w:snapToGrid w:val="0"/>
        </w:rPr>
        <w:tab/>
      </w:r>
      <w:r w:rsidRPr="000702BF">
        <w:t>Test requirement</w:t>
      </w:r>
      <w:bookmarkEnd w:id="6707"/>
    </w:p>
    <w:p w14:paraId="3661E037" w14:textId="77777777" w:rsidR="0000454F" w:rsidRPr="000702BF" w:rsidDel="00273B5C" w:rsidRDefault="0000454F" w:rsidP="0000454F">
      <w:pPr>
        <w:rPr>
          <w:del w:id="6710" w:author="2010" w:date="2024-04-03T11:26:00Z"/>
        </w:rPr>
      </w:pPr>
      <w:del w:id="6711" w:author="2010" w:date="2024-04-03T11:26:00Z">
        <w:r w:rsidRPr="000702BF" w:rsidDel="00273B5C">
          <w:delText xml:space="preserve">Test requirements for Spurious Emissions UE Co-existence are the same as the minimum requirements and are not repeated in this </w:delText>
        </w:r>
        <w:r w:rsidDel="00273B5C">
          <w:delText>clause</w:delText>
        </w:r>
        <w:r w:rsidRPr="000702BF" w:rsidDel="00273B5C">
          <w:delText>.</w:delText>
        </w:r>
      </w:del>
    </w:p>
    <w:p w14:paraId="23347345" w14:textId="63E380BC" w:rsidR="008C3315" w:rsidRPr="000702BF" w:rsidRDefault="0000454F" w:rsidP="0000454F">
      <w:ins w:id="6712" w:author="2010" w:date="2024-04-03T11:26:00Z">
        <w:r w:rsidRPr="000702BF">
          <w:t xml:space="preserve">This clause specifies the requirements for the specified NR band for Transmitter Spurious emissions requirement with </w:t>
        </w:r>
        <w:r w:rsidRPr="000702BF">
          <w:rPr>
            <w:rFonts w:eastAsia="MS Mincho"/>
          </w:rPr>
          <w:t>f</w:t>
        </w:r>
        <w:r w:rsidRPr="000702BF">
          <w:t xml:space="preserve">requency </w:t>
        </w:r>
        <w:r w:rsidRPr="000702BF">
          <w:rPr>
            <w:rFonts w:eastAsia="MS Mincho"/>
          </w:rPr>
          <w:t>r</w:t>
        </w:r>
        <w:r w:rsidRPr="000702BF">
          <w:t xml:space="preserve">ange as indicated </w:t>
        </w:r>
        <w:r w:rsidRPr="000702BF">
          <w:rPr>
            <w:rFonts w:eastAsia="MS Mincho"/>
          </w:rPr>
          <w:t>in Table</w:t>
        </w:r>
        <w:r w:rsidRPr="000702BF">
          <w:t xml:space="preserve"> 6.5.3.</w:t>
        </w:r>
        <w:r>
          <w:t>2</w:t>
        </w:r>
        <w:r w:rsidRPr="000702BF">
          <w:t>.5-1</w:t>
        </w:r>
        <w:r w:rsidRPr="000702BF">
          <w:rPr>
            <w:rFonts w:eastAsia="MS Mincho"/>
          </w:rPr>
          <w:t>.</w:t>
        </w:r>
      </w:ins>
    </w:p>
    <w:p w14:paraId="2E36D943" w14:textId="4D0E7078" w:rsidR="008C3315" w:rsidRPr="000702BF" w:rsidRDefault="008C3315" w:rsidP="008C3315">
      <w:r w:rsidRPr="000702BF">
        <w:t>Unless otherwise stated, the spurious emission limits apply for the frequency ranges that are more than F</w:t>
      </w:r>
      <w:r w:rsidRPr="000702BF">
        <w:rPr>
          <w:vertAlign w:val="subscript"/>
        </w:rPr>
        <w:t>OOB</w:t>
      </w:r>
      <w:r w:rsidRPr="000702BF">
        <w:t xml:space="preserve"> (MHz) in Tables 6.5.3.1.3-1 from the edge of the channel bandwidth. The spurious emission limits in Tables 6.5.3.2.3-1 apply for all transmitter band configurations (</w:t>
      </w:r>
      <w:del w:id="6713" w:author="1807" w:date="2024-04-03T11:26:00Z">
        <w:r w:rsidR="00E02CF8" w:rsidRPr="0083387C" w:rsidDel="00103B0B">
          <w:rPr>
            <w:rFonts w:eastAsia="DengXian"/>
          </w:rPr>
          <w:delText>NRB</w:delText>
        </w:r>
      </w:del>
      <w:ins w:id="6714" w:author="1807" w:date="2024-04-03T11:26:00Z">
        <w:r w:rsidR="00E02CF8" w:rsidRPr="0083387C">
          <w:rPr>
            <w:rFonts w:eastAsia="DengXian"/>
          </w:rPr>
          <w:t>N</w:t>
        </w:r>
        <w:r w:rsidR="00E02CF8" w:rsidRPr="00103B0B">
          <w:rPr>
            <w:rFonts w:eastAsia="DengXian"/>
            <w:vertAlign w:val="subscript"/>
            <w:rPrChange w:id="6715" w:author="1807" w:date="2024-04-03T11:26:00Z">
              <w:rPr>
                <w:rFonts w:eastAsia="DengXian"/>
              </w:rPr>
            </w:rPrChange>
          </w:rPr>
          <w:t>RB</w:t>
        </w:r>
      </w:ins>
      <w:r w:rsidRPr="000702BF">
        <w:t>) and channel bandwidths.</w:t>
      </w:r>
    </w:p>
    <w:p w14:paraId="69CF1B42" w14:textId="254FC8C1" w:rsidR="008C3315" w:rsidRDefault="008C3315" w:rsidP="008C3315">
      <w:r w:rsidRPr="000702BF">
        <w:t xml:space="preserve">The measured average power of spurious emission, derived in step </w:t>
      </w:r>
      <w:r w:rsidRPr="000702BF">
        <w:rPr>
          <w:rFonts w:eastAsia="MS Mincho"/>
        </w:rPr>
        <w:t>3</w:t>
      </w:r>
      <w:r w:rsidRPr="000702BF">
        <w:t>, shall not exceed the described value in Table 6.5.3.</w:t>
      </w:r>
      <w:ins w:id="6716" w:author="2010" w:date="2024-04-03T11:26:00Z">
        <w:r w:rsidR="0000454F">
          <w:t>2.5-1</w:t>
        </w:r>
      </w:ins>
      <w:del w:id="6717" w:author="2010" w:date="2024-04-03T11:26:00Z">
        <w:r w:rsidR="0000454F" w:rsidRPr="000702BF" w:rsidDel="00E93F2E">
          <w:delText>2.3-1</w:delText>
        </w:r>
      </w:del>
      <w:r w:rsidRPr="000702BF">
        <w:t>.</w:t>
      </w:r>
    </w:p>
    <w:p w14:paraId="7C8FCA34" w14:textId="77777777" w:rsidR="0000454F" w:rsidRPr="000702BF" w:rsidRDefault="0000454F" w:rsidP="0000454F">
      <w:pPr>
        <w:pStyle w:val="TH"/>
        <w:rPr>
          <w:ins w:id="6718" w:author="2010" w:date="2024-04-03T11:26:00Z"/>
        </w:rPr>
      </w:pPr>
      <w:ins w:id="6719" w:author="2010" w:date="2024-04-03T11:26:00Z">
        <w:r w:rsidRPr="000702BF">
          <w:t>Table 6.5.3.</w:t>
        </w:r>
        <w:r>
          <w:t>2</w:t>
        </w:r>
        <w:r w:rsidRPr="000702BF">
          <w:t>.</w:t>
        </w:r>
        <w:r>
          <w:t>5</w:t>
        </w:r>
        <w:r w:rsidRPr="000702BF">
          <w:t>-1: Requirements for spurious emissions for UE co-existence</w:t>
        </w:r>
      </w:ins>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59"/>
        <w:gridCol w:w="2831"/>
        <w:gridCol w:w="810"/>
        <w:gridCol w:w="540"/>
        <w:gridCol w:w="889"/>
        <w:gridCol w:w="1133"/>
        <w:gridCol w:w="850"/>
        <w:gridCol w:w="928"/>
      </w:tblGrid>
      <w:tr w:rsidR="0000454F" w:rsidRPr="000702BF" w14:paraId="22E6169C" w14:textId="77777777" w:rsidTr="006112B4">
        <w:trPr>
          <w:tblHeader/>
          <w:jc w:val="center"/>
          <w:ins w:id="6720" w:author="2010" w:date="2024-04-03T11:26:00Z"/>
        </w:trPr>
        <w:tc>
          <w:tcPr>
            <w:tcW w:w="959" w:type="dxa"/>
            <w:vMerge w:val="restart"/>
            <w:shd w:val="clear" w:color="auto" w:fill="auto"/>
            <w:vAlign w:val="center"/>
            <w:hideMark/>
          </w:tcPr>
          <w:p w14:paraId="334D2D2B" w14:textId="77777777" w:rsidR="0000454F" w:rsidRPr="000702BF" w:rsidRDefault="0000454F" w:rsidP="006112B4">
            <w:pPr>
              <w:pStyle w:val="TAH"/>
              <w:keepNext w:val="0"/>
              <w:rPr>
                <w:ins w:id="6721" w:author="2010" w:date="2024-04-03T11:26:00Z"/>
              </w:rPr>
            </w:pPr>
            <w:ins w:id="6722" w:author="2010" w:date="2024-04-03T11:26:00Z">
              <w:r w:rsidRPr="000702BF">
                <w:t>NR NTN satellite Band</w:t>
              </w:r>
            </w:ins>
          </w:p>
        </w:tc>
        <w:tc>
          <w:tcPr>
            <w:tcW w:w="7981" w:type="dxa"/>
            <w:gridSpan w:val="7"/>
            <w:vAlign w:val="center"/>
            <w:hideMark/>
          </w:tcPr>
          <w:p w14:paraId="32CAA343" w14:textId="77777777" w:rsidR="0000454F" w:rsidRPr="000702BF" w:rsidRDefault="0000454F" w:rsidP="006112B4">
            <w:pPr>
              <w:pStyle w:val="TAH"/>
              <w:keepNext w:val="0"/>
              <w:rPr>
                <w:ins w:id="6723" w:author="2010" w:date="2024-04-03T11:26:00Z"/>
              </w:rPr>
            </w:pPr>
            <w:ins w:id="6724" w:author="2010" w:date="2024-04-03T11:26:00Z">
              <w:r w:rsidRPr="000702BF">
                <w:t>Spurious emission for UE co-existence</w:t>
              </w:r>
            </w:ins>
          </w:p>
        </w:tc>
      </w:tr>
      <w:tr w:rsidR="0000454F" w:rsidRPr="000702BF" w14:paraId="4B7A45BE" w14:textId="77777777" w:rsidTr="006112B4">
        <w:trPr>
          <w:tblHeader/>
          <w:jc w:val="center"/>
          <w:ins w:id="6725" w:author="2010" w:date="2024-04-03T11:26:00Z"/>
        </w:trPr>
        <w:tc>
          <w:tcPr>
            <w:tcW w:w="959" w:type="dxa"/>
            <w:vMerge/>
            <w:tcBorders>
              <w:bottom w:val="single" w:sz="4" w:space="0" w:color="auto"/>
            </w:tcBorders>
            <w:shd w:val="clear" w:color="auto" w:fill="auto"/>
            <w:vAlign w:val="center"/>
            <w:hideMark/>
          </w:tcPr>
          <w:p w14:paraId="6FFE2D45" w14:textId="77777777" w:rsidR="0000454F" w:rsidRPr="000702BF" w:rsidRDefault="0000454F" w:rsidP="006112B4">
            <w:pPr>
              <w:pStyle w:val="TAH"/>
              <w:keepNext w:val="0"/>
              <w:rPr>
                <w:ins w:id="6726" w:author="2010" w:date="2024-04-03T11:26:00Z"/>
              </w:rPr>
            </w:pPr>
          </w:p>
        </w:tc>
        <w:tc>
          <w:tcPr>
            <w:tcW w:w="2831" w:type="dxa"/>
            <w:vAlign w:val="center"/>
            <w:hideMark/>
          </w:tcPr>
          <w:p w14:paraId="051B9EAA" w14:textId="77777777" w:rsidR="0000454F" w:rsidRPr="000702BF" w:rsidRDefault="0000454F" w:rsidP="006112B4">
            <w:pPr>
              <w:pStyle w:val="TAH"/>
              <w:keepNext w:val="0"/>
              <w:rPr>
                <w:ins w:id="6727" w:author="2010" w:date="2024-04-03T11:26:00Z"/>
              </w:rPr>
            </w:pPr>
            <w:ins w:id="6728" w:author="2010" w:date="2024-04-03T11:26:00Z">
              <w:r w:rsidRPr="000702BF">
                <w:t>Protected band</w:t>
              </w:r>
            </w:ins>
          </w:p>
        </w:tc>
        <w:tc>
          <w:tcPr>
            <w:tcW w:w="2239" w:type="dxa"/>
            <w:gridSpan w:val="3"/>
            <w:vAlign w:val="center"/>
            <w:hideMark/>
          </w:tcPr>
          <w:p w14:paraId="0FA29722" w14:textId="77777777" w:rsidR="0000454F" w:rsidRPr="000702BF" w:rsidRDefault="0000454F" w:rsidP="006112B4">
            <w:pPr>
              <w:pStyle w:val="TAH"/>
              <w:keepNext w:val="0"/>
              <w:rPr>
                <w:ins w:id="6729" w:author="2010" w:date="2024-04-03T11:26:00Z"/>
              </w:rPr>
            </w:pPr>
            <w:ins w:id="6730" w:author="2010" w:date="2024-04-03T11:26:00Z">
              <w:r w:rsidRPr="000702BF">
                <w:t>Frequency range (MHz)</w:t>
              </w:r>
            </w:ins>
          </w:p>
        </w:tc>
        <w:tc>
          <w:tcPr>
            <w:tcW w:w="1133" w:type="dxa"/>
            <w:vAlign w:val="center"/>
            <w:hideMark/>
          </w:tcPr>
          <w:p w14:paraId="6B8CAFBE" w14:textId="77777777" w:rsidR="0000454F" w:rsidRPr="000702BF" w:rsidRDefault="0000454F" w:rsidP="006112B4">
            <w:pPr>
              <w:pStyle w:val="TAH"/>
              <w:keepNext w:val="0"/>
              <w:rPr>
                <w:ins w:id="6731" w:author="2010" w:date="2024-04-03T11:26:00Z"/>
              </w:rPr>
            </w:pPr>
            <w:ins w:id="6732" w:author="2010" w:date="2024-04-03T11:26:00Z">
              <w:r w:rsidRPr="000702BF">
                <w:t>Maximum Level (dBm)</w:t>
              </w:r>
            </w:ins>
          </w:p>
        </w:tc>
        <w:tc>
          <w:tcPr>
            <w:tcW w:w="850" w:type="dxa"/>
            <w:vAlign w:val="center"/>
            <w:hideMark/>
          </w:tcPr>
          <w:p w14:paraId="0F3EF54D" w14:textId="77777777" w:rsidR="0000454F" w:rsidRPr="000702BF" w:rsidRDefault="0000454F" w:rsidP="006112B4">
            <w:pPr>
              <w:pStyle w:val="TAH"/>
              <w:keepNext w:val="0"/>
              <w:rPr>
                <w:ins w:id="6733" w:author="2010" w:date="2024-04-03T11:26:00Z"/>
              </w:rPr>
            </w:pPr>
            <w:ins w:id="6734" w:author="2010" w:date="2024-04-03T11:26:00Z">
              <w:r w:rsidRPr="000702BF">
                <w:t>MBW (MHz)</w:t>
              </w:r>
            </w:ins>
          </w:p>
        </w:tc>
        <w:tc>
          <w:tcPr>
            <w:tcW w:w="928" w:type="dxa"/>
            <w:noWrap/>
            <w:vAlign w:val="center"/>
            <w:hideMark/>
          </w:tcPr>
          <w:p w14:paraId="7D554663" w14:textId="77777777" w:rsidR="0000454F" w:rsidRPr="000702BF" w:rsidRDefault="0000454F" w:rsidP="006112B4">
            <w:pPr>
              <w:pStyle w:val="TAH"/>
              <w:keepNext w:val="0"/>
              <w:rPr>
                <w:ins w:id="6735" w:author="2010" w:date="2024-04-03T11:26:00Z"/>
              </w:rPr>
            </w:pPr>
            <w:ins w:id="6736" w:author="2010" w:date="2024-04-03T11:26:00Z">
              <w:r w:rsidRPr="000702BF">
                <w:t>NOTE</w:t>
              </w:r>
            </w:ins>
          </w:p>
        </w:tc>
      </w:tr>
      <w:tr w:rsidR="0000454F" w:rsidRPr="000702BF" w14:paraId="336BEBA8" w14:textId="77777777" w:rsidTr="006112B4">
        <w:trPr>
          <w:jc w:val="center"/>
          <w:ins w:id="6737" w:author="2010" w:date="2024-04-03T11:26:00Z"/>
        </w:trPr>
        <w:tc>
          <w:tcPr>
            <w:tcW w:w="959" w:type="dxa"/>
            <w:vMerge w:val="restart"/>
            <w:shd w:val="clear" w:color="auto" w:fill="auto"/>
            <w:vAlign w:val="center"/>
          </w:tcPr>
          <w:p w14:paraId="2CD25494" w14:textId="77777777" w:rsidR="0000454F" w:rsidRPr="000702BF" w:rsidRDefault="0000454F" w:rsidP="006112B4">
            <w:pPr>
              <w:pStyle w:val="TAC"/>
              <w:rPr>
                <w:ins w:id="6738" w:author="2010" w:date="2024-04-03T11:26:00Z"/>
              </w:rPr>
            </w:pPr>
            <w:ins w:id="6739" w:author="2010" w:date="2024-04-03T11:26:00Z">
              <w:r w:rsidRPr="000702BF">
                <w:t>n255</w:t>
              </w:r>
            </w:ins>
          </w:p>
        </w:tc>
        <w:tc>
          <w:tcPr>
            <w:tcW w:w="2831" w:type="dxa"/>
            <w:vAlign w:val="center"/>
          </w:tcPr>
          <w:p w14:paraId="1C038158" w14:textId="77777777" w:rsidR="0000454F" w:rsidRPr="000702BF" w:rsidRDefault="0000454F" w:rsidP="006112B4">
            <w:pPr>
              <w:pStyle w:val="TAL"/>
              <w:rPr>
                <w:ins w:id="6740" w:author="2010" w:date="2024-04-03T11:26:00Z"/>
              </w:rPr>
            </w:pPr>
            <w:ins w:id="6741" w:author="2010" w:date="2024-04-03T11:26:00Z">
              <w:r w:rsidRPr="000702BF">
                <w:t>NR Band n1, n2, n3, n5, n7, n8, n12, n13, n14, n18, n20, n24, n25, n26, n28, n29, n30, n34, n38, n39, n40, n41, n48, n50, n51, n53, n65, n66, n67, n70, n71, n74, n75, n76, n85, n90, n91, n92, n93, n94, n100, n101</w:t>
              </w:r>
            </w:ins>
          </w:p>
        </w:tc>
        <w:tc>
          <w:tcPr>
            <w:tcW w:w="810" w:type="dxa"/>
            <w:vAlign w:val="center"/>
          </w:tcPr>
          <w:p w14:paraId="4D85BCB3" w14:textId="77777777" w:rsidR="0000454F" w:rsidRPr="000702BF" w:rsidRDefault="0000454F" w:rsidP="006112B4">
            <w:pPr>
              <w:pStyle w:val="TAC"/>
              <w:rPr>
                <w:ins w:id="6742" w:author="2010" w:date="2024-04-03T11:26:00Z"/>
              </w:rPr>
            </w:pPr>
            <w:ins w:id="6743" w:author="2010" w:date="2024-04-03T11:26:00Z">
              <w:r w:rsidRPr="000702BF">
                <w:t>F</w:t>
              </w:r>
              <w:r w:rsidRPr="000702BF">
                <w:rPr>
                  <w:vertAlign w:val="subscript"/>
                </w:rPr>
                <w:t>DL_low</w:t>
              </w:r>
            </w:ins>
          </w:p>
        </w:tc>
        <w:tc>
          <w:tcPr>
            <w:tcW w:w="540" w:type="dxa"/>
            <w:vAlign w:val="center"/>
          </w:tcPr>
          <w:p w14:paraId="1EA4ED8E" w14:textId="77777777" w:rsidR="0000454F" w:rsidRPr="000702BF" w:rsidRDefault="0000454F" w:rsidP="006112B4">
            <w:pPr>
              <w:pStyle w:val="TAC"/>
              <w:rPr>
                <w:ins w:id="6744" w:author="2010" w:date="2024-04-03T11:26:00Z"/>
              </w:rPr>
            </w:pPr>
            <w:ins w:id="6745" w:author="2010" w:date="2024-04-03T11:26:00Z">
              <w:r w:rsidRPr="000702BF">
                <w:t>-</w:t>
              </w:r>
            </w:ins>
          </w:p>
        </w:tc>
        <w:tc>
          <w:tcPr>
            <w:tcW w:w="889" w:type="dxa"/>
            <w:vAlign w:val="center"/>
          </w:tcPr>
          <w:p w14:paraId="383A21D9" w14:textId="77777777" w:rsidR="0000454F" w:rsidRPr="000702BF" w:rsidRDefault="0000454F" w:rsidP="006112B4">
            <w:pPr>
              <w:pStyle w:val="TAC"/>
              <w:rPr>
                <w:ins w:id="6746" w:author="2010" w:date="2024-04-03T11:26:00Z"/>
              </w:rPr>
            </w:pPr>
            <w:ins w:id="6747" w:author="2010" w:date="2024-04-03T11:26:00Z">
              <w:r w:rsidRPr="000702BF">
                <w:t>F</w:t>
              </w:r>
              <w:r w:rsidRPr="000702BF">
                <w:rPr>
                  <w:vertAlign w:val="subscript"/>
                </w:rPr>
                <w:t>DL_high</w:t>
              </w:r>
            </w:ins>
          </w:p>
        </w:tc>
        <w:tc>
          <w:tcPr>
            <w:tcW w:w="1133" w:type="dxa"/>
            <w:vAlign w:val="center"/>
          </w:tcPr>
          <w:p w14:paraId="293163B1" w14:textId="77777777" w:rsidR="0000454F" w:rsidRPr="000702BF" w:rsidRDefault="0000454F" w:rsidP="006112B4">
            <w:pPr>
              <w:pStyle w:val="TAC"/>
              <w:rPr>
                <w:ins w:id="6748" w:author="2010" w:date="2024-04-03T11:26:00Z"/>
              </w:rPr>
            </w:pPr>
            <w:ins w:id="6749" w:author="2010" w:date="2024-04-03T11:26:00Z">
              <w:r w:rsidRPr="000702BF">
                <w:t>-50</w:t>
              </w:r>
            </w:ins>
          </w:p>
        </w:tc>
        <w:tc>
          <w:tcPr>
            <w:tcW w:w="850" w:type="dxa"/>
            <w:noWrap/>
            <w:vAlign w:val="center"/>
          </w:tcPr>
          <w:p w14:paraId="66CA3951" w14:textId="77777777" w:rsidR="0000454F" w:rsidRPr="000702BF" w:rsidRDefault="0000454F" w:rsidP="006112B4">
            <w:pPr>
              <w:pStyle w:val="TAC"/>
              <w:rPr>
                <w:ins w:id="6750" w:author="2010" w:date="2024-04-03T11:26:00Z"/>
              </w:rPr>
            </w:pPr>
            <w:ins w:id="6751" w:author="2010" w:date="2024-04-03T11:26:00Z">
              <w:r w:rsidRPr="000702BF">
                <w:t>1</w:t>
              </w:r>
            </w:ins>
          </w:p>
        </w:tc>
        <w:tc>
          <w:tcPr>
            <w:tcW w:w="928" w:type="dxa"/>
            <w:noWrap/>
            <w:vAlign w:val="center"/>
          </w:tcPr>
          <w:p w14:paraId="7705C538" w14:textId="77777777" w:rsidR="0000454F" w:rsidRPr="000702BF" w:rsidRDefault="0000454F" w:rsidP="006112B4">
            <w:pPr>
              <w:pStyle w:val="TAC"/>
              <w:rPr>
                <w:ins w:id="6752" w:author="2010" w:date="2024-04-03T11:26:00Z"/>
              </w:rPr>
            </w:pPr>
          </w:p>
        </w:tc>
      </w:tr>
      <w:tr w:rsidR="0000454F" w:rsidRPr="000702BF" w14:paraId="291213FD" w14:textId="77777777" w:rsidTr="006112B4">
        <w:trPr>
          <w:jc w:val="center"/>
          <w:ins w:id="6753" w:author="2010" w:date="2024-04-03T11:26:00Z"/>
        </w:trPr>
        <w:tc>
          <w:tcPr>
            <w:tcW w:w="959" w:type="dxa"/>
            <w:vMerge/>
            <w:tcBorders>
              <w:bottom w:val="single" w:sz="4" w:space="0" w:color="auto"/>
            </w:tcBorders>
            <w:shd w:val="clear" w:color="auto" w:fill="auto"/>
            <w:vAlign w:val="center"/>
          </w:tcPr>
          <w:p w14:paraId="4E3C5EAD" w14:textId="77777777" w:rsidR="0000454F" w:rsidRPr="000702BF" w:rsidRDefault="0000454F" w:rsidP="006112B4">
            <w:pPr>
              <w:pStyle w:val="TAC"/>
              <w:rPr>
                <w:ins w:id="6754" w:author="2010" w:date="2024-04-03T11:26:00Z"/>
              </w:rPr>
            </w:pPr>
          </w:p>
        </w:tc>
        <w:tc>
          <w:tcPr>
            <w:tcW w:w="2831" w:type="dxa"/>
            <w:vAlign w:val="center"/>
          </w:tcPr>
          <w:p w14:paraId="7D08FA18" w14:textId="77777777" w:rsidR="0000454F" w:rsidRPr="000702BF" w:rsidRDefault="0000454F" w:rsidP="006112B4">
            <w:pPr>
              <w:pStyle w:val="TAL"/>
              <w:rPr>
                <w:ins w:id="6755" w:author="2010" w:date="2024-04-03T11:26:00Z"/>
              </w:rPr>
            </w:pPr>
            <w:ins w:id="6756" w:author="2010" w:date="2024-04-03T11:26:00Z">
              <w:r w:rsidRPr="000702BF">
                <w:t>NR Band n77, n78, n79</w:t>
              </w:r>
            </w:ins>
          </w:p>
        </w:tc>
        <w:tc>
          <w:tcPr>
            <w:tcW w:w="810" w:type="dxa"/>
            <w:vAlign w:val="center"/>
          </w:tcPr>
          <w:p w14:paraId="5C6F7675" w14:textId="77777777" w:rsidR="0000454F" w:rsidRPr="000702BF" w:rsidRDefault="0000454F" w:rsidP="006112B4">
            <w:pPr>
              <w:pStyle w:val="TAC"/>
              <w:rPr>
                <w:ins w:id="6757" w:author="2010" w:date="2024-04-03T11:26:00Z"/>
              </w:rPr>
            </w:pPr>
            <w:ins w:id="6758" w:author="2010" w:date="2024-04-03T11:26:00Z">
              <w:r w:rsidRPr="000702BF">
                <w:t>F</w:t>
              </w:r>
              <w:r w:rsidRPr="000702BF">
                <w:rPr>
                  <w:vertAlign w:val="subscript"/>
                </w:rPr>
                <w:t>DL_low</w:t>
              </w:r>
            </w:ins>
          </w:p>
        </w:tc>
        <w:tc>
          <w:tcPr>
            <w:tcW w:w="540" w:type="dxa"/>
            <w:vAlign w:val="center"/>
          </w:tcPr>
          <w:p w14:paraId="3B205D91" w14:textId="77777777" w:rsidR="0000454F" w:rsidRPr="000702BF" w:rsidRDefault="0000454F" w:rsidP="006112B4">
            <w:pPr>
              <w:pStyle w:val="TAC"/>
              <w:rPr>
                <w:ins w:id="6759" w:author="2010" w:date="2024-04-03T11:26:00Z"/>
              </w:rPr>
            </w:pPr>
            <w:ins w:id="6760" w:author="2010" w:date="2024-04-03T11:26:00Z">
              <w:r w:rsidRPr="000702BF">
                <w:t>-</w:t>
              </w:r>
            </w:ins>
          </w:p>
        </w:tc>
        <w:tc>
          <w:tcPr>
            <w:tcW w:w="889" w:type="dxa"/>
            <w:vAlign w:val="center"/>
          </w:tcPr>
          <w:p w14:paraId="63B24F34" w14:textId="77777777" w:rsidR="0000454F" w:rsidRPr="000702BF" w:rsidRDefault="0000454F" w:rsidP="006112B4">
            <w:pPr>
              <w:pStyle w:val="TAC"/>
              <w:rPr>
                <w:ins w:id="6761" w:author="2010" w:date="2024-04-03T11:26:00Z"/>
              </w:rPr>
            </w:pPr>
            <w:ins w:id="6762" w:author="2010" w:date="2024-04-03T11:26:00Z">
              <w:r w:rsidRPr="000702BF">
                <w:t>F</w:t>
              </w:r>
              <w:r w:rsidRPr="000702BF">
                <w:rPr>
                  <w:vertAlign w:val="subscript"/>
                </w:rPr>
                <w:t>DL_high</w:t>
              </w:r>
            </w:ins>
          </w:p>
        </w:tc>
        <w:tc>
          <w:tcPr>
            <w:tcW w:w="1133" w:type="dxa"/>
            <w:vAlign w:val="center"/>
          </w:tcPr>
          <w:p w14:paraId="4A955B53" w14:textId="77777777" w:rsidR="0000454F" w:rsidRPr="000702BF" w:rsidRDefault="0000454F" w:rsidP="006112B4">
            <w:pPr>
              <w:pStyle w:val="TAC"/>
              <w:rPr>
                <w:ins w:id="6763" w:author="2010" w:date="2024-04-03T11:26:00Z"/>
              </w:rPr>
            </w:pPr>
            <w:ins w:id="6764" w:author="2010" w:date="2024-04-03T11:26:00Z">
              <w:r w:rsidRPr="000702BF">
                <w:t>-50</w:t>
              </w:r>
            </w:ins>
          </w:p>
        </w:tc>
        <w:tc>
          <w:tcPr>
            <w:tcW w:w="850" w:type="dxa"/>
            <w:noWrap/>
            <w:vAlign w:val="center"/>
          </w:tcPr>
          <w:p w14:paraId="5EDD6C65" w14:textId="77777777" w:rsidR="0000454F" w:rsidRPr="000702BF" w:rsidRDefault="0000454F" w:rsidP="006112B4">
            <w:pPr>
              <w:pStyle w:val="TAC"/>
              <w:rPr>
                <w:ins w:id="6765" w:author="2010" w:date="2024-04-03T11:26:00Z"/>
              </w:rPr>
            </w:pPr>
            <w:ins w:id="6766" w:author="2010" w:date="2024-04-03T11:26:00Z">
              <w:r w:rsidRPr="000702BF">
                <w:t>1</w:t>
              </w:r>
            </w:ins>
          </w:p>
        </w:tc>
        <w:tc>
          <w:tcPr>
            <w:tcW w:w="928" w:type="dxa"/>
            <w:noWrap/>
            <w:vAlign w:val="center"/>
          </w:tcPr>
          <w:p w14:paraId="6F945873" w14:textId="77777777" w:rsidR="0000454F" w:rsidRPr="000702BF" w:rsidRDefault="0000454F" w:rsidP="006112B4">
            <w:pPr>
              <w:pStyle w:val="TAC"/>
              <w:rPr>
                <w:ins w:id="6767" w:author="2010" w:date="2024-04-03T11:26:00Z"/>
              </w:rPr>
            </w:pPr>
            <w:ins w:id="6768" w:author="2010" w:date="2024-04-03T11:26:00Z">
              <w:r w:rsidRPr="000702BF">
                <w:rPr>
                  <w:rFonts w:hint="eastAsia"/>
                </w:rPr>
                <w:t>2</w:t>
              </w:r>
            </w:ins>
          </w:p>
        </w:tc>
      </w:tr>
      <w:tr w:rsidR="0000454F" w:rsidRPr="000702BF" w14:paraId="5995FF70" w14:textId="77777777" w:rsidTr="006112B4">
        <w:trPr>
          <w:jc w:val="center"/>
          <w:ins w:id="6769" w:author="2010" w:date="2024-04-03T11:26:00Z"/>
        </w:trPr>
        <w:tc>
          <w:tcPr>
            <w:tcW w:w="959" w:type="dxa"/>
            <w:vMerge w:val="restart"/>
            <w:tcBorders>
              <w:top w:val="single" w:sz="4" w:space="0" w:color="auto"/>
            </w:tcBorders>
            <w:shd w:val="clear" w:color="auto" w:fill="auto"/>
            <w:vAlign w:val="center"/>
          </w:tcPr>
          <w:p w14:paraId="35958D14" w14:textId="77777777" w:rsidR="0000454F" w:rsidRPr="000702BF" w:rsidRDefault="0000454F" w:rsidP="006112B4">
            <w:pPr>
              <w:pStyle w:val="TAC"/>
              <w:rPr>
                <w:ins w:id="6770" w:author="2010" w:date="2024-04-03T11:26:00Z"/>
              </w:rPr>
            </w:pPr>
            <w:ins w:id="6771" w:author="2010" w:date="2024-04-03T11:26:00Z">
              <w:r w:rsidRPr="000702BF">
                <w:t>n256</w:t>
              </w:r>
            </w:ins>
          </w:p>
        </w:tc>
        <w:tc>
          <w:tcPr>
            <w:tcW w:w="2831" w:type="dxa"/>
            <w:vAlign w:val="center"/>
          </w:tcPr>
          <w:p w14:paraId="45520CA3" w14:textId="77777777" w:rsidR="0000454F" w:rsidRPr="000702BF" w:rsidRDefault="0000454F" w:rsidP="006112B4">
            <w:pPr>
              <w:pStyle w:val="TAL"/>
              <w:rPr>
                <w:ins w:id="6772" w:author="2010" w:date="2024-04-03T11:26:00Z"/>
              </w:rPr>
            </w:pPr>
            <w:ins w:id="6773" w:author="2010" w:date="2024-04-03T11:26:00Z">
              <w:r w:rsidRPr="000702BF">
                <w:t>NR Band n1, n3, n5, n7, n8, n12, n13, n14, n18, n20, n24, n26, n28, n29, n30, n38, n39, n40, n41, n48, n50, n51, n53, n65, n66, n67, n71, n74, n75, n76, n78, n79, n85, n90, n91, n92, n93, n94, n101, n100, n101</w:t>
              </w:r>
            </w:ins>
          </w:p>
        </w:tc>
        <w:tc>
          <w:tcPr>
            <w:tcW w:w="810" w:type="dxa"/>
            <w:vAlign w:val="center"/>
          </w:tcPr>
          <w:p w14:paraId="77BB90EB" w14:textId="77777777" w:rsidR="0000454F" w:rsidRPr="000702BF" w:rsidRDefault="0000454F" w:rsidP="006112B4">
            <w:pPr>
              <w:pStyle w:val="TAC"/>
              <w:rPr>
                <w:ins w:id="6774" w:author="2010" w:date="2024-04-03T11:26:00Z"/>
              </w:rPr>
            </w:pPr>
            <w:ins w:id="6775" w:author="2010" w:date="2024-04-03T11:26:00Z">
              <w:r w:rsidRPr="000702BF">
                <w:t>F</w:t>
              </w:r>
              <w:r w:rsidRPr="000702BF">
                <w:rPr>
                  <w:vertAlign w:val="subscript"/>
                </w:rPr>
                <w:t>DL_low</w:t>
              </w:r>
            </w:ins>
          </w:p>
        </w:tc>
        <w:tc>
          <w:tcPr>
            <w:tcW w:w="540" w:type="dxa"/>
            <w:vAlign w:val="center"/>
          </w:tcPr>
          <w:p w14:paraId="71B3810D" w14:textId="77777777" w:rsidR="0000454F" w:rsidRPr="000702BF" w:rsidRDefault="0000454F" w:rsidP="006112B4">
            <w:pPr>
              <w:pStyle w:val="TAC"/>
              <w:rPr>
                <w:ins w:id="6776" w:author="2010" w:date="2024-04-03T11:26:00Z"/>
              </w:rPr>
            </w:pPr>
            <w:ins w:id="6777" w:author="2010" w:date="2024-04-03T11:26:00Z">
              <w:r w:rsidRPr="000702BF">
                <w:t>-</w:t>
              </w:r>
            </w:ins>
          </w:p>
        </w:tc>
        <w:tc>
          <w:tcPr>
            <w:tcW w:w="889" w:type="dxa"/>
            <w:vAlign w:val="center"/>
          </w:tcPr>
          <w:p w14:paraId="0E6ACF54" w14:textId="77777777" w:rsidR="0000454F" w:rsidRPr="000702BF" w:rsidRDefault="0000454F" w:rsidP="006112B4">
            <w:pPr>
              <w:pStyle w:val="TAC"/>
              <w:rPr>
                <w:ins w:id="6778" w:author="2010" w:date="2024-04-03T11:26:00Z"/>
              </w:rPr>
            </w:pPr>
            <w:ins w:id="6779" w:author="2010" w:date="2024-04-03T11:26:00Z">
              <w:r w:rsidRPr="000702BF">
                <w:t>F</w:t>
              </w:r>
              <w:r w:rsidRPr="000702BF">
                <w:rPr>
                  <w:vertAlign w:val="subscript"/>
                </w:rPr>
                <w:t>DL_high</w:t>
              </w:r>
            </w:ins>
          </w:p>
        </w:tc>
        <w:tc>
          <w:tcPr>
            <w:tcW w:w="1133" w:type="dxa"/>
            <w:vAlign w:val="center"/>
          </w:tcPr>
          <w:p w14:paraId="32A089E1" w14:textId="77777777" w:rsidR="0000454F" w:rsidRPr="000702BF" w:rsidRDefault="0000454F" w:rsidP="006112B4">
            <w:pPr>
              <w:pStyle w:val="TAC"/>
              <w:rPr>
                <w:ins w:id="6780" w:author="2010" w:date="2024-04-03T11:26:00Z"/>
              </w:rPr>
            </w:pPr>
            <w:ins w:id="6781" w:author="2010" w:date="2024-04-03T11:26:00Z">
              <w:r w:rsidRPr="000702BF">
                <w:t>-50</w:t>
              </w:r>
            </w:ins>
          </w:p>
        </w:tc>
        <w:tc>
          <w:tcPr>
            <w:tcW w:w="850" w:type="dxa"/>
            <w:noWrap/>
            <w:vAlign w:val="center"/>
          </w:tcPr>
          <w:p w14:paraId="53D657B3" w14:textId="77777777" w:rsidR="0000454F" w:rsidRPr="000702BF" w:rsidRDefault="0000454F" w:rsidP="006112B4">
            <w:pPr>
              <w:pStyle w:val="TAC"/>
              <w:rPr>
                <w:ins w:id="6782" w:author="2010" w:date="2024-04-03T11:26:00Z"/>
              </w:rPr>
            </w:pPr>
            <w:ins w:id="6783" w:author="2010" w:date="2024-04-03T11:26:00Z">
              <w:r w:rsidRPr="000702BF">
                <w:t>1</w:t>
              </w:r>
            </w:ins>
          </w:p>
        </w:tc>
        <w:tc>
          <w:tcPr>
            <w:tcW w:w="928" w:type="dxa"/>
            <w:noWrap/>
            <w:vAlign w:val="center"/>
          </w:tcPr>
          <w:p w14:paraId="60EF5B7F" w14:textId="77777777" w:rsidR="0000454F" w:rsidRPr="000702BF" w:rsidRDefault="0000454F" w:rsidP="006112B4">
            <w:pPr>
              <w:pStyle w:val="TAC"/>
              <w:rPr>
                <w:ins w:id="6784" w:author="2010" w:date="2024-04-03T11:26:00Z"/>
              </w:rPr>
            </w:pPr>
          </w:p>
        </w:tc>
      </w:tr>
      <w:tr w:rsidR="0000454F" w:rsidRPr="000702BF" w14:paraId="3C5F765F" w14:textId="77777777" w:rsidTr="006112B4">
        <w:trPr>
          <w:jc w:val="center"/>
          <w:ins w:id="6785" w:author="2010" w:date="2024-04-03T11:26:00Z"/>
        </w:trPr>
        <w:tc>
          <w:tcPr>
            <w:tcW w:w="959" w:type="dxa"/>
            <w:vMerge/>
            <w:shd w:val="clear" w:color="auto" w:fill="auto"/>
            <w:vAlign w:val="center"/>
          </w:tcPr>
          <w:p w14:paraId="6A753F88" w14:textId="77777777" w:rsidR="0000454F" w:rsidRPr="000702BF" w:rsidRDefault="0000454F" w:rsidP="006112B4">
            <w:pPr>
              <w:pStyle w:val="TAC"/>
              <w:rPr>
                <w:ins w:id="6786" w:author="2010" w:date="2024-04-03T11:26:00Z"/>
              </w:rPr>
            </w:pPr>
          </w:p>
        </w:tc>
        <w:tc>
          <w:tcPr>
            <w:tcW w:w="2831" w:type="dxa"/>
            <w:vAlign w:val="center"/>
          </w:tcPr>
          <w:p w14:paraId="2F132810" w14:textId="77777777" w:rsidR="0000454F" w:rsidRPr="000702BF" w:rsidRDefault="0000454F" w:rsidP="006112B4">
            <w:pPr>
              <w:pStyle w:val="TAL"/>
              <w:rPr>
                <w:ins w:id="6787" w:author="2010" w:date="2024-04-03T11:26:00Z"/>
              </w:rPr>
            </w:pPr>
            <w:ins w:id="6788" w:author="2010" w:date="2024-04-03T11:26:00Z">
              <w:r w:rsidRPr="000702BF">
                <w:t>E-UTRA Band 33, 35</w:t>
              </w:r>
              <w:r w:rsidRPr="00ED3C64">
                <w:t>, 54</w:t>
              </w:r>
            </w:ins>
          </w:p>
        </w:tc>
        <w:tc>
          <w:tcPr>
            <w:tcW w:w="810" w:type="dxa"/>
            <w:vAlign w:val="center"/>
          </w:tcPr>
          <w:p w14:paraId="0CF4B79F" w14:textId="77777777" w:rsidR="0000454F" w:rsidRPr="000702BF" w:rsidRDefault="0000454F" w:rsidP="006112B4">
            <w:pPr>
              <w:pStyle w:val="TAC"/>
              <w:rPr>
                <w:ins w:id="6789" w:author="2010" w:date="2024-04-03T11:26:00Z"/>
              </w:rPr>
            </w:pPr>
            <w:ins w:id="6790" w:author="2010" w:date="2024-04-03T11:26:00Z">
              <w:r w:rsidRPr="000702BF">
                <w:t>F</w:t>
              </w:r>
              <w:r w:rsidRPr="000702BF">
                <w:rPr>
                  <w:vertAlign w:val="subscript"/>
                </w:rPr>
                <w:t>DL_low</w:t>
              </w:r>
            </w:ins>
          </w:p>
        </w:tc>
        <w:tc>
          <w:tcPr>
            <w:tcW w:w="540" w:type="dxa"/>
            <w:vAlign w:val="center"/>
          </w:tcPr>
          <w:p w14:paraId="2334FF05" w14:textId="77777777" w:rsidR="0000454F" w:rsidRPr="000702BF" w:rsidRDefault="0000454F" w:rsidP="006112B4">
            <w:pPr>
              <w:pStyle w:val="TAC"/>
              <w:rPr>
                <w:ins w:id="6791" w:author="2010" w:date="2024-04-03T11:26:00Z"/>
              </w:rPr>
            </w:pPr>
            <w:ins w:id="6792" w:author="2010" w:date="2024-04-03T11:26:00Z">
              <w:r w:rsidRPr="000702BF">
                <w:t>-</w:t>
              </w:r>
            </w:ins>
          </w:p>
        </w:tc>
        <w:tc>
          <w:tcPr>
            <w:tcW w:w="889" w:type="dxa"/>
            <w:vAlign w:val="center"/>
          </w:tcPr>
          <w:p w14:paraId="43281565" w14:textId="77777777" w:rsidR="0000454F" w:rsidRPr="000702BF" w:rsidRDefault="0000454F" w:rsidP="006112B4">
            <w:pPr>
              <w:pStyle w:val="TAC"/>
              <w:rPr>
                <w:ins w:id="6793" w:author="2010" w:date="2024-04-03T11:26:00Z"/>
              </w:rPr>
            </w:pPr>
            <w:ins w:id="6794" w:author="2010" w:date="2024-04-03T11:26:00Z">
              <w:r w:rsidRPr="000702BF">
                <w:t>F</w:t>
              </w:r>
              <w:r w:rsidRPr="000702BF">
                <w:rPr>
                  <w:vertAlign w:val="subscript"/>
                </w:rPr>
                <w:t>DL_high</w:t>
              </w:r>
            </w:ins>
          </w:p>
        </w:tc>
        <w:tc>
          <w:tcPr>
            <w:tcW w:w="1133" w:type="dxa"/>
            <w:vAlign w:val="center"/>
          </w:tcPr>
          <w:p w14:paraId="73C98E78" w14:textId="77777777" w:rsidR="0000454F" w:rsidRPr="000702BF" w:rsidRDefault="0000454F" w:rsidP="006112B4">
            <w:pPr>
              <w:pStyle w:val="TAC"/>
              <w:rPr>
                <w:ins w:id="6795" w:author="2010" w:date="2024-04-03T11:26:00Z"/>
              </w:rPr>
            </w:pPr>
            <w:ins w:id="6796" w:author="2010" w:date="2024-04-03T11:26:00Z">
              <w:r w:rsidRPr="000702BF">
                <w:t>-50</w:t>
              </w:r>
            </w:ins>
          </w:p>
        </w:tc>
        <w:tc>
          <w:tcPr>
            <w:tcW w:w="850" w:type="dxa"/>
            <w:noWrap/>
            <w:vAlign w:val="center"/>
          </w:tcPr>
          <w:p w14:paraId="166B7613" w14:textId="77777777" w:rsidR="0000454F" w:rsidRPr="000702BF" w:rsidRDefault="0000454F" w:rsidP="006112B4">
            <w:pPr>
              <w:pStyle w:val="TAC"/>
              <w:rPr>
                <w:ins w:id="6797" w:author="2010" w:date="2024-04-03T11:26:00Z"/>
              </w:rPr>
            </w:pPr>
            <w:ins w:id="6798" w:author="2010" w:date="2024-04-03T11:26:00Z">
              <w:r w:rsidRPr="000702BF">
                <w:t>1</w:t>
              </w:r>
            </w:ins>
          </w:p>
        </w:tc>
        <w:tc>
          <w:tcPr>
            <w:tcW w:w="928" w:type="dxa"/>
            <w:noWrap/>
            <w:vAlign w:val="center"/>
          </w:tcPr>
          <w:p w14:paraId="339D80B5" w14:textId="77777777" w:rsidR="0000454F" w:rsidRPr="000702BF" w:rsidRDefault="0000454F" w:rsidP="006112B4">
            <w:pPr>
              <w:pStyle w:val="TAC"/>
              <w:rPr>
                <w:ins w:id="6799" w:author="2010" w:date="2024-04-03T11:26:00Z"/>
              </w:rPr>
            </w:pPr>
          </w:p>
        </w:tc>
      </w:tr>
      <w:tr w:rsidR="0000454F" w:rsidRPr="000702BF" w14:paraId="081E558D" w14:textId="77777777" w:rsidTr="006112B4">
        <w:trPr>
          <w:jc w:val="center"/>
          <w:ins w:id="6800" w:author="2010" w:date="2024-04-03T11:26:00Z"/>
        </w:trPr>
        <w:tc>
          <w:tcPr>
            <w:tcW w:w="959" w:type="dxa"/>
            <w:vMerge/>
            <w:shd w:val="clear" w:color="auto" w:fill="auto"/>
            <w:vAlign w:val="center"/>
          </w:tcPr>
          <w:p w14:paraId="354CF374" w14:textId="77777777" w:rsidR="0000454F" w:rsidRPr="000702BF" w:rsidRDefault="0000454F" w:rsidP="006112B4">
            <w:pPr>
              <w:pStyle w:val="TAC"/>
              <w:rPr>
                <w:ins w:id="6801" w:author="2010" w:date="2024-04-03T11:26:00Z"/>
              </w:rPr>
            </w:pPr>
          </w:p>
        </w:tc>
        <w:tc>
          <w:tcPr>
            <w:tcW w:w="2831" w:type="dxa"/>
            <w:vAlign w:val="center"/>
          </w:tcPr>
          <w:p w14:paraId="642473EB" w14:textId="77777777" w:rsidR="0000454F" w:rsidRPr="000702BF" w:rsidRDefault="0000454F" w:rsidP="006112B4">
            <w:pPr>
              <w:pStyle w:val="TAL"/>
              <w:rPr>
                <w:ins w:id="6802" w:author="2010" w:date="2024-04-03T11:26:00Z"/>
              </w:rPr>
            </w:pPr>
            <w:ins w:id="6803" w:author="2010" w:date="2024-04-03T11:26:00Z">
              <w:r w:rsidRPr="000702BF">
                <w:t>NR Band n77</w:t>
              </w:r>
            </w:ins>
          </w:p>
        </w:tc>
        <w:tc>
          <w:tcPr>
            <w:tcW w:w="810" w:type="dxa"/>
            <w:vAlign w:val="center"/>
          </w:tcPr>
          <w:p w14:paraId="657FE2D9" w14:textId="77777777" w:rsidR="0000454F" w:rsidRPr="000702BF" w:rsidRDefault="0000454F" w:rsidP="006112B4">
            <w:pPr>
              <w:pStyle w:val="TAC"/>
              <w:rPr>
                <w:ins w:id="6804" w:author="2010" w:date="2024-04-03T11:26:00Z"/>
              </w:rPr>
            </w:pPr>
            <w:ins w:id="6805" w:author="2010" w:date="2024-04-03T11:26:00Z">
              <w:r w:rsidRPr="000702BF">
                <w:t>F</w:t>
              </w:r>
              <w:r w:rsidRPr="000702BF">
                <w:rPr>
                  <w:vertAlign w:val="subscript"/>
                </w:rPr>
                <w:t>DL_low</w:t>
              </w:r>
            </w:ins>
          </w:p>
        </w:tc>
        <w:tc>
          <w:tcPr>
            <w:tcW w:w="540" w:type="dxa"/>
            <w:vAlign w:val="center"/>
          </w:tcPr>
          <w:p w14:paraId="762E8EEC" w14:textId="77777777" w:rsidR="0000454F" w:rsidRPr="000702BF" w:rsidRDefault="0000454F" w:rsidP="006112B4">
            <w:pPr>
              <w:pStyle w:val="TAC"/>
              <w:rPr>
                <w:ins w:id="6806" w:author="2010" w:date="2024-04-03T11:26:00Z"/>
              </w:rPr>
            </w:pPr>
            <w:ins w:id="6807" w:author="2010" w:date="2024-04-03T11:26:00Z">
              <w:r w:rsidRPr="000702BF">
                <w:t>-</w:t>
              </w:r>
            </w:ins>
          </w:p>
        </w:tc>
        <w:tc>
          <w:tcPr>
            <w:tcW w:w="889" w:type="dxa"/>
            <w:vAlign w:val="center"/>
          </w:tcPr>
          <w:p w14:paraId="732DE9BE" w14:textId="77777777" w:rsidR="0000454F" w:rsidRPr="000702BF" w:rsidRDefault="0000454F" w:rsidP="006112B4">
            <w:pPr>
              <w:pStyle w:val="TAC"/>
              <w:rPr>
                <w:ins w:id="6808" w:author="2010" w:date="2024-04-03T11:26:00Z"/>
              </w:rPr>
            </w:pPr>
            <w:ins w:id="6809" w:author="2010" w:date="2024-04-03T11:26:00Z">
              <w:r w:rsidRPr="000702BF">
                <w:t>F</w:t>
              </w:r>
              <w:r w:rsidRPr="000702BF">
                <w:rPr>
                  <w:vertAlign w:val="subscript"/>
                </w:rPr>
                <w:t>DL_high</w:t>
              </w:r>
            </w:ins>
          </w:p>
        </w:tc>
        <w:tc>
          <w:tcPr>
            <w:tcW w:w="1133" w:type="dxa"/>
            <w:vAlign w:val="center"/>
          </w:tcPr>
          <w:p w14:paraId="436D2186" w14:textId="77777777" w:rsidR="0000454F" w:rsidRPr="000702BF" w:rsidRDefault="0000454F" w:rsidP="006112B4">
            <w:pPr>
              <w:pStyle w:val="TAC"/>
              <w:rPr>
                <w:ins w:id="6810" w:author="2010" w:date="2024-04-03T11:26:00Z"/>
              </w:rPr>
            </w:pPr>
            <w:ins w:id="6811" w:author="2010" w:date="2024-04-03T11:26:00Z">
              <w:r w:rsidRPr="000702BF">
                <w:t>-50</w:t>
              </w:r>
            </w:ins>
          </w:p>
        </w:tc>
        <w:tc>
          <w:tcPr>
            <w:tcW w:w="850" w:type="dxa"/>
            <w:noWrap/>
            <w:vAlign w:val="center"/>
          </w:tcPr>
          <w:p w14:paraId="4CABE320" w14:textId="77777777" w:rsidR="0000454F" w:rsidRPr="000702BF" w:rsidRDefault="0000454F" w:rsidP="006112B4">
            <w:pPr>
              <w:pStyle w:val="TAC"/>
              <w:rPr>
                <w:ins w:id="6812" w:author="2010" w:date="2024-04-03T11:26:00Z"/>
              </w:rPr>
            </w:pPr>
            <w:ins w:id="6813" w:author="2010" w:date="2024-04-03T11:26:00Z">
              <w:r w:rsidRPr="000702BF">
                <w:t>1</w:t>
              </w:r>
            </w:ins>
          </w:p>
        </w:tc>
        <w:tc>
          <w:tcPr>
            <w:tcW w:w="928" w:type="dxa"/>
            <w:noWrap/>
            <w:vAlign w:val="center"/>
          </w:tcPr>
          <w:p w14:paraId="79352D78" w14:textId="77777777" w:rsidR="0000454F" w:rsidRPr="000702BF" w:rsidRDefault="0000454F" w:rsidP="006112B4">
            <w:pPr>
              <w:pStyle w:val="TAC"/>
              <w:rPr>
                <w:ins w:id="6814" w:author="2010" w:date="2024-04-03T11:26:00Z"/>
              </w:rPr>
            </w:pPr>
            <w:ins w:id="6815" w:author="2010" w:date="2024-04-03T11:26:00Z">
              <w:r w:rsidRPr="000702BF">
                <w:t>2</w:t>
              </w:r>
            </w:ins>
          </w:p>
        </w:tc>
      </w:tr>
      <w:tr w:rsidR="0000454F" w:rsidRPr="000702BF" w14:paraId="4FFDBED6" w14:textId="77777777" w:rsidTr="006112B4">
        <w:trPr>
          <w:jc w:val="center"/>
          <w:ins w:id="6816" w:author="2010" w:date="2024-04-03T11:26:00Z"/>
        </w:trPr>
        <w:tc>
          <w:tcPr>
            <w:tcW w:w="959" w:type="dxa"/>
            <w:vMerge/>
            <w:tcBorders>
              <w:bottom w:val="single" w:sz="4" w:space="0" w:color="auto"/>
            </w:tcBorders>
            <w:shd w:val="clear" w:color="auto" w:fill="auto"/>
            <w:vAlign w:val="center"/>
          </w:tcPr>
          <w:p w14:paraId="0EC4A691" w14:textId="77777777" w:rsidR="0000454F" w:rsidRPr="000702BF" w:rsidRDefault="0000454F" w:rsidP="006112B4">
            <w:pPr>
              <w:pStyle w:val="TAC"/>
              <w:rPr>
                <w:ins w:id="6817" w:author="2010" w:date="2024-04-03T11:26:00Z"/>
              </w:rPr>
            </w:pPr>
          </w:p>
        </w:tc>
        <w:tc>
          <w:tcPr>
            <w:tcW w:w="2831" w:type="dxa"/>
            <w:vAlign w:val="center"/>
          </w:tcPr>
          <w:p w14:paraId="2936BFD3" w14:textId="77777777" w:rsidR="0000454F" w:rsidRPr="000702BF" w:rsidRDefault="0000454F" w:rsidP="006112B4">
            <w:pPr>
              <w:pStyle w:val="TAL"/>
              <w:rPr>
                <w:ins w:id="6818" w:author="2010" w:date="2024-04-03T11:26:00Z"/>
              </w:rPr>
            </w:pPr>
            <w:ins w:id="6819" w:author="2010" w:date="2024-04-03T11:26:00Z">
              <w:r w:rsidRPr="000702BF">
                <w:t>NR Band n2, n25, n70</w:t>
              </w:r>
            </w:ins>
          </w:p>
        </w:tc>
        <w:tc>
          <w:tcPr>
            <w:tcW w:w="810" w:type="dxa"/>
            <w:vAlign w:val="center"/>
          </w:tcPr>
          <w:p w14:paraId="3469CF81" w14:textId="77777777" w:rsidR="0000454F" w:rsidRPr="000702BF" w:rsidRDefault="0000454F" w:rsidP="006112B4">
            <w:pPr>
              <w:pStyle w:val="TAC"/>
              <w:rPr>
                <w:ins w:id="6820" w:author="2010" w:date="2024-04-03T11:26:00Z"/>
              </w:rPr>
            </w:pPr>
            <w:ins w:id="6821" w:author="2010" w:date="2024-04-03T11:26:00Z">
              <w:r w:rsidRPr="000702BF">
                <w:t>F</w:t>
              </w:r>
              <w:r w:rsidRPr="000702BF">
                <w:rPr>
                  <w:vertAlign w:val="subscript"/>
                </w:rPr>
                <w:t>DL_low</w:t>
              </w:r>
            </w:ins>
          </w:p>
        </w:tc>
        <w:tc>
          <w:tcPr>
            <w:tcW w:w="540" w:type="dxa"/>
            <w:vAlign w:val="center"/>
          </w:tcPr>
          <w:p w14:paraId="5A4A5723" w14:textId="77777777" w:rsidR="0000454F" w:rsidRPr="000702BF" w:rsidRDefault="0000454F" w:rsidP="006112B4">
            <w:pPr>
              <w:pStyle w:val="TAC"/>
              <w:rPr>
                <w:ins w:id="6822" w:author="2010" w:date="2024-04-03T11:26:00Z"/>
              </w:rPr>
            </w:pPr>
            <w:ins w:id="6823" w:author="2010" w:date="2024-04-03T11:26:00Z">
              <w:r w:rsidRPr="000702BF">
                <w:t>-</w:t>
              </w:r>
            </w:ins>
          </w:p>
        </w:tc>
        <w:tc>
          <w:tcPr>
            <w:tcW w:w="889" w:type="dxa"/>
            <w:vAlign w:val="center"/>
          </w:tcPr>
          <w:p w14:paraId="70FDBA4B" w14:textId="77777777" w:rsidR="0000454F" w:rsidRPr="000702BF" w:rsidRDefault="0000454F" w:rsidP="006112B4">
            <w:pPr>
              <w:pStyle w:val="TAC"/>
              <w:rPr>
                <w:ins w:id="6824" w:author="2010" w:date="2024-04-03T11:26:00Z"/>
              </w:rPr>
            </w:pPr>
            <w:ins w:id="6825" w:author="2010" w:date="2024-04-03T11:26:00Z">
              <w:r w:rsidRPr="000702BF">
                <w:t>F</w:t>
              </w:r>
              <w:r w:rsidRPr="000702BF">
                <w:rPr>
                  <w:vertAlign w:val="subscript"/>
                </w:rPr>
                <w:t>DL_high</w:t>
              </w:r>
            </w:ins>
          </w:p>
        </w:tc>
        <w:tc>
          <w:tcPr>
            <w:tcW w:w="1133" w:type="dxa"/>
            <w:vAlign w:val="center"/>
          </w:tcPr>
          <w:p w14:paraId="50E0D49E" w14:textId="77777777" w:rsidR="0000454F" w:rsidRPr="000702BF" w:rsidRDefault="0000454F" w:rsidP="006112B4">
            <w:pPr>
              <w:pStyle w:val="TAC"/>
              <w:rPr>
                <w:ins w:id="6826" w:author="2010" w:date="2024-04-03T11:26:00Z"/>
              </w:rPr>
            </w:pPr>
            <w:ins w:id="6827" w:author="2010" w:date="2024-04-03T11:26:00Z">
              <w:r w:rsidRPr="000702BF">
                <w:rPr>
                  <w:rFonts w:hint="eastAsia"/>
                </w:rPr>
                <w:t>N</w:t>
              </w:r>
              <w:r w:rsidRPr="000702BF">
                <w:t>A</w:t>
              </w:r>
            </w:ins>
          </w:p>
        </w:tc>
        <w:tc>
          <w:tcPr>
            <w:tcW w:w="850" w:type="dxa"/>
            <w:noWrap/>
            <w:vAlign w:val="center"/>
          </w:tcPr>
          <w:p w14:paraId="5C499786" w14:textId="77777777" w:rsidR="0000454F" w:rsidRPr="000702BF" w:rsidRDefault="0000454F" w:rsidP="006112B4">
            <w:pPr>
              <w:pStyle w:val="TAC"/>
              <w:rPr>
                <w:ins w:id="6828" w:author="2010" w:date="2024-04-03T11:26:00Z"/>
              </w:rPr>
            </w:pPr>
            <w:ins w:id="6829" w:author="2010" w:date="2024-04-03T11:26:00Z">
              <w:r w:rsidRPr="000702BF">
                <w:rPr>
                  <w:rFonts w:hint="eastAsia"/>
                </w:rPr>
                <w:t>N</w:t>
              </w:r>
              <w:r w:rsidRPr="000702BF">
                <w:t>A</w:t>
              </w:r>
            </w:ins>
          </w:p>
        </w:tc>
        <w:tc>
          <w:tcPr>
            <w:tcW w:w="928" w:type="dxa"/>
            <w:noWrap/>
            <w:vAlign w:val="center"/>
          </w:tcPr>
          <w:p w14:paraId="0E46DFA0" w14:textId="77777777" w:rsidR="0000454F" w:rsidRPr="000702BF" w:rsidRDefault="0000454F" w:rsidP="006112B4">
            <w:pPr>
              <w:pStyle w:val="TAC"/>
              <w:rPr>
                <w:ins w:id="6830" w:author="2010" w:date="2024-04-03T11:26:00Z"/>
              </w:rPr>
            </w:pPr>
            <w:ins w:id="6831" w:author="2010" w:date="2024-04-03T11:26:00Z">
              <w:r w:rsidRPr="000702BF">
                <w:rPr>
                  <w:rFonts w:hint="eastAsia"/>
                </w:rPr>
                <w:t>3</w:t>
              </w:r>
            </w:ins>
          </w:p>
        </w:tc>
      </w:tr>
      <w:tr w:rsidR="0000454F" w:rsidRPr="000702BF" w14:paraId="3C1F4A89" w14:textId="77777777" w:rsidTr="006112B4">
        <w:trPr>
          <w:jc w:val="center"/>
          <w:ins w:id="6832" w:author="2010" w:date="2024-04-03T11:26:00Z"/>
        </w:trPr>
        <w:tc>
          <w:tcPr>
            <w:tcW w:w="8940" w:type="dxa"/>
            <w:gridSpan w:val="8"/>
            <w:tcBorders>
              <w:bottom w:val="single" w:sz="4" w:space="0" w:color="auto"/>
            </w:tcBorders>
            <w:shd w:val="clear" w:color="auto" w:fill="auto"/>
            <w:vAlign w:val="center"/>
          </w:tcPr>
          <w:p w14:paraId="548EFD0B" w14:textId="77777777" w:rsidR="0000454F" w:rsidRPr="000702BF" w:rsidRDefault="0000454F" w:rsidP="006112B4">
            <w:pPr>
              <w:pStyle w:val="TAN"/>
              <w:keepNext w:val="0"/>
              <w:rPr>
                <w:ins w:id="6833" w:author="2010" w:date="2024-04-03T11:26:00Z"/>
              </w:rPr>
            </w:pPr>
            <w:ins w:id="6834" w:author="2010" w:date="2024-04-03T11:26:00Z">
              <w:r w:rsidRPr="000702BF">
                <w:t>NOTE 1:</w:t>
              </w:r>
              <w:r w:rsidRPr="000702BF">
                <w:tab/>
                <w:t xml:space="preserve">The protected NR or E-UTRA bands are specified in clause 5.2 from 3GPP TS 38.101-1 [5] or 3GPP TS 36.101 </w:t>
              </w:r>
              <w:r w:rsidRPr="000702BF">
                <w:rPr>
                  <w:rFonts w:hint="eastAsia"/>
                </w:rPr>
                <w:t>[</w:t>
              </w:r>
              <w:r w:rsidRPr="000702BF">
                <w:t>10]. F</w:t>
              </w:r>
              <w:r w:rsidRPr="000702BF">
                <w:rPr>
                  <w:vertAlign w:val="subscript"/>
                </w:rPr>
                <w:t>DL_low</w:t>
              </w:r>
              <w:r w:rsidRPr="000702BF">
                <w:t xml:space="preserve"> and F</w:t>
              </w:r>
              <w:r w:rsidRPr="000702BF">
                <w:rPr>
                  <w:vertAlign w:val="subscript"/>
                </w:rPr>
                <w:t xml:space="preserve">DL_high </w:t>
              </w:r>
              <w:r w:rsidRPr="000702BF">
                <w:t xml:space="preserve">refer to each frequency band specified in Table 5.2.2-1 in 3GPP TS 38.101-1 [5] or 3GPP TS 36.101 </w:t>
              </w:r>
              <w:r w:rsidRPr="000702BF">
                <w:rPr>
                  <w:rFonts w:hint="eastAsia"/>
                </w:rPr>
                <w:t>[</w:t>
              </w:r>
              <w:r w:rsidRPr="000702BF">
                <w:t>10].</w:t>
              </w:r>
            </w:ins>
          </w:p>
          <w:p w14:paraId="0C8E7F04" w14:textId="77777777" w:rsidR="0000454F" w:rsidRPr="000702BF" w:rsidRDefault="0000454F" w:rsidP="006112B4">
            <w:pPr>
              <w:pStyle w:val="TAN"/>
              <w:keepNext w:val="0"/>
              <w:rPr>
                <w:ins w:id="6835" w:author="2010" w:date="2024-04-03T11:26:00Z"/>
              </w:rPr>
            </w:pPr>
            <w:ins w:id="6836" w:author="2010" w:date="2024-04-03T11:26:00Z">
              <w:r w:rsidRPr="000702BF">
                <w:t>NOTE 2:</w:t>
              </w:r>
              <w:r w:rsidRPr="000702BF">
                <w:tab/>
                <w:t>As exceptions, measurements with a level up to the applicable requirements defined in Table 6.5.3.1.3-2 are permitted for each assigned NR carrier used in the measurement due to 2nd, 3rd, 4th or 5th harmonic spurious emissions. Due to spreading of the harmonic emission the exception is also allowed for the first 1 MHz frequency range immediately outside the harmonic emission on both sides of the harmonic emission. This results in an overall exception interval centred at the harmonic emission of (2 MHz + N x L</w:t>
              </w:r>
              <w:r w:rsidRPr="000702BF">
                <w:rPr>
                  <w:vertAlign w:val="subscript"/>
                </w:rPr>
                <w:t>CRB</w:t>
              </w:r>
              <w:r w:rsidRPr="000702BF">
                <w:t xml:space="preserve"> x RB</w:t>
              </w:r>
              <w:r w:rsidRPr="000702BF">
                <w:rPr>
                  <w:vertAlign w:val="subscript"/>
                </w:rPr>
                <w:t>size</w:t>
              </w:r>
              <w:r w:rsidRPr="000702BF">
                <w:t xml:space="preserve"> kHz), where N is 2, 3, 4, 5 for the 2nd, 3rd, 4th or 5th harmonic respectively. The exception is allowed if the measurement bandwidth (MBW) totally or partially overlaps the overall exception interval.</w:t>
              </w:r>
            </w:ins>
          </w:p>
          <w:p w14:paraId="51AB8522" w14:textId="77777777" w:rsidR="0000454F" w:rsidRPr="000702BF" w:rsidRDefault="0000454F" w:rsidP="006112B4">
            <w:pPr>
              <w:pStyle w:val="TAN"/>
              <w:keepNext w:val="0"/>
              <w:rPr>
                <w:ins w:id="6837" w:author="2010" w:date="2024-04-03T11:26:00Z"/>
              </w:rPr>
            </w:pPr>
            <w:ins w:id="6838" w:author="2010" w:date="2024-04-03T11:26:00Z">
              <w:r w:rsidRPr="000702BF">
                <w:t>NOTE 3:</w:t>
              </w:r>
              <w:r w:rsidRPr="000702BF">
                <w:tab/>
                <w:t>The co-existence between n256 and band n2, n25 and n70 is subject to regional/national regulation.</w:t>
              </w:r>
            </w:ins>
          </w:p>
        </w:tc>
      </w:tr>
    </w:tbl>
    <w:p w14:paraId="2793E26F" w14:textId="77777777" w:rsidR="0000454F" w:rsidRPr="000702BF" w:rsidRDefault="0000454F" w:rsidP="008C3315"/>
    <w:p w14:paraId="34730D34" w14:textId="77777777" w:rsidR="001265E6" w:rsidRPr="000702BF" w:rsidRDefault="001265E6" w:rsidP="001265E6">
      <w:pPr>
        <w:pStyle w:val="Heading4"/>
      </w:pPr>
      <w:bookmarkStart w:id="6839" w:name="_Toc163133961"/>
      <w:r w:rsidRPr="000702BF">
        <w:lastRenderedPageBreak/>
        <w:t>6.5.3.3</w:t>
      </w:r>
      <w:r w:rsidRPr="000702BF">
        <w:tab/>
        <w:t>Additional Spurious emissions</w:t>
      </w:r>
      <w:bookmarkEnd w:id="6839"/>
    </w:p>
    <w:p w14:paraId="3CCE57BC" w14:textId="72F981E4" w:rsidR="001265E6" w:rsidRPr="000702BF" w:rsidRDefault="001265E6" w:rsidP="001265E6">
      <w:pPr>
        <w:pStyle w:val="EditorsNote"/>
      </w:pPr>
      <w:r w:rsidRPr="000702BF">
        <w:t>Editor</w:t>
      </w:r>
      <w:r w:rsidR="0002370F" w:rsidRPr="000702BF">
        <w:t>'</w:t>
      </w:r>
      <w:r w:rsidRPr="000702BF">
        <w:t>s Note: This clause is incomplete. The following aspects are either missing or not yet determined:</w:t>
      </w:r>
    </w:p>
    <w:p w14:paraId="26462563" w14:textId="77777777" w:rsidR="00190506" w:rsidRPr="000702BF" w:rsidRDefault="00190506" w:rsidP="00190506">
      <w:pPr>
        <w:pStyle w:val="EditorsNote"/>
      </w:pPr>
      <w:r w:rsidRPr="000702BF">
        <w:t xml:space="preserve">- Test configuration is </w:t>
      </w:r>
      <w:r>
        <w:t>to be updated</w:t>
      </w:r>
      <w:ins w:id="6840" w:author="2008" w:date="2024-04-03T11:26:00Z">
        <w:r>
          <w:t xml:space="preserve"> and test configuration in [Table 6.2.3.4.1-3] is TBD</w:t>
        </w:r>
      </w:ins>
    </w:p>
    <w:p w14:paraId="6C150B39" w14:textId="77777777" w:rsidR="00190506" w:rsidRPr="000702BF" w:rsidDel="00EF6687" w:rsidRDefault="00190506" w:rsidP="00190506">
      <w:pPr>
        <w:pStyle w:val="EditorsNote"/>
        <w:rPr>
          <w:del w:id="6841" w:author="2008" w:date="2024-04-03T11:26:00Z"/>
        </w:rPr>
      </w:pPr>
      <w:del w:id="6842" w:author="2008" w:date="2024-04-03T11:26:00Z">
        <w:r w:rsidRPr="000702BF" w:rsidDel="00EF6687">
          <w:delText xml:space="preserve">- Annex F MU/TT is </w:delText>
        </w:r>
        <w:r w:rsidDel="00EF6687">
          <w:delText>to be updated</w:delText>
        </w:r>
      </w:del>
    </w:p>
    <w:p w14:paraId="5721C3D8" w14:textId="721092AD" w:rsidR="001265E6" w:rsidRPr="000702BF" w:rsidRDefault="001265E6" w:rsidP="001265E6">
      <w:pPr>
        <w:pStyle w:val="EditorsNote"/>
      </w:pPr>
      <w:r w:rsidRPr="000702BF">
        <w:t xml:space="preserve">- Relative power TC Table 6.3.4.3.3-1 is </w:t>
      </w:r>
      <w:r w:rsidR="008B19AB">
        <w:t>to be updated</w:t>
      </w:r>
    </w:p>
    <w:p w14:paraId="4563269C" w14:textId="77777777" w:rsidR="001265E6" w:rsidRPr="000702BF" w:rsidRDefault="001265E6" w:rsidP="0002370F">
      <w:pPr>
        <w:pStyle w:val="Heading5"/>
      </w:pPr>
      <w:bookmarkStart w:id="6843" w:name="_Toc163133962"/>
      <w:r w:rsidRPr="000702BF">
        <w:t>6.5.3.3.1</w:t>
      </w:r>
      <w:r w:rsidRPr="000702BF">
        <w:tab/>
        <w:t>Test purpose</w:t>
      </w:r>
      <w:bookmarkEnd w:id="6843"/>
    </w:p>
    <w:p w14:paraId="07CD1328" w14:textId="77777777" w:rsidR="001265E6" w:rsidRPr="000702BF" w:rsidRDefault="001265E6" w:rsidP="001265E6">
      <w:r w:rsidRPr="000702BF">
        <w:t>To verify that UE transmitter does not cause unacceptable interference to other channels or other systems in terms of transmitter spurious emissions under the deployment scenarios where additional requirements are specified.</w:t>
      </w:r>
    </w:p>
    <w:p w14:paraId="616488E5" w14:textId="77777777" w:rsidR="001265E6" w:rsidRPr="000702BF" w:rsidRDefault="001265E6" w:rsidP="0002370F">
      <w:pPr>
        <w:pStyle w:val="Heading5"/>
      </w:pPr>
      <w:bookmarkStart w:id="6844" w:name="_Toc163133963"/>
      <w:r w:rsidRPr="000702BF">
        <w:t>6.5.3.3.2</w:t>
      </w:r>
      <w:r w:rsidRPr="000702BF">
        <w:tab/>
        <w:t>Test applicability</w:t>
      </w:r>
      <w:bookmarkEnd w:id="6844"/>
    </w:p>
    <w:p w14:paraId="68E4AF34" w14:textId="77777777" w:rsidR="001265E6" w:rsidRPr="000702BF" w:rsidRDefault="001265E6" w:rsidP="001265E6">
      <w:pPr>
        <w:rPr>
          <w:rFonts w:eastAsia="SimSun"/>
        </w:rPr>
      </w:pPr>
      <w:r w:rsidRPr="000702BF">
        <w:t>The requirements of this test apply to all types of NR Power Class 3 UE release 17 and forward that support satellite access operation</w:t>
      </w:r>
      <w:r w:rsidRPr="000702BF">
        <w:rPr>
          <w:rFonts w:eastAsia="SimSun"/>
        </w:rPr>
        <w:t>.</w:t>
      </w:r>
    </w:p>
    <w:p w14:paraId="28223AF4" w14:textId="77777777" w:rsidR="001265E6" w:rsidRPr="000702BF" w:rsidRDefault="001265E6" w:rsidP="0002370F">
      <w:pPr>
        <w:pStyle w:val="Heading5"/>
      </w:pPr>
      <w:bookmarkStart w:id="6845" w:name="_Toc163133964"/>
      <w:r w:rsidRPr="000702BF">
        <w:t>6.5.3.3.3</w:t>
      </w:r>
      <w:r w:rsidRPr="000702BF">
        <w:tab/>
        <w:t>Minimum conformance requirements</w:t>
      </w:r>
      <w:bookmarkEnd w:id="6845"/>
    </w:p>
    <w:p w14:paraId="443C6D0B" w14:textId="77777777" w:rsidR="001265E6" w:rsidRPr="000702BF" w:rsidRDefault="001265E6" w:rsidP="001265E6">
      <w:r w:rsidRPr="000702BF">
        <w:t>These requirements are specified in terms of an additional spectrum emission requirement. Additional spurious emission requirements are signalled by the network to indicate that the UE shall meet an additional requirement for a specific deployment scenario as part of the cell handover/broadcast message.</w:t>
      </w:r>
    </w:p>
    <w:p w14:paraId="5D3026FF" w14:textId="77777777" w:rsidR="001265E6" w:rsidRPr="000702BF" w:rsidRDefault="001265E6" w:rsidP="001265E6">
      <w:pPr>
        <w:rPr>
          <w:lang w:eastAsia="zh-CN"/>
        </w:rPr>
      </w:pPr>
      <w:r w:rsidRPr="000702BF">
        <w:t>The normative reference for this requirement is TS 38.101-5 [11] subclause 6.5.3.3</w:t>
      </w:r>
      <w:r w:rsidRPr="000702BF">
        <w:rPr>
          <w:lang w:eastAsia="zh-CN"/>
        </w:rPr>
        <w:t>.</w:t>
      </w:r>
    </w:p>
    <w:p w14:paraId="1B54E2F9" w14:textId="77777777" w:rsidR="001265E6" w:rsidRPr="000702BF" w:rsidRDefault="001265E6" w:rsidP="001265E6">
      <w:pPr>
        <w:pStyle w:val="H6"/>
      </w:pPr>
      <w:r w:rsidRPr="000702BF">
        <w:t>6.5.3.3.3.1</w:t>
      </w:r>
      <w:r w:rsidRPr="000702BF">
        <w:tab/>
        <w:t>Minimum conformance requirements (network signalling value "NS_02N")</w:t>
      </w:r>
    </w:p>
    <w:p w14:paraId="2294383C" w14:textId="77777777" w:rsidR="001265E6" w:rsidRPr="000702BF" w:rsidRDefault="001265E6" w:rsidP="001265E6">
      <w:r w:rsidRPr="000702BF">
        <w:t>When "NS_02N" is indicated in the cell, the power of any UE emission shall not exceed the levels specified in Table 6.5.3.3.3.1-1. This requirement also applies for the frequency ranges that are less than F</w:t>
      </w:r>
      <w:r w:rsidRPr="000702BF">
        <w:rPr>
          <w:vertAlign w:val="subscript"/>
        </w:rPr>
        <w:t>OOB</w:t>
      </w:r>
      <w:r w:rsidRPr="000702BF">
        <w:t xml:space="preserve"> (MHz) in Table 6.5.3.1.3-1 from the edge of the channel bandwidth.</w:t>
      </w:r>
    </w:p>
    <w:p w14:paraId="2B3E1E1B" w14:textId="77777777" w:rsidR="001265E6" w:rsidRPr="000702BF" w:rsidRDefault="001265E6" w:rsidP="001265E6">
      <w:pPr>
        <w:pStyle w:val="TH"/>
      </w:pPr>
      <w:r w:rsidRPr="000702BF">
        <w:t xml:space="preserve">Table 6.5.3.3.3.1-1: Additional requirements for </w:t>
      </w:r>
      <w:r w:rsidRPr="000702BF">
        <w:rPr>
          <w:rFonts w:eastAsia="Yu Mincho"/>
        </w:rPr>
        <w:t>"</w:t>
      </w:r>
      <w:r w:rsidRPr="000702BF">
        <w:t>NS_02N</w:t>
      </w:r>
      <w:r w:rsidRPr="000702BF">
        <w:rPr>
          <w:rFonts w:eastAsia="Yu Mincho"/>
        </w:rPr>
        <w:t>"</w:t>
      </w:r>
    </w:p>
    <w:tbl>
      <w:tblPr>
        <w:tblW w:w="7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848"/>
        <w:gridCol w:w="2065"/>
        <w:gridCol w:w="1377"/>
        <w:gridCol w:w="2222"/>
      </w:tblGrid>
      <w:tr w:rsidR="001265E6" w:rsidRPr="000702BF" w14:paraId="0E517B06" w14:textId="77777777" w:rsidTr="008D0E0E">
        <w:trPr>
          <w:cantSplit/>
          <w:jc w:val="center"/>
        </w:trPr>
        <w:tc>
          <w:tcPr>
            <w:tcW w:w="1848" w:type="dxa"/>
            <w:vMerge w:val="restart"/>
          </w:tcPr>
          <w:p w14:paraId="0915B027" w14:textId="5B4BCAD7" w:rsidR="001265E6" w:rsidRPr="000702BF" w:rsidRDefault="001265E6" w:rsidP="00AE3F12">
            <w:pPr>
              <w:pStyle w:val="TAH"/>
              <w:rPr>
                <w:rFonts w:cs="Arial"/>
                <w:bCs/>
              </w:rPr>
            </w:pPr>
            <w:r w:rsidRPr="000702BF">
              <w:rPr>
                <w:rFonts w:cs="Arial"/>
                <w:bCs/>
              </w:rPr>
              <w:t>Frequency</w:t>
            </w:r>
            <w:r w:rsidR="008D0E0E" w:rsidRPr="000702BF">
              <w:rPr>
                <w:rFonts w:cs="Arial"/>
                <w:bCs/>
              </w:rPr>
              <w:t xml:space="preserve"> </w:t>
            </w:r>
            <w:r w:rsidRPr="000702BF">
              <w:rPr>
                <w:rFonts w:cs="Arial"/>
                <w:bCs/>
              </w:rPr>
              <w:t>band</w:t>
            </w:r>
          </w:p>
          <w:p w14:paraId="20138071" w14:textId="77777777" w:rsidR="001265E6" w:rsidRPr="000702BF" w:rsidRDefault="001265E6" w:rsidP="00AE3F12">
            <w:pPr>
              <w:pStyle w:val="TAH"/>
              <w:rPr>
                <w:rFonts w:cs="Arial"/>
                <w:bCs/>
              </w:rPr>
            </w:pPr>
            <w:r w:rsidRPr="000702BF">
              <w:rPr>
                <w:rFonts w:cs="Arial"/>
                <w:bCs/>
              </w:rPr>
              <w:t>(MHz)</w:t>
            </w:r>
          </w:p>
        </w:tc>
        <w:tc>
          <w:tcPr>
            <w:tcW w:w="2065" w:type="dxa"/>
          </w:tcPr>
          <w:p w14:paraId="27333257" w14:textId="69BC0056" w:rsidR="001265E6" w:rsidRPr="000702BF" w:rsidRDefault="001265E6" w:rsidP="00AE3F12">
            <w:pPr>
              <w:pStyle w:val="TAH"/>
              <w:rPr>
                <w:rFonts w:cs="Arial"/>
                <w:bCs/>
              </w:rPr>
            </w:pPr>
            <w:r w:rsidRPr="000702BF">
              <w:rPr>
                <w:rFonts w:cs="Arial"/>
                <w:bCs/>
              </w:rPr>
              <w:t>Channel</w:t>
            </w:r>
            <w:r w:rsidR="008D0E0E" w:rsidRPr="000702BF">
              <w:rPr>
                <w:rFonts w:cs="Arial"/>
                <w:bCs/>
              </w:rPr>
              <w:t xml:space="preserve"> </w:t>
            </w:r>
            <w:r w:rsidRPr="000702BF">
              <w:rPr>
                <w:rFonts w:cs="Arial"/>
                <w:bCs/>
              </w:rPr>
              <w:t>bandwidth</w:t>
            </w:r>
            <w:r w:rsidR="008D0E0E" w:rsidRPr="000702BF">
              <w:rPr>
                <w:rFonts w:cs="Arial"/>
                <w:bCs/>
              </w:rPr>
              <w:t xml:space="preserve"> </w:t>
            </w:r>
            <w:r w:rsidRPr="000702BF">
              <w:rPr>
                <w:rFonts w:cs="Arial"/>
                <w:bCs/>
              </w:rPr>
              <w:t>/</w:t>
            </w:r>
            <w:r w:rsidR="008D0E0E" w:rsidRPr="000702BF">
              <w:rPr>
                <w:rFonts w:cs="Arial"/>
                <w:bCs/>
              </w:rPr>
              <w:t xml:space="preserve"> </w:t>
            </w:r>
            <w:r w:rsidRPr="000702BF">
              <w:rPr>
                <w:rFonts w:cs="Arial"/>
                <w:bCs/>
              </w:rPr>
              <w:t>Spectrum</w:t>
            </w:r>
            <w:r w:rsidR="008D0E0E" w:rsidRPr="000702BF">
              <w:rPr>
                <w:rFonts w:cs="Arial"/>
                <w:bCs/>
              </w:rPr>
              <w:t xml:space="preserve"> </w:t>
            </w:r>
            <w:r w:rsidRPr="000702BF">
              <w:rPr>
                <w:rFonts w:cs="Arial"/>
                <w:bCs/>
              </w:rPr>
              <w:t>emission</w:t>
            </w:r>
            <w:r w:rsidR="008D0E0E" w:rsidRPr="000702BF">
              <w:rPr>
                <w:rFonts w:cs="Arial"/>
                <w:bCs/>
              </w:rPr>
              <w:t xml:space="preserve"> </w:t>
            </w:r>
            <w:r w:rsidRPr="000702BF">
              <w:rPr>
                <w:rFonts w:cs="Arial"/>
                <w:bCs/>
              </w:rPr>
              <w:t>limit</w:t>
            </w:r>
            <w:r w:rsidRPr="000702BF">
              <w:rPr>
                <w:rFonts w:cs="Arial"/>
                <w:bCs/>
                <w:vertAlign w:val="superscript"/>
              </w:rPr>
              <w:t>1</w:t>
            </w:r>
            <w:r w:rsidR="008D0E0E" w:rsidRPr="000702BF">
              <w:rPr>
                <w:rFonts w:cs="Arial"/>
                <w:bCs/>
              </w:rPr>
              <w:t xml:space="preserve"> </w:t>
            </w:r>
            <w:r w:rsidRPr="000702BF">
              <w:rPr>
                <w:rFonts w:cs="Arial"/>
                <w:bCs/>
              </w:rPr>
              <w:t>(dBm)</w:t>
            </w:r>
          </w:p>
        </w:tc>
        <w:tc>
          <w:tcPr>
            <w:tcW w:w="1377" w:type="dxa"/>
            <w:vMerge w:val="restart"/>
          </w:tcPr>
          <w:p w14:paraId="721EEB6D" w14:textId="3A9BEABA" w:rsidR="001265E6" w:rsidRPr="000702BF" w:rsidRDefault="001265E6" w:rsidP="00AE3F12">
            <w:pPr>
              <w:pStyle w:val="TAH"/>
              <w:rPr>
                <w:rFonts w:cs="Arial"/>
                <w:bCs/>
              </w:rPr>
            </w:pPr>
            <w:r w:rsidRPr="000702BF">
              <w:rPr>
                <w:rFonts w:cs="Arial"/>
                <w:bCs/>
              </w:rPr>
              <w:t>Measurement</w:t>
            </w:r>
            <w:r w:rsidR="008D0E0E" w:rsidRPr="000702BF">
              <w:rPr>
                <w:rFonts w:cs="Arial"/>
                <w:bCs/>
              </w:rPr>
              <w:t xml:space="preserve"> </w:t>
            </w:r>
            <w:r w:rsidRPr="000702BF">
              <w:rPr>
                <w:rFonts w:cs="Arial"/>
                <w:bCs/>
              </w:rPr>
              <w:t>bandwidth</w:t>
            </w:r>
            <w:r w:rsidR="008D0E0E" w:rsidRPr="000702BF">
              <w:rPr>
                <w:rFonts w:cs="Arial"/>
                <w:bCs/>
              </w:rPr>
              <w:t xml:space="preserve"> </w:t>
            </w:r>
          </w:p>
        </w:tc>
        <w:tc>
          <w:tcPr>
            <w:tcW w:w="2222" w:type="dxa"/>
            <w:vMerge w:val="restart"/>
          </w:tcPr>
          <w:p w14:paraId="273A9ACD" w14:textId="77777777" w:rsidR="001265E6" w:rsidRPr="000702BF" w:rsidRDefault="001265E6" w:rsidP="00AE3F12">
            <w:pPr>
              <w:pStyle w:val="TAH"/>
              <w:rPr>
                <w:rFonts w:cs="Arial"/>
                <w:bCs/>
              </w:rPr>
            </w:pPr>
            <w:r w:rsidRPr="000702BF">
              <w:rPr>
                <w:rFonts w:cs="Arial"/>
                <w:bCs/>
              </w:rPr>
              <w:t>NOTE</w:t>
            </w:r>
          </w:p>
        </w:tc>
      </w:tr>
      <w:tr w:rsidR="001265E6" w:rsidRPr="000702BF" w14:paraId="28D5CAAC" w14:textId="77777777" w:rsidTr="008D0E0E">
        <w:trPr>
          <w:cantSplit/>
          <w:jc w:val="center"/>
        </w:trPr>
        <w:tc>
          <w:tcPr>
            <w:tcW w:w="1848" w:type="dxa"/>
            <w:vMerge/>
          </w:tcPr>
          <w:p w14:paraId="66E952C5" w14:textId="77777777" w:rsidR="001265E6" w:rsidRPr="000702BF" w:rsidRDefault="001265E6" w:rsidP="00AE3F12">
            <w:pPr>
              <w:pStyle w:val="TAH"/>
              <w:rPr>
                <w:rFonts w:cs="Arial"/>
                <w:b w:val="0"/>
              </w:rPr>
            </w:pPr>
          </w:p>
        </w:tc>
        <w:tc>
          <w:tcPr>
            <w:tcW w:w="2065" w:type="dxa"/>
          </w:tcPr>
          <w:p w14:paraId="2019353F" w14:textId="60CE42BE" w:rsidR="001265E6" w:rsidRPr="000702BF" w:rsidRDefault="001265E6" w:rsidP="00AE3F12">
            <w:pPr>
              <w:pStyle w:val="TAH"/>
              <w:rPr>
                <w:rFonts w:cs="Arial"/>
                <w:b w:val="0"/>
              </w:rPr>
            </w:pPr>
            <w:r w:rsidRPr="000702BF">
              <w:rPr>
                <w:rFonts w:cs="Arial"/>
                <w:b w:val="0"/>
              </w:rPr>
              <w:t>5</w:t>
            </w:r>
            <w:r w:rsidR="008D0E0E" w:rsidRPr="000702BF">
              <w:rPr>
                <w:rFonts w:cs="Arial"/>
                <w:b w:val="0"/>
              </w:rPr>
              <w:t xml:space="preserve"> </w:t>
            </w:r>
            <w:r w:rsidRPr="000702BF">
              <w:rPr>
                <w:rFonts w:cs="Arial"/>
                <w:b w:val="0"/>
              </w:rPr>
              <w:t>MHz,</w:t>
            </w:r>
            <w:r w:rsidR="008D0E0E" w:rsidRPr="000702BF">
              <w:rPr>
                <w:rFonts w:cs="Arial"/>
                <w:b w:val="0"/>
              </w:rPr>
              <w:t xml:space="preserve"> </w:t>
            </w:r>
            <w:r w:rsidRPr="000702BF">
              <w:rPr>
                <w:rFonts w:cs="Arial"/>
                <w:b w:val="0"/>
              </w:rPr>
              <w:t>10</w:t>
            </w:r>
            <w:r w:rsidR="008D0E0E" w:rsidRPr="000702BF">
              <w:rPr>
                <w:rFonts w:cs="Arial"/>
                <w:b w:val="0"/>
              </w:rPr>
              <w:t xml:space="preserve"> </w:t>
            </w:r>
            <w:r w:rsidRPr="000702BF">
              <w:rPr>
                <w:rFonts w:cs="Arial"/>
                <w:b w:val="0"/>
              </w:rPr>
              <w:t>MHz,</w:t>
            </w:r>
            <w:r w:rsidR="008D0E0E" w:rsidRPr="000702BF">
              <w:rPr>
                <w:rFonts w:cs="Arial"/>
                <w:b w:val="0"/>
              </w:rPr>
              <w:t xml:space="preserve"> </w:t>
            </w:r>
            <w:r w:rsidRPr="000702BF">
              <w:rPr>
                <w:rFonts w:cs="Arial"/>
                <w:b w:val="0"/>
              </w:rPr>
              <w:t>15</w:t>
            </w:r>
            <w:r w:rsidR="008D0E0E" w:rsidRPr="000702BF">
              <w:rPr>
                <w:rFonts w:cs="Arial"/>
                <w:b w:val="0"/>
              </w:rPr>
              <w:t xml:space="preserve"> </w:t>
            </w:r>
            <w:r w:rsidRPr="000702BF">
              <w:rPr>
                <w:rFonts w:cs="Arial"/>
                <w:b w:val="0"/>
              </w:rPr>
              <w:t>MHz,</w:t>
            </w:r>
            <w:r w:rsidR="008D0E0E" w:rsidRPr="000702BF">
              <w:rPr>
                <w:rFonts w:cs="Arial"/>
                <w:b w:val="0"/>
              </w:rPr>
              <w:t xml:space="preserve"> </w:t>
            </w:r>
            <w:r w:rsidRPr="000702BF">
              <w:rPr>
                <w:rFonts w:cs="Arial"/>
                <w:b w:val="0"/>
              </w:rPr>
              <w:t>20</w:t>
            </w:r>
            <w:r w:rsidR="008D0E0E" w:rsidRPr="000702BF">
              <w:rPr>
                <w:rFonts w:cs="Arial"/>
                <w:b w:val="0"/>
              </w:rPr>
              <w:t xml:space="preserve"> </w:t>
            </w:r>
            <w:r w:rsidRPr="000702BF">
              <w:rPr>
                <w:rFonts w:cs="Arial"/>
                <w:b w:val="0"/>
              </w:rPr>
              <w:t>MHz</w:t>
            </w:r>
          </w:p>
        </w:tc>
        <w:tc>
          <w:tcPr>
            <w:tcW w:w="1377" w:type="dxa"/>
            <w:vMerge/>
          </w:tcPr>
          <w:p w14:paraId="021C7806" w14:textId="77777777" w:rsidR="001265E6" w:rsidRPr="000702BF" w:rsidRDefault="001265E6" w:rsidP="00AE3F12">
            <w:pPr>
              <w:pStyle w:val="TableText"/>
              <w:ind w:left="800"/>
              <w:rPr>
                <w:rFonts w:ascii="Arial" w:eastAsia="Times New Roman" w:hAnsi="Arial" w:cs="Arial"/>
                <w:sz w:val="18"/>
                <w:szCs w:val="18"/>
              </w:rPr>
            </w:pPr>
          </w:p>
        </w:tc>
        <w:tc>
          <w:tcPr>
            <w:tcW w:w="2222" w:type="dxa"/>
            <w:vMerge/>
            <w:tcBorders>
              <w:bottom w:val="single" w:sz="4" w:space="0" w:color="auto"/>
            </w:tcBorders>
          </w:tcPr>
          <w:p w14:paraId="19353242" w14:textId="77777777" w:rsidR="001265E6" w:rsidRPr="000702BF" w:rsidRDefault="001265E6" w:rsidP="00AE3F12">
            <w:pPr>
              <w:pStyle w:val="TableText"/>
              <w:ind w:left="800"/>
              <w:rPr>
                <w:rFonts w:ascii="Arial" w:eastAsia="Times New Roman" w:hAnsi="Arial" w:cs="Arial"/>
                <w:sz w:val="18"/>
                <w:szCs w:val="18"/>
              </w:rPr>
            </w:pPr>
          </w:p>
        </w:tc>
      </w:tr>
      <w:tr w:rsidR="001265E6" w:rsidRPr="000702BF" w14:paraId="522DA92B" w14:textId="77777777" w:rsidTr="008D0E0E">
        <w:trPr>
          <w:jc w:val="center"/>
        </w:trPr>
        <w:tc>
          <w:tcPr>
            <w:tcW w:w="1848" w:type="dxa"/>
          </w:tcPr>
          <w:p w14:paraId="2CCCF7E9" w14:textId="19AB3E34" w:rsidR="001265E6" w:rsidRPr="000702BF" w:rsidRDefault="001265E6" w:rsidP="00AE3F12">
            <w:pPr>
              <w:pStyle w:val="TAC"/>
              <w:rPr>
                <w:rFonts w:cs="Arial"/>
                <w:szCs w:val="18"/>
              </w:rPr>
            </w:pPr>
            <w:r w:rsidRPr="000702BF">
              <w:rPr>
                <w:rFonts w:cs="Arial"/>
                <w:szCs w:val="18"/>
              </w:rPr>
              <w:t>1</w:t>
            </w:r>
            <w:r w:rsidR="00DB6B85">
              <w:rPr>
                <w:rFonts w:cs="Arial"/>
                <w:szCs w:val="18"/>
              </w:rPr>
              <w:t>,</w:t>
            </w:r>
            <w:r w:rsidRPr="000702BF">
              <w:rPr>
                <w:rFonts w:cs="Arial"/>
                <w:szCs w:val="18"/>
              </w:rPr>
              <w:t>559≤</w:t>
            </w:r>
            <w:r w:rsidR="008D0E0E" w:rsidRPr="000702BF">
              <w:rPr>
                <w:rFonts w:cs="Arial"/>
                <w:szCs w:val="18"/>
              </w:rPr>
              <w:t xml:space="preserve"> </w:t>
            </w:r>
            <w:r w:rsidRPr="000702BF">
              <w:rPr>
                <w:rFonts w:cs="Arial"/>
                <w:szCs w:val="18"/>
              </w:rPr>
              <w:t>f</w:t>
            </w:r>
            <w:r w:rsidR="008D0E0E" w:rsidRPr="000702BF">
              <w:rPr>
                <w:rFonts w:cs="Arial"/>
                <w:szCs w:val="18"/>
              </w:rPr>
              <w:t xml:space="preserve"> </w:t>
            </w:r>
            <w:r w:rsidRPr="000702BF">
              <w:rPr>
                <w:rFonts w:cs="Arial"/>
                <w:szCs w:val="18"/>
              </w:rPr>
              <w:t>≤</w:t>
            </w:r>
            <w:r w:rsidR="008D0E0E" w:rsidRPr="000702BF">
              <w:rPr>
                <w:rFonts w:cs="Arial"/>
                <w:szCs w:val="18"/>
              </w:rPr>
              <w:t xml:space="preserve"> </w:t>
            </w:r>
            <w:r w:rsidRPr="000702BF">
              <w:rPr>
                <w:rFonts w:cs="Arial"/>
                <w:szCs w:val="18"/>
              </w:rPr>
              <w:t>1</w:t>
            </w:r>
            <w:r w:rsidR="00DB6B85">
              <w:rPr>
                <w:rFonts w:cs="Arial"/>
                <w:szCs w:val="18"/>
              </w:rPr>
              <w:t>,</w:t>
            </w:r>
            <w:r w:rsidRPr="000702BF">
              <w:rPr>
                <w:rFonts w:cs="Arial"/>
                <w:szCs w:val="18"/>
              </w:rPr>
              <w:t>605</w:t>
            </w:r>
          </w:p>
        </w:tc>
        <w:tc>
          <w:tcPr>
            <w:tcW w:w="2065" w:type="dxa"/>
          </w:tcPr>
          <w:p w14:paraId="4E4F6DCD" w14:textId="77777777" w:rsidR="001265E6" w:rsidRPr="000702BF" w:rsidRDefault="001265E6" w:rsidP="00AE3F12">
            <w:pPr>
              <w:pStyle w:val="TAC"/>
              <w:rPr>
                <w:rFonts w:cs="Arial"/>
                <w:szCs w:val="18"/>
              </w:rPr>
            </w:pPr>
            <w:r w:rsidRPr="000702BF">
              <w:rPr>
                <w:rFonts w:cs="Arial"/>
                <w:szCs w:val="18"/>
              </w:rPr>
              <w:t>-50</w:t>
            </w:r>
          </w:p>
        </w:tc>
        <w:tc>
          <w:tcPr>
            <w:tcW w:w="1377" w:type="dxa"/>
          </w:tcPr>
          <w:p w14:paraId="5834283D" w14:textId="2D8F7901" w:rsidR="001265E6" w:rsidRPr="000702BF" w:rsidRDefault="001265E6" w:rsidP="00AE3F12">
            <w:pPr>
              <w:pStyle w:val="TAC"/>
              <w:rPr>
                <w:rFonts w:cs="Arial"/>
                <w:szCs w:val="18"/>
              </w:rPr>
            </w:pPr>
            <w:r w:rsidRPr="000702BF">
              <w:rPr>
                <w:rFonts w:cs="Arial"/>
                <w:szCs w:val="18"/>
              </w:rPr>
              <w:t>700</w:t>
            </w:r>
            <w:r w:rsidR="008D0E0E" w:rsidRPr="000702BF">
              <w:rPr>
                <w:rFonts w:cs="Arial"/>
                <w:szCs w:val="18"/>
              </w:rPr>
              <w:t xml:space="preserve"> </w:t>
            </w:r>
            <w:r w:rsidRPr="000702BF">
              <w:rPr>
                <w:rFonts w:cs="Arial"/>
                <w:szCs w:val="18"/>
              </w:rPr>
              <w:t>Hz</w:t>
            </w:r>
          </w:p>
        </w:tc>
        <w:tc>
          <w:tcPr>
            <w:tcW w:w="2222" w:type="dxa"/>
            <w:tcBorders>
              <w:bottom w:val="nil"/>
            </w:tcBorders>
            <w:shd w:val="clear" w:color="auto" w:fill="auto"/>
          </w:tcPr>
          <w:p w14:paraId="63F89309" w14:textId="51890C68" w:rsidR="001265E6" w:rsidRPr="000702BF" w:rsidRDefault="001265E6" w:rsidP="00AE3F12">
            <w:pPr>
              <w:pStyle w:val="TAC"/>
              <w:rPr>
                <w:rFonts w:cs="Arial"/>
                <w:szCs w:val="18"/>
              </w:rPr>
            </w:pPr>
            <w:r w:rsidRPr="000702BF">
              <w:rPr>
                <w:rFonts w:cs="Arial"/>
                <w:szCs w:val="18"/>
              </w:rPr>
              <w:t>Averaged</w:t>
            </w:r>
            <w:r w:rsidR="008D0E0E" w:rsidRPr="000702BF">
              <w:rPr>
                <w:rFonts w:cs="Arial"/>
                <w:szCs w:val="18"/>
              </w:rPr>
              <w:t xml:space="preserve"> </w:t>
            </w:r>
            <w:r w:rsidRPr="000702BF">
              <w:rPr>
                <w:rFonts w:cs="Arial"/>
                <w:szCs w:val="18"/>
              </w:rPr>
              <w:t>over</w:t>
            </w:r>
            <w:r w:rsidR="008D0E0E" w:rsidRPr="000702BF">
              <w:rPr>
                <w:rFonts w:cs="Arial"/>
                <w:szCs w:val="18"/>
              </w:rPr>
              <w:t xml:space="preserve"> </w:t>
            </w:r>
            <w:r w:rsidRPr="000702BF">
              <w:rPr>
                <w:rFonts w:cs="Arial"/>
                <w:szCs w:val="18"/>
              </w:rPr>
              <w:t>any</w:t>
            </w:r>
            <w:r w:rsidR="008D0E0E" w:rsidRPr="000702BF">
              <w:rPr>
                <w:rFonts w:cs="Arial"/>
                <w:szCs w:val="18"/>
              </w:rPr>
              <w:t xml:space="preserve"> </w:t>
            </w:r>
            <w:r w:rsidRPr="000702BF">
              <w:rPr>
                <w:rFonts w:cs="Arial"/>
                <w:szCs w:val="18"/>
              </w:rPr>
              <w:t>2</w:t>
            </w:r>
            <w:r w:rsidR="008D0E0E" w:rsidRPr="000702BF">
              <w:rPr>
                <w:rFonts w:cs="Arial"/>
                <w:szCs w:val="18"/>
              </w:rPr>
              <w:t xml:space="preserve"> </w:t>
            </w:r>
            <w:r w:rsidRPr="000702BF">
              <w:rPr>
                <w:rFonts w:cs="Arial"/>
                <w:szCs w:val="18"/>
              </w:rPr>
              <w:t>millisecond</w:t>
            </w:r>
            <w:r w:rsidR="008D0E0E" w:rsidRPr="000702BF">
              <w:rPr>
                <w:rFonts w:cs="Arial"/>
                <w:szCs w:val="18"/>
              </w:rPr>
              <w:t xml:space="preserve"> </w:t>
            </w:r>
            <w:r w:rsidRPr="000702BF">
              <w:rPr>
                <w:rFonts w:cs="Arial"/>
                <w:szCs w:val="18"/>
              </w:rPr>
              <w:t>active</w:t>
            </w:r>
            <w:r w:rsidR="008D0E0E" w:rsidRPr="000702BF">
              <w:rPr>
                <w:rFonts w:cs="Arial"/>
                <w:szCs w:val="18"/>
              </w:rPr>
              <w:t xml:space="preserve"> </w:t>
            </w:r>
            <w:r w:rsidRPr="000702BF">
              <w:rPr>
                <w:rFonts w:cs="Arial"/>
                <w:szCs w:val="18"/>
              </w:rPr>
              <w:t>transmission</w:t>
            </w:r>
            <w:r w:rsidR="008D0E0E" w:rsidRPr="000702BF">
              <w:rPr>
                <w:rFonts w:cs="Arial"/>
                <w:szCs w:val="18"/>
              </w:rPr>
              <w:t xml:space="preserve"> </w:t>
            </w:r>
            <w:r w:rsidRPr="000702BF">
              <w:rPr>
                <w:rFonts w:cs="Arial"/>
                <w:szCs w:val="18"/>
              </w:rPr>
              <w:t>interval</w:t>
            </w:r>
          </w:p>
        </w:tc>
      </w:tr>
      <w:tr w:rsidR="001265E6" w:rsidRPr="000702BF" w14:paraId="2212B920" w14:textId="77777777" w:rsidTr="008D0E0E">
        <w:trPr>
          <w:jc w:val="center"/>
        </w:trPr>
        <w:tc>
          <w:tcPr>
            <w:tcW w:w="1848" w:type="dxa"/>
          </w:tcPr>
          <w:p w14:paraId="3CBFBBDA" w14:textId="40B8F741" w:rsidR="001265E6" w:rsidRPr="000702BF" w:rsidRDefault="001265E6" w:rsidP="00AE3F12">
            <w:pPr>
              <w:pStyle w:val="TAC"/>
              <w:rPr>
                <w:rFonts w:cs="Arial"/>
                <w:szCs w:val="18"/>
              </w:rPr>
            </w:pPr>
            <w:r w:rsidRPr="000702BF">
              <w:rPr>
                <w:rFonts w:cs="Arial"/>
                <w:szCs w:val="18"/>
              </w:rPr>
              <w:t>1</w:t>
            </w:r>
            <w:r w:rsidR="00DB6B85">
              <w:rPr>
                <w:rFonts w:cs="Arial"/>
                <w:szCs w:val="18"/>
              </w:rPr>
              <w:t>,</w:t>
            </w:r>
            <w:r w:rsidRPr="000702BF">
              <w:rPr>
                <w:rFonts w:cs="Arial"/>
                <w:szCs w:val="18"/>
              </w:rPr>
              <w:t>605≤</w:t>
            </w:r>
            <w:r w:rsidR="008D0E0E" w:rsidRPr="000702BF">
              <w:rPr>
                <w:rFonts w:cs="Arial"/>
                <w:szCs w:val="18"/>
              </w:rPr>
              <w:t xml:space="preserve"> </w:t>
            </w:r>
            <w:r w:rsidRPr="000702BF">
              <w:rPr>
                <w:rFonts w:cs="Arial"/>
                <w:szCs w:val="18"/>
              </w:rPr>
              <w:t>f</w:t>
            </w:r>
            <w:r w:rsidR="008D0E0E" w:rsidRPr="000702BF">
              <w:rPr>
                <w:rFonts w:cs="Arial"/>
                <w:szCs w:val="18"/>
              </w:rPr>
              <w:t xml:space="preserve"> </w:t>
            </w:r>
            <w:r w:rsidRPr="000702BF">
              <w:rPr>
                <w:rFonts w:cs="Arial"/>
                <w:szCs w:val="18"/>
              </w:rPr>
              <w:t>≤</w:t>
            </w:r>
            <w:r w:rsidR="008D0E0E" w:rsidRPr="000702BF">
              <w:rPr>
                <w:rFonts w:cs="Arial"/>
                <w:szCs w:val="18"/>
              </w:rPr>
              <w:t xml:space="preserve"> </w:t>
            </w:r>
            <w:r w:rsidRPr="000702BF">
              <w:rPr>
                <w:rFonts w:cs="Arial"/>
                <w:szCs w:val="18"/>
              </w:rPr>
              <w:t>1</w:t>
            </w:r>
            <w:r w:rsidR="00DB6B85">
              <w:rPr>
                <w:rFonts w:cs="Arial"/>
                <w:szCs w:val="18"/>
              </w:rPr>
              <w:t>,</w:t>
            </w:r>
            <w:r w:rsidRPr="000702BF">
              <w:rPr>
                <w:rFonts w:cs="Arial"/>
                <w:szCs w:val="18"/>
              </w:rPr>
              <w:t>610</w:t>
            </w:r>
          </w:p>
        </w:tc>
        <w:tc>
          <w:tcPr>
            <w:tcW w:w="2065" w:type="dxa"/>
          </w:tcPr>
          <w:p w14:paraId="22965CE2" w14:textId="7574BD1A" w:rsidR="001265E6" w:rsidRPr="000702BF" w:rsidRDefault="001265E6" w:rsidP="00AE3F12">
            <w:pPr>
              <w:pStyle w:val="TAC"/>
              <w:rPr>
                <w:rFonts w:cs="Arial"/>
                <w:szCs w:val="18"/>
              </w:rPr>
            </w:pPr>
            <w:r w:rsidRPr="000702BF">
              <w:rPr>
                <w:rFonts w:cs="Arial"/>
                <w:szCs w:val="18"/>
              </w:rPr>
              <w:t>-50</w:t>
            </w:r>
            <w:r w:rsidR="008D0E0E" w:rsidRPr="000702BF">
              <w:rPr>
                <w:rFonts w:cs="Arial"/>
                <w:szCs w:val="18"/>
              </w:rPr>
              <w:t xml:space="preserve"> </w:t>
            </w:r>
            <w:r w:rsidRPr="000702BF">
              <w:rPr>
                <w:rFonts w:cs="Arial"/>
                <w:szCs w:val="18"/>
              </w:rPr>
              <w:t>+</w:t>
            </w:r>
            <w:r w:rsidR="008D0E0E" w:rsidRPr="000702BF">
              <w:rPr>
                <w:rFonts w:cs="Arial"/>
                <w:szCs w:val="18"/>
              </w:rPr>
              <w:t xml:space="preserve"> </w:t>
            </w:r>
            <w:r w:rsidRPr="000702BF">
              <w:rPr>
                <w:rFonts w:cs="Arial"/>
                <w:szCs w:val="18"/>
              </w:rPr>
              <w:t>24/5</w:t>
            </w:r>
            <w:r w:rsidR="008D0E0E" w:rsidRPr="000702BF">
              <w:rPr>
                <w:rFonts w:cs="Arial"/>
                <w:szCs w:val="18"/>
              </w:rPr>
              <w:t xml:space="preserve"> </w:t>
            </w:r>
            <w:r w:rsidRPr="000702BF">
              <w:rPr>
                <w:rFonts w:cs="Arial"/>
                <w:szCs w:val="18"/>
              </w:rPr>
              <w:t>(f-1605)</w:t>
            </w:r>
          </w:p>
        </w:tc>
        <w:tc>
          <w:tcPr>
            <w:tcW w:w="1377" w:type="dxa"/>
          </w:tcPr>
          <w:p w14:paraId="7D7616E6" w14:textId="77777777" w:rsidR="001265E6" w:rsidRPr="000702BF" w:rsidRDefault="001265E6" w:rsidP="00AE3F12">
            <w:pPr>
              <w:pStyle w:val="TAC"/>
              <w:rPr>
                <w:rFonts w:cs="Arial"/>
                <w:szCs w:val="18"/>
              </w:rPr>
            </w:pPr>
            <w:r w:rsidRPr="000702BF">
              <w:rPr>
                <w:rFonts w:cs="Arial"/>
                <w:szCs w:val="18"/>
              </w:rPr>
              <w:t>700Hz</w:t>
            </w:r>
          </w:p>
        </w:tc>
        <w:tc>
          <w:tcPr>
            <w:tcW w:w="2222" w:type="dxa"/>
            <w:tcBorders>
              <w:top w:val="nil"/>
              <w:bottom w:val="nil"/>
            </w:tcBorders>
            <w:shd w:val="clear" w:color="auto" w:fill="auto"/>
          </w:tcPr>
          <w:p w14:paraId="36597CBA" w14:textId="77777777" w:rsidR="001265E6" w:rsidRPr="000702BF" w:rsidRDefault="001265E6" w:rsidP="00AE3F12">
            <w:pPr>
              <w:pStyle w:val="TAC"/>
              <w:rPr>
                <w:rFonts w:cs="Arial"/>
                <w:szCs w:val="18"/>
              </w:rPr>
            </w:pPr>
          </w:p>
        </w:tc>
      </w:tr>
      <w:tr w:rsidR="001265E6" w:rsidRPr="000702BF" w14:paraId="2690F68F" w14:textId="77777777" w:rsidTr="008D0E0E">
        <w:trPr>
          <w:jc w:val="center"/>
        </w:trPr>
        <w:tc>
          <w:tcPr>
            <w:tcW w:w="1848" w:type="dxa"/>
          </w:tcPr>
          <w:p w14:paraId="4354B407" w14:textId="12F24AD0" w:rsidR="001265E6" w:rsidRPr="000702BF" w:rsidRDefault="001265E6" w:rsidP="00AE3F12">
            <w:pPr>
              <w:pStyle w:val="TAC"/>
              <w:rPr>
                <w:rFonts w:cs="Arial"/>
                <w:szCs w:val="18"/>
              </w:rPr>
            </w:pPr>
            <w:r w:rsidRPr="000702BF">
              <w:rPr>
                <w:rFonts w:cs="Arial"/>
                <w:szCs w:val="18"/>
              </w:rPr>
              <w:t>1</w:t>
            </w:r>
            <w:r w:rsidR="00DB6B85">
              <w:rPr>
                <w:rFonts w:cs="Arial"/>
                <w:szCs w:val="18"/>
              </w:rPr>
              <w:t>,</w:t>
            </w:r>
            <w:r w:rsidRPr="000702BF">
              <w:rPr>
                <w:rFonts w:cs="Arial"/>
                <w:szCs w:val="18"/>
              </w:rPr>
              <w:t>559</w:t>
            </w:r>
            <w:r w:rsidR="008D0E0E" w:rsidRPr="000702BF">
              <w:rPr>
                <w:rFonts w:cs="Arial"/>
                <w:szCs w:val="18"/>
              </w:rPr>
              <w:t xml:space="preserve"> </w:t>
            </w:r>
            <w:r w:rsidRPr="000702BF">
              <w:rPr>
                <w:rFonts w:cs="Arial"/>
                <w:szCs w:val="18"/>
              </w:rPr>
              <w:t>≤</w:t>
            </w:r>
            <w:r w:rsidR="008D0E0E" w:rsidRPr="000702BF">
              <w:rPr>
                <w:rFonts w:cs="Arial"/>
                <w:szCs w:val="18"/>
              </w:rPr>
              <w:t xml:space="preserve"> </w:t>
            </w:r>
            <w:r w:rsidRPr="000702BF">
              <w:rPr>
                <w:rFonts w:cs="Arial"/>
                <w:szCs w:val="18"/>
              </w:rPr>
              <w:t>f</w:t>
            </w:r>
            <w:r w:rsidR="008D0E0E" w:rsidRPr="000702BF">
              <w:rPr>
                <w:rFonts w:cs="Arial"/>
                <w:szCs w:val="18"/>
              </w:rPr>
              <w:t xml:space="preserve"> </w:t>
            </w:r>
            <w:r w:rsidRPr="000702BF">
              <w:rPr>
                <w:rFonts w:cs="Arial"/>
                <w:szCs w:val="18"/>
              </w:rPr>
              <w:t>≤</w:t>
            </w:r>
            <w:r w:rsidR="008D0E0E" w:rsidRPr="000702BF">
              <w:rPr>
                <w:rFonts w:cs="Arial"/>
                <w:szCs w:val="18"/>
              </w:rPr>
              <w:t xml:space="preserve"> </w:t>
            </w:r>
            <w:r w:rsidRPr="000702BF">
              <w:rPr>
                <w:rFonts w:cs="Arial"/>
                <w:szCs w:val="18"/>
              </w:rPr>
              <w:t>1</w:t>
            </w:r>
            <w:r w:rsidR="00DB6B85">
              <w:rPr>
                <w:rFonts w:cs="Arial"/>
                <w:szCs w:val="18"/>
              </w:rPr>
              <w:t>,</w:t>
            </w:r>
            <w:r w:rsidRPr="000702BF">
              <w:rPr>
                <w:rFonts w:cs="Arial"/>
                <w:szCs w:val="18"/>
              </w:rPr>
              <w:t>605</w:t>
            </w:r>
          </w:p>
        </w:tc>
        <w:tc>
          <w:tcPr>
            <w:tcW w:w="2065" w:type="dxa"/>
          </w:tcPr>
          <w:p w14:paraId="238B3B40" w14:textId="77777777" w:rsidR="001265E6" w:rsidRPr="000702BF" w:rsidRDefault="001265E6" w:rsidP="00AE3F12">
            <w:pPr>
              <w:pStyle w:val="TAC"/>
              <w:rPr>
                <w:rFonts w:cs="Arial"/>
                <w:szCs w:val="18"/>
              </w:rPr>
            </w:pPr>
            <w:r w:rsidRPr="000702BF">
              <w:rPr>
                <w:rFonts w:cs="Arial"/>
                <w:szCs w:val="18"/>
              </w:rPr>
              <w:t>-40</w:t>
            </w:r>
          </w:p>
        </w:tc>
        <w:tc>
          <w:tcPr>
            <w:tcW w:w="1377" w:type="dxa"/>
          </w:tcPr>
          <w:p w14:paraId="2F6CBD66" w14:textId="77777777" w:rsidR="001265E6" w:rsidRPr="000702BF" w:rsidRDefault="001265E6" w:rsidP="00AE3F12">
            <w:pPr>
              <w:pStyle w:val="TAC"/>
              <w:rPr>
                <w:rFonts w:cs="Arial"/>
                <w:szCs w:val="18"/>
              </w:rPr>
            </w:pPr>
            <w:r w:rsidRPr="000702BF">
              <w:rPr>
                <w:rFonts w:cs="Arial"/>
                <w:szCs w:val="18"/>
              </w:rPr>
              <w:t>1MHz</w:t>
            </w:r>
          </w:p>
        </w:tc>
        <w:tc>
          <w:tcPr>
            <w:tcW w:w="2222" w:type="dxa"/>
            <w:tcBorders>
              <w:bottom w:val="nil"/>
            </w:tcBorders>
            <w:shd w:val="clear" w:color="auto" w:fill="auto"/>
          </w:tcPr>
          <w:p w14:paraId="79AABFE7" w14:textId="18038ED8" w:rsidR="001265E6" w:rsidRPr="000702BF" w:rsidRDefault="001265E6" w:rsidP="00AE3F12">
            <w:pPr>
              <w:pStyle w:val="TAC"/>
              <w:rPr>
                <w:rFonts w:cs="Arial"/>
                <w:szCs w:val="18"/>
              </w:rPr>
            </w:pPr>
            <w:r w:rsidRPr="000702BF">
              <w:rPr>
                <w:rFonts w:cs="Arial"/>
                <w:szCs w:val="18"/>
              </w:rPr>
              <w:t>Averaged</w:t>
            </w:r>
            <w:r w:rsidR="008D0E0E" w:rsidRPr="000702BF">
              <w:rPr>
                <w:rFonts w:cs="Arial"/>
                <w:szCs w:val="18"/>
              </w:rPr>
              <w:t xml:space="preserve"> </w:t>
            </w:r>
            <w:r w:rsidRPr="000702BF">
              <w:rPr>
                <w:rFonts w:cs="Arial"/>
                <w:szCs w:val="18"/>
              </w:rPr>
              <w:t>over</w:t>
            </w:r>
            <w:r w:rsidR="008D0E0E" w:rsidRPr="000702BF">
              <w:rPr>
                <w:rFonts w:cs="Arial"/>
                <w:szCs w:val="18"/>
              </w:rPr>
              <w:t xml:space="preserve"> </w:t>
            </w:r>
            <w:r w:rsidRPr="000702BF">
              <w:rPr>
                <w:rFonts w:cs="Arial"/>
                <w:szCs w:val="18"/>
              </w:rPr>
              <w:t>any</w:t>
            </w:r>
            <w:r w:rsidR="008D0E0E" w:rsidRPr="000702BF">
              <w:rPr>
                <w:rFonts w:cs="Arial"/>
                <w:szCs w:val="18"/>
              </w:rPr>
              <w:t xml:space="preserve"> </w:t>
            </w:r>
            <w:r w:rsidRPr="000702BF">
              <w:rPr>
                <w:rFonts w:cs="Arial"/>
                <w:szCs w:val="18"/>
              </w:rPr>
              <w:t>2</w:t>
            </w:r>
            <w:r w:rsidR="008D0E0E" w:rsidRPr="000702BF">
              <w:rPr>
                <w:rFonts w:cs="Arial"/>
                <w:szCs w:val="18"/>
              </w:rPr>
              <w:t xml:space="preserve"> </w:t>
            </w:r>
            <w:r w:rsidRPr="000702BF">
              <w:rPr>
                <w:rFonts w:cs="Arial"/>
                <w:szCs w:val="18"/>
              </w:rPr>
              <w:t>millisecond</w:t>
            </w:r>
            <w:r w:rsidR="008D0E0E" w:rsidRPr="000702BF">
              <w:rPr>
                <w:rFonts w:cs="Arial"/>
                <w:szCs w:val="18"/>
              </w:rPr>
              <w:t xml:space="preserve"> </w:t>
            </w:r>
            <w:r w:rsidRPr="000702BF">
              <w:rPr>
                <w:rFonts w:cs="Arial"/>
                <w:szCs w:val="18"/>
              </w:rPr>
              <w:t>active</w:t>
            </w:r>
            <w:r w:rsidR="008D0E0E" w:rsidRPr="000702BF">
              <w:rPr>
                <w:rFonts w:cs="Arial"/>
                <w:szCs w:val="18"/>
              </w:rPr>
              <w:t xml:space="preserve"> </w:t>
            </w:r>
            <w:r w:rsidRPr="000702BF">
              <w:rPr>
                <w:rFonts w:cs="Arial"/>
                <w:szCs w:val="18"/>
              </w:rPr>
              <w:t>transmission</w:t>
            </w:r>
            <w:r w:rsidR="008D0E0E" w:rsidRPr="000702BF">
              <w:rPr>
                <w:rFonts w:cs="Arial"/>
                <w:szCs w:val="18"/>
              </w:rPr>
              <w:t xml:space="preserve"> </w:t>
            </w:r>
            <w:r w:rsidRPr="000702BF">
              <w:rPr>
                <w:rFonts w:cs="Arial"/>
                <w:szCs w:val="18"/>
              </w:rPr>
              <w:t>interval</w:t>
            </w:r>
          </w:p>
        </w:tc>
      </w:tr>
      <w:tr w:rsidR="001265E6" w:rsidRPr="000702BF" w14:paraId="5D6D97A2" w14:textId="77777777" w:rsidTr="008D0E0E">
        <w:trPr>
          <w:jc w:val="center"/>
        </w:trPr>
        <w:tc>
          <w:tcPr>
            <w:tcW w:w="1848" w:type="dxa"/>
          </w:tcPr>
          <w:p w14:paraId="224F8652" w14:textId="2A648717" w:rsidR="001265E6" w:rsidRPr="000702BF" w:rsidRDefault="001265E6" w:rsidP="00AE3F12">
            <w:pPr>
              <w:pStyle w:val="TAC"/>
              <w:rPr>
                <w:rFonts w:cs="Arial"/>
              </w:rPr>
            </w:pPr>
            <w:r w:rsidRPr="000702BF">
              <w:rPr>
                <w:rFonts w:cs="Arial"/>
              </w:rPr>
              <w:t>1</w:t>
            </w:r>
            <w:r w:rsidR="00DB6B85">
              <w:rPr>
                <w:rFonts w:cs="Arial"/>
              </w:rPr>
              <w:t>,</w:t>
            </w:r>
            <w:r w:rsidRPr="000702BF">
              <w:rPr>
                <w:rFonts w:cs="Arial"/>
              </w:rPr>
              <w:t>605≤</w:t>
            </w:r>
            <w:r w:rsidR="008D0E0E" w:rsidRPr="000702BF">
              <w:rPr>
                <w:rFonts w:cs="Arial"/>
              </w:rPr>
              <w:t xml:space="preserve"> </w:t>
            </w:r>
            <w:r w:rsidRPr="000702BF">
              <w:rPr>
                <w:rFonts w:cs="Arial"/>
              </w:rPr>
              <w:t>f</w:t>
            </w:r>
            <w:r w:rsidR="008D0E0E" w:rsidRPr="000702BF">
              <w:rPr>
                <w:rFonts w:cs="Arial"/>
              </w:rPr>
              <w:t xml:space="preserve"> </w:t>
            </w:r>
            <w:r w:rsidRPr="000702BF">
              <w:rPr>
                <w:rFonts w:cs="Arial"/>
              </w:rPr>
              <w:t>≤</w:t>
            </w:r>
            <w:r w:rsidR="008D0E0E" w:rsidRPr="000702BF">
              <w:rPr>
                <w:rFonts w:cs="Arial"/>
              </w:rPr>
              <w:t xml:space="preserve"> </w:t>
            </w:r>
            <w:r w:rsidRPr="000702BF">
              <w:rPr>
                <w:rFonts w:cs="Arial"/>
              </w:rPr>
              <w:t>1</w:t>
            </w:r>
            <w:r w:rsidR="00DB6B85">
              <w:rPr>
                <w:rFonts w:cs="Arial"/>
              </w:rPr>
              <w:t>,</w:t>
            </w:r>
            <w:r w:rsidRPr="000702BF">
              <w:rPr>
                <w:rFonts w:cs="Arial"/>
              </w:rPr>
              <w:t>610</w:t>
            </w:r>
          </w:p>
        </w:tc>
        <w:tc>
          <w:tcPr>
            <w:tcW w:w="2065" w:type="dxa"/>
          </w:tcPr>
          <w:p w14:paraId="5FE0BE5F" w14:textId="1A18DBCE" w:rsidR="001265E6" w:rsidRPr="000702BF" w:rsidRDefault="001265E6" w:rsidP="00AE3F12">
            <w:pPr>
              <w:pStyle w:val="TAC"/>
              <w:rPr>
                <w:rFonts w:cs="Arial"/>
              </w:rPr>
            </w:pPr>
            <w:r w:rsidRPr="000702BF">
              <w:rPr>
                <w:rFonts w:cs="Arial"/>
              </w:rPr>
              <w:t>-40</w:t>
            </w:r>
            <w:r w:rsidR="008D0E0E" w:rsidRPr="000702BF">
              <w:rPr>
                <w:rFonts w:cs="Arial"/>
              </w:rPr>
              <w:t xml:space="preserve"> </w:t>
            </w:r>
            <w:r w:rsidRPr="000702BF">
              <w:rPr>
                <w:rFonts w:cs="Arial"/>
              </w:rPr>
              <w:t>+</w:t>
            </w:r>
            <w:r w:rsidR="008D0E0E" w:rsidRPr="000702BF">
              <w:rPr>
                <w:rFonts w:cs="Arial"/>
              </w:rPr>
              <w:t xml:space="preserve"> </w:t>
            </w:r>
            <w:r w:rsidRPr="000702BF">
              <w:rPr>
                <w:rFonts w:cs="Arial"/>
              </w:rPr>
              <w:t>24/5</w:t>
            </w:r>
            <w:r w:rsidR="008D0E0E" w:rsidRPr="000702BF">
              <w:rPr>
                <w:rFonts w:cs="Arial"/>
              </w:rPr>
              <w:t xml:space="preserve"> </w:t>
            </w:r>
            <w:r w:rsidRPr="000702BF">
              <w:rPr>
                <w:rFonts w:cs="Arial"/>
              </w:rPr>
              <w:t>(f-1605)</w:t>
            </w:r>
          </w:p>
        </w:tc>
        <w:tc>
          <w:tcPr>
            <w:tcW w:w="1377" w:type="dxa"/>
          </w:tcPr>
          <w:p w14:paraId="4BF42065" w14:textId="77777777" w:rsidR="001265E6" w:rsidRPr="000702BF" w:rsidRDefault="001265E6" w:rsidP="00AE3F12">
            <w:pPr>
              <w:pStyle w:val="TAC"/>
              <w:rPr>
                <w:rFonts w:cs="Arial"/>
              </w:rPr>
            </w:pPr>
            <w:r w:rsidRPr="000702BF">
              <w:rPr>
                <w:rFonts w:cs="Arial"/>
              </w:rPr>
              <w:t>1MHz</w:t>
            </w:r>
          </w:p>
        </w:tc>
        <w:tc>
          <w:tcPr>
            <w:tcW w:w="2222" w:type="dxa"/>
            <w:tcBorders>
              <w:top w:val="nil"/>
              <w:bottom w:val="nil"/>
            </w:tcBorders>
            <w:shd w:val="clear" w:color="auto" w:fill="auto"/>
          </w:tcPr>
          <w:p w14:paraId="6F8BB362" w14:textId="77777777" w:rsidR="001265E6" w:rsidRPr="000702BF" w:rsidRDefault="001265E6" w:rsidP="00AE3F12">
            <w:pPr>
              <w:pStyle w:val="TAC"/>
              <w:rPr>
                <w:rFonts w:ascii="Times New Roman" w:hAnsi="Times New Roman"/>
              </w:rPr>
            </w:pPr>
          </w:p>
        </w:tc>
      </w:tr>
      <w:tr w:rsidR="001265E6" w:rsidRPr="000702BF" w14:paraId="6837F7F8" w14:textId="77777777" w:rsidTr="008D0E0E">
        <w:trPr>
          <w:jc w:val="center"/>
        </w:trPr>
        <w:tc>
          <w:tcPr>
            <w:tcW w:w="7512" w:type="dxa"/>
            <w:gridSpan w:val="4"/>
          </w:tcPr>
          <w:p w14:paraId="505F0462" w14:textId="65674347" w:rsidR="001265E6" w:rsidRPr="000702BF" w:rsidRDefault="001265E6" w:rsidP="00AE3F12">
            <w:pPr>
              <w:pStyle w:val="TAN"/>
              <w:rPr>
                <w:rFonts w:ascii="Times New Roman" w:hAnsi="Times New Roman"/>
              </w:rPr>
            </w:pPr>
            <w:r w:rsidRPr="000702BF">
              <w:rPr>
                <w:rFonts w:cs="Arial"/>
              </w:rPr>
              <w:t>NOTE:</w:t>
            </w:r>
            <w:r w:rsidRPr="000702BF">
              <w:tab/>
              <w:t>The</w:t>
            </w:r>
            <w:r w:rsidR="008D0E0E" w:rsidRPr="000702BF">
              <w:t xml:space="preserve"> </w:t>
            </w:r>
            <w:r w:rsidRPr="000702BF">
              <w:t>EIRP</w:t>
            </w:r>
            <w:r w:rsidR="008D0E0E" w:rsidRPr="000702BF">
              <w:t xml:space="preserve"> </w:t>
            </w:r>
            <w:r w:rsidRPr="000702BF">
              <w:t>requirement</w:t>
            </w:r>
            <w:r w:rsidR="008D0E0E" w:rsidRPr="000702BF">
              <w:t xml:space="preserve"> </w:t>
            </w:r>
            <w:r w:rsidRPr="000702BF">
              <w:t>in</w:t>
            </w:r>
            <w:r w:rsidR="008D0E0E" w:rsidRPr="000702BF">
              <w:t xml:space="preserve"> </w:t>
            </w:r>
            <w:r w:rsidRPr="000702BF">
              <w:t>regulation</w:t>
            </w:r>
            <w:r w:rsidR="008D0E0E" w:rsidRPr="000702BF">
              <w:t xml:space="preserve"> </w:t>
            </w:r>
            <w:r w:rsidRPr="000702BF">
              <w:t>is</w:t>
            </w:r>
            <w:r w:rsidR="008D0E0E" w:rsidRPr="000702BF">
              <w:t xml:space="preserve"> </w:t>
            </w:r>
            <w:r w:rsidRPr="000702BF">
              <w:t>converted</w:t>
            </w:r>
            <w:r w:rsidR="008D0E0E" w:rsidRPr="000702BF">
              <w:t xml:space="preserve"> </w:t>
            </w:r>
            <w:r w:rsidRPr="000702BF">
              <w:t>to</w:t>
            </w:r>
            <w:r w:rsidR="008D0E0E" w:rsidRPr="000702BF">
              <w:t xml:space="preserve"> </w:t>
            </w:r>
            <w:r w:rsidRPr="000702BF">
              <w:t>conducted</w:t>
            </w:r>
            <w:r w:rsidR="008D0E0E" w:rsidRPr="000702BF">
              <w:t xml:space="preserve"> </w:t>
            </w:r>
            <w:r w:rsidRPr="000702BF">
              <w:t>requirement</w:t>
            </w:r>
            <w:r w:rsidR="008D0E0E" w:rsidRPr="000702BF">
              <w:t xml:space="preserve"> </w:t>
            </w:r>
            <w:r w:rsidRPr="000702BF">
              <w:t>using</w:t>
            </w:r>
            <w:r w:rsidR="008D0E0E" w:rsidRPr="000702BF">
              <w:t xml:space="preserve"> </w:t>
            </w:r>
            <w:r w:rsidRPr="000702BF">
              <w:t>a</w:t>
            </w:r>
            <w:r w:rsidR="008D0E0E" w:rsidRPr="000702BF">
              <w:t xml:space="preserve"> </w:t>
            </w:r>
            <w:r w:rsidRPr="000702BF">
              <w:t>0</w:t>
            </w:r>
            <w:r w:rsidR="008D0E0E" w:rsidRPr="000702BF">
              <w:t xml:space="preserve"> </w:t>
            </w:r>
            <w:r w:rsidRPr="000702BF">
              <w:t>dBi</w:t>
            </w:r>
            <w:r w:rsidR="008D0E0E" w:rsidRPr="000702BF">
              <w:t xml:space="preserve"> </w:t>
            </w:r>
            <w:r w:rsidRPr="000702BF">
              <w:t>antenna.</w:t>
            </w:r>
          </w:p>
        </w:tc>
      </w:tr>
    </w:tbl>
    <w:p w14:paraId="4630D32A" w14:textId="77777777" w:rsidR="001265E6" w:rsidRPr="000702BF" w:rsidRDefault="001265E6" w:rsidP="001265E6"/>
    <w:p w14:paraId="5A21C594" w14:textId="77777777" w:rsidR="001265E6" w:rsidRPr="000702BF" w:rsidRDefault="001265E6" w:rsidP="0002370F">
      <w:pPr>
        <w:pStyle w:val="Heading5"/>
      </w:pPr>
      <w:bookmarkStart w:id="6846" w:name="_Toc163133965"/>
      <w:r w:rsidRPr="000702BF">
        <w:t>6.5.3.3.4</w:t>
      </w:r>
      <w:r w:rsidRPr="000702BF">
        <w:tab/>
        <w:t>Test description</w:t>
      </w:r>
      <w:bookmarkEnd w:id="6846"/>
    </w:p>
    <w:p w14:paraId="5CA59801" w14:textId="77777777" w:rsidR="001265E6" w:rsidRPr="000702BF" w:rsidRDefault="001265E6" w:rsidP="001265E6">
      <w:pPr>
        <w:pStyle w:val="H6"/>
      </w:pPr>
      <w:r w:rsidRPr="000702BF">
        <w:t>6.5.3.3.4.1</w:t>
      </w:r>
      <w:r w:rsidRPr="000702BF">
        <w:tab/>
      </w:r>
      <w:r w:rsidRPr="000702BF">
        <w:rPr>
          <w:snapToGrid w:val="0"/>
        </w:rPr>
        <w:t>Initial conditions</w:t>
      </w:r>
    </w:p>
    <w:p w14:paraId="57C54504" w14:textId="77777777" w:rsidR="001265E6" w:rsidRPr="000702BF" w:rsidRDefault="001265E6" w:rsidP="001265E6">
      <w:r w:rsidRPr="000702BF">
        <w:t>Initial conditions are a set of test configurations the UE needs to be tested in and the steps for the SS to take with the UE to reach the correct measurement state.</w:t>
      </w:r>
    </w:p>
    <w:p w14:paraId="45F57E73" w14:textId="6002DE58" w:rsidR="001265E6" w:rsidRPr="000702BF" w:rsidRDefault="001265E6" w:rsidP="002600C1">
      <w:r w:rsidRPr="000702BF">
        <w:t xml:space="preserve">The initial test configurations consist of environmental conditions, test frequencies, test channel bandwidths and sub-carrier spacing based on NR operating bands specified in Table 5.3.5-1. All these configurations shall be tested with applicable test parameters for each channel bandwidth and sub-carrier spacing, are shown in Tables 6.5.3.3.4.1-1. The </w:t>
      </w:r>
      <w:r w:rsidRPr="000702BF">
        <w:lastRenderedPageBreak/>
        <w:t xml:space="preserve">details of the uplink reference measurement channels (RMCs) are specified in Annex A.2.2. Configurations of PDSCH and PDCCH before measurement are specified in </w:t>
      </w:r>
      <w:del w:id="6847" w:author="1807" w:date="2024-04-03T11:26:00Z">
        <w:r w:rsidR="00E02CF8" w:rsidRPr="0083387C" w:rsidDel="00A20E70">
          <w:rPr>
            <w:rFonts w:eastAsia="DengXian"/>
          </w:rPr>
          <w:delText xml:space="preserve">TS 38.521-1 </w:delText>
        </w:r>
      </w:del>
      <w:r w:rsidRPr="000702BF">
        <w:t>Annex C.2.</w:t>
      </w:r>
    </w:p>
    <w:p w14:paraId="7600CD01" w14:textId="77777777" w:rsidR="001265E6" w:rsidRPr="000702BF" w:rsidRDefault="001265E6" w:rsidP="001265E6">
      <w:r w:rsidRPr="000702BF">
        <w:t xml:space="preserve"> </w:t>
      </w:r>
    </w:p>
    <w:p w14:paraId="485A545A" w14:textId="77777777" w:rsidR="00190506" w:rsidRPr="000702BF" w:rsidRDefault="001265E6" w:rsidP="00190506">
      <w:pPr>
        <w:pStyle w:val="TH"/>
        <w:rPr>
          <w:lang w:eastAsia="zh-CN"/>
        </w:rPr>
      </w:pPr>
      <w:r w:rsidRPr="000702BF">
        <w:t>Table 6.5.3.3.4.1-1: Test Configuration T</w:t>
      </w:r>
      <w:r w:rsidRPr="000702BF">
        <w:rPr>
          <w:lang w:eastAsia="zh-CN"/>
        </w:rPr>
        <w:t>able</w:t>
      </w:r>
      <w:ins w:id="6848" w:author="2008" w:date="2024-04-03T11:26:00Z">
        <w:r w:rsidR="00190506">
          <w:rPr>
            <w:lang w:eastAsia="zh-CN"/>
          </w:rPr>
          <w:t xml:space="preserve"> (network signalling value “NS_02N”)</w:t>
        </w:r>
      </w:ins>
    </w:p>
    <w:p w14:paraId="4C62E746" w14:textId="77777777" w:rsidR="00190506" w:rsidRPr="000702BF" w:rsidDel="006E26D6" w:rsidRDefault="00190506" w:rsidP="00190506">
      <w:pPr>
        <w:pStyle w:val="TH"/>
        <w:rPr>
          <w:del w:id="6849" w:author="2008" w:date="2024-04-03T11:26:00Z"/>
          <w:lang w:eastAsia="zh-CN"/>
        </w:rPr>
      </w:pPr>
      <w:del w:id="6850" w:author="2008" w:date="2024-04-03T11:26:00Z">
        <w:r w:rsidDel="006E26D6">
          <w:delText>[to be updated]</w:delText>
        </w:r>
      </w:del>
    </w:p>
    <w:p w14:paraId="094F3576" w14:textId="77777777" w:rsidR="00190506" w:rsidRDefault="00190506" w:rsidP="00190506">
      <w:pPr>
        <w:pStyle w:val="B1"/>
        <w:rPr>
          <w:ins w:id="6851" w:author="2008" w:date="2024-04-03T11:26:00Z"/>
        </w:rPr>
      </w:pPr>
      <w:ins w:id="6852" w:author="2008" w:date="2024-04-03T11:26:00Z">
        <w:r>
          <w:t>Same test configuration as listed in [Table 6.2.3.4.1-3] shall be used with the following exceptions:</w:t>
        </w:r>
      </w:ins>
    </w:p>
    <w:p w14:paraId="3EC298DA" w14:textId="77777777" w:rsidR="00190506" w:rsidRDefault="00190506" w:rsidP="00190506">
      <w:pPr>
        <w:pStyle w:val="B1"/>
        <w:ind w:left="852" w:hanging="278"/>
        <w:rPr>
          <w:ins w:id="6853" w:author="2008" w:date="2024-04-03T11:26:00Z"/>
        </w:rPr>
        <w:pPrChange w:id="6854" w:author="2008" w:date="2024-04-03T11:26:00Z">
          <w:pPr>
            <w:pStyle w:val="B1"/>
          </w:pPr>
        </w:pPrChange>
      </w:pPr>
      <w:ins w:id="6855" w:author="2008" w:date="2024-04-03T11:26:00Z">
        <w:r>
          <w:t xml:space="preserve">- </w:t>
        </w:r>
        <w:r>
          <w:tab/>
          <w:t>Test SCS shall be: No exception for UE mean power testing (step 3) and only Lowest for additional spurious emission testing (step 4)</w:t>
        </w:r>
      </w:ins>
    </w:p>
    <w:p w14:paraId="37E0BE05" w14:textId="4A6ECABF" w:rsidR="001265E6" w:rsidRPr="000702BF" w:rsidRDefault="001265E6" w:rsidP="00190506">
      <w:pPr>
        <w:pStyle w:val="TH"/>
      </w:pPr>
      <w:r w:rsidRPr="000702BF">
        <w:t>1.</w:t>
      </w:r>
      <w:r w:rsidRPr="000702BF">
        <w:tab/>
        <w:t xml:space="preserve">Connect the SS to the UE antenna connectors as shown in TS 38.508-1 [12] Annex A, Figure A.3.1.1.1 for TE diagram and </w:t>
      </w:r>
      <w:r w:rsidR="00201225">
        <w:t>clause</w:t>
      </w:r>
      <w:r w:rsidRPr="000702BF">
        <w:t xml:space="preserve"> A.3.2 for UE diagram.</w:t>
      </w:r>
    </w:p>
    <w:p w14:paraId="43E689A0" w14:textId="77777777" w:rsidR="001265E6" w:rsidRPr="000702BF" w:rsidRDefault="001265E6" w:rsidP="001265E6">
      <w:pPr>
        <w:pStyle w:val="B1"/>
      </w:pPr>
      <w:r w:rsidRPr="000702BF">
        <w:t>2.</w:t>
      </w:r>
      <w:r w:rsidRPr="000702BF">
        <w:tab/>
        <w:t>The parameter settings for the cell are set up according to TS 38.508-1 [12] subclause 4.4.3.</w:t>
      </w:r>
    </w:p>
    <w:p w14:paraId="6014DBE3" w14:textId="77777777" w:rsidR="00E02CF8" w:rsidRPr="0083387C" w:rsidRDefault="001265E6" w:rsidP="00E02CF8">
      <w:pPr>
        <w:pStyle w:val="B1"/>
        <w:rPr>
          <w:rFonts w:eastAsia="DengXian"/>
        </w:rPr>
      </w:pPr>
      <w:r w:rsidRPr="000702BF">
        <w:t>3.</w:t>
      </w:r>
      <w:r w:rsidRPr="000702BF">
        <w:tab/>
      </w:r>
      <w:r w:rsidR="00E02CF8" w:rsidRPr="0083387C">
        <w:rPr>
          <w:rFonts w:eastAsia="DengXian"/>
        </w:rPr>
        <w:t xml:space="preserve">Downlink signals are initially set up according to </w:t>
      </w:r>
      <w:del w:id="6856" w:author="1807" w:date="2024-04-03T11:26:00Z">
        <w:r w:rsidR="00E02CF8" w:rsidRPr="0083387C" w:rsidDel="00A20E70">
          <w:rPr>
            <w:rFonts w:eastAsia="DengXian"/>
          </w:rPr>
          <w:delText>TS 38.521-1 [2] clauses</w:delText>
        </w:r>
      </w:del>
      <w:ins w:id="6857" w:author="1807" w:date="2024-04-03T11:26:00Z">
        <w:r w:rsidR="00E02CF8">
          <w:rPr>
            <w:rFonts w:eastAsia="DengXian"/>
          </w:rPr>
          <w:t>Annex</w:t>
        </w:r>
      </w:ins>
      <w:r w:rsidR="00E02CF8" w:rsidRPr="0083387C">
        <w:rPr>
          <w:rFonts w:eastAsia="DengXian"/>
        </w:rPr>
        <w:t xml:space="preserve"> C.0, C.1 and C.2, and uplink signals according to TS 38.521-1 [2] </w:t>
      </w:r>
      <w:del w:id="6858" w:author="1807" w:date="2024-04-03T11:26:00Z">
        <w:r w:rsidR="00E02CF8" w:rsidRPr="0083387C" w:rsidDel="00A20E70">
          <w:rPr>
            <w:rFonts w:eastAsia="DengXian"/>
          </w:rPr>
          <w:delText>clauses</w:delText>
        </w:r>
      </w:del>
      <w:ins w:id="6859" w:author="1807" w:date="2024-04-03T11:26:00Z">
        <w:r w:rsidR="00E02CF8">
          <w:rPr>
            <w:rFonts w:eastAsia="DengXian"/>
          </w:rPr>
          <w:t>Annex</w:t>
        </w:r>
      </w:ins>
      <w:r w:rsidR="00E02CF8" w:rsidRPr="0083387C">
        <w:rPr>
          <w:rFonts w:eastAsia="DengXian"/>
        </w:rPr>
        <w:t xml:space="preserve"> G.0, G.1, G.2, </w:t>
      </w:r>
      <w:ins w:id="6860" w:author="1807" w:date="2024-04-03T11:26:00Z">
        <w:r w:rsidR="00E02CF8">
          <w:rPr>
            <w:rFonts w:eastAsia="DengXian"/>
          </w:rPr>
          <w:t xml:space="preserve">and </w:t>
        </w:r>
      </w:ins>
      <w:r w:rsidR="00E02CF8" w:rsidRPr="0083387C">
        <w:rPr>
          <w:rFonts w:eastAsia="DengXian"/>
        </w:rPr>
        <w:t>G.3.</w:t>
      </w:r>
      <w:ins w:id="6861" w:author="1807" w:date="2024-04-03T11:26:00Z">
        <w:r w:rsidR="00E02CF8">
          <w:rPr>
            <w:rFonts w:eastAsia="DengXian"/>
          </w:rPr>
          <w:t>1</w:t>
        </w:r>
      </w:ins>
      <w:del w:id="6862" w:author="1807" w:date="2024-04-03T11:26:00Z">
        <w:r w:rsidR="00E02CF8" w:rsidRPr="0083387C" w:rsidDel="00845D04">
          <w:rPr>
            <w:rFonts w:eastAsia="DengXian"/>
          </w:rPr>
          <w:delText>0</w:delText>
        </w:r>
      </w:del>
      <w:r w:rsidR="00E02CF8" w:rsidRPr="0083387C">
        <w:rPr>
          <w:rFonts w:eastAsia="DengXian"/>
        </w:rPr>
        <w:t>.</w:t>
      </w:r>
    </w:p>
    <w:p w14:paraId="1B44734D" w14:textId="77777777" w:rsidR="00E02CF8" w:rsidRPr="0083387C" w:rsidRDefault="00E02CF8" w:rsidP="00E02CF8">
      <w:pPr>
        <w:pStyle w:val="B1"/>
        <w:rPr>
          <w:rFonts w:eastAsia="DengXian"/>
        </w:rPr>
      </w:pPr>
      <w:r w:rsidRPr="0083387C">
        <w:rPr>
          <w:rFonts w:eastAsia="DengXian"/>
        </w:rPr>
        <w:t>4.</w:t>
      </w:r>
      <w:r w:rsidRPr="0083387C">
        <w:rPr>
          <w:rFonts w:eastAsia="DengXian"/>
        </w:rPr>
        <w:tab/>
        <w:t>The UL Reference Measurement channels are set according to Table 6.5.3.3.4.1-1.</w:t>
      </w:r>
    </w:p>
    <w:p w14:paraId="043D7E59" w14:textId="2C0810AA" w:rsidR="001265E6" w:rsidRPr="000702BF" w:rsidRDefault="00E02CF8" w:rsidP="00E02CF8">
      <w:pPr>
        <w:pStyle w:val="B1"/>
      </w:pPr>
      <w:r w:rsidRPr="0083387C">
        <w:rPr>
          <w:rFonts w:eastAsia="DengXian"/>
        </w:rPr>
        <w:t>5.</w:t>
      </w:r>
      <w:r w:rsidRPr="0083387C">
        <w:rPr>
          <w:rFonts w:eastAsia="DengXian"/>
        </w:rPr>
        <w:tab/>
        <w:t>Propagation conditions are set according to Annex B.0</w:t>
      </w:r>
      <w:del w:id="6863" w:author="1807" w:date="2024-04-03T11:26:00Z">
        <w:r w:rsidRPr="0083387C" w:rsidDel="00A20E70">
          <w:rPr>
            <w:rFonts w:eastAsia="DengXian"/>
          </w:rPr>
          <w:delText xml:space="preserve"> in TS 38.521-1 [2]</w:delText>
        </w:r>
      </w:del>
      <w:r w:rsidRPr="0083387C">
        <w:rPr>
          <w:rFonts w:eastAsia="DengXian"/>
        </w:rPr>
        <w:t xml:space="preserve">. </w:t>
      </w:r>
    </w:p>
    <w:p w14:paraId="4624C83D" w14:textId="77777777" w:rsidR="001265E6" w:rsidRPr="000702BF" w:rsidRDefault="001265E6" w:rsidP="001265E6">
      <w:pPr>
        <w:pStyle w:val="B1"/>
        <w:rPr>
          <w:rFonts w:eastAsia="Malgun Gothic"/>
          <w:lang w:eastAsia="en-GB"/>
        </w:rPr>
      </w:pPr>
      <w:r w:rsidRPr="000702BF">
        <w:t>6.</w:t>
      </w:r>
      <w:r w:rsidRPr="000702BF">
        <w:tab/>
      </w:r>
      <w:r w:rsidRPr="000702BF">
        <w:rPr>
          <w:rFonts w:eastAsia="Malgun Gothic"/>
          <w:lang w:eastAsia="en-GB"/>
        </w:rPr>
        <w:t xml:space="preserve">UE location according to TS 38.508-1 [12] clause 5.6.1 is provided to the UE through any preconfigured means. </w:t>
      </w:r>
    </w:p>
    <w:p w14:paraId="0C22B6F0" w14:textId="5A07D086" w:rsidR="001265E6" w:rsidRPr="000702BF" w:rsidRDefault="001265E6" w:rsidP="002600C1">
      <w:pPr>
        <w:pStyle w:val="B1"/>
        <w:rPr>
          <w:rFonts w:cs="Calibri"/>
          <w:lang w:eastAsia="en-GB"/>
        </w:rPr>
      </w:pPr>
      <w:r w:rsidRPr="000702BF">
        <w:rPr>
          <w:rFonts w:hint="eastAsia"/>
        </w:rPr>
        <w:t xml:space="preserve">7.  Test equipment shall emulate the signal with doppler and delay according to ephemeris defined in </w:t>
      </w:r>
      <w:r w:rsidR="00962386" w:rsidRPr="000702BF">
        <w:rPr>
          <w:rFonts w:hint="eastAsia"/>
        </w:rPr>
        <w:t>TS</w:t>
      </w:r>
      <w:r w:rsidR="00962386" w:rsidRPr="000702BF">
        <w:t> </w:t>
      </w:r>
      <w:r w:rsidR="00962386" w:rsidRPr="000702BF">
        <w:rPr>
          <w:rFonts w:hint="eastAsia"/>
        </w:rPr>
        <w:t>38.508</w:t>
      </w:r>
      <w:r w:rsidR="00962386" w:rsidRPr="000702BF">
        <w:t> </w:t>
      </w:r>
      <w:r w:rsidR="00962386" w:rsidRPr="000702BF">
        <w:rPr>
          <w:rFonts w:hint="eastAsia"/>
        </w:rPr>
        <w:t>[</w:t>
      </w:r>
      <w:r w:rsidRPr="000702BF">
        <w:rPr>
          <w:rFonts w:hint="eastAsia"/>
        </w:rPr>
        <w:t>12] table 5.6.2.1-1 for GSO if UE supports only GSO or both GSO and NGSO satellites and table 5.6.2.1-3 for NGSO (LEO-1200) if UE supports only NGSO satellites. Test system shall send same SIB19 information during the duration of the test as defined in TS 38.508-1 [12] clause 5.6.3.1.</w:t>
      </w:r>
    </w:p>
    <w:p w14:paraId="33A3C869" w14:textId="77777777" w:rsidR="00190506" w:rsidRDefault="001265E6" w:rsidP="00190506">
      <w:pPr>
        <w:pStyle w:val="B1"/>
        <w:rPr>
          <w:ins w:id="6864" w:author="2008" w:date="2024-04-03T11:26:00Z"/>
        </w:rPr>
      </w:pPr>
      <w:r w:rsidRPr="000702BF">
        <w:rPr>
          <w:rFonts w:hint="eastAsia"/>
        </w:rPr>
        <w:t>8.  Deactivate UE prediction of satellite trajectory by any preconfigured means</w:t>
      </w:r>
      <w:r w:rsidRPr="000702BF">
        <w:t>.</w:t>
      </w:r>
    </w:p>
    <w:p w14:paraId="2AD0C272" w14:textId="4FBB9831" w:rsidR="001265E6" w:rsidRPr="000702BF" w:rsidRDefault="00190506" w:rsidP="002600C1">
      <w:pPr>
        <w:pStyle w:val="B1"/>
      </w:pPr>
      <w:ins w:id="6865" w:author="2008" w:date="2024-04-03T11:26:00Z">
        <w:r>
          <w:t>9</w:t>
        </w:r>
        <w:r w:rsidRPr="000702BF">
          <w:t>.</w:t>
        </w:r>
        <w:r w:rsidRPr="000702BF">
          <w:tab/>
          <w:t xml:space="preserve">Ensure the UE is in state RRC_CONNECTED with generic procedure parameters Connectivity </w:t>
        </w:r>
        <w:r w:rsidRPr="000702BF">
          <w:rPr>
            <w:i/>
          </w:rPr>
          <w:t>NR</w:t>
        </w:r>
        <w:r w:rsidRPr="000702BF">
          <w:t xml:space="preserve">, Connected without release </w:t>
        </w:r>
        <w:r w:rsidRPr="000702BF">
          <w:rPr>
            <w:i/>
          </w:rPr>
          <w:t xml:space="preserve">On, </w:t>
        </w:r>
        <w:r w:rsidRPr="000702BF">
          <w:t>Test Mode</w:t>
        </w:r>
        <w:r w:rsidRPr="000702BF">
          <w:rPr>
            <w:i/>
          </w:rPr>
          <w:t xml:space="preserve"> On </w:t>
        </w:r>
        <w:r w:rsidRPr="000702BF">
          <w:t>and Test Loop Function</w:t>
        </w:r>
        <w:r w:rsidRPr="000702BF">
          <w:rPr>
            <w:i/>
          </w:rPr>
          <w:t xml:space="preserve"> On</w:t>
        </w:r>
        <w:r w:rsidRPr="000702BF">
          <w:t xml:space="preserve"> according to TS 38.508-1 [12] clause 4.5. Message contents are defined in clause 6.5.3.1.4.3.</w:t>
        </w:r>
      </w:ins>
    </w:p>
    <w:p w14:paraId="25C05E2A" w14:textId="77777777" w:rsidR="001265E6" w:rsidRPr="000702BF" w:rsidRDefault="001265E6" w:rsidP="001265E6">
      <w:pPr>
        <w:pStyle w:val="H6"/>
        <w:rPr>
          <w:snapToGrid w:val="0"/>
        </w:rPr>
      </w:pPr>
      <w:r w:rsidRPr="000702BF">
        <w:t>6.5.3.3.4.2</w:t>
      </w:r>
      <w:r w:rsidRPr="000702BF">
        <w:tab/>
      </w:r>
      <w:r w:rsidRPr="000702BF">
        <w:rPr>
          <w:snapToGrid w:val="0"/>
        </w:rPr>
        <w:t>Test procedure</w:t>
      </w:r>
    </w:p>
    <w:p w14:paraId="5FE9476C" w14:textId="77777777" w:rsidR="001265E6" w:rsidRPr="000702BF" w:rsidRDefault="001265E6" w:rsidP="001265E6">
      <w:pPr>
        <w:pStyle w:val="B1"/>
      </w:pPr>
      <w:r w:rsidRPr="000702BF">
        <w:rPr>
          <w:lang w:eastAsia="zh-CN"/>
        </w:rPr>
        <w:t>1.</w:t>
      </w:r>
      <w:r w:rsidRPr="000702BF">
        <w:rPr>
          <w:lang w:eastAsia="zh-CN"/>
        </w:rPr>
        <w:tab/>
        <w:t xml:space="preserve">SS sends uplink scheduling information for each UL HARQ process via </w:t>
      </w:r>
      <w:r w:rsidRPr="000702BF">
        <w:t>PDCCH DCI format 0_1 for C_RNTI to schedule the UL RMC according</w:t>
      </w:r>
      <w:r w:rsidRPr="000702BF">
        <w:rPr>
          <w:lang w:eastAsia="zh-CN"/>
        </w:rPr>
        <w:t xml:space="preserve"> to </w:t>
      </w:r>
      <w:r w:rsidRPr="000702BF">
        <w:t>Table 6.5.3.3.4.1-1. Since the UE has no payload data</w:t>
      </w:r>
      <w:r w:rsidRPr="000702BF">
        <w:rPr>
          <w:color w:val="FFFF00"/>
        </w:rPr>
        <w:t xml:space="preserve"> </w:t>
      </w:r>
      <w:r w:rsidRPr="000702BF">
        <w:t>to send, the UE transmits uplink MAC padding bits on the UL RMC.</w:t>
      </w:r>
    </w:p>
    <w:p w14:paraId="1365F618" w14:textId="77777777" w:rsidR="001265E6" w:rsidRPr="000702BF" w:rsidRDefault="001265E6" w:rsidP="001265E6">
      <w:pPr>
        <w:pStyle w:val="B1"/>
      </w:pPr>
      <w:r w:rsidRPr="000702BF">
        <w:rPr>
          <w:rFonts w:eastAsia="MS Mincho"/>
        </w:rPr>
        <w:t>2</w:t>
      </w:r>
      <w:r w:rsidRPr="000702BF">
        <w:t>.</w:t>
      </w:r>
      <w:r w:rsidRPr="000702BF">
        <w:tab/>
        <w:t>Send continuously uplink power control "up" commands in the uplink scheduling information to the UE until the UE transmits at P</w:t>
      </w:r>
      <w:r w:rsidRPr="000702BF">
        <w:rPr>
          <w:vertAlign w:val="subscript"/>
        </w:rPr>
        <w:t>UMAX</w:t>
      </w:r>
      <w:r w:rsidRPr="000702BF">
        <w:t xml:space="preserve"> level.</w:t>
      </w:r>
    </w:p>
    <w:p w14:paraId="499EB3DC" w14:textId="77777777" w:rsidR="001265E6" w:rsidRPr="000702BF" w:rsidRDefault="001265E6" w:rsidP="001265E6">
      <w:pPr>
        <w:pStyle w:val="B1"/>
      </w:pPr>
      <w:r w:rsidRPr="000702BF">
        <w:t>3.</w:t>
      </w:r>
      <w:r w:rsidRPr="000702BF">
        <w:tab/>
        <w:t xml:space="preserve">Measure the mean power of the UE in the channel bandwidth of the radio access mode according to the test configuration in Tables 6.5.3.3.4.1-1, which shall meet the requirements in clause 6.5.3.3.5 with allowed A-MPR values specified in </w:t>
      </w:r>
      <w:r w:rsidRPr="000702BF">
        <w:rPr>
          <w:lang w:eastAsia="zh-CN"/>
        </w:rPr>
        <w:t>6.2.3.5</w:t>
      </w:r>
      <w:r w:rsidRPr="000702BF">
        <w:t xml:space="preserve">. The measured power shall be verified for each step. The measurement period shall capture the active </w:t>
      </w:r>
      <w:r w:rsidRPr="000702BF">
        <w:rPr>
          <w:rFonts w:eastAsia="MS Mincho"/>
        </w:rPr>
        <w:t>time slot</w:t>
      </w:r>
      <w:r w:rsidRPr="000702BF">
        <w:t>s.</w:t>
      </w:r>
    </w:p>
    <w:p w14:paraId="6866E127" w14:textId="3A43E717" w:rsidR="001265E6" w:rsidRPr="000702BF" w:rsidRDefault="001265E6" w:rsidP="001265E6">
      <w:pPr>
        <w:pStyle w:val="B1"/>
      </w:pPr>
      <w:r w:rsidRPr="000702BF">
        <w:t>4.</w:t>
      </w:r>
      <w:r w:rsidRPr="000702BF">
        <w:tab/>
        <w:t>Measure the power of the transmitted signal with a measurement filter of bandwidths according to clauses 6.5.3.3.3.1. The centre frequency of the filter shall be stepped in contiguous steps according to the same table. During measurement the spectrum analyser shall be set to 'Detector' = RMS. For NS_02N the additional spurious emissions requirement shall be verified with UE transmission power obtained by sending uplink power control commands to the UE using 1dB power step size to ensure that the UE output power measured by the test system is within the Uplink power control window, defined as -MU to -(MU + Uplink power control window size) dB of the target power level 15</w:t>
      </w:r>
      <w:r w:rsidR="00931528">
        <w:t xml:space="preserve"> </w:t>
      </w:r>
      <w:r w:rsidRPr="000702BF">
        <w:t>dBm for at least the duration of the additional spurious emissions measurement, where:</w:t>
      </w:r>
    </w:p>
    <w:p w14:paraId="4DD87407" w14:textId="65E25126" w:rsidR="001265E6" w:rsidRPr="000702BF" w:rsidRDefault="001265E6" w:rsidP="001265E6">
      <w:pPr>
        <w:pStyle w:val="B2"/>
      </w:pPr>
      <w:r w:rsidRPr="000702BF">
        <w:t>-</w:t>
      </w:r>
      <w:r w:rsidRPr="000702BF">
        <w:tab/>
        <w:t>MU is the test system uplink power measurement uncertainty and is specified in Table F.1.3-1 for the carrier frequency f and the channel bandwidth BW</w:t>
      </w:r>
      <w:r w:rsidR="00931528">
        <w:t>.</w:t>
      </w:r>
    </w:p>
    <w:p w14:paraId="03E808BD" w14:textId="678792DF" w:rsidR="001265E6" w:rsidRPr="000702BF" w:rsidRDefault="001265E6" w:rsidP="001265E6">
      <w:pPr>
        <w:pStyle w:val="B2"/>
      </w:pPr>
      <w:r w:rsidRPr="000702BF">
        <w:lastRenderedPageBreak/>
        <w:t>-</w:t>
      </w:r>
      <w:r w:rsidRPr="000702BF">
        <w:tab/>
        <w:t>Uplink power control window size = 1dB (UE power step size) + 0.7dB (UE power step tolerance) + (Test system relative power measurement uncertainty), where, the UE power step tolerance is specified in [Table 6.3.4.3.3-1] and is [0.7dB] for 1dB power step size, and the Test system relative power measurement uncertainty is specified for test case 6.3.4.3 in Table F.1.2-1</w:t>
      </w:r>
      <w:r w:rsidR="00931528">
        <w:t>.</w:t>
      </w:r>
    </w:p>
    <w:p w14:paraId="77A3E61E" w14:textId="77777777" w:rsidR="001265E6" w:rsidRPr="000702BF" w:rsidRDefault="001265E6" w:rsidP="001265E6">
      <w:pPr>
        <w:pStyle w:val="H6"/>
        <w:rPr>
          <w:snapToGrid w:val="0"/>
        </w:rPr>
      </w:pPr>
      <w:r w:rsidRPr="000702BF">
        <w:t>6.5.3.3.4.3</w:t>
      </w:r>
      <w:r w:rsidRPr="000702BF">
        <w:tab/>
      </w:r>
      <w:r w:rsidRPr="000702BF">
        <w:rPr>
          <w:snapToGrid w:val="0"/>
        </w:rPr>
        <w:t>Message contents</w:t>
      </w:r>
    </w:p>
    <w:p w14:paraId="65BFF439" w14:textId="77777777" w:rsidR="001265E6" w:rsidRPr="000702BF" w:rsidRDefault="001265E6" w:rsidP="001001E3">
      <w:r w:rsidRPr="000702BF">
        <w:t>Message contents for SIB19 are according to TS 38.508-1 [12] clause 5.6.2.1 with following exceptions:</w:t>
      </w:r>
    </w:p>
    <w:p w14:paraId="10091B22" w14:textId="77777777" w:rsidR="001265E6" w:rsidRPr="000702BF" w:rsidRDefault="001265E6" w:rsidP="001265E6">
      <w:pPr>
        <w:pStyle w:val="H6"/>
      </w:pPr>
      <w:r w:rsidRPr="000702BF">
        <w:t>6.5.3.3.4.3.1</w:t>
      </w:r>
      <w:r w:rsidRPr="000702BF">
        <w:tab/>
      </w:r>
      <w:r w:rsidRPr="000702BF">
        <w:rPr>
          <w:snapToGrid w:val="0"/>
        </w:rPr>
        <w:t xml:space="preserve">Message contents exceptions </w:t>
      </w:r>
      <w:r w:rsidRPr="000702BF">
        <w:t>(network signalling value "NS_02N")</w:t>
      </w:r>
    </w:p>
    <w:p w14:paraId="48629475" w14:textId="3CDFBA0E" w:rsidR="001265E6" w:rsidRPr="000702BF" w:rsidRDefault="001265E6" w:rsidP="001265E6">
      <w:r w:rsidRPr="000702BF">
        <w:t xml:space="preserve">Message contents are according to </w:t>
      </w:r>
      <w:r w:rsidR="000702BF">
        <w:t>TS 38.508-1 [12]</w:t>
      </w:r>
      <w:r w:rsidRPr="000702BF">
        <w:t xml:space="preserve"> subclause 4.6, with the following exceptions:</w:t>
      </w:r>
    </w:p>
    <w:p w14:paraId="08E633AF" w14:textId="77777777" w:rsidR="001265E6" w:rsidRPr="000702BF" w:rsidRDefault="001265E6" w:rsidP="001265E6">
      <w:pPr>
        <w:pStyle w:val="B1"/>
      </w:pPr>
      <w:r w:rsidRPr="000702BF">
        <w:t>1.</w:t>
      </w:r>
      <w:r w:rsidRPr="000702BF">
        <w:tab/>
        <w:t xml:space="preserve">Information element additionalSpectrumEmission is set to NS_02N. This can be set in </w:t>
      </w:r>
      <w:r w:rsidRPr="000702BF">
        <w:rPr>
          <w:i/>
        </w:rPr>
        <w:t>SIB1</w:t>
      </w:r>
      <w:r w:rsidRPr="000702BF">
        <w:t xml:space="preserve"> as part of the cell broadcast message. This exception indicates that the UE shall meet the additional spurious emission requirement for a specific deployment scenario.</w:t>
      </w:r>
    </w:p>
    <w:p w14:paraId="025978A0" w14:textId="77777777" w:rsidR="001265E6" w:rsidRPr="000702BF" w:rsidRDefault="001265E6" w:rsidP="001265E6">
      <w:pPr>
        <w:pStyle w:val="TH"/>
      </w:pPr>
      <w:r w:rsidRPr="000702BF">
        <w:t xml:space="preserve">Table </w:t>
      </w:r>
      <w:r w:rsidRPr="000702BF">
        <w:rPr>
          <w:snapToGrid w:val="0"/>
        </w:rPr>
        <w:t>6.5.3.3.4.3.1-1</w:t>
      </w:r>
      <w:r w:rsidRPr="000702BF">
        <w:t xml:space="preserve">: </w:t>
      </w:r>
      <w:r w:rsidRPr="000702BF">
        <w:rPr>
          <w:i/>
        </w:rPr>
        <w:t>AdditionalSpectrumEmission: A</w:t>
      </w:r>
      <w:r w:rsidRPr="000702BF">
        <w:t>dditional spurious emissions test requirement for "NS_02N"</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425"/>
        <w:gridCol w:w="2267"/>
        <w:gridCol w:w="1700"/>
        <w:gridCol w:w="1133"/>
      </w:tblGrid>
      <w:tr w:rsidR="001265E6" w:rsidRPr="000702BF" w14:paraId="56387F6A" w14:textId="77777777" w:rsidTr="008D0E0E">
        <w:trPr>
          <w:jc w:val="center"/>
        </w:trPr>
        <w:tc>
          <w:tcPr>
            <w:tcW w:w="9525" w:type="dxa"/>
            <w:gridSpan w:val="4"/>
            <w:tcBorders>
              <w:top w:val="single" w:sz="4" w:space="0" w:color="auto"/>
              <w:left w:val="single" w:sz="4" w:space="0" w:color="auto"/>
              <w:bottom w:val="single" w:sz="4" w:space="0" w:color="auto"/>
              <w:right w:val="single" w:sz="4" w:space="0" w:color="auto"/>
            </w:tcBorders>
            <w:hideMark/>
          </w:tcPr>
          <w:p w14:paraId="3D754082" w14:textId="526C53D4" w:rsidR="001265E6" w:rsidRPr="000702BF" w:rsidRDefault="001265E6" w:rsidP="00AE3F12">
            <w:pPr>
              <w:pStyle w:val="TAL"/>
            </w:pPr>
            <w:r w:rsidRPr="000702BF">
              <w:t>Derivation</w:t>
            </w:r>
            <w:r w:rsidR="008D0E0E" w:rsidRPr="000702BF">
              <w:t xml:space="preserve"> </w:t>
            </w:r>
            <w:r w:rsidRPr="000702BF">
              <w:t>Path:</w:t>
            </w:r>
            <w:r w:rsidR="008D0E0E" w:rsidRPr="000702BF">
              <w:t xml:space="preserve"> </w:t>
            </w:r>
            <w:r w:rsidR="000702BF">
              <w:t>TS 38.508-1 [12]</w:t>
            </w:r>
            <w:r w:rsidR="008D0E0E" w:rsidRPr="000702BF">
              <w:t xml:space="preserve"> </w:t>
            </w:r>
            <w:r w:rsidRPr="000702BF">
              <w:t>clause</w:t>
            </w:r>
            <w:r w:rsidR="008D0E0E" w:rsidRPr="000702BF">
              <w:t xml:space="preserve"> </w:t>
            </w:r>
            <w:r w:rsidRPr="000702BF">
              <w:t>4.6.3,</w:t>
            </w:r>
            <w:r w:rsidR="008D0E0E" w:rsidRPr="000702BF">
              <w:t xml:space="preserve"> </w:t>
            </w:r>
            <w:r w:rsidRPr="000702BF">
              <w:t>Table</w:t>
            </w:r>
            <w:r w:rsidR="008D0E0E" w:rsidRPr="000702BF">
              <w:t xml:space="preserve"> </w:t>
            </w:r>
            <w:r w:rsidRPr="000702BF">
              <w:t>4.6.3-1</w:t>
            </w:r>
          </w:p>
        </w:tc>
      </w:tr>
      <w:tr w:rsidR="001265E6" w:rsidRPr="000702BF" w14:paraId="17353011" w14:textId="77777777" w:rsidTr="008D0E0E">
        <w:trPr>
          <w:jc w:val="center"/>
        </w:trPr>
        <w:tc>
          <w:tcPr>
            <w:tcW w:w="4425" w:type="dxa"/>
            <w:tcBorders>
              <w:top w:val="single" w:sz="4" w:space="0" w:color="auto"/>
              <w:left w:val="single" w:sz="4" w:space="0" w:color="auto"/>
              <w:bottom w:val="single" w:sz="4" w:space="0" w:color="auto"/>
              <w:right w:val="single" w:sz="4" w:space="0" w:color="auto"/>
            </w:tcBorders>
            <w:hideMark/>
          </w:tcPr>
          <w:p w14:paraId="507CDB3A" w14:textId="68198B29" w:rsidR="001265E6" w:rsidRPr="000702BF" w:rsidRDefault="001265E6" w:rsidP="00AE3F12">
            <w:pPr>
              <w:pStyle w:val="TAH"/>
              <w:jc w:val="left"/>
            </w:pPr>
            <w:bookmarkStart w:id="6866" w:name="_MCCTEMPBM_CRPT44170202___4" w:colFirst="0" w:colLast="2"/>
            <w:r w:rsidRPr="000702BF">
              <w:t>Information</w:t>
            </w:r>
            <w:r w:rsidR="008D0E0E" w:rsidRPr="000702BF">
              <w:t xml:space="preserve"> </w:t>
            </w:r>
            <w:r w:rsidRPr="000702BF">
              <w:t>Element</w:t>
            </w:r>
          </w:p>
        </w:tc>
        <w:tc>
          <w:tcPr>
            <w:tcW w:w="2267" w:type="dxa"/>
            <w:tcBorders>
              <w:top w:val="single" w:sz="4" w:space="0" w:color="auto"/>
              <w:left w:val="single" w:sz="4" w:space="0" w:color="auto"/>
              <w:bottom w:val="single" w:sz="4" w:space="0" w:color="auto"/>
              <w:right w:val="single" w:sz="4" w:space="0" w:color="auto"/>
            </w:tcBorders>
            <w:hideMark/>
          </w:tcPr>
          <w:p w14:paraId="60F3121D" w14:textId="77777777" w:rsidR="001265E6" w:rsidRPr="000702BF" w:rsidRDefault="001265E6" w:rsidP="00AE3F12">
            <w:pPr>
              <w:pStyle w:val="TAH"/>
              <w:jc w:val="left"/>
            </w:pPr>
            <w:r w:rsidRPr="000702BF">
              <w:t>Value/remark</w:t>
            </w:r>
          </w:p>
        </w:tc>
        <w:tc>
          <w:tcPr>
            <w:tcW w:w="1700" w:type="dxa"/>
            <w:tcBorders>
              <w:top w:val="single" w:sz="4" w:space="0" w:color="auto"/>
              <w:left w:val="single" w:sz="4" w:space="0" w:color="auto"/>
              <w:bottom w:val="single" w:sz="4" w:space="0" w:color="auto"/>
              <w:right w:val="single" w:sz="4" w:space="0" w:color="auto"/>
            </w:tcBorders>
            <w:hideMark/>
          </w:tcPr>
          <w:p w14:paraId="680ADEC4" w14:textId="77777777" w:rsidR="001265E6" w:rsidRPr="000702BF" w:rsidRDefault="001265E6" w:rsidP="00AE3F12">
            <w:pPr>
              <w:pStyle w:val="TAH"/>
              <w:jc w:val="left"/>
            </w:pPr>
            <w:r w:rsidRPr="000702BF">
              <w:t>Comment</w:t>
            </w:r>
          </w:p>
        </w:tc>
        <w:tc>
          <w:tcPr>
            <w:tcW w:w="1133" w:type="dxa"/>
            <w:tcBorders>
              <w:top w:val="single" w:sz="4" w:space="0" w:color="auto"/>
              <w:left w:val="single" w:sz="4" w:space="0" w:color="auto"/>
              <w:bottom w:val="single" w:sz="4" w:space="0" w:color="auto"/>
              <w:right w:val="single" w:sz="4" w:space="0" w:color="auto"/>
            </w:tcBorders>
            <w:hideMark/>
          </w:tcPr>
          <w:p w14:paraId="0410E531" w14:textId="77777777" w:rsidR="001265E6" w:rsidRPr="000702BF" w:rsidRDefault="001265E6" w:rsidP="00AE3F12">
            <w:pPr>
              <w:pStyle w:val="TAH"/>
              <w:jc w:val="left"/>
            </w:pPr>
            <w:r w:rsidRPr="000702BF">
              <w:t>Condition</w:t>
            </w:r>
          </w:p>
        </w:tc>
      </w:tr>
      <w:bookmarkEnd w:id="6866"/>
      <w:tr w:rsidR="001265E6" w:rsidRPr="000702BF" w14:paraId="349B2C3B" w14:textId="77777777" w:rsidTr="008D0E0E">
        <w:trPr>
          <w:jc w:val="center"/>
        </w:trPr>
        <w:tc>
          <w:tcPr>
            <w:tcW w:w="4425" w:type="dxa"/>
            <w:tcBorders>
              <w:top w:val="single" w:sz="4" w:space="0" w:color="auto"/>
              <w:left w:val="single" w:sz="4" w:space="0" w:color="auto"/>
              <w:bottom w:val="single" w:sz="4" w:space="0" w:color="auto"/>
              <w:right w:val="single" w:sz="4" w:space="0" w:color="auto"/>
            </w:tcBorders>
            <w:hideMark/>
          </w:tcPr>
          <w:p w14:paraId="6E81B68B" w14:textId="77777777" w:rsidR="001265E6" w:rsidRPr="000702BF" w:rsidRDefault="001265E6" w:rsidP="00AE3F12">
            <w:pPr>
              <w:pStyle w:val="TAL"/>
            </w:pPr>
            <w:r w:rsidRPr="000702BF">
              <w:t>additionalSpectrumEmission</w:t>
            </w:r>
          </w:p>
        </w:tc>
        <w:tc>
          <w:tcPr>
            <w:tcW w:w="2267" w:type="dxa"/>
            <w:tcBorders>
              <w:top w:val="single" w:sz="4" w:space="0" w:color="auto"/>
              <w:left w:val="single" w:sz="4" w:space="0" w:color="auto"/>
              <w:bottom w:val="single" w:sz="4" w:space="0" w:color="auto"/>
              <w:right w:val="single" w:sz="4" w:space="0" w:color="auto"/>
            </w:tcBorders>
            <w:hideMark/>
          </w:tcPr>
          <w:p w14:paraId="0144DF72" w14:textId="5C94BC08" w:rsidR="001265E6" w:rsidRPr="000702BF" w:rsidRDefault="001265E6" w:rsidP="00AE3F12">
            <w:pPr>
              <w:pStyle w:val="TAC"/>
              <w:jc w:val="left"/>
            </w:pPr>
            <w:bookmarkStart w:id="6867" w:name="_MCCTEMPBM_CRPT44170203___4"/>
            <w:r w:rsidRPr="000702BF">
              <w:t>1</w:t>
            </w:r>
            <w:r w:rsidR="008D0E0E" w:rsidRPr="000702BF">
              <w:t xml:space="preserve"> </w:t>
            </w:r>
            <w:r w:rsidRPr="000702BF">
              <w:t>(NS_02N)</w:t>
            </w:r>
            <w:bookmarkEnd w:id="6867"/>
          </w:p>
        </w:tc>
        <w:tc>
          <w:tcPr>
            <w:tcW w:w="1700" w:type="dxa"/>
            <w:tcBorders>
              <w:top w:val="single" w:sz="4" w:space="0" w:color="auto"/>
              <w:left w:val="single" w:sz="4" w:space="0" w:color="auto"/>
              <w:bottom w:val="single" w:sz="4" w:space="0" w:color="auto"/>
              <w:right w:val="single" w:sz="4" w:space="0" w:color="auto"/>
            </w:tcBorders>
          </w:tcPr>
          <w:p w14:paraId="4A3CD016" w14:textId="77777777" w:rsidR="001265E6" w:rsidRPr="000702BF" w:rsidRDefault="001265E6" w:rsidP="00AE3F12">
            <w:pPr>
              <w:pStyle w:val="TAL"/>
            </w:pPr>
          </w:p>
        </w:tc>
        <w:tc>
          <w:tcPr>
            <w:tcW w:w="1133" w:type="dxa"/>
            <w:tcBorders>
              <w:top w:val="single" w:sz="4" w:space="0" w:color="auto"/>
              <w:left w:val="single" w:sz="4" w:space="0" w:color="auto"/>
              <w:bottom w:val="single" w:sz="4" w:space="0" w:color="auto"/>
              <w:right w:val="single" w:sz="4" w:space="0" w:color="auto"/>
            </w:tcBorders>
          </w:tcPr>
          <w:p w14:paraId="1A07B443" w14:textId="77777777" w:rsidR="001265E6" w:rsidRPr="000702BF" w:rsidRDefault="001265E6" w:rsidP="00AE3F12">
            <w:pPr>
              <w:pStyle w:val="TAL"/>
            </w:pPr>
          </w:p>
        </w:tc>
      </w:tr>
    </w:tbl>
    <w:p w14:paraId="3FFCAE9F" w14:textId="77777777" w:rsidR="001265E6" w:rsidRPr="000702BF" w:rsidRDefault="001265E6" w:rsidP="001265E6"/>
    <w:p w14:paraId="5BC3E5C6" w14:textId="77777777" w:rsidR="001265E6" w:rsidRPr="000702BF" w:rsidRDefault="001265E6" w:rsidP="0002370F">
      <w:pPr>
        <w:pStyle w:val="Heading5"/>
      </w:pPr>
      <w:bookmarkStart w:id="6868" w:name="_Toc163133966"/>
      <w:r w:rsidRPr="000702BF">
        <w:rPr>
          <w:snapToGrid w:val="0"/>
        </w:rPr>
        <w:t>6.5.3.3.5</w:t>
      </w:r>
      <w:r w:rsidRPr="000702BF">
        <w:rPr>
          <w:snapToGrid w:val="0"/>
        </w:rPr>
        <w:tab/>
      </w:r>
      <w:r w:rsidRPr="000702BF">
        <w:t>Test requirement</w:t>
      </w:r>
      <w:bookmarkEnd w:id="6868"/>
    </w:p>
    <w:p w14:paraId="0552B8DF" w14:textId="6D3B2B75" w:rsidR="001265E6" w:rsidRPr="000702BF" w:rsidRDefault="001265E6" w:rsidP="001265E6">
      <w:pPr>
        <w:rPr>
          <w:rFonts w:eastAsia="MS Mincho"/>
        </w:rPr>
      </w:pPr>
      <w:r w:rsidRPr="000702BF">
        <w:t xml:space="preserve">This clause specifies the requirements for the specified NR band for an additional spectrum emission requirement with protected bands as indicated </w:t>
      </w:r>
      <w:r w:rsidRPr="000702BF">
        <w:rPr>
          <w:rFonts w:eastAsia="MS Mincho"/>
        </w:rPr>
        <w:t>from T</w:t>
      </w:r>
      <w:r w:rsidRPr="000702BF">
        <w:t>able 6.5.3.3.5.1</w:t>
      </w:r>
      <w:ins w:id="6869" w:author="1807" w:date="2024-04-03T11:26:00Z">
        <w:r w:rsidR="00E02CF8">
          <w:rPr>
            <w:rFonts w:eastAsia="DengXian"/>
          </w:rPr>
          <w:t>-1</w:t>
        </w:r>
      </w:ins>
      <w:r w:rsidRPr="000702BF">
        <w:rPr>
          <w:rFonts w:eastAsia="MS Mincho"/>
        </w:rPr>
        <w:t>.</w:t>
      </w:r>
    </w:p>
    <w:p w14:paraId="518AF19E" w14:textId="77777777" w:rsidR="001265E6" w:rsidRPr="000702BF" w:rsidRDefault="001265E6" w:rsidP="001265E6">
      <w:pPr>
        <w:pStyle w:val="NO"/>
      </w:pPr>
      <w:r w:rsidRPr="000702BF">
        <w:t>NOTE:</w:t>
      </w:r>
      <w:r w:rsidRPr="000702BF">
        <w:tab/>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defined for the protected band.</w:t>
      </w:r>
    </w:p>
    <w:p w14:paraId="5A64137D" w14:textId="0D69BA97" w:rsidR="001265E6" w:rsidRPr="000702BF" w:rsidRDefault="001265E6" w:rsidP="001265E6">
      <w:pPr>
        <w:pStyle w:val="H6"/>
      </w:pPr>
      <w:r w:rsidRPr="000702BF">
        <w:t>6.5.3.3.5.1</w:t>
      </w:r>
      <w:r w:rsidRPr="000702BF">
        <w:tab/>
        <w:t xml:space="preserve">Test requirement (network signalling value </w:t>
      </w:r>
      <w:r w:rsidR="0002370F" w:rsidRPr="000702BF">
        <w:t>"</w:t>
      </w:r>
      <w:r w:rsidRPr="000702BF">
        <w:t>NS_02N</w:t>
      </w:r>
      <w:r w:rsidR="0002370F" w:rsidRPr="000702BF">
        <w:t>"</w:t>
      </w:r>
      <w:r w:rsidRPr="000702BF">
        <w:t>)</w:t>
      </w:r>
    </w:p>
    <w:p w14:paraId="4C4C7B20" w14:textId="5E5D56F5" w:rsidR="001265E6" w:rsidRPr="000702BF" w:rsidRDefault="001265E6" w:rsidP="001265E6">
      <w:r w:rsidRPr="000702BF">
        <w:t>When "</w:t>
      </w:r>
      <w:del w:id="6870" w:author="1807" w:date="2024-04-03T11:26:00Z">
        <w:r w:rsidR="00E02CF8" w:rsidRPr="0083387C" w:rsidDel="00DA4B56">
          <w:rPr>
            <w:rFonts w:eastAsia="DengXian"/>
          </w:rPr>
          <w:delText xml:space="preserve">NS </w:delText>
        </w:r>
      </w:del>
      <w:ins w:id="6871" w:author="1807" w:date="2024-04-03T11:26:00Z">
        <w:r w:rsidR="00E02CF8" w:rsidRPr="0083387C">
          <w:rPr>
            <w:rFonts w:eastAsia="DengXian"/>
          </w:rPr>
          <w:t>NS</w:t>
        </w:r>
        <w:r w:rsidR="00E02CF8">
          <w:rPr>
            <w:rFonts w:eastAsia="DengXian"/>
          </w:rPr>
          <w:t>_</w:t>
        </w:r>
      </w:ins>
      <w:r w:rsidR="00E02CF8" w:rsidRPr="0083387C">
        <w:rPr>
          <w:rFonts w:eastAsia="DengXian"/>
        </w:rPr>
        <w:t>02N</w:t>
      </w:r>
      <w:r w:rsidRPr="000702BF">
        <w:t xml:space="preserve">" is indicated in the cell, </w:t>
      </w:r>
    </w:p>
    <w:p w14:paraId="2D1C56DD" w14:textId="77777777" w:rsidR="001265E6" w:rsidRPr="000702BF" w:rsidRDefault="001265E6" w:rsidP="001265E6">
      <w:pPr>
        <w:pStyle w:val="B1"/>
      </w:pPr>
      <w:r w:rsidRPr="000702BF">
        <w:t>The power of any UE emission shall not exceed the levels specified in Table 6.5.3.3.5.1-1. This requirement also applies for the frequency ranges that are less than F</w:t>
      </w:r>
      <w:r w:rsidRPr="000702BF">
        <w:rPr>
          <w:vertAlign w:val="subscript"/>
        </w:rPr>
        <w:t>OOB</w:t>
      </w:r>
      <w:r w:rsidRPr="000702BF">
        <w:t xml:space="preserve"> (MHz) in Table 6.5.3.1.3-1 from the edge of the channel bandwidth.</w:t>
      </w:r>
    </w:p>
    <w:p w14:paraId="333D26C4" w14:textId="77777777" w:rsidR="001265E6" w:rsidRPr="000702BF" w:rsidRDefault="001265E6" w:rsidP="001265E6">
      <w:pPr>
        <w:pStyle w:val="TH"/>
      </w:pPr>
      <w:r w:rsidRPr="000702BF">
        <w:t xml:space="preserve">Table 6.5.3.3.5.1-1: Additional requirements for </w:t>
      </w:r>
      <w:r w:rsidRPr="000702BF">
        <w:rPr>
          <w:rFonts w:eastAsia="Yu Mincho"/>
        </w:rPr>
        <w:t>"</w:t>
      </w:r>
      <w:r w:rsidRPr="000702BF">
        <w:t>NS_02N</w:t>
      </w:r>
      <w:r w:rsidRPr="000702BF">
        <w:rPr>
          <w:rFonts w:eastAsia="Yu Mincho"/>
        </w:rPr>
        <w:t>"</w:t>
      </w:r>
    </w:p>
    <w:tbl>
      <w:tblPr>
        <w:tblW w:w="7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848"/>
        <w:gridCol w:w="2065"/>
        <w:gridCol w:w="1377"/>
        <w:gridCol w:w="2222"/>
      </w:tblGrid>
      <w:tr w:rsidR="001265E6" w:rsidRPr="000702BF" w14:paraId="660FDB98" w14:textId="77777777" w:rsidTr="008D0E0E">
        <w:trPr>
          <w:cantSplit/>
          <w:jc w:val="center"/>
        </w:trPr>
        <w:tc>
          <w:tcPr>
            <w:tcW w:w="1848" w:type="dxa"/>
            <w:vMerge w:val="restart"/>
          </w:tcPr>
          <w:p w14:paraId="4C04F5CF" w14:textId="4A6594A0" w:rsidR="001265E6" w:rsidRPr="000702BF" w:rsidRDefault="001265E6" w:rsidP="00AE3F12">
            <w:pPr>
              <w:pStyle w:val="TAH"/>
              <w:rPr>
                <w:rFonts w:cs="Arial"/>
                <w:bCs/>
              </w:rPr>
            </w:pPr>
            <w:r w:rsidRPr="000702BF">
              <w:rPr>
                <w:rFonts w:cs="Arial"/>
                <w:bCs/>
              </w:rPr>
              <w:t>Frequency</w:t>
            </w:r>
            <w:r w:rsidR="008D0E0E" w:rsidRPr="000702BF">
              <w:rPr>
                <w:rFonts w:cs="Arial"/>
                <w:bCs/>
              </w:rPr>
              <w:t xml:space="preserve"> </w:t>
            </w:r>
            <w:r w:rsidRPr="000702BF">
              <w:rPr>
                <w:rFonts w:cs="Arial"/>
                <w:bCs/>
              </w:rPr>
              <w:t>band</w:t>
            </w:r>
          </w:p>
          <w:p w14:paraId="7556E069" w14:textId="77777777" w:rsidR="001265E6" w:rsidRPr="000702BF" w:rsidRDefault="001265E6" w:rsidP="00AE3F12">
            <w:pPr>
              <w:pStyle w:val="TAH"/>
              <w:rPr>
                <w:rFonts w:cs="Arial"/>
                <w:bCs/>
              </w:rPr>
            </w:pPr>
            <w:r w:rsidRPr="000702BF">
              <w:rPr>
                <w:rFonts w:cs="Arial"/>
                <w:bCs/>
              </w:rPr>
              <w:t>(MHz)</w:t>
            </w:r>
          </w:p>
        </w:tc>
        <w:tc>
          <w:tcPr>
            <w:tcW w:w="2065" w:type="dxa"/>
          </w:tcPr>
          <w:p w14:paraId="20EC10A9" w14:textId="49A68FD0" w:rsidR="001265E6" w:rsidRPr="000702BF" w:rsidRDefault="001265E6" w:rsidP="00AE3F12">
            <w:pPr>
              <w:pStyle w:val="TAH"/>
              <w:rPr>
                <w:rFonts w:cs="Arial"/>
                <w:bCs/>
              </w:rPr>
            </w:pPr>
            <w:r w:rsidRPr="000702BF">
              <w:rPr>
                <w:rFonts w:cs="Arial"/>
                <w:bCs/>
              </w:rPr>
              <w:t>Channel</w:t>
            </w:r>
            <w:r w:rsidR="008D0E0E" w:rsidRPr="000702BF">
              <w:rPr>
                <w:rFonts w:cs="Arial"/>
                <w:bCs/>
              </w:rPr>
              <w:t xml:space="preserve"> </w:t>
            </w:r>
            <w:r w:rsidRPr="000702BF">
              <w:rPr>
                <w:rFonts w:cs="Arial"/>
                <w:bCs/>
              </w:rPr>
              <w:t>bandwidth</w:t>
            </w:r>
            <w:r w:rsidR="008D0E0E" w:rsidRPr="000702BF">
              <w:rPr>
                <w:rFonts w:cs="Arial"/>
                <w:bCs/>
              </w:rPr>
              <w:t xml:space="preserve"> </w:t>
            </w:r>
            <w:r w:rsidRPr="000702BF">
              <w:rPr>
                <w:rFonts w:cs="Arial"/>
                <w:bCs/>
              </w:rPr>
              <w:t>/</w:t>
            </w:r>
            <w:r w:rsidR="008D0E0E" w:rsidRPr="000702BF">
              <w:rPr>
                <w:rFonts w:cs="Arial"/>
                <w:bCs/>
              </w:rPr>
              <w:t xml:space="preserve"> </w:t>
            </w:r>
            <w:r w:rsidRPr="000702BF">
              <w:rPr>
                <w:rFonts w:cs="Arial"/>
                <w:bCs/>
              </w:rPr>
              <w:t>Spectrum</w:t>
            </w:r>
            <w:r w:rsidR="008D0E0E" w:rsidRPr="000702BF">
              <w:rPr>
                <w:rFonts w:cs="Arial"/>
                <w:bCs/>
              </w:rPr>
              <w:t xml:space="preserve"> </w:t>
            </w:r>
            <w:r w:rsidRPr="000702BF">
              <w:rPr>
                <w:rFonts w:cs="Arial"/>
                <w:bCs/>
              </w:rPr>
              <w:t>emission</w:t>
            </w:r>
            <w:r w:rsidR="008D0E0E" w:rsidRPr="000702BF">
              <w:rPr>
                <w:rFonts w:cs="Arial"/>
                <w:bCs/>
              </w:rPr>
              <w:t xml:space="preserve"> </w:t>
            </w:r>
            <w:r w:rsidRPr="000702BF">
              <w:rPr>
                <w:rFonts w:cs="Arial"/>
                <w:bCs/>
              </w:rPr>
              <w:t>limit</w:t>
            </w:r>
            <w:r w:rsidRPr="000702BF">
              <w:rPr>
                <w:rFonts w:cs="Arial"/>
                <w:bCs/>
                <w:vertAlign w:val="superscript"/>
              </w:rPr>
              <w:t>1</w:t>
            </w:r>
            <w:r w:rsidR="008D0E0E" w:rsidRPr="000702BF">
              <w:rPr>
                <w:rFonts w:cs="Arial"/>
                <w:bCs/>
              </w:rPr>
              <w:t xml:space="preserve"> </w:t>
            </w:r>
            <w:r w:rsidRPr="000702BF">
              <w:rPr>
                <w:rFonts w:cs="Arial"/>
                <w:bCs/>
              </w:rPr>
              <w:t>(dBm)</w:t>
            </w:r>
          </w:p>
        </w:tc>
        <w:tc>
          <w:tcPr>
            <w:tcW w:w="1377" w:type="dxa"/>
            <w:vMerge w:val="restart"/>
          </w:tcPr>
          <w:p w14:paraId="1B47E842" w14:textId="4C8910E5" w:rsidR="001265E6" w:rsidRPr="000702BF" w:rsidRDefault="001265E6" w:rsidP="00AE3F12">
            <w:pPr>
              <w:pStyle w:val="TAH"/>
              <w:rPr>
                <w:rFonts w:cs="Arial"/>
                <w:bCs/>
              </w:rPr>
            </w:pPr>
            <w:r w:rsidRPr="000702BF">
              <w:rPr>
                <w:rFonts w:cs="Arial"/>
                <w:bCs/>
              </w:rPr>
              <w:t>Measurement</w:t>
            </w:r>
            <w:r w:rsidR="008D0E0E" w:rsidRPr="000702BF">
              <w:rPr>
                <w:rFonts w:cs="Arial"/>
                <w:bCs/>
              </w:rPr>
              <w:t xml:space="preserve"> </w:t>
            </w:r>
            <w:r w:rsidRPr="000702BF">
              <w:rPr>
                <w:rFonts w:cs="Arial"/>
                <w:bCs/>
              </w:rPr>
              <w:t>bandwidth</w:t>
            </w:r>
            <w:r w:rsidR="008D0E0E" w:rsidRPr="000702BF">
              <w:rPr>
                <w:rFonts w:cs="Arial"/>
                <w:bCs/>
              </w:rPr>
              <w:t xml:space="preserve"> </w:t>
            </w:r>
          </w:p>
        </w:tc>
        <w:tc>
          <w:tcPr>
            <w:tcW w:w="2222" w:type="dxa"/>
            <w:vMerge w:val="restart"/>
          </w:tcPr>
          <w:p w14:paraId="30A5DCAE" w14:textId="77777777" w:rsidR="001265E6" w:rsidRPr="000702BF" w:rsidRDefault="001265E6" w:rsidP="00AE3F12">
            <w:pPr>
              <w:pStyle w:val="TAH"/>
              <w:rPr>
                <w:rFonts w:cs="Arial"/>
                <w:bCs/>
              </w:rPr>
            </w:pPr>
            <w:r w:rsidRPr="000702BF">
              <w:rPr>
                <w:rFonts w:cs="Arial"/>
                <w:bCs/>
              </w:rPr>
              <w:t>NOTE</w:t>
            </w:r>
          </w:p>
        </w:tc>
      </w:tr>
      <w:tr w:rsidR="001265E6" w:rsidRPr="000702BF" w14:paraId="6ED86BDC" w14:textId="77777777" w:rsidTr="008D0E0E">
        <w:trPr>
          <w:cantSplit/>
          <w:jc w:val="center"/>
        </w:trPr>
        <w:tc>
          <w:tcPr>
            <w:tcW w:w="1848" w:type="dxa"/>
            <w:vMerge/>
          </w:tcPr>
          <w:p w14:paraId="09685500" w14:textId="77777777" w:rsidR="001265E6" w:rsidRPr="000702BF" w:rsidRDefault="001265E6" w:rsidP="00AE3F12">
            <w:pPr>
              <w:pStyle w:val="TAH"/>
              <w:rPr>
                <w:rFonts w:cs="Arial"/>
                <w:b w:val="0"/>
              </w:rPr>
            </w:pPr>
          </w:p>
        </w:tc>
        <w:tc>
          <w:tcPr>
            <w:tcW w:w="2065" w:type="dxa"/>
          </w:tcPr>
          <w:p w14:paraId="0291A15E" w14:textId="1E969E21" w:rsidR="001265E6" w:rsidRPr="000702BF" w:rsidRDefault="001265E6" w:rsidP="00AE3F12">
            <w:pPr>
              <w:pStyle w:val="TAH"/>
              <w:rPr>
                <w:rFonts w:cs="Arial"/>
                <w:b w:val="0"/>
              </w:rPr>
            </w:pPr>
            <w:r w:rsidRPr="000702BF">
              <w:rPr>
                <w:rFonts w:cs="Arial"/>
                <w:b w:val="0"/>
              </w:rPr>
              <w:t>5</w:t>
            </w:r>
            <w:r w:rsidR="008D0E0E" w:rsidRPr="000702BF">
              <w:rPr>
                <w:rFonts w:cs="Arial"/>
                <w:b w:val="0"/>
              </w:rPr>
              <w:t xml:space="preserve"> </w:t>
            </w:r>
            <w:r w:rsidRPr="000702BF">
              <w:rPr>
                <w:rFonts w:cs="Arial"/>
                <w:b w:val="0"/>
              </w:rPr>
              <w:t>MHz,</w:t>
            </w:r>
            <w:r w:rsidR="008D0E0E" w:rsidRPr="000702BF">
              <w:rPr>
                <w:rFonts w:cs="Arial"/>
                <w:b w:val="0"/>
              </w:rPr>
              <w:t xml:space="preserve"> </w:t>
            </w:r>
            <w:r w:rsidRPr="000702BF">
              <w:rPr>
                <w:rFonts w:cs="Arial"/>
                <w:b w:val="0"/>
              </w:rPr>
              <w:t>10</w:t>
            </w:r>
            <w:r w:rsidR="008D0E0E" w:rsidRPr="000702BF">
              <w:rPr>
                <w:rFonts w:cs="Arial"/>
                <w:b w:val="0"/>
              </w:rPr>
              <w:t xml:space="preserve"> </w:t>
            </w:r>
            <w:r w:rsidRPr="000702BF">
              <w:rPr>
                <w:rFonts w:cs="Arial"/>
                <w:b w:val="0"/>
              </w:rPr>
              <w:t>MHz,</w:t>
            </w:r>
            <w:r w:rsidR="008D0E0E" w:rsidRPr="000702BF">
              <w:rPr>
                <w:rFonts w:cs="Arial"/>
                <w:b w:val="0"/>
              </w:rPr>
              <w:t xml:space="preserve"> </w:t>
            </w:r>
            <w:r w:rsidRPr="000702BF">
              <w:rPr>
                <w:rFonts w:cs="Arial"/>
                <w:b w:val="0"/>
              </w:rPr>
              <w:t>15</w:t>
            </w:r>
            <w:r w:rsidR="008D0E0E" w:rsidRPr="000702BF">
              <w:rPr>
                <w:rFonts w:cs="Arial"/>
                <w:b w:val="0"/>
              </w:rPr>
              <w:t xml:space="preserve"> </w:t>
            </w:r>
            <w:r w:rsidRPr="000702BF">
              <w:rPr>
                <w:rFonts w:cs="Arial"/>
                <w:b w:val="0"/>
              </w:rPr>
              <w:t>MHz,</w:t>
            </w:r>
            <w:r w:rsidR="008D0E0E" w:rsidRPr="000702BF">
              <w:rPr>
                <w:rFonts w:cs="Arial"/>
                <w:b w:val="0"/>
              </w:rPr>
              <w:t xml:space="preserve"> </w:t>
            </w:r>
            <w:r w:rsidRPr="000702BF">
              <w:rPr>
                <w:rFonts w:cs="Arial"/>
                <w:b w:val="0"/>
              </w:rPr>
              <w:t>20</w:t>
            </w:r>
            <w:r w:rsidR="008D0E0E" w:rsidRPr="000702BF">
              <w:rPr>
                <w:rFonts w:cs="Arial"/>
                <w:b w:val="0"/>
              </w:rPr>
              <w:t xml:space="preserve"> </w:t>
            </w:r>
            <w:r w:rsidRPr="000702BF">
              <w:rPr>
                <w:rFonts w:cs="Arial"/>
                <w:b w:val="0"/>
              </w:rPr>
              <w:t>MHz</w:t>
            </w:r>
          </w:p>
        </w:tc>
        <w:tc>
          <w:tcPr>
            <w:tcW w:w="1377" w:type="dxa"/>
            <w:vMerge/>
          </w:tcPr>
          <w:p w14:paraId="27E847C0" w14:textId="77777777" w:rsidR="001265E6" w:rsidRPr="000702BF" w:rsidRDefault="001265E6" w:rsidP="00AE3F12">
            <w:pPr>
              <w:pStyle w:val="TableText"/>
              <w:ind w:left="800"/>
              <w:rPr>
                <w:rFonts w:ascii="Arial" w:eastAsia="Times New Roman" w:hAnsi="Arial" w:cs="Arial"/>
                <w:sz w:val="18"/>
                <w:szCs w:val="18"/>
              </w:rPr>
            </w:pPr>
          </w:p>
        </w:tc>
        <w:tc>
          <w:tcPr>
            <w:tcW w:w="2222" w:type="dxa"/>
            <w:vMerge/>
            <w:tcBorders>
              <w:bottom w:val="single" w:sz="4" w:space="0" w:color="auto"/>
            </w:tcBorders>
          </w:tcPr>
          <w:p w14:paraId="151557DD" w14:textId="77777777" w:rsidR="001265E6" w:rsidRPr="000702BF" w:rsidRDefault="001265E6" w:rsidP="00AE3F12">
            <w:pPr>
              <w:pStyle w:val="TableText"/>
              <w:ind w:left="800"/>
              <w:rPr>
                <w:rFonts w:ascii="Arial" w:eastAsia="Times New Roman" w:hAnsi="Arial" w:cs="Arial"/>
                <w:sz w:val="18"/>
                <w:szCs w:val="18"/>
              </w:rPr>
            </w:pPr>
          </w:p>
        </w:tc>
      </w:tr>
      <w:tr w:rsidR="001265E6" w:rsidRPr="000702BF" w14:paraId="6B38A0D2" w14:textId="77777777" w:rsidTr="008D0E0E">
        <w:trPr>
          <w:jc w:val="center"/>
        </w:trPr>
        <w:tc>
          <w:tcPr>
            <w:tcW w:w="1848" w:type="dxa"/>
          </w:tcPr>
          <w:p w14:paraId="7FAEC80F" w14:textId="06E4C560" w:rsidR="001265E6" w:rsidRPr="000702BF" w:rsidRDefault="001265E6" w:rsidP="00AE3F12">
            <w:pPr>
              <w:pStyle w:val="TAC"/>
              <w:rPr>
                <w:rFonts w:cs="Arial"/>
                <w:szCs w:val="18"/>
              </w:rPr>
            </w:pPr>
            <w:r w:rsidRPr="000702BF">
              <w:rPr>
                <w:rFonts w:cs="Arial"/>
                <w:szCs w:val="18"/>
              </w:rPr>
              <w:t>1</w:t>
            </w:r>
            <w:r w:rsidR="007C04FC">
              <w:rPr>
                <w:rFonts w:cs="Arial"/>
                <w:szCs w:val="18"/>
              </w:rPr>
              <w:t>,</w:t>
            </w:r>
            <w:r w:rsidRPr="000702BF">
              <w:rPr>
                <w:rFonts w:cs="Arial"/>
                <w:szCs w:val="18"/>
              </w:rPr>
              <w:t>559≤</w:t>
            </w:r>
            <w:r w:rsidR="008D0E0E" w:rsidRPr="000702BF">
              <w:rPr>
                <w:rFonts w:cs="Arial"/>
                <w:szCs w:val="18"/>
              </w:rPr>
              <w:t xml:space="preserve"> </w:t>
            </w:r>
            <w:r w:rsidRPr="000702BF">
              <w:rPr>
                <w:rFonts w:cs="Arial"/>
                <w:szCs w:val="18"/>
              </w:rPr>
              <w:t>f</w:t>
            </w:r>
            <w:r w:rsidR="008D0E0E" w:rsidRPr="000702BF">
              <w:rPr>
                <w:rFonts w:cs="Arial"/>
                <w:szCs w:val="18"/>
              </w:rPr>
              <w:t xml:space="preserve"> </w:t>
            </w:r>
            <w:r w:rsidRPr="000702BF">
              <w:rPr>
                <w:rFonts w:cs="Arial"/>
                <w:szCs w:val="18"/>
              </w:rPr>
              <w:t>≤</w:t>
            </w:r>
            <w:r w:rsidR="008D0E0E" w:rsidRPr="000702BF">
              <w:rPr>
                <w:rFonts w:cs="Arial"/>
                <w:szCs w:val="18"/>
              </w:rPr>
              <w:t xml:space="preserve"> </w:t>
            </w:r>
            <w:r w:rsidRPr="000702BF">
              <w:rPr>
                <w:rFonts w:cs="Arial"/>
                <w:szCs w:val="18"/>
              </w:rPr>
              <w:t>1</w:t>
            </w:r>
            <w:r w:rsidR="007C04FC">
              <w:rPr>
                <w:rFonts w:cs="Arial"/>
                <w:szCs w:val="18"/>
              </w:rPr>
              <w:t>,</w:t>
            </w:r>
            <w:r w:rsidRPr="000702BF">
              <w:rPr>
                <w:rFonts w:cs="Arial"/>
                <w:szCs w:val="18"/>
              </w:rPr>
              <w:t>605</w:t>
            </w:r>
          </w:p>
        </w:tc>
        <w:tc>
          <w:tcPr>
            <w:tcW w:w="2065" w:type="dxa"/>
          </w:tcPr>
          <w:p w14:paraId="6F3DF270" w14:textId="77777777" w:rsidR="001265E6" w:rsidRPr="000702BF" w:rsidRDefault="001265E6" w:rsidP="00AE3F12">
            <w:pPr>
              <w:pStyle w:val="TAC"/>
              <w:rPr>
                <w:rFonts w:cs="Arial"/>
                <w:szCs w:val="18"/>
              </w:rPr>
            </w:pPr>
            <w:r w:rsidRPr="000702BF">
              <w:rPr>
                <w:rFonts w:cs="Arial"/>
                <w:szCs w:val="18"/>
              </w:rPr>
              <w:t>-50</w:t>
            </w:r>
          </w:p>
        </w:tc>
        <w:tc>
          <w:tcPr>
            <w:tcW w:w="1377" w:type="dxa"/>
          </w:tcPr>
          <w:p w14:paraId="368AB0CB" w14:textId="545FAD54" w:rsidR="001265E6" w:rsidRPr="000702BF" w:rsidRDefault="001265E6" w:rsidP="00AE3F12">
            <w:pPr>
              <w:pStyle w:val="TAC"/>
              <w:rPr>
                <w:rFonts w:cs="Arial"/>
                <w:szCs w:val="18"/>
              </w:rPr>
            </w:pPr>
            <w:r w:rsidRPr="000702BF">
              <w:rPr>
                <w:rFonts w:cs="Arial"/>
                <w:szCs w:val="18"/>
              </w:rPr>
              <w:t>700</w:t>
            </w:r>
            <w:r w:rsidR="008D0E0E" w:rsidRPr="000702BF">
              <w:rPr>
                <w:rFonts w:cs="Arial"/>
                <w:szCs w:val="18"/>
              </w:rPr>
              <w:t xml:space="preserve"> </w:t>
            </w:r>
            <w:r w:rsidRPr="000702BF">
              <w:rPr>
                <w:rFonts w:cs="Arial"/>
                <w:szCs w:val="18"/>
              </w:rPr>
              <w:t>Hz</w:t>
            </w:r>
          </w:p>
        </w:tc>
        <w:tc>
          <w:tcPr>
            <w:tcW w:w="2222" w:type="dxa"/>
            <w:tcBorders>
              <w:bottom w:val="nil"/>
            </w:tcBorders>
            <w:shd w:val="clear" w:color="auto" w:fill="auto"/>
          </w:tcPr>
          <w:p w14:paraId="01AD2A33" w14:textId="5E97E57A" w:rsidR="001265E6" w:rsidRPr="000702BF" w:rsidRDefault="001265E6" w:rsidP="00AE3F12">
            <w:pPr>
              <w:pStyle w:val="TAC"/>
              <w:rPr>
                <w:rFonts w:cs="Arial"/>
                <w:szCs w:val="18"/>
              </w:rPr>
            </w:pPr>
            <w:r w:rsidRPr="000702BF">
              <w:rPr>
                <w:rFonts w:cs="Arial"/>
                <w:szCs w:val="18"/>
              </w:rPr>
              <w:t>Averaged</w:t>
            </w:r>
            <w:r w:rsidR="008D0E0E" w:rsidRPr="000702BF">
              <w:rPr>
                <w:rFonts w:cs="Arial"/>
                <w:szCs w:val="18"/>
              </w:rPr>
              <w:t xml:space="preserve"> </w:t>
            </w:r>
            <w:r w:rsidRPr="000702BF">
              <w:rPr>
                <w:rFonts w:cs="Arial"/>
                <w:szCs w:val="18"/>
              </w:rPr>
              <w:t>over</w:t>
            </w:r>
            <w:r w:rsidR="008D0E0E" w:rsidRPr="000702BF">
              <w:rPr>
                <w:rFonts w:cs="Arial"/>
                <w:szCs w:val="18"/>
              </w:rPr>
              <w:t xml:space="preserve"> </w:t>
            </w:r>
            <w:r w:rsidRPr="000702BF">
              <w:rPr>
                <w:rFonts w:cs="Arial"/>
                <w:szCs w:val="18"/>
              </w:rPr>
              <w:t>any</w:t>
            </w:r>
            <w:r w:rsidR="008D0E0E" w:rsidRPr="000702BF">
              <w:rPr>
                <w:rFonts w:cs="Arial"/>
                <w:szCs w:val="18"/>
              </w:rPr>
              <w:t xml:space="preserve"> </w:t>
            </w:r>
            <w:r w:rsidRPr="000702BF">
              <w:rPr>
                <w:rFonts w:cs="Arial"/>
                <w:szCs w:val="18"/>
              </w:rPr>
              <w:t>2-millisecond</w:t>
            </w:r>
            <w:r w:rsidR="008D0E0E" w:rsidRPr="000702BF">
              <w:rPr>
                <w:rFonts w:cs="Arial"/>
                <w:szCs w:val="18"/>
              </w:rPr>
              <w:t xml:space="preserve"> </w:t>
            </w:r>
            <w:r w:rsidRPr="000702BF">
              <w:rPr>
                <w:rFonts w:cs="Arial"/>
                <w:szCs w:val="18"/>
              </w:rPr>
              <w:t>active</w:t>
            </w:r>
            <w:r w:rsidR="008D0E0E" w:rsidRPr="000702BF">
              <w:rPr>
                <w:rFonts w:cs="Arial"/>
                <w:szCs w:val="18"/>
              </w:rPr>
              <w:t xml:space="preserve"> </w:t>
            </w:r>
            <w:r w:rsidRPr="000702BF">
              <w:rPr>
                <w:rFonts w:cs="Arial"/>
                <w:szCs w:val="18"/>
              </w:rPr>
              <w:t>transmission</w:t>
            </w:r>
            <w:r w:rsidR="008D0E0E" w:rsidRPr="000702BF">
              <w:rPr>
                <w:rFonts w:cs="Arial"/>
                <w:szCs w:val="18"/>
              </w:rPr>
              <w:t xml:space="preserve"> </w:t>
            </w:r>
            <w:r w:rsidRPr="000702BF">
              <w:rPr>
                <w:rFonts w:cs="Arial"/>
                <w:szCs w:val="18"/>
              </w:rPr>
              <w:t>interval</w:t>
            </w:r>
          </w:p>
        </w:tc>
      </w:tr>
      <w:tr w:rsidR="001265E6" w:rsidRPr="000702BF" w14:paraId="3EB0846D" w14:textId="77777777" w:rsidTr="008D0E0E">
        <w:trPr>
          <w:jc w:val="center"/>
        </w:trPr>
        <w:tc>
          <w:tcPr>
            <w:tcW w:w="1848" w:type="dxa"/>
          </w:tcPr>
          <w:p w14:paraId="767E7E44" w14:textId="1A072932" w:rsidR="001265E6" w:rsidRPr="000702BF" w:rsidRDefault="001265E6" w:rsidP="00AE3F12">
            <w:pPr>
              <w:pStyle w:val="TAC"/>
              <w:rPr>
                <w:rFonts w:cs="Arial"/>
                <w:szCs w:val="18"/>
              </w:rPr>
            </w:pPr>
            <w:r w:rsidRPr="000702BF">
              <w:rPr>
                <w:rFonts w:cs="Arial"/>
                <w:szCs w:val="18"/>
              </w:rPr>
              <w:t>1</w:t>
            </w:r>
            <w:r w:rsidR="007C04FC">
              <w:rPr>
                <w:rFonts w:cs="Arial"/>
                <w:szCs w:val="18"/>
              </w:rPr>
              <w:t>,</w:t>
            </w:r>
            <w:r w:rsidRPr="000702BF">
              <w:rPr>
                <w:rFonts w:cs="Arial"/>
                <w:szCs w:val="18"/>
              </w:rPr>
              <w:t>605≤</w:t>
            </w:r>
            <w:r w:rsidR="008D0E0E" w:rsidRPr="000702BF">
              <w:rPr>
                <w:rFonts w:cs="Arial"/>
                <w:szCs w:val="18"/>
              </w:rPr>
              <w:t xml:space="preserve"> </w:t>
            </w:r>
            <w:r w:rsidRPr="000702BF">
              <w:rPr>
                <w:rFonts w:cs="Arial"/>
                <w:szCs w:val="18"/>
              </w:rPr>
              <w:t>f</w:t>
            </w:r>
            <w:r w:rsidR="008D0E0E" w:rsidRPr="000702BF">
              <w:rPr>
                <w:rFonts w:cs="Arial"/>
                <w:szCs w:val="18"/>
              </w:rPr>
              <w:t xml:space="preserve"> </w:t>
            </w:r>
            <w:r w:rsidRPr="000702BF">
              <w:rPr>
                <w:rFonts w:cs="Arial"/>
                <w:szCs w:val="18"/>
              </w:rPr>
              <w:t>≤</w:t>
            </w:r>
            <w:r w:rsidR="008D0E0E" w:rsidRPr="000702BF">
              <w:rPr>
                <w:rFonts w:cs="Arial"/>
                <w:szCs w:val="18"/>
              </w:rPr>
              <w:t xml:space="preserve"> </w:t>
            </w:r>
            <w:r w:rsidRPr="000702BF">
              <w:rPr>
                <w:rFonts w:cs="Arial"/>
                <w:szCs w:val="18"/>
              </w:rPr>
              <w:t>1</w:t>
            </w:r>
            <w:r w:rsidR="007C04FC">
              <w:rPr>
                <w:rFonts w:cs="Arial"/>
                <w:szCs w:val="18"/>
              </w:rPr>
              <w:t>,</w:t>
            </w:r>
            <w:r w:rsidRPr="000702BF">
              <w:rPr>
                <w:rFonts w:cs="Arial"/>
                <w:szCs w:val="18"/>
              </w:rPr>
              <w:t>610</w:t>
            </w:r>
          </w:p>
        </w:tc>
        <w:tc>
          <w:tcPr>
            <w:tcW w:w="2065" w:type="dxa"/>
          </w:tcPr>
          <w:p w14:paraId="6DBEEFB6" w14:textId="08587929" w:rsidR="001265E6" w:rsidRPr="000702BF" w:rsidRDefault="001265E6" w:rsidP="00AE3F12">
            <w:pPr>
              <w:pStyle w:val="TAC"/>
              <w:rPr>
                <w:rFonts w:cs="Arial"/>
                <w:szCs w:val="18"/>
              </w:rPr>
            </w:pPr>
            <w:r w:rsidRPr="000702BF">
              <w:rPr>
                <w:rFonts w:cs="Arial"/>
                <w:szCs w:val="18"/>
              </w:rPr>
              <w:t>-50</w:t>
            </w:r>
            <w:r w:rsidR="008D0E0E" w:rsidRPr="000702BF">
              <w:rPr>
                <w:rFonts w:cs="Arial"/>
                <w:szCs w:val="18"/>
              </w:rPr>
              <w:t xml:space="preserve"> </w:t>
            </w:r>
            <w:r w:rsidRPr="000702BF">
              <w:rPr>
                <w:rFonts w:cs="Arial"/>
                <w:szCs w:val="18"/>
              </w:rPr>
              <w:t>+</w:t>
            </w:r>
            <w:r w:rsidR="008D0E0E" w:rsidRPr="000702BF">
              <w:rPr>
                <w:rFonts w:cs="Arial"/>
                <w:szCs w:val="18"/>
              </w:rPr>
              <w:t xml:space="preserve"> </w:t>
            </w:r>
            <w:r w:rsidRPr="000702BF">
              <w:rPr>
                <w:rFonts w:cs="Arial"/>
                <w:szCs w:val="18"/>
              </w:rPr>
              <w:t>24/5</w:t>
            </w:r>
            <w:r w:rsidR="008D0E0E" w:rsidRPr="000702BF">
              <w:rPr>
                <w:rFonts w:cs="Arial"/>
                <w:szCs w:val="18"/>
              </w:rPr>
              <w:t xml:space="preserve"> </w:t>
            </w:r>
            <w:r w:rsidRPr="000702BF">
              <w:rPr>
                <w:rFonts w:cs="Arial"/>
                <w:szCs w:val="18"/>
              </w:rPr>
              <w:t>(f-1605)</w:t>
            </w:r>
          </w:p>
        </w:tc>
        <w:tc>
          <w:tcPr>
            <w:tcW w:w="1377" w:type="dxa"/>
          </w:tcPr>
          <w:p w14:paraId="50FF0071" w14:textId="77777777" w:rsidR="001265E6" w:rsidRPr="000702BF" w:rsidRDefault="001265E6" w:rsidP="00AE3F12">
            <w:pPr>
              <w:pStyle w:val="TAC"/>
              <w:rPr>
                <w:rFonts w:cs="Arial"/>
                <w:szCs w:val="18"/>
              </w:rPr>
            </w:pPr>
            <w:r w:rsidRPr="000702BF">
              <w:rPr>
                <w:rFonts w:cs="Arial"/>
                <w:szCs w:val="18"/>
              </w:rPr>
              <w:t>700Hz</w:t>
            </w:r>
          </w:p>
        </w:tc>
        <w:tc>
          <w:tcPr>
            <w:tcW w:w="2222" w:type="dxa"/>
            <w:tcBorders>
              <w:top w:val="nil"/>
              <w:bottom w:val="nil"/>
            </w:tcBorders>
            <w:shd w:val="clear" w:color="auto" w:fill="auto"/>
          </w:tcPr>
          <w:p w14:paraId="61C0DB78" w14:textId="77777777" w:rsidR="001265E6" w:rsidRPr="000702BF" w:rsidRDefault="001265E6" w:rsidP="00AE3F12">
            <w:pPr>
              <w:pStyle w:val="TAC"/>
              <w:rPr>
                <w:rFonts w:cs="Arial"/>
                <w:szCs w:val="18"/>
              </w:rPr>
            </w:pPr>
          </w:p>
        </w:tc>
      </w:tr>
      <w:tr w:rsidR="001265E6" w:rsidRPr="000702BF" w14:paraId="256E0CD2" w14:textId="77777777" w:rsidTr="008D0E0E">
        <w:trPr>
          <w:jc w:val="center"/>
        </w:trPr>
        <w:tc>
          <w:tcPr>
            <w:tcW w:w="1848" w:type="dxa"/>
          </w:tcPr>
          <w:p w14:paraId="14D530C7" w14:textId="40212933" w:rsidR="001265E6" w:rsidRPr="000702BF" w:rsidRDefault="001265E6" w:rsidP="00AE3F12">
            <w:pPr>
              <w:pStyle w:val="TAC"/>
              <w:rPr>
                <w:rFonts w:cs="Arial"/>
                <w:szCs w:val="18"/>
              </w:rPr>
            </w:pPr>
            <w:r w:rsidRPr="000702BF">
              <w:rPr>
                <w:rFonts w:cs="Arial"/>
                <w:szCs w:val="18"/>
              </w:rPr>
              <w:t>1</w:t>
            </w:r>
            <w:r w:rsidR="007C04FC">
              <w:rPr>
                <w:rFonts w:cs="Arial"/>
                <w:szCs w:val="18"/>
              </w:rPr>
              <w:t>,</w:t>
            </w:r>
            <w:r w:rsidRPr="000702BF">
              <w:rPr>
                <w:rFonts w:cs="Arial"/>
                <w:szCs w:val="18"/>
              </w:rPr>
              <w:t>559</w:t>
            </w:r>
            <w:r w:rsidR="008D0E0E" w:rsidRPr="000702BF">
              <w:rPr>
                <w:rFonts w:cs="Arial"/>
                <w:szCs w:val="18"/>
              </w:rPr>
              <w:t xml:space="preserve"> </w:t>
            </w:r>
            <w:r w:rsidRPr="000702BF">
              <w:rPr>
                <w:rFonts w:cs="Arial"/>
                <w:szCs w:val="18"/>
              </w:rPr>
              <w:t>≤</w:t>
            </w:r>
            <w:r w:rsidR="008D0E0E" w:rsidRPr="000702BF">
              <w:rPr>
                <w:rFonts w:cs="Arial"/>
                <w:szCs w:val="18"/>
              </w:rPr>
              <w:t xml:space="preserve"> </w:t>
            </w:r>
            <w:r w:rsidRPr="000702BF">
              <w:rPr>
                <w:rFonts w:cs="Arial"/>
                <w:szCs w:val="18"/>
              </w:rPr>
              <w:t>f</w:t>
            </w:r>
            <w:r w:rsidR="008D0E0E" w:rsidRPr="000702BF">
              <w:rPr>
                <w:rFonts w:cs="Arial"/>
                <w:szCs w:val="18"/>
              </w:rPr>
              <w:t xml:space="preserve"> </w:t>
            </w:r>
            <w:r w:rsidRPr="000702BF">
              <w:rPr>
                <w:rFonts w:cs="Arial"/>
                <w:szCs w:val="18"/>
              </w:rPr>
              <w:t>≤</w:t>
            </w:r>
            <w:r w:rsidR="008D0E0E" w:rsidRPr="000702BF">
              <w:rPr>
                <w:rFonts w:cs="Arial"/>
                <w:szCs w:val="18"/>
              </w:rPr>
              <w:t xml:space="preserve"> </w:t>
            </w:r>
            <w:r w:rsidRPr="000702BF">
              <w:rPr>
                <w:rFonts w:cs="Arial"/>
                <w:szCs w:val="18"/>
              </w:rPr>
              <w:t>1</w:t>
            </w:r>
            <w:r w:rsidR="007C04FC">
              <w:rPr>
                <w:rFonts w:cs="Arial"/>
                <w:szCs w:val="18"/>
              </w:rPr>
              <w:t>,</w:t>
            </w:r>
            <w:r w:rsidRPr="000702BF">
              <w:rPr>
                <w:rFonts w:cs="Arial"/>
                <w:szCs w:val="18"/>
              </w:rPr>
              <w:t>605</w:t>
            </w:r>
          </w:p>
        </w:tc>
        <w:tc>
          <w:tcPr>
            <w:tcW w:w="2065" w:type="dxa"/>
          </w:tcPr>
          <w:p w14:paraId="51BCFA57" w14:textId="77777777" w:rsidR="001265E6" w:rsidRPr="000702BF" w:rsidRDefault="001265E6" w:rsidP="00AE3F12">
            <w:pPr>
              <w:pStyle w:val="TAC"/>
              <w:rPr>
                <w:rFonts w:cs="Arial"/>
                <w:szCs w:val="18"/>
              </w:rPr>
            </w:pPr>
            <w:r w:rsidRPr="000702BF">
              <w:rPr>
                <w:rFonts w:cs="Arial"/>
                <w:szCs w:val="18"/>
              </w:rPr>
              <w:t>-40</w:t>
            </w:r>
          </w:p>
        </w:tc>
        <w:tc>
          <w:tcPr>
            <w:tcW w:w="1377" w:type="dxa"/>
          </w:tcPr>
          <w:p w14:paraId="59DCB059" w14:textId="77777777" w:rsidR="001265E6" w:rsidRPr="000702BF" w:rsidRDefault="001265E6" w:rsidP="00AE3F12">
            <w:pPr>
              <w:pStyle w:val="TAC"/>
              <w:rPr>
                <w:rFonts w:cs="Arial"/>
                <w:szCs w:val="18"/>
              </w:rPr>
            </w:pPr>
            <w:r w:rsidRPr="000702BF">
              <w:rPr>
                <w:rFonts w:cs="Arial"/>
                <w:szCs w:val="18"/>
              </w:rPr>
              <w:t>1MHz</w:t>
            </w:r>
          </w:p>
        </w:tc>
        <w:tc>
          <w:tcPr>
            <w:tcW w:w="2222" w:type="dxa"/>
            <w:tcBorders>
              <w:bottom w:val="nil"/>
            </w:tcBorders>
            <w:shd w:val="clear" w:color="auto" w:fill="auto"/>
          </w:tcPr>
          <w:p w14:paraId="026630E2" w14:textId="48A02547" w:rsidR="001265E6" w:rsidRPr="000702BF" w:rsidRDefault="001265E6" w:rsidP="00AE3F12">
            <w:pPr>
              <w:pStyle w:val="TAC"/>
              <w:rPr>
                <w:rFonts w:cs="Arial"/>
                <w:szCs w:val="18"/>
              </w:rPr>
            </w:pPr>
            <w:r w:rsidRPr="000702BF">
              <w:rPr>
                <w:rFonts w:cs="Arial"/>
                <w:szCs w:val="18"/>
              </w:rPr>
              <w:t>Averaged</w:t>
            </w:r>
            <w:r w:rsidR="008D0E0E" w:rsidRPr="000702BF">
              <w:rPr>
                <w:rFonts w:cs="Arial"/>
                <w:szCs w:val="18"/>
              </w:rPr>
              <w:t xml:space="preserve"> </w:t>
            </w:r>
            <w:r w:rsidRPr="000702BF">
              <w:rPr>
                <w:rFonts w:cs="Arial"/>
                <w:szCs w:val="18"/>
              </w:rPr>
              <w:t>over</w:t>
            </w:r>
            <w:r w:rsidR="008D0E0E" w:rsidRPr="000702BF">
              <w:rPr>
                <w:rFonts w:cs="Arial"/>
                <w:szCs w:val="18"/>
              </w:rPr>
              <w:t xml:space="preserve"> </w:t>
            </w:r>
            <w:r w:rsidRPr="000702BF">
              <w:rPr>
                <w:rFonts w:cs="Arial"/>
                <w:szCs w:val="18"/>
              </w:rPr>
              <w:t>any</w:t>
            </w:r>
            <w:r w:rsidR="008D0E0E" w:rsidRPr="000702BF">
              <w:rPr>
                <w:rFonts w:cs="Arial"/>
                <w:szCs w:val="18"/>
              </w:rPr>
              <w:t xml:space="preserve"> </w:t>
            </w:r>
            <w:r w:rsidRPr="000702BF">
              <w:rPr>
                <w:rFonts w:cs="Arial"/>
                <w:szCs w:val="18"/>
              </w:rPr>
              <w:t>2-millisecond</w:t>
            </w:r>
            <w:r w:rsidR="008D0E0E" w:rsidRPr="000702BF">
              <w:rPr>
                <w:rFonts w:cs="Arial"/>
                <w:szCs w:val="18"/>
              </w:rPr>
              <w:t xml:space="preserve"> </w:t>
            </w:r>
            <w:r w:rsidRPr="000702BF">
              <w:rPr>
                <w:rFonts w:cs="Arial"/>
                <w:szCs w:val="18"/>
              </w:rPr>
              <w:t>active</w:t>
            </w:r>
            <w:r w:rsidR="008D0E0E" w:rsidRPr="000702BF">
              <w:rPr>
                <w:rFonts w:cs="Arial"/>
                <w:szCs w:val="18"/>
              </w:rPr>
              <w:t xml:space="preserve"> </w:t>
            </w:r>
            <w:r w:rsidRPr="000702BF">
              <w:rPr>
                <w:rFonts w:cs="Arial"/>
                <w:szCs w:val="18"/>
              </w:rPr>
              <w:t>transmission</w:t>
            </w:r>
            <w:r w:rsidR="008D0E0E" w:rsidRPr="000702BF">
              <w:rPr>
                <w:rFonts w:cs="Arial"/>
                <w:szCs w:val="18"/>
              </w:rPr>
              <w:t xml:space="preserve"> </w:t>
            </w:r>
            <w:r w:rsidRPr="000702BF">
              <w:rPr>
                <w:rFonts w:cs="Arial"/>
                <w:szCs w:val="18"/>
              </w:rPr>
              <w:t>interval</w:t>
            </w:r>
          </w:p>
        </w:tc>
      </w:tr>
      <w:tr w:rsidR="001265E6" w:rsidRPr="000702BF" w14:paraId="54637D3C" w14:textId="77777777" w:rsidTr="008D0E0E">
        <w:trPr>
          <w:jc w:val="center"/>
        </w:trPr>
        <w:tc>
          <w:tcPr>
            <w:tcW w:w="1848" w:type="dxa"/>
          </w:tcPr>
          <w:p w14:paraId="09EE890B" w14:textId="68276379" w:rsidR="001265E6" w:rsidRPr="000702BF" w:rsidRDefault="001265E6" w:rsidP="00AE3F12">
            <w:pPr>
              <w:pStyle w:val="TAC"/>
              <w:rPr>
                <w:rFonts w:cs="Arial"/>
              </w:rPr>
            </w:pPr>
            <w:r w:rsidRPr="000702BF">
              <w:rPr>
                <w:rFonts w:cs="Arial"/>
              </w:rPr>
              <w:t>1</w:t>
            </w:r>
            <w:r w:rsidR="007C04FC">
              <w:rPr>
                <w:rFonts w:cs="Arial"/>
              </w:rPr>
              <w:t>,</w:t>
            </w:r>
            <w:r w:rsidRPr="000702BF">
              <w:rPr>
                <w:rFonts w:cs="Arial"/>
              </w:rPr>
              <w:t>605≤</w:t>
            </w:r>
            <w:r w:rsidR="008D0E0E" w:rsidRPr="000702BF">
              <w:rPr>
                <w:rFonts w:cs="Arial"/>
              </w:rPr>
              <w:t xml:space="preserve"> </w:t>
            </w:r>
            <w:r w:rsidRPr="000702BF">
              <w:rPr>
                <w:rFonts w:cs="Arial"/>
              </w:rPr>
              <w:t>f</w:t>
            </w:r>
            <w:r w:rsidR="008D0E0E" w:rsidRPr="000702BF">
              <w:rPr>
                <w:rFonts w:cs="Arial"/>
              </w:rPr>
              <w:t xml:space="preserve"> </w:t>
            </w:r>
            <w:r w:rsidRPr="000702BF">
              <w:rPr>
                <w:rFonts w:cs="Arial"/>
              </w:rPr>
              <w:t>≤</w:t>
            </w:r>
            <w:r w:rsidR="008D0E0E" w:rsidRPr="000702BF">
              <w:rPr>
                <w:rFonts w:cs="Arial"/>
              </w:rPr>
              <w:t xml:space="preserve"> </w:t>
            </w:r>
            <w:r w:rsidRPr="000702BF">
              <w:rPr>
                <w:rFonts w:cs="Arial"/>
              </w:rPr>
              <w:t>1</w:t>
            </w:r>
            <w:r w:rsidR="007C04FC">
              <w:rPr>
                <w:rFonts w:cs="Arial"/>
              </w:rPr>
              <w:t>,</w:t>
            </w:r>
            <w:r w:rsidRPr="000702BF">
              <w:rPr>
                <w:rFonts w:cs="Arial"/>
              </w:rPr>
              <w:t>610</w:t>
            </w:r>
          </w:p>
        </w:tc>
        <w:tc>
          <w:tcPr>
            <w:tcW w:w="2065" w:type="dxa"/>
          </w:tcPr>
          <w:p w14:paraId="1F0C30AF" w14:textId="35427561" w:rsidR="001265E6" w:rsidRPr="000702BF" w:rsidRDefault="001265E6" w:rsidP="00AE3F12">
            <w:pPr>
              <w:pStyle w:val="TAC"/>
              <w:rPr>
                <w:rFonts w:cs="Arial"/>
              </w:rPr>
            </w:pPr>
            <w:r w:rsidRPr="000702BF">
              <w:rPr>
                <w:rFonts w:cs="Arial"/>
              </w:rPr>
              <w:t>-40</w:t>
            </w:r>
            <w:r w:rsidR="008D0E0E" w:rsidRPr="000702BF">
              <w:rPr>
                <w:rFonts w:cs="Arial"/>
              </w:rPr>
              <w:t xml:space="preserve"> </w:t>
            </w:r>
            <w:r w:rsidRPr="000702BF">
              <w:rPr>
                <w:rFonts w:cs="Arial"/>
              </w:rPr>
              <w:t>+</w:t>
            </w:r>
            <w:r w:rsidR="008D0E0E" w:rsidRPr="000702BF">
              <w:rPr>
                <w:rFonts w:cs="Arial"/>
              </w:rPr>
              <w:t xml:space="preserve"> </w:t>
            </w:r>
            <w:r w:rsidRPr="000702BF">
              <w:rPr>
                <w:rFonts w:cs="Arial"/>
              </w:rPr>
              <w:t>24/5</w:t>
            </w:r>
            <w:r w:rsidR="008D0E0E" w:rsidRPr="000702BF">
              <w:rPr>
                <w:rFonts w:cs="Arial"/>
              </w:rPr>
              <w:t xml:space="preserve"> </w:t>
            </w:r>
            <w:r w:rsidRPr="000702BF">
              <w:rPr>
                <w:rFonts w:cs="Arial"/>
              </w:rPr>
              <w:t>(f-1605)</w:t>
            </w:r>
          </w:p>
        </w:tc>
        <w:tc>
          <w:tcPr>
            <w:tcW w:w="1377" w:type="dxa"/>
          </w:tcPr>
          <w:p w14:paraId="31B45A34" w14:textId="77777777" w:rsidR="001265E6" w:rsidRPr="000702BF" w:rsidRDefault="001265E6" w:rsidP="00AE3F12">
            <w:pPr>
              <w:pStyle w:val="TAC"/>
              <w:rPr>
                <w:rFonts w:cs="Arial"/>
              </w:rPr>
            </w:pPr>
            <w:r w:rsidRPr="000702BF">
              <w:rPr>
                <w:rFonts w:cs="Arial"/>
              </w:rPr>
              <w:t>1MHz</w:t>
            </w:r>
          </w:p>
        </w:tc>
        <w:tc>
          <w:tcPr>
            <w:tcW w:w="2222" w:type="dxa"/>
            <w:tcBorders>
              <w:top w:val="nil"/>
              <w:bottom w:val="nil"/>
            </w:tcBorders>
            <w:shd w:val="clear" w:color="auto" w:fill="auto"/>
          </w:tcPr>
          <w:p w14:paraId="6EF5524E" w14:textId="77777777" w:rsidR="001265E6" w:rsidRPr="000702BF" w:rsidRDefault="001265E6" w:rsidP="00AE3F12">
            <w:pPr>
              <w:pStyle w:val="TAC"/>
              <w:rPr>
                <w:rFonts w:ascii="Times New Roman" w:hAnsi="Times New Roman"/>
              </w:rPr>
            </w:pPr>
          </w:p>
        </w:tc>
      </w:tr>
      <w:tr w:rsidR="001265E6" w:rsidRPr="000702BF" w14:paraId="2A476929" w14:textId="77777777" w:rsidTr="008D0E0E">
        <w:trPr>
          <w:jc w:val="center"/>
        </w:trPr>
        <w:tc>
          <w:tcPr>
            <w:tcW w:w="7512" w:type="dxa"/>
            <w:gridSpan w:val="4"/>
          </w:tcPr>
          <w:p w14:paraId="07C84D3A" w14:textId="0623FC88" w:rsidR="001265E6" w:rsidRPr="000702BF" w:rsidRDefault="001265E6" w:rsidP="00AE3F12">
            <w:pPr>
              <w:pStyle w:val="TAN"/>
              <w:rPr>
                <w:rFonts w:ascii="Times New Roman" w:hAnsi="Times New Roman"/>
              </w:rPr>
            </w:pPr>
            <w:r w:rsidRPr="000702BF">
              <w:rPr>
                <w:rFonts w:cs="Arial"/>
              </w:rPr>
              <w:t>NOTE:</w:t>
            </w:r>
            <w:r w:rsidRPr="000702BF">
              <w:tab/>
              <w:t>The</w:t>
            </w:r>
            <w:r w:rsidR="008D0E0E" w:rsidRPr="000702BF">
              <w:t xml:space="preserve"> </w:t>
            </w:r>
            <w:r w:rsidRPr="000702BF">
              <w:t>EIRP</w:t>
            </w:r>
            <w:r w:rsidR="008D0E0E" w:rsidRPr="000702BF">
              <w:t xml:space="preserve"> </w:t>
            </w:r>
            <w:r w:rsidRPr="000702BF">
              <w:t>requirement</w:t>
            </w:r>
            <w:r w:rsidR="008D0E0E" w:rsidRPr="000702BF">
              <w:t xml:space="preserve"> </w:t>
            </w:r>
            <w:r w:rsidRPr="000702BF">
              <w:t>in</w:t>
            </w:r>
            <w:r w:rsidR="008D0E0E" w:rsidRPr="000702BF">
              <w:t xml:space="preserve"> </w:t>
            </w:r>
            <w:r w:rsidRPr="000702BF">
              <w:t>regulation</w:t>
            </w:r>
            <w:r w:rsidR="008D0E0E" w:rsidRPr="000702BF">
              <w:t xml:space="preserve"> </w:t>
            </w:r>
            <w:r w:rsidRPr="000702BF">
              <w:t>is</w:t>
            </w:r>
            <w:r w:rsidR="008D0E0E" w:rsidRPr="000702BF">
              <w:t xml:space="preserve"> </w:t>
            </w:r>
            <w:r w:rsidRPr="000702BF">
              <w:t>converted</w:t>
            </w:r>
            <w:r w:rsidR="008D0E0E" w:rsidRPr="000702BF">
              <w:t xml:space="preserve"> </w:t>
            </w:r>
            <w:r w:rsidRPr="000702BF">
              <w:t>to</w:t>
            </w:r>
            <w:r w:rsidR="008D0E0E" w:rsidRPr="000702BF">
              <w:t xml:space="preserve"> </w:t>
            </w:r>
            <w:r w:rsidRPr="000702BF">
              <w:t>conducted</w:t>
            </w:r>
            <w:r w:rsidR="008D0E0E" w:rsidRPr="000702BF">
              <w:t xml:space="preserve"> </w:t>
            </w:r>
            <w:r w:rsidRPr="000702BF">
              <w:t>requirement</w:t>
            </w:r>
            <w:r w:rsidR="008D0E0E" w:rsidRPr="000702BF">
              <w:t xml:space="preserve"> </w:t>
            </w:r>
            <w:r w:rsidRPr="000702BF">
              <w:t>using</w:t>
            </w:r>
            <w:r w:rsidR="008D0E0E" w:rsidRPr="000702BF">
              <w:t xml:space="preserve"> </w:t>
            </w:r>
            <w:r w:rsidRPr="000702BF">
              <w:t>a</w:t>
            </w:r>
            <w:r w:rsidR="008D0E0E" w:rsidRPr="000702BF">
              <w:t xml:space="preserve"> </w:t>
            </w:r>
            <w:r w:rsidRPr="000702BF">
              <w:t>0</w:t>
            </w:r>
            <w:r w:rsidR="008D0E0E" w:rsidRPr="000702BF">
              <w:t xml:space="preserve"> </w:t>
            </w:r>
            <w:r w:rsidRPr="000702BF">
              <w:t>dBi</w:t>
            </w:r>
            <w:r w:rsidR="008D0E0E" w:rsidRPr="000702BF">
              <w:t xml:space="preserve"> </w:t>
            </w:r>
            <w:r w:rsidRPr="000702BF">
              <w:t>antenna.</w:t>
            </w:r>
          </w:p>
        </w:tc>
      </w:tr>
    </w:tbl>
    <w:p w14:paraId="69DFBC12" w14:textId="77777777" w:rsidR="00695633" w:rsidRPr="000702BF" w:rsidRDefault="00695633" w:rsidP="00CD1DFB"/>
    <w:p w14:paraId="44491E88" w14:textId="77777777" w:rsidR="00947E8E" w:rsidRPr="000702BF" w:rsidRDefault="00947E8E" w:rsidP="00947E8E">
      <w:pPr>
        <w:pStyle w:val="Heading3"/>
      </w:pPr>
      <w:bookmarkStart w:id="6872" w:name="_Toc60823584"/>
      <w:bookmarkStart w:id="6873" w:name="_Toc60825506"/>
      <w:bookmarkStart w:id="6874" w:name="_Toc69306279"/>
      <w:bookmarkStart w:id="6875" w:name="_Toc69309944"/>
      <w:bookmarkStart w:id="6876" w:name="_Toc76020268"/>
      <w:bookmarkStart w:id="6877" w:name="_Toc83720751"/>
      <w:bookmarkStart w:id="6878" w:name="_Toc163133967"/>
      <w:r w:rsidRPr="000702BF">
        <w:lastRenderedPageBreak/>
        <w:t>6.5.4</w:t>
      </w:r>
      <w:r w:rsidRPr="000702BF">
        <w:tab/>
        <w:t>Transmit intermodulation</w:t>
      </w:r>
      <w:bookmarkEnd w:id="6872"/>
      <w:bookmarkEnd w:id="6873"/>
      <w:bookmarkEnd w:id="6874"/>
      <w:bookmarkEnd w:id="6875"/>
      <w:bookmarkEnd w:id="6876"/>
      <w:bookmarkEnd w:id="6877"/>
      <w:bookmarkEnd w:id="6878"/>
    </w:p>
    <w:p w14:paraId="00679315" w14:textId="77777777" w:rsidR="00EB1742" w:rsidRPr="000702BF" w:rsidDel="00F0017F" w:rsidRDefault="00EB1742" w:rsidP="00EB1742">
      <w:pPr>
        <w:pStyle w:val="EditorsNote"/>
        <w:rPr>
          <w:del w:id="6879" w:author="2011" w:date="2024-04-03T11:26:00Z"/>
        </w:rPr>
      </w:pPr>
      <w:bookmarkStart w:id="6880" w:name="_Toc27478192"/>
      <w:bookmarkStart w:id="6881" w:name="_Toc36226907"/>
      <w:bookmarkStart w:id="6882" w:name="_Toc44324192"/>
      <w:bookmarkStart w:id="6883" w:name="_Toc52990386"/>
      <w:bookmarkStart w:id="6884" w:name="_Toc60823585"/>
      <w:bookmarkStart w:id="6885" w:name="_Toc60825507"/>
      <w:bookmarkStart w:id="6886" w:name="_Toc83720752"/>
      <w:del w:id="6887" w:author="2011" w:date="2024-04-03T11:26:00Z">
        <w:r w:rsidRPr="000702BF" w:rsidDel="00F0017F">
          <w:delText>Editor's Note: This clause is incomplete. The following aspects are either missing or not yet determined:</w:delText>
        </w:r>
      </w:del>
    </w:p>
    <w:p w14:paraId="20823983" w14:textId="77777777" w:rsidR="00EB1742" w:rsidRPr="000702BF" w:rsidDel="00F0017F" w:rsidRDefault="00EB1742" w:rsidP="00EB1742">
      <w:pPr>
        <w:pStyle w:val="EditorsNote"/>
        <w:rPr>
          <w:del w:id="6888" w:author="2011" w:date="2024-04-03T11:26:00Z"/>
        </w:rPr>
      </w:pPr>
      <w:del w:id="6889" w:author="2011" w:date="2024-04-03T11:26:00Z">
        <w:r w:rsidRPr="000702BF" w:rsidDel="00F0017F">
          <w:delText>- Addition to applicability spec is pending</w:delText>
        </w:r>
      </w:del>
    </w:p>
    <w:p w14:paraId="3EE528DD" w14:textId="77777777" w:rsidR="00EB1742" w:rsidRPr="000702BF" w:rsidDel="00F0017F" w:rsidRDefault="00EB1742" w:rsidP="00EB1742">
      <w:pPr>
        <w:pStyle w:val="EditorsNote"/>
        <w:rPr>
          <w:del w:id="6890" w:author="2011" w:date="2024-04-03T11:26:00Z"/>
        </w:rPr>
      </w:pPr>
      <w:del w:id="6891" w:author="2011" w:date="2024-04-03T11:26:00Z">
        <w:r w:rsidRPr="000702BF" w:rsidDel="00F0017F">
          <w:delText xml:space="preserve">- Initial condition and call setup procedure to support NR satellite access are </w:delText>
        </w:r>
        <w:r w:rsidDel="00F0017F">
          <w:delText>to be updated</w:delText>
        </w:r>
      </w:del>
    </w:p>
    <w:p w14:paraId="785D7914" w14:textId="77777777" w:rsidR="00EB1742" w:rsidRPr="000702BF" w:rsidDel="00F0017F" w:rsidRDefault="00EB1742" w:rsidP="00EB1742">
      <w:pPr>
        <w:pStyle w:val="EditorsNote"/>
        <w:rPr>
          <w:del w:id="6892" w:author="2011" w:date="2024-04-03T11:26:00Z"/>
        </w:rPr>
      </w:pPr>
      <w:del w:id="6893" w:author="2011" w:date="2024-04-03T11:26:00Z">
        <w:r w:rsidRPr="000702BF" w:rsidDel="00F0017F">
          <w:delText xml:space="preserve">- Message exceptions specific to satellite access is </w:delText>
        </w:r>
        <w:r w:rsidDel="00F0017F">
          <w:delText>to be updated</w:delText>
        </w:r>
      </w:del>
    </w:p>
    <w:p w14:paraId="34FAE974" w14:textId="77777777" w:rsidR="00EB1742" w:rsidRPr="000702BF" w:rsidDel="00F0017F" w:rsidRDefault="00EB1742" w:rsidP="00EB1742">
      <w:pPr>
        <w:pStyle w:val="EditorsNote"/>
        <w:rPr>
          <w:del w:id="6894" w:author="2011" w:date="2024-04-03T11:26:00Z"/>
          <w:lang w:eastAsia="zh-TW"/>
        </w:rPr>
      </w:pPr>
      <w:del w:id="6895" w:author="2011" w:date="2024-04-03T11:26:00Z">
        <w:r w:rsidRPr="000702BF" w:rsidDel="00F0017F">
          <w:delText xml:space="preserve">- Annex F MU/TT is </w:delText>
        </w:r>
        <w:r w:rsidDel="00F0017F">
          <w:delText>to be updated</w:delText>
        </w:r>
      </w:del>
    </w:p>
    <w:p w14:paraId="12E25543" w14:textId="77777777" w:rsidR="00947E8E" w:rsidRPr="000702BF" w:rsidRDefault="00947E8E" w:rsidP="0002370F">
      <w:pPr>
        <w:pStyle w:val="Heading4"/>
      </w:pPr>
      <w:bookmarkStart w:id="6896" w:name="_Toc163133968"/>
      <w:r w:rsidRPr="000702BF">
        <w:t>6.5.4.1</w:t>
      </w:r>
      <w:r w:rsidRPr="000702BF">
        <w:tab/>
        <w:t>Test purpose</w:t>
      </w:r>
      <w:bookmarkEnd w:id="6880"/>
      <w:bookmarkEnd w:id="6881"/>
      <w:bookmarkEnd w:id="6882"/>
      <w:bookmarkEnd w:id="6883"/>
      <w:bookmarkEnd w:id="6884"/>
      <w:bookmarkEnd w:id="6885"/>
      <w:bookmarkEnd w:id="6886"/>
      <w:bookmarkEnd w:id="6896"/>
    </w:p>
    <w:p w14:paraId="0FED9680" w14:textId="77777777" w:rsidR="00947E8E" w:rsidRPr="000702BF" w:rsidRDefault="00947E8E" w:rsidP="00947E8E">
      <w:r w:rsidRPr="000702BF">
        <w:t>To verify that the UE transmit intermodulation does not exceed the described value in the test requirement.</w:t>
      </w:r>
    </w:p>
    <w:p w14:paraId="28B377F4" w14:textId="77777777" w:rsidR="00947E8E" w:rsidRPr="000702BF" w:rsidRDefault="00947E8E" w:rsidP="00947E8E">
      <w:r w:rsidRPr="000702BF">
        <w:t>The transmit intermodulation performance is a measure of the capability of the transmitter to inhibit the generation of signals in its non-linear elements caused by presence of the wanted signal and an interfering signal reaching the transmitter via the antenna.</w:t>
      </w:r>
    </w:p>
    <w:p w14:paraId="080DA21D" w14:textId="77777777" w:rsidR="00947E8E" w:rsidRPr="000702BF" w:rsidRDefault="00947E8E" w:rsidP="0002370F">
      <w:pPr>
        <w:pStyle w:val="Heading4"/>
      </w:pPr>
      <w:bookmarkStart w:id="6897" w:name="_Toc27478193"/>
      <w:bookmarkStart w:id="6898" w:name="_Toc36226908"/>
      <w:bookmarkStart w:id="6899" w:name="_Toc44324193"/>
      <w:bookmarkStart w:id="6900" w:name="_Toc52990387"/>
      <w:bookmarkStart w:id="6901" w:name="_Toc60823586"/>
      <w:bookmarkStart w:id="6902" w:name="_Toc60825508"/>
      <w:bookmarkStart w:id="6903" w:name="_Toc83720753"/>
      <w:bookmarkStart w:id="6904" w:name="_Toc163133969"/>
      <w:r w:rsidRPr="000702BF">
        <w:t>6.5.4.2</w:t>
      </w:r>
      <w:r w:rsidRPr="000702BF">
        <w:tab/>
        <w:t>Test applicability</w:t>
      </w:r>
      <w:bookmarkEnd w:id="6897"/>
      <w:bookmarkEnd w:id="6898"/>
      <w:bookmarkEnd w:id="6899"/>
      <w:bookmarkEnd w:id="6900"/>
      <w:bookmarkEnd w:id="6901"/>
      <w:bookmarkEnd w:id="6902"/>
      <w:bookmarkEnd w:id="6903"/>
      <w:bookmarkEnd w:id="6904"/>
    </w:p>
    <w:p w14:paraId="0E10D72E" w14:textId="77777777" w:rsidR="00947E8E" w:rsidRPr="000702BF" w:rsidRDefault="00947E8E" w:rsidP="00947E8E">
      <w:pPr>
        <w:spacing w:after="0"/>
      </w:pPr>
      <w:r w:rsidRPr="000702BF">
        <w:t>The requirements of this test apply to all types of NR Power Class 3 UE release 17 and forward that support satellite</w:t>
      </w:r>
    </w:p>
    <w:p w14:paraId="371BAC5E" w14:textId="77777777" w:rsidR="00947E8E" w:rsidRPr="000702BF" w:rsidRDefault="00947E8E" w:rsidP="00947E8E">
      <w:pPr>
        <w:spacing w:after="0"/>
      </w:pPr>
      <w:r w:rsidRPr="000702BF">
        <w:t>access operation.</w:t>
      </w:r>
      <w:bookmarkStart w:id="6905" w:name="_Toc27478194"/>
      <w:bookmarkStart w:id="6906" w:name="_Toc36226909"/>
      <w:bookmarkStart w:id="6907" w:name="_Toc44324194"/>
      <w:bookmarkStart w:id="6908" w:name="_Toc52990388"/>
      <w:bookmarkStart w:id="6909" w:name="_Toc60823587"/>
      <w:bookmarkStart w:id="6910" w:name="_Toc60825509"/>
      <w:bookmarkStart w:id="6911" w:name="_Toc83720754"/>
    </w:p>
    <w:p w14:paraId="3BB075E1" w14:textId="77777777" w:rsidR="00947E8E" w:rsidRPr="000702BF" w:rsidRDefault="00947E8E" w:rsidP="0002370F">
      <w:pPr>
        <w:pStyle w:val="Heading4"/>
      </w:pPr>
      <w:bookmarkStart w:id="6912" w:name="_Toc163133970"/>
      <w:r w:rsidRPr="000702BF">
        <w:t>6.5.4.3</w:t>
      </w:r>
      <w:r w:rsidRPr="000702BF">
        <w:tab/>
        <w:t>Minimum conformance requirements</w:t>
      </w:r>
      <w:bookmarkEnd w:id="6905"/>
      <w:bookmarkEnd w:id="6906"/>
      <w:bookmarkEnd w:id="6907"/>
      <w:bookmarkEnd w:id="6908"/>
      <w:bookmarkEnd w:id="6909"/>
      <w:bookmarkEnd w:id="6910"/>
      <w:bookmarkEnd w:id="6911"/>
      <w:bookmarkEnd w:id="6912"/>
    </w:p>
    <w:p w14:paraId="4C601F98" w14:textId="77777777" w:rsidR="00EB1742" w:rsidRPr="000702BF" w:rsidDel="005832BF" w:rsidRDefault="00EB1742" w:rsidP="00EB1742">
      <w:pPr>
        <w:rPr>
          <w:del w:id="6913" w:author="2011" w:date="2024-04-03T11:26:00Z"/>
        </w:rPr>
      </w:pPr>
      <w:del w:id="6914" w:author="2011" w:date="2024-04-03T11:26:00Z">
        <w:r w:rsidRPr="00E56340" w:rsidDel="005832BF">
          <w:delText>The transmit intermodulation performance is a measure of the capability of the transmitter to inhibit the generation of signals in its non-linear elements caused by presence of the wanted signal and an interfering signal reaching the transmitter via the antenna.</w:delText>
        </w:r>
      </w:del>
    </w:p>
    <w:p w14:paraId="5224B916" w14:textId="77777777" w:rsidR="00947E8E" w:rsidRPr="000702BF" w:rsidRDefault="00947E8E" w:rsidP="00947E8E">
      <w:pPr>
        <w:rPr>
          <w:rFonts w:cs="v5.0.0"/>
        </w:rPr>
      </w:pPr>
      <w:r w:rsidRPr="000702BF">
        <w:rPr>
          <w:rFonts w:cs="v5.0.0"/>
        </w:rPr>
        <w:t xml:space="preserve">UE </w:t>
      </w:r>
      <w:r w:rsidRPr="000702BF">
        <w:rPr>
          <w:rFonts w:cs="v5.0.0" w:hint="eastAsia"/>
        </w:rPr>
        <w:t xml:space="preserve">transmit </w:t>
      </w:r>
      <w:r w:rsidRPr="000702BF">
        <w:rPr>
          <w:rFonts w:cs="v5.0.0"/>
        </w:rPr>
        <w:t xml:space="preserve">intermodulation is defined by the ratio of the </w:t>
      </w:r>
      <w:r w:rsidRPr="000702BF">
        <w:t>mean</w:t>
      </w:r>
      <w:r w:rsidRPr="000702BF">
        <w:rPr>
          <w:rFonts w:cs="v5.0.0"/>
        </w:rPr>
        <w:t xml:space="preserve"> power of the wanted signal to the </w:t>
      </w:r>
      <w:r w:rsidRPr="000702BF">
        <w:t>mean</w:t>
      </w:r>
      <w:r w:rsidRPr="000702BF">
        <w:rPr>
          <w:rFonts w:cs="v5.0.0"/>
        </w:rPr>
        <w:t xml:space="preserve"> power of the intermodulation product when an interfering CW signal is added at a level below the wanted signal at each</w:t>
      </w:r>
      <w:r w:rsidRPr="000702BF">
        <w:rPr>
          <w:rFonts w:cs="v5.0.0" w:hint="eastAsia"/>
        </w:rPr>
        <w:t xml:space="preserve"> </w:t>
      </w:r>
      <w:r w:rsidRPr="000702BF">
        <w:rPr>
          <w:rFonts w:cs="v5.0.0"/>
        </w:rPr>
        <w:t>transmitter antenna port with the other antenna port(s) if any</w:t>
      </w:r>
      <w:r w:rsidRPr="000702BF">
        <w:rPr>
          <w:rFonts w:cs="v5.0.0" w:hint="eastAsia"/>
        </w:rPr>
        <w:t xml:space="preserve"> </w:t>
      </w:r>
      <w:r w:rsidRPr="000702BF">
        <w:rPr>
          <w:rFonts w:cs="v5.0.0"/>
        </w:rPr>
        <w:t xml:space="preserve">terminated. Both the wanted signal power and the intermodulation product power are measured through </w:t>
      </w:r>
      <w:r w:rsidRPr="000702BF">
        <w:rPr>
          <w:rFonts w:cs="v5.0.0" w:hint="eastAsia"/>
        </w:rPr>
        <w:t>NR</w:t>
      </w:r>
      <w:r w:rsidRPr="000702BF">
        <w:rPr>
          <w:rFonts w:cs="v5.0.0"/>
        </w:rPr>
        <w:t xml:space="preserve"> rectangular filter with measurement bandwidth shown in Table 6.5</w:t>
      </w:r>
      <w:r w:rsidRPr="000702BF">
        <w:rPr>
          <w:rFonts w:cs="v5.0.0" w:hint="eastAsia"/>
        </w:rPr>
        <w:t>.</w:t>
      </w:r>
      <w:r w:rsidRPr="000702BF">
        <w:rPr>
          <w:rFonts w:cs="v5.0.0"/>
        </w:rPr>
        <w:t>4.3-1.</w:t>
      </w:r>
    </w:p>
    <w:p w14:paraId="65DD5A61" w14:textId="77777777" w:rsidR="00947E8E" w:rsidRPr="000702BF" w:rsidRDefault="00947E8E" w:rsidP="00947E8E">
      <w:pPr>
        <w:rPr>
          <w:rFonts w:cs="v5.0.0"/>
        </w:rPr>
      </w:pPr>
      <w:r w:rsidRPr="000702BF">
        <w:rPr>
          <w:rFonts w:cs="v5.0.0"/>
        </w:rPr>
        <w:t>The requirement of transmit intermodulation is</w:t>
      </w:r>
      <w:r w:rsidRPr="000702BF">
        <w:rPr>
          <w:rFonts w:cs="v5.0.0" w:hint="eastAsia"/>
        </w:rPr>
        <w:t xml:space="preserve"> specified</w:t>
      </w:r>
      <w:r w:rsidRPr="000702BF">
        <w:rPr>
          <w:rFonts w:cs="v5.0.0"/>
        </w:rPr>
        <w:t xml:space="preserve"> in Table 6.5</w:t>
      </w:r>
      <w:r w:rsidRPr="000702BF">
        <w:rPr>
          <w:rFonts w:cs="v5.0.0" w:hint="eastAsia"/>
        </w:rPr>
        <w:t>.</w:t>
      </w:r>
      <w:r w:rsidRPr="000702BF">
        <w:rPr>
          <w:rFonts w:cs="v5.0.0"/>
        </w:rPr>
        <w:t>4.3-1.</w:t>
      </w:r>
    </w:p>
    <w:p w14:paraId="77E12FD3" w14:textId="77777777" w:rsidR="00947E8E" w:rsidRPr="000702BF" w:rsidRDefault="00947E8E" w:rsidP="00947E8E">
      <w:pPr>
        <w:pStyle w:val="TH"/>
      </w:pPr>
      <w:r w:rsidRPr="000702BF">
        <w:t>Table 6.5.4.3-1: Transmit Intermodulation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709"/>
        <w:gridCol w:w="3346"/>
        <w:gridCol w:w="3573"/>
      </w:tblGrid>
      <w:tr w:rsidR="00947E8E" w:rsidRPr="000702BF" w14:paraId="47A450A6" w14:textId="77777777" w:rsidTr="008D0E0E">
        <w:trPr>
          <w:jc w:val="center"/>
        </w:trPr>
        <w:tc>
          <w:tcPr>
            <w:tcW w:w="2709" w:type="dxa"/>
            <w:vAlign w:val="center"/>
          </w:tcPr>
          <w:p w14:paraId="14F4A3C5" w14:textId="4535DE42" w:rsidR="00947E8E" w:rsidRPr="000702BF" w:rsidRDefault="00947E8E" w:rsidP="00EB7DE4">
            <w:pPr>
              <w:pStyle w:val="TAH"/>
              <w:jc w:val="left"/>
            </w:pPr>
            <w:bookmarkStart w:id="6915" w:name="_MCCTEMPBM_CRPT44170204___4" w:colFirst="0" w:colLast="0"/>
            <w:r w:rsidRPr="000702BF">
              <w:rPr>
                <w:rFonts w:hint="eastAsia"/>
              </w:rPr>
              <w:t>Wanted</w:t>
            </w:r>
            <w:r w:rsidR="008D0E0E" w:rsidRPr="000702BF">
              <w:rPr>
                <w:rFonts w:hint="eastAsia"/>
              </w:rPr>
              <w:t xml:space="preserve"> </w:t>
            </w:r>
            <w:r w:rsidRPr="000702BF">
              <w:rPr>
                <w:rFonts w:hint="eastAsia"/>
              </w:rPr>
              <w:t>signal</w:t>
            </w:r>
          </w:p>
          <w:p w14:paraId="083B889F" w14:textId="10CAD94F" w:rsidR="00947E8E" w:rsidRPr="000702BF" w:rsidRDefault="00947E8E" w:rsidP="00EB7DE4">
            <w:pPr>
              <w:pStyle w:val="TAH"/>
              <w:jc w:val="left"/>
            </w:pPr>
            <w:r w:rsidRPr="000702BF">
              <w:rPr>
                <w:rFonts w:hint="eastAsia"/>
              </w:rPr>
              <w:t>channel</w:t>
            </w:r>
            <w:r w:rsidR="008D0E0E" w:rsidRPr="000702BF">
              <w:rPr>
                <w:rFonts w:hint="eastAsia"/>
              </w:rPr>
              <w:t xml:space="preserve"> </w:t>
            </w:r>
            <w:r w:rsidRPr="000702BF">
              <w:t>bandwidth</w:t>
            </w:r>
          </w:p>
        </w:tc>
        <w:tc>
          <w:tcPr>
            <w:tcW w:w="6919" w:type="dxa"/>
            <w:gridSpan w:val="2"/>
            <w:vAlign w:val="center"/>
          </w:tcPr>
          <w:p w14:paraId="6EF4FD3F" w14:textId="77777777" w:rsidR="00947E8E" w:rsidRPr="000702BF" w:rsidRDefault="00947E8E" w:rsidP="00AE3F12">
            <w:pPr>
              <w:pStyle w:val="TAC"/>
            </w:pPr>
            <w:r w:rsidRPr="000702BF">
              <w:t>BW</w:t>
            </w:r>
            <w:r w:rsidRPr="000702BF">
              <w:rPr>
                <w:vertAlign w:val="subscript"/>
              </w:rPr>
              <w:t>Channel</w:t>
            </w:r>
          </w:p>
        </w:tc>
      </w:tr>
      <w:tr w:rsidR="00947E8E" w:rsidRPr="000702BF" w14:paraId="599A2974" w14:textId="77777777" w:rsidTr="008D0E0E">
        <w:trPr>
          <w:jc w:val="center"/>
        </w:trPr>
        <w:tc>
          <w:tcPr>
            <w:tcW w:w="2709" w:type="dxa"/>
            <w:vAlign w:val="center"/>
          </w:tcPr>
          <w:p w14:paraId="05B6C667" w14:textId="7DF507AB" w:rsidR="00947E8E" w:rsidRPr="000702BF" w:rsidRDefault="00947E8E" w:rsidP="00EB7DE4">
            <w:pPr>
              <w:pStyle w:val="TAH"/>
              <w:jc w:val="left"/>
            </w:pPr>
            <w:bookmarkStart w:id="6916" w:name="_MCCTEMPBM_CRPT44170205___4" w:colFirst="0" w:colLast="0"/>
            <w:bookmarkEnd w:id="6915"/>
            <w:r w:rsidRPr="000702BF">
              <w:t>Interference</w:t>
            </w:r>
            <w:r w:rsidR="008D0E0E" w:rsidRPr="000702BF">
              <w:t xml:space="preserve"> </w:t>
            </w:r>
            <w:r w:rsidRPr="000702BF">
              <w:rPr>
                <w:rFonts w:hint="eastAsia"/>
              </w:rPr>
              <w:t>s</w:t>
            </w:r>
            <w:r w:rsidRPr="000702BF">
              <w:t>ignal</w:t>
            </w:r>
          </w:p>
          <w:p w14:paraId="4FE60594" w14:textId="0FF4B209" w:rsidR="00947E8E" w:rsidRPr="000702BF" w:rsidRDefault="00947E8E" w:rsidP="00EB7DE4">
            <w:pPr>
              <w:pStyle w:val="TAH"/>
              <w:jc w:val="left"/>
            </w:pPr>
            <w:r w:rsidRPr="000702BF">
              <w:rPr>
                <w:rFonts w:hint="eastAsia"/>
              </w:rPr>
              <w:t>f</w:t>
            </w:r>
            <w:r w:rsidRPr="000702BF">
              <w:t>requency</w:t>
            </w:r>
            <w:r w:rsidR="008D0E0E" w:rsidRPr="000702BF">
              <w:t xml:space="preserve"> </w:t>
            </w:r>
            <w:r w:rsidRPr="000702BF">
              <w:rPr>
                <w:rFonts w:hint="eastAsia"/>
              </w:rPr>
              <w:t>o</w:t>
            </w:r>
            <w:r w:rsidRPr="000702BF">
              <w:t>ffset</w:t>
            </w:r>
            <w:r w:rsidR="008D0E0E" w:rsidRPr="000702BF">
              <w:t xml:space="preserve"> </w:t>
            </w:r>
            <w:r w:rsidRPr="000702BF">
              <w:t>from</w:t>
            </w:r>
            <w:r w:rsidR="008D0E0E" w:rsidRPr="000702BF">
              <w:t xml:space="preserve"> </w:t>
            </w:r>
            <w:r w:rsidRPr="000702BF">
              <w:t>channel</w:t>
            </w:r>
            <w:r w:rsidR="008D0E0E" w:rsidRPr="000702BF">
              <w:t xml:space="preserve"> </w:t>
            </w:r>
            <w:r w:rsidRPr="000702BF">
              <w:t>center</w:t>
            </w:r>
          </w:p>
        </w:tc>
        <w:tc>
          <w:tcPr>
            <w:tcW w:w="3346" w:type="dxa"/>
            <w:vAlign w:val="center"/>
          </w:tcPr>
          <w:p w14:paraId="4670E664" w14:textId="77777777" w:rsidR="00947E8E" w:rsidRPr="000702BF" w:rsidRDefault="00947E8E" w:rsidP="00AE3F12">
            <w:pPr>
              <w:pStyle w:val="TAC"/>
            </w:pPr>
            <w:r w:rsidRPr="000702BF">
              <w:t>BW</w:t>
            </w:r>
            <w:r w:rsidRPr="000702BF">
              <w:rPr>
                <w:vertAlign w:val="subscript"/>
              </w:rPr>
              <w:t>Channel</w:t>
            </w:r>
          </w:p>
        </w:tc>
        <w:tc>
          <w:tcPr>
            <w:tcW w:w="3573" w:type="dxa"/>
            <w:vAlign w:val="center"/>
          </w:tcPr>
          <w:p w14:paraId="74436C2E" w14:textId="77777777" w:rsidR="00947E8E" w:rsidRPr="000702BF" w:rsidRDefault="00947E8E" w:rsidP="00AE3F12">
            <w:pPr>
              <w:pStyle w:val="TAC"/>
            </w:pPr>
            <w:r w:rsidRPr="000702BF">
              <w:rPr>
                <w:rFonts w:hint="eastAsia"/>
              </w:rPr>
              <w:t>2*</w:t>
            </w:r>
            <w:r w:rsidRPr="000702BF">
              <w:t>BW</w:t>
            </w:r>
            <w:r w:rsidRPr="000702BF">
              <w:rPr>
                <w:vertAlign w:val="subscript"/>
              </w:rPr>
              <w:t>Channel</w:t>
            </w:r>
          </w:p>
        </w:tc>
      </w:tr>
      <w:tr w:rsidR="00947E8E" w:rsidRPr="000702BF" w14:paraId="7F06D12C" w14:textId="77777777" w:rsidTr="008D0E0E">
        <w:trPr>
          <w:jc w:val="center"/>
        </w:trPr>
        <w:tc>
          <w:tcPr>
            <w:tcW w:w="2709" w:type="dxa"/>
            <w:vAlign w:val="center"/>
          </w:tcPr>
          <w:p w14:paraId="0A353404" w14:textId="74D55712" w:rsidR="00947E8E" w:rsidRPr="000702BF" w:rsidRDefault="00947E8E" w:rsidP="00EB7DE4">
            <w:pPr>
              <w:pStyle w:val="TAH"/>
              <w:jc w:val="left"/>
            </w:pPr>
            <w:bookmarkStart w:id="6917" w:name="_MCCTEMPBM_CRPT44170206___4"/>
            <w:bookmarkEnd w:id="6916"/>
            <w:r w:rsidRPr="000702BF">
              <w:t>Interference</w:t>
            </w:r>
            <w:r w:rsidR="008D0E0E" w:rsidRPr="000702BF">
              <w:t xml:space="preserve"> </w:t>
            </w:r>
            <w:r w:rsidRPr="000702BF">
              <w:t>CW</w:t>
            </w:r>
            <w:r w:rsidR="008D0E0E" w:rsidRPr="000702BF">
              <w:t xml:space="preserve"> </w:t>
            </w:r>
            <w:r w:rsidRPr="000702BF">
              <w:rPr>
                <w:rFonts w:hint="eastAsia"/>
              </w:rPr>
              <w:t>s</w:t>
            </w:r>
            <w:r w:rsidRPr="000702BF">
              <w:t>ignal</w:t>
            </w:r>
            <w:r w:rsidR="008D0E0E" w:rsidRPr="000702BF">
              <w:t xml:space="preserve"> </w:t>
            </w:r>
            <w:r w:rsidRPr="000702BF">
              <w:rPr>
                <w:rFonts w:hint="eastAsia"/>
              </w:rPr>
              <w:t>l</w:t>
            </w:r>
            <w:r w:rsidRPr="000702BF">
              <w:t>evel</w:t>
            </w:r>
            <w:bookmarkEnd w:id="6917"/>
          </w:p>
        </w:tc>
        <w:tc>
          <w:tcPr>
            <w:tcW w:w="6919" w:type="dxa"/>
            <w:gridSpan w:val="2"/>
            <w:vAlign w:val="center"/>
          </w:tcPr>
          <w:p w14:paraId="36192E02" w14:textId="56B23048" w:rsidR="00947E8E" w:rsidRPr="000702BF" w:rsidRDefault="00947E8E" w:rsidP="00AE3F12">
            <w:pPr>
              <w:pStyle w:val="TAC"/>
            </w:pPr>
            <w:r w:rsidRPr="000702BF">
              <w:rPr>
                <w:rFonts w:hint="eastAsia"/>
              </w:rPr>
              <w:t>-40</w:t>
            </w:r>
            <w:r w:rsidR="008D0E0E" w:rsidRPr="000702BF">
              <w:t xml:space="preserve"> </w:t>
            </w:r>
            <w:r w:rsidRPr="000702BF">
              <w:rPr>
                <w:rFonts w:hint="eastAsia"/>
              </w:rPr>
              <w:t>dBc</w:t>
            </w:r>
          </w:p>
        </w:tc>
      </w:tr>
      <w:tr w:rsidR="00947E8E" w:rsidRPr="000702BF" w14:paraId="7759ABC5" w14:textId="77777777" w:rsidTr="008D0E0E">
        <w:trPr>
          <w:jc w:val="center"/>
        </w:trPr>
        <w:tc>
          <w:tcPr>
            <w:tcW w:w="2709" w:type="dxa"/>
            <w:vAlign w:val="center"/>
          </w:tcPr>
          <w:p w14:paraId="43938C01" w14:textId="64BA6AA7" w:rsidR="00947E8E" w:rsidRPr="000702BF" w:rsidRDefault="00947E8E" w:rsidP="00EB7DE4">
            <w:pPr>
              <w:pStyle w:val="TAH"/>
              <w:jc w:val="left"/>
            </w:pPr>
            <w:bookmarkStart w:id="6918" w:name="_MCCTEMPBM_CRPT44170207___4"/>
            <w:r w:rsidRPr="000702BF">
              <w:rPr>
                <w:rFonts w:hint="eastAsia"/>
              </w:rPr>
              <w:t>Intermodulation</w:t>
            </w:r>
            <w:r w:rsidR="008D0E0E" w:rsidRPr="000702BF">
              <w:rPr>
                <w:rFonts w:hint="eastAsia"/>
              </w:rPr>
              <w:t xml:space="preserve"> </w:t>
            </w:r>
            <w:r w:rsidRPr="000702BF">
              <w:rPr>
                <w:rFonts w:hint="eastAsia"/>
              </w:rPr>
              <w:t>product</w:t>
            </w:r>
            <w:bookmarkEnd w:id="6918"/>
          </w:p>
        </w:tc>
        <w:tc>
          <w:tcPr>
            <w:tcW w:w="3346" w:type="dxa"/>
            <w:vAlign w:val="center"/>
          </w:tcPr>
          <w:p w14:paraId="0E6EE87E" w14:textId="01CC414E" w:rsidR="00947E8E" w:rsidRPr="000702BF" w:rsidRDefault="00947E8E" w:rsidP="00AE3F12">
            <w:pPr>
              <w:pStyle w:val="TAC"/>
            </w:pPr>
            <w:r w:rsidRPr="000702BF">
              <w:rPr>
                <w:rFonts w:cs="v5.0.0"/>
              </w:rPr>
              <w:t>&lt;</w:t>
            </w:r>
            <w:r w:rsidR="008D0E0E" w:rsidRPr="000702BF">
              <w:rPr>
                <w:rFonts w:cs="v5.0.0"/>
              </w:rPr>
              <w:t xml:space="preserve"> </w:t>
            </w:r>
            <w:r w:rsidRPr="000702BF">
              <w:t>-29</w:t>
            </w:r>
            <w:r w:rsidR="008D0E0E" w:rsidRPr="000702BF">
              <w:t xml:space="preserve"> </w:t>
            </w:r>
            <w:r w:rsidRPr="000702BF">
              <w:t>dBc</w:t>
            </w:r>
          </w:p>
        </w:tc>
        <w:tc>
          <w:tcPr>
            <w:tcW w:w="3573" w:type="dxa"/>
            <w:vAlign w:val="center"/>
          </w:tcPr>
          <w:p w14:paraId="4FD9F35A" w14:textId="4D0AE083" w:rsidR="00947E8E" w:rsidRPr="000702BF" w:rsidRDefault="00947E8E" w:rsidP="00AE3F12">
            <w:pPr>
              <w:pStyle w:val="TAC"/>
            </w:pPr>
            <w:r w:rsidRPr="000702BF">
              <w:rPr>
                <w:rFonts w:cs="v5.0.0"/>
              </w:rPr>
              <w:t>&lt;</w:t>
            </w:r>
            <w:r w:rsidR="008D0E0E" w:rsidRPr="000702BF">
              <w:t xml:space="preserve"> </w:t>
            </w:r>
            <w:r w:rsidRPr="000702BF">
              <w:t>-35</w:t>
            </w:r>
            <w:r w:rsidR="008D0E0E" w:rsidRPr="000702BF">
              <w:t xml:space="preserve"> </w:t>
            </w:r>
            <w:r w:rsidRPr="000702BF">
              <w:t>dBc</w:t>
            </w:r>
          </w:p>
        </w:tc>
      </w:tr>
      <w:tr w:rsidR="00947E8E" w:rsidRPr="000702BF" w14:paraId="648EDDCD" w14:textId="77777777" w:rsidTr="008D0E0E">
        <w:trPr>
          <w:jc w:val="center"/>
        </w:trPr>
        <w:tc>
          <w:tcPr>
            <w:tcW w:w="2709" w:type="dxa"/>
            <w:vAlign w:val="center"/>
          </w:tcPr>
          <w:p w14:paraId="461F89DF" w14:textId="6ECAC8F9" w:rsidR="00947E8E" w:rsidRPr="000702BF" w:rsidRDefault="00947E8E" w:rsidP="00EB7DE4">
            <w:pPr>
              <w:pStyle w:val="TAH"/>
              <w:jc w:val="left"/>
            </w:pPr>
            <w:bookmarkStart w:id="6919" w:name="_MCCTEMPBM_CRPT44170208___4"/>
            <w:r w:rsidRPr="000702BF">
              <w:t>Measurement</w:t>
            </w:r>
            <w:r w:rsidR="008D0E0E" w:rsidRPr="000702BF">
              <w:t xml:space="preserve"> </w:t>
            </w:r>
            <w:r w:rsidRPr="000702BF">
              <w:t>bandwidth</w:t>
            </w:r>
            <w:bookmarkEnd w:id="6919"/>
          </w:p>
        </w:tc>
        <w:tc>
          <w:tcPr>
            <w:tcW w:w="6919" w:type="dxa"/>
            <w:gridSpan w:val="2"/>
            <w:vAlign w:val="center"/>
          </w:tcPr>
          <w:p w14:paraId="42F8F9AB" w14:textId="431BF547" w:rsidR="00947E8E" w:rsidRPr="000702BF" w:rsidRDefault="00947E8E" w:rsidP="00AE3F12">
            <w:pPr>
              <w:pStyle w:val="TAC"/>
            </w:pPr>
            <w:r w:rsidRPr="000702BF">
              <w:rPr>
                <w:rFonts w:hint="eastAsia"/>
              </w:rPr>
              <w:t>T</w:t>
            </w:r>
            <w:r w:rsidRPr="000702BF">
              <w:t>he</w:t>
            </w:r>
            <w:r w:rsidR="008D0E0E" w:rsidRPr="000702BF">
              <w:t xml:space="preserve"> </w:t>
            </w:r>
            <w:r w:rsidRPr="000702BF">
              <w:t>maximum</w:t>
            </w:r>
            <w:r w:rsidR="008D0E0E" w:rsidRPr="000702BF">
              <w:t xml:space="preserve"> </w:t>
            </w:r>
            <w:r w:rsidRPr="000702BF">
              <w:t>transmission</w:t>
            </w:r>
            <w:r w:rsidR="008D0E0E" w:rsidRPr="000702BF">
              <w:rPr>
                <w:rFonts w:hint="eastAsia"/>
              </w:rPr>
              <w:t xml:space="preserve"> </w:t>
            </w:r>
            <w:r w:rsidRPr="000702BF">
              <w:rPr>
                <w:rFonts w:hint="eastAsia"/>
              </w:rPr>
              <w:t>bandwidth</w:t>
            </w:r>
            <w:r w:rsidR="008D0E0E" w:rsidRPr="000702BF">
              <w:rPr>
                <w:rFonts w:hint="eastAsia"/>
              </w:rPr>
              <w:t xml:space="preserve"> </w:t>
            </w:r>
            <w:r w:rsidRPr="000702BF">
              <w:rPr>
                <w:rFonts w:hint="eastAsia"/>
              </w:rPr>
              <w:t>configuration</w:t>
            </w:r>
            <w:r w:rsidR="008D0E0E" w:rsidRPr="000702BF">
              <w:t xml:space="preserve"> </w:t>
            </w:r>
            <w:r w:rsidRPr="000702BF">
              <w:t>among</w:t>
            </w:r>
            <w:r w:rsidR="008D0E0E" w:rsidRPr="000702BF">
              <w:t xml:space="preserve"> </w:t>
            </w:r>
            <w:r w:rsidRPr="000702BF">
              <w:t>the</w:t>
            </w:r>
            <w:r w:rsidR="008D0E0E" w:rsidRPr="000702BF">
              <w:t xml:space="preserve"> </w:t>
            </w:r>
            <w:r w:rsidRPr="000702BF">
              <w:t>different</w:t>
            </w:r>
            <w:r w:rsidR="008D0E0E" w:rsidRPr="000702BF">
              <w:t xml:space="preserve"> </w:t>
            </w:r>
            <w:r w:rsidRPr="000702BF">
              <w:t>SCS's</w:t>
            </w:r>
            <w:r w:rsidR="008D0E0E" w:rsidRPr="000702BF">
              <w:t xml:space="preserve"> </w:t>
            </w:r>
            <w:r w:rsidRPr="000702BF">
              <w:t>for</w:t>
            </w:r>
            <w:r w:rsidR="008D0E0E" w:rsidRPr="000702BF">
              <w:t xml:space="preserve"> </w:t>
            </w:r>
            <w:r w:rsidRPr="000702BF">
              <w:rPr>
                <w:rFonts w:hint="eastAsia"/>
              </w:rPr>
              <w:t>the</w:t>
            </w:r>
            <w:r w:rsidR="008D0E0E" w:rsidRPr="000702BF">
              <w:rPr>
                <w:rFonts w:hint="eastAsia"/>
              </w:rPr>
              <w:t xml:space="preserve"> </w:t>
            </w:r>
            <w:r w:rsidRPr="000702BF">
              <w:t>channel</w:t>
            </w:r>
            <w:r w:rsidR="008D0E0E" w:rsidRPr="000702BF">
              <w:t xml:space="preserve"> </w:t>
            </w:r>
            <w:r w:rsidRPr="000702BF">
              <w:t>BW</w:t>
            </w:r>
            <w:r w:rsidR="008D0E0E" w:rsidRPr="000702BF">
              <w:t xml:space="preserve"> </w:t>
            </w:r>
            <w:r w:rsidRPr="000702BF">
              <w:rPr>
                <w:rFonts w:hint="eastAsia"/>
              </w:rPr>
              <w:t>as</w:t>
            </w:r>
            <w:r w:rsidR="008D0E0E" w:rsidRPr="000702BF">
              <w:rPr>
                <w:rFonts w:hint="eastAsia"/>
              </w:rPr>
              <w:t xml:space="preserve"> </w:t>
            </w:r>
            <w:r w:rsidRPr="000702BF">
              <w:rPr>
                <w:rFonts w:hint="eastAsia"/>
              </w:rPr>
              <w:t>defined</w:t>
            </w:r>
            <w:r w:rsidR="008D0E0E" w:rsidRPr="000702BF">
              <w:rPr>
                <w:rFonts w:hint="eastAsia"/>
              </w:rPr>
              <w:t xml:space="preserve"> </w:t>
            </w:r>
            <w:r w:rsidRPr="000702BF">
              <w:rPr>
                <w:rFonts w:hint="eastAsia"/>
              </w:rPr>
              <w:t>in</w:t>
            </w:r>
            <w:r w:rsidR="008D0E0E" w:rsidRPr="000702BF">
              <w:rPr>
                <w:rFonts w:hint="eastAsia"/>
              </w:rPr>
              <w:t xml:space="preserve"> </w:t>
            </w:r>
            <w:r w:rsidRPr="000702BF">
              <w:t>Table</w:t>
            </w:r>
            <w:r w:rsidR="008D0E0E" w:rsidRPr="000702BF">
              <w:t xml:space="preserve"> </w:t>
            </w:r>
            <w:r w:rsidR="00EB1742" w:rsidRPr="000702BF">
              <w:t>6.5.2.</w:t>
            </w:r>
            <w:r w:rsidR="00EB1742" w:rsidRPr="00E56340">
              <w:t>4.</w:t>
            </w:r>
            <w:ins w:id="6920" w:author="2011" w:date="2024-04-03T11:26:00Z">
              <w:r w:rsidR="00EB1742" w:rsidRPr="00E56340">
                <w:t>3-1</w:t>
              </w:r>
            </w:ins>
            <w:del w:id="6921" w:author="2011" w:date="2024-04-03T11:26:00Z">
              <w:r w:rsidR="00EB1742" w:rsidRPr="00E56340" w:rsidDel="005832BF">
                <w:delText>1</w:delText>
              </w:r>
              <w:r w:rsidR="00EB1742" w:rsidRPr="00E56340" w:rsidDel="00753464">
                <w:delText>-1</w:delText>
              </w:r>
            </w:del>
          </w:p>
        </w:tc>
      </w:tr>
      <w:tr w:rsidR="00947E8E" w:rsidRPr="000702BF" w14:paraId="3709B809" w14:textId="77777777" w:rsidTr="008D0E0E">
        <w:trPr>
          <w:jc w:val="center"/>
        </w:trPr>
        <w:tc>
          <w:tcPr>
            <w:tcW w:w="2709" w:type="dxa"/>
            <w:vAlign w:val="center"/>
          </w:tcPr>
          <w:p w14:paraId="57DFE2A7" w14:textId="279851E9" w:rsidR="00947E8E" w:rsidRPr="000702BF" w:rsidRDefault="00947E8E" w:rsidP="00EB7DE4">
            <w:pPr>
              <w:pStyle w:val="TAH"/>
              <w:jc w:val="left"/>
            </w:pPr>
            <w:bookmarkStart w:id="6922" w:name="_MCCTEMPBM_CRPT44170209___4"/>
            <w:r w:rsidRPr="000702BF">
              <w:t>Measurement</w:t>
            </w:r>
            <w:r w:rsidR="008D0E0E" w:rsidRPr="000702BF">
              <w:t xml:space="preserve"> </w:t>
            </w:r>
            <w:r w:rsidRPr="000702BF">
              <w:t>offset</w:t>
            </w:r>
            <w:r w:rsidR="008D0E0E" w:rsidRPr="000702BF">
              <w:t xml:space="preserve"> </w:t>
            </w:r>
            <w:r w:rsidRPr="000702BF">
              <w:t>from</w:t>
            </w:r>
            <w:r w:rsidR="008D0E0E" w:rsidRPr="000702BF">
              <w:t xml:space="preserve"> </w:t>
            </w:r>
            <w:r w:rsidRPr="000702BF">
              <w:t>channel</w:t>
            </w:r>
            <w:r w:rsidR="008D0E0E" w:rsidRPr="000702BF">
              <w:t xml:space="preserve"> </w:t>
            </w:r>
            <w:r w:rsidRPr="000702BF">
              <w:t>center</w:t>
            </w:r>
            <w:bookmarkEnd w:id="6922"/>
          </w:p>
        </w:tc>
        <w:tc>
          <w:tcPr>
            <w:tcW w:w="3346" w:type="dxa"/>
            <w:vAlign w:val="center"/>
          </w:tcPr>
          <w:p w14:paraId="4307110F" w14:textId="36808F57" w:rsidR="00947E8E" w:rsidRPr="000702BF" w:rsidRDefault="00947E8E" w:rsidP="00AE3F12">
            <w:pPr>
              <w:pStyle w:val="TAC"/>
            </w:pPr>
            <w:r w:rsidRPr="000702BF">
              <w:t>BW</w:t>
            </w:r>
            <w:r w:rsidRPr="000702BF">
              <w:rPr>
                <w:vertAlign w:val="subscript"/>
              </w:rPr>
              <w:t>Chann</w:t>
            </w:r>
            <w:r w:rsidRPr="000702BF">
              <w:rPr>
                <w:rFonts w:hint="eastAsia"/>
                <w:vertAlign w:val="subscript"/>
              </w:rPr>
              <w:t>el</w:t>
            </w:r>
            <w:r w:rsidR="008D0E0E" w:rsidRPr="000702BF">
              <w:t xml:space="preserve"> </w:t>
            </w:r>
            <w:r w:rsidRPr="000702BF">
              <w:t>and</w:t>
            </w:r>
            <w:r w:rsidR="008D0E0E" w:rsidRPr="000702BF">
              <w:t xml:space="preserve"> </w:t>
            </w:r>
            <w:r w:rsidRPr="000702BF">
              <w:rPr>
                <w:rFonts w:hint="eastAsia"/>
              </w:rPr>
              <w:t>2*</w:t>
            </w:r>
            <w:r w:rsidRPr="000702BF">
              <w:t>BW</w:t>
            </w:r>
            <w:r w:rsidRPr="000702BF">
              <w:rPr>
                <w:vertAlign w:val="subscript"/>
              </w:rPr>
              <w:t>Channel</w:t>
            </w:r>
          </w:p>
        </w:tc>
        <w:tc>
          <w:tcPr>
            <w:tcW w:w="3573" w:type="dxa"/>
            <w:vAlign w:val="center"/>
          </w:tcPr>
          <w:p w14:paraId="012657FA" w14:textId="423B281A" w:rsidR="00947E8E" w:rsidRPr="000702BF" w:rsidRDefault="00947E8E" w:rsidP="00AE3F12">
            <w:pPr>
              <w:pStyle w:val="TAC"/>
            </w:pPr>
            <w:r w:rsidRPr="000702BF">
              <w:rPr>
                <w:rFonts w:hint="eastAsia"/>
              </w:rPr>
              <w:t>2*</w:t>
            </w:r>
            <w:r w:rsidRPr="000702BF">
              <w:t>BW</w:t>
            </w:r>
            <w:r w:rsidRPr="000702BF">
              <w:rPr>
                <w:vertAlign w:val="subscript"/>
              </w:rPr>
              <w:t>Channel</w:t>
            </w:r>
            <w:r w:rsidR="008D0E0E" w:rsidRPr="000702BF">
              <w:t xml:space="preserve"> </w:t>
            </w:r>
            <w:r w:rsidRPr="000702BF">
              <w:t>and</w:t>
            </w:r>
            <w:r w:rsidR="008D0E0E" w:rsidRPr="000702BF">
              <w:t xml:space="preserve"> </w:t>
            </w:r>
            <w:r w:rsidRPr="000702BF">
              <w:rPr>
                <w:rFonts w:hint="eastAsia"/>
              </w:rPr>
              <w:t>4*</w:t>
            </w:r>
            <w:r w:rsidRPr="000702BF">
              <w:t>BW</w:t>
            </w:r>
            <w:r w:rsidRPr="000702BF">
              <w:rPr>
                <w:vertAlign w:val="subscript"/>
              </w:rPr>
              <w:t>Channel</w:t>
            </w:r>
          </w:p>
        </w:tc>
      </w:tr>
    </w:tbl>
    <w:p w14:paraId="0AE5FD2D" w14:textId="77777777" w:rsidR="00947E8E" w:rsidRPr="000702BF" w:rsidRDefault="00947E8E" w:rsidP="00947E8E"/>
    <w:p w14:paraId="342E665D" w14:textId="77777777" w:rsidR="00947E8E" w:rsidRPr="000702BF" w:rsidRDefault="00947E8E" w:rsidP="00947E8E">
      <w:r w:rsidRPr="000702BF">
        <w:t>The normative reference for this requirement is TS 38.101-5 [11] clause 6.5.4.</w:t>
      </w:r>
    </w:p>
    <w:p w14:paraId="7319CE68" w14:textId="77777777" w:rsidR="00947E8E" w:rsidRPr="000702BF" w:rsidRDefault="00947E8E" w:rsidP="00947E8E"/>
    <w:p w14:paraId="401056B4" w14:textId="77777777" w:rsidR="00947E8E" w:rsidRPr="000702BF" w:rsidRDefault="00947E8E" w:rsidP="0002370F">
      <w:pPr>
        <w:pStyle w:val="Heading4"/>
      </w:pPr>
      <w:bookmarkStart w:id="6923" w:name="_Toc27478195"/>
      <w:bookmarkStart w:id="6924" w:name="_Toc36226910"/>
      <w:bookmarkStart w:id="6925" w:name="_Toc44324195"/>
      <w:bookmarkStart w:id="6926" w:name="_Toc52990389"/>
      <w:bookmarkStart w:id="6927" w:name="_Toc60823588"/>
      <w:bookmarkStart w:id="6928" w:name="_Toc60825510"/>
      <w:bookmarkStart w:id="6929" w:name="_Toc83720755"/>
      <w:bookmarkStart w:id="6930" w:name="_Toc163133971"/>
      <w:r w:rsidRPr="000702BF">
        <w:t>6.5.4.4</w:t>
      </w:r>
      <w:r w:rsidRPr="000702BF">
        <w:tab/>
        <w:t>Test description</w:t>
      </w:r>
      <w:bookmarkEnd w:id="6923"/>
      <w:bookmarkEnd w:id="6924"/>
      <w:bookmarkEnd w:id="6925"/>
      <w:bookmarkEnd w:id="6926"/>
      <w:bookmarkEnd w:id="6927"/>
      <w:bookmarkEnd w:id="6928"/>
      <w:bookmarkEnd w:id="6929"/>
      <w:bookmarkEnd w:id="6930"/>
    </w:p>
    <w:p w14:paraId="4DDB1906" w14:textId="77777777" w:rsidR="00947E8E" w:rsidRPr="000702BF" w:rsidRDefault="00947E8E" w:rsidP="0002370F">
      <w:pPr>
        <w:pStyle w:val="Heading5"/>
      </w:pPr>
      <w:bookmarkStart w:id="6931" w:name="_Toc27478196"/>
      <w:bookmarkStart w:id="6932" w:name="_Toc36226911"/>
      <w:bookmarkStart w:id="6933" w:name="_Toc44324196"/>
      <w:bookmarkStart w:id="6934" w:name="_Toc52990390"/>
      <w:bookmarkStart w:id="6935" w:name="_Toc60823589"/>
      <w:bookmarkStart w:id="6936" w:name="_Toc60825511"/>
      <w:bookmarkStart w:id="6937" w:name="_Toc163133972"/>
      <w:r w:rsidRPr="000702BF">
        <w:t>6.5.4.4.1</w:t>
      </w:r>
      <w:r w:rsidRPr="000702BF">
        <w:tab/>
        <w:t>Initial conditions</w:t>
      </w:r>
      <w:bookmarkEnd w:id="6931"/>
      <w:bookmarkEnd w:id="6932"/>
      <w:bookmarkEnd w:id="6933"/>
      <w:bookmarkEnd w:id="6934"/>
      <w:bookmarkEnd w:id="6935"/>
      <w:bookmarkEnd w:id="6936"/>
      <w:bookmarkEnd w:id="6937"/>
    </w:p>
    <w:p w14:paraId="695BC8A7" w14:textId="77777777" w:rsidR="00947E8E" w:rsidRPr="000702BF" w:rsidRDefault="00947E8E" w:rsidP="00947E8E">
      <w:r w:rsidRPr="000702BF">
        <w:t>Initial conditions are a set of test configurations the UE needs to be tested in and the steps for the SS to take with the UE to reach the correct measurement state.</w:t>
      </w:r>
    </w:p>
    <w:p w14:paraId="012DA7D5" w14:textId="77777777" w:rsidR="00947E8E" w:rsidRPr="000702BF" w:rsidRDefault="00947E8E" w:rsidP="00947E8E">
      <w:r w:rsidRPr="000702BF">
        <w:t>The initial test configurations consist of environmental conditions, test frequencies, test channel bandwidths and sub-carrier spacing based on NR operating bands specified in table 5.3.5-1. All of these configurations shall be tested with applicable test parameters for each combination of channel bandwidth and sub-carrier spacing, and are shown in table 6.5.4.4.1-1. The details of the uplink reference measurement channels (RMCs) are specified in Annexes A.2. Configurations of PDSCH and PDCCH before measurement are specified in Annex C.2.</w:t>
      </w:r>
    </w:p>
    <w:p w14:paraId="4F8C3ED7" w14:textId="77777777" w:rsidR="00947E8E" w:rsidRPr="000702BF" w:rsidRDefault="00947E8E" w:rsidP="00EB7DE4">
      <w:pPr>
        <w:pStyle w:val="TH"/>
      </w:pPr>
      <w:r w:rsidRPr="000702BF">
        <w:lastRenderedPageBreak/>
        <w:t>Table 6.5.4.4.1-1: Test Configuration Table</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51"/>
        <w:gridCol w:w="2630"/>
        <w:gridCol w:w="3325"/>
        <w:gridCol w:w="2320"/>
      </w:tblGrid>
      <w:tr w:rsidR="00947E8E" w:rsidRPr="000702BF" w14:paraId="6C77765B" w14:textId="77777777" w:rsidTr="008D0E0E">
        <w:trPr>
          <w:jc w:val="center"/>
        </w:trPr>
        <w:tc>
          <w:tcPr>
            <w:tcW w:w="5000" w:type="pct"/>
            <w:gridSpan w:val="4"/>
            <w:shd w:val="clear" w:color="auto" w:fill="auto"/>
          </w:tcPr>
          <w:p w14:paraId="52539B3E" w14:textId="72D4BDEE" w:rsidR="00947E8E" w:rsidRPr="000702BF" w:rsidRDefault="00947E8E" w:rsidP="00AE3F12">
            <w:pPr>
              <w:pStyle w:val="TAH"/>
              <w:jc w:val="left"/>
            </w:pPr>
            <w:bookmarkStart w:id="6938" w:name="_MCCTEMPBM_CRPT44170210___4"/>
            <w:r w:rsidRPr="000702BF">
              <w:t>Initial</w:t>
            </w:r>
            <w:r w:rsidR="008D0E0E" w:rsidRPr="000702BF">
              <w:t xml:space="preserve"> </w:t>
            </w:r>
            <w:r w:rsidRPr="000702BF">
              <w:t>Conditions</w:t>
            </w:r>
            <w:bookmarkEnd w:id="6938"/>
          </w:p>
        </w:tc>
      </w:tr>
      <w:tr w:rsidR="00947E8E" w:rsidRPr="000702BF" w14:paraId="3C3C6C45" w14:textId="77777777" w:rsidTr="008D0E0E">
        <w:trPr>
          <w:jc w:val="center"/>
        </w:trPr>
        <w:tc>
          <w:tcPr>
            <w:tcW w:w="2068" w:type="pct"/>
            <w:gridSpan w:val="2"/>
            <w:shd w:val="clear" w:color="auto" w:fill="auto"/>
          </w:tcPr>
          <w:p w14:paraId="3E048349" w14:textId="5B894403" w:rsidR="00947E8E" w:rsidRPr="000702BF" w:rsidRDefault="00947E8E" w:rsidP="00AE3F12">
            <w:pPr>
              <w:pStyle w:val="TAL"/>
            </w:pPr>
            <w:r w:rsidRPr="000702BF">
              <w:t>Test</w:t>
            </w:r>
            <w:r w:rsidR="008D0E0E" w:rsidRPr="000702BF">
              <w:t xml:space="preserve"> </w:t>
            </w:r>
            <w:r w:rsidRPr="000702BF">
              <w:t>Environment</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TS</w:t>
            </w:r>
            <w:r w:rsidR="008D0E0E" w:rsidRPr="000702BF">
              <w:t xml:space="preserve"> </w:t>
            </w:r>
            <w:r w:rsidRPr="000702BF">
              <w:t>38.508-1</w:t>
            </w:r>
            <w:r w:rsidR="008D0E0E" w:rsidRPr="000702BF">
              <w:t xml:space="preserve"> </w:t>
            </w:r>
            <w:r w:rsidRPr="000702BF">
              <w:t>[12]</w:t>
            </w:r>
            <w:r w:rsidR="008D0E0E" w:rsidRPr="000702BF">
              <w:t xml:space="preserve"> </w:t>
            </w:r>
            <w:r w:rsidRPr="000702BF">
              <w:t>subclause</w:t>
            </w:r>
            <w:r w:rsidR="008D0E0E" w:rsidRPr="000702BF">
              <w:t xml:space="preserve"> </w:t>
            </w:r>
            <w:r w:rsidRPr="000702BF">
              <w:t>4.1</w:t>
            </w:r>
          </w:p>
        </w:tc>
        <w:tc>
          <w:tcPr>
            <w:tcW w:w="2932" w:type="pct"/>
            <w:gridSpan w:val="2"/>
          </w:tcPr>
          <w:p w14:paraId="4E2D55AB" w14:textId="77777777" w:rsidR="00947E8E" w:rsidRPr="000702BF" w:rsidRDefault="00947E8E" w:rsidP="00AE3F12">
            <w:pPr>
              <w:pStyle w:val="TAL"/>
            </w:pPr>
            <w:r w:rsidRPr="000702BF">
              <w:t>Normal</w:t>
            </w:r>
          </w:p>
        </w:tc>
      </w:tr>
      <w:tr w:rsidR="00947E8E" w:rsidRPr="000702BF" w14:paraId="2509913F" w14:textId="77777777" w:rsidTr="008D0E0E">
        <w:trPr>
          <w:jc w:val="center"/>
        </w:trPr>
        <w:tc>
          <w:tcPr>
            <w:tcW w:w="2068" w:type="pct"/>
            <w:gridSpan w:val="2"/>
            <w:shd w:val="clear" w:color="auto" w:fill="auto"/>
          </w:tcPr>
          <w:p w14:paraId="75126329" w14:textId="67303C52" w:rsidR="00947E8E" w:rsidRPr="000702BF" w:rsidRDefault="00947E8E" w:rsidP="00AE3F12">
            <w:pPr>
              <w:pStyle w:val="TAL"/>
            </w:pPr>
            <w:r w:rsidRPr="000702BF">
              <w:t>Test</w:t>
            </w:r>
            <w:r w:rsidR="008D0E0E" w:rsidRPr="000702BF">
              <w:t xml:space="preserve"> </w:t>
            </w:r>
            <w:r w:rsidRPr="000702BF">
              <w:t>Frequencies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TS</w:t>
            </w:r>
            <w:r w:rsidR="008D0E0E" w:rsidRPr="000702BF">
              <w:t xml:space="preserve"> </w:t>
            </w:r>
            <w:r w:rsidRPr="000702BF">
              <w:t>38.508-1</w:t>
            </w:r>
            <w:r w:rsidR="008D0E0E" w:rsidRPr="000702BF">
              <w:t xml:space="preserve"> </w:t>
            </w:r>
            <w:r w:rsidRPr="000702BF">
              <w:t>[12]</w:t>
            </w:r>
            <w:r w:rsidR="008D0E0E" w:rsidRPr="000702BF">
              <w:t xml:space="preserve"> </w:t>
            </w:r>
            <w:r w:rsidRPr="000702BF">
              <w:t>subclause</w:t>
            </w:r>
            <w:r w:rsidR="008D0E0E" w:rsidRPr="000702BF">
              <w:t xml:space="preserve"> </w:t>
            </w:r>
            <w:r w:rsidRPr="000702BF">
              <w:t>4.3.1</w:t>
            </w:r>
          </w:p>
        </w:tc>
        <w:tc>
          <w:tcPr>
            <w:tcW w:w="2932" w:type="pct"/>
            <w:gridSpan w:val="2"/>
          </w:tcPr>
          <w:p w14:paraId="5D7322C4" w14:textId="18BCCA73" w:rsidR="00947E8E" w:rsidRPr="000702BF" w:rsidRDefault="00947E8E" w:rsidP="00AE3F12">
            <w:pPr>
              <w:pStyle w:val="TAL"/>
            </w:pPr>
            <w:r w:rsidRPr="000702BF">
              <w:t>Mid</w:t>
            </w:r>
            <w:r w:rsidR="008D0E0E" w:rsidRPr="000702BF">
              <w:t xml:space="preserve"> </w:t>
            </w:r>
            <w:r w:rsidRPr="000702BF">
              <w:t>range</w:t>
            </w:r>
          </w:p>
        </w:tc>
      </w:tr>
      <w:tr w:rsidR="00947E8E" w:rsidRPr="000702BF" w14:paraId="71272E05" w14:textId="77777777" w:rsidTr="008D0E0E">
        <w:trPr>
          <w:jc w:val="center"/>
        </w:trPr>
        <w:tc>
          <w:tcPr>
            <w:tcW w:w="2068" w:type="pct"/>
            <w:gridSpan w:val="2"/>
            <w:shd w:val="clear" w:color="auto" w:fill="auto"/>
          </w:tcPr>
          <w:p w14:paraId="7B15E1C5" w14:textId="12993492" w:rsidR="00947E8E" w:rsidRPr="000702BF" w:rsidRDefault="00947E8E" w:rsidP="00AE3F12">
            <w:pPr>
              <w:pStyle w:val="TAL"/>
            </w:pPr>
            <w:r w:rsidRPr="000702BF">
              <w:t>Test</w:t>
            </w:r>
            <w:r w:rsidR="008D0E0E" w:rsidRPr="000702BF">
              <w:t xml:space="preserve"> </w:t>
            </w:r>
            <w:r w:rsidRPr="000702BF">
              <w:t>Channel</w:t>
            </w:r>
            <w:r w:rsidR="008D0E0E" w:rsidRPr="000702BF">
              <w:t xml:space="preserve"> </w:t>
            </w:r>
            <w:r w:rsidRPr="000702BF">
              <w:t>Bandwidths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TS</w:t>
            </w:r>
            <w:r w:rsidR="008D0E0E" w:rsidRPr="000702BF">
              <w:t xml:space="preserve"> </w:t>
            </w:r>
            <w:r w:rsidRPr="000702BF">
              <w:t>38.508-1</w:t>
            </w:r>
            <w:r w:rsidR="008D0E0E" w:rsidRPr="000702BF">
              <w:t xml:space="preserve"> </w:t>
            </w:r>
            <w:r w:rsidRPr="000702BF">
              <w:t>[12]</w:t>
            </w:r>
            <w:r w:rsidR="008D0E0E" w:rsidRPr="000702BF">
              <w:t xml:space="preserve"> </w:t>
            </w:r>
            <w:r w:rsidRPr="000702BF">
              <w:t>subclause</w:t>
            </w:r>
            <w:r w:rsidR="008D0E0E" w:rsidRPr="000702BF">
              <w:t xml:space="preserve"> </w:t>
            </w:r>
            <w:r w:rsidRPr="000702BF">
              <w:t>4.3.1</w:t>
            </w:r>
          </w:p>
        </w:tc>
        <w:tc>
          <w:tcPr>
            <w:tcW w:w="2932" w:type="pct"/>
            <w:gridSpan w:val="2"/>
          </w:tcPr>
          <w:p w14:paraId="11833223" w14:textId="1D474FBE" w:rsidR="00947E8E" w:rsidRPr="000702BF" w:rsidRDefault="00947E8E" w:rsidP="00AE3F12">
            <w:pPr>
              <w:pStyle w:val="TAL"/>
            </w:pPr>
            <w:r w:rsidRPr="000702BF">
              <w:t>Mid,</w:t>
            </w:r>
            <w:r w:rsidR="008D0E0E" w:rsidRPr="000702BF">
              <w:t xml:space="preserve"> </w:t>
            </w:r>
            <w:r w:rsidRPr="000702BF">
              <w:t>Highest</w:t>
            </w:r>
          </w:p>
        </w:tc>
      </w:tr>
      <w:tr w:rsidR="00947E8E" w:rsidRPr="000702BF" w14:paraId="334CA0D1" w14:textId="77777777" w:rsidTr="008D0E0E">
        <w:trPr>
          <w:jc w:val="center"/>
        </w:trPr>
        <w:tc>
          <w:tcPr>
            <w:tcW w:w="2068" w:type="pct"/>
            <w:gridSpan w:val="2"/>
            <w:shd w:val="clear" w:color="auto" w:fill="auto"/>
          </w:tcPr>
          <w:p w14:paraId="071D76B2" w14:textId="28DDC606" w:rsidR="00947E8E" w:rsidRPr="000702BF" w:rsidRDefault="00947E8E" w:rsidP="00AE3F12">
            <w:pPr>
              <w:pStyle w:val="TAL"/>
            </w:pPr>
            <w:r w:rsidRPr="000702BF">
              <w:t>Test</w:t>
            </w:r>
            <w:r w:rsidR="008D0E0E" w:rsidRPr="000702BF">
              <w:t xml:space="preserve"> </w:t>
            </w:r>
            <w:r w:rsidRPr="000702BF">
              <w:t>SCS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Table</w:t>
            </w:r>
            <w:r w:rsidR="008D0E0E" w:rsidRPr="000702BF">
              <w:t xml:space="preserve"> </w:t>
            </w:r>
            <w:r w:rsidRPr="000702BF">
              <w:t>5.3.5-1</w:t>
            </w:r>
          </w:p>
        </w:tc>
        <w:tc>
          <w:tcPr>
            <w:tcW w:w="2932" w:type="pct"/>
            <w:gridSpan w:val="2"/>
          </w:tcPr>
          <w:p w14:paraId="105F4E54" w14:textId="01AA6C39" w:rsidR="00947E8E" w:rsidRPr="000702BF" w:rsidRDefault="00947E8E" w:rsidP="00AE3F12">
            <w:pPr>
              <w:pStyle w:val="TAL"/>
            </w:pPr>
            <w:r w:rsidRPr="000702BF">
              <w:t>Lowest,</w:t>
            </w:r>
            <w:r w:rsidR="008D0E0E" w:rsidRPr="000702BF">
              <w:t xml:space="preserve"> </w:t>
            </w:r>
            <w:r w:rsidRPr="000702BF">
              <w:t>Highest</w:t>
            </w:r>
          </w:p>
        </w:tc>
      </w:tr>
      <w:tr w:rsidR="00947E8E" w:rsidRPr="000702BF" w14:paraId="40A53E1A" w14:textId="77777777" w:rsidTr="008D0E0E">
        <w:trPr>
          <w:jc w:val="center"/>
        </w:trPr>
        <w:tc>
          <w:tcPr>
            <w:tcW w:w="5000" w:type="pct"/>
            <w:gridSpan w:val="4"/>
            <w:shd w:val="clear" w:color="auto" w:fill="auto"/>
          </w:tcPr>
          <w:p w14:paraId="1DC24386" w14:textId="4AA4901D" w:rsidR="00947E8E" w:rsidRPr="000702BF" w:rsidRDefault="00947E8E" w:rsidP="00AE3F12">
            <w:pPr>
              <w:pStyle w:val="TAH"/>
              <w:jc w:val="left"/>
            </w:pPr>
            <w:bookmarkStart w:id="6939" w:name="_MCCTEMPBM_CRPT44170211___4"/>
            <w:r w:rsidRPr="000702BF">
              <w:t>Test</w:t>
            </w:r>
            <w:r w:rsidR="008D0E0E" w:rsidRPr="000702BF">
              <w:t xml:space="preserve"> </w:t>
            </w:r>
            <w:r w:rsidRPr="000702BF">
              <w:t>Parameters</w:t>
            </w:r>
            <w:bookmarkEnd w:id="6939"/>
          </w:p>
        </w:tc>
      </w:tr>
      <w:tr w:rsidR="00947E8E" w:rsidRPr="000702BF" w14:paraId="412749D3" w14:textId="77777777" w:rsidTr="008D0E0E">
        <w:trPr>
          <w:jc w:val="center"/>
        </w:trPr>
        <w:tc>
          <w:tcPr>
            <w:tcW w:w="702" w:type="pct"/>
            <w:shd w:val="clear" w:color="auto" w:fill="auto"/>
          </w:tcPr>
          <w:p w14:paraId="1E4C3DCB" w14:textId="69BE1DD0" w:rsidR="00947E8E" w:rsidRPr="000702BF" w:rsidRDefault="00947E8E" w:rsidP="00AE3F12">
            <w:pPr>
              <w:pStyle w:val="TAH"/>
              <w:jc w:val="left"/>
              <w:rPr>
                <w:lang w:eastAsia="zh-CN"/>
              </w:rPr>
            </w:pPr>
            <w:bookmarkStart w:id="6940" w:name="_MCCTEMPBM_CRPT44170212___4" w:colFirst="0" w:colLast="1"/>
            <w:r w:rsidRPr="000702BF">
              <w:rPr>
                <w:lang w:eastAsia="zh-CN"/>
              </w:rPr>
              <w:t>Test</w:t>
            </w:r>
            <w:r w:rsidR="008D0E0E" w:rsidRPr="000702BF">
              <w:rPr>
                <w:lang w:eastAsia="zh-CN"/>
              </w:rPr>
              <w:t xml:space="preserve"> </w:t>
            </w:r>
            <w:r w:rsidRPr="000702BF">
              <w:rPr>
                <w:lang w:eastAsia="zh-CN"/>
              </w:rPr>
              <w:t>ID</w:t>
            </w:r>
          </w:p>
        </w:tc>
        <w:tc>
          <w:tcPr>
            <w:tcW w:w="1366" w:type="pct"/>
            <w:tcBorders>
              <w:bottom w:val="single" w:sz="4" w:space="0" w:color="auto"/>
            </w:tcBorders>
            <w:shd w:val="clear" w:color="auto" w:fill="auto"/>
          </w:tcPr>
          <w:p w14:paraId="6DEB601F" w14:textId="0A9C5387" w:rsidR="00947E8E" w:rsidRPr="000702BF" w:rsidRDefault="00947E8E" w:rsidP="00AE3F12">
            <w:pPr>
              <w:pStyle w:val="TAH"/>
              <w:jc w:val="left"/>
            </w:pPr>
            <w:r w:rsidRPr="000702BF">
              <w:t>Downlink</w:t>
            </w:r>
            <w:r w:rsidR="008D0E0E" w:rsidRPr="000702BF">
              <w:t xml:space="preserve"> </w:t>
            </w:r>
            <w:r w:rsidRPr="000702BF">
              <w:t>Configuration</w:t>
            </w:r>
          </w:p>
        </w:tc>
        <w:tc>
          <w:tcPr>
            <w:tcW w:w="2932" w:type="pct"/>
            <w:gridSpan w:val="2"/>
          </w:tcPr>
          <w:p w14:paraId="79D37B1F" w14:textId="0701A360" w:rsidR="00947E8E" w:rsidRPr="000702BF" w:rsidRDefault="00947E8E" w:rsidP="00AE3F12">
            <w:pPr>
              <w:pStyle w:val="TAH"/>
              <w:jc w:val="left"/>
              <w:rPr>
                <w:lang w:eastAsia="zh-CN"/>
              </w:rPr>
            </w:pPr>
            <w:r w:rsidRPr="000702BF">
              <w:t>Uplink</w:t>
            </w:r>
            <w:r w:rsidR="008D0E0E" w:rsidRPr="000702BF">
              <w:t xml:space="preserve"> </w:t>
            </w:r>
            <w:r w:rsidRPr="000702BF">
              <w:t>Configuration</w:t>
            </w:r>
          </w:p>
        </w:tc>
      </w:tr>
      <w:tr w:rsidR="00947E8E" w:rsidRPr="000702BF" w14:paraId="0E9645D5" w14:textId="77777777" w:rsidTr="008D0E0E">
        <w:trPr>
          <w:jc w:val="center"/>
        </w:trPr>
        <w:tc>
          <w:tcPr>
            <w:tcW w:w="702" w:type="pct"/>
            <w:shd w:val="clear" w:color="auto" w:fill="auto"/>
          </w:tcPr>
          <w:p w14:paraId="1B47FD58" w14:textId="77777777" w:rsidR="00947E8E" w:rsidRPr="000702BF" w:rsidRDefault="00947E8E" w:rsidP="00AE3F12">
            <w:pPr>
              <w:pStyle w:val="TAH"/>
              <w:jc w:val="left"/>
              <w:rPr>
                <w:lang w:eastAsia="zh-CN"/>
              </w:rPr>
            </w:pPr>
            <w:bookmarkStart w:id="6941" w:name="_MCCTEMPBM_CRPT44170214___4" w:colFirst="2" w:colLast="2"/>
            <w:bookmarkEnd w:id="6940"/>
          </w:p>
        </w:tc>
        <w:tc>
          <w:tcPr>
            <w:tcW w:w="1366" w:type="pct"/>
            <w:vMerge w:val="restart"/>
            <w:shd w:val="clear" w:color="auto" w:fill="auto"/>
            <w:vAlign w:val="center"/>
          </w:tcPr>
          <w:p w14:paraId="33CEDCB4" w14:textId="0F8085CF" w:rsidR="00947E8E" w:rsidRPr="000702BF" w:rsidRDefault="00947E8E" w:rsidP="00AE3F12">
            <w:pPr>
              <w:pStyle w:val="TAC"/>
              <w:jc w:val="left"/>
            </w:pPr>
            <w:bookmarkStart w:id="6942" w:name="_MCCTEMPBM_CRPT44170213___4"/>
            <w:r w:rsidRPr="000702BF">
              <w:t>N/A</w:t>
            </w:r>
            <w:r w:rsidR="008D0E0E" w:rsidRPr="000702BF">
              <w:t xml:space="preserve"> </w:t>
            </w:r>
            <w:r w:rsidRPr="000702BF">
              <w:t>for</w:t>
            </w:r>
            <w:r w:rsidR="008D0E0E" w:rsidRPr="000702BF">
              <w:t xml:space="preserve"> </w:t>
            </w:r>
            <w:r w:rsidRPr="000702BF">
              <w:t>transmit</w:t>
            </w:r>
            <w:r w:rsidR="008D0E0E" w:rsidRPr="000702BF">
              <w:t xml:space="preserve"> </w:t>
            </w:r>
            <w:r w:rsidRPr="000702BF">
              <w:t>intermodulation</w:t>
            </w:r>
            <w:r w:rsidR="008D0E0E" w:rsidRPr="000702BF">
              <w:t xml:space="preserve"> </w:t>
            </w:r>
            <w:r w:rsidRPr="000702BF">
              <w:t>test</w:t>
            </w:r>
            <w:r w:rsidR="008D0E0E" w:rsidRPr="000702BF">
              <w:t xml:space="preserve"> </w:t>
            </w:r>
            <w:r w:rsidRPr="000702BF">
              <w:t>case</w:t>
            </w:r>
            <w:r w:rsidR="008D0E0E" w:rsidRPr="000702BF">
              <w:t xml:space="preserve"> </w:t>
            </w:r>
            <w:bookmarkEnd w:id="6942"/>
          </w:p>
        </w:tc>
        <w:tc>
          <w:tcPr>
            <w:tcW w:w="1727" w:type="pct"/>
          </w:tcPr>
          <w:p w14:paraId="21F5C706" w14:textId="77777777" w:rsidR="00947E8E" w:rsidRPr="000702BF" w:rsidRDefault="00947E8E" w:rsidP="00AE3F12">
            <w:pPr>
              <w:pStyle w:val="TAH"/>
              <w:jc w:val="left"/>
              <w:rPr>
                <w:lang w:eastAsia="zh-CN"/>
              </w:rPr>
            </w:pPr>
            <w:r w:rsidRPr="000702BF">
              <w:rPr>
                <w:lang w:eastAsia="zh-CN"/>
              </w:rPr>
              <w:t>Modulation</w:t>
            </w:r>
          </w:p>
        </w:tc>
        <w:tc>
          <w:tcPr>
            <w:tcW w:w="1205" w:type="pct"/>
            <w:shd w:val="clear" w:color="auto" w:fill="auto"/>
          </w:tcPr>
          <w:p w14:paraId="6CE0FEA7" w14:textId="15B7E7ED" w:rsidR="00947E8E" w:rsidRPr="000702BF" w:rsidRDefault="00947E8E" w:rsidP="00AE3F12">
            <w:pPr>
              <w:pStyle w:val="TAH"/>
              <w:jc w:val="left"/>
              <w:rPr>
                <w:lang w:eastAsia="zh-CN"/>
              </w:rPr>
            </w:pPr>
            <w:r w:rsidRPr="000702BF">
              <w:rPr>
                <w:lang w:eastAsia="zh-CN"/>
              </w:rPr>
              <w:t>RB</w:t>
            </w:r>
            <w:r w:rsidR="008D0E0E" w:rsidRPr="000702BF">
              <w:rPr>
                <w:lang w:eastAsia="zh-CN"/>
              </w:rPr>
              <w:t xml:space="preserve"> </w:t>
            </w:r>
            <w:r w:rsidRPr="000702BF">
              <w:rPr>
                <w:lang w:eastAsia="zh-CN"/>
              </w:rPr>
              <w:t>allocation</w:t>
            </w:r>
            <w:r w:rsidR="008D0E0E" w:rsidRPr="000702BF">
              <w:rPr>
                <w:lang w:eastAsia="zh-CN"/>
              </w:rPr>
              <w:t xml:space="preserve"> </w:t>
            </w:r>
            <w:r w:rsidRPr="000702BF">
              <w:rPr>
                <w:lang w:eastAsia="zh-CN"/>
              </w:rPr>
              <w:t>(NOTE</w:t>
            </w:r>
            <w:r w:rsidR="008D0E0E" w:rsidRPr="000702BF">
              <w:rPr>
                <w:lang w:eastAsia="zh-CN"/>
              </w:rPr>
              <w:t xml:space="preserve"> </w:t>
            </w:r>
            <w:r w:rsidRPr="000702BF">
              <w:rPr>
                <w:lang w:eastAsia="zh-CN"/>
              </w:rPr>
              <w:t>1)</w:t>
            </w:r>
          </w:p>
        </w:tc>
      </w:tr>
      <w:tr w:rsidR="00947E8E" w:rsidRPr="000702BF" w14:paraId="0E9E097E" w14:textId="77777777" w:rsidTr="008D0E0E">
        <w:trPr>
          <w:jc w:val="center"/>
        </w:trPr>
        <w:tc>
          <w:tcPr>
            <w:tcW w:w="702" w:type="pct"/>
            <w:shd w:val="clear" w:color="auto" w:fill="auto"/>
          </w:tcPr>
          <w:p w14:paraId="3601A4EB" w14:textId="77777777" w:rsidR="00947E8E" w:rsidRPr="000702BF" w:rsidRDefault="00947E8E" w:rsidP="00AE3F12">
            <w:pPr>
              <w:pStyle w:val="TAC"/>
              <w:jc w:val="left"/>
            </w:pPr>
            <w:bookmarkStart w:id="6943" w:name="_MCCTEMPBM_CRPT44170215___4"/>
            <w:bookmarkStart w:id="6944" w:name="_MCCTEMPBM_CRPT44170216___4" w:colFirst="2" w:colLast="2"/>
            <w:bookmarkEnd w:id="6941"/>
            <w:r w:rsidRPr="000702BF">
              <w:t>1</w:t>
            </w:r>
            <w:bookmarkEnd w:id="6943"/>
          </w:p>
        </w:tc>
        <w:tc>
          <w:tcPr>
            <w:tcW w:w="1366" w:type="pct"/>
            <w:vMerge/>
            <w:shd w:val="clear" w:color="auto" w:fill="auto"/>
          </w:tcPr>
          <w:p w14:paraId="7820891C" w14:textId="77777777" w:rsidR="00947E8E" w:rsidRPr="000702BF" w:rsidRDefault="00947E8E" w:rsidP="00AE3F12">
            <w:pPr>
              <w:pStyle w:val="TAC"/>
              <w:jc w:val="left"/>
            </w:pPr>
          </w:p>
        </w:tc>
        <w:tc>
          <w:tcPr>
            <w:tcW w:w="1727" w:type="pct"/>
          </w:tcPr>
          <w:p w14:paraId="1338EACA" w14:textId="78620661" w:rsidR="00947E8E" w:rsidRPr="000702BF" w:rsidRDefault="00947E8E" w:rsidP="00AE3F12">
            <w:pPr>
              <w:pStyle w:val="TAC"/>
              <w:jc w:val="left"/>
            </w:pPr>
            <w:r w:rsidRPr="000702BF">
              <w:t>DFT-s-</w:t>
            </w:r>
            <w:r w:rsidR="00EB1742" w:rsidRPr="00E56340">
              <w:t>OFDM P</w:t>
            </w:r>
            <w:ins w:id="6945" w:author="2011" w:date="2024-04-03T11:26:00Z">
              <w:r w:rsidR="00EB1742" w:rsidRPr="00E56340">
                <w:t>i</w:t>
              </w:r>
            </w:ins>
            <w:del w:id="6946" w:author="2011" w:date="2024-04-03T11:26:00Z">
              <w:r w:rsidR="00EB1742" w:rsidRPr="00E56340" w:rsidDel="00753464">
                <w:delText>I</w:delText>
              </w:r>
            </w:del>
            <w:r w:rsidR="00EB1742" w:rsidRPr="00E56340">
              <w:t>/2 BPSK</w:t>
            </w:r>
          </w:p>
        </w:tc>
        <w:tc>
          <w:tcPr>
            <w:tcW w:w="1205" w:type="pct"/>
            <w:shd w:val="clear" w:color="auto" w:fill="auto"/>
          </w:tcPr>
          <w:p w14:paraId="0994055A" w14:textId="649FD8BD" w:rsidR="00947E8E" w:rsidRPr="000702BF" w:rsidRDefault="00947E8E" w:rsidP="00AE3F12">
            <w:pPr>
              <w:pStyle w:val="TAC"/>
              <w:jc w:val="left"/>
            </w:pPr>
            <w:r w:rsidRPr="000702BF">
              <w:t>Inner</w:t>
            </w:r>
            <w:r w:rsidR="008D0E0E" w:rsidRPr="000702BF">
              <w:t xml:space="preserve"> </w:t>
            </w:r>
            <w:r w:rsidRPr="000702BF">
              <w:t>Full</w:t>
            </w:r>
          </w:p>
        </w:tc>
      </w:tr>
      <w:tr w:rsidR="00947E8E" w:rsidRPr="000702BF" w14:paraId="4ABE7459" w14:textId="77777777" w:rsidTr="008D0E0E">
        <w:trPr>
          <w:jc w:val="center"/>
        </w:trPr>
        <w:tc>
          <w:tcPr>
            <w:tcW w:w="702" w:type="pct"/>
            <w:shd w:val="clear" w:color="auto" w:fill="auto"/>
          </w:tcPr>
          <w:p w14:paraId="5FDED84D" w14:textId="77777777" w:rsidR="00947E8E" w:rsidRPr="000702BF" w:rsidRDefault="00947E8E" w:rsidP="00AE3F12">
            <w:pPr>
              <w:pStyle w:val="TAC"/>
              <w:jc w:val="left"/>
            </w:pPr>
            <w:bookmarkStart w:id="6947" w:name="_MCCTEMPBM_CRPT44170217___4"/>
            <w:bookmarkStart w:id="6948" w:name="_MCCTEMPBM_CRPT44170218___4" w:colFirst="2" w:colLast="2"/>
            <w:bookmarkEnd w:id="6944"/>
            <w:r w:rsidRPr="000702BF">
              <w:t>2</w:t>
            </w:r>
            <w:bookmarkEnd w:id="6947"/>
          </w:p>
        </w:tc>
        <w:tc>
          <w:tcPr>
            <w:tcW w:w="1366" w:type="pct"/>
            <w:vMerge/>
            <w:tcBorders>
              <w:bottom w:val="nil"/>
            </w:tcBorders>
            <w:shd w:val="clear" w:color="auto" w:fill="auto"/>
          </w:tcPr>
          <w:p w14:paraId="031CDE4A" w14:textId="77777777" w:rsidR="00947E8E" w:rsidRPr="000702BF" w:rsidRDefault="00947E8E" w:rsidP="00AE3F12">
            <w:pPr>
              <w:pStyle w:val="TAC"/>
              <w:jc w:val="left"/>
            </w:pPr>
          </w:p>
        </w:tc>
        <w:tc>
          <w:tcPr>
            <w:tcW w:w="1727" w:type="pct"/>
          </w:tcPr>
          <w:p w14:paraId="058867F8" w14:textId="433F0108" w:rsidR="00947E8E" w:rsidRPr="000702BF" w:rsidRDefault="00947E8E" w:rsidP="00AE3F12">
            <w:pPr>
              <w:pStyle w:val="TAC"/>
              <w:jc w:val="left"/>
            </w:pPr>
            <w:r w:rsidRPr="000702BF">
              <w:t>DFT-s-OFDM</w:t>
            </w:r>
            <w:r w:rsidR="008D0E0E" w:rsidRPr="000702BF">
              <w:t xml:space="preserve"> </w:t>
            </w:r>
            <w:r w:rsidRPr="000702BF">
              <w:t>QPSK</w:t>
            </w:r>
          </w:p>
        </w:tc>
        <w:tc>
          <w:tcPr>
            <w:tcW w:w="1205" w:type="pct"/>
            <w:shd w:val="clear" w:color="auto" w:fill="auto"/>
          </w:tcPr>
          <w:p w14:paraId="5D095994" w14:textId="14C4D01D" w:rsidR="00947E8E" w:rsidRPr="000702BF" w:rsidRDefault="00947E8E" w:rsidP="00AE3F12">
            <w:pPr>
              <w:pStyle w:val="TAC"/>
              <w:jc w:val="left"/>
            </w:pPr>
            <w:r w:rsidRPr="000702BF">
              <w:t>Inner</w:t>
            </w:r>
            <w:r w:rsidR="008D0E0E" w:rsidRPr="000702BF">
              <w:t xml:space="preserve"> </w:t>
            </w:r>
            <w:r w:rsidRPr="000702BF">
              <w:t>Full</w:t>
            </w:r>
          </w:p>
        </w:tc>
      </w:tr>
      <w:bookmarkEnd w:id="6948"/>
      <w:tr w:rsidR="00947E8E" w:rsidRPr="000702BF" w14:paraId="2DB5EFBA" w14:textId="77777777" w:rsidTr="008D0E0E">
        <w:trPr>
          <w:jc w:val="center"/>
        </w:trPr>
        <w:tc>
          <w:tcPr>
            <w:tcW w:w="5000" w:type="pct"/>
            <w:gridSpan w:val="4"/>
            <w:shd w:val="clear" w:color="auto" w:fill="auto"/>
          </w:tcPr>
          <w:p w14:paraId="078252FA" w14:textId="05F51448" w:rsidR="00947E8E" w:rsidRPr="000702BF" w:rsidRDefault="00947E8E" w:rsidP="00AE3F12">
            <w:pPr>
              <w:pStyle w:val="TAN"/>
            </w:pPr>
            <w:r w:rsidRPr="000702BF">
              <w:rPr>
                <w:lang w:eastAsia="zh-CN"/>
              </w:rPr>
              <w:t>NOTE</w:t>
            </w:r>
            <w:r w:rsidR="008D0E0E" w:rsidRPr="000702BF">
              <w:rPr>
                <w:lang w:eastAsia="zh-CN"/>
              </w:rPr>
              <w:t xml:space="preserve"> </w:t>
            </w:r>
            <w:r w:rsidRPr="000702BF">
              <w:rPr>
                <w:lang w:eastAsia="zh-CN"/>
              </w:rPr>
              <w:t>1:</w:t>
            </w:r>
            <w:r w:rsidRPr="000702BF">
              <w:rPr>
                <w:lang w:eastAsia="zh-CN"/>
              </w:rPr>
              <w:tab/>
              <w:t>The</w:t>
            </w:r>
            <w:r w:rsidR="008D0E0E" w:rsidRPr="000702BF">
              <w:rPr>
                <w:lang w:eastAsia="zh-CN"/>
              </w:rPr>
              <w:t xml:space="preserve"> </w:t>
            </w:r>
            <w:r w:rsidRPr="000702BF">
              <w:rPr>
                <w:lang w:eastAsia="zh-CN"/>
              </w:rPr>
              <w:t>specific</w:t>
            </w:r>
            <w:r w:rsidR="008D0E0E" w:rsidRPr="000702BF">
              <w:rPr>
                <w:lang w:eastAsia="zh-CN"/>
              </w:rPr>
              <w:t xml:space="preserve"> </w:t>
            </w:r>
            <w:r w:rsidRPr="000702BF">
              <w:rPr>
                <w:lang w:eastAsia="zh-CN"/>
              </w:rPr>
              <w:t>configuration</w:t>
            </w:r>
            <w:r w:rsidR="008D0E0E" w:rsidRPr="000702BF">
              <w:rPr>
                <w:lang w:eastAsia="zh-CN"/>
              </w:rPr>
              <w:t xml:space="preserve"> </w:t>
            </w:r>
            <w:r w:rsidRPr="000702BF">
              <w:rPr>
                <w:lang w:eastAsia="zh-CN"/>
              </w:rPr>
              <w:t>of</w:t>
            </w:r>
            <w:r w:rsidR="008D0E0E" w:rsidRPr="000702BF">
              <w:rPr>
                <w:lang w:eastAsia="zh-CN"/>
              </w:rPr>
              <w:t xml:space="preserve"> </w:t>
            </w:r>
            <w:r w:rsidRPr="000702BF">
              <w:rPr>
                <w:lang w:eastAsia="zh-CN"/>
              </w:rPr>
              <w:t>each</w:t>
            </w:r>
            <w:r w:rsidR="008D0E0E" w:rsidRPr="000702BF">
              <w:rPr>
                <w:lang w:eastAsia="zh-CN"/>
              </w:rPr>
              <w:t xml:space="preserve"> </w:t>
            </w:r>
            <w:r w:rsidRPr="000702BF">
              <w:rPr>
                <w:lang w:eastAsia="zh-CN"/>
              </w:rPr>
              <w:t>RB</w:t>
            </w:r>
            <w:r w:rsidR="008D0E0E" w:rsidRPr="000702BF">
              <w:rPr>
                <w:lang w:eastAsia="zh-CN"/>
              </w:rPr>
              <w:t xml:space="preserve"> </w:t>
            </w:r>
            <w:r w:rsidRPr="000702BF">
              <w:rPr>
                <w:lang w:eastAsia="zh-CN"/>
              </w:rPr>
              <w:t>allocation</w:t>
            </w:r>
            <w:r w:rsidR="008D0E0E" w:rsidRPr="000702BF">
              <w:rPr>
                <w:lang w:eastAsia="zh-CN"/>
              </w:rPr>
              <w:t xml:space="preserve"> </w:t>
            </w:r>
            <w:r w:rsidRPr="000702BF">
              <w:rPr>
                <w:lang w:eastAsia="zh-CN"/>
              </w:rPr>
              <w:t>is</w:t>
            </w:r>
            <w:r w:rsidR="008D0E0E" w:rsidRPr="000702BF">
              <w:rPr>
                <w:lang w:eastAsia="zh-CN"/>
              </w:rPr>
              <w:t xml:space="preserve"> </w:t>
            </w:r>
            <w:r w:rsidRPr="000702BF">
              <w:rPr>
                <w:lang w:eastAsia="zh-CN"/>
              </w:rPr>
              <w:t>defined</w:t>
            </w:r>
            <w:r w:rsidR="008D0E0E" w:rsidRPr="000702BF">
              <w:rPr>
                <w:lang w:eastAsia="zh-CN"/>
              </w:rPr>
              <w:t xml:space="preserve"> </w:t>
            </w:r>
            <w:r w:rsidRPr="000702BF">
              <w:rPr>
                <w:lang w:eastAsia="zh-CN"/>
              </w:rPr>
              <w:t>in</w:t>
            </w:r>
            <w:r w:rsidR="008D0E0E" w:rsidRPr="000702BF">
              <w:rPr>
                <w:lang w:eastAsia="zh-CN"/>
              </w:rPr>
              <w:t xml:space="preserve"> </w:t>
            </w:r>
            <w:r w:rsidRPr="000702BF">
              <w:rPr>
                <w:lang w:eastAsia="zh-CN"/>
              </w:rPr>
              <w:t>Table</w:t>
            </w:r>
            <w:r w:rsidR="008D0E0E" w:rsidRPr="000702BF">
              <w:rPr>
                <w:lang w:eastAsia="zh-CN"/>
              </w:rPr>
              <w:t xml:space="preserve"> </w:t>
            </w:r>
            <w:r w:rsidRPr="000702BF">
              <w:rPr>
                <w:lang w:eastAsia="zh-CN"/>
              </w:rPr>
              <w:t>6.1-1.</w:t>
            </w:r>
          </w:p>
        </w:tc>
      </w:tr>
    </w:tbl>
    <w:p w14:paraId="37BA812C" w14:textId="77777777" w:rsidR="00947E8E" w:rsidRPr="000702BF" w:rsidRDefault="00947E8E" w:rsidP="00947E8E"/>
    <w:p w14:paraId="08FA3D38" w14:textId="20D8C4BC" w:rsidR="00947E8E" w:rsidRPr="000702BF" w:rsidRDefault="00947E8E" w:rsidP="00947E8E">
      <w:pPr>
        <w:pStyle w:val="B1"/>
      </w:pPr>
      <w:r w:rsidRPr="000702BF">
        <w:t>1.</w:t>
      </w:r>
      <w:r w:rsidRPr="000702BF">
        <w:tab/>
        <w:t xml:space="preserve">Connect the SS to the UE antenna connectors as shown in TS 38.508-1 [12] Annex A, in Figure A.3.1.3.1 for TE diagram and </w:t>
      </w:r>
      <w:r w:rsidR="00201225">
        <w:t>clause</w:t>
      </w:r>
      <w:r w:rsidRPr="000702BF">
        <w:t xml:space="preserve"> A.3.2 for UE diagram.</w:t>
      </w:r>
    </w:p>
    <w:p w14:paraId="030B44B8" w14:textId="77777777" w:rsidR="00947E8E" w:rsidRPr="000702BF" w:rsidRDefault="00947E8E" w:rsidP="00947E8E">
      <w:pPr>
        <w:pStyle w:val="B1"/>
      </w:pPr>
      <w:r w:rsidRPr="000702BF">
        <w:t>2.</w:t>
      </w:r>
      <w:r w:rsidRPr="000702BF">
        <w:tab/>
        <w:t>The parameter settings for the cell are set up according to TS 38.508-1 [12] subclause 4.4.3.</w:t>
      </w:r>
    </w:p>
    <w:p w14:paraId="679236EE" w14:textId="77777777" w:rsidR="00EB1742" w:rsidRPr="000702BF" w:rsidRDefault="00947E8E" w:rsidP="00EB1742">
      <w:pPr>
        <w:pStyle w:val="B1"/>
      </w:pPr>
      <w:r w:rsidRPr="000702BF">
        <w:t>3.</w:t>
      </w:r>
      <w:r w:rsidRPr="000702BF">
        <w:tab/>
      </w:r>
      <w:r w:rsidR="00EB1742" w:rsidRPr="000702BF">
        <w:t xml:space="preserve">Downlink signals are initially set up according </w:t>
      </w:r>
      <w:r w:rsidR="00EB1742" w:rsidRPr="00E56340">
        <w:t xml:space="preserve">to </w:t>
      </w:r>
      <w:del w:id="6949" w:author="2011" w:date="2024-04-03T11:26:00Z">
        <w:r w:rsidR="00EB1742" w:rsidRPr="00E56340" w:rsidDel="00753464">
          <w:delText xml:space="preserve">clauses </w:delText>
        </w:r>
      </w:del>
      <w:ins w:id="6950" w:author="2011" w:date="2024-04-03T11:26:00Z">
        <w:r w:rsidR="00EB1742" w:rsidRPr="00E56340">
          <w:t xml:space="preserve">Annex </w:t>
        </w:r>
      </w:ins>
      <w:r w:rsidR="00EB1742" w:rsidRPr="00E56340">
        <w:t>C.0, C</w:t>
      </w:r>
      <w:r w:rsidR="00EB1742" w:rsidRPr="000702BF">
        <w:t xml:space="preserve">.1, C.2, and uplink signals according to </w:t>
      </w:r>
      <w:del w:id="6951" w:author="2011" w:date="2024-04-03T11:26:00Z">
        <w:r w:rsidR="00EB1742" w:rsidRPr="00E56340" w:rsidDel="009E554D">
          <w:delText xml:space="preserve">clauses </w:delText>
        </w:r>
      </w:del>
      <w:ins w:id="6952" w:author="2011" w:date="2024-04-03T11:26:00Z">
        <w:r w:rsidR="00EB1742" w:rsidRPr="00E56340">
          <w:t xml:space="preserve">Annex </w:t>
        </w:r>
      </w:ins>
      <w:r w:rsidR="00EB1742" w:rsidRPr="00E56340">
        <w:t xml:space="preserve">G.0, G.1, G.2, </w:t>
      </w:r>
      <w:ins w:id="6953" w:author="2011" w:date="2024-04-03T11:26:00Z">
        <w:r w:rsidR="00EB1742" w:rsidRPr="00E56340">
          <w:t xml:space="preserve">and </w:t>
        </w:r>
      </w:ins>
      <w:r w:rsidR="00EB1742" w:rsidRPr="00E56340">
        <w:t>G.3</w:t>
      </w:r>
      <w:ins w:id="6954" w:author="2011" w:date="2024-04-03T11:26:00Z">
        <w:r w:rsidR="00EB1742" w:rsidRPr="00E56340">
          <w:t>.1</w:t>
        </w:r>
      </w:ins>
      <w:del w:id="6955" w:author="2011" w:date="2024-04-03T11:26:00Z">
        <w:r w:rsidR="00EB1742" w:rsidRPr="00E56340" w:rsidDel="00D87605">
          <w:delText>.0</w:delText>
        </w:r>
      </w:del>
      <w:r w:rsidR="00EB1742" w:rsidRPr="00E56340">
        <w:t xml:space="preserve"> in</w:t>
      </w:r>
      <w:r w:rsidR="00EB1742" w:rsidRPr="000702BF">
        <w:t xml:space="preserve"> TS 38.521-1 [2].</w:t>
      </w:r>
    </w:p>
    <w:p w14:paraId="6F523DF2" w14:textId="77777777" w:rsidR="00EB1742" w:rsidRPr="000702BF" w:rsidRDefault="00EB1742" w:rsidP="00EB1742">
      <w:pPr>
        <w:pStyle w:val="B1"/>
      </w:pPr>
      <w:r w:rsidRPr="000702BF">
        <w:t>4.</w:t>
      </w:r>
      <w:r w:rsidRPr="000702BF">
        <w:tab/>
        <w:t>The UL Reference Measurement channels are set according to Table 6.5.4.4.1-1.</w:t>
      </w:r>
    </w:p>
    <w:p w14:paraId="411F65EC" w14:textId="77777777" w:rsidR="00EB1742" w:rsidRDefault="00EB1742" w:rsidP="00EB1742">
      <w:pPr>
        <w:pStyle w:val="B1"/>
        <w:rPr>
          <w:ins w:id="6956" w:author="2011" w:date="2024-04-03T11:26:00Z"/>
        </w:rPr>
      </w:pPr>
      <w:r w:rsidRPr="000702BF">
        <w:t>5.</w:t>
      </w:r>
      <w:r w:rsidRPr="000702BF">
        <w:tab/>
        <w:t>Propagation conditions are set according to Annex B.0</w:t>
      </w:r>
      <w:del w:id="6957" w:author="2011" w:date="2024-04-03T11:26:00Z">
        <w:r w:rsidRPr="000702BF" w:rsidDel="009E554D">
          <w:delText xml:space="preserve"> in TS 38.521-1 [2]</w:delText>
        </w:r>
      </w:del>
      <w:r w:rsidRPr="000702BF">
        <w:t>.</w:t>
      </w:r>
    </w:p>
    <w:p w14:paraId="6C95F60F" w14:textId="77777777" w:rsidR="00EB1742" w:rsidRPr="000702BF" w:rsidRDefault="00EB1742" w:rsidP="00EB1742">
      <w:pPr>
        <w:pStyle w:val="B1"/>
        <w:rPr>
          <w:ins w:id="6958" w:author="2011" w:date="2024-04-03T11:26:00Z"/>
          <w:rFonts w:eastAsia="Malgun Gothic"/>
          <w:lang w:eastAsia="en-GB"/>
        </w:rPr>
      </w:pPr>
      <w:ins w:id="6959" w:author="2011" w:date="2024-04-03T11:26:00Z">
        <w:r w:rsidRPr="000702BF">
          <w:t>6.</w:t>
        </w:r>
        <w:r w:rsidRPr="000702BF">
          <w:tab/>
        </w:r>
        <w:r w:rsidRPr="000702BF">
          <w:rPr>
            <w:rFonts w:eastAsia="Malgun Gothic"/>
            <w:lang w:eastAsia="en-GB"/>
          </w:rPr>
          <w:t xml:space="preserve">UE location according to TS 38.508-1 [12] clause </w:t>
        </w:r>
        <w:r>
          <w:rPr>
            <w:rFonts w:eastAsia="Malgun Gothic"/>
            <w:lang w:eastAsia="en-GB"/>
          </w:rPr>
          <w:t>5.6.1</w:t>
        </w:r>
        <w:r w:rsidRPr="000702BF">
          <w:rPr>
            <w:rFonts w:eastAsia="Malgun Gothic"/>
            <w:lang w:eastAsia="en-GB"/>
          </w:rPr>
          <w:t xml:space="preserve"> is provided to the UE through any preconfigured means. </w:t>
        </w:r>
      </w:ins>
    </w:p>
    <w:p w14:paraId="500D89CB" w14:textId="76A449FE" w:rsidR="00EB1742" w:rsidRPr="00BF03BB" w:rsidRDefault="00EB1742" w:rsidP="00EB1742">
      <w:pPr>
        <w:pStyle w:val="B1"/>
        <w:rPr>
          <w:ins w:id="6960" w:author="2011" w:date="2024-04-03T11:26:00Z"/>
          <w:rFonts w:cs="Calibri"/>
          <w:lang w:val="en-US" w:eastAsia="en-GB"/>
        </w:rPr>
      </w:pPr>
      <w:ins w:id="6961" w:author="2011" w:date="2024-04-03T11:26:00Z">
        <w:r w:rsidRPr="00BF03BB">
          <w:rPr>
            <w:rFonts w:hint="eastAsia"/>
            <w:lang w:eastAsia="en-GB"/>
          </w:rPr>
          <w:t>7.</w:t>
        </w:r>
      </w:ins>
      <w:ins w:id="6962" w:author="2011" w:date="2024-04-04T13:26:00Z">
        <w:r>
          <w:rPr>
            <w:lang w:eastAsia="en-GB"/>
          </w:rPr>
          <w:tab/>
        </w:r>
      </w:ins>
      <w:ins w:id="6963" w:author="2011" w:date="2024-04-03T11:26:00Z">
        <w:r w:rsidRPr="00BF03BB">
          <w:rPr>
            <w:rFonts w:hint="eastAsia"/>
          </w:rPr>
          <w:t xml:space="preserve">Test equipment shall emulate </w:t>
        </w:r>
        <w:r w:rsidRPr="00BF03BB">
          <w:rPr>
            <w:rFonts w:hint="eastAsia"/>
            <w:lang w:eastAsia="en-GB"/>
          </w:rPr>
          <w:t xml:space="preserve">the signal with doppler and delay according to ephemeris defined in TS 38.508 [12] table 5.6.2.1-1 for GSO if UE supports only GSO or both GSO and NGSO satellites and table 5.6.2.1-3 for NGSO (LEO-1200) if UE supports only NGSO satellites. </w:t>
        </w:r>
        <w:r w:rsidRPr="00BF03BB">
          <w:rPr>
            <w:rFonts w:hint="eastAsia"/>
          </w:rPr>
          <w:t>Test system shall send same SIB19 information during the duration of the test as defined in TS 38.508-1 [12] clause 5.6.3.1.</w:t>
        </w:r>
      </w:ins>
    </w:p>
    <w:p w14:paraId="326C23C3" w14:textId="096DD932" w:rsidR="00EB1742" w:rsidRPr="000702BF" w:rsidRDefault="00EB1742" w:rsidP="00EB1742">
      <w:pPr>
        <w:pStyle w:val="B1"/>
        <w:rPr>
          <w:lang w:eastAsia="en-GB"/>
        </w:rPr>
      </w:pPr>
      <w:ins w:id="6964" w:author="2011" w:date="2024-04-03T11:26:00Z">
        <w:r w:rsidRPr="00BF03BB">
          <w:rPr>
            <w:rFonts w:hint="eastAsia"/>
            <w:lang w:eastAsia="en-GB"/>
          </w:rPr>
          <w:t>8.</w:t>
        </w:r>
      </w:ins>
      <w:ins w:id="6965" w:author="2011" w:date="2024-04-04T13:26:00Z">
        <w:r>
          <w:rPr>
            <w:lang w:eastAsia="en-GB"/>
          </w:rPr>
          <w:tab/>
        </w:r>
      </w:ins>
      <w:ins w:id="6966" w:author="2011" w:date="2024-04-03T11:26:00Z">
        <w:r w:rsidRPr="00BF03BB">
          <w:rPr>
            <w:rFonts w:hint="eastAsia"/>
          </w:rPr>
          <w:t>Deactivate UE prediction of satellite trajectory by any preconfigured means</w:t>
        </w:r>
        <w:r>
          <w:t>.</w:t>
        </w:r>
      </w:ins>
    </w:p>
    <w:p w14:paraId="32F6EFA1" w14:textId="79A4C2B5" w:rsidR="00947E8E" w:rsidRPr="000702BF" w:rsidRDefault="00EB1742" w:rsidP="00EB1742">
      <w:pPr>
        <w:pStyle w:val="B1"/>
      </w:pPr>
      <w:ins w:id="6967" w:author="2011" w:date="2024-04-03T11:26:00Z">
        <w:r>
          <w:t>9</w:t>
        </w:r>
      </w:ins>
      <w:del w:id="6968" w:author="2011" w:date="2024-04-03T11:26:00Z">
        <w:r w:rsidRPr="000702BF" w:rsidDel="00D87605">
          <w:delText>6</w:delText>
        </w:r>
      </w:del>
      <w:r w:rsidRPr="000702BF">
        <w:t>.</w:t>
      </w:r>
      <w:r w:rsidRPr="000702BF">
        <w:tab/>
      </w:r>
      <w:r w:rsidR="00947E8E" w:rsidRPr="000702BF">
        <w:t xml:space="preserve">Ensure the UE is in State RRC_CONNECTED with generic procedure parameters Connectivity </w:t>
      </w:r>
      <w:r w:rsidR="00947E8E" w:rsidRPr="000702BF">
        <w:rPr>
          <w:i/>
        </w:rPr>
        <w:t>NR</w:t>
      </w:r>
      <w:r w:rsidR="00947E8E" w:rsidRPr="000702BF">
        <w:t xml:space="preserve">, Connected without release </w:t>
      </w:r>
      <w:r w:rsidR="00947E8E" w:rsidRPr="000702BF">
        <w:rPr>
          <w:i/>
        </w:rPr>
        <w:t xml:space="preserve">On, </w:t>
      </w:r>
      <w:r w:rsidR="00947E8E" w:rsidRPr="000702BF">
        <w:t>Test Mode</w:t>
      </w:r>
      <w:r w:rsidR="00947E8E" w:rsidRPr="000702BF">
        <w:rPr>
          <w:i/>
        </w:rPr>
        <w:t xml:space="preserve"> On </w:t>
      </w:r>
      <w:r w:rsidR="00947E8E" w:rsidRPr="000702BF">
        <w:t>and Test Loop Function</w:t>
      </w:r>
      <w:r w:rsidR="00947E8E" w:rsidRPr="000702BF">
        <w:rPr>
          <w:i/>
        </w:rPr>
        <w:t xml:space="preserve"> On</w:t>
      </w:r>
      <w:r w:rsidR="00947E8E" w:rsidRPr="000702BF">
        <w:t xml:space="preserve"> according to TS 38.508-1 [12] clause 4.5. Message contents are defined in clause 6.5.4.4.3.</w:t>
      </w:r>
    </w:p>
    <w:p w14:paraId="4653C2FD" w14:textId="77777777" w:rsidR="00947E8E" w:rsidRPr="000702BF" w:rsidRDefault="00947E8E" w:rsidP="0002370F">
      <w:pPr>
        <w:pStyle w:val="Heading5"/>
      </w:pPr>
      <w:bookmarkStart w:id="6969" w:name="_Toc27478197"/>
      <w:bookmarkStart w:id="6970" w:name="_Toc36226912"/>
      <w:bookmarkStart w:id="6971" w:name="_Toc44324197"/>
      <w:bookmarkStart w:id="6972" w:name="_Toc52990391"/>
      <w:bookmarkStart w:id="6973" w:name="_Toc60823590"/>
      <w:bookmarkStart w:id="6974" w:name="_Toc60825512"/>
      <w:bookmarkStart w:id="6975" w:name="_Toc163133973"/>
      <w:r w:rsidRPr="000702BF">
        <w:t>6.5.4.4.2</w:t>
      </w:r>
      <w:r w:rsidRPr="000702BF">
        <w:tab/>
        <w:t>Test procedure</w:t>
      </w:r>
      <w:bookmarkEnd w:id="6969"/>
      <w:bookmarkEnd w:id="6970"/>
      <w:bookmarkEnd w:id="6971"/>
      <w:bookmarkEnd w:id="6972"/>
      <w:bookmarkEnd w:id="6973"/>
      <w:bookmarkEnd w:id="6974"/>
      <w:bookmarkEnd w:id="6975"/>
    </w:p>
    <w:p w14:paraId="166C330A" w14:textId="77777777" w:rsidR="00947E8E" w:rsidRPr="000702BF" w:rsidRDefault="00947E8E" w:rsidP="00947E8E">
      <w:pPr>
        <w:pStyle w:val="B1"/>
      </w:pPr>
      <w:r w:rsidRPr="000702BF">
        <w:t>1.</w:t>
      </w:r>
      <w:r w:rsidRPr="000702BF">
        <w:tab/>
        <w:t xml:space="preserve">SS sends uplink scheduling information </w:t>
      </w:r>
      <w:r w:rsidRPr="000702BF">
        <w:rPr>
          <w:rFonts w:eastAsia="MS Mincho"/>
        </w:rPr>
        <w:t>for each UL HARQ process</w:t>
      </w:r>
      <w:r w:rsidRPr="000702BF">
        <w:t xml:space="preserve"> via PDCCH DCI format 0_1 for C_RNTI to schedule the UL RMC according to Table 6.5.4.4.1-1. Since the UE has no payload and no loopback data to send the UE sends uplink MAC padding bits on the UL RMC</w:t>
      </w:r>
      <w:r w:rsidRPr="000702BF">
        <w:rPr>
          <w:rFonts w:eastAsia="MS Mincho"/>
        </w:rPr>
        <w:t>.</w:t>
      </w:r>
    </w:p>
    <w:p w14:paraId="4FEEB2EA" w14:textId="77777777" w:rsidR="00947E8E" w:rsidRPr="000702BF" w:rsidRDefault="00947E8E" w:rsidP="00947E8E">
      <w:pPr>
        <w:pStyle w:val="B1"/>
      </w:pPr>
      <w:r w:rsidRPr="000702BF">
        <w:t>2.</w:t>
      </w:r>
      <w:r w:rsidRPr="000702BF">
        <w:tab/>
        <w:t>Send continuously uplink power control "up" commands to the UE until the UE transmits at its P</w:t>
      </w:r>
      <w:r w:rsidRPr="000702BF">
        <w:rPr>
          <w:vertAlign w:val="subscript"/>
        </w:rPr>
        <w:t>UMAX</w:t>
      </w:r>
      <w:r w:rsidRPr="000702BF">
        <w:t xml:space="preserve"> level</w:t>
      </w:r>
      <w:r w:rsidRPr="000702BF">
        <w:rPr>
          <w:rFonts w:eastAsia="MS Mincho"/>
        </w:rPr>
        <w:t>.</w:t>
      </w:r>
    </w:p>
    <w:p w14:paraId="1352A243" w14:textId="77777777" w:rsidR="00947E8E" w:rsidRPr="000702BF" w:rsidRDefault="00947E8E" w:rsidP="00947E8E">
      <w:pPr>
        <w:pStyle w:val="B1"/>
      </w:pPr>
      <w:r w:rsidRPr="000702BF">
        <w:t>3.</w:t>
      </w:r>
      <w:r w:rsidRPr="000702BF">
        <w:tab/>
        <w:t>Measure the rectangular filtered mean power of the UE. For TDD, only slots consisting of only UL symbols are under test for the wanted signal and for the intermodulation product.</w:t>
      </w:r>
    </w:p>
    <w:p w14:paraId="6427A35A" w14:textId="77777777" w:rsidR="00947E8E" w:rsidRPr="000702BF" w:rsidRDefault="00947E8E" w:rsidP="00947E8E">
      <w:pPr>
        <w:pStyle w:val="B1"/>
      </w:pPr>
      <w:r w:rsidRPr="000702BF">
        <w:t>4.</w:t>
      </w:r>
      <w:r w:rsidRPr="000702BF">
        <w:tab/>
        <w:t>Set the interference signal frequency below the UL carrier frequency using the first offset in table 6.5.4.5-1.</w:t>
      </w:r>
    </w:p>
    <w:p w14:paraId="5FB2AAAE" w14:textId="77777777" w:rsidR="00947E8E" w:rsidRPr="000702BF" w:rsidRDefault="00947E8E" w:rsidP="00947E8E">
      <w:pPr>
        <w:pStyle w:val="B1"/>
      </w:pPr>
      <w:r w:rsidRPr="000702BF">
        <w:t>5.</w:t>
      </w:r>
      <w:r w:rsidRPr="000702BF">
        <w:tab/>
        <w:t>Set the interference CW signal level according to table 6.5.4.5-1.</w:t>
      </w:r>
    </w:p>
    <w:p w14:paraId="644AC022" w14:textId="77777777" w:rsidR="00947E8E" w:rsidRPr="000702BF" w:rsidRDefault="00947E8E" w:rsidP="00947E8E">
      <w:pPr>
        <w:pStyle w:val="B1"/>
      </w:pPr>
      <w:r w:rsidRPr="000702BF">
        <w:t>6.</w:t>
      </w:r>
      <w:r w:rsidRPr="000702BF">
        <w:tab/>
        <w:t>Search the intermodulation product signals below and above the UL carrier frequency, then measure the rectangular filtered mean power of transmitting intermodulation for both signals, and calculate the ratios with the power measured in step 3.</w:t>
      </w:r>
    </w:p>
    <w:p w14:paraId="22B9B9E9" w14:textId="77777777" w:rsidR="00947E8E" w:rsidRPr="000702BF" w:rsidRDefault="00947E8E" w:rsidP="00947E8E">
      <w:pPr>
        <w:pStyle w:val="B1"/>
      </w:pPr>
      <w:r w:rsidRPr="000702BF">
        <w:t>7.</w:t>
      </w:r>
      <w:r w:rsidRPr="000702BF">
        <w:tab/>
        <w:t>Set the interference signal frequency above the UL carrier frequency using the first offset in table 6.5.4.5-1.</w:t>
      </w:r>
    </w:p>
    <w:p w14:paraId="4A1DE627" w14:textId="77777777" w:rsidR="00947E8E" w:rsidRPr="000702BF" w:rsidRDefault="00947E8E" w:rsidP="00947E8E">
      <w:pPr>
        <w:pStyle w:val="B1"/>
      </w:pPr>
      <w:r w:rsidRPr="000702BF">
        <w:lastRenderedPageBreak/>
        <w:t>8.</w:t>
      </w:r>
      <w:r w:rsidRPr="000702BF">
        <w:tab/>
        <w:t>Search the intermodulation product signals below and above the UL carrier frequency, then measure the rectangular filtered mean power of transmitting intermodulation for both signals, and calculate the ratios with the power measured in step 3.</w:t>
      </w:r>
    </w:p>
    <w:p w14:paraId="78133D15" w14:textId="77777777" w:rsidR="00947E8E" w:rsidRPr="000702BF" w:rsidRDefault="00947E8E" w:rsidP="00947E8E">
      <w:pPr>
        <w:pStyle w:val="B1"/>
      </w:pPr>
      <w:r w:rsidRPr="000702BF">
        <w:t>9.</w:t>
      </w:r>
      <w:r w:rsidRPr="000702BF">
        <w:tab/>
        <w:t>Repeat the measurement using the second offset in table 6.5.4.5-1.</w:t>
      </w:r>
    </w:p>
    <w:p w14:paraId="151B4372" w14:textId="77777777" w:rsidR="00947E8E" w:rsidRPr="000702BF" w:rsidRDefault="00947E8E" w:rsidP="0002370F">
      <w:pPr>
        <w:pStyle w:val="Heading5"/>
      </w:pPr>
      <w:bookmarkStart w:id="6976" w:name="_Toc27478198"/>
      <w:bookmarkStart w:id="6977" w:name="_Toc36226913"/>
      <w:bookmarkStart w:id="6978" w:name="_Toc44324198"/>
      <w:bookmarkStart w:id="6979" w:name="_Toc52990392"/>
      <w:bookmarkStart w:id="6980" w:name="_Toc60823591"/>
      <w:bookmarkStart w:id="6981" w:name="_Toc60825513"/>
      <w:bookmarkStart w:id="6982" w:name="_Toc163133974"/>
      <w:r w:rsidRPr="000702BF">
        <w:t>6.5.4.4.3</w:t>
      </w:r>
      <w:r w:rsidRPr="000702BF">
        <w:tab/>
        <w:t>Message contents</w:t>
      </w:r>
      <w:bookmarkEnd w:id="6976"/>
      <w:bookmarkEnd w:id="6977"/>
      <w:bookmarkEnd w:id="6978"/>
      <w:bookmarkEnd w:id="6979"/>
      <w:bookmarkEnd w:id="6980"/>
      <w:bookmarkEnd w:id="6981"/>
      <w:bookmarkEnd w:id="6982"/>
    </w:p>
    <w:p w14:paraId="51F726C8" w14:textId="77777777" w:rsidR="00947E8E" w:rsidRPr="000702BF" w:rsidRDefault="00947E8E" w:rsidP="00947E8E">
      <w:r w:rsidRPr="000702BF">
        <w:t>Message contents are according to TS 38.508-1 [12] subclause 4.6 with the following exception:</w:t>
      </w:r>
    </w:p>
    <w:p w14:paraId="1197B39B" w14:textId="77777777" w:rsidR="00947E8E" w:rsidRPr="000702BF" w:rsidRDefault="00947E8E" w:rsidP="00947E8E">
      <w:pPr>
        <w:pStyle w:val="TH"/>
        <w:jc w:val="left"/>
      </w:pPr>
      <w:bookmarkStart w:id="6983" w:name="_MCCTEMPBM_CRPT44170219___4"/>
      <w:r w:rsidRPr="000702BF">
        <w:t xml:space="preserve">Table </w:t>
      </w:r>
      <w:r w:rsidRPr="000702BF">
        <w:rPr>
          <w:rFonts w:eastAsia="MS Mincho"/>
        </w:rPr>
        <w:t>6.5.4.4.3</w:t>
      </w:r>
      <w:r w:rsidRPr="000702BF">
        <w:t xml:space="preserve">-1: </w:t>
      </w:r>
      <w:r w:rsidRPr="000702BF">
        <w:rPr>
          <w:i/>
        </w:rPr>
        <w:t>P</w:t>
      </w:r>
      <w:r w:rsidRPr="000702BF">
        <w:rPr>
          <w:i/>
          <w:iCs/>
        </w:rPr>
        <w:t>USCH-Config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747"/>
      </w:tblGrid>
      <w:tr w:rsidR="00947E8E" w:rsidRPr="000702BF" w14:paraId="2943CDB6" w14:textId="77777777" w:rsidTr="008D0E0E">
        <w:trPr>
          <w:jc w:val="center"/>
        </w:trPr>
        <w:tc>
          <w:tcPr>
            <w:tcW w:w="9747" w:type="dxa"/>
          </w:tcPr>
          <w:p w14:paraId="03D1F8D6" w14:textId="4F340927" w:rsidR="00947E8E" w:rsidRPr="000702BF" w:rsidRDefault="00947E8E" w:rsidP="00AE3F12">
            <w:pPr>
              <w:pStyle w:val="TAH"/>
              <w:jc w:val="left"/>
            </w:pPr>
            <w:bookmarkStart w:id="6984" w:name="_MCCTEMPBM_CRPT44170220___4"/>
            <w:bookmarkEnd w:id="6983"/>
            <w:r w:rsidRPr="000702BF">
              <w:t>Derivation</w:t>
            </w:r>
            <w:r w:rsidR="008D0E0E" w:rsidRPr="000702BF">
              <w:t xml:space="preserve"> </w:t>
            </w:r>
            <w:r w:rsidRPr="000702BF">
              <w:t>Path:</w:t>
            </w:r>
            <w:r w:rsidR="008D0E0E" w:rsidRPr="000702BF">
              <w:t xml:space="preserve"> </w:t>
            </w:r>
            <w:r w:rsidR="000702BF">
              <w:t>TS 38.508-1 [12]</w:t>
            </w:r>
            <w:r w:rsidRPr="000702BF">
              <w:t>,</w:t>
            </w:r>
            <w:r w:rsidR="008D0E0E" w:rsidRPr="000702BF">
              <w:t xml:space="preserve"> </w:t>
            </w:r>
            <w:r w:rsidRPr="000702BF">
              <w:t>Table</w:t>
            </w:r>
            <w:r w:rsidR="008D0E0E" w:rsidRPr="000702BF">
              <w:t xml:space="preserve"> </w:t>
            </w:r>
            <w:r w:rsidRPr="000702BF">
              <w:t>4.6.3-118</w:t>
            </w:r>
            <w:r w:rsidR="008D0E0E" w:rsidRPr="000702BF">
              <w:t xml:space="preserve"> </w:t>
            </w:r>
            <w:r w:rsidRPr="000702BF">
              <w:t>with</w:t>
            </w:r>
            <w:r w:rsidR="008D0E0E" w:rsidRPr="000702BF">
              <w:t xml:space="preserve"> </w:t>
            </w:r>
            <w:r w:rsidRPr="000702BF">
              <w:t>condition</w:t>
            </w:r>
            <w:r w:rsidR="008D0E0E" w:rsidRPr="000702BF">
              <w:t xml:space="preserve"> </w:t>
            </w:r>
            <w:r w:rsidRPr="000702BF">
              <w:t>TRANSFORM_PRECODER_ENABLED</w:t>
            </w:r>
            <w:bookmarkEnd w:id="6984"/>
          </w:p>
        </w:tc>
      </w:tr>
    </w:tbl>
    <w:p w14:paraId="293779CA" w14:textId="77777777" w:rsidR="00947E8E" w:rsidRPr="000702BF" w:rsidRDefault="00947E8E" w:rsidP="00947E8E"/>
    <w:p w14:paraId="5047F67A" w14:textId="77777777" w:rsidR="00947E8E" w:rsidRPr="000702BF" w:rsidRDefault="00947E8E" w:rsidP="0002370F">
      <w:pPr>
        <w:pStyle w:val="Heading4"/>
      </w:pPr>
      <w:bookmarkStart w:id="6985" w:name="_Toc27478199"/>
      <w:bookmarkStart w:id="6986" w:name="_Toc36226914"/>
      <w:bookmarkStart w:id="6987" w:name="_Toc44324199"/>
      <w:bookmarkStart w:id="6988" w:name="_Toc52990393"/>
      <w:bookmarkStart w:id="6989" w:name="_Toc60823592"/>
      <w:bookmarkStart w:id="6990" w:name="_Toc60825514"/>
      <w:bookmarkStart w:id="6991" w:name="_Toc83720756"/>
      <w:bookmarkStart w:id="6992" w:name="_Toc163133975"/>
      <w:r w:rsidRPr="000702BF">
        <w:t>6.5.4.5</w:t>
      </w:r>
      <w:r w:rsidRPr="000702BF">
        <w:tab/>
        <w:t>Test requirement</w:t>
      </w:r>
      <w:bookmarkEnd w:id="6985"/>
      <w:bookmarkEnd w:id="6986"/>
      <w:bookmarkEnd w:id="6987"/>
      <w:bookmarkEnd w:id="6988"/>
      <w:bookmarkEnd w:id="6989"/>
      <w:bookmarkEnd w:id="6990"/>
      <w:bookmarkEnd w:id="6991"/>
      <w:bookmarkEnd w:id="6992"/>
    </w:p>
    <w:p w14:paraId="73C773B8" w14:textId="77777777" w:rsidR="00947E8E" w:rsidRPr="000702BF" w:rsidRDefault="00947E8E" w:rsidP="00947E8E">
      <w:r w:rsidRPr="000702BF">
        <w:t>The ratio derived in step 6 and 8, shall not exceed the described value in table 6.5.4.5-1.</w:t>
      </w:r>
    </w:p>
    <w:p w14:paraId="45AF4C09" w14:textId="77777777" w:rsidR="00947E8E" w:rsidRPr="000702BF" w:rsidRDefault="00947E8E" w:rsidP="00EB7DE4">
      <w:pPr>
        <w:pStyle w:val="TH"/>
      </w:pPr>
      <w:r w:rsidRPr="000702BF">
        <w:t>Table 6.5.4.5-1: Transmit Intermodulation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709"/>
        <w:gridCol w:w="3346"/>
        <w:gridCol w:w="3573"/>
      </w:tblGrid>
      <w:tr w:rsidR="00947E8E" w:rsidRPr="000702BF" w14:paraId="21C0143C" w14:textId="77777777" w:rsidTr="008D0E0E">
        <w:trPr>
          <w:jc w:val="center"/>
        </w:trPr>
        <w:tc>
          <w:tcPr>
            <w:tcW w:w="2709" w:type="dxa"/>
            <w:vAlign w:val="center"/>
          </w:tcPr>
          <w:p w14:paraId="7104C836" w14:textId="057E72CE" w:rsidR="00947E8E" w:rsidRPr="000702BF" w:rsidRDefault="00947E8E" w:rsidP="00EB7DE4">
            <w:pPr>
              <w:pStyle w:val="TAH"/>
              <w:jc w:val="left"/>
            </w:pPr>
            <w:bookmarkStart w:id="6993" w:name="_MCCTEMPBM_CRPT44170221___4" w:colFirst="0" w:colLast="0"/>
            <w:r w:rsidRPr="000702BF">
              <w:rPr>
                <w:rFonts w:hint="eastAsia"/>
              </w:rPr>
              <w:t>Wanted</w:t>
            </w:r>
            <w:r w:rsidR="008D0E0E" w:rsidRPr="000702BF">
              <w:rPr>
                <w:rFonts w:hint="eastAsia"/>
              </w:rPr>
              <w:t xml:space="preserve"> </w:t>
            </w:r>
            <w:r w:rsidRPr="000702BF">
              <w:rPr>
                <w:rFonts w:hint="eastAsia"/>
              </w:rPr>
              <w:t>signal</w:t>
            </w:r>
          </w:p>
          <w:p w14:paraId="5F81C2BD" w14:textId="2949C367" w:rsidR="00947E8E" w:rsidRPr="000702BF" w:rsidRDefault="00947E8E" w:rsidP="00EB7DE4">
            <w:pPr>
              <w:pStyle w:val="TAH"/>
              <w:jc w:val="left"/>
            </w:pPr>
            <w:r w:rsidRPr="000702BF">
              <w:rPr>
                <w:rFonts w:hint="eastAsia"/>
              </w:rPr>
              <w:t>channel</w:t>
            </w:r>
            <w:r w:rsidR="008D0E0E" w:rsidRPr="000702BF">
              <w:rPr>
                <w:rFonts w:hint="eastAsia"/>
              </w:rPr>
              <w:t xml:space="preserve"> </w:t>
            </w:r>
            <w:r w:rsidRPr="000702BF">
              <w:t>bandwidth</w:t>
            </w:r>
          </w:p>
        </w:tc>
        <w:tc>
          <w:tcPr>
            <w:tcW w:w="6919" w:type="dxa"/>
            <w:gridSpan w:val="2"/>
            <w:vAlign w:val="center"/>
          </w:tcPr>
          <w:p w14:paraId="1018C812" w14:textId="77777777" w:rsidR="00947E8E" w:rsidRPr="000702BF" w:rsidRDefault="00947E8E" w:rsidP="00AE3F12">
            <w:pPr>
              <w:pStyle w:val="TAC"/>
            </w:pPr>
            <w:r w:rsidRPr="000702BF">
              <w:t>BW</w:t>
            </w:r>
            <w:r w:rsidRPr="000702BF">
              <w:rPr>
                <w:vertAlign w:val="subscript"/>
              </w:rPr>
              <w:t>Channel</w:t>
            </w:r>
          </w:p>
        </w:tc>
      </w:tr>
      <w:tr w:rsidR="00947E8E" w:rsidRPr="000702BF" w14:paraId="2A538FF2" w14:textId="77777777" w:rsidTr="008D0E0E">
        <w:trPr>
          <w:jc w:val="center"/>
        </w:trPr>
        <w:tc>
          <w:tcPr>
            <w:tcW w:w="2709" w:type="dxa"/>
            <w:vAlign w:val="center"/>
          </w:tcPr>
          <w:p w14:paraId="60D51664" w14:textId="20482DFE" w:rsidR="00947E8E" w:rsidRPr="000702BF" w:rsidRDefault="00947E8E" w:rsidP="00EB7DE4">
            <w:pPr>
              <w:pStyle w:val="TAH"/>
              <w:jc w:val="left"/>
            </w:pPr>
            <w:bookmarkStart w:id="6994" w:name="_MCCTEMPBM_CRPT44170222___4" w:colFirst="0" w:colLast="0"/>
            <w:bookmarkEnd w:id="6993"/>
            <w:r w:rsidRPr="000702BF">
              <w:t>Interference</w:t>
            </w:r>
            <w:r w:rsidR="008D0E0E" w:rsidRPr="000702BF">
              <w:t xml:space="preserve"> </w:t>
            </w:r>
            <w:r w:rsidRPr="000702BF">
              <w:rPr>
                <w:rFonts w:hint="eastAsia"/>
              </w:rPr>
              <w:t>s</w:t>
            </w:r>
            <w:r w:rsidRPr="000702BF">
              <w:t>ignal</w:t>
            </w:r>
          </w:p>
          <w:p w14:paraId="69C8D6F0" w14:textId="08480304" w:rsidR="00947E8E" w:rsidRPr="000702BF" w:rsidRDefault="00947E8E" w:rsidP="00EB7DE4">
            <w:pPr>
              <w:pStyle w:val="TAH"/>
              <w:jc w:val="left"/>
            </w:pPr>
            <w:r w:rsidRPr="000702BF">
              <w:rPr>
                <w:rFonts w:hint="eastAsia"/>
              </w:rPr>
              <w:t>f</w:t>
            </w:r>
            <w:r w:rsidRPr="000702BF">
              <w:t>requency</w:t>
            </w:r>
            <w:r w:rsidR="008D0E0E" w:rsidRPr="000702BF">
              <w:t xml:space="preserve"> </w:t>
            </w:r>
            <w:r w:rsidRPr="000702BF">
              <w:rPr>
                <w:rFonts w:hint="eastAsia"/>
              </w:rPr>
              <w:t>o</w:t>
            </w:r>
            <w:r w:rsidRPr="000702BF">
              <w:t>ffset</w:t>
            </w:r>
            <w:r w:rsidR="008D0E0E" w:rsidRPr="000702BF">
              <w:t xml:space="preserve"> </w:t>
            </w:r>
            <w:r w:rsidRPr="000702BF">
              <w:t>from</w:t>
            </w:r>
            <w:r w:rsidR="008D0E0E" w:rsidRPr="000702BF">
              <w:t xml:space="preserve"> </w:t>
            </w:r>
            <w:r w:rsidRPr="000702BF">
              <w:t>channel</w:t>
            </w:r>
            <w:r w:rsidR="008D0E0E" w:rsidRPr="000702BF">
              <w:t xml:space="preserve"> </w:t>
            </w:r>
            <w:r w:rsidRPr="000702BF">
              <w:t>center</w:t>
            </w:r>
          </w:p>
        </w:tc>
        <w:tc>
          <w:tcPr>
            <w:tcW w:w="3346" w:type="dxa"/>
            <w:vAlign w:val="center"/>
          </w:tcPr>
          <w:p w14:paraId="58EAA282" w14:textId="77777777" w:rsidR="00947E8E" w:rsidRPr="000702BF" w:rsidRDefault="00947E8E" w:rsidP="00AE3F12">
            <w:pPr>
              <w:pStyle w:val="TAC"/>
            </w:pPr>
            <w:r w:rsidRPr="000702BF">
              <w:t>BW</w:t>
            </w:r>
            <w:r w:rsidRPr="000702BF">
              <w:rPr>
                <w:vertAlign w:val="subscript"/>
              </w:rPr>
              <w:t>Channel</w:t>
            </w:r>
          </w:p>
        </w:tc>
        <w:tc>
          <w:tcPr>
            <w:tcW w:w="3573" w:type="dxa"/>
            <w:vAlign w:val="center"/>
          </w:tcPr>
          <w:p w14:paraId="3C692F97" w14:textId="77777777" w:rsidR="00947E8E" w:rsidRPr="000702BF" w:rsidRDefault="00947E8E" w:rsidP="00AE3F12">
            <w:pPr>
              <w:pStyle w:val="TAC"/>
            </w:pPr>
            <w:r w:rsidRPr="000702BF">
              <w:rPr>
                <w:rFonts w:hint="eastAsia"/>
              </w:rPr>
              <w:t>2*</w:t>
            </w:r>
            <w:r w:rsidRPr="000702BF">
              <w:t>BW</w:t>
            </w:r>
            <w:r w:rsidRPr="000702BF">
              <w:rPr>
                <w:vertAlign w:val="subscript"/>
              </w:rPr>
              <w:t>Channel</w:t>
            </w:r>
          </w:p>
        </w:tc>
      </w:tr>
      <w:tr w:rsidR="00947E8E" w:rsidRPr="000702BF" w14:paraId="75297628" w14:textId="77777777" w:rsidTr="008D0E0E">
        <w:trPr>
          <w:jc w:val="center"/>
        </w:trPr>
        <w:tc>
          <w:tcPr>
            <w:tcW w:w="2709" w:type="dxa"/>
            <w:vAlign w:val="center"/>
          </w:tcPr>
          <w:p w14:paraId="62C5F374" w14:textId="7168A346" w:rsidR="00947E8E" w:rsidRPr="000702BF" w:rsidRDefault="00947E8E" w:rsidP="00EB7DE4">
            <w:pPr>
              <w:pStyle w:val="TAH"/>
              <w:jc w:val="left"/>
            </w:pPr>
            <w:bookmarkStart w:id="6995" w:name="_MCCTEMPBM_CRPT44170223___4"/>
            <w:bookmarkEnd w:id="6994"/>
            <w:r w:rsidRPr="000702BF">
              <w:t>Interference</w:t>
            </w:r>
            <w:r w:rsidR="008D0E0E" w:rsidRPr="000702BF">
              <w:t xml:space="preserve"> </w:t>
            </w:r>
            <w:r w:rsidRPr="000702BF">
              <w:t>CW</w:t>
            </w:r>
            <w:r w:rsidR="008D0E0E" w:rsidRPr="000702BF">
              <w:t xml:space="preserve"> </w:t>
            </w:r>
            <w:r w:rsidRPr="000702BF">
              <w:rPr>
                <w:rFonts w:hint="eastAsia"/>
              </w:rPr>
              <w:t>s</w:t>
            </w:r>
            <w:r w:rsidRPr="000702BF">
              <w:t>ignal</w:t>
            </w:r>
            <w:r w:rsidR="008D0E0E" w:rsidRPr="000702BF">
              <w:t xml:space="preserve"> </w:t>
            </w:r>
            <w:r w:rsidRPr="000702BF">
              <w:rPr>
                <w:rFonts w:hint="eastAsia"/>
              </w:rPr>
              <w:t>l</w:t>
            </w:r>
            <w:r w:rsidRPr="000702BF">
              <w:t>evel</w:t>
            </w:r>
            <w:bookmarkEnd w:id="6995"/>
          </w:p>
        </w:tc>
        <w:tc>
          <w:tcPr>
            <w:tcW w:w="6919" w:type="dxa"/>
            <w:gridSpan w:val="2"/>
            <w:vAlign w:val="center"/>
          </w:tcPr>
          <w:p w14:paraId="5F19A05A" w14:textId="677518D0" w:rsidR="00947E8E" w:rsidRPr="000702BF" w:rsidRDefault="00947E8E" w:rsidP="00AE3F12">
            <w:pPr>
              <w:pStyle w:val="TAC"/>
            </w:pPr>
            <w:r w:rsidRPr="000702BF">
              <w:rPr>
                <w:rFonts w:hint="eastAsia"/>
              </w:rPr>
              <w:t>-40</w:t>
            </w:r>
            <w:r w:rsidR="008D0E0E" w:rsidRPr="000702BF">
              <w:t xml:space="preserve"> </w:t>
            </w:r>
            <w:r w:rsidRPr="000702BF">
              <w:rPr>
                <w:rFonts w:hint="eastAsia"/>
              </w:rPr>
              <w:t>dBc</w:t>
            </w:r>
          </w:p>
        </w:tc>
      </w:tr>
      <w:tr w:rsidR="00947E8E" w:rsidRPr="000702BF" w14:paraId="30A16898" w14:textId="77777777" w:rsidTr="008D0E0E">
        <w:trPr>
          <w:jc w:val="center"/>
        </w:trPr>
        <w:tc>
          <w:tcPr>
            <w:tcW w:w="2709" w:type="dxa"/>
            <w:vAlign w:val="center"/>
          </w:tcPr>
          <w:p w14:paraId="52A6D816" w14:textId="1DCCBB70" w:rsidR="00947E8E" w:rsidRPr="000702BF" w:rsidRDefault="00947E8E" w:rsidP="00EB7DE4">
            <w:pPr>
              <w:pStyle w:val="TAH"/>
              <w:jc w:val="left"/>
            </w:pPr>
            <w:bookmarkStart w:id="6996" w:name="_MCCTEMPBM_CRPT44170224___4"/>
            <w:r w:rsidRPr="000702BF">
              <w:rPr>
                <w:rFonts w:hint="eastAsia"/>
              </w:rPr>
              <w:t>Intermodulation</w:t>
            </w:r>
            <w:r w:rsidR="008D0E0E" w:rsidRPr="000702BF">
              <w:rPr>
                <w:rFonts w:hint="eastAsia"/>
              </w:rPr>
              <w:t xml:space="preserve"> </w:t>
            </w:r>
            <w:r w:rsidRPr="000702BF">
              <w:rPr>
                <w:rFonts w:hint="eastAsia"/>
              </w:rPr>
              <w:t>product</w:t>
            </w:r>
            <w:bookmarkEnd w:id="6996"/>
          </w:p>
        </w:tc>
        <w:tc>
          <w:tcPr>
            <w:tcW w:w="3346" w:type="dxa"/>
            <w:vAlign w:val="center"/>
          </w:tcPr>
          <w:p w14:paraId="65BCB20F" w14:textId="053B518D" w:rsidR="00947E8E" w:rsidRPr="000702BF" w:rsidRDefault="00947E8E" w:rsidP="00AE3F12">
            <w:pPr>
              <w:pStyle w:val="TAC"/>
            </w:pPr>
            <w:r w:rsidRPr="000702BF">
              <w:rPr>
                <w:rFonts w:cs="v5.0.0"/>
              </w:rPr>
              <w:t>&lt;</w:t>
            </w:r>
            <w:r w:rsidR="008D0E0E" w:rsidRPr="000702BF">
              <w:rPr>
                <w:rFonts w:cs="v5.0.0"/>
              </w:rPr>
              <w:t xml:space="preserve"> </w:t>
            </w:r>
            <w:r w:rsidRPr="000702BF">
              <w:t>-29</w:t>
            </w:r>
            <w:r w:rsidR="008D0E0E" w:rsidRPr="000702BF">
              <w:t xml:space="preserve"> </w:t>
            </w:r>
            <w:r w:rsidRPr="000702BF">
              <w:t>dBc</w:t>
            </w:r>
          </w:p>
        </w:tc>
        <w:tc>
          <w:tcPr>
            <w:tcW w:w="3573" w:type="dxa"/>
            <w:vAlign w:val="center"/>
          </w:tcPr>
          <w:p w14:paraId="1307E323" w14:textId="1F135A70" w:rsidR="00947E8E" w:rsidRPr="000702BF" w:rsidRDefault="00947E8E" w:rsidP="00AE3F12">
            <w:pPr>
              <w:pStyle w:val="TAC"/>
            </w:pPr>
            <w:r w:rsidRPr="000702BF">
              <w:rPr>
                <w:rFonts w:cs="v5.0.0"/>
              </w:rPr>
              <w:t>&lt;</w:t>
            </w:r>
            <w:r w:rsidR="008D0E0E" w:rsidRPr="000702BF">
              <w:t xml:space="preserve"> </w:t>
            </w:r>
            <w:r w:rsidRPr="000702BF">
              <w:t>-35</w:t>
            </w:r>
            <w:r w:rsidR="008D0E0E" w:rsidRPr="000702BF">
              <w:t xml:space="preserve"> </w:t>
            </w:r>
            <w:r w:rsidRPr="000702BF">
              <w:t>dBc</w:t>
            </w:r>
          </w:p>
        </w:tc>
      </w:tr>
      <w:tr w:rsidR="00947E8E" w:rsidRPr="000702BF" w14:paraId="48830FEF" w14:textId="77777777" w:rsidTr="008D0E0E">
        <w:trPr>
          <w:jc w:val="center"/>
        </w:trPr>
        <w:tc>
          <w:tcPr>
            <w:tcW w:w="2709" w:type="dxa"/>
            <w:vAlign w:val="center"/>
          </w:tcPr>
          <w:p w14:paraId="3B364F82" w14:textId="2FD6E4C1" w:rsidR="00947E8E" w:rsidRPr="000702BF" w:rsidRDefault="00947E8E" w:rsidP="00EB7DE4">
            <w:pPr>
              <w:pStyle w:val="TAH"/>
              <w:jc w:val="left"/>
            </w:pPr>
            <w:bookmarkStart w:id="6997" w:name="_MCCTEMPBM_CRPT44170225___4"/>
            <w:r w:rsidRPr="000702BF">
              <w:t>Measurement</w:t>
            </w:r>
            <w:r w:rsidR="008D0E0E" w:rsidRPr="000702BF">
              <w:t xml:space="preserve"> </w:t>
            </w:r>
            <w:r w:rsidRPr="000702BF">
              <w:t>bandwidth</w:t>
            </w:r>
            <w:bookmarkEnd w:id="6997"/>
          </w:p>
        </w:tc>
        <w:tc>
          <w:tcPr>
            <w:tcW w:w="6919" w:type="dxa"/>
            <w:gridSpan w:val="2"/>
            <w:vAlign w:val="center"/>
          </w:tcPr>
          <w:p w14:paraId="2D950239" w14:textId="0F612DDB" w:rsidR="00947E8E" w:rsidRPr="000702BF" w:rsidRDefault="00947E8E" w:rsidP="00AE3F12">
            <w:pPr>
              <w:pStyle w:val="TAC"/>
            </w:pPr>
            <w:r w:rsidRPr="000702BF">
              <w:rPr>
                <w:rFonts w:hint="eastAsia"/>
              </w:rPr>
              <w:t>T</w:t>
            </w:r>
            <w:r w:rsidRPr="000702BF">
              <w:t>he</w:t>
            </w:r>
            <w:r w:rsidR="008D0E0E" w:rsidRPr="000702BF">
              <w:t xml:space="preserve"> </w:t>
            </w:r>
            <w:r w:rsidRPr="000702BF">
              <w:t>maximum</w:t>
            </w:r>
            <w:r w:rsidR="008D0E0E" w:rsidRPr="000702BF">
              <w:t xml:space="preserve"> </w:t>
            </w:r>
            <w:r w:rsidRPr="000702BF">
              <w:t>transmission</w:t>
            </w:r>
            <w:r w:rsidR="008D0E0E" w:rsidRPr="000702BF">
              <w:rPr>
                <w:rFonts w:hint="eastAsia"/>
              </w:rPr>
              <w:t xml:space="preserve"> </w:t>
            </w:r>
            <w:r w:rsidRPr="000702BF">
              <w:rPr>
                <w:rFonts w:hint="eastAsia"/>
              </w:rPr>
              <w:t>bandwidth</w:t>
            </w:r>
            <w:r w:rsidR="008D0E0E" w:rsidRPr="000702BF">
              <w:rPr>
                <w:rFonts w:hint="eastAsia"/>
              </w:rPr>
              <w:t xml:space="preserve"> </w:t>
            </w:r>
            <w:r w:rsidRPr="000702BF">
              <w:rPr>
                <w:rFonts w:hint="eastAsia"/>
              </w:rPr>
              <w:t>configuration</w:t>
            </w:r>
            <w:r w:rsidR="008D0E0E" w:rsidRPr="000702BF">
              <w:t xml:space="preserve"> </w:t>
            </w:r>
            <w:r w:rsidRPr="000702BF">
              <w:t>among</w:t>
            </w:r>
            <w:r w:rsidR="008D0E0E" w:rsidRPr="000702BF">
              <w:t xml:space="preserve"> </w:t>
            </w:r>
            <w:r w:rsidRPr="000702BF">
              <w:t>the</w:t>
            </w:r>
            <w:r w:rsidR="008D0E0E" w:rsidRPr="000702BF">
              <w:t xml:space="preserve"> </w:t>
            </w:r>
            <w:r w:rsidRPr="000702BF">
              <w:t>different</w:t>
            </w:r>
            <w:r w:rsidR="008D0E0E" w:rsidRPr="000702BF">
              <w:t xml:space="preserve"> </w:t>
            </w:r>
            <w:r w:rsidRPr="000702BF">
              <w:t>SCS's</w:t>
            </w:r>
            <w:r w:rsidR="008D0E0E" w:rsidRPr="000702BF">
              <w:t xml:space="preserve"> </w:t>
            </w:r>
            <w:r w:rsidRPr="000702BF">
              <w:t>for</w:t>
            </w:r>
            <w:r w:rsidR="008D0E0E" w:rsidRPr="000702BF">
              <w:t xml:space="preserve"> </w:t>
            </w:r>
            <w:r w:rsidRPr="000702BF">
              <w:rPr>
                <w:rFonts w:hint="eastAsia"/>
              </w:rPr>
              <w:t>the</w:t>
            </w:r>
            <w:r w:rsidR="008D0E0E" w:rsidRPr="000702BF">
              <w:rPr>
                <w:rFonts w:hint="eastAsia"/>
              </w:rPr>
              <w:t xml:space="preserve"> </w:t>
            </w:r>
            <w:r w:rsidRPr="000702BF">
              <w:t>channel</w:t>
            </w:r>
            <w:r w:rsidR="008D0E0E" w:rsidRPr="000702BF">
              <w:t xml:space="preserve"> </w:t>
            </w:r>
            <w:r w:rsidRPr="000702BF">
              <w:t>BW</w:t>
            </w:r>
            <w:r w:rsidR="008D0E0E" w:rsidRPr="000702BF">
              <w:t xml:space="preserve"> </w:t>
            </w:r>
            <w:r w:rsidRPr="000702BF">
              <w:rPr>
                <w:rFonts w:hint="eastAsia"/>
              </w:rPr>
              <w:t>as</w:t>
            </w:r>
            <w:r w:rsidR="008D0E0E" w:rsidRPr="000702BF">
              <w:rPr>
                <w:rFonts w:hint="eastAsia"/>
              </w:rPr>
              <w:t xml:space="preserve"> </w:t>
            </w:r>
            <w:r w:rsidRPr="000702BF">
              <w:rPr>
                <w:rFonts w:hint="eastAsia"/>
              </w:rPr>
              <w:t>defined</w:t>
            </w:r>
            <w:r w:rsidR="008D0E0E" w:rsidRPr="000702BF">
              <w:rPr>
                <w:rFonts w:hint="eastAsia"/>
              </w:rPr>
              <w:t xml:space="preserve"> </w:t>
            </w:r>
            <w:r w:rsidRPr="000702BF">
              <w:rPr>
                <w:rFonts w:hint="eastAsia"/>
              </w:rPr>
              <w:t>in</w:t>
            </w:r>
            <w:r w:rsidR="008D0E0E" w:rsidRPr="000702BF">
              <w:rPr>
                <w:rFonts w:hint="eastAsia"/>
              </w:rPr>
              <w:t xml:space="preserve"> </w:t>
            </w:r>
            <w:r w:rsidRPr="000702BF">
              <w:t>Table</w:t>
            </w:r>
            <w:r w:rsidR="008D0E0E" w:rsidRPr="000702BF">
              <w:t xml:space="preserve"> </w:t>
            </w:r>
            <w:r w:rsidR="00EB1742" w:rsidRPr="00E56340">
              <w:t>6.5.2.4.</w:t>
            </w:r>
            <w:ins w:id="6998" w:author="2011" w:date="2024-04-03T11:26:00Z">
              <w:r w:rsidR="00EB1742" w:rsidRPr="00E56340">
                <w:t>5-1</w:t>
              </w:r>
            </w:ins>
            <w:del w:id="6999" w:author="2011" w:date="2024-04-03T11:26:00Z">
              <w:r w:rsidR="00EB1742" w:rsidRPr="00E56340" w:rsidDel="00F90B0F">
                <w:delText>1-1</w:delText>
              </w:r>
            </w:del>
          </w:p>
        </w:tc>
      </w:tr>
      <w:tr w:rsidR="00947E8E" w:rsidRPr="000702BF" w14:paraId="3FA6860A" w14:textId="77777777" w:rsidTr="008D0E0E">
        <w:trPr>
          <w:jc w:val="center"/>
        </w:trPr>
        <w:tc>
          <w:tcPr>
            <w:tcW w:w="2709" w:type="dxa"/>
            <w:vAlign w:val="center"/>
          </w:tcPr>
          <w:p w14:paraId="67072BBF" w14:textId="407099DA" w:rsidR="00947E8E" w:rsidRPr="000702BF" w:rsidRDefault="00947E8E" w:rsidP="00EB7DE4">
            <w:pPr>
              <w:pStyle w:val="TAH"/>
              <w:jc w:val="left"/>
            </w:pPr>
            <w:bookmarkStart w:id="7000" w:name="_MCCTEMPBM_CRPT44170226___4"/>
            <w:r w:rsidRPr="000702BF">
              <w:t>Measurement</w:t>
            </w:r>
            <w:r w:rsidR="008D0E0E" w:rsidRPr="000702BF">
              <w:t xml:space="preserve"> </w:t>
            </w:r>
            <w:r w:rsidRPr="000702BF">
              <w:t>offset</w:t>
            </w:r>
            <w:r w:rsidR="008D0E0E" w:rsidRPr="000702BF">
              <w:t xml:space="preserve"> </w:t>
            </w:r>
            <w:r w:rsidRPr="000702BF">
              <w:t>from</w:t>
            </w:r>
            <w:r w:rsidR="008D0E0E" w:rsidRPr="000702BF">
              <w:t xml:space="preserve"> </w:t>
            </w:r>
            <w:r w:rsidRPr="000702BF">
              <w:t>channel</w:t>
            </w:r>
            <w:r w:rsidR="008D0E0E" w:rsidRPr="000702BF">
              <w:t xml:space="preserve"> </w:t>
            </w:r>
            <w:r w:rsidRPr="000702BF">
              <w:t>center</w:t>
            </w:r>
            <w:bookmarkEnd w:id="7000"/>
          </w:p>
        </w:tc>
        <w:tc>
          <w:tcPr>
            <w:tcW w:w="3346" w:type="dxa"/>
            <w:vAlign w:val="center"/>
          </w:tcPr>
          <w:p w14:paraId="19263C1E" w14:textId="099ADBD0" w:rsidR="00947E8E" w:rsidRPr="000702BF" w:rsidRDefault="00947E8E" w:rsidP="00AE3F12">
            <w:pPr>
              <w:pStyle w:val="TAC"/>
            </w:pPr>
            <w:r w:rsidRPr="000702BF">
              <w:t>BW</w:t>
            </w:r>
            <w:r w:rsidRPr="000702BF">
              <w:rPr>
                <w:vertAlign w:val="subscript"/>
              </w:rPr>
              <w:t>Chann</w:t>
            </w:r>
            <w:r w:rsidRPr="000702BF">
              <w:rPr>
                <w:rFonts w:hint="eastAsia"/>
                <w:vertAlign w:val="subscript"/>
              </w:rPr>
              <w:t>el</w:t>
            </w:r>
            <w:r w:rsidR="008D0E0E" w:rsidRPr="000702BF">
              <w:t xml:space="preserve"> </w:t>
            </w:r>
            <w:r w:rsidRPr="000702BF">
              <w:t>and</w:t>
            </w:r>
            <w:r w:rsidR="008D0E0E" w:rsidRPr="000702BF">
              <w:t xml:space="preserve"> </w:t>
            </w:r>
            <w:r w:rsidRPr="000702BF">
              <w:rPr>
                <w:rFonts w:hint="eastAsia"/>
              </w:rPr>
              <w:t>2*</w:t>
            </w:r>
            <w:r w:rsidRPr="000702BF">
              <w:t>BW</w:t>
            </w:r>
            <w:r w:rsidRPr="000702BF">
              <w:rPr>
                <w:vertAlign w:val="subscript"/>
              </w:rPr>
              <w:t>Channel</w:t>
            </w:r>
          </w:p>
        </w:tc>
        <w:tc>
          <w:tcPr>
            <w:tcW w:w="3573" w:type="dxa"/>
            <w:vAlign w:val="center"/>
          </w:tcPr>
          <w:p w14:paraId="6ADD1CCB" w14:textId="23D0EC28" w:rsidR="00947E8E" w:rsidRPr="000702BF" w:rsidRDefault="00947E8E" w:rsidP="00AE3F12">
            <w:pPr>
              <w:pStyle w:val="TAC"/>
            </w:pPr>
            <w:r w:rsidRPr="000702BF">
              <w:rPr>
                <w:rFonts w:hint="eastAsia"/>
              </w:rPr>
              <w:t>2*</w:t>
            </w:r>
            <w:r w:rsidRPr="000702BF">
              <w:t>BW</w:t>
            </w:r>
            <w:r w:rsidRPr="000702BF">
              <w:rPr>
                <w:vertAlign w:val="subscript"/>
              </w:rPr>
              <w:t>Channel</w:t>
            </w:r>
            <w:r w:rsidR="008D0E0E" w:rsidRPr="000702BF">
              <w:t xml:space="preserve"> </w:t>
            </w:r>
            <w:r w:rsidRPr="000702BF">
              <w:t>and</w:t>
            </w:r>
            <w:r w:rsidR="008D0E0E" w:rsidRPr="000702BF">
              <w:t xml:space="preserve"> </w:t>
            </w:r>
            <w:r w:rsidRPr="000702BF">
              <w:rPr>
                <w:rFonts w:hint="eastAsia"/>
              </w:rPr>
              <w:t>4*</w:t>
            </w:r>
            <w:r w:rsidRPr="000702BF">
              <w:t>BW</w:t>
            </w:r>
            <w:r w:rsidRPr="000702BF">
              <w:rPr>
                <w:vertAlign w:val="subscript"/>
              </w:rPr>
              <w:t>Channel</w:t>
            </w:r>
          </w:p>
        </w:tc>
      </w:tr>
      <w:tr w:rsidR="00947E8E" w:rsidRPr="000702BF" w14:paraId="776065CC" w14:textId="77777777" w:rsidTr="008D0E0E">
        <w:trPr>
          <w:jc w:val="center"/>
        </w:trPr>
        <w:tc>
          <w:tcPr>
            <w:tcW w:w="9628" w:type="dxa"/>
            <w:gridSpan w:val="3"/>
            <w:vAlign w:val="center"/>
          </w:tcPr>
          <w:p w14:paraId="727115DB" w14:textId="3D1F92D0" w:rsidR="00947E8E" w:rsidRPr="000702BF" w:rsidRDefault="00947E8E" w:rsidP="002600C1">
            <w:pPr>
              <w:pStyle w:val="TAN"/>
            </w:pPr>
            <w:r w:rsidRPr="000702BF">
              <w:t>NO</w:t>
            </w:r>
            <w:r w:rsidR="002600C1" w:rsidRPr="000702BF">
              <w:t>T</w:t>
            </w:r>
            <w:r w:rsidRPr="000702BF">
              <w:t>E:</w:t>
            </w:r>
            <w:r w:rsidR="008D0E0E" w:rsidRPr="000702BF">
              <w:t xml:space="preserve"> </w:t>
            </w:r>
            <w:r w:rsidR="00931528">
              <w:tab/>
            </w:r>
            <w:r w:rsidRPr="000702BF">
              <w:t>The</w:t>
            </w:r>
            <w:r w:rsidR="008D0E0E" w:rsidRPr="000702BF">
              <w:t xml:space="preserve"> </w:t>
            </w:r>
            <w:r w:rsidRPr="000702BF">
              <w:t>test</w:t>
            </w:r>
            <w:r w:rsidR="008D0E0E" w:rsidRPr="000702BF">
              <w:t xml:space="preserve"> </w:t>
            </w:r>
            <w:r w:rsidRPr="000702BF">
              <w:t>requirements</w:t>
            </w:r>
            <w:r w:rsidR="008D0E0E" w:rsidRPr="000702BF">
              <w:t xml:space="preserve"> </w:t>
            </w:r>
            <w:r w:rsidRPr="000702BF">
              <w:t>do</w:t>
            </w:r>
            <w:r w:rsidR="008D0E0E" w:rsidRPr="000702BF">
              <w:t xml:space="preserve"> </w:t>
            </w:r>
            <w:r w:rsidRPr="000702BF">
              <w:t>not</w:t>
            </w:r>
            <w:r w:rsidR="008D0E0E" w:rsidRPr="000702BF">
              <w:t xml:space="preserve"> </w:t>
            </w:r>
            <w:r w:rsidRPr="000702BF">
              <w:t>apply</w:t>
            </w:r>
            <w:r w:rsidR="008D0E0E" w:rsidRPr="000702BF">
              <w:t xml:space="preserve"> </w:t>
            </w:r>
            <w:r w:rsidRPr="000702BF">
              <w:t>when</w:t>
            </w:r>
            <w:r w:rsidR="008D0E0E" w:rsidRPr="000702BF">
              <w:t xml:space="preserve"> </w:t>
            </w:r>
            <w:r w:rsidRPr="000702BF">
              <w:t>the</w:t>
            </w:r>
            <w:r w:rsidR="008D0E0E" w:rsidRPr="000702BF">
              <w:t xml:space="preserve"> </w:t>
            </w:r>
            <w:r w:rsidRPr="000702BF">
              <w:t>interfering</w:t>
            </w:r>
            <w:r w:rsidR="008D0E0E" w:rsidRPr="000702BF">
              <w:t xml:space="preserve"> </w:t>
            </w:r>
            <w:r w:rsidRPr="000702BF">
              <w:t>signal</w:t>
            </w:r>
            <w:r w:rsidR="008D0E0E" w:rsidRPr="000702BF">
              <w:t xml:space="preserve"> </w:t>
            </w:r>
            <w:r w:rsidRPr="000702BF">
              <w:t>overlaps</w:t>
            </w:r>
            <w:r w:rsidR="008D0E0E" w:rsidRPr="000702BF">
              <w:t xml:space="preserve"> </w:t>
            </w:r>
            <w:r w:rsidRPr="000702BF">
              <w:t>with</w:t>
            </w:r>
            <w:r w:rsidR="008D0E0E" w:rsidRPr="000702BF">
              <w:t xml:space="preserve"> </w:t>
            </w:r>
            <w:r w:rsidRPr="000702BF">
              <w:t>the</w:t>
            </w:r>
            <w:r w:rsidR="008D0E0E" w:rsidRPr="000702BF">
              <w:t xml:space="preserve"> </w:t>
            </w:r>
            <w:r w:rsidRPr="000702BF">
              <w:t>channel</w:t>
            </w:r>
            <w:r w:rsidR="008D0E0E" w:rsidRPr="000702BF">
              <w:t xml:space="preserve"> </w:t>
            </w:r>
            <w:r w:rsidRPr="000702BF">
              <w:t>bandwidth</w:t>
            </w:r>
            <w:r w:rsidR="008D0E0E" w:rsidRPr="000702BF">
              <w:t xml:space="preserve"> </w:t>
            </w:r>
            <w:r w:rsidRPr="000702BF">
              <w:t>of</w:t>
            </w:r>
            <w:r w:rsidR="008D0E0E" w:rsidRPr="000702BF">
              <w:t xml:space="preserve"> </w:t>
            </w:r>
            <w:r w:rsidRPr="000702BF">
              <w:t>the</w:t>
            </w:r>
            <w:r w:rsidR="008D0E0E" w:rsidRPr="000702BF">
              <w:t xml:space="preserve"> </w:t>
            </w:r>
            <w:r w:rsidRPr="000702BF">
              <w:t>downlink</w:t>
            </w:r>
            <w:r w:rsidR="008D0E0E" w:rsidRPr="000702BF">
              <w:t xml:space="preserve"> </w:t>
            </w:r>
            <w:r w:rsidRPr="000702BF">
              <w:t>signal</w:t>
            </w:r>
            <w:r w:rsidR="00931528">
              <w:t>.</w:t>
            </w:r>
          </w:p>
        </w:tc>
      </w:tr>
    </w:tbl>
    <w:p w14:paraId="508AFFE2" w14:textId="77777777" w:rsidR="006C5E17" w:rsidRPr="000702BF" w:rsidRDefault="006C5E17" w:rsidP="00CD1DFB"/>
    <w:p w14:paraId="30CF1017" w14:textId="57F99A97" w:rsidR="00BE2B18" w:rsidRPr="000702BF" w:rsidRDefault="00BE2B18" w:rsidP="00BE2B18">
      <w:pPr>
        <w:pStyle w:val="Heading1"/>
      </w:pPr>
      <w:bookmarkStart w:id="7001" w:name="_Toc137543608"/>
      <w:bookmarkStart w:id="7002" w:name="_Toc163133976"/>
      <w:r w:rsidRPr="000702BF">
        <w:t>7</w:t>
      </w:r>
      <w:r w:rsidRPr="000702BF">
        <w:tab/>
        <w:t>Receiver characteristics</w:t>
      </w:r>
      <w:bookmarkEnd w:id="6648"/>
      <w:bookmarkEnd w:id="6649"/>
      <w:bookmarkEnd w:id="7001"/>
      <w:bookmarkEnd w:id="7002"/>
    </w:p>
    <w:p w14:paraId="793063EC" w14:textId="77777777" w:rsidR="00BE2B18" w:rsidRPr="000702BF" w:rsidRDefault="00BE2B18" w:rsidP="00BE2B18">
      <w:pPr>
        <w:pStyle w:val="Heading2"/>
      </w:pPr>
      <w:bookmarkStart w:id="7003" w:name="_Toc27478337"/>
      <w:bookmarkStart w:id="7004" w:name="_Toc36227051"/>
      <w:bookmarkStart w:id="7005" w:name="_Toc137543609"/>
      <w:bookmarkStart w:id="7006" w:name="_Toc163133977"/>
      <w:r w:rsidRPr="000702BF">
        <w:t>7.1</w:t>
      </w:r>
      <w:r w:rsidRPr="000702BF">
        <w:tab/>
        <w:t>General</w:t>
      </w:r>
      <w:bookmarkEnd w:id="7003"/>
      <w:bookmarkEnd w:id="7004"/>
      <w:bookmarkEnd w:id="7005"/>
      <w:bookmarkEnd w:id="7006"/>
    </w:p>
    <w:p w14:paraId="50766007" w14:textId="77777777" w:rsidR="00BE2B18" w:rsidRPr="000702BF" w:rsidRDefault="00BE2B18" w:rsidP="00BE2B18">
      <w:pPr>
        <w:rPr>
          <w:snapToGrid w:val="0"/>
        </w:rPr>
      </w:pPr>
      <w:r w:rsidRPr="000702BF">
        <w:t xml:space="preserve">Unless otherwise stated the receiver characteristics are specified at the antenna connector(s) of the UE. For UE(s) with an integral antenna only, a reference antenna(s) with a gain of 0 dBi is assumed for each antenna port(s). UE with an integral antenna(s) may be taken into account by converting these power levels into field strength requirements, assuming a 0 dBi gain antenna. </w:t>
      </w:r>
      <w:r w:rsidRPr="000702BF">
        <w:rPr>
          <w:snapToGrid w:val="0"/>
        </w:rPr>
        <w:t>For UEs with more than one receiver antenna connector, identical interfering signals shall be applied to each receiver antenna port if more than one of these is used (diversity).</w:t>
      </w:r>
    </w:p>
    <w:p w14:paraId="684EB9CB" w14:textId="77777777" w:rsidR="00BE2B18" w:rsidRPr="000702BF" w:rsidRDefault="00BE2B18" w:rsidP="00BE2B18">
      <w:pPr>
        <w:rPr>
          <w:snapToGrid w:val="0"/>
        </w:rPr>
      </w:pPr>
      <w:r w:rsidRPr="000702BF">
        <w:rPr>
          <w:snapToGrid w:val="0"/>
        </w:rPr>
        <w:t>The levels of the test signal applied to each of the antenna connectors shall be as defined in the respective clauses below.</w:t>
      </w:r>
    </w:p>
    <w:p w14:paraId="2F3A8500" w14:textId="2269E30F" w:rsidR="00BE2B18" w:rsidRPr="000702BF" w:rsidRDefault="00BE2B18" w:rsidP="00BE2B18">
      <w:pPr>
        <w:rPr>
          <w:snapToGrid w:val="0"/>
        </w:rPr>
      </w:pPr>
      <w:r w:rsidRPr="000702BF">
        <w:rPr>
          <w:snapToGrid w:val="0"/>
        </w:rPr>
        <w:t xml:space="preserve">With the exception of clause 7.3, the requirements shall be verified with the network signalling value NS_01 configured in Table </w:t>
      </w:r>
      <w:r w:rsidR="00FD5F8A" w:rsidRPr="000702BF">
        <w:rPr>
          <w:snapToGrid w:val="0"/>
        </w:rPr>
        <w:t xml:space="preserve"> </w:t>
      </w:r>
      <w:del w:id="7007" w:author="1149" w:date="2024-04-03T11:26:00Z">
        <w:r w:rsidR="00FD5F8A" w:rsidDel="003F7F98">
          <w:rPr>
            <w:snapToGrid w:val="0"/>
          </w:rPr>
          <w:delText>[to be updated]</w:delText>
        </w:r>
      </w:del>
      <w:ins w:id="7008" w:author="1149" w:date="2024-04-03T11:26:00Z">
        <w:r w:rsidR="00FD5F8A">
          <w:rPr>
            <w:snapToGrid w:val="0"/>
          </w:rPr>
          <w:t>6.2.3.3.1-1</w:t>
        </w:r>
      </w:ins>
      <w:r w:rsidR="00FD5F8A" w:rsidRPr="000702BF">
        <w:rPr>
          <w:snapToGrid w:val="0"/>
        </w:rPr>
        <w:t>.</w:t>
      </w:r>
    </w:p>
    <w:p w14:paraId="2E4B8F34" w14:textId="1A500865" w:rsidR="00EE5E5E" w:rsidRPr="000702BF" w:rsidRDefault="00EE5E5E" w:rsidP="00BE2B18">
      <w:pPr>
        <w:rPr>
          <w:snapToGrid w:val="0"/>
        </w:rPr>
      </w:pPr>
      <w:r w:rsidRPr="000702BF">
        <w:rPr>
          <w:rFonts w:eastAsiaTheme="minorEastAsia" w:cs="v5.0.0"/>
        </w:rPr>
        <w:t xml:space="preserve">All requirements in this </w:t>
      </w:r>
      <w:r w:rsidR="00201225">
        <w:rPr>
          <w:rFonts w:eastAsiaTheme="minorEastAsia" w:cs="v5.0.0"/>
        </w:rPr>
        <w:t>clause</w:t>
      </w:r>
      <w:r w:rsidRPr="000702BF">
        <w:rPr>
          <w:rFonts w:eastAsiaTheme="minorEastAsia" w:cs="v5.0.0"/>
        </w:rPr>
        <w:t xml:space="preserve"> are applicable to devices supporting GSO and/or NGSO satellites.</w:t>
      </w:r>
    </w:p>
    <w:p w14:paraId="5B650973" w14:textId="1FC6F4CD" w:rsidR="00BE2B18" w:rsidRPr="000702BF" w:rsidRDefault="00936599" w:rsidP="00BE2B18">
      <w:pPr>
        <w:rPr>
          <w:rFonts w:eastAsia="MS Mincho" w:cs="v5.0.0"/>
        </w:rPr>
      </w:pPr>
      <w:r w:rsidRPr="00405FA6">
        <w:rPr>
          <w:rFonts w:eastAsia="MS Mincho" w:cs="v5.0.0"/>
        </w:rPr>
        <w:t xml:space="preserve">All the parameters in clause 7 are defined using the UL reference measurement channels specified in </w:t>
      </w:r>
      <w:del w:id="7009" w:author="1877" w:date="2024-04-03T11:26:00Z">
        <w:r w:rsidRPr="00405FA6" w:rsidDel="004727B1">
          <w:rPr>
            <w:rFonts w:eastAsia="DengXian"/>
          </w:rPr>
          <w:delText xml:space="preserve">3GPP </w:delText>
        </w:r>
        <w:r w:rsidRPr="00405FA6" w:rsidDel="004727B1">
          <w:rPr>
            <w:rFonts w:eastAsia="MS Mincho" w:cs="v5.0.0"/>
          </w:rPr>
          <w:delText xml:space="preserve">TS 38.101-1 [5] </w:delText>
        </w:r>
      </w:del>
      <w:r w:rsidRPr="00405FA6">
        <w:rPr>
          <w:rFonts w:eastAsia="MS Mincho" w:cs="v5.0.0"/>
        </w:rPr>
        <w:t xml:space="preserve">Annex A.2.2, the DL reference measurement channels specified in </w:t>
      </w:r>
      <w:del w:id="7010" w:author="1877" w:date="2024-04-03T11:26:00Z">
        <w:r w:rsidRPr="00405FA6" w:rsidDel="004727B1">
          <w:rPr>
            <w:rFonts w:eastAsia="DengXian"/>
          </w:rPr>
          <w:delText xml:space="preserve">3GPP </w:delText>
        </w:r>
        <w:r w:rsidRPr="00405FA6" w:rsidDel="004727B1">
          <w:rPr>
            <w:rFonts w:eastAsia="MS Mincho" w:cs="v5.0.0"/>
          </w:rPr>
          <w:delText xml:space="preserve">TS 38.101-1 [5] </w:delText>
        </w:r>
      </w:del>
      <w:r w:rsidRPr="00405FA6">
        <w:rPr>
          <w:rFonts w:eastAsia="MS Mincho" w:cs="v5.0.0"/>
        </w:rPr>
        <w:t xml:space="preserve">Annex A.3.2 and using the set-up specified in </w:t>
      </w:r>
      <w:del w:id="7011" w:author="1877" w:date="2024-04-03T11:26:00Z">
        <w:r w:rsidRPr="00405FA6" w:rsidDel="004727B1">
          <w:rPr>
            <w:rFonts w:eastAsia="DengXian"/>
          </w:rPr>
          <w:delText xml:space="preserve">3GPP </w:delText>
        </w:r>
        <w:r w:rsidRPr="00405FA6" w:rsidDel="004727B1">
          <w:rPr>
            <w:rFonts w:eastAsia="MS Mincho" w:cs="v5.0.0"/>
          </w:rPr>
          <w:delText xml:space="preserve">TS 38.101-1 [5] </w:delText>
        </w:r>
      </w:del>
      <w:r w:rsidRPr="00405FA6">
        <w:rPr>
          <w:rFonts w:eastAsia="MS Mincho" w:cs="v5.0.0"/>
        </w:rPr>
        <w:t>Annex C.3.1</w:t>
      </w:r>
      <w:r w:rsidR="00BE2B18" w:rsidRPr="000702BF">
        <w:rPr>
          <w:rFonts w:eastAsia="MS Mincho" w:cs="v5.0.0"/>
        </w:rPr>
        <w:t>.</w:t>
      </w:r>
    </w:p>
    <w:p w14:paraId="7D79AD72" w14:textId="77777777" w:rsidR="00BE2B18" w:rsidRPr="000702BF" w:rsidRDefault="00BE2B18" w:rsidP="00BE2B18">
      <w:pPr>
        <w:pStyle w:val="Heading2"/>
      </w:pPr>
      <w:bookmarkStart w:id="7012" w:name="_Toc27478338"/>
      <w:bookmarkStart w:id="7013" w:name="_Toc36227052"/>
      <w:bookmarkStart w:id="7014" w:name="_Toc137543610"/>
      <w:bookmarkStart w:id="7015" w:name="_Toc163133978"/>
      <w:r w:rsidRPr="000702BF">
        <w:lastRenderedPageBreak/>
        <w:t>7.2</w:t>
      </w:r>
      <w:r w:rsidRPr="000702BF">
        <w:tab/>
        <w:t>Diversity characteristics</w:t>
      </w:r>
      <w:bookmarkEnd w:id="7012"/>
      <w:bookmarkEnd w:id="7013"/>
      <w:bookmarkEnd w:id="7014"/>
      <w:bookmarkEnd w:id="7015"/>
    </w:p>
    <w:p w14:paraId="3FFFEDDE" w14:textId="77777777" w:rsidR="00BE2B18" w:rsidRPr="000702BF" w:rsidRDefault="00BE2B18" w:rsidP="00BE2B18">
      <w:bookmarkStart w:id="7016" w:name="_Toc27478339"/>
      <w:bookmarkStart w:id="7017" w:name="_Toc36227053"/>
      <w:r w:rsidRPr="000702BF">
        <w:t>The UE is required to be equipped with a minimum of two RX antenna ports in all operating bands.</w:t>
      </w:r>
    </w:p>
    <w:p w14:paraId="58553670" w14:textId="77777777" w:rsidR="00BE2B18" w:rsidRPr="000702BF" w:rsidRDefault="00BE2B18" w:rsidP="00BE2B18">
      <w:r w:rsidRPr="000702BF">
        <w:t>The UE shall be verified with two RX antenna ports in all supported frequency bands.</w:t>
      </w:r>
    </w:p>
    <w:p w14:paraId="6A1D9C8C" w14:textId="0F9DFCA8" w:rsidR="00BE2B18" w:rsidRPr="000702BF" w:rsidRDefault="00BE2B18" w:rsidP="00BE2B18">
      <w:r w:rsidRPr="000702BF">
        <w:t>The above rules apply for all clauses with the exception of clause 7.9.</w:t>
      </w:r>
    </w:p>
    <w:p w14:paraId="0D0B9635" w14:textId="77777777" w:rsidR="00BE2B18" w:rsidRPr="000702BF" w:rsidRDefault="00BE2B18" w:rsidP="00BE2B18">
      <w:pPr>
        <w:pStyle w:val="Heading2"/>
      </w:pPr>
      <w:bookmarkStart w:id="7018" w:name="_Toc137543611"/>
      <w:bookmarkStart w:id="7019" w:name="_Toc163133979"/>
      <w:r w:rsidRPr="000702BF">
        <w:t>7.3</w:t>
      </w:r>
      <w:r w:rsidRPr="000702BF">
        <w:tab/>
        <w:t>Reference sensitivity</w:t>
      </w:r>
      <w:bookmarkEnd w:id="7016"/>
      <w:bookmarkEnd w:id="7017"/>
      <w:bookmarkEnd w:id="7018"/>
      <w:bookmarkEnd w:id="7019"/>
    </w:p>
    <w:p w14:paraId="375E770A" w14:textId="77777777" w:rsidR="00BE2B18" w:rsidRPr="000702BF" w:rsidRDefault="00BE2B18" w:rsidP="00BE2B18">
      <w:pPr>
        <w:pStyle w:val="Heading3"/>
      </w:pPr>
      <w:bookmarkStart w:id="7020" w:name="_Toc27478340"/>
      <w:bookmarkStart w:id="7021" w:name="_Toc36227054"/>
      <w:bookmarkStart w:id="7022" w:name="_Toc137543612"/>
      <w:bookmarkStart w:id="7023" w:name="_Toc163133980"/>
      <w:r w:rsidRPr="000702BF">
        <w:t>7.3.1</w:t>
      </w:r>
      <w:r w:rsidRPr="000702BF">
        <w:tab/>
        <w:t>General</w:t>
      </w:r>
      <w:bookmarkEnd w:id="7020"/>
      <w:bookmarkEnd w:id="7021"/>
      <w:bookmarkEnd w:id="7022"/>
      <w:bookmarkEnd w:id="7023"/>
    </w:p>
    <w:p w14:paraId="3E09814A" w14:textId="77777777" w:rsidR="00BE2B18" w:rsidRPr="000702BF" w:rsidRDefault="00BE2B18" w:rsidP="00BE2B18">
      <w:r w:rsidRPr="000702BF">
        <w:t>The reference sensitivity power level REFSENS is the minimum mean power applied to each one of the UE antenna ports for all UE categories, at which the throughput shall meet or exceed the requirements for the specified reference measurement channel.</w:t>
      </w:r>
    </w:p>
    <w:p w14:paraId="0DB1D8BD" w14:textId="77777777" w:rsidR="00BE2B18" w:rsidRPr="000702BF" w:rsidRDefault="00BE2B18" w:rsidP="00BE2B18">
      <w:r w:rsidRPr="000702BF">
        <w:t>In later clauses of Clause 7 where the value of REFSENS is used as a reference to set the corresponding requirement. In all bands, the UE shall be verified against those requirements by applying the REFSENS value in Table 7.3.2.3-1.</w:t>
      </w:r>
    </w:p>
    <w:p w14:paraId="47C6760E" w14:textId="77777777" w:rsidR="00BE2B18" w:rsidRPr="000702BF" w:rsidRDefault="00BE2B18" w:rsidP="00BE2B18">
      <w:pPr>
        <w:pStyle w:val="Heading3"/>
      </w:pPr>
      <w:bookmarkStart w:id="7024" w:name="_Toc27478341"/>
      <w:bookmarkStart w:id="7025" w:name="_Toc36227055"/>
      <w:bookmarkStart w:id="7026" w:name="_Toc137543613"/>
      <w:bookmarkStart w:id="7027" w:name="_Toc163133981"/>
      <w:r w:rsidRPr="000702BF">
        <w:t>7.3.2</w:t>
      </w:r>
      <w:r w:rsidRPr="000702BF">
        <w:tab/>
        <w:t>Reference sensitivity power level</w:t>
      </w:r>
      <w:bookmarkEnd w:id="7024"/>
      <w:bookmarkEnd w:id="7025"/>
      <w:bookmarkEnd w:id="7026"/>
      <w:bookmarkEnd w:id="7027"/>
    </w:p>
    <w:p w14:paraId="23ABD606" w14:textId="76853502" w:rsidR="00BE2B18" w:rsidRPr="000702BF" w:rsidDel="00936599" w:rsidRDefault="00BE2B18" w:rsidP="00BE2B18">
      <w:pPr>
        <w:pStyle w:val="EditorsNote"/>
        <w:rPr>
          <w:del w:id="7028" w:author="1877" w:date="2024-04-04T11:52:00Z"/>
        </w:rPr>
      </w:pPr>
      <w:del w:id="7029" w:author="1877" w:date="2024-04-04T11:52:00Z">
        <w:r w:rsidRPr="000702BF" w:rsidDel="00936599">
          <w:delText>Editor</w:delText>
        </w:r>
        <w:r w:rsidR="0002370F" w:rsidRPr="000702BF" w:rsidDel="00936599">
          <w:delText>'</w:delText>
        </w:r>
        <w:r w:rsidRPr="000702BF" w:rsidDel="00936599">
          <w:delText>s Note: This clause is incomplete. The following aspects are either missing or not yet determined:</w:delText>
        </w:r>
      </w:del>
    </w:p>
    <w:p w14:paraId="5A01E9D6" w14:textId="747A5337" w:rsidR="00BE2B18" w:rsidRPr="000702BF" w:rsidDel="00936599" w:rsidRDefault="00BE2B18" w:rsidP="00BE2B18">
      <w:pPr>
        <w:pStyle w:val="EditorsNote"/>
        <w:rPr>
          <w:del w:id="7030" w:author="1877" w:date="2024-04-04T11:52:00Z"/>
          <w:lang w:eastAsia="zh-TW"/>
        </w:rPr>
      </w:pPr>
      <w:del w:id="7031" w:author="1877" w:date="2024-04-04T11:52:00Z">
        <w:r w:rsidRPr="000702BF" w:rsidDel="00936599">
          <w:delText xml:space="preserve">- Annex F MU/TT is </w:delText>
        </w:r>
        <w:r w:rsidR="008B19AB" w:rsidDel="00936599">
          <w:delText>to be updated</w:delText>
        </w:r>
      </w:del>
    </w:p>
    <w:p w14:paraId="1508C5B2" w14:textId="77777777" w:rsidR="00BE2B18" w:rsidRPr="000702BF" w:rsidRDefault="00BE2B18" w:rsidP="0002370F">
      <w:pPr>
        <w:pStyle w:val="Heading4"/>
      </w:pPr>
      <w:bookmarkStart w:id="7032" w:name="_Toc27478342"/>
      <w:bookmarkStart w:id="7033" w:name="_Toc36227056"/>
      <w:bookmarkStart w:id="7034" w:name="_Toc163133982"/>
      <w:r w:rsidRPr="000702BF">
        <w:t>7.3.2.1</w:t>
      </w:r>
      <w:r w:rsidRPr="000702BF">
        <w:tab/>
        <w:t>Test purpose</w:t>
      </w:r>
      <w:bookmarkEnd w:id="7032"/>
      <w:bookmarkEnd w:id="7033"/>
      <w:bookmarkEnd w:id="7034"/>
    </w:p>
    <w:p w14:paraId="0C94F231" w14:textId="77777777" w:rsidR="00BE2B18" w:rsidRPr="000702BF" w:rsidRDefault="00BE2B18" w:rsidP="00BE2B18">
      <w:r w:rsidRPr="000702BF">
        <w:t>The test purpose is to verify the ability of the UE to receive data with a given average throughput for a specified reference measurement channel, under conditions of low signal level, ideal propagation and no added noise.</w:t>
      </w:r>
    </w:p>
    <w:p w14:paraId="491C01F0" w14:textId="77777777" w:rsidR="00BE2B18" w:rsidRPr="000702BF" w:rsidRDefault="00BE2B18" w:rsidP="0002370F">
      <w:pPr>
        <w:pStyle w:val="Heading4"/>
      </w:pPr>
      <w:bookmarkStart w:id="7035" w:name="_Toc27478343"/>
      <w:bookmarkStart w:id="7036" w:name="_Toc36227057"/>
      <w:bookmarkStart w:id="7037" w:name="_Toc163133983"/>
      <w:r w:rsidRPr="000702BF">
        <w:t>7.3.2.2</w:t>
      </w:r>
      <w:r w:rsidRPr="000702BF">
        <w:tab/>
        <w:t>Test applicability</w:t>
      </w:r>
      <w:bookmarkEnd w:id="7035"/>
      <w:bookmarkEnd w:id="7036"/>
      <w:bookmarkEnd w:id="7037"/>
    </w:p>
    <w:p w14:paraId="5283409C" w14:textId="77777777" w:rsidR="00BE2B18" w:rsidRPr="000702BF" w:rsidRDefault="00BE2B18" w:rsidP="00BE2B18">
      <w:r w:rsidRPr="000702BF">
        <w:t xml:space="preserve">The requirements of this test apply to all types of NR Power Class 3 UE release 17 and forward that support satellite access operation. </w:t>
      </w:r>
    </w:p>
    <w:p w14:paraId="10527425" w14:textId="77777777" w:rsidR="00BE2B18" w:rsidRPr="000702BF" w:rsidRDefault="00BE2B18" w:rsidP="0002370F">
      <w:pPr>
        <w:pStyle w:val="Heading4"/>
      </w:pPr>
      <w:bookmarkStart w:id="7038" w:name="_Toc27478344"/>
      <w:bookmarkStart w:id="7039" w:name="_Toc36227058"/>
      <w:bookmarkStart w:id="7040" w:name="_Toc163133984"/>
      <w:r w:rsidRPr="000702BF">
        <w:t>7.3.2.3</w:t>
      </w:r>
      <w:r w:rsidRPr="000702BF">
        <w:tab/>
        <w:t>Minimum conformance requirements</w:t>
      </w:r>
      <w:bookmarkEnd w:id="7038"/>
      <w:bookmarkEnd w:id="7039"/>
      <w:bookmarkEnd w:id="7040"/>
    </w:p>
    <w:p w14:paraId="463E7041" w14:textId="248D5C7E" w:rsidR="00BE2B18" w:rsidRPr="000702BF" w:rsidRDefault="00BE2B18" w:rsidP="00BE2B18">
      <w:r w:rsidRPr="000702BF">
        <w:t>The throughput shall be ≥ 95 % of the maximum throughput of the reference measurement channels as specified in Annex A3.2</w:t>
      </w:r>
      <w:del w:id="7041" w:author="1877" w:date="2024-04-03T11:26:00Z">
        <w:r w:rsidR="00936599" w:rsidRPr="00405FA6" w:rsidDel="00022414">
          <w:rPr>
            <w:rFonts w:eastAsia="DengXian"/>
          </w:rPr>
          <w:delText>.2 of 3GPP TS 38.101</w:delText>
        </w:r>
        <w:r w:rsidR="00936599" w:rsidRPr="00405FA6" w:rsidDel="00022414">
          <w:rPr>
            <w:rFonts w:eastAsia="DengXian"/>
          </w:rPr>
          <w:noBreakHyphen/>
          <w:delText xml:space="preserve">1 </w:delText>
        </w:r>
        <w:r w:rsidR="00936599" w:rsidRPr="00405FA6" w:rsidDel="00022414">
          <w:rPr>
            <w:rFonts w:eastAsia="DengXian" w:hint="eastAsia"/>
          </w:rPr>
          <w:delText>[</w:delText>
        </w:r>
        <w:r w:rsidR="00936599" w:rsidRPr="00405FA6" w:rsidDel="00022414">
          <w:rPr>
            <w:rFonts w:eastAsia="DengXian"/>
          </w:rPr>
          <w:delText>5]</w:delText>
        </w:r>
      </w:del>
      <w:r w:rsidRPr="000702BF">
        <w:t>, with parameters specified in Table 7.3.2.3-1.</w:t>
      </w:r>
    </w:p>
    <w:p w14:paraId="64654C05" w14:textId="77777777" w:rsidR="00BE2B18" w:rsidRPr="000702BF" w:rsidRDefault="00BE2B18" w:rsidP="00BE2B18">
      <w:pPr>
        <w:pStyle w:val="TH"/>
      </w:pPr>
      <w:r w:rsidRPr="000702BF">
        <w:t>Table 7.3.2.3-1: Two antenna port reference sensitivity QPSK PREFSENS for FDD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0"/>
        <w:gridCol w:w="629"/>
        <w:gridCol w:w="741"/>
        <w:gridCol w:w="740"/>
        <w:gridCol w:w="741"/>
        <w:gridCol w:w="741"/>
        <w:gridCol w:w="740"/>
        <w:gridCol w:w="741"/>
        <w:gridCol w:w="741"/>
        <w:gridCol w:w="740"/>
        <w:gridCol w:w="741"/>
        <w:gridCol w:w="814"/>
      </w:tblGrid>
      <w:tr w:rsidR="00BE2B18" w:rsidRPr="000702BF" w:rsidDel="00936599" w14:paraId="496D8648" w14:textId="1DA8929E" w:rsidTr="008D0E0E">
        <w:trPr>
          <w:tblHeader/>
          <w:jc w:val="center"/>
          <w:del w:id="7042" w:author="1877" w:date="2024-04-04T11:53:00Z"/>
        </w:trPr>
        <w:tc>
          <w:tcPr>
            <w:tcW w:w="9209" w:type="dxa"/>
            <w:gridSpan w:val="12"/>
            <w:tcBorders>
              <w:top w:val="single" w:sz="4" w:space="0" w:color="auto"/>
              <w:left w:val="single" w:sz="4" w:space="0" w:color="auto"/>
              <w:bottom w:val="single" w:sz="4" w:space="0" w:color="auto"/>
              <w:right w:val="single" w:sz="4" w:space="0" w:color="auto"/>
            </w:tcBorders>
            <w:vAlign w:val="center"/>
            <w:hideMark/>
          </w:tcPr>
          <w:p w14:paraId="1D2256ED" w14:textId="30ADFBFB" w:rsidR="00BE2B18" w:rsidRPr="000702BF" w:rsidDel="00936599" w:rsidRDefault="00BE2B18" w:rsidP="00AE3F12">
            <w:pPr>
              <w:pStyle w:val="TAH"/>
              <w:rPr>
                <w:del w:id="7043" w:author="1877" w:date="2024-04-04T11:53:00Z"/>
                <w:rFonts w:eastAsia="PMingLiU"/>
                <w:lang w:eastAsia="en-GB"/>
              </w:rPr>
            </w:pPr>
            <w:del w:id="7044" w:author="1877" w:date="2024-04-04T11:53:00Z">
              <w:r w:rsidRPr="000702BF" w:rsidDel="00936599">
                <w:rPr>
                  <w:rFonts w:eastAsia="PMingLiU"/>
                  <w:lang w:eastAsia="en-GB"/>
                </w:rPr>
                <w:delText>Operating</w:delText>
              </w:r>
              <w:r w:rsidR="008D0E0E" w:rsidRPr="000702BF" w:rsidDel="00936599">
                <w:rPr>
                  <w:rFonts w:eastAsia="PMingLiU"/>
                  <w:lang w:eastAsia="en-GB"/>
                </w:rPr>
                <w:delText xml:space="preserve"> </w:delText>
              </w:r>
              <w:r w:rsidRPr="000702BF" w:rsidDel="00936599">
                <w:rPr>
                  <w:rFonts w:eastAsia="PMingLiU"/>
                  <w:lang w:eastAsia="en-GB"/>
                </w:rPr>
                <w:delText>band</w:delText>
              </w:r>
              <w:r w:rsidR="008D0E0E" w:rsidRPr="000702BF" w:rsidDel="00936599">
                <w:rPr>
                  <w:rFonts w:eastAsia="PMingLiU"/>
                  <w:lang w:eastAsia="en-GB"/>
                </w:rPr>
                <w:delText xml:space="preserve"> </w:delText>
              </w:r>
              <w:r w:rsidRPr="000702BF" w:rsidDel="00936599">
                <w:rPr>
                  <w:rFonts w:eastAsia="PMingLiU"/>
                  <w:lang w:eastAsia="en-GB"/>
                </w:rPr>
                <w:delText>/</w:delText>
              </w:r>
              <w:r w:rsidR="008D0E0E" w:rsidRPr="000702BF" w:rsidDel="00936599">
                <w:rPr>
                  <w:rFonts w:eastAsia="PMingLiU"/>
                  <w:lang w:eastAsia="en-GB"/>
                </w:rPr>
                <w:delText xml:space="preserve"> </w:delText>
              </w:r>
              <w:r w:rsidRPr="000702BF" w:rsidDel="00936599">
                <w:rPr>
                  <w:rFonts w:eastAsia="PMingLiU"/>
                  <w:lang w:eastAsia="en-GB"/>
                </w:rPr>
                <w:delText>SCS</w:delText>
              </w:r>
              <w:r w:rsidR="008D0E0E" w:rsidRPr="000702BF" w:rsidDel="00936599">
                <w:rPr>
                  <w:rFonts w:eastAsia="PMingLiU"/>
                  <w:lang w:eastAsia="en-GB"/>
                </w:rPr>
                <w:delText xml:space="preserve"> </w:delText>
              </w:r>
              <w:r w:rsidRPr="000702BF" w:rsidDel="00936599">
                <w:rPr>
                  <w:rFonts w:eastAsia="PMingLiU"/>
                  <w:lang w:eastAsia="en-GB"/>
                </w:rPr>
                <w:delText>/</w:delText>
              </w:r>
              <w:r w:rsidR="008D0E0E" w:rsidRPr="000702BF" w:rsidDel="00936599">
                <w:rPr>
                  <w:rFonts w:eastAsia="PMingLiU"/>
                  <w:lang w:eastAsia="en-GB"/>
                </w:rPr>
                <w:delText xml:space="preserve"> </w:delText>
              </w:r>
              <w:r w:rsidRPr="000702BF" w:rsidDel="00936599">
                <w:rPr>
                  <w:rFonts w:eastAsia="PMingLiU"/>
                  <w:lang w:eastAsia="en-GB"/>
                </w:rPr>
                <w:delText>Channel</w:delText>
              </w:r>
              <w:r w:rsidR="008D0E0E" w:rsidRPr="000702BF" w:rsidDel="00936599">
                <w:rPr>
                  <w:rFonts w:eastAsia="PMingLiU"/>
                  <w:lang w:eastAsia="en-GB"/>
                </w:rPr>
                <w:delText xml:space="preserve"> </w:delText>
              </w:r>
              <w:r w:rsidRPr="000702BF" w:rsidDel="00936599">
                <w:rPr>
                  <w:rFonts w:eastAsia="PMingLiU"/>
                  <w:lang w:eastAsia="en-GB"/>
                </w:rPr>
                <w:delText>bandwidth</w:delText>
              </w:r>
            </w:del>
          </w:p>
        </w:tc>
      </w:tr>
      <w:tr w:rsidR="00BE2B18" w:rsidRPr="000702BF" w:rsidDel="00936599" w14:paraId="590A9863" w14:textId="0FD7945C" w:rsidTr="008D0E0E">
        <w:trPr>
          <w:tblHeader/>
          <w:jc w:val="center"/>
          <w:del w:id="7045" w:author="1877" w:date="2024-04-04T11:53:00Z"/>
        </w:trPr>
        <w:tc>
          <w:tcPr>
            <w:tcW w:w="1100" w:type="dxa"/>
            <w:tcBorders>
              <w:top w:val="single" w:sz="4" w:space="0" w:color="auto"/>
              <w:left w:val="single" w:sz="4" w:space="0" w:color="auto"/>
              <w:bottom w:val="single" w:sz="4" w:space="0" w:color="auto"/>
              <w:right w:val="single" w:sz="4" w:space="0" w:color="auto"/>
            </w:tcBorders>
            <w:vAlign w:val="center"/>
            <w:hideMark/>
          </w:tcPr>
          <w:p w14:paraId="09C55D3D" w14:textId="50D65F07" w:rsidR="00BE2B18" w:rsidRPr="000702BF" w:rsidDel="00936599" w:rsidRDefault="00BE2B18" w:rsidP="00AE3F12">
            <w:pPr>
              <w:pStyle w:val="TAH"/>
              <w:rPr>
                <w:del w:id="7046" w:author="1877" w:date="2024-04-04T11:53:00Z"/>
                <w:rFonts w:eastAsia="PMingLiU"/>
                <w:lang w:eastAsia="en-GB"/>
              </w:rPr>
            </w:pPr>
            <w:del w:id="7047" w:author="1877" w:date="2024-04-04T11:53:00Z">
              <w:r w:rsidRPr="000702BF" w:rsidDel="00936599">
                <w:rPr>
                  <w:rFonts w:eastAsia="PMingLiU"/>
                  <w:lang w:eastAsia="en-GB"/>
                </w:rPr>
                <w:delText>Operating</w:delText>
              </w:r>
              <w:r w:rsidR="008D0E0E" w:rsidRPr="000702BF" w:rsidDel="00936599">
                <w:rPr>
                  <w:rFonts w:eastAsia="PMingLiU"/>
                  <w:lang w:eastAsia="en-GB"/>
                </w:rPr>
                <w:delText xml:space="preserve"> </w:delText>
              </w:r>
              <w:r w:rsidRPr="000702BF" w:rsidDel="00936599">
                <w:rPr>
                  <w:rFonts w:eastAsia="PMingLiU"/>
                  <w:lang w:eastAsia="en-GB"/>
                </w:rPr>
                <w:delText>Band</w:delText>
              </w:r>
            </w:del>
          </w:p>
        </w:tc>
        <w:tc>
          <w:tcPr>
            <w:tcW w:w="629" w:type="dxa"/>
            <w:tcBorders>
              <w:top w:val="single" w:sz="4" w:space="0" w:color="auto"/>
              <w:left w:val="single" w:sz="4" w:space="0" w:color="auto"/>
              <w:bottom w:val="single" w:sz="4" w:space="0" w:color="auto"/>
              <w:right w:val="single" w:sz="4" w:space="0" w:color="auto"/>
            </w:tcBorders>
            <w:vAlign w:val="center"/>
            <w:hideMark/>
          </w:tcPr>
          <w:p w14:paraId="7396A1E8" w14:textId="2D49C090" w:rsidR="00BE2B18" w:rsidRPr="000702BF" w:rsidDel="00936599" w:rsidRDefault="00BE2B18" w:rsidP="00AE3F12">
            <w:pPr>
              <w:pStyle w:val="TAH"/>
              <w:rPr>
                <w:del w:id="7048" w:author="1877" w:date="2024-04-04T11:53:00Z"/>
                <w:rFonts w:eastAsia="PMingLiU"/>
                <w:lang w:eastAsia="en-GB"/>
              </w:rPr>
            </w:pPr>
            <w:del w:id="7049" w:author="1877" w:date="2024-04-04T11:53:00Z">
              <w:r w:rsidRPr="000702BF" w:rsidDel="00936599">
                <w:rPr>
                  <w:rFonts w:eastAsia="PMingLiU"/>
                  <w:lang w:eastAsia="en-GB"/>
                </w:rPr>
                <w:delText>SCS</w:delText>
              </w:r>
              <w:r w:rsidR="008D0E0E" w:rsidRPr="000702BF" w:rsidDel="00936599">
                <w:rPr>
                  <w:rFonts w:eastAsia="PMingLiU"/>
                  <w:lang w:eastAsia="en-GB"/>
                </w:rPr>
                <w:delText xml:space="preserve"> </w:delText>
              </w:r>
              <w:r w:rsidRPr="000702BF" w:rsidDel="00936599">
                <w:rPr>
                  <w:rFonts w:eastAsia="PMingLiU"/>
                  <w:lang w:eastAsia="en-GB"/>
                </w:rPr>
                <w:delText>kHz</w:delText>
              </w:r>
            </w:del>
          </w:p>
        </w:tc>
        <w:tc>
          <w:tcPr>
            <w:tcW w:w="741" w:type="dxa"/>
            <w:tcBorders>
              <w:top w:val="single" w:sz="4" w:space="0" w:color="auto"/>
              <w:left w:val="single" w:sz="4" w:space="0" w:color="auto"/>
              <w:bottom w:val="single" w:sz="4" w:space="0" w:color="auto"/>
              <w:right w:val="single" w:sz="4" w:space="0" w:color="auto"/>
            </w:tcBorders>
            <w:vAlign w:val="center"/>
            <w:hideMark/>
          </w:tcPr>
          <w:p w14:paraId="74CE3CAF" w14:textId="510408B5" w:rsidR="00BE2B18" w:rsidRPr="000702BF" w:rsidDel="00936599" w:rsidRDefault="00BE2B18" w:rsidP="00AE3F12">
            <w:pPr>
              <w:pStyle w:val="TAH"/>
              <w:rPr>
                <w:del w:id="7050" w:author="1877" w:date="2024-04-04T11:53:00Z"/>
                <w:rFonts w:eastAsia="PMingLiU"/>
                <w:lang w:eastAsia="en-GB"/>
              </w:rPr>
            </w:pPr>
            <w:del w:id="7051" w:author="1877" w:date="2024-04-04T11:53:00Z">
              <w:r w:rsidRPr="000702BF" w:rsidDel="00936599">
                <w:rPr>
                  <w:rFonts w:eastAsia="PMingLiU"/>
                  <w:lang w:eastAsia="en-GB"/>
                </w:rPr>
                <w:delText>5</w:delText>
              </w:r>
            </w:del>
          </w:p>
          <w:p w14:paraId="26FB0C13" w14:textId="754FA5C0" w:rsidR="00BE2B18" w:rsidRPr="000702BF" w:rsidDel="00936599" w:rsidRDefault="00BE2B18" w:rsidP="00AE3F12">
            <w:pPr>
              <w:pStyle w:val="TAH"/>
              <w:rPr>
                <w:del w:id="7052" w:author="1877" w:date="2024-04-04T11:53:00Z"/>
                <w:rFonts w:eastAsia="PMingLiU"/>
                <w:lang w:eastAsia="en-GB"/>
              </w:rPr>
            </w:pPr>
            <w:del w:id="7053" w:author="1877" w:date="2024-04-04T11:53:00Z">
              <w:r w:rsidRPr="000702BF" w:rsidDel="00936599">
                <w:rPr>
                  <w:rFonts w:eastAsia="PMingLiU"/>
                  <w:lang w:eastAsia="en-GB"/>
                </w:rPr>
                <w:delText>MHz</w:delText>
              </w:r>
              <w:r w:rsidRPr="000702BF" w:rsidDel="00936599">
                <w:rPr>
                  <w:rFonts w:eastAsia="PMingLiU"/>
                  <w:lang w:eastAsia="en-GB"/>
                </w:rPr>
                <w:br/>
                <w:delText>(dBm)</w:delText>
              </w:r>
            </w:del>
          </w:p>
        </w:tc>
        <w:tc>
          <w:tcPr>
            <w:tcW w:w="740" w:type="dxa"/>
            <w:tcBorders>
              <w:top w:val="single" w:sz="4" w:space="0" w:color="auto"/>
              <w:left w:val="single" w:sz="4" w:space="0" w:color="auto"/>
              <w:bottom w:val="single" w:sz="4" w:space="0" w:color="auto"/>
              <w:right w:val="single" w:sz="4" w:space="0" w:color="auto"/>
            </w:tcBorders>
            <w:vAlign w:val="center"/>
            <w:hideMark/>
          </w:tcPr>
          <w:p w14:paraId="080AEA2E" w14:textId="2CB105F3" w:rsidR="00BE2B18" w:rsidRPr="000702BF" w:rsidDel="00936599" w:rsidRDefault="00BE2B18" w:rsidP="00AE3F12">
            <w:pPr>
              <w:pStyle w:val="TAH"/>
              <w:rPr>
                <w:del w:id="7054" w:author="1877" w:date="2024-04-04T11:53:00Z"/>
                <w:rFonts w:eastAsia="PMingLiU"/>
                <w:lang w:eastAsia="en-GB"/>
              </w:rPr>
            </w:pPr>
            <w:del w:id="7055" w:author="1877" w:date="2024-04-04T11:53:00Z">
              <w:r w:rsidRPr="000702BF" w:rsidDel="00936599">
                <w:rPr>
                  <w:rFonts w:eastAsia="PMingLiU"/>
                  <w:lang w:eastAsia="en-GB"/>
                </w:rPr>
                <w:delText>10</w:delText>
              </w:r>
            </w:del>
          </w:p>
          <w:p w14:paraId="25C69FCF" w14:textId="4A6A435C" w:rsidR="00BE2B18" w:rsidRPr="000702BF" w:rsidDel="00936599" w:rsidRDefault="00BE2B18" w:rsidP="00AE3F12">
            <w:pPr>
              <w:pStyle w:val="TAH"/>
              <w:rPr>
                <w:del w:id="7056" w:author="1877" w:date="2024-04-04T11:53:00Z"/>
                <w:rFonts w:eastAsia="PMingLiU"/>
                <w:lang w:eastAsia="en-GB"/>
              </w:rPr>
            </w:pPr>
            <w:del w:id="7057" w:author="1877" w:date="2024-04-04T11:53:00Z">
              <w:r w:rsidRPr="000702BF" w:rsidDel="00936599">
                <w:rPr>
                  <w:rFonts w:eastAsia="PMingLiU"/>
                  <w:lang w:eastAsia="en-GB"/>
                </w:rPr>
                <w:delText>MHz</w:delText>
              </w:r>
              <w:r w:rsidRPr="000702BF" w:rsidDel="00936599">
                <w:rPr>
                  <w:rFonts w:eastAsia="PMingLiU"/>
                  <w:lang w:eastAsia="en-GB"/>
                </w:rPr>
                <w:br/>
                <w:delText>(dBm)</w:delText>
              </w:r>
            </w:del>
          </w:p>
        </w:tc>
        <w:tc>
          <w:tcPr>
            <w:tcW w:w="741" w:type="dxa"/>
            <w:tcBorders>
              <w:top w:val="single" w:sz="4" w:space="0" w:color="auto"/>
              <w:left w:val="single" w:sz="4" w:space="0" w:color="auto"/>
              <w:bottom w:val="single" w:sz="4" w:space="0" w:color="auto"/>
              <w:right w:val="single" w:sz="4" w:space="0" w:color="auto"/>
            </w:tcBorders>
            <w:vAlign w:val="center"/>
            <w:hideMark/>
          </w:tcPr>
          <w:p w14:paraId="4FED8B69" w14:textId="47D8771F" w:rsidR="00BE2B18" w:rsidRPr="000702BF" w:rsidDel="00936599" w:rsidRDefault="00BE2B18" w:rsidP="00AE3F12">
            <w:pPr>
              <w:pStyle w:val="TAH"/>
              <w:rPr>
                <w:del w:id="7058" w:author="1877" w:date="2024-04-04T11:53:00Z"/>
                <w:rFonts w:eastAsia="PMingLiU"/>
                <w:lang w:eastAsia="en-GB"/>
              </w:rPr>
            </w:pPr>
            <w:del w:id="7059" w:author="1877" w:date="2024-04-04T11:53:00Z">
              <w:r w:rsidRPr="000702BF" w:rsidDel="00936599">
                <w:rPr>
                  <w:rFonts w:eastAsia="PMingLiU"/>
                  <w:lang w:eastAsia="en-GB"/>
                </w:rPr>
                <w:delText>15</w:delText>
              </w:r>
            </w:del>
          </w:p>
          <w:p w14:paraId="670A125C" w14:textId="0AF0EACD" w:rsidR="00BE2B18" w:rsidRPr="000702BF" w:rsidDel="00936599" w:rsidRDefault="00BE2B18" w:rsidP="00AE3F12">
            <w:pPr>
              <w:pStyle w:val="TAH"/>
              <w:rPr>
                <w:del w:id="7060" w:author="1877" w:date="2024-04-04T11:53:00Z"/>
                <w:rFonts w:eastAsia="PMingLiU"/>
                <w:lang w:eastAsia="en-GB"/>
              </w:rPr>
            </w:pPr>
            <w:del w:id="7061" w:author="1877" w:date="2024-04-04T11:53:00Z">
              <w:r w:rsidRPr="000702BF" w:rsidDel="00936599">
                <w:rPr>
                  <w:rFonts w:eastAsia="PMingLiU"/>
                  <w:lang w:eastAsia="en-GB"/>
                </w:rPr>
                <w:delText>MHz</w:delText>
              </w:r>
              <w:r w:rsidRPr="000702BF" w:rsidDel="00936599">
                <w:rPr>
                  <w:rFonts w:eastAsia="PMingLiU"/>
                  <w:lang w:eastAsia="en-GB"/>
                </w:rPr>
                <w:br/>
                <w:delText>(dBm)</w:delText>
              </w:r>
            </w:del>
          </w:p>
        </w:tc>
        <w:tc>
          <w:tcPr>
            <w:tcW w:w="741" w:type="dxa"/>
            <w:tcBorders>
              <w:top w:val="single" w:sz="4" w:space="0" w:color="auto"/>
              <w:left w:val="single" w:sz="4" w:space="0" w:color="auto"/>
              <w:bottom w:val="single" w:sz="4" w:space="0" w:color="auto"/>
              <w:right w:val="single" w:sz="4" w:space="0" w:color="auto"/>
            </w:tcBorders>
            <w:vAlign w:val="center"/>
            <w:hideMark/>
          </w:tcPr>
          <w:p w14:paraId="086F3DC0" w14:textId="77F91B78" w:rsidR="00BE2B18" w:rsidRPr="000702BF" w:rsidDel="00936599" w:rsidRDefault="00BE2B18" w:rsidP="00AE3F12">
            <w:pPr>
              <w:pStyle w:val="TAH"/>
              <w:rPr>
                <w:del w:id="7062" w:author="1877" w:date="2024-04-04T11:53:00Z"/>
                <w:rFonts w:eastAsia="PMingLiU"/>
                <w:lang w:eastAsia="en-GB"/>
              </w:rPr>
            </w:pPr>
            <w:del w:id="7063" w:author="1877" w:date="2024-04-04T11:53:00Z">
              <w:r w:rsidRPr="000702BF" w:rsidDel="00936599">
                <w:rPr>
                  <w:rFonts w:eastAsia="PMingLiU"/>
                  <w:lang w:eastAsia="en-GB"/>
                </w:rPr>
                <w:delText>20</w:delText>
              </w:r>
            </w:del>
          </w:p>
          <w:p w14:paraId="2EA09890" w14:textId="4E33F171" w:rsidR="00BE2B18" w:rsidRPr="000702BF" w:rsidDel="00936599" w:rsidRDefault="00BE2B18" w:rsidP="00AE3F12">
            <w:pPr>
              <w:pStyle w:val="TAH"/>
              <w:rPr>
                <w:del w:id="7064" w:author="1877" w:date="2024-04-04T11:53:00Z"/>
                <w:rFonts w:eastAsia="PMingLiU"/>
                <w:lang w:eastAsia="en-GB"/>
              </w:rPr>
            </w:pPr>
            <w:del w:id="7065" w:author="1877" w:date="2024-04-04T11:53:00Z">
              <w:r w:rsidRPr="000702BF" w:rsidDel="00936599">
                <w:rPr>
                  <w:rFonts w:eastAsia="PMingLiU"/>
                  <w:lang w:eastAsia="en-GB"/>
                </w:rPr>
                <w:delText>MHz</w:delText>
              </w:r>
              <w:r w:rsidRPr="000702BF" w:rsidDel="00936599">
                <w:rPr>
                  <w:rFonts w:eastAsia="PMingLiU"/>
                  <w:lang w:eastAsia="en-GB"/>
                </w:rPr>
                <w:br/>
                <w:delText>(dBm)</w:delText>
              </w:r>
            </w:del>
          </w:p>
        </w:tc>
        <w:tc>
          <w:tcPr>
            <w:tcW w:w="740" w:type="dxa"/>
            <w:tcBorders>
              <w:top w:val="single" w:sz="4" w:space="0" w:color="auto"/>
              <w:left w:val="single" w:sz="4" w:space="0" w:color="auto"/>
              <w:bottom w:val="single" w:sz="4" w:space="0" w:color="auto"/>
              <w:right w:val="single" w:sz="4" w:space="0" w:color="auto"/>
            </w:tcBorders>
            <w:vAlign w:val="center"/>
            <w:hideMark/>
          </w:tcPr>
          <w:p w14:paraId="62098D6C" w14:textId="6EE48351" w:rsidR="00BE2B18" w:rsidRPr="000702BF" w:rsidDel="00936599" w:rsidRDefault="00BE2B18" w:rsidP="00AE3F12">
            <w:pPr>
              <w:pStyle w:val="TAH"/>
              <w:rPr>
                <w:del w:id="7066" w:author="1877" w:date="2024-04-04T11:53:00Z"/>
                <w:rFonts w:eastAsia="PMingLiU"/>
                <w:lang w:eastAsia="en-GB"/>
              </w:rPr>
            </w:pPr>
            <w:del w:id="7067" w:author="1877" w:date="2024-04-04T11:53:00Z">
              <w:r w:rsidRPr="000702BF" w:rsidDel="00936599">
                <w:rPr>
                  <w:rFonts w:eastAsia="PMingLiU"/>
                  <w:lang w:eastAsia="en-GB"/>
                </w:rPr>
                <w:delText>25</w:delText>
              </w:r>
            </w:del>
          </w:p>
          <w:p w14:paraId="23836285" w14:textId="3094EFEE" w:rsidR="00BE2B18" w:rsidRPr="000702BF" w:rsidDel="00936599" w:rsidRDefault="00BE2B18" w:rsidP="00AE3F12">
            <w:pPr>
              <w:pStyle w:val="TAH"/>
              <w:rPr>
                <w:del w:id="7068" w:author="1877" w:date="2024-04-04T11:53:00Z"/>
                <w:rFonts w:eastAsia="PMingLiU"/>
                <w:lang w:eastAsia="en-GB"/>
              </w:rPr>
            </w:pPr>
            <w:del w:id="7069" w:author="1877" w:date="2024-04-04T11:53:00Z">
              <w:r w:rsidRPr="000702BF" w:rsidDel="00936599">
                <w:rPr>
                  <w:rFonts w:eastAsia="PMingLiU"/>
                  <w:lang w:eastAsia="en-GB"/>
                </w:rPr>
                <w:delText>MHz</w:delText>
              </w:r>
              <w:r w:rsidRPr="000702BF" w:rsidDel="00936599">
                <w:rPr>
                  <w:rFonts w:eastAsia="PMingLiU"/>
                  <w:lang w:eastAsia="en-GB"/>
                </w:rPr>
                <w:br/>
                <w:delText>(dBm)</w:delText>
              </w:r>
            </w:del>
          </w:p>
        </w:tc>
        <w:tc>
          <w:tcPr>
            <w:tcW w:w="741" w:type="dxa"/>
            <w:tcBorders>
              <w:top w:val="single" w:sz="4" w:space="0" w:color="auto"/>
              <w:left w:val="single" w:sz="4" w:space="0" w:color="auto"/>
              <w:bottom w:val="single" w:sz="4" w:space="0" w:color="auto"/>
              <w:right w:val="single" w:sz="4" w:space="0" w:color="auto"/>
            </w:tcBorders>
            <w:vAlign w:val="center"/>
            <w:hideMark/>
          </w:tcPr>
          <w:p w14:paraId="02674C95" w14:textId="572AB39C" w:rsidR="00BE2B18" w:rsidRPr="000702BF" w:rsidDel="00936599" w:rsidRDefault="00BE2B18" w:rsidP="00AE3F12">
            <w:pPr>
              <w:pStyle w:val="TAH"/>
              <w:rPr>
                <w:del w:id="7070" w:author="1877" w:date="2024-04-04T11:53:00Z"/>
                <w:rFonts w:eastAsia="PMingLiU"/>
                <w:lang w:eastAsia="en-GB"/>
              </w:rPr>
            </w:pPr>
            <w:del w:id="7071" w:author="1877" w:date="2024-04-04T11:53:00Z">
              <w:r w:rsidRPr="000702BF" w:rsidDel="00936599">
                <w:rPr>
                  <w:rFonts w:eastAsia="PMingLiU"/>
                  <w:lang w:eastAsia="en-GB"/>
                </w:rPr>
                <w:delText>30</w:delText>
              </w:r>
              <w:r w:rsidR="008D0E0E" w:rsidRPr="000702BF" w:rsidDel="00936599">
                <w:rPr>
                  <w:rFonts w:eastAsia="PMingLiU"/>
                  <w:lang w:eastAsia="en-GB"/>
                </w:rPr>
                <w:delText xml:space="preserve"> </w:delText>
              </w:r>
              <w:r w:rsidRPr="000702BF" w:rsidDel="00936599">
                <w:rPr>
                  <w:rFonts w:eastAsia="PMingLiU"/>
                  <w:lang w:eastAsia="en-GB"/>
                </w:rPr>
                <w:delText>MHz</w:delText>
              </w:r>
              <w:r w:rsidR="008D0E0E" w:rsidRPr="000702BF" w:rsidDel="00936599">
                <w:rPr>
                  <w:rFonts w:eastAsia="PMingLiU"/>
                  <w:lang w:eastAsia="en-GB"/>
                </w:rPr>
                <w:delText xml:space="preserve"> </w:delText>
              </w:r>
              <w:r w:rsidRPr="000702BF" w:rsidDel="00936599">
                <w:rPr>
                  <w:rFonts w:eastAsia="PMingLiU"/>
                  <w:lang w:eastAsia="en-GB"/>
                </w:rPr>
                <w:delText>(dBm)</w:delText>
              </w:r>
            </w:del>
          </w:p>
        </w:tc>
        <w:tc>
          <w:tcPr>
            <w:tcW w:w="741" w:type="dxa"/>
            <w:tcBorders>
              <w:top w:val="single" w:sz="4" w:space="0" w:color="auto"/>
              <w:left w:val="single" w:sz="4" w:space="0" w:color="auto"/>
              <w:bottom w:val="single" w:sz="4" w:space="0" w:color="auto"/>
              <w:right w:val="single" w:sz="4" w:space="0" w:color="auto"/>
            </w:tcBorders>
            <w:vAlign w:val="center"/>
            <w:hideMark/>
          </w:tcPr>
          <w:p w14:paraId="4FF18F73" w14:textId="34D988F6" w:rsidR="00BE2B18" w:rsidRPr="000702BF" w:rsidDel="00936599" w:rsidRDefault="00BE2B18" w:rsidP="00AE3F12">
            <w:pPr>
              <w:pStyle w:val="TAH"/>
              <w:rPr>
                <w:del w:id="7072" w:author="1877" w:date="2024-04-04T11:53:00Z"/>
                <w:rFonts w:eastAsia="PMingLiU"/>
                <w:lang w:eastAsia="en-GB"/>
              </w:rPr>
            </w:pPr>
            <w:del w:id="7073" w:author="1877" w:date="2024-04-04T11:53:00Z">
              <w:r w:rsidRPr="000702BF" w:rsidDel="00936599">
                <w:rPr>
                  <w:rFonts w:eastAsia="PMingLiU"/>
                  <w:lang w:eastAsia="en-GB"/>
                </w:rPr>
                <w:delText>35</w:delText>
              </w:r>
              <w:r w:rsidR="008D0E0E" w:rsidRPr="000702BF" w:rsidDel="00936599">
                <w:rPr>
                  <w:rFonts w:eastAsia="PMingLiU"/>
                  <w:lang w:eastAsia="en-GB"/>
                </w:rPr>
                <w:delText xml:space="preserve"> </w:delText>
              </w:r>
              <w:r w:rsidRPr="000702BF" w:rsidDel="00936599">
                <w:rPr>
                  <w:rFonts w:eastAsia="PMingLiU"/>
                  <w:lang w:eastAsia="en-GB"/>
                </w:rPr>
                <w:delText>MHz</w:delText>
              </w:r>
              <w:r w:rsidR="008D0E0E" w:rsidRPr="000702BF" w:rsidDel="00936599">
                <w:rPr>
                  <w:rFonts w:eastAsia="PMingLiU"/>
                  <w:lang w:eastAsia="en-GB"/>
                </w:rPr>
                <w:delText xml:space="preserve"> </w:delText>
              </w:r>
              <w:r w:rsidRPr="000702BF" w:rsidDel="00936599">
                <w:rPr>
                  <w:rFonts w:eastAsia="PMingLiU"/>
                  <w:lang w:eastAsia="en-GB"/>
                </w:rPr>
                <w:delText>(dBm)</w:delText>
              </w:r>
            </w:del>
          </w:p>
        </w:tc>
        <w:tc>
          <w:tcPr>
            <w:tcW w:w="740" w:type="dxa"/>
            <w:tcBorders>
              <w:top w:val="single" w:sz="4" w:space="0" w:color="auto"/>
              <w:left w:val="single" w:sz="4" w:space="0" w:color="auto"/>
              <w:bottom w:val="single" w:sz="4" w:space="0" w:color="auto"/>
              <w:right w:val="single" w:sz="4" w:space="0" w:color="auto"/>
            </w:tcBorders>
            <w:vAlign w:val="center"/>
            <w:hideMark/>
          </w:tcPr>
          <w:p w14:paraId="011905C7" w14:textId="6D488883" w:rsidR="00BE2B18" w:rsidRPr="000702BF" w:rsidDel="00936599" w:rsidRDefault="00BE2B18" w:rsidP="00AE3F12">
            <w:pPr>
              <w:pStyle w:val="TAH"/>
              <w:rPr>
                <w:del w:id="7074" w:author="1877" w:date="2024-04-04T11:53:00Z"/>
                <w:rFonts w:eastAsia="PMingLiU"/>
                <w:lang w:eastAsia="en-GB"/>
              </w:rPr>
            </w:pPr>
            <w:del w:id="7075" w:author="1877" w:date="2024-04-04T11:53:00Z">
              <w:r w:rsidRPr="000702BF" w:rsidDel="00936599">
                <w:rPr>
                  <w:rFonts w:eastAsia="PMingLiU"/>
                  <w:lang w:eastAsia="en-GB"/>
                </w:rPr>
                <w:delText>40</w:delText>
              </w:r>
            </w:del>
          </w:p>
          <w:p w14:paraId="37FF42FD" w14:textId="1B4FFBA8" w:rsidR="00BE2B18" w:rsidRPr="000702BF" w:rsidDel="00936599" w:rsidRDefault="00BE2B18" w:rsidP="00AE3F12">
            <w:pPr>
              <w:pStyle w:val="TAH"/>
              <w:rPr>
                <w:del w:id="7076" w:author="1877" w:date="2024-04-04T11:53:00Z"/>
                <w:rFonts w:eastAsia="PMingLiU"/>
                <w:lang w:eastAsia="en-GB"/>
              </w:rPr>
            </w:pPr>
            <w:del w:id="7077" w:author="1877" w:date="2024-04-04T11:53:00Z">
              <w:r w:rsidRPr="000702BF" w:rsidDel="00936599">
                <w:rPr>
                  <w:rFonts w:eastAsia="PMingLiU"/>
                  <w:lang w:eastAsia="en-GB"/>
                </w:rPr>
                <w:delText>MHz</w:delText>
              </w:r>
              <w:r w:rsidRPr="000702BF" w:rsidDel="00936599">
                <w:rPr>
                  <w:rFonts w:eastAsia="PMingLiU"/>
                  <w:lang w:eastAsia="en-GB"/>
                </w:rPr>
                <w:br/>
                <w:delText>(dBm)</w:delText>
              </w:r>
            </w:del>
          </w:p>
        </w:tc>
        <w:tc>
          <w:tcPr>
            <w:tcW w:w="741" w:type="dxa"/>
            <w:tcBorders>
              <w:top w:val="single" w:sz="4" w:space="0" w:color="auto"/>
              <w:left w:val="single" w:sz="4" w:space="0" w:color="auto"/>
              <w:bottom w:val="single" w:sz="4" w:space="0" w:color="auto"/>
              <w:right w:val="single" w:sz="4" w:space="0" w:color="auto"/>
            </w:tcBorders>
            <w:vAlign w:val="center"/>
            <w:hideMark/>
          </w:tcPr>
          <w:p w14:paraId="56B9B761" w14:textId="256FB013" w:rsidR="00BE2B18" w:rsidRPr="000702BF" w:rsidDel="00936599" w:rsidRDefault="00BE2B18" w:rsidP="00AE3F12">
            <w:pPr>
              <w:pStyle w:val="TAH"/>
              <w:rPr>
                <w:del w:id="7078" w:author="1877" w:date="2024-04-04T11:53:00Z"/>
                <w:rFonts w:eastAsia="PMingLiU"/>
                <w:lang w:eastAsia="en-GB"/>
              </w:rPr>
            </w:pPr>
            <w:del w:id="7079" w:author="1877" w:date="2024-04-04T11:53:00Z">
              <w:r w:rsidRPr="000702BF" w:rsidDel="00936599">
                <w:rPr>
                  <w:rFonts w:eastAsia="PMingLiU"/>
                  <w:lang w:eastAsia="en-GB"/>
                </w:rPr>
                <w:delText>45</w:delText>
              </w:r>
              <w:r w:rsidR="008D0E0E" w:rsidRPr="000702BF" w:rsidDel="00936599">
                <w:rPr>
                  <w:rFonts w:eastAsia="PMingLiU"/>
                  <w:lang w:eastAsia="en-GB"/>
                </w:rPr>
                <w:delText xml:space="preserve"> </w:delText>
              </w:r>
              <w:r w:rsidRPr="000702BF" w:rsidDel="00936599">
                <w:rPr>
                  <w:rFonts w:eastAsia="PMingLiU"/>
                  <w:lang w:eastAsia="en-GB"/>
                </w:rPr>
                <w:delText>MHz</w:delText>
              </w:r>
              <w:r w:rsidR="008D0E0E" w:rsidRPr="000702BF" w:rsidDel="00936599">
                <w:rPr>
                  <w:rFonts w:eastAsia="PMingLiU"/>
                  <w:lang w:eastAsia="en-GB"/>
                </w:rPr>
                <w:delText xml:space="preserve"> </w:delText>
              </w:r>
              <w:r w:rsidRPr="000702BF" w:rsidDel="00936599">
                <w:rPr>
                  <w:rFonts w:eastAsia="PMingLiU"/>
                  <w:lang w:eastAsia="en-GB"/>
                </w:rPr>
                <w:delText>(dBm)</w:delText>
              </w:r>
            </w:del>
          </w:p>
        </w:tc>
        <w:tc>
          <w:tcPr>
            <w:tcW w:w="814" w:type="dxa"/>
            <w:tcBorders>
              <w:top w:val="single" w:sz="4" w:space="0" w:color="auto"/>
              <w:left w:val="single" w:sz="4" w:space="0" w:color="auto"/>
              <w:bottom w:val="single" w:sz="4" w:space="0" w:color="auto"/>
              <w:right w:val="single" w:sz="4" w:space="0" w:color="auto"/>
            </w:tcBorders>
            <w:vAlign w:val="center"/>
            <w:hideMark/>
          </w:tcPr>
          <w:p w14:paraId="2DBCF6E1" w14:textId="6A18D0AA" w:rsidR="00BE2B18" w:rsidRPr="000702BF" w:rsidDel="00936599" w:rsidRDefault="00BE2B18" w:rsidP="00AE3F12">
            <w:pPr>
              <w:pStyle w:val="TAH"/>
              <w:rPr>
                <w:del w:id="7080" w:author="1877" w:date="2024-04-04T11:53:00Z"/>
                <w:rFonts w:eastAsia="PMingLiU"/>
                <w:lang w:eastAsia="en-GB"/>
              </w:rPr>
            </w:pPr>
            <w:del w:id="7081" w:author="1877" w:date="2024-04-04T11:53:00Z">
              <w:r w:rsidRPr="000702BF" w:rsidDel="00936599">
                <w:rPr>
                  <w:rFonts w:eastAsia="PMingLiU"/>
                  <w:lang w:eastAsia="en-GB"/>
                </w:rPr>
                <w:delText>50</w:delText>
              </w:r>
            </w:del>
          </w:p>
          <w:p w14:paraId="4557EC21" w14:textId="7A5E545E" w:rsidR="00BE2B18" w:rsidRPr="000702BF" w:rsidDel="00936599" w:rsidRDefault="00BE2B18" w:rsidP="00AE3F12">
            <w:pPr>
              <w:pStyle w:val="TAH"/>
              <w:rPr>
                <w:del w:id="7082" w:author="1877" w:date="2024-04-04T11:53:00Z"/>
                <w:rFonts w:eastAsia="PMingLiU"/>
                <w:lang w:eastAsia="en-GB"/>
              </w:rPr>
            </w:pPr>
            <w:del w:id="7083" w:author="1877" w:date="2024-04-04T11:53:00Z">
              <w:r w:rsidRPr="000702BF" w:rsidDel="00936599">
                <w:rPr>
                  <w:rFonts w:eastAsia="PMingLiU"/>
                  <w:lang w:eastAsia="en-GB"/>
                </w:rPr>
                <w:delText>MHz</w:delText>
              </w:r>
              <w:r w:rsidRPr="000702BF" w:rsidDel="00936599">
                <w:rPr>
                  <w:rFonts w:eastAsia="PMingLiU"/>
                  <w:lang w:eastAsia="en-GB"/>
                </w:rPr>
                <w:br/>
                <w:delText>(dBm)</w:delText>
              </w:r>
            </w:del>
          </w:p>
        </w:tc>
      </w:tr>
      <w:tr w:rsidR="00BE2B18" w:rsidRPr="000702BF" w:rsidDel="00936599" w14:paraId="628722A2" w14:textId="39C4BBC1" w:rsidTr="008D0E0E">
        <w:trPr>
          <w:jc w:val="center"/>
          <w:del w:id="7084" w:author="1877" w:date="2024-04-04T11:53:00Z"/>
        </w:trPr>
        <w:tc>
          <w:tcPr>
            <w:tcW w:w="1100" w:type="dxa"/>
            <w:vMerge w:val="restart"/>
            <w:tcBorders>
              <w:top w:val="single" w:sz="4" w:space="0" w:color="auto"/>
              <w:left w:val="single" w:sz="4" w:space="0" w:color="auto"/>
              <w:bottom w:val="single" w:sz="4" w:space="0" w:color="auto"/>
              <w:right w:val="single" w:sz="4" w:space="0" w:color="auto"/>
            </w:tcBorders>
            <w:vAlign w:val="center"/>
            <w:hideMark/>
          </w:tcPr>
          <w:p w14:paraId="0684E51C" w14:textId="6838F827" w:rsidR="00BE2B18" w:rsidRPr="000702BF" w:rsidDel="00936599" w:rsidRDefault="00BE2B18" w:rsidP="00AE3F12">
            <w:pPr>
              <w:pStyle w:val="TAC"/>
              <w:rPr>
                <w:del w:id="7085" w:author="1877" w:date="2024-04-04T11:53:00Z"/>
                <w:rFonts w:eastAsia="PMingLiU"/>
                <w:lang w:eastAsia="en-GB"/>
              </w:rPr>
            </w:pPr>
            <w:del w:id="7086" w:author="1877" w:date="2024-04-04T11:53:00Z">
              <w:r w:rsidRPr="000702BF" w:rsidDel="00936599">
                <w:rPr>
                  <w:rFonts w:eastAsia="PMingLiU"/>
                  <w:lang w:eastAsia="en-GB"/>
                </w:rPr>
                <w:delText>n256</w:delText>
              </w:r>
            </w:del>
          </w:p>
        </w:tc>
        <w:tc>
          <w:tcPr>
            <w:tcW w:w="629" w:type="dxa"/>
            <w:tcBorders>
              <w:top w:val="single" w:sz="4" w:space="0" w:color="auto"/>
              <w:left w:val="single" w:sz="4" w:space="0" w:color="auto"/>
              <w:bottom w:val="single" w:sz="4" w:space="0" w:color="auto"/>
              <w:right w:val="single" w:sz="4" w:space="0" w:color="auto"/>
            </w:tcBorders>
            <w:hideMark/>
          </w:tcPr>
          <w:p w14:paraId="3356202A" w14:textId="27BC8ADC" w:rsidR="00BE2B18" w:rsidRPr="000702BF" w:rsidDel="00936599" w:rsidRDefault="00BE2B18" w:rsidP="00AE3F12">
            <w:pPr>
              <w:pStyle w:val="TAC"/>
              <w:rPr>
                <w:del w:id="7087" w:author="1877" w:date="2024-04-04T11:53:00Z"/>
                <w:rFonts w:eastAsia="PMingLiU"/>
                <w:lang w:eastAsia="en-GB"/>
              </w:rPr>
            </w:pPr>
            <w:del w:id="7088" w:author="1877" w:date="2024-04-04T11:53:00Z">
              <w:r w:rsidRPr="000702BF" w:rsidDel="00936599">
                <w:rPr>
                  <w:lang w:eastAsia="en-GB"/>
                </w:rPr>
                <w:delText>15</w:delText>
              </w:r>
            </w:del>
          </w:p>
        </w:tc>
        <w:tc>
          <w:tcPr>
            <w:tcW w:w="741" w:type="dxa"/>
            <w:tcBorders>
              <w:top w:val="single" w:sz="4" w:space="0" w:color="auto"/>
              <w:left w:val="single" w:sz="4" w:space="0" w:color="auto"/>
              <w:bottom w:val="single" w:sz="4" w:space="0" w:color="auto"/>
              <w:right w:val="single" w:sz="4" w:space="0" w:color="auto"/>
            </w:tcBorders>
            <w:hideMark/>
          </w:tcPr>
          <w:p w14:paraId="0A1CBF8E" w14:textId="1FF67196" w:rsidR="00BE2B18" w:rsidRPr="000702BF" w:rsidDel="00936599" w:rsidRDefault="00BE2B18" w:rsidP="00AE3F12">
            <w:pPr>
              <w:pStyle w:val="TAC"/>
              <w:rPr>
                <w:del w:id="7089" w:author="1877" w:date="2024-04-04T11:53:00Z"/>
                <w:rFonts w:eastAsia="PMingLiU"/>
                <w:lang w:eastAsia="en-GB"/>
              </w:rPr>
            </w:pPr>
            <w:del w:id="7090" w:author="1877" w:date="2024-04-04T11:53:00Z">
              <w:r w:rsidRPr="000702BF" w:rsidDel="00936599">
                <w:rPr>
                  <w:rFonts w:eastAsia="PMingLiU" w:cs="Arial"/>
                  <w:szCs w:val="18"/>
                  <w:lang w:eastAsia="en-GB"/>
                </w:rPr>
                <w:delText>-99.5</w:delText>
              </w:r>
            </w:del>
          </w:p>
        </w:tc>
        <w:tc>
          <w:tcPr>
            <w:tcW w:w="740" w:type="dxa"/>
            <w:tcBorders>
              <w:top w:val="single" w:sz="4" w:space="0" w:color="auto"/>
              <w:left w:val="single" w:sz="4" w:space="0" w:color="auto"/>
              <w:bottom w:val="single" w:sz="4" w:space="0" w:color="auto"/>
              <w:right w:val="single" w:sz="4" w:space="0" w:color="auto"/>
            </w:tcBorders>
            <w:hideMark/>
          </w:tcPr>
          <w:p w14:paraId="0BED6B54" w14:textId="0C30A420" w:rsidR="00BE2B18" w:rsidRPr="000702BF" w:rsidDel="00936599" w:rsidRDefault="00BE2B18" w:rsidP="00AE3F12">
            <w:pPr>
              <w:pStyle w:val="TAC"/>
              <w:rPr>
                <w:del w:id="7091" w:author="1877" w:date="2024-04-04T11:53:00Z"/>
                <w:rFonts w:eastAsia="PMingLiU"/>
                <w:lang w:eastAsia="en-GB"/>
              </w:rPr>
            </w:pPr>
            <w:del w:id="7092" w:author="1877" w:date="2024-04-04T11:53:00Z">
              <w:r w:rsidRPr="000702BF" w:rsidDel="00936599">
                <w:rPr>
                  <w:rFonts w:eastAsia="PMingLiU" w:cs="Arial"/>
                  <w:szCs w:val="18"/>
                  <w:lang w:eastAsia="en-GB"/>
                </w:rPr>
                <w:delText>-96.3</w:delText>
              </w:r>
            </w:del>
          </w:p>
        </w:tc>
        <w:tc>
          <w:tcPr>
            <w:tcW w:w="741" w:type="dxa"/>
            <w:tcBorders>
              <w:top w:val="single" w:sz="4" w:space="0" w:color="auto"/>
              <w:left w:val="single" w:sz="4" w:space="0" w:color="auto"/>
              <w:bottom w:val="single" w:sz="4" w:space="0" w:color="auto"/>
              <w:right w:val="single" w:sz="4" w:space="0" w:color="auto"/>
            </w:tcBorders>
            <w:hideMark/>
          </w:tcPr>
          <w:p w14:paraId="2E3B2698" w14:textId="62D503BC" w:rsidR="00BE2B18" w:rsidRPr="000702BF" w:rsidDel="00936599" w:rsidRDefault="00BE2B18" w:rsidP="00AE3F12">
            <w:pPr>
              <w:pStyle w:val="TAC"/>
              <w:rPr>
                <w:del w:id="7093" w:author="1877" w:date="2024-04-04T11:53:00Z"/>
                <w:rFonts w:eastAsia="PMingLiU"/>
                <w:lang w:eastAsia="en-GB"/>
              </w:rPr>
            </w:pPr>
            <w:del w:id="7094" w:author="1877" w:date="2024-04-04T11:53:00Z">
              <w:r w:rsidRPr="000702BF" w:rsidDel="00936599">
                <w:rPr>
                  <w:rFonts w:eastAsia="PMingLiU" w:cs="Arial"/>
                  <w:szCs w:val="18"/>
                  <w:lang w:eastAsia="en-GB"/>
                </w:rPr>
                <w:delText>-94.5</w:delText>
              </w:r>
            </w:del>
          </w:p>
        </w:tc>
        <w:tc>
          <w:tcPr>
            <w:tcW w:w="741" w:type="dxa"/>
            <w:tcBorders>
              <w:top w:val="single" w:sz="4" w:space="0" w:color="auto"/>
              <w:left w:val="single" w:sz="4" w:space="0" w:color="auto"/>
              <w:bottom w:val="single" w:sz="4" w:space="0" w:color="auto"/>
              <w:right w:val="single" w:sz="4" w:space="0" w:color="auto"/>
            </w:tcBorders>
            <w:hideMark/>
          </w:tcPr>
          <w:p w14:paraId="2E446E16" w14:textId="29C0D479" w:rsidR="00BE2B18" w:rsidRPr="000702BF" w:rsidDel="00936599" w:rsidRDefault="00BE2B18" w:rsidP="00AE3F12">
            <w:pPr>
              <w:pStyle w:val="TAC"/>
              <w:rPr>
                <w:del w:id="7095" w:author="1877" w:date="2024-04-04T11:53:00Z"/>
                <w:rFonts w:eastAsia="PMingLiU"/>
                <w:lang w:eastAsia="en-GB"/>
              </w:rPr>
            </w:pPr>
            <w:del w:id="7096" w:author="1877" w:date="2024-04-04T11:53:00Z">
              <w:r w:rsidRPr="000702BF" w:rsidDel="00936599">
                <w:rPr>
                  <w:rFonts w:eastAsia="PMingLiU" w:cs="Arial"/>
                  <w:szCs w:val="18"/>
                  <w:lang w:eastAsia="en-GB"/>
                </w:rPr>
                <w:delText>-93.8</w:delText>
              </w:r>
            </w:del>
          </w:p>
        </w:tc>
        <w:tc>
          <w:tcPr>
            <w:tcW w:w="740" w:type="dxa"/>
            <w:tcBorders>
              <w:top w:val="single" w:sz="4" w:space="0" w:color="auto"/>
              <w:left w:val="single" w:sz="4" w:space="0" w:color="auto"/>
              <w:bottom w:val="single" w:sz="4" w:space="0" w:color="auto"/>
              <w:right w:val="single" w:sz="4" w:space="0" w:color="auto"/>
            </w:tcBorders>
          </w:tcPr>
          <w:p w14:paraId="124005CE" w14:textId="65A3FC33" w:rsidR="00BE2B18" w:rsidRPr="000702BF" w:rsidDel="00936599" w:rsidRDefault="00BE2B18" w:rsidP="00AE3F12">
            <w:pPr>
              <w:pStyle w:val="TAC"/>
              <w:rPr>
                <w:del w:id="7097" w:author="1877" w:date="2024-04-04T11:53:00Z"/>
                <w:rFonts w:eastAsia="PMingLiU"/>
                <w:lang w:eastAsia="en-GB"/>
              </w:rPr>
            </w:pPr>
          </w:p>
        </w:tc>
        <w:tc>
          <w:tcPr>
            <w:tcW w:w="741" w:type="dxa"/>
            <w:tcBorders>
              <w:top w:val="single" w:sz="4" w:space="0" w:color="auto"/>
              <w:left w:val="single" w:sz="4" w:space="0" w:color="auto"/>
              <w:bottom w:val="single" w:sz="4" w:space="0" w:color="auto"/>
              <w:right w:val="single" w:sz="4" w:space="0" w:color="auto"/>
            </w:tcBorders>
          </w:tcPr>
          <w:p w14:paraId="3D2B7213" w14:textId="5F0F0CFD" w:rsidR="00BE2B18" w:rsidRPr="000702BF" w:rsidDel="00936599" w:rsidRDefault="00BE2B18" w:rsidP="00AE3F12">
            <w:pPr>
              <w:pStyle w:val="TAC"/>
              <w:rPr>
                <w:del w:id="7098" w:author="1877" w:date="2024-04-04T11:53:00Z"/>
                <w:rFonts w:eastAsia="PMingLiU"/>
                <w:lang w:eastAsia="en-GB"/>
              </w:rPr>
            </w:pPr>
          </w:p>
        </w:tc>
        <w:tc>
          <w:tcPr>
            <w:tcW w:w="741" w:type="dxa"/>
            <w:tcBorders>
              <w:top w:val="single" w:sz="4" w:space="0" w:color="auto"/>
              <w:left w:val="single" w:sz="4" w:space="0" w:color="auto"/>
              <w:bottom w:val="single" w:sz="4" w:space="0" w:color="auto"/>
              <w:right w:val="single" w:sz="4" w:space="0" w:color="auto"/>
            </w:tcBorders>
          </w:tcPr>
          <w:p w14:paraId="46C40C42" w14:textId="5F72254B" w:rsidR="00BE2B18" w:rsidRPr="000702BF" w:rsidDel="00936599" w:rsidRDefault="00BE2B18" w:rsidP="00AE3F12">
            <w:pPr>
              <w:pStyle w:val="TAC"/>
              <w:rPr>
                <w:del w:id="7099" w:author="1877" w:date="2024-04-04T11:53:00Z"/>
                <w:rFonts w:eastAsia="PMingLiU"/>
                <w:lang w:eastAsia="en-GB"/>
              </w:rPr>
            </w:pPr>
          </w:p>
        </w:tc>
        <w:tc>
          <w:tcPr>
            <w:tcW w:w="740" w:type="dxa"/>
            <w:tcBorders>
              <w:top w:val="single" w:sz="4" w:space="0" w:color="auto"/>
              <w:left w:val="single" w:sz="4" w:space="0" w:color="auto"/>
              <w:bottom w:val="single" w:sz="4" w:space="0" w:color="auto"/>
              <w:right w:val="single" w:sz="4" w:space="0" w:color="auto"/>
            </w:tcBorders>
          </w:tcPr>
          <w:p w14:paraId="6A171325" w14:textId="390D90DA" w:rsidR="00BE2B18" w:rsidRPr="000702BF" w:rsidDel="00936599" w:rsidRDefault="00BE2B18" w:rsidP="00AE3F12">
            <w:pPr>
              <w:pStyle w:val="TAC"/>
              <w:rPr>
                <w:del w:id="7100" w:author="1877" w:date="2024-04-04T11:53:00Z"/>
                <w:rFonts w:eastAsia="PMingLiU"/>
                <w:lang w:eastAsia="en-GB"/>
              </w:rPr>
            </w:pPr>
          </w:p>
        </w:tc>
        <w:tc>
          <w:tcPr>
            <w:tcW w:w="741" w:type="dxa"/>
            <w:tcBorders>
              <w:top w:val="single" w:sz="4" w:space="0" w:color="auto"/>
              <w:left w:val="single" w:sz="4" w:space="0" w:color="auto"/>
              <w:bottom w:val="single" w:sz="4" w:space="0" w:color="auto"/>
              <w:right w:val="single" w:sz="4" w:space="0" w:color="auto"/>
            </w:tcBorders>
          </w:tcPr>
          <w:p w14:paraId="1246641C" w14:textId="587AD688" w:rsidR="00BE2B18" w:rsidRPr="000702BF" w:rsidDel="00936599" w:rsidRDefault="00BE2B18" w:rsidP="00AE3F12">
            <w:pPr>
              <w:pStyle w:val="TAC"/>
              <w:rPr>
                <w:del w:id="7101" w:author="1877" w:date="2024-04-04T11:53:00Z"/>
                <w:rFonts w:eastAsia="PMingLiU"/>
                <w:lang w:eastAsia="en-GB"/>
              </w:rPr>
            </w:pPr>
          </w:p>
        </w:tc>
        <w:tc>
          <w:tcPr>
            <w:tcW w:w="814" w:type="dxa"/>
            <w:tcBorders>
              <w:top w:val="single" w:sz="4" w:space="0" w:color="auto"/>
              <w:left w:val="single" w:sz="4" w:space="0" w:color="auto"/>
              <w:bottom w:val="single" w:sz="4" w:space="0" w:color="auto"/>
              <w:right w:val="single" w:sz="4" w:space="0" w:color="auto"/>
            </w:tcBorders>
          </w:tcPr>
          <w:p w14:paraId="317B4EB4" w14:textId="7B85095A" w:rsidR="00BE2B18" w:rsidRPr="000702BF" w:rsidDel="00936599" w:rsidRDefault="00BE2B18" w:rsidP="00AE3F12">
            <w:pPr>
              <w:pStyle w:val="TAC"/>
              <w:rPr>
                <w:del w:id="7102" w:author="1877" w:date="2024-04-04T11:53:00Z"/>
                <w:rFonts w:eastAsia="PMingLiU"/>
                <w:lang w:eastAsia="en-GB"/>
              </w:rPr>
            </w:pPr>
          </w:p>
        </w:tc>
      </w:tr>
      <w:tr w:rsidR="00BE2B18" w:rsidRPr="000702BF" w:rsidDel="00936599" w14:paraId="071C0E11" w14:textId="220FCADF" w:rsidTr="008D0E0E">
        <w:trPr>
          <w:jc w:val="center"/>
          <w:del w:id="7103" w:author="1877" w:date="2024-04-04T11:53:00Z"/>
        </w:trPr>
        <w:tc>
          <w:tcPr>
            <w:tcW w:w="1100" w:type="dxa"/>
            <w:vMerge/>
            <w:tcBorders>
              <w:top w:val="single" w:sz="4" w:space="0" w:color="auto"/>
              <w:left w:val="single" w:sz="4" w:space="0" w:color="auto"/>
              <w:bottom w:val="single" w:sz="4" w:space="0" w:color="auto"/>
              <w:right w:val="single" w:sz="4" w:space="0" w:color="auto"/>
            </w:tcBorders>
            <w:vAlign w:val="center"/>
            <w:hideMark/>
          </w:tcPr>
          <w:p w14:paraId="7548997C" w14:textId="4B63B0E8" w:rsidR="00BE2B18" w:rsidRPr="000702BF" w:rsidDel="00936599" w:rsidRDefault="00BE2B18" w:rsidP="00AE3F12">
            <w:pPr>
              <w:spacing w:after="0"/>
              <w:rPr>
                <w:del w:id="7104" w:author="1877" w:date="2024-04-04T11:53:00Z"/>
                <w:rFonts w:ascii="Arial" w:eastAsia="PMingLiU" w:hAnsi="Arial"/>
                <w:sz w:val="18"/>
                <w:lang w:eastAsia="en-GB"/>
              </w:rPr>
            </w:pPr>
          </w:p>
        </w:tc>
        <w:tc>
          <w:tcPr>
            <w:tcW w:w="629" w:type="dxa"/>
            <w:tcBorders>
              <w:top w:val="single" w:sz="4" w:space="0" w:color="auto"/>
              <w:left w:val="single" w:sz="4" w:space="0" w:color="auto"/>
              <w:bottom w:val="single" w:sz="4" w:space="0" w:color="auto"/>
              <w:right w:val="single" w:sz="4" w:space="0" w:color="auto"/>
            </w:tcBorders>
            <w:hideMark/>
          </w:tcPr>
          <w:p w14:paraId="7D3514D1" w14:textId="26E76E5C" w:rsidR="00BE2B18" w:rsidRPr="000702BF" w:rsidDel="00936599" w:rsidRDefault="00BE2B18" w:rsidP="00AE3F12">
            <w:pPr>
              <w:pStyle w:val="TAC"/>
              <w:rPr>
                <w:del w:id="7105" w:author="1877" w:date="2024-04-04T11:53:00Z"/>
                <w:rFonts w:eastAsia="PMingLiU"/>
                <w:lang w:eastAsia="en-GB"/>
              </w:rPr>
            </w:pPr>
            <w:del w:id="7106" w:author="1877" w:date="2024-04-04T11:53:00Z">
              <w:r w:rsidRPr="000702BF" w:rsidDel="00936599">
                <w:rPr>
                  <w:lang w:eastAsia="en-GB"/>
                </w:rPr>
                <w:delText>30</w:delText>
              </w:r>
            </w:del>
          </w:p>
        </w:tc>
        <w:tc>
          <w:tcPr>
            <w:tcW w:w="741" w:type="dxa"/>
            <w:tcBorders>
              <w:top w:val="single" w:sz="4" w:space="0" w:color="auto"/>
              <w:left w:val="single" w:sz="4" w:space="0" w:color="auto"/>
              <w:bottom w:val="single" w:sz="4" w:space="0" w:color="auto"/>
              <w:right w:val="single" w:sz="4" w:space="0" w:color="auto"/>
            </w:tcBorders>
          </w:tcPr>
          <w:p w14:paraId="786C8FFB" w14:textId="1781796B" w:rsidR="00BE2B18" w:rsidRPr="000702BF" w:rsidDel="00936599" w:rsidRDefault="00BE2B18" w:rsidP="00AE3F12">
            <w:pPr>
              <w:pStyle w:val="TAC"/>
              <w:rPr>
                <w:del w:id="7107" w:author="1877" w:date="2024-04-04T11:53:00Z"/>
                <w:rFonts w:eastAsia="PMingLiU"/>
                <w:lang w:eastAsia="en-GB"/>
              </w:rPr>
            </w:pPr>
          </w:p>
        </w:tc>
        <w:tc>
          <w:tcPr>
            <w:tcW w:w="740" w:type="dxa"/>
            <w:tcBorders>
              <w:top w:val="single" w:sz="4" w:space="0" w:color="auto"/>
              <w:left w:val="single" w:sz="4" w:space="0" w:color="auto"/>
              <w:bottom w:val="single" w:sz="4" w:space="0" w:color="auto"/>
              <w:right w:val="single" w:sz="4" w:space="0" w:color="auto"/>
            </w:tcBorders>
            <w:hideMark/>
          </w:tcPr>
          <w:p w14:paraId="77DC8C56" w14:textId="0DD38DF3" w:rsidR="00BE2B18" w:rsidRPr="000702BF" w:rsidDel="00936599" w:rsidRDefault="00BE2B18" w:rsidP="00AE3F12">
            <w:pPr>
              <w:pStyle w:val="TAC"/>
              <w:rPr>
                <w:del w:id="7108" w:author="1877" w:date="2024-04-04T11:53:00Z"/>
                <w:rFonts w:eastAsia="PMingLiU"/>
                <w:lang w:eastAsia="en-GB"/>
              </w:rPr>
            </w:pPr>
            <w:del w:id="7109" w:author="1877" w:date="2024-04-04T11:53:00Z">
              <w:r w:rsidRPr="000702BF" w:rsidDel="00936599">
                <w:rPr>
                  <w:rFonts w:eastAsia="PMingLiU" w:cs="Arial"/>
                  <w:szCs w:val="18"/>
                  <w:lang w:eastAsia="en-GB"/>
                </w:rPr>
                <w:delText>-96.6</w:delText>
              </w:r>
            </w:del>
          </w:p>
        </w:tc>
        <w:tc>
          <w:tcPr>
            <w:tcW w:w="741" w:type="dxa"/>
            <w:tcBorders>
              <w:top w:val="single" w:sz="4" w:space="0" w:color="auto"/>
              <w:left w:val="single" w:sz="4" w:space="0" w:color="auto"/>
              <w:bottom w:val="single" w:sz="4" w:space="0" w:color="auto"/>
              <w:right w:val="single" w:sz="4" w:space="0" w:color="auto"/>
            </w:tcBorders>
            <w:hideMark/>
          </w:tcPr>
          <w:p w14:paraId="6300BEB2" w14:textId="06A6D794" w:rsidR="00BE2B18" w:rsidRPr="000702BF" w:rsidDel="00936599" w:rsidRDefault="00BE2B18" w:rsidP="00AE3F12">
            <w:pPr>
              <w:pStyle w:val="TAC"/>
              <w:rPr>
                <w:del w:id="7110" w:author="1877" w:date="2024-04-04T11:53:00Z"/>
                <w:rFonts w:eastAsia="PMingLiU"/>
                <w:lang w:eastAsia="en-GB"/>
              </w:rPr>
            </w:pPr>
            <w:del w:id="7111" w:author="1877" w:date="2024-04-04T11:53:00Z">
              <w:r w:rsidRPr="000702BF" w:rsidDel="00936599">
                <w:rPr>
                  <w:rFonts w:eastAsia="PMingLiU" w:cs="Arial"/>
                  <w:szCs w:val="18"/>
                  <w:lang w:eastAsia="en-GB"/>
                </w:rPr>
                <w:delText>-94.6</w:delText>
              </w:r>
            </w:del>
          </w:p>
        </w:tc>
        <w:tc>
          <w:tcPr>
            <w:tcW w:w="741" w:type="dxa"/>
            <w:tcBorders>
              <w:top w:val="single" w:sz="4" w:space="0" w:color="auto"/>
              <w:left w:val="single" w:sz="4" w:space="0" w:color="auto"/>
              <w:bottom w:val="single" w:sz="4" w:space="0" w:color="auto"/>
              <w:right w:val="single" w:sz="4" w:space="0" w:color="auto"/>
            </w:tcBorders>
            <w:hideMark/>
          </w:tcPr>
          <w:p w14:paraId="2EA08B75" w14:textId="725D6E24" w:rsidR="00BE2B18" w:rsidRPr="000702BF" w:rsidDel="00936599" w:rsidRDefault="00BE2B18" w:rsidP="00AE3F12">
            <w:pPr>
              <w:pStyle w:val="TAC"/>
              <w:rPr>
                <w:del w:id="7112" w:author="1877" w:date="2024-04-04T11:53:00Z"/>
                <w:rFonts w:eastAsia="PMingLiU"/>
                <w:lang w:eastAsia="en-GB"/>
              </w:rPr>
            </w:pPr>
            <w:del w:id="7113" w:author="1877" w:date="2024-04-04T11:53:00Z">
              <w:r w:rsidRPr="000702BF" w:rsidDel="00936599">
                <w:rPr>
                  <w:rFonts w:eastAsia="PMingLiU" w:cs="Arial"/>
                  <w:szCs w:val="18"/>
                  <w:lang w:eastAsia="en-GB"/>
                </w:rPr>
                <w:delText>-94.0</w:delText>
              </w:r>
            </w:del>
          </w:p>
        </w:tc>
        <w:tc>
          <w:tcPr>
            <w:tcW w:w="740" w:type="dxa"/>
            <w:tcBorders>
              <w:top w:val="single" w:sz="4" w:space="0" w:color="auto"/>
              <w:left w:val="single" w:sz="4" w:space="0" w:color="auto"/>
              <w:bottom w:val="single" w:sz="4" w:space="0" w:color="auto"/>
              <w:right w:val="single" w:sz="4" w:space="0" w:color="auto"/>
            </w:tcBorders>
          </w:tcPr>
          <w:p w14:paraId="6012C458" w14:textId="05575896" w:rsidR="00BE2B18" w:rsidRPr="000702BF" w:rsidDel="00936599" w:rsidRDefault="00BE2B18" w:rsidP="00AE3F12">
            <w:pPr>
              <w:pStyle w:val="TAC"/>
              <w:rPr>
                <w:del w:id="7114" w:author="1877" w:date="2024-04-04T11:53:00Z"/>
                <w:rFonts w:eastAsia="PMingLiU"/>
                <w:lang w:eastAsia="en-GB"/>
              </w:rPr>
            </w:pPr>
          </w:p>
        </w:tc>
        <w:tc>
          <w:tcPr>
            <w:tcW w:w="741" w:type="dxa"/>
            <w:tcBorders>
              <w:top w:val="single" w:sz="4" w:space="0" w:color="auto"/>
              <w:left w:val="single" w:sz="4" w:space="0" w:color="auto"/>
              <w:bottom w:val="single" w:sz="4" w:space="0" w:color="auto"/>
              <w:right w:val="single" w:sz="4" w:space="0" w:color="auto"/>
            </w:tcBorders>
          </w:tcPr>
          <w:p w14:paraId="4B0350B0" w14:textId="02EE2F90" w:rsidR="00BE2B18" w:rsidRPr="000702BF" w:rsidDel="00936599" w:rsidRDefault="00BE2B18" w:rsidP="00AE3F12">
            <w:pPr>
              <w:pStyle w:val="TAC"/>
              <w:rPr>
                <w:del w:id="7115" w:author="1877" w:date="2024-04-04T11:53:00Z"/>
                <w:rFonts w:eastAsia="PMingLiU"/>
                <w:lang w:eastAsia="en-GB"/>
              </w:rPr>
            </w:pPr>
          </w:p>
        </w:tc>
        <w:tc>
          <w:tcPr>
            <w:tcW w:w="741" w:type="dxa"/>
            <w:tcBorders>
              <w:top w:val="single" w:sz="4" w:space="0" w:color="auto"/>
              <w:left w:val="single" w:sz="4" w:space="0" w:color="auto"/>
              <w:bottom w:val="single" w:sz="4" w:space="0" w:color="auto"/>
              <w:right w:val="single" w:sz="4" w:space="0" w:color="auto"/>
            </w:tcBorders>
          </w:tcPr>
          <w:p w14:paraId="593B5F48" w14:textId="06A35C37" w:rsidR="00BE2B18" w:rsidRPr="000702BF" w:rsidDel="00936599" w:rsidRDefault="00BE2B18" w:rsidP="00AE3F12">
            <w:pPr>
              <w:pStyle w:val="TAC"/>
              <w:rPr>
                <w:del w:id="7116" w:author="1877" w:date="2024-04-04T11:53:00Z"/>
                <w:rFonts w:eastAsia="PMingLiU"/>
                <w:lang w:eastAsia="en-GB"/>
              </w:rPr>
            </w:pPr>
          </w:p>
        </w:tc>
        <w:tc>
          <w:tcPr>
            <w:tcW w:w="740" w:type="dxa"/>
            <w:tcBorders>
              <w:top w:val="single" w:sz="4" w:space="0" w:color="auto"/>
              <w:left w:val="single" w:sz="4" w:space="0" w:color="auto"/>
              <w:bottom w:val="single" w:sz="4" w:space="0" w:color="auto"/>
              <w:right w:val="single" w:sz="4" w:space="0" w:color="auto"/>
            </w:tcBorders>
          </w:tcPr>
          <w:p w14:paraId="55C323D9" w14:textId="4415669A" w:rsidR="00BE2B18" w:rsidRPr="000702BF" w:rsidDel="00936599" w:rsidRDefault="00BE2B18" w:rsidP="00AE3F12">
            <w:pPr>
              <w:pStyle w:val="TAC"/>
              <w:rPr>
                <w:del w:id="7117" w:author="1877" w:date="2024-04-04T11:53:00Z"/>
                <w:rFonts w:eastAsia="PMingLiU"/>
                <w:lang w:eastAsia="en-GB"/>
              </w:rPr>
            </w:pPr>
          </w:p>
        </w:tc>
        <w:tc>
          <w:tcPr>
            <w:tcW w:w="741" w:type="dxa"/>
            <w:tcBorders>
              <w:top w:val="single" w:sz="4" w:space="0" w:color="auto"/>
              <w:left w:val="single" w:sz="4" w:space="0" w:color="auto"/>
              <w:bottom w:val="single" w:sz="4" w:space="0" w:color="auto"/>
              <w:right w:val="single" w:sz="4" w:space="0" w:color="auto"/>
            </w:tcBorders>
          </w:tcPr>
          <w:p w14:paraId="3A431BBE" w14:textId="040DEA65" w:rsidR="00BE2B18" w:rsidRPr="000702BF" w:rsidDel="00936599" w:rsidRDefault="00BE2B18" w:rsidP="00AE3F12">
            <w:pPr>
              <w:pStyle w:val="TAC"/>
              <w:rPr>
                <w:del w:id="7118" w:author="1877" w:date="2024-04-04T11:53:00Z"/>
                <w:rFonts w:eastAsia="PMingLiU"/>
                <w:lang w:eastAsia="en-GB"/>
              </w:rPr>
            </w:pPr>
          </w:p>
        </w:tc>
        <w:tc>
          <w:tcPr>
            <w:tcW w:w="814" w:type="dxa"/>
            <w:tcBorders>
              <w:top w:val="single" w:sz="4" w:space="0" w:color="auto"/>
              <w:left w:val="single" w:sz="4" w:space="0" w:color="auto"/>
              <w:bottom w:val="single" w:sz="4" w:space="0" w:color="auto"/>
              <w:right w:val="single" w:sz="4" w:space="0" w:color="auto"/>
            </w:tcBorders>
          </w:tcPr>
          <w:p w14:paraId="3B8C0EAE" w14:textId="24E5E1AF" w:rsidR="00BE2B18" w:rsidRPr="000702BF" w:rsidDel="00936599" w:rsidRDefault="00BE2B18" w:rsidP="00AE3F12">
            <w:pPr>
              <w:pStyle w:val="TAC"/>
              <w:rPr>
                <w:del w:id="7119" w:author="1877" w:date="2024-04-04T11:53:00Z"/>
                <w:rFonts w:eastAsia="PMingLiU"/>
                <w:lang w:eastAsia="en-GB"/>
              </w:rPr>
            </w:pPr>
          </w:p>
        </w:tc>
      </w:tr>
      <w:tr w:rsidR="00BE2B18" w:rsidRPr="000702BF" w:rsidDel="00936599" w14:paraId="2F13AD3B" w14:textId="780BFA76" w:rsidTr="008D0E0E">
        <w:trPr>
          <w:jc w:val="center"/>
          <w:del w:id="7120" w:author="1877" w:date="2024-04-04T11:53:00Z"/>
        </w:trPr>
        <w:tc>
          <w:tcPr>
            <w:tcW w:w="1100" w:type="dxa"/>
            <w:vMerge/>
            <w:tcBorders>
              <w:top w:val="single" w:sz="4" w:space="0" w:color="auto"/>
              <w:left w:val="single" w:sz="4" w:space="0" w:color="auto"/>
              <w:bottom w:val="single" w:sz="4" w:space="0" w:color="auto"/>
              <w:right w:val="single" w:sz="4" w:space="0" w:color="auto"/>
            </w:tcBorders>
            <w:vAlign w:val="center"/>
            <w:hideMark/>
          </w:tcPr>
          <w:p w14:paraId="5A546862" w14:textId="52E68DC0" w:rsidR="00BE2B18" w:rsidRPr="000702BF" w:rsidDel="00936599" w:rsidRDefault="00BE2B18" w:rsidP="00AE3F12">
            <w:pPr>
              <w:spacing w:after="0"/>
              <w:rPr>
                <w:del w:id="7121" w:author="1877" w:date="2024-04-04T11:53:00Z"/>
                <w:rFonts w:ascii="Arial" w:eastAsia="PMingLiU" w:hAnsi="Arial"/>
                <w:sz w:val="18"/>
                <w:lang w:eastAsia="en-GB"/>
              </w:rPr>
            </w:pPr>
          </w:p>
        </w:tc>
        <w:tc>
          <w:tcPr>
            <w:tcW w:w="629" w:type="dxa"/>
            <w:tcBorders>
              <w:top w:val="single" w:sz="4" w:space="0" w:color="auto"/>
              <w:left w:val="single" w:sz="4" w:space="0" w:color="auto"/>
              <w:bottom w:val="single" w:sz="4" w:space="0" w:color="auto"/>
              <w:right w:val="single" w:sz="4" w:space="0" w:color="auto"/>
            </w:tcBorders>
            <w:hideMark/>
          </w:tcPr>
          <w:p w14:paraId="73355901" w14:textId="269DEEAB" w:rsidR="00BE2B18" w:rsidRPr="000702BF" w:rsidDel="00936599" w:rsidRDefault="00BE2B18" w:rsidP="00AE3F12">
            <w:pPr>
              <w:pStyle w:val="TAC"/>
              <w:rPr>
                <w:del w:id="7122" w:author="1877" w:date="2024-04-04T11:53:00Z"/>
                <w:rFonts w:eastAsia="PMingLiU"/>
                <w:lang w:eastAsia="en-GB"/>
              </w:rPr>
            </w:pPr>
            <w:del w:id="7123" w:author="1877" w:date="2024-04-04T11:53:00Z">
              <w:r w:rsidRPr="000702BF" w:rsidDel="00936599">
                <w:rPr>
                  <w:lang w:eastAsia="en-GB"/>
                </w:rPr>
                <w:delText>60</w:delText>
              </w:r>
            </w:del>
          </w:p>
        </w:tc>
        <w:tc>
          <w:tcPr>
            <w:tcW w:w="741" w:type="dxa"/>
            <w:tcBorders>
              <w:top w:val="single" w:sz="4" w:space="0" w:color="auto"/>
              <w:left w:val="single" w:sz="4" w:space="0" w:color="auto"/>
              <w:bottom w:val="single" w:sz="4" w:space="0" w:color="auto"/>
              <w:right w:val="single" w:sz="4" w:space="0" w:color="auto"/>
            </w:tcBorders>
          </w:tcPr>
          <w:p w14:paraId="60A480A9" w14:textId="13D9DA16" w:rsidR="00BE2B18" w:rsidRPr="000702BF" w:rsidDel="00936599" w:rsidRDefault="00BE2B18" w:rsidP="00AE3F12">
            <w:pPr>
              <w:pStyle w:val="TAC"/>
              <w:rPr>
                <w:del w:id="7124" w:author="1877" w:date="2024-04-04T11:53:00Z"/>
                <w:rFonts w:eastAsia="PMingLiU"/>
                <w:lang w:eastAsia="en-GB"/>
              </w:rPr>
            </w:pPr>
          </w:p>
        </w:tc>
        <w:tc>
          <w:tcPr>
            <w:tcW w:w="740" w:type="dxa"/>
            <w:tcBorders>
              <w:top w:val="single" w:sz="4" w:space="0" w:color="auto"/>
              <w:left w:val="single" w:sz="4" w:space="0" w:color="auto"/>
              <w:bottom w:val="single" w:sz="4" w:space="0" w:color="auto"/>
              <w:right w:val="single" w:sz="4" w:space="0" w:color="auto"/>
            </w:tcBorders>
            <w:hideMark/>
          </w:tcPr>
          <w:p w14:paraId="21E8B2A1" w14:textId="6053CAF2" w:rsidR="00BE2B18" w:rsidRPr="000702BF" w:rsidDel="00936599" w:rsidRDefault="00BE2B18" w:rsidP="00AE3F12">
            <w:pPr>
              <w:pStyle w:val="TAC"/>
              <w:rPr>
                <w:del w:id="7125" w:author="1877" w:date="2024-04-04T11:53:00Z"/>
                <w:rFonts w:eastAsia="PMingLiU"/>
                <w:lang w:eastAsia="en-GB"/>
              </w:rPr>
            </w:pPr>
            <w:del w:id="7126" w:author="1877" w:date="2024-04-04T11:53:00Z">
              <w:r w:rsidRPr="000702BF" w:rsidDel="00936599">
                <w:rPr>
                  <w:rFonts w:eastAsia="PMingLiU" w:cs="Arial"/>
                  <w:szCs w:val="18"/>
                  <w:lang w:eastAsia="en-GB"/>
                </w:rPr>
                <w:delText>-97.0</w:delText>
              </w:r>
            </w:del>
          </w:p>
        </w:tc>
        <w:tc>
          <w:tcPr>
            <w:tcW w:w="741" w:type="dxa"/>
            <w:tcBorders>
              <w:top w:val="single" w:sz="4" w:space="0" w:color="auto"/>
              <w:left w:val="single" w:sz="4" w:space="0" w:color="auto"/>
              <w:bottom w:val="single" w:sz="4" w:space="0" w:color="auto"/>
              <w:right w:val="single" w:sz="4" w:space="0" w:color="auto"/>
            </w:tcBorders>
            <w:hideMark/>
          </w:tcPr>
          <w:p w14:paraId="77199F27" w14:textId="7F1788C9" w:rsidR="00BE2B18" w:rsidRPr="000702BF" w:rsidDel="00936599" w:rsidRDefault="00BE2B18" w:rsidP="00AE3F12">
            <w:pPr>
              <w:pStyle w:val="TAC"/>
              <w:rPr>
                <w:del w:id="7127" w:author="1877" w:date="2024-04-04T11:53:00Z"/>
                <w:rFonts w:eastAsia="PMingLiU"/>
                <w:lang w:eastAsia="en-GB"/>
              </w:rPr>
            </w:pPr>
            <w:del w:id="7128" w:author="1877" w:date="2024-04-04T11:53:00Z">
              <w:r w:rsidRPr="000702BF" w:rsidDel="00936599">
                <w:rPr>
                  <w:rFonts w:eastAsia="PMingLiU" w:cs="Arial"/>
                  <w:szCs w:val="18"/>
                  <w:lang w:eastAsia="en-GB"/>
                </w:rPr>
                <w:delText>-94.9</w:delText>
              </w:r>
            </w:del>
          </w:p>
        </w:tc>
        <w:tc>
          <w:tcPr>
            <w:tcW w:w="741" w:type="dxa"/>
            <w:tcBorders>
              <w:top w:val="single" w:sz="4" w:space="0" w:color="auto"/>
              <w:left w:val="single" w:sz="4" w:space="0" w:color="auto"/>
              <w:bottom w:val="single" w:sz="4" w:space="0" w:color="auto"/>
              <w:right w:val="single" w:sz="4" w:space="0" w:color="auto"/>
            </w:tcBorders>
            <w:hideMark/>
          </w:tcPr>
          <w:p w14:paraId="2CFBA51D" w14:textId="7E362A50" w:rsidR="00BE2B18" w:rsidRPr="000702BF" w:rsidDel="00936599" w:rsidRDefault="00BE2B18" w:rsidP="00AE3F12">
            <w:pPr>
              <w:pStyle w:val="TAC"/>
              <w:rPr>
                <w:del w:id="7129" w:author="1877" w:date="2024-04-04T11:53:00Z"/>
                <w:rFonts w:eastAsia="PMingLiU"/>
                <w:lang w:eastAsia="en-GB"/>
              </w:rPr>
            </w:pPr>
            <w:del w:id="7130" w:author="1877" w:date="2024-04-04T11:53:00Z">
              <w:r w:rsidRPr="000702BF" w:rsidDel="00936599">
                <w:rPr>
                  <w:rFonts w:eastAsia="PMingLiU" w:cs="Arial"/>
                  <w:szCs w:val="18"/>
                  <w:lang w:eastAsia="en-GB"/>
                </w:rPr>
                <w:delText>-94.2</w:delText>
              </w:r>
            </w:del>
          </w:p>
        </w:tc>
        <w:tc>
          <w:tcPr>
            <w:tcW w:w="740" w:type="dxa"/>
            <w:tcBorders>
              <w:top w:val="single" w:sz="4" w:space="0" w:color="auto"/>
              <w:left w:val="single" w:sz="4" w:space="0" w:color="auto"/>
              <w:bottom w:val="single" w:sz="4" w:space="0" w:color="auto"/>
              <w:right w:val="single" w:sz="4" w:space="0" w:color="auto"/>
            </w:tcBorders>
          </w:tcPr>
          <w:p w14:paraId="4CFA0C72" w14:textId="7F0248C7" w:rsidR="00BE2B18" w:rsidRPr="000702BF" w:rsidDel="00936599" w:rsidRDefault="00BE2B18" w:rsidP="00AE3F12">
            <w:pPr>
              <w:pStyle w:val="TAC"/>
              <w:rPr>
                <w:del w:id="7131" w:author="1877" w:date="2024-04-04T11:53:00Z"/>
                <w:rFonts w:eastAsia="PMingLiU"/>
                <w:lang w:eastAsia="en-GB"/>
              </w:rPr>
            </w:pPr>
          </w:p>
        </w:tc>
        <w:tc>
          <w:tcPr>
            <w:tcW w:w="741" w:type="dxa"/>
            <w:tcBorders>
              <w:top w:val="single" w:sz="4" w:space="0" w:color="auto"/>
              <w:left w:val="single" w:sz="4" w:space="0" w:color="auto"/>
              <w:bottom w:val="single" w:sz="4" w:space="0" w:color="auto"/>
              <w:right w:val="single" w:sz="4" w:space="0" w:color="auto"/>
            </w:tcBorders>
          </w:tcPr>
          <w:p w14:paraId="2FBC531F" w14:textId="15AEF51A" w:rsidR="00BE2B18" w:rsidRPr="000702BF" w:rsidDel="00936599" w:rsidRDefault="00BE2B18" w:rsidP="00AE3F12">
            <w:pPr>
              <w:pStyle w:val="TAC"/>
              <w:rPr>
                <w:del w:id="7132" w:author="1877" w:date="2024-04-04T11:53:00Z"/>
                <w:rFonts w:eastAsia="PMingLiU"/>
                <w:lang w:eastAsia="en-GB"/>
              </w:rPr>
            </w:pPr>
          </w:p>
        </w:tc>
        <w:tc>
          <w:tcPr>
            <w:tcW w:w="741" w:type="dxa"/>
            <w:tcBorders>
              <w:top w:val="single" w:sz="4" w:space="0" w:color="auto"/>
              <w:left w:val="single" w:sz="4" w:space="0" w:color="auto"/>
              <w:bottom w:val="single" w:sz="4" w:space="0" w:color="auto"/>
              <w:right w:val="single" w:sz="4" w:space="0" w:color="auto"/>
            </w:tcBorders>
          </w:tcPr>
          <w:p w14:paraId="66CDA0B4" w14:textId="73FDB531" w:rsidR="00BE2B18" w:rsidRPr="000702BF" w:rsidDel="00936599" w:rsidRDefault="00BE2B18" w:rsidP="00AE3F12">
            <w:pPr>
              <w:pStyle w:val="TAC"/>
              <w:rPr>
                <w:del w:id="7133" w:author="1877" w:date="2024-04-04T11:53:00Z"/>
                <w:rFonts w:eastAsia="PMingLiU"/>
                <w:lang w:eastAsia="en-GB"/>
              </w:rPr>
            </w:pPr>
          </w:p>
        </w:tc>
        <w:tc>
          <w:tcPr>
            <w:tcW w:w="740" w:type="dxa"/>
            <w:tcBorders>
              <w:top w:val="single" w:sz="4" w:space="0" w:color="auto"/>
              <w:left w:val="single" w:sz="4" w:space="0" w:color="auto"/>
              <w:bottom w:val="single" w:sz="4" w:space="0" w:color="auto"/>
              <w:right w:val="single" w:sz="4" w:space="0" w:color="auto"/>
            </w:tcBorders>
          </w:tcPr>
          <w:p w14:paraId="799B0E6D" w14:textId="671D1554" w:rsidR="00BE2B18" w:rsidRPr="000702BF" w:rsidDel="00936599" w:rsidRDefault="00BE2B18" w:rsidP="00AE3F12">
            <w:pPr>
              <w:pStyle w:val="TAC"/>
              <w:rPr>
                <w:del w:id="7134" w:author="1877" w:date="2024-04-04T11:53:00Z"/>
                <w:rFonts w:eastAsia="PMingLiU"/>
                <w:lang w:eastAsia="en-GB"/>
              </w:rPr>
            </w:pPr>
          </w:p>
        </w:tc>
        <w:tc>
          <w:tcPr>
            <w:tcW w:w="741" w:type="dxa"/>
            <w:tcBorders>
              <w:top w:val="single" w:sz="4" w:space="0" w:color="auto"/>
              <w:left w:val="single" w:sz="4" w:space="0" w:color="auto"/>
              <w:bottom w:val="single" w:sz="4" w:space="0" w:color="auto"/>
              <w:right w:val="single" w:sz="4" w:space="0" w:color="auto"/>
            </w:tcBorders>
          </w:tcPr>
          <w:p w14:paraId="4C856129" w14:textId="61C83385" w:rsidR="00BE2B18" w:rsidRPr="000702BF" w:rsidDel="00936599" w:rsidRDefault="00BE2B18" w:rsidP="00AE3F12">
            <w:pPr>
              <w:pStyle w:val="TAC"/>
              <w:rPr>
                <w:del w:id="7135" w:author="1877" w:date="2024-04-04T11:53:00Z"/>
                <w:rFonts w:eastAsia="PMingLiU"/>
                <w:lang w:eastAsia="en-GB"/>
              </w:rPr>
            </w:pPr>
          </w:p>
        </w:tc>
        <w:tc>
          <w:tcPr>
            <w:tcW w:w="814" w:type="dxa"/>
            <w:tcBorders>
              <w:top w:val="single" w:sz="4" w:space="0" w:color="auto"/>
              <w:left w:val="single" w:sz="4" w:space="0" w:color="auto"/>
              <w:bottom w:val="single" w:sz="4" w:space="0" w:color="auto"/>
              <w:right w:val="single" w:sz="4" w:space="0" w:color="auto"/>
            </w:tcBorders>
          </w:tcPr>
          <w:p w14:paraId="33ED3B96" w14:textId="586D66C2" w:rsidR="00BE2B18" w:rsidRPr="000702BF" w:rsidDel="00936599" w:rsidRDefault="00BE2B18" w:rsidP="00AE3F12">
            <w:pPr>
              <w:pStyle w:val="TAC"/>
              <w:rPr>
                <w:del w:id="7136" w:author="1877" w:date="2024-04-04T11:53:00Z"/>
                <w:rFonts w:eastAsia="PMingLiU"/>
                <w:lang w:eastAsia="en-GB"/>
              </w:rPr>
            </w:pPr>
          </w:p>
        </w:tc>
      </w:tr>
      <w:tr w:rsidR="00BE2B18" w:rsidRPr="000702BF" w:rsidDel="00936599" w14:paraId="27BB4A87" w14:textId="78F8DCE1" w:rsidTr="008D0E0E">
        <w:trPr>
          <w:jc w:val="center"/>
          <w:del w:id="7137" w:author="1877" w:date="2024-04-04T11:53:00Z"/>
        </w:trPr>
        <w:tc>
          <w:tcPr>
            <w:tcW w:w="1100" w:type="dxa"/>
            <w:vMerge w:val="restart"/>
            <w:tcBorders>
              <w:top w:val="single" w:sz="4" w:space="0" w:color="auto"/>
              <w:left w:val="single" w:sz="4" w:space="0" w:color="auto"/>
              <w:bottom w:val="single" w:sz="4" w:space="0" w:color="auto"/>
              <w:right w:val="single" w:sz="4" w:space="0" w:color="auto"/>
            </w:tcBorders>
            <w:vAlign w:val="center"/>
            <w:hideMark/>
          </w:tcPr>
          <w:p w14:paraId="20E96BB4" w14:textId="2305B741" w:rsidR="00BE2B18" w:rsidRPr="000702BF" w:rsidDel="00936599" w:rsidRDefault="00BE2B18" w:rsidP="00AE3F12">
            <w:pPr>
              <w:pStyle w:val="TAC"/>
              <w:rPr>
                <w:del w:id="7138" w:author="1877" w:date="2024-04-04T11:53:00Z"/>
                <w:rFonts w:eastAsia="PMingLiU"/>
                <w:lang w:eastAsia="en-GB"/>
              </w:rPr>
            </w:pPr>
            <w:del w:id="7139" w:author="1877" w:date="2024-04-04T11:53:00Z">
              <w:r w:rsidRPr="000702BF" w:rsidDel="00936599">
                <w:rPr>
                  <w:rFonts w:eastAsia="PMingLiU"/>
                  <w:lang w:eastAsia="en-GB"/>
                </w:rPr>
                <w:delText>n255</w:delText>
              </w:r>
            </w:del>
          </w:p>
        </w:tc>
        <w:tc>
          <w:tcPr>
            <w:tcW w:w="629" w:type="dxa"/>
            <w:tcBorders>
              <w:top w:val="single" w:sz="4" w:space="0" w:color="auto"/>
              <w:left w:val="single" w:sz="4" w:space="0" w:color="auto"/>
              <w:bottom w:val="single" w:sz="4" w:space="0" w:color="auto"/>
              <w:right w:val="single" w:sz="4" w:space="0" w:color="auto"/>
            </w:tcBorders>
            <w:hideMark/>
          </w:tcPr>
          <w:p w14:paraId="35D5A5DE" w14:textId="0BB6D070" w:rsidR="00BE2B18" w:rsidRPr="000702BF" w:rsidDel="00936599" w:rsidRDefault="00BE2B18" w:rsidP="00AE3F12">
            <w:pPr>
              <w:pStyle w:val="TAC"/>
              <w:rPr>
                <w:del w:id="7140" w:author="1877" w:date="2024-04-04T11:53:00Z"/>
                <w:rFonts w:eastAsia="PMingLiU"/>
                <w:lang w:eastAsia="en-GB"/>
              </w:rPr>
            </w:pPr>
            <w:del w:id="7141" w:author="1877" w:date="2024-04-04T11:53:00Z">
              <w:r w:rsidRPr="000702BF" w:rsidDel="00936599">
                <w:rPr>
                  <w:rFonts w:eastAsia="PMingLiU"/>
                  <w:lang w:eastAsia="en-GB"/>
                </w:rPr>
                <w:delText>15</w:delText>
              </w:r>
            </w:del>
          </w:p>
        </w:tc>
        <w:tc>
          <w:tcPr>
            <w:tcW w:w="741" w:type="dxa"/>
            <w:tcBorders>
              <w:top w:val="single" w:sz="4" w:space="0" w:color="auto"/>
              <w:left w:val="single" w:sz="4" w:space="0" w:color="auto"/>
              <w:bottom w:val="single" w:sz="4" w:space="0" w:color="auto"/>
              <w:right w:val="single" w:sz="4" w:space="0" w:color="auto"/>
            </w:tcBorders>
            <w:hideMark/>
          </w:tcPr>
          <w:p w14:paraId="60490871" w14:textId="31EB1AAB" w:rsidR="00BE2B18" w:rsidRPr="000702BF" w:rsidDel="00936599" w:rsidRDefault="00BE2B18" w:rsidP="00AE3F12">
            <w:pPr>
              <w:pStyle w:val="TAC"/>
              <w:rPr>
                <w:del w:id="7142" w:author="1877" w:date="2024-04-04T11:53:00Z"/>
                <w:rFonts w:eastAsia="PMingLiU"/>
                <w:lang w:eastAsia="en-GB"/>
              </w:rPr>
            </w:pPr>
            <w:del w:id="7143" w:author="1877" w:date="2024-04-04T11:53:00Z">
              <w:r w:rsidRPr="000702BF" w:rsidDel="00936599">
                <w:rPr>
                  <w:rFonts w:eastAsia="PMingLiU" w:cs="Arial"/>
                  <w:szCs w:val="18"/>
                  <w:lang w:eastAsia="en-GB"/>
                </w:rPr>
                <w:delText>-100.0</w:delText>
              </w:r>
            </w:del>
          </w:p>
        </w:tc>
        <w:tc>
          <w:tcPr>
            <w:tcW w:w="740" w:type="dxa"/>
            <w:tcBorders>
              <w:top w:val="single" w:sz="4" w:space="0" w:color="auto"/>
              <w:left w:val="single" w:sz="4" w:space="0" w:color="auto"/>
              <w:bottom w:val="single" w:sz="4" w:space="0" w:color="auto"/>
              <w:right w:val="single" w:sz="4" w:space="0" w:color="auto"/>
            </w:tcBorders>
            <w:hideMark/>
          </w:tcPr>
          <w:p w14:paraId="6CD5CC3C" w14:textId="571097DE" w:rsidR="00BE2B18" w:rsidRPr="000702BF" w:rsidDel="00936599" w:rsidRDefault="00BE2B18" w:rsidP="00AE3F12">
            <w:pPr>
              <w:pStyle w:val="TAC"/>
              <w:rPr>
                <w:del w:id="7144" w:author="1877" w:date="2024-04-04T11:53:00Z"/>
                <w:rFonts w:eastAsia="PMingLiU"/>
                <w:lang w:eastAsia="en-GB"/>
              </w:rPr>
            </w:pPr>
            <w:del w:id="7145" w:author="1877" w:date="2024-04-04T11:53:00Z">
              <w:r w:rsidRPr="000702BF" w:rsidDel="00936599">
                <w:rPr>
                  <w:rFonts w:eastAsia="PMingLiU" w:cs="Arial"/>
                  <w:szCs w:val="18"/>
                  <w:lang w:eastAsia="en-GB"/>
                </w:rPr>
                <w:delText>-96.8</w:delText>
              </w:r>
            </w:del>
          </w:p>
        </w:tc>
        <w:tc>
          <w:tcPr>
            <w:tcW w:w="741" w:type="dxa"/>
            <w:tcBorders>
              <w:top w:val="single" w:sz="4" w:space="0" w:color="auto"/>
              <w:left w:val="single" w:sz="4" w:space="0" w:color="auto"/>
              <w:bottom w:val="single" w:sz="4" w:space="0" w:color="auto"/>
              <w:right w:val="single" w:sz="4" w:space="0" w:color="auto"/>
            </w:tcBorders>
            <w:hideMark/>
          </w:tcPr>
          <w:p w14:paraId="61091D4B" w14:textId="18B637FF" w:rsidR="00BE2B18" w:rsidRPr="000702BF" w:rsidDel="00936599" w:rsidRDefault="00BE2B18" w:rsidP="00AE3F12">
            <w:pPr>
              <w:pStyle w:val="TAC"/>
              <w:rPr>
                <w:del w:id="7146" w:author="1877" w:date="2024-04-04T11:53:00Z"/>
                <w:rFonts w:eastAsia="PMingLiU"/>
                <w:lang w:eastAsia="en-GB"/>
              </w:rPr>
            </w:pPr>
            <w:del w:id="7147" w:author="1877" w:date="2024-04-04T11:53:00Z">
              <w:r w:rsidRPr="000702BF" w:rsidDel="00936599">
                <w:rPr>
                  <w:rFonts w:eastAsia="PMingLiU" w:cs="Arial"/>
                  <w:szCs w:val="18"/>
                  <w:lang w:eastAsia="en-GB"/>
                </w:rPr>
                <w:delText>-95.0</w:delText>
              </w:r>
            </w:del>
          </w:p>
        </w:tc>
        <w:tc>
          <w:tcPr>
            <w:tcW w:w="741" w:type="dxa"/>
            <w:tcBorders>
              <w:top w:val="single" w:sz="4" w:space="0" w:color="auto"/>
              <w:left w:val="single" w:sz="4" w:space="0" w:color="auto"/>
              <w:bottom w:val="single" w:sz="4" w:space="0" w:color="auto"/>
              <w:right w:val="single" w:sz="4" w:space="0" w:color="auto"/>
            </w:tcBorders>
            <w:hideMark/>
          </w:tcPr>
          <w:p w14:paraId="35B5BE0F" w14:textId="057932DC" w:rsidR="00BE2B18" w:rsidRPr="000702BF" w:rsidDel="00936599" w:rsidRDefault="00BE2B18" w:rsidP="00AE3F12">
            <w:pPr>
              <w:pStyle w:val="TAC"/>
              <w:rPr>
                <w:del w:id="7148" w:author="1877" w:date="2024-04-04T11:53:00Z"/>
                <w:rFonts w:eastAsia="PMingLiU"/>
                <w:lang w:eastAsia="en-GB"/>
              </w:rPr>
            </w:pPr>
            <w:del w:id="7149" w:author="1877" w:date="2024-04-04T11:53:00Z">
              <w:r w:rsidRPr="000702BF" w:rsidDel="00936599">
                <w:rPr>
                  <w:rFonts w:eastAsia="PMingLiU" w:cs="Arial"/>
                  <w:szCs w:val="18"/>
                  <w:lang w:eastAsia="en-GB"/>
                </w:rPr>
                <w:delText>-93.8</w:delText>
              </w:r>
            </w:del>
          </w:p>
        </w:tc>
        <w:tc>
          <w:tcPr>
            <w:tcW w:w="740" w:type="dxa"/>
            <w:tcBorders>
              <w:top w:val="single" w:sz="4" w:space="0" w:color="auto"/>
              <w:left w:val="single" w:sz="4" w:space="0" w:color="auto"/>
              <w:bottom w:val="single" w:sz="4" w:space="0" w:color="auto"/>
              <w:right w:val="single" w:sz="4" w:space="0" w:color="auto"/>
            </w:tcBorders>
          </w:tcPr>
          <w:p w14:paraId="184909F0" w14:textId="15A0E788" w:rsidR="00BE2B18" w:rsidRPr="000702BF" w:rsidDel="00936599" w:rsidRDefault="00BE2B18" w:rsidP="00AE3F12">
            <w:pPr>
              <w:pStyle w:val="TAC"/>
              <w:rPr>
                <w:del w:id="7150" w:author="1877" w:date="2024-04-04T11:53:00Z"/>
                <w:rFonts w:eastAsia="PMingLiU"/>
                <w:lang w:eastAsia="en-GB"/>
              </w:rPr>
            </w:pPr>
          </w:p>
        </w:tc>
        <w:tc>
          <w:tcPr>
            <w:tcW w:w="741" w:type="dxa"/>
            <w:tcBorders>
              <w:top w:val="single" w:sz="4" w:space="0" w:color="auto"/>
              <w:left w:val="single" w:sz="4" w:space="0" w:color="auto"/>
              <w:bottom w:val="single" w:sz="4" w:space="0" w:color="auto"/>
              <w:right w:val="single" w:sz="4" w:space="0" w:color="auto"/>
            </w:tcBorders>
          </w:tcPr>
          <w:p w14:paraId="450EF06A" w14:textId="58DF1C6E" w:rsidR="00BE2B18" w:rsidRPr="000702BF" w:rsidDel="00936599" w:rsidRDefault="00BE2B18" w:rsidP="00AE3F12">
            <w:pPr>
              <w:pStyle w:val="TAC"/>
              <w:rPr>
                <w:del w:id="7151" w:author="1877" w:date="2024-04-04T11:53:00Z"/>
                <w:rFonts w:eastAsia="PMingLiU"/>
                <w:lang w:eastAsia="en-GB"/>
              </w:rPr>
            </w:pPr>
          </w:p>
        </w:tc>
        <w:tc>
          <w:tcPr>
            <w:tcW w:w="741" w:type="dxa"/>
            <w:tcBorders>
              <w:top w:val="single" w:sz="4" w:space="0" w:color="auto"/>
              <w:left w:val="single" w:sz="4" w:space="0" w:color="auto"/>
              <w:bottom w:val="single" w:sz="4" w:space="0" w:color="auto"/>
              <w:right w:val="single" w:sz="4" w:space="0" w:color="auto"/>
            </w:tcBorders>
          </w:tcPr>
          <w:p w14:paraId="6929DD22" w14:textId="02528181" w:rsidR="00BE2B18" w:rsidRPr="000702BF" w:rsidDel="00936599" w:rsidRDefault="00BE2B18" w:rsidP="00AE3F12">
            <w:pPr>
              <w:pStyle w:val="TAC"/>
              <w:rPr>
                <w:del w:id="7152" w:author="1877" w:date="2024-04-04T11:53:00Z"/>
                <w:rFonts w:eastAsia="PMingLiU"/>
                <w:lang w:eastAsia="en-GB"/>
              </w:rPr>
            </w:pPr>
          </w:p>
        </w:tc>
        <w:tc>
          <w:tcPr>
            <w:tcW w:w="740" w:type="dxa"/>
            <w:tcBorders>
              <w:top w:val="single" w:sz="4" w:space="0" w:color="auto"/>
              <w:left w:val="single" w:sz="4" w:space="0" w:color="auto"/>
              <w:bottom w:val="single" w:sz="4" w:space="0" w:color="auto"/>
              <w:right w:val="single" w:sz="4" w:space="0" w:color="auto"/>
            </w:tcBorders>
          </w:tcPr>
          <w:p w14:paraId="06155E43" w14:textId="323EE7AA" w:rsidR="00BE2B18" w:rsidRPr="000702BF" w:rsidDel="00936599" w:rsidRDefault="00BE2B18" w:rsidP="00AE3F12">
            <w:pPr>
              <w:pStyle w:val="TAC"/>
              <w:rPr>
                <w:del w:id="7153" w:author="1877" w:date="2024-04-04T11:53:00Z"/>
                <w:rFonts w:eastAsia="PMingLiU"/>
                <w:lang w:eastAsia="en-GB"/>
              </w:rPr>
            </w:pPr>
          </w:p>
        </w:tc>
        <w:tc>
          <w:tcPr>
            <w:tcW w:w="741" w:type="dxa"/>
            <w:tcBorders>
              <w:top w:val="single" w:sz="4" w:space="0" w:color="auto"/>
              <w:left w:val="single" w:sz="4" w:space="0" w:color="auto"/>
              <w:bottom w:val="single" w:sz="4" w:space="0" w:color="auto"/>
              <w:right w:val="single" w:sz="4" w:space="0" w:color="auto"/>
            </w:tcBorders>
          </w:tcPr>
          <w:p w14:paraId="7CCDDBF2" w14:textId="324A2846" w:rsidR="00BE2B18" w:rsidRPr="000702BF" w:rsidDel="00936599" w:rsidRDefault="00BE2B18" w:rsidP="00AE3F12">
            <w:pPr>
              <w:pStyle w:val="TAC"/>
              <w:rPr>
                <w:del w:id="7154" w:author="1877" w:date="2024-04-04T11:53:00Z"/>
                <w:rFonts w:eastAsia="PMingLiU"/>
                <w:lang w:eastAsia="en-GB"/>
              </w:rPr>
            </w:pPr>
          </w:p>
        </w:tc>
        <w:tc>
          <w:tcPr>
            <w:tcW w:w="814" w:type="dxa"/>
            <w:tcBorders>
              <w:top w:val="single" w:sz="4" w:space="0" w:color="auto"/>
              <w:left w:val="single" w:sz="4" w:space="0" w:color="auto"/>
              <w:bottom w:val="single" w:sz="4" w:space="0" w:color="auto"/>
              <w:right w:val="single" w:sz="4" w:space="0" w:color="auto"/>
            </w:tcBorders>
          </w:tcPr>
          <w:p w14:paraId="007BC82E" w14:textId="61F7C2CB" w:rsidR="00BE2B18" w:rsidRPr="000702BF" w:rsidDel="00936599" w:rsidRDefault="00BE2B18" w:rsidP="00AE3F12">
            <w:pPr>
              <w:pStyle w:val="TAC"/>
              <w:rPr>
                <w:del w:id="7155" w:author="1877" w:date="2024-04-04T11:53:00Z"/>
                <w:rFonts w:eastAsia="PMingLiU"/>
                <w:lang w:eastAsia="en-GB"/>
              </w:rPr>
            </w:pPr>
          </w:p>
        </w:tc>
      </w:tr>
      <w:tr w:rsidR="00BE2B18" w:rsidRPr="000702BF" w:rsidDel="00936599" w14:paraId="3F645661" w14:textId="434D0F7E" w:rsidTr="008D0E0E">
        <w:trPr>
          <w:jc w:val="center"/>
          <w:del w:id="7156" w:author="1877" w:date="2024-04-04T11:53:00Z"/>
        </w:trPr>
        <w:tc>
          <w:tcPr>
            <w:tcW w:w="1100" w:type="dxa"/>
            <w:vMerge/>
            <w:tcBorders>
              <w:top w:val="single" w:sz="4" w:space="0" w:color="auto"/>
              <w:left w:val="single" w:sz="4" w:space="0" w:color="auto"/>
              <w:bottom w:val="single" w:sz="4" w:space="0" w:color="auto"/>
              <w:right w:val="single" w:sz="4" w:space="0" w:color="auto"/>
            </w:tcBorders>
            <w:vAlign w:val="center"/>
            <w:hideMark/>
          </w:tcPr>
          <w:p w14:paraId="5726F143" w14:textId="7E3E9C98" w:rsidR="00BE2B18" w:rsidRPr="000702BF" w:rsidDel="00936599" w:rsidRDefault="00BE2B18" w:rsidP="00AE3F12">
            <w:pPr>
              <w:spacing w:after="0"/>
              <w:rPr>
                <w:del w:id="7157" w:author="1877" w:date="2024-04-04T11:53:00Z"/>
                <w:rFonts w:ascii="Arial" w:eastAsia="PMingLiU" w:hAnsi="Arial"/>
                <w:sz w:val="18"/>
                <w:lang w:eastAsia="en-GB"/>
              </w:rPr>
            </w:pPr>
          </w:p>
        </w:tc>
        <w:tc>
          <w:tcPr>
            <w:tcW w:w="629" w:type="dxa"/>
            <w:tcBorders>
              <w:top w:val="single" w:sz="4" w:space="0" w:color="auto"/>
              <w:left w:val="single" w:sz="4" w:space="0" w:color="auto"/>
              <w:bottom w:val="single" w:sz="4" w:space="0" w:color="auto"/>
              <w:right w:val="single" w:sz="4" w:space="0" w:color="auto"/>
            </w:tcBorders>
            <w:hideMark/>
          </w:tcPr>
          <w:p w14:paraId="0C0282FA" w14:textId="02E988C3" w:rsidR="00BE2B18" w:rsidRPr="000702BF" w:rsidDel="00936599" w:rsidRDefault="00BE2B18" w:rsidP="00AE3F12">
            <w:pPr>
              <w:pStyle w:val="TAC"/>
              <w:rPr>
                <w:del w:id="7158" w:author="1877" w:date="2024-04-04T11:53:00Z"/>
                <w:rFonts w:eastAsia="PMingLiU"/>
                <w:lang w:eastAsia="en-GB"/>
              </w:rPr>
            </w:pPr>
            <w:del w:id="7159" w:author="1877" w:date="2024-04-04T11:53:00Z">
              <w:r w:rsidRPr="000702BF" w:rsidDel="00936599">
                <w:rPr>
                  <w:rFonts w:eastAsia="PMingLiU"/>
                  <w:lang w:eastAsia="en-GB"/>
                </w:rPr>
                <w:delText>30</w:delText>
              </w:r>
            </w:del>
          </w:p>
        </w:tc>
        <w:tc>
          <w:tcPr>
            <w:tcW w:w="741" w:type="dxa"/>
            <w:tcBorders>
              <w:top w:val="single" w:sz="4" w:space="0" w:color="auto"/>
              <w:left w:val="single" w:sz="4" w:space="0" w:color="auto"/>
              <w:bottom w:val="single" w:sz="4" w:space="0" w:color="auto"/>
              <w:right w:val="single" w:sz="4" w:space="0" w:color="auto"/>
            </w:tcBorders>
          </w:tcPr>
          <w:p w14:paraId="576774B4" w14:textId="54304D32" w:rsidR="00BE2B18" w:rsidRPr="000702BF" w:rsidDel="00936599" w:rsidRDefault="00BE2B18" w:rsidP="00AE3F12">
            <w:pPr>
              <w:pStyle w:val="TAC"/>
              <w:rPr>
                <w:del w:id="7160" w:author="1877" w:date="2024-04-04T11:53:00Z"/>
                <w:rFonts w:eastAsia="PMingLiU"/>
                <w:lang w:eastAsia="en-GB"/>
              </w:rPr>
            </w:pPr>
          </w:p>
        </w:tc>
        <w:tc>
          <w:tcPr>
            <w:tcW w:w="740" w:type="dxa"/>
            <w:tcBorders>
              <w:top w:val="single" w:sz="4" w:space="0" w:color="auto"/>
              <w:left w:val="single" w:sz="4" w:space="0" w:color="auto"/>
              <w:bottom w:val="single" w:sz="4" w:space="0" w:color="auto"/>
              <w:right w:val="single" w:sz="4" w:space="0" w:color="auto"/>
            </w:tcBorders>
            <w:hideMark/>
          </w:tcPr>
          <w:p w14:paraId="36F50CF6" w14:textId="2F5458DD" w:rsidR="00BE2B18" w:rsidRPr="000702BF" w:rsidDel="00936599" w:rsidRDefault="00BE2B18" w:rsidP="00AE3F12">
            <w:pPr>
              <w:pStyle w:val="TAC"/>
              <w:rPr>
                <w:del w:id="7161" w:author="1877" w:date="2024-04-04T11:53:00Z"/>
                <w:rFonts w:eastAsia="PMingLiU"/>
                <w:lang w:eastAsia="en-GB"/>
              </w:rPr>
            </w:pPr>
            <w:del w:id="7162" w:author="1877" w:date="2024-04-04T11:53:00Z">
              <w:r w:rsidRPr="000702BF" w:rsidDel="00936599">
                <w:rPr>
                  <w:rFonts w:eastAsia="PMingLiU" w:cs="Arial"/>
                  <w:szCs w:val="18"/>
                  <w:lang w:eastAsia="en-GB"/>
                </w:rPr>
                <w:delText>-97.1</w:delText>
              </w:r>
            </w:del>
          </w:p>
        </w:tc>
        <w:tc>
          <w:tcPr>
            <w:tcW w:w="741" w:type="dxa"/>
            <w:tcBorders>
              <w:top w:val="single" w:sz="4" w:space="0" w:color="auto"/>
              <w:left w:val="single" w:sz="4" w:space="0" w:color="auto"/>
              <w:bottom w:val="single" w:sz="4" w:space="0" w:color="auto"/>
              <w:right w:val="single" w:sz="4" w:space="0" w:color="auto"/>
            </w:tcBorders>
            <w:hideMark/>
          </w:tcPr>
          <w:p w14:paraId="71FEFE99" w14:textId="6116CC34" w:rsidR="00BE2B18" w:rsidRPr="000702BF" w:rsidDel="00936599" w:rsidRDefault="00BE2B18" w:rsidP="00AE3F12">
            <w:pPr>
              <w:pStyle w:val="TAC"/>
              <w:rPr>
                <w:del w:id="7163" w:author="1877" w:date="2024-04-04T11:53:00Z"/>
                <w:rFonts w:eastAsia="PMingLiU"/>
                <w:lang w:eastAsia="en-GB"/>
              </w:rPr>
            </w:pPr>
            <w:del w:id="7164" w:author="1877" w:date="2024-04-04T11:53:00Z">
              <w:r w:rsidRPr="000702BF" w:rsidDel="00936599">
                <w:rPr>
                  <w:rFonts w:eastAsia="PMingLiU" w:cs="Arial"/>
                  <w:szCs w:val="18"/>
                  <w:lang w:eastAsia="en-GB"/>
                </w:rPr>
                <w:delText>-95.1</w:delText>
              </w:r>
            </w:del>
          </w:p>
        </w:tc>
        <w:tc>
          <w:tcPr>
            <w:tcW w:w="741" w:type="dxa"/>
            <w:tcBorders>
              <w:top w:val="single" w:sz="4" w:space="0" w:color="auto"/>
              <w:left w:val="single" w:sz="4" w:space="0" w:color="auto"/>
              <w:bottom w:val="single" w:sz="4" w:space="0" w:color="auto"/>
              <w:right w:val="single" w:sz="4" w:space="0" w:color="auto"/>
            </w:tcBorders>
            <w:hideMark/>
          </w:tcPr>
          <w:p w14:paraId="5E7A2D7D" w14:textId="49510BC4" w:rsidR="00BE2B18" w:rsidRPr="000702BF" w:rsidDel="00936599" w:rsidRDefault="00BE2B18" w:rsidP="00AE3F12">
            <w:pPr>
              <w:pStyle w:val="TAC"/>
              <w:rPr>
                <w:del w:id="7165" w:author="1877" w:date="2024-04-04T11:53:00Z"/>
                <w:rFonts w:eastAsia="PMingLiU"/>
                <w:lang w:eastAsia="en-GB"/>
              </w:rPr>
            </w:pPr>
            <w:del w:id="7166" w:author="1877" w:date="2024-04-04T11:53:00Z">
              <w:r w:rsidRPr="000702BF" w:rsidDel="00936599">
                <w:rPr>
                  <w:rFonts w:eastAsia="PMingLiU" w:cs="Arial"/>
                  <w:szCs w:val="18"/>
                  <w:lang w:eastAsia="en-GB"/>
                </w:rPr>
                <w:delText>-94.0</w:delText>
              </w:r>
            </w:del>
          </w:p>
        </w:tc>
        <w:tc>
          <w:tcPr>
            <w:tcW w:w="740" w:type="dxa"/>
            <w:tcBorders>
              <w:top w:val="single" w:sz="4" w:space="0" w:color="auto"/>
              <w:left w:val="single" w:sz="4" w:space="0" w:color="auto"/>
              <w:bottom w:val="single" w:sz="4" w:space="0" w:color="auto"/>
              <w:right w:val="single" w:sz="4" w:space="0" w:color="auto"/>
            </w:tcBorders>
          </w:tcPr>
          <w:p w14:paraId="103002A2" w14:textId="453D27A2" w:rsidR="00BE2B18" w:rsidRPr="000702BF" w:rsidDel="00936599" w:rsidRDefault="00BE2B18" w:rsidP="00AE3F12">
            <w:pPr>
              <w:pStyle w:val="TAC"/>
              <w:rPr>
                <w:del w:id="7167" w:author="1877" w:date="2024-04-04T11:53:00Z"/>
                <w:rFonts w:eastAsia="PMingLiU"/>
                <w:lang w:eastAsia="en-GB"/>
              </w:rPr>
            </w:pPr>
          </w:p>
        </w:tc>
        <w:tc>
          <w:tcPr>
            <w:tcW w:w="741" w:type="dxa"/>
            <w:tcBorders>
              <w:top w:val="single" w:sz="4" w:space="0" w:color="auto"/>
              <w:left w:val="single" w:sz="4" w:space="0" w:color="auto"/>
              <w:bottom w:val="single" w:sz="4" w:space="0" w:color="auto"/>
              <w:right w:val="single" w:sz="4" w:space="0" w:color="auto"/>
            </w:tcBorders>
          </w:tcPr>
          <w:p w14:paraId="1CE1BBBF" w14:textId="56264BFD" w:rsidR="00BE2B18" w:rsidRPr="000702BF" w:rsidDel="00936599" w:rsidRDefault="00BE2B18" w:rsidP="00AE3F12">
            <w:pPr>
              <w:pStyle w:val="TAC"/>
              <w:rPr>
                <w:del w:id="7168" w:author="1877" w:date="2024-04-04T11:53:00Z"/>
                <w:rFonts w:eastAsia="PMingLiU"/>
                <w:lang w:eastAsia="en-GB"/>
              </w:rPr>
            </w:pPr>
          </w:p>
        </w:tc>
        <w:tc>
          <w:tcPr>
            <w:tcW w:w="741" w:type="dxa"/>
            <w:tcBorders>
              <w:top w:val="single" w:sz="4" w:space="0" w:color="auto"/>
              <w:left w:val="single" w:sz="4" w:space="0" w:color="auto"/>
              <w:bottom w:val="single" w:sz="4" w:space="0" w:color="auto"/>
              <w:right w:val="single" w:sz="4" w:space="0" w:color="auto"/>
            </w:tcBorders>
          </w:tcPr>
          <w:p w14:paraId="1AEC5F63" w14:textId="163E1675" w:rsidR="00BE2B18" w:rsidRPr="000702BF" w:rsidDel="00936599" w:rsidRDefault="00BE2B18" w:rsidP="00AE3F12">
            <w:pPr>
              <w:pStyle w:val="TAC"/>
              <w:rPr>
                <w:del w:id="7169" w:author="1877" w:date="2024-04-04T11:53:00Z"/>
                <w:rFonts w:eastAsia="PMingLiU"/>
                <w:lang w:eastAsia="en-GB"/>
              </w:rPr>
            </w:pPr>
          </w:p>
        </w:tc>
        <w:tc>
          <w:tcPr>
            <w:tcW w:w="740" w:type="dxa"/>
            <w:tcBorders>
              <w:top w:val="single" w:sz="4" w:space="0" w:color="auto"/>
              <w:left w:val="single" w:sz="4" w:space="0" w:color="auto"/>
              <w:bottom w:val="single" w:sz="4" w:space="0" w:color="auto"/>
              <w:right w:val="single" w:sz="4" w:space="0" w:color="auto"/>
            </w:tcBorders>
          </w:tcPr>
          <w:p w14:paraId="79141A00" w14:textId="66F04F68" w:rsidR="00BE2B18" w:rsidRPr="000702BF" w:rsidDel="00936599" w:rsidRDefault="00BE2B18" w:rsidP="00AE3F12">
            <w:pPr>
              <w:pStyle w:val="TAC"/>
              <w:rPr>
                <w:del w:id="7170" w:author="1877" w:date="2024-04-04T11:53:00Z"/>
                <w:rFonts w:eastAsia="PMingLiU"/>
                <w:lang w:eastAsia="en-GB"/>
              </w:rPr>
            </w:pPr>
          </w:p>
        </w:tc>
        <w:tc>
          <w:tcPr>
            <w:tcW w:w="741" w:type="dxa"/>
            <w:tcBorders>
              <w:top w:val="single" w:sz="4" w:space="0" w:color="auto"/>
              <w:left w:val="single" w:sz="4" w:space="0" w:color="auto"/>
              <w:bottom w:val="single" w:sz="4" w:space="0" w:color="auto"/>
              <w:right w:val="single" w:sz="4" w:space="0" w:color="auto"/>
            </w:tcBorders>
          </w:tcPr>
          <w:p w14:paraId="13366551" w14:textId="2C233EDF" w:rsidR="00BE2B18" w:rsidRPr="000702BF" w:rsidDel="00936599" w:rsidRDefault="00BE2B18" w:rsidP="00AE3F12">
            <w:pPr>
              <w:pStyle w:val="TAC"/>
              <w:rPr>
                <w:del w:id="7171" w:author="1877" w:date="2024-04-04T11:53:00Z"/>
                <w:rFonts w:eastAsia="PMingLiU"/>
                <w:lang w:eastAsia="en-GB"/>
              </w:rPr>
            </w:pPr>
          </w:p>
        </w:tc>
        <w:tc>
          <w:tcPr>
            <w:tcW w:w="814" w:type="dxa"/>
            <w:tcBorders>
              <w:top w:val="single" w:sz="4" w:space="0" w:color="auto"/>
              <w:left w:val="single" w:sz="4" w:space="0" w:color="auto"/>
              <w:bottom w:val="single" w:sz="4" w:space="0" w:color="auto"/>
              <w:right w:val="single" w:sz="4" w:space="0" w:color="auto"/>
            </w:tcBorders>
          </w:tcPr>
          <w:p w14:paraId="28D99CE2" w14:textId="5F2FAEAD" w:rsidR="00BE2B18" w:rsidRPr="000702BF" w:rsidDel="00936599" w:rsidRDefault="00BE2B18" w:rsidP="00AE3F12">
            <w:pPr>
              <w:pStyle w:val="TAC"/>
              <w:rPr>
                <w:del w:id="7172" w:author="1877" w:date="2024-04-04T11:53:00Z"/>
                <w:rFonts w:eastAsia="PMingLiU"/>
                <w:lang w:eastAsia="en-GB"/>
              </w:rPr>
            </w:pPr>
          </w:p>
        </w:tc>
      </w:tr>
      <w:tr w:rsidR="00BE2B18" w:rsidRPr="000702BF" w:rsidDel="00936599" w14:paraId="6941BD9B" w14:textId="54951872" w:rsidTr="008D0E0E">
        <w:trPr>
          <w:jc w:val="center"/>
          <w:del w:id="7173" w:author="1877" w:date="2024-04-04T11:53:00Z"/>
        </w:trPr>
        <w:tc>
          <w:tcPr>
            <w:tcW w:w="1100" w:type="dxa"/>
            <w:vMerge/>
            <w:tcBorders>
              <w:top w:val="single" w:sz="4" w:space="0" w:color="auto"/>
              <w:left w:val="single" w:sz="4" w:space="0" w:color="auto"/>
              <w:bottom w:val="single" w:sz="4" w:space="0" w:color="auto"/>
              <w:right w:val="single" w:sz="4" w:space="0" w:color="auto"/>
            </w:tcBorders>
            <w:vAlign w:val="center"/>
            <w:hideMark/>
          </w:tcPr>
          <w:p w14:paraId="07529DA2" w14:textId="7E583D25" w:rsidR="00BE2B18" w:rsidRPr="000702BF" w:rsidDel="00936599" w:rsidRDefault="00BE2B18" w:rsidP="00AE3F12">
            <w:pPr>
              <w:spacing w:after="0"/>
              <w:rPr>
                <w:del w:id="7174" w:author="1877" w:date="2024-04-04T11:53:00Z"/>
                <w:rFonts w:ascii="Arial" w:eastAsia="PMingLiU" w:hAnsi="Arial"/>
                <w:sz w:val="18"/>
                <w:lang w:eastAsia="en-GB"/>
              </w:rPr>
            </w:pPr>
          </w:p>
        </w:tc>
        <w:tc>
          <w:tcPr>
            <w:tcW w:w="629" w:type="dxa"/>
            <w:tcBorders>
              <w:top w:val="single" w:sz="4" w:space="0" w:color="auto"/>
              <w:left w:val="single" w:sz="4" w:space="0" w:color="auto"/>
              <w:bottom w:val="single" w:sz="4" w:space="0" w:color="auto"/>
              <w:right w:val="single" w:sz="4" w:space="0" w:color="auto"/>
            </w:tcBorders>
            <w:hideMark/>
          </w:tcPr>
          <w:p w14:paraId="077613E4" w14:textId="0CFA4DEF" w:rsidR="00BE2B18" w:rsidRPr="000702BF" w:rsidDel="00936599" w:rsidRDefault="00BE2B18" w:rsidP="00AE3F12">
            <w:pPr>
              <w:pStyle w:val="TAC"/>
              <w:rPr>
                <w:del w:id="7175" w:author="1877" w:date="2024-04-04T11:53:00Z"/>
                <w:rFonts w:eastAsia="PMingLiU"/>
                <w:lang w:eastAsia="en-GB"/>
              </w:rPr>
            </w:pPr>
            <w:del w:id="7176" w:author="1877" w:date="2024-04-04T11:53:00Z">
              <w:r w:rsidRPr="000702BF" w:rsidDel="00936599">
                <w:rPr>
                  <w:rFonts w:eastAsia="PMingLiU"/>
                  <w:lang w:eastAsia="en-GB"/>
                </w:rPr>
                <w:delText>60</w:delText>
              </w:r>
            </w:del>
          </w:p>
        </w:tc>
        <w:tc>
          <w:tcPr>
            <w:tcW w:w="741" w:type="dxa"/>
            <w:tcBorders>
              <w:top w:val="single" w:sz="4" w:space="0" w:color="auto"/>
              <w:left w:val="single" w:sz="4" w:space="0" w:color="auto"/>
              <w:bottom w:val="single" w:sz="4" w:space="0" w:color="auto"/>
              <w:right w:val="single" w:sz="4" w:space="0" w:color="auto"/>
            </w:tcBorders>
          </w:tcPr>
          <w:p w14:paraId="57E5C29B" w14:textId="798C9400" w:rsidR="00BE2B18" w:rsidRPr="000702BF" w:rsidDel="00936599" w:rsidRDefault="00BE2B18" w:rsidP="00AE3F12">
            <w:pPr>
              <w:pStyle w:val="TAC"/>
              <w:rPr>
                <w:del w:id="7177" w:author="1877" w:date="2024-04-04T11:53:00Z"/>
                <w:rFonts w:eastAsia="PMingLiU"/>
                <w:lang w:eastAsia="en-GB"/>
              </w:rPr>
            </w:pPr>
          </w:p>
        </w:tc>
        <w:tc>
          <w:tcPr>
            <w:tcW w:w="740" w:type="dxa"/>
            <w:tcBorders>
              <w:top w:val="single" w:sz="4" w:space="0" w:color="auto"/>
              <w:left w:val="single" w:sz="4" w:space="0" w:color="auto"/>
              <w:bottom w:val="single" w:sz="4" w:space="0" w:color="auto"/>
              <w:right w:val="single" w:sz="4" w:space="0" w:color="auto"/>
            </w:tcBorders>
            <w:hideMark/>
          </w:tcPr>
          <w:p w14:paraId="246797AA" w14:textId="006F1C48" w:rsidR="00BE2B18" w:rsidRPr="000702BF" w:rsidDel="00936599" w:rsidRDefault="00BE2B18" w:rsidP="00AE3F12">
            <w:pPr>
              <w:pStyle w:val="TAC"/>
              <w:rPr>
                <w:del w:id="7178" w:author="1877" w:date="2024-04-04T11:53:00Z"/>
                <w:rFonts w:eastAsia="PMingLiU"/>
                <w:lang w:eastAsia="en-GB"/>
              </w:rPr>
            </w:pPr>
            <w:del w:id="7179" w:author="1877" w:date="2024-04-04T11:53:00Z">
              <w:r w:rsidRPr="000702BF" w:rsidDel="00936599">
                <w:rPr>
                  <w:rFonts w:eastAsia="PMingLiU" w:cs="Arial"/>
                  <w:szCs w:val="18"/>
                  <w:lang w:eastAsia="en-GB"/>
                </w:rPr>
                <w:delText>-97.5</w:delText>
              </w:r>
            </w:del>
          </w:p>
        </w:tc>
        <w:tc>
          <w:tcPr>
            <w:tcW w:w="741" w:type="dxa"/>
            <w:tcBorders>
              <w:top w:val="single" w:sz="4" w:space="0" w:color="auto"/>
              <w:left w:val="single" w:sz="4" w:space="0" w:color="auto"/>
              <w:bottom w:val="single" w:sz="4" w:space="0" w:color="auto"/>
              <w:right w:val="single" w:sz="4" w:space="0" w:color="auto"/>
            </w:tcBorders>
            <w:hideMark/>
          </w:tcPr>
          <w:p w14:paraId="3532290E" w14:textId="3135E843" w:rsidR="00BE2B18" w:rsidRPr="000702BF" w:rsidDel="00936599" w:rsidRDefault="00BE2B18" w:rsidP="00AE3F12">
            <w:pPr>
              <w:pStyle w:val="TAC"/>
              <w:rPr>
                <w:del w:id="7180" w:author="1877" w:date="2024-04-04T11:53:00Z"/>
                <w:rFonts w:eastAsia="PMingLiU"/>
                <w:lang w:eastAsia="en-GB"/>
              </w:rPr>
            </w:pPr>
            <w:del w:id="7181" w:author="1877" w:date="2024-04-04T11:53:00Z">
              <w:r w:rsidRPr="000702BF" w:rsidDel="00936599">
                <w:rPr>
                  <w:rFonts w:eastAsia="PMingLiU" w:cs="Arial"/>
                  <w:szCs w:val="18"/>
                  <w:lang w:eastAsia="en-GB"/>
                </w:rPr>
                <w:delText>-95.4</w:delText>
              </w:r>
            </w:del>
          </w:p>
        </w:tc>
        <w:tc>
          <w:tcPr>
            <w:tcW w:w="741" w:type="dxa"/>
            <w:tcBorders>
              <w:top w:val="single" w:sz="4" w:space="0" w:color="auto"/>
              <w:left w:val="single" w:sz="4" w:space="0" w:color="auto"/>
              <w:bottom w:val="single" w:sz="4" w:space="0" w:color="auto"/>
              <w:right w:val="single" w:sz="4" w:space="0" w:color="auto"/>
            </w:tcBorders>
            <w:hideMark/>
          </w:tcPr>
          <w:p w14:paraId="605DBED3" w14:textId="5B42E725" w:rsidR="00BE2B18" w:rsidRPr="000702BF" w:rsidDel="00936599" w:rsidRDefault="00BE2B18" w:rsidP="00AE3F12">
            <w:pPr>
              <w:pStyle w:val="TAC"/>
              <w:rPr>
                <w:del w:id="7182" w:author="1877" w:date="2024-04-04T11:53:00Z"/>
                <w:rFonts w:eastAsia="PMingLiU"/>
                <w:lang w:eastAsia="en-GB"/>
              </w:rPr>
            </w:pPr>
            <w:del w:id="7183" w:author="1877" w:date="2024-04-04T11:53:00Z">
              <w:r w:rsidRPr="000702BF" w:rsidDel="00936599">
                <w:rPr>
                  <w:rFonts w:eastAsia="PMingLiU" w:cs="Arial"/>
                  <w:szCs w:val="18"/>
                  <w:lang w:eastAsia="en-GB"/>
                </w:rPr>
                <w:delText>-94.2</w:delText>
              </w:r>
            </w:del>
          </w:p>
        </w:tc>
        <w:tc>
          <w:tcPr>
            <w:tcW w:w="740" w:type="dxa"/>
            <w:tcBorders>
              <w:top w:val="single" w:sz="4" w:space="0" w:color="auto"/>
              <w:left w:val="single" w:sz="4" w:space="0" w:color="auto"/>
              <w:bottom w:val="single" w:sz="4" w:space="0" w:color="auto"/>
              <w:right w:val="single" w:sz="4" w:space="0" w:color="auto"/>
            </w:tcBorders>
          </w:tcPr>
          <w:p w14:paraId="076E7C19" w14:textId="30AA6FC0" w:rsidR="00BE2B18" w:rsidRPr="000702BF" w:rsidDel="00936599" w:rsidRDefault="00BE2B18" w:rsidP="00AE3F12">
            <w:pPr>
              <w:pStyle w:val="TAC"/>
              <w:rPr>
                <w:del w:id="7184" w:author="1877" w:date="2024-04-04T11:53:00Z"/>
                <w:rFonts w:eastAsia="PMingLiU"/>
                <w:lang w:eastAsia="en-GB"/>
              </w:rPr>
            </w:pPr>
          </w:p>
        </w:tc>
        <w:tc>
          <w:tcPr>
            <w:tcW w:w="741" w:type="dxa"/>
            <w:tcBorders>
              <w:top w:val="single" w:sz="4" w:space="0" w:color="auto"/>
              <w:left w:val="single" w:sz="4" w:space="0" w:color="auto"/>
              <w:bottom w:val="single" w:sz="4" w:space="0" w:color="auto"/>
              <w:right w:val="single" w:sz="4" w:space="0" w:color="auto"/>
            </w:tcBorders>
          </w:tcPr>
          <w:p w14:paraId="349B7D96" w14:textId="158DF584" w:rsidR="00BE2B18" w:rsidRPr="000702BF" w:rsidDel="00936599" w:rsidRDefault="00BE2B18" w:rsidP="00AE3F12">
            <w:pPr>
              <w:pStyle w:val="TAC"/>
              <w:rPr>
                <w:del w:id="7185" w:author="1877" w:date="2024-04-04T11:53:00Z"/>
                <w:rFonts w:eastAsia="PMingLiU"/>
                <w:lang w:eastAsia="en-GB"/>
              </w:rPr>
            </w:pPr>
          </w:p>
        </w:tc>
        <w:tc>
          <w:tcPr>
            <w:tcW w:w="741" w:type="dxa"/>
            <w:tcBorders>
              <w:top w:val="single" w:sz="4" w:space="0" w:color="auto"/>
              <w:left w:val="single" w:sz="4" w:space="0" w:color="auto"/>
              <w:bottom w:val="single" w:sz="4" w:space="0" w:color="auto"/>
              <w:right w:val="single" w:sz="4" w:space="0" w:color="auto"/>
            </w:tcBorders>
          </w:tcPr>
          <w:p w14:paraId="4C2DA74D" w14:textId="0210777D" w:rsidR="00BE2B18" w:rsidRPr="000702BF" w:rsidDel="00936599" w:rsidRDefault="00BE2B18" w:rsidP="00AE3F12">
            <w:pPr>
              <w:pStyle w:val="TAC"/>
              <w:rPr>
                <w:del w:id="7186" w:author="1877" w:date="2024-04-04T11:53:00Z"/>
                <w:rFonts w:eastAsia="PMingLiU"/>
                <w:lang w:eastAsia="en-GB"/>
              </w:rPr>
            </w:pPr>
          </w:p>
        </w:tc>
        <w:tc>
          <w:tcPr>
            <w:tcW w:w="740" w:type="dxa"/>
            <w:tcBorders>
              <w:top w:val="single" w:sz="4" w:space="0" w:color="auto"/>
              <w:left w:val="single" w:sz="4" w:space="0" w:color="auto"/>
              <w:bottom w:val="single" w:sz="4" w:space="0" w:color="auto"/>
              <w:right w:val="single" w:sz="4" w:space="0" w:color="auto"/>
            </w:tcBorders>
          </w:tcPr>
          <w:p w14:paraId="0E781D93" w14:textId="4CC4A22B" w:rsidR="00BE2B18" w:rsidRPr="000702BF" w:rsidDel="00936599" w:rsidRDefault="00BE2B18" w:rsidP="00AE3F12">
            <w:pPr>
              <w:pStyle w:val="TAC"/>
              <w:rPr>
                <w:del w:id="7187" w:author="1877" w:date="2024-04-04T11:53:00Z"/>
                <w:rFonts w:eastAsia="PMingLiU"/>
                <w:lang w:eastAsia="en-GB"/>
              </w:rPr>
            </w:pPr>
          </w:p>
        </w:tc>
        <w:tc>
          <w:tcPr>
            <w:tcW w:w="741" w:type="dxa"/>
            <w:tcBorders>
              <w:top w:val="single" w:sz="4" w:space="0" w:color="auto"/>
              <w:left w:val="single" w:sz="4" w:space="0" w:color="auto"/>
              <w:bottom w:val="single" w:sz="4" w:space="0" w:color="auto"/>
              <w:right w:val="single" w:sz="4" w:space="0" w:color="auto"/>
            </w:tcBorders>
          </w:tcPr>
          <w:p w14:paraId="311359C2" w14:textId="2E8E2876" w:rsidR="00BE2B18" w:rsidRPr="000702BF" w:rsidDel="00936599" w:rsidRDefault="00BE2B18" w:rsidP="00AE3F12">
            <w:pPr>
              <w:pStyle w:val="TAC"/>
              <w:rPr>
                <w:del w:id="7188" w:author="1877" w:date="2024-04-04T11:53:00Z"/>
                <w:rFonts w:eastAsia="PMingLiU"/>
                <w:lang w:eastAsia="en-GB"/>
              </w:rPr>
            </w:pPr>
          </w:p>
        </w:tc>
        <w:tc>
          <w:tcPr>
            <w:tcW w:w="814" w:type="dxa"/>
            <w:tcBorders>
              <w:top w:val="single" w:sz="4" w:space="0" w:color="auto"/>
              <w:left w:val="single" w:sz="4" w:space="0" w:color="auto"/>
              <w:bottom w:val="single" w:sz="4" w:space="0" w:color="auto"/>
              <w:right w:val="single" w:sz="4" w:space="0" w:color="auto"/>
            </w:tcBorders>
          </w:tcPr>
          <w:p w14:paraId="4E673AA5" w14:textId="1EB3035F" w:rsidR="00BE2B18" w:rsidRPr="000702BF" w:rsidDel="00936599" w:rsidRDefault="00BE2B18" w:rsidP="00AE3F12">
            <w:pPr>
              <w:pStyle w:val="TAC"/>
              <w:rPr>
                <w:del w:id="7189" w:author="1877" w:date="2024-04-04T11:53:00Z"/>
                <w:rFonts w:eastAsia="PMingLiU"/>
                <w:lang w:eastAsia="en-GB"/>
              </w:rPr>
            </w:pPr>
          </w:p>
        </w:tc>
      </w:tr>
      <w:tr w:rsidR="00BE2B18" w:rsidRPr="000702BF" w:rsidDel="00936599" w14:paraId="0573E824" w14:textId="05A31433" w:rsidTr="008D0E0E">
        <w:trPr>
          <w:jc w:val="center"/>
          <w:del w:id="7190" w:author="1877" w:date="2024-04-04T11:53:00Z"/>
        </w:trPr>
        <w:tc>
          <w:tcPr>
            <w:tcW w:w="9209" w:type="dxa"/>
            <w:gridSpan w:val="12"/>
            <w:tcBorders>
              <w:top w:val="single" w:sz="4" w:space="0" w:color="auto"/>
              <w:left w:val="single" w:sz="4" w:space="0" w:color="auto"/>
              <w:bottom w:val="single" w:sz="4" w:space="0" w:color="auto"/>
              <w:right w:val="single" w:sz="4" w:space="0" w:color="auto"/>
            </w:tcBorders>
            <w:vAlign w:val="center"/>
          </w:tcPr>
          <w:p w14:paraId="1A13D235" w14:textId="14FE94E7" w:rsidR="00BE2B18" w:rsidRPr="000702BF" w:rsidDel="00936599" w:rsidRDefault="00BE2B18" w:rsidP="00AE3F12">
            <w:pPr>
              <w:pStyle w:val="TAN"/>
              <w:rPr>
                <w:del w:id="7191" w:author="1877" w:date="2024-04-04T11:53:00Z"/>
                <w:lang w:eastAsia="en-GB"/>
              </w:rPr>
            </w:pPr>
            <w:bookmarkStart w:id="7192" w:name="_MCCTEMPBM_CRPT44170228___7"/>
            <w:del w:id="7193" w:author="1877" w:date="2024-04-04T11:53:00Z">
              <w:r w:rsidRPr="000702BF" w:rsidDel="00936599">
                <w:rPr>
                  <w:lang w:eastAsia="en-GB"/>
                </w:rPr>
                <w:delText>NOTE</w:delText>
              </w:r>
              <w:r w:rsidRPr="000702BF" w:rsidDel="00936599">
                <w:rPr>
                  <w:rFonts w:ascii="MS Gothic" w:eastAsia="MS Gothic" w:hAnsi="MS Gothic" w:cs="MS Gothic" w:hint="eastAsia"/>
                  <w:lang w:eastAsia="en-GB"/>
                </w:rPr>
                <w:delText>：</w:delText>
              </w:r>
              <w:r w:rsidRPr="000702BF" w:rsidDel="00936599">
                <w:rPr>
                  <w:lang w:eastAsia="en-GB"/>
                </w:rPr>
                <w:delText>The</w:delText>
              </w:r>
              <w:r w:rsidR="008D0E0E" w:rsidRPr="000702BF" w:rsidDel="00936599">
                <w:rPr>
                  <w:lang w:eastAsia="en-GB"/>
                </w:rPr>
                <w:delText xml:space="preserve"> </w:delText>
              </w:r>
              <w:r w:rsidRPr="000702BF" w:rsidDel="00936599">
                <w:rPr>
                  <w:lang w:eastAsia="en-GB"/>
                </w:rPr>
                <w:delText>transmitter</w:delText>
              </w:r>
              <w:r w:rsidR="008D0E0E" w:rsidRPr="000702BF" w:rsidDel="00936599">
                <w:rPr>
                  <w:lang w:eastAsia="en-GB"/>
                </w:rPr>
                <w:delText xml:space="preserve"> </w:delText>
              </w:r>
              <w:r w:rsidRPr="000702BF" w:rsidDel="00936599">
                <w:rPr>
                  <w:lang w:eastAsia="en-GB"/>
                </w:rPr>
                <w:delText>shall</w:delText>
              </w:r>
              <w:r w:rsidR="008D0E0E" w:rsidRPr="000702BF" w:rsidDel="00936599">
                <w:rPr>
                  <w:lang w:eastAsia="en-GB"/>
                </w:rPr>
                <w:delText xml:space="preserve"> </w:delText>
              </w:r>
              <w:r w:rsidRPr="000702BF" w:rsidDel="00936599">
                <w:rPr>
                  <w:lang w:eastAsia="en-GB"/>
                </w:rPr>
                <w:delText>be</w:delText>
              </w:r>
              <w:r w:rsidR="008D0E0E" w:rsidRPr="000702BF" w:rsidDel="00936599">
                <w:rPr>
                  <w:lang w:eastAsia="en-GB"/>
                </w:rPr>
                <w:delText xml:space="preserve"> </w:delText>
              </w:r>
              <w:r w:rsidRPr="000702BF" w:rsidDel="00936599">
                <w:rPr>
                  <w:lang w:eastAsia="en-GB"/>
                </w:rPr>
                <w:delText>set</w:delText>
              </w:r>
              <w:r w:rsidR="008D0E0E" w:rsidRPr="000702BF" w:rsidDel="00936599">
                <w:rPr>
                  <w:lang w:eastAsia="en-GB"/>
                </w:rPr>
                <w:delText xml:space="preserve"> </w:delText>
              </w:r>
              <w:r w:rsidRPr="000702BF" w:rsidDel="00936599">
                <w:rPr>
                  <w:lang w:eastAsia="en-GB"/>
                </w:rPr>
                <w:delText>to</w:delText>
              </w:r>
              <w:r w:rsidR="008D0E0E" w:rsidRPr="000702BF" w:rsidDel="00936599">
                <w:rPr>
                  <w:lang w:eastAsia="en-GB"/>
                </w:rPr>
                <w:delText xml:space="preserve"> </w:delText>
              </w:r>
              <w:r w:rsidRPr="000702BF" w:rsidDel="00936599">
                <w:rPr>
                  <w:lang w:eastAsia="en-GB"/>
                </w:rPr>
                <w:delText>P</w:delText>
              </w:r>
              <w:r w:rsidRPr="000702BF" w:rsidDel="00936599">
                <w:rPr>
                  <w:vertAlign w:val="subscript"/>
                  <w:lang w:eastAsia="en-GB"/>
                </w:rPr>
                <w:delText>UMAX</w:delText>
              </w:r>
              <w:r w:rsidR="008D0E0E" w:rsidRPr="000702BF" w:rsidDel="00936599">
                <w:rPr>
                  <w:lang w:eastAsia="en-GB"/>
                </w:rPr>
                <w:delText xml:space="preserve"> </w:delText>
              </w:r>
              <w:r w:rsidRPr="000702BF" w:rsidDel="00936599">
                <w:rPr>
                  <w:lang w:eastAsia="en-GB"/>
                </w:rPr>
                <w:delText>as</w:delText>
              </w:r>
              <w:r w:rsidR="008D0E0E" w:rsidRPr="000702BF" w:rsidDel="00936599">
                <w:rPr>
                  <w:lang w:eastAsia="en-GB"/>
                </w:rPr>
                <w:delText xml:space="preserve"> </w:delText>
              </w:r>
              <w:r w:rsidRPr="000702BF" w:rsidDel="00936599">
                <w:rPr>
                  <w:lang w:eastAsia="en-GB"/>
                </w:rPr>
                <w:delText>defined</w:delText>
              </w:r>
              <w:r w:rsidR="008D0E0E" w:rsidRPr="000702BF" w:rsidDel="00936599">
                <w:rPr>
                  <w:lang w:eastAsia="en-GB"/>
                </w:rPr>
                <w:delText xml:space="preserve"> </w:delText>
              </w:r>
              <w:r w:rsidRPr="000702BF" w:rsidDel="00936599">
                <w:rPr>
                  <w:lang w:eastAsia="en-GB"/>
                </w:rPr>
                <w:delText>in</w:delText>
              </w:r>
              <w:r w:rsidR="008D0E0E" w:rsidRPr="000702BF" w:rsidDel="00936599">
                <w:rPr>
                  <w:lang w:eastAsia="en-GB"/>
                </w:rPr>
                <w:delText xml:space="preserve"> </w:delText>
              </w:r>
              <w:r w:rsidRPr="000702BF" w:rsidDel="00936599">
                <w:rPr>
                  <w:lang w:eastAsia="en-GB"/>
                </w:rPr>
                <w:delText>clause</w:delText>
              </w:r>
              <w:r w:rsidR="008D0E0E" w:rsidRPr="000702BF" w:rsidDel="00936599">
                <w:rPr>
                  <w:lang w:eastAsia="en-GB"/>
                </w:rPr>
                <w:delText xml:space="preserve"> </w:delText>
              </w:r>
              <w:r w:rsidRPr="000702BF" w:rsidDel="00936599">
                <w:rPr>
                  <w:lang w:eastAsia="en-GB"/>
                </w:rPr>
                <w:delText>6.2.4</w:delText>
              </w:r>
              <w:r w:rsidR="008D0E0E" w:rsidRPr="000702BF" w:rsidDel="00936599">
                <w:rPr>
                  <w:lang w:eastAsia="en-GB"/>
                </w:rPr>
                <w:delText xml:space="preserve"> </w:delText>
              </w:r>
              <w:r w:rsidRPr="000702BF" w:rsidDel="00936599">
                <w:delText>of</w:delText>
              </w:r>
              <w:r w:rsidR="008D0E0E" w:rsidRPr="000702BF" w:rsidDel="00936599">
                <w:delText xml:space="preserve"> </w:delText>
              </w:r>
              <w:r w:rsidRPr="000702BF" w:rsidDel="00936599">
                <w:delText>3GPP</w:delText>
              </w:r>
              <w:r w:rsidR="008D0E0E" w:rsidRPr="000702BF" w:rsidDel="00936599">
                <w:delText xml:space="preserve"> </w:delText>
              </w:r>
              <w:r w:rsidRPr="000702BF" w:rsidDel="00936599">
                <w:delText>TS</w:delText>
              </w:r>
              <w:r w:rsidR="008D0E0E" w:rsidRPr="000702BF" w:rsidDel="00936599">
                <w:delText xml:space="preserve"> </w:delText>
              </w:r>
              <w:r w:rsidRPr="000702BF" w:rsidDel="00936599">
                <w:delText>38.101-1</w:delText>
              </w:r>
              <w:r w:rsidR="008D0E0E" w:rsidRPr="000702BF" w:rsidDel="00936599">
                <w:delText xml:space="preserve"> </w:delText>
              </w:r>
              <w:r w:rsidRPr="000702BF" w:rsidDel="00936599">
                <w:delText>[5].</w:delText>
              </w:r>
              <w:bookmarkEnd w:id="7192"/>
            </w:del>
          </w:p>
        </w:tc>
      </w:tr>
    </w:tbl>
    <w:p w14:paraId="3B383D31" w14:textId="77777777" w:rsidR="00936599" w:rsidRPr="00CD783B" w:rsidRDefault="00936599" w:rsidP="00936599">
      <w:pPr>
        <w:rPr>
          <w:ins w:id="7194" w:author="1877" w:date="2024-04-04T11:53:00Z"/>
          <w:rFonts w:eastAsia="DengXian" w:cs="v5.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Change w:id="7195" w:author="1877" w:date="2024-04-03T11:26: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PrChange>
      </w:tblPr>
      <w:tblGrid>
        <w:gridCol w:w="1100"/>
        <w:gridCol w:w="629"/>
        <w:gridCol w:w="1374"/>
        <w:gridCol w:w="1374"/>
        <w:gridCol w:w="1374"/>
        <w:gridCol w:w="1374"/>
        <w:tblGridChange w:id="7196">
          <w:tblGrid>
            <w:gridCol w:w="1100"/>
            <w:gridCol w:w="629"/>
            <w:gridCol w:w="741"/>
            <w:gridCol w:w="740"/>
            <w:gridCol w:w="741"/>
            <w:gridCol w:w="5258"/>
          </w:tblGrid>
        </w:tblGridChange>
      </w:tblGrid>
      <w:tr w:rsidR="00936599" w:rsidRPr="00CD783B" w14:paraId="79004B17" w14:textId="77777777" w:rsidTr="006112B4">
        <w:trPr>
          <w:tblHeader/>
          <w:jc w:val="center"/>
          <w:ins w:id="7197" w:author="1877" w:date="2024-04-04T11:53:00Z"/>
          <w:trPrChange w:id="7198" w:author="1877" w:date="2024-04-03T11:26:00Z">
            <w:trPr>
              <w:tblHeader/>
              <w:jc w:val="center"/>
            </w:trPr>
          </w:trPrChange>
        </w:trPr>
        <w:tc>
          <w:tcPr>
            <w:tcW w:w="7225" w:type="dxa"/>
            <w:gridSpan w:val="6"/>
            <w:tcBorders>
              <w:top w:val="single" w:sz="4" w:space="0" w:color="auto"/>
              <w:left w:val="single" w:sz="4" w:space="0" w:color="auto"/>
              <w:bottom w:val="single" w:sz="4" w:space="0" w:color="auto"/>
              <w:right w:val="single" w:sz="4" w:space="0" w:color="auto"/>
            </w:tcBorders>
            <w:vAlign w:val="center"/>
            <w:hideMark/>
            <w:tcPrChange w:id="7199" w:author="1877" w:date="2024-04-03T11:26:00Z">
              <w:tcPr>
                <w:tcW w:w="9209" w:type="dxa"/>
                <w:gridSpan w:val="6"/>
                <w:tcBorders>
                  <w:top w:val="single" w:sz="4" w:space="0" w:color="auto"/>
                  <w:left w:val="single" w:sz="4" w:space="0" w:color="auto"/>
                  <w:bottom w:val="single" w:sz="4" w:space="0" w:color="auto"/>
                  <w:right w:val="single" w:sz="4" w:space="0" w:color="auto"/>
                </w:tcBorders>
                <w:vAlign w:val="center"/>
                <w:hideMark/>
              </w:tcPr>
            </w:tcPrChange>
          </w:tcPr>
          <w:p w14:paraId="779061AE" w14:textId="77777777" w:rsidR="00936599" w:rsidRPr="00CD783B" w:rsidRDefault="00936599" w:rsidP="006112B4">
            <w:pPr>
              <w:keepNext/>
              <w:keepLines/>
              <w:spacing w:after="0"/>
              <w:jc w:val="center"/>
              <w:rPr>
                <w:ins w:id="7200" w:author="1877" w:date="2024-04-04T11:53:00Z"/>
                <w:rFonts w:ascii="Arial" w:eastAsia="PMingLiU" w:hAnsi="Arial"/>
                <w:b/>
                <w:sz w:val="18"/>
                <w:lang w:eastAsia="en-GB"/>
              </w:rPr>
            </w:pPr>
            <w:ins w:id="7201" w:author="1877" w:date="2024-04-04T11:53:00Z">
              <w:r w:rsidRPr="00CD783B">
                <w:rPr>
                  <w:rFonts w:ascii="Arial" w:eastAsia="PMingLiU" w:hAnsi="Arial"/>
                  <w:b/>
                  <w:sz w:val="18"/>
                  <w:lang w:eastAsia="en-GB"/>
                </w:rPr>
                <w:t>Operating band / SCS / Channel bandwidth</w:t>
              </w:r>
            </w:ins>
          </w:p>
        </w:tc>
      </w:tr>
      <w:tr w:rsidR="00936599" w:rsidRPr="00CD783B" w14:paraId="05D4C979" w14:textId="77777777" w:rsidTr="006112B4">
        <w:trPr>
          <w:tblHeader/>
          <w:jc w:val="center"/>
          <w:ins w:id="7202" w:author="1877" w:date="2024-04-04T11:53:00Z"/>
          <w:trPrChange w:id="7203" w:author="1877" w:date="2024-04-03T11:26:00Z">
            <w:trPr>
              <w:tblHeader/>
              <w:jc w:val="center"/>
            </w:trPr>
          </w:trPrChange>
        </w:trPr>
        <w:tc>
          <w:tcPr>
            <w:tcW w:w="1100" w:type="dxa"/>
            <w:tcBorders>
              <w:top w:val="single" w:sz="4" w:space="0" w:color="auto"/>
              <w:left w:val="single" w:sz="4" w:space="0" w:color="auto"/>
              <w:bottom w:val="single" w:sz="4" w:space="0" w:color="auto"/>
              <w:right w:val="single" w:sz="4" w:space="0" w:color="auto"/>
            </w:tcBorders>
            <w:vAlign w:val="center"/>
            <w:hideMark/>
            <w:tcPrChange w:id="7204" w:author="1877" w:date="2024-04-03T11:26:00Z">
              <w:tcPr>
                <w:tcW w:w="1100" w:type="dxa"/>
                <w:tcBorders>
                  <w:top w:val="single" w:sz="4" w:space="0" w:color="auto"/>
                  <w:left w:val="single" w:sz="4" w:space="0" w:color="auto"/>
                  <w:bottom w:val="single" w:sz="4" w:space="0" w:color="auto"/>
                  <w:right w:val="single" w:sz="4" w:space="0" w:color="auto"/>
                </w:tcBorders>
                <w:vAlign w:val="center"/>
                <w:hideMark/>
              </w:tcPr>
            </w:tcPrChange>
          </w:tcPr>
          <w:p w14:paraId="1B4DAD5D" w14:textId="77777777" w:rsidR="00936599" w:rsidRPr="00CD783B" w:rsidRDefault="00936599" w:rsidP="006112B4">
            <w:pPr>
              <w:keepNext/>
              <w:keepLines/>
              <w:spacing w:after="0"/>
              <w:jc w:val="center"/>
              <w:rPr>
                <w:ins w:id="7205" w:author="1877" w:date="2024-04-04T11:53:00Z"/>
                <w:rFonts w:ascii="Arial" w:eastAsia="PMingLiU" w:hAnsi="Arial"/>
                <w:b/>
                <w:sz w:val="18"/>
                <w:lang w:eastAsia="en-GB"/>
              </w:rPr>
            </w:pPr>
            <w:ins w:id="7206" w:author="1877" w:date="2024-04-04T11:53:00Z">
              <w:r w:rsidRPr="00CD783B">
                <w:rPr>
                  <w:rFonts w:ascii="Arial" w:eastAsia="PMingLiU" w:hAnsi="Arial"/>
                  <w:b/>
                  <w:sz w:val="18"/>
                  <w:lang w:eastAsia="en-GB"/>
                </w:rPr>
                <w:t>Operating Band</w:t>
              </w:r>
            </w:ins>
          </w:p>
        </w:tc>
        <w:tc>
          <w:tcPr>
            <w:tcW w:w="629" w:type="dxa"/>
            <w:tcBorders>
              <w:top w:val="single" w:sz="4" w:space="0" w:color="auto"/>
              <w:left w:val="single" w:sz="4" w:space="0" w:color="auto"/>
              <w:bottom w:val="single" w:sz="4" w:space="0" w:color="auto"/>
              <w:right w:val="single" w:sz="4" w:space="0" w:color="auto"/>
            </w:tcBorders>
            <w:vAlign w:val="center"/>
            <w:hideMark/>
            <w:tcPrChange w:id="7207" w:author="1877" w:date="2024-04-03T11:26:00Z">
              <w:tcPr>
                <w:tcW w:w="629" w:type="dxa"/>
                <w:tcBorders>
                  <w:top w:val="single" w:sz="4" w:space="0" w:color="auto"/>
                  <w:left w:val="single" w:sz="4" w:space="0" w:color="auto"/>
                  <w:bottom w:val="single" w:sz="4" w:space="0" w:color="auto"/>
                  <w:right w:val="single" w:sz="4" w:space="0" w:color="auto"/>
                </w:tcBorders>
                <w:vAlign w:val="center"/>
                <w:hideMark/>
              </w:tcPr>
            </w:tcPrChange>
          </w:tcPr>
          <w:p w14:paraId="0E0093F1" w14:textId="77777777" w:rsidR="00936599" w:rsidRPr="00CD783B" w:rsidRDefault="00936599" w:rsidP="006112B4">
            <w:pPr>
              <w:keepNext/>
              <w:keepLines/>
              <w:spacing w:after="0"/>
              <w:jc w:val="center"/>
              <w:rPr>
                <w:ins w:id="7208" w:author="1877" w:date="2024-04-04T11:53:00Z"/>
                <w:rFonts w:ascii="Arial" w:eastAsia="PMingLiU" w:hAnsi="Arial"/>
                <w:b/>
                <w:sz w:val="18"/>
                <w:lang w:eastAsia="en-GB"/>
              </w:rPr>
            </w:pPr>
            <w:ins w:id="7209" w:author="1877" w:date="2024-04-04T11:53:00Z">
              <w:r w:rsidRPr="00CD783B">
                <w:rPr>
                  <w:rFonts w:ascii="Arial" w:eastAsia="PMingLiU" w:hAnsi="Arial"/>
                  <w:b/>
                  <w:sz w:val="18"/>
                  <w:lang w:eastAsia="en-GB"/>
                </w:rPr>
                <w:t>SCS (kHz)</w:t>
              </w:r>
            </w:ins>
          </w:p>
        </w:tc>
        <w:tc>
          <w:tcPr>
            <w:tcW w:w="1374" w:type="dxa"/>
            <w:tcBorders>
              <w:top w:val="single" w:sz="4" w:space="0" w:color="auto"/>
              <w:left w:val="single" w:sz="4" w:space="0" w:color="auto"/>
              <w:bottom w:val="single" w:sz="4" w:space="0" w:color="auto"/>
              <w:right w:val="single" w:sz="4" w:space="0" w:color="auto"/>
            </w:tcBorders>
            <w:vAlign w:val="center"/>
            <w:hideMark/>
            <w:tcPrChange w:id="7210" w:author="1877" w:date="2024-04-03T11:26:00Z">
              <w:tcPr>
                <w:tcW w:w="741" w:type="dxa"/>
                <w:tcBorders>
                  <w:top w:val="single" w:sz="4" w:space="0" w:color="auto"/>
                  <w:left w:val="single" w:sz="4" w:space="0" w:color="auto"/>
                  <w:bottom w:val="single" w:sz="4" w:space="0" w:color="auto"/>
                  <w:right w:val="single" w:sz="4" w:space="0" w:color="auto"/>
                </w:tcBorders>
                <w:vAlign w:val="center"/>
                <w:hideMark/>
              </w:tcPr>
            </w:tcPrChange>
          </w:tcPr>
          <w:p w14:paraId="47383F25" w14:textId="77777777" w:rsidR="00936599" w:rsidRPr="00CD783B" w:rsidRDefault="00936599" w:rsidP="006112B4">
            <w:pPr>
              <w:keepNext/>
              <w:keepLines/>
              <w:spacing w:after="0"/>
              <w:jc w:val="center"/>
              <w:rPr>
                <w:ins w:id="7211" w:author="1877" w:date="2024-04-04T11:53:00Z"/>
                <w:rFonts w:ascii="Arial" w:eastAsia="PMingLiU" w:hAnsi="Arial"/>
                <w:b/>
                <w:sz w:val="18"/>
                <w:lang w:eastAsia="en-GB"/>
              </w:rPr>
            </w:pPr>
            <w:ins w:id="7212" w:author="1877" w:date="2024-04-04T11:53:00Z">
              <w:r w:rsidRPr="00CD783B">
                <w:rPr>
                  <w:rFonts w:ascii="Arial" w:eastAsia="PMingLiU" w:hAnsi="Arial"/>
                  <w:b/>
                  <w:sz w:val="18"/>
                  <w:lang w:eastAsia="en-GB"/>
                </w:rPr>
                <w:t>5 MHz</w:t>
              </w:r>
              <w:r w:rsidRPr="00CD783B">
                <w:rPr>
                  <w:rFonts w:ascii="Arial" w:eastAsia="PMingLiU" w:hAnsi="Arial"/>
                  <w:b/>
                  <w:sz w:val="18"/>
                  <w:lang w:eastAsia="en-GB"/>
                </w:rPr>
                <w:br/>
                <w:t>(dBm)</w:t>
              </w:r>
            </w:ins>
          </w:p>
        </w:tc>
        <w:tc>
          <w:tcPr>
            <w:tcW w:w="1374" w:type="dxa"/>
            <w:tcBorders>
              <w:top w:val="single" w:sz="4" w:space="0" w:color="auto"/>
              <w:left w:val="single" w:sz="4" w:space="0" w:color="auto"/>
              <w:bottom w:val="single" w:sz="4" w:space="0" w:color="auto"/>
              <w:right w:val="single" w:sz="4" w:space="0" w:color="auto"/>
            </w:tcBorders>
            <w:vAlign w:val="center"/>
            <w:hideMark/>
            <w:tcPrChange w:id="7213" w:author="1877" w:date="2024-04-03T11:26:00Z">
              <w:tcPr>
                <w:tcW w:w="740" w:type="dxa"/>
                <w:tcBorders>
                  <w:top w:val="single" w:sz="4" w:space="0" w:color="auto"/>
                  <w:left w:val="single" w:sz="4" w:space="0" w:color="auto"/>
                  <w:bottom w:val="single" w:sz="4" w:space="0" w:color="auto"/>
                  <w:right w:val="single" w:sz="4" w:space="0" w:color="auto"/>
                </w:tcBorders>
                <w:vAlign w:val="center"/>
                <w:hideMark/>
              </w:tcPr>
            </w:tcPrChange>
          </w:tcPr>
          <w:p w14:paraId="53DB49EE" w14:textId="77777777" w:rsidR="00936599" w:rsidRPr="00CD783B" w:rsidRDefault="00936599" w:rsidP="006112B4">
            <w:pPr>
              <w:keepNext/>
              <w:keepLines/>
              <w:spacing w:after="0"/>
              <w:jc w:val="center"/>
              <w:rPr>
                <w:ins w:id="7214" w:author="1877" w:date="2024-04-04T11:53:00Z"/>
                <w:rFonts w:ascii="Arial" w:eastAsia="PMingLiU" w:hAnsi="Arial"/>
                <w:b/>
                <w:sz w:val="18"/>
                <w:lang w:eastAsia="en-GB"/>
              </w:rPr>
            </w:pPr>
            <w:ins w:id="7215" w:author="1877" w:date="2024-04-04T11:53:00Z">
              <w:r w:rsidRPr="00CD783B">
                <w:rPr>
                  <w:rFonts w:ascii="Arial" w:eastAsia="PMingLiU" w:hAnsi="Arial"/>
                  <w:b/>
                  <w:sz w:val="18"/>
                  <w:lang w:eastAsia="en-GB"/>
                </w:rPr>
                <w:t>10 MHz</w:t>
              </w:r>
              <w:r w:rsidRPr="00CD783B">
                <w:rPr>
                  <w:rFonts w:ascii="Arial" w:eastAsia="PMingLiU" w:hAnsi="Arial"/>
                  <w:b/>
                  <w:sz w:val="18"/>
                  <w:lang w:eastAsia="en-GB"/>
                </w:rPr>
                <w:br/>
                <w:t>(dBm)</w:t>
              </w:r>
            </w:ins>
          </w:p>
        </w:tc>
        <w:tc>
          <w:tcPr>
            <w:tcW w:w="1374" w:type="dxa"/>
            <w:tcBorders>
              <w:top w:val="single" w:sz="4" w:space="0" w:color="auto"/>
              <w:left w:val="single" w:sz="4" w:space="0" w:color="auto"/>
              <w:bottom w:val="single" w:sz="4" w:space="0" w:color="auto"/>
              <w:right w:val="single" w:sz="4" w:space="0" w:color="auto"/>
            </w:tcBorders>
            <w:vAlign w:val="center"/>
            <w:hideMark/>
            <w:tcPrChange w:id="7216" w:author="1877" w:date="2024-04-03T11:26:00Z">
              <w:tcPr>
                <w:tcW w:w="741" w:type="dxa"/>
                <w:tcBorders>
                  <w:top w:val="single" w:sz="4" w:space="0" w:color="auto"/>
                  <w:left w:val="single" w:sz="4" w:space="0" w:color="auto"/>
                  <w:bottom w:val="single" w:sz="4" w:space="0" w:color="auto"/>
                  <w:right w:val="single" w:sz="4" w:space="0" w:color="auto"/>
                </w:tcBorders>
                <w:vAlign w:val="center"/>
                <w:hideMark/>
              </w:tcPr>
            </w:tcPrChange>
          </w:tcPr>
          <w:p w14:paraId="1EB000FC" w14:textId="77777777" w:rsidR="00936599" w:rsidRPr="00CD783B" w:rsidRDefault="00936599" w:rsidP="006112B4">
            <w:pPr>
              <w:keepNext/>
              <w:keepLines/>
              <w:spacing w:after="0"/>
              <w:jc w:val="center"/>
              <w:rPr>
                <w:ins w:id="7217" w:author="1877" w:date="2024-04-04T11:53:00Z"/>
                <w:rFonts w:ascii="Arial" w:eastAsia="PMingLiU" w:hAnsi="Arial"/>
                <w:b/>
                <w:sz w:val="18"/>
                <w:lang w:eastAsia="en-GB"/>
              </w:rPr>
            </w:pPr>
            <w:ins w:id="7218" w:author="1877" w:date="2024-04-04T11:53:00Z">
              <w:r w:rsidRPr="00CD783B">
                <w:rPr>
                  <w:rFonts w:ascii="Arial" w:eastAsia="PMingLiU" w:hAnsi="Arial"/>
                  <w:b/>
                  <w:sz w:val="18"/>
                  <w:lang w:eastAsia="en-GB"/>
                </w:rPr>
                <w:t>15 MHz</w:t>
              </w:r>
              <w:r w:rsidRPr="00CD783B">
                <w:rPr>
                  <w:rFonts w:ascii="Arial" w:eastAsia="PMingLiU" w:hAnsi="Arial"/>
                  <w:b/>
                  <w:sz w:val="18"/>
                  <w:lang w:eastAsia="en-GB"/>
                </w:rPr>
                <w:br/>
                <w:t>(dBm)</w:t>
              </w:r>
            </w:ins>
          </w:p>
        </w:tc>
        <w:tc>
          <w:tcPr>
            <w:tcW w:w="1374" w:type="dxa"/>
            <w:tcBorders>
              <w:top w:val="single" w:sz="4" w:space="0" w:color="auto"/>
              <w:left w:val="single" w:sz="4" w:space="0" w:color="auto"/>
              <w:bottom w:val="single" w:sz="4" w:space="0" w:color="auto"/>
              <w:right w:val="single" w:sz="4" w:space="0" w:color="auto"/>
            </w:tcBorders>
            <w:vAlign w:val="center"/>
            <w:hideMark/>
            <w:tcPrChange w:id="7219" w:author="1877" w:date="2024-04-03T11:26:00Z">
              <w:tcPr>
                <w:tcW w:w="5258" w:type="dxa"/>
                <w:tcBorders>
                  <w:top w:val="single" w:sz="4" w:space="0" w:color="auto"/>
                  <w:left w:val="single" w:sz="4" w:space="0" w:color="auto"/>
                  <w:bottom w:val="single" w:sz="4" w:space="0" w:color="auto"/>
                  <w:right w:val="single" w:sz="4" w:space="0" w:color="auto"/>
                </w:tcBorders>
                <w:vAlign w:val="center"/>
                <w:hideMark/>
              </w:tcPr>
            </w:tcPrChange>
          </w:tcPr>
          <w:p w14:paraId="61228EFF" w14:textId="77777777" w:rsidR="00936599" w:rsidRPr="00CD783B" w:rsidRDefault="00936599" w:rsidP="006112B4">
            <w:pPr>
              <w:keepNext/>
              <w:keepLines/>
              <w:spacing w:after="0"/>
              <w:jc w:val="center"/>
              <w:rPr>
                <w:ins w:id="7220" w:author="1877" w:date="2024-04-04T11:53:00Z"/>
                <w:rFonts w:ascii="Arial" w:eastAsia="PMingLiU" w:hAnsi="Arial"/>
                <w:b/>
                <w:sz w:val="18"/>
                <w:lang w:eastAsia="en-GB"/>
              </w:rPr>
            </w:pPr>
            <w:ins w:id="7221" w:author="1877" w:date="2024-04-04T11:53:00Z">
              <w:r w:rsidRPr="00CD783B">
                <w:rPr>
                  <w:rFonts w:ascii="Arial" w:eastAsia="PMingLiU" w:hAnsi="Arial"/>
                  <w:b/>
                  <w:sz w:val="18"/>
                  <w:lang w:eastAsia="en-GB"/>
                </w:rPr>
                <w:t>20 MHz</w:t>
              </w:r>
              <w:r w:rsidRPr="00CD783B">
                <w:rPr>
                  <w:rFonts w:ascii="Arial" w:eastAsia="PMingLiU" w:hAnsi="Arial"/>
                  <w:b/>
                  <w:sz w:val="18"/>
                  <w:lang w:eastAsia="en-GB"/>
                </w:rPr>
                <w:br/>
                <w:t>(dBm)</w:t>
              </w:r>
            </w:ins>
          </w:p>
        </w:tc>
      </w:tr>
      <w:tr w:rsidR="00936599" w:rsidRPr="00CD783B" w14:paraId="2859EE81" w14:textId="77777777" w:rsidTr="006112B4">
        <w:trPr>
          <w:jc w:val="center"/>
          <w:ins w:id="7222" w:author="1877" w:date="2024-04-04T11:53:00Z"/>
          <w:trPrChange w:id="7223" w:author="1877" w:date="2024-04-03T11:26:00Z">
            <w:trPr>
              <w:jc w:val="center"/>
            </w:trPr>
          </w:trPrChange>
        </w:trPr>
        <w:tc>
          <w:tcPr>
            <w:tcW w:w="1100" w:type="dxa"/>
            <w:vMerge w:val="restart"/>
            <w:tcBorders>
              <w:top w:val="single" w:sz="4" w:space="0" w:color="auto"/>
              <w:left w:val="single" w:sz="4" w:space="0" w:color="auto"/>
              <w:bottom w:val="single" w:sz="4" w:space="0" w:color="auto"/>
              <w:right w:val="single" w:sz="4" w:space="0" w:color="auto"/>
            </w:tcBorders>
            <w:vAlign w:val="center"/>
            <w:hideMark/>
            <w:tcPrChange w:id="7224" w:author="1877" w:date="2024-04-03T11:26:00Z">
              <w:tcPr>
                <w:tcW w:w="1100"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4F41CB99" w14:textId="77777777" w:rsidR="00936599" w:rsidRPr="00CD783B" w:rsidRDefault="00936599" w:rsidP="006112B4">
            <w:pPr>
              <w:keepNext/>
              <w:keepLines/>
              <w:spacing w:after="0"/>
              <w:jc w:val="center"/>
              <w:rPr>
                <w:ins w:id="7225" w:author="1877" w:date="2024-04-04T11:53:00Z"/>
                <w:rFonts w:ascii="Arial" w:eastAsia="PMingLiU" w:hAnsi="Arial"/>
                <w:sz w:val="18"/>
                <w:lang w:eastAsia="en-GB"/>
              </w:rPr>
            </w:pPr>
            <w:ins w:id="7226" w:author="1877" w:date="2024-04-04T11:53:00Z">
              <w:r w:rsidRPr="00CD783B">
                <w:rPr>
                  <w:rFonts w:ascii="Arial" w:eastAsia="PMingLiU" w:hAnsi="Arial"/>
                  <w:sz w:val="18"/>
                  <w:lang w:eastAsia="en-GB"/>
                </w:rPr>
                <w:t>n256</w:t>
              </w:r>
            </w:ins>
          </w:p>
        </w:tc>
        <w:tc>
          <w:tcPr>
            <w:tcW w:w="629" w:type="dxa"/>
            <w:tcBorders>
              <w:top w:val="single" w:sz="4" w:space="0" w:color="auto"/>
              <w:left w:val="single" w:sz="4" w:space="0" w:color="auto"/>
              <w:bottom w:val="single" w:sz="4" w:space="0" w:color="auto"/>
              <w:right w:val="single" w:sz="4" w:space="0" w:color="auto"/>
            </w:tcBorders>
            <w:hideMark/>
            <w:tcPrChange w:id="7227" w:author="1877" w:date="2024-04-03T11:26:00Z">
              <w:tcPr>
                <w:tcW w:w="629" w:type="dxa"/>
                <w:tcBorders>
                  <w:top w:val="single" w:sz="4" w:space="0" w:color="auto"/>
                  <w:left w:val="single" w:sz="4" w:space="0" w:color="auto"/>
                  <w:bottom w:val="single" w:sz="4" w:space="0" w:color="auto"/>
                  <w:right w:val="single" w:sz="4" w:space="0" w:color="auto"/>
                </w:tcBorders>
                <w:hideMark/>
              </w:tcPr>
            </w:tcPrChange>
          </w:tcPr>
          <w:p w14:paraId="2A2C7F9B" w14:textId="77777777" w:rsidR="00936599" w:rsidRPr="00CD783B" w:rsidRDefault="00936599" w:rsidP="006112B4">
            <w:pPr>
              <w:keepNext/>
              <w:keepLines/>
              <w:spacing w:after="0"/>
              <w:jc w:val="center"/>
              <w:rPr>
                <w:ins w:id="7228" w:author="1877" w:date="2024-04-04T11:53:00Z"/>
                <w:rFonts w:ascii="Arial" w:eastAsia="PMingLiU" w:hAnsi="Arial"/>
                <w:sz w:val="18"/>
                <w:lang w:eastAsia="en-GB"/>
              </w:rPr>
            </w:pPr>
            <w:ins w:id="7229" w:author="1877" w:date="2024-04-04T11:53:00Z">
              <w:r w:rsidRPr="00CD783B">
                <w:rPr>
                  <w:rFonts w:ascii="Arial" w:eastAsia="DengXian" w:hAnsi="Arial"/>
                  <w:sz w:val="18"/>
                  <w:lang w:eastAsia="en-GB"/>
                </w:rPr>
                <w:t>15</w:t>
              </w:r>
            </w:ins>
          </w:p>
        </w:tc>
        <w:tc>
          <w:tcPr>
            <w:tcW w:w="1374" w:type="dxa"/>
            <w:tcBorders>
              <w:top w:val="single" w:sz="4" w:space="0" w:color="auto"/>
              <w:left w:val="single" w:sz="4" w:space="0" w:color="auto"/>
              <w:bottom w:val="single" w:sz="4" w:space="0" w:color="auto"/>
              <w:right w:val="single" w:sz="4" w:space="0" w:color="auto"/>
            </w:tcBorders>
            <w:hideMark/>
            <w:tcPrChange w:id="7230" w:author="1877" w:date="2024-04-03T11:26:00Z">
              <w:tcPr>
                <w:tcW w:w="741" w:type="dxa"/>
                <w:tcBorders>
                  <w:top w:val="single" w:sz="4" w:space="0" w:color="auto"/>
                  <w:left w:val="single" w:sz="4" w:space="0" w:color="auto"/>
                  <w:bottom w:val="single" w:sz="4" w:space="0" w:color="auto"/>
                  <w:right w:val="single" w:sz="4" w:space="0" w:color="auto"/>
                </w:tcBorders>
                <w:hideMark/>
              </w:tcPr>
            </w:tcPrChange>
          </w:tcPr>
          <w:p w14:paraId="08281AAE" w14:textId="77777777" w:rsidR="00936599" w:rsidRPr="00CD783B" w:rsidRDefault="00936599" w:rsidP="006112B4">
            <w:pPr>
              <w:keepNext/>
              <w:keepLines/>
              <w:spacing w:after="0"/>
              <w:jc w:val="center"/>
              <w:rPr>
                <w:ins w:id="7231" w:author="1877" w:date="2024-04-04T11:53:00Z"/>
                <w:rFonts w:ascii="Arial" w:eastAsia="PMingLiU" w:hAnsi="Arial"/>
                <w:sz w:val="18"/>
                <w:lang w:eastAsia="en-GB"/>
              </w:rPr>
            </w:pPr>
            <w:ins w:id="7232" w:author="1877" w:date="2024-04-04T11:53:00Z">
              <w:r w:rsidRPr="00CD783B">
                <w:rPr>
                  <w:rFonts w:ascii="Arial" w:eastAsia="PMingLiU" w:hAnsi="Arial" w:cs="Arial"/>
                  <w:sz w:val="18"/>
                  <w:szCs w:val="18"/>
                  <w:lang w:eastAsia="en-GB"/>
                </w:rPr>
                <w:t>-99.5</w:t>
              </w:r>
            </w:ins>
          </w:p>
        </w:tc>
        <w:tc>
          <w:tcPr>
            <w:tcW w:w="1374" w:type="dxa"/>
            <w:tcBorders>
              <w:top w:val="single" w:sz="4" w:space="0" w:color="auto"/>
              <w:left w:val="single" w:sz="4" w:space="0" w:color="auto"/>
              <w:bottom w:val="single" w:sz="4" w:space="0" w:color="auto"/>
              <w:right w:val="single" w:sz="4" w:space="0" w:color="auto"/>
            </w:tcBorders>
            <w:hideMark/>
            <w:tcPrChange w:id="7233" w:author="1877" w:date="2024-04-03T11:26:00Z">
              <w:tcPr>
                <w:tcW w:w="740" w:type="dxa"/>
                <w:tcBorders>
                  <w:top w:val="single" w:sz="4" w:space="0" w:color="auto"/>
                  <w:left w:val="single" w:sz="4" w:space="0" w:color="auto"/>
                  <w:bottom w:val="single" w:sz="4" w:space="0" w:color="auto"/>
                  <w:right w:val="single" w:sz="4" w:space="0" w:color="auto"/>
                </w:tcBorders>
                <w:hideMark/>
              </w:tcPr>
            </w:tcPrChange>
          </w:tcPr>
          <w:p w14:paraId="05942FA0" w14:textId="77777777" w:rsidR="00936599" w:rsidRPr="00CD783B" w:rsidRDefault="00936599" w:rsidP="006112B4">
            <w:pPr>
              <w:keepNext/>
              <w:keepLines/>
              <w:spacing w:after="0"/>
              <w:jc w:val="center"/>
              <w:rPr>
                <w:ins w:id="7234" w:author="1877" w:date="2024-04-04T11:53:00Z"/>
                <w:rFonts w:ascii="Arial" w:eastAsia="PMingLiU" w:hAnsi="Arial"/>
                <w:sz w:val="18"/>
                <w:lang w:eastAsia="en-GB"/>
              </w:rPr>
            </w:pPr>
            <w:ins w:id="7235" w:author="1877" w:date="2024-04-04T11:53:00Z">
              <w:r w:rsidRPr="00CD783B">
                <w:rPr>
                  <w:rFonts w:ascii="Arial" w:eastAsia="PMingLiU" w:hAnsi="Arial" w:cs="Arial"/>
                  <w:sz w:val="18"/>
                  <w:szCs w:val="18"/>
                  <w:lang w:eastAsia="en-GB"/>
                </w:rPr>
                <w:t>-96.3</w:t>
              </w:r>
            </w:ins>
          </w:p>
        </w:tc>
        <w:tc>
          <w:tcPr>
            <w:tcW w:w="1374" w:type="dxa"/>
            <w:tcBorders>
              <w:top w:val="single" w:sz="4" w:space="0" w:color="auto"/>
              <w:left w:val="single" w:sz="4" w:space="0" w:color="auto"/>
              <w:bottom w:val="single" w:sz="4" w:space="0" w:color="auto"/>
              <w:right w:val="single" w:sz="4" w:space="0" w:color="auto"/>
            </w:tcBorders>
            <w:hideMark/>
            <w:tcPrChange w:id="7236" w:author="1877" w:date="2024-04-03T11:26:00Z">
              <w:tcPr>
                <w:tcW w:w="741" w:type="dxa"/>
                <w:tcBorders>
                  <w:top w:val="single" w:sz="4" w:space="0" w:color="auto"/>
                  <w:left w:val="single" w:sz="4" w:space="0" w:color="auto"/>
                  <w:bottom w:val="single" w:sz="4" w:space="0" w:color="auto"/>
                  <w:right w:val="single" w:sz="4" w:space="0" w:color="auto"/>
                </w:tcBorders>
                <w:hideMark/>
              </w:tcPr>
            </w:tcPrChange>
          </w:tcPr>
          <w:p w14:paraId="20F3B943" w14:textId="77777777" w:rsidR="00936599" w:rsidRPr="00CD783B" w:rsidRDefault="00936599" w:rsidP="006112B4">
            <w:pPr>
              <w:keepNext/>
              <w:keepLines/>
              <w:spacing w:after="0"/>
              <w:jc w:val="center"/>
              <w:rPr>
                <w:ins w:id="7237" w:author="1877" w:date="2024-04-04T11:53:00Z"/>
                <w:rFonts w:ascii="Arial" w:eastAsia="PMingLiU" w:hAnsi="Arial"/>
                <w:sz w:val="18"/>
                <w:lang w:eastAsia="en-GB"/>
              </w:rPr>
            </w:pPr>
            <w:ins w:id="7238" w:author="1877" w:date="2024-04-04T11:53:00Z">
              <w:r w:rsidRPr="00CD783B">
                <w:rPr>
                  <w:rFonts w:ascii="Arial" w:eastAsia="PMingLiU" w:hAnsi="Arial" w:cs="Arial"/>
                  <w:sz w:val="18"/>
                  <w:szCs w:val="18"/>
                  <w:lang w:eastAsia="en-GB"/>
                </w:rPr>
                <w:t>-94.5</w:t>
              </w:r>
            </w:ins>
          </w:p>
        </w:tc>
        <w:tc>
          <w:tcPr>
            <w:tcW w:w="1374" w:type="dxa"/>
            <w:tcBorders>
              <w:top w:val="single" w:sz="4" w:space="0" w:color="auto"/>
              <w:left w:val="single" w:sz="4" w:space="0" w:color="auto"/>
              <w:bottom w:val="single" w:sz="4" w:space="0" w:color="auto"/>
              <w:right w:val="single" w:sz="4" w:space="0" w:color="auto"/>
            </w:tcBorders>
            <w:hideMark/>
            <w:tcPrChange w:id="7239" w:author="1877" w:date="2024-04-03T11:26:00Z">
              <w:tcPr>
                <w:tcW w:w="5258" w:type="dxa"/>
                <w:tcBorders>
                  <w:top w:val="single" w:sz="4" w:space="0" w:color="auto"/>
                  <w:left w:val="single" w:sz="4" w:space="0" w:color="auto"/>
                  <w:bottom w:val="single" w:sz="4" w:space="0" w:color="auto"/>
                  <w:right w:val="single" w:sz="4" w:space="0" w:color="auto"/>
                </w:tcBorders>
                <w:hideMark/>
              </w:tcPr>
            </w:tcPrChange>
          </w:tcPr>
          <w:p w14:paraId="4116F24B" w14:textId="77777777" w:rsidR="00936599" w:rsidRPr="00CD783B" w:rsidRDefault="00936599" w:rsidP="006112B4">
            <w:pPr>
              <w:keepNext/>
              <w:keepLines/>
              <w:spacing w:after="0"/>
              <w:jc w:val="center"/>
              <w:rPr>
                <w:ins w:id="7240" w:author="1877" w:date="2024-04-04T11:53:00Z"/>
                <w:rFonts w:ascii="Arial" w:eastAsia="PMingLiU" w:hAnsi="Arial"/>
                <w:sz w:val="18"/>
                <w:lang w:eastAsia="en-GB"/>
              </w:rPr>
            </w:pPr>
            <w:ins w:id="7241" w:author="1877" w:date="2024-04-04T11:53:00Z">
              <w:r w:rsidRPr="00CD783B">
                <w:rPr>
                  <w:rFonts w:ascii="Arial" w:eastAsia="PMingLiU" w:hAnsi="Arial" w:cs="Arial"/>
                  <w:sz w:val="18"/>
                  <w:szCs w:val="18"/>
                  <w:lang w:eastAsia="en-GB"/>
                </w:rPr>
                <w:t>-93.8</w:t>
              </w:r>
            </w:ins>
          </w:p>
        </w:tc>
      </w:tr>
      <w:tr w:rsidR="00936599" w:rsidRPr="00CD783B" w14:paraId="49788948" w14:textId="77777777" w:rsidTr="006112B4">
        <w:trPr>
          <w:jc w:val="center"/>
          <w:ins w:id="7242" w:author="1877" w:date="2024-04-04T11:53:00Z"/>
          <w:trPrChange w:id="7243" w:author="1877" w:date="2024-04-03T11:26:00Z">
            <w:trPr>
              <w:jc w:val="center"/>
            </w:trPr>
          </w:trPrChange>
        </w:trPr>
        <w:tc>
          <w:tcPr>
            <w:tcW w:w="1100" w:type="dxa"/>
            <w:vMerge/>
            <w:tcBorders>
              <w:top w:val="single" w:sz="4" w:space="0" w:color="auto"/>
              <w:left w:val="single" w:sz="4" w:space="0" w:color="auto"/>
              <w:bottom w:val="single" w:sz="4" w:space="0" w:color="auto"/>
              <w:right w:val="single" w:sz="4" w:space="0" w:color="auto"/>
            </w:tcBorders>
            <w:vAlign w:val="center"/>
            <w:hideMark/>
            <w:tcPrChange w:id="7244" w:author="1877" w:date="2024-04-03T11:26:00Z">
              <w:tcPr>
                <w:tcW w:w="1100" w:type="dxa"/>
                <w:vMerge/>
                <w:tcBorders>
                  <w:top w:val="single" w:sz="4" w:space="0" w:color="auto"/>
                  <w:left w:val="single" w:sz="4" w:space="0" w:color="auto"/>
                  <w:bottom w:val="single" w:sz="4" w:space="0" w:color="auto"/>
                  <w:right w:val="single" w:sz="4" w:space="0" w:color="auto"/>
                </w:tcBorders>
                <w:vAlign w:val="center"/>
                <w:hideMark/>
              </w:tcPr>
            </w:tcPrChange>
          </w:tcPr>
          <w:p w14:paraId="1D1F9ABD" w14:textId="77777777" w:rsidR="00936599" w:rsidRPr="00CD783B" w:rsidRDefault="00936599" w:rsidP="006112B4">
            <w:pPr>
              <w:spacing w:after="0"/>
              <w:rPr>
                <w:ins w:id="7245" w:author="1877" w:date="2024-04-04T11:53:00Z"/>
                <w:rFonts w:ascii="Arial" w:eastAsia="PMingLiU" w:hAnsi="Arial"/>
                <w:sz w:val="18"/>
                <w:lang w:eastAsia="en-GB"/>
              </w:rPr>
            </w:pPr>
          </w:p>
        </w:tc>
        <w:tc>
          <w:tcPr>
            <w:tcW w:w="629" w:type="dxa"/>
            <w:tcBorders>
              <w:top w:val="single" w:sz="4" w:space="0" w:color="auto"/>
              <w:left w:val="single" w:sz="4" w:space="0" w:color="auto"/>
              <w:bottom w:val="single" w:sz="4" w:space="0" w:color="auto"/>
              <w:right w:val="single" w:sz="4" w:space="0" w:color="auto"/>
            </w:tcBorders>
            <w:hideMark/>
            <w:tcPrChange w:id="7246" w:author="1877" w:date="2024-04-03T11:26:00Z">
              <w:tcPr>
                <w:tcW w:w="629" w:type="dxa"/>
                <w:tcBorders>
                  <w:top w:val="single" w:sz="4" w:space="0" w:color="auto"/>
                  <w:left w:val="single" w:sz="4" w:space="0" w:color="auto"/>
                  <w:bottom w:val="single" w:sz="4" w:space="0" w:color="auto"/>
                  <w:right w:val="single" w:sz="4" w:space="0" w:color="auto"/>
                </w:tcBorders>
                <w:hideMark/>
              </w:tcPr>
            </w:tcPrChange>
          </w:tcPr>
          <w:p w14:paraId="60801043" w14:textId="77777777" w:rsidR="00936599" w:rsidRPr="00CD783B" w:rsidRDefault="00936599" w:rsidP="006112B4">
            <w:pPr>
              <w:keepNext/>
              <w:keepLines/>
              <w:spacing w:after="0"/>
              <w:jc w:val="center"/>
              <w:rPr>
                <w:ins w:id="7247" w:author="1877" w:date="2024-04-04T11:53:00Z"/>
                <w:rFonts w:ascii="Arial" w:eastAsia="PMingLiU" w:hAnsi="Arial"/>
                <w:sz w:val="18"/>
                <w:lang w:eastAsia="en-GB"/>
              </w:rPr>
            </w:pPr>
            <w:ins w:id="7248" w:author="1877" w:date="2024-04-04T11:53:00Z">
              <w:r w:rsidRPr="00CD783B">
                <w:rPr>
                  <w:rFonts w:ascii="Arial" w:eastAsia="DengXian" w:hAnsi="Arial"/>
                  <w:sz w:val="18"/>
                  <w:lang w:eastAsia="en-GB"/>
                </w:rPr>
                <w:t>30</w:t>
              </w:r>
            </w:ins>
          </w:p>
        </w:tc>
        <w:tc>
          <w:tcPr>
            <w:tcW w:w="1374" w:type="dxa"/>
            <w:tcBorders>
              <w:top w:val="single" w:sz="4" w:space="0" w:color="auto"/>
              <w:left w:val="single" w:sz="4" w:space="0" w:color="auto"/>
              <w:bottom w:val="single" w:sz="4" w:space="0" w:color="auto"/>
              <w:right w:val="single" w:sz="4" w:space="0" w:color="auto"/>
            </w:tcBorders>
            <w:tcPrChange w:id="7249" w:author="1877" w:date="2024-04-03T11:26:00Z">
              <w:tcPr>
                <w:tcW w:w="741" w:type="dxa"/>
                <w:tcBorders>
                  <w:top w:val="single" w:sz="4" w:space="0" w:color="auto"/>
                  <w:left w:val="single" w:sz="4" w:space="0" w:color="auto"/>
                  <w:bottom w:val="single" w:sz="4" w:space="0" w:color="auto"/>
                  <w:right w:val="single" w:sz="4" w:space="0" w:color="auto"/>
                </w:tcBorders>
              </w:tcPr>
            </w:tcPrChange>
          </w:tcPr>
          <w:p w14:paraId="2BFCBEBF" w14:textId="77777777" w:rsidR="00936599" w:rsidRPr="00CD783B" w:rsidRDefault="00936599" w:rsidP="006112B4">
            <w:pPr>
              <w:keepNext/>
              <w:keepLines/>
              <w:spacing w:after="0"/>
              <w:jc w:val="center"/>
              <w:rPr>
                <w:ins w:id="7250" w:author="1877" w:date="2024-04-04T11:53:00Z"/>
                <w:rFonts w:ascii="Arial" w:eastAsia="PMingLiU" w:hAnsi="Arial"/>
                <w:sz w:val="18"/>
                <w:lang w:eastAsia="en-GB"/>
              </w:rPr>
            </w:pPr>
          </w:p>
        </w:tc>
        <w:tc>
          <w:tcPr>
            <w:tcW w:w="1374" w:type="dxa"/>
            <w:tcBorders>
              <w:top w:val="single" w:sz="4" w:space="0" w:color="auto"/>
              <w:left w:val="single" w:sz="4" w:space="0" w:color="auto"/>
              <w:bottom w:val="single" w:sz="4" w:space="0" w:color="auto"/>
              <w:right w:val="single" w:sz="4" w:space="0" w:color="auto"/>
            </w:tcBorders>
            <w:hideMark/>
            <w:tcPrChange w:id="7251" w:author="1877" w:date="2024-04-03T11:26:00Z">
              <w:tcPr>
                <w:tcW w:w="740" w:type="dxa"/>
                <w:tcBorders>
                  <w:top w:val="single" w:sz="4" w:space="0" w:color="auto"/>
                  <w:left w:val="single" w:sz="4" w:space="0" w:color="auto"/>
                  <w:bottom w:val="single" w:sz="4" w:space="0" w:color="auto"/>
                  <w:right w:val="single" w:sz="4" w:space="0" w:color="auto"/>
                </w:tcBorders>
                <w:hideMark/>
              </w:tcPr>
            </w:tcPrChange>
          </w:tcPr>
          <w:p w14:paraId="1A2E6827" w14:textId="77777777" w:rsidR="00936599" w:rsidRPr="00CD783B" w:rsidRDefault="00936599" w:rsidP="006112B4">
            <w:pPr>
              <w:keepNext/>
              <w:keepLines/>
              <w:spacing w:after="0"/>
              <w:jc w:val="center"/>
              <w:rPr>
                <w:ins w:id="7252" w:author="1877" w:date="2024-04-04T11:53:00Z"/>
                <w:rFonts w:ascii="Arial" w:eastAsia="PMingLiU" w:hAnsi="Arial"/>
                <w:sz w:val="18"/>
                <w:lang w:eastAsia="en-GB"/>
              </w:rPr>
            </w:pPr>
            <w:ins w:id="7253" w:author="1877" w:date="2024-04-04T11:53:00Z">
              <w:r w:rsidRPr="00CD783B">
                <w:rPr>
                  <w:rFonts w:ascii="Arial" w:eastAsia="PMingLiU" w:hAnsi="Arial" w:cs="Arial"/>
                  <w:sz w:val="18"/>
                  <w:szCs w:val="18"/>
                  <w:lang w:eastAsia="en-GB"/>
                </w:rPr>
                <w:t>-96.6</w:t>
              </w:r>
            </w:ins>
          </w:p>
        </w:tc>
        <w:tc>
          <w:tcPr>
            <w:tcW w:w="1374" w:type="dxa"/>
            <w:tcBorders>
              <w:top w:val="single" w:sz="4" w:space="0" w:color="auto"/>
              <w:left w:val="single" w:sz="4" w:space="0" w:color="auto"/>
              <w:bottom w:val="single" w:sz="4" w:space="0" w:color="auto"/>
              <w:right w:val="single" w:sz="4" w:space="0" w:color="auto"/>
            </w:tcBorders>
            <w:hideMark/>
            <w:tcPrChange w:id="7254" w:author="1877" w:date="2024-04-03T11:26:00Z">
              <w:tcPr>
                <w:tcW w:w="741" w:type="dxa"/>
                <w:tcBorders>
                  <w:top w:val="single" w:sz="4" w:space="0" w:color="auto"/>
                  <w:left w:val="single" w:sz="4" w:space="0" w:color="auto"/>
                  <w:bottom w:val="single" w:sz="4" w:space="0" w:color="auto"/>
                  <w:right w:val="single" w:sz="4" w:space="0" w:color="auto"/>
                </w:tcBorders>
                <w:hideMark/>
              </w:tcPr>
            </w:tcPrChange>
          </w:tcPr>
          <w:p w14:paraId="015E4D94" w14:textId="77777777" w:rsidR="00936599" w:rsidRPr="00CD783B" w:rsidRDefault="00936599" w:rsidP="006112B4">
            <w:pPr>
              <w:keepNext/>
              <w:keepLines/>
              <w:spacing w:after="0"/>
              <w:jc w:val="center"/>
              <w:rPr>
                <w:ins w:id="7255" w:author="1877" w:date="2024-04-04T11:53:00Z"/>
                <w:rFonts w:ascii="Arial" w:eastAsia="PMingLiU" w:hAnsi="Arial"/>
                <w:sz w:val="18"/>
                <w:lang w:eastAsia="en-GB"/>
              </w:rPr>
            </w:pPr>
            <w:ins w:id="7256" w:author="1877" w:date="2024-04-04T11:53:00Z">
              <w:r w:rsidRPr="00CD783B">
                <w:rPr>
                  <w:rFonts w:ascii="Arial" w:eastAsia="PMingLiU" w:hAnsi="Arial" w:cs="Arial"/>
                  <w:sz w:val="18"/>
                  <w:szCs w:val="18"/>
                  <w:lang w:eastAsia="en-GB"/>
                </w:rPr>
                <w:t>-94.6</w:t>
              </w:r>
            </w:ins>
          </w:p>
        </w:tc>
        <w:tc>
          <w:tcPr>
            <w:tcW w:w="1374" w:type="dxa"/>
            <w:tcBorders>
              <w:top w:val="single" w:sz="4" w:space="0" w:color="auto"/>
              <w:left w:val="single" w:sz="4" w:space="0" w:color="auto"/>
              <w:bottom w:val="single" w:sz="4" w:space="0" w:color="auto"/>
              <w:right w:val="single" w:sz="4" w:space="0" w:color="auto"/>
            </w:tcBorders>
            <w:hideMark/>
            <w:tcPrChange w:id="7257" w:author="1877" w:date="2024-04-03T11:26:00Z">
              <w:tcPr>
                <w:tcW w:w="5258" w:type="dxa"/>
                <w:tcBorders>
                  <w:top w:val="single" w:sz="4" w:space="0" w:color="auto"/>
                  <w:left w:val="single" w:sz="4" w:space="0" w:color="auto"/>
                  <w:bottom w:val="single" w:sz="4" w:space="0" w:color="auto"/>
                  <w:right w:val="single" w:sz="4" w:space="0" w:color="auto"/>
                </w:tcBorders>
                <w:hideMark/>
              </w:tcPr>
            </w:tcPrChange>
          </w:tcPr>
          <w:p w14:paraId="19D2DD17" w14:textId="77777777" w:rsidR="00936599" w:rsidRPr="00CD783B" w:rsidRDefault="00936599" w:rsidP="006112B4">
            <w:pPr>
              <w:keepNext/>
              <w:keepLines/>
              <w:spacing w:after="0"/>
              <w:jc w:val="center"/>
              <w:rPr>
                <w:ins w:id="7258" w:author="1877" w:date="2024-04-04T11:53:00Z"/>
                <w:rFonts w:ascii="Arial" w:eastAsia="PMingLiU" w:hAnsi="Arial"/>
                <w:sz w:val="18"/>
                <w:lang w:eastAsia="en-GB"/>
              </w:rPr>
            </w:pPr>
            <w:ins w:id="7259" w:author="1877" w:date="2024-04-04T11:53:00Z">
              <w:r w:rsidRPr="00CD783B">
                <w:rPr>
                  <w:rFonts w:ascii="Arial" w:eastAsia="PMingLiU" w:hAnsi="Arial" w:cs="Arial"/>
                  <w:sz w:val="18"/>
                  <w:szCs w:val="18"/>
                  <w:lang w:eastAsia="en-GB"/>
                </w:rPr>
                <w:t>-94.0</w:t>
              </w:r>
            </w:ins>
          </w:p>
        </w:tc>
      </w:tr>
      <w:tr w:rsidR="00936599" w:rsidRPr="00CD783B" w14:paraId="0446CAE6" w14:textId="77777777" w:rsidTr="006112B4">
        <w:trPr>
          <w:jc w:val="center"/>
          <w:ins w:id="7260" w:author="1877" w:date="2024-04-04T11:53:00Z"/>
          <w:trPrChange w:id="7261" w:author="1877" w:date="2024-04-03T11:26:00Z">
            <w:trPr>
              <w:jc w:val="center"/>
            </w:trPr>
          </w:trPrChange>
        </w:trPr>
        <w:tc>
          <w:tcPr>
            <w:tcW w:w="1100" w:type="dxa"/>
            <w:vMerge/>
            <w:tcBorders>
              <w:top w:val="single" w:sz="4" w:space="0" w:color="auto"/>
              <w:left w:val="single" w:sz="4" w:space="0" w:color="auto"/>
              <w:bottom w:val="single" w:sz="4" w:space="0" w:color="auto"/>
              <w:right w:val="single" w:sz="4" w:space="0" w:color="auto"/>
            </w:tcBorders>
            <w:vAlign w:val="center"/>
            <w:hideMark/>
            <w:tcPrChange w:id="7262" w:author="1877" w:date="2024-04-03T11:26:00Z">
              <w:tcPr>
                <w:tcW w:w="1100" w:type="dxa"/>
                <w:vMerge/>
                <w:tcBorders>
                  <w:top w:val="single" w:sz="4" w:space="0" w:color="auto"/>
                  <w:left w:val="single" w:sz="4" w:space="0" w:color="auto"/>
                  <w:bottom w:val="single" w:sz="4" w:space="0" w:color="auto"/>
                  <w:right w:val="single" w:sz="4" w:space="0" w:color="auto"/>
                </w:tcBorders>
                <w:vAlign w:val="center"/>
                <w:hideMark/>
              </w:tcPr>
            </w:tcPrChange>
          </w:tcPr>
          <w:p w14:paraId="303770E7" w14:textId="77777777" w:rsidR="00936599" w:rsidRPr="00CD783B" w:rsidRDefault="00936599" w:rsidP="006112B4">
            <w:pPr>
              <w:spacing w:after="0"/>
              <w:rPr>
                <w:ins w:id="7263" w:author="1877" w:date="2024-04-04T11:53:00Z"/>
                <w:rFonts w:ascii="Arial" w:eastAsia="PMingLiU" w:hAnsi="Arial"/>
                <w:sz w:val="18"/>
                <w:lang w:eastAsia="en-GB"/>
              </w:rPr>
            </w:pPr>
          </w:p>
        </w:tc>
        <w:tc>
          <w:tcPr>
            <w:tcW w:w="629" w:type="dxa"/>
            <w:tcBorders>
              <w:top w:val="single" w:sz="4" w:space="0" w:color="auto"/>
              <w:left w:val="single" w:sz="4" w:space="0" w:color="auto"/>
              <w:bottom w:val="single" w:sz="4" w:space="0" w:color="auto"/>
              <w:right w:val="single" w:sz="4" w:space="0" w:color="auto"/>
            </w:tcBorders>
            <w:hideMark/>
            <w:tcPrChange w:id="7264" w:author="1877" w:date="2024-04-03T11:26:00Z">
              <w:tcPr>
                <w:tcW w:w="629" w:type="dxa"/>
                <w:tcBorders>
                  <w:top w:val="single" w:sz="4" w:space="0" w:color="auto"/>
                  <w:left w:val="single" w:sz="4" w:space="0" w:color="auto"/>
                  <w:bottom w:val="single" w:sz="4" w:space="0" w:color="auto"/>
                  <w:right w:val="single" w:sz="4" w:space="0" w:color="auto"/>
                </w:tcBorders>
                <w:hideMark/>
              </w:tcPr>
            </w:tcPrChange>
          </w:tcPr>
          <w:p w14:paraId="59F312B3" w14:textId="77777777" w:rsidR="00936599" w:rsidRPr="00CD783B" w:rsidRDefault="00936599" w:rsidP="006112B4">
            <w:pPr>
              <w:keepNext/>
              <w:keepLines/>
              <w:spacing w:after="0"/>
              <w:jc w:val="center"/>
              <w:rPr>
                <w:ins w:id="7265" w:author="1877" w:date="2024-04-04T11:53:00Z"/>
                <w:rFonts w:ascii="Arial" w:eastAsia="PMingLiU" w:hAnsi="Arial"/>
                <w:sz w:val="18"/>
                <w:lang w:eastAsia="en-GB"/>
              </w:rPr>
            </w:pPr>
            <w:ins w:id="7266" w:author="1877" w:date="2024-04-04T11:53:00Z">
              <w:r w:rsidRPr="00CD783B">
                <w:rPr>
                  <w:rFonts w:ascii="Arial" w:eastAsia="DengXian" w:hAnsi="Arial"/>
                  <w:sz w:val="18"/>
                  <w:lang w:eastAsia="en-GB"/>
                </w:rPr>
                <w:t>60</w:t>
              </w:r>
            </w:ins>
          </w:p>
        </w:tc>
        <w:tc>
          <w:tcPr>
            <w:tcW w:w="1374" w:type="dxa"/>
            <w:tcBorders>
              <w:top w:val="single" w:sz="4" w:space="0" w:color="auto"/>
              <w:left w:val="single" w:sz="4" w:space="0" w:color="auto"/>
              <w:bottom w:val="single" w:sz="4" w:space="0" w:color="auto"/>
              <w:right w:val="single" w:sz="4" w:space="0" w:color="auto"/>
            </w:tcBorders>
            <w:tcPrChange w:id="7267" w:author="1877" w:date="2024-04-03T11:26:00Z">
              <w:tcPr>
                <w:tcW w:w="741" w:type="dxa"/>
                <w:tcBorders>
                  <w:top w:val="single" w:sz="4" w:space="0" w:color="auto"/>
                  <w:left w:val="single" w:sz="4" w:space="0" w:color="auto"/>
                  <w:bottom w:val="single" w:sz="4" w:space="0" w:color="auto"/>
                  <w:right w:val="single" w:sz="4" w:space="0" w:color="auto"/>
                </w:tcBorders>
              </w:tcPr>
            </w:tcPrChange>
          </w:tcPr>
          <w:p w14:paraId="5D21537D" w14:textId="77777777" w:rsidR="00936599" w:rsidRPr="00CD783B" w:rsidRDefault="00936599" w:rsidP="006112B4">
            <w:pPr>
              <w:keepNext/>
              <w:keepLines/>
              <w:spacing w:after="0"/>
              <w:jc w:val="center"/>
              <w:rPr>
                <w:ins w:id="7268" w:author="1877" w:date="2024-04-04T11:53:00Z"/>
                <w:rFonts w:ascii="Arial" w:eastAsia="PMingLiU" w:hAnsi="Arial"/>
                <w:sz w:val="18"/>
                <w:lang w:eastAsia="en-GB"/>
              </w:rPr>
            </w:pPr>
          </w:p>
        </w:tc>
        <w:tc>
          <w:tcPr>
            <w:tcW w:w="1374" w:type="dxa"/>
            <w:tcBorders>
              <w:top w:val="single" w:sz="4" w:space="0" w:color="auto"/>
              <w:left w:val="single" w:sz="4" w:space="0" w:color="auto"/>
              <w:bottom w:val="single" w:sz="4" w:space="0" w:color="auto"/>
              <w:right w:val="single" w:sz="4" w:space="0" w:color="auto"/>
            </w:tcBorders>
            <w:hideMark/>
            <w:tcPrChange w:id="7269" w:author="1877" w:date="2024-04-03T11:26:00Z">
              <w:tcPr>
                <w:tcW w:w="740" w:type="dxa"/>
                <w:tcBorders>
                  <w:top w:val="single" w:sz="4" w:space="0" w:color="auto"/>
                  <w:left w:val="single" w:sz="4" w:space="0" w:color="auto"/>
                  <w:bottom w:val="single" w:sz="4" w:space="0" w:color="auto"/>
                  <w:right w:val="single" w:sz="4" w:space="0" w:color="auto"/>
                </w:tcBorders>
                <w:hideMark/>
              </w:tcPr>
            </w:tcPrChange>
          </w:tcPr>
          <w:p w14:paraId="628CC2EA" w14:textId="77777777" w:rsidR="00936599" w:rsidRPr="00CD783B" w:rsidRDefault="00936599" w:rsidP="006112B4">
            <w:pPr>
              <w:keepNext/>
              <w:keepLines/>
              <w:spacing w:after="0"/>
              <w:jc w:val="center"/>
              <w:rPr>
                <w:ins w:id="7270" w:author="1877" w:date="2024-04-04T11:53:00Z"/>
                <w:rFonts w:ascii="Arial" w:eastAsia="PMingLiU" w:hAnsi="Arial"/>
                <w:sz w:val="18"/>
                <w:lang w:eastAsia="en-GB"/>
              </w:rPr>
            </w:pPr>
            <w:ins w:id="7271" w:author="1877" w:date="2024-04-04T11:53:00Z">
              <w:r w:rsidRPr="00CD783B">
                <w:rPr>
                  <w:rFonts w:ascii="Arial" w:eastAsia="PMingLiU" w:hAnsi="Arial" w:cs="Arial"/>
                  <w:sz w:val="18"/>
                  <w:szCs w:val="18"/>
                  <w:lang w:eastAsia="en-GB"/>
                </w:rPr>
                <w:t>-97.0</w:t>
              </w:r>
            </w:ins>
          </w:p>
        </w:tc>
        <w:tc>
          <w:tcPr>
            <w:tcW w:w="1374" w:type="dxa"/>
            <w:tcBorders>
              <w:top w:val="single" w:sz="4" w:space="0" w:color="auto"/>
              <w:left w:val="single" w:sz="4" w:space="0" w:color="auto"/>
              <w:bottom w:val="single" w:sz="4" w:space="0" w:color="auto"/>
              <w:right w:val="single" w:sz="4" w:space="0" w:color="auto"/>
            </w:tcBorders>
            <w:hideMark/>
            <w:tcPrChange w:id="7272" w:author="1877" w:date="2024-04-03T11:26:00Z">
              <w:tcPr>
                <w:tcW w:w="741" w:type="dxa"/>
                <w:tcBorders>
                  <w:top w:val="single" w:sz="4" w:space="0" w:color="auto"/>
                  <w:left w:val="single" w:sz="4" w:space="0" w:color="auto"/>
                  <w:bottom w:val="single" w:sz="4" w:space="0" w:color="auto"/>
                  <w:right w:val="single" w:sz="4" w:space="0" w:color="auto"/>
                </w:tcBorders>
                <w:hideMark/>
              </w:tcPr>
            </w:tcPrChange>
          </w:tcPr>
          <w:p w14:paraId="4D1E8969" w14:textId="77777777" w:rsidR="00936599" w:rsidRPr="00CD783B" w:rsidRDefault="00936599" w:rsidP="006112B4">
            <w:pPr>
              <w:keepNext/>
              <w:keepLines/>
              <w:spacing w:after="0"/>
              <w:jc w:val="center"/>
              <w:rPr>
                <w:ins w:id="7273" w:author="1877" w:date="2024-04-04T11:53:00Z"/>
                <w:rFonts w:ascii="Arial" w:eastAsia="PMingLiU" w:hAnsi="Arial"/>
                <w:sz w:val="18"/>
                <w:lang w:eastAsia="en-GB"/>
              </w:rPr>
            </w:pPr>
            <w:ins w:id="7274" w:author="1877" w:date="2024-04-04T11:53:00Z">
              <w:r w:rsidRPr="00CD783B">
                <w:rPr>
                  <w:rFonts w:ascii="Arial" w:eastAsia="PMingLiU" w:hAnsi="Arial" w:cs="Arial"/>
                  <w:sz w:val="18"/>
                  <w:szCs w:val="18"/>
                  <w:lang w:eastAsia="en-GB"/>
                </w:rPr>
                <w:t>-94.9</w:t>
              </w:r>
            </w:ins>
          </w:p>
        </w:tc>
        <w:tc>
          <w:tcPr>
            <w:tcW w:w="1374" w:type="dxa"/>
            <w:tcBorders>
              <w:top w:val="single" w:sz="4" w:space="0" w:color="auto"/>
              <w:left w:val="single" w:sz="4" w:space="0" w:color="auto"/>
              <w:bottom w:val="single" w:sz="4" w:space="0" w:color="auto"/>
              <w:right w:val="single" w:sz="4" w:space="0" w:color="auto"/>
            </w:tcBorders>
            <w:hideMark/>
            <w:tcPrChange w:id="7275" w:author="1877" w:date="2024-04-03T11:26:00Z">
              <w:tcPr>
                <w:tcW w:w="5258" w:type="dxa"/>
                <w:tcBorders>
                  <w:top w:val="single" w:sz="4" w:space="0" w:color="auto"/>
                  <w:left w:val="single" w:sz="4" w:space="0" w:color="auto"/>
                  <w:bottom w:val="single" w:sz="4" w:space="0" w:color="auto"/>
                  <w:right w:val="single" w:sz="4" w:space="0" w:color="auto"/>
                </w:tcBorders>
                <w:hideMark/>
              </w:tcPr>
            </w:tcPrChange>
          </w:tcPr>
          <w:p w14:paraId="278A6B65" w14:textId="77777777" w:rsidR="00936599" w:rsidRPr="00CD783B" w:rsidRDefault="00936599" w:rsidP="006112B4">
            <w:pPr>
              <w:keepNext/>
              <w:keepLines/>
              <w:spacing w:after="0"/>
              <w:jc w:val="center"/>
              <w:rPr>
                <w:ins w:id="7276" w:author="1877" w:date="2024-04-04T11:53:00Z"/>
                <w:rFonts w:ascii="Arial" w:eastAsia="PMingLiU" w:hAnsi="Arial"/>
                <w:sz w:val="18"/>
                <w:lang w:eastAsia="en-GB"/>
              </w:rPr>
            </w:pPr>
            <w:ins w:id="7277" w:author="1877" w:date="2024-04-04T11:53:00Z">
              <w:r w:rsidRPr="00CD783B">
                <w:rPr>
                  <w:rFonts w:ascii="Arial" w:eastAsia="PMingLiU" w:hAnsi="Arial" w:cs="Arial"/>
                  <w:sz w:val="18"/>
                  <w:szCs w:val="18"/>
                  <w:lang w:eastAsia="en-GB"/>
                </w:rPr>
                <w:t>-94.2</w:t>
              </w:r>
            </w:ins>
          </w:p>
        </w:tc>
      </w:tr>
      <w:tr w:rsidR="00936599" w:rsidRPr="00CD783B" w14:paraId="05E732A3" w14:textId="77777777" w:rsidTr="006112B4">
        <w:trPr>
          <w:jc w:val="center"/>
          <w:ins w:id="7278" w:author="1877" w:date="2024-04-04T11:53:00Z"/>
          <w:trPrChange w:id="7279" w:author="1877" w:date="2024-04-03T11:26:00Z">
            <w:trPr>
              <w:jc w:val="center"/>
            </w:trPr>
          </w:trPrChange>
        </w:trPr>
        <w:tc>
          <w:tcPr>
            <w:tcW w:w="1100" w:type="dxa"/>
            <w:vMerge w:val="restart"/>
            <w:tcBorders>
              <w:top w:val="single" w:sz="4" w:space="0" w:color="auto"/>
              <w:left w:val="single" w:sz="4" w:space="0" w:color="auto"/>
              <w:bottom w:val="single" w:sz="4" w:space="0" w:color="auto"/>
              <w:right w:val="single" w:sz="4" w:space="0" w:color="auto"/>
            </w:tcBorders>
            <w:vAlign w:val="center"/>
            <w:hideMark/>
            <w:tcPrChange w:id="7280" w:author="1877" w:date="2024-04-03T11:26:00Z">
              <w:tcPr>
                <w:tcW w:w="1100"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2AE29ECA" w14:textId="77777777" w:rsidR="00936599" w:rsidRPr="00CD783B" w:rsidRDefault="00936599" w:rsidP="006112B4">
            <w:pPr>
              <w:keepNext/>
              <w:keepLines/>
              <w:spacing w:after="0"/>
              <w:jc w:val="center"/>
              <w:rPr>
                <w:ins w:id="7281" w:author="1877" w:date="2024-04-04T11:53:00Z"/>
                <w:rFonts w:ascii="Arial" w:eastAsia="PMingLiU" w:hAnsi="Arial"/>
                <w:sz w:val="18"/>
                <w:lang w:eastAsia="en-GB"/>
              </w:rPr>
            </w:pPr>
            <w:ins w:id="7282" w:author="1877" w:date="2024-04-04T11:53:00Z">
              <w:r w:rsidRPr="00CD783B">
                <w:rPr>
                  <w:rFonts w:ascii="Arial" w:eastAsia="PMingLiU" w:hAnsi="Arial"/>
                  <w:sz w:val="18"/>
                  <w:lang w:eastAsia="en-GB"/>
                </w:rPr>
                <w:t>n255</w:t>
              </w:r>
            </w:ins>
          </w:p>
        </w:tc>
        <w:tc>
          <w:tcPr>
            <w:tcW w:w="629" w:type="dxa"/>
            <w:tcBorders>
              <w:top w:val="single" w:sz="4" w:space="0" w:color="auto"/>
              <w:left w:val="single" w:sz="4" w:space="0" w:color="auto"/>
              <w:bottom w:val="single" w:sz="4" w:space="0" w:color="auto"/>
              <w:right w:val="single" w:sz="4" w:space="0" w:color="auto"/>
            </w:tcBorders>
            <w:hideMark/>
            <w:tcPrChange w:id="7283" w:author="1877" w:date="2024-04-03T11:26:00Z">
              <w:tcPr>
                <w:tcW w:w="629" w:type="dxa"/>
                <w:tcBorders>
                  <w:top w:val="single" w:sz="4" w:space="0" w:color="auto"/>
                  <w:left w:val="single" w:sz="4" w:space="0" w:color="auto"/>
                  <w:bottom w:val="single" w:sz="4" w:space="0" w:color="auto"/>
                  <w:right w:val="single" w:sz="4" w:space="0" w:color="auto"/>
                </w:tcBorders>
                <w:hideMark/>
              </w:tcPr>
            </w:tcPrChange>
          </w:tcPr>
          <w:p w14:paraId="52F27EED" w14:textId="77777777" w:rsidR="00936599" w:rsidRPr="00CD783B" w:rsidRDefault="00936599" w:rsidP="006112B4">
            <w:pPr>
              <w:keepNext/>
              <w:keepLines/>
              <w:spacing w:after="0"/>
              <w:jc w:val="center"/>
              <w:rPr>
                <w:ins w:id="7284" w:author="1877" w:date="2024-04-04T11:53:00Z"/>
                <w:rFonts w:ascii="Arial" w:eastAsia="PMingLiU" w:hAnsi="Arial"/>
                <w:sz w:val="18"/>
                <w:lang w:eastAsia="en-GB"/>
              </w:rPr>
            </w:pPr>
            <w:ins w:id="7285" w:author="1877" w:date="2024-04-04T11:53:00Z">
              <w:r w:rsidRPr="00CD783B">
                <w:rPr>
                  <w:rFonts w:ascii="Arial" w:eastAsia="PMingLiU" w:hAnsi="Arial"/>
                  <w:sz w:val="18"/>
                  <w:lang w:eastAsia="en-GB"/>
                </w:rPr>
                <w:t>15</w:t>
              </w:r>
            </w:ins>
          </w:p>
        </w:tc>
        <w:tc>
          <w:tcPr>
            <w:tcW w:w="1374" w:type="dxa"/>
            <w:tcBorders>
              <w:top w:val="single" w:sz="4" w:space="0" w:color="auto"/>
              <w:left w:val="single" w:sz="4" w:space="0" w:color="auto"/>
              <w:bottom w:val="single" w:sz="4" w:space="0" w:color="auto"/>
              <w:right w:val="single" w:sz="4" w:space="0" w:color="auto"/>
            </w:tcBorders>
            <w:hideMark/>
            <w:tcPrChange w:id="7286" w:author="1877" w:date="2024-04-03T11:26:00Z">
              <w:tcPr>
                <w:tcW w:w="741" w:type="dxa"/>
                <w:tcBorders>
                  <w:top w:val="single" w:sz="4" w:space="0" w:color="auto"/>
                  <w:left w:val="single" w:sz="4" w:space="0" w:color="auto"/>
                  <w:bottom w:val="single" w:sz="4" w:space="0" w:color="auto"/>
                  <w:right w:val="single" w:sz="4" w:space="0" w:color="auto"/>
                </w:tcBorders>
                <w:hideMark/>
              </w:tcPr>
            </w:tcPrChange>
          </w:tcPr>
          <w:p w14:paraId="3BFC383E" w14:textId="77777777" w:rsidR="00936599" w:rsidRPr="00CD783B" w:rsidRDefault="00936599" w:rsidP="006112B4">
            <w:pPr>
              <w:keepNext/>
              <w:keepLines/>
              <w:spacing w:after="0"/>
              <w:jc w:val="center"/>
              <w:rPr>
                <w:ins w:id="7287" w:author="1877" w:date="2024-04-04T11:53:00Z"/>
                <w:rFonts w:ascii="Arial" w:eastAsia="PMingLiU" w:hAnsi="Arial"/>
                <w:sz w:val="18"/>
                <w:lang w:eastAsia="en-GB"/>
              </w:rPr>
            </w:pPr>
            <w:ins w:id="7288" w:author="1877" w:date="2024-04-04T11:53:00Z">
              <w:r w:rsidRPr="00CD783B">
                <w:rPr>
                  <w:rFonts w:ascii="Arial" w:eastAsia="PMingLiU" w:hAnsi="Arial" w:cs="Arial"/>
                  <w:sz w:val="18"/>
                  <w:szCs w:val="18"/>
                  <w:lang w:eastAsia="en-GB"/>
                </w:rPr>
                <w:t>-100.0</w:t>
              </w:r>
            </w:ins>
          </w:p>
        </w:tc>
        <w:tc>
          <w:tcPr>
            <w:tcW w:w="1374" w:type="dxa"/>
            <w:tcBorders>
              <w:top w:val="single" w:sz="4" w:space="0" w:color="auto"/>
              <w:left w:val="single" w:sz="4" w:space="0" w:color="auto"/>
              <w:bottom w:val="single" w:sz="4" w:space="0" w:color="auto"/>
              <w:right w:val="single" w:sz="4" w:space="0" w:color="auto"/>
            </w:tcBorders>
            <w:hideMark/>
            <w:tcPrChange w:id="7289" w:author="1877" w:date="2024-04-03T11:26:00Z">
              <w:tcPr>
                <w:tcW w:w="740" w:type="dxa"/>
                <w:tcBorders>
                  <w:top w:val="single" w:sz="4" w:space="0" w:color="auto"/>
                  <w:left w:val="single" w:sz="4" w:space="0" w:color="auto"/>
                  <w:bottom w:val="single" w:sz="4" w:space="0" w:color="auto"/>
                  <w:right w:val="single" w:sz="4" w:space="0" w:color="auto"/>
                </w:tcBorders>
                <w:hideMark/>
              </w:tcPr>
            </w:tcPrChange>
          </w:tcPr>
          <w:p w14:paraId="56067CD0" w14:textId="77777777" w:rsidR="00936599" w:rsidRPr="00CD783B" w:rsidRDefault="00936599" w:rsidP="006112B4">
            <w:pPr>
              <w:keepNext/>
              <w:keepLines/>
              <w:spacing w:after="0"/>
              <w:jc w:val="center"/>
              <w:rPr>
                <w:ins w:id="7290" w:author="1877" w:date="2024-04-04T11:53:00Z"/>
                <w:rFonts w:ascii="Arial" w:eastAsia="PMingLiU" w:hAnsi="Arial"/>
                <w:sz w:val="18"/>
                <w:lang w:eastAsia="en-GB"/>
              </w:rPr>
            </w:pPr>
            <w:ins w:id="7291" w:author="1877" w:date="2024-04-04T11:53:00Z">
              <w:r w:rsidRPr="00CD783B">
                <w:rPr>
                  <w:rFonts w:ascii="Arial" w:eastAsia="PMingLiU" w:hAnsi="Arial" w:cs="Arial"/>
                  <w:sz w:val="18"/>
                  <w:szCs w:val="18"/>
                  <w:lang w:eastAsia="en-GB"/>
                </w:rPr>
                <w:t>-96.8</w:t>
              </w:r>
            </w:ins>
          </w:p>
        </w:tc>
        <w:tc>
          <w:tcPr>
            <w:tcW w:w="1374" w:type="dxa"/>
            <w:tcBorders>
              <w:top w:val="single" w:sz="4" w:space="0" w:color="auto"/>
              <w:left w:val="single" w:sz="4" w:space="0" w:color="auto"/>
              <w:bottom w:val="single" w:sz="4" w:space="0" w:color="auto"/>
              <w:right w:val="single" w:sz="4" w:space="0" w:color="auto"/>
            </w:tcBorders>
            <w:hideMark/>
            <w:tcPrChange w:id="7292" w:author="1877" w:date="2024-04-03T11:26:00Z">
              <w:tcPr>
                <w:tcW w:w="741" w:type="dxa"/>
                <w:tcBorders>
                  <w:top w:val="single" w:sz="4" w:space="0" w:color="auto"/>
                  <w:left w:val="single" w:sz="4" w:space="0" w:color="auto"/>
                  <w:bottom w:val="single" w:sz="4" w:space="0" w:color="auto"/>
                  <w:right w:val="single" w:sz="4" w:space="0" w:color="auto"/>
                </w:tcBorders>
                <w:hideMark/>
              </w:tcPr>
            </w:tcPrChange>
          </w:tcPr>
          <w:p w14:paraId="51EF0CAE" w14:textId="77777777" w:rsidR="00936599" w:rsidRPr="00CD783B" w:rsidRDefault="00936599" w:rsidP="006112B4">
            <w:pPr>
              <w:keepNext/>
              <w:keepLines/>
              <w:spacing w:after="0"/>
              <w:jc w:val="center"/>
              <w:rPr>
                <w:ins w:id="7293" w:author="1877" w:date="2024-04-04T11:53:00Z"/>
                <w:rFonts w:ascii="Arial" w:eastAsia="PMingLiU" w:hAnsi="Arial"/>
                <w:sz w:val="18"/>
                <w:lang w:eastAsia="en-GB"/>
              </w:rPr>
            </w:pPr>
            <w:ins w:id="7294" w:author="1877" w:date="2024-04-04T11:53:00Z">
              <w:r w:rsidRPr="00CD783B">
                <w:rPr>
                  <w:rFonts w:ascii="Arial" w:eastAsia="PMingLiU" w:hAnsi="Arial" w:cs="Arial"/>
                  <w:sz w:val="18"/>
                  <w:szCs w:val="18"/>
                  <w:lang w:eastAsia="en-GB"/>
                </w:rPr>
                <w:t>-95.0</w:t>
              </w:r>
            </w:ins>
          </w:p>
        </w:tc>
        <w:tc>
          <w:tcPr>
            <w:tcW w:w="1374" w:type="dxa"/>
            <w:tcBorders>
              <w:top w:val="single" w:sz="4" w:space="0" w:color="auto"/>
              <w:left w:val="single" w:sz="4" w:space="0" w:color="auto"/>
              <w:bottom w:val="single" w:sz="4" w:space="0" w:color="auto"/>
              <w:right w:val="single" w:sz="4" w:space="0" w:color="auto"/>
            </w:tcBorders>
            <w:hideMark/>
            <w:tcPrChange w:id="7295" w:author="1877" w:date="2024-04-03T11:26:00Z">
              <w:tcPr>
                <w:tcW w:w="5258" w:type="dxa"/>
                <w:tcBorders>
                  <w:top w:val="single" w:sz="4" w:space="0" w:color="auto"/>
                  <w:left w:val="single" w:sz="4" w:space="0" w:color="auto"/>
                  <w:bottom w:val="single" w:sz="4" w:space="0" w:color="auto"/>
                  <w:right w:val="single" w:sz="4" w:space="0" w:color="auto"/>
                </w:tcBorders>
                <w:hideMark/>
              </w:tcPr>
            </w:tcPrChange>
          </w:tcPr>
          <w:p w14:paraId="5AC6563C" w14:textId="77777777" w:rsidR="00936599" w:rsidRPr="00CD783B" w:rsidRDefault="00936599" w:rsidP="006112B4">
            <w:pPr>
              <w:keepNext/>
              <w:keepLines/>
              <w:spacing w:after="0"/>
              <w:jc w:val="center"/>
              <w:rPr>
                <w:ins w:id="7296" w:author="1877" w:date="2024-04-04T11:53:00Z"/>
                <w:rFonts w:ascii="Arial" w:eastAsia="PMingLiU" w:hAnsi="Arial"/>
                <w:sz w:val="18"/>
                <w:lang w:eastAsia="en-GB"/>
              </w:rPr>
            </w:pPr>
            <w:ins w:id="7297" w:author="1877" w:date="2024-04-04T11:53:00Z">
              <w:r w:rsidRPr="00CD783B">
                <w:rPr>
                  <w:rFonts w:ascii="Arial" w:eastAsia="PMingLiU" w:hAnsi="Arial" w:cs="Arial"/>
                  <w:sz w:val="18"/>
                  <w:szCs w:val="18"/>
                  <w:lang w:eastAsia="en-GB"/>
                </w:rPr>
                <w:t>-93.8</w:t>
              </w:r>
            </w:ins>
          </w:p>
        </w:tc>
      </w:tr>
      <w:tr w:rsidR="00936599" w:rsidRPr="00CD783B" w14:paraId="67517DCC" w14:textId="77777777" w:rsidTr="006112B4">
        <w:trPr>
          <w:jc w:val="center"/>
          <w:ins w:id="7298" w:author="1877" w:date="2024-04-04T11:53:00Z"/>
          <w:trPrChange w:id="7299" w:author="1877" w:date="2024-04-03T11:26:00Z">
            <w:trPr>
              <w:jc w:val="center"/>
            </w:trPr>
          </w:trPrChange>
        </w:trPr>
        <w:tc>
          <w:tcPr>
            <w:tcW w:w="1100" w:type="dxa"/>
            <w:vMerge/>
            <w:tcBorders>
              <w:top w:val="single" w:sz="4" w:space="0" w:color="auto"/>
              <w:left w:val="single" w:sz="4" w:space="0" w:color="auto"/>
              <w:bottom w:val="single" w:sz="4" w:space="0" w:color="auto"/>
              <w:right w:val="single" w:sz="4" w:space="0" w:color="auto"/>
            </w:tcBorders>
            <w:vAlign w:val="center"/>
            <w:hideMark/>
            <w:tcPrChange w:id="7300" w:author="1877" w:date="2024-04-03T11:26:00Z">
              <w:tcPr>
                <w:tcW w:w="1100" w:type="dxa"/>
                <w:vMerge/>
                <w:tcBorders>
                  <w:top w:val="single" w:sz="4" w:space="0" w:color="auto"/>
                  <w:left w:val="single" w:sz="4" w:space="0" w:color="auto"/>
                  <w:bottom w:val="single" w:sz="4" w:space="0" w:color="auto"/>
                  <w:right w:val="single" w:sz="4" w:space="0" w:color="auto"/>
                </w:tcBorders>
                <w:vAlign w:val="center"/>
                <w:hideMark/>
              </w:tcPr>
            </w:tcPrChange>
          </w:tcPr>
          <w:p w14:paraId="118E4DD7" w14:textId="77777777" w:rsidR="00936599" w:rsidRPr="00CD783B" w:rsidRDefault="00936599" w:rsidP="006112B4">
            <w:pPr>
              <w:spacing w:after="0"/>
              <w:rPr>
                <w:ins w:id="7301" w:author="1877" w:date="2024-04-04T11:53:00Z"/>
                <w:rFonts w:ascii="Arial" w:eastAsia="PMingLiU" w:hAnsi="Arial"/>
                <w:sz w:val="18"/>
                <w:lang w:eastAsia="en-GB"/>
              </w:rPr>
            </w:pPr>
          </w:p>
        </w:tc>
        <w:tc>
          <w:tcPr>
            <w:tcW w:w="629" w:type="dxa"/>
            <w:tcBorders>
              <w:top w:val="single" w:sz="4" w:space="0" w:color="auto"/>
              <w:left w:val="single" w:sz="4" w:space="0" w:color="auto"/>
              <w:bottom w:val="single" w:sz="4" w:space="0" w:color="auto"/>
              <w:right w:val="single" w:sz="4" w:space="0" w:color="auto"/>
            </w:tcBorders>
            <w:hideMark/>
            <w:tcPrChange w:id="7302" w:author="1877" w:date="2024-04-03T11:26:00Z">
              <w:tcPr>
                <w:tcW w:w="629" w:type="dxa"/>
                <w:tcBorders>
                  <w:top w:val="single" w:sz="4" w:space="0" w:color="auto"/>
                  <w:left w:val="single" w:sz="4" w:space="0" w:color="auto"/>
                  <w:bottom w:val="single" w:sz="4" w:space="0" w:color="auto"/>
                  <w:right w:val="single" w:sz="4" w:space="0" w:color="auto"/>
                </w:tcBorders>
                <w:hideMark/>
              </w:tcPr>
            </w:tcPrChange>
          </w:tcPr>
          <w:p w14:paraId="1B4CF48B" w14:textId="77777777" w:rsidR="00936599" w:rsidRPr="00CD783B" w:rsidRDefault="00936599" w:rsidP="006112B4">
            <w:pPr>
              <w:keepNext/>
              <w:keepLines/>
              <w:spacing w:after="0"/>
              <w:jc w:val="center"/>
              <w:rPr>
                <w:ins w:id="7303" w:author="1877" w:date="2024-04-04T11:53:00Z"/>
                <w:rFonts w:ascii="Arial" w:eastAsia="PMingLiU" w:hAnsi="Arial"/>
                <w:sz w:val="18"/>
                <w:lang w:eastAsia="en-GB"/>
              </w:rPr>
            </w:pPr>
            <w:ins w:id="7304" w:author="1877" w:date="2024-04-04T11:53:00Z">
              <w:r w:rsidRPr="00CD783B">
                <w:rPr>
                  <w:rFonts w:ascii="Arial" w:eastAsia="PMingLiU" w:hAnsi="Arial"/>
                  <w:sz w:val="18"/>
                  <w:lang w:eastAsia="en-GB"/>
                </w:rPr>
                <w:t>30</w:t>
              </w:r>
            </w:ins>
          </w:p>
        </w:tc>
        <w:tc>
          <w:tcPr>
            <w:tcW w:w="1374" w:type="dxa"/>
            <w:tcBorders>
              <w:top w:val="single" w:sz="4" w:space="0" w:color="auto"/>
              <w:left w:val="single" w:sz="4" w:space="0" w:color="auto"/>
              <w:bottom w:val="single" w:sz="4" w:space="0" w:color="auto"/>
              <w:right w:val="single" w:sz="4" w:space="0" w:color="auto"/>
            </w:tcBorders>
            <w:tcPrChange w:id="7305" w:author="1877" w:date="2024-04-03T11:26:00Z">
              <w:tcPr>
                <w:tcW w:w="741" w:type="dxa"/>
                <w:tcBorders>
                  <w:top w:val="single" w:sz="4" w:space="0" w:color="auto"/>
                  <w:left w:val="single" w:sz="4" w:space="0" w:color="auto"/>
                  <w:bottom w:val="single" w:sz="4" w:space="0" w:color="auto"/>
                  <w:right w:val="single" w:sz="4" w:space="0" w:color="auto"/>
                </w:tcBorders>
              </w:tcPr>
            </w:tcPrChange>
          </w:tcPr>
          <w:p w14:paraId="724E3E40" w14:textId="77777777" w:rsidR="00936599" w:rsidRPr="00CD783B" w:rsidRDefault="00936599" w:rsidP="006112B4">
            <w:pPr>
              <w:keepNext/>
              <w:keepLines/>
              <w:spacing w:after="0"/>
              <w:jc w:val="center"/>
              <w:rPr>
                <w:ins w:id="7306" w:author="1877" w:date="2024-04-04T11:53:00Z"/>
                <w:rFonts w:ascii="Arial" w:eastAsia="PMingLiU" w:hAnsi="Arial"/>
                <w:sz w:val="18"/>
                <w:lang w:eastAsia="en-GB"/>
              </w:rPr>
            </w:pPr>
          </w:p>
        </w:tc>
        <w:tc>
          <w:tcPr>
            <w:tcW w:w="1374" w:type="dxa"/>
            <w:tcBorders>
              <w:top w:val="single" w:sz="4" w:space="0" w:color="auto"/>
              <w:left w:val="single" w:sz="4" w:space="0" w:color="auto"/>
              <w:bottom w:val="single" w:sz="4" w:space="0" w:color="auto"/>
              <w:right w:val="single" w:sz="4" w:space="0" w:color="auto"/>
            </w:tcBorders>
            <w:hideMark/>
            <w:tcPrChange w:id="7307" w:author="1877" w:date="2024-04-03T11:26:00Z">
              <w:tcPr>
                <w:tcW w:w="740" w:type="dxa"/>
                <w:tcBorders>
                  <w:top w:val="single" w:sz="4" w:space="0" w:color="auto"/>
                  <w:left w:val="single" w:sz="4" w:space="0" w:color="auto"/>
                  <w:bottom w:val="single" w:sz="4" w:space="0" w:color="auto"/>
                  <w:right w:val="single" w:sz="4" w:space="0" w:color="auto"/>
                </w:tcBorders>
                <w:hideMark/>
              </w:tcPr>
            </w:tcPrChange>
          </w:tcPr>
          <w:p w14:paraId="3EB72193" w14:textId="77777777" w:rsidR="00936599" w:rsidRPr="00CD783B" w:rsidRDefault="00936599" w:rsidP="006112B4">
            <w:pPr>
              <w:keepNext/>
              <w:keepLines/>
              <w:spacing w:after="0"/>
              <w:jc w:val="center"/>
              <w:rPr>
                <w:ins w:id="7308" w:author="1877" w:date="2024-04-04T11:53:00Z"/>
                <w:rFonts w:ascii="Arial" w:eastAsia="PMingLiU" w:hAnsi="Arial"/>
                <w:sz w:val="18"/>
                <w:lang w:eastAsia="en-GB"/>
              </w:rPr>
            </w:pPr>
            <w:ins w:id="7309" w:author="1877" w:date="2024-04-04T11:53:00Z">
              <w:r w:rsidRPr="00CD783B">
                <w:rPr>
                  <w:rFonts w:ascii="Arial" w:eastAsia="PMingLiU" w:hAnsi="Arial" w:cs="Arial"/>
                  <w:sz w:val="18"/>
                  <w:szCs w:val="18"/>
                  <w:lang w:eastAsia="en-GB"/>
                </w:rPr>
                <w:t>-97.1</w:t>
              </w:r>
            </w:ins>
          </w:p>
        </w:tc>
        <w:tc>
          <w:tcPr>
            <w:tcW w:w="1374" w:type="dxa"/>
            <w:tcBorders>
              <w:top w:val="single" w:sz="4" w:space="0" w:color="auto"/>
              <w:left w:val="single" w:sz="4" w:space="0" w:color="auto"/>
              <w:bottom w:val="single" w:sz="4" w:space="0" w:color="auto"/>
              <w:right w:val="single" w:sz="4" w:space="0" w:color="auto"/>
            </w:tcBorders>
            <w:hideMark/>
            <w:tcPrChange w:id="7310" w:author="1877" w:date="2024-04-03T11:26:00Z">
              <w:tcPr>
                <w:tcW w:w="741" w:type="dxa"/>
                <w:tcBorders>
                  <w:top w:val="single" w:sz="4" w:space="0" w:color="auto"/>
                  <w:left w:val="single" w:sz="4" w:space="0" w:color="auto"/>
                  <w:bottom w:val="single" w:sz="4" w:space="0" w:color="auto"/>
                  <w:right w:val="single" w:sz="4" w:space="0" w:color="auto"/>
                </w:tcBorders>
                <w:hideMark/>
              </w:tcPr>
            </w:tcPrChange>
          </w:tcPr>
          <w:p w14:paraId="128FD5DA" w14:textId="77777777" w:rsidR="00936599" w:rsidRPr="00CD783B" w:rsidRDefault="00936599" w:rsidP="006112B4">
            <w:pPr>
              <w:keepNext/>
              <w:keepLines/>
              <w:spacing w:after="0"/>
              <w:jc w:val="center"/>
              <w:rPr>
                <w:ins w:id="7311" w:author="1877" w:date="2024-04-04T11:53:00Z"/>
                <w:rFonts w:ascii="Arial" w:eastAsia="PMingLiU" w:hAnsi="Arial"/>
                <w:sz w:val="18"/>
                <w:lang w:eastAsia="en-GB"/>
              </w:rPr>
            </w:pPr>
            <w:ins w:id="7312" w:author="1877" w:date="2024-04-04T11:53:00Z">
              <w:r w:rsidRPr="00CD783B">
                <w:rPr>
                  <w:rFonts w:ascii="Arial" w:eastAsia="PMingLiU" w:hAnsi="Arial" w:cs="Arial"/>
                  <w:sz w:val="18"/>
                  <w:szCs w:val="18"/>
                  <w:lang w:eastAsia="en-GB"/>
                </w:rPr>
                <w:t>-95.1</w:t>
              </w:r>
            </w:ins>
          </w:p>
        </w:tc>
        <w:tc>
          <w:tcPr>
            <w:tcW w:w="1374" w:type="dxa"/>
            <w:tcBorders>
              <w:top w:val="single" w:sz="4" w:space="0" w:color="auto"/>
              <w:left w:val="single" w:sz="4" w:space="0" w:color="auto"/>
              <w:bottom w:val="single" w:sz="4" w:space="0" w:color="auto"/>
              <w:right w:val="single" w:sz="4" w:space="0" w:color="auto"/>
            </w:tcBorders>
            <w:hideMark/>
            <w:tcPrChange w:id="7313" w:author="1877" w:date="2024-04-03T11:26:00Z">
              <w:tcPr>
                <w:tcW w:w="5258" w:type="dxa"/>
                <w:tcBorders>
                  <w:top w:val="single" w:sz="4" w:space="0" w:color="auto"/>
                  <w:left w:val="single" w:sz="4" w:space="0" w:color="auto"/>
                  <w:bottom w:val="single" w:sz="4" w:space="0" w:color="auto"/>
                  <w:right w:val="single" w:sz="4" w:space="0" w:color="auto"/>
                </w:tcBorders>
                <w:hideMark/>
              </w:tcPr>
            </w:tcPrChange>
          </w:tcPr>
          <w:p w14:paraId="330BD0AE" w14:textId="77777777" w:rsidR="00936599" w:rsidRPr="00CD783B" w:rsidRDefault="00936599" w:rsidP="006112B4">
            <w:pPr>
              <w:keepNext/>
              <w:keepLines/>
              <w:spacing w:after="0"/>
              <w:jc w:val="center"/>
              <w:rPr>
                <w:ins w:id="7314" w:author="1877" w:date="2024-04-04T11:53:00Z"/>
                <w:rFonts w:ascii="Arial" w:eastAsia="PMingLiU" w:hAnsi="Arial"/>
                <w:sz w:val="18"/>
                <w:lang w:eastAsia="en-GB"/>
              </w:rPr>
            </w:pPr>
            <w:ins w:id="7315" w:author="1877" w:date="2024-04-04T11:53:00Z">
              <w:r w:rsidRPr="00CD783B">
                <w:rPr>
                  <w:rFonts w:ascii="Arial" w:eastAsia="PMingLiU" w:hAnsi="Arial" w:cs="Arial"/>
                  <w:sz w:val="18"/>
                  <w:szCs w:val="18"/>
                  <w:lang w:eastAsia="en-GB"/>
                </w:rPr>
                <w:t>-94.0</w:t>
              </w:r>
            </w:ins>
          </w:p>
        </w:tc>
      </w:tr>
      <w:tr w:rsidR="00936599" w:rsidRPr="00CD783B" w14:paraId="09EBD430" w14:textId="77777777" w:rsidTr="006112B4">
        <w:trPr>
          <w:jc w:val="center"/>
          <w:ins w:id="7316" w:author="1877" w:date="2024-04-04T11:53:00Z"/>
          <w:trPrChange w:id="7317" w:author="1877" w:date="2024-04-03T11:26:00Z">
            <w:trPr>
              <w:jc w:val="center"/>
            </w:trPr>
          </w:trPrChange>
        </w:trPr>
        <w:tc>
          <w:tcPr>
            <w:tcW w:w="1100" w:type="dxa"/>
            <w:vMerge/>
            <w:tcBorders>
              <w:top w:val="single" w:sz="4" w:space="0" w:color="auto"/>
              <w:left w:val="single" w:sz="4" w:space="0" w:color="auto"/>
              <w:bottom w:val="single" w:sz="4" w:space="0" w:color="auto"/>
              <w:right w:val="single" w:sz="4" w:space="0" w:color="auto"/>
            </w:tcBorders>
            <w:vAlign w:val="center"/>
            <w:hideMark/>
            <w:tcPrChange w:id="7318" w:author="1877" w:date="2024-04-03T11:26:00Z">
              <w:tcPr>
                <w:tcW w:w="1100" w:type="dxa"/>
                <w:vMerge/>
                <w:tcBorders>
                  <w:top w:val="single" w:sz="4" w:space="0" w:color="auto"/>
                  <w:left w:val="single" w:sz="4" w:space="0" w:color="auto"/>
                  <w:bottom w:val="single" w:sz="4" w:space="0" w:color="auto"/>
                  <w:right w:val="single" w:sz="4" w:space="0" w:color="auto"/>
                </w:tcBorders>
                <w:vAlign w:val="center"/>
                <w:hideMark/>
              </w:tcPr>
            </w:tcPrChange>
          </w:tcPr>
          <w:p w14:paraId="3C53EC1A" w14:textId="77777777" w:rsidR="00936599" w:rsidRPr="00CD783B" w:rsidRDefault="00936599" w:rsidP="006112B4">
            <w:pPr>
              <w:spacing w:after="0"/>
              <w:rPr>
                <w:ins w:id="7319" w:author="1877" w:date="2024-04-04T11:53:00Z"/>
                <w:rFonts w:ascii="Arial" w:eastAsia="PMingLiU" w:hAnsi="Arial"/>
                <w:sz w:val="18"/>
                <w:lang w:eastAsia="en-GB"/>
              </w:rPr>
            </w:pPr>
          </w:p>
        </w:tc>
        <w:tc>
          <w:tcPr>
            <w:tcW w:w="629" w:type="dxa"/>
            <w:tcBorders>
              <w:top w:val="single" w:sz="4" w:space="0" w:color="auto"/>
              <w:left w:val="single" w:sz="4" w:space="0" w:color="auto"/>
              <w:bottom w:val="single" w:sz="4" w:space="0" w:color="auto"/>
              <w:right w:val="single" w:sz="4" w:space="0" w:color="auto"/>
            </w:tcBorders>
            <w:hideMark/>
            <w:tcPrChange w:id="7320" w:author="1877" w:date="2024-04-03T11:26:00Z">
              <w:tcPr>
                <w:tcW w:w="629" w:type="dxa"/>
                <w:tcBorders>
                  <w:top w:val="single" w:sz="4" w:space="0" w:color="auto"/>
                  <w:left w:val="single" w:sz="4" w:space="0" w:color="auto"/>
                  <w:bottom w:val="single" w:sz="4" w:space="0" w:color="auto"/>
                  <w:right w:val="single" w:sz="4" w:space="0" w:color="auto"/>
                </w:tcBorders>
                <w:hideMark/>
              </w:tcPr>
            </w:tcPrChange>
          </w:tcPr>
          <w:p w14:paraId="7A9577FC" w14:textId="77777777" w:rsidR="00936599" w:rsidRPr="00CD783B" w:rsidRDefault="00936599" w:rsidP="006112B4">
            <w:pPr>
              <w:keepNext/>
              <w:keepLines/>
              <w:spacing w:after="0"/>
              <w:jc w:val="center"/>
              <w:rPr>
                <w:ins w:id="7321" w:author="1877" w:date="2024-04-04T11:53:00Z"/>
                <w:rFonts w:ascii="Arial" w:eastAsia="PMingLiU" w:hAnsi="Arial"/>
                <w:sz w:val="18"/>
                <w:lang w:eastAsia="en-GB"/>
              </w:rPr>
            </w:pPr>
            <w:ins w:id="7322" w:author="1877" w:date="2024-04-04T11:53:00Z">
              <w:r w:rsidRPr="00CD783B">
                <w:rPr>
                  <w:rFonts w:ascii="Arial" w:eastAsia="PMingLiU" w:hAnsi="Arial"/>
                  <w:sz w:val="18"/>
                  <w:lang w:eastAsia="en-GB"/>
                </w:rPr>
                <w:t>60</w:t>
              </w:r>
            </w:ins>
          </w:p>
        </w:tc>
        <w:tc>
          <w:tcPr>
            <w:tcW w:w="1374" w:type="dxa"/>
            <w:tcBorders>
              <w:top w:val="single" w:sz="4" w:space="0" w:color="auto"/>
              <w:left w:val="single" w:sz="4" w:space="0" w:color="auto"/>
              <w:bottom w:val="single" w:sz="4" w:space="0" w:color="auto"/>
              <w:right w:val="single" w:sz="4" w:space="0" w:color="auto"/>
            </w:tcBorders>
            <w:tcPrChange w:id="7323" w:author="1877" w:date="2024-04-03T11:26:00Z">
              <w:tcPr>
                <w:tcW w:w="741" w:type="dxa"/>
                <w:tcBorders>
                  <w:top w:val="single" w:sz="4" w:space="0" w:color="auto"/>
                  <w:left w:val="single" w:sz="4" w:space="0" w:color="auto"/>
                  <w:bottom w:val="single" w:sz="4" w:space="0" w:color="auto"/>
                  <w:right w:val="single" w:sz="4" w:space="0" w:color="auto"/>
                </w:tcBorders>
              </w:tcPr>
            </w:tcPrChange>
          </w:tcPr>
          <w:p w14:paraId="5328F6E2" w14:textId="77777777" w:rsidR="00936599" w:rsidRPr="00CD783B" w:rsidRDefault="00936599" w:rsidP="006112B4">
            <w:pPr>
              <w:keepNext/>
              <w:keepLines/>
              <w:spacing w:after="0"/>
              <w:jc w:val="center"/>
              <w:rPr>
                <w:ins w:id="7324" w:author="1877" w:date="2024-04-04T11:53:00Z"/>
                <w:rFonts w:ascii="Arial" w:eastAsia="PMingLiU" w:hAnsi="Arial"/>
                <w:sz w:val="18"/>
                <w:lang w:eastAsia="en-GB"/>
              </w:rPr>
            </w:pPr>
          </w:p>
        </w:tc>
        <w:tc>
          <w:tcPr>
            <w:tcW w:w="1374" w:type="dxa"/>
            <w:tcBorders>
              <w:top w:val="single" w:sz="4" w:space="0" w:color="auto"/>
              <w:left w:val="single" w:sz="4" w:space="0" w:color="auto"/>
              <w:bottom w:val="single" w:sz="4" w:space="0" w:color="auto"/>
              <w:right w:val="single" w:sz="4" w:space="0" w:color="auto"/>
            </w:tcBorders>
            <w:hideMark/>
            <w:tcPrChange w:id="7325" w:author="1877" w:date="2024-04-03T11:26:00Z">
              <w:tcPr>
                <w:tcW w:w="740" w:type="dxa"/>
                <w:tcBorders>
                  <w:top w:val="single" w:sz="4" w:space="0" w:color="auto"/>
                  <w:left w:val="single" w:sz="4" w:space="0" w:color="auto"/>
                  <w:bottom w:val="single" w:sz="4" w:space="0" w:color="auto"/>
                  <w:right w:val="single" w:sz="4" w:space="0" w:color="auto"/>
                </w:tcBorders>
                <w:hideMark/>
              </w:tcPr>
            </w:tcPrChange>
          </w:tcPr>
          <w:p w14:paraId="65940B26" w14:textId="77777777" w:rsidR="00936599" w:rsidRPr="00CD783B" w:rsidRDefault="00936599" w:rsidP="006112B4">
            <w:pPr>
              <w:keepNext/>
              <w:keepLines/>
              <w:spacing w:after="0"/>
              <w:jc w:val="center"/>
              <w:rPr>
                <w:ins w:id="7326" w:author="1877" w:date="2024-04-04T11:53:00Z"/>
                <w:rFonts w:ascii="Arial" w:eastAsia="PMingLiU" w:hAnsi="Arial"/>
                <w:sz w:val="18"/>
                <w:lang w:eastAsia="en-GB"/>
              </w:rPr>
            </w:pPr>
            <w:ins w:id="7327" w:author="1877" w:date="2024-04-04T11:53:00Z">
              <w:r w:rsidRPr="00CD783B">
                <w:rPr>
                  <w:rFonts w:ascii="Arial" w:eastAsia="PMingLiU" w:hAnsi="Arial" w:cs="Arial"/>
                  <w:sz w:val="18"/>
                  <w:szCs w:val="18"/>
                  <w:lang w:eastAsia="en-GB"/>
                </w:rPr>
                <w:t>-97.5</w:t>
              </w:r>
            </w:ins>
          </w:p>
        </w:tc>
        <w:tc>
          <w:tcPr>
            <w:tcW w:w="1374" w:type="dxa"/>
            <w:tcBorders>
              <w:top w:val="single" w:sz="4" w:space="0" w:color="auto"/>
              <w:left w:val="single" w:sz="4" w:space="0" w:color="auto"/>
              <w:bottom w:val="single" w:sz="4" w:space="0" w:color="auto"/>
              <w:right w:val="single" w:sz="4" w:space="0" w:color="auto"/>
            </w:tcBorders>
            <w:hideMark/>
            <w:tcPrChange w:id="7328" w:author="1877" w:date="2024-04-03T11:26:00Z">
              <w:tcPr>
                <w:tcW w:w="741" w:type="dxa"/>
                <w:tcBorders>
                  <w:top w:val="single" w:sz="4" w:space="0" w:color="auto"/>
                  <w:left w:val="single" w:sz="4" w:space="0" w:color="auto"/>
                  <w:bottom w:val="single" w:sz="4" w:space="0" w:color="auto"/>
                  <w:right w:val="single" w:sz="4" w:space="0" w:color="auto"/>
                </w:tcBorders>
                <w:hideMark/>
              </w:tcPr>
            </w:tcPrChange>
          </w:tcPr>
          <w:p w14:paraId="7B7CA2D8" w14:textId="77777777" w:rsidR="00936599" w:rsidRPr="00CD783B" w:rsidRDefault="00936599" w:rsidP="006112B4">
            <w:pPr>
              <w:keepNext/>
              <w:keepLines/>
              <w:spacing w:after="0"/>
              <w:jc w:val="center"/>
              <w:rPr>
                <w:ins w:id="7329" w:author="1877" w:date="2024-04-04T11:53:00Z"/>
                <w:rFonts w:ascii="Arial" w:eastAsia="PMingLiU" w:hAnsi="Arial"/>
                <w:sz w:val="18"/>
                <w:lang w:eastAsia="en-GB"/>
              </w:rPr>
            </w:pPr>
            <w:ins w:id="7330" w:author="1877" w:date="2024-04-04T11:53:00Z">
              <w:r w:rsidRPr="00CD783B">
                <w:rPr>
                  <w:rFonts w:ascii="Arial" w:eastAsia="PMingLiU" w:hAnsi="Arial" w:cs="Arial"/>
                  <w:sz w:val="18"/>
                  <w:szCs w:val="18"/>
                  <w:lang w:eastAsia="en-GB"/>
                </w:rPr>
                <w:t>-95.4</w:t>
              </w:r>
            </w:ins>
          </w:p>
        </w:tc>
        <w:tc>
          <w:tcPr>
            <w:tcW w:w="1374" w:type="dxa"/>
            <w:tcBorders>
              <w:top w:val="single" w:sz="4" w:space="0" w:color="auto"/>
              <w:left w:val="single" w:sz="4" w:space="0" w:color="auto"/>
              <w:bottom w:val="single" w:sz="4" w:space="0" w:color="auto"/>
              <w:right w:val="single" w:sz="4" w:space="0" w:color="auto"/>
            </w:tcBorders>
            <w:hideMark/>
            <w:tcPrChange w:id="7331" w:author="1877" w:date="2024-04-03T11:26:00Z">
              <w:tcPr>
                <w:tcW w:w="5258" w:type="dxa"/>
                <w:tcBorders>
                  <w:top w:val="single" w:sz="4" w:space="0" w:color="auto"/>
                  <w:left w:val="single" w:sz="4" w:space="0" w:color="auto"/>
                  <w:bottom w:val="single" w:sz="4" w:space="0" w:color="auto"/>
                  <w:right w:val="single" w:sz="4" w:space="0" w:color="auto"/>
                </w:tcBorders>
                <w:hideMark/>
              </w:tcPr>
            </w:tcPrChange>
          </w:tcPr>
          <w:p w14:paraId="778023D7" w14:textId="77777777" w:rsidR="00936599" w:rsidRPr="00CD783B" w:rsidRDefault="00936599" w:rsidP="006112B4">
            <w:pPr>
              <w:keepNext/>
              <w:keepLines/>
              <w:spacing w:after="0"/>
              <w:jc w:val="center"/>
              <w:rPr>
                <w:ins w:id="7332" w:author="1877" w:date="2024-04-04T11:53:00Z"/>
                <w:rFonts w:ascii="Arial" w:eastAsia="PMingLiU" w:hAnsi="Arial"/>
                <w:sz w:val="18"/>
                <w:lang w:eastAsia="en-GB"/>
              </w:rPr>
            </w:pPr>
            <w:ins w:id="7333" w:author="1877" w:date="2024-04-04T11:53:00Z">
              <w:r w:rsidRPr="00CD783B">
                <w:rPr>
                  <w:rFonts w:ascii="Arial" w:eastAsia="PMingLiU" w:hAnsi="Arial" w:cs="Arial"/>
                  <w:sz w:val="18"/>
                  <w:szCs w:val="18"/>
                  <w:lang w:eastAsia="en-GB"/>
                </w:rPr>
                <w:t>-94.2</w:t>
              </w:r>
            </w:ins>
          </w:p>
        </w:tc>
      </w:tr>
      <w:tr w:rsidR="00936599" w:rsidRPr="00405FA6" w14:paraId="7722E859" w14:textId="77777777" w:rsidTr="006112B4">
        <w:trPr>
          <w:jc w:val="center"/>
          <w:ins w:id="7334" w:author="1877" w:date="2024-04-04T11:53:00Z"/>
          <w:trPrChange w:id="7335" w:author="1877" w:date="2024-04-03T11:26:00Z">
            <w:trPr>
              <w:jc w:val="center"/>
            </w:trPr>
          </w:trPrChange>
        </w:trPr>
        <w:tc>
          <w:tcPr>
            <w:tcW w:w="7225" w:type="dxa"/>
            <w:gridSpan w:val="6"/>
            <w:tcBorders>
              <w:top w:val="single" w:sz="4" w:space="0" w:color="auto"/>
              <w:left w:val="single" w:sz="4" w:space="0" w:color="auto"/>
              <w:bottom w:val="single" w:sz="4" w:space="0" w:color="auto"/>
              <w:right w:val="single" w:sz="4" w:space="0" w:color="auto"/>
            </w:tcBorders>
            <w:vAlign w:val="center"/>
            <w:tcPrChange w:id="7336" w:author="1877" w:date="2024-04-03T11:26:00Z">
              <w:tcPr>
                <w:tcW w:w="9209" w:type="dxa"/>
                <w:gridSpan w:val="6"/>
                <w:tcBorders>
                  <w:top w:val="single" w:sz="4" w:space="0" w:color="auto"/>
                  <w:left w:val="single" w:sz="4" w:space="0" w:color="auto"/>
                  <w:bottom w:val="single" w:sz="4" w:space="0" w:color="auto"/>
                  <w:right w:val="single" w:sz="4" w:space="0" w:color="auto"/>
                </w:tcBorders>
                <w:vAlign w:val="center"/>
              </w:tcPr>
            </w:tcPrChange>
          </w:tcPr>
          <w:p w14:paraId="3737EA43" w14:textId="77777777" w:rsidR="00936599" w:rsidRPr="00405FA6" w:rsidRDefault="00936599" w:rsidP="006112B4">
            <w:pPr>
              <w:keepNext/>
              <w:keepLines/>
              <w:spacing w:after="0"/>
              <w:ind w:left="851" w:hanging="851"/>
              <w:rPr>
                <w:ins w:id="7337" w:author="1877" w:date="2024-04-04T11:53:00Z"/>
                <w:rFonts w:ascii="Arial" w:eastAsia="DengXian" w:hAnsi="Arial"/>
                <w:sz w:val="18"/>
                <w:lang w:eastAsia="en-GB"/>
              </w:rPr>
            </w:pPr>
            <w:ins w:id="7338" w:author="1877" w:date="2024-04-04T11:53:00Z">
              <w:r w:rsidRPr="00CD783B">
                <w:rPr>
                  <w:rFonts w:ascii="Arial" w:eastAsia="DengXian" w:hAnsi="Arial"/>
                  <w:sz w:val="18"/>
                  <w:lang w:eastAsia="en-GB"/>
                </w:rPr>
                <w:t>NOTE</w:t>
              </w:r>
              <w:r w:rsidRPr="00CD783B">
                <w:rPr>
                  <w:rFonts w:ascii="MS Gothic" w:eastAsia="MS Gothic" w:hAnsi="MS Gothic" w:cs="MS Gothic" w:hint="eastAsia"/>
                  <w:sz w:val="18"/>
                  <w:lang w:eastAsia="en-GB"/>
                </w:rPr>
                <w:t>：</w:t>
              </w:r>
              <w:r w:rsidRPr="00CD783B">
                <w:rPr>
                  <w:rFonts w:ascii="Arial" w:eastAsia="DengXian" w:hAnsi="Arial"/>
                  <w:sz w:val="18"/>
                  <w:lang w:eastAsia="en-GB"/>
                </w:rPr>
                <w:t>The transmitter shall be set to P</w:t>
              </w:r>
              <w:r w:rsidRPr="00CD783B">
                <w:rPr>
                  <w:rFonts w:ascii="Arial" w:eastAsia="DengXian" w:hAnsi="Arial"/>
                  <w:sz w:val="18"/>
                  <w:vertAlign w:val="subscript"/>
                  <w:lang w:eastAsia="en-GB"/>
                </w:rPr>
                <w:t>UMAX</w:t>
              </w:r>
              <w:r w:rsidRPr="00CD783B">
                <w:rPr>
                  <w:rFonts w:ascii="Arial" w:eastAsia="DengXian" w:hAnsi="Arial"/>
                  <w:sz w:val="18"/>
                  <w:lang w:eastAsia="en-GB"/>
                </w:rPr>
                <w:t xml:space="preserve"> as defined in clause 6.2.4</w:t>
              </w:r>
              <w:r w:rsidRPr="00CD783B">
                <w:rPr>
                  <w:rFonts w:ascii="Arial" w:eastAsia="DengXian" w:hAnsi="Arial"/>
                  <w:sz w:val="18"/>
                </w:rPr>
                <w:t>.</w:t>
              </w:r>
            </w:ins>
          </w:p>
        </w:tc>
      </w:tr>
    </w:tbl>
    <w:p w14:paraId="4A9D58FC" w14:textId="77777777" w:rsidR="00BE2B18" w:rsidRPr="000702BF" w:rsidRDefault="00BE2B18" w:rsidP="00BE2B18">
      <w:pPr>
        <w:rPr>
          <w:rFonts w:cs="v5.0.0"/>
        </w:rPr>
      </w:pPr>
    </w:p>
    <w:p w14:paraId="116BA653" w14:textId="77777777" w:rsidR="00BE2B18" w:rsidRPr="000702BF" w:rsidRDefault="00BE2B18" w:rsidP="00BE2B18">
      <w:r w:rsidRPr="000702BF">
        <w:t>The reference receiver sensitivity (REFSENS) requirement specified in Table 7.3.2.3-1 shall be met with uplink transmission bandwidth less than or equal to that specified in Table 7.3.2.3-2.</w:t>
      </w:r>
    </w:p>
    <w:p w14:paraId="519CFC13" w14:textId="77777777" w:rsidR="00936599" w:rsidRPr="00405FA6" w:rsidDel="00A512F4" w:rsidRDefault="00936599" w:rsidP="00936599">
      <w:pPr>
        <w:rPr>
          <w:del w:id="7339" w:author="1877" w:date="2024-04-03T11:26:00Z"/>
          <w:rFonts w:eastAsia="DengXian"/>
        </w:rPr>
      </w:pPr>
      <w:del w:id="7340" w:author="1877" w:date="2024-04-03T11:26:00Z">
        <w:r w:rsidRPr="00405FA6" w:rsidDel="00A512F4">
          <w:rPr>
            <w:rFonts w:eastAsia="DengXian"/>
          </w:rPr>
          <w:lastRenderedPageBreak/>
          <w:delText>less than or equal to that specified in Table 7.3.2.3-2.</w:delText>
        </w:r>
      </w:del>
    </w:p>
    <w:p w14:paraId="2E9D69E5" w14:textId="77777777" w:rsidR="00BE2B18" w:rsidRPr="000702BF" w:rsidRDefault="00BE2B18" w:rsidP="00BE2B18">
      <w:pPr>
        <w:pStyle w:val="TH"/>
      </w:pPr>
      <w:r w:rsidRPr="000702BF">
        <w:t>Table 7.3.2.3-2: Uplink configuration for reference sensitivity</w:t>
      </w:r>
    </w:p>
    <w:tbl>
      <w:tblPr>
        <w:tblW w:w="47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26"/>
        <w:gridCol w:w="712"/>
        <w:gridCol w:w="708"/>
        <w:gridCol w:w="710"/>
        <w:gridCol w:w="706"/>
        <w:gridCol w:w="712"/>
        <w:gridCol w:w="4544"/>
      </w:tblGrid>
      <w:tr w:rsidR="00BE2B18" w:rsidRPr="000702BF" w14:paraId="22223AEB" w14:textId="77777777" w:rsidTr="008D0E0E">
        <w:trPr>
          <w:tblHeader/>
          <w:jc w:val="center"/>
        </w:trPr>
        <w:tc>
          <w:tcPr>
            <w:tcW w:w="5000" w:type="pct"/>
            <w:gridSpan w:val="7"/>
            <w:tcBorders>
              <w:top w:val="single" w:sz="4" w:space="0" w:color="auto"/>
              <w:left w:val="single" w:sz="4" w:space="0" w:color="auto"/>
              <w:bottom w:val="single" w:sz="4" w:space="0" w:color="auto"/>
              <w:right w:val="single" w:sz="4" w:space="0" w:color="auto"/>
            </w:tcBorders>
            <w:hideMark/>
          </w:tcPr>
          <w:p w14:paraId="67F44C5B" w14:textId="4072D1BC" w:rsidR="00BE2B18" w:rsidRPr="000702BF" w:rsidRDefault="00BE2B18" w:rsidP="00AE3F12">
            <w:pPr>
              <w:pStyle w:val="TAH"/>
              <w:rPr>
                <w:lang w:eastAsia="en-GB"/>
              </w:rPr>
            </w:pPr>
            <w:r w:rsidRPr="000702BF">
              <w:rPr>
                <w:lang w:eastAsia="en-GB"/>
              </w:rPr>
              <w:t>Operating</w:t>
            </w:r>
            <w:r w:rsidR="008D0E0E" w:rsidRPr="000702BF">
              <w:rPr>
                <w:lang w:eastAsia="en-GB"/>
              </w:rPr>
              <w:t xml:space="preserve"> </w:t>
            </w:r>
            <w:r w:rsidRPr="000702BF">
              <w:rPr>
                <w:lang w:eastAsia="en-GB"/>
              </w:rPr>
              <w:t>band</w:t>
            </w:r>
            <w:r w:rsidR="008D0E0E" w:rsidRPr="000702BF">
              <w:rPr>
                <w:lang w:eastAsia="en-GB"/>
              </w:rPr>
              <w:t xml:space="preserve"> </w:t>
            </w:r>
            <w:r w:rsidRPr="000702BF">
              <w:rPr>
                <w:lang w:eastAsia="en-GB"/>
              </w:rPr>
              <w:t>/</w:t>
            </w:r>
            <w:r w:rsidR="008D0E0E" w:rsidRPr="000702BF">
              <w:rPr>
                <w:lang w:eastAsia="en-GB"/>
              </w:rPr>
              <w:t xml:space="preserve"> </w:t>
            </w:r>
            <w:r w:rsidRPr="000702BF">
              <w:rPr>
                <w:lang w:eastAsia="en-GB"/>
              </w:rPr>
              <w:t>SCS</w:t>
            </w:r>
            <w:r w:rsidR="008D0E0E" w:rsidRPr="000702BF">
              <w:rPr>
                <w:lang w:eastAsia="en-GB"/>
              </w:rPr>
              <w:t xml:space="preserve"> </w:t>
            </w:r>
            <w:r w:rsidRPr="000702BF">
              <w:rPr>
                <w:lang w:eastAsia="en-GB"/>
              </w:rPr>
              <w:t>(kHz)</w:t>
            </w:r>
            <w:r w:rsidR="008D0E0E" w:rsidRPr="000702BF">
              <w:rPr>
                <w:lang w:eastAsia="en-GB"/>
              </w:rPr>
              <w:t xml:space="preserve"> </w:t>
            </w:r>
            <w:r w:rsidRPr="000702BF">
              <w:rPr>
                <w:lang w:eastAsia="en-GB"/>
              </w:rPr>
              <w:t>/</w:t>
            </w:r>
            <w:r w:rsidR="008D0E0E" w:rsidRPr="000702BF">
              <w:rPr>
                <w:lang w:eastAsia="en-GB"/>
              </w:rPr>
              <w:t xml:space="preserve"> </w:t>
            </w:r>
            <w:r w:rsidRPr="000702BF">
              <w:rPr>
                <w:lang w:eastAsia="en-GB"/>
              </w:rPr>
              <w:t>Channel</w:t>
            </w:r>
            <w:r w:rsidR="008D0E0E" w:rsidRPr="000702BF">
              <w:rPr>
                <w:lang w:eastAsia="en-GB"/>
              </w:rPr>
              <w:t xml:space="preserve"> </w:t>
            </w:r>
            <w:r w:rsidRPr="000702BF">
              <w:rPr>
                <w:lang w:eastAsia="en-GB"/>
              </w:rPr>
              <w:t>bandwidth</w:t>
            </w:r>
            <w:r w:rsidR="008D0E0E" w:rsidRPr="000702BF">
              <w:rPr>
                <w:lang w:eastAsia="en-GB"/>
              </w:rPr>
              <w:t xml:space="preserve"> </w:t>
            </w:r>
            <w:r w:rsidRPr="000702BF">
              <w:rPr>
                <w:lang w:eastAsia="en-GB"/>
              </w:rPr>
              <w:t>(MHz)</w:t>
            </w:r>
            <w:r w:rsidR="008D0E0E" w:rsidRPr="000702BF">
              <w:rPr>
                <w:lang w:eastAsia="en-GB"/>
              </w:rPr>
              <w:t xml:space="preserve"> </w:t>
            </w:r>
            <w:r w:rsidRPr="000702BF">
              <w:rPr>
                <w:lang w:eastAsia="en-GB"/>
              </w:rPr>
              <w:t>/</w:t>
            </w:r>
            <w:r w:rsidR="008D0E0E" w:rsidRPr="000702BF">
              <w:rPr>
                <w:lang w:eastAsia="en-GB"/>
              </w:rPr>
              <w:t xml:space="preserve"> </w:t>
            </w:r>
            <w:r w:rsidRPr="000702BF">
              <w:rPr>
                <w:lang w:eastAsia="en-GB"/>
              </w:rPr>
              <w:t>Duplex</w:t>
            </w:r>
            <w:r w:rsidR="008D0E0E" w:rsidRPr="000702BF">
              <w:rPr>
                <w:lang w:eastAsia="en-GB"/>
              </w:rPr>
              <w:t xml:space="preserve"> </w:t>
            </w:r>
            <w:r w:rsidRPr="000702BF">
              <w:rPr>
                <w:lang w:eastAsia="en-GB"/>
              </w:rPr>
              <w:t>mode</w:t>
            </w:r>
          </w:p>
        </w:tc>
      </w:tr>
      <w:tr w:rsidR="00BE2B18" w:rsidRPr="000702BF" w14:paraId="6E75B406" w14:textId="77777777" w:rsidTr="008D0E0E">
        <w:trPr>
          <w:tblHeader/>
          <w:jc w:val="center"/>
        </w:trPr>
        <w:tc>
          <w:tcPr>
            <w:tcW w:w="611" w:type="pct"/>
            <w:tcBorders>
              <w:top w:val="single" w:sz="4" w:space="0" w:color="auto"/>
              <w:left w:val="single" w:sz="4" w:space="0" w:color="auto"/>
              <w:bottom w:val="single" w:sz="4" w:space="0" w:color="auto"/>
              <w:right w:val="single" w:sz="4" w:space="0" w:color="auto"/>
            </w:tcBorders>
            <w:hideMark/>
          </w:tcPr>
          <w:p w14:paraId="163B0684" w14:textId="5C3C63CD" w:rsidR="00BE2B18" w:rsidRPr="000702BF" w:rsidRDefault="00BE2B18" w:rsidP="00AE3F12">
            <w:pPr>
              <w:pStyle w:val="TAH"/>
              <w:rPr>
                <w:lang w:eastAsia="en-GB"/>
              </w:rPr>
            </w:pPr>
            <w:r w:rsidRPr="000702BF">
              <w:rPr>
                <w:lang w:eastAsia="en-GB"/>
              </w:rPr>
              <w:t>Operating</w:t>
            </w:r>
            <w:r w:rsidR="008D0E0E" w:rsidRPr="000702BF">
              <w:rPr>
                <w:lang w:eastAsia="en-GB"/>
              </w:rPr>
              <w:t xml:space="preserve"> </w:t>
            </w:r>
            <w:r w:rsidRPr="000702BF">
              <w:rPr>
                <w:lang w:eastAsia="en-GB"/>
              </w:rPr>
              <w:t>Band</w:t>
            </w:r>
          </w:p>
        </w:tc>
        <w:tc>
          <w:tcPr>
            <w:tcW w:w="386" w:type="pct"/>
            <w:tcBorders>
              <w:top w:val="single" w:sz="4" w:space="0" w:color="auto"/>
              <w:left w:val="single" w:sz="4" w:space="0" w:color="auto"/>
              <w:bottom w:val="single" w:sz="4" w:space="0" w:color="auto"/>
              <w:right w:val="single" w:sz="4" w:space="0" w:color="auto"/>
            </w:tcBorders>
            <w:vAlign w:val="center"/>
            <w:hideMark/>
          </w:tcPr>
          <w:p w14:paraId="7175B1D1" w14:textId="77777777" w:rsidR="00BE2B18" w:rsidRPr="000702BF" w:rsidRDefault="00BE2B18" w:rsidP="00AE3F12">
            <w:pPr>
              <w:pStyle w:val="TAH"/>
              <w:rPr>
                <w:lang w:eastAsia="en-GB"/>
              </w:rPr>
            </w:pPr>
            <w:r w:rsidRPr="000702BF">
              <w:rPr>
                <w:lang w:eastAsia="en-GB"/>
              </w:rPr>
              <w:t>SCS</w:t>
            </w:r>
          </w:p>
        </w:tc>
        <w:tc>
          <w:tcPr>
            <w:tcW w:w="384" w:type="pct"/>
            <w:tcBorders>
              <w:top w:val="single" w:sz="4" w:space="0" w:color="auto"/>
              <w:left w:val="single" w:sz="4" w:space="0" w:color="auto"/>
              <w:bottom w:val="single" w:sz="4" w:space="0" w:color="auto"/>
              <w:right w:val="single" w:sz="4" w:space="0" w:color="auto"/>
            </w:tcBorders>
            <w:vAlign w:val="center"/>
            <w:hideMark/>
          </w:tcPr>
          <w:p w14:paraId="4B33A426" w14:textId="77777777" w:rsidR="00BE2B18" w:rsidRPr="000702BF" w:rsidRDefault="00BE2B18" w:rsidP="00AE3F12">
            <w:pPr>
              <w:pStyle w:val="TAH"/>
              <w:rPr>
                <w:lang w:eastAsia="en-GB"/>
              </w:rPr>
            </w:pPr>
            <w:r w:rsidRPr="000702BF">
              <w:rPr>
                <w:lang w:eastAsia="en-GB"/>
              </w:rPr>
              <w:t>5</w:t>
            </w:r>
          </w:p>
        </w:tc>
        <w:tc>
          <w:tcPr>
            <w:tcW w:w="385" w:type="pct"/>
            <w:tcBorders>
              <w:top w:val="single" w:sz="4" w:space="0" w:color="auto"/>
              <w:left w:val="single" w:sz="4" w:space="0" w:color="auto"/>
              <w:bottom w:val="single" w:sz="4" w:space="0" w:color="auto"/>
              <w:right w:val="single" w:sz="4" w:space="0" w:color="auto"/>
            </w:tcBorders>
            <w:vAlign w:val="center"/>
            <w:hideMark/>
          </w:tcPr>
          <w:p w14:paraId="172D1E26" w14:textId="77777777" w:rsidR="00BE2B18" w:rsidRPr="000702BF" w:rsidRDefault="00BE2B18" w:rsidP="00AE3F12">
            <w:pPr>
              <w:pStyle w:val="TAH"/>
              <w:rPr>
                <w:lang w:eastAsia="en-GB"/>
              </w:rPr>
            </w:pPr>
            <w:r w:rsidRPr="000702BF">
              <w:rPr>
                <w:lang w:eastAsia="en-GB"/>
              </w:rPr>
              <w:t>10</w:t>
            </w:r>
          </w:p>
        </w:tc>
        <w:tc>
          <w:tcPr>
            <w:tcW w:w="383" w:type="pct"/>
            <w:tcBorders>
              <w:top w:val="single" w:sz="4" w:space="0" w:color="auto"/>
              <w:left w:val="single" w:sz="4" w:space="0" w:color="auto"/>
              <w:bottom w:val="single" w:sz="4" w:space="0" w:color="auto"/>
              <w:right w:val="single" w:sz="4" w:space="0" w:color="auto"/>
            </w:tcBorders>
            <w:vAlign w:val="center"/>
            <w:hideMark/>
          </w:tcPr>
          <w:p w14:paraId="38EA5133" w14:textId="77777777" w:rsidR="00BE2B18" w:rsidRPr="000702BF" w:rsidRDefault="00BE2B18" w:rsidP="00AE3F12">
            <w:pPr>
              <w:pStyle w:val="TAH"/>
              <w:rPr>
                <w:lang w:eastAsia="en-GB"/>
              </w:rPr>
            </w:pPr>
            <w:r w:rsidRPr="000702BF">
              <w:rPr>
                <w:lang w:eastAsia="en-GB"/>
              </w:rPr>
              <w:t>15</w:t>
            </w:r>
          </w:p>
        </w:tc>
        <w:tc>
          <w:tcPr>
            <w:tcW w:w="386" w:type="pct"/>
            <w:tcBorders>
              <w:top w:val="single" w:sz="4" w:space="0" w:color="auto"/>
              <w:left w:val="single" w:sz="4" w:space="0" w:color="auto"/>
              <w:bottom w:val="single" w:sz="4" w:space="0" w:color="auto"/>
              <w:right w:val="single" w:sz="4" w:space="0" w:color="auto"/>
            </w:tcBorders>
            <w:vAlign w:val="center"/>
            <w:hideMark/>
          </w:tcPr>
          <w:p w14:paraId="1039F09D" w14:textId="77777777" w:rsidR="00BE2B18" w:rsidRPr="000702BF" w:rsidRDefault="00BE2B18" w:rsidP="00AE3F12">
            <w:pPr>
              <w:pStyle w:val="TAH"/>
              <w:rPr>
                <w:lang w:eastAsia="en-GB"/>
              </w:rPr>
            </w:pPr>
            <w:r w:rsidRPr="000702BF">
              <w:rPr>
                <w:lang w:eastAsia="en-GB"/>
              </w:rPr>
              <w:t>20</w:t>
            </w:r>
          </w:p>
        </w:tc>
        <w:tc>
          <w:tcPr>
            <w:tcW w:w="2465" w:type="pct"/>
            <w:tcBorders>
              <w:top w:val="single" w:sz="4" w:space="0" w:color="auto"/>
              <w:left w:val="single" w:sz="4" w:space="0" w:color="auto"/>
              <w:bottom w:val="single" w:sz="4" w:space="0" w:color="auto"/>
              <w:right w:val="single" w:sz="4" w:space="0" w:color="auto"/>
            </w:tcBorders>
            <w:vAlign w:val="center"/>
            <w:hideMark/>
          </w:tcPr>
          <w:p w14:paraId="19D07DC5" w14:textId="50D43FD1" w:rsidR="00BE2B18" w:rsidRPr="000702BF" w:rsidRDefault="00BE2B18" w:rsidP="00AE3F12">
            <w:pPr>
              <w:pStyle w:val="TAH"/>
              <w:rPr>
                <w:lang w:eastAsia="en-GB"/>
              </w:rPr>
            </w:pPr>
            <w:r w:rsidRPr="000702BF">
              <w:rPr>
                <w:lang w:eastAsia="en-GB"/>
              </w:rPr>
              <w:t>Duplex</w:t>
            </w:r>
            <w:r w:rsidR="008D0E0E" w:rsidRPr="000702BF">
              <w:rPr>
                <w:lang w:eastAsia="en-GB"/>
              </w:rPr>
              <w:t xml:space="preserve"> </w:t>
            </w:r>
            <w:r w:rsidRPr="000702BF">
              <w:rPr>
                <w:lang w:eastAsia="en-GB"/>
              </w:rPr>
              <w:t>Mode</w:t>
            </w:r>
          </w:p>
        </w:tc>
      </w:tr>
      <w:tr w:rsidR="00BE2B18" w:rsidRPr="000702BF" w14:paraId="1ED2E548" w14:textId="77777777" w:rsidTr="008D0E0E">
        <w:trPr>
          <w:jc w:val="center"/>
        </w:trPr>
        <w:tc>
          <w:tcPr>
            <w:tcW w:w="611" w:type="pct"/>
            <w:tcBorders>
              <w:top w:val="single" w:sz="4" w:space="0" w:color="auto"/>
              <w:left w:val="single" w:sz="4" w:space="0" w:color="auto"/>
              <w:bottom w:val="nil"/>
              <w:right w:val="single" w:sz="4" w:space="0" w:color="auto"/>
            </w:tcBorders>
          </w:tcPr>
          <w:p w14:paraId="348832A1" w14:textId="77777777" w:rsidR="00BE2B18" w:rsidRPr="000702BF" w:rsidRDefault="00BE2B18" w:rsidP="00AE3F12">
            <w:pPr>
              <w:pStyle w:val="TAC"/>
              <w:rPr>
                <w:lang w:eastAsia="en-GB"/>
              </w:rPr>
            </w:pPr>
          </w:p>
        </w:tc>
        <w:tc>
          <w:tcPr>
            <w:tcW w:w="386" w:type="pct"/>
            <w:tcBorders>
              <w:top w:val="single" w:sz="4" w:space="0" w:color="auto"/>
              <w:left w:val="single" w:sz="4" w:space="0" w:color="auto"/>
              <w:bottom w:val="single" w:sz="4" w:space="0" w:color="auto"/>
              <w:right w:val="single" w:sz="4" w:space="0" w:color="auto"/>
            </w:tcBorders>
            <w:hideMark/>
          </w:tcPr>
          <w:p w14:paraId="680B2C6B" w14:textId="77777777" w:rsidR="00BE2B18" w:rsidRPr="000702BF" w:rsidRDefault="00BE2B18" w:rsidP="00AE3F12">
            <w:pPr>
              <w:pStyle w:val="TAC"/>
              <w:rPr>
                <w:rFonts w:cs="Arial"/>
                <w:lang w:eastAsia="en-GB"/>
              </w:rPr>
            </w:pPr>
            <w:r w:rsidRPr="000702BF">
              <w:rPr>
                <w:rFonts w:cs="Arial"/>
                <w:lang w:eastAsia="en-GB"/>
              </w:rPr>
              <w:t>15</w:t>
            </w:r>
          </w:p>
        </w:tc>
        <w:tc>
          <w:tcPr>
            <w:tcW w:w="384" w:type="pct"/>
            <w:tcBorders>
              <w:top w:val="single" w:sz="4" w:space="0" w:color="auto"/>
              <w:left w:val="single" w:sz="4" w:space="0" w:color="auto"/>
              <w:bottom w:val="single" w:sz="4" w:space="0" w:color="auto"/>
              <w:right w:val="single" w:sz="4" w:space="0" w:color="auto"/>
            </w:tcBorders>
            <w:hideMark/>
          </w:tcPr>
          <w:p w14:paraId="0FB3EE39" w14:textId="77777777" w:rsidR="00BE2B18" w:rsidRPr="000702BF" w:rsidRDefault="00BE2B18" w:rsidP="00AE3F12">
            <w:pPr>
              <w:pStyle w:val="TAC"/>
              <w:rPr>
                <w:lang w:eastAsia="en-GB"/>
              </w:rPr>
            </w:pPr>
            <w:r w:rsidRPr="000702BF">
              <w:rPr>
                <w:rFonts w:cs="Arial"/>
                <w:szCs w:val="18"/>
                <w:lang w:eastAsia="en-GB"/>
              </w:rPr>
              <w:t>25</w:t>
            </w:r>
          </w:p>
        </w:tc>
        <w:tc>
          <w:tcPr>
            <w:tcW w:w="385" w:type="pct"/>
            <w:tcBorders>
              <w:top w:val="single" w:sz="4" w:space="0" w:color="auto"/>
              <w:left w:val="single" w:sz="4" w:space="0" w:color="auto"/>
              <w:bottom w:val="single" w:sz="4" w:space="0" w:color="auto"/>
              <w:right w:val="single" w:sz="4" w:space="0" w:color="auto"/>
            </w:tcBorders>
            <w:hideMark/>
          </w:tcPr>
          <w:p w14:paraId="04C6C306" w14:textId="77777777" w:rsidR="00BE2B18" w:rsidRPr="000702BF" w:rsidRDefault="00BE2B18" w:rsidP="00AE3F12">
            <w:pPr>
              <w:pStyle w:val="TAC"/>
              <w:rPr>
                <w:lang w:eastAsia="en-GB"/>
              </w:rPr>
            </w:pPr>
            <w:r w:rsidRPr="000702BF">
              <w:rPr>
                <w:rFonts w:cs="Arial"/>
                <w:szCs w:val="18"/>
                <w:lang w:eastAsia="en-GB"/>
              </w:rPr>
              <w:t>50</w:t>
            </w:r>
          </w:p>
        </w:tc>
        <w:tc>
          <w:tcPr>
            <w:tcW w:w="383" w:type="pct"/>
            <w:tcBorders>
              <w:top w:val="single" w:sz="4" w:space="0" w:color="auto"/>
              <w:left w:val="single" w:sz="4" w:space="0" w:color="auto"/>
              <w:bottom w:val="single" w:sz="4" w:space="0" w:color="auto"/>
              <w:right w:val="single" w:sz="4" w:space="0" w:color="auto"/>
            </w:tcBorders>
            <w:hideMark/>
          </w:tcPr>
          <w:p w14:paraId="58346723" w14:textId="77777777" w:rsidR="00BE2B18" w:rsidRPr="000702BF" w:rsidRDefault="00BE2B18" w:rsidP="00AE3F12">
            <w:pPr>
              <w:pStyle w:val="TAC"/>
              <w:rPr>
                <w:lang w:eastAsia="en-GB"/>
              </w:rPr>
            </w:pPr>
            <w:r w:rsidRPr="000702BF">
              <w:rPr>
                <w:rFonts w:cs="Arial"/>
                <w:szCs w:val="18"/>
                <w:lang w:eastAsia="en-GB"/>
              </w:rPr>
              <w:t>75</w:t>
            </w:r>
          </w:p>
        </w:tc>
        <w:tc>
          <w:tcPr>
            <w:tcW w:w="386" w:type="pct"/>
            <w:tcBorders>
              <w:top w:val="single" w:sz="4" w:space="0" w:color="auto"/>
              <w:left w:val="single" w:sz="4" w:space="0" w:color="auto"/>
              <w:bottom w:val="single" w:sz="4" w:space="0" w:color="auto"/>
              <w:right w:val="single" w:sz="4" w:space="0" w:color="auto"/>
            </w:tcBorders>
            <w:hideMark/>
          </w:tcPr>
          <w:p w14:paraId="6D659F20" w14:textId="77777777" w:rsidR="00BE2B18" w:rsidRPr="000702BF" w:rsidRDefault="00BE2B18" w:rsidP="00AE3F12">
            <w:pPr>
              <w:pStyle w:val="TAC"/>
              <w:rPr>
                <w:lang w:eastAsia="en-GB"/>
              </w:rPr>
            </w:pPr>
            <w:r w:rsidRPr="000702BF">
              <w:rPr>
                <w:rFonts w:cs="Arial"/>
                <w:szCs w:val="18"/>
                <w:lang w:eastAsia="en-GB"/>
              </w:rPr>
              <w:t>100</w:t>
            </w:r>
          </w:p>
        </w:tc>
        <w:tc>
          <w:tcPr>
            <w:tcW w:w="2465" w:type="pct"/>
            <w:tcBorders>
              <w:top w:val="single" w:sz="4" w:space="0" w:color="auto"/>
              <w:left w:val="single" w:sz="4" w:space="0" w:color="auto"/>
              <w:bottom w:val="nil"/>
              <w:right w:val="single" w:sz="4" w:space="0" w:color="auto"/>
            </w:tcBorders>
          </w:tcPr>
          <w:p w14:paraId="6E9680AA" w14:textId="77777777" w:rsidR="00BE2B18" w:rsidRPr="000702BF" w:rsidRDefault="00BE2B18" w:rsidP="00AE3F12">
            <w:pPr>
              <w:pStyle w:val="TAC"/>
              <w:rPr>
                <w:lang w:eastAsia="en-GB"/>
              </w:rPr>
            </w:pPr>
          </w:p>
        </w:tc>
      </w:tr>
      <w:tr w:rsidR="00BE2B18" w:rsidRPr="000702BF" w14:paraId="0B0F74DC" w14:textId="77777777" w:rsidTr="008D0E0E">
        <w:trPr>
          <w:jc w:val="center"/>
        </w:trPr>
        <w:tc>
          <w:tcPr>
            <w:tcW w:w="611" w:type="pct"/>
            <w:tcBorders>
              <w:top w:val="nil"/>
              <w:left w:val="single" w:sz="4" w:space="0" w:color="auto"/>
              <w:bottom w:val="nil"/>
              <w:right w:val="single" w:sz="4" w:space="0" w:color="auto"/>
            </w:tcBorders>
            <w:hideMark/>
          </w:tcPr>
          <w:p w14:paraId="1BB2C7CF" w14:textId="77777777" w:rsidR="00BE2B18" w:rsidRPr="000702BF" w:rsidRDefault="00BE2B18" w:rsidP="00AE3F12">
            <w:pPr>
              <w:pStyle w:val="TAC"/>
              <w:rPr>
                <w:lang w:eastAsia="en-GB"/>
              </w:rPr>
            </w:pPr>
            <w:r w:rsidRPr="000702BF">
              <w:rPr>
                <w:lang w:eastAsia="en-GB"/>
              </w:rPr>
              <w:t>n256</w:t>
            </w:r>
          </w:p>
        </w:tc>
        <w:tc>
          <w:tcPr>
            <w:tcW w:w="386" w:type="pct"/>
            <w:tcBorders>
              <w:top w:val="single" w:sz="4" w:space="0" w:color="auto"/>
              <w:left w:val="single" w:sz="4" w:space="0" w:color="auto"/>
              <w:bottom w:val="single" w:sz="4" w:space="0" w:color="auto"/>
              <w:right w:val="single" w:sz="4" w:space="0" w:color="auto"/>
            </w:tcBorders>
            <w:hideMark/>
          </w:tcPr>
          <w:p w14:paraId="34A82312" w14:textId="77777777" w:rsidR="00BE2B18" w:rsidRPr="000702BF" w:rsidRDefault="00BE2B18" w:rsidP="00AE3F12">
            <w:pPr>
              <w:pStyle w:val="TAC"/>
              <w:rPr>
                <w:rFonts w:cs="Arial"/>
                <w:lang w:eastAsia="en-GB"/>
              </w:rPr>
            </w:pPr>
            <w:r w:rsidRPr="000702BF">
              <w:rPr>
                <w:rFonts w:cs="Arial"/>
                <w:lang w:eastAsia="en-GB"/>
              </w:rPr>
              <w:t>30</w:t>
            </w:r>
          </w:p>
        </w:tc>
        <w:tc>
          <w:tcPr>
            <w:tcW w:w="384" w:type="pct"/>
            <w:tcBorders>
              <w:top w:val="single" w:sz="4" w:space="0" w:color="auto"/>
              <w:left w:val="single" w:sz="4" w:space="0" w:color="auto"/>
              <w:bottom w:val="single" w:sz="4" w:space="0" w:color="auto"/>
              <w:right w:val="single" w:sz="4" w:space="0" w:color="auto"/>
            </w:tcBorders>
          </w:tcPr>
          <w:p w14:paraId="31563F55" w14:textId="77777777" w:rsidR="00BE2B18" w:rsidRPr="000702BF" w:rsidRDefault="00BE2B18" w:rsidP="00AE3F12">
            <w:pPr>
              <w:pStyle w:val="TAC"/>
              <w:rPr>
                <w:lang w:eastAsia="en-GB"/>
              </w:rPr>
            </w:pPr>
          </w:p>
        </w:tc>
        <w:tc>
          <w:tcPr>
            <w:tcW w:w="385" w:type="pct"/>
            <w:tcBorders>
              <w:top w:val="single" w:sz="4" w:space="0" w:color="auto"/>
              <w:left w:val="single" w:sz="4" w:space="0" w:color="auto"/>
              <w:bottom w:val="single" w:sz="4" w:space="0" w:color="auto"/>
              <w:right w:val="single" w:sz="4" w:space="0" w:color="auto"/>
            </w:tcBorders>
            <w:hideMark/>
          </w:tcPr>
          <w:p w14:paraId="54C878E5" w14:textId="77777777" w:rsidR="00BE2B18" w:rsidRPr="000702BF" w:rsidRDefault="00BE2B18" w:rsidP="00AE3F12">
            <w:pPr>
              <w:pStyle w:val="TAC"/>
              <w:rPr>
                <w:lang w:eastAsia="en-GB"/>
              </w:rPr>
            </w:pPr>
            <w:r w:rsidRPr="000702BF">
              <w:rPr>
                <w:rFonts w:cs="Arial"/>
                <w:szCs w:val="18"/>
                <w:lang w:eastAsia="en-GB"/>
              </w:rPr>
              <w:t>24</w:t>
            </w:r>
          </w:p>
        </w:tc>
        <w:tc>
          <w:tcPr>
            <w:tcW w:w="383" w:type="pct"/>
            <w:tcBorders>
              <w:top w:val="single" w:sz="4" w:space="0" w:color="auto"/>
              <w:left w:val="single" w:sz="4" w:space="0" w:color="auto"/>
              <w:bottom w:val="single" w:sz="4" w:space="0" w:color="auto"/>
              <w:right w:val="single" w:sz="4" w:space="0" w:color="auto"/>
            </w:tcBorders>
            <w:hideMark/>
          </w:tcPr>
          <w:p w14:paraId="29D2BAF1" w14:textId="77777777" w:rsidR="00BE2B18" w:rsidRPr="000702BF" w:rsidRDefault="00BE2B18" w:rsidP="00AE3F12">
            <w:pPr>
              <w:pStyle w:val="TAC"/>
              <w:rPr>
                <w:lang w:eastAsia="en-GB"/>
              </w:rPr>
            </w:pPr>
            <w:r w:rsidRPr="000702BF">
              <w:rPr>
                <w:rFonts w:cs="Arial"/>
                <w:szCs w:val="18"/>
                <w:lang w:eastAsia="en-GB"/>
              </w:rPr>
              <w:t>36</w:t>
            </w:r>
          </w:p>
        </w:tc>
        <w:tc>
          <w:tcPr>
            <w:tcW w:w="386" w:type="pct"/>
            <w:tcBorders>
              <w:top w:val="single" w:sz="4" w:space="0" w:color="auto"/>
              <w:left w:val="single" w:sz="4" w:space="0" w:color="auto"/>
              <w:bottom w:val="single" w:sz="4" w:space="0" w:color="auto"/>
              <w:right w:val="single" w:sz="4" w:space="0" w:color="auto"/>
            </w:tcBorders>
            <w:hideMark/>
          </w:tcPr>
          <w:p w14:paraId="145A698C" w14:textId="77777777" w:rsidR="00BE2B18" w:rsidRPr="000702BF" w:rsidRDefault="00BE2B18" w:rsidP="00AE3F12">
            <w:pPr>
              <w:pStyle w:val="TAC"/>
              <w:rPr>
                <w:lang w:eastAsia="en-GB"/>
              </w:rPr>
            </w:pPr>
            <w:r w:rsidRPr="000702BF">
              <w:rPr>
                <w:rFonts w:cs="Arial"/>
                <w:szCs w:val="18"/>
                <w:lang w:eastAsia="en-GB"/>
              </w:rPr>
              <w:t>50</w:t>
            </w:r>
          </w:p>
        </w:tc>
        <w:tc>
          <w:tcPr>
            <w:tcW w:w="2465" w:type="pct"/>
            <w:tcBorders>
              <w:top w:val="nil"/>
              <w:left w:val="single" w:sz="4" w:space="0" w:color="auto"/>
              <w:bottom w:val="nil"/>
              <w:right w:val="single" w:sz="4" w:space="0" w:color="auto"/>
            </w:tcBorders>
            <w:hideMark/>
          </w:tcPr>
          <w:p w14:paraId="6B8FE9F6" w14:textId="77777777" w:rsidR="00BE2B18" w:rsidRPr="000702BF" w:rsidRDefault="00BE2B18" w:rsidP="00AE3F12">
            <w:pPr>
              <w:pStyle w:val="TAC"/>
              <w:rPr>
                <w:lang w:eastAsia="en-GB"/>
              </w:rPr>
            </w:pPr>
            <w:r w:rsidRPr="000702BF">
              <w:rPr>
                <w:lang w:eastAsia="en-GB"/>
              </w:rPr>
              <w:t>FDD</w:t>
            </w:r>
          </w:p>
        </w:tc>
      </w:tr>
      <w:tr w:rsidR="00BE2B18" w:rsidRPr="000702BF" w14:paraId="20669CD2" w14:textId="77777777" w:rsidTr="008D0E0E">
        <w:trPr>
          <w:jc w:val="center"/>
        </w:trPr>
        <w:tc>
          <w:tcPr>
            <w:tcW w:w="611" w:type="pct"/>
            <w:tcBorders>
              <w:top w:val="nil"/>
              <w:left w:val="single" w:sz="4" w:space="0" w:color="auto"/>
              <w:bottom w:val="single" w:sz="4" w:space="0" w:color="auto"/>
              <w:right w:val="single" w:sz="4" w:space="0" w:color="auto"/>
            </w:tcBorders>
          </w:tcPr>
          <w:p w14:paraId="6B02E460" w14:textId="77777777" w:rsidR="00BE2B18" w:rsidRPr="000702BF" w:rsidRDefault="00BE2B18" w:rsidP="00AE3F12">
            <w:pPr>
              <w:pStyle w:val="TAC"/>
              <w:rPr>
                <w:lang w:eastAsia="en-GB"/>
              </w:rPr>
            </w:pPr>
          </w:p>
        </w:tc>
        <w:tc>
          <w:tcPr>
            <w:tcW w:w="386" w:type="pct"/>
            <w:tcBorders>
              <w:top w:val="single" w:sz="4" w:space="0" w:color="auto"/>
              <w:left w:val="single" w:sz="4" w:space="0" w:color="auto"/>
              <w:bottom w:val="single" w:sz="4" w:space="0" w:color="auto"/>
              <w:right w:val="single" w:sz="4" w:space="0" w:color="auto"/>
            </w:tcBorders>
            <w:hideMark/>
          </w:tcPr>
          <w:p w14:paraId="69002983" w14:textId="77777777" w:rsidR="00BE2B18" w:rsidRPr="000702BF" w:rsidRDefault="00BE2B18" w:rsidP="00AE3F12">
            <w:pPr>
              <w:pStyle w:val="TAC"/>
              <w:rPr>
                <w:rFonts w:cs="Arial"/>
                <w:lang w:eastAsia="en-GB"/>
              </w:rPr>
            </w:pPr>
            <w:r w:rsidRPr="000702BF">
              <w:rPr>
                <w:rFonts w:cs="Arial"/>
                <w:lang w:eastAsia="en-GB"/>
              </w:rPr>
              <w:t>60</w:t>
            </w:r>
          </w:p>
        </w:tc>
        <w:tc>
          <w:tcPr>
            <w:tcW w:w="384" w:type="pct"/>
            <w:tcBorders>
              <w:top w:val="single" w:sz="4" w:space="0" w:color="auto"/>
              <w:left w:val="single" w:sz="4" w:space="0" w:color="auto"/>
              <w:bottom w:val="single" w:sz="4" w:space="0" w:color="auto"/>
              <w:right w:val="single" w:sz="4" w:space="0" w:color="auto"/>
            </w:tcBorders>
          </w:tcPr>
          <w:p w14:paraId="4645837F" w14:textId="77777777" w:rsidR="00BE2B18" w:rsidRPr="000702BF" w:rsidRDefault="00BE2B18" w:rsidP="00AE3F12">
            <w:pPr>
              <w:pStyle w:val="TAC"/>
              <w:rPr>
                <w:lang w:eastAsia="en-GB"/>
              </w:rPr>
            </w:pPr>
          </w:p>
        </w:tc>
        <w:tc>
          <w:tcPr>
            <w:tcW w:w="385" w:type="pct"/>
            <w:tcBorders>
              <w:top w:val="single" w:sz="4" w:space="0" w:color="auto"/>
              <w:left w:val="single" w:sz="4" w:space="0" w:color="auto"/>
              <w:bottom w:val="single" w:sz="4" w:space="0" w:color="auto"/>
              <w:right w:val="single" w:sz="4" w:space="0" w:color="auto"/>
            </w:tcBorders>
            <w:hideMark/>
          </w:tcPr>
          <w:p w14:paraId="73D2711B" w14:textId="77777777" w:rsidR="00BE2B18" w:rsidRPr="000702BF" w:rsidRDefault="00BE2B18" w:rsidP="00AE3F12">
            <w:pPr>
              <w:pStyle w:val="TAC"/>
              <w:rPr>
                <w:lang w:eastAsia="en-GB"/>
              </w:rPr>
            </w:pPr>
            <w:r w:rsidRPr="000702BF">
              <w:rPr>
                <w:lang w:eastAsia="en-GB"/>
              </w:rPr>
              <w:t>10</w:t>
            </w:r>
          </w:p>
        </w:tc>
        <w:tc>
          <w:tcPr>
            <w:tcW w:w="383" w:type="pct"/>
            <w:tcBorders>
              <w:top w:val="single" w:sz="4" w:space="0" w:color="auto"/>
              <w:left w:val="single" w:sz="4" w:space="0" w:color="auto"/>
              <w:bottom w:val="single" w:sz="4" w:space="0" w:color="auto"/>
              <w:right w:val="single" w:sz="4" w:space="0" w:color="auto"/>
            </w:tcBorders>
            <w:hideMark/>
          </w:tcPr>
          <w:p w14:paraId="6B4A0E12" w14:textId="77777777" w:rsidR="00BE2B18" w:rsidRPr="000702BF" w:rsidRDefault="00BE2B18" w:rsidP="00AE3F12">
            <w:pPr>
              <w:pStyle w:val="TAC"/>
              <w:rPr>
                <w:lang w:eastAsia="en-GB"/>
              </w:rPr>
            </w:pPr>
            <w:r w:rsidRPr="000702BF">
              <w:rPr>
                <w:rFonts w:cs="Arial"/>
                <w:szCs w:val="18"/>
                <w:lang w:eastAsia="en-GB"/>
              </w:rPr>
              <w:t>18</w:t>
            </w:r>
          </w:p>
        </w:tc>
        <w:tc>
          <w:tcPr>
            <w:tcW w:w="386" w:type="pct"/>
            <w:tcBorders>
              <w:top w:val="single" w:sz="4" w:space="0" w:color="auto"/>
              <w:left w:val="single" w:sz="4" w:space="0" w:color="auto"/>
              <w:bottom w:val="single" w:sz="4" w:space="0" w:color="auto"/>
              <w:right w:val="single" w:sz="4" w:space="0" w:color="auto"/>
            </w:tcBorders>
            <w:hideMark/>
          </w:tcPr>
          <w:p w14:paraId="130AACB9" w14:textId="77777777" w:rsidR="00BE2B18" w:rsidRPr="000702BF" w:rsidRDefault="00BE2B18" w:rsidP="00AE3F12">
            <w:pPr>
              <w:pStyle w:val="TAC"/>
              <w:rPr>
                <w:lang w:eastAsia="en-GB"/>
              </w:rPr>
            </w:pPr>
            <w:r w:rsidRPr="000702BF">
              <w:rPr>
                <w:rFonts w:cs="Arial"/>
                <w:szCs w:val="18"/>
                <w:lang w:eastAsia="en-GB"/>
              </w:rPr>
              <w:t>24</w:t>
            </w:r>
          </w:p>
        </w:tc>
        <w:tc>
          <w:tcPr>
            <w:tcW w:w="2465" w:type="pct"/>
            <w:tcBorders>
              <w:top w:val="nil"/>
              <w:left w:val="single" w:sz="4" w:space="0" w:color="auto"/>
              <w:bottom w:val="single" w:sz="4" w:space="0" w:color="auto"/>
              <w:right w:val="single" w:sz="4" w:space="0" w:color="auto"/>
            </w:tcBorders>
          </w:tcPr>
          <w:p w14:paraId="1B90E324" w14:textId="77777777" w:rsidR="00BE2B18" w:rsidRPr="000702BF" w:rsidRDefault="00BE2B18" w:rsidP="00AE3F12">
            <w:pPr>
              <w:pStyle w:val="TAC"/>
              <w:rPr>
                <w:lang w:eastAsia="en-GB"/>
              </w:rPr>
            </w:pPr>
          </w:p>
        </w:tc>
      </w:tr>
      <w:tr w:rsidR="00BE2B18" w:rsidRPr="000702BF" w14:paraId="388A28D6" w14:textId="77777777" w:rsidTr="008D0E0E">
        <w:trPr>
          <w:jc w:val="center"/>
        </w:trPr>
        <w:tc>
          <w:tcPr>
            <w:tcW w:w="611" w:type="pct"/>
            <w:tcBorders>
              <w:top w:val="single" w:sz="4" w:space="0" w:color="auto"/>
              <w:left w:val="single" w:sz="4" w:space="0" w:color="auto"/>
              <w:bottom w:val="nil"/>
              <w:right w:val="single" w:sz="4" w:space="0" w:color="auto"/>
            </w:tcBorders>
          </w:tcPr>
          <w:p w14:paraId="1B9AD55F" w14:textId="77777777" w:rsidR="00BE2B18" w:rsidRPr="000702BF" w:rsidRDefault="00BE2B18" w:rsidP="00AE3F12">
            <w:pPr>
              <w:pStyle w:val="TAC"/>
              <w:rPr>
                <w:lang w:eastAsia="en-GB"/>
              </w:rPr>
            </w:pPr>
          </w:p>
        </w:tc>
        <w:tc>
          <w:tcPr>
            <w:tcW w:w="386" w:type="pct"/>
            <w:tcBorders>
              <w:top w:val="single" w:sz="4" w:space="0" w:color="auto"/>
              <w:left w:val="single" w:sz="4" w:space="0" w:color="auto"/>
              <w:bottom w:val="single" w:sz="4" w:space="0" w:color="auto"/>
              <w:right w:val="single" w:sz="4" w:space="0" w:color="auto"/>
            </w:tcBorders>
            <w:hideMark/>
          </w:tcPr>
          <w:p w14:paraId="1DF85004" w14:textId="77777777" w:rsidR="00BE2B18" w:rsidRPr="000702BF" w:rsidRDefault="00BE2B18" w:rsidP="00AE3F12">
            <w:pPr>
              <w:pStyle w:val="TAC"/>
              <w:rPr>
                <w:rFonts w:cs="Arial"/>
                <w:lang w:eastAsia="en-GB"/>
              </w:rPr>
            </w:pPr>
            <w:r w:rsidRPr="000702BF">
              <w:rPr>
                <w:rFonts w:cs="Arial"/>
                <w:lang w:eastAsia="en-GB"/>
              </w:rPr>
              <w:t>15</w:t>
            </w:r>
          </w:p>
        </w:tc>
        <w:tc>
          <w:tcPr>
            <w:tcW w:w="384" w:type="pct"/>
            <w:tcBorders>
              <w:top w:val="single" w:sz="4" w:space="0" w:color="auto"/>
              <w:left w:val="single" w:sz="4" w:space="0" w:color="auto"/>
              <w:bottom w:val="single" w:sz="4" w:space="0" w:color="auto"/>
              <w:right w:val="single" w:sz="4" w:space="0" w:color="auto"/>
            </w:tcBorders>
            <w:hideMark/>
          </w:tcPr>
          <w:p w14:paraId="5A226D43" w14:textId="77777777" w:rsidR="00BE2B18" w:rsidRPr="000702BF" w:rsidRDefault="00BE2B18" w:rsidP="00AE3F12">
            <w:pPr>
              <w:pStyle w:val="TAC"/>
              <w:rPr>
                <w:lang w:eastAsia="en-GB"/>
              </w:rPr>
            </w:pPr>
            <w:r w:rsidRPr="000702BF">
              <w:rPr>
                <w:rFonts w:cs="Arial"/>
                <w:szCs w:val="18"/>
                <w:lang w:eastAsia="en-GB"/>
              </w:rPr>
              <w:t>25</w:t>
            </w:r>
          </w:p>
        </w:tc>
        <w:tc>
          <w:tcPr>
            <w:tcW w:w="385" w:type="pct"/>
            <w:tcBorders>
              <w:top w:val="single" w:sz="4" w:space="0" w:color="auto"/>
              <w:left w:val="single" w:sz="4" w:space="0" w:color="auto"/>
              <w:bottom w:val="single" w:sz="4" w:space="0" w:color="auto"/>
              <w:right w:val="single" w:sz="4" w:space="0" w:color="auto"/>
            </w:tcBorders>
            <w:hideMark/>
          </w:tcPr>
          <w:p w14:paraId="75C68BF0" w14:textId="77777777" w:rsidR="00BE2B18" w:rsidRPr="000702BF" w:rsidRDefault="00BE2B18" w:rsidP="00AE3F12">
            <w:pPr>
              <w:pStyle w:val="TAC"/>
              <w:rPr>
                <w:lang w:eastAsia="en-GB"/>
              </w:rPr>
            </w:pPr>
            <w:r w:rsidRPr="000702BF">
              <w:rPr>
                <w:rFonts w:cs="Arial"/>
                <w:szCs w:val="18"/>
                <w:lang w:eastAsia="en-GB"/>
              </w:rPr>
              <w:t>50</w:t>
            </w:r>
          </w:p>
        </w:tc>
        <w:tc>
          <w:tcPr>
            <w:tcW w:w="383" w:type="pct"/>
            <w:tcBorders>
              <w:top w:val="single" w:sz="4" w:space="0" w:color="auto"/>
              <w:left w:val="single" w:sz="4" w:space="0" w:color="auto"/>
              <w:bottom w:val="single" w:sz="4" w:space="0" w:color="auto"/>
              <w:right w:val="single" w:sz="4" w:space="0" w:color="auto"/>
            </w:tcBorders>
            <w:hideMark/>
          </w:tcPr>
          <w:p w14:paraId="5CF365E7" w14:textId="77777777" w:rsidR="00BE2B18" w:rsidRPr="000702BF" w:rsidRDefault="00BE2B18" w:rsidP="00AE3F12">
            <w:pPr>
              <w:pStyle w:val="TAC"/>
              <w:rPr>
                <w:lang w:eastAsia="en-GB"/>
              </w:rPr>
            </w:pPr>
            <w:r w:rsidRPr="000702BF">
              <w:rPr>
                <w:rFonts w:cs="Arial"/>
                <w:szCs w:val="18"/>
                <w:lang w:eastAsia="en-GB"/>
              </w:rPr>
              <w:t>75</w:t>
            </w:r>
          </w:p>
        </w:tc>
        <w:tc>
          <w:tcPr>
            <w:tcW w:w="386" w:type="pct"/>
            <w:tcBorders>
              <w:top w:val="single" w:sz="4" w:space="0" w:color="auto"/>
              <w:left w:val="single" w:sz="4" w:space="0" w:color="auto"/>
              <w:bottom w:val="single" w:sz="4" w:space="0" w:color="auto"/>
              <w:right w:val="single" w:sz="4" w:space="0" w:color="auto"/>
            </w:tcBorders>
            <w:hideMark/>
          </w:tcPr>
          <w:p w14:paraId="00994888" w14:textId="77777777" w:rsidR="00BE2B18" w:rsidRPr="000702BF" w:rsidRDefault="00BE2B18" w:rsidP="00AE3F12">
            <w:pPr>
              <w:pStyle w:val="TAC"/>
              <w:rPr>
                <w:lang w:eastAsia="en-GB"/>
              </w:rPr>
            </w:pPr>
            <w:r w:rsidRPr="000702BF">
              <w:rPr>
                <w:rFonts w:cs="Arial"/>
                <w:szCs w:val="18"/>
                <w:lang w:eastAsia="en-GB"/>
              </w:rPr>
              <w:t>[75]</w:t>
            </w:r>
          </w:p>
        </w:tc>
        <w:tc>
          <w:tcPr>
            <w:tcW w:w="2465" w:type="pct"/>
            <w:tcBorders>
              <w:top w:val="single" w:sz="4" w:space="0" w:color="auto"/>
              <w:left w:val="single" w:sz="4" w:space="0" w:color="auto"/>
              <w:bottom w:val="nil"/>
              <w:right w:val="single" w:sz="4" w:space="0" w:color="auto"/>
            </w:tcBorders>
          </w:tcPr>
          <w:p w14:paraId="13803551" w14:textId="77777777" w:rsidR="00BE2B18" w:rsidRPr="000702BF" w:rsidRDefault="00BE2B18" w:rsidP="00AE3F12">
            <w:pPr>
              <w:pStyle w:val="TAC"/>
              <w:rPr>
                <w:lang w:eastAsia="en-GB"/>
              </w:rPr>
            </w:pPr>
          </w:p>
        </w:tc>
      </w:tr>
      <w:tr w:rsidR="00BE2B18" w:rsidRPr="000702BF" w14:paraId="4FBC62B4" w14:textId="77777777" w:rsidTr="008D0E0E">
        <w:trPr>
          <w:jc w:val="center"/>
        </w:trPr>
        <w:tc>
          <w:tcPr>
            <w:tcW w:w="611" w:type="pct"/>
            <w:tcBorders>
              <w:top w:val="nil"/>
              <w:left w:val="single" w:sz="4" w:space="0" w:color="auto"/>
              <w:bottom w:val="nil"/>
              <w:right w:val="single" w:sz="4" w:space="0" w:color="auto"/>
            </w:tcBorders>
            <w:hideMark/>
          </w:tcPr>
          <w:p w14:paraId="274D78DE" w14:textId="77777777" w:rsidR="00BE2B18" w:rsidRPr="000702BF" w:rsidRDefault="00BE2B18" w:rsidP="00AE3F12">
            <w:pPr>
              <w:pStyle w:val="TAC"/>
              <w:rPr>
                <w:lang w:eastAsia="en-GB"/>
              </w:rPr>
            </w:pPr>
            <w:r w:rsidRPr="000702BF">
              <w:rPr>
                <w:lang w:eastAsia="en-GB"/>
              </w:rPr>
              <w:t>n255</w:t>
            </w:r>
          </w:p>
        </w:tc>
        <w:tc>
          <w:tcPr>
            <w:tcW w:w="386" w:type="pct"/>
            <w:tcBorders>
              <w:top w:val="single" w:sz="4" w:space="0" w:color="auto"/>
              <w:left w:val="single" w:sz="4" w:space="0" w:color="auto"/>
              <w:bottom w:val="single" w:sz="4" w:space="0" w:color="auto"/>
              <w:right w:val="single" w:sz="4" w:space="0" w:color="auto"/>
            </w:tcBorders>
            <w:hideMark/>
          </w:tcPr>
          <w:p w14:paraId="622293A5" w14:textId="77777777" w:rsidR="00BE2B18" w:rsidRPr="000702BF" w:rsidRDefault="00BE2B18" w:rsidP="00AE3F12">
            <w:pPr>
              <w:pStyle w:val="TAC"/>
              <w:rPr>
                <w:rFonts w:cs="Arial"/>
                <w:lang w:eastAsia="en-GB"/>
              </w:rPr>
            </w:pPr>
            <w:r w:rsidRPr="000702BF">
              <w:rPr>
                <w:rFonts w:cs="Arial"/>
                <w:lang w:eastAsia="en-GB"/>
              </w:rPr>
              <w:t>30</w:t>
            </w:r>
          </w:p>
        </w:tc>
        <w:tc>
          <w:tcPr>
            <w:tcW w:w="384" w:type="pct"/>
            <w:tcBorders>
              <w:top w:val="single" w:sz="4" w:space="0" w:color="auto"/>
              <w:left w:val="single" w:sz="4" w:space="0" w:color="auto"/>
              <w:bottom w:val="single" w:sz="4" w:space="0" w:color="auto"/>
              <w:right w:val="single" w:sz="4" w:space="0" w:color="auto"/>
            </w:tcBorders>
          </w:tcPr>
          <w:p w14:paraId="63870737" w14:textId="77777777" w:rsidR="00BE2B18" w:rsidRPr="000702BF" w:rsidRDefault="00BE2B18" w:rsidP="00AE3F12">
            <w:pPr>
              <w:pStyle w:val="TAC"/>
              <w:rPr>
                <w:lang w:eastAsia="en-GB"/>
              </w:rPr>
            </w:pPr>
          </w:p>
        </w:tc>
        <w:tc>
          <w:tcPr>
            <w:tcW w:w="385" w:type="pct"/>
            <w:tcBorders>
              <w:top w:val="single" w:sz="4" w:space="0" w:color="auto"/>
              <w:left w:val="single" w:sz="4" w:space="0" w:color="auto"/>
              <w:bottom w:val="single" w:sz="4" w:space="0" w:color="auto"/>
              <w:right w:val="single" w:sz="4" w:space="0" w:color="auto"/>
            </w:tcBorders>
            <w:hideMark/>
          </w:tcPr>
          <w:p w14:paraId="4E2CC6DC" w14:textId="77777777" w:rsidR="00BE2B18" w:rsidRPr="000702BF" w:rsidRDefault="00BE2B18" w:rsidP="00AE3F12">
            <w:pPr>
              <w:pStyle w:val="TAC"/>
              <w:rPr>
                <w:lang w:eastAsia="en-GB"/>
              </w:rPr>
            </w:pPr>
            <w:r w:rsidRPr="000702BF">
              <w:rPr>
                <w:rFonts w:cs="Arial"/>
                <w:szCs w:val="18"/>
                <w:lang w:eastAsia="en-GB"/>
              </w:rPr>
              <w:t>24</w:t>
            </w:r>
          </w:p>
        </w:tc>
        <w:tc>
          <w:tcPr>
            <w:tcW w:w="383" w:type="pct"/>
            <w:tcBorders>
              <w:top w:val="single" w:sz="4" w:space="0" w:color="auto"/>
              <w:left w:val="single" w:sz="4" w:space="0" w:color="auto"/>
              <w:bottom w:val="single" w:sz="4" w:space="0" w:color="auto"/>
              <w:right w:val="single" w:sz="4" w:space="0" w:color="auto"/>
            </w:tcBorders>
            <w:hideMark/>
          </w:tcPr>
          <w:p w14:paraId="26D5C5C2" w14:textId="77777777" w:rsidR="00BE2B18" w:rsidRPr="000702BF" w:rsidRDefault="00BE2B18" w:rsidP="00AE3F12">
            <w:pPr>
              <w:pStyle w:val="TAC"/>
              <w:rPr>
                <w:lang w:eastAsia="en-GB"/>
              </w:rPr>
            </w:pPr>
            <w:r w:rsidRPr="000702BF">
              <w:rPr>
                <w:rFonts w:cs="Arial"/>
                <w:szCs w:val="18"/>
                <w:lang w:eastAsia="en-GB"/>
              </w:rPr>
              <w:t>36</w:t>
            </w:r>
          </w:p>
        </w:tc>
        <w:tc>
          <w:tcPr>
            <w:tcW w:w="386" w:type="pct"/>
            <w:tcBorders>
              <w:top w:val="single" w:sz="4" w:space="0" w:color="auto"/>
              <w:left w:val="single" w:sz="4" w:space="0" w:color="auto"/>
              <w:bottom w:val="single" w:sz="4" w:space="0" w:color="auto"/>
              <w:right w:val="single" w:sz="4" w:space="0" w:color="auto"/>
            </w:tcBorders>
            <w:hideMark/>
          </w:tcPr>
          <w:p w14:paraId="7210632A" w14:textId="77777777" w:rsidR="00BE2B18" w:rsidRPr="000702BF" w:rsidRDefault="00BE2B18" w:rsidP="00AE3F12">
            <w:pPr>
              <w:pStyle w:val="TAC"/>
              <w:rPr>
                <w:lang w:eastAsia="en-GB"/>
              </w:rPr>
            </w:pPr>
            <w:r w:rsidRPr="000702BF">
              <w:rPr>
                <w:rFonts w:cs="Arial"/>
                <w:szCs w:val="18"/>
                <w:lang w:eastAsia="en-GB"/>
              </w:rPr>
              <w:t>[36]</w:t>
            </w:r>
          </w:p>
        </w:tc>
        <w:tc>
          <w:tcPr>
            <w:tcW w:w="2465" w:type="pct"/>
            <w:tcBorders>
              <w:top w:val="nil"/>
              <w:left w:val="single" w:sz="4" w:space="0" w:color="auto"/>
              <w:bottom w:val="nil"/>
              <w:right w:val="single" w:sz="4" w:space="0" w:color="auto"/>
            </w:tcBorders>
            <w:hideMark/>
          </w:tcPr>
          <w:p w14:paraId="79B92B3B" w14:textId="77777777" w:rsidR="00BE2B18" w:rsidRPr="000702BF" w:rsidRDefault="00BE2B18" w:rsidP="00AE3F12">
            <w:pPr>
              <w:pStyle w:val="TAC"/>
              <w:rPr>
                <w:lang w:eastAsia="en-GB"/>
              </w:rPr>
            </w:pPr>
            <w:r w:rsidRPr="000702BF">
              <w:rPr>
                <w:lang w:eastAsia="en-GB"/>
              </w:rPr>
              <w:t>FDD</w:t>
            </w:r>
          </w:p>
        </w:tc>
      </w:tr>
      <w:tr w:rsidR="00BE2B18" w:rsidRPr="000702BF" w14:paraId="0DDECFA4" w14:textId="77777777" w:rsidTr="008D0E0E">
        <w:trPr>
          <w:jc w:val="center"/>
        </w:trPr>
        <w:tc>
          <w:tcPr>
            <w:tcW w:w="611" w:type="pct"/>
            <w:tcBorders>
              <w:top w:val="nil"/>
              <w:left w:val="single" w:sz="4" w:space="0" w:color="auto"/>
              <w:bottom w:val="single" w:sz="4" w:space="0" w:color="auto"/>
              <w:right w:val="single" w:sz="4" w:space="0" w:color="auto"/>
            </w:tcBorders>
          </w:tcPr>
          <w:p w14:paraId="09237F5E" w14:textId="77777777" w:rsidR="00BE2B18" w:rsidRPr="000702BF" w:rsidRDefault="00BE2B18" w:rsidP="00AE3F12">
            <w:pPr>
              <w:pStyle w:val="TAC"/>
              <w:rPr>
                <w:lang w:eastAsia="en-GB"/>
              </w:rPr>
            </w:pPr>
          </w:p>
        </w:tc>
        <w:tc>
          <w:tcPr>
            <w:tcW w:w="386" w:type="pct"/>
            <w:tcBorders>
              <w:top w:val="single" w:sz="4" w:space="0" w:color="auto"/>
              <w:left w:val="single" w:sz="4" w:space="0" w:color="auto"/>
              <w:bottom w:val="single" w:sz="4" w:space="0" w:color="auto"/>
              <w:right w:val="single" w:sz="4" w:space="0" w:color="auto"/>
            </w:tcBorders>
            <w:hideMark/>
          </w:tcPr>
          <w:p w14:paraId="31D9E2CF" w14:textId="77777777" w:rsidR="00BE2B18" w:rsidRPr="000702BF" w:rsidRDefault="00BE2B18" w:rsidP="00AE3F12">
            <w:pPr>
              <w:pStyle w:val="TAC"/>
              <w:rPr>
                <w:rFonts w:cs="Arial"/>
                <w:lang w:eastAsia="en-GB"/>
              </w:rPr>
            </w:pPr>
            <w:r w:rsidRPr="000702BF">
              <w:rPr>
                <w:rFonts w:cs="Arial"/>
                <w:lang w:eastAsia="en-GB"/>
              </w:rPr>
              <w:t>60</w:t>
            </w:r>
          </w:p>
        </w:tc>
        <w:tc>
          <w:tcPr>
            <w:tcW w:w="384" w:type="pct"/>
            <w:tcBorders>
              <w:top w:val="single" w:sz="4" w:space="0" w:color="auto"/>
              <w:left w:val="single" w:sz="4" w:space="0" w:color="auto"/>
              <w:bottom w:val="single" w:sz="4" w:space="0" w:color="auto"/>
              <w:right w:val="single" w:sz="4" w:space="0" w:color="auto"/>
            </w:tcBorders>
          </w:tcPr>
          <w:p w14:paraId="0EDEF8BE" w14:textId="77777777" w:rsidR="00BE2B18" w:rsidRPr="000702BF" w:rsidRDefault="00BE2B18" w:rsidP="00AE3F12">
            <w:pPr>
              <w:pStyle w:val="TAC"/>
              <w:rPr>
                <w:lang w:eastAsia="en-GB"/>
              </w:rPr>
            </w:pPr>
          </w:p>
        </w:tc>
        <w:tc>
          <w:tcPr>
            <w:tcW w:w="385" w:type="pct"/>
            <w:tcBorders>
              <w:top w:val="single" w:sz="4" w:space="0" w:color="auto"/>
              <w:left w:val="single" w:sz="4" w:space="0" w:color="auto"/>
              <w:bottom w:val="single" w:sz="4" w:space="0" w:color="auto"/>
              <w:right w:val="single" w:sz="4" w:space="0" w:color="auto"/>
            </w:tcBorders>
            <w:hideMark/>
          </w:tcPr>
          <w:p w14:paraId="1AF946D3" w14:textId="77777777" w:rsidR="00BE2B18" w:rsidRPr="000702BF" w:rsidRDefault="00BE2B18" w:rsidP="00AE3F12">
            <w:pPr>
              <w:pStyle w:val="TAC"/>
              <w:rPr>
                <w:lang w:eastAsia="en-GB"/>
              </w:rPr>
            </w:pPr>
            <w:r w:rsidRPr="000702BF">
              <w:rPr>
                <w:lang w:eastAsia="en-GB"/>
              </w:rPr>
              <w:t>10</w:t>
            </w:r>
          </w:p>
        </w:tc>
        <w:tc>
          <w:tcPr>
            <w:tcW w:w="383" w:type="pct"/>
            <w:tcBorders>
              <w:top w:val="single" w:sz="4" w:space="0" w:color="auto"/>
              <w:left w:val="single" w:sz="4" w:space="0" w:color="auto"/>
              <w:bottom w:val="single" w:sz="4" w:space="0" w:color="auto"/>
              <w:right w:val="single" w:sz="4" w:space="0" w:color="auto"/>
            </w:tcBorders>
            <w:hideMark/>
          </w:tcPr>
          <w:p w14:paraId="681ED029" w14:textId="77777777" w:rsidR="00BE2B18" w:rsidRPr="000702BF" w:rsidRDefault="00BE2B18" w:rsidP="00AE3F12">
            <w:pPr>
              <w:pStyle w:val="TAC"/>
              <w:rPr>
                <w:lang w:eastAsia="en-GB"/>
              </w:rPr>
            </w:pPr>
            <w:r w:rsidRPr="000702BF">
              <w:rPr>
                <w:rFonts w:cs="Arial"/>
                <w:szCs w:val="18"/>
                <w:lang w:eastAsia="en-GB"/>
              </w:rPr>
              <w:t>18</w:t>
            </w:r>
          </w:p>
        </w:tc>
        <w:tc>
          <w:tcPr>
            <w:tcW w:w="386" w:type="pct"/>
            <w:tcBorders>
              <w:top w:val="single" w:sz="4" w:space="0" w:color="auto"/>
              <w:left w:val="single" w:sz="4" w:space="0" w:color="auto"/>
              <w:bottom w:val="single" w:sz="4" w:space="0" w:color="auto"/>
              <w:right w:val="single" w:sz="4" w:space="0" w:color="auto"/>
            </w:tcBorders>
            <w:hideMark/>
          </w:tcPr>
          <w:p w14:paraId="0124A7FD" w14:textId="77777777" w:rsidR="00BE2B18" w:rsidRPr="000702BF" w:rsidRDefault="00BE2B18" w:rsidP="00AE3F12">
            <w:pPr>
              <w:pStyle w:val="TAC"/>
              <w:rPr>
                <w:lang w:eastAsia="en-GB"/>
              </w:rPr>
            </w:pPr>
            <w:r w:rsidRPr="000702BF">
              <w:rPr>
                <w:rFonts w:cs="Arial"/>
                <w:szCs w:val="18"/>
                <w:lang w:eastAsia="en-GB"/>
              </w:rPr>
              <w:t>[18]</w:t>
            </w:r>
          </w:p>
        </w:tc>
        <w:tc>
          <w:tcPr>
            <w:tcW w:w="2465" w:type="pct"/>
            <w:tcBorders>
              <w:top w:val="nil"/>
              <w:left w:val="single" w:sz="4" w:space="0" w:color="auto"/>
              <w:bottom w:val="single" w:sz="4" w:space="0" w:color="auto"/>
              <w:right w:val="single" w:sz="4" w:space="0" w:color="auto"/>
            </w:tcBorders>
          </w:tcPr>
          <w:p w14:paraId="764D4862" w14:textId="77777777" w:rsidR="00BE2B18" w:rsidRPr="000702BF" w:rsidRDefault="00BE2B18" w:rsidP="00AE3F12">
            <w:pPr>
              <w:pStyle w:val="TAC"/>
              <w:rPr>
                <w:lang w:eastAsia="en-GB"/>
              </w:rPr>
            </w:pPr>
          </w:p>
        </w:tc>
      </w:tr>
      <w:tr w:rsidR="00BE2B18" w:rsidRPr="000702BF" w14:paraId="5590A99E" w14:textId="77777777" w:rsidTr="008D0E0E">
        <w:trPr>
          <w:jc w:val="center"/>
        </w:trPr>
        <w:tc>
          <w:tcPr>
            <w:tcW w:w="5000" w:type="pct"/>
            <w:gridSpan w:val="7"/>
            <w:tcBorders>
              <w:top w:val="single" w:sz="4" w:space="0" w:color="auto"/>
              <w:left w:val="single" w:sz="4" w:space="0" w:color="auto"/>
              <w:bottom w:val="single" w:sz="4" w:space="0" w:color="auto"/>
              <w:right w:val="single" w:sz="4" w:space="0" w:color="auto"/>
            </w:tcBorders>
            <w:hideMark/>
          </w:tcPr>
          <w:p w14:paraId="37D08525" w14:textId="2779DA2B" w:rsidR="00BE2B18" w:rsidRPr="000702BF" w:rsidRDefault="00BE2B18" w:rsidP="00AE3F12">
            <w:pPr>
              <w:pStyle w:val="TAN"/>
              <w:rPr>
                <w:lang w:eastAsia="en-GB"/>
              </w:rPr>
            </w:pPr>
            <w:r w:rsidRPr="000702BF">
              <w:rPr>
                <w:lang w:eastAsia="en-GB"/>
              </w:rPr>
              <w:t>NOTE:</w:t>
            </w:r>
            <w:r w:rsidRPr="000702BF">
              <w:rPr>
                <w:lang w:eastAsia="en-GB"/>
              </w:rPr>
              <w:tab/>
            </w:r>
            <w:r w:rsidR="00936599" w:rsidRPr="00405FA6">
              <w:rPr>
                <w:rFonts w:eastAsia="DengXian"/>
                <w:lang w:eastAsia="en-GB"/>
              </w:rPr>
              <w:t xml:space="preserve">UL resource blocks shall be located as close as possible to the downlink operating band but confined within the transmission bandwidth configuration for the channel bandwidth </w:t>
            </w:r>
            <w:ins w:id="7341" w:author="1877" w:date="2024-04-03T11:26:00Z">
              <w:r w:rsidR="00936599">
                <w:rPr>
                  <w:rFonts w:eastAsia="DengXian"/>
                  <w:lang w:eastAsia="en-GB"/>
                </w:rPr>
                <w:t xml:space="preserve">in </w:t>
              </w:r>
            </w:ins>
            <w:del w:id="7342" w:author="1877" w:date="2024-04-03T11:26:00Z">
              <w:r w:rsidR="00936599" w:rsidRPr="00405FA6" w:rsidDel="00A66D02">
                <w:rPr>
                  <w:rFonts w:eastAsia="DengXian"/>
                  <w:lang w:eastAsia="en-GB"/>
                </w:rPr>
                <w:delText>(</w:delText>
              </w:r>
            </w:del>
            <w:r w:rsidR="00936599" w:rsidRPr="00405FA6">
              <w:rPr>
                <w:rFonts w:eastAsia="DengXian"/>
                <w:lang w:eastAsia="en-GB"/>
              </w:rPr>
              <w:t>Table 5.3.2-1</w:t>
            </w:r>
            <w:del w:id="7343" w:author="1877" w:date="2024-04-03T11:26:00Z">
              <w:r w:rsidR="00936599" w:rsidRPr="00405FA6" w:rsidDel="00A66D02">
                <w:rPr>
                  <w:rFonts w:eastAsia="DengXian"/>
                  <w:lang w:eastAsia="en-GB"/>
                </w:rPr>
                <w:delText xml:space="preserve"> of 3GPP TS 38.101-1 [5])</w:delText>
              </w:r>
            </w:del>
            <w:r w:rsidRPr="000702BF">
              <w:rPr>
                <w:lang w:eastAsia="en-GB"/>
              </w:rPr>
              <w:t>.</w:t>
            </w:r>
          </w:p>
        </w:tc>
      </w:tr>
    </w:tbl>
    <w:p w14:paraId="29C7EFB0" w14:textId="77777777" w:rsidR="00BE2B18" w:rsidRPr="000702BF" w:rsidRDefault="00BE2B18" w:rsidP="00BE2B18"/>
    <w:p w14:paraId="7642EBE1" w14:textId="6368E2F2" w:rsidR="00BE2B18" w:rsidRPr="000702BF" w:rsidRDefault="00936599" w:rsidP="00BE2B18">
      <w:r w:rsidRPr="00405FA6">
        <w:rPr>
          <w:rFonts w:eastAsia="DengXian"/>
          <w:snapToGrid w:val="0"/>
        </w:rPr>
        <w:t xml:space="preserve">The minimum requirements </w:t>
      </w:r>
      <w:r w:rsidRPr="00405FA6">
        <w:rPr>
          <w:rFonts w:eastAsia="DengXian"/>
        </w:rPr>
        <w:t xml:space="preserve">specified in Table 7.3.2.3-1 </w:t>
      </w:r>
      <w:r w:rsidRPr="00405FA6">
        <w:rPr>
          <w:rFonts w:eastAsia="DengXian"/>
          <w:snapToGrid w:val="0"/>
        </w:rPr>
        <w:t xml:space="preserve">shall be verified with the network signalling value NS_01 </w:t>
      </w:r>
      <w:ins w:id="7344" w:author="1877" w:date="2024-04-03T11:26:00Z">
        <w:r>
          <w:rPr>
            <w:rFonts w:eastAsia="DengXian"/>
            <w:snapToGrid w:val="0"/>
          </w:rPr>
          <w:t xml:space="preserve">configured in </w:t>
        </w:r>
      </w:ins>
      <w:del w:id="7345" w:author="1877" w:date="2024-04-03T11:26:00Z">
        <w:r w:rsidRPr="00405FA6" w:rsidDel="00A66D02">
          <w:rPr>
            <w:rFonts w:eastAsia="DengXian"/>
            <w:snapToGrid w:val="0"/>
          </w:rPr>
          <w:delText>(</w:delText>
        </w:r>
      </w:del>
      <w:r w:rsidRPr="00405FA6">
        <w:rPr>
          <w:rFonts w:eastAsia="DengXian"/>
          <w:snapToGrid w:val="0"/>
        </w:rPr>
        <w:t>Table 6.2.3.1-1</w:t>
      </w:r>
      <w:del w:id="7346" w:author="1877" w:date="2024-04-03T11:26:00Z">
        <w:r w:rsidRPr="00405FA6" w:rsidDel="00726E5D">
          <w:rPr>
            <w:rFonts w:eastAsia="DengXian"/>
            <w:snapToGrid w:val="0"/>
          </w:rPr>
          <w:delText xml:space="preserve"> of </w:delText>
        </w:r>
        <w:r w:rsidRPr="00405FA6" w:rsidDel="00726E5D">
          <w:rPr>
            <w:rFonts w:eastAsia="DengXian"/>
          </w:rPr>
          <w:delText>3GPP </w:delText>
        </w:r>
        <w:r w:rsidRPr="00405FA6" w:rsidDel="00726E5D">
          <w:rPr>
            <w:rFonts w:eastAsia="DengXian"/>
            <w:snapToGrid w:val="0"/>
          </w:rPr>
          <w:delText>TS</w:delText>
        </w:r>
        <w:r w:rsidRPr="00405FA6" w:rsidDel="00726E5D">
          <w:rPr>
            <w:rFonts w:eastAsia="DengXian"/>
          </w:rPr>
          <w:delText> </w:delText>
        </w:r>
        <w:r w:rsidRPr="00405FA6" w:rsidDel="00726E5D">
          <w:rPr>
            <w:rFonts w:eastAsia="DengXian"/>
            <w:snapToGrid w:val="0"/>
          </w:rPr>
          <w:delText>38</w:delText>
        </w:r>
        <w:r w:rsidRPr="00405FA6" w:rsidDel="00726E5D">
          <w:rPr>
            <w:rFonts w:eastAsia="DengXian"/>
          </w:rPr>
          <w:delText>.</w:delText>
        </w:r>
        <w:r w:rsidRPr="00405FA6" w:rsidDel="00726E5D">
          <w:rPr>
            <w:rFonts w:eastAsia="DengXian"/>
            <w:snapToGrid w:val="0"/>
          </w:rPr>
          <w:delText>101</w:delText>
        </w:r>
        <w:r w:rsidRPr="00405FA6" w:rsidDel="00726E5D">
          <w:rPr>
            <w:rFonts w:eastAsia="DengXian"/>
          </w:rPr>
          <w:noBreakHyphen/>
        </w:r>
        <w:r w:rsidRPr="00405FA6" w:rsidDel="00726E5D">
          <w:rPr>
            <w:rFonts w:eastAsia="DengXian"/>
            <w:snapToGrid w:val="0"/>
          </w:rPr>
          <w:delText xml:space="preserve">1 </w:delText>
        </w:r>
        <w:r w:rsidRPr="00405FA6" w:rsidDel="00726E5D">
          <w:rPr>
            <w:rFonts w:eastAsia="DengXian"/>
          </w:rPr>
          <w:delText>[5]</w:delText>
        </w:r>
        <w:r w:rsidRPr="00405FA6" w:rsidDel="00A66D02">
          <w:rPr>
            <w:rFonts w:eastAsia="DengXian"/>
            <w:snapToGrid w:val="0"/>
          </w:rPr>
          <w:delText>) configured</w:delText>
        </w:r>
      </w:del>
      <w:r w:rsidRPr="00405FA6">
        <w:rPr>
          <w:rFonts w:eastAsia="DengXian"/>
          <w:snapToGrid w:val="0"/>
        </w:rPr>
        <w:t>.</w:t>
      </w:r>
    </w:p>
    <w:p w14:paraId="006018BE" w14:textId="77777777" w:rsidR="00BE2B18" w:rsidRPr="000702BF" w:rsidRDefault="00BE2B18" w:rsidP="00BE2B18">
      <w:r w:rsidRPr="000702BF">
        <w:t xml:space="preserve">The normative reference for this requirement is TS 38.101-5 [11] clause 7.3.2. </w:t>
      </w:r>
    </w:p>
    <w:p w14:paraId="01A1EA33" w14:textId="77777777" w:rsidR="00BE2B18" w:rsidRPr="000702BF" w:rsidRDefault="00BE2B18" w:rsidP="0002370F">
      <w:pPr>
        <w:pStyle w:val="Heading4"/>
      </w:pPr>
      <w:bookmarkStart w:id="7347" w:name="_Toc27478345"/>
      <w:bookmarkStart w:id="7348" w:name="_Toc36227059"/>
      <w:bookmarkStart w:id="7349" w:name="_Toc163133985"/>
      <w:r w:rsidRPr="000702BF">
        <w:t>7.3.2.4</w:t>
      </w:r>
      <w:r w:rsidRPr="000702BF">
        <w:tab/>
        <w:t>Test description</w:t>
      </w:r>
      <w:bookmarkEnd w:id="7347"/>
      <w:bookmarkEnd w:id="7348"/>
      <w:bookmarkEnd w:id="7349"/>
    </w:p>
    <w:p w14:paraId="3BA24A58" w14:textId="77777777" w:rsidR="00BE2B18" w:rsidRPr="000702BF" w:rsidRDefault="00BE2B18" w:rsidP="0002370F">
      <w:pPr>
        <w:pStyle w:val="Heading5"/>
      </w:pPr>
      <w:bookmarkStart w:id="7350" w:name="_Toc27478346"/>
      <w:bookmarkStart w:id="7351" w:name="_Toc36227060"/>
      <w:bookmarkStart w:id="7352" w:name="_Toc163133986"/>
      <w:r w:rsidRPr="000702BF">
        <w:t>7.3.2.4.1</w:t>
      </w:r>
      <w:r w:rsidRPr="000702BF">
        <w:tab/>
        <w:t>Initial conditions</w:t>
      </w:r>
      <w:bookmarkEnd w:id="7350"/>
      <w:bookmarkEnd w:id="7351"/>
      <w:bookmarkEnd w:id="7352"/>
    </w:p>
    <w:p w14:paraId="5C0AF370" w14:textId="77777777" w:rsidR="00BE2B18" w:rsidRPr="000702BF" w:rsidRDefault="00BE2B18" w:rsidP="00BE2B18">
      <w:r w:rsidRPr="000702BF">
        <w:t>Initial conditions are a set of test configurations the UE needs to be tested in and the steps for the SS to take with the UE to reach the correct measurement state.</w:t>
      </w:r>
    </w:p>
    <w:p w14:paraId="2B29EA34" w14:textId="5E2DA3F2" w:rsidR="00BE2B18" w:rsidRPr="000702BF" w:rsidRDefault="00BE2B18" w:rsidP="00BE2B18">
      <w:r w:rsidRPr="000702BF">
        <w:t xml:space="preserve">The initial test configurations consist of environmental conditions, test frequencies, and channel bandwidths based on NR operating bands specified in Table 5.3.5-1. All of these configurations shall be tested with applicable test parameters for each channel bandwidth, and are shown in Table 7.3.2.4.1-1, Table 7.3.2.4.1-2, and Table 7.3.2.4.1-3 </w:t>
      </w:r>
      <w:r w:rsidR="00936599" w:rsidRPr="00405FA6">
        <w:rPr>
          <w:rFonts w:eastAsia="DengXian"/>
        </w:rPr>
        <w:t>The details of the uplink reference measurement channels (RMCs) are specifie</w:t>
      </w:r>
      <w:r w:rsidR="00936599" w:rsidRPr="00CD783B">
        <w:rPr>
          <w:rFonts w:eastAsia="DengXian"/>
        </w:rPr>
        <w:t>d in Annex A.2.2</w:t>
      </w:r>
      <w:ins w:id="7353" w:author="1877" w:date="2024-04-03T11:26:00Z">
        <w:r w:rsidR="00936599" w:rsidRPr="00CD783B">
          <w:rPr>
            <w:rFonts w:eastAsia="DengXian"/>
          </w:rPr>
          <w:t xml:space="preserve"> </w:t>
        </w:r>
      </w:ins>
      <w:r w:rsidR="00936599" w:rsidRPr="00CD783B">
        <w:rPr>
          <w:rFonts w:eastAsia="DengXian"/>
        </w:rPr>
        <w:t xml:space="preserve">of TS 38.521-1 [2]. Configurations of PDSCH and PDCCH before measurement are specified in </w:t>
      </w:r>
      <w:ins w:id="7354" w:author="1877" w:date="2024-04-03T11:26:00Z">
        <w:r w:rsidR="00936599" w:rsidRPr="00CD783B">
          <w:rPr>
            <w:rFonts w:eastAsia="DengXian"/>
          </w:rPr>
          <w:t xml:space="preserve">TS 38.521-1 [2] </w:t>
        </w:r>
      </w:ins>
      <w:r w:rsidR="00936599" w:rsidRPr="00CD783B">
        <w:rPr>
          <w:rFonts w:eastAsia="DengXian"/>
        </w:rPr>
        <w:t xml:space="preserve">Annex </w:t>
      </w:r>
      <w:del w:id="7355" w:author="1877" w:date="2024-04-03T11:26:00Z">
        <w:r w:rsidR="00936599" w:rsidRPr="00CD783B" w:rsidDel="00614451">
          <w:rPr>
            <w:rFonts w:eastAsia="DengXian"/>
          </w:rPr>
          <w:delText>[to be updated]</w:delText>
        </w:r>
      </w:del>
      <w:ins w:id="7356" w:author="1877" w:date="2024-04-03T11:26:00Z">
        <w:r w:rsidR="00936599" w:rsidRPr="00CD783B">
          <w:rPr>
            <w:rFonts w:eastAsia="DengXian"/>
          </w:rPr>
          <w:t>C.2</w:t>
        </w:r>
      </w:ins>
      <w:r w:rsidRPr="000702BF">
        <w:t>.</w:t>
      </w:r>
    </w:p>
    <w:p w14:paraId="6A584BE2" w14:textId="0B2D7F0E" w:rsidR="00BE2B18" w:rsidRPr="000702BF" w:rsidRDefault="00BE2B18" w:rsidP="0002370F">
      <w:pPr>
        <w:pStyle w:val="TH"/>
      </w:pPr>
      <w:r w:rsidRPr="000702BF">
        <w:t>Table 7.3.2.4.1-1: Test Configuration Table</w:t>
      </w:r>
      <w:bookmarkStart w:id="7357" w:name="_MCCTEMPBM_CRPT44170229___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76"/>
        <w:gridCol w:w="1383"/>
        <w:gridCol w:w="1646"/>
        <w:gridCol w:w="3268"/>
        <w:gridCol w:w="2255"/>
      </w:tblGrid>
      <w:tr w:rsidR="001D7CE3" w:rsidRPr="000702BF" w14:paraId="5956DCEC" w14:textId="77777777" w:rsidTr="008D0E0E">
        <w:trPr>
          <w:jc w:val="center"/>
        </w:trPr>
        <w:tc>
          <w:tcPr>
            <w:tcW w:w="5000" w:type="pct"/>
            <w:gridSpan w:val="5"/>
            <w:shd w:val="clear" w:color="auto" w:fill="auto"/>
          </w:tcPr>
          <w:bookmarkEnd w:id="7357"/>
          <w:p w14:paraId="2FFB5E21" w14:textId="19FEA479" w:rsidR="001D7CE3" w:rsidRPr="000702BF" w:rsidRDefault="001D7CE3" w:rsidP="00AE3F12">
            <w:pPr>
              <w:pStyle w:val="TAH"/>
            </w:pPr>
            <w:r w:rsidRPr="000702BF">
              <w:t>Initial</w:t>
            </w:r>
            <w:r w:rsidR="008D0E0E" w:rsidRPr="000702BF">
              <w:t xml:space="preserve"> </w:t>
            </w:r>
            <w:r w:rsidRPr="000702BF">
              <w:t>Conditions</w:t>
            </w:r>
          </w:p>
        </w:tc>
      </w:tr>
      <w:tr w:rsidR="001D7CE3" w:rsidRPr="000702BF" w14:paraId="2B5E2C52" w14:textId="77777777" w:rsidTr="008D0E0E">
        <w:trPr>
          <w:jc w:val="center"/>
        </w:trPr>
        <w:tc>
          <w:tcPr>
            <w:tcW w:w="2132" w:type="pct"/>
            <w:gridSpan w:val="3"/>
            <w:shd w:val="clear" w:color="auto" w:fill="auto"/>
          </w:tcPr>
          <w:p w14:paraId="746627C4" w14:textId="3FFAA7C0" w:rsidR="001D7CE3" w:rsidRPr="000702BF" w:rsidRDefault="001D7CE3" w:rsidP="00AE3F12">
            <w:pPr>
              <w:pStyle w:val="TAL"/>
            </w:pPr>
            <w:r w:rsidRPr="000702BF">
              <w:t>Test</w:t>
            </w:r>
            <w:r w:rsidR="008D0E0E" w:rsidRPr="000702BF">
              <w:t xml:space="preserve"> </w:t>
            </w:r>
            <w:r w:rsidRPr="000702BF">
              <w:t>Environment</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TS</w:t>
            </w:r>
            <w:r w:rsidR="008D0E0E" w:rsidRPr="000702BF">
              <w:t xml:space="preserve"> </w:t>
            </w:r>
            <w:r w:rsidRPr="000702BF">
              <w:t>38.508-1</w:t>
            </w:r>
            <w:r w:rsidR="008D0E0E" w:rsidRPr="000702BF">
              <w:t xml:space="preserve"> </w:t>
            </w:r>
            <w:r w:rsidRPr="000702BF">
              <w:t>[12]</w:t>
            </w:r>
            <w:r w:rsidR="008D0E0E" w:rsidRPr="000702BF">
              <w:t xml:space="preserve"> </w:t>
            </w:r>
            <w:r w:rsidRPr="000702BF">
              <w:t>subclause</w:t>
            </w:r>
            <w:r w:rsidR="008D0E0E" w:rsidRPr="000702BF">
              <w:t xml:space="preserve"> </w:t>
            </w:r>
            <w:r w:rsidRPr="000702BF">
              <w:t>4.1</w:t>
            </w:r>
          </w:p>
        </w:tc>
        <w:tc>
          <w:tcPr>
            <w:tcW w:w="2868" w:type="pct"/>
            <w:gridSpan w:val="2"/>
          </w:tcPr>
          <w:p w14:paraId="0E1088D6" w14:textId="0313FD2B" w:rsidR="001D7CE3" w:rsidRPr="000702BF" w:rsidRDefault="001D7CE3" w:rsidP="00AE3F12">
            <w:pPr>
              <w:pStyle w:val="TAL"/>
              <w:rPr>
                <w:lang w:eastAsia="zh-CN"/>
              </w:rPr>
            </w:pPr>
            <w:r w:rsidRPr="000702BF">
              <w:t>Normal,</w:t>
            </w:r>
            <w:r w:rsidR="008D0E0E" w:rsidRPr="000702BF">
              <w:t xml:space="preserve"> </w:t>
            </w:r>
            <w:r w:rsidRPr="000702BF">
              <w:t>TL/VL,</w:t>
            </w:r>
            <w:r w:rsidR="008D0E0E" w:rsidRPr="000702BF">
              <w:t xml:space="preserve"> </w:t>
            </w:r>
            <w:r w:rsidRPr="000702BF">
              <w:t>TL/VH,</w:t>
            </w:r>
            <w:r w:rsidR="008D0E0E" w:rsidRPr="000702BF">
              <w:t xml:space="preserve"> </w:t>
            </w:r>
            <w:r w:rsidRPr="000702BF">
              <w:t>TH/VL,</w:t>
            </w:r>
            <w:r w:rsidR="008D0E0E" w:rsidRPr="000702BF">
              <w:t xml:space="preserve"> </w:t>
            </w:r>
            <w:r w:rsidRPr="000702BF">
              <w:t>TH/VH</w:t>
            </w:r>
          </w:p>
        </w:tc>
      </w:tr>
      <w:tr w:rsidR="001D7CE3" w:rsidRPr="000702BF" w14:paraId="7FEC1B42" w14:textId="77777777" w:rsidTr="008D0E0E">
        <w:trPr>
          <w:jc w:val="center"/>
        </w:trPr>
        <w:tc>
          <w:tcPr>
            <w:tcW w:w="2132" w:type="pct"/>
            <w:gridSpan w:val="3"/>
            <w:shd w:val="clear" w:color="auto" w:fill="auto"/>
          </w:tcPr>
          <w:p w14:paraId="56D71091" w14:textId="0956A1CB" w:rsidR="001D7CE3" w:rsidRPr="000702BF" w:rsidRDefault="001D7CE3" w:rsidP="00AE3F12">
            <w:pPr>
              <w:pStyle w:val="TAL"/>
            </w:pPr>
            <w:r w:rsidRPr="000702BF">
              <w:t>Test</w:t>
            </w:r>
            <w:r w:rsidR="008D0E0E" w:rsidRPr="000702BF">
              <w:t xml:space="preserve"> </w:t>
            </w:r>
            <w:r w:rsidRPr="000702BF">
              <w:t>Frequencies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TS</w:t>
            </w:r>
            <w:r w:rsidR="008D0E0E" w:rsidRPr="000702BF">
              <w:t xml:space="preserve"> </w:t>
            </w:r>
            <w:r w:rsidRPr="000702BF">
              <w:t>38.508-1</w:t>
            </w:r>
            <w:r w:rsidR="008D0E0E" w:rsidRPr="000702BF">
              <w:t xml:space="preserve"> </w:t>
            </w:r>
            <w:r w:rsidRPr="000702BF">
              <w:t>[12]</w:t>
            </w:r>
            <w:r w:rsidR="008D0E0E" w:rsidRPr="000702BF">
              <w:t xml:space="preserve"> </w:t>
            </w:r>
            <w:r w:rsidRPr="000702BF">
              <w:t>subclause4.3.1</w:t>
            </w:r>
          </w:p>
        </w:tc>
        <w:tc>
          <w:tcPr>
            <w:tcW w:w="2868" w:type="pct"/>
            <w:gridSpan w:val="2"/>
          </w:tcPr>
          <w:p w14:paraId="13A36F28" w14:textId="70D7ED12" w:rsidR="001D7CE3" w:rsidRPr="000702BF" w:rsidRDefault="001D7CE3" w:rsidP="00AE3F12">
            <w:pPr>
              <w:pStyle w:val="TAL"/>
              <w:rPr>
                <w:lang w:eastAsia="zh-CN"/>
              </w:rPr>
            </w:pPr>
            <w:r w:rsidRPr="000702BF">
              <w:t>Low</w:t>
            </w:r>
            <w:r w:rsidR="008D0E0E" w:rsidRPr="000702BF">
              <w:t xml:space="preserve"> </w:t>
            </w:r>
            <w:r w:rsidRPr="000702BF">
              <w:t>range,</w:t>
            </w:r>
            <w:r w:rsidR="008D0E0E" w:rsidRPr="000702BF">
              <w:t xml:space="preserve"> </w:t>
            </w:r>
            <w:r w:rsidRPr="000702BF">
              <w:t>Mid</w:t>
            </w:r>
            <w:r w:rsidR="008D0E0E" w:rsidRPr="000702BF">
              <w:t xml:space="preserve"> </w:t>
            </w:r>
            <w:r w:rsidRPr="000702BF">
              <w:t>range,</w:t>
            </w:r>
            <w:r w:rsidR="008D0E0E" w:rsidRPr="000702BF">
              <w:t xml:space="preserve"> </w:t>
            </w:r>
            <w:r w:rsidRPr="000702BF">
              <w:t>High</w:t>
            </w:r>
            <w:r w:rsidR="008D0E0E" w:rsidRPr="000702BF">
              <w:t xml:space="preserve"> </w:t>
            </w:r>
            <w:r w:rsidRPr="000702BF">
              <w:t>range</w:t>
            </w:r>
          </w:p>
        </w:tc>
      </w:tr>
      <w:tr w:rsidR="001D7CE3" w:rsidRPr="000702BF" w14:paraId="762879CF" w14:textId="77777777" w:rsidTr="008D0E0E">
        <w:trPr>
          <w:jc w:val="center"/>
        </w:trPr>
        <w:tc>
          <w:tcPr>
            <w:tcW w:w="2132" w:type="pct"/>
            <w:gridSpan w:val="3"/>
            <w:shd w:val="clear" w:color="auto" w:fill="auto"/>
          </w:tcPr>
          <w:p w14:paraId="1FDEA8FE" w14:textId="3D552902" w:rsidR="001D7CE3" w:rsidRPr="000702BF" w:rsidRDefault="001D7CE3" w:rsidP="00AE3F12">
            <w:pPr>
              <w:pStyle w:val="TAL"/>
            </w:pPr>
            <w:r w:rsidRPr="000702BF">
              <w:t>Test</w:t>
            </w:r>
            <w:r w:rsidR="008D0E0E" w:rsidRPr="000702BF">
              <w:t xml:space="preserve"> </w:t>
            </w:r>
            <w:r w:rsidRPr="000702BF">
              <w:t>Channel</w:t>
            </w:r>
            <w:r w:rsidR="008D0E0E" w:rsidRPr="000702BF">
              <w:t xml:space="preserve"> </w:t>
            </w:r>
            <w:r w:rsidRPr="000702BF">
              <w:t>Bandwidths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TS</w:t>
            </w:r>
            <w:r w:rsidR="008D0E0E" w:rsidRPr="000702BF">
              <w:t xml:space="preserve"> </w:t>
            </w:r>
            <w:r w:rsidRPr="000702BF">
              <w:t>38.508-1</w:t>
            </w:r>
            <w:r w:rsidR="008D0E0E" w:rsidRPr="000702BF">
              <w:t xml:space="preserve"> </w:t>
            </w:r>
            <w:r w:rsidRPr="000702BF">
              <w:t>[12]</w:t>
            </w:r>
            <w:r w:rsidR="008D0E0E" w:rsidRPr="000702BF">
              <w:t xml:space="preserve"> </w:t>
            </w:r>
            <w:r w:rsidRPr="000702BF">
              <w:t>subclause</w:t>
            </w:r>
            <w:r w:rsidR="008D0E0E" w:rsidRPr="000702BF">
              <w:t xml:space="preserve"> </w:t>
            </w:r>
            <w:r w:rsidRPr="000702BF">
              <w:t>4.3.1</w:t>
            </w:r>
          </w:p>
        </w:tc>
        <w:tc>
          <w:tcPr>
            <w:tcW w:w="2868" w:type="pct"/>
            <w:gridSpan w:val="2"/>
          </w:tcPr>
          <w:p w14:paraId="3C05CF0C" w14:textId="52EB307E" w:rsidR="001D7CE3" w:rsidRPr="000702BF" w:rsidRDefault="001D7CE3" w:rsidP="00AE3F12">
            <w:pPr>
              <w:pStyle w:val="TAL"/>
            </w:pPr>
            <w:r w:rsidRPr="000702BF">
              <w:t>Lowest,</w:t>
            </w:r>
            <w:r w:rsidR="008D0E0E" w:rsidRPr="000702BF">
              <w:t xml:space="preserve"> </w:t>
            </w:r>
            <w:r w:rsidRPr="000702BF">
              <w:t>Mid,</w:t>
            </w:r>
            <w:r w:rsidR="008D0E0E" w:rsidRPr="000702BF">
              <w:t xml:space="preserve"> </w:t>
            </w:r>
            <w:r w:rsidRPr="000702BF">
              <w:t>Highest</w:t>
            </w:r>
          </w:p>
          <w:p w14:paraId="45E4D0BB" w14:textId="77777777" w:rsidR="001D7CE3" w:rsidRPr="000702BF" w:rsidRDefault="001D7CE3" w:rsidP="00AE3F12">
            <w:pPr>
              <w:pStyle w:val="TAL"/>
              <w:rPr>
                <w:lang w:eastAsia="zh-CN"/>
              </w:rPr>
            </w:pPr>
          </w:p>
        </w:tc>
      </w:tr>
      <w:tr w:rsidR="001D7CE3" w:rsidRPr="000702BF" w14:paraId="5E6E15A3" w14:textId="77777777" w:rsidTr="008D0E0E">
        <w:trPr>
          <w:jc w:val="center"/>
        </w:trPr>
        <w:tc>
          <w:tcPr>
            <w:tcW w:w="2132" w:type="pct"/>
            <w:gridSpan w:val="3"/>
            <w:shd w:val="clear" w:color="auto" w:fill="auto"/>
          </w:tcPr>
          <w:p w14:paraId="09D5FF47" w14:textId="034D2A75" w:rsidR="001D7CE3" w:rsidRPr="000702BF" w:rsidRDefault="001D7CE3" w:rsidP="00AE3F12">
            <w:pPr>
              <w:pStyle w:val="TAL"/>
            </w:pPr>
            <w:r w:rsidRPr="000702BF">
              <w:t>Test</w:t>
            </w:r>
            <w:r w:rsidR="008D0E0E" w:rsidRPr="000702BF">
              <w:t xml:space="preserve"> </w:t>
            </w:r>
            <w:r w:rsidRPr="000702BF">
              <w:t>SCS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Table</w:t>
            </w:r>
            <w:r w:rsidR="008D0E0E" w:rsidRPr="000702BF">
              <w:t xml:space="preserve"> </w:t>
            </w:r>
            <w:r w:rsidRPr="000702BF">
              <w:t>5.3.5-1</w:t>
            </w:r>
          </w:p>
        </w:tc>
        <w:tc>
          <w:tcPr>
            <w:tcW w:w="2868" w:type="pct"/>
            <w:gridSpan w:val="2"/>
          </w:tcPr>
          <w:p w14:paraId="71AEEAAE" w14:textId="77777777" w:rsidR="001D7CE3" w:rsidRPr="000702BF" w:rsidRDefault="001D7CE3" w:rsidP="00AE3F12">
            <w:pPr>
              <w:pStyle w:val="TAC"/>
            </w:pPr>
            <w:r w:rsidRPr="000702BF">
              <w:t>Lowest</w:t>
            </w:r>
          </w:p>
        </w:tc>
      </w:tr>
      <w:tr w:rsidR="001D7CE3" w:rsidRPr="000702BF" w14:paraId="17019C84" w14:textId="77777777" w:rsidTr="008D0E0E">
        <w:trPr>
          <w:jc w:val="center"/>
        </w:trPr>
        <w:tc>
          <w:tcPr>
            <w:tcW w:w="5000" w:type="pct"/>
            <w:gridSpan w:val="5"/>
            <w:shd w:val="clear" w:color="auto" w:fill="auto"/>
          </w:tcPr>
          <w:p w14:paraId="4040F4F1" w14:textId="555D27D0" w:rsidR="001D7CE3" w:rsidRPr="000702BF" w:rsidRDefault="001D7CE3" w:rsidP="00AE3F12">
            <w:pPr>
              <w:pStyle w:val="TAH"/>
            </w:pPr>
            <w:r w:rsidRPr="000702BF">
              <w:t>Test</w:t>
            </w:r>
            <w:r w:rsidR="008D0E0E" w:rsidRPr="000702BF">
              <w:t xml:space="preserve"> </w:t>
            </w:r>
            <w:r w:rsidRPr="000702BF">
              <w:t>Parameters</w:t>
            </w:r>
          </w:p>
        </w:tc>
      </w:tr>
      <w:tr w:rsidR="001D7CE3" w:rsidRPr="000702BF" w14:paraId="701605F2" w14:textId="77777777" w:rsidTr="008D0E0E">
        <w:trPr>
          <w:jc w:val="center"/>
        </w:trPr>
        <w:tc>
          <w:tcPr>
            <w:tcW w:w="559" w:type="pct"/>
            <w:shd w:val="clear" w:color="auto" w:fill="auto"/>
          </w:tcPr>
          <w:p w14:paraId="33DE3B10" w14:textId="696A5E35" w:rsidR="001D7CE3" w:rsidRPr="000702BF" w:rsidRDefault="001D7CE3" w:rsidP="00AE3F12">
            <w:pPr>
              <w:pStyle w:val="TAH"/>
              <w:rPr>
                <w:lang w:eastAsia="zh-CN"/>
              </w:rPr>
            </w:pPr>
            <w:r w:rsidRPr="000702BF">
              <w:rPr>
                <w:lang w:eastAsia="zh-CN"/>
              </w:rPr>
              <w:t>Test</w:t>
            </w:r>
            <w:r w:rsidR="008D0E0E" w:rsidRPr="000702BF">
              <w:rPr>
                <w:lang w:eastAsia="zh-CN"/>
              </w:rPr>
              <w:t xml:space="preserve"> </w:t>
            </w:r>
            <w:r w:rsidRPr="000702BF">
              <w:rPr>
                <w:lang w:eastAsia="zh-CN"/>
              </w:rPr>
              <w:t>ID</w:t>
            </w:r>
          </w:p>
        </w:tc>
        <w:tc>
          <w:tcPr>
            <w:tcW w:w="1573" w:type="pct"/>
            <w:gridSpan w:val="2"/>
            <w:shd w:val="clear" w:color="auto" w:fill="auto"/>
          </w:tcPr>
          <w:p w14:paraId="6F8C96BF" w14:textId="776A6336" w:rsidR="001D7CE3" w:rsidRPr="000702BF" w:rsidRDefault="001D7CE3" w:rsidP="00AE3F12">
            <w:pPr>
              <w:pStyle w:val="TAH"/>
            </w:pPr>
            <w:r w:rsidRPr="000702BF">
              <w:t>Downlink</w:t>
            </w:r>
            <w:r w:rsidR="008D0E0E" w:rsidRPr="000702BF">
              <w:t xml:space="preserve"> </w:t>
            </w:r>
            <w:r w:rsidRPr="000702BF">
              <w:t>Configuration</w:t>
            </w:r>
          </w:p>
        </w:tc>
        <w:tc>
          <w:tcPr>
            <w:tcW w:w="2868" w:type="pct"/>
            <w:gridSpan w:val="2"/>
          </w:tcPr>
          <w:p w14:paraId="7F801797" w14:textId="3F3190C7" w:rsidR="001D7CE3" w:rsidRPr="000702BF" w:rsidRDefault="001D7CE3" w:rsidP="00AE3F12">
            <w:pPr>
              <w:pStyle w:val="TAH"/>
              <w:rPr>
                <w:lang w:eastAsia="zh-CN"/>
              </w:rPr>
            </w:pPr>
            <w:r w:rsidRPr="000702BF">
              <w:t>Uplink</w:t>
            </w:r>
            <w:r w:rsidR="008D0E0E" w:rsidRPr="000702BF">
              <w:t xml:space="preserve"> </w:t>
            </w:r>
            <w:r w:rsidRPr="000702BF">
              <w:t>Configuration</w:t>
            </w:r>
          </w:p>
        </w:tc>
      </w:tr>
      <w:tr w:rsidR="001D7CE3" w:rsidRPr="000702BF" w14:paraId="284A0460" w14:textId="77777777" w:rsidTr="008D0E0E">
        <w:trPr>
          <w:jc w:val="center"/>
        </w:trPr>
        <w:tc>
          <w:tcPr>
            <w:tcW w:w="559" w:type="pct"/>
            <w:shd w:val="clear" w:color="auto" w:fill="auto"/>
          </w:tcPr>
          <w:p w14:paraId="17EF0C21" w14:textId="77777777" w:rsidR="001D7CE3" w:rsidRPr="000702BF" w:rsidRDefault="001D7CE3" w:rsidP="00AE3F12">
            <w:pPr>
              <w:pStyle w:val="TAH"/>
              <w:rPr>
                <w:lang w:eastAsia="zh-CN"/>
              </w:rPr>
            </w:pPr>
          </w:p>
        </w:tc>
        <w:tc>
          <w:tcPr>
            <w:tcW w:w="718" w:type="pct"/>
            <w:shd w:val="clear" w:color="auto" w:fill="auto"/>
          </w:tcPr>
          <w:p w14:paraId="48B1012A" w14:textId="77777777" w:rsidR="001D7CE3" w:rsidRPr="000702BF" w:rsidRDefault="001D7CE3" w:rsidP="00AE3F12">
            <w:pPr>
              <w:pStyle w:val="TAH"/>
            </w:pPr>
            <w:r w:rsidRPr="000702BF">
              <w:rPr>
                <w:lang w:eastAsia="zh-CN"/>
              </w:rPr>
              <w:t>Modulation</w:t>
            </w:r>
          </w:p>
        </w:tc>
        <w:tc>
          <w:tcPr>
            <w:tcW w:w="854" w:type="pct"/>
            <w:shd w:val="clear" w:color="auto" w:fill="auto"/>
          </w:tcPr>
          <w:p w14:paraId="4986846B" w14:textId="716BF784" w:rsidR="001D7CE3" w:rsidRPr="000702BF" w:rsidRDefault="001D7CE3" w:rsidP="00AE3F12">
            <w:pPr>
              <w:pStyle w:val="TAH"/>
            </w:pPr>
            <w:r w:rsidRPr="000702BF">
              <w:rPr>
                <w:lang w:eastAsia="zh-CN"/>
              </w:rPr>
              <w:t>RB</w:t>
            </w:r>
            <w:r w:rsidR="008D0E0E" w:rsidRPr="000702BF">
              <w:rPr>
                <w:lang w:eastAsia="zh-CN"/>
              </w:rPr>
              <w:t xml:space="preserve"> </w:t>
            </w:r>
            <w:r w:rsidRPr="000702BF">
              <w:rPr>
                <w:lang w:eastAsia="zh-CN"/>
              </w:rPr>
              <w:t>allocation</w:t>
            </w:r>
          </w:p>
        </w:tc>
        <w:tc>
          <w:tcPr>
            <w:tcW w:w="1697" w:type="pct"/>
          </w:tcPr>
          <w:p w14:paraId="4892E6BF" w14:textId="77777777" w:rsidR="001D7CE3" w:rsidRPr="000702BF" w:rsidRDefault="001D7CE3" w:rsidP="00AE3F12">
            <w:pPr>
              <w:pStyle w:val="TAH"/>
              <w:rPr>
                <w:lang w:eastAsia="zh-CN"/>
              </w:rPr>
            </w:pPr>
            <w:r w:rsidRPr="000702BF">
              <w:rPr>
                <w:lang w:eastAsia="zh-CN"/>
              </w:rPr>
              <w:t>Modulation</w:t>
            </w:r>
          </w:p>
        </w:tc>
        <w:tc>
          <w:tcPr>
            <w:tcW w:w="1171" w:type="pct"/>
            <w:shd w:val="clear" w:color="auto" w:fill="auto"/>
          </w:tcPr>
          <w:p w14:paraId="46AAFA1D" w14:textId="5EB773B1" w:rsidR="001D7CE3" w:rsidRPr="000702BF" w:rsidRDefault="001D7CE3" w:rsidP="00AE3F12">
            <w:pPr>
              <w:pStyle w:val="TAH"/>
              <w:rPr>
                <w:lang w:eastAsia="zh-CN"/>
              </w:rPr>
            </w:pPr>
            <w:r w:rsidRPr="000702BF">
              <w:rPr>
                <w:lang w:eastAsia="zh-CN"/>
              </w:rPr>
              <w:t>RB</w:t>
            </w:r>
            <w:r w:rsidR="008D0E0E" w:rsidRPr="000702BF">
              <w:rPr>
                <w:lang w:eastAsia="zh-CN"/>
              </w:rPr>
              <w:t xml:space="preserve"> </w:t>
            </w:r>
            <w:r w:rsidRPr="000702BF">
              <w:rPr>
                <w:lang w:eastAsia="zh-CN"/>
              </w:rPr>
              <w:t>allocation</w:t>
            </w:r>
          </w:p>
        </w:tc>
      </w:tr>
      <w:tr w:rsidR="001D7CE3" w:rsidRPr="000702BF" w14:paraId="047B75A0" w14:textId="77777777" w:rsidTr="008D0E0E">
        <w:trPr>
          <w:jc w:val="center"/>
        </w:trPr>
        <w:tc>
          <w:tcPr>
            <w:tcW w:w="559" w:type="pct"/>
            <w:shd w:val="clear" w:color="auto" w:fill="auto"/>
          </w:tcPr>
          <w:p w14:paraId="3A96A88C" w14:textId="77777777" w:rsidR="001D7CE3" w:rsidRPr="000702BF" w:rsidRDefault="001D7CE3" w:rsidP="00AE3F12">
            <w:pPr>
              <w:pStyle w:val="TAC"/>
              <w:rPr>
                <w:lang w:eastAsia="zh-CN"/>
              </w:rPr>
            </w:pPr>
            <w:r w:rsidRPr="000702BF">
              <w:t>1</w:t>
            </w:r>
          </w:p>
        </w:tc>
        <w:tc>
          <w:tcPr>
            <w:tcW w:w="718" w:type="pct"/>
            <w:shd w:val="clear" w:color="auto" w:fill="auto"/>
          </w:tcPr>
          <w:p w14:paraId="40CCDC40" w14:textId="6E5661CE" w:rsidR="001D7CE3" w:rsidRPr="000702BF" w:rsidRDefault="001D7CE3" w:rsidP="00AE3F12">
            <w:pPr>
              <w:pStyle w:val="TAC"/>
            </w:pPr>
            <w:r w:rsidRPr="000702BF">
              <w:t>CP-OFDM</w:t>
            </w:r>
            <w:r w:rsidR="008D0E0E" w:rsidRPr="000702BF">
              <w:t xml:space="preserve"> </w:t>
            </w:r>
            <w:r w:rsidRPr="000702BF">
              <w:t>QPSK</w:t>
            </w:r>
          </w:p>
        </w:tc>
        <w:tc>
          <w:tcPr>
            <w:tcW w:w="854" w:type="pct"/>
            <w:shd w:val="clear" w:color="auto" w:fill="auto"/>
          </w:tcPr>
          <w:p w14:paraId="0E2A517A" w14:textId="10CE53CD" w:rsidR="001D7CE3" w:rsidRPr="000702BF" w:rsidRDefault="001D7CE3" w:rsidP="00AE3F12">
            <w:pPr>
              <w:pStyle w:val="TAC"/>
            </w:pPr>
            <w:r w:rsidRPr="000702BF">
              <w:t>Full</w:t>
            </w:r>
            <w:r w:rsidR="008D0E0E" w:rsidRPr="000702BF">
              <w:t xml:space="preserve"> </w:t>
            </w:r>
            <w:r w:rsidRPr="000702BF">
              <w:t>RB</w:t>
            </w:r>
            <w:r w:rsidR="008D0E0E" w:rsidRPr="000702BF">
              <w:t xml:space="preserve"> </w:t>
            </w:r>
            <w:r w:rsidRPr="000702BF">
              <w:t>(NOTE</w:t>
            </w:r>
            <w:r w:rsidR="008D0E0E" w:rsidRPr="000702BF">
              <w:t xml:space="preserve"> </w:t>
            </w:r>
            <w:r w:rsidRPr="000702BF">
              <w:t>1)</w:t>
            </w:r>
          </w:p>
        </w:tc>
        <w:tc>
          <w:tcPr>
            <w:tcW w:w="1697" w:type="pct"/>
          </w:tcPr>
          <w:p w14:paraId="08848114" w14:textId="615560F6" w:rsidR="001D7CE3" w:rsidRPr="000702BF" w:rsidRDefault="001D7CE3" w:rsidP="00AE3F12">
            <w:pPr>
              <w:pStyle w:val="TAC"/>
            </w:pPr>
            <w:r w:rsidRPr="000702BF">
              <w:t>DFT-s-OFDM</w:t>
            </w:r>
            <w:r w:rsidR="008D0E0E" w:rsidRPr="000702BF">
              <w:t xml:space="preserve"> </w:t>
            </w:r>
            <w:r w:rsidRPr="000702BF">
              <w:t>QPSK</w:t>
            </w:r>
          </w:p>
        </w:tc>
        <w:tc>
          <w:tcPr>
            <w:tcW w:w="1171" w:type="pct"/>
            <w:shd w:val="clear" w:color="auto" w:fill="auto"/>
          </w:tcPr>
          <w:p w14:paraId="5E5881E1" w14:textId="42D43349" w:rsidR="001D7CE3" w:rsidRPr="000702BF" w:rsidRDefault="001D7CE3" w:rsidP="00AE3F12">
            <w:pPr>
              <w:pStyle w:val="TAC"/>
            </w:pPr>
            <w:r w:rsidRPr="000702BF">
              <w:t>REFSENS</w:t>
            </w:r>
            <w:r w:rsidR="008D0E0E" w:rsidRPr="000702BF">
              <w:t xml:space="preserve"> </w:t>
            </w:r>
            <w:r w:rsidRPr="000702BF">
              <w:t>(NOTE</w:t>
            </w:r>
            <w:r w:rsidR="008D0E0E" w:rsidRPr="000702BF">
              <w:t xml:space="preserve"> </w:t>
            </w:r>
            <w:r w:rsidRPr="000702BF">
              <w:t>2)</w:t>
            </w:r>
          </w:p>
        </w:tc>
      </w:tr>
      <w:tr w:rsidR="001D7CE3" w:rsidRPr="000702BF" w14:paraId="24FB778E" w14:textId="77777777" w:rsidTr="008D0E0E">
        <w:trPr>
          <w:jc w:val="center"/>
        </w:trPr>
        <w:tc>
          <w:tcPr>
            <w:tcW w:w="5000" w:type="pct"/>
            <w:gridSpan w:val="5"/>
            <w:shd w:val="clear" w:color="auto" w:fill="auto"/>
          </w:tcPr>
          <w:p w14:paraId="0F5C2949" w14:textId="149131B4" w:rsidR="001D7CE3" w:rsidRPr="000702BF" w:rsidRDefault="001D7CE3" w:rsidP="00AE3F12">
            <w:pPr>
              <w:pStyle w:val="TAN"/>
              <w:rPr>
                <w:lang w:eastAsia="zh-CN"/>
              </w:rPr>
            </w:pPr>
            <w:r w:rsidRPr="000702BF">
              <w:rPr>
                <w:lang w:eastAsia="zh-CN"/>
              </w:rPr>
              <w:t>NOTE</w:t>
            </w:r>
            <w:r w:rsidR="008D0E0E" w:rsidRPr="000702BF">
              <w:rPr>
                <w:lang w:eastAsia="zh-CN"/>
              </w:rPr>
              <w:t xml:space="preserve"> </w:t>
            </w:r>
            <w:r w:rsidRPr="000702BF">
              <w:rPr>
                <w:lang w:eastAsia="zh-CN"/>
              </w:rPr>
              <w:t>1:</w:t>
            </w:r>
            <w:r w:rsidRPr="000702BF">
              <w:rPr>
                <w:lang w:eastAsia="zh-CN"/>
              </w:rPr>
              <w:tab/>
              <w:t>Full</w:t>
            </w:r>
            <w:r w:rsidR="008D0E0E" w:rsidRPr="000702BF">
              <w:rPr>
                <w:lang w:eastAsia="zh-CN"/>
              </w:rPr>
              <w:t xml:space="preserve"> </w:t>
            </w:r>
            <w:r w:rsidRPr="000702BF">
              <w:rPr>
                <w:lang w:eastAsia="zh-CN"/>
              </w:rPr>
              <w:t>RB</w:t>
            </w:r>
            <w:r w:rsidR="008D0E0E" w:rsidRPr="000702BF">
              <w:rPr>
                <w:lang w:eastAsia="zh-CN"/>
              </w:rPr>
              <w:t xml:space="preserve"> </w:t>
            </w:r>
            <w:r w:rsidRPr="000702BF">
              <w:rPr>
                <w:lang w:eastAsia="zh-CN"/>
              </w:rPr>
              <w:t>allocation</w:t>
            </w:r>
            <w:r w:rsidR="008D0E0E" w:rsidRPr="000702BF">
              <w:rPr>
                <w:lang w:eastAsia="zh-CN"/>
              </w:rPr>
              <w:t xml:space="preserve"> </w:t>
            </w:r>
            <w:r w:rsidRPr="000702BF">
              <w:rPr>
                <w:lang w:eastAsia="zh-CN"/>
              </w:rPr>
              <w:t>shall</w:t>
            </w:r>
            <w:r w:rsidR="008D0E0E" w:rsidRPr="000702BF">
              <w:rPr>
                <w:lang w:eastAsia="zh-CN"/>
              </w:rPr>
              <w:t xml:space="preserve"> </w:t>
            </w:r>
            <w:r w:rsidRPr="000702BF">
              <w:rPr>
                <w:lang w:eastAsia="zh-CN"/>
              </w:rPr>
              <w:t>be</w:t>
            </w:r>
            <w:r w:rsidR="008D0E0E" w:rsidRPr="000702BF">
              <w:rPr>
                <w:lang w:eastAsia="zh-CN"/>
              </w:rPr>
              <w:t xml:space="preserve"> </w:t>
            </w:r>
            <w:r w:rsidRPr="000702BF">
              <w:rPr>
                <w:lang w:eastAsia="zh-CN"/>
              </w:rPr>
              <w:t>used</w:t>
            </w:r>
            <w:r w:rsidR="008D0E0E" w:rsidRPr="000702BF">
              <w:rPr>
                <w:lang w:eastAsia="zh-CN"/>
              </w:rPr>
              <w:t xml:space="preserve"> </w:t>
            </w:r>
            <w:r w:rsidRPr="000702BF">
              <w:rPr>
                <w:lang w:eastAsia="zh-CN"/>
              </w:rPr>
              <w:t>per</w:t>
            </w:r>
            <w:r w:rsidR="008D0E0E" w:rsidRPr="000702BF">
              <w:rPr>
                <w:lang w:eastAsia="zh-CN"/>
              </w:rPr>
              <w:t xml:space="preserve"> </w:t>
            </w:r>
            <w:r w:rsidRPr="000702BF">
              <w:rPr>
                <w:lang w:eastAsia="zh-CN"/>
              </w:rPr>
              <w:t>each</w:t>
            </w:r>
            <w:r w:rsidR="008D0E0E" w:rsidRPr="000702BF">
              <w:rPr>
                <w:lang w:eastAsia="zh-CN"/>
              </w:rPr>
              <w:t xml:space="preserve"> </w:t>
            </w:r>
            <w:r w:rsidRPr="000702BF">
              <w:rPr>
                <w:lang w:eastAsia="zh-CN"/>
              </w:rPr>
              <w:t>SCS</w:t>
            </w:r>
            <w:r w:rsidR="008D0E0E" w:rsidRPr="000702BF">
              <w:rPr>
                <w:lang w:eastAsia="zh-CN"/>
              </w:rPr>
              <w:t xml:space="preserve"> </w:t>
            </w:r>
            <w:r w:rsidRPr="000702BF">
              <w:rPr>
                <w:lang w:eastAsia="zh-CN"/>
              </w:rPr>
              <w:t>and</w:t>
            </w:r>
            <w:r w:rsidR="008D0E0E" w:rsidRPr="000702BF">
              <w:rPr>
                <w:lang w:eastAsia="zh-CN"/>
              </w:rPr>
              <w:t xml:space="preserve"> </w:t>
            </w:r>
            <w:r w:rsidRPr="000702BF">
              <w:rPr>
                <w:lang w:eastAsia="zh-CN"/>
              </w:rPr>
              <w:t>channel</w:t>
            </w:r>
            <w:r w:rsidR="008D0E0E" w:rsidRPr="000702BF">
              <w:rPr>
                <w:lang w:eastAsia="zh-CN"/>
              </w:rPr>
              <w:t xml:space="preserve"> </w:t>
            </w:r>
            <w:r w:rsidRPr="000702BF">
              <w:rPr>
                <w:lang w:eastAsia="zh-CN"/>
              </w:rPr>
              <w:t>BW</w:t>
            </w:r>
            <w:r w:rsidR="008D0E0E" w:rsidRPr="000702BF">
              <w:rPr>
                <w:lang w:eastAsia="zh-CN"/>
              </w:rPr>
              <w:t xml:space="preserve"> </w:t>
            </w:r>
            <w:r w:rsidRPr="000702BF">
              <w:rPr>
                <w:lang w:eastAsia="zh-CN"/>
              </w:rPr>
              <w:t>as</w:t>
            </w:r>
            <w:r w:rsidR="008D0E0E" w:rsidRPr="000702BF">
              <w:rPr>
                <w:lang w:eastAsia="zh-CN"/>
              </w:rPr>
              <w:t xml:space="preserve"> </w:t>
            </w:r>
            <w:r w:rsidRPr="000702BF">
              <w:rPr>
                <w:lang w:eastAsia="zh-CN"/>
              </w:rPr>
              <w:t>specified</w:t>
            </w:r>
            <w:r w:rsidR="008D0E0E" w:rsidRPr="000702BF">
              <w:rPr>
                <w:lang w:eastAsia="zh-CN"/>
              </w:rPr>
              <w:t xml:space="preserve"> </w:t>
            </w:r>
            <w:r w:rsidRPr="000702BF">
              <w:rPr>
                <w:lang w:eastAsia="zh-CN"/>
              </w:rPr>
              <w:t>in</w:t>
            </w:r>
            <w:r w:rsidR="008D0E0E" w:rsidRPr="000702BF">
              <w:rPr>
                <w:lang w:eastAsia="zh-CN"/>
              </w:rPr>
              <w:t xml:space="preserve"> </w:t>
            </w:r>
            <w:r w:rsidRPr="000702BF">
              <w:rPr>
                <w:lang w:eastAsia="zh-CN"/>
              </w:rPr>
              <w:t>Table</w:t>
            </w:r>
            <w:r w:rsidR="008D0E0E" w:rsidRPr="000702BF">
              <w:rPr>
                <w:lang w:eastAsia="zh-CN"/>
              </w:rPr>
              <w:t xml:space="preserve"> </w:t>
            </w:r>
            <w:r w:rsidRPr="000702BF">
              <w:rPr>
                <w:lang w:eastAsia="zh-CN"/>
              </w:rPr>
              <w:t>7.3.2.4.1-2.</w:t>
            </w:r>
          </w:p>
          <w:p w14:paraId="5DA884CC" w14:textId="72884B5F" w:rsidR="001D7CE3" w:rsidRPr="000702BF" w:rsidRDefault="001D7CE3" w:rsidP="00AE3F12">
            <w:pPr>
              <w:pStyle w:val="TAN"/>
              <w:rPr>
                <w:lang w:eastAsia="zh-CN"/>
              </w:rPr>
            </w:pPr>
            <w:r w:rsidRPr="000702BF">
              <w:rPr>
                <w:lang w:eastAsia="zh-CN"/>
              </w:rPr>
              <w:t>NOTE</w:t>
            </w:r>
            <w:r w:rsidR="008D0E0E" w:rsidRPr="000702BF">
              <w:rPr>
                <w:lang w:eastAsia="zh-CN"/>
              </w:rPr>
              <w:t xml:space="preserve"> </w:t>
            </w:r>
            <w:r w:rsidRPr="000702BF">
              <w:rPr>
                <w:lang w:eastAsia="zh-CN"/>
              </w:rPr>
              <w:t>2:</w:t>
            </w:r>
            <w:r w:rsidRPr="000702BF">
              <w:rPr>
                <w:lang w:eastAsia="zh-CN"/>
              </w:rPr>
              <w:tab/>
              <w:t>REFSENS</w:t>
            </w:r>
            <w:r w:rsidR="008D0E0E" w:rsidRPr="000702BF">
              <w:rPr>
                <w:lang w:eastAsia="zh-CN"/>
              </w:rPr>
              <w:t xml:space="preserve"> </w:t>
            </w:r>
            <w:r w:rsidRPr="000702BF">
              <w:rPr>
                <w:lang w:eastAsia="zh-CN"/>
              </w:rPr>
              <w:t>refers</w:t>
            </w:r>
            <w:r w:rsidR="008D0E0E" w:rsidRPr="000702BF">
              <w:rPr>
                <w:lang w:eastAsia="zh-CN"/>
              </w:rPr>
              <w:t xml:space="preserve"> </w:t>
            </w:r>
            <w:r w:rsidRPr="000702BF">
              <w:rPr>
                <w:lang w:eastAsia="zh-CN"/>
              </w:rPr>
              <w:t>to</w:t>
            </w:r>
            <w:r w:rsidR="008D0E0E" w:rsidRPr="000702BF">
              <w:rPr>
                <w:lang w:eastAsia="zh-CN"/>
              </w:rPr>
              <w:t xml:space="preserve"> </w:t>
            </w:r>
            <w:r w:rsidRPr="000702BF">
              <w:rPr>
                <w:lang w:eastAsia="zh-CN"/>
              </w:rPr>
              <w:t>Table</w:t>
            </w:r>
            <w:r w:rsidR="008D0E0E" w:rsidRPr="000702BF">
              <w:rPr>
                <w:lang w:eastAsia="zh-CN"/>
              </w:rPr>
              <w:t xml:space="preserve"> </w:t>
            </w:r>
            <w:r w:rsidRPr="000702BF">
              <w:rPr>
                <w:lang w:eastAsia="zh-CN"/>
              </w:rPr>
              <w:t>7.3.2.4.1-3</w:t>
            </w:r>
            <w:r w:rsidR="008D0E0E" w:rsidRPr="000702BF">
              <w:rPr>
                <w:lang w:eastAsia="zh-CN"/>
              </w:rPr>
              <w:t xml:space="preserve"> </w:t>
            </w:r>
            <w:r w:rsidRPr="000702BF">
              <w:rPr>
                <w:lang w:eastAsia="zh-CN"/>
              </w:rPr>
              <w:t>which</w:t>
            </w:r>
            <w:r w:rsidR="008D0E0E" w:rsidRPr="000702BF">
              <w:rPr>
                <w:lang w:eastAsia="zh-CN"/>
              </w:rPr>
              <w:t xml:space="preserve"> </w:t>
            </w:r>
            <w:r w:rsidRPr="000702BF">
              <w:rPr>
                <w:lang w:eastAsia="zh-CN"/>
              </w:rPr>
              <w:t>defines</w:t>
            </w:r>
            <w:r w:rsidR="008D0E0E" w:rsidRPr="000702BF">
              <w:rPr>
                <w:lang w:eastAsia="zh-CN"/>
              </w:rPr>
              <w:t xml:space="preserve"> </w:t>
            </w:r>
            <w:r w:rsidRPr="000702BF">
              <w:rPr>
                <w:lang w:eastAsia="zh-CN"/>
              </w:rPr>
              <w:t>uplink</w:t>
            </w:r>
            <w:r w:rsidR="008D0E0E" w:rsidRPr="000702BF">
              <w:rPr>
                <w:lang w:eastAsia="zh-CN"/>
              </w:rPr>
              <w:t xml:space="preserve"> </w:t>
            </w:r>
            <w:r w:rsidRPr="000702BF">
              <w:rPr>
                <w:lang w:eastAsia="zh-CN"/>
              </w:rPr>
              <w:t>RB</w:t>
            </w:r>
            <w:r w:rsidR="008D0E0E" w:rsidRPr="000702BF">
              <w:rPr>
                <w:lang w:eastAsia="zh-CN"/>
              </w:rPr>
              <w:t xml:space="preserve"> </w:t>
            </w:r>
            <w:r w:rsidRPr="000702BF">
              <w:rPr>
                <w:lang w:eastAsia="zh-CN"/>
              </w:rPr>
              <w:t>configuration</w:t>
            </w:r>
            <w:r w:rsidR="008D0E0E" w:rsidRPr="000702BF">
              <w:rPr>
                <w:lang w:eastAsia="zh-CN"/>
              </w:rPr>
              <w:t xml:space="preserve"> </w:t>
            </w:r>
            <w:r w:rsidRPr="000702BF">
              <w:rPr>
                <w:lang w:eastAsia="zh-CN"/>
              </w:rPr>
              <w:t>and</w:t>
            </w:r>
            <w:r w:rsidR="008D0E0E" w:rsidRPr="000702BF">
              <w:rPr>
                <w:lang w:eastAsia="zh-CN"/>
              </w:rPr>
              <w:t xml:space="preserve"> </w:t>
            </w:r>
            <w:r w:rsidRPr="000702BF">
              <w:rPr>
                <w:lang w:eastAsia="zh-CN"/>
              </w:rPr>
              <w:t>start</w:t>
            </w:r>
            <w:r w:rsidR="008D0E0E" w:rsidRPr="000702BF">
              <w:rPr>
                <w:lang w:eastAsia="zh-CN"/>
              </w:rPr>
              <w:t xml:space="preserve"> </w:t>
            </w:r>
            <w:r w:rsidRPr="000702BF">
              <w:rPr>
                <w:lang w:eastAsia="zh-CN"/>
              </w:rPr>
              <w:t>RB</w:t>
            </w:r>
            <w:r w:rsidR="008D0E0E" w:rsidRPr="000702BF">
              <w:rPr>
                <w:lang w:eastAsia="zh-CN"/>
              </w:rPr>
              <w:t xml:space="preserve"> </w:t>
            </w:r>
            <w:r w:rsidRPr="000702BF">
              <w:rPr>
                <w:lang w:eastAsia="zh-CN"/>
              </w:rPr>
              <w:t>location</w:t>
            </w:r>
            <w:r w:rsidR="008D0E0E" w:rsidRPr="000702BF">
              <w:rPr>
                <w:lang w:eastAsia="zh-CN"/>
              </w:rPr>
              <w:t xml:space="preserve"> </w:t>
            </w:r>
            <w:r w:rsidRPr="000702BF">
              <w:rPr>
                <w:lang w:eastAsia="zh-CN"/>
              </w:rPr>
              <w:t>for</w:t>
            </w:r>
            <w:r w:rsidR="008D0E0E" w:rsidRPr="000702BF">
              <w:rPr>
                <w:lang w:eastAsia="zh-CN"/>
              </w:rPr>
              <w:t xml:space="preserve"> </w:t>
            </w:r>
            <w:r w:rsidRPr="000702BF">
              <w:rPr>
                <w:lang w:eastAsia="zh-CN"/>
              </w:rPr>
              <w:t>each</w:t>
            </w:r>
            <w:r w:rsidR="008D0E0E" w:rsidRPr="000702BF">
              <w:rPr>
                <w:lang w:eastAsia="zh-CN"/>
              </w:rPr>
              <w:t xml:space="preserve"> </w:t>
            </w:r>
            <w:r w:rsidRPr="000702BF">
              <w:rPr>
                <w:lang w:eastAsia="zh-CN"/>
              </w:rPr>
              <w:t>SCS,</w:t>
            </w:r>
            <w:r w:rsidR="008D0E0E" w:rsidRPr="000702BF">
              <w:rPr>
                <w:lang w:eastAsia="zh-CN"/>
              </w:rPr>
              <w:t xml:space="preserve"> </w:t>
            </w:r>
            <w:r w:rsidRPr="000702BF">
              <w:rPr>
                <w:lang w:eastAsia="zh-CN"/>
              </w:rPr>
              <w:t>channel</w:t>
            </w:r>
            <w:r w:rsidR="008D0E0E" w:rsidRPr="000702BF">
              <w:rPr>
                <w:lang w:eastAsia="zh-CN"/>
              </w:rPr>
              <w:t xml:space="preserve"> </w:t>
            </w:r>
            <w:r w:rsidRPr="000702BF">
              <w:rPr>
                <w:lang w:eastAsia="zh-CN"/>
              </w:rPr>
              <w:t>BW</w:t>
            </w:r>
            <w:r w:rsidR="008D0E0E" w:rsidRPr="000702BF">
              <w:rPr>
                <w:lang w:eastAsia="zh-CN"/>
              </w:rPr>
              <w:t xml:space="preserve"> </w:t>
            </w:r>
            <w:r w:rsidRPr="000702BF">
              <w:rPr>
                <w:lang w:eastAsia="zh-CN"/>
              </w:rPr>
              <w:t>and</w:t>
            </w:r>
            <w:r w:rsidR="008D0E0E" w:rsidRPr="000702BF">
              <w:rPr>
                <w:lang w:eastAsia="zh-CN"/>
              </w:rPr>
              <w:t xml:space="preserve"> </w:t>
            </w:r>
            <w:r w:rsidRPr="000702BF">
              <w:rPr>
                <w:lang w:eastAsia="zh-CN"/>
              </w:rPr>
              <w:t>NR</w:t>
            </w:r>
            <w:r w:rsidR="008D0E0E" w:rsidRPr="000702BF">
              <w:rPr>
                <w:lang w:eastAsia="zh-CN"/>
              </w:rPr>
              <w:t xml:space="preserve"> </w:t>
            </w:r>
            <w:r w:rsidRPr="000702BF">
              <w:rPr>
                <w:lang w:eastAsia="zh-CN"/>
              </w:rPr>
              <w:t>band.</w:t>
            </w:r>
            <w:r w:rsidR="008D0E0E" w:rsidRPr="000702BF">
              <w:rPr>
                <w:lang w:eastAsia="zh-CN"/>
              </w:rPr>
              <w:t xml:space="preserve"> </w:t>
            </w:r>
          </w:p>
        </w:tc>
      </w:tr>
    </w:tbl>
    <w:p w14:paraId="3DF58EE1" w14:textId="77777777" w:rsidR="001D7CE3" w:rsidRPr="000702BF" w:rsidRDefault="001D7CE3" w:rsidP="00BE2B18">
      <w:pPr>
        <w:jc w:val="center"/>
      </w:pPr>
      <w:bookmarkStart w:id="7358" w:name="_MCCTEMPBM_CRPT44170230___4"/>
    </w:p>
    <w:bookmarkEnd w:id="7358"/>
    <w:p w14:paraId="58641510" w14:textId="77777777" w:rsidR="00BE2B18" w:rsidRPr="000702BF" w:rsidRDefault="00BE2B18" w:rsidP="00BE2B18">
      <w:pPr>
        <w:pStyle w:val="TH"/>
      </w:pPr>
      <w:r w:rsidRPr="000702BF">
        <w:lastRenderedPageBreak/>
        <w:t>Table 7.3.2.4.1-2: Downlink Configuration of each RB allocation</w:t>
      </w:r>
    </w:p>
    <w:tbl>
      <w:tblPr>
        <w:tblW w:w="31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37"/>
        <w:gridCol w:w="1027"/>
        <w:gridCol w:w="1077"/>
        <w:gridCol w:w="2792"/>
      </w:tblGrid>
      <w:tr w:rsidR="00936599" w:rsidRPr="000702BF" w14:paraId="4785E4CA" w14:textId="77777777" w:rsidTr="008D0E0E">
        <w:trPr>
          <w:jc w:val="center"/>
        </w:trPr>
        <w:tc>
          <w:tcPr>
            <w:tcW w:w="942" w:type="pct"/>
            <w:shd w:val="clear" w:color="auto" w:fill="auto"/>
            <w:vAlign w:val="center"/>
          </w:tcPr>
          <w:p w14:paraId="1288F03D" w14:textId="7D1DF244" w:rsidR="00936599" w:rsidRPr="000702BF" w:rsidRDefault="00936599" w:rsidP="00936599">
            <w:pPr>
              <w:pStyle w:val="TAH"/>
            </w:pPr>
            <w:r w:rsidRPr="000702BF">
              <w:t>Channel Bandwidth</w:t>
            </w:r>
          </w:p>
        </w:tc>
        <w:tc>
          <w:tcPr>
            <w:tcW w:w="851" w:type="pct"/>
            <w:shd w:val="clear" w:color="auto" w:fill="auto"/>
            <w:vAlign w:val="center"/>
          </w:tcPr>
          <w:p w14:paraId="2A751D71" w14:textId="6D6653E8" w:rsidR="00936599" w:rsidRPr="000702BF" w:rsidRDefault="00936599" w:rsidP="00936599">
            <w:pPr>
              <w:pStyle w:val="TAH"/>
            </w:pPr>
            <w:r w:rsidRPr="00405FA6">
              <w:rPr>
                <w:rFonts w:eastAsia="DengXian"/>
              </w:rPr>
              <w:t>SCS(kHz)</w:t>
            </w:r>
          </w:p>
        </w:tc>
        <w:tc>
          <w:tcPr>
            <w:tcW w:w="893" w:type="pct"/>
            <w:shd w:val="clear" w:color="auto" w:fill="auto"/>
            <w:vAlign w:val="center"/>
          </w:tcPr>
          <w:p w14:paraId="69F74440" w14:textId="709A20EE" w:rsidR="00936599" w:rsidRPr="000702BF" w:rsidRDefault="00936599" w:rsidP="00936599">
            <w:pPr>
              <w:pStyle w:val="TAH"/>
            </w:pPr>
            <w:r w:rsidRPr="00405FA6">
              <w:rPr>
                <w:rFonts w:eastAsia="DengXian"/>
              </w:rPr>
              <w:t>L</w:t>
            </w:r>
            <w:r w:rsidRPr="00D4685C">
              <w:rPr>
                <w:rFonts w:eastAsia="DengXian"/>
                <w:b w:val="0"/>
                <w:vertAlign w:val="subscript"/>
                <w:rPrChange w:id="7359" w:author="1877" w:date="2024-04-03T11:26:00Z">
                  <w:rPr>
                    <w:rFonts w:eastAsia="DengXian"/>
                    <w:b w:val="0"/>
                  </w:rPr>
                </w:rPrChange>
              </w:rPr>
              <w:t>CRBmax</w:t>
            </w:r>
          </w:p>
        </w:tc>
        <w:tc>
          <w:tcPr>
            <w:tcW w:w="2314" w:type="pct"/>
            <w:shd w:val="clear" w:color="auto" w:fill="auto"/>
            <w:vAlign w:val="center"/>
          </w:tcPr>
          <w:p w14:paraId="4E024109" w14:textId="4FC4862C" w:rsidR="00936599" w:rsidRPr="000702BF" w:rsidRDefault="00936599" w:rsidP="00936599">
            <w:pPr>
              <w:pStyle w:val="TAH"/>
            </w:pPr>
            <w:r w:rsidRPr="000702BF">
              <w:t>Outer RB allocation / Normal RB allocation</w:t>
            </w:r>
          </w:p>
        </w:tc>
      </w:tr>
      <w:tr w:rsidR="00936599" w:rsidRPr="000702BF" w14:paraId="64A39ADD" w14:textId="77777777" w:rsidTr="008D0E0E">
        <w:trPr>
          <w:jc w:val="center"/>
        </w:trPr>
        <w:tc>
          <w:tcPr>
            <w:tcW w:w="942" w:type="pct"/>
            <w:vMerge w:val="restart"/>
            <w:shd w:val="clear" w:color="auto" w:fill="auto"/>
            <w:vAlign w:val="center"/>
            <w:hideMark/>
          </w:tcPr>
          <w:p w14:paraId="76A6F026" w14:textId="77777777" w:rsidR="00936599" w:rsidRPr="000702BF" w:rsidRDefault="00936599" w:rsidP="00936599">
            <w:pPr>
              <w:pStyle w:val="TAH"/>
              <w:rPr>
                <w:lang w:eastAsia="zh-CN"/>
              </w:rPr>
            </w:pPr>
            <w:r w:rsidRPr="000702BF">
              <w:rPr>
                <w:lang w:eastAsia="zh-CN"/>
              </w:rPr>
              <w:t>5MHz</w:t>
            </w:r>
          </w:p>
        </w:tc>
        <w:tc>
          <w:tcPr>
            <w:tcW w:w="851" w:type="pct"/>
            <w:shd w:val="clear" w:color="auto" w:fill="auto"/>
            <w:vAlign w:val="center"/>
            <w:hideMark/>
          </w:tcPr>
          <w:p w14:paraId="7D57C8AE" w14:textId="77777777" w:rsidR="00936599" w:rsidRPr="000702BF" w:rsidRDefault="00936599" w:rsidP="00936599">
            <w:pPr>
              <w:pStyle w:val="TAC"/>
              <w:rPr>
                <w:lang w:eastAsia="zh-CN"/>
              </w:rPr>
            </w:pPr>
            <w:r w:rsidRPr="000702BF">
              <w:rPr>
                <w:lang w:eastAsia="zh-CN"/>
              </w:rPr>
              <w:t>15</w:t>
            </w:r>
          </w:p>
        </w:tc>
        <w:tc>
          <w:tcPr>
            <w:tcW w:w="893" w:type="pct"/>
            <w:shd w:val="clear" w:color="auto" w:fill="auto"/>
            <w:vAlign w:val="center"/>
            <w:hideMark/>
          </w:tcPr>
          <w:p w14:paraId="2BBAA430" w14:textId="77777777" w:rsidR="00936599" w:rsidRPr="000702BF" w:rsidRDefault="00936599" w:rsidP="00936599">
            <w:pPr>
              <w:pStyle w:val="TAC"/>
              <w:rPr>
                <w:lang w:eastAsia="zh-CN"/>
              </w:rPr>
            </w:pPr>
            <w:r w:rsidRPr="000702BF">
              <w:rPr>
                <w:lang w:eastAsia="zh-CN"/>
              </w:rPr>
              <w:t>25</w:t>
            </w:r>
          </w:p>
        </w:tc>
        <w:tc>
          <w:tcPr>
            <w:tcW w:w="2314" w:type="pct"/>
            <w:shd w:val="clear" w:color="auto" w:fill="auto"/>
            <w:vAlign w:val="center"/>
            <w:hideMark/>
          </w:tcPr>
          <w:p w14:paraId="32398B59" w14:textId="77777777" w:rsidR="00936599" w:rsidRPr="000702BF" w:rsidRDefault="00936599" w:rsidP="00936599">
            <w:pPr>
              <w:pStyle w:val="TAC"/>
              <w:rPr>
                <w:lang w:eastAsia="zh-CN"/>
              </w:rPr>
            </w:pPr>
            <w:r w:rsidRPr="000702BF">
              <w:rPr>
                <w:lang w:eastAsia="zh-CN"/>
              </w:rPr>
              <w:t>25@0</w:t>
            </w:r>
          </w:p>
        </w:tc>
      </w:tr>
      <w:tr w:rsidR="00936599" w:rsidRPr="000702BF" w14:paraId="31BD70E0" w14:textId="77777777" w:rsidTr="008D0E0E">
        <w:trPr>
          <w:jc w:val="center"/>
        </w:trPr>
        <w:tc>
          <w:tcPr>
            <w:tcW w:w="942" w:type="pct"/>
            <w:vMerge/>
            <w:shd w:val="clear" w:color="auto" w:fill="auto"/>
            <w:vAlign w:val="center"/>
            <w:hideMark/>
          </w:tcPr>
          <w:p w14:paraId="7378FFB3" w14:textId="77777777" w:rsidR="00936599" w:rsidRPr="000702BF" w:rsidRDefault="00936599" w:rsidP="00936599">
            <w:pPr>
              <w:pStyle w:val="TAH"/>
              <w:rPr>
                <w:lang w:eastAsia="zh-CN"/>
              </w:rPr>
            </w:pPr>
          </w:p>
        </w:tc>
        <w:tc>
          <w:tcPr>
            <w:tcW w:w="851" w:type="pct"/>
            <w:shd w:val="clear" w:color="auto" w:fill="auto"/>
            <w:vAlign w:val="center"/>
            <w:hideMark/>
          </w:tcPr>
          <w:p w14:paraId="03F67A0E" w14:textId="77777777" w:rsidR="00936599" w:rsidRPr="000702BF" w:rsidRDefault="00936599" w:rsidP="00936599">
            <w:pPr>
              <w:pStyle w:val="TAC"/>
              <w:rPr>
                <w:lang w:eastAsia="zh-CN"/>
              </w:rPr>
            </w:pPr>
            <w:r w:rsidRPr="000702BF">
              <w:rPr>
                <w:lang w:eastAsia="zh-CN"/>
              </w:rPr>
              <w:t>30</w:t>
            </w:r>
          </w:p>
        </w:tc>
        <w:tc>
          <w:tcPr>
            <w:tcW w:w="893" w:type="pct"/>
            <w:shd w:val="clear" w:color="auto" w:fill="auto"/>
            <w:vAlign w:val="center"/>
            <w:hideMark/>
          </w:tcPr>
          <w:p w14:paraId="21B520A9" w14:textId="77777777" w:rsidR="00936599" w:rsidRPr="000702BF" w:rsidRDefault="00936599" w:rsidP="00936599">
            <w:pPr>
              <w:pStyle w:val="TAC"/>
              <w:rPr>
                <w:lang w:eastAsia="zh-CN"/>
              </w:rPr>
            </w:pPr>
            <w:r w:rsidRPr="000702BF">
              <w:rPr>
                <w:lang w:eastAsia="zh-CN"/>
              </w:rPr>
              <w:t>11</w:t>
            </w:r>
          </w:p>
        </w:tc>
        <w:tc>
          <w:tcPr>
            <w:tcW w:w="2314" w:type="pct"/>
            <w:shd w:val="clear" w:color="auto" w:fill="auto"/>
            <w:vAlign w:val="center"/>
            <w:hideMark/>
          </w:tcPr>
          <w:p w14:paraId="3CB2C85D" w14:textId="77777777" w:rsidR="00936599" w:rsidRPr="000702BF" w:rsidRDefault="00936599" w:rsidP="00936599">
            <w:pPr>
              <w:pStyle w:val="TAC"/>
              <w:rPr>
                <w:lang w:eastAsia="zh-CN"/>
              </w:rPr>
            </w:pPr>
            <w:r w:rsidRPr="000702BF">
              <w:rPr>
                <w:lang w:eastAsia="zh-CN"/>
              </w:rPr>
              <w:t>11@0</w:t>
            </w:r>
          </w:p>
        </w:tc>
      </w:tr>
      <w:tr w:rsidR="00936599" w:rsidRPr="000702BF" w14:paraId="0FF10912" w14:textId="77777777" w:rsidTr="008D0E0E">
        <w:trPr>
          <w:jc w:val="center"/>
        </w:trPr>
        <w:tc>
          <w:tcPr>
            <w:tcW w:w="942" w:type="pct"/>
            <w:vMerge/>
            <w:shd w:val="clear" w:color="auto" w:fill="auto"/>
            <w:vAlign w:val="center"/>
            <w:hideMark/>
          </w:tcPr>
          <w:p w14:paraId="4BA01A17" w14:textId="77777777" w:rsidR="00936599" w:rsidRPr="000702BF" w:rsidRDefault="00936599" w:rsidP="00936599">
            <w:pPr>
              <w:pStyle w:val="TAH"/>
              <w:rPr>
                <w:lang w:eastAsia="zh-CN"/>
              </w:rPr>
            </w:pPr>
          </w:p>
        </w:tc>
        <w:tc>
          <w:tcPr>
            <w:tcW w:w="851" w:type="pct"/>
            <w:shd w:val="clear" w:color="auto" w:fill="auto"/>
            <w:vAlign w:val="center"/>
            <w:hideMark/>
          </w:tcPr>
          <w:p w14:paraId="5815C097" w14:textId="77777777" w:rsidR="00936599" w:rsidRPr="000702BF" w:rsidRDefault="00936599" w:rsidP="00936599">
            <w:pPr>
              <w:pStyle w:val="TAC"/>
              <w:rPr>
                <w:lang w:eastAsia="zh-CN"/>
              </w:rPr>
            </w:pPr>
            <w:r w:rsidRPr="000702BF">
              <w:rPr>
                <w:lang w:eastAsia="zh-CN"/>
              </w:rPr>
              <w:t>60</w:t>
            </w:r>
          </w:p>
        </w:tc>
        <w:tc>
          <w:tcPr>
            <w:tcW w:w="893" w:type="pct"/>
            <w:shd w:val="clear" w:color="auto" w:fill="auto"/>
            <w:vAlign w:val="center"/>
            <w:hideMark/>
          </w:tcPr>
          <w:p w14:paraId="558A51B2" w14:textId="77777777" w:rsidR="00936599" w:rsidRPr="000702BF" w:rsidRDefault="00936599" w:rsidP="00936599">
            <w:pPr>
              <w:pStyle w:val="TAC"/>
              <w:rPr>
                <w:lang w:eastAsia="zh-CN"/>
              </w:rPr>
            </w:pPr>
            <w:r w:rsidRPr="000702BF">
              <w:rPr>
                <w:lang w:eastAsia="zh-CN"/>
              </w:rPr>
              <w:t>N/A</w:t>
            </w:r>
          </w:p>
        </w:tc>
        <w:tc>
          <w:tcPr>
            <w:tcW w:w="2314" w:type="pct"/>
            <w:shd w:val="clear" w:color="auto" w:fill="auto"/>
            <w:vAlign w:val="center"/>
            <w:hideMark/>
          </w:tcPr>
          <w:p w14:paraId="366D08A2" w14:textId="77777777" w:rsidR="00936599" w:rsidRPr="000702BF" w:rsidRDefault="00936599" w:rsidP="00936599">
            <w:pPr>
              <w:pStyle w:val="TAC"/>
              <w:rPr>
                <w:lang w:eastAsia="zh-CN"/>
              </w:rPr>
            </w:pPr>
            <w:r w:rsidRPr="000702BF">
              <w:rPr>
                <w:lang w:eastAsia="zh-CN"/>
              </w:rPr>
              <w:t>N/A</w:t>
            </w:r>
          </w:p>
        </w:tc>
      </w:tr>
      <w:tr w:rsidR="00936599" w:rsidRPr="000702BF" w14:paraId="65304B66" w14:textId="77777777" w:rsidTr="008D0E0E">
        <w:trPr>
          <w:jc w:val="center"/>
        </w:trPr>
        <w:tc>
          <w:tcPr>
            <w:tcW w:w="942" w:type="pct"/>
            <w:vMerge w:val="restart"/>
            <w:shd w:val="clear" w:color="auto" w:fill="auto"/>
            <w:vAlign w:val="center"/>
            <w:hideMark/>
          </w:tcPr>
          <w:p w14:paraId="2CF59F54" w14:textId="77777777" w:rsidR="00936599" w:rsidRPr="000702BF" w:rsidRDefault="00936599" w:rsidP="00936599">
            <w:pPr>
              <w:pStyle w:val="TAH"/>
              <w:rPr>
                <w:lang w:eastAsia="zh-CN"/>
              </w:rPr>
            </w:pPr>
            <w:r w:rsidRPr="000702BF">
              <w:rPr>
                <w:lang w:eastAsia="zh-CN"/>
              </w:rPr>
              <w:t>10MHz</w:t>
            </w:r>
          </w:p>
        </w:tc>
        <w:tc>
          <w:tcPr>
            <w:tcW w:w="851" w:type="pct"/>
            <w:shd w:val="clear" w:color="auto" w:fill="auto"/>
            <w:vAlign w:val="center"/>
            <w:hideMark/>
          </w:tcPr>
          <w:p w14:paraId="65EE1E4C" w14:textId="77777777" w:rsidR="00936599" w:rsidRPr="000702BF" w:rsidRDefault="00936599" w:rsidP="00936599">
            <w:pPr>
              <w:pStyle w:val="TAC"/>
              <w:rPr>
                <w:lang w:eastAsia="zh-CN"/>
              </w:rPr>
            </w:pPr>
            <w:r w:rsidRPr="000702BF">
              <w:rPr>
                <w:lang w:eastAsia="zh-CN"/>
              </w:rPr>
              <w:t>15</w:t>
            </w:r>
          </w:p>
        </w:tc>
        <w:tc>
          <w:tcPr>
            <w:tcW w:w="893" w:type="pct"/>
            <w:shd w:val="clear" w:color="auto" w:fill="auto"/>
            <w:vAlign w:val="center"/>
            <w:hideMark/>
          </w:tcPr>
          <w:p w14:paraId="7B0D4011" w14:textId="77777777" w:rsidR="00936599" w:rsidRPr="000702BF" w:rsidRDefault="00936599" w:rsidP="00936599">
            <w:pPr>
              <w:pStyle w:val="TAC"/>
              <w:rPr>
                <w:lang w:eastAsia="zh-CN"/>
              </w:rPr>
            </w:pPr>
            <w:r w:rsidRPr="000702BF">
              <w:rPr>
                <w:lang w:eastAsia="zh-CN"/>
              </w:rPr>
              <w:t>52</w:t>
            </w:r>
          </w:p>
        </w:tc>
        <w:tc>
          <w:tcPr>
            <w:tcW w:w="2314" w:type="pct"/>
            <w:shd w:val="clear" w:color="auto" w:fill="auto"/>
            <w:vAlign w:val="center"/>
            <w:hideMark/>
          </w:tcPr>
          <w:p w14:paraId="465FD30C" w14:textId="77777777" w:rsidR="00936599" w:rsidRPr="000702BF" w:rsidRDefault="00936599" w:rsidP="00936599">
            <w:pPr>
              <w:pStyle w:val="TAC"/>
              <w:rPr>
                <w:lang w:eastAsia="zh-CN"/>
              </w:rPr>
            </w:pPr>
            <w:r w:rsidRPr="000702BF">
              <w:rPr>
                <w:lang w:eastAsia="zh-CN"/>
              </w:rPr>
              <w:t>52@0</w:t>
            </w:r>
          </w:p>
        </w:tc>
      </w:tr>
      <w:tr w:rsidR="00936599" w:rsidRPr="000702BF" w14:paraId="25D89B78" w14:textId="77777777" w:rsidTr="008D0E0E">
        <w:trPr>
          <w:jc w:val="center"/>
        </w:trPr>
        <w:tc>
          <w:tcPr>
            <w:tcW w:w="942" w:type="pct"/>
            <w:vMerge/>
            <w:shd w:val="clear" w:color="auto" w:fill="auto"/>
            <w:vAlign w:val="center"/>
          </w:tcPr>
          <w:p w14:paraId="08C9724F" w14:textId="77777777" w:rsidR="00936599" w:rsidRPr="000702BF" w:rsidRDefault="00936599" w:rsidP="00936599">
            <w:pPr>
              <w:pStyle w:val="TAH"/>
              <w:rPr>
                <w:lang w:eastAsia="zh-CN"/>
              </w:rPr>
            </w:pPr>
          </w:p>
        </w:tc>
        <w:tc>
          <w:tcPr>
            <w:tcW w:w="851" w:type="pct"/>
            <w:shd w:val="clear" w:color="auto" w:fill="auto"/>
            <w:vAlign w:val="center"/>
            <w:hideMark/>
          </w:tcPr>
          <w:p w14:paraId="3332E38B" w14:textId="77777777" w:rsidR="00936599" w:rsidRPr="000702BF" w:rsidRDefault="00936599" w:rsidP="00936599">
            <w:pPr>
              <w:pStyle w:val="TAC"/>
              <w:rPr>
                <w:lang w:eastAsia="zh-CN"/>
              </w:rPr>
            </w:pPr>
            <w:r w:rsidRPr="000702BF">
              <w:rPr>
                <w:lang w:eastAsia="zh-CN"/>
              </w:rPr>
              <w:t>30</w:t>
            </w:r>
          </w:p>
        </w:tc>
        <w:tc>
          <w:tcPr>
            <w:tcW w:w="893" w:type="pct"/>
            <w:shd w:val="clear" w:color="auto" w:fill="auto"/>
            <w:vAlign w:val="center"/>
            <w:hideMark/>
          </w:tcPr>
          <w:p w14:paraId="425010BB" w14:textId="77777777" w:rsidR="00936599" w:rsidRPr="000702BF" w:rsidRDefault="00936599" w:rsidP="00936599">
            <w:pPr>
              <w:pStyle w:val="TAC"/>
              <w:rPr>
                <w:lang w:eastAsia="zh-CN"/>
              </w:rPr>
            </w:pPr>
            <w:r w:rsidRPr="000702BF">
              <w:rPr>
                <w:lang w:eastAsia="zh-CN"/>
              </w:rPr>
              <w:t>24</w:t>
            </w:r>
          </w:p>
        </w:tc>
        <w:tc>
          <w:tcPr>
            <w:tcW w:w="2314" w:type="pct"/>
            <w:shd w:val="clear" w:color="auto" w:fill="auto"/>
            <w:vAlign w:val="center"/>
            <w:hideMark/>
          </w:tcPr>
          <w:p w14:paraId="149EA97B" w14:textId="77777777" w:rsidR="00936599" w:rsidRPr="000702BF" w:rsidRDefault="00936599" w:rsidP="00936599">
            <w:pPr>
              <w:pStyle w:val="TAC"/>
              <w:rPr>
                <w:lang w:eastAsia="zh-CN"/>
              </w:rPr>
            </w:pPr>
            <w:r w:rsidRPr="000702BF">
              <w:rPr>
                <w:lang w:eastAsia="zh-CN"/>
              </w:rPr>
              <w:t>24@0</w:t>
            </w:r>
          </w:p>
        </w:tc>
      </w:tr>
      <w:tr w:rsidR="00936599" w:rsidRPr="000702BF" w14:paraId="58A47DE7" w14:textId="77777777" w:rsidTr="008D0E0E">
        <w:trPr>
          <w:jc w:val="center"/>
        </w:trPr>
        <w:tc>
          <w:tcPr>
            <w:tcW w:w="942" w:type="pct"/>
            <w:vMerge/>
            <w:shd w:val="clear" w:color="auto" w:fill="auto"/>
            <w:vAlign w:val="center"/>
          </w:tcPr>
          <w:p w14:paraId="01D0FE86" w14:textId="77777777" w:rsidR="00936599" w:rsidRPr="000702BF" w:rsidRDefault="00936599" w:rsidP="00936599">
            <w:pPr>
              <w:pStyle w:val="TAH"/>
              <w:rPr>
                <w:lang w:eastAsia="zh-CN"/>
              </w:rPr>
            </w:pPr>
          </w:p>
        </w:tc>
        <w:tc>
          <w:tcPr>
            <w:tcW w:w="851" w:type="pct"/>
            <w:shd w:val="clear" w:color="auto" w:fill="auto"/>
            <w:vAlign w:val="center"/>
            <w:hideMark/>
          </w:tcPr>
          <w:p w14:paraId="49C1096F" w14:textId="77777777" w:rsidR="00936599" w:rsidRPr="000702BF" w:rsidRDefault="00936599" w:rsidP="00936599">
            <w:pPr>
              <w:pStyle w:val="TAC"/>
              <w:rPr>
                <w:lang w:eastAsia="zh-CN"/>
              </w:rPr>
            </w:pPr>
            <w:r w:rsidRPr="000702BF">
              <w:rPr>
                <w:lang w:eastAsia="zh-CN"/>
              </w:rPr>
              <w:t>60</w:t>
            </w:r>
          </w:p>
        </w:tc>
        <w:tc>
          <w:tcPr>
            <w:tcW w:w="893" w:type="pct"/>
            <w:shd w:val="clear" w:color="auto" w:fill="auto"/>
            <w:vAlign w:val="center"/>
            <w:hideMark/>
          </w:tcPr>
          <w:p w14:paraId="0D93CE5B" w14:textId="77777777" w:rsidR="00936599" w:rsidRPr="000702BF" w:rsidRDefault="00936599" w:rsidP="00936599">
            <w:pPr>
              <w:pStyle w:val="TAC"/>
              <w:rPr>
                <w:lang w:eastAsia="zh-CN"/>
              </w:rPr>
            </w:pPr>
            <w:r w:rsidRPr="000702BF">
              <w:rPr>
                <w:lang w:eastAsia="zh-CN"/>
              </w:rPr>
              <w:t>11</w:t>
            </w:r>
          </w:p>
        </w:tc>
        <w:tc>
          <w:tcPr>
            <w:tcW w:w="2314" w:type="pct"/>
            <w:shd w:val="clear" w:color="auto" w:fill="auto"/>
            <w:vAlign w:val="center"/>
            <w:hideMark/>
          </w:tcPr>
          <w:p w14:paraId="7A603A2B" w14:textId="77777777" w:rsidR="00936599" w:rsidRPr="000702BF" w:rsidRDefault="00936599" w:rsidP="00936599">
            <w:pPr>
              <w:pStyle w:val="TAC"/>
              <w:rPr>
                <w:lang w:eastAsia="zh-CN"/>
              </w:rPr>
            </w:pPr>
            <w:r w:rsidRPr="000702BF">
              <w:rPr>
                <w:lang w:eastAsia="zh-CN"/>
              </w:rPr>
              <w:t>11@0</w:t>
            </w:r>
          </w:p>
        </w:tc>
      </w:tr>
      <w:tr w:rsidR="00936599" w:rsidRPr="000702BF" w14:paraId="13544DBD" w14:textId="77777777" w:rsidTr="008D0E0E">
        <w:trPr>
          <w:jc w:val="center"/>
        </w:trPr>
        <w:tc>
          <w:tcPr>
            <w:tcW w:w="942" w:type="pct"/>
            <w:vMerge w:val="restart"/>
            <w:shd w:val="clear" w:color="auto" w:fill="auto"/>
            <w:vAlign w:val="center"/>
            <w:hideMark/>
          </w:tcPr>
          <w:p w14:paraId="397EF18B" w14:textId="77777777" w:rsidR="00936599" w:rsidRPr="000702BF" w:rsidRDefault="00936599" w:rsidP="00936599">
            <w:pPr>
              <w:pStyle w:val="TAH"/>
              <w:rPr>
                <w:lang w:eastAsia="zh-CN"/>
              </w:rPr>
            </w:pPr>
            <w:r w:rsidRPr="000702BF">
              <w:rPr>
                <w:lang w:eastAsia="zh-CN"/>
              </w:rPr>
              <w:t>15MHz</w:t>
            </w:r>
          </w:p>
        </w:tc>
        <w:tc>
          <w:tcPr>
            <w:tcW w:w="851" w:type="pct"/>
            <w:shd w:val="clear" w:color="auto" w:fill="auto"/>
            <w:vAlign w:val="center"/>
            <w:hideMark/>
          </w:tcPr>
          <w:p w14:paraId="5605272E" w14:textId="77777777" w:rsidR="00936599" w:rsidRPr="000702BF" w:rsidRDefault="00936599" w:rsidP="00936599">
            <w:pPr>
              <w:pStyle w:val="TAC"/>
              <w:rPr>
                <w:lang w:eastAsia="zh-CN"/>
              </w:rPr>
            </w:pPr>
            <w:r w:rsidRPr="000702BF">
              <w:rPr>
                <w:lang w:eastAsia="zh-CN"/>
              </w:rPr>
              <w:t>15</w:t>
            </w:r>
          </w:p>
        </w:tc>
        <w:tc>
          <w:tcPr>
            <w:tcW w:w="893" w:type="pct"/>
            <w:shd w:val="clear" w:color="auto" w:fill="auto"/>
            <w:vAlign w:val="center"/>
            <w:hideMark/>
          </w:tcPr>
          <w:p w14:paraId="1EBCE6B4" w14:textId="77777777" w:rsidR="00936599" w:rsidRPr="000702BF" w:rsidRDefault="00936599" w:rsidP="00936599">
            <w:pPr>
              <w:pStyle w:val="TAC"/>
              <w:rPr>
                <w:lang w:eastAsia="zh-CN"/>
              </w:rPr>
            </w:pPr>
            <w:r w:rsidRPr="000702BF">
              <w:rPr>
                <w:lang w:eastAsia="zh-CN"/>
              </w:rPr>
              <w:t>79</w:t>
            </w:r>
          </w:p>
        </w:tc>
        <w:tc>
          <w:tcPr>
            <w:tcW w:w="2314" w:type="pct"/>
            <w:shd w:val="clear" w:color="auto" w:fill="auto"/>
            <w:vAlign w:val="center"/>
            <w:hideMark/>
          </w:tcPr>
          <w:p w14:paraId="4FEB5CCF" w14:textId="77777777" w:rsidR="00936599" w:rsidRPr="000702BF" w:rsidRDefault="00936599" w:rsidP="00936599">
            <w:pPr>
              <w:pStyle w:val="TAC"/>
              <w:rPr>
                <w:lang w:eastAsia="zh-CN"/>
              </w:rPr>
            </w:pPr>
            <w:r w:rsidRPr="000702BF">
              <w:rPr>
                <w:lang w:eastAsia="zh-CN"/>
              </w:rPr>
              <w:t>79@0</w:t>
            </w:r>
          </w:p>
        </w:tc>
      </w:tr>
      <w:tr w:rsidR="00936599" w:rsidRPr="000702BF" w14:paraId="62AE2DE4" w14:textId="77777777" w:rsidTr="008D0E0E">
        <w:trPr>
          <w:jc w:val="center"/>
        </w:trPr>
        <w:tc>
          <w:tcPr>
            <w:tcW w:w="942" w:type="pct"/>
            <w:vMerge/>
            <w:shd w:val="clear" w:color="auto" w:fill="auto"/>
            <w:vAlign w:val="center"/>
          </w:tcPr>
          <w:p w14:paraId="24370BA7" w14:textId="77777777" w:rsidR="00936599" w:rsidRPr="000702BF" w:rsidRDefault="00936599" w:rsidP="00936599">
            <w:pPr>
              <w:pStyle w:val="TAH"/>
              <w:rPr>
                <w:lang w:eastAsia="zh-CN"/>
              </w:rPr>
            </w:pPr>
          </w:p>
        </w:tc>
        <w:tc>
          <w:tcPr>
            <w:tcW w:w="851" w:type="pct"/>
            <w:shd w:val="clear" w:color="auto" w:fill="auto"/>
            <w:vAlign w:val="center"/>
            <w:hideMark/>
          </w:tcPr>
          <w:p w14:paraId="6EC6BDC9" w14:textId="77777777" w:rsidR="00936599" w:rsidRPr="000702BF" w:rsidRDefault="00936599" w:rsidP="00936599">
            <w:pPr>
              <w:pStyle w:val="TAC"/>
              <w:rPr>
                <w:lang w:eastAsia="zh-CN"/>
              </w:rPr>
            </w:pPr>
            <w:r w:rsidRPr="000702BF">
              <w:rPr>
                <w:lang w:eastAsia="zh-CN"/>
              </w:rPr>
              <w:t>30</w:t>
            </w:r>
          </w:p>
        </w:tc>
        <w:tc>
          <w:tcPr>
            <w:tcW w:w="893" w:type="pct"/>
            <w:shd w:val="clear" w:color="auto" w:fill="auto"/>
            <w:vAlign w:val="center"/>
            <w:hideMark/>
          </w:tcPr>
          <w:p w14:paraId="596BCA18" w14:textId="77777777" w:rsidR="00936599" w:rsidRPr="000702BF" w:rsidRDefault="00936599" w:rsidP="00936599">
            <w:pPr>
              <w:pStyle w:val="TAC"/>
              <w:rPr>
                <w:lang w:eastAsia="zh-CN"/>
              </w:rPr>
            </w:pPr>
            <w:r w:rsidRPr="000702BF">
              <w:rPr>
                <w:lang w:eastAsia="zh-CN"/>
              </w:rPr>
              <w:t>38</w:t>
            </w:r>
          </w:p>
        </w:tc>
        <w:tc>
          <w:tcPr>
            <w:tcW w:w="2314" w:type="pct"/>
            <w:shd w:val="clear" w:color="auto" w:fill="auto"/>
            <w:vAlign w:val="center"/>
            <w:hideMark/>
          </w:tcPr>
          <w:p w14:paraId="1734E126" w14:textId="77777777" w:rsidR="00936599" w:rsidRPr="000702BF" w:rsidRDefault="00936599" w:rsidP="00936599">
            <w:pPr>
              <w:pStyle w:val="TAC"/>
              <w:rPr>
                <w:lang w:eastAsia="zh-CN"/>
              </w:rPr>
            </w:pPr>
            <w:r w:rsidRPr="000702BF">
              <w:rPr>
                <w:lang w:eastAsia="zh-CN"/>
              </w:rPr>
              <w:t>38@0</w:t>
            </w:r>
          </w:p>
        </w:tc>
      </w:tr>
      <w:tr w:rsidR="00936599" w:rsidRPr="000702BF" w14:paraId="04991450" w14:textId="77777777" w:rsidTr="008D0E0E">
        <w:trPr>
          <w:jc w:val="center"/>
        </w:trPr>
        <w:tc>
          <w:tcPr>
            <w:tcW w:w="942" w:type="pct"/>
            <w:vMerge/>
            <w:shd w:val="clear" w:color="auto" w:fill="auto"/>
            <w:vAlign w:val="center"/>
          </w:tcPr>
          <w:p w14:paraId="4F2381C8" w14:textId="77777777" w:rsidR="00936599" w:rsidRPr="000702BF" w:rsidRDefault="00936599" w:rsidP="00936599">
            <w:pPr>
              <w:pStyle w:val="TAH"/>
              <w:rPr>
                <w:lang w:eastAsia="zh-CN"/>
              </w:rPr>
            </w:pPr>
          </w:p>
        </w:tc>
        <w:tc>
          <w:tcPr>
            <w:tcW w:w="851" w:type="pct"/>
            <w:shd w:val="clear" w:color="auto" w:fill="auto"/>
            <w:vAlign w:val="center"/>
            <w:hideMark/>
          </w:tcPr>
          <w:p w14:paraId="2036BC76" w14:textId="77777777" w:rsidR="00936599" w:rsidRPr="000702BF" w:rsidRDefault="00936599" w:rsidP="00936599">
            <w:pPr>
              <w:pStyle w:val="TAC"/>
              <w:rPr>
                <w:lang w:eastAsia="zh-CN"/>
              </w:rPr>
            </w:pPr>
            <w:r w:rsidRPr="000702BF">
              <w:rPr>
                <w:lang w:eastAsia="zh-CN"/>
              </w:rPr>
              <w:t>60</w:t>
            </w:r>
          </w:p>
        </w:tc>
        <w:tc>
          <w:tcPr>
            <w:tcW w:w="893" w:type="pct"/>
            <w:shd w:val="clear" w:color="auto" w:fill="auto"/>
            <w:vAlign w:val="center"/>
            <w:hideMark/>
          </w:tcPr>
          <w:p w14:paraId="6EE8B66F" w14:textId="77777777" w:rsidR="00936599" w:rsidRPr="000702BF" w:rsidRDefault="00936599" w:rsidP="00936599">
            <w:pPr>
              <w:pStyle w:val="TAC"/>
              <w:rPr>
                <w:lang w:eastAsia="zh-CN"/>
              </w:rPr>
            </w:pPr>
            <w:r w:rsidRPr="000702BF">
              <w:rPr>
                <w:lang w:eastAsia="zh-CN"/>
              </w:rPr>
              <w:t>18</w:t>
            </w:r>
          </w:p>
        </w:tc>
        <w:tc>
          <w:tcPr>
            <w:tcW w:w="2314" w:type="pct"/>
            <w:shd w:val="clear" w:color="auto" w:fill="auto"/>
            <w:vAlign w:val="center"/>
            <w:hideMark/>
          </w:tcPr>
          <w:p w14:paraId="70ABA9AC" w14:textId="77777777" w:rsidR="00936599" w:rsidRPr="000702BF" w:rsidRDefault="00936599" w:rsidP="00936599">
            <w:pPr>
              <w:pStyle w:val="TAC"/>
              <w:rPr>
                <w:lang w:eastAsia="zh-CN"/>
              </w:rPr>
            </w:pPr>
            <w:r w:rsidRPr="000702BF">
              <w:rPr>
                <w:lang w:eastAsia="zh-CN"/>
              </w:rPr>
              <w:t>18@0</w:t>
            </w:r>
          </w:p>
        </w:tc>
      </w:tr>
      <w:tr w:rsidR="00936599" w:rsidRPr="000702BF" w14:paraId="236AC749" w14:textId="77777777" w:rsidTr="008D0E0E">
        <w:trPr>
          <w:jc w:val="center"/>
        </w:trPr>
        <w:tc>
          <w:tcPr>
            <w:tcW w:w="942" w:type="pct"/>
            <w:vMerge w:val="restart"/>
            <w:shd w:val="clear" w:color="auto" w:fill="auto"/>
            <w:vAlign w:val="center"/>
            <w:hideMark/>
          </w:tcPr>
          <w:p w14:paraId="7FACF908" w14:textId="77777777" w:rsidR="00936599" w:rsidRPr="000702BF" w:rsidRDefault="00936599" w:rsidP="00936599">
            <w:pPr>
              <w:pStyle w:val="TAH"/>
              <w:rPr>
                <w:lang w:eastAsia="zh-CN"/>
              </w:rPr>
            </w:pPr>
            <w:r w:rsidRPr="000702BF">
              <w:rPr>
                <w:lang w:eastAsia="zh-CN"/>
              </w:rPr>
              <w:t>20MHz</w:t>
            </w:r>
          </w:p>
        </w:tc>
        <w:tc>
          <w:tcPr>
            <w:tcW w:w="851" w:type="pct"/>
            <w:shd w:val="clear" w:color="auto" w:fill="auto"/>
            <w:vAlign w:val="center"/>
            <w:hideMark/>
          </w:tcPr>
          <w:p w14:paraId="29DA9C0C" w14:textId="77777777" w:rsidR="00936599" w:rsidRPr="000702BF" w:rsidRDefault="00936599" w:rsidP="00936599">
            <w:pPr>
              <w:pStyle w:val="TAC"/>
              <w:rPr>
                <w:lang w:eastAsia="zh-CN"/>
              </w:rPr>
            </w:pPr>
            <w:r w:rsidRPr="000702BF">
              <w:rPr>
                <w:lang w:eastAsia="zh-CN"/>
              </w:rPr>
              <w:t>15</w:t>
            </w:r>
          </w:p>
        </w:tc>
        <w:tc>
          <w:tcPr>
            <w:tcW w:w="893" w:type="pct"/>
            <w:shd w:val="clear" w:color="auto" w:fill="auto"/>
            <w:vAlign w:val="center"/>
            <w:hideMark/>
          </w:tcPr>
          <w:p w14:paraId="42A140D1" w14:textId="77777777" w:rsidR="00936599" w:rsidRPr="000702BF" w:rsidRDefault="00936599" w:rsidP="00936599">
            <w:pPr>
              <w:pStyle w:val="TAC"/>
              <w:rPr>
                <w:lang w:eastAsia="zh-CN"/>
              </w:rPr>
            </w:pPr>
            <w:r w:rsidRPr="000702BF">
              <w:rPr>
                <w:lang w:eastAsia="zh-CN"/>
              </w:rPr>
              <w:t>106</w:t>
            </w:r>
          </w:p>
        </w:tc>
        <w:tc>
          <w:tcPr>
            <w:tcW w:w="2314" w:type="pct"/>
            <w:shd w:val="clear" w:color="auto" w:fill="auto"/>
            <w:vAlign w:val="center"/>
            <w:hideMark/>
          </w:tcPr>
          <w:p w14:paraId="3F405E34" w14:textId="77777777" w:rsidR="00936599" w:rsidRPr="000702BF" w:rsidRDefault="00936599" w:rsidP="00936599">
            <w:pPr>
              <w:pStyle w:val="TAC"/>
              <w:rPr>
                <w:lang w:eastAsia="zh-CN"/>
              </w:rPr>
            </w:pPr>
            <w:r w:rsidRPr="000702BF">
              <w:rPr>
                <w:lang w:eastAsia="zh-CN"/>
              </w:rPr>
              <w:t>106@0</w:t>
            </w:r>
          </w:p>
        </w:tc>
      </w:tr>
      <w:tr w:rsidR="00936599" w:rsidRPr="000702BF" w14:paraId="57D4F26E" w14:textId="77777777" w:rsidTr="008D0E0E">
        <w:trPr>
          <w:jc w:val="center"/>
        </w:trPr>
        <w:tc>
          <w:tcPr>
            <w:tcW w:w="942" w:type="pct"/>
            <w:vMerge/>
            <w:shd w:val="clear" w:color="auto" w:fill="auto"/>
            <w:vAlign w:val="center"/>
          </w:tcPr>
          <w:p w14:paraId="526BFF8E" w14:textId="77777777" w:rsidR="00936599" w:rsidRPr="000702BF" w:rsidRDefault="00936599" w:rsidP="00936599">
            <w:pPr>
              <w:pStyle w:val="TAH"/>
              <w:rPr>
                <w:lang w:eastAsia="zh-CN"/>
              </w:rPr>
            </w:pPr>
          </w:p>
        </w:tc>
        <w:tc>
          <w:tcPr>
            <w:tcW w:w="851" w:type="pct"/>
            <w:shd w:val="clear" w:color="auto" w:fill="auto"/>
            <w:vAlign w:val="center"/>
            <w:hideMark/>
          </w:tcPr>
          <w:p w14:paraId="1437C1BB" w14:textId="77777777" w:rsidR="00936599" w:rsidRPr="000702BF" w:rsidRDefault="00936599" w:rsidP="00936599">
            <w:pPr>
              <w:pStyle w:val="TAC"/>
              <w:rPr>
                <w:lang w:eastAsia="zh-CN"/>
              </w:rPr>
            </w:pPr>
            <w:r w:rsidRPr="000702BF">
              <w:rPr>
                <w:lang w:eastAsia="zh-CN"/>
              </w:rPr>
              <w:t>30</w:t>
            </w:r>
          </w:p>
        </w:tc>
        <w:tc>
          <w:tcPr>
            <w:tcW w:w="893" w:type="pct"/>
            <w:shd w:val="clear" w:color="auto" w:fill="auto"/>
            <w:vAlign w:val="center"/>
            <w:hideMark/>
          </w:tcPr>
          <w:p w14:paraId="3A0FDFED" w14:textId="77777777" w:rsidR="00936599" w:rsidRPr="000702BF" w:rsidRDefault="00936599" w:rsidP="00936599">
            <w:pPr>
              <w:pStyle w:val="TAC"/>
              <w:rPr>
                <w:lang w:eastAsia="zh-CN"/>
              </w:rPr>
            </w:pPr>
            <w:r w:rsidRPr="000702BF">
              <w:rPr>
                <w:lang w:eastAsia="zh-CN"/>
              </w:rPr>
              <w:t>51</w:t>
            </w:r>
          </w:p>
        </w:tc>
        <w:tc>
          <w:tcPr>
            <w:tcW w:w="2314" w:type="pct"/>
            <w:shd w:val="clear" w:color="auto" w:fill="auto"/>
            <w:vAlign w:val="center"/>
            <w:hideMark/>
          </w:tcPr>
          <w:p w14:paraId="0E0E5B65" w14:textId="77777777" w:rsidR="00936599" w:rsidRPr="000702BF" w:rsidRDefault="00936599" w:rsidP="00936599">
            <w:pPr>
              <w:pStyle w:val="TAC"/>
              <w:rPr>
                <w:lang w:eastAsia="zh-CN"/>
              </w:rPr>
            </w:pPr>
            <w:r w:rsidRPr="000702BF">
              <w:rPr>
                <w:lang w:eastAsia="zh-CN"/>
              </w:rPr>
              <w:t>51@0</w:t>
            </w:r>
          </w:p>
        </w:tc>
      </w:tr>
      <w:tr w:rsidR="00936599" w:rsidRPr="000702BF" w14:paraId="42ADF441" w14:textId="77777777" w:rsidTr="008D0E0E">
        <w:trPr>
          <w:jc w:val="center"/>
        </w:trPr>
        <w:tc>
          <w:tcPr>
            <w:tcW w:w="942" w:type="pct"/>
            <w:vMerge/>
            <w:shd w:val="clear" w:color="auto" w:fill="auto"/>
            <w:vAlign w:val="center"/>
          </w:tcPr>
          <w:p w14:paraId="1F653D68" w14:textId="77777777" w:rsidR="00936599" w:rsidRPr="000702BF" w:rsidRDefault="00936599" w:rsidP="00936599">
            <w:pPr>
              <w:pStyle w:val="TAH"/>
              <w:rPr>
                <w:lang w:eastAsia="zh-CN"/>
              </w:rPr>
            </w:pPr>
          </w:p>
        </w:tc>
        <w:tc>
          <w:tcPr>
            <w:tcW w:w="851" w:type="pct"/>
            <w:shd w:val="clear" w:color="auto" w:fill="auto"/>
            <w:vAlign w:val="center"/>
            <w:hideMark/>
          </w:tcPr>
          <w:p w14:paraId="09F17149" w14:textId="77777777" w:rsidR="00936599" w:rsidRPr="000702BF" w:rsidRDefault="00936599" w:rsidP="00936599">
            <w:pPr>
              <w:pStyle w:val="TAC"/>
              <w:rPr>
                <w:lang w:eastAsia="zh-CN"/>
              </w:rPr>
            </w:pPr>
            <w:r w:rsidRPr="000702BF">
              <w:rPr>
                <w:lang w:eastAsia="zh-CN"/>
              </w:rPr>
              <w:t>60</w:t>
            </w:r>
          </w:p>
        </w:tc>
        <w:tc>
          <w:tcPr>
            <w:tcW w:w="893" w:type="pct"/>
            <w:shd w:val="clear" w:color="auto" w:fill="auto"/>
            <w:vAlign w:val="center"/>
            <w:hideMark/>
          </w:tcPr>
          <w:p w14:paraId="0E93C155" w14:textId="77777777" w:rsidR="00936599" w:rsidRPr="000702BF" w:rsidRDefault="00936599" w:rsidP="00936599">
            <w:pPr>
              <w:pStyle w:val="TAC"/>
              <w:rPr>
                <w:lang w:eastAsia="zh-CN"/>
              </w:rPr>
            </w:pPr>
            <w:r w:rsidRPr="000702BF">
              <w:rPr>
                <w:lang w:eastAsia="zh-CN"/>
              </w:rPr>
              <w:t>24</w:t>
            </w:r>
          </w:p>
        </w:tc>
        <w:tc>
          <w:tcPr>
            <w:tcW w:w="2314" w:type="pct"/>
            <w:shd w:val="clear" w:color="auto" w:fill="auto"/>
            <w:vAlign w:val="center"/>
            <w:hideMark/>
          </w:tcPr>
          <w:p w14:paraId="556C9C1D" w14:textId="77777777" w:rsidR="00936599" w:rsidRPr="000702BF" w:rsidRDefault="00936599" w:rsidP="00936599">
            <w:pPr>
              <w:pStyle w:val="TAC"/>
              <w:rPr>
                <w:lang w:eastAsia="zh-CN"/>
              </w:rPr>
            </w:pPr>
            <w:r w:rsidRPr="000702BF">
              <w:rPr>
                <w:lang w:eastAsia="zh-CN"/>
              </w:rPr>
              <w:t>24@0</w:t>
            </w:r>
          </w:p>
        </w:tc>
      </w:tr>
      <w:tr w:rsidR="00936599" w:rsidRPr="000702BF" w14:paraId="1F75CE53" w14:textId="77777777" w:rsidTr="008D0E0E">
        <w:trPr>
          <w:jc w:val="center"/>
        </w:trPr>
        <w:tc>
          <w:tcPr>
            <w:tcW w:w="5000" w:type="pct"/>
            <w:gridSpan w:val="4"/>
            <w:shd w:val="clear" w:color="auto" w:fill="auto"/>
            <w:vAlign w:val="center"/>
          </w:tcPr>
          <w:p w14:paraId="268034C9" w14:textId="3BAB4844" w:rsidR="00936599" w:rsidRPr="000702BF" w:rsidRDefault="00936599" w:rsidP="00936599">
            <w:pPr>
              <w:pStyle w:val="TAN"/>
              <w:rPr>
                <w:rFonts w:cs="Arial"/>
                <w:szCs w:val="18"/>
                <w:lang w:eastAsia="zh-CN"/>
              </w:rPr>
            </w:pPr>
            <w:r w:rsidRPr="000702BF">
              <w:rPr>
                <w:lang w:eastAsia="zh-CN"/>
              </w:rPr>
              <w:t>NOTE:</w:t>
            </w:r>
            <w:r w:rsidRPr="000702BF">
              <w:rPr>
                <w:lang w:eastAsia="zh-CN"/>
              </w:rPr>
              <w:tab/>
              <w:t xml:space="preserve">Test Channel Bandwidths are checked separately for each NR band, the applicable channel bandwidths are specified in Table </w:t>
            </w:r>
            <w:r w:rsidRPr="000702BF">
              <w:t>5.3.5-1</w:t>
            </w:r>
            <w:r w:rsidRPr="000702BF">
              <w:rPr>
                <w:lang w:eastAsia="zh-CN"/>
              </w:rPr>
              <w:t>.</w:t>
            </w:r>
          </w:p>
        </w:tc>
      </w:tr>
    </w:tbl>
    <w:p w14:paraId="05790EB0" w14:textId="77777777" w:rsidR="00BE2B18" w:rsidRPr="000702BF" w:rsidRDefault="00BE2B18" w:rsidP="00BE2B18"/>
    <w:p w14:paraId="103522D3" w14:textId="255E5F95" w:rsidR="00BE2B18" w:rsidRPr="000702BF" w:rsidRDefault="00BE2B18" w:rsidP="00BE2B18">
      <w:pPr>
        <w:pStyle w:val="TH"/>
      </w:pPr>
      <w:r w:rsidRPr="000702BF">
        <w:t>Table 7.3.2.4.1-3: Uplink configuration for reference sensitivity, L</w:t>
      </w:r>
      <w:r w:rsidR="00936599" w:rsidRPr="00D4685C">
        <w:rPr>
          <w:rFonts w:eastAsia="DengXian"/>
          <w:b w:val="0"/>
          <w:vertAlign w:val="subscript"/>
          <w:rPrChange w:id="7360" w:author="1877" w:date="2024-04-03T11:26:00Z">
            <w:rPr>
              <w:rFonts w:eastAsia="DengXian"/>
              <w:b w:val="0"/>
            </w:rPr>
          </w:rPrChange>
        </w:rPr>
        <w:t>CRB</w:t>
      </w:r>
      <w:r w:rsidRPr="000702BF">
        <w:t xml:space="preserve"> @ RB</w:t>
      </w:r>
      <w:r w:rsidR="00936599" w:rsidRPr="00D4685C">
        <w:rPr>
          <w:rFonts w:eastAsia="DengXian"/>
          <w:b w:val="0"/>
          <w:vertAlign w:val="subscript"/>
          <w:rPrChange w:id="7361" w:author="1877" w:date="2024-04-03T11:26:00Z">
            <w:rPr>
              <w:rFonts w:eastAsia="DengXian"/>
              <w:b w:val="0"/>
            </w:rPr>
          </w:rPrChange>
        </w:rPr>
        <w:t>start</w:t>
      </w:r>
      <w:r w:rsidRPr="000702BF">
        <w:t xml:space="preserve"> format</w:t>
      </w:r>
    </w:p>
    <w:tbl>
      <w:tblPr>
        <w:tblW w:w="7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67"/>
        <w:gridCol w:w="587"/>
        <w:gridCol w:w="1349"/>
        <w:gridCol w:w="1511"/>
        <w:gridCol w:w="1511"/>
        <w:gridCol w:w="1511"/>
      </w:tblGrid>
      <w:tr w:rsidR="00BE2B18" w:rsidRPr="000702BF" w14:paraId="20BB169F" w14:textId="77777777" w:rsidTr="008D0E0E">
        <w:trPr>
          <w:jc w:val="center"/>
        </w:trPr>
        <w:tc>
          <w:tcPr>
            <w:tcW w:w="1067" w:type="dxa"/>
            <w:tcBorders>
              <w:top w:val="single" w:sz="4" w:space="0" w:color="auto"/>
              <w:left w:val="single" w:sz="4" w:space="0" w:color="auto"/>
              <w:bottom w:val="single" w:sz="4" w:space="0" w:color="auto"/>
              <w:right w:val="single" w:sz="4" w:space="0" w:color="auto"/>
            </w:tcBorders>
            <w:vAlign w:val="center"/>
            <w:hideMark/>
          </w:tcPr>
          <w:p w14:paraId="6185A48F" w14:textId="77777777" w:rsidR="00BE2B18" w:rsidRPr="000702BF" w:rsidRDefault="00BE2B18" w:rsidP="00AE3F12">
            <w:pPr>
              <w:pStyle w:val="TAH"/>
              <w:rPr>
                <w:rFonts w:eastAsia="SimSun"/>
              </w:rPr>
            </w:pPr>
            <w:r w:rsidRPr="000702BF">
              <w:rPr>
                <w:rFonts w:eastAsia="SimSun"/>
              </w:rPr>
              <w:t>Operating</w:t>
            </w:r>
          </w:p>
          <w:p w14:paraId="5F06ECB8" w14:textId="77777777" w:rsidR="00BE2B18" w:rsidRPr="000702BF" w:rsidRDefault="00BE2B18" w:rsidP="00AE3F12">
            <w:pPr>
              <w:pStyle w:val="TAH"/>
              <w:rPr>
                <w:rFonts w:eastAsia="MS Mincho"/>
              </w:rPr>
            </w:pPr>
            <w:r w:rsidRPr="000702BF">
              <w:rPr>
                <w:rFonts w:eastAsia="SimSun"/>
              </w:rPr>
              <w:t>Band</w:t>
            </w:r>
          </w:p>
        </w:tc>
        <w:tc>
          <w:tcPr>
            <w:tcW w:w="587" w:type="dxa"/>
            <w:tcBorders>
              <w:top w:val="single" w:sz="4" w:space="0" w:color="auto"/>
              <w:left w:val="single" w:sz="4" w:space="0" w:color="auto"/>
              <w:bottom w:val="single" w:sz="4" w:space="0" w:color="auto"/>
              <w:right w:val="single" w:sz="4" w:space="0" w:color="auto"/>
            </w:tcBorders>
            <w:vAlign w:val="center"/>
            <w:hideMark/>
          </w:tcPr>
          <w:p w14:paraId="27B448D4" w14:textId="77777777" w:rsidR="00BE2B18" w:rsidRPr="000702BF" w:rsidRDefault="00BE2B18" w:rsidP="00AE3F12">
            <w:pPr>
              <w:pStyle w:val="TAH"/>
              <w:rPr>
                <w:rFonts w:eastAsia="SimSun"/>
              </w:rPr>
            </w:pPr>
            <w:r w:rsidRPr="000702BF">
              <w:rPr>
                <w:rFonts w:eastAsia="SimSun"/>
              </w:rPr>
              <w:t>SCS</w:t>
            </w:r>
          </w:p>
          <w:p w14:paraId="4A5ABBC4" w14:textId="77777777" w:rsidR="00BE2B18" w:rsidRPr="000702BF" w:rsidRDefault="00BE2B18" w:rsidP="00AE3F12">
            <w:pPr>
              <w:pStyle w:val="TAH"/>
              <w:rPr>
                <w:rFonts w:eastAsia="SimSun"/>
              </w:rPr>
            </w:pPr>
            <w:r w:rsidRPr="000702BF">
              <w:rPr>
                <w:rFonts w:eastAsia="SimSun"/>
              </w:rPr>
              <w:t>kHz</w:t>
            </w:r>
          </w:p>
        </w:tc>
        <w:tc>
          <w:tcPr>
            <w:tcW w:w="1349" w:type="dxa"/>
            <w:tcBorders>
              <w:top w:val="single" w:sz="4" w:space="0" w:color="auto"/>
              <w:left w:val="single" w:sz="4" w:space="0" w:color="auto"/>
              <w:bottom w:val="single" w:sz="4" w:space="0" w:color="auto"/>
              <w:right w:val="single" w:sz="4" w:space="0" w:color="auto"/>
            </w:tcBorders>
            <w:vAlign w:val="center"/>
            <w:hideMark/>
          </w:tcPr>
          <w:p w14:paraId="15E22460" w14:textId="77777777" w:rsidR="00BE2B18" w:rsidRPr="000702BF" w:rsidRDefault="00BE2B18" w:rsidP="00AE3F12">
            <w:pPr>
              <w:pStyle w:val="TAH"/>
              <w:rPr>
                <w:rFonts w:eastAsia="SimSun"/>
              </w:rPr>
            </w:pPr>
            <w:r w:rsidRPr="000702BF">
              <w:rPr>
                <w:rFonts w:eastAsia="SimSun"/>
              </w:rPr>
              <w:t>5</w:t>
            </w:r>
          </w:p>
          <w:p w14:paraId="1F9A2602" w14:textId="77777777" w:rsidR="00BE2B18" w:rsidRPr="000702BF" w:rsidRDefault="00BE2B18" w:rsidP="00AE3F12">
            <w:pPr>
              <w:pStyle w:val="TAH"/>
              <w:rPr>
                <w:rFonts w:eastAsia="MS Mincho"/>
              </w:rPr>
            </w:pPr>
            <w:r w:rsidRPr="000702BF">
              <w:rPr>
                <w:rFonts w:eastAsia="SimSun"/>
              </w:rPr>
              <w:t>MHz</w:t>
            </w:r>
          </w:p>
        </w:tc>
        <w:tc>
          <w:tcPr>
            <w:tcW w:w="1511" w:type="dxa"/>
            <w:tcBorders>
              <w:top w:val="single" w:sz="4" w:space="0" w:color="auto"/>
              <w:left w:val="single" w:sz="4" w:space="0" w:color="auto"/>
              <w:bottom w:val="single" w:sz="4" w:space="0" w:color="auto"/>
              <w:right w:val="single" w:sz="4" w:space="0" w:color="auto"/>
            </w:tcBorders>
            <w:vAlign w:val="center"/>
            <w:hideMark/>
          </w:tcPr>
          <w:p w14:paraId="77B0D7DD" w14:textId="77777777" w:rsidR="00BE2B18" w:rsidRPr="000702BF" w:rsidRDefault="00BE2B18" w:rsidP="00AE3F12">
            <w:pPr>
              <w:pStyle w:val="TAH"/>
              <w:rPr>
                <w:rFonts w:eastAsia="SimSun"/>
              </w:rPr>
            </w:pPr>
            <w:r w:rsidRPr="000702BF">
              <w:rPr>
                <w:rFonts w:eastAsia="SimSun"/>
              </w:rPr>
              <w:t>10</w:t>
            </w:r>
          </w:p>
          <w:p w14:paraId="565641E1" w14:textId="77777777" w:rsidR="00BE2B18" w:rsidRPr="000702BF" w:rsidRDefault="00BE2B18" w:rsidP="00AE3F12">
            <w:pPr>
              <w:pStyle w:val="TAH"/>
              <w:rPr>
                <w:rFonts w:eastAsia="MS Mincho"/>
              </w:rPr>
            </w:pPr>
            <w:r w:rsidRPr="000702BF">
              <w:rPr>
                <w:rFonts w:eastAsia="SimSun"/>
              </w:rPr>
              <w:t>MHz</w:t>
            </w:r>
          </w:p>
        </w:tc>
        <w:tc>
          <w:tcPr>
            <w:tcW w:w="1511" w:type="dxa"/>
            <w:tcBorders>
              <w:top w:val="single" w:sz="4" w:space="0" w:color="auto"/>
              <w:left w:val="single" w:sz="4" w:space="0" w:color="auto"/>
              <w:bottom w:val="single" w:sz="4" w:space="0" w:color="auto"/>
              <w:right w:val="single" w:sz="4" w:space="0" w:color="auto"/>
            </w:tcBorders>
            <w:vAlign w:val="center"/>
            <w:hideMark/>
          </w:tcPr>
          <w:p w14:paraId="462A33AC" w14:textId="77777777" w:rsidR="00BE2B18" w:rsidRPr="000702BF" w:rsidRDefault="00BE2B18" w:rsidP="00AE3F12">
            <w:pPr>
              <w:pStyle w:val="TAH"/>
              <w:rPr>
                <w:rFonts w:eastAsia="SimSun"/>
              </w:rPr>
            </w:pPr>
            <w:r w:rsidRPr="000702BF">
              <w:rPr>
                <w:rFonts w:eastAsia="SimSun"/>
              </w:rPr>
              <w:t>15</w:t>
            </w:r>
          </w:p>
          <w:p w14:paraId="5C0D2CA4" w14:textId="77777777" w:rsidR="00BE2B18" w:rsidRPr="000702BF" w:rsidRDefault="00BE2B18" w:rsidP="00AE3F12">
            <w:pPr>
              <w:pStyle w:val="TAH"/>
              <w:rPr>
                <w:rFonts w:eastAsia="MS Mincho"/>
              </w:rPr>
            </w:pPr>
            <w:r w:rsidRPr="000702BF">
              <w:rPr>
                <w:rFonts w:eastAsia="SimSun"/>
              </w:rPr>
              <w:t>MHz</w:t>
            </w:r>
          </w:p>
        </w:tc>
        <w:tc>
          <w:tcPr>
            <w:tcW w:w="1511" w:type="dxa"/>
            <w:tcBorders>
              <w:top w:val="single" w:sz="4" w:space="0" w:color="auto"/>
              <w:left w:val="single" w:sz="4" w:space="0" w:color="auto"/>
              <w:bottom w:val="single" w:sz="4" w:space="0" w:color="auto"/>
              <w:right w:val="single" w:sz="4" w:space="0" w:color="auto"/>
            </w:tcBorders>
            <w:vAlign w:val="center"/>
            <w:hideMark/>
          </w:tcPr>
          <w:p w14:paraId="007683A5" w14:textId="77777777" w:rsidR="00BE2B18" w:rsidRPr="000702BF" w:rsidRDefault="00BE2B18" w:rsidP="00AE3F12">
            <w:pPr>
              <w:pStyle w:val="TAH"/>
              <w:rPr>
                <w:rFonts w:eastAsia="SimSun"/>
              </w:rPr>
            </w:pPr>
            <w:r w:rsidRPr="000702BF">
              <w:rPr>
                <w:rFonts w:eastAsia="SimSun"/>
              </w:rPr>
              <w:t>20</w:t>
            </w:r>
          </w:p>
          <w:p w14:paraId="5DA51247" w14:textId="77777777" w:rsidR="00BE2B18" w:rsidRPr="000702BF" w:rsidRDefault="00BE2B18" w:rsidP="00AE3F12">
            <w:pPr>
              <w:pStyle w:val="TAH"/>
              <w:rPr>
                <w:rFonts w:eastAsia="MS Mincho"/>
              </w:rPr>
            </w:pPr>
            <w:r w:rsidRPr="000702BF">
              <w:rPr>
                <w:rFonts w:eastAsia="SimSun"/>
              </w:rPr>
              <w:t>MHz</w:t>
            </w:r>
          </w:p>
        </w:tc>
      </w:tr>
      <w:tr w:rsidR="00BE2B18" w:rsidRPr="000702BF" w14:paraId="3748BBF3" w14:textId="77777777" w:rsidTr="008D0E0E">
        <w:trPr>
          <w:jc w:val="center"/>
        </w:trPr>
        <w:tc>
          <w:tcPr>
            <w:tcW w:w="1067" w:type="dxa"/>
            <w:vMerge w:val="restart"/>
            <w:tcBorders>
              <w:top w:val="single" w:sz="4" w:space="0" w:color="auto"/>
              <w:left w:val="single" w:sz="4" w:space="0" w:color="auto"/>
              <w:bottom w:val="single" w:sz="4" w:space="0" w:color="auto"/>
              <w:right w:val="single" w:sz="4" w:space="0" w:color="auto"/>
            </w:tcBorders>
            <w:vAlign w:val="center"/>
            <w:hideMark/>
          </w:tcPr>
          <w:p w14:paraId="445F951F" w14:textId="77777777" w:rsidR="00BE2B18" w:rsidRPr="000702BF" w:rsidRDefault="00BE2B18" w:rsidP="00AE3F12">
            <w:pPr>
              <w:pStyle w:val="TAC"/>
              <w:rPr>
                <w:rFonts w:eastAsia="SimSun"/>
              </w:rPr>
            </w:pPr>
            <w:r w:rsidRPr="000702BF">
              <w:rPr>
                <w:rFonts w:eastAsia="SimSun"/>
              </w:rPr>
              <w:t>n256</w:t>
            </w:r>
          </w:p>
        </w:tc>
        <w:tc>
          <w:tcPr>
            <w:tcW w:w="587" w:type="dxa"/>
            <w:tcBorders>
              <w:top w:val="single" w:sz="4" w:space="0" w:color="auto"/>
              <w:left w:val="single" w:sz="4" w:space="0" w:color="auto"/>
              <w:bottom w:val="single" w:sz="4" w:space="0" w:color="auto"/>
              <w:right w:val="single" w:sz="4" w:space="0" w:color="auto"/>
            </w:tcBorders>
            <w:vAlign w:val="center"/>
            <w:hideMark/>
          </w:tcPr>
          <w:p w14:paraId="21E8AB6B" w14:textId="77777777" w:rsidR="00BE2B18" w:rsidRPr="000702BF" w:rsidRDefault="00BE2B18" w:rsidP="00AE3F12">
            <w:pPr>
              <w:pStyle w:val="TAC"/>
              <w:rPr>
                <w:rFonts w:eastAsia="SimSun"/>
              </w:rPr>
            </w:pPr>
            <w:r w:rsidRPr="000702BF">
              <w:rPr>
                <w:rFonts w:eastAsia="SimSun"/>
              </w:rPr>
              <w:t>15</w:t>
            </w:r>
          </w:p>
        </w:tc>
        <w:tc>
          <w:tcPr>
            <w:tcW w:w="1349" w:type="dxa"/>
            <w:tcBorders>
              <w:top w:val="single" w:sz="4" w:space="0" w:color="auto"/>
              <w:left w:val="single" w:sz="4" w:space="0" w:color="auto"/>
              <w:bottom w:val="single" w:sz="4" w:space="0" w:color="auto"/>
              <w:right w:val="single" w:sz="4" w:space="0" w:color="auto"/>
            </w:tcBorders>
            <w:vAlign w:val="center"/>
            <w:hideMark/>
          </w:tcPr>
          <w:p w14:paraId="7604E396" w14:textId="77777777" w:rsidR="00BE2B18" w:rsidRPr="000702BF" w:rsidRDefault="00BE2B18" w:rsidP="00AE3F12">
            <w:pPr>
              <w:pStyle w:val="TAC"/>
              <w:rPr>
                <w:rFonts w:eastAsia="SimSun"/>
              </w:rPr>
            </w:pPr>
            <w:r w:rsidRPr="000702BF">
              <w:rPr>
                <w:rFonts w:eastAsia="SimSun"/>
              </w:rPr>
              <w:t>25@0</w:t>
            </w:r>
          </w:p>
        </w:tc>
        <w:tc>
          <w:tcPr>
            <w:tcW w:w="1511" w:type="dxa"/>
            <w:tcBorders>
              <w:top w:val="single" w:sz="4" w:space="0" w:color="auto"/>
              <w:left w:val="single" w:sz="4" w:space="0" w:color="auto"/>
              <w:bottom w:val="single" w:sz="4" w:space="0" w:color="auto"/>
              <w:right w:val="single" w:sz="4" w:space="0" w:color="auto"/>
            </w:tcBorders>
            <w:vAlign w:val="center"/>
            <w:hideMark/>
          </w:tcPr>
          <w:p w14:paraId="349BE8C7" w14:textId="77777777" w:rsidR="00BE2B18" w:rsidRPr="000702BF" w:rsidRDefault="00BE2B18" w:rsidP="00AE3F12">
            <w:pPr>
              <w:pStyle w:val="TAC"/>
              <w:rPr>
                <w:rFonts w:eastAsia="SimSun"/>
              </w:rPr>
            </w:pPr>
            <w:r w:rsidRPr="000702BF">
              <w:rPr>
                <w:rFonts w:eastAsia="SimSun"/>
              </w:rPr>
              <w:t>50@0</w:t>
            </w:r>
          </w:p>
        </w:tc>
        <w:tc>
          <w:tcPr>
            <w:tcW w:w="1511" w:type="dxa"/>
            <w:tcBorders>
              <w:top w:val="single" w:sz="4" w:space="0" w:color="auto"/>
              <w:left w:val="single" w:sz="4" w:space="0" w:color="auto"/>
              <w:bottom w:val="single" w:sz="4" w:space="0" w:color="auto"/>
              <w:right w:val="single" w:sz="4" w:space="0" w:color="auto"/>
            </w:tcBorders>
            <w:vAlign w:val="center"/>
            <w:hideMark/>
          </w:tcPr>
          <w:p w14:paraId="5C3DFAB9" w14:textId="77777777" w:rsidR="00BE2B18" w:rsidRPr="000702BF" w:rsidRDefault="00BE2B18" w:rsidP="00AE3F12">
            <w:pPr>
              <w:pStyle w:val="TAC"/>
              <w:rPr>
                <w:rFonts w:eastAsia="SimSun"/>
              </w:rPr>
            </w:pPr>
            <w:r w:rsidRPr="000702BF">
              <w:rPr>
                <w:rFonts w:eastAsia="SimSun"/>
              </w:rPr>
              <w:t>75@0</w:t>
            </w:r>
          </w:p>
        </w:tc>
        <w:tc>
          <w:tcPr>
            <w:tcW w:w="1511" w:type="dxa"/>
            <w:tcBorders>
              <w:top w:val="single" w:sz="4" w:space="0" w:color="auto"/>
              <w:left w:val="single" w:sz="4" w:space="0" w:color="auto"/>
              <w:bottom w:val="single" w:sz="4" w:space="0" w:color="auto"/>
              <w:right w:val="single" w:sz="4" w:space="0" w:color="auto"/>
            </w:tcBorders>
            <w:vAlign w:val="center"/>
            <w:hideMark/>
          </w:tcPr>
          <w:p w14:paraId="50C882A4" w14:textId="77777777" w:rsidR="00BE2B18" w:rsidRPr="000702BF" w:rsidRDefault="00BE2B18" w:rsidP="00AE3F12">
            <w:pPr>
              <w:pStyle w:val="TAC"/>
              <w:rPr>
                <w:rFonts w:eastAsia="SimSun"/>
              </w:rPr>
            </w:pPr>
            <w:r w:rsidRPr="000702BF">
              <w:rPr>
                <w:rFonts w:eastAsia="SimSun"/>
              </w:rPr>
              <w:t>100@0</w:t>
            </w:r>
          </w:p>
        </w:tc>
      </w:tr>
      <w:tr w:rsidR="00BE2B18" w:rsidRPr="000702BF" w14:paraId="0477DA7D" w14:textId="77777777" w:rsidTr="008D0E0E">
        <w:trPr>
          <w:jc w:val="center"/>
        </w:trPr>
        <w:tc>
          <w:tcPr>
            <w:tcW w:w="1067" w:type="dxa"/>
            <w:vMerge/>
            <w:tcBorders>
              <w:top w:val="single" w:sz="4" w:space="0" w:color="auto"/>
              <w:left w:val="single" w:sz="4" w:space="0" w:color="auto"/>
              <w:bottom w:val="single" w:sz="4" w:space="0" w:color="auto"/>
              <w:right w:val="single" w:sz="4" w:space="0" w:color="auto"/>
            </w:tcBorders>
            <w:vAlign w:val="center"/>
            <w:hideMark/>
          </w:tcPr>
          <w:p w14:paraId="7C5F221B" w14:textId="77777777" w:rsidR="00BE2B18" w:rsidRPr="000702BF" w:rsidRDefault="00BE2B18" w:rsidP="00AE3F12">
            <w:pPr>
              <w:pStyle w:val="TAC"/>
              <w:rPr>
                <w:rFonts w:eastAsia="SimSun"/>
              </w:rPr>
            </w:pPr>
          </w:p>
        </w:tc>
        <w:tc>
          <w:tcPr>
            <w:tcW w:w="587" w:type="dxa"/>
            <w:tcBorders>
              <w:top w:val="single" w:sz="4" w:space="0" w:color="auto"/>
              <w:left w:val="single" w:sz="4" w:space="0" w:color="auto"/>
              <w:bottom w:val="single" w:sz="4" w:space="0" w:color="auto"/>
              <w:right w:val="single" w:sz="4" w:space="0" w:color="auto"/>
            </w:tcBorders>
            <w:vAlign w:val="center"/>
            <w:hideMark/>
          </w:tcPr>
          <w:p w14:paraId="68AC54ED" w14:textId="77777777" w:rsidR="00BE2B18" w:rsidRPr="000702BF" w:rsidRDefault="00BE2B18" w:rsidP="00AE3F12">
            <w:pPr>
              <w:pStyle w:val="TAC"/>
              <w:rPr>
                <w:rFonts w:eastAsia="SimSun"/>
              </w:rPr>
            </w:pPr>
            <w:r w:rsidRPr="000702BF">
              <w:rPr>
                <w:rFonts w:eastAsia="SimSun"/>
              </w:rPr>
              <w:t>30</w:t>
            </w:r>
          </w:p>
        </w:tc>
        <w:tc>
          <w:tcPr>
            <w:tcW w:w="1349" w:type="dxa"/>
            <w:tcBorders>
              <w:top w:val="single" w:sz="4" w:space="0" w:color="auto"/>
              <w:left w:val="single" w:sz="4" w:space="0" w:color="auto"/>
              <w:bottom w:val="single" w:sz="4" w:space="0" w:color="auto"/>
              <w:right w:val="single" w:sz="4" w:space="0" w:color="auto"/>
            </w:tcBorders>
            <w:vAlign w:val="center"/>
          </w:tcPr>
          <w:p w14:paraId="3642F053" w14:textId="77777777" w:rsidR="00BE2B18" w:rsidRPr="000702BF" w:rsidRDefault="00BE2B18" w:rsidP="00AE3F12">
            <w:pPr>
              <w:pStyle w:val="TAC"/>
              <w:rPr>
                <w:rFonts w:eastAsia="SimSun"/>
              </w:rPr>
            </w:pPr>
          </w:p>
        </w:tc>
        <w:tc>
          <w:tcPr>
            <w:tcW w:w="1511" w:type="dxa"/>
            <w:tcBorders>
              <w:top w:val="single" w:sz="4" w:space="0" w:color="auto"/>
              <w:left w:val="single" w:sz="4" w:space="0" w:color="auto"/>
              <w:bottom w:val="single" w:sz="4" w:space="0" w:color="auto"/>
              <w:right w:val="single" w:sz="4" w:space="0" w:color="auto"/>
            </w:tcBorders>
            <w:vAlign w:val="center"/>
            <w:hideMark/>
          </w:tcPr>
          <w:p w14:paraId="410A6D07" w14:textId="77777777" w:rsidR="00BE2B18" w:rsidRPr="000702BF" w:rsidRDefault="00BE2B18" w:rsidP="00AE3F12">
            <w:pPr>
              <w:pStyle w:val="TAC"/>
              <w:rPr>
                <w:rFonts w:eastAsia="SimSun"/>
              </w:rPr>
            </w:pPr>
            <w:r w:rsidRPr="000702BF">
              <w:rPr>
                <w:rFonts w:eastAsia="SimSun"/>
              </w:rPr>
              <w:t>24@0</w:t>
            </w:r>
          </w:p>
        </w:tc>
        <w:tc>
          <w:tcPr>
            <w:tcW w:w="1511" w:type="dxa"/>
            <w:tcBorders>
              <w:top w:val="single" w:sz="4" w:space="0" w:color="auto"/>
              <w:left w:val="single" w:sz="4" w:space="0" w:color="auto"/>
              <w:bottom w:val="single" w:sz="4" w:space="0" w:color="auto"/>
              <w:right w:val="single" w:sz="4" w:space="0" w:color="auto"/>
            </w:tcBorders>
            <w:vAlign w:val="center"/>
          </w:tcPr>
          <w:p w14:paraId="48058D52" w14:textId="77777777" w:rsidR="00BE2B18" w:rsidRPr="000702BF" w:rsidRDefault="00BE2B18" w:rsidP="00AE3F12">
            <w:pPr>
              <w:pStyle w:val="TAC"/>
              <w:rPr>
                <w:rFonts w:eastAsia="SimSun"/>
              </w:rPr>
            </w:pPr>
            <w:r w:rsidRPr="000702BF">
              <w:rPr>
                <w:rFonts w:eastAsia="SimSun"/>
              </w:rPr>
              <w:t>36@0</w:t>
            </w:r>
          </w:p>
        </w:tc>
        <w:tc>
          <w:tcPr>
            <w:tcW w:w="1511" w:type="dxa"/>
            <w:tcBorders>
              <w:top w:val="single" w:sz="4" w:space="0" w:color="auto"/>
              <w:left w:val="single" w:sz="4" w:space="0" w:color="auto"/>
              <w:bottom w:val="single" w:sz="4" w:space="0" w:color="auto"/>
              <w:right w:val="single" w:sz="4" w:space="0" w:color="auto"/>
            </w:tcBorders>
            <w:vAlign w:val="center"/>
          </w:tcPr>
          <w:p w14:paraId="180B4C39" w14:textId="77777777" w:rsidR="00BE2B18" w:rsidRPr="000702BF" w:rsidRDefault="00BE2B18" w:rsidP="00AE3F12">
            <w:pPr>
              <w:pStyle w:val="TAC"/>
              <w:rPr>
                <w:rFonts w:eastAsia="SimSun"/>
              </w:rPr>
            </w:pPr>
            <w:r w:rsidRPr="000702BF">
              <w:rPr>
                <w:rFonts w:eastAsia="SimSun"/>
              </w:rPr>
              <w:t>50@0</w:t>
            </w:r>
          </w:p>
        </w:tc>
      </w:tr>
      <w:tr w:rsidR="00BE2B18" w:rsidRPr="000702BF" w14:paraId="7ED847F3" w14:textId="77777777" w:rsidTr="008D0E0E">
        <w:trPr>
          <w:jc w:val="center"/>
        </w:trPr>
        <w:tc>
          <w:tcPr>
            <w:tcW w:w="1067" w:type="dxa"/>
            <w:vMerge/>
            <w:tcBorders>
              <w:top w:val="single" w:sz="4" w:space="0" w:color="auto"/>
              <w:left w:val="single" w:sz="4" w:space="0" w:color="auto"/>
              <w:bottom w:val="single" w:sz="4" w:space="0" w:color="auto"/>
              <w:right w:val="single" w:sz="4" w:space="0" w:color="auto"/>
            </w:tcBorders>
            <w:vAlign w:val="center"/>
            <w:hideMark/>
          </w:tcPr>
          <w:p w14:paraId="05058E3C" w14:textId="77777777" w:rsidR="00BE2B18" w:rsidRPr="000702BF" w:rsidRDefault="00BE2B18" w:rsidP="00AE3F12">
            <w:pPr>
              <w:pStyle w:val="TAC"/>
              <w:rPr>
                <w:rFonts w:eastAsia="SimSun"/>
              </w:rPr>
            </w:pPr>
          </w:p>
        </w:tc>
        <w:tc>
          <w:tcPr>
            <w:tcW w:w="587" w:type="dxa"/>
            <w:tcBorders>
              <w:top w:val="single" w:sz="4" w:space="0" w:color="auto"/>
              <w:left w:val="single" w:sz="4" w:space="0" w:color="auto"/>
              <w:bottom w:val="single" w:sz="4" w:space="0" w:color="auto"/>
              <w:right w:val="single" w:sz="4" w:space="0" w:color="auto"/>
            </w:tcBorders>
            <w:vAlign w:val="center"/>
            <w:hideMark/>
          </w:tcPr>
          <w:p w14:paraId="412E3657" w14:textId="77777777" w:rsidR="00BE2B18" w:rsidRPr="000702BF" w:rsidRDefault="00BE2B18" w:rsidP="00AE3F12">
            <w:pPr>
              <w:pStyle w:val="TAC"/>
              <w:rPr>
                <w:rFonts w:eastAsia="SimSun"/>
              </w:rPr>
            </w:pPr>
            <w:r w:rsidRPr="000702BF">
              <w:rPr>
                <w:rFonts w:eastAsia="SimSun"/>
              </w:rPr>
              <w:t>60</w:t>
            </w:r>
          </w:p>
        </w:tc>
        <w:tc>
          <w:tcPr>
            <w:tcW w:w="1349" w:type="dxa"/>
            <w:tcBorders>
              <w:top w:val="single" w:sz="4" w:space="0" w:color="auto"/>
              <w:left w:val="single" w:sz="4" w:space="0" w:color="auto"/>
              <w:bottom w:val="single" w:sz="4" w:space="0" w:color="auto"/>
              <w:right w:val="single" w:sz="4" w:space="0" w:color="auto"/>
            </w:tcBorders>
            <w:vAlign w:val="center"/>
          </w:tcPr>
          <w:p w14:paraId="24E77755" w14:textId="77777777" w:rsidR="00BE2B18" w:rsidRPr="000702BF" w:rsidRDefault="00BE2B18" w:rsidP="00AE3F12">
            <w:pPr>
              <w:pStyle w:val="TAC"/>
              <w:rPr>
                <w:rFonts w:eastAsia="SimSun"/>
              </w:rPr>
            </w:pPr>
          </w:p>
        </w:tc>
        <w:tc>
          <w:tcPr>
            <w:tcW w:w="1511" w:type="dxa"/>
            <w:tcBorders>
              <w:top w:val="single" w:sz="4" w:space="0" w:color="auto"/>
              <w:left w:val="single" w:sz="4" w:space="0" w:color="auto"/>
              <w:bottom w:val="single" w:sz="4" w:space="0" w:color="auto"/>
              <w:right w:val="single" w:sz="4" w:space="0" w:color="auto"/>
            </w:tcBorders>
            <w:vAlign w:val="center"/>
            <w:hideMark/>
          </w:tcPr>
          <w:p w14:paraId="5ED9B58B" w14:textId="77777777" w:rsidR="00BE2B18" w:rsidRPr="000702BF" w:rsidRDefault="00BE2B18" w:rsidP="00AE3F12">
            <w:pPr>
              <w:pStyle w:val="TAC"/>
              <w:rPr>
                <w:rFonts w:eastAsia="SimSun"/>
              </w:rPr>
            </w:pPr>
            <w:r w:rsidRPr="000702BF">
              <w:rPr>
                <w:rFonts w:eastAsia="SimSun"/>
              </w:rPr>
              <w:t>10@0</w:t>
            </w:r>
          </w:p>
        </w:tc>
        <w:tc>
          <w:tcPr>
            <w:tcW w:w="1511" w:type="dxa"/>
            <w:tcBorders>
              <w:top w:val="single" w:sz="4" w:space="0" w:color="auto"/>
              <w:left w:val="single" w:sz="4" w:space="0" w:color="auto"/>
              <w:bottom w:val="single" w:sz="4" w:space="0" w:color="auto"/>
              <w:right w:val="single" w:sz="4" w:space="0" w:color="auto"/>
            </w:tcBorders>
            <w:vAlign w:val="center"/>
            <w:hideMark/>
          </w:tcPr>
          <w:p w14:paraId="61168224" w14:textId="77777777" w:rsidR="00BE2B18" w:rsidRPr="000702BF" w:rsidRDefault="00BE2B18" w:rsidP="00AE3F12">
            <w:pPr>
              <w:pStyle w:val="TAC"/>
              <w:rPr>
                <w:rFonts w:eastAsia="SimSun"/>
              </w:rPr>
            </w:pPr>
            <w:r w:rsidRPr="000702BF">
              <w:rPr>
                <w:rFonts w:eastAsia="SimSun"/>
              </w:rPr>
              <w:t>18@0</w:t>
            </w:r>
          </w:p>
        </w:tc>
        <w:tc>
          <w:tcPr>
            <w:tcW w:w="1511" w:type="dxa"/>
            <w:tcBorders>
              <w:top w:val="single" w:sz="4" w:space="0" w:color="auto"/>
              <w:left w:val="single" w:sz="4" w:space="0" w:color="auto"/>
              <w:bottom w:val="single" w:sz="4" w:space="0" w:color="auto"/>
              <w:right w:val="single" w:sz="4" w:space="0" w:color="auto"/>
            </w:tcBorders>
            <w:vAlign w:val="center"/>
            <w:hideMark/>
          </w:tcPr>
          <w:p w14:paraId="378B8774" w14:textId="77777777" w:rsidR="00BE2B18" w:rsidRPr="000702BF" w:rsidRDefault="00BE2B18" w:rsidP="00AE3F12">
            <w:pPr>
              <w:pStyle w:val="TAC"/>
              <w:rPr>
                <w:rFonts w:eastAsia="SimSun"/>
              </w:rPr>
            </w:pPr>
            <w:r w:rsidRPr="000702BF">
              <w:rPr>
                <w:rFonts w:eastAsia="SimSun"/>
              </w:rPr>
              <w:t>24@0</w:t>
            </w:r>
          </w:p>
        </w:tc>
      </w:tr>
      <w:tr w:rsidR="00BE2B18" w:rsidRPr="000702BF" w14:paraId="48477FE7" w14:textId="77777777" w:rsidTr="008D0E0E">
        <w:trPr>
          <w:jc w:val="center"/>
        </w:trPr>
        <w:tc>
          <w:tcPr>
            <w:tcW w:w="1067" w:type="dxa"/>
            <w:vMerge w:val="restart"/>
            <w:tcBorders>
              <w:top w:val="single" w:sz="4" w:space="0" w:color="auto"/>
              <w:left w:val="single" w:sz="4" w:space="0" w:color="auto"/>
              <w:bottom w:val="single" w:sz="4" w:space="0" w:color="auto"/>
              <w:right w:val="single" w:sz="4" w:space="0" w:color="auto"/>
            </w:tcBorders>
            <w:vAlign w:val="center"/>
            <w:hideMark/>
          </w:tcPr>
          <w:p w14:paraId="4A4D3B2D" w14:textId="77777777" w:rsidR="00BE2B18" w:rsidRPr="000702BF" w:rsidRDefault="00BE2B18" w:rsidP="00AE3F12">
            <w:pPr>
              <w:pStyle w:val="TAC"/>
              <w:rPr>
                <w:rFonts w:eastAsia="SimSun"/>
              </w:rPr>
            </w:pPr>
            <w:r w:rsidRPr="000702BF">
              <w:rPr>
                <w:rFonts w:eastAsia="SimSun"/>
              </w:rPr>
              <w:t>n255</w:t>
            </w:r>
          </w:p>
        </w:tc>
        <w:tc>
          <w:tcPr>
            <w:tcW w:w="587" w:type="dxa"/>
            <w:tcBorders>
              <w:top w:val="single" w:sz="4" w:space="0" w:color="auto"/>
              <w:left w:val="single" w:sz="4" w:space="0" w:color="auto"/>
              <w:bottom w:val="single" w:sz="4" w:space="0" w:color="auto"/>
              <w:right w:val="single" w:sz="4" w:space="0" w:color="auto"/>
            </w:tcBorders>
            <w:vAlign w:val="center"/>
            <w:hideMark/>
          </w:tcPr>
          <w:p w14:paraId="0FE3F79B" w14:textId="77777777" w:rsidR="00BE2B18" w:rsidRPr="000702BF" w:rsidRDefault="00BE2B18" w:rsidP="00AE3F12">
            <w:pPr>
              <w:pStyle w:val="TAC"/>
              <w:rPr>
                <w:rFonts w:eastAsia="SimSun"/>
              </w:rPr>
            </w:pPr>
            <w:r w:rsidRPr="000702BF">
              <w:rPr>
                <w:rFonts w:eastAsia="SimSun"/>
              </w:rPr>
              <w:t>15</w:t>
            </w:r>
          </w:p>
        </w:tc>
        <w:tc>
          <w:tcPr>
            <w:tcW w:w="1349" w:type="dxa"/>
            <w:tcBorders>
              <w:top w:val="single" w:sz="4" w:space="0" w:color="auto"/>
              <w:left w:val="single" w:sz="4" w:space="0" w:color="auto"/>
              <w:bottom w:val="single" w:sz="4" w:space="0" w:color="auto"/>
              <w:right w:val="single" w:sz="4" w:space="0" w:color="auto"/>
            </w:tcBorders>
            <w:vAlign w:val="center"/>
            <w:hideMark/>
          </w:tcPr>
          <w:p w14:paraId="379EA903" w14:textId="77777777" w:rsidR="00BE2B18" w:rsidRPr="000702BF" w:rsidRDefault="00BE2B18" w:rsidP="00AE3F12">
            <w:pPr>
              <w:pStyle w:val="TAC"/>
              <w:rPr>
                <w:rFonts w:eastAsia="SimSun"/>
              </w:rPr>
            </w:pPr>
            <w:r w:rsidRPr="000702BF">
              <w:rPr>
                <w:rFonts w:eastAsia="SimSun"/>
              </w:rPr>
              <w:t>25@0</w:t>
            </w:r>
          </w:p>
        </w:tc>
        <w:tc>
          <w:tcPr>
            <w:tcW w:w="1511" w:type="dxa"/>
            <w:tcBorders>
              <w:top w:val="single" w:sz="4" w:space="0" w:color="auto"/>
              <w:left w:val="single" w:sz="4" w:space="0" w:color="auto"/>
              <w:bottom w:val="single" w:sz="4" w:space="0" w:color="auto"/>
              <w:right w:val="single" w:sz="4" w:space="0" w:color="auto"/>
            </w:tcBorders>
            <w:vAlign w:val="center"/>
            <w:hideMark/>
          </w:tcPr>
          <w:p w14:paraId="5CC6984D" w14:textId="77777777" w:rsidR="00BE2B18" w:rsidRPr="000702BF" w:rsidRDefault="00BE2B18" w:rsidP="00AE3F12">
            <w:pPr>
              <w:pStyle w:val="TAC"/>
              <w:rPr>
                <w:rFonts w:eastAsia="SimSun"/>
              </w:rPr>
            </w:pPr>
            <w:r w:rsidRPr="000702BF">
              <w:rPr>
                <w:rFonts w:eastAsia="SimSun"/>
              </w:rPr>
              <w:t>50@0</w:t>
            </w:r>
          </w:p>
        </w:tc>
        <w:tc>
          <w:tcPr>
            <w:tcW w:w="1511" w:type="dxa"/>
            <w:tcBorders>
              <w:top w:val="single" w:sz="4" w:space="0" w:color="auto"/>
              <w:left w:val="single" w:sz="4" w:space="0" w:color="auto"/>
              <w:bottom w:val="single" w:sz="4" w:space="0" w:color="auto"/>
              <w:right w:val="single" w:sz="4" w:space="0" w:color="auto"/>
            </w:tcBorders>
            <w:vAlign w:val="center"/>
            <w:hideMark/>
          </w:tcPr>
          <w:p w14:paraId="49CDB55D" w14:textId="77777777" w:rsidR="00BE2B18" w:rsidRPr="000702BF" w:rsidRDefault="00BE2B18" w:rsidP="00AE3F12">
            <w:pPr>
              <w:pStyle w:val="TAC"/>
              <w:rPr>
                <w:rFonts w:eastAsia="SimSun"/>
              </w:rPr>
            </w:pPr>
            <w:r w:rsidRPr="000702BF">
              <w:rPr>
                <w:rFonts w:eastAsia="SimSun"/>
              </w:rPr>
              <w:t>75@0</w:t>
            </w:r>
          </w:p>
        </w:tc>
        <w:tc>
          <w:tcPr>
            <w:tcW w:w="1511" w:type="dxa"/>
            <w:tcBorders>
              <w:top w:val="single" w:sz="4" w:space="0" w:color="auto"/>
              <w:left w:val="single" w:sz="4" w:space="0" w:color="auto"/>
              <w:bottom w:val="single" w:sz="4" w:space="0" w:color="auto"/>
              <w:right w:val="single" w:sz="4" w:space="0" w:color="auto"/>
            </w:tcBorders>
            <w:vAlign w:val="center"/>
            <w:hideMark/>
          </w:tcPr>
          <w:p w14:paraId="73B38022" w14:textId="77777777" w:rsidR="00BE2B18" w:rsidRPr="000702BF" w:rsidRDefault="00BE2B18" w:rsidP="00AE3F12">
            <w:pPr>
              <w:pStyle w:val="TAC"/>
              <w:rPr>
                <w:rFonts w:eastAsia="SimSun"/>
              </w:rPr>
            </w:pPr>
            <w:r w:rsidRPr="000702BF">
              <w:rPr>
                <w:rFonts w:eastAsia="SimSun"/>
              </w:rPr>
              <w:t>[75@0]</w:t>
            </w:r>
          </w:p>
        </w:tc>
      </w:tr>
      <w:tr w:rsidR="00BE2B18" w:rsidRPr="000702BF" w14:paraId="71297666" w14:textId="77777777" w:rsidTr="008D0E0E">
        <w:trPr>
          <w:jc w:val="center"/>
        </w:trPr>
        <w:tc>
          <w:tcPr>
            <w:tcW w:w="1067" w:type="dxa"/>
            <w:vMerge/>
            <w:tcBorders>
              <w:top w:val="single" w:sz="4" w:space="0" w:color="auto"/>
              <w:left w:val="single" w:sz="4" w:space="0" w:color="auto"/>
              <w:bottom w:val="single" w:sz="4" w:space="0" w:color="auto"/>
              <w:right w:val="single" w:sz="4" w:space="0" w:color="auto"/>
            </w:tcBorders>
            <w:vAlign w:val="center"/>
            <w:hideMark/>
          </w:tcPr>
          <w:p w14:paraId="7A029BF4" w14:textId="77777777" w:rsidR="00BE2B18" w:rsidRPr="000702BF" w:rsidRDefault="00BE2B18" w:rsidP="00AE3F12">
            <w:pPr>
              <w:pStyle w:val="TAC"/>
              <w:rPr>
                <w:rFonts w:eastAsia="SimSun"/>
              </w:rPr>
            </w:pPr>
          </w:p>
        </w:tc>
        <w:tc>
          <w:tcPr>
            <w:tcW w:w="587" w:type="dxa"/>
            <w:tcBorders>
              <w:top w:val="single" w:sz="4" w:space="0" w:color="auto"/>
              <w:left w:val="single" w:sz="4" w:space="0" w:color="auto"/>
              <w:bottom w:val="single" w:sz="4" w:space="0" w:color="auto"/>
              <w:right w:val="single" w:sz="4" w:space="0" w:color="auto"/>
            </w:tcBorders>
            <w:vAlign w:val="center"/>
            <w:hideMark/>
          </w:tcPr>
          <w:p w14:paraId="5125D414" w14:textId="77777777" w:rsidR="00BE2B18" w:rsidRPr="000702BF" w:rsidRDefault="00BE2B18" w:rsidP="00AE3F12">
            <w:pPr>
              <w:pStyle w:val="TAC"/>
              <w:rPr>
                <w:rFonts w:eastAsia="SimSun"/>
              </w:rPr>
            </w:pPr>
            <w:r w:rsidRPr="000702BF">
              <w:rPr>
                <w:rFonts w:eastAsia="SimSun"/>
              </w:rPr>
              <w:t>30</w:t>
            </w:r>
          </w:p>
        </w:tc>
        <w:tc>
          <w:tcPr>
            <w:tcW w:w="1349" w:type="dxa"/>
            <w:tcBorders>
              <w:top w:val="single" w:sz="4" w:space="0" w:color="auto"/>
              <w:left w:val="single" w:sz="4" w:space="0" w:color="auto"/>
              <w:bottom w:val="single" w:sz="4" w:space="0" w:color="auto"/>
              <w:right w:val="single" w:sz="4" w:space="0" w:color="auto"/>
            </w:tcBorders>
            <w:vAlign w:val="center"/>
            <w:hideMark/>
          </w:tcPr>
          <w:p w14:paraId="3345E799" w14:textId="2E2B2591" w:rsidR="00BE2B18" w:rsidRPr="000702BF" w:rsidRDefault="00936599" w:rsidP="00AE3F12">
            <w:pPr>
              <w:pStyle w:val="TAC"/>
              <w:rPr>
                <w:rFonts w:eastAsia="SimSun"/>
              </w:rPr>
            </w:pPr>
            <w:del w:id="7362" w:author="1877" w:date="2024-04-03T11:26:00Z">
              <w:r w:rsidRPr="00405FA6" w:rsidDel="00D4685C">
                <w:rPr>
                  <w:rFonts w:eastAsia="SimSun"/>
                </w:rPr>
                <w:delText>10@1</w:delText>
              </w:r>
              <w:r w:rsidRPr="00405FA6" w:rsidDel="00D4685C">
                <w:rPr>
                  <w:rFonts w:eastAsia="SimSun"/>
                  <w:vertAlign w:val="superscript"/>
                </w:rPr>
                <w:delText>1</w:delText>
              </w:r>
            </w:del>
          </w:p>
        </w:tc>
        <w:tc>
          <w:tcPr>
            <w:tcW w:w="1511" w:type="dxa"/>
            <w:tcBorders>
              <w:top w:val="single" w:sz="4" w:space="0" w:color="auto"/>
              <w:left w:val="single" w:sz="4" w:space="0" w:color="auto"/>
              <w:bottom w:val="single" w:sz="4" w:space="0" w:color="auto"/>
              <w:right w:val="single" w:sz="4" w:space="0" w:color="auto"/>
            </w:tcBorders>
            <w:vAlign w:val="center"/>
            <w:hideMark/>
          </w:tcPr>
          <w:p w14:paraId="1BD29461" w14:textId="77777777" w:rsidR="00BE2B18" w:rsidRPr="000702BF" w:rsidRDefault="00BE2B18" w:rsidP="00AE3F12">
            <w:pPr>
              <w:pStyle w:val="TAC"/>
              <w:rPr>
                <w:rFonts w:eastAsia="SimSun"/>
              </w:rPr>
            </w:pPr>
            <w:r w:rsidRPr="000702BF">
              <w:rPr>
                <w:rFonts w:eastAsia="SimSun"/>
              </w:rPr>
              <w:t>24@0</w:t>
            </w:r>
          </w:p>
        </w:tc>
        <w:tc>
          <w:tcPr>
            <w:tcW w:w="1511" w:type="dxa"/>
            <w:tcBorders>
              <w:top w:val="single" w:sz="4" w:space="0" w:color="auto"/>
              <w:left w:val="single" w:sz="4" w:space="0" w:color="auto"/>
              <w:bottom w:val="single" w:sz="4" w:space="0" w:color="auto"/>
              <w:right w:val="single" w:sz="4" w:space="0" w:color="auto"/>
            </w:tcBorders>
            <w:vAlign w:val="center"/>
            <w:hideMark/>
          </w:tcPr>
          <w:p w14:paraId="7892FEC3" w14:textId="77777777" w:rsidR="00BE2B18" w:rsidRPr="000702BF" w:rsidRDefault="00BE2B18" w:rsidP="00AE3F12">
            <w:pPr>
              <w:pStyle w:val="TAC"/>
              <w:rPr>
                <w:rFonts w:eastAsia="SimSun"/>
              </w:rPr>
            </w:pPr>
            <w:r w:rsidRPr="000702BF">
              <w:rPr>
                <w:rFonts w:eastAsia="SimSun"/>
              </w:rPr>
              <w:t>36@0</w:t>
            </w:r>
          </w:p>
        </w:tc>
        <w:tc>
          <w:tcPr>
            <w:tcW w:w="1511" w:type="dxa"/>
            <w:tcBorders>
              <w:top w:val="single" w:sz="4" w:space="0" w:color="auto"/>
              <w:left w:val="single" w:sz="4" w:space="0" w:color="auto"/>
              <w:bottom w:val="single" w:sz="4" w:space="0" w:color="auto"/>
              <w:right w:val="single" w:sz="4" w:space="0" w:color="auto"/>
            </w:tcBorders>
            <w:vAlign w:val="center"/>
            <w:hideMark/>
          </w:tcPr>
          <w:p w14:paraId="3A448184" w14:textId="77777777" w:rsidR="00BE2B18" w:rsidRPr="000702BF" w:rsidRDefault="00BE2B18" w:rsidP="00AE3F12">
            <w:pPr>
              <w:pStyle w:val="TAC"/>
              <w:rPr>
                <w:rFonts w:eastAsia="SimSun"/>
              </w:rPr>
            </w:pPr>
            <w:r w:rsidRPr="000702BF">
              <w:rPr>
                <w:rFonts w:eastAsia="SimSun"/>
              </w:rPr>
              <w:t>[36@0]</w:t>
            </w:r>
          </w:p>
        </w:tc>
      </w:tr>
      <w:tr w:rsidR="00BE2B18" w:rsidRPr="000702BF" w14:paraId="12E9177D" w14:textId="77777777" w:rsidTr="008D0E0E">
        <w:trPr>
          <w:jc w:val="center"/>
        </w:trPr>
        <w:tc>
          <w:tcPr>
            <w:tcW w:w="1067" w:type="dxa"/>
            <w:vMerge/>
            <w:tcBorders>
              <w:top w:val="single" w:sz="4" w:space="0" w:color="auto"/>
              <w:left w:val="single" w:sz="4" w:space="0" w:color="auto"/>
              <w:bottom w:val="single" w:sz="4" w:space="0" w:color="auto"/>
              <w:right w:val="single" w:sz="4" w:space="0" w:color="auto"/>
            </w:tcBorders>
            <w:vAlign w:val="center"/>
            <w:hideMark/>
          </w:tcPr>
          <w:p w14:paraId="5EB011E7" w14:textId="77777777" w:rsidR="00BE2B18" w:rsidRPr="000702BF" w:rsidRDefault="00BE2B18" w:rsidP="00AE3F12">
            <w:pPr>
              <w:pStyle w:val="TAC"/>
              <w:rPr>
                <w:rFonts w:eastAsia="SimSun"/>
              </w:rPr>
            </w:pPr>
          </w:p>
        </w:tc>
        <w:tc>
          <w:tcPr>
            <w:tcW w:w="587" w:type="dxa"/>
            <w:tcBorders>
              <w:top w:val="single" w:sz="4" w:space="0" w:color="auto"/>
              <w:left w:val="single" w:sz="4" w:space="0" w:color="auto"/>
              <w:bottom w:val="single" w:sz="4" w:space="0" w:color="auto"/>
              <w:right w:val="single" w:sz="4" w:space="0" w:color="auto"/>
            </w:tcBorders>
            <w:vAlign w:val="center"/>
            <w:hideMark/>
          </w:tcPr>
          <w:p w14:paraId="23ABA5A8" w14:textId="77777777" w:rsidR="00BE2B18" w:rsidRPr="000702BF" w:rsidRDefault="00BE2B18" w:rsidP="00AE3F12">
            <w:pPr>
              <w:pStyle w:val="TAC"/>
              <w:rPr>
                <w:rFonts w:eastAsia="SimSun"/>
              </w:rPr>
            </w:pPr>
            <w:r w:rsidRPr="000702BF">
              <w:rPr>
                <w:rFonts w:eastAsia="SimSun"/>
              </w:rPr>
              <w:t>60</w:t>
            </w:r>
          </w:p>
        </w:tc>
        <w:tc>
          <w:tcPr>
            <w:tcW w:w="1349" w:type="dxa"/>
            <w:tcBorders>
              <w:top w:val="single" w:sz="4" w:space="0" w:color="auto"/>
              <w:left w:val="single" w:sz="4" w:space="0" w:color="auto"/>
              <w:bottom w:val="single" w:sz="4" w:space="0" w:color="auto"/>
              <w:right w:val="single" w:sz="4" w:space="0" w:color="auto"/>
            </w:tcBorders>
            <w:vAlign w:val="center"/>
          </w:tcPr>
          <w:p w14:paraId="0AFEF69A" w14:textId="77777777" w:rsidR="00BE2B18" w:rsidRPr="000702BF" w:rsidRDefault="00BE2B18" w:rsidP="00AE3F12">
            <w:pPr>
              <w:pStyle w:val="TAC"/>
              <w:rPr>
                <w:rFonts w:eastAsia="SimSun"/>
              </w:rPr>
            </w:pPr>
          </w:p>
        </w:tc>
        <w:tc>
          <w:tcPr>
            <w:tcW w:w="1511" w:type="dxa"/>
            <w:tcBorders>
              <w:top w:val="single" w:sz="4" w:space="0" w:color="auto"/>
              <w:left w:val="single" w:sz="4" w:space="0" w:color="auto"/>
              <w:bottom w:val="single" w:sz="4" w:space="0" w:color="auto"/>
              <w:right w:val="single" w:sz="4" w:space="0" w:color="auto"/>
            </w:tcBorders>
            <w:vAlign w:val="center"/>
            <w:hideMark/>
          </w:tcPr>
          <w:p w14:paraId="724719E1" w14:textId="77777777" w:rsidR="00BE2B18" w:rsidRPr="000702BF" w:rsidRDefault="00BE2B18" w:rsidP="00AE3F12">
            <w:pPr>
              <w:pStyle w:val="TAC"/>
              <w:rPr>
                <w:rFonts w:eastAsia="SimSun"/>
              </w:rPr>
            </w:pPr>
            <w:r w:rsidRPr="000702BF">
              <w:rPr>
                <w:rFonts w:eastAsia="SimSun"/>
              </w:rPr>
              <w:t>10@0</w:t>
            </w:r>
          </w:p>
        </w:tc>
        <w:tc>
          <w:tcPr>
            <w:tcW w:w="1511" w:type="dxa"/>
            <w:tcBorders>
              <w:top w:val="single" w:sz="4" w:space="0" w:color="auto"/>
              <w:left w:val="single" w:sz="4" w:space="0" w:color="auto"/>
              <w:bottom w:val="single" w:sz="4" w:space="0" w:color="auto"/>
              <w:right w:val="single" w:sz="4" w:space="0" w:color="auto"/>
            </w:tcBorders>
            <w:vAlign w:val="center"/>
            <w:hideMark/>
          </w:tcPr>
          <w:p w14:paraId="2CB8C5D3" w14:textId="77777777" w:rsidR="00BE2B18" w:rsidRPr="000702BF" w:rsidRDefault="00BE2B18" w:rsidP="00AE3F12">
            <w:pPr>
              <w:pStyle w:val="TAC"/>
              <w:rPr>
                <w:rFonts w:eastAsia="SimSun"/>
              </w:rPr>
            </w:pPr>
            <w:r w:rsidRPr="000702BF">
              <w:rPr>
                <w:rFonts w:eastAsia="SimSun"/>
              </w:rPr>
              <w:t>18@0</w:t>
            </w:r>
          </w:p>
        </w:tc>
        <w:tc>
          <w:tcPr>
            <w:tcW w:w="1511" w:type="dxa"/>
            <w:tcBorders>
              <w:top w:val="single" w:sz="4" w:space="0" w:color="auto"/>
              <w:left w:val="single" w:sz="4" w:space="0" w:color="auto"/>
              <w:bottom w:val="single" w:sz="4" w:space="0" w:color="auto"/>
              <w:right w:val="single" w:sz="4" w:space="0" w:color="auto"/>
            </w:tcBorders>
            <w:vAlign w:val="center"/>
            <w:hideMark/>
          </w:tcPr>
          <w:p w14:paraId="4789F782" w14:textId="77777777" w:rsidR="00BE2B18" w:rsidRPr="000702BF" w:rsidRDefault="00BE2B18" w:rsidP="00AE3F12">
            <w:pPr>
              <w:pStyle w:val="TAC"/>
              <w:rPr>
                <w:rFonts w:eastAsia="SimSun"/>
              </w:rPr>
            </w:pPr>
            <w:r w:rsidRPr="000702BF">
              <w:rPr>
                <w:rFonts w:eastAsia="SimSun"/>
              </w:rPr>
              <w:t>[18@0]</w:t>
            </w:r>
          </w:p>
        </w:tc>
      </w:tr>
    </w:tbl>
    <w:p w14:paraId="19CDD802" w14:textId="77777777" w:rsidR="00BE2B18" w:rsidRPr="000702BF" w:rsidRDefault="00BE2B18" w:rsidP="00BE2B18"/>
    <w:p w14:paraId="08E48D1C" w14:textId="0B5EBB66" w:rsidR="00BE2B18" w:rsidRPr="000702BF" w:rsidRDefault="00BE2B18" w:rsidP="00BE2B18">
      <w:pPr>
        <w:pStyle w:val="B1"/>
      </w:pPr>
      <w:r w:rsidRPr="000702BF">
        <w:t>1.</w:t>
      </w:r>
      <w:r w:rsidRPr="000702BF">
        <w:tab/>
        <w:t>Connect the SS to the UE antenna connectors as shown in TS 38.508-1 [</w:t>
      </w:r>
      <w:r w:rsidR="001D7CE3" w:rsidRPr="000702BF">
        <w:t>12</w:t>
      </w:r>
      <w:r w:rsidRPr="000702BF">
        <w:t xml:space="preserve">] Annex A, Figure </w:t>
      </w:r>
      <w:r w:rsidR="009E7EFF" w:rsidRPr="000702BF">
        <w:t>A.3.1.1</w:t>
      </w:r>
      <w:r w:rsidRPr="000702BF">
        <w:t xml:space="preserve"> for TE diagram and </w:t>
      </w:r>
      <w:r w:rsidR="00201225">
        <w:t>clause</w:t>
      </w:r>
      <w:r w:rsidRPr="000702BF">
        <w:t xml:space="preserve"> A.3.2 for UE diagram.</w:t>
      </w:r>
    </w:p>
    <w:p w14:paraId="4A521BF7" w14:textId="77777777" w:rsidR="00936599" w:rsidRPr="00405FA6" w:rsidRDefault="00BE2B18" w:rsidP="00936599">
      <w:pPr>
        <w:pStyle w:val="B1"/>
        <w:rPr>
          <w:rFonts w:eastAsia="DengXian"/>
        </w:rPr>
      </w:pPr>
      <w:r w:rsidRPr="000702BF">
        <w:t>2.</w:t>
      </w:r>
      <w:r w:rsidRPr="000702BF">
        <w:tab/>
      </w:r>
      <w:r w:rsidR="00936599" w:rsidRPr="00405FA6">
        <w:rPr>
          <w:rFonts w:eastAsia="DengXian"/>
        </w:rPr>
        <w:t xml:space="preserve">The parameter settings for the cell are set up according to TS 38.508-1 </w:t>
      </w:r>
      <w:ins w:id="7363" w:author="1877" w:date="2024-04-03T11:26:00Z">
        <w:r w:rsidR="00936599">
          <w:rPr>
            <w:rFonts w:eastAsia="DengXian"/>
          </w:rPr>
          <w:t>[</w:t>
        </w:r>
      </w:ins>
      <w:r w:rsidR="00936599" w:rsidRPr="00405FA6">
        <w:rPr>
          <w:rFonts w:eastAsia="DengXian"/>
        </w:rPr>
        <w:t>12</w:t>
      </w:r>
      <w:ins w:id="7364" w:author="1877" w:date="2024-04-03T11:26:00Z">
        <w:r w:rsidR="00936599">
          <w:rPr>
            <w:rFonts w:eastAsia="DengXian"/>
          </w:rPr>
          <w:t>]</w:t>
        </w:r>
      </w:ins>
      <w:r w:rsidR="00936599" w:rsidRPr="00405FA6">
        <w:rPr>
          <w:rFonts w:eastAsia="DengXian"/>
        </w:rPr>
        <w:t xml:space="preserve"> subclause 4.4.3.</w:t>
      </w:r>
    </w:p>
    <w:p w14:paraId="4B07A84C" w14:textId="77777777" w:rsidR="00936599" w:rsidRPr="00405FA6" w:rsidRDefault="00936599" w:rsidP="00936599">
      <w:pPr>
        <w:pStyle w:val="B1"/>
        <w:rPr>
          <w:rFonts w:eastAsia="DengXian"/>
        </w:rPr>
      </w:pPr>
      <w:r w:rsidRPr="00405FA6">
        <w:rPr>
          <w:rFonts w:eastAsia="DengXian"/>
        </w:rPr>
        <w:t>3.</w:t>
      </w:r>
      <w:r w:rsidRPr="00405FA6">
        <w:rPr>
          <w:rFonts w:eastAsia="DengXian"/>
        </w:rPr>
        <w:tab/>
        <w:t xml:space="preserve">Downlink signals are initially set up according to </w:t>
      </w:r>
      <w:del w:id="7365" w:author="1877" w:date="2024-04-03T11:26:00Z">
        <w:r w:rsidRPr="00405FA6" w:rsidDel="008A4C72">
          <w:rPr>
            <w:rFonts w:eastAsia="DengXian"/>
          </w:rPr>
          <w:delText xml:space="preserve">TS 38.521-1 [2] </w:delText>
        </w:r>
      </w:del>
      <w:r w:rsidRPr="00405FA6">
        <w:rPr>
          <w:rFonts w:eastAsia="DengXian"/>
        </w:rPr>
        <w:t xml:space="preserve">clauses C.0, C.1 and C.2, and uplink signals according to TS 38.521-1 [2] </w:t>
      </w:r>
      <w:del w:id="7366" w:author="1877" w:date="2024-04-03T11:26:00Z">
        <w:r w:rsidRPr="00405FA6" w:rsidDel="008A4C72">
          <w:rPr>
            <w:rFonts w:eastAsia="DengXian"/>
          </w:rPr>
          <w:delText>clauses</w:delText>
        </w:r>
      </w:del>
      <w:ins w:id="7367" w:author="1877" w:date="2024-04-03T11:26:00Z">
        <w:r>
          <w:rPr>
            <w:rFonts w:eastAsia="DengXian"/>
          </w:rPr>
          <w:t>Annex</w:t>
        </w:r>
      </w:ins>
      <w:r w:rsidRPr="00405FA6">
        <w:rPr>
          <w:rFonts w:eastAsia="DengXian"/>
        </w:rPr>
        <w:t xml:space="preserve"> G.0, G.1, G.2, </w:t>
      </w:r>
      <w:ins w:id="7368" w:author="1877" w:date="2024-04-03T11:26:00Z">
        <w:r>
          <w:rPr>
            <w:rFonts w:eastAsia="DengXian"/>
          </w:rPr>
          <w:t xml:space="preserve">and </w:t>
        </w:r>
      </w:ins>
      <w:r w:rsidRPr="00405FA6">
        <w:rPr>
          <w:rFonts w:eastAsia="DengXian"/>
        </w:rPr>
        <w:t>G.3.</w:t>
      </w:r>
      <w:del w:id="7369" w:author="1877" w:date="2024-04-03T11:26:00Z">
        <w:r w:rsidRPr="00405FA6" w:rsidDel="008A4C72">
          <w:rPr>
            <w:rFonts w:eastAsia="DengXian"/>
          </w:rPr>
          <w:delText>0</w:delText>
        </w:r>
      </w:del>
      <w:ins w:id="7370" w:author="1877" w:date="2024-04-03T11:26:00Z">
        <w:r>
          <w:rPr>
            <w:rFonts w:eastAsia="DengXian"/>
          </w:rPr>
          <w:t>1</w:t>
        </w:r>
      </w:ins>
      <w:r w:rsidRPr="00405FA6">
        <w:rPr>
          <w:rFonts w:eastAsia="DengXian"/>
        </w:rPr>
        <w:t>.</w:t>
      </w:r>
    </w:p>
    <w:p w14:paraId="7FD05614" w14:textId="77777777" w:rsidR="00936599" w:rsidRPr="00405FA6" w:rsidRDefault="00936599" w:rsidP="00936599">
      <w:pPr>
        <w:pStyle w:val="B1"/>
        <w:rPr>
          <w:rFonts w:eastAsia="DengXian"/>
        </w:rPr>
      </w:pPr>
      <w:r w:rsidRPr="00405FA6">
        <w:rPr>
          <w:rFonts w:eastAsia="DengXian"/>
        </w:rPr>
        <w:t>4.</w:t>
      </w:r>
      <w:r w:rsidRPr="00405FA6">
        <w:rPr>
          <w:rFonts w:eastAsia="DengXian"/>
        </w:rPr>
        <w:tab/>
        <w:t xml:space="preserve">The UL </w:t>
      </w:r>
      <w:r w:rsidRPr="00405FA6">
        <w:rPr>
          <w:rFonts w:eastAsia="DengXian"/>
          <w:lang w:eastAsia="zh-CN"/>
        </w:rPr>
        <w:t xml:space="preserve">and </w:t>
      </w:r>
      <w:r w:rsidRPr="00405FA6">
        <w:rPr>
          <w:rFonts w:eastAsia="DengXian"/>
        </w:rPr>
        <w:t xml:space="preserve">Reference Measurement Channel is set according to Table 7.3.2.4.1-1, Table 7.3.2.4.1-2, and Table 7.3.2.4.1-3. </w:t>
      </w:r>
    </w:p>
    <w:p w14:paraId="0902151B" w14:textId="768341BC" w:rsidR="00BE2B18" w:rsidRPr="000702BF" w:rsidRDefault="00936599" w:rsidP="00936599">
      <w:pPr>
        <w:pStyle w:val="B1"/>
      </w:pPr>
      <w:r w:rsidRPr="00405FA6">
        <w:rPr>
          <w:rFonts w:eastAsia="DengXian"/>
        </w:rPr>
        <w:t>5.</w:t>
      </w:r>
      <w:r w:rsidRPr="00405FA6">
        <w:rPr>
          <w:rFonts w:eastAsia="DengXian"/>
        </w:rPr>
        <w:tab/>
        <w:t xml:space="preserve">Propagation conditions are set according to Annex </w:t>
      </w:r>
      <w:r w:rsidRPr="00405FA6">
        <w:rPr>
          <w:rFonts w:eastAsia="DengXian"/>
          <w:lang w:eastAsia="fr-FR"/>
        </w:rPr>
        <w:t>B.0.</w:t>
      </w:r>
      <w:del w:id="7371" w:author="1877" w:date="2024-04-03T11:26:00Z">
        <w:r w:rsidRPr="00405FA6" w:rsidDel="008A4C72">
          <w:rPr>
            <w:rFonts w:eastAsia="DengXian"/>
          </w:rPr>
          <w:delText xml:space="preserve"> in TS 38.521-1 [2].</w:delText>
        </w:r>
      </w:del>
    </w:p>
    <w:p w14:paraId="2FF0580B" w14:textId="4C47EE14" w:rsidR="00BE2B18" w:rsidRPr="000702BF" w:rsidRDefault="00BE2B18" w:rsidP="001001E3">
      <w:pPr>
        <w:pStyle w:val="B1"/>
      </w:pPr>
      <w:r w:rsidRPr="000702BF">
        <w:t>6.</w:t>
      </w:r>
      <w:r w:rsidRPr="000702BF">
        <w:tab/>
        <w:t xml:space="preserve">Ensure the UE is in State RRC_CONNECTED with generic procedure parameters Connectivity </w:t>
      </w:r>
      <w:r w:rsidRPr="000702BF">
        <w:rPr>
          <w:i/>
        </w:rPr>
        <w:t>NR</w:t>
      </w:r>
      <w:r w:rsidRPr="000702BF">
        <w:t xml:space="preserve">, Connected without release </w:t>
      </w:r>
      <w:r w:rsidRPr="000702BF">
        <w:rPr>
          <w:i/>
        </w:rPr>
        <w:t xml:space="preserve">On, </w:t>
      </w:r>
      <w:r w:rsidRPr="000702BF">
        <w:t>Test Mode</w:t>
      </w:r>
      <w:r w:rsidRPr="000702BF">
        <w:rPr>
          <w:i/>
        </w:rPr>
        <w:t xml:space="preserve"> On </w:t>
      </w:r>
      <w:r w:rsidRPr="000702BF">
        <w:t>and Test Loop Function</w:t>
      </w:r>
      <w:r w:rsidRPr="000702BF">
        <w:rPr>
          <w:i/>
        </w:rPr>
        <w:t xml:space="preserve"> On</w:t>
      </w:r>
      <w:r w:rsidRPr="000702BF">
        <w:t xml:space="preserve"> according to </w:t>
      </w:r>
      <w:r w:rsidR="000702BF">
        <w:t>TS 38.508-1 [12]</w:t>
      </w:r>
      <w:r w:rsidRPr="000702BF">
        <w:t xml:space="preserve"> clause 4.5. Message contents are defined in clause</w:t>
      </w:r>
      <w:r w:rsidR="00931528">
        <w:rPr>
          <w:rFonts w:ascii="SimSun" w:hAnsi="SimSun"/>
          <w:lang w:eastAsia="zh-CN"/>
        </w:rPr>
        <w:t xml:space="preserve"> 7</w:t>
      </w:r>
      <w:r w:rsidRPr="000702BF">
        <w:t>.3</w:t>
      </w:r>
      <w:r w:rsidRPr="000702BF">
        <w:rPr>
          <w:lang w:eastAsia="zh-CN"/>
        </w:rPr>
        <w:t>.2</w:t>
      </w:r>
      <w:r w:rsidRPr="000702BF">
        <w:t>.4.3</w:t>
      </w:r>
      <w:r w:rsidR="00931528">
        <w:t>.</w:t>
      </w:r>
    </w:p>
    <w:p w14:paraId="326E706B" w14:textId="241F20DB" w:rsidR="00BE2B18" w:rsidRPr="000702BF" w:rsidRDefault="00BE2B18" w:rsidP="0002370F">
      <w:pPr>
        <w:pStyle w:val="Heading5"/>
        <w:rPr>
          <w:snapToGrid w:val="0"/>
        </w:rPr>
      </w:pPr>
      <w:bookmarkStart w:id="7372" w:name="_Toc27478347"/>
      <w:bookmarkStart w:id="7373" w:name="_Toc36227061"/>
      <w:bookmarkStart w:id="7374" w:name="_Toc163133987"/>
      <w:r w:rsidRPr="000702BF">
        <w:t>7.3.2.4.2</w:t>
      </w:r>
      <w:r w:rsidRPr="000702BF">
        <w:tab/>
      </w:r>
      <w:r w:rsidRPr="000702BF">
        <w:rPr>
          <w:snapToGrid w:val="0"/>
        </w:rPr>
        <w:t>Test procedure</w:t>
      </w:r>
      <w:bookmarkEnd w:id="7372"/>
      <w:bookmarkEnd w:id="7373"/>
      <w:r w:rsidR="00931528">
        <w:rPr>
          <w:snapToGrid w:val="0"/>
        </w:rPr>
        <w:t>.</w:t>
      </w:r>
      <w:bookmarkEnd w:id="7374"/>
    </w:p>
    <w:p w14:paraId="44B368F0" w14:textId="77777777" w:rsidR="00190506" w:rsidRPr="00405FA6" w:rsidRDefault="00403930" w:rsidP="00190506">
      <w:pPr>
        <w:pStyle w:val="B1"/>
        <w:rPr>
          <w:rFonts w:eastAsia="DengXian"/>
          <w:lang w:eastAsia="en-GB"/>
        </w:rPr>
      </w:pPr>
      <w:r w:rsidRPr="000702BF">
        <w:t>1.</w:t>
      </w:r>
      <w:r w:rsidRPr="000702BF">
        <w:tab/>
      </w:r>
      <w:r w:rsidR="00190506" w:rsidRPr="00405FA6">
        <w:rPr>
          <w:rFonts w:eastAsia="DengXian"/>
        </w:rPr>
        <w:t xml:space="preserve">UE location according to TS 38.508-1 [12] clause 5.6.1 is provided to the UE through </w:t>
      </w:r>
      <w:del w:id="7375" w:author="1877" w:date="2024-04-03T11:26:00Z">
        <w:r w:rsidR="00190506" w:rsidRPr="00405FA6" w:rsidDel="009C0EDA">
          <w:rPr>
            <w:rFonts w:eastAsia="DengXian" w:hint="eastAsia"/>
          </w:rPr>
          <w:delText> </w:delText>
        </w:r>
      </w:del>
      <w:r w:rsidR="00190506" w:rsidRPr="00405FA6">
        <w:rPr>
          <w:rFonts w:eastAsia="DengXian"/>
        </w:rPr>
        <w:t>any preconfigured means.</w:t>
      </w:r>
    </w:p>
    <w:p w14:paraId="31CD88B1" w14:textId="77777777" w:rsidR="00190506" w:rsidRPr="00405FA6" w:rsidRDefault="00190506" w:rsidP="00190506">
      <w:pPr>
        <w:pStyle w:val="B1"/>
        <w:rPr>
          <w:rFonts w:ascii="SimSun" w:eastAsia="DengXian" w:hAnsi="SimSun" w:cs="Calibri"/>
          <w:lang w:eastAsia="en-GB"/>
        </w:rPr>
      </w:pPr>
      <w:r w:rsidRPr="00405FA6">
        <w:rPr>
          <w:rFonts w:eastAsia="DengXian"/>
        </w:rPr>
        <w:t>2</w:t>
      </w:r>
      <w:ins w:id="7376" w:author="1877" w:date="2024-04-03T11:26:00Z">
        <w:r w:rsidRPr="00405FA6">
          <w:rPr>
            <w:rFonts w:eastAsia="DengXian"/>
          </w:rPr>
          <w:t>.</w:t>
        </w:r>
      </w:ins>
      <w:r w:rsidRPr="00405FA6">
        <w:rPr>
          <w:rFonts w:eastAsia="DengXian"/>
        </w:rPr>
        <w:tab/>
        <w:t>Test equipment shall emulate the signal with doppler and delay according to ephemeris defined in TS 38.508</w:t>
      </w:r>
      <w:ins w:id="7377" w:author="1877" w:date="2024-04-03T11:26:00Z">
        <w:r>
          <w:rPr>
            <w:rFonts w:eastAsia="DengXian"/>
          </w:rPr>
          <w:t>-1</w:t>
        </w:r>
      </w:ins>
      <w:r w:rsidRPr="00405FA6">
        <w:rPr>
          <w:rFonts w:eastAsia="DengXian"/>
        </w:rPr>
        <w:t xml:space="preserve"> [12] </w:t>
      </w:r>
      <w:del w:id="7378" w:author="1877" w:date="2024-04-03T11:26:00Z">
        <w:r w:rsidRPr="00405FA6" w:rsidDel="009C0EDA">
          <w:rPr>
            <w:rFonts w:eastAsia="DengXian"/>
          </w:rPr>
          <w:delText xml:space="preserve">table </w:delText>
        </w:r>
      </w:del>
      <w:ins w:id="7379" w:author="1877" w:date="2024-04-03T11:26:00Z">
        <w:r>
          <w:rPr>
            <w:rFonts w:eastAsia="DengXian"/>
          </w:rPr>
          <w:t>T</w:t>
        </w:r>
        <w:r w:rsidRPr="00405FA6">
          <w:rPr>
            <w:rFonts w:eastAsia="DengXian"/>
          </w:rPr>
          <w:t xml:space="preserve">able </w:t>
        </w:r>
      </w:ins>
      <w:r w:rsidRPr="00405FA6">
        <w:rPr>
          <w:rFonts w:eastAsia="DengXian"/>
        </w:rPr>
        <w:t xml:space="preserve">5.6.2.1-1 for GSO if UE supports only GSO or both GSO and NGSO satellites and </w:t>
      </w:r>
      <w:del w:id="7380" w:author="1877" w:date="2024-04-03T11:26:00Z">
        <w:r w:rsidRPr="00405FA6" w:rsidDel="009C0EDA">
          <w:rPr>
            <w:rFonts w:eastAsia="DengXian"/>
          </w:rPr>
          <w:delText xml:space="preserve">table </w:delText>
        </w:r>
      </w:del>
      <w:ins w:id="7381" w:author="1877" w:date="2024-04-03T11:26:00Z">
        <w:r>
          <w:rPr>
            <w:rFonts w:eastAsia="DengXian"/>
          </w:rPr>
          <w:t>T</w:t>
        </w:r>
        <w:r w:rsidRPr="00405FA6">
          <w:rPr>
            <w:rFonts w:eastAsia="DengXian"/>
          </w:rPr>
          <w:t xml:space="preserve">able </w:t>
        </w:r>
      </w:ins>
      <w:r w:rsidRPr="00405FA6">
        <w:rPr>
          <w:rFonts w:eastAsia="DengXian"/>
        </w:rPr>
        <w:t>5.6.2.1-3 for NGSO (LEO-1200) if UE supports only NGSO satellites. Test system shall send same SIB19 information during the duration of the test as defined in TS 38.508-1 [12] clause 5.6.3.1.</w:t>
      </w:r>
    </w:p>
    <w:p w14:paraId="3501CF69" w14:textId="77777777" w:rsidR="00190506" w:rsidRPr="00405FA6" w:rsidRDefault="00190506" w:rsidP="00190506">
      <w:pPr>
        <w:pStyle w:val="B1"/>
        <w:rPr>
          <w:rFonts w:eastAsia="DengXian"/>
          <w:lang w:eastAsia="en-GB"/>
        </w:rPr>
      </w:pPr>
      <w:r w:rsidRPr="00405FA6">
        <w:rPr>
          <w:rFonts w:eastAsia="DengXian"/>
        </w:rPr>
        <w:t>3.</w:t>
      </w:r>
      <w:ins w:id="7382" w:author="1877" w:date="2024-04-03T11:26:00Z">
        <w:r w:rsidRPr="009C0EDA">
          <w:rPr>
            <w:rFonts w:eastAsia="DengXian"/>
          </w:rPr>
          <w:t xml:space="preserve"> </w:t>
        </w:r>
        <w:r w:rsidRPr="00405FA6">
          <w:rPr>
            <w:rFonts w:eastAsia="DengXian"/>
          </w:rPr>
          <w:tab/>
        </w:r>
      </w:ins>
      <w:del w:id="7383" w:author="1877" w:date="2024-04-03T11:26:00Z">
        <w:r w:rsidRPr="00405FA6" w:rsidDel="009C0EDA">
          <w:rPr>
            <w:rFonts w:eastAsia="DengXian"/>
          </w:rPr>
          <w:delText xml:space="preserve"> </w:delText>
        </w:r>
      </w:del>
      <w:r w:rsidRPr="00405FA6">
        <w:rPr>
          <w:rFonts w:eastAsia="DengXian"/>
        </w:rPr>
        <w:t>Deactivate UE prediction of satellite trajectory by any preconfigured means.</w:t>
      </w:r>
    </w:p>
    <w:p w14:paraId="217EB235" w14:textId="77777777" w:rsidR="00190506" w:rsidRPr="00405FA6" w:rsidRDefault="00190506" w:rsidP="00190506">
      <w:pPr>
        <w:pStyle w:val="B1"/>
        <w:rPr>
          <w:rFonts w:eastAsia="DengXian"/>
        </w:rPr>
      </w:pPr>
      <w:r w:rsidRPr="00405FA6">
        <w:rPr>
          <w:rFonts w:eastAsia="DengXian"/>
        </w:rPr>
        <w:t>4.</w:t>
      </w:r>
      <w:r w:rsidRPr="00405FA6">
        <w:rPr>
          <w:rFonts w:eastAsia="DengXian"/>
        </w:rPr>
        <w:tab/>
        <w:t>SS transmits PDSCH via PDCCH DCI format 1_1 for C_RNTI to transmit the DL RMC according to Table 7.3.2.4.1-1. The SS sends downlink MAC padding bits on the DL RMC.</w:t>
      </w:r>
    </w:p>
    <w:p w14:paraId="14876489" w14:textId="77777777" w:rsidR="00190506" w:rsidRPr="00405FA6" w:rsidRDefault="00190506" w:rsidP="00190506">
      <w:pPr>
        <w:pStyle w:val="B1"/>
        <w:rPr>
          <w:rFonts w:eastAsia="DengXian"/>
        </w:rPr>
      </w:pPr>
      <w:r w:rsidRPr="00405FA6">
        <w:rPr>
          <w:rFonts w:eastAsia="DengXian"/>
        </w:rPr>
        <w:lastRenderedPageBreak/>
        <w:t>5.</w:t>
      </w:r>
      <w:r w:rsidRPr="00405FA6">
        <w:rPr>
          <w:rFonts w:eastAsia="DengXian"/>
        </w:rPr>
        <w:tab/>
        <w:t>SS sends uplink scheduling information for each UL HARQ process via PDCCH DCI format 0_1 for C_RNTI to schedule the UL RMC according to Tables 7.3.2.4.1-1. Since the UE has no payload data to send, the UE transmits uplink MAC padding bits on the UL RMC.</w:t>
      </w:r>
    </w:p>
    <w:p w14:paraId="2928A7F9" w14:textId="77777777" w:rsidR="00190506" w:rsidRPr="00405FA6" w:rsidRDefault="00190506" w:rsidP="00190506">
      <w:pPr>
        <w:pStyle w:val="B1"/>
        <w:rPr>
          <w:rFonts w:eastAsia="DengXian"/>
        </w:rPr>
      </w:pPr>
      <w:r w:rsidRPr="00405FA6">
        <w:rPr>
          <w:rFonts w:eastAsia="DengXian"/>
        </w:rPr>
        <w:t>6.</w:t>
      </w:r>
      <w:r w:rsidRPr="00405FA6">
        <w:rPr>
          <w:rFonts w:eastAsia="DengXian"/>
        </w:rPr>
        <w:tab/>
        <w:t>Set the Downlink signal level to the appropriate REFSENS value defined in Table 7.3.2.5-1 if 2Rx antennas connected</w:t>
      </w:r>
      <w:del w:id="7384" w:author="1877" w:date="2024-04-03T11:26:00Z">
        <w:r w:rsidRPr="00405FA6" w:rsidDel="009C0EDA">
          <w:rPr>
            <w:rFonts w:eastAsia="DengXian"/>
          </w:rPr>
          <w:delText xml:space="preserve"> or Table 7.3.2.5-2 if 4Rx antennas connected</w:delText>
        </w:r>
      </w:del>
      <w:r w:rsidRPr="00405FA6">
        <w:rPr>
          <w:rFonts w:eastAsia="DengXian"/>
        </w:rPr>
        <w:t>.  Send continuously uplink power control "up" commands in the uplink scheduling information to the UE to ensure the UE transmits PUMAX level for at least the duration of the Throughput measurement.</w:t>
      </w:r>
    </w:p>
    <w:p w14:paraId="2447F4F5" w14:textId="17C0CAE2" w:rsidR="00BE2B18" w:rsidRPr="000702BF" w:rsidRDefault="00190506" w:rsidP="00190506">
      <w:pPr>
        <w:pStyle w:val="B1"/>
      </w:pPr>
      <w:r w:rsidRPr="00405FA6">
        <w:rPr>
          <w:rFonts w:eastAsia="DengXian"/>
        </w:rPr>
        <w:t>7.</w:t>
      </w:r>
      <w:r w:rsidRPr="00405FA6">
        <w:rPr>
          <w:rFonts w:eastAsia="DengXian"/>
        </w:rPr>
        <w:tab/>
        <w:t xml:space="preserve">Measure the average throughput for a duration sufficient to achieve statistical significance according to Annex </w:t>
      </w:r>
      <w:del w:id="7385" w:author="1877" w:date="2024-04-03T11:26:00Z">
        <w:r w:rsidRPr="00405FA6" w:rsidDel="009C0EDA">
          <w:rPr>
            <w:rFonts w:eastAsia="DengXian"/>
          </w:rPr>
          <w:delText>[to be updated]</w:delText>
        </w:r>
      </w:del>
      <w:ins w:id="7386" w:author="1877" w:date="2024-04-03T11:26:00Z">
        <w:r>
          <w:rPr>
            <w:rFonts w:eastAsia="DengXian"/>
          </w:rPr>
          <w:t>H.2</w:t>
        </w:r>
      </w:ins>
      <w:r w:rsidR="00BE2B18" w:rsidRPr="000702BF">
        <w:t>.</w:t>
      </w:r>
    </w:p>
    <w:p w14:paraId="778D0E40" w14:textId="77777777" w:rsidR="00BE2B18" w:rsidRPr="000702BF" w:rsidRDefault="00BE2B18" w:rsidP="0002370F">
      <w:pPr>
        <w:pStyle w:val="Heading5"/>
        <w:rPr>
          <w:snapToGrid w:val="0"/>
        </w:rPr>
      </w:pPr>
      <w:bookmarkStart w:id="7387" w:name="_Toc27478348"/>
      <w:bookmarkStart w:id="7388" w:name="_Toc36227062"/>
      <w:bookmarkStart w:id="7389" w:name="_Toc163133988"/>
      <w:r w:rsidRPr="000702BF">
        <w:t>7.3.2.4.3</w:t>
      </w:r>
      <w:r w:rsidRPr="000702BF">
        <w:tab/>
      </w:r>
      <w:r w:rsidRPr="000702BF">
        <w:rPr>
          <w:snapToGrid w:val="0"/>
        </w:rPr>
        <w:t>Message contents</w:t>
      </w:r>
      <w:bookmarkEnd w:id="7387"/>
      <w:bookmarkEnd w:id="7388"/>
      <w:bookmarkEnd w:id="7389"/>
    </w:p>
    <w:p w14:paraId="7968B6BE" w14:textId="757328CD" w:rsidR="00BE2B18" w:rsidRPr="000702BF" w:rsidRDefault="00BE2B18" w:rsidP="00BE2B18">
      <w:r w:rsidRPr="000702BF">
        <w:t>Message contents are according to TS 38.508-1 [</w:t>
      </w:r>
      <w:r w:rsidR="00347E8C" w:rsidRPr="000702BF">
        <w:t>12</w:t>
      </w:r>
      <w:r w:rsidRPr="000702BF">
        <w:t>] clause 4.6 ensuring Table 4.6.3-118 with condition TRANSFORM_PRECODER_ENABLED for NR band.</w:t>
      </w:r>
    </w:p>
    <w:p w14:paraId="41377CDA" w14:textId="5DF13103" w:rsidR="00BE2B18" w:rsidRPr="000702BF" w:rsidRDefault="00BE2B18" w:rsidP="00BE2B18">
      <w:r w:rsidRPr="000702BF">
        <w:t>Message contents are according to TS 38.508-1[</w:t>
      </w:r>
      <w:r w:rsidR="00347E8C" w:rsidRPr="000702BF">
        <w:t>12</w:t>
      </w:r>
      <w:r w:rsidRPr="000702BF">
        <w:t>] subclause 4.6</w:t>
      </w:r>
      <w:r w:rsidRPr="000702BF">
        <w:rPr>
          <w:lang w:eastAsia="zh-CN"/>
        </w:rPr>
        <w:t xml:space="preserve"> </w:t>
      </w:r>
      <w:r w:rsidRPr="000702BF">
        <w:t>with the following exceptions for each network signalling value.</w:t>
      </w:r>
    </w:p>
    <w:p w14:paraId="37D7240B" w14:textId="49442005" w:rsidR="00403930" w:rsidRPr="000702BF" w:rsidRDefault="00403930" w:rsidP="00BE2B18">
      <w:r w:rsidRPr="000702BF">
        <w:t>SIB19 message contents according to TS 38.508-1 [12] clause 5.6.2.1</w:t>
      </w:r>
    </w:p>
    <w:p w14:paraId="08BD8B58" w14:textId="77777777" w:rsidR="00BE2B18" w:rsidRPr="000702BF" w:rsidRDefault="00BE2B18" w:rsidP="00BE2B18">
      <w:pPr>
        <w:pStyle w:val="H6"/>
      </w:pPr>
      <w:r w:rsidRPr="000702BF">
        <w:t>7.3.2.4.3.1</w:t>
      </w:r>
      <w:r w:rsidRPr="000702BF">
        <w:tab/>
        <w:t>Message contents exceptions (network signalled value "NS_01")</w:t>
      </w:r>
    </w:p>
    <w:p w14:paraId="6A9761C5" w14:textId="08F239B4" w:rsidR="00BE2B18" w:rsidRPr="000702BF" w:rsidRDefault="00BE2B18" w:rsidP="00BE2B18">
      <w:r w:rsidRPr="000702BF">
        <w:t>Message contents according to TS 38.508-1 [</w:t>
      </w:r>
      <w:r w:rsidR="00347E8C" w:rsidRPr="000702BF">
        <w:t>12</w:t>
      </w:r>
      <w:r w:rsidRPr="000702BF">
        <w:t>] subclause 4.6 can be used without exceptions.</w:t>
      </w:r>
    </w:p>
    <w:p w14:paraId="4C8EA240" w14:textId="77777777" w:rsidR="00BE2B18" w:rsidRPr="000702BF" w:rsidRDefault="00BE2B18" w:rsidP="0002370F">
      <w:pPr>
        <w:pStyle w:val="Heading4"/>
      </w:pPr>
      <w:bookmarkStart w:id="7390" w:name="_Toc27478349"/>
      <w:bookmarkStart w:id="7391" w:name="_Toc36227063"/>
      <w:bookmarkStart w:id="7392" w:name="_Toc163133989"/>
      <w:r w:rsidRPr="000702BF">
        <w:t>7.3.2.5</w:t>
      </w:r>
      <w:r w:rsidRPr="000702BF">
        <w:tab/>
        <w:t>Test requirement</w:t>
      </w:r>
      <w:bookmarkEnd w:id="7390"/>
      <w:bookmarkEnd w:id="7391"/>
      <w:bookmarkEnd w:id="7392"/>
    </w:p>
    <w:p w14:paraId="0E526601" w14:textId="0C8AA993" w:rsidR="00BE2B18" w:rsidRPr="000702BF" w:rsidRDefault="00BE2B18" w:rsidP="00BE2B18">
      <w:r w:rsidRPr="000702BF">
        <w:t xml:space="preserve">The throughput shall be ≥ 95% of the maximum throughput of the reference measurement channels as specified in </w:t>
      </w:r>
      <w:r w:rsidR="00190506" w:rsidRPr="00405FA6">
        <w:rPr>
          <w:rFonts w:eastAsia="DengXian"/>
        </w:rPr>
        <w:t xml:space="preserve">Annex </w:t>
      </w:r>
      <w:del w:id="7393" w:author="1877" w:date="2024-04-03T11:26:00Z">
        <w:r w:rsidR="00190506" w:rsidRPr="00405FA6" w:rsidDel="009C0EDA">
          <w:rPr>
            <w:rFonts w:eastAsia="DengXian"/>
          </w:rPr>
          <w:delText>[to be updated]</w:delText>
        </w:r>
      </w:del>
      <w:ins w:id="7394" w:author="1877" w:date="2024-04-03T11:26:00Z">
        <w:r w:rsidR="00190506">
          <w:rPr>
            <w:rFonts w:eastAsia="DengXian"/>
          </w:rPr>
          <w:t>A.3.2</w:t>
        </w:r>
      </w:ins>
      <w:r w:rsidR="00190506" w:rsidRPr="00405FA6">
        <w:rPr>
          <w:rFonts w:eastAsia="DengXian"/>
        </w:rPr>
        <w:t xml:space="preserve"> with</w:t>
      </w:r>
      <w:r w:rsidRPr="000702BF">
        <w:t xml:space="preserve"> reference receive power level specified in Tables 7.3.</w:t>
      </w:r>
      <w:r w:rsidRPr="000702BF">
        <w:rPr>
          <w:lang w:eastAsia="zh-CN"/>
        </w:rPr>
        <w:t>2.</w:t>
      </w:r>
      <w:r w:rsidRPr="000702BF">
        <w:t>5-1 and parameters specified Tables 7.3.2.4.1-1, Tables 7.3.2.4.1-2 and Tables 7.3.2.4.1-3</w:t>
      </w:r>
      <w:r w:rsidRPr="000702BF">
        <w:rPr>
          <w:lang w:eastAsia="zh-CN"/>
        </w:rPr>
        <w:t>.</w:t>
      </w:r>
    </w:p>
    <w:p w14:paraId="0A1FF973" w14:textId="77777777" w:rsidR="00BE2B18" w:rsidRPr="000702BF" w:rsidRDefault="00BE2B18" w:rsidP="00BE2B18">
      <w:pPr>
        <w:sectPr w:rsidR="00BE2B18" w:rsidRPr="000702BF" w:rsidSect="00CF2AD3">
          <w:headerReference w:type="default" r:id="rId16"/>
          <w:footerReference w:type="default" r:id="rId17"/>
          <w:pgSz w:w="11906" w:h="16838"/>
          <w:pgMar w:top="1418" w:right="1134" w:bottom="1134" w:left="1134" w:header="851" w:footer="340" w:gutter="0"/>
          <w:cols w:space="708"/>
          <w:docGrid w:linePitch="360"/>
        </w:sectPr>
      </w:pPr>
    </w:p>
    <w:p w14:paraId="07B17664" w14:textId="4FDB80D3" w:rsidR="00BE2B18" w:rsidRPr="000702BF" w:rsidDel="00190506" w:rsidRDefault="00BE2B18" w:rsidP="00BE2B18">
      <w:pPr>
        <w:pStyle w:val="TH"/>
        <w:rPr>
          <w:del w:id="7395" w:author="1877" w:date="2024-04-04T11:59:00Z"/>
        </w:rPr>
      </w:pPr>
      <w:del w:id="7396" w:author="1877" w:date="2024-04-04T11:59:00Z">
        <w:r w:rsidRPr="000702BF" w:rsidDel="00190506">
          <w:lastRenderedPageBreak/>
          <w:delText>Table 7.3.</w:delText>
        </w:r>
        <w:r w:rsidRPr="000702BF" w:rsidDel="00190506">
          <w:rPr>
            <w:lang w:eastAsia="zh-CN"/>
          </w:rPr>
          <w:delText>2.</w:delText>
        </w:r>
        <w:r w:rsidRPr="000702BF" w:rsidDel="00190506">
          <w:delText>5-1: Two antenna por</w:delText>
        </w:r>
        <w:r w:rsidRPr="000702BF" w:rsidDel="00190506">
          <w:rPr>
            <w:lang w:eastAsia="zh-Hans"/>
          </w:rPr>
          <w:delText xml:space="preserve">t </w:delText>
        </w:r>
        <w:r w:rsidRPr="000702BF" w:rsidDel="00190506">
          <w:delText>Reference sensitivity QPSK P</w:delText>
        </w:r>
        <w:r w:rsidRPr="000702BF" w:rsidDel="00190506">
          <w:rPr>
            <w:vertAlign w:val="subscript"/>
          </w:rPr>
          <w:delText xml:space="preserve">REFSENS </w:delText>
        </w:r>
        <w:r w:rsidRPr="000702BF" w:rsidDel="00190506">
          <w:delText>for FDD bands for PC3</w:delText>
        </w:r>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347"/>
        <w:gridCol w:w="967"/>
        <w:gridCol w:w="1071"/>
        <w:gridCol w:w="1245"/>
        <w:gridCol w:w="1245"/>
        <w:gridCol w:w="1071"/>
        <w:gridCol w:w="1068"/>
        <w:gridCol w:w="928"/>
        <w:gridCol w:w="1222"/>
        <w:gridCol w:w="928"/>
        <w:gridCol w:w="1048"/>
        <w:gridCol w:w="1071"/>
        <w:gridCol w:w="1065"/>
      </w:tblGrid>
      <w:tr w:rsidR="00BE2B18" w:rsidRPr="000702BF" w:rsidDel="00190506" w14:paraId="272F5A74" w14:textId="68035F97" w:rsidTr="00BA430C">
        <w:trPr>
          <w:jc w:val="center"/>
          <w:del w:id="7397" w:author="1877" w:date="2024-04-04T11:59:00Z"/>
        </w:trPr>
        <w:tc>
          <w:tcPr>
            <w:tcW w:w="5000" w:type="pct"/>
            <w:gridSpan w:val="13"/>
            <w:shd w:val="clear" w:color="auto" w:fill="auto"/>
            <w:vAlign w:val="center"/>
          </w:tcPr>
          <w:p w14:paraId="3E1783FD" w14:textId="5768BC0F" w:rsidR="00BE2B18" w:rsidRPr="000702BF" w:rsidDel="00190506" w:rsidRDefault="00BE2B18" w:rsidP="00AE3F12">
            <w:pPr>
              <w:pStyle w:val="TAH"/>
              <w:rPr>
                <w:del w:id="7398" w:author="1877" w:date="2024-04-04T11:59:00Z"/>
              </w:rPr>
            </w:pPr>
            <w:del w:id="7399" w:author="1877" w:date="2024-04-04T11:59:00Z">
              <w:r w:rsidRPr="000702BF" w:rsidDel="00190506">
                <w:delText>Operating</w:delText>
              </w:r>
              <w:r w:rsidR="008D0E0E" w:rsidRPr="000702BF" w:rsidDel="00190506">
                <w:delText xml:space="preserve"> </w:delText>
              </w:r>
              <w:r w:rsidRPr="000702BF" w:rsidDel="00190506">
                <w:delText>band</w:delText>
              </w:r>
              <w:r w:rsidR="008D0E0E" w:rsidRPr="000702BF" w:rsidDel="00190506">
                <w:delText xml:space="preserve"> </w:delText>
              </w:r>
              <w:r w:rsidRPr="000702BF" w:rsidDel="00190506">
                <w:delText>/</w:delText>
              </w:r>
              <w:r w:rsidR="008D0E0E" w:rsidRPr="000702BF" w:rsidDel="00190506">
                <w:delText xml:space="preserve"> </w:delText>
              </w:r>
              <w:r w:rsidRPr="000702BF" w:rsidDel="00190506">
                <w:delText>SCS</w:delText>
              </w:r>
              <w:r w:rsidR="008D0E0E" w:rsidRPr="000702BF" w:rsidDel="00190506">
                <w:delText xml:space="preserve"> </w:delText>
              </w:r>
              <w:r w:rsidRPr="000702BF" w:rsidDel="00190506">
                <w:delText>/</w:delText>
              </w:r>
              <w:r w:rsidR="008D0E0E" w:rsidRPr="000702BF" w:rsidDel="00190506">
                <w:delText xml:space="preserve"> </w:delText>
              </w:r>
              <w:r w:rsidRPr="000702BF" w:rsidDel="00190506">
                <w:delText>Channel</w:delText>
              </w:r>
              <w:r w:rsidR="008D0E0E" w:rsidRPr="000702BF" w:rsidDel="00190506">
                <w:delText xml:space="preserve"> </w:delText>
              </w:r>
              <w:r w:rsidRPr="000702BF" w:rsidDel="00190506">
                <w:delText>bandwidth</w:delText>
              </w:r>
              <w:r w:rsidR="008D0E0E" w:rsidRPr="000702BF" w:rsidDel="00190506">
                <w:delText xml:space="preserve"> </w:delText>
              </w:r>
              <w:r w:rsidRPr="000702BF" w:rsidDel="00190506">
                <w:delText>/</w:delText>
              </w:r>
              <w:r w:rsidR="008D0E0E" w:rsidRPr="000702BF" w:rsidDel="00190506">
                <w:delText xml:space="preserve"> </w:delText>
              </w:r>
              <w:r w:rsidRPr="000702BF" w:rsidDel="00190506">
                <w:delText>Duplex-mode</w:delText>
              </w:r>
            </w:del>
          </w:p>
        </w:tc>
      </w:tr>
      <w:tr w:rsidR="00BE2B18" w:rsidRPr="000702BF" w:rsidDel="00190506" w14:paraId="4FBE739F" w14:textId="60C67E77" w:rsidTr="00BA430C">
        <w:trPr>
          <w:jc w:val="center"/>
          <w:del w:id="7400" w:author="1877" w:date="2024-04-04T11:59:00Z"/>
        </w:trPr>
        <w:tc>
          <w:tcPr>
            <w:tcW w:w="472" w:type="pct"/>
            <w:shd w:val="clear" w:color="auto" w:fill="auto"/>
            <w:vAlign w:val="center"/>
          </w:tcPr>
          <w:p w14:paraId="5EADC9F0" w14:textId="2F5AD612" w:rsidR="00BE2B18" w:rsidRPr="000702BF" w:rsidDel="00190506" w:rsidRDefault="00BE2B18" w:rsidP="00AE3F12">
            <w:pPr>
              <w:pStyle w:val="TAH"/>
              <w:rPr>
                <w:del w:id="7401" w:author="1877" w:date="2024-04-04T11:59:00Z"/>
                <w:rFonts w:eastAsia="MS Mincho"/>
              </w:rPr>
            </w:pPr>
            <w:del w:id="7402" w:author="1877" w:date="2024-04-04T11:59:00Z">
              <w:r w:rsidRPr="000702BF" w:rsidDel="00190506">
                <w:delText>Operating</w:delText>
              </w:r>
              <w:r w:rsidR="008D0E0E" w:rsidRPr="000702BF" w:rsidDel="00190506">
                <w:delText xml:space="preserve"> </w:delText>
              </w:r>
              <w:r w:rsidRPr="000702BF" w:rsidDel="00190506">
                <w:delText>Band</w:delText>
              </w:r>
            </w:del>
          </w:p>
        </w:tc>
        <w:tc>
          <w:tcPr>
            <w:tcW w:w="339" w:type="pct"/>
          </w:tcPr>
          <w:p w14:paraId="4C28E610" w14:textId="2A15FF88" w:rsidR="00BE2B18" w:rsidRPr="000702BF" w:rsidDel="00190506" w:rsidRDefault="00BE2B18" w:rsidP="00AE3F12">
            <w:pPr>
              <w:pStyle w:val="TAH"/>
              <w:rPr>
                <w:del w:id="7403" w:author="1877" w:date="2024-04-04T11:59:00Z"/>
              </w:rPr>
            </w:pPr>
            <w:del w:id="7404" w:author="1877" w:date="2024-04-04T11:59:00Z">
              <w:r w:rsidRPr="000702BF" w:rsidDel="00190506">
                <w:delText>SCS</w:delText>
              </w:r>
              <w:r w:rsidR="008D0E0E" w:rsidRPr="000702BF" w:rsidDel="00190506">
                <w:delText xml:space="preserve"> </w:delText>
              </w:r>
              <w:r w:rsidRPr="000702BF" w:rsidDel="00190506">
                <w:delText>kHz</w:delText>
              </w:r>
            </w:del>
          </w:p>
        </w:tc>
        <w:tc>
          <w:tcPr>
            <w:tcW w:w="375" w:type="pct"/>
            <w:shd w:val="clear" w:color="auto" w:fill="auto"/>
            <w:vAlign w:val="center"/>
          </w:tcPr>
          <w:p w14:paraId="580EC08A" w14:textId="6E44EAA0" w:rsidR="00BE2B18" w:rsidRPr="000702BF" w:rsidDel="00190506" w:rsidRDefault="00BE2B18" w:rsidP="00AE3F12">
            <w:pPr>
              <w:pStyle w:val="TAH"/>
              <w:rPr>
                <w:del w:id="7405" w:author="1877" w:date="2024-04-04T11:59:00Z"/>
              </w:rPr>
            </w:pPr>
            <w:del w:id="7406" w:author="1877" w:date="2024-04-04T11:59:00Z">
              <w:r w:rsidRPr="000702BF" w:rsidDel="00190506">
                <w:delText>5</w:delText>
              </w:r>
            </w:del>
          </w:p>
          <w:p w14:paraId="48FD47F9" w14:textId="7DD2C7A8" w:rsidR="00BE2B18" w:rsidRPr="000702BF" w:rsidDel="00190506" w:rsidRDefault="00BE2B18" w:rsidP="00AE3F12">
            <w:pPr>
              <w:pStyle w:val="TAH"/>
              <w:rPr>
                <w:del w:id="7407" w:author="1877" w:date="2024-04-04T11:59:00Z"/>
                <w:rFonts w:eastAsia="MS Mincho"/>
              </w:rPr>
            </w:pPr>
            <w:del w:id="7408" w:author="1877" w:date="2024-04-04T11:59:00Z">
              <w:r w:rsidRPr="000702BF" w:rsidDel="00190506">
                <w:delText>MHz</w:delText>
              </w:r>
              <w:r w:rsidRPr="000702BF" w:rsidDel="00190506">
                <w:br/>
                <w:delText>(dBm)</w:delText>
              </w:r>
            </w:del>
          </w:p>
        </w:tc>
        <w:tc>
          <w:tcPr>
            <w:tcW w:w="436" w:type="pct"/>
            <w:shd w:val="clear" w:color="auto" w:fill="auto"/>
            <w:vAlign w:val="center"/>
          </w:tcPr>
          <w:p w14:paraId="37BEED21" w14:textId="04AC34B8" w:rsidR="00BE2B18" w:rsidRPr="000702BF" w:rsidDel="00190506" w:rsidRDefault="00BE2B18" w:rsidP="00AE3F12">
            <w:pPr>
              <w:pStyle w:val="TAH"/>
              <w:rPr>
                <w:del w:id="7409" w:author="1877" w:date="2024-04-04T11:59:00Z"/>
              </w:rPr>
            </w:pPr>
            <w:del w:id="7410" w:author="1877" w:date="2024-04-04T11:59:00Z">
              <w:r w:rsidRPr="000702BF" w:rsidDel="00190506">
                <w:delText>10</w:delText>
              </w:r>
            </w:del>
          </w:p>
          <w:p w14:paraId="329BE461" w14:textId="0F15E22D" w:rsidR="00BE2B18" w:rsidRPr="000702BF" w:rsidDel="00190506" w:rsidRDefault="00BE2B18" w:rsidP="00AE3F12">
            <w:pPr>
              <w:pStyle w:val="TAH"/>
              <w:rPr>
                <w:del w:id="7411" w:author="1877" w:date="2024-04-04T11:59:00Z"/>
                <w:rFonts w:eastAsia="MS Mincho"/>
              </w:rPr>
            </w:pPr>
            <w:del w:id="7412" w:author="1877" w:date="2024-04-04T11:59:00Z">
              <w:r w:rsidRPr="000702BF" w:rsidDel="00190506">
                <w:delText>MHz</w:delText>
              </w:r>
              <w:r w:rsidRPr="000702BF" w:rsidDel="00190506">
                <w:br/>
                <w:delText>(dBm)</w:delText>
              </w:r>
            </w:del>
          </w:p>
        </w:tc>
        <w:tc>
          <w:tcPr>
            <w:tcW w:w="436" w:type="pct"/>
            <w:shd w:val="clear" w:color="auto" w:fill="auto"/>
            <w:vAlign w:val="center"/>
          </w:tcPr>
          <w:p w14:paraId="21952B77" w14:textId="73E539FC" w:rsidR="00BE2B18" w:rsidRPr="000702BF" w:rsidDel="00190506" w:rsidRDefault="00BE2B18" w:rsidP="00AE3F12">
            <w:pPr>
              <w:pStyle w:val="TAH"/>
              <w:rPr>
                <w:del w:id="7413" w:author="1877" w:date="2024-04-04T11:59:00Z"/>
              </w:rPr>
            </w:pPr>
            <w:del w:id="7414" w:author="1877" w:date="2024-04-04T11:59:00Z">
              <w:r w:rsidRPr="000702BF" w:rsidDel="00190506">
                <w:delText>15</w:delText>
              </w:r>
            </w:del>
          </w:p>
          <w:p w14:paraId="72B13FFB" w14:textId="425F8054" w:rsidR="00BE2B18" w:rsidRPr="000702BF" w:rsidDel="00190506" w:rsidRDefault="00BE2B18" w:rsidP="00AE3F12">
            <w:pPr>
              <w:pStyle w:val="TAH"/>
              <w:rPr>
                <w:del w:id="7415" w:author="1877" w:date="2024-04-04T11:59:00Z"/>
                <w:rFonts w:eastAsia="MS Mincho"/>
              </w:rPr>
            </w:pPr>
            <w:del w:id="7416" w:author="1877" w:date="2024-04-04T11:59:00Z">
              <w:r w:rsidRPr="000702BF" w:rsidDel="00190506">
                <w:delText>MHz</w:delText>
              </w:r>
              <w:r w:rsidRPr="000702BF" w:rsidDel="00190506">
                <w:br/>
                <w:delText>(dBm)</w:delText>
              </w:r>
            </w:del>
          </w:p>
        </w:tc>
        <w:tc>
          <w:tcPr>
            <w:tcW w:w="375" w:type="pct"/>
            <w:shd w:val="clear" w:color="auto" w:fill="auto"/>
            <w:vAlign w:val="center"/>
          </w:tcPr>
          <w:p w14:paraId="14F07287" w14:textId="57964EB0" w:rsidR="00BE2B18" w:rsidRPr="000702BF" w:rsidDel="00190506" w:rsidRDefault="00BE2B18" w:rsidP="00AE3F12">
            <w:pPr>
              <w:pStyle w:val="TAH"/>
              <w:rPr>
                <w:del w:id="7417" w:author="1877" w:date="2024-04-04T11:59:00Z"/>
              </w:rPr>
            </w:pPr>
            <w:del w:id="7418" w:author="1877" w:date="2024-04-04T11:59:00Z">
              <w:r w:rsidRPr="000702BF" w:rsidDel="00190506">
                <w:delText>20</w:delText>
              </w:r>
            </w:del>
          </w:p>
          <w:p w14:paraId="67665FB6" w14:textId="3AF7E5C4" w:rsidR="00BE2B18" w:rsidRPr="000702BF" w:rsidDel="00190506" w:rsidRDefault="00BE2B18" w:rsidP="00AE3F12">
            <w:pPr>
              <w:pStyle w:val="TAH"/>
              <w:rPr>
                <w:del w:id="7419" w:author="1877" w:date="2024-04-04T11:59:00Z"/>
                <w:rFonts w:eastAsia="MS Mincho"/>
              </w:rPr>
            </w:pPr>
            <w:del w:id="7420" w:author="1877" w:date="2024-04-04T11:59:00Z">
              <w:r w:rsidRPr="000702BF" w:rsidDel="00190506">
                <w:delText>MHz</w:delText>
              </w:r>
              <w:r w:rsidRPr="000702BF" w:rsidDel="00190506">
                <w:br/>
                <w:delText>(dBm)</w:delText>
              </w:r>
            </w:del>
          </w:p>
        </w:tc>
        <w:tc>
          <w:tcPr>
            <w:tcW w:w="374" w:type="pct"/>
            <w:shd w:val="clear" w:color="auto" w:fill="auto"/>
            <w:vAlign w:val="center"/>
          </w:tcPr>
          <w:p w14:paraId="5D72AB92" w14:textId="67D72D74" w:rsidR="00BE2B18" w:rsidRPr="000702BF" w:rsidDel="00190506" w:rsidRDefault="00BE2B18" w:rsidP="00AE3F12">
            <w:pPr>
              <w:pStyle w:val="TAH"/>
              <w:rPr>
                <w:del w:id="7421" w:author="1877" w:date="2024-04-04T11:59:00Z"/>
              </w:rPr>
            </w:pPr>
            <w:del w:id="7422" w:author="1877" w:date="2024-04-04T11:59:00Z">
              <w:r w:rsidRPr="000702BF" w:rsidDel="00190506">
                <w:delText>25</w:delText>
              </w:r>
            </w:del>
          </w:p>
          <w:p w14:paraId="132CF3CE" w14:textId="6B8AF6CA" w:rsidR="00BE2B18" w:rsidRPr="000702BF" w:rsidDel="00190506" w:rsidRDefault="00BE2B18" w:rsidP="00AE3F12">
            <w:pPr>
              <w:pStyle w:val="TAH"/>
              <w:rPr>
                <w:del w:id="7423" w:author="1877" w:date="2024-04-04T11:59:00Z"/>
                <w:rFonts w:eastAsia="MS Mincho"/>
              </w:rPr>
            </w:pPr>
            <w:del w:id="7424" w:author="1877" w:date="2024-04-04T11:59:00Z">
              <w:r w:rsidRPr="000702BF" w:rsidDel="00190506">
                <w:delText>MHz</w:delText>
              </w:r>
              <w:r w:rsidRPr="000702BF" w:rsidDel="00190506">
                <w:br/>
                <w:delText>(dBm)</w:delText>
              </w:r>
            </w:del>
          </w:p>
        </w:tc>
        <w:tc>
          <w:tcPr>
            <w:tcW w:w="325" w:type="pct"/>
          </w:tcPr>
          <w:p w14:paraId="3E91F1AA" w14:textId="4EA23B6E" w:rsidR="00BE2B18" w:rsidRPr="000702BF" w:rsidDel="00190506" w:rsidRDefault="00BE2B18" w:rsidP="00AE3F12">
            <w:pPr>
              <w:pStyle w:val="TAH"/>
              <w:rPr>
                <w:del w:id="7425" w:author="1877" w:date="2024-04-04T11:59:00Z"/>
              </w:rPr>
            </w:pPr>
            <w:del w:id="7426" w:author="1877" w:date="2024-04-04T11:59:00Z">
              <w:r w:rsidRPr="000702BF" w:rsidDel="00190506">
                <w:delText>30</w:delText>
              </w:r>
              <w:r w:rsidR="008D0E0E" w:rsidRPr="000702BF" w:rsidDel="00190506">
                <w:delText xml:space="preserve"> </w:delText>
              </w:r>
            </w:del>
          </w:p>
          <w:p w14:paraId="7FF0D9B3" w14:textId="21DA2EA1" w:rsidR="00BE2B18" w:rsidRPr="000702BF" w:rsidDel="00190506" w:rsidRDefault="00BE2B18" w:rsidP="00AE3F12">
            <w:pPr>
              <w:pStyle w:val="TAH"/>
              <w:rPr>
                <w:del w:id="7427" w:author="1877" w:date="2024-04-04T11:59:00Z"/>
              </w:rPr>
            </w:pPr>
            <w:del w:id="7428" w:author="1877" w:date="2024-04-04T11:59:00Z">
              <w:r w:rsidRPr="000702BF" w:rsidDel="00190506">
                <w:delText>MHz</w:delText>
              </w:r>
              <w:r w:rsidR="008D0E0E" w:rsidRPr="000702BF" w:rsidDel="00190506">
                <w:delText xml:space="preserve"> </w:delText>
              </w:r>
              <w:r w:rsidRPr="000702BF" w:rsidDel="00190506">
                <w:delText>(dBm)</w:delText>
              </w:r>
            </w:del>
          </w:p>
        </w:tc>
        <w:tc>
          <w:tcPr>
            <w:tcW w:w="428" w:type="pct"/>
            <w:shd w:val="clear" w:color="auto" w:fill="auto"/>
            <w:vAlign w:val="center"/>
          </w:tcPr>
          <w:p w14:paraId="55DCAB27" w14:textId="553BC661" w:rsidR="00BE2B18" w:rsidRPr="000702BF" w:rsidDel="00190506" w:rsidRDefault="00BE2B18" w:rsidP="00AE3F12">
            <w:pPr>
              <w:pStyle w:val="TAH"/>
              <w:rPr>
                <w:del w:id="7429" w:author="1877" w:date="2024-04-04T11:59:00Z"/>
              </w:rPr>
            </w:pPr>
            <w:del w:id="7430" w:author="1877" w:date="2024-04-04T11:59:00Z">
              <w:r w:rsidRPr="000702BF" w:rsidDel="00190506">
                <w:delText>35</w:delText>
              </w:r>
              <w:r w:rsidR="008D0E0E" w:rsidRPr="000702BF" w:rsidDel="00190506">
                <w:delText xml:space="preserve"> </w:delText>
              </w:r>
            </w:del>
          </w:p>
          <w:p w14:paraId="0D9ECC37" w14:textId="516EA9BA" w:rsidR="00BE2B18" w:rsidRPr="000702BF" w:rsidDel="00190506" w:rsidRDefault="00BE2B18" w:rsidP="00AE3F12">
            <w:pPr>
              <w:pStyle w:val="TAH"/>
              <w:rPr>
                <w:del w:id="7431" w:author="1877" w:date="2024-04-04T11:59:00Z"/>
              </w:rPr>
            </w:pPr>
            <w:del w:id="7432" w:author="1877" w:date="2024-04-04T11:59:00Z">
              <w:r w:rsidRPr="000702BF" w:rsidDel="00190506">
                <w:delText>MHz</w:delText>
              </w:r>
              <w:r w:rsidR="008D0E0E" w:rsidRPr="000702BF" w:rsidDel="00190506">
                <w:delText xml:space="preserve"> </w:delText>
              </w:r>
              <w:r w:rsidRPr="000702BF" w:rsidDel="00190506">
                <w:delText>(dBm)</w:delText>
              </w:r>
            </w:del>
          </w:p>
        </w:tc>
        <w:tc>
          <w:tcPr>
            <w:tcW w:w="325" w:type="pct"/>
            <w:shd w:val="clear" w:color="auto" w:fill="auto"/>
            <w:vAlign w:val="center"/>
          </w:tcPr>
          <w:p w14:paraId="200D13AD" w14:textId="4083971B" w:rsidR="00BE2B18" w:rsidRPr="000702BF" w:rsidDel="00190506" w:rsidRDefault="00BE2B18" w:rsidP="00AE3F12">
            <w:pPr>
              <w:pStyle w:val="TAH"/>
              <w:rPr>
                <w:del w:id="7433" w:author="1877" w:date="2024-04-04T11:59:00Z"/>
              </w:rPr>
            </w:pPr>
            <w:del w:id="7434" w:author="1877" w:date="2024-04-04T11:59:00Z">
              <w:r w:rsidRPr="000702BF" w:rsidDel="00190506">
                <w:delText>40</w:delText>
              </w:r>
            </w:del>
          </w:p>
          <w:p w14:paraId="30B8A871" w14:textId="69E268AA" w:rsidR="00BE2B18" w:rsidRPr="000702BF" w:rsidDel="00190506" w:rsidRDefault="00BE2B18" w:rsidP="00AE3F12">
            <w:pPr>
              <w:pStyle w:val="TAH"/>
              <w:rPr>
                <w:del w:id="7435" w:author="1877" w:date="2024-04-04T11:59:00Z"/>
                <w:rFonts w:eastAsia="MS Mincho"/>
              </w:rPr>
            </w:pPr>
            <w:del w:id="7436" w:author="1877" w:date="2024-04-04T11:59:00Z">
              <w:r w:rsidRPr="000702BF" w:rsidDel="00190506">
                <w:delText>MHz</w:delText>
              </w:r>
              <w:r w:rsidRPr="000702BF" w:rsidDel="00190506">
                <w:br/>
                <w:delText>(dBm)</w:delText>
              </w:r>
            </w:del>
          </w:p>
        </w:tc>
        <w:tc>
          <w:tcPr>
            <w:tcW w:w="367" w:type="pct"/>
            <w:vAlign w:val="center"/>
          </w:tcPr>
          <w:p w14:paraId="3722D3AA" w14:textId="0B633D72" w:rsidR="00BE2B18" w:rsidRPr="000702BF" w:rsidDel="00190506" w:rsidRDefault="00BE2B18" w:rsidP="00AE3F12">
            <w:pPr>
              <w:pStyle w:val="TAH"/>
              <w:rPr>
                <w:del w:id="7437" w:author="1877" w:date="2024-04-04T11:59:00Z"/>
              </w:rPr>
            </w:pPr>
            <w:del w:id="7438" w:author="1877" w:date="2024-04-04T11:59:00Z">
              <w:r w:rsidRPr="000702BF" w:rsidDel="00190506">
                <w:delText>45</w:delText>
              </w:r>
            </w:del>
          </w:p>
          <w:p w14:paraId="4E1EE7B7" w14:textId="18C707F3" w:rsidR="00BE2B18" w:rsidRPr="000702BF" w:rsidDel="00190506" w:rsidRDefault="00BE2B18" w:rsidP="00AE3F12">
            <w:pPr>
              <w:pStyle w:val="TAH"/>
              <w:rPr>
                <w:del w:id="7439" w:author="1877" w:date="2024-04-04T11:59:00Z"/>
              </w:rPr>
            </w:pPr>
            <w:del w:id="7440" w:author="1877" w:date="2024-04-04T11:59:00Z">
              <w:r w:rsidRPr="000702BF" w:rsidDel="00190506">
                <w:delText>MHz</w:delText>
              </w:r>
              <w:r w:rsidRPr="000702BF" w:rsidDel="00190506">
                <w:br/>
                <w:delText>(dBm)</w:delText>
              </w:r>
            </w:del>
          </w:p>
        </w:tc>
        <w:tc>
          <w:tcPr>
            <w:tcW w:w="375" w:type="pct"/>
            <w:vAlign w:val="center"/>
          </w:tcPr>
          <w:p w14:paraId="12AC31D9" w14:textId="67C9973A" w:rsidR="00BE2B18" w:rsidRPr="000702BF" w:rsidDel="00190506" w:rsidRDefault="00BE2B18" w:rsidP="00AE3F12">
            <w:pPr>
              <w:pStyle w:val="TAH"/>
              <w:rPr>
                <w:del w:id="7441" w:author="1877" w:date="2024-04-04T11:59:00Z"/>
              </w:rPr>
            </w:pPr>
            <w:del w:id="7442" w:author="1877" w:date="2024-04-04T11:59:00Z">
              <w:r w:rsidRPr="000702BF" w:rsidDel="00190506">
                <w:delText>50</w:delText>
              </w:r>
            </w:del>
          </w:p>
          <w:p w14:paraId="7301078E" w14:textId="749A981A" w:rsidR="00BE2B18" w:rsidRPr="000702BF" w:rsidDel="00190506" w:rsidRDefault="00BE2B18" w:rsidP="00AE3F12">
            <w:pPr>
              <w:pStyle w:val="TAH"/>
              <w:rPr>
                <w:del w:id="7443" w:author="1877" w:date="2024-04-04T11:59:00Z"/>
              </w:rPr>
            </w:pPr>
            <w:del w:id="7444" w:author="1877" w:date="2024-04-04T11:59:00Z">
              <w:r w:rsidRPr="000702BF" w:rsidDel="00190506">
                <w:delText>MHz</w:delText>
              </w:r>
              <w:r w:rsidRPr="000702BF" w:rsidDel="00190506">
                <w:br/>
                <w:delText>(dBm)</w:delText>
              </w:r>
            </w:del>
          </w:p>
        </w:tc>
        <w:tc>
          <w:tcPr>
            <w:tcW w:w="375" w:type="pct"/>
            <w:shd w:val="clear" w:color="auto" w:fill="auto"/>
            <w:vAlign w:val="center"/>
          </w:tcPr>
          <w:p w14:paraId="098BB57F" w14:textId="21A8B8CE" w:rsidR="00BE2B18" w:rsidRPr="000702BF" w:rsidDel="00190506" w:rsidRDefault="00BE2B18" w:rsidP="00AE3F12">
            <w:pPr>
              <w:pStyle w:val="TAH"/>
              <w:rPr>
                <w:del w:id="7445" w:author="1877" w:date="2024-04-04T11:59:00Z"/>
                <w:rFonts w:eastAsia="MS Mincho"/>
              </w:rPr>
            </w:pPr>
            <w:del w:id="7446" w:author="1877" w:date="2024-04-04T11:59:00Z">
              <w:r w:rsidRPr="000702BF" w:rsidDel="00190506">
                <w:delText>Duplex</w:delText>
              </w:r>
              <w:r w:rsidR="008D0E0E" w:rsidRPr="000702BF" w:rsidDel="00190506">
                <w:delText xml:space="preserve"> </w:delText>
              </w:r>
              <w:r w:rsidRPr="000702BF" w:rsidDel="00190506">
                <w:delText>Mode</w:delText>
              </w:r>
            </w:del>
          </w:p>
        </w:tc>
      </w:tr>
      <w:tr w:rsidR="00BE2B18" w:rsidRPr="000702BF" w:rsidDel="00190506" w14:paraId="093E5741" w14:textId="373E3C66" w:rsidTr="00BA430C">
        <w:trPr>
          <w:jc w:val="center"/>
          <w:del w:id="7447" w:author="1877" w:date="2024-04-04T11:59:00Z"/>
        </w:trPr>
        <w:tc>
          <w:tcPr>
            <w:tcW w:w="472" w:type="pct"/>
            <w:vMerge w:val="restart"/>
            <w:shd w:val="clear" w:color="auto" w:fill="auto"/>
            <w:vAlign w:val="center"/>
          </w:tcPr>
          <w:p w14:paraId="5866743A" w14:textId="0FC85A47" w:rsidR="00BE2B18" w:rsidRPr="000702BF" w:rsidDel="00190506" w:rsidRDefault="00BE2B18" w:rsidP="00AE3F12">
            <w:pPr>
              <w:pStyle w:val="TAC"/>
              <w:rPr>
                <w:del w:id="7448" w:author="1877" w:date="2024-04-04T11:59:00Z"/>
              </w:rPr>
            </w:pPr>
            <w:del w:id="7449" w:author="1877" w:date="2024-04-04T11:59:00Z">
              <w:r w:rsidRPr="000702BF" w:rsidDel="00190506">
                <w:delText>n256</w:delText>
              </w:r>
            </w:del>
          </w:p>
        </w:tc>
        <w:tc>
          <w:tcPr>
            <w:tcW w:w="339" w:type="pct"/>
            <w:vAlign w:val="center"/>
          </w:tcPr>
          <w:p w14:paraId="6D85AA43" w14:textId="60199845" w:rsidR="00BE2B18" w:rsidRPr="000702BF" w:rsidDel="00190506" w:rsidRDefault="00BE2B18" w:rsidP="00AE3F12">
            <w:pPr>
              <w:pStyle w:val="TAC"/>
              <w:rPr>
                <w:del w:id="7450" w:author="1877" w:date="2024-04-04T11:59:00Z"/>
                <w:rFonts w:eastAsia="MS Mincho"/>
              </w:rPr>
            </w:pPr>
            <w:del w:id="7451" w:author="1877" w:date="2024-04-04T11:59:00Z">
              <w:r w:rsidRPr="000702BF" w:rsidDel="00190506">
                <w:rPr>
                  <w:rFonts w:eastAsia="MS Mincho"/>
                </w:rPr>
                <w:delText>15</w:delText>
              </w:r>
            </w:del>
          </w:p>
        </w:tc>
        <w:tc>
          <w:tcPr>
            <w:tcW w:w="375" w:type="pct"/>
            <w:shd w:val="clear" w:color="auto" w:fill="auto"/>
          </w:tcPr>
          <w:p w14:paraId="3BE1BA56" w14:textId="73F4985A" w:rsidR="00BE2B18" w:rsidRPr="000702BF" w:rsidDel="00190506" w:rsidRDefault="00BE2B18" w:rsidP="00AE3F12">
            <w:pPr>
              <w:pStyle w:val="TAC"/>
              <w:rPr>
                <w:del w:id="7452" w:author="1877" w:date="2024-04-04T11:59:00Z"/>
              </w:rPr>
            </w:pPr>
            <w:del w:id="7453" w:author="1877" w:date="2024-04-04T11:59:00Z">
              <w:r w:rsidRPr="000702BF" w:rsidDel="00190506">
                <w:rPr>
                  <w:rFonts w:eastAsia="PMingLiU" w:cs="Arial"/>
                  <w:szCs w:val="18"/>
                  <w:lang w:eastAsia="en-GB"/>
                </w:rPr>
                <w:delText>-99.5</w:delText>
              </w:r>
              <w:r w:rsidR="008D0E0E" w:rsidRPr="000702BF" w:rsidDel="00190506">
                <w:rPr>
                  <w:rFonts w:eastAsia="PMingLiU" w:cs="Arial"/>
                  <w:szCs w:val="18"/>
                  <w:lang w:eastAsia="en-GB"/>
                </w:rPr>
                <w:delText xml:space="preserve"> </w:delText>
              </w:r>
              <w:r w:rsidRPr="000702BF" w:rsidDel="00190506">
                <w:rPr>
                  <w:rFonts w:eastAsia="PMingLiU" w:cs="Arial"/>
                  <w:szCs w:val="18"/>
                  <w:lang w:eastAsia="en-GB"/>
                </w:rPr>
                <w:delText>+TT</w:delText>
              </w:r>
            </w:del>
          </w:p>
        </w:tc>
        <w:tc>
          <w:tcPr>
            <w:tcW w:w="436" w:type="pct"/>
            <w:shd w:val="clear" w:color="auto" w:fill="auto"/>
          </w:tcPr>
          <w:p w14:paraId="5DB64198" w14:textId="1A73D42E" w:rsidR="00BE2B18" w:rsidRPr="000702BF" w:rsidDel="00190506" w:rsidRDefault="00BE2B18" w:rsidP="00AE3F12">
            <w:pPr>
              <w:pStyle w:val="TAC"/>
              <w:rPr>
                <w:del w:id="7454" w:author="1877" w:date="2024-04-04T11:59:00Z"/>
                <w:vertAlign w:val="subscript"/>
              </w:rPr>
            </w:pPr>
            <w:del w:id="7455" w:author="1877" w:date="2024-04-04T11:59:00Z">
              <w:r w:rsidRPr="000702BF" w:rsidDel="00190506">
                <w:rPr>
                  <w:rFonts w:eastAsia="PMingLiU" w:cs="Arial"/>
                  <w:szCs w:val="18"/>
                  <w:lang w:eastAsia="en-GB"/>
                </w:rPr>
                <w:delText>-96.3</w:delText>
              </w:r>
              <w:r w:rsidR="008D0E0E" w:rsidRPr="000702BF" w:rsidDel="00190506">
                <w:rPr>
                  <w:rFonts w:eastAsia="PMingLiU" w:cs="Arial"/>
                  <w:szCs w:val="18"/>
                  <w:lang w:eastAsia="en-GB"/>
                </w:rPr>
                <w:delText xml:space="preserve"> </w:delText>
              </w:r>
              <w:r w:rsidRPr="000702BF" w:rsidDel="00190506">
                <w:rPr>
                  <w:rFonts w:eastAsia="PMingLiU" w:cs="Arial"/>
                  <w:szCs w:val="18"/>
                  <w:lang w:eastAsia="en-GB"/>
                </w:rPr>
                <w:delText>+TT</w:delText>
              </w:r>
            </w:del>
          </w:p>
        </w:tc>
        <w:tc>
          <w:tcPr>
            <w:tcW w:w="436" w:type="pct"/>
            <w:shd w:val="clear" w:color="auto" w:fill="auto"/>
          </w:tcPr>
          <w:p w14:paraId="33FF4195" w14:textId="6E85DE6A" w:rsidR="00BE2B18" w:rsidRPr="000702BF" w:rsidDel="00190506" w:rsidRDefault="00BE2B18" w:rsidP="00AE3F12">
            <w:pPr>
              <w:pStyle w:val="TAC"/>
              <w:rPr>
                <w:del w:id="7456" w:author="1877" w:date="2024-04-04T11:59:00Z"/>
              </w:rPr>
            </w:pPr>
            <w:del w:id="7457" w:author="1877" w:date="2024-04-04T11:59:00Z">
              <w:r w:rsidRPr="000702BF" w:rsidDel="00190506">
                <w:rPr>
                  <w:rFonts w:eastAsia="PMingLiU" w:cs="Arial"/>
                  <w:szCs w:val="18"/>
                  <w:lang w:eastAsia="en-GB"/>
                </w:rPr>
                <w:delText>-94.5</w:delText>
              </w:r>
              <w:r w:rsidR="008D0E0E" w:rsidRPr="000702BF" w:rsidDel="00190506">
                <w:rPr>
                  <w:rFonts w:eastAsia="PMingLiU" w:cs="Arial"/>
                  <w:szCs w:val="18"/>
                  <w:lang w:eastAsia="en-GB"/>
                </w:rPr>
                <w:delText xml:space="preserve"> </w:delText>
              </w:r>
              <w:r w:rsidRPr="000702BF" w:rsidDel="00190506">
                <w:rPr>
                  <w:rFonts w:eastAsia="PMingLiU" w:cs="Arial"/>
                  <w:szCs w:val="18"/>
                  <w:lang w:eastAsia="en-GB"/>
                </w:rPr>
                <w:delText>+TT</w:delText>
              </w:r>
            </w:del>
          </w:p>
        </w:tc>
        <w:tc>
          <w:tcPr>
            <w:tcW w:w="375" w:type="pct"/>
            <w:shd w:val="clear" w:color="auto" w:fill="auto"/>
          </w:tcPr>
          <w:p w14:paraId="6283B10A" w14:textId="79016443" w:rsidR="00BE2B18" w:rsidRPr="000702BF" w:rsidDel="00190506" w:rsidRDefault="00BE2B18" w:rsidP="00AE3F12">
            <w:pPr>
              <w:pStyle w:val="TAC"/>
              <w:rPr>
                <w:del w:id="7458" w:author="1877" w:date="2024-04-04T11:59:00Z"/>
              </w:rPr>
            </w:pPr>
            <w:del w:id="7459" w:author="1877" w:date="2024-04-04T11:59:00Z">
              <w:r w:rsidRPr="000702BF" w:rsidDel="00190506">
                <w:rPr>
                  <w:rFonts w:eastAsia="PMingLiU" w:cs="Arial"/>
                  <w:szCs w:val="18"/>
                  <w:lang w:eastAsia="en-GB"/>
                </w:rPr>
                <w:delText>-93.8</w:delText>
              </w:r>
              <w:r w:rsidR="008D0E0E" w:rsidRPr="000702BF" w:rsidDel="00190506">
                <w:rPr>
                  <w:rFonts w:eastAsia="PMingLiU" w:cs="Arial"/>
                  <w:szCs w:val="18"/>
                  <w:lang w:eastAsia="en-GB"/>
                </w:rPr>
                <w:delText xml:space="preserve"> </w:delText>
              </w:r>
              <w:r w:rsidRPr="000702BF" w:rsidDel="00190506">
                <w:rPr>
                  <w:rFonts w:eastAsia="PMingLiU" w:cs="Arial"/>
                  <w:szCs w:val="18"/>
                  <w:lang w:eastAsia="en-GB"/>
                </w:rPr>
                <w:delText>+TT</w:delText>
              </w:r>
            </w:del>
          </w:p>
        </w:tc>
        <w:tc>
          <w:tcPr>
            <w:tcW w:w="374" w:type="pct"/>
            <w:shd w:val="clear" w:color="auto" w:fill="auto"/>
            <w:vAlign w:val="center"/>
          </w:tcPr>
          <w:p w14:paraId="712BCA82" w14:textId="4570467D" w:rsidR="00BE2B18" w:rsidRPr="000702BF" w:rsidDel="00190506" w:rsidRDefault="00BE2B18" w:rsidP="00AE3F12">
            <w:pPr>
              <w:pStyle w:val="TAC"/>
              <w:rPr>
                <w:del w:id="7460" w:author="1877" w:date="2024-04-04T11:59:00Z"/>
              </w:rPr>
            </w:pPr>
          </w:p>
        </w:tc>
        <w:tc>
          <w:tcPr>
            <w:tcW w:w="325" w:type="pct"/>
            <w:vAlign w:val="center"/>
          </w:tcPr>
          <w:p w14:paraId="3804E36D" w14:textId="7F4D15D4" w:rsidR="00BE2B18" w:rsidRPr="000702BF" w:rsidDel="00190506" w:rsidRDefault="00BE2B18" w:rsidP="00AE3F12">
            <w:pPr>
              <w:pStyle w:val="TAC"/>
              <w:rPr>
                <w:del w:id="7461" w:author="1877" w:date="2024-04-04T11:59:00Z"/>
              </w:rPr>
            </w:pPr>
          </w:p>
        </w:tc>
        <w:tc>
          <w:tcPr>
            <w:tcW w:w="428" w:type="pct"/>
            <w:shd w:val="clear" w:color="auto" w:fill="auto"/>
            <w:vAlign w:val="center"/>
          </w:tcPr>
          <w:p w14:paraId="2E958C5D" w14:textId="4B4B5FD9" w:rsidR="00BE2B18" w:rsidRPr="000702BF" w:rsidDel="00190506" w:rsidRDefault="00BE2B18" w:rsidP="00AE3F12">
            <w:pPr>
              <w:pStyle w:val="TAC"/>
              <w:rPr>
                <w:del w:id="7462" w:author="1877" w:date="2024-04-04T11:59:00Z"/>
              </w:rPr>
            </w:pPr>
          </w:p>
        </w:tc>
        <w:tc>
          <w:tcPr>
            <w:tcW w:w="325" w:type="pct"/>
            <w:shd w:val="clear" w:color="auto" w:fill="auto"/>
            <w:vAlign w:val="center"/>
          </w:tcPr>
          <w:p w14:paraId="3A36955E" w14:textId="25A8EF29" w:rsidR="00BE2B18" w:rsidRPr="000702BF" w:rsidDel="00190506" w:rsidRDefault="00BE2B18" w:rsidP="00AE3F12">
            <w:pPr>
              <w:pStyle w:val="TAC"/>
              <w:rPr>
                <w:del w:id="7463" w:author="1877" w:date="2024-04-04T11:59:00Z"/>
              </w:rPr>
            </w:pPr>
          </w:p>
        </w:tc>
        <w:tc>
          <w:tcPr>
            <w:tcW w:w="367" w:type="pct"/>
            <w:vAlign w:val="center"/>
          </w:tcPr>
          <w:p w14:paraId="5B0CF8DC" w14:textId="5CEBBDE0" w:rsidR="00BE2B18" w:rsidRPr="000702BF" w:rsidDel="00190506" w:rsidRDefault="00BE2B18" w:rsidP="00AE3F12">
            <w:pPr>
              <w:pStyle w:val="TAC"/>
              <w:rPr>
                <w:del w:id="7464" w:author="1877" w:date="2024-04-04T11:59:00Z"/>
              </w:rPr>
            </w:pPr>
          </w:p>
        </w:tc>
        <w:tc>
          <w:tcPr>
            <w:tcW w:w="375" w:type="pct"/>
            <w:vAlign w:val="center"/>
          </w:tcPr>
          <w:p w14:paraId="1BB3F53A" w14:textId="5AE02D3D" w:rsidR="00BE2B18" w:rsidRPr="000702BF" w:rsidDel="00190506" w:rsidRDefault="00BE2B18" w:rsidP="00AE3F12">
            <w:pPr>
              <w:pStyle w:val="TAC"/>
              <w:rPr>
                <w:del w:id="7465" w:author="1877" w:date="2024-04-04T11:59:00Z"/>
              </w:rPr>
            </w:pPr>
          </w:p>
        </w:tc>
        <w:tc>
          <w:tcPr>
            <w:tcW w:w="375" w:type="pct"/>
            <w:vMerge w:val="restart"/>
            <w:shd w:val="clear" w:color="auto" w:fill="auto"/>
            <w:vAlign w:val="center"/>
          </w:tcPr>
          <w:p w14:paraId="61D37BB9" w14:textId="26982E8A" w:rsidR="00BE2B18" w:rsidRPr="000702BF" w:rsidDel="00190506" w:rsidRDefault="00BE2B18" w:rsidP="00AE3F12">
            <w:pPr>
              <w:pStyle w:val="TAC"/>
              <w:rPr>
                <w:del w:id="7466" w:author="1877" w:date="2024-04-04T11:59:00Z"/>
              </w:rPr>
            </w:pPr>
            <w:del w:id="7467" w:author="1877" w:date="2024-04-04T11:59:00Z">
              <w:r w:rsidRPr="000702BF" w:rsidDel="00190506">
                <w:delText>FDD</w:delText>
              </w:r>
            </w:del>
          </w:p>
        </w:tc>
      </w:tr>
      <w:tr w:rsidR="00BE2B18" w:rsidRPr="000702BF" w:rsidDel="00190506" w14:paraId="2CF0DCE1" w14:textId="5819A4D5" w:rsidTr="00BA430C">
        <w:trPr>
          <w:jc w:val="center"/>
          <w:del w:id="7468" w:author="1877" w:date="2024-04-04T11:59:00Z"/>
        </w:trPr>
        <w:tc>
          <w:tcPr>
            <w:tcW w:w="472" w:type="pct"/>
            <w:vMerge/>
            <w:shd w:val="clear" w:color="auto" w:fill="auto"/>
            <w:vAlign w:val="center"/>
          </w:tcPr>
          <w:p w14:paraId="37A6136F" w14:textId="699FEDD8" w:rsidR="00BE2B18" w:rsidRPr="000702BF" w:rsidDel="00190506" w:rsidRDefault="00BE2B18" w:rsidP="00AE3F12">
            <w:pPr>
              <w:pStyle w:val="TAC"/>
              <w:rPr>
                <w:del w:id="7469" w:author="1877" w:date="2024-04-04T11:59:00Z"/>
              </w:rPr>
            </w:pPr>
          </w:p>
        </w:tc>
        <w:tc>
          <w:tcPr>
            <w:tcW w:w="339" w:type="pct"/>
            <w:vAlign w:val="center"/>
          </w:tcPr>
          <w:p w14:paraId="7944535A" w14:textId="05C76536" w:rsidR="00BE2B18" w:rsidRPr="000702BF" w:rsidDel="00190506" w:rsidRDefault="00BE2B18" w:rsidP="00AE3F12">
            <w:pPr>
              <w:pStyle w:val="TAC"/>
              <w:rPr>
                <w:del w:id="7470" w:author="1877" w:date="2024-04-04T11:59:00Z"/>
                <w:rFonts w:eastAsia="MS Mincho"/>
              </w:rPr>
            </w:pPr>
            <w:del w:id="7471" w:author="1877" w:date="2024-04-04T11:59:00Z">
              <w:r w:rsidRPr="000702BF" w:rsidDel="00190506">
                <w:rPr>
                  <w:rFonts w:eastAsia="MS Mincho"/>
                </w:rPr>
                <w:delText>30</w:delText>
              </w:r>
            </w:del>
          </w:p>
        </w:tc>
        <w:tc>
          <w:tcPr>
            <w:tcW w:w="375" w:type="pct"/>
            <w:shd w:val="clear" w:color="auto" w:fill="auto"/>
          </w:tcPr>
          <w:p w14:paraId="4D3E8F38" w14:textId="4D826B3C" w:rsidR="00BE2B18" w:rsidRPr="000702BF" w:rsidDel="00190506" w:rsidRDefault="00BE2B18" w:rsidP="00AE3F12">
            <w:pPr>
              <w:pStyle w:val="TAC"/>
              <w:rPr>
                <w:del w:id="7472" w:author="1877" w:date="2024-04-04T11:59:00Z"/>
              </w:rPr>
            </w:pPr>
          </w:p>
        </w:tc>
        <w:tc>
          <w:tcPr>
            <w:tcW w:w="436" w:type="pct"/>
            <w:shd w:val="clear" w:color="auto" w:fill="auto"/>
          </w:tcPr>
          <w:p w14:paraId="740923FE" w14:textId="636BFC44" w:rsidR="00BE2B18" w:rsidRPr="000702BF" w:rsidDel="00190506" w:rsidRDefault="00BE2B18" w:rsidP="00AE3F12">
            <w:pPr>
              <w:pStyle w:val="TAC"/>
              <w:rPr>
                <w:del w:id="7473" w:author="1877" w:date="2024-04-04T11:59:00Z"/>
              </w:rPr>
            </w:pPr>
            <w:del w:id="7474" w:author="1877" w:date="2024-04-04T11:59:00Z">
              <w:r w:rsidRPr="000702BF" w:rsidDel="00190506">
                <w:rPr>
                  <w:rFonts w:eastAsia="PMingLiU" w:cs="Arial"/>
                  <w:szCs w:val="18"/>
                  <w:lang w:eastAsia="en-GB"/>
                </w:rPr>
                <w:delText>-96.6</w:delText>
              </w:r>
              <w:r w:rsidR="008D0E0E" w:rsidRPr="000702BF" w:rsidDel="00190506">
                <w:rPr>
                  <w:rFonts w:eastAsia="PMingLiU" w:cs="Arial"/>
                  <w:szCs w:val="18"/>
                  <w:lang w:eastAsia="en-GB"/>
                </w:rPr>
                <w:delText xml:space="preserve"> </w:delText>
              </w:r>
              <w:r w:rsidRPr="000702BF" w:rsidDel="00190506">
                <w:rPr>
                  <w:rFonts w:eastAsia="PMingLiU" w:cs="Arial"/>
                  <w:szCs w:val="18"/>
                  <w:lang w:eastAsia="en-GB"/>
                </w:rPr>
                <w:delText>+TT</w:delText>
              </w:r>
            </w:del>
          </w:p>
        </w:tc>
        <w:tc>
          <w:tcPr>
            <w:tcW w:w="436" w:type="pct"/>
            <w:shd w:val="clear" w:color="auto" w:fill="auto"/>
          </w:tcPr>
          <w:p w14:paraId="1DB6C083" w14:textId="68811701" w:rsidR="00BE2B18" w:rsidRPr="000702BF" w:rsidDel="00190506" w:rsidRDefault="00BE2B18" w:rsidP="00AE3F12">
            <w:pPr>
              <w:pStyle w:val="TAC"/>
              <w:rPr>
                <w:del w:id="7475" w:author="1877" w:date="2024-04-04T11:59:00Z"/>
              </w:rPr>
            </w:pPr>
            <w:del w:id="7476" w:author="1877" w:date="2024-04-04T11:59:00Z">
              <w:r w:rsidRPr="000702BF" w:rsidDel="00190506">
                <w:rPr>
                  <w:rFonts w:eastAsia="PMingLiU" w:cs="Arial"/>
                  <w:szCs w:val="18"/>
                  <w:lang w:eastAsia="en-GB"/>
                </w:rPr>
                <w:delText>-94.6</w:delText>
              </w:r>
              <w:r w:rsidR="008D0E0E" w:rsidRPr="000702BF" w:rsidDel="00190506">
                <w:rPr>
                  <w:rFonts w:eastAsia="PMingLiU" w:cs="Arial"/>
                  <w:szCs w:val="18"/>
                  <w:lang w:eastAsia="en-GB"/>
                </w:rPr>
                <w:delText xml:space="preserve"> </w:delText>
              </w:r>
              <w:r w:rsidRPr="000702BF" w:rsidDel="00190506">
                <w:rPr>
                  <w:rFonts w:eastAsia="PMingLiU" w:cs="Arial"/>
                  <w:szCs w:val="18"/>
                  <w:lang w:eastAsia="en-GB"/>
                </w:rPr>
                <w:delText>+TT</w:delText>
              </w:r>
            </w:del>
          </w:p>
        </w:tc>
        <w:tc>
          <w:tcPr>
            <w:tcW w:w="375" w:type="pct"/>
            <w:shd w:val="clear" w:color="auto" w:fill="auto"/>
          </w:tcPr>
          <w:p w14:paraId="0704112C" w14:textId="446D4A96" w:rsidR="00BE2B18" w:rsidRPr="000702BF" w:rsidDel="00190506" w:rsidRDefault="00BE2B18" w:rsidP="00AE3F12">
            <w:pPr>
              <w:pStyle w:val="TAC"/>
              <w:rPr>
                <w:del w:id="7477" w:author="1877" w:date="2024-04-04T11:59:00Z"/>
              </w:rPr>
            </w:pPr>
            <w:del w:id="7478" w:author="1877" w:date="2024-04-04T11:59:00Z">
              <w:r w:rsidRPr="000702BF" w:rsidDel="00190506">
                <w:rPr>
                  <w:rFonts w:eastAsia="PMingLiU" w:cs="Arial"/>
                  <w:szCs w:val="18"/>
                  <w:lang w:eastAsia="en-GB"/>
                </w:rPr>
                <w:delText>-94.0</w:delText>
              </w:r>
              <w:r w:rsidR="008D0E0E" w:rsidRPr="000702BF" w:rsidDel="00190506">
                <w:rPr>
                  <w:rFonts w:eastAsia="PMingLiU" w:cs="Arial"/>
                  <w:szCs w:val="18"/>
                  <w:lang w:eastAsia="en-GB"/>
                </w:rPr>
                <w:delText xml:space="preserve"> </w:delText>
              </w:r>
              <w:r w:rsidRPr="000702BF" w:rsidDel="00190506">
                <w:rPr>
                  <w:rFonts w:eastAsia="PMingLiU" w:cs="Arial"/>
                  <w:szCs w:val="18"/>
                  <w:lang w:eastAsia="en-GB"/>
                </w:rPr>
                <w:delText>+TT</w:delText>
              </w:r>
            </w:del>
          </w:p>
        </w:tc>
        <w:tc>
          <w:tcPr>
            <w:tcW w:w="374" w:type="pct"/>
            <w:shd w:val="clear" w:color="auto" w:fill="auto"/>
            <w:vAlign w:val="center"/>
          </w:tcPr>
          <w:p w14:paraId="42138593" w14:textId="2FD32373" w:rsidR="00BE2B18" w:rsidRPr="000702BF" w:rsidDel="00190506" w:rsidRDefault="00BE2B18" w:rsidP="00AE3F12">
            <w:pPr>
              <w:pStyle w:val="TAC"/>
              <w:rPr>
                <w:del w:id="7479" w:author="1877" w:date="2024-04-04T11:59:00Z"/>
              </w:rPr>
            </w:pPr>
          </w:p>
        </w:tc>
        <w:tc>
          <w:tcPr>
            <w:tcW w:w="325" w:type="pct"/>
            <w:vAlign w:val="center"/>
          </w:tcPr>
          <w:p w14:paraId="01F821E9" w14:textId="5203CD24" w:rsidR="00BE2B18" w:rsidRPr="000702BF" w:rsidDel="00190506" w:rsidRDefault="00BE2B18" w:rsidP="00AE3F12">
            <w:pPr>
              <w:pStyle w:val="TAC"/>
              <w:rPr>
                <w:del w:id="7480" w:author="1877" w:date="2024-04-04T11:59:00Z"/>
              </w:rPr>
            </w:pPr>
          </w:p>
        </w:tc>
        <w:tc>
          <w:tcPr>
            <w:tcW w:w="428" w:type="pct"/>
            <w:shd w:val="clear" w:color="auto" w:fill="auto"/>
            <w:vAlign w:val="center"/>
          </w:tcPr>
          <w:p w14:paraId="2739A264" w14:textId="76E1BA29" w:rsidR="00BE2B18" w:rsidRPr="000702BF" w:rsidDel="00190506" w:rsidRDefault="00BE2B18" w:rsidP="00AE3F12">
            <w:pPr>
              <w:pStyle w:val="TAC"/>
              <w:rPr>
                <w:del w:id="7481" w:author="1877" w:date="2024-04-04T11:59:00Z"/>
              </w:rPr>
            </w:pPr>
          </w:p>
        </w:tc>
        <w:tc>
          <w:tcPr>
            <w:tcW w:w="325" w:type="pct"/>
            <w:shd w:val="clear" w:color="auto" w:fill="auto"/>
            <w:vAlign w:val="center"/>
          </w:tcPr>
          <w:p w14:paraId="69179964" w14:textId="4CAFC02A" w:rsidR="00BE2B18" w:rsidRPr="000702BF" w:rsidDel="00190506" w:rsidRDefault="00BE2B18" w:rsidP="00AE3F12">
            <w:pPr>
              <w:pStyle w:val="TAC"/>
              <w:rPr>
                <w:del w:id="7482" w:author="1877" w:date="2024-04-04T11:59:00Z"/>
              </w:rPr>
            </w:pPr>
          </w:p>
        </w:tc>
        <w:tc>
          <w:tcPr>
            <w:tcW w:w="367" w:type="pct"/>
            <w:vAlign w:val="center"/>
          </w:tcPr>
          <w:p w14:paraId="4964719C" w14:textId="0D6BDC1C" w:rsidR="00BE2B18" w:rsidRPr="000702BF" w:rsidDel="00190506" w:rsidRDefault="00BE2B18" w:rsidP="00AE3F12">
            <w:pPr>
              <w:pStyle w:val="TAC"/>
              <w:rPr>
                <w:del w:id="7483" w:author="1877" w:date="2024-04-04T11:59:00Z"/>
              </w:rPr>
            </w:pPr>
          </w:p>
        </w:tc>
        <w:tc>
          <w:tcPr>
            <w:tcW w:w="375" w:type="pct"/>
            <w:vAlign w:val="center"/>
          </w:tcPr>
          <w:p w14:paraId="2D67572C" w14:textId="7DE7D145" w:rsidR="00BE2B18" w:rsidRPr="000702BF" w:rsidDel="00190506" w:rsidRDefault="00BE2B18" w:rsidP="00AE3F12">
            <w:pPr>
              <w:pStyle w:val="TAC"/>
              <w:rPr>
                <w:del w:id="7484" w:author="1877" w:date="2024-04-04T11:59:00Z"/>
              </w:rPr>
            </w:pPr>
          </w:p>
        </w:tc>
        <w:tc>
          <w:tcPr>
            <w:tcW w:w="375" w:type="pct"/>
            <w:vMerge/>
            <w:shd w:val="clear" w:color="auto" w:fill="auto"/>
            <w:vAlign w:val="center"/>
          </w:tcPr>
          <w:p w14:paraId="7088033B" w14:textId="41543FA0" w:rsidR="00BE2B18" w:rsidRPr="000702BF" w:rsidDel="00190506" w:rsidRDefault="00BE2B18" w:rsidP="00AE3F12">
            <w:pPr>
              <w:pStyle w:val="TAC"/>
              <w:rPr>
                <w:del w:id="7485" w:author="1877" w:date="2024-04-04T11:59:00Z"/>
              </w:rPr>
            </w:pPr>
          </w:p>
        </w:tc>
      </w:tr>
      <w:tr w:rsidR="00BE2B18" w:rsidRPr="000702BF" w:rsidDel="00190506" w14:paraId="23070C18" w14:textId="75E5E22B" w:rsidTr="00BA430C">
        <w:trPr>
          <w:jc w:val="center"/>
          <w:del w:id="7486" w:author="1877" w:date="2024-04-04T11:59:00Z"/>
        </w:trPr>
        <w:tc>
          <w:tcPr>
            <w:tcW w:w="472" w:type="pct"/>
            <w:vMerge/>
            <w:shd w:val="clear" w:color="auto" w:fill="auto"/>
            <w:vAlign w:val="center"/>
          </w:tcPr>
          <w:p w14:paraId="2F5673B0" w14:textId="6AD552B2" w:rsidR="00BE2B18" w:rsidRPr="000702BF" w:rsidDel="00190506" w:rsidRDefault="00BE2B18" w:rsidP="00AE3F12">
            <w:pPr>
              <w:pStyle w:val="TAC"/>
              <w:rPr>
                <w:del w:id="7487" w:author="1877" w:date="2024-04-04T11:59:00Z"/>
              </w:rPr>
            </w:pPr>
          </w:p>
        </w:tc>
        <w:tc>
          <w:tcPr>
            <w:tcW w:w="339" w:type="pct"/>
            <w:vAlign w:val="center"/>
          </w:tcPr>
          <w:p w14:paraId="22A0F983" w14:textId="690FF56D" w:rsidR="00BE2B18" w:rsidRPr="000702BF" w:rsidDel="00190506" w:rsidRDefault="00BE2B18" w:rsidP="00AE3F12">
            <w:pPr>
              <w:pStyle w:val="TAC"/>
              <w:rPr>
                <w:del w:id="7488" w:author="1877" w:date="2024-04-04T11:59:00Z"/>
                <w:rFonts w:eastAsia="MS Mincho"/>
              </w:rPr>
            </w:pPr>
            <w:del w:id="7489" w:author="1877" w:date="2024-04-04T11:59:00Z">
              <w:r w:rsidRPr="000702BF" w:rsidDel="00190506">
                <w:rPr>
                  <w:rFonts w:eastAsia="MS Mincho"/>
                </w:rPr>
                <w:delText>60</w:delText>
              </w:r>
            </w:del>
          </w:p>
        </w:tc>
        <w:tc>
          <w:tcPr>
            <w:tcW w:w="375" w:type="pct"/>
            <w:shd w:val="clear" w:color="auto" w:fill="auto"/>
          </w:tcPr>
          <w:p w14:paraId="1490D083" w14:textId="244757ED" w:rsidR="00BE2B18" w:rsidRPr="000702BF" w:rsidDel="00190506" w:rsidRDefault="00BE2B18" w:rsidP="00AE3F12">
            <w:pPr>
              <w:pStyle w:val="TAC"/>
              <w:rPr>
                <w:del w:id="7490" w:author="1877" w:date="2024-04-04T11:59:00Z"/>
              </w:rPr>
            </w:pPr>
          </w:p>
        </w:tc>
        <w:tc>
          <w:tcPr>
            <w:tcW w:w="436" w:type="pct"/>
            <w:shd w:val="clear" w:color="auto" w:fill="auto"/>
          </w:tcPr>
          <w:p w14:paraId="129BF4BB" w14:textId="4E0B4598" w:rsidR="00BE2B18" w:rsidRPr="000702BF" w:rsidDel="00190506" w:rsidRDefault="00BE2B18" w:rsidP="00AE3F12">
            <w:pPr>
              <w:pStyle w:val="TAC"/>
              <w:rPr>
                <w:del w:id="7491" w:author="1877" w:date="2024-04-04T11:59:00Z"/>
              </w:rPr>
            </w:pPr>
            <w:del w:id="7492" w:author="1877" w:date="2024-04-04T11:59:00Z">
              <w:r w:rsidRPr="000702BF" w:rsidDel="00190506">
                <w:rPr>
                  <w:rFonts w:eastAsia="PMingLiU" w:cs="Arial"/>
                  <w:szCs w:val="18"/>
                  <w:lang w:eastAsia="en-GB"/>
                </w:rPr>
                <w:delText>-97.0</w:delText>
              </w:r>
              <w:r w:rsidR="008D0E0E" w:rsidRPr="000702BF" w:rsidDel="00190506">
                <w:rPr>
                  <w:rFonts w:eastAsia="PMingLiU" w:cs="Arial"/>
                  <w:szCs w:val="18"/>
                  <w:lang w:eastAsia="en-GB"/>
                </w:rPr>
                <w:delText xml:space="preserve"> </w:delText>
              </w:r>
              <w:r w:rsidRPr="000702BF" w:rsidDel="00190506">
                <w:rPr>
                  <w:rFonts w:eastAsia="PMingLiU" w:cs="Arial"/>
                  <w:szCs w:val="18"/>
                  <w:lang w:eastAsia="en-GB"/>
                </w:rPr>
                <w:delText>+TT</w:delText>
              </w:r>
            </w:del>
          </w:p>
        </w:tc>
        <w:tc>
          <w:tcPr>
            <w:tcW w:w="436" w:type="pct"/>
            <w:shd w:val="clear" w:color="auto" w:fill="auto"/>
          </w:tcPr>
          <w:p w14:paraId="040853D3" w14:textId="5DDBCA51" w:rsidR="00BE2B18" w:rsidRPr="000702BF" w:rsidDel="00190506" w:rsidRDefault="00BE2B18" w:rsidP="00AE3F12">
            <w:pPr>
              <w:pStyle w:val="TAC"/>
              <w:rPr>
                <w:del w:id="7493" w:author="1877" w:date="2024-04-04T11:59:00Z"/>
              </w:rPr>
            </w:pPr>
            <w:del w:id="7494" w:author="1877" w:date="2024-04-04T11:59:00Z">
              <w:r w:rsidRPr="000702BF" w:rsidDel="00190506">
                <w:rPr>
                  <w:rFonts w:eastAsia="PMingLiU" w:cs="Arial"/>
                  <w:szCs w:val="18"/>
                  <w:lang w:eastAsia="en-GB"/>
                </w:rPr>
                <w:delText>-94.9</w:delText>
              </w:r>
              <w:r w:rsidR="008D0E0E" w:rsidRPr="000702BF" w:rsidDel="00190506">
                <w:rPr>
                  <w:rFonts w:eastAsia="PMingLiU" w:cs="Arial"/>
                  <w:szCs w:val="18"/>
                  <w:lang w:eastAsia="en-GB"/>
                </w:rPr>
                <w:delText xml:space="preserve"> </w:delText>
              </w:r>
              <w:r w:rsidRPr="000702BF" w:rsidDel="00190506">
                <w:rPr>
                  <w:rFonts w:eastAsia="PMingLiU" w:cs="Arial"/>
                  <w:szCs w:val="18"/>
                  <w:lang w:eastAsia="en-GB"/>
                </w:rPr>
                <w:delText>+TT</w:delText>
              </w:r>
            </w:del>
          </w:p>
        </w:tc>
        <w:tc>
          <w:tcPr>
            <w:tcW w:w="375" w:type="pct"/>
            <w:shd w:val="clear" w:color="auto" w:fill="auto"/>
          </w:tcPr>
          <w:p w14:paraId="4E84675F" w14:textId="7C365520" w:rsidR="00BE2B18" w:rsidRPr="000702BF" w:rsidDel="00190506" w:rsidRDefault="00BE2B18" w:rsidP="00AE3F12">
            <w:pPr>
              <w:pStyle w:val="TAC"/>
              <w:rPr>
                <w:del w:id="7495" w:author="1877" w:date="2024-04-04T11:59:00Z"/>
              </w:rPr>
            </w:pPr>
            <w:del w:id="7496" w:author="1877" w:date="2024-04-04T11:59:00Z">
              <w:r w:rsidRPr="000702BF" w:rsidDel="00190506">
                <w:rPr>
                  <w:rFonts w:eastAsia="PMingLiU" w:cs="Arial"/>
                  <w:szCs w:val="18"/>
                  <w:lang w:eastAsia="en-GB"/>
                </w:rPr>
                <w:delText>-94.2</w:delText>
              </w:r>
              <w:r w:rsidR="008D0E0E" w:rsidRPr="000702BF" w:rsidDel="00190506">
                <w:rPr>
                  <w:rFonts w:eastAsia="PMingLiU" w:cs="Arial"/>
                  <w:szCs w:val="18"/>
                  <w:lang w:eastAsia="en-GB"/>
                </w:rPr>
                <w:delText xml:space="preserve"> </w:delText>
              </w:r>
              <w:r w:rsidRPr="000702BF" w:rsidDel="00190506">
                <w:rPr>
                  <w:rFonts w:eastAsia="PMingLiU" w:cs="Arial"/>
                  <w:szCs w:val="18"/>
                  <w:lang w:eastAsia="en-GB"/>
                </w:rPr>
                <w:delText>+TT</w:delText>
              </w:r>
            </w:del>
          </w:p>
        </w:tc>
        <w:tc>
          <w:tcPr>
            <w:tcW w:w="374" w:type="pct"/>
            <w:shd w:val="clear" w:color="auto" w:fill="auto"/>
            <w:vAlign w:val="center"/>
          </w:tcPr>
          <w:p w14:paraId="487E774F" w14:textId="4B6C9659" w:rsidR="00BE2B18" w:rsidRPr="000702BF" w:rsidDel="00190506" w:rsidRDefault="00BE2B18" w:rsidP="00AE3F12">
            <w:pPr>
              <w:pStyle w:val="TAC"/>
              <w:rPr>
                <w:del w:id="7497" w:author="1877" w:date="2024-04-04T11:59:00Z"/>
              </w:rPr>
            </w:pPr>
          </w:p>
        </w:tc>
        <w:tc>
          <w:tcPr>
            <w:tcW w:w="325" w:type="pct"/>
            <w:vAlign w:val="center"/>
          </w:tcPr>
          <w:p w14:paraId="36B3FCB3" w14:textId="1FD0B990" w:rsidR="00BE2B18" w:rsidRPr="000702BF" w:rsidDel="00190506" w:rsidRDefault="00BE2B18" w:rsidP="00AE3F12">
            <w:pPr>
              <w:pStyle w:val="TAC"/>
              <w:rPr>
                <w:del w:id="7498" w:author="1877" w:date="2024-04-04T11:59:00Z"/>
              </w:rPr>
            </w:pPr>
          </w:p>
        </w:tc>
        <w:tc>
          <w:tcPr>
            <w:tcW w:w="428" w:type="pct"/>
            <w:shd w:val="clear" w:color="auto" w:fill="auto"/>
            <w:vAlign w:val="center"/>
          </w:tcPr>
          <w:p w14:paraId="31F22131" w14:textId="256B8C00" w:rsidR="00BE2B18" w:rsidRPr="000702BF" w:rsidDel="00190506" w:rsidRDefault="00BE2B18" w:rsidP="00AE3F12">
            <w:pPr>
              <w:pStyle w:val="TAC"/>
              <w:rPr>
                <w:del w:id="7499" w:author="1877" w:date="2024-04-04T11:59:00Z"/>
              </w:rPr>
            </w:pPr>
          </w:p>
        </w:tc>
        <w:tc>
          <w:tcPr>
            <w:tcW w:w="325" w:type="pct"/>
            <w:shd w:val="clear" w:color="auto" w:fill="auto"/>
            <w:vAlign w:val="center"/>
          </w:tcPr>
          <w:p w14:paraId="30F01730" w14:textId="29E6A8CE" w:rsidR="00BE2B18" w:rsidRPr="000702BF" w:rsidDel="00190506" w:rsidRDefault="00BE2B18" w:rsidP="00AE3F12">
            <w:pPr>
              <w:pStyle w:val="TAC"/>
              <w:rPr>
                <w:del w:id="7500" w:author="1877" w:date="2024-04-04T11:59:00Z"/>
              </w:rPr>
            </w:pPr>
          </w:p>
        </w:tc>
        <w:tc>
          <w:tcPr>
            <w:tcW w:w="367" w:type="pct"/>
            <w:vAlign w:val="center"/>
          </w:tcPr>
          <w:p w14:paraId="05B663BC" w14:textId="10E6A149" w:rsidR="00BE2B18" w:rsidRPr="000702BF" w:rsidDel="00190506" w:rsidRDefault="00BE2B18" w:rsidP="00AE3F12">
            <w:pPr>
              <w:pStyle w:val="TAC"/>
              <w:rPr>
                <w:del w:id="7501" w:author="1877" w:date="2024-04-04T11:59:00Z"/>
              </w:rPr>
            </w:pPr>
          </w:p>
        </w:tc>
        <w:tc>
          <w:tcPr>
            <w:tcW w:w="375" w:type="pct"/>
            <w:vAlign w:val="center"/>
          </w:tcPr>
          <w:p w14:paraId="411CC7DD" w14:textId="7AC614B4" w:rsidR="00BE2B18" w:rsidRPr="000702BF" w:rsidDel="00190506" w:rsidRDefault="00BE2B18" w:rsidP="00AE3F12">
            <w:pPr>
              <w:pStyle w:val="TAC"/>
              <w:rPr>
                <w:del w:id="7502" w:author="1877" w:date="2024-04-04T11:59:00Z"/>
              </w:rPr>
            </w:pPr>
          </w:p>
        </w:tc>
        <w:tc>
          <w:tcPr>
            <w:tcW w:w="375" w:type="pct"/>
            <w:vMerge/>
            <w:shd w:val="clear" w:color="auto" w:fill="auto"/>
            <w:vAlign w:val="center"/>
          </w:tcPr>
          <w:p w14:paraId="082C3557" w14:textId="1C153D85" w:rsidR="00BE2B18" w:rsidRPr="000702BF" w:rsidDel="00190506" w:rsidRDefault="00BE2B18" w:rsidP="00AE3F12">
            <w:pPr>
              <w:pStyle w:val="TAC"/>
              <w:rPr>
                <w:del w:id="7503" w:author="1877" w:date="2024-04-04T11:59:00Z"/>
              </w:rPr>
            </w:pPr>
          </w:p>
        </w:tc>
      </w:tr>
      <w:tr w:rsidR="00BE2B18" w:rsidRPr="000702BF" w:rsidDel="00190506" w14:paraId="16D345E6" w14:textId="08764DC4" w:rsidTr="00BA430C">
        <w:trPr>
          <w:jc w:val="center"/>
          <w:del w:id="7504" w:author="1877" w:date="2024-04-04T11:59:00Z"/>
        </w:trPr>
        <w:tc>
          <w:tcPr>
            <w:tcW w:w="472" w:type="pct"/>
            <w:vMerge w:val="restart"/>
            <w:shd w:val="clear" w:color="auto" w:fill="auto"/>
            <w:vAlign w:val="center"/>
          </w:tcPr>
          <w:p w14:paraId="6067C51D" w14:textId="383EB34C" w:rsidR="00BE2B18" w:rsidRPr="000702BF" w:rsidDel="00190506" w:rsidRDefault="00BE2B18" w:rsidP="00AE3F12">
            <w:pPr>
              <w:pStyle w:val="TAC"/>
              <w:rPr>
                <w:del w:id="7505" w:author="1877" w:date="2024-04-04T11:59:00Z"/>
              </w:rPr>
            </w:pPr>
            <w:del w:id="7506" w:author="1877" w:date="2024-04-04T11:59:00Z">
              <w:r w:rsidRPr="000702BF" w:rsidDel="00190506">
                <w:rPr>
                  <w:lang w:eastAsia="zh-CN"/>
                </w:rPr>
                <w:delText>n255</w:delText>
              </w:r>
            </w:del>
          </w:p>
        </w:tc>
        <w:tc>
          <w:tcPr>
            <w:tcW w:w="339" w:type="pct"/>
            <w:vAlign w:val="center"/>
          </w:tcPr>
          <w:p w14:paraId="0801E5EB" w14:textId="0CF9DA57" w:rsidR="00BE2B18" w:rsidRPr="000702BF" w:rsidDel="00190506" w:rsidRDefault="00BE2B18" w:rsidP="00AE3F12">
            <w:pPr>
              <w:pStyle w:val="TAC"/>
              <w:rPr>
                <w:del w:id="7507" w:author="1877" w:date="2024-04-04T11:59:00Z"/>
                <w:rFonts w:eastAsia="MS Mincho"/>
              </w:rPr>
            </w:pPr>
            <w:del w:id="7508" w:author="1877" w:date="2024-04-04T11:59:00Z">
              <w:r w:rsidRPr="000702BF" w:rsidDel="00190506">
                <w:rPr>
                  <w:rFonts w:eastAsia="MS Mincho"/>
                </w:rPr>
                <w:delText>15</w:delText>
              </w:r>
            </w:del>
          </w:p>
        </w:tc>
        <w:tc>
          <w:tcPr>
            <w:tcW w:w="375" w:type="pct"/>
            <w:shd w:val="clear" w:color="auto" w:fill="auto"/>
          </w:tcPr>
          <w:p w14:paraId="4BDE2FED" w14:textId="339F2753" w:rsidR="00BE2B18" w:rsidRPr="000702BF" w:rsidDel="00190506" w:rsidRDefault="00BE2B18" w:rsidP="00AE3F12">
            <w:pPr>
              <w:pStyle w:val="TAC"/>
              <w:rPr>
                <w:del w:id="7509" w:author="1877" w:date="2024-04-04T11:59:00Z"/>
              </w:rPr>
            </w:pPr>
            <w:del w:id="7510" w:author="1877" w:date="2024-04-04T11:59:00Z">
              <w:r w:rsidRPr="000702BF" w:rsidDel="00190506">
                <w:rPr>
                  <w:rFonts w:eastAsia="PMingLiU" w:cs="Arial"/>
                  <w:szCs w:val="18"/>
                  <w:lang w:eastAsia="en-GB"/>
                </w:rPr>
                <w:delText>-100.0</w:delText>
              </w:r>
              <w:r w:rsidR="008D0E0E" w:rsidRPr="000702BF" w:rsidDel="00190506">
                <w:rPr>
                  <w:rFonts w:eastAsia="PMingLiU" w:cs="Arial"/>
                  <w:szCs w:val="18"/>
                  <w:lang w:eastAsia="en-GB"/>
                </w:rPr>
                <w:delText xml:space="preserve"> </w:delText>
              </w:r>
              <w:r w:rsidRPr="000702BF" w:rsidDel="00190506">
                <w:rPr>
                  <w:rFonts w:eastAsia="PMingLiU" w:cs="Arial"/>
                  <w:szCs w:val="18"/>
                  <w:lang w:eastAsia="en-GB"/>
                </w:rPr>
                <w:delText>+TT</w:delText>
              </w:r>
            </w:del>
          </w:p>
        </w:tc>
        <w:tc>
          <w:tcPr>
            <w:tcW w:w="436" w:type="pct"/>
            <w:shd w:val="clear" w:color="auto" w:fill="auto"/>
          </w:tcPr>
          <w:p w14:paraId="25E182D9" w14:textId="347DD6D9" w:rsidR="00BE2B18" w:rsidRPr="000702BF" w:rsidDel="00190506" w:rsidRDefault="00BE2B18" w:rsidP="00AE3F12">
            <w:pPr>
              <w:pStyle w:val="TAC"/>
              <w:rPr>
                <w:del w:id="7511" w:author="1877" w:date="2024-04-04T11:59:00Z"/>
              </w:rPr>
            </w:pPr>
            <w:del w:id="7512" w:author="1877" w:date="2024-04-04T11:59:00Z">
              <w:r w:rsidRPr="000702BF" w:rsidDel="00190506">
                <w:rPr>
                  <w:rFonts w:eastAsia="PMingLiU" w:cs="Arial"/>
                  <w:szCs w:val="18"/>
                  <w:lang w:eastAsia="en-GB"/>
                </w:rPr>
                <w:delText>-96.8</w:delText>
              </w:r>
              <w:r w:rsidR="008D0E0E" w:rsidRPr="000702BF" w:rsidDel="00190506">
                <w:rPr>
                  <w:rFonts w:eastAsia="PMingLiU" w:cs="Arial"/>
                  <w:szCs w:val="18"/>
                  <w:lang w:eastAsia="en-GB"/>
                </w:rPr>
                <w:delText xml:space="preserve"> </w:delText>
              </w:r>
              <w:r w:rsidRPr="000702BF" w:rsidDel="00190506">
                <w:rPr>
                  <w:rFonts w:eastAsia="PMingLiU" w:cs="Arial"/>
                  <w:szCs w:val="18"/>
                  <w:lang w:eastAsia="en-GB"/>
                </w:rPr>
                <w:delText>+TT</w:delText>
              </w:r>
            </w:del>
          </w:p>
        </w:tc>
        <w:tc>
          <w:tcPr>
            <w:tcW w:w="436" w:type="pct"/>
            <w:shd w:val="clear" w:color="auto" w:fill="auto"/>
          </w:tcPr>
          <w:p w14:paraId="576579F3" w14:textId="00242961" w:rsidR="00BE2B18" w:rsidRPr="000702BF" w:rsidDel="00190506" w:rsidRDefault="00BE2B18" w:rsidP="00AE3F12">
            <w:pPr>
              <w:pStyle w:val="TAC"/>
              <w:rPr>
                <w:del w:id="7513" w:author="1877" w:date="2024-04-04T11:59:00Z"/>
              </w:rPr>
            </w:pPr>
            <w:del w:id="7514" w:author="1877" w:date="2024-04-04T11:59:00Z">
              <w:r w:rsidRPr="000702BF" w:rsidDel="00190506">
                <w:rPr>
                  <w:rFonts w:eastAsia="PMingLiU" w:cs="Arial"/>
                  <w:szCs w:val="18"/>
                  <w:lang w:eastAsia="en-GB"/>
                </w:rPr>
                <w:delText>-95.0</w:delText>
              </w:r>
              <w:r w:rsidR="008D0E0E" w:rsidRPr="000702BF" w:rsidDel="00190506">
                <w:rPr>
                  <w:rFonts w:eastAsia="PMingLiU" w:cs="Arial"/>
                  <w:szCs w:val="18"/>
                  <w:lang w:eastAsia="en-GB"/>
                </w:rPr>
                <w:delText xml:space="preserve"> </w:delText>
              </w:r>
              <w:r w:rsidRPr="000702BF" w:rsidDel="00190506">
                <w:rPr>
                  <w:rFonts w:eastAsia="PMingLiU" w:cs="Arial"/>
                  <w:szCs w:val="18"/>
                  <w:lang w:eastAsia="en-GB"/>
                </w:rPr>
                <w:delText>+TT</w:delText>
              </w:r>
            </w:del>
          </w:p>
        </w:tc>
        <w:tc>
          <w:tcPr>
            <w:tcW w:w="375" w:type="pct"/>
            <w:shd w:val="clear" w:color="auto" w:fill="auto"/>
          </w:tcPr>
          <w:p w14:paraId="6B04452D" w14:textId="6931AEE0" w:rsidR="00BE2B18" w:rsidRPr="000702BF" w:rsidDel="00190506" w:rsidRDefault="00BE2B18" w:rsidP="00AE3F12">
            <w:pPr>
              <w:pStyle w:val="TAC"/>
              <w:rPr>
                <w:del w:id="7515" w:author="1877" w:date="2024-04-04T11:59:00Z"/>
              </w:rPr>
            </w:pPr>
            <w:del w:id="7516" w:author="1877" w:date="2024-04-04T11:59:00Z">
              <w:r w:rsidRPr="000702BF" w:rsidDel="00190506">
                <w:rPr>
                  <w:rFonts w:eastAsia="PMingLiU" w:cs="Arial"/>
                  <w:szCs w:val="18"/>
                  <w:lang w:eastAsia="en-GB"/>
                </w:rPr>
                <w:delText>-93.8</w:delText>
              </w:r>
              <w:r w:rsidR="008D0E0E" w:rsidRPr="000702BF" w:rsidDel="00190506">
                <w:rPr>
                  <w:rFonts w:eastAsia="PMingLiU" w:cs="Arial"/>
                  <w:szCs w:val="18"/>
                  <w:lang w:eastAsia="en-GB"/>
                </w:rPr>
                <w:delText xml:space="preserve"> </w:delText>
              </w:r>
              <w:r w:rsidRPr="000702BF" w:rsidDel="00190506">
                <w:rPr>
                  <w:rFonts w:eastAsia="PMingLiU" w:cs="Arial"/>
                  <w:szCs w:val="18"/>
                  <w:lang w:eastAsia="en-GB"/>
                </w:rPr>
                <w:delText>+TT</w:delText>
              </w:r>
            </w:del>
          </w:p>
        </w:tc>
        <w:tc>
          <w:tcPr>
            <w:tcW w:w="374" w:type="pct"/>
            <w:shd w:val="clear" w:color="auto" w:fill="auto"/>
          </w:tcPr>
          <w:p w14:paraId="1DDED0C0" w14:textId="320EA629" w:rsidR="00BE2B18" w:rsidRPr="000702BF" w:rsidDel="00190506" w:rsidRDefault="00BE2B18" w:rsidP="00AE3F12">
            <w:pPr>
              <w:pStyle w:val="TAC"/>
              <w:rPr>
                <w:del w:id="7517" w:author="1877" w:date="2024-04-04T11:59:00Z"/>
              </w:rPr>
            </w:pPr>
          </w:p>
        </w:tc>
        <w:tc>
          <w:tcPr>
            <w:tcW w:w="325" w:type="pct"/>
          </w:tcPr>
          <w:p w14:paraId="07FB23E7" w14:textId="7709441D" w:rsidR="00BE2B18" w:rsidRPr="000702BF" w:rsidDel="00190506" w:rsidRDefault="00BE2B18" w:rsidP="00AE3F12">
            <w:pPr>
              <w:pStyle w:val="TAC"/>
              <w:rPr>
                <w:del w:id="7518" w:author="1877" w:date="2024-04-04T11:59:00Z"/>
              </w:rPr>
            </w:pPr>
          </w:p>
        </w:tc>
        <w:tc>
          <w:tcPr>
            <w:tcW w:w="428" w:type="pct"/>
            <w:shd w:val="clear" w:color="auto" w:fill="auto"/>
            <w:vAlign w:val="center"/>
          </w:tcPr>
          <w:p w14:paraId="489D19B4" w14:textId="398708D8" w:rsidR="00BE2B18" w:rsidRPr="000702BF" w:rsidDel="00190506" w:rsidRDefault="00BE2B18" w:rsidP="00AE3F12">
            <w:pPr>
              <w:pStyle w:val="TAC"/>
              <w:rPr>
                <w:del w:id="7519" w:author="1877" w:date="2024-04-04T11:59:00Z"/>
              </w:rPr>
            </w:pPr>
          </w:p>
        </w:tc>
        <w:tc>
          <w:tcPr>
            <w:tcW w:w="325" w:type="pct"/>
            <w:shd w:val="clear" w:color="auto" w:fill="auto"/>
          </w:tcPr>
          <w:p w14:paraId="4DEFDE7D" w14:textId="0C6B0723" w:rsidR="00BE2B18" w:rsidRPr="000702BF" w:rsidDel="00190506" w:rsidRDefault="00BE2B18" w:rsidP="00AE3F12">
            <w:pPr>
              <w:pStyle w:val="TAC"/>
              <w:rPr>
                <w:del w:id="7520" w:author="1877" w:date="2024-04-04T11:59:00Z"/>
              </w:rPr>
            </w:pPr>
          </w:p>
        </w:tc>
        <w:tc>
          <w:tcPr>
            <w:tcW w:w="367" w:type="pct"/>
            <w:vAlign w:val="center"/>
          </w:tcPr>
          <w:p w14:paraId="063741EC" w14:textId="00FD73D4" w:rsidR="00BE2B18" w:rsidRPr="000702BF" w:rsidDel="00190506" w:rsidRDefault="00BE2B18" w:rsidP="00AE3F12">
            <w:pPr>
              <w:pStyle w:val="TAC"/>
              <w:rPr>
                <w:del w:id="7521" w:author="1877" w:date="2024-04-04T11:59:00Z"/>
              </w:rPr>
            </w:pPr>
          </w:p>
        </w:tc>
        <w:tc>
          <w:tcPr>
            <w:tcW w:w="375" w:type="pct"/>
            <w:vAlign w:val="center"/>
          </w:tcPr>
          <w:p w14:paraId="10E8AC6A" w14:textId="165142A4" w:rsidR="00BE2B18" w:rsidRPr="000702BF" w:rsidDel="00190506" w:rsidRDefault="00BE2B18" w:rsidP="00AE3F12">
            <w:pPr>
              <w:pStyle w:val="TAC"/>
              <w:rPr>
                <w:del w:id="7522" w:author="1877" w:date="2024-04-04T11:59:00Z"/>
              </w:rPr>
            </w:pPr>
          </w:p>
        </w:tc>
        <w:tc>
          <w:tcPr>
            <w:tcW w:w="375" w:type="pct"/>
            <w:vMerge w:val="restart"/>
            <w:shd w:val="clear" w:color="auto" w:fill="auto"/>
            <w:vAlign w:val="center"/>
          </w:tcPr>
          <w:p w14:paraId="492B2265" w14:textId="440ED7B7" w:rsidR="00BE2B18" w:rsidRPr="000702BF" w:rsidDel="00190506" w:rsidRDefault="00BE2B18" w:rsidP="00AE3F12">
            <w:pPr>
              <w:pStyle w:val="TAC"/>
              <w:rPr>
                <w:del w:id="7523" w:author="1877" w:date="2024-04-04T11:59:00Z"/>
              </w:rPr>
            </w:pPr>
            <w:del w:id="7524" w:author="1877" w:date="2024-04-04T11:59:00Z">
              <w:r w:rsidRPr="000702BF" w:rsidDel="00190506">
                <w:delText>FDD</w:delText>
              </w:r>
            </w:del>
          </w:p>
        </w:tc>
      </w:tr>
      <w:tr w:rsidR="00BE2B18" w:rsidRPr="000702BF" w:rsidDel="00190506" w14:paraId="388360F3" w14:textId="4592B158" w:rsidTr="00BA430C">
        <w:trPr>
          <w:jc w:val="center"/>
          <w:del w:id="7525" w:author="1877" w:date="2024-04-04T11:59:00Z"/>
        </w:trPr>
        <w:tc>
          <w:tcPr>
            <w:tcW w:w="472" w:type="pct"/>
            <w:vMerge/>
            <w:shd w:val="clear" w:color="auto" w:fill="auto"/>
            <w:vAlign w:val="center"/>
          </w:tcPr>
          <w:p w14:paraId="422D4DCA" w14:textId="3D921A37" w:rsidR="00BE2B18" w:rsidRPr="000702BF" w:rsidDel="00190506" w:rsidRDefault="00BE2B18" w:rsidP="00AE3F12">
            <w:pPr>
              <w:pStyle w:val="TAC"/>
              <w:rPr>
                <w:del w:id="7526" w:author="1877" w:date="2024-04-04T11:59:00Z"/>
              </w:rPr>
            </w:pPr>
          </w:p>
        </w:tc>
        <w:tc>
          <w:tcPr>
            <w:tcW w:w="339" w:type="pct"/>
            <w:vAlign w:val="center"/>
          </w:tcPr>
          <w:p w14:paraId="5F0E11ED" w14:textId="2E4D6D48" w:rsidR="00BE2B18" w:rsidRPr="000702BF" w:rsidDel="00190506" w:rsidRDefault="00BE2B18" w:rsidP="00AE3F12">
            <w:pPr>
              <w:pStyle w:val="TAC"/>
              <w:rPr>
                <w:del w:id="7527" w:author="1877" w:date="2024-04-04T11:59:00Z"/>
                <w:rFonts w:eastAsia="MS Mincho"/>
              </w:rPr>
            </w:pPr>
            <w:del w:id="7528" w:author="1877" w:date="2024-04-04T11:59:00Z">
              <w:r w:rsidRPr="000702BF" w:rsidDel="00190506">
                <w:rPr>
                  <w:rFonts w:eastAsia="MS Mincho"/>
                </w:rPr>
                <w:delText>30</w:delText>
              </w:r>
            </w:del>
          </w:p>
        </w:tc>
        <w:tc>
          <w:tcPr>
            <w:tcW w:w="375" w:type="pct"/>
            <w:shd w:val="clear" w:color="auto" w:fill="auto"/>
          </w:tcPr>
          <w:p w14:paraId="39D29F3E" w14:textId="6B662D55" w:rsidR="00BE2B18" w:rsidRPr="000702BF" w:rsidDel="00190506" w:rsidRDefault="00BE2B18" w:rsidP="00AE3F12">
            <w:pPr>
              <w:pStyle w:val="TAC"/>
              <w:rPr>
                <w:del w:id="7529" w:author="1877" w:date="2024-04-04T11:59:00Z"/>
              </w:rPr>
            </w:pPr>
          </w:p>
        </w:tc>
        <w:tc>
          <w:tcPr>
            <w:tcW w:w="436" w:type="pct"/>
            <w:shd w:val="clear" w:color="auto" w:fill="auto"/>
          </w:tcPr>
          <w:p w14:paraId="6033E7CF" w14:textId="7DAD49A6" w:rsidR="00BE2B18" w:rsidRPr="000702BF" w:rsidDel="00190506" w:rsidRDefault="00BE2B18" w:rsidP="00AE3F12">
            <w:pPr>
              <w:pStyle w:val="TAC"/>
              <w:rPr>
                <w:del w:id="7530" w:author="1877" w:date="2024-04-04T11:59:00Z"/>
              </w:rPr>
            </w:pPr>
            <w:del w:id="7531" w:author="1877" w:date="2024-04-04T11:59:00Z">
              <w:r w:rsidRPr="000702BF" w:rsidDel="00190506">
                <w:rPr>
                  <w:rFonts w:eastAsia="PMingLiU" w:cs="Arial"/>
                  <w:szCs w:val="18"/>
                  <w:lang w:eastAsia="en-GB"/>
                </w:rPr>
                <w:delText>-97.1</w:delText>
              </w:r>
              <w:r w:rsidR="008D0E0E" w:rsidRPr="000702BF" w:rsidDel="00190506">
                <w:rPr>
                  <w:rFonts w:eastAsia="PMingLiU" w:cs="Arial"/>
                  <w:szCs w:val="18"/>
                  <w:lang w:eastAsia="en-GB"/>
                </w:rPr>
                <w:delText xml:space="preserve"> </w:delText>
              </w:r>
              <w:r w:rsidRPr="000702BF" w:rsidDel="00190506">
                <w:rPr>
                  <w:rFonts w:eastAsia="PMingLiU" w:cs="Arial"/>
                  <w:szCs w:val="18"/>
                  <w:lang w:eastAsia="en-GB"/>
                </w:rPr>
                <w:delText>+TT</w:delText>
              </w:r>
            </w:del>
          </w:p>
        </w:tc>
        <w:tc>
          <w:tcPr>
            <w:tcW w:w="436" w:type="pct"/>
            <w:shd w:val="clear" w:color="auto" w:fill="auto"/>
          </w:tcPr>
          <w:p w14:paraId="4250EBAE" w14:textId="464220DB" w:rsidR="00BE2B18" w:rsidRPr="000702BF" w:rsidDel="00190506" w:rsidRDefault="00BE2B18" w:rsidP="00AE3F12">
            <w:pPr>
              <w:pStyle w:val="TAC"/>
              <w:rPr>
                <w:del w:id="7532" w:author="1877" w:date="2024-04-04T11:59:00Z"/>
              </w:rPr>
            </w:pPr>
            <w:del w:id="7533" w:author="1877" w:date="2024-04-04T11:59:00Z">
              <w:r w:rsidRPr="000702BF" w:rsidDel="00190506">
                <w:rPr>
                  <w:rFonts w:eastAsia="PMingLiU" w:cs="Arial"/>
                  <w:szCs w:val="18"/>
                  <w:lang w:eastAsia="en-GB"/>
                </w:rPr>
                <w:delText>-95.1</w:delText>
              </w:r>
              <w:r w:rsidR="008D0E0E" w:rsidRPr="000702BF" w:rsidDel="00190506">
                <w:rPr>
                  <w:rFonts w:eastAsia="PMingLiU" w:cs="Arial"/>
                  <w:szCs w:val="18"/>
                  <w:lang w:eastAsia="en-GB"/>
                </w:rPr>
                <w:delText xml:space="preserve"> </w:delText>
              </w:r>
              <w:r w:rsidRPr="000702BF" w:rsidDel="00190506">
                <w:rPr>
                  <w:rFonts w:eastAsia="PMingLiU" w:cs="Arial"/>
                  <w:szCs w:val="18"/>
                  <w:lang w:eastAsia="en-GB"/>
                </w:rPr>
                <w:delText>+TT</w:delText>
              </w:r>
            </w:del>
          </w:p>
        </w:tc>
        <w:tc>
          <w:tcPr>
            <w:tcW w:w="375" w:type="pct"/>
            <w:shd w:val="clear" w:color="auto" w:fill="auto"/>
          </w:tcPr>
          <w:p w14:paraId="356E593D" w14:textId="5876490D" w:rsidR="00BE2B18" w:rsidRPr="000702BF" w:rsidDel="00190506" w:rsidRDefault="00BE2B18" w:rsidP="00AE3F12">
            <w:pPr>
              <w:pStyle w:val="TAC"/>
              <w:rPr>
                <w:del w:id="7534" w:author="1877" w:date="2024-04-04T11:59:00Z"/>
              </w:rPr>
            </w:pPr>
            <w:del w:id="7535" w:author="1877" w:date="2024-04-04T11:59:00Z">
              <w:r w:rsidRPr="000702BF" w:rsidDel="00190506">
                <w:rPr>
                  <w:rFonts w:eastAsia="PMingLiU" w:cs="Arial"/>
                  <w:szCs w:val="18"/>
                  <w:lang w:eastAsia="en-GB"/>
                </w:rPr>
                <w:delText>-94.0</w:delText>
              </w:r>
              <w:r w:rsidR="008D0E0E" w:rsidRPr="000702BF" w:rsidDel="00190506">
                <w:rPr>
                  <w:rFonts w:eastAsia="PMingLiU" w:cs="Arial"/>
                  <w:szCs w:val="18"/>
                  <w:lang w:eastAsia="en-GB"/>
                </w:rPr>
                <w:delText xml:space="preserve"> </w:delText>
              </w:r>
              <w:r w:rsidRPr="000702BF" w:rsidDel="00190506">
                <w:rPr>
                  <w:rFonts w:eastAsia="PMingLiU" w:cs="Arial"/>
                  <w:szCs w:val="18"/>
                  <w:lang w:eastAsia="en-GB"/>
                </w:rPr>
                <w:delText>+TT</w:delText>
              </w:r>
            </w:del>
          </w:p>
        </w:tc>
        <w:tc>
          <w:tcPr>
            <w:tcW w:w="374" w:type="pct"/>
            <w:shd w:val="clear" w:color="auto" w:fill="auto"/>
          </w:tcPr>
          <w:p w14:paraId="656249A2" w14:textId="4CDD6917" w:rsidR="00BE2B18" w:rsidRPr="000702BF" w:rsidDel="00190506" w:rsidRDefault="00BE2B18" w:rsidP="00AE3F12">
            <w:pPr>
              <w:pStyle w:val="TAC"/>
              <w:rPr>
                <w:del w:id="7536" w:author="1877" w:date="2024-04-04T11:59:00Z"/>
              </w:rPr>
            </w:pPr>
          </w:p>
        </w:tc>
        <w:tc>
          <w:tcPr>
            <w:tcW w:w="325" w:type="pct"/>
          </w:tcPr>
          <w:p w14:paraId="06AFA8D7" w14:textId="65156A60" w:rsidR="00BE2B18" w:rsidRPr="000702BF" w:rsidDel="00190506" w:rsidRDefault="00BE2B18" w:rsidP="00AE3F12">
            <w:pPr>
              <w:pStyle w:val="TAC"/>
              <w:rPr>
                <w:del w:id="7537" w:author="1877" w:date="2024-04-04T11:59:00Z"/>
              </w:rPr>
            </w:pPr>
          </w:p>
        </w:tc>
        <w:tc>
          <w:tcPr>
            <w:tcW w:w="428" w:type="pct"/>
            <w:shd w:val="clear" w:color="auto" w:fill="auto"/>
            <w:vAlign w:val="center"/>
          </w:tcPr>
          <w:p w14:paraId="1BED038B" w14:textId="019EC89C" w:rsidR="00BE2B18" w:rsidRPr="000702BF" w:rsidDel="00190506" w:rsidRDefault="00BE2B18" w:rsidP="00AE3F12">
            <w:pPr>
              <w:pStyle w:val="TAC"/>
              <w:rPr>
                <w:del w:id="7538" w:author="1877" w:date="2024-04-04T11:59:00Z"/>
              </w:rPr>
            </w:pPr>
          </w:p>
        </w:tc>
        <w:tc>
          <w:tcPr>
            <w:tcW w:w="325" w:type="pct"/>
            <w:shd w:val="clear" w:color="auto" w:fill="auto"/>
          </w:tcPr>
          <w:p w14:paraId="6EADB140" w14:textId="4382B315" w:rsidR="00BE2B18" w:rsidRPr="000702BF" w:rsidDel="00190506" w:rsidRDefault="00BE2B18" w:rsidP="00AE3F12">
            <w:pPr>
              <w:pStyle w:val="TAC"/>
              <w:rPr>
                <w:del w:id="7539" w:author="1877" w:date="2024-04-04T11:59:00Z"/>
              </w:rPr>
            </w:pPr>
          </w:p>
        </w:tc>
        <w:tc>
          <w:tcPr>
            <w:tcW w:w="367" w:type="pct"/>
            <w:vAlign w:val="center"/>
          </w:tcPr>
          <w:p w14:paraId="1875E893" w14:textId="081CFF21" w:rsidR="00BE2B18" w:rsidRPr="000702BF" w:rsidDel="00190506" w:rsidRDefault="00BE2B18" w:rsidP="00AE3F12">
            <w:pPr>
              <w:pStyle w:val="TAC"/>
              <w:rPr>
                <w:del w:id="7540" w:author="1877" w:date="2024-04-04T11:59:00Z"/>
              </w:rPr>
            </w:pPr>
          </w:p>
        </w:tc>
        <w:tc>
          <w:tcPr>
            <w:tcW w:w="375" w:type="pct"/>
            <w:vAlign w:val="center"/>
          </w:tcPr>
          <w:p w14:paraId="7E6820D9" w14:textId="5B745367" w:rsidR="00BE2B18" w:rsidRPr="000702BF" w:rsidDel="00190506" w:rsidRDefault="00BE2B18" w:rsidP="00AE3F12">
            <w:pPr>
              <w:pStyle w:val="TAC"/>
              <w:rPr>
                <w:del w:id="7541" w:author="1877" w:date="2024-04-04T11:59:00Z"/>
              </w:rPr>
            </w:pPr>
          </w:p>
        </w:tc>
        <w:tc>
          <w:tcPr>
            <w:tcW w:w="375" w:type="pct"/>
            <w:vMerge/>
            <w:shd w:val="clear" w:color="auto" w:fill="auto"/>
            <w:vAlign w:val="center"/>
          </w:tcPr>
          <w:p w14:paraId="7BC10FAD" w14:textId="18B07C06" w:rsidR="00BE2B18" w:rsidRPr="000702BF" w:rsidDel="00190506" w:rsidRDefault="00BE2B18" w:rsidP="00AE3F12">
            <w:pPr>
              <w:pStyle w:val="TAC"/>
              <w:rPr>
                <w:del w:id="7542" w:author="1877" w:date="2024-04-04T11:59:00Z"/>
              </w:rPr>
            </w:pPr>
          </w:p>
        </w:tc>
      </w:tr>
      <w:tr w:rsidR="00BE2B18" w:rsidRPr="000702BF" w:rsidDel="00190506" w14:paraId="516EC539" w14:textId="388DBC87" w:rsidTr="00BA430C">
        <w:trPr>
          <w:jc w:val="center"/>
          <w:del w:id="7543" w:author="1877" w:date="2024-04-04T11:59:00Z"/>
        </w:trPr>
        <w:tc>
          <w:tcPr>
            <w:tcW w:w="472" w:type="pct"/>
            <w:vMerge/>
            <w:shd w:val="clear" w:color="auto" w:fill="auto"/>
            <w:vAlign w:val="center"/>
          </w:tcPr>
          <w:p w14:paraId="232B22EB" w14:textId="27AA5B88" w:rsidR="00BE2B18" w:rsidRPr="000702BF" w:rsidDel="00190506" w:rsidRDefault="00BE2B18" w:rsidP="00AE3F12">
            <w:pPr>
              <w:pStyle w:val="TAC"/>
              <w:rPr>
                <w:del w:id="7544" w:author="1877" w:date="2024-04-04T11:59:00Z"/>
              </w:rPr>
            </w:pPr>
          </w:p>
        </w:tc>
        <w:tc>
          <w:tcPr>
            <w:tcW w:w="339" w:type="pct"/>
            <w:vAlign w:val="center"/>
          </w:tcPr>
          <w:p w14:paraId="48E766A4" w14:textId="2F6E9784" w:rsidR="00BE2B18" w:rsidRPr="000702BF" w:rsidDel="00190506" w:rsidRDefault="00BE2B18" w:rsidP="00AE3F12">
            <w:pPr>
              <w:pStyle w:val="TAC"/>
              <w:rPr>
                <w:del w:id="7545" w:author="1877" w:date="2024-04-04T11:59:00Z"/>
                <w:rFonts w:eastAsia="MS Mincho"/>
              </w:rPr>
            </w:pPr>
            <w:del w:id="7546" w:author="1877" w:date="2024-04-04T11:59:00Z">
              <w:r w:rsidRPr="000702BF" w:rsidDel="00190506">
                <w:rPr>
                  <w:rFonts w:eastAsia="MS Mincho"/>
                </w:rPr>
                <w:delText>60</w:delText>
              </w:r>
            </w:del>
          </w:p>
        </w:tc>
        <w:tc>
          <w:tcPr>
            <w:tcW w:w="375" w:type="pct"/>
            <w:shd w:val="clear" w:color="auto" w:fill="auto"/>
            <w:vAlign w:val="center"/>
          </w:tcPr>
          <w:p w14:paraId="7059702D" w14:textId="40B7626B" w:rsidR="00BE2B18" w:rsidRPr="000702BF" w:rsidDel="00190506" w:rsidRDefault="00BE2B18" w:rsidP="00AE3F12">
            <w:pPr>
              <w:pStyle w:val="TAC"/>
              <w:rPr>
                <w:del w:id="7547" w:author="1877" w:date="2024-04-04T11:59:00Z"/>
              </w:rPr>
            </w:pPr>
          </w:p>
        </w:tc>
        <w:tc>
          <w:tcPr>
            <w:tcW w:w="436" w:type="pct"/>
            <w:shd w:val="clear" w:color="auto" w:fill="auto"/>
          </w:tcPr>
          <w:p w14:paraId="32315CF1" w14:textId="330EBB8B" w:rsidR="00BE2B18" w:rsidRPr="000702BF" w:rsidDel="00190506" w:rsidRDefault="00BE2B18" w:rsidP="00AE3F12">
            <w:pPr>
              <w:pStyle w:val="TAC"/>
              <w:rPr>
                <w:del w:id="7548" w:author="1877" w:date="2024-04-04T11:59:00Z"/>
              </w:rPr>
            </w:pPr>
            <w:del w:id="7549" w:author="1877" w:date="2024-04-04T11:59:00Z">
              <w:r w:rsidRPr="000702BF" w:rsidDel="00190506">
                <w:rPr>
                  <w:rFonts w:eastAsia="PMingLiU" w:cs="Arial"/>
                  <w:szCs w:val="18"/>
                  <w:lang w:eastAsia="en-GB"/>
                </w:rPr>
                <w:delText>-97.5</w:delText>
              </w:r>
              <w:r w:rsidR="008D0E0E" w:rsidRPr="000702BF" w:rsidDel="00190506">
                <w:rPr>
                  <w:rFonts w:eastAsia="PMingLiU" w:cs="Arial"/>
                  <w:szCs w:val="18"/>
                  <w:lang w:eastAsia="en-GB"/>
                </w:rPr>
                <w:delText xml:space="preserve"> </w:delText>
              </w:r>
              <w:r w:rsidRPr="000702BF" w:rsidDel="00190506">
                <w:rPr>
                  <w:rFonts w:eastAsia="PMingLiU" w:cs="Arial"/>
                  <w:szCs w:val="18"/>
                  <w:lang w:eastAsia="en-GB"/>
                </w:rPr>
                <w:delText>+TT</w:delText>
              </w:r>
            </w:del>
          </w:p>
        </w:tc>
        <w:tc>
          <w:tcPr>
            <w:tcW w:w="436" w:type="pct"/>
            <w:shd w:val="clear" w:color="auto" w:fill="auto"/>
          </w:tcPr>
          <w:p w14:paraId="2AC7674A" w14:textId="6A928F41" w:rsidR="00BE2B18" w:rsidRPr="000702BF" w:rsidDel="00190506" w:rsidRDefault="00BE2B18" w:rsidP="00AE3F12">
            <w:pPr>
              <w:pStyle w:val="TAC"/>
              <w:rPr>
                <w:del w:id="7550" w:author="1877" w:date="2024-04-04T11:59:00Z"/>
              </w:rPr>
            </w:pPr>
            <w:del w:id="7551" w:author="1877" w:date="2024-04-04T11:59:00Z">
              <w:r w:rsidRPr="000702BF" w:rsidDel="00190506">
                <w:rPr>
                  <w:rFonts w:eastAsia="PMingLiU" w:cs="Arial"/>
                  <w:szCs w:val="18"/>
                  <w:lang w:eastAsia="en-GB"/>
                </w:rPr>
                <w:delText>-95.4</w:delText>
              </w:r>
              <w:r w:rsidR="008D0E0E" w:rsidRPr="000702BF" w:rsidDel="00190506">
                <w:rPr>
                  <w:rFonts w:eastAsia="PMingLiU" w:cs="Arial"/>
                  <w:szCs w:val="18"/>
                  <w:lang w:eastAsia="en-GB"/>
                </w:rPr>
                <w:delText xml:space="preserve"> </w:delText>
              </w:r>
              <w:r w:rsidRPr="000702BF" w:rsidDel="00190506">
                <w:rPr>
                  <w:rFonts w:eastAsia="PMingLiU" w:cs="Arial"/>
                  <w:szCs w:val="18"/>
                  <w:lang w:eastAsia="en-GB"/>
                </w:rPr>
                <w:delText>+TT</w:delText>
              </w:r>
            </w:del>
          </w:p>
        </w:tc>
        <w:tc>
          <w:tcPr>
            <w:tcW w:w="375" w:type="pct"/>
            <w:shd w:val="clear" w:color="auto" w:fill="auto"/>
          </w:tcPr>
          <w:p w14:paraId="3ED23E47" w14:textId="1D79966E" w:rsidR="00BE2B18" w:rsidRPr="000702BF" w:rsidDel="00190506" w:rsidRDefault="00BE2B18" w:rsidP="00AE3F12">
            <w:pPr>
              <w:pStyle w:val="TAC"/>
              <w:rPr>
                <w:del w:id="7552" w:author="1877" w:date="2024-04-04T11:59:00Z"/>
              </w:rPr>
            </w:pPr>
            <w:del w:id="7553" w:author="1877" w:date="2024-04-04T11:59:00Z">
              <w:r w:rsidRPr="000702BF" w:rsidDel="00190506">
                <w:rPr>
                  <w:rFonts w:eastAsia="PMingLiU" w:cs="Arial"/>
                  <w:szCs w:val="18"/>
                  <w:lang w:eastAsia="en-GB"/>
                </w:rPr>
                <w:delText>-94.2</w:delText>
              </w:r>
              <w:r w:rsidR="008D0E0E" w:rsidRPr="000702BF" w:rsidDel="00190506">
                <w:rPr>
                  <w:rFonts w:eastAsia="PMingLiU" w:cs="Arial"/>
                  <w:szCs w:val="18"/>
                  <w:lang w:eastAsia="en-GB"/>
                </w:rPr>
                <w:delText xml:space="preserve"> </w:delText>
              </w:r>
              <w:r w:rsidRPr="000702BF" w:rsidDel="00190506">
                <w:rPr>
                  <w:rFonts w:eastAsia="PMingLiU" w:cs="Arial"/>
                  <w:szCs w:val="18"/>
                  <w:lang w:eastAsia="en-GB"/>
                </w:rPr>
                <w:delText>+TT</w:delText>
              </w:r>
            </w:del>
          </w:p>
        </w:tc>
        <w:tc>
          <w:tcPr>
            <w:tcW w:w="374" w:type="pct"/>
            <w:shd w:val="clear" w:color="auto" w:fill="auto"/>
          </w:tcPr>
          <w:p w14:paraId="22ABECB5" w14:textId="5C8CC7CF" w:rsidR="00BE2B18" w:rsidRPr="000702BF" w:rsidDel="00190506" w:rsidRDefault="00BE2B18" w:rsidP="00AE3F12">
            <w:pPr>
              <w:pStyle w:val="TAC"/>
              <w:rPr>
                <w:del w:id="7554" w:author="1877" w:date="2024-04-04T11:59:00Z"/>
              </w:rPr>
            </w:pPr>
          </w:p>
        </w:tc>
        <w:tc>
          <w:tcPr>
            <w:tcW w:w="325" w:type="pct"/>
          </w:tcPr>
          <w:p w14:paraId="38A49719" w14:textId="1FDA45D7" w:rsidR="00BE2B18" w:rsidRPr="000702BF" w:rsidDel="00190506" w:rsidRDefault="00BE2B18" w:rsidP="00AE3F12">
            <w:pPr>
              <w:pStyle w:val="TAC"/>
              <w:rPr>
                <w:del w:id="7555" w:author="1877" w:date="2024-04-04T11:59:00Z"/>
              </w:rPr>
            </w:pPr>
          </w:p>
        </w:tc>
        <w:tc>
          <w:tcPr>
            <w:tcW w:w="428" w:type="pct"/>
            <w:shd w:val="clear" w:color="auto" w:fill="auto"/>
            <w:vAlign w:val="center"/>
          </w:tcPr>
          <w:p w14:paraId="1D456E87" w14:textId="13B60354" w:rsidR="00BE2B18" w:rsidRPr="000702BF" w:rsidDel="00190506" w:rsidRDefault="00BE2B18" w:rsidP="00AE3F12">
            <w:pPr>
              <w:pStyle w:val="TAC"/>
              <w:rPr>
                <w:del w:id="7556" w:author="1877" w:date="2024-04-04T11:59:00Z"/>
              </w:rPr>
            </w:pPr>
          </w:p>
        </w:tc>
        <w:tc>
          <w:tcPr>
            <w:tcW w:w="325" w:type="pct"/>
            <w:shd w:val="clear" w:color="auto" w:fill="auto"/>
          </w:tcPr>
          <w:p w14:paraId="0BADFFB9" w14:textId="48AA6629" w:rsidR="00BE2B18" w:rsidRPr="000702BF" w:rsidDel="00190506" w:rsidRDefault="00BE2B18" w:rsidP="00AE3F12">
            <w:pPr>
              <w:pStyle w:val="TAC"/>
              <w:rPr>
                <w:del w:id="7557" w:author="1877" w:date="2024-04-04T11:59:00Z"/>
              </w:rPr>
            </w:pPr>
          </w:p>
        </w:tc>
        <w:tc>
          <w:tcPr>
            <w:tcW w:w="367" w:type="pct"/>
            <w:vAlign w:val="center"/>
          </w:tcPr>
          <w:p w14:paraId="2D38050B" w14:textId="4C1E1905" w:rsidR="00BE2B18" w:rsidRPr="000702BF" w:rsidDel="00190506" w:rsidRDefault="00BE2B18" w:rsidP="00AE3F12">
            <w:pPr>
              <w:pStyle w:val="TAC"/>
              <w:rPr>
                <w:del w:id="7558" w:author="1877" w:date="2024-04-04T11:59:00Z"/>
              </w:rPr>
            </w:pPr>
          </w:p>
        </w:tc>
        <w:tc>
          <w:tcPr>
            <w:tcW w:w="375" w:type="pct"/>
            <w:vAlign w:val="center"/>
          </w:tcPr>
          <w:p w14:paraId="5926509C" w14:textId="39B2C4C3" w:rsidR="00BE2B18" w:rsidRPr="000702BF" w:rsidDel="00190506" w:rsidRDefault="00BE2B18" w:rsidP="00AE3F12">
            <w:pPr>
              <w:pStyle w:val="TAC"/>
              <w:rPr>
                <w:del w:id="7559" w:author="1877" w:date="2024-04-04T11:59:00Z"/>
              </w:rPr>
            </w:pPr>
          </w:p>
        </w:tc>
        <w:tc>
          <w:tcPr>
            <w:tcW w:w="375" w:type="pct"/>
            <w:vMerge/>
            <w:shd w:val="clear" w:color="auto" w:fill="auto"/>
            <w:vAlign w:val="center"/>
          </w:tcPr>
          <w:p w14:paraId="2DEF53CE" w14:textId="1A332E8E" w:rsidR="00BE2B18" w:rsidRPr="000702BF" w:rsidDel="00190506" w:rsidRDefault="00BE2B18" w:rsidP="00AE3F12">
            <w:pPr>
              <w:pStyle w:val="TAC"/>
              <w:rPr>
                <w:del w:id="7560" w:author="1877" w:date="2024-04-04T11:59:00Z"/>
              </w:rPr>
            </w:pPr>
          </w:p>
        </w:tc>
      </w:tr>
      <w:tr w:rsidR="00BE2B18" w:rsidRPr="000702BF" w:rsidDel="00190506" w14:paraId="71EA8CBC" w14:textId="39B3785C" w:rsidTr="00BA430C">
        <w:trPr>
          <w:jc w:val="center"/>
          <w:del w:id="7561" w:author="1877" w:date="2024-04-04T11:59:00Z"/>
        </w:trPr>
        <w:tc>
          <w:tcPr>
            <w:tcW w:w="472" w:type="pct"/>
            <w:vMerge/>
            <w:shd w:val="clear" w:color="auto" w:fill="auto"/>
            <w:vAlign w:val="center"/>
          </w:tcPr>
          <w:p w14:paraId="21910F2C" w14:textId="308650B3" w:rsidR="00BE2B18" w:rsidRPr="000702BF" w:rsidDel="00190506" w:rsidRDefault="00BE2B18" w:rsidP="00AE3F12">
            <w:pPr>
              <w:pStyle w:val="TAC"/>
              <w:rPr>
                <w:del w:id="7562" w:author="1877" w:date="2024-04-04T11:59:00Z"/>
                <w:rFonts w:eastAsia="MS Mincho"/>
              </w:rPr>
            </w:pPr>
          </w:p>
        </w:tc>
        <w:tc>
          <w:tcPr>
            <w:tcW w:w="339" w:type="pct"/>
            <w:vAlign w:val="center"/>
          </w:tcPr>
          <w:p w14:paraId="54FFE14D" w14:textId="4C121FEF" w:rsidR="00BE2B18" w:rsidRPr="000702BF" w:rsidDel="00190506" w:rsidRDefault="00BE2B18" w:rsidP="00AE3F12">
            <w:pPr>
              <w:pStyle w:val="TAC"/>
              <w:rPr>
                <w:del w:id="7563" w:author="1877" w:date="2024-04-04T11:59:00Z"/>
                <w:rFonts w:eastAsia="MS Mincho"/>
              </w:rPr>
            </w:pPr>
            <w:del w:id="7564" w:author="1877" w:date="2024-04-04T11:59:00Z">
              <w:r w:rsidRPr="000702BF" w:rsidDel="00190506">
                <w:delText>30</w:delText>
              </w:r>
            </w:del>
          </w:p>
        </w:tc>
        <w:tc>
          <w:tcPr>
            <w:tcW w:w="375" w:type="pct"/>
            <w:shd w:val="clear" w:color="auto" w:fill="auto"/>
            <w:vAlign w:val="center"/>
          </w:tcPr>
          <w:p w14:paraId="77732A66" w14:textId="6E600437" w:rsidR="00BE2B18" w:rsidRPr="000702BF" w:rsidDel="00190506" w:rsidRDefault="00BE2B18" w:rsidP="00AE3F12">
            <w:pPr>
              <w:pStyle w:val="TAC"/>
              <w:rPr>
                <w:del w:id="7565" w:author="1877" w:date="2024-04-04T11:59:00Z"/>
              </w:rPr>
            </w:pPr>
          </w:p>
        </w:tc>
        <w:tc>
          <w:tcPr>
            <w:tcW w:w="436" w:type="pct"/>
            <w:shd w:val="clear" w:color="auto" w:fill="auto"/>
            <w:vAlign w:val="center"/>
          </w:tcPr>
          <w:p w14:paraId="182E8CAF" w14:textId="440F3852" w:rsidR="00BE2B18" w:rsidRPr="000702BF" w:rsidDel="00190506" w:rsidRDefault="00BE2B18" w:rsidP="00AE3F12">
            <w:pPr>
              <w:pStyle w:val="TAC"/>
              <w:rPr>
                <w:del w:id="7566" w:author="1877" w:date="2024-04-04T11:59:00Z"/>
              </w:rPr>
            </w:pPr>
            <w:del w:id="7567" w:author="1877" w:date="2024-04-04T11:59:00Z">
              <w:r w:rsidRPr="000702BF" w:rsidDel="00190506">
                <w:delText>-96.6</w:delText>
              </w:r>
              <w:r w:rsidRPr="000702BF" w:rsidDel="00190506">
                <w:rPr>
                  <w:vertAlign w:val="superscript"/>
                </w:rPr>
                <w:delText>3</w:delText>
              </w:r>
              <w:r w:rsidR="008D0E0E" w:rsidRPr="000702BF" w:rsidDel="00190506">
                <w:rPr>
                  <w:vertAlign w:val="superscript"/>
                </w:rPr>
                <w:delText xml:space="preserve">  </w:delText>
              </w:r>
              <w:r w:rsidRPr="000702BF" w:rsidDel="00190506">
                <w:delText>+TT</w:delText>
              </w:r>
            </w:del>
          </w:p>
        </w:tc>
        <w:tc>
          <w:tcPr>
            <w:tcW w:w="436" w:type="pct"/>
            <w:shd w:val="clear" w:color="auto" w:fill="auto"/>
            <w:vAlign w:val="center"/>
          </w:tcPr>
          <w:p w14:paraId="4CD7D257" w14:textId="4E505D22" w:rsidR="00BE2B18" w:rsidRPr="000702BF" w:rsidDel="00190506" w:rsidRDefault="00BE2B18" w:rsidP="00AE3F12">
            <w:pPr>
              <w:pStyle w:val="TAC"/>
              <w:rPr>
                <w:del w:id="7568" w:author="1877" w:date="2024-04-04T11:59:00Z"/>
              </w:rPr>
            </w:pPr>
            <w:del w:id="7569" w:author="1877" w:date="2024-04-04T11:59:00Z">
              <w:r w:rsidRPr="000702BF" w:rsidDel="00190506">
                <w:delText>-94.6</w:delText>
              </w:r>
              <w:r w:rsidRPr="000702BF" w:rsidDel="00190506">
                <w:rPr>
                  <w:vertAlign w:val="superscript"/>
                </w:rPr>
                <w:delText>3</w:delText>
              </w:r>
              <w:r w:rsidR="008D0E0E" w:rsidRPr="000702BF" w:rsidDel="00190506">
                <w:rPr>
                  <w:vertAlign w:val="superscript"/>
                </w:rPr>
                <w:delText xml:space="preserve">  </w:delText>
              </w:r>
              <w:r w:rsidRPr="000702BF" w:rsidDel="00190506">
                <w:delText>+TT</w:delText>
              </w:r>
            </w:del>
          </w:p>
        </w:tc>
        <w:tc>
          <w:tcPr>
            <w:tcW w:w="375" w:type="pct"/>
            <w:shd w:val="clear" w:color="auto" w:fill="auto"/>
            <w:vAlign w:val="center"/>
          </w:tcPr>
          <w:p w14:paraId="0EAD395D" w14:textId="7BBAD91A" w:rsidR="00BE2B18" w:rsidRPr="000702BF" w:rsidDel="00190506" w:rsidRDefault="00BE2B18" w:rsidP="00AE3F12">
            <w:pPr>
              <w:pStyle w:val="TAC"/>
              <w:rPr>
                <w:del w:id="7570" w:author="1877" w:date="2024-04-04T11:59:00Z"/>
              </w:rPr>
            </w:pPr>
            <w:del w:id="7571" w:author="1877" w:date="2024-04-04T11:59:00Z">
              <w:r w:rsidRPr="000702BF" w:rsidDel="00190506">
                <w:delText>-93.5</w:delText>
              </w:r>
              <w:r w:rsidRPr="000702BF" w:rsidDel="00190506">
                <w:rPr>
                  <w:vertAlign w:val="superscript"/>
                </w:rPr>
                <w:delText>3</w:delText>
              </w:r>
              <w:r w:rsidR="008D0E0E" w:rsidRPr="000702BF" w:rsidDel="00190506">
                <w:rPr>
                  <w:vertAlign w:val="superscript"/>
                </w:rPr>
                <w:delText xml:space="preserve">  </w:delText>
              </w:r>
              <w:r w:rsidRPr="000702BF" w:rsidDel="00190506">
                <w:delText>+TT</w:delText>
              </w:r>
            </w:del>
          </w:p>
        </w:tc>
        <w:tc>
          <w:tcPr>
            <w:tcW w:w="374" w:type="pct"/>
            <w:shd w:val="clear" w:color="auto" w:fill="auto"/>
            <w:vAlign w:val="bottom"/>
          </w:tcPr>
          <w:p w14:paraId="267E4B86" w14:textId="4A27A3B8" w:rsidR="00BE2B18" w:rsidRPr="000702BF" w:rsidDel="00190506" w:rsidRDefault="00BE2B18" w:rsidP="00AE3F12">
            <w:pPr>
              <w:pStyle w:val="TAC"/>
              <w:rPr>
                <w:del w:id="7572" w:author="1877" w:date="2024-04-04T11:59:00Z"/>
              </w:rPr>
            </w:pPr>
          </w:p>
        </w:tc>
        <w:tc>
          <w:tcPr>
            <w:tcW w:w="325" w:type="pct"/>
          </w:tcPr>
          <w:p w14:paraId="562429FF" w14:textId="6DC0AB9F" w:rsidR="00BE2B18" w:rsidRPr="000702BF" w:rsidDel="00190506" w:rsidRDefault="00BE2B18" w:rsidP="00AE3F12">
            <w:pPr>
              <w:pStyle w:val="TAC"/>
              <w:rPr>
                <w:del w:id="7573" w:author="1877" w:date="2024-04-04T11:59:00Z"/>
              </w:rPr>
            </w:pPr>
          </w:p>
        </w:tc>
        <w:tc>
          <w:tcPr>
            <w:tcW w:w="428" w:type="pct"/>
            <w:shd w:val="clear" w:color="auto" w:fill="auto"/>
          </w:tcPr>
          <w:p w14:paraId="446BFF11" w14:textId="1384F48A" w:rsidR="00BE2B18" w:rsidRPr="000702BF" w:rsidDel="00190506" w:rsidRDefault="00BE2B18" w:rsidP="00AE3F12">
            <w:pPr>
              <w:pStyle w:val="TAC"/>
              <w:rPr>
                <w:del w:id="7574" w:author="1877" w:date="2024-04-04T11:59:00Z"/>
              </w:rPr>
            </w:pPr>
          </w:p>
        </w:tc>
        <w:tc>
          <w:tcPr>
            <w:tcW w:w="325" w:type="pct"/>
            <w:shd w:val="clear" w:color="auto" w:fill="auto"/>
          </w:tcPr>
          <w:p w14:paraId="7E250A6F" w14:textId="6EA61CAF" w:rsidR="00BE2B18" w:rsidRPr="000702BF" w:rsidDel="00190506" w:rsidRDefault="00BE2B18" w:rsidP="00AE3F12">
            <w:pPr>
              <w:pStyle w:val="TAC"/>
              <w:rPr>
                <w:del w:id="7575" w:author="1877" w:date="2024-04-04T11:59:00Z"/>
              </w:rPr>
            </w:pPr>
          </w:p>
        </w:tc>
        <w:tc>
          <w:tcPr>
            <w:tcW w:w="367" w:type="pct"/>
          </w:tcPr>
          <w:p w14:paraId="6E0E4DAA" w14:textId="75A75B82" w:rsidR="00BE2B18" w:rsidRPr="000702BF" w:rsidDel="00190506" w:rsidRDefault="00BE2B18" w:rsidP="00AE3F12">
            <w:pPr>
              <w:pStyle w:val="TAC"/>
              <w:rPr>
                <w:del w:id="7576" w:author="1877" w:date="2024-04-04T11:59:00Z"/>
              </w:rPr>
            </w:pPr>
          </w:p>
        </w:tc>
        <w:tc>
          <w:tcPr>
            <w:tcW w:w="375" w:type="pct"/>
          </w:tcPr>
          <w:p w14:paraId="35C67103" w14:textId="306E86D5" w:rsidR="00BE2B18" w:rsidRPr="000702BF" w:rsidDel="00190506" w:rsidRDefault="00BE2B18" w:rsidP="00AE3F12">
            <w:pPr>
              <w:pStyle w:val="TAC"/>
              <w:rPr>
                <w:del w:id="7577" w:author="1877" w:date="2024-04-04T11:59:00Z"/>
              </w:rPr>
            </w:pPr>
          </w:p>
        </w:tc>
        <w:tc>
          <w:tcPr>
            <w:tcW w:w="375" w:type="pct"/>
            <w:vMerge/>
            <w:shd w:val="clear" w:color="auto" w:fill="auto"/>
            <w:vAlign w:val="center"/>
          </w:tcPr>
          <w:p w14:paraId="18EA5C7B" w14:textId="1B3775EB" w:rsidR="00BE2B18" w:rsidRPr="000702BF" w:rsidDel="00190506" w:rsidRDefault="00BE2B18" w:rsidP="00AE3F12">
            <w:pPr>
              <w:pStyle w:val="TAC"/>
              <w:rPr>
                <w:del w:id="7578" w:author="1877" w:date="2024-04-04T11:59:00Z"/>
                <w:rFonts w:eastAsia="MS Mincho"/>
              </w:rPr>
            </w:pPr>
          </w:p>
        </w:tc>
      </w:tr>
      <w:tr w:rsidR="00BE2B18" w:rsidRPr="000702BF" w:rsidDel="00190506" w14:paraId="3B41D551" w14:textId="01BE5F56" w:rsidTr="00BA430C">
        <w:trPr>
          <w:jc w:val="center"/>
          <w:del w:id="7579" w:author="1877" w:date="2024-04-04T11:59:00Z"/>
        </w:trPr>
        <w:tc>
          <w:tcPr>
            <w:tcW w:w="472" w:type="pct"/>
            <w:vMerge/>
            <w:shd w:val="clear" w:color="auto" w:fill="auto"/>
            <w:vAlign w:val="center"/>
          </w:tcPr>
          <w:p w14:paraId="4E25EF06" w14:textId="351D3FE8" w:rsidR="00BE2B18" w:rsidRPr="000702BF" w:rsidDel="00190506" w:rsidRDefault="00BE2B18" w:rsidP="00AE3F12">
            <w:pPr>
              <w:pStyle w:val="TAC"/>
              <w:rPr>
                <w:del w:id="7580" w:author="1877" w:date="2024-04-04T11:59:00Z"/>
                <w:rFonts w:eastAsia="MS Mincho"/>
              </w:rPr>
            </w:pPr>
          </w:p>
        </w:tc>
        <w:tc>
          <w:tcPr>
            <w:tcW w:w="339" w:type="pct"/>
            <w:vAlign w:val="center"/>
          </w:tcPr>
          <w:p w14:paraId="204F9438" w14:textId="599330B3" w:rsidR="00BE2B18" w:rsidRPr="000702BF" w:rsidDel="00190506" w:rsidRDefault="00BE2B18" w:rsidP="00AE3F12">
            <w:pPr>
              <w:pStyle w:val="TAC"/>
              <w:rPr>
                <w:del w:id="7581" w:author="1877" w:date="2024-04-04T11:59:00Z"/>
                <w:rFonts w:eastAsia="MS Mincho"/>
              </w:rPr>
            </w:pPr>
            <w:del w:id="7582" w:author="1877" w:date="2024-04-04T11:59:00Z">
              <w:r w:rsidRPr="000702BF" w:rsidDel="00190506">
                <w:delText>60</w:delText>
              </w:r>
            </w:del>
          </w:p>
        </w:tc>
        <w:tc>
          <w:tcPr>
            <w:tcW w:w="375" w:type="pct"/>
            <w:shd w:val="clear" w:color="auto" w:fill="auto"/>
            <w:vAlign w:val="center"/>
          </w:tcPr>
          <w:p w14:paraId="27F5F66C" w14:textId="7EC0287A" w:rsidR="00BE2B18" w:rsidRPr="000702BF" w:rsidDel="00190506" w:rsidRDefault="00BE2B18" w:rsidP="00AE3F12">
            <w:pPr>
              <w:pStyle w:val="TAC"/>
              <w:rPr>
                <w:del w:id="7583" w:author="1877" w:date="2024-04-04T11:59:00Z"/>
              </w:rPr>
            </w:pPr>
          </w:p>
        </w:tc>
        <w:tc>
          <w:tcPr>
            <w:tcW w:w="436" w:type="pct"/>
            <w:shd w:val="clear" w:color="auto" w:fill="auto"/>
            <w:vAlign w:val="center"/>
          </w:tcPr>
          <w:p w14:paraId="21FB4B0D" w14:textId="2084893B" w:rsidR="00BE2B18" w:rsidRPr="000702BF" w:rsidDel="00190506" w:rsidRDefault="00BE2B18" w:rsidP="00AE3F12">
            <w:pPr>
              <w:pStyle w:val="TAC"/>
              <w:rPr>
                <w:del w:id="7584" w:author="1877" w:date="2024-04-04T11:59:00Z"/>
              </w:rPr>
            </w:pPr>
            <w:del w:id="7585" w:author="1877" w:date="2024-04-04T11:59:00Z">
              <w:r w:rsidRPr="000702BF" w:rsidDel="00190506">
                <w:rPr>
                  <w:lang w:eastAsia="zh-CN"/>
                </w:rPr>
                <w:delText>-97.0</w:delText>
              </w:r>
              <w:r w:rsidRPr="000702BF" w:rsidDel="00190506">
                <w:rPr>
                  <w:vertAlign w:val="superscript"/>
                  <w:lang w:eastAsia="zh-CN"/>
                </w:rPr>
                <w:delText>3</w:delText>
              </w:r>
              <w:r w:rsidR="008D0E0E" w:rsidRPr="000702BF" w:rsidDel="00190506">
                <w:rPr>
                  <w:vertAlign w:val="superscript"/>
                  <w:lang w:eastAsia="zh-CN"/>
                </w:rPr>
                <w:delText xml:space="preserve">  </w:delText>
              </w:r>
              <w:r w:rsidRPr="000702BF" w:rsidDel="00190506">
                <w:delText>+TT</w:delText>
              </w:r>
            </w:del>
          </w:p>
        </w:tc>
        <w:tc>
          <w:tcPr>
            <w:tcW w:w="436" w:type="pct"/>
            <w:shd w:val="clear" w:color="auto" w:fill="auto"/>
            <w:vAlign w:val="center"/>
          </w:tcPr>
          <w:p w14:paraId="407B05F1" w14:textId="5F19A5A4" w:rsidR="00BE2B18" w:rsidRPr="000702BF" w:rsidDel="00190506" w:rsidRDefault="00BE2B18" w:rsidP="00AE3F12">
            <w:pPr>
              <w:pStyle w:val="TAC"/>
              <w:rPr>
                <w:del w:id="7586" w:author="1877" w:date="2024-04-04T11:59:00Z"/>
              </w:rPr>
            </w:pPr>
            <w:del w:id="7587" w:author="1877" w:date="2024-04-04T11:59:00Z">
              <w:r w:rsidRPr="000702BF" w:rsidDel="00190506">
                <w:delText>-94.9</w:delText>
              </w:r>
              <w:r w:rsidRPr="000702BF" w:rsidDel="00190506">
                <w:rPr>
                  <w:vertAlign w:val="superscript"/>
                </w:rPr>
                <w:delText>3</w:delText>
              </w:r>
              <w:r w:rsidR="008D0E0E" w:rsidRPr="000702BF" w:rsidDel="00190506">
                <w:rPr>
                  <w:vertAlign w:val="superscript"/>
                </w:rPr>
                <w:delText xml:space="preserve">  </w:delText>
              </w:r>
              <w:r w:rsidRPr="000702BF" w:rsidDel="00190506">
                <w:delText>+TT</w:delText>
              </w:r>
            </w:del>
          </w:p>
        </w:tc>
        <w:tc>
          <w:tcPr>
            <w:tcW w:w="375" w:type="pct"/>
            <w:shd w:val="clear" w:color="auto" w:fill="auto"/>
            <w:vAlign w:val="center"/>
          </w:tcPr>
          <w:p w14:paraId="4A9FCEAF" w14:textId="151C81A8" w:rsidR="00BE2B18" w:rsidRPr="000702BF" w:rsidDel="00190506" w:rsidRDefault="00BE2B18" w:rsidP="00AE3F12">
            <w:pPr>
              <w:pStyle w:val="TAC"/>
              <w:rPr>
                <w:del w:id="7588" w:author="1877" w:date="2024-04-04T11:59:00Z"/>
              </w:rPr>
            </w:pPr>
            <w:del w:id="7589" w:author="1877" w:date="2024-04-04T11:59:00Z">
              <w:r w:rsidRPr="000702BF" w:rsidDel="00190506">
                <w:delText>-93.7</w:delText>
              </w:r>
              <w:r w:rsidRPr="000702BF" w:rsidDel="00190506">
                <w:rPr>
                  <w:vertAlign w:val="superscript"/>
                </w:rPr>
                <w:delText>3</w:delText>
              </w:r>
              <w:r w:rsidR="008D0E0E" w:rsidRPr="000702BF" w:rsidDel="00190506">
                <w:rPr>
                  <w:vertAlign w:val="superscript"/>
                </w:rPr>
                <w:delText xml:space="preserve">  </w:delText>
              </w:r>
              <w:r w:rsidRPr="000702BF" w:rsidDel="00190506">
                <w:delText>+TT</w:delText>
              </w:r>
            </w:del>
          </w:p>
        </w:tc>
        <w:tc>
          <w:tcPr>
            <w:tcW w:w="374" w:type="pct"/>
            <w:shd w:val="clear" w:color="auto" w:fill="auto"/>
            <w:vAlign w:val="bottom"/>
          </w:tcPr>
          <w:p w14:paraId="6FC8EB22" w14:textId="01A6C321" w:rsidR="00BE2B18" w:rsidRPr="000702BF" w:rsidDel="00190506" w:rsidRDefault="00BE2B18" w:rsidP="00AE3F12">
            <w:pPr>
              <w:pStyle w:val="TAC"/>
              <w:rPr>
                <w:del w:id="7590" w:author="1877" w:date="2024-04-04T11:59:00Z"/>
              </w:rPr>
            </w:pPr>
          </w:p>
        </w:tc>
        <w:tc>
          <w:tcPr>
            <w:tcW w:w="325" w:type="pct"/>
          </w:tcPr>
          <w:p w14:paraId="09F17635" w14:textId="75988C32" w:rsidR="00BE2B18" w:rsidRPr="000702BF" w:rsidDel="00190506" w:rsidRDefault="00BE2B18" w:rsidP="00AE3F12">
            <w:pPr>
              <w:pStyle w:val="TAC"/>
              <w:rPr>
                <w:del w:id="7591" w:author="1877" w:date="2024-04-04T11:59:00Z"/>
              </w:rPr>
            </w:pPr>
          </w:p>
        </w:tc>
        <w:tc>
          <w:tcPr>
            <w:tcW w:w="428" w:type="pct"/>
            <w:shd w:val="clear" w:color="auto" w:fill="auto"/>
          </w:tcPr>
          <w:p w14:paraId="0F5096AA" w14:textId="784757BE" w:rsidR="00BE2B18" w:rsidRPr="000702BF" w:rsidDel="00190506" w:rsidRDefault="00BE2B18" w:rsidP="00AE3F12">
            <w:pPr>
              <w:pStyle w:val="TAC"/>
              <w:rPr>
                <w:del w:id="7592" w:author="1877" w:date="2024-04-04T11:59:00Z"/>
              </w:rPr>
            </w:pPr>
          </w:p>
        </w:tc>
        <w:tc>
          <w:tcPr>
            <w:tcW w:w="325" w:type="pct"/>
            <w:shd w:val="clear" w:color="auto" w:fill="auto"/>
          </w:tcPr>
          <w:p w14:paraId="21B0AF35" w14:textId="63FE09E2" w:rsidR="00BE2B18" w:rsidRPr="000702BF" w:rsidDel="00190506" w:rsidRDefault="00BE2B18" w:rsidP="00AE3F12">
            <w:pPr>
              <w:pStyle w:val="TAC"/>
              <w:rPr>
                <w:del w:id="7593" w:author="1877" w:date="2024-04-04T11:59:00Z"/>
              </w:rPr>
            </w:pPr>
          </w:p>
        </w:tc>
        <w:tc>
          <w:tcPr>
            <w:tcW w:w="367" w:type="pct"/>
          </w:tcPr>
          <w:p w14:paraId="123E479E" w14:textId="23CE18AB" w:rsidR="00BE2B18" w:rsidRPr="000702BF" w:rsidDel="00190506" w:rsidRDefault="00BE2B18" w:rsidP="00AE3F12">
            <w:pPr>
              <w:pStyle w:val="TAC"/>
              <w:rPr>
                <w:del w:id="7594" w:author="1877" w:date="2024-04-04T11:59:00Z"/>
              </w:rPr>
            </w:pPr>
          </w:p>
        </w:tc>
        <w:tc>
          <w:tcPr>
            <w:tcW w:w="375" w:type="pct"/>
          </w:tcPr>
          <w:p w14:paraId="7A4E372F" w14:textId="34950B60" w:rsidR="00BE2B18" w:rsidRPr="000702BF" w:rsidDel="00190506" w:rsidRDefault="00BE2B18" w:rsidP="00AE3F12">
            <w:pPr>
              <w:pStyle w:val="TAC"/>
              <w:rPr>
                <w:del w:id="7595" w:author="1877" w:date="2024-04-04T11:59:00Z"/>
              </w:rPr>
            </w:pPr>
          </w:p>
        </w:tc>
        <w:tc>
          <w:tcPr>
            <w:tcW w:w="375" w:type="pct"/>
            <w:vMerge/>
            <w:shd w:val="clear" w:color="auto" w:fill="auto"/>
            <w:vAlign w:val="center"/>
          </w:tcPr>
          <w:p w14:paraId="25A80E85" w14:textId="54E21EA4" w:rsidR="00BE2B18" w:rsidRPr="000702BF" w:rsidDel="00190506" w:rsidRDefault="00BE2B18" w:rsidP="00AE3F12">
            <w:pPr>
              <w:pStyle w:val="TAC"/>
              <w:rPr>
                <w:del w:id="7596" w:author="1877" w:date="2024-04-04T11:59:00Z"/>
                <w:rFonts w:eastAsia="MS Mincho"/>
              </w:rPr>
            </w:pPr>
          </w:p>
        </w:tc>
      </w:tr>
      <w:tr w:rsidR="00BE2B18" w:rsidRPr="000702BF" w:rsidDel="00190506" w14:paraId="6CAC09C2" w14:textId="4DDE3B42" w:rsidTr="00BA430C">
        <w:trPr>
          <w:jc w:val="center"/>
          <w:del w:id="7597" w:author="1877" w:date="2024-04-04T11:59:00Z"/>
        </w:trPr>
        <w:tc>
          <w:tcPr>
            <w:tcW w:w="5000" w:type="pct"/>
            <w:gridSpan w:val="13"/>
            <w:shd w:val="clear" w:color="auto" w:fill="auto"/>
            <w:vAlign w:val="center"/>
          </w:tcPr>
          <w:p w14:paraId="67A14576" w14:textId="2F005DB5" w:rsidR="00BE2B18" w:rsidRPr="000702BF" w:rsidDel="00190506" w:rsidRDefault="00BE2B18" w:rsidP="00AE3F12">
            <w:pPr>
              <w:pStyle w:val="TAN"/>
              <w:rPr>
                <w:del w:id="7598" w:author="1877" w:date="2024-04-04T11:59:00Z"/>
              </w:rPr>
            </w:pPr>
            <w:del w:id="7599" w:author="1877" w:date="2024-04-04T11:59:00Z">
              <w:r w:rsidRPr="000702BF" w:rsidDel="00190506">
                <w:delText>NOTE</w:delText>
              </w:r>
              <w:r w:rsidR="008D0E0E" w:rsidRPr="000702BF" w:rsidDel="00190506">
                <w:delText xml:space="preserve"> </w:delText>
              </w:r>
              <w:r w:rsidRPr="000702BF" w:rsidDel="00190506">
                <w:delText>1:</w:delText>
              </w:r>
              <w:r w:rsidRPr="000702BF" w:rsidDel="00190506">
                <w:tab/>
                <w:delText>Four</w:delText>
              </w:r>
              <w:r w:rsidR="008D0E0E" w:rsidRPr="000702BF" w:rsidDel="00190506">
                <w:delText xml:space="preserve"> </w:delText>
              </w:r>
              <w:r w:rsidRPr="000702BF" w:rsidDel="00190506">
                <w:delText>Rx</w:delText>
              </w:r>
              <w:r w:rsidR="008D0E0E" w:rsidRPr="000702BF" w:rsidDel="00190506">
                <w:delText xml:space="preserve"> </w:delText>
              </w:r>
              <w:r w:rsidRPr="000702BF" w:rsidDel="00190506">
                <w:delText>antenna</w:delText>
              </w:r>
              <w:r w:rsidR="008D0E0E" w:rsidRPr="000702BF" w:rsidDel="00190506">
                <w:delText xml:space="preserve"> </w:delText>
              </w:r>
              <w:r w:rsidRPr="000702BF" w:rsidDel="00190506">
                <w:delText>ports</w:delText>
              </w:r>
              <w:r w:rsidR="008D0E0E" w:rsidRPr="000702BF" w:rsidDel="00190506">
                <w:delText xml:space="preserve"> </w:delText>
              </w:r>
              <w:r w:rsidRPr="000702BF" w:rsidDel="00190506">
                <w:delText>shall</w:delText>
              </w:r>
              <w:r w:rsidR="008D0E0E" w:rsidRPr="000702BF" w:rsidDel="00190506">
                <w:delText xml:space="preserve"> </w:delText>
              </w:r>
              <w:r w:rsidRPr="000702BF" w:rsidDel="00190506">
                <w:delText>be</w:delText>
              </w:r>
              <w:r w:rsidR="008D0E0E" w:rsidRPr="000702BF" w:rsidDel="00190506">
                <w:delText xml:space="preserve"> </w:delText>
              </w:r>
              <w:r w:rsidRPr="000702BF" w:rsidDel="00190506">
                <w:delText>the</w:delText>
              </w:r>
              <w:r w:rsidR="008D0E0E" w:rsidRPr="000702BF" w:rsidDel="00190506">
                <w:delText xml:space="preserve"> </w:delText>
              </w:r>
              <w:r w:rsidRPr="000702BF" w:rsidDel="00190506">
                <w:delText>baseline</w:delText>
              </w:r>
              <w:r w:rsidR="008D0E0E" w:rsidRPr="000702BF" w:rsidDel="00190506">
                <w:delText xml:space="preserve"> </w:delText>
              </w:r>
              <w:r w:rsidRPr="000702BF" w:rsidDel="00190506">
                <w:delText>for</w:delText>
              </w:r>
              <w:r w:rsidR="008D0E0E" w:rsidRPr="000702BF" w:rsidDel="00190506">
                <w:delText xml:space="preserve"> </w:delText>
              </w:r>
              <w:r w:rsidRPr="000702BF" w:rsidDel="00190506">
                <w:delText>this</w:delText>
              </w:r>
              <w:r w:rsidR="008D0E0E" w:rsidRPr="000702BF" w:rsidDel="00190506">
                <w:delText xml:space="preserve"> </w:delText>
              </w:r>
              <w:r w:rsidRPr="000702BF" w:rsidDel="00190506">
                <w:delText>operating</w:delText>
              </w:r>
              <w:r w:rsidR="008D0E0E" w:rsidRPr="000702BF" w:rsidDel="00190506">
                <w:delText xml:space="preserve"> </w:delText>
              </w:r>
              <w:r w:rsidRPr="000702BF" w:rsidDel="00190506">
                <w:delText>band</w:delText>
              </w:r>
              <w:r w:rsidR="008D0E0E" w:rsidRPr="000702BF" w:rsidDel="00190506">
                <w:delText xml:space="preserve"> </w:delText>
              </w:r>
              <w:r w:rsidRPr="000702BF" w:rsidDel="00190506">
                <w:delText>except</w:delText>
              </w:r>
              <w:r w:rsidR="008D0E0E" w:rsidRPr="000702BF" w:rsidDel="00190506">
                <w:delText xml:space="preserve"> </w:delText>
              </w:r>
              <w:r w:rsidRPr="000702BF" w:rsidDel="00190506">
                <w:delText>for</w:delText>
              </w:r>
              <w:r w:rsidR="008D0E0E" w:rsidRPr="000702BF" w:rsidDel="00190506">
                <w:delText xml:space="preserve"> </w:delText>
              </w:r>
              <w:r w:rsidRPr="000702BF" w:rsidDel="00190506">
                <w:delText>two</w:delText>
              </w:r>
              <w:r w:rsidR="008D0E0E" w:rsidRPr="000702BF" w:rsidDel="00190506">
                <w:delText xml:space="preserve"> </w:delText>
              </w:r>
              <w:r w:rsidRPr="000702BF" w:rsidDel="00190506">
                <w:delText>Rx</w:delText>
              </w:r>
              <w:r w:rsidR="008D0E0E" w:rsidRPr="000702BF" w:rsidDel="00190506">
                <w:delText xml:space="preserve"> </w:delText>
              </w:r>
              <w:r w:rsidRPr="000702BF" w:rsidDel="00190506">
                <w:delText>vehicular</w:delText>
              </w:r>
              <w:r w:rsidR="008D0E0E" w:rsidRPr="000702BF" w:rsidDel="00190506">
                <w:delText xml:space="preserve"> </w:delText>
              </w:r>
              <w:r w:rsidRPr="000702BF" w:rsidDel="00190506">
                <w:delText>UE.</w:delText>
              </w:r>
              <w:r w:rsidR="008D0E0E" w:rsidRPr="000702BF" w:rsidDel="00190506">
                <w:delText xml:space="preserve"> </w:delText>
              </w:r>
              <w:r w:rsidRPr="000702BF" w:rsidDel="00190506">
                <w:delText>Four</w:delText>
              </w:r>
              <w:r w:rsidR="008D0E0E" w:rsidRPr="000702BF" w:rsidDel="00190506">
                <w:delText xml:space="preserve"> </w:delText>
              </w:r>
              <w:r w:rsidRPr="000702BF" w:rsidDel="00190506">
                <w:delText>Rx</w:delText>
              </w:r>
              <w:r w:rsidR="008D0E0E" w:rsidRPr="000702BF" w:rsidDel="00190506">
                <w:delText xml:space="preserve"> </w:delText>
              </w:r>
              <w:r w:rsidRPr="000702BF" w:rsidDel="00190506">
                <w:delText>antenna</w:delText>
              </w:r>
              <w:r w:rsidR="008D0E0E" w:rsidRPr="000702BF" w:rsidDel="00190506">
                <w:delText xml:space="preserve"> </w:delText>
              </w:r>
              <w:r w:rsidRPr="000702BF" w:rsidDel="00190506">
                <w:delText>ports</w:delText>
              </w:r>
              <w:r w:rsidR="008D0E0E" w:rsidRPr="000702BF" w:rsidDel="00190506">
                <w:delText xml:space="preserve"> </w:delText>
              </w:r>
              <w:r w:rsidRPr="000702BF" w:rsidDel="00190506">
                <w:delText>for</w:delText>
              </w:r>
              <w:r w:rsidR="008D0E0E" w:rsidRPr="000702BF" w:rsidDel="00190506">
                <w:delText xml:space="preserve"> </w:delText>
              </w:r>
              <w:r w:rsidRPr="000702BF" w:rsidDel="00190506">
                <w:delText>RedCap</w:delText>
              </w:r>
              <w:r w:rsidR="008D0E0E" w:rsidRPr="000702BF" w:rsidDel="00190506">
                <w:delText xml:space="preserve"> </w:delText>
              </w:r>
              <w:r w:rsidRPr="000702BF" w:rsidDel="00190506">
                <w:delText>UE</w:delText>
              </w:r>
              <w:r w:rsidR="008D0E0E" w:rsidRPr="000702BF" w:rsidDel="00190506">
                <w:delText xml:space="preserve"> </w:delText>
              </w:r>
              <w:r w:rsidRPr="000702BF" w:rsidDel="00190506">
                <w:delText>is</w:delText>
              </w:r>
              <w:r w:rsidR="008D0E0E" w:rsidRPr="000702BF" w:rsidDel="00190506">
                <w:delText xml:space="preserve"> </w:delText>
              </w:r>
              <w:r w:rsidRPr="000702BF" w:rsidDel="00190506">
                <w:delText>not</w:delText>
              </w:r>
              <w:r w:rsidR="008D0E0E" w:rsidRPr="000702BF" w:rsidDel="00190506">
                <w:delText xml:space="preserve"> </w:delText>
              </w:r>
              <w:r w:rsidRPr="000702BF" w:rsidDel="00190506">
                <w:delText>supported</w:delText>
              </w:r>
              <w:r w:rsidR="008D0E0E" w:rsidRPr="000702BF" w:rsidDel="00190506">
                <w:delText xml:space="preserve"> </w:delText>
              </w:r>
              <w:r w:rsidRPr="000702BF" w:rsidDel="00190506">
                <w:delText>for</w:delText>
              </w:r>
              <w:r w:rsidR="008D0E0E" w:rsidRPr="000702BF" w:rsidDel="00190506">
                <w:delText xml:space="preserve"> </w:delText>
              </w:r>
              <w:r w:rsidRPr="000702BF" w:rsidDel="00190506">
                <w:delText>this</w:delText>
              </w:r>
              <w:r w:rsidR="008D0E0E" w:rsidRPr="000702BF" w:rsidDel="00190506">
                <w:delText xml:space="preserve"> </w:delText>
              </w:r>
              <w:r w:rsidRPr="000702BF" w:rsidDel="00190506">
                <w:delText>operating</w:delText>
              </w:r>
              <w:r w:rsidR="008D0E0E" w:rsidRPr="000702BF" w:rsidDel="00190506">
                <w:delText xml:space="preserve"> </w:delText>
              </w:r>
              <w:r w:rsidRPr="000702BF" w:rsidDel="00190506">
                <w:delText>band.</w:delText>
              </w:r>
            </w:del>
          </w:p>
          <w:p w14:paraId="30F2B32F" w14:textId="521AE45F" w:rsidR="00BE2B18" w:rsidRPr="000702BF" w:rsidDel="00190506" w:rsidRDefault="00BE2B18" w:rsidP="00AE3F12">
            <w:pPr>
              <w:pStyle w:val="TAN"/>
              <w:rPr>
                <w:del w:id="7600" w:author="1877" w:date="2024-04-04T11:59:00Z"/>
              </w:rPr>
            </w:pPr>
            <w:del w:id="7601" w:author="1877" w:date="2024-04-04T11:59:00Z">
              <w:r w:rsidRPr="000702BF" w:rsidDel="00190506">
                <w:delText>NOTE</w:delText>
              </w:r>
              <w:r w:rsidR="008D0E0E" w:rsidRPr="000702BF" w:rsidDel="00190506">
                <w:delText xml:space="preserve"> </w:delText>
              </w:r>
              <w:r w:rsidRPr="000702BF" w:rsidDel="00190506">
                <w:delText>2:</w:delText>
              </w:r>
              <w:r w:rsidRPr="000702BF" w:rsidDel="00190506">
                <w:tab/>
                <w:delText>The</w:delText>
              </w:r>
              <w:r w:rsidR="008D0E0E" w:rsidRPr="000702BF" w:rsidDel="00190506">
                <w:delText xml:space="preserve"> </w:delText>
              </w:r>
              <w:r w:rsidRPr="000702BF" w:rsidDel="00190506">
                <w:delText>transmitter</w:delText>
              </w:r>
              <w:r w:rsidR="008D0E0E" w:rsidRPr="000702BF" w:rsidDel="00190506">
                <w:delText xml:space="preserve"> </w:delText>
              </w:r>
              <w:r w:rsidRPr="000702BF" w:rsidDel="00190506">
                <w:delText>shall</w:delText>
              </w:r>
              <w:r w:rsidR="008D0E0E" w:rsidRPr="000702BF" w:rsidDel="00190506">
                <w:delText xml:space="preserve"> </w:delText>
              </w:r>
              <w:r w:rsidRPr="000702BF" w:rsidDel="00190506">
                <w:delText>be</w:delText>
              </w:r>
              <w:r w:rsidR="008D0E0E" w:rsidRPr="000702BF" w:rsidDel="00190506">
                <w:delText xml:space="preserve"> </w:delText>
              </w:r>
              <w:r w:rsidRPr="000702BF" w:rsidDel="00190506">
                <w:delText>set</w:delText>
              </w:r>
              <w:r w:rsidR="008D0E0E" w:rsidRPr="000702BF" w:rsidDel="00190506">
                <w:delText xml:space="preserve"> </w:delText>
              </w:r>
              <w:r w:rsidRPr="000702BF" w:rsidDel="00190506">
                <w:delText>to</w:delText>
              </w:r>
              <w:r w:rsidR="008D0E0E" w:rsidRPr="000702BF" w:rsidDel="00190506">
                <w:delText xml:space="preserve"> </w:delText>
              </w:r>
              <w:r w:rsidRPr="000702BF" w:rsidDel="00190506">
                <w:delText>P</w:delText>
              </w:r>
              <w:r w:rsidRPr="000702BF" w:rsidDel="00190506">
                <w:rPr>
                  <w:vertAlign w:val="subscript"/>
                </w:rPr>
                <w:delText>UMAX</w:delText>
              </w:r>
              <w:r w:rsidR="008D0E0E" w:rsidRPr="000702BF" w:rsidDel="00190506">
                <w:delText xml:space="preserve"> </w:delText>
              </w:r>
              <w:r w:rsidRPr="000702BF" w:rsidDel="00190506">
                <w:delText>as</w:delText>
              </w:r>
              <w:r w:rsidR="008D0E0E" w:rsidRPr="000702BF" w:rsidDel="00190506">
                <w:delText xml:space="preserve"> </w:delText>
              </w:r>
              <w:r w:rsidRPr="000702BF" w:rsidDel="00190506">
                <w:delText>defined</w:delText>
              </w:r>
              <w:r w:rsidR="008D0E0E" w:rsidRPr="000702BF" w:rsidDel="00190506">
                <w:delText xml:space="preserve"> </w:delText>
              </w:r>
              <w:r w:rsidRPr="000702BF" w:rsidDel="00190506">
                <w:delText>in</w:delText>
              </w:r>
              <w:r w:rsidR="008D0E0E" w:rsidRPr="000702BF" w:rsidDel="00190506">
                <w:delText xml:space="preserve"> </w:delText>
              </w:r>
              <w:r w:rsidRPr="000702BF" w:rsidDel="00190506">
                <w:delText>subclause</w:delText>
              </w:r>
              <w:r w:rsidR="008D0E0E" w:rsidRPr="000702BF" w:rsidDel="00190506">
                <w:delText xml:space="preserve"> </w:delText>
              </w:r>
              <w:r w:rsidRPr="000702BF" w:rsidDel="00190506">
                <w:delText>6.2.4</w:delText>
              </w:r>
              <w:r w:rsidR="008D0E0E" w:rsidRPr="000702BF" w:rsidDel="00190506">
                <w:delText xml:space="preserve"> </w:delText>
              </w:r>
            </w:del>
          </w:p>
          <w:p w14:paraId="69D0DA74" w14:textId="3C32284B" w:rsidR="00BE2B18" w:rsidRPr="000702BF" w:rsidDel="00190506" w:rsidRDefault="00BE2B18" w:rsidP="00AE3F12">
            <w:pPr>
              <w:pStyle w:val="TAN"/>
              <w:rPr>
                <w:del w:id="7602" w:author="1877" w:date="2024-04-04T11:59:00Z"/>
              </w:rPr>
            </w:pPr>
            <w:del w:id="7603" w:author="1877" w:date="2024-04-04T11:59:00Z">
              <w:r w:rsidRPr="000702BF" w:rsidDel="00190506">
                <w:delText>NOTE</w:delText>
              </w:r>
              <w:r w:rsidR="008D0E0E" w:rsidRPr="000702BF" w:rsidDel="00190506">
                <w:delText xml:space="preserve"> </w:delText>
              </w:r>
              <w:r w:rsidRPr="000702BF" w:rsidDel="00190506">
                <w:delText>3:</w:delText>
              </w:r>
              <w:r w:rsidRPr="000702BF" w:rsidDel="00190506">
                <w:tab/>
              </w:r>
              <w:r w:rsidRPr="000702BF" w:rsidDel="00190506">
                <w:rPr>
                  <w:vertAlign w:val="superscript"/>
                </w:rPr>
                <w:delText>3</w:delText>
              </w:r>
              <w:r w:rsidR="008D0E0E" w:rsidRPr="000702BF" w:rsidDel="00190506">
                <w:delText xml:space="preserve"> </w:delText>
              </w:r>
              <w:r w:rsidRPr="000702BF" w:rsidDel="00190506">
                <w:delText>indicates</w:delText>
              </w:r>
              <w:r w:rsidR="008D0E0E" w:rsidRPr="000702BF" w:rsidDel="00190506">
                <w:delText xml:space="preserve"> </w:delText>
              </w:r>
              <w:r w:rsidRPr="000702BF" w:rsidDel="00190506">
                <w:delText>that</w:delText>
              </w:r>
              <w:r w:rsidR="008D0E0E" w:rsidRPr="000702BF" w:rsidDel="00190506">
                <w:delText xml:space="preserve"> </w:delText>
              </w:r>
              <w:r w:rsidRPr="000702BF" w:rsidDel="00190506">
                <w:delText>the</w:delText>
              </w:r>
              <w:r w:rsidR="008D0E0E" w:rsidRPr="000702BF" w:rsidDel="00190506">
                <w:delText xml:space="preserve"> </w:delText>
              </w:r>
              <w:r w:rsidRPr="000702BF" w:rsidDel="00190506">
                <w:delText>requirement</w:delText>
              </w:r>
              <w:r w:rsidR="008D0E0E" w:rsidRPr="000702BF" w:rsidDel="00190506">
                <w:delText xml:space="preserve"> </w:delText>
              </w:r>
              <w:r w:rsidRPr="000702BF" w:rsidDel="00190506">
                <w:delText>is</w:delText>
              </w:r>
              <w:r w:rsidR="008D0E0E" w:rsidRPr="000702BF" w:rsidDel="00190506">
                <w:delText xml:space="preserve"> </w:delText>
              </w:r>
              <w:r w:rsidRPr="000702BF" w:rsidDel="00190506">
                <w:delText>modified</w:delText>
              </w:r>
              <w:r w:rsidR="008D0E0E" w:rsidRPr="000702BF" w:rsidDel="00190506">
                <w:delText xml:space="preserve"> </w:delText>
              </w:r>
              <w:r w:rsidRPr="000702BF" w:rsidDel="00190506">
                <w:delText>by</w:delText>
              </w:r>
              <w:r w:rsidR="008D0E0E" w:rsidRPr="000702BF" w:rsidDel="00190506">
                <w:delText xml:space="preserve"> </w:delText>
              </w:r>
              <w:r w:rsidRPr="000702BF" w:rsidDel="00190506">
                <w:delText>-0.5</w:delText>
              </w:r>
              <w:r w:rsidR="008D0E0E" w:rsidRPr="000702BF" w:rsidDel="00190506">
                <w:delText xml:space="preserve"> </w:delText>
              </w:r>
              <w:r w:rsidRPr="000702BF" w:rsidDel="00190506">
                <w:delText>dB</w:delText>
              </w:r>
              <w:r w:rsidR="008D0E0E" w:rsidRPr="000702BF" w:rsidDel="00190506">
                <w:delText xml:space="preserve"> </w:delText>
              </w:r>
              <w:r w:rsidRPr="000702BF" w:rsidDel="00190506">
                <w:delText>when</w:delText>
              </w:r>
              <w:r w:rsidR="008D0E0E" w:rsidRPr="000702BF" w:rsidDel="00190506">
                <w:delText xml:space="preserve"> </w:delText>
              </w:r>
              <w:r w:rsidRPr="000702BF" w:rsidDel="00190506">
                <w:delText>the</w:delText>
              </w:r>
              <w:r w:rsidR="008D0E0E" w:rsidRPr="000702BF" w:rsidDel="00190506">
                <w:delText xml:space="preserve"> </w:delText>
              </w:r>
              <w:r w:rsidRPr="000702BF" w:rsidDel="00190506">
                <w:delText>assigned</w:delText>
              </w:r>
              <w:r w:rsidR="008D0E0E" w:rsidRPr="000702BF" w:rsidDel="00190506">
                <w:delText xml:space="preserve"> </w:delText>
              </w:r>
              <w:r w:rsidRPr="000702BF" w:rsidDel="00190506">
                <w:delText>NR</w:delText>
              </w:r>
              <w:r w:rsidR="008D0E0E" w:rsidRPr="000702BF" w:rsidDel="00190506">
                <w:delText xml:space="preserve"> </w:delText>
              </w:r>
              <w:r w:rsidRPr="000702BF" w:rsidDel="00190506">
                <w:delText>channel</w:delText>
              </w:r>
              <w:r w:rsidR="008D0E0E" w:rsidRPr="000702BF" w:rsidDel="00190506">
                <w:delText xml:space="preserve"> </w:delText>
              </w:r>
              <w:r w:rsidRPr="000702BF" w:rsidDel="00190506">
                <w:delText>bandwidth</w:delText>
              </w:r>
              <w:r w:rsidR="008D0E0E" w:rsidRPr="000702BF" w:rsidDel="00190506">
                <w:delText xml:space="preserve"> </w:delText>
              </w:r>
              <w:r w:rsidRPr="000702BF" w:rsidDel="00190506">
                <w:delText>is</w:delText>
              </w:r>
              <w:r w:rsidR="008D0E0E" w:rsidRPr="000702BF" w:rsidDel="00190506">
                <w:delText xml:space="preserve"> </w:delText>
              </w:r>
              <w:r w:rsidRPr="000702BF" w:rsidDel="00190506">
                <w:delText>confined</w:delText>
              </w:r>
              <w:r w:rsidR="008D0E0E" w:rsidRPr="000702BF" w:rsidDel="00190506">
                <w:delText xml:space="preserve"> </w:delText>
              </w:r>
              <w:r w:rsidRPr="000702BF" w:rsidDel="00190506">
                <w:delText>within</w:delText>
              </w:r>
              <w:r w:rsidR="008D0E0E" w:rsidRPr="000702BF" w:rsidDel="00190506">
                <w:delText xml:space="preserve"> </w:delText>
              </w:r>
              <w:r w:rsidRPr="000702BF" w:rsidDel="00190506">
                <w:delText>1475.9-1510.9</w:delText>
              </w:r>
              <w:r w:rsidR="008D0E0E" w:rsidRPr="000702BF" w:rsidDel="00190506">
                <w:delText xml:space="preserve"> </w:delText>
              </w:r>
              <w:r w:rsidRPr="000702BF" w:rsidDel="00190506">
                <w:delText>MHz.</w:delText>
              </w:r>
            </w:del>
          </w:p>
          <w:p w14:paraId="0C597FD1" w14:textId="17DA768E" w:rsidR="00BE2B18" w:rsidRPr="000702BF" w:rsidDel="00190506" w:rsidRDefault="00BE2B18" w:rsidP="00AE3F12">
            <w:pPr>
              <w:pStyle w:val="TAN"/>
              <w:rPr>
                <w:del w:id="7604" w:author="1877" w:date="2024-04-04T11:59:00Z"/>
                <w:lang w:eastAsia="zh-Hans"/>
              </w:rPr>
            </w:pPr>
            <w:del w:id="7605" w:author="1877" w:date="2024-04-04T11:59:00Z">
              <w:r w:rsidRPr="000702BF" w:rsidDel="00190506">
                <w:delText>NOTE</w:delText>
              </w:r>
              <w:r w:rsidR="008D0E0E" w:rsidRPr="000702BF" w:rsidDel="00190506">
                <w:delText xml:space="preserve"> </w:delText>
              </w:r>
              <w:r w:rsidRPr="000702BF" w:rsidDel="00190506">
                <w:delText>4:</w:delText>
              </w:r>
              <w:r w:rsidRPr="000702BF" w:rsidDel="00190506">
                <w:tab/>
              </w:r>
              <w:r w:rsidRPr="000702BF" w:rsidDel="00190506">
                <w:rPr>
                  <w:lang w:eastAsia="zh-Hans"/>
                </w:rPr>
                <w:delText>Void</w:delText>
              </w:r>
            </w:del>
          </w:p>
          <w:p w14:paraId="60892913" w14:textId="4CF54A94" w:rsidR="00BE2B18" w:rsidRPr="000702BF" w:rsidDel="00190506" w:rsidRDefault="00BE2B18" w:rsidP="00AE3F12">
            <w:pPr>
              <w:pStyle w:val="TAN"/>
              <w:rPr>
                <w:del w:id="7606" w:author="1877" w:date="2024-04-04T11:59:00Z"/>
                <w:lang w:eastAsia="zh-Hans"/>
              </w:rPr>
            </w:pPr>
            <w:del w:id="7607" w:author="1877" w:date="2024-04-04T11:59:00Z">
              <w:r w:rsidRPr="000702BF" w:rsidDel="00190506">
                <w:delText>NOTE</w:delText>
              </w:r>
              <w:r w:rsidR="008D0E0E" w:rsidRPr="000702BF" w:rsidDel="00190506">
                <w:delText xml:space="preserve"> </w:delText>
              </w:r>
              <w:r w:rsidRPr="000702BF" w:rsidDel="00190506">
                <w:delText>5:</w:delText>
              </w:r>
              <w:r w:rsidRPr="000702BF" w:rsidDel="00190506">
                <w:tab/>
              </w:r>
              <w:r w:rsidRPr="000702BF" w:rsidDel="00190506">
                <w:rPr>
                  <w:lang w:eastAsia="zh-Hans"/>
                </w:rPr>
                <w:delText>Void</w:delText>
              </w:r>
            </w:del>
          </w:p>
          <w:p w14:paraId="08F9A7EE" w14:textId="18AD5D3A" w:rsidR="00BE2B18" w:rsidRPr="000702BF" w:rsidDel="00190506" w:rsidRDefault="00BE2B18" w:rsidP="00AE3F12">
            <w:pPr>
              <w:pStyle w:val="TAN"/>
              <w:rPr>
                <w:del w:id="7608" w:author="1877" w:date="2024-04-04T11:59:00Z"/>
                <w:rFonts w:eastAsia="MS Mincho"/>
              </w:rPr>
            </w:pPr>
            <w:del w:id="7609" w:author="1877" w:date="2024-04-04T11:59:00Z">
              <w:r w:rsidRPr="000702BF" w:rsidDel="00190506">
                <w:delText>NOTE</w:delText>
              </w:r>
              <w:r w:rsidR="008D0E0E" w:rsidRPr="000702BF" w:rsidDel="00190506">
                <w:delText xml:space="preserve"> </w:delText>
              </w:r>
              <w:r w:rsidRPr="000702BF" w:rsidDel="00190506">
                <w:delText>6:</w:delText>
              </w:r>
              <w:r w:rsidRPr="000702BF" w:rsidDel="00190506">
                <w:tab/>
                <w:delText>TT</w:delText>
              </w:r>
              <w:r w:rsidR="008D0E0E" w:rsidRPr="000702BF" w:rsidDel="00190506">
                <w:delText xml:space="preserve"> </w:delText>
              </w:r>
              <w:r w:rsidRPr="000702BF" w:rsidDel="00190506">
                <w:delText>for</w:delText>
              </w:r>
              <w:r w:rsidR="008D0E0E" w:rsidRPr="000702BF" w:rsidDel="00190506">
                <w:delText xml:space="preserve"> </w:delText>
              </w:r>
              <w:r w:rsidRPr="000702BF" w:rsidDel="00190506">
                <w:delText>each</w:delText>
              </w:r>
              <w:r w:rsidR="008D0E0E" w:rsidRPr="000702BF" w:rsidDel="00190506">
                <w:delText xml:space="preserve"> </w:delText>
              </w:r>
              <w:r w:rsidRPr="000702BF" w:rsidDel="00190506">
                <w:delText>frequency</w:delText>
              </w:r>
              <w:r w:rsidR="008D0E0E" w:rsidRPr="000702BF" w:rsidDel="00190506">
                <w:delText xml:space="preserve"> </w:delText>
              </w:r>
              <w:r w:rsidRPr="000702BF" w:rsidDel="00190506">
                <w:delText>and</w:delText>
              </w:r>
              <w:r w:rsidR="008D0E0E" w:rsidRPr="000702BF" w:rsidDel="00190506">
                <w:delText xml:space="preserve"> </w:delText>
              </w:r>
              <w:r w:rsidRPr="000702BF" w:rsidDel="00190506">
                <w:delText>channel</w:delText>
              </w:r>
              <w:r w:rsidR="008D0E0E" w:rsidRPr="000702BF" w:rsidDel="00190506">
                <w:delText xml:space="preserve"> </w:delText>
              </w:r>
              <w:r w:rsidRPr="000702BF" w:rsidDel="00190506">
                <w:delText>bandwidth</w:delText>
              </w:r>
              <w:r w:rsidR="008D0E0E" w:rsidRPr="000702BF" w:rsidDel="00190506">
                <w:delText xml:space="preserve"> </w:delText>
              </w:r>
              <w:r w:rsidRPr="000702BF" w:rsidDel="00190506">
                <w:delText>is</w:delText>
              </w:r>
              <w:r w:rsidR="008D0E0E" w:rsidRPr="000702BF" w:rsidDel="00190506">
                <w:delText xml:space="preserve"> </w:delText>
              </w:r>
              <w:r w:rsidRPr="000702BF" w:rsidDel="00190506">
                <w:delText>specified</w:delText>
              </w:r>
              <w:r w:rsidR="008D0E0E" w:rsidRPr="000702BF" w:rsidDel="00190506">
                <w:delText xml:space="preserve"> </w:delText>
              </w:r>
              <w:r w:rsidRPr="000702BF" w:rsidDel="00190506">
                <w:delText>in</w:delText>
              </w:r>
              <w:r w:rsidR="008D0E0E" w:rsidRPr="000702BF" w:rsidDel="00190506">
                <w:delText xml:space="preserve"> </w:delText>
              </w:r>
              <w:r w:rsidRPr="000702BF" w:rsidDel="00190506">
                <w:delText>Table</w:delText>
              </w:r>
              <w:r w:rsidR="008D0E0E" w:rsidRPr="000702BF" w:rsidDel="00190506">
                <w:delText xml:space="preserve"> </w:delText>
              </w:r>
              <w:r w:rsidRPr="000702BF" w:rsidDel="00190506">
                <w:delText>7.3.</w:delText>
              </w:r>
              <w:r w:rsidRPr="000702BF" w:rsidDel="00190506">
                <w:rPr>
                  <w:lang w:eastAsia="zh-CN"/>
                </w:rPr>
                <w:delText>2.</w:delText>
              </w:r>
              <w:r w:rsidRPr="000702BF" w:rsidDel="00190506">
                <w:delText>5-3.</w:delText>
              </w:r>
            </w:del>
          </w:p>
        </w:tc>
      </w:tr>
    </w:tbl>
    <w:p w14:paraId="1EFF4F70" w14:textId="61942DDD" w:rsidR="00BE2B18" w:rsidDel="00190506" w:rsidRDefault="00BE2B18" w:rsidP="00BE2B18">
      <w:pPr>
        <w:rPr>
          <w:del w:id="7610" w:author="1877" w:date="2024-04-04T11:59:00Z"/>
        </w:rPr>
      </w:pPr>
    </w:p>
    <w:p w14:paraId="3283F44C" w14:textId="59B6824E" w:rsidR="00190506" w:rsidRPr="00190506" w:rsidRDefault="00190506" w:rsidP="00190506">
      <w:pPr>
        <w:pStyle w:val="TH"/>
        <w:rPr>
          <w:ins w:id="7611" w:author="1877" w:date="2024-04-04T12:00:00Z"/>
          <w:rFonts w:eastAsia="DengXian"/>
        </w:rPr>
        <w:pPrChange w:id="7612" w:author="1877" w:date="2024-04-04T12:00:00Z">
          <w:pPr/>
        </w:pPrChange>
      </w:pPr>
      <w:ins w:id="7613" w:author="1877" w:date="2024-04-04T12:00:00Z">
        <w:r w:rsidRPr="00CD783B">
          <w:rPr>
            <w:rFonts w:eastAsia="DengXian"/>
          </w:rPr>
          <w:t>Table 7.3.</w:t>
        </w:r>
        <w:r w:rsidRPr="00CD783B">
          <w:rPr>
            <w:rFonts w:eastAsia="DengXian"/>
            <w:lang w:eastAsia="zh-CN"/>
          </w:rPr>
          <w:t>2.</w:t>
        </w:r>
        <w:r w:rsidRPr="00CD783B">
          <w:rPr>
            <w:rFonts w:eastAsia="DengXian"/>
          </w:rPr>
          <w:t>5-1: Two antenna por</w:t>
        </w:r>
        <w:r w:rsidRPr="00CD783B">
          <w:rPr>
            <w:rFonts w:eastAsia="DengXian"/>
            <w:lang w:eastAsia="zh-Hans"/>
          </w:rPr>
          <w:t xml:space="preserve">t </w:t>
        </w:r>
        <w:r w:rsidRPr="00CD783B">
          <w:rPr>
            <w:rFonts w:eastAsia="DengXian"/>
          </w:rPr>
          <w:t>Reference sensitivity QPSK P</w:t>
        </w:r>
        <w:r w:rsidRPr="00CD783B">
          <w:rPr>
            <w:rFonts w:eastAsia="DengXian"/>
            <w:vertAlign w:val="subscript"/>
          </w:rPr>
          <w:t xml:space="preserve">REFSENS </w:t>
        </w:r>
        <w:r w:rsidRPr="00CD783B">
          <w:rPr>
            <w:rFonts w:eastAsia="DengXian"/>
          </w:rPr>
          <w:t>for FDD bands for PC3</w:t>
        </w:r>
      </w:ins>
    </w:p>
    <w:tbl>
      <w:tblPr>
        <w:tblW w:w="42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Change w:id="7614" w:author="1877" w:date="2024-04-03T11:26: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PrChange>
      </w:tblPr>
      <w:tblGrid>
        <w:gridCol w:w="1679"/>
        <w:gridCol w:w="1683"/>
        <w:gridCol w:w="1682"/>
        <w:gridCol w:w="1682"/>
        <w:gridCol w:w="1682"/>
        <w:gridCol w:w="1682"/>
        <w:gridCol w:w="2102"/>
        <w:tblGridChange w:id="7615">
          <w:tblGrid>
            <w:gridCol w:w="910"/>
            <w:gridCol w:w="869"/>
            <w:gridCol w:w="869"/>
            <w:gridCol w:w="869"/>
            <w:gridCol w:w="869"/>
            <w:gridCol w:w="869"/>
            <w:gridCol w:w="955"/>
            <w:gridCol w:w="8066"/>
          </w:tblGrid>
        </w:tblGridChange>
      </w:tblGrid>
      <w:tr w:rsidR="00190506" w:rsidRPr="00CD783B" w14:paraId="2C3A5024" w14:textId="77777777" w:rsidTr="006112B4">
        <w:trPr>
          <w:jc w:val="center"/>
          <w:ins w:id="7616" w:author="1877" w:date="2024-04-04T12:00:00Z"/>
          <w:trPrChange w:id="7617" w:author="1877" w:date="2024-04-03T11:26:00Z">
            <w:trPr>
              <w:jc w:val="center"/>
            </w:trPr>
          </w:trPrChange>
        </w:trPr>
        <w:tc>
          <w:tcPr>
            <w:tcW w:w="5000" w:type="pct"/>
            <w:gridSpan w:val="7"/>
            <w:shd w:val="clear" w:color="auto" w:fill="auto"/>
            <w:vAlign w:val="center"/>
            <w:tcPrChange w:id="7618" w:author="1877" w:date="2024-04-03T11:26:00Z">
              <w:tcPr>
                <w:tcW w:w="5000" w:type="pct"/>
                <w:gridSpan w:val="8"/>
                <w:shd w:val="clear" w:color="auto" w:fill="auto"/>
                <w:vAlign w:val="center"/>
              </w:tcPr>
            </w:tcPrChange>
          </w:tcPr>
          <w:p w14:paraId="0B3FDE28" w14:textId="77777777" w:rsidR="00190506" w:rsidRPr="00CD783B" w:rsidRDefault="00190506" w:rsidP="00190506">
            <w:pPr>
              <w:pStyle w:val="TAH"/>
              <w:rPr>
                <w:ins w:id="7619" w:author="1877" w:date="2024-04-04T12:00:00Z"/>
                <w:rFonts w:eastAsia="DengXian"/>
              </w:rPr>
              <w:pPrChange w:id="7620" w:author="1877" w:date="2024-04-04T12:00:00Z">
                <w:pPr>
                  <w:keepNext/>
                  <w:keepLines/>
                  <w:spacing w:after="0"/>
                  <w:jc w:val="center"/>
                </w:pPr>
              </w:pPrChange>
            </w:pPr>
            <w:ins w:id="7621" w:author="1877" w:date="2024-04-04T12:00:00Z">
              <w:r w:rsidRPr="00CD783B">
                <w:rPr>
                  <w:rFonts w:eastAsia="DengXian"/>
                </w:rPr>
                <w:t>Operating band / SCS / Channel bandwidth / Duplex-mode</w:t>
              </w:r>
            </w:ins>
          </w:p>
        </w:tc>
      </w:tr>
      <w:tr w:rsidR="00190506" w:rsidRPr="00CD783B" w14:paraId="17411C12" w14:textId="77777777" w:rsidTr="006112B4">
        <w:tblPrEx>
          <w:tblPrExChange w:id="7622" w:author="1877" w:date="2024-04-03T11:26:00Z">
            <w:tblPrEx>
              <w:tblW w:w="3225" w:type="pct"/>
              <w:tblLayout w:type="fixed"/>
            </w:tblPrEx>
          </w:tblPrExChange>
        </w:tblPrEx>
        <w:trPr>
          <w:jc w:val="center"/>
          <w:ins w:id="7623" w:author="1877" w:date="2024-04-04T12:00:00Z"/>
          <w:trPrChange w:id="7624" w:author="1877" w:date="2024-04-03T11:26:00Z">
            <w:trPr>
              <w:gridAfter w:val="0"/>
              <w:jc w:val="center"/>
            </w:trPr>
          </w:trPrChange>
        </w:trPr>
        <w:tc>
          <w:tcPr>
            <w:tcW w:w="688" w:type="pct"/>
            <w:shd w:val="clear" w:color="auto" w:fill="auto"/>
            <w:vAlign w:val="center"/>
            <w:tcPrChange w:id="7625" w:author="1877" w:date="2024-04-03T11:26:00Z">
              <w:tcPr>
                <w:tcW w:w="732" w:type="pct"/>
                <w:shd w:val="clear" w:color="auto" w:fill="auto"/>
                <w:vAlign w:val="center"/>
              </w:tcPr>
            </w:tcPrChange>
          </w:tcPr>
          <w:p w14:paraId="542143FA" w14:textId="77777777" w:rsidR="00190506" w:rsidRPr="00CD783B" w:rsidRDefault="00190506" w:rsidP="00190506">
            <w:pPr>
              <w:pStyle w:val="TAH"/>
              <w:rPr>
                <w:ins w:id="7626" w:author="1877" w:date="2024-04-04T12:00:00Z"/>
                <w:rFonts w:eastAsia="MS Mincho"/>
              </w:rPr>
              <w:pPrChange w:id="7627" w:author="1877" w:date="2024-04-04T12:00:00Z">
                <w:pPr>
                  <w:keepNext/>
                  <w:keepLines/>
                  <w:spacing w:after="0"/>
                  <w:jc w:val="center"/>
                </w:pPr>
              </w:pPrChange>
            </w:pPr>
            <w:ins w:id="7628" w:author="1877" w:date="2024-04-04T12:00:00Z">
              <w:r w:rsidRPr="00CD783B">
                <w:rPr>
                  <w:rFonts w:eastAsia="DengXian"/>
                </w:rPr>
                <w:t>Operating Band</w:t>
              </w:r>
            </w:ins>
          </w:p>
        </w:tc>
        <w:tc>
          <w:tcPr>
            <w:tcW w:w="690" w:type="pct"/>
            <w:tcPrChange w:id="7629" w:author="1877" w:date="2024-04-03T11:26:00Z">
              <w:tcPr>
                <w:tcW w:w="699" w:type="pct"/>
              </w:tcPr>
            </w:tcPrChange>
          </w:tcPr>
          <w:p w14:paraId="1B39B1ED" w14:textId="77777777" w:rsidR="00190506" w:rsidRPr="00CD783B" w:rsidRDefault="00190506" w:rsidP="00190506">
            <w:pPr>
              <w:pStyle w:val="TAH"/>
              <w:rPr>
                <w:ins w:id="7630" w:author="1877" w:date="2024-04-04T12:00:00Z"/>
                <w:rFonts w:eastAsia="DengXian"/>
              </w:rPr>
              <w:pPrChange w:id="7631" w:author="1877" w:date="2024-04-04T12:00:00Z">
                <w:pPr>
                  <w:keepNext/>
                  <w:keepLines/>
                  <w:spacing w:after="0"/>
                  <w:jc w:val="center"/>
                </w:pPr>
              </w:pPrChange>
            </w:pPr>
            <w:ins w:id="7632" w:author="1877" w:date="2024-04-04T12:00:00Z">
              <w:r w:rsidRPr="00CD783B">
                <w:rPr>
                  <w:rFonts w:eastAsia="DengXian"/>
                </w:rPr>
                <w:t>SCS kHz</w:t>
              </w:r>
            </w:ins>
          </w:p>
        </w:tc>
        <w:tc>
          <w:tcPr>
            <w:tcW w:w="690" w:type="pct"/>
            <w:shd w:val="clear" w:color="auto" w:fill="auto"/>
            <w:vAlign w:val="center"/>
            <w:tcPrChange w:id="7633" w:author="1877" w:date="2024-04-03T11:26:00Z">
              <w:tcPr>
                <w:tcW w:w="700" w:type="pct"/>
                <w:shd w:val="clear" w:color="auto" w:fill="auto"/>
                <w:vAlign w:val="center"/>
              </w:tcPr>
            </w:tcPrChange>
          </w:tcPr>
          <w:p w14:paraId="0F6B9E5A" w14:textId="77777777" w:rsidR="00190506" w:rsidRPr="00CD783B" w:rsidRDefault="00190506" w:rsidP="00190506">
            <w:pPr>
              <w:pStyle w:val="TAH"/>
              <w:rPr>
                <w:ins w:id="7634" w:author="1877" w:date="2024-04-04T12:00:00Z"/>
                <w:rFonts w:eastAsia="DengXian"/>
              </w:rPr>
              <w:pPrChange w:id="7635" w:author="1877" w:date="2024-04-04T12:00:00Z">
                <w:pPr>
                  <w:keepNext/>
                  <w:keepLines/>
                  <w:spacing w:after="0"/>
                  <w:jc w:val="center"/>
                </w:pPr>
              </w:pPrChange>
            </w:pPr>
            <w:ins w:id="7636" w:author="1877" w:date="2024-04-04T12:00:00Z">
              <w:r w:rsidRPr="00CD783B">
                <w:rPr>
                  <w:rFonts w:eastAsia="DengXian"/>
                </w:rPr>
                <w:t>5</w:t>
              </w:r>
            </w:ins>
          </w:p>
          <w:p w14:paraId="2EA6A096" w14:textId="77777777" w:rsidR="00190506" w:rsidRPr="00CD783B" w:rsidRDefault="00190506" w:rsidP="00190506">
            <w:pPr>
              <w:pStyle w:val="TAH"/>
              <w:rPr>
                <w:ins w:id="7637" w:author="1877" w:date="2024-04-04T12:00:00Z"/>
                <w:rFonts w:eastAsia="MS Mincho"/>
              </w:rPr>
              <w:pPrChange w:id="7638" w:author="1877" w:date="2024-04-04T12:00:00Z">
                <w:pPr>
                  <w:keepNext/>
                  <w:keepLines/>
                  <w:spacing w:after="0"/>
                  <w:jc w:val="center"/>
                </w:pPr>
              </w:pPrChange>
            </w:pPr>
            <w:ins w:id="7639" w:author="1877" w:date="2024-04-04T12:00:00Z">
              <w:r w:rsidRPr="00CD783B">
                <w:rPr>
                  <w:rFonts w:eastAsia="DengXian"/>
                </w:rPr>
                <w:t>MHz</w:t>
              </w:r>
              <w:r w:rsidRPr="00CD783B">
                <w:rPr>
                  <w:rFonts w:eastAsia="DengXian"/>
                </w:rPr>
                <w:br/>
                <w:t>(dBm)</w:t>
              </w:r>
            </w:ins>
          </w:p>
        </w:tc>
        <w:tc>
          <w:tcPr>
            <w:tcW w:w="690" w:type="pct"/>
            <w:shd w:val="clear" w:color="auto" w:fill="auto"/>
            <w:vAlign w:val="center"/>
            <w:tcPrChange w:id="7640" w:author="1877" w:date="2024-04-03T11:26:00Z">
              <w:tcPr>
                <w:tcW w:w="700" w:type="pct"/>
                <w:shd w:val="clear" w:color="auto" w:fill="auto"/>
                <w:vAlign w:val="center"/>
              </w:tcPr>
            </w:tcPrChange>
          </w:tcPr>
          <w:p w14:paraId="496B75AE" w14:textId="77777777" w:rsidR="00190506" w:rsidRPr="00CD783B" w:rsidRDefault="00190506" w:rsidP="00190506">
            <w:pPr>
              <w:pStyle w:val="TAH"/>
              <w:rPr>
                <w:ins w:id="7641" w:author="1877" w:date="2024-04-04T12:00:00Z"/>
                <w:rFonts w:eastAsia="DengXian"/>
              </w:rPr>
              <w:pPrChange w:id="7642" w:author="1877" w:date="2024-04-04T12:00:00Z">
                <w:pPr>
                  <w:keepNext/>
                  <w:keepLines/>
                  <w:spacing w:after="0"/>
                  <w:jc w:val="center"/>
                </w:pPr>
              </w:pPrChange>
            </w:pPr>
            <w:ins w:id="7643" w:author="1877" w:date="2024-04-04T12:00:00Z">
              <w:r w:rsidRPr="00CD783B">
                <w:rPr>
                  <w:rFonts w:eastAsia="DengXian"/>
                </w:rPr>
                <w:t>10</w:t>
              </w:r>
            </w:ins>
          </w:p>
          <w:p w14:paraId="3A8E7039" w14:textId="77777777" w:rsidR="00190506" w:rsidRPr="00CD783B" w:rsidRDefault="00190506" w:rsidP="00190506">
            <w:pPr>
              <w:pStyle w:val="TAH"/>
              <w:rPr>
                <w:ins w:id="7644" w:author="1877" w:date="2024-04-04T12:00:00Z"/>
                <w:rFonts w:eastAsia="MS Mincho"/>
              </w:rPr>
              <w:pPrChange w:id="7645" w:author="1877" w:date="2024-04-04T12:00:00Z">
                <w:pPr>
                  <w:keepNext/>
                  <w:keepLines/>
                  <w:spacing w:after="0"/>
                  <w:jc w:val="center"/>
                </w:pPr>
              </w:pPrChange>
            </w:pPr>
            <w:ins w:id="7646" w:author="1877" w:date="2024-04-04T12:00:00Z">
              <w:r w:rsidRPr="00CD783B">
                <w:rPr>
                  <w:rFonts w:eastAsia="DengXian"/>
                </w:rPr>
                <w:t>MHz</w:t>
              </w:r>
              <w:r w:rsidRPr="00CD783B">
                <w:rPr>
                  <w:rFonts w:eastAsia="DengXian"/>
                </w:rPr>
                <w:br/>
                <w:t>(dBm)</w:t>
              </w:r>
            </w:ins>
          </w:p>
        </w:tc>
        <w:tc>
          <w:tcPr>
            <w:tcW w:w="690" w:type="pct"/>
            <w:shd w:val="clear" w:color="auto" w:fill="auto"/>
            <w:vAlign w:val="center"/>
            <w:tcPrChange w:id="7647" w:author="1877" w:date="2024-04-03T11:26:00Z">
              <w:tcPr>
                <w:tcW w:w="700" w:type="pct"/>
                <w:shd w:val="clear" w:color="auto" w:fill="auto"/>
                <w:vAlign w:val="center"/>
              </w:tcPr>
            </w:tcPrChange>
          </w:tcPr>
          <w:p w14:paraId="057416A6" w14:textId="77777777" w:rsidR="00190506" w:rsidRPr="00CD783B" w:rsidRDefault="00190506" w:rsidP="00190506">
            <w:pPr>
              <w:pStyle w:val="TAH"/>
              <w:rPr>
                <w:ins w:id="7648" w:author="1877" w:date="2024-04-04T12:00:00Z"/>
                <w:rFonts w:eastAsia="DengXian"/>
              </w:rPr>
              <w:pPrChange w:id="7649" w:author="1877" w:date="2024-04-04T12:00:00Z">
                <w:pPr>
                  <w:keepNext/>
                  <w:keepLines/>
                  <w:spacing w:after="0"/>
                  <w:jc w:val="center"/>
                </w:pPr>
              </w:pPrChange>
            </w:pPr>
            <w:ins w:id="7650" w:author="1877" w:date="2024-04-04T12:00:00Z">
              <w:r w:rsidRPr="00CD783B">
                <w:rPr>
                  <w:rFonts w:eastAsia="DengXian"/>
                </w:rPr>
                <w:t>15</w:t>
              </w:r>
            </w:ins>
          </w:p>
          <w:p w14:paraId="51958CE9" w14:textId="77777777" w:rsidR="00190506" w:rsidRPr="00CD783B" w:rsidRDefault="00190506" w:rsidP="00190506">
            <w:pPr>
              <w:pStyle w:val="TAH"/>
              <w:rPr>
                <w:ins w:id="7651" w:author="1877" w:date="2024-04-04T12:00:00Z"/>
                <w:rFonts w:eastAsia="MS Mincho"/>
              </w:rPr>
              <w:pPrChange w:id="7652" w:author="1877" w:date="2024-04-04T12:00:00Z">
                <w:pPr>
                  <w:keepNext/>
                  <w:keepLines/>
                  <w:spacing w:after="0"/>
                  <w:jc w:val="center"/>
                </w:pPr>
              </w:pPrChange>
            </w:pPr>
            <w:ins w:id="7653" w:author="1877" w:date="2024-04-04T12:00:00Z">
              <w:r w:rsidRPr="00CD783B">
                <w:rPr>
                  <w:rFonts w:eastAsia="DengXian"/>
                </w:rPr>
                <w:t>MHz</w:t>
              </w:r>
              <w:r w:rsidRPr="00CD783B">
                <w:rPr>
                  <w:rFonts w:eastAsia="DengXian"/>
                </w:rPr>
                <w:br/>
                <w:t>(dBm)</w:t>
              </w:r>
            </w:ins>
          </w:p>
        </w:tc>
        <w:tc>
          <w:tcPr>
            <w:tcW w:w="690" w:type="pct"/>
            <w:shd w:val="clear" w:color="auto" w:fill="auto"/>
            <w:vAlign w:val="center"/>
            <w:tcPrChange w:id="7654" w:author="1877" w:date="2024-04-03T11:26:00Z">
              <w:tcPr>
                <w:tcW w:w="700" w:type="pct"/>
                <w:shd w:val="clear" w:color="auto" w:fill="auto"/>
                <w:vAlign w:val="center"/>
              </w:tcPr>
            </w:tcPrChange>
          </w:tcPr>
          <w:p w14:paraId="714B9FBB" w14:textId="77777777" w:rsidR="00190506" w:rsidRPr="00CD783B" w:rsidRDefault="00190506" w:rsidP="00190506">
            <w:pPr>
              <w:pStyle w:val="TAH"/>
              <w:rPr>
                <w:ins w:id="7655" w:author="1877" w:date="2024-04-04T12:00:00Z"/>
                <w:rFonts w:eastAsia="DengXian"/>
              </w:rPr>
              <w:pPrChange w:id="7656" w:author="1877" w:date="2024-04-04T12:00:00Z">
                <w:pPr>
                  <w:keepNext/>
                  <w:keepLines/>
                  <w:spacing w:after="0"/>
                  <w:jc w:val="center"/>
                </w:pPr>
              </w:pPrChange>
            </w:pPr>
            <w:ins w:id="7657" w:author="1877" w:date="2024-04-04T12:00:00Z">
              <w:r w:rsidRPr="00CD783B">
                <w:rPr>
                  <w:rFonts w:eastAsia="DengXian"/>
                </w:rPr>
                <w:t>20</w:t>
              </w:r>
            </w:ins>
          </w:p>
          <w:p w14:paraId="7D3BC802" w14:textId="77777777" w:rsidR="00190506" w:rsidRPr="00CD783B" w:rsidRDefault="00190506" w:rsidP="00190506">
            <w:pPr>
              <w:pStyle w:val="TAH"/>
              <w:rPr>
                <w:ins w:id="7658" w:author="1877" w:date="2024-04-04T12:00:00Z"/>
                <w:rFonts w:eastAsia="DengXian"/>
              </w:rPr>
              <w:pPrChange w:id="7659" w:author="1877" w:date="2024-04-04T12:00:00Z">
                <w:pPr>
                  <w:keepNext/>
                  <w:keepLines/>
                  <w:spacing w:after="0"/>
                  <w:jc w:val="center"/>
                </w:pPr>
              </w:pPrChange>
            </w:pPr>
            <w:ins w:id="7660" w:author="1877" w:date="2024-04-04T12:00:00Z">
              <w:r w:rsidRPr="00CD783B">
                <w:rPr>
                  <w:rFonts w:eastAsia="DengXian"/>
                </w:rPr>
                <w:t>MHz</w:t>
              </w:r>
              <w:r w:rsidRPr="00CD783B">
                <w:rPr>
                  <w:rFonts w:eastAsia="DengXian"/>
                </w:rPr>
                <w:br/>
                <w:t>(dBm)</w:t>
              </w:r>
            </w:ins>
          </w:p>
        </w:tc>
        <w:tc>
          <w:tcPr>
            <w:tcW w:w="864" w:type="pct"/>
            <w:shd w:val="clear" w:color="auto" w:fill="auto"/>
            <w:vAlign w:val="center"/>
            <w:tcPrChange w:id="7661" w:author="1877" w:date="2024-04-03T11:26:00Z">
              <w:tcPr>
                <w:tcW w:w="769" w:type="pct"/>
                <w:shd w:val="clear" w:color="auto" w:fill="auto"/>
                <w:vAlign w:val="center"/>
              </w:tcPr>
            </w:tcPrChange>
          </w:tcPr>
          <w:p w14:paraId="7974F753" w14:textId="77777777" w:rsidR="00190506" w:rsidRPr="00CD783B" w:rsidRDefault="00190506" w:rsidP="00190506">
            <w:pPr>
              <w:pStyle w:val="TAH"/>
              <w:rPr>
                <w:ins w:id="7662" w:author="1877" w:date="2024-04-04T12:00:00Z"/>
                <w:rFonts w:eastAsia="MS Mincho"/>
              </w:rPr>
              <w:pPrChange w:id="7663" w:author="1877" w:date="2024-04-04T12:00:00Z">
                <w:pPr>
                  <w:keepNext/>
                  <w:keepLines/>
                  <w:spacing w:after="0"/>
                  <w:jc w:val="center"/>
                </w:pPr>
              </w:pPrChange>
            </w:pPr>
            <w:ins w:id="7664" w:author="1877" w:date="2024-04-04T12:00:00Z">
              <w:r w:rsidRPr="00CD783B">
                <w:rPr>
                  <w:rFonts w:eastAsia="DengXian"/>
                </w:rPr>
                <w:t>Duplex Mode</w:t>
              </w:r>
            </w:ins>
          </w:p>
        </w:tc>
      </w:tr>
      <w:tr w:rsidR="00190506" w:rsidRPr="00CD783B" w14:paraId="485932A0" w14:textId="77777777" w:rsidTr="006112B4">
        <w:tblPrEx>
          <w:tblPrExChange w:id="7665" w:author="1877" w:date="2024-04-03T11:26:00Z">
            <w:tblPrEx>
              <w:tblW w:w="3225" w:type="pct"/>
              <w:tblLayout w:type="fixed"/>
            </w:tblPrEx>
          </w:tblPrExChange>
        </w:tblPrEx>
        <w:trPr>
          <w:jc w:val="center"/>
          <w:ins w:id="7666" w:author="1877" w:date="2024-04-04T12:00:00Z"/>
          <w:trPrChange w:id="7667" w:author="1877" w:date="2024-04-03T11:26:00Z">
            <w:trPr>
              <w:gridAfter w:val="0"/>
              <w:jc w:val="center"/>
            </w:trPr>
          </w:trPrChange>
        </w:trPr>
        <w:tc>
          <w:tcPr>
            <w:tcW w:w="688" w:type="pct"/>
            <w:vMerge w:val="restart"/>
            <w:shd w:val="clear" w:color="auto" w:fill="auto"/>
            <w:vAlign w:val="center"/>
            <w:tcPrChange w:id="7668" w:author="1877" w:date="2024-04-03T11:26:00Z">
              <w:tcPr>
                <w:tcW w:w="732" w:type="pct"/>
                <w:vMerge w:val="restart"/>
                <w:shd w:val="clear" w:color="auto" w:fill="auto"/>
                <w:vAlign w:val="center"/>
              </w:tcPr>
            </w:tcPrChange>
          </w:tcPr>
          <w:p w14:paraId="37DEAE30" w14:textId="77777777" w:rsidR="00190506" w:rsidRPr="00CD783B" w:rsidRDefault="00190506" w:rsidP="006112B4">
            <w:pPr>
              <w:keepNext/>
              <w:keepLines/>
              <w:spacing w:after="0"/>
              <w:jc w:val="center"/>
              <w:rPr>
                <w:ins w:id="7669" w:author="1877" w:date="2024-04-04T12:00:00Z"/>
                <w:rFonts w:ascii="Arial" w:eastAsia="DengXian" w:hAnsi="Arial"/>
                <w:sz w:val="18"/>
              </w:rPr>
            </w:pPr>
            <w:ins w:id="7670" w:author="1877" w:date="2024-04-04T12:00:00Z">
              <w:r w:rsidRPr="00CD783B">
                <w:rPr>
                  <w:rFonts w:ascii="Arial" w:eastAsia="DengXian" w:hAnsi="Arial"/>
                  <w:sz w:val="18"/>
                </w:rPr>
                <w:t>n256</w:t>
              </w:r>
            </w:ins>
          </w:p>
        </w:tc>
        <w:tc>
          <w:tcPr>
            <w:tcW w:w="690" w:type="pct"/>
            <w:vAlign w:val="center"/>
            <w:tcPrChange w:id="7671" w:author="1877" w:date="2024-04-03T11:26:00Z">
              <w:tcPr>
                <w:tcW w:w="699" w:type="pct"/>
                <w:vAlign w:val="center"/>
              </w:tcPr>
            </w:tcPrChange>
          </w:tcPr>
          <w:p w14:paraId="74CD447F" w14:textId="77777777" w:rsidR="00190506" w:rsidRPr="00CD783B" w:rsidRDefault="00190506" w:rsidP="006112B4">
            <w:pPr>
              <w:keepNext/>
              <w:keepLines/>
              <w:spacing w:after="0"/>
              <w:jc w:val="center"/>
              <w:rPr>
                <w:ins w:id="7672" w:author="1877" w:date="2024-04-04T12:00:00Z"/>
                <w:rFonts w:ascii="Arial" w:eastAsia="MS Mincho" w:hAnsi="Arial"/>
                <w:sz w:val="18"/>
              </w:rPr>
            </w:pPr>
            <w:ins w:id="7673" w:author="1877" w:date="2024-04-04T12:00:00Z">
              <w:r w:rsidRPr="00CD783B">
                <w:rPr>
                  <w:rFonts w:ascii="Arial" w:eastAsia="MS Mincho" w:hAnsi="Arial"/>
                  <w:sz w:val="18"/>
                </w:rPr>
                <w:t>15</w:t>
              </w:r>
            </w:ins>
          </w:p>
        </w:tc>
        <w:tc>
          <w:tcPr>
            <w:tcW w:w="690" w:type="pct"/>
            <w:shd w:val="clear" w:color="auto" w:fill="auto"/>
            <w:tcPrChange w:id="7674" w:author="1877" w:date="2024-04-03T11:26:00Z">
              <w:tcPr>
                <w:tcW w:w="700" w:type="pct"/>
                <w:shd w:val="clear" w:color="auto" w:fill="auto"/>
              </w:tcPr>
            </w:tcPrChange>
          </w:tcPr>
          <w:p w14:paraId="01C9ACE8" w14:textId="77777777" w:rsidR="00190506" w:rsidRPr="00CD783B" w:rsidRDefault="00190506" w:rsidP="006112B4">
            <w:pPr>
              <w:keepNext/>
              <w:keepLines/>
              <w:spacing w:after="0"/>
              <w:jc w:val="center"/>
              <w:rPr>
                <w:ins w:id="7675" w:author="1877" w:date="2024-04-04T12:00:00Z"/>
                <w:rFonts w:ascii="Arial" w:eastAsia="DengXian" w:hAnsi="Arial"/>
                <w:sz w:val="18"/>
              </w:rPr>
            </w:pPr>
            <w:ins w:id="7676" w:author="1877" w:date="2024-04-04T12:00:00Z">
              <w:r w:rsidRPr="00CD783B">
                <w:rPr>
                  <w:rFonts w:ascii="Arial" w:eastAsia="PMingLiU" w:hAnsi="Arial" w:cs="Arial"/>
                  <w:sz w:val="18"/>
                  <w:szCs w:val="18"/>
                  <w:lang w:eastAsia="en-GB"/>
                </w:rPr>
                <w:t>-99.5 +TT</w:t>
              </w:r>
            </w:ins>
          </w:p>
        </w:tc>
        <w:tc>
          <w:tcPr>
            <w:tcW w:w="690" w:type="pct"/>
            <w:shd w:val="clear" w:color="auto" w:fill="auto"/>
            <w:tcPrChange w:id="7677" w:author="1877" w:date="2024-04-03T11:26:00Z">
              <w:tcPr>
                <w:tcW w:w="700" w:type="pct"/>
                <w:shd w:val="clear" w:color="auto" w:fill="auto"/>
              </w:tcPr>
            </w:tcPrChange>
          </w:tcPr>
          <w:p w14:paraId="30FB01FF" w14:textId="77777777" w:rsidR="00190506" w:rsidRPr="00CD783B" w:rsidRDefault="00190506" w:rsidP="006112B4">
            <w:pPr>
              <w:keepNext/>
              <w:keepLines/>
              <w:spacing w:after="0"/>
              <w:jc w:val="center"/>
              <w:rPr>
                <w:ins w:id="7678" w:author="1877" w:date="2024-04-04T12:00:00Z"/>
                <w:rFonts w:ascii="Arial" w:eastAsia="DengXian" w:hAnsi="Arial"/>
                <w:sz w:val="18"/>
                <w:vertAlign w:val="subscript"/>
              </w:rPr>
            </w:pPr>
            <w:ins w:id="7679" w:author="1877" w:date="2024-04-04T12:00:00Z">
              <w:r w:rsidRPr="00CD783B">
                <w:rPr>
                  <w:rFonts w:ascii="Arial" w:eastAsia="PMingLiU" w:hAnsi="Arial" w:cs="Arial"/>
                  <w:sz w:val="18"/>
                  <w:szCs w:val="18"/>
                  <w:lang w:eastAsia="en-GB"/>
                </w:rPr>
                <w:t>-96.3 +TT</w:t>
              </w:r>
            </w:ins>
          </w:p>
        </w:tc>
        <w:tc>
          <w:tcPr>
            <w:tcW w:w="690" w:type="pct"/>
            <w:shd w:val="clear" w:color="auto" w:fill="auto"/>
            <w:tcPrChange w:id="7680" w:author="1877" w:date="2024-04-03T11:26:00Z">
              <w:tcPr>
                <w:tcW w:w="700" w:type="pct"/>
                <w:shd w:val="clear" w:color="auto" w:fill="auto"/>
              </w:tcPr>
            </w:tcPrChange>
          </w:tcPr>
          <w:p w14:paraId="28885295" w14:textId="77777777" w:rsidR="00190506" w:rsidRPr="00CD783B" w:rsidRDefault="00190506" w:rsidP="006112B4">
            <w:pPr>
              <w:keepNext/>
              <w:keepLines/>
              <w:spacing w:after="0"/>
              <w:jc w:val="center"/>
              <w:rPr>
                <w:ins w:id="7681" w:author="1877" w:date="2024-04-04T12:00:00Z"/>
                <w:rFonts w:ascii="Arial" w:eastAsia="DengXian" w:hAnsi="Arial"/>
                <w:sz w:val="18"/>
              </w:rPr>
            </w:pPr>
            <w:ins w:id="7682" w:author="1877" w:date="2024-04-04T12:00:00Z">
              <w:r w:rsidRPr="00CD783B">
                <w:rPr>
                  <w:rFonts w:ascii="Arial" w:eastAsia="PMingLiU" w:hAnsi="Arial" w:cs="Arial"/>
                  <w:sz w:val="18"/>
                  <w:szCs w:val="18"/>
                  <w:lang w:eastAsia="en-GB"/>
                </w:rPr>
                <w:t>-94.5 +TT</w:t>
              </w:r>
            </w:ins>
          </w:p>
        </w:tc>
        <w:tc>
          <w:tcPr>
            <w:tcW w:w="690" w:type="pct"/>
            <w:shd w:val="clear" w:color="auto" w:fill="auto"/>
            <w:tcPrChange w:id="7683" w:author="1877" w:date="2024-04-03T11:26:00Z">
              <w:tcPr>
                <w:tcW w:w="700" w:type="pct"/>
                <w:shd w:val="clear" w:color="auto" w:fill="auto"/>
              </w:tcPr>
            </w:tcPrChange>
          </w:tcPr>
          <w:p w14:paraId="10D4D86D" w14:textId="77777777" w:rsidR="00190506" w:rsidRPr="00CD783B" w:rsidRDefault="00190506" w:rsidP="006112B4">
            <w:pPr>
              <w:keepNext/>
              <w:keepLines/>
              <w:spacing w:after="0"/>
              <w:jc w:val="center"/>
              <w:rPr>
                <w:ins w:id="7684" w:author="1877" w:date="2024-04-04T12:00:00Z"/>
                <w:rFonts w:ascii="Arial" w:eastAsia="DengXian" w:hAnsi="Arial"/>
                <w:sz w:val="18"/>
              </w:rPr>
            </w:pPr>
            <w:ins w:id="7685" w:author="1877" w:date="2024-04-04T12:00:00Z">
              <w:r w:rsidRPr="00CD783B">
                <w:rPr>
                  <w:rFonts w:ascii="Arial" w:eastAsia="PMingLiU" w:hAnsi="Arial" w:cs="Arial"/>
                  <w:sz w:val="18"/>
                  <w:szCs w:val="18"/>
                  <w:lang w:eastAsia="en-GB"/>
                </w:rPr>
                <w:t>-93.8 +TT</w:t>
              </w:r>
            </w:ins>
          </w:p>
        </w:tc>
        <w:tc>
          <w:tcPr>
            <w:tcW w:w="864" w:type="pct"/>
            <w:vMerge w:val="restart"/>
            <w:shd w:val="clear" w:color="auto" w:fill="auto"/>
            <w:vAlign w:val="center"/>
            <w:tcPrChange w:id="7686" w:author="1877" w:date="2024-04-03T11:26:00Z">
              <w:tcPr>
                <w:tcW w:w="769" w:type="pct"/>
                <w:vMerge w:val="restart"/>
                <w:shd w:val="clear" w:color="auto" w:fill="auto"/>
                <w:vAlign w:val="center"/>
              </w:tcPr>
            </w:tcPrChange>
          </w:tcPr>
          <w:p w14:paraId="507F8D36" w14:textId="77777777" w:rsidR="00190506" w:rsidRPr="00CD783B" w:rsidRDefault="00190506" w:rsidP="006112B4">
            <w:pPr>
              <w:keepNext/>
              <w:keepLines/>
              <w:spacing w:after="0"/>
              <w:jc w:val="center"/>
              <w:rPr>
                <w:ins w:id="7687" w:author="1877" w:date="2024-04-04T12:00:00Z"/>
                <w:rFonts w:ascii="Arial" w:eastAsia="DengXian" w:hAnsi="Arial"/>
                <w:sz w:val="18"/>
              </w:rPr>
            </w:pPr>
            <w:ins w:id="7688" w:author="1877" w:date="2024-04-04T12:00:00Z">
              <w:r w:rsidRPr="00CD783B">
                <w:rPr>
                  <w:rFonts w:ascii="Arial" w:eastAsia="DengXian" w:hAnsi="Arial"/>
                  <w:sz w:val="18"/>
                </w:rPr>
                <w:t>FDD</w:t>
              </w:r>
            </w:ins>
          </w:p>
        </w:tc>
      </w:tr>
      <w:tr w:rsidR="00190506" w:rsidRPr="00CD783B" w14:paraId="772C07F7" w14:textId="77777777" w:rsidTr="006112B4">
        <w:tblPrEx>
          <w:tblPrExChange w:id="7689" w:author="1877" w:date="2024-04-03T11:26:00Z">
            <w:tblPrEx>
              <w:tblW w:w="3225" w:type="pct"/>
              <w:tblLayout w:type="fixed"/>
            </w:tblPrEx>
          </w:tblPrExChange>
        </w:tblPrEx>
        <w:trPr>
          <w:jc w:val="center"/>
          <w:ins w:id="7690" w:author="1877" w:date="2024-04-04T12:00:00Z"/>
          <w:trPrChange w:id="7691" w:author="1877" w:date="2024-04-03T11:26:00Z">
            <w:trPr>
              <w:gridAfter w:val="0"/>
              <w:jc w:val="center"/>
            </w:trPr>
          </w:trPrChange>
        </w:trPr>
        <w:tc>
          <w:tcPr>
            <w:tcW w:w="688" w:type="pct"/>
            <w:vMerge/>
            <w:shd w:val="clear" w:color="auto" w:fill="auto"/>
            <w:vAlign w:val="center"/>
            <w:tcPrChange w:id="7692" w:author="1877" w:date="2024-04-03T11:26:00Z">
              <w:tcPr>
                <w:tcW w:w="732" w:type="pct"/>
                <w:vMerge/>
                <w:shd w:val="clear" w:color="auto" w:fill="auto"/>
                <w:vAlign w:val="center"/>
              </w:tcPr>
            </w:tcPrChange>
          </w:tcPr>
          <w:p w14:paraId="20F7EE15" w14:textId="77777777" w:rsidR="00190506" w:rsidRPr="00CD783B" w:rsidRDefault="00190506" w:rsidP="006112B4">
            <w:pPr>
              <w:keepNext/>
              <w:keepLines/>
              <w:spacing w:after="0"/>
              <w:jc w:val="center"/>
              <w:rPr>
                <w:ins w:id="7693" w:author="1877" w:date="2024-04-04T12:00:00Z"/>
                <w:rFonts w:ascii="Arial" w:eastAsia="DengXian" w:hAnsi="Arial"/>
                <w:sz w:val="18"/>
              </w:rPr>
            </w:pPr>
          </w:p>
        </w:tc>
        <w:tc>
          <w:tcPr>
            <w:tcW w:w="690" w:type="pct"/>
            <w:vAlign w:val="center"/>
            <w:tcPrChange w:id="7694" w:author="1877" w:date="2024-04-03T11:26:00Z">
              <w:tcPr>
                <w:tcW w:w="699" w:type="pct"/>
                <w:vAlign w:val="center"/>
              </w:tcPr>
            </w:tcPrChange>
          </w:tcPr>
          <w:p w14:paraId="627559D1" w14:textId="77777777" w:rsidR="00190506" w:rsidRPr="00CD783B" w:rsidRDefault="00190506" w:rsidP="006112B4">
            <w:pPr>
              <w:keepNext/>
              <w:keepLines/>
              <w:spacing w:after="0"/>
              <w:jc w:val="center"/>
              <w:rPr>
                <w:ins w:id="7695" w:author="1877" w:date="2024-04-04T12:00:00Z"/>
                <w:rFonts w:ascii="Arial" w:eastAsia="MS Mincho" w:hAnsi="Arial"/>
                <w:sz w:val="18"/>
              </w:rPr>
            </w:pPr>
            <w:ins w:id="7696" w:author="1877" w:date="2024-04-04T12:00:00Z">
              <w:r w:rsidRPr="00CD783B">
                <w:rPr>
                  <w:rFonts w:ascii="Arial" w:eastAsia="MS Mincho" w:hAnsi="Arial"/>
                  <w:sz w:val="18"/>
                </w:rPr>
                <w:t>30</w:t>
              </w:r>
            </w:ins>
          </w:p>
        </w:tc>
        <w:tc>
          <w:tcPr>
            <w:tcW w:w="690" w:type="pct"/>
            <w:shd w:val="clear" w:color="auto" w:fill="auto"/>
            <w:tcPrChange w:id="7697" w:author="1877" w:date="2024-04-03T11:26:00Z">
              <w:tcPr>
                <w:tcW w:w="700" w:type="pct"/>
                <w:shd w:val="clear" w:color="auto" w:fill="auto"/>
              </w:tcPr>
            </w:tcPrChange>
          </w:tcPr>
          <w:p w14:paraId="4B039DFD" w14:textId="77777777" w:rsidR="00190506" w:rsidRPr="00CD783B" w:rsidRDefault="00190506" w:rsidP="006112B4">
            <w:pPr>
              <w:keepNext/>
              <w:keepLines/>
              <w:spacing w:after="0"/>
              <w:jc w:val="center"/>
              <w:rPr>
                <w:ins w:id="7698" w:author="1877" w:date="2024-04-04T12:00:00Z"/>
                <w:rFonts w:ascii="Arial" w:eastAsia="DengXian" w:hAnsi="Arial"/>
                <w:sz w:val="18"/>
              </w:rPr>
            </w:pPr>
          </w:p>
        </w:tc>
        <w:tc>
          <w:tcPr>
            <w:tcW w:w="690" w:type="pct"/>
            <w:shd w:val="clear" w:color="auto" w:fill="auto"/>
            <w:tcPrChange w:id="7699" w:author="1877" w:date="2024-04-03T11:26:00Z">
              <w:tcPr>
                <w:tcW w:w="700" w:type="pct"/>
                <w:shd w:val="clear" w:color="auto" w:fill="auto"/>
              </w:tcPr>
            </w:tcPrChange>
          </w:tcPr>
          <w:p w14:paraId="64D0BE70" w14:textId="77777777" w:rsidR="00190506" w:rsidRPr="00CD783B" w:rsidRDefault="00190506" w:rsidP="006112B4">
            <w:pPr>
              <w:keepNext/>
              <w:keepLines/>
              <w:spacing w:after="0"/>
              <w:jc w:val="center"/>
              <w:rPr>
                <w:ins w:id="7700" w:author="1877" w:date="2024-04-04T12:00:00Z"/>
                <w:rFonts w:ascii="Arial" w:eastAsia="DengXian" w:hAnsi="Arial"/>
                <w:sz w:val="18"/>
              </w:rPr>
            </w:pPr>
            <w:ins w:id="7701" w:author="1877" w:date="2024-04-04T12:00:00Z">
              <w:r w:rsidRPr="00CD783B">
                <w:rPr>
                  <w:rFonts w:ascii="Arial" w:eastAsia="PMingLiU" w:hAnsi="Arial" w:cs="Arial"/>
                  <w:sz w:val="18"/>
                  <w:szCs w:val="18"/>
                  <w:lang w:eastAsia="en-GB"/>
                </w:rPr>
                <w:t>-96.6 +TT</w:t>
              </w:r>
            </w:ins>
          </w:p>
        </w:tc>
        <w:tc>
          <w:tcPr>
            <w:tcW w:w="690" w:type="pct"/>
            <w:shd w:val="clear" w:color="auto" w:fill="auto"/>
            <w:tcPrChange w:id="7702" w:author="1877" w:date="2024-04-03T11:26:00Z">
              <w:tcPr>
                <w:tcW w:w="700" w:type="pct"/>
                <w:shd w:val="clear" w:color="auto" w:fill="auto"/>
              </w:tcPr>
            </w:tcPrChange>
          </w:tcPr>
          <w:p w14:paraId="3726AC20" w14:textId="77777777" w:rsidR="00190506" w:rsidRPr="00CD783B" w:rsidRDefault="00190506" w:rsidP="006112B4">
            <w:pPr>
              <w:keepNext/>
              <w:keepLines/>
              <w:spacing w:after="0"/>
              <w:jc w:val="center"/>
              <w:rPr>
                <w:ins w:id="7703" w:author="1877" w:date="2024-04-04T12:00:00Z"/>
                <w:rFonts w:ascii="Arial" w:eastAsia="DengXian" w:hAnsi="Arial"/>
                <w:sz w:val="18"/>
              </w:rPr>
            </w:pPr>
            <w:ins w:id="7704" w:author="1877" w:date="2024-04-04T12:00:00Z">
              <w:r w:rsidRPr="00CD783B">
                <w:rPr>
                  <w:rFonts w:ascii="Arial" w:eastAsia="PMingLiU" w:hAnsi="Arial" w:cs="Arial"/>
                  <w:sz w:val="18"/>
                  <w:szCs w:val="18"/>
                  <w:lang w:eastAsia="en-GB"/>
                </w:rPr>
                <w:t>-94.6 +TT</w:t>
              </w:r>
            </w:ins>
          </w:p>
        </w:tc>
        <w:tc>
          <w:tcPr>
            <w:tcW w:w="690" w:type="pct"/>
            <w:shd w:val="clear" w:color="auto" w:fill="auto"/>
            <w:tcPrChange w:id="7705" w:author="1877" w:date="2024-04-03T11:26:00Z">
              <w:tcPr>
                <w:tcW w:w="700" w:type="pct"/>
                <w:shd w:val="clear" w:color="auto" w:fill="auto"/>
              </w:tcPr>
            </w:tcPrChange>
          </w:tcPr>
          <w:p w14:paraId="61A60E81" w14:textId="77777777" w:rsidR="00190506" w:rsidRPr="00CD783B" w:rsidRDefault="00190506" w:rsidP="006112B4">
            <w:pPr>
              <w:keepNext/>
              <w:keepLines/>
              <w:spacing w:after="0"/>
              <w:jc w:val="center"/>
              <w:rPr>
                <w:ins w:id="7706" w:author="1877" w:date="2024-04-04T12:00:00Z"/>
                <w:rFonts w:ascii="Arial" w:eastAsia="DengXian" w:hAnsi="Arial"/>
                <w:sz w:val="18"/>
              </w:rPr>
            </w:pPr>
            <w:ins w:id="7707" w:author="1877" w:date="2024-04-04T12:00:00Z">
              <w:r w:rsidRPr="00CD783B">
                <w:rPr>
                  <w:rFonts w:ascii="Arial" w:eastAsia="PMingLiU" w:hAnsi="Arial" w:cs="Arial"/>
                  <w:sz w:val="18"/>
                  <w:szCs w:val="18"/>
                  <w:lang w:eastAsia="en-GB"/>
                </w:rPr>
                <w:t>-94.0 +TT</w:t>
              </w:r>
            </w:ins>
          </w:p>
        </w:tc>
        <w:tc>
          <w:tcPr>
            <w:tcW w:w="864" w:type="pct"/>
            <w:vMerge/>
            <w:shd w:val="clear" w:color="auto" w:fill="auto"/>
            <w:vAlign w:val="center"/>
            <w:tcPrChange w:id="7708" w:author="1877" w:date="2024-04-03T11:26:00Z">
              <w:tcPr>
                <w:tcW w:w="769" w:type="pct"/>
                <w:vMerge/>
                <w:shd w:val="clear" w:color="auto" w:fill="auto"/>
                <w:vAlign w:val="center"/>
              </w:tcPr>
            </w:tcPrChange>
          </w:tcPr>
          <w:p w14:paraId="3A87649F" w14:textId="77777777" w:rsidR="00190506" w:rsidRPr="00CD783B" w:rsidRDefault="00190506" w:rsidP="006112B4">
            <w:pPr>
              <w:keepNext/>
              <w:keepLines/>
              <w:spacing w:after="0"/>
              <w:jc w:val="center"/>
              <w:rPr>
                <w:ins w:id="7709" w:author="1877" w:date="2024-04-04T12:00:00Z"/>
                <w:rFonts w:ascii="Arial" w:eastAsia="DengXian" w:hAnsi="Arial"/>
                <w:sz w:val="18"/>
              </w:rPr>
            </w:pPr>
          </w:p>
        </w:tc>
      </w:tr>
      <w:tr w:rsidR="00190506" w:rsidRPr="00CD783B" w14:paraId="10EF0628" w14:textId="77777777" w:rsidTr="006112B4">
        <w:tblPrEx>
          <w:tblPrExChange w:id="7710" w:author="1877" w:date="2024-04-03T11:26:00Z">
            <w:tblPrEx>
              <w:tblW w:w="3225" w:type="pct"/>
              <w:tblLayout w:type="fixed"/>
            </w:tblPrEx>
          </w:tblPrExChange>
        </w:tblPrEx>
        <w:trPr>
          <w:jc w:val="center"/>
          <w:ins w:id="7711" w:author="1877" w:date="2024-04-04T12:00:00Z"/>
          <w:trPrChange w:id="7712" w:author="1877" w:date="2024-04-03T11:26:00Z">
            <w:trPr>
              <w:gridAfter w:val="0"/>
              <w:jc w:val="center"/>
            </w:trPr>
          </w:trPrChange>
        </w:trPr>
        <w:tc>
          <w:tcPr>
            <w:tcW w:w="688" w:type="pct"/>
            <w:vMerge/>
            <w:shd w:val="clear" w:color="auto" w:fill="auto"/>
            <w:vAlign w:val="center"/>
            <w:tcPrChange w:id="7713" w:author="1877" w:date="2024-04-03T11:26:00Z">
              <w:tcPr>
                <w:tcW w:w="732" w:type="pct"/>
                <w:vMerge/>
                <w:shd w:val="clear" w:color="auto" w:fill="auto"/>
                <w:vAlign w:val="center"/>
              </w:tcPr>
            </w:tcPrChange>
          </w:tcPr>
          <w:p w14:paraId="6F3A979F" w14:textId="77777777" w:rsidR="00190506" w:rsidRPr="00CD783B" w:rsidRDefault="00190506" w:rsidP="006112B4">
            <w:pPr>
              <w:keepNext/>
              <w:keepLines/>
              <w:spacing w:after="0"/>
              <w:jc w:val="center"/>
              <w:rPr>
                <w:ins w:id="7714" w:author="1877" w:date="2024-04-04T12:00:00Z"/>
                <w:rFonts w:ascii="Arial" w:eastAsia="DengXian" w:hAnsi="Arial"/>
                <w:sz w:val="18"/>
              </w:rPr>
            </w:pPr>
          </w:p>
        </w:tc>
        <w:tc>
          <w:tcPr>
            <w:tcW w:w="690" w:type="pct"/>
            <w:vAlign w:val="center"/>
            <w:tcPrChange w:id="7715" w:author="1877" w:date="2024-04-03T11:26:00Z">
              <w:tcPr>
                <w:tcW w:w="699" w:type="pct"/>
                <w:vAlign w:val="center"/>
              </w:tcPr>
            </w:tcPrChange>
          </w:tcPr>
          <w:p w14:paraId="35D7A992" w14:textId="77777777" w:rsidR="00190506" w:rsidRPr="00CD783B" w:rsidRDefault="00190506" w:rsidP="006112B4">
            <w:pPr>
              <w:keepNext/>
              <w:keepLines/>
              <w:spacing w:after="0"/>
              <w:jc w:val="center"/>
              <w:rPr>
                <w:ins w:id="7716" w:author="1877" w:date="2024-04-04T12:00:00Z"/>
                <w:rFonts w:ascii="Arial" w:eastAsia="MS Mincho" w:hAnsi="Arial"/>
                <w:sz w:val="18"/>
              </w:rPr>
            </w:pPr>
            <w:ins w:id="7717" w:author="1877" w:date="2024-04-04T12:00:00Z">
              <w:r w:rsidRPr="00CD783B">
                <w:rPr>
                  <w:rFonts w:ascii="Arial" w:eastAsia="MS Mincho" w:hAnsi="Arial"/>
                  <w:sz w:val="18"/>
                </w:rPr>
                <w:t>60</w:t>
              </w:r>
            </w:ins>
          </w:p>
        </w:tc>
        <w:tc>
          <w:tcPr>
            <w:tcW w:w="690" w:type="pct"/>
            <w:shd w:val="clear" w:color="auto" w:fill="auto"/>
            <w:tcPrChange w:id="7718" w:author="1877" w:date="2024-04-03T11:26:00Z">
              <w:tcPr>
                <w:tcW w:w="700" w:type="pct"/>
                <w:shd w:val="clear" w:color="auto" w:fill="auto"/>
              </w:tcPr>
            </w:tcPrChange>
          </w:tcPr>
          <w:p w14:paraId="2D9114CA" w14:textId="77777777" w:rsidR="00190506" w:rsidRPr="00CD783B" w:rsidRDefault="00190506" w:rsidP="006112B4">
            <w:pPr>
              <w:keepNext/>
              <w:keepLines/>
              <w:spacing w:after="0"/>
              <w:jc w:val="center"/>
              <w:rPr>
                <w:ins w:id="7719" w:author="1877" w:date="2024-04-04T12:00:00Z"/>
                <w:rFonts w:ascii="Arial" w:eastAsia="DengXian" w:hAnsi="Arial"/>
                <w:sz w:val="18"/>
              </w:rPr>
            </w:pPr>
          </w:p>
        </w:tc>
        <w:tc>
          <w:tcPr>
            <w:tcW w:w="690" w:type="pct"/>
            <w:shd w:val="clear" w:color="auto" w:fill="auto"/>
            <w:tcPrChange w:id="7720" w:author="1877" w:date="2024-04-03T11:26:00Z">
              <w:tcPr>
                <w:tcW w:w="700" w:type="pct"/>
                <w:shd w:val="clear" w:color="auto" w:fill="auto"/>
              </w:tcPr>
            </w:tcPrChange>
          </w:tcPr>
          <w:p w14:paraId="31D75F8D" w14:textId="77777777" w:rsidR="00190506" w:rsidRPr="00CD783B" w:rsidRDefault="00190506" w:rsidP="006112B4">
            <w:pPr>
              <w:keepNext/>
              <w:keepLines/>
              <w:spacing w:after="0"/>
              <w:jc w:val="center"/>
              <w:rPr>
                <w:ins w:id="7721" w:author="1877" w:date="2024-04-04T12:00:00Z"/>
                <w:rFonts w:ascii="Arial" w:eastAsia="DengXian" w:hAnsi="Arial"/>
                <w:sz w:val="18"/>
              </w:rPr>
            </w:pPr>
            <w:ins w:id="7722" w:author="1877" w:date="2024-04-04T12:00:00Z">
              <w:r w:rsidRPr="00CD783B">
                <w:rPr>
                  <w:rFonts w:ascii="Arial" w:eastAsia="PMingLiU" w:hAnsi="Arial" w:cs="Arial"/>
                  <w:sz w:val="18"/>
                  <w:szCs w:val="18"/>
                  <w:lang w:eastAsia="en-GB"/>
                </w:rPr>
                <w:t>-97.0 +TT</w:t>
              </w:r>
            </w:ins>
          </w:p>
        </w:tc>
        <w:tc>
          <w:tcPr>
            <w:tcW w:w="690" w:type="pct"/>
            <w:shd w:val="clear" w:color="auto" w:fill="auto"/>
            <w:tcPrChange w:id="7723" w:author="1877" w:date="2024-04-03T11:26:00Z">
              <w:tcPr>
                <w:tcW w:w="700" w:type="pct"/>
                <w:shd w:val="clear" w:color="auto" w:fill="auto"/>
              </w:tcPr>
            </w:tcPrChange>
          </w:tcPr>
          <w:p w14:paraId="2E7979B8" w14:textId="77777777" w:rsidR="00190506" w:rsidRPr="00CD783B" w:rsidRDefault="00190506" w:rsidP="006112B4">
            <w:pPr>
              <w:keepNext/>
              <w:keepLines/>
              <w:spacing w:after="0"/>
              <w:jc w:val="center"/>
              <w:rPr>
                <w:ins w:id="7724" w:author="1877" w:date="2024-04-04T12:00:00Z"/>
                <w:rFonts w:ascii="Arial" w:eastAsia="DengXian" w:hAnsi="Arial"/>
                <w:sz w:val="18"/>
              </w:rPr>
            </w:pPr>
            <w:ins w:id="7725" w:author="1877" w:date="2024-04-04T12:00:00Z">
              <w:r w:rsidRPr="00CD783B">
                <w:rPr>
                  <w:rFonts w:ascii="Arial" w:eastAsia="PMingLiU" w:hAnsi="Arial" w:cs="Arial"/>
                  <w:sz w:val="18"/>
                  <w:szCs w:val="18"/>
                  <w:lang w:eastAsia="en-GB"/>
                </w:rPr>
                <w:t>-94.9 +TT</w:t>
              </w:r>
            </w:ins>
          </w:p>
        </w:tc>
        <w:tc>
          <w:tcPr>
            <w:tcW w:w="690" w:type="pct"/>
            <w:shd w:val="clear" w:color="auto" w:fill="auto"/>
            <w:tcPrChange w:id="7726" w:author="1877" w:date="2024-04-03T11:26:00Z">
              <w:tcPr>
                <w:tcW w:w="700" w:type="pct"/>
                <w:shd w:val="clear" w:color="auto" w:fill="auto"/>
              </w:tcPr>
            </w:tcPrChange>
          </w:tcPr>
          <w:p w14:paraId="053F44FD" w14:textId="77777777" w:rsidR="00190506" w:rsidRPr="00CD783B" w:rsidRDefault="00190506" w:rsidP="006112B4">
            <w:pPr>
              <w:keepNext/>
              <w:keepLines/>
              <w:spacing w:after="0"/>
              <w:jc w:val="center"/>
              <w:rPr>
                <w:ins w:id="7727" w:author="1877" w:date="2024-04-04T12:00:00Z"/>
                <w:rFonts w:ascii="Arial" w:eastAsia="DengXian" w:hAnsi="Arial"/>
                <w:sz w:val="18"/>
              </w:rPr>
            </w:pPr>
            <w:ins w:id="7728" w:author="1877" w:date="2024-04-04T12:00:00Z">
              <w:r w:rsidRPr="00CD783B">
                <w:rPr>
                  <w:rFonts w:ascii="Arial" w:eastAsia="PMingLiU" w:hAnsi="Arial" w:cs="Arial"/>
                  <w:sz w:val="18"/>
                  <w:szCs w:val="18"/>
                  <w:lang w:eastAsia="en-GB"/>
                </w:rPr>
                <w:t>-94.2 +TT</w:t>
              </w:r>
            </w:ins>
          </w:p>
        </w:tc>
        <w:tc>
          <w:tcPr>
            <w:tcW w:w="864" w:type="pct"/>
            <w:vMerge/>
            <w:shd w:val="clear" w:color="auto" w:fill="auto"/>
            <w:vAlign w:val="center"/>
            <w:tcPrChange w:id="7729" w:author="1877" w:date="2024-04-03T11:26:00Z">
              <w:tcPr>
                <w:tcW w:w="769" w:type="pct"/>
                <w:vMerge/>
                <w:shd w:val="clear" w:color="auto" w:fill="auto"/>
                <w:vAlign w:val="center"/>
              </w:tcPr>
            </w:tcPrChange>
          </w:tcPr>
          <w:p w14:paraId="674659C7" w14:textId="77777777" w:rsidR="00190506" w:rsidRPr="00CD783B" w:rsidRDefault="00190506" w:rsidP="006112B4">
            <w:pPr>
              <w:keepNext/>
              <w:keepLines/>
              <w:spacing w:after="0"/>
              <w:jc w:val="center"/>
              <w:rPr>
                <w:ins w:id="7730" w:author="1877" w:date="2024-04-04T12:00:00Z"/>
                <w:rFonts w:ascii="Arial" w:eastAsia="DengXian" w:hAnsi="Arial"/>
                <w:sz w:val="18"/>
              </w:rPr>
            </w:pPr>
          </w:p>
        </w:tc>
      </w:tr>
      <w:tr w:rsidR="00190506" w:rsidRPr="00CD783B" w14:paraId="271226A2" w14:textId="77777777" w:rsidTr="006112B4">
        <w:tblPrEx>
          <w:tblPrExChange w:id="7731" w:author="1877" w:date="2024-04-03T11:26:00Z">
            <w:tblPrEx>
              <w:tblW w:w="3225" w:type="pct"/>
              <w:tblLayout w:type="fixed"/>
            </w:tblPrEx>
          </w:tblPrExChange>
        </w:tblPrEx>
        <w:trPr>
          <w:jc w:val="center"/>
          <w:ins w:id="7732" w:author="1877" w:date="2024-04-04T12:00:00Z"/>
          <w:trPrChange w:id="7733" w:author="1877" w:date="2024-04-03T11:26:00Z">
            <w:trPr>
              <w:gridAfter w:val="0"/>
              <w:jc w:val="center"/>
            </w:trPr>
          </w:trPrChange>
        </w:trPr>
        <w:tc>
          <w:tcPr>
            <w:tcW w:w="688" w:type="pct"/>
            <w:vMerge w:val="restart"/>
            <w:shd w:val="clear" w:color="auto" w:fill="auto"/>
            <w:vAlign w:val="center"/>
            <w:tcPrChange w:id="7734" w:author="1877" w:date="2024-04-03T11:26:00Z">
              <w:tcPr>
                <w:tcW w:w="732" w:type="pct"/>
                <w:vMerge w:val="restart"/>
                <w:shd w:val="clear" w:color="auto" w:fill="auto"/>
                <w:vAlign w:val="center"/>
              </w:tcPr>
            </w:tcPrChange>
          </w:tcPr>
          <w:p w14:paraId="3CCBDE5C" w14:textId="77777777" w:rsidR="00190506" w:rsidRPr="00CD783B" w:rsidRDefault="00190506" w:rsidP="006112B4">
            <w:pPr>
              <w:keepNext/>
              <w:keepLines/>
              <w:spacing w:after="0"/>
              <w:jc w:val="center"/>
              <w:rPr>
                <w:ins w:id="7735" w:author="1877" w:date="2024-04-04T12:00:00Z"/>
                <w:rFonts w:ascii="Arial" w:eastAsia="DengXian" w:hAnsi="Arial"/>
                <w:sz w:val="18"/>
              </w:rPr>
            </w:pPr>
            <w:ins w:id="7736" w:author="1877" w:date="2024-04-04T12:00:00Z">
              <w:r w:rsidRPr="00CD783B">
                <w:rPr>
                  <w:rFonts w:ascii="Arial" w:eastAsia="DengXian" w:hAnsi="Arial"/>
                  <w:sz w:val="18"/>
                  <w:lang w:eastAsia="zh-CN"/>
                </w:rPr>
                <w:t>n255</w:t>
              </w:r>
            </w:ins>
          </w:p>
        </w:tc>
        <w:tc>
          <w:tcPr>
            <w:tcW w:w="690" w:type="pct"/>
            <w:vAlign w:val="center"/>
            <w:tcPrChange w:id="7737" w:author="1877" w:date="2024-04-03T11:26:00Z">
              <w:tcPr>
                <w:tcW w:w="699" w:type="pct"/>
                <w:vAlign w:val="center"/>
              </w:tcPr>
            </w:tcPrChange>
          </w:tcPr>
          <w:p w14:paraId="741E413E" w14:textId="77777777" w:rsidR="00190506" w:rsidRPr="00CD783B" w:rsidRDefault="00190506" w:rsidP="006112B4">
            <w:pPr>
              <w:keepNext/>
              <w:keepLines/>
              <w:spacing w:after="0"/>
              <w:jc w:val="center"/>
              <w:rPr>
                <w:ins w:id="7738" w:author="1877" w:date="2024-04-04T12:00:00Z"/>
                <w:rFonts w:ascii="Arial" w:eastAsia="MS Mincho" w:hAnsi="Arial"/>
                <w:sz w:val="18"/>
              </w:rPr>
            </w:pPr>
            <w:ins w:id="7739" w:author="1877" w:date="2024-04-04T12:00:00Z">
              <w:r w:rsidRPr="00CD783B">
                <w:rPr>
                  <w:rFonts w:ascii="Arial" w:eastAsia="MS Mincho" w:hAnsi="Arial"/>
                  <w:sz w:val="18"/>
                </w:rPr>
                <w:t>15</w:t>
              </w:r>
            </w:ins>
          </w:p>
        </w:tc>
        <w:tc>
          <w:tcPr>
            <w:tcW w:w="690" w:type="pct"/>
            <w:shd w:val="clear" w:color="auto" w:fill="auto"/>
            <w:tcPrChange w:id="7740" w:author="1877" w:date="2024-04-03T11:26:00Z">
              <w:tcPr>
                <w:tcW w:w="700" w:type="pct"/>
                <w:shd w:val="clear" w:color="auto" w:fill="auto"/>
              </w:tcPr>
            </w:tcPrChange>
          </w:tcPr>
          <w:p w14:paraId="47B9CED9" w14:textId="77777777" w:rsidR="00190506" w:rsidRPr="00CD783B" w:rsidRDefault="00190506" w:rsidP="006112B4">
            <w:pPr>
              <w:keepNext/>
              <w:keepLines/>
              <w:spacing w:after="0"/>
              <w:jc w:val="center"/>
              <w:rPr>
                <w:ins w:id="7741" w:author="1877" w:date="2024-04-04T12:00:00Z"/>
                <w:rFonts w:ascii="Arial" w:eastAsia="DengXian" w:hAnsi="Arial"/>
                <w:sz w:val="18"/>
              </w:rPr>
            </w:pPr>
            <w:ins w:id="7742" w:author="1877" w:date="2024-04-04T12:00:00Z">
              <w:r w:rsidRPr="00CD783B">
                <w:rPr>
                  <w:rFonts w:ascii="Arial" w:eastAsia="PMingLiU" w:hAnsi="Arial" w:cs="Arial"/>
                  <w:sz w:val="18"/>
                  <w:szCs w:val="18"/>
                  <w:lang w:eastAsia="en-GB"/>
                </w:rPr>
                <w:t>-100.0 +TT</w:t>
              </w:r>
            </w:ins>
          </w:p>
        </w:tc>
        <w:tc>
          <w:tcPr>
            <w:tcW w:w="690" w:type="pct"/>
            <w:shd w:val="clear" w:color="auto" w:fill="auto"/>
            <w:tcPrChange w:id="7743" w:author="1877" w:date="2024-04-03T11:26:00Z">
              <w:tcPr>
                <w:tcW w:w="700" w:type="pct"/>
                <w:shd w:val="clear" w:color="auto" w:fill="auto"/>
              </w:tcPr>
            </w:tcPrChange>
          </w:tcPr>
          <w:p w14:paraId="3E414741" w14:textId="77777777" w:rsidR="00190506" w:rsidRPr="00CD783B" w:rsidRDefault="00190506" w:rsidP="006112B4">
            <w:pPr>
              <w:keepNext/>
              <w:keepLines/>
              <w:spacing w:after="0"/>
              <w:jc w:val="center"/>
              <w:rPr>
                <w:ins w:id="7744" w:author="1877" w:date="2024-04-04T12:00:00Z"/>
                <w:rFonts w:ascii="Arial" w:eastAsia="DengXian" w:hAnsi="Arial"/>
                <w:sz w:val="18"/>
              </w:rPr>
            </w:pPr>
            <w:ins w:id="7745" w:author="1877" w:date="2024-04-04T12:00:00Z">
              <w:r w:rsidRPr="00CD783B">
                <w:rPr>
                  <w:rFonts w:ascii="Arial" w:eastAsia="PMingLiU" w:hAnsi="Arial" w:cs="Arial"/>
                  <w:sz w:val="18"/>
                  <w:szCs w:val="18"/>
                  <w:lang w:eastAsia="en-GB"/>
                </w:rPr>
                <w:t>-96.8 +TT</w:t>
              </w:r>
            </w:ins>
          </w:p>
        </w:tc>
        <w:tc>
          <w:tcPr>
            <w:tcW w:w="690" w:type="pct"/>
            <w:shd w:val="clear" w:color="auto" w:fill="auto"/>
            <w:tcPrChange w:id="7746" w:author="1877" w:date="2024-04-03T11:26:00Z">
              <w:tcPr>
                <w:tcW w:w="700" w:type="pct"/>
                <w:shd w:val="clear" w:color="auto" w:fill="auto"/>
              </w:tcPr>
            </w:tcPrChange>
          </w:tcPr>
          <w:p w14:paraId="69575C15" w14:textId="77777777" w:rsidR="00190506" w:rsidRPr="00CD783B" w:rsidRDefault="00190506" w:rsidP="006112B4">
            <w:pPr>
              <w:keepNext/>
              <w:keepLines/>
              <w:spacing w:after="0"/>
              <w:jc w:val="center"/>
              <w:rPr>
                <w:ins w:id="7747" w:author="1877" w:date="2024-04-04T12:00:00Z"/>
                <w:rFonts w:ascii="Arial" w:eastAsia="DengXian" w:hAnsi="Arial"/>
                <w:sz w:val="18"/>
              </w:rPr>
            </w:pPr>
            <w:ins w:id="7748" w:author="1877" w:date="2024-04-04T12:00:00Z">
              <w:r w:rsidRPr="00CD783B">
                <w:rPr>
                  <w:rFonts w:ascii="Arial" w:eastAsia="PMingLiU" w:hAnsi="Arial" w:cs="Arial"/>
                  <w:sz w:val="18"/>
                  <w:szCs w:val="18"/>
                  <w:lang w:eastAsia="en-GB"/>
                </w:rPr>
                <w:t>-95.0 +TT</w:t>
              </w:r>
            </w:ins>
          </w:p>
        </w:tc>
        <w:tc>
          <w:tcPr>
            <w:tcW w:w="690" w:type="pct"/>
            <w:shd w:val="clear" w:color="auto" w:fill="auto"/>
            <w:tcPrChange w:id="7749" w:author="1877" w:date="2024-04-03T11:26:00Z">
              <w:tcPr>
                <w:tcW w:w="700" w:type="pct"/>
                <w:shd w:val="clear" w:color="auto" w:fill="auto"/>
              </w:tcPr>
            </w:tcPrChange>
          </w:tcPr>
          <w:p w14:paraId="577478CE" w14:textId="77777777" w:rsidR="00190506" w:rsidRPr="00CD783B" w:rsidRDefault="00190506" w:rsidP="006112B4">
            <w:pPr>
              <w:keepNext/>
              <w:keepLines/>
              <w:spacing w:after="0"/>
              <w:jc w:val="center"/>
              <w:rPr>
                <w:ins w:id="7750" w:author="1877" w:date="2024-04-04T12:00:00Z"/>
                <w:rFonts w:ascii="Arial" w:eastAsia="DengXian" w:hAnsi="Arial"/>
                <w:sz w:val="18"/>
              </w:rPr>
            </w:pPr>
            <w:ins w:id="7751" w:author="1877" w:date="2024-04-04T12:00:00Z">
              <w:r w:rsidRPr="00CD783B">
                <w:rPr>
                  <w:rFonts w:ascii="Arial" w:eastAsia="PMingLiU" w:hAnsi="Arial" w:cs="Arial"/>
                  <w:sz w:val="18"/>
                  <w:szCs w:val="18"/>
                  <w:lang w:eastAsia="en-GB"/>
                </w:rPr>
                <w:t>-93.8 +TT</w:t>
              </w:r>
            </w:ins>
          </w:p>
        </w:tc>
        <w:tc>
          <w:tcPr>
            <w:tcW w:w="864" w:type="pct"/>
            <w:vMerge w:val="restart"/>
            <w:shd w:val="clear" w:color="auto" w:fill="auto"/>
            <w:vAlign w:val="center"/>
            <w:tcPrChange w:id="7752" w:author="1877" w:date="2024-04-03T11:26:00Z">
              <w:tcPr>
                <w:tcW w:w="769" w:type="pct"/>
                <w:vMerge w:val="restart"/>
                <w:shd w:val="clear" w:color="auto" w:fill="auto"/>
                <w:vAlign w:val="center"/>
              </w:tcPr>
            </w:tcPrChange>
          </w:tcPr>
          <w:p w14:paraId="2A4B553F" w14:textId="77777777" w:rsidR="00190506" w:rsidRPr="00CD783B" w:rsidRDefault="00190506" w:rsidP="006112B4">
            <w:pPr>
              <w:keepNext/>
              <w:keepLines/>
              <w:spacing w:after="0"/>
              <w:jc w:val="center"/>
              <w:rPr>
                <w:ins w:id="7753" w:author="1877" w:date="2024-04-04T12:00:00Z"/>
                <w:rFonts w:ascii="Arial" w:eastAsia="DengXian" w:hAnsi="Arial"/>
                <w:sz w:val="18"/>
              </w:rPr>
            </w:pPr>
            <w:ins w:id="7754" w:author="1877" w:date="2024-04-04T12:00:00Z">
              <w:r w:rsidRPr="00CD783B">
                <w:rPr>
                  <w:rFonts w:ascii="Arial" w:eastAsia="DengXian" w:hAnsi="Arial"/>
                  <w:sz w:val="18"/>
                </w:rPr>
                <w:t>FDD</w:t>
              </w:r>
            </w:ins>
          </w:p>
        </w:tc>
      </w:tr>
      <w:tr w:rsidR="00190506" w:rsidRPr="00CD783B" w14:paraId="5EC06D0E" w14:textId="77777777" w:rsidTr="006112B4">
        <w:tblPrEx>
          <w:tblPrExChange w:id="7755" w:author="1877" w:date="2024-04-03T11:26:00Z">
            <w:tblPrEx>
              <w:tblW w:w="3225" w:type="pct"/>
              <w:tblLayout w:type="fixed"/>
            </w:tblPrEx>
          </w:tblPrExChange>
        </w:tblPrEx>
        <w:trPr>
          <w:jc w:val="center"/>
          <w:ins w:id="7756" w:author="1877" w:date="2024-04-04T12:00:00Z"/>
          <w:trPrChange w:id="7757" w:author="1877" w:date="2024-04-03T11:26:00Z">
            <w:trPr>
              <w:gridAfter w:val="0"/>
              <w:jc w:val="center"/>
            </w:trPr>
          </w:trPrChange>
        </w:trPr>
        <w:tc>
          <w:tcPr>
            <w:tcW w:w="688" w:type="pct"/>
            <w:vMerge/>
            <w:shd w:val="clear" w:color="auto" w:fill="auto"/>
            <w:vAlign w:val="center"/>
            <w:tcPrChange w:id="7758" w:author="1877" w:date="2024-04-03T11:26:00Z">
              <w:tcPr>
                <w:tcW w:w="732" w:type="pct"/>
                <w:vMerge/>
                <w:shd w:val="clear" w:color="auto" w:fill="auto"/>
                <w:vAlign w:val="center"/>
              </w:tcPr>
            </w:tcPrChange>
          </w:tcPr>
          <w:p w14:paraId="7E60D908" w14:textId="77777777" w:rsidR="00190506" w:rsidRPr="00CD783B" w:rsidRDefault="00190506" w:rsidP="006112B4">
            <w:pPr>
              <w:keepNext/>
              <w:keepLines/>
              <w:spacing w:after="0"/>
              <w:jc w:val="center"/>
              <w:rPr>
                <w:ins w:id="7759" w:author="1877" w:date="2024-04-04T12:00:00Z"/>
                <w:rFonts w:ascii="Arial" w:eastAsia="DengXian" w:hAnsi="Arial"/>
                <w:sz w:val="18"/>
              </w:rPr>
            </w:pPr>
          </w:p>
        </w:tc>
        <w:tc>
          <w:tcPr>
            <w:tcW w:w="690" w:type="pct"/>
            <w:vAlign w:val="center"/>
            <w:tcPrChange w:id="7760" w:author="1877" w:date="2024-04-03T11:26:00Z">
              <w:tcPr>
                <w:tcW w:w="699" w:type="pct"/>
                <w:vAlign w:val="center"/>
              </w:tcPr>
            </w:tcPrChange>
          </w:tcPr>
          <w:p w14:paraId="64731359" w14:textId="77777777" w:rsidR="00190506" w:rsidRPr="00CD783B" w:rsidRDefault="00190506" w:rsidP="006112B4">
            <w:pPr>
              <w:keepNext/>
              <w:keepLines/>
              <w:spacing w:after="0"/>
              <w:jc w:val="center"/>
              <w:rPr>
                <w:ins w:id="7761" w:author="1877" w:date="2024-04-04T12:00:00Z"/>
                <w:rFonts w:ascii="Arial" w:eastAsia="MS Mincho" w:hAnsi="Arial"/>
                <w:sz w:val="18"/>
              </w:rPr>
            </w:pPr>
            <w:ins w:id="7762" w:author="1877" w:date="2024-04-04T12:00:00Z">
              <w:r w:rsidRPr="00CD783B">
                <w:rPr>
                  <w:rFonts w:ascii="Arial" w:eastAsia="MS Mincho" w:hAnsi="Arial"/>
                  <w:sz w:val="18"/>
                </w:rPr>
                <w:t>30</w:t>
              </w:r>
            </w:ins>
          </w:p>
        </w:tc>
        <w:tc>
          <w:tcPr>
            <w:tcW w:w="690" w:type="pct"/>
            <w:shd w:val="clear" w:color="auto" w:fill="auto"/>
            <w:tcPrChange w:id="7763" w:author="1877" w:date="2024-04-03T11:26:00Z">
              <w:tcPr>
                <w:tcW w:w="700" w:type="pct"/>
                <w:shd w:val="clear" w:color="auto" w:fill="auto"/>
              </w:tcPr>
            </w:tcPrChange>
          </w:tcPr>
          <w:p w14:paraId="2DBA1885" w14:textId="77777777" w:rsidR="00190506" w:rsidRPr="00CD783B" w:rsidRDefault="00190506" w:rsidP="006112B4">
            <w:pPr>
              <w:keepNext/>
              <w:keepLines/>
              <w:spacing w:after="0"/>
              <w:jc w:val="center"/>
              <w:rPr>
                <w:ins w:id="7764" w:author="1877" w:date="2024-04-04T12:00:00Z"/>
                <w:rFonts w:ascii="Arial" w:eastAsia="DengXian" w:hAnsi="Arial"/>
                <w:sz w:val="18"/>
              </w:rPr>
            </w:pPr>
          </w:p>
        </w:tc>
        <w:tc>
          <w:tcPr>
            <w:tcW w:w="690" w:type="pct"/>
            <w:shd w:val="clear" w:color="auto" w:fill="auto"/>
            <w:tcPrChange w:id="7765" w:author="1877" w:date="2024-04-03T11:26:00Z">
              <w:tcPr>
                <w:tcW w:w="700" w:type="pct"/>
                <w:shd w:val="clear" w:color="auto" w:fill="auto"/>
              </w:tcPr>
            </w:tcPrChange>
          </w:tcPr>
          <w:p w14:paraId="574B8254" w14:textId="77777777" w:rsidR="00190506" w:rsidRPr="00CD783B" w:rsidRDefault="00190506" w:rsidP="006112B4">
            <w:pPr>
              <w:keepNext/>
              <w:keepLines/>
              <w:spacing w:after="0"/>
              <w:jc w:val="center"/>
              <w:rPr>
                <w:ins w:id="7766" w:author="1877" w:date="2024-04-04T12:00:00Z"/>
                <w:rFonts w:ascii="Arial" w:eastAsia="DengXian" w:hAnsi="Arial"/>
                <w:sz w:val="18"/>
              </w:rPr>
            </w:pPr>
            <w:ins w:id="7767" w:author="1877" w:date="2024-04-04T12:00:00Z">
              <w:r w:rsidRPr="00CD783B">
                <w:rPr>
                  <w:rFonts w:ascii="Arial" w:eastAsia="PMingLiU" w:hAnsi="Arial" w:cs="Arial"/>
                  <w:sz w:val="18"/>
                  <w:szCs w:val="18"/>
                  <w:lang w:eastAsia="en-GB"/>
                </w:rPr>
                <w:t>-97.1 +TT</w:t>
              </w:r>
            </w:ins>
          </w:p>
        </w:tc>
        <w:tc>
          <w:tcPr>
            <w:tcW w:w="690" w:type="pct"/>
            <w:shd w:val="clear" w:color="auto" w:fill="auto"/>
            <w:tcPrChange w:id="7768" w:author="1877" w:date="2024-04-03T11:26:00Z">
              <w:tcPr>
                <w:tcW w:w="700" w:type="pct"/>
                <w:shd w:val="clear" w:color="auto" w:fill="auto"/>
              </w:tcPr>
            </w:tcPrChange>
          </w:tcPr>
          <w:p w14:paraId="06D3AC75" w14:textId="77777777" w:rsidR="00190506" w:rsidRPr="00CD783B" w:rsidRDefault="00190506" w:rsidP="006112B4">
            <w:pPr>
              <w:keepNext/>
              <w:keepLines/>
              <w:spacing w:after="0"/>
              <w:jc w:val="center"/>
              <w:rPr>
                <w:ins w:id="7769" w:author="1877" w:date="2024-04-04T12:00:00Z"/>
                <w:rFonts w:ascii="Arial" w:eastAsia="DengXian" w:hAnsi="Arial"/>
                <w:sz w:val="18"/>
              </w:rPr>
            </w:pPr>
            <w:ins w:id="7770" w:author="1877" w:date="2024-04-04T12:00:00Z">
              <w:r w:rsidRPr="00CD783B">
                <w:rPr>
                  <w:rFonts w:ascii="Arial" w:eastAsia="PMingLiU" w:hAnsi="Arial" w:cs="Arial"/>
                  <w:sz w:val="18"/>
                  <w:szCs w:val="18"/>
                  <w:lang w:eastAsia="en-GB"/>
                </w:rPr>
                <w:t>-95.1 +TT</w:t>
              </w:r>
            </w:ins>
          </w:p>
        </w:tc>
        <w:tc>
          <w:tcPr>
            <w:tcW w:w="690" w:type="pct"/>
            <w:shd w:val="clear" w:color="auto" w:fill="auto"/>
            <w:tcPrChange w:id="7771" w:author="1877" w:date="2024-04-03T11:26:00Z">
              <w:tcPr>
                <w:tcW w:w="700" w:type="pct"/>
                <w:shd w:val="clear" w:color="auto" w:fill="auto"/>
              </w:tcPr>
            </w:tcPrChange>
          </w:tcPr>
          <w:p w14:paraId="018BB31D" w14:textId="77777777" w:rsidR="00190506" w:rsidRPr="00CD783B" w:rsidRDefault="00190506" w:rsidP="006112B4">
            <w:pPr>
              <w:keepNext/>
              <w:keepLines/>
              <w:spacing w:after="0"/>
              <w:jc w:val="center"/>
              <w:rPr>
                <w:ins w:id="7772" w:author="1877" w:date="2024-04-04T12:00:00Z"/>
                <w:rFonts w:ascii="Arial" w:eastAsia="DengXian" w:hAnsi="Arial"/>
                <w:sz w:val="18"/>
              </w:rPr>
            </w:pPr>
            <w:ins w:id="7773" w:author="1877" w:date="2024-04-04T12:00:00Z">
              <w:r w:rsidRPr="00CD783B">
                <w:rPr>
                  <w:rFonts w:ascii="Arial" w:eastAsia="PMingLiU" w:hAnsi="Arial" w:cs="Arial"/>
                  <w:sz w:val="18"/>
                  <w:szCs w:val="18"/>
                  <w:lang w:eastAsia="en-GB"/>
                </w:rPr>
                <w:t>-94.0 +TT</w:t>
              </w:r>
            </w:ins>
          </w:p>
        </w:tc>
        <w:tc>
          <w:tcPr>
            <w:tcW w:w="864" w:type="pct"/>
            <w:vMerge/>
            <w:shd w:val="clear" w:color="auto" w:fill="auto"/>
            <w:vAlign w:val="center"/>
            <w:tcPrChange w:id="7774" w:author="1877" w:date="2024-04-03T11:26:00Z">
              <w:tcPr>
                <w:tcW w:w="769" w:type="pct"/>
                <w:vMerge/>
                <w:shd w:val="clear" w:color="auto" w:fill="auto"/>
                <w:vAlign w:val="center"/>
              </w:tcPr>
            </w:tcPrChange>
          </w:tcPr>
          <w:p w14:paraId="67631242" w14:textId="77777777" w:rsidR="00190506" w:rsidRPr="00CD783B" w:rsidRDefault="00190506" w:rsidP="006112B4">
            <w:pPr>
              <w:keepNext/>
              <w:keepLines/>
              <w:spacing w:after="0"/>
              <w:jc w:val="center"/>
              <w:rPr>
                <w:ins w:id="7775" w:author="1877" w:date="2024-04-04T12:00:00Z"/>
                <w:rFonts w:ascii="Arial" w:eastAsia="DengXian" w:hAnsi="Arial"/>
                <w:sz w:val="18"/>
              </w:rPr>
            </w:pPr>
          </w:p>
        </w:tc>
      </w:tr>
      <w:tr w:rsidR="00190506" w:rsidRPr="00CD783B" w14:paraId="3E33705C" w14:textId="77777777" w:rsidTr="006112B4">
        <w:tblPrEx>
          <w:tblPrExChange w:id="7776" w:author="1877" w:date="2024-04-03T11:26:00Z">
            <w:tblPrEx>
              <w:tblW w:w="3225" w:type="pct"/>
              <w:tblLayout w:type="fixed"/>
            </w:tblPrEx>
          </w:tblPrExChange>
        </w:tblPrEx>
        <w:trPr>
          <w:jc w:val="center"/>
          <w:ins w:id="7777" w:author="1877" w:date="2024-04-04T12:00:00Z"/>
          <w:trPrChange w:id="7778" w:author="1877" w:date="2024-04-03T11:26:00Z">
            <w:trPr>
              <w:gridAfter w:val="0"/>
              <w:jc w:val="center"/>
            </w:trPr>
          </w:trPrChange>
        </w:trPr>
        <w:tc>
          <w:tcPr>
            <w:tcW w:w="688" w:type="pct"/>
            <w:vMerge/>
            <w:shd w:val="clear" w:color="auto" w:fill="auto"/>
            <w:vAlign w:val="center"/>
            <w:tcPrChange w:id="7779" w:author="1877" w:date="2024-04-03T11:26:00Z">
              <w:tcPr>
                <w:tcW w:w="732" w:type="pct"/>
                <w:vMerge/>
                <w:shd w:val="clear" w:color="auto" w:fill="auto"/>
                <w:vAlign w:val="center"/>
              </w:tcPr>
            </w:tcPrChange>
          </w:tcPr>
          <w:p w14:paraId="172499CA" w14:textId="77777777" w:rsidR="00190506" w:rsidRPr="00CD783B" w:rsidRDefault="00190506" w:rsidP="006112B4">
            <w:pPr>
              <w:keepNext/>
              <w:keepLines/>
              <w:spacing w:after="0"/>
              <w:jc w:val="center"/>
              <w:rPr>
                <w:ins w:id="7780" w:author="1877" w:date="2024-04-04T12:00:00Z"/>
                <w:rFonts w:ascii="Arial" w:eastAsia="DengXian" w:hAnsi="Arial"/>
                <w:sz w:val="18"/>
              </w:rPr>
            </w:pPr>
          </w:p>
        </w:tc>
        <w:tc>
          <w:tcPr>
            <w:tcW w:w="690" w:type="pct"/>
            <w:vAlign w:val="center"/>
            <w:tcPrChange w:id="7781" w:author="1877" w:date="2024-04-03T11:26:00Z">
              <w:tcPr>
                <w:tcW w:w="699" w:type="pct"/>
                <w:vAlign w:val="center"/>
              </w:tcPr>
            </w:tcPrChange>
          </w:tcPr>
          <w:p w14:paraId="722C9CD7" w14:textId="77777777" w:rsidR="00190506" w:rsidRPr="00CD783B" w:rsidRDefault="00190506" w:rsidP="006112B4">
            <w:pPr>
              <w:keepNext/>
              <w:keepLines/>
              <w:spacing w:after="0"/>
              <w:jc w:val="center"/>
              <w:rPr>
                <w:ins w:id="7782" w:author="1877" w:date="2024-04-04T12:00:00Z"/>
                <w:rFonts w:ascii="Arial" w:eastAsia="MS Mincho" w:hAnsi="Arial"/>
                <w:sz w:val="18"/>
              </w:rPr>
            </w:pPr>
            <w:ins w:id="7783" w:author="1877" w:date="2024-04-04T12:00:00Z">
              <w:r w:rsidRPr="00CD783B">
                <w:rPr>
                  <w:rFonts w:ascii="Arial" w:eastAsia="MS Mincho" w:hAnsi="Arial"/>
                  <w:sz w:val="18"/>
                </w:rPr>
                <w:t>60</w:t>
              </w:r>
            </w:ins>
          </w:p>
        </w:tc>
        <w:tc>
          <w:tcPr>
            <w:tcW w:w="690" w:type="pct"/>
            <w:shd w:val="clear" w:color="auto" w:fill="auto"/>
            <w:vAlign w:val="center"/>
            <w:tcPrChange w:id="7784" w:author="1877" w:date="2024-04-03T11:26:00Z">
              <w:tcPr>
                <w:tcW w:w="700" w:type="pct"/>
                <w:shd w:val="clear" w:color="auto" w:fill="auto"/>
                <w:vAlign w:val="center"/>
              </w:tcPr>
            </w:tcPrChange>
          </w:tcPr>
          <w:p w14:paraId="3489E8BB" w14:textId="77777777" w:rsidR="00190506" w:rsidRPr="00CD783B" w:rsidRDefault="00190506" w:rsidP="006112B4">
            <w:pPr>
              <w:keepNext/>
              <w:keepLines/>
              <w:spacing w:after="0"/>
              <w:jc w:val="center"/>
              <w:rPr>
                <w:ins w:id="7785" w:author="1877" w:date="2024-04-04T12:00:00Z"/>
                <w:rFonts w:ascii="Arial" w:eastAsia="DengXian" w:hAnsi="Arial"/>
                <w:sz w:val="18"/>
              </w:rPr>
            </w:pPr>
          </w:p>
        </w:tc>
        <w:tc>
          <w:tcPr>
            <w:tcW w:w="690" w:type="pct"/>
            <w:shd w:val="clear" w:color="auto" w:fill="auto"/>
            <w:tcPrChange w:id="7786" w:author="1877" w:date="2024-04-03T11:26:00Z">
              <w:tcPr>
                <w:tcW w:w="700" w:type="pct"/>
                <w:shd w:val="clear" w:color="auto" w:fill="auto"/>
              </w:tcPr>
            </w:tcPrChange>
          </w:tcPr>
          <w:p w14:paraId="29B214E4" w14:textId="77777777" w:rsidR="00190506" w:rsidRPr="00CD783B" w:rsidRDefault="00190506" w:rsidP="006112B4">
            <w:pPr>
              <w:keepNext/>
              <w:keepLines/>
              <w:spacing w:after="0"/>
              <w:jc w:val="center"/>
              <w:rPr>
                <w:ins w:id="7787" w:author="1877" w:date="2024-04-04T12:00:00Z"/>
                <w:rFonts w:ascii="Arial" w:eastAsia="DengXian" w:hAnsi="Arial"/>
                <w:sz w:val="18"/>
              </w:rPr>
            </w:pPr>
            <w:ins w:id="7788" w:author="1877" w:date="2024-04-04T12:00:00Z">
              <w:r w:rsidRPr="00CD783B">
                <w:rPr>
                  <w:rFonts w:ascii="Arial" w:eastAsia="PMingLiU" w:hAnsi="Arial" w:cs="Arial"/>
                  <w:sz w:val="18"/>
                  <w:szCs w:val="18"/>
                  <w:lang w:eastAsia="en-GB"/>
                </w:rPr>
                <w:t>-97.5 +TT</w:t>
              </w:r>
            </w:ins>
          </w:p>
        </w:tc>
        <w:tc>
          <w:tcPr>
            <w:tcW w:w="690" w:type="pct"/>
            <w:shd w:val="clear" w:color="auto" w:fill="auto"/>
            <w:tcPrChange w:id="7789" w:author="1877" w:date="2024-04-03T11:26:00Z">
              <w:tcPr>
                <w:tcW w:w="700" w:type="pct"/>
                <w:shd w:val="clear" w:color="auto" w:fill="auto"/>
              </w:tcPr>
            </w:tcPrChange>
          </w:tcPr>
          <w:p w14:paraId="2FD84931" w14:textId="77777777" w:rsidR="00190506" w:rsidRPr="00CD783B" w:rsidRDefault="00190506" w:rsidP="006112B4">
            <w:pPr>
              <w:keepNext/>
              <w:keepLines/>
              <w:spacing w:after="0"/>
              <w:jc w:val="center"/>
              <w:rPr>
                <w:ins w:id="7790" w:author="1877" w:date="2024-04-04T12:00:00Z"/>
                <w:rFonts w:ascii="Arial" w:eastAsia="DengXian" w:hAnsi="Arial"/>
                <w:sz w:val="18"/>
              </w:rPr>
            </w:pPr>
            <w:ins w:id="7791" w:author="1877" w:date="2024-04-04T12:00:00Z">
              <w:r w:rsidRPr="00CD783B">
                <w:rPr>
                  <w:rFonts w:ascii="Arial" w:eastAsia="PMingLiU" w:hAnsi="Arial" w:cs="Arial"/>
                  <w:sz w:val="18"/>
                  <w:szCs w:val="18"/>
                  <w:lang w:eastAsia="en-GB"/>
                </w:rPr>
                <w:t>-95.4 +TT</w:t>
              </w:r>
            </w:ins>
          </w:p>
        </w:tc>
        <w:tc>
          <w:tcPr>
            <w:tcW w:w="690" w:type="pct"/>
            <w:shd w:val="clear" w:color="auto" w:fill="auto"/>
            <w:tcPrChange w:id="7792" w:author="1877" w:date="2024-04-03T11:26:00Z">
              <w:tcPr>
                <w:tcW w:w="700" w:type="pct"/>
                <w:shd w:val="clear" w:color="auto" w:fill="auto"/>
              </w:tcPr>
            </w:tcPrChange>
          </w:tcPr>
          <w:p w14:paraId="177CB8E4" w14:textId="77777777" w:rsidR="00190506" w:rsidRPr="00CD783B" w:rsidRDefault="00190506" w:rsidP="006112B4">
            <w:pPr>
              <w:keepNext/>
              <w:keepLines/>
              <w:spacing w:after="0"/>
              <w:jc w:val="center"/>
              <w:rPr>
                <w:ins w:id="7793" w:author="1877" w:date="2024-04-04T12:00:00Z"/>
                <w:rFonts w:ascii="Arial" w:eastAsia="DengXian" w:hAnsi="Arial"/>
                <w:sz w:val="18"/>
              </w:rPr>
            </w:pPr>
            <w:ins w:id="7794" w:author="1877" w:date="2024-04-04T12:00:00Z">
              <w:r w:rsidRPr="00CD783B">
                <w:rPr>
                  <w:rFonts w:ascii="Arial" w:eastAsia="PMingLiU" w:hAnsi="Arial" w:cs="Arial"/>
                  <w:sz w:val="18"/>
                  <w:szCs w:val="18"/>
                  <w:lang w:eastAsia="en-GB"/>
                </w:rPr>
                <w:t>-94.2 +TT</w:t>
              </w:r>
            </w:ins>
          </w:p>
        </w:tc>
        <w:tc>
          <w:tcPr>
            <w:tcW w:w="864" w:type="pct"/>
            <w:vMerge/>
            <w:shd w:val="clear" w:color="auto" w:fill="auto"/>
            <w:vAlign w:val="center"/>
            <w:tcPrChange w:id="7795" w:author="1877" w:date="2024-04-03T11:26:00Z">
              <w:tcPr>
                <w:tcW w:w="769" w:type="pct"/>
                <w:vMerge/>
                <w:shd w:val="clear" w:color="auto" w:fill="auto"/>
                <w:vAlign w:val="center"/>
              </w:tcPr>
            </w:tcPrChange>
          </w:tcPr>
          <w:p w14:paraId="26CDBF5F" w14:textId="77777777" w:rsidR="00190506" w:rsidRPr="00CD783B" w:rsidRDefault="00190506" w:rsidP="006112B4">
            <w:pPr>
              <w:keepNext/>
              <w:keepLines/>
              <w:spacing w:after="0"/>
              <w:jc w:val="center"/>
              <w:rPr>
                <w:ins w:id="7796" w:author="1877" w:date="2024-04-04T12:00:00Z"/>
                <w:rFonts w:ascii="Arial" w:eastAsia="DengXian" w:hAnsi="Arial"/>
                <w:sz w:val="18"/>
              </w:rPr>
            </w:pPr>
          </w:p>
        </w:tc>
      </w:tr>
      <w:tr w:rsidR="00190506" w:rsidRPr="00CD783B" w14:paraId="28D89E7E" w14:textId="77777777" w:rsidTr="006112B4">
        <w:tblPrEx>
          <w:tblPrExChange w:id="7797" w:author="1877" w:date="2024-04-03T11:26:00Z">
            <w:tblPrEx>
              <w:tblW w:w="3225" w:type="pct"/>
              <w:tblLayout w:type="fixed"/>
            </w:tblPrEx>
          </w:tblPrExChange>
        </w:tblPrEx>
        <w:trPr>
          <w:jc w:val="center"/>
          <w:ins w:id="7798" w:author="1877" w:date="2024-04-04T12:00:00Z"/>
          <w:trPrChange w:id="7799" w:author="1877" w:date="2024-04-03T11:26:00Z">
            <w:trPr>
              <w:gridAfter w:val="0"/>
              <w:jc w:val="center"/>
            </w:trPr>
          </w:trPrChange>
        </w:trPr>
        <w:tc>
          <w:tcPr>
            <w:tcW w:w="688" w:type="pct"/>
            <w:vMerge/>
            <w:shd w:val="clear" w:color="auto" w:fill="auto"/>
            <w:vAlign w:val="center"/>
            <w:tcPrChange w:id="7800" w:author="1877" w:date="2024-04-03T11:26:00Z">
              <w:tcPr>
                <w:tcW w:w="732" w:type="pct"/>
                <w:vMerge/>
                <w:shd w:val="clear" w:color="auto" w:fill="auto"/>
                <w:vAlign w:val="center"/>
              </w:tcPr>
            </w:tcPrChange>
          </w:tcPr>
          <w:p w14:paraId="566A52E3" w14:textId="77777777" w:rsidR="00190506" w:rsidRPr="00CD783B" w:rsidRDefault="00190506" w:rsidP="006112B4">
            <w:pPr>
              <w:keepNext/>
              <w:keepLines/>
              <w:spacing w:after="0"/>
              <w:jc w:val="center"/>
              <w:rPr>
                <w:ins w:id="7801" w:author="1877" w:date="2024-04-04T12:00:00Z"/>
                <w:rFonts w:ascii="Arial" w:eastAsia="MS Mincho" w:hAnsi="Arial"/>
                <w:sz w:val="18"/>
              </w:rPr>
            </w:pPr>
          </w:p>
        </w:tc>
        <w:tc>
          <w:tcPr>
            <w:tcW w:w="690" w:type="pct"/>
            <w:vAlign w:val="center"/>
            <w:tcPrChange w:id="7802" w:author="1877" w:date="2024-04-03T11:26:00Z">
              <w:tcPr>
                <w:tcW w:w="699" w:type="pct"/>
                <w:vAlign w:val="center"/>
              </w:tcPr>
            </w:tcPrChange>
          </w:tcPr>
          <w:p w14:paraId="47FAA3A8" w14:textId="77777777" w:rsidR="00190506" w:rsidRPr="00CD783B" w:rsidRDefault="00190506" w:rsidP="006112B4">
            <w:pPr>
              <w:keepNext/>
              <w:keepLines/>
              <w:spacing w:after="0"/>
              <w:jc w:val="center"/>
              <w:rPr>
                <w:ins w:id="7803" w:author="1877" w:date="2024-04-04T12:00:00Z"/>
                <w:rFonts w:ascii="Arial" w:eastAsia="MS Mincho" w:hAnsi="Arial"/>
                <w:sz w:val="18"/>
              </w:rPr>
            </w:pPr>
            <w:ins w:id="7804" w:author="1877" w:date="2024-04-04T12:00:00Z">
              <w:r w:rsidRPr="00CD783B">
                <w:rPr>
                  <w:rFonts w:ascii="Arial" w:eastAsia="DengXian" w:hAnsi="Arial"/>
                  <w:sz w:val="18"/>
                </w:rPr>
                <w:t>30</w:t>
              </w:r>
            </w:ins>
          </w:p>
        </w:tc>
        <w:tc>
          <w:tcPr>
            <w:tcW w:w="690" w:type="pct"/>
            <w:shd w:val="clear" w:color="auto" w:fill="auto"/>
            <w:vAlign w:val="center"/>
            <w:tcPrChange w:id="7805" w:author="1877" w:date="2024-04-03T11:26:00Z">
              <w:tcPr>
                <w:tcW w:w="700" w:type="pct"/>
                <w:shd w:val="clear" w:color="auto" w:fill="auto"/>
                <w:vAlign w:val="center"/>
              </w:tcPr>
            </w:tcPrChange>
          </w:tcPr>
          <w:p w14:paraId="75655206" w14:textId="77777777" w:rsidR="00190506" w:rsidRPr="00CD783B" w:rsidRDefault="00190506" w:rsidP="006112B4">
            <w:pPr>
              <w:keepNext/>
              <w:keepLines/>
              <w:spacing w:after="0"/>
              <w:jc w:val="center"/>
              <w:rPr>
                <w:ins w:id="7806" w:author="1877" w:date="2024-04-04T12:00:00Z"/>
                <w:rFonts w:ascii="Arial" w:eastAsia="DengXian" w:hAnsi="Arial"/>
                <w:sz w:val="18"/>
              </w:rPr>
            </w:pPr>
          </w:p>
        </w:tc>
        <w:tc>
          <w:tcPr>
            <w:tcW w:w="690" w:type="pct"/>
            <w:shd w:val="clear" w:color="auto" w:fill="auto"/>
            <w:vAlign w:val="center"/>
            <w:tcPrChange w:id="7807" w:author="1877" w:date="2024-04-03T11:26:00Z">
              <w:tcPr>
                <w:tcW w:w="700" w:type="pct"/>
                <w:shd w:val="clear" w:color="auto" w:fill="auto"/>
                <w:vAlign w:val="center"/>
              </w:tcPr>
            </w:tcPrChange>
          </w:tcPr>
          <w:p w14:paraId="4B08A2E5" w14:textId="77777777" w:rsidR="00190506" w:rsidRPr="00CD783B" w:rsidRDefault="00190506" w:rsidP="006112B4">
            <w:pPr>
              <w:keepNext/>
              <w:keepLines/>
              <w:spacing w:after="0"/>
              <w:jc w:val="center"/>
              <w:rPr>
                <w:ins w:id="7808" w:author="1877" w:date="2024-04-04T12:00:00Z"/>
                <w:rFonts w:ascii="Arial" w:eastAsia="DengXian" w:hAnsi="Arial"/>
                <w:sz w:val="18"/>
              </w:rPr>
            </w:pPr>
            <w:ins w:id="7809" w:author="1877" w:date="2024-04-04T12:00:00Z">
              <w:r w:rsidRPr="00CD783B">
                <w:rPr>
                  <w:rFonts w:ascii="Arial" w:eastAsia="DengXian" w:hAnsi="Arial"/>
                  <w:sz w:val="18"/>
                </w:rPr>
                <w:t>-96.6</w:t>
              </w:r>
              <w:r w:rsidRPr="00CD783B">
                <w:rPr>
                  <w:rFonts w:ascii="Arial" w:eastAsia="DengXian" w:hAnsi="Arial"/>
                  <w:sz w:val="18"/>
                  <w:vertAlign w:val="superscript"/>
                </w:rPr>
                <w:t xml:space="preserve">3  </w:t>
              </w:r>
              <w:r w:rsidRPr="00CD783B">
                <w:rPr>
                  <w:rFonts w:ascii="Arial" w:eastAsia="DengXian" w:hAnsi="Arial"/>
                  <w:sz w:val="18"/>
                </w:rPr>
                <w:t>+TT</w:t>
              </w:r>
            </w:ins>
          </w:p>
        </w:tc>
        <w:tc>
          <w:tcPr>
            <w:tcW w:w="690" w:type="pct"/>
            <w:shd w:val="clear" w:color="auto" w:fill="auto"/>
            <w:vAlign w:val="center"/>
            <w:tcPrChange w:id="7810" w:author="1877" w:date="2024-04-03T11:26:00Z">
              <w:tcPr>
                <w:tcW w:w="700" w:type="pct"/>
                <w:shd w:val="clear" w:color="auto" w:fill="auto"/>
                <w:vAlign w:val="center"/>
              </w:tcPr>
            </w:tcPrChange>
          </w:tcPr>
          <w:p w14:paraId="255E08A1" w14:textId="77777777" w:rsidR="00190506" w:rsidRPr="00CD783B" w:rsidRDefault="00190506" w:rsidP="006112B4">
            <w:pPr>
              <w:keepNext/>
              <w:keepLines/>
              <w:spacing w:after="0"/>
              <w:jc w:val="center"/>
              <w:rPr>
                <w:ins w:id="7811" w:author="1877" w:date="2024-04-04T12:00:00Z"/>
                <w:rFonts w:ascii="Arial" w:eastAsia="DengXian" w:hAnsi="Arial"/>
                <w:sz w:val="18"/>
              </w:rPr>
            </w:pPr>
            <w:ins w:id="7812" w:author="1877" w:date="2024-04-04T12:00:00Z">
              <w:r w:rsidRPr="00CD783B">
                <w:rPr>
                  <w:rFonts w:ascii="Arial" w:eastAsia="DengXian" w:hAnsi="Arial"/>
                  <w:sz w:val="18"/>
                </w:rPr>
                <w:t>-94.6</w:t>
              </w:r>
              <w:r w:rsidRPr="00CD783B">
                <w:rPr>
                  <w:rFonts w:ascii="Arial" w:eastAsia="DengXian" w:hAnsi="Arial"/>
                  <w:sz w:val="18"/>
                  <w:vertAlign w:val="superscript"/>
                </w:rPr>
                <w:t xml:space="preserve">3  </w:t>
              </w:r>
              <w:r w:rsidRPr="00CD783B">
                <w:rPr>
                  <w:rFonts w:ascii="Arial" w:eastAsia="DengXian" w:hAnsi="Arial"/>
                  <w:sz w:val="18"/>
                </w:rPr>
                <w:t>+TT</w:t>
              </w:r>
            </w:ins>
          </w:p>
        </w:tc>
        <w:tc>
          <w:tcPr>
            <w:tcW w:w="690" w:type="pct"/>
            <w:shd w:val="clear" w:color="auto" w:fill="auto"/>
            <w:vAlign w:val="center"/>
            <w:tcPrChange w:id="7813" w:author="1877" w:date="2024-04-03T11:26:00Z">
              <w:tcPr>
                <w:tcW w:w="700" w:type="pct"/>
                <w:shd w:val="clear" w:color="auto" w:fill="auto"/>
                <w:vAlign w:val="center"/>
              </w:tcPr>
            </w:tcPrChange>
          </w:tcPr>
          <w:p w14:paraId="237DCF5F" w14:textId="77777777" w:rsidR="00190506" w:rsidRPr="00CD783B" w:rsidRDefault="00190506" w:rsidP="006112B4">
            <w:pPr>
              <w:keepNext/>
              <w:keepLines/>
              <w:spacing w:after="0"/>
              <w:jc w:val="center"/>
              <w:rPr>
                <w:ins w:id="7814" w:author="1877" w:date="2024-04-04T12:00:00Z"/>
                <w:rFonts w:ascii="Arial" w:eastAsia="DengXian" w:hAnsi="Arial"/>
                <w:sz w:val="18"/>
              </w:rPr>
            </w:pPr>
            <w:ins w:id="7815" w:author="1877" w:date="2024-04-04T12:00:00Z">
              <w:r w:rsidRPr="00CD783B">
                <w:rPr>
                  <w:rFonts w:ascii="Arial" w:eastAsia="DengXian" w:hAnsi="Arial"/>
                  <w:sz w:val="18"/>
                </w:rPr>
                <w:t>-93.5</w:t>
              </w:r>
              <w:r w:rsidRPr="00CD783B">
                <w:rPr>
                  <w:rFonts w:ascii="Arial" w:eastAsia="DengXian" w:hAnsi="Arial"/>
                  <w:sz w:val="18"/>
                  <w:vertAlign w:val="superscript"/>
                </w:rPr>
                <w:t xml:space="preserve">3  </w:t>
              </w:r>
              <w:r w:rsidRPr="00CD783B">
                <w:rPr>
                  <w:rFonts w:ascii="Arial" w:eastAsia="DengXian" w:hAnsi="Arial"/>
                  <w:sz w:val="18"/>
                </w:rPr>
                <w:t>+TT</w:t>
              </w:r>
            </w:ins>
          </w:p>
        </w:tc>
        <w:tc>
          <w:tcPr>
            <w:tcW w:w="864" w:type="pct"/>
            <w:vMerge/>
            <w:shd w:val="clear" w:color="auto" w:fill="auto"/>
            <w:vAlign w:val="center"/>
            <w:tcPrChange w:id="7816" w:author="1877" w:date="2024-04-03T11:26:00Z">
              <w:tcPr>
                <w:tcW w:w="769" w:type="pct"/>
                <w:vMerge/>
                <w:shd w:val="clear" w:color="auto" w:fill="auto"/>
                <w:vAlign w:val="center"/>
              </w:tcPr>
            </w:tcPrChange>
          </w:tcPr>
          <w:p w14:paraId="2C8942E9" w14:textId="77777777" w:rsidR="00190506" w:rsidRPr="00CD783B" w:rsidRDefault="00190506" w:rsidP="006112B4">
            <w:pPr>
              <w:keepNext/>
              <w:keepLines/>
              <w:spacing w:after="0"/>
              <w:jc w:val="center"/>
              <w:rPr>
                <w:ins w:id="7817" w:author="1877" w:date="2024-04-04T12:00:00Z"/>
                <w:rFonts w:ascii="Arial" w:eastAsia="MS Mincho" w:hAnsi="Arial"/>
                <w:sz w:val="18"/>
              </w:rPr>
            </w:pPr>
          </w:p>
        </w:tc>
      </w:tr>
      <w:tr w:rsidR="00190506" w:rsidRPr="00CD783B" w14:paraId="193BE4BD" w14:textId="77777777" w:rsidTr="006112B4">
        <w:tblPrEx>
          <w:tblPrExChange w:id="7818" w:author="1877" w:date="2024-04-03T11:26:00Z">
            <w:tblPrEx>
              <w:tblW w:w="3225" w:type="pct"/>
              <w:tblLayout w:type="fixed"/>
            </w:tblPrEx>
          </w:tblPrExChange>
        </w:tblPrEx>
        <w:trPr>
          <w:jc w:val="center"/>
          <w:ins w:id="7819" w:author="1877" w:date="2024-04-04T12:00:00Z"/>
          <w:trPrChange w:id="7820" w:author="1877" w:date="2024-04-03T11:26:00Z">
            <w:trPr>
              <w:gridAfter w:val="0"/>
              <w:jc w:val="center"/>
            </w:trPr>
          </w:trPrChange>
        </w:trPr>
        <w:tc>
          <w:tcPr>
            <w:tcW w:w="688" w:type="pct"/>
            <w:vMerge/>
            <w:shd w:val="clear" w:color="auto" w:fill="auto"/>
            <w:vAlign w:val="center"/>
            <w:tcPrChange w:id="7821" w:author="1877" w:date="2024-04-03T11:26:00Z">
              <w:tcPr>
                <w:tcW w:w="732" w:type="pct"/>
                <w:vMerge/>
                <w:shd w:val="clear" w:color="auto" w:fill="auto"/>
                <w:vAlign w:val="center"/>
              </w:tcPr>
            </w:tcPrChange>
          </w:tcPr>
          <w:p w14:paraId="194503F2" w14:textId="77777777" w:rsidR="00190506" w:rsidRPr="00CD783B" w:rsidRDefault="00190506" w:rsidP="006112B4">
            <w:pPr>
              <w:keepNext/>
              <w:keepLines/>
              <w:spacing w:after="0"/>
              <w:jc w:val="center"/>
              <w:rPr>
                <w:ins w:id="7822" w:author="1877" w:date="2024-04-04T12:00:00Z"/>
                <w:rFonts w:ascii="Arial" w:eastAsia="MS Mincho" w:hAnsi="Arial"/>
                <w:sz w:val="18"/>
              </w:rPr>
            </w:pPr>
          </w:p>
        </w:tc>
        <w:tc>
          <w:tcPr>
            <w:tcW w:w="690" w:type="pct"/>
            <w:vAlign w:val="center"/>
            <w:tcPrChange w:id="7823" w:author="1877" w:date="2024-04-03T11:26:00Z">
              <w:tcPr>
                <w:tcW w:w="699" w:type="pct"/>
                <w:vAlign w:val="center"/>
              </w:tcPr>
            </w:tcPrChange>
          </w:tcPr>
          <w:p w14:paraId="07B508EC" w14:textId="77777777" w:rsidR="00190506" w:rsidRPr="00CD783B" w:rsidRDefault="00190506" w:rsidP="006112B4">
            <w:pPr>
              <w:keepNext/>
              <w:keepLines/>
              <w:spacing w:after="0"/>
              <w:jc w:val="center"/>
              <w:rPr>
                <w:ins w:id="7824" w:author="1877" w:date="2024-04-04T12:00:00Z"/>
                <w:rFonts w:ascii="Arial" w:eastAsia="MS Mincho" w:hAnsi="Arial"/>
                <w:sz w:val="18"/>
              </w:rPr>
            </w:pPr>
            <w:ins w:id="7825" w:author="1877" w:date="2024-04-04T12:00:00Z">
              <w:r w:rsidRPr="00CD783B">
                <w:rPr>
                  <w:rFonts w:ascii="Arial" w:eastAsia="DengXian" w:hAnsi="Arial"/>
                  <w:sz w:val="18"/>
                </w:rPr>
                <w:t>60</w:t>
              </w:r>
            </w:ins>
          </w:p>
        </w:tc>
        <w:tc>
          <w:tcPr>
            <w:tcW w:w="690" w:type="pct"/>
            <w:shd w:val="clear" w:color="auto" w:fill="auto"/>
            <w:vAlign w:val="center"/>
            <w:tcPrChange w:id="7826" w:author="1877" w:date="2024-04-03T11:26:00Z">
              <w:tcPr>
                <w:tcW w:w="700" w:type="pct"/>
                <w:shd w:val="clear" w:color="auto" w:fill="auto"/>
                <w:vAlign w:val="center"/>
              </w:tcPr>
            </w:tcPrChange>
          </w:tcPr>
          <w:p w14:paraId="47240D71" w14:textId="77777777" w:rsidR="00190506" w:rsidRPr="00CD783B" w:rsidRDefault="00190506" w:rsidP="006112B4">
            <w:pPr>
              <w:keepNext/>
              <w:keepLines/>
              <w:spacing w:after="0"/>
              <w:jc w:val="center"/>
              <w:rPr>
                <w:ins w:id="7827" w:author="1877" w:date="2024-04-04T12:00:00Z"/>
                <w:rFonts w:ascii="Arial" w:eastAsia="DengXian" w:hAnsi="Arial"/>
                <w:sz w:val="18"/>
              </w:rPr>
            </w:pPr>
          </w:p>
        </w:tc>
        <w:tc>
          <w:tcPr>
            <w:tcW w:w="690" w:type="pct"/>
            <w:shd w:val="clear" w:color="auto" w:fill="auto"/>
            <w:vAlign w:val="center"/>
            <w:tcPrChange w:id="7828" w:author="1877" w:date="2024-04-03T11:26:00Z">
              <w:tcPr>
                <w:tcW w:w="700" w:type="pct"/>
                <w:shd w:val="clear" w:color="auto" w:fill="auto"/>
                <w:vAlign w:val="center"/>
              </w:tcPr>
            </w:tcPrChange>
          </w:tcPr>
          <w:p w14:paraId="4D247B5F" w14:textId="77777777" w:rsidR="00190506" w:rsidRPr="00CD783B" w:rsidRDefault="00190506" w:rsidP="006112B4">
            <w:pPr>
              <w:keepNext/>
              <w:keepLines/>
              <w:spacing w:after="0"/>
              <w:jc w:val="center"/>
              <w:rPr>
                <w:ins w:id="7829" w:author="1877" w:date="2024-04-04T12:00:00Z"/>
                <w:rFonts w:ascii="Arial" w:eastAsia="DengXian" w:hAnsi="Arial"/>
                <w:sz w:val="18"/>
              </w:rPr>
            </w:pPr>
            <w:ins w:id="7830" w:author="1877" w:date="2024-04-04T12:00:00Z">
              <w:r w:rsidRPr="00CD783B">
                <w:rPr>
                  <w:rFonts w:ascii="Arial" w:eastAsia="DengXian" w:hAnsi="Arial"/>
                  <w:sz w:val="18"/>
                  <w:lang w:eastAsia="zh-CN"/>
                </w:rPr>
                <w:t>-97.0</w:t>
              </w:r>
              <w:r w:rsidRPr="00CD783B">
                <w:rPr>
                  <w:rFonts w:ascii="Arial" w:eastAsia="DengXian" w:hAnsi="Arial"/>
                  <w:sz w:val="18"/>
                  <w:vertAlign w:val="superscript"/>
                  <w:lang w:eastAsia="zh-CN"/>
                </w:rPr>
                <w:t xml:space="preserve">3  </w:t>
              </w:r>
              <w:r w:rsidRPr="00CD783B">
                <w:rPr>
                  <w:rFonts w:ascii="Arial" w:eastAsia="DengXian" w:hAnsi="Arial"/>
                  <w:sz w:val="18"/>
                </w:rPr>
                <w:t>+TT</w:t>
              </w:r>
            </w:ins>
          </w:p>
        </w:tc>
        <w:tc>
          <w:tcPr>
            <w:tcW w:w="690" w:type="pct"/>
            <w:shd w:val="clear" w:color="auto" w:fill="auto"/>
            <w:vAlign w:val="center"/>
            <w:tcPrChange w:id="7831" w:author="1877" w:date="2024-04-03T11:26:00Z">
              <w:tcPr>
                <w:tcW w:w="700" w:type="pct"/>
                <w:shd w:val="clear" w:color="auto" w:fill="auto"/>
                <w:vAlign w:val="center"/>
              </w:tcPr>
            </w:tcPrChange>
          </w:tcPr>
          <w:p w14:paraId="0B9DC4C1" w14:textId="77777777" w:rsidR="00190506" w:rsidRPr="00CD783B" w:rsidRDefault="00190506" w:rsidP="006112B4">
            <w:pPr>
              <w:keepNext/>
              <w:keepLines/>
              <w:spacing w:after="0"/>
              <w:jc w:val="center"/>
              <w:rPr>
                <w:ins w:id="7832" w:author="1877" w:date="2024-04-04T12:00:00Z"/>
                <w:rFonts w:ascii="Arial" w:eastAsia="DengXian" w:hAnsi="Arial"/>
                <w:sz w:val="18"/>
              </w:rPr>
            </w:pPr>
            <w:ins w:id="7833" w:author="1877" w:date="2024-04-04T12:00:00Z">
              <w:r w:rsidRPr="00CD783B">
                <w:rPr>
                  <w:rFonts w:ascii="Arial" w:eastAsia="DengXian" w:hAnsi="Arial"/>
                  <w:sz w:val="18"/>
                </w:rPr>
                <w:t>-94.9</w:t>
              </w:r>
              <w:r w:rsidRPr="00CD783B">
                <w:rPr>
                  <w:rFonts w:ascii="Arial" w:eastAsia="DengXian" w:hAnsi="Arial"/>
                  <w:sz w:val="18"/>
                  <w:vertAlign w:val="superscript"/>
                </w:rPr>
                <w:t xml:space="preserve">3  </w:t>
              </w:r>
              <w:r w:rsidRPr="00CD783B">
                <w:rPr>
                  <w:rFonts w:ascii="Arial" w:eastAsia="DengXian" w:hAnsi="Arial"/>
                  <w:sz w:val="18"/>
                </w:rPr>
                <w:t>+TT</w:t>
              </w:r>
            </w:ins>
          </w:p>
        </w:tc>
        <w:tc>
          <w:tcPr>
            <w:tcW w:w="690" w:type="pct"/>
            <w:shd w:val="clear" w:color="auto" w:fill="auto"/>
            <w:vAlign w:val="center"/>
            <w:tcPrChange w:id="7834" w:author="1877" w:date="2024-04-03T11:26:00Z">
              <w:tcPr>
                <w:tcW w:w="700" w:type="pct"/>
                <w:shd w:val="clear" w:color="auto" w:fill="auto"/>
                <w:vAlign w:val="center"/>
              </w:tcPr>
            </w:tcPrChange>
          </w:tcPr>
          <w:p w14:paraId="3E91E067" w14:textId="77777777" w:rsidR="00190506" w:rsidRPr="00CD783B" w:rsidRDefault="00190506" w:rsidP="006112B4">
            <w:pPr>
              <w:keepNext/>
              <w:keepLines/>
              <w:spacing w:after="0"/>
              <w:jc w:val="center"/>
              <w:rPr>
                <w:ins w:id="7835" w:author="1877" w:date="2024-04-04T12:00:00Z"/>
                <w:rFonts w:ascii="Arial" w:eastAsia="DengXian" w:hAnsi="Arial"/>
                <w:sz w:val="18"/>
              </w:rPr>
            </w:pPr>
            <w:ins w:id="7836" w:author="1877" w:date="2024-04-04T12:00:00Z">
              <w:r w:rsidRPr="00CD783B">
                <w:rPr>
                  <w:rFonts w:ascii="Arial" w:eastAsia="DengXian" w:hAnsi="Arial"/>
                  <w:sz w:val="18"/>
                </w:rPr>
                <w:t>-93.7</w:t>
              </w:r>
              <w:r w:rsidRPr="00CD783B">
                <w:rPr>
                  <w:rFonts w:ascii="Arial" w:eastAsia="DengXian" w:hAnsi="Arial"/>
                  <w:sz w:val="18"/>
                  <w:vertAlign w:val="superscript"/>
                </w:rPr>
                <w:t xml:space="preserve">3  </w:t>
              </w:r>
              <w:r w:rsidRPr="00CD783B">
                <w:rPr>
                  <w:rFonts w:ascii="Arial" w:eastAsia="DengXian" w:hAnsi="Arial"/>
                  <w:sz w:val="18"/>
                </w:rPr>
                <w:t>+TT</w:t>
              </w:r>
            </w:ins>
          </w:p>
        </w:tc>
        <w:tc>
          <w:tcPr>
            <w:tcW w:w="864" w:type="pct"/>
            <w:vMerge/>
            <w:shd w:val="clear" w:color="auto" w:fill="auto"/>
            <w:vAlign w:val="center"/>
            <w:tcPrChange w:id="7837" w:author="1877" w:date="2024-04-03T11:26:00Z">
              <w:tcPr>
                <w:tcW w:w="769" w:type="pct"/>
                <w:vMerge/>
                <w:shd w:val="clear" w:color="auto" w:fill="auto"/>
                <w:vAlign w:val="center"/>
              </w:tcPr>
            </w:tcPrChange>
          </w:tcPr>
          <w:p w14:paraId="7D5AA369" w14:textId="77777777" w:rsidR="00190506" w:rsidRPr="00CD783B" w:rsidRDefault="00190506" w:rsidP="006112B4">
            <w:pPr>
              <w:keepNext/>
              <w:keepLines/>
              <w:spacing w:after="0"/>
              <w:jc w:val="center"/>
              <w:rPr>
                <w:ins w:id="7838" w:author="1877" w:date="2024-04-04T12:00:00Z"/>
                <w:rFonts w:ascii="Arial" w:eastAsia="MS Mincho" w:hAnsi="Arial"/>
                <w:sz w:val="18"/>
              </w:rPr>
            </w:pPr>
          </w:p>
        </w:tc>
      </w:tr>
      <w:tr w:rsidR="00190506" w:rsidRPr="00405FA6" w14:paraId="2C82E2B4" w14:textId="77777777" w:rsidTr="006112B4">
        <w:trPr>
          <w:jc w:val="center"/>
          <w:ins w:id="7839" w:author="1877" w:date="2024-04-04T12:00:00Z"/>
          <w:trPrChange w:id="7840" w:author="1877" w:date="2024-04-03T11:26:00Z">
            <w:trPr>
              <w:jc w:val="center"/>
            </w:trPr>
          </w:trPrChange>
        </w:trPr>
        <w:tc>
          <w:tcPr>
            <w:tcW w:w="5000" w:type="pct"/>
            <w:gridSpan w:val="7"/>
            <w:shd w:val="clear" w:color="auto" w:fill="auto"/>
            <w:vAlign w:val="center"/>
            <w:tcPrChange w:id="7841" w:author="1877" w:date="2024-04-03T11:26:00Z">
              <w:tcPr>
                <w:tcW w:w="5000" w:type="pct"/>
                <w:gridSpan w:val="8"/>
                <w:shd w:val="clear" w:color="auto" w:fill="auto"/>
                <w:vAlign w:val="center"/>
              </w:tcPr>
            </w:tcPrChange>
          </w:tcPr>
          <w:p w14:paraId="29C2E839" w14:textId="77777777" w:rsidR="00190506" w:rsidRPr="00190506" w:rsidRDefault="00190506" w:rsidP="00190506">
            <w:pPr>
              <w:pStyle w:val="TAN"/>
              <w:rPr>
                <w:ins w:id="7842" w:author="1877" w:date="2024-04-04T12:00:00Z"/>
                <w:rPrChange w:id="7843" w:author="1877" w:date="2024-04-04T12:01:00Z">
                  <w:rPr>
                    <w:ins w:id="7844" w:author="1877" w:date="2024-04-04T12:00:00Z"/>
                    <w:rFonts w:ascii="Arial" w:eastAsia="DengXian" w:hAnsi="Arial"/>
                    <w:sz w:val="18"/>
                  </w:rPr>
                </w:rPrChange>
              </w:rPr>
              <w:pPrChange w:id="7845" w:author="1877" w:date="2024-04-04T12:01:00Z">
                <w:pPr>
                  <w:keepNext/>
                  <w:keepLines/>
                  <w:spacing w:after="0"/>
                  <w:ind w:left="851" w:hanging="851"/>
                </w:pPr>
              </w:pPrChange>
            </w:pPr>
            <w:ins w:id="7846" w:author="1877" w:date="2024-04-04T12:00:00Z">
              <w:r w:rsidRPr="00190506">
                <w:rPr>
                  <w:rPrChange w:id="7847" w:author="1877" w:date="2024-04-04T12:01:00Z">
                    <w:rPr>
                      <w:rFonts w:ascii="Arial" w:eastAsia="DengXian" w:hAnsi="Arial"/>
                      <w:sz w:val="18"/>
                    </w:rPr>
                  </w:rPrChange>
                </w:rPr>
                <w:t>NOTE 1:</w:t>
              </w:r>
              <w:r w:rsidRPr="00190506">
                <w:rPr>
                  <w:rPrChange w:id="7848" w:author="1877" w:date="2024-04-04T12:01:00Z">
                    <w:rPr>
                      <w:rFonts w:ascii="Arial" w:eastAsia="DengXian" w:hAnsi="Arial"/>
                      <w:sz w:val="18"/>
                    </w:rPr>
                  </w:rPrChange>
                </w:rPr>
                <w:tab/>
                <w:t>Void.</w:t>
              </w:r>
            </w:ins>
          </w:p>
          <w:p w14:paraId="3553AA13" w14:textId="77777777" w:rsidR="00190506" w:rsidRPr="00190506" w:rsidRDefault="00190506" w:rsidP="00190506">
            <w:pPr>
              <w:pStyle w:val="TAN"/>
              <w:rPr>
                <w:ins w:id="7849" w:author="1877" w:date="2024-04-04T12:00:00Z"/>
                <w:rPrChange w:id="7850" w:author="1877" w:date="2024-04-04T12:01:00Z">
                  <w:rPr>
                    <w:ins w:id="7851" w:author="1877" w:date="2024-04-04T12:00:00Z"/>
                    <w:rFonts w:ascii="Arial" w:eastAsia="DengXian" w:hAnsi="Arial"/>
                    <w:sz w:val="18"/>
                  </w:rPr>
                </w:rPrChange>
              </w:rPr>
              <w:pPrChange w:id="7852" w:author="1877" w:date="2024-04-04T12:01:00Z">
                <w:pPr>
                  <w:keepNext/>
                  <w:keepLines/>
                  <w:spacing w:after="0"/>
                  <w:ind w:left="851" w:hanging="851"/>
                </w:pPr>
              </w:pPrChange>
            </w:pPr>
            <w:ins w:id="7853" w:author="1877" w:date="2024-04-04T12:00:00Z">
              <w:r w:rsidRPr="00190506">
                <w:rPr>
                  <w:rPrChange w:id="7854" w:author="1877" w:date="2024-04-04T12:01:00Z">
                    <w:rPr>
                      <w:rFonts w:ascii="Arial" w:eastAsia="DengXian" w:hAnsi="Arial"/>
                      <w:sz w:val="18"/>
                    </w:rPr>
                  </w:rPrChange>
                </w:rPr>
                <w:t>NOTE 2:</w:t>
              </w:r>
              <w:r w:rsidRPr="00190506">
                <w:rPr>
                  <w:rPrChange w:id="7855" w:author="1877" w:date="2024-04-04T12:01:00Z">
                    <w:rPr>
                      <w:rFonts w:ascii="Arial" w:eastAsia="DengXian" w:hAnsi="Arial"/>
                      <w:sz w:val="18"/>
                    </w:rPr>
                  </w:rPrChange>
                </w:rPr>
                <w:tab/>
                <w:t>The transmitter shall be set to P</w:t>
              </w:r>
              <w:r w:rsidRPr="00190506">
                <w:rPr>
                  <w:rPrChange w:id="7856" w:author="1877" w:date="2024-04-04T12:01:00Z">
                    <w:rPr>
                      <w:rFonts w:ascii="Arial" w:eastAsia="DengXian" w:hAnsi="Arial"/>
                      <w:sz w:val="18"/>
                      <w:vertAlign w:val="subscript"/>
                    </w:rPr>
                  </w:rPrChange>
                </w:rPr>
                <w:t>UMAX</w:t>
              </w:r>
              <w:r w:rsidRPr="00190506">
                <w:rPr>
                  <w:rPrChange w:id="7857" w:author="1877" w:date="2024-04-04T12:01:00Z">
                    <w:rPr>
                      <w:rFonts w:ascii="Arial" w:eastAsia="DengXian" w:hAnsi="Arial"/>
                      <w:sz w:val="18"/>
                    </w:rPr>
                  </w:rPrChange>
                </w:rPr>
                <w:t xml:space="preserve"> as defined in subclause 6.2.4 </w:t>
              </w:r>
            </w:ins>
          </w:p>
          <w:p w14:paraId="65B06CCC" w14:textId="77777777" w:rsidR="00190506" w:rsidRPr="00190506" w:rsidRDefault="00190506" w:rsidP="00190506">
            <w:pPr>
              <w:pStyle w:val="TAN"/>
              <w:rPr>
                <w:ins w:id="7858" w:author="1877" w:date="2024-04-04T12:00:00Z"/>
                <w:rPrChange w:id="7859" w:author="1877" w:date="2024-04-04T12:01:00Z">
                  <w:rPr>
                    <w:ins w:id="7860" w:author="1877" w:date="2024-04-04T12:00:00Z"/>
                    <w:rFonts w:ascii="Arial" w:eastAsia="DengXian" w:hAnsi="Arial"/>
                    <w:sz w:val="18"/>
                  </w:rPr>
                </w:rPrChange>
              </w:rPr>
              <w:pPrChange w:id="7861" w:author="1877" w:date="2024-04-04T12:01:00Z">
                <w:pPr>
                  <w:keepNext/>
                  <w:keepLines/>
                  <w:spacing w:after="0"/>
                  <w:ind w:left="851" w:hanging="851"/>
                </w:pPr>
              </w:pPrChange>
            </w:pPr>
            <w:ins w:id="7862" w:author="1877" w:date="2024-04-04T12:00:00Z">
              <w:r w:rsidRPr="00190506">
                <w:rPr>
                  <w:rPrChange w:id="7863" w:author="1877" w:date="2024-04-04T12:01:00Z">
                    <w:rPr>
                      <w:rFonts w:ascii="Arial" w:eastAsia="DengXian" w:hAnsi="Arial"/>
                      <w:sz w:val="18"/>
                    </w:rPr>
                  </w:rPrChange>
                </w:rPr>
                <w:t>NOTE 3:</w:t>
              </w:r>
              <w:r w:rsidRPr="00190506">
                <w:rPr>
                  <w:rPrChange w:id="7864" w:author="1877" w:date="2024-04-04T12:01:00Z">
                    <w:rPr>
                      <w:rFonts w:ascii="Arial" w:eastAsia="DengXian" w:hAnsi="Arial"/>
                      <w:sz w:val="18"/>
                    </w:rPr>
                  </w:rPrChange>
                </w:rPr>
                <w:tab/>
              </w:r>
              <w:r w:rsidRPr="00190506">
                <w:rPr>
                  <w:rPrChange w:id="7865" w:author="1877" w:date="2024-04-04T12:01:00Z">
                    <w:rPr>
                      <w:rFonts w:ascii="Arial" w:eastAsia="DengXian" w:hAnsi="Arial"/>
                      <w:sz w:val="18"/>
                      <w:vertAlign w:val="superscript"/>
                    </w:rPr>
                  </w:rPrChange>
                </w:rPr>
                <w:t>3</w:t>
              </w:r>
              <w:r w:rsidRPr="00190506">
                <w:rPr>
                  <w:rPrChange w:id="7866" w:author="1877" w:date="2024-04-04T12:01:00Z">
                    <w:rPr>
                      <w:rFonts w:ascii="Arial" w:eastAsia="DengXian" w:hAnsi="Arial"/>
                      <w:sz w:val="18"/>
                    </w:rPr>
                  </w:rPrChange>
                </w:rPr>
                <w:t xml:space="preserve"> indicates that the requirement is modified by -0.5 dB when the assigned NR channel bandwidth is confined within 1475.9-1510.9 MHz.</w:t>
              </w:r>
            </w:ins>
          </w:p>
          <w:p w14:paraId="3C4ABC68" w14:textId="77777777" w:rsidR="00190506" w:rsidRPr="00190506" w:rsidRDefault="00190506" w:rsidP="00190506">
            <w:pPr>
              <w:pStyle w:val="TAN"/>
              <w:rPr>
                <w:ins w:id="7867" w:author="1877" w:date="2024-04-04T12:00:00Z"/>
                <w:rPrChange w:id="7868" w:author="1877" w:date="2024-04-04T12:01:00Z">
                  <w:rPr>
                    <w:ins w:id="7869" w:author="1877" w:date="2024-04-04T12:00:00Z"/>
                    <w:rFonts w:ascii="Arial" w:eastAsia="DengXian" w:hAnsi="Arial"/>
                    <w:sz w:val="18"/>
                    <w:lang w:eastAsia="zh-Hans"/>
                  </w:rPr>
                </w:rPrChange>
              </w:rPr>
              <w:pPrChange w:id="7870" w:author="1877" w:date="2024-04-04T12:01:00Z">
                <w:pPr>
                  <w:keepNext/>
                  <w:keepLines/>
                  <w:spacing w:after="0"/>
                  <w:ind w:left="851" w:hanging="851"/>
                </w:pPr>
              </w:pPrChange>
            </w:pPr>
            <w:ins w:id="7871" w:author="1877" w:date="2024-04-04T12:00:00Z">
              <w:r w:rsidRPr="00190506">
                <w:rPr>
                  <w:rPrChange w:id="7872" w:author="1877" w:date="2024-04-04T12:01:00Z">
                    <w:rPr>
                      <w:rFonts w:ascii="Arial" w:eastAsia="DengXian" w:hAnsi="Arial"/>
                      <w:sz w:val="18"/>
                    </w:rPr>
                  </w:rPrChange>
                </w:rPr>
                <w:t>NOTE 4:</w:t>
              </w:r>
              <w:r w:rsidRPr="00190506">
                <w:rPr>
                  <w:rPrChange w:id="7873" w:author="1877" w:date="2024-04-04T12:01:00Z">
                    <w:rPr>
                      <w:rFonts w:ascii="Arial" w:eastAsia="DengXian" w:hAnsi="Arial"/>
                      <w:sz w:val="18"/>
                    </w:rPr>
                  </w:rPrChange>
                </w:rPr>
                <w:tab/>
              </w:r>
              <w:r w:rsidRPr="00190506">
                <w:rPr>
                  <w:rPrChange w:id="7874" w:author="1877" w:date="2024-04-04T12:01:00Z">
                    <w:rPr>
                      <w:rFonts w:ascii="Arial" w:eastAsia="DengXian" w:hAnsi="Arial"/>
                      <w:sz w:val="18"/>
                      <w:lang w:eastAsia="zh-Hans"/>
                    </w:rPr>
                  </w:rPrChange>
                </w:rPr>
                <w:t>Void</w:t>
              </w:r>
            </w:ins>
          </w:p>
          <w:p w14:paraId="1A2AA3A5" w14:textId="77777777" w:rsidR="00190506" w:rsidRPr="00190506" w:rsidRDefault="00190506" w:rsidP="00190506">
            <w:pPr>
              <w:pStyle w:val="TAN"/>
              <w:rPr>
                <w:ins w:id="7875" w:author="1877" w:date="2024-04-04T12:00:00Z"/>
                <w:rPrChange w:id="7876" w:author="1877" w:date="2024-04-04T12:01:00Z">
                  <w:rPr>
                    <w:ins w:id="7877" w:author="1877" w:date="2024-04-04T12:00:00Z"/>
                    <w:rFonts w:ascii="Arial" w:eastAsia="DengXian" w:hAnsi="Arial"/>
                    <w:sz w:val="18"/>
                    <w:lang w:eastAsia="zh-Hans"/>
                  </w:rPr>
                </w:rPrChange>
              </w:rPr>
              <w:pPrChange w:id="7878" w:author="1877" w:date="2024-04-04T12:01:00Z">
                <w:pPr>
                  <w:keepNext/>
                  <w:keepLines/>
                  <w:spacing w:after="0"/>
                  <w:ind w:left="851" w:hanging="851"/>
                </w:pPr>
              </w:pPrChange>
            </w:pPr>
            <w:ins w:id="7879" w:author="1877" w:date="2024-04-04T12:00:00Z">
              <w:r w:rsidRPr="00190506">
                <w:rPr>
                  <w:rPrChange w:id="7880" w:author="1877" w:date="2024-04-04T12:01:00Z">
                    <w:rPr>
                      <w:rFonts w:ascii="Arial" w:eastAsia="DengXian" w:hAnsi="Arial"/>
                      <w:sz w:val="18"/>
                    </w:rPr>
                  </w:rPrChange>
                </w:rPr>
                <w:t>NOTE 5:</w:t>
              </w:r>
              <w:r w:rsidRPr="00190506">
                <w:rPr>
                  <w:rPrChange w:id="7881" w:author="1877" w:date="2024-04-04T12:01:00Z">
                    <w:rPr>
                      <w:rFonts w:ascii="Arial" w:eastAsia="DengXian" w:hAnsi="Arial"/>
                      <w:sz w:val="18"/>
                    </w:rPr>
                  </w:rPrChange>
                </w:rPr>
                <w:tab/>
              </w:r>
              <w:r w:rsidRPr="00190506">
                <w:rPr>
                  <w:rPrChange w:id="7882" w:author="1877" w:date="2024-04-04T12:01:00Z">
                    <w:rPr>
                      <w:rFonts w:ascii="Arial" w:eastAsia="DengXian" w:hAnsi="Arial"/>
                      <w:sz w:val="18"/>
                      <w:lang w:eastAsia="zh-Hans"/>
                    </w:rPr>
                  </w:rPrChange>
                </w:rPr>
                <w:t>Void</w:t>
              </w:r>
            </w:ins>
          </w:p>
          <w:p w14:paraId="70D4BDD1" w14:textId="77777777" w:rsidR="00190506" w:rsidRPr="00405FA6" w:rsidRDefault="00190506" w:rsidP="00190506">
            <w:pPr>
              <w:pStyle w:val="TAN"/>
              <w:rPr>
                <w:ins w:id="7883" w:author="1877" w:date="2024-04-04T12:00:00Z"/>
                <w:rFonts w:eastAsia="MS Mincho"/>
              </w:rPr>
              <w:pPrChange w:id="7884" w:author="1877" w:date="2024-04-04T12:01:00Z">
                <w:pPr>
                  <w:keepNext/>
                  <w:keepLines/>
                  <w:spacing w:after="0"/>
                  <w:ind w:left="851" w:hanging="851"/>
                </w:pPr>
              </w:pPrChange>
            </w:pPr>
            <w:ins w:id="7885" w:author="1877" w:date="2024-04-04T12:00:00Z">
              <w:r w:rsidRPr="00190506">
                <w:rPr>
                  <w:rPrChange w:id="7886" w:author="1877" w:date="2024-04-04T12:01:00Z">
                    <w:rPr>
                      <w:rFonts w:ascii="Arial" w:eastAsia="DengXian" w:hAnsi="Arial"/>
                      <w:sz w:val="18"/>
                    </w:rPr>
                  </w:rPrChange>
                </w:rPr>
                <w:t>NOTE 6:</w:t>
              </w:r>
              <w:r w:rsidRPr="00190506">
                <w:rPr>
                  <w:rPrChange w:id="7887" w:author="1877" w:date="2024-04-04T12:01:00Z">
                    <w:rPr>
                      <w:rFonts w:ascii="Arial" w:eastAsia="DengXian" w:hAnsi="Arial"/>
                      <w:sz w:val="18"/>
                    </w:rPr>
                  </w:rPrChange>
                </w:rPr>
                <w:tab/>
                <w:t>TT for each frequency and channel bandwidth is specified in Table 7.3.</w:t>
              </w:r>
              <w:r w:rsidRPr="00190506">
                <w:rPr>
                  <w:rPrChange w:id="7888" w:author="1877" w:date="2024-04-04T12:01:00Z">
                    <w:rPr>
                      <w:rFonts w:ascii="Arial" w:eastAsia="DengXian" w:hAnsi="Arial"/>
                      <w:sz w:val="18"/>
                      <w:lang w:eastAsia="zh-CN"/>
                    </w:rPr>
                  </w:rPrChange>
                </w:rPr>
                <w:t>2.</w:t>
              </w:r>
              <w:r w:rsidRPr="00190506">
                <w:rPr>
                  <w:rPrChange w:id="7889" w:author="1877" w:date="2024-04-04T12:01:00Z">
                    <w:rPr>
                      <w:rFonts w:ascii="Arial" w:eastAsia="DengXian" w:hAnsi="Arial"/>
                      <w:sz w:val="18"/>
                    </w:rPr>
                  </w:rPrChange>
                </w:rPr>
                <w:t>5-2.</w:t>
              </w:r>
            </w:ins>
          </w:p>
        </w:tc>
      </w:tr>
    </w:tbl>
    <w:p w14:paraId="3C4B39A3" w14:textId="77777777" w:rsidR="00190506" w:rsidDel="00190506" w:rsidRDefault="00190506" w:rsidP="00BE2B18">
      <w:pPr>
        <w:rPr>
          <w:del w:id="7890" w:author="1877" w:date="2024-04-04T12:02:00Z"/>
        </w:rPr>
      </w:pPr>
    </w:p>
    <w:p w14:paraId="1E635598" w14:textId="77777777" w:rsidR="00190506" w:rsidRPr="000702BF" w:rsidRDefault="00190506" w:rsidP="00BE2B18"/>
    <w:p w14:paraId="43974E2F" w14:textId="77777777" w:rsidR="00BE2B18" w:rsidRPr="000702BF" w:rsidRDefault="00BE2B18" w:rsidP="00BE2B18">
      <w:pPr>
        <w:sectPr w:rsidR="00BE2B18" w:rsidRPr="000702BF" w:rsidSect="00CF2AD3">
          <w:pgSz w:w="16838" w:h="11906" w:orient="landscape"/>
          <w:pgMar w:top="1134" w:right="1418" w:bottom="1134" w:left="1134" w:header="851" w:footer="340" w:gutter="0"/>
          <w:cols w:space="708"/>
          <w:docGrid w:linePitch="360"/>
        </w:sectPr>
      </w:pPr>
    </w:p>
    <w:p w14:paraId="1E9F3A64" w14:textId="121F85A1" w:rsidR="00BE2B18" w:rsidRPr="000702BF" w:rsidRDefault="00BE2B18" w:rsidP="00BE2B18">
      <w:pPr>
        <w:pStyle w:val="TH"/>
      </w:pPr>
      <w:r w:rsidRPr="000702BF">
        <w:lastRenderedPageBreak/>
        <w:t>Table 7.3.2.5-2: Test Tolerance (TT) for RX sensitivity level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1984"/>
        <w:gridCol w:w="1984"/>
      </w:tblGrid>
      <w:tr w:rsidR="00BE2B18" w:rsidRPr="000702BF" w:rsidDel="00190506" w14:paraId="451800C0" w14:textId="032F989A" w:rsidTr="008D0E0E">
        <w:trPr>
          <w:cantSplit/>
          <w:jc w:val="center"/>
          <w:del w:id="7891" w:author="1877" w:date="2024-04-04T12:02:00Z"/>
        </w:trPr>
        <w:tc>
          <w:tcPr>
            <w:tcW w:w="1984" w:type="dxa"/>
            <w:tcBorders>
              <w:top w:val="single" w:sz="4" w:space="0" w:color="auto"/>
              <w:left w:val="single" w:sz="4" w:space="0" w:color="auto"/>
              <w:bottom w:val="single" w:sz="4" w:space="0" w:color="auto"/>
              <w:right w:val="single" w:sz="4" w:space="0" w:color="auto"/>
            </w:tcBorders>
          </w:tcPr>
          <w:p w14:paraId="5D8FD595" w14:textId="7E798A9F" w:rsidR="00BE2B18" w:rsidRPr="000702BF" w:rsidDel="00190506" w:rsidRDefault="00BE2B18" w:rsidP="00AE3F12">
            <w:pPr>
              <w:pStyle w:val="TAH"/>
              <w:rPr>
                <w:del w:id="7892" w:author="1877" w:date="2024-04-04T12:02:00Z"/>
              </w:rPr>
            </w:pPr>
            <w:del w:id="7893" w:author="1877" w:date="2024-04-04T12:02:00Z">
              <w:r w:rsidRPr="000702BF" w:rsidDel="00190506">
                <w:delText>f</w:delText>
              </w:r>
              <w:r w:rsidR="008D0E0E" w:rsidRPr="000702BF" w:rsidDel="00190506">
                <w:delText xml:space="preserve"> </w:delText>
              </w:r>
              <w:r w:rsidRPr="000702BF" w:rsidDel="00190506">
                <w:delText>≤</w:delText>
              </w:r>
              <w:r w:rsidR="008D0E0E" w:rsidRPr="000702BF" w:rsidDel="00190506">
                <w:delText xml:space="preserve"> </w:delText>
              </w:r>
              <w:r w:rsidRPr="000702BF" w:rsidDel="00190506">
                <w:delText>3.0GHz</w:delText>
              </w:r>
            </w:del>
          </w:p>
        </w:tc>
        <w:tc>
          <w:tcPr>
            <w:tcW w:w="1984" w:type="dxa"/>
            <w:tcBorders>
              <w:top w:val="single" w:sz="4" w:space="0" w:color="auto"/>
              <w:left w:val="single" w:sz="4" w:space="0" w:color="auto"/>
              <w:bottom w:val="single" w:sz="4" w:space="0" w:color="auto"/>
              <w:right w:val="single" w:sz="4" w:space="0" w:color="auto"/>
            </w:tcBorders>
          </w:tcPr>
          <w:p w14:paraId="7201AB5D" w14:textId="1757178F" w:rsidR="00BE2B18" w:rsidRPr="000702BF" w:rsidDel="00190506" w:rsidRDefault="00BE2B18" w:rsidP="00AE3F12">
            <w:pPr>
              <w:pStyle w:val="TAH"/>
              <w:rPr>
                <w:del w:id="7894" w:author="1877" w:date="2024-04-04T12:02:00Z"/>
              </w:rPr>
            </w:pPr>
            <w:del w:id="7895" w:author="1877" w:date="2024-04-04T12:02:00Z">
              <w:r w:rsidRPr="000702BF" w:rsidDel="00190506">
                <w:delText>3.0GHz</w:delText>
              </w:r>
              <w:r w:rsidR="008D0E0E" w:rsidRPr="000702BF" w:rsidDel="00190506">
                <w:delText xml:space="preserve"> </w:delText>
              </w:r>
              <w:r w:rsidRPr="000702BF" w:rsidDel="00190506">
                <w:delText>&lt;</w:delText>
              </w:r>
              <w:r w:rsidR="008D0E0E" w:rsidRPr="000702BF" w:rsidDel="00190506">
                <w:delText xml:space="preserve"> </w:delText>
              </w:r>
              <w:r w:rsidRPr="000702BF" w:rsidDel="00190506">
                <w:delText>f</w:delText>
              </w:r>
              <w:r w:rsidR="008D0E0E" w:rsidRPr="000702BF" w:rsidDel="00190506">
                <w:delText xml:space="preserve"> </w:delText>
              </w:r>
              <w:r w:rsidRPr="000702BF" w:rsidDel="00190506">
                <w:delText>≤</w:delText>
              </w:r>
              <w:r w:rsidR="008D0E0E" w:rsidRPr="000702BF" w:rsidDel="00190506">
                <w:delText xml:space="preserve"> </w:delText>
              </w:r>
              <w:r w:rsidRPr="000702BF" w:rsidDel="00190506">
                <w:delText>6.0</w:delText>
              </w:r>
              <w:r w:rsidR="008D0E0E" w:rsidRPr="000702BF" w:rsidDel="00190506">
                <w:delText xml:space="preserve"> </w:delText>
              </w:r>
              <w:r w:rsidRPr="000702BF" w:rsidDel="00190506">
                <w:delText>GHz</w:delText>
              </w:r>
            </w:del>
          </w:p>
        </w:tc>
      </w:tr>
      <w:tr w:rsidR="00BE2B18" w:rsidRPr="000702BF" w:rsidDel="00190506" w14:paraId="2D8511E8" w14:textId="51BC3C55" w:rsidTr="008D0E0E">
        <w:trPr>
          <w:cantSplit/>
          <w:jc w:val="center"/>
          <w:del w:id="7896" w:author="1877" w:date="2024-04-04T12:02:00Z"/>
        </w:trPr>
        <w:tc>
          <w:tcPr>
            <w:tcW w:w="1984" w:type="dxa"/>
            <w:tcBorders>
              <w:top w:val="single" w:sz="4" w:space="0" w:color="auto"/>
              <w:left w:val="single" w:sz="4" w:space="0" w:color="auto"/>
              <w:bottom w:val="single" w:sz="4" w:space="0" w:color="auto"/>
              <w:right w:val="single" w:sz="4" w:space="0" w:color="auto"/>
            </w:tcBorders>
          </w:tcPr>
          <w:p w14:paraId="44E1AA3B" w14:textId="036B732D" w:rsidR="00BE2B18" w:rsidRPr="000702BF" w:rsidDel="00190506" w:rsidRDefault="00C146E6" w:rsidP="00AE3F12">
            <w:pPr>
              <w:pStyle w:val="TAC"/>
              <w:rPr>
                <w:del w:id="7897" w:author="1877" w:date="2024-04-04T12:02:00Z"/>
              </w:rPr>
            </w:pPr>
            <w:del w:id="7898" w:author="1877" w:date="2024-04-04T12:02:00Z">
              <w:r w:rsidDel="00190506">
                <w:delText>[X</w:delText>
              </w:r>
              <w:r w:rsidR="008D0E0E" w:rsidRPr="000702BF" w:rsidDel="00190506">
                <w:delText xml:space="preserve"> </w:delText>
              </w:r>
              <w:r w:rsidR="00BE2B18" w:rsidRPr="000702BF" w:rsidDel="00190506">
                <w:delText>dB</w:delText>
              </w:r>
              <w:r w:rsidDel="00190506">
                <w:delText>]</w:delText>
              </w:r>
            </w:del>
          </w:p>
        </w:tc>
        <w:tc>
          <w:tcPr>
            <w:tcW w:w="1984" w:type="dxa"/>
            <w:tcBorders>
              <w:top w:val="single" w:sz="4" w:space="0" w:color="auto"/>
              <w:left w:val="single" w:sz="4" w:space="0" w:color="auto"/>
              <w:bottom w:val="single" w:sz="4" w:space="0" w:color="auto"/>
              <w:right w:val="single" w:sz="4" w:space="0" w:color="auto"/>
            </w:tcBorders>
          </w:tcPr>
          <w:p w14:paraId="204C632A" w14:textId="5C981721" w:rsidR="00BE2B18" w:rsidRPr="000702BF" w:rsidDel="00190506" w:rsidRDefault="00C146E6" w:rsidP="00AE3F12">
            <w:pPr>
              <w:pStyle w:val="TAC"/>
              <w:rPr>
                <w:del w:id="7899" w:author="1877" w:date="2024-04-04T12:02:00Z"/>
              </w:rPr>
            </w:pPr>
            <w:del w:id="7900" w:author="1877" w:date="2024-04-04T12:02:00Z">
              <w:r w:rsidDel="00190506">
                <w:delText xml:space="preserve">[Y </w:delText>
              </w:r>
              <w:r w:rsidR="00BE2B18" w:rsidRPr="000702BF" w:rsidDel="00190506">
                <w:delText>dB</w:delText>
              </w:r>
              <w:r w:rsidDel="00190506">
                <w:delText>]</w:delText>
              </w:r>
            </w:del>
          </w:p>
        </w:tc>
      </w:tr>
    </w:tbl>
    <w:p w14:paraId="19AB5371" w14:textId="77777777" w:rsidR="00190506" w:rsidRPr="00CD783B" w:rsidRDefault="00190506" w:rsidP="00190506">
      <w:pPr>
        <w:rPr>
          <w:ins w:id="7901" w:author="1877" w:date="2024-04-04T12:03: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1984"/>
      </w:tblGrid>
      <w:tr w:rsidR="00190506" w:rsidRPr="00CD783B" w14:paraId="6CA4E73D" w14:textId="77777777" w:rsidTr="006112B4">
        <w:trPr>
          <w:cantSplit/>
          <w:jc w:val="center"/>
          <w:ins w:id="7902" w:author="1877" w:date="2024-04-04T12:03:00Z"/>
        </w:trPr>
        <w:tc>
          <w:tcPr>
            <w:tcW w:w="1984" w:type="dxa"/>
            <w:tcBorders>
              <w:top w:val="single" w:sz="4" w:space="0" w:color="auto"/>
              <w:left w:val="single" w:sz="4" w:space="0" w:color="auto"/>
              <w:bottom w:val="single" w:sz="4" w:space="0" w:color="auto"/>
              <w:right w:val="single" w:sz="4" w:space="0" w:color="auto"/>
            </w:tcBorders>
          </w:tcPr>
          <w:p w14:paraId="5CACCF98" w14:textId="77777777" w:rsidR="00190506" w:rsidRPr="00CD783B" w:rsidRDefault="00190506" w:rsidP="006112B4">
            <w:pPr>
              <w:keepNext/>
              <w:keepLines/>
              <w:spacing w:after="0"/>
              <w:jc w:val="center"/>
              <w:rPr>
                <w:ins w:id="7903" w:author="1877" w:date="2024-04-04T12:03:00Z"/>
                <w:rFonts w:ascii="Arial" w:eastAsia="DengXian" w:hAnsi="Arial"/>
                <w:b/>
                <w:sz w:val="18"/>
              </w:rPr>
            </w:pPr>
            <w:ins w:id="7904" w:author="1877" w:date="2024-04-04T12:03:00Z">
              <w:r w:rsidRPr="00CD783B">
                <w:rPr>
                  <w:rFonts w:ascii="Arial" w:eastAsia="DengXian" w:hAnsi="Arial"/>
                  <w:b/>
                  <w:sz w:val="18"/>
                </w:rPr>
                <w:t>f ≤ 3.0GHz</w:t>
              </w:r>
            </w:ins>
          </w:p>
        </w:tc>
      </w:tr>
      <w:tr w:rsidR="00190506" w:rsidRPr="00405FA6" w14:paraId="1C6903D0" w14:textId="77777777" w:rsidTr="006112B4">
        <w:trPr>
          <w:cantSplit/>
          <w:jc w:val="center"/>
          <w:ins w:id="7905" w:author="1877" w:date="2024-04-04T12:03:00Z"/>
        </w:trPr>
        <w:tc>
          <w:tcPr>
            <w:tcW w:w="1984" w:type="dxa"/>
            <w:tcBorders>
              <w:top w:val="single" w:sz="4" w:space="0" w:color="auto"/>
              <w:left w:val="single" w:sz="4" w:space="0" w:color="auto"/>
              <w:bottom w:val="single" w:sz="4" w:space="0" w:color="auto"/>
              <w:right w:val="single" w:sz="4" w:space="0" w:color="auto"/>
            </w:tcBorders>
          </w:tcPr>
          <w:p w14:paraId="0D47F404" w14:textId="77777777" w:rsidR="00190506" w:rsidRPr="00405FA6" w:rsidRDefault="00190506" w:rsidP="006112B4">
            <w:pPr>
              <w:keepNext/>
              <w:keepLines/>
              <w:spacing w:after="0"/>
              <w:jc w:val="center"/>
              <w:rPr>
                <w:ins w:id="7906" w:author="1877" w:date="2024-04-04T12:03:00Z"/>
                <w:rFonts w:ascii="Arial" w:eastAsia="DengXian" w:hAnsi="Arial"/>
                <w:sz w:val="18"/>
              </w:rPr>
            </w:pPr>
            <w:ins w:id="7907" w:author="1877" w:date="2024-04-04T12:03:00Z">
              <w:r w:rsidRPr="00CD783B">
                <w:rPr>
                  <w:rFonts w:ascii="Arial" w:eastAsia="DengXian" w:hAnsi="Arial"/>
                  <w:sz w:val="18"/>
                </w:rPr>
                <w:t>0.7 dB</w:t>
              </w:r>
            </w:ins>
          </w:p>
        </w:tc>
      </w:tr>
    </w:tbl>
    <w:p w14:paraId="30B34A9A" w14:textId="77777777" w:rsidR="001B6141" w:rsidRPr="000702BF" w:rsidRDefault="001B6141" w:rsidP="001B6141"/>
    <w:p w14:paraId="710F100B" w14:textId="72125B8F" w:rsidR="00737688" w:rsidRPr="007C04FC" w:rsidRDefault="00737688" w:rsidP="00737688">
      <w:pPr>
        <w:pStyle w:val="Heading2"/>
      </w:pPr>
      <w:bookmarkStart w:id="7908" w:name="_Toc137543614"/>
      <w:bookmarkStart w:id="7909" w:name="_Toc163133990"/>
      <w:r w:rsidRPr="007C04FC">
        <w:t>7.4</w:t>
      </w:r>
      <w:r w:rsidRPr="007C04FC">
        <w:tab/>
        <w:t>Maximum input level</w:t>
      </w:r>
      <w:bookmarkEnd w:id="6650"/>
      <w:bookmarkEnd w:id="6651"/>
      <w:bookmarkEnd w:id="7908"/>
      <w:bookmarkEnd w:id="7909"/>
    </w:p>
    <w:p w14:paraId="30D5773C" w14:textId="77777777" w:rsidR="00FD5F8A" w:rsidRPr="007C04FC" w:rsidDel="00E13384" w:rsidRDefault="00FD5F8A" w:rsidP="00FD5F8A">
      <w:pPr>
        <w:pStyle w:val="EditorsNote"/>
        <w:rPr>
          <w:del w:id="7910" w:author="1398" w:date="2024-04-03T11:26:00Z"/>
        </w:rPr>
      </w:pPr>
      <w:bookmarkStart w:id="7911" w:name="_Toc27478407"/>
      <w:bookmarkStart w:id="7912" w:name="_Toc36227121"/>
      <w:del w:id="7913" w:author="1398" w:date="2024-04-03T11:26:00Z">
        <w:r w:rsidRPr="007C04FC" w:rsidDel="00E13384">
          <w:delText>Editor's Note: This clause is incomplete. The following aspects are either missing or not yet determined:</w:delText>
        </w:r>
      </w:del>
    </w:p>
    <w:p w14:paraId="084C11F7" w14:textId="77777777" w:rsidR="00FD5F8A" w:rsidRPr="007C04FC" w:rsidDel="00E13384" w:rsidRDefault="00FD5F8A" w:rsidP="00FD5F8A">
      <w:pPr>
        <w:pStyle w:val="EditorsNote"/>
        <w:rPr>
          <w:del w:id="7914" w:author="1398" w:date="2024-04-03T11:26:00Z"/>
        </w:rPr>
      </w:pPr>
      <w:del w:id="7915" w:author="1398" w:date="2024-04-03T11:26:00Z">
        <w:r w:rsidRPr="007C04FC" w:rsidDel="00E13384">
          <w:delText>- Addition to applicability spec is pending</w:delText>
        </w:r>
      </w:del>
    </w:p>
    <w:p w14:paraId="6959EA0C" w14:textId="77777777" w:rsidR="00FD5F8A" w:rsidRPr="007C04FC" w:rsidDel="00E13384" w:rsidRDefault="00FD5F8A" w:rsidP="00FD5F8A">
      <w:pPr>
        <w:pStyle w:val="EditorsNote"/>
        <w:rPr>
          <w:del w:id="7916" w:author="1398" w:date="2024-04-03T11:26:00Z"/>
        </w:rPr>
      </w:pPr>
      <w:del w:id="7917" w:author="1398" w:date="2024-04-03T11:26:00Z">
        <w:r w:rsidRPr="007C04FC" w:rsidDel="00E13384">
          <w:delText xml:space="preserve">- Initial condition and call setup procedure to support NR satellite access are </w:delText>
        </w:r>
        <w:r w:rsidDel="00E13384">
          <w:delText>to be updated</w:delText>
        </w:r>
      </w:del>
    </w:p>
    <w:p w14:paraId="3974CCD7" w14:textId="77777777" w:rsidR="00FD5F8A" w:rsidRPr="007C04FC" w:rsidDel="00E13384" w:rsidRDefault="00FD5F8A" w:rsidP="00FD5F8A">
      <w:pPr>
        <w:pStyle w:val="EditorsNote"/>
        <w:rPr>
          <w:del w:id="7918" w:author="1398" w:date="2024-04-03T11:26:00Z"/>
        </w:rPr>
      </w:pPr>
      <w:del w:id="7919" w:author="1398" w:date="2024-04-03T11:26:00Z">
        <w:r w:rsidRPr="007C04FC" w:rsidDel="00E13384">
          <w:delText xml:space="preserve">- Message exceptions specific to satellite access is </w:delText>
        </w:r>
        <w:r w:rsidDel="00E13384">
          <w:delText>to be updated</w:delText>
        </w:r>
      </w:del>
    </w:p>
    <w:p w14:paraId="0CAE38F2" w14:textId="77777777" w:rsidR="00CD67EB" w:rsidRPr="007C04FC" w:rsidRDefault="00CD67EB" w:rsidP="0002370F">
      <w:pPr>
        <w:pStyle w:val="Heading3"/>
        <w:rPr>
          <w:lang w:eastAsia="zh-CN"/>
        </w:rPr>
      </w:pPr>
      <w:bookmarkStart w:id="7920" w:name="_Toc163133991"/>
      <w:r w:rsidRPr="007C04FC">
        <w:t>7.4.1</w:t>
      </w:r>
      <w:r w:rsidRPr="007C04FC">
        <w:tab/>
        <w:t>Test purpose</w:t>
      </w:r>
      <w:bookmarkEnd w:id="7911"/>
      <w:bookmarkEnd w:id="7912"/>
      <w:bookmarkEnd w:id="7920"/>
    </w:p>
    <w:p w14:paraId="12CB4E6B" w14:textId="77777777" w:rsidR="00CD67EB" w:rsidRPr="000702BF" w:rsidRDefault="00CD67EB" w:rsidP="00CD67EB">
      <w:pPr>
        <w:rPr>
          <w:lang w:eastAsia="zh-CN"/>
        </w:rPr>
      </w:pPr>
      <w:r w:rsidRPr="000702BF">
        <w:rPr>
          <w:lang w:eastAsia="zh-CN"/>
        </w:rPr>
        <w:t>Maximum input level tests the UE's ability to receive data with a given average throughput for a specified reference measurement channel, under conditions of high signal level, ideal propagation and no added noise.</w:t>
      </w:r>
    </w:p>
    <w:p w14:paraId="1C8C22AF" w14:textId="77777777" w:rsidR="00CD67EB" w:rsidRPr="000702BF" w:rsidRDefault="00CD67EB" w:rsidP="00CD67EB">
      <w:pPr>
        <w:rPr>
          <w:lang w:eastAsia="zh-CN"/>
        </w:rPr>
      </w:pPr>
      <w:r w:rsidRPr="000702BF">
        <w:rPr>
          <w:lang w:eastAsia="zh-CN"/>
        </w:rPr>
        <w:t>A UE unable to meet the throughput requirement under these conditions will decrease the coverage area near to a g-NodeB.</w:t>
      </w:r>
    </w:p>
    <w:p w14:paraId="471B55D0" w14:textId="77777777" w:rsidR="00CD67EB" w:rsidRPr="000702BF" w:rsidRDefault="00CD67EB" w:rsidP="0002370F">
      <w:pPr>
        <w:pStyle w:val="Heading3"/>
        <w:rPr>
          <w:lang w:eastAsia="zh-CN"/>
        </w:rPr>
      </w:pPr>
      <w:bookmarkStart w:id="7921" w:name="_Toc27478408"/>
      <w:bookmarkStart w:id="7922" w:name="_Toc36227122"/>
      <w:bookmarkStart w:id="7923" w:name="_Toc163133992"/>
      <w:r w:rsidRPr="000702BF">
        <w:t>7.4.2</w:t>
      </w:r>
      <w:r w:rsidRPr="000702BF">
        <w:tab/>
        <w:t>Test applicability</w:t>
      </w:r>
      <w:bookmarkEnd w:id="7921"/>
      <w:bookmarkEnd w:id="7922"/>
      <w:bookmarkEnd w:id="7923"/>
    </w:p>
    <w:p w14:paraId="7EB7D5EA" w14:textId="77777777" w:rsidR="00CD67EB" w:rsidRPr="000702BF" w:rsidRDefault="00CD67EB" w:rsidP="00CD67EB">
      <w:pPr>
        <w:rPr>
          <w:lang w:eastAsia="zh-CN"/>
        </w:rPr>
      </w:pPr>
      <w:r w:rsidRPr="000702BF">
        <w:t>This test case applies to all types of NR Power Class 3 UE release 17 and forward that support satellite access operation.</w:t>
      </w:r>
    </w:p>
    <w:p w14:paraId="6D966B8A" w14:textId="77777777" w:rsidR="00CD67EB" w:rsidRPr="000702BF" w:rsidRDefault="00CD67EB" w:rsidP="0002370F">
      <w:pPr>
        <w:pStyle w:val="Heading3"/>
        <w:rPr>
          <w:lang w:eastAsia="zh-CN"/>
        </w:rPr>
      </w:pPr>
      <w:bookmarkStart w:id="7924" w:name="_Toc27478409"/>
      <w:bookmarkStart w:id="7925" w:name="_Toc36227123"/>
      <w:bookmarkStart w:id="7926" w:name="_Toc163133993"/>
      <w:r w:rsidRPr="000702BF">
        <w:t>7.4.3</w:t>
      </w:r>
      <w:r w:rsidRPr="000702BF">
        <w:tab/>
        <w:t>Minimum conformance requirement</w:t>
      </w:r>
      <w:r w:rsidRPr="000702BF">
        <w:rPr>
          <w:lang w:eastAsia="zh-CN"/>
        </w:rPr>
        <w:t>s</w:t>
      </w:r>
      <w:bookmarkEnd w:id="7924"/>
      <w:bookmarkEnd w:id="7925"/>
      <w:bookmarkEnd w:id="7926"/>
    </w:p>
    <w:p w14:paraId="3EA87EF3" w14:textId="747CDE3F" w:rsidR="00CD67EB" w:rsidRPr="000702BF" w:rsidRDefault="00813B38" w:rsidP="00CD67EB">
      <w:r w:rsidRPr="00405FA6">
        <w:rPr>
          <w:rFonts w:eastAsia="DengXian" w:cs="v5.0.0"/>
        </w:rPr>
        <w:t xml:space="preserve">Maximum input level is defined as the maximum mean power received at the UE antenna port, at which the specified relative throughput shall </w:t>
      </w:r>
      <w:r w:rsidRPr="00405FA6">
        <w:rPr>
          <w:rFonts w:eastAsia="DengXian"/>
        </w:rPr>
        <w:t>meet or exceed the minimum requirements for the specified reference measurement channel</w:t>
      </w:r>
      <w:r w:rsidRPr="00405FA6">
        <w:rPr>
          <w:rFonts w:eastAsia="DengXian" w:cs="v5.0.0"/>
        </w:rPr>
        <w:t>.</w:t>
      </w:r>
      <w:r w:rsidRPr="00405FA6">
        <w:rPr>
          <w:rFonts w:eastAsia="DengXian"/>
        </w:rPr>
        <w:t xml:space="preserve"> The throughput shall be ≥ 95 % of the maximum throughput of the reference measurement channels as specified in 3GPP TS 38.101</w:t>
      </w:r>
      <w:r w:rsidRPr="00405FA6">
        <w:rPr>
          <w:rFonts w:eastAsia="DengXian"/>
        </w:rPr>
        <w:noBreakHyphen/>
        <w:t>1 [5] Annexes A.3.2</w:t>
      </w:r>
      <w:del w:id="7927" w:author="0850" w:date="2024-04-03T11:26:00Z">
        <w:r w:rsidRPr="00405FA6" w:rsidDel="001B1478">
          <w:rPr>
            <w:rFonts w:eastAsia="DengXian"/>
          </w:rPr>
          <w:delText xml:space="preserve"> and A.3.3</w:delText>
        </w:r>
      </w:del>
      <w:r w:rsidRPr="00405FA6">
        <w:rPr>
          <w:rFonts w:eastAsia="DengXian"/>
        </w:rPr>
        <w:t xml:space="preserve"> (with one sided dynamic OCNG Pattern OP.1 FDD</w:t>
      </w:r>
      <w:del w:id="7928" w:author="0850" w:date="2024-04-03T11:26:00Z">
        <w:r w:rsidRPr="00405FA6" w:rsidDel="001B1478">
          <w:rPr>
            <w:rFonts w:eastAsia="DengXian"/>
          </w:rPr>
          <w:delText>/TDD</w:delText>
        </w:r>
      </w:del>
      <w:r w:rsidRPr="00405FA6">
        <w:rPr>
          <w:rFonts w:eastAsia="DengXian"/>
        </w:rPr>
        <w:t xml:space="preserve"> as described in </w:t>
      </w:r>
      <w:ins w:id="7929" w:author="0850" w:date="2024-04-03T11:26:00Z">
        <w:r w:rsidRPr="00405FA6">
          <w:rPr>
            <w:rFonts w:eastAsia="DengXian"/>
          </w:rPr>
          <w:t>3GPP TS 38.101</w:t>
        </w:r>
        <w:r w:rsidRPr="00405FA6">
          <w:rPr>
            <w:rFonts w:eastAsia="DengXian"/>
          </w:rPr>
          <w:noBreakHyphen/>
          <w:t xml:space="preserve">1 [5] </w:t>
        </w:r>
      </w:ins>
      <w:r w:rsidRPr="00405FA6">
        <w:rPr>
          <w:rFonts w:eastAsia="DengXian"/>
        </w:rPr>
        <w:t>Annex A.5.1.1</w:t>
      </w:r>
      <w:del w:id="7930" w:author="0850" w:date="2024-04-03T11:26:00Z">
        <w:r w:rsidRPr="00405FA6" w:rsidDel="001B1478">
          <w:rPr>
            <w:rFonts w:eastAsia="DengXian"/>
          </w:rPr>
          <w:delText>/A.5.2.1</w:delText>
        </w:r>
      </w:del>
      <w:r w:rsidRPr="00405FA6">
        <w:rPr>
          <w:rFonts w:eastAsia="DengXian"/>
        </w:rPr>
        <w:t>) with parameters specified in Table 7.4</w:t>
      </w:r>
      <w:r w:rsidRPr="00405FA6">
        <w:rPr>
          <w:rFonts w:eastAsia="DengXian"/>
          <w:lang w:eastAsia="zh-CN"/>
        </w:rPr>
        <w:t>.3</w:t>
      </w:r>
      <w:r w:rsidRPr="00405FA6">
        <w:rPr>
          <w:rFonts w:eastAsia="DengXian"/>
        </w:rPr>
        <w:t>-1.</w:t>
      </w:r>
    </w:p>
    <w:p w14:paraId="611B06D1" w14:textId="77777777" w:rsidR="00CD67EB" w:rsidRPr="000702BF" w:rsidRDefault="00CD67EB" w:rsidP="00CD67EB">
      <w:pPr>
        <w:pStyle w:val="TH"/>
      </w:pPr>
      <w:r w:rsidRPr="000702BF">
        <w:t>Table 7.4.3-1: Maximum input level</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15"/>
        <w:gridCol w:w="817"/>
        <w:gridCol w:w="6452"/>
      </w:tblGrid>
      <w:tr w:rsidR="00CD67EB" w:rsidRPr="000702BF" w14:paraId="47949EF4" w14:textId="77777777" w:rsidTr="008D0E0E">
        <w:trPr>
          <w:jc w:val="center"/>
        </w:trPr>
        <w:tc>
          <w:tcPr>
            <w:tcW w:w="1515" w:type="dxa"/>
            <w:vMerge w:val="restart"/>
            <w:tcBorders>
              <w:top w:val="single" w:sz="4" w:space="0" w:color="auto"/>
              <w:left w:val="single" w:sz="4" w:space="0" w:color="auto"/>
              <w:bottom w:val="single" w:sz="4" w:space="0" w:color="auto"/>
              <w:right w:val="single" w:sz="4" w:space="0" w:color="auto"/>
            </w:tcBorders>
            <w:vAlign w:val="center"/>
            <w:hideMark/>
          </w:tcPr>
          <w:p w14:paraId="64E17842" w14:textId="3E4EEE84" w:rsidR="00CD67EB" w:rsidRPr="000702BF" w:rsidRDefault="00CD67EB" w:rsidP="00AE3F12">
            <w:pPr>
              <w:keepNext/>
              <w:keepLines/>
              <w:spacing w:after="0"/>
              <w:jc w:val="center"/>
              <w:rPr>
                <w:rFonts w:ascii="Arial" w:hAnsi="Arial" w:cs="Arial"/>
                <w:b/>
                <w:sz w:val="18"/>
                <w:lang w:eastAsia="en-GB"/>
              </w:rPr>
            </w:pPr>
            <w:bookmarkStart w:id="7931" w:name="_MCCTEMPBM_CRPT44170232___4" w:colFirst="0" w:colLast="1"/>
            <w:r w:rsidRPr="000702BF">
              <w:rPr>
                <w:rFonts w:ascii="Arial" w:hAnsi="Arial" w:cs="Arial"/>
                <w:b/>
                <w:sz w:val="18"/>
                <w:lang w:eastAsia="en-GB"/>
              </w:rPr>
              <w:t>Rx</w:t>
            </w:r>
            <w:r w:rsidR="008D0E0E" w:rsidRPr="000702BF">
              <w:rPr>
                <w:rFonts w:ascii="Arial" w:hAnsi="Arial" w:cs="Arial"/>
                <w:b/>
                <w:sz w:val="18"/>
                <w:lang w:eastAsia="en-GB"/>
              </w:rPr>
              <w:t xml:space="preserve"> </w:t>
            </w:r>
            <w:r w:rsidRPr="000702BF">
              <w:rPr>
                <w:rFonts w:ascii="Arial" w:hAnsi="Arial" w:cs="Arial"/>
                <w:b/>
                <w:sz w:val="18"/>
                <w:lang w:eastAsia="en-GB"/>
              </w:rPr>
              <w:t>Parameter</w:t>
            </w:r>
          </w:p>
        </w:tc>
        <w:tc>
          <w:tcPr>
            <w:tcW w:w="817" w:type="dxa"/>
            <w:vMerge w:val="restart"/>
            <w:tcBorders>
              <w:top w:val="single" w:sz="4" w:space="0" w:color="auto"/>
              <w:left w:val="single" w:sz="4" w:space="0" w:color="auto"/>
              <w:bottom w:val="single" w:sz="4" w:space="0" w:color="auto"/>
              <w:right w:val="single" w:sz="4" w:space="0" w:color="auto"/>
            </w:tcBorders>
            <w:vAlign w:val="center"/>
            <w:hideMark/>
          </w:tcPr>
          <w:p w14:paraId="38CF713D" w14:textId="77777777" w:rsidR="00CD67EB" w:rsidRPr="000702BF" w:rsidRDefault="00CD67EB" w:rsidP="00AE3F12">
            <w:pPr>
              <w:keepNext/>
              <w:keepLines/>
              <w:spacing w:after="0"/>
              <w:jc w:val="center"/>
              <w:rPr>
                <w:rFonts w:ascii="Arial" w:hAnsi="Arial" w:cs="Arial"/>
                <w:b/>
                <w:sz w:val="18"/>
                <w:lang w:eastAsia="en-GB"/>
              </w:rPr>
            </w:pPr>
            <w:r w:rsidRPr="000702BF">
              <w:rPr>
                <w:rFonts w:ascii="Arial" w:hAnsi="Arial" w:cs="Arial"/>
                <w:b/>
                <w:sz w:val="18"/>
                <w:lang w:eastAsia="en-GB"/>
              </w:rPr>
              <w:t>Units</w:t>
            </w:r>
          </w:p>
        </w:tc>
        <w:tc>
          <w:tcPr>
            <w:tcW w:w="6452" w:type="dxa"/>
            <w:tcBorders>
              <w:top w:val="single" w:sz="4" w:space="0" w:color="auto"/>
              <w:left w:val="single" w:sz="4" w:space="0" w:color="auto"/>
              <w:bottom w:val="single" w:sz="4" w:space="0" w:color="auto"/>
              <w:right w:val="single" w:sz="4" w:space="0" w:color="auto"/>
            </w:tcBorders>
            <w:vAlign w:val="center"/>
            <w:hideMark/>
          </w:tcPr>
          <w:p w14:paraId="09381545" w14:textId="47D17640" w:rsidR="00CD67EB" w:rsidRPr="000702BF" w:rsidRDefault="00CD67EB" w:rsidP="00AE3F12">
            <w:pPr>
              <w:keepNext/>
              <w:keepLines/>
              <w:spacing w:after="0"/>
              <w:jc w:val="center"/>
              <w:rPr>
                <w:rFonts w:ascii="Arial" w:hAnsi="Arial" w:cs="Arial"/>
                <w:b/>
                <w:sz w:val="18"/>
                <w:lang w:eastAsia="en-GB"/>
              </w:rPr>
            </w:pPr>
            <w:r w:rsidRPr="000702BF">
              <w:rPr>
                <w:rFonts w:ascii="Arial" w:hAnsi="Arial" w:cs="Arial"/>
                <w:b/>
                <w:sz w:val="18"/>
                <w:lang w:eastAsia="en-GB"/>
              </w:rPr>
              <w:t>Channel</w:t>
            </w:r>
            <w:r w:rsidR="008D0E0E" w:rsidRPr="000702BF">
              <w:rPr>
                <w:rFonts w:ascii="Arial" w:hAnsi="Arial" w:cs="Arial"/>
                <w:b/>
                <w:sz w:val="18"/>
                <w:lang w:eastAsia="en-GB"/>
              </w:rPr>
              <w:t xml:space="preserve"> </w:t>
            </w:r>
            <w:r w:rsidRPr="000702BF">
              <w:rPr>
                <w:rFonts w:ascii="Arial" w:hAnsi="Arial" w:cs="Arial"/>
                <w:b/>
                <w:sz w:val="18"/>
                <w:lang w:eastAsia="en-GB"/>
              </w:rPr>
              <w:t>bandwidth</w:t>
            </w:r>
            <w:r w:rsidR="008D0E0E" w:rsidRPr="000702BF">
              <w:rPr>
                <w:rFonts w:ascii="Arial" w:hAnsi="Arial" w:cs="Arial"/>
                <w:b/>
                <w:sz w:val="18"/>
                <w:lang w:eastAsia="en-GB"/>
              </w:rPr>
              <w:t xml:space="preserve"> </w:t>
            </w:r>
            <w:r w:rsidRPr="000702BF">
              <w:rPr>
                <w:rFonts w:ascii="Arial" w:hAnsi="Arial" w:cs="Arial"/>
                <w:b/>
                <w:sz w:val="18"/>
                <w:lang w:eastAsia="en-GB"/>
              </w:rPr>
              <w:t>(MHz)</w:t>
            </w:r>
          </w:p>
        </w:tc>
      </w:tr>
      <w:bookmarkEnd w:id="7931"/>
      <w:tr w:rsidR="00CD67EB" w:rsidRPr="000702BF" w14:paraId="470BF230" w14:textId="77777777" w:rsidTr="008D0E0E">
        <w:trPr>
          <w:jc w:val="center"/>
        </w:trPr>
        <w:tc>
          <w:tcPr>
            <w:tcW w:w="8784" w:type="dxa"/>
            <w:vMerge/>
            <w:tcBorders>
              <w:top w:val="single" w:sz="4" w:space="0" w:color="auto"/>
              <w:left w:val="single" w:sz="4" w:space="0" w:color="auto"/>
              <w:bottom w:val="single" w:sz="4" w:space="0" w:color="auto"/>
              <w:right w:val="single" w:sz="4" w:space="0" w:color="auto"/>
            </w:tcBorders>
            <w:vAlign w:val="center"/>
            <w:hideMark/>
          </w:tcPr>
          <w:p w14:paraId="2BA2DAE5" w14:textId="77777777" w:rsidR="00CD67EB" w:rsidRPr="000702BF" w:rsidRDefault="00CD67EB" w:rsidP="00AE3F12">
            <w:pPr>
              <w:spacing w:after="0"/>
              <w:rPr>
                <w:rFonts w:ascii="Arial" w:hAnsi="Arial" w:cs="Arial"/>
                <w:b/>
                <w:sz w:val="18"/>
                <w:lang w:eastAsia="en-GB"/>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21B45E62" w14:textId="77777777" w:rsidR="00CD67EB" w:rsidRPr="000702BF" w:rsidRDefault="00CD67EB" w:rsidP="00AE3F12">
            <w:pPr>
              <w:spacing w:after="0"/>
              <w:rPr>
                <w:rFonts w:ascii="Arial" w:hAnsi="Arial" w:cs="Arial"/>
                <w:b/>
                <w:sz w:val="18"/>
                <w:lang w:eastAsia="en-GB"/>
              </w:rPr>
            </w:pPr>
          </w:p>
        </w:tc>
        <w:tc>
          <w:tcPr>
            <w:tcW w:w="6452" w:type="dxa"/>
            <w:tcBorders>
              <w:top w:val="single" w:sz="4" w:space="0" w:color="auto"/>
              <w:left w:val="single" w:sz="4" w:space="0" w:color="auto"/>
              <w:bottom w:val="single" w:sz="4" w:space="0" w:color="auto"/>
              <w:right w:val="single" w:sz="4" w:space="0" w:color="auto"/>
            </w:tcBorders>
            <w:vAlign w:val="center"/>
            <w:hideMark/>
          </w:tcPr>
          <w:p w14:paraId="1F958B41" w14:textId="1719D74B" w:rsidR="00CD67EB" w:rsidRPr="000702BF" w:rsidRDefault="00CD67EB" w:rsidP="00AE3F12">
            <w:pPr>
              <w:keepNext/>
              <w:keepLines/>
              <w:spacing w:after="0"/>
              <w:jc w:val="center"/>
              <w:rPr>
                <w:rFonts w:ascii="Arial" w:hAnsi="Arial" w:cs="Arial"/>
                <w:b/>
                <w:sz w:val="18"/>
                <w:lang w:eastAsia="en-GB"/>
              </w:rPr>
            </w:pPr>
            <w:bookmarkStart w:id="7932" w:name="_MCCTEMPBM_CRPT44170233___4"/>
            <w:r w:rsidRPr="000702BF">
              <w:rPr>
                <w:rFonts w:ascii="Arial" w:hAnsi="Arial" w:cs="Arial"/>
                <w:b/>
                <w:sz w:val="18"/>
                <w:lang w:eastAsia="en-GB"/>
              </w:rPr>
              <w:t>5,</w:t>
            </w:r>
            <w:r w:rsidR="008D0E0E" w:rsidRPr="000702BF">
              <w:rPr>
                <w:rFonts w:ascii="Arial" w:hAnsi="Arial" w:cs="Arial"/>
                <w:b/>
                <w:sz w:val="18"/>
                <w:lang w:eastAsia="en-GB"/>
              </w:rPr>
              <w:t xml:space="preserve"> </w:t>
            </w:r>
            <w:r w:rsidRPr="000702BF">
              <w:rPr>
                <w:rFonts w:ascii="Arial" w:hAnsi="Arial" w:cs="Arial"/>
                <w:b/>
                <w:sz w:val="18"/>
                <w:lang w:eastAsia="en-GB"/>
              </w:rPr>
              <w:t>10,</w:t>
            </w:r>
            <w:r w:rsidR="008D0E0E" w:rsidRPr="000702BF">
              <w:rPr>
                <w:rFonts w:ascii="Arial" w:hAnsi="Arial" w:cs="Arial"/>
                <w:b/>
                <w:sz w:val="18"/>
                <w:lang w:eastAsia="en-GB"/>
              </w:rPr>
              <w:t xml:space="preserve"> </w:t>
            </w:r>
            <w:r w:rsidRPr="000702BF">
              <w:rPr>
                <w:rFonts w:ascii="Arial" w:hAnsi="Arial" w:cs="Arial"/>
                <w:b/>
                <w:sz w:val="18"/>
                <w:lang w:eastAsia="en-GB"/>
              </w:rPr>
              <w:t>15,</w:t>
            </w:r>
            <w:r w:rsidR="008D0E0E" w:rsidRPr="000702BF">
              <w:rPr>
                <w:rFonts w:ascii="Arial" w:hAnsi="Arial" w:cs="Arial"/>
                <w:b/>
                <w:sz w:val="18"/>
                <w:lang w:eastAsia="en-GB"/>
              </w:rPr>
              <w:t xml:space="preserve"> </w:t>
            </w:r>
            <w:r w:rsidRPr="000702BF">
              <w:rPr>
                <w:rFonts w:ascii="Arial" w:hAnsi="Arial" w:cs="Arial"/>
                <w:b/>
                <w:sz w:val="18"/>
                <w:lang w:eastAsia="en-GB"/>
              </w:rPr>
              <w:t>20</w:t>
            </w:r>
            <w:bookmarkEnd w:id="7932"/>
          </w:p>
        </w:tc>
      </w:tr>
      <w:tr w:rsidR="00CD67EB" w:rsidRPr="000702BF" w14:paraId="5EA420CE" w14:textId="77777777" w:rsidTr="008D0E0E">
        <w:trPr>
          <w:jc w:val="center"/>
        </w:trPr>
        <w:tc>
          <w:tcPr>
            <w:tcW w:w="1515" w:type="dxa"/>
            <w:tcBorders>
              <w:top w:val="single" w:sz="4" w:space="0" w:color="auto"/>
              <w:left w:val="single" w:sz="4" w:space="0" w:color="auto"/>
              <w:bottom w:val="nil"/>
              <w:right w:val="single" w:sz="4" w:space="0" w:color="auto"/>
            </w:tcBorders>
            <w:vAlign w:val="center"/>
            <w:hideMark/>
          </w:tcPr>
          <w:p w14:paraId="3056F068" w14:textId="4D3DA27A" w:rsidR="00CD67EB" w:rsidRPr="000702BF" w:rsidRDefault="00CD67EB" w:rsidP="00AE3F12">
            <w:pPr>
              <w:pStyle w:val="TAC"/>
              <w:rPr>
                <w:lang w:eastAsia="en-GB"/>
              </w:rPr>
            </w:pPr>
            <w:r w:rsidRPr="000702BF">
              <w:rPr>
                <w:lang w:eastAsia="en-GB"/>
              </w:rPr>
              <w:t>Power</w:t>
            </w:r>
            <w:r w:rsidR="008D0E0E" w:rsidRPr="000702BF">
              <w:rPr>
                <w:lang w:eastAsia="en-GB"/>
              </w:rPr>
              <w:t xml:space="preserve"> </w:t>
            </w:r>
            <w:r w:rsidRPr="000702BF">
              <w:rPr>
                <w:lang w:eastAsia="en-GB"/>
              </w:rPr>
              <w:t>in</w:t>
            </w:r>
            <w:r w:rsidR="008D0E0E" w:rsidRPr="000702BF">
              <w:rPr>
                <w:lang w:eastAsia="en-GB"/>
              </w:rPr>
              <w:t xml:space="preserve"> </w:t>
            </w:r>
            <w:r w:rsidRPr="000702BF">
              <w:rPr>
                <w:lang w:eastAsia="en-GB"/>
              </w:rPr>
              <w:t>Transmission</w:t>
            </w:r>
            <w:r w:rsidR="008D0E0E" w:rsidRPr="000702BF">
              <w:rPr>
                <w:lang w:eastAsia="en-GB"/>
              </w:rPr>
              <w:t xml:space="preserve"> </w:t>
            </w:r>
            <w:r w:rsidRPr="000702BF">
              <w:rPr>
                <w:lang w:eastAsia="en-GB"/>
              </w:rPr>
              <w:t>Bandwidth</w:t>
            </w:r>
            <w:r w:rsidR="008D0E0E" w:rsidRPr="000702BF">
              <w:rPr>
                <w:lang w:eastAsia="en-GB"/>
              </w:rPr>
              <w:t xml:space="preserve"> </w:t>
            </w:r>
            <w:r w:rsidRPr="000702BF">
              <w:rPr>
                <w:lang w:eastAsia="en-GB"/>
              </w:rPr>
              <w:t>Configuration</w:t>
            </w:r>
            <w:r w:rsidRPr="000702BF">
              <w:rPr>
                <w:vertAlign w:val="superscript"/>
                <w:lang w:eastAsia="en-GB"/>
              </w:rPr>
              <w:t>3</w:t>
            </w:r>
          </w:p>
        </w:tc>
        <w:tc>
          <w:tcPr>
            <w:tcW w:w="817" w:type="dxa"/>
            <w:tcBorders>
              <w:top w:val="single" w:sz="4" w:space="0" w:color="auto"/>
              <w:left w:val="single" w:sz="4" w:space="0" w:color="auto"/>
              <w:bottom w:val="nil"/>
              <w:right w:val="single" w:sz="4" w:space="0" w:color="auto"/>
            </w:tcBorders>
            <w:vAlign w:val="center"/>
            <w:hideMark/>
          </w:tcPr>
          <w:p w14:paraId="12519EE0" w14:textId="77777777" w:rsidR="00CD67EB" w:rsidRPr="000702BF" w:rsidRDefault="00CD67EB" w:rsidP="00AE3F12">
            <w:pPr>
              <w:pStyle w:val="TAC"/>
              <w:rPr>
                <w:lang w:eastAsia="en-GB"/>
              </w:rPr>
            </w:pPr>
            <w:r w:rsidRPr="000702BF">
              <w:rPr>
                <w:lang w:eastAsia="en-GB"/>
              </w:rPr>
              <w:t>dBm</w:t>
            </w:r>
          </w:p>
        </w:tc>
        <w:tc>
          <w:tcPr>
            <w:tcW w:w="6452" w:type="dxa"/>
            <w:tcBorders>
              <w:top w:val="single" w:sz="4" w:space="0" w:color="auto"/>
              <w:left w:val="single" w:sz="4" w:space="0" w:color="auto"/>
              <w:bottom w:val="single" w:sz="4" w:space="0" w:color="auto"/>
              <w:right w:val="single" w:sz="4" w:space="0" w:color="auto"/>
            </w:tcBorders>
            <w:vAlign w:val="center"/>
            <w:hideMark/>
          </w:tcPr>
          <w:p w14:paraId="6048A9BA" w14:textId="77777777" w:rsidR="00CD67EB" w:rsidRPr="000702BF" w:rsidRDefault="00CD67EB" w:rsidP="00AE3F12">
            <w:pPr>
              <w:pStyle w:val="TAC"/>
              <w:rPr>
                <w:lang w:eastAsia="en-GB"/>
              </w:rPr>
            </w:pPr>
            <w:r w:rsidRPr="000702BF">
              <w:rPr>
                <w:lang w:eastAsia="en-GB"/>
              </w:rPr>
              <w:t>-40</w:t>
            </w:r>
            <w:r w:rsidRPr="000702BF">
              <w:rPr>
                <w:vertAlign w:val="superscript"/>
                <w:lang w:eastAsia="en-GB"/>
              </w:rPr>
              <w:t>2</w:t>
            </w:r>
          </w:p>
        </w:tc>
      </w:tr>
      <w:tr w:rsidR="00CD67EB" w:rsidRPr="000702BF" w14:paraId="1A484D3B" w14:textId="77777777" w:rsidTr="008D0E0E">
        <w:trPr>
          <w:jc w:val="center"/>
        </w:trPr>
        <w:tc>
          <w:tcPr>
            <w:tcW w:w="8784" w:type="dxa"/>
            <w:gridSpan w:val="3"/>
            <w:tcBorders>
              <w:top w:val="single" w:sz="4" w:space="0" w:color="auto"/>
              <w:left w:val="single" w:sz="4" w:space="0" w:color="auto"/>
              <w:bottom w:val="single" w:sz="4" w:space="0" w:color="auto"/>
              <w:right w:val="single" w:sz="4" w:space="0" w:color="auto"/>
            </w:tcBorders>
            <w:hideMark/>
          </w:tcPr>
          <w:p w14:paraId="52038792" w14:textId="77777777" w:rsidR="00813B38" w:rsidRPr="00405FA6" w:rsidRDefault="00CD67EB" w:rsidP="00813B38">
            <w:pPr>
              <w:pStyle w:val="TAN"/>
              <w:rPr>
                <w:rFonts w:eastAsia="DengXian"/>
                <w:lang w:eastAsia="en-GB"/>
              </w:rPr>
            </w:pPr>
            <w:r w:rsidRPr="000702BF">
              <w:rPr>
                <w:lang w:eastAsia="en-GB"/>
              </w:rPr>
              <w:t>NOTE</w:t>
            </w:r>
            <w:r w:rsidR="008D0E0E" w:rsidRPr="000702BF">
              <w:rPr>
                <w:lang w:eastAsia="en-GB"/>
              </w:rPr>
              <w:t xml:space="preserve"> </w:t>
            </w:r>
            <w:r w:rsidRPr="000702BF">
              <w:rPr>
                <w:lang w:eastAsia="en-GB"/>
              </w:rPr>
              <w:t>1:</w:t>
            </w:r>
            <w:r w:rsidRPr="000702BF">
              <w:rPr>
                <w:lang w:eastAsia="en-GB"/>
              </w:rPr>
              <w:tab/>
            </w:r>
            <w:r w:rsidR="00813B38" w:rsidRPr="00405FA6">
              <w:rPr>
                <w:rFonts w:eastAsia="DengXian"/>
                <w:lang w:eastAsia="en-GB"/>
              </w:rPr>
              <w:t>The transmitter shall be set to 4 dB below P</w:t>
            </w:r>
            <w:r w:rsidR="00813B38" w:rsidRPr="00405FA6">
              <w:rPr>
                <w:rFonts w:eastAsia="DengXian"/>
                <w:szCs w:val="22"/>
                <w:vertAlign w:val="subscript"/>
                <w:lang w:eastAsia="en-GB"/>
              </w:rPr>
              <w:t>CMAX_L,f,c</w:t>
            </w:r>
            <w:r w:rsidR="00813B38" w:rsidRPr="00405FA6">
              <w:rPr>
                <w:rFonts w:eastAsia="DengXian"/>
                <w:lang w:eastAsia="en-GB"/>
              </w:rPr>
              <w:t xml:space="preserve"> at the minimum uplink configuration specified in Table 7.3.2</w:t>
            </w:r>
            <w:ins w:id="7933" w:author="0850" w:date="2024-04-03T11:26:00Z">
              <w:r w:rsidR="00813B38">
                <w:rPr>
                  <w:rFonts w:eastAsia="DengXian"/>
                  <w:lang w:eastAsia="en-GB"/>
                </w:rPr>
                <w:t>.3</w:t>
              </w:r>
            </w:ins>
            <w:r w:rsidR="00813B38" w:rsidRPr="00405FA6">
              <w:rPr>
                <w:rFonts w:eastAsia="DengXian"/>
                <w:lang w:eastAsia="en-GB"/>
              </w:rPr>
              <w:t>-2 with P</w:t>
            </w:r>
            <w:r w:rsidR="00813B38" w:rsidRPr="00405FA6">
              <w:rPr>
                <w:rFonts w:eastAsia="DengXian"/>
                <w:szCs w:val="22"/>
                <w:vertAlign w:val="subscript"/>
                <w:lang w:eastAsia="en-GB"/>
              </w:rPr>
              <w:t>CMAX_L,f,c</w:t>
            </w:r>
            <w:r w:rsidR="00813B38" w:rsidRPr="00405FA6">
              <w:rPr>
                <w:rFonts w:eastAsia="DengXian"/>
                <w:lang w:eastAsia="en-GB"/>
              </w:rPr>
              <w:t xml:space="preserve"> as defined in clause 6.2.4.</w:t>
            </w:r>
          </w:p>
          <w:p w14:paraId="55482ED1" w14:textId="6C74C008" w:rsidR="00CD67EB" w:rsidRPr="000702BF" w:rsidRDefault="00813B38" w:rsidP="00813B38">
            <w:pPr>
              <w:pStyle w:val="TAN"/>
              <w:rPr>
                <w:lang w:eastAsia="en-GB"/>
              </w:rPr>
            </w:pPr>
            <w:r w:rsidRPr="00405FA6">
              <w:rPr>
                <w:rFonts w:eastAsia="DengXian"/>
                <w:lang w:eastAsia="en-GB"/>
              </w:rPr>
              <w:t>NOTE 2:</w:t>
            </w:r>
            <w:r w:rsidRPr="00405FA6">
              <w:rPr>
                <w:rFonts w:eastAsia="DengXian"/>
                <w:lang w:eastAsia="en-GB"/>
              </w:rPr>
              <w:tab/>
              <w:t xml:space="preserve">Reference measurement channel is </w:t>
            </w:r>
            <w:ins w:id="7934" w:author="0850" w:date="2024-04-03T11:26:00Z">
              <w:r w:rsidRPr="006A75BC">
                <w:rPr>
                  <w:rFonts w:eastAsia="DengXian"/>
                  <w:lang w:eastAsia="en-GB"/>
                  <w:rPrChange w:id="7935" w:author="0850" w:date="2024-04-03T11:26:00Z">
                    <w:rPr>
                      <w:lang w:eastAsia="en-GB"/>
                    </w:rPr>
                  </w:rPrChange>
                </w:rPr>
                <w:t xml:space="preserve">specified in </w:t>
              </w:r>
              <w:r w:rsidRPr="006A75BC">
                <w:rPr>
                  <w:rFonts w:eastAsia="DengXian"/>
                  <w:lang w:eastAsia="en-GB"/>
                  <w:rPrChange w:id="7936" w:author="0850" w:date="2024-04-03T11:26:00Z">
                    <w:rPr/>
                  </w:rPrChange>
                </w:rPr>
                <w:t>3GPP TS 38.101-1 [5] Annex</w:t>
              </w:r>
              <w:r w:rsidRPr="00405FA6">
                <w:rPr>
                  <w:rFonts w:eastAsia="DengXian"/>
                  <w:lang w:eastAsia="en-GB"/>
                </w:rPr>
                <w:t xml:space="preserve"> </w:t>
              </w:r>
            </w:ins>
            <w:r w:rsidRPr="00405FA6">
              <w:rPr>
                <w:rFonts w:eastAsia="DengXian"/>
                <w:lang w:eastAsia="en-GB"/>
              </w:rPr>
              <w:t>A.3.2.3</w:t>
            </w:r>
            <w:del w:id="7937" w:author="0850" w:date="2024-04-03T11:26:00Z">
              <w:r w:rsidRPr="00405FA6" w:rsidDel="006A75BC">
                <w:rPr>
                  <w:rFonts w:eastAsia="DengXian"/>
                  <w:lang w:eastAsia="en-GB"/>
                </w:rPr>
                <w:delText xml:space="preserve"> or A.3.3.3</w:delText>
              </w:r>
            </w:del>
            <w:r w:rsidRPr="00405FA6">
              <w:rPr>
                <w:rFonts w:eastAsia="DengXian"/>
                <w:lang w:eastAsia="en-GB"/>
              </w:rPr>
              <w:t xml:space="preserve"> for 64 QAM.</w:t>
            </w:r>
          </w:p>
          <w:p w14:paraId="4D38E224" w14:textId="37764C9E" w:rsidR="00CD67EB" w:rsidRPr="000702BF" w:rsidRDefault="00CD67EB" w:rsidP="00AE3F12">
            <w:pPr>
              <w:pStyle w:val="TAN"/>
              <w:rPr>
                <w:szCs w:val="18"/>
                <w:lang w:eastAsia="en-GB"/>
              </w:rPr>
            </w:pPr>
            <w:r w:rsidRPr="000702BF">
              <w:rPr>
                <w:rFonts w:eastAsia="MS Mincho"/>
                <w:lang w:eastAsia="en-GB"/>
              </w:rPr>
              <w:t>NOTE</w:t>
            </w:r>
            <w:r w:rsidR="008D0E0E" w:rsidRPr="000702BF">
              <w:rPr>
                <w:rFonts w:eastAsia="MS Mincho"/>
                <w:lang w:eastAsia="en-GB"/>
              </w:rPr>
              <w:t xml:space="preserve"> </w:t>
            </w:r>
            <w:r w:rsidRPr="000702BF">
              <w:rPr>
                <w:rFonts w:eastAsia="MS Mincho"/>
                <w:lang w:eastAsia="en-GB"/>
              </w:rPr>
              <w:t>3:</w:t>
            </w:r>
            <w:r w:rsidRPr="000702BF">
              <w:rPr>
                <w:rFonts w:eastAsia="MS Mincho"/>
                <w:lang w:eastAsia="en-GB"/>
              </w:rPr>
              <w:tab/>
            </w:r>
            <w:r w:rsidRPr="000702BF">
              <w:rPr>
                <w:rFonts w:eastAsia="MS Mincho"/>
                <w:szCs w:val="18"/>
                <w:lang w:eastAsia="en-GB"/>
              </w:rPr>
              <w:t>Power</w:t>
            </w:r>
            <w:r w:rsidR="008D0E0E" w:rsidRPr="000702BF">
              <w:rPr>
                <w:rFonts w:eastAsia="MS Mincho"/>
                <w:szCs w:val="18"/>
                <w:lang w:eastAsia="en-GB"/>
              </w:rPr>
              <w:t xml:space="preserve"> </w:t>
            </w:r>
            <w:r w:rsidRPr="000702BF">
              <w:rPr>
                <w:rFonts w:eastAsia="MS Mincho"/>
                <w:szCs w:val="18"/>
                <w:lang w:eastAsia="en-GB"/>
              </w:rPr>
              <w:t>in</w:t>
            </w:r>
            <w:r w:rsidR="008D0E0E" w:rsidRPr="000702BF">
              <w:rPr>
                <w:rFonts w:eastAsia="MS Mincho"/>
                <w:szCs w:val="18"/>
                <w:lang w:eastAsia="en-GB"/>
              </w:rPr>
              <w:t xml:space="preserve"> </w:t>
            </w:r>
            <w:r w:rsidRPr="000702BF">
              <w:rPr>
                <w:rFonts w:eastAsia="MS Mincho"/>
                <w:szCs w:val="18"/>
                <w:lang w:eastAsia="en-GB"/>
              </w:rPr>
              <w:t>transmission</w:t>
            </w:r>
            <w:r w:rsidR="008D0E0E" w:rsidRPr="000702BF">
              <w:rPr>
                <w:rFonts w:eastAsia="MS Mincho"/>
                <w:szCs w:val="18"/>
                <w:lang w:eastAsia="en-GB"/>
              </w:rPr>
              <w:t xml:space="preserve"> </w:t>
            </w:r>
            <w:r w:rsidRPr="000702BF">
              <w:rPr>
                <w:rFonts w:eastAsia="MS Mincho"/>
                <w:szCs w:val="18"/>
                <w:lang w:eastAsia="en-GB"/>
              </w:rPr>
              <w:t>bandwidth</w:t>
            </w:r>
            <w:r w:rsidR="008D0E0E" w:rsidRPr="000702BF">
              <w:rPr>
                <w:rFonts w:eastAsia="MS Mincho"/>
                <w:szCs w:val="18"/>
                <w:lang w:eastAsia="en-GB"/>
              </w:rPr>
              <w:t xml:space="preserve"> </w:t>
            </w:r>
            <w:r w:rsidRPr="000702BF">
              <w:rPr>
                <w:rFonts w:eastAsia="MS Mincho"/>
                <w:szCs w:val="18"/>
                <w:lang w:eastAsia="en-GB"/>
              </w:rPr>
              <w:t>configuration</w:t>
            </w:r>
            <w:r w:rsidR="008D0E0E" w:rsidRPr="000702BF">
              <w:rPr>
                <w:rFonts w:eastAsia="MS Mincho"/>
                <w:szCs w:val="18"/>
                <w:lang w:eastAsia="en-GB"/>
              </w:rPr>
              <w:t xml:space="preserve"> </w:t>
            </w:r>
            <w:r w:rsidRPr="000702BF">
              <w:rPr>
                <w:rFonts w:eastAsia="MS Mincho"/>
                <w:szCs w:val="18"/>
                <w:lang w:eastAsia="en-GB"/>
              </w:rPr>
              <w:t>value</w:t>
            </w:r>
            <w:r w:rsidR="008D0E0E" w:rsidRPr="000702BF">
              <w:rPr>
                <w:rFonts w:eastAsia="MS Mincho"/>
                <w:szCs w:val="18"/>
                <w:lang w:eastAsia="en-GB"/>
              </w:rPr>
              <w:t xml:space="preserve"> </w:t>
            </w:r>
            <w:r w:rsidRPr="000702BF">
              <w:rPr>
                <w:rFonts w:eastAsia="MS Mincho"/>
                <w:szCs w:val="18"/>
                <w:lang w:eastAsia="en-GB"/>
              </w:rPr>
              <w:t>is</w:t>
            </w:r>
            <w:r w:rsidR="008D0E0E" w:rsidRPr="000702BF">
              <w:rPr>
                <w:rFonts w:eastAsia="MS Mincho"/>
                <w:szCs w:val="18"/>
                <w:lang w:eastAsia="en-GB"/>
              </w:rPr>
              <w:t xml:space="preserve"> </w:t>
            </w:r>
            <w:r w:rsidRPr="000702BF">
              <w:rPr>
                <w:rFonts w:eastAsia="MS Mincho"/>
                <w:szCs w:val="18"/>
                <w:lang w:eastAsia="en-GB"/>
              </w:rPr>
              <w:t>rounded</w:t>
            </w:r>
            <w:r w:rsidR="008D0E0E" w:rsidRPr="000702BF">
              <w:rPr>
                <w:rFonts w:eastAsia="MS Mincho"/>
                <w:szCs w:val="18"/>
                <w:lang w:eastAsia="en-GB"/>
              </w:rPr>
              <w:t xml:space="preserve"> </w:t>
            </w:r>
            <w:r w:rsidRPr="000702BF">
              <w:rPr>
                <w:rFonts w:eastAsia="MS Mincho"/>
                <w:szCs w:val="18"/>
                <w:lang w:eastAsia="en-GB"/>
              </w:rPr>
              <w:t>to</w:t>
            </w:r>
            <w:r w:rsidR="008D0E0E" w:rsidRPr="000702BF">
              <w:rPr>
                <w:rFonts w:eastAsia="MS Mincho"/>
                <w:szCs w:val="18"/>
                <w:lang w:eastAsia="en-GB"/>
              </w:rPr>
              <w:t xml:space="preserve"> </w:t>
            </w:r>
            <w:r w:rsidRPr="000702BF">
              <w:rPr>
                <w:rFonts w:eastAsia="MS Mincho"/>
                <w:szCs w:val="18"/>
                <w:lang w:eastAsia="en-GB"/>
              </w:rPr>
              <w:t>the</w:t>
            </w:r>
            <w:r w:rsidR="008D0E0E" w:rsidRPr="000702BF">
              <w:rPr>
                <w:rFonts w:eastAsia="MS Mincho"/>
                <w:szCs w:val="18"/>
                <w:lang w:eastAsia="en-GB"/>
              </w:rPr>
              <w:t xml:space="preserve"> </w:t>
            </w:r>
            <w:r w:rsidRPr="000702BF">
              <w:rPr>
                <w:rFonts w:eastAsia="MS Mincho"/>
                <w:szCs w:val="18"/>
                <w:lang w:eastAsia="en-GB"/>
              </w:rPr>
              <w:t>nearest</w:t>
            </w:r>
            <w:r w:rsidR="008D0E0E" w:rsidRPr="000702BF">
              <w:rPr>
                <w:rFonts w:eastAsia="MS Mincho"/>
                <w:szCs w:val="18"/>
                <w:lang w:eastAsia="en-GB"/>
              </w:rPr>
              <w:t xml:space="preserve"> </w:t>
            </w:r>
            <w:r w:rsidRPr="000702BF">
              <w:rPr>
                <w:rFonts w:eastAsia="MS Mincho"/>
                <w:szCs w:val="18"/>
                <w:lang w:eastAsia="en-GB"/>
              </w:rPr>
              <w:t>0.5dB</w:t>
            </w:r>
            <w:r w:rsidR="008D0E0E" w:rsidRPr="000702BF">
              <w:rPr>
                <w:rFonts w:eastAsia="MS Mincho"/>
                <w:szCs w:val="18"/>
                <w:lang w:eastAsia="en-GB"/>
              </w:rPr>
              <w:t xml:space="preserve"> </w:t>
            </w:r>
            <w:r w:rsidRPr="000702BF">
              <w:rPr>
                <w:rFonts w:eastAsia="MS Mincho"/>
                <w:szCs w:val="18"/>
                <w:lang w:eastAsia="en-GB"/>
              </w:rPr>
              <w:t>value.</w:t>
            </w:r>
          </w:p>
        </w:tc>
      </w:tr>
    </w:tbl>
    <w:p w14:paraId="62C79537" w14:textId="77777777" w:rsidR="00CD67EB" w:rsidRPr="000702BF" w:rsidRDefault="00CD67EB" w:rsidP="00CD67EB">
      <w:pPr>
        <w:rPr>
          <w:lang w:eastAsia="zh-CN"/>
        </w:rPr>
      </w:pPr>
    </w:p>
    <w:p w14:paraId="1DB45572" w14:textId="77777777" w:rsidR="00CD67EB" w:rsidRPr="000702BF" w:rsidRDefault="00CD67EB" w:rsidP="00CD67EB">
      <w:pPr>
        <w:rPr>
          <w:lang w:eastAsia="zh-CN"/>
        </w:rPr>
      </w:pPr>
      <w:r w:rsidRPr="000702BF">
        <w:t>The normative reference for this requirement is TS 38.101-5 [11] clause 7.</w:t>
      </w:r>
      <w:r w:rsidRPr="000702BF">
        <w:rPr>
          <w:lang w:eastAsia="zh-CN"/>
        </w:rPr>
        <w:t>4</w:t>
      </w:r>
      <w:r w:rsidRPr="000702BF">
        <w:t>.</w:t>
      </w:r>
    </w:p>
    <w:p w14:paraId="2A3EB08F" w14:textId="77777777" w:rsidR="00CD67EB" w:rsidRPr="000702BF" w:rsidRDefault="00CD67EB" w:rsidP="0002370F">
      <w:pPr>
        <w:pStyle w:val="Heading3"/>
        <w:rPr>
          <w:lang w:eastAsia="zh-CN"/>
        </w:rPr>
      </w:pPr>
      <w:bookmarkStart w:id="7938" w:name="_Toc27478410"/>
      <w:bookmarkStart w:id="7939" w:name="_Toc36227124"/>
      <w:bookmarkStart w:id="7940" w:name="_Toc163133994"/>
      <w:r w:rsidRPr="000702BF">
        <w:t>7.4.</w:t>
      </w:r>
      <w:r w:rsidRPr="000702BF">
        <w:rPr>
          <w:lang w:eastAsia="zh-CN"/>
        </w:rPr>
        <w:t>4</w:t>
      </w:r>
      <w:r w:rsidRPr="000702BF">
        <w:tab/>
        <w:t>Test description</w:t>
      </w:r>
      <w:bookmarkEnd w:id="7938"/>
      <w:bookmarkEnd w:id="7939"/>
      <w:bookmarkEnd w:id="7940"/>
    </w:p>
    <w:p w14:paraId="420835FD" w14:textId="77777777" w:rsidR="00CD67EB" w:rsidRPr="000702BF" w:rsidRDefault="00CD67EB" w:rsidP="0002370F">
      <w:pPr>
        <w:pStyle w:val="Heading4"/>
      </w:pPr>
      <w:bookmarkStart w:id="7941" w:name="_Toc27478411"/>
      <w:bookmarkStart w:id="7942" w:name="_Toc36227125"/>
      <w:bookmarkStart w:id="7943" w:name="_Toc163133995"/>
      <w:r w:rsidRPr="000702BF">
        <w:t>7.4.</w:t>
      </w:r>
      <w:r w:rsidRPr="000702BF">
        <w:rPr>
          <w:lang w:eastAsia="zh-CN"/>
        </w:rPr>
        <w:t>4</w:t>
      </w:r>
      <w:r w:rsidRPr="000702BF">
        <w:t>.1</w:t>
      </w:r>
      <w:r w:rsidRPr="000702BF">
        <w:tab/>
        <w:t>Initial conditions</w:t>
      </w:r>
      <w:bookmarkEnd w:id="7941"/>
      <w:bookmarkEnd w:id="7942"/>
      <w:bookmarkEnd w:id="7943"/>
    </w:p>
    <w:p w14:paraId="500C1528" w14:textId="77777777" w:rsidR="00CD67EB" w:rsidRPr="000702BF" w:rsidRDefault="00CD67EB" w:rsidP="00CD67EB">
      <w:pPr>
        <w:rPr>
          <w:lang w:eastAsia="zh-CN"/>
        </w:rPr>
      </w:pPr>
      <w:r w:rsidRPr="000702BF">
        <w:t>Initial conditions are a set of test configurations the UE needs to be tested in and the steps for the SS to take with the UE to reach the correct measurement state.</w:t>
      </w:r>
    </w:p>
    <w:p w14:paraId="7A948F19" w14:textId="77777777" w:rsidR="00CD67EB" w:rsidRPr="000702BF" w:rsidRDefault="00CD67EB" w:rsidP="00CD67EB">
      <w:pPr>
        <w:rPr>
          <w:lang w:eastAsia="zh-CN"/>
        </w:rPr>
      </w:pPr>
      <w:r w:rsidRPr="000702BF">
        <w:t xml:space="preserve">The initial test configurations consist of environmental conditions, test frequencies, test channel bandwidths and sub-carrier spacing based on NR operating bands specified in table </w:t>
      </w:r>
      <w:r w:rsidRPr="000702BF">
        <w:rPr>
          <w:lang w:eastAsia="zh-CN"/>
        </w:rPr>
        <w:t>5.3.5-1</w:t>
      </w:r>
      <w:r w:rsidRPr="000702BF">
        <w:t>. All of these configurations shall be tested with applicable test parameters for each combination of channel bandwidth and sub-carrier spacing, are shown in table 7.</w:t>
      </w:r>
      <w:r w:rsidRPr="000702BF">
        <w:rPr>
          <w:lang w:eastAsia="zh-CN"/>
        </w:rPr>
        <w:t>4</w:t>
      </w:r>
      <w:r w:rsidRPr="000702BF">
        <w:t xml:space="preserve">.4.1-1. The details of the uplink </w:t>
      </w:r>
      <w:r w:rsidRPr="000702BF">
        <w:rPr>
          <w:lang w:eastAsia="zh-CN"/>
        </w:rPr>
        <w:t xml:space="preserve">and downlink </w:t>
      </w:r>
      <w:r w:rsidRPr="000702BF">
        <w:t>refe</w:t>
      </w:r>
      <w:r w:rsidRPr="000702BF">
        <w:rPr>
          <w:lang w:eastAsia="zh-CN"/>
        </w:rPr>
        <w:t>re</w:t>
      </w:r>
      <w:r w:rsidRPr="000702BF">
        <w:t>nce</w:t>
      </w:r>
      <w:r w:rsidRPr="000702BF">
        <w:rPr>
          <w:lang w:eastAsia="zh-CN"/>
        </w:rPr>
        <w:t xml:space="preserve"> </w:t>
      </w:r>
      <w:r w:rsidRPr="000702BF">
        <w:t xml:space="preserve">measurement channels (RMC) are specified in Annexes A.2 </w:t>
      </w:r>
      <w:r w:rsidRPr="000702BF">
        <w:lastRenderedPageBreak/>
        <w:t>and A.3. The details of the OCNG patterns used are specified in Annex A</w:t>
      </w:r>
      <w:r w:rsidRPr="000702BF">
        <w:rPr>
          <w:lang w:eastAsia="zh-CN"/>
        </w:rPr>
        <w:t>.5</w:t>
      </w:r>
      <w:r w:rsidRPr="000702BF">
        <w:t>. Configuration</w:t>
      </w:r>
      <w:r w:rsidRPr="000702BF">
        <w:rPr>
          <w:lang w:eastAsia="zh-CN"/>
        </w:rPr>
        <w:t>s</w:t>
      </w:r>
      <w:r w:rsidRPr="000702BF">
        <w:t xml:space="preserve"> of PDSCH and PDCCH before measurement are specified in Annex </w:t>
      </w:r>
      <w:r w:rsidRPr="000702BF">
        <w:rPr>
          <w:lang w:eastAsia="zh-CN"/>
        </w:rPr>
        <w:t>C.2</w:t>
      </w:r>
      <w:r w:rsidRPr="000702BF">
        <w:t>.</w:t>
      </w:r>
    </w:p>
    <w:p w14:paraId="30429DAE" w14:textId="77777777" w:rsidR="00CD67EB" w:rsidRPr="000702BF" w:rsidRDefault="00CD67EB" w:rsidP="00CD67EB">
      <w:pPr>
        <w:pStyle w:val="TH"/>
      </w:pPr>
      <w:r w:rsidRPr="000702BF">
        <w:t>Table 7.</w:t>
      </w:r>
      <w:r w:rsidRPr="000702BF">
        <w:rPr>
          <w:lang w:eastAsia="zh-CN"/>
        </w:rPr>
        <w:t>4</w:t>
      </w:r>
      <w:r w:rsidRPr="000702BF">
        <w:t>.4.1-1: Test Configuration Table</w:t>
      </w:r>
    </w:p>
    <w:tbl>
      <w:tblPr>
        <w:tblW w:w="43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58"/>
        <w:gridCol w:w="1950"/>
        <w:gridCol w:w="2273"/>
        <w:gridCol w:w="1976"/>
      </w:tblGrid>
      <w:tr w:rsidR="00CD67EB" w:rsidRPr="000702BF" w14:paraId="73A5AD41" w14:textId="77777777" w:rsidTr="008D0E0E">
        <w:trPr>
          <w:jc w:val="center"/>
        </w:trPr>
        <w:tc>
          <w:tcPr>
            <w:tcW w:w="5000" w:type="pct"/>
            <w:gridSpan w:val="4"/>
          </w:tcPr>
          <w:p w14:paraId="06A7EFC3" w14:textId="79CA282C" w:rsidR="00CD67EB" w:rsidRPr="000702BF" w:rsidRDefault="00CD67EB" w:rsidP="00AE3F12">
            <w:pPr>
              <w:pStyle w:val="TAH"/>
            </w:pPr>
            <w:r w:rsidRPr="000702BF">
              <w:t>Initial</w:t>
            </w:r>
            <w:r w:rsidR="008D0E0E" w:rsidRPr="000702BF">
              <w:t xml:space="preserve"> </w:t>
            </w:r>
            <w:r w:rsidRPr="000702BF">
              <w:t>Conditions</w:t>
            </w:r>
          </w:p>
        </w:tc>
      </w:tr>
      <w:tr w:rsidR="00CD67EB" w:rsidRPr="000702BF" w14:paraId="76CF9F2F" w14:textId="77777777" w:rsidTr="008D0E0E">
        <w:trPr>
          <w:jc w:val="center"/>
        </w:trPr>
        <w:tc>
          <w:tcPr>
            <w:tcW w:w="2488" w:type="pct"/>
            <w:gridSpan w:val="2"/>
            <w:shd w:val="clear" w:color="auto" w:fill="auto"/>
          </w:tcPr>
          <w:p w14:paraId="35F49744" w14:textId="560180EB" w:rsidR="00CD67EB" w:rsidRPr="000702BF" w:rsidRDefault="00CD67EB" w:rsidP="00AE3F12">
            <w:pPr>
              <w:pStyle w:val="TAL"/>
            </w:pPr>
            <w:r w:rsidRPr="000702BF">
              <w:t>Test</w:t>
            </w:r>
            <w:r w:rsidR="008D0E0E" w:rsidRPr="000702BF">
              <w:t xml:space="preserve"> </w:t>
            </w:r>
            <w:r w:rsidRPr="000702BF">
              <w:t>Environment</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000702BF">
              <w:t>TS 38.508-1 [12]</w:t>
            </w:r>
            <w:r w:rsidR="008D0E0E" w:rsidRPr="000702BF">
              <w:t xml:space="preserve"> </w:t>
            </w:r>
            <w:r w:rsidRPr="000702BF">
              <w:t>subclause</w:t>
            </w:r>
            <w:r w:rsidR="008D0E0E" w:rsidRPr="000702BF">
              <w:t xml:space="preserve"> </w:t>
            </w:r>
            <w:r w:rsidRPr="000702BF">
              <w:t>4.1</w:t>
            </w:r>
          </w:p>
        </w:tc>
        <w:tc>
          <w:tcPr>
            <w:tcW w:w="2512" w:type="pct"/>
            <w:gridSpan w:val="2"/>
          </w:tcPr>
          <w:p w14:paraId="035BE0E7" w14:textId="77777777" w:rsidR="00CD67EB" w:rsidRPr="000702BF" w:rsidRDefault="00CD67EB" w:rsidP="00AE3F12">
            <w:pPr>
              <w:pStyle w:val="TAL"/>
            </w:pPr>
            <w:r w:rsidRPr="000702BF">
              <w:t>Normal</w:t>
            </w:r>
          </w:p>
        </w:tc>
      </w:tr>
      <w:tr w:rsidR="00CD67EB" w:rsidRPr="000702BF" w14:paraId="3BA4592C" w14:textId="77777777" w:rsidTr="008D0E0E">
        <w:trPr>
          <w:jc w:val="center"/>
        </w:trPr>
        <w:tc>
          <w:tcPr>
            <w:tcW w:w="2488" w:type="pct"/>
            <w:gridSpan w:val="2"/>
            <w:shd w:val="clear" w:color="auto" w:fill="auto"/>
          </w:tcPr>
          <w:p w14:paraId="161AC0CB" w14:textId="5E2ACFC1" w:rsidR="00CD67EB" w:rsidRPr="000702BF" w:rsidRDefault="00CD67EB" w:rsidP="00AE3F12">
            <w:pPr>
              <w:pStyle w:val="TAL"/>
            </w:pPr>
            <w:r w:rsidRPr="000702BF">
              <w:t>Test</w:t>
            </w:r>
            <w:r w:rsidR="008D0E0E" w:rsidRPr="000702BF">
              <w:t xml:space="preserve"> </w:t>
            </w:r>
            <w:r w:rsidRPr="000702BF">
              <w:t>Frequencies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000702BF">
              <w:t>TS 38.508-1 [12]</w:t>
            </w:r>
            <w:r w:rsidR="008D0E0E" w:rsidRPr="000702BF">
              <w:t xml:space="preserve"> </w:t>
            </w:r>
            <w:r w:rsidRPr="000702BF">
              <w:t>subclause</w:t>
            </w:r>
            <w:r w:rsidR="008D0E0E" w:rsidRPr="000702BF">
              <w:t xml:space="preserve"> </w:t>
            </w:r>
            <w:r w:rsidRPr="000702BF">
              <w:t>4.3.1</w:t>
            </w:r>
          </w:p>
        </w:tc>
        <w:tc>
          <w:tcPr>
            <w:tcW w:w="2512" w:type="pct"/>
            <w:gridSpan w:val="2"/>
          </w:tcPr>
          <w:p w14:paraId="1B62E2D2" w14:textId="3364A507" w:rsidR="00CD67EB" w:rsidRPr="000702BF" w:rsidRDefault="00CD67EB" w:rsidP="00AE3F12">
            <w:pPr>
              <w:pStyle w:val="TAL"/>
              <w:rPr>
                <w:lang w:eastAsia="zh-CN"/>
              </w:rPr>
            </w:pPr>
            <w:r w:rsidRPr="000702BF">
              <w:t>Mid</w:t>
            </w:r>
            <w:r w:rsidR="008D0E0E" w:rsidRPr="000702BF">
              <w:t xml:space="preserve"> </w:t>
            </w:r>
            <w:r w:rsidRPr="000702BF">
              <w:t>range</w:t>
            </w:r>
          </w:p>
        </w:tc>
      </w:tr>
      <w:tr w:rsidR="00CD67EB" w:rsidRPr="000702BF" w14:paraId="18BD0449" w14:textId="77777777" w:rsidTr="008D0E0E">
        <w:trPr>
          <w:jc w:val="center"/>
        </w:trPr>
        <w:tc>
          <w:tcPr>
            <w:tcW w:w="2488" w:type="pct"/>
            <w:gridSpan w:val="2"/>
            <w:shd w:val="clear" w:color="auto" w:fill="auto"/>
          </w:tcPr>
          <w:p w14:paraId="2AFDC062" w14:textId="44E2EB01" w:rsidR="00CD67EB" w:rsidRPr="000702BF" w:rsidRDefault="00CD67EB" w:rsidP="00AE3F12">
            <w:pPr>
              <w:pStyle w:val="TAL"/>
            </w:pPr>
            <w:r w:rsidRPr="000702BF">
              <w:t>Test</w:t>
            </w:r>
            <w:r w:rsidR="008D0E0E" w:rsidRPr="000702BF">
              <w:t xml:space="preserve"> </w:t>
            </w:r>
            <w:r w:rsidRPr="000702BF">
              <w:t>Channel</w:t>
            </w:r>
            <w:r w:rsidR="008D0E0E" w:rsidRPr="000702BF">
              <w:t xml:space="preserve"> </w:t>
            </w:r>
            <w:r w:rsidRPr="000702BF">
              <w:t>Bandwidths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000702BF">
              <w:t>TS 38.508-1 [12]</w:t>
            </w:r>
            <w:r w:rsidR="008D0E0E" w:rsidRPr="000702BF">
              <w:t xml:space="preserve"> </w:t>
            </w:r>
            <w:r w:rsidRPr="000702BF">
              <w:t>subclause</w:t>
            </w:r>
            <w:r w:rsidR="008D0E0E" w:rsidRPr="000702BF">
              <w:t xml:space="preserve"> </w:t>
            </w:r>
            <w:r w:rsidRPr="000702BF">
              <w:t>4.3.1</w:t>
            </w:r>
          </w:p>
        </w:tc>
        <w:tc>
          <w:tcPr>
            <w:tcW w:w="2512" w:type="pct"/>
            <w:gridSpan w:val="2"/>
          </w:tcPr>
          <w:p w14:paraId="63CA2972" w14:textId="04BF8A59" w:rsidR="00CD67EB" w:rsidRPr="000702BF" w:rsidRDefault="00CD67EB" w:rsidP="00AE3F12">
            <w:pPr>
              <w:pStyle w:val="TAL"/>
              <w:rPr>
                <w:szCs w:val="18"/>
              </w:rPr>
            </w:pPr>
            <w:r w:rsidRPr="000702BF">
              <w:t>Lowest,</w:t>
            </w:r>
            <w:r w:rsidR="008D0E0E" w:rsidRPr="000702BF">
              <w:t xml:space="preserve"> </w:t>
            </w:r>
            <w:r w:rsidRPr="000702BF">
              <w:t>Mid,</w:t>
            </w:r>
            <w:r w:rsidR="008D0E0E" w:rsidRPr="000702BF">
              <w:t xml:space="preserve"> </w:t>
            </w:r>
            <w:r w:rsidRPr="000702BF">
              <w:t>Highest</w:t>
            </w:r>
          </w:p>
          <w:p w14:paraId="5DA4DCF1" w14:textId="77777777" w:rsidR="00CD67EB" w:rsidRPr="000702BF" w:rsidRDefault="00CD67EB" w:rsidP="00AE3F12">
            <w:pPr>
              <w:pStyle w:val="TAL"/>
            </w:pPr>
          </w:p>
        </w:tc>
      </w:tr>
      <w:tr w:rsidR="00CD67EB" w:rsidRPr="000702BF" w14:paraId="26CD5592" w14:textId="77777777" w:rsidTr="008D0E0E">
        <w:trPr>
          <w:jc w:val="center"/>
        </w:trPr>
        <w:tc>
          <w:tcPr>
            <w:tcW w:w="2488" w:type="pct"/>
            <w:gridSpan w:val="2"/>
            <w:shd w:val="clear" w:color="auto" w:fill="auto"/>
          </w:tcPr>
          <w:p w14:paraId="265A2C3A" w14:textId="3D347676" w:rsidR="00CD67EB" w:rsidRPr="000702BF" w:rsidDel="00FE0884" w:rsidRDefault="00CD67EB" w:rsidP="00AE3F12">
            <w:pPr>
              <w:pStyle w:val="TAL"/>
            </w:pPr>
            <w:r w:rsidRPr="000702BF">
              <w:t>Test</w:t>
            </w:r>
            <w:r w:rsidR="008D0E0E" w:rsidRPr="000702BF">
              <w:t xml:space="preserve"> </w:t>
            </w:r>
            <w:r w:rsidRPr="000702BF">
              <w:t>SCS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Table</w:t>
            </w:r>
            <w:r w:rsidR="008D0E0E" w:rsidRPr="000702BF">
              <w:t xml:space="preserve"> </w:t>
            </w:r>
            <w:r w:rsidRPr="000702BF">
              <w:t>5.3.5-1</w:t>
            </w:r>
          </w:p>
        </w:tc>
        <w:tc>
          <w:tcPr>
            <w:tcW w:w="2512" w:type="pct"/>
            <w:gridSpan w:val="2"/>
          </w:tcPr>
          <w:p w14:paraId="6C5F8063" w14:textId="77777777" w:rsidR="00CD67EB" w:rsidRPr="000702BF" w:rsidRDefault="00CD67EB" w:rsidP="00AE3F12">
            <w:pPr>
              <w:pStyle w:val="TAL"/>
              <w:rPr>
                <w:lang w:eastAsia="zh-CN"/>
              </w:rPr>
            </w:pPr>
            <w:r w:rsidRPr="000702BF">
              <w:t>Lowest</w:t>
            </w:r>
          </w:p>
        </w:tc>
      </w:tr>
      <w:tr w:rsidR="00CD67EB" w:rsidRPr="000702BF" w14:paraId="148F8462" w14:textId="77777777" w:rsidTr="008D0E0E">
        <w:trPr>
          <w:jc w:val="center"/>
        </w:trPr>
        <w:tc>
          <w:tcPr>
            <w:tcW w:w="5000" w:type="pct"/>
            <w:gridSpan w:val="4"/>
          </w:tcPr>
          <w:p w14:paraId="2E588267" w14:textId="187ABF19" w:rsidR="00CD67EB" w:rsidRPr="000702BF" w:rsidRDefault="00CD67EB" w:rsidP="00AE3F12">
            <w:pPr>
              <w:pStyle w:val="TAH"/>
              <w:rPr>
                <w:lang w:eastAsia="zh-CN"/>
              </w:rPr>
            </w:pPr>
            <w:r w:rsidRPr="000702BF">
              <w:t>Test</w:t>
            </w:r>
            <w:r w:rsidR="008D0E0E" w:rsidRPr="000702BF">
              <w:t xml:space="preserve"> </w:t>
            </w:r>
            <w:r w:rsidRPr="000702BF">
              <w:t>Parameters</w:t>
            </w:r>
            <w:r w:rsidR="008D0E0E" w:rsidRPr="000702BF">
              <w:rPr>
                <w:lang w:eastAsia="zh-CN"/>
              </w:rPr>
              <w:t xml:space="preserve"> </w:t>
            </w:r>
            <w:r w:rsidRPr="000702BF">
              <w:rPr>
                <w:lang w:eastAsia="zh-CN"/>
              </w:rPr>
              <w:t>for</w:t>
            </w:r>
            <w:r w:rsidR="008D0E0E" w:rsidRPr="000702BF">
              <w:rPr>
                <w:lang w:eastAsia="zh-CN"/>
              </w:rPr>
              <w:t xml:space="preserve"> </w:t>
            </w:r>
            <w:r w:rsidRPr="000702BF">
              <w:rPr>
                <w:lang w:eastAsia="zh-CN"/>
              </w:rPr>
              <w:t>Channel</w:t>
            </w:r>
            <w:r w:rsidR="008D0E0E" w:rsidRPr="000702BF">
              <w:rPr>
                <w:lang w:eastAsia="zh-CN"/>
              </w:rPr>
              <w:t xml:space="preserve"> </w:t>
            </w:r>
            <w:r w:rsidRPr="000702BF">
              <w:rPr>
                <w:lang w:eastAsia="zh-CN"/>
              </w:rPr>
              <w:t>Bandwidths</w:t>
            </w:r>
          </w:p>
        </w:tc>
      </w:tr>
      <w:tr w:rsidR="00CD67EB" w:rsidRPr="000702BF" w14:paraId="54650EEE" w14:textId="77777777" w:rsidTr="008D0E0E">
        <w:trPr>
          <w:jc w:val="center"/>
        </w:trPr>
        <w:tc>
          <w:tcPr>
            <w:tcW w:w="2488" w:type="pct"/>
            <w:gridSpan w:val="2"/>
            <w:shd w:val="clear" w:color="auto" w:fill="auto"/>
          </w:tcPr>
          <w:p w14:paraId="60D66AB5" w14:textId="390EA4C3" w:rsidR="00CD67EB" w:rsidRPr="000702BF" w:rsidRDefault="00CD67EB" w:rsidP="00AE3F12">
            <w:pPr>
              <w:pStyle w:val="TAH"/>
            </w:pPr>
            <w:r w:rsidRPr="000702BF">
              <w:t>Downlink</w:t>
            </w:r>
            <w:r w:rsidR="008D0E0E" w:rsidRPr="000702BF">
              <w:t xml:space="preserve"> </w:t>
            </w:r>
            <w:r w:rsidRPr="000702BF">
              <w:t>Configuration</w:t>
            </w:r>
          </w:p>
        </w:tc>
        <w:tc>
          <w:tcPr>
            <w:tcW w:w="2512" w:type="pct"/>
            <w:gridSpan w:val="2"/>
          </w:tcPr>
          <w:p w14:paraId="1CC88A0E" w14:textId="2C6118E8" w:rsidR="00CD67EB" w:rsidRPr="000702BF" w:rsidRDefault="00CD67EB" w:rsidP="00AE3F12">
            <w:pPr>
              <w:pStyle w:val="TAH"/>
              <w:rPr>
                <w:lang w:eastAsia="zh-CN"/>
              </w:rPr>
            </w:pPr>
            <w:r w:rsidRPr="000702BF">
              <w:t>Uplink</w:t>
            </w:r>
            <w:r w:rsidR="008D0E0E" w:rsidRPr="000702BF">
              <w:t xml:space="preserve"> </w:t>
            </w:r>
            <w:r w:rsidRPr="000702BF">
              <w:t>Configuration</w:t>
            </w:r>
          </w:p>
        </w:tc>
      </w:tr>
      <w:tr w:rsidR="00CD67EB" w:rsidRPr="000702BF" w14:paraId="006F835E" w14:textId="77777777" w:rsidTr="008D0E0E">
        <w:trPr>
          <w:jc w:val="center"/>
        </w:trPr>
        <w:tc>
          <w:tcPr>
            <w:tcW w:w="1335" w:type="pct"/>
            <w:shd w:val="clear" w:color="auto" w:fill="auto"/>
          </w:tcPr>
          <w:p w14:paraId="43FAA41E" w14:textId="77777777" w:rsidR="00CD67EB" w:rsidRPr="000702BF" w:rsidRDefault="00CD67EB" w:rsidP="00AE3F12">
            <w:pPr>
              <w:pStyle w:val="TAC"/>
            </w:pPr>
            <w:r w:rsidRPr="000702BF">
              <w:rPr>
                <w:lang w:eastAsia="zh-CN"/>
              </w:rPr>
              <w:t>Modulation</w:t>
            </w:r>
          </w:p>
        </w:tc>
        <w:tc>
          <w:tcPr>
            <w:tcW w:w="1153" w:type="pct"/>
          </w:tcPr>
          <w:p w14:paraId="0176DCB5" w14:textId="0DF93209" w:rsidR="00CD67EB" w:rsidRPr="000702BF" w:rsidRDefault="00CD67EB" w:rsidP="00AE3F12">
            <w:pPr>
              <w:pStyle w:val="TAH"/>
              <w:rPr>
                <w:lang w:eastAsia="zh-CN"/>
              </w:rPr>
            </w:pPr>
            <w:r w:rsidRPr="000702BF">
              <w:rPr>
                <w:lang w:eastAsia="zh-CN"/>
              </w:rPr>
              <w:t>RB</w:t>
            </w:r>
            <w:r w:rsidR="008D0E0E" w:rsidRPr="000702BF">
              <w:rPr>
                <w:lang w:eastAsia="zh-CN"/>
              </w:rPr>
              <w:t xml:space="preserve"> </w:t>
            </w:r>
            <w:r w:rsidRPr="000702BF">
              <w:rPr>
                <w:lang w:eastAsia="zh-CN"/>
              </w:rPr>
              <w:t>allocation</w:t>
            </w:r>
            <w:r w:rsidR="008D0E0E" w:rsidRPr="000702BF">
              <w:rPr>
                <w:lang w:eastAsia="zh-CN"/>
              </w:rPr>
              <w:t xml:space="preserve"> </w:t>
            </w:r>
          </w:p>
        </w:tc>
        <w:tc>
          <w:tcPr>
            <w:tcW w:w="1344" w:type="pct"/>
          </w:tcPr>
          <w:p w14:paraId="47FDBC02" w14:textId="77777777" w:rsidR="00CD67EB" w:rsidRPr="000702BF" w:rsidRDefault="00CD67EB" w:rsidP="00AE3F12">
            <w:pPr>
              <w:pStyle w:val="TAH"/>
              <w:rPr>
                <w:lang w:eastAsia="zh-CN"/>
              </w:rPr>
            </w:pPr>
            <w:r w:rsidRPr="000702BF">
              <w:rPr>
                <w:lang w:eastAsia="zh-CN"/>
              </w:rPr>
              <w:t>Modulation</w:t>
            </w:r>
          </w:p>
        </w:tc>
        <w:tc>
          <w:tcPr>
            <w:tcW w:w="1168" w:type="pct"/>
            <w:shd w:val="clear" w:color="auto" w:fill="auto"/>
          </w:tcPr>
          <w:p w14:paraId="6C2271AA" w14:textId="12DDA34A" w:rsidR="00CD67EB" w:rsidRPr="000702BF" w:rsidRDefault="00CD67EB" w:rsidP="00AE3F12">
            <w:pPr>
              <w:pStyle w:val="TAH"/>
              <w:rPr>
                <w:lang w:eastAsia="zh-CN"/>
              </w:rPr>
            </w:pPr>
            <w:r w:rsidRPr="000702BF">
              <w:rPr>
                <w:lang w:eastAsia="zh-CN"/>
              </w:rPr>
              <w:t>RB</w:t>
            </w:r>
            <w:r w:rsidR="008D0E0E" w:rsidRPr="000702BF">
              <w:rPr>
                <w:lang w:eastAsia="zh-CN"/>
              </w:rPr>
              <w:t xml:space="preserve"> </w:t>
            </w:r>
            <w:r w:rsidRPr="000702BF">
              <w:rPr>
                <w:lang w:eastAsia="zh-CN"/>
              </w:rPr>
              <w:t>allocation</w:t>
            </w:r>
            <w:r w:rsidR="008D0E0E" w:rsidRPr="000702BF">
              <w:rPr>
                <w:lang w:eastAsia="zh-CN"/>
              </w:rPr>
              <w:t xml:space="preserve"> </w:t>
            </w:r>
          </w:p>
        </w:tc>
      </w:tr>
      <w:tr w:rsidR="00CD67EB" w:rsidRPr="000702BF" w14:paraId="387623E1" w14:textId="77777777" w:rsidTr="008D0E0E">
        <w:trPr>
          <w:jc w:val="center"/>
        </w:trPr>
        <w:tc>
          <w:tcPr>
            <w:tcW w:w="1335" w:type="pct"/>
            <w:shd w:val="clear" w:color="auto" w:fill="auto"/>
          </w:tcPr>
          <w:p w14:paraId="510F6352" w14:textId="33FB7DEB" w:rsidR="00CD67EB" w:rsidRPr="000702BF" w:rsidRDefault="00CD67EB" w:rsidP="00AE3F12">
            <w:pPr>
              <w:pStyle w:val="TAC"/>
              <w:rPr>
                <w:lang w:eastAsia="zh-CN"/>
              </w:rPr>
            </w:pPr>
            <w:r w:rsidRPr="000702BF">
              <w:t>CP-OFDM</w:t>
            </w:r>
            <w:r w:rsidR="008D0E0E" w:rsidRPr="000702BF">
              <w:t xml:space="preserve"> </w:t>
            </w:r>
            <w:r w:rsidRPr="000702BF">
              <w:rPr>
                <w:lang w:eastAsia="zh-CN"/>
              </w:rPr>
              <w:t>64</w:t>
            </w:r>
            <w:r w:rsidR="008D0E0E" w:rsidRPr="000702BF">
              <w:rPr>
                <w:lang w:eastAsia="zh-CN"/>
              </w:rPr>
              <w:t xml:space="preserve"> </w:t>
            </w:r>
            <w:r w:rsidRPr="000702BF">
              <w:rPr>
                <w:lang w:eastAsia="zh-CN"/>
              </w:rPr>
              <w:t>QAM</w:t>
            </w:r>
          </w:p>
        </w:tc>
        <w:tc>
          <w:tcPr>
            <w:tcW w:w="1153" w:type="pct"/>
          </w:tcPr>
          <w:p w14:paraId="56622724" w14:textId="5C4261A0" w:rsidR="00CD67EB" w:rsidRPr="000702BF" w:rsidRDefault="00CD67EB" w:rsidP="00AE3F12">
            <w:pPr>
              <w:pStyle w:val="TAC"/>
              <w:rPr>
                <w:lang w:eastAsia="zh-CN"/>
              </w:rPr>
            </w:pPr>
            <w:r w:rsidRPr="000702BF">
              <w:t>NOTE</w:t>
            </w:r>
            <w:r w:rsidR="008D0E0E" w:rsidRPr="000702BF">
              <w:t xml:space="preserve"> </w:t>
            </w:r>
            <w:r w:rsidRPr="000702BF">
              <w:rPr>
                <w:lang w:eastAsia="zh-CN"/>
              </w:rPr>
              <w:t>1</w:t>
            </w:r>
          </w:p>
        </w:tc>
        <w:tc>
          <w:tcPr>
            <w:tcW w:w="1344" w:type="pct"/>
          </w:tcPr>
          <w:p w14:paraId="0E847A08" w14:textId="411274B8" w:rsidR="00CD67EB" w:rsidRPr="000702BF" w:rsidRDefault="00CD67EB" w:rsidP="00AE3F12">
            <w:pPr>
              <w:pStyle w:val="TAC"/>
            </w:pPr>
            <w:r w:rsidRPr="000702BF">
              <w:t>DFT-s-OFDM</w:t>
            </w:r>
            <w:r w:rsidR="008D0E0E" w:rsidRPr="000702BF">
              <w:t xml:space="preserve"> </w:t>
            </w:r>
            <w:r w:rsidRPr="000702BF">
              <w:t>QPSK</w:t>
            </w:r>
          </w:p>
        </w:tc>
        <w:tc>
          <w:tcPr>
            <w:tcW w:w="1168" w:type="pct"/>
            <w:shd w:val="clear" w:color="auto" w:fill="auto"/>
          </w:tcPr>
          <w:p w14:paraId="0B4A323E" w14:textId="3CC2D274" w:rsidR="00CD67EB" w:rsidRPr="000702BF" w:rsidRDefault="00CD67EB" w:rsidP="00AE3F12">
            <w:pPr>
              <w:pStyle w:val="TAC"/>
              <w:rPr>
                <w:lang w:eastAsia="zh-CN"/>
              </w:rPr>
            </w:pPr>
            <w:r w:rsidRPr="000702BF">
              <w:t>NOTE</w:t>
            </w:r>
            <w:r w:rsidR="008D0E0E" w:rsidRPr="000702BF">
              <w:t xml:space="preserve"> </w:t>
            </w:r>
            <w:r w:rsidRPr="000702BF">
              <w:rPr>
                <w:lang w:eastAsia="zh-CN"/>
              </w:rPr>
              <w:t>2</w:t>
            </w:r>
          </w:p>
        </w:tc>
      </w:tr>
      <w:tr w:rsidR="00CD67EB" w:rsidRPr="000702BF" w14:paraId="0256C874" w14:textId="77777777" w:rsidTr="008D0E0E">
        <w:trPr>
          <w:jc w:val="center"/>
        </w:trPr>
        <w:tc>
          <w:tcPr>
            <w:tcW w:w="5000" w:type="pct"/>
            <w:gridSpan w:val="4"/>
            <w:shd w:val="clear" w:color="auto" w:fill="auto"/>
          </w:tcPr>
          <w:p w14:paraId="274B40C9" w14:textId="526D47E4" w:rsidR="00CD67EB" w:rsidRPr="000702BF" w:rsidRDefault="00CD67EB" w:rsidP="00AE3F12">
            <w:pPr>
              <w:pStyle w:val="TAN"/>
              <w:rPr>
                <w:lang w:eastAsia="zh-CN"/>
              </w:rPr>
            </w:pPr>
            <w:r w:rsidRPr="000702BF">
              <w:t>NOTE</w:t>
            </w:r>
            <w:r w:rsidR="008D0E0E" w:rsidRPr="000702BF">
              <w:t xml:space="preserve"> </w:t>
            </w:r>
            <w:r w:rsidRPr="000702BF">
              <w:rPr>
                <w:lang w:eastAsia="zh-CN"/>
              </w:rPr>
              <w:t>1</w:t>
            </w:r>
            <w:r w:rsidRPr="000702BF">
              <w:t>:</w:t>
            </w:r>
            <w:r w:rsidRPr="000702BF">
              <w:tab/>
              <w:t>The</w:t>
            </w:r>
            <w:r w:rsidR="008D0E0E" w:rsidRPr="000702BF">
              <w:t xml:space="preserve"> </w:t>
            </w:r>
            <w:r w:rsidRPr="000702BF">
              <w:t>specific</w:t>
            </w:r>
            <w:r w:rsidR="008D0E0E" w:rsidRPr="000702BF">
              <w:t xml:space="preserve"> </w:t>
            </w:r>
            <w:r w:rsidRPr="000702BF">
              <w:t>configuration</w:t>
            </w:r>
            <w:r w:rsidR="008D0E0E" w:rsidRPr="000702BF">
              <w:t xml:space="preserve"> </w:t>
            </w:r>
            <w:r w:rsidRPr="000702BF">
              <w:t>of</w:t>
            </w:r>
            <w:r w:rsidR="008D0E0E" w:rsidRPr="000702BF">
              <w:rPr>
                <w:lang w:eastAsia="zh-CN"/>
              </w:rPr>
              <w:t xml:space="preserve"> </w:t>
            </w:r>
            <w:r w:rsidRPr="000702BF">
              <w:rPr>
                <w:lang w:eastAsia="zh-CN"/>
              </w:rPr>
              <w:t>downlink</w:t>
            </w:r>
            <w:r w:rsidR="008D0E0E" w:rsidRPr="000702BF">
              <w:t xml:space="preserve"> </w:t>
            </w:r>
            <w:r w:rsidRPr="000702BF">
              <w:t>RB</w:t>
            </w:r>
            <w:r w:rsidR="008D0E0E" w:rsidRPr="000702BF">
              <w:t xml:space="preserve"> </w:t>
            </w:r>
            <w:r w:rsidRPr="000702BF">
              <w:t>allocation</w:t>
            </w:r>
            <w:r w:rsidR="008D0E0E" w:rsidRPr="000702BF">
              <w:t xml:space="preserve"> </w:t>
            </w:r>
            <w:r w:rsidRPr="000702BF">
              <w:t>is</w:t>
            </w:r>
            <w:r w:rsidR="008D0E0E" w:rsidRPr="000702BF">
              <w:t xml:space="preserve"> </w:t>
            </w:r>
            <w:r w:rsidRPr="000702BF">
              <w:rPr>
                <w:lang w:eastAsia="zh-CN"/>
              </w:rPr>
              <w:t>defined</w:t>
            </w:r>
            <w:r w:rsidR="008D0E0E" w:rsidRPr="000702BF">
              <w:rPr>
                <w:lang w:eastAsia="zh-CN"/>
              </w:rPr>
              <w:t xml:space="preserve"> </w:t>
            </w:r>
            <w:r w:rsidRPr="000702BF">
              <w:rPr>
                <w:lang w:eastAsia="zh-CN"/>
              </w:rPr>
              <w:t>in</w:t>
            </w:r>
            <w:r w:rsidR="008D0E0E" w:rsidRPr="000702BF">
              <w:rPr>
                <w:lang w:eastAsia="zh-CN"/>
              </w:rPr>
              <w:t xml:space="preserve"> </w:t>
            </w:r>
            <w:r w:rsidRPr="000702BF">
              <w:t>Table</w:t>
            </w:r>
            <w:r w:rsidR="008D0E0E" w:rsidRPr="000702BF">
              <w:t xml:space="preserve"> </w:t>
            </w:r>
            <w:r w:rsidRPr="000702BF">
              <w:t>7.3.2.4.1-2</w:t>
            </w:r>
            <w:r w:rsidRPr="000702BF">
              <w:rPr>
                <w:lang w:eastAsia="zh-CN"/>
              </w:rPr>
              <w:t>.</w:t>
            </w:r>
          </w:p>
          <w:p w14:paraId="0D0134E4" w14:textId="57EC2A8E" w:rsidR="00CD67EB" w:rsidRPr="000702BF" w:rsidRDefault="00CD67EB" w:rsidP="00AE3F12">
            <w:pPr>
              <w:pStyle w:val="TAN"/>
            </w:pPr>
            <w:r w:rsidRPr="000702BF">
              <w:t>NOTE</w:t>
            </w:r>
            <w:r w:rsidR="008D0E0E" w:rsidRPr="000702BF">
              <w:t xml:space="preserve"> </w:t>
            </w:r>
            <w:r w:rsidRPr="000702BF">
              <w:rPr>
                <w:lang w:eastAsia="zh-CN"/>
              </w:rPr>
              <w:t>2</w:t>
            </w:r>
            <w:r w:rsidRPr="000702BF">
              <w:t>:</w:t>
            </w:r>
            <w:r w:rsidRPr="000702BF">
              <w:tab/>
              <w:t>The</w:t>
            </w:r>
            <w:r w:rsidR="008D0E0E" w:rsidRPr="000702BF">
              <w:t xml:space="preserve"> </w:t>
            </w:r>
            <w:r w:rsidRPr="000702BF">
              <w:t>specific</w:t>
            </w:r>
            <w:r w:rsidR="008D0E0E" w:rsidRPr="000702BF">
              <w:t xml:space="preserve"> </w:t>
            </w:r>
            <w:r w:rsidRPr="000702BF">
              <w:t>configuration</w:t>
            </w:r>
            <w:r w:rsidR="008D0E0E" w:rsidRPr="000702BF">
              <w:t xml:space="preserve"> </w:t>
            </w:r>
            <w:r w:rsidRPr="000702BF">
              <w:t>of</w:t>
            </w:r>
            <w:r w:rsidR="008D0E0E" w:rsidRPr="000702BF">
              <w:t xml:space="preserve"> </w:t>
            </w:r>
            <w:r w:rsidRPr="000702BF">
              <w:rPr>
                <w:lang w:eastAsia="zh-CN"/>
              </w:rPr>
              <w:t>uplink</w:t>
            </w:r>
            <w:r w:rsidR="008D0E0E" w:rsidRPr="000702BF">
              <w:t xml:space="preserve"> </w:t>
            </w:r>
            <w:r w:rsidRPr="000702BF">
              <w:t>RB</w:t>
            </w:r>
            <w:r w:rsidR="008D0E0E" w:rsidRPr="000702BF">
              <w:t xml:space="preserve"> </w:t>
            </w:r>
            <w:r w:rsidRPr="000702BF">
              <w:t>allocation</w:t>
            </w:r>
            <w:r w:rsidR="008D0E0E" w:rsidRPr="000702BF">
              <w:t xml:space="preserve"> </w:t>
            </w:r>
            <w:r w:rsidRPr="000702BF">
              <w:t>is</w:t>
            </w:r>
            <w:r w:rsidR="008D0E0E" w:rsidRPr="000702BF">
              <w:t xml:space="preserve"> </w:t>
            </w:r>
            <w:r w:rsidRPr="000702BF">
              <w:rPr>
                <w:lang w:eastAsia="zh-CN"/>
              </w:rPr>
              <w:t>defined</w:t>
            </w:r>
            <w:r w:rsidR="008D0E0E" w:rsidRPr="000702BF">
              <w:rPr>
                <w:lang w:eastAsia="zh-CN"/>
              </w:rPr>
              <w:t xml:space="preserve"> </w:t>
            </w:r>
            <w:r w:rsidRPr="000702BF">
              <w:rPr>
                <w:lang w:eastAsia="zh-CN"/>
              </w:rPr>
              <w:t>in</w:t>
            </w:r>
            <w:r w:rsidR="008D0E0E" w:rsidRPr="000702BF">
              <w:rPr>
                <w:lang w:eastAsia="zh-CN"/>
              </w:rPr>
              <w:t xml:space="preserve"> </w:t>
            </w:r>
            <w:r w:rsidRPr="000702BF">
              <w:rPr>
                <w:lang w:eastAsia="zh-CN"/>
              </w:rPr>
              <w:t>Table</w:t>
            </w:r>
            <w:r w:rsidR="008D0E0E" w:rsidRPr="000702BF">
              <w:rPr>
                <w:lang w:eastAsia="zh-CN"/>
              </w:rPr>
              <w:t xml:space="preserve"> </w:t>
            </w:r>
            <w:r w:rsidRPr="000702BF">
              <w:rPr>
                <w:lang w:eastAsia="zh-CN"/>
              </w:rPr>
              <w:t>7.3.2.4.1-3</w:t>
            </w:r>
            <w:r w:rsidRPr="000702BF">
              <w:t>.</w:t>
            </w:r>
          </w:p>
        </w:tc>
      </w:tr>
    </w:tbl>
    <w:p w14:paraId="5654B167" w14:textId="77777777" w:rsidR="00CD67EB" w:rsidRPr="000702BF" w:rsidRDefault="00CD67EB" w:rsidP="00CD67EB">
      <w:pPr>
        <w:rPr>
          <w:lang w:eastAsia="zh-CN"/>
        </w:rPr>
      </w:pPr>
    </w:p>
    <w:p w14:paraId="0A269D28" w14:textId="505E5BC1" w:rsidR="00CD67EB" w:rsidRPr="000702BF" w:rsidRDefault="00CD67EB" w:rsidP="00CD67EB">
      <w:pPr>
        <w:pStyle w:val="B1"/>
      </w:pPr>
      <w:r w:rsidRPr="000702BF">
        <w:t>1.</w:t>
      </w:r>
      <w:r w:rsidRPr="000702BF">
        <w:tab/>
        <w:t xml:space="preserve">Connect the SS to the UE antenna connectors as shown in TS 38.508-1 [12] Annex A, Figure A.3.1.1.1 for TE diagram and </w:t>
      </w:r>
      <w:r w:rsidR="00201225">
        <w:t>clause</w:t>
      </w:r>
      <w:r w:rsidRPr="000702BF">
        <w:t xml:space="preserve"> A.3.2 for UE diagram.</w:t>
      </w:r>
    </w:p>
    <w:p w14:paraId="0667BEC2" w14:textId="77777777" w:rsidR="00CD67EB" w:rsidRPr="000702BF" w:rsidRDefault="00CD67EB" w:rsidP="00CD67EB">
      <w:pPr>
        <w:pStyle w:val="B1"/>
      </w:pPr>
      <w:r w:rsidRPr="000702BF">
        <w:t>2.</w:t>
      </w:r>
      <w:r w:rsidRPr="000702BF">
        <w:tab/>
        <w:t>The parameter settings for the cell are set up according to TS 38.508-1 [12] subclause 4.4.3.</w:t>
      </w:r>
    </w:p>
    <w:p w14:paraId="550DC6EE" w14:textId="47509218" w:rsidR="00CD67EB" w:rsidRPr="000702BF" w:rsidRDefault="00CD67EB" w:rsidP="00CD67EB">
      <w:pPr>
        <w:pStyle w:val="B1"/>
      </w:pPr>
      <w:r w:rsidRPr="000702BF">
        <w:t>3.</w:t>
      </w:r>
      <w:r w:rsidRPr="000702BF">
        <w:tab/>
      </w:r>
      <w:r w:rsidR="00813B38" w:rsidRPr="00405FA6">
        <w:rPr>
          <w:rFonts w:eastAsia="DengXian"/>
        </w:rPr>
        <w:t xml:space="preserve">Downlink signals are initially set up according to </w:t>
      </w:r>
      <w:del w:id="7944" w:author="0850" w:date="2024-04-03T11:26:00Z">
        <w:r w:rsidR="00813B38" w:rsidRPr="00405FA6" w:rsidDel="00986CDF">
          <w:rPr>
            <w:rFonts w:eastAsia="DengXian"/>
          </w:rPr>
          <w:delText xml:space="preserve">clauses </w:delText>
        </w:r>
      </w:del>
      <w:ins w:id="7945" w:author="0850" w:date="2024-04-03T11:26:00Z">
        <w:r w:rsidR="00813B38">
          <w:rPr>
            <w:rFonts w:eastAsia="DengXian"/>
          </w:rPr>
          <w:t>Annex</w:t>
        </w:r>
        <w:r w:rsidR="00813B38" w:rsidRPr="00405FA6">
          <w:rPr>
            <w:rFonts w:eastAsia="DengXian"/>
          </w:rPr>
          <w:t xml:space="preserve"> </w:t>
        </w:r>
      </w:ins>
      <w:r w:rsidR="00813B38" w:rsidRPr="00405FA6">
        <w:rPr>
          <w:rFonts w:eastAsia="DengXian"/>
        </w:rPr>
        <w:t>C.0, C.1, C.2, and C.3.1, and uplink signals according to</w:t>
      </w:r>
      <w:r w:rsidR="00813B38" w:rsidRPr="00405FA6">
        <w:rPr>
          <w:rFonts w:eastAsia="DengXian"/>
          <w:lang w:eastAsia="zh-CN"/>
        </w:rPr>
        <w:t xml:space="preserve"> </w:t>
      </w:r>
      <w:del w:id="7946" w:author="0850" w:date="2024-04-03T11:26:00Z">
        <w:r w:rsidR="00813B38" w:rsidRPr="00405FA6" w:rsidDel="00986CDF">
          <w:rPr>
            <w:rFonts w:eastAsia="DengXian"/>
          </w:rPr>
          <w:delText xml:space="preserve">clauses </w:delText>
        </w:r>
      </w:del>
      <w:ins w:id="7947" w:author="0850" w:date="2024-04-03T11:26:00Z">
        <w:r w:rsidR="00813B38" w:rsidRPr="00405FA6">
          <w:rPr>
            <w:rFonts w:eastAsia="DengXian"/>
          </w:rPr>
          <w:t>TS 38.521-1 [2]</w:t>
        </w:r>
        <w:r w:rsidR="00813B38">
          <w:rPr>
            <w:rFonts w:eastAsia="DengXian"/>
          </w:rPr>
          <w:t xml:space="preserve"> Annex</w:t>
        </w:r>
        <w:r w:rsidR="00813B38" w:rsidRPr="00405FA6">
          <w:rPr>
            <w:rFonts w:eastAsia="DengXian"/>
          </w:rPr>
          <w:t xml:space="preserve"> </w:t>
        </w:r>
      </w:ins>
      <w:r w:rsidR="00813B38" w:rsidRPr="00405FA6">
        <w:rPr>
          <w:rFonts w:eastAsia="DengXian"/>
        </w:rPr>
        <w:t>G.0, G.1, G.2, and G.3.1</w:t>
      </w:r>
      <w:r w:rsidRPr="000702BF">
        <w:t>.</w:t>
      </w:r>
    </w:p>
    <w:p w14:paraId="0C9589FB" w14:textId="77777777" w:rsidR="00CD67EB" w:rsidRPr="000702BF" w:rsidRDefault="00CD67EB" w:rsidP="00CD67EB">
      <w:pPr>
        <w:pStyle w:val="B1"/>
      </w:pPr>
      <w:r w:rsidRPr="000702BF">
        <w:t>4.</w:t>
      </w:r>
      <w:r w:rsidRPr="000702BF">
        <w:tab/>
        <w:t xml:space="preserve">The </w:t>
      </w:r>
      <w:r w:rsidRPr="000702BF">
        <w:rPr>
          <w:lang w:eastAsia="zh-CN"/>
        </w:rPr>
        <w:t xml:space="preserve">DL and </w:t>
      </w:r>
      <w:r w:rsidRPr="000702BF">
        <w:t>UL</w:t>
      </w:r>
      <w:r w:rsidRPr="000702BF">
        <w:rPr>
          <w:lang w:eastAsia="zh-CN"/>
        </w:rPr>
        <w:t xml:space="preserve"> </w:t>
      </w:r>
      <w:r w:rsidRPr="000702BF">
        <w:t>Reference Measurement Channel</w:t>
      </w:r>
      <w:r w:rsidRPr="000702BF">
        <w:rPr>
          <w:lang w:eastAsia="zh-CN"/>
        </w:rPr>
        <w:t>s</w:t>
      </w:r>
      <w:r w:rsidRPr="000702BF">
        <w:t xml:space="preserve"> </w:t>
      </w:r>
      <w:r w:rsidRPr="000702BF">
        <w:rPr>
          <w:lang w:eastAsia="zh-CN"/>
        </w:rPr>
        <w:t>are</w:t>
      </w:r>
      <w:r w:rsidRPr="000702BF">
        <w:t xml:space="preserve"> set according to Table 7.</w:t>
      </w:r>
      <w:r w:rsidRPr="000702BF">
        <w:rPr>
          <w:lang w:eastAsia="zh-CN"/>
        </w:rPr>
        <w:t>4</w:t>
      </w:r>
      <w:r w:rsidRPr="000702BF">
        <w:t xml:space="preserve">.4.1-1. </w:t>
      </w:r>
    </w:p>
    <w:p w14:paraId="5FDB1CC7" w14:textId="77777777" w:rsidR="00CD67EB" w:rsidRPr="000702BF" w:rsidRDefault="00CD67EB" w:rsidP="00CD67EB">
      <w:pPr>
        <w:pStyle w:val="B1"/>
      </w:pPr>
      <w:r w:rsidRPr="000702BF">
        <w:t>5.</w:t>
      </w:r>
      <w:r w:rsidRPr="000702BF">
        <w:tab/>
        <w:t>Propagation conditions are set according to Annex B.0.</w:t>
      </w:r>
    </w:p>
    <w:p w14:paraId="72E2C898" w14:textId="1397752A" w:rsidR="007C4CEB" w:rsidRPr="000702BF" w:rsidRDefault="00CD67EB" w:rsidP="007C4CEB">
      <w:pPr>
        <w:pStyle w:val="B1"/>
        <w:rPr>
          <w:rFonts w:eastAsia="Malgun Gothic"/>
          <w:lang w:eastAsia="en-GB"/>
        </w:rPr>
      </w:pPr>
      <w:r w:rsidRPr="000702BF">
        <w:t>6.</w:t>
      </w:r>
      <w:r w:rsidRPr="000702BF">
        <w:tab/>
      </w:r>
      <w:r w:rsidR="007C4CEB" w:rsidRPr="000702BF">
        <w:rPr>
          <w:rFonts w:eastAsia="Malgun Gothic"/>
          <w:lang w:eastAsia="en-GB"/>
        </w:rPr>
        <w:t xml:space="preserve">UE location according to TS 38.508-1 [12] clause </w:t>
      </w:r>
      <w:del w:id="7948" w:author="0850" w:date="2024-04-03T11:26:00Z">
        <w:r w:rsidR="00813B38" w:rsidRPr="00405FA6" w:rsidDel="00986CDF">
          <w:rPr>
            <w:rFonts w:eastAsia="Malgun Gothic"/>
            <w:lang w:eastAsia="en-GB"/>
          </w:rPr>
          <w:delText>[to be updated]</w:delText>
        </w:r>
      </w:del>
      <w:ins w:id="7949" w:author="0850" w:date="2024-04-03T11:26:00Z">
        <w:r w:rsidR="00813B38">
          <w:rPr>
            <w:rFonts w:eastAsia="Malgun Gothic"/>
            <w:lang w:eastAsia="en-GB"/>
          </w:rPr>
          <w:t>5.6.1</w:t>
        </w:r>
      </w:ins>
      <w:r w:rsidR="00813B38" w:rsidRPr="00405FA6">
        <w:rPr>
          <w:rFonts w:eastAsia="Malgun Gothic"/>
          <w:lang w:eastAsia="en-GB"/>
        </w:rPr>
        <w:t xml:space="preserve"> </w:t>
      </w:r>
      <w:r w:rsidR="007C4CEB" w:rsidRPr="000702BF">
        <w:rPr>
          <w:rFonts w:eastAsia="Malgun Gothic"/>
          <w:lang w:eastAsia="en-GB"/>
        </w:rPr>
        <w:t xml:space="preserve">is provided to the UE through AT commands or any other preconfigured means. </w:t>
      </w:r>
    </w:p>
    <w:p w14:paraId="038E7A0D" w14:textId="77777777" w:rsidR="00FD5F8A" w:rsidRDefault="007C4CEB" w:rsidP="00FD5F8A">
      <w:pPr>
        <w:pStyle w:val="B1"/>
        <w:rPr>
          <w:ins w:id="7950" w:author="1398" w:date="2024-04-03T11:26:00Z"/>
          <w:rFonts w:eastAsia="Malgun Gothic"/>
        </w:rPr>
      </w:pPr>
      <w:r w:rsidRPr="000702BF">
        <w:t>7.</w:t>
      </w:r>
      <w:r w:rsidRPr="000702BF">
        <w:tab/>
      </w:r>
      <w:r w:rsidR="00FD5F8A" w:rsidRPr="000702BF">
        <w:t xml:space="preserve">Test equipment shall emulate </w:t>
      </w:r>
      <w:ins w:id="7951" w:author="1398" w:date="2024-04-03T11:26:00Z">
        <w:r w:rsidR="00FD5F8A">
          <w:rPr>
            <w:color w:val="000000" w:themeColor="text1"/>
            <w:lang w:eastAsia="en-GB"/>
          </w:rPr>
          <w:t>the signal with doppler and delay according to ephemeris defined in TS 38.508-1 [12] table 5.6.2.1-1 for GSO if UE supports only GSO or both GSO and NGSO satellites and table 5.6.2.1-3 for NGSO (LEO-1200) if UE supports only NGSO satellites</w:t>
        </w:r>
        <w:r w:rsidR="00FD5F8A">
          <w:rPr>
            <w:color w:val="000000" w:themeColor="text1"/>
          </w:rPr>
          <w:t>. Test system shall send same SIB19 information durin</w:t>
        </w:r>
        <w:r w:rsidR="00FD5F8A">
          <w:t>g the duration of the test as defined in TS 38.508[12] clause 5.6.3.1.</w:t>
        </w:r>
      </w:ins>
      <w:del w:id="7952" w:author="1398" w:date="2024-04-03T11:26:00Z">
        <w:r w:rsidR="00FD5F8A" w:rsidRPr="000702BF" w:rsidDel="007A113F">
          <w:delText xml:space="preserve">Zero Doppler conditions in service link and Common TA delay according to SIB19 configuration in </w:delText>
        </w:r>
        <w:r w:rsidR="00FD5F8A" w:rsidRPr="000702BF" w:rsidDel="007A113F">
          <w:rPr>
            <w:rFonts w:eastAsia="Malgun Gothic"/>
          </w:rPr>
          <w:delText>TS 38.508-1 [12]</w:delText>
        </w:r>
      </w:del>
      <w:r w:rsidR="00FD5F8A" w:rsidRPr="000702BF">
        <w:rPr>
          <w:rFonts w:eastAsia="Malgun Gothic"/>
        </w:rPr>
        <w:t>.</w:t>
      </w:r>
    </w:p>
    <w:p w14:paraId="0BECFE92" w14:textId="77777777" w:rsidR="00FD5F8A" w:rsidRPr="000702BF" w:rsidDel="00E13384" w:rsidRDefault="00FD5F8A" w:rsidP="00FD5F8A">
      <w:pPr>
        <w:pStyle w:val="B1"/>
        <w:rPr>
          <w:del w:id="7953" w:author="1398" w:date="2024-04-03T11:26:00Z"/>
          <w:rFonts w:eastAsia="Malgun Gothic"/>
          <w:lang w:eastAsia="en-GB"/>
        </w:rPr>
      </w:pPr>
      <w:ins w:id="7954" w:author="1398" w:date="2024-04-03T11:26:00Z">
        <w:r>
          <w:rPr>
            <w:rFonts w:eastAsia="Malgun Gothic"/>
          </w:rPr>
          <w:t>8.</w:t>
        </w:r>
        <w:r>
          <w:rPr>
            <w:rFonts w:eastAsia="Malgun Gothic"/>
          </w:rPr>
          <w:tab/>
        </w:r>
        <w:r>
          <w:t>Deactivate UE prediction of satellite trajectory by any preconfigured means.</w:t>
        </w:r>
      </w:ins>
    </w:p>
    <w:p w14:paraId="73EBD9C7" w14:textId="1DEEE335" w:rsidR="00CD67EB" w:rsidRPr="000702BF" w:rsidRDefault="00FD5F8A" w:rsidP="00FD5F8A">
      <w:pPr>
        <w:pStyle w:val="B1"/>
      </w:pPr>
      <w:del w:id="7955" w:author="1398" w:date="2024-04-03T11:26:00Z">
        <w:r w:rsidRPr="000702BF" w:rsidDel="00E13384">
          <w:delText>8</w:delText>
        </w:r>
      </w:del>
      <w:ins w:id="7956" w:author="1398" w:date="2024-04-03T11:26:00Z">
        <w:r>
          <w:t>9</w:t>
        </w:r>
      </w:ins>
      <w:r w:rsidRPr="000702BF">
        <w:t>.</w:t>
      </w:r>
      <w:r w:rsidRPr="000702BF">
        <w:tab/>
      </w:r>
      <w:r w:rsidR="00CD67EB" w:rsidRPr="000702BF">
        <w:t xml:space="preserve">Ensure the UE is in State RRC_CONNECTED with generic procedure parameters Connectivity </w:t>
      </w:r>
      <w:r w:rsidR="00CD67EB" w:rsidRPr="000702BF">
        <w:rPr>
          <w:i/>
        </w:rPr>
        <w:t>NR</w:t>
      </w:r>
      <w:r w:rsidR="00CD67EB" w:rsidRPr="000702BF">
        <w:t xml:space="preserve">, Connected without release </w:t>
      </w:r>
      <w:r w:rsidR="00CD67EB" w:rsidRPr="000702BF">
        <w:rPr>
          <w:i/>
        </w:rPr>
        <w:t xml:space="preserve">On, </w:t>
      </w:r>
      <w:r w:rsidR="00CD67EB" w:rsidRPr="000702BF">
        <w:t>Test Mode</w:t>
      </w:r>
      <w:r w:rsidR="00CD67EB" w:rsidRPr="000702BF">
        <w:rPr>
          <w:i/>
        </w:rPr>
        <w:t xml:space="preserve"> On </w:t>
      </w:r>
      <w:r w:rsidR="00CD67EB" w:rsidRPr="000702BF">
        <w:t>and Test Loop Function</w:t>
      </w:r>
      <w:r w:rsidR="00CD67EB" w:rsidRPr="000702BF">
        <w:rPr>
          <w:i/>
        </w:rPr>
        <w:t xml:space="preserve"> On</w:t>
      </w:r>
      <w:r w:rsidR="00CD67EB" w:rsidRPr="000702BF">
        <w:t xml:space="preserve"> according to TS 38.508-1 [12] clause 4.5. Message contents are defined in clause 7.</w:t>
      </w:r>
      <w:r w:rsidR="00CD67EB" w:rsidRPr="000702BF">
        <w:rPr>
          <w:lang w:eastAsia="zh-CN"/>
        </w:rPr>
        <w:t>4</w:t>
      </w:r>
      <w:r w:rsidR="00CD67EB" w:rsidRPr="000702BF">
        <w:t>.4.3</w:t>
      </w:r>
      <w:r w:rsidR="00CD67EB" w:rsidRPr="000702BF">
        <w:rPr>
          <w:i/>
        </w:rPr>
        <w:t>.</w:t>
      </w:r>
      <w:r w:rsidR="00CD67EB" w:rsidRPr="000702BF">
        <w:t xml:space="preserve"> </w:t>
      </w:r>
    </w:p>
    <w:p w14:paraId="3A0E9F2E" w14:textId="77777777" w:rsidR="00CD67EB" w:rsidRPr="000702BF" w:rsidRDefault="00CD67EB" w:rsidP="0002370F">
      <w:pPr>
        <w:pStyle w:val="Heading4"/>
        <w:rPr>
          <w:snapToGrid w:val="0"/>
        </w:rPr>
      </w:pPr>
      <w:bookmarkStart w:id="7957" w:name="_Toc27478412"/>
      <w:bookmarkStart w:id="7958" w:name="_Toc36227126"/>
      <w:bookmarkStart w:id="7959" w:name="_Toc163133996"/>
      <w:r w:rsidRPr="000702BF">
        <w:t>7.</w:t>
      </w:r>
      <w:r w:rsidRPr="000702BF">
        <w:rPr>
          <w:lang w:eastAsia="zh-CN"/>
        </w:rPr>
        <w:t>4</w:t>
      </w:r>
      <w:r w:rsidRPr="000702BF">
        <w:t>.4.2</w:t>
      </w:r>
      <w:r w:rsidRPr="000702BF">
        <w:tab/>
      </w:r>
      <w:r w:rsidRPr="000702BF">
        <w:rPr>
          <w:snapToGrid w:val="0"/>
        </w:rPr>
        <w:t>Test procedure</w:t>
      </w:r>
      <w:bookmarkEnd w:id="7957"/>
      <w:bookmarkEnd w:id="7958"/>
      <w:bookmarkEnd w:id="7959"/>
    </w:p>
    <w:p w14:paraId="5DFD732A" w14:textId="77777777" w:rsidR="00CD67EB" w:rsidRPr="000702BF" w:rsidRDefault="00CD67EB" w:rsidP="00CD67EB">
      <w:pPr>
        <w:pStyle w:val="B1"/>
      </w:pPr>
      <w:r w:rsidRPr="000702BF">
        <w:t xml:space="preserve">1. </w:t>
      </w:r>
      <w:r w:rsidRPr="000702BF">
        <w:tab/>
        <w:t>SS transmits PDSCH via PDCCH DCI format 1_1 for C_RNTI to transmit the DL RMC according to Table 7.</w:t>
      </w:r>
      <w:r w:rsidRPr="000702BF">
        <w:rPr>
          <w:lang w:eastAsia="zh-CN"/>
        </w:rPr>
        <w:t>4</w:t>
      </w:r>
      <w:r w:rsidRPr="000702BF">
        <w:t>.4.1-1. The SS sends downlink MAC padding bits on the DL RMC.</w:t>
      </w:r>
    </w:p>
    <w:p w14:paraId="5F37E8B9" w14:textId="77777777" w:rsidR="00CD67EB" w:rsidRPr="000702BF" w:rsidRDefault="00CD67EB" w:rsidP="00CD67EB">
      <w:pPr>
        <w:pStyle w:val="B1"/>
      </w:pPr>
      <w:r w:rsidRPr="000702BF">
        <w:t>2.</w:t>
      </w:r>
      <w:r w:rsidRPr="000702BF">
        <w:tab/>
        <w:t>SS sends uplink scheduling information for each UL HARQ process via PDCCH DCI format 0_1 for C_RNTI to schedule the UL RMC according to Tables 7.</w:t>
      </w:r>
      <w:r w:rsidRPr="000702BF">
        <w:rPr>
          <w:lang w:eastAsia="zh-CN"/>
        </w:rPr>
        <w:t>4</w:t>
      </w:r>
      <w:r w:rsidRPr="000702BF">
        <w:t xml:space="preserve">.4.1-1. Since the UE has no payload data </w:t>
      </w:r>
      <w:r w:rsidRPr="000702BF">
        <w:rPr>
          <w:lang w:eastAsia="zh-CN"/>
        </w:rPr>
        <w:t xml:space="preserve">and no loopback data </w:t>
      </w:r>
      <w:r w:rsidRPr="000702BF">
        <w:t xml:space="preserve">to send, the UE </w:t>
      </w:r>
      <w:r w:rsidRPr="000702BF">
        <w:rPr>
          <w:lang w:eastAsia="zh-CN"/>
        </w:rPr>
        <w:t>send</w:t>
      </w:r>
      <w:r w:rsidRPr="000702BF">
        <w:t>s uplink MAC padding bits on the UL RMC.</w:t>
      </w:r>
    </w:p>
    <w:p w14:paraId="7EE7F292" w14:textId="77777777" w:rsidR="00CD67EB" w:rsidRPr="000702BF" w:rsidRDefault="00CD67EB" w:rsidP="00CD67EB">
      <w:pPr>
        <w:pStyle w:val="B1"/>
      </w:pPr>
      <w:r w:rsidRPr="000702BF">
        <w:t>3.</w:t>
      </w:r>
      <w:r w:rsidRPr="000702BF">
        <w:tab/>
        <w:t xml:space="preserve">Set the Downlink signal level to the value </w:t>
      </w:r>
      <w:r w:rsidRPr="000702BF">
        <w:rPr>
          <w:lang w:eastAsia="zh-CN"/>
        </w:rPr>
        <w:t xml:space="preserve">as </w:t>
      </w:r>
      <w:r w:rsidRPr="000702BF">
        <w:t>defined in Table 7.</w:t>
      </w:r>
      <w:r w:rsidRPr="000702BF">
        <w:rPr>
          <w:lang w:eastAsia="zh-CN"/>
        </w:rPr>
        <w:t>4</w:t>
      </w:r>
      <w:r w:rsidRPr="000702BF">
        <w:t>.5-1. Send uplink power control commands to the UE using 1dB power step size to ensure that the UE output power measured by the test system is within the Uplink power control window, defined as -MU to -(MU + Uplink power control window size) dB of the target power level in Table 7.4.5-1 for at least the duration of the Throughput measurement, where:</w:t>
      </w:r>
    </w:p>
    <w:p w14:paraId="2351C46D" w14:textId="77777777" w:rsidR="00CD67EB" w:rsidRPr="000702BF" w:rsidRDefault="00CD67EB" w:rsidP="00CD67EB">
      <w:pPr>
        <w:pStyle w:val="B2"/>
      </w:pPr>
      <w:r w:rsidRPr="000702BF">
        <w:t>-</w:t>
      </w:r>
      <w:r w:rsidRPr="000702BF">
        <w:tab/>
        <w:t>MU is the test system uplink power measurement uncertainty and is specified in Table F.1.3-1 for the carrier frequency f and the channel bandwidth BW</w:t>
      </w:r>
    </w:p>
    <w:p w14:paraId="12E946F8" w14:textId="4EF2E583" w:rsidR="00CD67EB" w:rsidRPr="000702BF" w:rsidRDefault="00CD67EB" w:rsidP="00CD67EB">
      <w:pPr>
        <w:pStyle w:val="B2"/>
        <w:rPr>
          <w:lang w:eastAsia="zh-CN"/>
        </w:rPr>
      </w:pPr>
      <w:r w:rsidRPr="000702BF">
        <w:lastRenderedPageBreak/>
        <w:t>-</w:t>
      </w:r>
      <w:r w:rsidRPr="000702BF">
        <w:tab/>
        <w:t>Uplink power control window size = 1dB (UE power step size) + 0.7dB (UE power step tolerance) + (Test system relative power measurement uncertainty), where, the UE power step tolerance is specified in TS 38.101-1 [</w:t>
      </w:r>
      <w:r w:rsidR="000702BF">
        <w:t>5</w:t>
      </w:r>
      <w:r w:rsidRPr="000702BF">
        <w:t xml:space="preserve">], Table 6.3.4.3-1 and is 0.7dB for 1dB power step size, </w:t>
      </w:r>
      <w:r w:rsidRPr="000702BF">
        <w:rPr>
          <w:lang w:eastAsia="zh-CN"/>
        </w:rPr>
        <w:t>and the Test system relative power measurement uncertainty is specified for test case 6.3.4.3 in Table F.1.2-1.</w:t>
      </w:r>
    </w:p>
    <w:p w14:paraId="1A544281" w14:textId="77777777" w:rsidR="00CD67EB" w:rsidRPr="000702BF" w:rsidRDefault="00CD67EB" w:rsidP="00CD67EB">
      <w:pPr>
        <w:pStyle w:val="B2"/>
        <w:rPr>
          <w:lang w:eastAsia="zh-CN"/>
        </w:rPr>
      </w:pPr>
      <w:r w:rsidRPr="000702BF">
        <w:rPr>
          <w:lang w:eastAsia="zh-CN"/>
        </w:rPr>
        <w:t>-</w:t>
      </w:r>
      <w:r w:rsidRPr="000702BF">
        <w:rPr>
          <w:lang w:eastAsia="zh-CN"/>
        </w:rPr>
        <w:tab/>
        <w:t>For UEs supporting Tx diversity, the transmit power is measured as the sum of the output power from both UE antenna connectors.</w:t>
      </w:r>
    </w:p>
    <w:p w14:paraId="2D88215C" w14:textId="77777777" w:rsidR="00CD67EB" w:rsidRPr="000702BF" w:rsidRDefault="00CD67EB" w:rsidP="00CD67EB">
      <w:pPr>
        <w:pStyle w:val="B1"/>
      </w:pPr>
      <w:r w:rsidRPr="000702BF">
        <w:t>4.</w:t>
      </w:r>
      <w:r w:rsidRPr="000702BF">
        <w:tab/>
        <w:t>Measure the average throughput for a duration sufficient to achieve statistical significance according to Annex H.2</w:t>
      </w:r>
    </w:p>
    <w:p w14:paraId="5A749FBC" w14:textId="77777777" w:rsidR="00CD67EB" w:rsidRPr="000702BF" w:rsidRDefault="00CD67EB" w:rsidP="00CD67EB">
      <w:pPr>
        <w:pStyle w:val="NO"/>
        <w:rPr>
          <w:lang w:eastAsia="zh-CN"/>
        </w:rPr>
      </w:pPr>
      <w:r w:rsidRPr="000702BF">
        <w:rPr>
          <w:lang w:eastAsia="zh-CN"/>
        </w:rPr>
        <w:t>NOTE:</w:t>
      </w:r>
      <w:r w:rsidRPr="000702BF">
        <w:tab/>
      </w:r>
      <w:r w:rsidRPr="000702BF">
        <w:rPr>
          <w:lang w:eastAsia="zh-CN"/>
        </w:rPr>
        <w:t>The purpose of the Uplink power control window is to ensure that the actual UE output power is no greater than the target power level, and as close as possible to the target power level. The relationship between the Uplink power control window, the target power level and the corresponding possible actual UE Uplink power window is illustrated in Annex F.4.3.</w:t>
      </w:r>
    </w:p>
    <w:p w14:paraId="4720DCEB" w14:textId="77777777" w:rsidR="00CD67EB" w:rsidRPr="000702BF" w:rsidRDefault="00CD67EB" w:rsidP="0002370F">
      <w:pPr>
        <w:pStyle w:val="Heading4"/>
      </w:pPr>
      <w:bookmarkStart w:id="7960" w:name="_Toc27478413"/>
      <w:bookmarkStart w:id="7961" w:name="_Toc36227127"/>
      <w:bookmarkStart w:id="7962" w:name="_Toc163133997"/>
      <w:r w:rsidRPr="000702BF">
        <w:t>7.</w:t>
      </w:r>
      <w:r w:rsidRPr="000702BF">
        <w:rPr>
          <w:lang w:eastAsia="zh-CN"/>
        </w:rPr>
        <w:t>4</w:t>
      </w:r>
      <w:r w:rsidRPr="000702BF">
        <w:t>.4.3</w:t>
      </w:r>
      <w:r w:rsidRPr="000702BF">
        <w:tab/>
        <w:t>Message contents</w:t>
      </w:r>
      <w:bookmarkEnd w:id="7960"/>
      <w:bookmarkEnd w:id="7961"/>
      <w:bookmarkEnd w:id="7962"/>
    </w:p>
    <w:p w14:paraId="52C7F33E" w14:textId="77777777" w:rsidR="00CD67EB" w:rsidRPr="000702BF" w:rsidRDefault="00CD67EB" w:rsidP="00CD67EB">
      <w:r w:rsidRPr="000702BF">
        <w:t>Message contents are according to TS 38.508-1 [12] subclause 4.6 Table 4.6.3-118 with condition TRANSFORM_PRECODER_ENABLED.</w:t>
      </w:r>
    </w:p>
    <w:p w14:paraId="5BCB837D" w14:textId="77777777" w:rsidR="00CD67EB" w:rsidRPr="000702BF" w:rsidRDefault="00CD67EB" w:rsidP="0002370F">
      <w:pPr>
        <w:pStyle w:val="Heading3"/>
        <w:rPr>
          <w:lang w:eastAsia="zh-CN"/>
        </w:rPr>
      </w:pPr>
      <w:bookmarkStart w:id="7963" w:name="_Toc27478414"/>
      <w:bookmarkStart w:id="7964" w:name="_Toc36227128"/>
      <w:bookmarkStart w:id="7965" w:name="_Toc163133998"/>
      <w:r w:rsidRPr="000702BF">
        <w:t>7.4.</w:t>
      </w:r>
      <w:r w:rsidRPr="000702BF">
        <w:rPr>
          <w:lang w:eastAsia="zh-CN"/>
        </w:rPr>
        <w:t>5</w:t>
      </w:r>
      <w:r w:rsidRPr="000702BF">
        <w:tab/>
        <w:t>Test requirement</w:t>
      </w:r>
      <w:bookmarkEnd w:id="7963"/>
      <w:bookmarkEnd w:id="7964"/>
      <w:bookmarkEnd w:id="7965"/>
    </w:p>
    <w:p w14:paraId="298036D1" w14:textId="6CAE5E01" w:rsidR="00CD67EB" w:rsidRPr="000702BF" w:rsidRDefault="00CD67EB" w:rsidP="00CD67EB">
      <w:r w:rsidRPr="000702BF">
        <w:t xml:space="preserve">The throughput measurement derived in test procedure shall be ≥ 95% of the maximum throughput of the reference measurement channels as specified in Annex </w:t>
      </w:r>
      <w:r w:rsidRPr="000702BF">
        <w:rPr>
          <w:lang w:eastAsia="zh-CN"/>
        </w:rPr>
        <w:t>A.3.2</w:t>
      </w:r>
      <w:del w:id="7966" w:author="0850" w:date="2024-04-03T11:26:00Z">
        <w:r w:rsidR="00813B38" w:rsidRPr="00405FA6" w:rsidDel="00986CDF">
          <w:rPr>
            <w:rFonts w:eastAsia="DengXian"/>
            <w:lang w:eastAsia="zh-CN"/>
          </w:rPr>
          <w:delText xml:space="preserve"> and A.3.3</w:delText>
        </w:r>
      </w:del>
      <w:r w:rsidRPr="000702BF">
        <w:t xml:space="preserve"> with parameters specified in Tables 7.</w:t>
      </w:r>
      <w:r w:rsidRPr="000702BF">
        <w:rPr>
          <w:lang w:eastAsia="zh-CN"/>
        </w:rPr>
        <w:t>4</w:t>
      </w:r>
      <w:r w:rsidRPr="000702BF">
        <w:t>.5-1.</w:t>
      </w:r>
    </w:p>
    <w:p w14:paraId="36C3B2B0" w14:textId="77777777" w:rsidR="00CD67EB" w:rsidRPr="000702BF" w:rsidRDefault="00CD67EB" w:rsidP="00CD67EB">
      <w:pPr>
        <w:pStyle w:val="TH"/>
        <w:rPr>
          <w:rFonts w:eastAsia="Osaka"/>
        </w:rPr>
      </w:pPr>
      <w:r w:rsidRPr="000702BF">
        <w:rPr>
          <w:rFonts w:eastAsia="Osaka"/>
        </w:rPr>
        <w:t>Table 7.4.</w:t>
      </w:r>
      <w:r w:rsidRPr="000702BF">
        <w:rPr>
          <w:lang w:eastAsia="zh-CN"/>
        </w:rPr>
        <w:t>5</w:t>
      </w:r>
      <w:r w:rsidRPr="000702BF">
        <w:rPr>
          <w:rFonts w:eastAsia="Osaka"/>
        </w:rPr>
        <w:t>-1: Maximum input level</w:t>
      </w: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758"/>
        <w:gridCol w:w="948"/>
        <w:gridCol w:w="3810"/>
      </w:tblGrid>
      <w:tr w:rsidR="00CD67EB" w:rsidRPr="000702BF" w14:paraId="1D56C611" w14:textId="77777777" w:rsidTr="008D0E0E">
        <w:trPr>
          <w:jc w:val="center"/>
        </w:trPr>
        <w:tc>
          <w:tcPr>
            <w:tcW w:w="1758" w:type="dxa"/>
            <w:vMerge w:val="restart"/>
            <w:shd w:val="clear" w:color="auto" w:fill="auto"/>
            <w:vAlign w:val="center"/>
          </w:tcPr>
          <w:p w14:paraId="0CAADDB6" w14:textId="4527EC9C" w:rsidR="00CD67EB" w:rsidRPr="000702BF" w:rsidRDefault="00CD67EB" w:rsidP="00AE3F12">
            <w:pPr>
              <w:pStyle w:val="TAH"/>
            </w:pPr>
            <w:r w:rsidRPr="000702BF">
              <w:t>Rx</w:t>
            </w:r>
            <w:r w:rsidR="008D0E0E" w:rsidRPr="000702BF">
              <w:t xml:space="preserve"> </w:t>
            </w:r>
            <w:r w:rsidRPr="000702BF">
              <w:t>Parameter</w:t>
            </w:r>
          </w:p>
        </w:tc>
        <w:tc>
          <w:tcPr>
            <w:tcW w:w="948" w:type="dxa"/>
            <w:vMerge w:val="restart"/>
            <w:shd w:val="clear" w:color="auto" w:fill="auto"/>
            <w:vAlign w:val="center"/>
          </w:tcPr>
          <w:p w14:paraId="12084571" w14:textId="77777777" w:rsidR="00CD67EB" w:rsidRPr="000702BF" w:rsidRDefault="00CD67EB" w:rsidP="00AE3F12">
            <w:pPr>
              <w:pStyle w:val="TAH"/>
            </w:pPr>
            <w:r w:rsidRPr="000702BF">
              <w:t>Units</w:t>
            </w:r>
          </w:p>
        </w:tc>
        <w:tc>
          <w:tcPr>
            <w:tcW w:w="3810" w:type="dxa"/>
            <w:vAlign w:val="center"/>
          </w:tcPr>
          <w:p w14:paraId="625CCDF9" w14:textId="552B68FD" w:rsidR="00CD67EB" w:rsidRPr="000702BF" w:rsidRDefault="00CD67EB" w:rsidP="00AE3F12">
            <w:pPr>
              <w:pStyle w:val="TAH"/>
            </w:pPr>
            <w:r w:rsidRPr="000702BF">
              <w:t>Channel</w:t>
            </w:r>
            <w:r w:rsidR="008D0E0E" w:rsidRPr="000702BF">
              <w:t xml:space="preserve"> </w:t>
            </w:r>
            <w:r w:rsidRPr="000702BF">
              <w:t>bandwidth</w:t>
            </w:r>
            <w:r w:rsidR="008D0E0E" w:rsidRPr="000702BF">
              <w:t xml:space="preserve"> </w:t>
            </w:r>
            <w:r w:rsidRPr="000702BF">
              <w:t>(MHz)</w:t>
            </w:r>
          </w:p>
        </w:tc>
      </w:tr>
      <w:tr w:rsidR="00CD67EB" w:rsidRPr="000702BF" w14:paraId="22C98EF6" w14:textId="77777777" w:rsidTr="008D0E0E">
        <w:trPr>
          <w:jc w:val="center"/>
        </w:trPr>
        <w:tc>
          <w:tcPr>
            <w:tcW w:w="1758" w:type="dxa"/>
            <w:vMerge/>
            <w:tcBorders>
              <w:bottom w:val="single" w:sz="4" w:space="0" w:color="auto"/>
            </w:tcBorders>
            <w:shd w:val="clear" w:color="auto" w:fill="auto"/>
            <w:vAlign w:val="center"/>
          </w:tcPr>
          <w:p w14:paraId="24F93047" w14:textId="77777777" w:rsidR="00CD67EB" w:rsidRPr="000702BF" w:rsidRDefault="00CD67EB" w:rsidP="00AE3F12">
            <w:pPr>
              <w:pStyle w:val="TAH"/>
            </w:pPr>
          </w:p>
        </w:tc>
        <w:tc>
          <w:tcPr>
            <w:tcW w:w="948" w:type="dxa"/>
            <w:vMerge/>
            <w:tcBorders>
              <w:bottom w:val="single" w:sz="4" w:space="0" w:color="auto"/>
            </w:tcBorders>
            <w:shd w:val="clear" w:color="auto" w:fill="auto"/>
            <w:vAlign w:val="center"/>
          </w:tcPr>
          <w:p w14:paraId="06BDCCD1" w14:textId="77777777" w:rsidR="00CD67EB" w:rsidRPr="000702BF" w:rsidRDefault="00CD67EB" w:rsidP="00AE3F12">
            <w:pPr>
              <w:pStyle w:val="TAH"/>
            </w:pPr>
          </w:p>
        </w:tc>
        <w:tc>
          <w:tcPr>
            <w:tcW w:w="3810" w:type="dxa"/>
            <w:vAlign w:val="center"/>
          </w:tcPr>
          <w:p w14:paraId="3A672A2B" w14:textId="372F58F9" w:rsidR="00CD67EB" w:rsidRPr="000702BF" w:rsidRDefault="00CD67EB" w:rsidP="00AE3F12">
            <w:pPr>
              <w:pStyle w:val="TAH"/>
            </w:pPr>
            <w:r w:rsidRPr="000702BF">
              <w:t>5,</w:t>
            </w:r>
            <w:r w:rsidR="008D0E0E" w:rsidRPr="000702BF">
              <w:t xml:space="preserve"> </w:t>
            </w:r>
            <w:r w:rsidRPr="000702BF">
              <w:t>10,</w:t>
            </w:r>
            <w:r w:rsidR="008D0E0E" w:rsidRPr="000702BF">
              <w:t xml:space="preserve"> </w:t>
            </w:r>
            <w:r w:rsidRPr="000702BF">
              <w:t>15,</w:t>
            </w:r>
            <w:r w:rsidR="008D0E0E" w:rsidRPr="000702BF">
              <w:t xml:space="preserve"> </w:t>
            </w:r>
            <w:r w:rsidRPr="000702BF">
              <w:t>20</w:t>
            </w:r>
          </w:p>
        </w:tc>
      </w:tr>
      <w:tr w:rsidR="00CD67EB" w:rsidRPr="000702BF" w14:paraId="1D1C196B" w14:textId="77777777" w:rsidTr="008D0E0E">
        <w:trPr>
          <w:jc w:val="center"/>
        </w:trPr>
        <w:tc>
          <w:tcPr>
            <w:tcW w:w="1758" w:type="dxa"/>
            <w:tcBorders>
              <w:bottom w:val="nil"/>
            </w:tcBorders>
            <w:shd w:val="clear" w:color="auto" w:fill="auto"/>
            <w:vAlign w:val="center"/>
          </w:tcPr>
          <w:p w14:paraId="297E36F4" w14:textId="16387CB1" w:rsidR="00CD67EB" w:rsidRPr="000702BF" w:rsidRDefault="00CD67EB" w:rsidP="00AE3F12">
            <w:pPr>
              <w:pStyle w:val="TAL"/>
            </w:pPr>
            <w:r w:rsidRPr="000702BF">
              <w:t>Power</w:t>
            </w:r>
            <w:r w:rsidR="008D0E0E" w:rsidRPr="000702BF">
              <w:t xml:space="preserve"> </w:t>
            </w:r>
            <w:r w:rsidRPr="000702BF">
              <w:t>in</w:t>
            </w:r>
            <w:r w:rsidR="008D0E0E" w:rsidRPr="000702BF">
              <w:t xml:space="preserve"> </w:t>
            </w:r>
            <w:r w:rsidRPr="000702BF">
              <w:t>Transmission</w:t>
            </w:r>
            <w:r w:rsidR="008D0E0E" w:rsidRPr="000702BF">
              <w:t xml:space="preserve"> </w:t>
            </w:r>
            <w:r w:rsidRPr="000702BF">
              <w:t>Bandwidth</w:t>
            </w:r>
            <w:r w:rsidR="008D0E0E" w:rsidRPr="000702BF">
              <w:t xml:space="preserve"> </w:t>
            </w:r>
            <w:r w:rsidR="00813B38" w:rsidRPr="00405FA6">
              <w:rPr>
                <w:rFonts w:eastAsia="DengXian"/>
              </w:rPr>
              <w:t>Configuration</w:t>
            </w:r>
            <w:ins w:id="7967" w:author="0850" w:date="2024-04-03T11:26:00Z">
              <w:r w:rsidR="00813B38" w:rsidRPr="008D72AC">
                <w:rPr>
                  <w:rFonts w:eastAsia="DengXian"/>
                  <w:vertAlign w:val="superscript"/>
                  <w:rPrChange w:id="7968" w:author="0850" w:date="2024-04-03T11:26:00Z">
                    <w:rPr>
                      <w:rFonts w:eastAsia="DengXian"/>
                    </w:rPr>
                  </w:rPrChange>
                </w:rPr>
                <w:t>3</w:t>
              </w:r>
            </w:ins>
          </w:p>
        </w:tc>
        <w:tc>
          <w:tcPr>
            <w:tcW w:w="948" w:type="dxa"/>
            <w:tcBorders>
              <w:bottom w:val="nil"/>
            </w:tcBorders>
            <w:shd w:val="clear" w:color="auto" w:fill="auto"/>
            <w:vAlign w:val="center"/>
          </w:tcPr>
          <w:p w14:paraId="6A0F0255" w14:textId="77777777" w:rsidR="00CD67EB" w:rsidRPr="000702BF" w:rsidRDefault="00CD67EB" w:rsidP="00AE3F12">
            <w:pPr>
              <w:pStyle w:val="TAL"/>
            </w:pPr>
            <w:r w:rsidRPr="000702BF">
              <w:t>dBm</w:t>
            </w:r>
          </w:p>
        </w:tc>
        <w:tc>
          <w:tcPr>
            <w:tcW w:w="3810" w:type="dxa"/>
            <w:vAlign w:val="center"/>
          </w:tcPr>
          <w:p w14:paraId="5CD972F5" w14:textId="1778D9B2" w:rsidR="00CD67EB" w:rsidRPr="000702BF" w:rsidRDefault="00CD67EB" w:rsidP="00AE3F12">
            <w:pPr>
              <w:pStyle w:val="TAL"/>
              <w:jc w:val="center"/>
            </w:pPr>
            <w:bookmarkStart w:id="7969" w:name="_MCCTEMPBM_CRPT44170235___4"/>
            <w:r w:rsidRPr="000702BF">
              <w:t>-40</w:t>
            </w:r>
            <w:r w:rsidRPr="000702BF">
              <w:rPr>
                <w:vertAlign w:val="superscript"/>
                <w:lang w:eastAsia="zh-CN"/>
              </w:rPr>
              <w:t>2</w:t>
            </w:r>
            <w:r w:rsidR="008D0E0E" w:rsidRPr="000702BF">
              <w:rPr>
                <w:vertAlign w:val="superscript"/>
                <w:lang w:eastAsia="zh-CN"/>
              </w:rPr>
              <w:t xml:space="preserve"> </w:t>
            </w:r>
            <w:r w:rsidRPr="000702BF">
              <w:rPr>
                <w:lang w:eastAsia="zh-CN"/>
              </w:rPr>
              <w:t>-TT</w:t>
            </w:r>
            <w:bookmarkEnd w:id="7969"/>
          </w:p>
        </w:tc>
      </w:tr>
      <w:tr w:rsidR="00CD67EB" w:rsidRPr="000702BF" w14:paraId="6559B48C" w14:textId="77777777" w:rsidTr="008D0E0E">
        <w:trPr>
          <w:jc w:val="center"/>
        </w:trPr>
        <w:tc>
          <w:tcPr>
            <w:tcW w:w="6516" w:type="dxa"/>
            <w:gridSpan w:val="3"/>
          </w:tcPr>
          <w:p w14:paraId="5A07CD60" w14:textId="66180580" w:rsidR="00CD67EB" w:rsidRPr="000702BF" w:rsidRDefault="00CD67EB" w:rsidP="00AE3F12">
            <w:pPr>
              <w:pStyle w:val="TAN"/>
            </w:pPr>
            <w:r w:rsidRPr="000702BF">
              <w:t>NOTE</w:t>
            </w:r>
            <w:r w:rsidR="008D0E0E" w:rsidRPr="000702BF">
              <w:t xml:space="preserve"> </w:t>
            </w:r>
            <w:r w:rsidRPr="000702BF">
              <w:t>1:</w:t>
            </w:r>
            <w:r w:rsidRPr="000702BF">
              <w:tab/>
            </w:r>
            <w:r w:rsidR="008B3E2A" w:rsidRPr="00405FA6">
              <w:rPr>
                <w:rFonts w:eastAsia="DengXian"/>
              </w:rPr>
              <w:t>The transmitter shall be set to 4 dB below P</w:t>
            </w:r>
            <w:r w:rsidR="008B3E2A" w:rsidRPr="00405FA6">
              <w:rPr>
                <w:rFonts w:eastAsia="DengXian"/>
                <w:szCs w:val="22"/>
                <w:vertAlign w:val="subscript"/>
              </w:rPr>
              <w:t>CMAX_L,f,c</w:t>
            </w:r>
            <w:r w:rsidR="008B3E2A" w:rsidRPr="00405FA6">
              <w:rPr>
                <w:rFonts w:eastAsia="DengXian"/>
              </w:rPr>
              <w:t xml:space="preserve"> at the minimum uplink configuration specified in Table 7.3.2</w:t>
            </w:r>
            <w:ins w:id="7970" w:author="0850" w:date="2024-04-03T11:26:00Z">
              <w:r w:rsidR="008B3E2A">
                <w:rPr>
                  <w:rFonts w:eastAsia="DengXian"/>
                </w:rPr>
                <w:t>.3</w:t>
              </w:r>
            </w:ins>
            <w:r w:rsidR="008B3E2A" w:rsidRPr="00405FA6">
              <w:rPr>
                <w:rFonts w:eastAsia="DengXian"/>
              </w:rPr>
              <w:t>-</w:t>
            </w:r>
            <w:del w:id="7971" w:author="0850" w:date="2024-04-03T11:26:00Z">
              <w:r w:rsidR="008B3E2A" w:rsidRPr="00405FA6" w:rsidDel="008D72AC">
                <w:rPr>
                  <w:rFonts w:eastAsia="DengXian"/>
                </w:rPr>
                <w:delText xml:space="preserve">3 </w:delText>
              </w:r>
            </w:del>
            <w:ins w:id="7972" w:author="0850" w:date="2024-04-03T11:26:00Z">
              <w:r w:rsidR="008B3E2A">
                <w:rPr>
                  <w:rFonts w:eastAsia="DengXian"/>
                </w:rPr>
                <w:t>2</w:t>
              </w:r>
              <w:r w:rsidR="008B3E2A" w:rsidRPr="00405FA6">
                <w:rPr>
                  <w:rFonts w:eastAsia="DengXian"/>
                </w:rPr>
                <w:t xml:space="preserve"> </w:t>
              </w:r>
            </w:ins>
            <w:r w:rsidR="008B3E2A" w:rsidRPr="00405FA6">
              <w:rPr>
                <w:rFonts w:eastAsia="DengXian"/>
              </w:rPr>
              <w:t>with P</w:t>
            </w:r>
            <w:r w:rsidR="008B3E2A" w:rsidRPr="00405FA6">
              <w:rPr>
                <w:rFonts w:eastAsia="DengXian"/>
                <w:szCs w:val="22"/>
                <w:vertAlign w:val="subscript"/>
              </w:rPr>
              <w:t>CMAX_L,f,c</w:t>
            </w:r>
            <w:r w:rsidR="008B3E2A" w:rsidRPr="00405FA6">
              <w:rPr>
                <w:rFonts w:eastAsia="DengXian"/>
              </w:rPr>
              <w:t xml:space="preserve"> as defined in clause 6.2.4</w:t>
            </w:r>
            <w:r w:rsidRPr="000702BF">
              <w:t>.</w:t>
            </w:r>
          </w:p>
          <w:p w14:paraId="19061450" w14:textId="77777777" w:rsidR="008B3E2A" w:rsidRDefault="00CD67EB" w:rsidP="008B3E2A">
            <w:pPr>
              <w:pStyle w:val="TAN"/>
              <w:rPr>
                <w:ins w:id="7973" w:author="0850" w:date="2024-04-03T11:26:00Z"/>
                <w:rFonts w:eastAsia="DengXian"/>
              </w:rPr>
            </w:pPr>
            <w:r w:rsidRPr="000702BF">
              <w:t>NOTE</w:t>
            </w:r>
            <w:r w:rsidR="008D0E0E" w:rsidRPr="000702BF">
              <w:t xml:space="preserve"> </w:t>
            </w:r>
            <w:r w:rsidRPr="000702BF">
              <w:t>2:</w:t>
            </w:r>
            <w:r w:rsidRPr="000702BF">
              <w:tab/>
            </w:r>
            <w:r w:rsidR="008B3E2A" w:rsidRPr="00405FA6">
              <w:rPr>
                <w:rFonts w:eastAsia="DengXian"/>
              </w:rPr>
              <w:t xml:space="preserve">Reference measurement channel is </w:t>
            </w:r>
            <w:ins w:id="7974" w:author="0850" w:date="2024-04-03T11:26:00Z">
              <w:r w:rsidR="008B3E2A" w:rsidRPr="00357D3D">
                <w:rPr>
                  <w:rFonts w:eastAsia="DengXian"/>
                  <w:lang w:eastAsia="en-GB"/>
                </w:rPr>
                <w:t>specified in 3GPP TS 38.101-1 [5] Annex</w:t>
              </w:r>
              <w:r w:rsidR="008B3E2A" w:rsidRPr="00405FA6">
                <w:rPr>
                  <w:rFonts w:eastAsia="DengXian"/>
                </w:rPr>
                <w:t xml:space="preserve"> </w:t>
              </w:r>
            </w:ins>
            <w:r w:rsidR="008B3E2A" w:rsidRPr="00405FA6">
              <w:rPr>
                <w:rFonts w:eastAsia="DengXian"/>
              </w:rPr>
              <w:t>A.3.2.3</w:t>
            </w:r>
            <w:del w:id="7975" w:author="0850" w:date="2024-04-03T11:26:00Z">
              <w:r w:rsidR="008B3E2A" w:rsidRPr="00405FA6" w:rsidDel="008D72AC">
                <w:rPr>
                  <w:rFonts w:eastAsia="DengXian"/>
                </w:rPr>
                <w:delText xml:space="preserve"> or A.3.3.3</w:delText>
              </w:r>
            </w:del>
            <w:r w:rsidR="008B3E2A" w:rsidRPr="00405FA6">
              <w:rPr>
                <w:rFonts w:eastAsia="DengXian"/>
              </w:rPr>
              <w:t xml:space="preserve"> for 64 QAM.</w:t>
            </w:r>
          </w:p>
          <w:p w14:paraId="785EBBDB" w14:textId="19460925" w:rsidR="00CD67EB" w:rsidRPr="000702BF" w:rsidRDefault="008B3E2A" w:rsidP="008B3E2A">
            <w:pPr>
              <w:pStyle w:val="TAN"/>
            </w:pPr>
            <w:ins w:id="7976" w:author="0850" w:date="2024-04-03T11:26:00Z">
              <w:r w:rsidRPr="00405FA6">
                <w:rPr>
                  <w:rFonts w:eastAsia="MS Mincho"/>
                  <w:lang w:eastAsia="en-GB"/>
                </w:rPr>
                <w:t>NOTE 3:</w:t>
              </w:r>
              <w:r w:rsidRPr="00405FA6">
                <w:rPr>
                  <w:rFonts w:eastAsia="MS Mincho"/>
                  <w:lang w:eastAsia="en-GB"/>
                </w:rPr>
                <w:tab/>
              </w:r>
              <w:r w:rsidRPr="00405FA6">
                <w:rPr>
                  <w:rFonts w:eastAsia="MS Mincho"/>
                  <w:szCs w:val="18"/>
                  <w:lang w:eastAsia="en-GB"/>
                </w:rPr>
                <w:t>Power in transmission bandwidth configuration value is rounded to the nearest 0.5dB value.</w:t>
              </w:r>
            </w:ins>
          </w:p>
        </w:tc>
      </w:tr>
    </w:tbl>
    <w:p w14:paraId="3D703F98" w14:textId="77777777" w:rsidR="00CD67EB" w:rsidRPr="000702BF" w:rsidRDefault="00CD67EB" w:rsidP="001B6141"/>
    <w:p w14:paraId="164470CE" w14:textId="77777777" w:rsidR="00CD67EB" w:rsidRPr="000702BF" w:rsidRDefault="00CD67EB" w:rsidP="00CD67EB">
      <w:pPr>
        <w:pStyle w:val="TH"/>
      </w:pPr>
      <w:r w:rsidRPr="000702BF">
        <w:t xml:space="preserve">Table </w:t>
      </w:r>
      <w:r w:rsidRPr="000702BF">
        <w:rPr>
          <w:lang w:eastAsia="zh-CN"/>
        </w:rPr>
        <w:t>7</w:t>
      </w:r>
      <w:r w:rsidRPr="000702BF">
        <w:t>.</w:t>
      </w:r>
      <w:r w:rsidRPr="000702BF">
        <w:rPr>
          <w:lang w:eastAsia="zh-CN"/>
        </w:rPr>
        <w:t>4</w:t>
      </w:r>
      <w:r w:rsidRPr="000702BF">
        <w:t>.5-</w:t>
      </w:r>
      <w:r w:rsidRPr="000702BF">
        <w:rPr>
          <w:lang w:eastAsia="zh-CN"/>
        </w:rPr>
        <w:t>2</w:t>
      </w:r>
      <w:r w:rsidRPr="000702BF">
        <w:t>: Test Tolerance (</w:t>
      </w:r>
      <w:r w:rsidRPr="000702BF">
        <w:rPr>
          <w:rFonts w:eastAsia="Osaka"/>
        </w:rPr>
        <w:t>Maximum input level</w:t>
      </w:r>
      <w:r w:rsidRPr="000702B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768"/>
      </w:tblGrid>
      <w:tr w:rsidR="00CD67EB" w:rsidRPr="000702BF" w14:paraId="04A001C1" w14:textId="77777777" w:rsidTr="008D0E0E">
        <w:trPr>
          <w:jc w:val="center"/>
        </w:trPr>
        <w:tc>
          <w:tcPr>
            <w:tcW w:w="2768" w:type="dxa"/>
            <w:tcBorders>
              <w:top w:val="single" w:sz="4" w:space="0" w:color="auto"/>
              <w:left w:val="single" w:sz="4" w:space="0" w:color="auto"/>
              <w:bottom w:val="single" w:sz="4" w:space="0" w:color="auto"/>
              <w:right w:val="single" w:sz="4" w:space="0" w:color="auto"/>
            </w:tcBorders>
            <w:vAlign w:val="center"/>
          </w:tcPr>
          <w:p w14:paraId="5AA8465B" w14:textId="7F0CB98D" w:rsidR="00CD67EB" w:rsidRPr="000702BF" w:rsidRDefault="00CD67EB" w:rsidP="00AE3F12">
            <w:pPr>
              <w:pStyle w:val="TAH"/>
            </w:pPr>
            <w:r w:rsidRPr="000702BF">
              <w:t>f</w:t>
            </w:r>
            <w:r w:rsidR="008D0E0E" w:rsidRPr="000702BF">
              <w:t xml:space="preserve"> </w:t>
            </w:r>
            <w:r w:rsidRPr="000702BF">
              <w:t>≤</w:t>
            </w:r>
            <w:r w:rsidR="008D0E0E" w:rsidRPr="000702BF">
              <w:t xml:space="preserve"> </w:t>
            </w:r>
            <w:r w:rsidRPr="000702BF">
              <w:t>3.0GHz</w:t>
            </w:r>
          </w:p>
        </w:tc>
      </w:tr>
      <w:tr w:rsidR="00CD67EB" w:rsidRPr="000702BF" w14:paraId="294DF21D" w14:textId="77777777" w:rsidTr="008D0E0E">
        <w:trPr>
          <w:jc w:val="center"/>
        </w:trPr>
        <w:tc>
          <w:tcPr>
            <w:tcW w:w="2768" w:type="dxa"/>
            <w:tcBorders>
              <w:top w:val="single" w:sz="4" w:space="0" w:color="auto"/>
              <w:left w:val="single" w:sz="4" w:space="0" w:color="auto"/>
              <w:bottom w:val="single" w:sz="4" w:space="0" w:color="auto"/>
              <w:right w:val="single" w:sz="4" w:space="0" w:color="auto"/>
            </w:tcBorders>
            <w:vAlign w:val="center"/>
          </w:tcPr>
          <w:p w14:paraId="097003C9" w14:textId="32F8B0FC" w:rsidR="00CD67EB" w:rsidRPr="000702BF" w:rsidRDefault="00C12BFC" w:rsidP="00AE3F12">
            <w:pPr>
              <w:pStyle w:val="TAC"/>
            </w:pPr>
            <w:r w:rsidRPr="000702BF">
              <w:t>0.7</w:t>
            </w:r>
            <w:r w:rsidR="008D0E0E" w:rsidRPr="000702BF">
              <w:t xml:space="preserve"> </w:t>
            </w:r>
            <w:r w:rsidR="00CD67EB" w:rsidRPr="000702BF">
              <w:t>dB</w:t>
            </w:r>
          </w:p>
        </w:tc>
      </w:tr>
    </w:tbl>
    <w:p w14:paraId="4B8B970F" w14:textId="77777777" w:rsidR="001B6141" w:rsidRPr="000702BF" w:rsidRDefault="001B6141" w:rsidP="001B6141">
      <w:bookmarkStart w:id="7977" w:name="_Toc123057960"/>
      <w:bookmarkStart w:id="7978" w:name="_Toc124256653"/>
    </w:p>
    <w:p w14:paraId="69E76A95" w14:textId="5E039C2F" w:rsidR="00737688" w:rsidRPr="000702BF" w:rsidRDefault="00737688" w:rsidP="00737688">
      <w:pPr>
        <w:pStyle w:val="Heading2"/>
      </w:pPr>
      <w:bookmarkStart w:id="7979" w:name="_Toc137543615"/>
      <w:bookmarkStart w:id="7980" w:name="_Toc163133999"/>
      <w:r w:rsidRPr="000702BF">
        <w:t>7.5</w:t>
      </w:r>
      <w:r w:rsidRPr="000702BF">
        <w:tab/>
        <w:t>Adjacent channel selectivity</w:t>
      </w:r>
      <w:bookmarkEnd w:id="7977"/>
      <w:bookmarkEnd w:id="7978"/>
      <w:bookmarkEnd w:id="7979"/>
      <w:bookmarkEnd w:id="7980"/>
    </w:p>
    <w:p w14:paraId="332B6E44" w14:textId="77777777" w:rsidR="00442976" w:rsidRPr="000702BF" w:rsidRDefault="00442976" w:rsidP="0002370F">
      <w:pPr>
        <w:pStyle w:val="Heading3"/>
      </w:pPr>
      <w:bookmarkStart w:id="7981" w:name="_Toc27478431"/>
      <w:bookmarkStart w:id="7982" w:name="_Toc36227150"/>
      <w:bookmarkStart w:id="7983" w:name="_Toc163134000"/>
      <w:r w:rsidRPr="000702BF">
        <w:t>7.5.1</w:t>
      </w:r>
      <w:r w:rsidRPr="000702BF">
        <w:tab/>
        <w:t>Test purpose</w:t>
      </w:r>
      <w:bookmarkEnd w:id="7981"/>
      <w:bookmarkEnd w:id="7982"/>
      <w:bookmarkEnd w:id="7983"/>
    </w:p>
    <w:p w14:paraId="2431F3BB" w14:textId="77777777" w:rsidR="00442976" w:rsidRPr="000702BF" w:rsidRDefault="00442976" w:rsidP="00442976">
      <w:r w:rsidRPr="000702BF">
        <w:t>Adjacent channel selectivity (ACS) is a measure of a receiver's ability to receive an NR signal at its assigned channel frequency in the presence of an adjacent channel signal at a given frequency offset from the centre frequency of the assigned channel. ACS is the ratio of the receive filter attenuation on the assigned channel frequency to the receive filter attenuation on the adjacent channel(s).</w:t>
      </w:r>
    </w:p>
    <w:p w14:paraId="2B601C49" w14:textId="77777777" w:rsidR="00442976" w:rsidRPr="000702BF" w:rsidRDefault="00442976" w:rsidP="0002370F">
      <w:pPr>
        <w:pStyle w:val="Heading3"/>
      </w:pPr>
      <w:bookmarkStart w:id="7984" w:name="_Toc27478432"/>
      <w:bookmarkStart w:id="7985" w:name="_Toc36227151"/>
      <w:bookmarkStart w:id="7986" w:name="_Toc163134001"/>
      <w:r w:rsidRPr="000702BF">
        <w:lastRenderedPageBreak/>
        <w:t>7.5.2</w:t>
      </w:r>
      <w:r w:rsidRPr="000702BF">
        <w:tab/>
        <w:t>Test applicability</w:t>
      </w:r>
      <w:bookmarkEnd w:id="7984"/>
      <w:bookmarkEnd w:id="7985"/>
      <w:bookmarkEnd w:id="7986"/>
    </w:p>
    <w:p w14:paraId="2129DDB6" w14:textId="77777777" w:rsidR="00442976" w:rsidRPr="000702BF" w:rsidRDefault="00442976" w:rsidP="00442976">
      <w:r w:rsidRPr="000702BF">
        <w:t>This test case applies to all types of NR UE release 17 and forward that support satellite access operation.</w:t>
      </w:r>
    </w:p>
    <w:p w14:paraId="5E2B43A4" w14:textId="77777777" w:rsidR="00442976" w:rsidRPr="000702BF" w:rsidRDefault="00442976" w:rsidP="0002370F">
      <w:pPr>
        <w:pStyle w:val="Heading3"/>
      </w:pPr>
      <w:bookmarkStart w:id="7987" w:name="_Toc27478433"/>
      <w:bookmarkStart w:id="7988" w:name="_Toc36227152"/>
      <w:bookmarkStart w:id="7989" w:name="_Toc163134002"/>
      <w:r w:rsidRPr="000702BF">
        <w:t>7.5.3</w:t>
      </w:r>
      <w:r w:rsidRPr="000702BF">
        <w:tab/>
        <w:t>Minimum conformance requirements</w:t>
      </w:r>
      <w:bookmarkEnd w:id="7987"/>
      <w:bookmarkEnd w:id="7988"/>
      <w:bookmarkEnd w:id="7989"/>
    </w:p>
    <w:p w14:paraId="3CCED115" w14:textId="60E4F301" w:rsidR="00442976" w:rsidRPr="000702BF" w:rsidRDefault="00FD1324" w:rsidP="000702BF">
      <w:bookmarkStart w:id="7990" w:name="_MCCTEMPBM_CRPT44170236___4"/>
      <w:r w:rsidRPr="00405FA6">
        <w:rPr>
          <w:rFonts w:eastAsia="DengXian"/>
        </w:rPr>
        <w:t>In Release 17, only frequency bands below 2.7GHz are considered.</w:t>
      </w:r>
      <w:r w:rsidRPr="00405FA6">
        <w:rPr>
          <w:rFonts w:eastAsia="DengXian" w:hint="eastAsia"/>
        </w:rPr>
        <w:t xml:space="preserve"> </w:t>
      </w:r>
      <w:r w:rsidRPr="00405FA6">
        <w:rPr>
          <w:rFonts w:eastAsia="DengXian"/>
        </w:rPr>
        <w:t>The NR satellite UE shall fulfil the minimum requirements specified in Table 7.5.3-1 for NR satellite bands with F</w:t>
      </w:r>
      <w:r w:rsidRPr="00505A63">
        <w:rPr>
          <w:rFonts w:eastAsia="DengXian"/>
          <w:vertAlign w:val="subscript"/>
          <w:rPrChange w:id="7991" w:author="0851" w:date="2024-04-03T11:26:00Z">
            <w:rPr>
              <w:rFonts w:eastAsia="DengXian"/>
            </w:rPr>
          </w:rPrChange>
        </w:rPr>
        <w:t>DL_high</w:t>
      </w:r>
      <w:r w:rsidRPr="00405FA6">
        <w:rPr>
          <w:rFonts w:eastAsia="DengXian"/>
        </w:rPr>
        <w:t xml:space="preserve"> &lt; 2700 MHz and F</w:t>
      </w:r>
      <w:r w:rsidRPr="00505A63">
        <w:rPr>
          <w:rFonts w:eastAsia="DengXian"/>
          <w:vertAlign w:val="subscript"/>
          <w:rPrChange w:id="7992" w:author="0851" w:date="2024-04-03T11:26:00Z">
            <w:rPr>
              <w:rFonts w:eastAsia="DengXian"/>
            </w:rPr>
          </w:rPrChange>
        </w:rPr>
        <w:t>UL_high</w:t>
      </w:r>
      <w:r w:rsidRPr="00405FA6">
        <w:rPr>
          <w:rFonts w:eastAsia="DengXian"/>
        </w:rPr>
        <w:t xml:space="preserve"> &lt; 2,700 MHz. These requirements apply for all values of an adjacent channel interferer in case 1 and for any SCS specified for the channel bandwidth of the wanted signal. The lower and upper range of test parameters are chosen as in Table 7.5.3-2 and Table 7.5.3-3 for verification of the requirements specified in Table 7.5.3-1. For these test parameters, the throughput shall be ≥ 95 % of the maximum throughput of the reference measurement channels as specified in 3GPP TS 38.101</w:t>
      </w:r>
      <w:r w:rsidRPr="00405FA6">
        <w:rPr>
          <w:rFonts w:eastAsia="DengXian"/>
        </w:rPr>
        <w:noBreakHyphen/>
        <w:t>1 [5] Annexes A.2.2 and A.3.2 (with one sided dynamic OCNG Pattern OP.1 FD</w:t>
      </w:r>
      <w:ins w:id="7993" w:author="0851" w:date="2024-04-03T11:26:00Z">
        <w:r>
          <w:rPr>
            <w:rFonts w:eastAsia="DengXian"/>
          </w:rPr>
          <w:t>D</w:t>
        </w:r>
      </w:ins>
      <w:r w:rsidRPr="00405FA6">
        <w:rPr>
          <w:rFonts w:eastAsia="DengXian"/>
        </w:rPr>
        <w:t xml:space="preserve"> for the DL-signal as described in 3GPP TS 38.101</w:t>
      </w:r>
      <w:r w:rsidRPr="00405FA6">
        <w:rPr>
          <w:rFonts w:eastAsia="DengXian"/>
        </w:rPr>
        <w:noBreakHyphen/>
        <w:t>1 [5] Annex A.5.1.1</w:t>
      </w:r>
      <w:del w:id="7994" w:author="0851" w:date="2024-04-03T11:26:00Z">
        <w:r w:rsidRPr="00405FA6" w:rsidDel="00505A63">
          <w:rPr>
            <w:rFonts w:eastAsia="DengXian"/>
          </w:rPr>
          <w:delText>/A.5.2.1</w:delText>
        </w:r>
      </w:del>
      <w:r w:rsidRPr="00405FA6">
        <w:rPr>
          <w:rFonts w:eastAsia="DengXian"/>
        </w:rPr>
        <w:t>).</w:t>
      </w:r>
    </w:p>
    <w:bookmarkEnd w:id="7990"/>
    <w:p w14:paraId="6537D8AF" w14:textId="5AA37778" w:rsidR="00442976" w:rsidRPr="000702BF" w:rsidRDefault="00442976" w:rsidP="00442976">
      <w:pPr>
        <w:pStyle w:val="TH"/>
      </w:pPr>
      <w:r w:rsidRPr="000702BF">
        <w:t>Table 7.5.3-1: ACS for NR satellite bands with F</w:t>
      </w:r>
      <w:r w:rsidRPr="000702BF">
        <w:rPr>
          <w:vertAlign w:val="subscript"/>
        </w:rPr>
        <w:t>DL_high</w:t>
      </w:r>
      <w:r w:rsidRPr="000702BF">
        <w:t xml:space="preserve"> &lt; 2</w:t>
      </w:r>
      <w:r w:rsidR="007C04FC">
        <w:t>,</w:t>
      </w:r>
      <w:r w:rsidRPr="000702BF">
        <w:t>700 MHz and F</w:t>
      </w:r>
      <w:r w:rsidRPr="000702BF">
        <w:rPr>
          <w:vertAlign w:val="subscript"/>
        </w:rPr>
        <w:t>UL_high</w:t>
      </w:r>
      <w:r w:rsidRPr="000702BF">
        <w:t xml:space="preserve"> &lt; 2</w:t>
      </w:r>
      <w:r w:rsidR="007C04FC">
        <w:t>,</w:t>
      </w:r>
      <w:r w:rsidRPr="000702BF">
        <w:t>700 MHz</w:t>
      </w:r>
    </w:p>
    <w:tbl>
      <w:tblPr>
        <w:tblW w:w="5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70"/>
        <w:gridCol w:w="874"/>
        <w:gridCol w:w="1065"/>
        <w:gridCol w:w="1065"/>
        <w:gridCol w:w="1066"/>
      </w:tblGrid>
      <w:tr w:rsidR="00442976" w:rsidRPr="000702BF" w14:paraId="78428B40" w14:textId="77777777" w:rsidTr="008D0E0E">
        <w:trPr>
          <w:jc w:val="center"/>
        </w:trPr>
        <w:tc>
          <w:tcPr>
            <w:tcW w:w="1170" w:type="dxa"/>
            <w:vMerge w:val="restart"/>
            <w:shd w:val="clear" w:color="auto" w:fill="auto"/>
            <w:vAlign w:val="center"/>
          </w:tcPr>
          <w:p w14:paraId="2A80AB69" w14:textId="6E104B5E" w:rsidR="00442976" w:rsidRPr="000702BF" w:rsidRDefault="00442976" w:rsidP="00AE3F12">
            <w:pPr>
              <w:pStyle w:val="TAH"/>
            </w:pPr>
            <w:r w:rsidRPr="000702BF">
              <w:t>RX</w:t>
            </w:r>
            <w:r w:rsidR="008D0E0E" w:rsidRPr="000702BF">
              <w:t xml:space="preserve"> </w:t>
            </w:r>
            <w:r w:rsidRPr="000702BF">
              <w:t>parameter</w:t>
            </w:r>
          </w:p>
        </w:tc>
        <w:tc>
          <w:tcPr>
            <w:tcW w:w="874" w:type="dxa"/>
            <w:vMerge w:val="restart"/>
            <w:vAlign w:val="center"/>
          </w:tcPr>
          <w:p w14:paraId="253C9BF6" w14:textId="77777777" w:rsidR="00442976" w:rsidRPr="000702BF" w:rsidRDefault="00442976" w:rsidP="00AE3F12">
            <w:pPr>
              <w:pStyle w:val="TAH"/>
            </w:pPr>
            <w:r w:rsidRPr="000702BF">
              <w:t>Units</w:t>
            </w:r>
          </w:p>
        </w:tc>
        <w:tc>
          <w:tcPr>
            <w:tcW w:w="3196" w:type="dxa"/>
            <w:gridSpan w:val="3"/>
            <w:vAlign w:val="center"/>
          </w:tcPr>
          <w:p w14:paraId="2137E46A" w14:textId="2FC4C735" w:rsidR="00442976" w:rsidRPr="000702BF" w:rsidRDefault="00442976" w:rsidP="00AE3F12">
            <w:pPr>
              <w:pStyle w:val="TAH"/>
            </w:pPr>
            <w:r w:rsidRPr="000702BF">
              <w:t>Channel</w:t>
            </w:r>
            <w:r w:rsidR="008D0E0E" w:rsidRPr="000702BF">
              <w:t xml:space="preserve"> </w:t>
            </w:r>
            <w:r w:rsidRPr="000702BF">
              <w:t>bandwidth</w:t>
            </w:r>
            <w:r w:rsidR="008D0E0E" w:rsidRPr="000702BF">
              <w:t xml:space="preserve"> </w:t>
            </w:r>
            <w:r w:rsidRPr="000702BF">
              <w:t>(MHz)</w:t>
            </w:r>
          </w:p>
        </w:tc>
      </w:tr>
      <w:tr w:rsidR="00442976" w:rsidRPr="000702BF" w14:paraId="4599F50B" w14:textId="77777777" w:rsidTr="008D0E0E">
        <w:trPr>
          <w:jc w:val="center"/>
        </w:trPr>
        <w:tc>
          <w:tcPr>
            <w:tcW w:w="1170" w:type="dxa"/>
            <w:vMerge/>
            <w:shd w:val="clear" w:color="auto" w:fill="auto"/>
            <w:vAlign w:val="center"/>
          </w:tcPr>
          <w:p w14:paraId="2BE500CD" w14:textId="77777777" w:rsidR="00442976" w:rsidRPr="000702BF" w:rsidRDefault="00442976" w:rsidP="00AE3F12">
            <w:pPr>
              <w:pStyle w:val="TAH"/>
            </w:pPr>
          </w:p>
        </w:tc>
        <w:tc>
          <w:tcPr>
            <w:tcW w:w="874" w:type="dxa"/>
            <w:vMerge/>
            <w:vAlign w:val="center"/>
          </w:tcPr>
          <w:p w14:paraId="0B5C7757" w14:textId="77777777" w:rsidR="00442976" w:rsidRPr="000702BF" w:rsidRDefault="00442976" w:rsidP="00AE3F12">
            <w:pPr>
              <w:pStyle w:val="TAH"/>
            </w:pPr>
          </w:p>
        </w:tc>
        <w:tc>
          <w:tcPr>
            <w:tcW w:w="1065" w:type="dxa"/>
            <w:vAlign w:val="center"/>
          </w:tcPr>
          <w:p w14:paraId="755B074A" w14:textId="48ACEE15" w:rsidR="00442976" w:rsidRPr="000702BF" w:rsidRDefault="00442976" w:rsidP="00AE3F12">
            <w:pPr>
              <w:pStyle w:val="TAH"/>
            </w:pPr>
            <w:r w:rsidRPr="000702BF">
              <w:t>5,</w:t>
            </w:r>
            <w:r w:rsidR="008D0E0E" w:rsidRPr="000702BF">
              <w:t xml:space="preserve"> </w:t>
            </w:r>
            <w:r w:rsidRPr="000702BF">
              <w:t>10</w:t>
            </w:r>
          </w:p>
        </w:tc>
        <w:tc>
          <w:tcPr>
            <w:tcW w:w="1065" w:type="dxa"/>
            <w:vAlign w:val="center"/>
          </w:tcPr>
          <w:p w14:paraId="4033950C" w14:textId="77777777" w:rsidR="00442976" w:rsidRPr="000702BF" w:rsidRDefault="00442976" w:rsidP="00AE3F12">
            <w:pPr>
              <w:pStyle w:val="TAH"/>
            </w:pPr>
            <w:r w:rsidRPr="000702BF">
              <w:t>15</w:t>
            </w:r>
          </w:p>
        </w:tc>
        <w:tc>
          <w:tcPr>
            <w:tcW w:w="1066" w:type="dxa"/>
            <w:vAlign w:val="center"/>
          </w:tcPr>
          <w:p w14:paraId="15E9CE3F" w14:textId="77777777" w:rsidR="00442976" w:rsidRPr="000702BF" w:rsidRDefault="00442976" w:rsidP="00AE3F12">
            <w:pPr>
              <w:pStyle w:val="TAH"/>
            </w:pPr>
            <w:r w:rsidRPr="000702BF">
              <w:t>20</w:t>
            </w:r>
          </w:p>
        </w:tc>
      </w:tr>
      <w:tr w:rsidR="00442976" w:rsidRPr="000702BF" w14:paraId="1ED7C05D" w14:textId="77777777" w:rsidTr="008D0E0E">
        <w:trPr>
          <w:jc w:val="center"/>
        </w:trPr>
        <w:tc>
          <w:tcPr>
            <w:tcW w:w="1170" w:type="dxa"/>
            <w:shd w:val="clear" w:color="auto" w:fill="auto"/>
            <w:vAlign w:val="center"/>
          </w:tcPr>
          <w:p w14:paraId="3E5A7CA4" w14:textId="77777777" w:rsidR="00442976" w:rsidRPr="000702BF" w:rsidRDefault="00442976" w:rsidP="00AE3F12">
            <w:pPr>
              <w:pStyle w:val="TAC"/>
            </w:pPr>
            <w:r w:rsidRPr="000702BF">
              <w:t>ACS</w:t>
            </w:r>
          </w:p>
        </w:tc>
        <w:tc>
          <w:tcPr>
            <w:tcW w:w="874" w:type="dxa"/>
            <w:vAlign w:val="center"/>
          </w:tcPr>
          <w:p w14:paraId="306C6AA8" w14:textId="77777777" w:rsidR="00442976" w:rsidRPr="000702BF" w:rsidRDefault="00442976" w:rsidP="00AE3F12">
            <w:pPr>
              <w:pStyle w:val="TAC"/>
            </w:pPr>
            <w:r w:rsidRPr="000702BF">
              <w:t>dB</w:t>
            </w:r>
          </w:p>
        </w:tc>
        <w:tc>
          <w:tcPr>
            <w:tcW w:w="1065" w:type="dxa"/>
            <w:vAlign w:val="center"/>
          </w:tcPr>
          <w:p w14:paraId="4A448905" w14:textId="77777777" w:rsidR="00442976" w:rsidRPr="000702BF" w:rsidRDefault="00442976" w:rsidP="00AE3F12">
            <w:pPr>
              <w:pStyle w:val="TAC"/>
            </w:pPr>
            <w:r w:rsidRPr="000702BF">
              <w:t>33</w:t>
            </w:r>
          </w:p>
        </w:tc>
        <w:tc>
          <w:tcPr>
            <w:tcW w:w="1065" w:type="dxa"/>
            <w:vAlign w:val="center"/>
          </w:tcPr>
          <w:p w14:paraId="4249646D" w14:textId="77777777" w:rsidR="00442976" w:rsidRPr="000702BF" w:rsidRDefault="00442976" w:rsidP="00AE3F12">
            <w:pPr>
              <w:pStyle w:val="TAC"/>
            </w:pPr>
            <w:r w:rsidRPr="000702BF">
              <w:t>30</w:t>
            </w:r>
          </w:p>
        </w:tc>
        <w:tc>
          <w:tcPr>
            <w:tcW w:w="1066" w:type="dxa"/>
            <w:vAlign w:val="center"/>
          </w:tcPr>
          <w:p w14:paraId="149E7ABF" w14:textId="77777777" w:rsidR="00442976" w:rsidRPr="000702BF" w:rsidRDefault="00442976" w:rsidP="00AE3F12">
            <w:pPr>
              <w:pStyle w:val="TAC"/>
            </w:pPr>
            <w:r w:rsidRPr="000702BF">
              <w:t>27</w:t>
            </w:r>
          </w:p>
        </w:tc>
      </w:tr>
    </w:tbl>
    <w:p w14:paraId="55FB747E" w14:textId="77777777" w:rsidR="00442976" w:rsidRPr="000702BF" w:rsidRDefault="00442976" w:rsidP="00442976"/>
    <w:p w14:paraId="2AB0F545" w14:textId="72251981" w:rsidR="00442976" w:rsidRPr="000702BF" w:rsidRDefault="00442976" w:rsidP="00442976">
      <w:pPr>
        <w:pStyle w:val="TH"/>
      </w:pPr>
      <w:r w:rsidRPr="000702BF">
        <w:t>Table 7.5.3-2: Test parameters for NR bands with F</w:t>
      </w:r>
      <w:r w:rsidRPr="000702BF">
        <w:rPr>
          <w:vertAlign w:val="subscript"/>
        </w:rPr>
        <w:t xml:space="preserve">DL_high </w:t>
      </w:r>
      <w:r w:rsidRPr="000702BF">
        <w:t>&lt; 2</w:t>
      </w:r>
      <w:r w:rsidR="007C04FC">
        <w:t>,</w:t>
      </w:r>
      <w:r w:rsidRPr="000702BF">
        <w:t>700 MHz and F</w:t>
      </w:r>
      <w:r w:rsidRPr="000702BF">
        <w:rPr>
          <w:vertAlign w:val="subscript"/>
        </w:rPr>
        <w:t xml:space="preserve">UL_high </w:t>
      </w:r>
      <w:r w:rsidRPr="000702BF">
        <w:t>&lt; 2</w:t>
      </w:r>
      <w:r w:rsidR="007C04FC">
        <w:t>,</w:t>
      </w:r>
      <w:r w:rsidRPr="000702BF">
        <w:t>700 MHz, case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5"/>
        <w:gridCol w:w="1305"/>
        <w:gridCol w:w="1926"/>
        <w:gridCol w:w="1926"/>
        <w:gridCol w:w="1927"/>
      </w:tblGrid>
      <w:tr w:rsidR="00442976" w:rsidRPr="000702BF" w14:paraId="1A662A84" w14:textId="77777777" w:rsidTr="008D0E0E">
        <w:trPr>
          <w:jc w:val="center"/>
        </w:trPr>
        <w:tc>
          <w:tcPr>
            <w:tcW w:w="1985" w:type="dxa"/>
            <w:vMerge w:val="restart"/>
            <w:vAlign w:val="center"/>
          </w:tcPr>
          <w:p w14:paraId="61BE1655" w14:textId="1BA1A126" w:rsidR="00442976" w:rsidRPr="000702BF" w:rsidRDefault="00442976" w:rsidP="00AE3F12">
            <w:pPr>
              <w:pStyle w:val="TAH"/>
            </w:pPr>
            <w:r w:rsidRPr="000702BF">
              <w:t>RX</w:t>
            </w:r>
            <w:r w:rsidR="008D0E0E" w:rsidRPr="000702BF">
              <w:t xml:space="preserve"> </w:t>
            </w:r>
            <w:r w:rsidRPr="000702BF">
              <w:t>parameter</w:t>
            </w:r>
          </w:p>
        </w:tc>
        <w:tc>
          <w:tcPr>
            <w:tcW w:w="1305" w:type="dxa"/>
            <w:vMerge w:val="restart"/>
            <w:vAlign w:val="center"/>
          </w:tcPr>
          <w:p w14:paraId="546B928B" w14:textId="77777777" w:rsidR="00442976" w:rsidRPr="000702BF" w:rsidRDefault="00442976" w:rsidP="00AE3F12">
            <w:pPr>
              <w:pStyle w:val="TAH"/>
            </w:pPr>
            <w:r w:rsidRPr="000702BF">
              <w:t>Units</w:t>
            </w:r>
          </w:p>
        </w:tc>
        <w:tc>
          <w:tcPr>
            <w:tcW w:w="5779" w:type="dxa"/>
            <w:gridSpan w:val="3"/>
            <w:vAlign w:val="center"/>
          </w:tcPr>
          <w:p w14:paraId="3DE1CC44" w14:textId="3C48ACC2" w:rsidR="00442976" w:rsidRPr="000702BF" w:rsidRDefault="00442976" w:rsidP="00AE3F12">
            <w:pPr>
              <w:pStyle w:val="TAH"/>
            </w:pPr>
            <w:r w:rsidRPr="000702BF">
              <w:t>Channel</w:t>
            </w:r>
            <w:r w:rsidR="008D0E0E" w:rsidRPr="000702BF">
              <w:t xml:space="preserve"> </w:t>
            </w:r>
            <w:r w:rsidRPr="000702BF">
              <w:t>bandwidth</w:t>
            </w:r>
            <w:r w:rsidR="008D0E0E" w:rsidRPr="000702BF">
              <w:t xml:space="preserve"> </w:t>
            </w:r>
            <w:r w:rsidRPr="000702BF">
              <w:t>(MHz)</w:t>
            </w:r>
          </w:p>
        </w:tc>
      </w:tr>
      <w:tr w:rsidR="00442976" w:rsidRPr="000702BF" w14:paraId="04A08403" w14:textId="77777777" w:rsidTr="008D0E0E">
        <w:trPr>
          <w:jc w:val="center"/>
        </w:trPr>
        <w:tc>
          <w:tcPr>
            <w:tcW w:w="1985" w:type="dxa"/>
            <w:vMerge/>
            <w:vAlign w:val="center"/>
          </w:tcPr>
          <w:p w14:paraId="5C79CD50" w14:textId="77777777" w:rsidR="00442976" w:rsidRPr="000702BF" w:rsidRDefault="00442976" w:rsidP="00AE3F12">
            <w:pPr>
              <w:pStyle w:val="TAH"/>
            </w:pPr>
          </w:p>
        </w:tc>
        <w:tc>
          <w:tcPr>
            <w:tcW w:w="1305" w:type="dxa"/>
            <w:vMerge/>
            <w:vAlign w:val="center"/>
          </w:tcPr>
          <w:p w14:paraId="47C65B37" w14:textId="77777777" w:rsidR="00442976" w:rsidRPr="000702BF" w:rsidRDefault="00442976" w:rsidP="00AE3F12">
            <w:pPr>
              <w:pStyle w:val="TAH"/>
            </w:pPr>
          </w:p>
        </w:tc>
        <w:tc>
          <w:tcPr>
            <w:tcW w:w="1926" w:type="dxa"/>
            <w:vAlign w:val="center"/>
          </w:tcPr>
          <w:p w14:paraId="1FA62F10" w14:textId="02B7397B" w:rsidR="00442976" w:rsidRPr="000702BF" w:rsidRDefault="00442976" w:rsidP="00AE3F12">
            <w:pPr>
              <w:pStyle w:val="TAH"/>
            </w:pPr>
            <w:r w:rsidRPr="000702BF">
              <w:t>5,</w:t>
            </w:r>
            <w:r w:rsidR="008D0E0E" w:rsidRPr="000702BF">
              <w:t xml:space="preserve"> </w:t>
            </w:r>
            <w:r w:rsidRPr="000702BF">
              <w:t>10</w:t>
            </w:r>
          </w:p>
        </w:tc>
        <w:tc>
          <w:tcPr>
            <w:tcW w:w="1926" w:type="dxa"/>
            <w:vAlign w:val="center"/>
          </w:tcPr>
          <w:p w14:paraId="456849BC" w14:textId="77777777" w:rsidR="00442976" w:rsidRPr="000702BF" w:rsidRDefault="00442976" w:rsidP="00AE3F12">
            <w:pPr>
              <w:pStyle w:val="TAH"/>
            </w:pPr>
            <w:r w:rsidRPr="000702BF">
              <w:t>15</w:t>
            </w:r>
          </w:p>
        </w:tc>
        <w:tc>
          <w:tcPr>
            <w:tcW w:w="1927" w:type="dxa"/>
            <w:vAlign w:val="center"/>
          </w:tcPr>
          <w:p w14:paraId="4CE191BB" w14:textId="77777777" w:rsidR="00442976" w:rsidRPr="000702BF" w:rsidRDefault="00442976" w:rsidP="00AE3F12">
            <w:pPr>
              <w:pStyle w:val="TAH"/>
              <w:rPr>
                <w:rFonts w:eastAsiaTheme="minorEastAsia"/>
                <w:lang w:eastAsia="zh-TW"/>
              </w:rPr>
            </w:pPr>
            <w:r w:rsidRPr="000702BF">
              <w:rPr>
                <w:rFonts w:eastAsiaTheme="minorEastAsia"/>
                <w:lang w:eastAsia="zh-TW"/>
              </w:rPr>
              <w:t>20</w:t>
            </w:r>
          </w:p>
        </w:tc>
      </w:tr>
      <w:tr w:rsidR="00442976" w:rsidRPr="000702BF" w14:paraId="04487841" w14:textId="77777777" w:rsidTr="008D0E0E">
        <w:trPr>
          <w:jc w:val="center"/>
        </w:trPr>
        <w:tc>
          <w:tcPr>
            <w:tcW w:w="1985" w:type="dxa"/>
            <w:vAlign w:val="center"/>
          </w:tcPr>
          <w:p w14:paraId="1CF508BC" w14:textId="4B652410" w:rsidR="00442976" w:rsidRPr="000702BF" w:rsidRDefault="00442976" w:rsidP="00AE3F12">
            <w:pPr>
              <w:pStyle w:val="TAC"/>
            </w:pPr>
            <w:r w:rsidRPr="000702BF">
              <w:t>Power</w:t>
            </w:r>
            <w:r w:rsidR="008D0E0E" w:rsidRPr="000702BF">
              <w:t xml:space="preserve"> </w:t>
            </w:r>
            <w:r w:rsidRPr="000702BF">
              <w:t>in</w:t>
            </w:r>
            <w:r w:rsidR="008D0E0E" w:rsidRPr="000702BF">
              <w:t xml:space="preserve"> </w:t>
            </w:r>
            <w:r w:rsidRPr="000702BF">
              <w:t>transmission</w:t>
            </w:r>
            <w:r w:rsidR="008D0E0E" w:rsidRPr="000702BF">
              <w:t xml:space="preserve"> </w:t>
            </w:r>
            <w:r w:rsidRPr="000702BF">
              <w:t>bandwidth</w:t>
            </w:r>
            <w:r w:rsidR="008D0E0E" w:rsidRPr="000702BF">
              <w:t xml:space="preserve"> </w:t>
            </w:r>
            <w:r w:rsidRPr="000702BF">
              <w:t>configuration</w:t>
            </w:r>
          </w:p>
        </w:tc>
        <w:tc>
          <w:tcPr>
            <w:tcW w:w="1305" w:type="dxa"/>
            <w:vAlign w:val="center"/>
          </w:tcPr>
          <w:p w14:paraId="7F5CDD20" w14:textId="77777777" w:rsidR="00442976" w:rsidRPr="000702BF" w:rsidRDefault="00442976" w:rsidP="00AE3F12">
            <w:pPr>
              <w:pStyle w:val="TAC"/>
            </w:pPr>
            <w:r w:rsidRPr="000702BF">
              <w:t>dBm</w:t>
            </w:r>
          </w:p>
        </w:tc>
        <w:tc>
          <w:tcPr>
            <w:tcW w:w="5779" w:type="dxa"/>
            <w:gridSpan w:val="3"/>
            <w:vAlign w:val="center"/>
          </w:tcPr>
          <w:p w14:paraId="289C03BF" w14:textId="15BE40A0" w:rsidR="00442976" w:rsidRPr="000702BF" w:rsidRDefault="00442976" w:rsidP="00AE3F12">
            <w:pPr>
              <w:pStyle w:val="TAC"/>
            </w:pPr>
            <w:r w:rsidRPr="000702BF">
              <w:t>REFSENS</w:t>
            </w:r>
            <w:r w:rsidR="008D0E0E" w:rsidRPr="000702BF">
              <w:t xml:space="preserve"> </w:t>
            </w:r>
            <w:r w:rsidRPr="000702BF">
              <w:t>+</w:t>
            </w:r>
            <w:r w:rsidR="008D0E0E" w:rsidRPr="000702BF">
              <w:t xml:space="preserve"> </w:t>
            </w:r>
            <w:r w:rsidRPr="000702BF">
              <w:t>14</w:t>
            </w:r>
            <w:r w:rsidR="008D0E0E" w:rsidRPr="000702BF">
              <w:t xml:space="preserve"> </w:t>
            </w:r>
            <w:r w:rsidRPr="000702BF">
              <w:t>dB</w:t>
            </w:r>
          </w:p>
        </w:tc>
      </w:tr>
      <w:tr w:rsidR="00442976" w:rsidRPr="000702BF" w14:paraId="5B965CAF" w14:textId="77777777" w:rsidTr="008D0E0E">
        <w:trPr>
          <w:jc w:val="center"/>
        </w:trPr>
        <w:tc>
          <w:tcPr>
            <w:tcW w:w="1985" w:type="dxa"/>
            <w:vAlign w:val="center"/>
          </w:tcPr>
          <w:p w14:paraId="6B39FC20" w14:textId="77777777" w:rsidR="00442976" w:rsidRPr="000702BF" w:rsidRDefault="00442976" w:rsidP="00AE3F12">
            <w:pPr>
              <w:pStyle w:val="TAC"/>
            </w:pPr>
            <w:bookmarkStart w:id="7995" w:name="_MCCTEMPBM_CRPT44170237___7"/>
            <w:r w:rsidRPr="000702BF">
              <w:t>P</w:t>
            </w:r>
            <w:r w:rsidRPr="000702BF">
              <w:rPr>
                <w:vertAlign w:val="subscript"/>
              </w:rPr>
              <w:t>interferer</w:t>
            </w:r>
            <w:r w:rsidRPr="000702BF">
              <w:rPr>
                <w:rFonts w:asciiTheme="minorEastAsia" w:eastAsiaTheme="minorEastAsia" w:hAnsiTheme="minorEastAsia"/>
                <w:vertAlign w:val="superscript"/>
              </w:rPr>
              <w:t>4</w:t>
            </w:r>
            <w:bookmarkEnd w:id="7995"/>
          </w:p>
        </w:tc>
        <w:tc>
          <w:tcPr>
            <w:tcW w:w="1305" w:type="dxa"/>
            <w:vAlign w:val="center"/>
          </w:tcPr>
          <w:p w14:paraId="2A8A3F67" w14:textId="77777777" w:rsidR="00442976" w:rsidRPr="000702BF" w:rsidRDefault="00442976" w:rsidP="00AE3F12">
            <w:pPr>
              <w:pStyle w:val="TAC"/>
            </w:pPr>
            <w:r w:rsidRPr="000702BF">
              <w:t>dBm</w:t>
            </w:r>
          </w:p>
        </w:tc>
        <w:tc>
          <w:tcPr>
            <w:tcW w:w="1926" w:type="dxa"/>
            <w:vAlign w:val="center"/>
          </w:tcPr>
          <w:p w14:paraId="14AF1BED" w14:textId="265A09B5" w:rsidR="00442976" w:rsidRPr="000702BF" w:rsidRDefault="00442976" w:rsidP="00AE3F12">
            <w:pPr>
              <w:pStyle w:val="TAC"/>
            </w:pPr>
            <w:r w:rsidRPr="000702BF">
              <w:t>REFSENS</w:t>
            </w:r>
            <w:r w:rsidR="008D0E0E" w:rsidRPr="000702BF">
              <w:t xml:space="preserve"> </w:t>
            </w:r>
            <w:r w:rsidRPr="000702BF">
              <w:t>+</w:t>
            </w:r>
            <w:r w:rsidR="008D0E0E" w:rsidRPr="000702BF">
              <w:t xml:space="preserve"> </w:t>
            </w:r>
            <w:r w:rsidRPr="000702BF">
              <w:t>45.5</w:t>
            </w:r>
            <w:r w:rsidR="008D0E0E" w:rsidRPr="000702BF">
              <w:t xml:space="preserve"> </w:t>
            </w:r>
            <w:r w:rsidRPr="000702BF">
              <w:t>dB</w:t>
            </w:r>
          </w:p>
        </w:tc>
        <w:tc>
          <w:tcPr>
            <w:tcW w:w="1926" w:type="dxa"/>
            <w:vAlign w:val="center"/>
          </w:tcPr>
          <w:p w14:paraId="1CCF0DD8" w14:textId="3E0D6B7A" w:rsidR="00442976" w:rsidRPr="000702BF" w:rsidRDefault="00442976" w:rsidP="00AE3F12">
            <w:pPr>
              <w:pStyle w:val="TAC"/>
            </w:pPr>
            <w:r w:rsidRPr="000702BF">
              <w:t>REFSENS</w:t>
            </w:r>
            <w:r w:rsidR="008D0E0E" w:rsidRPr="000702BF">
              <w:t xml:space="preserve"> </w:t>
            </w:r>
            <w:r w:rsidRPr="000702BF">
              <w:t>+</w:t>
            </w:r>
            <w:r w:rsidR="008D0E0E" w:rsidRPr="000702BF">
              <w:t xml:space="preserve"> </w:t>
            </w:r>
            <w:r w:rsidRPr="000702BF">
              <w:t>42.5</w:t>
            </w:r>
            <w:r w:rsidR="008D0E0E" w:rsidRPr="000702BF">
              <w:t xml:space="preserve"> </w:t>
            </w:r>
            <w:r w:rsidRPr="000702BF">
              <w:t>dB</w:t>
            </w:r>
          </w:p>
        </w:tc>
        <w:tc>
          <w:tcPr>
            <w:tcW w:w="1927" w:type="dxa"/>
            <w:vAlign w:val="center"/>
          </w:tcPr>
          <w:p w14:paraId="4E52DA87" w14:textId="603371C8" w:rsidR="00442976" w:rsidRPr="000702BF" w:rsidRDefault="00442976" w:rsidP="00AE3F12">
            <w:pPr>
              <w:pStyle w:val="TAC"/>
            </w:pPr>
            <w:r w:rsidRPr="000702BF">
              <w:t>REFSENS</w:t>
            </w:r>
            <w:r w:rsidR="008D0E0E" w:rsidRPr="000702BF">
              <w:t xml:space="preserve"> </w:t>
            </w:r>
            <w:r w:rsidRPr="000702BF">
              <w:t>+</w:t>
            </w:r>
            <w:r w:rsidR="008D0E0E" w:rsidRPr="000702BF">
              <w:t xml:space="preserve"> </w:t>
            </w:r>
            <w:r w:rsidRPr="000702BF">
              <w:t>39.5</w:t>
            </w:r>
          </w:p>
        </w:tc>
      </w:tr>
      <w:tr w:rsidR="00442976" w:rsidRPr="000702BF" w14:paraId="629DEB95" w14:textId="77777777" w:rsidTr="008D0E0E">
        <w:trPr>
          <w:jc w:val="center"/>
        </w:trPr>
        <w:tc>
          <w:tcPr>
            <w:tcW w:w="1985" w:type="dxa"/>
            <w:vAlign w:val="center"/>
          </w:tcPr>
          <w:p w14:paraId="326E9824" w14:textId="77777777" w:rsidR="00442976" w:rsidRPr="000702BF" w:rsidRDefault="00442976" w:rsidP="00AE3F12">
            <w:pPr>
              <w:pStyle w:val="TAC"/>
            </w:pPr>
            <w:r w:rsidRPr="000702BF">
              <w:t>BW</w:t>
            </w:r>
            <w:r w:rsidRPr="000702BF">
              <w:rPr>
                <w:vertAlign w:val="subscript"/>
              </w:rPr>
              <w:t>interferer</w:t>
            </w:r>
          </w:p>
        </w:tc>
        <w:tc>
          <w:tcPr>
            <w:tcW w:w="1305" w:type="dxa"/>
            <w:vAlign w:val="center"/>
          </w:tcPr>
          <w:p w14:paraId="57CF6C80" w14:textId="77777777" w:rsidR="00442976" w:rsidRPr="000702BF" w:rsidRDefault="00442976" w:rsidP="00AE3F12">
            <w:pPr>
              <w:pStyle w:val="TAC"/>
            </w:pPr>
            <w:r w:rsidRPr="000702BF">
              <w:t>MHz</w:t>
            </w:r>
          </w:p>
        </w:tc>
        <w:tc>
          <w:tcPr>
            <w:tcW w:w="5779" w:type="dxa"/>
            <w:gridSpan w:val="3"/>
            <w:vAlign w:val="center"/>
          </w:tcPr>
          <w:p w14:paraId="4B825905" w14:textId="77777777" w:rsidR="00442976" w:rsidRPr="000702BF" w:rsidRDefault="00442976" w:rsidP="00AE3F12">
            <w:pPr>
              <w:pStyle w:val="TAC"/>
              <w:rPr>
                <w:rFonts w:eastAsiaTheme="minorEastAsia"/>
                <w:lang w:eastAsia="zh-TW"/>
              </w:rPr>
            </w:pPr>
            <w:r w:rsidRPr="000702BF">
              <w:rPr>
                <w:rFonts w:eastAsiaTheme="minorEastAsia"/>
                <w:lang w:eastAsia="zh-TW"/>
              </w:rPr>
              <w:t>5</w:t>
            </w:r>
          </w:p>
        </w:tc>
      </w:tr>
      <w:tr w:rsidR="00442976" w:rsidRPr="000702BF" w14:paraId="461D1052" w14:textId="77777777" w:rsidTr="008D0E0E">
        <w:trPr>
          <w:jc w:val="center"/>
        </w:trPr>
        <w:tc>
          <w:tcPr>
            <w:tcW w:w="1985" w:type="dxa"/>
            <w:vAlign w:val="center"/>
          </w:tcPr>
          <w:p w14:paraId="5F639A01" w14:textId="2AB5AE41" w:rsidR="00442976" w:rsidRPr="000702BF" w:rsidRDefault="00442976" w:rsidP="00AE3F12">
            <w:pPr>
              <w:pStyle w:val="TAC"/>
            </w:pPr>
            <w:r w:rsidRPr="000702BF">
              <w:t>F</w:t>
            </w:r>
            <w:r w:rsidRPr="000702BF">
              <w:rPr>
                <w:vertAlign w:val="subscript"/>
              </w:rPr>
              <w:t>interferer</w:t>
            </w:r>
            <w:r w:rsidR="008D0E0E" w:rsidRPr="000702BF">
              <w:rPr>
                <w:vertAlign w:val="subscript"/>
              </w:rPr>
              <w:t xml:space="preserve"> </w:t>
            </w:r>
            <w:r w:rsidRPr="000702BF">
              <w:t>(offset)</w:t>
            </w:r>
            <w:r w:rsidRPr="000702BF">
              <w:rPr>
                <w:rFonts w:hint="eastAsia"/>
                <w:vertAlign w:val="superscript"/>
              </w:rPr>
              <w:t>2</w:t>
            </w:r>
          </w:p>
        </w:tc>
        <w:tc>
          <w:tcPr>
            <w:tcW w:w="1305" w:type="dxa"/>
            <w:vAlign w:val="center"/>
          </w:tcPr>
          <w:p w14:paraId="0B180144" w14:textId="77777777" w:rsidR="00442976" w:rsidRPr="000702BF" w:rsidRDefault="00442976" w:rsidP="00AE3F12">
            <w:pPr>
              <w:pStyle w:val="TAC"/>
            </w:pPr>
            <w:r w:rsidRPr="000702BF">
              <w:t>MHz</w:t>
            </w:r>
          </w:p>
        </w:tc>
        <w:tc>
          <w:tcPr>
            <w:tcW w:w="5779" w:type="dxa"/>
            <w:gridSpan w:val="3"/>
            <w:vAlign w:val="center"/>
          </w:tcPr>
          <w:p w14:paraId="32F54C92" w14:textId="20AB9FF6" w:rsidR="00442976" w:rsidRPr="000702BF" w:rsidRDefault="00442976" w:rsidP="00AE3F12">
            <w:pPr>
              <w:pStyle w:val="TAC"/>
            </w:pPr>
            <w:r w:rsidRPr="000702BF">
              <w:t>BW</w:t>
            </w:r>
            <w:r w:rsidRPr="000702BF">
              <w:rPr>
                <w:sz w:val="12"/>
                <w:szCs w:val="12"/>
              </w:rPr>
              <w:t>Channel</w:t>
            </w:r>
            <w:r w:rsidR="008D0E0E" w:rsidRPr="000702BF">
              <w:rPr>
                <w:sz w:val="12"/>
                <w:szCs w:val="12"/>
              </w:rPr>
              <w:t xml:space="preserve"> </w:t>
            </w:r>
            <w:r w:rsidRPr="000702BF">
              <w:t>/2</w:t>
            </w:r>
            <w:r w:rsidR="008D0E0E" w:rsidRPr="000702BF">
              <w:t xml:space="preserve"> </w:t>
            </w:r>
            <w:r w:rsidRPr="000702BF">
              <w:t>+</w:t>
            </w:r>
            <w:r w:rsidR="008D0E0E" w:rsidRPr="000702BF">
              <w:t xml:space="preserve"> </w:t>
            </w:r>
            <w:r w:rsidRPr="000702BF">
              <w:t>2.5</w:t>
            </w:r>
          </w:p>
          <w:p w14:paraId="07873FBB" w14:textId="77777777" w:rsidR="00442976" w:rsidRPr="000702BF" w:rsidRDefault="00442976" w:rsidP="00AE3F12">
            <w:pPr>
              <w:pStyle w:val="TAC"/>
            </w:pPr>
            <w:r w:rsidRPr="000702BF">
              <w:t>/</w:t>
            </w:r>
          </w:p>
          <w:p w14:paraId="6AA48F5F" w14:textId="400E9E47" w:rsidR="00442976" w:rsidRPr="000702BF" w:rsidRDefault="00442976" w:rsidP="00AE3F12">
            <w:pPr>
              <w:pStyle w:val="TAC"/>
            </w:pPr>
            <w:r w:rsidRPr="000702BF">
              <w:t>-(BW</w:t>
            </w:r>
            <w:r w:rsidRPr="000702BF">
              <w:rPr>
                <w:sz w:val="12"/>
                <w:szCs w:val="12"/>
              </w:rPr>
              <w:t>Channel</w:t>
            </w:r>
            <w:r w:rsidR="008D0E0E" w:rsidRPr="000702BF">
              <w:rPr>
                <w:sz w:val="12"/>
                <w:szCs w:val="12"/>
              </w:rPr>
              <w:t xml:space="preserve"> </w:t>
            </w:r>
            <w:r w:rsidRPr="000702BF">
              <w:t>/2</w:t>
            </w:r>
            <w:r w:rsidR="008D0E0E" w:rsidRPr="000702BF">
              <w:t xml:space="preserve"> </w:t>
            </w:r>
            <w:r w:rsidRPr="000702BF">
              <w:t>+</w:t>
            </w:r>
            <w:r w:rsidR="008D0E0E" w:rsidRPr="000702BF">
              <w:t xml:space="preserve"> </w:t>
            </w:r>
            <w:r w:rsidRPr="000702BF">
              <w:t>2.5)</w:t>
            </w:r>
          </w:p>
        </w:tc>
      </w:tr>
      <w:tr w:rsidR="00442976" w:rsidRPr="000702BF" w14:paraId="1B6E03A0" w14:textId="77777777" w:rsidTr="008D0E0E">
        <w:trPr>
          <w:jc w:val="center"/>
        </w:trPr>
        <w:tc>
          <w:tcPr>
            <w:tcW w:w="9069" w:type="dxa"/>
            <w:gridSpan w:val="5"/>
          </w:tcPr>
          <w:p w14:paraId="6407E757" w14:textId="507547A2" w:rsidR="00442976" w:rsidRPr="000702BF" w:rsidRDefault="00442976" w:rsidP="00AE3F12">
            <w:pPr>
              <w:pStyle w:val="TAN"/>
            </w:pPr>
            <w:r w:rsidRPr="000702BF">
              <w:t>NOTE</w:t>
            </w:r>
            <w:r w:rsidR="008D0E0E" w:rsidRPr="000702BF">
              <w:t xml:space="preserve"> </w:t>
            </w:r>
            <w:r w:rsidRPr="000702BF">
              <w:t>1:</w:t>
            </w:r>
            <w:r w:rsidRPr="000702BF">
              <w:tab/>
              <w:t>The</w:t>
            </w:r>
            <w:r w:rsidR="008D0E0E" w:rsidRPr="000702BF">
              <w:t xml:space="preserve"> </w:t>
            </w:r>
            <w:r w:rsidRPr="000702BF">
              <w:t>transmitter</w:t>
            </w:r>
            <w:r w:rsidR="008D0E0E" w:rsidRPr="000702BF">
              <w:t xml:space="preserve"> </w:t>
            </w:r>
            <w:r w:rsidRPr="000702BF">
              <w:t>shall</w:t>
            </w:r>
            <w:r w:rsidR="008D0E0E" w:rsidRPr="000702BF">
              <w:t xml:space="preserve"> </w:t>
            </w:r>
            <w:r w:rsidRPr="000702BF">
              <w:t>be</w:t>
            </w:r>
            <w:r w:rsidR="008D0E0E" w:rsidRPr="000702BF">
              <w:t xml:space="preserve"> </w:t>
            </w:r>
            <w:r w:rsidRPr="000702BF">
              <w:t>set</w:t>
            </w:r>
            <w:r w:rsidR="008D0E0E" w:rsidRPr="000702BF">
              <w:t xml:space="preserve"> </w:t>
            </w:r>
            <w:r w:rsidRPr="000702BF">
              <w:t>to</w:t>
            </w:r>
            <w:r w:rsidR="008D0E0E" w:rsidRPr="000702BF">
              <w:t xml:space="preserve"> </w:t>
            </w:r>
            <w:r w:rsidRPr="000702BF">
              <w:t>4</w:t>
            </w:r>
            <w:r w:rsidR="008D0E0E" w:rsidRPr="000702BF">
              <w:t xml:space="preserve"> </w:t>
            </w:r>
            <w:r w:rsidRPr="000702BF">
              <w:t>dB</w:t>
            </w:r>
            <w:r w:rsidR="008D0E0E" w:rsidRPr="000702BF">
              <w:t xml:space="preserve"> </w:t>
            </w:r>
            <w:r w:rsidRPr="000702BF">
              <w:t>below</w:t>
            </w:r>
            <w:r w:rsidR="008D0E0E" w:rsidRPr="000702BF">
              <w:t xml:space="preserve"> </w:t>
            </w:r>
            <w:r w:rsidRPr="000702BF">
              <w:t>P</w:t>
            </w:r>
            <w:r w:rsidRPr="000702BF">
              <w:rPr>
                <w:vertAlign w:val="subscript"/>
              </w:rPr>
              <w:t>CMAX_L,f,c</w:t>
            </w:r>
            <w:r w:rsidR="008D0E0E" w:rsidRPr="000702BF">
              <w:rPr>
                <w:vertAlign w:val="subscript"/>
              </w:rPr>
              <w:t xml:space="preserve"> </w:t>
            </w:r>
            <w:r w:rsidRPr="000702BF">
              <w:t>at</w:t>
            </w:r>
            <w:r w:rsidR="008D0E0E" w:rsidRPr="000702BF">
              <w:t xml:space="preserve"> </w:t>
            </w:r>
            <w:r w:rsidRPr="000702BF">
              <w:t>the</w:t>
            </w:r>
            <w:r w:rsidR="008D0E0E" w:rsidRPr="000702BF">
              <w:t xml:space="preserve"> </w:t>
            </w:r>
            <w:r w:rsidRPr="000702BF">
              <w:t>minimum</w:t>
            </w:r>
            <w:r w:rsidR="008D0E0E" w:rsidRPr="000702BF">
              <w:t xml:space="preserve"> </w:t>
            </w:r>
            <w:r w:rsidRPr="000702BF">
              <w:t>UL</w:t>
            </w:r>
            <w:r w:rsidR="008D0E0E" w:rsidRPr="000702BF">
              <w:t xml:space="preserve"> </w:t>
            </w:r>
            <w:r w:rsidRPr="000702BF">
              <w:t>configuration</w:t>
            </w:r>
            <w:r w:rsidR="008D0E0E" w:rsidRPr="000702BF">
              <w:t xml:space="preserve"> </w:t>
            </w:r>
            <w:r w:rsidRPr="000702BF">
              <w:t>specified</w:t>
            </w:r>
            <w:r w:rsidR="008D0E0E" w:rsidRPr="000702BF">
              <w:t xml:space="preserve"> </w:t>
            </w:r>
            <w:r w:rsidRPr="000702BF">
              <w:t>in</w:t>
            </w:r>
            <w:r w:rsidR="008D0E0E" w:rsidRPr="000702BF">
              <w:t xml:space="preserve"> </w:t>
            </w:r>
            <w:r w:rsidRPr="000702BF">
              <w:t>clause</w:t>
            </w:r>
            <w:r w:rsidR="008D0E0E" w:rsidRPr="000702BF">
              <w:t xml:space="preserve"> </w:t>
            </w:r>
            <w:r w:rsidRPr="000702BF">
              <w:t>7.3.2</w:t>
            </w:r>
            <w:r w:rsidR="008D0E0E" w:rsidRPr="000702BF">
              <w:t xml:space="preserve"> </w:t>
            </w:r>
            <w:r w:rsidRPr="000702BF">
              <w:t>with</w:t>
            </w:r>
            <w:r w:rsidR="008D0E0E" w:rsidRPr="000702BF">
              <w:t xml:space="preserve"> </w:t>
            </w:r>
            <w:r w:rsidRPr="000702BF">
              <w:t>P</w:t>
            </w:r>
            <w:r w:rsidRPr="000702BF">
              <w:rPr>
                <w:vertAlign w:val="subscript"/>
              </w:rPr>
              <w:t>CMAX_L,f,c</w:t>
            </w:r>
            <w:r w:rsidR="008D0E0E" w:rsidRPr="000702BF">
              <w:rPr>
                <w:vertAlign w:val="subscript"/>
              </w:rPr>
              <w:t xml:space="preserve"> </w:t>
            </w:r>
            <w:r w:rsidRPr="000702BF">
              <w:t>defined</w:t>
            </w:r>
            <w:r w:rsidR="008D0E0E" w:rsidRPr="000702BF">
              <w:t xml:space="preserve"> </w:t>
            </w:r>
            <w:r w:rsidRPr="000702BF">
              <w:t>in</w:t>
            </w:r>
            <w:r w:rsidR="008D0E0E" w:rsidRPr="000702BF">
              <w:t xml:space="preserve"> </w:t>
            </w:r>
            <w:r w:rsidRPr="000702BF">
              <w:t>clause</w:t>
            </w:r>
            <w:r w:rsidR="008D0E0E" w:rsidRPr="000702BF">
              <w:t xml:space="preserve"> </w:t>
            </w:r>
            <w:r w:rsidRPr="000702BF">
              <w:t>6.2.4.</w:t>
            </w:r>
          </w:p>
          <w:p w14:paraId="1E42CE5F" w14:textId="56CA5B48" w:rsidR="00442976" w:rsidRPr="000702BF" w:rsidRDefault="00442976" w:rsidP="00AE3F12">
            <w:pPr>
              <w:pStyle w:val="TAN"/>
            </w:pPr>
            <w:r w:rsidRPr="000702BF">
              <w:t>NOTE</w:t>
            </w:r>
            <w:r w:rsidR="008D0E0E" w:rsidRPr="000702BF">
              <w:t xml:space="preserve"> </w:t>
            </w:r>
            <w:r w:rsidRPr="000702BF">
              <w:t>2:</w:t>
            </w:r>
            <w:r w:rsidRPr="000702BF">
              <w:tab/>
              <w:t>The</w:t>
            </w:r>
            <w:r w:rsidR="008D0E0E" w:rsidRPr="000702BF">
              <w:t xml:space="preserve"> </w:t>
            </w:r>
            <w:r w:rsidRPr="000702BF">
              <w:t>absolute</w:t>
            </w:r>
            <w:r w:rsidR="008D0E0E" w:rsidRPr="000702BF">
              <w:t xml:space="preserve"> </w:t>
            </w:r>
            <w:r w:rsidRPr="000702BF">
              <w:t>value</w:t>
            </w:r>
            <w:r w:rsidR="008D0E0E" w:rsidRPr="000702BF">
              <w:t xml:space="preserve"> </w:t>
            </w:r>
            <w:r w:rsidRPr="000702BF">
              <w:t>of</w:t>
            </w:r>
            <w:r w:rsidR="008D0E0E" w:rsidRPr="000702BF">
              <w:t xml:space="preserve"> </w:t>
            </w:r>
            <w:r w:rsidRPr="000702BF">
              <w:t>the</w:t>
            </w:r>
            <w:r w:rsidR="008D0E0E" w:rsidRPr="000702BF">
              <w:t xml:space="preserve"> </w:t>
            </w:r>
            <w:r w:rsidRPr="000702BF">
              <w:t>interferer</w:t>
            </w:r>
            <w:r w:rsidR="008D0E0E" w:rsidRPr="000702BF">
              <w:t xml:space="preserve"> </w:t>
            </w:r>
            <w:r w:rsidRPr="000702BF">
              <w:t>offset</w:t>
            </w:r>
            <w:r w:rsidR="008D0E0E" w:rsidRPr="000702BF">
              <w:t xml:space="preserve"> </w:t>
            </w:r>
            <w:r w:rsidRPr="000702BF">
              <w:t>F</w:t>
            </w:r>
            <w:r w:rsidRPr="000702BF">
              <w:rPr>
                <w:vertAlign w:val="subscript"/>
              </w:rPr>
              <w:t>interferer</w:t>
            </w:r>
            <w:r w:rsidR="008D0E0E" w:rsidRPr="000702BF">
              <w:rPr>
                <w:vertAlign w:val="subscript"/>
              </w:rPr>
              <w:t xml:space="preserve"> </w:t>
            </w:r>
            <w:r w:rsidRPr="000702BF">
              <w:t>(offset)</w:t>
            </w:r>
            <w:r w:rsidR="008D0E0E" w:rsidRPr="000702BF">
              <w:t xml:space="preserve"> </w:t>
            </w:r>
            <w:r w:rsidRPr="000702BF">
              <w:t>shall</w:t>
            </w:r>
            <w:r w:rsidR="008D0E0E" w:rsidRPr="000702BF">
              <w:t xml:space="preserve"> </w:t>
            </w:r>
            <w:r w:rsidRPr="000702BF">
              <w:t>be</w:t>
            </w:r>
            <w:r w:rsidR="008D0E0E" w:rsidRPr="000702BF">
              <w:t xml:space="preserve"> </w:t>
            </w:r>
            <w:r w:rsidRPr="000702BF">
              <w:t>further</w:t>
            </w:r>
            <w:r w:rsidR="008D0E0E" w:rsidRPr="000702BF">
              <w:t xml:space="preserve"> </w:t>
            </w:r>
            <w:r w:rsidRPr="000702BF">
              <w:t>adjusted</w:t>
            </w:r>
            <w:r w:rsidR="008D0E0E" w:rsidRPr="000702BF">
              <w:t xml:space="preserve"> </w:t>
            </w:r>
            <w:r w:rsidRPr="000702BF">
              <w:t>to</w:t>
            </w:r>
            <w:r w:rsidR="008D0E0E" w:rsidRPr="000702BF">
              <w:t xml:space="preserve"> </w:t>
            </w:r>
            <w:r w:rsidRPr="000702BF">
              <w:rPr>
                <w:rFonts w:eastAsia="Osaka"/>
              </w:rPr>
              <w:object w:dxaOrig="2280" w:dyaOrig="240" w14:anchorId="37FD216E">
                <v:shape id="_x0000_i1027" type="#_x0000_t75" style="width:114.2pt;height:9.95pt" o:ole="">
                  <v:imagedata r:id="rId18" o:title=""/>
                </v:shape>
                <o:OLEObject Type="Embed" ProgID="Equation.3" ShapeID="_x0000_i1027" DrawAspect="Content" ObjectID="_1773746965" r:id="rId19"/>
              </w:object>
            </w:r>
            <w:r w:rsidRPr="000702BF">
              <w:t>MHz</w:t>
            </w:r>
            <w:r w:rsidR="008D0E0E" w:rsidRPr="000702BF">
              <w:t xml:space="preserve"> </w:t>
            </w:r>
            <w:r w:rsidRPr="000702BF">
              <w:t>with</w:t>
            </w:r>
            <w:r w:rsidR="008D0E0E" w:rsidRPr="000702BF">
              <w:t xml:space="preserve"> </w:t>
            </w:r>
            <w:r w:rsidRPr="000702BF">
              <w:t>SCS</w:t>
            </w:r>
            <w:r w:rsidR="008D0E0E" w:rsidRPr="000702BF">
              <w:t xml:space="preserve"> </w:t>
            </w:r>
            <w:r w:rsidRPr="000702BF">
              <w:t>the</w:t>
            </w:r>
            <w:r w:rsidR="008D0E0E" w:rsidRPr="000702BF">
              <w:t xml:space="preserve"> </w:t>
            </w:r>
            <w:r w:rsidRPr="000702BF">
              <w:t>sub-carrier</w:t>
            </w:r>
            <w:r w:rsidR="008D0E0E" w:rsidRPr="000702BF">
              <w:t xml:space="preserve"> </w:t>
            </w:r>
            <w:r w:rsidRPr="000702BF">
              <w:t>spacing</w:t>
            </w:r>
            <w:r w:rsidR="008D0E0E" w:rsidRPr="000702BF">
              <w:t xml:space="preserve"> </w:t>
            </w:r>
            <w:r w:rsidRPr="000702BF">
              <w:t>of</w:t>
            </w:r>
            <w:r w:rsidR="008D0E0E" w:rsidRPr="000702BF">
              <w:t xml:space="preserve"> </w:t>
            </w:r>
            <w:r w:rsidRPr="000702BF">
              <w:t>the</w:t>
            </w:r>
            <w:r w:rsidR="008D0E0E" w:rsidRPr="000702BF">
              <w:t xml:space="preserve"> </w:t>
            </w:r>
            <w:r w:rsidRPr="000702BF">
              <w:t>wanted</w:t>
            </w:r>
            <w:r w:rsidR="008D0E0E" w:rsidRPr="000702BF">
              <w:t xml:space="preserve"> </w:t>
            </w:r>
            <w:r w:rsidRPr="000702BF">
              <w:t>signal</w:t>
            </w:r>
            <w:r w:rsidR="008D0E0E" w:rsidRPr="000702BF">
              <w:t xml:space="preserve"> </w:t>
            </w:r>
            <w:r w:rsidRPr="000702BF">
              <w:t>in</w:t>
            </w:r>
            <w:r w:rsidR="008D0E0E" w:rsidRPr="000702BF">
              <w:t xml:space="preserve"> </w:t>
            </w:r>
            <w:r w:rsidRPr="000702BF">
              <w:t>MHz.</w:t>
            </w:r>
            <w:r w:rsidR="008D0E0E" w:rsidRPr="000702BF">
              <w:t xml:space="preserve"> </w:t>
            </w:r>
            <w:r w:rsidRPr="000702BF">
              <w:t>The</w:t>
            </w:r>
            <w:r w:rsidR="008D0E0E" w:rsidRPr="000702BF">
              <w:t xml:space="preserve"> </w:t>
            </w:r>
            <w:r w:rsidRPr="000702BF">
              <w:t>interferer</w:t>
            </w:r>
            <w:r w:rsidR="008D0E0E" w:rsidRPr="000702BF">
              <w:t xml:space="preserve"> </w:t>
            </w:r>
            <w:r w:rsidRPr="000702BF">
              <w:t>is</w:t>
            </w:r>
            <w:r w:rsidR="008D0E0E" w:rsidRPr="000702BF">
              <w:t xml:space="preserve"> </w:t>
            </w:r>
            <w:r w:rsidRPr="000702BF">
              <w:t>an</w:t>
            </w:r>
            <w:r w:rsidR="008D0E0E" w:rsidRPr="000702BF">
              <w:t xml:space="preserve"> </w:t>
            </w:r>
            <w:r w:rsidRPr="000702BF">
              <w:t>NR</w:t>
            </w:r>
            <w:r w:rsidR="008D0E0E" w:rsidRPr="000702BF">
              <w:t xml:space="preserve"> </w:t>
            </w:r>
            <w:r w:rsidRPr="000702BF">
              <w:t>signal</w:t>
            </w:r>
            <w:r w:rsidR="008D0E0E" w:rsidRPr="000702BF">
              <w:t xml:space="preserve"> </w:t>
            </w:r>
            <w:r w:rsidRPr="000702BF">
              <w:t>with</w:t>
            </w:r>
            <w:r w:rsidR="008D0E0E" w:rsidRPr="000702BF">
              <w:t xml:space="preserve"> </w:t>
            </w:r>
            <w:r w:rsidRPr="000702BF">
              <w:t>15</w:t>
            </w:r>
            <w:r w:rsidR="008D0E0E" w:rsidRPr="000702BF">
              <w:t xml:space="preserve"> </w:t>
            </w:r>
            <w:r w:rsidRPr="000702BF">
              <w:t>kHz</w:t>
            </w:r>
            <w:r w:rsidR="008D0E0E" w:rsidRPr="000702BF">
              <w:t xml:space="preserve"> </w:t>
            </w:r>
            <w:r w:rsidRPr="000702BF">
              <w:t>SCS.</w:t>
            </w:r>
          </w:p>
          <w:p w14:paraId="03F3DD38" w14:textId="4681D3B6" w:rsidR="00442976" w:rsidRPr="000702BF" w:rsidRDefault="00442976" w:rsidP="00AE3F12">
            <w:pPr>
              <w:pStyle w:val="TAN"/>
            </w:pPr>
            <w:r w:rsidRPr="000702BF">
              <w:t>NOTE</w:t>
            </w:r>
            <w:r w:rsidR="008D0E0E" w:rsidRPr="000702BF">
              <w:t xml:space="preserve"> </w:t>
            </w:r>
            <w:r w:rsidRPr="000702BF">
              <w:t>3:</w:t>
            </w:r>
            <w:r w:rsidRPr="000702BF">
              <w:tab/>
              <w:t>The</w:t>
            </w:r>
            <w:r w:rsidR="008D0E0E" w:rsidRPr="000702BF">
              <w:t xml:space="preserve"> </w:t>
            </w:r>
            <w:r w:rsidRPr="000702BF">
              <w:t>interferer</w:t>
            </w:r>
            <w:r w:rsidR="008D0E0E" w:rsidRPr="000702BF">
              <w:t xml:space="preserve"> </w:t>
            </w:r>
            <w:r w:rsidRPr="000702BF">
              <w:t>consists</w:t>
            </w:r>
            <w:r w:rsidR="008D0E0E" w:rsidRPr="000702BF">
              <w:t xml:space="preserve"> </w:t>
            </w:r>
            <w:r w:rsidRPr="000702BF">
              <w:t>of</w:t>
            </w:r>
            <w:r w:rsidR="008D0E0E" w:rsidRPr="000702BF">
              <w:t xml:space="preserve"> </w:t>
            </w:r>
            <w:r w:rsidRPr="000702BF">
              <w:t>the</w:t>
            </w:r>
            <w:r w:rsidR="008D0E0E" w:rsidRPr="000702BF">
              <w:t xml:space="preserve"> </w:t>
            </w:r>
            <w:r w:rsidRPr="000702BF">
              <w:t>NR</w:t>
            </w:r>
            <w:r w:rsidR="008D0E0E" w:rsidRPr="000702BF">
              <w:t xml:space="preserve"> </w:t>
            </w:r>
            <w:r w:rsidRPr="000702BF">
              <w:t>interferer</w:t>
            </w:r>
            <w:r w:rsidR="008D0E0E" w:rsidRPr="000702BF">
              <w:t xml:space="preserve"> </w:t>
            </w:r>
            <w:r w:rsidRPr="000702BF">
              <w:t>RMC</w:t>
            </w:r>
            <w:r w:rsidR="008D0E0E" w:rsidRPr="000702BF">
              <w:t xml:space="preserve"> </w:t>
            </w:r>
            <w:r w:rsidRPr="000702BF">
              <w:t>specified</w:t>
            </w:r>
            <w:r w:rsidR="008D0E0E" w:rsidRPr="000702BF">
              <w:t xml:space="preserve"> </w:t>
            </w:r>
            <w:r w:rsidRPr="000702BF">
              <w:t>in</w:t>
            </w:r>
            <w:r w:rsidR="008D0E0E" w:rsidRPr="000702BF">
              <w:t xml:space="preserve"> </w:t>
            </w:r>
            <w:r w:rsidRPr="000702BF">
              <w:t>3GPP</w:t>
            </w:r>
            <w:r w:rsidR="008D0E0E" w:rsidRPr="000702BF">
              <w:t xml:space="preserve"> </w:t>
            </w:r>
            <w:r w:rsidRPr="000702BF">
              <w:t>TS</w:t>
            </w:r>
            <w:r w:rsidR="008D0E0E" w:rsidRPr="000702BF">
              <w:t xml:space="preserve"> </w:t>
            </w:r>
            <w:r w:rsidRPr="000702BF">
              <w:t>38.101-1</w:t>
            </w:r>
            <w:r w:rsidR="008D0E0E" w:rsidRPr="000702BF">
              <w:t xml:space="preserve"> </w:t>
            </w:r>
            <w:r w:rsidRPr="000702BF">
              <w:t>[5]</w:t>
            </w:r>
            <w:r w:rsidR="008D0E0E" w:rsidRPr="000702BF">
              <w:t xml:space="preserve"> </w:t>
            </w:r>
            <w:r w:rsidRPr="000702BF">
              <w:t>Annexes</w:t>
            </w:r>
            <w:r w:rsidR="008D0E0E" w:rsidRPr="000702BF">
              <w:t xml:space="preserve"> </w:t>
            </w:r>
            <w:r w:rsidRPr="000702BF">
              <w:t>A.3.2.2</w:t>
            </w:r>
            <w:r w:rsidR="008D0E0E" w:rsidRPr="000702BF">
              <w:t xml:space="preserve"> </w:t>
            </w:r>
            <w:r w:rsidRPr="000702BF">
              <w:t>with</w:t>
            </w:r>
            <w:r w:rsidR="008D0E0E" w:rsidRPr="000702BF">
              <w:t xml:space="preserve"> </w:t>
            </w:r>
            <w:r w:rsidRPr="000702BF">
              <w:t>one</w:t>
            </w:r>
            <w:r w:rsidR="008D0E0E" w:rsidRPr="000702BF">
              <w:t xml:space="preserve"> </w:t>
            </w:r>
            <w:r w:rsidRPr="000702BF">
              <w:t>sided</w:t>
            </w:r>
            <w:r w:rsidR="008D0E0E" w:rsidRPr="000702BF">
              <w:t xml:space="preserve"> </w:t>
            </w:r>
            <w:r w:rsidRPr="000702BF">
              <w:t>dynamic</w:t>
            </w:r>
            <w:r w:rsidR="008D0E0E" w:rsidRPr="000702BF">
              <w:t xml:space="preserve"> </w:t>
            </w:r>
            <w:r w:rsidRPr="000702BF">
              <w:t>OCNG</w:t>
            </w:r>
            <w:r w:rsidR="008D0E0E" w:rsidRPr="000702BF">
              <w:t xml:space="preserve"> </w:t>
            </w:r>
            <w:r w:rsidRPr="000702BF">
              <w:t>Pattern</w:t>
            </w:r>
            <w:r w:rsidR="008D0E0E" w:rsidRPr="000702BF">
              <w:t xml:space="preserve"> </w:t>
            </w:r>
            <w:r w:rsidRPr="000702BF">
              <w:t>OP.1</w:t>
            </w:r>
            <w:r w:rsidR="008D0E0E" w:rsidRPr="000702BF">
              <w:t xml:space="preserve"> </w:t>
            </w:r>
            <w:r w:rsidRPr="000702BF">
              <w:t>FDD</w:t>
            </w:r>
            <w:r w:rsidR="008D0E0E" w:rsidRPr="000702BF">
              <w:t xml:space="preserve"> </w:t>
            </w:r>
            <w:r w:rsidRPr="000702BF">
              <w:t>for</w:t>
            </w:r>
            <w:r w:rsidR="008D0E0E" w:rsidRPr="000702BF">
              <w:t xml:space="preserve"> </w:t>
            </w:r>
            <w:r w:rsidRPr="000702BF">
              <w:t>the</w:t>
            </w:r>
            <w:r w:rsidR="008D0E0E" w:rsidRPr="000702BF">
              <w:t xml:space="preserve"> </w:t>
            </w:r>
            <w:r w:rsidRPr="000702BF">
              <w:t>DL-signal</w:t>
            </w:r>
            <w:r w:rsidR="008D0E0E" w:rsidRPr="000702BF">
              <w:t xml:space="preserve"> </w:t>
            </w:r>
            <w:r w:rsidRPr="000702BF">
              <w:t>as</w:t>
            </w:r>
            <w:r w:rsidR="008D0E0E" w:rsidRPr="000702BF">
              <w:t xml:space="preserve"> </w:t>
            </w:r>
            <w:r w:rsidRPr="000702BF">
              <w:t>described</w:t>
            </w:r>
            <w:r w:rsidR="008D0E0E" w:rsidRPr="000702BF">
              <w:t xml:space="preserve"> </w:t>
            </w:r>
            <w:r w:rsidRPr="000702BF">
              <w:t>in</w:t>
            </w:r>
            <w:r w:rsidR="008D0E0E" w:rsidRPr="000702BF">
              <w:t xml:space="preserve"> </w:t>
            </w:r>
            <w:r w:rsidRPr="000702BF">
              <w:t>3GPP</w:t>
            </w:r>
            <w:r w:rsidR="008D0E0E" w:rsidRPr="000702BF">
              <w:t xml:space="preserve"> </w:t>
            </w:r>
            <w:r w:rsidRPr="000702BF">
              <w:t>TS</w:t>
            </w:r>
            <w:r w:rsidR="008D0E0E" w:rsidRPr="000702BF">
              <w:t xml:space="preserve"> </w:t>
            </w:r>
            <w:r w:rsidRPr="000702BF">
              <w:t>38.101-1</w:t>
            </w:r>
            <w:r w:rsidR="008D0E0E" w:rsidRPr="000702BF">
              <w:t xml:space="preserve"> </w:t>
            </w:r>
            <w:r w:rsidRPr="000702BF">
              <w:t>[5]</w:t>
            </w:r>
            <w:r w:rsidR="008D0E0E" w:rsidRPr="000702BF">
              <w:t xml:space="preserve"> </w:t>
            </w:r>
            <w:r w:rsidRPr="000702BF">
              <w:t>Annex</w:t>
            </w:r>
            <w:r w:rsidR="008D0E0E" w:rsidRPr="000702BF">
              <w:t xml:space="preserve"> </w:t>
            </w:r>
            <w:r w:rsidRPr="000702BF">
              <w:t>A.5.1.1.</w:t>
            </w:r>
          </w:p>
          <w:p w14:paraId="3D7A647E" w14:textId="42DBDD32" w:rsidR="00442976" w:rsidRPr="000702BF" w:rsidRDefault="00442976" w:rsidP="00AE3F12">
            <w:pPr>
              <w:pStyle w:val="TAN"/>
            </w:pPr>
            <w:r w:rsidRPr="000702BF">
              <w:t>NOTE</w:t>
            </w:r>
            <w:r w:rsidR="008D0E0E" w:rsidRPr="000702BF">
              <w:t xml:space="preserve"> </w:t>
            </w:r>
            <w:r w:rsidRPr="000702BF">
              <w:t>4:</w:t>
            </w:r>
            <w:r w:rsidRPr="000702BF">
              <w:tab/>
              <w:t>P</w:t>
            </w:r>
            <w:r w:rsidRPr="000702BF">
              <w:rPr>
                <w:vertAlign w:val="subscript"/>
              </w:rPr>
              <w:t>interferer</w:t>
            </w:r>
            <w:r w:rsidR="008D0E0E" w:rsidRPr="000702BF">
              <w:t xml:space="preserve"> </w:t>
            </w:r>
            <w:r w:rsidRPr="000702BF">
              <w:t>shall</w:t>
            </w:r>
            <w:r w:rsidR="008D0E0E" w:rsidRPr="000702BF">
              <w:t xml:space="preserve"> </w:t>
            </w:r>
            <w:r w:rsidRPr="000702BF">
              <w:t>be</w:t>
            </w:r>
            <w:r w:rsidR="008D0E0E" w:rsidRPr="000702BF">
              <w:t xml:space="preserve"> </w:t>
            </w:r>
            <w:r w:rsidRPr="000702BF">
              <w:t>rounded</w:t>
            </w:r>
            <w:r w:rsidR="008D0E0E" w:rsidRPr="000702BF">
              <w:t xml:space="preserve"> </w:t>
            </w:r>
            <w:r w:rsidRPr="000702BF">
              <w:t>to</w:t>
            </w:r>
            <w:r w:rsidR="008D0E0E" w:rsidRPr="000702BF">
              <w:t xml:space="preserve"> </w:t>
            </w:r>
            <w:r w:rsidRPr="000702BF">
              <w:t>the</w:t>
            </w:r>
            <w:r w:rsidR="008D0E0E" w:rsidRPr="000702BF">
              <w:t xml:space="preserve"> </w:t>
            </w:r>
            <w:r w:rsidRPr="000702BF">
              <w:t>next</w:t>
            </w:r>
            <w:r w:rsidR="008D0E0E" w:rsidRPr="000702BF">
              <w:t xml:space="preserve"> </w:t>
            </w:r>
            <w:r w:rsidRPr="000702BF">
              <w:t>higher</w:t>
            </w:r>
            <w:r w:rsidR="008D0E0E" w:rsidRPr="000702BF">
              <w:t xml:space="preserve"> </w:t>
            </w:r>
            <w:r w:rsidRPr="000702BF">
              <w:t>0.5dB</w:t>
            </w:r>
            <w:r w:rsidR="008D0E0E" w:rsidRPr="000702BF">
              <w:t xml:space="preserve"> </w:t>
            </w:r>
            <w:r w:rsidRPr="000702BF">
              <w:t>value.</w:t>
            </w:r>
          </w:p>
        </w:tc>
      </w:tr>
    </w:tbl>
    <w:p w14:paraId="668DE066" w14:textId="77777777" w:rsidR="00442976" w:rsidRPr="000702BF" w:rsidRDefault="00442976" w:rsidP="00442976"/>
    <w:p w14:paraId="6BE689A3" w14:textId="716B59EB" w:rsidR="00442976" w:rsidRPr="000702BF" w:rsidRDefault="00442976" w:rsidP="00442976">
      <w:pPr>
        <w:pStyle w:val="TH"/>
      </w:pPr>
      <w:r w:rsidRPr="000702BF">
        <w:lastRenderedPageBreak/>
        <w:t xml:space="preserve">Table 7.5.3-3: Test parameters for NR bands with </w:t>
      </w:r>
      <w:r w:rsidR="0002370F" w:rsidRPr="000702BF">
        <w:br/>
      </w:r>
      <w:r w:rsidRPr="000702BF">
        <w:t>F</w:t>
      </w:r>
      <w:r w:rsidRPr="000702BF">
        <w:rPr>
          <w:vertAlign w:val="subscript"/>
        </w:rPr>
        <w:t>DL_high</w:t>
      </w:r>
      <w:r w:rsidRPr="000702BF">
        <w:t xml:space="preserve"> &lt; 2</w:t>
      </w:r>
      <w:r w:rsidR="007C04FC">
        <w:t>,</w:t>
      </w:r>
      <w:r w:rsidRPr="000702BF">
        <w:t>700 MHz and F</w:t>
      </w:r>
      <w:r w:rsidRPr="000702BF">
        <w:rPr>
          <w:vertAlign w:val="subscript"/>
        </w:rPr>
        <w:t>UL_high</w:t>
      </w:r>
      <w:r w:rsidRPr="000702BF">
        <w:t xml:space="preserve"> &lt; 2</w:t>
      </w:r>
      <w:r w:rsidR="007C04FC">
        <w:t>,</w:t>
      </w:r>
      <w:r w:rsidRPr="000702BF">
        <w:t>700 MHz, case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5"/>
        <w:gridCol w:w="1305"/>
        <w:gridCol w:w="1926"/>
        <w:gridCol w:w="1926"/>
        <w:gridCol w:w="1927"/>
      </w:tblGrid>
      <w:tr w:rsidR="00442976" w:rsidRPr="000702BF" w14:paraId="11DB05DE" w14:textId="77777777" w:rsidTr="008D0E0E">
        <w:trPr>
          <w:jc w:val="center"/>
        </w:trPr>
        <w:tc>
          <w:tcPr>
            <w:tcW w:w="1985" w:type="dxa"/>
            <w:vMerge w:val="restart"/>
            <w:vAlign w:val="center"/>
          </w:tcPr>
          <w:p w14:paraId="063B113A" w14:textId="27C69202" w:rsidR="00442976" w:rsidRPr="000702BF" w:rsidRDefault="00442976" w:rsidP="00AE3F12">
            <w:pPr>
              <w:pStyle w:val="TAH"/>
            </w:pPr>
            <w:r w:rsidRPr="000702BF">
              <w:t>RX</w:t>
            </w:r>
            <w:r w:rsidR="008D0E0E" w:rsidRPr="000702BF">
              <w:t xml:space="preserve"> </w:t>
            </w:r>
            <w:r w:rsidRPr="000702BF">
              <w:t>parameter</w:t>
            </w:r>
          </w:p>
        </w:tc>
        <w:tc>
          <w:tcPr>
            <w:tcW w:w="1305" w:type="dxa"/>
            <w:vMerge w:val="restart"/>
            <w:vAlign w:val="center"/>
          </w:tcPr>
          <w:p w14:paraId="23109DD6" w14:textId="77777777" w:rsidR="00442976" w:rsidRPr="000702BF" w:rsidRDefault="00442976" w:rsidP="00AE3F12">
            <w:pPr>
              <w:pStyle w:val="TAH"/>
            </w:pPr>
            <w:r w:rsidRPr="000702BF">
              <w:t>Units</w:t>
            </w:r>
          </w:p>
        </w:tc>
        <w:tc>
          <w:tcPr>
            <w:tcW w:w="5779" w:type="dxa"/>
            <w:gridSpan w:val="3"/>
            <w:vAlign w:val="center"/>
          </w:tcPr>
          <w:p w14:paraId="4F83E452" w14:textId="140E33E4" w:rsidR="00442976" w:rsidRPr="000702BF" w:rsidRDefault="00442976" w:rsidP="00AE3F12">
            <w:pPr>
              <w:pStyle w:val="TAH"/>
            </w:pPr>
            <w:r w:rsidRPr="000702BF">
              <w:t>Channel</w:t>
            </w:r>
            <w:r w:rsidR="008D0E0E" w:rsidRPr="000702BF">
              <w:t xml:space="preserve"> </w:t>
            </w:r>
            <w:r w:rsidRPr="000702BF">
              <w:t>bandwidth</w:t>
            </w:r>
            <w:r w:rsidR="008D0E0E" w:rsidRPr="000702BF">
              <w:t xml:space="preserve"> </w:t>
            </w:r>
            <w:r w:rsidRPr="000702BF">
              <w:t>(MHz)</w:t>
            </w:r>
          </w:p>
        </w:tc>
      </w:tr>
      <w:tr w:rsidR="00442976" w:rsidRPr="000702BF" w14:paraId="1F73A451" w14:textId="77777777" w:rsidTr="008D0E0E">
        <w:trPr>
          <w:jc w:val="center"/>
        </w:trPr>
        <w:tc>
          <w:tcPr>
            <w:tcW w:w="1985" w:type="dxa"/>
            <w:vMerge/>
            <w:vAlign w:val="center"/>
          </w:tcPr>
          <w:p w14:paraId="1A7CD497" w14:textId="77777777" w:rsidR="00442976" w:rsidRPr="000702BF" w:rsidRDefault="00442976" w:rsidP="00AE3F12">
            <w:pPr>
              <w:pStyle w:val="TAH"/>
            </w:pPr>
          </w:p>
        </w:tc>
        <w:tc>
          <w:tcPr>
            <w:tcW w:w="1305" w:type="dxa"/>
            <w:vMerge/>
            <w:vAlign w:val="center"/>
          </w:tcPr>
          <w:p w14:paraId="41F46E83" w14:textId="77777777" w:rsidR="00442976" w:rsidRPr="000702BF" w:rsidRDefault="00442976" w:rsidP="00AE3F12">
            <w:pPr>
              <w:pStyle w:val="TAH"/>
            </w:pPr>
          </w:p>
        </w:tc>
        <w:tc>
          <w:tcPr>
            <w:tcW w:w="1926" w:type="dxa"/>
            <w:vAlign w:val="center"/>
          </w:tcPr>
          <w:p w14:paraId="59406045" w14:textId="394A62B7" w:rsidR="00442976" w:rsidRPr="000702BF" w:rsidRDefault="00442976" w:rsidP="00AE3F12">
            <w:pPr>
              <w:pStyle w:val="TAH"/>
            </w:pPr>
            <w:r w:rsidRPr="000702BF">
              <w:t>5,</w:t>
            </w:r>
            <w:r w:rsidR="008D0E0E" w:rsidRPr="000702BF">
              <w:t xml:space="preserve"> </w:t>
            </w:r>
            <w:r w:rsidRPr="000702BF">
              <w:t>10</w:t>
            </w:r>
          </w:p>
        </w:tc>
        <w:tc>
          <w:tcPr>
            <w:tcW w:w="1926" w:type="dxa"/>
            <w:vAlign w:val="center"/>
          </w:tcPr>
          <w:p w14:paraId="15BA1840" w14:textId="77777777" w:rsidR="00442976" w:rsidRPr="000702BF" w:rsidRDefault="00442976" w:rsidP="00AE3F12">
            <w:pPr>
              <w:pStyle w:val="TAH"/>
            </w:pPr>
            <w:r w:rsidRPr="000702BF">
              <w:t>15</w:t>
            </w:r>
          </w:p>
        </w:tc>
        <w:tc>
          <w:tcPr>
            <w:tcW w:w="1927" w:type="dxa"/>
            <w:vAlign w:val="center"/>
          </w:tcPr>
          <w:p w14:paraId="1F411948" w14:textId="77777777" w:rsidR="00442976" w:rsidRPr="000702BF" w:rsidRDefault="00442976" w:rsidP="00AE3F12">
            <w:pPr>
              <w:pStyle w:val="TAH"/>
              <w:rPr>
                <w:rFonts w:eastAsiaTheme="minorEastAsia"/>
                <w:lang w:eastAsia="zh-TW"/>
              </w:rPr>
            </w:pPr>
            <w:r w:rsidRPr="000702BF">
              <w:rPr>
                <w:rFonts w:eastAsiaTheme="minorEastAsia"/>
                <w:lang w:eastAsia="zh-TW"/>
              </w:rPr>
              <w:t>20</w:t>
            </w:r>
          </w:p>
        </w:tc>
      </w:tr>
      <w:tr w:rsidR="00442976" w:rsidRPr="000702BF" w14:paraId="628B1E84" w14:textId="77777777" w:rsidTr="008D0E0E">
        <w:trPr>
          <w:jc w:val="center"/>
        </w:trPr>
        <w:tc>
          <w:tcPr>
            <w:tcW w:w="1985" w:type="dxa"/>
            <w:vAlign w:val="center"/>
          </w:tcPr>
          <w:p w14:paraId="32738401" w14:textId="043DF0A1" w:rsidR="00442976" w:rsidRPr="000702BF" w:rsidRDefault="00442976" w:rsidP="00AE3F12">
            <w:pPr>
              <w:pStyle w:val="TAC"/>
            </w:pPr>
            <w:r w:rsidRPr="000702BF">
              <w:t>Power</w:t>
            </w:r>
            <w:r w:rsidR="008D0E0E" w:rsidRPr="000702BF">
              <w:t xml:space="preserve"> </w:t>
            </w:r>
            <w:r w:rsidRPr="000702BF">
              <w:t>in</w:t>
            </w:r>
            <w:r w:rsidR="008D0E0E" w:rsidRPr="000702BF">
              <w:t xml:space="preserve"> </w:t>
            </w:r>
            <w:r w:rsidRPr="000702BF">
              <w:t>transmission</w:t>
            </w:r>
            <w:r w:rsidR="008D0E0E" w:rsidRPr="000702BF">
              <w:t xml:space="preserve"> </w:t>
            </w:r>
            <w:r w:rsidRPr="000702BF">
              <w:t>bandwidth</w:t>
            </w:r>
            <w:r w:rsidR="008D0E0E" w:rsidRPr="000702BF">
              <w:t xml:space="preserve"> </w:t>
            </w:r>
            <w:r w:rsidRPr="000702BF">
              <w:t>configuration</w:t>
            </w:r>
          </w:p>
        </w:tc>
        <w:tc>
          <w:tcPr>
            <w:tcW w:w="1305" w:type="dxa"/>
            <w:vAlign w:val="center"/>
          </w:tcPr>
          <w:p w14:paraId="149BE645" w14:textId="77777777" w:rsidR="00442976" w:rsidRPr="000702BF" w:rsidRDefault="00442976" w:rsidP="00AE3F12">
            <w:pPr>
              <w:pStyle w:val="TAC"/>
            </w:pPr>
            <w:r w:rsidRPr="000702BF">
              <w:t>dBm</w:t>
            </w:r>
          </w:p>
        </w:tc>
        <w:tc>
          <w:tcPr>
            <w:tcW w:w="1926" w:type="dxa"/>
            <w:vAlign w:val="center"/>
          </w:tcPr>
          <w:p w14:paraId="3BDD989E" w14:textId="77777777" w:rsidR="00442976" w:rsidRPr="000702BF" w:rsidRDefault="00442976" w:rsidP="00AE3F12">
            <w:pPr>
              <w:pStyle w:val="TAC"/>
              <w:rPr>
                <w:lang w:eastAsia="zh-TW"/>
              </w:rPr>
            </w:pPr>
            <w:r w:rsidRPr="000702BF">
              <w:t>-</w:t>
            </w:r>
            <w:r w:rsidRPr="000702BF">
              <w:rPr>
                <w:rFonts w:eastAsia="Microsoft JhengHei"/>
                <w:lang w:eastAsia="zh-TW"/>
              </w:rPr>
              <w:t>71.5</w:t>
            </w:r>
          </w:p>
        </w:tc>
        <w:tc>
          <w:tcPr>
            <w:tcW w:w="1926" w:type="dxa"/>
            <w:vAlign w:val="center"/>
          </w:tcPr>
          <w:p w14:paraId="3F34BE0A" w14:textId="77777777" w:rsidR="00442976" w:rsidRPr="000702BF" w:rsidRDefault="00442976" w:rsidP="00AE3F12">
            <w:pPr>
              <w:pStyle w:val="TAC"/>
            </w:pPr>
            <w:r w:rsidRPr="000702BF">
              <w:t>-68.5</w:t>
            </w:r>
          </w:p>
        </w:tc>
        <w:tc>
          <w:tcPr>
            <w:tcW w:w="1927" w:type="dxa"/>
            <w:vAlign w:val="center"/>
          </w:tcPr>
          <w:p w14:paraId="656B5AE6" w14:textId="77777777" w:rsidR="00442976" w:rsidRPr="000702BF" w:rsidRDefault="00442976" w:rsidP="00AE3F12">
            <w:pPr>
              <w:pStyle w:val="TAC"/>
            </w:pPr>
            <w:r w:rsidRPr="000702BF">
              <w:t>-65.5</w:t>
            </w:r>
          </w:p>
        </w:tc>
      </w:tr>
      <w:tr w:rsidR="00442976" w:rsidRPr="000702BF" w14:paraId="78C042BA" w14:textId="77777777" w:rsidTr="008D0E0E">
        <w:trPr>
          <w:jc w:val="center"/>
        </w:trPr>
        <w:tc>
          <w:tcPr>
            <w:tcW w:w="1985" w:type="dxa"/>
            <w:vAlign w:val="center"/>
          </w:tcPr>
          <w:p w14:paraId="0E1E9C8D" w14:textId="77777777" w:rsidR="00442976" w:rsidRPr="000702BF" w:rsidRDefault="00442976" w:rsidP="00AE3F12">
            <w:pPr>
              <w:pStyle w:val="TAC"/>
            </w:pPr>
            <w:r w:rsidRPr="000702BF">
              <w:t>P</w:t>
            </w:r>
            <w:r w:rsidRPr="000702BF">
              <w:rPr>
                <w:vertAlign w:val="subscript"/>
              </w:rPr>
              <w:t>interferer</w:t>
            </w:r>
          </w:p>
        </w:tc>
        <w:tc>
          <w:tcPr>
            <w:tcW w:w="1305" w:type="dxa"/>
            <w:vAlign w:val="center"/>
          </w:tcPr>
          <w:p w14:paraId="47688498" w14:textId="77777777" w:rsidR="00442976" w:rsidRPr="000702BF" w:rsidRDefault="00442976" w:rsidP="00AE3F12">
            <w:pPr>
              <w:pStyle w:val="TAC"/>
            </w:pPr>
            <w:r w:rsidRPr="000702BF">
              <w:t>dBm</w:t>
            </w:r>
          </w:p>
        </w:tc>
        <w:tc>
          <w:tcPr>
            <w:tcW w:w="5779" w:type="dxa"/>
            <w:gridSpan w:val="3"/>
            <w:vAlign w:val="center"/>
          </w:tcPr>
          <w:p w14:paraId="0FB39DFA" w14:textId="77777777" w:rsidR="00442976" w:rsidRPr="000702BF" w:rsidRDefault="00442976" w:rsidP="00AE3F12">
            <w:pPr>
              <w:pStyle w:val="TAC"/>
              <w:rPr>
                <w:rFonts w:eastAsiaTheme="minorEastAsia"/>
                <w:lang w:eastAsia="zh-TW"/>
              </w:rPr>
            </w:pPr>
            <w:r w:rsidRPr="000702BF">
              <w:rPr>
                <w:rFonts w:eastAsiaTheme="minorEastAsia" w:hint="eastAsia"/>
                <w:lang w:eastAsia="zh-TW"/>
              </w:rPr>
              <w:t>-</w:t>
            </w:r>
            <w:r w:rsidRPr="000702BF">
              <w:rPr>
                <w:rFonts w:eastAsiaTheme="minorEastAsia"/>
                <w:lang w:eastAsia="zh-TW"/>
              </w:rPr>
              <w:t>40</w:t>
            </w:r>
          </w:p>
        </w:tc>
      </w:tr>
      <w:tr w:rsidR="00442976" w:rsidRPr="000702BF" w14:paraId="0ECF28C1" w14:textId="77777777" w:rsidTr="008D0E0E">
        <w:trPr>
          <w:jc w:val="center"/>
        </w:trPr>
        <w:tc>
          <w:tcPr>
            <w:tcW w:w="1985" w:type="dxa"/>
            <w:vAlign w:val="center"/>
          </w:tcPr>
          <w:p w14:paraId="02CCE1A5" w14:textId="77777777" w:rsidR="00442976" w:rsidRPr="000702BF" w:rsidRDefault="00442976" w:rsidP="00AE3F12">
            <w:pPr>
              <w:pStyle w:val="TAC"/>
            </w:pPr>
            <w:r w:rsidRPr="000702BF">
              <w:t>BW</w:t>
            </w:r>
            <w:r w:rsidRPr="000702BF">
              <w:rPr>
                <w:vertAlign w:val="subscript"/>
              </w:rPr>
              <w:t>interferer</w:t>
            </w:r>
          </w:p>
        </w:tc>
        <w:tc>
          <w:tcPr>
            <w:tcW w:w="1305" w:type="dxa"/>
            <w:vAlign w:val="center"/>
          </w:tcPr>
          <w:p w14:paraId="08F92507" w14:textId="77777777" w:rsidR="00442976" w:rsidRPr="000702BF" w:rsidRDefault="00442976" w:rsidP="00AE3F12">
            <w:pPr>
              <w:pStyle w:val="TAC"/>
            </w:pPr>
            <w:r w:rsidRPr="000702BF">
              <w:t>MHz</w:t>
            </w:r>
          </w:p>
        </w:tc>
        <w:tc>
          <w:tcPr>
            <w:tcW w:w="5779" w:type="dxa"/>
            <w:gridSpan w:val="3"/>
            <w:vAlign w:val="center"/>
          </w:tcPr>
          <w:p w14:paraId="590E25DB" w14:textId="77777777" w:rsidR="00442976" w:rsidRPr="000702BF" w:rsidRDefault="00442976" w:rsidP="00AE3F12">
            <w:pPr>
              <w:pStyle w:val="TAC"/>
              <w:rPr>
                <w:rFonts w:eastAsiaTheme="minorEastAsia"/>
                <w:lang w:eastAsia="zh-TW"/>
              </w:rPr>
            </w:pPr>
            <w:r w:rsidRPr="000702BF">
              <w:rPr>
                <w:rFonts w:eastAsiaTheme="minorEastAsia"/>
                <w:lang w:eastAsia="zh-TW"/>
              </w:rPr>
              <w:t>5</w:t>
            </w:r>
          </w:p>
        </w:tc>
      </w:tr>
      <w:tr w:rsidR="00442976" w:rsidRPr="000702BF" w14:paraId="77F49694" w14:textId="77777777" w:rsidTr="008D0E0E">
        <w:trPr>
          <w:jc w:val="center"/>
        </w:trPr>
        <w:tc>
          <w:tcPr>
            <w:tcW w:w="1985" w:type="dxa"/>
            <w:vAlign w:val="center"/>
          </w:tcPr>
          <w:p w14:paraId="3C5B3560" w14:textId="1025B058" w:rsidR="00442976" w:rsidRPr="000702BF" w:rsidRDefault="00442976" w:rsidP="00AE3F12">
            <w:pPr>
              <w:pStyle w:val="TAC"/>
            </w:pPr>
            <w:r w:rsidRPr="000702BF">
              <w:t>F</w:t>
            </w:r>
            <w:r w:rsidRPr="000702BF">
              <w:rPr>
                <w:vertAlign w:val="subscript"/>
              </w:rPr>
              <w:t>interferer</w:t>
            </w:r>
            <w:r w:rsidR="008D0E0E" w:rsidRPr="000702BF">
              <w:rPr>
                <w:vertAlign w:val="subscript"/>
              </w:rPr>
              <w:t xml:space="preserve"> </w:t>
            </w:r>
            <w:r w:rsidRPr="000702BF">
              <w:t>(offset)</w:t>
            </w:r>
          </w:p>
        </w:tc>
        <w:tc>
          <w:tcPr>
            <w:tcW w:w="1305" w:type="dxa"/>
            <w:vAlign w:val="center"/>
          </w:tcPr>
          <w:p w14:paraId="121B85BC" w14:textId="77777777" w:rsidR="00442976" w:rsidRPr="000702BF" w:rsidRDefault="00442976" w:rsidP="00AE3F12">
            <w:pPr>
              <w:pStyle w:val="TAC"/>
            </w:pPr>
            <w:r w:rsidRPr="000702BF">
              <w:t>MHz</w:t>
            </w:r>
          </w:p>
        </w:tc>
        <w:tc>
          <w:tcPr>
            <w:tcW w:w="5779" w:type="dxa"/>
            <w:gridSpan w:val="3"/>
            <w:vAlign w:val="center"/>
          </w:tcPr>
          <w:p w14:paraId="44E63951" w14:textId="799C4DFA" w:rsidR="00442976" w:rsidRPr="000702BF" w:rsidRDefault="00442976" w:rsidP="00AE3F12">
            <w:pPr>
              <w:pStyle w:val="TAC"/>
            </w:pPr>
            <w:r w:rsidRPr="000702BF">
              <w:t>BW</w:t>
            </w:r>
            <w:r w:rsidRPr="000702BF">
              <w:rPr>
                <w:sz w:val="12"/>
                <w:szCs w:val="12"/>
              </w:rPr>
              <w:t>Channel</w:t>
            </w:r>
            <w:r w:rsidR="008D0E0E" w:rsidRPr="000702BF">
              <w:rPr>
                <w:sz w:val="12"/>
                <w:szCs w:val="12"/>
              </w:rPr>
              <w:t xml:space="preserve"> </w:t>
            </w:r>
            <w:r w:rsidRPr="000702BF">
              <w:t>/2</w:t>
            </w:r>
            <w:r w:rsidR="008D0E0E" w:rsidRPr="000702BF">
              <w:t xml:space="preserve"> </w:t>
            </w:r>
            <w:r w:rsidRPr="000702BF">
              <w:t>+</w:t>
            </w:r>
            <w:r w:rsidR="008D0E0E" w:rsidRPr="000702BF">
              <w:t xml:space="preserve"> </w:t>
            </w:r>
            <w:r w:rsidRPr="000702BF">
              <w:t>2.5</w:t>
            </w:r>
          </w:p>
          <w:p w14:paraId="4F319EDC" w14:textId="77777777" w:rsidR="00442976" w:rsidRPr="000702BF" w:rsidRDefault="00442976" w:rsidP="00AE3F12">
            <w:pPr>
              <w:pStyle w:val="TAC"/>
            </w:pPr>
            <w:r w:rsidRPr="000702BF">
              <w:t>/</w:t>
            </w:r>
          </w:p>
          <w:p w14:paraId="3DA82DDF" w14:textId="1AAE79F5" w:rsidR="00442976" w:rsidRPr="000702BF" w:rsidRDefault="00442976" w:rsidP="00AE3F12">
            <w:pPr>
              <w:pStyle w:val="TAC"/>
            </w:pPr>
            <w:r w:rsidRPr="000702BF">
              <w:t>-(BW</w:t>
            </w:r>
            <w:r w:rsidRPr="000702BF">
              <w:rPr>
                <w:sz w:val="12"/>
                <w:szCs w:val="12"/>
              </w:rPr>
              <w:t>Channel</w:t>
            </w:r>
            <w:r w:rsidR="008D0E0E" w:rsidRPr="000702BF">
              <w:rPr>
                <w:sz w:val="12"/>
                <w:szCs w:val="12"/>
              </w:rPr>
              <w:t xml:space="preserve"> </w:t>
            </w:r>
            <w:r w:rsidRPr="000702BF">
              <w:t>/2</w:t>
            </w:r>
            <w:r w:rsidR="008D0E0E" w:rsidRPr="000702BF">
              <w:t xml:space="preserve"> </w:t>
            </w:r>
            <w:r w:rsidRPr="000702BF">
              <w:t>+</w:t>
            </w:r>
            <w:r w:rsidR="008D0E0E" w:rsidRPr="000702BF">
              <w:t xml:space="preserve"> </w:t>
            </w:r>
            <w:r w:rsidRPr="000702BF">
              <w:t>2.5)</w:t>
            </w:r>
          </w:p>
        </w:tc>
      </w:tr>
      <w:tr w:rsidR="00442976" w:rsidRPr="000702BF" w14:paraId="35BD8FFF" w14:textId="77777777" w:rsidTr="008D0E0E">
        <w:trPr>
          <w:jc w:val="center"/>
        </w:trPr>
        <w:tc>
          <w:tcPr>
            <w:tcW w:w="9069" w:type="dxa"/>
            <w:gridSpan w:val="5"/>
          </w:tcPr>
          <w:p w14:paraId="7D41B269" w14:textId="0E808927" w:rsidR="00442976" w:rsidRPr="000702BF" w:rsidRDefault="00442976" w:rsidP="00AE3F12">
            <w:pPr>
              <w:pStyle w:val="TAN"/>
            </w:pPr>
            <w:r w:rsidRPr="000702BF">
              <w:t>NOTE</w:t>
            </w:r>
            <w:r w:rsidR="008D0E0E" w:rsidRPr="000702BF">
              <w:t xml:space="preserve"> </w:t>
            </w:r>
            <w:r w:rsidRPr="000702BF">
              <w:t>1:</w:t>
            </w:r>
            <w:r w:rsidRPr="000702BF">
              <w:tab/>
              <w:t>The</w:t>
            </w:r>
            <w:r w:rsidR="008D0E0E" w:rsidRPr="000702BF">
              <w:t xml:space="preserve"> </w:t>
            </w:r>
            <w:r w:rsidRPr="000702BF">
              <w:t>transmitter</w:t>
            </w:r>
            <w:r w:rsidR="008D0E0E" w:rsidRPr="000702BF">
              <w:t xml:space="preserve"> </w:t>
            </w:r>
            <w:r w:rsidRPr="000702BF">
              <w:t>shall</w:t>
            </w:r>
            <w:r w:rsidR="008D0E0E" w:rsidRPr="000702BF">
              <w:t xml:space="preserve"> </w:t>
            </w:r>
            <w:r w:rsidRPr="000702BF">
              <w:t>be</w:t>
            </w:r>
            <w:r w:rsidR="008D0E0E" w:rsidRPr="000702BF">
              <w:t xml:space="preserve"> </w:t>
            </w:r>
            <w:r w:rsidRPr="000702BF">
              <w:t>set</w:t>
            </w:r>
            <w:r w:rsidR="008D0E0E" w:rsidRPr="000702BF">
              <w:t xml:space="preserve"> </w:t>
            </w:r>
            <w:r w:rsidRPr="000702BF">
              <w:t>to</w:t>
            </w:r>
            <w:r w:rsidR="008D0E0E" w:rsidRPr="000702BF">
              <w:t xml:space="preserve"> </w:t>
            </w:r>
            <w:r w:rsidRPr="000702BF">
              <w:t>24</w:t>
            </w:r>
            <w:r w:rsidR="008D0E0E" w:rsidRPr="000702BF">
              <w:t xml:space="preserve"> </w:t>
            </w:r>
            <w:r w:rsidRPr="000702BF">
              <w:t>dB</w:t>
            </w:r>
            <w:r w:rsidR="008D0E0E" w:rsidRPr="000702BF">
              <w:t xml:space="preserve"> </w:t>
            </w:r>
            <w:r w:rsidRPr="000702BF">
              <w:t>below</w:t>
            </w:r>
            <w:r w:rsidR="008D0E0E" w:rsidRPr="000702BF">
              <w:t xml:space="preserve"> </w:t>
            </w:r>
            <w:r w:rsidRPr="000702BF">
              <w:t>P</w:t>
            </w:r>
            <w:r w:rsidRPr="000702BF">
              <w:rPr>
                <w:vertAlign w:val="subscript"/>
              </w:rPr>
              <w:t>CMAX_L,f,c</w:t>
            </w:r>
            <w:r w:rsidR="008D0E0E" w:rsidRPr="000702BF">
              <w:rPr>
                <w:vertAlign w:val="subscript"/>
              </w:rPr>
              <w:t xml:space="preserve"> </w:t>
            </w:r>
            <w:r w:rsidRPr="000702BF">
              <w:t>at</w:t>
            </w:r>
            <w:r w:rsidR="008D0E0E" w:rsidRPr="000702BF">
              <w:t xml:space="preserve"> </w:t>
            </w:r>
            <w:r w:rsidRPr="000702BF">
              <w:t>the</w:t>
            </w:r>
            <w:r w:rsidR="008D0E0E" w:rsidRPr="000702BF">
              <w:t xml:space="preserve"> </w:t>
            </w:r>
            <w:r w:rsidRPr="000702BF">
              <w:t>minimum</w:t>
            </w:r>
            <w:r w:rsidR="008D0E0E" w:rsidRPr="000702BF">
              <w:t xml:space="preserve"> </w:t>
            </w:r>
            <w:r w:rsidRPr="000702BF">
              <w:t>UL</w:t>
            </w:r>
            <w:r w:rsidR="008D0E0E" w:rsidRPr="000702BF">
              <w:t xml:space="preserve"> </w:t>
            </w:r>
            <w:r w:rsidRPr="000702BF">
              <w:t>configuration</w:t>
            </w:r>
            <w:r w:rsidR="008D0E0E" w:rsidRPr="000702BF">
              <w:t xml:space="preserve"> </w:t>
            </w:r>
            <w:r w:rsidRPr="000702BF">
              <w:t>specified</w:t>
            </w:r>
            <w:r w:rsidR="008D0E0E" w:rsidRPr="000702BF">
              <w:t xml:space="preserve"> </w:t>
            </w:r>
            <w:r w:rsidRPr="000702BF">
              <w:t>in</w:t>
            </w:r>
            <w:r w:rsidR="008D0E0E" w:rsidRPr="000702BF">
              <w:t xml:space="preserve"> </w:t>
            </w:r>
            <w:r w:rsidRPr="000702BF">
              <w:t>clause</w:t>
            </w:r>
            <w:r w:rsidR="008D0E0E" w:rsidRPr="000702BF">
              <w:t xml:space="preserve"> </w:t>
            </w:r>
            <w:r w:rsidRPr="000702BF">
              <w:t>7.3.2</w:t>
            </w:r>
            <w:r w:rsidR="008D0E0E" w:rsidRPr="000702BF">
              <w:t xml:space="preserve"> </w:t>
            </w:r>
            <w:r w:rsidRPr="000702BF">
              <w:t>with</w:t>
            </w:r>
            <w:r w:rsidR="008D0E0E" w:rsidRPr="000702BF">
              <w:t xml:space="preserve"> </w:t>
            </w:r>
            <w:r w:rsidRPr="000702BF">
              <w:t>P</w:t>
            </w:r>
            <w:r w:rsidRPr="000702BF">
              <w:rPr>
                <w:vertAlign w:val="subscript"/>
              </w:rPr>
              <w:t>CMAX_L,f,c</w:t>
            </w:r>
            <w:r w:rsidR="008D0E0E" w:rsidRPr="000702BF">
              <w:rPr>
                <w:vertAlign w:val="subscript"/>
              </w:rPr>
              <w:t xml:space="preserve"> </w:t>
            </w:r>
            <w:r w:rsidRPr="000702BF">
              <w:t>defined</w:t>
            </w:r>
            <w:r w:rsidR="008D0E0E" w:rsidRPr="000702BF">
              <w:t xml:space="preserve"> </w:t>
            </w:r>
            <w:r w:rsidRPr="000702BF">
              <w:t>in</w:t>
            </w:r>
            <w:r w:rsidR="008D0E0E" w:rsidRPr="000702BF">
              <w:t xml:space="preserve"> </w:t>
            </w:r>
            <w:r w:rsidRPr="000702BF">
              <w:t>clause</w:t>
            </w:r>
            <w:r w:rsidR="008D0E0E" w:rsidRPr="000702BF">
              <w:t xml:space="preserve"> </w:t>
            </w:r>
            <w:r w:rsidRPr="000702BF">
              <w:t>6.2.4.</w:t>
            </w:r>
          </w:p>
          <w:p w14:paraId="5C664FB8" w14:textId="04FC4E6A" w:rsidR="00442976" w:rsidRPr="000702BF" w:rsidRDefault="00442976" w:rsidP="00AE3F12">
            <w:pPr>
              <w:pStyle w:val="TAN"/>
            </w:pPr>
            <w:r w:rsidRPr="000702BF">
              <w:t>NOTE</w:t>
            </w:r>
            <w:r w:rsidR="008D0E0E" w:rsidRPr="000702BF">
              <w:t xml:space="preserve"> </w:t>
            </w:r>
            <w:r w:rsidRPr="000702BF">
              <w:t>2:</w:t>
            </w:r>
            <w:r w:rsidRPr="000702BF">
              <w:tab/>
              <w:t>The</w:t>
            </w:r>
            <w:r w:rsidR="008D0E0E" w:rsidRPr="000702BF">
              <w:t xml:space="preserve"> </w:t>
            </w:r>
            <w:r w:rsidRPr="000702BF">
              <w:t>absolute</w:t>
            </w:r>
            <w:r w:rsidR="008D0E0E" w:rsidRPr="000702BF">
              <w:t xml:space="preserve"> </w:t>
            </w:r>
            <w:r w:rsidRPr="000702BF">
              <w:t>value</w:t>
            </w:r>
            <w:r w:rsidR="008D0E0E" w:rsidRPr="000702BF">
              <w:t xml:space="preserve"> </w:t>
            </w:r>
            <w:r w:rsidRPr="000702BF">
              <w:t>of</w:t>
            </w:r>
            <w:r w:rsidR="008D0E0E" w:rsidRPr="000702BF">
              <w:t xml:space="preserve"> </w:t>
            </w:r>
            <w:r w:rsidRPr="000702BF">
              <w:t>the</w:t>
            </w:r>
            <w:r w:rsidR="008D0E0E" w:rsidRPr="000702BF">
              <w:t xml:space="preserve"> </w:t>
            </w:r>
            <w:r w:rsidRPr="000702BF">
              <w:t>interferer</w:t>
            </w:r>
            <w:r w:rsidR="008D0E0E" w:rsidRPr="000702BF">
              <w:t xml:space="preserve"> </w:t>
            </w:r>
            <w:r w:rsidRPr="000702BF">
              <w:t>offset</w:t>
            </w:r>
            <w:r w:rsidR="008D0E0E" w:rsidRPr="000702BF">
              <w:t xml:space="preserve"> </w:t>
            </w:r>
            <w:r w:rsidRPr="000702BF">
              <w:t>F</w:t>
            </w:r>
            <w:r w:rsidRPr="000702BF">
              <w:rPr>
                <w:vertAlign w:val="subscript"/>
              </w:rPr>
              <w:t>interferer</w:t>
            </w:r>
            <w:r w:rsidR="008D0E0E" w:rsidRPr="000702BF">
              <w:rPr>
                <w:vertAlign w:val="subscript"/>
              </w:rPr>
              <w:t xml:space="preserve"> </w:t>
            </w:r>
            <w:r w:rsidRPr="000702BF">
              <w:t>(offset)</w:t>
            </w:r>
            <w:r w:rsidR="008D0E0E" w:rsidRPr="000702BF">
              <w:t xml:space="preserve"> </w:t>
            </w:r>
            <w:r w:rsidRPr="000702BF">
              <w:t>shall</w:t>
            </w:r>
            <w:r w:rsidR="008D0E0E" w:rsidRPr="000702BF">
              <w:t xml:space="preserve"> </w:t>
            </w:r>
            <w:r w:rsidRPr="000702BF">
              <w:t>be</w:t>
            </w:r>
            <w:r w:rsidR="008D0E0E" w:rsidRPr="000702BF">
              <w:t xml:space="preserve"> </w:t>
            </w:r>
            <w:r w:rsidRPr="000702BF">
              <w:t>further</w:t>
            </w:r>
            <w:r w:rsidR="008D0E0E" w:rsidRPr="000702BF">
              <w:t xml:space="preserve"> </w:t>
            </w:r>
            <w:r w:rsidRPr="000702BF">
              <w:t>adjusted</w:t>
            </w:r>
            <w:r w:rsidR="008D0E0E" w:rsidRPr="000702BF">
              <w:t xml:space="preserve"> </w:t>
            </w:r>
            <w:r w:rsidRPr="000702BF">
              <w:t>to</w:t>
            </w:r>
            <w:r w:rsidR="008D0E0E" w:rsidRPr="000702BF">
              <w:t xml:space="preserve"> </w:t>
            </w:r>
            <w:r w:rsidRPr="000702BF">
              <w:rPr>
                <w:rFonts w:eastAsia="Osaka"/>
              </w:rPr>
              <w:object w:dxaOrig="2280" w:dyaOrig="240" w14:anchorId="04F85341">
                <v:shape id="_x0000_i1028" type="#_x0000_t75" style="width:114.2pt;height:9.95pt" o:ole="">
                  <v:imagedata r:id="rId18" o:title=""/>
                </v:shape>
                <o:OLEObject Type="Embed" ProgID="Equation.3" ShapeID="_x0000_i1028" DrawAspect="Content" ObjectID="_1773746966" r:id="rId20"/>
              </w:object>
            </w:r>
            <w:r w:rsidRPr="000702BF">
              <w:t>MHz</w:t>
            </w:r>
            <w:r w:rsidR="008D0E0E" w:rsidRPr="000702BF">
              <w:t xml:space="preserve"> </w:t>
            </w:r>
            <w:r w:rsidRPr="000702BF">
              <w:t>with</w:t>
            </w:r>
            <w:r w:rsidR="008D0E0E" w:rsidRPr="000702BF">
              <w:t xml:space="preserve"> </w:t>
            </w:r>
            <w:r w:rsidRPr="000702BF">
              <w:t>SCS</w:t>
            </w:r>
            <w:r w:rsidR="008D0E0E" w:rsidRPr="000702BF">
              <w:t xml:space="preserve"> </w:t>
            </w:r>
            <w:r w:rsidRPr="000702BF">
              <w:t>the</w:t>
            </w:r>
            <w:r w:rsidR="008D0E0E" w:rsidRPr="000702BF">
              <w:t xml:space="preserve"> </w:t>
            </w:r>
            <w:r w:rsidRPr="000702BF">
              <w:t>sub-carrier</w:t>
            </w:r>
            <w:r w:rsidR="008D0E0E" w:rsidRPr="000702BF">
              <w:t xml:space="preserve"> </w:t>
            </w:r>
            <w:r w:rsidRPr="000702BF">
              <w:t>spacing</w:t>
            </w:r>
            <w:r w:rsidR="008D0E0E" w:rsidRPr="000702BF">
              <w:t xml:space="preserve"> </w:t>
            </w:r>
            <w:r w:rsidRPr="000702BF">
              <w:t>of</w:t>
            </w:r>
            <w:r w:rsidR="008D0E0E" w:rsidRPr="000702BF">
              <w:t xml:space="preserve"> </w:t>
            </w:r>
            <w:r w:rsidRPr="000702BF">
              <w:t>the</w:t>
            </w:r>
            <w:r w:rsidR="008D0E0E" w:rsidRPr="000702BF">
              <w:t xml:space="preserve"> </w:t>
            </w:r>
            <w:r w:rsidRPr="000702BF">
              <w:t>wanted</w:t>
            </w:r>
            <w:r w:rsidR="008D0E0E" w:rsidRPr="000702BF">
              <w:t xml:space="preserve"> </w:t>
            </w:r>
            <w:r w:rsidRPr="000702BF">
              <w:t>signal</w:t>
            </w:r>
            <w:r w:rsidR="008D0E0E" w:rsidRPr="000702BF">
              <w:t xml:space="preserve"> </w:t>
            </w:r>
            <w:r w:rsidRPr="000702BF">
              <w:t>in</w:t>
            </w:r>
            <w:r w:rsidR="008D0E0E" w:rsidRPr="000702BF">
              <w:t xml:space="preserve"> </w:t>
            </w:r>
            <w:r w:rsidRPr="000702BF">
              <w:t>MHz.</w:t>
            </w:r>
            <w:r w:rsidR="008D0E0E" w:rsidRPr="000702BF">
              <w:t xml:space="preserve"> </w:t>
            </w:r>
            <w:r w:rsidRPr="000702BF">
              <w:t>The</w:t>
            </w:r>
            <w:r w:rsidR="008D0E0E" w:rsidRPr="000702BF">
              <w:t xml:space="preserve"> </w:t>
            </w:r>
            <w:r w:rsidRPr="000702BF">
              <w:t>interferer</w:t>
            </w:r>
            <w:r w:rsidR="008D0E0E" w:rsidRPr="000702BF">
              <w:t xml:space="preserve"> </w:t>
            </w:r>
            <w:r w:rsidRPr="000702BF">
              <w:t>is</w:t>
            </w:r>
            <w:r w:rsidR="008D0E0E" w:rsidRPr="000702BF">
              <w:t xml:space="preserve"> </w:t>
            </w:r>
            <w:r w:rsidRPr="000702BF">
              <w:t>an</w:t>
            </w:r>
            <w:r w:rsidR="008D0E0E" w:rsidRPr="000702BF">
              <w:t xml:space="preserve"> </w:t>
            </w:r>
            <w:r w:rsidRPr="000702BF">
              <w:t>NR</w:t>
            </w:r>
            <w:r w:rsidR="008D0E0E" w:rsidRPr="000702BF">
              <w:t xml:space="preserve"> </w:t>
            </w:r>
            <w:r w:rsidRPr="000702BF">
              <w:t>signal</w:t>
            </w:r>
            <w:r w:rsidR="008D0E0E" w:rsidRPr="000702BF">
              <w:t xml:space="preserve"> </w:t>
            </w:r>
            <w:r w:rsidRPr="000702BF">
              <w:t>with</w:t>
            </w:r>
            <w:r w:rsidR="008D0E0E" w:rsidRPr="000702BF">
              <w:t xml:space="preserve"> </w:t>
            </w:r>
            <w:r w:rsidRPr="000702BF">
              <w:t>15</w:t>
            </w:r>
            <w:r w:rsidR="008D0E0E" w:rsidRPr="000702BF">
              <w:t xml:space="preserve"> </w:t>
            </w:r>
            <w:r w:rsidRPr="000702BF">
              <w:t>kHz</w:t>
            </w:r>
            <w:r w:rsidR="008D0E0E" w:rsidRPr="000702BF">
              <w:t xml:space="preserve"> </w:t>
            </w:r>
            <w:r w:rsidRPr="000702BF">
              <w:t>SCS.</w:t>
            </w:r>
          </w:p>
          <w:p w14:paraId="5C0D1D22" w14:textId="02AD9718" w:rsidR="00442976" w:rsidRPr="000702BF" w:rsidRDefault="00442976" w:rsidP="00AE3F12">
            <w:pPr>
              <w:pStyle w:val="TAN"/>
            </w:pPr>
            <w:r w:rsidRPr="000702BF">
              <w:t>NOTE</w:t>
            </w:r>
            <w:r w:rsidR="008D0E0E" w:rsidRPr="000702BF">
              <w:t xml:space="preserve"> </w:t>
            </w:r>
            <w:r w:rsidRPr="000702BF">
              <w:t>3:</w:t>
            </w:r>
            <w:r w:rsidRPr="000702BF">
              <w:tab/>
              <w:t>The</w:t>
            </w:r>
            <w:r w:rsidR="008D0E0E" w:rsidRPr="000702BF">
              <w:t xml:space="preserve"> </w:t>
            </w:r>
            <w:r w:rsidRPr="000702BF">
              <w:t>interferer</w:t>
            </w:r>
            <w:r w:rsidR="008D0E0E" w:rsidRPr="000702BF">
              <w:t xml:space="preserve"> </w:t>
            </w:r>
            <w:r w:rsidRPr="000702BF">
              <w:t>consists</w:t>
            </w:r>
            <w:r w:rsidR="008D0E0E" w:rsidRPr="000702BF">
              <w:t xml:space="preserve"> </w:t>
            </w:r>
            <w:r w:rsidRPr="000702BF">
              <w:t>of</w:t>
            </w:r>
            <w:r w:rsidR="008D0E0E" w:rsidRPr="000702BF">
              <w:t xml:space="preserve"> </w:t>
            </w:r>
            <w:r w:rsidRPr="000702BF">
              <w:t>the</w:t>
            </w:r>
            <w:r w:rsidR="008D0E0E" w:rsidRPr="000702BF">
              <w:t xml:space="preserve"> </w:t>
            </w:r>
            <w:r w:rsidRPr="000702BF">
              <w:t>NR</w:t>
            </w:r>
            <w:r w:rsidR="008D0E0E" w:rsidRPr="000702BF">
              <w:t xml:space="preserve"> </w:t>
            </w:r>
            <w:r w:rsidRPr="000702BF">
              <w:t>interferer</w:t>
            </w:r>
            <w:r w:rsidR="008D0E0E" w:rsidRPr="000702BF">
              <w:t xml:space="preserve"> </w:t>
            </w:r>
            <w:r w:rsidRPr="000702BF">
              <w:t>RMC</w:t>
            </w:r>
            <w:r w:rsidR="008D0E0E" w:rsidRPr="000702BF">
              <w:t xml:space="preserve"> </w:t>
            </w:r>
            <w:r w:rsidRPr="000702BF">
              <w:t>specified</w:t>
            </w:r>
            <w:r w:rsidR="008D0E0E" w:rsidRPr="000702BF">
              <w:t xml:space="preserve"> </w:t>
            </w:r>
            <w:r w:rsidRPr="000702BF">
              <w:t>in</w:t>
            </w:r>
            <w:r w:rsidR="008D0E0E" w:rsidRPr="000702BF">
              <w:t xml:space="preserve"> </w:t>
            </w:r>
            <w:r w:rsidRPr="000702BF">
              <w:t>3GPP</w:t>
            </w:r>
            <w:r w:rsidR="008D0E0E" w:rsidRPr="000702BF">
              <w:t xml:space="preserve"> </w:t>
            </w:r>
            <w:r w:rsidRPr="000702BF">
              <w:t>TS</w:t>
            </w:r>
            <w:r w:rsidR="008D0E0E" w:rsidRPr="000702BF">
              <w:t xml:space="preserve"> </w:t>
            </w:r>
            <w:r w:rsidRPr="000702BF">
              <w:t>38.101-1</w:t>
            </w:r>
            <w:r w:rsidR="008D0E0E" w:rsidRPr="000702BF">
              <w:t xml:space="preserve"> </w:t>
            </w:r>
            <w:r w:rsidRPr="000702BF">
              <w:t>[5]</w:t>
            </w:r>
            <w:r w:rsidR="008D0E0E" w:rsidRPr="000702BF">
              <w:t xml:space="preserve"> </w:t>
            </w:r>
            <w:r w:rsidRPr="000702BF">
              <w:t>Annexes</w:t>
            </w:r>
            <w:r w:rsidR="008D0E0E" w:rsidRPr="000702BF">
              <w:t xml:space="preserve"> </w:t>
            </w:r>
            <w:r w:rsidRPr="000702BF">
              <w:t>A.3.2.2</w:t>
            </w:r>
            <w:r w:rsidR="008D0E0E" w:rsidRPr="000702BF">
              <w:t xml:space="preserve"> </w:t>
            </w:r>
            <w:r w:rsidRPr="000702BF">
              <w:t>with</w:t>
            </w:r>
            <w:r w:rsidR="008D0E0E" w:rsidRPr="000702BF">
              <w:t xml:space="preserve"> </w:t>
            </w:r>
            <w:r w:rsidRPr="000702BF">
              <w:t>one</w:t>
            </w:r>
            <w:r w:rsidR="008D0E0E" w:rsidRPr="000702BF">
              <w:t xml:space="preserve"> </w:t>
            </w:r>
            <w:r w:rsidRPr="000702BF">
              <w:t>sided</w:t>
            </w:r>
            <w:r w:rsidR="008D0E0E" w:rsidRPr="000702BF">
              <w:t xml:space="preserve"> </w:t>
            </w:r>
            <w:r w:rsidRPr="000702BF">
              <w:t>dynamic</w:t>
            </w:r>
            <w:r w:rsidR="008D0E0E" w:rsidRPr="000702BF">
              <w:t xml:space="preserve"> </w:t>
            </w:r>
            <w:r w:rsidRPr="000702BF">
              <w:t>OCNG</w:t>
            </w:r>
            <w:r w:rsidR="008D0E0E" w:rsidRPr="000702BF">
              <w:t xml:space="preserve"> </w:t>
            </w:r>
            <w:r w:rsidRPr="000702BF">
              <w:t>Pattern</w:t>
            </w:r>
            <w:r w:rsidR="008D0E0E" w:rsidRPr="000702BF">
              <w:t xml:space="preserve"> </w:t>
            </w:r>
            <w:r w:rsidRPr="000702BF">
              <w:t>OP.1</w:t>
            </w:r>
            <w:r w:rsidR="008D0E0E" w:rsidRPr="000702BF">
              <w:t xml:space="preserve"> </w:t>
            </w:r>
            <w:r w:rsidRPr="000702BF">
              <w:t>FDD</w:t>
            </w:r>
            <w:r w:rsidR="008D0E0E" w:rsidRPr="000702BF">
              <w:t xml:space="preserve"> </w:t>
            </w:r>
            <w:r w:rsidRPr="000702BF">
              <w:t>for</w:t>
            </w:r>
            <w:r w:rsidR="008D0E0E" w:rsidRPr="000702BF">
              <w:t xml:space="preserve"> </w:t>
            </w:r>
            <w:r w:rsidRPr="000702BF">
              <w:t>the</w:t>
            </w:r>
            <w:r w:rsidR="008D0E0E" w:rsidRPr="000702BF">
              <w:t xml:space="preserve"> </w:t>
            </w:r>
            <w:r w:rsidRPr="000702BF">
              <w:t>DL-signal</w:t>
            </w:r>
            <w:r w:rsidR="008D0E0E" w:rsidRPr="000702BF">
              <w:t xml:space="preserve"> </w:t>
            </w:r>
            <w:r w:rsidRPr="000702BF">
              <w:t>as</w:t>
            </w:r>
            <w:r w:rsidR="008D0E0E" w:rsidRPr="000702BF">
              <w:t xml:space="preserve"> </w:t>
            </w:r>
            <w:r w:rsidRPr="000702BF">
              <w:t>described</w:t>
            </w:r>
            <w:r w:rsidR="008D0E0E" w:rsidRPr="000702BF">
              <w:t xml:space="preserve"> </w:t>
            </w:r>
            <w:r w:rsidRPr="000702BF">
              <w:t>in</w:t>
            </w:r>
            <w:r w:rsidR="008D0E0E" w:rsidRPr="000702BF">
              <w:t xml:space="preserve"> </w:t>
            </w:r>
            <w:r w:rsidRPr="000702BF">
              <w:t>3GPP</w:t>
            </w:r>
            <w:r w:rsidR="008D0E0E" w:rsidRPr="000702BF">
              <w:t xml:space="preserve"> </w:t>
            </w:r>
            <w:r w:rsidRPr="000702BF">
              <w:t>TS</w:t>
            </w:r>
            <w:r w:rsidR="008D0E0E" w:rsidRPr="000702BF">
              <w:t xml:space="preserve"> </w:t>
            </w:r>
            <w:r w:rsidRPr="000702BF">
              <w:t>38.101-1</w:t>
            </w:r>
            <w:r w:rsidR="008D0E0E" w:rsidRPr="000702BF">
              <w:t xml:space="preserve"> </w:t>
            </w:r>
            <w:r w:rsidRPr="000702BF">
              <w:t>[5]</w:t>
            </w:r>
            <w:r w:rsidR="008D0E0E" w:rsidRPr="000702BF">
              <w:t xml:space="preserve"> </w:t>
            </w:r>
            <w:r w:rsidRPr="000702BF">
              <w:t>Annex</w:t>
            </w:r>
            <w:r w:rsidR="008D0E0E" w:rsidRPr="000702BF">
              <w:t xml:space="preserve"> </w:t>
            </w:r>
            <w:r w:rsidRPr="000702BF">
              <w:t>A.5.1.1.</w:t>
            </w:r>
          </w:p>
          <w:p w14:paraId="7E2392A4" w14:textId="6C322CDF" w:rsidR="00442976" w:rsidRPr="000702BF" w:rsidRDefault="00442976" w:rsidP="00AE3F12">
            <w:pPr>
              <w:pStyle w:val="TAN"/>
            </w:pPr>
            <w:r w:rsidRPr="000702BF">
              <w:t>NOTE</w:t>
            </w:r>
            <w:r w:rsidR="008D0E0E" w:rsidRPr="000702BF">
              <w:t xml:space="preserve"> </w:t>
            </w:r>
            <w:r w:rsidRPr="000702BF">
              <w:t>4:</w:t>
            </w:r>
            <w:r w:rsidRPr="000702BF">
              <w:tab/>
              <w:t>P</w:t>
            </w:r>
            <w:r w:rsidRPr="000702BF">
              <w:rPr>
                <w:vertAlign w:val="subscript"/>
              </w:rPr>
              <w:t>interferer</w:t>
            </w:r>
            <w:r w:rsidR="008D0E0E" w:rsidRPr="000702BF">
              <w:t xml:space="preserve"> </w:t>
            </w:r>
            <w:r w:rsidRPr="000702BF">
              <w:t>shall</w:t>
            </w:r>
            <w:r w:rsidR="008D0E0E" w:rsidRPr="000702BF">
              <w:t xml:space="preserve"> </w:t>
            </w:r>
            <w:r w:rsidRPr="000702BF">
              <w:t>be</w:t>
            </w:r>
            <w:r w:rsidR="008D0E0E" w:rsidRPr="000702BF">
              <w:t xml:space="preserve"> </w:t>
            </w:r>
            <w:r w:rsidRPr="000702BF">
              <w:t>rounded</w:t>
            </w:r>
            <w:r w:rsidR="008D0E0E" w:rsidRPr="000702BF">
              <w:t xml:space="preserve"> </w:t>
            </w:r>
            <w:r w:rsidRPr="000702BF">
              <w:t>to</w:t>
            </w:r>
            <w:r w:rsidR="008D0E0E" w:rsidRPr="000702BF">
              <w:t xml:space="preserve"> </w:t>
            </w:r>
            <w:r w:rsidRPr="000702BF">
              <w:t>the</w:t>
            </w:r>
            <w:r w:rsidR="008D0E0E" w:rsidRPr="000702BF">
              <w:t xml:space="preserve"> </w:t>
            </w:r>
            <w:r w:rsidRPr="000702BF">
              <w:t>next</w:t>
            </w:r>
            <w:r w:rsidR="008D0E0E" w:rsidRPr="000702BF">
              <w:t xml:space="preserve"> </w:t>
            </w:r>
            <w:r w:rsidRPr="000702BF">
              <w:t>higher</w:t>
            </w:r>
            <w:r w:rsidR="008D0E0E" w:rsidRPr="000702BF">
              <w:t xml:space="preserve"> </w:t>
            </w:r>
            <w:r w:rsidRPr="000702BF">
              <w:t>0.5dB</w:t>
            </w:r>
            <w:r w:rsidR="008D0E0E" w:rsidRPr="000702BF">
              <w:t xml:space="preserve"> </w:t>
            </w:r>
            <w:r w:rsidRPr="000702BF">
              <w:t>value.</w:t>
            </w:r>
          </w:p>
        </w:tc>
      </w:tr>
    </w:tbl>
    <w:p w14:paraId="4449EB33" w14:textId="77777777" w:rsidR="00442976" w:rsidRPr="000702BF" w:rsidRDefault="00442976" w:rsidP="00442976"/>
    <w:p w14:paraId="62D0DAE4" w14:textId="77777777" w:rsidR="00442976" w:rsidRPr="000702BF" w:rsidRDefault="00442976" w:rsidP="00442976">
      <w:r w:rsidRPr="000702BF">
        <w:t>The normative reference for this requirement is TS 38.101-5 [11] clause 7.5.</w:t>
      </w:r>
    </w:p>
    <w:p w14:paraId="016A5518" w14:textId="77777777" w:rsidR="00442976" w:rsidRPr="000702BF" w:rsidRDefault="00442976" w:rsidP="0002370F">
      <w:pPr>
        <w:pStyle w:val="Heading3"/>
      </w:pPr>
      <w:bookmarkStart w:id="7996" w:name="_Toc27478434"/>
      <w:bookmarkStart w:id="7997" w:name="_Toc36227153"/>
      <w:bookmarkStart w:id="7998" w:name="_Toc163134003"/>
      <w:r w:rsidRPr="000702BF">
        <w:t>7.5.4</w:t>
      </w:r>
      <w:r w:rsidRPr="000702BF">
        <w:tab/>
        <w:t>Test description</w:t>
      </w:r>
      <w:bookmarkEnd w:id="7996"/>
      <w:bookmarkEnd w:id="7997"/>
      <w:bookmarkEnd w:id="7998"/>
    </w:p>
    <w:p w14:paraId="674F1B49" w14:textId="77777777" w:rsidR="00442976" w:rsidRPr="000702BF" w:rsidRDefault="00442976" w:rsidP="0002370F">
      <w:pPr>
        <w:pStyle w:val="Heading4"/>
      </w:pPr>
      <w:bookmarkStart w:id="7999" w:name="_Toc27478435"/>
      <w:bookmarkStart w:id="8000" w:name="_Toc36227154"/>
      <w:bookmarkStart w:id="8001" w:name="_Toc163134004"/>
      <w:r w:rsidRPr="000702BF">
        <w:t>7.5.4.1</w:t>
      </w:r>
      <w:r w:rsidRPr="000702BF">
        <w:tab/>
        <w:t>Initial conditions</w:t>
      </w:r>
      <w:bookmarkEnd w:id="7999"/>
      <w:bookmarkEnd w:id="8000"/>
      <w:bookmarkEnd w:id="8001"/>
    </w:p>
    <w:p w14:paraId="60D6A7BF" w14:textId="77777777" w:rsidR="00442976" w:rsidRPr="000702BF" w:rsidRDefault="00442976" w:rsidP="00442976">
      <w:r w:rsidRPr="000702BF">
        <w:t>Initial conditions are a set of test configurations the UE needs to be tested in and the steps for the SS to take with the UE to reach the correct measurement state.</w:t>
      </w:r>
    </w:p>
    <w:p w14:paraId="25EE22BB" w14:textId="77777777" w:rsidR="00442976" w:rsidRPr="000702BF" w:rsidRDefault="00442976" w:rsidP="00442976">
      <w:r w:rsidRPr="000702BF">
        <w:t>The initial test configurations consist of environmental conditions, test frequencies, test channel bandwidths and sub-carrier spacing based on NR operating bands specified in Table 5.3.5-1. All of these configurations shall be tested with applicable test parameters for each combination of channel bandwidth and sub-carrier spacing, are shown in Table 7.5.4.1-1. The details of the uplink and downlink reference measurement channels (RMC) are specified in Annexes A.2 and A.3. Configuration of PDSCH and PDCCH before measurement are specified in Annex C.2.</w:t>
      </w:r>
    </w:p>
    <w:p w14:paraId="7A538A99" w14:textId="601E121F" w:rsidR="00442976" w:rsidRPr="000702BF" w:rsidRDefault="00442976" w:rsidP="001001E3">
      <w:pPr>
        <w:pStyle w:val="TH"/>
        <w:rPr>
          <w:rFonts w:eastAsiaTheme="minorEastAsia"/>
        </w:rPr>
      </w:pPr>
      <w:r w:rsidRPr="000702BF">
        <w:t>Table 7.5.4.1-1: Test Configuration Table</w:t>
      </w:r>
    </w:p>
    <w:tbl>
      <w:tblPr>
        <w:tblW w:w="8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1"/>
        <w:gridCol w:w="1890"/>
        <w:gridCol w:w="635"/>
        <w:gridCol w:w="1166"/>
        <w:gridCol w:w="1979"/>
        <w:gridCol w:w="1519"/>
      </w:tblGrid>
      <w:tr w:rsidR="0044729F" w:rsidRPr="000702BF" w14:paraId="657E26C1" w14:textId="77777777" w:rsidTr="008D0E0E">
        <w:trPr>
          <w:cantSplit/>
          <w:jc w:val="center"/>
        </w:trPr>
        <w:tc>
          <w:tcPr>
            <w:tcW w:w="8160" w:type="dxa"/>
            <w:gridSpan w:val="6"/>
            <w:tcBorders>
              <w:top w:val="single" w:sz="4" w:space="0" w:color="auto"/>
              <w:left w:val="single" w:sz="4" w:space="0" w:color="auto"/>
              <w:bottom w:val="single" w:sz="4" w:space="0" w:color="auto"/>
              <w:right w:val="single" w:sz="4" w:space="0" w:color="auto"/>
            </w:tcBorders>
            <w:hideMark/>
          </w:tcPr>
          <w:p w14:paraId="5C8B425F" w14:textId="2E22386B" w:rsidR="0044729F" w:rsidRPr="000702BF" w:rsidRDefault="0044729F" w:rsidP="00AE3F12">
            <w:pPr>
              <w:pStyle w:val="TAH"/>
            </w:pPr>
            <w:r w:rsidRPr="000702BF">
              <w:t>Default</w:t>
            </w:r>
            <w:r w:rsidR="008D0E0E" w:rsidRPr="000702BF">
              <w:t xml:space="preserve"> </w:t>
            </w:r>
            <w:r w:rsidRPr="000702BF">
              <w:t>Conditions</w:t>
            </w:r>
          </w:p>
        </w:tc>
      </w:tr>
      <w:tr w:rsidR="0044729F" w:rsidRPr="000702BF" w14:paraId="5AB989FC" w14:textId="77777777" w:rsidTr="008D0E0E">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33A197B3" w14:textId="108526BA" w:rsidR="0044729F" w:rsidRPr="000702BF" w:rsidRDefault="0044729F" w:rsidP="00AE3F12">
            <w:pPr>
              <w:pStyle w:val="TAL"/>
            </w:pPr>
            <w:r w:rsidRPr="000702BF">
              <w:t>Test</w:t>
            </w:r>
            <w:r w:rsidR="008D0E0E" w:rsidRPr="000702BF">
              <w:t xml:space="preserve"> </w:t>
            </w:r>
            <w:r w:rsidRPr="000702BF">
              <w:t>Environment</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TS</w:t>
            </w:r>
            <w:r w:rsidR="008D0E0E" w:rsidRPr="000702BF">
              <w:t xml:space="preserve"> </w:t>
            </w:r>
            <w:r w:rsidRPr="000702BF">
              <w:t>38.508-1</w:t>
            </w:r>
            <w:r w:rsidR="008D0E0E" w:rsidRPr="000702BF">
              <w:t xml:space="preserve"> </w:t>
            </w:r>
            <w:r w:rsidRPr="000702BF">
              <w:t>[12]</w:t>
            </w:r>
            <w:r w:rsidR="008D0E0E" w:rsidRPr="000702BF">
              <w:t xml:space="preserve"> </w:t>
            </w:r>
            <w:r w:rsidRPr="000702BF">
              <w:t>subclause</w:t>
            </w:r>
            <w:r w:rsidR="008D0E0E" w:rsidRPr="000702BF">
              <w:t xml:space="preserve"> </w:t>
            </w:r>
            <w:r w:rsidRPr="000702BF">
              <w:t>4.1</w:t>
            </w:r>
          </w:p>
        </w:tc>
        <w:tc>
          <w:tcPr>
            <w:tcW w:w="4664" w:type="dxa"/>
            <w:gridSpan w:val="3"/>
            <w:tcBorders>
              <w:top w:val="single" w:sz="4" w:space="0" w:color="auto"/>
              <w:left w:val="single" w:sz="4" w:space="0" w:color="auto"/>
              <w:bottom w:val="single" w:sz="4" w:space="0" w:color="auto"/>
              <w:right w:val="single" w:sz="4" w:space="0" w:color="auto"/>
            </w:tcBorders>
          </w:tcPr>
          <w:p w14:paraId="594582D8" w14:textId="77777777" w:rsidR="0044729F" w:rsidRPr="000702BF" w:rsidRDefault="0044729F" w:rsidP="00AE3F12">
            <w:pPr>
              <w:pStyle w:val="TAL"/>
            </w:pPr>
            <w:r w:rsidRPr="000702BF">
              <w:t>Normal</w:t>
            </w:r>
          </w:p>
        </w:tc>
      </w:tr>
      <w:tr w:rsidR="0044729F" w:rsidRPr="000702BF" w14:paraId="7A6A2F37" w14:textId="77777777" w:rsidTr="008D0E0E">
        <w:trPr>
          <w:cantSplit/>
          <w:jc w:val="center"/>
        </w:trPr>
        <w:tc>
          <w:tcPr>
            <w:tcW w:w="3496" w:type="dxa"/>
            <w:gridSpan w:val="3"/>
            <w:tcBorders>
              <w:top w:val="single" w:sz="4" w:space="0" w:color="auto"/>
              <w:left w:val="single" w:sz="4" w:space="0" w:color="auto"/>
              <w:bottom w:val="single" w:sz="4" w:space="0" w:color="auto"/>
              <w:right w:val="single" w:sz="4" w:space="0" w:color="auto"/>
            </w:tcBorders>
            <w:hideMark/>
          </w:tcPr>
          <w:p w14:paraId="1AEF6982" w14:textId="3DD4E558" w:rsidR="0044729F" w:rsidRPr="000702BF" w:rsidRDefault="0044729F" w:rsidP="00AE3F12">
            <w:pPr>
              <w:pStyle w:val="TAL"/>
            </w:pPr>
            <w:r w:rsidRPr="000702BF">
              <w:t>Test</w:t>
            </w:r>
            <w:r w:rsidR="008D0E0E" w:rsidRPr="000702BF">
              <w:t xml:space="preserve"> </w:t>
            </w:r>
            <w:r w:rsidRPr="000702BF">
              <w:t>Frequencies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TS</w:t>
            </w:r>
            <w:r w:rsidR="008D0E0E" w:rsidRPr="000702BF">
              <w:t xml:space="preserve"> </w:t>
            </w:r>
            <w:r w:rsidRPr="000702BF">
              <w:t>38.508-1</w:t>
            </w:r>
            <w:r w:rsidR="008D0E0E" w:rsidRPr="000702BF">
              <w:t xml:space="preserve"> </w:t>
            </w:r>
            <w:r w:rsidRPr="000702BF">
              <w:t>[12]</w:t>
            </w:r>
            <w:r w:rsidR="008D0E0E" w:rsidRPr="000702BF">
              <w:t xml:space="preserve"> </w:t>
            </w:r>
            <w:r w:rsidRPr="000702BF">
              <w:t>subclause</w:t>
            </w:r>
            <w:r w:rsidR="008D0E0E" w:rsidRPr="000702BF">
              <w:t xml:space="preserve"> </w:t>
            </w:r>
            <w:r w:rsidRPr="000702BF">
              <w:t>4.3.1</w:t>
            </w:r>
          </w:p>
        </w:tc>
        <w:tc>
          <w:tcPr>
            <w:tcW w:w="4664" w:type="dxa"/>
            <w:gridSpan w:val="3"/>
            <w:tcBorders>
              <w:top w:val="single" w:sz="4" w:space="0" w:color="auto"/>
              <w:left w:val="single" w:sz="4" w:space="0" w:color="auto"/>
              <w:bottom w:val="single" w:sz="4" w:space="0" w:color="auto"/>
              <w:right w:val="single" w:sz="4" w:space="0" w:color="auto"/>
            </w:tcBorders>
            <w:hideMark/>
          </w:tcPr>
          <w:p w14:paraId="6DAF5559" w14:textId="6629FD9E" w:rsidR="0044729F" w:rsidRPr="000702BF" w:rsidRDefault="0044729F" w:rsidP="00AE3F12">
            <w:pPr>
              <w:pStyle w:val="TAL"/>
            </w:pPr>
            <w:r w:rsidRPr="000702BF">
              <w:t>Mid</w:t>
            </w:r>
            <w:r w:rsidR="008D0E0E" w:rsidRPr="000702BF">
              <w:t xml:space="preserve"> </w:t>
            </w:r>
            <w:r w:rsidRPr="000702BF">
              <w:t>range</w:t>
            </w:r>
          </w:p>
        </w:tc>
      </w:tr>
      <w:tr w:rsidR="0044729F" w:rsidRPr="000702BF" w14:paraId="797A72A3" w14:textId="77777777" w:rsidTr="008D0E0E">
        <w:trPr>
          <w:cantSplit/>
          <w:jc w:val="center"/>
        </w:trPr>
        <w:tc>
          <w:tcPr>
            <w:tcW w:w="3496" w:type="dxa"/>
            <w:gridSpan w:val="3"/>
            <w:tcBorders>
              <w:top w:val="single" w:sz="4" w:space="0" w:color="auto"/>
              <w:left w:val="single" w:sz="4" w:space="0" w:color="auto"/>
              <w:bottom w:val="single" w:sz="4" w:space="0" w:color="auto"/>
              <w:right w:val="single" w:sz="4" w:space="0" w:color="auto"/>
            </w:tcBorders>
            <w:hideMark/>
          </w:tcPr>
          <w:p w14:paraId="56A242CC" w14:textId="16433C70" w:rsidR="0044729F" w:rsidRPr="000702BF" w:rsidRDefault="0044729F" w:rsidP="00AE3F12">
            <w:pPr>
              <w:pStyle w:val="TAL"/>
            </w:pPr>
            <w:r w:rsidRPr="000702BF">
              <w:t>Test</w:t>
            </w:r>
            <w:r w:rsidR="008D0E0E" w:rsidRPr="000702BF">
              <w:t xml:space="preserve"> </w:t>
            </w:r>
            <w:r w:rsidRPr="000702BF">
              <w:t>Channel</w:t>
            </w:r>
            <w:r w:rsidR="008D0E0E" w:rsidRPr="000702BF">
              <w:t xml:space="preserve"> </w:t>
            </w:r>
            <w:r w:rsidRPr="000702BF">
              <w:t>Bandwidths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TS</w:t>
            </w:r>
            <w:r w:rsidR="008D0E0E" w:rsidRPr="000702BF">
              <w:t xml:space="preserve"> </w:t>
            </w:r>
            <w:r w:rsidRPr="000702BF">
              <w:t>38.508-1</w:t>
            </w:r>
            <w:r w:rsidR="008D0E0E" w:rsidRPr="000702BF">
              <w:t xml:space="preserve"> </w:t>
            </w:r>
            <w:r w:rsidRPr="000702BF">
              <w:t>[12]</w:t>
            </w:r>
            <w:r w:rsidR="008D0E0E" w:rsidRPr="000702BF">
              <w:t xml:space="preserve"> </w:t>
            </w:r>
            <w:r w:rsidRPr="000702BF">
              <w:t>subclause</w:t>
            </w:r>
            <w:r w:rsidR="008D0E0E" w:rsidRPr="000702BF">
              <w:t xml:space="preserve"> </w:t>
            </w:r>
            <w:r w:rsidRPr="000702BF">
              <w:t>4.3.1</w:t>
            </w:r>
          </w:p>
        </w:tc>
        <w:tc>
          <w:tcPr>
            <w:tcW w:w="4664" w:type="dxa"/>
            <w:gridSpan w:val="3"/>
            <w:tcBorders>
              <w:top w:val="single" w:sz="4" w:space="0" w:color="auto"/>
              <w:left w:val="single" w:sz="4" w:space="0" w:color="auto"/>
              <w:bottom w:val="single" w:sz="4" w:space="0" w:color="auto"/>
              <w:right w:val="single" w:sz="4" w:space="0" w:color="auto"/>
            </w:tcBorders>
            <w:hideMark/>
          </w:tcPr>
          <w:p w14:paraId="29E962A7" w14:textId="43E729E0" w:rsidR="0044729F" w:rsidRPr="000702BF" w:rsidRDefault="0044729F" w:rsidP="00AE3F12">
            <w:pPr>
              <w:pStyle w:val="TAL"/>
            </w:pPr>
            <w:r w:rsidRPr="000702BF">
              <w:t>Lowest,</w:t>
            </w:r>
            <w:r w:rsidR="008D0E0E" w:rsidRPr="000702BF">
              <w:t xml:space="preserve"> </w:t>
            </w:r>
            <w:r w:rsidRPr="000702BF">
              <w:t>Mid,</w:t>
            </w:r>
            <w:r w:rsidR="008D0E0E" w:rsidRPr="000702BF">
              <w:t xml:space="preserve"> </w:t>
            </w:r>
            <w:r w:rsidRPr="000702BF">
              <w:t>Highest</w:t>
            </w:r>
          </w:p>
        </w:tc>
      </w:tr>
      <w:tr w:rsidR="0044729F" w:rsidRPr="000702BF" w14:paraId="1C232AB9" w14:textId="77777777" w:rsidTr="008D0E0E">
        <w:trPr>
          <w:cantSplit/>
          <w:jc w:val="center"/>
        </w:trPr>
        <w:tc>
          <w:tcPr>
            <w:tcW w:w="3496" w:type="dxa"/>
            <w:gridSpan w:val="3"/>
            <w:tcBorders>
              <w:top w:val="single" w:sz="4" w:space="0" w:color="auto"/>
              <w:left w:val="single" w:sz="4" w:space="0" w:color="auto"/>
              <w:bottom w:val="single" w:sz="4" w:space="0" w:color="auto"/>
              <w:right w:val="single" w:sz="4" w:space="0" w:color="auto"/>
            </w:tcBorders>
            <w:hideMark/>
          </w:tcPr>
          <w:p w14:paraId="698CCC7A" w14:textId="1653DC19" w:rsidR="0044729F" w:rsidRPr="000702BF" w:rsidRDefault="0044729F" w:rsidP="00AE3F12">
            <w:pPr>
              <w:pStyle w:val="TAL"/>
            </w:pPr>
            <w:r w:rsidRPr="000702BF">
              <w:t>Test</w:t>
            </w:r>
            <w:r w:rsidR="008D0E0E" w:rsidRPr="000702BF">
              <w:t xml:space="preserve"> </w:t>
            </w:r>
            <w:r w:rsidRPr="000702BF">
              <w:t>SCS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Table</w:t>
            </w:r>
            <w:r w:rsidR="008D0E0E" w:rsidRPr="000702BF">
              <w:t xml:space="preserve"> </w:t>
            </w:r>
            <w:r w:rsidRPr="000702BF">
              <w:t>5.3.5-1</w:t>
            </w:r>
            <w:r w:rsidR="008D0E0E" w:rsidRPr="000702BF">
              <w:t xml:space="preserve"> </w:t>
            </w:r>
          </w:p>
        </w:tc>
        <w:tc>
          <w:tcPr>
            <w:tcW w:w="4664" w:type="dxa"/>
            <w:gridSpan w:val="3"/>
            <w:tcBorders>
              <w:top w:val="single" w:sz="4" w:space="0" w:color="auto"/>
              <w:left w:val="single" w:sz="4" w:space="0" w:color="auto"/>
              <w:bottom w:val="single" w:sz="4" w:space="0" w:color="auto"/>
              <w:right w:val="single" w:sz="4" w:space="0" w:color="auto"/>
            </w:tcBorders>
            <w:hideMark/>
          </w:tcPr>
          <w:p w14:paraId="598D4880" w14:textId="77777777" w:rsidR="0044729F" w:rsidRPr="000702BF" w:rsidRDefault="0044729F" w:rsidP="00AE3F12">
            <w:pPr>
              <w:pStyle w:val="TAL"/>
            </w:pPr>
            <w:r w:rsidRPr="000702BF">
              <w:t>Lowest</w:t>
            </w:r>
          </w:p>
        </w:tc>
      </w:tr>
      <w:tr w:rsidR="0044729F" w:rsidRPr="000702BF" w14:paraId="5D6DB662" w14:textId="77777777" w:rsidTr="008D0E0E">
        <w:trPr>
          <w:cantSplit/>
          <w:jc w:val="center"/>
        </w:trPr>
        <w:tc>
          <w:tcPr>
            <w:tcW w:w="8160" w:type="dxa"/>
            <w:gridSpan w:val="6"/>
            <w:tcBorders>
              <w:top w:val="single" w:sz="4" w:space="0" w:color="auto"/>
              <w:left w:val="single" w:sz="4" w:space="0" w:color="auto"/>
              <w:bottom w:val="single" w:sz="4" w:space="0" w:color="auto"/>
              <w:right w:val="single" w:sz="4" w:space="0" w:color="auto"/>
            </w:tcBorders>
            <w:hideMark/>
          </w:tcPr>
          <w:p w14:paraId="0C2AB4FB" w14:textId="7811A830" w:rsidR="0044729F" w:rsidRPr="000702BF" w:rsidRDefault="0044729F" w:rsidP="00AE3F12">
            <w:pPr>
              <w:pStyle w:val="TAH"/>
            </w:pPr>
            <w:r w:rsidRPr="000702BF">
              <w:t>Test</w:t>
            </w:r>
            <w:r w:rsidR="008D0E0E" w:rsidRPr="000702BF">
              <w:t xml:space="preserve"> </w:t>
            </w:r>
            <w:r w:rsidRPr="000702BF">
              <w:t>Parameters</w:t>
            </w:r>
          </w:p>
        </w:tc>
      </w:tr>
      <w:tr w:rsidR="0044729F" w:rsidRPr="000702BF" w14:paraId="64A82528" w14:textId="77777777" w:rsidTr="008D0E0E">
        <w:trPr>
          <w:jc w:val="center"/>
        </w:trPr>
        <w:tc>
          <w:tcPr>
            <w:tcW w:w="971" w:type="dxa"/>
            <w:tcBorders>
              <w:top w:val="single" w:sz="4" w:space="0" w:color="auto"/>
              <w:left w:val="single" w:sz="4" w:space="0" w:color="auto"/>
              <w:bottom w:val="single" w:sz="4" w:space="0" w:color="auto"/>
              <w:right w:val="single" w:sz="4" w:space="0" w:color="auto"/>
            </w:tcBorders>
          </w:tcPr>
          <w:p w14:paraId="54FAA617" w14:textId="77777777" w:rsidR="0044729F" w:rsidRPr="000702BF" w:rsidRDefault="0044729F" w:rsidP="00AE3F12">
            <w:pPr>
              <w:pStyle w:val="TAL"/>
            </w:pPr>
          </w:p>
        </w:tc>
        <w:tc>
          <w:tcPr>
            <w:tcW w:w="3691" w:type="dxa"/>
            <w:gridSpan w:val="3"/>
            <w:tcBorders>
              <w:top w:val="single" w:sz="4" w:space="0" w:color="auto"/>
              <w:left w:val="single" w:sz="4" w:space="0" w:color="auto"/>
              <w:bottom w:val="single" w:sz="4" w:space="0" w:color="auto"/>
              <w:right w:val="single" w:sz="4" w:space="0" w:color="auto"/>
            </w:tcBorders>
            <w:hideMark/>
          </w:tcPr>
          <w:p w14:paraId="2EC2AE0D" w14:textId="16614904" w:rsidR="0044729F" w:rsidRPr="000702BF" w:rsidRDefault="0044729F" w:rsidP="00AE3F12">
            <w:pPr>
              <w:pStyle w:val="TAH"/>
            </w:pPr>
            <w:r w:rsidRPr="000702BF">
              <w:t>Downlink</w:t>
            </w:r>
            <w:r w:rsidR="008D0E0E" w:rsidRPr="000702BF">
              <w:t xml:space="preserve"> </w:t>
            </w:r>
            <w:r w:rsidRPr="000702BF">
              <w:t>Configuration</w:t>
            </w:r>
          </w:p>
        </w:tc>
        <w:tc>
          <w:tcPr>
            <w:tcW w:w="3498" w:type="dxa"/>
            <w:gridSpan w:val="2"/>
            <w:tcBorders>
              <w:top w:val="single" w:sz="4" w:space="0" w:color="auto"/>
              <w:left w:val="single" w:sz="4" w:space="0" w:color="auto"/>
              <w:bottom w:val="single" w:sz="4" w:space="0" w:color="auto"/>
              <w:right w:val="single" w:sz="4" w:space="0" w:color="auto"/>
            </w:tcBorders>
            <w:hideMark/>
          </w:tcPr>
          <w:p w14:paraId="7D9BFF90" w14:textId="4765E8AC" w:rsidR="0044729F" w:rsidRPr="000702BF" w:rsidRDefault="0044729F" w:rsidP="00AE3F12">
            <w:pPr>
              <w:pStyle w:val="TAH"/>
            </w:pPr>
            <w:r w:rsidRPr="000702BF">
              <w:t>Uplink</w:t>
            </w:r>
            <w:r w:rsidR="008D0E0E" w:rsidRPr="000702BF">
              <w:t xml:space="preserve"> </w:t>
            </w:r>
            <w:r w:rsidRPr="000702BF">
              <w:t>Configuration</w:t>
            </w:r>
          </w:p>
        </w:tc>
      </w:tr>
      <w:tr w:rsidR="0044729F" w:rsidRPr="000702BF" w14:paraId="7AE0541B" w14:textId="77777777" w:rsidTr="008D0E0E">
        <w:trPr>
          <w:cantSplit/>
          <w:jc w:val="center"/>
        </w:trPr>
        <w:tc>
          <w:tcPr>
            <w:tcW w:w="971" w:type="dxa"/>
            <w:tcBorders>
              <w:top w:val="single" w:sz="4" w:space="0" w:color="auto"/>
              <w:left w:val="single" w:sz="4" w:space="0" w:color="auto"/>
              <w:bottom w:val="single" w:sz="4" w:space="0" w:color="auto"/>
              <w:right w:val="single" w:sz="4" w:space="0" w:color="auto"/>
            </w:tcBorders>
            <w:hideMark/>
          </w:tcPr>
          <w:p w14:paraId="21A65476" w14:textId="1751E825" w:rsidR="0044729F" w:rsidRPr="000702BF" w:rsidRDefault="0044729F" w:rsidP="00AE3F12">
            <w:pPr>
              <w:pStyle w:val="TAH"/>
            </w:pPr>
            <w:r w:rsidRPr="000702BF">
              <w:t>Test</w:t>
            </w:r>
            <w:r w:rsidR="008D0E0E" w:rsidRPr="000702BF">
              <w:t xml:space="preserve"> </w:t>
            </w:r>
            <w:r w:rsidRPr="000702BF">
              <w:t>ID</w:t>
            </w:r>
          </w:p>
        </w:tc>
        <w:tc>
          <w:tcPr>
            <w:tcW w:w="1890" w:type="dxa"/>
            <w:tcBorders>
              <w:top w:val="single" w:sz="4" w:space="0" w:color="auto"/>
              <w:left w:val="single" w:sz="4" w:space="0" w:color="auto"/>
              <w:bottom w:val="single" w:sz="4" w:space="0" w:color="auto"/>
              <w:right w:val="single" w:sz="4" w:space="0" w:color="auto"/>
            </w:tcBorders>
            <w:hideMark/>
          </w:tcPr>
          <w:p w14:paraId="0503000C" w14:textId="77777777" w:rsidR="0044729F" w:rsidRPr="000702BF" w:rsidRDefault="0044729F" w:rsidP="00AE3F12">
            <w:pPr>
              <w:pStyle w:val="TAH"/>
            </w:pPr>
            <w:r w:rsidRPr="000702BF">
              <w:t>Modulation</w:t>
            </w:r>
          </w:p>
        </w:tc>
        <w:tc>
          <w:tcPr>
            <w:tcW w:w="1801" w:type="dxa"/>
            <w:gridSpan w:val="2"/>
            <w:tcBorders>
              <w:top w:val="single" w:sz="4" w:space="0" w:color="auto"/>
              <w:left w:val="single" w:sz="4" w:space="0" w:color="auto"/>
              <w:bottom w:val="single" w:sz="4" w:space="0" w:color="auto"/>
              <w:right w:val="single" w:sz="4" w:space="0" w:color="auto"/>
            </w:tcBorders>
            <w:hideMark/>
          </w:tcPr>
          <w:p w14:paraId="5F258348" w14:textId="63EA63A0" w:rsidR="0044729F" w:rsidRPr="000702BF" w:rsidRDefault="0044729F" w:rsidP="00AE3F12">
            <w:pPr>
              <w:pStyle w:val="TAH"/>
            </w:pPr>
            <w:r w:rsidRPr="000702BF">
              <w:t>RB</w:t>
            </w:r>
            <w:r w:rsidR="008D0E0E" w:rsidRPr="000702BF">
              <w:t xml:space="preserve"> </w:t>
            </w:r>
            <w:r w:rsidRPr="000702BF">
              <w:t>allocation</w:t>
            </w:r>
            <w:r w:rsidR="008D0E0E" w:rsidRPr="000702BF">
              <w:t xml:space="preserve"> </w:t>
            </w:r>
          </w:p>
        </w:tc>
        <w:tc>
          <w:tcPr>
            <w:tcW w:w="1979" w:type="dxa"/>
            <w:tcBorders>
              <w:top w:val="single" w:sz="4" w:space="0" w:color="auto"/>
              <w:left w:val="single" w:sz="4" w:space="0" w:color="auto"/>
              <w:bottom w:val="single" w:sz="4" w:space="0" w:color="auto"/>
              <w:right w:val="single" w:sz="4" w:space="0" w:color="auto"/>
            </w:tcBorders>
            <w:hideMark/>
          </w:tcPr>
          <w:p w14:paraId="3D2A4077" w14:textId="77777777" w:rsidR="0044729F" w:rsidRPr="000702BF" w:rsidRDefault="0044729F" w:rsidP="00AE3F12">
            <w:pPr>
              <w:pStyle w:val="TAH"/>
            </w:pPr>
            <w:r w:rsidRPr="000702BF">
              <w:t>Modulation</w:t>
            </w:r>
          </w:p>
        </w:tc>
        <w:tc>
          <w:tcPr>
            <w:tcW w:w="1519" w:type="dxa"/>
            <w:tcBorders>
              <w:top w:val="single" w:sz="4" w:space="0" w:color="auto"/>
              <w:left w:val="single" w:sz="4" w:space="0" w:color="auto"/>
              <w:bottom w:val="single" w:sz="4" w:space="0" w:color="auto"/>
              <w:right w:val="single" w:sz="4" w:space="0" w:color="auto"/>
            </w:tcBorders>
            <w:hideMark/>
          </w:tcPr>
          <w:p w14:paraId="18F7F0DF" w14:textId="4EB7A137" w:rsidR="0044729F" w:rsidRPr="000702BF" w:rsidRDefault="0044729F" w:rsidP="00AE3F12">
            <w:pPr>
              <w:pStyle w:val="TAH"/>
            </w:pPr>
            <w:r w:rsidRPr="000702BF">
              <w:t>RB</w:t>
            </w:r>
            <w:r w:rsidR="008D0E0E" w:rsidRPr="000702BF">
              <w:t xml:space="preserve"> </w:t>
            </w:r>
            <w:r w:rsidRPr="000702BF">
              <w:t>allocation</w:t>
            </w:r>
          </w:p>
        </w:tc>
      </w:tr>
      <w:tr w:rsidR="0044729F" w:rsidRPr="000702BF" w14:paraId="64294546" w14:textId="77777777" w:rsidTr="008D0E0E">
        <w:trPr>
          <w:jc w:val="center"/>
        </w:trPr>
        <w:tc>
          <w:tcPr>
            <w:tcW w:w="971" w:type="dxa"/>
            <w:tcBorders>
              <w:top w:val="single" w:sz="4" w:space="0" w:color="auto"/>
              <w:left w:val="single" w:sz="4" w:space="0" w:color="auto"/>
              <w:bottom w:val="single" w:sz="4" w:space="0" w:color="auto"/>
              <w:right w:val="single" w:sz="4" w:space="0" w:color="auto"/>
            </w:tcBorders>
          </w:tcPr>
          <w:p w14:paraId="0B077963" w14:textId="77777777" w:rsidR="0044729F" w:rsidRPr="000702BF" w:rsidRDefault="0044729F" w:rsidP="00AE3F12">
            <w:pPr>
              <w:pStyle w:val="TAC"/>
            </w:pPr>
            <w:r w:rsidRPr="000702BF">
              <w:t>1</w:t>
            </w:r>
          </w:p>
        </w:tc>
        <w:tc>
          <w:tcPr>
            <w:tcW w:w="1890" w:type="dxa"/>
            <w:tcBorders>
              <w:top w:val="single" w:sz="4" w:space="0" w:color="auto"/>
              <w:left w:val="single" w:sz="4" w:space="0" w:color="auto"/>
              <w:right w:val="single" w:sz="4" w:space="0" w:color="auto"/>
            </w:tcBorders>
          </w:tcPr>
          <w:p w14:paraId="38C87BE5" w14:textId="122A6F63" w:rsidR="0044729F" w:rsidRPr="000702BF" w:rsidRDefault="0044729F" w:rsidP="00AE3F12">
            <w:pPr>
              <w:pStyle w:val="TAC"/>
            </w:pPr>
            <w:r w:rsidRPr="000702BF">
              <w:t>CP-OFDM</w:t>
            </w:r>
            <w:r w:rsidR="008D0E0E" w:rsidRPr="000702BF">
              <w:t xml:space="preserve"> </w:t>
            </w:r>
            <w:r w:rsidRPr="000702BF">
              <w:t>QPSK</w:t>
            </w:r>
          </w:p>
        </w:tc>
        <w:tc>
          <w:tcPr>
            <w:tcW w:w="1801" w:type="dxa"/>
            <w:gridSpan w:val="2"/>
            <w:tcBorders>
              <w:top w:val="single" w:sz="4" w:space="0" w:color="auto"/>
              <w:left w:val="single" w:sz="4" w:space="0" w:color="auto"/>
              <w:right w:val="single" w:sz="4" w:space="0" w:color="auto"/>
            </w:tcBorders>
            <w:hideMark/>
          </w:tcPr>
          <w:p w14:paraId="7E45CB1E" w14:textId="73B5A157" w:rsidR="0044729F" w:rsidRPr="000702BF" w:rsidRDefault="0044729F" w:rsidP="00AE3F12">
            <w:pPr>
              <w:pStyle w:val="TAC"/>
            </w:pPr>
            <w:r w:rsidRPr="000702BF">
              <w:t>NOTE</w:t>
            </w:r>
            <w:r w:rsidR="008D0E0E" w:rsidRPr="000702BF">
              <w:t xml:space="preserve"> </w:t>
            </w:r>
            <w:r w:rsidRPr="000702BF">
              <w:t>1</w:t>
            </w:r>
          </w:p>
        </w:tc>
        <w:tc>
          <w:tcPr>
            <w:tcW w:w="1979" w:type="dxa"/>
            <w:tcBorders>
              <w:top w:val="single" w:sz="4" w:space="0" w:color="auto"/>
              <w:left w:val="single" w:sz="4" w:space="0" w:color="auto"/>
              <w:bottom w:val="single" w:sz="4" w:space="0" w:color="auto"/>
              <w:right w:val="single" w:sz="4" w:space="0" w:color="auto"/>
            </w:tcBorders>
          </w:tcPr>
          <w:p w14:paraId="568E3050" w14:textId="5EC36F43" w:rsidR="0044729F" w:rsidRPr="000702BF" w:rsidRDefault="0044729F" w:rsidP="00AE3F12">
            <w:pPr>
              <w:pStyle w:val="TAC"/>
            </w:pPr>
            <w:r w:rsidRPr="000702BF">
              <w:t>DFT-s-OFDM</w:t>
            </w:r>
            <w:r w:rsidR="008D0E0E" w:rsidRPr="000702BF">
              <w:t xml:space="preserve"> </w:t>
            </w:r>
            <w:r w:rsidRPr="000702BF">
              <w:t>QPSK</w:t>
            </w:r>
          </w:p>
        </w:tc>
        <w:tc>
          <w:tcPr>
            <w:tcW w:w="1519" w:type="dxa"/>
            <w:tcBorders>
              <w:top w:val="single" w:sz="4" w:space="0" w:color="auto"/>
              <w:left w:val="single" w:sz="4" w:space="0" w:color="auto"/>
              <w:bottom w:val="single" w:sz="4" w:space="0" w:color="auto"/>
              <w:right w:val="single" w:sz="4" w:space="0" w:color="auto"/>
            </w:tcBorders>
            <w:hideMark/>
          </w:tcPr>
          <w:p w14:paraId="27E054FD" w14:textId="5DB52270" w:rsidR="0044729F" w:rsidRPr="000702BF" w:rsidRDefault="0044729F" w:rsidP="00AE3F12">
            <w:pPr>
              <w:pStyle w:val="TAC"/>
            </w:pPr>
            <w:r w:rsidRPr="000702BF">
              <w:t>NOTE</w:t>
            </w:r>
            <w:r w:rsidR="008D0E0E" w:rsidRPr="000702BF">
              <w:t xml:space="preserve"> </w:t>
            </w:r>
            <w:r w:rsidRPr="000702BF">
              <w:t>1</w:t>
            </w:r>
          </w:p>
        </w:tc>
      </w:tr>
      <w:tr w:rsidR="0044729F" w:rsidRPr="000702BF" w14:paraId="0562FC3C" w14:textId="77777777" w:rsidTr="008D0E0E">
        <w:trPr>
          <w:cantSplit/>
          <w:jc w:val="center"/>
        </w:trPr>
        <w:tc>
          <w:tcPr>
            <w:tcW w:w="8160" w:type="dxa"/>
            <w:gridSpan w:val="6"/>
            <w:tcBorders>
              <w:top w:val="single" w:sz="4" w:space="0" w:color="auto"/>
              <w:left w:val="single" w:sz="4" w:space="0" w:color="auto"/>
              <w:bottom w:val="single" w:sz="4" w:space="0" w:color="auto"/>
              <w:right w:val="single" w:sz="4" w:space="0" w:color="auto"/>
            </w:tcBorders>
            <w:hideMark/>
          </w:tcPr>
          <w:p w14:paraId="1E5386B1" w14:textId="78DFDDB0" w:rsidR="0044729F" w:rsidRPr="000702BF" w:rsidRDefault="0044729F" w:rsidP="00AE3F12">
            <w:pPr>
              <w:pStyle w:val="TAN"/>
            </w:pPr>
            <w:r w:rsidRPr="000702BF">
              <w:t>NOTE</w:t>
            </w:r>
            <w:r w:rsidR="008D0E0E" w:rsidRPr="000702BF">
              <w:t xml:space="preserve"> </w:t>
            </w:r>
            <w:r w:rsidRPr="000702BF">
              <w:t>1:</w:t>
            </w:r>
            <w:r w:rsidRPr="000702BF">
              <w:tab/>
              <w:t>The</w:t>
            </w:r>
            <w:r w:rsidR="008D0E0E" w:rsidRPr="000702BF">
              <w:t xml:space="preserve"> </w:t>
            </w:r>
            <w:r w:rsidRPr="000702BF">
              <w:t>specific</w:t>
            </w:r>
            <w:r w:rsidR="008D0E0E" w:rsidRPr="000702BF">
              <w:t xml:space="preserve"> </w:t>
            </w:r>
            <w:r w:rsidRPr="000702BF">
              <w:t>configuration</w:t>
            </w:r>
            <w:r w:rsidR="008D0E0E" w:rsidRPr="000702BF">
              <w:t xml:space="preserve"> </w:t>
            </w:r>
            <w:r w:rsidRPr="000702BF">
              <w:t>of</w:t>
            </w:r>
            <w:r w:rsidR="008D0E0E" w:rsidRPr="000702BF">
              <w:t xml:space="preserve"> </w:t>
            </w:r>
            <w:r w:rsidRPr="000702BF">
              <w:t>uplink</w:t>
            </w:r>
            <w:r w:rsidR="008D0E0E" w:rsidRPr="000702BF">
              <w:t xml:space="preserve"> </w:t>
            </w:r>
            <w:r w:rsidRPr="000702BF">
              <w:t>and</w:t>
            </w:r>
            <w:r w:rsidR="008D0E0E" w:rsidRPr="000702BF">
              <w:t xml:space="preserve"> </w:t>
            </w:r>
            <w:r w:rsidRPr="000702BF">
              <w:t>downlink</w:t>
            </w:r>
            <w:r w:rsidR="008D0E0E" w:rsidRPr="000702BF">
              <w:t xml:space="preserve"> </w:t>
            </w:r>
            <w:r w:rsidRPr="000702BF">
              <w:t>are</w:t>
            </w:r>
            <w:r w:rsidR="008D0E0E" w:rsidRPr="000702BF">
              <w:t xml:space="preserve"> </w:t>
            </w:r>
            <w:r w:rsidRPr="000702BF">
              <w:t>defined</w:t>
            </w:r>
            <w:r w:rsidR="008D0E0E" w:rsidRPr="000702BF">
              <w:t xml:space="preserve"> </w:t>
            </w:r>
            <w:r w:rsidRPr="000702BF">
              <w:t>in</w:t>
            </w:r>
            <w:r w:rsidR="008D0E0E" w:rsidRPr="000702BF">
              <w:t xml:space="preserve"> </w:t>
            </w:r>
            <w:r w:rsidRPr="000702BF">
              <w:t>Table</w:t>
            </w:r>
            <w:r w:rsidR="008D0E0E" w:rsidRPr="000702BF">
              <w:t xml:space="preserve"> </w:t>
            </w:r>
            <w:r w:rsidRPr="000702BF">
              <w:t>7.3.2.4.1-1.</w:t>
            </w:r>
          </w:p>
        </w:tc>
      </w:tr>
    </w:tbl>
    <w:p w14:paraId="32839DB0" w14:textId="77777777" w:rsidR="0044729F" w:rsidRPr="000702BF" w:rsidRDefault="0044729F" w:rsidP="00442976">
      <w:pPr>
        <w:jc w:val="center"/>
        <w:rPr>
          <w:rFonts w:eastAsiaTheme="minorEastAsia"/>
        </w:rPr>
      </w:pPr>
      <w:bookmarkStart w:id="8002" w:name="_MCCTEMPBM_CRPT44170238___4"/>
    </w:p>
    <w:bookmarkEnd w:id="8002"/>
    <w:p w14:paraId="71F8FCAD" w14:textId="575BA9BB" w:rsidR="00442976" w:rsidRPr="000702BF" w:rsidRDefault="00442976" w:rsidP="00442976">
      <w:pPr>
        <w:pStyle w:val="B1"/>
      </w:pPr>
      <w:r w:rsidRPr="000702BF">
        <w:t>1.</w:t>
      </w:r>
      <w:r w:rsidRPr="000702BF">
        <w:tab/>
        <w:t xml:space="preserve">Connect the SS to the UE antenna connectors as shown in TS 38.508-1 [12] Annex A, in Figure A.3.1.4.1 for TE diagram and </w:t>
      </w:r>
      <w:r w:rsidR="00201225">
        <w:t>clause</w:t>
      </w:r>
      <w:r w:rsidRPr="000702BF">
        <w:t xml:space="preserve"> A.3.2 for UE diagram.</w:t>
      </w:r>
    </w:p>
    <w:p w14:paraId="780264AB" w14:textId="77777777" w:rsidR="00442976" w:rsidRPr="000702BF" w:rsidRDefault="00442976" w:rsidP="00442976">
      <w:pPr>
        <w:pStyle w:val="B1"/>
      </w:pPr>
      <w:r w:rsidRPr="000702BF">
        <w:t>2.</w:t>
      </w:r>
      <w:r w:rsidRPr="000702BF">
        <w:tab/>
        <w:t>The parameter settings for the cell are set up according to TS 38.508-1 [12] subclause 4.4.3.</w:t>
      </w:r>
    </w:p>
    <w:p w14:paraId="5ECE0059" w14:textId="77777777" w:rsidR="00FD1324" w:rsidRPr="00405FA6" w:rsidRDefault="00442976" w:rsidP="00FD1324">
      <w:pPr>
        <w:pStyle w:val="B1"/>
        <w:rPr>
          <w:rFonts w:eastAsia="DengXian"/>
        </w:rPr>
      </w:pPr>
      <w:r w:rsidRPr="000702BF">
        <w:t>3.</w:t>
      </w:r>
      <w:r w:rsidRPr="000702BF">
        <w:tab/>
      </w:r>
      <w:r w:rsidR="00FD1324" w:rsidRPr="00405FA6">
        <w:rPr>
          <w:rFonts w:eastAsia="DengXian"/>
        </w:rPr>
        <w:t xml:space="preserve">Downlink signals are initially set up according to </w:t>
      </w:r>
      <w:del w:id="8003" w:author="0851" w:date="2024-04-03T11:26:00Z">
        <w:r w:rsidR="00FD1324" w:rsidRPr="00405FA6" w:rsidDel="0097137F">
          <w:rPr>
            <w:rFonts w:eastAsia="DengXian"/>
          </w:rPr>
          <w:delText xml:space="preserve">clauses </w:delText>
        </w:r>
      </w:del>
      <w:ins w:id="8004" w:author="0851" w:date="2024-04-03T11:26:00Z">
        <w:r w:rsidR="00FD1324">
          <w:rPr>
            <w:rFonts w:eastAsia="DengXian"/>
          </w:rPr>
          <w:t>Annex</w:t>
        </w:r>
        <w:r w:rsidR="00FD1324" w:rsidRPr="00405FA6">
          <w:rPr>
            <w:rFonts w:eastAsia="DengXian"/>
          </w:rPr>
          <w:t xml:space="preserve"> </w:t>
        </w:r>
      </w:ins>
      <w:r w:rsidR="00FD1324" w:rsidRPr="00405FA6">
        <w:rPr>
          <w:rFonts w:eastAsia="DengXian"/>
        </w:rPr>
        <w:t xml:space="preserve">C.1, C.2, C.3.1, and uplink signals according to TS 38.521-1 [2] </w:t>
      </w:r>
      <w:del w:id="8005" w:author="0851" w:date="2024-04-03T11:26:00Z">
        <w:r w:rsidR="00FD1324" w:rsidRPr="00405FA6" w:rsidDel="0097137F">
          <w:rPr>
            <w:rFonts w:eastAsia="DengXian"/>
          </w:rPr>
          <w:delText xml:space="preserve">clauses </w:delText>
        </w:r>
      </w:del>
      <w:ins w:id="8006" w:author="0851" w:date="2024-04-03T11:26:00Z">
        <w:r w:rsidR="00FD1324">
          <w:rPr>
            <w:rFonts w:eastAsia="DengXian"/>
          </w:rPr>
          <w:t>Annex</w:t>
        </w:r>
        <w:r w:rsidR="00FD1324" w:rsidRPr="00405FA6">
          <w:rPr>
            <w:rFonts w:eastAsia="DengXian"/>
          </w:rPr>
          <w:t xml:space="preserve"> </w:t>
        </w:r>
      </w:ins>
      <w:r w:rsidR="00FD1324" w:rsidRPr="00405FA6">
        <w:rPr>
          <w:rFonts w:eastAsia="DengXian"/>
        </w:rPr>
        <w:t>G.0, G.1, G.2</w:t>
      </w:r>
      <w:del w:id="8007" w:author="0851" w:date="2024-04-03T11:26:00Z">
        <w:r w:rsidR="00FD1324" w:rsidRPr="00405FA6" w:rsidDel="0040611E">
          <w:rPr>
            <w:rFonts w:eastAsia="DengXian"/>
          </w:rPr>
          <w:delText>,</w:delText>
        </w:r>
      </w:del>
      <w:r w:rsidR="00FD1324" w:rsidRPr="00405FA6">
        <w:rPr>
          <w:rFonts w:eastAsia="DengXian"/>
        </w:rPr>
        <w:t xml:space="preserve"> </w:t>
      </w:r>
      <w:ins w:id="8008" w:author="0851" w:date="2024-04-03T11:26:00Z">
        <w:r w:rsidR="00FD1324">
          <w:rPr>
            <w:rFonts w:eastAsia="DengXian"/>
          </w:rPr>
          <w:t xml:space="preserve">and </w:t>
        </w:r>
      </w:ins>
      <w:r w:rsidR="00FD1324" w:rsidRPr="00405FA6">
        <w:rPr>
          <w:rFonts w:eastAsia="DengXian"/>
        </w:rPr>
        <w:t>G.3.1.</w:t>
      </w:r>
    </w:p>
    <w:p w14:paraId="1FF04AC6" w14:textId="77777777" w:rsidR="00FD1324" w:rsidRPr="00405FA6" w:rsidRDefault="00FD1324" w:rsidP="00FD1324">
      <w:pPr>
        <w:pStyle w:val="B1"/>
        <w:rPr>
          <w:rFonts w:eastAsia="DengXian"/>
        </w:rPr>
      </w:pPr>
      <w:r w:rsidRPr="00405FA6">
        <w:rPr>
          <w:rFonts w:eastAsia="DengXian"/>
        </w:rPr>
        <w:lastRenderedPageBreak/>
        <w:t>4.</w:t>
      </w:r>
      <w:r w:rsidRPr="00405FA6">
        <w:rPr>
          <w:rFonts w:eastAsia="DengXian"/>
        </w:rPr>
        <w:tab/>
        <w:t>The DL and UL Reference Measurement channels are set according to Table 7.5.4.1-1.</w:t>
      </w:r>
    </w:p>
    <w:p w14:paraId="60714BBE" w14:textId="77777777" w:rsidR="00FD1324" w:rsidRPr="00405FA6" w:rsidRDefault="00FD1324" w:rsidP="00FD1324">
      <w:pPr>
        <w:pStyle w:val="B1"/>
        <w:rPr>
          <w:rFonts w:eastAsia="DengXian"/>
        </w:rPr>
      </w:pPr>
      <w:r w:rsidRPr="00405FA6">
        <w:rPr>
          <w:rFonts w:eastAsia="DengXian"/>
        </w:rPr>
        <w:t>5.</w:t>
      </w:r>
      <w:r w:rsidRPr="00405FA6">
        <w:rPr>
          <w:rFonts w:eastAsia="DengXian"/>
        </w:rPr>
        <w:tab/>
        <w:t>Propagation conditions are set according to Annex B.0.</w:t>
      </w:r>
    </w:p>
    <w:p w14:paraId="7573B29A" w14:textId="77777777" w:rsidR="00FD1324" w:rsidRPr="00405FA6" w:rsidRDefault="00FD1324" w:rsidP="00FD1324">
      <w:pPr>
        <w:pStyle w:val="B1"/>
        <w:rPr>
          <w:rFonts w:eastAsia="Malgun Gothic"/>
          <w:lang w:eastAsia="en-GB"/>
        </w:rPr>
      </w:pPr>
      <w:r w:rsidRPr="00405FA6">
        <w:rPr>
          <w:rFonts w:eastAsia="DengXian"/>
        </w:rPr>
        <w:t>6.</w:t>
      </w:r>
      <w:r w:rsidRPr="00405FA6">
        <w:rPr>
          <w:rFonts w:eastAsia="DengXian"/>
        </w:rPr>
        <w:tab/>
      </w:r>
      <w:r w:rsidRPr="00405FA6">
        <w:rPr>
          <w:rFonts w:eastAsia="Malgun Gothic"/>
          <w:lang w:eastAsia="en-GB"/>
        </w:rPr>
        <w:t xml:space="preserve">UE location according to TS 38.508-1 [12] clause 5.6.1 is provided to the UE through any preconfigured means. </w:t>
      </w:r>
    </w:p>
    <w:p w14:paraId="0B32A969" w14:textId="7297C470" w:rsidR="0044729F" w:rsidRPr="000702BF" w:rsidRDefault="00FD1324" w:rsidP="00FD1324">
      <w:pPr>
        <w:pStyle w:val="B1"/>
        <w:rPr>
          <w:rFonts w:eastAsia="Malgun Gothic"/>
          <w:lang w:eastAsia="en-GB"/>
        </w:rPr>
      </w:pPr>
      <w:r w:rsidRPr="00405FA6">
        <w:rPr>
          <w:rFonts w:eastAsia="DengXian"/>
        </w:rPr>
        <w:t>7.</w:t>
      </w:r>
      <w:r w:rsidRPr="00405FA6">
        <w:rPr>
          <w:rFonts w:eastAsia="Malgun Gothic"/>
          <w:lang w:eastAsia="en-GB"/>
        </w:rPr>
        <w:tab/>
      </w:r>
      <w:r w:rsidRPr="00405FA6">
        <w:rPr>
          <w:rFonts w:eastAsia="DengXian" w:hint="eastAsia"/>
        </w:rPr>
        <w:t>Test equipment shall emulate the signal with doppler and delay according to ephemeris defined in TS</w:t>
      </w:r>
      <w:r w:rsidRPr="00405FA6">
        <w:rPr>
          <w:rFonts w:eastAsia="DengXian"/>
        </w:rPr>
        <w:t> </w:t>
      </w:r>
      <w:r w:rsidRPr="00405FA6">
        <w:rPr>
          <w:rFonts w:eastAsia="DengXian" w:hint="eastAsia"/>
        </w:rPr>
        <w:t>38.508</w:t>
      </w:r>
      <w:ins w:id="8009" w:author="0851" w:date="2024-04-03T11:26:00Z">
        <w:r>
          <w:rPr>
            <w:rFonts w:eastAsia="DengXian"/>
          </w:rPr>
          <w:t>-1</w:t>
        </w:r>
      </w:ins>
      <w:r w:rsidRPr="00405FA6">
        <w:rPr>
          <w:rFonts w:eastAsia="DengXian"/>
        </w:rPr>
        <w:t> </w:t>
      </w:r>
      <w:r w:rsidRPr="00405FA6">
        <w:rPr>
          <w:rFonts w:eastAsia="DengXian" w:hint="eastAsia"/>
        </w:rPr>
        <w:t>[12] Table 5.6.2.1-1 for GSO if UE supports only GSO or both GSO and NGSO satellites and Table 5.6.2.1-3 for NGSO (LEO-1200) if UE supports only NGSO satellites. Test system shall send same SIB19 information during the duration of the test as defined in TS 38.508-1 [12] clause 5.6.3.1.</w:t>
      </w:r>
    </w:p>
    <w:p w14:paraId="234C7113" w14:textId="77777777" w:rsidR="0044729F" w:rsidRPr="000702BF" w:rsidRDefault="00BA02AF" w:rsidP="0044729F">
      <w:pPr>
        <w:pStyle w:val="B1"/>
      </w:pPr>
      <w:r w:rsidRPr="000702BF">
        <w:t>8.</w:t>
      </w:r>
      <w:r w:rsidRPr="000702BF">
        <w:tab/>
      </w:r>
      <w:r w:rsidR="0044729F" w:rsidRPr="000702BF">
        <w:rPr>
          <w:rFonts w:hint="eastAsia"/>
        </w:rPr>
        <w:t>Deactivate UE prediction of satellite trajectory by any preconfigured means.</w:t>
      </w:r>
    </w:p>
    <w:p w14:paraId="5FDB4309" w14:textId="3A74FAAC" w:rsidR="00442976" w:rsidRPr="000702BF" w:rsidRDefault="0044729F" w:rsidP="00442976">
      <w:pPr>
        <w:pStyle w:val="B1"/>
      </w:pPr>
      <w:r w:rsidRPr="000702BF">
        <w:t>9.</w:t>
      </w:r>
      <w:r w:rsidRPr="000702BF">
        <w:tab/>
      </w:r>
      <w:r w:rsidR="00442976" w:rsidRPr="000702BF">
        <w:t xml:space="preserve">Ensure the UE is in state RRC_CONNECTED with generic procedure parameters Connectivity </w:t>
      </w:r>
      <w:r w:rsidR="00442976" w:rsidRPr="000702BF">
        <w:rPr>
          <w:i/>
        </w:rPr>
        <w:t>NR</w:t>
      </w:r>
      <w:r w:rsidR="00442976" w:rsidRPr="000702BF">
        <w:t xml:space="preserve">, Connected without release </w:t>
      </w:r>
      <w:r w:rsidR="00442976" w:rsidRPr="000702BF">
        <w:rPr>
          <w:i/>
        </w:rPr>
        <w:t xml:space="preserve">On, </w:t>
      </w:r>
      <w:r w:rsidR="00442976" w:rsidRPr="000702BF">
        <w:t>Test Mode</w:t>
      </w:r>
      <w:r w:rsidR="00442976" w:rsidRPr="000702BF">
        <w:rPr>
          <w:i/>
        </w:rPr>
        <w:t xml:space="preserve"> On </w:t>
      </w:r>
      <w:r w:rsidR="00442976" w:rsidRPr="000702BF">
        <w:t>and Test Loop Function</w:t>
      </w:r>
      <w:r w:rsidR="00442976" w:rsidRPr="000702BF">
        <w:rPr>
          <w:i/>
        </w:rPr>
        <w:t xml:space="preserve"> On</w:t>
      </w:r>
      <w:r w:rsidR="00442976" w:rsidRPr="000702BF">
        <w:t xml:space="preserve"> according to TS 38.508-1 [12] clause 4.5. Message </w:t>
      </w:r>
      <w:r w:rsidR="001B6141" w:rsidRPr="000702BF">
        <w:t>contents</w:t>
      </w:r>
      <w:r w:rsidR="00442976" w:rsidRPr="000702BF">
        <w:t xml:space="preserve"> are defined in clause 7.5.4.3.</w:t>
      </w:r>
    </w:p>
    <w:p w14:paraId="79A7A322" w14:textId="77777777" w:rsidR="00442976" w:rsidRPr="000702BF" w:rsidRDefault="00442976" w:rsidP="0002370F">
      <w:pPr>
        <w:pStyle w:val="Heading4"/>
      </w:pPr>
      <w:bookmarkStart w:id="8010" w:name="_Toc27478436"/>
      <w:bookmarkStart w:id="8011" w:name="_Toc36227155"/>
      <w:bookmarkStart w:id="8012" w:name="_Toc163134005"/>
      <w:r w:rsidRPr="000702BF">
        <w:t>7.5.4.2</w:t>
      </w:r>
      <w:r w:rsidRPr="000702BF">
        <w:tab/>
        <w:t>Test procedure</w:t>
      </w:r>
      <w:bookmarkEnd w:id="8010"/>
      <w:bookmarkEnd w:id="8011"/>
      <w:bookmarkEnd w:id="8012"/>
    </w:p>
    <w:p w14:paraId="2F2A3AA6" w14:textId="77777777" w:rsidR="00442976" w:rsidRPr="000702BF" w:rsidRDefault="00442976" w:rsidP="00442976">
      <w:pPr>
        <w:pStyle w:val="B1"/>
      </w:pPr>
      <w:r w:rsidRPr="000702BF">
        <w:t>1.</w:t>
      </w:r>
      <w:r w:rsidRPr="000702BF">
        <w:tab/>
        <w:t>SS transmits PDSCH via PDCCH DCI format 1_1 for C_RNTI to transmit the DL RMC according to Table 7.5.4.1-1. The SS sends downlink MAC padding bits on the DL RMC.</w:t>
      </w:r>
    </w:p>
    <w:p w14:paraId="0218D058" w14:textId="77777777" w:rsidR="00442976" w:rsidRPr="000702BF" w:rsidRDefault="00442976" w:rsidP="00442976">
      <w:pPr>
        <w:pStyle w:val="B1"/>
      </w:pPr>
      <w:r w:rsidRPr="000702BF">
        <w:t>2.</w:t>
      </w:r>
      <w:r w:rsidRPr="000702BF">
        <w:tab/>
        <w:t>SS sends uplink scheduling information for each UL HARQ process via PDCCH DCI format 0_1 for C_RNTI to schedule the UL RMC according to Table 7.5.4.1-1. Since the UL has no payload and no loopback data to send the UE sends uplink MAC padding bits on the UL RMC.</w:t>
      </w:r>
    </w:p>
    <w:p w14:paraId="0CFD71E0" w14:textId="77777777" w:rsidR="00442976" w:rsidRPr="000702BF" w:rsidRDefault="00442976" w:rsidP="00442976">
      <w:pPr>
        <w:pStyle w:val="B1"/>
      </w:pPr>
      <w:r w:rsidRPr="000702BF">
        <w:t>3.</w:t>
      </w:r>
      <w:r w:rsidRPr="000702BF">
        <w:tab/>
        <w:t>Set the Downlink signal level to the value as defined in Table 7.5.5-2 as appropriate (Case 1). Send uplink power control commands to the UE using 1dB power step size to ensure that the UE output power measured by the test system is within the Uplink power control window, defined as -MU to -(MU + Uplink power control window size) dB of the target power level in Table 7.5.5-2 for at least the duration of the Throughput measurement, where:</w:t>
      </w:r>
    </w:p>
    <w:p w14:paraId="720650CD" w14:textId="7DD57ED4" w:rsidR="00442976" w:rsidRPr="000702BF" w:rsidRDefault="00442976" w:rsidP="00442976">
      <w:pPr>
        <w:pStyle w:val="B2"/>
      </w:pPr>
      <w:r w:rsidRPr="000702BF">
        <w:t>-</w:t>
      </w:r>
      <w:r w:rsidRPr="000702BF">
        <w:tab/>
        <w:t>MU is the test system uplink power measurement uncertainty and is specified in Table F.1.3-1 for the carrier frequency f and the channel bandwidth BW</w:t>
      </w:r>
      <w:r w:rsidR="00931528">
        <w:t>.</w:t>
      </w:r>
    </w:p>
    <w:p w14:paraId="7756C2AB" w14:textId="5680E603" w:rsidR="00442976" w:rsidRPr="000702BF" w:rsidRDefault="00442976" w:rsidP="00442976">
      <w:pPr>
        <w:pStyle w:val="B2"/>
      </w:pPr>
      <w:r w:rsidRPr="000702BF">
        <w:t>-</w:t>
      </w:r>
      <w:r w:rsidRPr="000702BF">
        <w:tab/>
        <w:t>Uplink power control window size = 1dB (UE power step size) + 0.7dB (UE power step tolerance) + (Test system relative power measurement uncertainty), where, the UE power step tolerance is specified in TS 38.101-1 [5], Table 6.3.4.3-1 and is 0.7dB for 1dB power step size, and the Test system relative power measurement uncertainty is specified in Table F.1.</w:t>
      </w:r>
      <w:r w:rsidR="0044729F" w:rsidRPr="000702BF">
        <w:t>2</w:t>
      </w:r>
      <w:r w:rsidRPr="000702BF">
        <w:t>-1.</w:t>
      </w:r>
    </w:p>
    <w:p w14:paraId="3911724C" w14:textId="77777777" w:rsidR="00FD1324" w:rsidRPr="00405FA6" w:rsidRDefault="00FD1324" w:rsidP="00FD1324">
      <w:pPr>
        <w:pStyle w:val="B2"/>
        <w:rPr>
          <w:rFonts w:eastAsia="DengXian"/>
        </w:rPr>
        <w:pPrChange w:id="8013" w:author="0851" w:date="2024-04-03T11:26:00Z">
          <w:pPr>
            <w:ind w:left="568" w:hanging="284"/>
          </w:pPr>
        </w:pPrChange>
      </w:pPr>
      <w:r w:rsidRPr="00405FA6">
        <w:rPr>
          <w:rFonts w:eastAsia="DengXian"/>
        </w:rPr>
        <w:t>-</w:t>
      </w:r>
      <w:r w:rsidRPr="00405FA6">
        <w:rPr>
          <w:rFonts w:eastAsia="DengXian"/>
        </w:rPr>
        <w:tab/>
        <w:t>For UEs supporting Tx diversity, the transmit power is measured as the sum of the output power from both UE antenna connectors.</w:t>
      </w:r>
    </w:p>
    <w:p w14:paraId="316ABD36" w14:textId="1680B772" w:rsidR="00442976" w:rsidRPr="000702BF" w:rsidRDefault="00442976" w:rsidP="00442976">
      <w:pPr>
        <w:pStyle w:val="B1"/>
      </w:pPr>
      <w:r w:rsidRPr="000702BF">
        <w:t>4.</w:t>
      </w:r>
      <w:r w:rsidRPr="000702BF">
        <w:tab/>
        <w:t>Set the Interferer signal level to the value as defined in Table 7.5.5-2 as appropriate (Case 1) and frequency below the wanted signal, using a modulated interferer bandwidth as defined in Annex D.</w:t>
      </w:r>
    </w:p>
    <w:p w14:paraId="66E996C8" w14:textId="2002E3A7" w:rsidR="00442976" w:rsidRPr="000702BF" w:rsidRDefault="00442976" w:rsidP="00442976">
      <w:pPr>
        <w:pStyle w:val="B1"/>
      </w:pPr>
      <w:r w:rsidRPr="000702BF">
        <w:t>5.</w:t>
      </w:r>
      <w:r w:rsidRPr="000702BF">
        <w:tab/>
        <w:t>Measure the average throughput for a duration sufficient to achieve statistical significance according to Annex H.</w:t>
      </w:r>
    </w:p>
    <w:p w14:paraId="2A4A7284" w14:textId="77777777" w:rsidR="00442976" w:rsidRPr="000702BF" w:rsidRDefault="00442976" w:rsidP="00442976">
      <w:pPr>
        <w:pStyle w:val="B1"/>
      </w:pPr>
      <w:r w:rsidRPr="000702BF">
        <w:t>6.</w:t>
      </w:r>
      <w:r w:rsidRPr="000702BF">
        <w:tab/>
        <w:t>Repeat steps from 3 to 5, using an interfering signal above the wanted signal in Case 1 at step 4.</w:t>
      </w:r>
    </w:p>
    <w:p w14:paraId="0517EF19" w14:textId="77777777" w:rsidR="00442976" w:rsidRPr="000702BF" w:rsidRDefault="00442976" w:rsidP="00442976">
      <w:pPr>
        <w:pStyle w:val="B1"/>
      </w:pPr>
      <w:r w:rsidRPr="000702BF">
        <w:t>7.</w:t>
      </w:r>
      <w:r w:rsidRPr="000702BF">
        <w:tab/>
        <w:t>Set the Downlink signal level to the value as defined in Table 7.5.5-3 as appropriate (Case 2). Send uplink power control commands to the UE using 1dB power step size to ensure that the UE output power measured by the test system is within the Uplink power control window, defined as -MU to -(MU + Uplink power control window size) dB of the target power level in Table 7.5.5-3 for at least the duration of the Throughput measurement, where MU and Uplink power control window size are defined above.</w:t>
      </w:r>
    </w:p>
    <w:p w14:paraId="023C4DF4" w14:textId="7DD97E89" w:rsidR="00442976" w:rsidRPr="000702BF" w:rsidRDefault="00442976" w:rsidP="00442976">
      <w:pPr>
        <w:pStyle w:val="B1"/>
      </w:pPr>
      <w:r w:rsidRPr="000702BF">
        <w:t>8.</w:t>
      </w:r>
      <w:r w:rsidRPr="000702BF">
        <w:tab/>
        <w:t xml:space="preserve">Set the Interferer signal level to the value as defined in Table 7.5.5-3 </w:t>
      </w:r>
      <w:del w:id="8014" w:author="0851" w:date="2024-04-03T11:26:00Z">
        <w:r w:rsidR="0079365F" w:rsidRPr="00405FA6" w:rsidDel="00E5696D">
          <w:rPr>
            <w:rFonts w:eastAsia="DengXian"/>
          </w:rPr>
          <w:delText xml:space="preserve">s </w:delText>
        </w:r>
      </w:del>
      <w:ins w:id="8015" w:author="0851" w:date="2024-04-03T11:26:00Z">
        <w:r w:rsidR="0079365F">
          <w:rPr>
            <w:rFonts w:eastAsia="DengXian"/>
          </w:rPr>
          <w:t>as</w:t>
        </w:r>
        <w:r w:rsidR="0079365F" w:rsidRPr="00405FA6">
          <w:rPr>
            <w:rFonts w:eastAsia="DengXian"/>
          </w:rPr>
          <w:t xml:space="preserve"> </w:t>
        </w:r>
      </w:ins>
      <w:r w:rsidRPr="000702BF">
        <w:t>appropriate (Case 2) and frequency below the wanted signal, using a modulated interferer bandwidth as defined in Annex D.</w:t>
      </w:r>
    </w:p>
    <w:p w14:paraId="5E874223" w14:textId="447CF277" w:rsidR="00442976" w:rsidRPr="000702BF" w:rsidRDefault="00442976" w:rsidP="00442976">
      <w:pPr>
        <w:pStyle w:val="B1"/>
      </w:pPr>
      <w:r w:rsidRPr="000702BF">
        <w:t>9.</w:t>
      </w:r>
      <w:r w:rsidRPr="000702BF">
        <w:tab/>
        <w:t>Measure the average throughput for a duration sufficient to achieve statistical significance according to Annex H.</w:t>
      </w:r>
    </w:p>
    <w:p w14:paraId="060110E9" w14:textId="77777777" w:rsidR="00442976" w:rsidRPr="000702BF" w:rsidRDefault="00442976" w:rsidP="00442976">
      <w:pPr>
        <w:pStyle w:val="B1"/>
      </w:pPr>
      <w:r w:rsidRPr="000702BF">
        <w:t>10.</w:t>
      </w:r>
      <w:r w:rsidRPr="000702BF">
        <w:tab/>
        <w:t>Repeat steps from 7 to 9, using an interfering signal above the wanted signal in Case 2 at step 8.</w:t>
      </w:r>
    </w:p>
    <w:p w14:paraId="71F27D1A" w14:textId="77777777" w:rsidR="00442976" w:rsidRPr="000702BF" w:rsidRDefault="00442976" w:rsidP="00442976">
      <w:pPr>
        <w:pStyle w:val="B1"/>
      </w:pPr>
      <w:r w:rsidRPr="000702BF">
        <w:lastRenderedPageBreak/>
        <w:t>11.</w:t>
      </w:r>
      <w:r w:rsidRPr="000702BF">
        <w:tab/>
        <w:t>Repeat for applicable channel bandwidths and operating band combinations in both Case 1 and Case 2.</w:t>
      </w:r>
    </w:p>
    <w:p w14:paraId="7EB65311" w14:textId="176308A9" w:rsidR="00442976" w:rsidRPr="000702BF" w:rsidRDefault="00442976" w:rsidP="00442976">
      <w:pPr>
        <w:pStyle w:val="NO"/>
      </w:pPr>
      <w:r w:rsidRPr="000702BF">
        <w:t>NOTE:</w:t>
      </w:r>
      <w:r w:rsidRPr="000702BF">
        <w:tab/>
        <w:t>The purpose of the Uplink power control window is to ensure that the actual UE output power is no greater than the target power level, and as close as possible to the target power level. The relationship between the Uplink power control window, the target power level and the corresponding possible actual UE Uplink power window is illustrated in Annex F.4.3.</w:t>
      </w:r>
    </w:p>
    <w:p w14:paraId="339DA07F" w14:textId="77777777" w:rsidR="00442976" w:rsidRPr="000702BF" w:rsidRDefault="00442976" w:rsidP="0002370F">
      <w:pPr>
        <w:pStyle w:val="Heading4"/>
      </w:pPr>
      <w:bookmarkStart w:id="8016" w:name="_Toc27478437"/>
      <w:bookmarkStart w:id="8017" w:name="_Toc36227156"/>
      <w:bookmarkStart w:id="8018" w:name="_Toc163134006"/>
      <w:r w:rsidRPr="000702BF">
        <w:t>7.5.4.3</w:t>
      </w:r>
      <w:r w:rsidRPr="000702BF">
        <w:tab/>
        <w:t>Message contents</w:t>
      </w:r>
      <w:bookmarkEnd w:id="8016"/>
      <w:bookmarkEnd w:id="8017"/>
      <w:bookmarkEnd w:id="8018"/>
    </w:p>
    <w:p w14:paraId="14C96BF1" w14:textId="131E11F7" w:rsidR="0044729F" w:rsidRPr="000702BF" w:rsidRDefault="0044729F" w:rsidP="0044729F">
      <w:r w:rsidRPr="000702BF">
        <w:t>Message contents are according to TS 38.508-1 [12] clause 4.6 ensuring Table 4.6.3-118 with condition TRANSFORM_PRECODER_ENABLED</w:t>
      </w:r>
      <w:del w:id="8019" w:author="0851" w:date="2024-04-03T11:26:00Z">
        <w:r w:rsidR="0079365F" w:rsidRPr="00405FA6" w:rsidDel="00E5696D">
          <w:rPr>
            <w:rFonts w:eastAsia="DengXian"/>
          </w:rPr>
          <w:delText xml:space="preserve"> for NR band</w:delText>
        </w:r>
      </w:del>
      <w:r w:rsidRPr="000702BF">
        <w:t>.</w:t>
      </w:r>
    </w:p>
    <w:p w14:paraId="0E3EC576" w14:textId="77777777" w:rsidR="0044729F" w:rsidRPr="000702BF" w:rsidRDefault="0044729F" w:rsidP="0044729F">
      <w:r w:rsidRPr="000702BF">
        <w:t>Message contents are according to TS 38.508-1[12] subclause 4.6 with the following exceptions for each network signalling value.</w:t>
      </w:r>
    </w:p>
    <w:p w14:paraId="3ED74F1D" w14:textId="1929E93B" w:rsidR="0044729F" w:rsidRPr="000702BF" w:rsidRDefault="0044729F" w:rsidP="0044729F">
      <w:r w:rsidRPr="000702BF">
        <w:t>SIB19 message contents according to TS 38.508-1 [12] clause 5.6.2.1.</w:t>
      </w:r>
    </w:p>
    <w:p w14:paraId="7726A474" w14:textId="77777777" w:rsidR="00442976" w:rsidRPr="000702BF" w:rsidRDefault="00442976" w:rsidP="0002370F">
      <w:pPr>
        <w:pStyle w:val="Heading3"/>
      </w:pPr>
      <w:bookmarkStart w:id="8020" w:name="_Toc27478438"/>
      <w:bookmarkStart w:id="8021" w:name="_Toc36227157"/>
      <w:bookmarkStart w:id="8022" w:name="_Toc163134007"/>
      <w:r w:rsidRPr="000702BF">
        <w:t>7.5.5</w:t>
      </w:r>
      <w:r w:rsidRPr="000702BF">
        <w:tab/>
        <w:t>Test requirement</w:t>
      </w:r>
      <w:bookmarkEnd w:id="8020"/>
      <w:bookmarkEnd w:id="8021"/>
      <w:bookmarkEnd w:id="8022"/>
    </w:p>
    <w:p w14:paraId="207FFB4A" w14:textId="665C4946" w:rsidR="00442976" w:rsidRPr="000702BF" w:rsidRDefault="0079365F" w:rsidP="00442976">
      <w:r w:rsidRPr="00405FA6">
        <w:rPr>
          <w:rFonts w:eastAsia="DengXian"/>
        </w:rPr>
        <w:t>For NR bands with F</w:t>
      </w:r>
      <w:r w:rsidRPr="00405FA6">
        <w:rPr>
          <w:rFonts w:eastAsia="DengXian"/>
          <w:vertAlign w:val="subscript"/>
        </w:rPr>
        <w:t>DL_high</w:t>
      </w:r>
      <w:r w:rsidRPr="00405FA6">
        <w:rPr>
          <w:rFonts w:eastAsia="DengXian"/>
        </w:rPr>
        <w:t xml:space="preserve"> &lt; 2,700 MHz and F</w:t>
      </w:r>
      <w:r w:rsidRPr="00405FA6">
        <w:rPr>
          <w:rFonts w:eastAsia="DengXian"/>
          <w:vertAlign w:val="subscript"/>
        </w:rPr>
        <w:t>UL_high</w:t>
      </w:r>
      <w:r w:rsidRPr="00405FA6">
        <w:rPr>
          <w:rFonts w:eastAsia="DengXian"/>
        </w:rPr>
        <w:t xml:space="preserve"> &lt; 2,700 MHz, the throughput measurement derived in test procedure shall be ≥ 95% of the maximum throughput of the reference measurement channels as specified in </w:t>
      </w:r>
      <w:ins w:id="8023" w:author="0851" w:date="2024-04-03T11:26:00Z">
        <w:r w:rsidRPr="00405FA6">
          <w:rPr>
            <w:rFonts w:eastAsia="DengXian"/>
          </w:rPr>
          <w:t>3GPP TS 38.101</w:t>
        </w:r>
        <w:r w:rsidRPr="00405FA6">
          <w:rPr>
            <w:rFonts w:eastAsia="DengXian"/>
          </w:rPr>
          <w:noBreakHyphen/>
          <w:t xml:space="preserve">1 [5] </w:t>
        </w:r>
      </w:ins>
      <w:del w:id="8024" w:author="0851" w:date="2024-04-03T11:26:00Z">
        <w:r w:rsidRPr="00405FA6" w:rsidDel="00B81E3E">
          <w:rPr>
            <w:rFonts w:eastAsia="DengXian"/>
          </w:rPr>
          <w:delText>[</w:delText>
        </w:r>
      </w:del>
      <w:r w:rsidRPr="00405FA6">
        <w:rPr>
          <w:rFonts w:eastAsia="DengXian"/>
        </w:rPr>
        <w:t xml:space="preserve">Annexes A.2.2 and A.3.2 (with one sided dynamic OCNG Pattern OP.1 FDD for the DL-signal as described in </w:t>
      </w:r>
      <w:ins w:id="8025" w:author="0851" w:date="2024-04-03T11:26:00Z">
        <w:r w:rsidRPr="00405FA6">
          <w:rPr>
            <w:rFonts w:eastAsia="DengXian"/>
          </w:rPr>
          <w:t>3GPP TS 38.101</w:t>
        </w:r>
        <w:r w:rsidRPr="00405FA6">
          <w:rPr>
            <w:rFonts w:eastAsia="DengXian"/>
          </w:rPr>
          <w:noBreakHyphen/>
          <w:t xml:space="preserve">1 [5] </w:t>
        </w:r>
      </w:ins>
      <w:r w:rsidRPr="00405FA6">
        <w:rPr>
          <w:rFonts w:eastAsia="DengXian"/>
        </w:rPr>
        <w:t>Annex A.5.1.1 with parameters specified in Tables 7.5.5-2 and 7.5.5-3.</w:t>
      </w:r>
    </w:p>
    <w:p w14:paraId="68D8172E" w14:textId="6E827470" w:rsidR="00442976" w:rsidRPr="000702BF" w:rsidRDefault="00442976" w:rsidP="00442976">
      <w:pPr>
        <w:pStyle w:val="TH"/>
      </w:pPr>
      <w:r w:rsidRPr="000702BF">
        <w:t>Table 7.5.5-1: ACS for NR satellite bands with F</w:t>
      </w:r>
      <w:r w:rsidRPr="000702BF">
        <w:rPr>
          <w:vertAlign w:val="subscript"/>
        </w:rPr>
        <w:t>DL_high</w:t>
      </w:r>
      <w:r w:rsidRPr="000702BF">
        <w:t xml:space="preserve"> &lt; 2</w:t>
      </w:r>
      <w:r w:rsidR="007C04FC">
        <w:t>,</w:t>
      </w:r>
      <w:r w:rsidRPr="000702BF">
        <w:t>700 MHz and F</w:t>
      </w:r>
      <w:r w:rsidRPr="000702BF">
        <w:rPr>
          <w:vertAlign w:val="subscript"/>
        </w:rPr>
        <w:t>UL_high</w:t>
      </w:r>
      <w:r w:rsidRPr="000702BF">
        <w:t xml:space="preserve"> &lt; 2</w:t>
      </w:r>
      <w:r w:rsidR="007C04FC">
        <w:t>,</w:t>
      </w:r>
      <w:r w:rsidRPr="000702BF">
        <w:t>700 MHz</w:t>
      </w:r>
    </w:p>
    <w:tbl>
      <w:tblPr>
        <w:tblW w:w="5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70"/>
        <w:gridCol w:w="874"/>
        <w:gridCol w:w="1065"/>
        <w:gridCol w:w="1065"/>
        <w:gridCol w:w="1066"/>
      </w:tblGrid>
      <w:tr w:rsidR="00442976" w:rsidRPr="000702BF" w14:paraId="6589BBAA" w14:textId="77777777" w:rsidTr="008D0E0E">
        <w:trPr>
          <w:jc w:val="center"/>
        </w:trPr>
        <w:tc>
          <w:tcPr>
            <w:tcW w:w="1170" w:type="dxa"/>
            <w:vMerge w:val="restart"/>
            <w:shd w:val="clear" w:color="auto" w:fill="auto"/>
            <w:vAlign w:val="center"/>
          </w:tcPr>
          <w:p w14:paraId="44FE1C9F" w14:textId="625C9283" w:rsidR="00442976" w:rsidRPr="000702BF" w:rsidRDefault="00442976" w:rsidP="00AE3F12">
            <w:pPr>
              <w:pStyle w:val="TAH"/>
            </w:pPr>
            <w:r w:rsidRPr="000702BF">
              <w:t>RX</w:t>
            </w:r>
            <w:r w:rsidR="008D0E0E" w:rsidRPr="000702BF">
              <w:t xml:space="preserve"> </w:t>
            </w:r>
            <w:r w:rsidRPr="000702BF">
              <w:t>parameter</w:t>
            </w:r>
          </w:p>
        </w:tc>
        <w:tc>
          <w:tcPr>
            <w:tcW w:w="874" w:type="dxa"/>
            <w:vMerge w:val="restart"/>
            <w:vAlign w:val="center"/>
          </w:tcPr>
          <w:p w14:paraId="639CE297" w14:textId="77777777" w:rsidR="00442976" w:rsidRPr="000702BF" w:rsidRDefault="00442976" w:rsidP="00AE3F12">
            <w:pPr>
              <w:pStyle w:val="TAH"/>
            </w:pPr>
            <w:r w:rsidRPr="000702BF">
              <w:t>Units</w:t>
            </w:r>
          </w:p>
        </w:tc>
        <w:tc>
          <w:tcPr>
            <w:tcW w:w="3196" w:type="dxa"/>
            <w:gridSpan w:val="3"/>
            <w:vAlign w:val="center"/>
          </w:tcPr>
          <w:p w14:paraId="14ADAB1A" w14:textId="4DB2A3F7" w:rsidR="00442976" w:rsidRPr="000702BF" w:rsidRDefault="00442976" w:rsidP="00AE3F12">
            <w:pPr>
              <w:pStyle w:val="TAH"/>
            </w:pPr>
            <w:r w:rsidRPr="000702BF">
              <w:t>Channel</w:t>
            </w:r>
            <w:r w:rsidR="008D0E0E" w:rsidRPr="000702BF">
              <w:t xml:space="preserve"> </w:t>
            </w:r>
            <w:r w:rsidRPr="000702BF">
              <w:t>bandwidth</w:t>
            </w:r>
            <w:r w:rsidR="008D0E0E" w:rsidRPr="000702BF">
              <w:t xml:space="preserve"> </w:t>
            </w:r>
            <w:r w:rsidRPr="000702BF">
              <w:t>(MHz)</w:t>
            </w:r>
          </w:p>
        </w:tc>
      </w:tr>
      <w:tr w:rsidR="00442976" w:rsidRPr="000702BF" w14:paraId="26AB9638" w14:textId="77777777" w:rsidTr="008D0E0E">
        <w:trPr>
          <w:jc w:val="center"/>
        </w:trPr>
        <w:tc>
          <w:tcPr>
            <w:tcW w:w="1170" w:type="dxa"/>
            <w:vMerge/>
            <w:shd w:val="clear" w:color="auto" w:fill="auto"/>
            <w:vAlign w:val="center"/>
          </w:tcPr>
          <w:p w14:paraId="6FF163F0" w14:textId="77777777" w:rsidR="00442976" w:rsidRPr="000702BF" w:rsidRDefault="00442976" w:rsidP="00AE3F12">
            <w:pPr>
              <w:pStyle w:val="TAH"/>
            </w:pPr>
          </w:p>
        </w:tc>
        <w:tc>
          <w:tcPr>
            <w:tcW w:w="874" w:type="dxa"/>
            <w:vMerge/>
            <w:vAlign w:val="center"/>
          </w:tcPr>
          <w:p w14:paraId="1A93DFB5" w14:textId="77777777" w:rsidR="00442976" w:rsidRPr="000702BF" w:rsidRDefault="00442976" w:rsidP="00AE3F12">
            <w:pPr>
              <w:pStyle w:val="TAH"/>
            </w:pPr>
          </w:p>
        </w:tc>
        <w:tc>
          <w:tcPr>
            <w:tcW w:w="1065" w:type="dxa"/>
            <w:vAlign w:val="center"/>
          </w:tcPr>
          <w:p w14:paraId="35F9DD6C" w14:textId="64986BD8" w:rsidR="00442976" w:rsidRPr="000702BF" w:rsidRDefault="00442976" w:rsidP="00AE3F12">
            <w:pPr>
              <w:pStyle w:val="TAH"/>
            </w:pPr>
            <w:r w:rsidRPr="000702BF">
              <w:t>5,</w:t>
            </w:r>
            <w:r w:rsidR="008D0E0E" w:rsidRPr="000702BF">
              <w:t xml:space="preserve"> </w:t>
            </w:r>
            <w:r w:rsidRPr="000702BF">
              <w:t>10</w:t>
            </w:r>
          </w:p>
        </w:tc>
        <w:tc>
          <w:tcPr>
            <w:tcW w:w="1065" w:type="dxa"/>
            <w:vAlign w:val="center"/>
          </w:tcPr>
          <w:p w14:paraId="4DB05AB1" w14:textId="77777777" w:rsidR="00442976" w:rsidRPr="000702BF" w:rsidRDefault="00442976" w:rsidP="00AE3F12">
            <w:pPr>
              <w:pStyle w:val="TAH"/>
            </w:pPr>
            <w:r w:rsidRPr="000702BF">
              <w:t>15</w:t>
            </w:r>
          </w:p>
        </w:tc>
        <w:tc>
          <w:tcPr>
            <w:tcW w:w="1066" w:type="dxa"/>
            <w:vAlign w:val="center"/>
          </w:tcPr>
          <w:p w14:paraId="019405B5" w14:textId="77777777" w:rsidR="00442976" w:rsidRPr="000702BF" w:rsidRDefault="00442976" w:rsidP="00AE3F12">
            <w:pPr>
              <w:pStyle w:val="TAH"/>
            </w:pPr>
            <w:r w:rsidRPr="000702BF">
              <w:t>20</w:t>
            </w:r>
          </w:p>
        </w:tc>
      </w:tr>
      <w:tr w:rsidR="00442976" w:rsidRPr="000702BF" w14:paraId="4FF45854" w14:textId="77777777" w:rsidTr="008D0E0E">
        <w:trPr>
          <w:jc w:val="center"/>
        </w:trPr>
        <w:tc>
          <w:tcPr>
            <w:tcW w:w="1170" w:type="dxa"/>
            <w:shd w:val="clear" w:color="auto" w:fill="auto"/>
            <w:vAlign w:val="center"/>
          </w:tcPr>
          <w:p w14:paraId="1FAEB54B" w14:textId="77777777" w:rsidR="00442976" w:rsidRPr="000702BF" w:rsidRDefault="00442976" w:rsidP="00AE3F12">
            <w:pPr>
              <w:pStyle w:val="TAC"/>
            </w:pPr>
            <w:r w:rsidRPr="000702BF">
              <w:t>ACS</w:t>
            </w:r>
          </w:p>
        </w:tc>
        <w:tc>
          <w:tcPr>
            <w:tcW w:w="874" w:type="dxa"/>
            <w:vAlign w:val="center"/>
          </w:tcPr>
          <w:p w14:paraId="0C6DC026" w14:textId="77777777" w:rsidR="00442976" w:rsidRPr="000702BF" w:rsidRDefault="00442976" w:rsidP="00AE3F12">
            <w:pPr>
              <w:pStyle w:val="TAC"/>
            </w:pPr>
            <w:r w:rsidRPr="000702BF">
              <w:t>dB</w:t>
            </w:r>
          </w:p>
        </w:tc>
        <w:tc>
          <w:tcPr>
            <w:tcW w:w="1065" w:type="dxa"/>
            <w:vAlign w:val="center"/>
          </w:tcPr>
          <w:p w14:paraId="69712EFB" w14:textId="77777777" w:rsidR="00442976" w:rsidRPr="000702BF" w:rsidRDefault="00442976" w:rsidP="00AE3F12">
            <w:pPr>
              <w:pStyle w:val="TAC"/>
            </w:pPr>
            <w:r w:rsidRPr="000702BF">
              <w:t>33</w:t>
            </w:r>
          </w:p>
        </w:tc>
        <w:tc>
          <w:tcPr>
            <w:tcW w:w="1065" w:type="dxa"/>
            <w:vAlign w:val="center"/>
          </w:tcPr>
          <w:p w14:paraId="36244C15" w14:textId="77777777" w:rsidR="00442976" w:rsidRPr="000702BF" w:rsidRDefault="00442976" w:rsidP="00AE3F12">
            <w:pPr>
              <w:pStyle w:val="TAC"/>
            </w:pPr>
            <w:r w:rsidRPr="000702BF">
              <w:t>30</w:t>
            </w:r>
          </w:p>
        </w:tc>
        <w:tc>
          <w:tcPr>
            <w:tcW w:w="1066" w:type="dxa"/>
            <w:vAlign w:val="center"/>
          </w:tcPr>
          <w:p w14:paraId="29878B36" w14:textId="77777777" w:rsidR="00442976" w:rsidRPr="000702BF" w:rsidRDefault="00442976" w:rsidP="00AE3F12">
            <w:pPr>
              <w:pStyle w:val="TAC"/>
            </w:pPr>
            <w:r w:rsidRPr="000702BF">
              <w:t>27</w:t>
            </w:r>
          </w:p>
        </w:tc>
      </w:tr>
    </w:tbl>
    <w:p w14:paraId="6BED73D1" w14:textId="77777777" w:rsidR="00442976" w:rsidRPr="000702BF" w:rsidRDefault="00442976" w:rsidP="00442976"/>
    <w:p w14:paraId="0F8108F2" w14:textId="42F67F2F" w:rsidR="00442976" w:rsidRPr="000702BF" w:rsidRDefault="00442976" w:rsidP="00442976">
      <w:pPr>
        <w:pStyle w:val="TH"/>
      </w:pPr>
      <w:r w:rsidRPr="000702BF">
        <w:t>Table 7.5.5-2: Test parameters for NR bands with F</w:t>
      </w:r>
      <w:r w:rsidRPr="000702BF">
        <w:rPr>
          <w:vertAlign w:val="subscript"/>
        </w:rPr>
        <w:t xml:space="preserve">DL_high </w:t>
      </w:r>
      <w:r w:rsidRPr="000702BF">
        <w:t>&lt; 2</w:t>
      </w:r>
      <w:r w:rsidR="007C04FC">
        <w:t>,</w:t>
      </w:r>
      <w:r w:rsidRPr="000702BF">
        <w:t>700 MHz and F</w:t>
      </w:r>
      <w:r w:rsidRPr="000702BF">
        <w:rPr>
          <w:vertAlign w:val="subscript"/>
        </w:rPr>
        <w:t xml:space="preserve">UL_high </w:t>
      </w:r>
      <w:r w:rsidRPr="000702BF">
        <w:t>&lt; 2</w:t>
      </w:r>
      <w:r w:rsidR="007C04FC">
        <w:t>,</w:t>
      </w:r>
      <w:r w:rsidRPr="000702BF">
        <w:t>700 MHz, case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5"/>
        <w:gridCol w:w="1305"/>
        <w:gridCol w:w="1926"/>
        <w:gridCol w:w="1926"/>
        <w:gridCol w:w="1927"/>
      </w:tblGrid>
      <w:tr w:rsidR="00442976" w:rsidRPr="000702BF" w14:paraId="720CB223" w14:textId="77777777" w:rsidTr="008D0E0E">
        <w:trPr>
          <w:jc w:val="center"/>
        </w:trPr>
        <w:tc>
          <w:tcPr>
            <w:tcW w:w="1985" w:type="dxa"/>
            <w:vMerge w:val="restart"/>
            <w:vAlign w:val="center"/>
          </w:tcPr>
          <w:p w14:paraId="6440F4AB" w14:textId="0E0D037D" w:rsidR="00442976" w:rsidRPr="000702BF" w:rsidRDefault="00442976" w:rsidP="00AE3F12">
            <w:pPr>
              <w:pStyle w:val="TAH"/>
            </w:pPr>
            <w:r w:rsidRPr="000702BF">
              <w:t>RX</w:t>
            </w:r>
            <w:r w:rsidR="008D0E0E" w:rsidRPr="000702BF">
              <w:t xml:space="preserve"> </w:t>
            </w:r>
            <w:r w:rsidRPr="000702BF">
              <w:t>parameter</w:t>
            </w:r>
          </w:p>
        </w:tc>
        <w:tc>
          <w:tcPr>
            <w:tcW w:w="1305" w:type="dxa"/>
            <w:vMerge w:val="restart"/>
            <w:vAlign w:val="center"/>
          </w:tcPr>
          <w:p w14:paraId="2AF72C46" w14:textId="77777777" w:rsidR="00442976" w:rsidRPr="000702BF" w:rsidRDefault="00442976" w:rsidP="00AE3F12">
            <w:pPr>
              <w:pStyle w:val="TAH"/>
            </w:pPr>
            <w:r w:rsidRPr="000702BF">
              <w:t>Units</w:t>
            </w:r>
          </w:p>
        </w:tc>
        <w:tc>
          <w:tcPr>
            <w:tcW w:w="5779" w:type="dxa"/>
            <w:gridSpan w:val="3"/>
            <w:vAlign w:val="center"/>
          </w:tcPr>
          <w:p w14:paraId="676A3F56" w14:textId="066CA900" w:rsidR="00442976" w:rsidRPr="000702BF" w:rsidRDefault="00442976" w:rsidP="00AE3F12">
            <w:pPr>
              <w:pStyle w:val="TAH"/>
            </w:pPr>
            <w:r w:rsidRPr="000702BF">
              <w:t>Channel</w:t>
            </w:r>
            <w:r w:rsidR="008D0E0E" w:rsidRPr="000702BF">
              <w:t xml:space="preserve"> </w:t>
            </w:r>
            <w:r w:rsidRPr="000702BF">
              <w:t>bandwidth</w:t>
            </w:r>
            <w:r w:rsidR="008D0E0E" w:rsidRPr="000702BF">
              <w:t xml:space="preserve"> </w:t>
            </w:r>
            <w:r w:rsidRPr="000702BF">
              <w:t>(MHz)</w:t>
            </w:r>
          </w:p>
        </w:tc>
      </w:tr>
      <w:tr w:rsidR="00442976" w:rsidRPr="000702BF" w14:paraId="608486D6" w14:textId="77777777" w:rsidTr="008D0E0E">
        <w:trPr>
          <w:jc w:val="center"/>
        </w:trPr>
        <w:tc>
          <w:tcPr>
            <w:tcW w:w="1985" w:type="dxa"/>
            <w:vMerge/>
            <w:vAlign w:val="center"/>
          </w:tcPr>
          <w:p w14:paraId="6C1AD821" w14:textId="77777777" w:rsidR="00442976" w:rsidRPr="000702BF" w:rsidRDefault="00442976" w:rsidP="00AE3F12">
            <w:pPr>
              <w:pStyle w:val="TAH"/>
            </w:pPr>
          </w:p>
        </w:tc>
        <w:tc>
          <w:tcPr>
            <w:tcW w:w="1305" w:type="dxa"/>
            <w:vMerge/>
            <w:vAlign w:val="center"/>
          </w:tcPr>
          <w:p w14:paraId="5CE26E16" w14:textId="77777777" w:rsidR="00442976" w:rsidRPr="000702BF" w:rsidRDefault="00442976" w:rsidP="00AE3F12">
            <w:pPr>
              <w:pStyle w:val="TAH"/>
            </w:pPr>
          </w:p>
        </w:tc>
        <w:tc>
          <w:tcPr>
            <w:tcW w:w="1926" w:type="dxa"/>
            <w:vAlign w:val="center"/>
          </w:tcPr>
          <w:p w14:paraId="75A624D2" w14:textId="2F2F91CB" w:rsidR="00442976" w:rsidRPr="000702BF" w:rsidRDefault="00442976" w:rsidP="00AE3F12">
            <w:pPr>
              <w:pStyle w:val="TAH"/>
            </w:pPr>
            <w:r w:rsidRPr="000702BF">
              <w:t>5,</w:t>
            </w:r>
            <w:r w:rsidR="008D0E0E" w:rsidRPr="000702BF">
              <w:t xml:space="preserve"> </w:t>
            </w:r>
            <w:r w:rsidRPr="000702BF">
              <w:t>10</w:t>
            </w:r>
          </w:p>
        </w:tc>
        <w:tc>
          <w:tcPr>
            <w:tcW w:w="1926" w:type="dxa"/>
            <w:vAlign w:val="center"/>
          </w:tcPr>
          <w:p w14:paraId="01DF7C89" w14:textId="77777777" w:rsidR="00442976" w:rsidRPr="000702BF" w:rsidRDefault="00442976" w:rsidP="00AE3F12">
            <w:pPr>
              <w:pStyle w:val="TAH"/>
            </w:pPr>
            <w:r w:rsidRPr="000702BF">
              <w:t>15</w:t>
            </w:r>
          </w:p>
        </w:tc>
        <w:tc>
          <w:tcPr>
            <w:tcW w:w="1927" w:type="dxa"/>
            <w:vAlign w:val="center"/>
          </w:tcPr>
          <w:p w14:paraId="75B94B23" w14:textId="77777777" w:rsidR="00442976" w:rsidRPr="000702BF" w:rsidRDefault="00442976" w:rsidP="00AE3F12">
            <w:pPr>
              <w:pStyle w:val="TAH"/>
              <w:rPr>
                <w:rFonts w:eastAsiaTheme="minorEastAsia"/>
                <w:lang w:eastAsia="zh-TW"/>
              </w:rPr>
            </w:pPr>
            <w:r w:rsidRPr="000702BF">
              <w:rPr>
                <w:rFonts w:eastAsiaTheme="minorEastAsia"/>
                <w:lang w:eastAsia="zh-TW"/>
              </w:rPr>
              <w:t>20</w:t>
            </w:r>
          </w:p>
        </w:tc>
      </w:tr>
      <w:tr w:rsidR="00442976" w:rsidRPr="000702BF" w14:paraId="029D43EB" w14:textId="77777777" w:rsidTr="008D0E0E">
        <w:trPr>
          <w:jc w:val="center"/>
        </w:trPr>
        <w:tc>
          <w:tcPr>
            <w:tcW w:w="1985" w:type="dxa"/>
            <w:vAlign w:val="center"/>
          </w:tcPr>
          <w:p w14:paraId="573599BB" w14:textId="6CB2EAD3" w:rsidR="00442976" w:rsidRPr="000702BF" w:rsidRDefault="00442976" w:rsidP="00AE3F12">
            <w:pPr>
              <w:pStyle w:val="TAC"/>
            </w:pPr>
            <w:r w:rsidRPr="000702BF">
              <w:t>Power</w:t>
            </w:r>
            <w:r w:rsidR="008D0E0E" w:rsidRPr="000702BF">
              <w:t xml:space="preserve"> </w:t>
            </w:r>
            <w:r w:rsidRPr="000702BF">
              <w:t>in</w:t>
            </w:r>
            <w:r w:rsidR="008D0E0E" w:rsidRPr="000702BF">
              <w:t xml:space="preserve"> </w:t>
            </w:r>
            <w:r w:rsidRPr="000702BF">
              <w:t>transmission</w:t>
            </w:r>
            <w:r w:rsidR="008D0E0E" w:rsidRPr="000702BF">
              <w:t xml:space="preserve"> </w:t>
            </w:r>
            <w:r w:rsidRPr="000702BF">
              <w:t>bandwidth</w:t>
            </w:r>
            <w:r w:rsidR="008D0E0E" w:rsidRPr="000702BF">
              <w:t xml:space="preserve"> </w:t>
            </w:r>
            <w:r w:rsidRPr="000702BF">
              <w:t>configuration</w:t>
            </w:r>
          </w:p>
        </w:tc>
        <w:tc>
          <w:tcPr>
            <w:tcW w:w="1305" w:type="dxa"/>
            <w:vAlign w:val="center"/>
          </w:tcPr>
          <w:p w14:paraId="3E577A8B" w14:textId="77777777" w:rsidR="00442976" w:rsidRPr="000702BF" w:rsidRDefault="00442976" w:rsidP="00AE3F12">
            <w:pPr>
              <w:pStyle w:val="TAC"/>
            </w:pPr>
            <w:r w:rsidRPr="000702BF">
              <w:t>dBm</w:t>
            </w:r>
          </w:p>
        </w:tc>
        <w:tc>
          <w:tcPr>
            <w:tcW w:w="5779" w:type="dxa"/>
            <w:gridSpan w:val="3"/>
            <w:vAlign w:val="center"/>
          </w:tcPr>
          <w:p w14:paraId="3D04F7A5" w14:textId="27598032" w:rsidR="00442976" w:rsidRPr="000702BF" w:rsidRDefault="00442976" w:rsidP="00AE3F12">
            <w:pPr>
              <w:pStyle w:val="TAC"/>
            </w:pPr>
            <w:r w:rsidRPr="000702BF">
              <w:t>REFSENS</w:t>
            </w:r>
            <w:r w:rsidR="008D0E0E" w:rsidRPr="000702BF">
              <w:t xml:space="preserve"> </w:t>
            </w:r>
            <w:r w:rsidRPr="000702BF">
              <w:t>+</w:t>
            </w:r>
            <w:r w:rsidR="008D0E0E" w:rsidRPr="000702BF">
              <w:t xml:space="preserve"> </w:t>
            </w:r>
            <w:r w:rsidRPr="000702BF">
              <w:t>14</w:t>
            </w:r>
            <w:r w:rsidR="008D0E0E" w:rsidRPr="000702BF">
              <w:t xml:space="preserve"> </w:t>
            </w:r>
            <w:r w:rsidRPr="000702BF">
              <w:t>dB</w:t>
            </w:r>
          </w:p>
        </w:tc>
      </w:tr>
      <w:tr w:rsidR="00442976" w:rsidRPr="000702BF" w14:paraId="48DD91A1" w14:textId="77777777" w:rsidTr="008D0E0E">
        <w:trPr>
          <w:jc w:val="center"/>
        </w:trPr>
        <w:tc>
          <w:tcPr>
            <w:tcW w:w="1985" w:type="dxa"/>
            <w:vAlign w:val="center"/>
          </w:tcPr>
          <w:p w14:paraId="66435314" w14:textId="77777777" w:rsidR="00442976" w:rsidRPr="000702BF" w:rsidRDefault="00442976" w:rsidP="00AE3F12">
            <w:pPr>
              <w:pStyle w:val="TAC"/>
            </w:pPr>
            <w:bookmarkStart w:id="8026" w:name="_MCCTEMPBM_CRPT44170239___7"/>
            <w:r w:rsidRPr="000702BF">
              <w:t>P</w:t>
            </w:r>
            <w:r w:rsidRPr="000702BF">
              <w:rPr>
                <w:vertAlign w:val="subscript"/>
              </w:rPr>
              <w:t>interferer</w:t>
            </w:r>
            <w:r w:rsidRPr="000702BF">
              <w:rPr>
                <w:rFonts w:asciiTheme="minorEastAsia" w:eastAsiaTheme="minorEastAsia" w:hAnsiTheme="minorEastAsia"/>
                <w:vertAlign w:val="superscript"/>
              </w:rPr>
              <w:t>4</w:t>
            </w:r>
            <w:bookmarkEnd w:id="8026"/>
          </w:p>
        </w:tc>
        <w:tc>
          <w:tcPr>
            <w:tcW w:w="1305" w:type="dxa"/>
            <w:vAlign w:val="center"/>
          </w:tcPr>
          <w:p w14:paraId="3FD715C3" w14:textId="77777777" w:rsidR="00442976" w:rsidRPr="000702BF" w:rsidRDefault="00442976" w:rsidP="00AE3F12">
            <w:pPr>
              <w:pStyle w:val="TAC"/>
            </w:pPr>
            <w:r w:rsidRPr="000702BF">
              <w:t>dBm</w:t>
            </w:r>
          </w:p>
        </w:tc>
        <w:tc>
          <w:tcPr>
            <w:tcW w:w="1926" w:type="dxa"/>
            <w:vAlign w:val="center"/>
          </w:tcPr>
          <w:p w14:paraId="396AAF1C" w14:textId="5F5CDBFB" w:rsidR="00442976" w:rsidRPr="000702BF" w:rsidRDefault="00442976" w:rsidP="00AE3F12">
            <w:pPr>
              <w:pStyle w:val="TAC"/>
            </w:pPr>
            <w:r w:rsidRPr="000702BF">
              <w:t>REFSENS</w:t>
            </w:r>
            <w:r w:rsidR="008D0E0E" w:rsidRPr="000702BF">
              <w:t xml:space="preserve"> </w:t>
            </w:r>
            <w:r w:rsidRPr="000702BF">
              <w:t>+</w:t>
            </w:r>
            <w:r w:rsidR="008D0E0E" w:rsidRPr="000702BF">
              <w:t xml:space="preserve"> </w:t>
            </w:r>
            <w:r w:rsidRPr="000702BF">
              <w:t>45.5</w:t>
            </w:r>
            <w:r w:rsidR="008D0E0E" w:rsidRPr="000702BF">
              <w:t xml:space="preserve"> </w:t>
            </w:r>
            <w:r w:rsidRPr="000702BF">
              <w:t>dB</w:t>
            </w:r>
          </w:p>
        </w:tc>
        <w:tc>
          <w:tcPr>
            <w:tcW w:w="1926" w:type="dxa"/>
            <w:vAlign w:val="center"/>
          </w:tcPr>
          <w:p w14:paraId="4CCC93C5" w14:textId="1FEA561D" w:rsidR="00442976" w:rsidRPr="000702BF" w:rsidRDefault="00442976" w:rsidP="00AE3F12">
            <w:pPr>
              <w:pStyle w:val="TAC"/>
            </w:pPr>
            <w:r w:rsidRPr="000702BF">
              <w:t>REFSENS</w:t>
            </w:r>
            <w:r w:rsidR="008D0E0E" w:rsidRPr="000702BF">
              <w:t xml:space="preserve"> </w:t>
            </w:r>
            <w:r w:rsidRPr="000702BF">
              <w:t>+</w:t>
            </w:r>
            <w:r w:rsidR="008D0E0E" w:rsidRPr="000702BF">
              <w:t xml:space="preserve"> </w:t>
            </w:r>
            <w:r w:rsidRPr="000702BF">
              <w:t>42.5</w:t>
            </w:r>
            <w:r w:rsidR="008D0E0E" w:rsidRPr="000702BF">
              <w:t xml:space="preserve"> </w:t>
            </w:r>
            <w:r w:rsidRPr="000702BF">
              <w:t>dB</w:t>
            </w:r>
          </w:p>
        </w:tc>
        <w:tc>
          <w:tcPr>
            <w:tcW w:w="1927" w:type="dxa"/>
            <w:vAlign w:val="center"/>
          </w:tcPr>
          <w:p w14:paraId="5F4DDB29" w14:textId="12E1617F" w:rsidR="00442976" w:rsidRPr="000702BF" w:rsidRDefault="00442976" w:rsidP="00AE3F12">
            <w:pPr>
              <w:pStyle w:val="TAC"/>
            </w:pPr>
            <w:r w:rsidRPr="000702BF">
              <w:t>REFSENS</w:t>
            </w:r>
            <w:r w:rsidR="008D0E0E" w:rsidRPr="000702BF">
              <w:t xml:space="preserve"> </w:t>
            </w:r>
            <w:r w:rsidRPr="000702BF">
              <w:t>+</w:t>
            </w:r>
            <w:r w:rsidR="008D0E0E" w:rsidRPr="000702BF">
              <w:t xml:space="preserve"> </w:t>
            </w:r>
            <w:r w:rsidRPr="000702BF">
              <w:t>39.5</w:t>
            </w:r>
          </w:p>
        </w:tc>
      </w:tr>
      <w:tr w:rsidR="00442976" w:rsidRPr="000702BF" w14:paraId="4F6A4851" w14:textId="77777777" w:rsidTr="008D0E0E">
        <w:trPr>
          <w:jc w:val="center"/>
        </w:trPr>
        <w:tc>
          <w:tcPr>
            <w:tcW w:w="1985" w:type="dxa"/>
            <w:vAlign w:val="center"/>
          </w:tcPr>
          <w:p w14:paraId="7728B03E" w14:textId="77777777" w:rsidR="00442976" w:rsidRPr="000702BF" w:rsidRDefault="00442976" w:rsidP="00AE3F12">
            <w:pPr>
              <w:pStyle w:val="TAC"/>
            </w:pPr>
            <w:r w:rsidRPr="000702BF">
              <w:t>BW</w:t>
            </w:r>
            <w:r w:rsidRPr="000702BF">
              <w:rPr>
                <w:vertAlign w:val="subscript"/>
              </w:rPr>
              <w:t>interferer</w:t>
            </w:r>
          </w:p>
        </w:tc>
        <w:tc>
          <w:tcPr>
            <w:tcW w:w="1305" w:type="dxa"/>
            <w:vAlign w:val="center"/>
          </w:tcPr>
          <w:p w14:paraId="6EFE23CC" w14:textId="77777777" w:rsidR="00442976" w:rsidRPr="000702BF" w:rsidRDefault="00442976" w:rsidP="00AE3F12">
            <w:pPr>
              <w:pStyle w:val="TAC"/>
            </w:pPr>
            <w:r w:rsidRPr="000702BF">
              <w:t>MHz</w:t>
            </w:r>
          </w:p>
        </w:tc>
        <w:tc>
          <w:tcPr>
            <w:tcW w:w="5779" w:type="dxa"/>
            <w:gridSpan w:val="3"/>
            <w:vAlign w:val="center"/>
          </w:tcPr>
          <w:p w14:paraId="26B02AE5" w14:textId="77777777" w:rsidR="00442976" w:rsidRPr="000702BF" w:rsidRDefault="00442976" w:rsidP="00AE3F12">
            <w:pPr>
              <w:pStyle w:val="TAC"/>
              <w:rPr>
                <w:rFonts w:eastAsiaTheme="minorEastAsia"/>
                <w:lang w:eastAsia="zh-TW"/>
              </w:rPr>
            </w:pPr>
            <w:r w:rsidRPr="000702BF">
              <w:rPr>
                <w:rFonts w:eastAsiaTheme="minorEastAsia"/>
                <w:lang w:eastAsia="zh-TW"/>
              </w:rPr>
              <w:t>5</w:t>
            </w:r>
          </w:p>
        </w:tc>
      </w:tr>
      <w:tr w:rsidR="00442976" w:rsidRPr="000702BF" w14:paraId="5541424A" w14:textId="77777777" w:rsidTr="008D0E0E">
        <w:trPr>
          <w:jc w:val="center"/>
        </w:trPr>
        <w:tc>
          <w:tcPr>
            <w:tcW w:w="1985" w:type="dxa"/>
            <w:vAlign w:val="center"/>
          </w:tcPr>
          <w:p w14:paraId="3B651CF3" w14:textId="42A06977" w:rsidR="00442976" w:rsidRPr="000702BF" w:rsidRDefault="00442976" w:rsidP="00AE3F12">
            <w:pPr>
              <w:pStyle w:val="TAC"/>
            </w:pPr>
            <w:r w:rsidRPr="000702BF">
              <w:t>F</w:t>
            </w:r>
            <w:r w:rsidRPr="000702BF">
              <w:rPr>
                <w:vertAlign w:val="subscript"/>
              </w:rPr>
              <w:t>interferer</w:t>
            </w:r>
            <w:r w:rsidR="008D0E0E" w:rsidRPr="000702BF">
              <w:rPr>
                <w:vertAlign w:val="subscript"/>
              </w:rPr>
              <w:t xml:space="preserve"> </w:t>
            </w:r>
            <w:r w:rsidRPr="000702BF">
              <w:t>(offset)</w:t>
            </w:r>
            <w:r w:rsidRPr="000702BF">
              <w:rPr>
                <w:rFonts w:hint="eastAsia"/>
                <w:vertAlign w:val="superscript"/>
              </w:rPr>
              <w:t>2</w:t>
            </w:r>
          </w:p>
        </w:tc>
        <w:tc>
          <w:tcPr>
            <w:tcW w:w="1305" w:type="dxa"/>
            <w:vAlign w:val="center"/>
          </w:tcPr>
          <w:p w14:paraId="311461BB" w14:textId="77777777" w:rsidR="00442976" w:rsidRPr="000702BF" w:rsidRDefault="00442976" w:rsidP="00AE3F12">
            <w:pPr>
              <w:pStyle w:val="TAC"/>
            </w:pPr>
            <w:r w:rsidRPr="000702BF">
              <w:t>MHz</w:t>
            </w:r>
          </w:p>
        </w:tc>
        <w:tc>
          <w:tcPr>
            <w:tcW w:w="5779" w:type="dxa"/>
            <w:gridSpan w:val="3"/>
            <w:vAlign w:val="center"/>
          </w:tcPr>
          <w:p w14:paraId="75F61966" w14:textId="10C05ECB" w:rsidR="00442976" w:rsidRPr="000702BF" w:rsidRDefault="00442976" w:rsidP="00AE3F12">
            <w:pPr>
              <w:pStyle w:val="TAC"/>
            </w:pPr>
            <w:r w:rsidRPr="000702BF">
              <w:t>BW</w:t>
            </w:r>
            <w:r w:rsidRPr="000702BF">
              <w:rPr>
                <w:sz w:val="12"/>
                <w:szCs w:val="12"/>
              </w:rPr>
              <w:t>Channel</w:t>
            </w:r>
            <w:r w:rsidR="008D0E0E" w:rsidRPr="000702BF">
              <w:rPr>
                <w:sz w:val="12"/>
                <w:szCs w:val="12"/>
              </w:rPr>
              <w:t xml:space="preserve"> </w:t>
            </w:r>
            <w:r w:rsidRPr="000702BF">
              <w:t>/2</w:t>
            </w:r>
            <w:r w:rsidR="008D0E0E" w:rsidRPr="000702BF">
              <w:t xml:space="preserve"> </w:t>
            </w:r>
            <w:r w:rsidRPr="000702BF">
              <w:t>+</w:t>
            </w:r>
            <w:r w:rsidR="008D0E0E" w:rsidRPr="000702BF">
              <w:t xml:space="preserve"> </w:t>
            </w:r>
            <w:r w:rsidRPr="000702BF">
              <w:t>2.5</w:t>
            </w:r>
          </w:p>
          <w:p w14:paraId="7D394F6B" w14:textId="77777777" w:rsidR="00442976" w:rsidRPr="000702BF" w:rsidRDefault="00442976" w:rsidP="00AE3F12">
            <w:pPr>
              <w:pStyle w:val="TAC"/>
            </w:pPr>
            <w:r w:rsidRPr="000702BF">
              <w:t>/</w:t>
            </w:r>
          </w:p>
          <w:p w14:paraId="1AA8B555" w14:textId="3058E025" w:rsidR="00442976" w:rsidRPr="000702BF" w:rsidRDefault="00442976" w:rsidP="00AE3F12">
            <w:pPr>
              <w:pStyle w:val="TAC"/>
            </w:pPr>
            <w:r w:rsidRPr="000702BF">
              <w:t>-(BW</w:t>
            </w:r>
            <w:r w:rsidRPr="000702BF">
              <w:rPr>
                <w:sz w:val="12"/>
                <w:szCs w:val="12"/>
              </w:rPr>
              <w:t>Channel</w:t>
            </w:r>
            <w:r w:rsidR="008D0E0E" w:rsidRPr="000702BF">
              <w:rPr>
                <w:sz w:val="12"/>
                <w:szCs w:val="12"/>
              </w:rPr>
              <w:t xml:space="preserve"> </w:t>
            </w:r>
            <w:r w:rsidRPr="000702BF">
              <w:t>/2</w:t>
            </w:r>
            <w:r w:rsidR="008D0E0E" w:rsidRPr="000702BF">
              <w:t xml:space="preserve"> </w:t>
            </w:r>
            <w:r w:rsidRPr="000702BF">
              <w:t>+</w:t>
            </w:r>
            <w:r w:rsidR="008D0E0E" w:rsidRPr="000702BF">
              <w:t xml:space="preserve"> </w:t>
            </w:r>
            <w:r w:rsidRPr="000702BF">
              <w:t>2.5)</w:t>
            </w:r>
          </w:p>
        </w:tc>
      </w:tr>
      <w:tr w:rsidR="00442976" w:rsidRPr="000702BF" w14:paraId="3C168B1B" w14:textId="77777777" w:rsidTr="008D0E0E">
        <w:trPr>
          <w:jc w:val="center"/>
        </w:trPr>
        <w:tc>
          <w:tcPr>
            <w:tcW w:w="9069" w:type="dxa"/>
            <w:gridSpan w:val="5"/>
          </w:tcPr>
          <w:p w14:paraId="4398E481" w14:textId="7317C44E" w:rsidR="00442976" w:rsidRPr="000702BF" w:rsidRDefault="00442976" w:rsidP="00AE3F12">
            <w:pPr>
              <w:pStyle w:val="TAN"/>
            </w:pPr>
            <w:r w:rsidRPr="000702BF">
              <w:t>NOTE</w:t>
            </w:r>
            <w:r w:rsidR="008D0E0E" w:rsidRPr="000702BF">
              <w:t xml:space="preserve"> </w:t>
            </w:r>
            <w:r w:rsidRPr="000702BF">
              <w:t>1:</w:t>
            </w:r>
            <w:r w:rsidRPr="000702BF">
              <w:tab/>
              <w:t>The</w:t>
            </w:r>
            <w:r w:rsidR="008D0E0E" w:rsidRPr="000702BF">
              <w:t xml:space="preserve"> </w:t>
            </w:r>
            <w:r w:rsidRPr="000702BF">
              <w:t>transmitter</w:t>
            </w:r>
            <w:r w:rsidR="008D0E0E" w:rsidRPr="000702BF">
              <w:t xml:space="preserve"> </w:t>
            </w:r>
            <w:r w:rsidRPr="000702BF">
              <w:t>shall</w:t>
            </w:r>
            <w:r w:rsidR="008D0E0E" w:rsidRPr="000702BF">
              <w:t xml:space="preserve"> </w:t>
            </w:r>
            <w:r w:rsidRPr="000702BF">
              <w:t>be</w:t>
            </w:r>
            <w:r w:rsidR="008D0E0E" w:rsidRPr="000702BF">
              <w:t xml:space="preserve"> </w:t>
            </w:r>
            <w:r w:rsidRPr="000702BF">
              <w:t>set</w:t>
            </w:r>
            <w:r w:rsidR="008D0E0E" w:rsidRPr="000702BF">
              <w:t xml:space="preserve"> </w:t>
            </w:r>
            <w:r w:rsidRPr="000702BF">
              <w:t>to</w:t>
            </w:r>
            <w:r w:rsidR="008D0E0E" w:rsidRPr="000702BF">
              <w:t xml:space="preserve"> </w:t>
            </w:r>
            <w:r w:rsidRPr="000702BF">
              <w:t>4</w:t>
            </w:r>
            <w:r w:rsidR="008D0E0E" w:rsidRPr="000702BF">
              <w:t xml:space="preserve"> </w:t>
            </w:r>
            <w:r w:rsidRPr="000702BF">
              <w:t>dB</w:t>
            </w:r>
            <w:r w:rsidR="008D0E0E" w:rsidRPr="000702BF">
              <w:t xml:space="preserve"> </w:t>
            </w:r>
            <w:r w:rsidRPr="000702BF">
              <w:t>below</w:t>
            </w:r>
            <w:r w:rsidR="008D0E0E" w:rsidRPr="000702BF">
              <w:t xml:space="preserve"> </w:t>
            </w:r>
            <w:r w:rsidRPr="000702BF">
              <w:t>P</w:t>
            </w:r>
            <w:r w:rsidRPr="000702BF">
              <w:rPr>
                <w:vertAlign w:val="subscript"/>
              </w:rPr>
              <w:t>CMAX_L,f,c</w:t>
            </w:r>
            <w:r w:rsidR="008D0E0E" w:rsidRPr="000702BF">
              <w:rPr>
                <w:vertAlign w:val="subscript"/>
              </w:rPr>
              <w:t xml:space="preserve"> </w:t>
            </w:r>
            <w:r w:rsidRPr="000702BF">
              <w:t>at</w:t>
            </w:r>
            <w:r w:rsidR="008D0E0E" w:rsidRPr="000702BF">
              <w:t xml:space="preserve"> </w:t>
            </w:r>
            <w:r w:rsidRPr="000702BF">
              <w:t>the</w:t>
            </w:r>
            <w:r w:rsidR="008D0E0E" w:rsidRPr="000702BF">
              <w:t xml:space="preserve"> </w:t>
            </w:r>
            <w:r w:rsidRPr="000702BF">
              <w:t>minimum</w:t>
            </w:r>
            <w:r w:rsidR="008D0E0E" w:rsidRPr="000702BF">
              <w:t xml:space="preserve"> </w:t>
            </w:r>
            <w:r w:rsidRPr="000702BF">
              <w:t>UL</w:t>
            </w:r>
            <w:r w:rsidR="008D0E0E" w:rsidRPr="000702BF">
              <w:t xml:space="preserve"> </w:t>
            </w:r>
            <w:r w:rsidRPr="000702BF">
              <w:t>configuration</w:t>
            </w:r>
            <w:r w:rsidR="008D0E0E" w:rsidRPr="000702BF">
              <w:t xml:space="preserve"> </w:t>
            </w:r>
            <w:r w:rsidRPr="000702BF">
              <w:t>specified</w:t>
            </w:r>
            <w:r w:rsidR="008D0E0E" w:rsidRPr="000702BF">
              <w:t xml:space="preserve"> </w:t>
            </w:r>
            <w:r w:rsidRPr="000702BF">
              <w:t>in</w:t>
            </w:r>
            <w:r w:rsidR="008D0E0E" w:rsidRPr="000702BF">
              <w:t xml:space="preserve"> </w:t>
            </w:r>
            <w:r w:rsidRPr="000702BF">
              <w:t>clause</w:t>
            </w:r>
            <w:r w:rsidR="008D0E0E" w:rsidRPr="000702BF">
              <w:t xml:space="preserve"> </w:t>
            </w:r>
            <w:r w:rsidRPr="000702BF">
              <w:t>7.3.2</w:t>
            </w:r>
            <w:r w:rsidR="008D0E0E" w:rsidRPr="000702BF">
              <w:t xml:space="preserve"> </w:t>
            </w:r>
            <w:r w:rsidRPr="000702BF">
              <w:t>with</w:t>
            </w:r>
            <w:r w:rsidR="008D0E0E" w:rsidRPr="000702BF">
              <w:t xml:space="preserve"> </w:t>
            </w:r>
            <w:r w:rsidRPr="000702BF">
              <w:t>P</w:t>
            </w:r>
            <w:r w:rsidRPr="000702BF">
              <w:rPr>
                <w:vertAlign w:val="subscript"/>
              </w:rPr>
              <w:t>CMAX_L,f,c</w:t>
            </w:r>
            <w:r w:rsidR="008D0E0E" w:rsidRPr="000702BF">
              <w:rPr>
                <w:vertAlign w:val="subscript"/>
              </w:rPr>
              <w:t xml:space="preserve"> </w:t>
            </w:r>
            <w:r w:rsidRPr="000702BF">
              <w:t>defined</w:t>
            </w:r>
            <w:r w:rsidR="008D0E0E" w:rsidRPr="000702BF">
              <w:t xml:space="preserve"> </w:t>
            </w:r>
            <w:r w:rsidRPr="000702BF">
              <w:t>in</w:t>
            </w:r>
            <w:r w:rsidR="008D0E0E" w:rsidRPr="000702BF">
              <w:t xml:space="preserve"> </w:t>
            </w:r>
            <w:r w:rsidRPr="000702BF">
              <w:t>clause</w:t>
            </w:r>
            <w:r w:rsidR="008D0E0E" w:rsidRPr="000702BF">
              <w:t xml:space="preserve"> </w:t>
            </w:r>
            <w:r w:rsidRPr="000702BF">
              <w:t>6.2.4.</w:t>
            </w:r>
          </w:p>
          <w:p w14:paraId="5B82F79D" w14:textId="2144BD42" w:rsidR="00442976" w:rsidRPr="000702BF" w:rsidRDefault="00442976" w:rsidP="00AE3F12">
            <w:pPr>
              <w:pStyle w:val="TAN"/>
            </w:pPr>
            <w:r w:rsidRPr="000702BF">
              <w:t>NOTE</w:t>
            </w:r>
            <w:r w:rsidR="008D0E0E" w:rsidRPr="000702BF">
              <w:t xml:space="preserve"> </w:t>
            </w:r>
            <w:r w:rsidRPr="000702BF">
              <w:t>2:</w:t>
            </w:r>
            <w:r w:rsidRPr="000702BF">
              <w:tab/>
              <w:t>The</w:t>
            </w:r>
            <w:r w:rsidR="008D0E0E" w:rsidRPr="000702BF">
              <w:t xml:space="preserve"> </w:t>
            </w:r>
            <w:r w:rsidRPr="000702BF">
              <w:t>absolute</w:t>
            </w:r>
            <w:r w:rsidR="008D0E0E" w:rsidRPr="000702BF">
              <w:t xml:space="preserve"> </w:t>
            </w:r>
            <w:r w:rsidRPr="000702BF">
              <w:t>value</w:t>
            </w:r>
            <w:r w:rsidR="008D0E0E" w:rsidRPr="000702BF">
              <w:t xml:space="preserve"> </w:t>
            </w:r>
            <w:r w:rsidRPr="000702BF">
              <w:t>of</w:t>
            </w:r>
            <w:r w:rsidR="008D0E0E" w:rsidRPr="000702BF">
              <w:t xml:space="preserve"> </w:t>
            </w:r>
            <w:r w:rsidRPr="000702BF">
              <w:t>the</w:t>
            </w:r>
            <w:r w:rsidR="008D0E0E" w:rsidRPr="000702BF">
              <w:t xml:space="preserve"> </w:t>
            </w:r>
            <w:r w:rsidRPr="000702BF">
              <w:t>interferer</w:t>
            </w:r>
            <w:r w:rsidR="008D0E0E" w:rsidRPr="000702BF">
              <w:t xml:space="preserve"> </w:t>
            </w:r>
            <w:r w:rsidRPr="000702BF">
              <w:t>offset</w:t>
            </w:r>
            <w:r w:rsidR="008D0E0E" w:rsidRPr="000702BF">
              <w:t xml:space="preserve"> </w:t>
            </w:r>
            <w:r w:rsidRPr="000702BF">
              <w:t>F</w:t>
            </w:r>
            <w:r w:rsidRPr="000702BF">
              <w:rPr>
                <w:vertAlign w:val="subscript"/>
              </w:rPr>
              <w:t>interferer</w:t>
            </w:r>
            <w:r w:rsidR="008D0E0E" w:rsidRPr="000702BF">
              <w:rPr>
                <w:vertAlign w:val="subscript"/>
              </w:rPr>
              <w:t xml:space="preserve"> </w:t>
            </w:r>
            <w:r w:rsidRPr="000702BF">
              <w:t>(offset)</w:t>
            </w:r>
            <w:r w:rsidR="008D0E0E" w:rsidRPr="000702BF">
              <w:t xml:space="preserve"> </w:t>
            </w:r>
            <w:r w:rsidRPr="000702BF">
              <w:t>shall</w:t>
            </w:r>
            <w:r w:rsidR="008D0E0E" w:rsidRPr="000702BF">
              <w:t xml:space="preserve"> </w:t>
            </w:r>
            <w:r w:rsidRPr="000702BF">
              <w:t>be</w:t>
            </w:r>
            <w:r w:rsidR="008D0E0E" w:rsidRPr="000702BF">
              <w:t xml:space="preserve"> </w:t>
            </w:r>
            <w:r w:rsidRPr="000702BF">
              <w:t>further</w:t>
            </w:r>
            <w:r w:rsidR="008D0E0E" w:rsidRPr="000702BF">
              <w:t xml:space="preserve"> </w:t>
            </w:r>
            <w:r w:rsidRPr="000702BF">
              <w:t>adjusted</w:t>
            </w:r>
            <w:r w:rsidR="008D0E0E" w:rsidRPr="000702BF">
              <w:t xml:space="preserve"> </w:t>
            </w:r>
            <w:r w:rsidRPr="000702BF">
              <w:t>to</w:t>
            </w:r>
            <w:r w:rsidR="008D0E0E" w:rsidRPr="000702BF">
              <w:t xml:space="preserve"> </w:t>
            </w:r>
            <w:r w:rsidRPr="000702BF">
              <w:rPr>
                <w:rFonts w:eastAsia="Osaka"/>
              </w:rPr>
              <w:object w:dxaOrig="2280" w:dyaOrig="240" w14:anchorId="459E935E">
                <v:shape id="_x0000_i1029" type="#_x0000_t75" style="width:114.2pt;height:9.95pt" o:ole="">
                  <v:imagedata r:id="rId18" o:title=""/>
                </v:shape>
                <o:OLEObject Type="Embed" ProgID="Equation.3" ShapeID="_x0000_i1029" DrawAspect="Content" ObjectID="_1773746967" r:id="rId21"/>
              </w:object>
            </w:r>
            <w:r w:rsidRPr="000702BF">
              <w:t>MHz</w:t>
            </w:r>
            <w:r w:rsidR="008D0E0E" w:rsidRPr="000702BF">
              <w:t xml:space="preserve"> </w:t>
            </w:r>
            <w:r w:rsidRPr="000702BF">
              <w:t>with</w:t>
            </w:r>
            <w:r w:rsidR="008D0E0E" w:rsidRPr="000702BF">
              <w:t xml:space="preserve"> </w:t>
            </w:r>
            <w:r w:rsidRPr="000702BF">
              <w:t>SCS</w:t>
            </w:r>
            <w:r w:rsidR="008D0E0E" w:rsidRPr="000702BF">
              <w:t xml:space="preserve"> </w:t>
            </w:r>
            <w:r w:rsidRPr="000702BF">
              <w:t>the</w:t>
            </w:r>
            <w:r w:rsidR="008D0E0E" w:rsidRPr="000702BF">
              <w:t xml:space="preserve"> </w:t>
            </w:r>
            <w:r w:rsidRPr="000702BF">
              <w:t>sub-carrier</w:t>
            </w:r>
            <w:r w:rsidR="008D0E0E" w:rsidRPr="000702BF">
              <w:t xml:space="preserve"> </w:t>
            </w:r>
            <w:r w:rsidRPr="000702BF">
              <w:t>spacing</w:t>
            </w:r>
            <w:r w:rsidR="008D0E0E" w:rsidRPr="000702BF">
              <w:t xml:space="preserve"> </w:t>
            </w:r>
            <w:r w:rsidRPr="000702BF">
              <w:t>of</w:t>
            </w:r>
            <w:r w:rsidR="008D0E0E" w:rsidRPr="000702BF">
              <w:t xml:space="preserve"> </w:t>
            </w:r>
            <w:r w:rsidRPr="000702BF">
              <w:t>the</w:t>
            </w:r>
            <w:r w:rsidR="008D0E0E" w:rsidRPr="000702BF">
              <w:t xml:space="preserve"> </w:t>
            </w:r>
            <w:r w:rsidRPr="000702BF">
              <w:t>wanted</w:t>
            </w:r>
            <w:r w:rsidR="008D0E0E" w:rsidRPr="000702BF">
              <w:t xml:space="preserve"> </w:t>
            </w:r>
            <w:r w:rsidRPr="000702BF">
              <w:t>signal</w:t>
            </w:r>
            <w:r w:rsidR="008D0E0E" w:rsidRPr="000702BF">
              <w:t xml:space="preserve"> </w:t>
            </w:r>
            <w:r w:rsidRPr="000702BF">
              <w:t>in</w:t>
            </w:r>
            <w:r w:rsidR="008D0E0E" w:rsidRPr="000702BF">
              <w:t xml:space="preserve"> </w:t>
            </w:r>
            <w:r w:rsidRPr="000702BF">
              <w:t>MHz.</w:t>
            </w:r>
            <w:r w:rsidR="008D0E0E" w:rsidRPr="000702BF">
              <w:t xml:space="preserve"> </w:t>
            </w:r>
            <w:r w:rsidRPr="000702BF">
              <w:t>The</w:t>
            </w:r>
            <w:r w:rsidR="008D0E0E" w:rsidRPr="000702BF">
              <w:t xml:space="preserve"> </w:t>
            </w:r>
            <w:r w:rsidRPr="000702BF">
              <w:t>interferer</w:t>
            </w:r>
            <w:r w:rsidR="008D0E0E" w:rsidRPr="000702BF">
              <w:t xml:space="preserve"> </w:t>
            </w:r>
            <w:r w:rsidRPr="000702BF">
              <w:t>is</w:t>
            </w:r>
            <w:r w:rsidR="008D0E0E" w:rsidRPr="000702BF">
              <w:t xml:space="preserve"> </w:t>
            </w:r>
            <w:r w:rsidRPr="000702BF">
              <w:t>an</w:t>
            </w:r>
            <w:r w:rsidR="008D0E0E" w:rsidRPr="000702BF">
              <w:t xml:space="preserve"> </w:t>
            </w:r>
            <w:r w:rsidRPr="000702BF">
              <w:t>NR</w:t>
            </w:r>
            <w:r w:rsidR="008D0E0E" w:rsidRPr="000702BF">
              <w:t xml:space="preserve"> </w:t>
            </w:r>
            <w:r w:rsidRPr="000702BF">
              <w:t>signal</w:t>
            </w:r>
            <w:r w:rsidR="008D0E0E" w:rsidRPr="000702BF">
              <w:t xml:space="preserve"> </w:t>
            </w:r>
            <w:r w:rsidRPr="000702BF">
              <w:t>with</w:t>
            </w:r>
            <w:r w:rsidR="008D0E0E" w:rsidRPr="000702BF">
              <w:t xml:space="preserve"> </w:t>
            </w:r>
            <w:r w:rsidRPr="000702BF">
              <w:t>15</w:t>
            </w:r>
            <w:r w:rsidR="008D0E0E" w:rsidRPr="000702BF">
              <w:t xml:space="preserve"> </w:t>
            </w:r>
            <w:r w:rsidRPr="000702BF">
              <w:t>kHz</w:t>
            </w:r>
            <w:r w:rsidR="008D0E0E" w:rsidRPr="000702BF">
              <w:t xml:space="preserve"> </w:t>
            </w:r>
            <w:r w:rsidRPr="000702BF">
              <w:t>SCS.</w:t>
            </w:r>
          </w:p>
          <w:p w14:paraId="4A621834" w14:textId="3589ABF2" w:rsidR="00442976" w:rsidRPr="000702BF" w:rsidRDefault="00442976" w:rsidP="00AE3F12">
            <w:pPr>
              <w:pStyle w:val="TAN"/>
            </w:pPr>
            <w:r w:rsidRPr="000702BF">
              <w:t>NOTE</w:t>
            </w:r>
            <w:r w:rsidR="008D0E0E" w:rsidRPr="000702BF">
              <w:t xml:space="preserve"> </w:t>
            </w:r>
            <w:r w:rsidRPr="000702BF">
              <w:t>3:</w:t>
            </w:r>
            <w:r w:rsidRPr="000702BF">
              <w:tab/>
              <w:t>The</w:t>
            </w:r>
            <w:r w:rsidR="008D0E0E" w:rsidRPr="000702BF">
              <w:t xml:space="preserve"> </w:t>
            </w:r>
            <w:r w:rsidRPr="000702BF">
              <w:t>interferer</w:t>
            </w:r>
            <w:r w:rsidR="008D0E0E" w:rsidRPr="000702BF">
              <w:t xml:space="preserve"> </w:t>
            </w:r>
            <w:r w:rsidRPr="000702BF">
              <w:t>consists</w:t>
            </w:r>
            <w:r w:rsidR="008D0E0E" w:rsidRPr="000702BF">
              <w:t xml:space="preserve"> </w:t>
            </w:r>
            <w:r w:rsidRPr="000702BF">
              <w:t>of</w:t>
            </w:r>
            <w:r w:rsidR="008D0E0E" w:rsidRPr="000702BF">
              <w:t xml:space="preserve"> </w:t>
            </w:r>
            <w:r w:rsidRPr="000702BF">
              <w:t>the</w:t>
            </w:r>
            <w:r w:rsidR="008D0E0E" w:rsidRPr="000702BF">
              <w:t xml:space="preserve"> </w:t>
            </w:r>
            <w:r w:rsidRPr="000702BF">
              <w:t>NR</w:t>
            </w:r>
            <w:r w:rsidR="008D0E0E" w:rsidRPr="000702BF">
              <w:t xml:space="preserve"> </w:t>
            </w:r>
            <w:r w:rsidRPr="000702BF">
              <w:t>interferer</w:t>
            </w:r>
            <w:r w:rsidR="008D0E0E" w:rsidRPr="000702BF">
              <w:t xml:space="preserve"> </w:t>
            </w:r>
            <w:r w:rsidRPr="000702BF">
              <w:t>RMC</w:t>
            </w:r>
            <w:r w:rsidR="008D0E0E" w:rsidRPr="000702BF">
              <w:t xml:space="preserve"> </w:t>
            </w:r>
            <w:r w:rsidRPr="000702BF">
              <w:t>specified</w:t>
            </w:r>
            <w:r w:rsidR="008D0E0E" w:rsidRPr="000702BF">
              <w:t xml:space="preserve"> </w:t>
            </w:r>
            <w:r w:rsidRPr="000702BF">
              <w:t>in</w:t>
            </w:r>
            <w:r w:rsidR="008D0E0E" w:rsidRPr="000702BF">
              <w:t xml:space="preserve"> </w:t>
            </w:r>
            <w:r w:rsidRPr="000702BF">
              <w:t>3GPP</w:t>
            </w:r>
            <w:r w:rsidR="008D0E0E" w:rsidRPr="000702BF">
              <w:t xml:space="preserve"> </w:t>
            </w:r>
            <w:r w:rsidRPr="000702BF">
              <w:t>TS</w:t>
            </w:r>
            <w:r w:rsidR="008D0E0E" w:rsidRPr="000702BF">
              <w:t xml:space="preserve"> </w:t>
            </w:r>
            <w:r w:rsidRPr="000702BF">
              <w:t>38.101-1</w:t>
            </w:r>
            <w:r w:rsidR="008D0E0E" w:rsidRPr="000702BF">
              <w:t xml:space="preserve"> </w:t>
            </w:r>
            <w:r w:rsidRPr="000702BF">
              <w:t>[5]</w:t>
            </w:r>
            <w:r w:rsidR="008D0E0E" w:rsidRPr="000702BF">
              <w:t xml:space="preserve"> </w:t>
            </w:r>
            <w:r w:rsidR="00931528">
              <w:t xml:space="preserve">clause </w:t>
            </w:r>
            <w:r w:rsidRPr="000702BF">
              <w:t>A.3.2.2</w:t>
            </w:r>
            <w:r w:rsidR="008D0E0E" w:rsidRPr="000702BF">
              <w:t xml:space="preserve"> </w:t>
            </w:r>
            <w:r w:rsidRPr="000702BF">
              <w:t>with</w:t>
            </w:r>
            <w:r w:rsidR="008D0E0E" w:rsidRPr="000702BF">
              <w:t xml:space="preserve"> </w:t>
            </w:r>
            <w:r w:rsidRPr="000702BF">
              <w:t>one</w:t>
            </w:r>
            <w:r w:rsidR="008D0E0E" w:rsidRPr="000702BF">
              <w:t xml:space="preserve"> </w:t>
            </w:r>
            <w:r w:rsidRPr="000702BF">
              <w:t>sided</w:t>
            </w:r>
            <w:r w:rsidR="008D0E0E" w:rsidRPr="000702BF">
              <w:t xml:space="preserve"> </w:t>
            </w:r>
            <w:r w:rsidRPr="000702BF">
              <w:t>dynamic</w:t>
            </w:r>
            <w:r w:rsidR="008D0E0E" w:rsidRPr="000702BF">
              <w:t xml:space="preserve"> </w:t>
            </w:r>
            <w:r w:rsidRPr="000702BF">
              <w:t>OCNG</w:t>
            </w:r>
            <w:r w:rsidR="008D0E0E" w:rsidRPr="000702BF">
              <w:t xml:space="preserve"> </w:t>
            </w:r>
            <w:r w:rsidRPr="000702BF">
              <w:t>Pattern</w:t>
            </w:r>
            <w:r w:rsidR="008D0E0E" w:rsidRPr="000702BF">
              <w:t xml:space="preserve"> </w:t>
            </w:r>
            <w:r w:rsidRPr="000702BF">
              <w:t>OP.1</w:t>
            </w:r>
            <w:r w:rsidR="008D0E0E" w:rsidRPr="000702BF">
              <w:t xml:space="preserve"> </w:t>
            </w:r>
            <w:r w:rsidRPr="000702BF">
              <w:t>FDD</w:t>
            </w:r>
            <w:r w:rsidR="008D0E0E" w:rsidRPr="000702BF">
              <w:t xml:space="preserve"> </w:t>
            </w:r>
            <w:r w:rsidRPr="000702BF">
              <w:t>for</w:t>
            </w:r>
            <w:r w:rsidR="008D0E0E" w:rsidRPr="000702BF">
              <w:t xml:space="preserve"> </w:t>
            </w:r>
            <w:r w:rsidRPr="000702BF">
              <w:t>the</w:t>
            </w:r>
            <w:r w:rsidR="008D0E0E" w:rsidRPr="000702BF">
              <w:t xml:space="preserve"> </w:t>
            </w:r>
            <w:r w:rsidRPr="000702BF">
              <w:t>DL-signal</w:t>
            </w:r>
            <w:r w:rsidR="008D0E0E" w:rsidRPr="000702BF">
              <w:t xml:space="preserve"> </w:t>
            </w:r>
            <w:r w:rsidRPr="000702BF">
              <w:t>as</w:t>
            </w:r>
            <w:r w:rsidR="008D0E0E" w:rsidRPr="000702BF">
              <w:t xml:space="preserve"> </w:t>
            </w:r>
            <w:r w:rsidRPr="000702BF">
              <w:t>described</w:t>
            </w:r>
            <w:r w:rsidR="008D0E0E" w:rsidRPr="000702BF">
              <w:t xml:space="preserve"> </w:t>
            </w:r>
            <w:r w:rsidRPr="000702BF">
              <w:t>in</w:t>
            </w:r>
            <w:r w:rsidR="008D0E0E" w:rsidRPr="000702BF">
              <w:t xml:space="preserve"> </w:t>
            </w:r>
            <w:r w:rsidRPr="000702BF">
              <w:t>3GPP</w:t>
            </w:r>
            <w:r w:rsidR="008D0E0E" w:rsidRPr="000702BF">
              <w:t xml:space="preserve"> </w:t>
            </w:r>
            <w:r w:rsidRPr="000702BF">
              <w:t>TS</w:t>
            </w:r>
            <w:r w:rsidR="008D0E0E" w:rsidRPr="000702BF">
              <w:t xml:space="preserve"> </w:t>
            </w:r>
            <w:r w:rsidRPr="000702BF">
              <w:t>38.101-1</w:t>
            </w:r>
            <w:r w:rsidR="008D0E0E" w:rsidRPr="000702BF">
              <w:t xml:space="preserve"> </w:t>
            </w:r>
            <w:r w:rsidRPr="000702BF">
              <w:t>[5]</w:t>
            </w:r>
            <w:r w:rsidR="008D0E0E" w:rsidRPr="000702BF">
              <w:t xml:space="preserve"> </w:t>
            </w:r>
            <w:r w:rsidRPr="000702BF">
              <w:t>Annex</w:t>
            </w:r>
            <w:r w:rsidR="008D0E0E" w:rsidRPr="000702BF">
              <w:t xml:space="preserve"> </w:t>
            </w:r>
            <w:r w:rsidRPr="000702BF">
              <w:t>A.5.1.1.</w:t>
            </w:r>
          </w:p>
          <w:p w14:paraId="30475863" w14:textId="6F7D9378" w:rsidR="00442976" w:rsidRPr="000702BF" w:rsidRDefault="00442976" w:rsidP="00AE3F12">
            <w:pPr>
              <w:pStyle w:val="TAN"/>
            </w:pPr>
            <w:r w:rsidRPr="000702BF">
              <w:t>NOTE</w:t>
            </w:r>
            <w:r w:rsidR="008D0E0E" w:rsidRPr="000702BF">
              <w:t xml:space="preserve"> </w:t>
            </w:r>
            <w:r w:rsidRPr="000702BF">
              <w:t>4:</w:t>
            </w:r>
            <w:r w:rsidRPr="000702BF">
              <w:tab/>
              <w:t>P</w:t>
            </w:r>
            <w:r w:rsidRPr="000702BF">
              <w:rPr>
                <w:vertAlign w:val="subscript"/>
              </w:rPr>
              <w:t>interferer</w:t>
            </w:r>
            <w:r w:rsidR="008D0E0E" w:rsidRPr="000702BF">
              <w:t xml:space="preserve"> </w:t>
            </w:r>
            <w:r w:rsidRPr="000702BF">
              <w:t>shall</w:t>
            </w:r>
            <w:r w:rsidR="008D0E0E" w:rsidRPr="000702BF">
              <w:t xml:space="preserve"> </w:t>
            </w:r>
            <w:r w:rsidRPr="000702BF">
              <w:t>be</w:t>
            </w:r>
            <w:r w:rsidR="008D0E0E" w:rsidRPr="000702BF">
              <w:t xml:space="preserve"> </w:t>
            </w:r>
            <w:r w:rsidRPr="000702BF">
              <w:t>rounded</w:t>
            </w:r>
            <w:r w:rsidR="008D0E0E" w:rsidRPr="000702BF">
              <w:t xml:space="preserve"> </w:t>
            </w:r>
            <w:r w:rsidRPr="000702BF">
              <w:t>to</w:t>
            </w:r>
            <w:r w:rsidR="008D0E0E" w:rsidRPr="000702BF">
              <w:t xml:space="preserve"> </w:t>
            </w:r>
            <w:r w:rsidRPr="000702BF">
              <w:t>the</w:t>
            </w:r>
            <w:r w:rsidR="008D0E0E" w:rsidRPr="000702BF">
              <w:t xml:space="preserve"> </w:t>
            </w:r>
            <w:r w:rsidRPr="000702BF">
              <w:t>next</w:t>
            </w:r>
            <w:r w:rsidR="008D0E0E" w:rsidRPr="000702BF">
              <w:t xml:space="preserve"> </w:t>
            </w:r>
            <w:r w:rsidRPr="000702BF">
              <w:t>higher</w:t>
            </w:r>
            <w:r w:rsidR="008D0E0E" w:rsidRPr="000702BF">
              <w:t xml:space="preserve"> </w:t>
            </w:r>
            <w:r w:rsidRPr="000702BF">
              <w:t>0.5dB</w:t>
            </w:r>
            <w:r w:rsidR="008D0E0E" w:rsidRPr="000702BF">
              <w:t xml:space="preserve"> </w:t>
            </w:r>
            <w:r w:rsidRPr="000702BF">
              <w:t>value.</w:t>
            </w:r>
          </w:p>
        </w:tc>
      </w:tr>
    </w:tbl>
    <w:p w14:paraId="47E36D0A" w14:textId="77777777" w:rsidR="00442976" w:rsidRPr="000702BF" w:rsidRDefault="00442976" w:rsidP="00442976"/>
    <w:p w14:paraId="7ADAF77D" w14:textId="56442B8D" w:rsidR="00442976" w:rsidRPr="000702BF" w:rsidRDefault="00442976" w:rsidP="00442976">
      <w:pPr>
        <w:pStyle w:val="TH"/>
      </w:pPr>
      <w:r w:rsidRPr="000702BF">
        <w:lastRenderedPageBreak/>
        <w:t xml:space="preserve">Table 7.5.5-3: Test parameters for NR bands with </w:t>
      </w:r>
      <w:r w:rsidR="0002370F" w:rsidRPr="000702BF">
        <w:br/>
      </w:r>
      <w:r w:rsidRPr="000702BF">
        <w:t>F</w:t>
      </w:r>
      <w:r w:rsidRPr="000702BF">
        <w:rPr>
          <w:vertAlign w:val="subscript"/>
        </w:rPr>
        <w:t>DL_high</w:t>
      </w:r>
      <w:r w:rsidRPr="000702BF">
        <w:t xml:space="preserve"> &lt; 2</w:t>
      </w:r>
      <w:r w:rsidR="007C04FC">
        <w:t>,</w:t>
      </w:r>
      <w:r w:rsidRPr="000702BF">
        <w:t>700 MHz and F</w:t>
      </w:r>
      <w:r w:rsidRPr="000702BF">
        <w:rPr>
          <w:vertAlign w:val="subscript"/>
        </w:rPr>
        <w:t>UL_high</w:t>
      </w:r>
      <w:r w:rsidRPr="000702BF">
        <w:t xml:space="preserve"> &lt; 2</w:t>
      </w:r>
      <w:r w:rsidR="007C04FC">
        <w:t>,</w:t>
      </w:r>
      <w:r w:rsidRPr="000702BF">
        <w:t>700 MHz, case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5"/>
        <w:gridCol w:w="1305"/>
        <w:gridCol w:w="1926"/>
        <w:gridCol w:w="1926"/>
        <w:gridCol w:w="1927"/>
      </w:tblGrid>
      <w:tr w:rsidR="00442976" w:rsidRPr="000702BF" w14:paraId="12A1BA19" w14:textId="77777777" w:rsidTr="008D0E0E">
        <w:trPr>
          <w:jc w:val="center"/>
        </w:trPr>
        <w:tc>
          <w:tcPr>
            <w:tcW w:w="1985" w:type="dxa"/>
            <w:vMerge w:val="restart"/>
            <w:vAlign w:val="center"/>
          </w:tcPr>
          <w:p w14:paraId="3D5574F7" w14:textId="78445B15" w:rsidR="00442976" w:rsidRPr="000702BF" w:rsidRDefault="00442976" w:rsidP="00AE3F12">
            <w:pPr>
              <w:pStyle w:val="TAH"/>
            </w:pPr>
            <w:r w:rsidRPr="000702BF">
              <w:t>RX</w:t>
            </w:r>
            <w:r w:rsidR="008D0E0E" w:rsidRPr="000702BF">
              <w:t xml:space="preserve"> </w:t>
            </w:r>
            <w:r w:rsidRPr="000702BF">
              <w:t>parameter</w:t>
            </w:r>
          </w:p>
        </w:tc>
        <w:tc>
          <w:tcPr>
            <w:tcW w:w="1305" w:type="dxa"/>
            <w:vMerge w:val="restart"/>
            <w:vAlign w:val="center"/>
          </w:tcPr>
          <w:p w14:paraId="1274F9A1" w14:textId="77777777" w:rsidR="00442976" w:rsidRPr="000702BF" w:rsidRDefault="00442976" w:rsidP="00AE3F12">
            <w:pPr>
              <w:pStyle w:val="TAH"/>
            </w:pPr>
            <w:r w:rsidRPr="000702BF">
              <w:t>Units</w:t>
            </w:r>
          </w:p>
        </w:tc>
        <w:tc>
          <w:tcPr>
            <w:tcW w:w="5779" w:type="dxa"/>
            <w:gridSpan w:val="3"/>
            <w:vAlign w:val="center"/>
          </w:tcPr>
          <w:p w14:paraId="2C995D6C" w14:textId="10ACE240" w:rsidR="00442976" w:rsidRPr="000702BF" w:rsidRDefault="00442976" w:rsidP="00AE3F12">
            <w:pPr>
              <w:pStyle w:val="TAH"/>
            </w:pPr>
            <w:r w:rsidRPr="000702BF">
              <w:t>Channel</w:t>
            </w:r>
            <w:r w:rsidR="008D0E0E" w:rsidRPr="000702BF">
              <w:t xml:space="preserve"> </w:t>
            </w:r>
            <w:r w:rsidRPr="000702BF">
              <w:t>bandwidth</w:t>
            </w:r>
            <w:r w:rsidR="008D0E0E" w:rsidRPr="000702BF">
              <w:t xml:space="preserve"> </w:t>
            </w:r>
            <w:r w:rsidRPr="000702BF">
              <w:t>(MHz)</w:t>
            </w:r>
          </w:p>
        </w:tc>
      </w:tr>
      <w:tr w:rsidR="00442976" w:rsidRPr="000702BF" w14:paraId="663ECAAC" w14:textId="77777777" w:rsidTr="008D0E0E">
        <w:trPr>
          <w:jc w:val="center"/>
        </w:trPr>
        <w:tc>
          <w:tcPr>
            <w:tcW w:w="1985" w:type="dxa"/>
            <w:vMerge/>
            <w:vAlign w:val="center"/>
          </w:tcPr>
          <w:p w14:paraId="616D1DF5" w14:textId="77777777" w:rsidR="00442976" w:rsidRPr="000702BF" w:rsidRDefault="00442976" w:rsidP="00AE3F12">
            <w:pPr>
              <w:pStyle w:val="TAH"/>
            </w:pPr>
          </w:p>
        </w:tc>
        <w:tc>
          <w:tcPr>
            <w:tcW w:w="1305" w:type="dxa"/>
            <w:vMerge/>
            <w:vAlign w:val="center"/>
          </w:tcPr>
          <w:p w14:paraId="322327C8" w14:textId="77777777" w:rsidR="00442976" w:rsidRPr="000702BF" w:rsidRDefault="00442976" w:rsidP="00AE3F12">
            <w:pPr>
              <w:pStyle w:val="TAH"/>
            </w:pPr>
          </w:p>
        </w:tc>
        <w:tc>
          <w:tcPr>
            <w:tcW w:w="1926" w:type="dxa"/>
            <w:vAlign w:val="center"/>
          </w:tcPr>
          <w:p w14:paraId="09B9ED17" w14:textId="1CBAA3E1" w:rsidR="00442976" w:rsidRPr="000702BF" w:rsidRDefault="00442976" w:rsidP="00AE3F12">
            <w:pPr>
              <w:pStyle w:val="TAH"/>
            </w:pPr>
            <w:r w:rsidRPr="000702BF">
              <w:t>5,</w:t>
            </w:r>
            <w:r w:rsidR="008D0E0E" w:rsidRPr="000702BF">
              <w:t xml:space="preserve"> </w:t>
            </w:r>
            <w:r w:rsidRPr="000702BF">
              <w:t>10</w:t>
            </w:r>
          </w:p>
        </w:tc>
        <w:tc>
          <w:tcPr>
            <w:tcW w:w="1926" w:type="dxa"/>
            <w:vAlign w:val="center"/>
          </w:tcPr>
          <w:p w14:paraId="3CC93F22" w14:textId="77777777" w:rsidR="00442976" w:rsidRPr="000702BF" w:rsidRDefault="00442976" w:rsidP="00AE3F12">
            <w:pPr>
              <w:pStyle w:val="TAH"/>
            </w:pPr>
            <w:r w:rsidRPr="000702BF">
              <w:t>15</w:t>
            </w:r>
          </w:p>
        </w:tc>
        <w:tc>
          <w:tcPr>
            <w:tcW w:w="1927" w:type="dxa"/>
            <w:vAlign w:val="center"/>
          </w:tcPr>
          <w:p w14:paraId="0F87C289" w14:textId="77777777" w:rsidR="00442976" w:rsidRPr="000702BF" w:rsidRDefault="00442976" w:rsidP="00AE3F12">
            <w:pPr>
              <w:pStyle w:val="TAH"/>
              <w:rPr>
                <w:rFonts w:eastAsiaTheme="minorEastAsia"/>
                <w:lang w:eastAsia="zh-TW"/>
              </w:rPr>
            </w:pPr>
            <w:r w:rsidRPr="000702BF">
              <w:rPr>
                <w:rFonts w:eastAsiaTheme="minorEastAsia"/>
                <w:lang w:eastAsia="zh-TW"/>
              </w:rPr>
              <w:t>20</w:t>
            </w:r>
          </w:p>
        </w:tc>
      </w:tr>
      <w:tr w:rsidR="00442976" w:rsidRPr="000702BF" w14:paraId="7A1F9792" w14:textId="77777777" w:rsidTr="008D0E0E">
        <w:trPr>
          <w:jc w:val="center"/>
        </w:trPr>
        <w:tc>
          <w:tcPr>
            <w:tcW w:w="1985" w:type="dxa"/>
            <w:vAlign w:val="center"/>
          </w:tcPr>
          <w:p w14:paraId="11F21E93" w14:textId="14D00628" w:rsidR="00442976" w:rsidRPr="000702BF" w:rsidRDefault="00442976" w:rsidP="00AE3F12">
            <w:pPr>
              <w:pStyle w:val="TAC"/>
            </w:pPr>
            <w:r w:rsidRPr="000702BF">
              <w:t>Power</w:t>
            </w:r>
            <w:r w:rsidR="008D0E0E" w:rsidRPr="000702BF">
              <w:t xml:space="preserve"> </w:t>
            </w:r>
            <w:r w:rsidRPr="000702BF">
              <w:t>in</w:t>
            </w:r>
            <w:r w:rsidR="008D0E0E" w:rsidRPr="000702BF">
              <w:t xml:space="preserve"> </w:t>
            </w:r>
            <w:r w:rsidRPr="000702BF">
              <w:t>transmission</w:t>
            </w:r>
            <w:r w:rsidR="008D0E0E" w:rsidRPr="000702BF">
              <w:t xml:space="preserve"> </w:t>
            </w:r>
            <w:r w:rsidRPr="000702BF">
              <w:t>bandwidth</w:t>
            </w:r>
            <w:r w:rsidR="008D0E0E" w:rsidRPr="000702BF">
              <w:t xml:space="preserve"> </w:t>
            </w:r>
            <w:r w:rsidRPr="000702BF">
              <w:t>configuration</w:t>
            </w:r>
          </w:p>
        </w:tc>
        <w:tc>
          <w:tcPr>
            <w:tcW w:w="1305" w:type="dxa"/>
            <w:vAlign w:val="center"/>
          </w:tcPr>
          <w:p w14:paraId="108BAB12" w14:textId="77777777" w:rsidR="00442976" w:rsidRPr="000702BF" w:rsidRDefault="00442976" w:rsidP="00AE3F12">
            <w:pPr>
              <w:pStyle w:val="TAC"/>
            </w:pPr>
            <w:r w:rsidRPr="000702BF">
              <w:t>dBm</w:t>
            </w:r>
          </w:p>
        </w:tc>
        <w:tc>
          <w:tcPr>
            <w:tcW w:w="1926" w:type="dxa"/>
            <w:vAlign w:val="center"/>
          </w:tcPr>
          <w:p w14:paraId="592E97D2" w14:textId="77777777" w:rsidR="00442976" w:rsidRPr="000702BF" w:rsidRDefault="00442976" w:rsidP="00AE3F12">
            <w:pPr>
              <w:pStyle w:val="TAC"/>
              <w:rPr>
                <w:lang w:eastAsia="zh-TW"/>
              </w:rPr>
            </w:pPr>
            <w:r w:rsidRPr="000702BF">
              <w:t>-</w:t>
            </w:r>
            <w:r w:rsidRPr="000702BF">
              <w:rPr>
                <w:rFonts w:eastAsia="Microsoft JhengHei"/>
                <w:lang w:eastAsia="zh-TW"/>
              </w:rPr>
              <w:t>71.5</w:t>
            </w:r>
          </w:p>
        </w:tc>
        <w:tc>
          <w:tcPr>
            <w:tcW w:w="1926" w:type="dxa"/>
            <w:vAlign w:val="center"/>
          </w:tcPr>
          <w:p w14:paraId="6B833BA9" w14:textId="77777777" w:rsidR="00442976" w:rsidRPr="000702BF" w:rsidRDefault="00442976" w:rsidP="00AE3F12">
            <w:pPr>
              <w:pStyle w:val="TAC"/>
            </w:pPr>
            <w:r w:rsidRPr="000702BF">
              <w:t>-68.5</w:t>
            </w:r>
          </w:p>
        </w:tc>
        <w:tc>
          <w:tcPr>
            <w:tcW w:w="1927" w:type="dxa"/>
            <w:vAlign w:val="center"/>
          </w:tcPr>
          <w:p w14:paraId="2494C393" w14:textId="77777777" w:rsidR="00442976" w:rsidRPr="000702BF" w:rsidRDefault="00442976" w:rsidP="00AE3F12">
            <w:pPr>
              <w:pStyle w:val="TAC"/>
            </w:pPr>
            <w:r w:rsidRPr="000702BF">
              <w:t>-65.5</w:t>
            </w:r>
          </w:p>
        </w:tc>
      </w:tr>
      <w:tr w:rsidR="00442976" w:rsidRPr="000702BF" w14:paraId="20B8B238" w14:textId="77777777" w:rsidTr="008D0E0E">
        <w:trPr>
          <w:jc w:val="center"/>
        </w:trPr>
        <w:tc>
          <w:tcPr>
            <w:tcW w:w="1985" w:type="dxa"/>
            <w:vAlign w:val="center"/>
          </w:tcPr>
          <w:p w14:paraId="2906AC95" w14:textId="77777777" w:rsidR="00442976" w:rsidRPr="000702BF" w:rsidRDefault="00442976" w:rsidP="00AE3F12">
            <w:pPr>
              <w:pStyle w:val="TAC"/>
            </w:pPr>
            <w:r w:rsidRPr="000702BF">
              <w:t>P</w:t>
            </w:r>
            <w:r w:rsidRPr="000702BF">
              <w:rPr>
                <w:vertAlign w:val="subscript"/>
              </w:rPr>
              <w:t>interferer</w:t>
            </w:r>
          </w:p>
        </w:tc>
        <w:tc>
          <w:tcPr>
            <w:tcW w:w="1305" w:type="dxa"/>
            <w:vAlign w:val="center"/>
          </w:tcPr>
          <w:p w14:paraId="0017A361" w14:textId="77777777" w:rsidR="00442976" w:rsidRPr="000702BF" w:rsidRDefault="00442976" w:rsidP="00AE3F12">
            <w:pPr>
              <w:pStyle w:val="TAC"/>
            </w:pPr>
            <w:r w:rsidRPr="000702BF">
              <w:t>dBm</w:t>
            </w:r>
          </w:p>
        </w:tc>
        <w:tc>
          <w:tcPr>
            <w:tcW w:w="5779" w:type="dxa"/>
            <w:gridSpan w:val="3"/>
            <w:vAlign w:val="center"/>
          </w:tcPr>
          <w:p w14:paraId="25E36C26" w14:textId="77777777" w:rsidR="00442976" w:rsidRPr="000702BF" w:rsidRDefault="00442976" w:rsidP="00AE3F12">
            <w:pPr>
              <w:pStyle w:val="TAC"/>
              <w:rPr>
                <w:rFonts w:eastAsiaTheme="minorEastAsia"/>
                <w:lang w:eastAsia="zh-TW"/>
              </w:rPr>
            </w:pPr>
            <w:r w:rsidRPr="000702BF">
              <w:rPr>
                <w:rFonts w:eastAsiaTheme="minorEastAsia" w:hint="eastAsia"/>
                <w:lang w:eastAsia="zh-TW"/>
              </w:rPr>
              <w:t>-</w:t>
            </w:r>
            <w:r w:rsidRPr="000702BF">
              <w:rPr>
                <w:rFonts w:eastAsiaTheme="minorEastAsia"/>
                <w:lang w:eastAsia="zh-TW"/>
              </w:rPr>
              <w:t>40</w:t>
            </w:r>
          </w:p>
        </w:tc>
      </w:tr>
      <w:tr w:rsidR="00442976" w:rsidRPr="000702BF" w14:paraId="5F3318C6" w14:textId="77777777" w:rsidTr="008D0E0E">
        <w:trPr>
          <w:jc w:val="center"/>
        </w:trPr>
        <w:tc>
          <w:tcPr>
            <w:tcW w:w="1985" w:type="dxa"/>
            <w:vAlign w:val="center"/>
          </w:tcPr>
          <w:p w14:paraId="6899C93C" w14:textId="77777777" w:rsidR="00442976" w:rsidRPr="000702BF" w:rsidRDefault="00442976" w:rsidP="00AE3F12">
            <w:pPr>
              <w:pStyle w:val="TAC"/>
            </w:pPr>
            <w:r w:rsidRPr="000702BF">
              <w:t>BW</w:t>
            </w:r>
            <w:r w:rsidRPr="000702BF">
              <w:rPr>
                <w:vertAlign w:val="subscript"/>
              </w:rPr>
              <w:t>interferer</w:t>
            </w:r>
          </w:p>
        </w:tc>
        <w:tc>
          <w:tcPr>
            <w:tcW w:w="1305" w:type="dxa"/>
            <w:vAlign w:val="center"/>
          </w:tcPr>
          <w:p w14:paraId="6EC9FA28" w14:textId="77777777" w:rsidR="00442976" w:rsidRPr="000702BF" w:rsidRDefault="00442976" w:rsidP="00AE3F12">
            <w:pPr>
              <w:pStyle w:val="TAC"/>
            </w:pPr>
            <w:r w:rsidRPr="000702BF">
              <w:t>MHz</w:t>
            </w:r>
          </w:p>
        </w:tc>
        <w:tc>
          <w:tcPr>
            <w:tcW w:w="5779" w:type="dxa"/>
            <w:gridSpan w:val="3"/>
            <w:vAlign w:val="center"/>
          </w:tcPr>
          <w:p w14:paraId="558EB7EE" w14:textId="77777777" w:rsidR="00442976" w:rsidRPr="000702BF" w:rsidRDefault="00442976" w:rsidP="00AE3F12">
            <w:pPr>
              <w:pStyle w:val="TAC"/>
              <w:rPr>
                <w:rFonts w:eastAsiaTheme="minorEastAsia"/>
                <w:lang w:eastAsia="zh-TW"/>
              </w:rPr>
            </w:pPr>
            <w:r w:rsidRPr="000702BF">
              <w:rPr>
                <w:rFonts w:eastAsiaTheme="minorEastAsia"/>
                <w:lang w:eastAsia="zh-TW"/>
              </w:rPr>
              <w:t>5</w:t>
            </w:r>
          </w:p>
        </w:tc>
      </w:tr>
      <w:tr w:rsidR="00442976" w:rsidRPr="000702BF" w14:paraId="5DCF9B3A" w14:textId="77777777" w:rsidTr="008D0E0E">
        <w:trPr>
          <w:jc w:val="center"/>
        </w:trPr>
        <w:tc>
          <w:tcPr>
            <w:tcW w:w="1985" w:type="dxa"/>
            <w:vAlign w:val="center"/>
          </w:tcPr>
          <w:p w14:paraId="464A52AC" w14:textId="1C880417" w:rsidR="00442976" w:rsidRPr="000702BF" w:rsidRDefault="00442976" w:rsidP="00AE3F12">
            <w:pPr>
              <w:pStyle w:val="TAC"/>
            </w:pPr>
            <w:r w:rsidRPr="000702BF">
              <w:t>F</w:t>
            </w:r>
            <w:r w:rsidRPr="000702BF">
              <w:rPr>
                <w:vertAlign w:val="subscript"/>
              </w:rPr>
              <w:t>interferer</w:t>
            </w:r>
            <w:r w:rsidR="008D0E0E" w:rsidRPr="000702BF">
              <w:rPr>
                <w:vertAlign w:val="subscript"/>
              </w:rPr>
              <w:t xml:space="preserve"> </w:t>
            </w:r>
            <w:r w:rsidRPr="000702BF">
              <w:t>(offset)</w:t>
            </w:r>
          </w:p>
        </w:tc>
        <w:tc>
          <w:tcPr>
            <w:tcW w:w="1305" w:type="dxa"/>
            <w:vAlign w:val="center"/>
          </w:tcPr>
          <w:p w14:paraId="2C527C28" w14:textId="77777777" w:rsidR="00442976" w:rsidRPr="000702BF" w:rsidRDefault="00442976" w:rsidP="00AE3F12">
            <w:pPr>
              <w:pStyle w:val="TAC"/>
            </w:pPr>
            <w:r w:rsidRPr="000702BF">
              <w:t>MHz</w:t>
            </w:r>
          </w:p>
        </w:tc>
        <w:tc>
          <w:tcPr>
            <w:tcW w:w="5779" w:type="dxa"/>
            <w:gridSpan w:val="3"/>
            <w:vAlign w:val="center"/>
          </w:tcPr>
          <w:p w14:paraId="7371E50B" w14:textId="759972F3" w:rsidR="00442976" w:rsidRPr="000702BF" w:rsidRDefault="00442976" w:rsidP="00AE3F12">
            <w:pPr>
              <w:pStyle w:val="TAC"/>
            </w:pPr>
            <w:r w:rsidRPr="000702BF">
              <w:t>BW</w:t>
            </w:r>
            <w:r w:rsidRPr="000702BF">
              <w:rPr>
                <w:sz w:val="12"/>
                <w:szCs w:val="12"/>
              </w:rPr>
              <w:t>Channel</w:t>
            </w:r>
            <w:r w:rsidR="008D0E0E" w:rsidRPr="000702BF">
              <w:rPr>
                <w:sz w:val="12"/>
                <w:szCs w:val="12"/>
              </w:rPr>
              <w:t xml:space="preserve"> </w:t>
            </w:r>
            <w:r w:rsidRPr="000702BF">
              <w:t>/2</w:t>
            </w:r>
            <w:r w:rsidR="008D0E0E" w:rsidRPr="000702BF">
              <w:t xml:space="preserve"> </w:t>
            </w:r>
            <w:r w:rsidRPr="000702BF">
              <w:t>+</w:t>
            </w:r>
            <w:r w:rsidR="008D0E0E" w:rsidRPr="000702BF">
              <w:t xml:space="preserve"> </w:t>
            </w:r>
            <w:r w:rsidRPr="000702BF">
              <w:t>2.5</w:t>
            </w:r>
          </w:p>
          <w:p w14:paraId="736CC104" w14:textId="77777777" w:rsidR="00442976" w:rsidRPr="000702BF" w:rsidRDefault="00442976" w:rsidP="00AE3F12">
            <w:pPr>
              <w:pStyle w:val="TAC"/>
            </w:pPr>
            <w:r w:rsidRPr="000702BF">
              <w:t>/</w:t>
            </w:r>
          </w:p>
          <w:p w14:paraId="2E35B78E" w14:textId="1FE0FB69" w:rsidR="00442976" w:rsidRPr="000702BF" w:rsidRDefault="00442976" w:rsidP="00AE3F12">
            <w:pPr>
              <w:pStyle w:val="TAC"/>
            </w:pPr>
            <w:r w:rsidRPr="000702BF">
              <w:t>-(BW</w:t>
            </w:r>
            <w:r w:rsidRPr="000702BF">
              <w:rPr>
                <w:sz w:val="12"/>
                <w:szCs w:val="12"/>
              </w:rPr>
              <w:t>Channel</w:t>
            </w:r>
            <w:r w:rsidR="008D0E0E" w:rsidRPr="000702BF">
              <w:rPr>
                <w:sz w:val="12"/>
                <w:szCs w:val="12"/>
              </w:rPr>
              <w:t xml:space="preserve"> </w:t>
            </w:r>
            <w:r w:rsidRPr="000702BF">
              <w:t>/2</w:t>
            </w:r>
            <w:r w:rsidR="008D0E0E" w:rsidRPr="000702BF">
              <w:t xml:space="preserve"> </w:t>
            </w:r>
            <w:r w:rsidRPr="000702BF">
              <w:t>+</w:t>
            </w:r>
            <w:r w:rsidR="008D0E0E" w:rsidRPr="000702BF">
              <w:t xml:space="preserve"> </w:t>
            </w:r>
            <w:r w:rsidRPr="000702BF">
              <w:t>2.5)</w:t>
            </w:r>
          </w:p>
        </w:tc>
      </w:tr>
      <w:tr w:rsidR="00442976" w:rsidRPr="000702BF" w14:paraId="27D96FA0" w14:textId="77777777" w:rsidTr="008D0E0E">
        <w:trPr>
          <w:jc w:val="center"/>
        </w:trPr>
        <w:tc>
          <w:tcPr>
            <w:tcW w:w="9069" w:type="dxa"/>
            <w:gridSpan w:val="5"/>
          </w:tcPr>
          <w:p w14:paraId="0082D558" w14:textId="33737223" w:rsidR="00442976" w:rsidRPr="000702BF" w:rsidRDefault="00442976" w:rsidP="00AE3F12">
            <w:pPr>
              <w:pStyle w:val="TAN"/>
            </w:pPr>
            <w:r w:rsidRPr="000702BF">
              <w:t>NOTE</w:t>
            </w:r>
            <w:r w:rsidR="008D0E0E" w:rsidRPr="000702BF">
              <w:t xml:space="preserve"> </w:t>
            </w:r>
            <w:r w:rsidRPr="000702BF">
              <w:t>1:</w:t>
            </w:r>
            <w:r w:rsidRPr="000702BF">
              <w:tab/>
              <w:t>The</w:t>
            </w:r>
            <w:r w:rsidR="008D0E0E" w:rsidRPr="000702BF">
              <w:t xml:space="preserve"> </w:t>
            </w:r>
            <w:r w:rsidRPr="000702BF">
              <w:t>transmitter</w:t>
            </w:r>
            <w:r w:rsidR="008D0E0E" w:rsidRPr="000702BF">
              <w:t xml:space="preserve"> </w:t>
            </w:r>
            <w:r w:rsidRPr="000702BF">
              <w:t>shall</w:t>
            </w:r>
            <w:r w:rsidR="008D0E0E" w:rsidRPr="000702BF">
              <w:t xml:space="preserve"> </w:t>
            </w:r>
            <w:r w:rsidRPr="000702BF">
              <w:t>be</w:t>
            </w:r>
            <w:r w:rsidR="008D0E0E" w:rsidRPr="000702BF">
              <w:t xml:space="preserve"> </w:t>
            </w:r>
            <w:r w:rsidRPr="000702BF">
              <w:t>set</w:t>
            </w:r>
            <w:r w:rsidR="008D0E0E" w:rsidRPr="000702BF">
              <w:t xml:space="preserve"> </w:t>
            </w:r>
            <w:r w:rsidRPr="000702BF">
              <w:t>to</w:t>
            </w:r>
            <w:r w:rsidR="008D0E0E" w:rsidRPr="000702BF">
              <w:t xml:space="preserve"> </w:t>
            </w:r>
            <w:r w:rsidRPr="000702BF">
              <w:t>24</w:t>
            </w:r>
            <w:r w:rsidR="008D0E0E" w:rsidRPr="000702BF">
              <w:t xml:space="preserve"> </w:t>
            </w:r>
            <w:r w:rsidRPr="000702BF">
              <w:t>dB</w:t>
            </w:r>
            <w:r w:rsidR="008D0E0E" w:rsidRPr="000702BF">
              <w:t xml:space="preserve"> </w:t>
            </w:r>
            <w:r w:rsidRPr="000702BF">
              <w:t>below</w:t>
            </w:r>
            <w:r w:rsidR="008D0E0E" w:rsidRPr="000702BF">
              <w:t xml:space="preserve"> </w:t>
            </w:r>
            <w:r w:rsidRPr="000702BF">
              <w:t>P</w:t>
            </w:r>
            <w:r w:rsidRPr="000702BF">
              <w:rPr>
                <w:vertAlign w:val="subscript"/>
              </w:rPr>
              <w:t>CMAX_L,f,c</w:t>
            </w:r>
            <w:r w:rsidR="008D0E0E" w:rsidRPr="000702BF">
              <w:rPr>
                <w:vertAlign w:val="subscript"/>
              </w:rPr>
              <w:t xml:space="preserve"> </w:t>
            </w:r>
            <w:r w:rsidRPr="000702BF">
              <w:t>at</w:t>
            </w:r>
            <w:r w:rsidR="008D0E0E" w:rsidRPr="000702BF">
              <w:t xml:space="preserve"> </w:t>
            </w:r>
            <w:r w:rsidRPr="000702BF">
              <w:t>the</w:t>
            </w:r>
            <w:r w:rsidR="008D0E0E" w:rsidRPr="000702BF">
              <w:t xml:space="preserve"> </w:t>
            </w:r>
            <w:r w:rsidRPr="000702BF">
              <w:t>minimum</w:t>
            </w:r>
            <w:r w:rsidR="008D0E0E" w:rsidRPr="000702BF">
              <w:t xml:space="preserve"> </w:t>
            </w:r>
            <w:r w:rsidRPr="000702BF">
              <w:t>UL</w:t>
            </w:r>
            <w:r w:rsidR="008D0E0E" w:rsidRPr="000702BF">
              <w:t xml:space="preserve"> </w:t>
            </w:r>
            <w:r w:rsidRPr="000702BF">
              <w:t>configuration</w:t>
            </w:r>
            <w:r w:rsidR="008D0E0E" w:rsidRPr="000702BF">
              <w:t xml:space="preserve"> </w:t>
            </w:r>
            <w:r w:rsidRPr="000702BF">
              <w:t>specified</w:t>
            </w:r>
            <w:r w:rsidR="008D0E0E" w:rsidRPr="000702BF">
              <w:t xml:space="preserve"> </w:t>
            </w:r>
            <w:r w:rsidRPr="000702BF">
              <w:t>in</w:t>
            </w:r>
            <w:r w:rsidR="008D0E0E" w:rsidRPr="000702BF">
              <w:t xml:space="preserve"> </w:t>
            </w:r>
            <w:r w:rsidRPr="000702BF">
              <w:t>clause</w:t>
            </w:r>
            <w:r w:rsidR="008D0E0E" w:rsidRPr="000702BF">
              <w:t xml:space="preserve"> </w:t>
            </w:r>
            <w:r w:rsidRPr="000702BF">
              <w:t>7.3.2</w:t>
            </w:r>
            <w:r w:rsidR="008D0E0E" w:rsidRPr="000702BF">
              <w:t xml:space="preserve"> </w:t>
            </w:r>
            <w:r w:rsidRPr="000702BF">
              <w:t>with</w:t>
            </w:r>
            <w:r w:rsidR="008D0E0E" w:rsidRPr="000702BF">
              <w:t xml:space="preserve"> </w:t>
            </w:r>
            <w:r w:rsidRPr="000702BF">
              <w:t>P</w:t>
            </w:r>
            <w:r w:rsidRPr="000702BF">
              <w:rPr>
                <w:vertAlign w:val="subscript"/>
              </w:rPr>
              <w:t>CMAX_L,f,c</w:t>
            </w:r>
            <w:r w:rsidR="008D0E0E" w:rsidRPr="000702BF">
              <w:rPr>
                <w:vertAlign w:val="subscript"/>
              </w:rPr>
              <w:t xml:space="preserve"> </w:t>
            </w:r>
            <w:r w:rsidRPr="000702BF">
              <w:t>defined</w:t>
            </w:r>
            <w:r w:rsidR="008D0E0E" w:rsidRPr="000702BF">
              <w:t xml:space="preserve"> </w:t>
            </w:r>
            <w:r w:rsidRPr="000702BF">
              <w:t>in</w:t>
            </w:r>
            <w:r w:rsidR="008D0E0E" w:rsidRPr="000702BF">
              <w:t xml:space="preserve"> </w:t>
            </w:r>
            <w:r w:rsidRPr="000702BF">
              <w:t>clause</w:t>
            </w:r>
            <w:r w:rsidR="008D0E0E" w:rsidRPr="000702BF">
              <w:t xml:space="preserve"> </w:t>
            </w:r>
            <w:r w:rsidRPr="000702BF">
              <w:t>6.2.4.</w:t>
            </w:r>
          </w:p>
          <w:p w14:paraId="363F3935" w14:textId="533B7E31" w:rsidR="00442976" w:rsidRPr="000702BF" w:rsidRDefault="00442976" w:rsidP="00AE3F12">
            <w:pPr>
              <w:pStyle w:val="TAN"/>
            </w:pPr>
            <w:r w:rsidRPr="000702BF">
              <w:t>NOTE</w:t>
            </w:r>
            <w:r w:rsidR="008D0E0E" w:rsidRPr="000702BF">
              <w:t xml:space="preserve"> </w:t>
            </w:r>
            <w:r w:rsidRPr="000702BF">
              <w:t>2:</w:t>
            </w:r>
            <w:r w:rsidRPr="000702BF">
              <w:tab/>
              <w:t>The</w:t>
            </w:r>
            <w:r w:rsidR="008D0E0E" w:rsidRPr="000702BF">
              <w:t xml:space="preserve"> </w:t>
            </w:r>
            <w:r w:rsidRPr="000702BF">
              <w:t>absolute</w:t>
            </w:r>
            <w:r w:rsidR="008D0E0E" w:rsidRPr="000702BF">
              <w:t xml:space="preserve"> </w:t>
            </w:r>
            <w:r w:rsidRPr="000702BF">
              <w:t>value</w:t>
            </w:r>
            <w:r w:rsidR="008D0E0E" w:rsidRPr="000702BF">
              <w:t xml:space="preserve"> </w:t>
            </w:r>
            <w:r w:rsidRPr="000702BF">
              <w:t>of</w:t>
            </w:r>
            <w:r w:rsidR="008D0E0E" w:rsidRPr="000702BF">
              <w:t xml:space="preserve"> </w:t>
            </w:r>
            <w:r w:rsidRPr="000702BF">
              <w:t>the</w:t>
            </w:r>
            <w:r w:rsidR="008D0E0E" w:rsidRPr="000702BF">
              <w:t xml:space="preserve"> </w:t>
            </w:r>
            <w:r w:rsidRPr="000702BF">
              <w:t>interferer</w:t>
            </w:r>
            <w:r w:rsidR="008D0E0E" w:rsidRPr="000702BF">
              <w:t xml:space="preserve"> </w:t>
            </w:r>
            <w:r w:rsidRPr="000702BF">
              <w:t>offset</w:t>
            </w:r>
            <w:r w:rsidR="008D0E0E" w:rsidRPr="000702BF">
              <w:t xml:space="preserve"> </w:t>
            </w:r>
            <w:r w:rsidRPr="000702BF">
              <w:t>F</w:t>
            </w:r>
            <w:r w:rsidRPr="000702BF">
              <w:rPr>
                <w:vertAlign w:val="subscript"/>
              </w:rPr>
              <w:t>interferer</w:t>
            </w:r>
            <w:r w:rsidR="008D0E0E" w:rsidRPr="000702BF">
              <w:rPr>
                <w:vertAlign w:val="subscript"/>
              </w:rPr>
              <w:t xml:space="preserve"> </w:t>
            </w:r>
            <w:r w:rsidRPr="000702BF">
              <w:t>(offset)</w:t>
            </w:r>
            <w:r w:rsidR="008D0E0E" w:rsidRPr="000702BF">
              <w:t xml:space="preserve"> </w:t>
            </w:r>
            <w:r w:rsidRPr="000702BF">
              <w:t>shall</w:t>
            </w:r>
            <w:r w:rsidR="008D0E0E" w:rsidRPr="000702BF">
              <w:t xml:space="preserve"> </w:t>
            </w:r>
            <w:r w:rsidRPr="000702BF">
              <w:t>be</w:t>
            </w:r>
            <w:r w:rsidR="008D0E0E" w:rsidRPr="000702BF">
              <w:t xml:space="preserve"> </w:t>
            </w:r>
            <w:r w:rsidRPr="000702BF">
              <w:t>further</w:t>
            </w:r>
            <w:r w:rsidR="008D0E0E" w:rsidRPr="000702BF">
              <w:t xml:space="preserve"> </w:t>
            </w:r>
            <w:r w:rsidRPr="000702BF">
              <w:t>adjusted</w:t>
            </w:r>
            <w:r w:rsidR="008D0E0E" w:rsidRPr="000702BF">
              <w:t xml:space="preserve"> </w:t>
            </w:r>
            <w:r w:rsidRPr="000702BF">
              <w:t>to</w:t>
            </w:r>
            <w:r w:rsidR="008D0E0E" w:rsidRPr="000702BF">
              <w:t xml:space="preserve"> </w:t>
            </w:r>
            <w:r w:rsidRPr="000702BF">
              <w:rPr>
                <w:rFonts w:eastAsia="Osaka"/>
              </w:rPr>
              <w:object w:dxaOrig="2280" w:dyaOrig="240" w14:anchorId="6F88642C">
                <v:shape id="_x0000_i1030" type="#_x0000_t75" style="width:114.2pt;height:9.95pt" o:ole="">
                  <v:imagedata r:id="rId18" o:title=""/>
                </v:shape>
                <o:OLEObject Type="Embed" ProgID="Equation.3" ShapeID="_x0000_i1030" DrawAspect="Content" ObjectID="_1773746968" r:id="rId22"/>
              </w:object>
            </w:r>
            <w:r w:rsidRPr="000702BF">
              <w:t>MHz</w:t>
            </w:r>
            <w:r w:rsidR="008D0E0E" w:rsidRPr="000702BF">
              <w:t xml:space="preserve"> </w:t>
            </w:r>
            <w:r w:rsidRPr="000702BF">
              <w:t>with</w:t>
            </w:r>
            <w:r w:rsidR="008D0E0E" w:rsidRPr="000702BF">
              <w:t xml:space="preserve"> </w:t>
            </w:r>
            <w:r w:rsidRPr="000702BF">
              <w:t>SCS</w:t>
            </w:r>
            <w:r w:rsidR="008D0E0E" w:rsidRPr="000702BF">
              <w:t xml:space="preserve"> </w:t>
            </w:r>
            <w:r w:rsidRPr="000702BF">
              <w:t>the</w:t>
            </w:r>
            <w:r w:rsidR="008D0E0E" w:rsidRPr="000702BF">
              <w:t xml:space="preserve"> </w:t>
            </w:r>
            <w:r w:rsidRPr="000702BF">
              <w:t>sub-carrier</w:t>
            </w:r>
            <w:r w:rsidR="008D0E0E" w:rsidRPr="000702BF">
              <w:t xml:space="preserve"> </w:t>
            </w:r>
            <w:r w:rsidRPr="000702BF">
              <w:t>spacing</w:t>
            </w:r>
            <w:r w:rsidR="008D0E0E" w:rsidRPr="000702BF">
              <w:t xml:space="preserve"> </w:t>
            </w:r>
            <w:r w:rsidRPr="000702BF">
              <w:t>of</w:t>
            </w:r>
            <w:r w:rsidR="008D0E0E" w:rsidRPr="000702BF">
              <w:t xml:space="preserve"> </w:t>
            </w:r>
            <w:r w:rsidRPr="000702BF">
              <w:t>the</w:t>
            </w:r>
            <w:r w:rsidR="008D0E0E" w:rsidRPr="000702BF">
              <w:t xml:space="preserve"> </w:t>
            </w:r>
            <w:r w:rsidRPr="000702BF">
              <w:t>wanted</w:t>
            </w:r>
            <w:r w:rsidR="008D0E0E" w:rsidRPr="000702BF">
              <w:t xml:space="preserve"> </w:t>
            </w:r>
            <w:r w:rsidRPr="000702BF">
              <w:t>signal</w:t>
            </w:r>
            <w:r w:rsidR="008D0E0E" w:rsidRPr="000702BF">
              <w:t xml:space="preserve"> </w:t>
            </w:r>
            <w:r w:rsidRPr="000702BF">
              <w:t>in</w:t>
            </w:r>
            <w:r w:rsidR="008D0E0E" w:rsidRPr="000702BF">
              <w:t xml:space="preserve"> </w:t>
            </w:r>
            <w:r w:rsidRPr="000702BF">
              <w:t>MHz.</w:t>
            </w:r>
            <w:r w:rsidR="008D0E0E" w:rsidRPr="000702BF">
              <w:t xml:space="preserve"> </w:t>
            </w:r>
            <w:r w:rsidRPr="000702BF">
              <w:t>The</w:t>
            </w:r>
            <w:r w:rsidR="008D0E0E" w:rsidRPr="000702BF">
              <w:t xml:space="preserve"> </w:t>
            </w:r>
            <w:r w:rsidRPr="000702BF">
              <w:t>interferer</w:t>
            </w:r>
            <w:r w:rsidR="008D0E0E" w:rsidRPr="000702BF">
              <w:t xml:space="preserve"> </w:t>
            </w:r>
            <w:r w:rsidRPr="000702BF">
              <w:t>is</w:t>
            </w:r>
            <w:r w:rsidR="008D0E0E" w:rsidRPr="000702BF">
              <w:t xml:space="preserve"> </w:t>
            </w:r>
            <w:r w:rsidRPr="000702BF">
              <w:t>an</w:t>
            </w:r>
            <w:r w:rsidR="008D0E0E" w:rsidRPr="000702BF">
              <w:t xml:space="preserve"> </w:t>
            </w:r>
            <w:r w:rsidRPr="000702BF">
              <w:t>NR</w:t>
            </w:r>
            <w:r w:rsidR="008D0E0E" w:rsidRPr="000702BF">
              <w:t xml:space="preserve"> </w:t>
            </w:r>
            <w:r w:rsidRPr="000702BF">
              <w:t>signal</w:t>
            </w:r>
            <w:r w:rsidR="008D0E0E" w:rsidRPr="000702BF">
              <w:t xml:space="preserve"> </w:t>
            </w:r>
            <w:r w:rsidRPr="000702BF">
              <w:t>with</w:t>
            </w:r>
            <w:r w:rsidR="008D0E0E" w:rsidRPr="000702BF">
              <w:t xml:space="preserve"> </w:t>
            </w:r>
            <w:r w:rsidRPr="000702BF">
              <w:t>15</w:t>
            </w:r>
            <w:r w:rsidR="008D0E0E" w:rsidRPr="000702BF">
              <w:t xml:space="preserve"> </w:t>
            </w:r>
            <w:r w:rsidRPr="000702BF">
              <w:t>kHz</w:t>
            </w:r>
            <w:r w:rsidR="008D0E0E" w:rsidRPr="000702BF">
              <w:t xml:space="preserve"> </w:t>
            </w:r>
            <w:r w:rsidRPr="000702BF">
              <w:t>SCS.</w:t>
            </w:r>
          </w:p>
          <w:p w14:paraId="32826E7D" w14:textId="26B9D513" w:rsidR="00442976" w:rsidRPr="000702BF" w:rsidRDefault="00442976" w:rsidP="00AE3F12">
            <w:pPr>
              <w:pStyle w:val="TAN"/>
            </w:pPr>
            <w:r w:rsidRPr="000702BF">
              <w:t>NOTE</w:t>
            </w:r>
            <w:r w:rsidR="008D0E0E" w:rsidRPr="000702BF">
              <w:t xml:space="preserve"> </w:t>
            </w:r>
            <w:r w:rsidRPr="000702BF">
              <w:t>3:</w:t>
            </w:r>
            <w:r w:rsidRPr="000702BF">
              <w:tab/>
              <w:t>The</w:t>
            </w:r>
            <w:r w:rsidR="008D0E0E" w:rsidRPr="000702BF">
              <w:t xml:space="preserve"> </w:t>
            </w:r>
            <w:r w:rsidRPr="000702BF">
              <w:t>interferer</w:t>
            </w:r>
            <w:r w:rsidR="008D0E0E" w:rsidRPr="000702BF">
              <w:t xml:space="preserve"> </w:t>
            </w:r>
            <w:r w:rsidRPr="000702BF">
              <w:t>consists</w:t>
            </w:r>
            <w:r w:rsidR="008D0E0E" w:rsidRPr="000702BF">
              <w:t xml:space="preserve"> </w:t>
            </w:r>
            <w:r w:rsidRPr="000702BF">
              <w:t>of</w:t>
            </w:r>
            <w:r w:rsidR="008D0E0E" w:rsidRPr="000702BF">
              <w:t xml:space="preserve"> </w:t>
            </w:r>
            <w:r w:rsidRPr="000702BF">
              <w:t>the</w:t>
            </w:r>
            <w:r w:rsidR="008D0E0E" w:rsidRPr="000702BF">
              <w:t xml:space="preserve"> </w:t>
            </w:r>
            <w:r w:rsidRPr="000702BF">
              <w:t>NR</w:t>
            </w:r>
            <w:r w:rsidR="008D0E0E" w:rsidRPr="000702BF">
              <w:t xml:space="preserve"> </w:t>
            </w:r>
            <w:r w:rsidRPr="000702BF">
              <w:t>interferer</w:t>
            </w:r>
            <w:r w:rsidR="008D0E0E" w:rsidRPr="000702BF">
              <w:t xml:space="preserve"> </w:t>
            </w:r>
            <w:r w:rsidRPr="000702BF">
              <w:t>RMC</w:t>
            </w:r>
            <w:r w:rsidR="008D0E0E" w:rsidRPr="000702BF">
              <w:t xml:space="preserve"> </w:t>
            </w:r>
            <w:r w:rsidRPr="000702BF">
              <w:t>specified</w:t>
            </w:r>
            <w:r w:rsidR="008D0E0E" w:rsidRPr="000702BF">
              <w:t xml:space="preserve"> </w:t>
            </w:r>
            <w:r w:rsidRPr="000702BF">
              <w:t>in</w:t>
            </w:r>
            <w:r w:rsidR="008D0E0E" w:rsidRPr="000702BF">
              <w:t xml:space="preserve"> </w:t>
            </w:r>
            <w:r w:rsidRPr="000702BF">
              <w:t>3GPP</w:t>
            </w:r>
            <w:r w:rsidR="008D0E0E" w:rsidRPr="000702BF">
              <w:t xml:space="preserve"> </w:t>
            </w:r>
            <w:r w:rsidRPr="000702BF">
              <w:t>TS</w:t>
            </w:r>
            <w:r w:rsidR="008D0E0E" w:rsidRPr="000702BF">
              <w:t xml:space="preserve"> </w:t>
            </w:r>
            <w:r w:rsidRPr="000702BF">
              <w:t>38.101-1</w:t>
            </w:r>
            <w:r w:rsidR="008D0E0E" w:rsidRPr="000702BF">
              <w:t xml:space="preserve"> </w:t>
            </w:r>
            <w:r w:rsidRPr="000702BF">
              <w:t>[5]</w:t>
            </w:r>
            <w:r w:rsidR="008D0E0E" w:rsidRPr="000702BF">
              <w:t xml:space="preserve"> </w:t>
            </w:r>
            <w:r w:rsidR="00931528">
              <w:t xml:space="preserve">clause </w:t>
            </w:r>
            <w:r w:rsidRPr="000702BF">
              <w:t>A.3.2.2</w:t>
            </w:r>
            <w:r w:rsidR="008D0E0E" w:rsidRPr="000702BF">
              <w:t xml:space="preserve"> </w:t>
            </w:r>
            <w:r w:rsidRPr="000702BF">
              <w:t>with</w:t>
            </w:r>
            <w:r w:rsidR="008D0E0E" w:rsidRPr="000702BF">
              <w:t xml:space="preserve"> </w:t>
            </w:r>
            <w:r w:rsidRPr="000702BF">
              <w:t>one</w:t>
            </w:r>
            <w:r w:rsidR="008D0E0E" w:rsidRPr="000702BF">
              <w:t xml:space="preserve"> </w:t>
            </w:r>
            <w:r w:rsidRPr="000702BF">
              <w:t>sided</w:t>
            </w:r>
            <w:r w:rsidR="008D0E0E" w:rsidRPr="000702BF">
              <w:t xml:space="preserve"> </w:t>
            </w:r>
            <w:r w:rsidRPr="000702BF">
              <w:t>dynamic</w:t>
            </w:r>
            <w:r w:rsidR="008D0E0E" w:rsidRPr="000702BF">
              <w:t xml:space="preserve"> </w:t>
            </w:r>
            <w:r w:rsidRPr="000702BF">
              <w:t>OCNG</w:t>
            </w:r>
            <w:r w:rsidR="008D0E0E" w:rsidRPr="000702BF">
              <w:t xml:space="preserve"> </w:t>
            </w:r>
            <w:r w:rsidRPr="000702BF">
              <w:t>Pattern</w:t>
            </w:r>
            <w:r w:rsidR="008D0E0E" w:rsidRPr="000702BF">
              <w:t xml:space="preserve"> </w:t>
            </w:r>
            <w:r w:rsidRPr="000702BF">
              <w:t>OP.1</w:t>
            </w:r>
            <w:r w:rsidR="008D0E0E" w:rsidRPr="000702BF">
              <w:t xml:space="preserve"> </w:t>
            </w:r>
            <w:r w:rsidRPr="000702BF">
              <w:t>FDD</w:t>
            </w:r>
            <w:r w:rsidR="008D0E0E" w:rsidRPr="000702BF">
              <w:t xml:space="preserve"> </w:t>
            </w:r>
            <w:r w:rsidRPr="000702BF">
              <w:t>for</w:t>
            </w:r>
            <w:r w:rsidR="008D0E0E" w:rsidRPr="000702BF">
              <w:t xml:space="preserve"> </w:t>
            </w:r>
            <w:r w:rsidRPr="000702BF">
              <w:t>the</w:t>
            </w:r>
            <w:r w:rsidR="008D0E0E" w:rsidRPr="000702BF">
              <w:t xml:space="preserve"> </w:t>
            </w:r>
            <w:r w:rsidRPr="000702BF">
              <w:t>DL-signal</w:t>
            </w:r>
            <w:r w:rsidR="008D0E0E" w:rsidRPr="000702BF">
              <w:t xml:space="preserve"> </w:t>
            </w:r>
            <w:r w:rsidRPr="000702BF">
              <w:t>as</w:t>
            </w:r>
            <w:r w:rsidR="008D0E0E" w:rsidRPr="000702BF">
              <w:t xml:space="preserve"> </w:t>
            </w:r>
            <w:r w:rsidRPr="000702BF">
              <w:t>described</w:t>
            </w:r>
            <w:r w:rsidR="008D0E0E" w:rsidRPr="000702BF">
              <w:t xml:space="preserve"> </w:t>
            </w:r>
            <w:r w:rsidRPr="000702BF">
              <w:t>in</w:t>
            </w:r>
            <w:r w:rsidR="008D0E0E" w:rsidRPr="000702BF">
              <w:t xml:space="preserve"> </w:t>
            </w:r>
            <w:r w:rsidRPr="000702BF">
              <w:t>3GPP</w:t>
            </w:r>
            <w:r w:rsidR="008D0E0E" w:rsidRPr="000702BF">
              <w:t xml:space="preserve"> </w:t>
            </w:r>
            <w:r w:rsidRPr="000702BF">
              <w:t>TS</w:t>
            </w:r>
            <w:r w:rsidR="008D0E0E" w:rsidRPr="000702BF">
              <w:t xml:space="preserve"> </w:t>
            </w:r>
            <w:r w:rsidRPr="000702BF">
              <w:t>38.101-1</w:t>
            </w:r>
            <w:r w:rsidR="008D0E0E" w:rsidRPr="000702BF">
              <w:t xml:space="preserve"> </w:t>
            </w:r>
            <w:r w:rsidRPr="000702BF">
              <w:t>[5]</w:t>
            </w:r>
            <w:r w:rsidR="008D0E0E" w:rsidRPr="000702BF">
              <w:t xml:space="preserve"> </w:t>
            </w:r>
            <w:r w:rsidR="00931528">
              <w:t xml:space="preserve">clause </w:t>
            </w:r>
            <w:r w:rsidRPr="000702BF">
              <w:t>A.5.1.1.</w:t>
            </w:r>
          </w:p>
          <w:p w14:paraId="50D5743F" w14:textId="240DDC6F" w:rsidR="00442976" w:rsidRPr="000702BF" w:rsidRDefault="00442976" w:rsidP="00AE3F12">
            <w:pPr>
              <w:pStyle w:val="TAN"/>
            </w:pPr>
            <w:r w:rsidRPr="000702BF">
              <w:t>NOTE</w:t>
            </w:r>
            <w:r w:rsidR="008D0E0E" w:rsidRPr="000702BF">
              <w:t xml:space="preserve"> </w:t>
            </w:r>
            <w:r w:rsidRPr="000702BF">
              <w:t>4:</w:t>
            </w:r>
            <w:r w:rsidRPr="000702BF">
              <w:tab/>
              <w:t>P</w:t>
            </w:r>
            <w:r w:rsidRPr="000702BF">
              <w:rPr>
                <w:vertAlign w:val="subscript"/>
              </w:rPr>
              <w:t>interferer</w:t>
            </w:r>
            <w:r w:rsidR="008D0E0E" w:rsidRPr="000702BF">
              <w:t xml:space="preserve"> </w:t>
            </w:r>
            <w:r w:rsidRPr="000702BF">
              <w:t>shall</w:t>
            </w:r>
            <w:r w:rsidR="008D0E0E" w:rsidRPr="000702BF">
              <w:t xml:space="preserve"> </w:t>
            </w:r>
            <w:r w:rsidRPr="000702BF">
              <w:t>be</w:t>
            </w:r>
            <w:r w:rsidR="008D0E0E" w:rsidRPr="000702BF">
              <w:t xml:space="preserve"> </w:t>
            </w:r>
            <w:r w:rsidRPr="000702BF">
              <w:t>rounded</w:t>
            </w:r>
            <w:r w:rsidR="008D0E0E" w:rsidRPr="000702BF">
              <w:t xml:space="preserve"> </w:t>
            </w:r>
            <w:r w:rsidRPr="000702BF">
              <w:t>to</w:t>
            </w:r>
            <w:r w:rsidR="008D0E0E" w:rsidRPr="000702BF">
              <w:t xml:space="preserve"> </w:t>
            </w:r>
            <w:r w:rsidRPr="000702BF">
              <w:t>the</w:t>
            </w:r>
            <w:r w:rsidR="008D0E0E" w:rsidRPr="000702BF">
              <w:t xml:space="preserve"> </w:t>
            </w:r>
            <w:r w:rsidRPr="000702BF">
              <w:t>next</w:t>
            </w:r>
            <w:r w:rsidR="008D0E0E" w:rsidRPr="000702BF">
              <w:t xml:space="preserve"> </w:t>
            </w:r>
            <w:r w:rsidRPr="000702BF">
              <w:t>higher</w:t>
            </w:r>
            <w:r w:rsidR="008D0E0E" w:rsidRPr="000702BF">
              <w:t xml:space="preserve"> </w:t>
            </w:r>
            <w:r w:rsidRPr="000702BF">
              <w:t>0.5</w:t>
            </w:r>
            <w:r w:rsidR="00931528">
              <w:t xml:space="preserve"> </w:t>
            </w:r>
            <w:r w:rsidRPr="000702BF">
              <w:t>dB</w:t>
            </w:r>
            <w:r w:rsidR="008D0E0E" w:rsidRPr="000702BF">
              <w:t xml:space="preserve"> </w:t>
            </w:r>
            <w:r w:rsidRPr="000702BF">
              <w:t>value.</w:t>
            </w:r>
          </w:p>
        </w:tc>
      </w:tr>
    </w:tbl>
    <w:p w14:paraId="4DF4FABA" w14:textId="77777777" w:rsidR="001B6141" w:rsidRPr="000702BF" w:rsidRDefault="001B6141" w:rsidP="001B6141">
      <w:bookmarkStart w:id="8027" w:name="_Toc104205498"/>
      <w:bookmarkStart w:id="8028" w:name="_Toc97562313"/>
      <w:bookmarkStart w:id="8029" w:name="_Toc123057961"/>
      <w:bookmarkStart w:id="8030" w:name="_Toc124256654"/>
      <w:bookmarkStart w:id="8031" w:name="_Toc104122547"/>
      <w:bookmarkStart w:id="8032" w:name="_Toc104206705"/>
      <w:bookmarkStart w:id="8033" w:name="_Toc104503665"/>
      <w:bookmarkStart w:id="8034" w:name="_Toc106127596"/>
    </w:p>
    <w:p w14:paraId="6DF0C83E" w14:textId="5959328C" w:rsidR="00737688" w:rsidRPr="000702BF" w:rsidRDefault="00737688" w:rsidP="00737688">
      <w:pPr>
        <w:pStyle w:val="Heading2"/>
      </w:pPr>
      <w:bookmarkStart w:id="8035" w:name="_Toc137543616"/>
      <w:bookmarkStart w:id="8036" w:name="_Toc163134008"/>
      <w:r w:rsidRPr="000702BF">
        <w:t>7.6</w:t>
      </w:r>
      <w:r w:rsidRPr="000702BF">
        <w:tab/>
        <w:t>Blocking characteristics</w:t>
      </w:r>
      <w:bookmarkEnd w:id="8027"/>
      <w:bookmarkEnd w:id="8028"/>
      <w:bookmarkEnd w:id="8029"/>
      <w:bookmarkEnd w:id="8030"/>
      <w:bookmarkEnd w:id="8031"/>
      <w:bookmarkEnd w:id="8032"/>
      <w:bookmarkEnd w:id="8033"/>
      <w:bookmarkEnd w:id="8034"/>
      <w:bookmarkEnd w:id="8035"/>
      <w:bookmarkEnd w:id="8036"/>
    </w:p>
    <w:p w14:paraId="493EE4DD" w14:textId="77777777" w:rsidR="00737688" w:rsidRPr="000702BF" w:rsidRDefault="00737688" w:rsidP="00737688">
      <w:pPr>
        <w:pStyle w:val="Heading3"/>
      </w:pPr>
      <w:bookmarkStart w:id="8037" w:name="_Toc106127597"/>
      <w:bookmarkStart w:id="8038" w:name="_Toc123057962"/>
      <w:bookmarkStart w:id="8039" w:name="_Toc104122548"/>
      <w:bookmarkStart w:id="8040" w:name="_Toc104205499"/>
      <w:bookmarkStart w:id="8041" w:name="_Toc104206706"/>
      <w:bookmarkStart w:id="8042" w:name="_Toc97562314"/>
      <w:bookmarkStart w:id="8043" w:name="_Toc104503666"/>
      <w:bookmarkStart w:id="8044" w:name="_Toc124256655"/>
      <w:bookmarkStart w:id="8045" w:name="_Toc137543617"/>
      <w:bookmarkStart w:id="8046" w:name="_Toc163134009"/>
      <w:r w:rsidRPr="000702BF">
        <w:t>7.6.1</w:t>
      </w:r>
      <w:r w:rsidRPr="000702BF">
        <w:tab/>
        <w:t>General</w:t>
      </w:r>
      <w:bookmarkEnd w:id="8037"/>
      <w:bookmarkEnd w:id="8038"/>
      <w:bookmarkEnd w:id="8039"/>
      <w:bookmarkEnd w:id="8040"/>
      <w:bookmarkEnd w:id="8041"/>
      <w:bookmarkEnd w:id="8042"/>
      <w:bookmarkEnd w:id="8043"/>
      <w:bookmarkEnd w:id="8044"/>
      <w:bookmarkEnd w:id="8045"/>
      <w:bookmarkEnd w:id="8046"/>
    </w:p>
    <w:p w14:paraId="0CDED352" w14:textId="77777777" w:rsidR="00737688" w:rsidRPr="000702BF" w:rsidRDefault="00737688" w:rsidP="00737688">
      <w:r w:rsidRPr="000702BF">
        <w:rPr>
          <w:rFonts w:cs="v5.0.0"/>
        </w:rPr>
        <w:t xml:space="preserve">The blocking characteristic is a measure of the receiver's ability to receive a wanted signal at its assigned channel </w:t>
      </w:r>
      <w:r w:rsidRPr="000702BF">
        <w:t>frequency in the presence of an unwanted interferer on frequencies other than those of the spurious response or the adjacent channels, without this unwanted input signal causing a degradation of the performance of the receiver beyond a specified limit. The blocking performance shall apply at all frequencies except those at which a spurious response occurs.</w:t>
      </w:r>
    </w:p>
    <w:p w14:paraId="5B5DACE1" w14:textId="56C75D90" w:rsidR="00737688" w:rsidRPr="000702BF" w:rsidRDefault="00737688" w:rsidP="00737688">
      <w:pPr>
        <w:pStyle w:val="Heading3"/>
      </w:pPr>
      <w:bookmarkStart w:id="8047" w:name="_Toc97562315"/>
      <w:bookmarkStart w:id="8048" w:name="_Toc104122549"/>
      <w:bookmarkStart w:id="8049" w:name="_Toc104205500"/>
      <w:bookmarkStart w:id="8050" w:name="_Toc104206707"/>
      <w:bookmarkStart w:id="8051" w:name="_Toc104503667"/>
      <w:bookmarkStart w:id="8052" w:name="_Toc106127598"/>
      <w:bookmarkStart w:id="8053" w:name="_Toc124256656"/>
      <w:bookmarkStart w:id="8054" w:name="_Toc123057963"/>
      <w:bookmarkStart w:id="8055" w:name="_Toc137543618"/>
      <w:bookmarkStart w:id="8056" w:name="_Toc163134010"/>
      <w:r w:rsidRPr="000702BF">
        <w:t>7.6.2</w:t>
      </w:r>
      <w:r w:rsidRPr="000702BF">
        <w:tab/>
        <w:t>In-band blocking</w:t>
      </w:r>
      <w:bookmarkEnd w:id="8047"/>
      <w:bookmarkEnd w:id="8048"/>
      <w:bookmarkEnd w:id="8049"/>
      <w:bookmarkEnd w:id="8050"/>
      <w:bookmarkEnd w:id="8051"/>
      <w:bookmarkEnd w:id="8052"/>
      <w:bookmarkEnd w:id="8053"/>
      <w:bookmarkEnd w:id="8054"/>
      <w:bookmarkEnd w:id="8055"/>
      <w:bookmarkEnd w:id="8056"/>
    </w:p>
    <w:p w14:paraId="75083481" w14:textId="2B761CAD" w:rsidR="003E0FF8" w:rsidRPr="000702BF" w:rsidRDefault="000D1B0A" w:rsidP="003E0FF8">
      <w:r>
        <w:t>[to be updated]</w:t>
      </w:r>
    </w:p>
    <w:p w14:paraId="159BF689" w14:textId="77777777" w:rsidR="00FB0D70" w:rsidRPr="000702BF" w:rsidRDefault="00FB0D70" w:rsidP="00FB0D70">
      <w:pPr>
        <w:pStyle w:val="Heading3"/>
      </w:pPr>
      <w:bookmarkStart w:id="8057" w:name="_Toc137543619"/>
      <w:bookmarkStart w:id="8058" w:name="_Toc163134011"/>
      <w:r w:rsidRPr="000702BF">
        <w:t>7.6.3</w:t>
      </w:r>
      <w:r w:rsidRPr="000702BF">
        <w:tab/>
        <w:t>Out of Band Blocking</w:t>
      </w:r>
      <w:bookmarkEnd w:id="8057"/>
      <w:bookmarkEnd w:id="8058"/>
      <w:r w:rsidRPr="000702BF">
        <w:t xml:space="preserve"> </w:t>
      </w:r>
    </w:p>
    <w:p w14:paraId="1B4DA576" w14:textId="08357972" w:rsidR="00FB0D70" w:rsidRPr="000702BF" w:rsidRDefault="00FB0D70" w:rsidP="00FB0D70">
      <w:pPr>
        <w:pStyle w:val="EditorsNote"/>
      </w:pPr>
      <w:r w:rsidRPr="000702BF">
        <w:t>Editor</w:t>
      </w:r>
      <w:r w:rsidR="0002370F" w:rsidRPr="000702BF">
        <w:t>'</w:t>
      </w:r>
      <w:r w:rsidRPr="000702BF">
        <w:t>s Note: This clause is incomplete. The following aspects are either missing or not yet determined:</w:t>
      </w:r>
    </w:p>
    <w:p w14:paraId="0CD1627B" w14:textId="77777777" w:rsidR="00FB0D70" w:rsidRPr="000702BF" w:rsidRDefault="00FB0D70" w:rsidP="00FB0D70">
      <w:pPr>
        <w:pStyle w:val="EditorsNote"/>
      </w:pPr>
      <w:r w:rsidRPr="000702BF">
        <w:t>- Addition to applicability spec is pending</w:t>
      </w:r>
    </w:p>
    <w:p w14:paraId="57BBCE84" w14:textId="4D4F7B59" w:rsidR="00FB0D70" w:rsidRPr="000702BF" w:rsidRDefault="00FB0D70" w:rsidP="00FB0D70">
      <w:pPr>
        <w:pStyle w:val="EditorsNote"/>
      </w:pPr>
      <w:r w:rsidRPr="000702BF">
        <w:t xml:space="preserve">- Initial condition and call setup procedure to support NR satellite access is </w:t>
      </w:r>
      <w:r w:rsidR="008B19AB">
        <w:t>to be updated</w:t>
      </w:r>
    </w:p>
    <w:p w14:paraId="5AEE82E1" w14:textId="0487FDA1" w:rsidR="00FB0D70" w:rsidRPr="000702BF" w:rsidRDefault="00FB0D70" w:rsidP="00FB0D70">
      <w:pPr>
        <w:pStyle w:val="EditorsNote"/>
      </w:pPr>
      <w:r w:rsidRPr="000702BF">
        <w:t xml:space="preserve">- Message exceptions specific to satellite access is </w:t>
      </w:r>
      <w:r w:rsidR="008B19AB">
        <w:t>to be updated</w:t>
      </w:r>
    </w:p>
    <w:p w14:paraId="0B1FE548" w14:textId="0DBF37DF" w:rsidR="00FB0D70" w:rsidRPr="000702BF" w:rsidRDefault="00FB0D70" w:rsidP="00FB0D70">
      <w:pPr>
        <w:pStyle w:val="EditorsNote"/>
      </w:pPr>
      <w:r w:rsidRPr="000702BF">
        <w:t xml:space="preserve">- Test Points analysis is </w:t>
      </w:r>
      <w:r w:rsidR="008B19AB">
        <w:t>to be updated</w:t>
      </w:r>
    </w:p>
    <w:p w14:paraId="61ABB214" w14:textId="0ECE4C58" w:rsidR="00FB0D70" w:rsidRPr="000702BF" w:rsidRDefault="00FB0D70" w:rsidP="00FB0D70">
      <w:pPr>
        <w:pStyle w:val="EditorsNote"/>
      </w:pPr>
      <w:r w:rsidRPr="000702BF">
        <w:t xml:space="preserve">- Test configuration is </w:t>
      </w:r>
      <w:r w:rsidR="008B19AB">
        <w:t>to be updated</w:t>
      </w:r>
    </w:p>
    <w:p w14:paraId="12DB8894" w14:textId="60AE8037" w:rsidR="00FB0D70" w:rsidRPr="000702BF" w:rsidRDefault="00FB0D70" w:rsidP="00FB0D70">
      <w:pPr>
        <w:pStyle w:val="EditorsNote"/>
        <w:rPr>
          <w:lang w:eastAsia="zh-TW"/>
        </w:rPr>
      </w:pPr>
      <w:r w:rsidRPr="000702BF">
        <w:t xml:space="preserve">- Annex F MU/TT is </w:t>
      </w:r>
      <w:r w:rsidR="008B19AB">
        <w:t>to be updated</w:t>
      </w:r>
    </w:p>
    <w:p w14:paraId="0B134B0B" w14:textId="77777777" w:rsidR="00FB0D70" w:rsidRPr="000702BF" w:rsidRDefault="00FB0D70" w:rsidP="0002370F">
      <w:pPr>
        <w:pStyle w:val="Heading4"/>
      </w:pPr>
      <w:bookmarkStart w:id="8059" w:name="_Toc163134012"/>
      <w:r w:rsidRPr="000702BF">
        <w:t>7.6.3.1</w:t>
      </w:r>
      <w:r w:rsidRPr="000702BF">
        <w:tab/>
        <w:t>Test purpose</w:t>
      </w:r>
      <w:bookmarkEnd w:id="8059"/>
    </w:p>
    <w:p w14:paraId="7E329E17" w14:textId="4846E8B2" w:rsidR="00FB0D70" w:rsidRPr="000702BF" w:rsidRDefault="0079365F" w:rsidP="00FB0D70">
      <w:r w:rsidRPr="00405FA6">
        <w:rPr>
          <w:rFonts w:eastAsia="DengXian"/>
        </w:rPr>
        <w:t xml:space="preserve">Out-of-band band blocking is defined for an unwanted CW interfering signal falling outside a frequency range 15 MHz below or above the UE receive band, </w:t>
      </w:r>
      <w:r w:rsidRPr="00405FA6">
        <w:rPr>
          <w:rFonts w:eastAsia="DengXian"/>
          <w:lang w:eastAsia="zh-CN"/>
        </w:rPr>
        <w:t xml:space="preserve">with </w:t>
      </w:r>
      <w:r w:rsidRPr="00405FA6">
        <w:rPr>
          <w:rFonts w:eastAsia="DengXian"/>
        </w:rPr>
        <w:t>F</w:t>
      </w:r>
      <w:r w:rsidRPr="00405FA6">
        <w:rPr>
          <w:rFonts w:eastAsia="DengXian"/>
          <w:vertAlign w:val="subscript"/>
        </w:rPr>
        <w:t xml:space="preserve">DL_high </w:t>
      </w:r>
      <w:r w:rsidRPr="00405FA6">
        <w:rPr>
          <w:rFonts w:eastAsia="DengXian"/>
        </w:rPr>
        <w:t>&lt; 2,700 MHz and F</w:t>
      </w:r>
      <w:r w:rsidRPr="00405FA6">
        <w:rPr>
          <w:rFonts w:eastAsia="DengXian"/>
          <w:vertAlign w:val="subscript"/>
        </w:rPr>
        <w:t xml:space="preserve">UL_high </w:t>
      </w:r>
      <w:r w:rsidRPr="00405FA6">
        <w:rPr>
          <w:rFonts w:eastAsia="DengXian"/>
        </w:rPr>
        <w:t>&lt; 2,700 MHz</w:t>
      </w:r>
      <w:del w:id="8060" w:author="0852" w:date="2024-04-03T11:26:00Z">
        <w:r w:rsidRPr="00405FA6" w:rsidDel="009D3063">
          <w:rPr>
            <w:rFonts w:eastAsia="DengXian"/>
            <w:lang w:eastAsia="zh-CN"/>
          </w:rPr>
          <w:delText xml:space="preserve">, or </w:delText>
        </w:r>
        <w:r w:rsidRPr="00405FA6" w:rsidDel="009D3063">
          <w:rPr>
            <w:rFonts w:eastAsia="DengXian"/>
          </w:rPr>
          <w:delText xml:space="preserve">falling outside a frequency range up to </w:delText>
        </w:r>
        <w:r w:rsidRPr="00405FA6" w:rsidDel="009D3063">
          <w:rPr>
            <w:rFonts w:eastAsia="DengXian"/>
            <w:lang w:eastAsia="zh-CN"/>
          </w:rPr>
          <w:delText>3*</w:delText>
        </w:r>
        <w:r w:rsidRPr="00405FA6" w:rsidDel="009D3063">
          <w:rPr>
            <w:rFonts w:eastAsia="DengXian"/>
          </w:rPr>
          <w:delText>BW</w:delText>
        </w:r>
        <w:r w:rsidRPr="00405FA6" w:rsidDel="009D3063">
          <w:rPr>
            <w:rFonts w:eastAsia="DengXian"/>
            <w:vertAlign w:val="subscript"/>
          </w:rPr>
          <w:delText>Channel</w:delText>
        </w:r>
        <w:r w:rsidRPr="00405FA6" w:rsidDel="009D3063">
          <w:rPr>
            <w:rFonts w:eastAsia="DengXian"/>
          </w:rPr>
          <w:delText xml:space="preserve"> below or from </w:delText>
        </w:r>
        <w:r w:rsidRPr="00405FA6" w:rsidDel="009D3063">
          <w:rPr>
            <w:rFonts w:eastAsia="DengXian"/>
            <w:lang w:eastAsia="zh-CN"/>
          </w:rPr>
          <w:delText>3*</w:delText>
        </w:r>
        <w:r w:rsidRPr="00405FA6" w:rsidDel="009D3063">
          <w:rPr>
            <w:rFonts w:eastAsia="DengXian"/>
          </w:rPr>
          <w:delText>BW</w:delText>
        </w:r>
        <w:r w:rsidRPr="00405FA6" w:rsidDel="009D3063">
          <w:rPr>
            <w:rFonts w:eastAsia="DengXian"/>
            <w:vertAlign w:val="subscript"/>
          </w:rPr>
          <w:delText>Channel</w:delText>
        </w:r>
        <w:r w:rsidRPr="00405FA6" w:rsidDel="009D3063">
          <w:rPr>
            <w:rFonts w:eastAsia="DengXian"/>
          </w:rPr>
          <w:delText xml:space="preserve"> above the UE receive band</w:delText>
        </w:r>
        <w:r w:rsidRPr="00405FA6" w:rsidDel="009D3063">
          <w:rPr>
            <w:rFonts w:eastAsia="DengXian"/>
            <w:lang w:eastAsia="zh-CN"/>
          </w:rPr>
          <w:delText xml:space="preserve">, with </w:delText>
        </w:r>
        <w:r w:rsidRPr="00405FA6" w:rsidDel="009D3063">
          <w:rPr>
            <w:rFonts w:eastAsia="DengXian"/>
          </w:rPr>
          <w:delText>F</w:delText>
        </w:r>
        <w:r w:rsidRPr="00405FA6" w:rsidDel="009D3063">
          <w:rPr>
            <w:rFonts w:eastAsia="DengXian"/>
            <w:vertAlign w:val="subscript"/>
          </w:rPr>
          <w:delText xml:space="preserve">DL_low </w:delText>
        </w:r>
        <w:r w:rsidRPr="00405FA6" w:rsidDel="009D3063">
          <w:rPr>
            <w:rFonts w:eastAsia="DengXian" w:cs="Arial"/>
          </w:rPr>
          <w:delText>≥</w:delText>
        </w:r>
        <w:r w:rsidRPr="00405FA6" w:rsidDel="009D3063">
          <w:rPr>
            <w:rFonts w:eastAsia="DengXian"/>
          </w:rPr>
          <w:delText xml:space="preserve"> 3,300 MHz and F</w:delText>
        </w:r>
        <w:r w:rsidRPr="00405FA6" w:rsidDel="009D3063">
          <w:rPr>
            <w:rFonts w:eastAsia="DengXian"/>
            <w:vertAlign w:val="subscript"/>
          </w:rPr>
          <w:delText xml:space="preserve">UL_low </w:delText>
        </w:r>
        <w:r w:rsidRPr="00405FA6" w:rsidDel="009D3063">
          <w:rPr>
            <w:rFonts w:eastAsia="DengXian" w:cs="Arial"/>
          </w:rPr>
          <w:delText>≥</w:delText>
        </w:r>
        <w:r w:rsidRPr="00405FA6" w:rsidDel="009D3063">
          <w:rPr>
            <w:rFonts w:eastAsia="DengXian"/>
          </w:rPr>
          <w:delText xml:space="preserve"> 3,300 MHz</w:delText>
        </w:r>
        <w:r w:rsidRPr="00405FA6" w:rsidDel="009D3063">
          <w:rPr>
            <w:rFonts w:eastAsia="DengXian"/>
            <w:lang w:eastAsia="zh-CN"/>
          </w:rPr>
          <w:delText xml:space="preserve">, </w:delText>
        </w:r>
        <w:r w:rsidRPr="00405FA6" w:rsidDel="009D3063">
          <w:rPr>
            <w:rFonts w:eastAsia="DengXian"/>
          </w:rPr>
          <w:delText>at which a given average throughput shall meet or exceed the requirement for the specified measurement channels</w:delText>
        </w:r>
      </w:del>
      <w:r w:rsidRPr="00405FA6">
        <w:rPr>
          <w:rFonts w:eastAsia="DengXian"/>
        </w:rPr>
        <w:t>.</w:t>
      </w:r>
    </w:p>
    <w:p w14:paraId="76E7C1ED" w14:textId="77777777" w:rsidR="00FB0D70" w:rsidRPr="000702BF" w:rsidRDefault="00FB0D70" w:rsidP="0002370F">
      <w:pPr>
        <w:pStyle w:val="Heading4"/>
      </w:pPr>
      <w:bookmarkStart w:id="8061" w:name="_Toc163134013"/>
      <w:r w:rsidRPr="000702BF">
        <w:lastRenderedPageBreak/>
        <w:t>7.6.3.2</w:t>
      </w:r>
      <w:r w:rsidRPr="000702BF">
        <w:tab/>
        <w:t>Test applicability</w:t>
      </w:r>
      <w:bookmarkEnd w:id="8061"/>
    </w:p>
    <w:p w14:paraId="34079EC1" w14:textId="77777777" w:rsidR="00FB0D70" w:rsidRPr="000702BF" w:rsidRDefault="00FB0D70" w:rsidP="00FB0D70">
      <w:pPr>
        <w:rPr>
          <w:lang w:eastAsia="zh-CN"/>
        </w:rPr>
      </w:pPr>
      <w:r w:rsidRPr="000702BF">
        <w:t>The requirements of this test apply to all types of NR Power Class 3 UE release 17 and forward that support satellite access operation.</w:t>
      </w:r>
    </w:p>
    <w:p w14:paraId="23621D1E" w14:textId="77777777" w:rsidR="00FB0D70" w:rsidRPr="000702BF" w:rsidRDefault="00FB0D70" w:rsidP="0002370F">
      <w:pPr>
        <w:pStyle w:val="Heading4"/>
      </w:pPr>
      <w:bookmarkStart w:id="8062" w:name="_Toc163134014"/>
      <w:r w:rsidRPr="000702BF">
        <w:t>7.6.3.3</w:t>
      </w:r>
      <w:r w:rsidRPr="000702BF">
        <w:tab/>
        <w:t>Minimum conformance requirements</w:t>
      </w:r>
      <w:bookmarkEnd w:id="8062"/>
    </w:p>
    <w:p w14:paraId="29DC0F69" w14:textId="77777777" w:rsidR="0079365F" w:rsidRPr="00405FA6" w:rsidRDefault="0079365F" w:rsidP="0079365F">
      <w:pPr>
        <w:rPr>
          <w:rFonts w:eastAsia="DengXian"/>
        </w:rPr>
      </w:pPr>
      <w:r w:rsidRPr="00405FA6">
        <w:rPr>
          <w:rFonts w:eastAsia="DengXian"/>
        </w:rPr>
        <w:t>For NR satellite bands with F</w:t>
      </w:r>
      <w:r w:rsidRPr="00405FA6">
        <w:rPr>
          <w:rFonts w:eastAsia="DengXian"/>
          <w:vertAlign w:val="subscript"/>
        </w:rPr>
        <w:t xml:space="preserve">DL_high </w:t>
      </w:r>
      <w:r w:rsidRPr="00405FA6">
        <w:rPr>
          <w:rFonts w:eastAsia="DengXian"/>
        </w:rPr>
        <w:t>&lt; 2,700 MHz and F</w:t>
      </w:r>
      <w:r w:rsidRPr="00405FA6">
        <w:rPr>
          <w:rFonts w:eastAsia="DengXian"/>
          <w:vertAlign w:val="subscript"/>
        </w:rPr>
        <w:t xml:space="preserve">UL_high </w:t>
      </w:r>
      <w:r w:rsidRPr="00405FA6">
        <w:rPr>
          <w:rFonts w:eastAsia="DengXian"/>
        </w:rPr>
        <w:t xml:space="preserve">&lt; 2,700 MHz </w:t>
      </w:r>
      <w:r w:rsidRPr="00405FA6">
        <w:rPr>
          <w:rFonts w:eastAsia="Osaka"/>
        </w:rPr>
        <w:t>out-of-band band blocking is defined for an</w:t>
      </w:r>
      <w:r w:rsidRPr="00405FA6">
        <w:rPr>
          <w:rFonts w:eastAsia="DengXian"/>
        </w:rPr>
        <w:t xml:space="preserve"> unwanted CW interfering signal falling outside a frequency range 15 MHz below or above the UE receive band.</w:t>
      </w:r>
      <w:del w:id="8063" w:author="0852" w:date="2024-04-03T11:26:00Z">
        <w:r w:rsidRPr="00405FA6" w:rsidDel="009D3063">
          <w:rPr>
            <w:rFonts w:eastAsia="DengXian"/>
          </w:rPr>
          <w:delText xml:space="preserve"> </w:delText>
        </w:r>
      </w:del>
    </w:p>
    <w:p w14:paraId="5CF24D19" w14:textId="7A47F75F" w:rsidR="00FB0D70" w:rsidRPr="000702BF" w:rsidRDefault="0079365F" w:rsidP="0079365F">
      <w:r w:rsidRPr="00405FA6">
        <w:rPr>
          <w:rFonts w:eastAsia="DengXian"/>
        </w:rPr>
        <w:t>The throughput of the wanted signal shall be ≥ 95% of the maximum throughput of the reference measurement channels as specified in 3GPP TS 38.101</w:t>
      </w:r>
      <w:r w:rsidRPr="00405FA6">
        <w:rPr>
          <w:rFonts w:eastAsia="DengXian"/>
        </w:rPr>
        <w:noBreakHyphen/>
        <w:t>1 [5] clauses A.2.2</w:t>
      </w:r>
      <w:del w:id="8064" w:author="0852" w:date="2024-04-03T11:26:00Z">
        <w:r w:rsidRPr="00405FA6" w:rsidDel="009D3063">
          <w:rPr>
            <w:rFonts w:eastAsia="DengXian"/>
          </w:rPr>
          <w:delText>,</w:delText>
        </w:r>
      </w:del>
      <w:r w:rsidRPr="00405FA6">
        <w:rPr>
          <w:rFonts w:eastAsia="DengXian"/>
        </w:rPr>
        <w:t xml:space="preserve"> </w:t>
      </w:r>
      <w:ins w:id="8065" w:author="0852" w:date="2024-04-03T11:26:00Z">
        <w:r>
          <w:rPr>
            <w:rFonts w:eastAsia="DengXian"/>
          </w:rPr>
          <w:t xml:space="preserve">and </w:t>
        </w:r>
      </w:ins>
      <w:r w:rsidRPr="00405FA6">
        <w:rPr>
          <w:rFonts w:eastAsia="DengXian"/>
        </w:rPr>
        <w:t>A.3.2</w:t>
      </w:r>
      <w:del w:id="8066" w:author="0852" w:date="2024-04-03T11:26:00Z">
        <w:r w:rsidRPr="00405FA6" w:rsidDel="009D3063">
          <w:rPr>
            <w:rFonts w:eastAsia="DengXian"/>
          </w:rPr>
          <w:delText xml:space="preserve"> and A.3.3</w:delText>
        </w:r>
      </w:del>
      <w:r w:rsidRPr="00405FA6">
        <w:rPr>
          <w:rFonts w:eastAsia="DengXian"/>
        </w:rPr>
        <w:t xml:space="preserve"> (with one sided dynamic OCNG Pattern OP.1 FDD</w:t>
      </w:r>
      <w:del w:id="8067" w:author="0852" w:date="2024-04-03T11:26:00Z">
        <w:r w:rsidRPr="00405FA6" w:rsidDel="009D3063">
          <w:rPr>
            <w:rFonts w:eastAsia="DengXian"/>
          </w:rPr>
          <w:delText>/TDD</w:delText>
        </w:r>
      </w:del>
      <w:r w:rsidRPr="00405FA6">
        <w:rPr>
          <w:rFonts w:eastAsia="DengXian"/>
        </w:rPr>
        <w:t xml:space="preserve"> for the DL-signal as described in clauses A.5.1.1</w:t>
      </w:r>
      <w:del w:id="8068" w:author="0852" w:date="2024-04-03T11:26:00Z">
        <w:r w:rsidRPr="00405FA6" w:rsidDel="009D3063">
          <w:rPr>
            <w:rFonts w:eastAsia="DengXian"/>
          </w:rPr>
          <w:delText>/A.5.2.1</w:delText>
        </w:r>
      </w:del>
      <w:r w:rsidRPr="00405FA6">
        <w:rPr>
          <w:rFonts w:eastAsia="DengXian"/>
        </w:rPr>
        <w:t>) with parameters specified in Table 7.6.3-1 and Table 7.6.3-2. T</w:t>
      </w:r>
      <w:r w:rsidRPr="00405FA6">
        <w:rPr>
          <w:rFonts w:eastAsia="DengXian" w:cs="v5.0.0"/>
        </w:rPr>
        <w:t>he relative throughput requirement shall be met f</w:t>
      </w:r>
      <w:r w:rsidRPr="00405FA6">
        <w:rPr>
          <w:rFonts w:eastAsia="DengXian"/>
        </w:rPr>
        <w:t>or any SCS specified for the channel bandwidth of the wanted signal</w:t>
      </w:r>
      <w:r w:rsidR="00FB0D70" w:rsidRPr="000702BF">
        <w:t xml:space="preserve">. </w:t>
      </w:r>
    </w:p>
    <w:p w14:paraId="5684AF38" w14:textId="6AFFA61E" w:rsidR="00FB0D70" w:rsidRPr="000702BF" w:rsidRDefault="00FB0D70" w:rsidP="0002370F">
      <w:pPr>
        <w:pStyle w:val="TH"/>
      </w:pPr>
      <w:bookmarkStart w:id="8069" w:name="_MCCTEMPBM_CRPT44170240___4"/>
      <w:r w:rsidRPr="000702BF">
        <w:t xml:space="preserve">Table 7.6.3-1: Out-of-band blocking parameters for NR satellite bands with </w:t>
      </w:r>
      <w:r w:rsidR="0002370F" w:rsidRPr="000702BF">
        <w:br/>
      </w:r>
      <w:r w:rsidRPr="000702BF">
        <w:t>F</w:t>
      </w:r>
      <w:r w:rsidRPr="000702BF">
        <w:rPr>
          <w:vertAlign w:val="subscript"/>
        </w:rPr>
        <w:t xml:space="preserve">DL_high </w:t>
      </w:r>
      <w:r w:rsidRPr="000702BF">
        <w:rPr>
          <w:rFonts w:cs="Arial"/>
        </w:rPr>
        <w:t>&lt;</w:t>
      </w:r>
      <w:r w:rsidRPr="000702BF">
        <w:t xml:space="preserve"> 2</w:t>
      </w:r>
      <w:r w:rsidR="007C04FC">
        <w:t>,</w:t>
      </w:r>
      <w:r w:rsidRPr="000702BF">
        <w:t>700 MHz and F</w:t>
      </w:r>
      <w:r w:rsidRPr="000702BF">
        <w:rPr>
          <w:vertAlign w:val="subscript"/>
        </w:rPr>
        <w:t xml:space="preserve">UL_high </w:t>
      </w:r>
      <w:r w:rsidRPr="000702BF">
        <w:rPr>
          <w:rFonts w:cs="Arial"/>
        </w:rPr>
        <w:t>&lt;</w:t>
      </w:r>
      <w:r w:rsidRPr="000702BF">
        <w:t xml:space="preserve"> 2</w:t>
      </w:r>
      <w:r w:rsidR="007C04FC">
        <w:t>,</w:t>
      </w:r>
      <w:r w:rsidRPr="000702BF">
        <w:t>700 MHz</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87"/>
        <w:gridCol w:w="908"/>
        <w:gridCol w:w="2171"/>
        <w:gridCol w:w="2172"/>
        <w:gridCol w:w="2172"/>
      </w:tblGrid>
      <w:tr w:rsidR="00FB0D70" w:rsidRPr="000702BF" w14:paraId="0C6E55A7" w14:textId="77777777" w:rsidTr="008D0E0E">
        <w:trPr>
          <w:jc w:val="center"/>
        </w:trPr>
        <w:tc>
          <w:tcPr>
            <w:tcW w:w="1487" w:type="dxa"/>
            <w:tcBorders>
              <w:top w:val="single" w:sz="4" w:space="0" w:color="auto"/>
              <w:left w:val="single" w:sz="4" w:space="0" w:color="auto"/>
              <w:bottom w:val="nil"/>
              <w:right w:val="single" w:sz="4" w:space="0" w:color="auto"/>
            </w:tcBorders>
            <w:vAlign w:val="center"/>
            <w:hideMark/>
          </w:tcPr>
          <w:p w14:paraId="3B42C9D7" w14:textId="12396FF9" w:rsidR="00FB0D70" w:rsidRPr="000702BF" w:rsidRDefault="00FB0D70" w:rsidP="00AE3F12">
            <w:pPr>
              <w:keepNext/>
              <w:keepLines/>
              <w:spacing w:after="0"/>
              <w:jc w:val="center"/>
              <w:rPr>
                <w:rFonts w:ascii="Arial" w:hAnsi="Arial"/>
                <w:b/>
                <w:sz w:val="18"/>
              </w:rPr>
            </w:pPr>
            <w:r w:rsidRPr="000702BF">
              <w:rPr>
                <w:rFonts w:ascii="Arial" w:hAnsi="Arial"/>
                <w:b/>
                <w:sz w:val="18"/>
              </w:rPr>
              <w:t>RX</w:t>
            </w:r>
            <w:r w:rsidR="008D0E0E" w:rsidRPr="000702BF">
              <w:rPr>
                <w:rFonts w:ascii="Arial" w:hAnsi="Arial"/>
                <w:b/>
                <w:sz w:val="18"/>
              </w:rPr>
              <w:t xml:space="preserve"> </w:t>
            </w:r>
            <w:r w:rsidRPr="000702BF">
              <w:rPr>
                <w:rFonts w:ascii="Arial" w:hAnsi="Arial"/>
                <w:b/>
                <w:sz w:val="18"/>
              </w:rPr>
              <w:t>parameter</w:t>
            </w:r>
          </w:p>
        </w:tc>
        <w:tc>
          <w:tcPr>
            <w:tcW w:w="908" w:type="dxa"/>
            <w:tcBorders>
              <w:top w:val="single" w:sz="4" w:space="0" w:color="auto"/>
              <w:left w:val="single" w:sz="4" w:space="0" w:color="auto"/>
              <w:bottom w:val="nil"/>
              <w:right w:val="single" w:sz="4" w:space="0" w:color="auto"/>
            </w:tcBorders>
            <w:vAlign w:val="center"/>
            <w:hideMark/>
          </w:tcPr>
          <w:p w14:paraId="0C46166C" w14:textId="77777777" w:rsidR="00FB0D70" w:rsidRPr="000702BF" w:rsidRDefault="00FB0D70" w:rsidP="00AE3F12">
            <w:pPr>
              <w:keepNext/>
              <w:keepLines/>
              <w:spacing w:after="0"/>
              <w:jc w:val="center"/>
              <w:rPr>
                <w:rFonts w:ascii="Arial" w:hAnsi="Arial"/>
                <w:b/>
                <w:sz w:val="18"/>
              </w:rPr>
            </w:pPr>
            <w:r w:rsidRPr="000702BF">
              <w:rPr>
                <w:rFonts w:ascii="Arial" w:hAnsi="Arial"/>
                <w:b/>
                <w:sz w:val="18"/>
              </w:rPr>
              <w:t>Units</w:t>
            </w:r>
          </w:p>
        </w:tc>
        <w:tc>
          <w:tcPr>
            <w:tcW w:w="6515" w:type="dxa"/>
            <w:gridSpan w:val="3"/>
            <w:tcBorders>
              <w:top w:val="single" w:sz="4" w:space="0" w:color="auto"/>
              <w:left w:val="single" w:sz="4" w:space="0" w:color="auto"/>
              <w:bottom w:val="single" w:sz="4" w:space="0" w:color="auto"/>
              <w:right w:val="single" w:sz="4" w:space="0" w:color="auto"/>
            </w:tcBorders>
            <w:vAlign w:val="center"/>
            <w:hideMark/>
          </w:tcPr>
          <w:p w14:paraId="77D6F47D" w14:textId="451BD6EF" w:rsidR="00FB0D70" w:rsidRPr="000702BF" w:rsidRDefault="00FB0D70" w:rsidP="00AE3F12">
            <w:pPr>
              <w:keepNext/>
              <w:keepLines/>
              <w:spacing w:after="0"/>
              <w:jc w:val="center"/>
              <w:rPr>
                <w:rFonts w:ascii="Arial" w:hAnsi="Arial"/>
                <w:b/>
                <w:sz w:val="18"/>
              </w:rPr>
            </w:pPr>
            <w:r w:rsidRPr="000702BF">
              <w:rPr>
                <w:rFonts w:ascii="Arial" w:hAnsi="Arial"/>
                <w:b/>
                <w:sz w:val="18"/>
              </w:rPr>
              <w:t>Channel</w:t>
            </w:r>
            <w:r w:rsidR="008D0E0E" w:rsidRPr="000702BF">
              <w:rPr>
                <w:rFonts w:ascii="Arial" w:hAnsi="Arial"/>
                <w:b/>
                <w:sz w:val="18"/>
              </w:rPr>
              <w:t xml:space="preserve"> </w:t>
            </w:r>
            <w:r w:rsidRPr="000702BF">
              <w:rPr>
                <w:rFonts w:ascii="Arial" w:hAnsi="Arial"/>
                <w:b/>
                <w:sz w:val="18"/>
              </w:rPr>
              <w:t>bandwidth</w:t>
            </w:r>
            <w:r w:rsidR="008D0E0E" w:rsidRPr="000702BF">
              <w:rPr>
                <w:rFonts w:ascii="Arial" w:hAnsi="Arial"/>
                <w:b/>
                <w:sz w:val="18"/>
              </w:rPr>
              <w:t xml:space="preserve"> </w:t>
            </w:r>
            <w:r w:rsidRPr="000702BF">
              <w:rPr>
                <w:rFonts w:ascii="Arial" w:hAnsi="Arial"/>
                <w:b/>
                <w:sz w:val="18"/>
              </w:rPr>
              <w:t>(MHz)</w:t>
            </w:r>
          </w:p>
        </w:tc>
      </w:tr>
      <w:tr w:rsidR="00FB0D70" w:rsidRPr="000702BF" w14:paraId="7E784040" w14:textId="77777777" w:rsidTr="008D0E0E">
        <w:trPr>
          <w:jc w:val="center"/>
        </w:trPr>
        <w:tc>
          <w:tcPr>
            <w:tcW w:w="1487" w:type="dxa"/>
            <w:tcBorders>
              <w:top w:val="nil"/>
              <w:left w:val="single" w:sz="4" w:space="0" w:color="auto"/>
              <w:bottom w:val="single" w:sz="4" w:space="0" w:color="auto"/>
              <w:right w:val="single" w:sz="4" w:space="0" w:color="auto"/>
            </w:tcBorders>
            <w:vAlign w:val="center"/>
          </w:tcPr>
          <w:p w14:paraId="7FD88D0E" w14:textId="77777777" w:rsidR="00FB0D70" w:rsidRPr="000702BF" w:rsidRDefault="00FB0D70" w:rsidP="00AE3F12">
            <w:pPr>
              <w:keepNext/>
              <w:keepLines/>
              <w:spacing w:after="0"/>
              <w:jc w:val="center"/>
              <w:rPr>
                <w:rFonts w:ascii="Arial" w:hAnsi="Arial"/>
                <w:b/>
                <w:sz w:val="18"/>
              </w:rPr>
            </w:pPr>
            <w:bookmarkStart w:id="8070" w:name="_MCCTEMPBM_CRPT44170241___4" w:colFirst="2" w:colLast="3"/>
            <w:bookmarkEnd w:id="8069"/>
          </w:p>
        </w:tc>
        <w:tc>
          <w:tcPr>
            <w:tcW w:w="908" w:type="dxa"/>
            <w:tcBorders>
              <w:top w:val="nil"/>
              <w:left w:val="single" w:sz="4" w:space="0" w:color="auto"/>
              <w:bottom w:val="single" w:sz="4" w:space="0" w:color="auto"/>
              <w:right w:val="single" w:sz="4" w:space="0" w:color="auto"/>
            </w:tcBorders>
            <w:vAlign w:val="center"/>
          </w:tcPr>
          <w:p w14:paraId="31A8446D" w14:textId="77777777" w:rsidR="00FB0D70" w:rsidRPr="000702BF" w:rsidRDefault="00FB0D70" w:rsidP="00AE3F12">
            <w:pPr>
              <w:keepNext/>
              <w:keepLines/>
              <w:spacing w:after="0"/>
              <w:jc w:val="center"/>
              <w:rPr>
                <w:rFonts w:ascii="Arial" w:hAnsi="Arial"/>
                <w:b/>
                <w:sz w:val="18"/>
              </w:rPr>
            </w:pPr>
          </w:p>
        </w:tc>
        <w:tc>
          <w:tcPr>
            <w:tcW w:w="2171" w:type="dxa"/>
            <w:tcBorders>
              <w:top w:val="single" w:sz="4" w:space="0" w:color="auto"/>
              <w:left w:val="single" w:sz="4" w:space="0" w:color="auto"/>
              <w:bottom w:val="single" w:sz="4" w:space="0" w:color="auto"/>
              <w:right w:val="single" w:sz="4" w:space="0" w:color="auto"/>
            </w:tcBorders>
            <w:vAlign w:val="center"/>
            <w:hideMark/>
          </w:tcPr>
          <w:p w14:paraId="1F55EAA2" w14:textId="3924BB66" w:rsidR="00FB0D70" w:rsidRPr="000702BF" w:rsidRDefault="00FB0D70" w:rsidP="00AE3F12">
            <w:pPr>
              <w:keepNext/>
              <w:keepLines/>
              <w:spacing w:after="0"/>
              <w:jc w:val="center"/>
              <w:rPr>
                <w:rFonts w:ascii="Arial" w:hAnsi="Arial"/>
                <w:b/>
                <w:sz w:val="18"/>
              </w:rPr>
            </w:pPr>
            <w:r w:rsidRPr="000702BF">
              <w:rPr>
                <w:rFonts w:ascii="Arial" w:hAnsi="Arial"/>
                <w:b/>
                <w:sz w:val="18"/>
              </w:rPr>
              <w:t>5,</w:t>
            </w:r>
            <w:r w:rsidR="008D0E0E" w:rsidRPr="000702BF">
              <w:rPr>
                <w:rFonts w:ascii="Arial" w:hAnsi="Arial"/>
                <w:b/>
                <w:sz w:val="18"/>
              </w:rPr>
              <w:t xml:space="preserve"> </w:t>
            </w:r>
            <w:r w:rsidRPr="000702BF">
              <w:rPr>
                <w:rFonts w:ascii="Arial" w:hAnsi="Arial"/>
                <w:b/>
                <w:sz w:val="18"/>
              </w:rPr>
              <w:t>10</w:t>
            </w:r>
          </w:p>
        </w:tc>
        <w:tc>
          <w:tcPr>
            <w:tcW w:w="2172" w:type="dxa"/>
            <w:tcBorders>
              <w:top w:val="single" w:sz="4" w:space="0" w:color="auto"/>
              <w:left w:val="single" w:sz="4" w:space="0" w:color="auto"/>
              <w:bottom w:val="single" w:sz="4" w:space="0" w:color="auto"/>
              <w:right w:val="single" w:sz="4" w:space="0" w:color="auto"/>
            </w:tcBorders>
            <w:vAlign w:val="center"/>
            <w:hideMark/>
          </w:tcPr>
          <w:p w14:paraId="3E1704F2" w14:textId="77777777" w:rsidR="00FB0D70" w:rsidRPr="000702BF" w:rsidRDefault="00FB0D70" w:rsidP="00AE3F12">
            <w:pPr>
              <w:keepNext/>
              <w:keepLines/>
              <w:spacing w:after="0"/>
              <w:jc w:val="center"/>
              <w:rPr>
                <w:rFonts w:ascii="Arial" w:hAnsi="Arial"/>
                <w:b/>
                <w:sz w:val="18"/>
              </w:rPr>
            </w:pPr>
            <w:r w:rsidRPr="000702BF">
              <w:rPr>
                <w:rFonts w:ascii="Arial" w:hAnsi="Arial"/>
                <w:b/>
                <w:sz w:val="18"/>
              </w:rPr>
              <w:t>15</w:t>
            </w:r>
          </w:p>
        </w:tc>
        <w:tc>
          <w:tcPr>
            <w:tcW w:w="2172" w:type="dxa"/>
            <w:tcBorders>
              <w:top w:val="single" w:sz="4" w:space="0" w:color="auto"/>
              <w:left w:val="single" w:sz="4" w:space="0" w:color="auto"/>
              <w:bottom w:val="single" w:sz="4" w:space="0" w:color="auto"/>
              <w:right w:val="single" w:sz="4" w:space="0" w:color="auto"/>
            </w:tcBorders>
            <w:vAlign w:val="center"/>
            <w:hideMark/>
          </w:tcPr>
          <w:p w14:paraId="14258551" w14:textId="77777777" w:rsidR="00FB0D70" w:rsidRPr="000702BF" w:rsidRDefault="00FB0D70" w:rsidP="00AE3F12">
            <w:pPr>
              <w:keepNext/>
              <w:keepLines/>
              <w:spacing w:after="0"/>
              <w:jc w:val="center"/>
              <w:rPr>
                <w:rFonts w:ascii="Arial" w:hAnsi="Arial"/>
                <w:b/>
                <w:sz w:val="18"/>
              </w:rPr>
            </w:pPr>
            <w:r w:rsidRPr="000702BF">
              <w:rPr>
                <w:rFonts w:ascii="Arial" w:hAnsi="Arial"/>
                <w:b/>
                <w:sz w:val="18"/>
              </w:rPr>
              <w:t>20</w:t>
            </w:r>
          </w:p>
        </w:tc>
      </w:tr>
      <w:tr w:rsidR="00FB0D70" w:rsidRPr="000702BF" w14:paraId="3CF6675F" w14:textId="77777777" w:rsidTr="008D0E0E">
        <w:trPr>
          <w:jc w:val="center"/>
        </w:trPr>
        <w:tc>
          <w:tcPr>
            <w:tcW w:w="1487" w:type="dxa"/>
            <w:tcBorders>
              <w:top w:val="nil"/>
              <w:left w:val="single" w:sz="4" w:space="0" w:color="auto"/>
              <w:bottom w:val="single" w:sz="4" w:space="0" w:color="auto"/>
              <w:right w:val="single" w:sz="4" w:space="0" w:color="auto"/>
            </w:tcBorders>
            <w:vAlign w:val="center"/>
            <w:hideMark/>
          </w:tcPr>
          <w:p w14:paraId="6645D08F" w14:textId="2A1C20CF" w:rsidR="00FB0D70" w:rsidRPr="000702BF" w:rsidRDefault="00FB0D70" w:rsidP="00AE3F12">
            <w:pPr>
              <w:keepNext/>
              <w:keepLines/>
              <w:spacing w:after="0"/>
              <w:jc w:val="center"/>
              <w:rPr>
                <w:rFonts w:ascii="Arial" w:hAnsi="Arial"/>
                <w:sz w:val="18"/>
              </w:rPr>
            </w:pPr>
            <w:bookmarkStart w:id="8071" w:name="_MCCTEMPBM_CRPT44170242___4" w:colFirst="0" w:colLast="3"/>
            <w:bookmarkEnd w:id="8070"/>
            <w:r w:rsidRPr="000702BF">
              <w:rPr>
                <w:rFonts w:ascii="Arial" w:hAnsi="Arial"/>
                <w:sz w:val="18"/>
              </w:rPr>
              <w:t>Power</w:t>
            </w:r>
            <w:r w:rsidR="008D0E0E" w:rsidRPr="000702BF">
              <w:rPr>
                <w:rFonts w:ascii="Arial" w:hAnsi="Arial"/>
                <w:sz w:val="18"/>
              </w:rPr>
              <w:t xml:space="preserve"> </w:t>
            </w:r>
            <w:r w:rsidRPr="000702BF">
              <w:rPr>
                <w:rFonts w:ascii="Arial" w:hAnsi="Arial"/>
                <w:sz w:val="18"/>
              </w:rPr>
              <w:t>in</w:t>
            </w:r>
            <w:r w:rsidR="008D0E0E" w:rsidRPr="000702BF">
              <w:rPr>
                <w:rFonts w:ascii="Arial" w:hAnsi="Arial"/>
                <w:sz w:val="18"/>
              </w:rPr>
              <w:t xml:space="preserve"> </w:t>
            </w:r>
            <w:r w:rsidRPr="000702BF">
              <w:rPr>
                <w:rFonts w:ascii="Arial" w:hAnsi="Arial"/>
                <w:sz w:val="18"/>
              </w:rPr>
              <w:t>transmission</w:t>
            </w:r>
            <w:r w:rsidR="008D0E0E" w:rsidRPr="000702BF">
              <w:rPr>
                <w:rFonts w:ascii="Arial" w:hAnsi="Arial"/>
                <w:sz w:val="18"/>
              </w:rPr>
              <w:t xml:space="preserve"> </w:t>
            </w:r>
            <w:r w:rsidRPr="000702BF">
              <w:rPr>
                <w:rFonts w:ascii="Arial" w:hAnsi="Arial"/>
                <w:sz w:val="18"/>
              </w:rPr>
              <w:t>bandwidth</w:t>
            </w:r>
            <w:r w:rsidR="008D0E0E" w:rsidRPr="000702BF">
              <w:rPr>
                <w:rFonts w:ascii="Arial" w:hAnsi="Arial"/>
                <w:sz w:val="18"/>
              </w:rPr>
              <w:t xml:space="preserve"> </w:t>
            </w:r>
            <w:r w:rsidRPr="000702BF">
              <w:rPr>
                <w:rFonts w:ascii="Arial" w:hAnsi="Arial"/>
                <w:sz w:val="18"/>
              </w:rPr>
              <w:t>configuration</w:t>
            </w:r>
            <w:r w:rsidRPr="000702BF">
              <w:rPr>
                <w:rFonts w:ascii="Arial" w:hAnsi="Arial"/>
                <w:sz w:val="18"/>
                <w:vertAlign w:val="superscript"/>
              </w:rPr>
              <w:t>2</w:t>
            </w:r>
          </w:p>
        </w:tc>
        <w:tc>
          <w:tcPr>
            <w:tcW w:w="908" w:type="dxa"/>
            <w:tcBorders>
              <w:top w:val="single" w:sz="4" w:space="0" w:color="auto"/>
              <w:left w:val="single" w:sz="4" w:space="0" w:color="auto"/>
              <w:bottom w:val="single" w:sz="4" w:space="0" w:color="auto"/>
              <w:right w:val="single" w:sz="4" w:space="0" w:color="auto"/>
            </w:tcBorders>
            <w:vAlign w:val="center"/>
            <w:hideMark/>
          </w:tcPr>
          <w:p w14:paraId="1F5EDACA" w14:textId="77777777" w:rsidR="00FB0D70" w:rsidRPr="000702BF" w:rsidRDefault="00FB0D70" w:rsidP="00AE3F12">
            <w:pPr>
              <w:keepNext/>
              <w:keepLines/>
              <w:spacing w:after="0"/>
              <w:jc w:val="center"/>
              <w:rPr>
                <w:rFonts w:ascii="Arial" w:hAnsi="Arial"/>
                <w:sz w:val="18"/>
              </w:rPr>
            </w:pPr>
            <w:r w:rsidRPr="000702BF">
              <w:rPr>
                <w:rFonts w:ascii="Arial" w:hAnsi="Arial"/>
                <w:sz w:val="18"/>
              </w:rPr>
              <w:t>dBm</w:t>
            </w:r>
          </w:p>
        </w:tc>
        <w:tc>
          <w:tcPr>
            <w:tcW w:w="2171" w:type="dxa"/>
            <w:tcBorders>
              <w:top w:val="single" w:sz="4" w:space="0" w:color="auto"/>
              <w:left w:val="single" w:sz="4" w:space="0" w:color="auto"/>
              <w:bottom w:val="single" w:sz="4" w:space="0" w:color="auto"/>
              <w:right w:val="single" w:sz="4" w:space="0" w:color="auto"/>
            </w:tcBorders>
            <w:vAlign w:val="center"/>
            <w:hideMark/>
          </w:tcPr>
          <w:p w14:paraId="14FC2CE2" w14:textId="3C828490" w:rsidR="00FB0D70" w:rsidRPr="000702BF" w:rsidRDefault="00FB0D70" w:rsidP="00AE3F12">
            <w:pPr>
              <w:keepNext/>
              <w:keepLines/>
              <w:spacing w:after="0"/>
              <w:jc w:val="center"/>
              <w:rPr>
                <w:rFonts w:ascii="Arial" w:hAnsi="Arial"/>
                <w:sz w:val="18"/>
              </w:rPr>
            </w:pPr>
            <w:r w:rsidRPr="000702BF">
              <w:rPr>
                <w:rFonts w:ascii="Arial" w:hAnsi="Arial"/>
                <w:sz w:val="18"/>
              </w:rPr>
              <w:t>REFSENS</w:t>
            </w:r>
            <w:r w:rsidR="008D0E0E" w:rsidRPr="000702BF">
              <w:rPr>
                <w:rFonts w:ascii="Arial" w:hAnsi="Arial"/>
                <w:sz w:val="18"/>
              </w:rPr>
              <w:t xml:space="preserve"> </w:t>
            </w:r>
            <w:r w:rsidRPr="000702BF">
              <w:rPr>
                <w:rFonts w:ascii="Arial" w:hAnsi="Arial"/>
                <w:sz w:val="18"/>
              </w:rPr>
              <w:t>+</w:t>
            </w:r>
            <w:r w:rsidR="008D0E0E" w:rsidRPr="000702BF">
              <w:rPr>
                <w:rFonts w:ascii="Arial" w:hAnsi="Arial"/>
                <w:sz w:val="18"/>
              </w:rPr>
              <w:t xml:space="preserve"> </w:t>
            </w:r>
            <w:r w:rsidRPr="000702BF">
              <w:rPr>
                <w:rFonts w:ascii="Arial" w:hAnsi="Arial"/>
                <w:sz w:val="18"/>
              </w:rPr>
              <w:t>6</w:t>
            </w:r>
            <w:r w:rsidR="008D0E0E" w:rsidRPr="000702BF">
              <w:rPr>
                <w:rFonts w:ascii="Arial" w:hAnsi="Arial"/>
                <w:sz w:val="18"/>
              </w:rPr>
              <w:t xml:space="preserve"> </w:t>
            </w:r>
            <w:r w:rsidRPr="000702BF">
              <w:rPr>
                <w:rFonts w:ascii="Arial" w:hAnsi="Arial"/>
                <w:sz w:val="18"/>
              </w:rPr>
              <w:t>dB</w:t>
            </w:r>
          </w:p>
        </w:tc>
        <w:tc>
          <w:tcPr>
            <w:tcW w:w="2172" w:type="dxa"/>
            <w:tcBorders>
              <w:top w:val="single" w:sz="4" w:space="0" w:color="auto"/>
              <w:left w:val="single" w:sz="4" w:space="0" w:color="auto"/>
              <w:bottom w:val="single" w:sz="4" w:space="0" w:color="auto"/>
              <w:right w:val="single" w:sz="4" w:space="0" w:color="auto"/>
            </w:tcBorders>
            <w:vAlign w:val="center"/>
            <w:hideMark/>
          </w:tcPr>
          <w:p w14:paraId="2952A81B" w14:textId="23E15766" w:rsidR="00FB0D70" w:rsidRPr="000702BF" w:rsidRDefault="00FB0D70" w:rsidP="00AE3F12">
            <w:pPr>
              <w:keepNext/>
              <w:keepLines/>
              <w:spacing w:after="0"/>
              <w:jc w:val="center"/>
              <w:rPr>
                <w:rFonts w:ascii="Arial" w:hAnsi="Arial"/>
                <w:sz w:val="18"/>
              </w:rPr>
            </w:pPr>
            <w:r w:rsidRPr="000702BF">
              <w:rPr>
                <w:rFonts w:ascii="Arial" w:hAnsi="Arial"/>
                <w:sz w:val="18"/>
              </w:rPr>
              <w:t>REFSENS</w:t>
            </w:r>
            <w:r w:rsidR="008D0E0E" w:rsidRPr="000702BF">
              <w:rPr>
                <w:rFonts w:ascii="Arial" w:hAnsi="Arial"/>
                <w:sz w:val="18"/>
              </w:rPr>
              <w:t xml:space="preserve"> </w:t>
            </w:r>
            <w:r w:rsidRPr="000702BF">
              <w:rPr>
                <w:rFonts w:ascii="Arial" w:hAnsi="Arial"/>
                <w:sz w:val="18"/>
              </w:rPr>
              <w:t>+</w:t>
            </w:r>
            <w:r w:rsidR="008D0E0E" w:rsidRPr="000702BF">
              <w:rPr>
                <w:rFonts w:ascii="Arial" w:hAnsi="Arial"/>
                <w:sz w:val="18"/>
              </w:rPr>
              <w:t xml:space="preserve"> </w:t>
            </w:r>
            <w:r w:rsidRPr="000702BF">
              <w:rPr>
                <w:rFonts w:ascii="Arial" w:hAnsi="Arial"/>
                <w:sz w:val="18"/>
              </w:rPr>
              <w:t>7</w:t>
            </w:r>
            <w:r w:rsidR="008D0E0E" w:rsidRPr="000702BF">
              <w:rPr>
                <w:rFonts w:ascii="Arial" w:hAnsi="Arial"/>
                <w:sz w:val="18"/>
              </w:rPr>
              <w:t xml:space="preserve"> </w:t>
            </w:r>
            <w:r w:rsidRPr="000702BF">
              <w:rPr>
                <w:rFonts w:ascii="Arial" w:hAnsi="Arial"/>
                <w:sz w:val="18"/>
              </w:rPr>
              <w:t>dB</w:t>
            </w:r>
          </w:p>
        </w:tc>
        <w:tc>
          <w:tcPr>
            <w:tcW w:w="2172" w:type="dxa"/>
            <w:tcBorders>
              <w:top w:val="single" w:sz="4" w:space="0" w:color="auto"/>
              <w:left w:val="single" w:sz="4" w:space="0" w:color="auto"/>
              <w:bottom w:val="single" w:sz="4" w:space="0" w:color="auto"/>
              <w:right w:val="single" w:sz="4" w:space="0" w:color="auto"/>
            </w:tcBorders>
            <w:vAlign w:val="center"/>
            <w:hideMark/>
          </w:tcPr>
          <w:p w14:paraId="6307CAA7" w14:textId="0A253AF4" w:rsidR="00FB0D70" w:rsidRPr="000702BF" w:rsidRDefault="008D0E0E" w:rsidP="00AE3F12">
            <w:pPr>
              <w:keepNext/>
              <w:keepLines/>
              <w:spacing w:after="0"/>
              <w:jc w:val="center"/>
              <w:rPr>
                <w:rFonts w:ascii="Arial" w:hAnsi="Arial"/>
                <w:sz w:val="18"/>
              </w:rPr>
            </w:pPr>
            <w:r w:rsidRPr="000702BF">
              <w:rPr>
                <w:rFonts w:ascii="Arial" w:hAnsi="Arial"/>
                <w:sz w:val="18"/>
              </w:rPr>
              <w:t xml:space="preserve"> </w:t>
            </w:r>
            <w:r w:rsidR="00FB0D70" w:rsidRPr="000702BF">
              <w:rPr>
                <w:rFonts w:ascii="Arial" w:hAnsi="Arial"/>
                <w:sz w:val="18"/>
              </w:rPr>
              <w:t>REFSENS</w:t>
            </w:r>
            <w:r w:rsidRPr="000702BF">
              <w:rPr>
                <w:rFonts w:ascii="Arial" w:hAnsi="Arial"/>
                <w:sz w:val="18"/>
              </w:rPr>
              <w:t xml:space="preserve"> </w:t>
            </w:r>
            <w:r w:rsidR="00FB0D70" w:rsidRPr="000702BF">
              <w:rPr>
                <w:rFonts w:ascii="Arial" w:hAnsi="Arial"/>
                <w:sz w:val="18"/>
              </w:rPr>
              <w:t>+</w:t>
            </w:r>
            <w:r w:rsidRPr="000702BF">
              <w:rPr>
                <w:rFonts w:ascii="Arial" w:hAnsi="Arial"/>
                <w:sz w:val="18"/>
              </w:rPr>
              <w:t xml:space="preserve"> </w:t>
            </w:r>
            <w:r w:rsidR="00FB0D70" w:rsidRPr="000702BF">
              <w:rPr>
                <w:rFonts w:ascii="Arial" w:hAnsi="Arial"/>
                <w:sz w:val="18"/>
              </w:rPr>
              <w:t>9</w:t>
            </w:r>
            <w:r w:rsidRPr="000702BF">
              <w:rPr>
                <w:rFonts w:ascii="Arial" w:hAnsi="Arial"/>
                <w:sz w:val="18"/>
              </w:rPr>
              <w:t xml:space="preserve"> </w:t>
            </w:r>
            <w:r w:rsidR="00FB0D70" w:rsidRPr="000702BF">
              <w:rPr>
                <w:rFonts w:ascii="Arial" w:hAnsi="Arial"/>
                <w:sz w:val="18"/>
              </w:rPr>
              <w:t>dB</w:t>
            </w:r>
          </w:p>
        </w:tc>
      </w:tr>
      <w:bookmarkEnd w:id="8071"/>
      <w:tr w:rsidR="00FB0D70" w:rsidRPr="000702BF" w14:paraId="2AC23BE7" w14:textId="77777777" w:rsidTr="008D0E0E">
        <w:trPr>
          <w:jc w:val="center"/>
        </w:trPr>
        <w:tc>
          <w:tcPr>
            <w:tcW w:w="8910" w:type="dxa"/>
            <w:gridSpan w:val="5"/>
            <w:tcBorders>
              <w:top w:val="single" w:sz="4" w:space="0" w:color="auto"/>
              <w:left w:val="single" w:sz="4" w:space="0" w:color="auto"/>
              <w:bottom w:val="single" w:sz="4" w:space="0" w:color="auto"/>
              <w:right w:val="single" w:sz="4" w:space="0" w:color="auto"/>
            </w:tcBorders>
            <w:hideMark/>
          </w:tcPr>
          <w:p w14:paraId="53E88745" w14:textId="6D25AB94" w:rsidR="00FB0D70" w:rsidRPr="000702BF" w:rsidRDefault="00FB0D70" w:rsidP="00AE3F12">
            <w:pPr>
              <w:pStyle w:val="TAN"/>
            </w:pPr>
            <w:r w:rsidRPr="000702BF">
              <w:t>NOTE</w:t>
            </w:r>
            <w:r w:rsidR="008D0E0E" w:rsidRPr="000702BF">
              <w:t xml:space="preserve"> </w:t>
            </w:r>
            <w:r w:rsidRPr="000702BF">
              <w:t>1:</w:t>
            </w:r>
            <w:r w:rsidRPr="000702BF">
              <w:tab/>
              <w:t>The</w:t>
            </w:r>
            <w:r w:rsidR="008D0E0E" w:rsidRPr="000702BF">
              <w:t xml:space="preserve"> </w:t>
            </w:r>
            <w:r w:rsidRPr="000702BF">
              <w:t>transmitter</w:t>
            </w:r>
            <w:r w:rsidR="008D0E0E" w:rsidRPr="000702BF">
              <w:t xml:space="preserve"> </w:t>
            </w:r>
            <w:r w:rsidRPr="000702BF">
              <w:t>shall</w:t>
            </w:r>
            <w:r w:rsidR="008D0E0E" w:rsidRPr="000702BF">
              <w:t xml:space="preserve"> </w:t>
            </w:r>
            <w:r w:rsidRPr="000702BF">
              <w:t>be</w:t>
            </w:r>
            <w:r w:rsidR="008D0E0E" w:rsidRPr="000702BF">
              <w:t xml:space="preserve"> </w:t>
            </w:r>
            <w:r w:rsidRPr="000702BF">
              <w:t>set</w:t>
            </w:r>
            <w:r w:rsidR="008D0E0E" w:rsidRPr="000702BF">
              <w:t xml:space="preserve"> </w:t>
            </w:r>
            <w:r w:rsidRPr="000702BF">
              <w:t>to</w:t>
            </w:r>
            <w:r w:rsidR="008D0E0E" w:rsidRPr="000702BF">
              <w:t xml:space="preserve"> </w:t>
            </w:r>
            <w:r w:rsidRPr="000702BF">
              <w:t>4</w:t>
            </w:r>
            <w:r w:rsidR="008D0E0E" w:rsidRPr="000702BF">
              <w:t xml:space="preserve"> </w:t>
            </w:r>
            <w:r w:rsidRPr="000702BF">
              <w:t>dB</w:t>
            </w:r>
            <w:r w:rsidR="008D0E0E" w:rsidRPr="000702BF">
              <w:t xml:space="preserve"> </w:t>
            </w:r>
            <w:r w:rsidRPr="000702BF">
              <w:t>below</w:t>
            </w:r>
            <w:r w:rsidR="008D0E0E" w:rsidRPr="000702BF">
              <w:t xml:space="preserve"> </w:t>
            </w:r>
            <w:r w:rsidRPr="000702BF">
              <w:t>P</w:t>
            </w:r>
            <w:r w:rsidRPr="000702BF">
              <w:rPr>
                <w:vertAlign w:val="subscript"/>
              </w:rPr>
              <w:t>CMAX_L,f,c</w:t>
            </w:r>
            <w:r w:rsidR="008D0E0E" w:rsidRPr="000702BF">
              <w:rPr>
                <w:vertAlign w:val="subscript"/>
              </w:rPr>
              <w:t xml:space="preserve"> </w:t>
            </w:r>
            <w:r w:rsidRPr="000702BF">
              <w:t>at</w:t>
            </w:r>
            <w:r w:rsidR="008D0E0E" w:rsidRPr="000702BF">
              <w:t xml:space="preserve"> </w:t>
            </w:r>
            <w:r w:rsidRPr="000702BF">
              <w:t>the</w:t>
            </w:r>
            <w:r w:rsidR="008D0E0E" w:rsidRPr="000702BF">
              <w:t xml:space="preserve"> </w:t>
            </w:r>
            <w:r w:rsidRPr="000702BF">
              <w:t>minimum</w:t>
            </w:r>
            <w:r w:rsidR="008D0E0E" w:rsidRPr="000702BF">
              <w:t xml:space="preserve"> </w:t>
            </w:r>
            <w:r w:rsidRPr="000702BF">
              <w:t>UL</w:t>
            </w:r>
            <w:r w:rsidR="008D0E0E" w:rsidRPr="000702BF">
              <w:t xml:space="preserve"> </w:t>
            </w:r>
            <w:r w:rsidRPr="000702BF">
              <w:t>configuration</w:t>
            </w:r>
            <w:r w:rsidR="008D0E0E" w:rsidRPr="000702BF">
              <w:t xml:space="preserve"> </w:t>
            </w:r>
            <w:r w:rsidRPr="000702BF">
              <w:t>specified</w:t>
            </w:r>
            <w:r w:rsidR="008D0E0E" w:rsidRPr="000702BF">
              <w:t xml:space="preserve"> </w:t>
            </w:r>
            <w:r w:rsidRPr="000702BF">
              <w:t>in</w:t>
            </w:r>
            <w:r w:rsidR="008D0E0E" w:rsidRPr="000702BF">
              <w:t xml:space="preserve"> </w:t>
            </w:r>
            <w:r w:rsidRPr="000702BF">
              <w:t>clause</w:t>
            </w:r>
            <w:r w:rsidR="008D0E0E" w:rsidRPr="000702BF">
              <w:t xml:space="preserve"> </w:t>
            </w:r>
            <w:r w:rsidRPr="000702BF">
              <w:t>7.3.2</w:t>
            </w:r>
            <w:r w:rsidR="008D0E0E" w:rsidRPr="000702BF">
              <w:t xml:space="preserve"> </w:t>
            </w:r>
            <w:r w:rsidRPr="000702BF">
              <w:t>with</w:t>
            </w:r>
            <w:r w:rsidR="008D0E0E" w:rsidRPr="000702BF">
              <w:t xml:space="preserve"> </w:t>
            </w:r>
            <w:r w:rsidRPr="000702BF">
              <w:t>P</w:t>
            </w:r>
            <w:r w:rsidRPr="000702BF">
              <w:rPr>
                <w:vertAlign w:val="subscript"/>
              </w:rPr>
              <w:t>CMAX_L,f,c</w:t>
            </w:r>
            <w:r w:rsidR="008D0E0E" w:rsidRPr="000702BF">
              <w:rPr>
                <w:vertAlign w:val="subscript"/>
              </w:rPr>
              <w:t xml:space="preserve"> </w:t>
            </w:r>
            <w:r w:rsidRPr="000702BF">
              <w:t>defined</w:t>
            </w:r>
            <w:r w:rsidR="008D0E0E" w:rsidRPr="000702BF">
              <w:t xml:space="preserve"> </w:t>
            </w:r>
            <w:r w:rsidRPr="000702BF">
              <w:t>in</w:t>
            </w:r>
            <w:r w:rsidR="008D0E0E" w:rsidRPr="000702BF">
              <w:t xml:space="preserve"> </w:t>
            </w:r>
            <w:r w:rsidRPr="000702BF">
              <w:t>clause</w:t>
            </w:r>
            <w:r w:rsidR="008D0E0E" w:rsidRPr="000702BF">
              <w:t xml:space="preserve"> </w:t>
            </w:r>
            <w:r w:rsidRPr="000702BF">
              <w:t>6.2.4.</w:t>
            </w:r>
          </w:p>
          <w:p w14:paraId="1A9A4127" w14:textId="2312629C" w:rsidR="00FB0D70" w:rsidRPr="000702BF" w:rsidRDefault="00FB0D70" w:rsidP="00AE3F12">
            <w:pPr>
              <w:pStyle w:val="TAN"/>
            </w:pPr>
            <w:r w:rsidRPr="000702BF">
              <w:t>NOTE</w:t>
            </w:r>
            <w:r w:rsidR="008D0E0E" w:rsidRPr="000702BF">
              <w:t xml:space="preserve"> </w:t>
            </w:r>
            <w:r w:rsidRPr="000702BF">
              <w:t>2:</w:t>
            </w:r>
            <w:r w:rsidRPr="000702BF">
              <w:tab/>
              <w:t>Power</w:t>
            </w:r>
            <w:r w:rsidR="008D0E0E" w:rsidRPr="000702BF">
              <w:t xml:space="preserve"> </w:t>
            </w:r>
            <w:r w:rsidRPr="000702BF">
              <w:t>in</w:t>
            </w:r>
            <w:r w:rsidR="008D0E0E" w:rsidRPr="000702BF">
              <w:t xml:space="preserve"> </w:t>
            </w:r>
            <w:r w:rsidRPr="000702BF">
              <w:t>transmission</w:t>
            </w:r>
            <w:r w:rsidR="008D0E0E" w:rsidRPr="000702BF">
              <w:t xml:space="preserve"> </w:t>
            </w:r>
            <w:r w:rsidRPr="000702BF">
              <w:t>bandwidth</w:t>
            </w:r>
            <w:r w:rsidR="008D0E0E" w:rsidRPr="000702BF">
              <w:t xml:space="preserve"> </w:t>
            </w:r>
            <w:r w:rsidRPr="000702BF">
              <w:t>configuration</w:t>
            </w:r>
            <w:r w:rsidR="008D0E0E" w:rsidRPr="000702BF">
              <w:t xml:space="preserve"> </w:t>
            </w:r>
            <w:r w:rsidRPr="000702BF">
              <w:t>shall</w:t>
            </w:r>
            <w:r w:rsidR="008D0E0E" w:rsidRPr="000702BF">
              <w:t xml:space="preserve"> </w:t>
            </w:r>
            <w:r w:rsidRPr="000702BF">
              <w:t>be</w:t>
            </w:r>
            <w:r w:rsidR="008D0E0E" w:rsidRPr="000702BF">
              <w:t xml:space="preserve"> </w:t>
            </w:r>
            <w:r w:rsidRPr="000702BF">
              <w:t>rounded</w:t>
            </w:r>
            <w:r w:rsidR="008D0E0E" w:rsidRPr="000702BF">
              <w:t xml:space="preserve"> </w:t>
            </w:r>
            <w:r w:rsidRPr="000702BF">
              <w:t>to</w:t>
            </w:r>
            <w:r w:rsidR="008D0E0E" w:rsidRPr="000702BF">
              <w:t xml:space="preserve"> </w:t>
            </w:r>
            <w:r w:rsidRPr="000702BF">
              <w:t>the</w:t>
            </w:r>
            <w:r w:rsidR="008D0E0E" w:rsidRPr="000702BF">
              <w:t xml:space="preserve"> </w:t>
            </w:r>
            <w:r w:rsidRPr="000702BF">
              <w:t>next</w:t>
            </w:r>
            <w:r w:rsidR="008D0E0E" w:rsidRPr="000702BF">
              <w:t xml:space="preserve"> </w:t>
            </w:r>
            <w:r w:rsidRPr="000702BF">
              <w:t>higher</w:t>
            </w:r>
            <w:r w:rsidR="008D0E0E" w:rsidRPr="000702BF">
              <w:t xml:space="preserve"> </w:t>
            </w:r>
            <w:r w:rsidRPr="000702BF">
              <w:t>0.5dB</w:t>
            </w:r>
            <w:r w:rsidR="008D0E0E" w:rsidRPr="000702BF">
              <w:t xml:space="preserve"> </w:t>
            </w:r>
            <w:r w:rsidRPr="000702BF">
              <w:t>value.</w:t>
            </w:r>
          </w:p>
        </w:tc>
      </w:tr>
    </w:tbl>
    <w:p w14:paraId="7880D260" w14:textId="77777777" w:rsidR="00FB0D70" w:rsidRPr="000702BF" w:rsidRDefault="00FB0D70" w:rsidP="00FB0D70"/>
    <w:p w14:paraId="01139554" w14:textId="72E8DFF8" w:rsidR="00FB0D70" w:rsidRPr="000702BF" w:rsidRDefault="0002370F" w:rsidP="00FB0D70">
      <w:pPr>
        <w:pStyle w:val="TH"/>
      </w:pPr>
      <w:r w:rsidRPr="000702BF">
        <w:t>T</w:t>
      </w:r>
      <w:r w:rsidR="00FB0D70" w:rsidRPr="000702BF">
        <w:t xml:space="preserve">able 7.6.3-2: Out of-band blocking for NR satellite bands with </w:t>
      </w:r>
      <w:r w:rsidRPr="000702BF">
        <w:br/>
      </w:r>
      <w:r w:rsidR="00FB0D70" w:rsidRPr="000702BF">
        <w:t>F</w:t>
      </w:r>
      <w:r w:rsidR="00FB0D70" w:rsidRPr="000702BF">
        <w:rPr>
          <w:vertAlign w:val="subscript"/>
        </w:rPr>
        <w:t xml:space="preserve">DL_high </w:t>
      </w:r>
      <w:r w:rsidR="00FB0D70" w:rsidRPr="000702BF">
        <w:rPr>
          <w:rFonts w:cs="Arial"/>
        </w:rPr>
        <w:t>&lt;</w:t>
      </w:r>
      <w:r w:rsidR="00FB0D70" w:rsidRPr="000702BF">
        <w:t xml:space="preserve"> 2</w:t>
      </w:r>
      <w:r w:rsidR="007C04FC">
        <w:t>,</w:t>
      </w:r>
      <w:r w:rsidR="00FB0D70" w:rsidRPr="000702BF">
        <w:t>700 MHz and F</w:t>
      </w:r>
      <w:r w:rsidR="00FB0D70" w:rsidRPr="000702BF">
        <w:rPr>
          <w:vertAlign w:val="subscript"/>
        </w:rPr>
        <w:t xml:space="preserve">UL_high </w:t>
      </w:r>
      <w:r w:rsidR="00FB0D70" w:rsidRPr="000702BF">
        <w:rPr>
          <w:rFonts w:cs="Arial"/>
        </w:rPr>
        <w:t>&lt;</w:t>
      </w:r>
      <w:r w:rsidR="00FB0D70" w:rsidRPr="000702BF">
        <w:t xml:space="preserve"> 2</w:t>
      </w:r>
      <w:r w:rsidR="007C04FC">
        <w:t>,</w:t>
      </w:r>
      <w:r w:rsidR="00FB0D70" w:rsidRPr="000702BF">
        <w:t>700 MHz</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6"/>
        <w:gridCol w:w="1488"/>
        <w:gridCol w:w="799"/>
        <w:gridCol w:w="1939"/>
        <w:gridCol w:w="1939"/>
        <w:gridCol w:w="1939"/>
      </w:tblGrid>
      <w:tr w:rsidR="00FB0D70" w:rsidRPr="000702BF" w14:paraId="3AD7A330" w14:textId="77777777" w:rsidTr="008D0E0E">
        <w:trPr>
          <w:jc w:val="center"/>
        </w:trPr>
        <w:tc>
          <w:tcPr>
            <w:tcW w:w="1106" w:type="dxa"/>
            <w:tcBorders>
              <w:top w:val="single" w:sz="4" w:space="0" w:color="auto"/>
              <w:left w:val="single" w:sz="4" w:space="0" w:color="auto"/>
              <w:bottom w:val="single" w:sz="4" w:space="0" w:color="auto"/>
              <w:right w:val="single" w:sz="4" w:space="0" w:color="auto"/>
            </w:tcBorders>
            <w:hideMark/>
          </w:tcPr>
          <w:p w14:paraId="67547315" w14:textId="0E58BDAD" w:rsidR="00FB0D70" w:rsidRPr="000702BF" w:rsidRDefault="00FB0D70" w:rsidP="00AE3F12">
            <w:pPr>
              <w:pStyle w:val="TAH"/>
            </w:pPr>
            <w:r w:rsidRPr="000702BF">
              <w:rPr>
                <w:rFonts w:eastAsia="PMingLiU"/>
              </w:rPr>
              <w:t>Operating</w:t>
            </w:r>
            <w:r w:rsidR="008D0E0E" w:rsidRPr="000702BF">
              <w:rPr>
                <w:rFonts w:eastAsia="PMingLiU"/>
              </w:rPr>
              <w:t xml:space="preserve"> </w:t>
            </w:r>
            <w:r w:rsidRPr="000702BF">
              <w:rPr>
                <w:rFonts w:eastAsia="PMingLiU"/>
              </w:rPr>
              <w:t>Band</w:t>
            </w:r>
          </w:p>
        </w:tc>
        <w:tc>
          <w:tcPr>
            <w:tcW w:w="1488" w:type="dxa"/>
            <w:tcBorders>
              <w:top w:val="single" w:sz="4" w:space="0" w:color="auto"/>
              <w:left w:val="single" w:sz="4" w:space="0" w:color="auto"/>
              <w:bottom w:val="single" w:sz="4" w:space="0" w:color="auto"/>
              <w:right w:val="single" w:sz="4" w:space="0" w:color="auto"/>
            </w:tcBorders>
            <w:hideMark/>
          </w:tcPr>
          <w:p w14:paraId="2DCFD5FB" w14:textId="77777777" w:rsidR="00FB0D70" w:rsidRPr="000702BF" w:rsidRDefault="00FB0D70" w:rsidP="00AE3F12">
            <w:pPr>
              <w:pStyle w:val="TAH"/>
            </w:pPr>
            <w:r w:rsidRPr="000702BF">
              <w:t>Parameter</w:t>
            </w:r>
          </w:p>
        </w:tc>
        <w:tc>
          <w:tcPr>
            <w:tcW w:w="799" w:type="dxa"/>
            <w:tcBorders>
              <w:top w:val="single" w:sz="4" w:space="0" w:color="auto"/>
              <w:left w:val="single" w:sz="4" w:space="0" w:color="auto"/>
              <w:bottom w:val="single" w:sz="4" w:space="0" w:color="auto"/>
              <w:right w:val="single" w:sz="4" w:space="0" w:color="auto"/>
            </w:tcBorders>
            <w:hideMark/>
          </w:tcPr>
          <w:p w14:paraId="1950CBF6" w14:textId="77777777" w:rsidR="00FB0D70" w:rsidRPr="000702BF" w:rsidRDefault="00FB0D70" w:rsidP="00AE3F12">
            <w:pPr>
              <w:pStyle w:val="TAH"/>
            </w:pPr>
            <w:r w:rsidRPr="000702BF">
              <w:t>Unit</w:t>
            </w:r>
          </w:p>
        </w:tc>
        <w:tc>
          <w:tcPr>
            <w:tcW w:w="1939" w:type="dxa"/>
            <w:tcBorders>
              <w:top w:val="single" w:sz="4" w:space="0" w:color="auto"/>
              <w:left w:val="single" w:sz="4" w:space="0" w:color="auto"/>
              <w:bottom w:val="single" w:sz="4" w:space="0" w:color="auto"/>
              <w:right w:val="single" w:sz="4" w:space="0" w:color="auto"/>
            </w:tcBorders>
            <w:hideMark/>
          </w:tcPr>
          <w:p w14:paraId="4BAD64AC" w14:textId="7D78ADEF" w:rsidR="00FB0D70" w:rsidRPr="000702BF" w:rsidRDefault="00FB0D70" w:rsidP="00AE3F12">
            <w:pPr>
              <w:pStyle w:val="TAH"/>
            </w:pPr>
            <w:r w:rsidRPr="000702BF">
              <w:t>Range</w:t>
            </w:r>
            <w:r w:rsidR="008D0E0E" w:rsidRPr="000702BF">
              <w:t xml:space="preserve"> </w:t>
            </w:r>
            <w:r w:rsidRPr="000702BF">
              <w:t>1</w:t>
            </w:r>
          </w:p>
        </w:tc>
        <w:tc>
          <w:tcPr>
            <w:tcW w:w="1939" w:type="dxa"/>
            <w:tcBorders>
              <w:top w:val="single" w:sz="4" w:space="0" w:color="auto"/>
              <w:left w:val="single" w:sz="4" w:space="0" w:color="auto"/>
              <w:bottom w:val="single" w:sz="4" w:space="0" w:color="auto"/>
              <w:right w:val="single" w:sz="4" w:space="0" w:color="auto"/>
            </w:tcBorders>
            <w:hideMark/>
          </w:tcPr>
          <w:p w14:paraId="55FBFF30" w14:textId="68B32703" w:rsidR="00FB0D70" w:rsidRPr="000702BF" w:rsidRDefault="00FB0D70" w:rsidP="00AE3F12">
            <w:pPr>
              <w:pStyle w:val="TAH"/>
            </w:pPr>
            <w:r w:rsidRPr="000702BF">
              <w:t>Range</w:t>
            </w:r>
            <w:r w:rsidR="008D0E0E" w:rsidRPr="000702BF">
              <w:t xml:space="preserve"> </w:t>
            </w:r>
            <w:r w:rsidRPr="000702BF">
              <w:t>2</w:t>
            </w:r>
          </w:p>
        </w:tc>
        <w:tc>
          <w:tcPr>
            <w:tcW w:w="1939" w:type="dxa"/>
            <w:tcBorders>
              <w:top w:val="single" w:sz="4" w:space="0" w:color="auto"/>
              <w:left w:val="single" w:sz="4" w:space="0" w:color="auto"/>
              <w:bottom w:val="single" w:sz="4" w:space="0" w:color="auto"/>
              <w:right w:val="single" w:sz="4" w:space="0" w:color="auto"/>
            </w:tcBorders>
            <w:hideMark/>
          </w:tcPr>
          <w:p w14:paraId="3F79B313" w14:textId="7E1A2515" w:rsidR="00FB0D70" w:rsidRPr="000702BF" w:rsidRDefault="00FB0D70" w:rsidP="00AE3F12">
            <w:pPr>
              <w:pStyle w:val="TAH"/>
            </w:pPr>
            <w:r w:rsidRPr="000702BF">
              <w:t>Range</w:t>
            </w:r>
            <w:r w:rsidR="008D0E0E" w:rsidRPr="000702BF">
              <w:t xml:space="preserve"> </w:t>
            </w:r>
            <w:r w:rsidRPr="000702BF">
              <w:t>3</w:t>
            </w:r>
          </w:p>
        </w:tc>
      </w:tr>
      <w:tr w:rsidR="00FB0D70" w:rsidRPr="000702BF" w14:paraId="4ED20A57" w14:textId="77777777" w:rsidTr="008D0E0E">
        <w:trPr>
          <w:jc w:val="center"/>
        </w:trPr>
        <w:tc>
          <w:tcPr>
            <w:tcW w:w="1106" w:type="dxa"/>
            <w:tcBorders>
              <w:top w:val="single" w:sz="4" w:space="0" w:color="auto"/>
              <w:left w:val="single" w:sz="4" w:space="0" w:color="auto"/>
              <w:bottom w:val="single" w:sz="4" w:space="0" w:color="auto"/>
              <w:right w:val="single" w:sz="4" w:space="0" w:color="auto"/>
            </w:tcBorders>
            <w:hideMark/>
          </w:tcPr>
          <w:p w14:paraId="7D9C469E" w14:textId="77777777" w:rsidR="00FB0D70" w:rsidRPr="000702BF" w:rsidRDefault="00FB0D70" w:rsidP="00AE3F12">
            <w:pPr>
              <w:pStyle w:val="TAC"/>
            </w:pPr>
          </w:p>
        </w:tc>
        <w:tc>
          <w:tcPr>
            <w:tcW w:w="1488" w:type="dxa"/>
            <w:tcBorders>
              <w:top w:val="single" w:sz="4" w:space="0" w:color="auto"/>
              <w:left w:val="single" w:sz="4" w:space="0" w:color="auto"/>
              <w:bottom w:val="single" w:sz="4" w:space="0" w:color="auto"/>
              <w:right w:val="single" w:sz="4" w:space="0" w:color="auto"/>
            </w:tcBorders>
            <w:hideMark/>
          </w:tcPr>
          <w:p w14:paraId="6F4E27F6" w14:textId="77777777" w:rsidR="00FB0D70" w:rsidRPr="000702BF" w:rsidRDefault="00FB0D70" w:rsidP="00AE3F12">
            <w:pPr>
              <w:pStyle w:val="TAC"/>
            </w:pPr>
            <w:r w:rsidRPr="000702BF">
              <w:t>P</w:t>
            </w:r>
            <w:r w:rsidRPr="000702BF">
              <w:rPr>
                <w:vertAlign w:val="subscript"/>
              </w:rPr>
              <w:t>interferer</w:t>
            </w:r>
          </w:p>
        </w:tc>
        <w:tc>
          <w:tcPr>
            <w:tcW w:w="799" w:type="dxa"/>
            <w:tcBorders>
              <w:top w:val="single" w:sz="4" w:space="0" w:color="auto"/>
              <w:left w:val="single" w:sz="4" w:space="0" w:color="auto"/>
              <w:bottom w:val="single" w:sz="4" w:space="0" w:color="auto"/>
              <w:right w:val="single" w:sz="4" w:space="0" w:color="auto"/>
            </w:tcBorders>
            <w:hideMark/>
          </w:tcPr>
          <w:p w14:paraId="245FFF48" w14:textId="77777777" w:rsidR="00FB0D70" w:rsidRPr="000702BF" w:rsidRDefault="00FB0D70" w:rsidP="00AE3F12">
            <w:pPr>
              <w:pStyle w:val="TAC"/>
            </w:pPr>
            <w:r w:rsidRPr="000702BF">
              <w:t>dBm</w:t>
            </w:r>
          </w:p>
        </w:tc>
        <w:tc>
          <w:tcPr>
            <w:tcW w:w="1939" w:type="dxa"/>
            <w:tcBorders>
              <w:top w:val="single" w:sz="4" w:space="0" w:color="auto"/>
              <w:left w:val="single" w:sz="4" w:space="0" w:color="auto"/>
              <w:bottom w:val="single" w:sz="4" w:space="0" w:color="auto"/>
              <w:right w:val="single" w:sz="4" w:space="0" w:color="auto"/>
            </w:tcBorders>
            <w:hideMark/>
          </w:tcPr>
          <w:p w14:paraId="11D12AD3" w14:textId="77777777" w:rsidR="00FB0D70" w:rsidRPr="000702BF" w:rsidRDefault="00FB0D70" w:rsidP="00AE3F12">
            <w:pPr>
              <w:pStyle w:val="TAC"/>
            </w:pPr>
            <w:r w:rsidRPr="000702BF">
              <w:t>-44</w:t>
            </w:r>
          </w:p>
        </w:tc>
        <w:tc>
          <w:tcPr>
            <w:tcW w:w="1939" w:type="dxa"/>
            <w:tcBorders>
              <w:top w:val="single" w:sz="4" w:space="0" w:color="auto"/>
              <w:left w:val="single" w:sz="4" w:space="0" w:color="auto"/>
              <w:bottom w:val="single" w:sz="4" w:space="0" w:color="auto"/>
              <w:right w:val="single" w:sz="4" w:space="0" w:color="auto"/>
            </w:tcBorders>
            <w:hideMark/>
          </w:tcPr>
          <w:p w14:paraId="2064A6F0" w14:textId="77777777" w:rsidR="00FB0D70" w:rsidRPr="000702BF" w:rsidRDefault="00FB0D70" w:rsidP="00AE3F12">
            <w:pPr>
              <w:pStyle w:val="TAC"/>
            </w:pPr>
            <w:r w:rsidRPr="000702BF">
              <w:t>-30</w:t>
            </w:r>
          </w:p>
        </w:tc>
        <w:tc>
          <w:tcPr>
            <w:tcW w:w="1939" w:type="dxa"/>
            <w:tcBorders>
              <w:top w:val="single" w:sz="4" w:space="0" w:color="auto"/>
              <w:left w:val="single" w:sz="4" w:space="0" w:color="auto"/>
              <w:bottom w:val="single" w:sz="4" w:space="0" w:color="auto"/>
              <w:right w:val="single" w:sz="4" w:space="0" w:color="auto"/>
            </w:tcBorders>
            <w:hideMark/>
          </w:tcPr>
          <w:p w14:paraId="50650733" w14:textId="77777777" w:rsidR="00FB0D70" w:rsidRPr="000702BF" w:rsidRDefault="00FB0D70" w:rsidP="00AE3F12">
            <w:pPr>
              <w:pStyle w:val="TAC"/>
            </w:pPr>
            <w:r w:rsidRPr="000702BF">
              <w:t>-15</w:t>
            </w:r>
          </w:p>
        </w:tc>
      </w:tr>
      <w:tr w:rsidR="00FB0D70" w:rsidRPr="000702BF" w14:paraId="7EF88C6F" w14:textId="77777777" w:rsidTr="008D0E0E">
        <w:trPr>
          <w:jc w:val="center"/>
        </w:trPr>
        <w:tc>
          <w:tcPr>
            <w:tcW w:w="1106" w:type="dxa"/>
            <w:tcBorders>
              <w:top w:val="single" w:sz="4" w:space="0" w:color="auto"/>
              <w:left w:val="single" w:sz="4" w:space="0" w:color="auto"/>
              <w:bottom w:val="single" w:sz="4" w:space="0" w:color="auto"/>
              <w:right w:val="single" w:sz="4" w:space="0" w:color="auto"/>
            </w:tcBorders>
            <w:hideMark/>
          </w:tcPr>
          <w:p w14:paraId="6AE38B23" w14:textId="77777777" w:rsidR="00FB0D70" w:rsidRPr="000702BF" w:rsidRDefault="00FB0D70" w:rsidP="00AE3F12">
            <w:pPr>
              <w:pStyle w:val="TAC"/>
            </w:pPr>
            <w:r w:rsidRPr="000702BF">
              <w:t>n255</w:t>
            </w:r>
          </w:p>
        </w:tc>
        <w:tc>
          <w:tcPr>
            <w:tcW w:w="1488" w:type="dxa"/>
            <w:tcBorders>
              <w:top w:val="single" w:sz="4" w:space="0" w:color="auto"/>
              <w:left w:val="single" w:sz="4" w:space="0" w:color="auto"/>
              <w:bottom w:val="single" w:sz="4" w:space="0" w:color="auto"/>
              <w:right w:val="single" w:sz="4" w:space="0" w:color="auto"/>
            </w:tcBorders>
            <w:hideMark/>
          </w:tcPr>
          <w:p w14:paraId="365DAE42" w14:textId="3D04C1B8" w:rsidR="00FB0D70" w:rsidRPr="000702BF" w:rsidRDefault="00FB0D70" w:rsidP="00AE3F12">
            <w:pPr>
              <w:pStyle w:val="TAC"/>
            </w:pPr>
            <w:r w:rsidRPr="000702BF">
              <w:t>F</w:t>
            </w:r>
            <w:r w:rsidRPr="000702BF">
              <w:rPr>
                <w:vertAlign w:val="subscript"/>
              </w:rPr>
              <w:t>interferer</w:t>
            </w:r>
            <w:r w:rsidR="008D0E0E" w:rsidRPr="000702BF">
              <w:t xml:space="preserve"> </w:t>
            </w:r>
            <w:r w:rsidRPr="000702BF">
              <w:t>(CW)</w:t>
            </w:r>
          </w:p>
        </w:tc>
        <w:tc>
          <w:tcPr>
            <w:tcW w:w="799" w:type="dxa"/>
            <w:tcBorders>
              <w:top w:val="single" w:sz="4" w:space="0" w:color="auto"/>
              <w:left w:val="single" w:sz="4" w:space="0" w:color="auto"/>
              <w:bottom w:val="single" w:sz="4" w:space="0" w:color="auto"/>
              <w:right w:val="single" w:sz="4" w:space="0" w:color="auto"/>
            </w:tcBorders>
            <w:hideMark/>
          </w:tcPr>
          <w:p w14:paraId="42F2ED39" w14:textId="77777777" w:rsidR="00FB0D70" w:rsidRPr="000702BF" w:rsidRDefault="00FB0D70" w:rsidP="00AE3F12">
            <w:pPr>
              <w:pStyle w:val="TAC"/>
            </w:pPr>
            <w:r w:rsidRPr="000702BF">
              <w:t>MHz</w:t>
            </w:r>
          </w:p>
        </w:tc>
        <w:tc>
          <w:tcPr>
            <w:tcW w:w="1939" w:type="dxa"/>
            <w:tcBorders>
              <w:top w:val="single" w:sz="4" w:space="0" w:color="auto"/>
              <w:left w:val="single" w:sz="4" w:space="0" w:color="auto"/>
              <w:bottom w:val="single" w:sz="4" w:space="0" w:color="auto"/>
              <w:right w:val="single" w:sz="4" w:space="0" w:color="auto"/>
            </w:tcBorders>
            <w:hideMark/>
          </w:tcPr>
          <w:p w14:paraId="7C8375FA" w14:textId="5BFD8B4F" w:rsidR="00FB0D70" w:rsidRPr="000702BF" w:rsidRDefault="00FB0D70" w:rsidP="00AE3F12">
            <w:pPr>
              <w:pStyle w:val="TAC"/>
              <w:rPr>
                <w:rFonts w:cs="Arial"/>
              </w:rPr>
            </w:pPr>
            <w:r w:rsidRPr="000702BF">
              <w:rPr>
                <w:rFonts w:cs="Arial"/>
              </w:rPr>
              <w:t>-60</w:t>
            </w:r>
            <w:r w:rsidR="008D0E0E" w:rsidRPr="000702BF">
              <w:rPr>
                <w:rFonts w:cs="Arial"/>
              </w:rPr>
              <w:t xml:space="preserve"> </w:t>
            </w:r>
            <w:r w:rsidRPr="000702BF">
              <w:rPr>
                <w:rFonts w:cs="Arial"/>
              </w:rPr>
              <w:t>&lt;</w:t>
            </w:r>
            <w:r w:rsidR="008D0E0E" w:rsidRPr="000702BF">
              <w:rPr>
                <w:rFonts w:cs="Arial"/>
              </w:rPr>
              <w:t xml:space="preserve"> </w:t>
            </w:r>
            <w:r w:rsidRPr="000702BF">
              <w:rPr>
                <w:rFonts w:cs="Arial"/>
              </w:rPr>
              <w:t>f</w:t>
            </w:r>
            <w:r w:rsidR="008D0E0E" w:rsidRPr="000702BF">
              <w:rPr>
                <w:rFonts w:cs="Arial"/>
              </w:rPr>
              <w:t xml:space="preserve"> </w:t>
            </w:r>
            <w:r w:rsidRPr="000702BF">
              <w:rPr>
                <w:rFonts w:cs="Arial"/>
              </w:rPr>
              <w:t>–</w:t>
            </w:r>
            <w:r w:rsidR="008D0E0E" w:rsidRPr="000702BF">
              <w:rPr>
                <w:rFonts w:cs="Arial"/>
              </w:rPr>
              <w:t xml:space="preserve"> </w:t>
            </w:r>
            <w:r w:rsidRPr="000702BF">
              <w:rPr>
                <w:rFonts w:cs="Arial"/>
              </w:rPr>
              <w:t>F</w:t>
            </w:r>
            <w:r w:rsidRPr="000702BF">
              <w:rPr>
                <w:rFonts w:cs="Arial"/>
                <w:vertAlign w:val="subscript"/>
              </w:rPr>
              <w:t>DL_low</w:t>
            </w:r>
            <w:r w:rsidR="008D0E0E" w:rsidRPr="000702BF">
              <w:rPr>
                <w:rFonts w:cs="Arial"/>
              </w:rPr>
              <w:t xml:space="preserve"> </w:t>
            </w:r>
            <w:r w:rsidRPr="000702BF">
              <w:rPr>
                <w:rFonts w:cs="Arial"/>
              </w:rPr>
              <w:t>&lt;</w:t>
            </w:r>
            <w:r w:rsidR="008D0E0E" w:rsidRPr="000702BF">
              <w:rPr>
                <w:rFonts w:cs="Arial"/>
              </w:rPr>
              <w:t xml:space="preserve"> </w:t>
            </w:r>
            <w:r w:rsidRPr="000702BF">
              <w:rPr>
                <w:rFonts w:cs="Arial"/>
              </w:rPr>
              <w:t>-15</w:t>
            </w:r>
          </w:p>
          <w:p w14:paraId="5A51E298" w14:textId="77777777" w:rsidR="00FB0D70" w:rsidRPr="000702BF" w:rsidRDefault="00FB0D70" w:rsidP="00AE3F12">
            <w:pPr>
              <w:pStyle w:val="TAC"/>
              <w:rPr>
                <w:rFonts w:cs="Arial"/>
              </w:rPr>
            </w:pPr>
            <w:r w:rsidRPr="000702BF">
              <w:rPr>
                <w:rFonts w:cs="Arial"/>
              </w:rPr>
              <w:t>or</w:t>
            </w:r>
          </w:p>
          <w:p w14:paraId="126EB4EB" w14:textId="435C9980" w:rsidR="00FB0D70" w:rsidRPr="000702BF" w:rsidRDefault="00FB0D70" w:rsidP="00AE3F12">
            <w:pPr>
              <w:pStyle w:val="TAC"/>
              <w:rPr>
                <w:rFonts w:cs="Arial"/>
              </w:rPr>
            </w:pPr>
            <w:r w:rsidRPr="000702BF">
              <w:rPr>
                <w:rFonts w:cs="Arial"/>
              </w:rPr>
              <w:t>15</w:t>
            </w:r>
            <w:r w:rsidR="008D0E0E" w:rsidRPr="000702BF">
              <w:rPr>
                <w:rFonts w:cs="Arial"/>
              </w:rPr>
              <w:t xml:space="preserve"> </w:t>
            </w:r>
            <w:r w:rsidRPr="000702BF">
              <w:rPr>
                <w:rFonts w:cs="Arial"/>
              </w:rPr>
              <w:t>&lt;</w:t>
            </w:r>
            <w:r w:rsidR="008D0E0E" w:rsidRPr="000702BF">
              <w:rPr>
                <w:rFonts w:cs="Arial"/>
              </w:rPr>
              <w:t xml:space="preserve"> </w:t>
            </w:r>
            <w:r w:rsidRPr="000702BF">
              <w:rPr>
                <w:rFonts w:cs="Arial"/>
              </w:rPr>
              <w:t>f</w:t>
            </w:r>
            <w:r w:rsidR="008D0E0E" w:rsidRPr="000702BF">
              <w:rPr>
                <w:rFonts w:cs="Arial"/>
              </w:rPr>
              <w:t xml:space="preserve"> </w:t>
            </w:r>
            <w:r w:rsidRPr="000702BF">
              <w:rPr>
                <w:rFonts w:cs="Arial"/>
              </w:rPr>
              <w:t>–</w:t>
            </w:r>
            <w:r w:rsidR="008D0E0E" w:rsidRPr="000702BF">
              <w:rPr>
                <w:rFonts w:cs="Arial"/>
              </w:rPr>
              <w:t xml:space="preserve"> </w:t>
            </w:r>
            <w:r w:rsidRPr="000702BF">
              <w:rPr>
                <w:rFonts w:cs="Arial"/>
              </w:rPr>
              <w:t>F</w:t>
            </w:r>
            <w:r w:rsidRPr="000702BF">
              <w:rPr>
                <w:rFonts w:cs="Arial"/>
                <w:vertAlign w:val="subscript"/>
              </w:rPr>
              <w:t>DL_high</w:t>
            </w:r>
            <w:r w:rsidR="008D0E0E" w:rsidRPr="000702BF">
              <w:rPr>
                <w:rFonts w:cs="Arial"/>
              </w:rPr>
              <w:t xml:space="preserve"> </w:t>
            </w:r>
            <w:r w:rsidRPr="000702BF">
              <w:rPr>
                <w:rFonts w:cs="Arial"/>
              </w:rPr>
              <w:t>&lt;</w:t>
            </w:r>
            <w:r w:rsidR="008D0E0E" w:rsidRPr="000702BF">
              <w:rPr>
                <w:rFonts w:cs="Arial"/>
              </w:rPr>
              <w:t xml:space="preserve"> </w:t>
            </w:r>
            <w:r w:rsidRPr="000702BF">
              <w:rPr>
                <w:rFonts w:cs="Arial"/>
              </w:rPr>
              <w:t>60</w:t>
            </w:r>
          </w:p>
        </w:tc>
        <w:tc>
          <w:tcPr>
            <w:tcW w:w="1939" w:type="dxa"/>
            <w:tcBorders>
              <w:top w:val="single" w:sz="4" w:space="0" w:color="auto"/>
              <w:left w:val="single" w:sz="4" w:space="0" w:color="auto"/>
              <w:bottom w:val="single" w:sz="4" w:space="0" w:color="auto"/>
              <w:right w:val="single" w:sz="4" w:space="0" w:color="auto"/>
            </w:tcBorders>
            <w:hideMark/>
          </w:tcPr>
          <w:p w14:paraId="3C1F4ABA" w14:textId="3D89FC5A" w:rsidR="00FB0D70" w:rsidRPr="000702BF" w:rsidRDefault="00FB0D70" w:rsidP="00AE3F12">
            <w:pPr>
              <w:pStyle w:val="TAC"/>
              <w:rPr>
                <w:rFonts w:cs="Arial"/>
              </w:rPr>
            </w:pPr>
            <w:r w:rsidRPr="000702BF">
              <w:rPr>
                <w:rFonts w:cs="Arial"/>
              </w:rPr>
              <w:t>-85</w:t>
            </w:r>
            <w:r w:rsidR="008D0E0E" w:rsidRPr="000702BF">
              <w:rPr>
                <w:rFonts w:cs="Arial"/>
              </w:rPr>
              <w:t xml:space="preserve"> </w:t>
            </w:r>
            <w:r w:rsidRPr="000702BF">
              <w:rPr>
                <w:rFonts w:cs="Arial"/>
              </w:rPr>
              <w:t>&lt;</w:t>
            </w:r>
            <w:r w:rsidR="008D0E0E" w:rsidRPr="000702BF">
              <w:rPr>
                <w:rFonts w:cs="Arial"/>
              </w:rPr>
              <w:t xml:space="preserve"> </w:t>
            </w:r>
            <w:r w:rsidRPr="000702BF">
              <w:rPr>
                <w:rFonts w:cs="Arial"/>
              </w:rPr>
              <w:t>f</w:t>
            </w:r>
            <w:r w:rsidR="008D0E0E" w:rsidRPr="000702BF">
              <w:rPr>
                <w:rFonts w:cs="Arial"/>
              </w:rPr>
              <w:t xml:space="preserve"> </w:t>
            </w:r>
            <w:r w:rsidRPr="000702BF">
              <w:rPr>
                <w:rFonts w:cs="Arial"/>
              </w:rPr>
              <w:t>–</w:t>
            </w:r>
            <w:r w:rsidR="008D0E0E" w:rsidRPr="000702BF">
              <w:rPr>
                <w:rFonts w:cs="Arial"/>
              </w:rPr>
              <w:t xml:space="preserve"> </w:t>
            </w:r>
            <w:r w:rsidRPr="000702BF">
              <w:rPr>
                <w:rFonts w:cs="Arial"/>
              </w:rPr>
              <w:t>F</w:t>
            </w:r>
            <w:r w:rsidRPr="000702BF">
              <w:rPr>
                <w:rFonts w:cs="Arial"/>
                <w:vertAlign w:val="subscript"/>
              </w:rPr>
              <w:t>DL_low</w:t>
            </w:r>
            <w:r w:rsidR="008D0E0E" w:rsidRPr="000702BF">
              <w:rPr>
                <w:rFonts w:cs="Arial"/>
              </w:rPr>
              <w:t xml:space="preserve"> </w:t>
            </w:r>
            <w:r w:rsidRPr="000702BF">
              <w:rPr>
                <w:rFonts w:cs="Arial"/>
              </w:rPr>
              <w:t>≤</w:t>
            </w:r>
            <w:r w:rsidR="008D0E0E" w:rsidRPr="000702BF">
              <w:rPr>
                <w:rFonts w:cs="Arial"/>
              </w:rPr>
              <w:t xml:space="preserve"> </w:t>
            </w:r>
            <w:r w:rsidRPr="000702BF">
              <w:rPr>
                <w:rFonts w:cs="Arial"/>
              </w:rPr>
              <w:t>-60</w:t>
            </w:r>
          </w:p>
          <w:p w14:paraId="1782939F" w14:textId="77777777" w:rsidR="00FB0D70" w:rsidRPr="000702BF" w:rsidRDefault="00FB0D70" w:rsidP="00AE3F12">
            <w:pPr>
              <w:pStyle w:val="TAC"/>
              <w:rPr>
                <w:rFonts w:cs="Arial"/>
              </w:rPr>
            </w:pPr>
            <w:r w:rsidRPr="000702BF">
              <w:rPr>
                <w:rFonts w:cs="Arial"/>
              </w:rPr>
              <w:t>or</w:t>
            </w:r>
          </w:p>
          <w:p w14:paraId="0765EA45" w14:textId="2DCAA708" w:rsidR="00FB0D70" w:rsidRPr="000702BF" w:rsidRDefault="00FB0D70" w:rsidP="00AE3F12">
            <w:pPr>
              <w:pStyle w:val="TAC"/>
              <w:rPr>
                <w:rFonts w:cs="Arial"/>
              </w:rPr>
            </w:pPr>
            <w:r w:rsidRPr="000702BF">
              <w:rPr>
                <w:rFonts w:cs="Arial"/>
              </w:rPr>
              <w:t>60</w:t>
            </w:r>
            <w:r w:rsidR="008D0E0E" w:rsidRPr="000702BF">
              <w:rPr>
                <w:rFonts w:cs="Arial"/>
              </w:rPr>
              <w:t xml:space="preserve"> </w:t>
            </w:r>
            <w:r w:rsidRPr="000702BF">
              <w:rPr>
                <w:rFonts w:cs="Arial"/>
              </w:rPr>
              <w:t>≤</w:t>
            </w:r>
            <w:r w:rsidR="008D0E0E" w:rsidRPr="000702BF">
              <w:rPr>
                <w:rFonts w:cs="Arial"/>
              </w:rPr>
              <w:t xml:space="preserve"> </w:t>
            </w:r>
            <w:r w:rsidRPr="000702BF">
              <w:rPr>
                <w:rFonts w:cs="Arial"/>
              </w:rPr>
              <w:t>f</w:t>
            </w:r>
            <w:r w:rsidR="008D0E0E" w:rsidRPr="000702BF">
              <w:rPr>
                <w:rFonts w:cs="Arial"/>
              </w:rPr>
              <w:t xml:space="preserve"> </w:t>
            </w:r>
            <w:r w:rsidRPr="000702BF">
              <w:rPr>
                <w:rFonts w:cs="Arial"/>
              </w:rPr>
              <w:t>–</w:t>
            </w:r>
            <w:r w:rsidR="008D0E0E" w:rsidRPr="000702BF">
              <w:rPr>
                <w:rFonts w:cs="Arial"/>
              </w:rPr>
              <w:t xml:space="preserve"> </w:t>
            </w:r>
            <w:r w:rsidRPr="000702BF">
              <w:rPr>
                <w:rFonts w:cs="Arial"/>
              </w:rPr>
              <w:t>F</w:t>
            </w:r>
            <w:r w:rsidRPr="000702BF">
              <w:rPr>
                <w:rFonts w:cs="Arial"/>
                <w:vertAlign w:val="subscript"/>
              </w:rPr>
              <w:t>DL_high</w:t>
            </w:r>
            <w:r w:rsidR="008D0E0E" w:rsidRPr="000702BF">
              <w:rPr>
                <w:rFonts w:cs="Arial"/>
              </w:rPr>
              <w:t xml:space="preserve"> </w:t>
            </w:r>
            <w:r w:rsidRPr="000702BF">
              <w:rPr>
                <w:rFonts w:cs="Arial"/>
              </w:rPr>
              <w:t>&lt;</w:t>
            </w:r>
            <w:r w:rsidR="008D0E0E" w:rsidRPr="000702BF">
              <w:rPr>
                <w:rFonts w:cs="Arial"/>
              </w:rPr>
              <w:t xml:space="preserve"> </w:t>
            </w:r>
            <w:r w:rsidRPr="000702BF">
              <w:rPr>
                <w:rFonts w:cs="Arial"/>
              </w:rPr>
              <w:t>85</w:t>
            </w:r>
          </w:p>
        </w:tc>
        <w:tc>
          <w:tcPr>
            <w:tcW w:w="1939" w:type="dxa"/>
            <w:tcBorders>
              <w:top w:val="single" w:sz="4" w:space="0" w:color="auto"/>
              <w:left w:val="single" w:sz="4" w:space="0" w:color="auto"/>
              <w:bottom w:val="single" w:sz="4" w:space="0" w:color="auto"/>
              <w:right w:val="single" w:sz="4" w:space="0" w:color="auto"/>
            </w:tcBorders>
            <w:hideMark/>
          </w:tcPr>
          <w:p w14:paraId="6BD912AF" w14:textId="4E4F3419" w:rsidR="00FB0D70" w:rsidRPr="000702BF" w:rsidRDefault="00FB0D70" w:rsidP="00AE3F12">
            <w:pPr>
              <w:pStyle w:val="TAC"/>
              <w:rPr>
                <w:rFonts w:cs="Arial"/>
              </w:rPr>
            </w:pPr>
            <w:r w:rsidRPr="000702BF">
              <w:rPr>
                <w:rFonts w:cs="Arial"/>
              </w:rPr>
              <w:t>1</w:t>
            </w:r>
            <w:r w:rsidR="008D0E0E" w:rsidRPr="000702BF">
              <w:rPr>
                <w:rFonts w:cs="Arial"/>
              </w:rPr>
              <w:t xml:space="preserve"> </w:t>
            </w:r>
            <w:r w:rsidRPr="000702BF">
              <w:rPr>
                <w:rFonts w:cs="Arial"/>
              </w:rPr>
              <w:t>≤</w:t>
            </w:r>
            <w:r w:rsidR="008D0E0E" w:rsidRPr="000702BF">
              <w:rPr>
                <w:rFonts w:cs="Arial"/>
              </w:rPr>
              <w:t xml:space="preserve"> </w:t>
            </w:r>
            <w:r w:rsidRPr="000702BF">
              <w:rPr>
                <w:rFonts w:cs="Arial"/>
              </w:rPr>
              <w:t>f</w:t>
            </w:r>
            <w:r w:rsidR="008D0E0E" w:rsidRPr="000702BF">
              <w:rPr>
                <w:rFonts w:cs="Arial"/>
              </w:rPr>
              <w:t xml:space="preserve"> </w:t>
            </w:r>
            <w:r w:rsidRPr="000702BF">
              <w:rPr>
                <w:rFonts w:cs="Arial"/>
              </w:rPr>
              <w:t>≤</w:t>
            </w:r>
            <w:r w:rsidR="008D0E0E" w:rsidRPr="000702BF">
              <w:rPr>
                <w:rFonts w:cs="Arial"/>
              </w:rPr>
              <w:t xml:space="preserve"> </w:t>
            </w:r>
            <w:r w:rsidRPr="000702BF">
              <w:rPr>
                <w:rFonts w:cs="Arial"/>
              </w:rPr>
              <w:t>F</w:t>
            </w:r>
            <w:r w:rsidRPr="000702BF">
              <w:rPr>
                <w:rFonts w:cs="Arial"/>
                <w:vertAlign w:val="subscript"/>
              </w:rPr>
              <w:t>DL_low</w:t>
            </w:r>
            <w:r w:rsidR="008D0E0E" w:rsidRPr="000702BF">
              <w:rPr>
                <w:rFonts w:cs="Arial"/>
              </w:rPr>
              <w:t xml:space="preserve"> </w:t>
            </w:r>
            <w:r w:rsidRPr="000702BF">
              <w:rPr>
                <w:rFonts w:cs="Arial"/>
              </w:rPr>
              <w:t>–</w:t>
            </w:r>
            <w:r w:rsidR="008D0E0E" w:rsidRPr="000702BF">
              <w:rPr>
                <w:rFonts w:cs="Arial"/>
              </w:rPr>
              <w:t xml:space="preserve"> </w:t>
            </w:r>
            <w:r w:rsidRPr="000702BF">
              <w:rPr>
                <w:rFonts w:cs="Arial"/>
              </w:rPr>
              <w:t>85</w:t>
            </w:r>
          </w:p>
          <w:p w14:paraId="01AEB791" w14:textId="77777777" w:rsidR="00FB0D70" w:rsidRPr="000702BF" w:rsidRDefault="00FB0D70" w:rsidP="00AE3F12">
            <w:pPr>
              <w:pStyle w:val="TAC"/>
              <w:rPr>
                <w:rFonts w:cs="Arial"/>
              </w:rPr>
            </w:pPr>
            <w:r w:rsidRPr="000702BF">
              <w:rPr>
                <w:rFonts w:cs="Arial"/>
              </w:rPr>
              <w:t>or</w:t>
            </w:r>
          </w:p>
          <w:p w14:paraId="26C4F00C" w14:textId="70904D24" w:rsidR="00FB0D70" w:rsidRPr="000702BF" w:rsidRDefault="00FB0D70" w:rsidP="00AE3F12">
            <w:pPr>
              <w:pStyle w:val="TAC"/>
              <w:rPr>
                <w:rFonts w:cs="Arial"/>
              </w:rPr>
            </w:pPr>
            <w:r w:rsidRPr="000702BF">
              <w:rPr>
                <w:rFonts w:cs="Arial"/>
              </w:rPr>
              <w:t>F</w:t>
            </w:r>
            <w:r w:rsidRPr="000702BF">
              <w:rPr>
                <w:rFonts w:cs="Arial"/>
                <w:vertAlign w:val="subscript"/>
              </w:rPr>
              <w:t>DL_high</w:t>
            </w:r>
            <w:r w:rsidR="008D0E0E" w:rsidRPr="000702BF">
              <w:rPr>
                <w:rFonts w:cs="Arial"/>
              </w:rPr>
              <w:t xml:space="preserve"> </w:t>
            </w:r>
            <w:r w:rsidRPr="000702BF">
              <w:rPr>
                <w:rFonts w:cs="Arial"/>
              </w:rPr>
              <w:t>+</w:t>
            </w:r>
            <w:r w:rsidR="008D0E0E" w:rsidRPr="000702BF">
              <w:rPr>
                <w:rFonts w:cs="Arial"/>
              </w:rPr>
              <w:t xml:space="preserve"> </w:t>
            </w:r>
            <w:r w:rsidRPr="000702BF">
              <w:rPr>
                <w:rFonts w:cs="Arial"/>
              </w:rPr>
              <w:t>85</w:t>
            </w:r>
            <w:r w:rsidR="008D0E0E" w:rsidRPr="000702BF">
              <w:rPr>
                <w:rFonts w:cs="Arial"/>
              </w:rPr>
              <w:t xml:space="preserve"> </w:t>
            </w:r>
            <w:r w:rsidRPr="000702BF">
              <w:rPr>
                <w:rFonts w:cs="Arial"/>
              </w:rPr>
              <w:t>≤</w:t>
            </w:r>
            <w:r w:rsidR="008D0E0E" w:rsidRPr="000702BF">
              <w:rPr>
                <w:rFonts w:cs="Arial"/>
              </w:rPr>
              <w:t xml:space="preserve"> </w:t>
            </w:r>
            <w:r w:rsidRPr="000702BF">
              <w:rPr>
                <w:rFonts w:cs="Arial"/>
              </w:rPr>
              <w:t>f</w:t>
            </w:r>
          </w:p>
          <w:p w14:paraId="6C39C2F1" w14:textId="098D9A76" w:rsidR="00FB0D70" w:rsidRPr="000702BF" w:rsidRDefault="00FB0D70" w:rsidP="00AE3F12">
            <w:pPr>
              <w:pStyle w:val="TAC"/>
              <w:rPr>
                <w:rFonts w:cs="Arial"/>
              </w:rPr>
            </w:pPr>
            <w:r w:rsidRPr="000702BF">
              <w:rPr>
                <w:rFonts w:cs="Arial"/>
              </w:rPr>
              <w:t>≤</w:t>
            </w:r>
            <w:r w:rsidR="008D0E0E" w:rsidRPr="000702BF">
              <w:rPr>
                <w:rFonts w:cs="Arial"/>
              </w:rPr>
              <w:t xml:space="preserve"> </w:t>
            </w:r>
            <w:r w:rsidRPr="000702BF">
              <w:rPr>
                <w:rFonts w:cs="Arial"/>
              </w:rPr>
              <w:t>12750</w:t>
            </w:r>
          </w:p>
        </w:tc>
      </w:tr>
      <w:tr w:rsidR="00FB0D70" w:rsidRPr="000702BF" w14:paraId="1D1DCFF5" w14:textId="77777777" w:rsidTr="008D0E0E">
        <w:trPr>
          <w:jc w:val="center"/>
        </w:trPr>
        <w:tc>
          <w:tcPr>
            <w:tcW w:w="1106" w:type="dxa"/>
            <w:tcBorders>
              <w:top w:val="single" w:sz="4" w:space="0" w:color="auto"/>
              <w:left w:val="single" w:sz="4" w:space="0" w:color="auto"/>
              <w:bottom w:val="single" w:sz="4" w:space="0" w:color="auto"/>
              <w:right w:val="single" w:sz="4" w:space="0" w:color="auto"/>
            </w:tcBorders>
          </w:tcPr>
          <w:p w14:paraId="20308C51" w14:textId="77777777" w:rsidR="00FB0D70" w:rsidRPr="000702BF" w:rsidRDefault="00FB0D70" w:rsidP="00AE3F12">
            <w:pPr>
              <w:pStyle w:val="TAC"/>
            </w:pPr>
            <w:r w:rsidRPr="000702BF">
              <w:t>n256</w:t>
            </w:r>
            <w:r w:rsidRPr="000702BF">
              <w:rPr>
                <w:vertAlign w:val="superscript"/>
              </w:rPr>
              <w:t>1</w:t>
            </w:r>
          </w:p>
        </w:tc>
        <w:tc>
          <w:tcPr>
            <w:tcW w:w="1488" w:type="dxa"/>
            <w:tcBorders>
              <w:top w:val="single" w:sz="4" w:space="0" w:color="auto"/>
              <w:left w:val="single" w:sz="4" w:space="0" w:color="auto"/>
              <w:bottom w:val="single" w:sz="4" w:space="0" w:color="auto"/>
              <w:right w:val="single" w:sz="4" w:space="0" w:color="auto"/>
            </w:tcBorders>
          </w:tcPr>
          <w:p w14:paraId="0183BAFF" w14:textId="67CC0E6F" w:rsidR="00FB0D70" w:rsidRPr="000702BF" w:rsidRDefault="00FB0D70" w:rsidP="00AE3F12">
            <w:pPr>
              <w:pStyle w:val="TAC"/>
            </w:pPr>
            <w:r w:rsidRPr="000702BF">
              <w:t>F</w:t>
            </w:r>
            <w:r w:rsidRPr="000702BF">
              <w:rPr>
                <w:vertAlign w:val="subscript"/>
              </w:rPr>
              <w:t>interferer</w:t>
            </w:r>
            <w:r w:rsidR="008D0E0E" w:rsidRPr="000702BF">
              <w:t xml:space="preserve"> </w:t>
            </w:r>
            <w:r w:rsidRPr="000702BF">
              <w:t>(CW)</w:t>
            </w:r>
          </w:p>
        </w:tc>
        <w:tc>
          <w:tcPr>
            <w:tcW w:w="799" w:type="dxa"/>
            <w:tcBorders>
              <w:top w:val="single" w:sz="4" w:space="0" w:color="auto"/>
              <w:left w:val="single" w:sz="4" w:space="0" w:color="auto"/>
              <w:bottom w:val="single" w:sz="4" w:space="0" w:color="auto"/>
              <w:right w:val="single" w:sz="4" w:space="0" w:color="auto"/>
            </w:tcBorders>
          </w:tcPr>
          <w:p w14:paraId="35A98BA0" w14:textId="77777777" w:rsidR="00FB0D70" w:rsidRPr="000702BF" w:rsidRDefault="00FB0D70" w:rsidP="00AE3F12">
            <w:pPr>
              <w:pStyle w:val="TAC"/>
            </w:pPr>
            <w:r w:rsidRPr="000702BF">
              <w:t>MHz</w:t>
            </w:r>
          </w:p>
        </w:tc>
        <w:tc>
          <w:tcPr>
            <w:tcW w:w="1939" w:type="dxa"/>
            <w:tcBorders>
              <w:top w:val="single" w:sz="4" w:space="0" w:color="auto"/>
              <w:left w:val="single" w:sz="4" w:space="0" w:color="auto"/>
              <w:bottom w:val="single" w:sz="4" w:space="0" w:color="auto"/>
              <w:right w:val="single" w:sz="4" w:space="0" w:color="auto"/>
            </w:tcBorders>
          </w:tcPr>
          <w:p w14:paraId="445E3B70" w14:textId="62767003" w:rsidR="00FB0D70" w:rsidRPr="000702BF" w:rsidRDefault="00FB0D70" w:rsidP="00AE3F12">
            <w:pPr>
              <w:pStyle w:val="TAC"/>
              <w:rPr>
                <w:rFonts w:cs="Arial"/>
              </w:rPr>
            </w:pPr>
            <w:r w:rsidRPr="000702BF">
              <w:rPr>
                <w:rFonts w:cs="Arial"/>
              </w:rPr>
              <w:t>-100</w:t>
            </w:r>
            <w:r w:rsidR="008D0E0E" w:rsidRPr="000702BF">
              <w:rPr>
                <w:rFonts w:cs="Arial"/>
              </w:rPr>
              <w:t xml:space="preserve"> </w:t>
            </w:r>
            <w:r w:rsidRPr="000702BF">
              <w:rPr>
                <w:rFonts w:cs="Arial"/>
              </w:rPr>
              <w:t>&lt;</w:t>
            </w:r>
            <w:r w:rsidR="008D0E0E" w:rsidRPr="000702BF">
              <w:rPr>
                <w:rFonts w:cs="Arial"/>
              </w:rPr>
              <w:t xml:space="preserve"> </w:t>
            </w:r>
            <w:r w:rsidRPr="000702BF">
              <w:rPr>
                <w:rFonts w:cs="Arial"/>
              </w:rPr>
              <w:t>f</w:t>
            </w:r>
            <w:r w:rsidR="008D0E0E" w:rsidRPr="000702BF">
              <w:rPr>
                <w:rFonts w:cs="Arial"/>
              </w:rPr>
              <w:t xml:space="preserve"> </w:t>
            </w:r>
            <w:r w:rsidRPr="000702BF">
              <w:rPr>
                <w:rFonts w:cs="Arial"/>
              </w:rPr>
              <w:t>–</w:t>
            </w:r>
            <w:r w:rsidR="008D0E0E" w:rsidRPr="000702BF">
              <w:rPr>
                <w:rFonts w:cs="Arial"/>
              </w:rPr>
              <w:t xml:space="preserve"> </w:t>
            </w:r>
            <w:r w:rsidRPr="000702BF">
              <w:rPr>
                <w:rFonts w:cs="Arial"/>
              </w:rPr>
              <w:t>F</w:t>
            </w:r>
            <w:r w:rsidRPr="000702BF">
              <w:rPr>
                <w:rFonts w:cs="Arial"/>
                <w:vertAlign w:val="subscript"/>
              </w:rPr>
              <w:t>DL_low</w:t>
            </w:r>
            <w:r w:rsidR="008D0E0E" w:rsidRPr="000702BF">
              <w:rPr>
                <w:rFonts w:cs="Arial"/>
              </w:rPr>
              <w:t xml:space="preserve"> </w:t>
            </w:r>
            <w:r w:rsidRPr="000702BF">
              <w:rPr>
                <w:rFonts w:cs="Arial"/>
              </w:rPr>
              <w:t>&lt;</w:t>
            </w:r>
            <w:r w:rsidR="008D0E0E" w:rsidRPr="000702BF">
              <w:rPr>
                <w:rFonts w:cs="Arial"/>
              </w:rPr>
              <w:t xml:space="preserve"> </w:t>
            </w:r>
            <w:r w:rsidRPr="000702BF">
              <w:rPr>
                <w:rFonts w:cs="Arial"/>
              </w:rPr>
              <w:t>-15</w:t>
            </w:r>
          </w:p>
          <w:p w14:paraId="6E1B1379" w14:textId="77777777" w:rsidR="00FB0D70" w:rsidRPr="000702BF" w:rsidRDefault="00FB0D70" w:rsidP="00AE3F12">
            <w:pPr>
              <w:pStyle w:val="TAC"/>
              <w:rPr>
                <w:rFonts w:cs="Arial"/>
              </w:rPr>
            </w:pPr>
            <w:r w:rsidRPr="000702BF">
              <w:rPr>
                <w:rFonts w:cs="Arial"/>
              </w:rPr>
              <w:t>or</w:t>
            </w:r>
          </w:p>
          <w:p w14:paraId="1FC6F65B" w14:textId="7F5DF7D7" w:rsidR="00FB0D70" w:rsidRPr="000702BF" w:rsidRDefault="00FB0D70" w:rsidP="00AE3F12">
            <w:pPr>
              <w:pStyle w:val="TAC"/>
              <w:rPr>
                <w:rFonts w:cs="Arial"/>
              </w:rPr>
            </w:pPr>
            <w:r w:rsidRPr="000702BF">
              <w:rPr>
                <w:rFonts w:cs="Arial"/>
              </w:rPr>
              <w:t>15</w:t>
            </w:r>
            <w:r w:rsidR="008D0E0E" w:rsidRPr="000702BF">
              <w:rPr>
                <w:rFonts w:cs="Arial"/>
              </w:rPr>
              <w:t xml:space="preserve"> </w:t>
            </w:r>
            <w:r w:rsidRPr="000702BF">
              <w:rPr>
                <w:rFonts w:cs="Arial"/>
              </w:rPr>
              <w:t>&lt;</w:t>
            </w:r>
            <w:r w:rsidR="008D0E0E" w:rsidRPr="000702BF">
              <w:rPr>
                <w:rFonts w:cs="Arial"/>
              </w:rPr>
              <w:t xml:space="preserve"> </w:t>
            </w:r>
            <w:r w:rsidRPr="000702BF">
              <w:rPr>
                <w:rFonts w:cs="Arial"/>
              </w:rPr>
              <w:t>f</w:t>
            </w:r>
            <w:r w:rsidR="008D0E0E" w:rsidRPr="000702BF">
              <w:rPr>
                <w:rFonts w:cs="Arial"/>
              </w:rPr>
              <w:t xml:space="preserve"> </w:t>
            </w:r>
            <w:r w:rsidRPr="000702BF">
              <w:rPr>
                <w:rFonts w:cs="Arial"/>
              </w:rPr>
              <w:t>–</w:t>
            </w:r>
            <w:r w:rsidR="008D0E0E" w:rsidRPr="000702BF">
              <w:rPr>
                <w:rFonts w:cs="Arial"/>
              </w:rPr>
              <w:t xml:space="preserve"> </w:t>
            </w:r>
            <w:r w:rsidRPr="000702BF">
              <w:rPr>
                <w:rFonts w:cs="Arial"/>
              </w:rPr>
              <w:t>F</w:t>
            </w:r>
            <w:r w:rsidRPr="000702BF">
              <w:rPr>
                <w:rFonts w:cs="Arial"/>
                <w:vertAlign w:val="subscript"/>
              </w:rPr>
              <w:t>DL_high</w:t>
            </w:r>
            <w:r w:rsidR="008D0E0E" w:rsidRPr="000702BF">
              <w:rPr>
                <w:rFonts w:cs="Arial"/>
              </w:rPr>
              <w:t xml:space="preserve"> </w:t>
            </w:r>
            <w:r w:rsidRPr="000702BF">
              <w:rPr>
                <w:rFonts w:cs="Arial"/>
              </w:rPr>
              <w:t>&lt;</w:t>
            </w:r>
            <w:r w:rsidR="008D0E0E" w:rsidRPr="000702BF">
              <w:rPr>
                <w:rFonts w:cs="Arial"/>
              </w:rPr>
              <w:t xml:space="preserve"> </w:t>
            </w:r>
            <w:r w:rsidRPr="000702BF">
              <w:rPr>
                <w:rFonts w:cs="Arial"/>
              </w:rPr>
              <w:t>60</w:t>
            </w:r>
          </w:p>
        </w:tc>
        <w:tc>
          <w:tcPr>
            <w:tcW w:w="1939" w:type="dxa"/>
            <w:tcBorders>
              <w:top w:val="single" w:sz="4" w:space="0" w:color="auto"/>
              <w:left w:val="single" w:sz="4" w:space="0" w:color="auto"/>
              <w:bottom w:val="single" w:sz="4" w:space="0" w:color="auto"/>
              <w:right w:val="single" w:sz="4" w:space="0" w:color="auto"/>
            </w:tcBorders>
          </w:tcPr>
          <w:p w14:paraId="2EE5BC07" w14:textId="4831C658" w:rsidR="00FB0D70" w:rsidRPr="000702BF" w:rsidRDefault="00FB0D70" w:rsidP="00AE3F12">
            <w:pPr>
              <w:pStyle w:val="TAC"/>
              <w:rPr>
                <w:rFonts w:cs="Arial"/>
              </w:rPr>
            </w:pPr>
            <w:r w:rsidRPr="000702BF">
              <w:rPr>
                <w:rFonts w:cs="Arial"/>
              </w:rPr>
              <w:t>-145</w:t>
            </w:r>
            <w:r w:rsidR="008D0E0E" w:rsidRPr="000702BF">
              <w:rPr>
                <w:rFonts w:cs="Arial"/>
              </w:rPr>
              <w:t xml:space="preserve"> </w:t>
            </w:r>
            <w:r w:rsidRPr="000702BF">
              <w:rPr>
                <w:rFonts w:cs="Arial"/>
              </w:rPr>
              <w:t>&lt;</w:t>
            </w:r>
            <w:r w:rsidR="008D0E0E" w:rsidRPr="000702BF">
              <w:rPr>
                <w:rFonts w:cs="Arial"/>
              </w:rPr>
              <w:t xml:space="preserve"> </w:t>
            </w:r>
            <w:r w:rsidRPr="000702BF">
              <w:rPr>
                <w:rFonts w:cs="Arial"/>
              </w:rPr>
              <w:t>f</w:t>
            </w:r>
            <w:r w:rsidR="008D0E0E" w:rsidRPr="000702BF">
              <w:rPr>
                <w:rFonts w:cs="Arial"/>
              </w:rPr>
              <w:t xml:space="preserve"> </w:t>
            </w:r>
            <w:r w:rsidRPr="000702BF">
              <w:rPr>
                <w:rFonts w:cs="Arial"/>
              </w:rPr>
              <w:t>–</w:t>
            </w:r>
            <w:r w:rsidR="008D0E0E" w:rsidRPr="000702BF">
              <w:rPr>
                <w:rFonts w:cs="Arial"/>
              </w:rPr>
              <w:t xml:space="preserve"> </w:t>
            </w:r>
            <w:r w:rsidRPr="000702BF">
              <w:rPr>
                <w:rFonts w:cs="Arial"/>
              </w:rPr>
              <w:t>F</w:t>
            </w:r>
            <w:r w:rsidRPr="000702BF">
              <w:rPr>
                <w:rFonts w:cs="Arial"/>
                <w:vertAlign w:val="subscript"/>
              </w:rPr>
              <w:t>DL_low</w:t>
            </w:r>
            <w:r w:rsidR="008D0E0E" w:rsidRPr="000702BF">
              <w:rPr>
                <w:rFonts w:cs="Arial"/>
              </w:rPr>
              <w:t xml:space="preserve"> </w:t>
            </w:r>
            <w:r w:rsidRPr="000702BF">
              <w:rPr>
                <w:rFonts w:cs="Arial"/>
              </w:rPr>
              <w:t>≤</w:t>
            </w:r>
            <w:r w:rsidR="008D0E0E" w:rsidRPr="000702BF">
              <w:rPr>
                <w:rFonts w:cs="Arial"/>
              </w:rPr>
              <w:t xml:space="preserve"> </w:t>
            </w:r>
            <w:r w:rsidRPr="000702BF">
              <w:rPr>
                <w:rFonts w:cs="Arial"/>
              </w:rPr>
              <w:t>-100</w:t>
            </w:r>
          </w:p>
          <w:p w14:paraId="3E6B3082" w14:textId="77777777" w:rsidR="00FB0D70" w:rsidRPr="000702BF" w:rsidRDefault="00FB0D70" w:rsidP="00AE3F12">
            <w:pPr>
              <w:pStyle w:val="TAC"/>
              <w:rPr>
                <w:rFonts w:cs="Arial"/>
              </w:rPr>
            </w:pPr>
            <w:r w:rsidRPr="000702BF">
              <w:rPr>
                <w:rFonts w:cs="Arial"/>
              </w:rPr>
              <w:t>or</w:t>
            </w:r>
          </w:p>
          <w:p w14:paraId="3130CE82" w14:textId="5F3AEBA3" w:rsidR="00FB0D70" w:rsidRPr="000702BF" w:rsidRDefault="00FB0D70" w:rsidP="00AE3F12">
            <w:pPr>
              <w:pStyle w:val="TAC"/>
              <w:rPr>
                <w:rFonts w:cs="Arial"/>
              </w:rPr>
            </w:pPr>
            <w:r w:rsidRPr="000702BF">
              <w:rPr>
                <w:rFonts w:cs="Arial"/>
              </w:rPr>
              <w:t>60</w:t>
            </w:r>
            <w:r w:rsidR="008D0E0E" w:rsidRPr="000702BF">
              <w:rPr>
                <w:rFonts w:cs="Arial"/>
              </w:rPr>
              <w:t xml:space="preserve"> </w:t>
            </w:r>
            <w:r w:rsidRPr="000702BF">
              <w:rPr>
                <w:rFonts w:cs="Arial"/>
              </w:rPr>
              <w:t>≤</w:t>
            </w:r>
            <w:r w:rsidR="008D0E0E" w:rsidRPr="000702BF">
              <w:rPr>
                <w:rFonts w:cs="Arial"/>
              </w:rPr>
              <w:t xml:space="preserve"> </w:t>
            </w:r>
            <w:r w:rsidRPr="000702BF">
              <w:rPr>
                <w:rFonts w:cs="Arial"/>
              </w:rPr>
              <w:t>f</w:t>
            </w:r>
            <w:r w:rsidR="008D0E0E" w:rsidRPr="000702BF">
              <w:rPr>
                <w:rFonts w:cs="Arial"/>
              </w:rPr>
              <w:t xml:space="preserve"> </w:t>
            </w:r>
            <w:r w:rsidRPr="000702BF">
              <w:rPr>
                <w:rFonts w:cs="Arial"/>
              </w:rPr>
              <w:t>–</w:t>
            </w:r>
            <w:r w:rsidR="008D0E0E" w:rsidRPr="000702BF">
              <w:rPr>
                <w:rFonts w:cs="Arial"/>
              </w:rPr>
              <w:t xml:space="preserve"> </w:t>
            </w:r>
            <w:r w:rsidRPr="000702BF">
              <w:rPr>
                <w:rFonts w:cs="Arial"/>
              </w:rPr>
              <w:t>F</w:t>
            </w:r>
            <w:r w:rsidRPr="000702BF">
              <w:rPr>
                <w:rFonts w:cs="Arial"/>
                <w:vertAlign w:val="subscript"/>
              </w:rPr>
              <w:t>DL_high</w:t>
            </w:r>
            <w:r w:rsidR="008D0E0E" w:rsidRPr="000702BF">
              <w:rPr>
                <w:rFonts w:cs="Arial"/>
              </w:rPr>
              <w:t xml:space="preserve"> </w:t>
            </w:r>
            <w:r w:rsidRPr="000702BF">
              <w:rPr>
                <w:rFonts w:cs="Arial"/>
              </w:rPr>
              <w:t>&lt;</w:t>
            </w:r>
            <w:r w:rsidR="008D0E0E" w:rsidRPr="000702BF">
              <w:rPr>
                <w:rFonts w:cs="Arial"/>
              </w:rPr>
              <w:t xml:space="preserve"> </w:t>
            </w:r>
            <w:r w:rsidRPr="000702BF">
              <w:rPr>
                <w:rFonts w:cs="Arial"/>
              </w:rPr>
              <w:t>85</w:t>
            </w:r>
          </w:p>
        </w:tc>
        <w:tc>
          <w:tcPr>
            <w:tcW w:w="1939" w:type="dxa"/>
            <w:tcBorders>
              <w:top w:val="single" w:sz="4" w:space="0" w:color="auto"/>
              <w:left w:val="single" w:sz="4" w:space="0" w:color="auto"/>
              <w:bottom w:val="single" w:sz="4" w:space="0" w:color="auto"/>
              <w:right w:val="single" w:sz="4" w:space="0" w:color="auto"/>
            </w:tcBorders>
          </w:tcPr>
          <w:p w14:paraId="386F1E8E" w14:textId="39163944" w:rsidR="00FB0D70" w:rsidRPr="000702BF" w:rsidRDefault="00FB0D70" w:rsidP="00AE3F12">
            <w:pPr>
              <w:pStyle w:val="TAC"/>
              <w:rPr>
                <w:rFonts w:cs="Arial"/>
              </w:rPr>
            </w:pPr>
            <w:r w:rsidRPr="000702BF">
              <w:rPr>
                <w:rFonts w:cs="Arial"/>
              </w:rPr>
              <w:t>1</w:t>
            </w:r>
            <w:r w:rsidR="008D0E0E" w:rsidRPr="000702BF">
              <w:rPr>
                <w:rFonts w:cs="Arial"/>
              </w:rPr>
              <w:t xml:space="preserve"> </w:t>
            </w:r>
            <w:r w:rsidRPr="000702BF">
              <w:rPr>
                <w:rFonts w:cs="Arial"/>
              </w:rPr>
              <w:t>≤</w:t>
            </w:r>
            <w:r w:rsidR="008D0E0E" w:rsidRPr="000702BF">
              <w:rPr>
                <w:rFonts w:cs="Arial"/>
              </w:rPr>
              <w:t xml:space="preserve"> </w:t>
            </w:r>
            <w:r w:rsidRPr="000702BF">
              <w:rPr>
                <w:rFonts w:cs="Arial"/>
              </w:rPr>
              <w:t>f</w:t>
            </w:r>
            <w:r w:rsidR="008D0E0E" w:rsidRPr="000702BF">
              <w:rPr>
                <w:rFonts w:cs="Arial"/>
              </w:rPr>
              <w:t xml:space="preserve"> </w:t>
            </w:r>
            <w:r w:rsidRPr="000702BF">
              <w:rPr>
                <w:rFonts w:cs="Arial"/>
              </w:rPr>
              <w:t>≤</w:t>
            </w:r>
            <w:r w:rsidR="008D0E0E" w:rsidRPr="000702BF">
              <w:rPr>
                <w:rFonts w:cs="Arial"/>
              </w:rPr>
              <w:t xml:space="preserve"> </w:t>
            </w:r>
            <w:r w:rsidRPr="000702BF">
              <w:rPr>
                <w:rFonts w:cs="Arial"/>
              </w:rPr>
              <w:t>F</w:t>
            </w:r>
            <w:r w:rsidRPr="000702BF">
              <w:rPr>
                <w:rFonts w:cs="Arial"/>
                <w:vertAlign w:val="subscript"/>
              </w:rPr>
              <w:t>DL_low</w:t>
            </w:r>
            <w:r w:rsidR="008D0E0E" w:rsidRPr="000702BF">
              <w:rPr>
                <w:rFonts w:cs="Arial"/>
              </w:rPr>
              <w:t xml:space="preserve"> </w:t>
            </w:r>
            <w:r w:rsidRPr="000702BF">
              <w:rPr>
                <w:rFonts w:cs="Arial"/>
              </w:rPr>
              <w:t>–</w:t>
            </w:r>
            <w:r w:rsidR="008D0E0E" w:rsidRPr="000702BF">
              <w:rPr>
                <w:rFonts w:cs="Arial"/>
              </w:rPr>
              <w:t xml:space="preserve"> </w:t>
            </w:r>
            <w:r w:rsidRPr="000702BF">
              <w:rPr>
                <w:rFonts w:cs="Arial"/>
              </w:rPr>
              <w:t>145</w:t>
            </w:r>
          </w:p>
          <w:p w14:paraId="19F3F273" w14:textId="77777777" w:rsidR="00FB0D70" w:rsidRPr="000702BF" w:rsidRDefault="00FB0D70" w:rsidP="00AE3F12">
            <w:pPr>
              <w:pStyle w:val="TAC"/>
              <w:rPr>
                <w:rFonts w:cs="Arial"/>
              </w:rPr>
            </w:pPr>
            <w:r w:rsidRPr="000702BF">
              <w:rPr>
                <w:rFonts w:cs="Arial"/>
              </w:rPr>
              <w:t>or</w:t>
            </w:r>
          </w:p>
          <w:p w14:paraId="3EA8D67B" w14:textId="353E0D1D" w:rsidR="00FB0D70" w:rsidRPr="000702BF" w:rsidRDefault="00FB0D70" w:rsidP="00AE3F12">
            <w:pPr>
              <w:pStyle w:val="TAC"/>
              <w:rPr>
                <w:rFonts w:cs="Arial"/>
              </w:rPr>
            </w:pPr>
            <w:r w:rsidRPr="000702BF">
              <w:rPr>
                <w:rFonts w:cs="Arial"/>
              </w:rPr>
              <w:t>F</w:t>
            </w:r>
            <w:r w:rsidRPr="000702BF">
              <w:rPr>
                <w:rFonts w:cs="Arial"/>
                <w:vertAlign w:val="subscript"/>
              </w:rPr>
              <w:t>DL_high</w:t>
            </w:r>
            <w:r w:rsidR="008D0E0E" w:rsidRPr="000702BF">
              <w:rPr>
                <w:rFonts w:cs="Arial"/>
              </w:rPr>
              <w:t xml:space="preserve"> </w:t>
            </w:r>
            <w:r w:rsidRPr="000702BF">
              <w:rPr>
                <w:rFonts w:cs="Arial"/>
              </w:rPr>
              <w:t>+</w:t>
            </w:r>
            <w:r w:rsidR="008D0E0E" w:rsidRPr="000702BF">
              <w:rPr>
                <w:rFonts w:cs="Arial"/>
              </w:rPr>
              <w:t xml:space="preserve"> </w:t>
            </w:r>
            <w:r w:rsidRPr="000702BF">
              <w:rPr>
                <w:rFonts w:cs="Arial"/>
              </w:rPr>
              <w:t>85</w:t>
            </w:r>
            <w:r w:rsidR="008D0E0E" w:rsidRPr="000702BF">
              <w:rPr>
                <w:rFonts w:cs="Arial"/>
              </w:rPr>
              <w:t xml:space="preserve"> </w:t>
            </w:r>
            <w:r w:rsidRPr="000702BF">
              <w:rPr>
                <w:rFonts w:cs="Arial"/>
              </w:rPr>
              <w:t>≤</w:t>
            </w:r>
            <w:r w:rsidR="008D0E0E" w:rsidRPr="000702BF">
              <w:rPr>
                <w:rFonts w:cs="Arial"/>
              </w:rPr>
              <w:t xml:space="preserve"> </w:t>
            </w:r>
            <w:r w:rsidRPr="000702BF">
              <w:rPr>
                <w:rFonts w:cs="Arial"/>
              </w:rPr>
              <w:t>f</w:t>
            </w:r>
          </w:p>
          <w:p w14:paraId="6E390911" w14:textId="4D2EBE06" w:rsidR="00FB0D70" w:rsidRPr="000702BF" w:rsidRDefault="00FB0D70" w:rsidP="00AE3F12">
            <w:pPr>
              <w:pStyle w:val="TAC"/>
              <w:rPr>
                <w:rFonts w:cs="Arial"/>
              </w:rPr>
            </w:pPr>
            <w:r w:rsidRPr="000702BF">
              <w:rPr>
                <w:rFonts w:cs="Arial"/>
              </w:rPr>
              <w:t>≤</w:t>
            </w:r>
            <w:r w:rsidR="008D0E0E" w:rsidRPr="000702BF">
              <w:rPr>
                <w:rFonts w:cs="Arial"/>
              </w:rPr>
              <w:t xml:space="preserve"> </w:t>
            </w:r>
            <w:r w:rsidRPr="000702BF">
              <w:rPr>
                <w:rFonts w:cs="Arial"/>
              </w:rPr>
              <w:t>12750</w:t>
            </w:r>
          </w:p>
        </w:tc>
      </w:tr>
      <w:tr w:rsidR="00FB0D70" w:rsidRPr="007346C1" w14:paraId="49111095" w14:textId="77777777" w:rsidTr="008D0E0E">
        <w:trPr>
          <w:jc w:val="center"/>
        </w:trPr>
        <w:tc>
          <w:tcPr>
            <w:tcW w:w="9210" w:type="dxa"/>
            <w:gridSpan w:val="6"/>
            <w:tcBorders>
              <w:top w:val="single" w:sz="4" w:space="0" w:color="auto"/>
              <w:left w:val="single" w:sz="4" w:space="0" w:color="auto"/>
              <w:bottom w:val="single" w:sz="4" w:space="0" w:color="auto"/>
              <w:right w:val="single" w:sz="4" w:space="0" w:color="auto"/>
            </w:tcBorders>
            <w:hideMark/>
          </w:tcPr>
          <w:p w14:paraId="1BBFAA5F" w14:textId="5020FF40" w:rsidR="00FB0D70" w:rsidRPr="000702BF" w:rsidRDefault="00FB0D70" w:rsidP="00AE3F12">
            <w:pPr>
              <w:pStyle w:val="TAN"/>
              <w:rPr>
                <w:rFonts w:eastAsiaTheme="minorEastAsia" w:cs="Arial"/>
              </w:rPr>
            </w:pPr>
            <w:r w:rsidRPr="000702BF">
              <w:t>NOTE</w:t>
            </w:r>
            <w:r w:rsidR="008D0E0E" w:rsidRPr="000702BF">
              <w:t xml:space="preserve"> </w:t>
            </w:r>
            <w:r w:rsidRPr="000702BF">
              <w:rPr>
                <w:rFonts w:hint="eastAsia"/>
              </w:rPr>
              <w:t>1</w:t>
            </w:r>
            <w:r w:rsidRPr="000702BF">
              <w:t>:</w:t>
            </w:r>
            <w:r w:rsidRPr="000702BF">
              <w:tab/>
            </w:r>
            <w:r w:rsidRPr="000702BF">
              <w:rPr>
                <w:rFonts w:eastAsia="MS Mincho"/>
              </w:rPr>
              <w:t>Band</w:t>
            </w:r>
            <w:r w:rsidR="008D0E0E" w:rsidRPr="000702BF">
              <w:rPr>
                <w:rFonts w:eastAsia="MS Mincho"/>
              </w:rPr>
              <w:t xml:space="preserve"> </w:t>
            </w:r>
            <w:r w:rsidRPr="000702BF">
              <w:rPr>
                <w:rFonts w:eastAsia="MS Mincho"/>
              </w:rPr>
              <w:t>n256</w:t>
            </w:r>
            <w:r w:rsidR="008D0E0E" w:rsidRPr="000702BF">
              <w:rPr>
                <w:rFonts w:eastAsia="MS Mincho"/>
              </w:rPr>
              <w:t xml:space="preserve"> </w:t>
            </w:r>
            <w:r w:rsidRPr="000702BF">
              <w:rPr>
                <w:rFonts w:eastAsia="MS Mincho"/>
              </w:rPr>
              <w:t>lower</w:t>
            </w:r>
            <w:r w:rsidR="008D0E0E" w:rsidRPr="000702BF">
              <w:rPr>
                <w:rFonts w:eastAsia="MS Mincho"/>
              </w:rPr>
              <w:t xml:space="preserve"> </w:t>
            </w:r>
            <w:r w:rsidRPr="000702BF">
              <w:rPr>
                <w:rFonts w:eastAsia="MS Mincho"/>
              </w:rPr>
              <w:t>frequency</w:t>
            </w:r>
            <w:r w:rsidR="008D0E0E" w:rsidRPr="000702BF">
              <w:rPr>
                <w:rFonts w:eastAsia="MS Mincho"/>
              </w:rPr>
              <w:t xml:space="preserve"> </w:t>
            </w:r>
            <w:r w:rsidRPr="000702BF">
              <w:rPr>
                <w:rFonts w:eastAsia="MS Mincho"/>
              </w:rPr>
              <w:t>ranges</w:t>
            </w:r>
            <w:r w:rsidR="008D0E0E" w:rsidRPr="000702BF">
              <w:rPr>
                <w:rFonts w:eastAsia="MS Mincho"/>
              </w:rPr>
              <w:t xml:space="preserve"> </w:t>
            </w:r>
            <w:r w:rsidRPr="000702BF">
              <w:rPr>
                <w:rFonts w:eastAsia="MS Mincho"/>
              </w:rPr>
              <w:t>are</w:t>
            </w:r>
            <w:r w:rsidR="008D0E0E" w:rsidRPr="000702BF">
              <w:rPr>
                <w:rFonts w:eastAsia="MS Mincho"/>
              </w:rPr>
              <w:t xml:space="preserve"> </w:t>
            </w:r>
            <w:r w:rsidRPr="000702BF">
              <w:rPr>
                <w:rFonts w:eastAsia="MS Mincho"/>
              </w:rPr>
              <w:t>modified</w:t>
            </w:r>
            <w:r w:rsidR="008D0E0E" w:rsidRPr="000702BF">
              <w:rPr>
                <w:rFonts w:eastAsia="MS Mincho"/>
              </w:rPr>
              <w:t xml:space="preserve"> </w:t>
            </w:r>
            <w:r w:rsidRPr="000702BF">
              <w:rPr>
                <w:rFonts w:eastAsia="MS Mincho"/>
              </w:rPr>
              <w:t>to</w:t>
            </w:r>
            <w:r w:rsidR="008D0E0E" w:rsidRPr="000702BF">
              <w:rPr>
                <w:rFonts w:eastAsia="MS Mincho"/>
              </w:rPr>
              <w:t xml:space="preserve"> </w:t>
            </w:r>
            <w:r w:rsidRPr="000702BF">
              <w:rPr>
                <w:rFonts w:eastAsia="MS Mincho"/>
              </w:rPr>
              <w:t>enable</w:t>
            </w:r>
            <w:r w:rsidR="008D0E0E" w:rsidRPr="000702BF">
              <w:rPr>
                <w:rFonts w:eastAsia="MS Mincho"/>
              </w:rPr>
              <w:t xml:space="preserve"> </w:t>
            </w:r>
            <w:r w:rsidRPr="000702BF">
              <w:rPr>
                <w:rFonts w:eastAsia="MS Mincho"/>
              </w:rPr>
              <w:t>specific</w:t>
            </w:r>
            <w:r w:rsidR="008D0E0E" w:rsidRPr="000702BF">
              <w:rPr>
                <w:rFonts w:eastAsia="MS Mincho"/>
              </w:rPr>
              <w:t xml:space="preserve"> </w:t>
            </w:r>
            <w:r w:rsidRPr="000702BF">
              <w:rPr>
                <w:rFonts w:eastAsia="MS Mincho"/>
              </w:rPr>
              <w:t>implementations</w:t>
            </w:r>
            <w:del w:id="8072" w:author="0852" w:date="2024-04-03T11:26:00Z">
              <w:r w:rsidR="0079365F" w:rsidRPr="00405FA6" w:rsidDel="00CD4BCB">
                <w:rPr>
                  <w:rFonts w:eastAsia="MS Mincho"/>
                </w:rPr>
                <w:delText xml:space="preserve"> void</w:delText>
              </w:r>
            </w:del>
          </w:p>
          <w:p w14:paraId="22F7B31D" w14:textId="3F714FCD" w:rsidR="00FB0D70" w:rsidRPr="007346C1" w:rsidRDefault="00FB0D70" w:rsidP="00AE3F12">
            <w:pPr>
              <w:pStyle w:val="TAN"/>
              <w:rPr>
                <w:lang w:val="fr-FR"/>
              </w:rPr>
            </w:pPr>
            <w:r w:rsidRPr="007346C1">
              <w:rPr>
                <w:lang w:val="fr-FR"/>
              </w:rPr>
              <w:t>NOTE</w:t>
            </w:r>
            <w:r w:rsidR="008D0E0E" w:rsidRPr="007346C1">
              <w:rPr>
                <w:rFonts w:hint="eastAsia"/>
                <w:lang w:val="fr-FR"/>
              </w:rPr>
              <w:t xml:space="preserve"> </w:t>
            </w:r>
            <w:r w:rsidRPr="007346C1">
              <w:rPr>
                <w:rFonts w:hint="eastAsia"/>
                <w:lang w:val="fr-FR"/>
              </w:rPr>
              <w:t>2</w:t>
            </w:r>
            <w:r w:rsidRPr="007346C1">
              <w:rPr>
                <w:lang w:val="fr-FR"/>
              </w:rPr>
              <w:t>:</w:t>
            </w:r>
            <w:r w:rsidRPr="007346C1">
              <w:rPr>
                <w:lang w:val="fr-FR"/>
              </w:rPr>
              <w:tab/>
            </w:r>
            <w:r w:rsidRPr="007346C1">
              <w:rPr>
                <w:rFonts w:eastAsia="MS Mincho"/>
                <w:lang w:val="fr-FR"/>
              </w:rPr>
              <w:t>void</w:t>
            </w:r>
          </w:p>
          <w:p w14:paraId="139F26A5" w14:textId="5A055E2E" w:rsidR="00FB0D70" w:rsidRPr="007346C1" w:rsidRDefault="00FB0D70" w:rsidP="00AE3F12">
            <w:pPr>
              <w:pStyle w:val="TAN"/>
              <w:rPr>
                <w:lang w:val="fr-FR"/>
              </w:rPr>
            </w:pPr>
            <w:r w:rsidRPr="007346C1">
              <w:rPr>
                <w:lang w:val="fr-FR"/>
              </w:rPr>
              <w:t>NOTE</w:t>
            </w:r>
            <w:r w:rsidR="008D0E0E" w:rsidRPr="007346C1">
              <w:rPr>
                <w:rFonts w:hint="eastAsia"/>
                <w:lang w:val="fr-FR"/>
              </w:rPr>
              <w:t xml:space="preserve"> </w:t>
            </w:r>
            <w:r w:rsidRPr="007346C1">
              <w:rPr>
                <w:lang w:val="fr-FR"/>
              </w:rPr>
              <w:t>3:</w:t>
            </w:r>
            <w:r w:rsidRPr="007346C1">
              <w:rPr>
                <w:lang w:val="fr-FR"/>
              </w:rPr>
              <w:tab/>
            </w:r>
            <w:r w:rsidRPr="007346C1">
              <w:rPr>
                <w:rFonts w:eastAsia="MS Mincho"/>
                <w:lang w:val="fr-FR"/>
              </w:rPr>
              <w:t>void</w:t>
            </w:r>
          </w:p>
          <w:p w14:paraId="5B9A49E0" w14:textId="2A299857" w:rsidR="00FB0D70" w:rsidRPr="007346C1" w:rsidRDefault="00FB0D70" w:rsidP="00AE3F12">
            <w:pPr>
              <w:pStyle w:val="TAN"/>
              <w:rPr>
                <w:lang w:val="fr-FR"/>
              </w:rPr>
            </w:pPr>
            <w:r w:rsidRPr="007346C1">
              <w:rPr>
                <w:lang w:val="fr-FR"/>
              </w:rPr>
              <w:t>NOTE</w:t>
            </w:r>
            <w:r w:rsidR="008D0E0E" w:rsidRPr="007346C1">
              <w:rPr>
                <w:rFonts w:hint="eastAsia"/>
                <w:lang w:val="fr-FR"/>
              </w:rPr>
              <w:t xml:space="preserve"> </w:t>
            </w:r>
            <w:r w:rsidRPr="007346C1">
              <w:rPr>
                <w:lang w:val="fr-FR"/>
              </w:rPr>
              <w:t>4:</w:t>
            </w:r>
            <w:r w:rsidRPr="007346C1">
              <w:rPr>
                <w:lang w:val="fr-FR"/>
              </w:rPr>
              <w:tab/>
            </w:r>
            <w:r w:rsidRPr="007346C1">
              <w:rPr>
                <w:rFonts w:eastAsia="MS Mincho"/>
                <w:lang w:val="fr-FR"/>
              </w:rPr>
              <w:t>void</w:t>
            </w:r>
          </w:p>
        </w:tc>
      </w:tr>
    </w:tbl>
    <w:p w14:paraId="2EB607C9" w14:textId="77777777" w:rsidR="00FB0D70" w:rsidRPr="007346C1" w:rsidRDefault="00FB0D70" w:rsidP="00FB0D70">
      <w:pPr>
        <w:rPr>
          <w:rFonts w:eastAsiaTheme="minorEastAsia"/>
          <w:lang w:val="fr-FR"/>
        </w:rPr>
      </w:pPr>
    </w:p>
    <w:p w14:paraId="185573D4" w14:textId="77777777" w:rsidR="00FB0D70" w:rsidRPr="000702BF" w:rsidRDefault="00FB0D70" w:rsidP="00FB0D70">
      <w:r w:rsidRPr="000702BF">
        <w:t>For interferer frequencies across ranges 1, 2 and 3 in Table 7.6.3-1, a maximum of</w:t>
      </w:r>
    </w:p>
    <w:p w14:paraId="21493C46" w14:textId="77777777" w:rsidR="00FB0D70" w:rsidRPr="000702BF" w:rsidRDefault="00FB0D70" w:rsidP="00FB0D70">
      <w:pPr>
        <w:pStyle w:val="EQ"/>
      </w:pPr>
      <w:r w:rsidRPr="000702BF">
        <w:tab/>
      </w:r>
      <w:r w:rsidRPr="000702BF">
        <w:rPr>
          <w:rFonts w:eastAsia="Osaka"/>
          <w:position w:val="-12"/>
        </w:rPr>
        <w:object w:dxaOrig="3720" w:dyaOrig="240" w14:anchorId="76379857">
          <v:shape id="_x0000_i1031" type="#_x0000_t75" style="width:186.2pt;height:13.65pt" o:ole="">
            <v:imagedata r:id="rId23" o:title=""/>
          </v:shape>
          <o:OLEObject Type="Embed" ProgID="Equation.3" ShapeID="_x0000_i1031" DrawAspect="Content" ObjectID="_1773746969" r:id="rId24"/>
        </w:object>
      </w:r>
    </w:p>
    <w:p w14:paraId="1199FC02" w14:textId="77777777" w:rsidR="00FB0D70" w:rsidRPr="000702BF" w:rsidRDefault="00FB0D70" w:rsidP="00FB0D70">
      <w:bookmarkStart w:id="8073" w:name="_MCCTEMPBM_CRPT44170243___7"/>
      <w:r w:rsidRPr="000702BF">
        <w:t xml:space="preserve">exceptions are allowed for spurious response frequencies in each assigned frequency channel when measured using a step size of  </w:t>
      </w:r>
      <m:oMath>
        <m:func>
          <m:funcPr>
            <m:ctrlPr>
              <w:rPr>
                <w:rFonts w:ascii="Cambria Math" w:eastAsiaTheme="minorEastAsia" w:hAnsi="Cambria Math"/>
                <w:i/>
              </w:rPr>
            </m:ctrlPr>
          </m:funcPr>
          <m:fName>
            <m:r>
              <w:rPr>
                <w:rFonts w:ascii="Cambria Math" w:eastAsiaTheme="minorEastAsia"/>
              </w:rPr>
              <m:t>min</m:t>
            </m:r>
          </m:fName>
          <m:e>
            <m:r>
              <w:rPr>
                <w:rFonts w:ascii="Cambria Math" w:eastAsiaTheme="minorEastAsia"/>
              </w:rPr>
              <m:t>(</m:t>
            </m:r>
          </m:e>
        </m:func>
        <m:d>
          <m:dPr>
            <m:begChr m:val="⌊"/>
            <m:endChr m:val="⌋"/>
            <m:ctrlPr>
              <w:rPr>
                <w:rFonts w:ascii="Cambria Math" w:eastAsiaTheme="minorEastAsia" w:hAnsi="Cambria Math"/>
                <w:i/>
              </w:rPr>
            </m:ctrlPr>
          </m:dPr>
          <m:e>
            <m:r>
              <w:rPr>
                <w:rFonts w:ascii="Cambria Math" w:eastAsiaTheme="minorEastAsia"/>
              </w:rPr>
              <m:t>B</m:t>
            </m:r>
            <m:sSub>
              <m:sSubPr>
                <m:ctrlPr>
                  <w:rPr>
                    <w:rFonts w:ascii="Cambria Math" w:eastAsiaTheme="minorEastAsia" w:hAnsi="Cambria Math"/>
                    <w:i/>
                  </w:rPr>
                </m:ctrlPr>
              </m:sSubPr>
              <m:e>
                <m:r>
                  <w:rPr>
                    <w:rFonts w:ascii="Cambria Math" w:eastAsiaTheme="minorEastAsia"/>
                  </w:rPr>
                  <m:t>W</m:t>
                </m:r>
              </m:e>
              <m:sub>
                <m:r>
                  <w:rPr>
                    <w:rFonts w:ascii="Cambria Math" w:eastAsiaTheme="minorEastAsia"/>
                  </w:rPr>
                  <m:t>c</m:t>
                </m:r>
                <m:r>
                  <w:rPr>
                    <w:rFonts w:ascii="Cambria Math" w:eastAsiaTheme="minorEastAsia"/>
                  </w:rPr>
                  <m:t>h</m:t>
                </m:r>
                <m:r>
                  <w:rPr>
                    <w:rFonts w:ascii="Cambria Math" w:eastAsiaTheme="minorEastAsia"/>
                  </w:rPr>
                  <m:t>annel</m:t>
                </m:r>
              </m:sub>
            </m:sSub>
            <m:r>
              <w:rPr>
                <w:rFonts w:ascii="Cambria Math" w:eastAsiaTheme="minorEastAsia"/>
              </w:rPr>
              <m:t>/2</m:t>
            </m:r>
          </m:e>
        </m:d>
        <m:r>
          <w:rPr>
            <w:rFonts w:ascii="Cambria Math" w:eastAsiaTheme="minorEastAsia"/>
          </w:rPr>
          <m:t>,5)</m:t>
        </m:r>
      </m:oMath>
      <w:r w:rsidRPr="000702BF">
        <w:t xml:space="preserve"> MHz with</w:t>
      </w:r>
      <w:r w:rsidRPr="000702BF">
        <w:rPr>
          <w:rFonts w:eastAsiaTheme="minorEastAsia"/>
          <w:position w:val="-10"/>
        </w:rPr>
        <w:object w:dxaOrig="240" w:dyaOrig="240" w14:anchorId="4DDC404F">
          <v:shape id="_x0000_i1032" type="#_x0000_t75" style="width:16.15pt;height:16.15pt;mso-position-horizontal-relative:page;mso-position-vertical-relative:page" o:ole="">
            <v:imagedata r:id="rId25" o:title=""/>
          </v:shape>
          <o:OLEObject Type="Embed" ProgID="Equation.3" ShapeID="_x0000_i1032" DrawAspect="Content" ObjectID="_1773746970" r:id="rId26"/>
        </w:object>
      </w:r>
      <w:r w:rsidRPr="000702BF">
        <w:t>the number of resource blocks in the downlink transmission bandwidth configuration, BW</w:t>
      </w:r>
      <w:r w:rsidRPr="000702BF">
        <w:rPr>
          <w:vertAlign w:val="subscript"/>
        </w:rPr>
        <w:t>Channel</w:t>
      </w:r>
      <w:r w:rsidRPr="000702BF">
        <w:rPr>
          <w:i/>
        </w:rPr>
        <w:t xml:space="preserve"> </w:t>
      </w:r>
      <w:r w:rsidRPr="000702BF">
        <w:t xml:space="preserve">the bandwidth of the frequency channel in MHz and </w:t>
      </w:r>
      <w:r w:rsidRPr="000702BF">
        <w:rPr>
          <w:i/>
        </w:rPr>
        <w:t>n</w:t>
      </w:r>
      <w:r w:rsidRPr="000702BF">
        <w:t xml:space="preserve"> = 1, 2, 3 for SCS = 15, 30</w:t>
      </w:r>
      <w:r w:rsidRPr="000702BF">
        <w:rPr>
          <w:rFonts w:ascii="PMingLiU" w:eastAsia="PMingLiU" w:hAnsi="PMingLiU" w:cs="PMingLiU"/>
          <w:lang w:eastAsia="zh-TW"/>
        </w:rPr>
        <w:t xml:space="preserve">, </w:t>
      </w:r>
      <w:r w:rsidRPr="000702BF">
        <w:t>60 kHz, respectively. For these exceptions, the requirements in clause 7.7 apply.</w:t>
      </w:r>
    </w:p>
    <w:bookmarkEnd w:id="8073"/>
    <w:p w14:paraId="5B65A381" w14:textId="77777777" w:rsidR="00FB0D70" w:rsidRPr="000702BF" w:rsidRDefault="00FB0D70" w:rsidP="00FB0D70">
      <w:r w:rsidRPr="000702BF">
        <w:t>The normative reference for this requirement is TS 38.101-5 [11] clause 7.6.3.</w:t>
      </w:r>
    </w:p>
    <w:p w14:paraId="653E7057" w14:textId="77777777" w:rsidR="00FB0D70" w:rsidRPr="000702BF" w:rsidRDefault="00FB0D70" w:rsidP="0002370F">
      <w:pPr>
        <w:pStyle w:val="Heading4"/>
      </w:pPr>
      <w:bookmarkStart w:id="8074" w:name="_Toc163134015"/>
      <w:r w:rsidRPr="000702BF">
        <w:lastRenderedPageBreak/>
        <w:t>7.6.3.4</w:t>
      </w:r>
      <w:r w:rsidRPr="000702BF">
        <w:tab/>
        <w:t>Test description</w:t>
      </w:r>
      <w:bookmarkEnd w:id="8074"/>
    </w:p>
    <w:p w14:paraId="2768A9B3" w14:textId="77777777" w:rsidR="00FB0D70" w:rsidRPr="000702BF" w:rsidRDefault="00FB0D70" w:rsidP="0002370F">
      <w:pPr>
        <w:pStyle w:val="Heading5"/>
      </w:pPr>
      <w:bookmarkStart w:id="8075" w:name="_Toc163134016"/>
      <w:r w:rsidRPr="000702BF">
        <w:t>7.6.3.4.1</w:t>
      </w:r>
      <w:r w:rsidRPr="000702BF">
        <w:tab/>
        <w:t>Initial conditions</w:t>
      </w:r>
      <w:bookmarkEnd w:id="8075"/>
    </w:p>
    <w:p w14:paraId="754307AC" w14:textId="77777777" w:rsidR="00FB0D70" w:rsidRPr="000702BF" w:rsidRDefault="00FB0D70" w:rsidP="00FB0D70">
      <w:r w:rsidRPr="000702BF">
        <w:t>Initial conditions are a set of test configurations the UE needs to be tested in and the steps for the SS to take with the UE to reach the correct measurement state.</w:t>
      </w:r>
    </w:p>
    <w:p w14:paraId="278A54E9" w14:textId="6BA293B2" w:rsidR="00FB0D70" w:rsidRPr="000702BF" w:rsidRDefault="00FB0D70" w:rsidP="00FB0D70">
      <w:r w:rsidRPr="000702BF">
        <w:t>The initial test configurations consist of environmental conditions, test frequencies, channel bandwidths</w:t>
      </w:r>
      <w:r w:rsidRPr="000702BF">
        <w:rPr>
          <w:lang w:eastAsia="zh-CN"/>
        </w:rPr>
        <w:t xml:space="preserve"> </w:t>
      </w:r>
      <w:r w:rsidRPr="000702BF">
        <w:t>and sub-carrier spacing based on NR operating bands specified in table 5.3.5-1. All of these configurations shall be tested with applicable test parameters for each</w:t>
      </w:r>
      <w:r w:rsidRPr="000702BF">
        <w:rPr>
          <w:rFonts w:ascii="SimSun" w:hAnsi="SimSun"/>
          <w:lang w:eastAsia="zh-CN"/>
        </w:rPr>
        <w:t xml:space="preserve"> </w:t>
      </w:r>
      <w:r w:rsidRPr="000702BF">
        <w:t xml:space="preserve">combination of test channel bandwidth and sub-carrier spacing, and are shown in Table </w:t>
      </w:r>
      <w:ins w:id="8076" w:author="0852" w:date="2024-04-03T11:26:00Z">
        <w:r w:rsidR="0079365F" w:rsidRPr="00771DE2">
          <w:t>7.6.3.4.1-1</w:t>
        </w:r>
      </w:ins>
      <w:del w:id="8077" w:author="0852" w:date="2024-04-03T11:26:00Z">
        <w:r w:rsidR="0079365F" w:rsidRPr="00405FA6" w:rsidDel="00CD4BCB">
          <w:rPr>
            <w:rFonts w:eastAsia="DengXian"/>
          </w:rPr>
          <w:delText>6.2.2.4.1-1</w:delText>
        </w:r>
      </w:del>
      <w:r w:rsidRPr="000702BF">
        <w:t xml:space="preserve">. The details of the uplink reference measurement channels (RMCs) are specified in TS 38.521-1 [2] </w:t>
      </w:r>
      <w:r w:rsidR="00931528">
        <w:t xml:space="preserve">clause </w:t>
      </w:r>
      <w:r w:rsidRPr="000702BF">
        <w:t xml:space="preserve">A.2. Configurations of PDSCH and PDCCH before measurement are specified in TS 38.521-1 [2] Annex </w:t>
      </w:r>
      <w:r w:rsidRPr="000702BF">
        <w:rPr>
          <w:rFonts w:eastAsia="DengXian"/>
          <w:lang w:eastAsia="zh-CN"/>
        </w:rPr>
        <w:t>C.2</w:t>
      </w:r>
      <w:r w:rsidRPr="000702BF">
        <w:t>.</w:t>
      </w:r>
    </w:p>
    <w:p w14:paraId="00E83934" w14:textId="77777777" w:rsidR="00FB0D70" w:rsidRPr="000702BF" w:rsidRDefault="00FB0D70" w:rsidP="00FB0D70">
      <w:pPr>
        <w:pStyle w:val="TH"/>
        <w:rPr>
          <w:lang w:eastAsia="zh-CN"/>
        </w:rPr>
      </w:pPr>
      <w:r w:rsidRPr="000702BF">
        <w:t>Table 7.6.3.4.1-1: Test Configuration T</w:t>
      </w:r>
      <w:r w:rsidRPr="000702BF">
        <w:rPr>
          <w:lang w:eastAsia="zh-CN"/>
        </w:rPr>
        <w:t>able</w:t>
      </w:r>
      <w:r w:rsidRPr="000702BF">
        <w:rPr>
          <w:rFonts w:eastAsia="DengXian"/>
          <w:lang w:eastAsia="zh-CN"/>
        </w:rPr>
        <w:t xml:space="preserve"> for </w:t>
      </w:r>
      <w:r w:rsidRPr="000702BF">
        <w:t>power class 3</w:t>
      </w:r>
    </w:p>
    <w:p w14:paraId="67E72919" w14:textId="7DF8E8D3" w:rsidR="00FB0D70" w:rsidRPr="000702BF" w:rsidRDefault="00F7676F" w:rsidP="00FB0D70">
      <w:pPr>
        <w:pStyle w:val="TH"/>
        <w:rPr>
          <w:rFonts w:ascii="Times New Roman" w:hAnsi="Times New Roman"/>
          <w:b w:val="0"/>
        </w:rPr>
      </w:pPr>
      <w:bookmarkStart w:id="8078" w:name="_MCCTEMPBM_CRPT44170244___7"/>
      <w:r>
        <w:t>[to be updated]</w:t>
      </w:r>
    </w:p>
    <w:bookmarkEnd w:id="8078"/>
    <w:p w14:paraId="2A20A08A" w14:textId="1760F19F" w:rsidR="00FB0D70" w:rsidRPr="000702BF" w:rsidRDefault="00FB0D70" w:rsidP="00FB0D70">
      <w:pPr>
        <w:pStyle w:val="B1"/>
      </w:pPr>
      <w:r w:rsidRPr="000702BF">
        <w:t>1.</w:t>
      </w:r>
      <w:r w:rsidRPr="000702BF">
        <w:tab/>
        <w:t>Connect the SS to the UE antenna connectors as shown in TS 38.508-1 [</w:t>
      </w:r>
      <w:r w:rsidR="005217E2">
        <w:t>12</w:t>
      </w:r>
      <w:r w:rsidRPr="000702BF">
        <w:t xml:space="preserve">] Annex A, Figure A.3.1.2.1 for TE diagram and </w:t>
      </w:r>
      <w:r w:rsidR="00201225">
        <w:t>clause</w:t>
      </w:r>
      <w:r w:rsidRPr="000702BF">
        <w:t xml:space="preserve"> A.3.2 for UE diagram.</w:t>
      </w:r>
    </w:p>
    <w:p w14:paraId="40BBA81F" w14:textId="70DB1778" w:rsidR="00FB0D70" w:rsidRPr="000702BF" w:rsidRDefault="00FB0D70" w:rsidP="00FB0D70">
      <w:pPr>
        <w:pStyle w:val="B1"/>
      </w:pPr>
      <w:r w:rsidRPr="000702BF">
        <w:t>2.</w:t>
      </w:r>
      <w:r w:rsidRPr="000702BF">
        <w:tab/>
        <w:t>The parameter settings for the cell are set up according to TS 38.508-1 [</w:t>
      </w:r>
      <w:r w:rsidR="005217E2">
        <w:t>12</w:t>
      </w:r>
      <w:r w:rsidRPr="000702BF">
        <w:t>] subclause 4.4.3.</w:t>
      </w:r>
    </w:p>
    <w:p w14:paraId="0B68C46F" w14:textId="77777777" w:rsidR="0079365F" w:rsidRPr="00405FA6" w:rsidRDefault="00FB0D70" w:rsidP="0079365F">
      <w:pPr>
        <w:pStyle w:val="B1"/>
        <w:rPr>
          <w:rFonts w:eastAsia="DengXian"/>
        </w:rPr>
      </w:pPr>
      <w:r w:rsidRPr="000702BF">
        <w:t>3.</w:t>
      </w:r>
      <w:r w:rsidRPr="000702BF">
        <w:tab/>
      </w:r>
      <w:r w:rsidR="0079365F" w:rsidRPr="00405FA6">
        <w:rPr>
          <w:rFonts w:eastAsia="DengXian"/>
        </w:rPr>
        <w:t xml:space="preserve">Downlink signals are initially set up according to TS 38.521-1 [2] </w:t>
      </w:r>
      <w:del w:id="8079" w:author="0852" w:date="2024-04-03T11:26:00Z">
        <w:r w:rsidR="0079365F" w:rsidRPr="00405FA6" w:rsidDel="00C123DD">
          <w:rPr>
            <w:rFonts w:eastAsia="DengXian"/>
          </w:rPr>
          <w:delText xml:space="preserve">clauses </w:delText>
        </w:r>
      </w:del>
      <w:ins w:id="8080" w:author="0852" w:date="2024-04-03T11:26:00Z">
        <w:r w:rsidR="0079365F">
          <w:rPr>
            <w:rFonts w:eastAsia="DengXian"/>
          </w:rPr>
          <w:t>Annex</w:t>
        </w:r>
        <w:r w:rsidR="0079365F" w:rsidRPr="00405FA6">
          <w:rPr>
            <w:rFonts w:eastAsia="DengXian"/>
          </w:rPr>
          <w:t xml:space="preserve"> </w:t>
        </w:r>
      </w:ins>
      <w:r w:rsidR="0079365F" w:rsidRPr="00405FA6">
        <w:rPr>
          <w:rFonts w:eastAsia="DengXian"/>
        </w:rPr>
        <w:t xml:space="preserve">C.0, C.1, C.2, and uplink signals according to TS 38.521-1 [2] </w:t>
      </w:r>
      <w:del w:id="8081" w:author="0852" w:date="2024-04-03T11:26:00Z">
        <w:r w:rsidR="0079365F" w:rsidRPr="00405FA6" w:rsidDel="00C123DD">
          <w:rPr>
            <w:rFonts w:eastAsia="DengXian"/>
          </w:rPr>
          <w:delText xml:space="preserve">clauses </w:delText>
        </w:r>
      </w:del>
      <w:ins w:id="8082" w:author="0852" w:date="2024-04-03T11:26:00Z">
        <w:r w:rsidR="0079365F">
          <w:rPr>
            <w:rFonts w:eastAsia="DengXian"/>
          </w:rPr>
          <w:t>Annex</w:t>
        </w:r>
        <w:r w:rsidR="0079365F" w:rsidRPr="00405FA6">
          <w:rPr>
            <w:rFonts w:eastAsia="DengXian"/>
          </w:rPr>
          <w:t xml:space="preserve"> </w:t>
        </w:r>
      </w:ins>
      <w:r w:rsidR="0079365F" w:rsidRPr="00405FA6">
        <w:rPr>
          <w:rFonts w:eastAsia="DengXian"/>
        </w:rPr>
        <w:t>G.0, G.1, G.2, G.3.0.</w:t>
      </w:r>
    </w:p>
    <w:p w14:paraId="4D4483BB" w14:textId="77777777" w:rsidR="0079365F" w:rsidRPr="00405FA6" w:rsidRDefault="0079365F" w:rsidP="0079365F">
      <w:pPr>
        <w:pStyle w:val="B1"/>
        <w:rPr>
          <w:rFonts w:eastAsia="DengXian"/>
        </w:rPr>
      </w:pPr>
      <w:r w:rsidRPr="00405FA6">
        <w:rPr>
          <w:rFonts w:eastAsia="DengXian"/>
        </w:rPr>
        <w:t>4.</w:t>
      </w:r>
      <w:r w:rsidRPr="00405FA6">
        <w:rPr>
          <w:rFonts w:eastAsia="DengXian"/>
        </w:rPr>
        <w:tab/>
        <w:t>The UL Reference Measurement Channel is set according to Table 6.2.2.4.1-1.</w:t>
      </w:r>
    </w:p>
    <w:p w14:paraId="587E799E" w14:textId="77777777" w:rsidR="0079365F" w:rsidRPr="00405FA6" w:rsidRDefault="0079365F" w:rsidP="0079365F">
      <w:pPr>
        <w:pStyle w:val="B1"/>
        <w:rPr>
          <w:rFonts w:eastAsia="DengXian"/>
        </w:rPr>
      </w:pPr>
      <w:r w:rsidRPr="00405FA6">
        <w:rPr>
          <w:rFonts w:eastAsia="DengXian"/>
        </w:rPr>
        <w:t>5.</w:t>
      </w:r>
      <w:r w:rsidRPr="00405FA6">
        <w:rPr>
          <w:rFonts w:eastAsia="DengXian"/>
        </w:rPr>
        <w:tab/>
        <w:t xml:space="preserve">Propagation conditions are set according to </w:t>
      </w:r>
      <w:del w:id="8083" w:author="0852" w:date="2024-04-03T11:26:00Z">
        <w:r w:rsidRPr="00405FA6" w:rsidDel="00C123DD">
          <w:rPr>
            <w:rFonts w:eastAsia="DengXian"/>
          </w:rPr>
          <w:delText xml:space="preserve">TS 38.521-1 [2] </w:delText>
        </w:r>
      </w:del>
      <w:r w:rsidRPr="00405FA6">
        <w:rPr>
          <w:rFonts w:eastAsia="DengXian"/>
        </w:rPr>
        <w:t xml:space="preserve">Annex </w:t>
      </w:r>
      <w:r w:rsidRPr="00405FA6">
        <w:rPr>
          <w:rFonts w:eastAsia="DengXian"/>
          <w:lang w:eastAsia="zh-CN"/>
        </w:rPr>
        <w:t>B.0</w:t>
      </w:r>
      <w:r w:rsidRPr="00405FA6">
        <w:rPr>
          <w:rFonts w:eastAsia="DengXian"/>
        </w:rPr>
        <w:t>.</w:t>
      </w:r>
    </w:p>
    <w:p w14:paraId="5765667C" w14:textId="070C96B1" w:rsidR="00BA02AF" w:rsidRPr="000702BF" w:rsidRDefault="0079365F" w:rsidP="0079365F">
      <w:pPr>
        <w:pStyle w:val="B1"/>
        <w:rPr>
          <w:rFonts w:eastAsia="Malgun Gothic"/>
          <w:lang w:eastAsia="en-GB"/>
        </w:rPr>
      </w:pPr>
      <w:r w:rsidRPr="00405FA6">
        <w:rPr>
          <w:rFonts w:eastAsia="DengXian"/>
        </w:rPr>
        <w:t>6.</w:t>
      </w:r>
      <w:r w:rsidRPr="00405FA6">
        <w:rPr>
          <w:rFonts w:eastAsia="DengXian"/>
        </w:rPr>
        <w:tab/>
      </w:r>
      <w:r w:rsidRPr="00405FA6">
        <w:rPr>
          <w:rFonts w:eastAsia="Malgun Gothic"/>
          <w:lang w:eastAsia="en-GB"/>
        </w:rPr>
        <w:t xml:space="preserve">UE location according to TS 38.508-1 [12] clause </w:t>
      </w:r>
      <w:del w:id="8084" w:author="0852" w:date="2024-04-03T11:26:00Z">
        <w:r w:rsidRPr="00405FA6" w:rsidDel="008E101B">
          <w:rPr>
            <w:rFonts w:eastAsia="Malgun Gothic"/>
            <w:lang w:eastAsia="en-GB"/>
          </w:rPr>
          <w:delText>[to be updated]</w:delText>
        </w:r>
      </w:del>
      <w:ins w:id="8085" w:author="0852" w:date="2024-04-03T11:26:00Z">
        <w:r>
          <w:rPr>
            <w:rFonts w:eastAsia="Malgun Gothic"/>
            <w:lang w:eastAsia="en-GB"/>
          </w:rPr>
          <w:t>5.6.1</w:t>
        </w:r>
      </w:ins>
      <w:r w:rsidRPr="00405FA6">
        <w:rPr>
          <w:rFonts w:eastAsia="Malgun Gothic"/>
          <w:lang w:eastAsia="en-GB"/>
        </w:rPr>
        <w:t xml:space="preserve"> is provided to the UE through AT commands or any other preconfigured means. </w:t>
      </w:r>
    </w:p>
    <w:p w14:paraId="68198AD2" w14:textId="77777777" w:rsidR="00BA02AF" w:rsidRPr="000702BF" w:rsidRDefault="00BA02AF" w:rsidP="002600C1">
      <w:pPr>
        <w:pStyle w:val="B1"/>
        <w:rPr>
          <w:rFonts w:eastAsia="Malgun Gothic"/>
          <w:lang w:eastAsia="en-GB"/>
        </w:rPr>
      </w:pPr>
      <w:r w:rsidRPr="000702BF">
        <w:t>7.</w:t>
      </w:r>
      <w:r w:rsidRPr="000702BF">
        <w:tab/>
        <w:t xml:space="preserve">Test equipment shall emulate Zero Doppler conditions in service link and Common TA delay according to SIB19 configuration in </w:t>
      </w:r>
      <w:r w:rsidRPr="000702BF">
        <w:rPr>
          <w:rFonts w:eastAsia="Malgun Gothic"/>
        </w:rPr>
        <w:t>TS 38.508-1 [12].</w:t>
      </w:r>
    </w:p>
    <w:p w14:paraId="5B022E97" w14:textId="641ED46C" w:rsidR="00FB0D70" w:rsidRPr="000702BF" w:rsidRDefault="00230574" w:rsidP="0079365F">
      <w:pPr>
        <w:pStyle w:val="B1"/>
      </w:pPr>
      <w:r w:rsidRPr="000702BF">
        <w:t>8.</w:t>
      </w:r>
      <w:r w:rsidRPr="000702BF">
        <w:tab/>
      </w:r>
      <w:r w:rsidR="00FB0D70" w:rsidRPr="000702BF">
        <w:t>Ensure the UE is in State [</w:t>
      </w:r>
      <w:r w:rsidR="00C146E6">
        <w:t>to be updated</w:t>
      </w:r>
      <w:r w:rsidR="00FB0D70" w:rsidRPr="000702BF">
        <w:t>] with generic procedure parameters [</w:t>
      </w:r>
      <w:r w:rsidR="00734D06">
        <w:t>to be updated</w:t>
      </w:r>
      <w:r w:rsidR="00FB0D70" w:rsidRPr="000702BF">
        <w:t xml:space="preserve">], Connected without release </w:t>
      </w:r>
      <w:r w:rsidR="00FB0D70" w:rsidRPr="000702BF">
        <w:rPr>
          <w:i/>
        </w:rPr>
        <w:t xml:space="preserve">On, </w:t>
      </w:r>
      <w:r w:rsidR="00FB0D70" w:rsidRPr="000702BF">
        <w:t>Test Mode</w:t>
      </w:r>
      <w:r w:rsidR="00FB0D70" w:rsidRPr="000702BF">
        <w:rPr>
          <w:i/>
        </w:rPr>
        <w:t xml:space="preserve"> On </w:t>
      </w:r>
      <w:r w:rsidR="00FB0D70" w:rsidRPr="000702BF">
        <w:t>and Test Loop Function</w:t>
      </w:r>
      <w:r w:rsidR="00FB0D70" w:rsidRPr="000702BF">
        <w:rPr>
          <w:i/>
        </w:rPr>
        <w:t xml:space="preserve"> On</w:t>
      </w:r>
      <w:r w:rsidR="00FB0D70" w:rsidRPr="000702BF">
        <w:t xml:space="preserve"> according to TS 38.508-1 [</w:t>
      </w:r>
      <w:r w:rsidR="00734D06">
        <w:t>12</w:t>
      </w:r>
      <w:r w:rsidR="00FB0D70" w:rsidRPr="000702BF">
        <w:t xml:space="preserve">] clause 4.5. Message contents are defined in clause </w:t>
      </w:r>
      <w:ins w:id="8086" w:author="0852" w:date="2024-04-03T11:26:00Z">
        <w:r w:rsidR="0079365F" w:rsidRPr="008E101B">
          <w:rPr>
            <w:rFonts w:eastAsia="DengXian"/>
            <w:rPrChange w:id="8087" w:author="0852" w:date="2024-04-03T11:26:00Z">
              <w:rPr>
                <w:rFonts w:ascii="Arial" w:eastAsia="DengXian" w:hAnsi="Arial"/>
                <w:sz w:val="22"/>
              </w:rPr>
            </w:rPrChange>
          </w:rPr>
          <w:t>7.6.3.4.3</w:t>
        </w:r>
      </w:ins>
      <w:del w:id="8088" w:author="0852" w:date="2024-04-03T11:26:00Z">
        <w:r w:rsidR="0079365F" w:rsidRPr="00405FA6" w:rsidDel="008E101B">
          <w:rPr>
            <w:rFonts w:eastAsia="DengXian"/>
          </w:rPr>
          <w:delText>6.2.2.4.3</w:delText>
        </w:r>
      </w:del>
      <w:r w:rsidR="0079365F" w:rsidRPr="00405FA6">
        <w:rPr>
          <w:rFonts w:eastAsia="DengXian"/>
        </w:rPr>
        <w:t>.</w:t>
      </w:r>
    </w:p>
    <w:p w14:paraId="7DC24239" w14:textId="77777777" w:rsidR="00FB0D70" w:rsidRPr="000702BF" w:rsidRDefault="00FB0D70" w:rsidP="0002370F">
      <w:pPr>
        <w:pStyle w:val="Heading5"/>
      </w:pPr>
      <w:bookmarkStart w:id="8089" w:name="_Toc163134017"/>
      <w:r w:rsidRPr="000702BF">
        <w:t>7.6.3.4.2</w:t>
      </w:r>
      <w:r w:rsidRPr="000702BF">
        <w:tab/>
        <w:t>Test procedure</w:t>
      </w:r>
      <w:bookmarkEnd w:id="8089"/>
    </w:p>
    <w:p w14:paraId="20739013" w14:textId="7C73D177" w:rsidR="00FB0D70" w:rsidRPr="000702BF" w:rsidRDefault="00F7676F" w:rsidP="00FB0D70">
      <w:pPr>
        <w:pStyle w:val="B1"/>
      </w:pPr>
      <w:r>
        <w:t>[to be updated]</w:t>
      </w:r>
    </w:p>
    <w:p w14:paraId="0C6AFD0D" w14:textId="77777777" w:rsidR="00FB0D70" w:rsidRPr="000702BF" w:rsidRDefault="00FB0D70" w:rsidP="0002370F">
      <w:pPr>
        <w:pStyle w:val="Heading5"/>
      </w:pPr>
      <w:bookmarkStart w:id="8090" w:name="_Toc163134018"/>
      <w:r w:rsidRPr="000702BF">
        <w:t>7.6.3.4.3</w:t>
      </w:r>
      <w:r w:rsidRPr="000702BF">
        <w:tab/>
        <w:t>Message contents</w:t>
      </w:r>
      <w:bookmarkEnd w:id="8090"/>
    </w:p>
    <w:p w14:paraId="7F7A8E85" w14:textId="5EB3BCBA" w:rsidR="00FB0D70" w:rsidRPr="000702BF" w:rsidRDefault="00FB0D70" w:rsidP="00FB0D70">
      <w:pPr>
        <w:rPr>
          <w:lang w:eastAsia="zh-CN"/>
        </w:rPr>
      </w:pPr>
      <w:r w:rsidRPr="000702BF">
        <w:rPr>
          <w:lang w:eastAsia="zh-CN"/>
        </w:rPr>
        <w:t>M</w:t>
      </w:r>
      <w:r w:rsidRPr="000702BF">
        <w:t>essage contents are according to TS 38.508-1 [</w:t>
      </w:r>
      <w:r w:rsidR="00734D06">
        <w:t>12</w:t>
      </w:r>
      <w:r w:rsidRPr="000702BF">
        <w:t>] subclause 4.6</w:t>
      </w:r>
      <w:r w:rsidRPr="000702BF">
        <w:rPr>
          <w:lang w:eastAsia="zh-CN"/>
        </w:rPr>
        <w:t xml:space="preserve"> and 5.4</w:t>
      </w:r>
      <w:r w:rsidRPr="000702BF">
        <w:t xml:space="preserve"> with the following exceptions</w:t>
      </w:r>
      <w:r w:rsidRPr="000702BF">
        <w:rPr>
          <w:lang w:eastAsia="zh-CN"/>
        </w:rPr>
        <w:t>:</w:t>
      </w:r>
    </w:p>
    <w:p w14:paraId="1BBA8A5E" w14:textId="36C5F423" w:rsidR="00FB0D70" w:rsidRPr="000702BF" w:rsidRDefault="00F7676F" w:rsidP="00FB0D70">
      <w:pPr>
        <w:rPr>
          <w:lang w:eastAsia="zh-CN"/>
        </w:rPr>
      </w:pPr>
      <w:r>
        <w:t>[to be updated]</w:t>
      </w:r>
    </w:p>
    <w:p w14:paraId="5E5AE9F9" w14:textId="77777777" w:rsidR="00FB0D70" w:rsidRPr="000702BF" w:rsidRDefault="00FB0D70" w:rsidP="0002370F">
      <w:pPr>
        <w:pStyle w:val="Heading4"/>
      </w:pPr>
      <w:bookmarkStart w:id="8091" w:name="_Toc163134019"/>
      <w:r w:rsidRPr="000702BF">
        <w:t>7.6.3.5</w:t>
      </w:r>
      <w:r w:rsidRPr="000702BF">
        <w:tab/>
        <w:t>Test requirement</w:t>
      </w:r>
      <w:bookmarkEnd w:id="8091"/>
    </w:p>
    <w:p w14:paraId="56131AAA" w14:textId="2C0486A1" w:rsidR="003E0FF8" w:rsidRPr="000702BF" w:rsidRDefault="00F7676F" w:rsidP="00CD1DFB">
      <w:r>
        <w:t>[to be updated]</w:t>
      </w:r>
    </w:p>
    <w:p w14:paraId="33BE2781" w14:textId="4511B283" w:rsidR="00737688" w:rsidRPr="000702BF" w:rsidRDefault="00737688" w:rsidP="00737688">
      <w:pPr>
        <w:pStyle w:val="Heading3"/>
      </w:pPr>
      <w:bookmarkStart w:id="8092" w:name="_Toc104205502"/>
      <w:bookmarkStart w:id="8093" w:name="_Toc104206709"/>
      <w:bookmarkStart w:id="8094" w:name="_Toc106127600"/>
      <w:bookmarkStart w:id="8095" w:name="_Toc123057965"/>
      <w:bookmarkStart w:id="8096" w:name="_Toc104122551"/>
      <w:bookmarkStart w:id="8097" w:name="_Toc97562317"/>
      <w:bookmarkStart w:id="8098" w:name="_Toc124256658"/>
      <w:bookmarkStart w:id="8099" w:name="_Toc104503669"/>
      <w:bookmarkStart w:id="8100" w:name="_Toc137543620"/>
      <w:bookmarkStart w:id="8101" w:name="_Toc163134020"/>
      <w:r w:rsidRPr="000702BF">
        <w:t>7.6.4</w:t>
      </w:r>
      <w:r w:rsidRPr="000702BF">
        <w:tab/>
        <w:t>Narrow band blocking</w:t>
      </w:r>
      <w:bookmarkEnd w:id="8092"/>
      <w:bookmarkEnd w:id="8093"/>
      <w:bookmarkEnd w:id="8094"/>
      <w:bookmarkEnd w:id="8095"/>
      <w:bookmarkEnd w:id="8096"/>
      <w:bookmarkEnd w:id="8097"/>
      <w:bookmarkEnd w:id="8098"/>
      <w:bookmarkEnd w:id="8099"/>
      <w:bookmarkEnd w:id="8100"/>
      <w:bookmarkEnd w:id="8101"/>
    </w:p>
    <w:p w14:paraId="52FA2D72" w14:textId="12671AA0" w:rsidR="00D01953" w:rsidRPr="000702BF" w:rsidRDefault="00F7676F" w:rsidP="00CD1DFB">
      <w:r>
        <w:t>[to be updated]</w:t>
      </w:r>
    </w:p>
    <w:p w14:paraId="20FE4BB1" w14:textId="542F5595" w:rsidR="00737688" w:rsidRPr="000702BF" w:rsidRDefault="00737688" w:rsidP="00737688">
      <w:pPr>
        <w:pStyle w:val="Heading2"/>
      </w:pPr>
      <w:bookmarkStart w:id="8102" w:name="_Toc97562318"/>
      <w:bookmarkStart w:id="8103" w:name="_Toc104122552"/>
      <w:bookmarkStart w:id="8104" w:name="_Toc104503670"/>
      <w:bookmarkStart w:id="8105" w:name="_Toc124256659"/>
      <w:bookmarkStart w:id="8106" w:name="_Toc106127601"/>
      <w:bookmarkStart w:id="8107" w:name="_Toc123057966"/>
      <w:bookmarkStart w:id="8108" w:name="_Toc104205503"/>
      <w:bookmarkStart w:id="8109" w:name="_Toc104206710"/>
      <w:bookmarkStart w:id="8110" w:name="_Toc137543621"/>
      <w:bookmarkStart w:id="8111" w:name="_Toc163134021"/>
      <w:r w:rsidRPr="000702BF">
        <w:lastRenderedPageBreak/>
        <w:t>7.7</w:t>
      </w:r>
      <w:r w:rsidRPr="000702BF">
        <w:tab/>
        <w:t>Spurious response</w:t>
      </w:r>
      <w:bookmarkEnd w:id="8102"/>
      <w:bookmarkEnd w:id="8103"/>
      <w:bookmarkEnd w:id="8104"/>
      <w:bookmarkEnd w:id="8105"/>
      <w:bookmarkEnd w:id="8106"/>
      <w:bookmarkEnd w:id="8107"/>
      <w:bookmarkEnd w:id="8108"/>
      <w:bookmarkEnd w:id="8109"/>
      <w:bookmarkEnd w:id="8110"/>
      <w:bookmarkEnd w:id="8111"/>
      <w:r w:rsidRPr="000702BF">
        <w:t xml:space="preserve"> </w:t>
      </w:r>
    </w:p>
    <w:p w14:paraId="56247319" w14:textId="41A7E02F" w:rsidR="00D84448" w:rsidRPr="000702BF" w:rsidRDefault="00D84448" w:rsidP="0002370F">
      <w:pPr>
        <w:pStyle w:val="Heading3"/>
      </w:pPr>
      <w:bookmarkStart w:id="8112" w:name="_Toc27478569"/>
      <w:bookmarkStart w:id="8113" w:name="_Toc36227283"/>
      <w:bookmarkStart w:id="8114" w:name="_Toc163134022"/>
      <w:r w:rsidRPr="000702BF">
        <w:t>7.7.1</w:t>
      </w:r>
      <w:r w:rsidRPr="000702BF">
        <w:tab/>
        <w:t>Test Purpose</w:t>
      </w:r>
      <w:bookmarkEnd w:id="8112"/>
      <w:bookmarkEnd w:id="8113"/>
      <w:bookmarkEnd w:id="8114"/>
    </w:p>
    <w:p w14:paraId="4F605A13" w14:textId="77777777" w:rsidR="00D84448" w:rsidRPr="000702BF" w:rsidRDefault="00D84448" w:rsidP="00D84448">
      <w:pPr>
        <w:rPr>
          <w:rFonts w:cs="v5.0.0"/>
        </w:rPr>
      </w:pPr>
      <w:r w:rsidRPr="000702BF">
        <w:t>Spurious response is a measure of the ability of the receiver to receive a wanted signal on its assigned channel frequency without exceeding a given degradation due to the presence of an unwanted CW interfering signal at any other frequency for which a response is obtained, i.e. for which the out-of-band blocking limit as specified in subclause 7.6.3 is not met.</w:t>
      </w:r>
    </w:p>
    <w:p w14:paraId="3E6C7C7E" w14:textId="77777777" w:rsidR="00D84448" w:rsidRPr="000702BF" w:rsidRDefault="00D84448" w:rsidP="00D84448">
      <w:r w:rsidRPr="000702BF">
        <w:t>The lack of the spurious response ability decreases the coverage area when other unwanted interfering signal exists at any other frequency.</w:t>
      </w:r>
    </w:p>
    <w:p w14:paraId="62F0D5B2" w14:textId="77777777" w:rsidR="00D84448" w:rsidRPr="000702BF" w:rsidRDefault="00D84448" w:rsidP="0002370F">
      <w:pPr>
        <w:pStyle w:val="Heading3"/>
      </w:pPr>
      <w:bookmarkStart w:id="8115" w:name="_Toc27478570"/>
      <w:bookmarkStart w:id="8116" w:name="_Toc36227284"/>
      <w:bookmarkStart w:id="8117" w:name="_Toc163134023"/>
      <w:r w:rsidRPr="000702BF">
        <w:t>7.7.2</w:t>
      </w:r>
      <w:r w:rsidRPr="000702BF">
        <w:tab/>
        <w:t>Test Applicability</w:t>
      </w:r>
      <w:bookmarkEnd w:id="8115"/>
      <w:bookmarkEnd w:id="8116"/>
      <w:bookmarkEnd w:id="8117"/>
    </w:p>
    <w:p w14:paraId="4C430B65" w14:textId="77777777" w:rsidR="00D84448" w:rsidRPr="000702BF" w:rsidRDefault="00D84448" w:rsidP="00D84448">
      <w:r w:rsidRPr="000702BF">
        <w:t>This test case applies to all types of NR UE release 17 and forward that support satellite access operation.</w:t>
      </w:r>
    </w:p>
    <w:p w14:paraId="4318F397" w14:textId="77777777" w:rsidR="00D84448" w:rsidRPr="000702BF" w:rsidRDefault="00D84448" w:rsidP="0002370F">
      <w:pPr>
        <w:pStyle w:val="Heading3"/>
      </w:pPr>
      <w:bookmarkStart w:id="8118" w:name="_Toc27478571"/>
      <w:bookmarkStart w:id="8119" w:name="_Toc36227285"/>
      <w:bookmarkStart w:id="8120" w:name="_Toc163134024"/>
      <w:r w:rsidRPr="000702BF">
        <w:t>7.7.3</w:t>
      </w:r>
      <w:r w:rsidRPr="000702BF">
        <w:tab/>
        <w:t>Minimum Conformance Requirements</w:t>
      </w:r>
      <w:bookmarkEnd w:id="8118"/>
      <w:bookmarkEnd w:id="8119"/>
      <w:bookmarkEnd w:id="8120"/>
    </w:p>
    <w:p w14:paraId="2F45AFCA" w14:textId="2E662701" w:rsidR="00D84448" w:rsidRPr="000702BF" w:rsidRDefault="00D84448" w:rsidP="00D84448">
      <w:r w:rsidRPr="000702BF">
        <w:t xml:space="preserve">The throughput shall be ≥ 95 % of the maximum throughput of the reference measurement channels as specified in </w:t>
      </w:r>
      <w:r w:rsidR="00962386" w:rsidRPr="000702BF">
        <w:t>3GPP TS 38.101</w:t>
      </w:r>
      <w:r w:rsidR="00962386" w:rsidRPr="000702BF">
        <w:noBreakHyphen/>
        <w:t xml:space="preserve">1 </w:t>
      </w:r>
      <w:r w:rsidRPr="000702BF">
        <w:t>[5] Annexes A.2.2 and A.3.2 (with one sided dynamic OCNG Pattern OP.1 FDD for the DL-signal as described in Annex A.5.1.1) with parameters for the wanted signal as specified in Table 7.7.3-1 for NR bands with F</w:t>
      </w:r>
      <w:r w:rsidRPr="000702BF">
        <w:rPr>
          <w:vertAlign w:val="subscript"/>
        </w:rPr>
        <w:t>DL_high</w:t>
      </w:r>
      <w:r w:rsidRPr="000702BF">
        <w:t xml:space="preserve"> &lt; 2700 MHz and F</w:t>
      </w:r>
      <w:r w:rsidRPr="000702BF">
        <w:rPr>
          <w:vertAlign w:val="subscript"/>
        </w:rPr>
        <w:t>UL_high</w:t>
      </w:r>
      <w:r w:rsidRPr="000702BF">
        <w:t xml:space="preserve"> &lt; 2700 MHz and for the interferer as specified in Table 7.7.3-2. The relative throughput requirement shall be met for any SCS specified for the channel bandwidth of the wanted signal.</w:t>
      </w:r>
    </w:p>
    <w:p w14:paraId="1F759A3F" w14:textId="0661ED47" w:rsidR="00D84448" w:rsidRPr="000702BF" w:rsidRDefault="00D84448" w:rsidP="00D84448">
      <w:pPr>
        <w:pStyle w:val="TH"/>
      </w:pPr>
      <w:r w:rsidRPr="000702BF">
        <w:t>Table 7.7.3-1: Spurious response parameters for NR bands with F</w:t>
      </w:r>
      <w:r w:rsidRPr="000702BF">
        <w:rPr>
          <w:vertAlign w:val="subscript"/>
        </w:rPr>
        <w:t>DL_high</w:t>
      </w:r>
      <w:r w:rsidRPr="000702BF">
        <w:t xml:space="preserve"> &lt; 2</w:t>
      </w:r>
      <w:r w:rsidR="002B0810">
        <w:t>,</w:t>
      </w:r>
      <w:r w:rsidRPr="000702BF">
        <w:t>700 MHz and F</w:t>
      </w:r>
      <w:r w:rsidRPr="000702BF">
        <w:rPr>
          <w:vertAlign w:val="subscript"/>
        </w:rPr>
        <w:t>UL_high</w:t>
      </w:r>
      <w:r w:rsidRPr="000702BF">
        <w:t xml:space="preserve"> &lt; 2</w:t>
      </w:r>
      <w:r w:rsidR="002B0810">
        <w:t>,</w:t>
      </w:r>
      <w:r w:rsidRPr="000702BF">
        <w:t>700 MHz</w:t>
      </w:r>
    </w:p>
    <w:tbl>
      <w:tblPr>
        <w:tblW w:w="8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87"/>
        <w:gridCol w:w="907"/>
        <w:gridCol w:w="1302"/>
        <w:gridCol w:w="1302"/>
        <w:gridCol w:w="3906"/>
      </w:tblGrid>
      <w:tr w:rsidR="00D84448" w:rsidRPr="000702BF" w14:paraId="1CB56807" w14:textId="77777777" w:rsidTr="008D0E0E">
        <w:trPr>
          <w:jc w:val="center"/>
        </w:trPr>
        <w:tc>
          <w:tcPr>
            <w:tcW w:w="1487" w:type="dxa"/>
            <w:tcBorders>
              <w:bottom w:val="nil"/>
            </w:tcBorders>
            <w:shd w:val="clear" w:color="auto" w:fill="auto"/>
            <w:vAlign w:val="center"/>
          </w:tcPr>
          <w:p w14:paraId="7DAB2FC2" w14:textId="7F29A359" w:rsidR="00D84448" w:rsidRPr="000702BF" w:rsidRDefault="00D84448" w:rsidP="00AE3F12">
            <w:pPr>
              <w:keepNext/>
              <w:keepLines/>
              <w:spacing w:after="0"/>
              <w:jc w:val="center"/>
              <w:rPr>
                <w:rFonts w:ascii="Arial" w:hAnsi="Arial"/>
                <w:b/>
                <w:sz w:val="18"/>
              </w:rPr>
            </w:pPr>
            <w:bookmarkStart w:id="8121" w:name="_MCCTEMPBM_CRPT44170247___4" w:colFirst="0" w:colLast="1"/>
            <w:r w:rsidRPr="000702BF">
              <w:rPr>
                <w:rFonts w:ascii="Arial" w:hAnsi="Arial"/>
                <w:b/>
                <w:sz w:val="18"/>
              </w:rPr>
              <w:t>RX</w:t>
            </w:r>
            <w:r w:rsidR="008D0E0E" w:rsidRPr="000702BF">
              <w:rPr>
                <w:rFonts w:ascii="Arial" w:hAnsi="Arial"/>
                <w:b/>
                <w:sz w:val="18"/>
              </w:rPr>
              <w:t xml:space="preserve"> </w:t>
            </w:r>
            <w:r w:rsidRPr="000702BF">
              <w:rPr>
                <w:rFonts w:ascii="Arial" w:hAnsi="Arial"/>
                <w:b/>
                <w:sz w:val="18"/>
              </w:rPr>
              <w:t>parameter</w:t>
            </w:r>
          </w:p>
        </w:tc>
        <w:tc>
          <w:tcPr>
            <w:tcW w:w="907" w:type="dxa"/>
            <w:tcBorders>
              <w:bottom w:val="nil"/>
            </w:tcBorders>
            <w:shd w:val="clear" w:color="auto" w:fill="auto"/>
            <w:vAlign w:val="center"/>
          </w:tcPr>
          <w:p w14:paraId="2B54339E" w14:textId="77777777" w:rsidR="00D84448" w:rsidRPr="000702BF" w:rsidRDefault="00D84448" w:rsidP="00AE3F12">
            <w:pPr>
              <w:keepNext/>
              <w:keepLines/>
              <w:spacing w:after="0"/>
              <w:jc w:val="center"/>
              <w:rPr>
                <w:rFonts w:ascii="Arial" w:hAnsi="Arial"/>
                <w:b/>
                <w:sz w:val="18"/>
              </w:rPr>
            </w:pPr>
            <w:r w:rsidRPr="000702BF">
              <w:rPr>
                <w:rFonts w:ascii="Arial" w:hAnsi="Arial"/>
                <w:b/>
                <w:sz w:val="18"/>
              </w:rPr>
              <w:t>Units</w:t>
            </w:r>
          </w:p>
        </w:tc>
        <w:tc>
          <w:tcPr>
            <w:tcW w:w="6510" w:type="dxa"/>
            <w:gridSpan w:val="3"/>
            <w:vAlign w:val="center"/>
          </w:tcPr>
          <w:p w14:paraId="584CFDE7" w14:textId="54E0E60D" w:rsidR="00D84448" w:rsidRPr="000702BF" w:rsidRDefault="00D84448" w:rsidP="00AE3F12">
            <w:pPr>
              <w:keepNext/>
              <w:keepLines/>
              <w:spacing w:after="0"/>
              <w:jc w:val="center"/>
              <w:rPr>
                <w:rFonts w:ascii="Arial" w:hAnsi="Arial"/>
                <w:b/>
                <w:sz w:val="18"/>
              </w:rPr>
            </w:pPr>
            <w:r w:rsidRPr="000702BF">
              <w:rPr>
                <w:rFonts w:ascii="Arial" w:hAnsi="Arial"/>
                <w:b/>
                <w:sz w:val="18"/>
              </w:rPr>
              <w:t>Channel</w:t>
            </w:r>
            <w:r w:rsidR="008D0E0E" w:rsidRPr="000702BF">
              <w:rPr>
                <w:rFonts w:ascii="Arial" w:hAnsi="Arial"/>
                <w:b/>
                <w:sz w:val="18"/>
              </w:rPr>
              <w:t xml:space="preserve"> </w:t>
            </w:r>
            <w:r w:rsidRPr="000702BF">
              <w:rPr>
                <w:rFonts w:ascii="Arial" w:hAnsi="Arial"/>
                <w:b/>
                <w:sz w:val="18"/>
              </w:rPr>
              <w:t>bandwidth</w:t>
            </w:r>
            <w:r w:rsidR="008D0E0E" w:rsidRPr="000702BF">
              <w:rPr>
                <w:rFonts w:ascii="Arial" w:hAnsi="Arial"/>
                <w:b/>
                <w:sz w:val="18"/>
              </w:rPr>
              <w:t xml:space="preserve"> </w:t>
            </w:r>
            <w:r w:rsidRPr="000702BF">
              <w:rPr>
                <w:rFonts w:ascii="Arial" w:hAnsi="Arial"/>
                <w:b/>
                <w:sz w:val="18"/>
              </w:rPr>
              <w:t>(MHz)</w:t>
            </w:r>
          </w:p>
        </w:tc>
      </w:tr>
      <w:tr w:rsidR="00D84448" w:rsidRPr="000702BF" w14:paraId="5E668A94" w14:textId="77777777" w:rsidTr="008D0E0E">
        <w:trPr>
          <w:jc w:val="center"/>
        </w:trPr>
        <w:tc>
          <w:tcPr>
            <w:tcW w:w="1487" w:type="dxa"/>
            <w:tcBorders>
              <w:top w:val="nil"/>
              <w:bottom w:val="single" w:sz="4" w:space="0" w:color="auto"/>
            </w:tcBorders>
            <w:shd w:val="clear" w:color="auto" w:fill="auto"/>
            <w:vAlign w:val="center"/>
          </w:tcPr>
          <w:p w14:paraId="7664979A" w14:textId="77777777" w:rsidR="00D84448" w:rsidRPr="000702BF" w:rsidRDefault="00D84448" w:rsidP="00AE3F12">
            <w:pPr>
              <w:keepNext/>
              <w:keepLines/>
              <w:spacing w:after="0"/>
              <w:jc w:val="center"/>
              <w:rPr>
                <w:rFonts w:ascii="Arial" w:hAnsi="Arial"/>
                <w:b/>
                <w:sz w:val="18"/>
              </w:rPr>
            </w:pPr>
            <w:bookmarkStart w:id="8122" w:name="_MCCTEMPBM_CRPT44170248___4" w:colFirst="2" w:colLast="3"/>
            <w:bookmarkEnd w:id="8121"/>
          </w:p>
        </w:tc>
        <w:tc>
          <w:tcPr>
            <w:tcW w:w="907" w:type="dxa"/>
            <w:tcBorders>
              <w:top w:val="nil"/>
            </w:tcBorders>
            <w:shd w:val="clear" w:color="auto" w:fill="auto"/>
            <w:vAlign w:val="center"/>
          </w:tcPr>
          <w:p w14:paraId="0C18DE98" w14:textId="77777777" w:rsidR="00D84448" w:rsidRPr="000702BF" w:rsidRDefault="00D84448" w:rsidP="00AE3F12">
            <w:pPr>
              <w:keepNext/>
              <w:keepLines/>
              <w:spacing w:after="0"/>
              <w:jc w:val="center"/>
              <w:rPr>
                <w:rFonts w:ascii="Arial" w:hAnsi="Arial"/>
                <w:b/>
                <w:sz w:val="18"/>
              </w:rPr>
            </w:pPr>
          </w:p>
        </w:tc>
        <w:tc>
          <w:tcPr>
            <w:tcW w:w="1302" w:type="dxa"/>
            <w:vAlign w:val="center"/>
          </w:tcPr>
          <w:p w14:paraId="31201335" w14:textId="54331D82" w:rsidR="00D84448" w:rsidRPr="000702BF" w:rsidRDefault="00D84448" w:rsidP="00AE3F12">
            <w:pPr>
              <w:keepNext/>
              <w:keepLines/>
              <w:spacing w:after="0"/>
              <w:jc w:val="center"/>
              <w:rPr>
                <w:rFonts w:ascii="Arial" w:hAnsi="Arial"/>
                <w:b/>
                <w:sz w:val="18"/>
              </w:rPr>
            </w:pPr>
            <w:r w:rsidRPr="000702BF">
              <w:rPr>
                <w:rFonts w:ascii="Arial" w:hAnsi="Arial"/>
                <w:b/>
                <w:sz w:val="18"/>
              </w:rPr>
              <w:t>5,</w:t>
            </w:r>
            <w:r w:rsidR="008D0E0E" w:rsidRPr="000702BF">
              <w:rPr>
                <w:rFonts w:ascii="Arial" w:hAnsi="Arial"/>
                <w:b/>
                <w:sz w:val="18"/>
              </w:rPr>
              <w:t xml:space="preserve"> </w:t>
            </w:r>
            <w:r w:rsidRPr="000702BF">
              <w:rPr>
                <w:rFonts w:ascii="Arial" w:hAnsi="Arial"/>
                <w:b/>
                <w:sz w:val="18"/>
              </w:rPr>
              <w:t>10</w:t>
            </w:r>
          </w:p>
        </w:tc>
        <w:tc>
          <w:tcPr>
            <w:tcW w:w="1302" w:type="dxa"/>
            <w:vAlign w:val="center"/>
          </w:tcPr>
          <w:p w14:paraId="368DB59E" w14:textId="77777777" w:rsidR="00D84448" w:rsidRPr="000702BF" w:rsidRDefault="00D84448" w:rsidP="00AE3F12">
            <w:pPr>
              <w:keepNext/>
              <w:keepLines/>
              <w:spacing w:after="0"/>
              <w:jc w:val="center"/>
              <w:rPr>
                <w:rFonts w:ascii="Arial" w:hAnsi="Arial"/>
                <w:b/>
                <w:sz w:val="18"/>
              </w:rPr>
            </w:pPr>
            <w:r w:rsidRPr="000702BF">
              <w:rPr>
                <w:rFonts w:ascii="Arial" w:hAnsi="Arial"/>
                <w:b/>
                <w:sz w:val="18"/>
              </w:rPr>
              <w:t>15</w:t>
            </w:r>
          </w:p>
        </w:tc>
        <w:tc>
          <w:tcPr>
            <w:tcW w:w="3906" w:type="dxa"/>
            <w:vAlign w:val="center"/>
          </w:tcPr>
          <w:p w14:paraId="757D2E4F" w14:textId="77777777" w:rsidR="00D84448" w:rsidRPr="000702BF" w:rsidRDefault="00D84448" w:rsidP="00AE3F12">
            <w:pPr>
              <w:keepNext/>
              <w:keepLines/>
              <w:spacing w:after="0"/>
              <w:jc w:val="center"/>
              <w:rPr>
                <w:rFonts w:ascii="Arial" w:hAnsi="Arial"/>
                <w:b/>
                <w:sz w:val="18"/>
              </w:rPr>
            </w:pPr>
            <w:r w:rsidRPr="000702BF">
              <w:rPr>
                <w:rFonts w:ascii="Arial" w:hAnsi="Arial"/>
                <w:b/>
                <w:sz w:val="18"/>
              </w:rPr>
              <w:t>20</w:t>
            </w:r>
          </w:p>
        </w:tc>
      </w:tr>
      <w:tr w:rsidR="00D84448" w:rsidRPr="000702BF" w14:paraId="1CBB64F2" w14:textId="77777777" w:rsidTr="008D0E0E">
        <w:trPr>
          <w:jc w:val="center"/>
        </w:trPr>
        <w:tc>
          <w:tcPr>
            <w:tcW w:w="1487" w:type="dxa"/>
            <w:tcBorders>
              <w:top w:val="single" w:sz="4" w:space="0" w:color="auto"/>
              <w:bottom w:val="single" w:sz="4" w:space="0" w:color="auto"/>
            </w:tcBorders>
            <w:shd w:val="clear" w:color="auto" w:fill="auto"/>
            <w:vAlign w:val="center"/>
          </w:tcPr>
          <w:p w14:paraId="1EDF2F9A" w14:textId="41CA7481" w:rsidR="00D84448" w:rsidRPr="000702BF" w:rsidRDefault="00D84448" w:rsidP="00AE3F12">
            <w:pPr>
              <w:keepNext/>
              <w:keepLines/>
              <w:spacing w:after="0"/>
              <w:jc w:val="center"/>
              <w:rPr>
                <w:rFonts w:ascii="Arial" w:hAnsi="Arial"/>
                <w:sz w:val="18"/>
              </w:rPr>
            </w:pPr>
            <w:bookmarkStart w:id="8123" w:name="_MCCTEMPBM_CRPT44170249___4" w:colFirst="0" w:colLast="3"/>
            <w:bookmarkEnd w:id="8122"/>
            <w:r w:rsidRPr="000702BF">
              <w:rPr>
                <w:rFonts w:ascii="Arial" w:hAnsi="Arial"/>
                <w:sz w:val="18"/>
              </w:rPr>
              <w:t>Power</w:t>
            </w:r>
            <w:r w:rsidR="008D0E0E" w:rsidRPr="000702BF">
              <w:rPr>
                <w:rFonts w:ascii="Arial" w:hAnsi="Arial"/>
                <w:sz w:val="18"/>
              </w:rPr>
              <w:t xml:space="preserve"> </w:t>
            </w:r>
            <w:r w:rsidRPr="000702BF">
              <w:rPr>
                <w:rFonts w:ascii="Arial" w:hAnsi="Arial"/>
                <w:sz w:val="18"/>
              </w:rPr>
              <w:t>in</w:t>
            </w:r>
            <w:r w:rsidR="008D0E0E" w:rsidRPr="000702BF">
              <w:rPr>
                <w:rFonts w:ascii="Arial" w:hAnsi="Arial"/>
                <w:sz w:val="18"/>
              </w:rPr>
              <w:t xml:space="preserve"> </w:t>
            </w:r>
            <w:r w:rsidRPr="000702BF">
              <w:rPr>
                <w:rFonts w:ascii="Arial" w:hAnsi="Arial"/>
                <w:sz w:val="18"/>
              </w:rPr>
              <w:t>transmission</w:t>
            </w:r>
            <w:r w:rsidR="008D0E0E" w:rsidRPr="000702BF">
              <w:rPr>
                <w:rFonts w:ascii="Arial" w:hAnsi="Arial"/>
                <w:sz w:val="18"/>
              </w:rPr>
              <w:t xml:space="preserve"> </w:t>
            </w:r>
            <w:r w:rsidRPr="000702BF">
              <w:rPr>
                <w:rFonts w:ascii="Arial" w:hAnsi="Arial"/>
                <w:sz w:val="18"/>
              </w:rPr>
              <w:t>bandwidth</w:t>
            </w:r>
            <w:r w:rsidR="008D0E0E" w:rsidRPr="000702BF">
              <w:rPr>
                <w:rFonts w:ascii="Arial" w:hAnsi="Arial"/>
                <w:sz w:val="18"/>
              </w:rPr>
              <w:t xml:space="preserve"> </w:t>
            </w:r>
            <w:r w:rsidRPr="000702BF">
              <w:rPr>
                <w:rFonts w:ascii="Arial" w:hAnsi="Arial"/>
                <w:sz w:val="18"/>
              </w:rPr>
              <w:t>configuration</w:t>
            </w:r>
            <w:r w:rsidRPr="000702BF">
              <w:rPr>
                <w:rFonts w:ascii="Arial" w:hAnsi="Arial"/>
                <w:sz w:val="18"/>
                <w:vertAlign w:val="superscript"/>
              </w:rPr>
              <w:t>2</w:t>
            </w:r>
          </w:p>
        </w:tc>
        <w:tc>
          <w:tcPr>
            <w:tcW w:w="907" w:type="dxa"/>
            <w:tcBorders>
              <w:bottom w:val="single" w:sz="4" w:space="0" w:color="auto"/>
            </w:tcBorders>
            <w:vAlign w:val="center"/>
          </w:tcPr>
          <w:p w14:paraId="7331E6A2" w14:textId="77777777" w:rsidR="00D84448" w:rsidRPr="000702BF" w:rsidRDefault="00D84448" w:rsidP="00AE3F12">
            <w:pPr>
              <w:keepNext/>
              <w:keepLines/>
              <w:spacing w:after="0"/>
              <w:jc w:val="center"/>
              <w:rPr>
                <w:rFonts w:ascii="Arial" w:hAnsi="Arial"/>
                <w:sz w:val="18"/>
              </w:rPr>
            </w:pPr>
            <w:r w:rsidRPr="000702BF">
              <w:rPr>
                <w:rFonts w:ascii="Arial" w:hAnsi="Arial"/>
                <w:sz w:val="18"/>
              </w:rPr>
              <w:t>dBm</w:t>
            </w:r>
          </w:p>
        </w:tc>
        <w:tc>
          <w:tcPr>
            <w:tcW w:w="1302" w:type="dxa"/>
            <w:vAlign w:val="center"/>
          </w:tcPr>
          <w:p w14:paraId="5C69BDD3" w14:textId="305235CC" w:rsidR="00D84448" w:rsidRPr="000702BF" w:rsidRDefault="00D84448" w:rsidP="00AE3F12">
            <w:pPr>
              <w:keepNext/>
              <w:keepLines/>
              <w:spacing w:after="0"/>
              <w:jc w:val="center"/>
              <w:rPr>
                <w:rFonts w:ascii="Arial" w:hAnsi="Arial"/>
                <w:sz w:val="18"/>
              </w:rPr>
            </w:pPr>
            <w:r w:rsidRPr="000702BF">
              <w:rPr>
                <w:rFonts w:ascii="Arial" w:hAnsi="Arial"/>
                <w:sz w:val="18"/>
              </w:rPr>
              <w:t>REFSENS</w:t>
            </w:r>
            <w:r w:rsidR="008D0E0E" w:rsidRPr="000702BF">
              <w:rPr>
                <w:rFonts w:ascii="Arial" w:hAnsi="Arial"/>
                <w:sz w:val="18"/>
              </w:rPr>
              <w:t xml:space="preserve"> </w:t>
            </w:r>
            <w:r w:rsidRPr="000702BF">
              <w:rPr>
                <w:rFonts w:ascii="Arial" w:hAnsi="Arial"/>
                <w:sz w:val="18"/>
              </w:rPr>
              <w:t>+</w:t>
            </w:r>
            <w:r w:rsidR="008D0E0E" w:rsidRPr="000702BF">
              <w:rPr>
                <w:rFonts w:ascii="Arial" w:hAnsi="Arial"/>
                <w:sz w:val="18"/>
              </w:rPr>
              <w:t xml:space="preserve"> </w:t>
            </w:r>
            <w:r w:rsidRPr="000702BF">
              <w:rPr>
                <w:rFonts w:ascii="Arial" w:hAnsi="Arial"/>
                <w:sz w:val="18"/>
              </w:rPr>
              <w:t>6</w:t>
            </w:r>
            <w:r w:rsidR="008D0E0E" w:rsidRPr="000702BF">
              <w:rPr>
                <w:rFonts w:ascii="Arial" w:hAnsi="Arial"/>
                <w:sz w:val="18"/>
              </w:rPr>
              <w:t xml:space="preserve"> </w:t>
            </w:r>
            <w:r w:rsidRPr="000702BF">
              <w:rPr>
                <w:rFonts w:ascii="Arial" w:hAnsi="Arial"/>
                <w:sz w:val="18"/>
              </w:rPr>
              <w:t>dB</w:t>
            </w:r>
          </w:p>
        </w:tc>
        <w:tc>
          <w:tcPr>
            <w:tcW w:w="1302" w:type="dxa"/>
            <w:vAlign w:val="center"/>
          </w:tcPr>
          <w:p w14:paraId="5FA433EC" w14:textId="155B1C6C" w:rsidR="00D84448" w:rsidRPr="000702BF" w:rsidRDefault="00D84448" w:rsidP="00AE3F12">
            <w:pPr>
              <w:keepNext/>
              <w:keepLines/>
              <w:spacing w:after="0"/>
              <w:jc w:val="center"/>
              <w:rPr>
                <w:rFonts w:ascii="Arial" w:hAnsi="Arial"/>
                <w:sz w:val="18"/>
              </w:rPr>
            </w:pPr>
            <w:r w:rsidRPr="000702BF">
              <w:rPr>
                <w:rFonts w:ascii="Arial" w:hAnsi="Arial"/>
                <w:sz w:val="18"/>
              </w:rPr>
              <w:t>REFSENS</w:t>
            </w:r>
            <w:r w:rsidR="008D0E0E" w:rsidRPr="000702BF">
              <w:rPr>
                <w:rFonts w:ascii="Arial" w:hAnsi="Arial"/>
                <w:sz w:val="18"/>
              </w:rPr>
              <w:t xml:space="preserve"> </w:t>
            </w:r>
            <w:r w:rsidRPr="000702BF">
              <w:rPr>
                <w:rFonts w:ascii="Arial" w:hAnsi="Arial"/>
                <w:sz w:val="18"/>
              </w:rPr>
              <w:t>+</w:t>
            </w:r>
          </w:p>
          <w:p w14:paraId="3968D0A2" w14:textId="2C051B2B" w:rsidR="00D84448" w:rsidRPr="000702BF" w:rsidRDefault="00D84448" w:rsidP="00AE3F12">
            <w:pPr>
              <w:keepNext/>
              <w:keepLines/>
              <w:spacing w:after="0"/>
              <w:jc w:val="center"/>
              <w:rPr>
                <w:rFonts w:ascii="Arial" w:hAnsi="Arial"/>
                <w:sz w:val="18"/>
              </w:rPr>
            </w:pPr>
            <w:r w:rsidRPr="000702BF">
              <w:rPr>
                <w:rFonts w:ascii="Arial" w:hAnsi="Arial"/>
                <w:sz w:val="18"/>
              </w:rPr>
              <w:t>7</w:t>
            </w:r>
            <w:r w:rsidR="008D0E0E" w:rsidRPr="000702BF">
              <w:rPr>
                <w:rFonts w:ascii="Arial" w:hAnsi="Arial"/>
                <w:sz w:val="18"/>
              </w:rPr>
              <w:t xml:space="preserve"> </w:t>
            </w:r>
            <w:r w:rsidRPr="000702BF">
              <w:rPr>
                <w:rFonts w:ascii="Arial" w:hAnsi="Arial"/>
                <w:sz w:val="18"/>
              </w:rPr>
              <w:t>dB</w:t>
            </w:r>
          </w:p>
        </w:tc>
        <w:tc>
          <w:tcPr>
            <w:tcW w:w="3906" w:type="dxa"/>
            <w:vAlign w:val="center"/>
          </w:tcPr>
          <w:p w14:paraId="05189FE9" w14:textId="67BC9800" w:rsidR="00D84448" w:rsidRPr="000702BF" w:rsidRDefault="00D84448" w:rsidP="00AE3F12">
            <w:pPr>
              <w:keepNext/>
              <w:keepLines/>
              <w:spacing w:after="0"/>
              <w:jc w:val="center"/>
              <w:rPr>
                <w:rFonts w:ascii="Arial" w:hAnsi="Arial"/>
                <w:sz w:val="18"/>
              </w:rPr>
            </w:pPr>
            <w:r w:rsidRPr="000702BF">
              <w:rPr>
                <w:rFonts w:ascii="Arial" w:hAnsi="Arial"/>
                <w:sz w:val="18"/>
              </w:rPr>
              <w:t>REFSENS</w:t>
            </w:r>
            <w:r w:rsidR="008D0E0E" w:rsidRPr="000702BF">
              <w:rPr>
                <w:rFonts w:ascii="Arial" w:hAnsi="Arial"/>
                <w:sz w:val="18"/>
              </w:rPr>
              <w:t xml:space="preserve"> </w:t>
            </w:r>
            <w:r w:rsidRPr="000702BF">
              <w:rPr>
                <w:rFonts w:ascii="Arial" w:hAnsi="Arial"/>
                <w:sz w:val="18"/>
              </w:rPr>
              <w:t>+</w:t>
            </w:r>
            <w:r w:rsidR="008D0E0E" w:rsidRPr="000702BF">
              <w:rPr>
                <w:rFonts w:ascii="Arial" w:hAnsi="Arial"/>
                <w:sz w:val="18"/>
              </w:rPr>
              <w:t xml:space="preserve"> </w:t>
            </w:r>
            <w:r w:rsidRPr="000702BF">
              <w:rPr>
                <w:rFonts w:ascii="Arial" w:hAnsi="Arial"/>
                <w:sz w:val="18"/>
              </w:rPr>
              <w:t>9</w:t>
            </w:r>
            <w:r w:rsidR="008D0E0E" w:rsidRPr="000702BF">
              <w:rPr>
                <w:rFonts w:ascii="Arial" w:hAnsi="Arial"/>
                <w:sz w:val="18"/>
              </w:rPr>
              <w:t xml:space="preserve"> </w:t>
            </w:r>
            <w:r w:rsidRPr="000702BF">
              <w:rPr>
                <w:rFonts w:ascii="Arial" w:hAnsi="Arial"/>
                <w:sz w:val="18"/>
              </w:rPr>
              <w:t>dB</w:t>
            </w:r>
            <w:r w:rsidR="008D0E0E" w:rsidRPr="000702BF">
              <w:rPr>
                <w:rFonts w:ascii="Arial" w:hAnsi="Arial"/>
                <w:sz w:val="18"/>
              </w:rPr>
              <w:t xml:space="preserve"> </w:t>
            </w:r>
          </w:p>
        </w:tc>
      </w:tr>
      <w:bookmarkEnd w:id="8123"/>
      <w:tr w:rsidR="00D84448" w:rsidRPr="000702BF" w14:paraId="7277538B" w14:textId="77777777" w:rsidTr="008D0E0E">
        <w:trPr>
          <w:jc w:val="center"/>
        </w:trPr>
        <w:tc>
          <w:tcPr>
            <w:tcW w:w="8904" w:type="dxa"/>
            <w:gridSpan w:val="5"/>
            <w:shd w:val="clear" w:color="auto" w:fill="auto"/>
          </w:tcPr>
          <w:p w14:paraId="5C1C4D56" w14:textId="24DF1109" w:rsidR="00D84448" w:rsidRPr="000702BF" w:rsidRDefault="00D84448" w:rsidP="00AE3F12">
            <w:pPr>
              <w:pStyle w:val="TAN"/>
            </w:pPr>
            <w:r w:rsidRPr="000702BF">
              <w:t>NOTE</w:t>
            </w:r>
            <w:r w:rsidR="008D0E0E" w:rsidRPr="000702BF">
              <w:t xml:space="preserve"> </w:t>
            </w:r>
            <w:r w:rsidRPr="000702BF">
              <w:t>1:</w:t>
            </w:r>
            <w:r w:rsidRPr="000702BF">
              <w:tab/>
              <w:t>The</w:t>
            </w:r>
            <w:r w:rsidR="008D0E0E" w:rsidRPr="000702BF">
              <w:t xml:space="preserve"> </w:t>
            </w:r>
            <w:r w:rsidRPr="000702BF">
              <w:t>transmitter</w:t>
            </w:r>
            <w:r w:rsidR="008D0E0E" w:rsidRPr="000702BF">
              <w:t xml:space="preserve"> </w:t>
            </w:r>
            <w:r w:rsidRPr="000702BF">
              <w:t>shall</w:t>
            </w:r>
            <w:r w:rsidR="008D0E0E" w:rsidRPr="000702BF">
              <w:t xml:space="preserve"> </w:t>
            </w:r>
            <w:r w:rsidRPr="000702BF">
              <w:t>be</w:t>
            </w:r>
            <w:r w:rsidR="008D0E0E" w:rsidRPr="000702BF">
              <w:t xml:space="preserve"> </w:t>
            </w:r>
            <w:r w:rsidRPr="000702BF">
              <w:t>set</w:t>
            </w:r>
            <w:r w:rsidR="008D0E0E" w:rsidRPr="000702BF">
              <w:t xml:space="preserve"> </w:t>
            </w:r>
            <w:r w:rsidRPr="000702BF">
              <w:t>to</w:t>
            </w:r>
            <w:r w:rsidR="008D0E0E" w:rsidRPr="000702BF">
              <w:t xml:space="preserve"> </w:t>
            </w:r>
            <w:r w:rsidRPr="000702BF">
              <w:t>4</w:t>
            </w:r>
            <w:r w:rsidR="008D0E0E" w:rsidRPr="000702BF">
              <w:t xml:space="preserve"> </w:t>
            </w:r>
            <w:r w:rsidRPr="000702BF">
              <w:t>dB</w:t>
            </w:r>
            <w:r w:rsidR="008D0E0E" w:rsidRPr="000702BF">
              <w:t xml:space="preserve"> </w:t>
            </w:r>
            <w:r w:rsidRPr="000702BF">
              <w:t>below</w:t>
            </w:r>
            <w:r w:rsidR="008D0E0E" w:rsidRPr="000702BF">
              <w:t xml:space="preserve"> </w:t>
            </w:r>
            <w:r w:rsidRPr="000702BF">
              <w:t>P</w:t>
            </w:r>
            <w:r w:rsidRPr="000702BF">
              <w:rPr>
                <w:vertAlign w:val="subscript"/>
              </w:rPr>
              <w:t>CMAX_L,f,c</w:t>
            </w:r>
            <w:r w:rsidR="008D0E0E" w:rsidRPr="000702BF">
              <w:rPr>
                <w:vertAlign w:val="subscript"/>
              </w:rPr>
              <w:t xml:space="preserve"> </w:t>
            </w:r>
            <w:r w:rsidRPr="000702BF">
              <w:t>at</w:t>
            </w:r>
            <w:r w:rsidR="008D0E0E" w:rsidRPr="000702BF">
              <w:t xml:space="preserve"> </w:t>
            </w:r>
            <w:r w:rsidRPr="000702BF">
              <w:t>the</w:t>
            </w:r>
            <w:r w:rsidR="008D0E0E" w:rsidRPr="000702BF">
              <w:t xml:space="preserve"> </w:t>
            </w:r>
            <w:r w:rsidRPr="000702BF">
              <w:t>minimum</w:t>
            </w:r>
            <w:r w:rsidR="008D0E0E" w:rsidRPr="000702BF">
              <w:t xml:space="preserve"> </w:t>
            </w:r>
            <w:r w:rsidRPr="000702BF">
              <w:t>UL</w:t>
            </w:r>
            <w:r w:rsidR="008D0E0E" w:rsidRPr="000702BF">
              <w:t xml:space="preserve"> </w:t>
            </w:r>
            <w:r w:rsidRPr="000702BF">
              <w:t>configuration</w:t>
            </w:r>
            <w:r w:rsidR="008D0E0E" w:rsidRPr="000702BF">
              <w:t xml:space="preserve"> </w:t>
            </w:r>
            <w:r w:rsidRPr="000702BF">
              <w:t>specified</w:t>
            </w:r>
            <w:r w:rsidR="008D0E0E" w:rsidRPr="000702BF">
              <w:t xml:space="preserve"> </w:t>
            </w:r>
            <w:r w:rsidRPr="000702BF">
              <w:t>in</w:t>
            </w:r>
            <w:r w:rsidR="008D0E0E" w:rsidRPr="000702BF">
              <w:t xml:space="preserve"> </w:t>
            </w:r>
            <w:r w:rsidRPr="000702BF">
              <w:t>Table</w:t>
            </w:r>
            <w:r w:rsidR="008D0E0E" w:rsidRPr="000702BF">
              <w:t xml:space="preserve"> </w:t>
            </w:r>
            <w:r w:rsidRPr="000702BF">
              <w:t>7.3.2.3-3</w:t>
            </w:r>
            <w:r w:rsidR="008D0E0E" w:rsidRPr="000702BF">
              <w:t xml:space="preserve"> </w:t>
            </w:r>
            <w:r w:rsidRPr="000702BF">
              <w:t>with</w:t>
            </w:r>
            <w:r w:rsidR="008D0E0E" w:rsidRPr="000702BF">
              <w:t xml:space="preserve"> </w:t>
            </w:r>
            <w:r w:rsidRPr="000702BF">
              <w:t>P</w:t>
            </w:r>
            <w:r w:rsidRPr="000702BF">
              <w:rPr>
                <w:vertAlign w:val="subscript"/>
              </w:rPr>
              <w:t>CMAX_L,f,c</w:t>
            </w:r>
            <w:r w:rsidR="008D0E0E" w:rsidRPr="000702BF">
              <w:rPr>
                <w:vertAlign w:val="subscript"/>
              </w:rPr>
              <w:t xml:space="preserve"> </w:t>
            </w:r>
            <w:r w:rsidRPr="000702BF">
              <w:t>defined</w:t>
            </w:r>
            <w:r w:rsidR="008D0E0E" w:rsidRPr="000702BF">
              <w:t xml:space="preserve"> </w:t>
            </w:r>
            <w:r w:rsidRPr="000702BF">
              <w:t>in</w:t>
            </w:r>
            <w:r w:rsidR="008D0E0E" w:rsidRPr="000702BF">
              <w:t xml:space="preserve"> </w:t>
            </w:r>
            <w:r w:rsidRPr="000702BF">
              <w:t>clause</w:t>
            </w:r>
            <w:r w:rsidR="008D0E0E" w:rsidRPr="000702BF">
              <w:t xml:space="preserve"> </w:t>
            </w:r>
            <w:r w:rsidRPr="000702BF">
              <w:t>6.2.4.</w:t>
            </w:r>
          </w:p>
          <w:p w14:paraId="44CFC9A3" w14:textId="16B284C6" w:rsidR="00D84448" w:rsidRPr="000702BF" w:rsidRDefault="00D84448" w:rsidP="00AE3F12">
            <w:pPr>
              <w:pStyle w:val="TAN"/>
            </w:pPr>
            <w:r w:rsidRPr="000702BF">
              <w:t>NOTE</w:t>
            </w:r>
            <w:r w:rsidR="008D0E0E" w:rsidRPr="000702BF">
              <w:t xml:space="preserve"> </w:t>
            </w:r>
            <w:r w:rsidRPr="000702BF">
              <w:t>2:</w:t>
            </w:r>
            <w:r w:rsidRPr="000702BF">
              <w:tab/>
            </w:r>
            <w:r w:rsidRPr="000702BF">
              <w:rPr>
                <w:rFonts w:hint="eastAsia"/>
              </w:rPr>
              <w:t>Power</w:t>
            </w:r>
            <w:r w:rsidR="008D0E0E" w:rsidRPr="000702BF">
              <w:rPr>
                <w:rFonts w:hint="eastAsia"/>
              </w:rPr>
              <w:t xml:space="preserve"> </w:t>
            </w:r>
            <w:r w:rsidRPr="000702BF">
              <w:rPr>
                <w:rFonts w:hint="eastAsia"/>
              </w:rPr>
              <w:t>in</w:t>
            </w:r>
            <w:r w:rsidR="008D0E0E" w:rsidRPr="000702BF">
              <w:rPr>
                <w:rFonts w:hint="eastAsia"/>
              </w:rPr>
              <w:t xml:space="preserve"> </w:t>
            </w:r>
            <w:r w:rsidRPr="000702BF">
              <w:rPr>
                <w:rFonts w:hint="eastAsia"/>
              </w:rPr>
              <w:t>transmission</w:t>
            </w:r>
            <w:r w:rsidR="008D0E0E" w:rsidRPr="000702BF">
              <w:rPr>
                <w:rFonts w:hint="eastAsia"/>
              </w:rPr>
              <w:t xml:space="preserve"> </w:t>
            </w:r>
            <w:r w:rsidRPr="000702BF">
              <w:rPr>
                <w:rFonts w:hint="eastAsia"/>
              </w:rPr>
              <w:t>bandwidth</w:t>
            </w:r>
            <w:r w:rsidR="008D0E0E" w:rsidRPr="000702BF">
              <w:rPr>
                <w:rFonts w:hint="eastAsia"/>
              </w:rPr>
              <w:t xml:space="preserve"> </w:t>
            </w:r>
            <w:r w:rsidRPr="000702BF">
              <w:rPr>
                <w:rFonts w:hint="eastAsia"/>
              </w:rPr>
              <w:t>configuration</w:t>
            </w:r>
            <w:r w:rsidR="008D0E0E" w:rsidRPr="000702BF">
              <w:rPr>
                <w:rFonts w:hint="eastAsia"/>
              </w:rPr>
              <w:t xml:space="preserve"> </w:t>
            </w:r>
            <w:r w:rsidRPr="000702BF">
              <w:rPr>
                <w:rFonts w:hint="eastAsia"/>
              </w:rPr>
              <w:t>value</w:t>
            </w:r>
            <w:r w:rsidR="008D0E0E" w:rsidRPr="000702BF">
              <w:rPr>
                <w:rFonts w:hint="eastAsia"/>
              </w:rPr>
              <w:t xml:space="preserve"> </w:t>
            </w:r>
            <w:r w:rsidRPr="000702BF">
              <w:rPr>
                <w:rFonts w:hint="eastAsia"/>
              </w:rPr>
              <w:t>is</w:t>
            </w:r>
            <w:r w:rsidR="008D0E0E" w:rsidRPr="000702BF">
              <w:rPr>
                <w:rFonts w:hint="eastAsia"/>
              </w:rPr>
              <w:t xml:space="preserve"> </w:t>
            </w:r>
            <w:r w:rsidRPr="000702BF">
              <w:rPr>
                <w:rFonts w:hint="eastAsia"/>
              </w:rPr>
              <w:t>rounded</w:t>
            </w:r>
            <w:r w:rsidR="008D0E0E" w:rsidRPr="000702BF">
              <w:rPr>
                <w:rFonts w:hint="eastAsia"/>
              </w:rPr>
              <w:t xml:space="preserve"> </w:t>
            </w:r>
            <w:r w:rsidRPr="000702BF">
              <w:rPr>
                <w:rFonts w:hint="eastAsia"/>
              </w:rPr>
              <w:t>to</w:t>
            </w:r>
            <w:r w:rsidR="008D0E0E" w:rsidRPr="000702BF">
              <w:rPr>
                <w:rFonts w:hint="eastAsia"/>
              </w:rPr>
              <w:t xml:space="preserve"> </w:t>
            </w:r>
            <w:r w:rsidRPr="000702BF">
              <w:rPr>
                <w:rFonts w:hint="eastAsia"/>
              </w:rPr>
              <w:t>the</w:t>
            </w:r>
            <w:r w:rsidR="008D0E0E" w:rsidRPr="000702BF">
              <w:rPr>
                <w:rFonts w:hint="eastAsia"/>
              </w:rPr>
              <w:t xml:space="preserve"> </w:t>
            </w:r>
            <w:r w:rsidRPr="000702BF">
              <w:rPr>
                <w:rFonts w:hint="eastAsia"/>
              </w:rPr>
              <w:t>next</w:t>
            </w:r>
            <w:r w:rsidR="008D0E0E" w:rsidRPr="000702BF">
              <w:rPr>
                <w:rFonts w:hint="eastAsia"/>
              </w:rPr>
              <w:t xml:space="preserve"> </w:t>
            </w:r>
            <w:r w:rsidRPr="000702BF">
              <w:rPr>
                <w:rFonts w:hint="eastAsia"/>
              </w:rPr>
              <w:t>higher</w:t>
            </w:r>
            <w:r w:rsidR="008D0E0E" w:rsidRPr="000702BF">
              <w:rPr>
                <w:rFonts w:hint="eastAsia"/>
              </w:rPr>
              <w:t xml:space="preserve"> </w:t>
            </w:r>
            <w:r w:rsidRPr="000702BF">
              <w:rPr>
                <w:rFonts w:hint="eastAsia"/>
              </w:rPr>
              <w:t>0.5dB</w:t>
            </w:r>
            <w:r w:rsidR="008D0E0E" w:rsidRPr="000702BF">
              <w:rPr>
                <w:rFonts w:hint="eastAsia"/>
              </w:rPr>
              <w:t xml:space="preserve"> </w:t>
            </w:r>
            <w:r w:rsidRPr="000702BF">
              <w:rPr>
                <w:rFonts w:hint="eastAsia"/>
              </w:rPr>
              <w:t>value</w:t>
            </w:r>
            <w:r w:rsidRPr="000702BF">
              <w:t>.</w:t>
            </w:r>
          </w:p>
        </w:tc>
      </w:tr>
    </w:tbl>
    <w:p w14:paraId="66CCF9D3" w14:textId="77777777" w:rsidR="00D84448" w:rsidRPr="000702BF" w:rsidRDefault="00D84448" w:rsidP="00D84448"/>
    <w:p w14:paraId="6098F715" w14:textId="77777777" w:rsidR="00D84448" w:rsidRPr="000702BF" w:rsidRDefault="00D84448" w:rsidP="00D84448">
      <w:pPr>
        <w:pStyle w:val="TH"/>
      </w:pPr>
      <w:r w:rsidRPr="000702BF">
        <w:t>Table 7.7.3-2: Spurious response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60"/>
        <w:gridCol w:w="2261"/>
        <w:gridCol w:w="2749"/>
      </w:tblGrid>
      <w:tr w:rsidR="00D84448" w:rsidRPr="000702BF" w14:paraId="13E793CD" w14:textId="77777777" w:rsidTr="008D0E0E">
        <w:trPr>
          <w:jc w:val="center"/>
        </w:trPr>
        <w:tc>
          <w:tcPr>
            <w:tcW w:w="2260" w:type="dxa"/>
          </w:tcPr>
          <w:p w14:paraId="674BBBE4" w14:textId="77777777" w:rsidR="00D84448" w:rsidRPr="000702BF" w:rsidRDefault="00D84448" w:rsidP="00AE3F12">
            <w:pPr>
              <w:pStyle w:val="TAH"/>
            </w:pPr>
            <w:r w:rsidRPr="000702BF">
              <w:br w:type="page"/>
              <w:t>Parameter</w:t>
            </w:r>
          </w:p>
        </w:tc>
        <w:tc>
          <w:tcPr>
            <w:tcW w:w="2261" w:type="dxa"/>
          </w:tcPr>
          <w:p w14:paraId="5F73FCCF" w14:textId="77777777" w:rsidR="00D84448" w:rsidRPr="000702BF" w:rsidRDefault="00D84448" w:rsidP="00AE3F12">
            <w:pPr>
              <w:pStyle w:val="TAH"/>
            </w:pPr>
            <w:r w:rsidRPr="000702BF">
              <w:t>Unit</w:t>
            </w:r>
          </w:p>
        </w:tc>
        <w:tc>
          <w:tcPr>
            <w:tcW w:w="2749" w:type="dxa"/>
          </w:tcPr>
          <w:p w14:paraId="7FB66903" w14:textId="77777777" w:rsidR="00D84448" w:rsidRPr="000702BF" w:rsidRDefault="00D84448" w:rsidP="00AE3F12">
            <w:pPr>
              <w:pStyle w:val="TAH"/>
            </w:pPr>
            <w:r w:rsidRPr="000702BF">
              <w:t>Level</w:t>
            </w:r>
          </w:p>
        </w:tc>
      </w:tr>
      <w:tr w:rsidR="00D84448" w:rsidRPr="000702BF" w14:paraId="3B27A6FE" w14:textId="77777777" w:rsidTr="008D0E0E">
        <w:trPr>
          <w:jc w:val="center"/>
        </w:trPr>
        <w:tc>
          <w:tcPr>
            <w:tcW w:w="2260" w:type="dxa"/>
          </w:tcPr>
          <w:p w14:paraId="361DCEC1" w14:textId="5EBC9CFE" w:rsidR="00D84448" w:rsidRPr="000702BF" w:rsidRDefault="00D84448" w:rsidP="00AE3F12">
            <w:pPr>
              <w:pStyle w:val="TAC"/>
            </w:pPr>
            <w:r w:rsidRPr="000702BF">
              <w:t>P</w:t>
            </w:r>
            <w:r w:rsidRPr="000702BF">
              <w:rPr>
                <w:vertAlign w:val="subscript"/>
              </w:rPr>
              <w:t>Interferer</w:t>
            </w:r>
            <w:r w:rsidR="008D0E0E" w:rsidRPr="000702BF">
              <w:t xml:space="preserve"> </w:t>
            </w:r>
            <w:r w:rsidRPr="000702BF">
              <w:t>(CW)</w:t>
            </w:r>
          </w:p>
        </w:tc>
        <w:tc>
          <w:tcPr>
            <w:tcW w:w="2261" w:type="dxa"/>
          </w:tcPr>
          <w:p w14:paraId="30918D31" w14:textId="77777777" w:rsidR="00D84448" w:rsidRPr="000702BF" w:rsidRDefault="00D84448" w:rsidP="00AE3F12">
            <w:pPr>
              <w:pStyle w:val="TAC"/>
            </w:pPr>
            <w:r w:rsidRPr="000702BF">
              <w:t>dBm</w:t>
            </w:r>
          </w:p>
        </w:tc>
        <w:tc>
          <w:tcPr>
            <w:tcW w:w="2749" w:type="dxa"/>
          </w:tcPr>
          <w:p w14:paraId="5AE26ACA" w14:textId="77777777" w:rsidR="00D84448" w:rsidRPr="000702BF" w:rsidRDefault="00D84448" w:rsidP="00AE3F12">
            <w:pPr>
              <w:pStyle w:val="TAC"/>
            </w:pPr>
            <w:r w:rsidRPr="000702BF">
              <w:t>-44</w:t>
            </w:r>
          </w:p>
        </w:tc>
      </w:tr>
      <w:tr w:rsidR="00D84448" w:rsidRPr="000702BF" w14:paraId="77936462" w14:textId="77777777" w:rsidTr="008D0E0E">
        <w:trPr>
          <w:jc w:val="center"/>
        </w:trPr>
        <w:tc>
          <w:tcPr>
            <w:tcW w:w="2260" w:type="dxa"/>
          </w:tcPr>
          <w:p w14:paraId="7B3E2F6B" w14:textId="77777777" w:rsidR="00D84448" w:rsidRPr="000702BF" w:rsidRDefault="00D84448" w:rsidP="00AE3F12">
            <w:pPr>
              <w:pStyle w:val="TAC"/>
            </w:pPr>
            <w:r w:rsidRPr="000702BF">
              <w:t>F</w:t>
            </w:r>
            <w:r w:rsidRPr="000702BF">
              <w:rPr>
                <w:vertAlign w:val="subscript"/>
              </w:rPr>
              <w:t>Interferer</w:t>
            </w:r>
          </w:p>
        </w:tc>
        <w:tc>
          <w:tcPr>
            <w:tcW w:w="2261" w:type="dxa"/>
          </w:tcPr>
          <w:p w14:paraId="1BAE1136" w14:textId="77777777" w:rsidR="00D84448" w:rsidRPr="000702BF" w:rsidRDefault="00D84448" w:rsidP="00AE3F12">
            <w:pPr>
              <w:pStyle w:val="TAC"/>
            </w:pPr>
            <w:r w:rsidRPr="000702BF">
              <w:t>MHz</w:t>
            </w:r>
          </w:p>
        </w:tc>
        <w:tc>
          <w:tcPr>
            <w:tcW w:w="2749" w:type="dxa"/>
          </w:tcPr>
          <w:p w14:paraId="7FD70979" w14:textId="66F2D4A7" w:rsidR="00D84448" w:rsidRPr="000702BF" w:rsidRDefault="00D84448" w:rsidP="00AE3F12">
            <w:pPr>
              <w:pStyle w:val="TAC"/>
            </w:pPr>
            <w:r w:rsidRPr="000702BF">
              <w:t>Spurious</w:t>
            </w:r>
            <w:r w:rsidR="008D0E0E" w:rsidRPr="000702BF">
              <w:t xml:space="preserve"> </w:t>
            </w:r>
            <w:r w:rsidRPr="000702BF">
              <w:t>response</w:t>
            </w:r>
            <w:r w:rsidR="008D0E0E" w:rsidRPr="000702BF">
              <w:t xml:space="preserve"> </w:t>
            </w:r>
            <w:r w:rsidRPr="000702BF">
              <w:t>frequencies</w:t>
            </w:r>
          </w:p>
        </w:tc>
      </w:tr>
    </w:tbl>
    <w:p w14:paraId="6C7F0680" w14:textId="77777777" w:rsidR="00D84448" w:rsidRPr="000702BF" w:rsidRDefault="00D84448" w:rsidP="00D84448"/>
    <w:p w14:paraId="602942ED" w14:textId="77777777" w:rsidR="00D84448" w:rsidRPr="000702BF" w:rsidRDefault="00D84448" w:rsidP="00D84448">
      <w:r w:rsidRPr="000702BF">
        <w:t>The normative reference for this requirement is TS 38.101-5 [11] clause 7.7.</w:t>
      </w:r>
    </w:p>
    <w:p w14:paraId="29F963A1" w14:textId="77777777" w:rsidR="00D84448" w:rsidRPr="000702BF" w:rsidRDefault="00D84448" w:rsidP="0002370F">
      <w:pPr>
        <w:pStyle w:val="Heading3"/>
      </w:pPr>
      <w:bookmarkStart w:id="8124" w:name="_Toc27478572"/>
      <w:bookmarkStart w:id="8125" w:name="_Toc36227286"/>
      <w:bookmarkStart w:id="8126" w:name="_Toc163134025"/>
      <w:r w:rsidRPr="000702BF">
        <w:t>7.7.4</w:t>
      </w:r>
      <w:r w:rsidRPr="000702BF">
        <w:tab/>
        <w:t>Test Description</w:t>
      </w:r>
      <w:bookmarkEnd w:id="8124"/>
      <w:bookmarkEnd w:id="8125"/>
      <w:bookmarkEnd w:id="8126"/>
    </w:p>
    <w:p w14:paraId="5F6FCFAF" w14:textId="77777777" w:rsidR="00D84448" w:rsidRPr="000702BF" w:rsidRDefault="00D84448" w:rsidP="0002370F">
      <w:pPr>
        <w:pStyle w:val="Heading4"/>
      </w:pPr>
      <w:bookmarkStart w:id="8127" w:name="_Toc27478573"/>
      <w:bookmarkStart w:id="8128" w:name="_Toc36227287"/>
      <w:bookmarkStart w:id="8129" w:name="_Toc163134026"/>
      <w:r w:rsidRPr="000702BF">
        <w:t>7.7.4.1</w:t>
      </w:r>
      <w:r w:rsidRPr="000702BF">
        <w:tab/>
        <w:t>Initial Conditions</w:t>
      </w:r>
      <w:bookmarkEnd w:id="8127"/>
      <w:bookmarkEnd w:id="8128"/>
      <w:bookmarkEnd w:id="8129"/>
    </w:p>
    <w:p w14:paraId="5F7F4F41" w14:textId="77777777" w:rsidR="00D84448" w:rsidRPr="000702BF" w:rsidRDefault="00D84448" w:rsidP="00D84448">
      <w:r w:rsidRPr="000702BF">
        <w:t>The initial conditions shall be the same as in clause 7.6.3.4.1 in order to test spurious responses obtained in clause 7.6.3 under the same conditions.</w:t>
      </w:r>
    </w:p>
    <w:p w14:paraId="321052EC" w14:textId="77777777" w:rsidR="00D84448" w:rsidRPr="000702BF" w:rsidRDefault="00D84448" w:rsidP="0002370F">
      <w:pPr>
        <w:pStyle w:val="Heading4"/>
      </w:pPr>
      <w:bookmarkStart w:id="8130" w:name="_Toc27478574"/>
      <w:bookmarkStart w:id="8131" w:name="_Toc36227288"/>
      <w:bookmarkStart w:id="8132" w:name="_Toc163134027"/>
      <w:r w:rsidRPr="000702BF">
        <w:t>7.7.4.2</w:t>
      </w:r>
      <w:r w:rsidRPr="000702BF">
        <w:tab/>
        <w:t>Test Procedure</w:t>
      </w:r>
      <w:bookmarkEnd w:id="8130"/>
      <w:bookmarkEnd w:id="8131"/>
      <w:bookmarkEnd w:id="8132"/>
    </w:p>
    <w:p w14:paraId="3749E733" w14:textId="77777777" w:rsidR="00D84448" w:rsidRPr="000702BF" w:rsidRDefault="00D84448" w:rsidP="00D84448">
      <w:pPr>
        <w:pStyle w:val="B1"/>
      </w:pPr>
      <w:r w:rsidRPr="000702BF">
        <w:rPr>
          <w:rFonts w:eastAsia="??"/>
        </w:rPr>
        <w:t>1.</w:t>
      </w:r>
      <w:r w:rsidRPr="000702BF">
        <w:rPr>
          <w:rFonts w:eastAsia="??"/>
        </w:rPr>
        <w:tab/>
        <w:t xml:space="preserve">SS transmits PDSCH via PDCCH DCI format </w:t>
      </w:r>
      <w:r w:rsidRPr="000702BF">
        <w:t>1_1</w:t>
      </w:r>
      <w:r w:rsidRPr="000702BF">
        <w:rPr>
          <w:rFonts w:eastAsia="??"/>
        </w:rPr>
        <w:t xml:space="preserve"> for C_RNTI to transmit the DL RMC according to Table 7.</w:t>
      </w:r>
      <w:r w:rsidRPr="000702BF">
        <w:t>6</w:t>
      </w:r>
      <w:r w:rsidRPr="000702BF">
        <w:rPr>
          <w:rFonts w:eastAsia="??"/>
        </w:rPr>
        <w:t>.</w:t>
      </w:r>
      <w:r w:rsidRPr="000702BF">
        <w:t>3.4</w:t>
      </w:r>
      <w:r w:rsidRPr="000702BF">
        <w:rPr>
          <w:rFonts w:eastAsia="??"/>
        </w:rPr>
        <w:t>.1-1. The SS sends downlink MAC padding bits on the DL RMC.</w:t>
      </w:r>
    </w:p>
    <w:p w14:paraId="29376399" w14:textId="77777777" w:rsidR="00D84448" w:rsidRPr="000702BF" w:rsidRDefault="00D84448" w:rsidP="00D84448">
      <w:pPr>
        <w:pStyle w:val="B1"/>
        <w:rPr>
          <w:rFonts w:eastAsia="??"/>
        </w:rPr>
      </w:pPr>
      <w:r w:rsidRPr="000702BF">
        <w:rPr>
          <w:rFonts w:eastAsia="??"/>
        </w:rPr>
        <w:lastRenderedPageBreak/>
        <w:t>2.</w:t>
      </w:r>
      <w:r w:rsidRPr="000702BF">
        <w:rPr>
          <w:rFonts w:eastAsia="??"/>
        </w:rPr>
        <w:tab/>
        <w:t>SS sends uplink scheduling information for each UL HARQ process via PDCCH DCI format 0_1 for C_RNTI to schedule the UL RMC according to Table 7.</w:t>
      </w:r>
      <w:r w:rsidRPr="000702BF">
        <w:t>6</w:t>
      </w:r>
      <w:r w:rsidRPr="000702BF">
        <w:rPr>
          <w:rFonts w:eastAsia="??"/>
        </w:rPr>
        <w:t>.</w:t>
      </w:r>
      <w:r w:rsidRPr="000702BF">
        <w:t>3.4</w:t>
      </w:r>
      <w:r w:rsidRPr="000702BF">
        <w:rPr>
          <w:rFonts w:eastAsia="??"/>
        </w:rPr>
        <w:t xml:space="preserve">.1-1. Since the </w:t>
      </w:r>
      <w:r w:rsidRPr="000702BF">
        <w:t xml:space="preserve">UE has no payload and no loopback data </w:t>
      </w:r>
      <w:r w:rsidRPr="000702BF">
        <w:rPr>
          <w:rFonts w:eastAsia="??"/>
        </w:rPr>
        <w:t>to send, the UE transmits uplink MAC padding bits on the UL RMC.</w:t>
      </w:r>
    </w:p>
    <w:p w14:paraId="4CF4B6C7" w14:textId="77777777" w:rsidR="00D84448" w:rsidRPr="000702BF" w:rsidRDefault="00D84448" w:rsidP="00D84448">
      <w:pPr>
        <w:pStyle w:val="B1"/>
      </w:pPr>
      <w:r w:rsidRPr="000702BF">
        <w:rPr>
          <w:rFonts w:eastAsia="??"/>
        </w:rPr>
        <w:t>3.</w:t>
      </w:r>
      <w:r w:rsidRPr="000702BF">
        <w:rPr>
          <w:rFonts w:eastAsia="??"/>
        </w:rPr>
        <w:tab/>
      </w:r>
      <w:r w:rsidRPr="000702BF">
        <w:t>Set the parameters of the CW signal generator for an interfering signal according to Table 7.7.5-2. The spurious frequencies are taken from records in the final step of test procedures in clause 7.6.3.4.2.</w:t>
      </w:r>
    </w:p>
    <w:p w14:paraId="6314D418" w14:textId="77777777" w:rsidR="00D84448" w:rsidRPr="000702BF" w:rsidRDefault="00D84448" w:rsidP="00D84448">
      <w:pPr>
        <w:pStyle w:val="B1"/>
      </w:pPr>
      <w:r w:rsidRPr="000702BF">
        <w:t>4.</w:t>
      </w:r>
      <w:r w:rsidRPr="000702BF">
        <w:tab/>
        <w:t>Set the downlink signal level according to the Table 7.7.5-1. Send uplink power control commands to the UE using 1dB power step size to ensure that the UE output power measured by the test system is within the Uplink power control window, defined as -MU to -(MU + Uplink power control window size) dB of the target power level in Table 7.7.5-1 for at least the duration of the Throughput measurement, where:</w:t>
      </w:r>
    </w:p>
    <w:p w14:paraId="31199AD3" w14:textId="77777777" w:rsidR="00D84448" w:rsidRPr="000702BF" w:rsidRDefault="00D84448" w:rsidP="00D84448">
      <w:pPr>
        <w:pStyle w:val="B2"/>
      </w:pPr>
      <w:r w:rsidRPr="000702BF">
        <w:t>-</w:t>
      </w:r>
      <w:r w:rsidRPr="000702BF">
        <w:tab/>
        <w:t>MU is the test system uplink power measurement uncertainty and is specified in Table F.1.3-1 for the carrier frequency f and the channel bandwidth BW</w:t>
      </w:r>
    </w:p>
    <w:p w14:paraId="3E555F07" w14:textId="77777777" w:rsidR="00D84448" w:rsidRPr="000702BF" w:rsidRDefault="00D84448" w:rsidP="00D84448">
      <w:pPr>
        <w:pStyle w:val="B2"/>
      </w:pPr>
      <w:r w:rsidRPr="000702BF">
        <w:t>-</w:t>
      </w:r>
      <w:r w:rsidRPr="000702BF">
        <w:tab/>
        <w:t>Uplink power control window size = 1dB (UE power step size) + 0.7dB (UE power step tolerance) + (Test system relative power measurement uncertainty), where, the UE power step tolerance is specified in TS 38.101-1 [5], Table 6.3.4.3-1 and is 0.7dB for 1dB power step size, and the Test system relative power measurement uncertainty is specified for test case 6.3.4.3 in Table F.1.2-1.</w:t>
      </w:r>
    </w:p>
    <w:p w14:paraId="6C2B693B" w14:textId="77777777" w:rsidR="00D84448" w:rsidRPr="000702BF" w:rsidRDefault="00D84448" w:rsidP="00D84448">
      <w:pPr>
        <w:pStyle w:val="B2"/>
      </w:pPr>
      <w:r w:rsidRPr="000702BF">
        <w:t>-</w:t>
      </w:r>
      <w:r w:rsidRPr="000702BF">
        <w:tab/>
        <w:t>For UEs supporting Tx diversity, the transmit power is measured as the sum of the output power from both UE antenna connectors.</w:t>
      </w:r>
    </w:p>
    <w:p w14:paraId="5870E688" w14:textId="77777777" w:rsidR="00D84448" w:rsidRPr="000702BF" w:rsidRDefault="00D84448" w:rsidP="00D84448">
      <w:pPr>
        <w:pStyle w:val="B1"/>
        <w:rPr>
          <w:rFonts w:eastAsia="??"/>
        </w:rPr>
      </w:pPr>
      <w:r w:rsidRPr="000702BF">
        <w:rPr>
          <w:rFonts w:eastAsia="??"/>
        </w:rPr>
        <w:t>5.</w:t>
      </w:r>
      <w:r w:rsidRPr="000702BF">
        <w:rPr>
          <w:rFonts w:eastAsia="??"/>
        </w:rPr>
        <w:tab/>
        <w:t>For the spurious frequency, measure the average throughput for a duration sufficient to achieve statistical significance according to Annex H.2.</w:t>
      </w:r>
    </w:p>
    <w:p w14:paraId="7E48D109" w14:textId="77777777" w:rsidR="00D84448" w:rsidRPr="000702BF" w:rsidRDefault="00D84448" w:rsidP="00D84448">
      <w:pPr>
        <w:pStyle w:val="NO"/>
      </w:pPr>
      <w:r w:rsidRPr="000702BF">
        <w:t>NOTE:</w:t>
      </w:r>
      <w:r w:rsidRPr="000702BF">
        <w:tab/>
        <w:t>The purpose of the Uplink power control window is to ensure that the actual UE output power is no greater than the target power level, and as close as possible to the target power level. The relationship between the Uplink power control window, the target power level and the corresponding possible actual UE Uplink power window is illustrated in Annex F.4.3.</w:t>
      </w:r>
    </w:p>
    <w:p w14:paraId="4A883A1C" w14:textId="77777777" w:rsidR="00D84448" w:rsidRPr="000702BF" w:rsidRDefault="00D84448" w:rsidP="0002370F">
      <w:pPr>
        <w:pStyle w:val="Heading4"/>
      </w:pPr>
      <w:bookmarkStart w:id="8133" w:name="_Toc27478575"/>
      <w:bookmarkStart w:id="8134" w:name="_Toc36227289"/>
      <w:bookmarkStart w:id="8135" w:name="_Toc163134028"/>
      <w:r w:rsidRPr="000702BF">
        <w:t>7.7.4.3</w:t>
      </w:r>
      <w:r w:rsidRPr="000702BF">
        <w:tab/>
        <w:t>Message Contents</w:t>
      </w:r>
      <w:bookmarkEnd w:id="8133"/>
      <w:bookmarkEnd w:id="8134"/>
      <w:bookmarkEnd w:id="8135"/>
    </w:p>
    <w:p w14:paraId="672A171E" w14:textId="77777777" w:rsidR="00D84448" w:rsidRPr="000702BF" w:rsidRDefault="00D84448" w:rsidP="00D84448">
      <w:bookmarkStart w:id="8136" w:name="_Toc27478576"/>
      <w:bookmarkStart w:id="8137" w:name="_Toc36227290"/>
      <w:r w:rsidRPr="000702BF">
        <w:t>Message contents are according to TS 38.508-1 [12] clause 4.6 ensuring Table 4.6.3-118 with condition TRANSFORM_PRECODER_ENABLED for NR band.</w:t>
      </w:r>
    </w:p>
    <w:p w14:paraId="54C5B6A9" w14:textId="77777777" w:rsidR="00D84448" w:rsidRPr="000702BF" w:rsidRDefault="00D84448" w:rsidP="00D84448">
      <w:r w:rsidRPr="000702BF">
        <w:t>Message contents are according to TS 38.508-1[12] subclause 4.6 with the following exceptions for each network signalling value.</w:t>
      </w:r>
    </w:p>
    <w:p w14:paraId="3FFD464A" w14:textId="77777777" w:rsidR="00D84448" w:rsidRPr="000702BF" w:rsidRDefault="00D84448" w:rsidP="00D84448">
      <w:r w:rsidRPr="000702BF">
        <w:t>SIB19 message contents according to TS 38.508-1 [12] clause 5.6.2.1. Message contents are according to TS 38.508-1 [12] clause 4.6 ensuring Table 4.6.3-118 with condition TRANSFORM_PRECODER_ENABLED for NR band.</w:t>
      </w:r>
    </w:p>
    <w:p w14:paraId="727E5700" w14:textId="77777777" w:rsidR="00D84448" w:rsidRPr="000702BF" w:rsidRDefault="00D84448" w:rsidP="00D84448">
      <w:r w:rsidRPr="000702BF">
        <w:t>Message contents are according to TS 38.508-1[12] subclause 4.6 with the following exceptions for each network signalling value.</w:t>
      </w:r>
    </w:p>
    <w:p w14:paraId="73DC9E32" w14:textId="77777777" w:rsidR="00D84448" w:rsidRPr="000702BF" w:rsidRDefault="00D84448" w:rsidP="00D84448">
      <w:r w:rsidRPr="000702BF">
        <w:t>SIB19 message contents according to TS 38.508-1 [12] clause 5.6.2.1.</w:t>
      </w:r>
    </w:p>
    <w:p w14:paraId="71ADE676" w14:textId="77777777" w:rsidR="00D84448" w:rsidRPr="000702BF" w:rsidRDefault="00D84448" w:rsidP="0002370F">
      <w:pPr>
        <w:pStyle w:val="Heading3"/>
      </w:pPr>
      <w:bookmarkStart w:id="8138" w:name="_Toc163134029"/>
      <w:r w:rsidRPr="000702BF">
        <w:t>7.7.5</w:t>
      </w:r>
      <w:r w:rsidRPr="000702BF">
        <w:tab/>
        <w:t>Test Requirement</w:t>
      </w:r>
      <w:bookmarkEnd w:id="8136"/>
      <w:bookmarkEnd w:id="8137"/>
      <w:bookmarkEnd w:id="8138"/>
    </w:p>
    <w:p w14:paraId="376F3846" w14:textId="730EB45B" w:rsidR="00D84448" w:rsidRPr="000702BF" w:rsidRDefault="00D84448" w:rsidP="00D84448">
      <w:r w:rsidRPr="000702BF">
        <w:t>The throughput measurement derived in test procedure shall be ≥ 95% of the maximum throughput of the reference measurement channels as specified in Annex A.3.2 with parameters for the wanted signal as specified in Table 7.7.5-1 for NR bands with F</w:t>
      </w:r>
      <w:r w:rsidRPr="000702BF">
        <w:rPr>
          <w:vertAlign w:val="subscript"/>
        </w:rPr>
        <w:t>DL_high</w:t>
      </w:r>
      <w:r w:rsidRPr="000702BF">
        <w:t xml:space="preserve"> &lt; 2</w:t>
      </w:r>
      <w:r w:rsidR="002B0810">
        <w:t>,</w:t>
      </w:r>
      <w:r w:rsidRPr="000702BF">
        <w:t>700 MHz and F</w:t>
      </w:r>
      <w:r w:rsidRPr="000702BF">
        <w:rPr>
          <w:vertAlign w:val="subscript"/>
        </w:rPr>
        <w:t>UL_high</w:t>
      </w:r>
      <w:r w:rsidRPr="000702BF">
        <w:t xml:space="preserve"> &lt; 2</w:t>
      </w:r>
      <w:r w:rsidR="002B0810">
        <w:t>,</w:t>
      </w:r>
      <w:r w:rsidRPr="000702BF">
        <w:t>700 MHz and for the interferer as specified in Table 7.7.5-2.</w:t>
      </w:r>
    </w:p>
    <w:p w14:paraId="40CEB590" w14:textId="404251BC" w:rsidR="00D84448" w:rsidRPr="000702BF" w:rsidRDefault="00D84448" w:rsidP="00D84448">
      <w:pPr>
        <w:pStyle w:val="TH"/>
      </w:pPr>
      <w:r w:rsidRPr="000702BF">
        <w:lastRenderedPageBreak/>
        <w:t>Table 7.7.5-1: Spurious response parameters for NR bands with F</w:t>
      </w:r>
      <w:r w:rsidRPr="000702BF">
        <w:rPr>
          <w:vertAlign w:val="subscript"/>
        </w:rPr>
        <w:t>DL_high</w:t>
      </w:r>
      <w:r w:rsidRPr="000702BF">
        <w:t xml:space="preserve"> &lt; 2</w:t>
      </w:r>
      <w:r w:rsidR="002B0810">
        <w:t>,</w:t>
      </w:r>
      <w:r w:rsidRPr="000702BF">
        <w:t>700 MHz and F</w:t>
      </w:r>
      <w:r w:rsidRPr="000702BF">
        <w:rPr>
          <w:vertAlign w:val="subscript"/>
        </w:rPr>
        <w:t>UL_high</w:t>
      </w:r>
      <w:r w:rsidRPr="000702BF">
        <w:t xml:space="preserve"> &lt; 2</w:t>
      </w:r>
      <w:r w:rsidR="002B0810">
        <w:t>,</w:t>
      </w:r>
      <w:r w:rsidRPr="000702BF">
        <w:t>700 MHz</w:t>
      </w:r>
    </w:p>
    <w:tbl>
      <w:tblPr>
        <w:tblW w:w="8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87"/>
        <w:gridCol w:w="907"/>
        <w:gridCol w:w="1302"/>
        <w:gridCol w:w="1302"/>
        <w:gridCol w:w="3906"/>
      </w:tblGrid>
      <w:tr w:rsidR="00D84448" w:rsidRPr="000702BF" w14:paraId="617CD406" w14:textId="77777777" w:rsidTr="008D0E0E">
        <w:trPr>
          <w:jc w:val="center"/>
        </w:trPr>
        <w:tc>
          <w:tcPr>
            <w:tcW w:w="1487" w:type="dxa"/>
            <w:tcBorders>
              <w:bottom w:val="nil"/>
            </w:tcBorders>
            <w:shd w:val="clear" w:color="auto" w:fill="auto"/>
            <w:vAlign w:val="center"/>
          </w:tcPr>
          <w:p w14:paraId="551830E0" w14:textId="62C44D8E" w:rsidR="00D84448" w:rsidRPr="000702BF" w:rsidRDefault="00D84448" w:rsidP="00AE3F12">
            <w:pPr>
              <w:keepNext/>
              <w:keepLines/>
              <w:spacing w:after="0"/>
              <w:jc w:val="center"/>
              <w:rPr>
                <w:rFonts w:ascii="Arial" w:hAnsi="Arial"/>
                <w:b/>
                <w:sz w:val="18"/>
              </w:rPr>
            </w:pPr>
            <w:bookmarkStart w:id="8139" w:name="_MCCTEMPBM_CRPT44170250___4" w:colFirst="0" w:colLast="1"/>
            <w:r w:rsidRPr="000702BF">
              <w:rPr>
                <w:rFonts w:ascii="Arial" w:hAnsi="Arial"/>
                <w:b/>
                <w:sz w:val="18"/>
              </w:rPr>
              <w:t>RX</w:t>
            </w:r>
            <w:r w:rsidR="008D0E0E" w:rsidRPr="000702BF">
              <w:rPr>
                <w:rFonts w:ascii="Arial" w:hAnsi="Arial"/>
                <w:b/>
                <w:sz w:val="18"/>
              </w:rPr>
              <w:t xml:space="preserve"> </w:t>
            </w:r>
            <w:r w:rsidRPr="000702BF">
              <w:rPr>
                <w:rFonts w:ascii="Arial" w:hAnsi="Arial"/>
                <w:b/>
                <w:sz w:val="18"/>
              </w:rPr>
              <w:t>parameter</w:t>
            </w:r>
          </w:p>
        </w:tc>
        <w:tc>
          <w:tcPr>
            <w:tcW w:w="907" w:type="dxa"/>
            <w:tcBorders>
              <w:bottom w:val="nil"/>
            </w:tcBorders>
            <w:shd w:val="clear" w:color="auto" w:fill="auto"/>
            <w:vAlign w:val="center"/>
          </w:tcPr>
          <w:p w14:paraId="1C17D9DE" w14:textId="77777777" w:rsidR="00D84448" w:rsidRPr="000702BF" w:rsidRDefault="00D84448" w:rsidP="00AE3F12">
            <w:pPr>
              <w:keepNext/>
              <w:keepLines/>
              <w:spacing w:after="0"/>
              <w:jc w:val="center"/>
              <w:rPr>
                <w:rFonts w:ascii="Arial" w:hAnsi="Arial"/>
                <w:b/>
                <w:sz w:val="18"/>
              </w:rPr>
            </w:pPr>
            <w:r w:rsidRPr="000702BF">
              <w:rPr>
                <w:rFonts w:ascii="Arial" w:hAnsi="Arial"/>
                <w:b/>
                <w:sz w:val="18"/>
              </w:rPr>
              <w:t>Units</w:t>
            </w:r>
          </w:p>
        </w:tc>
        <w:tc>
          <w:tcPr>
            <w:tcW w:w="6510" w:type="dxa"/>
            <w:gridSpan w:val="3"/>
            <w:vAlign w:val="center"/>
          </w:tcPr>
          <w:p w14:paraId="5A0DE0FB" w14:textId="2F34BB37" w:rsidR="00D84448" w:rsidRPr="000702BF" w:rsidRDefault="00D84448" w:rsidP="00AE3F12">
            <w:pPr>
              <w:keepNext/>
              <w:keepLines/>
              <w:spacing w:after="0"/>
              <w:jc w:val="center"/>
              <w:rPr>
                <w:rFonts w:ascii="Arial" w:hAnsi="Arial"/>
                <w:b/>
                <w:sz w:val="18"/>
              </w:rPr>
            </w:pPr>
            <w:r w:rsidRPr="000702BF">
              <w:rPr>
                <w:rFonts w:ascii="Arial" w:hAnsi="Arial"/>
                <w:b/>
                <w:sz w:val="18"/>
              </w:rPr>
              <w:t>Channel</w:t>
            </w:r>
            <w:r w:rsidR="008D0E0E" w:rsidRPr="000702BF">
              <w:rPr>
                <w:rFonts w:ascii="Arial" w:hAnsi="Arial"/>
                <w:b/>
                <w:sz w:val="18"/>
              </w:rPr>
              <w:t xml:space="preserve"> </w:t>
            </w:r>
            <w:r w:rsidRPr="000702BF">
              <w:rPr>
                <w:rFonts w:ascii="Arial" w:hAnsi="Arial"/>
                <w:b/>
                <w:sz w:val="18"/>
              </w:rPr>
              <w:t>bandwidth</w:t>
            </w:r>
            <w:r w:rsidR="008D0E0E" w:rsidRPr="000702BF">
              <w:rPr>
                <w:rFonts w:ascii="Arial" w:hAnsi="Arial"/>
                <w:b/>
                <w:sz w:val="18"/>
              </w:rPr>
              <w:t xml:space="preserve"> </w:t>
            </w:r>
            <w:r w:rsidRPr="000702BF">
              <w:rPr>
                <w:rFonts w:ascii="Arial" w:hAnsi="Arial"/>
                <w:b/>
                <w:sz w:val="18"/>
              </w:rPr>
              <w:t>(MHz)</w:t>
            </w:r>
          </w:p>
        </w:tc>
      </w:tr>
      <w:tr w:rsidR="00D84448" w:rsidRPr="000702BF" w14:paraId="6298E1A7" w14:textId="77777777" w:rsidTr="008D0E0E">
        <w:trPr>
          <w:jc w:val="center"/>
        </w:trPr>
        <w:tc>
          <w:tcPr>
            <w:tcW w:w="1487" w:type="dxa"/>
            <w:tcBorders>
              <w:top w:val="nil"/>
              <w:bottom w:val="single" w:sz="4" w:space="0" w:color="auto"/>
            </w:tcBorders>
            <w:shd w:val="clear" w:color="auto" w:fill="auto"/>
            <w:vAlign w:val="center"/>
          </w:tcPr>
          <w:p w14:paraId="0CDED807" w14:textId="77777777" w:rsidR="00D84448" w:rsidRPr="000702BF" w:rsidRDefault="00D84448" w:rsidP="00AE3F12">
            <w:pPr>
              <w:keepNext/>
              <w:keepLines/>
              <w:spacing w:after="0"/>
              <w:jc w:val="center"/>
              <w:rPr>
                <w:rFonts w:ascii="Arial" w:hAnsi="Arial"/>
                <w:b/>
                <w:sz w:val="18"/>
              </w:rPr>
            </w:pPr>
            <w:bookmarkStart w:id="8140" w:name="_MCCTEMPBM_CRPT44170251___4" w:colFirst="2" w:colLast="3"/>
            <w:bookmarkEnd w:id="8139"/>
          </w:p>
        </w:tc>
        <w:tc>
          <w:tcPr>
            <w:tcW w:w="907" w:type="dxa"/>
            <w:tcBorders>
              <w:top w:val="nil"/>
            </w:tcBorders>
            <w:shd w:val="clear" w:color="auto" w:fill="auto"/>
            <w:vAlign w:val="center"/>
          </w:tcPr>
          <w:p w14:paraId="5C1242F5" w14:textId="77777777" w:rsidR="00D84448" w:rsidRPr="000702BF" w:rsidRDefault="00D84448" w:rsidP="00AE3F12">
            <w:pPr>
              <w:keepNext/>
              <w:keepLines/>
              <w:spacing w:after="0"/>
              <w:jc w:val="center"/>
              <w:rPr>
                <w:rFonts w:ascii="Arial" w:hAnsi="Arial"/>
                <w:b/>
                <w:sz w:val="18"/>
              </w:rPr>
            </w:pPr>
          </w:p>
        </w:tc>
        <w:tc>
          <w:tcPr>
            <w:tcW w:w="1302" w:type="dxa"/>
            <w:vAlign w:val="center"/>
          </w:tcPr>
          <w:p w14:paraId="439F969B" w14:textId="0AEBBB19" w:rsidR="00D84448" w:rsidRPr="000702BF" w:rsidRDefault="00D84448" w:rsidP="00AE3F12">
            <w:pPr>
              <w:keepNext/>
              <w:keepLines/>
              <w:spacing w:after="0"/>
              <w:jc w:val="center"/>
              <w:rPr>
                <w:rFonts w:ascii="Arial" w:hAnsi="Arial"/>
                <w:b/>
                <w:sz w:val="18"/>
              </w:rPr>
            </w:pPr>
            <w:r w:rsidRPr="000702BF">
              <w:rPr>
                <w:rFonts w:ascii="Arial" w:hAnsi="Arial"/>
                <w:b/>
                <w:sz w:val="18"/>
              </w:rPr>
              <w:t>5,</w:t>
            </w:r>
            <w:r w:rsidR="008D0E0E" w:rsidRPr="000702BF">
              <w:rPr>
                <w:rFonts w:ascii="Arial" w:hAnsi="Arial"/>
                <w:b/>
                <w:sz w:val="18"/>
              </w:rPr>
              <w:t xml:space="preserve"> </w:t>
            </w:r>
            <w:r w:rsidRPr="000702BF">
              <w:rPr>
                <w:rFonts w:ascii="Arial" w:hAnsi="Arial"/>
                <w:b/>
                <w:sz w:val="18"/>
              </w:rPr>
              <w:t>10</w:t>
            </w:r>
          </w:p>
        </w:tc>
        <w:tc>
          <w:tcPr>
            <w:tcW w:w="1302" w:type="dxa"/>
            <w:vAlign w:val="center"/>
          </w:tcPr>
          <w:p w14:paraId="5C619DD6" w14:textId="77777777" w:rsidR="00D84448" w:rsidRPr="000702BF" w:rsidRDefault="00D84448" w:rsidP="00AE3F12">
            <w:pPr>
              <w:keepNext/>
              <w:keepLines/>
              <w:spacing w:after="0"/>
              <w:jc w:val="center"/>
              <w:rPr>
                <w:rFonts w:ascii="Arial" w:hAnsi="Arial"/>
                <w:b/>
                <w:sz w:val="18"/>
              </w:rPr>
            </w:pPr>
            <w:r w:rsidRPr="000702BF">
              <w:rPr>
                <w:rFonts w:ascii="Arial" w:hAnsi="Arial"/>
                <w:b/>
                <w:sz w:val="18"/>
              </w:rPr>
              <w:t>15</w:t>
            </w:r>
          </w:p>
        </w:tc>
        <w:tc>
          <w:tcPr>
            <w:tcW w:w="3906" w:type="dxa"/>
            <w:vAlign w:val="center"/>
          </w:tcPr>
          <w:p w14:paraId="27F0F94E" w14:textId="77777777" w:rsidR="00D84448" w:rsidRPr="000702BF" w:rsidRDefault="00D84448" w:rsidP="00AE3F12">
            <w:pPr>
              <w:keepNext/>
              <w:keepLines/>
              <w:spacing w:after="0"/>
              <w:jc w:val="center"/>
              <w:rPr>
                <w:rFonts w:ascii="Arial" w:hAnsi="Arial"/>
                <w:b/>
                <w:sz w:val="18"/>
              </w:rPr>
            </w:pPr>
            <w:r w:rsidRPr="000702BF">
              <w:rPr>
                <w:rFonts w:ascii="Arial" w:hAnsi="Arial"/>
                <w:b/>
                <w:sz w:val="18"/>
              </w:rPr>
              <w:t>20</w:t>
            </w:r>
          </w:p>
        </w:tc>
      </w:tr>
      <w:tr w:rsidR="00D84448" w:rsidRPr="000702BF" w14:paraId="6C9BDB78" w14:textId="77777777" w:rsidTr="008D0E0E">
        <w:trPr>
          <w:jc w:val="center"/>
        </w:trPr>
        <w:tc>
          <w:tcPr>
            <w:tcW w:w="1487" w:type="dxa"/>
            <w:tcBorders>
              <w:top w:val="single" w:sz="4" w:space="0" w:color="auto"/>
              <w:bottom w:val="single" w:sz="4" w:space="0" w:color="auto"/>
            </w:tcBorders>
            <w:shd w:val="clear" w:color="auto" w:fill="auto"/>
            <w:vAlign w:val="center"/>
          </w:tcPr>
          <w:p w14:paraId="1E15A5FA" w14:textId="0A7B14AF" w:rsidR="00D84448" w:rsidRPr="000702BF" w:rsidRDefault="00D84448" w:rsidP="00AE3F12">
            <w:pPr>
              <w:keepNext/>
              <w:keepLines/>
              <w:spacing w:after="0"/>
              <w:jc w:val="center"/>
              <w:rPr>
                <w:rFonts w:ascii="Arial" w:hAnsi="Arial"/>
                <w:sz w:val="18"/>
              </w:rPr>
            </w:pPr>
            <w:bookmarkStart w:id="8141" w:name="_MCCTEMPBM_CRPT44170252___4" w:colFirst="0" w:colLast="3"/>
            <w:bookmarkEnd w:id="8140"/>
            <w:r w:rsidRPr="000702BF">
              <w:rPr>
                <w:rFonts w:ascii="Arial" w:hAnsi="Arial"/>
                <w:sz w:val="18"/>
              </w:rPr>
              <w:t>Power</w:t>
            </w:r>
            <w:r w:rsidR="008D0E0E" w:rsidRPr="000702BF">
              <w:rPr>
                <w:rFonts w:ascii="Arial" w:hAnsi="Arial"/>
                <w:sz w:val="18"/>
              </w:rPr>
              <w:t xml:space="preserve"> </w:t>
            </w:r>
            <w:r w:rsidRPr="000702BF">
              <w:rPr>
                <w:rFonts w:ascii="Arial" w:hAnsi="Arial"/>
                <w:sz w:val="18"/>
              </w:rPr>
              <w:t>in</w:t>
            </w:r>
            <w:r w:rsidR="008D0E0E" w:rsidRPr="000702BF">
              <w:rPr>
                <w:rFonts w:ascii="Arial" w:hAnsi="Arial"/>
                <w:sz w:val="18"/>
              </w:rPr>
              <w:t xml:space="preserve"> </w:t>
            </w:r>
            <w:r w:rsidRPr="000702BF">
              <w:rPr>
                <w:rFonts w:ascii="Arial" w:hAnsi="Arial"/>
                <w:sz w:val="18"/>
              </w:rPr>
              <w:t>transmission</w:t>
            </w:r>
            <w:r w:rsidR="008D0E0E" w:rsidRPr="000702BF">
              <w:rPr>
                <w:rFonts w:ascii="Arial" w:hAnsi="Arial"/>
                <w:sz w:val="18"/>
              </w:rPr>
              <w:t xml:space="preserve"> </w:t>
            </w:r>
            <w:r w:rsidRPr="000702BF">
              <w:rPr>
                <w:rFonts w:ascii="Arial" w:hAnsi="Arial"/>
                <w:sz w:val="18"/>
              </w:rPr>
              <w:t>bandwidth</w:t>
            </w:r>
            <w:r w:rsidR="008D0E0E" w:rsidRPr="000702BF">
              <w:rPr>
                <w:rFonts w:ascii="Arial" w:hAnsi="Arial"/>
                <w:sz w:val="18"/>
              </w:rPr>
              <w:t xml:space="preserve"> </w:t>
            </w:r>
            <w:r w:rsidRPr="000702BF">
              <w:rPr>
                <w:rFonts w:ascii="Arial" w:hAnsi="Arial"/>
                <w:sz w:val="18"/>
              </w:rPr>
              <w:t>configuration</w:t>
            </w:r>
            <w:r w:rsidRPr="000702BF">
              <w:rPr>
                <w:rFonts w:ascii="Arial" w:hAnsi="Arial"/>
                <w:sz w:val="18"/>
                <w:vertAlign w:val="superscript"/>
              </w:rPr>
              <w:t>2</w:t>
            </w:r>
          </w:p>
        </w:tc>
        <w:tc>
          <w:tcPr>
            <w:tcW w:w="907" w:type="dxa"/>
            <w:tcBorders>
              <w:bottom w:val="single" w:sz="4" w:space="0" w:color="auto"/>
            </w:tcBorders>
            <w:vAlign w:val="center"/>
          </w:tcPr>
          <w:p w14:paraId="3F8D2749" w14:textId="77777777" w:rsidR="00D84448" w:rsidRPr="000702BF" w:rsidRDefault="00D84448" w:rsidP="00AE3F12">
            <w:pPr>
              <w:keepNext/>
              <w:keepLines/>
              <w:spacing w:after="0"/>
              <w:jc w:val="center"/>
              <w:rPr>
                <w:rFonts w:ascii="Arial" w:hAnsi="Arial"/>
                <w:sz w:val="18"/>
              </w:rPr>
            </w:pPr>
            <w:r w:rsidRPr="000702BF">
              <w:rPr>
                <w:rFonts w:ascii="Arial" w:hAnsi="Arial"/>
                <w:sz w:val="18"/>
              </w:rPr>
              <w:t>dBm</w:t>
            </w:r>
          </w:p>
        </w:tc>
        <w:tc>
          <w:tcPr>
            <w:tcW w:w="1302" w:type="dxa"/>
            <w:vAlign w:val="center"/>
          </w:tcPr>
          <w:p w14:paraId="2528EF97" w14:textId="108EFB71" w:rsidR="00D84448" w:rsidRPr="000702BF" w:rsidRDefault="00D84448" w:rsidP="00AE3F12">
            <w:pPr>
              <w:keepNext/>
              <w:keepLines/>
              <w:spacing w:after="0"/>
              <w:jc w:val="center"/>
              <w:rPr>
                <w:rFonts w:ascii="Arial" w:hAnsi="Arial"/>
                <w:sz w:val="18"/>
              </w:rPr>
            </w:pPr>
            <w:r w:rsidRPr="000702BF">
              <w:rPr>
                <w:rFonts w:ascii="Arial" w:hAnsi="Arial"/>
                <w:sz w:val="18"/>
              </w:rPr>
              <w:t>REFSENS</w:t>
            </w:r>
            <w:r w:rsidR="008D0E0E" w:rsidRPr="000702BF">
              <w:rPr>
                <w:rFonts w:ascii="Arial" w:hAnsi="Arial"/>
                <w:sz w:val="18"/>
              </w:rPr>
              <w:t xml:space="preserve"> </w:t>
            </w:r>
            <w:r w:rsidRPr="000702BF">
              <w:rPr>
                <w:rFonts w:ascii="Arial" w:hAnsi="Arial"/>
                <w:sz w:val="18"/>
              </w:rPr>
              <w:t>+</w:t>
            </w:r>
            <w:r w:rsidR="008D0E0E" w:rsidRPr="000702BF">
              <w:rPr>
                <w:rFonts w:ascii="Arial" w:hAnsi="Arial"/>
                <w:sz w:val="18"/>
              </w:rPr>
              <w:t xml:space="preserve"> </w:t>
            </w:r>
            <w:r w:rsidRPr="000702BF">
              <w:rPr>
                <w:rFonts w:ascii="Arial" w:hAnsi="Arial"/>
                <w:sz w:val="18"/>
              </w:rPr>
              <w:t>6</w:t>
            </w:r>
            <w:r w:rsidR="008D0E0E" w:rsidRPr="000702BF">
              <w:rPr>
                <w:rFonts w:ascii="Arial" w:hAnsi="Arial"/>
                <w:sz w:val="18"/>
              </w:rPr>
              <w:t xml:space="preserve"> </w:t>
            </w:r>
            <w:r w:rsidRPr="000702BF">
              <w:rPr>
                <w:rFonts w:ascii="Arial" w:hAnsi="Arial"/>
                <w:sz w:val="18"/>
              </w:rPr>
              <w:t>dB</w:t>
            </w:r>
          </w:p>
        </w:tc>
        <w:tc>
          <w:tcPr>
            <w:tcW w:w="1302" w:type="dxa"/>
            <w:vAlign w:val="center"/>
          </w:tcPr>
          <w:p w14:paraId="2E7C460E" w14:textId="2E666685" w:rsidR="00D84448" w:rsidRPr="000702BF" w:rsidRDefault="00D84448" w:rsidP="00AE3F12">
            <w:pPr>
              <w:keepNext/>
              <w:keepLines/>
              <w:spacing w:after="0"/>
              <w:jc w:val="center"/>
              <w:rPr>
                <w:rFonts w:ascii="Arial" w:hAnsi="Arial"/>
                <w:sz w:val="18"/>
              </w:rPr>
            </w:pPr>
            <w:r w:rsidRPr="000702BF">
              <w:rPr>
                <w:rFonts w:ascii="Arial" w:hAnsi="Arial"/>
                <w:sz w:val="18"/>
              </w:rPr>
              <w:t>REFSENS</w:t>
            </w:r>
            <w:r w:rsidR="008D0E0E" w:rsidRPr="000702BF">
              <w:rPr>
                <w:rFonts w:ascii="Arial" w:hAnsi="Arial"/>
                <w:sz w:val="18"/>
              </w:rPr>
              <w:t xml:space="preserve"> </w:t>
            </w:r>
            <w:r w:rsidRPr="000702BF">
              <w:rPr>
                <w:rFonts w:ascii="Arial" w:hAnsi="Arial"/>
                <w:sz w:val="18"/>
              </w:rPr>
              <w:t>+</w:t>
            </w:r>
          </w:p>
          <w:p w14:paraId="70984486" w14:textId="7334C729" w:rsidR="00D84448" w:rsidRPr="000702BF" w:rsidRDefault="00D84448" w:rsidP="00AE3F12">
            <w:pPr>
              <w:keepNext/>
              <w:keepLines/>
              <w:spacing w:after="0"/>
              <w:jc w:val="center"/>
              <w:rPr>
                <w:rFonts w:ascii="Arial" w:hAnsi="Arial"/>
                <w:sz w:val="18"/>
              </w:rPr>
            </w:pPr>
            <w:r w:rsidRPr="000702BF">
              <w:rPr>
                <w:rFonts w:ascii="Arial" w:hAnsi="Arial"/>
                <w:sz w:val="18"/>
              </w:rPr>
              <w:t>7</w:t>
            </w:r>
            <w:r w:rsidR="008D0E0E" w:rsidRPr="000702BF">
              <w:rPr>
                <w:rFonts w:ascii="Arial" w:hAnsi="Arial"/>
                <w:sz w:val="18"/>
              </w:rPr>
              <w:t xml:space="preserve"> </w:t>
            </w:r>
            <w:r w:rsidRPr="000702BF">
              <w:rPr>
                <w:rFonts w:ascii="Arial" w:hAnsi="Arial"/>
                <w:sz w:val="18"/>
              </w:rPr>
              <w:t>dB</w:t>
            </w:r>
          </w:p>
        </w:tc>
        <w:tc>
          <w:tcPr>
            <w:tcW w:w="3906" w:type="dxa"/>
            <w:vAlign w:val="center"/>
          </w:tcPr>
          <w:p w14:paraId="1C89C6C9" w14:textId="45CF5E53" w:rsidR="00D84448" w:rsidRPr="000702BF" w:rsidRDefault="00D84448" w:rsidP="00AE3F12">
            <w:pPr>
              <w:keepNext/>
              <w:keepLines/>
              <w:spacing w:after="0"/>
              <w:jc w:val="center"/>
              <w:rPr>
                <w:rFonts w:ascii="Arial" w:hAnsi="Arial"/>
                <w:sz w:val="18"/>
              </w:rPr>
            </w:pPr>
            <w:r w:rsidRPr="000702BF">
              <w:rPr>
                <w:rFonts w:ascii="Arial" w:hAnsi="Arial"/>
                <w:sz w:val="18"/>
              </w:rPr>
              <w:t>REFSENS</w:t>
            </w:r>
            <w:r w:rsidR="008D0E0E" w:rsidRPr="000702BF">
              <w:rPr>
                <w:rFonts w:ascii="Arial" w:hAnsi="Arial"/>
                <w:sz w:val="18"/>
              </w:rPr>
              <w:t xml:space="preserve"> </w:t>
            </w:r>
            <w:r w:rsidRPr="000702BF">
              <w:rPr>
                <w:rFonts w:ascii="Arial" w:hAnsi="Arial"/>
                <w:sz w:val="18"/>
              </w:rPr>
              <w:t>+</w:t>
            </w:r>
            <w:r w:rsidR="008D0E0E" w:rsidRPr="000702BF">
              <w:rPr>
                <w:rFonts w:ascii="Arial" w:hAnsi="Arial"/>
                <w:sz w:val="18"/>
              </w:rPr>
              <w:t xml:space="preserve"> </w:t>
            </w:r>
            <w:r w:rsidRPr="000702BF">
              <w:rPr>
                <w:rFonts w:ascii="Arial" w:hAnsi="Arial"/>
                <w:sz w:val="18"/>
              </w:rPr>
              <w:t>9</w:t>
            </w:r>
            <w:r w:rsidR="008D0E0E" w:rsidRPr="000702BF">
              <w:rPr>
                <w:rFonts w:ascii="Arial" w:hAnsi="Arial"/>
                <w:sz w:val="18"/>
              </w:rPr>
              <w:t xml:space="preserve"> </w:t>
            </w:r>
            <w:r w:rsidRPr="000702BF">
              <w:rPr>
                <w:rFonts w:ascii="Arial" w:hAnsi="Arial"/>
                <w:sz w:val="18"/>
              </w:rPr>
              <w:t>dB</w:t>
            </w:r>
            <w:r w:rsidR="008D0E0E" w:rsidRPr="000702BF">
              <w:rPr>
                <w:rFonts w:ascii="Arial" w:hAnsi="Arial"/>
                <w:sz w:val="18"/>
              </w:rPr>
              <w:t xml:space="preserve"> </w:t>
            </w:r>
          </w:p>
        </w:tc>
      </w:tr>
      <w:bookmarkEnd w:id="8141"/>
      <w:tr w:rsidR="00D84448" w:rsidRPr="000702BF" w14:paraId="639EBED1" w14:textId="77777777" w:rsidTr="008D0E0E">
        <w:trPr>
          <w:jc w:val="center"/>
        </w:trPr>
        <w:tc>
          <w:tcPr>
            <w:tcW w:w="8904" w:type="dxa"/>
            <w:gridSpan w:val="5"/>
            <w:shd w:val="clear" w:color="auto" w:fill="auto"/>
          </w:tcPr>
          <w:p w14:paraId="323F6B41" w14:textId="24340E1A" w:rsidR="00D84448" w:rsidRPr="000702BF" w:rsidRDefault="00D84448" w:rsidP="00AE3F12">
            <w:pPr>
              <w:pStyle w:val="TAN"/>
            </w:pPr>
            <w:r w:rsidRPr="000702BF">
              <w:t>NOTE</w:t>
            </w:r>
            <w:r w:rsidR="008D0E0E" w:rsidRPr="000702BF">
              <w:t xml:space="preserve"> </w:t>
            </w:r>
            <w:r w:rsidRPr="000702BF">
              <w:t>1:</w:t>
            </w:r>
            <w:r w:rsidRPr="000702BF">
              <w:tab/>
              <w:t>The</w:t>
            </w:r>
            <w:r w:rsidR="008D0E0E" w:rsidRPr="000702BF">
              <w:t xml:space="preserve"> </w:t>
            </w:r>
            <w:r w:rsidRPr="000702BF">
              <w:t>transmitter</w:t>
            </w:r>
            <w:r w:rsidR="008D0E0E" w:rsidRPr="000702BF">
              <w:t xml:space="preserve"> </w:t>
            </w:r>
            <w:r w:rsidRPr="000702BF">
              <w:t>shall</w:t>
            </w:r>
            <w:r w:rsidR="008D0E0E" w:rsidRPr="000702BF">
              <w:t xml:space="preserve"> </w:t>
            </w:r>
            <w:r w:rsidRPr="000702BF">
              <w:t>be</w:t>
            </w:r>
            <w:r w:rsidR="008D0E0E" w:rsidRPr="000702BF">
              <w:t xml:space="preserve"> </w:t>
            </w:r>
            <w:r w:rsidRPr="000702BF">
              <w:t>set</w:t>
            </w:r>
            <w:r w:rsidR="008D0E0E" w:rsidRPr="000702BF">
              <w:t xml:space="preserve"> </w:t>
            </w:r>
            <w:r w:rsidRPr="000702BF">
              <w:t>to</w:t>
            </w:r>
            <w:r w:rsidR="008D0E0E" w:rsidRPr="000702BF">
              <w:t xml:space="preserve"> </w:t>
            </w:r>
            <w:r w:rsidRPr="000702BF">
              <w:t>4</w:t>
            </w:r>
            <w:r w:rsidR="008D0E0E" w:rsidRPr="000702BF">
              <w:t xml:space="preserve"> </w:t>
            </w:r>
            <w:r w:rsidRPr="000702BF">
              <w:t>dB</w:t>
            </w:r>
            <w:r w:rsidR="008D0E0E" w:rsidRPr="000702BF">
              <w:t xml:space="preserve"> </w:t>
            </w:r>
            <w:r w:rsidRPr="000702BF">
              <w:t>below</w:t>
            </w:r>
            <w:r w:rsidR="008D0E0E" w:rsidRPr="000702BF">
              <w:t xml:space="preserve"> </w:t>
            </w:r>
            <w:r w:rsidRPr="000702BF">
              <w:t>P</w:t>
            </w:r>
            <w:r w:rsidRPr="000702BF">
              <w:rPr>
                <w:vertAlign w:val="subscript"/>
              </w:rPr>
              <w:t>CMAX_L,f,c</w:t>
            </w:r>
            <w:r w:rsidR="008D0E0E" w:rsidRPr="000702BF">
              <w:rPr>
                <w:vertAlign w:val="subscript"/>
              </w:rPr>
              <w:t xml:space="preserve"> </w:t>
            </w:r>
            <w:r w:rsidRPr="000702BF">
              <w:t>at</w:t>
            </w:r>
            <w:r w:rsidR="008D0E0E" w:rsidRPr="000702BF">
              <w:t xml:space="preserve"> </w:t>
            </w:r>
            <w:r w:rsidRPr="000702BF">
              <w:t>the</w:t>
            </w:r>
            <w:r w:rsidR="008D0E0E" w:rsidRPr="000702BF">
              <w:t xml:space="preserve"> </w:t>
            </w:r>
            <w:r w:rsidRPr="000702BF">
              <w:t>minimum</w:t>
            </w:r>
            <w:r w:rsidR="008D0E0E" w:rsidRPr="000702BF">
              <w:t xml:space="preserve"> </w:t>
            </w:r>
            <w:r w:rsidRPr="000702BF">
              <w:t>UL</w:t>
            </w:r>
            <w:r w:rsidR="008D0E0E" w:rsidRPr="000702BF">
              <w:t xml:space="preserve"> </w:t>
            </w:r>
            <w:r w:rsidRPr="000702BF">
              <w:t>configuration</w:t>
            </w:r>
            <w:r w:rsidR="008D0E0E" w:rsidRPr="000702BF">
              <w:t xml:space="preserve"> </w:t>
            </w:r>
            <w:r w:rsidRPr="000702BF">
              <w:t>specified</w:t>
            </w:r>
            <w:r w:rsidR="008D0E0E" w:rsidRPr="000702BF">
              <w:t xml:space="preserve"> </w:t>
            </w:r>
            <w:r w:rsidRPr="000702BF">
              <w:t>in</w:t>
            </w:r>
            <w:r w:rsidR="008D0E0E" w:rsidRPr="000702BF">
              <w:t xml:space="preserve"> </w:t>
            </w:r>
            <w:r w:rsidRPr="000702BF">
              <w:t>Table</w:t>
            </w:r>
            <w:r w:rsidR="008D0E0E" w:rsidRPr="000702BF">
              <w:t xml:space="preserve"> </w:t>
            </w:r>
            <w:r w:rsidRPr="000702BF">
              <w:t>7.3.2.3-3</w:t>
            </w:r>
            <w:r w:rsidR="008D0E0E" w:rsidRPr="000702BF">
              <w:t xml:space="preserve"> </w:t>
            </w:r>
            <w:r w:rsidRPr="000702BF">
              <w:t>with</w:t>
            </w:r>
            <w:r w:rsidR="008D0E0E" w:rsidRPr="000702BF">
              <w:t xml:space="preserve"> </w:t>
            </w:r>
            <w:r w:rsidRPr="000702BF">
              <w:t>P</w:t>
            </w:r>
            <w:r w:rsidRPr="000702BF">
              <w:rPr>
                <w:vertAlign w:val="subscript"/>
              </w:rPr>
              <w:t>CMAX_L,f,c</w:t>
            </w:r>
            <w:r w:rsidR="008D0E0E" w:rsidRPr="000702BF">
              <w:rPr>
                <w:vertAlign w:val="subscript"/>
              </w:rPr>
              <w:t xml:space="preserve"> </w:t>
            </w:r>
            <w:r w:rsidRPr="000702BF">
              <w:t>defined</w:t>
            </w:r>
            <w:r w:rsidR="008D0E0E" w:rsidRPr="000702BF">
              <w:t xml:space="preserve"> </w:t>
            </w:r>
            <w:r w:rsidRPr="000702BF">
              <w:t>in</w:t>
            </w:r>
            <w:r w:rsidR="008D0E0E" w:rsidRPr="000702BF">
              <w:t xml:space="preserve"> </w:t>
            </w:r>
            <w:r w:rsidRPr="000702BF">
              <w:t>clause</w:t>
            </w:r>
            <w:r w:rsidR="008D0E0E" w:rsidRPr="000702BF">
              <w:t xml:space="preserve"> </w:t>
            </w:r>
            <w:r w:rsidRPr="000702BF">
              <w:t>6.2.4.</w:t>
            </w:r>
          </w:p>
          <w:p w14:paraId="46025C61" w14:textId="47BCFF94" w:rsidR="00D84448" w:rsidRPr="000702BF" w:rsidRDefault="00D84448" w:rsidP="00AE3F12">
            <w:pPr>
              <w:pStyle w:val="TAN"/>
            </w:pPr>
            <w:r w:rsidRPr="000702BF">
              <w:t>NOTE</w:t>
            </w:r>
            <w:r w:rsidR="008D0E0E" w:rsidRPr="000702BF">
              <w:t xml:space="preserve"> </w:t>
            </w:r>
            <w:r w:rsidRPr="000702BF">
              <w:t>2:</w:t>
            </w:r>
            <w:r w:rsidRPr="000702BF">
              <w:tab/>
            </w:r>
            <w:r w:rsidRPr="000702BF">
              <w:rPr>
                <w:rFonts w:hint="eastAsia"/>
              </w:rPr>
              <w:t>Power</w:t>
            </w:r>
            <w:r w:rsidR="008D0E0E" w:rsidRPr="000702BF">
              <w:rPr>
                <w:rFonts w:hint="eastAsia"/>
              </w:rPr>
              <w:t xml:space="preserve"> </w:t>
            </w:r>
            <w:r w:rsidRPr="000702BF">
              <w:rPr>
                <w:rFonts w:hint="eastAsia"/>
              </w:rPr>
              <w:t>in</w:t>
            </w:r>
            <w:r w:rsidR="008D0E0E" w:rsidRPr="000702BF">
              <w:rPr>
                <w:rFonts w:hint="eastAsia"/>
              </w:rPr>
              <w:t xml:space="preserve"> </w:t>
            </w:r>
            <w:r w:rsidRPr="000702BF">
              <w:rPr>
                <w:rFonts w:hint="eastAsia"/>
              </w:rPr>
              <w:t>transmission</w:t>
            </w:r>
            <w:r w:rsidR="008D0E0E" w:rsidRPr="000702BF">
              <w:rPr>
                <w:rFonts w:hint="eastAsia"/>
              </w:rPr>
              <w:t xml:space="preserve"> </w:t>
            </w:r>
            <w:r w:rsidRPr="000702BF">
              <w:rPr>
                <w:rFonts w:hint="eastAsia"/>
              </w:rPr>
              <w:t>bandwidth</w:t>
            </w:r>
            <w:r w:rsidR="008D0E0E" w:rsidRPr="000702BF">
              <w:rPr>
                <w:rFonts w:hint="eastAsia"/>
              </w:rPr>
              <w:t xml:space="preserve"> </w:t>
            </w:r>
            <w:r w:rsidRPr="000702BF">
              <w:rPr>
                <w:rFonts w:hint="eastAsia"/>
              </w:rPr>
              <w:t>configuration</w:t>
            </w:r>
            <w:r w:rsidR="008D0E0E" w:rsidRPr="000702BF">
              <w:rPr>
                <w:rFonts w:hint="eastAsia"/>
              </w:rPr>
              <w:t xml:space="preserve"> </w:t>
            </w:r>
            <w:r w:rsidRPr="000702BF">
              <w:rPr>
                <w:rFonts w:hint="eastAsia"/>
              </w:rPr>
              <w:t>value</w:t>
            </w:r>
            <w:r w:rsidR="008D0E0E" w:rsidRPr="000702BF">
              <w:rPr>
                <w:rFonts w:hint="eastAsia"/>
              </w:rPr>
              <w:t xml:space="preserve"> </w:t>
            </w:r>
            <w:r w:rsidRPr="000702BF">
              <w:rPr>
                <w:rFonts w:hint="eastAsia"/>
              </w:rPr>
              <w:t>is</w:t>
            </w:r>
            <w:r w:rsidR="008D0E0E" w:rsidRPr="000702BF">
              <w:rPr>
                <w:rFonts w:hint="eastAsia"/>
              </w:rPr>
              <w:t xml:space="preserve"> </w:t>
            </w:r>
            <w:r w:rsidRPr="000702BF">
              <w:rPr>
                <w:rFonts w:hint="eastAsia"/>
              </w:rPr>
              <w:t>rounded</w:t>
            </w:r>
            <w:r w:rsidR="008D0E0E" w:rsidRPr="000702BF">
              <w:rPr>
                <w:rFonts w:hint="eastAsia"/>
              </w:rPr>
              <w:t xml:space="preserve"> </w:t>
            </w:r>
            <w:r w:rsidRPr="000702BF">
              <w:rPr>
                <w:rFonts w:hint="eastAsia"/>
              </w:rPr>
              <w:t>to</w:t>
            </w:r>
            <w:r w:rsidR="008D0E0E" w:rsidRPr="000702BF">
              <w:rPr>
                <w:rFonts w:hint="eastAsia"/>
              </w:rPr>
              <w:t xml:space="preserve"> </w:t>
            </w:r>
            <w:r w:rsidRPr="000702BF">
              <w:rPr>
                <w:rFonts w:hint="eastAsia"/>
              </w:rPr>
              <w:t>the</w:t>
            </w:r>
            <w:r w:rsidR="008D0E0E" w:rsidRPr="000702BF">
              <w:rPr>
                <w:rFonts w:hint="eastAsia"/>
              </w:rPr>
              <w:t xml:space="preserve"> </w:t>
            </w:r>
            <w:r w:rsidRPr="000702BF">
              <w:rPr>
                <w:rFonts w:hint="eastAsia"/>
              </w:rPr>
              <w:t>next</w:t>
            </w:r>
            <w:r w:rsidR="008D0E0E" w:rsidRPr="000702BF">
              <w:rPr>
                <w:rFonts w:hint="eastAsia"/>
              </w:rPr>
              <w:t xml:space="preserve"> </w:t>
            </w:r>
            <w:r w:rsidRPr="000702BF">
              <w:rPr>
                <w:rFonts w:hint="eastAsia"/>
              </w:rPr>
              <w:t>higher</w:t>
            </w:r>
            <w:r w:rsidR="008D0E0E" w:rsidRPr="000702BF">
              <w:rPr>
                <w:rFonts w:hint="eastAsia"/>
              </w:rPr>
              <w:t xml:space="preserve"> </w:t>
            </w:r>
            <w:r w:rsidRPr="000702BF">
              <w:rPr>
                <w:rFonts w:hint="eastAsia"/>
              </w:rPr>
              <w:t>0.5dB</w:t>
            </w:r>
            <w:r w:rsidR="008D0E0E" w:rsidRPr="000702BF">
              <w:rPr>
                <w:rFonts w:hint="eastAsia"/>
              </w:rPr>
              <w:t xml:space="preserve"> </w:t>
            </w:r>
            <w:r w:rsidRPr="000702BF">
              <w:rPr>
                <w:rFonts w:hint="eastAsia"/>
              </w:rPr>
              <w:t>value</w:t>
            </w:r>
            <w:r w:rsidRPr="000702BF">
              <w:t>.</w:t>
            </w:r>
          </w:p>
        </w:tc>
      </w:tr>
    </w:tbl>
    <w:p w14:paraId="5C0B4000" w14:textId="77777777" w:rsidR="00D84448" w:rsidRPr="000702BF" w:rsidRDefault="00D84448" w:rsidP="00D84448"/>
    <w:p w14:paraId="36A3254E" w14:textId="77777777" w:rsidR="00D84448" w:rsidRPr="000702BF" w:rsidRDefault="00D84448" w:rsidP="00D84448">
      <w:pPr>
        <w:pStyle w:val="TH"/>
      </w:pPr>
      <w:r w:rsidRPr="000702BF">
        <w:t>Table 7.7.5-2: Spurious response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60"/>
        <w:gridCol w:w="2261"/>
        <w:gridCol w:w="2749"/>
      </w:tblGrid>
      <w:tr w:rsidR="00D84448" w:rsidRPr="000702BF" w14:paraId="1F629FAF" w14:textId="77777777" w:rsidTr="008D0E0E">
        <w:trPr>
          <w:jc w:val="center"/>
        </w:trPr>
        <w:tc>
          <w:tcPr>
            <w:tcW w:w="2260" w:type="dxa"/>
          </w:tcPr>
          <w:p w14:paraId="2BDAEAFE" w14:textId="77777777" w:rsidR="00D84448" w:rsidRPr="000702BF" w:rsidRDefault="00D84448" w:rsidP="00AE3F12">
            <w:pPr>
              <w:pStyle w:val="TAH"/>
            </w:pPr>
            <w:r w:rsidRPr="000702BF">
              <w:br w:type="page"/>
              <w:t>Parameter</w:t>
            </w:r>
          </w:p>
        </w:tc>
        <w:tc>
          <w:tcPr>
            <w:tcW w:w="2261" w:type="dxa"/>
          </w:tcPr>
          <w:p w14:paraId="0875DAF5" w14:textId="77777777" w:rsidR="00D84448" w:rsidRPr="000702BF" w:rsidRDefault="00D84448" w:rsidP="00AE3F12">
            <w:pPr>
              <w:pStyle w:val="TAH"/>
            </w:pPr>
            <w:r w:rsidRPr="000702BF">
              <w:t>Unit</w:t>
            </w:r>
          </w:p>
        </w:tc>
        <w:tc>
          <w:tcPr>
            <w:tcW w:w="2749" w:type="dxa"/>
          </w:tcPr>
          <w:p w14:paraId="2C5DA3D3" w14:textId="77777777" w:rsidR="00D84448" w:rsidRPr="000702BF" w:rsidRDefault="00D84448" w:rsidP="00AE3F12">
            <w:pPr>
              <w:pStyle w:val="TAH"/>
            </w:pPr>
            <w:r w:rsidRPr="000702BF">
              <w:t>Level</w:t>
            </w:r>
          </w:p>
        </w:tc>
      </w:tr>
      <w:tr w:rsidR="00D84448" w:rsidRPr="000702BF" w14:paraId="7CAFC3B4" w14:textId="77777777" w:rsidTr="008D0E0E">
        <w:trPr>
          <w:jc w:val="center"/>
        </w:trPr>
        <w:tc>
          <w:tcPr>
            <w:tcW w:w="2260" w:type="dxa"/>
          </w:tcPr>
          <w:p w14:paraId="2594C1BC" w14:textId="45B177F0" w:rsidR="00D84448" w:rsidRPr="000702BF" w:rsidRDefault="00D84448" w:rsidP="00AE3F12">
            <w:pPr>
              <w:pStyle w:val="TAC"/>
            </w:pPr>
            <w:r w:rsidRPr="000702BF">
              <w:t>P</w:t>
            </w:r>
            <w:r w:rsidRPr="000702BF">
              <w:rPr>
                <w:vertAlign w:val="subscript"/>
              </w:rPr>
              <w:t>Interferer</w:t>
            </w:r>
            <w:r w:rsidR="008D0E0E" w:rsidRPr="000702BF">
              <w:t xml:space="preserve"> </w:t>
            </w:r>
            <w:r w:rsidRPr="000702BF">
              <w:t>(CW)</w:t>
            </w:r>
          </w:p>
        </w:tc>
        <w:tc>
          <w:tcPr>
            <w:tcW w:w="2261" w:type="dxa"/>
          </w:tcPr>
          <w:p w14:paraId="56D915DF" w14:textId="77777777" w:rsidR="00D84448" w:rsidRPr="000702BF" w:rsidRDefault="00D84448" w:rsidP="00AE3F12">
            <w:pPr>
              <w:pStyle w:val="TAC"/>
            </w:pPr>
            <w:r w:rsidRPr="000702BF">
              <w:t>dBm</w:t>
            </w:r>
          </w:p>
        </w:tc>
        <w:tc>
          <w:tcPr>
            <w:tcW w:w="2749" w:type="dxa"/>
          </w:tcPr>
          <w:p w14:paraId="6128FE47" w14:textId="77777777" w:rsidR="00D84448" w:rsidRPr="000702BF" w:rsidRDefault="00D84448" w:rsidP="00AE3F12">
            <w:pPr>
              <w:pStyle w:val="TAC"/>
            </w:pPr>
            <w:r w:rsidRPr="000702BF">
              <w:t>-44</w:t>
            </w:r>
          </w:p>
        </w:tc>
      </w:tr>
      <w:tr w:rsidR="00D84448" w:rsidRPr="000702BF" w14:paraId="0DB35517" w14:textId="77777777" w:rsidTr="008D0E0E">
        <w:trPr>
          <w:jc w:val="center"/>
        </w:trPr>
        <w:tc>
          <w:tcPr>
            <w:tcW w:w="2260" w:type="dxa"/>
          </w:tcPr>
          <w:p w14:paraId="7DF3CF64" w14:textId="77777777" w:rsidR="00D84448" w:rsidRPr="000702BF" w:rsidRDefault="00D84448" w:rsidP="00AE3F12">
            <w:pPr>
              <w:pStyle w:val="TAC"/>
            </w:pPr>
            <w:r w:rsidRPr="000702BF">
              <w:t>F</w:t>
            </w:r>
            <w:r w:rsidRPr="000702BF">
              <w:rPr>
                <w:vertAlign w:val="subscript"/>
              </w:rPr>
              <w:t>Interferer</w:t>
            </w:r>
          </w:p>
        </w:tc>
        <w:tc>
          <w:tcPr>
            <w:tcW w:w="2261" w:type="dxa"/>
          </w:tcPr>
          <w:p w14:paraId="0D682B0A" w14:textId="77777777" w:rsidR="00D84448" w:rsidRPr="000702BF" w:rsidRDefault="00D84448" w:rsidP="00AE3F12">
            <w:pPr>
              <w:pStyle w:val="TAC"/>
            </w:pPr>
            <w:r w:rsidRPr="000702BF">
              <w:t>MHz</w:t>
            </w:r>
          </w:p>
        </w:tc>
        <w:tc>
          <w:tcPr>
            <w:tcW w:w="2749" w:type="dxa"/>
          </w:tcPr>
          <w:p w14:paraId="7047CDE9" w14:textId="019C9AB5" w:rsidR="00D84448" w:rsidRPr="000702BF" w:rsidRDefault="00D84448" w:rsidP="00AE3F12">
            <w:pPr>
              <w:pStyle w:val="TAC"/>
            </w:pPr>
            <w:r w:rsidRPr="000702BF">
              <w:t>Spurious</w:t>
            </w:r>
            <w:r w:rsidR="008D0E0E" w:rsidRPr="000702BF">
              <w:t xml:space="preserve"> </w:t>
            </w:r>
            <w:r w:rsidRPr="000702BF">
              <w:t>response</w:t>
            </w:r>
            <w:r w:rsidR="008D0E0E" w:rsidRPr="000702BF">
              <w:t xml:space="preserve"> </w:t>
            </w:r>
            <w:r w:rsidRPr="000702BF">
              <w:t>frequencies</w:t>
            </w:r>
          </w:p>
        </w:tc>
      </w:tr>
    </w:tbl>
    <w:p w14:paraId="57E8A4C4" w14:textId="77777777" w:rsidR="00D84448" w:rsidRPr="000702BF" w:rsidRDefault="00D84448" w:rsidP="00CD1DFB"/>
    <w:p w14:paraId="56AA983F" w14:textId="3E961F35" w:rsidR="00737688" w:rsidRPr="000702BF" w:rsidRDefault="00737688" w:rsidP="00737688">
      <w:pPr>
        <w:pStyle w:val="Heading2"/>
      </w:pPr>
      <w:bookmarkStart w:id="8142" w:name="_Toc106127602"/>
      <w:bookmarkStart w:id="8143" w:name="_Toc123057967"/>
      <w:bookmarkStart w:id="8144" w:name="_Toc124256660"/>
      <w:bookmarkStart w:id="8145" w:name="_Toc104122553"/>
      <w:bookmarkStart w:id="8146" w:name="_Toc104205504"/>
      <w:bookmarkStart w:id="8147" w:name="_Toc104206711"/>
      <w:bookmarkStart w:id="8148" w:name="_Toc104503671"/>
      <w:bookmarkStart w:id="8149" w:name="_Toc97562319"/>
      <w:bookmarkStart w:id="8150" w:name="_Toc137543622"/>
      <w:bookmarkStart w:id="8151" w:name="_Toc163134030"/>
      <w:r w:rsidRPr="000702BF">
        <w:t>7.8</w:t>
      </w:r>
      <w:r w:rsidRPr="000702BF">
        <w:tab/>
        <w:t>Intermodulation characteristics</w:t>
      </w:r>
      <w:bookmarkEnd w:id="8142"/>
      <w:bookmarkEnd w:id="8143"/>
      <w:bookmarkEnd w:id="8144"/>
      <w:bookmarkEnd w:id="8145"/>
      <w:bookmarkEnd w:id="8146"/>
      <w:bookmarkEnd w:id="8147"/>
      <w:bookmarkEnd w:id="8148"/>
      <w:bookmarkEnd w:id="8149"/>
      <w:bookmarkEnd w:id="8150"/>
      <w:bookmarkEnd w:id="8151"/>
    </w:p>
    <w:p w14:paraId="09A8D8BF" w14:textId="6C0E8D61" w:rsidR="00D84448" w:rsidRPr="000702BF" w:rsidRDefault="00D84448" w:rsidP="002600C1">
      <w:pPr>
        <w:pStyle w:val="Heading3"/>
      </w:pPr>
      <w:bookmarkStart w:id="8152" w:name="_Toc27478619"/>
      <w:bookmarkStart w:id="8153" w:name="_Toc36227333"/>
      <w:bookmarkStart w:id="8154" w:name="_Toc163134031"/>
      <w:r w:rsidRPr="000702BF">
        <w:t>7.8.1</w:t>
      </w:r>
      <w:r w:rsidRPr="000702BF">
        <w:tab/>
        <w:t>General</w:t>
      </w:r>
      <w:bookmarkEnd w:id="8152"/>
      <w:bookmarkEnd w:id="8153"/>
      <w:bookmarkEnd w:id="8154"/>
    </w:p>
    <w:p w14:paraId="2D8FD97A" w14:textId="77777777" w:rsidR="00D84448" w:rsidRPr="000702BF" w:rsidRDefault="00D84448" w:rsidP="00D84448">
      <w:r w:rsidRPr="000702BF">
        <w:t>Intermodulation response rejection is a measure of the capability of the receiver to receive a wanted signal on its assigned channel frequency in the presence of two or more interfering signals which have a specific frequency relationship to the wanted signal.</w:t>
      </w:r>
    </w:p>
    <w:p w14:paraId="0296D8BE" w14:textId="77777777" w:rsidR="00D84448" w:rsidRPr="000702BF" w:rsidRDefault="00D84448" w:rsidP="002600C1">
      <w:pPr>
        <w:pStyle w:val="Heading3"/>
      </w:pPr>
      <w:bookmarkStart w:id="8155" w:name="_Toc27478620"/>
      <w:bookmarkStart w:id="8156" w:name="_Toc36227334"/>
      <w:bookmarkStart w:id="8157" w:name="_Toc163134032"/>
      <w:r w:rsidRPr="000702BF">
        <w:t>7.8.2</w:t>
      </w:r>
      <w:r w:rsidRPr="000702BF">
        <w:tab/>
        <w:t>Wide band Intermodulation</w:t>
      </w:r>
      <w:bookmarkEnd w:id="8155"/>
      <w:bookmarkEnd w:id="8156"/>
      <w:bookmarkEnd w:id="8157"/>
    </w:p>
    <w:p w14:paraId="3BFBFC15" w14:textId="77777777" w:rsidR="00D84448" w:rsidRPr="000702BF" w:rsidRDefault="00D84448" w:rsidP="0002370F">
      <w:pPr>
        <w:pStyle w:val="Heading4"/>
      </w:pPr>
      <w:bookmarkStart w:id="8158" w:name="_Toc27478621"/>
      <w:bookmarkStart w:id="8159" w:name="_Toc36227335"/>
      <w:bookmarkStart w:id="8160" w:name="_Toc163134033"/>
      <w:r w:rsidRPr="000702BF">
        <w:t>7.</w:t>
      </w:r>
      <w:r w:rsidRPr="000702BF">
        <w:rPr>
          <w:rFonts w:eastAsia="MS Mincho"/>
        </w:rPr>
        <w:t>8</w:t>
      </w:r>
      <w:r w:rsidRPr="000702BF">
        <w:t>.</w:t>
      </w:r>
      <w:r w:rsidRPr="000702BF">
        <w:rPr>
          <w:rFonts w:eastAsia="MS Mincho"/>
        </w:rPr>
        <w:t>2.1</w:t>
      </w:r>
      <w:r w:rsidRPr="000702BF">
        <w:tab/>
        <w:t>Test purpose</w:t>
      </w:r>
      <w:bookmarkEnd w:id="8158"/>
      <w:bookmarkEnd w:id="8159"/>
      <w:bookmarkEnd w:id="8160"/>
    </w:p>
    <w:p w14:paraId="4D027EA8" w14:textId="77777777" w:rsidR="00D84448" w:rsidRPr="000702BF" w:rsidRDefault="00D84448" w:rsidP="00D84448">
      <w:r w:rsidRPr="000702BF">
        <w:rPr>
          <w:rFonts w:cs="v5.0.0"/>
        </w:rPr>
        <w:t xml:space="preserve">Intermodulation response </w:t>
      </w:r>
      <w:r w:rsidRPr="000702BF">
        <w:t xml:space="preserve">tests the UE's ability to receive data with a given average throughput for a specified reference measurement channel, in the presence of </w:t>
      </w:r>
      <w:r w:rsidRPr="000702BF">
        <w:rPr>
          <w:rFonts w:cs="v5.0.0"/>
        </w:rPr>
        <w:t>two or more interfering signals which have a specific frequency relationship to the wanted signa</w:t>
      </w:r>
      <w:r w:rsidRPr="000702BF">
        <w:t>l, under conditions of ideal propagation and no added noise.</w:t>
      </w:r>
    </w:p>
    <w:p w14:paraId="73C1C261" w14:textId="77777777" w:rsidR="00D84448" w:rsidRPr="000702BF" w:rsidRDefault="00D84448" w:rsidP="00D84448">
      <w:r w:rsidRPr="000702BF">
        <w:t>A UE unable to meet the throughput requirement under these conditions will decrease the coverage area when two or more interfering signals exist which have a specific frequency relationship to the wanted signal.</w:t>
      </w:r>
    </w:p>
    <w:p w14:paraId="6B4AEAC9" w14:textId="77777777" w:rsidR="00D84448" w:rsidRPr="000702BF" w:rsidRDefault="00D84448" w:rsidP="0002370F">
      <w:pPr>
        <w:pStyle w:val="Heading4"/>
      </w:pPr>
      <w:bookmarkStart w:id="8161" w:name="_Toc27478622"/>
      <w:bookmarkStart w:id="8162" w:name="_Toc36227336"/>
      <w:bookmarkStart w:id="8163" w:name="_Toc163134034"/>
      <w:r w:rsidRPr="000702BF">
        <w:t>7.</w:t>
      </w:r>
      <w:r w:rsidRPr="000702BF">
        <w:rPr>
          <w:rFonts w:eastAsia="MS Mincho"/>
        </w:rPr>
        <w:t>8</w:t>
      </w:r>
      <w:r w:rsidRPr="000702BF">
        <w:t>.2</w:t>
      </w:r>
      <w:r w:rsidRPr="000702BF">
        <w:rPr>
          <w:rFonts w:eastAsia="MS Mincho"/>
        </w:rPr>
        <w:t>.2</w:t>
      </w:r>
      <w:r w:rsidRPr="000702BF">
        <w:tab/>
        <w:t>Test applicability</w:t>
      </w:r>
      <w:bookmarkEnd w:id="8161"/>
      <w:bookmarkEnd w:id="8162"/>
      <w:bookmarkEnd w:id="8163"/>
    </w:p>
    <w:p w14:paraId="341E226C" w14:textId="77777777" w:rsidR="00D84448" w:rsidRPr="000702BF" w:rsidRDefault="00D84448" w:rsidP="00D84448">
      <w:bookmarkStart w:id="8164" w:name="_Toc27478623"/>
      <w:bookmarkStart w:id="8165" w:name="_Toc36227337"/>
      <w:r w:rsidRPr="000702BF">
        <w:t>This test case applies to all types of NR UE release 17 and forward that support satellite access operation.</w:t>
      </w:r>
    </w:p>
    <w:p w14:paraId="031B5763" w14:textId="77777777" w:rsidR="00D84448" w:rsidRPr="000702BF" w:rsidRDefault="00D84448" w:rsidP="0002370F">
      <w:pPr>
        <w:pStyle w:val="Heading4"/>
      </w:pPr>
      <w:bookmarkStart w:id="8166" w:name="_Toc163134035"/>
      <w:r w:rsidRPr="000702BF">
        <w:t>7.</w:t>
      </w:r>
      <w:r w:rsidRPr="000702BF">
        <w:rPr>
          <w:rFonts w:eastAsia="MS Mincho"/>
        </w:rPr>
        <w:t>8</w:t>
      </w:r>
      <w:r w:rsidRPr="000702BF">
        <w:t>.</w:t>
      </w:r>
      <w:r w:rsidRPr="000702BF">
        <w:rPr>
          <w:rFonts w:eastAsia="MS Mincho"/>
        </w:rPr>
        <w:t>2.</w:t>
      </w:r>
      <w:r w:rsidRPr="000702BF">
        <w:t>3</w:t>
      </w:r>
      <w:r w:rsidRPr="000702BF">
        <w:tab/>
        <w:t>Minimum conformance requirements</w:t>
      </w:r>
      <w:bookmarkEnd w:id="8164"/>
      <w:bookmarkEnd w:id="8165"/>
      <w:bookmarkEnd w:id="8166"/>
    </w:p>
    <w:p w14:paraId="4AF435C0" w14:textId="77777777" w:rsidR="00D84448" w:rsidRPr="000702BF" w:rsidRDefault="00D84448" w:rsidP="00D84448">
      <w:pPr>
        <w:rPr>
          <w:rFonts w:eastAsia="MS Mincho"/>
        </w:rPr>
      </w:pPr>
      <w:r w:rsidRPr="000702BF">
        <w:rPr>
          <w:rFonts w:eastAsia="MS Mincho"/>
        </w:rPr>
        <w:t>The wide band intermodulation requirement is defined using a CW carrier and modulated NR signal as interferer 1 and interferer 2 respectively.</w:t>
      </w:r>
    </w:p>
    <w:p w14:paraId="15BED6DB" w14:textId="248C7E12" w:rsidR="00D84448" w:rsidRPr="000702BF" w:rsidRDefault="00D84448" w:rsidP="00D84448">
      <w:pPr>
        <w:rPr>
          <w:rFonts w:eastAsia="MS Mincho"/>
        </w:rPr>
      </w:pPr>
      <w:r w:rsidRPr="000702BF">
        <w:t xml:space="preserve">The throughput shall be ≥ 95% of the maximum throughput of the reference measurement channels as specified in </w:t>
      </w:r>
      <w:r w:rsidR="00962386" w:rsidRPr="000702BF">
        <w:t>3GPP TS 38.101</w:t>
      </w:r>
      <w:r w:rsidR="00962386" w:rsidRPr="000702BF">
        <w:noBreakHyphen/>
        <w:t xml:space="preserve">1 </w:t>
      </w:r>
      <w:r w:rsidRPr="000702BF">
        <w:t>[5] Annexes A.2.2 and A.3.2 (with one sided dynamic OCNG Pattern OP.1 FDD for the DL-signal as described in Annex A.5.1.1) with parameters specified in Table 7.8.2.3-1 for NR bands with F</w:t>
      </w:r>
      <w:r w:rsidRPr="000702BF">
        <w:rPr>
          <w:vertAlign w:val="subscript"/>
        </w:rPr>
        <w:t>DL_high</w:t>
      </w:r>
      <w:r w:rsidRPr="000702BF">
        <w:t xml:space="preserve"> &lt; 2</w:t>
      </w:r>
      <w:r w:rsidR="002B0810">
        <w:t>,</w:t>
      </w:r>
      <w:r w:rsidRPr="000702BF">
        <w:t>700 MHz and F</w:t>
      </w:r>
      <w:r w:rsidRPr="000702BF">
        <w:rPr>
          <w:vertAlign w:val="subscript"/>
        </w:rPr>
        <w:t>UL_high</w:t>
      </w:r>
      <w:r w:rsidRPr="000702BF">
        <w:t xml:space="preserve"> &lt; 2</w:t>
      </w:r>
      <w:r w:rsidR="002B0810">
        <w:t>,</w:t>
      </w:r>
      <w:r w:rsidRPr="000702BF">
        <w:t xml:space="preserve">700 MHz. </w:t>
      </w:r>
      <w:r w:rsidRPr="000702BF">
        <w:rPr>
          <w:rFonts w:eastAsia="MS Mincho"/>
        </w:rPr>
        <w:t>The relative throughput requirement shall be met for any SCS specified for the channel bandwidth of the wanted signal.</w:t>
      </w:r>
    </w:p>
    <w:p w14:paraId="55453A57" w14:textId="7E1D0F33" w:rsidR="00D84448" w:rsidRPr="000702BF" w:rsidRDefault="00D84448" w:rsidP="00D84448">
      <w:pPr>
        <w:pStyle w:val="TH"/>
      </w:pPr>
      <w:r w:rsidRPr="000702BF">
        <w:lastRenderedPageBreak/>
        <w:t>Table 7.8.</w:t>
      </w:r>
      <w:r w:rsidRPr="000702BF">
        <w:rPr>
          <w:rFonts w:eastAsia="MS Mincho"/>
        </w:rPr>
        <w:t>2.3</w:t>
      </w:r>
      <w:r w:rsidRPr="000702BF">
        <w:t>-1: Wide band intermodulation parameters for NR bands with F</w:t>
      </w:r>
      <w:r w:rsidRPr="000702BF">
        <w:rPr>
          <w:vertAlign w:val="subscript"/>
        </w:rPr>
        <w:t xml:space="preserve">DL_high </w:t>
      </w:r>
      <w:r w:rsidRPr="000702BF">
        <w:rPr>
          <w:rFonts w:cs="Arial"/>
        </w:rPr>
        <w:t>&lt;</w:t>
      </w:r>
      <w:r w:rsidRPr="000702BF">
        <w:t xml:space="preserve"> 2</w:t>
      </w:r>
      <w:r w:rsidR="002B0810">
        <w:t>,</w:t>
      </w:r>
      <w:r w:rsidRPr="000702BF">
        <w:t>700 MHz and F</w:t>
      </w:r>
      <w:r w:rsidRPr="000702BF">
        <w:rPr>
          <w:vertAlign w:val="subscript"/>
        </w:rPr>
        <w:t xml:space="preserve">UL_high </w:t>
      </w:r>
      <w:r w:rsidRPr="000702BF">
        <w:rPr>
          <w:rFonts w:cs="Arial"/>
        </w:rPr>
        <w:t>&lt;</w:t>
      </w:r>
      <w:r w:rsidRPr="000702BF">
        <w:t xml:space="preserve"> 2</w:t>
      </w:r>
      <w:r w:rsidR="002B0810">
        <w:t>,</w:t>
      </w:r>
      <w:r w:rsidRPr="000702BF">
        <w:t>700 MHz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3"/>
        <w:gridCol w:w="764"/>
        <w:gridCol w:w="994"/>
        <w:gridCol w:w="1013"/>
        <w:gridCol w:w="5584"/>
      </w:tblGrid>
      <w:tr w:rsidR="00D84448" w:rsidRPr="000702BF" w14:paraId="5897113E" w14:textId="77777777" w:rsidTr="008D0E0E">
        <w:trPr>
          <w:jc w:val="center"/>
        </w:trPr>
        <w:tc>
          <w:tcPr>
            <w:tcW w:w="661" w:type="pct"/>
            <w:tcBorders>
              <w:bottom w:val="nil"/>
            </w:tcBorders>
            <w:shd w:val="clear" w:color="auto" w:fill="auto"/>
            <w:vAlign w:val="center"/>
          </w:tcPr>
          <w:p w14:paraId="5BDC10F1" w14:textId="2BF5FE0B" w:rsidR="00D84448" w:rsidRPr="000702BF" w:rsidRDefault="00D84448" w:rsidP="00AE3F12">
            <w:pPr>
              <w:pStyle w:val="TAH"/>
            </w:pPr>
            <w:r w:rsidRPr="000702BF">
              <w:t>Rx</w:t>
            </w:r>
            <w:r w:rsidR="008D0E0E" w:rsidRPr="000702BF">
              <w:t xml:space="preserve"> </w:t>
            </w:r>
            <w:r w:rsidRPr="000702BF">
              <w:t>parameter</w:t>
            </w:r>
          </w:p>
        </w:tc>
        <w:tc>
          <w:tcPr>
            <w:tcW w:w="397" w:type="pct"/>
            <w:tcBorders>
              <w:bottom w:val="nil"/>
            </w:tcBorders>
            <w:shd w:val="clear" w:color="auto" w:fill="auto"/>
            <w:vAlign w:val="center"/>
          </w:tcPr>
          <w:p w14:paraId="2482D8A0" w14:textId="77777777" w:rsidR="00D84448" w:rsidRPr="000702BF" w:rsidRDefault="00D84448" w:rsidP="00AE3F12">
            <w:pPr>
              <w:pStyle w:val="TAH"/>
            </w:pPr>
            <w:r w:rsidRPr="000702BF">
              <w:t>Units</w:t>
            </w:r>
          </w:p>
        </w:tc>
        <w:tc>
          <w:tcPr>
            <w:tcW w:w="3942" w:type="pct"/>
            <w:gridSpan w:val="3"/>
            <w:vAlign w:val="center"/>
          </w:tcPr>
          <w:p w14:paraId="4ABD3B41" w14:textId="12C226C1" w:rsidR="00D84448" w:rsidRPr="000702BF" w:rsidRDefault="00D84448" w:rsidP="00AE3F12">
            <w:pPr>
              <w:pStyle w:val="TAH"/>
            </w:pPr>
            <w:r w:rsidRPr="000702BF">
              <w:t>Channel</w:t>
            </w:r>
            <w:r w:rsidR="008D0E0E" w:rsidRPr="000702BF">
              <w:t xml:space="preserve"> </w:t>
            </w:r>
            <w:r w:rsidRPr="000702BF">
              <w:t>bandwidth</w:t>
            </w:r>
            <w:r w:rsidR="008D0E0E" w:rsidRPr="000702BF">
              <w:t xml:space="preserve"> </w:t>
            </w:r>
            <w:r w:rsidRPr="000702BF">
              <w:t>(MHz)</w:t>
            </w:r>
          </w:p>
        </w:tc>
      </w:tr>
      <w:tr w:rsidR="00D84448" w:rsidRPr="000702BF" w14:paraId="0FE8E6FD" w14:textId="77777777" w:rsidTr="008D0E0E">
        <w:trPr>
          <w:jc w:val="center"/>
        </w:trPr>
        <w:tc>
          <w:tcPr>
            <w:tcW w:w="661" w:type="pct"/>
            <w:tcBorders>
              <w:top w:val="nil"/>
              <w:bottom w:val="single" w:sz="4" w:space="0" w:color="auto"/>
            </w:tcBorders>
            <w:shd w:val="clear" w:color="auto" w:fill="auto"/>
            <w:vAlign w:val="center"/>
          </w:tcPr>
          <w:p w14:paraId="367D4F31" w14:textId="77777777" w:rsidR="00D84448" w:rsidRPr="000702BF" w:rsidRDefault="00D84448" w:rsidP="00AE3F12">
            <w:pPr>
              <w:pStyle w:val="TAH"/>
            </w:pPr>
          </w:p>
        </w:tc>
        <w:tc>
          <w:tcPr>
            <w:tcW w:w="397" w:type="pct"/>
            <w:tcBorders>
              <w:top w:val="nil"/>
              <w:bottom w:val="single" w:sz="4" w:space="0" w:color="auto"/>
            </w:tcBorders>
            <w:shd w:val="clear" w:color="auto" w:fill="auto"/>
            <w:vAlign w:val="center"/>
          </w:tcPr>
          <w:p w14:paraId="0053D236" w14:textId="77777777" w:rsidR="00D84448" w:rsidRPr="000702BF" w:rsidRDefault="00D84448" w:rsidP="00AE3F12">
            <w:pPr>
              <w:pStyle w:val="TAH"/>
            </w:pPr>
          </w:p>
        </w:tc>
        <w:tc>
          <w:tcPr>
            <w:tcW w:w="516" w:type="pct"/>
            <w:vAlign w:val="center"/>
          </w:tcPr>
          <w:p w14:paraId="2AB41911" w14:textId="148A66CD" w:rsidR="00D84448" w:rsidRPr="000702BF" w:rsidRDefault="00D84448" w:rsidP="00AE3F12">
            <w:pPr>
              <w:pStyle w:val="TAH"/>
            </w:pPr>
            <w:r w:rsidRPr="000702BF">
              <w:t>5,</w:t>
            </w:r>
            <w:r w:rsidR="008D0E0E" w:rsidRPr="000702BF">
              <w:t xml:space="preserve"> </w:t>
            </w:r>
            <w:r w:rsidRPr="000702BF">
              <w:t>10</w:t>
            </w:r>
          </w:p>
        </w:tc>
        <w:tc>
          <w:tcPr>
            <w:tcW w:w="526" w:type="pct"/>
            <w:vAlign w:val="center"/>
          </w:tcPr>
          <w:p w14:paraId="5A326489" w14:textId="77777777" w:rsidR="00D84448" w:rsidRPr="000702BF" w:rsidRDefault="00D84448" w:rsidP="00AE3F12">
            <w:pPr>
              <w:pStyle w:val="TAH"/>
            </w:pPr>
            <w:r w:rsidRPr="000702BF">
              <w:t>15</w:t>
            </w:r>
          </w:p>
        </w:tc>
        <w:tc>
          <w:tcPr>
            <w:tcW w:w="2900" w:type="pct"/>
            <w:vAlign w:val="center"/>
          </w:tcPr>
          <w:p w14:paraId="5A47CF4F" w14:textId="77777777" w:rsidR="00D84448" w:rsidRPr="000702BF" w:rsidRDefault="00D84448" w:rsidP="00AE3F12">
            <w:pPr>
              <w:pStyle w:val="TAH"/>
            </w:pPr>
            <w:r w:rsidRPr="000702BF">
              <w:t>20</w:t>
            </w:r>
          </w:p>
        </w:tc>
      </w:tr>
      <w:tr w:rsidR="00D84448" w:rsidRPr="000702BF" w14:paraId="422A3808" w14:textId="77777777" w:rsidTr="008D0E0E">
        <w:trPr>
          <w:jc w:val="center"/>
        </w:trPr>
        <w:tc>
          <w:tcPr>
            <w:tcW w:w="661" w:type="pct"/>
            <w:tcBorders>
              <w:top w:val="single" w:sz="4" w:space="0" w:color="auto"/>
            </w:tcBorders>
            <w:shd w:val="clear" w:color="auto" w:fill="auto"/>
            <w:vAlign w:val="center"/>
          </w:tcPr>
          <w:p w14:paraId="74F230DA" w14:textId="48751817" w:rsidR="00D84448" w:rsidRPr="000702BF" w:rsidRDefault="00D84448" w:rsidP="00AE3F12">
            <w:pPr>
              <w:pStyle w:val="TAC"/>
              <w:rPr>
                <w:bCs/>
              </w:rPr>
            </w:pPr>
            <w:r w:rsidRPr="000702BF">
              <w:t>P</w:t>
            </w:r>
            <w:r w:rsidRPr="000702BF">
              <w:rPr>
                <w:vertAlign w:val="subscript"/>
              </w:rPr>
              <w:t>w</w:t>
            </w:r>
            <w:r w:rsidR="008D0E0E" w:rsidRPr="000702BF">
              <w:t xml:space="preserve"> </w:t>
            </w:r>
            <w:r w:rsidRPr="000702BF">
              <w:t>in</w:t>
            </w:r>
            <w:r w:rsidR="008D0E0E" w:rsidRPr="000702BF">
              <w:t xml:space="preserve"> </w:t>
            </w:r>
            <w:r w:rsidRPr="000702BF">
              <w:t>Transmission</w:t>
            </w:r>
            <w:r w:rsidR="008D0E0E" w:rsidRPr="000702BF">
              <w:t xml:space="preserve"> </w:t>
            </w:r>
            <w:r w:rsidRPr="000702BF">
              <w:t>Bandwidth</w:t>
            </w:r>
            <w:r w:rsidR="008D0E0E" w:rsidRPr="000702BF">
              <w:t xml:space="preserve"> </w:t>
            </w:r>
            <w:r w:rsidRPr="000702BF">
              <w:t>Configuration,</w:t>
            </w:r>
            <w:r w:rsidR="008D0E0E" w:rsidRPr="000702BF">
              <w:t xml:space="preserve"> </w:t>
            </w:r>
            <w:r w:rsidRPr="000702BF">
              <w:t>per</w:t>
            </w:r>
            <w:r w:rsidR="008D0E0E" w:rsidRPr="000702BF">
              <w:t xml:space="preserve"> </w:t>
            </w:r>
            <w:r w:rsidRPr="000702BF">
              <w:t>CC</w:t>
            </w:r>
            <w:r w:rsidRPr="000702BF">
              <w:rPr>
                <w:vertAlign w:val="superscript"/>
              </w:rPr>
              <w:t>5</w:t>
            </w:r>
          </w:p>
        </w:tc>
        <w:tc>
          <w:tcPr>
            <w:tcW w:w="397" w:type="pct"/>
            <w:tcBorders>
              <w:top w:val="single" w:sz="4" w:space="0" w:color="auto"/>
            </w:tcBorders>
            <w:shd w:val="clear" w:color="auto" w:fill="auto"/>
            <w:vAlign w:val="center"/>
          </w:tcPr>
          <w:p w14:paraId="0A491D33" w14:textId="77777777" w:rsidR="00D84448" w:rsidRPr="000702BF" w:rsidRDefault="00D84448" w:rsidP="00AE3F12">
            <w:pPr>
              <w:pStyle w:val="TAC"/>
              <w:rPr>
                <w:rFonts w:cs="Arial"/>
                <w:kern w:val="2"/>
              </w:rPr>
            </w:pPr>
            <w:r w:rsidRPr="000702BF">
              <w:t>dBm</w:t>
            </w:r>
          </w:p>
        </w:tc>
        <w:tc>
          <w:tcPr>
            <w:tcW w:w="516" w:type="pct"/>
            <w:vAlign w:val="center"/>
          </w:tcPr>
          <w:p w14:paraId="31F1E6B3" w14:textId="67CD1A56" w:rsidR="00D84448" w:rsidRPr="000702BF" w:rsidRDefault="00D84448" w:rsidP="00AE3F12">
            <w:pPr>
              <w:pStyle w:val="TAC"/>
            </w:pPr>
            <w:r w:rsidRPr="000702BF">
              <w:t>REFSENS</w:t>
            </w:r>
            <w:r w:rsidR="008D0E0E" w:rsidRPr="000702BF">
              <w:t xml:space="preserve"> </w:t>
            </w:r>
            <w:r w:rsidRPr="000702BF">
              <w:t>+</w:t>
            </w:r>
            <w:r w:rsidR="008D0E0E" w:rsidRPr="000702BF">
              <w:t xml:space="preserve"> </w:t>
            </w:r>
            <w:r w:rsidRPr="000702BF">
              <w:t>6</w:t>
            </w:r>
            <w:r w:rsidR="008D0E0E" w:rsidRPr="000702BF">
              <w:t xml:space="preserve"> </w:t>
            </w:r>
            <w:r w:rsidRPr="000702BF">
              <w:t>dB</w:t>
            </w:r>
          </w:p>
        </w:tc>
        <w:tc>
          <w:tcPr>
            <w:tcW w:w="526" w:type="pct"/>
            <w:vAlign w:val="center"/>
          </w:tcPr>
          <w:p w14:paraId="282C2B35" w14:textId="0742EB64" w:rsidR="00D84448" w:rsidRPr="000702BF" w:rsidRDefault="00D84448" w:rsidP="00AE3F12">
            <w:pPr>
              <w:pStyle w:val="TAC"/>
            </w:pPr>
            <w:r w:rsidRPr="000702BF">
              <w:t>REFSENS</w:t>
            </w:r>
            <w:r w:rsidR="008D0E0E" w:rsidRPr="000702BF">
              <w:t xml:space="preserve"> </w:t>
            </w:r>
            <w:r w:rsidRPr="000702BF">
              <w:t>+</w:t>
            </w:r>
            <w:r w:rsidR="008D0E0E" w:rsidRPr="000702BF">
              <w:t xml:space="preserve"> </w:t>
            </w:r>
            <w:r w:rsidRPr="000702BF">
              <w:t>7</w:t>
            </w:r>
            <w:r w:rsidR="008D0E0E" w:rsidRPr="000702BF">
              <w:t xml:space="preserve"> </w:t>
            </w:r>
            <w:r w:rsidRPr="000702BF">
              <w:t>dB</w:t>
            </w:r>
          </w:p>
        </w:tc>
        <w:tc>
          <w:tcPr>
            <w:tcW w:w="2900" w:type="pct"/>
            <w:vAlign w:val="center"/>
          </w:tcPr>
          <w:p w14:paraId="4182635A" w14:textId="1DAF20EA" w:rsidR="00D84448" w:rsidRPr="000702BF" w:rsidRDefault="00D84448" w:rsidP="00AE3F12">
            <w:pPr>
              <w:pStyle w:val="TAC"/>
            </w:pPr>
            <w:r w:rsidRPr="000702BF">
              <w:t>REFSENS</w:t>
            </w:r>
            <w:r w:rsidR="008D0E0E" w:rsidRPr="000702BF">
              <w:t xml:space="preserve"> </w:t>
            </w:r>
            <w:r w:rsidRPr="000702BF">
              <w:t>+</w:t>
            </w:r>
            <w:r w:rsidR="008D0E0E" w:rsidRPr="000702BF">
              <w:t xml:space="preserve"> </w:t>
            </w:r>
            <w:r w:rsidRPr="000702BF">
              <w:t>(9</w:t>
            </w:r>
            <w:r w:rsidR="008D0E0E" w:rsidRPr="000702BF">
              <w:t xml:space="preserve"> </w:t>
            </w:r>
            <w:r w:rsidRPr="000702BF">
              <w:t>+</w:t>
            </w:r>
            <w:r w:rsidR="008D0E0E" w:rsidRPr="000702BF">
              <w:t xml:space="preserve"> </w:t>
            </w:r>
            <w:r w:rsidRPr="000702BF">
              <w:t>10log</w:t>
            </w:r>
            <w:r w:rsidRPr="000702BF">
              <w:rPr>
                <w:vertAlign w:val="subscript"/>
              </w:rPr>
              <w:t>10</w:t>
            </w:r>
            <w:r w:rsidRPr="000702BF">
              <w:t>(BW</w:t>
            </w:r>
            <w:r w:rsidRPr="000702BF">
              <w:rPr>
                <w:vertAlign w:val="subscript"/>
              </w:rPr>
              <w:t>Channel</w:t>
            </w:r>
            <w:r w:rsidR="008D0E0E" w:rsidRPr="000702BF">
              <w:t xml:space="preserve"> </w:t>
            </w:r>
            <w:r w:rsidRPr="000702BF">
              <w:t>/20))</w:t>
            </w:r>
            <w:r w:rsidR="008D0E0E" w:rsidRPr="000702BF">
              <w:t xml:space="preserve"> </w:t>
            </w:r>
            <w:r w:rsidRPr="000702BF">
              <w:t>dB</w:t>
            </w:r>
            <w:r w:rsidR="008D0E0E" w:rsidRPr="000702BF">
              <w:t xml:space="preserve"> </w:t>
            </w:r>
          </w:p>
        </w:tc>
      </w:tr>
      <w:tr w:rsidR="00D84448" w:rsidRPr="000702BF" w14:paraId="095E47A6" w14:textId="77777777" w:rsidTr="008D0E0E">
        <w:trPr>
          <w:jc w:val="center"/>
        </w:trPr>
        <w:tc>
          <w:tcPr>
            <w:tcW w:w="661" w:type="pct"/>
            <w:vAlign w:val="center"/>
          </w:tcPr>
          <w:p w14:paraId="68B4578E" w14:textId="5B64F424" w:rsidR="00D84448" w:rsidRPr="000702BF" w:rsidRDefault="00D84448" w:rsidP="00AE3F12">
            <w:pPr>
              <w:pStyle w:val="TAC"/>
              <w:rPr>
                <w:vertAlign w:val="subscript"/>
              </w:rPr>
            </w:pPr>
            <w:r w:rsidRPr="000702BF">
              <w:t>P</w:t>
            </w:r>
            <w:r w:rsidRPr="000702BF">
              <w:rPr>
                <w:vertAlign w:val="subscript"/>
              </w:rPr>
              <w:t>Interferer</w:t>
            </w:r>
            <w:r w:rsidR="008D0E0E" w:rsidRPr="000702BF">
              <w:rPr>
                <w:vertAlign w:val="subscript"/>
              </w:rPr>
              <w:t xml:space="preserve"> </w:t>
            </w:r>
            <w:r w:rsidRPr="000702BF">
              <w:rPr>
                <w:vertAlign w:val="subscript"/>
              </w:rPr>
              <w:t>1</w:t>
            </w:r>
            <w:r w:rsidR="008D0E0E" w:rsidRPr="000702BF">
              <w:t xml:space="preserve"> </w:t>
            </w:r>
            <w:r w:rsidRPr="000702BF">
              <w:t>(CW)</w:t>
            </w:r>
          </w:p>
        </w:tc>
        <w:tc>
          <w:tcPr>
            <w:tcW w:w="397" w:type="pct"/>
            <w:vAlign w:val="center"/>
          </w:tcPr>
          <w:p w14:paraId="698FDBD1" w14:textId="77777777" w:rsidR="00D84448" w:rsidRPr="000702BF" w:rsidRDefault="00D84448" w:rsidP="00AE3F12">
            <w:pPr>
              <w:pStyle w:val="TAC"/>
            </w:pPr>
            <w:r w:rsidRPr="000702BF">
              <w:t>dBm</w:t>
            </w:r>
          </w:p>
        </w:tc>
        <w:tc>
          <w:tcPr>
            <w:tcW w:w="3942" w:type="pct"/>
            <w:gridSpan w:val="3"/>
            <w:vAlign w:val="center"/>
          </w:tcPr>
          <w:p w14:paraId="4EF0DD15" w14:textId="77777777" w:rsidR="00D84448" w:rsidRPr="000702BF" w:rsidRDefault="00D84448" w:rsidP="00AE3F12">
            <w:pPr>
              <w:pStyle w:val="TAC"/>
            </w:pPr>
            <w:r w:rsidRPr="000702BF">
              <w:t>-46</w:t>
            </w:r>
          </w:p>
        </w:tc>
      </w:tr>
      <w:tr w:rsidR="00D84448" w:rsidRPr="000702BF" w14:paraId="778C8B38" w14:textId="77777777" w:rsidTr="008D0E0E">
        <w:trPr>
          <w:jc w:val="center"/>
        </w:trPr>
        <w:tc>
          <w:tcPr>
            <w:tcW w:w="661" w:type="pct"/>
            <w:vAlign w:val="center"/>
          </w:tcPr>
          <w:p w14:paraId="00EF56B1" w14:textId="3A6D4196" w:rsidR="00D84448" w:rsidRPr="000702BF" w:rsidRDefault="00D84448" w:rsidP="00AE3F12">
            <w:pPr>
              <w:pStyle w:val="TAC"/>
            </w:pPr>
            <w:r w:rsidRPr="000702BF">
              <w:t>P</w:t>
            </w:r>
            <w:r w:rsidRPr="000702BF">
              <w:rPr>
                <w:vertAlign w:val="subscript"/>
              </w:rPr>
              <w:t>Interferer</w:t>
            </w:r>
            <w:r w:rsidR="008D0E0E" w:rsidRPr="000702BF">
              <w:rPr>
                <w:vertAlign w:val="subscript"/>
              </w:rPr>
              <w:t xml:space="preserve"> </w:t>
            </w:r>
            <w:r w:rsidRPr="000702BF">
              <w:rPr>
                <w:vertAlign w:val="subscript"/>
              </w:rPr>
              <w:t>2</w:t>
            </w:r>
            <w:r w:rsidR="008D0E0E" w:rsidRPr="000702BF">
              <w:t xml:space="preserve"> </w:t>
            </w:r>
            <w:r w:rsidRPr="000702BF">
              <w:t>(Modulated)</w:t>
            </w:r>
          </w:p>
        </w:tc>
        <w:tc>
          <w:tcPr>
            <w:tcW w:w="397" w:type="pct"/>
            <w:vAlign w:val="center"/>
          </w:tcPr>
          <w:p w14:paraId="78DD7E4B" w14:textId="77777777" w:rsidR="00D84448" w:rsidRPr="000702BF" w:rsidRDefault="00D84448" w:rsidP="00AE3F12">
            <w:pPr>
              <w:pStyle w:val="TAC"/>
            </w:pPr>
            <w:r w:rsidRPr="000702BF">
              <w:t>dBm</w:t>
            </w:r>
          </w:p>
        </w:tc>
        <w:tc>
          <w:tcPr>
            <w:tcW w:w="3942" w:type="pct"/>
            <w:gridSpan w:val="3"/>
            <w:vAlign w:val="center"/>
          </w:tcPr>
          <w:p w14:paraId="6442F3B6" w14:textId="77777777" w:rsidR="00D84448" w:rsidRPr="000702BF" w:rsidRDefault="00D84448" w:rsidP="00AE3F12">
            <w:pPr>
              <w:pStyle w:val="TAC"/>
            </w:pPr>
            <w:r w:rsidRPr="000702BF">
              <w:t>-46</w:t>
            </w:r>
          </w:p>
        </w:tc>
      </w:tr>
      <w:tr w:rsidR="00D84448" w:rsidRPr="000702BF" w14:paraId="6D24F23D" w14:textId="77777777" w:rsidTr="008D0E0E">
        <w:trPr>
          <w:jc w:val="center"/>
        </w:trPr>
        <w:tc>
          <w:tcPr>
            <w:tcW w:w="661" w:type="pct"/>
            <w:vAlign w:val="center"/>
          </w:tcPr>
          <w:p w14:paraId="65C5D814" w14:textId="3AEA558C" w:rsidR="00D84448" w:rsidRPr="000702BF" w:rsidRDefault="00D84448" w:rsidP="00AE3F12">
            <w:pPr>
              <w:pStyle w:val="TAC"/>
            </w:pPr>
            <w:r w:rsidRPr="000702BF">
              <w:t>BW</w:t>
            </w:r>
            <w:r w:rsidRPr="000702BF">
              <w:rPr>
                <w:vertAlign w:val="subscript"/>
              </w:rPr>
              <w:t>Interferer</w:t>
            </w:r>
            <w:r w:rsidR="008D0E0E" w:rsidRPr="000702BF">
              <w:rPr>
                <w:vertAlign w:val="subscript"/>
              </w:rPr>
              <w:t xml:space="preserve"> </w:t>
            </w:r>
            <w:r w:rsidRPr="000702BF">
              <w:rPr>
                <w:vertAlign w:val="subscript"/>
              </w:rPr>
              <w:t>2</w:t>
            </w:r>
          </w:p>
        </w:tc>
        <w:tc>
          <w:tcPr>
            <w:tcW w:w="397" w:type="pct"/>
            <w:vAlign w:val="center"/>
          </w:tcPr>
          <w:p w14:paraId="71FF7777" w14:textId="77777777" w:rsidR="00D84448" w:rsidRPr="000702BF" w:rsidRDefault="00D84448" w:rsidP="00AE3F12">
            <w:pPr>
              <w:pStyle w:val="TAC"/>
            </w:pPr>
            <w:r w:rsidRPr="000702BF">
              <w:t>MHz</w:t>
            </w:r>
          </w:p>
        </w:tc>
        <w:tc>
          <w:tcPr>
            <w:tcW w:w="3942" w:type="pct"/>
            <w:gridSpan w:val="3"/>
            <w:vAlign w:val="center"/>
          </w:tcPr>
          <w:p w14:paraId="70970843" w14:textId="77777777" w:rsidR="00D84448" w:rsidRPr="000702BF" w:rsidRDefault="00D84448" w:rsidP="00AE3F12">
            <w:pPr>
              <w:pStyle w:val="TAC"/>
            </w:pPr>
            <w:r w:rsidRPr="000702BF">
              <w:t>5</w:t>
            </w:r>
          </w:p>
        </w:tc>
      </w:tr>
      <w:tr w:rsidR="00D84448" w:rsidRPr="000702BF" w14:paraId="026AC17B" w14:textId="77777777" w:rsidTr="008D0E0E">
        <w:trPr>
          <w:jc w:val="center"/>
        </w:trPr>
        <w:tc>
          <w:tcPr>
            <w:tcW w:w="661" w:type="pct"/>
            <w:vAlign w:val="center"/>
          </w:tcPr>
          <w:p w14:paraId="3D6E10C3" w14:textId="3BF64481" w:rsidR="00D84448" w:rsidRPr="000702BF" w:rsidRDefault="00D84448" w:rsidP="00AE3F12">
            <w:pPr>
              <w:pStyle w:val="TAC"/>
            </w:pPr>
            <w:r w:rsidRPr="000702BF">
              <w:t>F</w:t>
            </w:r>
            <w:r w:rsidRPr="000702BF">
              <w:rPr>
                <w:vertAlign w:val="subscript"/>
              </w:rPr>
              <w:t>Interferer</w:t>
            </w:r>
            <w:r w:rsidR="008D0E0E" w:rsidRPr="000702BF">
              <w:rPr>
                <w:vertAlign w:val="subscript"/>
              </w:rPr>
              <w:t xml:space="preserve"> </w:t>
            </w:r>
            <w:r w:rsidRPr="000702BF">
              <w:rPr>
                <w:vertAlign w:val="subscript"/>
              </w:rPr>
              <w:t>1</w:t>
            </w:r>
            <w:r w:rsidR="008D0E0E" w:rsidRPr="000702BF">
              <w:t xml:space="preserve"> </w:t>
            </w:r>
            <w:r w:rsidRPr="000702BF">
              <w:t>(Offset)</w:t>
            </w:r>
          </w:p>
        </w:tc>
        <w:tc>
          <w:tcPr>
            <w:tcW w:w="397" w:type="pct"/>
            <w:vAlign w:val="center"/>
          </w:tcPr>
          <w:p w14:paraId="4285D365" w14:textId="77777777" w:rsidR="00D84448" w:rsidRPr="000702BF" w:rsidRDefault="00D84448" w:rsidP="00AE3F12">
            <w:pPr>
              <w:pStyle w:val="TAC"/>
            </w:pPr>
            <w:r w:rsidRPr="000702BF">
              <w:t>MHz</w:t>
            </w:r>
          </w:p>
        </w:tc>
        <w:tc>
          <w:tcPr>
            <w:tcW w:w="3942" w:type="pct"/>
            <w:gridSpan w:val="3"/>
            <w:vAlign w:val="center"/>
          </w:tcPr>
          <w:p w14:paraId="230B9944" w14:textId="541367D3" w:rsidR="00D84448" w:rsidRPr="000702BF" w:rsidRDefault="00D84448" w:rsidP="00AE3F12">
            <w:pPr>
              <w:pStyle w:val="TAC"/>
            </w:pPr>
            <w:r w:rsidRPr="000702BF">
              <w:t>-BW</w:t>
            </w:r>
            <w:r w:rsidRPr="000702BF">
              <w:rPr>
                <w:vertAlign w:val="subscript"/>
              </w:rPr>
              <w:t>channel</w:t>
            </w:r>
            <w:r w:rsidRPr="000702BF">
              <w:t>/2</w:t>
            </w:r>
            <w:r w:rsidR="008D0E0E" w:rsidRPr="000702BF">
              <w:t xml:space="preserve"> </w:t>
            </w:r>
            <w:r w:rsidRPr="000702BF">
              <w:t>–</w:t>
            </w:r>
            <w:r w:rsidR="008D0E0E" w:rsidRPr="000702BF">
              <w:t xml:space="preserve"> </w:t>
            </w:r>
            <w:r w:rsidRPr="000702BF">
              <w:t>7.5</w:t>
            </w:r>
          </w:p>
          <w:p w14:paraId="0F039BCD" w14:textId="77777777" w:rsidR="00D84448" w:rsidRPr="000702BF" w:rsidRDefault="00D84448" w:rsidP="00AE3F12">
            <w:pPr>
              <w:pStyle w:val="TAC"/>
            </w:pPr>
            <w:r w:rsidRPr="000702BF">
              <w:t>/</w:t>
            </w:r>
          </w:p>
          <w:p w14:paraId="187CAFA3" w14:textId="6986D0EE" w:rsidR="00D84448" w:rsidRPr="000702BF" w:rsidRDefault="00D84448" w:rsidP="00AE3F12">
            <w:pPr>
              <w:pStyle w:val="TAC"/>
            </w:pPr>
            <w:r w:rsidRPr="000702BF">
              <w:t>+BW</w:t>
            </w:r>
            <w:r w:rsidRPr="000702BF">
              <w:rPr>
                <w:vertAlign w:val="subscript"/>
              </w:rPr>
              <w:t>channel</w:t>
            </w:r>
            <w:r w:rsidRPr="000702BF">
              <w:t>/2</w:t>
            </w:r>
            <w:r w:rsidR="008D0E0E" w:rsidRPr="000702BF">
              <w:t xml:space="preserve"> </w:t>
            </w:r>
            <w:r w:rsidRPr="000702BF">
              <w:t>+</w:t>
            </w:r>
            <w:r w:rsidR="008D0E0E" w:rsidRPr="000702BF">
              <w:t xml:space="preserve"> </w:t>
            </w:r>
            <w:r w:rsidRPr="000702BF">
              <w:t>7.5</w:t>
            </w:r>
          </w:p>
        </w:tc>
      </w:tr>
      <w:tr w:rsidR="00D84448" w:rsidRPr="000702BF" w14:paraId="356A7D65" w14:textId="77777777" w:rsidTr="008D0E0E">
        <w:trPr>
          <w:jc w:val="center"/>
        </w:trPr>
        <w:tc>
          <w:tcPr>
            <w:tcW w:w="661" w:type="pct"/>
            <w:vAlign w:val="center"/>
          </w:tcPr>
          <w:p w14:paraId="548D472D" w14:textId="04E0EB36" w:rsidR="00D84448" w:rsidRPr="000702BF" w:rsidRDefault="00D84448" w:rsidP="00AE3F12">
            <w:pPr>
              <w:pStyle w:val="TAC"/>
            </w:pPr>
            <w:r w:rsidRPr="000702BF">
              <w:t>F</w:t>
            </w:r>
            <w:r w:rsidRPr="000702BF">
              <w:rPr>
                <w:vertAlign w:val="subscript"/>
              </w:rPr>
              <w:t>Interferer</w:t>
            </w:r>
            <w:r w:rsidR="008D0E0E" w:rsidRPr="000702BF">
              <w:rPr>
                <w:vertAlign w:val="subscript"/>
              </w:rPr>
              <w:t xml:space="preserve"> </w:t>
            </w:r>
            <w:r w:rsidRPr="000702BF">
              <w:rPr>
                <w:vertAlign w:val="subscript"/>
              </w:rPr>
              <w:t>2</w:t>
            </w:r>
            <w:r w:rsidR="008D0E0E" w:rsidRPr="000702BF">
              <w:t xml:space="preserve"> </w:t>
            </w:r>
            <w:r w:rsidRPr="000702BF">
              <w:t>(Offset)</w:t>
            </w:r>
          </w:p>
        </w:tc>
        <w:tc>
          <w:tcPr>
            <w:tcW w:w="397" w:type="pct"/>
            <w:vAlign w:val="center"/>
          </w:tcPr>
          <w:p w14:paraId="4AF06BBB" w14:textId="77777777" w:rsidR="00D84448" w:rsidRPr="000702BF" w:rsidRDefault="00D84448" w:rsidP="00AE3F12">
            <w:pPr>
              <w:pStyle w:val="TAC"/>
            </w:pPr>
            <w:r w:rsidRPr="000702BF">
              <w:t>MHz</w:t>
            </w:r>
          </w:p>
        </w:tc>
        <w:tc>
          <w:tcPr>
            <w:tcW w:w="3942" w:type="pct"/>
            <w:gridSpan w:val="3"/>
            <w:vAlign w:val="center"/>
          </w:tcPr>
          <w:p w14:paraId="0461C260" w14:textId="3D2E3F88" w:rsidR="00D84448" w:rsidRPr="000702BF" w:rsidRDefault="00D84448" w:rsidP="00AE3F12">
            <w:pPr>
              <w:pStyle w:val="TAC"/>
              <w:rPr>
                <w:bCs/>
              </w:rPr>
            </w:pPr>
            <w:r w:rsidRPr="000702BF">
              <w:t>2*F</w:t>
            </w:r>
            <w:r w:rsidRPr="000702BF">
              <w:rPr>
                <w:vertAlign w:val="subscript"/>
              </w:rPr>
              <w:t>Interferer</w:t>
            </w:r>
            <w:r w:rsidR="008D0E0E" w:rsidRPr="000702BF">
              <w:rPr>
                <w:vertAlign w:val="subscript"/>
              </w:rPr>
              <w:t xml:space="preserve"> </w:t>
            </w:r>
            <w:r w:rsidRPr="000702BF">
              <w:rPr>
                <w:vertAlign w:val="subscript"/>
              </w:rPr>
              <w:t>1</w:t>
            </w:r>
          </w:p>
        </w:tc>
      </w:tr>
      <w:tr w:rsidR="00D84448" w:rsidRPr="000702BF" w14:paraId="7A0AC3D8" w14:textId="77777777" w:rsidTr="008D0E0E">
        <w:trPr>
          <w:jc w:val="center"/>
        </w:trPr>
        <w:tc>
          <w:tcPr>
            <w:tcW w:w="5000" w:type="pct"/>
            <w:gridSpan w:val="5"/>
          </w:tcPr>
          <w:p w14:paraId="51595F16" w14:textId="531CCB29" w:rsidR="00D84448" w:rsidRPr="000702BF" w:rsidRDefault="00D84448" w:rsidP="00AE3F12">
            <w:pPr>
              <w:pStyle w:val="TAN"/>
            </w:pPr>
            <w:r w:rsidRPr="000702BF">
              <w:t>NOTE</w:t>
            </w:r>
            <w:r w:rsidR="008D0E0E" w:rsidRPr="000702BF">
              <w:t xml:space="preserve"> </w:t>
            </w:r>
            <w:r w:rsidRPr="000702BF">
              <w:t>1:</w:t>
            </w:r>
            <w:r w:rsidRPr="000702BF">
              <w:tab/>
              <w:t>The</w:t>
            </w:r>
            <w:r w:rsidR="008D0E0E" w:rsidRPr="000702BF">
              <w:t xml:space="preserve"> </w:t>
            </w:r>
            <w:r w:rsidRPr="000702BF">
              <w:t>transmitter</w:t>
            </w:r>
            <w:r w:rsidR="008D0E0E" w:rsidRPr="000702BF">
              <w:t xml:space="preserve"> </w:t>
            </w:r>
            <w:r w:rsidRPr="000702BF">
              <w:t>shall</w:t>
            </w:r>
            <w:r w:rsidR="008D0E0E" w:rsidRPr="000702BF">
              <w:t xml:space="preserve"> </w:t>
            </w:r>
            <w:r w:rsidRPr="000702BF">
              <w:t>be</w:t>
            </w:r>
            <w:r w:rsidR="008D0E0E" w:rsidRPr="000702BF">
              <w:t xml:space="preserve"> </w:t>
            </w:r>
            <w:r w:rsidRPr="000702BF">
              <w:t>set</w:t>
            </w:r>
            <w:r w:rsidR="008D0E0E" w:rsidRPr="000702BF">
              <w:t xml:space="preserve"> </w:t>
            </w:r>
            <w:r w:rsidRPr="000702BF">
              <w:t>to</w:t>
            </w:r>
            <w:r w:rsidR="008D0E0E" w:rsidRPr="000702BF">
              <w:t xml:space="preserve"> </w:t>
            </w:r>
            <w:r w:rsidRPr="000702BF">
              <w:t>4</w:t>
            </w:r>
            <w:r w:rsidR="008D0E0E" w:rsidRPr="000702BF">
              <w:t xml:space="preserve"> </w:t>
            </w:r>
            <w:r w:rsidRPr="000702BF">
              <w:t>dB</w:t>
            </w:r>
            <w:r w:rsidR="008D0E0E" w:rsidRPr="000702BF">
              <w:t xml:space="preserve"> </w:t>
            </w:r>
            <w:r w:rsidRPr="000702BF">
              <w:t>below</w:t>
            </w:r>
            <w:r w:rsidR="008D0E0E" w:rsidRPr="000702BF">
              <w:t xml:space="preserve"> </w:t>
            </w:r>
            <w:r w:rsidRPr="000702BF">
              <w:t>P</w:t>
            </w:r>
            <w:r w:rsidRPr="000702BF">
              <w:rPr>
                <w:vertAlign w:val="subscript"/>
              </w:rPr>
              <w:t>CMAX_L,f,c</w:t>
            </w:r>
            <w:r w:rsidR="008D0E0E" w:rsidRPr="000702BF">
              <w:rPr>
                <w:vertAlign w:val="subscript"/>
              </w:rPr>
              <w:t xml:space="preserve"> </w:t>
            </w:r>
            <w:r w:rsidRPr="000702BF">
              <w:t>at</w:t>
            </w:r>
            <w:r w:rsidR="008D0E0E" w:rsidRPr="000702BF">
              <w:t xml:space="preserve"> </w:t>
            </w:r>
            <w:r w:rsidRPr="000702BF">
              <w:t>the</w:t>
            </w:r>
            <w:r w:rsidR="008D0E0E" w:rsidRPr="000702BF">
              <w:t xml:space="preserve"> </w:t>
            </w:r>
            <w:r w:rsidRPr="000702BF">
              <w:t>minimum</w:t>
            </w:r>
            <w:r w:rsidR="008D0E0E" w:rsidRPr="000702BF">
              <w:t xml:space="preserve"> </w:t>
            </w:r>
            <w:r w:rsidRPr="000702BF">
              <w:t>UL</w:t>
            </w:r>
            <w:r w:rsidR="008D0E0E" w:rsidRPr="000702BF">
              <w:t xml:space="preserve"> </w:t>
            </w:r>
            <w:r w:rsidRPr="000702BF">
              <w:t>configuration</w:t>
            </w:r>
            <w:r w:rsidR="008D0E0E" w:rsidRPr="000702BF">
              <w:t xml:space="preserve"> </w:t>
            </w:r>
            <w:r w:rsidRPr="000702BF">
              <w:t>specified</w:t>
            </w:r>
            <w:r w:rsidR="008D0E0E" w:rsidRPr="000702BF">
              <w:t xml:space="preserve"> </w:t>
            </w:r>
            <w:r w:rsidRPr="000702BF">
              <w:t>in</w:t>
            </w:r>
            <w:r w:rsidR="008D0E0E" w:rsidRPr="000702BF">
              <w:t xml:space="preserve"> </w:t>
            </w:r>
            <w:r w:rsidRPr="000702BF">
              <w:t>Table</w:t>
            </w:r>
            <w:r w:rsidR="008D0E0E" w:rsidRPr="000702BF">
              <w:t xml:space="preserve"> </w:t>
            </w:r>
            <w:r w:rsidRPr="000702BF">
              <w:t>7.3.2.3-3</w:t>
            </w:r>
            <w:r w:rsidR="008D0E0E" w:rsidRPr="000702BF">
              <w:t xml:space="preserve"> </w:t>
            </w:r>
            <w:r w:rsidRPr="000702BF">
              <w:t>with</w:t>
            </w:r>
            <w:r w:rsidR="008D0E0E" w:rsidRPr="000702BF">
              <w:t xml:space="preserve"> </w:t>
            </w:r>
            <w:r w:rsidRPr="000702BF">
              <w:t>P</w:t>
            </w:r>
            <w:r w:rsidRPr="000702BF">
              <w:rPr>
                <w:vertAlign w:val="subscript"/>
              </w:rPr>
              <w:t>CMAX_L,f,c</w:t>
            </w:r>
            <w:r w:rsidR="008D0E0E" w:rsidRPr="000702BF">
              <w:rPr>
                <w:vertAlign w:val="subscript"/>
              </w:rPr>
              <w:t xml:space="preserve"> </w:t>
            </w:r>
            <w:r w:rsidRPr="000702BF">
              <w:t>defined</w:t>
            </w:r>
            <w:r w:rsidR="008D0E0E" w:rsidRPr="000702BF">
              <w:t xml:space="preserve"> </w:t>
            </w:r>
            <w:r w:rsidRPr="000702BF">
              <w:t>in</w:t>
            </w:r>
            <w:r w:rsidR="008D0E0E" w:rsidRPr="000702BF">
              <w:t xml:space="preserve"> </w:t>
            </w:r>
            <w:r w:rsidRPr="000702BF">
              <w:t>clause</w:t>
            </w:r>
            <w:r w:rsidR="008D0E0E" w:rsidRPr="000702BF">
              <w:t xml:space="preserve"> </w:t>
            </w:r>
            <w:r w:rsidRPr="000702BF">
              <w:t>6.2.4.</w:t>
            </w:r>
          </w:p>
          <w:p w14:paraId="6CA1AF33" w14:textId="2C68BA0E" w:rsidR="00D84448" w:rsidRPr="000702BF" w:rsidRDefault="00D84448" w:rsidP="00AE3F12">
            <w:pPr>
              <w:pStyle w:val="TAN"/>
            </w:pPr>
            <w:r w:rsidRPr="000702BF">
              <w:t>NOTE</w:t>
            </w:r>
            <w:r w:rsidR="008D0E0E" w:rsidRPr="000702BF">
              <w:t xml:space="preserve"> </w:t>
            </w:r>
            <w:r w:rsidRPr="000702BF">
              <w:t>2:</w:t>
            </w:r>
            <w:r w:rsidRPr="000702BF">
              <w:tab/>
              <w:t>Reference</w:t>
            </w:r>
            <w:r w:rsidR="008D0E0E" w:rsidRPr="000702BF">
              <w:t xml:space="preserve"> </w:t>
            </w:r>
            <w:r w:rsidRPr="000702BF">
              <w:t>measurement</w:t>
            </w:r>
            <w:r w:rsidR="008D0E0E" w:rsidRPr="000702BF">
              <w:t xml:space="preserve"> </w:t>
            </w:r>
            <w:r w:rsidRPr="000702BF">
              <w:t>channel</w:t>
            </w:r>
            <w:r w:rsidR="008D0E0E" w:rsidRPr="000702BF">
              <w:t xml:space="preserve"> </w:t>
            </w:r>
            <w:r w:rsidRPr="000702BF">
              <w:t>is</w:t>
            </w:r>
            <w:r w:rsidR="008D0E0E" w:rsidRPr="000702BF">
              <w:t xml:space="preserve"> </w:t>
            </w:r>
            <w:r w:rsidRPr="000702BF">
              <w:t>specified</w:t>
            </w:r>
            <w:r w:rsidR="008D0E0E" w:rsidRPr="000702BF">
              <w:t xml:space="preserve"> </w:t>
            </w:r>
            <w:r w:rsidRPr="000702BF">
              <w:t>in</w:t>
            </w:r>
            <w:r w:rsidR="008D0E0E" w:rsidRPr="000702BF">
              <w:t xml:space="preserve"> </w:t>
            </w:r>
            <w:r w:rsidRPr="000702BF">
              <w:t>3GPP</w:t>
            </w:r>
            <w:r w:rsidR="008D0E0E" w:rsidRPr="000702BF">
              <w:t xml:space="preserve"> </w:t>
            </w:r>
            <w:r w:rsidRPr="000702BF">
              <w:t>TS</w:t>
            </w:r>
            <w:r w:rsidR="008D0E0E" w:rsidRPr="000702BF">
              <w:t xml:space="preserve"> </w:t>
            </w:r>
            <w:r w:rsidRPr="000702BF">
              <w:t>38.101-1</w:t>
            </w:r>
            <w:r w:rsidR="008D0E0E" w:rsidRPr="000702BF">
              <w:t xml:space="preserve"> </w:t>
            </w:r>
            <w:r w:rsidRPr="000702BF">
              <w:t>[5]</w:t>
            </w:r>
            <w:r w:rsidR="008D0E0E" w:rsidRPr="000702BF">
              <w:t xml:space="preserve"> </w:t>
            </w:r>
            <w:r w:rsidRPr="000702BF">
              <w:t>Annexe</w:t>
            </w:r>
            <w:r w:rsidR="00931528">
              <w:t>s</w:t>
            </w:r>
            <w:r w:rsidR="008D0E0E" w:rsidRPr="000702BF">
              <w:t xml:space="preserve"> </w:t>
            </w:r>
            <w:r w:rsidRPr="000702BF">
              <w:t>A.2.2</w:t>
            </w:r>
            <w:r w:rsidR="008D0E0E" w:rsidRPr="000702BF">
              <w:t xml:space="preserve"> </w:t>
            </w:r>
            <w:r w:rsidRPr="000702BF">
              <w:t>and</w:t>
            </w:r>
            <w:r w:rsidR="008D0E0E" w:rsidRPr="000702BF">
              <w:t xml:space="preserve"> </w:t>
            </w:r>
            <w:r w:rsidRPr="000702BF">
              <w:t>A.3.2</w:t>
            </w:r>
            <w:r w:rsidR="008D0E0E" w:rsidRPr="000702BF">
              <w:t xml:space="preserve"> </w:t>
            </w:r>
            <w:r w:rsidRPr="000702BF">
              <w:t>(with</w:t>
            </w:r>
            <w:r w:rsidR="008D0E0E" w:rsidRPr="000702BF">
              <w:t xml:space="preserve"> </w:t>
            </w:r>
            <w:r w:rsidRPr="000702BF">
              <w:t>one</w:t>
            </w:r>
            <w:r w:rsidR="008D0E0E" w:rsidRPr="000702BF">
              <w:t xml:space="preserve"> </w:t>
            </w:r>
            <w:r w:rsidRPr="000702BF">
              <w:t>sided</w:t>
            </w:r>
            <w:r w:rsidR="008D0E0E" w:rsidRPr="000702BF">
              <w:t xml:space="preserve"> </w:t>
            </w:r>
            <w:r w:rsidRPr="000702BF">
              <w:t>dynamic</w:t>
            </w:r>
            <w:r w:rsidR="008D0E0E" w:rsidRPr="000702BF">
              <w:t xml:space="preserve"> </w:t>
            </w:r>
            <w:r w:rsidRPr="000702BF">
              <w:t>OCNG</w:t>
            </w:r>
            <w:r w:rsidR="008D0E0E" w:rsidRPr="000702BF">
              <w:t xml:space="preserve"> </w:t>
            </w:r>
            <w:r w:rsidRPr="000702BF">
              <w:t>Pattern</w:t>
            </w:r>
            <w:r w:rsidR="008D0E0E" w:rsidRPr="000702BF">
              <w:t xml:space="preserve"> </w:t>
            </w:r>
            <w:r w:rsidRPr="000702BF">
              <w:t>OP.1</w:t>
            </w:r>
            <w:r w:rsidR="008D0E0E" w:rsidRPr="000702BF">
              <w:t xml:space="preserve"> </w:t>
            </w:r>
            <w:r w:rsidRPr="000702BF">
              <w:t>FDD</w:t>
            </w:r>
            <w:r w:rsidR="008D0E0E" w:rsidRPr="000702BF">
              <w:t xml:space="preserve"> </w:t>
            </w:r>
            <w:r w:rsidRPr="000702BF">
              <w:t>for</w:t>
            </w:r>
            <w:r w:rsidR="008D0E0E" w:rsidRPr="000702BF">
              <w:t xml:space="preserve"> </w:t>
            </w:r>
            <w:r w:rsidRPr="000702BF">
              <w:t>the</w:t>
            </w:r>
            <w:r w:rsidR="008D0E0E" w:rsidRPr="000702BF">
              <w:t xml:space="preserve"> </w:t>
            </w:r>
            <w:r w:rsidRPr="000702BF">
              <w:t>DL-signal</w:t>
            </w:r>
            <w:r w:rsidR="008D0E0E" w:rsidRPr="000702BF">
              <w:t xml:space="preserve"> </w:t>
            </w:r>
            <w:r w:rsidRPr="000702BF">
              <w:t>as</w:t>
            </w:r>
            <w:r w:rsidR="008D0E0E" w:rsidRPr="000702BF">
              <w:t xml:space="preserve"> </w:t>
            </w:r>
            <w:r w:rsidRPr="000702BF">
              <w:t>described</w:t>
            </w:r>
            <w:r w:rsidR="008D0E0E" w:rsidRPr="000702BF">
              <w:t xml:space="preserve"> </w:t>
            </w:r>
            <w:r w:rsidRPr="000702BF">
              <w:t>in</w:t>
            </w:r>
            <w:r w:rsidR="008D0E0E" w:rsidRPr="000702BF">
              <w:t xml:space="preserve"> </w:t>
            </w:r>
            <w:r w:rsidRPr="000702BF">
              <w:t>Annex</w:t>
            </w:r>
            <w:r w:rsidR="008D0E0E" w:rsidRPr="000702BF">
              <w:t xml:space="preserve"> </w:t>
            </w:r>
            <w:r w:rsidRPr="000702BF">
              <w:t>A.5.1.1).</w:t>
            </w:r>
          </w:p>
          <w:p w14:paraId="11CB1A10" w14:textId="0F8CA138" w:rsidR="00D84448" w:rsidRPr="000702BF" w:rsidRDefault="00D84448" w:rsidP="00AE3F12">
            <w:pPr>
              <w:pStyle w:val="TAN"/>
            </w:pPr>
            <w:r w:rsidRPr="000702BF">
              <w:t>NOTE</w:t>
            </w:r>
            <w:r w:rsidR="008D0E0E" w:rsidRPr="000702BF">
              <w:t xml:space="preserve"> </w:t>
            </w:r>
            <w:r w:rsidRPr="000702BF">
              <w:t>3:</w:t>
            </w:r>
            <w:r w:rsidRPr="000702BF">
              <w:tab/>
              <w:t>The</w:t>
            </w:r>
            <w:r w:rsidR="008D0E0E" w:rsidRPr="000702BF">
              <w:t xml:space="preserve"> </w:t>
            </w:r>
            <w:r w:rsidRPr="000702BF">
              <w:t>modulated</w:t>
            </w:r>
            <w:r w:rsidR="008D0E0E" w:rsidRPr="000702BF">
              <w:t xml:space="preserve"> </w:t>
            </w:r>
            <w:r w:rsidRPr="000702BF">
              <w:t>interferer</w:t>
            </w:r>
            <w:r w:rsidR="008D0E0E" w:rsidRPr="000702BF">
              <w:t xml:space="preserve"> </w:t>
            </w:r>
            <w:r w:rsidRPr="000702BF">
              <w:t>consists</w:t>
            </w:r>
            <w:r w:rsidR="008D0E0E" w:rsidRPr="000702BF">
              <w:t xml:space="preserve"> </w:t>
            </w:r>
            <w:r w:rsidRPr="000702BF">
              <w:t>of</w:t>
            </w:r>
            <w:r w:rsidR="008D0E0E" w:rsidRPr="000702BF">
              <w:t xml:space="preserve"> </w:t>
            </w:r>
            <w:r w:rsidRPr="000702BF">
              <w:t>the</w:t>
            </w:r>
            <w:r w:rsidR="008D0E0E" w:rsidRPr="000702BF">
              <w:t xml:space="preserve"> </w:t>
            </w:r>
            <w:r w:rsidRPr="000702BF">
              <w:t>Reference</w:t>
            </w:r>
            <w:r w:rsidR="008D0E0E" w:rsidRPr="000702BF">
              <w:t xml:space="preserve"> </w:t>
            </w:r>
            <w:r w:rsidRPr="000702BF">
              <w:t>measurement</w:t>
            </w:r>
            <w:r w:rsidR="008D0E0E" w:rsidRPr="000702BF">
              <w:t xml:space="preserve"> </w:t>
            </w:r>
            <w:r w:rsidRPr="000702BF">
              <w:t>channel</w:t>
            </w:r>
            <w:r w:rsidR="008D0E0E" w:rsidRPr="000702BF">
              <w:t xml:space="preserve"> </w:t>
            </w:r>
            <w:r w:rsidRPr="000702BF">
              <w:t>specified</w:t>
            </w:r>
            <w:r w:rsidR="008D0E0E" w:rsidRPr="000702BF">
              <w:t xml:space="preserve"> </w:t>
            </w:r>
            <w:r w:rsidRPr="000702BF">
              <w:t>in</w:t>
            </w:r>
            <w:r w:rsidR="008D0E0E" w:rsidRPr="000702BF">
              <w:t xml:space="preserve"> </w:t>
            </w:r>
            <w:r w:rsidRPr="000702BF">
              <w:t>3GPP</w:t>
            </w:r>
            <w:r w:rsidR="008D0E0E" w:rsidRPr="000702BF">
              <w:t xml:space="preserve"> </w:t>
            </w:r>
            <w:r w:rsidRPr="000702BF">
              <w:t>TS</w:t>
            </w:r>
            <w:r w:rsidR="008D0E0E" w:rsidRPr="000702BF">
              <w:t xml:space="preserve"> </w:t>
            </w:r>
            <w:r w:rsidRPr="000702BF">
              <w:t>38.101-1</w:t>
            </w:r>
            <w:r w:rsidR="008D0E0E" w:rsidRPr="000702BF">
              <w:t xml:space="preserve"> </w:t>
            </w:r>
            <w:r w:rsidRPr="000702BF">
              <w:t>[5]</w:t>
            </w:r>
            <w:r w:rsidR="008D0E0E" w:rsidRPr="000702BF">
              <w:t xml:space="preserve"> </w:t>
            </w:r>
            <w:r w:rsidRPr="000702BF">
              <w:t>Annexe</w:t>
            </w:r>
            <w:r w:rsidR="008D0E0E" w:rsidRPr="000702BF">
              <w:t xml:space="preserve"> </w:t>
            </w:r>
            <w:r w:rsidRPr="000702BF">
              <w:t>A.3.2.2</w:t>
            </w:r>
            <w:r w:rsidR="008D0E0E" w:rsidRPr="000702BF">
              <w:t xml:space="preserve"> </w:t>
            </w:r>
            <w:r w:rsidRPr="000702BF">
              <w:t>with</w:t>
            </w:r>
            <w:r w:rsidR="008D0E0E" w:rsidRPr="000702BF">
              <w:t xml:space="preserve"> </w:t>
            </w:r>
            <w:r w:rsidRPr="000702BF">
              <w:t>one</w:t>
            </w:r>
            <w:r w:rsidR="008D0E0E" w:rsidRPr="000702BF">
              <w:t xml:space="preserve"> </w:t>
            </w:r>
            <w:r w:rsidRPr="000702BF">
              <w:t>sided</w:t>
            </w:r>
            <w:r w:rsidR="008D0E0E" w:rsidRPr="000702BF">
              <w:t xml:space="preserve"> </w:t>
            </w:r>
            <w:r w:rsidRPr="000702BF">
              <w:t>dynamic</w:t>
            </w:r>
            <w:r w:rsidR="008D0E0E" w:rsidRPr="000702BF">
              <w:t xml:space="preserve"> </w:t>
            </w:r>
            <w:r w:rsidRPr="000702BF">
              <w:t>OCNG</w:t>
            </w:r>
            <w:r w:rsidR="008D0E0E" w:rsidRPr="000702BF">
              <w:t xml:space="preserve"> </w:t>
            </w:r>
            <w:r w:rsidRPr="000702BF">
              <w:t>Pattern</w:t>
            </w:r>
            <w:r w:rsidR="008D0E0E" w:rsidRPr="000702BF">
              <w:t xml:space="preserve"> </w:t>
            </w:r>
            <w:r w:rsidRPr="000702BF">
              <w:t>OP.1</w:t>
            </w:r>
            <w:r w:rsidR="008D0E0E" w:rsidRPr="000702BF">
              <w:t xml:space="preserve"> </w:t>
            </w:r>
            <w:r w:rsidRPr="000702BF">
              <w:t>FDD</w:t>
            </w:r>
            <w:r w:rsidR="008D0E0E" w:rsidRPr="000702BF">
              <w:t xml:space="preserve"> </w:t>
            </w:r>
            <w:r w:rsidRPr="000702BF">
              <w:t>for</w:t>
            </w:r>
            <w:r w:rsidR="008D0E0E" w:rsidRPr="000702BF">
              <w:t xml:space="preserve"> </w:t>
            </w:r>
            <w:r w:rsidRPr="000702BF">
              <w:t>the</w:t>
            </w:r>
            <w:r w:rsidR="008D0E0E" w:rsidRPr="000702BF">
              <w:t xml:space="preserve"> </w:t>
            </w:r>
            <w:r w:rsidRPr="000702BF">
              <w:t>DL-signal</w:t>
            </w:r>
            <w:r w:rsidR="008D0E0E" w:rsidRPr="000702BF">
              <w:t xml:space="preserve"> </w:t>
            </w:r>
            <w:r w:rsidRPr="000702BF">
              <w:t>as</w:t>
            </w:r>
            <w:r w:rsidR="008D0E0E" w:rsidRPr="000702BF">
              <w:t xml:space="preserve"> </w:t>
            </w:r>
            <w:r w:rsidRPr="000702BF">
              <w:t>described</w:t>
            </w:r>
            <w:r w:rsidR="008D0E0E" w:rsidRPr="000702BF">
              <w:t xml:space="preserve"> </w:t>
            </w:r>
            <w:r w:rsidRPr="000702BF">
              <w:t>in</w:t>
            </w:r>
            <w:r w:rsidR="008D0E0E" w:rsidRPr="000702BF">
              <w:t xml:space="preserve"> </w:t>
            </w:r>
            <w:r w:rsidRPr="000702BF">
              <w:t>Annex</w:t>
            </w:r>
            <w:r w:rsidR="008D0E0E" w:rsidRPr="000702BF">
              <w:t xml:space="preserve"> </w:t>
            </w:r>
            <w:r w:rsidRPr="000702BF">
              <w:t>A.5.1.1</w:t>
            </w:r>
            <w:r w:rsidR="008D0E0E" w:rsidRPr="000702BF">
              <w:t xml:space="preserve"> </w:t>
            </w:r>
            <w:r w:rsidRPr="000702BF">
              <w:t>and</w:t>
            </w:r>
            <w:r w:rsidR="008D0E0E" w:rsidRPr="000702BF">
              <w:t xml:space="preserve"> </w:t>
            </w:r>
            <w:r w:rsidRPr="000702BF">
              <w:t>15</w:t>
            </w:r>
            <w:r w:rsidR="008D0E0E" w:rsidRPr="000702BF">
              <w:t xml:space="preserve"> </w:t>
            </w:r>
            <w:r w:rsidRPr="000702BF">
              <w:t>kHz</w:t>
            </w:r>
            <w:r w:rsidR="008D0E0E" w:rsidRPr="000702BF">
              <w:t xml:space="preserve"> </w:t>
            </w:r>
            <w:r w:rsidRPr="000702BF">
              <w:t>SCS.</w:t>
            </w:r>
          </w:p>
          <w:p w14:paraId="37B385E5" w14:textId="693127A2" w:rsidR="00D84448" w:rsidRPr="000702BF" w:rsidRDefault="00D84448" w:rsidP="00AE3F12">
            <w:pPr>
              <w:pStyle w:val="TAN"/>
            </w:pPr>
            <w:r w:rsidRPr="000702BF">
              <w:t>NOTE</w:t>
            </w:r>
            <w:r w:rsidR="008D0E0E" w:rsidRPr="000702BF">
              <w:t xml:space="preserve"> </w:t>
            </w:r>
            <w:r w:rsidRPr="000702BF">
              <w:t>4:</w:t>
            </w:r>
            <w:r w:rsidRPr="000702BF">
              <w:tab/>
              <w:t>The</w:t>
            </w:r>
            <w:r w:rsidR="008D0E0E" w:rsidRPr="000702BF">
              <w:t xml:space="preserve"> </w:t>
            </w:r>
            <w:r w:rsidRPr="000702BF">
              <w:t>F</w:t>
            </w:r>
            <w:r w:rsidRPr="000702BF">
              <w:rPr>
                <w:vertAlign w:val="subscript"/>
              </w:rPr>
              <w:t>interferer</w:t>
            </w:r>
            <w:r w:rsidR="008D0E0E" w:rsidRPr="000702BF">
              <w:rPr>
                <w:vertAlign w:val="subscript"/>
              </w:rPr>
              <w:t xml:space="preserve"> </w:t>
            </w:r>
            <w:r w:rsidRPr="000702BF">
              <w:rPr>
                <w:vertAlign w:val="subscript"/>
              </w:rPr>
              <w:t>1</w:t>
            </w:r>
            <w:r w:rsidR="008D0E0E" w:rsidRPr="000702BF">
              <w:rPr>
                <w:vertAlign w:val="subscript"/>
              </w:rPr>
              <w:t xml:space="preserve"> </w:t>
            </w:r>
            <w:r w:rsidRPr="000702BF">
              <w:t>(offset)</w:t>
            </w:r>
            <w:r w:rsidR="008D0E0E" w:rsidRPr="000702BF">
              <w:t xml:space="preserve"> </w:t>
            </w:r>
            <w:r w:rsidRPr="000702BF">
              <w:t>is</w:t>
            </w:r>
            <w:r w:rsidR="008D0E0E" w:rsidRPr="000702BF">
              <w:t xml:space="preserve"> </w:t>
            </w:r>
            <w:r w:rsidRPr="000702BF">
              <w:t>the</w:t>
            </w:r>
            <w:r w:rsidR="008D0E0E" w:rsidRPr="000702BF">
              <w:t xml:space="preserve"> </w:t>
            </w:r>
            <w:r w:rsidRPr="000702BF">
              <w:t>frequency</w:t>
            </w:r>
            <w:r w:rsidR="008D0E0E" w:rsidRPr="000702BF">
              <w:t xml:space="preserve"> </w:t>
            </w:r>
            <w:r w:rsidRPr="000702BF">
              <w:t>separation</w:t>
            </w:r>
            <w:r w:rsidR="008D0E0E" w:rsidRPr="000702BF">
              <w:t xml:space="preserve"> </w:t>
            </w:r>
            <w:r w:rsidRPr="000702BF">
              <w:t>of</w:t>
            </w:r>
            <w:r w:rsidR="008D0E0E" w:rsidRPr="000702BF">
              <w:t xml:space="preserve"> </w:t>
            </w:r>
            <w:r w:rsidRPr="000702BF">
              <w:t>the</w:t>
            </w:r>
            <w:r w:rsidR="008D0E0E" w:rsidRPr="000702BF">
              <w:t xml:space="preserve"> </w:t>
            </w:r>
            <w:r w:rsidRPr="000702BF">
              <w:t>centre</w:t>
            </w:r>
            <w:r w:rsidR="008D0E0E" w:rsidRPr="000702BF">
              <w:t xml:space="preserve"> </w:t>
            </w:r>
            <w:r w:rsidRPr="000702BF">
              <w:t>frequency</w:t>
            </w:r>
            <w:r w:rsidR="008D0E0E" w:rsidRPr="000702BF">
              <w:t xml:space="preserve"> </w:t>
            </w:r>
            <w:r w:rsidRPr="000702BF">
              <w:t>of</w:t>
            </w:r>
            <w:r w:rsidR="008D0E0E" w:rsidRPr="000702BF">
              <w:t xml:space="preserve"> </w:t>
            </w:r>
            <w:r w:rsidRPr="000702BF">
              <w:t>the</w:t>
            </w:r>
            <w:r w:rsidR="008D0E0E" w:rsidRPr="000702BF">
              <w:t xml:space="preserve"> </w:t>
            </w:r>
            <w:r w:rsidRPr="000702BF">
              <w:t>carrier</w:t>
            </w:r>
            <w:r w:rsidR="008D0E0E" w:rsidRPr="000702BF">
              <w:t xml:space="preserve"> </w:t>
            </w:r>
            <w:r w:rsidRPr="000702BF">
              <w:t>closest</w:t>
            </w:r>
            <w:r w:rsidR="008D0E0E" w:rsidRPr="000702BF">
              <w:t xml:space="preserve"> </w:t>
            </w:r>
            <w:r w:rsidRPr="000702BF">
              <w:t>to</w:t>
            </w:r>
            <w:r w:rsidR="008D0E0E" w:rsidRPr="000702BF">
              <w:t xml:space="preserve"> </w:t>
            </w:r>
            <w:r w:rsidRPr="000702BF">
              <w:t>the</w:t>
            </w:r>
            <w:r w:rsidR="008D0E0E" w:rsidRPr="000702BF">
              <w:t xml:space="preserve"> </w:t>
            </w:r>
            <w:r w:rsidRPr="000702BF">
              <w:t>interferer</w:t>
            </w:r>
            <w:r w:rsidR="008D0E0E" w:rsidRPr="000702BF">
              <w:t xml:space="preserve"> </w:t>
            </w:r>
            <w:r w:rsidRPr="000702BF">
              <w:t>and</w:t>
            </w:r>
            <w:r w:rsidR="008D0E0E" w:rsidRPr="000702BF">
              <w:t xml:space="preserve"> </w:t>
            </w:r>
            <w:r w:rsidRPr="000702BF">
              <w:t>the</w:t>
            </w:r>
            <w:r w:rsidR="008D0E0E" w:rsidRPr="000702BF">
              <w:t xml:space="preserve"> </w:t>
            </w:r>
            <w:r w:rsidRPr="000702BF">
              <w:t>centre</w:t>
            </w:r>
            <w:r w:rsidR="008D0E0E" w:rsidRPr="000702BF">
              <w:t xml:space="preserve"> </w:t>
            </w:r>
            <w:r w:rsidRPr="000702BF">
              <w:t>frequency</w:t>
            </w:r>
            <w:r w:rsidR="008D0E0E" w:rsidRPr="000702BF">
              <w:t xml:space="preserve"> </w:t>
            </w:r>
            <w:r w:rsidRPr="000702BF">
              <w:t>of</w:t>
            </w:r>
            <w:r w:rsidR="008D0E0E" w:rsidRPr="000702BF">
              <w:t xml:space="preserve"> </w:t>
            </w:r>
            <w:r w:rsidRPr="000702BF">
              <w:t>the</w:t>
            </w:r>
            <w:r w:rsidR="008D0E0E" w:rsidRPr="000702BF">
              <w:t xml:space="preserve"> </w:t>
            </w:r>
            <w:r w:rsidRPr="000702BF">
              <w:t>CW</w:t>
            </w:r>
            <w:r w:rsidR="008D0E0E" w:rsidRPr="000702BF">
              <w:t xml:space="preserve"> </w:t>
            </w:r>
            <w:r w:rsidRPr="000702BF">
              <w:t>interferer</w:t>
            </w:r>
            <w:r w:rsidR="008D0E0E" w:rsidRPr="000702BF">
              <w:t xml:space="preserve"> </w:t>
            </w:r>
            <w:r w:rsidRPr="000702BF">
              <w:t>and</w:t>
            </w:r>
            <w:r w:rsidR="008D0E0E" w:rsidRPr="000702BF">
              <w:t xml:space="preserve"> </w:t>
            </w:r>
            <w:r w:rsidRPr="000702BF">
              <w:t>F</w:t>
            </w:r>
            <w:r w:rsidRPr="000702BF">
              <w:rPr>
                <w:vertAlign w:val="subscript"/>
              </w:rPr>
              <w:t>interferer</w:t>
            </w:r>
            <w:r w:rsidR="008D0E0E" w:rsidRPr="000702BF">
              <w:t xml:space="preserve"> </w:t>
            </w:r>
            <w:r w:rsidRPr="000702BF">
              <w:rPr>
                <w:vertAlign w:val="subscript"/>
              </w:rPr>
              <w:t>2</w:t>
            </w:r>
            <w:r w:rsidR="008D0E0E" w:rsidRPr="000702BF">
              <w:t xml:space="preserve"> </w:t>
            </w:r>
            <w:r w:rsidRPr="000702BF">
              <w:t>(offset)</w:t>
            </w:r>
            <w:r w:rsidR="008D0E0E" w:rsidRPr="000702BF">
              <w:t xml:space="preserve"> </w:t>
            </w:r>
            <w:r w:rsidRPr="000702BF">
              <w:t>is</w:t>
            </w:r>
            <w:r w:rsidR="008D0E0E" w:rsidRPr="000702BF">
              <w:t xml:space="preserve"> </w:t>
            </w:r>
            <w:r w:rsidRPr="000702BF">
              <w:t>the</w:t>
            </w:r>
            <w:r w:rsidR="008D0E0E" w:rsidRPr="000702BF">
              <w:t xml:space="preserve"> </w:t>
            </w:r>
            <w:r w:rsidRPr="000702BF">
              <w:t>frequency</w:t>
            </w:r>
            <w:r w:rsidR="008D0E0E" w:rsidRPr="000702BF">
              <w:t xml:space="preserve"> </w:t>
            </w:r>
            <w:r w:rsidRPr="000702BF">
              <w:t>separation</w:t>
            </w:r>
            <w:r w:rsidR="008D0E0E" w:rsidRPr="000702BF">
              <w:t xml:space="preserve"> </w:t>
            </w:r>
            <w:r w:rsidRPr="000702BF">
              <w:t>of</w:t>
            </w:r>
            <w:r w:rsidR="008D0E0E" w:rsidRPr="000702BF">
              <w:t xml:space="preserve"> </w:t>
            </w:r>
            <w:r w:rsidRPr="000702BF">
              <w:t>the</w:t>
            </w:r>
            <w:r w:rsidR="008D0E0E" w:rsidRPr="000702BF">
              <w:t xml:space="preserve"> </w:t>
            </w:r>
            <w:r w:rsidRPr="000702BF">
              <w:t>centre</w:t>
            </w:r>
            <w:r w:rsidR="008D0E0E" w:rsidRPr="000702BF">
              <w:t xml:space="preserve"> </w:t>
            </w:r>
            <w:r w:rsidRPr="000702BF">
              <w:t>frequency</w:t>
            </w:r>
            <w:r w:rsidR="008D0E0E" w:rsidRPr="000702BF">
              <w:t xml:space="preserve"> </w:t>
            </w:r>
            <w:r w:rsidRPr="000702BF">
              <w:t>of</w:t>
            </w:r>
            <w:r w:rsidR="008D0E0E" w:rsidRPr="000702BF">
              <w:t xml:space="preserve"> </w:t>
            </w:r>
            <w:r w:rsidRPr="000702BF">
              <w:t>the</w:t>
            </w:r>
            <w:r w:rsidR="008D0E0E" w:rsidRPr="000702BF">
              <w:t xml:space="preserve"> </w:t>
            </w:r>
            <w:r w:rsidRPr="000702BF">
              <w:t>carrier</w:t>
            </w:r>
            <w:r w:rsidR="008D0E0E" w:rsidRPr="000702BF">
              <w:t xml:space="preserve"> </w:t>
            </w:r>
            <w:r w:rsidRPr="000702BF">
              <w:t>closest</w:t>
            </w:r>
            <w:r w:rsidR="008D0E0E" w:rsidRPr="000702BF">
              <w:t xml:space="preserve"> </w:t>
            </w:r>
            <w:r w:rsidRPr="000702BF">
              <w:t>to</w:t>
            </w:r>
            <w:r w:rsidR="008D0E0E" w:rsidRPr="000702BF">
              <w:t xml:space="preserve"> </w:t>
            </w:r>
            <w:r w:rsidRPr="000702BF">
              <w:t>the</w:t>
            </w:r>
            <w:r w:rsidR="008D0E0E" w:rsidRPr="000702BF">
              <w:t xml:space="preserve"> </w:t>
            </w:r>
            <w:r w:rsidRPr="000702BF">
              <w:t>interferer</w:t>
            </w:r>
            <w:r w:rsidR="008D0E0E" w:rsidRPr="000702BF">
              <w:t xml:space="preserve"> </w:t>
            </w:r>
            <w:r w:rsidRPr="000702BF">
              <w:t>and</w:t>
            </w:r>
            <w:r w:rsidR="008D0E0E" w:rsidRPr="000702BF">
              <w:t xml:space="preserve"> </w:t>
            </w:r>
            <w:r w:rsidRPr="000702BF">
              <w:t>the</w:t>
            </w:r>
            <w:r w:rsidR="008D0E0E" w:rsidRPr="000702BF">
              <w:t xml:space="preserve"> </w:t>
            </w:r>
            <w:r w:rsidRPr="000702BF">
              <w:t>centre</w:t>
            </w:r>
            <w:r w:rsidR="008D0E0E" w:rsidRPr="000702BF">
              <w:t xml:space="preserve"> </w:t>
            </w:r>
            <w:r w:rsidRPr="000702BF">
              <w:t>frequency</w:t>
            </w:r>
            <w:r w:rsidR="008D0E0E" w:rsidRPr="000702BF">
              <w:t xml:space="preserve"> </w:t>
            </w:r>
            <w:r w:rsidRPr="000702BF">
              <w:t>of</w:t>
            </w:r>
            <w:r w:rsidR="008D0E0E" w:rsidRPr="000702BF">
              <w:t xml:space="preserve"> </w:t>
            </w:r>
            <w:r w:rsidRPr="000702BF">
              <w:t>the</w:t>
            </w:r>
            <w:r w:rsidR="008D0E0E" w:rsidRPr="000702BF">
              <w:t xml:space="preserve"> </w:t>
            </w:r>
            <w:r w:rsidRPr="000702BF">
              <w:t>modulated</w:t>
            </w:r>
            <w:r w:rsidR="008D0E0E" w:rsidRPr="000702BF">
              <w:t xml:space="preserve"> </w:t>
            </w:r>
            <w:r w:rsidRPr="000702BF">
              <w:t>interferer.</w:t>
            </w:r>
          </w:p>
          <w:p w14:paraId="7D2470DD" w14:textId="24E4C65B" w:rsidR="00D84448" w:rsidRPr="000702BF" w:rsidRDefault="00D84448" w:rsidP="00AE3F12">
            <w:pPr>
              <w:pStyle w:val="TAN"/>
            </w:pPr>
            <w:r w:rsidRPr="000702BF">
              <w:t>NOTE</w:t>
            </w:r>
            <w:r w:rsidR="008D0E0E" w:rsidRPr="000702BF">
              <w:t xml:space="preserve"> </w:t>
            </w:r>
            <w:r w:rsidRPr="000702BF">
              <w:t>5:</w:t>
            </w:r>
            <w:r w:rsidR="008D0E0E" w:rsidRPr="000702BF">
              <w:t xml:space="preserve"> </w:t>
            </w:r>
            <w:r w:rsidRPr="000702BF">
              <w:tab/>
            </w:r>
            <w:r w:rsidRPr="000702BF">
              <w:rPr>
                <w:rFonts w:cs="Arial"/>
                <w:szCs w:val="18"/>
                <w:shd w:val="clear" w:color="auto" w:fill="FFFFFF"/>
              </w:rPr>
              <w:t>10log</w:t>
            </w:r>
            <w:r w:rsidRPr="000702BF">
              <w:rPr>
                <w:rFonts w:cs="Arial"/>
                <w:szCs w:val="18"/>
                <w:shd w:val="clear" w:color="auto" w:fill="FFFFFF"/>
                <w:vertAlign w:val="subscript"/>
              </w:rPr>
              <w:t>10</w:t>
            </w:r>
            <w:r w:rsidRPr="000702BF">
              <w:rPr>
                <w:rFonts w:cs="Arial"/>
                <w:szCs w:val="18"/>
                <w:shd w:val="clear" w:color="auto" w:fill="FFFFFF"/>
              </w:rPr>
              <w:t>(x)</w:t>
            </w:r>
            <w:r w:rsidR="008D0E0E" w:rsidRPr="000702BF">
              <w:rPr>
                <w:rFonts w:cs="Arial"/>
                <w:szCs w:val="18"/>
                <w:shd w:val="clear" w:color="auto" w:fill="FFFFFF"/>
              </w:rPr>
              <w:t xml:space="preserve"> </w:t>
            </w:r>
            <w:r w:rsidRPr="000702BF">
              <w:rPr>
                <w:rFonts w:cs="Arial"/>
                <w:szCs w:val="18"/>
                <w:shd w:val="clear" w:color="auto" w:fill="FFFFFF"/>
              </w:rPr>
              <w:t>is</w:t>
            </w:r>
            <w:r w:rsidR="008D0E0E" w:rsidRPr="000702BF">
              <w:rPr>
                <w:rFonts w:cs="Arial"/>
                <w:szCs w:val="18"/>
                <w:shd w:val="clear" w:color="auto" w:fill="FFFFFF"/>
              </w:rPr>
              <w:t xml:space="preserve"> </w:t>
            </w:r>
            <w:r w:rsidRPr="000702BF">
              <w:t>rounded</w:t>
            </w:r>
            <w:r w:rsidR="008D0E0E" w:rsidRPr="000702BF">
              <w:t xml:space="preserve"> </w:t>
            </w:r>
            <w:r w:rsidRPr="000702BF">
              <w:t>to</w:t>
            </w:r>
            <w:r w:rsidR="008D0E0E" w:rsidRPr="000702BF">
              <w:t xml:space="preserve"> </w:t>
            </w:r>
            <w:r w:rsidRPr="000702BF">
              <w:t>the</w:t>
            </w:r>
            <w:r w:rsidR="008D0E0E" w:rsidRPr="000702BF">
              <w:t xml:space="preserve"> </w:t>
            </w:r>
            <w:r w:rsidRPr="000702BF">
              <w:t>next</w:t>
            </w:r>
            <w:r w:rsidR="008D0E0E" w:rsidRPr="000702BF">
              <w:t xml:space="preserve"> </w:t>
            </w:r>
            <w:r w:rsidRPr="000702BF">
              <w:t>higher</w:t>
            </w:r>
            <w:r w:rsidR="008D0E0E" w:rsidRPr="000702BF">
              <w:t xml:space="preserve"> </w:t>
            </w:r>
            <w:r w:rsidRPr="000702BF">
              <w:t>0.5dB</w:t>
            </w:r>
            <w:r w:rsidR="008D0E0E" w:rsidRPr="000702BF">
              <w:t xml:space="preserve"> </w:t>
            </w:r>
            <w:r w:rsidRPr="000702BF">
              <w:t>value.</w:t>
            </w:r>
          </w:p>
        </w:tc>
      </w:tr>
    </w:tbl>
    <w:p w14:paraId="0A083586" w14:textId="77777777" w:rsidR="00D84448" w:rsidRPr="000702BF" w:rsidRDefault="00D84448" w:rsidP="00D84448">
      <w:pPr>
        <w:rPr>
          <w:rFonts w:eastAsia="MS Mincho"/>
        </w:rPr>
      </w:pPr>
    </w:p>
    <w:p w14:paraId="77FA197D" w14:textId="77777777" w:rsidR="00D84448" w:rsidRPr="000702BF" w:rsidRDefault="00D84448" w:rsidP="00D84448">
      <w:r w:rsidRPr="000702BF">
        <w:t>The normative reference for this requirement is TS 38.101-5 [11] clause 7.</w:t>
      </w:r>
      <w:r w:rsidRPr="000702BF">
        <w:rPr>
          <w:rFonts w:eastAsia="MS Mincho"/>
        </w:rPr>
        <w:t>8</w:t>
      </w:r>
      <w:r w:rsidRPr="000702BF">
        <w:t>.</w:t>
      </w:r>
    </w:p>
    <w:p w14:paraId="50B0B902" w14:textId="77777777" w:rsidR="00D84448" w:rsidRPr="000702BF" w:rsidRDefault="00D84448" w:rsidP="0002370F">
      <w:pPr>
        <w:pStyle w:val="Heading4"/>
      </w:pPr>
      <w:bookmarkStart w:id="8167" w:name="_Toc27478624"/>
      <w:bookmarkStart w:id="8168" w:name="_Toc36227338"/>
      <w:bookmarkStart w:id="8169" w:name="_Toc163134036"/>
      <w:r w:rsidRPr="000702BF">
        <w:t>7.</w:t>
      </w:r>
      <w:r w:rsidRPr="000702BF">
        <w:rPr>
          <w:rFonts w:eastAsia="MS Mincho"/>
        </w:rPr>
        <w:t>8.2</w:t>
      </w:r>
      <w:r w:rsidRPr="000702BF">
        <w:t>.4</w:t>
      </w:r>
      <w:r w:rsidRPr="000702BF">
        <w:tab/>
        <w:t>Test description</w:t>
      </w:r>
      <w:bookmarkEnd w:id="8167"/>
      <w:bookmarkEnd w:id="8168"/>
      <w:bookmarkEnd w:id="8169"/>
    </w:p>
    <w:p w14:paraId="26B67172" w14:textId="77777777" w:rsidR="00D84448" w:rsidRPr="000702BF" w:rsidRDefault="00D84448" w:rsidP="0002370F">
      <w:pPr>
        <w:pStyle w:val="Heading5"/>
      </w:pPr>
      <w:bookmarkStart w:id="8170" w:name="_Toc27478625"/>
      <w:bookmarkStart w:id="8171" w:name="_Toc36227339"/>
      <w:bookmarkStart w:id="8172" w:name="_Toc163134037"/>
      <w:r w:rsidRPr="000702BF">
        <w:t>7.</w:t>
      </w:r>
      <w:r w:rsidRPr="000702BF">
        <w:rPr>
          <w:rFonts w:eastAsia="MS Mincho"/>
        </w:rPr>
        <w:t>8.2</w:t>
      </w:r>
      <w:r w:rsidRPr="000702BF">
        <w:t>.4.1</w:t>
      </w:r>
      <w:r w:rsidRPr="000702BF">
        <w:tab/>
        <w:t>Initial conditions</w:t>
      </w:r>
      <w:bookmarkEnd w:id="8170"/>
      <w:bookmarkEnd w:id="8171"/>
      <w:bookmarkEnd w:id="8172"/>
    </w:p>
    <w:p w14:paraId="402AF596" w14:textId="77777777" w:rsidR="00D84448" w:rsidRPr="000702BF" w:rsidRDefault="00D84448" w:rsidP="00D84448">
      <w:r w:rsidRPr="000702BF">
        <w:t>Initial conditions are a set of test configurations the UE needs to be tested in and the steps for the SS to take with the UE to reach the correct measurement state.</w:t>
      </w:r>
    </w:p>
    <w:p w14:paraId="4B1C46CB" w14:textId="77777777" w:rsidR="00D84448" w:rsidRPr="000702BF" w:rsidRDefault="00D84448" w:rsidP="00D84448">
      <w:r w:rsidRPr="000702BF">
        <w:t>The initial test configurations consist of environmental conditions, test frequencies, test channel bandwidths and sub-carrier spacing based on NR operating bands specified in Table 5.3.5-1. All of these configurations shall be tested with applicable test parameters for each combination of channel bandwidth and sub-carrier spacing, are shown in Table 7.</w:t>
      </w:r>
      <w:r w:rsidRPr="000702BF">
        <w:rPr>
          <w:rFonts w:eastAsia="MS Mincho"/>
        </w:rPr>
        <w:t>8.2</w:t>
      </w:r>
      <w:r w:rsidRPr="000702BF">
        <w:t>.4.1-1. The details of the uplink and downlink reference measurement channels (RMC) are specified in Annexes A.2 and A.3. Configuration of PDSCH and PDCCH before measurement are specified in Annex C.2.</w:t>
      </w:r>
    </w:p>
    <w:p w14:paraId="16D4C8A5" w14:textId="77777777" w:rsidR="00D84448" w:rsidRPr="000702BF" w:rsidRDefault="00D84448" w:rsidP="00D84448">
      <w:pPr>
        <w:pStyle w:val="TH"/>
      </w:pPr>
      <w:r w:rsidRPr="000702BF">
        <w:lastRenderedPageBreak/>
        <w:t>Table 7.</w:t>
      </w:r>
      <w:r w:rsidRPr="000702BF">
        <w:rPr>
          <w:rFonts w:eastAsia="MS Mincho"/>
        </w:rPr>
        <w:t>8.2</w:t>
      </w:r>
      <w:r w:rsidRPr="000702BF">
        <w:t>.4.1-1: Test Configuration Table</w:t>
      </w:r>
    </w:p>
    <w:tbl>
      <w:tblPr>
        <w:tblW w:w="8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1"/>
        <w:gridCol w:w="1890"/>
        <w:gridCol w:w="635"/>
        <w:gridCol w:w="1166"/>
        <w:gridCol w:w="1979"/>
        <w:gridCol w:w="1519"/>
      </w:tblGrid>
      <w:tr w:rsidR="00D84448" w:rsidRPr="000702BF" w14:paraId="419F86ED" w14:textId="77777777" w:rsidTr="008D0E0E">
        <w:trPr>
          <w:cantSplit/>
          <w:jc w:val="center"/>
        </w:trPr>
        <w:tc>
          <w:tcPr>
            <w:tcW w:w="8160" w:type="dxa"/>
            <w:gridSpan w:val="6"/>
            <w:tcBorders>
              <w:top w:val="single" w:sz="4" w:space="0" w:color="auto"/>
              <w:left w:val="single" w:sz="4" w:space="0" w:color="auto"/>
              <w:bottom w:val="single" w:sz="4" w:space="0" w:color="auto"/>
              <w:right w:val="single" w:sz="4" w:space="0" w:color="auto"/>
            </w:tcBorders>
            <w:hideMark/>
          </w:tcPr>
          <w:p w14:paraId="7C220ED2" w14:textId="74388DF5" w:rsidR="00D84448" w:rsidRPr="000702BF" w:rsidRDefault="00D84448" w:rsidP="00AE3F12">
            <w:pPr>
              <w:pStyle w:val="TAH"/>
            </w:pPr>
            <w:r w:rsidRPr="000702BF">
              <w:t>Default</w:t>
            </w:r>
            <w:r w:rsidR="008D0E0E" w:rsidRPr="000702BF">
              <w:t xml:space="preserve"> </w:t>
            </w:r>
            <w:r w:rsidRPr="000702BF">
              <w:t>Conditions</w:t>
            </w:r>
          </w:p>
        </w:tc>
      </w:tr>
      <w:tr w:rsidR="00D84448" w:rsidRPr="000702BF" w14:paraId="2EE8A35D" w14:textId="77777777" w:rsidTr="008D0E0E">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2007F6A9" w14:textId="234406D8" w:rsidR="00D84448" w:rsidRPr="000702BF" w:rsidRDefault="00D84448" w:rsidP="00AE3F12">
            <w:pPr>
              <w:pStyle w:val="TAL"/>
            </w:pPr>
            <w:r w:rsidRPr="000702BF">
              <w:t>Test</w:t>
            </w:r>
            <w:r w:rsidR="008D0E0E" w:rsidRPr="000702BF">
              <w:t xml:space="preserve"> </w:t>
            </w:r>
            <w:r w:rsidRPr="000702BF">
              <w:t>Environment</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TS</w:t>
            </w:r>
            <w:r w:rsidR="008D0E0E" w:rsidRPr="000702BF">
              <w:t xml:space="preserve"> </w:t>
            </w:r>
            <w:r w:rsidRPr="000702BF">
              <w:t>38.508-1</w:t>
            </w:r>
            <w:r w:rsidR="008D0E0E" w:rsidRPr="000702BF">
              <w:t xml:space="preserve"> </w:t>
            </w:r>
            <w:r w:rsidRPr="000702BF">
              <w:t>[12]</w:t>
            </w:r>
            <w:r w:rsidR="008D0E0E" w:rsidRPr="000702BF">
              <w:t xml:space="preserve"> </w:t>
            </w:r>
            <w:r w:rsidRPr="000702BF">
              <w:t>subclause</w:t>
            </w:r>
            <w:r w:rsidR="008D0E0E" w:rsidRPr="000702BF">
              <w:t xml:space="preserve"> </w:t>
            </w:r>
            <w:r w:rsidRPr="000702BF">
              <w:t>4.1</w:t>
            </w:r>
          </w:p>
        </w:tc>
        <w:tc>
          <w:tcPr>
            <w:tcW w:w="4664" w:type="dxa"/>
            <w:gridSpan w:val="3"/>
            <w:tcBorders>
              <w:top w:val="single" w:sz="4" w:space="0" w:color="auto"/>
              <w:left w:val="single" w:sz="4" w:space="0" w:color="auto"/>
              <w:bottom w:val="single" w:sz="4" w:space="0" w:color="auto"/>
              <w:right w:val="single" w:sz="4" w:space="0" w:color="auto"/>
            </w:tcBorders>
          </w:tcPr>
          <w:p w14:paraId="6C8E6C96" w14:textId="77777777" w:rsidR="00D84448" w:rsidRPr="000702BF" w:rsidRDefault="00D84448" w:rsidP="00AE3F12">
            <w:pPr>
              <w:pStyle w:val="TAL"/>
            </w:pPr>
            <w:r w:rsidRPr="000702BF">
              <w:t>Normal</w:t>
            </w:r>
          </w:p>
        </w:tc>
      </w:tr>
      <w:tr w:rsidR="00D84448" w:rsidRPr="000702BF" w14:paraId="178772A8" w14:textId="77777777" w:rsidTr="008D0E0E">
        <w:trPr>
          <w:cantSplit/>
          <w:jc w:val="center"/>
        </w:trPr>
        <w:tc>
          <w:tcPr>
            <w:tcW w:w="3496" w:type="dxa"/>
            <w:gridSpan w:val="3"/>
            <w:tcBorders>
              <w:top w:val="single" w:sz="4" w:space="0" w:color="auto"/>
              <w:left w:val="single" w:sz="4" w:space="0" w:color="auto"/>
              <w:bottom w:val="single" w:sz="4" w:space="0" w:color="auto"/>
              <w:right w:val="single" w:sz="4" w:space="0" w:color="auto"/>
            </w:tcBorders>
            <w:hideMark/>
          </w:tcPr>
          <w:p w14:paraId="2DCFFDC7" w14:textId="1C32BC86" w:rsidR="00D84448" w:rsidRPr="000702BF" w:rsidRDefault="00D84448" w:rsidP="00AE3F12">
            <w:pPr>
              <w:pStyle w:val="TAL"/>
            </w:pPr>
            <w:r w:rsidRPr="000702BF">
              <w:t>Test</w:t>
            </w:r>
            <w:r w:rsidR="008D0E0E" w:rsidRPr="000702BF">
              <w:t xml:space="preserve"> </w:t>
            </w:r>
            <w:r w:rsidRPr="000702BF">
              <w:t>Frequencies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TS</w:t>
            </w:r>
            <w:r w:rsidR="008D0E0E" w:rsidRPr="000702BF">
              <w:t xml:space="preserve"> </w:t>
            </w:r>
            <w:r w:rsidRPr="000702BF">
              <w:t>38.508-1</w:t>
            </w:r>
            <w:r w:rsidR="008D0E0E" w:rsidRPr="000702BF">
              <w:t xml:space="preserve"> </w:t>
            </w:r>
            <w:r w:rsidRPr="000702BF">
              <w:t>[12]</w:t>
            </w:r>
            <w:r w:rsidR="008D0E0E" w:rsidRPr="000702BF">
              <w:t xml:space="preserve"> </w:t>
            </w:r>
            <w:r w:rsidRPr="000702BF">
              <w:t>subclause</w:t>
            </w:r>
            <w:r w:rsidR="008D0E0E" w:rsidRPr="000702BF">
              <w:t xml:space="preserve"> </w:t>
            </w:r>
            <w:r w:rsidRPr="000702BF">
              <w:t>4.3.1</w:t>
            </w:r>
          </w:p>
        </w:tc>
        <w:tc>
          <w:tcPr>
            <w:tcW w:w="4664" w:type="dxa"/>
            <w:gridSpan w:val="3"/>
            <w:tcBorders>
              <w:top w:val="single" w:sz="4" w:space="0" w:color="auto"/>
              <w:left w:val="single" w:sz="4" w:space="0" w:color="auto"/>
              <w:bottom w:val="single" w:sz="4" w:space="0" w:color="auto"/>
              <w:right w:val="single" w:sz="4" w:space="0" w:color="auto"/>
            </w:tcBorders>
            <w:hideMark/>
          </w:tcPr>
          <w:p w14:paraId="1F4790B7" w14:textId="32DC76B8" w:rsidR="00D84448" w:rsidRPr="000702BF" w:rsidRDefault="00D84448" w:rsidP="00AE3F12">
            <w:pPr>
              <w:pStyle w:val="TAL"/>
            </w:pPr>
            <w:r w:rsidRPr="000702BF">
              <w:t>Mid</w:t>
            </w:r>
            <w:r w:rsidR="008D0E0E" w:rsidRPr="000702BF">
              <w:t xml:space="preserve"> </w:t>
            </w:r>
            <w:r w:rsidRPr="000702BF">
              <w:t>range</w:t>
            </w:r>
          </w:p>
        </w:tc>
      </w:tr>
      <w:tr w:rsidR="00D84448" w:rsidRPr="000702BF" w14:paraId="54F41AAF" w14:textId="77777777" w:rsidTr="008D0E0E">
        <w:trPr>
          <w:cantSplit/>
          <w:jc w:val="center"/>
        </w:trPr>
        <w:tc>
          <w:tcPr>
            <w:tcW w:w="3496" w:type="dxa"/>
            <w:gridSpan w:val="3"/>
            <w:tcBorders>
              <w:top w:val="single" w:sz="4" w:space="0" w:color="auto"/>
              <w:left w:val="single" w:sz="4" w:space="0" w:color="auto"/>
              <w:bottom w:val="single" w:sz="4" w:space="0" w:color="auto"/>
              <w:right w:val="single" w:sz="4" w:space="0" w:color="auto"/>
            </w:tcBorders>
            <w:hideMark/>
          </w:tcPr>
          <w:p w14:paraId="42465705" w14:textId="67B85995" w:rsidR="00D84448" w:rsidRPr="000702BF" w:rsidRDefault="00D84448" w:rsidP="00AE3F12">
            <w:pPr>
              <w:pStyle w:val="TAL"/>
            </w:pPr>
            <w:r w:rsidRPr="000702BF">
              <w:t>Test</w:t>
            </w:r>
            <w:r w:rsidR="008D0E0E" w:rsidRPr="000702BF">
              <w:t xml:space="preserve"> </w:t>
            </w:r>
            <w:r w:rsidRPr="000702BF">
              <w:t>Channel</w:t>
            </w:r>
            <w:r w:rsidR="008D0E0E" w:rsidRPr="000702BF">
              <w:t xml:space="preserve"> </w:t>
            </w:r>
            <w:r w:rsidRPr="000702BF">
              <w:t>Bandwidths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TS</w:t>
            </w:r>
            <w:r w:rsidR="008D0E0E" w:rsidRPr="000702BF">
              <w:t xml:space="preserve"> </w:t>
            </w:r>
            <w:r w:rsidRPr="000702BF">
              <w:t>38.508-1</w:t>
            </w:r>
            <w:r w:rsidR="008D0E0E" w:rsidRPr="000702BF">
              <w:t xml:space="preserve"> </w:t>
            </w:r>
            <w:r w:rsidRPr="000702BF">
              <w:t>[12]</w:t>
            </w:r>
            <w:r w:rsidR="008D0E0E" w:rsidRPr="000702BF">
              <w:t xml:space="preserve"> </w:t>
            </w:r>
            <w:r w:rsidRPr="000702BF">
              <w:t>subclause</w:t>
            </w:r>
            <w:r w:rsidR="008D0E0E" w:rsidRPr="000702BF">
              <w:t xml:space="preserve"> </w:t>
            </w:r>
            <w:r w:rsidRPr="000702BF">
              <w:t>4.3.1</w:t>
            </w:r>
          </w:p>
        </w:tc>
        <w:tc>
          <w:tcPr>
            <w:tcW w:w="4664" w:type="dxa"/>
            <w:gridSpan w:val="3"/>
            <w:tcBorders>
              <w:top w:val="single" w:sz="4" w:space="0" w:color="auto"/>
              <w:left w:val="single" w:sz="4" w:space="0" w:color="auto"/>
              <w:bottom w:val="single" w:sz="4" w:space="0" w:color="auto"/>
              <w:right w:val="single" w:sz="4" w:space="0" w:color="auto"/>
            </w:tcBorders>
            <w:hideMark/>
          </w:tcPr>
          <w:p w14:paraId="1F85394E" w14:textId="6547412D" w:rsidR="00D84448" w:rsidRPr="000702BF" w:rsidRDefault="00D84448" w:rsidP="00AE3F12">
            <w:pPr>
              <w:pStyle w:val="TAL"/>
            </w:pPr>
            <w:r w:rsidRPr="000702BF">
              <w:t>Lowest,</w:t>
            </w:r>
            <w:r w:rsidR="008D0E0E" w:rsidRPr="000702BF">
              <w:t xml:space="preserve"> </w:t>
            </w:r>
            <w:r w:rsidRPr="000702BF">
              <w:t>Mid,</w:t>
            </w:r>
            <w:r w:rsidR="008D0E0E" w:rsidRPr="000702BF">
              <w:t xml:space="preserve"> </w:t>
            </w:r>
            <w:r w:rsidR="00D362E8" w:rsidRPr="000702BF">
              <w:t>Highest</w:t>
            </w:r>
          </w:p>
        </w:tc>
      </w:tr>
      <w:tr w:rsidR="00D84448" w:rsidRPr="000702BF" w14:paraId="38380CBC" w14:textId="77777777" w:rsidTr="008D0E0E">
        <w:trPr>
          <w:cantSplit/>
          <w:jc w:val="center"/>
        </w:trPr>
        <w:tc>
          <w:tcPr>
            <w:tcW w:w="3496" w:type="dxa"/>
            <w:gridSpan w:val="3"/>
            <w:tcBorders>
              <w:top w:val="single" w:sz="4" w:space="0" w:color="auto"/>
              <w:left w:val="single" w:sz="4" w:space="0" w:color="auto"/>
              <w:bottom w:val="single" w:sz="4" w:space="0" w:color="auto"/>
              <w:right w:val="single" w:sz="4" w:space="0" w:color="auto"/>
            </w:tcBorders>
            <w:hideMark/>
          </w:tcPr>
          <w:p w14:paraId="33B09201" w14:textId="51E32C84" w:rsidR="00D84448" w:rsidRPr="000702BF" w:rsidRDefault="00D84448" w:rsidP="00AE3F12">
            <w:pPr>
              <w:pStyle w:val="TAL"/>
            </w:pPr>
            <w:r w:rsidRPr="000702BF">
              <w:t>Test</w:t>
            </w:r>
            <w:r w:rsidR="008D0E0E" w:rsidRPr="000702BF">
              <w:t xml:space="preserve"> </w:t>
            </w:r>
            <w:r w:rsidRPr="000702BF">
              <w:t>SCS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Table</w:t>
            </w:r>
            <w:r w:rsidR="008D0E0E" w:rsidRPr="000702BF">
              <w:t xml:space="preserve"> </w:t>
            </w:r>
            <w:r w:rsidRPr="000702BF">
              <w:t>5.3.5-1</w:t>
            </w:r>
          </w:p>
        </w:tc>
        <w:tc>
          <w:tcPr>
            <w:tcW w:w="4664" w:type="dxa"/>
            <w:gridSpan w:val="3"/>
            <w:tcBorders>
              <w:top w:val="single" w:sz="4" w:space="0" w:color="auto"/>
              <w:left w:val="single" w:sz="4" w:space="0" w:color="auto"/>
              <w:bottom w:val="single" w:sz="4" w:space="0" w:color="auto"/>
              <w:right w:val="single" w:sz="4" w:space="0" w:color="auto"/>
            </w:tcBorders>
            <w:hideMark/>
          </w:tcPr>
          <w:p w14:paraId="17DDEF75" w14:textId="77777777" w:rsidR="00D84448" w:rsidRPr="000702BF" w:rsidRDefault="00D84448" w:rsidP="00AE3F12">
            <w:pPr>
              <w:pStyle w:val="TAL"/>
              <w:rPr>
                <w:rFonts w:eastAsia="MS Mincho"/>
              </w:rPr>
            </w:pPr>
            <w:r w:rsidRPr="000702BF">
              <w:rPr>
                <w:rFonts w:eastAsia="MS Mincho"/>
              </w:rPr>
              <w:t>Highest</w:t>
            </w:r>
          </w:p>
        </w:tc>
      </w:tr>
      <w:tr w:rsidR="00D84448" w:rsidRPr="000702BF" w14:paraId="04EC363B" w14:textId="77777777" w:rsidTr="008D0E0E">
        <w:trPr>
          <w:cantSplit/>
          <w:jc w:val="center"/>
        </w:trPr>
        <w:tc>
          <w:tcPr>
            <w:tcW w:w="8160" w:type="dxa"/>
            <w:gridSpan w:val="6"/>
            <w:tcBorders>
              <w:top w:val="single" w:sz="4" w:space="0" w:color="auto"/>
              <w:left w:val="single" w:sz="4" w:space="0" w:color="auto"/>
              <w:bottom w:val="single" w:sz="4" w:space="0" w:color="auto"/>
              <w:right w:val="single" w:sz="4" w:space="0" w:color="auto"/>
            </w:tcBorders>
            <w:hideMark/>
          </w:tcPr>
          <w:p w14:paraId="594D48BC" w14:textId="26C7CF45" w:rsidR="00D84448" w:rsidRPr="000702BF" w:rsidRDefault="00D84448" w:rsidP="00AE3F12">
            <w:pPr>
              <w:pStyle w:val="TAH"/>
            </w:pPr>
            <w:r w:rsidRPr="000702BF">
              <w:t>Test</w:t>
            </w:r>
            <w:r w:rsidR="008D0E0E" w:rsidRPr="000702BF">
              <w:t xml:space="preserve"> </w:t>
            </w:r>
            <w:r w:rsidRPr="000702BF">
              <w:t>Parameters</w:t>
            </w:r>
          </w:p>
        </w:tc>
      </w:tr>
      <w:tr w:rsidR="00D84448" w:rsidRPr="000702BF" w14:paraId="1573C9FF" w14:textId="77777777" w:rsidTr="008D0E0E">
        <w:trPr>
          <w:jc w:val="center"/>
        </w:trPr>
        <w:tc>
          <w:tcPr>
            <w:tcW w:w="971" w:type="dxa"/>
            <w:tcBorders>
              <w:top w:val="single" w:sz="4" w:space="0" w:color="auto"/>
              <w:left w:val="single" w:sz="4" w:space="0" w:color="auto"/>
              <w:bottom w:val="single" w:sz="4" w:space="0" w:color="auto"/>
              <w:right w:val="single" w:sz="4" w:space="0" w:color="auto"/>
            </w:tcBorders>
          </w:tcPr>
          <w:p w14:paraId="74E9386B" w14:textId="77777777" w:rsidR="00D84448" w:rsidRPr="000702BF" w:rsidRDefault="00D84448" w:rsidP="00AE3F12">
            <w:pPr>
              <w:pStyle w:val="TAL"/>
            </w:pPr>
          </w:p>
        </w:tc>
        <w:tc>
          <w:tcPr>
            <w:tcW w:w="3691" w:type="dxa"/>
            <w:gridSpan w:val="3"/>
            <w:tcBorders>
              <w:top w:val="single" w:sz="4" w:space="0" w:color="auto"/>
              <w:left w:val="single" w:sz="4" w:space="0" w:color="auto"/>
              <w:bottom w:val="single" w:sz="4" w:space="0" w:color="auto"/>
              <w:right w:val="single" w:sz="4" w:space="0" w:color="auto"/>
            </w:tcBorders>
            <w:hideMark/>
          </w:tcPr>
          <w:p w14:paraId="3226498C" w14:textId="4A0EFCDC" w:rsidR="00D84448" w:rsidRPr="000702BF" w:rsidRDefault="00D84448" w:rsidP="00AE3F12">
            <w:pPr>
              <w:pStyle w:val="TAH"/>
            </w:pPr>
            <w:r w:rsidRPr="000702BF">
              <w:t>Downlink</w:t>
            </w:r>
            <w:r w:rsidR="008D0E0E" w:rsidRPr="000702BF">
              <w:t xml:space="preserve"> </w:t>
            </w:r>
            <w:r w:rsidRPr="000702BF">
              <w:t>Configuration</w:t>
            </w:r>
          </w:p>
        </w:tc>
        <w:tc>
          <w:tcPr>
            <w:tcW w:w="3498" w:type="dxa"/>
            <w:gridSpan w:val="2"/>
            <w:tcBorders>
              <w:top w:val="single" w:sz="4" w:space="0" w:color="auto"/>
              <w:left w:val="single" w:sz="4" w:space="0" w:color="auto"/>
              <w:bottom w:val="single" w:sz="4" w:space="0" w:color="auto"/>
              <w:right w:val="single" w:sz="4" w:space="0" w:color="auto"/>
            </w:tcBorders>
            <w:hideMark/>
          </w:tcPr>
          <w:p w14:paraId="01E05043" w14:textId="02CCE632" w:rsidR="00D84448" w:rsidRPr="000702BF" w:rsidRDefault="00D84448" w:rsidP="00AE3F12">
            <w:pPr>
              <w:pStyle w:val="TAH"/>
            </w:pPr>
            <w:r w:rsidRPr="000702BF">
              <w:t>Uplink</w:t>
            </w:r>
            <w:r w:rsidR="008D0E0E" w:rsidRPr="000702BF">
              <w:t xml:space="preserve"> </w:t>
            </w:r>
            <w:r w:rsidRPr="000702BF">
              <w:t>Configuration</w:t>
            </w:r>
          </w:p>
        </w:tc>
      </w:tr>
      <w:tr w:rsidR="00D84448" w:rsidRPr="000702BF" w14:paraId="42B0F00F" w14:textId="77777777" w:rsidTr="008D0E0E">
        <w:trPr>
          <w:cantSplit/>
          <w:jc w:val="center"/>
        </w:trPr>
        <w:tc>
          <w:tcPr>
            <w:tcW w:w="971" w:type="dxa"/>
            <w:tcBorders>
              <w:top w:val="single" w:sz="4" w:space="0" w:color="auto"/>
              <w:left w:val="single" w:sz="4" w:space="0" w:color="auto"/>
              <w:bottom w:val="single" w:sz="4" w:space="0" w:color="auto"/>
              <w:right w:val="single" w:sz="4" w:space="0" w:color="auto"/>
            </w:tcBorders>
            <w:hideMark/>
          </w:tcPr>
          <w:p w14:paraId="16190333" w14:textId="02FFAD4D" w:rsidR="00D84448" w:rsidRPr="000702BF" w:rsidRDefault="00D84448" w:rsidP="00AE3F12">
            <w:pPr>
              <w:pStyle w:val="TAH"/>
            </w:pPr>
            <w:r w:rsidRPr="000702BF">
              <w:t>Test</w:t>
            </w:r>
            <w:r w:rsidR="008D0E0E" w:rsidRPr="000702BF">
              <w:t xml:space="preserve"> </w:t>
            </w:r>
            <w:r w:rsidRPr="000702BF">
              <w:t>ID</w:t>
            </w:r>
          </w:p>
        </w:tc>
        <w:tc>
          <w:tcPr>
            <w:tcW w:w="1890" w:type="dxa"/>
            <w:tcBorders>
              <w:top w:val="single" w:sz="4" w:space="0" w:color="auto"/>
              <w:left w:val="single" w:sz="4" w:space="0" w:color="auto"/>
              <w:bottom w:val="single" w:sz="4" w:space="0" w:color="auto"/>
              <w:right w:val="single" w:sz="4" w:space="0" w:color="auto"/>
            </w:tcBorders>
            <w:hideMark/>
          </w:tcPr>
          <w:p w14:paraId="589C718D" w14:textId="77777777" w:rsidR="00D84448" w:rsidRPr="000702BF" w:rsidRDefault="00D84448" w:rsidP="00AE3F12">
            <w:pPr>
              <w:pStyle w:val="TAH"/>
            </w:pPr>
            <w:r w:rsidRPr="000702BF">
              <w:t>Modulation</w:t>
            </w:r>
          </w:p>
        </w:tc>
        <w:tc>
          <w:tcPr>
            <w:tcW w:w="1801" w:type="dxa"/>
            <w:gridSpan w:val="2"/>
            <w:tcBorders>
              <w:top w:val="single" w:sz="4" w:space="0" w:color="auto"/>
              <w:left w:val="single" w:sz="4" w:space="0" w:color="auto"/>
              <w:bottom w:val="single" w:sz="4" w:space="0" w:color="auto"/>
              <w:right w:val="single" w:sz="4" w:space="0" w:color="auto"/>
            </w:tcBorders>
            <w:hideMark/>
          </w:tcPr>
          <w:p w14:paraId="04BD06A4" w14:textId="03D616FE" w:rsidR="00D84448" w:rsidRPr="000702BF" w:rsidRDefault="00D84448" w:rsidP="00AE3F12">
            <w:pPr>
              <w:pStyle w:val="TAH"/>
            </w:pPr>
            <w:r w:rsidRPr="000702BF">
              <w:t>RB</w:t>
            </w:r>
            <w:r w:rsidR="008D0E0E" w:rsidRPr="000702BF">
              <w:t xml:space="preserve"> </w:t>
            </w:r>
            <w:r w:rsidRPr="000702BF">
              <w:t>allocation</w:t>
            </w:r>
            <w:r w:rsidR="008D0E0E" w:rsidRPr="000702BF">
              <w:t xml:space="preserve"> </w:t>
            </w:r>
          </w:p>
        </w:tc>
        <w:tc>
          <w:tcPr>
            <w:tcW w:w="1979" w:type="dxa"/>
            <w:tcBorders>
              <w:top w:val="single" w:sz="4" w:space="0" w:color="auto"/>
              <w:left w:val="single" w:sz="4" w:space="0" w:color="auto"/>
              <w:bottom w:val="single" w:sz="4" w:space="0" w:color="auto"/>
              <w:right w:val="single" w:sz="4" w:space="0" w:color="auto"/>
            </w:tcBorders>
            <w:hideMark/>
          </w:tcPr>
          <w:p w14:paraId="62B481F1" w14:textId="77777777" w:rsidR="00D84448" w:rsidRPr="000702BF" w:rsidRDefault="00D84448" w:rsidP="00AE3F12">
            <w:pPr>
              <w:pStyle w:val="TAH"/>
            </w:pPr>
            <w:r w:rsidRPr="000702BF">
              <w:t>Modulation</w:t>
            </w:r>
          </w:p>
        </w:tc>
        <w:tc>
          <w:tcPr>
            <w:tcW w:w="1519" w:type="dxa"/>
            <w:tcBorders>
              <w:top w:val="single" w:sz="4" w:space="0" w:color="auto"/>
              <w:left w:val="single" w:sz="4" w:space="0" w:color="auto"/>
              <w:bottom w:val="single" w:sz="4" w:space="0" w:color="auto"/>
              <w:right w:val="single" w:sz="4" w:space="0" w:color="auto"/>
            </w:tcBorders>
            <w:hideMark/>
          </w:tcPr>
          <w:p w14:paraId="41E9D584" w14:textId="7DF6560B" w:rsidR="00D84448" w:rsidRPr="000702BF" w:rsidRDefault="00D84448" w:rsidP="00AE3F12">
            <w:pPr>
              <w:pStyle w:val="TAH"/>
            </w:pPr>
            <w:r w:rsidRPr="000702BF">
              <w:t>RB</w:t>
            </w:r>
            <w:r w:rsidR="008D0E0E" w:rsidRPr="000702BF">
              <w:t xml:space="preserve"> </w:t>
            </w:r>
            <w:r w:rsidRPr="000702BF">
              <w:t>allocation</w:t>
            </w:r>
          </w:p>
        </w:tc>
      </w:tr>
      <w:tr w:rsidR="00D84448" w:rsidRPr="000702BF" w14:paraId="06949776" w14:textId="77777777" w:rsidTr="008D0E0E">
        <w:trPr>
          <w:jc w:val="center"/>
        </w:trPr>
        <w:tc>
          <w:tcPr>
            <w:tcW w:w="971" w:type="dxa"/>
            <w:tcBorders>
              <w:top w:val="single" w:sz="4" w:space="0" w:color="auto"/>
              <w:left w:val="single" w:sz="4" w:space="0" w:color="auto"/>
              <w:bottom w:val="single" w:sz="4" w:space="0" w:color="auto"/>
              <w:right w:val="single" w:sz="4" w:space="0" w:color="auto"/>
            </w:tcBorders>
          </w:tcPr>
          <w:p w14:paraId="18F657C1" w14:textId="77777777" w:rsidR="00D84448" w:rsidRPr="000702BF" w:rsidRDefault="00D84448" w:rsidP="00AE3F12">
            <w:pPr>
              <w:pStyle w:val="TAC"/>
            </w:pPr>
            <w:r w:rsidRPr="000702BF">
              <w:t>1</w:t>
            </w:r>
          </w:p>
        </w:tc>
        <w:tc>
          <w:tcPr>
            <w:tcW w:w="1890" w:type="dxa"/>
            <w:tcBorders>
              <w:top w:val="single" w:sz="4" w:space="0" w:color="auto"/>
              <w:left w:val="single" w:sz="4" w:space="0" w:color="auto"/>
              <w:right w:val="single" w:sz="4" w:space="0" w:color="auto"/>
            </w:tcBorders>
          </w:tcPr>
          <w:p w14:paraId="3D913498" w14:textId="09798FB6" w:rsidR="00D84448" w:rsidRPr="000702BF" w:rsidRDefault="00D84448" w:rsidP="00AE3F12">
            <w:pPr>
              <w:pStyle w:val="TAC"/>
            </w:pPr>
            <w:r w:rsidRPr="000702BF">
              <w:t>CP-OFDM</w:t>
            </w:r>
            <w:r w:rsidR="008D0E0E" w:rsidRPr="000702BF">
              <w:t xml:space="preserve"> </w:t>
            </w:r>
            <w:r w:rsidRPr="000702BF">
              <w:t>QPSK</w:t>
            </w:r>
          </w:p>
        </w:tc>
        <w:tc>
          <w:tcPr>
            <w:tcW w:w="1801" w:type="dxa"/>
            <w:gridSpan w:val="2"/>
            <w:tcBorders>
              <w:top w:val="single" w:sz="4" w:space="0" w:color="auto"/>
              <w:left w:val="single" w:sz="4" w:space="0" w:color="auto"/>
              <w:right w:val="single" w:sz="4" w:space="0" w:color="auto"/>
            </w:tcBorders>
            <w:hideMark/>
          </w:tcPr>
          <w:p w14:paraId="069B8EE1" w14:textId="45D1A9D7" w:rsidR="00D84448" w:rsidRPr="000702BF" w:rsidRDefault="00D84448" w:rsidP="00AE3F12">
            <w:pPr>
              <w:pStyle w:val="TAC"/>
            </w:pPr>
            <w:r w:rsidRPr="000702BF">
              <w:t>NOTE</w:t>
            </w:r>
            <w:r w:rsidR="008D0E0E" w:rsidRPr="000702BF">
              <w:t xml:space="preserve"> </w:t>
            </w:r>
            <w:r w:rsidRPr="000702BF">
              <w:t>1</w:t>
            </w:r>
          </w:p>
        </w:tc>
        <w:tc>
          <w:tcPr>
            <w:tcW w:w="1979" w:type="dxa"/>
            <w:tcBorders>
              <w:top w:val="single" w:sz="4" w:space="0" w:color="auto"/>
              <w:left w:val="single" w:sz="4" w:space="0" w:color="auto"/>
              <w:bottom w:val="single" w:sz="4" w:space="0" w:color="auto"/>
              <w:right w:val="single" w:sz="4" w:space="0" w:color="auto"/>
            </w:tcBorders>
          </w:tcPr>
          <w:p w14:paraId="18C4F12F" w14:textId="5FB7D9B8" w:rsidR="00D84448" w:rsidRPr="000702BF" w:rsidRDefault="00D84448" w:rsidP="00AE3F12">
            <w:pPr>
              <w:pStyle w:val="TAC"/>
            </w:pPr>
            <w:r w:rsidRPr="000702BF">
              <w:t>DFT-s-OFDM</w:t>
            </w:r>
            <w:r w:rsidR="008D0E0E" w:rsidRPr="000702BF">
              <w:t xml:space="preserve"> </w:t>
            </w:r>
            <w:r w:rsidRPr="000702BF">
              <w:t>QPSK</w:t>
            </w:r>
          </w:p>
        </w:tc>
        <w:tc>
          <w:tcPr>
            <w:tcW w:w="1519" w:type="dxa"/>
            <w:tcBorders>
              <w:top w:val="single" w:sz="4" w:space="0" w:color="auto"/>
              <w:left w:val="single" w:sz="4" w:space="0" w:color="auto"/>
              <w:bottom w:val="single" w:sz="4" w:space="0" w:color="auto"/>
              <w:right w:val="single" w:sz="4" w:space="0" w:color="auto"/>
            </w:tcBorders>
            <w:hideMark/>
          </w:tcPr>
          <w:p w14:paraId="56654854" w14:textId="455246E1" w:rsidR="00D84448" w:rsidRPr="000702BF" w:rsidRDefault="00D84448" w:rsidP="00AE3F12">
            <w:pPr>
              <w:pStyle w:val="TAC"/>
            </w:pPr>
            <w:r w:rsidRPr="000702BF">
              <w:t>NOTE</w:t>
            </w:r>
            <w:r w:rsidR="008D0E0E" w:rsidRPr="000702BF">
              <w:t xml:space="preserve"> </w:t>
            </w:r>
            <w:r w:rsidRPr="000702BF">
              <w:t>1</w:t>
            </w:r>
          </w:p>
        </w:tc>
      </w:tr>
      <w:tr w:rsidR="00D84448" w:rsidRPr="000702BF" w14:paraId="7C9364A2" w14:textId="77777777" w:rsidTr="008D0E0E">
        <w:trPr>
          <w:cantSplit/>
          <w:jc w:val="center"/>
        </w:trPr>
        <w:tc>
          <w:tcPr>
            <w:tcW w:w="8160" w:type="dxa"/>
            <w:gridSpan w:val="6"/>
            <w:tcBorders>
              <w:top w:val="single" w:sz="4" w:space="0" w:color="auto"/>
              <w:left w:val="single" w:sz="4" w:space="0" w:color="auto"/>
              <w:bottom w:val="single" w:sz="4" w:space="0" w:color="auto"/>
              <w:right w:val="single" w:sz="4" w:space="0" w:color="auto"/>
            </w:tcBorders>
            <w:hideMark/>
          </w:tcPr>
          <w:p w14:paraId="0D832E49" w14:textId="0ECB8F14" w:rsidR="00D84448" w:rsidRPr="000702BF" w:rsidRDefault="00D84448" w:rsidP="00AE3F12">
            <w:pPr>
              <w:pStyle w:val="TAN"/>
            </w:pPr>
            <w:r w:rsidRPr="000702BF">
              <w:t>NOTE</w:t>
            </w:r>
            <w:r w:rsidR="008D0E0E" w:rsidRPr="000702BF">
              <w:t xml:space="preserve"> </w:t>
            </w:r>
            <w:r w:rsidRPr="000702BF">
              <w:t>1:</w:t>
            </w:r>
            <w:r w:rsidRPr="000702BF">
              <w:tab/>
              <w:t>The</w:t>
            </w:r>
            <w:r w:rsidR="008D0E0E" w:rsidRPr="000702BF">
              <w:t xml:space="preserve"> </w:t>
            </w:r>
            <w:r w:rsidRPr="000702BF">
              <w:t>specific</w:t>
            </w:r>
            <w:r w:rsidR="008D0E0E" w:rsidRPr="000702BF">
              <w:t xml:space="preserve"> </w:t>
            </w:r>
            <w:r w:rsidRPr="000702BF">
              <w:t>configuration</w:t>
            </w:r>
            <w:r w:rsidR="008D0E0E" w:rsidRPr="000702BF">
              <w:t xml:space="preserve"> </w:t>
            </w:r>
            <w:r w:rsidRPr="000702BF">
              <w:t>of</w:t>
            </w:r>
            <w:r w:rsidR="008D0E0E" w:rsidRPr="000702BF">
              <w:t xml:space="preserve"> </w:t>
            </w:r>
            <w:r w:rsidRPr="000702BF">
              <w:t>uplink</w:t>
            </w:r>
            <w:r w:rsidR="008D0E0E" w:rsidRPr="000702BF">
              <w:t xml:space="preserve"> </w:t>
            </w:r>
            <w:r w:rsidRPr="000702BF">
              <w:t>and</w:t>
            </w:r>
            <w:r w:rsidR="008D0E0E" w:rsidRPr="000702BF">
              <w:t xml:space="preserve"> </w:t>
            </w:r>
            <w:r w:rsidRPr="000702BF">
              <w:t>downlink</w:t>
            </w:r>
            <w:r w:rsidR="008D0E0E" w:rsidRPr="000702BF">
              <w:t xml:space="preserve"> </w:t>
            </w:r>
            <w:r w:rsidRPr="000702BF">
              <w:t>are</w:t>
            </w:r>
            <w:r w:rsidR="008D0E0E" w:rsidRPr="000702BF">
              <w:t xml:space="preserve"> </w:t>
            </w:r>
            <w:r w:rsidRPr="000702BF">
              <w:t>defined</w:t>
            </w:r>
            <w:r w:rsidR="008D0E0E" w:rsidRPr="000702BF">
              <w:t xml:space="preserve"> </w:t>
            </w:r>
            <w:r w:rsidRPr="000702BF">
              <w:t>in</w:t>
            </w:r>
            <w:r w:rsidR="008D0E0E" w:rsidRPr="000702BF">
              <w:t xml:space="preserve"> </w:t>
            </w:r>
            <w:r w:rsidRPr="000702BF">
              <w:t>Table</w:t>
            </w:r>
            <w:r w:rsidR="008D0E0E" w:rsidRPr="000702BF">
              <w:t xml:space="preserve"> </w:t>
            </w:r>
            <w:r w:rsidRPr="000702BF">
              <w:t>7.3.2.4.1-1.</w:t>
            </w:r>
          </w:p>
        </w:tc>
      </w:tr>
    </w:tbl>
    <w:p w14:paraId="3D888AF2" w14:textId="77777777" w:rsidR="00D84448" w:rsidRPr="000702BF" w:rsidRDefault="00D84448" w:rsidP="00D84448"/>
    <w:p w14:paraId="3A473590" w14:textId="799C4285" w:rsidR="00D84448" w:rsidRPr="000702BF" w:rsidRDefault="00D84448" w:rsidP="00D84448">
      <w:pPr>
        <w:pStyle w:val="B1"/>
      </w:pPr>
      <w:r w:rsidRPr="000702BF">
        <w:t>1.</w:t>
      </w:r>
      <w:r w:rsidRPr="000702BF">
        <w:tab/>
        <w:t>Connect the SS to the UE antenna connectors as shown in TS 38.508-1 [12] Annex A, in Figure A.3.1.4.3</w:t>
      </w:r>
      <w:r w:rsidRPr="000702BF">
        <w:rPr>
          <w:rFonts w:eastAsia="MS Mincho"/>
        </w:rPr>
        <w:t xml:space="preserve"> </w:t>
      </w:r>
      <w:r w:rsidRPr="000702BF">
        <w:t xml:space="preserve">for TE diagram and </w:t>
      </w:r>
      <w:r w:rsidR="00201225">
        <w:t>clause</w:t>
      </w:r>
      <w:r w:rsidRPr="000702BF">
        <w:t xml:space="preserve"> A.3.2 for UE diagram.</w:t>
      </w:r>
    </w:p>
    <w:p w14:paraId="58DEB25F" w14:textId="77777777" w:rsidR="00D84448" w:rsidRPr="000702BF" w:rsidRDefault="00D84448" w:rsidP="00D84448">
      <w:pPr>
        <w:pStyle w:val="B1"/>
      </w:pPr>
      <w:r w:rsidRPr="000702BF">
        <w:t>2.</w:t>
      </w:r>
      <w:r w:rsidRPr="000702BF">
        <w:tab/>
        <w:t>The parameter settings for the cell are set up according to TS 38.508-1 [12] subclause 4.4.3.</w:t>
      </w:r>
    </w:p>
    <w:p w14:paraId="726DD747" w14:textId="7FCCBC0B" w:rsidR="00D84448" w:rsidRPr="000702BF" w:rsidRDefault="00D84448" w:rsidP="00D84448">
      <w:pPr>
        <w:pStyle w:val="B1"/>
      </w:pPr>
      <w:r w:rsidRPr="000702BF">
        <w:t>3.</w:t>
      </w:r>
      <w:r w:rsidRPr="000702BF">
        <w:tab/>
        <w:t xml:space="preserve">Downlink signals are initially set up according to </w:t>
      </w:r>
      <w:r w:rsidR="00931528">
        <w:t>clauses</w:t>
      </w:r>
      <w:r w:rsidR="00931528" w:rsidRPr="000702BF">
        <w:t xml:space="preserve"> </w:t>
      </w:r>
      <w:r w:rsidRPr="000702BF">
        <w:t xml:space="preserve">C.0, C.1, C.2, C.3.1, and uplink signals according to TS 38.521-1 [2] </w:t>
      </w:r>
      <w:r w:rsidR="00931528">
        <w:t>clauses</w:t>
      </w:r>
      <w:r w:rsidR="00931528" w:rsidRPr="000702BF">
        <w:t xml:space="preserve"> </w:t>
      </w:r>
      <w:r w:rsidRPr="000702BF">
        <w:t>G.0, G.1, G.2, G.3.1.</w:t>
      </w:r>
    </w:p>
    <w:p w14:paraId="7AE8A6CA" w14:textId="77777777" w:rsidR="00D84448" w:rsidRPr="000702BF" w:rsidRDefault="00D84448" w:rsidP="00D84448">
      <w:pPr>
        <w:pStyle w:val="B1"/>
      </w:pPr>
      <w:r w:rsidRPr="000702BF">
        <w:t>4.</w:t>
      </w:r>
      <w:r w:rsidRPr="000702BF">
        <w:tab/>
        <w:t>The DL and UL Reference Measurement channels are set according to Table 7.8.2.4.1-1.</w:t>
      </w:r>
    </w:p>
    <w:p w14:paraId="4A539815" w14:textId="77777777" w:rsidR="00D84448" w:rsidRPr="000702BF" w:rsidRDefault="00D84448" w:rsidP="00D84448">
      <w:pPr>
        <w:pStyle w:val="B1"/>
      </w:pPr>
      <w:r w:rsidRPr="000702BF">
        <w:t>5.</w:t>
      </w:r>
      <w:r w:rsidRPr="000702BF">
        <w:tab/>
        <w:t>Propagation conditions are set according to Annex B.0.</w:t>
      </w:r>
    </w:p>
    <w:p w14:paraId="03FE2B7C" w14:textId="77777777" w:rsidR="00D84448" w:rsidRPr="000702BF" w:rsidRDefault="00D84448" w:rsidP="00D84448">
      <w:pPr>
        <w:pStyle w:val="B1"/>
      </w:pPr>
      <w:r w:rsidRPr="000702BF">
        <w:rPr>
          <w:rFonts w:hint="eastAsia"/>
        </w:rPr>
        <w:t>6.</w:t>
      </w:r>
      <w:r w:rsidRPr="000702BF">
        <w:t xml:space="preserve">  </w:t>
      </w:r>
      <w:r w:rsidRPr="000702BF">
        <w:rPr>
          <w:rFonts w:hint="eastAsia"/>
        </w:rPr>
        <w:t>UE location according to TS 38.508-1 [12] clause 5.6.1 is provided to the UE through any preconfigured means.</w:t>
      </w:r>
    </w:p>
    <w:p w14:paraId="48D6DCF5" w14:textId="34FCD0D9" w:rsidR="00D84448" w:rsidRPr="000702BF" w:rsidRDefault="00D84448" w:rsidP="00D84448">
      <w:pPr>
        <w:pStyle w:val="B1"/>
      </w:pPr>
      <w:r w:rsidRPr="000702BF">
        <w:rPr>
          <w:rFonts w:hint="eastAsia"/>
        </w:rPr>
        <w:t>7.</w:t>
      </w:r>
      <w:r w:rsidRPr="000702BF">
        <w:t xml:space="preserve">  </w:t>
      </w:r>
      <w:r w:rsidRPr="000702BF">
        <w:rPr>
          <w:rFonts w:hint="eastAsia"/>
        </w:rPr>
        <w:t xml:space="preserve">Test equipment shall emulate the signal with doppler and delay according to ephemeris defined in </w:t>
      </w:r>
      <w:r w:rsidR="00962386" w:rsidRPr="000702BF">
        <w:rPr>
          <w:rFonts w:hint="eastAsia"/>
        </w:rPr>
        <w:t>TS</w:t>
      </w:r>
      <w:r w:rsidR="00962386" w:rsidRPr="000702BF">
        <w:t> </w:t>
      </w:r>
      <w:r w:rsidR="00962386" w:rsidRPr="000702BF">
        <w:rPr>
          <w:rFonts w:hint="eastAsia"/>
        </w:rPr>
        <w:t>38.508</w:t>
      </w:r>
      <w:r w:rsidR="00962386" w:rsidRPr="000702BF">
        <w:t> </w:t>
      </w:r>
      <w:r w:rsidR="00962386" w:rsidRPr="000702BF">
        <w:rPr>
          <w:rFonts w:hint="eastAsia"/>
        </w:rPr>
        <w:t>[</w:t>
      </w:r>
      <w:r w:rsidRPr="000702BF">
        <w:rPr>
          <w:rFonts w:hint="eastAsia"/>
        </w:rPr>
        <w:t>12] Table 5.6.2.1-1 for GSO if UE supports only GSO or both GSO and NGSO satellites and Table 5.6.2.1-3 for NGSO (LEO-1200) if UE supports only NGSO satellites. Test system shall send same SIB19 information during the duration of the test as defined in TS 38.508-1 [12] clause 5.6.3.1.</w:t>
      </w:r>
    </w:p>
    <w:p w14:paraId="75E78395" w14:textId="77777777" w:rsidR="00D84448" w:rsidRPr="000702BF" w:rsidRDefault="00D84448" w:rsidP="00D84448">
      <w:pPr>
        <w:pStyle w:val="B1"/>
      </w:pPr>
      <w:r w:rsidRPr="000702BF">
        <w:rPr>
          <w:rFonts w:hint="eastAsia"/>
        </w:rPr>
        <w:t>8.</w:t>
      </w:r>
      <w:r w:rsidRPr="000702BF">
        <w:t xml:space="preserve">  </w:t>
      </w:r>
      <w:r w:rsidRPr="000702BF">
        <w:rPr>
          <w:rFonts w:hint="eastAsia"/>
        </w:rPr>
        <w:t>Deactivate UE prediction of satellite trajectory by any preconfigured means.</w:t>
      </w:r>
    </w:p>
    <w:p w14:paraId="4DAFF080" w14:textId="77777777" w:rsidR="00D84448" w:rsidRPr="000702BF" w:rsidRDefault="00D84448" w:rsidP="00D84448">
      <w:pPr>
        <w:pStyle w:val="B1"/>
      </w:pPr>
      <w:r w:rsidRPr="000702BF">
        <w:t>9</w:t>
      </w:r>
      <w:r w:rsidRPr="000702BF">
        <w:rPr>
          <w:rFonts w:hint="eastAsia"/>
        </w:rPr>
        <w:t>.</w:t>
      </w:r>
      <w:r w:rsidRPr="000702BF">
        <w:rPr>
          <w:rFonts w:hint="eastAsia"/>
        </w:rPr>
        <w:tab/>
      </w:r>
      <w:r w:rsidRPr="000702BF">
        <w:t xml:space="preserve">Ensure the UE is in state RRC_CONNECTED with generic procedure parameters Connectivity NR, Connected without release </w:t>
      </w:r>
      <w:r w:rsidRPr="000702BF">
        <w:rPr>
          <w:i/>
        </w:rPr>
        <w:t xml:space="preserve">On, </w:t>
      </w:r>
      <w:r w:rsidRPr="000702BF">
        <w:t>Test Mode</w:t>
      </w:r>
      <w:r w:rsidRPr="000702BF">
        <w:rPr>
          <w:i/>
        </w:rPr>
        <w:t xml:space="preserve"> On </w:t>
      </w:r>
      <w:r w:rsidRPr="000702BF">
        <w:t>and Test Loop Function</w:t>
      </w:r>
      <w:r w:rsidRPr="000702BF">
        <w:rPr>
          <w:i/>
        </w:rPr>
        <w:t xml:space="preserve"> On</w:t>
      </w:r>
      <w:r w:rsidRPr="000702BF">
        <w:t xml:space="preserve"> according to TS 38.508-1 [12] clause 4.5. Message content</w:t>
      </w:r>
      <w:r w:rsidRPr="000702BF">
        <w:rPr>
          <w:rFonts w:hint="eastAsia"/>
        </w:rPr>
        <w:t>s</w:t>
      </w:r>
      <w:r w:rsidRPr="000702BF">
        <w:t xml:space="preserve"> are defined in clause 7.8.2.4.3.</w:t>
      </w:r>
    </w:p>
    <w:p w14:paraId="71AA44A0" w14:textId="77777777" w:rsidR="00D84448" w:rsidRPr="000702BF" w:rsidRDefault="00D84448" w:rsidP="0002370F">
      <w:pPr>
        <w:pStyle w:val="Heading5"/>
      </w:pPr>
      <w:bookmarkStart w:id="8173" w:name="_Toc27478626"/>
      <w:bookmarkStart w:id="8174" w:name="_Toc36227340"/>
      <w:bookmarkStart w:id="8175" w:name="_Toc163134038"/>
      <w:r w:rsidRPr="000702BF">
        <w:t>7.</w:t>
      </w:r>
      <w:r w:rsidRPr="000702BF">
        <w:rPr>
          <w:rFonts w:eastAsia="MS Mincho"/>
        </w:rPr>
        <w:t>8.2</w:t>
      </w:r>
      <w:r w:rsidRPr="000702BF">
        <w:t>.4.2</w:t>
      </w:r>
      <w:r w:rsidRPr="000702BF">
        <w:tab/>
        <w:t>Test procedure</w:t>
      </w:r>
      <w:bookmarkEnd w:id="8173"/>
      <w:bookmarkEnd w:id="8174"/>
      <w:bookmarkEnd w:id="8175"/>
    </w:p>
    <w:p w14:paraId="2C179E12" w14:textId="77777777" w:rsidR="00D84448" w:rsidRPr="000702BF" w:rsidRDefault="00D84448" w:rsidP="00D84448">
      <w:pPr>
        <w:pStyle w:val="B1"/>
      </w:pPr>
      <w:r w:rsidRPr="000702BF">
        <w:t>1.</w:t>
      </w:r>
      <w:r w:rsidRPr="000702BF">
        <w:tab/>
        <w:t>SS transmits PDSCH via PDCCH DCI format 1_1 for C_RNTI to transmit the DL RMC according to Table 7.8.2.4.1-1. The SS sends downlink MAC padding bits on the DL RMC.</w:t>
      </w:r>
    </w:p>
    <w:p w14:paraId="2117DA67" w14:textId="77777777" w:rsidR="00D84448" w:rsidRPr="000702BF" w:rsidRDefault="00D84448" w:rsidP="00D84448">
      <w:pPr>
        <w:pStyle w:val="B1"/>
      </w:pPr>
      <w:r w:rsidRPr="000702BF">
        <w:t>2.</w:t>
      </w:r>
      <w:r w:rsidRPr="000702BF">
        <w:tab/>
        <w:t>SS sends uplink scheduling information for each UL HARQ process via PDCCH DCI format 0_1 for C_RNTI to schedule the UL RMC according to Table 7.8.</w:t>
      </w:r>
      <w:r w:rsidRPr="000702BF">
        <w:rPr>
          <w:rFonts w:eastAsia="MS Mincho"/>
        </w:rPr>
        <w:t>2</w:t>
      </w:r>
      <w:r w:rsidRPr="000702BF">
        <w:t>.4.1-1. Since the UE has no payload and no loopback data to send the UE sends uplink MAC padding bits on the UL RMC.</w:t>
      </w:r>
    </w:p>
    <w:p w14:paraId="2B226E4C" w14:textId="77777777" w:rsidR="00D84448" w:rsidRPr="000702BF" w:rsidRDefault="00D84448" w:rsidP="00D84448">
      <w:pPr>
        <w:pStyle w:val="B1"/>
      </w:pPr>
      <w:r w:rsidRPr="000702BF">
        <w:t>3.</w:t>
      </w:r>
      <w:r w:rsidRPr="000702BF">
        <w:tab/>
        <w:t>Set the Downlink signal level to the value as defined in Table 7.8.2.5-1. Send uplink power control commands to the UE using 1dB power step size to ensure that the UE output power measured by the test system is within the Uplink power control window, defined as -MU to -(MU + Uplink power control window size) dB of the target power level in Table 7.8.2.5-1 for at least the duration of the Throughput measurement, where:</w:t>
      </w:r>
    </w:p>
    <w:p w14:paraId="62EE1B05" w14:textId="77777777" w:rsidR="00D84448" w:rsidRPr="000702BF" w:rsidRDefault="00D84448" w:rsidP="00D84448">
      <w:pPr>
        <w:pStyle w:val="B2"/>
      </w:pPr>
      <w:r w:rsidRPr="000702BF">
        <w:t>-</w:t>
      </w:r>
      <w:r w:rsidRPr="000702BF">
        <w:tab/>
        <w:t>MU is the test system uplink power measurement uncertainty and is specified in Table F.1.3-1 for the carrier frequency f and the channel bandwidth BW</w:t>
      </w:r>
    </w:p>
    <w:p w14:paraId="638F7E9C" w14:textId="77777777" w:rsidR="00D84448" w:rsidRPr="000702BF" w:rsidRDefault="00D84448" w:rsidP="00D84448">
      <w:pPr>
        <w:pStyle w:val="B2"/>
      </w:pPr>
      <w:r w:rsidRPr="000702BF">
        <w:t>-</w:t>
      </w:r>
      <w:r w:rsidRPr="000702BF">
        <w:tab/>
        <w:t>Uplink power control window size = 1dB (UE power step size) + 0.7dB (UE power step tolerance) + (Test system relative power measurement uncertainty), where, the UE power step tolerance is specified in TS 38.101-1 [5], Table 6.3.4.3-1 and is 0.7dB for 1dB power step size, and the Test system relative power measurement uncertainty is specified for test case 6.3.4.3 in Table F.1.2-1.</w:t>
      </w:r>
    </w:p>
    <w:p w14:paraId="12F900D0" w14:textId="77777777" w:rsidR="00D84448" w:rsidRPr="000702BF" w:rsidRDefault="00D84448" w:rsidP="00D84448">
      <w:pPr>
        <w:pStyle w:val="B2"/>
      </w:pPr>
      <w:r w:rsidRPr="000702BF">
        <w:lastRenderedPageBreak/>
        <w:t>-</w:t>
      </w:r>
      <w:r w:rsidRPr="000702BF">
        <w:tab/>
        <w:t>For UEs supporting Tx diversity, the transmit power is measured as the sum of the output power from both UE antenna connectors.</w:t>
      </w:r>
    </w:p>
    <w:p w14:paraId="75A0F2BE" w14:textId="77777777" w:rsidR="00D84448" w:rsidRPr="000702BF" w:rsidRDefault="00D84448" w:rsidP="00D84448">
      <w:pPr>
        <w:pStyle w:val="B1"/>
      </w:pPr>
      <w:r w:rsidRPr="000702BF">
        <w:t>4.</w:t>
      </w:r>
      <w:r w:rsidRPr="000702BF">
        <w:tab/>
        <w:t>Set the Interfering signal levels to the values as defined in Table 7.8.2.5-1 and frequency below the wanted signal.</w:t>
      </w:r>
    </w:p>
    <w:p w14:paraId="3A8D524B" w14:textId="77777777" w:rsidR="00D84448" w:rsidRPr="000702BF" w:rsidRDefault="00D84448" w:rsidP="00D84448">
      <w:pPr>
        <w:pStyle w:val="B1"/>
      </w:pPr>
      <w:r w:rsidRPr="000702BF">
        <w:t>5.</w:t>
      </w:r>
      <w:r w:rsidRPr="000702BF">
        <w:tab/>
        <w:t>Measure the average throughput for a duration sufficient to achieve statistical significance according to Annex H.2.</w:t>
      </w:r>
    </w:p>
    <w:p w14:paraId="5A9AD70B" w14:textId="77777777" w:rsidR="00D84448" w:rsidRPr="000702BF" w:rsidRDefault="00D84448" w:rsidP="00D84448">
      <w:pPr>
        <w:pStyle w:val="B1"/>
      </w:pPr>
      <w:r w:rsidRPr="000702BF">
        <w:t>6.</w:t>
      </w:r>
      <w:r w:rsidRPr="000702BF">
        <w:tab/>
        <w:t>Repeat steps from 3 to 5, using an interfering signal above the wanted signal at step 4.</w:t>
      </w:r>
    </w:p>
    <w:p w14:paraId="0138ABFF" w14:textId="77777777" w:rsidR="00D84448" w:rsidRPr="000702BF" w:rsidRDefault="00D84448" w:rsidP="00D84448">
      <w:pPr>
        <w:pStyle w:val="NO"/>
      </w:pPr>
      <w:r w:rsidRPr="000702BF">
        <w:t>NOTE:</w:t>
      </w:r>
      <w:r w:rsidRPr="000702BF">
        <w:tab/>
        <w:t>The purpose of the Uplink power control window is to ensure that the actual UE output power is no greater than the target power level, and as close as possible to the target power level. The relationship between the Uplink power control window, the target power level and the corresponding possible actual UE Uplink power window is illustrated in Annex F.4.3.</w:t>
      </w:r>
    </w:p>
    <w:p w14:paraId="762B17CC" w14:textId="77777777" w:rsidR="00D84448" w:rsidRPr="000702BF" w:rsidRDefault="00D84448" w:rsidP="0002370F">
      <w:pPr>
        <w:pStyle w:val="Heading5"/>
      </w:pPr>
      <w:bookmarkStart w:id="8176" w:name="_Toc27478627"/>
      <w:bookmarkStart w:id="8177" w:name="_Toc36227341"/>
      <w:bookmarkStart w:id="8178" w:name="_Toc163134039"/>
      <w:r w:rsidRPr="000702BF">
        <w:t>7.</w:t>
      </w:r>
      <w:r w:rsidRPr="000702BF">
        <w:rPr>
          <w:rFonts w:eastAsia="MS Mincho"/>
        </w:rPr>
        <w:t>8.2</w:t>
      </w:r>
      <w:r w:rsidRPr="000702BF">
        <w:t>.4.3</w:t>
      </w:r>
      <w:r w:rsidRPr="000702BF">
        <w:tab/>
        <w:t>Message contents</w:t>
      </w:r>
      <w:bookmarkEnd w:id="8176"/>
      <w:bookmarkEnd w:id="8177"/>
      <w:bookmarkEnd w:id="8178"/>
    </w:p>
    <w:p w14:paraId="6E3CD5DC" w14:textId="77777777" w:rsidR="00D84448" w:rsidRPr="000702BF" w:rsidRDefault="00D84448" w:rsidP="00D84448">
      <w:r w:rsidRPr="000702BF">
        <w:t>Message contents are according to TS 38.508-1 [12] clause 4.6 ensuring Table 4.6.3-118 with condition TRANSFORM_PRECODER_ENABLED for NR band.</w:t>
      </w:r>
    </w:p>
    <w:p w14:paraId="2EE53BC1" w14:textId="77777777" w:rsidR="00D84448" w:rsidRPr="000702BF" w:rsidRDefault="00D84448" w:rsidP="00D84448">
      <w:r w:rsidRPr="000702BF">
        <w:t>Message contents are according to TS 38.508-1[12] subclause 4.6 with the following exceptions for each network signalling value.</w:t>
      </w:r>
    </w:p>
    <w:p w14:paraId="2B322512" w14:textId="77777777" w:rsidR="00D84448" w:rsidRPr="000702BF" w:rsidRDefault="00D84448" w:rsidP="00D84448">
      <w:r w:rsidRPr="000702BF">
        <w:t>SIB19 message contents according to TS 38.508-1 [12] clause 5.6.2.1.</w:t>
      </w:r>
    </w:p>
    <w:p w14:paraId="3DC4E1BB" w14:textId="77777777" w:rsidR="00D84448" w:rsidRPr="000702BF" w:rsidRDefault="00D84448" w:rsidP="0002370F">
      <w:pPr>
        <w:pStyle w:val="Heading4"/>
      </w:pPr>
      <w:bookmarkStart w:id="8179" w:name="_Toc27478628"/>
      <w:bookmarkStart w:id="8180" w:name="_Toc36227342"/>
      <w:bookmarkStart w:id="8181" w:name="_Toc163134040"/>
      <w:r w:rsidRPr="000702BF">
        <w:t>7.</w:t>
      </w:r>
      <w:r w:rsidRPr="000702BF">
        <w:rPr>
          <w:rFonts w:eastAsia="MS Mincho"/>
        </w:rPr>
        <w:t>8.2</w:t>
      </w:r>
      <w:r w:rsidRPr="000702BF">
        <w:t>.5</w:t>
      </w:r>
      <w:r w:rsidRPr="000702BF">
        <w:tab/>
        <w:t>Test requirement</w:t>
      </w:r>
      <w:bookmarkEnd w:id="8179"/>
      <w:bookmarkEnd w:id="8180"/>
      <w:bookmarkEnd w:id="8181"/>
    </w:p>
    <w:p w14:paraId="451493A2" w14:textId="77777777" w:rsidR="00D84448" w:rsidRPr="000702BF" w:rsidRDefault="00D84448" w:rsidP="00D84448">
      <w:r w:rsidRPr="000702BF">
        <w:t>The throughput shall be ≥ 95% of the maximum throughput of the reference measurement channels as specified in Annex A.3.2 with parameters specified in Table 7.8.</w:t>
      </w:r>
      <w:r w:rsidRPr="000702BF">
        <w:rPr>
          <w:rFonts w:eastAsia="MS Mincho"/>
        </w:rPr>
        <w:t>2</w:t>
      </w:r>
      <w:r w:rsidRPr="000702BF">
        <w:t>.5-1 for the specified wanted signal mean power in the presence of two interfering signals.</w:t>
      </w:r>
    </w:p>
    <w:p w14:paraId="41707961" w14:textId="5B35A5C6" w:rsidR="00D84448" w:rsidRPr="000702BF" w:rsidRDefault="00D84448" w:rsidP="00D84448">
      <w:pPr>
        <w:pStyle w:val="TH"/>
      </w:pPr>
      <w:r w:rsidRPr="000702BF">
        <w:lastRenderedPageBreak/>
        <w:t>Table 7.8.</w:t>
      </w:r>
      <w:r w:rsidRPr="000702BF">
        <w:rPr>
          <w:rFonts w:eastAsia="MS Mincho"/>
        </w:rPr>
        <w:t>2.5</w:t>
      </w:r>
      <w:r w:rsidRPr="000702BF">
        <w:t>-1: Wide band intermodulation parameters for NR bands with F</w:t>
      </w:r>
      <w:r w:rsidRPr="000702BF">
        <w:rPr>
          <w:vertAlign w:val="subscript"/>
        </w:rPr>
        <w:t xml:space="preserve">DL_high </w:t>
      </w:r>
      <w:r w:rsidRPr="000702BF">
        <w:rPr>
          <w:rFonts w:cs="Arial"/>
        </w:rPr>
        <w:t>&lt;</w:t>
      </w:r>
      <w:r w:rsidRPr="000702BF">
        <w:t xml:space="preserve"> 2</w:t>
      </w:r>
      <w:r w:rsidR="002B0810">
        <w:t>,</w:t>
      </w:r>
      <w:r w:rsidRPr="000702BF">
        <w:t>700 MHz and F</w:t>
      </w:r>
      <w:r w:rsidRPr="000702BF">
        <w:rPr>
          <w:vertAlign w:val="subscript"/>
        </w:rPr>
        <w:t xml:space="preserve">UL_high </w:t>
      </w:r>
      <w:r w:rsidRPr="000702BF">
        <w:rPr>
          <w:rFonts w:cs="Arial"/>
        </w:rPr>
        <w:t>&lt;</w:t>
      </w:r>
      <w:r w:rsidRPr="000702BF">
        <w:t xml:space="preserve"> 2</w:t>
      </w:r>
      <w:r w:rsidR="002B0810">
        <w:t>,</w:t>
      </w:r>
      <w:r w:rsidRPr="000702BF">
        <w:t>700 MHz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3"/>
        <w:gridCol w:w="764"/>
        <w:gridCol w:w="994"/>
        <w:gridCol w:w="1013"/>
        <w:gridCol w:w="5584"/>
      </w:tblGrid>
      <w:tr w:rsidR="00D84448" w:rsidRPr="000702BF" w14:paraId="486A9DB9" w14:textId="77777777" w:rsidTr="008D0E0E">
        <w:trPr>
          <w:jc w:val="center"/>
        </w:trPr>
        <w:tc>
          <w:tcPr>
            <w:tcW w:w="661" w:type="pct"/>
            <w:tcBorders>
              <w:bottom w:val="nil"/>
            </w:tcBorders>
            <w:shd w:val="clear" w:color="auto" w:fill="auto"/>
            <w:vAlign w:val="center"/>
          </w:tcPr>
          <w:p w14:paraId="12ED5BAD" w14:textId="5B6FFE8A" w:rsidR="00D84448" w:rsidRPr="000702BF" w:rsidRDefault="00D84448" w:rsidP="00AE3F12">
            <w:pPr>
              <w:pStyle w:val="TAH"/>
            </w:pPr>
            <w:r w:rsidRPr="000702BF">
              <w:t>Rx</w:t>
            </w:r>
            <w:r w:rsidR="008D0E0E" w:rsidRPr="000702BF">
              <w:t xml:space="preserve"> </w:t>
            </w:r>
            <w:r w:rsidRPr="000702BF">
              <w:t>parameter</w:t>
            </w:r>
          </w:p>
        </w:tc>
        <w:tc>
          <w:tcPr>
            <w:tcW w:w="397" w:type="pct"/>
            <w:tcBorders>
              <w:bottom w:val="nil"/>
            </w:tcBorders>
            <w:shd w:val="clear" w:color="auto" w:fill="auto"/>
            <w:vAlign w:val="center"/>
          </w:tcPr>
          <w:p w14:paraId="36E2C2BB" w14:textId="77777777" w:rsidR="00D84448" w:rsidRPr="000702BF" w:rsidRDefault="00D84448" w:rsidP="00AE3F12">
            <w:pPr>
              <w:pStyle w:val="TAH"/>
            </w:pPr>
            <w:r w:rsidRPr="000702BF">
              <w:t>Units</w:t>
            </w:r>
          </w:p>
        </w:tc>
        <w:tc>
          <w:tcPr>
            <w:tcW w:w="3942" w:type="pct"/>
            <w:gridSpan w:val="3"/>
            <w:vAlign w:val="center"/>
          </w:tcPr>
          <w:p w14:paraId="34555354" w14:textId="1598EDC8" w:rsidR="00D84448" w:rsidRPr="000702BF" w:rsidRDefault="00D84448" w:rsidP="00AE3F12">
            <w:pPr>
              <w:pStyle w:val="TAH"/>
            </w:pPr>
            <w:r w:rsidRPr="000702BF">
              <w:t>Channel</w:t>
            </w:r>
            <w:r w:rsidR="008D0E0E" w:rsidRPr="000702BF">
              <w:t xml:space="preserve"> </w:t>
            </w:r>
            <w:r w:rsidRPr="000702BF">
              <w:t>bandwidth</w:t>
            </w:r>
            <w:r w:rsidR="008D0E0E" w:rsidRPr="000702BF">
              <w:t xml:space="preserve"> </w:t>
            </w:r>
            <w:r w:rsidRPr="000702BF">
              <w:t>(MHz)</w:t>
            </w:r>
          </w:p>
        </w:tc>
      </w:tr>
      <w:tr w:rsidR="00D84448" w:rsidRPr="000702BF" w14:paraId="5D608D56" w14:textId="77777777" w:rsidTr="008D0E0E">
        <w:trPr>
          <w:jc w:val="center"/>
        </w:trPr>
        <w:tc>
          <w:tcPr>
            <w:tcW w:w="661" w:type="pct"/>
            <w:tcBorders>
              <w:top w:val="nil"/>
              <w:bottom w:val="single" w:sz="4" w:space="0" w:color="auto"/>
            </w:tcBorders>
            <w:shd w:val="clear" w:color="auto" w:fill="auto"/>
            <w:vAlign w:val="center"/>
          </w:tcPr>
          <w:p w14:paraId="3D31A4BD" w14:textId="77777777" w:rsidR="00D84448" w:rsidRPr="000702BF" w:rsidRDefault="00D84448" w:rsidP="00AE3F12">
            <w:pPr>
              <w:pStyle w:val="TAH"/>
            </w:pPr>
          </w:p>
        </w:tc>
        <w:tc>
          <w:tcPr>
            <w:tcW w:w="397" w:type="pct"/>
            <w:tcBorders>
              <w:top w:val="nil"/>
              <w:bottom w:val="single" w:sz="4" w:space="0" w:color="auto"/>
            </w:tcBorders>
            <w:shd w:val="clear" w:color="auto" w:fill="auto"/>
            <w:vAlign w:val="center"/>
          </w:tcPr>
          <w:p w14:paraId="3489BB08" w14:textId="77777777" w:rsidR="00D84448" w:rsidRPr="000702BF" w:rsidRDefault="00D84448" w:rsidP="00AE3F12">
            <w:pPr>
              <w:pStyle w:val="TAH"/>
            </w:pPr>
          </w:p>
        </w:tc>
        <w:tc>
          <w:tcPr>
            <w:tcW w:w="516" w:type="pct"/>
            <w:vAlign w:val="center"/>
          </w:tcPr>
          <w:p w14:paraId="22D8E99D" w14:textId="7E9595FA" w:rsidR="00D84448" w:rsidRPr="000702BF" w:rsidRDefault="00D84448" w:rsidP="00AE3F12">
            <w:pPr>
              <w:pStyle w:val="TAH"/>
            </w:pPr>
            <w:r w:rsidRPr="000702BF">
              <w:t>5,</w:t>
            </w:r>
            <w:r w:rsidR="008D0E0E" w:rsidRPr="000702BF">
              <w:t xml:space="preserve"> </w:t>
            </w:r>
            <w:r w:rsidRPr="000702BF">
              <w:t>10</w:t>
            </w:r>
          </w:p>
        </w:tc>
        <w:tc>
          <w:tcPr>
            <w:tcW w:w="526" w:type="pct"/>
            <w:vAlign w:val="center"/>
          </w:tcPr>
          <w:p w14:paraId="7686FF5A" w14:textId="77777777" w:rsidR="00D84448" w:rsidRPr="000702BF" w:rsidRDefault="00D84448" w:rsidP="00AE3F12">
            <w:pPr>
              <w:pStyle w:val="TAH"/>
            </w:pPr>
            <w:r w:rsidRPr="000702BF">
              <w:t>15</w:t>
            </w:r>
          </w:p>
        </w:tc>
        <w:tc>
          <w:tcPr>
            <w:tcW w:w="2900" w:type="pct"/>
            <w:vAlign w:val="center"/>
          </w:tcPr>
          <w:p w14:paraId="33FF1F4D" w14:textId="77777777" w:rsidR="00D84448" w:rsidRPr="000702BF" w:rsidRDefault="00D84448" w:rsidP="00AE3F12">
            <w:pPr>
              <w:pStyle w:val="TAH"/>
            </w:pPr>
            <w:r w:rsidRPr="000702BF">
              <w:t>20</w:t>
            </w:r>
          </w:p>
        </w:tc>
      </w:tr>
      <w:tr w:rsidR="00D84448" w:rsidRPr="000702BF" w14:paraId="444D1E0B" w14:textId="77777777" w:rsidTr="008D0E0E">
        <w:trPr>
          <w:jc w:val="center"/>
        </w:trPr>
        <w:tc>
          <w:tcPr>
            <w:tcW w:w="661" w:type="pct"/>
            <w:tcBorders>
              <w:top w:val="single" w:sz="4" w:space="0" w:color="auto"/>
            </w:tcBorders>
            <w:shd w:val="clear" w:color="auto" w:fill="auto"/>
            <w:vAlign w:val="center"/>
          </w:tcPr>
          <w:p w14:paraId="5C1AF734" w14:textId="165A2ED3" w:rsidR="00D84448" w:rsidRPr="000702BF" w:rsidRDefault="00D84448" w:rsidP="00AE3F12">
            <w:pPr>
              <w:pStyle w:val="TAC"/>
              <w:rPr>
                <w:bCs/>
              </w:rPr>
            </w:pPr>
            <w:r w:rsidRPr="000702BF">
              <w:t>P</w:t>
            </w:r>
            <w:r w:rsidRPr="000702BF">
              <w:rPr>
                <w:vertAlign w:val="subscript"/>
              </w:rPr>
              <w:t>w</w:t>
            </w:r>
            <w:r w:rsidR="008D0E0E" w:rsidRPr="000702BF">
              <w:t xml:space="preserve"> </w:t>
            </w:r>
            <w:r w:rsidRPr="000702BF">
              <w:t>in</w:t>
            </w:r>
            <w:r w:rsidR="008D0E0E" w:rsidRPr="000702BF">
              <w:t xml:space="preserve"> </w:t>
            </w:r>
            <w:r w:rsidRPr="000702BF">
              <w:t>Transmission</w:t>
            </w:r>
            <w:r w:rsidR="008D0E0E" w:rsidRPr="000702BF">
              <w:t xml:space="preserve"> </w:t>
            </w:r>
            <w:r w:rsidRPr="000702BF">
              <w:t>Bandwidth</w:t>
            </w:r>
            <w:r w:rsidR="008D0E0E" w:rsidRPr="000702BF">
              <w:t xml:space="preserve"> </w:t>
            </w:r>
            <w:r w:rsidRPr="000702BF">
              <w:t>Configuration,</w:t>
            </w:r>
            <w:r w:rsidR="008D0E0E" w:rsidRPr="000702BF">
              <w:t xml:space="preserve"> </w:t>
            </w:r>
            <w:r w:rsidRPr="000702BF">
              <w:t>per</w:t>
            </w:r>
            <w:r w:rsidR="008D0E0E" w:rsidRPr="000702BF">
              <w:t xml:space="preserve"> </w:t>
            </w:r>
            <w:r w:rsidRPr="000702BF">
              <w:t>CC</w:t>
            </w:r>
            <w:r w:rsidRPr="000702BF">
              <w:rPr>
                <w:vertAlign w:val="superscript"/>
              </w:rPr>
              <w:t>5</w:t>
            </w:r>
          </w:p>
        </w:tc>
        <w:tc>
          <w:tcPr>
            <w:tcW w:w="397" w:type="pct"/>
            <w:tcBorders>
              <w:top w:val="single" w:sz="4" w:space="0" w:color="auto"/>
            </w:tcBorders>
            <w:shd w:val="clear" w:color="auto" w:fill="auto"/>
            <w:vAlign w:val="center"/>
          </w:tcPr>
          <w:p w14:paraId="118A735D" w14:textId="77777777" w:rsidR="00D84448" w:rsidRPr="000702BF" w:rsidRDefault="00D84448" w:rsidP="00AE3F12">
            <w:pPr>
              <w:pStyle w:val="TAC"/>
              <w:rPr>
                <w:rFonts w:cs="Arial"/>
                <w:kern w:val="2"/>
              </w:rPr>
            </w:pPr>
            <w:r w:rsidRPr="000702BF">
              <w:t>dBm</w:t>
            </w:r>
          </w:p>
        </w:tc>
        <w:tc>
          <w:tcPr>
            <w:tcW w:w="516" w:type="pct"/>
            <w:vAlign w:val="center"/>
          </w:tcPr>
          <w:p w14:paraId="077878BA" w14:textId="2109F3B5" w:rsidR="00D84448" w:rsidRPr="000702BF" w:rsidRDefault="00D84448" w:rsidP="00AE3F12">
            <w:pPr>
              <w:pStyle w:val="TAC"/>
            </w:pPr>
            <w:r w:rsidRPr="000702BF">
              <w:t>REFSENS</w:t>
            </w:r>
            <w:r w:rsidR="008D0E0E" w:rsidRPr="000702BF">
              <w:t xml:space="preserve"> </w:t>
            </w:r>
            <w:r w:rsidRPr="000702BF">
              <w:t>+</w:t>
            </w:r>
            <w:r w:rsidR="008D0E0E" w:rsidRPr="000702BF">
              <w:t xml:space="preserve"> </w:t>
            </w:r>
            <w:r w:rsidRPr="000702BF">
              <w:t>6</w:t>
            </w:r>
            <w:r w:rsidR="008D0E0E" w:rsidRPr="000702BF">
              <w:t xml:space="preserve"> </w:t>
            </w:r>
            <w:r w:rsidRPr="000702BF">
              <w:t>dB</w:t>
            </w:r>
          </w:p>
        </w:tc>
        <w:tc>
          <w:tcPr>
            <w:tcW w:w="526" w:type="pct"/>
            <w:vAlign w:val="center"/>
          </w:tcPr>
          <w:p w14:paraId="33BC250E" w14:textId="5B687183" w:rsidR="00D84448" w:rsidRPr="000702BF" w:rsidRDefault="00D84448" w:rsidP="00AE3F12">
            <w:pPr>
              <w:pStyle w:val="TAC"/>
            </w:pPr>
            <w:r w:rsidRPr="000702BF">
              <w:t>REFSENS</w:t>
            </w:r>
            <w:r w:rsidR="008D0E0E" w:rsidRPr="000702BF">
              <w:t xml:space="preserve"> </w:t>
            </w:r>
            <w:r w:rsidRPr="000702BF">
              <w:t>+</w:t>
            </w:r>
            <w:r w:rsidR="008D0E0E" w:rsidRPr="000702BF">
              <w:t xml:space="preserve"> </w:t>
            </w:r>
            <w:r w:rsidRPr="000702BF">
              <w:t>7</w:t>
            </w:r>
            <w:r w:rsidR="008D0E0E" w:rsidRPr="000702BF">
              <w:t xml:space="preserve"> </w:t>
            </w:r>
            <w:r w:rsidRPr="000702BF">
              <w:t>dB</w:t>
            </w:r>
          </w:p>
        </w:tc>
        <w:tc>
          <w:tcPr>
            <w:tcW w:w="2900" w:type="pct"/>
            <w:vAlign w:val="center"/>
          </w:tcPr>
          <w:p w14:paraId="53E64760" w14:textId="0482502E" w:rsidR="00D84448" w:rsidRPr="000702BF" w:rsidRDefault="00D84448" w:rsidP="00AE3F12">
            <w:pPr>
              <w:pStyle w:val="TAC"/>
            </w:pPr>
            <w:r w:rsidRPr="000702BF">
              <w:t>REFSENS</w:t>
            </w:r>
            <w:r w:rsidR="008D0E0E" w:rsidRPr="000702BF">
              <w:t xml:space="preserve"> </w:t>
            </w:r>
            <w:r w:rsidRPr="000702BF">
              <w:t>+</w:t>
            </w:r>
            <w:r w:rsidR="008D0E0E" w:rsidRPr="000702BF">
              <w:t xml:space="preserve"> </w:t>
            </w:r>
            <w:r w:rsidRPr="000702BF">
              <w:t>(9</w:t>
            </w:r>
            <w:r w:rsidR="008D0E0E" w:rsidRPr="000702BF">
              <w:t xml:space="preserve"> </w:t>
            </w:r>
            <w:r w:rsidRPr="000702BF">
              <w:t>+</w:t>
            </w:r>
            <w:r w:rsidR="008D0E0E" w:rsidRPr="000702BF">
              <w:t xml:space="preserve"> </w:t>
            </w:r>
            <w:r w:rsidRPr="000702BF">
              <w:t>10log</w:t>
            </w:r>
            <w:r w:rsidRPr="000702BF">
              <w:rPr>
                <w:vertAlign w:val="subscript"/>
              </w:rPr>
              <w:t>10</w:t>
            </w:r>
            <w:r w:rsidRPr="000702BF">
              <w:t>(BW</w:t>
            </w:r>
            <w:r w:rsidRPr="000702BF">
              <w:rPr>
                <w:vertAlign w:val="subscript"/>
              </w:rPr>
              <w:t>Channel</w:t>
            </w:r>
            <w:r w:rsidR="008D0E0E" w:rsidRPr="000702BF">
              <w:t xml:space="preserve"> </w:t>
            </w:r>
            <w:r w:rsidRPr="000702BF">
              <w:t>/20))</w:t>
            </w:r>
            <w:r w:rsidR="008D0E0E" w:rsidRPr="000702BF">
              <w:t xml:space="preserve"> </w:t>
            </w:r>
            <w:r w:rsidRPr="000702BF">
              <w:t>dB</w:t>
            </w:r>
            <w:r w:rsidR="008D0E0E" w:rsidRPr="000702BF">
              <w:t xml:space="preserve"> </w:t>
            </w:r>
          </w:p>
        </w:tc>
      </w:tr>
      <w:tr w:rsidR="00D84448" w:rsidRPr="000702BF" w14:paraId="12ECF010" w14:textId="77777777" w:rsidTr="008D0E0E">
        <w:trPr>
          <w:jc w:val="center"/>
        </w:trPr>
        <w:tc>
          <w:tcPr>
            <w:tcW w:w="661" w:type="pct"/>
            <w:vAlign w:val="center"/>
          </w:tcPr>
          <w:p w14:paraId="5D86629D" w14:textId="02F1F465" w:rsidR="00D84448" w:rsidRPr="000702BF" w:rsidRDefault="00D84448" w:rsidP="00AE3F12">
            <w:pPr>
              <w:pStyle w:val="TAC"/>
              <w:rPr>
                <w:vertAlign w:val="subscript"/>
              </w:rPr>
            </w:pPr>
            <w:r w:rsidRPr="000702BF">
              <w:t>P</w:t>
            </w:r>
            <w:r w:rsidRPr="000702BF">
              <w:rPr>
                <w:vertAlign w:val="subscript"/>
              </w:rPr>
              <w:t>Interferer</w:t>
            </w:r>
            <w:r w:rsidR="008D0E0E" w:rsidRPr="000702BF">
              <w:rPr>
                <w:vertAlign w:val="subscript"/>
              </w:rPr>
              <w:t xml:space="preserve"> </w:t>
            </w:r>
            <w:r w:rsidRPr="000702BF">
              <w:rPr>
                <w:vertAlign w:val="subscript"/>
              </w:rPr>
              <w:t>1</w:t>
            </w:r>
            <w:r w:rsidR="008D0E0E" w:rsidRPr="000702BF">
              <w:t xml:space="preserve"> </w:t>
            </w:r>
            <w:r w:rsidRPr="000702BF">
              <w:t>(CW)</w:t>
            </w:r>
          </w:p>
        </w:tc>
        <w:tc>
          <w:tcPr>
            <w:tcW w:w="397" w:type="pct"/>
            <w:vAlign w:val="center"/>
          </w:tcPr>
          <w:p w14:paraId="0781F9FB" w14:textId="77777777" w:rsidR="00D84448" w:rsidRPr="000702BF" w:rsidRDefault="00D84448" w:rsidP="00AE3F12">
            <w:pPr>
              <w:pStyle w:val="TAC"/>
            </w:pPr>
            <w:r w:rsidRPr="000702BF">
              <w:t>dBm</w:t>
            </w:r>
          </w:p>
        </w:tc>
        <w:tc>
          <w:tcPr>
            <w:tcW w:w="3942" w:type="pct"/>
            <w:gridSpan w:val="3"/>
            <w:vAlign w:val="center"/>
          </w:tcPr>
          <w:p w14:paraId="205FB69A" w14:textId="77777777" w:rsidR="00D84448" w:rsidRPr="000702BF" w:rsidRDefault="00D84448" w:rsidP="00AE3F12">
            <w:pPr>
              <w:pStyle w:val="TAC"/>
            </w:pPr>
            <w:r w:rsidRPr="000702BF">
              <w:t>-46</w:t>
            </w:r>
          </w:p>
        </w:tc>
      </w:tr>
      <w:tr w:rsidR="00D84448" w:rsidRPr="000702BF" w14:paraId="14C18645" w14:textId="77777777" w:rsidTr="008D0E0E">
        <w:trPr>
          <w:jc w:val="center"/>
        </w:trPr>
        <w:tc>
          <w:tcPr>
            <w:tcW w:w="661" w:type="pct"/>
            <w:vAlign w:val="center"/>
          </w:tcPr>
          <w:p w14:paraId="26C25F8B" w14:textId="35DCAB7E" w:rsidR="00D84448" w:rsidRPr="000702BF" w:rsidRDefault="00D84448" w:rsidP="00AE3F12">
            <w:pPr>
              <w:pStyle w:val="TAC"/>
            </w:pPr>
            <w:r w:rsidRPr="000702BF">
              <w:t>P</w:t>
            </w:r>
            <w:r w:rsidRPr="000702BF">
              <w:rPr>
                <w:vertAlign w:val="subscript"/>
              </w:rPr>
              <w:t>Interferer</w:t>
            </w:r>
            <w:r w:rsidR="008D0E0E" w:rsidRPr="000702BF">
              <w:rPr>
                <w:vertAlign w:val="subscript"/>
              </w:rPr>
              <w:t xml:space="preserve"> </w:t>
            </w:r>
            <w:r w:rsidRPr="000702BF">
              <w:rPr>
                <w:vertAlign w:val="subscript"/>
              </w:rPr>
              <w:t>2</w:t>
            </w:r>
            <w:r w:rsidR="008D0E0E" w:rsidRPr="000702BF">
              <w:t xml:space="preserve"> </w:t>
            </w:r>
            <w:r w:rsidRPr="000702BF">
              <w:t>(Modulated)</w:t>
            </w:r>
          </w:p>
        </w:tc>
        <w:tc>
          <w:tcPr>
            <w:tcW w:w="397" w:type="pct"/>
            <w:vAlign w:val="center"/>
          </w:tcPr>
          <w:p w14:paraId="09D82726" w14:textId="77777777" w:rsidR="00D84448" w:rsidRPr="000702BF" w:rsidRDefault="00D84448" w:rsidP="00AE3F12">
            <w:pPr>
              <w:pStyle w:val="TAC"/>
            </w:pPr>
            <w:r w:rsidRPr="000702BF">
              <w:t>dBm</w:t>
            </w:r>
          </w:p>
        </w:tc>
        <w:tc>
          <w:tcPr>
            <w:tcW w:w="3942" w:type="pct"/>
            <w:gridSpan w:val="3"/>
            <w:vAlign w:val="center"/>
          </w:tcPr>
          <w:p w14:paraId="44629381" w14:textId="77777777" w:rsidR="00D84448" w:rsidRPr="000702BF" w:rsidRDefault="00D84448" w:rsidP="00AE3F12">
            <w:pPr>
              <w:pStyle w:val="TAC"/>
            </w:pPr>
            <w:r w:rsidRPr="000702BF">
              <w:t>-46</w:t>
            </w:r>
          </w:p>
        </w:tc>
      </w:tr>
      <w:tr w:rsidR="00D84448" w:rsidRPr="000702BF" w14:paraId="10ADA4A4" w14:textId="77777777" w:rsidTr="008D0E0E">
        <w:trPr>
          <w:jc w:val="center"/>
        </w:trPr>
        <w:tc>
          <w:tcPr>
            <w:tcW w:w="661" w:type="pct"/>
            <w:vAlign w:val="center"/>
          </w:tcPr>
          <w:p w14:paraId="5F48C6B4" w14:textId="75A3A28E" w:rsidR="00D84448" w:rsidRPr="000702BF" w:rsidRDefault="00D84448" w:rsidP="00AE3F12">
            <w:pPr>
              <w:pStyle w:val="TAC"/>
            </w:pPr>
            <w:r w:rsidRPr="000702BF">
              <w:t>BW</w:t>
            </w:r>
            <w:r w:rsidRPr="000702BF">
              <w:rPr>
                <w:vertAlign w:val="subscript"/>
              </w:rPr>
              <w:t>Interferer</w:t>
            </w:r>
            <w:r w:rsidR="008D0E0E" w:rsidRPr="000702BF">
              <w:rPr>
                <w:vertAlign w:val="subscript"/>
              </w:rPr>
              <w:t xml:space="preserve"> </w:t>
            </w:r>
            <w:r w:rsidRPr="000702BF">
              <w:rPr>
                <w:vertAlign w:val="subscript"/>
              </w:rPr>
              <w:t>2</w:t>
            </w:r>
          </w:p>
        </w:tc>
        <w:tc>
          <w:tcPr>
            <w:tcW w:w="397" w:type="pct"/>
            <w:vAlign w:val="center"/>
          </w:tcPr>
          <w:p w14:paraId="05FBC5BB" w14:textId="77777777" w:rsidR="00D84448" w:rsidRPr="000702BF" w:rsidRDefault="00D84448" w:rsidP="00AE3F12">
            <w:pPr>
              <w:pStyle w:val="TAC"/>
            </w:pPr>
            <w:r w:rsidRPr="000702BF">
              <w:t>MHz</w:t>
            </w:r>
          </w:p>
        </w:tc>
        <w:tc>
          <w:tcPr>
            <w:tcW w:w="3942" w:type="pct"/>
            <w:gridSpan w:val="3"/>
            <w:vAlign w:val="center"/>
          </w:tcPr>
          <w:p w14:paraId="26DD3E59" w14:textId="77777777" w:rsidR="00D84448" w:rsidRPr="000702BF" w:rsidRDefault="00D84448" w:rsidP="00AE3F12">
            <w:pPr>
              <w:pStyle w:val="TAC"/>
            </w:pPr>
            <w:r w:rsidRPr="000702BF">
              <w:t>5</w:t>
            </w:r>
          </w:p>
        </w:tc>
      </w:tr>
      <w:tr w:rsidR="00D84448" w:rsidRPr="000702BF" w14:paraId="27FE3E9B" w14:textId="77777777" w:rsidTr="008D0E0E">
        <w:trPr>
          <w:jc w:val="center"/>
        </w:trPr>
        <w:tc>
          <w:tcPr>
            <w:tcW w:w="661" w:type="pct"/>
            <w:vAlign w:val="center"/>
          </w:tcPr>
          <w:p w14:paraId="7091E5EA" w14:textId="5073D58D" w:rsidR="00D84448" w:rsidRPr="000702BF" w:rsidRDefault="00D84448" w:rsidP="00AE3F12">
            <w:pPr>
              <w:pStyle w:val="TAC"/>
            </w:pPr>
            <w:r w:rsidRPr="000702BF">
              <w:t>F</w:t>
            </w:r>
            <w:r w:rsidRPr="000702BF">
              <w:rPr>
                <w:vertAlign w:val="subscript"/>
              </w:rPr>
              <w:t>Interferer</w:t>
            </w:r>
            <w:r w:rsidR="008D0E0E" w:rsidRPr="000702BF">
              <w:rPr>
                <w:vertAlign w:val="subscript"/>
              </w:rPr>
              <w:t xml:space="preserve"> </w:t>
            </w:r>
            <w:r w:rsidRPr="000702BF">
              <w:rPr>
                <w:vertAlign w:val="subscript"/>
              </w:rPr>
              <w:t>1</w:t>
            </w:r>
            <w:r w:rsidR="008D0E0E" w:rsidRPr="000702BF">
              <w:t xml:space="preserve"> </w:t>
            </w:r>
            <w:r w:rsidRPr="000702BF">
              <w:t>(Offset)</w:t>
            </w:r>
          </w:p>
        </w:tc>
        <w:tc>
          <w:tcPr>
            <w:tcW w:w="397" w:type="pct"/>
            <w:vAlign w:val="center"/>
          </w:tcPr>
          <w:p w14:paraId="282E4702" w14:textId="77777777" w:rsidR="00D84448" w:rsidRPr="000702BF" w:rsidRDefault="00D84448" w:rsidP="00AE3F12">
            <w:pPr>
              <w:pStyle w:val="TAC"/>
            </w:pPr>
            <w:r w:rsidRPr="000702BF">
              <w:t>MHz</w:t>
            </w:r>
          </w:p>
        </w:tc>
        <w:tc>
          <w:tcPr>
            <w:tcW w:w="3942" w:type="pct"/>
            <w:gridSpan w:val="3"/>
            <w:vAlign w:val="center"/>
          </w:tcPr>
          <w:p w14:paraId="1266DB17" w14:textId="2D900A5E" w:rsidR="00D84448" w:rsidRPr="000702BF" w:rsidRDefault="00D84448" w:rsidP="00AE3F12">
            <w:pPr>
              <w:pStyle w:val="TAC"/>
            </w:pPr>
            <w:r w:rsidRPr="000702BF">
              <w:t>-BW</w:t>
            </w:r>
            <w:r w:rsidRPr="000702BF">
              <w:rPr>
                <w:vertAlign w:val="subscript"/>
              </w:rPr>
              <w:t>channel</w:t>
            </w:r>
            <w:r w:rsidRPr="000702BF">
              <w:t>/2</w:t>
            </w:r>
            <w:r w:rsidR="008D0E0E" w:rsidRPr="000702BF">
              <w:t xml:space="preserve"> </w:t>
            </w:r>
            <w:r w:rsidRPr="000702BF">
              <w:t>–</w:t>
            </w:r>
            <w:r w:rsidR="008D0E0E" w:rsidRPr="000702BF">
              <w:t xml:space="preserve"> </w:t>
            </w:r>
            <w:r w:rsidRPr="000702BF">
              <w:t>7.5</w:t>
            </w:r>
          </w:p>
          <w:p w14:paraId="0EEFC026" w14:textId="77777777" w:rsidR="00D84448" w:rsidRPr="000702BF" w:rsidRDefault="00D84448" w:rsidP="00AE3F12">
            <w:pPr>
              <w:pStyle w:val="TAC"/>
            </w:pPr>
            <w:r w:rsidRPr="000702BF">
              <w:t>/</w:t>
            </w:r>
          </w:p>
          <w:p w14:paraId="1EAB2D86" w14:textId="385722B9" w:rsidR="00D84448" w:rsidRPr="000702BF" w:rsidRDefault="00D84448" w:rsidP="00AE3F12">
            <w:pPr>
              <w:pStyle w:val="TAC"/>
            </w:pPr>
            <w:r w:rsidRPr="000702BF">
              <w:t>+BW</w:t>
            </w:r>
            <w:r w:rsidRPr="000702BF">
              <w:rPr>
                <w:vertAlign w:val="subscript"/>
              </w:rPr>
              <w:t>channel</w:t>
            </w:r>
            <w:r w:rsidRPr="000702BF">
              <w:t>/2</w:t>
            </w:r>
            <w:r w:rsidR="008D0E0E" w:rsidRPr="000702BF">
              <w:t xml:space="preserve"> </w:t>
            </w:r>
            <w:r w:rsidRPr="000702BF">
              <w:t>+</w:t>
            </w:r>
            <w:r w:rsidR="008D0E0E" w:rsidRPr="000702BF">
              <w:t xml:space="preserve"> </w:t>
            </w:r>
            <w:r w:rsidRPr="000702BF">
              <w:t>7.5</w:t>
            </w:r>
          </w:p>
        </w:tc>
      </w:tr>
      <w:tr w:rsidR="00D84448" w:rsidRPr="000702BF" w14:paraId="2C0F185F" w14:textId="77777777" w:rsidTr="008D0E0E">
        <w:trPr>
          <w:jc w:val="center"/>
        </w:trPr>
        <w:tc>
          <w:tcPr>
            <w:tcW w:w="661" w:type="pct"/>
            <w:vAlign w:val="center"/>
          </w:tcPr>
          <w:p w14:paraId="5FB47A60" w14:textId="53A73EC9" w:rsidR="00D84448" w:rsidRPr="000702BF" w:rsidRDefault="00D84448" w:rsidP="00AE3F12">
            <w:pPr>
              <w:pStyle w:val="TAC"/>
            </w:pPr>
            <w:r w:rsidRPr="000702BF">
              <w:t>F</w:t>
            </w:r>
            <w:r w:rsidRPr="000702BF">
              <w:rPr>
                <w:vertAlign w:val="subscript"/>
              </w:rPr>
              <w:t>Interferer</w:t>
            </w:r>
            <w:r w:rsidR="008D0E0E" w:rsidRPr="000702BF">
              <w:rPr>
                <w:vertAlign w:val="subscript"/>
              </w:rPr>
              <w:t xml:space="preserve"> </w:t>
            </w:r>
            <w:r w:rsidRPr="000702BF">
              <w:rPr>
                <w:vertAlign w:val="subscript"/>
              </w:rPr>
              <w:t>2</w:t>
            </w:r>
            <w:r w:rsidR="008D0E0E" w:rsidRPr="000702BF">
              <w:t xml:space="preserve"> </w:t>
            </w:r>
            <w:r w:rsidRPr="000702BF">
              <w:t>(Offset)</w:t>
            </w:r>
          </w:p>
        </w:tc>
        <w:tc>
          <w:tcPr>
            <w:tcW w:w="397" w:type="pct"/>
            <w:vAlign w:val="center"/>
          </w:tcPr>
          <w:p w14:paraId="29C7AC50" w14:textId="77777777" w:rsidR="00D84448" w:rsidRPr="000702BF" w:rsidRDefault="00D84448" w:rsidP="00AE3F12">
            <w:pPr>
              <w:pStyle w:val="TAC"/>
            </w:pPr>
            <w:r w:rsidRPr="000702BF">
              <w:t>MHz</w:t>
            </w:r>
          </w:p>
        </w:tc>
        <w:tc>
          <w:tcPr>
            <w:tcW w:w="3942" w:type="pct"/>
            <w:gridSpan w:val="3"/>
            <w:vAlign w:val="center"/>
          </w:tcPr>
          <w:p w14:paraId="6C2A4111" w14:textId="4636527F" w:rsidR="00D84448" w:rsidRPr="000702BF" w:rsidRDefault="00D84448" w:rsidP="00AE3F12">
            <w:pPr>
              <w:pStyle w:val="TAC"/>
              <w:rPr>
                <w:bCs/>
              </w:rPr>
            </w:pPr>
            <w:r w:rsidRPr="000702BF">
              <w:t>2*F</w:t>
            </w:r>
            <w:r w:rsidRPr="000702BF">
              <w:rPr>
                <w:vertAlign w:val="subscript"/>
              </w:rPr>
              <w:t>Interferer</w:t>
            </w:r>
            <w:r w:rsidR="008D0E0E" w:rsidRPr="000702BF">
              <w:rPr>
                <w:vertAlign w:val="subscript"/>
              </w:rPr>
              <w:t xml:space="preserve"> </w:t>
            </w:r>
            <w:r w:rsidRPr="000702BF">
              <w:rPr>
                <w:vertAlign w:val="subscript"/>
              </w:rPr>
              <w:t>1</w:t>
            </w:r>
          </w:p>
        </w:tc>
      </w:tr>
      <w:tr w:rsidR="00D84448" w:rsidRPr="000702BF" w14:paraId="72EB7FA7" w14:textId="77777777" w:rsidTr="008D0E0E">
        <w:trPr>
          <w:jc w:val="center"/>
        </w:trPr>
        <w:tc>
          <w:tcPr>
            <w:tcW w:w="5000" w:type="pct"/>
            <w:gridSpan w:val="5"/>
          </w:tcPr>
          <w:p w14:paraId="5A26BD44" w14:textId="6B097244" w:rsidR="00D84448" w:rsidRPr="000702BF" w:rsidRDefault="00D84448" w:rsidP="00AE3F12">
            <w:pPr>
              <w:pStyle w:val="TAN"/>
            </w:pPr>
            <w:r w:rsidRPr="000702BF">
              <w:t>NOTE</w:t>
            </w:r>
            <w:r w:rsidR="008D0E0E" w:rsidRPr="000702BF">
              <w:t xml:space="preserve"> </w:t>
            </w:r>
            <w:r w:rsidRPr="000702BF">
              <w:t>1:</w:t>
            </w:r>
            <w:r w:rsidRPr="000702BF">
              <w:tab/>
              <w:t>The</w:t>
            </w:r>
            <w:r w:rsidR="008D0E0E" w:rsidRPr="000702BF">
              <w:t xml:space="preserve"> </w:t>
            </w:r>
            <w:r w:rsidRPr="000702BF">
              <w:t>transmitter</w:t>
            </w:r>
            <w:r w:rsidR="008D0E0E" w:rsidRPr="000702BF">
              <w:t xml:space="preserve"> </w:t>
            </w:r>
            <w:r w:rsidRPr="000702BF">
              <w:t>shall</w:t>
            </w:r>
            <w:r w:rsidR="008D0E0E" w:rsidRPr="000702BF">
              <w:t xml:space="preserve"> </w:t>
            </w:r>
            <w:r w:rsidRPr="000702BF">
              <w:t>be</w:t>
            </w:r>
            <w:r w:rsidR="008D0E0E" w:rsidRPr="000702BF">
              <w:t xml:space="preserve"> </w:t>
            </w:r>
            <w:r w:rsidRPr="000702BF">
              <w:t>set</w:t>
            </w:r>
            <w:r w:rsidR="008D0E0E" w:rsidRPr="000702BF">
              <w:t xml:space="preserve"> </w:t>
            </w:r>
            <w:r w:rsidRPr="000702BF">
              <w:t>to</w:t>
            </w:r>
            <w:r w:rsidR="008D0E0E" w:rsidRPr="000702BF">
              <w:t xml:space="preserve"> </w:t>
            </w:r>
            <w:r w:rsidRPr="000702BF">
              <w:t>4</w:t>
            </w:r>
            <w:r w:rsidR="008D0E0E" w:rsidRPr="000702BF">
              <w:t xml:space="preserve"> </w:t>
            </w:r>
            <w:r w:rsidRPr="000702BF">
              <w:t>dB</w:t>
            </w:r>
            <w:r w:rsidR="008D0E0E" w:rsidRPr="000702BF">
              <w:t xml:space="preserve"> </w:t>
            </w:r>
            <w:r w:rsidRPr="000702BF">
              <w:t>below</w:t>
            </w:r>
            <w:r w:rsidR="008D0E0E" w:rsidRPr="000702BF">
              <w:t xml:space="preserve"> </w:t>
            </w:r>
            <w:r w:rsidRPr="000702BF">
              <w:t>P</w:t>
            </w:r>
            <w:r w:rsidRPr="000702BF">
              <w:rPr>
                <w:vertAlign w:val="subscript"/>
              </w:rPr>
              <w:t>CMAX_L,f,c</w:t>
            </w:r>
            <w:r w:rsidR="008D0E0E" w:rsidRPr="000702BF">
              <w:rPr>
                <w:vertAlign w:val="subscript"/>
              </w:rPr>
              <w:t xml:space="preserve"> </w:t>
            </w:r>
            <w:r w:rsidRPr="000702BF">
              <w:t>at</w:t>
            </w:r>
            <w:r w:rsidR="008D0E0E" w:rsidRPr="000702BF">
              <w:t xml:space="preserve"> </w:t>
            </w:r>
            <w:r w:rsidRPr="000702BF">
              <w:t>the</w:t>
            </w:r>
            <w:r w:rsidR="008D0E0E" w:rsidRPr="000702BF">
              <w:t xml:space="preserve"> </w:t>
            </w:r>
            <w:r w:rsidRPr="000702BF">
              <w:t>minimum</w:t>
            </w:r>
            <w:r w:rsidR="008D0E0E" w:rsidRPr="000702BF">
              <w:t xml:space="preserve"> </w:t>
            </w:r>
            <w:r w:rsidRPr="000702BF">
              <w:t>UL</w:t>
            </w:r>
            <w:r w:rsidR="008D0E0E" w:rsidRPr="000702BF">
              <w:t xml:space="preserve"> </w:t>
            </w:r>
            <w:r w:rsidRPr="000702BF">
              <w:t>configuration</w:t>
            </w:r>
            <w:r w:rsidR="008D0E0E" w:rsidRPr="000702BF">
              <w:t xml:space="preserve"> </w:t>
            </w:r>
            <w:r w:rsidRPr="000702BF">
              <w:t>specified</w:t>
            </w:r>
            <w:r w:rsidR="008D0E0E" w:rsidRPr="000702BF">
              <w:t xml:space="preserve"> </w:t>
            </w:r>
            <w:r w:rsidRPr="000702BF">
              <w:t>in</w:t>
            </w:r>
            <w:r w:rsidR="008D0E0E" w:rsidRPr="000702BF">
              <w:t xml:space="preserve"> </w:t>
            </w:r>
            <w:r w:rsidRPr="000702BF">
              <w:t>Table</w:t>
            </w:r>
            <w:r w:rsidR="008D0E0E" w:rsidRPr="000702BF">
              <w:t xml:space="preserve"> </w:t>
            </w:r>
            <w:r w:rsidRPr="000702BF">
              <w:t>7.3.2.3-3</w:t>
            </w:r>
            <w:r w:rsidR="008D0E0E" w:rsidRPr="000702BF">
              <w:t xml:space="preserve"> </w:t>
            </w:r>
            <w:r w:rsidRPr="000702BF">
              <w:t>with</w:t>
            </w:r>
            <w:r w:rsidR="008D0E0E" w:rsidRPr="000702BF">
              <w:t xml:space="preserve"> </w:t>
            </w:r>
            <w:r w:rsidRPr="000702BF">
              <w:t>P</w:t>
            </w:r>
            <w:r w:rsidRPr="000702BF">
              <w:rPr>
                <w:vertAlign w:val="subscript"/>
              </w:rPr>
              <w:t>CMAX_L,f,c</w:t>
            </w:r>
            <w:r w:rsidR="008D0E0E" w:rsidRPr="000702BF">
              <w:rPr>
                <w:vertAlign w:val="subscript"/>
              </w:rPr>
              <w:t xml:space="preserve"> </w:t>
            </w:r>
            <w:r w:rsidRPr="000702BF">
              <w:t>defined</w:t>
            </w:r>
            <w:r w:rsidR="008D0E0E" w:rsidRPr="000702BF">
              <w:t xml:space="preserve"> </w:t>
            </w:r>
            <w:r w:rsidRPr="000702BF">
              <w:t>in</w:t>
            </w:r>
            <w:r w:rsidR="008D0E0E" w:rsidRPr="000702BF">
              <w:t xml:space="preserve"> </w:t>
            </w:r>
            <w:r w:rsidRPr="000702BF">
              <w:t>clause</w:t>
            </w:r>
            <w:r w:rsidR="008D0E0E" w:rsidRPr="000702BF">
              <w:t xml:space="preserve"> </w:t>
            </w:r>
            <w:r w:rsidRPr="000702BF">
              <w:t>6.2.4.</w:t>
            </w:r>
          </w:p>
          <w:p w14:paraId="1B37C1DB" w14:textId="4FCA199C" w:rsidR="00D84448" w:rsidRPr="000702BF" w:rsidRDefault="00D84448" w:rsidP="00AE3F12">
            <w:pPr>
              <w:pStyle w:val="TAN"/>
              <w:rPr>
                <w:rFonts w:eastAsia="MS Mincho"/>
              </w:rPr>
            </w:pPr>
            <w:r w:rsidRPr="000702BF">
              <w:rPr>
                <w:rFonts w:eastAsia="MS Mincho"/>
              </w:rPr>
              <w:t>NOTE</w:t>
            </w:r>
            <w:r w:rsidR="008D0E0E" w:rsidRPr="000702BF">
              <w:rPr>
                <w:rFonts w:eastAsia="MS Mincho"/>
              </w:rPr>
              <w:t xml:space="preserve"> </w:t>
            </w:r>
            <w:r w:rsidRPr="000702BF">
              <w:rPr>
                <w:rFonts w:eastAsia="MS Mincho"/>
              </w:rPr>
              <w:t>2:</w:t>
            </w:r>
            <w:r w:rsidRPr="000702BF">
              <w:rPr>
                <w:rFonts w:eastAsia="MS Mincho"/>
              </w:rPr>
              <w:tab/>
              <w:t>Reference</w:t>
            </w:r>
            <w:r w:rsidR="008D0E0E" w:rsidRPr="000702BF">
              <w:rPr>
                <w:rFonts w:eastAsia="MS Mincho"/>
              </w:rPr>
              <w:t xml:space="preserve"> </w:t>
            </w:r>
            <w:r w:rsidRPr="000702BF">
              <w:rPr>
                <w:rFonts w:eastAsia="MS Mincho"/>
              </w:rPr>
              <w:t>measurement</w:t>
            </w:r>
            <w:r w:rsidR="008D0E0E" w:rsidRPr="000702BF">
              <w:rPr>
                <w:rFonts w:eastAsia="MS Mincho"/>
              </w:rPr>
              <w:t xml:space="preserve"> </w:t>
            </w:r>
            <w:r w:rsidRPr="000702BF">
              <w:rPr>
                <w:rFonts w:eastAsia="MS Mincho"/>
              </w:rPr>
              <w:t>channel</w:t>
            </w:r>
            <w:r w:rsidR="008D0E0E" w:rsidRPr="000702BF">
              <w:rPr>
                <w:rFonts w:eastAsia="MS Mincho"/>
              </w:rPr>
              <w:t xml:space="preserve"> </w:t>
            </w:r>
            <w:r w:rsidRPr="000702BF">
              <w:rPr>
                <w:rFonts w:eastAsia="MS Mincho"/>
              </w:rPr>
              <w:t>is</w:t>
            </w:r>
            <w:r w:rsidR="008D0E0E" w:rsidRPr="000702BF">
              <w:rPr>
                <w:rFonts w:eastAsia="MS Mincho"/>
              </w:rPr>
              <w:t xml:space="preserve"> </w:t>
            </w:r>
            <w:r w:rsidRPr="000702BF">
              <w:rPr>
                <w:rFonts w:eastAsia="MS Mincho"/>
              </w:rPr>
              <w:t>specified</w:t>
            </w:r>
            <w:r w:rsidR="008D0E0E" w:rsidRPr="000702BF">
              <w:rPr>
                <w:rFonts w:eastAsia="MS Mincho"/>
              </w:rPr>
              <w:t xml:space="preserve"> </w:t>
            </w:r>
            <w:r w:rsidRPr="000702BF">
              <w:rPr>
                <w:rFonts w:eastAsia="MS Mincho"/>
              </w:rPr>
              <w:t>in</w:t>
            </w:r>
            <w:r w:rsidR="008D0E0E" w:rsidRPr="000702BF">
              <w:rPr>
                <w:rFonts w:eastAsia="MS Mincho"/>
              </w:rPr>
              <w:t xml:space="preserve"> </w:t>
            </w:r>
            <w:r w:rsidRPr="000702BF">
              <w:t>3GPP</w:t>
            </w:r>
            <w:r w:rsidR="008D0E0E" w:rsidRPr="000702BF">
              <w:t xml:space="preserve"> </w:t>
            </w:r>
            <w:r w:rsidRPr="000702BF">
              <w:t>TS</w:t>
            </w:r>
            <w:r w:rsidR="008D0E0E" w:rsidRPr="000702BF">
              <w:t xml:space="preserve"> </w:t>
            </w:r>
            <w:r w:rsidRPr="000702BF">
              <w:t>38.101-1</w:t>
            </w:r>
            <w:r w:rsidR="008D0E0E" w:rsidRPr="000702BF">
              <w:t xml:space="preserve"> </w:t>
            </w:r>
            <w:r w:rsidRPr="000702BF">
              <w:t>[5]</w:t>
            </w:r>
            <w:r w:rsidR="008D0E0E" w:rsidRPr="000702BF">
              <w:t xml:space="preserve"> </w:t>
            </w:r>
            <w:r w:rsidRPr="000702BF">
              <w:rPr>
                <w:rFonts w:eastAsia="MS Mincho"/>
              </w:rPr>
              <w:t>Annexes</w:t>
            </w:r>
            <w:r w:rsidR="008D0E0E" w:rsidRPr="000702BF">
              <w:rPr>
                <w:rFonts w:eastAsia="MS Mincho"/>
              </w:rPr>
              <w:t xml:space="preserve"> </w:t>
            </w:r>
            <w:r w:rsidRPr="000702BF">
              <w:rPr>
                <w:rFonts w:eastAsia="MS Mincho"/>
              </w:rPr>
              <w:t>A.2.2</w:t>
            </w:r>
            <w:r w:rsidR="008D0E0E" w:rsidRPr="000702BF">
              <w:rPr>
                <w:rFonts w:eastAsia="MS Mincho"/>
              </w:rPr>
              <w:t xml:space="preserve"> </w:t>
            </w:r>
            <w:r w:rsidRPr="000702BF">
              <w:rPr>
                <w:rFonts w:eastAsia="MS Mincho"/>
              </w:rPr>
              <w:t>and</w:t>
            </w:r>
            <w:r w:rsidR="008D0E0E" w:rsidRPr="000702BF">
              <w:rPr>
                <w:rFonts w:eastAsia="MS Mincho"/>
              </w:rPr>
              <w:t xml:space="preserve"> </w:t>
            </w:r>
            <w:r w:rsidRPr="000702BF">
              <w:rPr>
                <w:rFonts w:eastAsia="MS Mincho"/>
              </w:rPr>
              <w:t>A.3.2</w:t>
            </w:r>
            <w:r w:rsidR="008D0E0E" w:rsidRPr="000702BF">
              <w:rPr>
                <w:rFonts w:eastAsia="MS Mincho"/>
              </w:rPr>
              <w:t xml:space="preserve"> </w:t>
            </w:r>
            <w:r w:rsidRPr="000702BF">
              <w:rPr>
                <w:rFonts w:eastAsia="MS Mincho"/>
              </w:rPr>
              <w:t>(with</w:t>
            </w:r>
            <w:r w:rsidR="008D0E0E" w:rsidRPr="000702BF">
              <w:rPr>
                <w:rFonts w:eastAsia="MS Mincho"/>
              </w:rPr>
              <w:t xml:space="preserve"> </w:t>
            </w:r>
            <w:r w:rsidRPr="000702BF">
              <w:rPr>
                <w:rFonts w:eastAsia="MS Mincho"/>
              </w:rPr>
              <w:t>one</w:t>
            </w:r>
            <w:r w:rsidR="008D0E0E" w:rsidRPr="000702BF">
              <w:rPr>
                <w:rFonts w:eastAsia="MS Mincho"/>
              </w:rPr>
              <w:t xml:space="preserve"> </w:t>
            </w:r>
            <w:r w:rsidRPr="000702BF">
              <w:rPr>
                <w:rFonts w:eastAsia="MS Mincho"/>
              </w:rPr>
              <w:t>sided</w:t>
            </w:r>
            <w:r w:rsidR="008D0E0E" w:rsidRPr="000702BF">
              <w:rPr>
                <w:rFonts w:eastAsia="MS Mincho"/>
              </w:rPr>
              <w:t xml:space="preserve"> </w:t>
            </w:r>
            <w:r w:rsidRPr="000702BF">
              <w:rPr>
                <w:rFonts w:eastAsia="MS Mincho"/>
              </w:rPr>
              <w:t>dynamic</w:t>
            </w:r>
            <w:r w:rsidR="008D0E0E" w:rsidRPr="000702BF">
              <w:rPr>
                <w:rFonts w:eastAsia="MS Mincho"/>
              </w:rPr>
              <w:t xml:space="preserve"> </w:t>
            </w:r>
            <w:r w:rsidRPr="000702BF">
              <w:rPr>
                <w:rFonts w:eastAsia="MS Mincho"/>
              </w:rPr>
              <w:t>OCNG</w:t>
            </w:r>
            <w:r w:rsidR="008D0E0E" w:rsidRPr="000702BF">
              <w:rPr>
                <w:rFonts w:eastAsia="MS Mincho"/>
              </w:rPr>
              <w:t xml:space="preserve"> </w:t>
            </w:r>
            <w:r w:rsidRPr="000702BF">
              <w:rPr>
                <w:rFonts w:eastAsia="MS Mincho"/>
              </w:rPr>
              <w:t>Pattern</w:t>
            </w:r>
            <w:r w:rsidR="008D0E0E" w:rsidRPr="000702BF">
              <w:rPr>
                <w:rFonts w:eastAsia="MS Mincho"/>
              </w:rPr>
              <w:t xml:space="preserve"> </w:t>
            </w:r>
            <w:r w:rsidRPr="000702BF">
              <w:rPr>
                <w:rFonts w:eastAsia="MS Mincho"/>
              </w:rPr>
              <w:t>OP.1</w:t>
            </w:r>
            <w:r w:rsidR="008D0E0E" w:rsidRPr="000702BF">
              <w:rPr>
                <w:rFonts w:eastAsia="MS Mincho"/>
              </w:rPr>
              <w:t xml:space="preserve"> </w:t>
            </w:r>
            <w:r w:rsidRPr="000702BF">
              <w:rPr>
                <w:rFonts w:eastAsia="MS Mincho"/>
              </w:rPr>
              <w:t>FDD</w:t>
            </w:r>
            <w:r w:rsidR="008D0E0E" w:rsidRPr="000702BF">
              <w:rPr>
                <w:rFonts w:eastAsia="MS Mincho"/>
              </w:rPr>
              <w:t xml:space="preserve"> </w:t>
            </w:r>
            <w:r w:rsidRPr="000702BF">
              <w:rPr>
                <w:rFonts w:eastAsia="MS Mincho"/>
              </w:rPr>
              <w:t>for</w:t>
            </w:r>
            <w:r w:rsidR="008D0E0E" w:rsidRPr="000702BF">
              <w:rPr>
                <w:rFonts w:eastAsia="MS Mincho"/>
              </w:rPr>
              <w:t xml:space="preserve"> </w:t>
            </w:r>
            <w:r w:rsidRPr="000702BF">
              <w:rPr>
                <w:rFonts w:eastAsia="MS Mincho"/>
              </w:rPr>
              <w:t>the</w:t>
            </w:r>
            <w:r w:rsidR="008D0E0E" w:rsidRPr="000702BF">
              <w:rPr>
                <w:rFonts w:eastAsia="MS Mincho"/>
              </w:rPr>
              <w:t xml:space="preserve"> </w:t>
            </w:r>
            <w:r w:rsidRPr="000702BF">
              <w:rPr>
                <w:rFonts w:eastAsia="MS Mincho"/>
              </w:rPr>
              <w:t>DL-signal</w:t>
            </w:r>
            <w:r w:rsidR="008D0E0E" w:rsidRPr="000702BF">
              <w:rPr>
                <w:rFonts w:eastAsia="MS Mincho"/>
              </w:rPr>
              <w:t xml:space="preserve"> </w:t>
            </w:r>
            <w:r w:rsidRPr="000702BF">
              <w:rPr>
                <w:rFonts w:eastAsia="MS Mincho"/>
              </w:rPr>
              <w:t>as</w:t>
            </w:r>
            <w:r w:rsidR="008D0E0E" w:rsidRPr="000702BF">
              <w:rPr>
                <w:rFonts w:eastAsia="MS Mincho"/>
              </w:rPr>
              <w:t xml:space="preserve"> </w:t>
            </w:r>
            <w:r w:rsidRPr="000702BF">
              <w:rPr>
                <w:rFonts w:eastAsia="MS Mincho"/>
              </w:rPr>
              <w:t>described</w:t>
            </w:r>
            <w:r w:rsidR="008D0E0E" w:rsidRPr="000702BF">
              <w:rPr>
                <w:rFonts w:eastAsia="MS Mincho"/>
              </w:rPr>
              <w:t xml:space="preserve"> </w:t>
            </w:r>
            <w:r w:rsidRPr="000702BF">
              <w:rPr>
                <w:rFonts w:eastAsia="MS Mincho"/>
              </w:rPr>
              <w:t>in</w:t>
            </w:r>
            <w:r w:rsidR="008D0E0E" w:rsidRPr="000702BF">
              <w:rPr>
                <w:rFonts w:eastAsia="MS Mincho"/>
              </w:rPr>
              <w:t xml:space="preserve"> </w:t>
            </w:r>
            <w:r w:rsidRPr="000702BF">
              <w:rPr>
                <w:rFonts w:eastAsia="MS Mincho"/>
              </w:rPr>
              <w:t>Annex</w:t>
            </w:r>
            <w:r w:rsidR="008D0E0E" w:rsidRPr="000702BF">
              <w:rPr>
                <w:rFonts w:eastAsia="MS Mincho"/>
              </w:rPr>
              <w:t xml:space="preserve"> </w:t>
            </w:r>
            <w:r w:rsidRPr="000702BF">
              <w:rPr>
                <w:rFonts w:eastAsia="MS Mincho"/>
              </w:rPr>
              <w:t>A.5.1.1).</w:t>
            </w:r>
          </w:p>
          <w:p w14:paraId="4514B477" w14:textId="5DC8D162" w:rsidR="00D84448" w:rsidRPr="000702BF" w:rsidRDefault="00D84448" w:rsidP="00AE3F12">
            <w:pPr>
              <w:pStyle w:val="TAN"/>
            </w:pPr>
            <w:r w:rsidRPr="000702BF">
              <w:t>NOTE</w:t>
            </w:r>
            <w:r w:rsidR="008D0E0E" w:rsidRPr="000702BF">
              <w:t xml:space="preserve"> </w:t>
            </w:r>
            <w:r w:rsidRPr="000702BF">
              <w:t>3:</w:t>
            </w:r>
            <w:r w:rsidRPr="000702BF">
              <w:tab/>
              <w:t>The</w:t>
            </w:r>
            <w:r w:rsidR="008D0E0E" w:rsidRPr="000702BF">
              <w:t xml:space="preserve"> </w:t>
            </w:r>
            <w:r w:rsidRPr="000702BF">
              <w:t>modulated</w:t>
            </w:r>
            <w:r w:rsidR="008D0E0E" w:rsidRPr="000702BF">
              <w:t xml:space="preserve"> </w:t>
            </w:r>
            <w:r w:rsidRPr="000702BF">
              <w:t>interferer</w:t>
            </w:r>
            <w:r w:rsidR="008D0E0E" w:rsidRPr="000702BF">
              <w:t xml:space="preserve"> </w:t>
            </w:r>
            <w:r w:rsidRPr="000702BF">
              <w:t>consists</w:t>
            </w:r>
            <w:r w:rsidR="008D0E0E" w:rsidRPr="000702BF">
              <w:t xml:space="preserve"> </w:t>
            </w:r>
            <w:r w:rsidRPr="000702BF">
              <w:t>of</w:t>
            </w:r>
            <w:r w:rsidR="008D0E0E" w:rsidRPr="000702BF">
              <w:t xml:space="preserve"> </w:t>
            </w:r>
            <w:r w:rsidRPr="000702BF">
              <w:t>the</w:t>
            </w:r>
            <w:r w:rsidR="008D0E0E" w:rsidRPr="000702BF">
              <w:t xml:space="preserve"> </w:t>
            </w:r>
            <w:r w:rsidRPr="000702BF">
              <w:t>Reference</w:t>
            </w:r>
            <w:r w:rsidR="008D0E0E" w:rsidRPr="000702BF">
              <w:t xml:space="preserve"> </w:t>
            </w:r>
            <w:r w:rsidRPr="000702BF">
              <w:t>measurement</w:t>
            </w:r>
            <w:r w:rsidR="008D0E0E" w:rsidRPr="000702BF">
              <w:t xml:space="preserve"> </w:t>
            </w:r>
            <w:r w:rsidRPr="000702BF">
              <w:t>channel</w:t>
            </w:r>
            <w:r w:rsidR="008D0E0E" w:rsidRPr="000702BF">
              <w:t xml:space="preserve"> </w:t>
            </w:r>
            <w:r w:rsidRPr="000702BF">
              <w:t>specified</w:t>
            </w:r>
            <w:r w:rsidR="008D0E0E" w:rsidRPr="000702BF">
              <w:t xml:space="preserve"> </w:t>
            </w:r>
            <w:r w:rsidRPr="000702BF">
              <w:t>in</w:t>
            </w:r>
            <w:r w:rsidR="008D0E0E" w:rsidRPr="000702BF">
              <w:t xml:space="preserve"> </w:t>
            </w:r>
            <w:r w:rsidRPr="000702BF">
              <w:t>3GPP</w:t>
            </w:r>
            <w:r w:rsidR="008D0E0E" w:rsidRPr="000702BF">
              <w:t xml:space="preserve"> </w:t>
            </w:r>
            <w:r w:rsidRPr="000702BF">
              <w:t>TS</w:t>
            </w:r>
            <w:r w:rsidR="008D0E0E" w:rsidRPr="000702BF">
              <w:t xml:space="preserve"> </w:t>
            </w:r>
            <w:r w:rsidRPr="000702BF">
              <w:t>38.101-1</w:t>
            </w:r>
            <w:r w:rsidR="008D0E0E" w:rsidRPr="000702BF">
              <w:t xml:space="preserve"> </w:t>
            </w:r>
            <w:r w:rsidRPr="000702BF">
              <w:t>[5]</w:t>
            </w:r>
            <w:r w:rsidR="008D0E0E" w:rsidRPr="000702BF">
              <w:t xml:space="preserve"> </w:t>
            </w:r>
            <w:r w:rsidRPr="000702BF">
              <w:t>Annexes</w:t>
            </w:r>
            <w:r w:rsidR="008D0E0E" w:rsidRPr="000702BF">
              <w:t xml:space="preserve"> </w:t>
            </w:r>
            <w:r w:rsidRPr="000702BF">
              <w:t>A.3.2.2</w:t>
            </w:r>
            <w:r w:rsidR="008D0E0E" w:rsidRPr="000702BF">
              <w:t xml:space="preserve"> </w:t>
            </w:r>
            <w:r w:rsidRPr="000702BF">
              <w:t>with</w:t>
            </w:r>
            <w:r w:rsidR="008D0E0E" w:rsidRPr="000702BF">
              <w:t xml:space="preserve"> </w:t>
            </w:r>
            <w:r w:rsidRPr="000702BF">
              <w:t>one</w:t>
            </w:r>
            <w:r w:rsidR="008D0E0E" w:rsidRPr="000702BF">
              <w:t xml:space="preserve"> </w:t>
            </w:r>
            <w:r w:rsidRPr="000702BF">
              <w:t>sided</w:t>
            </w:r>
            <w:r w:rsidR="008D0E0E" w:rsidRPr="000702BF">
              <w:t xml:space="preserve"> </w:t>
            </w:r>
            <w:r w:rsidRPr="000702BF">
              <w:t>dynamic</w:t>
            </w:r>
            <w:r w:rsidR="008D0E0E" w:rsidRPr="000702BF">
              <w:t xml:space="preserve"> </w:t>
            </w:r>
            <w:r w:rsidRPr="000702BF">
              <w:t>OCNG</w:t>
            </w:r>
            <w:r w:rsidR="008D0E0E" w:rsidRPr="000702BF">
              <w:t xml:space="preserve"> </w:t>
            </w:r>
            <w:r w:rsidRPr="000702BF">
              <w:t>Pattern</w:t>
            </w:r>
            <w:r w:rsidR="008D0E0E" w:rsidRPr="000702BF">
              <w:t xml:space="preserve"> </w:t>
            </w:r>
            <w:r w:rsidRPr="000702BF">
              <w:t>OP.1</w:t>
            </w:r>
            <w:r w:rsidR="008D0E0E" w:rsidRPr="000702BF">
              <w:t xml:space="preserve"> </w:t>
            </w:r>
            <w:r w:rsidRPr="000702BF">
              <w:t>FDD</w:t>
            </w:r>
            <w:r w:rsidR="008D0E0E" w:rsidRPr="000702BF">
              <w:t xml:space="preserve"> </w:t>
            </w:r>
            <w:r w:rsidRPr="000702BF">
              <w:t>for</w:t>
            </w:r>
            <w:r w:rsidR="008D0E0E" w:rsidRPr="000702BF">
              <w:t xml:space="preserve"> </w:t>
            </w:r>
            <w:r w:rsidRPr="000702BF">
              <w:t>the</w:t>
            </w:r>
            <w:r w:rsidR="008D0E0E" w:rsidRPr="000702BF">
              <w:t xml:space="preserve"> </w:t>
            </w:r>
            <w:r w:rsidRPr="000702BF">
              <w:t>DL-signal</w:t>
            </w:r>
            <w:r w:rsidR="008D0E0E" w:rsidRPr="000702BF">
              <w:t xml:space="preserve"> </w:t>
            </w:r>
            <w:r w:rsidRPr="000702BF">
              <w:t>as</w:t>
            </w:r>
            <w:r w:rsidR="008D0E0E" w:rsidRPr="000702BF">
              <w:t xml:space="preserve"> </w:t>
            </w:r>
            <w:r w:rsidRPr="000702BF">
              <w:t>described</w:t>
            </w:r>
            <w:r w:rsidR="008D0E0E" w:rsidRPr="000702BF">
              <w:t xml:space="preserve"> </w:t>
            </w:r>
            <w:r w:rsidRPr="000702BF">
              <w:t>in</w:t>
            </w:r>
            <w:r w:rsidR="008D0E0E" w:rsidRPr="000702BF">
              <w:t xml:space="preserve"> </w:t>
            </w:r>
            <w:r w:rsidRPr="000702BF">
              <w:t>Annex</w:t>
            </w:r>
            <w:r w:rsidR="008D0E0E" w:rsidRPr="000702BF">
              <w:t xml:space="preserve"> </w:t>
            </w:r>
            <w:r w:rsidRPr="000702BF">
              <w:t>A.5.1.1</w:t>
            </w:r>
            <w:r w:rsidR="008D0E0E" w:rsidRPr="000702BF">
              <w:t xml:space="preserve"> </w:t>
            </w:r>
            <w:r w:rsidRPr="000702BF">
              <w:t>and</w:t>
            </w:r>
            <w:r w:rsidR="008D0E0E" w:rsidRPr="000702BF">
              <w:t xml:space="preserve"> </w:t>
            </w:r>
            <w:r w:rsidRPr="000702BF">
              <w:t>15</w:t>
            </w:r>
            <w:r w:rsidR="008D0E0E" w:rsidRPr="000702BF">
              <w:t xml:space="preserve"> </w:t>
            </w:r>
            <w:r w:rsidRPr="000702BF">
              <w:t>kHz</w:t>
            </w:r>
            <w:r w:rsidR="008D0E0E" w:rsidRPr="000702BF">
              <w:t xml:space="preserve"> </w:t>
            </w:r>
            <w:r w:rsidRPr="000702BF">
              <w:t>SCS.</w:t>
            </w:r>
          </w:p>
          <w:p w14:paraId="465C2521" w14:textId="204871DC" w:rsidR="00D84448" w:rsidRPr="000702BF" w:rsidRDefault="00D84448" w:rsidP="00AE3F12">
            <w:pPr>
              <w:pStyle w:val="TAN"/>
            </w:pPr>
            <w:r w:rsidRPr="000702BF">
              <w:t>NOTE</w:t>
            </w:r>
            <w:r w:rsidR="008D0E0E" w:rsidRPr="000702BF">
              <w:t xml:space="preserve"> </w:t>
            </w:r>
            <w:r w:rsidRPr="000702BF">
              <w:t>4:</w:t>
            </w:r>
            <w:r w:rsidRPr="000702BF">
              <w:tab/>
              <w:t>The</w:t>
            </w:r>
            <w:r w:rsidR="008D0E0E" w:rsidRPr="000702BF">
              <w:t xml:space="preserve"> </w:t>
            </w:r>
            <w:r w:rsidRPr="000702BF">
              <w:t>F</w:t>
            </w:r>
            <w:r w:rsidRPr="000702BF">
              <w:rPr>
                <w:vertAlign w:val="subscript"/>
              </w:rPr>
              <w:t>interferer</w:t>
            </w:r>
            <w:r w:rsidR="008D0E0E" w:rsidRPr="000702BF">
              <w:rPr>
                <w:vertAlign w:val="subscript"/>
              </w:rPr>
              <w:t xml:space="preserve"> </w:t>
            </w:r>
            <w:r w:rsidRPr="000702BF">
              <w:rPr>
                <w:vertAlign w:val="subscript"/>
              </w:rPr>
              <w:t>1</w:t>
            </w:r>
            <w:r w:rsidR="008D0E0E" w:rsidRPr="000702BF">
              <w:rPr>
                <w:vertAlign w:val="subscript"/>
              </w:rPr>
              <w:t xml:space="preserve"> </w:t>
            </w:r>
            <w:r w:rsidRPr="000702BF">
              <w:t>(offset)</w:t>
            </w:r>
            <w:r w:rsidR="008D0E0E" w:rsidRPr="000702BF">
              <w:t xml:space="preserve"> </w:t>
            </w:r>
            <w:r w:rsidRPr="000702BF">
              <w:t>is</w:t>
            </w:r>
            <w:r w:rsidR="008D0E0E" w:rsidRPr="000702BF">
              <w:t xml:space="preserve"> </w:t>
            </w:r>
            <w:r w:rsidRPr="000702BF">
              <w:t>the</w:t>
            </w:r>
            <w:r w:rsidR="008D0E0E" w:rsidRPr="000702BF">
              <w:t xml:space="preserve"> </w:t>
            </w:r>
            <w:r w:rsidRPr="000702BF">
              <w:t>frequency</w:t>
            </w:r>
            <w:r w:rsidR="008D0E0E" w:rsidRPr="000702BF">
              <w:t xml:space="preserve"> </w:t>
            </w:r>
            <w:r w:rsidRPr="000702BF">
              <w:t>separation</w:t>
            </w:r>
            <w:r w:rsidR="008D0E0E" w:rsidRPr="000702BF">
              <w:t xml:space="preserve"> </w:t>
            </w:r>
            <w:r w:rsidRPr="000702BF">
              <w:t>of</w:t>
            </w:r>
            <w:r w:rsidR="008D0E0E" w:rsidRPr="000702BF">
              <w:t xml:space="preserve"> </w:t>
            </w:r>
            <w:r w:rsidRPr="000702BF">
              <w:t>the</w:t>
            </w:r>
            <w:r w:rsidR="008D0E0E" w:rsidRPr="000702BF">
              <w:t xml:space="preserve"> </w:t>
            </w:r>
            <w:r w:rsidRPr="000702BF">
              <w:t>centre</w:t>
            </w:r>
            <w:r w:rsidR="008D0E0E" w:rsidRPr="000702BF">
              <w:t xml:space="preserve"> </w:t>
            </w:r>
            <w:r w:rsidRPr="000702BF">
              <w:t>frequency</w:t>
            </w:r>
            <w:r w:rsidR="008D0E0E" w:rsidRPr="000702BF">
              <w:t xml:space="preserve"> </w:t>
            </w:r>
            <w:r w:rsidRPr="000702BF">
              <w:t>of</w:t>
            </w:r>
            <w:r w:rsidR="008D0E0E" w:rsidRPr="000702BF">
              <w:t xml:space="preserve"> </w:t>
            </w:r>
            <w:r w:rsidRPr="000702BF">
              <w:t>the</w:t>
            </w:r>
            <w:r w:rsidR="008D0E0E" w:rsidRPr="000702BF">
              <w:t xml:space="preserve"> </w:t>
            </w:r>
            <w:r w:rsidRPr="000702BF">
              <w:t>carrier</w:t>
            </w:r>
            <w:r w:rsidR="008D0E0E" w:rsidRPr="000702BF">
              <w:t xml:space="preserve"> </w:t>
            </w:r>
            <w:r w:rsidRPr="000702BF">
              <w:t>closest</w:t>
            </w:r>
            <w:r w:rsidR="008D0E0E" w:rsidRPr="000702BF">
              <w:t xml:space="preserve"> </w:t>
            </w:r>
            <w:r w:rsidRPr="000702BF">
              <w:t>to</w:t>
            </w:r>
            <w:r w:rsidR="008D0E0E" w:rsidRPr="000702BF">
              <w:t xml:space="preserve"> </w:t>
            </w:r>
            <w:r w:rsidRPr="000702BF">
              <w:t>the</w:t>
            </w:r>
            <w:r w:rsidR="008D0E0E" w:rsidRPr="000702BF">
              <w:t xml:space="preserve"> </w:t>
            </w:r>
            <w:r w:rsidRPr="000702BF">
              <w:t>interferer</w:t>
            </w:r>
            <w:r w:rsidR="008D0E0E" w:rsidRPr="000702BF">
              <w:t xml:space="preserve"> </w:t>
            </w:r>
            <w:r w:rsidRPr="000702BF">
              <w:t>and</w:t>
            </w:r>
            <w:r w:rsidR="008D0E0E" w:rsidRPr="000702BF">
              <w:t xml:space="preserve"> </w:t>
            </w:r>
            <w:r w:rsidRPr="000702BF">
              <w:t>the</w:t>
            </w:r>
            <w:r w:rsidR="008D0E0E" w:rsidRPr="000702BF">
              <w:t xml:space="preserve"> </w:t>
            </w:r>
            <w:r w:rsidRPr="000702BF">
              <w:t>centre</w:t>
            </w:r>
            <w:r w:rsidR="008D0E0E" w:rsidRPr="000702BF">
              <w:t xml:space="preserve"> </w:t>
            </w:r>
            <w:r w:rsidRPr="000702BF">
              <w:t>frequency</w:t>
            </w:r>
            <w:r w:rsidR="008D0E0E" w:rsidRPr="000702BF">
              <w:t xml:space="preserve"> </w:t>
            </w:r>
            <w:r w:rsidRPr="000702BF">
              <w:t>of</w:t>
            </w:r>
            <w:r w:rsidR="008D0E0E" w:rsidRPr="000702BF">
              <w:t xml:space="preserve"> </w:t>
            </w:r>
            <w:r w:rsidRPr="000702BF">
              <w:t>the</w:t>
            </w:r>
            <w:r w:rsidR="008D0E0E" w:rsidRPr="000702BF">
              <w:t xml:space="preserve"> </w:t>
            </w:r>
            <w:r w:rsidRPr="000702BF">
              <w:t>CW</w:t>
            </w:r>
            <w:r w:rsidR="008D0E0E" w:rsidRPr="000702BF">
              <w:t xml:space="preserve"> </w:t>
            </w:r>
            <w:r w:rsidRPr="000702BF">
              <w:t>interferer</w:t>
            </w:r>
            <w:r w:rsidR="008D0E0E" w:rsidRPr="000702BF">
              <w:t xml:space="preserve"> </w:t>
            </w:r>
            <w:r w:rsidRPr="000702BF">
              <w:t>and</w:t>
            </w:r>
            <w:r w:rsidR="008D0E0E" w:rsidRPr="000702BF">
              <w:t xml:space="preserve"> </w:t>
            </w:r>
            <w:r w:rsidRPr="000702BF">
              <w:t>F</w:t>
            </w:r>
            <w:r w:rsidRPr="000702BF">
              <w:rPr>
                <w:vertAlign w:val="subscript"/>
              </w:rPr>
              <w:t>interferer</w:t>
            </w:r>
            <w:r w:rsidR="008D0E0E" w:rsidRPr="000702BF">
              <w:t xml:space="preserve"> </w:t>
            </w:r>
            <w:r w:rsidRPr="000702BF">
              <w:rPr>
                <w:vertAlign w:val="subscript"/>
              </w:rPr>
              <w:t>2</w:t>
            </w:r>
            <w:r w:rsidR="008D0E0E" w:rsidRPr="000702BF">
              <w:t xml:space="preserve"> </w:t>
            </w:r>
            <w:r w:rsidRPr="000702BF">
              <w:t>(offset)</w:t>
            </w:r>
            <w:r w:rsidR="008D0E0E" w:rsidRPr="000702BF">
              <w:t xml:space="preserve"> </w:t>
            </w:r>
            <w:r w:rsidRPr="000702BF">
              <w:t>is</w:t>
            </w:r>
            <w:r w:rsidR="008D0E0E" w:rsidRPr="000702BF">
              <w:t xml:space="preserve"> </w:t>
            </w:r>
            <w:r w:rsidRPr="000702BF">
              <w:t>the</w:t>
            </w:r>
            <w:r w:rsidR="008D0E0E" w:rsidRPr="000702BF">
              <w:t xml:space="preserve"> </w:t>
            </w:r>
            <w:r w:rsidRPr="000702BF">
              <w:t>frequency</w:t>
            </w:r>
            <w:r w:rsidR="008D0E0E" w:rsidRPr="000702BF">
              <w:t xml:space="preserve"> </w:t>
            </w:r>
            <w:r w:rsidRPr="000702BF">
              <w:t>separation</w:t>
            </w:r>
            <w:r w:rsidR="008D0E0E" w:rsidRPr="000702BF">
              <w:t xml:space="preserve"> </w:t>
            </w:r>
            <w:r w:rsidRPr="000702BF">
              <w:t>of</w:t>
            </w:r>
            <w:r w:rsidR="008D0E0E" w:rsidRPr="000702BF">
              <w:t xml:space="preserve"> </w:t>
            </w:r>
            <w:r w:rsidRPr="000702BF">
              <w:t>the</w:t>
            </w:r>
            <w:r w:rsidR="008D0E0E" w:rsidRPr="000702BF">
              <w:t xml:space="preserve"> </w:t>
            </w:r>
            <w:r w:rsidRPr="000702BF">
              <w:t>centre</w:t>
            </w:r>
            <w:r w:rsidR="008D0E0E" w:rsidRPr="000702BF">
              <w:t xml:space="preserve"> </w:t>
            </w:r>
            <w:r w:rsidRPr="000702BF">
              <w:t>frequency</w:t>
            </w:r>
            <w:r w:rsidR="008D0E0E" w:rsidRPr="000702BF">
              <w:t xml:space="preserve"> </w:t>
            </w:r>
            <w:r w:rsidRPr="000702BF">
              <w:t>of</w:t>
            </w:r>
            <w:r w:rsidR="008D0E0E" w:rsidRPr="000702BF">
              <w:t xml:space="preserve"> </w:t>
            </w:r>
            <w:r w:rsidRPr="000702BF">
              <w:t>the</w:t>
            </w:r>
            <w:r w:rsidR="008D0E0E" w:rsidRPr="000702BF">
              <w:t xml:space="preserve"> </w:t>
            </w:r>
            <w:r w:rsidRPr="000702BF">
              <w:t>carrier</w:t>
            </w:r>
            <w:r w:rsidR="008D0E0E" w:rsidRPr="000702BF">
              <w:t xml:space="preserve"> </w:t>
            </w:r>
            <w:r w:rsidRPr="000702BF">
              <w:t>closest</w:t>
            </w:r>
            <w:r w:rsidR="008D0E0E" w:rsidRPr="000702BF">
              <w:t xml:space="preserve"> </w:t>
            </w:r>
            <w:r w:rsidRPr="000702BF">
              <w:t>to</w:t>
            </w:r>
            <w:r w:rsidR="008D0E0E" w:rsidRPr="000702BF">
              <w:t xml:space="preserve"> </w:t>
            </w:r>
            <w:r w:rsidRPr="000702BF">
              <w:t>the</w:t>
            </w:r>
            <w:r w:rsidR="008D0E0E" w:rsidRPr="000702BF">
              <w:t xml:space="preserve"> </w:t>
            </w:r>
            <w:r w:rsidRPr="000702BF">
              <w:t>interferer</w:t>
            </w:r>
            <w:r w:rsidR="008D0E0E" w:rsidRPr="000702BF">
              <w:t xml:space="preserve"> </w:t>
            </w:r>
            <w:r w:rsidRPr="000702BF">
              <w:t>and</w:t>
            </w:r>
            <w:r w:rsidR="008D0E0E" w:rsidRPr="000702BF">
              <w:t xml:space="preserve"> </w:t>
            </w:r>
            <w:r w:rsidRPr="000702BF">
              <w:t>the</w:t>
            </w:r>
            <w:r w:rsidR="008D0E0E" w:rsidRPr="000702BF">
              <w:t xml:space="preserve"> </w:t>
            </w:r>
            <w:r w:rsidRPr="000702BF">
              <w:t>centre</w:t>
            </w:r>
            <w:r w:rsidR="008D0E0E" w:rsidRPr="000702BF">
              <w:t xml:space="preserve"> </w:t>
            </w:r>
            <w:r w:rsidRPr="000702BF">
              <w:t>frequency</w:t>
            </w:r>
            <w:r w:rsidR="008D0E0E" w:rsidRPr="000702BF">
              <w:t xml:space="preserve"> </w:t>
            </w:r>
            <w:r w:rsidRPr="000702BF">
              <w:t>of</w:t>
            </w:r>
            <w:r w:rsidR="008D0E0E" w:rsidRPr="000702BF">
              <w:t xml:space="preserve"> </w:t>
            </w:r>
            <w:r w:rsidRPr="000702BF">
              <w:t>the</w:t>
            </w:r>
            <w:r w:rsidR="008D0E0E" w:rsidRPr="000702BF">
              <w:t xml:space="preserve"> </w:t>
            </w:r>
            <w:r w:rsidRPr="000702BF">
              <w:t>modulated</w:t>
            </w:r>
            <w:r w:rsidR="008D0E0E" w:rsidRPr="000702BF">
              <w:t xml:space="preserve"> </w:t>
            </w:r>
            <w:r w:rsidRPr="000702BF">
              <w:t>interferer.</w:t>
            </w:r>
          </w:p>
          <w:p w14:paraId="58092C0B" w14:textId="0BB12F1D" w:rsidR="00D84448" w:rsidRPr="000702BF" w:rsidRDefault="00D84448" w:rsidP="00AE3F12">
            <w:pPr>
              <w:pStyle w:val="TAN"/>
            </w:pPr>
            <w:r w:rsidRPr="000702BF">
              <w:t>NOTE</w:t>
            </w:r>
            <w:r w:rsidR="008D0E0E" w:rsidRPr="000702BF">
              <w:t xml:space="preserve"> </w:t>
            </w:r>
            <w:r w:rsidRPr="000702BF">
              <w:t>5:</w:t>
            </w:r>
            <w:r w:rsidR="008D0E0E" w:rsidRPr="000702BF">
              <w:t xml:space="preserve"> </w:t>
            </w:r>
            <w:r w:rsidRPr="000702BF">
              <w:tab/>
            </w:r>
            <w:r w:rsidRPr="000702BF">
              <w:rPr>
                <w:rFonts w:cs="Arial"/>
                <w:szCs w:val="18"/>
                <w:shd w:val="clear" w:color="auto" w:fill="FFFFFF"/>
              </w:rPr>
              <w:t>10log</w:t>
            </w:r>
            <w:r w:rsidRPr="000702BF">
              <w:rPr>
                <w:rFonts w:cs="Arial"/>
                <w:szCs w:val="18"/>
                <w:shd w:val="clear" w:color="auto" w:fill="FFFFFF"/>
                <w:vertAlign w:val="subscript"/>
              </w:rPr>
              <w:t>10</w:t>
            </w:r>
            <w:r w:rsidRPr="000702BF">
              <w:rPr>
                <w:rFonts w:cs="Arial"/>
                <w:szCs w:val="18"/>
                <w:shd w:val="clear" w:color="auto" w:fill="FFFFFF"/>
              </w:rPr>
              <w:t>(x)</w:t>
            </w:r>
            <w:r w:rsidR="008D0E0E" w:rsidRPr="000702BF">
              <w:rPr>
                <w:rFonts w:cs="Arial"/>
                <w:szCs w:val="18"/>
                <w:shd w:val="clear" w:color="auto" w:fill="FFFFFF"/>
              </w:rPr>
              <w:t xml:space="preserve"> </w:t>
            </w:r>
            <w:r w:rsidRPr="000702BF">
              <w:rPr>
                <w:rFonts w:cs="Arial"/>
                <w:szCs w:val="18"/>
                <w:shd w:val="clear" w:color="auto" w:fill="FFFFFF"/>
              </w:rPr>
              <w:t>is</w:t>
            </w:r>
            <w:r w:rsidR="008D0E0E" w:rsidRPr="000702BF">
              <w:rPr>
                <w:rFonts w:cs="Arial"/>
                <w:szCs w:val="18"/>
                <w:shd w:val="clear" w:color="auto" w:fill="FFFFFF"/>
              </w:rPr>
              <w:t xml:space="preserve"> </w:t>
            </w:r>
            <w:r w:rsidRPr="000702BF">
              <w:t>rounded</w:t>
            </w:r>
            <w:r w:rsidR="008D0E0E" w:rsidRPr="000702BF">
              <w:t xml:space="preserve"> </w:t>
            </w:r>
            <w:r w:rsidRPr="000702BF">
              <w:t>to</w:t>
            </w:r>
            <w:r w:rsidR="008D0E0E" w:rsidRPr="000702BF">
              <w:t xml:space="preserve"> </w:t>
            </w:r>
            <w:r w:rsidRPr="000702BF">
              <w:t>the</w:t>
            </w:r>
            <w:r w:rsidR="008D0E0E" w:rsidRPr="000702BF">
              <w:t xml:space="preserve"> </w:t>
            </w:r>
            <w:r w:rsidRPr="000702BF">
              <w:t>next</w:t>
            </w:r>
            <w:r w:rsidR="008D0E0E" w:rsidRPr="000702BF">
              <w:t xml:space="preserve"> </w:t>
            </w:r>
            <w:r w:rsidRPr="000702BF">
              <w:t>higher</w:t>
            </w:r>
            <w:r w:rsidR="008D0E0E" w:rsidRPr="000702BF">
              <w:t xml:space="preserve"> </w:t>
            </w:r>
            <w:r w:rsidRPr="000702BF">
              <w:t>0.5dB</w:t>
            </w:r>
            <w:r w:rsidR="008D0E0E" w:rsidRPr="000702BF">
              <w:t xml:space="preserve"> </w:t>
            </w:r>
            <w:r w:rsidRPr="000702BF">
              <w:t>value.</w:t>
            </w:r>
          </w:p>
        </w:tc>
      </w:tr>
    </w:tbl>
    <w:p w14:paraId="1C53EE0E" w14:textId="77777777" w:rsidR="0002370F" w:rsidRPr="000702BF" w:rsidRDefault="0002370F" w:rsidP="0002370F">
      <w:bookmarkStart w:id="8182" w:name="_Toc124256661"/>
      <w:bookmarkStart w:id="8183" w:name="_Toc123057968"/>
      <w:bookmarkStart w:id="8184" w:name="_Toc137543623"/>
    </w:p>
    <w:p w14:paraId="699F85A5" w14:textId="7F5C8B2B" w:rsidR="00737688" w:rsidRPr="000702BF" w:rsidRDefault="00737688" w:rsidP="00737688">
      <w:pPr>
        <w:pStyle w:val="Heading2"/>
      </w:pPr>
      <w:bookmarkStart w:id="8185" w:name="_Toc163134041"/>
      <w:r w:rsidRPr="000702BF">
        <w:t>7.9</w:t>
      </w:r>
      <w:r w:rsidRPr="000702BF">
        <w:tab/>
        <w:t>Spurious emissions</w:t>
      </w:r>
      <w:bookmarkEnd w:id="8182"/>
      <w:bookmarkEnd w:id="8183"/>
      <w:bookmarkEnd w:id="8184"/>
      <w:bookmarkEnd w:id="8185"/>
    </w:p>
    <w:p w14:paraId="2A671517" w14:textId="77777777" w:rsidR="00737688" w:rsidRPr="000702BF" w:rsidRDefault="00737688" w:rsidP="0002370F">
      <w:pPr>
        <w:pStyle w:val="Heading3"/>
      </w:pPr>
      <w:bookmarkStart w:id="8186" w:name="_Toc36227365"/>
      <w:bookmarkStart w:id="8187" w:name="_Toc27478651"/>
      <w:bookmarkStart w:id="8188" w:name="_Toc163134042"/>
      <w:r w:rsidRPr="000702BF">
        <w:t>7.</w:t>
      </w:r>
      <w:r w:rsidRPr="000702BF">
        <w:rPr>
          <w:rFonts w:eastAsia="MS Mincho"/>
        </w:rPr>
        <w:t>9</w:t>
      </w:r>
      <w:r w:rsidRPr="000702BF">
        <w:t>.1</w:t>
      </w:r>
      <w:r w:rsidRPr="000702BF">
        <w:tab/>
        <w:t>Test purpose</w:t>
      </w:r>
      <w:bookmarkEnd w:id="8186"/>
      <w:bookmarkEnd w:id="8187"/>
      <w:bookmarkEnd w:id="8188"/>
    </w:p>
    <w:p w14:paraId="4FA0DA50" w14:textId="77777777" w:rsidR="00737688" w:rsidRPr="000702BF" w:rsidRDefault="00737688" w:rsidP="00737688">
      <w:r w:rsidRPr="000702BF">
        <w:rPr>
          <w:rFonts w:eastAsia="??"/>
        </w:rPr>
        <w:t>The spurious emissions power is the power of emissions generated or amplified in a receiver that appear at the UE antenna connector.</w:t>
      </w:r>
    </w:p>
    <w:p w14:paraId="68E4096D" w14:textId="15F5CF00" w:rsidR="00737688" w:rsidRPr="000702BF" w:rsidRDefault="00737688" w:rsidP="00737688">
      <w:r w:rsidRPr="000702BF">
        <w:t>Test verifies the UE</w:t>
      </w:r>
      <w:r w:rsidR="0002370F" w:rsidRPr="000702BF">
        <w:t>'</w:t>
      </w:r>
      <w:r w:rsidRPr="000702BF">
        <w:t>s spurious emissions meet the requirements described in clause 7.9.3.</w:t>
      </w:r>
    </w:p>
    <w:p w14:paraId="0F4A76B0" w14:textId="77777777" w:rsidR="00737688" w:rsidRPr="000702BF" w:rsidRDefault="00737688" w:rsidP="00737688">
      <w:r w:rsidRPr="000702BF">
        <w:t>Excess spurious emissions increase the interference to other systems.</w:t>
      </w:r>
    </w:p>
    <w:p w14:paraId="36B7FA7B" w14:textId="77777777" w:rsidR="00737688" w:rsidRPr="000702BF" w:rsidRDefault="00737688" w:rsidP="0002370F">
      <w:pPr>
        <w:pStyle w:val="Heading3"/>
      </w:pPr>
      <w:bookmarkStart w:id="8189" w:name="_Toc36227366"/>
      <w:bookmarkStart w:id="8190" w:name="_Toc27478652"/>
      <w:bookmarkStart w:id="8191" w:name="_Toc163134043"/>
      <w:r w:rsidRPr="000702BF">
        <w:t>7.</w:t>
      </w:r>
      <w:r w:rsidRPr="000702BF">
        <w:rPr>
          <w:rFonts w:eastAsia="MS Mincho"/>
        </w:rPr>
        <w:t>9</w:t>
      </w:r>
      <w:r w:rsidRPr="000702BF">
        <w:t>.2</w:t>
      </w:r>
      <w:r w:rsidRPr="000702BF">
        <w:tab/>
        <w:t>Test applicability</w:t>
      </w:r>
      <w:bookmarkEnd w:id="8189"/>
      <w:bookmarkEnd w:id="8190"/>
      <w:bookmarkEnd w:id="8191"/>
    </w:p>
    <w:p w14:paraId="4B111188" w14:textId="77777777" w:rsidR="00737688" w:rsidRPr="000702BF" w:rsidRDefault="00737688" w:rsidP="00737688">
      <w:r w:rsidRPr="000702BF">
        <w:t>This test case applies to all types of NR UE release 17 and forward that support satellite access operation.</w:t>
      </w:r>
    </w:p>
    <w:p w14:paraId="68DA67DE" w14:textId="77777777" w:rsidR="00737688" w:rsidRPr="000702BF" w:rsidRDefault="00737688" w:rsidP="0002370F">
      <w:pPr>
        <w:pStyle w:val="Heading3"/>
        <w:rPr>
          <w:rFonts w:eastAsia="MS Mincho"/>
        </w:rPr>
      </w:pPr>
      <w:bookmarkStart w:id="8192" w:name="_Toc27478653"/>
      <w:bookmarkStart w:id="8193" w:name="_Toc36227367"/>
      <w:bookmarkStart w:id="8194" w:name="_Toc163134044"/>
      <w:r w:rsidRPr="000702BF">
        <w:t>7.</w:t>
      </w:r>
      <w:r w:rsidRPr="000702BF">
        <w:rPr>
          <w:rFonts w:eastAsia="MS Mincho"/>
        </w:rPr>
        <w:t>9</w:t>
      </w:r>
      <w:r w:rsidRPr="000702BF">
        <w:t>.3</w:t>
      </w:r>
      <w:r w:rsidRPr="000702BF">
        <w:tab/>
        <w:t>Minimum conformance requirements</w:t>
      </w:r>
      <w:bookmarkEnd w:id="8192"/>
      <w:bookmarkEnd w:id="8193"/>
      <w:bookmarkEnd w:id="8194"/>
    </w:p>
    <w:p w14:paraId="1DCFAB35" w14:textId="77777777" w:rsidR="00737688" w:rsidRPr="000702BF" w:rsidRDefault="00737688" w:rsidP="00737688">
      <w:pPr>
        <w:rPr>
          <w:rFonts w:eastAsia="??"/>
        </w:rPr>
      </w:pPr>
      <w:r w:rsidRPr="000702BF">
        <w:rPr>
          <w:rFonts w:eastAsia="??"/>
        </w:rPr>
        <w:t>The spurious emissions power is the power of emissions generated or amplified in a receiver that appear at the UE antenna connector.</w:t>
      </w:r>
    </w:p>
    <w:p w14:paraId="42E7D7E3" w14:textId="77777777" w:rsidR="00737688" w:rsidRPr="000702BF" w:rsidRDefault="00737688" w:rsidP="00737688">
      <w:r w:rsidRPr="000702BF">
        <w:t>The power of any narrow band CW spurious emission shall not exceed the maximum level specified in Table 7.9</w:t>
      </w:r>
      <w:r w:rsidRPr="000702BF">
        <w:rPr>
          <w:rFonts w:eastAsia="MS Mincho"/>
        </w:rPr>
        <w:t>.3</w:t>
      </w:r>
      <w:r w:rsidRPr="000702BF">
        <w:t xml:space="preserve">-1 </w:t>
      </w:r>
    </w:p>
    <w:p w14:paraId="5351EBD1" w14:textId="77777777" w:rsidR="00737688" w:rsidRPr="000702BF" w:rsidRDefault="00737688" w:rsidP="00737688">
      <w:pPr>
        <w:pStyle w:val="TH"/>
      </w:pPr>
      <w:r w:rsidRPr="000702BF">
        <w:lastRenderedPageBreak/>
        <w:t>Table 7.9</w:t>
      </w:r>
      <w:r w:rsidRPr="000702BF">
        <w:rPr>
          <w:rFonts w:eastAsia="MS Mincho"/>
        </w:rPr>
        <w:t>.3</w:t>
      </w:r>
      <w:r w:rsidRPr="000702BF">
        <w:t>-1: General receiver spurious emission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38"/>
        <w:gridCol w:w="1440"/>
        <w:gridCol w:w="1170"/>
        <w:gridCol w:w="3330"/>
      </w:tblGrid>
      <w:tr w:rsidR="00737688" w:rsidRPr="000702BF" w14:paraId="0C52A510" w14:textId="77777777" w:rsidTr="008D0E0E">
        <w:trPr>
          <w:jc w:val="center"/>
        </w:trPr>
        <w:tc>
          <w:tcPr>
            <w:tcW w:w="2538" w:type="dxa"/>
          </w:tcPr>
          <w:p w14:paraId="08D08E4A" w14:textId="05D4D368" w:rsidR="00737688" w:rsidRPr="000702BF" w:rsidRDefault="00737688" w:rsidP="00AE3F12">
            <w:pPr>
              <w:pStyle w:val="TAH"/>
            </w:pPr>
            <w:r w:rsidRPr="000702BF">
              <w:t>Frequency</w:t>
            </w:r>
            <w:r w:rsidR="008D0E0E" w:rsidRPr="000702BF">
              <w:t xml:space="preserve"> </w:t>
            </w:r>
            <w:r w:rsidRPr="000702BF">
              <w:t>range</w:t>
            </w:r>
          </w:p>
        </w:tc>
        <w:tc>
          <w:tcPr>
            <w:tcW w:w="1440" w:type="dxa"/>
          </w:tcPr>
          <w:p w14:paraId="43EF6CCC" w14:textId="77777777" w:rsidR="00737688" w:rsidRPr="000702BF" w:rsidRDefault="00737688" w:rsidP="00AE3F12">
            <w:pPr>
              <w:pStyle w:val="TAH"/>
            </w:pPr>
            <w:r w:rsidRPr="000702BF">
              <w:t>Measurement</w:t>
            </w:r>
          </w:p>
          <w:p w14:paraId="532DA5A0" w14:textId="77777777" w:rsidR="00737688" w:rsidRPr="000702BF" w:rsidRDefault="00737688" w:rsidP="00AE3F12">
            <w:pPr>
              <w:pStyle w:val="TAH"/>
            </w:pPr>
            <w:r w:rsidRPr="000702BF">
              <w:t>bandwidth</w:t>
            </w:r>
          </w:p>
        </w:tc>
        <w:tc>
          <w:tcPr>
            <w:tcW w:w="1170" w:type="dxa"/>
          </w:tcPr>
          <w:p w14:paraId="1937CAF6" w14:textId="4619FC69" w:rsidR="00737688" w:rsidRPr="000702BF" w:rsidRDefault="00737688" w:rsidP="00AE3F12">
            <w:pPr>
              <w:pStyle w:val="TAH"/>
            </w:pPr>
            <w:r w:rsidRPr="000702BF">
              <w:t>Maximum</w:t>
            </w:r>
            <w:r w:rsidR="008D0E0E" w:rsidRPr="000702BF">
              <w:t xml:space="preserve"> </w:t>
            </w:r>
            <w:r w:rsidRPr="000702BF">
              <w:t>level</w:t>
            </w:r>
          </w:p>
        </w:tc>
        <w:tc>
          <w:tcPr>
            <w:tcW w:w="3330" w:type="dxa"/>
          </w:tcPr>
          <w:p w14:paraId="0C71FF0F" w14:textId="77777777" w:rsidR="00737688" w:rsidRPr="000702BF" w:rsidRDefault="00737688" w:rsidP="00AE3F12">
            <w:pPr>
              <w:pStyle w:val="TAH"/>
            </w:pPr>
            <w:r w:rsidRPr="000702BF">
              <w:t>NOTE</w:t>
            </w:r>
          </w:p>
        </w:tc>
      </w:tr>
      <w:tr w:rsidR="00737688" w:rsidRPr="000702BF" w14:paraId="20B75842" w14:textId="77777777" w:rsidTr="008D0E0E">
        <w:trPr>
          <w:jc w:val="center"/>
        </w:trPr>
        <w:tc>
          <w:tcPr>
            <w:tcW w:w="2538" w:type="dxa"/>
          </w:tcPr>
          <w:p w14:paraId="59931CA5" w14:textId="1D2E09B7" w:rsidR="00737688" w:rsidRPr="000702BF" w:rsidRDefault="00737688" w:rsidP="00AE3F12">
            <w:pPr>
              <w:pStyle w:val="TAC"/>
            </w:pPr>
            <w:r w:rsidRPr="000702BF">
              <w:t>30</w:t>
            </w:r>
            <w:r w:rsidR="008D0E0E" w:rsidRPr="000702BF">
              <w:t xml:space="preserve"> </w:t>
            </w:r>
            <w:r w:rsidRPr="000702BF">
              <w:t>MHz</w:t>
            </w:r>
            <w:r w:rsidR="008D0E0E" w:rsidRPr="000702BF">
              <w:t xml:space="preserve"> </w:t>
            </w:r>
            <w:r w:rsidRPr="000702BF">
              <w:sym w:font="Symbol" w:char="F0A3"/>
            </w:r>
            <w:r w:rsidR="008D0E0E" w:rsidRPr="000702BF">
              <w:t xml:space="preserve"> </w:t>
            </w:r>
            <w:r w:rsidRPr="000702BF">
              <w:t>f</w:t>
            </w:r>
            <w:r w:rsidR="008D0E0E" w:rsidRPr="000702BF">
              <w:t xml:space="preserve"> </w:t>
            </w:r>
            <w:r w:rsidRPr="000702BF">
              <w:t>&lt;</w:t>
            </w:r>
            <w:r w:rsidR="008D0E0E" w:rsidRPr="000702BF">
              <w:t xml:space="preserve"> </w:t>
            </w:r>
            <w:r w:rsidRPr="000702BF">
              <w:t>1</w:t>
            </w:r>
            <w:r w:rsidR="008D0E0E" w:rsidRPr="000702BF">
              <w:t xml:space="preserve"> </w:t>
            </w:r>
            <w:r w:rsidRPr="000702BF">
              <w:t>GHz</w:t>
            </w:r>
          </w:p>
        </w:tc>
        <w:tc>
          <w:tcPr>
            <w:tcW w:w="1440" w:type="dxa"/>
          </w:tcPr>
          <w:p w14:paraId="7BBECADE" w14:textId="0DAC9433" w:rsidR="00737688" w:rsidRPr="000702BF" w:rsidRDefault="00737688" w:rsidP="00AE3F12">
            <w:pPr>
              <w:pStyle w:val="TAC"/>
            </w:pPr>
            <w:r w:rsidRPr="000702BF">
              <w:t>100</w:t>
            </w:r>
            <w:r w:rsidR="008D0E0E" w:rsidRPr="000702BF">
              <w:t xml:space="preserve"> </w:t>
            </w:r>
            <w:r w:rsidRPr="000702BF">
              <w:t>kHz</w:t>
            </w:r>
          </w:p>
        </w:tc>
        <w:tc>
          <w:tcPr>
            <w:tcW w:w="1170" w:type="dxa"/>
          </w:tcPr>
          <w:p w14:paraId="61799A30" w14:textId="0A5EABDB" w:rsidR="00737688" w:rsidRPr="000702BF" w:rsidRDefault="00737688" w:rsidP="00AE3F12">
            <w:pPr>
              <w:pStyle w:val="TAC"/>
            </w:pPr>
            <w:r w:rsidRPr="000702BF">
              <w:t>-57</w:t>
            </w:r>
            <w:r w:rsidR="008D0E0E" w:rsidRPr="000702BF">
              <w:t xml:space="preserve"> </w:t>
            </w:r>
            <w:r w:rsidRPr="000702BF">
              <w:t>dBm</w:t>
            </w:r>
          </w:p>
        </w:tc>
        <w:tc>
          <w:tcPr>
            <w:tcW w:w="3330" w:type="dxa"/>
          </w:tcPr>
          <w:p w14:paraId="111D00E0" w14:textId="77777777" w:rsidR="00737688" w:rsidRPr="000702BF" w:rsidRDefault="00737688" w:rsidP="00AE3F12">
            <w:pPr>
              <w:pStyle w:val="TAC"/>
            </w:pPr>
          </w:p>
        </w:tc>
      </w:tr>
      <w:tr w:rsidR="00737688" w:rsidRPr="000702BF" w14:paraId="23387BBF" w14:textId="77777777" w:rsidTr="008D0E0E">
        <w:trPr>
          <w:jc w:val="center"/>
        </w:trPr>
        <w:tc>
          <w:tcPr>
            <w:tcW w:w="2538" w:type="dxa"/>
          </w:tcPr>
          <w:p w14:paraId="34C1AF5F" w14:textId="61977CF2" w:rsidR="00737688" w:rsidRPr="000702BF" w:rsidRDefault="00737688" w:rsidP="00AE3F12">
            <w:pPr>
              <w:pStyle w:val="TAC"/>
            </w:pPr>
            <w:r w:rsidRPr="000702BF">
              <w:t>1</w:t>
            </w:r>
            <w:r w:rsidR="008D0E0E" w:rsidRPr="000702BF">
              <w:t xml:space="preserve"> </w:t>
            </w:r>
            <w:r w:rsidRPr="000702BF">
              <w:t>GHz</w:t>
            </w:r>
            <w:r w:rsidR="008D0E0E" w:rsidRPr="000702BF">
              <w:t xml:space="preserve"> </w:t>
            </w:r>
            <w:r w:rsidRPr="000702BF">
              <w:sym w:font="Symbol" w:char="F0A3"/>
            </w:r>
            <w:r w:rsidR="008D0E0E" w:rsidRPr="000702BF">
              <w:t xml:space="preserve"> </w:t>
            </w:r>
            <w:r w:rsidRPr="000702BF">
              <w:t>f</w:t>
            </w:r>
            <w:r w:rsidR="008D0E0E" w:rsidRPr="000702BF">
              <w:t xml:space="preserve"> </w:t>
            </w:r>
            <w:r w:rsidRPr="000702BF">
              <w:sym w:font="Symbol" w:char="F0A3"/>
            </w:r>
            <w:r w:rsidR="008D0E0E" w:rsidRPr="000702BF">
              <w:t xml:space="preserve"> </w:t>
            </w:r>
            <w:r w:rsidRPr="000702BF">
              <w:t>12.75</w:t>
            </w:r>
            <w:r w:rsidR="008D0E0E" w:rsidRPr="000702BF">
              <w:t xml:space="preserve"> </w:t>
            </w:r>
            <w:r w:rsidRPr="000702BF">
              <w:t>GHz</w:t>
            </w:r>
          </w:p>
        </w:tc>
        <w:tc>
          <w:tcPr>
            <w:tcW w:w="1440" w:type="dxa"/>
          </w:tcPr>
          <w:p w14:paraId="0571AFB9" w14:textId="421913C9" w:rsidR="00737688" w:rsidRPr="000702BF" w:rsidRDefault="00737688" w:rsidP="00AE3F12">
            <w:pPr>
              <w:pStyle w:val="TAC"/>
            </w:pPr>
            <w:r w:rsidRPr="000702BF">
              <w:t>1</w:t>
            </w:r>
            <w:r w:rsidR="008D0E0E" w:rsidRPr="000702BF">
              <w:t xml:space="preserve"> </w:t>
            </w:r>
            <w:r w:rsidRPr="000702BF">
              <w:t>MHz</w:t>
            </w:r>
          </w:p>
        </w:tc>
        <w:tc>
          <w:tcPr>
            <w:tcW w:w="1170" w:type="dxa"/>
          </w:tcPr>
          <w:p w14:paraId="756F085F" w14:textId="6D992BE3" w:rsidR="00737688" w:rsidRPr="000702BF" w:rsidRDefault="00737688" w:rsidP="00AE3F12">
            <w:pPr>
              <w:pStyle w:val="TAC"/>
            </w:pPr>
            <w:r w:rsidRPr="000702BF">
              <w:t>-47</w:t>
            </w:r>
            <w:r w:rsidR="008D0E0E" w:rsidRPr="000702BF">
              <w:t xml:space="preserve"> </w:t>
            </w:r>
            <w:r w:rsidRPr="000702BF">
              <w:t>dBm</w:t>
            </w:r>
          </w:p>
        </w:tc>
        <w:tc>
          <w:tcPr>
            <w:tcW w:w="3330" w:type="dxa"/>
          </w:tcPr>
          <w:p w14:paraId="3FA11F3F" w14:textId="77777777" w:rsidR="00737688" w:rsidRPr="000702BF" w:rsidRDefault="00737688" w:rsidP="00AE3F12">
            <w:pPr>
              <w:pStyle w:val="TAC"/>
            </w:pPr>
          </w:p>
        </w:tc>
      </w:tr>
      <w:tr w:rsidR="00737688" w:rsidRPr="000702BF" w14:paraId="3BA0E028" w14:textId="77777777" w:rsidTr="008D0E0E">
        <w:trPr>
          <w:jc w:val="center"/>
        </w:trPr>
        <w:tc>
          <w:tcPr>
            <w:tcW w:w="8478" w:type="dxa"/>
            <w:gridSpan w:val="4"/>
          </w:tcPr>
          <w:p w14:paraId="48F00948" w14:textId="04DA6407" w:rsidR="00737688" w:rsidRPr="000702BF" w:rsidRDefault="00737688" w:rsidP="00AE3F12">
            <w:pPr>
              <w:pStyle w:val="TAN"/>
            </w:pPr>
            <w:r w:rsidRPr="000702BF">
              <w:t>NOTE:</w:t>
            </w:r>
            <w:r w:rsidRPr="000702BF">
              <w:tab/>
              <w:t>Unused</w:t>
            </w:r>
            <w:r w:rsidR="008D0E0E" w:rsidRPr="000702BF">
              <w:t xml:space="preserve"> </w:t>
            </w:r>
            <w:r w:rsidRPr="000702BF">
              <w:t>PDCCH</w:t>
            </w:r>
            <w:r w:rsidR="008D0E0E" w:rsidRPr="000702BF">
              <w:t xml:space="preserve"> </w:t>
            </w:r>
            <w:r w:rsidRPr="000702BF">
              <w:t>resources</w:t>
            </w:r>
            <w:r w:rsidR="008D0E0E" w:rsidRPr="000702BF">
              <w:t xml:space="preserve"> </w:t>
            </w:r>
            <w:r w:rsidRPr="000702BF">
              <w:t>are</w:t>
            </w:r>
            <w:r w:rsidR="008D0E0E" w:rsidRPr="000702BF">
              <w:t xml:space="preserve"> </w:t>
            </w:r>
            <w:r w:rsidRPr="000702BF">
              <w:t>padded</w:t>
            </w:r>
            <w:r w:rsidR="008D0E0E" w:rsidRPr="000702BF">
              <w:t xml:space="preserve"> </w:t>
            </w:r>
            <w:r w:rsidRPr="000702BF">
              <w:t>with</w:t>
            </w:r>
            <w:r w:rsidR="008D0E0E" w:rsidRPr="000702BF">
              <w:t xml:space="preserve"> </w:t>
            </w:r>
            <w:r w:rsidRPr="000702BF">
              <w:t>resource</w:t>
            </w:r>
            <w:r w:rsidR="008D0E0E" w:rsidRPr="000702BF">
              <w:t xml:space="preserve"> </w:t>
            </w:r>
            <w:r w:rsidRPr="000702BF">
              <w:t>element</w:t>
            </w:r>
            <w:r w:rsidR="008D0E0E" w:rsidRPr="000702BF">
              <w:t xml:space="preserve"> </w:t>
            </w:r>
            <w:r w:rsidRPr="000702BF">
              <w:t>groups</w:t>
            </w:r>
            <w:r w:rsidR="008D0E0E" w:rsidRPr="000702BF">
              <w:t xml:space="preserve"> </w:t>
            </w:r>
            <w:r w:rsidRPr="000702BF">
              <w:t>with</w:t>
            </w:r>
            <w:r w:rsidR="008D0E0E" w:rsidRPr="000702BF">
              <w:t xml:space="preserve"> </w:t>
            </w:r>
            <w:r w:rsidRPr="000702BF">
              <w:t>power</w:t>
            </w:r>
            <w:r w:rsidR="008D0E0E" w:rsidRPr="000702BF">
              <w:t xml:space="preserve"> </w:t>
            </w:r>
            <w:r w:rsidRPr="000702BF">
              <w:t>level</w:t>
            </w:r>
            <w:r w:rsidR="008D0E0E" w:rsidRPr="000702BF">
              <w:t xml:space="preserve"> </w:t>
            </w:r>
            <w:r w:rsidRPr="000702BF">
              <w:t>given</w:t>
            </w:r>
            <w:r w:rsidR="008D0E0E" w:rsidRPr="000702BF">
              <w:t xml:space="preserve"> </w:t>
            </w:r>
            <w:r w:rsidRPr="000702BF">
              <w:t>by</w:t>
            </w:r>
            <w:r w:rsidR="008D0E0E" w:rsidRPr="000702BF">
              <w:t xml:space="preserve"> </w:t>
            </w:r>
            <w:r w:rsidRPr="000702BF">
              <w:t>PDCCH</w:t>
            </w:r>
            <w:r w:rsidR="008D0E0E" w:rsidRPr="000702BF">
              <w:t xml:space="preserve"> </w:t>
            </w:r>
            <w:r w:rsidRPr="000702BF">
              <w:t>as</w:t>
            </w:r>
            <w:r w:rsidR="008D0E0E" w:rsidRPr="000702BF">
              <w:t xml:space="preserve"> </w:t>
            </w:r>
            <w:r w:rsidRPr="000702BF">
              <w:t>defined</w:t>
            </w:r>
            <w:r w:rsidR="008D0E0E" w:rsidRPr="000702BF">
              <w:t xml:space="preserve"> </w:t>
            </w:r>
            <w:r w:rsidRPr="000702BF">
              <w:t>in</w:t>
            </w:r>
            <w:r w:rsidR="008D0E0E" w:rsidRPr="000702BF">
              <w:t xml:space="preserve"> </w:t>
            </w:r>
            <w:r w:rsidRPr="000702BF">
              <w:t>Annex</w:t>
            </w:r>
            <w:r w:rsidR="008D0E0E" w:rsidRPr="000702BF">
              <w:t xml:space="preserve"> </w:t>
            </w:r>
            <w:r w:rsidRPr="000702BF">
              <w:t>C.3.1.</w:t>
            </w:r>
          </w:p>
        </w:tc>
      </w:tr>
    </w:tbl>
    <w:p w14:paraId="25C41F92" w14:textId="77777777" w:rsidR="00737688" w:rsidRPr="000702BF" w:rsidRDefault="00737688" w:rsidP="00737688">
      <w:pPr>
        <w:rPr>
          <w:rFonts w:eastAsia="MS Mincho"/>
        </w:rPr>
      </w:pPr>
    </w:p>
    <w:p w14:paraId="6FFBF0FD" w14:textId="77777777" w:rsidR="00737688" w:rsidRPr="000702BF" w:rsidRDefault="00737688" w:rsidP="00737688">
      <w:r w:rsidRPr="000702BF">
        <w:t>The normative reference for this requirement is TS 3</w:t>
      </w:r>
      <w:r w:rsidRPr="000702BF">
        <w:rPr>
          <w:rFonts w:eastAsia="MS Mincho"/>
        </w:rPr>
        <w:t>8</w:t>
      </w:r>
      <w:r w:rsidRPr="000702BF">
        <w:t>.101</w:t>
      </w:r>
      <w:r w:rsidRPr="000702BF">
        <w:rPr>
          <w:rFonts w:eastAsia="MS Mincho"/>
        </w:rPr>
        <w:t>-5</w:t>
      </w:r>
      <w:r w:rsidRPr="000702BF">
        <w:t> [11] clause 7.</w:t>
      </w:r>
      <w:r w:rsidRPr="000702BF">
        <w:rPr>
          <w:rFonts w:eastAsia="MS Mincho"/>
        </w:rPr>
        <w:t>9</w:t>
      </w:r>
      <w:r w:rsidRPr="000702BF">
        <w:t>.</w:t>
      </w:r>
    </w:p>
    <w:p w14:paraId="2F5908A8" w14:textId="77777777" w:rsidR="00737688" w:rsidRPr="000702BF" w:rsidRDefault="00737688" w:rsidP="0002370F">
      <w:pPr>
        <w:pStyle w:val="Heading3"/>
      </w:pPr>
      <w:bookmarkStart w:id="8195" w:name="_Toc36227368"/>
      <w:bookmarkStart w:id="8196" w:name="_Toc27478654"/>
      <w:bookmarkStart w:id="8197" w:name="_Toc163134045"/>
      <w:r w:rsidRPr="000702BF">
        <w:t>7.</w:t>
      </w:r>
      <w:r w:rsidRPr="000702BF">
        <w:rPr>
          <w:rFonts w:eastAsia="MS Mincho"/>
        </w:rPr>
        <w:t>9</w:t>
      </w:r>
      <w:r w:rsidRPr="000702BF">
        <w:t>.4</w:t>
      </w:r>
      <w:r w:rsidRPr="000702BF">
        <w:tab/>
        <w:t>Test description</w:t>
      </w:r>
      <w:bookmarkEnd w:id="8195"/>
      <w:bookmarkEnd w:id="8196"/>
      <w:bookmarkEnd w:id="8197"/>
    </w:p>
    <w:p w14:paraId="05ADDA7E" w14:textId="77777777" w:rsidR="00737688" w:rsidRPr="000702BF" w:rsidRDefault="00737688" w:rsidP="0002370F">
      <w:pPr>
        <w:pStyle w:val="Heading4"/>
        <w:rPr>
          <w:rFonts w:eastAsia="MS Mincho"/>
        </w:rPr>
      </w:pPr>
      <w:bookmarkStart w:id="8198" w:name="_Toc36227369"/>
      <w:bookmarkStart w:id="8199" w:name="_Toc27478655"/>
      <w:bookmarkStart w:id="8200" w:name="_Toc163134046"/>
      <w:r w:rsidRPr="000702BF">
        <w:t>7.</w:t>
      </w:r>
      <w:r w:rsidRPr="000702BF">
        <w:rPr>
          <w:rFonts w:eastAsia="MS Mincho"/>
        </w:rPr>
        <w:t>9</w:t>
      </w:r>
      <w:r w:rsidRPr="000702BF">
        <w:t>.4.1</w:t>
      </w:r>
      <w:r w:rsidRPr="000702BF">
        <w:tab/>
        <w:t>Initial conditions</w:t>
      </w:r>
      <w:bookmarkEnd w:id="8198"/>
      <w:bookmarkEnd w:id="8199"/>
      <w:bookmarkEnd w:id="8200"/>
    </w:p>
    <w:p w14:paraId="79A3D5DB" w14:textId="77777777" w:rsidR="00737688" w:rsidRPr="000702BF" w:rsidRDefault="00737688" w:rsidP="00737688">
      <w:r w:rsidRPr="000702BF">
        <w:t>Initial conditions are a set of test configurations the UE needs to be tested in and the steps for the SS to take with the UE to reach the correct measurement state.</w:t>
      </w:r>
    </w:p>
    <w:p w14:paraId="1D503AB5" w14:textId="756C7529" w:rsidR="00737688" w:rsidRPr="000702BF" w:rsidRDefault="00737688" w:rsidP="00737688">
      <w:r w:rsidRPr="000702BF">
        <w:t>The initial test configurations consist of environmental conditions, test frequencies, test channel bandwidths and sub-carrier spacing based on NR operating bands specified in Table 5.3.5-1. All of these configurations shall be tested with applicable test parameters for each combination of channel bandwidth and sub-carrier spacing, are shown in Table 7.</w:t>
      </w:r>
      <w:r w:rsidRPr="000702BF">
        <w:rPr>
          <w:rFonts w:eastAsia="MS Mincho"/>
        </w:rPr>
        <w:t>9</w:t>
      </w:r>
      <w:r w:rsidRPr="000702BF">
        <w:t>.4.1-1. The details of the uplink and downlink reference measurement channels (RMC) are specified in Annexes A.2 and A.3. Configuration of PDSCH and PDCCH before measurement are specified in Annex C.2.</w:t>
      </w:r>
    </w:p>
    <w:p w14:paraId="29E8E6E1" w14:textId="77777777" w:rsidR="00737688" w:rsidRPr="000702BF" w:rsidRDefault="00737688" w:rsidP="00737688">
      <w:pPr>
        <w:pStyle w:val="TH"/>
      </w:pPr>
      <w:r w:rsidRPr="000702BF">
        <w:t>Table 7.</w:t>
      </w:r>
      <w:r w:rsidRPr="000702BF">
        <w:rPr>
          <w:rFonts w:eastAsia="MS Mincho"/>
        </w:rPr>
        <w:t>9</w:t>
      </w:r>
      <w:r w:rsidRPr="000702BF">
        <w:t>.4.1-1: Test Configuration Table</w:t>
      </w:r>
    </w:p>
    <w:tbl>
      <w:tblPr>
        <w:tblW w:w="8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1"/>
        <w:gridCol w:w="1890"/>
        <w:gridCol w:w="635"/>
        <w:gridCol w:w="1166"/>
        <w:gridCol w:w="1979"/>
        <w:gridCol w:w="1519"/>
      </w:tblGrid>
      <w:tr w:rsidR="00737688" w:rsidRPr="000702BF" w14:paraId="56FF30CB" w14:textId="77777777" w:rsidTr="008D0E0E">
        <w:trPr>
          <w:cantSplit/>
          <w:jc w:val="center"/>
        </w:trPr>
        <w:tc>
          <w:tcPr>
            <w:tcW w:w="8160" w:type="dxa"/>
            <w:gridSpan w:val="6"/>
            <w:tcBorders>
              <w:top w:val="single" w:sz="4" w:space="0" w:color="auto"/>
              <w:left w:val="single" w:sz="4" w:space="0" w:color="auto"/>
              <w:bottom w:val="single" w:sz="4" w:space="0" w:color="auto"/>
              <w:right w:val="single" w:sz="4" w:space="0" w:color="auto"/>
            </w:tcBorders>
          </w:tcPr>
          <w:p w14:paraId="66EE1742" w14:textId="220987C8" w:rsidR="00737688" w:rsidRPr="000702BF" w:rsidRDefault="00737688" w:rsidP="00AE3F12">
            <w:pPr>
              <w:pStyle w:val="TAH"/>
            </w:pPr>
            <w:r w:rsidRPr="000702BF">
              <w:t>Default</w:t>
            </w:r>
            <w:r w:rsidR="008D0E0E" w:rsidRPr="000702BF">
              <w:t xml:space="preserve"> </w:t>
            </w:r>
            <w:r w:rsidRPr="000702BF">
              <w:t>Conditions</w:t>
            </w:r>
          </w:p>
        </w:tc>
      </w:tr>
      <w:tr w:rsidR="00737688" w:rsidRPr="000702BF" w14:paraId="34334092" w14:textId="77777777" w:rsidTr="008D0E0E">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16FFB237" w14:textId="72D4B50F" w:rsidR="00737688" w:rsidRPr="000702BF" w:rsidRDefault="00737688" w:rsidP="00AE3F12">
            <w:pPr>
              <w:pStyle w:val="TAL"/>
            </w:pPr>
            <w:r w:rsidRPr="000702BF">
              <w:t>Test</w:t>
            </w:r>
            <w:r w:rsidR="008D0E0E" w:rsidRPr="000702BF">
              <w:t xml:space="preserve"> </w:t>
            </w:r>
            <w:r w:rsidRPr="000702BF">
              <w:t>Environment</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TS</w:t>
            </w:r>
            <w:r w:rsidR="008D0E0E" w:rsidRPr="000702BF">
              <w:t xml:space="preserve"> </w:t>
            </w:r>
            <w:r w:rsidRPr="000702BF">
              <w:t>38.508-1</w:t>
            </w:r>
            <w:r w:rsidR="008D0E0E" w:rsidRPr="000702BF">
              <w:t xml:space="preserve"> </w:t>
            </w:r>
            <w:r w:rsidRPr="000702BF">
              <w:t>[12]</w:t>
            </w:r>
            <w:r w:rsidR="008D0E0E" w:rsidRPr="000702BF">
              <w:t xml:space="preserve"> </w:t>
            </w:r>
            <w:r w:rsidRPr="000702BF">
              <w:t>subclause</w:t>
            </w:r>
            <w:r w:rsidR="008D0E0E" w:rsidRPr="000702BF">
              <w:t xml:space="preserve"> </w:t>
            </w:r>
            <w:r w:rsidRPr="000702BF">
              <w:t>4.1</w:t>
            </w:r>
          </w:p>
        </w:tc>
        <w:tc>
          <w:tcPr>
            <w:tcW w:w="4664" w:type="dxa"/>
            <w:gridSpan w:val="3"/>
            <w:tcBorders>
              <w:top w:val="single" w:sz="4" w:space="0" w:color="auto"/>
              <w:left w:val="single" w:sz="4" w:space="0" w:color="auto"/>
              <w:bottom w:val="single" w:sz="4" w:space="0" w:color="auto"/>
              <w:right w:val="single" w:sz="4" w:space="0" w:color="auto"/>
            </w:tcBorders>
          </w:tcPr>
          <w:p w14:paraId="6A64B2FB" w14:textId="49DA5986" w:rsidR="00737688" w:rsidRPr="000702BF" w:rsidRDefault="00737688" w:rsidP="00AE3F12">
            <w:pPr>
              <w:pStyle w:val="TAL"/>
            </w:pPr>
            <w:r w:rsidRPr="000702BF">
              <w:t>Normal</w:t>
            </w:r>
          </w:p>
        </w:tc>
      </w:tr>
      <w:tr w:rsidR="00737688" w:rsidRPr="000702BF" w14:paraId="396B7615" w14:textId="77777777" w:rsidTr="008D0E0E">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2D40DE68" w14:textId="445DE5AB" w:rsidR="00737688" w:rsidRPr="000702BF" w:rsidRDefault="00737688" w:rsidP="00AE3F12">
            <w:pPr>
              <w:pStyle w:val="TAL"/>
            </w:pPr>
            <w:r w:rsidRPr="000702BF">
              <w:t>Test</w:t>
            </w:r>
            <w:r w:rsidR="008D0E0E" w:rsidRPr="000702BF">
              <w:t xml:space="preserve"> </w:t>
            </w:r>
            <w:r w:rsidRPr="000702BF">
              <w:t>Frequencies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TS</w:t>
            </w:r>
            <w:r w:rsidR="008D0E0E" w:rsidRPr="000702BF">
              <w:t xml:space="preserve"> </w:t>
            </w:r>
            <w:r w:rsidRPr="000702BF">
              <w:t>38.508-1</w:t>
            </w:r>
            <w:r w:rsidR="008D0E0E" w:rsidRPr="000702BF">
              <w:t xml:space="preserve"> </w:t>
            </w:r>
            <w:r w:rsidRPr="000702BF">
              <w:t>[12]</w:t>
            </w:r>
            <w:r w:rsidR="008D0E0E" w:rsidRPr="000702BF">
              <w:t xml:space="preserve"> </w:t>
            </w:r>
            <w:r w:rsidRPr="000702BF">
              <w:t>subclause</w:t>
            </w:r>
            <w:r w:rsidR="008D0E0E" w:rsidRPr="000702BF">
              <w:t xml:space="preserve"> </w:t>
            </w:r>
            <w:r w:rsidRPr="000702BF">
              <w:t>4.3.1</w:t>
            </w:r>
          </w:p>
        </w:tc>
        <w:tc>
          <w:tcPr>
            <w:tcW w:w="4664" w:type="dxa"/>
            <w:gridSpan w:val="3"/>
            <w:tcBorders>
              <w:top w:val="single" w:sz="4" w:space="0" w:color="auto"/>
              <w:left w:val="single" w:sz="4" w:space="0" w:color="auto"/>
              <w:bottom w:val="single" w:sz="4" w:space="0" w:color="auto"/>
              <w:right w:val="single" w:sz="4" w:space="0" w:color="auto"/>
            </w:tcBorders>
          </w:tcPr>
          <w:p w14:paraId="2CA10C8E" w14:textId="47F08341" w:rsidR="00737688" w:rsidRPr="000702BF" w:rsidRDefault="00737688" w:rsidP="00AE3F12">
            <w:pPr>
              <w:pStyle w:val="TAL"/>
            </w:pPr>
            <w:r w:rsidRPr="000702BF">
              <w:t>Low</w:t>
            </w:r>
            <w:r w:rsidR="008D0E0E" w:rsidRPr="000702BF">
              <w:t xml:space="preserve"> </w:t>
            </w:r>
            <w:r w:rsidRPr="000702BF">
              <w:t>range,</w:t>
            </w:r>
            <w:r w:rsidR="008D0E0E" w:rsidRPr="000702BF">
              <w:t xml:space="preserve"> </w:t>
            </w:r>
            <w:r w:rsidRPr="000702BF">
              <w:t>Mid</w:t>
            </w:r>
            <w:r w:rsidR="008D0E0E" w:rsidRPr="000702BF">
              <w:t xml:space="preserve"> </w:t>
            </w:r>
            <w:r w:rsidRPr="000702BF">
              <w:t>range,</w:t>
            </w:r>
            <w:r w:rsidR="008D0E0E" w:rsidRPr="000702BF">
              <w:t xml:space="preserve"> </w:t>
            </w:r>
            <w:r w:rsidRPr="000702BF">
              <w:t>High</w:t>
            </w:r>
            <w:r w:rsidR="008D0E0E" w:rsidRPr="000702BF">
              <w:t xml:space="preserve"> </w:t>
            </w:r>
            <w:r w:rsidRPr="000702BF">
              <w:t>range</w:t>
            </w:r>
          </w:p>
        </w:tc>
      </w:tr>
      <w:tr w:rsidR="00737688" w:rsidRPr="000702BF" w14:paraId="28E422DC" w14:textId="77777777" w:rsidTr="008D0E0E">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6A9DDCF1" w14:textId="633CD906" w:rsidR="00737688" w:rsidRPr="000702BF" w:rsidRDefault="00737688" w:rsidP="00AE3F12">
            <w:pPr>
              <w:pStyle w:val="TAL"/>
            </w:pPr>
            <w:r w:rsidRPr="000702BF">
              <w:t>Test</w:t>
            </w:r>
            <w:r w:rsidR="008D0E0E" w:rsidRPr="000702BF">
              <w:t xml:space="preserve"> </w:t>
            </w:r>
            <w:r w:rsidRPr="000702BF">
              <w:t>Channel</w:t>
            </w:r>
            <w:r w:rsidR="008D0E0E" w:rsidRPr="000702BF">
              <w:t xml:space="preserve"> </w:t>
            </w:r>
            <w:r w:rsidRPr="000702BF">
              <w:t>Bandwidths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TS</w:t>
            </w:r>
            <w:r w:rsidR="008D0E0E" w:rsidRPr="000702BF">
              <w:t xml:space="preserve"> </w:t>
            </w:r>
            <w:r w:rsidRPr="000702BF">
              <w:t>38.508-1</w:t>
            </w:r>
            <w:r w:rsidR="008D0E0E" w:rsidRPr="000702BF">
              <w:t xml:space="preserve"> </w:t>
            </w:r>
            <w:r w:rsidRPr="000702BF">
              <w:t>[12]</w:t>
            </w:r>
            <w:r w:rsidR="008D0E0E" w:rsidRPr="000702BF">
              <w:t xml:space="preserve"> </w:t>
            </w:r>
            <w:r w:rsidRPr="000702BF">
              <w:t>subclause</w:t>
            </w:r>
            <w:r w:rsidR="008D0E0E" w:rsidRPr="000702BF">
              <w:t xml:space="preserve"> </w:t>
            </w:r>
            <w:r w:rsidRPr="000702BF">
              <w:t>4.3.1</w:t>
            </w:r>
          </w:p>
        </w:tc>
        <w:tc>
          <w:tcPr>
            <w:tcW w:w="4664" w:type="dxa"/>
            <w:gridSpan w:val="3"/>
            <w:tcBorders>
              <w:top w:val="single" w:sz="4" w:space="0" w:color="auto"/>
              <w:left w:val="single" w:sz="4" w:space="0" w:color="auto"/>
              <w:bottom w:val="single" w:sz="4" w:space="0" w:color="auto"/>
              <w:right w:val="single" w:sz="4" w:space="0" w:color="auto"/>
            </w:tcBorders>
          </w:tcPr>
          <w:p w14:paraId="4531F72C" w14:textId="78F45A90" w:rsidR="00737688" w:rsidRPr="000702BF" w:rsidRDefault="00737688" w:rsidP="00AE3F12">
            <w:pPr>
              <w:pStyle w:val="TAL"/>
            </w:pPr>
            <w:r w:rsidRPr="000702BF">
              <w:t>Highest</w:t>
            </w:r>
          </w:p>
        </w:tc>
      </w:tr>
      <w:tr w:rsidR="00737688" w:rsidRPr="000702BF" w14:paraId="04EA48C2" w14:textId="77777777" w:rsidTr="008D0E0E">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531A1D86" w14:textId="0C7CEE54" w:rsidR="00737688" w:rsidRPr="000702BF" w:rsidRDefault="00737688" w:rsidP="00AE3F12">
            <w:pPr>
              <w:pStyle w:val="TAL"/>
            </w:pPr>
            <w:r w:rsidRPr="000702BF">
              <w:t>Test</w:t>
            </w:r>
            <w:r w:rsidR="008D0E0E" w:rsidRPr="000702BF">
              <w:t xml:space="preserve"> </w:t>
            </w:r>
            <w:r w:rsidRPr="000702BF">
              <w:t>SCS</w:t>
            </w:r>
            <w:r w:rsidR="008D0E0E" w:rsidRPr="000702BF">
              <w:t xml:space="preserve"> </w:t>
            </w:r>
            <w:r w:rsidRPr="000702BF">
              <w:t>as</w:t>
            </w:r>
            <w:r w:rsidR="008D0E0E" w:rsidRPr="000702BF">
              <w:t xml:space="preserve"> </w:t>
            </w:r>
            <w:r w:rsidRPr="000702BF">
              <w:t>specified</w:t>
            </w:r>
            <w:r w:rsidR="008D0E0E" w:rsidRPr="000702BF">
              <w:t xml:space="preserve"> </w:t>
            </w:r>
            <w:r w:rsidRPr="000702BF">
              <w:t>in</w:t>
            </w:r>
            <w:r w:rsidR="008D0E0E" w:rsidRPr="000702BF">
              <w:t xml:space="preserve"> </w:t>
            </w:r>
            <w:r w:rsidRPr="000702BF">
              <w:t>Table</w:t>
            </w:r>
            <w:r w:rsidR="008D0E0E" w:rsidRPr="000702BF">
              <w:t xml:space="preserve"> </w:t>
            </w:r>
            <w:r w:rsidRPr="000702BF">
              <w:t>5.3.5-1</w:t>
            </w:r>
            <w:r w:rsidR="008D0E0E" w:rsidRPr="000702BF">
              <w:t xml:space="preserve"> </w:t>
            </w:r>
          </w:p>
        </w:tc>
        <w:tc>
          <w:tcPr>
            <w:tcW w:w="4664" w:type="dxa"/>
            <w:gridSpan w:val="3"/>
            <w:tcBorders>
              <w:top w:val="single" w:sz="4" w:space="0" w:color="auto"/>
              <w:left w:val="single" w:sz="4" w:space="0" w:color="auto"/>
              <w:bottom w:val="single" w:sz="4" w:space="0" w:color="auto"/>
              <w:right w:val="single" w:sz="4" w:space="0" w:color="auto"/>
            </w:tcBorders>
          </w:tcPr>
          <w:p w14:paraId="2BEB8216" w14:textId="1951B19B" w:rsidR="00737688" w:rsidRPr="000702BF" w:rsidRDefault="00737688" w:rsidP="00AE3F12">
            <w:pPr>
              <w:pStyle w:val="TAL"/>
              <w:rPr>
                <w:rFonts w:eastAsia="MS Mincho"/>
              </w:rPr>
            </w:pPr>
            <w:r w:rsidRPr="000702BF">
              <w:rPr>
                <w:rFonts w:eastAsia="MS Mincho"/>
              </w:rPr>
              <w:t>Highest</w:t>
            </w:r>
          </w:p>
        </w:tc>
      </w:tr>
      <w:tr w:rsidR="00737688" w:rsidRPr="000702BF" w14:paraId="36CDA5CA" w14:textId="77777777" w:rsidTr="008D0E0E">
        <w:trPr>
          <w:cantSplit/>
          <w:jc w:val="center"/>
        </w:trPr>
        <w:tc>
          <w:tcPr>
            <w:tcW w:w="8160" w:type="dxa"/>
            <w:gridSpan w:val="6"/>
            <w:tcBorders>
              <w:top w:val="single" w:sz="4" w:space="0" w:color="auto"/>
              <w:left w:val="single" w:sz="4" w:space="0" w:color="auto"/>
              <w:bottom w:val="single" w:sz="4" w:space="0" w:color="auto"/>
              <w:right w:val="single" w:sz="4" w:space="0" w:color="auto"/>
            </w:tcBorders>
          </w:tcPr>
          <w:p w14:paraId="2AF5E7E2" w14:textId="4F72AB8A" w:rsidR="00737688" w:rsidRPr="000702BF" w:rsidRDefault="00737688" w:rsidP="00AE3F12">
            <w:pPr>
              <w:pStyle w:val="TAH"/>
            </w:pPr>
            <w:r w:rsidRPr="000702BF">
              <w:t>Test</w:t>
            </w:r>
            <w:r w:rsidR="008D0E0E" w:rsidRPr="000702BF">
              <w:t xml:space="preserve"> </w:t>
            </w:r>
            <w:r w:rsidRPr="000702BF">
              <w:t>Parameters</w:t>
            </w:r>
          </w:p>
        </w:tc>
      </w:tr>
      <w:tr w:rsidR="00737688" w:rsidRPr="000702BF" w14:paraId="0545447A" w14:textId="77777777" w:rsidTr="008D0E0E">
        <w:trPr>
          <w:jc w:val="center"/>
        </w:trPr>
        <w:tc>
          <w:tcPr>
            <w:tcW w:w="971" w:type="dxa"/>
            <w:tcBorders>
              <w:top w:val="single" w:sz="4" w:space="0" w:color="auto"/>
              <w:left w:val="single" w:sz="4" w:space="0" w:color="auto"/>
              <w:bottom w:val="single" w:sz="4" w:space="0" w:color="auto"/>
              <w:right w:val="single" w:sz="4" w:space="0" w:color="auto"/>
            </w:tcBorders>
          </w:tcPr>
          <w:p w14:paraId="0A5E0450" w14:textId="77777777" w:rsidR="00737688" w:rsidRPr="000702BF" w:rsidRDefault="00737688" w:rsidP="00AE3F12">
            <w:pPr>
              <w:pStyle w:val="TAL"/>
            </w:pPr>
          </w:p>
        </w:tc>
        <w:tc>
          <w:tcPr>
            <w:tcW w:w="3691" w:type="dxa"/>
            <w:gridSpan w:val="3"/>
            <w:tcBorders>
              <w:top w:val="single" w:sz="4" w:space="0" w:color="auto"/>
              <w:left w:val="single" w:sz="4" w:space="0" w:color="auto"/>
              <w:bottom w:val="single" w:sz="4" w:space="0" w:color="auto"/>
              <w:right w:val="single" w:sz="4" w:space="0" w:color="auto"/>
            </w:tcBorders>
          </w:tcPr>
          <w:p w14:paraId="53D820F1" w14:textId="11607139" w:rsidR="00737688" w:rsidRPr="000702BF" w:rsidRDefault="00737688" w:rsidP="00AE3F12">
            <w:pPr>
              <w:pStyle w:val="TAH"/>
            </w:pPr>
            <w:r w:rsidRPr="000702BF">
              <w:t>Downlink</w:t>
            </w:r>
            <w:r w:rsidR="008D0E0E" w:rsidRPr="000702BF">
              <w:t xml:space="preserve"> </w:t>
            </w:r>
            <w:r w:rsidRPr="000702BF">
              <w:t>Configuration</w:t>
            </w:r>
          </w:p>
        </w:tc>
        <w:tc>
          <w:tcPr>
            <w:tcW w:w="3498" w:type="dxa"/>
            <w:gridSpan w:val="2"/>
            <w:tcBorders>
              <w:top w:val="single" w:sz="4" w:space="0" w:color="auto"/>
              <w:left w:val="single" w:sz="4" w:space="0" w:color="auto"/>
              <w:bottom w:val="single" w:sz="4" w:space="0" w:color="auto"/>
              <w:right w:val="single" w:sz="4" w:space="0" w:color="auto"/>
            </w:tcBorders>
          </w:tcPr>
          <w:p w14:paraId="25749A04" w14:textId="41F6C6CC" w:rsidR="00737688" w:rsidRPr="000702BF" w:rsidRDefault="00737688" w:rsidP="00AE3F12">
            <w:pPr>
              <w:pStyle w:val="TAH"/>
            </w:pPr>
            <w:r w:rsidRPr="000702BF">
              <w:t>Uplink</w:t>
            </w:r>
            <w:r w:rsidR="008D0E0E" w:rsidRPr="000702BF">
              <w:t xml:space="preserve"> </w:t>
            </w:r>
            <w:r w:rsidRPr="000702BF">
              <w:t>Configuration</w:t>
            </w:r>
          </w:p>
        </w:tc>
      </w:tr>
      <w:tr w:rsidR="00737688" w:rsidRPr="000702BF" w14:paraId="605D18EA" w14:textId="77777777" w:rsidTr="008D0E0E">
        <w:trPr>
          <w:cantSplit/>
          <w:jc w:val="center"/>
        </w:trPr>
        <w:tc>
          <w:tcPr>
            <w:tcW w:w="971" w:type="dxa"/>
            <w:tcBorders>
              <w:top w:val="single" w:sz="4" w:space="0" w:color="auto"/>
              <w:left w:val="single" w:sz="4" w:space="0" w:color="auto"/>
              <w:bottom w:val="single" w:sz="4" w:space="0" w:color="auto"/>
              <w:right w:val="single" w:sz="4" w:space="0" w:color="auto"/>
            </w:tcBorders>
          </w:tcPr>
          <w:p w14:paraId="4D60B890" w14:textId="1E672C5E" w:rsidR="00737688" w:rsidRPr="000702BF" w:rsidRDefault="00737688" w:rsidP="00AE3F12">
            <w:pPr>
              <w:pStyle w:val="TAH"/>
            </w:pPr>
            <w:r w:rsidRPr="000702BF">
              <w:t>Test</w:t>
            </w:r>
            <w:r w:rsidR="008D0E0E" w:rsidRPr="000702BF">
              <w:t xml:space="preserve"> </w:t>
            </w:r>
            <w:r w:rsidRPr="000702BF">
              <w:t>ID</w:t>
            </w:r>
          </w:p>
        </w:tc>
        <w:tc>
          <w:tcPr>
            <w:tcW w:w="1890" w:type="dxa"/>
            <w:tcBorders>
              <w:top w:val="single" w:sz="4" w:space="0" w:color="auto"/>
              <w:left w:val="single" w:sz="4" w:space="0" w:color="auto"/>
              <w:bottom w:val="single" w:sz="4" w:space="0" w:color="auto"/>
              <w:right w:val="single" w:sz="4" w:space="0" w:color="auto"/>
            </w:tcBorders>
          </w:tcPr>
          <w:p w14:paraId="129547A7" w14:textId="0C11A460" w:rsidR="00737688" w:rsidRPr="000702BF" w:rsidRDefault="00737688" w:rsidP="00AE3F12">
            <w:pPr>
              <w:pStyle w:val="TAH"/>
            </w:pPr>
            <w:r w:rsidRPr="000702BF">
              <w:t>Mod</w:t>
            </w:r>
            <w:r w:rsidR="005F6927" w:rsidRPr="000702BF">
              <w:t>ulation</w:t>
            </w:r>
          </w:p>
        </w:tc>
        <w:tc>
          <w:tcPr>
            <w:tcW w:w="1801" w:type="dxa"/>
            <w:gridSpan w:val="2"/>
            <w:tcBorders>
              <w:top w:val="single" w:sz="4" w:space="0" w:color="auto"/>
              <w:left w:val="single" w:sz="4" w:space="0" w:color="auto"/>
              <w:bottom w:val="single" w:sz="4" w:space="0" w:color="auto"/>
              <w:right w:val="single" w:sz="4" w:space="0" w:color="auto"/>
            </w:tcBorders>
          </w:tcPr>
          <w:p w14:paraId="03EA9542" w14:textId="554946CE" w:rsidR="00737688" w:rsidRPr="000702BF" w:rsidRDefault="00737688" w:rsidP="00AE3F12">
            <w:pPr>
              <w:pStyle w:val="TAH"/>
            </w:pPr>
            <w:r w:rsidRPr="000702BF">
              <w:t>RB</w:t>
            </w:r>
            <w:r w:rsidR="008D0E0E" w:rsidRPr="000702BF">
              <w:t xml:space="preserve"> </w:t>
            </w:r>
            <w:r w:rsidRPr="000702BF">
              <w:t>allocation</w:t>
            </w:r>
            <w:r w:rsidR="008D0E0E" w:rsidRPr="000702BF">
              <w:t xml:space="preserve"> </w:t>
            </w:r>
          </w:p>
        </w:tc>
        <w:tc>
          <w:tcPr>
            <w:tcW w:w="1979" w:type="dxa"/>
            <w:tcBorders>
              <w:top w:val="single" w:sz="4" w:space="0" w:color="auto"/>
              <w:left w:val="single" w:sz="4" w:space="0" w:color="auto"/>
              <w:bottom w:val="single" w:sz="4" w:space="0" w:color="auto"/>
              <w:right w:val="single" w:sz="4" w:space="0" w:color="auto"/>
            </w:tcBorders>
          </w:tcPr>
          <w:p w14:paraId="596CB24F" w14:textId="1BDBB930" w:rsidR="00737688" w:rsidRPr="000702BF" w:rsidRDefault="00737688" w:rsidP="00AE3F12">
            <w:pPr>
              <w:pStyle w:val="TAH"/>
            </w:pPr>
            <w:r w:rsidRPr="000702BF">
              <w:t>Mod</w:t>
            </w:r>
            <w:r w:rsidR="005F6927" w:rsidRPr="000702BF">
              <w:t>ulatio</w:t>
            </w:r>
            <w:r w:rsidRPr="000702BF">
              <w:t>n</w:t>
            </w:r>
          </w:p>
        </w:tc>
        <w:tc>
          <w:tcPr>
            <w:tcW w:w="1519" w:type="dxa"/>
            <w:tcBorders>
              <w:top w:val="single" w:sz="4" w:space="0" w:color="auto"/>
              <w:left w:val="single" w:sz="4" w:space="0" w:color="auto"/>
              <w:bottom w:val="single" w:sz="4" w:space="0" w:color="auto"/>
              <w:right w:val="single" w:sz="4" w:space="0" w:color="auto"/>
            </w:tcBorders>
          </w:tcPr>
          <w:p w14:paraId="3A01566B" w14:textId="3F9757A4" w:rsidR="00737688" w:rsidRPr="000702BF" w:rsidRDefault="00737688" w:rsidP="00AE3F12">
            <w:pPr>
              <w:pStyle w:val="TAH"/>
            </w:pPr>
            <w:r w:rsidRPr="000702BF">
              <w:t>RB</w:t>
            </w:r>
            <w:r w:rsidR="008D0E0E" w:rsidRPr="000702BF">
              <w:t xml:space="preserve"> </w:t>
            </w:r>
            <w:r w:rsidRPr="000702BF">
              <w:t>allocation</w:t>
            </w:r>
          </w:p>
        </w:tc>
      </w:tr>
      <w:tr w:rsidR="00737688" w:rsidRPr="000702BF" w14:paraId="48EB5A28" w14:textId="77777777" w:rsidTr="008D0E0E">
        <w:trPr>
          <w:jc w:val="center"/>
        </w:trPr>
        <w:tc>
          <w:tcPr>
            <w:tcW w:w="971" w:type="dxa"/>
            <w:tcBorders>
              <w:top w:val="single" w:sz="4" w:space="0" w:color="auto"/>
              <w:left w:val="single" w:sz="4" w:space="0" w:color="auto"/>
              <w:bottom w:val="single" w:sz="4" w:space="0" w:color="auto"/>
              <w:right w:val="single" w:sz="4" w:space="0" w:color="auto"/>
            </w:tcBorders>
          </w:tcPr>
          <w:p w14:paraId="6E91C53D" w14:textId="77777777" w:rsidR="00737688" w:rsidRPr="000702BF" w:rsidRDefault="00737688" w:rsidP="001001E3">
            <w:pPr>
              <w:pStyle w:val="TAC"/>
            </w:pPr>
            <w:r w:rsidRPr="000702BF">
              <w:t>1</w:t>
            </w:r>
          </w:p>
        </w:tc>
        <w:tc>
          <w:tcPr>
            <w:tcW w:w="1890" w:type="dxa"/>
            <w:tcBorders>
              <w:top w:val="single" w:sz="4" w:space="0" w:color="auto"/>
              <w:left w:val="single" w:sz="4" w:space="0" w:color="auto"/>
              <w:bottom w:val="single" w:sz="4" w:space="0" w:color="auto"/>
              <w:right w:val="single" w:sz="4" w:space="0" w:color="auto"/>
            </w:tcBorders>
          </w:tcPr>
          <w:p w14:paraId="69489524" w14:textId="77777777" w:rsidR="00737688" w:rsidRPr="000702BF" w:rsidRDefault="00737688" w:rsidP="001001E3">
            <w:pPr>
              <w:pStyle w:val="TAC"/>
              <w:rPr>
                <w:rFonts w:eastAsia="MS Mincho"/>
              </w:rPr>
            </w:pPr>
            <w:r w:rsidRPr="000702BF">
              <w:rPr>
                <w:rFonts w:eastAsia="MS Mincho"/>
              </w:rPr>
              <w:t>N/A</w:t>
            </w:r>
          </w:p>
        </w:tc>
        <w:tc>
          <w:tcPr>
            <w:tcW w:w="1801" w:type="dxa"/>
            <w:gridSpan w:val="2"/>
            <w:tcBorders>
              <w:top w:val="single" w:sz="4" w:space="0" w:color="auto"/>
              <w:left w:val="single" w:sz="4" w:space="0" w:color="auto"/>
              <w:bottom w:val="single" w:sz="4" w:space="0" w:color="auto"/>
              <w:right w:val="single" w:sz="4" w:space="0" w:color="auto"/>
            </w:tcBorders>
          </w:tcPr>
          <w:p w14:paraId="208E7A25" w14:textId="77777777" w:rsidR="00737688" w:rsidRPr="000702BF" w:rsidRDefault="00737688" w:rsidP="001001E3">
            <w:pPr>
              <w:pStyle w:val="TAC"/>
              <w:rPr>
                <w:rFonts w:eastAsia="MS Mincho"/>
              </w:rPr>
            </w:pPr>
            <w:r w:rsidRPr="000702BF">
              <w:rPr>
                <w:rFonts w:eastAsia="MS Mincho"/>
              </w:rPr>
              <w:t>0</w:t>
            </w:r>
          </w:p>
        </w:tc>
        <w:tc>
          <w:tcPr>
            <w:tcW w:w="1979" w:type="dxa"/>
            <w:tcBorders>
              <w:top w:val="single" w:sz="4" w:space="0" w:color="auto"/>
              <w:left w:val="single" w:sz="4" w:space="0" w:color="auto"/>
              <w:bottom w:val="single" w:sz="4" w:space="0" w:color="auto"/>
              <w:right w:val="single" w:sz="4" w:space="0" w:color="auto"/>
            </w:tcBorders>
          </w:tcPr>
          <w:p w14:paraId="14F09EC8" w14:textId="77777777" w:rsidR="00737688" w:rsidRPr="000702BF" w:rsidRDefault="00737688" w:rsidP="001001E3">
            <w:pPr>
              <w:pStyle w:val="TAC"/>
              <w:rPr>
                <w:rFonts w:eastAsia="MS Mincho"/>
              </w:rPr>
            </w:pPr>
            <w:r w:rsidRPr="000702BF">
              <w:rPr>
                <w:rFonts w:eastAsia="MS Mincho"/>
              </w:rPr>
              <w:t>N/A</w:t>
            </w:r>
          </w:p>
        </w:tc>
        <w:tc>
          <w:tcPr>
            <w:tcW w:w="1519" w:type="dxa"/>
            <w:tcBorders>
              <w:top w:val="single" w:sz="4" w:space="0" w:color="auto"/>
              <w:left w:val="single" w:sz="4" w:space="0" w:color="auto"/>
              <w:bottom w:val="single" w:sz="4" w:space="0" w:color="auto"/>
              <w:right w:val="single" w:sz="4" w:space="0" w:color="auto"/>
            </w:tcBorders>
          </w:tcPr>
          <w:p w14:paraId="6E08211D" w14:textId="77777777" w:rsidR="00737688" w:rsidRPr="000702BF" w:rsidRDefault="00737688" w:rsidP="001001E3">
            <w:pPr>
              <w:pStyle w:val="TAC"/>
              <w:rPr>
                <w:rFonts w:eastAsia="MS Mincho"/>
              </w:rPr>
            </w:pPr>
            <w:r w:rsidRPr="000702BF">
              <w:rPr>
                <w:rFonts w:eastAsia="MS Mincho"/>
              </w:rPr>
              <w:t>0</w:t>
            </w:r>
          </w:p>
        </w:tc>
      </w:tr>
    </w:tbl>
    <w:p w14:paraId="07EE9DDB" w14:textId="77777777" w:rsidR="00737688" w:rsidRPr="000702BF" w:rsidRDefault="00737688" w:rsidP="00737688">
      <w:pPr>
        <w:pStyle w:val="FP"/>
        <w:rPr>
          <w:rFonts w:eastAsia="MS Mincho"/>
        </w:rPr>
      </w:pPr>
    </w:p>
    <w:p w14:paraId="682A8E8F" w14:textId="7AB0ED16" w:rsidR="00737688" w:rsidRPr="000702BF" w:rsidRDefault="00737688" w:rsidP="00737688">
      <w:pPr>
        <w:pStyle w:val="B1"/>
      </w:pPr>
      <w:r w:rsidRPr="000702BF">
        <w:t>1.</w:t>
      </w:r>
      <w:r w:rsidRPr="000702BF">
        <w:tab/>
        <w:t xml:space="preserve">Connect the SS to the UE antenna connectors as shown in TS 38.508-1 [12] Annex A, in Figure A.3.1.5.1 for TE diagram and </w:t>
      </w:r>
      <w:r w:rsidR="00201225">
        <w:t>clause</w:t>
      </w:r>
      <w:r w:rsidRPr="000702BF">
        <w:t xml:space="preserve"> A.3.2 for UE diagram.</w:t>
      </w:r>
    </w:p>
    <w:p w14:paraId="43ABE009" w14:textId="77777777" w:rsidR="00737688" w:rsidRPr="000702BF" w:rsidRDefault="00737688" w:rsidP="00737688">
      <w:pPr>
        <w:pStyle w:val="B1"/>
      </w:pPr>
      <w:r w:rsidRPr="000702BF">
        <w:t>2.</w:t>
      </w:r>
      <w:r w:rsidRPr="000702BF">
        <w:tab/>
        <w:t>The parameter settings for the cell are set up according to TS 38.508-1 [12] subclause 4.4.3.</w:t>
      </w:r>
    </w:p>
    <w:p w14:paraId="33BE9C2D" w14:textId="575C36C2" w:rsidR="00737688" w:rsidRPr="000702BF" w:rsidRDefault="00737688" w:rsidP="00737688">
      <w:pPr>
        <w:pStyle w:val="B1"/>
      </w:pPr>
      <w:r w:rsidRPr="000702BF">
        <w:t>3.</w:t>
      </w:r>
      <w:r w:rsidRPr="000702BF">
        <w:tab/>
        <w:t>Downlink signals are initially set up according to Annex C.1, C.2, C.3.1, and uplink signals according to TS 38.521-1 [2] Annex G.0, G.1, G.2, G.3.1.</w:t>
      </w:r>
    </w:p>
    <w:p w14:paraId="327A3B32" w14:textId="77777777" w:rsidR="00737688" w:rsidRPr="000702BF" w:rsidRDefault="00737688" w:rsidP="00737688">
      <w:pPr>
        <w:pStyle w:val="B1"/>
      </w:pPr>
      <w:r w:rsidRPr="000702BF">
        <w:t>4.</w:t>
      </w:r>
      <w:r w:rsidRPr="000702BF">
        <w:tab/>
        <w:t>The DL and UL Reference Measurement channels are set according to Table 7.</w:t>
      </w:r>
      <w:r w:rsidRPr="000702BF">
        <w:rPr>
          <w:rFonts w:eastAsia="MS Mincho"/>
        </w:rPr>
        <w:t>9</w:t>
      </w:r>
      <w:r w:rsidRPr="000702BF">
        <w:t>.4.1-1.</w:t>
      </w:r>
    </w:p>
    <w:p w14:paraId="163DC6A2" w14:textId="77777777" w:rsidR="00737688" w:rsidRPr="000702BF" w:rsidRDefault="00737688" w:rsidP="00737688">
      <w:pPr>
        <w:pStyle w:val="B1"/>
      </w:pPr>
      <w:r w:rsidRPr="000702BF">
        <w:t>5.</w:t>
      </w:r>
      <w:r w:rsidRPr="000702BF">
        <w:tab/>
        <w:t>Propagation conditions are set according to [Annex B.0].</w:t>
      </w:r>
    </w:p>
    <w:p w14:paraId="0D6EDB0D" w14:textId="48DB2B3C" w:rsidR="005F6927" w:rsidRPr="000702BF" w:rsidRDefault="00737688" w:rsidP="00230574">
      <w:pPr>
        <w:pStyle w:val="B1"/>
        <w:rPr>
          <w:rFonts w:eastAsia="Malgun Gothic"/>
          <w:lang w:eastAsia="en-GB"/>
        </w:rPr>
      </w:pPr>
      <w:r w:rsidRPr="000702BF">
        <w:t>6.</w:t>
      </w:r>
      <w:r w:rsidRPr="000702BF">
        <w:tab/>
      </w:r>
      <w:r w:rsidR="00230574" w:rsidRPr="000702BF">
        <w:rPr>
          <w:rFonts w:eastAsia="Malgun Gothic"/>
          <w:lang w:eastAsia="en-GB"/>
        </w:rPr>
        <w:t xml:space="preserve">UE location according to TS 38.508-1 [12] clause </w:t>
      </w:r>
      <w:r w:rsidR="005F6927" w:rsidRPr="000702BF">
        <w:rPr>
          <w:rFonts w:eastAsia="Malgun Gothic"/>
          <w:lang w:eastAsia="en-GB"/>
        </w:rPr>
        <w:t>5.6.1</w:t>
      </w:r>
      <w:r w:rsidR="00230574" w:rsidRPr="000702BF">
        <w:rPr>
          <w:rFonts w:eastAsia="Malgun Gothic"/>
          <w:lang w:eastAsia="en-GB"/>
        </w:rPr>
        <w:t xml:space="preserve"> is provided to the UE through any preconfigured means.</w:t>
      </w:r>
    </w:p>
    <w:p w14:paraId="3BA90F78" w14:textId="072A8925" w:rsidR="00230574" w:rsidRPr="000702BF" w:rsidRDefault="005F6927" w:rsidP="00230574">
      <w:pPr>
        <w:pStyle w:val="B1"/>
        <w:rPr>
          <w:rFonts w:eastAsia="Malgun Gothic"/>
          <w:lang w:eastAsia="en-GB"/>
        </w:rPr>
      </w:pPr>
      <w:r w:rsidRPr="000702BF">
        <w:t>7.</w:t>
      </w:r>
      <w:r w:rsidRPr="000702BF">
        <w:rPr>
          <w:rFonts w:eastAsia="Malgun Gothic"/>
          <w:lang w:eastAsia="en-GB"/>
        </w:rPr>
        <w:tab/>
      </w:r>
      <w:r w:rsidRPr="000702BF">
        <w:rPr>
          <w:rFonts w:hint="eastAsia"/>
        </w:rPr>
        <w:t xml:space="preserve">Test equipment shall emulate the signal with doppler and delay according to ephemeris defined in </w:t>
      </w:r>
      <w:r w:rsidR="00962386" w:rsidRPr="000702BF">
        <w:rPr>
          <w:rFonts w:hint="eastAsia"/>
        </w:rPr>
        <w:t>TS</w:t>
      </w:r>
      <w:r w:rsidR="00962386" w:rsidRPr="000702BF">
        <w:t> </w:t>
      </w:r>
      <w:r w:rsidR="00962386" w:rsidRPr="000702BF">
        <w:rPr>
          <w:rFonts w:hint="eastAsia"/>
        </w:rPr>
        <w:t>38.508</w:t>
      </w:r>
      <w:r w:rsidR="00962386" w:rsidRPr="000702BF">
        <w:t> </w:t>
      </w:r>
      <w:r w:rsidR="00962386" w:rsidRPr="000702BF">
        <w:rPr>
          <w:rFonts w:hint="eastAsia"/>
        </w:rPr>
        <w:t>[</w:t>
      </w:r>
      <w:r w:rsidRPr="000702BF">
        <w:rPr>
          <w:rFonts w:hint="eastAsia"/>
        </w:rPr>
        <w:t>12] Table 5.6.2.1-1 for GSO if UE supports only GSO or both GSO and NGSO satellites and Table 5.6.2.1-3 for NGSO (LEO-1200) if UE supports only NGSO satellites. Test system shall send same SIB19 information during the duration of the test as defined in TS 38.508-1 [12] clause 5.6.3.1.</w:t>
      </w:r>
      <w:r w:rsidR="00230574" w:rsidRPr="000702BF">
        <w:rPr>
          <w:rFonts w:eastAsia="Malgun Gothic"/>
          <w:lang w:eastAsia="en-GB"/>
        </w:rPr>
        <w:t xml:space="preserve"> </w:t>
      </w:r>
    </w:p>
    <w:p w14:paraId="3E8CAF58" w14:textId="1DDBFFE1" w:rsidR="005F6927" w:rsidRPr="000702BF" w:rsidRDefault="00230574" w:rsidP="00737688">
      <w:pPr>
        <w:pStyle w:val="B1"/>
      </w:pPr>
      <w:r w:rsidRPr="000702BF">
        <w:t>8.</w:t>
      </w:r>
      <w:r w:rsidRPr="000702BF">
        <w:tab/>
      </w:r>
      <w:r w:rsidR="005F6927" w:rsidRPr="000702BF">
        <w:rPr>
          <w:rFonts w:hint="eastAsia"/>
        </w:rPr>
        <w:t>Deactivate UE prediction of satellite trajectory by any preconfigured means.</w:t>
      </w:r>
    </w:p>
    <w:p w14:paraId="5AF9E3AE" w14:textId="3655EBEB" w:rsidR="00737688" w:rsidRPr="000702BF" w:rsidRDefault="005F6927" w:rsidP="00737688">
      <w:pPr>
        <w:pStyle w:val="B1"/>
      </w:pPr>
      <w:r w:rsidRPr="000702BF">
        <w:t>9.</w:t>
      </w:r>
      <w:r w:rsidRPr="000702BF">
        <w:tab/>
      </w:r>
      <w:r w:rsidR="00737688" w:rsidRPr="000702BF">
        <w:t xml:space="preserve">Ensure the UE is in state RRC_CONNECTED with generic procedure parameters Connectivity NR, Connected without release </w:t>
      </w:r>
      <w:r w:rsidR="00737688" w:rsidRPr="000702BF">
        <w:rPr>
          <w:i/>
        </w:rPr>
        <w:t xml:space="preserve">On, </w:t>
      </w:r>
      <w:r w:rsidR="00737688" w:rsidRPr="000702BF">
        <w:t>Test Mode</w:t>
      </w:r>
      <w:r w:rsidR="00737688" w:rsidRPr="000702BF">
        <w:rPr>
          <w:i/>
        </w:rPr>
        <w:t xml:space="preserve"> On </w:t>
      </w:r>
      <w:r w:rsidR="00737688" w:rsidRPr="000702BF">
        <w:t>and Test Loop Function</w:t>
      </w:r>
      <w:r w:rsidR="00737688" w:rsidRPr="000702BF">
        <w:rPr>
          <w:i/>
        </w:rPr>
        <w:t xml:space="preserve"> On</w:t>
      </w:r>
      <w:r w:rsidR="00737688" w:rsidRPr="000702BF">
        <w:t xml:space="preserve"> according to TS 38.508-1 [12] clause 4.5. Message </w:t>
      </w:r>
      <w:r w:rsidR="001B6141" w:rsidRPr="000702BF">
        <w:t>contents</w:t>
      </w:r>
      <w:r w:rsidR="00737688" w:rsidRPr="000702BF">
        <w:t xml:space="preserve"> are defined in clause 7.9.4.3.</w:t>
      </w:r>
    </w:p>
    <w:p w14:paraId="3FA07835" w14:textId="77777777" w:rsidR="00737688" w:rsidRPr="000702BF" w:rsidRDefault="00737688" w:rsidP="0002370F">
      <w:pPr>
        <w:pStyle w:val="Heading4"/>
      </w:pPr>
      <w:bookmarkStart w:id="8201" w:name="_Toc36227370"/>
      <w:bookmarkStart w:id="8202" w:name="_Toc27478656"/>
      <w:bookmarkStart w:id="8203" w:name="_Toc163134047"/>
      <w:r w:rsidRPr="000702BF">
        <w:lastRenderedPageBreak/>
        <w:t>7.</w:t>
      </w:r>
      <w:r w:rsidRPr="000702BF">
        <w:rPr>
          <w:rFonts w:eastAsia="MS Mincho"/>
        </w:rPr>
        <w:t>9.4.2</w:t>
      </w:r>
      <w:r w:rsidRPr="000702BF">
        <w:tab/>
        <w:t>Test procedure</w:t>
      </w:r>
      <w:bookmarkEnd w:id="8201"/>
      <w:bookmarkEnd w:id="8202"/>
      <w:bookmarkEnd w:id="8203"/>
    </w:p>
    <w:p w14:paraId="0A30559C" w14:textId="70846019" w:rsidR="00737688" w:rsidRPr="000702BF" w:rsidRDefault="00737688" w:rsidP="00737688">
      <w:pPr>
        <w:pStyle w:val="B1"/>
      </w:pPr>
      <w:r w:rsidRPr="000702BF">
        <w:t>1.</w:t>
      </w:r>
      <w:r w:rsidRPr="000702BF">
        <w:tab/>
        <w:t xml:space="preserve">Sweep the spectrum </w:t>
      </w:r>
      <w:r w:rsidR="00D362E8" w:rsidRPr="000702BF">
        <w:t>analyser</w:t>
      </w:r>
      <w:r w:rsidRPr="000702BF">
        <w:t xml:space="preserve"> (or equivalent equipment) over a frequency range and measure the average power of spurious emission.</w:t>
      </w:r>
    </w:p>
    <w:p w14:paraId="7B50F8AA" w14:textId="77777777" w:rsidR="00737688" w:rsidRPr="000702BF" w:rsidRDefault="00737688" w:rsidP="00737688">
      <w:pPr>
        <w:pStyle w:val="B1"/>
        <w:rPr>
          <w:rFonts w:eastAsia="MS Mincho"/>
        </w:rPr>
      </w:pPr>
      <w:r w:rsidRPr="000702BF">
        <w:t>2.</w:t>
      </w:r>
      <w:r w:rsidRPr="000702BF">
        <w:tab/>
        <w:t xml:space="preserve">Repeat step 1 for all </w:t>
      </w:r>
      <w:r w:rsidRPr="000702BF">
        <w:rPr>
          <w:rFonts w:eastAsia="MS Mincho"/>
        </w:rPr>
        <w:t>NR</w:t>
      </w:r>
      <w:r w:rsidRPr="000702BF">
        <w:t xml:space="preserve"> Rx antennas of the UE.</w:t>
      </w:r>
    </w:p>
    <w:p w14:paraId="6C609E65" w14:textId="77777777" w:rsidR="00737688" w:rsidRPr="000702BF" w:rsidRDefault="00737688" w:rsidP="0002370F">
      <w:pPr>
        <w:pStyle w:val="Heading4"/>
      </w:pPr>
      <w:bookmarkStart w:id="8204" w:name="_Toc27478657"/>
      <w:bookmarkStart w:id="8205" w:name="_Toc36227371"/>
      <w:bookmarkStart w:id="8206" w:name="_Toc163134048"/>
      <w:r w:rsidRPr="000702BF">
        <w:t>7.</w:t>
      </w:r>
      <w:r w:rsidRPr="000702BF">
        <w:rPr>
          <w:rFonts w:eastAsia="MS Mincho"/>
        </w:rPr>
        <w:t>9</w:t>
      </w:r>
      <w:r w:rsidRPr="000702BF">
        <w:t>.4.3</w:t>
      </w:r>
      <w:r w:rsidRPr="000702BF">
        <w:tab/>
        <w:t>Message contents</w:t>
      </w:r>
      <w:bookmarkEnd w:id="8204"/>
      <w:bookmarkEnd w:id="8205"/>
      <w:bookmarkEnd w:id="8206"/>
    </w:p>
    <w:p w14:paraId="4581B94E" w14:textId="10E418C1" w:rsidR="001F3235" w:rsidRPr="000702BF" w:rsidRDefault="001F3235" w:rsidP="001F3235">
      <w:r w:rsidRPr="000702BF">
        <w:t>Message contents are according to TS 38.508-1 [12] clause 4.6 ensuring Table 4.6.3-118 with condition TRANSFORM_PRECODER_ENABLED for NR band.</w:t>
      </w:r>
    </w:p>
    <w:p w14:paraId="1CAECF96" w14:textId="77777777" w:rsidR="001F3235" w:rsidRPr="000702BF" w:rsidRDefault="001F3235" w:rsidP="001F3235">
      <w:r w:rsidRPr="000702BF">
        <w:t>Message contents are according to TS 38.508-1[12] subclause 4.6 with the following exceptions for each network signalling value.</w:t>
      </w:r>
    </w:p>
    <w:p w14:paraId="0EA4C880" w14:textId="795E76B2" w:rsidR="001F3235" w:rsidRPr="000702BF" w:rsidRDefault="001F3235" w:rsidP="001F3235">
      <w:pPr>
        <w:rPr>
          <w:rFonts w:eastAsia="MS Mincho"/>
        </w:rPr>
      </w:pPr>
      <w:r w:rsidRPr="000702BF">
        <w:t>SIB19 message contents according to TS 38.508-1 [12] clause 5.6.2.1.</w:t>
      </w:r>
    </w:p>
    <w:p w14:paraId="6F9F4ED1" w14:textId="77777777" w:rsidR="00737688" w:rsidRPr="000702BF" w:rsidRDefault="00737688" w:rsidP="0002370F">
      <w:pPr>
        <w:pStyle w:val="Heading3"/>
      </w:pPr>
      <w:bookmarkStart w:id="8207" w:name="_Toc36227372"/>
      <w:bookmarkStart w:id="8208" w:name="_Toc27478658"/>
      <w:bookmarkStart w:id="8209" w:name="_Toc163134049"/>
      <w:r w:rsidRPr="000702BF">
        <w:t>7.</w:t>
      </w:r>
      <w:r w:rsidRPr="000702BF">
        <w:rPr>
          <w:rFonts w:eastAsia="MS Mincho"/>
        </w:rPr>
        <w:t>9</w:t>
      </w:r>
      <w:r w:rsidRPr="000702BF">
        <w:t>.5</w:t>
      </w:r>
      <w:r w:rsidRPr="000702BF">
        <w:tab/>
        <w:t>Test requirement</w:t>
      </w:r>
      <w:bookmarkEnd w:id="8207"/>
      <w:bookmarkEnd w:id="8208"/>
      <w:bookmarkEnd w:id="8209"/>
    </w:p>
    <w:p w14:paraId="4D9F90D3" w14:textId="77777777" w:rsidR="00737688" w:rsidRPr="000702BF" w:rsidRDefault="00737688" w:rsidP="00737688">
      <w:pPr>
        <w:rPr>
          <w:rFonts w:eastAsia="MS Mincho"/>
        </w:rPr>
      </w:pPr>
      <w:r w:rsidRPr="000702BF">
        <w:rPr>
          <w:rFonts w:eastAsia="MS Mincho"/>
        </w:rPr>
        <w:t xml:space="preserve">The measured spurious emissions derived in step 1), shall </w:t>
      </w:r>
      <w:r w:rsidRPr="000702BF">
        <w:rPr>
          <w:rFonts w:cs="v5.0.0"/>
        </w:rPr>
        <w:t>not exceed the maximum level specified in Table 7.9.5-1.</w:t>
      </w:r>
    </w:p>
    <w:p w14:paraId="7D83D3E1" w14:textId="77777777" w:rsidR="00737688" w:rsidRPr="000702BF" w:rsidRDefault="00737688" w:rsidP="00737688">
      <w:pPr>
        <w:pStyle w:val="TH"/>
      </w:pPr>
      <w:r w:rsidRPr="000702BF">
        <w:t>Table 7.9</w:t>
      </w:r>
      <w:r w:rsidRPr="000702BF">
        <w:rPr>
          <w:rFonts w:eastAsia="MS Mincho"/>
        </w:rPr>
        <w:t>.5</w:t>
      </w:r>
      <w:r w:rsidRPr="000702BF">
        <w:t>-1: General receiver spurious emission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38"/>
        <w:gridCol w:w="1440"/>
        <w:gridCol w:w="1170"/>
        <w:gridCol w:w="3330"/>
      </w:tblGrid>
      <w:tr w:rsidR="00737688" w:rsidRPr="000702BF" w14:paraId="33A1C2C4" w14:textId="77777777" w:rsidTr="008D0E0E">
        <w:trPr>
          <w:jc w:val="center"/>
        </w:trPr>
        <w:tc>
          <w:tcPr>
            <w:tcW w:w="2538" w:type="dxa"/>
          </w:tcPr>
          <w:p w14:paraId="456447CA" w14:textId="193F338B" w:rsidR="00737688" w:rsidRPr="000702BF" w:rsidRDefault="00737688" w:rsidP="00AE3F12">
            <w:pPr>
              <w:pStyle w:val="TAH"/>
            </w:pPr>
            <w:r w:rsidRPr="000702BF">
              <w:t>Frequency</w:t>
            </w:r>
            <w:r w:rsidR="008D0E0E" w:rsidRPr="000702BF">
              <w:t xml:space="preserve"> </w:t>
            </w:r>
            <w:r w:rsidRPr="000702BF">
              <w:t>range</w:t>
            </w:r>
          </w:p>
        </w:tc>
        <w:tc>
          <w:tcPr>
            <w:tcW w:w="1440" w:type="dxa"/>
          </w:tcPr>
          <w:p w14:paraId="3322DD56" w14:textId="77777777" w:rsidR="00737688" w:rsidRPr="000702BF" w:rsidRDefault="00737688" w:rsidP="00AE3F12">
            <w:pPr>
              <w:pStyle w:val="TAH"/>
            </w:pPr>
            <w:r w:rsidRPr="000702BF">
              <w:t>Measurement</w:t>
            </w:r>
          </w:p>
          <w:p w14:paraId="5B91F49F" w14:textId="77777777" w:rsidR="00737688" w:rsidRPr="000702BF" w:rsidRDefault="00737688" w:rsidP="00AE3F12">
            <w:pPr>
              <w:pStyle w:val="TAH"/>
            </w:pPr>
            <w:r w:rsidRPr="000702BF">
              <w:t>bandwidth</w:t>
            </w:r>
          </w:p>
        </w:tc>
        <w:tc>
          <w:tcPr>
            <w:tcW w:w="1170" w:type="dxa"/>
          </w:tcPr>
          <w:p w14:paraId="09626370" w14:textId="7BB85535" w:rsidR="00737688" w:rsidRPr="000702BF" w:rsidRDefault="00737688" w:rsidP="00AE3F12">
            <w:pPr>
              <w:pStyle w:val="TAH"/>
            </w:pPr>
            <w:r w:rsidRPr="000702BF">
              <w:t>Maximum</w:t>
            </w:r>
            <w:r w:rsidR="008D0E0E" w:rsidRPr="000702BF">
              <w:t xml:space="preserve"> </w:t>
            </w:r>
            <w:r w:rsidRPr="000702BF">
              <w:t>level</w:t>
            </w:r>
          </w:p>
        </w:tc>
        <w:tc>
          <w:tcPr>
            <w:tcW w:w="3330" w:type="dxa"/>
          </w:tcPr>
          <w:p w14:paraId="1E8D73D7" w14:textId="77777777" w:rsidR="00737688" w:rsidRPr="000702BF" w:rsidRDefault="00737688" w:rsidP="00AE3F12">
            <w:pPr>
              <w:pStyle w:val="TAH"/>
            </w:pPr>
            <w:r w:rsidRPr="000702BF">
              <w:t>NOTE</w:t>
            </w:r>
          </w:p>
        </w:tc>
      </w:tr>
      <w:tr w:rsidR="00737688" w:rsidRPr="000702BF" w14:paraId="35C228BD" w14:textId="77777777" w:rsidTr="008D0E0E">
        <w:trPr>
          <w:jc w:val="center"/>
        </w:trPr>
        <w:tc>
          <w:tcPr>
            <w:tcW w:w="2538" w:type="dxa"/>
          </w:tcPr>
          <w:p w14:paraId="5FB9B3DD" w14:textId="796ABBEE" w:rsidR="00737688" w:rsidRPr="000702BF" w:rsidRDefault="00737688" w:rsidP="00AE3F12">
            <w:pPr>
              <w:pStyle w:val="TAC"/>
            </w:pPr>
            <w:r w:rsidRPr="000702BF">
              <w:t>30</w:t>
            </w:r>
            <w:r w:rsidR="008D0E0E" w:rsidRPr="000702BF">
              <w:t xml:space="preserve"> </w:t>
            </w:r>
            <w:r w:rsidRPr="000702BF">
              <w:t>MHz</w:t>
            </w:r>
            <w:r w:rsidR="008D0E0E" w:rsidRPr="000702BF">
              <w:t xml:space="preserve"> </w:t>
            </w:r>
            <w:r w:rsidRPr="000702BF">
              <w:sym w:font="Symbol" w:char="F0A3"/>
            </w:r>
            <w:r w:rsidR="008D0E0E" w:rsidRPr="000702BF">
              <w:t xml:space="preserve"> </w:t>
            </w:r>
            <w:r w:rsidRPr="000702BF">
              <w:t>f</w:t>
            </w:r>
            <w:r w:rsidR="008D0E0E" w:rsidRPr="000702BF">
              <w:t xml:space="preserve"> </w:t>
            </w:r>
            <w:r w:rsidRPr="000702BF">
              <w:t>&lt;</w:t>
            </w:r>
            <w:r w:rsidR="008D0E0E" w:rsidRPr="000702BF">
              <w:t xml:space="preserve"> </w:t>
            </w:r>
            <w:r w:rsidRPr="000702BF">
              <w:t>1</w:t>
            </w:r>
            <w:r w:rsidR="008D0E0E" w:rsidRPr="000702BF">
              <w:t xml:space="preserve"> </w:t>
            </w:r>
            <w:r w:rsidRPr="000702BF">
              <w:t>GHz</w:t>
            </w:r>
          </w:p>
        </w:tc>
        <w:tc>
          <w:tcPr>
            <w:tcW w:w="1440" w:type="dxa"/>
          </w:tcPr>
          <w:p w14:paraId="72361D3E" w14:textId="57FAC263" w:rsidR="00737688" w:rsidRPr="000702BF" w:rsidRDefault="00737688" w:rsidP="00AE3F12">
            <w:pPr>
              <w:pStyle w:val="TAC"/>
            </w:pPr>
            <w:r w:rsidRPr="000702BF">
              <w:t>100</w:t>
            </w:r>
            <w:r w:rsidR="008D0E0E" w:rsidRPr="000702BF">
              <w:t xml:space="preserve"> </w:t>
            </w:r>
            <w:r w:rsidRPr="000702BF">
              <w:t>kHz</w:t>
            </w:r>
          </w:p>
        </w:tc>
        <w:tc>
          <w:tcPr>
            <w:tcW w:w="1170" w:type="dxa"/>
          </w:tcPr>
          <w:p w14:paraId="210CCC4F" w14:textId="051F60B1" w:rsidR="00737688" w:rsidRPr="000702BF" w:rsidRDefault="00737688" w:rsidP="00AE3F12">
            <w:pPr>
              <w:pStyle w:val="TAC"/>
            </w:pPr>
            <w:r w:rsidRPr="000702BF">
              <w:t>-57</w:t>
            </w:r>
            <w:r w:rsidR="008D0E0E" w:rsidRPr="000702BF">
              <w:t xml:space="preserve"> </w:t>
            </w:r>
            <w:r w:rsidRPr="000702BF">
              <w:t>dBm</w:t>
            </w:r>
          </w:p>
        </w:tc>
        <w:tc>
          <w:tcPr>
            <w:tcW w:w="3330" w:type="dxa"/>
          </w:tcPr>
          <w:p w14:paraId="0306C50D" w14:textId="77777777" w:rsidR="00737688" w:rsidRPr="000702BF" w:rsidRDefault="00737688" w:rsidP="00AE3F12">
            <w:pPr>
              <w:pStyle w:val="TAC"/>
            </w:pPr>
          </w:p>
        </w:tc>
      </w:tr>
      <w:tr w:rsidR="00737688" w:rsidRPr="000702BF" w14:paraId="08118A4A" w14:textId="77777777" w:rsidTr="008D0E0E">
        <w:trPr>
          <w:jc w:val="center"/>
        </w:trPr>
        <w:tc>
          <w:tcPr>
            <w:tcW w:w="2538" w:type="dxa"/>
          </w:tcPr>
          <w:p w14:paraId="74A1AA29" w14:textId="1E759716" w:rsidR="00737688" w:rsidRPr="000702BF" w:rsidRDefault="00737688" w:rsidP="00AE3F12">
            <w:pPr>
              <w:pStyle w:val="TAC"/>
            </w:pPr>
            <w:r w:rsidRPr="000702BF">
              <w:t>1</w:t>
            </w:r>
            <w:r w:rsidR="008D0E0E" w:rsidRPr="000702BF">
              <w:t xml:space="preserve"> </w:t>
            </w:r>
            <w:r w:rsidRPr="000702BF">
              <w:t>GHz</w:t>
            </w:r>
            <w:r w:rsidR="008D0E0E" w:rsidRPr="000702BF">
              <w:t xml:space="preserve"> </w:t>
            </w:r>
            <w:r w:rsidRPr="000702BF">
              <w:sym w:font="Symbol" w:char="F0A3"/>
            </w:r>
            <w:r w:rsidR="008D0E0E" w:rsidRPr="000702BF">
              <w:t xml:space="preserve"> </w:t>
            </w:r>
            <w:r w:rsidRPr="000702BF">
              <w:t>f</w:t>
            </w:r>
            <w:r w:rsidR="008D0E0E" w:rsidRPr="000702BF">
              <w:t xml:space="preserve"> </w:t>
            </w:r>
            <w:r w:rsidRPr="000702BF">
              <w:sym w:font="Symbol" w:char="F0A3"/>
            </w:r>
            <w:r w:rsidR="008D0E0E" w:rsidRPr="000702BF">
              <w:t xml:space="preserve"> </w:t>
            </w:r>
            <w:r w:rsidRPr="000702BF">
              <w:t>12.75</w:t>
            </w:r>
            <w:r w:rsidR="008D0E0E" w:rsidRPr="000702BF">
              <w:t xml:space="preserve"> </w:t>
            </w:r>
            <w:r w:rsidRPr="000702BF">
              <w:t>GHz</w:t>
            </w:r>
          </w:p>
        </w:tc>
        <w:tc>
          <w:tcPr>
            <w:tcW w:w="1440" w:type="dxa"/>
          </w:tcPr>
          <w:p w14:paraId="7909CD05" w14:textId="3468D5D3" w:rsidR="00737688" w:rsidRPr="000702BF" w:rsidRDefault="00737688" w:rsidP="00AE3F12">
            <w:pPr>
              <w:pStyle w:val="TAC"/>
            </w:pPr>
            <w:r w:rsidRPr="000702BF">
              <w:t>1</w:t>
            </w:r>
            <w:r w:rsidR="008D0E0E" w:rsidRPr="000702BF">
              <w:t xml:space="preserve"> </w:t>
            </w:r>
            <w:r w:rsidRPr="000702BF">
              <w:t>MHz</w:t>
            </w:r>
          </w:p>
        </w:tc>
        <w:tc>
          <w:tcPr>
            <w:tcW w:w="1170" w:type="dxa"/>
          </w:tcPr>
          <w:p w14:paraId="080B28D7" w14:textId="0B7F1EC0" w:rsidR="00737688" w:rsidRPr="000702BF" w:rsidRDefault="00737688" w:rsidP="00AE3F12">
            <w:pPr>
              <w:pStyle w:val="TAC"/>
            </w:pPr>
            <w:r w:rsidRPr="000702BF">
              <w:t>-47</w:t>
            </w:r>
            <w:r w:rsidR="008D0E0E" w:rsidRPr="000702BF">
              <w:t xml:space="preserve"> </w:t>
            </w:r>
            <w:r w:rsidRPr="000702BF">
              <w:t>dBm</w:t>
            </w:r>
          </w:p>
        </w:tc>
        <w:tc>
          <w:tcPr>
            <w:tcW w:w="3330" w:type="dxa"/>
          </w:tcPr>
          <w:p w14:paraId="2F2A6280" w14:textId="77777777" w:rsidR="00737688" w:rsidRPr="000702BF" w:rsidRDefault="00737688" w:rsidP="00AE3F12">
            <w:pPr>
              <w:pStyle w:val="TAC"/>
            </w:pPr>
          </w:p>
        </w:tc>
      </w:tr>
      <w:tr w:rsidR="00737688" w:rsidRPr="000702BF" w14:paraId="3C257748" w14:textId="77777777" w:rsidTr="008D0E0E">
        <w:trPr>
          <w:jc w:val="center"/>
        </w:trPr>
        <w:tc>
          <w:tcPr>
            <w:tcW w:w="8478" w:type="dxa"/>
            <w:gridSpan w:val="4"/>
          </w:tcPr>
          <w:p w14:paraId="23F2FECB" w14:textId="403F0EF7" w:rsidR="00737688" w:rsidRPr="000702BF" w:rsidRDefault="00737688" w:rsidP="00AE3F12">
            <w:pPr>
              <w:pStyle w:val="TAN"/>
            </w:pPr>
            <w:r w:rsidRPr="000702BF">
              <w:t>NOTE:</w:t>
            </w:r>
            <w:r w:rsidRPr="000702BF">
              <w:tab/>
              <w:t>Unused</w:t>
            </w:r>
            <w:r w:rsidR="008D0E0E" w:rsidRPr="000702BF">
              <w:t xml:space="preserve"> </w:t>
            </w:r>
            <w:r w:rsidRPr="000702BF">
              <w:t>PDCCH</w:t>
            </w:r>
            <w:r w:rsidR="008D0E0E" w:rsidRPr="000702BF">
              <w:t xml:space="preserve"> </w:t>
            </w:r>
            <w:r w:rsidRPr="000702BF">
              <w:t>resources</w:t>
            </w:r>
            <w:r w:rsidR="008D0E0E" w:rsidRPr="000702BF">
              <w:t xml:space="preserve"> </w:t>
            </w:r>
            <w:r w:rsidRPr="000702BF">
              <w:t>are</w:t>
            </w:r>
            <w:r w:rsidR="008D0E0E" w:rsidRPr="000702BF">
              <w:t xml:space="preserve"> </w:t>
            </w:r>
            <w:r w:rsidRPr="000702BF">
              <w:t>padded</w:t>
            </w:r>
            <w:r w:rsidR="008D0E0E" w:rsidRPr="000702BF">
              <w:t xml:space="preserve"> </w:t>
            </w:r>
            <w:r w:rsidRPr="000702BF">
              <w:t>with</w:t>
            </w:r>
            <w:r w:rsidR="008D0E0E" w:rsidRPr="000702BF">
              <w:t xml:space="preserve"> </w:t>
            </w:r>
            <w:r w:rsidRPr="000702BF">
              <w:t>resource</w:t>
            </w:r>
            <w:r w:rsidR="008D0E0E" w:rsidRPr="000702BF">
              <w:t xml:space="preserve"> </w:t>
            </w:r>
            <w:r w:rsidRPr="000702BF">
              <w:t>element</w:t>
            </w:r>
            <w:r w:rsidR="008D0E0E" w:rsidRPr="000702BF">
              <w:t xml:space="preserve"> </w:t>
            </w:r>
            <w:r w:rsidRPr="000702BF">
              <w:t>groups</w:t>
            </w:r>
            <w:r w:rsidR="008D0E0E" w:rsidRPr="000702BF">
              <w:t xml:space="preserve"> </w:t>
            </w:r>
            <w:r w:rsidRPr="000702BF">
              <w:t>with</w:t>
            </w:r>
            <w:r w:rsidR="008D0E0E" w:rsidRPr="000702BF">
              <w:t xml:space="preserve"> </w:t>
            </w:r>
            <w:r w:rsidRPr="000702BF">
              <w:t>power</w:t>
            </w:r>
            <w:r w:rsidR="008D0E0E" w:rsidRPr="000702BF">
              <w:t xml:space="preserve"> </w:t>
            </w:r>
            <w:r w:rsidRPr="000702BF">
              <w:t>level</w:t>
            </w:r>
            <w:r w:rsidR="008D0E0E" w:rsidRPr="000702BF">
              <w:t xml:space="preserve"> </w:t>
            </w:r>
            <w:r w:rsidRPr="000702BF">
              <w:t>given</w:t>
            </w:r>
            <w:r w:rsidR="008D0E0E" w:rsidRPr="000702BF">
              <w:t xml:space="preserve"> </w:t>
            </w:r>
            <w:r w:rsidRPr="000702BF">
              <w:t>by</w:t>
            </w:r>
            <w:r w:rsidR="008D0E0E" w:rsidRPr="000702BF">
              <w:t xml:space="preserve"> </w:t>
            </w:r>
            <w:r w:rsidRPr="000702BF">
              <w:t>PDCCH</w:t>
            </w:r>
            <w:r w:rsidR="008D0E0E" w:rsidRPr="000702BF">
              <w:t xml:space="preserve"> </w:t>
            </w:r>
            <w:r w:rsidRPr="000702BF">
              <w:t>as</w:t>
            </w:r>
            <w:r w:rsidR="008D0E0E" w:rsidRPr="000702BF">
              <w:t xml:space="preserve"> </w:t>
            </w:r>
            <w:r w:rsidRPr="000702BF">
              <w:t>defined</w:t>
            </w:r>
            <w:r w:rsidR="008D0E0E" w:rsidRPr="000702BF">
              <w:t xml:space="preserve"> </w:t>
            </w:r>
            <w:r w:rsidRPr="000702BF">
              <w:t>in</w:t>
            </w:r>
            <w:r w:rsidR="008D0E0E" w:rsidRPr="000702BF">
              <w:t xml:space="preserve"> </w:t>
            </w:r>
            <w:r w:rsidRPr="000702BF">
              <w:t>Annex</w:t>
            </w:r>
            <w:r w:rsidR="008D0E0E" w:rsidRPr="000702BF">
              <w:t xml:space="preserve"> </w:t>
            </w:r>
            <w:r w:rsidRPr="000702BF">
              <w:t>C.3.1.</w:t>
            </w:r>
          </w:p>
        </w:tc>
      </w:tr>
    </w:tbl>
    <w:p w14:paraId="5FC8D5E3" w14:textId="77777777" w:rsidR="00022962" w:rsidRPr="000702BF" w:rsidRDefault="00022962" w:rsidP="001B6141"/>
    <w:p w14:paraId="572084F2" w14:textId="77777777" w:rsidR="00022962" w:rsidRPr="000702BF" w:rsidRDefault="00022962" w:rsidP="00022962">
      <w:pPr>
        <w:pStyle w:val="Heading1"/>
      </w:pPr>
      <w:bookmarkStart w:id="8210" w:name="_Toc97562321"/>
      <w:bookmarkStart w:id="8211" w:name="_Toc104122555"/>
      <w:bookmarkStart w:id="8212" w:name="_Toc104205506"/>
      <w:bookmarkStart w:id="8213" w:name="_Toc104206713"/>
      <w:bookmarkStart w:id="8214" w:name="_Toc104503673"/>
      <w:bookmarkStart w:id="8215" w:name="_Toc106127604"/>
      <w:bookmarkStart w:id="8216" w:name="_Toc123057969"/>
      <w:bookmarkStart w:id="8217" w:name="_Toc124256662"/>
      <w:bookmarkStart w:id="8218" w:name="_Toc137543624"/>
      <w:bookmarkStart w:id="8219" w:name="_Toc163134050"/>
      <w:r w:rsidRPr="000702BF">
        <w:t>8</w:t>
      </w:r>
      <w:r w:rsidRPr="000702BF">
        <w:tab/>
        <w:t>Conducted performance requirements</w:t>
      </w:r>
      <w:bookmarkEnd w:id="8210"/>
      <w:bookmarkEnd w:id="8211"/>
      <w:bookmarkEnd w:id="8212"/>
      <w:bookmarkEnd w:id="8213"/>
      <w:bookmarkEnd w:id="8214"/>
      <w:bookmarkEnd w:id="8215"/>
      <w:bookmarkEnd w:id="8216"/>
      <w:bookmarkEnd w:id="8217"/>
      <w:bookmarkEnd w:id="8218"/>
      <w:bookmarkEnd w:id="8219"/>
    </w:p>
    <w:p w14:paraId="15990D1C" w14:textId="45502FA8" w:rsidR="00022962" w:rsidRPr="00F1527E" w:rsidRDefault="00022962" w:rsidP="00022962">
      <w:pPr>
        <w:pStyle w:val="Heading2"/>
      </w:pPr>
      <w:bookmarkStart w:id="8220" w:name="_Toc97562322"/>
      <w:bookmarkStart w:id="8221" w:name="_Toc104122556"/>
      <w:bookmarkStart w:id="8222" w:name="_Toc104205507"/>
      <w:bookmarkStart w:id="8223" w:name="_Toc104206714"/>
      <w:bookmarkStart w:id="8224" w:name="_Toc104503674"/>
      <w:bookmarkStart w:id="8225" w:name="_Toc106127605"/>
      <w:bookmarkStart w:id="8226" w:name="_Toc123057970"/>
      <w:bookmarkStart w:id="8227" w:name="_Toc124256663"/>
      <w:bookmarkStart w:id="8228" w:name="_Toc137543625"/>
      <w:bookmarkStart w:id="8229" w:name="_Toc163134051"/>
      <w:r w:rsidRPr="00F1527E">
        <w:t>8.</w:t>
      </w:r>
      <w:r w:rsidR="002B0810" w:rsidRPr="00F1527E">
        <w:t>0</w:t>
      </w:r>
      <w:r w:rsidRPr="00F1527E">
        <w:tab/>
        <w:t>General</w:t>
      </w:r>
      <w:bookmarkEnd w:id="8220"/>
      <w:bookmarkEnd w:id="8221"/>
      <w:bookmarkEnd w:id="8222"/>
      <w:bookmarkEnd w:id="8223"/>
      <w:bookmarkEnd w:id="8224"/>
      <w:bookmarkEnd w:id="8225"/>
      <w:bookmarkEnd w:id="8226"/>
      <w:bookmarkEnd w:id="8227"/>
      <w:bookmarkEnd w:id="8228"/>
      <w:bookmarkEnd w:id="8229"/>
    </w:p>
    <w:p w14:paraId="2327EBEC" w14:textId="2896CB68" w:rsidR="00B05A83" w:rsidRPr="00F1527E" w:rsidRDefault="00F1527E" w:rsidP="00EB7DE4">
      <w:r w:rsidRPr="00F1527E">
        <w:t>[to be updated]</w:t>
      </w:r>
    </w:p>
    <w:p w14:paraId="2B98B2CE" w14:textId="77777777" w:rsidR="00022962" w:rsidRPr="00F1527E" w:rsidRDefault="00022962" w:rsidP="00022962">
      <w:pPr>
        <w:pStyle w:val="Heading3"/>
      </w:pPr>
      <w:bookmarkStart w:id="8230" w:name="_Toc21338139"/>
      <w:bookmarkStart w:id="8231" w:name="_Toc29808247"/>
      <w:bookmarkStart w:id="8232" w:name="_Toc37068166"/>
      <w:bookmarkStart w:id="8233" w:name="_Toc37083709"/>
      <w:bookmarkStart w:id="8234" w:name="_Toc37084051"/>
      <w:bookmarkStart w:id="8235" w:name="_Toc40209413"/>
      <w:bookmarkStart w:id="8236" w:name="_Toc40209755"/>
      <w:bookmarkStart w:id="8237" w:name="_Toc45892714"/>
      <w:bookmarkStart w:id="8238" w:name="_Toc53176571"/>
      <w:bookmarkStart w:id="8239" w:name="_Toc61120847"/>
      <w:bookmarkStart w:id="8240" w:name="_Toc67917991"/>
      <w:bookmarkStart w:id="8241" w:name="_Toc76298034"/>
      <w:bookmarkStart w:id="8242" w:name="_Toc76572046"/>
      <w:bookmarkStart w:id="8243" w:name="_Toc76651913"/>
      <w:bookmarkStart w:id="8244" w:name="_Toc76652751"/>
      <w:bookmarkStart w:id="8245" w:name="_Toc83742023"/>
      <w:bookmarkStart w:id="8246" w:name="_Toc91440513"/>
      <w:bookmarkStart w:id="8247" w:name="_Toc98849298"/>
      <w:bookmarkStart w:id="8248" w:name="_Toc106543147"/>
      <w:bookmarkStart w:id="8249" w:name="_Toc106737242"/>
      <w:bookmarkStart w:id="8250" w:name="_Toc107233009"/>
      <w:bookmarkStart w:id="8251" w:name="_Toc107234596"/>
      <w:bookmarkStart w:id="8252" w:name="_Toc107419565"/>
      <w:bookmarkStart w:id="8253" w:name="_Toc107476858"/>
      <w:bookmarkStart w:id="8254" w:name="_Toc114565671"/>
      <w:bookmarkStart w:id="8255" w:name="_Toc115267759"/>
      <w:bookmarkStart w:id="8256" w:name="_Toc123057971"/>
      <w:bookmarkStart w:id="8257" w:name="_Toc124256664"/>
      <w:bookmarkStart w:id="8258" w:name="_Toc137543626"/>
      <w:bookmarkStart w:id="8259" w:name="_Toc163134052"/>
      <w:r w:rsidRPr="00F1527E">
        <w:t>8.1.1</w:t>
      </w:r>
      <w:r w:rsidRPr="00F1527E">
        <w:rPr>
          <w:rFonts w:hint="eastAsia"/>
        </w:rPr>
        <w:tab/>
      </w:r>
      <w:r w:rsidRPr="00F1527E">
        <w:t>Relationship between minimum requirements and test requirements</w:t>
      </w:r>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p>
    <w:p w14:paraId="1C105531" w14:textId="77777777" w:rsidR="00022962" w:rsidRPr="000702BF" w:rsidRDefault="00022962" w:rsidP="00022962">
      <w:r w:rsidRPr="000702BF">
        <w:t xml:space="preserve">TS 38.101-5 is a Single-RAT and interwork specification for NR UE, covering </w:t>
      </w:r>
      <w:r w:rsidRPr="000702BF">
        <w:rPr>
          <w:rFonts w:cs="v5.0.0"/>
        </w:rPr>
        <w:t xml:space="preserve">minimum performance requirements </w:t>
      </w:r>
      <w:r w:rsidRPr="000702BF">
        <w:rPr>
          <w:rFonts w:cs="v5.0.0"/>
          <w:snapToGrid w:val="0"/>
        </w:rPr>
        <w:t>of both conducted and radiated requirements</w:t>
      </w:r>
      <w:r w:rsidRPr="000702BF">
        <w:rPr>
          <w:rFonts w:cs="v5.0.0"/>
        </w:rPr>
        <w:t xml:space="preserve">. </w:t>
      </w:r>
      <w:r w:rsidRPr="000702BF">
        <w:t>Conformance to 38.101-5 is demonstrated by fulfilling the test requirements specified in the present document.</w:t>
      </w:r>
    </w:p>
    <w:p w14:paraId="39A0EFCD" w14:textId="69B260B1" w:rsidR="00022962" w:rsidRPr="000702BF" w:rsidRDefault="00022962" w:rsidP="00022962">
      <w:pPr>
        <w:rPr>
          <w:rFonts w:cs="v5.0.0"/>
          <w:snapToGrid w:val="0"/>
        </w:rPr>
      </w:pPr>
      <w:r w:rsidRPr="000702BF">
        <w:rPr>
          <w:rFonts w:cs="v5.0.0"/>
          <w:snapToGrid w:val="0"/>
        </w:rPr>
        <w:t xml:space="preserve">The Minimum Requirements given in </w:t>
      </w:r>
      <w:r w:rsidR="00931528">
        <w:rPr>
          <w:rFonts w:cs="v5.0.0"/>
          <w:snapToGrid w:val="0"/>
        </w:rPr>
        <w:t xml:space="preserve">TS </w:t>
      </w:r>
      <w:r w:rsidRPr="000702BF">
        <w:rPr>
          <w:rFonts w:cs="v5.0.0"/>
          <w:snapToGrid w:val="0"/>
        </w:rPr>
        <w:t>38.101-5 make no allowances for measurement uncertainty (MU). The present document defines test tolerances (TT). These test tolerances are individually calculated for each test. The test tolerances are used to relax the minimum requirements in 38.101-4 to create test requirements. For some requirements, including regulatory requirements, the test tolerance is set to zero.</w:t>
      </w:r>
    </w:p>
    <w:p w14:paraId="6E1C4B62" w14:textId="107D0AE9" w:rsidR="00022962" w:rsidRPr="000702BF" w:rsidRDefault="00022962" w:rsidP="00022962">
      <w:pPr>
        <w:rPr>
          <w:rFonts w:cs="v5.0.0"/>
          <w:snapToGrid w:val="0"/>
        </w:rPr>
      </w:pPr>
      <w:r w:rsidRPr="000702BF">
        <w:rPr>
          <w:rFonts w:cs="v5.0.0"/>
          <w:snapToGrid w:val="0"/>
        </w:rPr>
        <w:t xml:space="preserve">The measurement results returned by the test system are compared – without any modification – against the test requirements as defined by various level of </w:t>
      </w:r>
      <w:r w:rsidR="0002370F" w:rsidRPr="000702BF">
        <w:rPr>
          <w:rFonts w:cs="v5.0.0"/>
          <w:snapToGrid w:val="0"/>
        </w:rPr>
        <w:t>"</w:t>
      </w:r>
      <w:r w:rsidRPr="000702BF">
        <w:rPr>
          <w:rFonts w:cs="v5.0.0"/>
          <w:snapToGrid w:val="0"/>
        </w:rPr>
        <w:t>Shared Risk</w:t>
      </w:r>
      <w:r w:rsidR="0002370F" w:rsidRPr="000702BF">
        <w:rPr>
          <w:rFonts w:cs="v5.0.0"/>
          <w:snapToGrid w:val="0"/>
        </w:rPr>
        <w:t>"</w:t>
      </w:r>
      <w:r w:rsidRPr="000702BF">
        <w:rPr>
          <w:rFonts w:cs="v5.0.0"/>
          <w:snapToGrid w:val="0"/>
        </w:rPr>
        <w:t xml:space="preserve"> principle as described below.</w:t>
      </w:r>
    </w:p>
    <w:p w14:paraId="4E84EC7B" w14:textId="77777777" w:rsidR="00022962" w:rsidRPr="000702BF" w:rsidRDefault="00022962" w:rsidP="00022962">
      <w:pPr>
        <w:pStyle w:val="B1"/>
        <w:rPr>
          <w:snapToGrid w:val="0"/>
          <w:lang w:eastAsia="zh-CN"/>
        </w:rPr>
      </w:pPr>
      <w:r w:rsidRPr="000702BF">
        <w:rPr>
          <w:snapToGrid w:val="0"/>
          <w:lang w:eastAsia="zh-CN"/>
        </w:rPr>
        <w:t>a)</w:t>
      </w:r>
      <w:r w:rsidRPr="000702BF">
        <w:rPr>
          <w:snapToGrid w:val="0"/>
          <w:lang w:eastAsia="zh-CN"/>
        </w:rPr>
        <w:tab/>
        <w:t>Core specification value is not relaxed by any relaxation value (TT=0). For each single measurement, the probability of a borderline good UE being judged as FAIL equals the probability of a borderline bad UE being judged as PASS.</w:t>
      </w:r>
    </w:p>
    <w:p w14:paraId="5C710A84" w14:textId="77777777" w:rsidR="00022962" w:rsidRPr="000702BF" w:rsidRDefault="00022962" w:rsidP="00022962">
      <w:pPr>
        <w:pStyle w:val="B2"/>
      </w:pPr>
      <w:r w:rsidRPr="000702BF">
        <w:rPr>
          <w:snapToGrid w:val="0"/>
          <w:lang w:eastAsia="zh-CN"/>
        </w:rPr>
        <w:t>-</w:t>
      </w:r>
      <w:r w:rsidRPr="000702BF">
        <w:rPr>
          <w:snapToGrid w:val="0"/>
          <w:lang w:eastAsia="zh-CN"/>
        </w:rPr>
        <w:tab/>
        <w:t>T</w:t>
      </w:r>
      <w:r w:rsidRPr="000702BF">
        <w:rPr>
          <w:snapToGrid w:val="0"/>
        </w:rPr>
        <w:t>est tolerances</w:t>
      </w:r>
      <w:r w:rsidRPr="000702BF">
        <w:rPr>
          <w:snapToGrid w:val="0"/>
          <w:lang w:eastAsia="zh-CN"/>
        </w:rPr>
        <w:t xml:space="preserve"> equal to 0 (TT=0) are considered in this specification.</w:t>
      </w:r>
    </w:p>
    <w:p w14:paraId="77AD5001" w14:textId="77777777" w:rsidR="00022962" w:rsidRPr="000702BF" w:rsidRDefault="00022962" w:rsidP="00022962">
      <w:pPr>
        <w:pStyle w:val="B1"/>
        <w:rPr>
          <w:snapToGrid w:val="0"/>
          <w:lang w:eastAsia="zh-CN"/>
        </w:rPr>
      </w:pPr>
      <w:r w:rsidRPr="000702BF">
        <w:rPr>
          <w:snapToGrid w:val="0"/>
          <w:lang w:eastAsia="zh-CN"/>
        </w:rPr>
        <w:lastRenderedPageBreak/>
        <w:t>b)</w:t>
      </w:r>
      <w:r w:rsidRPr="000702BF">
        <w:rPr>
          <w:snapToGrid w:val="0"/>
          <w:lang w:eastAsia="zh-CN"/>
        </w:rPr>
        <w:tab/>
        <w:t>Core specification value is relaxed by a relaxation value (TT&gt;0). For each single measurement, the probability of a borderline bad UE being judged as PASS is greater than the probability of a borderline good UE being judged as FAIL.</w:t>
      </w:r>
    </w:p>
    <w:p w14:paraId="4EE31F56" w14:textId="77777777" w:rsidR="00022962" w:rsidRPr="000702BF" w:rsidRDefault="00022962" w:rsidP="00022962">
      <w:pPr>
        <w:pStyle w:val="B2"/>
      </w:pPr>
      <w:r w:rsidRPr="000702BF">
        <w:rPr>
          <w:snapToGrid w:val="0"/>
          <w:lang w:eastAsia="zh-CN"/>
        </w:rPr>
        <w:t>-</w:t>
      </w:r>
      <w:r w:rsidRPr="000702BF">
        <w:rPr>
          <w:snapToGrid w:val="0"/>
          <w:lang w:eastAsia="zh-CN"/>
        </w:rPr>
        <w:tab/>
        <w:t>T</w:t>
      </w:r>
      <w:r w:rsidRPr="000702BF">
        <w:rPr>
          <w:snapToGrid w:val="0"/>
        </w:rPr>
        <w:t>est tolerances lower tha</w:t>
      </w:r>
      <w:r w:rsidRPr="000702BF">
        <w:rPr>
          <w:snapToGrid w:val="0"/>
          <w:lang w:eastAsia="zh-CN"/>
        </w:rPr>
        <w:t>n</w:t>
      </w:r>
      <w:r w:rsidRPr="000702BF">
        <w:rPr>
          <w:snapToGrid w:val="0"/>
        </w:rPr>
        <w:t xml:space="preserve"> measurement uncertainty and greater than 0 (0 &lt; TT &lt; MU) are considered in this specification.</w:t>
      </w:r>
    </w:p>
    <w:p w14:paraId="7A361283" w14:textId="44DF5CC1" w:rsidR="00022962" w:rsidRPr="000702BF" w:rsidRDefault="00022962" w:rsidP="00022962">
      <w:pPr>
        <w:pStyle w:val="B2"/>
      </w:pPr>
      <w:r w:rsidRPr="000702BF">
        <w:rPr>
          <w:snapToGrid w:val="0"/>
          <w:lang w:eastAsia="zh-CN"/>
        </w:rPr>
        <w:t>-</w:t>
      </w:r>
      <w:r w:rsidRPr="000702BF">
        <w:rPr>
          <w:snapToGrid w:val="0"/>
          <w:lang w:eastAsia="zh-CN"/>
        </w:rPr>
        <w:tab/>
        <w:t>T</w:t>
      </w:r>
      <w:r w:rsidRPr="000702BF">
        <w:rPr>
          <w:snapToGrid w:val="0"/>
        </w:rPr>
        <w:t xml:space="preserve">est tolerances </w:t>
      </w:r>
      <w:r w:rsidRPr="000702BF">
        <w:rPr>
          <w:snapToGrid w:val="0"/>
          <w:lang w:eastAsia="zh-CN"/>
        </w:rPr>
        <w:t>high up to</w:t>
      </w:r>
      <w:r w:rsidRPr="000702BF">
        <w:rPr>
          <w:snapToGrid w:val="0"/>
        </w:rPr>
        <w:t xml:space="preserve"> measurement uncertainty (TT = MU)</w:t>
      </w:r>
      <w:r w:rsidRPr="000702BF">
        <w:rPr>
          <w:snapToGrid w:val="0"/>
          <w:lang w:eastAsia="zh-CN"/>
        </w:rPr>
        <w:t xml:space="preserve"> </w:t>
      </w:r>
      <w:r w:rsidRPr="000702BF">
        <w:rPr>
          <w:snapToGrid w:val="0"/>
        </w:rPr>
        <w:t>are considered in this specification</w:t>
      </w:r>
      <w:r w:rsidRPr="000702BF">
        <w:rPr>
          <w:snapToGrid w:val="0"/>
          <w:lang w:eastAsia="zh-CN"/>
        </w:rPr>
        <w:t xml:space="preserve"> which is also known as </w:t>
      </w:r>
      <w:r w:rsidR="0002370F" w:rsidRPr="000702BF">
        <w:rPr>
          <w:lang w:eastAsia="zh-CN"/>
        </w:rPr>
        <w:t>"</w:t>
      </w:r>
      <w:r w:rsidRPr="000702BF">
        <w:rPr>
          <w:snapToGrid w:val="0"/>
        </w:rPr>
        <w:t>Never fail a good DUT</w:t>
      </w:r>
      <w:r w:rsidR="0002370F" w:rsidRPr="000702BF">
        <w:rPr>
          <w:lang w:eastAsia="zh-CN"/>
        </w:rPr>
        <w:t>"</w:t>
      </w:r>
      <w:r w:rsidRPr="000702BF">
        <w:rPr>
          <w:snapToGrid w:val="0"/>
        </w:rPr>
        <w:t xml:space="preserve"> principle</w:t>
      </w:r>
      <w:r w:rsidRPr="000702BF">
        <w:rPr>
          <w:snapToGrid w:val="0"/>
          <w:lang w:eastAsia="zh-CN"/>
        </w:rPr>
        <w:t>.</w:t>
      </w:r>
    </w:p>
    <w:p w14:paraId="0771177E" w14:textId="77777777" w:rsidR="00022962" w:rsidRPr="000702BF" w:rsidRDefault="00022962" w:rsidP="00022962">
      <w:pPr>
        <w:pStyle w:val="B1"/>
        <w:rPr>
          <w:snapToGrid w:val="0"/>
          <w:lang w:eastAsia="zh-CN"/>
        </w:rPr>
      </w:pPr>
      <w:r w:rsidRPr="000702BF">
        <w:rPr>
          <w:snapToGrid w:val="0"/>
          <w:lang w:eastAsia="zh-CN"/>
        </w:rPr>
        <w:t>c)</w:t>
      </w:r>
      <w:r w:rsidRPr="000702BF">
        <w:rPr>
          <w:snapToGrid w:val="0"/>
          <w:lang w:eastAsia="zh-CN"/>
        </w:rPr>
        <w:tab/>
        <w:t>Core specification value is tightened by a stringent value (TT&lt;0). For each single measurement, the probability of a borderline good UE being judged as FAIL is greater than the probability of a borderline bad UE being judged as PASS.</w:t>
      </w:r>
    </w:p>
    <w:p w14:paraId="189EDF78" w14:textId="77777777" w:rsidR="00022962" w:rsidRPr="000702BF" w:rsidRDefault="00022962" w:rsidP="00022962">
      <w:pPr>
        <w:pStyle w:val="B1"/>
        <w:rPr>
          <w:snapToGrid w:val="0"/>
        </w:rPr>
      </w:pPr>
      <w:r w:rsidRPr="000702BF">
        <w:rPr>
          <w:snapToGrid w:val="0"/>
          <w:lang w:eastAsia="zh-CN"/>
        </w:rPr>
        <w:tab/>
        <w:t>Test tolerances lower than 0 (TT&lt;0) are not considered in this specification.</w:t>
      </w:r>
    </w:p>
    <w:p w14:paraId="21EFB5E5" w14:textId="31FA4028" w:rsidR="00022962" w:rsidRPr="000702BF" w:rsidRDefault="00022962" w:rsidP="00022962">
      <w:pPr>
        <w:rPr>
          <w:rFonts w:cs="v5.0.0"/>
          <w:snapToGrid w:val="0"/>
        </w:rPr>
      </w:pPr>
      <w:r w:rsidRPr="000702BF">
        <w:rPr>
          <w:rFonts w:cs="v5.0.0"/>
          <w:snapToGrid w:val="0"/>
        </w:rPr>
        <w:t xml:space="preserve">The </w:t>
      </w:r>
      <w:r w:rsidR="0002370F" w:rsidRPr="000702BF">
        <w:rPr>
          <w:rFonts w:cs="v5.0.0"/>
          <w:snapToGrid w:val="0"/>
        </w:rPr>
        <w:t>"</w:t>
      </w:r>
      <w:r w:rsidRPr="000702BF">
        <w:rPr>
          <w:rFonts w:cs="v5.0.0"/>
          <w:snapToGrid w:val="0"/>
        </w:rPr>
        <w:t>Never fail a good DUT</w:t>
      </w:r>
      <w:r w:rsidR="0002370F" w:rsidRPr="000702BF">
        <w:rPr>
          <w:rFonts w:cs="v5.0.0"/>
          <w:snapToGrid w:val="0"/>
        </w:rPr>
        <w:t>"</w:t>
      </w:r>
      <w:r w:rsidRPr="000702BF">
        <w:rPr>
          <w:rFonts w:cs="v5.0.0"/>
          <w:snapToGrid w:val="0"/>
        </w:rPr>
        <w:t xml:space="preserve"> and the </w:t>
      </w:r>
      <w:r w:rsidR="0002370F" w:rsidRPr="000702BF">
        <w:rPr>
          <w:rFonts w:cs="v5.0.0"/>
          <w:snapToGrid w:val="0"/>
        </w:rPr>
        <w:t>"</w:t>
      </w:r>
      <w:r w:rsidRPr="000702BF">
        <w:rPr>
          <w:rFonts w:cs="v5.0.0"/>
          <w:snapToGrid w:val="0"/>
        </w:rPr>
        <w:t>Shared Risk</w:t>
      </w:r>
      <w:r w:rsidR="0002370F" w:rsidRPr="000702BF">
        <w:rPr>
          <w:rFonts w:cs="v5.0.0"/>
          <w:snapToGrid w:val="0"/>
        </w:rPr>
        <w:t>"</w:t>
      </w:r>
      <w:r w:rsidRPr="000702BF">
        <w:rPr>
          <w:rFonts w:cs="v5.0.0"/>
          <w:snapToGrid w:val="0"/>
        </w:rPr>
        <w:t xml:space="preserve"> principles are defined in Recommendation ITU-R M.1545.</w:t>
      </w:r>
    </w:p>
    <w:p w14:paraId="0421C79F" w14:textId="77777777" w:rsidR="00022962" w:rsidRPr="000702BF" w:rsidRDefault="00022962" w:rsidP="00022962">
      <w:pPr>
        <w:pStyle w:val="Heading3"/>
      </w:pPr>
      <w:bookmarkStart w:id="8260" w:name="_Toc21338140"/>
      <w:bookmarkStart w:id="8261" w:name="_Toc29808248"/>
      <w:bookmarkStart w:id="8262" w:name="_Toc37068167"/>
      <w:bookmarkStart w:id="8263" w:name="_Toc37083710"/>
      <w:bookmarkStart w:id="8264" w:name="_Toc37084052"/>
      <w:bookmarkStart w:id="8265" w:name="_Toc40209414"/>
      <w:bookmarkStart w:id="8266" w:name="_Toc40209756"/>
      <w:bookmarkStart w:id="8267" w:name="_Toc45892715"/>
      <w:bookmarkStart w:id="8268" w:name="_Toc53176572"/>
      <w:bookmarkStart w:id="8269" w:name="_Toc61120848"/>
      <w:bookmarkStart w:id="8270" w:name="_Toc67917992"/>
      <w:bookmarkStart w:id="8271" w:name="_Toc76298035"/>
      <w:bookmarkStart w:id="8272" w:name="_Toc76572047"/>
      <w:bookmarkStart w:id="8273" w:name="_Toc76651914"/>
      <w:bookmarkStart w:id="8274" w:name="_Toc76652752"/>
      <w:bookmarkStart w:id="8275" w:name="_Toc83742024"/>
      <w:bookmarkStart w:id="8276" w:name="_Toc91440514"/>
      <w:bookmarkStart w:id="8277" w:name="_Toc98849299"/>
      <w:bookmarkStart w:id="8278" w:name="_Toc106543148"/>
      <w:bookmarkStart w:id="8279" w:name="_Toc106737243"/>
      <w:bookmarkStart w:id="8280" w:name="_Toc107233010"/>
      <w:bookmarkStart w:id="8281" w:name="_Toc107234597"/>
      <w:bookmarkStart w:id="8282" w:name="_Toc107419566"/>
      <w:bookmarkStart w:id="8283" w:name="_Toc107476859"/>
      <w:bookmarkStart w:id="8284" w:name="_Toc114565672"/>
      <w:bookmarkStart w:id="8285" w:name="_Toc115267760"/>
      <w:bookmarkStart w:id="8286" w:name="_Toc123057972"/>
      <w:bookmarkStart w:id="8287" w:name="_Toc124256665"/>
      <w:bookmarkStart w:id="8288" w:name="_Toc137543627"/>
      <w:bookmarkStart w:id="8289" w:name="_Toc163134053"/>
      <w:r w:rsidRPr="000702BF">
        <w:t>8.1.2</w:t>
      </w:r>
      <w:r w:rsidRPr="000702BF">
        <w:rPr>
          <w:rFonts w:hint="eastAsia"/>
        </w:rPr>
        <w:tab/>
      </w:r>
      <w:r w:rsidRPr="000702BF">
        <w:t>Applicability of minimum requirements</w:t>
      </w:r>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p>
    <w:p w14:paraId="1EF3BF6F" w14:textId="77777777" w:rsidR="00022962" w:rsidRPr="000702BF" w:rsidRDefault="00022962" w:rsidP="00022962">
      <w:r w:rsidRPr="000702BF">
        <w:t>The conducted minimum requirements specified in the present document shall be met in all applicable scenarios for FR1. The interwork minimum requirement specified in the present document shall be met in all applicable scenarios for NR interworking operation.</w:t>
      </w:r>
    </w:p>
    <w:p w14:paraId="0803C04C" w14:textId="216789B5" w:rsidR="00022962" w:rsidRPr="000702BF" w:rsidRDefault="00022962" w:rsidP="00022962">
      <w:r w:rsidRPr="000702BF">
        <w:t xml:space="preserve">All minimum performance requirements defined in </w:t>
      </w:r>
      <w:r w:rsidR="00201225">
        <w:t>Clause</w:t>
      </w:r>
      <w:r w:rsidRPr="000702BF">
        <w:t xml:space="preserve"> 8 are applicable to NR/5GC, EN-DC and NE-DC unless otherwise explicitly stated.</w:t>
      </w:r>
    </w:p>
    <w:p w14:paraId="12F4D537" w14:textId="1C1AAA84" w:rsidR="00022962" w:rsidRPr="000702BF" w:rsidRDefault="00022962" w:rsidP="00022962">
      <w:r w:rsidRPr="000702BF">
        <w:rPr>
          <w:lang w:eastAsia="de-DE"/>
        </w:rPr>
        <w:t xml:space="preserve">Unless otherwise stated, all minimum performance requirements defined in </w:t>
      </w:r>
      <w:r w:rsidR="00201225">
        <w:rPr>
          <w:lang w:eastAsia="de-DE"/>
        </w:rPr>
        <w:t>Clause</w:t>
      </w:r>
      <w:r w:rsidRPr="000702BF">
        <w:rPr>
          <w:lang w:eastAsia="de-DE"/>
        </w:rPr>
        <w:t xml:space="preserve"> 8 are applicable to UE power class 3 only.</w:t>
      </w:r>
    </w:p>
    <w:p w14:paraId="55A45BE5" w14:textId="77777777" w:rsidR="00022962" w:rsidRPr="000702BF" w:rsidRDefault="00022962" w:rsidP="00022962">
      <w:pPr>
        <w:pStyle w:val="Heading3"/>
      </w:pPr>
      <w:bookmarkStart w:id="8290" w:name="_Toc21338142"/>
      <w:bookmarkStart w:id="8291" w:name="_Toc29808250"/>
      <w:bookmarkStart w:id="8292" w:name="_Toc37068169"/>
      <w:bookmarkStart w:id="8293" w:name="_Toc37083712"/>
      <w:bookmarkStart w:id="8294" w:name="_Toc37084054"/>
      <w:bookmarkStart w:id="8295" w:name="_Toc40209416"/>
      <w:bookmarkStart w:id="8296" w:name="_Toc40209758"/>
      <w:bookmarkStart w:id="8297" w:name="_Toc45892717"/>
      <w:bookmarkStart w:id="8298" w:name="_Toc53176574"/>
      <w:bookmarkStart w:id="8299" w:name="_Toc61120850"/>
      <w:bookmarkStart w:id="8300" w:name="_Toc67917994"/>
      <w:bookmarkStart w:id="8301" w:name="_Toc76298037"/>
      <w:bookmarkStart w:id="8302" w:name="_Toc76572049"/>
      <w:bookmarkStart w:id="8303" w:name="_Toc76651916"/>
      <w:bookmarkStart w:id="8304" w:name="_Toc76652754"/>
      <w:bookmarkStart w:id="8305" w:name="_Toc83742026"/>
      <w:bookmarkStart w:id="8306" w:name="_Toc91440516"/>
      <w:bookmarkStart w:id="8307" w:name="_Toc98849301"/>
      <w:bookmarkStart w:id="8308" w:name="_Toc106543150"/>
      <w:bookmarkStart w:id="8309" w:name="_Toc106737245"/>
      <w:bookmarkStart w:id="8310" w:name="_Toc107233012"/>
      <w:bookmarkStart w:id="8311" w:name="_Toc107234599"/>
      <w:bookmarkStart w:id="8312" w:name="_Toc107419568"/>
      <w:bookmarkStart w:id="8313" w:name="_Toc107476861"/>
      <w:bookmarkStart w:id="8314" w:name="_Toc114565674"/>
      <w:bookmarkStart w:id="8315" w:name="_Toc115267762"/>
      <w:bookmarkStart w:id="8316" w:name="_Toc123057973"/>
      <w:bookmarkStart w:id="8317" w:name="_Toc124256666"/>
      <w:bookmarkStart w:id="8318" w:name="_Toc137543628"/>
      <w:bookmarkStart w:id="8319" w:name="_Toc163134054"/>
      <w:r w:rsidRPr="000702BF">
        <w:t>8.1.3</w:t>
      </w:r>
      <w:r w:rsidRPr="000702BF">
        <w:rPr>
          <w:rFonts w:hint="eastAsia"/>
        </w:rPr>
        <w:tab/>
      </w:r>
      <w:r w:rsidRPr="000702BF">
        <w:t>Conducted requirements</w:t>
      </w:r>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p>
    <w:p w14:paraId="1D6653E2" w14:textId="77777777" w:rsidR="00022962" w:rsidRPr="000702BF" w:rsidRDefault="00022962" w:rsidP="00022962">
      <w:pPr>
        <w:pStyle w:val="Heading4"/>
      </w:pPr>
      <w:bookmarkStart w:id="8320" w:name="_Toc123057974"/>
      <w:bookmarkStart w:id="8321" w:name="_Toc124256667"/>
      <w:bookmarkStart w:id="8322" w:name="_Toc137543629"/>
      <w:bookmarkStart w:id="8323" w:name="_Toc163134055"/>
      <w:r w:rsidRPr="000702BF">
        <w:t>8.1.3.1</w:t>
      </w:r>
      <w:r w:rsidRPr="000702BF">
        <w:rPr>
          <w:rFonts w:hint="eastAsia"/>
        </w:rPr>
        <w:tab/>
      </w:r>
      <w:r w:rsidRPr="000702BF">
        <w:t>Introduction</w:t>
      </w:r>
      <w:bookmarkEnd w:id="8320"/>
      <w:bookmarkEnd w:id="8321"/>
      <w:bookmarkEnd w:id="8322"/>
      <w:bookmarkEnd w:id="8323"/>
    </w:p>
    <w:p w14:paraId="79ACC9F5" w14:textId="77777777" w:rsidR="00022962" w:rsidRPr="000702BF" w:rsidRDefault="00022962" w:rsidP="00022962">
      <w:pPr>
        <w:rPr>
          <w:rFonts w:eastAsia="Malgun Gothic"/>
        </w:rPr>
      </w:pPr>
      <w:r w:rsidRPr="000702BF">
        <w:rPr>
          <w:rFonts w:eastAsia="Malgun Gothic"/>
        </w:rPr>
        <w:t>The requirements are defined for the following modes:</w:t>
      </w:r>
    </w:p>
    <w:p w14:paraId="74CCB96E" w14:textId="77777777" w:rsidR="00022962" w:rsidRPr="007346C1" w:rsidRDefault="00022962" w:rsidP="00022962">
      <w:pPr>
        <w:pStyle w:val="B1"/>
        <w:rPr>
          <w:lang w:val="fr-FR"/>
        </w:rPr>
      </w:pPr>
      <w:r w:rsidRPr="007346C1">
        <w:rPr>
          <w:lang w:val="fr-FR" w:eastAsia="ja-JP"/>
        </w:rPr>
        <w:t>-</w:t>
      </w:r>
      <w:r w:rsidRPr="007346C1">
        <w:rPr>
          <w:lang w:val="fr-FR" w:eastAsia="ja-JP"/>
        </w:rPr>
        <w:tab/>
      </w:r>
      <w:r w:rsidRPr="007346C1">
        <w:rPr>
          <w:lang w:val="fr-FR"/>
        </w:rPr>
        <w:t>Mode 1: Conditions with external noise source</w:t>
      </w:r>
    </w:p>
    <w:p w14:paraId="6CF2B3DC" w14:textId="77777777" w:rsidR="00022962" w:rsidRPr="000702BF" w:rsidRDefault="00022962" w:rsidP="00022962">
      <w:pPr>
        <w:pStyle w:val="B2"/>
      </w:pPr>
      <w:r w:rsidRPr="000702BF">
        <w:rPr>
          <w:lang w:eastAsia="ja-JP"/>
        </w:rPr>
        <w:t>-</w:t>
      </w:r>
      <w:r w:rsidRPr="000702BF">
        <w:rPr>
          <w:lang w:eastAsia="ja-JP"/>
        </w:rPr>
        <w:tab/>
        <w:t xml:space="preserve">Wanted signal with </w:t>
      </w:r>
      <w:r w:rsidRPr="000702BF">
        <w:t>power level Es is transmitted.</w:t>
      </w:r>
    </w:p>
    <w:p w14:paraId="35EAE55A" w14:textId="77777777" w:rsidR="00022962" w:rsidRPr="000702BF" w:rsidRDefault="00022962" w:rsidP="00022962">
      <w:pPr>
        <w:pStyle w:val="B2"/>
      </w:pPr>
      <w:r w:rsidRPr="000702BF">
        <w:rPr>
          <w:lang w:eastAsia="ja-JP"/>
        </w:rPr>
        <w:t>-</w:t>
      </w:r>
      <w:r w:rsidRPr="000702BF">
        <w:rPr>
          <w:lang w:eastAsia="ja-JP"/>
        </w:rPr>
        <w:tab/>
      </w:r>
      <w:r w:rsidRPr="000702BF">
        <w:t>External white noise source with power spectral density Noc is used.</w:t>
      </w:r>
    </w:p>
    <w:p w14:paraId="0F6D6CDD" w14:textId="77777777" w:rsidR="00022962" w:rsidRPr="000702BF" w:rsidRDefault="00022962" w:rsidP="00022962">
      <w:pPr>
        <w:pStyle w:val="B2"/>
      </w:pPr>
      <w:r w:rsidRPr="000702BF">
        <w:rPr>
          <w:lang w:eastAsia="ja-JP"/>
        </w:rPr>
        <w:t>-</w:t>
      </w:r>
      <w:r w:rsidRPr="000702BF">
        <w:rPr>
          <w:lang w:eastAsia="ja-JP"/>
        </w:rPr>
        <w:tab/>
      </w:r>
      <w:r w:rsidRPr="000702BF">
        <w:rPr>
          <w:i/>
        </w:rPr>
        <w:t>Es</w:t>
      </w:r>
      <w:r w:rsidRPr="000702BF">
        <w:t xml:space="preserve"> and </w:t>
      </w:r>
      <w:r w:rsidRPr="000702BF">
        <w:rPr>
          <w:i/>
        </w:rPr>
        <w:t>Noc</w:t>
      </w:r>
      <w:r w:rsidRPr="000702BF">
        <w:t xml:space="preserve"> levels are selected to achieve target SNR as described in Clause 8.1.3.3.</w:t>
      </w:r>
    </w:p>
    <w:p w14:paraId="73F6127B" w14:textId="77777777" w:rsidR="00022962" w:rsidRPr="000702BF" w:rsidRDefault="00022962" w:rsidP="00022962">
      <w:pPr>
        <w:pStyle w:val="Heading4"/>
      </w:pPr>
      <w:bookmarkStart w:id="8324" w:name="_Toc21338143"/>
      <w:bookmarkStart w:id="8325" w:name="_Toc29808251"/>
      <w:bookmarkStart w:id="8326" w:name="_Toc37068170"/>
      <w:bookmarkStart w:id="8327" w:name="_Toc37083713"/>
      <w:bookmarkStart w:id="8328" w:name="_Toc37084055"/>
      <w:bookmarkStart w:id="8329" w:name="_Toc40209417"/>
      <w:bookmarkStart w:id="8330" w:name="_Toc40209759"/>
      <w:bookmarkStart w:id="8331" w:name="_Toc45892718"/>
      <w:bookmarkStart w:id="8332" w:name="_Toc53176575"/>
      <w:bookmarkStart w:id="8333" w:name="_Toc61120851"/>
      <w:bookmarkStart w:id="8334" w:name="_Toc67917995"/>
      <w:bookmarkStart w:id="8335" w:name="_Toc76298038"/>
      <w:bookmarkStart w:id="8336" w:name="_Toc76572050"/>
      <w:bookmarkStart w:id="8337" w:name="_Toc76651917"/>
      <w:bookmarkStart w:id="8338" w:name="_Toc76652755"/>
      <w:bookmarkStart w:id="8339" w:name="_Toc83742027"/>
      <w:bookmarkStart w:id="8340" w:name="_Toc91440517"/>
      <w:bookmarkStart w:id="8341" w:name="_Toc98849302"/>
      <w:bookmarkStart w:id="8342" w:name="_Toc106543151"/>
      <w:bookmarkStart w:id="8343" w:name="_Toc106737246"/>
      <w:bookmarkStart w:id="8344" w:name="_Toc107233013"/>
      <w:bookmarkStart w:id="8345" w:name="_Toc107234600"/>
      <w:bookmarkStart w:id="8346" w:name="_Toc107419569"/>
      <w:bookmarkStart w:id="8347" w:name="_Toc107476862"/>
      <w:bookmarkStart w:id="8348" w:name="_Toc114565675"/>
      <w:bookmarkStart w:id="8349" w:name="_Toc115267763"/>
      <w:bookmarkStart w:id="8350" w:name="_Toc123057975"/>
      <w:bookmarkStart w:id="8351" w:name="_Toc124256668"/>
      <w:bookmarkStart w:id="8352" w:name="_Toc137543630"/>
      <w:bookmarkStart w:id="8353" w:name="_Toc163134056"/>
      <w:r w:rsidRPr="000702BF">
        <w:t>8.1.3.2</w:t>
      </w:r>
      <w:r w:rsidRPr="000702BF">
        <w:rPr>
          <w:rFonts w:hint="eastAsia"/>
        </w:rPr>
        <w:tab/>
        <w:t>R</w:t>
      </w:r>
      <w:r w:rsidRPr="000702BF">
        <w:t>eference point</w:t>
      </w:r>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p>
    <w:p w14:paraId="422FDB5D" w14:textId="77777777" w:rsidR="00022962" w:rsidRPr="000702BF" w:rsidRDefault="00022962" w:rsidP="00022962">
      <w:pPr>
        <w:rPr>
          <w:rFonts w:eastAsia="Malgun Gothic"/>
        </w:rPr>
      </w:pPr>
      <w:r w:rsidRPr="000702BF">
        <w:rPr>
          <w:rFonts w:eastAsia="Malgun Gothic"/>
        </w:rPr>
        <w:t>The reference point for SNR</w:t>
      </w:r>
      <w:r w:rsidRPr="000702BF">
        <w:rPr>
          <w:rFonts w:hint="eastAsia"/>
        </w:rPr>
        <w:t xml:space="preserve">, </w:t>
      </w:r>
      <w:r w:rsidRPr="000702BF">
        <w:rPr>
          <w:rFonts w:eastAsia="Malgun Gothic"/>
        </w:rPr>
        <w:t>Es and Noc of DL signal is the UE antenna connector or connectors.</w:t>
      </w:r>
    </w:p>
    <w:p w14:paraId="40FF612B" w14:textId="77777777" w:rsidR="00022962" w:rsidRPr="000702BF" w:rsidRDefault="00022962" w:rsidP="00022962">
      <w:pPr>
        <w:pStyle w:val="Heading4"/>
        <w:rPr>
          <w:lang w:eastAsia="ko-KR"/>
        </w:rPr>
      </w:pPr>
      <w:bookmarkStart w:id="8354" w:name="_Toc21338144"/>
      <w:bookmarkStart w:id="8355" w:name="_Toc29808252"/>
      <w:bookmarkStart w:id="8356" w:name="_Toc37068171"/>
      <w:bookmarkStart w:id="8357" w:name="_Toc37083714"/>
      <w:bookmarkStart w:id="8358" w:name="_Toc37084056"/>
      <w:bookmarkStart w:id="8359" w:name="_Toc40209418"/>
      <w:bookmarkStart w:id="8360" w:name="_Toc40209760"/>
      <w:bookmarkStart w:id="8361" w:name="_Toc45892719"/>
      <w:bookmarkStart w:id="8362" w:name="_Toc53176576"/>
      <w:bookmarkStart w:id="8363" w:name="_Toc61120852"/>
      <w:bookmarkStart w:id="8364" w:name="_Toc67917996"/>
      <w:bookmarkStart w:id="8365" w:name="_Toc76298039"/>
      <w:bookmarkStart w:id="8366" w:name="_Toc76572051"/>
      <w:bookmarkStart w:id="8367" w:name="_Toc76651918"/>
      <w:bookmarkStart w:id="8368" w:name="_Toc76652756"/>
      <w:bookmarkStart w:id="8369" w:name="_Toc83742028"/>
      <w:bookmarkStart w:id="8370" w:name="_Toc91440518"/>
      <w:bookmarkStart w:id="8371" w:name="_Toc98849303"/>
      <w:bookmarkStart w:id="8372" w:name="_Toc106543152"/>
      <w:bookmarkStart w:id="8373" w:name="_Toc106737247"/>
      <w:bookmarkStart w:id="8374" w:name="_Toc107233014"/>
      <w:bookmarkStart w:id="8375" w:name="_Toc107234601"/>
      <w:bookmarkStart w:id="8376" w:name="_Toc107419570"/>
      <w:bookmarkStart w:id="8377" w:name="_Toc107476863"/>
      <w:bookmarkStart w:id="8378" w:name="_Toc114565676"/>
      <w:bookmarkStart w:id="8379" w:name="_Toc115267764"/>
      <w:bookmarkStart w:id="8380" w:name="_Toc123057976"/>
      <w:bookmarkStart w:id="8381" w:name="_Toc124256669"/>
      <w:bookmarkStart w:id="8382" w:name="_Toc137543631"/>
      <w:bookmarkStart w:id="8383" w:name="_Toc163134057"/>
      <w:r w:rsidRPr="000702BF">
        <w:rPr>
          <w:lang w:eastAsia="ko-KR"/>
        </w:rPr>
        <w:t>8.1.3.3</w:t>
      </w:r>
      <w:r w:rsidRPr="000702BF">
        <w:rPr>
          <w:rFonts w:hint="eastAsia"/>
        </w:rPr>
        <w:tab/>
      </w:r>
      <w:r w:rsidRPr="000702BF">
        <w:rPr>
          <w:lang w:eastAsia="ko-KR"/>
        </w:rPr>
        <w:t>SNR definition</w:t>
      </w:r>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p>
    <w:p w14:paraId="203F750E" w14:textId="77777777" w:rsidR="00022962" w:rsidRPr="000702BF" w:rsidRDefault="00022962" w:rsidP="00022962">
      <w:pPr>
        <w:rPr>
          <w:lang w:eastAsia="ko-KR"/>
        </w:rPr>
      </w:pPr>
      <w:r w:rsidRPr="000702BF">
        <w:rPr>
          <w:lang w:eastAsia="ko-KR"/>
        </w:rPr>
        <w:t>For Mode 1 conditions conducted UE demodulation and CSI requirements the SNR</w:t>
      </w:r>
      <w:r w:rsidRPr="000702BF">
        <w:rPr>
          <w:rFonts w:hint="eastAsia"/>
        </w:rPr>
        <w:t xml:space="preserve"> is defined</w:t>
      </w:r>
      <w:r w:rsidRPr="000702BF">
        <w:rPr>
          <w:lang w:eastAsia="ko-KR"/>
        </w:rPr>
        <w:t xml:space="preserve"> as:</w:t>
      </w:r>
    </w:p>
    <w:p w14:paraId="3D7A6A09" w14:textId="77777777" w:rsidR="00022962" w:rsidRPr="000702BF" w:rsidRDefault="00022962" w:rsidP="00022962">
      <w:pPr>
        <w:pStyle w:val="EQ"/>
        <w:rPr>
          <w:lang w:eastAsia="ko-KR"/>
        </w:rPr>
      </w:pPr>
      <w:bookmarkStart w:id="8384" w:name="_MCCTEMPBM_CRPT44170255___7"/>
      <w:r w:rsidRPr="000702BF">
        <w:tab/>
      </w:r>
      <m:oMath>
        <m:r>
          <w:rPr>
            <w:rFonts w:ascii="Cambria Math" w:hAnsi="Cambria Math"/>
          </w:rPr>
          <m:t>SNR</m:t>
        </m:r>
        <m:r>
          <m:rPr>
            <m:sty m:val="p"/>
          </m:rPr>
          <w:rPr>
            <w:rFonts w:ascii="Cambria Math" w:hAnsi="Cambria Math"/>
          </w:rPr>
          <m:t>=</m:t>
        </m:r>
        <m:f>
          <m:fPr>
            <m:ctrlPr>
              <w:rPr>
                <w:rFonts w:ascii="Cambria Math" w:hAnsi="Cambria Math"/>
              </w:rPr>
            </m:ctrlPr>
          </m:fPr>
          <m:num>
            <m:nary>
              <m:naryPr>
                <m:chr m:val="∑"/>
                <m:limLoc m:val="undOvr"/>
                <m:grow m:val="1"/>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N</m:t>
                    </m:r>
                  </m:e>
                  <m:sub>
                    <m:r>
                      <w:rPr>
                        <w:rFonts w:ascii="Cambria Math" w:hAnsi="Cambria Math"/>
                      </w:rPr>
                      <m:t>RX</m:t>
                    </m:r>
                  </m:sub>
                </m:sSub>
              </m:sup>
              <m:e>
                <m:sSubSup>
                  <m:sSubSupPr>
                    <m:ctrlPr>
                      <w:rPr>
                        <w:rFonts w:ascii="Cambria Math" w:hAnsi="Cambria Math"/>
                      </w:rPr>
                    </m:ctrlPr>
                  </m:sSubSupPr>
                  <m:e>
                    <m:r>
                      <w:rPr>
                        <w:rFonts w:ascii="Cambria Math" w:hAnsi="Cambria Math"/>
                      </w:rPr>
                      <m:t>E</m:t>
                    </m:r>
                  </m:e>
                  <m:sub>
                    <m:r>
                      <w:rPr>
                        <w:rFonts w:ascii="Cambria Math" w:hAnsi="Cambria Math"/>
                      </w:rPr>
                      <m:t>s</m:t>
                    </m:r>
                  </m:sub>
                  <m:sup>
                    <m:r>
                      <m:rPr>
                        <m:sty m:val="p"/>
                      </m:rPr>
                      <w:rPr>
                        <w:rFonts w:ascii="Cambria Math" w:hAnsi="Cambria Math"/>
                      </w:rPr>
                      <m:t>(</m:t>
                    </m:r>
                    <m:r>
                      <w:rPr>
                        <w:rFonts w:ascii="Cambria Math" w:hAnsi="Cambria Math"/>
                      </w:rPr>
                      <m:t>j</m:t>
                    </m:r>
                    <m:r>
                      <m:rPr>
                        <m:sty m:val="p"/>
                      </m:rPr>
                      <w:rPr>
                        <w:rFonts w:ascii="Cambria Math" w:hAnsi="Cambria Math"/>
                      </w:rPr>
                      <m:t>)</m:t>
                    </m:r>
                  </m:sup>
                </m:sSubSup>
              </m:e>
            </m:nary>
          </m:num>
          <m:den>
            <m:nary>
              <m:naryPr>
                <m:chr m:val="∑"/>
                <m:limLoc m:val="undOvr"/>
                <m:grow m:val="1"/>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N</m:t>
                    </m:r>
                  </m:e>
                  <m:sub>
                    <m:r>
                      <w:rPr>
                        <w:rFonts w:ascii="Cambria Math" w:hAnsi="Cambria Math"/>
                      </w:rPr>
                      <m:t>RX</m:t>
                    </m:r>
                  </m:sub>
                </m:sSub>
              </m:sup>
              <m:e>
                <m:sSubSup>
                  <m:sSubSupPr>
                    <m:ctrlPr>
                      <w:rPr>
                        <w:rFonts w:ascii="Cambria Math" w:hAnsi="Cambria Math"/>
                      </w:rPr>
                    </m:ctrlPr>
                  </m:sSubSupPr>
                  <m:e>
                    <m:r>
                      <w:rPr>
                        <w:rFonts w:ascii="Cambria Math" w:hAnsi="Cambria Math"/>
                      </w:rPr>
                      <m:t>N</m:t>
                    </m:r>
                  </m:e>
                  <m:sub>
                    <m:r>
                      <w:rPr>
                        <w:rFonts w:ascii="Cambria Math" w:hAnsi="Cambria Math"/>
                      </w:rPr>
                      <m:t>oc</m:t>
                    </m:r>
                  </m:sub>
                  <m:sup>
                    <m:r>
                      <m:rPr>
                        <m:sty m:val="p"/>
                      </m:rPr>
                      <w:rPr>
                        <w:rFonts w:ascii="Cambria Math" w:hAnsi="Cambria Math"/>
                      </w:rPr>
                      <m:t>(</m:t>
                    </m:r>
                    <m:r>
                      <w:rPr>
                        <w:rFonts w:ascii="Cambria Math" w:hAnsi="Cambria Math"/>
                      </w:rPr>
                      <m:t>j</m:t>
                    </m:r>
                    <m:r>
                      <m:rPr>
                        <m:sty m:val="p"/>
                      </m:rPr>
                      <w:rPr>
                        <w:rFonts w:ascii="Cambria Math" w:hAnsi="Cambria Math"/>
                      </w:rPr>
                      <m:t>)</m:t>
                    </m:r>
                  </m:sup>
                </m:sSubSup>
              </m:e>
            </m:nary>
          </m:den>
        </m:f>
      </m:oMath>
    </w:p>
    <w:bookmarkEnd w:id="8384"/>
    <w:p w14:paraId="1C42ADD8" w14:textId="77777777" w:rsidR="00022962" w:rsidRPr="000702BF" w:rsidRDefault="00022962" w:rsidP="00022962">
      <w:r w:rsidRPr="000702BF">
        <w:t>Where</w:t>
      </w:r>
    </w:p>
    <w:p w14:paraId="4513F163" w14:textId="77777777" w:rsidR="00022962" w:rsidRPr="000702BF" w:rsidRDefault="00022962" w:rsidP="00022962">
      <w:pPr>
        <w:pStyle w:val="B1"/>
        <w:rPr>
          <w:lang w:eastAsia="ko-KR"/>
        </w:rPr>
      </w:pPr>
      <w:r w:rsidRPr="000702BF">
        <w:t>-</w:t>
      </w:r>
      <w:r w:rsidRPr="000702BF">
        <w:tab/>
        <w:t>N</w:t>
      </w:r>
      <w:r w:rsidRPr="000702BF">
        <w:rPr>
          <w:vertAlign w:val="subscript"/>
        </w:rPr>
        <w:t>RX</w:t>
      </w:r>
      <w:r w:rsidRPr="000702BF">
        <w:t xml:space="preserve"> denotes the number of receiver antenna connectors and the superscript receiver antenna connector </w:t>
      </w:r>
      <w:r w:rsidRPr="000702BF">
        <w:rPr>
          <w:i/>
        </w:rPr>
        <w:t>j</w:t>
      </w:r>
      <w:r w:rsidRPr="000702BF">
        <w:rPr>
          <w:lang w:eastAsia="ko-KR"/>
        </w:rPr>
        <w:t>.</w:t>
      </w:r>
    </w:p>
    <w:p w14:paraId="29204C77" w14:textId="77777777" w:rsidR="00022962" w:rsidRPr="000702BF" w:rsidRDefault="00022962" w:rsidP="00022962">
      <w:pPr>
        <w:pStyle w:val="B1"/>
      </w:pPr>
      <w:r w:rsidRPr="000702BF">
        <w:t>-</w:t>
      </w:r>
      <w:r w:rsidRPr="000702BF">
        <w:tab/>
      </w:r>
      <w:r w:rsidRPr="000702BF">
        <w:rPr>
          <w:lang w:eastAsia="ko-KR"/>
        </w:rPr>
        <w:t xml:space="preserve">The </w:t>
      </w:r>
      <w:r w:rsidRPr="000702BF">
        <w:t xml:space="preserve">above </w:t>
      </w:r>
      <w:r w:rsidRPr="000702BF">
        <w:rPr>
          <w:lang w:eastAsia="ko-KR"/>
        </w:rPr>
        <w:t xml:space="preserve">SNR </w:t>
      </w:r>
      <w:r w:rsidRPr="000702BF">
        <w:t>definition assumes that the</w:t>
      </w:r>
      <w:r w:rsidRPr="000702BF">
        <w:rPr>
          <w:lang w:eastAsia="ko-KR"/>
        </w:rPr>
        <w:t xml:space="preserve"> R</w:t>
      </w:r>
      <w:r w:rsidRPr="000702BF">
        <w:t>E</w:t>
      </w:r>
      <w:r w:rsidRPr="000702BF">
        <w:rPr>
          <w:lang w:eastAsia="ko-KR"/>
        </w:rPr>
        <w:t>s are not</w:t>
      </w:r>
      <w:r w:rsidRPr="000702BF">
        <w:t xml:space="preserve"> </w:t>
      </w:r>
      <w:r w:rsidRPr="000702BF">
        <w:rPr>
          <w:lang w:eastAsia="ko-KR"/>
        </w:rPr>
        <w:t>precod</w:t>
      </w:r>
      <w:r w:rsidRPr="000702BF">
        <w:t>ed, and does not account for any gain which can be associated to the precoding operation.</w:t>
      </w:r>
    </w:p>
    <w:p w14:paraId="5722417A" w14:textId="77777777" w:rsidR="00022962" w:rsidRPr="000702BF" w:rsidRDefault="00022962" w:rsidP="00022962">
      <w:pPr>
        <w:pStyle w:val="B1"/>
      </w:pPr>
      <w:r w:rsidRPr="000702BF">
        <w:lastRenderedPageBreak/>
        <w:t>-</w:t>
      </w:r>
      <w:r w:rsidRPr="000702BF">
        <w:tab/>
        <w:t xml:space="preserve">Unless otherwise stated, the </w:t>
      </w:r>
      <w:r w:rsidRPr="000702BF">
        <w:rPr>
          <w:rFonts w:eastAsia="Malgun Gothic"/>
        </w:rPr>
        <w:t>SNR</w:t>
      </w:r>
      <w:r w:rsidRPr="000702BF">
        <w:rPr>
          <w:rFonts w:eastAsia="Malgun Gothic"/>
          <w:lang w:eastAsia="x-none"/>
        </w:rPr>
        <w:t xml:space="preserve"> </w:t>
      </w:r>
      <w:r w:rsidRPr="000702BF">
        <w:t>refers to the SSS wanted signal.</w:t>
      </w:r>
    </w:p>
    <w:p w14:paraId="5836D3C3" w14:textId="77777777" w:rsidR="00022962" w:rsidRPr="000702BF" w:rsidRDefault="00022962" w:rsidP="00022962">
      <w:pPr>
        <w:pStyle w:val="B1"/>
      </w:pPr>
      <w:r w:rsidRPr="000702BF">
        <w:t>-</w:t>
      </w:r>
      <w:r w:rsidRPr="000702BF">
        <w:tab/>
        <w:t>The downlink SSS transmit power is defined as the linear average over the power contributions in [W] of all resource elements that carry the SSS within the operating system bandwidth.</w:t>
      </w:r>
    </w:p>
    <w:p w14:paraId="4A66D600" w14:textId="77777777" w:rsidR="00022962" w:rsidRPr="000702BF" w:rsidRDefault="00022962" w:rsidP="00022962">
      <w:pPr>
        <w:pStyle w:val="B1"/>
      </w:pPr>
      <w:r w:rsidRPr="000702BF">
        <w:t>-</w:t>
      </w:r>
      <w:r w:rsidRPr="000702BF">
        <w:tab/>
        <w:t>The power ratio of other wanted signals to the SSS is defined in clause C.3.1.</w:t>
      </w:r>
    </w:p>
    <w:p w14:paraId="5A5C2729" w14:textId="77777777" w:rsidR="00022962" w:rsidRPr="000702BF" w:rsidRDefault="00022962" w:rsidP="00022962">
      <w:pPr>
        <w:pStyle w:val="Heading4"/>
      </w:pPr>
      <w:bookmarkStart w:id="8385" w:name="_Toc21338145"/>
      <w:bookmarkStart w:id="8386" w:name="_Toc29808253"/>
      <w:bookmarkStart w:id="8387" w:name="_Toc37068172"/>
      <w:bookmarkStart w:id="8388" w:name="_Toc37083715"/>
      <w:bookmarkStart w:id="8389" w:name="_Toc37084057"/>
      <w:bookmarkStart w:id="8390" w:name="_Toc40209419"/>
      <w:bookmarkStart w:id="8391" w:name="_Toc40209761"/>
      <w:bookmarkStart w:id="8392" w:name="_Toc45892720"/>
      <w:bookmarkStart w:id="8393" w:name="_Toc53176577"/>
      <w:bookmarkStart w:id="8394" w:name="_Toc61120853"/>
      <w:bookmarkStart w:id="8395" w:name="_Toc67917997"/>
      <w:bookmarkStart w:id="8396" w:name="_Toc76298040"/>
      <w:bookmarkStart w:id="8397" w:name="_Toc76572052"/>
      <w:bookmarkStart w:id="8398" w:name="_Toc76651919"/>
      <w:bookmarkStart w:id="8399" w:name="_Toc76652757"/>
      <w:bookmarkStart w:id="8400" w:name="_Toc83742029"/>
      <w:bookmarkStart w:id="8401" w:name="_Toc91440519"/>
      <w:bookmarkStart w:id="8402" w:name="_Toc98849304"/>
      <w:bookmarkStart w:id="8403" w:name="_Toc106543153"/>
      <w:bookmarkStart w:id="8404" w:name="_Toc106737248"/>
      <w:bookmarkStart w:id="8405" w:name="_Toc107233015"/>
      <w:bookmarkStart w:id="8406" w:name="_Toc107234602"/>
      <w:bookmarkStart w:id="8407" w:name="_Toc107419571"/>
      <w:bookmarkStart w:id="8408" w:name="_Toc107476864"/>
      <w:bookmarkStart w:id="8409" w:name="_Toc114565677"/>
      <w:bookmarkStart w:id="8410" w:name="_Toc115267765"/>
      <w:bookmarkStart w:id="8411" w:name="_Toc123057977"/>
      <w:bookmarkStart w:id="8412" w:name="_Toc124256670"/>
      <w:bookmarkStart w:id="8413" w:name="_Toc137543632"/>
      <w:bookmarkStart w:id="8414" w:name="_Toc163134058"/>
      <w:r w:rsidRPr="000702BF">
        <w:t>8.1.3.4</w:t>
      </w:r>
      <w:r w:rsidRPr="000702BF">
        <w:rPr>
          <w:rFonts w:hint="eastAsia"/>
        </w:rPr>
        <w:tab/>
      </w:r>
      <w:r w:rsidRPr="000702BF">
        <w:t>Noc</w:t>
      </w:r>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p>
    <w:p w14:paraId="1C5738A6" w14:textId="77777777" w:rsidR="00022962" w:rsidRPr="000702BF" w:rsidRDefault="00022962" w:rsidP="00022962">
      <w:pPr>
        <w:pStyle w:val="Heading5"/>
      </w:pPr>
      <w:bookmarkStart w:id="8415" w:name="_Toc21338146"/>
      <w:bookmarkStart w:id="8416" w:name="_Toc29808254"/>
      <w:bookmarkStart w:id="8417" w:name="_Toc37068173"/>
      <w:bookmarkStart w:id="8418" w:name="_Toc37083716"/>
      <w:bookmarkStart w:id="8419" w:name="_Toc37084058"/>
      <w:bookmarkStart w:id="8420" w:name="_Toc40209420"/>
      <w:bookmarkStart w:id="8421" w:name="_Toc40209762"/>
      <w:bookmarkStart w:id="8422" w:name="_Toc45892721"/>
      <w:bookmarkStart w:id="8423" w:name="_Toc53176578"/>
      <w:bookmarkStart w:id="8424" w:name="_Toc61120854"/>
      <w:bookmarkStart w:id="8425" w:name="_Toc67917998"/>
      <w:bookmarkStart w:id="8426" w:name="_Toc76298041"/>
      <w:bookmarkStart w:id="8427" w:name="_Toc76572053"/>
      <w:bookmarkStart w:id="8428" w:name="_Toc76651920"/>
      <w:bookmarkStart w:id="8429" w:name="_Toc76652758"/>
      <w:bookmarkStart w:id="8430" w:name="_Toc83742030"/>
      <w:bookmarkStart w:id="8431" w:name="_Toc91440520"/>
      <w:bookmarkStart w:id="8432" w:name="_Toc98849305"/>
      <w:bookmarkStart w:id="8433" w:name="_Toc106543154"/>
      <w:bookmarkStart w:id="8434" w:name="_Toc106737249"/>
      <w:bookmarkStart w:id="8435" w:name="_Toc107233016"/>
      <w:bookmarkStart w:id="8436" w:name="_Toc107234603"/>
      <w:bookmarkStart w:id="8437" w:name="_Toc107419572"/>
      <w:bookmarkStart w:id="8438" w:name="_Toc107476865"/>
      <w:bookmarkStart w:id="8439" w:name="_Toc114565678"/>
      <w:bookmarkStart w:id="8440" w:name="_Toc115267766"/>
      <w:bookmarkStart w:id="8441" w:name="_Toc123057978"/>
      <w:bookmarkStart w:id="8442" w:name="_Toc124256671"/>
      <w:bookmarkStart w:id="8443" w:name="_Toc137543633"/>
      <w:bookmarkStart w:id="8444" w:name="_Toc163134059"/>
      <w:r w:rsidRPr="000702BF">
        <w:t>8.1.3.4.1</w:t>
      </w:r>
      <w:r w:rsidRPr="000702BF">
        <w:tab/>
        <w:t>Introduction</w:t>
      </w:r>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p>
    <w:p w14:paraId="5924E93B" w14:textId="77777777" w:rsidR="00022962" w:rsidRPr="000702BF" w:rsidRDefault="00022962" w:rsidP="00022962">
      <w:pPr>
        <w:rPr>
          <w:rFonts w:eastAsia="Malgun Gothic"/>
        </w:rPr>
      </w:pPr>
      <w:r w:rsidRPr="000702BF">
        <w:t xml:space="preserve">This clause describes the Noc power level for </w:t>
      </w:r>
      <w:r w:rsidRPr="000702BF">
        <w:rPr>
          <w:rFonts w:hint="eastAsia"/>
        </w:rPr>
        <w:t>Mode 1 conditions</w:t>
      </w:r>
      <w:r w:rsidRPr="000702BF">
        <w:t xml:space="preserve"> conducted testing of demodulation and CSI requirements</w:t>
      </w:r>
      <w:r w:rsidRPr="000702BF">
        <w:rPr>
          <w:rFonts w:eastAsia="Malgun Gothic"/>
        </w:rPr>
        <w:t>.</w:t>
      </w:r>
    </w:p>
    <w:p w14:paraId="78146DB9" w14:textId="77777777" w:rsidR="00022962" w:rsidRPr="000702BF" w:rsidRDefault="00022962" w:rsidP="000E5091">
      <w:pPr>
        <w:pStyle w:val="Heading5"/>
      </w:pPr>
      <w:bookmarkStart w:id="8445" w:name="_Toc21338147"/>
      <w:bookmarkStart w:id="8446" w:name="_Toc29808255"/>
      <w:bookmarkStart w:id="8447" w:name="_Toc37068174"/>
      <w:bookmarkStart w:id="8448" w:name="_Toc37083717"/>
      <w:bookmarkStart w:id="8449" w:name="_Toc37084059"/>
      <w:bookmarkStart w:id="8450" w:name="_Toc40209421"/>
      <w:bookmarkStart w:id="8451" w:name="_Toc40209763"/>
      <w:bookmarkStart w:id="8452" w:name="_Toc45892722"/>
      <w:bookmarkStart w:id="8453" w:name="_Toc53176579"/>
      <w:bookmarkStart w:id="8454" w:name="_Toc61120855"/>
      <w:bookmarkStart w:id="8455" w:name="_Toc67917999"/>
      <w:bookmarkStart w:id="8456" w:name="_Toc76298042"/>
      <w:bookmarkStart w:id="8457" w:name="_Toc76572054"/>
      <w:bookmarkStart w:id="8458" w:name="_Toc76651921"/>
      <w:bookmarkStart w:id="8459" w:name="_Toc76652759"/>
      <w:bookmarkStart w:id="8460" w:name="_Toc83742031"/>
      <w:bookmarkStart w:id="8461" w:name="_Toc91440521"/>
      <w:bookmarkStart w:id="8462" w:name="_Toc98849306"/>
      <w:bookmarkStart w:id="8463" w:name="_Toc106543155"/>
      <w:bookmarkStart w:id="8464" w:name="_Toc106737250"/>
      <w:bookmarkStart w:id="8465" w:name="_Toc107233017"/>
      <w:bookmarkStart w:id="8466" w:name="_Toc107234604"/>
      <w:bookmarkStart w:id="8467" w:name="_Toc107419573"/>
      <w:bookmarkStart w:id="8468" w:name="_Toc107476866"/>
      <w:bookmarkStart w:id="8469" w:name="_Toc114565679"/>
      <w:bookmarkStart w:id="8470" w:name="_Toc115267767"/>
      <w:bookmarkStart w:id="8471" w:name="_Toc123057979"/>
      <w:bookmarkStart w:id="8472" w:name="_Toc124256672"/>
      <w:bookmarkStart w:id="8473" w:name="_Toc137543634"/>
      <w:bookmarkStart w:id="8474" w:name="_Toc163134060"/>
      <w:r w:rsidRPr="000702BF">
        <w:t>8.1.3.4.2</w:t>
      </w:r>
      <w:r w:rsidRPr="000702BF">
        <w:tab/>
        <w:t>Noc for NR operating bands in FR1</w:t>
      </w:r>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p>
    <w:p w14:paraId="42C2449F" w14:textId="77777777" w:rsidR="00022962" w:rsidRPr="000702BF" w:rsidRDefault="00022962" w:rsidP="00022962">
      <w:r w:rsidRPr="000702BF">
        <w:rPr>
          <w:lang w:eastAsia="ko-KR"/>
        </w:rPr>
        <w:t>T</w:t>
      </w:r>
      <w:r w:rsidRPr="000702BF">
        <w:t xml:space="preserve">he Noc power spectrum density shall be larger or equal to the minimum Noc power level for each operating band supported by the UE as defined in clause 8.1.3.4.2.1. </w:t>
      </w:r>
    </w:p>
    <w:p w14:paraId="31CF6FB0" w14:textId="77777777" w:rsidR="00022962" w:rsidRPr="000702BF" w:rsidRDefault="00022962" w:rsidP="00022962">
      <w:r w:rsidRPr="000702BF">
        <w:t>Unless otherwise stated, a fixed Noc power level of -145 dBm/Hz shall be used for all operating bands.</w:t>
      </w:r>
    </w:p>
    <w:p w14:paraId="7DFC8A4D" w14:textId="77777777" w:rsidR="00022962" w:rsidRPr="000702BF" w:rsidRDefault="00022962" w:rsidP="00022962">
      <w:pPr>
        <w:pStyle w:val="Header6"/>
      </w:pPr>
      <w:bookmarkStart w:id="8475" w:name="_Toc21338148"/>
      <w:bookmarkStart w:id="8476" w:name="_Toc29808256"/>
      <w:bookmarkStart w:id="8477" w:name="_Toc37068175"/>
      <w:bookmarkStart w:id="8478" w:name="_Toc37083718"/>
      <w:bookmarkStart w:id="8479" w:name="_Toc37084060"/>
      <w:bookmarkStart w:id="8480" w:name="_Toc40209422"/>
      <w:bookmarkStart w:id="8481" w:name="_Toc40209764"/>
      <w:bookmarkStart w:id="8482" w:name="_Toc45892723"/>
      <w:bookmarkStart w:id="8483" w:name="_Toc53176580"/>
      <w:bookmarkStart w:id="8484" w:name="_Toc61120856"/>
      <w:bookmarkStart w:id="8485" w:name="_Toc67918000"/>
      <w:bookmarkStart w:id="8486" w:name="_Toc76298043"/>
      <w:bookmarkStart w:id="8487" w:name="_Toc76572055"/>
      <w:bookmarkStart w:id="8488" w:name="_Toc76651922"/>
      <w:bookmarkStart w:id="8489" w:name="_Toc76652760"/>
      <w:bookmarkStart w:id="8490" w:name="_Toc83742032"/>
      <w:bookmarkStart w:id="8491" w:name="_Toc91440522"/>
      <w:bookmarkStart w:id="8492" w:name="_Toc98849307"/>
      <w:bookmarkStart w:id="8493" w:name="_Toc106543156"/>
      <w:bookmarkStart w:id="8494" w:name="_Toc106737251"/>
      <w:bookmarkStart w:id="8495" w:name="_Toc107233018"/>
      <w:bookmarkStart w:id="8496" w:name="_Toc107234605"/>
      <w:bookmarkStart w:id="8497" w:name="_Toc107419574"/>
      <w:bookmarkStart w:id="8498" w:name="_Toc107476867"/>
      <w:bookmarkStart w:id="8499" w:name="_Toc114565680"/>
      <w:bookmarkStart w:id="8500" w:name="_Toc115267768"/>
      <w:r w:rsidRPr="000702BF">
        <w:t>8.1.3.4.2.1</w:t>
      </w:r>
      <w:r w:rsidRPr="000702BF">
        <w:tab/>
        <w:t>Derivation of Noc values for NR operating bands in FR1</w:t>
      </w:r>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p>
    <w:p w14:paraId="5C52A43B" w14:textId="77777777" w:rsidR="00022962" w:rsidRPr="000702BF" w:rsidRDefault="00022962" w:rsidP="00022962">
      <w:r w:rsidRPr="000702BF">
        <w:t>The minimum Noc power level for an operating band, subcarrier spacing and channel bandwidth is derived based on the following equation:</w:t>
      </w:r>
    </w:p>
    <w:p w14:paraId="697359CD" w14:textId="77777777" w:rsidR="00022962" w:rsidRPr="000702BF" w:rsidRDefault="00022962" w:rsidP="00022962">
      <w:pPr>
        <w:pStyle w:val="EQ"/>
      </w:pPr>
      <w:r w:rsidRPr="000702BF">
        <w:t>Noc</w:t>
      </w:r>
      <w:r w:rsidRPr="000702BF">
        <w:rPr>
          <w:vertAlign w:val="subscript"/>
        </w:rPr>
        <w:t>Band_X, SCS_Y, CBW_Z</w:t>
      </w:r>
      <w:r w:rsidRPr="000702BF">
        <w:t xml:space="preserve"> = REFSENS</w:t>
      </w:r>
      <w:r w:rsidRPr="000702BF">
        <w:rPr>
          <w:vertAlign w:val="subscript"/>
        </w:rPr>
        <w:t>Band_X, SCS_Y, CBW_Z</w:t>
      </w:r>
      <w:r w:rsidRPr="000702BF">
        <w:t xml:space="preserve"> – 10*log10(12*SCS_Y*nPRB) + D – SNR</w:t>
      </w:r>
      <w:r w:rsidRPr="000702BF">
        <w:rPr>
          <w:vertAlign w:val="subscript"/>
        </w:rPr>
        <w:t>REFSENS</w:t>
      </w:r>
      <w:r w:rsidRPr="000702BF">
        <w:t xml:space="preserve"> </w:t>
      </w:r>
      <w:r w:rsidRPr="000702BF">
        <w:rPr>
          <w:lang w:eastAsia="ja-JP"/>
        </w:rPr>
        <w:t>+ ∆</w:t>
      </w:r>
      <w:r w:rsidRPr="000702BF">
        <w:rPr>
          <w:vertAlign w:val="subscript"/>
          <w:lang w:eastAsia="ja-JP"/>
        </w:rPr>
        <w:t>thermal</w:t>
      </w:r>
    </w:p>
    <w:p w14:paraId="0948FCAB" w14:textId="77777777" w:rsidR="00022962" w:rsidRPr="000702BF" w:rsidRDefault="00022962" w:rsidP="00022962">
      <w:r w:rsidRPr="000702BF">
        <w:t xml:space="preserve">where </w:t>
      </w:r>
    </w:p>
    <w:p w14:paraId="5011F4E0" w14:textId="460C418D" w:rsidR="00022962" w:rsidRPr="000702BF" w:rsidRDefault="00022962" w:rsidP="00022962">
      <w:pPr>
        <w:pStyle w:val="B1"/>
      </w:pPr>
      <w:r w:rsidRPr="000702BF">
        <w:t>-</w:t>
      </w:r>
      <w:r w:rsidRPr="000702BF">
        <w:tab/>
        <w:t>REFSENS</w:t>
      </w:r>
      <w:r w:rsidRPr="000702BF">
        <w:rPr>
          <w:vertAlign w:val="subscript"/>
        </w:rPr>
        <w:t>Band_X, SCS_Y, CBW_Z</w:t>
      </w:r>
      <w:r w:rsidRPr="000702BF">
        <w:t xml:space="preserve"> is the REFSENS value in dBm for Band X, SCS Y and CBW Z specified in Table 7.3.2-1 of TS 38.101-5 [</w:t>
      </w:r>
      <w:r w:rsidR="000702BF">
        <w:t>11</w:t>
      </w:r>
      <w:r w:rsidRPr="000702BF">
        <w:t>]</w:t>
      </w:r>
    </w:p>
    <w:p w14:paraId="5BEC1D86" w14:textId="77777777" w:rsidR="00022962" w:rsidRPr="000702BF" w:rsidRDefault="00022962" w:rsidP="00022962">
      <w:pPr>
        <w:pStyle w:val="B1"/>
      </w:pPr>
      <w:r w:rsidRPr="000702BF">
        <w:t>-</w:t>
      </w:r>
      <w:r w:rsidRPr="000702BF">
        <w:tab/>
        <w:t>12 is the number of subcarriers in a PRB</w:t>
      </w:r>
    </w:p>
    <w:p w14:paraId="0C3589F4" w14:textId="77777777" w:rsidR="00022962" w:rsidRPr="000702BF" w:rsidRDefault="00022962" w:rsidP="00022962">
      <w:pPr>
        <w:pStyle w:val="B1"/>
      </w:pPr>
      <w:r w:rsidRPr="000702BF">
        <w:t>-</w:t>
      </w:r>
      <w:r w:rsidRPr="000702BF">
        <w:tab/>
        <w:t>SCS Y is the subcarrier spacing associated with the REFSENS value</w:t>
      </w:r>
    </w:p>
    <w:p w14:paraId="7CFA1B2C" w14:textId="5F3B8F85" w:rsidR="00022962" w:rsidRPr="000702BF" w:rsidRDefault="00022962" w:rsidP="00022962">
      <w:pPr>
        <w:pStyle w:val="B1"/>
      </w:pPr>
      <w:r w:rsidRPr="000702BF">
        <w:t>-</w:t>
      </w:r>
      <w:r w:rsidRPr="000702BF">
        <w:tab/>
        <w:t>nPRB is the maximum number of PRB for SCS Y and CBW Z associated with the REFSENS value, and is specified in Table 5.3.2-1 of TS 38.101-5 [</w:t>
      </w:r>
      <w:r w:rsidR="000702BF">
        <w:t>11</w:t>
      </w:r>
      <w:r w:rsidRPr="000702BF">
        <w:t>]</w:t>
      </w:r>
    </w:p>
    <w:p w14:paraId="21F15668" w14:textId="77777777" w:rsidR="00022962" w:rsidRPr="000702BF" w:rsidRDefault="00022962" w:rsidP="00022962">
      <w:pPr>
        <w:pStyle w:val="B1"/>
      </w:pPr>
      <w:r w:rsidRPr="000702BF">
        <w:t>-</w:t>
      </w:r>
      <w:r w:rsidRPr="000702BF">
        <w:tab/>
        <w:t>D is diversity gain equal to 3 dB</w:t>
      </w:r>
    </w:p>
    <w:p w14:paraId="428C8B27" w14:textId="77777777" w:rsidR="00022962" w:rsidRPr="000702BF" w:rsidRDefault="00022962" w:rsidP="00022962">
      <w:pPr>
        <w:pStyle w:val="B1"/>
      </w:pPr>
      <w:r w:rsidRPr="000702BF">
        <w:t>-</w:t>
      </w:r>
      <w:r w:rsidRPr="000702BF">
        <w:tab/>
        <w:t>SNR</w:t>
      </w:r>
      <w:r w:rsidRPr="000702BF">
        <w:rPr>
          <w:vertAlign w:val="subscript"/>
        </w:rPr>
        <w:t>REFSENS</w:t>
      </w:r>
      <w:r w:rsidRPr="000702BF">
        <w:t xml:space="preserve"> = -1 dB is the SNR used for simulation of REFSENS</w:t>
      </w:r>
    </w:p>
    <w:p w14:paraId="24C339ED" w14:textId="7D6825D4" w:rsidR="00022962" w:rsidRPr="000702BF" w:rsidRDefault="00022962" w:rsidP="00022962">
      <w:pPr>
        <w:pStyle w:val="B1"/>
        <w:rPr>
          <w:rFonts w:ascii="Arial" w:eastAsia="Calibri" w:hAnsi="Arial" w:cs="Arial"/>
          <w:b/>
          <w:sz w:val="18"/>
          <w:szCs w:val="18"/>
        </w:rPr>
      </w:pPr>
      <w:bookmarkStart w:id="8501" w:name="_MCCTEMPBM_CRPT44170256___7"/>
      <w:r w:rsidRPr="000702BF">
        <w:t>-</w:t>
      </w:r>
      <w:r w:rsidRPr="000702BF">
        <w:tab/>
        <w:t>∆</w:t>
      </w:r>
      <w:r w:rsidRPr="000702BF">
        <w:rPr>
          <w:vertAlign w:val="subscript"/>
        </w:rPr>
        <w:t>thermal</w:t>
      </w:r>
      <w:r w:rsidRPr="000702BF">
        <w:t xml:space="preserve"> is the amount of dB that the wanted noise is set above UE thermal noise, giving a defined rise in total noise. ∆</w:t>
      </w:r>
      <w:r w:rsidRPr="000702BF">
        <w:rPr>
          <w:vertAlign w:val="subscript"/>
        </w:rPr>
        <w:t>thermal</w:t>
      </w:r>
      <w:r w:rsidRPr="000702BF">
        <w:t xml:space="preserve"> = 16</w:t>
      </w:r>
      <w:r w:rsidR="00931528">
        <w:t xml:space="preserve"> </w:t>
      </w:r>
      <w:r w:rsidRPr="000702BF">
        <w:t>dB, giving a rise in total noise of 0.1dB, regarded as insignificant</w:t>
      </w:r>
      <w:r w:rsidRPr="000702BF">
        <w:rPr>
          <w:rFonts w:ascii="Arial" w:eastAsia="Calibri" w:hAnsi="Arial" w:cs="Arial"/>
          <w:b/>
          <w:sz w:val="18"/>
          <w:szCs w:val="18"/>
        </w:rPr>
        <w:t>.</w:t>
      </w:r>
    </w:p>
    <w:bookmarkEnd w:id="8501"/>
    <w:p w14:paraId="36D52A0F" w14:textId="213C736B" w:rsidR="000E5091" w:rsidRPr="000702BF" w:rsidRDefault="00022962" w:rsidP="000E5091">
      <w:pPr>
        <w:rPr>
          <w:rFonts w:eastAsia="Malgun Gothic"/>
        </w:rPr>
      </w:pPr>
      <w:r w:rsidRPr="000702BF">
        <w:rPr>
          <w:iCs/>
          <w:lang w:eastAsia="ja-JP"/>
        </w:rPr>
        <w:t>The calculated Noc value for the baseline of Band n256, 15 kHz SCS, 10 MHz CBW is -146.5 dBm/Hz.</w:t>
      </w:r>
      <w:r w:rsidR="000E5091" w:rsidRPr="000702BF">
        <w:rPr>
          <w:iCs/>
          <w:lang w:eastAsia="ja-JP"/>
        </w:rPr>
        <w:t xml:space="preserve"> </w:t>
      </w:r>
      <w:r w:rsidRPr="000702BF">
        <w:rPr>
          <w:rFonts w:eastAsia="Malgun Gothic"/>
        </w:rPr>
        <w:t>An allowance of 1.5</w:t>
      </w:r>
      <w:r w:rsidR="00931528">
        <w:rPr>
          <w:rFonts w:eastAsia="Malgun Gothic"/>
        </w:rPr>
        <w:t xml:space="preserve"> </w:t>
      </w:r>
      <w:r w:rsidRPr="000702BF">
        <w:rPr>
          <w:rFonts w:eastAsia="Malgun Gothic"/>
        </w:rPr>
        <w:t>dB is made for future bands, giving an Noc power level of -145 dBm/Hz.</w:t>
      </w:r>
    </w:p>
    <w:p w14:paraId="75A6B5ED" w14:textId="77777777" w:rsidR="00AE5FB0" w:rsidRPr="000702BF" w:rsidRDefault="00AE5FB0" w:rsidP="00AE5FB0">
      <w:pPr>
        <w:pStyle w:val="Heading2"/>
      </w:pPr>
      <w:bookmarkStart w:id="8502" w:name="_Toc97562323"/>
      <w:bookmarkStart w:id="8503" w:name="_Toc104122557"/>
      <w:bookmarkStart w:id="8504" w:name="_Toc104205508"/>
      <w:bookmarkStart w:id="8505" w:name="_Toc104206715"/>
      <w:bookmarkStart w:id="8506" w:name="_Toc104503675"/>
      <w:bookmarkStart w:id="8507" w:name="_Toc106127606"/>
      <w:bookmarkStart w:id="8508" w:name="_Toc123057980"/>
      <w:bookmarkStart w:id="8509" w:name="_Toc124256673"/>
      <w:bookmarkStart w:id="8510" w:name="_Toc137543635"/>
      <w:bookmarkStart w:id="8511" w:name="_Toc163134061"/>
      <w:r w:rsidRPr="000702BF">
        <w:t>8.2</w:t>
      </w:r>
      <w:r w:rsidRPr="000702BF">
        <w:tab/>
        <w:t>Demodulation performance requirements</w:t>
      </w:r>
      <w:bookmarkEnd w:id="8502"/>
      <w:bookmarkEnd w:id="8503"/>
      <w:bookmarkEnd w:id="8504"/>
      <w:bookmarkEnd w:id="8505"/>
      <w:bookmarkEnd w:id="8506"/>
      <w:bookmarkEnd w:id="8507"/>
      <w:bookmarkEnd w:id="8508"/>
      <w:bookmarkEnd w:id="8509"/>
      <w:bookmarkEnd w:id="8510"/>
      <w:bookmarkEnd w:id="8511"/>
    </w:p>
    <w:p w14:paraId="179E4D52" w14:textId="77777777" w:rsidR="00AE5FB0" w:rsidRPr="000702BF" w:rsidRDefault="00AE5FB0" w:rsidP="00AE5FB0">
      <w:pPr>
        <w:pStyle w:val="Heading3"/>
      </w:pPr>
      <w:bookmarkStart w:id="8512" w:name="_Toc21338159"/>
      <w:bookmarkStart w:id="8513" w:name="_Toc29808267"/>
      <w:bookmarkStart w:id="8514" w:name="_Toc37068186"/>
      <w:bookmarkStart w:id="8515" w:name="_Toc37083729"/>
      <w:bookmarkStart w:id="8516" w:name="_Toc37084071"/>
      <w:bookmarkStart w:id="8517" w:name="_Toc40209433"/>
      <w:bookmarkStart w:id="8518" w:name="_Toc40209775"/>
      <w:bookmarkStart w:id="8519" w:name="_Toc45892734"/>
      <w:bookmarkStart w:id="8520" w:name="_Toc53176591"/>
      <w:bookmarkStart w:id="8521" w:name="_Toc61120867"/>
      <w:bookmarkStart w:id="8522" w:name="_Toc67918011"/>
      <w:bookmarkStart w:id="8523" w:name="_Toc76298054"/>
      <w:bookmarkStart w:id="8524" w:name="_Toc76572066"/>
      <w:bookmarkStart w:id="8525" w:name="_Toc76651933"/>
      <w:bookmarkStart w:id="8526" w:name="_Toc76652771"/>
      <w:bookmarkStart w:id="8527" w:name="_Toc83742043"/>
      <w:bookmarkStart w:id="8528" w:name="_Toc91440533"/>
      <w:bookmarkStart w:id="8529" w:name="_Toc98849318"/>
      <w:bookmarkStart w:id="8530" w:name="_Toc106543168"/>
      <w:bookmarkStart w:id="8531" w:name="_Toc106737263"/>
      <w:bookmarkStart w:id="8532" w:name="_Toc107233030"/>
      <w:bookmarkStart w:id="8533" w:name="_Toc107234620"/>
      <w:bookmarkStart w:id="8534" w:name="_Toc107419589"/>
      <w:bookmarkStart w:id="8535" w:name="_Toc107476882"/>
      <w:bookmarkStart w:id="8536" w:name="_Toc114565695"/>
      <w:bookmarkStart w:id="8537" w:name="_Toc115267783"/>
      <w:bookmarkStart w:id="8538" w:name="_Toc123057981"/>
      <w:bookmarkStart w:id="8539" w:name="_Toc124256674"/>
      <w:bookmarkStart w:id="8540" w:name="_Toc137543636"/>
      <w:bookmarkStart w:id="8541" w:name="_Toc163134062"/>
      <w:r w:rsidRPr="000702BF">
        <w:t>8.2.1</w:t>
      </w:r>
      <w:r w:rsidRPr="000702BF">
        <w:rPr>
          <w:rFonts w:hint="eastAsia"/>
        </w:rPr>
        <w:tab/>
        <w:t>General</w:t>
      </w:r>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p>
    <w:p w14:paraId="2F08FEF5" w14:textId="77777777" w:rsidR="00AE5FB0" w:rsidRPr="000702BF" w:rsidRDefault="00AE5FB0" w:rsidP="00AE5FB0">
      <w:pPr>
        <w:pStyle w:val="Heading4"/>
      </w:pPr>
      <w:bookmarkStart w:id="8542" w:name="_Toc21338160"/>
      <w:bookmarkStart w:id="8543" w:name="_Toc29808268"/>
      <w:bookmarkStart w:id="8544" w:name="_Toc37068187"/>
      <w:bookmarkStart w:id="8545" w:name="_Toc37083730"/>
      <w:bookmarkStart w:id="8546" w:name="_Toc37084072"/>
      <w:bookmarkStart w:id="8547" w:name="_Toc40209434"/>
      <w:bookmarkStart w:id="8548" w:name="_Toc40209776"/>
      <w:bookmarkStart w:id="8549" w:name="_Toc45892735"/>
      <w:bookmarkStart w:id="8550" w:name="_Toc53176592"/>
      <w:bookmarkStart w:id="8551" w:name="_Toc61120868"/>
      <w:bookmarkStart w:id="8552" w:name="_Toc67918012"/>
      <w:bookmarkStart w:id="8553" w:name="_Toc76298055"/>
      <w:bookmarkStart w:id="8554" w:name="_Toc76572067"/>
      <w:bookmarkStart w:id="8555" w:name="_Toc76651934"/>
      <w:bookmarkStart w:id="8556" w:name="_Toc76652772"/>
      <w:bookmarkStart w:id="8557" w:name="_Toc83742044"/>
      <w:bookmarkStart w:id="8558" w:name="_Toc91440534"/>
      <w:bookmarkStart w:id="8559" w:name="_Toc98849319"/>
      <w:bookmarkStart w:id="8560" w:name="_Toc106543169"/>
      <w:bookmarkStart w:id="8561" w:name="_Toc106737264"/>
      <w:bookmarkStart w:id="8562" w:name="_Toc107233031"/>
      <w:bookmarkStart w:id="8563" w:name="_Toc107234621"/>
      <w:bookmarkStart w:id="8564" w:name="_Toc107419590"/>
      <w:bookmarkStart w:id="8565" w:name="_Toc107476883"/>
      <w:bookmarkStart w:id="8566" w:name="_Toc114565696"/>
      <w:bookmarkStart w:id="8567" w:name="_Toc115267784"/>
      <w:bookmarkStart w:id="8568" w:name="_Toc123057982"/>
      <w:bookmarkStart w:id="8569" w:name="_Toc124256675"/>
      <w:bookmarkStart w:id="8570" w:name="_Toc137543637"/>
      <w:bookmarkStart w:id="8571" w:name="_Toc163134063"/>
      <w:r w:rsidRPr="000702BF">
        <w:t>8.2.1.1</w:t>
      </w:r>
      <w:r w:rsidRPr="000702BF">
        <w:rPr>
          <w:rFonts w:hint="eastAsia"/>
        </w:rPr>
        <w:tab/>
      </w:r>
      <w:r w:rsidRPr="000702BF">
        <w:t>Applicability of requirements</w:t>
      </w:r>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p>
    <w:p w14:paraId="0729D161" w14:textId="77777777" w:rsidR="00AE5FB0" w:rsidRPr="000702BF" w:rsidRDefault="00AE5FB0" w:rsidP="00AE5FB0">
      <w:pPr>
        <w:pStyle w:val="Heading5"/>
      </w:pPr>
      <w:bookmarkStart w:id="8572" w:name="_Toc21338161"/>
      <w:bookmarkStart w:id="8573" w:name="_Toc29808269"/>
      <w:bookmarkStart w:id="8574" w:name="_Toc37068188"/>
      <w:bookmarkStart w:id="8575" w:name="_Toc37083731"/>
      <w:bookmarkStart w:id="8576" w:name="_Toc37084073"/>
      <w:bookmarkStart w:id="8577" w:name="_Toc40209435"/>
      <w:bookmarkStart w:id="8578" w:name="_Toc40209777"/>
      <w:bookmarkStart w:id="8579" w:name="_Toc45892736"/>
      <w:bookmarkStart w:id="8580" w:name="_Toc53176593"/>
      <w:bookmarkStart w:id="8581" w:name="_Toc61120869"/>
      <w:bookmarkStart w:id="8582" w:name="_Toc67918013"/>
      <w:bookmarkStart w:id="8583" w:name="_Toc76298056"/>
      <w:bookmarkStart w:id="8584" w:name="_Toc76572068"/>
      <w:bookmarkStart w:id="8585" w:name="_Toc76651935"/>
      <w:bookmarkStart w:id="8586" w:name="_Toc76652773"/>
      <w:bookmarkStart w:id="8587" w:name="_Toc83742045"/>
      <w:bookmarkStart w:id="8588" w:name="_Toc91440535"/>
      <w:bookmarkStart w:id="8589" w:name="_Toc98849320"/>
      <w:bookmarkStart w:id="8590" w:name="_Toc106543170"/>
      <w:bookmarkStart w:id="8591" w:name="_Toc106737265"/>
      <w:bookmarkStart w:id="8592" w:name="_Toc107233032"/>
      <w:bookmarkStart w:id="8593" w:name="_Toc107234622"/>
      <w:bookmarkStart w:id="8594" w:name="_Toc107419591"/>
      <w:bookmarkStart w:id="8595" w:name="_Toc107476884"/>
      <w:bookmarkStart w:id="8596" w:name="_Toc114565697"/>
      <w:bookmarkStart w:id="8597" w:name="_Toc115267785"/>
      <w:bookmarkStart w:id="8598" w:name="_Toc123057983"/>
      <w:bookmarkStart w:id="8599" w:name="_Toc124256676"/>
      <w:bookmarkStart w:id="8600" w:name="_Toc137543638"/>
      <w:bookmarkStart w:id="8601" w:name="_Toc163134064"/>
      <w:r w:rsidRPr="000702BF">
        <w:t>8.2.1.1.1</w:t>
      </w:r>
      <w:r w:rsidRPr="000702BF">
        <w:rPr>
          <w:rFonts w:hint="eastAsia"/>
        </w:rPr>
        <w:tab/>
      </w:r>
      <w:r w:rsidRPr="000702BF">
        <w:t>General</w:t>
      </w:r>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p>
    <w:p w14:paraId="6A521794" w14:textId="77777777" w:rsidR="00AE5FB0" w:rsidRPr="000702BF" w:rsidRDefault="00AE5FB0" w:rsidP="00AE5FB0">
      <w:r w:rsidRPr="000702BF">
        <w:t>The minimum performance requirements are applicable to all FR1 operating bands defined in clause 5.2.</w:t>
      </w:r>
    </w:p>
    <w:p w14:paraId="6A5F8272" w14:textId="0AFDBE3B" w:rsidR="00AE5FB0" w:rsidRPr="000702BF" w:rsidRDefault="00AE5FB0" w:rsidP="00AE5FB0">
      <w:r w:rsidRPr="000702BF">
        <w:lastRenderedPageBreak/>
        <w:t>If same test is listed for different UE features/capabilities in Clause 8.2.1.1.2, then this test shall apply for UEs which support all corresponding UE features/capabilities.</w:t>
      </w:r>
    </w:p>
    <w:p w14:paraId="6D1C4F04" w14:textId="77777777" w:rsidR="00AE5FB0" w:rsidRPr="000702BF" w:rsidRDefault="00AE5FB0" w:rsidP="00AE5FB0">
      <w:pPr>
        <w:pStyle w:val="Heading5"/>
      </w:pPr>
      <w:bookmarkStart w:id="8602" w:name="_Toc21338163"/>
      <w:bookmarkStart w:id="8603" w:name="_Toc29808271"/>
      <w:bookmarkStart w:id="8604" w:name="_Toc37068190"/>
      <w:bookmarkStart w:id="8605" w:name="_Toc37083733"/>
      <w:bookmarkStart w:id="8606" w:name="_Toc37084075"/>
      <w:bookmarkStart w:id="8607" w:name="_Toc40209437"/>
      <w:bookmarkStart w:id="8608" w:name="_Toc40209779"/>
      <w:bookmarkStart w:id="8609" w:name="_Toc45892738"/>
      <w:bookmarkStart w:id="8610" w:name="_Toc53176595"/>
      <w:bookmarkStart w:id="8611" w:name="_Toc61120871"/>
      <w:bookmarkStart w:id="8612" w:name="_Toc67918015"/>
      <w:bookmarkStart w:id="8613" w:name="_Toc76298058"/>
      <w:bookmarkStart w:id="8614" w:name="_Toc76572070"/>
      <w:bookmarkStart w:id="8615" w:name="_Toc76651937"/>
      <w:bookmarkStart w:id="8616" w:name="_Toc76652775"/>
      <w:bookmarkStart w:id="8617" w:name="_Toc83742047"/>
      <w:bookmarkStart w:id="8618" w:name="_Toc91440537"/>
      <w:bookmarkStart w:id="8619" w:name="_Toc98849322"/>
      <w:bookmarkStart w:id="8620" w:name="_Toc106543172"/>
      <w:bookmarkStart w:id="8621" w:name="_Toc106737267"/>
      <w:bookmarkStart w:id="8622" w:name="_Toc107233034"/>
      <w:bookmarkStart w:id="8623" w:name="_Toc107234624"/>
      <w:bookmarkStart w:id="8624" w:name="_Toc107419593"/>
      <w:bookmarkStart w:id="8625" w:name="_Toc107476886"/>
      <w:bookmarkStart w:id="8626" w:name="_Toc114565699"/>
      <w:bookmarkStart w:id="8627" w:name="_Toc115267787"/>
      <w:bookmarkStart w:id="8628" w:name="_Toc123057984"/>
      <w:bookmarkStart w:id="8629" w:name="_Toc124256677"/>
      <w:bookmarkStart w:id="8630" w:name="_Toc137543639"/>
      <w:bookmarkStart w:id="8631" w:name="_Toc163134065"/>
      <w:r w:rsidRPr="000702BF">
        <w:t>8.2.1.1.2</w:t>
      </w:r>
      <w:r w:rsidRPr="000702BF">
        <w:rPr>
          <w:rFonts w:hint="eastAsia"/>
        </w:rPr>
        <w:tab/>
      </w:r>
      <w:r w:rsidRPr="000702BF">
        <w:t xml:space="preserve">Applicability of requirements for optional UE </w:t>
      </w:r>
      <w:r w:rsidRPr="000702BF">
        <w:rPr>
          <w:rFonts w:hint="eastAsia"/>
        </w:rPr>
        <w:t>features</w:t>
      </w:r>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p>
    <w:p w14:paraId="7210331A" w14:textId="77777777" w:rsidR="00AE5FB0" w:rsidRPr="000702BF" w:rsidRDefault="00AE5FB0" w:rsidP="00AE5FB0">
      <w:r w:rsidRPr="000702BF">
        <w:t xml:space="preserve">The performance requirements in Table 8.2.1.1.2-1 shall apply for UEs which support optional UE </w:t>
      </w:r>
      <w:r w:rsidRPr="000702BF">
        <w:rPr>
          <w:rFonts w:hint="eastAsia"/>
        </w:rPr>
        <w:t>features</w:t>
      </w:r>
      <w:r w:rsidRPr="000702BF">
        <w:t xml:space="preserve"> only.</w:t>
      </w:r>
    </w:p>
    <w:p w14:paraId="728566F3" w14:textId="77777777" w:rsidR="00AE5FB0" w:rsidRPr="000702BF" w:rsidRDefault="00AE5FB0" w:rsidP="00AE5FB0">
      <w:pPr>
        <w:pStyle w:val="TH"/>
      </w:pPr>
      <w:r w:rsidRPr="000702BF">
        <w:t>Table 8.2.1.1.2-1: Requirements applicability for optional UE features</w:t>
      </w: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51"/>
        <w:gridCol w:w="1092"/>
        <w:gridCol w:w="935"/>
        <w:gridCol w:w="2560"/>
        <w:gridCol w:w="1911"/>
      </w:tblGrid>
      <w:tr w:rsidR="00AE5FB0" w:rsidRPr="000702BF" w14:paraId="6C8335A9" w14:textId="77777777" w:rsidTr="008D0E0E">
        <w:trPr>
          <w:jc w:val="center"/>
        </w:trPr>
        <w:tc>
          <w:tcPr>
            <w:tcW w:w="1524" w:type="pct"/>
            <w:vAlign w:val="center"/>
            <w:hideMark/>
          </w:tcPr>
          <w:p w14:paraId="02CB77E2" w14:textId="10D7D8CB" w:rsidR="00AE5FB0" w:rsidRPr="000702BF" w:rsidRDefault="00AE5FB0" w:rsidP="00AE3F12">
            <w:pPr>
              <w:pStyle w:val="TAH"/>
              <w:rPr>
                <w:lang w:eastAsia="ko-KR"/>
              </w:rPr>
            </w:pPr>
            <w:r w:rsidRPr="000702BF">
              <w:rPr>
                <w:lang w:eastAsia="ko-KR"/>
              </w:rPr>
              <w:t>UE</w:t>
            </w:r>
            <w:r w:rsidR="008D0E0E" w:rsidRPr="000702BF">
              <w:rPr>
                <w:lang w:eastAsia="ko-KR"/>
              </w:rPr>
              <w:t xml:space="preserve"> </w:t>
            </w:r>
            <w:r w:rsidRPr="000702BF">
              <w:rPr>
                <w:lang w:eastAsia="ko-KR"/>
              </w:rPr>
              <w:t>feature/capability</w:t>
            </w:r>
            <w:r w:rsidR="008D0E0E" w:rsidRPr="000702BF">
              <w:rPr>
                <w:lang w:eastAsia="ko-KR"/>
              </w:rPr>
              <w:t xml:space="preserve"> </w:t>
            </w:r>
            <w:r w:rsidR="001265E6" w:rsidRPr="000702BF">
              <w:rPr>
                <w:lang w:eastAsia="ko-KR"/>
              </w:rPr>
              <w:t>13</w:t>
            </w:r>
            <w:r w:rsidRPr="000702BF">
              <w:rPr>
                <w:lang w:eastAsia="ko-KR"/>
              </w:rPr>
              <w:t>]</w:t>
            </w:r>
          </w:p>
        </w:tc>
        <w:tc>
          <w:tcPr>
            <w:tcW w:w="2028" w:type="dxa"/>
            <w:gridSpan w:val="2"/>
            <w:vAlign w:val="center"/>
            <w:hideMark/>
          </w:tcPr>
          <w:p w14:paraId="52C2D977" w14:textId="1AD1A853" w:rsidR="00AE5FB0" w:rsidRPr="000702BF" w:rsidRDefault="00AE5FB0" w:rsidP="00AE3F12">
            <w:pPr>
              <w:pStyle w:val="TAH"/>
              <w:rPr>
                <w:lang w:eastAsia="ko-KR"/>
              </w:rPr>
            </w:pPr>
            <w:r w:rsidRPr="000702BF">
              <w:rPr>
                <w:lang w:eastAsia="ko-KR"/>
              </w:rPr>
              <w:t>Test</w:t>
            </w:r>
            <w:r w:rsidR="008D0E0E" w:rsidRPr="000702BF">
              <w:rPr>
                <w:lang w:eastAsia="ko-KR"/>
              </w:rPr>
              <w:t xml:space="preserve"> </w:t>
            </w:r>
            <w:r w:rsidRPr="000702BF">
              <w:rPr>
                <w:lang w:eastAsia="ko-KR"/>
              </w:rPr>
              <w:t>type</w:t>
            </w:r>
          </w:p>
        </w:tc>
        <w:tc>
          <w:tcPr>
            <w:tcW w:w="1369" w:type="pct"/>
            <w:vAlign w:val="center"/>
            <w:hideMark/>
          </w:tcPr>
          <w:p w14:paraId="181D8533" w14:textId="5E76AD26" w:rsidR="00AE5FB0" w:rsidRPr="000702BF" w:rsidRDefault="00AE5FB0" w:rsidP="00AE3F12">
            <w:pPr>
              <w:pStyle w:val="TAH"/>
              <w:rPr>
                <w:lang w:eastAsia="ko-KR"/>
              </w:rPr>
            </w:pPr>
            <w:r w:rsidRPr="000702BF">
              <w:rPr>
                <w:lang w:eastAsia="ko-KR"/>
              </w:rPr>
              <w:t>Test</w:t>
            </w:r>
            <w:r w:rsidR="008D0E0E" w:rsidRPr="000702BF">
              <w:rPr>
                <w:lang w:eastAsia="ko-KR"/>
              </w:rPr>
              <w:t xml:space="preserve"> </w:t>
            </w:r>
            <w:r w:rsidRPr="000702BF">
              <w:rPr>
                <w:lang w:eastAsia="ko-KR"/>
              </w:rPr>
              <w:t>list</w:t>
            </w:r>
          </w:p>
        </w:tc>
        <w:tc>
          <w:tcPr>
            <w:tcW w:w="1022" w:type="pct"/>
            <w:vAlign w:val="center"/>
            <w:hideMark/>
          </w:tcPr>
          <w:p w14:paraId="3F8BAD46" w14:textId="113673E7" w:rsidR="00AE5FB0" w:rsidRPr="000702BF" w:rsidRDefault="00AE5FB0" w:rsidP="00AE3F12">
            <w:pPr>
              <w:pStyle w:val="TAH"/>
              <w:rPr>
                <w:lang w:eastAsia="ko-KR"/>
              </w:rPr>
            </w:pPr>
            <w:r w:rsidRPr="000702BF">
              <w:rPr>
                <w:lang w:eastAsia="ko-KR"/>
              </w:rPr>
              <w:t>Applicability</w:t>
            </w:r>
            <w:r w:rsidR="008D0E0E" w:rsidRPr="000702BF">
              <w:rPr>
                <w:lang w:eastAsia="ko-KR"/>
              </w:rPr>
              <w:t xml:space="preserve"> </w:t>
            </w:r>
            <w:r w:rsidRPr="000702BF">
              <w:rPr>
                <w:lang w:eastAsia="ko-KR"/>
              </w:rPr>
              <w:t>notes</w:t>
            </w:r>
          </w:p>
        </w:tc>
      </w:tr>
      <w:tr w:rsidR="00AE5FB0" w:rsidRPr="000702BF" w14:paraId="7EE0D21C" w14:textId="77777777" w:rsidTr="008D0E0E">
        <w:trPr>
          <w:jc w:val="center"/>
        </w:trPr>
        <w:tc>
          <w:tcPr>
            <w:tcW w:w="1524" w:type="pct"/>
            <w:vAlign w:val="center"/>
            <w:hideMark/>
          </w:tcPr>
          <w:p w14:paraId="00AE8F6E" w14:textId="5BF34A6E" w:rsidR="00AE5FB0" w:rsidRPr="000702BF" w:rsidRDefault="00AE5FB0" w:rsidP="00AE3F12">
            <w:pPr>
              <w:pStyle w:val="TAL"/>
            </w:pPr>
            <w:r w:rsidRPr="000702BF">
              <w:t>NR</w:t>
            </w:r>
            <w:r w:rsidR="008D0E0E" w:rsidRPr="000702BF">
              <w:t xml:space="preserve"> </w:t>
            </w:r>
            <w:r w:rsidRPr="000702BF">
              <w:t>NTN</w:t>
            </w:r>
            <w:r w:rsidR="008D0E0E" w:rsidRPr="000702BF">
              <w:t xml:space="preserve"> </w:t>
            </w:r>
            <w:r w:rsidRPr="000702BF">
              <w:t>access</w:t>
            </w:r>
            <w:r w:rsidR="008D0E0E" w:rsidRPr="000702BF">
              <w:t xml:space="preserve"> </w:t>
            </w:r>
            <w:r w:rsidRPr="000702BF">
              <w:t>(nonTerrestrialNetwork-r17)</w:t>
            </w:r>
          </w:p>
        </w:tc>
        <w:tc>
          <w:tcPr>
            <w:tcW w:w="1093" w:type="dxa"/>
            <w:vAlign w:val="center"/>
            <w:hideMark/>
          </w:tcPr>
          <w:p w14:paraId="43C12C54" w14:textId="561859A2" w:rsidR="00AE5FB0" w:rsidRPr="000702BF" w:rsidRDefault="00AE5FB0" w:rsidP="00AE3F12">
            <w:pPr>
              <w:pStyle w:val="TAC"/>
            </w:pPr>
            <w:r w:rsidRPr="000702BF">
              <w:t>FR1</w:t>
            </w:r>
            <w:r w:rsidR="008D0E0E" w:rsidRPr="000702BF">
              <w:t xml:space="preserve"> </w:t>
            </w:r>
            <w:r w:rsidRPr="000702BF">
              <w:t>FDD</w:t>
            </w:r>
          </w:p>
        </w:tc>
        <w:tc>
          <w:tcPr>
            <w:tcW w:w="935" w:type="dxa"/>
            <w:vAlign w:val="center"/>
            <w:hideMark/>
          </w:tcPr>
          <w:p w14:paraId="64CE634A" w14:textId="77777777" w:rsidR="00AE5FB0" w:rsidRPr="000702BF" w:rsidRDefault="00AE5FB0" w:rsidP="00AE3F12">
            <w:pPr>
              <w:pStyle w:val="TAC"/>
            </w:pPr>
            <w:r w:rsidRPr="000702BF">
              <w:t>PDSCH</w:t>
            </w:r>
          </w:p>
        </w:tc>
        <w:tc>
          <w:tcPr>
            <w:tcW w:w="1369" w:type="pct"/>
            <w:vAlign w:val="center"/>
          </w:tcPr>
          <w:p w14:paraId="5CC3EBD7" w14:textId="19C747CB" w:rsidR="00AE5FB0" w:rsidRPr="000702BF" w:rsidRDefault="00AE5FB0" w:rsidP="00AE3F12">
            <w:pPr>
              <w:pStyle w:val="TAL"/>
            </w:pPr>
            <w:r w:rsidRPr="000702BF">
              <w:t>Clause</w:t>
            </w:r>
            <w:r w:rsidR="008D0E0E" w:rsidRPr="000702BF">
              <w:t xml:space="preserve"> </w:t>
            </w:r>
            <w:r w:rsidRPr="000702BF">
              <w:t>8.2.1.2.2.1</w:t>
            </w:r>
            <w:r w:rsidR="008D0E0E" w:rsidRPr="000702BF">
              <w:t xml:space="preserve"> </w:t>
            </w:r>
            <w:r w:rsidRPr="000702BF">
              <w:t>(Test</w:t>
            </w:r>
            <w:r w:rsidR="008D0E0E" w:rsidRPr="000702BF">
              <w:t xml:space="preserve"> </w:t>
            </w:r>
            <w:r w:rsidRPr="000702BF">
              <w:t>1-1</w:t>
            </w:r>
            <w:r w:rsidRPr="000702BF">
              <w:rPr>
                <w:rFonts w:hint="eastAsia"/>
              </w:rPr>
              <w:t>,</w:t>
            </w:r>
            <w:r w:rsidR="008D0E0E" w:rsidRPr="000702BF">
              <w:t xml:space="preserve"> </w:t>
            </w:r>
            <w:r w:rsidRPr="000702BF">
              <w:t>Test</w:t>
            </w:r>
            <w:r w:rsidR="008D0E0E" w:rsidRPr="000702BF">
              <w:t xml:space="preserve"> </w:t>
            </w:r>
            <w:r w:rsidRPr="000702BF">
              <w:t>1-2,</w:t>
            </w:r>
            <w:r w:rsidR="008D0E0E" w:rsidRPr="000702BF">
              <w:t xml:space="preserve"> </w:t>
            </w:r>
            <w:r w:rsidRPr="000702BF">
              <w:t>Test</w:t>
            </w:r>
            <w:r w:rsidR="008D0E0E" w:rsidRPr="000702BF">
              <w:t xml:space="preserve"> </w:t>
            </w:r>
            <w:r w:rsidRPr="000702BF">
              <w:t>1-3</w:t>
            </w:r>
            <w:r w:rsidRPr="000702BF">
              <w:rPr>
                <w:rFonts w:hint="eastAsia"/>
              </w:rPr>
              <w:t>,</w:t>
            </w:r>
            <w:r w:rsidR="008D0E0E" w:rsidRPr="000702BF">
              <w:t xml:space="preserve"> </w:t>
            </w:r>
            <w:r w:rsidRPr="000702BF">
              <w:t>Test</w:t>
            </w:r>
            <w:r w:rsidR="008D0E0E" w:rsidRPr="000702BF">
              <w:t xml:space="preserve"> </w:t>
            </w:r>
            <w:r w:rsidRPr="000702BF">
              <w:t>1-4)</w:t>
            </w:r>
          </w:p>
        </w:tc>
        <w:tc>
          <w:tcPr>
            <w:tcW w:w="1022" w:type="pct"/>
            <w:vAlign w:val="center"/>
          </w:tcPr>
          <w:p w14:paraId="633B8EC4" w14:textId="77777777" w:rsidR="00AE5FB0" w:rsidRPr="000702BF" w:rsidRDefault="00AE5FB0" w:rsidP="00AE3F12">
            <w:pPr>
              <w:pStyle w:val="TAL"/>
            </w:pPr>
          </w:p>
        </w:tc>
      </w:tr>
      <w:tr w:rsidR="00AE5FB0" w:rsidRPr="000702BF" w14:paraId="49AACE05" w14:textId="77777777" w:rsidTr="008D0E0E">
        <w:trPr>
          <w:jc w:val="center"/>
        </w:trPr>
        <w:tc>
          <w:tcPr>
            <w:tcW w:w="1524" w:type="pct"/>
            <w:vAlign w:val="center"/>
          </w:tcPr>
          <w:p w14:paraId="11E9855E" w14:textId="49AA506A" w:rsidR="00AE5FB0" w:rsidRPr="000702BF" w:rsidRDefault="00AE5FB0" w:rsidP="00AE3F12">
            <w:pPr>
              <w:pStyle w:val="TAL"/>
            </w:pPr>
            <w:r w:rsidRPr="000702BF">
              <w:t>NR</w:t>
            </w:r>
            <w:r w:rsidR="008D0E0E" w:rsidRPr="000702BF">
              <w:t xml:space="preserve"> </w:t>
            </w:r>
            <w:r w:rsidRPr="000702BF">
              <w:t>NTN</w:t>
            </w:r>
            <w:r w:rsidR="008D0E0E" w:rsidRPr="000702BF">
              <w:t xml:space="preserve"> </w:t>
            </w:r>
            <w:r w:rsidRPr="000702BF">
              <w:t>scenario</w:t>
            </w:r>
            <w:r w:rsidR="008D0E0E" w:rsidRPr="000702BF">
              <w:t xml:space="preserve"> </w:t>
            </w:r>
            <w:r w:rsidRPr="000702BF">
              <w:t>support</w:t>
            </w:r>
            <w:r w:rsidR="008D0E0E" w:rsidRPr="000702BF">
              <w:t xml:space="preserve"> </w:t>
            </w:r>
            <w:r w:rsidRPr="000702BF">
              <w:t>(ntn-ScenarioSupport-r17)</w:t>
            </w:r>
          </w:p>
        </w:tc>
        <w:tc>
          <w:tcPr>
            <w:tcW w:w="1093" w:type="dxa"/>
            <w:vAlign w:val="center"/>
          </w:tcPr>
          <w:p w14:paraId="46AE311A" w14:textId="7B27506A" w:rsidR="00AE5FB0" w:rsidRPr="000702BF" w:rsidRDefault="00AE5FB0" w:rsidP="00AE3F12">
            <w:pPr>
              <w:pStyle w:val="TAC"/>
            </w:pPr>
            <w:r w:rsidRPr="000702BF">
              <w:t>FR1</w:t>
            </w:r>
            <w:r w:rsidR="008D0E0E" w:rsidRPr="000702BF">
              <w:t xml:space="preserve"> </w:t>
            </w:r>
            <w:r w:rsidRPr="000702BF">
              <w:t>FDD</w:t>
            </w:r>
          </w:p>
        </w:tc>
        <w:tc>
          <w:tcPr>
            <w:tcW w:w="935" w:type="dxa"/>
            <w:vAlign w:val="center"/>
          </w:tcPr>
          <w:p w14:paraId="239E9700" w14:textId="77777777" w:rsidR="00AE5FB0" w:rsidRPr="000702BF" w:rsidRDefault="00AE5FB0" w:rsidP="00AE3F12">
            <w:pPr>
              <w:pStyle w:val="TAC"/>
            </w:pPr>
            <w:r w:rsidRPr="000702BF">
              <w:t>PDSCH</w:t>
            </w:r>
          </w:p>
        </w:tc>
        <w:tc>
          <w:tcPr>
            <w:tcW w:w="1369" w:type="pct"/>
            <w:vAlign w:val="center"/>
          </w:tcPr>
          <w:p w14:paraId="1613ABB3" w14:textId="0DD7580A" w:rsidR="00AE5FB0" w:rsidRPr="000702BF" w:rsidRDefault="00AE5FB0" w:rsidP="00AE3F12">
            <w:pPr>
              <w:pStyle w:val="TAL"/>
            </w:pPr>
            <w:r w:rsidRPr="000702BF">
              <w:t>Clause</w:t>
            </w:r>
            <w:r w:rsidR="008D0E0E" w:rsidRPr="000702BF">
              <w:t xml:space="preserve"> </w:t>
            </w:r>
            <w:r w:rsidRPr="000702BF">
              <w:t>8.2.1.2.2.1</w:t>
            </w:r>
            <w:r w:rsidR="008D0E0E" w:rsidRPr="000702BF">
              <w:t xml:space="preserve"> </w:t>
            </w:r>
            <w:r w:rsidRPr="000702BF">
              <w:t>(Test</w:t>
            </w:r>
            <w:r w:rsidR="008D0E0E" w:rsidRPr="000702BF">
              <w:t xml:space="preserve"> </w:t>
            </w:r>
            <w:r w:rsidRPr="000702BF">
              <w:t>1-1</w:t>
            </w:r>
            <w:r w:rsidRPr="000702BF">
              <w:rPr>
                <w:rFonts w:hint="eastAsia"/>
              </w:rPr>
              <w:t>,</w:t>
            </w:r>
            <w:r w:rsidR="008D0E0E" w:rsidRPr="000702BF">
              <w:t xml:space="preserve"> </w:t>
            </w:r>
            <w:r w:rsidRPr="000702BF">
              <w:t>Test</w:t>
            </w:r>
            <w:r w:rsidR="008D0E0E" w:rsidRPr="000702BF">
              <w:t xml:space="preserve"> </w:t>
            </w:r>
            <w:r w:rsidRPr="000702BF">
              <w:t>1-2,</w:t>
            </w:r>
            <w:r w:rsidR="008D0E0E" w:rsidRPr="000702BF">
              <w:t xml:space="preserve"> </w:t>
            </w:r>
            <w:r w:rsidRPr="000702BF">
              <w:t>Test</w:t>
            </w:r>
            <w:r w:rsidR="008D0E0E" w:rsidRPr="000702BF">
              <w:t xml:space="preserve"> </w:t>
            </w:r>
            <w:r w:rsidRPr="000702BF">
              <w:t>1-3</w:t>
            </w:r>
            <w:r w:rsidRPr="000702BF">
              <w:rPr>
                <w:rFonts w:hint="eastAsia"/>
              </w:rPr>
              <w:t>,</w:t>
            </w:r>
            <w:r w:rsidR="008D0E0E" w:rsidRPr="000702BF">
              <w:t xml:space="preserve"> </w:t>
            </w:r>
            <w:r w:rsidRPr="000702BF">
              <w:t>Test</w:t>
            </w:r>
            <w:r w:rsidR="008D0E0E" w:rsidRPr="000702BF">
              <w:t xml:space="preserve"> </w:t>
            </w:r>
            <w:r w:rsidRPr="000702BF">
              <w:t>1-4)</w:t>
            </w:r>
          </w:p>
        </w:tc>
        <w:tc>
          <w:tcPr>
            <w:tcW w:w="1022" w:type="pct"/>
            <w:vAlign w:val="center"/>
          </w:tcPr>
          <w:p w14:paraId="0BAEBD8F" w14:textId="437799E7" w:rsidR="00AE5FB0" w:rsidRPr="000702BF" w:rsidRDefault="00AE5FB0" w:rsidP="00AE3F12">
            <w:pPr>
              <w:pStyle w:val="TAL"/>
            </w:pPr>
            <w:r w:rsidRPr="000702BF">
              <w:t>The</w:t>
            </w:r>
            <w:r w:rsidR="008D0E0E" w:rsidRPr="000702BF">
              <w:t xml:space="preserve"> </w:t>
            </w:r>
            <w:r w:rsidRPr="000702BF">
              <w:t>requirements</w:t>
            </w:r>
            <w:r w:rsidR="008D0E0E" w:rsidRPr="000702BF">
              <w:t xml:space="preserve"> </w:t>
            </w:r>
            <w:r w:rsidRPr="000702BF">
              <w:t>apply</w:t>
            </w:r>
            <w:r w:rsidR="008D0E0E" w:rsidRPr="000702BF">
              <w:t xml:space="preserve"> </w:t>
            </w:r>
            <w:r w:rsidRPr="000702BF">
              <w:t>only</w:t>
            </w:r>
            <w:r w:rsidR="008D0E0E" w:rsidRPr="000702BF">
              <w:t xml:space="preserve"> </w:t>
            </w:r>
            <w:r w:rsidRPr="000702BF">
              <w:t>when</w:t>
            </w:r>
            <w:r w:rsidR="008D0E0E" w:rsidRPr="000702BF">
              <w:t xml:space="preserve"> </w:t>
            </w:r>
            <w:r w:rsidRPr="000702BF">
              <w:rPr>
                <w:i/>
              </w:rPr>
              <w:t>ntn-ScenarioSupport-r17</w:t>
            </w:r>
            <w:r w:rsidR="008D0E0E" w:rsidRPr="000702BF">
              <w:t xml:space="preserve"> </w:t>
            </w:r>
            <w:r w:rsidRPr="000702BF">
              <w:t>is</w:t>
            </w:r>
            <w:r w:rsidR="008D0E0E" w:rsidRPr="000702BF">
              <w:t xml:space="preserve"> </w:t>
            </w:r>
            <w:r w:rsidR="0002370F" w:rsidRPr="000702BF">
              <w:t>"</w:t>
            </w:r>
            <w:r w:rsidRPr="000702BF">
              <w:t>ngso</w:t>
            </w:r>
            <w:r w:rsidR="0002370F" w:rsidRPr="000702BF">
              <w:t>"</w:t>
            </w:r>
            <w:r w:rsidR="008D0E0E" w:rsidRPr="000702BF">
              <w:t xml:space="preserve"> </w:t>
            </w:r>
            <w:r w:rsidRPr="000702BF">
              <w:t>or</w:t>
            </w:r>
            <w:r w:rsidR="008D0E0E" w:rsidRPr="000702BF">
              <w:t xml:space="preserve"> </w:t>
            </w:r>
            <w:r w:rsidRPr="000702BF">
              <w:t>is</w:t>
            </w:r>
            <w:r w:rsidR="008D0E0E" w:rsidRPr="000702BF">
              <w:t xml:space="preserve"> </w:t>
            </w:r>
            <w:r w:rsidRPr="000702BF">
              <w:t>not</w:t>
            </w:r>
            <w:r w:rsidR="008D0E0E" w:rsidRPr="000702BF">
              <w:t xml:space="preserve"> </w:t>
            </w:r>
            <w:r w:rsidR="00D362E8" w:rsidRPr="000702BF">
              <w:t>included</w:t>
            </w:r>
            <w:r w:rsidRPr="000702BF">
              <w:t>.</w:t>
            </w:r>
          </w:p>
        </w:tc>
      </w:tr>
      <w:tr w:rsidR="00AE5FB0" w:rsidRPr="000702BF" w14:paraId="3C7E6474" w14:textId="77777777" w:rsidTr="008D0E0E">
        <w:trPr>
          <w:jc w:val="center"/>
        </w:trPr>
        <w:tc>
          <w:tcPr>
            <w:tcW w:w="1524" w:type="pct"/>
            <w:vAlign w:val="center"/>
          </w:tcPr>
          <w:p w14:paraId="38AE8310" w14:textId="71FEAF4C" w:rsidR="00AE5FB0" w:rsidRPr="000702BF" w:rsidRDefault="00AE5FB0" w:rsidP="00AE3F12">
            <w:pPr>
              <w:pStyle w:val="TAL"/>
            </w:pPr>
            <w:r w:rsidRPr="000702BF">
              <w:t>Increasing</w:t>
            </w:r>
            <w:r w:rsidR="008D0E0E" w:rsidRPr="000702BF">
              <w:t xml:space="preserve"> </w:t>
            </w:r>
            <w:r w:rsidRPr="000702BF">
              <w:t>the</w:t>
            </w:r>
            <w:r w:rsidR="008D0E0E" w:rsidRPr="000702BF">
              <w:t xml:space="preserve"> </w:t>
            </w:r>
            <w:r w:rsidRPr="000702BF">
              <w:t>number</w:t>
            </w:r>
            <w:r w:rsidR="008D0E0E" w:rsidRPr="000702BF">
              <w:t xml:space="preserve"> </w:t>
            </w:r>
            <w:r w:rsidRPr="000702BF">
              <w:t>of</w:t>
            </w:r>
            <w:r w:rsidR="008D0E0E" w:rsidRPr="000702BF">
              <w:t xml:space="preserve"> </w:t>
            </w:r>
            <w:r w:rsidRPr="000702BF">
              <w:t>HARQ</w:t>
            </w:r>
            <w:r w:rsidR="008D0E0E" w:rsidRPr="000702BF">
              <w:t xml:space="preserve"> </w:t>
            </w:r>
            <w:r w:rsidRPr="000702BF">
              <w:t>processes</w:t>
            </w:r>
            <w:r w:rsidR="008D0E0E" w:rsidRPr="000702BF">
              <w:t xml:space="preserve"> </w:t>
            </w:r>
            <w:r w:rsidRPr="000702BF">
              <w:t>(max-HARQ-ProcessNumber-r17)</w:t>
            </w:r>
          </w:p>
        </w:tc>
        <w:tc>
          <w:tcPr>
            <w:tcW w:w="1093" w:type="dxa"/>
            <w:vAlign w:val="center"/>
          </w:tcPr>
          <w:p w14:paraId="19E6D036" w14:textId="26B42BA0" w:rsidR="00AE5FB0" w:rsidRPr="000702BF" w:rsidRDefault="00AE5FB0" w:rsidP="00AE3F12">
            <w:pPr>
              <w:pStyle w:val="TAC"/>
            </w:pPr>
            <w:r w:rsidRPr="000702BF">
              <w:t>FR1</w:t>
            </w:r>
            <w:r w:rsidR="008D0E0E" w:rsidRPr="000702BF">
              <w:t xml:space="preserve"> </w:t>
            </w:r>
            <w:r w:rsidRPr="000702BF">
              <w:t>FDD</w:t>
            </w:r>
          </w:p>
        </w:tc>
        <w:tc>
          <w:tcPr>
            <w:tcW w:w="935" w:type="dxa"/>
            <w:vAlign w:val="center"/>
          </w:tcPr>
          <w:p w14:paraId="46CE6176" w14:textId="77777777" w:rsidR="00AE5FB0" w:rsidRPr="000702BF" w:rsidRDefault="00AE5FB0" w:rsidP="00AE3F12">
            <w:pPr>
              <w:pStyle w:val="TAC"/>
            </w:pPr>
            <w:r w:rsidRPr="000702BF">
              <w:t>PDSCH</w:t>
            </w:r>
          </w:p>
        </w:tc>
        <w:tc>
          <w:tcPr>
            <w:tcW w:w="1369" w:type="pct"/>
          </w:tcPr>
          <w:p w14:paraId="767DCE65" w14:textId="55E42875" w:rsidR="00AE5FB0" w:rsidRPr="000702BF" w:rsidRDefault="00AE5FB0" w:rsidP="00AE3F12">
            <w:pPr>
              <w:pStyle w:val="TAL"/>
            </w:pPr>
            <w:r w:rsidRPr="000702BF">
              <w:t>Clause</w:t>
            </w:r>
            <w:r w:rsidR="008D0E0E" w:rsidRPr="000702BF">
              <w:t xml:space="preserve"> </w:t>
            </w:r>
            <w:r w:rsidRPr="000702BF">
              <w:t>8.2.1.2.2.1</w:t>
            </w:r>
            <w:r w:rsidR="008D0E0E" w:rsidRPr="000702BF">
              <w:t xml:space="preserve"> </w:t>
            </w:r>
            <w:r w:rsidRPr="000702BF">
              <w:t>(Test</w:t>
            </w:r>
            <w:r w:rsidR="008D0E0E" w:rsidRPr="000702BF">
              <w:t xml:space="preserve"> </w:t>
            </w:r>
            <w:r w:rsidRPr="000702BF">
              <w:t>1-3)</w:t>
            </w:r>
          </w:p>
        </w:tc>
        <w:tc>
          <w:tcPr>
            <w:tcW w:w="1022" w:type="pct"/>
            <w:vAlign w:val="center"/>
          </w:tcPr>
          <w:p w14:paraId="5363F36C" w14:textId="77777777" w:rsidR="00AE5FB0" w:rsidRPr="000702BF" w:rsidRDefault="00AE5FB0" w:rsidP="00AE3F12">
            <w:pPr>
              <w:pStyle w:val="TAL"/>
            </w:pPr>
          </w:p>
        </w:tc>
      </w:tr>
      <w:tr w:rsidR="00AE5FB0" w:rsidRPr="000702BF" w14:paraId="3923741D" w14:textId="77777777" w:rsidTr="008D0E0E">
        <w:trPr>
          <w:jc w:val="center"/>
        </w:trPr>
        <w:tc>
          <w:tcPr>
            <w:tcW w:w="1524" w:type="pct"/>
            <w:vAlign w:val="center"/>
          </w:tcPr>
          <w:p w14:paraId="57E09765" w14:textId="42648E0B" w:rsidR="00AE5FB0" w:rsidRPr="000702BF" w:rsidRDefault="00AE5FB0" w:rsidP="00AE3F12">
            <w:pPr>
              <w:pStyle w:val="TAL"/>
            </w:pPr>
            <w:r w:rsidRPr="000702BF">
              <w:t>Disabled</w:t>
            </w:r>
            <w:r w:rsidR="008D0E0E" w:rsidRPr="000702BF">
              <w:t xml:space="preserve"> </w:t>
            </w:r>
            <w:r w:rsidRPr="000702BF">
              <w:t>HARQ</w:t>
            </w:r>
            <w:r w:rsidR="008D0E0E" w:rsidRPr="000702BF">
              <w:t xml:space="preserve"> </w:t>
            </w:r>
            <w:r w:rsidRPr="000702BF">
              <w:t>feedback</w:t>
            </w:r>
            <w:r w:rsidR="008D0E0E" w:rsidRPr="000702BF">
              <w:t xml:space="preserve"> </w:t>
            </w:r>
            <w:r w:rsidRPr="000702BF">
              <w:t>for</w:t>
            </w:r>
            <w:r w:rsidR="008D0E0E" w:rsidRPr="000702BF">
              <w:t xml:space="preserve"> </w:t>
            </w:r>
            <w:r w:rsidRPr="000702BF">
              <w:t>downlink</w:t>
            </w:r>
            <w:r w:rsidR="008D0E0E" w:rsidRPr="000702BF">
              <w:t xml:space="preserve"> </w:t>
            </w:r>
            <w:r w:rsidRPr="000702BF">
              <w:t>transmission</w:t>
            </w:r>
            <w:r w:rsidR="008D0E0E" w:rsidRPr="000702BF">
              <w:t xml:space="preserve"> </w:t>
            </w:r>
            <w:r w:rsidRPr="000702BF">
              <w:t>(harq-FeedbackDisabled-r17)</w:t>
            </w:r>
          </w:p>
        </w:tc>
        <w:tc>
          <w:tcPr>
            <w:tcW w:w="1093" w:type="dxa"/>
            <w:vAlign w:val="center"/>
          </w:tcPr>
          <w:p w14:paraId="5E1CF50D" w14:textId="68592A4A" w:rsidR="00AE5FB0" w:rsidRPr="000702BF" w:rsidRDefault="00AE5FB0" w:rsidP="00AE3F12">
            <w:pPr>
              <w:pStyle w:val="TAC"/>
            </w:pPr>
            <w:r w:rsidRPr="000702BF">
              <w:rPr>
                <w:rFonts w:hint="eastAsia"/>
              </w:rPr>
              <w:t>F</w:t>
            </w:r>
            <w:r w:rsidRPr="000702BF">
              <w:t>R1</w:t>
            </w:r>
            <w:r w:rsidR="008D0E0E" w:rsidRPr="000702BF">
              <w:t xml:space="preserve"> </w:t>
            </w:r>
            <w:r w:rsidRPr="000702BF">
              <w:t>FDD</w:t>
            </w:r>
          </w:p>
        </w:tc>
        <w:tc>
          <w:tcPr>
            <w:tcW w:w="935" w:type="dxa"/>
            <w:vAlign w:val="center"/>
          </w:tcPr>
          <w:p w14:paraId="17F1DB20" w14:textId="77777777" w:rsidR="00AE5FB0" w:rsidRPr="000702BF" w:rsidRDefault="00AE5FB0" w:rsidP="00AE3F12">
            <w:pPr>
              <w:pStyle w:val="TAC"/>
            </w:pPr>
            <w:r w:rsidRPr="000702BF">
              <w:rPr>
                <w:rFonts w:hint="eastAsia"/>
              </w:rPr>
              <w:t>P</w:t>
            </w:r>
            <w:r w:rsidRPr="000702BF">
              <w:t>DSCH</w:t>
            </w:r>
          </w:p>
        </w:tc>
        <w:tc>
          <w:tcPr>
            <w:tcW w:w="1369" w:type="pct"/>
            <w:vAlign w:val="center"/>
          </w:tcPr>
          <w:p w14:paraId="34702794" w14:textId="6DFF746D" w:rsidR="00AE5FB0" w:rsidRPr="000702BF" w:rsidRDefault="00AE5FB0" w:rsidP="00AE3F12">
            <w:pPr>
              <w:pStyle w:val="TAL"/>
            </w:pPr>
            <w:r w:rsidRPr="000702BF">
              <w:t>Clause</w:t>
            </w:r>
            <w:r w:rsidR="008D0E0E" w:rsidRPr="000702BF">
              <w:t xml:space="preserve"> </w:t>
            </w:r>
            <w:r w:rsidRPr="000702BF">
              <w:t>8.2.1.2.2.1</w:t>
            </w:r>
            <w:r w:rsidR="008D0E0E" w:rsidRPr="000702BF">
              <w:t xml:space="preserve"> </w:t>
            </w:r>
            <w:r w:rsidRPr="000702BF">
              <w:t>(Test</w:t>
            </w:r>
            <w:r w:rsidR="008D0E0E" w:rsidRPr="000702BF">
              <w:t xml:space="preserve"> </w:t>
            </w:r>
            <w:r w:rsidRPr="000702BF">
              <w:t>1-4)</w:t>
            </w:r>
          </w:p>
        </w:tc>
        <w:tc>
          <w:tcPr>
            <w:tcW w:w="1022" w:type="pct"/>
            <w:vAlign w:val="center"/>
          </w:tcPr>
          <w:p w14:paraId="4DAB2125" w14:textId="77777777" w:rsidR="00AE5FB0" w:rsidRPr="000702BF" w:rsidRDefault="00AE5FB0" w:rsidP="00AE3F12">
            <w:pPr>
              <w:pStyle w:val="TAL"/>
            </w:pPr>
          </w:p>
        </w:tc>
      </w:tr>
      <w:tr w:rsidR="001265E6" w:rsidRPr="000702BF" w14:paraId="5714412D" w14:textId="77777777" w:rsidTr="008D0E0E">
        <w:trPr>
          <w:jc w:val="center"/>
        </w:trPr>
        <w:tc>
          <w:tcPr>
            <w:tcW w:w="5000" w:type="pct"/>
            <w:gridSpan w:val="5"/>
            <w:vAlign w:val="center"/>
          </w:tcPr>
          <w:p w14:paraId="4B27F5F9" w14:textId="05854252" w:rsidR="001265E6" w:rsidRPr="000702BF" w:rsidRDefault="00201225" w:rsidP="001001E3">
            <w:pPr>
              <w:pStyle w:val="TAN"/>
            </w:pPr>
            <w:r>
              <w:rPr>
                <w:rFonts w:eastAsia="SimSun"/>
                <w:lang w:eastAsia="zh-CN"/>
              </w:rPr>
              <w:t>NOTE</w:t>
            </w:r>
            <w:r w:rsidR="001265E6" w:rsidRPr="000702BF">
              <w:rPr>
                <w:rFonts w:eastAsia="SimSun"/>
                <w:lang w:eastAsia="zh-CN"/>
              </w:rPr>
              <w:t>:</w:t>
            </w:r>
            <w:r w:rsidR="001265E6" w:rsidRPr="000702BF">
              <w:rPr>
                <w:rFonts w:eastAsia="SimSun"/>
                <w:lang w:eastAsia="zh-CN"/>
              </w:rPr>
              <w:tab/>
              <w:t>For</w:t>
            </w:r>
            <w:r w:rsidR="008D0E0E" w:rsidRPr="000702BF">
              <w:rPr>
                <w:rFonts w:eastAsia="SimSun"/>
                <w:lang w:eastAsia="zh-CN"/>
              </w:rPr>
              <w:t xml:space="preserve"> </w:t>
            </w:r>
            <w:r w:rsidR="001265E6" w:rsidRPr="000702BF">
              <w:rPr>
                <w:rFonts w:eastAsia="SimSun"/>
                <w:lang w:eastAsia="zh-CN"/>
              </w:rPr>
              <w:t>UE</w:t>
            </w:r>
            <w:r w:rsidR="008D0E0E" w:rsidRPr="000702BF">
              <w:rPr>
                <w:rFonts w:eastAsia="SimSun"/>
                <w:lang w:eastAsia="zh-CN"/>
              </w:rPr>
              <w:t xml:space="preserve"> </w:t>
            </w:r>
            <w:r w:rsidR="001265E6" w:rsidRPr="000702BF">
              <w:rPr>
                <w:rFonts w:eastAsia="SimSun"/>
                <w:lang w:eastAsia="zh-CN"/>
              </w:rPr>
              <w:t>supporting</w:t>
            </w:r>
            <w:r w:rsidR="008D0E0E" w:rsidRPr="000702BF">
              <w:rPr>
                <w:rFonts w:eastAsia="SimSun"/>
                <w:lang w:eastAsia="zh-CN"/>
              </w:rPr>
              <w:t xml:space="preserve"> </w:t>
            </w:r>
            <w:r w:rsidR="001265E6" w:rsidRPr="000702BF">
              <w:rPr>
                <w:rFonts w:eastAsia="SimSun"/>
                <w:lang w:eastAsia="zh-CN"/>
              </w:rPr>
              <w:t>NR</w:t>
            </w:r>
            <w:r w:rsidR="008D0E0E" w:rsidRPr="000702BF">
              <w:rPr>
                <w:rFonts w:eastAsia="SimSun"/>
                <w:lang w:eastAsia="zh-CN"/>
              </w:rPr>
              <w:t xml:space="preserve"> </w:t>
            </w:r>
            <w:r w:rsidR="001265E6" w:rsidRPr="000702BF">
              <w:rPr>
                <w:rFonts w:eastAsia="SimSun"/>
                <w:lang w:eastAsia="zh-CN"/>
              </w:rPr>
              <w:t>NTN</w:t>
            </w:r>
            <w:r w:rsidR="008D0E0E" w:rsidRPr="000702BF">
              <w:rPr>
                <w:rFonts w:eastAsia="SimSun"/>
                <w:lang w:eastAsia="zh-CN"/>
              </w:rPr>
              <w:t xml:space="preserve"> </w:t>
            </w:r>
            <w:r w:rsidR="001265E6" w:rsidRPr="000702BF">
              <w:rPr>
                <w:rFonts w:eastAsia="SimSun"/>
                <w:lang w:eastAsia="zh-CN"/>
              </w:rPr>
              <w:t>access</w:t>
            </w:r>
            <w:r w:rsidR="008D0E0E" w:rsidRPr="000702BF">
              <w:rPr>
                <w:rFonts w:eastAsia="SimSun"/>
                <w:lang w:eastAsia="zh-CN"/>
              </w:rPr>
              <w:t xml:space="preserve"> </w:t>
            </w:r>
            <w:r w:rsidR="001265E6" w:rsidRPr="000702BF">
              <w:rPr>
                <w:rFonts w:eastAsia="SimSun"/>
                <w:lang w:eastAsia="zh-CN"/>
              </w:rPr>
              <w:t>(nonTerrestrialNetwork-r17),</w:t>
            </w:r>
            <w:r w:rsidR="008D0E0E" w:rsidRPr="000702BF">
              <w:rPr>
                <w:rFonts w:eastAsia="SimSun"/>
                <w:lang w:eastAsia="zh-CN"/>
              </w:rPr>
              <w:t xml:space="preserve"> </w:t>
            </w:r>
            <w:r w:rsidR="001265E6" w:rsidRPr="000702BF">
              <w:rPr>
                <w:rFonts w:eastAsia="SimSun"/>
                <w:lang w:eastAsia="zh-CN"/>
              </w:rPr>
              <w:t>the</w:t>
            </w:r>
            <w:r w:rsidR="008D0E0E" w:rsidRPr="000702BF">
              <w:rPr>
                <w:rFonts w:eastAsia="SimSun"/>
                <w:lang w:eastAsia="zh-CN"/>
              </w:rPr>
              <w:t xml:space="preserve"> </w:t>
            </w:r>
            <w:r w:rsidR="001265E6" w:rsidRPr="000702BF">
              <w:rPr>
                <w:rFonts w:eastAsia="SimSun"/>
                <w:lang w:eastAsia="zh-CN"/>
              </w:rPr>
              <w:t>requirements</w:t>
            </w:r>
            <w:r w:rsidR="008D0E0E" w:rsidRPr="000702BF">
              <w:rPr>
                <w:rFonts w:eastAsia="SimSun"/>
                <w:lang w:eastAsia="zh-CN"/>
              </w:rPr>
              <w:t xml:space="preserve"> </w:t>
            </w:r>
            <w:r w:rsidR="001265E6" w:rsidRPr="000702BF">
              <w:rPr>
                <w:rFonts w:eastAsia="SimSun"/>
                <w:lang w:eastAsia="zh-CN"/>
              </w:rPr>
              <w:t>in</w:t>
            </w:r>
            <w:r w:rsidR="008D0E0E" w:rsidRPr="000702BF">
              <w:rPr>
                <w:rFonts w:eastAsia="SimSun"/>
                <w:lang w:eastAsia="zh-CN"/>
              </w:rPr>
              <w:t xml:space="preserve"> </w:t>
            </w:r>
            <w:r w:rsidR="001265E6" w:rsidRPr="000702BF">
              <w:rPr>
                <w:rFonts w:eastAsia="SimSun"/>
                <w:lang w:eastAsia="zh-CN"/>
              </w:rPr>
              <w:t>TS</w:t>
            </w:r>
            <w:r w:rsidR="00931528">
              <w:rPr>
                <w:rFonts w:eastAsia="SimSun"/>
                <w:lang w:eastAsia="zh-CN"/>
              </w:rPr>
              <w:t xml:space="preserve"> </w:t>
            </w:r>
            <w:r w:rsidR="001265E6" w:rsidRPr="000702BF">
              <w:rPr>
                <w:rFonts w:eastAsia="SimSun"/>
                <w:lang w:eastAsia="zh-CN"/>
              </w:rPr>
              <w:t>38.101-4</w:t>
            </w:r>
            <w:r w:rsidR="008D0E0E" w:rsidRPr="000702BF">
              <w:rPr>
                <w:rFonts w:eastAsia="SimSun"/>
                <w:lang w:eastAsia="zh-CN"/>
              </w:rPr>
              <w:t xml:space="preserve"> </w:t>
            </w:r>
            <w:r w:rsidR="001265E6" w:rsidRPr="000702BF">
              <w:rPr>
                <w:rFonts w:eastAsia="SimSun"/>
                <w:lang w:eastAsia="zh-CN"/>
              </w:rPr>
              <w:t>[6]</w:t>
            </w:r>
            <w:r w:rsidR="008D0E0E" w:rsidRPr="000702BF">
              <w:rPr>
                <w:rFonts w:eastAsia="SimSun"/>
                <w:lang w:eastAsia="zh-CN"/>
              </w:rPr>
              <w:t xml:space="preserve"> </w:t>
            </w:r>
            <w:r w:rsidR="001265E6" w:rsidRPr="000702BF">
              <w:rPr>
                <w:rFonts w:eastAsia="SimSun"/>
                <w:lang w:eastAsia="zh-CN"/>
              </w:rPr>
              <w:t>also</w:t>
            </w:r>
            <w:r w:rsidR="008D0E0E" w:rsidRPr="000702BF">
              <w:rPr>
                <w:rFonts w:eastAsia="SimSun"/>
                <w:lang w:eastAsia="zh-CN"/>
              </w:rPr>
              <w:t xml:space="preserve"> </w:t>
            </w:r>
            <w:r w:rsidR="001265E6" w:rsidRPr="000702BF">
              <w:rPr>
                <w:rFonts w:eastAsia="SimSun"/>
                <w:lang w:eastAsia="zh-CN"/>
              </w:rPr>
              <w:t>applies</w:t>
            </w:r>
            <w:r w:rsidR="008D0E0E" w:rsidRPr="000702BF">
              <w:rPr>
                <w:rFonts w:eastAsia="SimSun"/>
                <w:lang w:eastAsia="zh-CN"/>
              </w:rPr>
              <w:t xml:space="preserve"> </w:t>
            </w:r>
            <w:r w:rsidR="001265E6" w:rsidRPr="000702BF">
              <w:rPr>
                <w:rFonts w:eastAsia="SimSun"/>
                <w:lang w:eastAsia="zh-CN"/>
              </w:rPr>
              <w:t>to</w:t>
            </w:r>
            <w:r w:rsidR="008D0E0E" w:rsidRPr="000702BF">
              <w:rPr>
                <w:rFonts w:eastAsia="SimSun"/>
                <w:lang w:eastAsia="zh-CN"/>
              </w:rPr>
              <w:t xml:space="preserve"> </w:t>
            </w:r>
            <w:r w:rsidR="001265E6" w:rsidRPr="000702BF">
              <w:rPr>
                <w:rFonts w:eastAsia="SimSun"/>
                <w:lang w:eastAsia="zh-CN"/>
              </w:rPr>
              <w:t>UE</w:t>
            </w:r>
            <w:r w:rsidR="008D0E0E" w:rsidRPr="000702BF">
              <w:rPr>
                <w:rFonts w:eastAsia="SimSun"/>
                <w:lang w:eastAsia="zh-CN"/>
              </w:rPr>
              <w:t xml:space="preserve"> </w:t>
            </w:r>
            <w:r w:rsidR="001265E6" w:rsidRPr="000702BF">
              <w:rPr>
                <w:rFonts w:eastAsia="SimSun"/>
                <w:lang w:eastAsia="zh-CN"/>
              </w:rPr>
              <w:t>according</w:t>
            </w:r>
            <w:r w:rsidR="008D0E0E" w:rsidRPr="000702BF">
              <w:rPr>
                <w:rFonts w:eastAsia="SimSun"/>
                <w:lang w:eastAsia="zh-CN"/>
              </w:rPr>
              <w:t xml:space="preserve"> </w:t>
            </w:r>
            <w:r w:rsidR="001265E6" w:rsidRPr="000702BF">
              <w:rPr>
                <w:rFonts w:eastAsia="SimSun"/>
                <w:lang w:eastAsia="zh-CN"/>
              </w:rPr>
              <w:t>to</w:t>
            </w:r>
            <w:r w:rsidR="008D0E0E" w:rsidRPr="000702BF">
              <w:rPr>
                <w:rFonts w:eastAsia="SimSun"/>
                <w:lang w:eastAsia="zh-CN"/>
              </w:rPr>
              <w:t xml:space="preserve"> </w:t>
            </w:r>
            <w:r w:rsidR="001265E6" w:rsidRPr="000702BF">
              <w:rPr>
                <w:rFonts w:eastAsia="SimSun"/>
                <w:lang w:eastAsia="zh-CN"/>
              </w:rPr>
              <w:t>applicability</w:t>
            </w:r>
            <w:r w:rsidR="008D0E0E" w:rsidRPr="000702BF">
              <w:rPr>
                <w:rFonts w:eastAsia="SimSun"/>
                <w:lang w:eastAsia="zh-CN"/>
              </w:rPr>
              <w:t xml:space="preserve"> </w:t>
            </w:r>
            <w:r w:rsidR="001265E6" w:rsidRPr="000702BF">
              <w:rPr>
                <w:rFonts w:eastAsia="SimSun"/>
                <w:lang w:eastAsia="zh-CN"/>
              </w:rPr>
              <w:t>rules</w:t>
            </w:r>
            <w:r w:rsidR="008D0E0E" w:rsidRPr="000702BF">
              <w:rPr>
                <w:rFonts w:eastAsia="SimSun"/>
                <w:lang w:eastAsia="zh-CN"/>
              </w:rPr>
              <w:t xml:space="preserve"> </w:t>
            </w:r>
            <w:r w:rsidR="001265E6" w:rsidRPr="000702BF">
              <w:rPr>
                <w:rFonts w:eastAsia="SimSun"/>
                <w:lang w:eastAsia="zh-CN"/>
              </w:rPr>
              <w:t>in</w:t>
            </w:r>
            <w:r w:rsidR="008D0E0E" w:rsidRPr="000702BF">
              <w:rPr>
                <w:rFonts w:eastAsia="SimSun"/>
                <w:lang w:eastAsia="zh-CN"/>
              </w:rPr>
              <w:t xml:space="preserve"> </w:t>
            </w:r>
            <w:r w:rsidR="001265E6" w:rsidRPr="000702BF">
              <w:rPr>
                <w:rFonts w:eastAsia="SimSun"/>
                <w:lang w:eastAsia="zh-CN"/>
              </w:rPr>
              <w:t>TS</w:t>
            </w:r>
            <w:r w:rsidR="00931528">
              <w:rPr>
                <w:rFonts w:eastAsia="SimSun"/>
                <w:lang w:eastAsia="zh-CN"/>
              </w:rPr>
              <w:t xml:space="preserve"> </w:t>
            </w:r>
            <w:r w:rsidR="001265E6" w:rsidRPr="000702BF">
              <w:rPr>
                <w:rFonts w:eastAsia="SimSun"/>
                <w:lang w:eastAsia="zh-CN"/>
              </w:rPr>
              <w:t>38.101-4</w:t>
            </w:r>
            <w:r w:rsidR="008D0E0E" w:rsidRPr="000702BF">
              <w:rPr>
                <w:rFonts w:eastAsia="SimSun"/>
                <w:lang w:eastAsia="zh-CN"/>
              </w:rPr>
              <w:t xml:space="preserve"> </w:t>
            </w:r>
            <w:r w:rsidR="001265E6" w:rsidRPr="000702BF">
              <w:rPr>
                <w:rFonts w:eastAsia="SimSun"/>
                <w:lang w:eastAsia="zh-CN"/>
              </w:rPr>
              <w:t>[6]</w:t>
            </w:r>
            <w:r w:rsidR="008D0E0E" w:rsidRPr="000702BF">
              <w:rPr>
                <w:rFonts w:eastAsia="SimSun"/>
                <w:lang w:eastAsia="zh-CN"/>
              </w:rPr>
              <w:t xml:space="preserve"> </w:t>
            </w:r>
            <w:r w:rsidR="001265E6" w:rsidRPr="000702BF">
              <w:rPr>
                <w:rFonts w:eastAsia="SimSun"/>
                <w:lang w:eastAsia="zh-CN"/>
              </w:rPr>
              <w:t>Clause</w:t>
            </w:r>
            <w:r w:rsidR="008D0E0E" w:rsidRPr="000702BF">
              <w:rPr>
                <w:rFonts w:eastAsia="SimSun"/>
                <w:lang w:eastAsia="zh-CN"/>
              </w:rPr>
              <w:t xml:space="preserve"> </w:t>
            </w:r>
            <w:r w:rsidR="001265E6" w:rsidRPr="000702BF">
              <w:rPr>
                <w:rFonts w:eastAsia="SimSun"/>
                <w:lang w:eastAsia="zh-CN"/>
              </w:rPr>
              <w:t>5.1,</w:t>
            </w:r>
            <w:r w:rsidR="008D0E0E" w:rsidRPr="000702BF">
              <w:rPr>
                <w:rFonts w:eastAsia="SimSun"/>
                <w:lang w:eastAsia="zh-CN"/>
              </w:rPr>
              <w:t xml:space="preserve"> </w:t>
            </w:r>
            <w:r w:rsidR="001265E6" w:rsidRPr="000702BF">
              <w:rPr>
                <w:rFonts w:eastAsia="SimSun"/>
                <w:lang w:eastAsia="zh-CN"/>
              </w:rPr>
              <w:t>6.1,</w:t>
            </w:r>
            <w:r w:rsidR="008D0E0E" w:rsidRPr="000702BF">
              <w:rPr>
                <w:rFonts w:eastAsia="SimSun"/>
                <w:lang w:eastAsia="zh-CN"/>
              </w:rPr>
              <w:t xml:space="preserve"> </w:t>
            </w:r>
            <w:r w:rsidR="001265E6" w:rsidRPr="000702BF">
              <w:rPr>
                <w:rFonts w:eastAsia="SimSun"/>
                <w:lang w:eastAsia="zh-CN"/>
              </w:rPr>
              <w:t>7.1</w:t>
            </w:r>
            <w:r w:rsidR="008D0E0E" w:rsidRPr="000702BF">
              <w:rPr>
                <w:rFonts w:eastAsia="SimSun"/>
                <w:lang w:eastAsia="zh-CN"/>
              </w:rPr>
              <w:t xml:space="preserve"> </w:t>
            </w:r>
            <w:r w:rsidR="001265E6" w:rsidRPr="000702BF">
              <w:rPr>
                <w:rFonts w:eastAsia="SimSun"/>
                <w:lang w:eastAsia="zh-CN"/>
              </w:rPr>
              <w:t>and</w:t>
            </w:r>
            <w:r w:rsidR="008D0E0E" w:rsidRPr="000702BF">
              <w:rPr>
                <w:rFonts w:eastAsia="SimSun"/>
                <w:lang w:eastAsia="zh-CN"/>
              </w:rPr>
              <w:t xml:space="preserve"> </w:t>
            </w:r>
            <w:r w:rsidR="001265E6" w:rsidRPr="000702BF">
              <w:rPr>
                <w:rFonts w:eastAsia="SimSun"/>
                <w:lang w:eastAsia="zh-CN"/>
              </w:rPr>
              <w:t>8.1</w:t>
            </w:r>
          </w:p>
        </w:tc>
      </w:tr>
    </w:tbl>
    <w:p w14:paraId="202A570D" w14:textId="77777777" w:rsidR="00AE5FB0" w:rsidRPr="000702BF" w:rsidRDefault="00AE5FB0" w:rsidP="00AE5FB0"/>
    <w:p w14:paraId="135A5163" w14:textId="48F57B49" w:rsidR="00AE5FB0" w:rsidRPr="00830250" w:rsidRDefault="00AE5FB0" w:rsidP="002A243D">
      <w:pPr>
        <w:pStyle w:val="Heading5"/>
      </w:pPr>
      <w:bookmarkStart w:id="8632" w:name="_Toc123057985"/>
      <w:bookmarkStart w:id="8633" w:name="_Toc124256678"/>
      <w:bookmarkStart w:id="8634" w:name="_Toc137543640"/>
      <w:bookmarkStart w:id="8635" w:name="_Toc163134066"/>
      <w:r w:rsidRPr="00830250">
        <w:t>8.</w:t>
      </w:r>
      <w:r w:rsidRPr="00830250">
        <w:rPr>
          <w:rFonts w:hint="eastAsia"/>
        </w:rPr>
        <w:t>2</w:t>
      </w:r>
      <w:r w:rsidRPr="00830250">
        <w:t>.1.2</w:t>
      </w:r>
      <w:r w:rsidR="00830250" w:rsidRPr="00830250">
        <w:t>.0</w:t>
      </w:r>
      <w:r w:rsidRPr="00830250">
        <w:rPr>
          <w:rFonts w:hint="eastAsia"/>
        </w:rPr>
        <w:tab/>
        <w:t xml:space="preserve">PDSCH </w:t>
      </w:r>
      <w:r w:rsidRPr="00830250">
        <w:t>demodulation</w:t>
      </w:r>
      <w:r w:rsidRPr="00830250">
        <w:rPr>
          <w:rFonts w:hint="eastAsia"/>
        </w:rPr>
        <w:t xml:space="preserve"> requirements</w:t>
      </w:r>
      <w:bookmarkEnd w:id="8632"/>
      <w:bookmarkEnd w:id="8633"/>
      <w:bookmarkEnd w:id="8634"/>
      <w:bookmarkEnd w:id="8635"/>
    </w:p>
    <w:p w14:paraId="0AF0F745" w14:textId="0DE77EB2" w:rsidR="00AE5FB0" w:rsidRPr="00830250" w:rsidRDefault="00AE5FB0" w:rsidP="00AE5FB0">
      <w:r w:rsidRPr="00830250">
        <w:t xml:space="preserve">The parameters specified in </w:t>
      </w:r>
      <w:r w:rsidRPr="00830250">
        <w:rPr>
          <w:rFonts w:hint="eastAsia"/>
        </w:rPr>
        <w:t>T</w:t>
      </w:r>
      <w:r w:rsidRPr="00830250">
        <w:t>able 8.2.1.2</w:t>
      </w:r>
      <w:r w:rsidR="00830250" w:rsidRPr="00830250">
        <w:t>.0</w:t>
      </w:r>
      <w:r w:rsidRPr="00830250">
        <w:t>-1 are valid for all PDSCH tests unless otherwise stated.</w:t>
      </w:r>
    </w:p>
    <w:p w14:paraId="594ABD4C" w14:textId="7BFEE725" w:rsidR="00AE5FB0" w:rsidRPr="00830250" w:rsidRDefault="00AE5FB0" w:rsidP="00AE5FB0">
      <w:pPr>
        <w:pStyle w:val="TH"/>
      </w:pPr>
      <w:r w:rsidRPr="00830250">
        <w:lastRenderedPageBreak/>
        <w:t>Table 8.2.1.2</w:t>
      </w:r>
      <w:r w:rsidR="00830250" w:rsidRPr="00830250">
        <w:t>.0</w:t>
      </w:r>
      <w:r w:rsidRPr="00830250">
        <w:t>-1</w:t>
      </w:r>
      <w:r w:rsidRPr="00830250">
        <w:rPr>
          <w:rFonts w:hint="eastAsia"/>
        </w:rPr>
        <w:t>:</w:t>
      </w:r>
      <w:r w:rsidRPr="00830250">
        <w:t xml:space="preserve"> Common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94"/>
        <w:gridCol w:w="1387"/>
        <w:gridCol w:w="2238"/>
        <w:gridCol w:w="907"/>
        <w:gridCol w:w="3295"/>
      </w:tblGrid>
      <w:tr w:rsidR="00AE5FB0" w:rsidRPr="00830250" w14:paraId="419DF797" w14:textId="77777777" w:rsidTr="008D0E0E">
        <w:trPr>
          <w:jc w:val="center"/>
        </w:trPr>
        <w:tc>
          <w:tcPr>
            <w:tcW w:w="5419" w:type="dxa"/>
            <w:gridSpan w:val="3"/>
            <w:shd w:val="clear" w:color="auto" w:fill="auto"/>
          </w:tcPr>
          <w:p w14:paraId="234D0565" w14:textId="77777777" w:rsidR="00AE5FB0" w:rsidRPr="00830250" w:rsidRDefault="00AE5FB0" w:rsidP="00AE3F12">
            <w:pPr>
              <w:pStyle w:val="TAH"/>
            </w:pPr>
            <w:r w:rsidRPr="00830250">
              <w:lastRenderedPageBreak/>
              <w:t>Parameter</w:t>
            </w:r>
          </w:p>
        </w:tc>
        <w:tc>
          <w:tcPr>
            <w:tcW w:w="907" w:type="dxa"/>
            <w:shd w:val="clear" w:color="auto" w:fill="auto"/>
          </w:tcPr>
          <w:p w14:paraId="5CD4C609" w14:textId="77777777" w:rsidR="00AE5FB0" w:rsidRPr="00830250" w:rsidRDefault="00AE5FB0" w:rsidP="00AE3F12">
            <w:pPr>
              <w:pStyle w:val="TAH"/>
            </w:pPr>
            <w:r w:rsidRPr="00830250">
              <w:t>Unit</w:t>
            </w:r>
          </w:p>
        </w:tc>
        <w:tc>
          <w:tcPr>
            <w:tcW w:w="3295" w:type="dxa"/>
            <w:shd w:val="clear" w:color="auto" w:fill="auto"/>
          </w:tcPr>
          <w:p w14:paraId="69BE3902" w14:textId="77777777" w:rsidR="00AE5FB0" w:rsidRPr="00830250" w:rsidRDefault="00AE5FB0" w:rsidP="00AE3F12">
            <w:pPr>
              <w:pStyle w:val="TAH"/>
            </w:pPr>
            <w:r w:rsidRPr="00830250">
              <w:t>Value</w:t>
            </w:r>
          </w:p>
        </w:tc>
      </w:tr>
      <w:tr w:rsidR="00AE5FB0" w:rsidRPr="00830250" w14:paraId="37268B15" w14:textId="77777777" w:rsidTr="008D0E0E">
        <w:trPr>
          <w:jc w:val="center"/>
        </w:trPr>
        <w:tc>
          <w:tcPr>
            <w:tcW w:w="5419" w:type="dxa"/>
            <w:gridSpan w:val="3"/>
            <w:shd w:val="clear" w:color="auto" w:fill="auto"/>
            <w:vAlign w:val="center"/>
          </w:tcPr>
          <w:p w14:paraId="64302AFA" w14:textId="6EABC54C" w:rsidR="00AE5FB0" w:rsidRPr="00830250" w:rsidRDefault="00AE5FB0" w:rsidP="00AE3F12">
            <w:pPr>
              <w:pStyle w:val="TAL"/>
            </w:pPr>
            <w:r w:rsidRPr="00830250">
              <w:t>PDSCH</w:t>
            </w:r>
            <w:r w:rsidR="008D0E0E" w:rsidRPr="00830250">
              <w:t xml:space="preserve"> </w:t>
            </w:r>
            <w:r w:rsidRPr="00830250">
              <w:t>transmission</w:t>
            </w:r>
            <w:r w:rsidR="008D0E0E" w:rsidRPr="00830250">
              <w:t xml:space="preserve"> </w:t>
            </w:r>
            <w:r w:rsidRPr="00830250">
              <w:t>scheme</w:t>
            </w:r>
          </w:p>
        </w:tc>
        <w:tc>
          <w:tcPr>
            <w:tcW w:w="907" w:type="dxa"/>
            <w:shd w:val="clear" w:color="auto" w:fill="auto"/>
            <w:vAlign w:val="center"/>
          </w:tcPr>
          <w:p w14:paraId="26EDB1D5" w14:textId="77777777" w:rsidR="00AE5FB0" w:rsidRPr="00830250" w:rsidRDefault="00AE5FB0" w:rsidP="00AE3F12">
            <w:pPr>
              <w:pStyle w:val="TAC"/>
            </w:pPr>
          </w:p>
        </w:tc>
        <w:tc>
          <w:tcPr>
            <w:tcW w:w="3295" w:type="dxa"/>
            <w:shd w:val="clear" w:color="auto" w:fill="auto"/>
            <w:vAlign w:val="center"/>
          </w:tcPr>
          <w:p w14:paraId="07CBF945" w14:textId="0B5151CA" w:rsidR="00AE5FB0" w:rsidRPr="00830250" w:rsidRDefault="00AE5FB0" w:rsidP="00AE3F12">
            <w:pPr>
              <w:pStyle w:val="TAC"/>
            </w:pPr>
            <w:r w:rsidRPr="00830250">
              <w:t>Transmission</w:t>
            </w:r>
            <w:r w:rsidR="008D0E0E" w:rsidRPr="00830250">
              <w:t xml:space="preserve"> </w:t>
            </w:r>
            <w:r w:rsidRPr="00830250">
              <w:t>scheme</w:t>
            </w:r>
            <w:r w:rsidR="008D0E0E" w:rsidRPr="00830250">
              <w:t xml:space="preserve"> </w:t>
            </w:r>
            <w:r w:rsidRPr="00830250">
              <w:t>1</w:t>
            </w:r>
          </w:p>
        </w:tc>
      </w:tr>
      <w:tr w:rsidR="00AE5FB0" w:rsidRPr="00830250" w14:paraId="3AA85C48" w14:textId="77777777" w:rsidTr="008D0E0E">
        <w:trPr>
          <w:jc w:val="center"/>
        </w:trPr>
        <w:tc>
          <w:tcPr>
            <w:tcW w:w="1794" w:type="dxa"/>
            <w:vMerge w:val="restart"/>
            <w:shd w:val="clear" w:color="auto" w:fill="auto"/>
            <w:vAlign w:val="center"/>
          </w:tcPr>
          <w:p w14:paraId="5CB27540" w14:textId="35145C89" w:rsidR="00AE5FB0" w:rsidRPr="00830250" w:rsidRDefault="00AE5FB0" w:rsidP="00AE3F12">
            <w:pPr>
              <w:pStyle w:val="TAL"/>
              <w:rPr>
                <w:lang w:eastAsia="ja-JP"/>
              </w:rPr>
            </w:pPr>
            <w:r w:rsidRPr="00830250">
              <w:rPr>
                <w:rFonts w:hint="eastAsia"/>
              </w:rPr>
              <w:t>C</w:t>
            </w:r>
            <w:r w:rsidRPr="00830250">
              <w:t>arrier</w:t>
            </w:r>
            <w:r w:rsidR="008D0E0E" w:rsidRPr="00830250">
              <w:t xml:space="preserve"> </w:t>
            </w:r>
            <w:r w:rsidRPr="00830250">
              <w:t>configuration</w:t>
            </w:r>
          </w:p>
        </w:tc>
        <w:tc>
          <w:tcPr>
            <w:tcW w:w="3625" w:type="dxa"/>
            <w:gridSpan w:val="2"/>
            <w:shd w:val="clear" w:color="auto" w:fill="auto"/>
            <w:vAlign w:val="center"/>
          </w:tcPr>
          <w:p w14:paraId="4549032C" w14:textId="2D81CAD4" w:rsidR="00AE5FB0" w:rsidRPr="00830250" w:rsidRDefault="00AE5FB0" w:rsidP="00AE3F12">
            <w:pPr>
              <w:pStyle w:val="TAL"/>
              <w:rPr>
                <w:lang w:eastAsia="ja-JP"/>
              </w:rPr>
            </w:pPr>
            <w:r w:rsidRPr="00830250">
              <w:t>Offset</w:t>
            </w:r>
            <w:r w:rsidR="008D0E0E" w:rsidRPr="00830250">
              <w:t xml:space="preserve"> </w:t>
            </w:r>
            <w:r w:rsidRPr="00830250">
              <w:t>between</w:t>
            </w:r>
            <w:r w:rsidR="008D0E0E" w:rsidRPr="00830250">
              <w:t xml:space="preserve"> </w:t>
            </w:r>
            <w:r w:rsidRPr="00830250">
              <w:t>Point</w:t>
            </w:r>
            <w:r w:rsidR="008D0E0E" w:rsidRPr="00830250">
              <w:t xml:space="preserve"> </w:t>
            </w:r>
            <w:r w:rsidRPr="00830250">
              <w:t>A</w:t>
            </w:r>
            <w:r w:rsidR="008D0E0E" w:rsidRPr="00830250">
              <w:t xml:space="preserve"> </w:t>
            </w:r>
            <w:r w:rsidRPr="00830250">
              <w:t>and</w:t>
            </w:r>
            <w:r w:rsidR="008D0E0E" w:rsidRPr="00830250">
              <w:t xml:space="preserve"> </w:t>
            </w:r>
            <w:r w:rsidRPr="00830250">
              <w:t>the</w:t>
            </w:r>
            <w:r w:rsidR="008D0E0E" w:rsidRPr="00830250">
              <w:t xml:space="preserve"> </w:t>
            </w:r>
            <w:r w:rsidRPr="00830250">
              <w:t>lowest</w:t>
            </w:r>
            <w:r w:rsidR="008D0E0E" w:rsidRPr="00830250">
              <w:t xml:space="preserve"> </w:t>
            </w:r>
            <w:r w:rsidRPr="00830250">
              <w:t>usable</w:t>
            </w:r>
            <w:r w:rsidR="008D0E0E" w:rsidRPr="00830250">
              <w:t xml:space="preserve"> </w:t>
            </w:r>
            <w:r w:rsidRPr="00830250">
              <w:t>subcarrier</w:t>
            </w:r>
            <w:r w:rsidR="008D0E0E" w:rsidRPr="00830250">
              <w:t xml:space="preserve"> </w:t>
            </w:r>
            <w:r w:rsidRPr="00830250">
              <w:t>on</w:t>
            </w:r>
            <w:r w:rsidR="008D0E0E" w:rsidRPr="00830250">
              <w:t xml:space="preserve"> </w:t>
            </w:r>
            <w:r w:rsidRPr="00830250">
              <w:t>this</w:t>
            </w:r>
            <w:r w:rsidR="008D0E0E" w:rsidRPr="00830250">
              <w:t xml:space="preserve"> </w:t>
            </w:r>
            <w:r w:rsidRPr="00830250">
              <w:t>carrier</w:t>
            </w:r>
            <w:r w:rsidR="008D0E0E" w:rsidRPr="00830250">
              <w:t xml:space="preserve"> </w:t>
            </w:r>
            <w:r w:rsidRPr="00830250">
              <w:t>(Note</w:t>
            </w:r>
            <w:r w:rsidR="008D0E0E" w:rsidRPr="00830250">
              <w:t xml:space="preserve"> </w:t>
            </w:r>
            <w:r w:rsidRPr="00830250">
              <w:t>2)</w:t>
            </w:r>
          </w:p>
        </w:tc>
        <w:tc>
          <w:tcPr>
            <w:tcW w:w="907" w:type="dxa"/>
            <w:shd w:val="clear" w:color="auto" w:fill="auto"/>
            <w:vAlign w:val="center"/>
          </w:tcPr>
          <w:p w14:paraId="1D0B908B" w14:textId="77777777" w:rsidR="00AE5FB0" w:rsidRPr="00830250" w:rsidRDefault="00AE5FB0" w:rsidP="00AE3F12">
            <w:pPr>
              <w:pStyle w:val="TAC"/>
            </w:pPr>
            <w:r w:rsidRPr="00830250">
              <w:t>RBs</w:t>
            </w:r>
          </w:p>
        </w:tc>
        <w:tc>
          <w:tcPr>
            <w:tcW w:w="3295" w:type="dxa"/>
            <w:shd w:val="clear" w:color="auto" w:fill="auto"/>
            <w:vAlign w:val="center"/>
          </w:tcPr>
          <w:p w14:paraId="5FB4EB01" w14:textId="77777777" w:rsidR="00AE5FB0" w:rsidRPr="00830250" w:rsidRDefault="00AE5FB0" w:rsidP="00AE3F12">
            <w:pPr>
              <w:pStyle w:val="TAC"/>
            </w:pPr>
            <w:r w:rsidRPr="00830250">
              <w:t>0</w:t>
            </w:r>
          </w:p>
        </w:tc>
      </w:tr>
      <w:tr w:rsidR="00AE5FB0" w:rsidRPr="00830250" w14:paraId="32ECF6BE" w14:textId="77777777" w:rsidTr="008D0E0E">
        <w:trPr>
          <w:jc w:val="center"/>
        </w:trPr>
        <w:tc>
          <w:tcPr>
            <w:tcW w:w="1794" w:type="dxa"/>
            <w:vMerge/>
            <w:shd w:val="clear" w:color="auto" w:fill="auto"/>
            <w:vAlign w:val="center"/>
          </w:tcPr>
          <w:p w14:paraId="67E9049B" w14:textId="77777777" w:rsidR="00AE5FB0" w:rsidRPr="00830250" w:rsidRDefault="00AE5FB0" w:rsidP="00AE3F12">
            <w:pPr>
              <w:pStyle w:val="TAL"/>
              <w:rPr>
                <w:lang w:eastAsia="ja-JP"/>
              </w:rPr>
            </w:pPr>
          </w:p>
        </w:tc>
        <w:tc>
          <w:tcPr>
            <w:tcW w:w="3625" w:type="dxa"/>
            <w:gridSpan w:val="2"/>
            <w:shd w:val="clear" w:color="auto" w:fill="auto"/>
            <w:vAlign w:val="center"/>
          </w:tcPr>
          <w:p w14:paraId="71628EF7" w14:textId="58A4F3FC" w:rsidR="00AE5FB0" w:rsidRPr="00830250" w:rsidRDefault="00AE5FB0" w:rsidP="00AE3F12">
            <w:pPr>
              <w:pStyle w:val="TAL"/>
              <w:rPr>
                <w:lang w:eastAsia="ja-JP"/>
              </w:rPr>
            </w:pPr>
            <w:r w:rsidRPr="00830250">
              <w:t>Subcarrier</w:t>
            </w:r>
            <w:r w:rsidR="008D0E0E" w:rsidRPr="00830250">
              <w:t xml:space="preserve"> </w:t>
            </w:r>
            <w:r w:rsidRPr="00830250">
              <w:t>spacing</w:t>
            </w:r>
          </w:p>
        </w:tc>
        <w:tc>
          <w:tcPr>
            <w:tcW w:w="907" w:type="dxa"/>
            <w:shd w:val="clear" w:color="auto" w:fill="auto"/>
            <w:vAlign w:val="center"/>
          </w:tcPr>
          <w:p w14:paraId="6D137FB5" w14:textId="77777777" w:rsidR="00AE5FB0" w:rsidRPr="00830250" w:rsidRDefault="00AE5FB0" w:rsidP="00AE3F12">
            <w:pPr>
              <w:pStyle w:val="TAC"/>
            </w:pPr>
            <w:r w:rsidRPr="00830250">
              <w:t>kHz</w:t>
            </w:r>
          </w:p>
        </w:tc>
        <w:tc>
          <w:tcPr>
            <w:tcW w:w="3295" w:type="dxa"/>
            <w:shd w:val="clear" w:color="auto" w:fill="auto"/>
            <w:vAlign w:val="center"/>
          </w:tcPr>
          <w:p w14:paraId="201724D6" w14:textId="77777777" w:rsidR="00AE5FB0" w:rsidRPr="00830250" w:rsidRDefault="00AE5FB0" w:rsidP="00AE3F12">
            <w:pPr>
              <w:pStyle w:val="TAC"/>
            </w:pPr>
            <w:r w:rsidRPr="00830250">
              <w:t>15</w:t>
            </w:r>
          </w:p>
        </w:tc>
      </w:tr>
      <w:tr w:rsidR="00AE5FB0" w:rsidRPr="00830250" w14:paraId="3B9926FD" w14:textId="77777777" w:rsidTr="008D0E0E">
        <w:trPr>
          <w:jc w:val="center"/>
        </w:trPr>
        <w:tc>
          <w:tcPr>
            <w:tcW w:w="1794" w:type="dxa"/>
            <w:vMerge w:val="restart"/>
            <w:shd w:val="clear" w:color="auto" w:fill="auto"/>
            <w:vAlign w:val="center"/>
          </w:tcPr>
          <w:p w14:paraId="47C29810" w14:textId="2B192C5D" w:rsidR="00AE5FB0" w:rsidRPr="00830250" w:rsidRDefault="00AE5FB0" w:rsidP="00AE3F12">
            <w:pPr>
              <w:pStyle w:val="TAL"/>
            </w:pPr>
            <w:r w:rsidRPr="00830250">
              <w:t>DL</w:t>
            </w:r>
            <w:r w:rsidR="008D0E0E" w:rsidRPr="00830250">
              <w:t xml:space="preserve"> </w:t>
            </w:r>
            <w:r w:rsidRPr="00830250">
              <w:t>BWP</w:t>
            </w:r>
            <w:r w:rsidR="008D0E0E" w:rsidRPr="00830250">
              <w:t xml:space="preserve"> </w:t>
            </w:r>
            <w:r w:rsidRPr="00830250">
              <w:t>configuration</w:t>
            </w:r>
            <w:r w:rsidR="008D0E0E" w:rsidRPr="00830250">
              <w:t xml:space="preserve"> </w:t>
            </w:r>
            <w:r w:rsidRPr="00830250">
              <w:t>#1</w:t>
            </w:r>
          </w:p>
        </w:tc>
        <w:tc>
          <w:tcPr>
            <w:tcW w:w="3625" w:type="dxa"/>
            <w:gridSpan w:val="2"/>
            <w:shd w:val="clear" w:color="auto" w:fill="auto"/>
            <w:vAlign w:val="center"/>
          </w:tcPr>
          <w:p w14:paraId="0F506AC4" w14:textId="2A2CA862" w:rsidR="00AE5FB0" w:rsidRPr="00830250" w:rsidRDefault="00AE5FB0" w:rsidP="00AE3F12">
            <w:pPr>
              <w:pStyle w:val="TAL"/>
            </w:pPr>
            <w:r w:rsidRPr="00830250">
              <w:t>Cyclic</w:t>
            </w:r>
            <w:r w:rsidR="008D0E0E" w:rsidRPr="00830250">
              <w:t xml:space="preserve"> </w:t>
            </w:r>
            <w:r w:rsidRPr="00830250">
              <w:t>prefix</w:t>
            </w:r>
          </w:p>
        </w:tc>
        <w:tc>
          <w:tcPr>
            <w:tcW w:w="907" w:type="dxa"/>
            <w:shd w:val="clear" w:color="auto" w:fill="auto"/>
            <w:vAlign w:val="center"/>
          </w:tcPr>
          <w:p w14:paraId="1B1CA996" w14:textId="77777777" w:rsidR="00AE5FB0" w:rsidRPr="00830250" w:rsidRDefault="00AE5FB0" w:rsidP="00AE3F12">
            <w:pPr>
              <w:pStyle w:val="TAC"/>
            </w:pPr>
          </w:p>
        </w:tc>
        <w:tc>
          <w:tcPr>
            <w:tcW w:w="3295" w:type="dxa"/>
            <w:shd w:val="clear" w:color="auto" w:fill="auto"/>
            <w:vAlign w:val="center"/>
          </w:tcPr>
          <w:p w14:paraId="35A2A4CD" w14:textId="77777777" w:rsidR="00AE5FB0" w:rsidRPr="00830250" w:rsidRDefault="00AE5FB0" w:rsidP="00AE3F12">
            <w:pPr>
              <w:pStyle w:val="TAC"/>
            </w:pPr>
            <w:r w:rsidRPr="00830250">
              <w:t>Normal</w:t>
            </w:r>
          </w:p>
        </w:tc>
      </w:tr>
      <w:tr w:rsidR="00AE5FB0" w:rsidRPr="00830250" w14:paraId="44CC5B02" w14:textId="77777777" w:rsidTr="008D0E0E">
        <w:trPr>
          <w:jc w:val="center"/>
        </w:trPr>
        <w:tc>
          <w:tcPr>
            <w:tcW w:w="1794" w:type="dxa"/>
            <w:vMerge/>
            <w:shd w:val="clear" w:color="auto" w:fill="auto"/>
            <w:vAlign w:val="center"/>
          </w:tcPr>
          <w:p w14:paraId="7D797B91" w14:textId="77777777" w:rsidR="00AE5FB0" w:rsidRPr="00830250" w:rsidRDefault="00AE5FB0" w:rsidP="00AE3F12">
            <w:pPr>
              <w:pStyle w:val="TAL"/>
            </w:pPr>
          </w:p>
        </w:tc>
        <w:tc>
          <w:tcPr>
            <w:tcW w:w="3625" w:type="dxa"/>
            <w:gridSpan w:val="2"/>
            <w:shd w:val="clear" w:color="auto" w:fill="auto"/>
            <w:vAlign w:val="center"/>
          </w:tcPr>
          <w:p w14:paraId="38866AB4" w14:textId="72E66343" w:rsidR="00AE5FB0" w:rsidRPr="00830250" w:rsidRDefault="00AE5FB0" w:rsidP="00AE3F12">
            <w:pPr>
              <w:pStyle w:val="TAL"/>
            </w:pPr>
            <w:r w:rsidRPr="00830250">
              <w:t>RB</w:t>
            </w:r>
            <w:r w:rsidR="008D0E0E" w:rsidRPr="00830250">
              <w:t xml:space="preserve"> </w:t>
            </w:r>
            <w:r w:rsidRPr="00830250">
              <w:t>offset</w:t>
            </w:r>
          </w:p>
        </w:tc>
        <w:tc>
          <w:tcPr>
            <w:tcW w:w="907" w:type="dxa"/>
            <w:shd w:val="clear" w:color="auto" w:fill="auto"/>
            <w:vAlign w:val="center"/>
          </w:tcPr>
          <w:p w14:paraId="17B84D24" w14:textId="77777777" w:rsidR="00AE5FB0" w:rsidRPr="00830250" w:rsidRDefault="00AE5FB0" w:rsidP="00AE3F12">
            <w:pPr>
              <w:pStyle w:val="TAC"/>
            </w:pPr>
            <w:r w:rsidRPr="00830250">
              <w:t>RBs</w:t>
            </w:r>
          </w:p>
        </w:tc>
        <w:tc>
          <w:tcPr>
            <w:tcW w:w="3295" w:type="dxa"/>
            <w:shd w:val="clear" w:color="auto" w:fill="auto"/>
            <w:vAlign w:val="center"/>
          </w:tcPr>
          <w:p w14:paraId="14741813" w14:textId="77777777" w:rsidR="00AE5FB0" w:rsidRPr="00830250" w:rsidRDefault="00AE5FB0" w:rsidP="00AE3F12">
            <w:pPr>
              <w:pStyle w:val="TAC"/>
            </w:pPr>
            <w:r w:rsidRPr="00830250">
              <w:t>0</w:t>
            </w:r>
          </w:p>
        </w:tc>
      </w:tr>
      <w:tr w:rsidR="00AE5FB0" w:rsidRPr="00830250" w14:paraId="0285D672" w14:textId="77777777" w:rsidTr="008D0E0E">
        <w:trPr>
          <w:jc w:val="center"/>
        </w:trPr>
        <w:tc>
          <w:tcPr>
            <w:tcW w:w="1794" w:type="dxa"/>
            <w:vMerge/>
            <w:shd w:val="clear" w:color="auto" w:fill="auto"/>
            <w:vAlign w:val="center"/>
          </w:tcPr>
          <w:p w14:paraId="6ECC27DA" w14:textId="77777777" w:rsidR="00AE5FB0" w:rsidRPr="00830250" w:rsidRDefault="00AE5FB0" w:rsidP="00AE3F12">
            <w:pPr>
              <w:pStyle w:val="TAL"/>
            </w:pPr>
          </w:p>
        </w:tc>
        <w:tc>
          <w:tcPr>
            <w:tcW w:w="3625" w:type="dxa"/>
            <w:gridSpan w:val="2"/>
            <w:shd w:val="clear" w:color="auto" w:fill="auto"/>
            <w:vAlign w:val="center"/>
          </w:tcPr>
          <w:p w14:paraId="2921C504" w14:textId="23392BE2" w:rsidR="00AE5FB0" w:rsidRPr="00830250" w:rsidRDefault="00AE5FB0" w:rsidP="00AE3F12">
            <w:pPr>
              <w:pStyle w:val="TAL"/>
            </w:pPr>
            <w:r w:rsidRPr="00830250">
              <w:t>Number</w:t>
            </w:r>
            <w:r w:rsidR="008D0E0E" w:rsidRPr="00830250">
              <w:t xml:space="preserve"> </w:t>
            </w:r>
            <w:r w:rsidRPr="00830250">
              <w:t>of</w:t>
            </w:r>
            <w:r w:rsidR="008D0E0E" w:rsidRPr="00830250">
              <w:t xml:space="preserve"> </w:t>
            </w:r>
            <w:r w:rsidRPr="00830250">
              <w:t>contiguous</w:t>
            </w:r>
            <w:r w:rsidR="008D0E0E" w:rsidRPr="00830250">
              <w:t xml:space="preserve"> </w:t>
            </w:r>
            <w:r w:rsidRPr="00830250">
              <w:t>PRB</w:t>
            </w:r>
          </w:p>
        </w:tc>
        <w:tc>
          <w:tcPr>
            <w:tcW w:w="907" w:type="dxa"/>
            <w:shd w:val="clear" w:color="auto" w:fill="auto"/>
            <w:vAlign w:val="center"/>
          </w:tcPr>
          <w:p w14:paraId="0F8FF6CF" w14:textId="77777777" w:rsidR="00AE5FB0" w:rsidRPr="00830250" w:rsidRDefault="00AE5FB0" w:rsidP="00AE3F12">
            <w:pPr>
              <w:pStyle w:val="TAC"/>
            </w:pPr>
            <w:r w:rsidRPr="00830250">
              <w:t>PRBs</w:t>
            </w:r>
          </w:p>
        </w:tc>
        <w:tc>
          <w:tcPr>
            <w:tcW w:w="3295" w:type="dxa"/>
            <w:shd w:val="clear" w:color="auto" w:fill="auto"/>
            <w:vAlign w:val="center"/>
          </w:tcPr>
          <w:p w14:paraId="20FC1A33" w14:textId="5E57FCCC" w:rsidR="00AE5FB0" w:rsidRPr="00830250" w:rsidRDefault="00AE5FB0" w:rsidP="00AE3F12">
            <w:pPr>
              <w:pStyle w:val="TAC"/>
            </w:pPr>
            <w:r w:rsidRPr="00830250">
              <w:t>Maximum</w:t>
            </w:r>
            <w:r w:rsidR="008D0E0E" w:rsidRPr="00830250">
              <w:t xml:space="preserve"> </w:t>
            </w:r>
            <w:r w:rsidRPr="00830250">
              <w:t>transmission</w:t>
            </w:r>
            <w:r w:rsidR="008D0E0E" w:rsidRPr="00830250">
              <w:t xml:space="preserve"> </w:t>
            </w:r>
            <w:r w:rsidRPr="00830250">
              <w:t>bandwidth</w:t>
            </w:r>
            <w:r w:rsidR="008D0E0E" w:rsidRPr="00830250">
              <w:t xml:space="preserve"> </w:t>
            </w:r>
            <w:r w:rsidRPr="00830250">
              <w:t>configuration</w:t>
            </w:r>
            <w:r w:rsidR="008D0E0E" w:rsidRPr="00830250">
              <w:rPr>
                <w:rFonts w:hint="eastAsia"/>
              </w:rPr>
              <w:t xml:space="preserve"> </w:t>
            </w:r>
            <w:r w:rsidRPr="00830250">
              <w:rPr>
                <w:rFonts w:hint="eastAsia"/>
              </w:rPr>
              <w:t>as</w:t>
            </w:r>
            <w:r w:rsidR="008D0E0E" w:rsidRPr="00830250">
              <w:rPr>
                <w:rFonts w:hint="eastAsia"/>
              </w:rPr>
              <w:t xml:space="preserve"> </w:t>
            </w:r>
            <w:r w:rsidRPr="00830250">
              <w:rPr>
                <w:rFonts w:hint="eastAsia"/>
              </w:rPr>
              <w:t>specified</w:t>
            </w:r>
            <w:r w:rsidR="008D0E0E" w:rsidRPr="00830250">
              <w:rPr>
                <w:rFonts w:hint="eastAsia"/>
              </w:rPr>
              <w:t xml:space="preserve"> </w:t>
            </w:r>
            <w:r w:rsidRPr="00830250">
              <w:rPr>
                <w:rFonts w:hint="eastAsia"/>
              </w:rPr>
              <w:t>in</w:t>
            </w:r>
            <w:r w:rsidR="008D0E0E" w:rsidRPr="00830250">
              <w:rPr>
                <w:rFonts w:hint="eastAsia"/>
              </w:rPr>
              <w:t xml:space="preserve"> </w:t>
            </w:r>
            <w:r w:rsidRPr="00830250">
              <w:t>clause</w:t>
            </w:r>
            <w:r w:rsidR="008D0E0E" w:rsidRPr="00830250">
              <w:t xml:space="preserve"> </w:t>
            </w:r>
            <w:r w:rsidRPr="00830250">
              <w:t>5.3.2</w:t>
            </w:r>
            <w:r w:rsidR="008D0E0E" w:rsidRPr="00830250">
              <w:t xml:space="preserve"> </w:t>
            </w:r>
            <w:r w:rsidRPr="00830250">
              <w:t>of</w:t>
            </w:r>
            <w:r w:rsidR="008D0E0E" w:rsidRPr="00830250">
              <w:t xml:space="preserve"> </w:t>
            </w:r>
            <w:r w:rsidRPr="00830250">
              <w:rPr>
                <w:rFonts w:hint="eastAsia"/>
              </w:rPr>
              <w:t>TS</w:t>
            </w:r>
            <w:r w:rsidR="008D0E0E" w:rsidRPr="00830250">
              <w:t xml:space="preserve"> </w:t>
            </w:r>
            <w:r w:rsidRPr="00830250">
              <w:rPr>
                <w:rFonts w:hint="eastAsia"/>
              </w:rPr>
              <w:t>38.101-1</w:t>
            </w:r>
            <w:r w:rsidR="008D0E0E" w:rsidRPr="00830250">
              <w:t xml:space="preserve"> </w:t>
            </w:r>
            <w:r w:rsidRPr="00830250">
              <w:t>[</w:t>
            </w:r>
            <w:r w:rsidR="000702BF" w:rsidRPr="00830250">
              <w:t>5</w:t>
            </w:r>
            <w:r w:rsidRPr="00830250">
              <w:t>]</w:t>
            </w:r>
            <w:r w:rsidR="008D0E0E" w:rsidRPr="00830250">
              <w:t xml:space="preserve"> </w:t>
            </w:r>
            <w:r w:rsidRPr="00830250">
              <w:t>for</w:t>
            </w:r>
            <w:r w:rsidR="008D0E0E" w:rsidRPr="00830250">
              <w:t xml:space="preserve"> </w:t>
            </w:r>
            <w:r w:rsidRPr="00830250">
              <w:t>tested</w:t>
            </w:r>
            <w:r w:rsidR="008D0E0E" w:rsidRPr="00830250">
              <w:t xml:space="preserve"> </w:t>
            </w:r>
            <w:r w:rsidRPr="00830250">
              <w:t>channel</w:t>
            </w:r>
            <w:r w:rsidR="008D0E0E" w:rsidRPr="00830250">
              <w:t xml:space="preserve"> </w:t>
            </w:r>
            <w:r w:rsidRPr="00830250">
              <w:t>bandwidth</w:t>
            </w:r>
            <w:r w:rsidR="008D0E0E" w:rsidRPr="00830250">
              <w:t xml:space="preserve"> </w:t>
            </w:r>
            <w:r w:rsidRPr="00830250">
              <w:t>and</w:t>
            </w:r>
            <w:r w:rsidR="008D0E0E" w:rsidRPr="00830250">
              <w:t xml:space="preserve"> </w:t>
            </w:r>
            <w:r w:rsidRPr="00830250">
              <w:t>subcarrier</w:t>
            </w:r>
            <w:r w:rsidR="008D0E0E" w:rsidRPr="00830250">
              <w:t xml:space="preserve"> </w:t>
            </w:r>
            <w:r w:rsidRPr="00830250">
              <w:t>spacing</w:t>
            </w:r>
          </w:p>
        </w:tc>
      </w:tr>
      <w:tr w:rsidR="00AE5FB0" w:rsidRPr="00830250" w14:paraId="31FF12D6" w14:textId="77777777" w:rsidTr="008D0E0E">
        <w:trPr>
          <w:jc w:val="center"/>
        </w:trPr>
        <w:tc>
          <w:tcPr>
            <w:tcW w:w="1794" w:type="dxa"/>
            <w:vMerge w:val="restart"/>
            <w:shd w:val="clear" w:color="auto" w:fill="auto"/>
            <w:vAlign w:val="center"/>
          </w:tcPr>
          <w:p w14:paraId="63808491" w14:textId="487EC734" w:rsidR="00AE5FB0" w:rsidRPr="00830250" w:rsidRDefault="00AE5FB0" w:rsidP="00AE3F12">
            <w:pPr>
              <w:pStyle w:val="TAL"/>
            </w:pPr>
            <w:r w:rsidRPr="00830250">
              <w:t>Common</w:t>
            </w:r>
            <w:r w:rsidR="008D0E0E" w:rsidRPr="00830250">
              <w:t xml:space="preserve"> </w:t>
            </w:r>
            <w:r w:rsidRPr="00830250">
              <w:t>serving</w:t>
            </w:r>
            <w:r w:rsidR="008D0E0E" w:rsidRPr="00830250">
              <w:t xml:space="preserve"> </w:t>
            </w:r>
            <w:r w:rsidRPr="00830250">
              <w:t>cell</w:t>
            </w:r>
            <w:r w:rsidR="008D0E0E" w:rsidRPr="00830250">
              <w:t xml:space="preserve"> </w:t>
            </w:r>
            <w:r w:rsidRPr="00830250">
              <w:t>parameters</w:t>
            </w:r>
          </w:p>
        </w:tc>
        <w:tc>
          <w:tcPr>
            <w:tcW w:w="3625" w:type="dxa"/>
            <w:gridSpan w:val="2"/>
            <w:shd w:val="clear" w:color="auto" w:fill="auto"/>
            <w:vAlign w:val="center"/>
          </w:tcPr>
          <w:p w14:paraId="546A8E83" w14:textId="7EF648DE" w:rsidR="00AE5FB0" w:rsidRPr="00830250" w:rsidRDefault="00AE5FB0" w:rsidP="00AE3F12">
            <w:pPr>
              <w:pStyle w:val="TAL"/>
            </w:pPr>
            <w:r w:rsidRPr="00830250">
              <w:t>Physical</w:t>
            </w:r>
            <w:r w:rsidR="008D0E0E" w:rsidRPr="00830250">
              <w:t xml:space="preserve"> </w:t>
            </w:r>
            <w:r w:rsidRPr="00830250">
              <w:t>Cell</w:t>
            </w:r>
            <w:r w:rsidR="008D0E0E" w:rsidRPr="00830250">
              <w:t xml:space="preserve"> </w:t>
            </w:r>
            <w:r w:rsidRPr="00830250">
              <w:t>ID</w:t>
            </w:r>
          </w:p>
        </w:tc>
        <w:tc>
          <w:tcPr>
            <w:tcW w:w="907" w:type="dxa"/>
            <w:shd w:val="clear" w:color="auto" w:fill="auto"/>
            <w:vAlign w:val="center"/>
          </w:tcPr>
          <w:p w14:paraId="16EA0E49" w14:textId="77777777" w:rsidR="00AE5FB0" w:rsidRPr="00830250" w:rsidRDefault="00AE5FB0" w:rsidP="00AE3F12">
            <w:pPr>
              <w:pStyle w:val="TAC"/>
            </w:pPr>
          </w:p>
        </w:tc>
        <w:tc>
          <w:tcPr>
            <w:tcW w:w="3295" w:type="dxa"/>
            <w:shd w:val="clear" w:color="auto" w:fill="auto"/>
            <w:vAlign w:val="center"/>
          </w:tcPr>
          <w:p w14:paraId="2C32C011" w14:textId="77777777" w:rsidR="00AE5FB0" w:rsidRPr="00830250" w:rsidRDefault="00AE5FB0" w:rsidP="00AE3F12">
            <w:pPr>
              <w:pStyle w:val="TAC"/>
            </w:pPr>
            <w:r w:rsidRPr="00830250">
              <w:t>0</w:t>
            </w:r>
          </w:p>
        </w:tc>
      </w:tr>
      <w:tr w:rsidR="00AE5FB0" w:rsidRPr="00830250" w14:paraId="7AF22EA8" w14:textId="77777777" w:rsidTr="008D0E0E">
        <w:trPr>
          <w:jc w:val="center"/>
        </w:trPr>
        <w:tc>
          <w:tcPr>
            <w:tcW w:w="1794" w:type="dxa"/>
            <w:vMerge/>
            <w:shd w:val="clear" w:color="auto" w:fill="auto"/>
            <w:vAlign w:val="center"/>
          </w:tcPr>
          <w:p w14:paraId="21825A3C" w14:textId="77777777" w:rsidR="00AE5FB0" w:rsidRPr="00830250" w:rsidRDefault="00AE5FB0" w:rsidP="00AE3F12">
            <w:pPr>
              <w:pStyle w:val="TAL"/>
            </w:pPr>
          </w:p>
        </w:tc>
        <w:tc>
          <w:tcPr>
            <w:tcW w:w="3625" w:type="dxa"/>
            <w:gridSpan w:val="2"/>
            <w:shd w:val="clear" w:color="auto" w:fill="auto"/>
            <w:vAlign w:val="center"/>
          </w:tcPr>
          <w:p w14:paraId="20CC7602" w14:textId="15400FB1" w:rsidR="00AE5FB0" w:rsidRPr="00830250" w:rsidRDefault="00AE5FB0" w:rsidP="00AE3F12">
            <w:pPr>
              <w:pStyle w:val="TAL"/>
            </w:pPr>
            <w:r w:rsidRPr="00830250">
              <w:t>SSB</w:t>
            </w:r>
            <w:r w:rsidR="008D0E0E" w:rsidRPr="00830250">
              <w:t xml:space="preserve"> </w:t>
            </w:r>
            <w:r w:rsidRPr="00830250">
              <w:t>position</w:t>
            </w:r>
            <w:r w:rsidR="008D0E0E" w:rsidRPr="00830250">
              <w:t xml:space="preserve"> </w:t>
            </w:r>
            <w:r w:rsidRPr="00830250">
              <w:t>in</w:t>
            </w:r>
            <w:r w:rsidR="008D0E0E" w:rsidRPr="00830250">
              <w:t xml:space="preserve"> </w:t>
            </w:r>
            <w:r w:rsidRPr="00830250">
              <w:rPr>
                <w:szCs w:val="22"/>
                <w:lang w:eastAsia="ja-JP"/>
              </w:rPr>
              <w:t>burst</w:t>
            </w:r>
          </w:p>
        </w:tc>
        <w:tc>
          <w:tcPr>
            <w:tcW w:w="907" w:type="dxa"/>
            <w:shd w:val="clear" w:color="auto" w:fill="auto"/>
            <w:vAlign w:val="center"/>
          </w:tcPr>
          <w:p w14:paraId="5ED7E5C5" w14:textId="77777777" w:rsidR="00AE5FB0" w:rsidRPr="00830250" w:rsidRDefault="00AE5FB0" w:rsidP="00AE3F12">
            <w:pPr>
              <w:pStyle w:val="TAC"/>
            </w:pPr>
          </w:p>
        </w:tc>
        <w:tc>
          <w:tcPr>
            <w:tcW w:w="3295" w:type="dxa"/>
            <w:shd w:val="clear" w:color="auto" w:fill="auto"/>
            <w:vAlign w:val="center"/>
          </w:tcPr>
          <w:p w14:paraId="1B969581" w14:textId="06BF2AEF" w:rsidR="00AE5FB0" w:rsidRPr="00830250" w:rsidRDefault="00AE5FB0" w:rsidP="00AE3F12">
            <w:pPr>
              <w:pStyle w:val="TAC"/>
            </w:pPr>
            <w:r w:rsidRPr="00830250">
              <w:t>First</w:t>
            </w:r>
            <w:r w:rsidR="008D0E0E" w:rsidRPr="00830250">
              <w:t xml:space="preserve"> </w:t>
            </w:r>
            <w:r w:rsidRPr="00830250">
              <w:t>SSB</w:t>
            </w:r>
            <w:r w:rsidR="008D0E0E" w:rsidRPr="00830250">
              <w:t xml:space="preserve"> </w:t>
            </w:r>
            <w:r w:rsidRPr="00830250">
              <w:t>in</w:t>
            </w:r>
            <w:r w:rsidR="008D0E0E" w:rsidRPr="00830250">
              <w:t xml:space="preserve"> </w:t>
            </w:r>
            <w:r w:rsidRPr="00830250">
              <w:t>Slot</w:t>
            </w:r>
            <w:r w:rsidR="008D0E0E" w:rsidRPr="00830250">
              <w:t xml:space="preserve"> </w:t>
            </w:r>
            <w:r w:rsidRPr="00830250">
              <w:t>#0</w:t>
            </w:r>
          </w:p>
        </w:tc>
      </w:tr>
      <w:tr w:rsidR="00AE5FB0" w:rsidRPr="00830250" w14:paraId="4DB2FD2F" w14:textId="77777777" w:rsidTr="008D0E0E">
        <w:trPr>
          <w:jc w:val="center"/>
        </w:trPr>
        <w:tc>
          <w:tcPr>
            <w:tcW w:w="1794" w:type="dxa"/>
            <w:vMerge/>
            <w:shd w:val="clear" w:color="auto" w:fill="auto"/>
            <w:vAlign w:val="center"/>
          </w:tcPr>
          <w:p w14:paraId="37F4D719" w14:textId="77777777" w:rsidR="00AE5FB0" w:rsidRPr="00830250" w:rsidRDefault="00AE5FB0" w:rsidP="00AE3F12">
            <w:pPr>
              <w:pStyle w:val="TAL"/>
            </w:pPr>
          </w:p>
        </w:tc>
        <w:tc>
          <w:tcPr>
            <w:tcW w:w="3625" w:type="dxa"/>
            <w:gridSpan w:val="2"/>
            <w:shd w:val="clear" w:color="auto" w:fill="auto"/>
            <w:vAlign w:val="center"/>
          </w:tcPr>
          <w:p w14:paraId="46EC9B7F" w14:textId="757B31D8" w:rsidR="00AE5FB0" w:rsidRPr="00830250" w:rsidRDefault="00AE5FB0" w:rsidP="00AE3F12">
            <w:pPr>
              <w:pStyle w:val="TAL"/>
            </w:pPr>
            <w:r w:rsidRPr="00830250">
              <w:t>SSB</w:t>
            </w:r>
            <w:r w:rsidR="008D0E0E" w:rsidRPr="00830250">
              <w:t xml:space="preserve"> </w:t>
            </w:r>
            <w:r w:rsidRPr="00830250">
              <w:t>periodicity</w:t>
            </w:r>
          </w:p>
        </w:tc>
        <w:tc>
          <w:tcPr>
            <w:tcW w:w="907" w:type="dxa"/>
            <w:shd w:val="clear" w:color="auto" w:fill="auto"/>
            <w:vAlign w:val="center"/>
          </w:tcPr>
          <w:p w14:paraId="7E162090" w14:textId="77777777" w:rsidR="00AE5FB0" w:rsidRPr="00830250" w:rsidRDefault="00AE5FB0" w:rsidP="00AE3F12">
            <w:pPr>
              <w:pStyle w:val="TAC"/>
            </w:pPr>
            <w:r w:rsidRPr="00830250">
              <w:t>ms</w:t>
            </w:r>
          </w:p>
        </w:tc>
        <w:tc>
          <w:tcPr>
            <w:tcW w:w="3295" w:type="dxa"/>
            <w:shd w:val="clear" w:color="auto" w:fill="auto"/>
            <w:vAlign w:val="center"/>
          </w:tcPr>
          <w:p w14:paraId="31EC34D1" w14:textId="77777777" w:rsidR="00AE5FB0" w:rsidRPr="00830250" w:rsidRDefault="00AE5FB0" w:rsidP="00AE3F12">
            <w:pPr>
              <w:pStyle w:val="TAC"/>
            </w:pPr>
            <w:r w:rsidRPr="00830250">
              <w:t>20</w:t>
            </w:r>
          </w:p>
        </w:tc>
      </w:tr>
      <w:tr w:rsidR="00AE5FB0" w:rsidRPr="00830250" w14:paraId="23DCACAA" w14:textId="77777777" w:rsidTr="008D0E0E">
        <w:trPr>
          <w:jc w:val="center"/>
        </w:trPr>
        <w:tc>
          <w:tcPr>
            <w:tcW w:w="1794" w:type="dxa"/>
            <w:vMerge w:val="restart"/>
            <w:shd w:val="clear" w:color="auto" w:fill="auto"/>
            <w:vAlign w:val="center"/>
          </w:tcPr>
          <w:p w14:paraId="66A7C3F2" w14:textId="77C9A83A" w:rsidR="00AE5FB0" w:rsidRPr="00830250" w:rsidRDefault="00AE5FB0" w:rsidP="00AE3F12">
            <w:pPr>
              <w:pStyle w:val="TAL"/>
              <w:rPr>
                <w:i/>
              </w:rPr>
            </w:pPr>
            <w:r w:rsidRPr="00830250">
              <w:t>PDCCH</w:t>
            </w:r>
            <w:r w:rsidR="008D0E0E" w:rsidRPr="00830250">
              <w:t xml:space="preserve"> </w:t>
            </w:r>
            <w:r w:rsidRPr="00830250">
              <w:t>configuration</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150CE1" w14:textId="3BAF7445" w:rsidR="00AE5FB0" w:rsidRPr="00830250" w:rsidRDefault="00AE5FB0" w:rsidP="00AE3F12">
            <w:pPr>
              <w:pStyle w:val="TAL"/>
            </w:pPr>
            <w:r w:rsidRPr="00830250">
              <w:t>Slots</w:t>
            </w:r>
            <w:r w:rsidR="008D0E0E" w:rsidRPr="00830250">
              <w:t xml:space="preserve"> </w:t>
            </w:r>
            <w:r w:rsidRPr="00830250">
              <w:t>for</w:t>
            </w:r>
            <w:r w:rsidR="008D0E0E" w:rsidRPr="00830250">
              <w:t xml:space="preserve"> </w:t>
            </w:r>
            <w:r w:rsidRPr="00830250">
              <w:t>PDCCH</w:t>
            </w:r>
            <w:r w:rsidR="008D0E0E" w:rsidRPr="00830250">
              <w:t xml:space="preserve"> </w:t>
            </w:r>
            <w:r w:rsidRPr="00830250">
              <w:t>monitoring</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B9BF825"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698B6633" w14:textId="544A83A7" w:rsidR="00AE5FB0" w:rsidRPr="00830250" w:rsidRDefault="00AE5FB0" w:rsidP="00AE3F12">
            <w:pPr>
              <w:pStyle w:val="TAC"/>
            </w:pPr>
            <w:r w:rsidRPr="00830250">
              <w:t>Each</w:t>
            </w:r>
            <w:r w:rsidR="008D0E0E" w:rsidRPr="00830250">
              <w:t xml:space="preserve"> </w:t>
            </w:r>
            <w:r w:rsidRPr="00830250">
              <w:t>slot</w:t>
            </w:r>
          </w:p>
        </w:tc>
      </w:tr>
      <w:tr w:rsidR="00AE5FB0" w:rsidRPr="00830250" w14:paraId="31AD94DB" w14:textId="77777777" w:rsidTr="008D0E0E">
        <w:trPr>
          <w:jc w:val="center"/>
        </w:trPr>
        <w:tc>
          <w:tcPr>
            <w:tcW w:w="1794" w:type="dxa"/>
            <w:vMerge/>
            <w:shd w:val="clear" w:color="auto" w:fill="auto"/>
            <w:vAlign w:val="center"/>
          </w:tcPr>
          <w:p w14:paraId="63D8AC14" w14:textId="77777777" w:rsidR="00AE5FB0" w:rsidRPr="00830250" w:rsidRDefault="00AE5FB0" w:rsidP="00AE3F12">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4E6F8F" w14:textId="0FDB55CE" w:rsidR="00AE5FB0" w:rsidRPr="00830250" w:rsidRDefault="00AE5FB0" w:rsidP="00AE3F12">
            <w:pPr>
              <w:pStyle w:val="TAL"/>
            </w:pPr>
            <w:r w:rsidRPr="00830250">
              <w:t>Symbols</w:t>
            </w:r>
            <w:r w:rsidR="008D0E0E" w:rsidRPr="00830250">
              <w:t xml:space="preserve"> </w:t>
            </w:r>
            <w:r w:rsidRPr="00830250">
              <w:t>with</w:t>
            </w:r>
            <w:r w:rsidR="008D0E0E" w:rsidRPr="00830250">
              <w:t xml:space="preserve"> </w:t>
            </w:r>
            <w:r w:rsidRPr="00830250">
              <w:t>PDCCH</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E1A70D3" w14:textId="77777777" w:rsidR="00AE5FB0" w:rsidRPr="00830250" w:rsidRDefault="00AE5FB0" w:rsidP="00AE3F12">
            <w:pPr>
              <w:pStyle w:val="TAC"/>
            </w:pPr>
            <w:r w:rsidRPr="00830250">
              <w:t>Symbols</w:t>
            </w: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5767517A" w14:textId="408F1334" w:rsidR="00AE5FB0" w:rsidRPr="00830250" w:rsidRDefault="00AE5FB0" w:rsidP="00AE3F12">
            <w:pPr>
              <w:pStyle w:val="TAC"/>
            </w:pPr>
            <w:r w:rsidRPr="00830250">
              <w:t>0,</w:t>
            </w:r>
            <w:r w:rsidR="008D0E0E" w:rsidRPr="00830250">
              <w:t xml:space="preserve"> </w:t>
            </w:r>
            <w:r w:rsidRPr="00830250">
              <w:t>1</w:t>
            </w:r>
          </w:p>
        </w:tc>
      </w:tr>
      <w:tr w:rsidR="00AE5FB0" w:rsidRPr="00830250" w14:paraId="73ABE0BD" w14:textId="77777777" w:rsidTr="008D0E0E">
        <w:trPr>
          <w:jc w:val="center"/>
        </w:trPr>
        <w:tc>
          <w:tcPr>
            <w:tcW w:w="1794" w:type="dxa"/>
            <w:vMerge/>
            <w:shd w:val="clear" w:color="auto" w:fill="auto"/>
            <w:vAlign w:val="center"/>
          </w:tcPr>
          <w:p w14:paraId="6B345FBC" w14:textId="77777777" w:rsidR="00AE5FB0" w:rsidRPr="00830250" w:rsidRDefault="00AE5FB0" w:rsidP="00AE3F12">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49A8C1" w14:textId="772B40D8" w:rsidR="00AE5FB0" w:rsidRPr="00830250" w:rsidRDefault="00AE5FB0" w:rsidP="00AE3F12">
            <w:pPr>
              <w:pStyle w:val="TAL"/>
            </w:pPr>
            <w:r w:rsidRPr="00830250">
              <w:t>Number</w:t>
            </w:r>
            <w:r w:rsidR="008D0E0E" w:rsidRPr="00830250">
              <w:t xml:space="preserve"> </w:t>
            </w:r>
            <w:r w:rsidRPr="00830250">
              <w:t>of</w:t>
            </w:r>
            <w:r w:rsidR="008D0E0E" w:rsidRPr="00830250">
              <w:t xml:space="preserve"> </w:t>
            </w:r>
            <w:r w:rsidRPr="00830250">
              <w:t>PRBs</w:t>
            </w:r>
            <w:r w:rsidR="008D0E0E" w:rsidRPr="00830250">
              <w:t xml:space="preserve"> </w:t>
            </w:r>
            <w:r w:rsidRPr="00830250">
              <w:t>in</w:t>
            </w:r>
            <w:r w:rsidR="008D0E0E" w:rsidRPr="00830250">
              <w:t xml:space="preserve"> </w:t>
            </w:r>
            <w:r w:rsidRPr="00830250">
              <w:t>CORESET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BDBDEE3"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4D027E16" w14:textId="6EC659D1" w:rsidR="00AE5FB0" w:rsidRPr="00830250" w:rsidRDefault="00AE5FB0" w:rsidP="00AE3F12">
            <w:pPr>
              <w:pStyle w:val="TAC"/>
            </w:pPr>
            <w:r w:rsidRPr="00830250">
              <w:t>Table</w:t>
            </w:r>
            <w:r w:rsidR="008D0E0E" w:rsidRPr="00830250">
              <w:t xml:space="preserve"> </w:t>
            </w:r>
            <w:r w:rsidRPr="00830250">
              <w:t>5.2-2</w:t>
            </w:r>
            <w:r w:rsidR="008D0E0E" w:rsidRPr="00830250">
              <w:t xml:space="preserve"> </w:t>
            </w:r>
            <w:r w:rsidRPr="00830250">
              <w:t>of</w:t>
            </w:r>
            <w:r w:rsidR="008D0E0E" w:rsidRPr="00830250">
              <w:t xml:space="preserve"> </w:t>
            </w:r>
            <w:r w:rsidRPr="00830250">
              <w:t>38.101-4</w:t>
            </w:r>
            <w:r w:rsidR="008D0E0E" w:rsidRPr="00830250">
              <w:t xml:space="preserve"> </w:t>
            </w:r>
            <w:r w:rsidRPr="00830250">
              <w:t>for</w:t>
            </w:r>
            <w:r w:rsidR="008D0E0E" w:rsidRPr="00830250">
              <w:t xml:space="preserve"> </w:t>
            </w:r>
            <w:r w:rsidRPr="00830250">
              <w:t>tested</w:t>
            </w:r>
            <w:r w:rsidR="008D0E0E" w:rsidRPr="00830250">
              <w:t xml:space="preserve"> </w:t>
            </w:r>
            <w:r w:rsidRPr="00830250">
              <w:t>channel</w:t>
            </w:r>
            <w:r w:rsidR="008D0E0E" w:rsidRPr="00830250">
              <w:t xml:space="preserve"> </w:t>
            </w:r>
            <w:r w:rsidRPr="00830250">
              <w:t>bandwidth</w:t>
            </w:r>
            <w:r w:rsidR="008D0E0E" w:rsidRPr="00830250">
              <w:t xml:space="preserve"> </w:t>
            </w:r>
            <w:r w:rsidRPr="00830250">
              <w:t>and</w:t>
            </w:r>
            <w:r w:rsidR="008D0E0E" w:rsidRPr="00830250">
              <w:t xml:space="preserve"> </w:t>
            </w:r>
            <w:r w:rsidRPr="00830250">
              <w:t>subcarrier</w:t>
            </w:r>
            <w:r w:rsidR="008D0E0E" w:rsidRPr="00830250">
              <w:t xml:space="preserve"> </w:t>
            </w:r>
            <w:r w:rsidRPr="00830250">
              <w:t>spacing</w:t>
            </w:r>
          </w:p>
        </w:tc>
      </w:tr>
      <w:tr w:rsidR="00AE5FB0" w:rsidRPr="00830250" w14:paraId="3FFB6731" w14:textId="77777777" w:rsidTr="008D0E0E">
        <w:trPr>
          <w:jc w:val="center"/>
        </w:trPr>
        <w:tc>
          <w:tcPr>
            <w:tcW w:w="1794" w:type="dxa"/>
            <w:vMerge/>
            <w:shd w:val="clear" w:color="auto" w:fill="auto"/>
            <w:vAlign w:val="center"/>
          </w:tcPr>
          <w:p w14:paraId="23D9AF31" w14:textId="77777777" w:rsidR="00AE5FB0" w:rsidRPr="00830250" w:rsidRDefault="00AE5FB0" w:rsidP="00AE3F12">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22C071" w14:textId="6A489D71" w:rsidR="00AE5FB0" w:rsidRPr="00830250" w:rsidRDefault="00AE5FB0" w:rsidP="00AE3F12">
            <w:pPr>
              <w:pStyle w:val="TAL"/>
            </w:pPr>
            <w:r w:rsidRPr="00830250">
              <w:t>Number</w:t>
            </w:r>
            <w:r w:rsidR="008D0E0E" w:rsidRPr="00830250">
              <w:t xml:space="preserve"> </w:t>
            </w:r>
            <w:r w:rsidRPr="00830250">
              <w:t>of</w:t>
            </w:r>
            <w:r w:rsidR="008D0E0E" w:rsidRPr="00830250">
              <w:t xml:space="preserve"> </w:t>
            </w:r>
            <w:r w:rsidRPr="00830250">
              <w:t>PDCCH</w:t>
            </w:r>
            <w:r w:rsidR="008D0E0E" w:rsidRPr="00830250">
              <w:t xml:space="preserve"> </w:t>
            </w:r>
            <w:r w:rsidRPr="00830250">
              <w:t>candidates</w:t>
            </w:r>
            <w:r w:rsidR="008D0E0E" w:rsidRPr="00830250">
              <w:t xml:space="preserve"> </w:t>
            </w:r>
            <w:r w:rsidRPr="00830250">
              <w:t>and</w:t>
            </w:r>
            <w:r w:rsidR="008D0E0E" w:rsidRPr="00830250">
              <w:t xml:space="preserve"> </w:t>
            </w:r>
            <w:r w:rsidRPr="00830250">
              <w:t>aggregation</w:t>
            </w:r>
            <w:r w:rsidR="008D0E0E" w:rsidRPr="00830250">
              <w:t xml:space="preserve"> </w:t>
            </w:r>
            <w:r w:rsidRPr="00830250">
              <w:t>levels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D3DA07E"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2042DBEA" w14:textId="77777777" w:rsidR="00AE5FB0" w:rsidRPr="00830250" w:rsidRDefault="00AE5FB0" w:rsidP="00AE3F12">
            <w:pPr>
              <w:pStyle w:val="TAC"/>
            </w:pPr>
            <w:r w:rsidRPr="00830250">
              <w:t>1/AL8</w:t>
            </w:r>
          </w:p>
        </w:tc>
      </w:tr>
      <w:tr w:rsidR="00AE5FB0" w:rsidRPr="00830250" w14:paraId="45AE0B58" w14:textId="77777777" w:rsidTr="008D0E0E">
        <w:trPr>
          <w:jc w:val="center"/>
        </w:trPr>
        <w:tc>
          <w:tcPr>
            <w:tcW w:w="1794" w:type="dxa"/>
            <w:vMerge/>
            <w:shd w:val="clear" w:color="auto" w:fill="auto"/>
            <w:vAlign w:val="center"/>
          </w:tcPr>
          <w:p w14:paraId="2AB28BB5" w14:textId="77777777" w:rsidR="00AE5FB0" w:rsidRPr="00830250" w:rsidRDefault="00AE5FB0" w:rsidP="00AE3F12">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A66E7B" w14:textId="387B9014" w:rsidR="00AE5FB0" w:rsidRPr="00830250" w:rsidRDefault="00AE5FB0" w:rsidP="00AE3F12">
            <w:pPr>
              <w:pStyle w:val="TAL"/>
            </w:pPr>
            <w:r w:rsidRPr="00830250">
              <w:t>CCE-to-REG</w:t>
            </w:r>
            <w:r w:rsidR="008D0E0E" w:rsidRPr="00830250">
              <w:t xml:space="preserve"> </w:t>
            </w:r>
            <w:r w:rsidRPr="00830250">
              <w:t>mapping</w:t>
            </w:r>
            <w:r w:rsidR="008D0E0E" w:rsidRPr="00830250">
              <w:t xml:space="preserve"> </w:t>
            </w:r>
            <w:r w:rsidRPr="00830250">
              <w:t>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1E92259"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17D79CFB" w14:textId="77777777" w:rsidR="00AE5FB0" w:rsidRPr="00830250" w:rsidRDefault="00AE5FB0" w:rsidP="00AE3F12">
            <w:pPr>
              <w:pStyle w:val="TAC"/>
            </w:pPr>
            <w:r w:rsidRPr="00830250">
              <w:t>Non-interleaved</w:t>
            </w:r>
          </w:p>
        </w:tc>
      </w:tr>
      <w:tr w:rsidR="00AE5FB0" w:rsidRPr="00830250" w14:paraId="37243320" w14:textId="77777777" w:rsidTr="008D0E0E">
        <w:trPr>
          <w:jc w:val="center"/>
        </w:trPr>
        <w:tc>
          <w:tcPr>
            <w:tcW w:w="1794" w:type="dxa"/>
            <w:vMerge/>
            <w:shd w:val="clear" w:color="auto" w:fill="auto"/>
            <w:vAlign w:val="center"/>
          </w:tcPr>
          <w:p w14:paraId="40F617B8" w14:textId="77777777" w:rsidR="00AE5FB0" w:rsidRPr="00830250" w:rsidRDefault="00AE5FB0" w:rsidP="00AE3F12">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F8C523" w14:textId="495A6524" w:rsidR="00AE5FB0" w:rsidRPr="00830250" w:rsidRDefault="00AE5FB0" w:rsidP="00AE3F12">
            <w:pPr>
              <w:pStyle w:val="TAL"/>
            </w:pPr>
            <w:r w:rsidRPr="00830250">
              <w:t>DCI</w:t>
            </w:r>
            <w:r w:rsidR="008D0E0E" w:rsidRPr="00830250">
              <w:t xml:space="preserve"> </w:t>
            </w:r>
            <w:r w:rsidRPr="00830250">
              <w:t>format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1AF9AA4"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58CC77FE" w14:textId="77777777" w:rsidR="00AE5FB0" w:rsidRPr="00830250" w:rsidRDefault="00AE5FB0" w:rsidP="00AE3F12">
            <w:pPr>
              <w:pStyle w:val="TAC"/>
            </w:pPr>
            <w:r w:rsidRPr="00830250">
              <w:t>1_1</w:t>
            </w:r>
          </w:p>
        </w:tc>
      </w:tr>
      <w:tr w:rsidR="00AE5FB0" w:rsidRPr="00830250" w14:paraId="71EEF4A7" w14:textId="77777777" w:rsidTr="008D0E0E">
        <w:trPr>
          <w:jc w:val="center"/>
        </w:trPr>
        <w:tc>
          <w:tcPr>
            <w:tcW w:w="1794" w:type="dxa"/>
            <w:vMerge/>
            <w:shd w:val="clear" w:color="auto" w:fill="auto"/>
            <w:vAlign w:val="center"/>
          </w:tcPr>
          <w:p w14:paraId="02CA2307" w14:textId="77777777" w:rsidR="00AE5FB0" w:rsidRPr="00830250" w:rsidRDefault="00AE5FB0" w:rsidP="00AE3F12">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AE7333" w14:textId="544CEA87" w:rsidR="00AE5FB0" w:rsidRPr="00830250" w:rsidRDefault="00AE5FB0" w:rsidP="00AE3F12">
            <w:pPr>
              <w:pStyle w:val="TAL"/>
            </w:pPr>
            <w:r w:rsidRPr="00830250">
              <w:t>TCI</w:t>
            </w:r>
            <w:r w:rsidR="008D0E0E" w:rsidRPr="00830250">
              <w:rPr>
                <w:rFonts w:hint="eastAsia"/>
              </w:rPr>
              <w:t xml:space="preserve"> </w:t>
            </w:r>
            <w:r w:rsidRPr="00830250">
              <w:rPr>
                <w:rFonts w:hint="eastAsia"/>
              </w:rPr>
              <w:t>state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2863317"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7162AF60" w14:textId="2A55601E" w:rsidR="00AE5FB0" w:rsidRPr="00830250" w:rsidRDefault="00AE5FB0" w:rsidP="00AE3F12">
            <w:pPr>
              <w:pStyle w:val="TAC"/>
            </w:pPr>
            <w:r w:rsidRPr="00830250">
              <w:t>TCI</w:t>
            </w:r>
            <w:r w:rsidR="008D0E0E" w:rsidRPr="00830250">
              <w:t xml:space="preserve"> </w:t>
            </w:r>
            <w:r w:rsidRPr="00830250">
              <w:t>state</w:t>
            </w:r>
            <w:r w:rsidR="008D0E0E" w:rsidRPr="00830250">
              <w:t xml:space="preserve"> </w:t>
            </w:r>
            <w:r w:rsidRPr="00830250">
              <w:t>#1</w:t>
            </w:r>
          </w:p>
        </w:tc>
      </w:tr>
      <w:tr w:rsidR="00AE5FB0" w:rsidRPr="00830250" w14:paraId="35635631" w14:textId="77777777" w:rsidTr="008D0E0E">
        <w:trPr>
          <w:jc w:val="center"/>
        </w:trPr>
        <w:tc>
          <w:tcPr>
            <w:tcW w:w="1794" w:type="dxa"/>
            <w:vMerge/>
            <w:shd w:val="clear" w:color="auto" w:fill="auto"/>
            <w:vAlign w:val="center"/>
          </w:tcPr>
          <w:p w14:paraId="772CA878" w14:textId="77777777" w:rsidR="00AE5FB0" w:rsidRPr="00830250" w:rsidRDefault="00AE5FB0" w:rsidP="00AE3F12">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4802E7" w14:textId="43A4B83D" w:rsidR="00AE5FB0" w:rsidRPr="00830250" w:rsidRDefault="00AE5FB0" w:rsidP="00AE3F12">
            <w:pPr>
              <w:pStyle w:val="TAL"/>
            </w:pPr>
            <w:r w:rsidRPr="00830250">
              <w:t>PDCCH</w:t>
            </w:r>
            <w:r w:rsidR="008D0E0E" w:rsidRPr="00830250">
              <w:t xml:space="preserve"> </w:t>
            </w:r>
            <w:r w:rsidRPr="00830250">
              <w:t>&amp;</w:t>
            </w:r>
            <w:r w:rsidR="008D0E0E" w:rsidRPr="00830250">
              <w:t xml:space="preserve"> </w:t>
            </w:r>
            <w:r w:rsidRPr="00830250">
              <w:t>PDCCH</w:t>
            </w:r>
            <w:r w:rsidR="008D0E0E" w:rsidRPr="00830250">
              <w:t xml:space="preserve"> </w:t>
            </w:r>
            <w:r w:rsidRPr="00830250">
              <w:t>DMRS</w:t>
            </w:r>
            <w:r w:rsidR="008D0E0E" w:rsidRPr="00830250">
              <w:t xml:space="preserve"> </w:t>
            </w:r>
            <w:r w:rsidRPr="00830250">
              <w:t>Precoding</w:t>
            </w:r>
            <w:r w:rsidR="008D0E0E" w:rsidRPr="00830250">
              <w:t xml:space="preserve"> </w:t>
            </w:r>
            <w:r w:rsidRPr="00830250">
              <w:t>configuration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0A3FC68"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5E170D3A" w14:textId="43048B13" w:rsidR="00AE5FB0" w:rsidRPr="00830250" w:rsidRDefault="00AE5FB0" w:rsidP="00AE3F12">
            <w:pPr>
              <w:pStyle w:val="TAC"/>
            </w:pPr>
            <w:r w:rsidRPr="00830250">
              <w:t>Single</w:t>
            </w:r>
            <w:r w:rsidR="008D0E0E" w:rsidRPr="00830250">
              <w:t xml:space="preserve"> </w:t>
            </w:r>
            <w:r w:rsidRPr="00830250">
              <w:t>Panel</w:t>
            </w:r>
            <w:r w:rsidR="008D0E0E" w:rsidRPr="00830250">
              <w:t xml:space="preserve"> </w:t>
            </w:r>
            <w:r w:rsidRPr="00830250">
              <w:t>Type</w:t>
            </w:r>
            <w:r w:rsidR="008D0E0E" w:rsidRPr="00830250">
              <w:t xml:space="preserve"> </w:t>
            </w:r>
            <w:r w:rsidRPr="00830250">
              <w:t>I,</w:t>
            </w:r>
            <w:r w:rsidR="008D0E0E" w:rsidRPr="00830250">
              <w:t xml:space="preserve"> </w:t>
            </w:r>
            <w:r w:rsidRPr="00830250">
              <w:t>Random</w:t>
            </w:r>
            <w:r w:rsidR="008D0E0E" w:rsidRPr="00830250">
              <w:t xml:space="preserve"> </w:t>
            </w:r>
            <w:r w:rsidRPr="00830250">
              <w:t>per</w:t>
            </w:r>
            <w:r w:rsidR="008D0E0E" w:rsidRPr="00830250">
              <w:t xml:space="preserve"> </w:t>
            </w:r>
            <w:r w:rsidRPr="00830250">
              <w:t>slot</w:t>
            </w:r>
            <w:r w:rsidR="008D0E0E" w:rsidRPr="00830250">
              <w:t xml:space="preserve"> </w:t>
            </w:r>
            <w:r w:rsidRPr="00830250">
              <w:t>with</w:t>
            </w:r>
            <w:r w:rsidR="008D0E0E" w:rsidRPr="00830250">
              <w:t xml:space="preserve"> </w:t>
            </w:r>
            <w:r w:rsidRPr="00830250">
              <w:t>equal</w:t>
            </w:r>
            <w:r w:rsidR="008D0E0E" w:rsidRPr="00830250">
              <w:t xml:space="preserve"> </w:t>
            </w:r>
            <w:r w:rsidRPr="00830250">
              <w:t>probability</w:t>
            </w:r>
            <w:r w:rsidR="008D0E0E" w:rsidRPr="00830250">
              <w:t xml:space="preserve"> </w:t>
            </w:r>
            <w:r w:rsidRPr="00830250">
              <w:t>of</w:t>
            </w:r>
            <w:r w:rsidR="008D0E0E" w:rsidRPr="00830250">
              <w:t xml:space="preserve"> </w:t>
            </w:r>
            <w:r w:rsidRPr="00830250">
              <w:t>each</w:t>
            </w:r>
            <w:r w:rsidR="008D0E0E" w:rsidRPr="00830250">
              <w:t xml:space="preserve"> </w:t>
            </w:r>
            <w:r w:rsidRPr="00830250">
              <w:t>applicable</w:t>
            </w:r>
            <w:r w:rsidR="008D0E0E" w:rsidRPr="00830250">
              <w:t xml:space="preserve"> </w:t>
            </w:r>
            <w:r w:rsidRPr="00830250">
              <w:t>i</w:t>
            </w:r>
            <w:r w:rsidRPr="00830250">
              <w:rPr>
                <w:vertAlign w:val="subscript"/>
              </w:rPr>
              <w:t>1</w:t>
            </w:r>
            <w:r w:rsidRPr="00830250">
              <w:t>,</w:t>
            </w:r>
            <w:r w:rsidR="008D0E0E" w:rsidRPr="00830250">
              <w:t xml:space="preserve"> </w:t>
            </w:r>
            <w:r w:rsidRPr="00830250">
              <w:t>i</w:t>
            </w:r>
            <w:r w:rsidRPr="00830250">
              <w:rPr>
                <w:vertAlign w:val="subscript"/>
              </w:rPr>
              <w:t>2</w:t>
            </w:r>
            <w:r w:rsidR="008D0E0E" w:rsidRPr="00830250">
              <w:t xml:space="preserve"> </w:t>
            </w:r>
            <w:r w:rsidRPr="00830250">
              <w:t>combination,</w:t>
            </w:r>
            <w:r w:rsidR="008D0E0E" w:rsidRPr="00830250">
              <w:t xml:space="preserve"> </w:t>
            </w:r>
            <w:r w:rsidRPr="00830250">
              <w:t>and</w:t>
            </w:r>
            <w:r w:rsidR="008D0E0E" w:rsidRPr="00830250">
              <w:t xml:space="preserve"> </w:t>
            </w:r>
            <w:r w:rsidRPr="00830250">
              <w:t>with</w:t>
            </w:r>
            <w:r w:rsidR="008D0E0E" w:rsidRPr="00830250">
              <w:t xml:space="preserve"> </w:t>
            </w:r>
            <w:r w:rsidRPr="00830250">
              <w:t>REG</w:t>
            </w:r>
            <w:r w:rsidR="008D0E0E" w:rsidRPr="00830250">
              <w:t xml:space="preserve"> </w:t>
            </w:r>
            <w:r w:rsidRPr="00830250">
              <w:t>bundling</w:t>
            </w:r>
            <w:r w:rsidR="008D0E0E" w:rsidRPr="00830250">
              <w:t xml:space="preserve"> </w:t>
            </w:r>
            <w:r w:rsidRPr="00830250">
              <w:t>granularity</w:t>
            </w:r>
            <w:r w:rsidR="008D0E0E" w:rsidRPr="00830250">
              <w:t xml:space="preserve"> </w:t>
            </w:r>
            <w:r w:rsidRPr="00830250">
              <w:t>for</w:t>
            </w:r>
            <w:r w:rsidR="008D0E0E" w:rsidRPr="00830250">
              <w:t xml:space="preserve"> </w:t>
            </w:r>
            <w:r w:rsidRPr="00830250">
              <w:t>number</w:t>
            </w:r>
            <w:r w:rsidR="008D0E0E" w:rsidRPr="00830250">
              <w:t xml:space="preserve"> </w:t>
            </w:r>
            <w:r w:rsidRPr="00830250">
              <w:t>of</w:t>
            </w:r>
            <w:r w:rsidR="008D0E0E" w:rsidRPr="00830250">
              <w:t xml:space="preserve"> </w:t>
            </w:r>
            <w:r w:rsidRPr="00830250">
              <w:t>Tx</w:t>
            </w:r>
            <w:r w:rsidR="008D0E0E" w:rsidRPr="00830250">
              <w:t xml:space="preserve"> </w:t>
            </w:r>
            <w:r w:rsidRPr="00830250">
              <w:t>larger</w:t>
            </w:r>
            <w:r w:rsidR="008D0E0E" w:rsidRPr="00830250">
              <w:t xml:space="preserve"> </w:t>
            </w:r>
            <w:r w:rsidRPr="00830250">
              <w:t>than</w:t>
            </w:r>
            <w:r w:rsidR="008D0E0E" w:rsidRPr="00830250">
              <w:t xml:space="preserve"> </w:t>
            </w:r>
            <w:r w:rsidRPr="00830250">
              <w:t>1</w:t>
            </w:r>
          </w:p>
        </w:tc>
      </w:tr>
      <w:tr w:rsidR="00AE5FB0" w:rsidRPr="00830250" w14:paraId="419EC4F5" w14:textId="77777777" w:rsidTr="008D0E0E">
        <w:trPr>
          <w:jc w:val="center"/>
        </w:trPr>
        <w:tc>
          <w:tcPr>
            <w:tcW w:w="5419" w:type="dxa"/>
            <w:gridSpan w:val="3"/>
            <w:tcBorders>
              <w:right w:val="single" w:sz="4" w:space="0" w:color="auto"/>
            </w:tcBorders>
            <w:shd w:val="clear" w:color="auto" w:fill="auto"/>
            <w:vAlign w:val="center"/>
          </w:tcPr>
          <w:p w14:paraId="3EEE73C3" w14:textId="4C80459F" w:rsidR="00AE5FB0" w:rsidRPr="00830250" w:rsidRDefault="00AE5FB0" w:rsidP="00AE3F12">
            <w:pPr>
              <w:pStyle w:val="TAL"/>
            </w:pPr>
            <w:r w:rsidRPr="00830250">
              <w:t>Cross</w:t>
            </w:r>
            <w:r w:rsidR="008D0E0E" w:rsidRPr="00830250">
              <w:t xml:space="preserve"> </w:t>
            </w:r>
            <w:r w:rsidRPr="00830250">
              <w:t>carrier</w:t>
            </w:r>
            <w:r w:rsidR="008D0E0E" w:rsidRPr="00830250">
              <w:t xml:space="preserve"> </w:t>
            </w:r>
            <w:r w:rsidRPr="00830250">
              <w:t>scheduling</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CDBD123"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77F3089F" w14:textId="28F3FE4C" w:rsidR="00AE5FB0" w:rsidRPr="00830250" w:rsidRDefault="00AE5FB0" w:rsidP="00AE3F12">
            <w:pPr>
              <w:pStyle w:val="TAC"/>
            </w:pPr>
            <w:r w:rsidRPr="00830250">
              <w:t>Not</w:t>
            </w:r>
            <w:r w:rsidR="008D0E0E" w:rsidRPr="00830250">
              <w:t xml:space="preserve"> </w:t>
            </w:r>
            <w:r w:rsidRPr="00830250">
              <w:t>configured</w:t>
            </w:r>
          </w:p>
        </w:tc>
      </w:tr>
      <w:tr w:rsidR="00AE5FB0" w:rsidRPr="00830250" w14:paraId="223E091D" w14:textId="77777777" w:rsidTr="008D0E0E">
        <w:trPr>
          <w:jc w:val="center"/>
        </w:trPr>
        <w:tc>
          <w:tcPr>
            <w:tcW w:w="1794" w:type="dxa"/>
            <w:vMerge w:val="restart"/>
            <w:shd w:val="clear" w:color="auto" w:fill="auto"/>
            <w:vAlign w:val="center"/>
          </w:tcPr>
          <w:p w14:paraId="02F6B4F6" w14:textId="3481BD24" w:rsidR="00AE5FB0" w:rsidRPr="00830250" w:rsidRDefault="00AE5FB0" w:rsidP="00AE3F12">
            <w:pPr>
              <w:pStyle w:val="TAL"/>
            </w:pPr>
            <w:r w:rsidRPr="00830250">
              <w:t>CSI-RS</w:t>
            </w:r>
            <w:r w:rsidR="008D0E0E" w:rsidRPr="00830250">
              <w:t xml:space="preserve"> </w:t>
            </w:r>
            <w:r w:rsidRPr="00830250">
              <w:t>for</w:t>
            </w:r>
            <w:r w:rsidR="008D0E0E" w:rsidRPr="00830250">
              <w:t xml:space="preserve"> </w:t>
            </w:r>
            <w:r w:rsidRPr="00830250">
              <w:t>tracking</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88FF8F" w14:textId="422458ED" w:rsidR="00AE5FB0" w:rsidRPr="00830250" w:rsidRDefault="00AE5FB0" w:rsidP="00AE3F12">
            <w:pPr>
              <w:pStyle w:val="TAL"/>
            </w:pPr>
            <w:r w:rsidRPr="00830250">
              <w:t>First</w:t>
            </w:r>
            <w:r w:rsidR="008D0E0E" w:rsidRPr="00830250">
              <w:t xml:space="preserve"> </w:t>
            </w:r>
            <w:r w:rsidRPr="00830250">
              <w:t>subcarrier</w:t>
            </w:r>
            <w:r w:rsidR="008D0E0E" w:rsidRPr="00830250">
              <w:t xml:space="preserve"> </w:t>
            </w:r>
            <w:r w:rsidRPr="00830250">
              <w:t>index</w:t>
            </w:r>
            <w:r w:rsidR="008D0E0E" w:rsidRPr="00830250">
              <w:t xml:space="preserve"> </w:t>
            </w:r>
            <w:r w:rsidRPr="00830250">
              <w:t>in</w:t>
            </w:r>
            <w:r w:rsidR="008D0E0E" w:rsidRPr="00830250">
              <w:t xml:space="preserve"> </w:t>
            </w:r>
            <w:r w:rsidRPr="00830250">
              <w:t>the</w:t>
            </w:r>
            <w:r w:rsidR="008D0E0E" w:rsidRPr="00830250">
              <w:t xml:space="preserve"> </w:t>
            </w:r>
            <w:r w:rsidRPr="00830250">
              <w:t>PRB</w:t>
            </w:r>
            <w:r w:rsidR="008D0E0E" w:rsidRPr="00830250">
              <w:t xml:space="preserve"> </w:t>
            </w:r>
            <w:r w:rsidRPr="00830250">
              <w:t>used</w:t>
            </w:r>
            <w:r w:rsidR="008D0E0E" w:rsidRPr="00830250">
              <w:t xml:space="preserve"> </w:t>
            </w:r>
            <w:r w:rsidRPr="00830250">
              <w:t>for</w:t>
            </w:r>
            <w:r w:rsidR="008D0E0E" w:rsidRPr="00830250">
              <w:t xml:space="preserve"> </w:t>
            </w:r>
            <w:r w:rsidRPr="00830250">
              <w:t>CSI-RS</w:t>
            </w:r>
            <w:r w:rsidR="008D0E0E" w:rsidRPr="00830250">
              <w:t xml:space="preserve">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BC0E1A7"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519D7FD6" w14:textId="5F29BAB4" w:rsidR="00AE5FB0" w:rsidRPr="00830250" w:rsidRDefault="00AE5FB0" w:rsidP="00AE3F12">
            <w:pPr>
              <w:pStyle w:val="TAC"/>
            </w:pPr>
            <w:r w:rsidRPr="00830250">
              <w:t>k</w:t>
            </w:r>
            <w:r w:rsidRPr="00830250">
              <w:rPr>
                <w:vertAlign w:val="subscript"/>
              </w:rPr>
              <w:t>0</w:t>
            </w:r>
            <w:r w:rsidRPr="00830250">
              <w:t>=0</w:t>
            </w:r>
            <w:r w:rsidR="008D0E0E" w:rsidRPr="00830250">
              <w:t xml:space="preserve"> </w:t>
            </w:r>
            <w:r w:rsidRPr="00830250">
              <w:t>for</w:t>
            </w:r>
            <w:r w:rsidR="008D0E0E" w:rsidRPr="00830250">
              <w:t xml:space="preserve"> </w:t>
            </w:r>
            <w:r w:rsidRPr="00830250">
              <w:t>CSI-RS</w:t>
            </w:r>
            <w:r w:rsidR="008D0E0E" w:rsidRPr="00830250">
              <w:t xml:space="preserve"> </w:t>
            </w:r>
            <w:r w:rsidRPr="00830250">
              <w:t>resource</w:t>
            </w:r>
            <w:r w:rsidR="008D0E0E" w:rsidRPr="00830250">
              <w:t xml:space="preserve"> </w:t>
            </w:r>
            <w:r w:rsidRPr="00830250">
              <w:t>1,2,3,4</w:t>
            </w:r>
          </w:p>
        </w:tc>
      </w:tr>
      <w:tr w:rsidR="00AE5FB0" w:rsidRPr="00830250" w14:paraId="2639B986" w14:textId="77777777" w:rsidTr="008D0E0E">
        <w:trPr>
          <w:jc w:val="center"/>
        </w:trPr>
        <w:tc>
          <w:tcPr>
            <w:tcW w:w="1794" w:type="dxa"/>
            <w:vMerge/>
            <w:shd w:val="clear" w:color="auto" w:fill="auto"/>
            <w:vAlign w:val="center"/>
          </w:tcPr>
          <w:p w14:paraId="40F0653E" w14:textId="77777777" w:rsidR="00AE5FB0" w:rsidRPr="00830250" w:rsidRDefault="00AE5FB0" w:rsidP="00AE3F12">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68CED8" w14:textId="67848E17" w:rsidR="00AE5FB0" w:rsidRPr="00830250" w:rsidRDefault="00AE5FB0" w:rsidP="00AE3F12">
            <w:pPr>
              <w:pStyle w:val="TAL"/>
            </w:pPr>
            <w:r w:rsidRPr="00830250">
              <w:t>First</w:t>
            </w:r>
            <w:r w:rsidR="008D0E0E" w:rsidRPr="00830250">
              <w:t xml:space="preserve"> </w:t>
            </w:r>
            <w:r w:rsidRPr="00830250">
              <w:t>OFDM</w:t>
            </w:r>
            <w:r w:rsidR="008D0E0E" w:rsidRPr="00830250">
              <w:t xml:space="preserve"> </w:t>
            </w:r>
            <w:r w:rsidRPr="00830250">
              <w:t>symbol</w:t>
            </w:r>
            <w:r w:rsidR="008D0E0E" w:rsidRPr="00830250">
              <w:t xml:space="preserve"> </w:t>
            </w:r>
            <w:r w:rsidRPr="00830250">
              <w:t>in</w:t>
            </w:r>
            <w:r w:rsidR="008D0E0E" w:rsidRPr="00830250">
              <w:t xml:space="preserve"> </w:t>
            </w:r>
            <w:r w:rsidRPr="00830250">
              <w:t>the</w:t>
            </w:r>
            <w:r w:rsidR="008D0E0E" w:rsidRPr="00830250">
              <w:t xml:space="preserve"> </w:t>
            </w:r>
            <w:r w:rsidRPr="00830250">
              <w:t>PRB</w:t>
            </w:r>
            <w:r w:rsidR="008D0E0E" w:rsidRPr="00830250">
              <w:t xml:space="preserve"> </w:t>
            </w:r>
            <w:r w:rsidRPr="00830250">
              <w:t>used</w:t>
            </w:r>
            <w:r w:rsidR="008D0E0E" w:rsidRPr="00830250">
              <w:t xml:space="preserve"> </w:t>
            </w:r>
            <w:r w:rsidRPr="00830250">
              <w:t>for</w:t>
            </w:r>
            <w:r w:rsidR="008D0E0E" w:rsidRPr="00830250">
              <w:t xml:space="preserve"> </w:t>
            </w:r>
            <w:r w:rsidRPr="00830250">
              <w:t>CSI-RS</w:t>
            </w:r>
            <w:r w:rsidR="008D0E0E" w:rsidRPr="00830250">
              <w:t xml:space="preserve">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CD40DB6"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3E1EBF68" w14:textId="19EB5663" w:rsidR="00AE5FB0" w:rsidRPr="00830250" w:rsidRDefault="008D0E0E" w:rsidP="00AE3F12">
            <w:pPr>
              <w:pStyle w:val="TAC"/>
            </w:pPr>
            <w:r w:rsidRPr="00830250">
              <w:t xml:space="preserve"> </w:t>
            </w:r>
            <w:r w:rsidR="00AE5FB0" w:rsidRPr="00830250">
              <w:t>l</w:t>
            </w:r>
            <w:r w:rsidR="00AE5FB0" w:rsidRPr="00830250">
              <w:rPr>
                <w:vertAlign w:val="subscript"/>
              </w:rPr>
              <w:t>0</w:t>
            </w:r>
            <w:r w:rsidRPr="00830250">
              <w:t xml:space="preserve"> </w:t>
            </w:r>
            <w:r w:rsidR="00AE5FB0" w:rsidRPr="00830250">
              <w:t>=</w:t>
            </w:r>
            <w:r w:rsidRPr="00830250">
              <w:t xml:space="preserve"> </w:t>
            </w:r>
            <w:r w:rsidR="00AE5FB0" w:rsidRPr="00830250">
              <w:t>6</w:t>
            </w:r>
            <w:r w:rsidRPr="00830250">
              <w:t xml:space="preserve"> </w:t>
            </w:r>
            <w:r w:rsidR="00AE5FB0" w:rsidRPr="00830250">
              <w:t>for</w:t>
            </w:r>
            <w:r w:rsidRPr="00830250">
              <w:t xml:space="preserve"> </w:t>
            </w:r>
            <w:r w:rsidR="00AE5FB0" w:rsidRPr="00830250">
              <w:t>CSI-RS</w:t>
            </w:r>
            <w:r w:rsidRPr="00830250">
              <w:t xml:space="preserve"> </w:t>
            </w:r>
            <w:r w:rsidR="00AE5FB0" w:rsidRPr="00830250">
              <w:t>resource</w:t>
            </w:r>
            <w:r w:rsidRPr="00830250">
              <w:t xml:space="preserve"> </w:t>
            </w:r>
            <w:r w:rsidR="00AE5FB0" w:rsidRPr="00830250">
              <w:t>1</w:t>
            </w:r>
            <w:r w:rsidRPr="00830250">
              <w:t xml:space="preserve"> </w:t>
            </w:r>
            <w:r w:rsidR="00AE5FB0" w:rsidRPr="00830250">
              <w:t>and</w:t>
            </w:r>
            <w:r w:rsidRPr="00830250">
              <w:t xml:space="preserve"> </w:t>
            </w:r>
            <w:r w:rsidR="00AE5FB0" w:rsidRPr="00830250">
              <w:t>3</w:t>
            </w:r>
          </w:p>
          <w:p w14:paraId="3CA1CCC7" w14:textId="546ACB3A" w:rsidR="00AE5FB0" w:rsidRPr="00830250" w:rsidRDefault="00AE5FB0" w:rsidP="00AE3F12">
            <w:pPr>
              <w:pStyle w:val="TAC"/>
            </w:pPr>
            <w:r w:rsidRPr="00830250">
              <w:t>l</w:t>
            </w:r>
            <w:r w:rsidRPr="00830250">
              <w:rPr>
                <w:vertAlign w:val="subscript"/>
              </w:rPr>
              <w:t>0</w:t>
            </w:r>
            <w:r w:rsidR="008D0E0E" w:rsidRPr="00830250">
              <w:t xml:space="preserve"> </w:t>
            </w:r>
            <w:r w:rsidRPr="00830250">
              <w:t>=</w:t>
            </w:r>
            <w:r w:rsidR="008D0E0E" w:rsidRPr="00830250">
              <w:t xml:space="preserve"> </w:t>
            </w:r>
            <w:r w:rsidRPr="00830250">
              <w:t>10</w:t>
            </w:r>
            <w:r w:rsidR="008D0E0E" w:rsidRPr="00830250">
              <w:t xml:space="preserve"> </w:t>
            </w:r>
            <w:r w:rsidRPr="00830250">
              <w:t>for</w:t>
            </w:r>
            <w:r w:rsidR="008D0E0E" w:rsidRPr="00830250">
              <w:t xml:space="preserve"> </w:t>
            </w:r>
            <w:r w:rsidRPr="00830250">
              <w:t>CSI-RS</w:t>
            </w:r>
            <w:r w:rsidR="008D0E0E" w:rsidRPr="00830250">
              <w:t xml:space="preserve"> </w:t>
            </w:r>
            <w:r w:rsidRPr="00830250">
              <w:t>resource</w:t>
            </w:r>
            <w:r w:rsidR="008D0E0E" w:rsidRPr="00830250">
              <w:t xml:space="preserve"> </w:t>
            </w:r>
            <w:r w:rsidRPr="00830250">
              <w:t>2</w:t>
            </w:r>
            <w:r w:rsidR="008D0E0E" w:rsidRPr="00830250">
              <w:t xml:space="preserve"> </w:t>
            </w:r>
            <w:r w:rsidRPr="00830250">
              <w:t>and</w:t>
            </w:r>
            <w:r w:rsidR="008D0E0E" w:rsidRPr="00830250">
              <w:t xml:space="preserve"> </w:t>
            </w:r>
            <w:r w:rsidRPr="00830250">
              <w:t>4</w:t>
            </w:r>
          </w:p>
        </w:tc>
      </w:tr>
      <w:tr w:rsidR="00AE5FB0" w:rsidRPr="00830250" w14:paraId="330D1D99" w14:textId="77777777" w:rsidTr="008D0E0E">
        <w:trPr>
          <w:jc w:val="center"/>
        </w:trPr>
        <w:tc>
          <w:tcPr>
            <w:tcW w:w="1794" w:type="dxa"/>
            <w:vMerge/>
            <w:shd w:val="clear" w:color="auto" w:fill="auto"/>
            <w:vAlign w:val="center"/>
          </w:tcPr>
          <w:p w14:paraId="0F8F0B3F" w14:textId="77777777" w:rsidR="00AE5FB0" w:rsidRPr="00830250" w:rsidRDefault="00AE5FB0" w:rsidP="00AE3F12">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AF20E3" w14:textId="126030EA" w:rsidR="00AE5FB0" w:rsidRPr="00830250" w:rsidRDefault="00AE5FB0" w:rsidP="00AE3F12">
            <w:pPr>
              <w:pStyle w:val="TAL"/>
            </w:pPr>
            <w:r w:rsidRPr="00830250">
              <w:t>Number</w:t>
            </w:r>
            <w:r w:rsidR="008D0E0E" w:rsidRPr="00830250">
              <w:t xml:space="preserve"> </w:t>
            </w:r>
            <w:r w:rsidRPr="00830250">
              <w:t>of</w:t>
            </w:r>
            <w:r w:rsidR="008D0E0E" w:rsidRPr="00830250">
              <w:t xml:space="preserve"> </w:t>
            </w:r>
            <w:r w:rsidRPr="00830250">
              <w:t>CSI-RS</w:t>
            </w:r>
            <w:r w:rsidR="008D0E0E" w:rsidRPr="00830250">
              <w:t xml:space="preserve"> </w:t>
            </w:r>
            <w:r w:rsidRPr="00830250">
              <w:t>ports</w:t>
            </w:r>
            <w:r w:rsidR="008D0E0E" w:rsidRPr="00830250">
              <w:t xml:space="preserve"> </w:t>
            </w:r>
            <w:r w:rsidRPr="00830250">
              <w:t>(X)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28D9CBA"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4DC25393" w14:textId="641867BA" w:rsidR="00AE5FB0" w:rsidRPr="00830250" w:rsidRDefault="00AE5FB0" w:rsidP="00AE3F12">
            <w:pPr>
              <w:pStyle w:val="TAC"/>
            </w:pPr>
            <w:r w:rsidRPr="00830250">
              <w:t>1</w:t>
            </w:r>
            <w:r w:rsidR="008D0E0E" w:rsidRPr="00830250">
              <w:t xml:space="preserve"> </w:t>
            </w:r>
            <w:r w:rsidRPr="00830250">
              <w:t>for</w:t>
            </w:r>
            <w:r w:rsidR="008D0E0E" w:rsidRPr="00830250">
              <w:t xml:space="preserve"> </w:t>
            </w:r>
            <w:r w:rsidRPr="00830250">
              <w:t>CSI-RS</w:t>
            </w:r>
            <w:r w:rsidR="008D0E0E" w:rsidRPr="00830250">
              <w:t xml:space="preserve"> </w:t>
            </w:r>
            <w:r w:rsidRPr="00830250">
              <w:t>resource</w:t>
            </w:r>
            <w:r w:rsidR="008D0E0E" w:rsidRPr="00830250">
              <w:t xml:space="preserve"> </w:t>
            </w:r>
            <w:r w:rsidRPr="00830250">
              <w:t>1,2,3,4</w:t>
            </w:r>
          </w:p>
        </w:tc>
      </w:tr>
      <w:tr w:rsidR="00AE5FB0" w:rsidRPr="00830250" w14:paraId="24769ABE" w14:textId="77777777" w:rsidTr="008D0E0E">
        <w:trPr>
          <w:jc w:val="center"/>
        </w:trPr>
        <w:tc>
          <w:tcPr>
            <w:tcW w:w="1794" w:type="dxa"/>
            <w:vMerge/>
            <w:shd w:val="clear" w:color="auto" w:fill="auto"/>
            <w:vAlign w:val="center"/>
          </w:tcPr>
          <w:p w14:paraId="19353F57" w14:textId="77777777" w:rsidR="00AE5FB0" w:rsidRPr="00830250" w:rsidRDefault="00AE5FB0" w:rsidP="00AE3F12">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CBAE65" w14:textId="78862255" w:rsidR="00AE5FB0" w:rsidRPr="00830250" w:rsidRDefault="00AE5FB0" w:rsidP="00AE3F12">
            <w:pPr>
              <w:pStyle w:val="TAL"/>
            </w:pPr>
            <w:r w:rsidRPr="00830250">
              <w:t>CDM</w:t>
            </w:r>
            <w:r w:rsidR="008D0E0E" w:rsidRPr="00830250">
              <w:t xml:space="preserve"> </w:t>
            </w:r>
            <w:r w:rsidRPr="00830250">
              <w:t>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2EE1E99"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6418BF7A" w14:textId="0EEFE00D" w:rsidR="00AE5FB0" w:rsidRPr="00830250" w:rsidRDefault="00AE5FB0" w:rsidP="00AE3F12">
            <w:pPr>
              <w:pStyle w:val="TAC"/>
            </w:pPr>
            <w:r w:rsidRPr="00830250">
              <w:t>'No</w:t>
            </w:r>
            <w:r w:rsidR="008D0E0E" w:rsidRPr="00830250">
              <w:t xml:space="preserve"> </w:t>
            </w:r>
            <w:r w:rsidRPr="00830250">
              <w:t>CDM</w:t>
            </w:r>
            <w:r w:rsidR="0002370F" w:rsidRPr="00830250">
              <w:t>'</w:t>
            </w:r>
            <w:r w:rsidR="008D0E0E" w:rsidRPr="00830250">
              <w:t xml:space="preserve"> </w:t>
            </w:r>
            <w:r w:rsidRPr="00830250">
              <w:t>for</w:t>
            </w:r>
            <w:r w:rsidR="008D0E0E" w:rsidRPr="00830250">
              <w:t xml:space="preserve"> </w:t>
            </w:r>
            <w:r w:rsidRPr="00830250">
              <w:t>CSI-RS</w:t>
            </w:r>
            <w:r w:rsidR="008D0E0E" w:rsidRPr="00830250">
              <w:t xml:space="preserve"> </w:t>
            </w:r>
            <w:r w:rsidRPr="00830250">
              <w:t>resource</w:t>
            </w:r>
            <w:r w:rsidR="008D0E0E" w:rsidRPr="00830250">
              <w:t xml:space="preserve"> </w:t>
            </w:r>
            <w:r w:rsidRPr="00830250">
              <w:t>1,2,3,4</w:t>
            </w:r>
          </w:p>
        </w:tc>
      </w:tr>
      <w:tr w:rsidR="00AE5FB0" w:rsidRPr="00830250" w14:paraId="750F06E8" w14:textId="77777777" w:rsidTr="008D0E0E">
        <w:trPr>
          <w:jc w:val="center"/>
        </w:trPr>
        <w:tc>
          <w:tcPr>
            <w:tcW w:w="1794" w:type="dxa"/>
            <w:vMerge/>
            <w:shd w:val="clear" w:color="auto" w:fill="auto"/>
            <w:vAlign w:val="center"/>
          </w:tcPr>
          <w:p w14:paraId="751B2251" w14:textId="77777777" w:rsidR="00AE5FB0" w:rsidRPr="00830250" w:rsidRDefault="00AE5FB0" w:rsidP="00AE3F12">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007F94" w14:textId="0D407588" w:rsidR="00AE5FB0" w:rsidRPr="00830250" w:rsidRDefault="00AE5FB0" w:rsidP="00AE3F12">
            <w:pPr>
              <w:pStyle w:val="TAL"/>
            </w:pPr>
            <w:r w:rsidRPr="00830250">
              <w:t>Density</w:t>
            </w:r>
            <w:r w:rsidR="008D0E0E" w:rsidRPr="00830250">
              <w:t xml:space="preserve"> </w:t>
            </w:r>
            <w:r w:rsidRPr="00830250">
              <w:t>(ρ)</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72B17E0"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1B3FAE51" w14:textId="486D8B94" w:rsidR="00AE5FB0" w:rsidRPr="00830250" w:rsidRDefault="00AE5FB0" w:rsidP="00AE3F12">
            <w:pPr>
              <w:pStyle w:val="TAC"/>
            </w:pPr>
            <w:r w:rsidRPr="00830250">
              <w:t>3</w:t>
            </w:r>
            <w:r w:rsidR="008D0E0E" w:rsidRPr="00830250">
              <w:t xml:space="preserve"> </w:t>
            </w:r>
            <w:r w:rsidRPr="00830250">
              <w:t>for</w:t>
            </w:r>
            <w:r w:rsidR="008D0E0E" w:rsidRPr="00830250">
              <w:t xml:space="preserve"> </w:t>
            </w:r>
            <w:r w:rsidRPr="00830250">
              <w:t>CSI-RS</w:t>
            </w:r>
            <w:r w:rsidR="008D0E0E" w:rsidRPr="00830250">
              <w:t xml:space="preserve"> </w:t>
            </w:r>
            <w:r w:rsidRPr="00830250">
              <w:t>resource</w:t>
            </w:r>
            <w:r w:rsidR="008D0E0E" w:rsidRPr="00830250">
              <w:t xml:space="preserve"> </w:t>
            </w:r>
            <w:r w:rsidRPr="00830250">
              <w:t>1,2,3,4</w:t>
            </w:r>
          </w:p>
        </w:tc>
      </w:tr>
      <w:tr w:rsidR="00AE5FB0" w:rsidRPr="00830250" w14:paraId="1C6A42C1" w14:textId="77777777" w:rsidTr="008D0E0E">
        <w:trPr>
          <w:jc w:val="center"/>
        </w:trPr>
        <w:tc>
          <w:tcPr>
            <w:tcW w:w="1794" w:type="dxa"/>
            <w:vMerge/>
            <w:shd w:val="clear" w:color="auto" w:fill="auto"/>
            <w:vAlign w:val="center"/>
          </w:tcPr>
          <w:p w14:paraId="5C88D5EF" w14:textId="77777777" w:rsidR="00AE5FB0" w:rsidRPr="00830250" w:rsidRDefault="00AE5FB0" w:rsidP="00AE3F12">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842225" w14:textId="1A69726D" w:rsidR="00AE5FB0" w:rsidRPr="00830250" w:rsidRDefault="00AE5FB0" w:rsidP="00AE3F12">
            <w:pPr>
              <w:pStyle w:val="TAL"/>
            </w:pPr>
            <w:r w:rsidRPr="00830250">
              <w:t>CSI-RS</w:t>
            </w:r>
            <w:r w:rsidR="008D0E0E" w:rsidRPr="00830250">
              <w:t xml:space="preserve"> </w:t>
            </w:r>
            <w:r w:rsidRPr="00830250">
              <w:t>periodicity</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01EA3A2" w14:textId="77777777" w:rsidR="00AE5FB0" w:rsidRPr="00830250" w:rsidRDefault="00AE5FB0" w:rsidP="00AE3F12">
            <w:pPr>
              <w:pStyle w:val="TAC"/>
            </w:pPr>
            <w:r w:rsidRPr="00830250">
              <w:t>Slots</w:t>
            </w: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42784E8D" w14:textId="23271500" w:rsidR="00AE5FB0" w:rsidRPr="00830250" w:rsidRDefault="00AE5FB0" w:rsidP="00AE3F12">
            <w:pPr>
              <w:pStyle w:val="TAC"/>
            </w:pPr>
            <w:r w:rsidRPr="00830250">
              <w:t>15</w:t>
            </w:r>
            <w:r w:rsidR="008D0E0E" w:rsidRPr="00830250">
              <w:t xml:space="preserve"> </w:t>
            </w:r>
            <w:r w:rsidRPr="00830250">
              <w:t>kHz</w:t>
            </w:r>
            <w:r w:rsidR="008D0E0E" w:rsidRPr="00830250">
              <w:t xml:space="preserve"> </w:t>
            </w:r>
            <w:r w:rsidRPr="00830250">
              <w:t>SCS:</w:t>
            </w:r>
            <w:r w:rsidR="008D0E0E" w:rsidRPr="00830250">
              <w:t xml:space="preserve"> </w:t>
            </w:r>
            <w:r w:rsidRPr="00830250">
              <w:t>20</w:t>
            </w:r>
            <w:r w:rsidR="008D0E0E" w:rsidRPr="00830250">
              <w:t xml:space="preserve"> </w:t>
            </w:r>
            <w:r w:rsidRPr="00830250">
              <w:t>for</w:t>
            </w:r>
            <w:r w:rsidR="008D0E0E" w:rsidRPr="00830250">
              <w:t xml:space="preserve"> </w:t>
            </w:r>
            <w:r w:rsidRPr="00830250">
              <w:t>CSI-RS</w:t>
            </w:r>
            <w:r w:rsidR="008D0E0E" w:rsidRPr="00830250">
              <w:t xml:space="preserve"> </w:t>
            </w:r>
            <w:r w:rsidRPr="00830250">
              <w:t>resource</w:t>
            </w:r>
            <w:r w:rsidR="008D0E0E" w:rsidRPr="00830250">
              <w:t xml:space="preserve"> </w:t>
            </w:r>
            <w:r w:rsidRPr="00830250">
              <w:t>1,2,3,4</w:t>
            </w:r>
          </w:p>
        </w:tc>
      </w:tr>
      <w:tr w:rsidR="00AE5FB0" w:rsidRPr="00830250" w14:paraId="14FABF69" w14:textId="77777777" w:rsidTr="008D0E0E">
        <w:trPr>
          <w:jc w:val="center"/>
        </w:trPr>
        <w:tc>
          <w:tcPr>
            <w:tcW w:w="1794" w:type="dxa"/>
            <w:vMerge/>
            <w:shd w:val="clear" w:color="auto" w:fill="auto"/>
            <w:vAlign w:val="center"/>
          </w:tcPr>
          <w:p w14:paraId="338F9D30" w14:textId="77777777" w:rsidR="00AE5FB0" w:rsidRPr="00830250" w:rsidRDefault="00AE5FB0" w:rsidP="00AE3F12">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8E0152" w14:textId="750509DF" w:rsidR="00AE5FB0" w:rsidRPr="00830250" w:rsidRDefault="00AE5FB0" w:rsidP="00AE3F12">
            <w:pPr>
              <w:pStyle w:val="TAL"/>
            </w:pPr>
            <w:r w:rsidRPr="00830250">
              <w:t>CSI-RS</w:t>
            </w:r>
            <w:r w:rsidR="008D0E0E" w:rsidRPr="00830250">
              <w:t xml:space="preserve"> </w:t>
            </w:r>
            <w:r w:rsidRPr="00830250">
              <w:t>offset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DD57A30" w14:textId="77777777" w:rsidR="00AE5FB0" w:rsidRPr="00830250" w:rsidRDefault="00AE5FB0" w:rsidP="00AE3F12">
            <w:pPr>
              <w:pStyle w:val="TAC"/>
            </w:pPr>
            <w:r w:rsidRPr="00830250">
              <w:t>Slots</w:t>
            </w: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51BD3D48" w14:textId="44B4153F" w:rsidR="00AE5FB0" w:rsidRPr="00830250" w:rsidRDefault="00AE5FB0" w:rsidP="00AE3F12">
            <w:pPr>
              <w:pStyle w:val="TAC"/>
            </w:pPr>
            <w:r w:rsidRPr="00830250">
              <w:t>15</w:t>
            </w:r>
            <w:r w:rsidR="008D0E0E" w:rsidRPr="00830250">
              <w:t xml:space="preserve"> </w:t>
            </w:r>
            <w:r w:rsidRPr="00830250">
              <w:t>kHz</w:t>
            </w:r>
            <w:r w:rsidR="008D0E0E" w:rsidRPr="00830250">
              <w:t xml:space="preserve"> </w:t>
            </w:r>
            <w:r w:rsidRPr="00830250">
              <w:t>SCS:</w:t>
            </w:r>
          </w:p>
          <w:p w14:paraId="63E4D5AF" w14:textId="0F3BC5DC" w:rsidR="00AE5FB0" w:rsidRPr="00830250" w:rsidRDefault="00AE5FB0" w:rsidP="00AE3F12">
            <w:pPr>
              <w:pStyle w:val="TAC"/>
            </w:pPr>
            <w:r w:rsidRPr="00830250">
              <w:t>10</w:t>
            </w:r>
            <w:r w:rsidR="008D0E0E" w:rsidRPr="00830250">
              <w:t xml:space="preserve"> </w:t>
            </w:r>
            <w:r w:rsidRPr="00830250">
              <w:t>for</w:t>
            </w:r>
            <w:r w:rsidR="008D0E0E" w:rsidRPr="00830250">
              <w:t xml:space="preserve"> </w:t>
            </w:r>
            <w:r w:rsidRPr="00830250">
              <w:t>CSI-RS</w:t>
            </w:r>
            <w:r w:rsidR="008D0E0E" w:rsidRPr="00830250">
              <w:t xml:space="preserve"> </w:t>
            </w:r>
            <w:r w:rsidRPr="00830250">
              <w:t>resource</w:t>
            </w:r>
            <w:r w:rsidR="008D0E0E" w:rsidRPr="00830250">
              <w:t xml:space="preserve"> </w:t>
            </w:r>
            <w:r w:rsidRPr="00830250">
              <w:t>1</w:t>
            </w:r>
            <w:r w:rsidR="008D0E0E" w:rsidRPr="00830250">
              <w:t xml:space="preserve"> </w:t>
            </w:r>
            <w:r w:rsidRPr="00830250">
              <w:t>and</w:t>
            </w:r>
            <w:r w:rsidR="008D0E0E" w:rsidRPr="00830250">
              <w:t xml:space="preserve"> </w:t>
            </w:r>
            <w:r w:rsidRPr="00830250">
              <w:t>2</w:t>
            </w:r>
          </w:p>
          <w:p w14:paraId="5CE6954E" w14:textId="6750FEDA" w:rsidR="00AE5FB0" w:rsidRPr="00830250" w:rsidRDefault="00AE5FB0" w:rsidP="00AE3F12">
            <w:pPr>
              <w:pStyle w:val="TAC"/>
            </w:pPr>
            <w:r w:rsidRPr="00830250">
              <w:t>11</w:t>
            </w:r>
            <w:r w:rsidR="008D0E0E" w:rsidRPr="00830250">
              <w:t xml:space="preserve"> </w:t>
            </w:r>
            <w:r w:rsidRPr="00830250">
              <w:t>for</w:t>
            </w:r>
            <w:r w:rsidR="008D0E0E" w:rsidRPr="00830250">
              <w:t xml:space="preserve"> </w:t>
            </w:r>
            <w:r w:rsidRPr="00830250">
              <w:t>CSI-RS</w:t>
            </w:r>
            <w:r w:rsidR="008D0E0E" w:rsidRPr="00830250">
              <w:t xml:space="preserve"> </w:t>
            </w:r>
            <w:r w:rsidRPr="00830250">
              <w:t>resource</w:t>
            </w:r>
            <w:r w:rsidR="008D0E0E" w:rsidRPr="00830250">
              <w:t xml:space="preserve"> </w:t>
            </w:r>
            <w:r w:rsidRPr="00830250">
              <w:t>3</w:t>
            </w:r>
            <w:r w:rsidR="008D0E0E" w:rsidRPr="00830250">
              <w:t xml:space="preserve"> </w:t>
            </w:r>
            <w:r w:rsidRPr="00830250">
              <w:t>and</w:t>
            </w:r>
            <w:r w:rsidR="008D0E0E" w:rsidRPr="00830250">
              <w:t xml:space="preserve"> </w:t>
            </w:r>
            <w:r w:rsidRPr="00830250">
              <w:t>4</w:t>
            </w:r>
          </w:p>
        </w:tc>
      </w:tr>
      <w:tr w:rsidR="00AE5FB0" w:rsidRPr="00830250" w14:paraId="00F2498D" w14:textId="77777777" w:rsidTr="008D0E0E">
        <w:trPr>
          <w:jc w:val="center"/>
        </w:trPr>
        <w:tc>
          <w:tcPr>
            <w:tcW w:w="1794" w:type="dxa"/>
            <w:vMerge/>
            <w:shd w:val="clear" w:color="auto" w:fill="auto"/>
            <w:vAlign w:val="center"/>
          </w:tcPr>
          <w:p w14:paraId="728DCC19" w14:textId="77777777" w:rsidR="00AE5FB0" w:rsidRPr="00830250" w:rsidRDefault="00AE5FB0" w:rsidP="00AE3F12">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DBDAAF" w14:textId="2B2A8AA5" w:rsidR="00AE5FB0" w:rsidRPr="00830250" w:rsidRDefault="00AE5FB0" w:rsidP="00AE3F12">
            <w:pPr>
              <w:pStyle w:val="TAL"/>
            </w:pPr>
            <w:r w:rsidRPr="00830250">
              <w:t>Frequency</w:t>
            </w:r>
            <w:r w:rsidR="008D0E0E" w:rsidRPr="00830250">
              <w:t xml:space="preserve"> </w:t>
            </w:r>
            <w:r w:rsidRPr="00830250">
              <w:t>Occupation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161524D"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4D9F2EEF" w14:textId="7544C7B1" w:rsidR="00AE5FB0" w:rsidRPr="00830250" w:rsidRDefault="00AE5FB0" w:rsidP="00AE3F12">
            <w:pPr>
              <w:pStyle w:val="TAC"/>
            </w:pPr>
            <w:r w:rsidRPr="00830250">
              <w:t>Start</w:t>
            </w:r>
            <w:r w:rsidR="008D0E0E" w:rsidRPr="00830250">
              <w:t xml:space="preserve"> </w:t>
            </w:r>
            <w:r w:rsidRPr="00830250">
              <w:t>PRB</w:t>
            </w:r>
            <w:r w:rsidR="008D0E0E" w:rsidRPr="00830250">
              <w:t xml:space="preserve"> </w:t>
            </w:r>
            <w:r w:rsidRPr="00830250">
              <w:t>0</w:t>
            </w:r>
          </w:p>
          <w:p w14:paraId="6ED8744B" w14:textId="4896F23E" w:rsidR="00AE5FB0" w:rsidRPr="00830250" w:rsidRDefault="00AE5FB0" w:rsidP="00AE3F12">
            <w:pPr>
              <w:pStyle w:val="TAC"/>
            </w:pPr>
            <w:r w:rsidRPr="00830250">
              <w:t>Number</w:t>
            </w:r>
            <w:r w:rsidR="008D0E0E" w:rsidRPr="00830250">
              <w:t xml:space="preserve"> </w:t>
            </w:r>
            <w:r w:rsidRPr="00830250">
              <w:t>of</w:t>
            </w:r>
            <w:r w:rsidR="008D0E0E" w:rsidRPr="00830250">
              <w:t xml:space="preserve"> </w:t>
            </w:r>
            <w:r w:rsidRPr="00830250">
              <w:t>PRB</w:t>
            </w:r>
            <w:r w:rsidR="008D0E0E" w:rsidRPr="00830250">
              <w:t xml:space="preserve"> </w:t>
            </w:r>
            <w:r w:rsidRPr="00830250">
              <w:t>=</w:t>
            </w:r>
            <w:r w:rsidR="008D0E0E" w:rsidRPr="00830250">
              <w:t xml:space="preserve"> </w:t>
            </w:r>
            <w:r w:rsidRPr="00830250">
              <w:t>ceil(BWP</w:t>
            </w:r>
            <w:r w:rsidR="008D0E0E" w:rsidRPr="00830250">
              <w:t xml:space="preserve"> </w:t>
            </w:r>
            <w:r w:rsidRPr="00830250">
              <w:t>size/4)*4</w:t>
            </w:r>
          </w:p>
        </w:tc>
      </w:tr>
      <w:tr w:rsidR="00AE5FB0" w:rsidRPr="00830250" w14:paraId="5D228A96" w14:textId="77777777" w:rsidTr="008D0E0E">
        <w:trPr>
          <w:jc w:val="center"/>
        </w:trPr>
        <w:tc>
          <w:tcPr>
            <w:tcW w:w="1794" w:type="dxa"/>
            <w:vMerge/>
            <w:shd w:val="clear" w:color="auto" w:fill="auto"/>
            <w:vAlign w:val="center"/>
          </w:tcPr>
          <w:p w14:paraId="69FC53B4" w14:textId="77777777" w:rsidR="00AE5FB0" w:rsidRPr="00830250" w:rsidRDefault="00AE5FB0" w:rsidP="00AE3F12">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24040D" w14:textId="3A38859C" w:rsidR="00AE5FB0" w:rsidRPr="00830250" w:rsidRDefault="00AE5FB0" w:rsidP="00AE3F12">
            <w:pPr>
              <w:pStyle w:val="TAL"/>
            </w:pPr>
            <w:r w:rsidRPr="00830250">
              <w:t>QCL</w:t>
            </w:r>
            <w:r w:rsidR="008D0E0E" w:rsidRPr="00830250">
              <w:t xml:space="preserve"> </w:t>
            </w:r>
            <w:r w:rsidRPr="00830250">
              <w:t>info</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0BC15A1"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5A969016" w14:textId="04439E32" w:rsidR="00AE5FB0" w:rsidRPr="00830250" w:rsidRDefault="00AE5FB0" w:rsidP="00AE3F12">
            <w:pPr>
              <w:pStyle w:val="TAC"/>
            </w:pPr>
            <w:r w:rsidRPr="00830250">
              <w:t>TCI</w:t>
            </w:r>
            <w:r w:rsidR="008D0E0E" w:rsidRPr="00830250">
              <w:t xml:space="preserve"> </w:t>
            </w:r>
            <w:r w:rsidRPr="00830250">
              <w:t>state</w:t>
            </w:r>
            <w:r w:rsidR="008D0E0E" w:rsidRPr="00830250">
              <w:t xml:space="preserve"> </w:t>
            </w:r>
            <w:r w:rsidRPr="00830250">
              <w:t>#0</w:t>
            </w:r>
          </w:p>
        </w:tc>
      </w:tr>
      <w:tr w:rsidR="00AE5FB0" w:rsidRPr="00830250" w14:paraId="6737DC47" w14:textId="77777777" w:rsidTr="008D0E0E">
        <w:trPr>
          <w:jc w:val="center"/>
        </w:trPr>
        <w:tc>
          <w:tcPr>
            <w:tcW w:w="1794" w:type="dxa"/>
            <w:vMerge w:val="restart"/>
            <w:shd w:val="clear" w:color="auto" w:fill="auto"/>
            <w:vAlign w:val="center"/>
          </w:tcPr>
          <w:p w14:paraId="112B7A3B" w14:textId="534D34EF" w:rsidR="00AE5FB0" w:rsidRPr="00830250" w:rsidRDefault="00AE5FB0" w:rsidP="00AE3F12">
            <w:pPr>
              <w:pStyle w:val="TAL"/>
            </w:pPr>
            <w:r w:rsidRPr="00830250">
              <w:t>NZP</w:t>
            </w:r>
            <w:r w:rsidR="008D0E0E" w:rsidRPr="00830250">
              <w:t xml:space="preserve"> </w:t>
            </w:r>
            <w:r w:rsidRPr="00830250">
              <w:t>CSI-RS</w:t>
            </w:r>
            <w:r w:rsidR="008D0E0E" w:rsidRPr="00830250">
              <w:t xml:space="preserve"> </w:t>
            </w:r>
            <w:r w:rsidRPr="00830250">
              <w:t>for</w:t>
            </w:r>
            <w:r w:rsidR="008D0E0E" w:rsidRPr="00830250">
              <w:t xml:space="preserve"> </w:t>
            </w:r>
            <w:r w:rsidRPr="00830250">
              <w:t>CSI</w:t>
            </w:r>
            <w:r w:rsidR="008D0E0E" w:rsidRPr="00830250">
              <w:t xml:space="preserve"> </w:t>
            </w:r>
            <w:r w:rsidRPr="00830250">
              <w:t>acquisition</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FCE5D3" w14:textId="10FEB16C" w:rsidR="00AE5FB0" w:rsidRPr="00830250" w:rsidRDefault="00AE5FB0" w:rsidP="00AE3F12">
            <w:pPr>
              <w:pStyle w:val="TAL"/>
            </w:pPr>
            <w:r w:rsidRPr="00830250">
              <w:rPr>
                <w:rFonts w:hint="eastAsia"/>
              </w:rPr>
              <w:t>R</w:t>
            </w:r>
            <w:r w:rsidRPr="00830250">
              <w:t>ow</w:t>
            </w:r>
            <w:r w:rsidR="008D0E0E" w:rsidRPr="00830250">
              <w:t xml:space="preserve"> </w:t>
            </w:r>
            <w:r w:rsidRPr="00830250">
              <w:t>index</w:t>
            </w:r>
            <w:r w:rsidR="008D0E0E" w:rsidRPr="00830250">
              <w:t xml:space="preserve"> </w:t>
            </w:r>
            <w:r w:rsidRPr="00830250">
              <w:t>(Note</w:t>
            </w:r>
            <w:r w:rsidR="008D0E0E" w:rsidRPr="00830250">
              <w:t xml:space="preserve"> </w:t>
            </w:r>
            <w:r w:rsidRPr="00830250">
              <w:t>3</w:t>
            </w:r>
            <w:r w:rsidRPr="00830250">
              <w:rPr>
                <w:vertAlign w:val="superscript"/>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009B8ED"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50083DCE" w14:textId="153D7983" w:rsidR="00AE5FB0" w:rsidRPr="00830250" w:rsidRDefault="00AE5FB0" w:rsidP="00AE3F12">
            <w:pPr>
              <w:pStyle w:val="TAC"/>
            </w:pPr>
            <w:r w:rsidRPr="00830250">
              <w:rPr>
                <w:rFonts w:hint="eastAsia"/>
              </w:rPr>
              <w:t>3</w:t>
            </w:r>
            <w:r w:rsidR="008D0E0E" w:rsidRPr="00830250">
              <w:t xml:space="preserve"> </w:t>
            </w:r>
            <w:r w:rsidRPr="00830250">
              <w:t>for</w:t>
            </w:r>
            <w:r w:rsidR="008D0E0E" w:rsidRPr="00830250">
              <w:t xml:space="preserve"> </w:t>
            </w:r>
            <w:r w:rsidRPr="00830250">
              <w:t>2</w:t>
            </w:r>
            <w:r w:rsidR="008D0E0E" w:rsidRPr="00830250">
              <w:t xml:space="preserve"> </w:t>
            </w:r>
            <w:r w:rsidRPr="00830250">
              <w:t>CSI-RS</w:t>
            </w:r>
            <w:r w:rsidR="008D0E0E" w:rsidRPr="00830250">
              <w:t xml:space="preserve"> </w:t>
            </w:r>
            <w:r w:rsidRPr="00830250">
              <w:t>ports</w:t>
            </w:r>
            <w:r w:rsidR="008D0E0E" w:rsidRPr="00830250">
              <w:t xml:space="preserve"> </w:t>
            </w:r>
            <w:r w:rsidRPr="00830250">
              <w:t>and</w:t>
            </w:r>
            <w:r w:rsidR="008D0E0E" w:rsidRPr="00830250">
              <w:t xml:space="preserve"> </w:t>
            </w:r>
            <w:r w:rsidRPr="00830250">
              <w:t>5</w:t>
            </w:r>
            <w:r w:rsidR="008D0E0E" w:rsidRPr="00830250">
              <w:t xml:space="preserve"> </w:t>
            </w:r>
            <w:r w:rsidRPr="00830250">
              <w:t>for</w:t>
            </w:r>
            <w:r w:rsidR="008D0E0E" w:rsidRPr="00830250">
              <w:t xml:space="preserve"> </w:t>
            </w:r>
            <w:r w:rsidRPr="00830250">
              <w:t>4</w:t>
            </w:r>
            <w:r w:rsidR="008D0E0E" w:rsidRPr="00830250">
              <w:t xml:space="preserve"> </w:t>
            </w:r>
            <w:r w:rsidRPr="00830250">
              <w:t>CSI-RS</w:t>
            </w:r>
            <w:r w:rsidR="008D0E0E" w:rsidRPr="00830250">
              <w:t xml:space="preserve"> </w:t>
            </w:r>
            <w:r w:rsidRPr="00830250">
              <w:t>ports</w:t>
            </w:r>
          </w:p>
        </w:tc>
      </w:tr>
      <w:tr w:rsidR="00AE5FB0" w:rsidRPr="00830250" w14:paraId="69A61CE6" w14:textId="77777777" w:rsidTr="008D0E0E">
        <w:trPr>
          <w:jc w:val="center"/>
        </w:trPr>
        <w:tc>
          <w:tcPr>
            <w:tcW w:w="1794" w:type="dxa"/>
            <w:vMerge/>
            <w:shd w:val="clear" w:color="auto" w:fill="auto"/>
            <w:vAlign w:val="center"/>
          </w:tcPr>
          <w:p w14:paraId="650A84D4" w14:textId="77777777" w:rsidR="00AE5FB0" w:rsidRPr="00830250" w:rsidRDefault="00AE5FB0" w:rsidP="00AE3F12">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96AE94" w14:textId="794282CB" w:rsidR="00AE5FB0" w:rsidRPr="00830250" w:rsidRDefault="00AE5FB0" w:rsidP="00AE3F12">
            <w:pPr>
              <w:pStyle w:val="TAL"/>
            </w:pPr>
            <w:r w:rsidRPr="00830250">
              <w:t>First</w:t>
            </w:r>
            <w:r w:rsidR="008D0E0E" w:rsidRPr="00830250">
              <w:t xml:space="preserve"> </w:t>
            </w:r>
            <w:r w:rsidRPr="00830250">
              <w:t>subcarrier</w:t>
            </w:r>
            <w:r w:rsidR="008D0E0E" w:rsidRPr="00830250">
              <w:t xml:space="preserve"> </w:t>
            </w:r>
            <w:r w:rsidRPr="00830250">
              <w:t>index</w:t>
            </w:r>
            <w:r w:rsidR="008D0E0E" w:rsidRPr="00830250">
              <w:t xml:space="preserve"> </w:t>
            </w:r>
            <w:r w:rsidRPr="00830250">
              <w:t>in</w:t>
            </w:r>
            <w:r w:rsidR="008D0E0E" w:rsidRPr="00830250">
              <w:t xml:space="preserve"> </w:t>
            </w:r>
            <w:r w:rsidRPr="00830250">
              <w:t>the</w:t>
            </w:r>
            <w:r w:rsidR="008D0E0E" w:rsidRPr="00830250">
              <w:t xml:space="preserve"> </w:t>
            </w:r>
            <w:r w:rsidRPr="00830250">
              <w:t>PRB</w:t>
            </w:r>
            <w:r w:rsidR="008D0E0E" w:rsidRPr="00830250">
              <w:t xml:space="preserve"> </w:t>
            </w:r>
            <w:r w:rsidRPr="00830250">
              <w:t>used</w:t>
            </w:r>
            <w:r w:rsidR="008D0E0E" w:rsidRPr="00830250">
              <w:t xml:space="preserve"> </w:t>
            </w:r>
            <w:r w:rsidRPr="00830250">
              <w:t>for</w:t>
            </w:r>
            <w:r w:rsidR="008D0E0E" w:rsidRPr="00830250">
              <w:t xml:space="preserve"> </w:t>
            </w:r>
            <w:r w:rsidRPr="00830250">
              <w:t>CSI-RS</w:t>
            </w:r>
            <w:r w:rsidR="008D0E0E" w:rsidRPr="00830250">
              <w:t xml:space="preserve">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2B43D62"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47A3955E" w14:textId="08E4673B" w:rsidR="00AE5FB0" w:rsidRPr="00830250" w:rsidRDefault="00AE5FB0" w:rsidP="00AE3F12">
            <w:pPr>
              <w:pStyle w:val="TAC"/>
            </w:pPr>
            <w:r w:rsidRPr="00830250">
              <w:t>k</w:t>
            </w:r>
            <w:r w:rsidRPr="00830250">
              <w:rPr>
                <w:vertAlign w:val="subscript"/>
              </w:rPr>
              <w:t>0</w:t>
            </w:r>
            <w:r w:rsidR="008D0E0E" w:rsidRPr="00830250">
              <w:rPr>
                <w:vertAlign w:val="subscript"/>
              </w:rPr>
              <w:t xml:space="preserve"> </w:t>
            </w:r>
            <w:r w:rsidRPr="00830250">
              <w:t>=</w:t>
            </w:r>
            <w:r w:rsidR="008D0E0E" w:rsidRPr="00830250">
              <w:t xml:space="preserve"> </w:t>
            </w:r>
            <w:r w:rsidRPr="00830250">
              <w:t>0</w:t>
            </w:r>
          </w:p>
        </w:tc>
      </w:tr>
      <w:tr w:rsidR="00AE5FB0" w:rsidRPr="00830250" w14:paraId="610FE938" w14:textId="77777777" w:rsidTr="008D0E0E">
        <w:trPr>
          <w:jc w:val="center"/>
        </w:trPr>
        <w:tc>
          <w:tcPr>
            <w:tcW w:w="1794" w:type="dxa"/>
            <w:vMerge/>
            <w:shd w:val="clear" w:color="auto" w:fill="auto"/>
            <w:vAlign w:val="center"/>
          </w:tcPr>
          <w:p w14:paraId="24AF9705" w14:textId="77777777" w:rsidR="00AE5FB0" w:rsidRPr="00830250" w:rsidRDefault="00AE5FB0" w:rsidP="00AE3F12">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417121" w14:textId="7D28FBA1" w:rsidR="00AE5FB0" w:rsidRPr="00830250" w:rsidRDefault="00AE5FB0" w:rsidP="00AE3F12">
            <w:pPr>
              <w:pStyle w:val="TAL"/>
            </w:pPr>
            <w:r w:rsidRPr="00830250">
              <w:t>First</w:t>
            </w:r>
            <w:r w:rsidR="008D0E0E" w:rsidRPr="00830250">
              <w:t xml:space="preserve"> </w:t>
            </w:r>
            <w:r w:rsidRPr="00830250">
              <w:t>OFDM</w:t>
            </w:r>
            <w:r w:rsidR="008D0E0E" w:rsidRPr="00830250">
              <w:t xml:space="preserve"> </w:t>
            </w:r>
            <w:r w:rsidRPr="00830250">
              <w:t>symbol</w:t>
            </w:r>
            <w:r w:rsidR="008D0E0E" w:rsidRPr="00830250">
              <w:t xml:space="preserve"> </w:t>
            </w:r>
            <w:r w:rsidRPr="00830250">
              <w:t>in</w:t>
            </w:r>
            <w:r w:rsidR="008D0E0E" w:rsidRPr="00830250">
              <w:t xml:space="preserve"> </w:t>
            </w:r>
            <w:r w:rsidRPr="00830250">
              <w:t>the</w:t>
            </w:r>
            <w:r w:rsidR="008D0E0E" w:rsidRPr="00830250">
              <w:t xml:space="preserve"> </w:t>
            </w:r>
            <w:r w:rsidRPr="00830250">
              <w:t>PRB</w:t>
            </w:r>
            <w:r w:rsidR="008D0E0E" w:rsidRPr="00830250">
              <w:t xml:space="preserve"> </w:t>
            </w:r>
            <w:r w:rsidRPr="00830250">
              <w:t>used</w:t>
            </w:r>
            <w:r w:rsidR="008D0E0E" w:rsidRPr="00830250">
              <w:t xml:space="preserve"> </w:t>
            </w:r>
            <w:r w:rsidRPr="00830250">
              <w:t>for</w:t>
            </w:r>
            <w:r w:rsidR="008D0E0E" w:rsidRPr="00830250">
              <w:t xml:space="preserve"> </w:t>
            </w:r>
            <w:r w:rsidRPr="00830250">
              <w:t>CSI-RS</w:t>
            </w:r>
            <w:r w:rsidR="008D0E0E" w:rsidRPr="00830250">
              <w:t xml:space="preserve">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C9E08C9"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25C3BBFF" w14:textId="159C68C0" w:rsidR="00AE5FB0" w:rsidRPr="00830250" w:rsidRDefault="00AE5FB0" w:rsidP="00AE3F12">
            <w:pPr>
              <w:pStyle w:val="TAC"/>
            </w:pPr>
            <w:r w:rsidRPr="00830250">
              <w:t>l</w:t>
            </w:r>
            <w:r w:rsidRPr="00830250">
              <w:rPr>
                <w:vertAlign w:val="subscript"/>
              </w:rPr>
              <w:t>0</w:t>
            </w:r>
            <w:r w:rsidR="008D0E0E" w:rsidRPr="00830250">
              <w:t xml:space="preserve"> </w:t>
            </w:r>
            <w:r w:rsidRPr="00830250">
              <w:t>=</w:t>
            </w:r>
            <w:r w:rsidR="008D0E0E" w:rsidRPr="00830250">
              <w:t xml:space="preserve"> </w:t>
            </w:r>
            <w:r w:rsidRPr="00830250">
              <w:t>12</w:t>
            </w:r>
          </w:p>
        </w:tc>
      </w:tr>
      <w:tr w:rsidR="00AE5FB0" w:rsidRPr="00830250" w14:paraId="191171BD" w14:textId="77777777" w:rsidTr="008D0E0E">
        <w:trPr>
          <w:jc w:val="center"/>
        </w:trPr>
        <w:tc>
          <w:tcPr>
            <w:tcW w:w="1794" w:type="dxa"/>
            <w:vMerge/>
            <w:shd w:val="clear" w:color="auto" w:fill="auto"/>
            <w:vAlign w:val="center"/>
          </w:tcPr>
          <w:p w14:paraId="3A730367" w14:textId="77777777" w:rsidR="00AE5FB0" w:rsidRPr="00830250" w:rsidRDefault="00AE5FB0" w:rsidP="00AE3F12">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565C22" w14:textId="521F3D37" w:rsidR="00AE5FB0" w:rsidRPr="00830250" w:rsidRDefault="00AE5FB0" w:rsidP="00AE3F12">
            <w:pPr>
              <w:pStyle w:val="TAL"/>
            </w:pPr>
            <w:r w:rsidRPr="00830250">
              <w:t>Number</w:t>
            </w:r>
            <w:r w:rsidR="008D0E0E" w:rsidRPr="00830250">
              <w:t xml:space="preserve"> </w:t>
            </w:r>
            <w:r w:rsidRPr="00830250">
              <w:t>of</w:t>
            </w:r>
            <w:r w:rsidR="008D0E0E" w:rsidRPr="00830250">
              <w:t xml:space="preserve"> </w:t>
            </w:r>
            <w:r w:rsidRPr="00830250">
              <w:t>CSI-RS</w:t>
            </w:r>
            <w:r w:rsidR="008D0E0E" w:rsidRPr="00830250">
              <w:t xml:space="preserve"> </w:t>
            </w:r>
            <w:r w:rsidRPr="00830250">
              <w:t>ports</w:t>
            </w:r>
            <w:r w:rsidR="008D0E0E" w:rsidRPr="00830250">
              <w:t xml:space="preserve"> </w:t>
            </w:r>
            <w:r w:rsidRPr="00830250">
              <w:t>(X)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1197CC3"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39D41AB5" w14:textId="71396BEB" w:rsidR="00AE5FB0" w:rsidRPr="00830250" w:rsidRDefault="00AE5FB0" w:rsidP="00AE3F12">
            <w:pPr>
              <w:pStyle w:val="TAC"/>
            </w:pPr>
            <w:r w:rsidRPr="00830250">
              <w:t>Same</w:t>
            </w:r>
            <w:r w:rsidR="008D0E0E" w:rsidRPr="00830250">
              <w:t xml:space="preserve"> </w:t>
            </w:r>
            <w:r w:rsidRPr="00830250">
              <w:t>as</w:t>
            </w:r>
            <w:r w:rsidR="008D0E0E" w:rsidRPr="00830250">
              <w:t xml:space="preserve"> </w:t>
            </w:r>
            <w:r w:rsidRPr="00830250">
              <w:t>number</w:t>
            </w:r>
            <w:r w:rsidR="008D0E0E" w:rsidRPr="00830250">
              <w:t xml:space="preserve"> </w:t>
            </w:r>
            <w:r w:rsidRPr="00830250">
              <w:t>of</w:t>
            </w:r>
            <w:r w:rsidR="008D0E0E" w:rsidRPr="00830250">
              <w:t xml:space="preserve"> </w:t>
            </w:r>
            <w:r w:rsidRPr="00830250">
              <w:t>transmit</w:t>
            </w:r>
            <w:r w:rsidR="008D0E0E" w:rsidRPr="00830250">
              <w:t xml:space="preserve"> </w:t>
            </w:r>
            <w:r w:rsidRPr="00830250">
              <w:t>antenna</w:t>
            </w:r>
          </w:p>
        </w:tc>
      </w:tr>
      <w:tr w:rsidR="00AE5FB0" w:rsidRPr="00830250" w14:paraId="151C6A8A" w14:textId="77777777" w:rsidTr="008D0E0E">
        <w:trPr>
          <w:jc w:val="center"/>
        </w:trPr>
        <w:tc>
          <w:tcPr>
            <w:tcW w:w="1794" w:type="dxa"/>
            <w:vMerge/>
            <w:shd w:val="clear" w:color="auto" w:fill="auto"/>
            <w:vAlign w:val="center"/>
          </w:tcPr>
          <w:p w14:paraId="4D452D49" w14:textId="77777777" w:rsidR="00AE5FB0" w:rsidRPr="00830250" w:rsidRDefault="00AE5FB0" w:rsidP="00AE3F12">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E72A40" w14:textId="436E74EE" w:rsidR="00AE5FB0" w:rsidRPr="00830250" w:rsidRDefault="00AE5FB0" w:rsidP="00AE3F12">
            <w:pPr>
              <w:pStyle w:val="TAL"/>
            </w:pPr>
            <w:r w:rsidRPr="00830250">
              <w:t>CDM</w:t>
            </w:r>
            <w:r w:rsidR="008D0E0E" w:rsidRPr="00830250">
              <w:t xml:space="preserve"> </w:t>
            </w:r>
            <w:r w:rsidRPr="00830250">
              <w:t>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C4CC632"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385C4A33" w14:textId="0BDD2137" w:rsidR="00AE5FB0" w:rsidRPr="00830250" w:rsidRDefault="00AE5FB0" w:rsidP="00AE3F12">
            <w:pPr>
              <w:pStyle w:val="TAC"/>
            </w:pPr>
            <w:r w:rsidRPr="00830250">
              <w:t>'No</w:t>
            </w:r>
            <w:r w:rsidR="008D0E0E" w:rsidRPr="00830250">
              <w:t xml:space="preserve"> </w:t>
            </w:r>
            <w:r w:rsidRPr="00830250">
              <w:t>CDM'</w:t>
            </w:r>
            <w:r w:rsidR="008D0E0E" w:rsidRPr="00830250">
              <w:t xml:space="preserve"> </w:t>
            </w:r>
            <w:r w:rsidRPr="00830250">
              <w:t>for</w:t>
            </w:r>
            <w:r w:rsidR="008D0E0E" w:rsidRPr="00830250">
              <w:t xml:space="preserve"> </w:t>
            </w:r>
            <w:r w:rsidRPr="00830250">
              <w:t>1</w:t>
            </w:r>
            <w:r w:rsidR="008D0E0E" w:rsidRPr="00830250">
              <w:t xml:space="preserve"> </w:t>
            </w:r>
            <w:r w:rsidRPr="00830250">
              <w:t>transmit</w:t>
            </w:r>
            <w:r w:rsidR="008D0E0E" w:rsidRPr="00830250">
              <w:t xml:space="preserve"> </w:t>
            </w:r>
            <w:r w:rsidRPr="00830250">
              <w:t>antenna</w:t>
            </w:r>
          </w:p>
          <w:p w14:paraId="47975ECB" w14:textId="41F06263" w:rsidR="00AE5FB0" w:rsidRPr="00830250" w:rsidRDefault="00AE5FB0" w:rsidP="00AE3F12">
            <w:pPr>
              <w:pStyle w:val="TAC"/>
            </w:pPr>
            <w:r w:rsidRPr="00830250">
              <w:t>'</w:t>
            </w:r>
            <w:r w:rsidRPr="00830250">
              <w:rPr>
                <w:rFonts w:hint="eastAsia"/>
              </w:rPr>
              <w:t>FD-CDM2</w:t>
            </w:r>
            <w:r w:rsidRPr="00830250">
              <w:t>'</w:t>
            </w:r>
            <w:r w:rsidR="008D0E0E" w:rsidRPr="00830250">
              <w:rPr>
                <w:rFonts w:hint="eastAsia"/>
              </w:rPr>
              <w:t xml:space="preserve"> </w:t>
            </w:r>
            <w:r w:rsidRPr="00830250">
              <w:t>for</w:t>
            </w:r>
            <w:r w:rsidR="008D0E0E" w:rsidRPr="00830250">
              <w:t xml:space="preserve"> </w:t>
            </w:r>
            <w:r w:rsidRPr="00830250">
              <w:t>2</w:t>
            </w:r>
            <w:r w:rsidR="008D0E0E" w:rsidRPr="00830250">
              <w:t xml:space="preserve"> </w:t>
            </w:r>
            <w:r w:rsidRPr="00830250">
              <w:t>and</w:t>
            </w:r>
            <w:r w:rsidR="008D0E0E" w:rsidRPr="00830250">
              <w:t xml:space="preserve"> </w:t>
            </w:r>
            <w:r w:rsidRPr="00830250">
              <w:t>4</w:t>
            </w:r>
            <w:r w:rsidR="008D0E0E" w:rsidRPr="00830250">
              <w:t xml:space="preserve"> </w:t>
            </w:r>
            <w:r w:rsidRPr="00830250">
              <w:t>transmit</w:t>
            </w:r>
            <w:r w:rsidR="008D0E0E" w:rsidRPr="00830250">
              <w:t xml:space="preserve"> </w:t>
            </w:r>
            <w:r w:rsidRPr="00830250">
              <w:t>antenna</w:t>
            </w:r>
          </w:p>
        </w:tc>
      </w:tr>
      <w:tr w:rsidR="00AE5FB0" w:rsidRPr="00830250" w14:paraId="76507838" w14:textId="77777777" w:rsidTr="008D0E0E">
        <w:trPr>
          <w:jc w:val="center"/>
        </w:trPr>
        <w:tc>
          <w:tcPr>
            <w:tcW w:w="1794" w:type="dxa"/>
            <w:vMerge/>
            <w:shd w:val="clear" w:color="auto" w:fill="auto"/>
            <w:vAlign w:val="center"/>
          </w:tcPr>
          <w:p w14:paraId="7E2FECF9" w14:textId="77777777" w:rsidR="00AE5FB0" w:rsidRPr="00830250" w:rsidRDefault="00AE5FB0" w:rsidP="00AE3F12">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A2F92E" w14:textId="69FB1026" w:rsidR="00AE5FB0" w:rsidRPr="00830250" w:rsidRDefault="00AE5FB0" w:rsidP="00AE3F12">
            <w:pPr>
              <w:pStyle w:val="TAL"/>
            </w:pPr>
            <w:r w:rsidRPr="00830250">
              <w:t>Density</w:t>
            </w:r>
            <w:r w:rsidR="008D0E0E" w:rsidRPr="00830250">
              <w:t xml:space="preserve"> </w:t>
            </w:r>
            <w:r w:rsidRPr="00830250">
              <w:t>(ρ)</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A3E22C3"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3CC896DD" w14:textId="77777777" w:rsidR="00AE5FB0" w:rsidRPr="00830250" w:rsidRDefault="00AE5FB0" w:rsidP="00AE3F12">
            <w:pPr>
              <w:pStyle w:val="TAC"/>
            </w:pPr>
            <w:r w:rsidRPr="00830250">
              <w:t>1</w:t>
            </w:r>
          </w:p>
        </w:tc>
      </w:tr>
      <w:tr w:rsidR="00AE5FB0" w:rsidRPr="00830250" w14:paraId="58268228" w14:textId="77777777" w:rsidTr="008D0E0E">
        <w:trPr>
          <w:jc w:val="center"/>
        </w:trPr>
        <w:tc>
          <w:tcPr>
            <w:tcW w:w="1794" w:type="dxa"/>
            <w:vMerge/>
            <w:shd w:val="clear" w:color="auto" w:fill="auto"/>
            <w:vAlign w:val="center"/>
          </w:tcPr>
          <w:p w14:paraId="0820F7AE" w14:textId="77777777" w:rsidR="00AE5FB0" w:rsidRPr="00830250" w:rsidRDefault="00AE5FB0" w:rsidP="00AE3F12">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CA8116" w14:textId="332012DB" w:rsidR="00AE5FB0" w:rsidRPr="00830250" w:rsidRDefault="00AE5FB0" w:rsidP="00AE3F12">
            <w:pPr>
              <w:pStyle w:val="TAL"/>
            </w:pPr>
            <w:r w:rsidRPr="00830250">
              <w:t>CSI-RS</w:t>
            </w:r>
            <w:r w:rsidR="008D0E0E" w:rsidRPr="00830250">
              <w:t xml:space="preserve"> </w:t>
            </w:r>
            <w:r w:rsidRPr="00830250">
              <w:t>periodicity</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AC70FA5" w14:textId="77777777" w:rsidR="00AE5FB0" w:rsidRPr="00830250" w:rsidRDefault="00AE5FB0" w:rsidP="00AE3F12">
            <w:pPr>
              <w:pStyle w:val="TAC"/>
            </w:pPr>
            <w:r w:rsidRPr="00830250">
              <w:rPr>
                <w:rFonts w:hint="eastAsia"/>
              </w:rPr>
              <w:t>Slots</w:t>
            </w: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01B00117" w14:textId="1D658E5F" w:rsidR="00AE5FB0" w:rsidRPr="00830250" w:rsidRDefault="00AE5FB0" w:rsidP="00AE3F12">
            <w:pPr>
              <w:pStyle w:val="TAC"/>
            </w:pPr>
            <w:r w:rsidRPr="00830250">
              <w:t>15</w:t>
            </w:r>
            <w:r w:rsidR="008D0E0E" w:rsidRPr="00830250">
              <w:t xml:space="preserve"> </w:t>
            </w:r>
            <w:r w:rsidRPr="00830250">
              <w:t>kHz</w:t>
            </w:r>
            <w:r w:rsidR="008D0E0E" w:rsidRPr="00830250">
              <w:t xml:space="preserve"> </w:t>
            </w:r>
            <w:r w:rsidRPr="00830250">
              <w:t>SCS:</w:t>
            </w:r>
            <w:r w:rsidR="008D0E0E" w:rsidRPr="00830250">
              <w:t xml:space="preserve"> </w:t>
            </w:r>
            <w:r w:rsidRPr="00830250">
              <w:t>20</w:t>
            </w:r>
          </w:p>
        </w:tc>
      </w:tr>
      <w:tr w:rsidR="00AE5FB0" w:rsidRPr="00830250" w14:paraId="2BC9544A" w14:textId="77777777" w:rsidTr="008D0E0E">
        <w:trPr>
          <w:jc w:val="center"/>
        </w:trPr>
        <w:tc>
          <w:tcPr>
            <w:tcW w:w="1794" w:type="dxa"/>
            <w:vMerge/>
            <w:shd w:val="clear" w:color="auto" w:fill="auto"/>
            <w:vAlign w:val="center"/>
          </w:tcPr>
          <w:p w14:paraId="585C1837" w14:textId="77777777" w:rsidR="00AE5FB0" w:rsidRPr="00830250" w:rsidRDefault="00AE5FB0" w:rsidP="00AE3F12">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19E519" w14:textId="74CB83C9" w:rsidR="00AE5FB0" w:rsidRPr="00830250" w:rsidRDefault="00AE5FB0" w:rsidP="00AE3F12">
            <w:pPr>
              <w:pStyle w:val="TAL"/>
            </w:pPr>
            <w:r w:rsidRPr="00830250">
              <w:t>CSI-RS</w:t>
            </w:r>
            <w:r w:rsidR="008D0E0E" w:rsidRPr="00830250">
              <w:t xml:space="preserve"> </w:t>
            </w:r>
            <w:r w:rsidRPr="00830250">
              <w:t>offset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C76D83B" w14:textId="77777777" w:rsidR="00AE5FB0" w:rsidRPr="00830250" w:rsidRDefault="00AE5FB0" w:rsidP="00AE3F12">
            <w:pPr>
              <w:pStyle w:val="TAC"/>
            </w:pPr>
            <w:r w:rsidRPr="00830250">
              <w:rPr>
                <w:rFonts w:hint="eastAsia"/>
              </w:rPr>
              <w:t>Slots</w:t>
            </w: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56523BB4" w14:textId="77777777" w:rsidR="00AE5FB0" w:rsidRPr="00830250" w:rsidRDefault="00AE5FB0" w:rsidP="00AE3F12">
            <w:pPr>
              <w:pStyle w:val="TAC"/>
            </w:pPr>
            <w:r w:rsidRPr="00830250">
              <w:t>0</w:t>
            </w:r>
          </w:p>
        </w:tc>
      </w:tr>
      <w:tr w:rsidR="00AE5FB0" w:rsidRPr="00830250" w14:paraId="437A553B" w14:textId="77777777" w:rsidTr="008D0E0E">
        <w:trPr>
          <w:jc w:val="center"/>
        </w:trPr>
        <w:tc>
          <w:tcPr>
            <w:tcW w:w="1794" w:type="dxa"/>
            <w:vMerge/>
            <w:shd w:val="clear" w:color="auto" w:fill="auto"/>
            <w:vAlign w:val="center"/>
          </w:tcPr>
          <w:p w14:paraId="65B363F0" w14:textId="77777777" w:rsidR="00AE5FB0" w:rsidRPr="00830250" w:rsidRDefault="00AE5FB0" w:rsidP="00AE3F12">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0DCBD9" w14:textId="0F08CF68" w:rsidR="00AE5FB0" w:rsidRPr="00830250" w:rsidRDefault="00AE5FB0" w:rsidP="00AE3F12">
            <w:pPr>
              <w:pStyle w:val="TAL"/>
            </w:pPr>
            <w:r w:rsidRPr="00830250">
              <w:t>Frequency</w:t>
            </w:r>
            <w:r w:rsidR="008D0E0E" w:rsidRPr="00830250">
              <w:t xml:space="preserve"> </w:t>
            </w:r>
            <w:r w:rsidRPr="00830250">
              <w:t>Occupation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2521F9E"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0393DDCC" w14:textId="682E044C" w:rsidR="00AE5FB0" w:rsidRPr="00830250" w:rsidRDefault="00AE5FB0" w:rsidP="00AE3F12">
            <w:pPr>
              <w:pStyle w:val="TAC"/>
            </w:pPr>
            <w:r w:rsidRPr="00830250">
              <w:t>Start</w:t>
            </w:r>
            <w:r w:rsidR="008D0E0E" w:rsidRPr="00830250">
              <w:t xml:space="preserve"> </w:t>
            </w:r>
            <w:r w:rsidRPr="00830250">
              <w:t>PRB</w:t>
            </w:r>
            <w:r w:rsidR="008D0E0E" w:rsidRPr="00830250">
              <w:t xml:space="preserve"> </w:t>
            </w:r>
            <w:r w:rsidRPr="00830250">
              <w:t>0</w:t>
            </w:r>
          </w:p>
          <w:p w14:paraId="5AB09614" w14:textId="5DD92D88" w:rsidR="00AE5FB0" w:rsidRPr="00830250" w:rsidRDefault="00AE5FB0" w:rsidP="00AE3F12">
            <w:pPr>
              <w:pStyle w:val="TAC"/>
            </w:pPr>
            <w:r w:rsidRPr="00830250">
              <w:t>Number</w:t>
            </w:r>
            <w:r w:rsidR="008D0E0E" w:rsidRPr="00830250">
              <w:t xml:space="preserve"> </w:t>
            </w:r>
            <w:r w:rsidRPr="00830250">
              <w:t>of</w:t>
            </w:r>
            <w:r w:rsidR="008D0E0E" w:rsidRPr="00830250">
              <w:t xml:space="preserve"> </w:t>
            </w:r>
            <w:r w:rsidRPr="00830250">
              <w:t>PRB</w:t>
            </w:r>
            <w:r w:rsidR="008D0E0E" w:rsidRPr="00830250">
              <w:t xml:space="preserve"> </w:t>
            </w:r>
            <w:r w:rsidRPr="00830250">
              <w:t>=</w:t>
            </w:r>
            <w:r w:rsidR="008D0E0E" w:rsidRPr="00830250">
              <w:t xml:space="preserve"> </w:t>
            </w:r>
            <w:r w:rsidRPr="00830250">
              <w:t>ceil(BWP</w:t>
            </w:r>
            <w:r w:rsidR="008D0E0E" w:rsidRPr="00830250">
              <w:t xml:space="preserve"> </w:t>
            </w:r>
            <w:r w:rsidRPr="00830250">
              <w:t>size/4)*4</w:t>
            </w:r>
          </w:p>
        </w:tc>
      </w:tr>
      <w:tr w:rsidR="00AE5FB0" w:rsidRPr="00830250" w14:paraId="2AF3E47E" w14:textId="77777777" w:rsidTr="008D0E0E">
        <w:trPr>
          <w:jc w:val="center"/>
        </w:trPr>
        <w:tc>
          <w:tcPr>
            <w:tcW w:w="1794" w:type="dxa"/>
            <w:vMerge/>
            <w:shd w:val="clear" w:color="auto" w:fill="auto"/>
            <w:vAlign w:val="center"/>
          </w:tcPr>
          <w:p w14:paraId="47249BB7" w14:textId="77777777" w:rsidR="00AE5FB0" w:rsidRPr="00830250" w:rsidRDefault="00AE5FB0" w:rsidP="00AE3F12">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7688CE" w14:textId="00AA63E7" w:rsidR="00AE5FB0" w:rsidRPr="00830250" w:rsidRDefault="00AE5FB0" w:rsidP="00AE3F12">
            <w:pPr>
              <w:pStyle w:val="TAL"/>
            </w:pPr>
            <w:r w:rsidRPr="00830250">
              <w:t>QCL</w:t>
            </w:r>
            <w:r w:rsidR="008D0E0E" w:rsidRPr="00830250">
              <w:t xml:space="preserve"> </w:t>
            </w:r>
            <w:r w:rsidRPr="00830250">
              <w:t>info</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86B320E"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436C4084" w14:textId="79995ECE" w:rsidR="00AE5FB0" w:rsidRPr="00830250" w:rsidRDefault="00AE5FB0" w:rsidP="00AE3F12">
            <w:pPr>
              <w:pStyle w:val="TAC"/>
            </w:pPr>
            <w:r w:rsidRPr="00830250">
              <w:t>TCI</w:t>
            </w:r>
            <w:r w:rsidR="008D0E0E" w:rsidRPr="00830250">
              <w:t xml:space="preserve"> </w:t>
            </w:r>
            <w:r w:rsidRPr="00830250">
              <w:t>state</w:t>
            </w:r>
            <w:r w:rsidR="008D0E0E" w:rsidRPr="00830250">
              <w:t xml:space="preserve"> </w:t>
            </w:r>
            <w:r w:rsidRPr="00830250">
              <w:t>#</w:t>
            </w:r>
            <w:r w:rsidRPr="00830250">
              <w:rPr>
                <w:rFonts w:hint="eastAsia"/>
              </w:rPr>
              <w:t>1</w:t>
            </w:r>
          </w:p>
        </w:tc>
      </w:tr>
      <w:tr w:rsidR="00AE5FB0" w:rsidRPr="00830250" w14:paraId="6C507A91" w14:textId="77777777" w:rsidTr="008D0E0E">
        <w:trPr>
          <w:jc w:val="center"/>
        </w:trPr>
        <w:tc>
          <w:tcPr>
            <w:tcW w:w="1794" w:type="dxa"/>
            <w:vMerge w:val="restart"/>
            <w:shd w:val="clear" w:color="auto" w:fill="auto"/>
            <w:vAlign w:val="center"/>
          </w:tcPr>
          <w:p w14:paraId="699175C3" w14:textId="2D6E16AA" w:rsidR="00AE5FB0" w:rsidRPr="00830250" w:rsidRDefault="00AE5FB0" w:rsidP="00AE3F12">
            <w:pPr>
              <w:pStyle w:val="TAL"/>
            </w:pPr>
            <w:r w:rsidRPr="00830250">
              <w:t>ZP</w:t>
            </w:r>
            <w:r w:rsidR="008D0E0E" w:rsidRPr="00830250">
              <w:t xml:space="preserve"> </w:t>
            </w:r>
            <w:r w:rsidRPr="00830250">
              <w:t>CSI-RS</w:t>
            </w:r>
            <w:r w:rsidR="008D0E0E" w:rsidRPr="00830250">
              <w:t xml:space="preserve"> </w:t>
            </w:r>
            <w:r w:rsidRPr="00830250">
              <w:t>for</w:t>
            </w:r>
            <w:r w:rsidR="008D0E0E" w:rsidRPr="00830250">
              <w:t xml:space="preserve"> </w:t>
            </w:r>
            <w:r w:rsidRPr="00830250">
              <w:t>CSI</w:t>
            </w:r>
            <w:r w:rsidR="008D0E0E" w:rsidRPr="00830250">
              <w:t xml:space="preserve"> </w:t>
            </w:r>
            <w:r w:rsidRPr="00830250">
              <w:t>acquisition</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5F9854" w14:textId="3BF50965" w:rsidR="00AE5FB0" w:rsidRPr="00830250" w:rsidRDefault="00AE5FB0" w:rsidP="00AE3F12">
            <w:pPr>
              <w:pStyle w:val="TAL"/>
            </w:pPr>
            <w:r w:rsidRPr="00830250">
              <w:t>Row</w:t>
            </w:r>
            <w:r w:rsidR="008D0E0E" w:rsidRPr="00830250">
              <w:t xml:space="preserve"> </w:t>
            </w:r>
            <w:r w:rsidRPr="00830250">
              <w:t>index</w:t>
            </w:r>
            <w:r w:rsidR="008D0E0E" w:rsidRPr="00830250">
              <w:t xml:space="preserve"> </w:t>
            </w:r>
            <w:r w:rsidRPr="00830250">
              <w:t>(Note</w:t>
            </w:r>
            <w:r w:rsidR="008D0E0E" w:rsidRPr="00830250">
              <w:t xml:space="preserve"> </w:t>
            </w:r>
            <w:r w:rsidRPr="00830250">
              <w:t>3)</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A6383DD"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66C69BB6" w14:textId="77777777" w:rsidR="00AE5FB0" w:rsidRPr="00830250" w:rsidRDefault="00AE5FB0" w:rsidP="00AE3F12">
            <w:pPr>
              <w:pStyle w:val="TAC"/>
            </w:pPr>
            <w:r w:rsidRPr="00830250">
              <w:rPr>
                <w:rFonts w:hint="eastAsia"/>
              </w:rPr>
              <w:t>5</w:t>
            </w:r>
          </w:p>
        </w:tc>
      </w:tr>
      <w:tr w:rsidR="00AE5FB0" w:rsidRPr="00830250" w14:paraId="2E0B6C86" w14:textId="77777777" w:rsidTr="008D0E0E">
        <w:trPr>
          <w:jc w:val="center"/>
        </w:trPr>
        <w:tc>
          <w:tcPr>
            <w:tcW w:w="1794" w:type="dxa"/>
            <w:vMerge/>
            <w:shd w:val="clear" w:color="auto" w:fill="auto"/>
            <w:vAlign w:val="center"/>
          </w:tcPr>
          <w:p w14:paraId="667B0AA1" w14:textId="77777777" w:rsidR="00AE5FB0" w:rsidRPr="00830250" w:rsidRDefault="00AE5FB0" w:rsidP="00AE3F12">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53A95E" w14:textId="03176ACE" w:rsidR="00AE5FB0" w:rsidRPr="00830250" w:rsidRDefault="00AE5FB0" w:rsidP="00AE3F12">
            <w:pPr>
              <w:pStyle w:val="TAL"/>
            </w:pPr>
            <w:r w:rsidRPr="00830250">
              <w:t>First</w:t>
            </w:r>
            <w:r w:rsidR="008D0E0E" w:rsidRPr="00830250">
              <w:t xml:space="preserve"> </w:t>
            </w:r>
            <w:r w:rsidRPr="00830250">
              <w:t>subcarrier</w:t>
            </w:r>
            <w:r w:rsidR="008D0E0E" w:rsidRPr="00830250">
              <w:t xml:space="preserve"> </w:t>
            </w:r>
            <w:r w:rsidRPr="00830250">
              <w:t>index</w:t>
            </w:r>
            <w:r w:rsidR="008D0E0E" w:rsidRPr="00830250">
              <w:t xml:space="preserve"> </w:t>
            </w:r>
            <w:r w:rsidRPr="00830250">
              <w:t>in</w:t>
            </w:r>
            <w:r w:rsidR="008D0E0E" w:rsidRPr="00830250">
              <w:t xml:space="preserve"> </w:t>
            </w:r>
            <w:r w:rsidRPr="00830250">
              <w:t>the</w:t>
            </w:r>
            <w:r w:rsidR="008D0E0E" w:rsidRPr="00830250">
              <w:t xml:space="preserve"> </w:t>
            </w:r>
            <w:r w:rsidRPr="00830250">
              <w:t>PRB</w:t>
            </w:r>
            <w:r w:rsidR="008D0E0E" w:rsidRPr="00830250">
              <w:t xml:space="preserve"> </w:t>
            </w:r>
            <w:r w:rsidRPr="00830250">
              <w:t>used</w:t>
            </w:r>
            <w:r w:rsidR="008D0E0E" w:rsidRPr="00830250">
              <w:t xml:space="preserve"> </w:t>
            </w:r>
            <w:r w:rsidRPr="00830250">
              <w:t>for</w:t>
            </w:r>
            <w:r w:rsidR="008D0E0E" w:rsidRPr="00830250">
              <w:t xml:space="preserve"> </w:t>
            </w:r>
            <w:r w:rsidRPr="00830250">
              <w:t>CSI-RS</w:t>
            </w:r>
            <w:r w:rsidR="008D0E0E" w:rsidRPr="00830250">
              <w:t xml:space="preserve">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9953DAF"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2D6C47CE" w14:textId="40B69637" w:rsidR="00AE5FB0" w:rsidRPr="00830250" w:rsidRDefault="00AE5FB0" w:rsidP="00AE3F12">
            <w:pPr>
              <w:pStyle w:val="TAC"/>
            </w:pPr>
            <w:r w:rsidRPr="00830250">
              <w:t>k</w:t>
            </w:r>
            <w:r w:rsidRPr="00830250">
              <w:rPr>
                <w:vertAlign w:val="subscript"/>
              </w:rPr>
              <w:t>0</w:t>
            </w:r>
            <w:r w:rsidR="008D0E0E" w:rsidRPr="00830250">
              <w:rPr>
                <w:vertAlign w:val="subscript"/>
              </w:rPr>
              <w:t xml:space="preserve"> </w:t>
            </w:r>
            <w:r w:rsidRPr="00830250">
              <w:t>=</w:t>
            </w:r>
            <w:r w:rsidR="008D0E0E" w:rsidRPr="00830250">
              <w:t xml:space="preserve"> </w:t>
            </w:r>
            <w:r w:rsidRPr="00830250">
              <w:t>4</w:t>
            </w:r>
          </w:p>
        </w:tc>
      </w:tr>
      <w:tr w:rsidR="00AE5FB0" w:rsidRPr="00830250" w14:paraId="7BDF3189" w14:textId="77777777" w:rsidTr="008D0E0E">
        <w:trPr>
          <w:jc w:val="center"/>
        </w:trPr>
        <w:tc>
          <w:tcPr>
            <w:tcW w:w="1794" w:type="dxa"/>
            <w:vMerge/>
            <w:shd w:val="clear" w:color="auto" w:fill="auto"/>
            <w:vAlign w:val="center"/>
          </w:tcPr>
          <w:p w14:paraId="074F1D7C" w14:textId="77777777" w:rsidR="00AE5FB0" w:rsidRPr="00830250" w:rsidRDefault="00AE5FB0" w:rsidP="00AE3F12">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2AD87F" w14:textId="60E12001" w:rsidR="00AE5FB0" w:rsidRPr="00830250" w:rsidRDefault="00AE5FB0" w:rsidP="00AE3F12">
            <w:pPr>
              <w:pStyle w:val="TAL"/>
            </w:pPr>
            <w:r w:rsidRPr="00830250">
              <w:t>First</w:t>
            </w:r>
            <w:r w:rsidR="008D0E0E" w:rsidRPr="00830250">
              <w:t xml:space="preserve"> </w:t>
            </w:r>
            <w:r w:rsidRPr="00830250">
              <w:t>OFDM</w:t>
            </w:r>
            <w:r w:rsidR="008D0E0E" w:rsidRPr="00830250">
              <w:t xml:space="preserve"> </w:t>
            </w:r>
            <w:r w:rsidRPr="00830250">
              <w:t>symbol</w:t>
            </w:r>
            <w:r w:rsidR="008D0E0E" w:rsidRPr="00830250">
              <w:t xml:space="preserve"> </w:t>
            </w:r>
            <w:r w:rsidRPr="00830250">
              <w:t>in</w:t>
            </w:r>
            <w:r w:rsidR="008D0E0E" w:rsidRPr="00830250">
              <w:t xml:space="preserve"> </w:t>
            </w:r>
            <w:r w:rsidRPr="00830250">
              <w:t>the</w:t>
            </w:r>
            <w:r w:rsidR="008D0E0E" w:rsidRPr="00830250">
              <w:t xml:space="preserve"> </w:t>
            </w:r>
            <w:r w:rsidRPr="00830250">
              <w:t>PRB</w:t>
            </w:r>
            <w:r w:rsidR="008D0E0E" w:rsidRPr="00830250">
              <w:t xml:space="preserve"> </w:t>
            </w:r>
            <w:r w:rsidRPr="00830250">
              <w:t>used</w:t>
            </w:r>
            <w:r w:rsidR="008D0E0E" w:rsidRPr="00830250">
              <w:t xml:space="preserve"> </w:t>
            </w:r>
            <w:r w:rsidRPr="00830250">
              <w:t>for</w:t>
            </w:r>
            <w:r w:rsidR="008D0E0E" w:rsidRPr="00830250">
              <w:t xml:space="preserve"> </w:t>
            </w:r>
            <w:r w:rsidRPr="00830250">
              <w:t>CSI-RS</w:t>
            </w:r>
            <w:r w:rsidR="008D0E0E" w:rsidRPr="00830250">
              <w:t xml:space="preserve">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3C02753"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5DB174EB" w14:textId="48D1AC6A" w:rsidR="00AE5FB0" w:rsidRPr="00830250" w:rsidRDefault="00AE5FB0" w:rsidP="00AE3F12">
            <w:pPr>
              <w:pStyle w:val="TAC"/>
            </w:pPr>
            <w:r w:rsidRPr="00830250">
              <w:t>l</w:t>
            </w:r>
            <w:r w:rsidRPr="00830250">
              <w:rPr>
                <w:vertAlign w:val="subscript"/>
              </w:rPr>
              <w:t>0</w:t>
            </w:r>
            <w:r w:rsidR="008D0E0E" w:rsidRPr="00830250">
              <w:t xml:space="preserve"> </w:t>
            </w:r>
            <w:r w:rsidRPr="00830250">
              <w:t>=</w:t>
            </w:r>
            <w:r w:rsidR="008D0E0E" w:rsidRPr="00830250">
              <w:t xml:space="preserve"> </w:t>
            </w:r>
            <w:r w:rsidRPr="00830250">
              <w:t>12</w:t>
            </w:r>
          </w:p>
        </w:tc>
      </w:tr>
      <w:tr w:rsidR="00AE5FB0" w:rsidRPr="00830250" w14:paraId="7E8161C8" w14:textId="77777777" w:rsidTr="008D0E0E">
        <w:trPr>
          <w:jc w:val="center"/>
        </w:trPr>
        <w:tc>
          <w:tcPr>
            <w:tcW w:w="1794" w:type="dxa"/>
            <w:vMerge/>
            <w:shd w:val="clear" w:color="auto" w:fill="auto"/>
            <w:vAlign w:val="center"/>
          </w:tcPr>
          <w:p w14:paraId="3C7C50A0" w14:textId="77777777" w:rsidR="00AE5FB0" w:rsidRPr="00830250" w:rsidRDefault="00AE5FB0" w:rsidP="00AE3F12">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2DEDB5" w14:textId="0C126505" w:rsidR="00AE5FB0" w:rsidRPr="00830250" w:rsidRDefault="00AE5FB0" w:rsidP="00AE3F12">
            <w:pPr>
              <w:pStyle w:val="TAL"/>
            </w:pPr>
            <w:r w:rsidRPr="00830250">
              <w:t>Number</w:t>
            </w:r>
            <w:r w:rsidR="008D0E0E" w:rsidRPr="00830250">
              <w:t xml:space="preserve"> </w:t>
            </w:r>
            <w:r w:rsidRPr="00830250">
              <w:t>of</w:t>
            </w:r>
            <w:r w:rsidR="008D0E0E" w:rsidRPr="00830250">
              <w:t xml:space="preserve"> </w:t>
            </w:r>
            <w:r w:rsidRPr="00830250">
              <w:t>CSI-RS</w:t>
            </w:r>
            <w:r w:rsidR="008D0E0E" w:rsidRPr="00830250">
              <w:t xml:space="preserve"> </w:t>
            </w:r>
            <w:r w:rsidRPr="00830250">
              <w:t>ports</w:t>
            </w:r>
            <w:r w:rsidR="008D0E0E" w:rsidRPr="00830250">
              <w:t xml:space="preserve"> </w:t>
            </w:r>
            <w:r w:rsidRPr="00830250">
              <w:t>(X)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504FB97"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0B34AA99" w14:textId="77777777" w:rsidR="00AE5FB0" w:rsidRPr="00830250" w:rsidRDefault="00AE5FB0" w:rsidP="00AE3F12">
            <w:pPr>
              <w:pStyle w:val="TAC"/>
            </w:pPr>
            <w:r w:rsidRPr="00830250">
              <w:t>4</w:t>
            </w:r>
          </w:p>
        </w:tc>
      </w:tr>
      <w:tr w:rsidR="00AE5FB0" w:rsidRPr="00830250" w14:paraId="57978CAF" w14:textId="77777777" w:rsidTr="008D0E0E">
        <w:trPr>
          <w:jc w:val="center"/>
        </w:trPr>
        <w:tc>
          <w:tcPr>
            <w:tcW w:w="1794" w:type="dxa"/>
            <w:vMerge/>
            <w:shd w:val="clear" w:color="auto" w:fill="auto"/>
            <w:vAlign w:val="center"/>
          </w:tcPr>
          <w:p w14:paraId="44912A52" w14:textId="77777777" w:rsidR="00AE5FB0" w:rsidRPr="00830250" w:rsidRDefault="00AE5FB0" w:rsidP="00AE3F12">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115E97" w14:textId="59A190D0" w:rsidR="00AE5FB0" w:rsidRPr="00830250" w:rsidRDefault="00AE5FB0" w:rsidP="00AE3F12">
            <w:pPr>
              <w:pStyle w:val="TAL"/>
            </w:pPr>
            <w:r w:rsidRPr="00830250">
              <w:t>CDM</w:t>
            </w:r>
            <w:r w:rsidR="008D0E0E" w:rsidRPr="00830250">
              <w:t xml:space="preserve"> </w:t>
            </w:r>
            <w:r w:rsidRPr="00830250">
              <w:t>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5666F52"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45C95390" w14:textId="77777777" w:rsidR="00AE5FB0" w:rsidRPr="00830250" w:rsidRDefault="00AE5FB0" w:rsidP="00AE3F12">
            <w:pPr>
              <w:pStyle w:val="TAC"/>
            </w:pPr>
            <w:r w:rsidRPr="00830250">
              <w:t>'</w:t>
            </w:r>
            <w:r w:rsidRPr="00830250">
              <w:rPr>
                <w:rFonts w:hint="eastAsia"/>
              </w:rPr>
              <w:t>FD-CDM2</w:t>
            </w:r>
            <w:r w:rsidRPr="00830250">
              <w:t>'</w:t>
            </w:r>
          </w:p>
        </w:tc>
      </w:tr>
      <w:tr w:rsidR="00AE5FB0" w:rsidRPr="00830250" w14:paraId="189825AF" w14:textId="77777777" w:rsidTr="008D0E0E">
        <w:trPr>
          <w:jc w:val="center"/>
        </w:trPr>
        <w:tc>
          <w:tcPr>
            <w:tcW w:w="1794" w:type="dxa"/>
            <w:vMerge/>
            <w:shd w:val="clear" w:color="auto" w:fill="auto"/>
            <w:vAlign w:val="center"/>
          </w:tcPr>
          <w:p w14:paraId="6BFCF974" w14:textId="77777777" w:rsidR="00AE5FB0" w:rsidRPr="00830250" w:rsidRDefault="00AE5FB0" w:rsidP="00AE3F12">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FAB5D9" w14:textId="19B76574" w:rsidR="00AE5FB0" w:rsidRPr="00830250" w:rsidRDefault="00AE5FB0" w:rsidP="00AE3F12">
            <w:pPr>
              <w:pStyle w:val="TAL"/>
            </w:pPr>
            <w:r w:rsidRPr="00830250">
              <w:t>Density</w:t>
            </w:r>
            <w:r w:rsidR="008D0E0E" w:rsidRPr="00830250">
              <w:t xml:space="preserve"> </w:t>
            </w:r>
            <w:r w:rsidRPr="00830250">
              <w:t>(ρ)</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71F3673"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1378B3D8" w14:textId="77777777" w:rsidR="00AE5FB0" w:rsidRPr="00830250" w:rsidRDefault="00AE5FB0" w:rsidP="00AE3F12">
            <w:pPr>
              <w:pStyle w:val="TAC"/>
            </w:pPr>
            <w:r w:rsidRPr="00830250">
              <w:t>1</w:t>
            </w:r>
          </w:p>
        </w:tc>
      </w:tr>
      <w:tr w:rsidR="00AE5FB0" w:rsidRPr="00830250" w14:paraId="4EE13E9A" w14:textId="77777777" w:rsidTr="008D0E0E">
        <w:trPr>
          <w:jc w:val="center"/>
        </w:trPr>
        <w:tc>
          <w:tcPr>
            <w:tcW w:w="1794" w:type="dxa"/>
            <w:vMerge/>
            <w:shd w:val="clear" w:color="auto" w:fill="auto"/>
            <w:vAlign w:val="center"/>
          </w:tcPr>
          <w:p w14:paraId="1FEA779A" w14:textId="77777777" w:rsidR="00AE5FB0" w:rsidRPr="00830250" w:rsidRDefault="00AE5FB0" w:rsidP="00AE3F12">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FB1E4C" w14:textId="623D3957" w:rsidR="00AE5FB0" w:rsidRPr="00830250" w:rsidRDefault="00AE5FB0" w:rsidP="00AE3F12">
            <w:pPr>
              <w:pStyle w:val="TAL"/>
            </w:pPr>
            <w:r w:rsidRPr="00830250">
              <w:t>CSI-RS</w:t>
            </w:r>
            <w:r w:rsidR="008D0E0E" w:rsidRPr="00830250">
              <w:t xml:space="preserve"> </w:t>
            </w:r>
            <w:r w:rsidRPr="00830250">
              <w:t>periodicity</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CC60ACC" w14:textId="77777777" w:rsidR="00AE5FB0" w:rsidRPr="00830250" w:rsidRDefault="00AE5FB0" w:rsidP="00AE3F12">
            <w:pPr>
              <w:pStyle w:val="TAC"/>
            </w:pPr>
            <w:r w:rsidRPr="00830250">
              <w:rPr>
                <w:rFonts w:hint="eastAsia"/>
              </w:rPr>
              <w:t>Slots</w:t>
            </w: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14990F00" w14:textId="48206BAF" w:rsidR="00AE5FB0" w:rsidRPr="00830250" w:rsidRDefault="00AE5FB0" w:rsidP="00AE3F12">
            <w:pPr>
              <w:pStyle w:val="TAC"/>
            </w:pPr>
            <w:r w:rsidRPr="00830250">
              <w:t>15</w:t>
            </w:r>
            <w:r w:rsidR="008D0E0E" w:rsidRPr="00830250">
              <w:t xml:space="preserve"> </w:t>
            </w:r>
            <w:r w:rsidRPr="00830250">
              <w:t>kHz</w:t>
            </w:r>
            <w:r w:rsidR="008D0E0E" w:rsidRPr="00830250">
              <w:t xml:space="preserve"> </w:t>
            </w:r>
            <w:r w:rsidRPr="00830250">
              <w:t>SCS:</w:t>
            </w:r>
            <w:r w:rsidR="008D0E0E" w:rsidRPr="00830250">
              <w:t xml:space="preserve"> </w:t>
            </w:r>
            <w:r w:rsidRPr="00830250">
              <w:t>20</w:t>
            </w:r>
          </w:p>
        </w:tc>
      </w:tr>
      <w:tr w:rsidR="00AE5FB0" w:rsidRPr="00830250" w14:paraId="6D9A53D2" w14:textId="77777777" w:rsidTr="008D0E0E">
        <w:trPr>
          <w:jc w:val="center"/>
        </w:trPr>
        <w:tc>
          <w:tcPr>
            <w:tcW w:w="1794" w:type="dxa"/>
            <w:vMerge/>
            <w:shd w:val="clear" w:color="auto" w:fill="auto"/>
            <w:vAlign w:val="center"/>
          </w:tcPr>
          <w:p w14:paraId="322B7E5A" w14:textId="77777777" w:rsidR="00AE5FB0" w:rsidRPr="00830250" w:rsidRDefault="00AE5FB0" w:rsidP="00AE3F12">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9B0575" w14:textId="29BEE7C0" w:rsidR="00AE5FB0" w:rsidRPr="00830250" w:rsidRDefault="00AE5FB0" w:rsidP="00AE3F12">
            <w:pPr>
              <w:pStyle w:val="TAL"/>
            </w:pPr>
            <w:r w:rsidRPr="00830250">
              <w:t>CSI-RS</w:t>
            </w:r>
            <w:r w:rsidR="008D0E0E" w:rsidRPr="00830250">
              <w:t xml:space="preserve"> </w:t>
            </w:r>
            <w:r w:rsidRPr="00830250">
              <w:t>offset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B2D2D46" w14:textId="77777777" w:rsidR="00AE5FB0" w:rsidRPr="00830250" w:rsidRDefault="00AE5FB0" w:rsidP="00AE3F12">
            <w:pPr>
              <w:pStyle w:val="TAC"/>
            </w:pPr>
            <w:r w:rsidRPr="00830250">
              <w:rPr>
                <w:rFonts w:hint="eastAsia"/>
              </w:rPr>
              <w:t>Slots</w:t>
            </w: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6F2EB31D" w14:textId="77777777" w:rsidR="00AE5FB0" w:rsidRPr="00830250" w:rsidRDefault="00AE5FB0" w:rsidP="00AE3F12">
            <w:pPr>
              <w:pStyle w:val="TAC"/>
            </w:pPr>
            <w:r w:rsidRPr="00830250">
              <w:t>0</w:t>
            </w:r>
          </w:p>
        </w:tc>
      </w:tr>
      <w:tr w:rsidR="00AE5FB0" w:rsidRPr="00830250" w14:paraId="182B444C" w14:textId="77777777" w:rsidTr="008D0E0E">
        <w:trPr>
          <w:jc w:val="center"/>
        </w:trPr>
        <w:tc>
          <w:tcPr>
            <w:tcW w:w="1794" w:type="dxa"/>
            <w:vMerge/>
            <w:shd w:val="clear" w:color="auto" w:fill="auto"/>
            <w:vAlign w:val="center"/>
          </w:tcPr>
          <w:p w14:paraId="548E9BE5" w14:textId="77777777" w:rsidR="00AE5FB0" w:rsidRPr="00830250" w:rsidRDefault="00AE5FB0" w:rsidP="00AE3F12">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FF7CB9" w14:textId="36EE98AB" w:rsidR="00AE5FB0" w:rsidRPr="00830250" w:rsidRDefault="00AE5FB0" w:rsidP="00AE3F12">
            <w:pPr>
              <w:pStyle w:val="TAL"/>
            </w:pPr>
            <w:r w:rsidRPr="00830250">
              <w:t>Frequency</w:t>
            </w:r>
            <w:r w:rsidR="008D0E0E" w:rsidRPr="00830250">
              <w:t xml:space="preserve"> </w:t>
            </w:r>
            <w:r w:rsidRPr="00830250">
              <w:t>Occupation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D60D1EC"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1662295F" w14:textId="0945C9CC" w:rsidR="00AE5FB0" w:rsidRPr="00830250" w:rsidRDefault="00AE5FB0" w:rsidP="00AE3F12">
            <w:pPr>
              <w:pStyle w:val="TAC"/>
            </w:pPr>
            <w:r w:rsidRPr="00830250">
              <w:t>Start</w:t>
            </w:r>
            <w:r w:rsidR="008D0E0E" w:rsidRPr="00830250">
              <w:t xml:space="preserve"> </w:t>
            </w:r>
            <w:r w:rsidRPr="00830250">
              <w:t>PRB</w:t>
            </w:r>
            <w:r w:rsidR="008D0E0E" w:rsidRPr="00830250">
              <w:t xml:space="preserve"> </w:t>
            </w:r>
            <w:r w:rsidRPr="00830250">
              <w:t>0</w:t>
            </w:r>
          </w:p>
          <w:p w14:paraId="4ED9E4CC" w14:textId="361374A4" w:rsidR="00AE5FB0" w:rsidRPr="00830250" w:rsidRDefault="00AE5FB0" w:rsidP="00AE3F12">
            <w:pPr>
              <w:pStyle w:val="TAC"/>
            </w:pPr>
            <w:r w:rsidRPr="00830250">
              <w:t>Number</w:t>
            </w:r>
            <w:r w:rsidR="008D0E0E" w:rsidRPr="00830250">
              <w:t xml:space="preserve"> </w:t>
            </w:r>
            <w:r w:rsidRPr="00830250">
              <w:t>of</w:t>
            </w:r>
            <w:r w:rsidR="008D0E0E" w:rsidRPr="00830250">
              <w:t xml:space="preserve"> </w:t>
            </w:r>
            <w:r w:rsidRPr="00830250">
              <w:t>PRB</w:t>
            </w:r>
            <w:r w:rsidR="008D0E0E" w:rsidRPr="00830250">
              <w:t xml:space="preserve"> </w:t>
            </w:r>
            <w:r w:rsidRPr="00830250">
              <w:t>=</w:t>
            </w:r>
            <w:r w:rsidR="008D0E0E" w:rsidRPr="00830250">
              <w:t xml:space="preserve"> </w:t>
            </w:r>
            <w:r w:rsidRPr="00830250">
              <w:t>ceil(BWP</w:t>
            </w:r>
            <w:r w:rsidR="008D0E0E" w:rsidRPr="00830250">
              <w:t xml:space="preserve"> </w:t>
            </w:r>
            <w:r w:rsidRPr="00830250">
              <w:t>size/4)*4</w:t>
            </w:r>
          </w:p>
        </w:tc>
      </w:tr>
      <w:tr w:rsidR="00AE5FB0" w:rsidRPr="00830250" w14:paraId="11B1C59F" w14:textId="77777777" w:rsidTr="008D0E0E">
        <w:trPr>
          <w:jc w:val="center"/>
        </w:trPr>
        <w:tc>
          <w:tcPr>
            <w:tcW w:w="1794" w:type="dxa"/>
            <w:vMerge w:val="restart"/>
            <w:shd w:val="clear" w:color="auto" w:fill="auto"/>
            <w:vAlign w:val="center"/>
          </w:tcPr>
          <w:p w14:paraId="4EE7D773" w14:textId="5C17C492" w:rsidR="00AE5FB0" w:rsidRPr="00830250" w:rsidRDefault="00AE5FB0" w:rsidP="00AE3F12">
            <w:pPr>
              <w:pStyle w:val="TAL"/>
            </w:pPr>
            <w:r w:rsidRPr="00830250">
              <w:t>PDSCH</w:t>
            </w:r>
            <w:r w:rsidR="008D0E0E" w:rsidRPr="00830250">
              <w:t xml:space="preserve"> </w:t>
            </w:r>
            <w:r w:rsidRPr="00830250">
              <w:t>DMRS</w:t>
            </w:r>
            <w:r w:rsidR="008D0E0E" w:rsidRPr="00830250">
              <w:t xml:space="preserve"> </w:t>
            </w:r>
            <w:r w:rsidRPr="00830250">
              <w:t>configuration</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412754" w14:textId="19DF22A4" w:rsidR="00AE5FB0" w:rsidRPr="00830250" w:rsidRDefault="00AE5FB0" w:rsidP="00AE3F12">
            <w:pPr>
              <w:pStyle w:val="TAL"/>
            </w:pPr>
            <w:r w:rsidRPr="00830250">
              <w:t>Antenna</w:t>
            </w:r>
            <w:r w:rsidR="008D0E0E" w:rsidRPr="00830250">
              <w:t xml:space="preserve"> </w:t>
            </w:r>
            <w:r w:rsidRPr="00830250">
              <w:t>ports</w:t>
            </w:r>
            <w:r w:rsidR="008D0E0E" w:rsidRPr="00830250">
              <w:t xml:space="preserve"> </w:t>
            </w:r>
            <w:r w:rsidRPr="00830250">
              <w:t>indexes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18E7F1B"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02AF147E" w14:textId="58D10A79" w:rsidR="00AE5FB0" w:rsidRPr="00830250" w:rsidRDefault="00AE5FB0" w:rsidP="00AE3F12">
            <w:pPr>
              <w:pStyle w:val="TAC"/>
            </w:pPr>
            <w:r w:rsidRPr="00830250">
              <w:t>{1000}</w:t>
            </w:r>
            <w:r w:rsidR="008D0E0E" w:rsidRPr="00830250">
              <w:t xml:space="preserve"> </w:t>
            </w:r>
            <w:r w:rsidRPr="00830250">
              <w:t>for</w:t>
            </w:r>
            <w:r w:rsidR="008D0E0E" w:rsidRPr="00830250">
              <w:t xml:space="preserve"> </w:t>
            </w:r>
            <w:r w:rsidRPr="00830250">
              <w:t>Rank</w:t>
            </w:r>
            <w:r w:rsidR="008D0E0E" w:rsidRPr="00830250">
              <w:t xml:space="preserve"> </w:t>
            </w:r>
            <w:r w:rsidRPr="00830250">
              <w:t>1</w:t>
            </w:r>
            <w:r w:rsidR="008D0E0E" w:rsidRPr="00830250">
              <w:t xml:space="preserve"> </w:t>
            </w:r>
            <w:r w:rsidRPr="00830250">
              <w:t>tests</w:t>
            </w:r>
          </w:p>
        </w:tc>
      </w:tr>
      <w:tr w:rsidR="00AE5FB0" w:rsidRPr="00830250" w14:paraId="7C75B4CC" w14:textId="77777777" w:rsidTr="008D0E0E">
        <w:trPr>
          <w:jc w:val="center"/>
        </w:trPr>
        <w:tc>
          <w:tcPr>
            <w:tcW w:w="1794" w:type="dxa"/>
            <w:vMerge/>
            <w:shd w:val="clear" w:color="auto" w:fill="auto"/>
            <w:vAlign w:val="center"/>
          </w:tcPr>
          <w:p w14:paraId="6BF71FCE" w14:textId="77777777" w:rsidR="00AE5FB0" w:rsidRPr="00830250" w:rsidRDefault="00AE5FB0" w:rsidP="00AE3F12">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8C17C7" w14:textId="08C17A17" w:rsidR="00AE5FB0" w:rsidRPr="00830250" w:rsidRDefault="00AE5FB0" w:rsidP="00AE3F12">
            <w:pPr>
              <w:pStyle w:val="TAL"/>
            </w:pPr>
            <w:r w:rsidRPr="00830250">
              <w:t>Position</w:t>
            </w:r>
            <w:r w:rsidR="008D0E0E" w:rsidRPr="00830250">
              <w:t xml:space="preserve"> </w:t>
            </w:r>
            <w:r w:rsidRPr="00830250">
              <w:t>of</w:t>
            </w:r>
            <w:r w:rsidR="008D0E0E" w:rsidRPr="00830250">
              <w:t xml:space="preserve"> </w:t>
            </w:r>
            <w:r w:rsidRPr="00830250">
              <w:t>the</w:t>
            </w:r>
            <w:r w:rsidR="008D0E0E" w:rsidRPr="00830250">
              <w:t xml:space="preserve"> </w:t>
            </w:r>
            <w:r w:rsidRPr="00830250">
              <w:t>first</w:t>
            </w:r>
            <w:r w:rsidR="008D0E0E" w:rsidRPr="00830250">
              <w:t xml:space="preserve"> </w:t>
            </w:r>
            <w:r w:rsidRPr="00830250">
              <w:t>DMRS</w:t>
            </w:r>
            <w:r w:rsidR="008D0E0E" w:rsidRPr="00830250">
              <w:t xml:space="preserve"> </w:t>
            </w:r>
            <w:r w:rsidRPr="00830250">
              <w:t>for</w:t>
            </w:r>
            <w:r w:rsidR="008D0E0E" w:rsidRPr="00830250">
              <w:t xml:space="preserve"> </w:t>
            </w:r>
            <w:r w:rsidRPr="00830250">
              <w:t>PDSCH</w:t>
            </w:r>
            <w:r w:rsidR="008D0E0E" w:rsidRPr="00830250">
              <w:t xml:space="preserve"> </w:t>
            </w:r>
            <w:r w:rsidRPr="00830250">
              <w:t>mapping</w:t>
            </w:r>
            <w:r w:rsidR="008D0E0E" w:rsidRPr="00830250">
              <w:t xml:space="preserve"> </w:t>
            </w:r>
            <w:r w:rsidRPr="00830250">
              <w:t>type</w:t>
            </w:r>
            <w:r w:rsidR="008D0E0E" w:rsidRPr="00830250">
              <w:t xml:space="preserve"> </w:t>
            </w:r>
            <w:r w:rsidRPr="00830250">
              <w:t>A</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378DD2C"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5EC9BD72" w14:textId="77777777" w:rsidR="00AE5FB0" w:rsidRPr="00830250" w:rsidRDefault="00AE5FB0" w:rsidP="00AE3F12">
            <w:pPr>
              <w:pStyle w:val="TAC"/>
            </w:pPr>
            <w:r w:rsidRPr="00830250">
              <w:t>2</w:t>
            </w:r>
          </w:p>
        </w:tc>
      </w:tr>
      <w:tr w:rsidR="00AE5FB0" w:rsidRPr="00830250" w14:paraId="32B588BD" w14:textId="77777777" w:rsidTr="008D0E0E">
        <w:trPr>
          <w:jc w:val="center"/>
        </w:trPr>
        <w:tc>
          <w:tcPr>
            <w:tcW w:w="1794" w:type="dxa"/>
            <w:vMerge/>
            <w:shd w:val="clear" w:color="auto" w:fill="auto"/>
            <w:vAlign w:val="center"/>
          </w:tcPr>
          <w:p w14:paraId="4AA5F603" w14:textId="77777777" w:rsidR="00AE5FB0" w:rsidRPr="00830250" w:rsidRDefault="00AE5FB0" w:rsidP="00AE3F12">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DBAD53" w14:textId="28C2C202" w:rsidR="00AE5FB0" w:rsidRPr="00830250" w:rsidRDefault="00AE5FB0" w:rsidP="00AE3F12">
            <w:pPr>
              <w:pStyle w:val="TAL"/>
            </w:pPr>
            <w:r w:rsidRPr="00830250">
              <w:t>Number</w:t>
            </w:r>
            <w:r w:rsidR="008D0E0E" w:rsidRPr="00830250">
              <w:t xml:space="preserve"> </w:t>
            </w:r>
            <w:r w:rsidRPr="00830250">
              <w:t>of</w:t>
            </w:r>
            <w:r w:rsidR="008D0E0E" w:rsidRPr="00830250">
              <w:t xml:space="preserve"> </w:t>
            </w:r>
            <w:r w:rsidRPr="00830250">
              <w:t>PDSCH</w:t>
            </w:r>
            <w:r w:rsidR="008D0E0E" w:rsidRPr="00830250">
              <w:t xml:space="preserve"> </w:t>
            </w:r>
            <w:r w:rsidRPr="00830250">
              <w:t>DMRS</w:t>
            </w:r>
            <w:r w:rsidR="008D0E0E" w:rsidRPr="00830250">
              <w:t xml:space="preserve"> </w:t>
            </w:r>
            <w:r w:rsidRPr="00830250">
              <w:t>CDM</w:t>
            </w:r>
            <w:r w:rsidR="008D0E0E" w:rsidRPr="00830250">
              <w:t xml:space="preserve"> </w:t>
            </w:r>
            <w:r w:rsidRPr="00830250">
              <w:t>group(s)</w:t>
            </w:r>
            <w:r w:rsidR="008D0E0E" w:rsidRPr="00830250">
              <w:t xml:space="preserve"> </w:t>
            </w:r>
            <w:r w:rsidRPr="00830250">
              <w:t>without</w:t>
            </w:r>
            <w:r w:rsidR="008D0E0E" w:rsidRPr="00830250">
              <w:t xml:space="preserve"> </w:t>
            </w:r>
            <w:r w:rsidRPr="00830250">
              <w:t>data</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59539FF"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18DEB43F" w14:textId="06B188E4" w:rsidR="00AE5FB0" w:rsidRPr="00830250" w:rsidRDefault="00AE5FB0" w:rsidP="00AE3F12">
            <w:pPr>
              <w:pStyle w:val="TAC"/>
            </w:pPr>
            <w:r w:rsidRPr="00830250">
              <w:t>1</w:t>
            </w:r>
            <w:r w:rsidR="008D0E0E" w:rsidRPr="00830250">
              <w:t xml:space="preserve"> </w:t>
            </w:r>
            <w:r w:rsidRPr="00830250">
              <w:t>for</w:t>
            </w:r>
            <w:r w:rsidR="008D0E0E" w:rsidRPr="00830250">
              <w:t xml:space="preserve"> </w:t>
            </w:r>
            <w:r w:rsidRPr="00830250">
              <w:t>Rank</w:t>
            </w:r>
            <w:r w:rsidR="008D0E0E" w:rsidRPr="00830250">
              <w:t xml:space="preserve"> </w:t>
            </w:r>
            <w:r w:rsidRPr="00830250">
              <w:t>1</w:t>
            </w:r>
          </w:p>
        </w:tc>
      </w:tr>
      <w:tr w:rsidR="00AE5FB0" w:rsidRPr="00830250" w14:paraId="00B00A40" w14:textId="77777777" w:rsidTr="008D0E0E">
        <w:trPr>
          <w:jc w:val="center"/>
        </w:trPr>
        <w:tc>
          <w:tcPr>
            <w:tcW w:w="1794" w:type="dxa"/>
            <w:vMerge w:val="restart"/>
            <w:shd w:val="clear" w:color="auto" w:fill="auto"/>
            <w:vAlign w:val="center"/>
          </w:tcPr>
          <w:p w14:paraId="794B88CF" w14:textId="67C96DEC" w:rsidR="00AE5FB0" w:rsidRPr="00830250" w:rsidRDefault="00AE5FB0" w:rsidP="00AE3F12">
            <w:pPr>
              <w:pStyle w:val="TAL"/>
            </w:pPr>
            <w:r w:rsidRPr="00830250">
              <w:t>TCI</w:t>
            </w:r>
            <w:r w:rsidR="008D0E0E" w:rsidRPr="00830250">
              <w:t xml:space="preserve"> </w:t>
            </w:r>
            <w:r w:rsidRPr="00830250">
              <w:t>state</w:t>
            </w:r>
            <w:r w:rsidR="008D0E0E" w:rsidRPr="00830250">
              <w:t xml:space="preserve"> </w:t>
            </w:r>
            <w:r w:rsidRPr="00830250">
              <w:t>#0</w:t>
            </w:r>
          </w:p>
        </w:tc>
        <w:tc>
          <w:tcPr>
            <w:tcW w:w="1387" w:type="dxa"/>
            <w:vMerge w:val="restart"/>
            <w:tcBorders>
              <w:top w:val="single" w:sz="4" w:space="0" w:color="auto"/>
              <w:left w:val="single" w:sz="4" w:space="0" w:color="auto"/>
              <w:right w:val="single" w:sz="4" w:space="0" w:color="auto"/>
            </w:tcBorders>
            <w:shd w:val="clear" w:color="auto" w:fill="auto"/>
            <w:vAlign w:val="center"/>
          </w:tcPr>
          <w:p w14:paraId="61CC5858" w14:textId="3FE328F0" w:rsidR="00AE5FB0" w:rsidRPr="00830250" w:rsidRDefault="00AE5FB0" w:rsidP="00AE3F12">
            <w:pPr>
              <w:pStyle w:val="TAL"/>
            </w:pPr>
            <w:r w:rsidRPr="00830250">
              <w:t>Type</w:t>
            </w:r>
            <w:r w:rsidR="008D0E0E" w:rsidRPr="00830250">
              <w:t xml:space="preserve"> </w:t>
            </w:r>
            <w:r w:rsidRPr="00830250">
              <w:t>1</w:t>
            </w:r>
            <w:r w:rsidR="008D0E0E" w:rsidRPr="00830250">
              <w:t xml:space="preserve"> </w:t>
            </w:r>
            <w:r w:rsidRPr="00830250">
              <w:t>QCL</w:t>
            </w:r>
            <w:r w:rsidR="008D0E0E" w:rsidRPr="00830250">
              <w:t xml:space="preserve"> </w:t>
            </w:r>
            <w:r w:rsidRPr="00830250">
              <w:t>information</w:t>
            </w:r>
            <w:r w:rsidR="008D0E0E" w:rsidRPr="00830250">
              <w:t xml:space="preserve"> </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77661E94" w14:textId="70A6B3BB" w:rsidR="00AE5FB0" w:rsidRPr="00830250" w:rsidRDefault="00AE5FB0" w:rsidP="00AE3F12">
            <w:pPr>
              <w:pStyle w:val="TAL"/>
            </w:pPr>
            <w:r w:rsidRPr="00830250">
              <w:t>SSB</w:t>
            </w:r>
            <w:r w:rsidR="008D0E0E" w:rsidRPr="00830250">
              <w:t xml:space="preserve"> </w:t>
            </w:r>
            <w:r w:rsidRPr="00830250">
              <w:t>index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3B00236"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3251A191" w14:textId="1E8E3001" w:rsidR="00AE5FB0" w:rsidRPr="00830250" w:rsidRDefault="00AE5FB0" w:rsidP="00AE3F12">
            <w:pPr>
              <w:pStyle w:val="TAC"/>
            </w:pPr>
            <w:r w:rsidRPr="00830250">
              <w:t>SSB</w:t>
            </w:r>
            <w:r w:rsidR="008D0E0E" w:rsidRPr="00830250">
              <w:t xml:space="preserve"> </w:t>
            </w:r>
            <w:r w:rsidRPr="00830250">
              <w:t>#0</w:t>
            </w:r>
          </w:p>
        </w:tc>
      </w:tr>
      <w:tr w:rsidR="00AE5FB0" w:rsidRPr="00830250" w14:paraId="6DDF6E61" w14:textId="77777777" w:rsidTr="008D0E0E">
        <w:trPr>
          <w:jc w:val="center"/>
        </w:trPr>
        <w:tc>
          <w:tcPr>
            <w:tcW w:w="1794" w:type="dxa"/>
            <w:vMerge/>
            <w:shd w:val="clear" w:color="auto" w:fill="auto"/>
            <w:vAlign w:val="center"/>
          </w:tcPr>
          <w:p w14:paraId="7C85F32B" w14:textId="77777777" w:rsidR="00AE5FB0" w:rsidRPr="00830250" w:rsidRDefault="00AE5FB0" w:rsidP="00AE3F12">
            <w:pPr>
              <w:pStyle w:val="TAL"/>
            </w:pPr>
          </w:p>
        </w:tc>
        <w:tc>
          <w:tcPr>
            <w:tcW w:w="1387" w:type="dxa"/>
            <w:vMerge/>
            <w:tcBorders>
              <w:left w:val="single" w:sz="4" w:space="0" w:color="auto"/>
              <w:bottom w:val="single" w:sz="4" w:space="0" w:color="auto"/>
              <w:right w:val="single" w:sz="4" w:space="0" w:color="auto"/>
            </w:tcBorders>
            <w:shd w:val="clear" w:color="auto" w:fill="auto"/>
            <w:vAlign w:val="center"/>
          </w:tcPr>
          <w:p w14:paraId="39CEA21F" w14:textId="77777777" w:rsidR="00AE5FB0" w:rsidRPr="00830250" w:rsidRDefault="00AE5FB0" w:rsidP="00AE3F12">
            <w:pPr>
              <w:pStyle w:val="TAL"/>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472E5B0C" w14:textId="1F2CE2C1" w:rsidR="00AE5FB0" w:rsidRPr="00830250" w:rsidRDefault="00AE5FB0" w:rsidP="00AE3F12">
            <w:pPr>
              <w:pStyle w:val="TAL"/>
            </w:pPr>
            <w:r w:rsidRPr="00830250">
              <w:t>QCL</w:t>
            </w:r>
            <w:r w:rsidR="008D0E0E" w:rsidRPr="00830250">
              <w:t xml:space="preserve"> </w:t>
            </w:r>
            <w:r w:rsidRPr="00830250">
              <w:t>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867C8C1"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208D7573" w14:textId="61F0C7A8" w:rsidR="00AE5FB0" w:rsidRPr="00830250" w:rsidRDefault="00AE5FB0" w:rsidP="00AE3F12">
            <w:pPr>
              <w:pStyle w:val="TAC"/>
            </w:pPr>
            <w:r w:rsidRPr="00830250">
              <w:t>Type</w:t>
            </w:r>
            <w:r w:rsidR="008D0E0E" w:rsidRPr="00830250">
              <w:t xml:space="preserve"> </w:t>
            </w:r>
            <w:r w:rsidRPr="00830250">
              <w:t>C</w:t>
            </w:r>
          </w:p>
        </w:tc>
      </w:tr>
      <w:tr w:rsidR="00AE5FB0" w:rsidRPr="00830250" w14:paraId="1138E21B" w14:textId="77777777" w:rsidTr="008D0E0E">
        <w:trPr>
          <w:jc w:val="center"/>
        </w:trPr>
        <w:tc>
          <w:tcPr>
            <w:tcW w:w="1794" w:type="dxa"/>
            <w:vMerge/>
            <w:shd w:val="clear" w:color="auto" w:fill="auto"/>
            <w:vAlign w:val="center"/>
          </w:tcPr>
          <w:p w14:paraId="2F9A6285" w14:textId="77777777" w:rsidR="00AE5FB0" w:rsidRPr="00830250" w:rsidRDefault="00AE5FB0" w:rsidP="00AE3F12">
            <w:pPr>
              <w:pStyle w:val="TAL"/>
            </w:pPr>
          </w:p>
        </w:tc>
        <w:tc>
          <w:tcPr>
            <w:tcW w:w="1387" w:type="dxa"/>
            <w:vMerge w:val="restart"/>
            <w:tcBorders>
              <w:top w:val="single" w:sz="4" w:space="0" w:color="auto"/>
              <w:left w:val="single" w:sz="4" w:space="0" w:color="auto"/>
              <w:right w:val="single" w:sz="4" w:space="0" w:color="auto"/>
            </w:tcBorders>
            <w:shd w:val="clear" w:color="auto" w:fill="auto"/>
            <w:vAlign w:val="center"/>
          </w:tcPr>
          <w:p w14:paraId="50C255B7" w14:textId="2B40A313" w:rsidR="00AE5FB0" w:rsidRPr="00830250" w:rsidRDefault="00AE5FB0" w:rsidP="00AE3F12">
            <w:pPr>
              <w:pStyle w:val="TAL"/>
            </w:pPr>
            <w:r w:rsidRPr="00830250">
              <w:t>Type</w:t>
            </w:r>
            <w:r w:rsidR="008D0E0E" w:rsidRPr="00830250">
              <w:t xml:space="preserve"> </w:t>
            </w:r>
            <w:r w:rsidRPr="00830250">
              <w:t>2</w:t>
            </w:r>
            <w:r w:rsidR="008D0E0E" w:rsidRPr="00830250">
              <w:t xml:space="preserve"> </w:t>
            </w:r>
            <w:r w:rsidRPr="00830250">
              <w:t>QCL</w:t>
            </w:r>
            <w:r w:rsidR="008D0E0E" w:rsidRPr="00830250">
              <w:t xml:space="preserve"> </w:t>
            </w:r>
            <w:r w:rsidRPr="00830250">
              <w:t>information</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4A5F3FAC" w14:textId="0C6911D7" w:rsidR="00AE5FB0" w:rsidRPr="00830250" w:rsidRDefault="00AE5FB0" w:rsidP="00AE3F12">
            <w:pPr>
              <w:pStyle w:val="TAL"/>
            </w:pPr>
            <w:r w:rsidRPr="00830250">
              <w:t>SSB</w:t>
            </w:r>
            <w:r w:rsidR="008D0E0E" w:rsidRPr="00830250">
              <w:t xml:space="preserve"> </w:t>
            </w:r>
            <w:r w:rsidRPr="00830250">
              <w:t>index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31A7C6E"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6A2464B8" w14:textId="77777777" w:rsidR="00AE5FB0" w:rsidRPr="00830250" w:rsidRDefault="00AE5FB0" w:rsidP="00AE3F12">
            <w:pPr>
              <w:pStyle w:val="TAC"/>
            </w:pPr>
            <w:r w:rsidRPr="00830250">
              <w:t>N/A</w:t>
            </w:r>
          </w:p>
        </w:tc>
      </w:tr>
      <w:tr w:rsidR="00AE5FB0" w:rsidRPr="00830250" w14:paraId="73FDCE38" w14:textId="77777777" w:rsidTr="008D0E0E">
        <w:trPr>
          <w:jc w:val="center"/>
        </w:trPr>
        <w:tc>
          <w:tcPr>
            <w:tcW w:w="1794" w:type="dxa"/>
            <w:vMerge/>
            <w:shd w:val="clear" w:color="auto" w:fill="auto"/>
            <w:vAlign w:val="center"/>
          </w:tcPr>
          <w:p w14:paraId="4E46D191" w14:textId="77777777" w:rsidR="00AE5FB0" w:rsidRPr="00830250" w:rsidRDefault="00AE5FB0" w:rsidP="00AE3F12">
            <w:pPr>
              <w:pStyle w:val="TAL"/>
            </w:pPr>
          </w:p>
        </w:tc>
        <w:tc>
          <w:tcPr>
            <w:tcW w:w="1387" w:type="dxa"/>
            <w:vMerge/>
            <w:tcBorders>
              <w:left w:val="single" w:sz="4" w:space="0" w:color="auto"/>
              <w:bottom w:val="single" w:sz="4" w:space="0" w:color="auto"/>
              <w:right w:val="single" w:sz="4" w:space="0" w:color="auto"/>
            </w:tcBorders>
            <w:shd w:val="clear" w:color="auto" w:fill="auto"/>
            <w:vAlign w:val="center"/>
          </w:tcPr>
          <w:p w14:paraId="0DE28484" w14:textId="77777777" w:rsidR="00AE5FB0" w:rsidRPr="00830250" w:rsidRDefault="00AE5FB0" w:rsidP="00AE3F12">
            <w:pPr>
              <w:pStyle w:val="TAL"/>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46027174" w14:textId="266186C8" w:rsidR="00AE5FB0" w:rsidRPr="00830250" w:rsidRDefault="00AE5FB0" w:rsidP="00AE3F12">
            <w:pPr>
              <w:pStyle w:val="TAL"/>
            </w:pPr>
            <w:r w:rsidRPr="00830250">
              <w:t>QCL</w:t>
            </w:r>
            <w:r w:rsidR="008D0E0E" w:rsidRPr="00830250">
              <w:t xml:space="preserve"> </w:t>
            </w:r>
            <w:r w:rsidRPr="00830250">
              <w:t>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6C73D24"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04816B4B" w14:textId="77777777" w:rsidR="00AE5FB0" w:rsidRPr="00830250" w:rsidRDefault="00AE5FB0" w:rsidP="00AE3F12">
            <w:pPr>
              <w:pStyle w:val="TAC"/>
            </w:pPr>
            <w:r w:rsidRPr="00830250">
              <w:t>N/A</w:t>
            </w:r>
          </w:p>
        </w:tc>
      </w:tr>
      <w:tr w:rsidR="00AE5FB0" w:rsidRPr="00830250" w14:paraId="026E9D3E" w14:textId="77777777" w:rsidTr="008D0E0E">
        <w:trPr>
          <w:jc w:val="center"/>
        </w:trPr>
        <w:tc>
          <w:tcPr>
            <w:tcW w:w="1794" w:type="dxa"/>
            <w:vMerge w:val="restart"/>
            <w:shd w:val="clear" w:color="auto" w:fill="auto"/>
            <w:vAlign w:val="center"/>
          </w:tcPr>
          <w:p w14:paraId="6ADD4077" w14:textId="3766A85E" w:rsidR="00AE5FB0" w:rsidRPr="00830250" w:rsidRDefault="00AE5FB0" w:rsidP="00AE3F12">
            <w:pPr>
              <w:pStyle w:val="TAL"/>
            </w:pPr>
            <w:r w:rsidRPr="00830250">
              <w:t>TCI</w:t>
            </w:r>
            <w:r w:rsidR="008D0E0E" w:rsidRPr="00830250">
              <w:t xml:space="preserve"> </w:t>
            </w:r>
            <w:r w:rsidRPr="00830250">
              <w:t>state</w:t>
            </w:r>
            <w:r w:rsidR="008D0E0E" w:rsidRPr="00830250">
              <w:t xml:space="preserve"> </w:t>
            </w:r>
            <w:r w:rsidRPr="00830250">
              <w:t>#1</w:t>
            </w:r>
          </w:p>
        </w:tc>
        <w:tc>
          <w:tcPr>
            <w:tcW w:w="1387" w:type="dxa"/>
            <w:vMerge w:val="restart"/>
            <w:tcBorders>
              <w:left w:val="single" w:sz="4" w:space="0" w:color="auto"/>
              <w:right w:val="single" w:sz="4" w:space="0" w:color="auto"/>
            </w:tcBorders>
            <w:shd w:val="clear" w:color="auto" w:fill="auto"/>
            <w:vAlign w:val="center"/>
          </w:tcPr>
          <w:p w14:paraId="44FEF477" w14:textId="7B77DBB9" w:rsidR="00AE5FB0" w:rsidRPr="00830250" w:rsidRDefault="00AE5FB0" w:rsidP="00AE3F12">
            <w:pPr>
              <w:pStyle w:val="TAL"/>
            </w:pPr>
            <w:r w:rsidRPr="00830250">
              <w:t>Type</w:t>
            </w:r>
            <w:r w:rsidR="008D0E0E" w:rsidRPr="00830250">
              <w:t xml:space="preserve"> </w:t>
            </w:r>
            <w:r w:rsidRPr="00830250">
              <w:t>1</w:t>
            </w:r>
            <w:r w:rsidR="008D0E0E" w:rsidRPr="00830250">
              <w:t xml:space="preserve"> </w:t>
            </w:r>
            <w:r w:rsidRPr="00830250">
              <w:t>QCL</w:t>
            </w:r>
            <w:r w:rsidR="008D0E0E" w:rsidRPr="00830250">
              <w:t xml:space="preserve"> </w:t>
            </w:r>
            <w:r w:rsidRPr="00830250">
              <w:t>information</w:t>
            </w:r>
            <w:r w:rsidR="008D0E0E" w:rsidRPr="00830250">
              <w:t xml:space="preserve"> </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03F54DFA" w14:textId="578C5170" w:rsidR="00AE5FB0" w:rsidRPr="00830250" w:rsidRDefault="00AE5FB0" w:rsidP="00AE3F12">
            <w:pPr>
              <w:pStyle w:val="TAL"/>
            </w:pPr>
            <w:r w:rsidRPr="00830250">
              <w:t>CSI-RS</w:t>
            </w:r>
            <w:r w:rsidR="008D0E0E" w:rsidRPr="00830250">
              <w:t xml:space="preserve"> </w:t>
            </w:r>
            <w:r w:rsidRPr="00830250">
              <w:t>resource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4BD3401"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1980EF72" w14:textId="4AE6DB66" w:rsidR="00AE5FB0" w:rsidRPr="00830250" w:rsidRDefault="00AE5FB0" w:rsidP="00AE3F12">
            <w:pPr>
              <w:pStyle w:val="TAC"/>
            </w:pPr>
            <w:r w:rsidRPr="00830250">
              <w:t>CSI-RS</w:t>
            </w:r>
            <w:r w:rsidR="008D0E0E" w:rsidRPr="00830250">
              <w:t xml:space="preserve"> </w:t>
            </w:r>
            <w:r w:rsidRPr="00830250">
              <w:t>resource</w:t>
            </w:r>
            <w:r w:rsidR="008D0E0E" w:rsidRPr="00830250">
              <w:t xml:space="preserve"> </w:t>
            </w:r>
            <w:r w:rsidRPr="00830250">
              <w:t>1</w:t>
            </w:r>
            <w:r w:rsidR="008D0E0E" w:rsidRPr="00830250">
              <w:t xml:space="preserve"> </w:t>
            </w:r>
            <w:r w:rsidRPr="00830250">
              <w:t>from</w:t>
            </w:r>
            <w:r w:rsidR="008D0E0E" w:rsidRPr="00830250">
              <w:t xml:space="preserve"> </w:t>
            </w:r>
            <w:r w:rsidRPr="00830250">
              <w:t>'CSI-RS</w:t>
            </w:r>
            <w:r w:rsidR="008D0E0E" w:rsidRPr="00830250">
              <w:t xml:space="preserve"> </w:t>
            </w:r>
            <w:r w:rsidRPr="00830250">
              <w:t>for</w:t>
            </w:r>
            <w:r w:rsidR="008D0E0E" w:rsidRPr="00830250">
              <w:t xml:space="preserve"> </w:t>
            </w:r>
            <w:r w:rsidRPr="00830250">
              <w:t>tracking'</w:t>
            </w:r>
            <w:r w:rsidR="008D0E0E" w:rsidRPr="00830250">
              <w:t xml:space="preserve"> </w:t>
            </w:r>
            <w:r w:rsidRPr="00830250">
              <w:t>configuration</w:t>
            </w:r>
          </w:p>
        </w:tc>
      </w:tr>
      <w:tr w:rsidR="00AE5FB0" w:rsidRPr="00830250" w14:paraId="7EFD9C6E" w14:textId="77777777" w:rsidTr="008D0E0E">
        <w:trPr>
          <w:jc w:val="center"/>
        </w:trPr>
        <w:tc>
          <w:tcPr>
            <w:tcW w:w="1794" w:type="dxa"/>
            <w:vMerge/>
            <w:shd w:val="clear" w:color="auto" w:fill="auto"/>
            <w:vAlign w:val="center"/>
          </w:tcPr>
          <w:p w14:paraId="6893092C" w14:textId="77777777" w:rsidR="00AE5FB0" w:rsidRPr="00830250" w:rsidRDefault="00AE5FB0" w:rsidP="00AE3F12">
            <w:pPr>
              <w:pStyle w:val="TAL"/>
            </w:pPr>
          </w:p>
        </w:tc>
        <w:tc>
          <w:tcPr>
            <w:tcW w:w="1387" w:type="dxa"/>
            <w:vMerge/>
            <w:tcBorders>
              <w:left w:val="single" w:sz="4" w:space="0" w:color="auto"/>
              <w:bottom w:val="single" w:sz="4" w:space="0" w:color="auto"/>
              <w:right w:val="single" w:sz="4" w:space="0" w:color="auto"/>
            </w:tcBorders>
            <w:shd w:val="clear" w:color="auto" w:fill="auto"/>
            <w:vAlign w:val="center"/>
          </w:tcPr>
          <w:p w14:paraId="6BD3B8EC" w14:textId="77777777" w:rsidR="00AE5FB0" w:rsidRPr="00830250" w:rsidRDefault="00AE5FB0" w:rsidP="00AE3F12">
            <w:pPr>
              <w:pStyle w:val="TAL"/>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346A21B5" w14:textId="44FA14A6" w:rsidR="00AE5FB0" w:rsidRPr="00830250" w:rsidRDefault="00AE5FB0" w:rsidP="00AE3F12">
            <w:pPr>
              <w:pStyle w:val="TAL"/>
            </w:pPr>
            <w:r w:rsidRPr="00830250">
              <w:t>QCL</w:t>
            </w:r>
            <w:r w:rsidR="008D0E0E" w:rsidRPr="00830250">
              <w:t xml:space="preserve"> </w:t>
            </w:r>
            <w:r w:rsidRPr="00830250">
              <w:t>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69BECDA"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06DA47B5" w14:textId="464A0592" w:rsidR="00AE5FB0" w:rsidRPr="00830250" w:rsidRDefault="00AE5FB0" w:rsidP="00AE3F12">
            <w:pPr>
              <w:pStyle w:val="TAC"/>
            </w:pPr>
            <w:r w:rsidRPr="00830250">
              <w:t>Type</w:t>
            </w:r>
            <w:r w:rsidR="008D0E0E" w:rsidRPr="00830250">
              <w:t xml:space="preserve"> </w:t>
            </w:r>
            <w:r w:rsidRPr="00830250">
              <w:t>A</w:t>
            </w:r>
          </w:p>
        </w:tc>
      </w:tr>
      <w:tr w:rsidR="00AE5FB0" w:rsidRPr="00830250" w14:paraId="5F1E170A" w14:textId="77777777" w:rsidTr="008D0E0E">
        <w:trPr>
          <w:jc w:val="center"/>
        </w:trPr>
        <w:tc>
          <w:tcPr>
            <w:tcW w:w="1794" w:type="dxa"/>
            <w:vMerge/>
            <w:shd w:val="clear" w:color="auto" w:fill="auto"/>
            <w:vAlign w:val="center"/>
          </w:tcPr>
          <w:p w14:paraId="62671235" w14:textId="77777777" w:rsidR="00AE5FB0" w:rsidRPr="00830250" w:rsidRDefault="00AE5FB0" w:rsidP="00AE3F12">
            <w:pPr>
              <w:pStyle w:val="TAL"/>
            </w:pPr>
          </w:p>
        </w:tc>
        <w:tc>
          <w:tcPr>
            <w:tcW w:w="1387" w:type="dxa"/>
            <w:vMerge w:val="restart"/>
            <w:tcBorders>
              <w:left w:val="single" w:sz="4" w:space="0" w:color="auto"/>
              <w:right w:val="single" w:sz="4" w:space="0" w:color="auto"/>
            </w:tcBorders>
            <w:shd w:val="clear" w:color="auto" w:fill="auto"/>
            <w:vAlign w:val="center"/>
          </w:tcPr>
          <w:p w14:paraId="27326AF9" w14:textId="7BF69BE6" w:rsidR="00AE5FB0" w:rsidRPr="00830250" w:rsidRDefault="00AE5FB0" w:rsidP="00AE3F12">
            <w:pPr>
              <w:pStyle w:val="TAL"/>
            </w:pPr>
            <w:r w:rsidRPr="00830250">
              <w:t>Type</w:t>
            </w:r>
            <w:r w:rsidR="008D0E0E" w:rsidRPr="00830250">
              <w:t xml:space="preserve"> </w:t>
            </w:r>
            <w:r w:rsidRPr="00830250">
              <w:t>2</w:t>
            </w:r>
            <w:r w:rsidR="008D0E0E" w:rsidRPr="00830250">
              <w:t xml:space="preserve"> </w:t>
            </w:r>
            <w:r w:rsidRPr="00830250">
              <w:t>QCL</w:t>
            </w:r>
            <w:r w:rsidR="008D0E0E" w:rsidRPr="00830250">
              <w:t xml:space="preserve"> </w:t>
            </w:r>
            <w:r w:rsidRPr="00830250">
              <w:t>information</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543EA5A0" w14:textId="10A537B6" w:rsidR="00AE5FB0" w:rsidRPr="00830250" w:rsidRDefault="00AE5FB0" w:rsidP="00AE3F12">
            <w:pPr>
              <w:pStyle w:val="TAL"/>
            </w:pPr>
            <w:r w:rsidRPr="00830250">
              <w:t>CSI-RS</w:t>
            </w:r>
            <w:r w:rsidR="008D0E0E" w:rsidRPr="00830250">
              <w:t xml:space="preserve"> </w:t>
            </w:r>
            <w:r w:rsidRPr="00830250">
              <w:t>resource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264DCCC"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72772046" w14:textId="77777777" w:rsidR="00AE5FB0" w:rsidRPr="00830250" w:rsidRDefault="00AE5FB0" w:rsidP="00AE3F12">
            <w:pPr>
              <w:pStyle w:val="TAC"/>
            </w:pPr>
            <w:r w:rsidRPr="00830250">
              <w:t>N/A</w:t>
            </w:r>
          </w:p>
        </w:tc>
      </w:tr>
      <w:tr w:rsidR="00AE5FB0" w:rsidRPr="00830250" w14:paraId="6E81BBC0" w14:textId="77777777" w:rsidTr="008D0E0E">
        <w:trPr>
          <w:jc w:val="center"/>
        </w:trPr>
        <w:tc>
          <w:tcPr>
            <w:tcW w:w="1794" w:type="dxa"/>
            <w:vMerge/>
            <w:shd w:val="clear" w:color="auto" w:fill="auto"/>
            <w:vAlign w:val="center"/>
          </w:tcPr>
          <w:p w14:paraId="2066C3E9" w14:textId="77777777" w:rsidR="00AE5FB0" w:rsidRPr="00830250" w:rsidRDefault="00AE5FB0" w:rsidP="00AE3F12">
            <w:pPr>
              <w:pStyle w:val="TAL"/>
            </w:pPr>
          </w:p>
        </w:tc>
        <w:tc>
          <w:tcPr>
            <w:tcW w:w="1387" w:type="dxa"/>
            <w:vMerge/>
            <w:tcBorders>
              <w:left w:val="single" w:sz="4" w:space="0" w:color="auto"/>
              <w:bottom w:val="single" w:sz="4" w:space="0" w:color="auto"/>
              <w:right w:val="single" w:sz="4" w:space="0" w:color="auto"/>
            </w:tcBorders>
            <w:shd w:val="clear" w:color="auto" w:fill="auto"/>
            <w:vAlign w:val="center"/>
          </w:tcPr>
          <w:p w14:paraId="21767CFD" w14:textId="77777777" w:rsidR="00AE5FB0" w:rsidRPr="00830250" w:rsidRDefault="00AE5FB0" w:rsidP="00AE3F12">
            <w:pPr>
              <w:pStyle w:val="TAL"/>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59A5CA5A" w14:textId="7F7034AB" w:rsidR="00AE5FB0" w:rsidRPr="00830250" w:rsidRDefault="00AE5FB0" w:rsidP="00AE3F12">
            <w:pPr>
              <w:pStyle w:val="TAL"/>
            </w:pPr>
            <w:r w:rsidRPr="00830250">
              <w:t>QCL</w:t>
            </w:r>
            <w:r w:rsidR="008D0E0E" w:rsidRPr="00830250">
              <w:t xml:space="preserve"> </w:t>
            </w:r>
            <w:r w:rsidRPr="00830250">
              <w:t>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850D3BC"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5FD7A27F" w14:textId="77777777" w:rsidR="00AE5FB0" w:rsidRPr="00830250" w:rsidRDefault="00AE5FB0" w:rsidP="00AE3F12">
            <w:pPr>
              <w:pStyle w:val="TAC"/>
            </w:pPr>
            <w:r w:rsidRPr="00830250">
              <w:t>N/A</w:t>
            </w:r>
          </w:p>
        </w:tc>
      </w:tr>
      <w:tr w:rsidR="00AE5FB0" w:rsidRPr="00830250" w14:paraId="51845696" w14:textId="77777777" w:rsidTr="008D0E0E">
        <w:trPr>
          <w:jc w:val="center"/>
        </w:trPr>
        <w:tc>
          <w:tcPr>
            <w:tcW w:w="5419" w:type="dxa"/>
            <w:gridSpan w:val="3"/>
            <w:tcBorders>
              <w:right w:val="single" w:sz="4" w:space="0" w:color="auto"/>
            </w:tcBorders>
            <w:shd w:val="clear" w:color="auto" w:fill="auto"/>
            <w:vAlign w:val="center"/>
          </w:tcPr>
          <w:p w14:paraId="020C97E2" w14:textId="62F431A1" w:rsidR="00AE5FB0" w:rsidRPr="00830250" w:rsidRDefault="00AE5FB0" w:rsidP="00AE3F12">
            <w:pPr>
              <w:pStyle w:val="TAL"/>
            </w:pPr>
            <w:r w:rsidRPr="00830250">
              <w:t>PT</w:t>
            </w:r>
            <w:r w:rsidRPr="00830250">
              <w:rPr>
                <w:rFonts w:hint="eastAsia"/>
              </w:rPr>
              <w:t>-</w:t>
            </w:r>
            <w:r w:rsidRPr="00830250">
              <w:t>RS</w:t>
            </w:r>
            <w:r w:rsidR="008D0E0E" w:rsidRPr="00830250">
              <w:t xml:space="preserve"> </w:t>
            </w:r>
            <w:r w:rsidRPr="00830250">
              <w:t>configuration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82B7891"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76BD26BF" w14:textId="4F5E4A9E" w:rsidR="00AE5FB0" w:rsidRPr="00830250" w:rsidRDefault="00AE5FB0" w:rsidP="00AE3F12">
            <w:pPr>
              <w:pStyle w:val="TAC"/>
            </w:pPr>
            <w:r w:rsidRPr="00830250">
              <w:t>PT</w:t>
            </w:r>
            <w:r w:rsidRPr="00830250">
              <w:rPr>
                <w:rFonts w:hint="eastAsia"/>
              </w:rPr>
              <w:t>-</w:t>
            </w:r>
            <w:r w:rsidRPr="00830250">
              <w:t>RS</w:t>
            </w:r>
            <w:r w:rsidR="008D0E0E" w:rsidRPr="00830250">
              <w:t xml:space="preserve"> </w:t>
            </w:r>
            <w:r w:rsidRPr="00830250">
              <w:t>is</w:t>
            </w:r>
            <w:r w:rsidR="008D0E0E" w:rsidRPr="00830250">
              <w:t xml:space="preserve"> </w:t>
            </w:r>
            <w:r w:rsidRPr="00830250">
              <w:t>not</w:t>
            </w:r>
            <w:r w:rsidR="008D0E0E" w:rsidRPr="00830250">
              <w:t xml:space="preserve"> </w:t>
            </w:r>
            <w:r w:rsidRPr="00830250">
              <w:t>configured</w:t>
            </w:r>
          </w:p>
        </w:tc>
      </w:tr>
      <w:tr w:rsidR="00AE5FB0" w:rsidRPr="00830250" w14:paraId="290741B2" w14:textId="77777777" w:rsidTr="008D0E0E">
        <w:trPr>
          <w:jc w:val="center"/>
        </w:trPr>
        <w:tc>
          <w:tcPr>
            <w:tcW w:w="5419" w:type="dxa"/>
            <w:gridSpan w:val="3"/>
            <w:tcBorders>
              <w:right w:val="single" w:sz="4" w:space="0" w:color="auto"/>
            </w:tcBorders>
            <w:shd w:val="clear" w:color="auto" w:fill="auto"/>
            <w:vAlign w:val="center"/>
          </w:tcPr>
          <w:p w14:paraId="5CFA933B" w14:textId="2DD9D0EB" w:rsidR="00AE5FB0" w:rsidRPr="00830250" w:rsidRDefault="00AE5FB0" w:rsidP="00AE3F12">
            <w:pPr>
              <w:pStyle w:val="TAL"/>
              <w:rPr>
                <w:rFonts w:cs="Arial"/>
              </w:rPr>
            </w:pPr>
            <w:r w:rsidRPr="00830250">
              <w:t>Maximum</w:t>
            </w:r>
            <w:r w:rsidR="008D0E0E" w:rsidRPr="00830250">
              <w:t xml:space="preserve"> </w:t>
            </w:r>
            <w:r w:rsidRPr="00830250">
              <w:t>number</w:t>
            </w:r>
            <w:r w:rsidR="008D0E0E" w:rsidRPr="00830250">
              <w:t xml:space="preserve"> </w:t>
            </w:r>
            <w:r w:rsidRPr="00830250">
              <w:t>of</w:t>
            </w:r>
            <w:r w:rsidR="008D0E0E" w:rsidRPr="00830250">
              <w:t xml:space="preserve"> </w:t>
            </w:r>
            <w:r w:rsidRPr="00830250">
              <w:t>code</w:t>
            </w:r>
            <w:r w:rsidR="008D0E0E" w:rsidRPr="00830250">
              <w:t xml:space="preserve"> </w:t>
            </w:r>
            <w:r w:rsidRPr="00830250">
              <w:t>block</w:t>
            </w:r>
            <w:r w:rsidR="008D0E0E" w:rsidRPr="00830250">
              <w:t xml:space="preserve"> </w:t>
            </w:r>
            <w:r w:rsidRPr="00830250">
              <w:t>groups</w:t>
            </w:r>
            <w:r w:rsidR="008D0E0E" w:rsidRPr="00830250">
              <w:t xml:space="preserve"> </w:t>
            </w:r>
            <w:r w:rsidRPr="00830250">
              <w:t>for</w:t>
            </w:r>
            <w:r w:rsidR="008D0E0E" w:rsidRPr="00830250">
              <w:t xml:space="preserve"> </w:t>
            </w:r>
            <w:r w:rsidRPr="00830250">
              <w:t>ACK/NACK</w:t>
            </w:r>
            <w:r w:rsidR="008D0E0E" w:rsidRPr="00830250">
              <w:t xml:space="preserve"> </w:t>
            </w:r>
            <w:r w:rsidRPr="00830250">
              <w:t>feedback</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3EF1700"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5652294D" w14:textId="77777777" w:rsidR="00AE5FB0" w:rsidRPr="00830250" w:rsidRDefault="00AE5FB0" w:rsidP="00AE3F12">
            <w:pPr>
              <w:pStyle w:val="TAC"/>
            </w:pPr>
            <w:r w:rsidRPr="00830250">
              <w:t>1</w:t>
            </w:r>
          </w:p>
        </w:tc>
      </w:tr>
      <w:tr w:rsidR="00AE5FB0" w:rsidRPr="00830250" w14:paraId="19E28475" w14:textId="77777777" w:rsidTr="008D0E0E">
        <w:trPr>
          <w:jc w:val="center"/>
        </w:trPr>
        <w:tc>
          <w:tcPr>
            <w:tcW w:w="5419" w:type="dxa"/>
            <w:gridSpan w:val="3"/>
            <w:tcBorders>
              <w:right w:val="single" w:sz="4" w:space="0" w:color="auto"/>
            </w:tcBorders>
            <w:shd w:val="clear" w:color="auto" w:fill="auto"/>
            <w:vAlign w:val="center"/>
          </w:tcPr>
          <w:p w14:paraId="16701186" w14:textId="44252DC2" w:rsidR="00AE5FB0" w:rsidRPr="00830250" w:rsidRDefault="00AE5FB0" w:rsidP="00AE3F12">
            <w:pPr>
              <w:pStyle w:val="TAL"/>
              <w:rPr>
                <w:rFonts w:cs="Arial"/>
              </w:rPr>
            </w:pPr>
            <w:r w:rsidRPr="00830250">
              <w:t>Maximum</w:t>
            </w:r>
            <w:r w:rsidR="008D0E0E" w:rsidRPr="00830250">
              <w:t xml:space="preserve"> </w:t>
            </w:r>
            <w:r w:rsidRPr="00830250">
              <w:t>number</w:t>
            </w:r>
            <w:r w:rsidR="008D0E0E" w:rsidRPr="00830250">
              <w:t xml:space="preserve"> </w:t>
            </w:r>
            <w:r w:rsidRPr="00830250">
              <w:t>of</w:t>
            </w:r>
            <w:r w:rsidR="008D0E0E" w:rsidRPr="00830250">
              <w:t xml:space="preserve"> </w:t>
            </w:r>
            <w:r w:rsidRPr="00830250">
              <w:t>HARQ</w:t>
            </w:r>
            <w:r w:rsidR="008D0E0E" w:rsidRPr="00830250">
              <w:t xml:space="preserve"> </w:t>
            </w:r>
            <w:r w:rsidRPr="00830250">
              <w:t>transmission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45CFC92"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5E526466" w14:textId="77777777" w:rsidR="00AE5FB0" w:rsidRPr="00830250" w:rsidRDefault="00AE5FB0" w:rsidP="00AE3F12">
            <w:pPr>
              <w:pStyle w:val="TAC"/>
            </w:pPr>
            <w:r w:rsidRPr="00830250">
              <w:t>4</w:t>
            </w:r>
          </w:p>
        </w:tc>
      </w:tr>
      <w:tr w:rsidR="00AE5FB0" w:rsidRPr="00830250" w14:paraId="56E5C872" w14:textId="77777777" w:rsidTr="008D0E0E">
        <w:trPr>
          <w:jc w:val="center"/>
        </w:trPr>
        <w:tc>
          <w:tcPr>
            <w:tcW w:w="5419" w:type="dxa"/>
            <w:gridSpan w:val="3"/>
            <w:tcBorders>
              <w:right w:val="single" w:sz="4" w:space="0" w:color="auto"/>
            </w:tcBorders>
            <w:shd w:val="clear" w:color="auto" w:fill="auto"/>
            <w:vAlign w:val="center"/>
          </w:tcPr>
          <w:p w14:paraId="22004975" w14:textId="1A4E913A" w:rsidR="00AE5FB0" w:rsidRPr="00830250" w:rsidRDefault="00AE5FB0" w:rsidP="00AE3F12">
            <w:pPr>
              <w:pStyle w:val="TAL"/>
            </w:pPr>
            <w:r w:rsidRPr="00830250">
              <w:t>HARQ</w:t>
            </w:r>
            <w:r w:rsidR="008D0E0E" w:rsidRPr="00830250">
              <w:t xml:space="preserve"> </w:t>
            </w:r>
            <w:r w:rsidRPr="00830250">
              <w:t>ACK/NACK</w:t>
            </w:r>
            <w:r w:rsidR="008D0E0E" w:rsidRPr="00830250">
              <w:t xml:space="preserve"> </w:t>
            </w:r>
            <w:r w:rsidRPr="00830250">
              <w:t>bundling</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00ED5E4"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54302AC6" w14:textId="77777777" w:rsidR="00AE5FB0" w:rsidRPr="00830250" w:rsidRDefault="00AE5FB0" w:rsidP="00AE3F12">
            <w:pPr>
              <w:pStyle w:val="TAC"/>
            </w:pPr>
            <w:r w:rsidRPr="00830250">
              <w:t>Multiplexed</w:t>
            </w:r>
          </w:p>
        </w:tc>
      </w:tr>
      <w:tr w:rsidR="00AE5FB0" w:rsidRPr="00830250" w14:paraId="6C5540D4" w14:textId="77777777" w:rsidTr="008D0E0E">
        <w:trPr>
          <w:jc w:val="center"/>
        </w:trPr>
        <w:tc>
          <w:tcPr>
            <w:tcW w:w="5419" w:type="dxa"/>
            <w:gridSpan w:val="3"/>
            <w:tcBorders>
              <w:right w:val="single" w:sz="4" w:space="0" w:color="auto"/>
            </w:tcBorders>
            <w:shd w:val="clear" w:color="auto" w:fill="auto"/>
            <w:vAlign w:val="center"/>
          </w:tcPr>
          <w:p w14:paraId="48478EB6" w14:textId="08A5ED29" w:rsidR="00AE5FB0" w:rsidRPr="00830250" w:rsidRDefault="00AE5FB0" w:rsidP="00AE3F12">
            <w:pPr>
              <w:pStyle w:val="TAL"/>
              <w:rPr>
                <w:rFonts w:cs="Arial"/>
              </w:rPr>
            </w:pPr>
            <w:r w:rsidRPr="00830250">
              <w:t>Redundancy</w:t>
            </w:r>
            <w:r w:rsidR="008D0E0E" w:rsidRPr="00830250">
              <w:t xml:space="preserve"> </w:t>
            </w:r>
            <w:r w:rsidRPr="00830250">
              <w:t>version</w:t>
            </w:r>
            <w:r w:rsidR="008D0E0E" w:rsidRPr="00830250">
              <w:t xml:space="preserve"> </w:t>
            </w:r>
            <w:r w:rsidRPr="00830250">
              <w:t>coding</w:t>
            </w:r>
            <w:r w:rsidR="008D0E0E" w:rsidRPr="00830250">
              <w:t xml:space="preserve"> </w:t>
            </w:r>
            <w:r w:rsidRPr="00830250">
              <w:t>sequence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C3AB906"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73D9245F" w14:textId="77777777" w:rsidR="00AE5FB0" w:rsidRPr="00830250" w:rsidRDefault="00AE5FB0" w:rsidP="00AE3F12">
            <w:pPr>
              <w:pStyle w:val="TAC"/>
            </w:pPr>
            <w:r w:rsidRPr="00830250">
              <w:t>{0,2,3,1}</w:t>
            </w:r>
          </w:p>
        </w:tc>
      </w:tr>
      <w:tr w:rsidR="00AE5FB0" w:rsidRPr="00830250" w14:paraId="743534F7" w14:textId="77777777" w:rsidTr="008D0E0E">
        <w:trPr>
          <w:jc w:val="center"/>
        </w:trPr>
        <w:tc>
          <w:tcPr>
            <w:tcW w:w="5419" w:type="dxa"/>
            <w:gridSpan w:val="3"/>
            <w:tcBorders>
              <w:right w:val="single" w:sz="4" w:space="0" w:color="auto"/>
            </w:tcBorders>
            <w:shd w:val="clear" w:color="auto" w:fill="auto"/>
            <w:vAlign w:val="center"/>
          </w:tcPr>
          <w:p w14:paraId="1DA4E9A6" w14:textId="151C56A2" w:rsidR="00AE5FB0" w:rsidRPr="00830250" w:rsidRDefault="00AE5FB0" w:rsidP="00AE3F12">
            <w:pPr>
              <w:pStyle w:val="TAL"/>
              <w:rPr>
                <w:rFonts w:cs="Arial"/>
              </w:rPr>
            </w:pPr>
            <w:r w:rsidRPr="00830250">
              <w:t>PDSCH</w:t>
            </w:r>
            <w:r w:rsidR="008D0E0E" w:rsidRPr="00830250">
              <w:t xml:space="preserve"> </w:t>
            </w:r>
            <w:r w:rsidRPr="00830250">
              <w:t>&amp;</w:t>
            </w:r>
            <w:r w:rsidR="008D0E0E" w:rsidRPr="00830250">
              <w:t xml:space="preserve"> </w:t>
            </w:r>
            <w:r w:rsidRPr="00830250">
              <w:t>PDSCH</w:t>
            </w:r>
            <w:r w:rsidR="008D0E0E" w:rsidRPr="00830250">
              <w:t xml:space="preserve"> </w:t>
            </w:r>
            <w:r w:rsidRPr="00830250">
              <w:t>DMRS</w:t>
            </w:r>
            <w:r w:rsidR="008D0E0E" w:rsidRPr="00830250">
              <w:t xml:space="preserve"> </w:t>
            </w:r>
            <w:r w:rsidRPr="00830250">
              <w:t>Precoding</w:t>
            </w:r>
            <w:r w:rsidR="008D0E0E" w:rsidRPr="00830250">
              <w:t xml:space="preserve"> </w:t>
            </w:r>
            <w:r w:rsidRPr="00830250">
              <w:t>configuration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AA436AE"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68D2A5F2" w14:textId="7C50650E" w:rsidR="00AE5FB0" w:rsidRPr="00830250" w:rsidRDefault="00AE5FB0" w:rsidP="00AE3F12">
            <w:pPr>
              <w:pStyle w:val="TAC"/>
            </w:pPr>
            <w:r w:rsidRPr="00830250">
              <w:t>Single</w:t>
            </w:r>
            <w:r w:rsidR="008D0E0E" w:rsidRPr="00830250">
              <w:t xml:space="preserve"> </w:t>
            </w:r>
            <w:r w:rsidRPr="00830250">
              <w:t>Panel</w:t>
            </w:r>
            <w:r w:rsidR="008D0E0E" w:rsidRPr="00830250">
              <w:t xml:space="preserve"> </w:t>
            </w:r>
            <w:r w:rsidRPr="00830250">
              <w:t>Type</w:t>
            </w:r>
            <w:r w:rsidR="008D0E0E" w:rsidRPr="00830250">
              <w:t xml:space="preserve"> </w:t>
            </w:r>
            <w:r w:rsidRPr="00830250">
              <w:t>I,</w:t>
            </w:r>
            <w:r w:rsidR="008D0E0E" w:rsidRPr="00830250">
              <w:t xml:space="preserve"> </w:t>
            </w:r>
            <w:r w:rsidRPr="00830250">
              <w:t>Random</w:t>
            </w:r>
            <w:r w:rsidR="008D0E0E" w:rsidRPr="00830250">
              <w:t xml:space="preserve"> </w:t>
            </w:r>
            <w:r w:rsidRPr="00830250">
              <w:t>precoder</w:t>
            </w:r>
            <w:r w:rsidR="008D0E0E" w:rsidRPr="00830250">
              <w:t xml:space="preserve"> </w:t>
            </w:r>
            <w:r w:rsidRPr="00830250">
              <w:t>selection</w:t>
            </w:r>
            <w:r w:rsidR="008D0E0E" w:rsidRPr="00830250">
              <w:t xml:space="preserve"> </w:t>
            </w:r>
            <w:r w:rsidRPr="00830250">
              <w:t>updated</w:t>
            </w:r>
            <w:r w:rsidR="008D0E0E" w:rsidRPr="00830250">
              <w:t xml:space="preserve"> </w:t>
            </w:r>
            <w:r w:rsidRPr="00830250">
              <w:t>per</w:t>
            </w:r>
            <w:r w:rsidR="008D0E0E" w:rsidRPr="00830250">
              <w:t xml:space="preserve"> </w:t>
            </w:r>
            <w:r w:rsidRPr="00830250">
              <w:t>slot,</w:t>
            </w:r>
            <w:r w:rsidR="008D0E0E" w:rsidRPr="00830250">
              <w:t xml:space="preserve"> </w:t>
            </w:r>
            <w:r w:rsidRPr="00830250">
              <w:t>with</w:t>
            </w:r>
            <w:r w:rsidR="008D0E0E" w:rsidRPr="00830250">
              <w:t xml:space="preserve"> </w:t>
            </w:r>
            <w:r w:rsidRPr="00830250">
              <w:t>equal</w:t>
            </w:r>
            <w:r w:rsidR="008D0E0E" w:rsidRPr="00830250">
              <w:t xml:space="preserve"> </w:t>
            </w:r>
            <w:r w:rsidRPr="00830250">
              <w:t>probability</w:t>
            </w:r>
            <w:r w:rsidR="008D0E0E" w:rsidRPr="00830250">
              <w:t xml:space="preserve"> </w:t>
            </w:r>
            <w:r w:rsidRPr="00830250">
              <w:t>of</w:t>
            </w:r>
            <w:r w:rsidR="008D0E0E" w:rsidRPr="00830250">
              <w:t xml:space="preserve"> </w:t>
            </w:r>
            <w:r w:rsidRPr="00830250">
              <w:t>each</w:t>
            </w:r>
            <w:r w:rsidR="008D0E0E" w:rsidRPr="00830250">
              <w:t xml:space="preserve"> </w:t>
            </w:r>
            <w:r w:rsidRPr="00830250">
              <w:t>applicable</w:t>
            </w:r>
            <w:r w:rsidR="008D0E0E" w:rsidRPr="00830250">
              <w:t xml:space="preserve"> </w:t>
            </w:r>
            <w:r w:rsidRPr="00830250">
              <w:t>i</w:t>
            </w:r>
            <w:r w:rsidRPr="00830250">
              <w:rPr>
                <w:vertAlign w:val="subscript"/>
              </w:rPr>
              <w:t>1</w:t>
            </w:r>
            <w:r w:rsidRPr="00830250">
              <w:t>,</w:t>
            </w:r>
            <w:r w:rsidR="008D0E0E" w:rsidRPr="00830250">
              <w:t xml:space="preserve"> </w:t>
            </w:r>
            <w:r w:rsidRPr="00830250">
              <w:t>i</w:t>
            </w:r>
            <w:r w:rsidRPr="00830250">
              <w:rPr>
                <w:vertAlign w:val="subscript"/>
              </w:rPr>
              <w:t>2</w:t>
            </w:r>
            <w:r w:rsidR="008D0E0E" w:rsidRPr="00830250">
              <w:t xml:space="preserve"> </w:t>
            </w:r>
            <w:r w:rsidRPr="00830250">
              <w:t>combination,</w:t>
            </w:r>
            <w:r w:rsidR="008D0E0E" w:rsidRPr="00830250">
              <w:t xml:space="preserve"> </w:t>
            </w:r>
            <w:r w:rsidRPr="00830250">
              <w:t>and</w:t>
            </w:r>
            <w:r w:rsidR="008D0E0E" w:rsidRPr="00830250">
              <w:t xml:space="preserve"> </w:t>
            </w:r>
            <w:r w:rsidRPr="00830250">
              <w:t>with</w:t>
            </w:r>
            <w:r w:rsidR="008D0E0E" w:rsidRPr="00830250">
              <w:t xml:space="preserve"> </w:t>
            </w:r>
            <w:r w:rsidRPr="00830250">
              <w:t>PRB</w:t>
            </w:r>
            <w:r w:rsidR="008D0E0E" w:rsidRPr="00830250">
              <w:t xml:space="preserve"> </w:t>
            </w:r>
            <w:r w:rsidRPr="00830250">
              <w:t>bundling</w:t>
            </w:r>
            <w:r w:rsidR="008D0E0E" w:rsidRPr="00830250">
              <w:t xml:space="preserve"> </w:t>
            </w:r>
            <w:r w:rsidRPr="00830250">
              <w:t>granularity</w:t>
            </w:r>
          </w:p>
        </w:tc>
      </w:tr>
      <w:tr w:rsidR="00AE5FB0" w:rsidRPr="00830250" w14:paraId="5DA20F73" w14:textId="77777777" w:rsidTr="008D0E0E">
        <w:trPr>
          <w:jc w:val="center"/>
        </w:trPr>
        <w:tc>
          <w:tcPr>
            <w:tcW w:w="5419" w:type="dxa"/>
            <w:gridSpan w:val="3"/>
            <w:tcBorders>
              <w:right w:val="single" w:sz="4" w:space="0" w:color="auto"/>
            </w:tcBorders>
            <w:shd w:val="clear" w:color="auto" w:fill="auto"/>
            <w:vAlign w:val="center"/>
          </w:tcPr>
          <w:p w14:paraId="383DD1D4" w14:textId="09EF9E87" w:rsidR="00AE5FB0" w:rsidRPr="00830250" w:rsidRDefault="00AE5FB0" w:rsidP="00AE3F12">
            <w:pPr>
              <w:pStyle w:val="TAL"/>
            </w:pPr>
            <w:r w:rsidRPr="00830250">
              <w:rPr>
                <w:rFonts w:cs="Arial"/>
              </w:rPr>
              <w:t>Symbols</w:t>
            </w:r>
            <w:r w:rsidR="008D0E0E" w:rsidRPr="00830250">
              <w:rPr>
                <w:rFonts w:cs="Arial"/>
              </w:rPr>
              <w:t xml:space="preserve"> </w:t>
            </w:r>
            <w:r w:rsidRPr="00830250">
              <w:rPr>
                <w:rFonts w:cs="Arial"/>
              </w:rPr>
              <w:t>for</w:t>
            </w:r>
            <w:r w:rsidR="008D0E0E" w:rsidRPr="00830250">
              <w:rPr>
                <w:rFonts w:cs="Arial"/>
              </w:rPr>
              <w:t xml:space="preserve"> </w:t>
            </w:r>
            <w:r w:rsidRPr="00830250">
              <w:rPr>
                <w:snapToGrid w:val="0"/>
              </w:rPr>
              <w:t>all</w:t>
            </w:r>
            <w:r w:rsidR="008D0E0E" w:rsidRPr="00830250">
              <w:rPr>
                <w:snapToGrid w:val="0"/>
              </w:rPr>
              <w:t xml:space="preserve"> </w:t>
            </w:r>
            <w:r w:rsidRPr="00830250">
              <w:rPr>
                <w:snapToGrid w:val="0"/>
              </w:rPr>
              <w:t>unused</w:t>
            </w:r>
            <w:r w:rsidR="008D0E0E" w:rsidRPr="00830250">
              <w:rPr>
                <w:snapToGrid w:val="0"/>
              </w:rPr>
              <w:t xml:space="preserve"> </w:t>
            </w:r>
            <w:r w:rsidRPr="00830250">
              <w:rPr>
                <w:snapToGrid w:val="0"/>
              </w:rPr>
              <w:t>R</w:t>
            </w:r>
            <w:r w:rsidRPr="00830250">
              <w:rPr>
                <w:rFonts w:hint="eastAsia"/>
                <w:snapToGrid w:val="0"/>
              </w:rPr>
              <w:t>E</w:t>
            </w:r>
            <w:r w:rsidRPr="00830250">
              <w:rPr>
                <w:snapToGrid w:val="0"/>
              </w:rPr>
              <w:t>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6A793A6"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55D814C8" w14:textId="1E3CC93D" w:rsidR="00AE5FB0" w:rsidRPr="00830250" w:rsidRDefault="00AE5FB0" w:rsidP="00AE3F12">
            <w:pPr>
              <w:pStyle w:val="TAC"/>
            </w:pPr>
            <w:r w:rsidRPr="00830250">
              <w:t>OP.1</w:t>
            </w:r>
            <w:r w:rsidR="008D0E0E" w:rsidRPr="00830250">
              <w:t xml:space="preserve"> </w:t>
            </w:r>
            <w:r w:rsidRPr="00830250">
              <w:t>FDD</w:t>
            </w:r>
            <w:r w:rsidR="008D0E0E" w:rsidRPr="00830250">
              <w:t xml:space="preserve"> </w:t>
            </w:r>
            <w:r w:rsidRPr="00830250">
              <w:t>as</w:t>
            </w:r>
            <w:r w:rsidR="008D0E0E" w:rsidRPr="00830250">
              <w:t xml:space="preserve"> </w:t>
            </w:r>
            <w:r w:rsidRPr="00830250">
              <w:t>defined</w:t>
            </w:r>
            <w:r w:rsidR="008D0E0E" w:rsidRPr="00830250">
              <w:t xml:space="preserve"> </w:t>
            </w:r>
            <w:r w:rsidRPr="00830250">
              <w:t>in</w:t>
            </w:r>
            <w:r w:rsidR="008D0E0E" w:rsidRPr="00830250">
              <w:t xml:space="preserve"> </w:t>
            </w:r>
            <w:r w:rsidRPr="00830250">
              <w:t>Annex</w:t>
            </w:r>
            <w:r w:rsidR="008D0E0E" w:rsidRPr="00830250">
              <w:t xml:space="preserve"> </w:t>
            </w:r>
            <w:r w:rsidRPr="00830250">
              <w:t>A.5.1.1</w:t>
            </w:r>
            <w:r w:rsidR="008D0E0E" w:rsidRPr="00830250">
              <w:t xml:space="preserve"> </w:t>
            </w:r>
            <w:r w:rsidRPr="00830250">
              <w:t>of</w:t>
            </w:r>
            <w:r w:rsidR="008D0E0E" w:rsidRPr="00830250">
              <w:t xml:space="preserve"> </w:t>
            </w:r>
            <w:r w:rsidRPr="00830250">
              <w:t>38.101-4</w:t>
            </w:r>
          </w:p>
        </w:tc>
      </w:tr>
      <w:tr w:rsidR="00AE5FB0" w:rsidRPr="00830250" w14:paraId="5106B0B2" w14:textId="77777777" w:rsidTr="008D0E0E">
        <w:trPr>
          <w:jc w:val="center"/>
        </w:trPr>
        <w:tc>
          <w:tcPr>
            <w:tcW w:w="5419" w:type="dxa"/>
            <w:gridSpan w:val="3"/>
            <w:tcBorders>
              <w:right w:val="single" w:sz="4" w:space="0" w:color="auto"/>
            </w:tcBorders>
            <w:shd w:val="clear" w:color="auto" w:fill="auto"/>
            <w:vAlign w:val="center"/>
          </w:tcPr>
          <w:p w14:paraId="2D37A3F7" w14:textId="3D61FB27" w:rsidR="00AE5FB0" w:rsidRPr="00830250" w:rsidRDefault="00AE5FB0" w:rsidP="00AE3F12">
            <w:pPr>
              <w:pStyle w:val="TAL"/>
              <w:rPr>
                <w:rFonts w:cs="Arial"/>
              </w:rPr>
            </w:pPr>
            <w:r w:rsidRPr="00830250">
              <w:t>Physical</w:t>
            </w:r>
            <w:r w:rsidR="008D0E0E" w:rsidRPr="00830250">
              <w:t xml:space="preserve"> </w:t>
            </w:r>
            <w:r w:rsidRPr="00830250">
              <w:t>signals,</w:t>
            </w:r>
            <w:r w:rsidR="008D0E0E" w:rsidRPr="00830250">
              <w:t xml:space="preserve"> </w:t>
            </w:r>
            <w:r w:rsidRPr="00830250">
              <w:t>channels</w:t>
            </w:r>
            <w:r w:rsidR="008D0E0E" w:rsidRPr="00830250">
              <w:t xml:space="preserve"> </w:t>
            </w:r>
            <w:r w:rsidRPr="00830250">
              <w:t>mapping</w:t>
            </w:r>
            <w:r w:rsidR="008D0E0E" w:rsidRPr="00830250">
              <w:t xml:space="preserve"> </w:t>
            </w:r>
            <w:r w:rsidRPr="00830250">
              <w:t>and</w:t>
            </w:r>
            <w:r w:rsidR="008D0E0E" w:rsidRPr="00830250">
              <w:t xml:space="preserve"> </w:t>
            </w:r>
            <w:r w:rsidRPr="00830250">
              <w:t>precoding</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A9A17DE" w14:textId="77777777" w:rsidR="00AE5FB0" w:rsidRPr="00830250" w:rsidRDefault="00AE5FB0" w:rsidP="00AE3F12">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14927106" w14:textId="1785B783" w:rsidR="00AE5FB0" w:rsidRPr="00830250" w:rsidRDefault="00AE5FB0" w:rsidP="00AE3F12">
            <w:pPr>
              <w:pStyle w:val="TAC"/>
            </w:pPr>
            <w:r w:rsidRPr="00830250">
              <w:t>As</w:t>
            </w:r>
            <w:r w:rsidR="008D0E0E" w:rsidRPr="00830250">
              <w:t xml:space="preserve"> </w:t>
            </w:r>
            <w:r w:rsidRPr="00830250">
              <w:t>specified</w:t>
            </w:r>
            <w:r w:rsidR="008D0E0E" w:rsidRPr="00830250">
              <w:t xml:space="preserve"> </w:t>
            </w:r>
            <w:r w:rsidRPr="00830250">
              <w:t>in</w:t>
            </w:r>
            <w:r w:rsidR="008D0E0E" w:rsidRPr="00830250">
              <w:t xml:space="preserve"> </w:t>
            </w:r>
            <w:r w:rsidRPr="00830250">
              <w:t>Annex</w:t>
            </w:r>
            <w:r w:rsidR="008D0E0E" w:rsidRPr="00830250">
              <w:t xml:space="preserve"> </w:t>
            </w:r>
            <w:r w:rsidRPr="00830250">
              <w:t>B.4.1</w:t>
            </w:r>
            <w:r w:rsidR="008D0E0E" w:rsidRPr="00830250">
              <w:t xml:space="preserve"> </w:t>
            </w:r>
            <w:r w:rsidRPr="00830250">
              <w:t>of</w:t>
            </w:r>
            <w:r w:rsidR="008D0E0E" w:rsidRPr="00830250">
              <w:t xml:space="preserve"> </w:t>
            </w:r>
            <w:r w:rsidRPr="00830250">
              <w:t>38.101-4</w:t>
            </w:r>
          </w:p>
        </w:tc>
      </w:tr>
      <w:tr w:rsidR="00AE5FB0" w:rsidRPr="00830250" w14:paraId="5500B14C" w14:textId="77777777" w:rsidTr="008D0E0E">
        <w:trPr>
          <w:jc w:val="center"/>
        </w:trPr>
        <w:tc>
          <w:tcPr>
            <w:tcW w:w="9621" w:type="dxa"/>
            <w:gridSpan w:val="5"/>
            <w:tcBorders>
              <w:right w:val="single" w:sz="4" w:space="0" w:color="auto"/>
            </w:tcBorders>
            <w:shd w:val="clear" w:color="auto" w:fill="auto"/>
            <w:vAlign w:val="center"/>
          </w:tcPr>
          <w:p w14:paraId="08B57B61" w14:textId="21EB0E71" w:rsidR="00AE5FB0" w:rsidRPr="00830250" w:rsidRDefault="00201225" w:rsidP="00AE3F12">
            <w:pPr>
              <w:pStyle w:val="TAN"/>
            </w:pPr>
            <w:r w:rsidRPr="00830250">
              <w:t>NOTE</w:t>
            </w:r>
            <w:r w:rsidR="008D0E0E" w:rsidRPr="00830250">
              <w:t xml:space="preserve"> </w:t>
            </w:r>
            <w:r w:rsidR="00AE5FB0" w:rsidRPr="00830250">
              <w:t>1:</w:t>
            </w:r>
            <w:r w:rsidR="00AE5FB0" w:rsidRPr="00830250">
              <w:tab/>
              <w:t>UE</w:t>
            </w:r>
            <w:r w:rsidR="008D0E0E" w:rsidRPr="00830250">
              <w:t xml:space="preserve"> </w:t>
            </w:r>
            <w:r w:rsidR="00AE5FB0" w:rsidRPr="00830250">
              <w:t>assumes</w:t>
            </w:r>
            <w:r w:rsidR="008D0E0E" w:rsidRPr="00830250">
              <w:t xml:space="preserve"> </w:t>
            </w:r>
            <w:r w:rsidR="00AE5FB0" w:rsidRPr="00830250">
              <w:t>that</w:t>
            </w:r>
            <w:r w:rsidR="008D0E0E" w:rsidRPr="00830250">
              <w:t xml:space="preserve"> </w:t>
            </w:r>
            <w:r w:rsidR="00AE5FB0" w:rsidRPr="00830250">
              <w:t>the</w:t>
            </w:r>
            <w:r w:rsidR="008D0E0E" w:rsidRPr="00830250">
              <w:t xml:space="preserve"> </w:t>
            </w:r>
            <w:r w:rsidR="00AE5FB0" w:rsidRPr="00830250">
              <w:t>TCI</w:t>
            </w:r>
            <w:r w:rsidR="008D0E0E" w:rsidRPr="00830250">
              <w:t xml:space="preserve"> </w:t>
            </w:r>
            <w:r w:rsidR="00AE5FB0" w:rsidRPr="00830250">
              <w:t>state</w:t>
            </w:r>
            <w:r w:rsidR="008D0E0E" w:rsidRPr="00830250">
              <w:t xml:space="preserve"> </w:t>
            </w:r>
            <w:r w:rsidR="00AE5FB0" w:rsidRPr="00830250">
              <w:t>for</w:t>
            </w:r>
            <w:r w:rsidR="008D0E0E" w:rsidRPr="00830250">
              <w:t xml:space="preserve"> </w:t>
            </w:r>
            <w:r w:rsidR="00AE5FB0" w:rsidRPr="00830250">
              <w:t>the</w:t>
            </w:r>
            <w:r w:rsidR="008D0E0E" w:rsidRPr="00830250">
              <w:t xml:space="preserve"> </w:t>
            </w:r>
            <w:r w:rsidR="00AE5FB0" w:rsidRPr="00830250">
              <w:t>PDSCH</w:t>
            </w:r>
            <w:r w:rsidR="008D0E0E" w:rsidRPr="00830250">
              <w:t xml:space="preserve"> </w:t>
            </w:r>
            <w:r w:rsidR="00AE5FB0" w:rsidRPr="00830250">
              <w:t>is</w:t>
            </w:r>
            <w:r w:rsidR="008D0E0E" w:rsidRPr="00830250">
              <w:t xml:space="preserve"> </w:t>
            </w:r>
            <w:r w:rsidR="00AE5FB0" w:rsidRPr="00830250">
              <w:t>identical</w:t>
            </w:r>
            <w:r w:rsidR="008D0E0E" w:rsidRPr="00830250">
              <w:t xml:space="preserve"> </w:t>
            </w:r>
            <w:r w:rsidR="00AE5FB0" w:rsidRPr="00830250">
              <w:t>to</w:t>
            </w:r>
            <w:r w:rsidR="008D0E0E" w:rsidRPr="00830250">
              <w:t xml:space="preserve"> </w:t>
            </w:r>
            <w:r w:rsidR="00AE5FB0" w:rsidRPr="00830250">
              <w:t>the</w:t>
            </w:r>
            <w:r w:rsidR="008D0E0E" w:rsidRPr="00830250">
              <w:t xml:space="preserve"> </w:t>
            </w:r>
            <w:r w:rsidR="00AE5FB0" w:rsidRPr="00830250">
              <w:t>TCI</w:t>
            </w:r>
            <w:r w:rsidR="008D0E0E" w:rsidRPr="00830250">
              <w:t xml:space="preserve"> </w:t>
            </w:r>
            <w:r w:rsidR="00AE5FB0" w:rsidRPr="00830250">
              <w:t>state</w:t>
            </w:r>
            <w:r w:rsidR="008D0E0E" w:rsidRPr="00830250">
              <w:t xml:space="preserve"> </w:t>
            </w:r>
            <w:r w:rsidR="00AE5FB0" w:rsidRPr="00830250">
              <w:t>applied</w:t>
            </w:r>
            <w:r w:rsidR="008D0E0E" w:rsidRPr="00830250">
              <w:t xml:space="preserve"> </w:t>
            </w:r>
            <w:r w:rsidR="00AE5FB0" w:rsidRPr="00830250">
              <w:t>for</w:t>
            </w:r>
            <w:r w:rsidR="008D0E0E" w:rsidRPr="00830250">
              <w:t xml:space="preserve"> </w:t>
            </w:r>
            <w:r w:rsidR="00AE5FB0" w:rsidRPr="00830250">
              <w:t>the</w:t>
            </w:r>
            <w:r w:rsidR="008D0E0E" w:rsidRPr="00830250">
              <w:t xml:space="preserve"> </w:t>
            </w:r>
            <w:r w:rsidR="00AE5FB0" w:rsidRPr="00830250">
              <w:t>PDCCH</w:t>
            </w:r>
            <w:r w:rsidR="008D0E0E" w:rsidRPr="00830250">
              <w:t xml:space="preserve"> </w:t>
            </w:r>
            <w:r w:rsidR="00AE5FB0" w:rsidRPr="00830250">
              <w:t>transmission.</w:t>
            </w:r>
          </w:p>
          <w:p w14:paraId="354ADC21" w14:textId="0F077169" w:rsidR="00AE5FB0" w:rsidRPr="00830250" w:rsidRDefault="00201225" w:rsidP="00AE3F12">
            <w:pPr>
              <w:pStyle w:val="TAN"/>
            </w:pPr>
            <w:r w:rsidRPr="00830250">
              <w:t>NOTE</w:t>
            </w:r>
            <w:r w:rsidR="008D0E0E" w:rsidRPr="00830250">
              <w:t xml:space="preserve"> </w:t>
            </w:r>
            <w:r w:rsidR="00AE5FB0" w:rsidRPr="00830250">
              <w:t>2:</w:t>
            </w:r>
            <w:r w:rsidR="00AE5FB0" w:rsidRPr="00830250">
              <w:tab/>
              <w:t>Point</w:t>
            </w:r>
            <w:r w:rsidR="008D0E0E" w:rsidRPr="00830250">
              <w:t xml:space="preserve"> </w:t>
            </w:r>
            <w:r w:rsidR="00AE5FB0" w:rsidRPr="00830250">
              <w:t>A</w:t>
            </w:r>
            <w:r w:rsidR="008D0E0E" w:rsidRPr="00830250">
              <w:t xml:space="preserve"> </w:t>
            </w:r>
            <w:r w:rsidR="00AE5FB0" w:rsidRPr="00830250">
              <w:t>coincides</w:t>
            </w:r>
            <w:r w:rsidR="008D0E0E" w:rsidRPr="00830250">
              <w:t xml:space="preserve"> </w:t>
            </w:r>
            <w:r w:rsidR="00AE5FB0" w:rsidRPr="00830250">
              <w:t>with</w:t>
            </w:r>
            <w:r w:rsidR="008D0E0E" w:rsidRPr="00830250">
              <w:t xml:space="preserve"> </w:t>
            </w:r>
            <w:r w:rsidR="00AE5FB0" w:rsidRPr="00830250">
              <w:t>minimum</w:t>
            </w:r>
            <w:r w:rsidR="008D0E0E" w:rsidRPr="00830250">
              <w:t xml:space="preserve"> </w:t>
            </w:r>
            <w:r w:rsidR="00AE5FB0" w:rsidRPr="00830250">
              <w:t>guard</w:t>
            </w:r>
            <w:r w:rsidR="008D0E0E" w:rsidRPr="00830250">
              <w:t xml:space="preserve"> </w:t>
            </w:r>
            <w:r w:rsidR="00AE5FB0" w:rsidRPr="00830250">
              <w:t>band</w:t>
            </w:r>
            <w:r w:rsidR="008D0E0E" w:rsidRPr="00830250">
              <w:t xml:space="preserve"> </w:t>
            </w:r>
            <w:r w:rsidR="00AE5FB0" w:rsidRPr="00830250">
              <w:t>as</w:t>
            </w:r>
            <w:r w:rsidR="008D0E0E" w:rsidRPr="00830250">
              <w:t xml:space="preserve"> </w:t>
            </w:r>
            <w:r w:rsidR="00AE5FB0" w:rsidRPr="00830250">
              <w:t>specified</w:t>
            </w:r>
            <w:r w:rsidR="008D0E0E" w:rsidRPr="00830250">
              <w:t xml:space="preserve"> </w:t>
            </w:r>
            <w:r w:rsidR="00AE5FB0" w:rsidRPr="00830250">
              <w:t>in</w:t>
            </w:r>
            <w:r w:rsidR="008D0E0E" w:rsidRPr="00830250">
              <w:t xml:space="preserve"> </w:t>
            </w:r>
            <w:r w:rsidR="00AE5FB0" w:rsidRPr="00830250">
              <w:t>Table</w:t>
            </w:r>
            <w:r w:rsidR="008D0E0E" w:rsidRPr="00830250">
              <w:t xml:space="preserve"> </w:t>
            </w:r>
            <w:r w:rsidR="00AE5FB0" w:rsidRPr="00830250">
              <w:t>5.3.3-1</w:t>
            </w:r>
            <w:r w:rsidR="008D0E0E" w:rsidRPr="00830250">
              <w:t xml:space="preserve"> </w:t>
            </w:r>
            <w:r w:rsidR="00AE5FB0" w:rsidRPr="00830250">
              <w:t>from</w:t>
            </w:r>
            <w:r w:rsidR="008D0E0E" w:rsidRPr="00830250">
              <w:t xml:space="preserve"> </w:t>
            </w:r>
            <w:r w:rsidR="000702BF" w:rsidRPr="00830250">
              <w:t>TS 38.101-1 [5]</w:t>
            </w:r>
            <w:r w:rsidR="008D0E0E" w:rsidRPr="00830250">
              <w:t xml:space="preserve"> </w:t>
            </w:r>
            <w:r w:rsidR="00AE5FB0" w:rsidRPr="00830250">
              <w:t>for</w:t>
            </w:r>
            <w:r w:rsidR="008D0E0E" w:rsidRPr="00830250">
              <w:t xml:space="preserve"> </w:t>
            </w:r>
            <w:r w:rsidR="00AE5FB0" w:rsidRPr="00830250">
              <w:t>tested</w:t>
            </w:r>
            <w:r w:rsidR="008D0E0E" w:rsidRPr="00830250">
              <w:t xml:space="preserve"> </w:t>
            </w:r>
            <w:r w:rsidR="00AE5FB0" w:rsidRPr="00830250">
              <w:t>channel</w:t>
            </w:r>
            <w:r w:rsidR="008D0E0E" w:rsidRPr="00830250">
              <w:t xml:space="preserve"> </w:t>
            </w:r>
            <w:r w:rsidR="00AE5FB0" w:rsidRPr="00830250">
              <w:t>bandwidth</w:t>
            </w:r>
            <w:r w:rsidR="008D0E0E" w:rsidRPr="00830250">
              <w:t xml:space="preserve"> </w:t>
            </w:r>
            <w:r w:rsidR="00AE5FB0" w:rsidRPr="00830250">
              <w:t>and</w:t>
            </w:r>
            <w:r w:rsidR="008D0E0E" w:rsidRPr="00830250">
              <w:t xml:space="preserve"> </w:t>
            </w:r>
            <w:r w:rsidR="00AE5FB0" w:rsidRPr="00830250">
              <w:t>subcarrier</w:t>
            </w:r>
            <w:r w:rsidR="008D0E0E" w:rsidRPr="00830250">
              <w:t xml:space="preserve"> </w:t>
            </w:r>
            <w:r w:rsidR="00AE5FB0" w:rsidRPr="00830250">
              <w:t>spacing.</w:t>
            </w:r>
          </w:p>
          <w:p w14:paraId="13EBB80E" w14:textId="009DAAD7" w:rsidR="00AE5FB0" w:rsidRPr="00830250" w:rsidRDefault="00201225" w:rsidP="00AE3F12">
            <w:pPr>
              <w:pStyle w:val="TAN"/>
            </w:pPr>
            <w:r w:rsidRPr="00830250">
              <w:t>NOTE</w:t>
            </w:r>
            <w:r w:rsidR="008D0E0E" w:rsidRPr="00830250">
              <w:t xml:space="preserve"> </w:t>
            </w:r>
            <w:r w:rsidR="00AE5FB0" w:rsidRPr="00830250">
              <w:t>3:</w:t>
            </w:r>
            <w:r w:rsidR="00AE5FB0" w:rsidRPr="00830250">
              <w:tab/>
              <w:t>Refer</w:t>
            </w:r>
            <w:r w:rsidR="008D0E0E" w:rsidRPr="00830250">
              <w:t xml:space="preserve"> </w:t>
            </w:r>
            <w:r w:rsidR="00AE5FB0" w:rsidRPr="00830250">
              <w:t>to</w:t>
            </w:r>
            <w:r w:rsidR="008D0E0E" w:rsidRPr="00830250">
              <w:t xml:space="preserve"> </w:t>
            </w:r>
            <w:r w:rsidR="00AE5FB0" w:rsidRPr="00830250">
              <w:t>Table</w:t>
            </w:r>
            <w:r w:rsidR="008D0E0E" w:rsidRPr="00830250">
              <w:t xml:space="preserve"> </w:t>
            </w:r>
            <w:r w:rsidR="00AE5FB0" w:rsidRPr="00830250">
              <w:t>7.4.1.5.3-1</w:t>
            </w:r>
            <w:r w:rsidR="008D0E0E" w:rsidRPr="00830250">
              <w:t xml:space="preserve"> </w:t>
            </w:r>
            <w:r w:rsidR="00AE5FB0" w:rsidRPr="00830250">
              <w:t>in</w:t>
            </w:r>
            <w:r w:rsidR="008D0E0E" w:rsidRPr="00830250">
              <w:t xml:space="preserve"> </w:t>
            </w:r>
            <w:r w:rsidR="00AE5FB0" w:rsidRPr="00830250">
              <w:t>[9]</w:t>
            </w:r>
          </w:p>
        </w:tc>
      </w:tr>
    </w:tbl>
    <w:p w14:paraId="169EA400" w14:textId="77777777" w:rsidR="00AE5FB0" w:rsidRPr="00830250" w:rsidRDefault="00AE5FB0" w:rsidP="00AE5FB0"/>
    <w:p w14:paraId="5F066359" w14:textId="77777777" w:rsidR="00AE5FB0" w:rsidRPr="00830250" w:rsidRDefault="00AE5FB0" w:rsidP="00AE5FB0">
      <w:pPr>
        <w:pStyle w:val="Heading5"/>
      </w:pPr>
      <w:bookmarkStart w:id="8636" w:name="_Toc21338166"/>
      <w:bookmarkStart w:id="8637" w:name="_Toc29808274"/>
      <w:bookmarkStart w:id="8638" w:name="_Toc37068193"/>
      <w:bookmarkStart w:id="8639" w:name="_Toc37083736"/>
      <w:bookmarkStart w:id="8640" w:name="_Toc37084078"/>
      <w:bookmarkStart w:id="8641" w:name="_Toc40209440"/>
      <w:bookmarkStart w:id="8642" w:name="_Toc40209782"/>
      <w:bookmarkStart w:id="8643" w:name="_Toc45892741"/>
      <w:bookmarkStart w:id="8644" w:name="_Toc53176598"/>
      <w:bookmarkStart w:id="8645" w:name="_Toc61120880"/>
      <w:bookmarkStart w:id="8646" w:name="_Toc67918025"/>
      <w:bookmarkStart w:id="8647" w:name="_Toc76298068"/>
      <w:bookmarkStart w:id="8648" w:name="_Toc76572080"/>
      <w:bookmarkStart w:id="8649" w:name="_Toc76651947"/>
      <w:bookmarkStart w:id="8650" w:name="_Toc76652785"/>
      <w:bookmarkStart w:id="8651" w:name="_Toc83742057"/>
      <w:bookmarkStart w:id="8652" w:name="_Toc91440547"/>
      <w:bookmarkStart w:id="8653" w:name="_Toc98849333"/>
      <w:bookmarkStart w:id="8654" w:name="_Toc106543184"/>
      <w:bookmarkStart w:id="8655" w:name="_Toc106737279"/>
      <w:bookmarkStart w:id="8656" w:name="_Toc107233046"/>
      <w:bookmarkStart w:id="8657" w:name="_Toc107234636"/>
      <w:bookmarkStart w:id="8658" w:name="_Toc107419605"/>
      <w:bookmarkStart w:id="8659" w:name="_Toc107476899"/>
      <w:bookmarkStart w:id="8660" w:name="_Toc114565713"/>
      <w:bookmarkStart w:id="8661" w:name="_Toc115267801"/>
      <w:bookmarkStart w:id="8662" w:name="_Toc123057986"/>
      <w:bookmarkStart w:id="8663" w:name="_Toc124256679"/>
      <w:bookmarkStart w:id="8664" w:name="_Toc137543641"/>
      <w:bookmarkStart w:id="8665" w:name="_Toc21338169"/>
      <w:bookmarkStart w:id="8666" w:name="_Toc29808277"/>
      <w:bookmarkStart w:id="8667" w:name="_Toc37068196"/>
      <w:bookmarkStart w:id="8668" w:name="_Toc37083739"/>
      <w:bookmarkStart w:id="8669" w:name="_Toc37084081"/>
      <w:bookmarkStart w:id="8670" w:name="_Toc40209443"/>
      <w:bookmarkStart w:id="8671" w:name="_Toc40209785"/>
      <w:bookmarkStart w:id="8672" w:name="_Toc45892744"/>
      <w:bookmarkStart w:id="8673" w:name="_Toc53176601"/>
      <w:bookmarkStart w:id="8674" w:name="_Toc61120883"/>
      <w:bookmarkStart w:id="8675" w:name="_Toc67918028"/>
      <w:bookmarkStart w:id="8676" w:name="_Toc76298071"/>
      <w:bookmarkStart w:id="8677" w:name="_Toc76572083"/>
      <w:bookmarkStart w:id="8678" w:name="_Toc76651950"/>
      <w:bookmarkStart w:id="8679" w:name="_Toc76652788"/>
      <w:bookmarkStart w:id="8680" w:name="_Toc83742060"/>
      <w:bookmarkStart w:id="8681" w:name="_Toc91440550"/>
      <w:bookmarkStart w:id="8682" w:name="_Toc98849336"/>
      <w:bookmarkStart w:id="8683" w:name="_Toc106543187"/>
      <w:bookmarkStart w:id="8684" w:name="_Toc106737282"/>
      <w:bookmarkStart w:id="8685" w:name="_Toc107233049"/>
      <w:bookmarkStart w:id="8686" w:name="_Toc107234639"/>
      <w:bookmarkStart w:id="8687" w:name="_Toc107419608"/>
      <w:bookmarkStart w:id="8688" w:name="_Toc107476902"/>
      <w:bookmarkStart w:id="8689" w:name="_Toc114565720"/>
      <w:bookmarkStart w:id="8690" w:name="_Toc115267808"/>
      <w:bookmarkStart w:id="8691" w:name="_Toc163134067"/>
      <w:r w:rsidRPr="00830250">
        <w:t>8.</w:t>
      </w:r>
      <w:r w:rsidRPr="00830250">
        <w:rPr>
          <w:rFonts w:hint="eastAsia"/>
        </w:rPr>
        <w:t>2</w:t>
      </w:r>
      <w:r w:rsidRPr="00830250">
        <w:t>.1.2.1</w:t>
      </w:r>
      <w:r w:rsidRPr="00830250">
        <w:rPr>
          <w:rFonts w:hint="eastAsia"/>
        </w:rPr>
        <w:tab/>
        <w:t>1</w:t>
      </w:r>
      <w:r w:rsidRPr="00830250">
        <w:t>RX requirements</w:t>
      </w:r>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91"/>
    </w:p>
    <w:p w14:paraId="131E34E3" w14:textId="0C059C9E" w:rsidR="00AE5FB0" w:rsidRPr="000702BF" w:rsidRDefault="00F7676F" w:rsidP="00AE5FB0">
      <w:r>
        <w:t>[to be updated]</w:t>
      </w:r>
    </w:p>
    <w:p w14:paraId="08DF9CFE" w14:textId="77777777" w:rsidR="00AE5FB0" w:rsidRPr="000702BF" w:rsidRDefault="00AE5FB0" w:rsidP="00CD1DFB">
      <w:pPr>
        <w:pStyle w:val="Heading5"/>
      </w:pPr>
      <w:bookmarkStart w:id="8692" w:name="_Toc114565714"/>
      <w:bookmarkStart w:id="8693" w:name="_Toc115267802"/>
      <w:bookmarkStart w:id="8694" w:name="_Toc123057987"/>
      <w:bookmarkStart w:id="8695" w:name="_Toc124256680"/>
      <w:bookmarkStart w:id="8696" w:name="_Toc137543642"/>
      <w:bookmarkStart w:id="8697" w:name="_Toc163134068"/>
      <w:r w:rsidRPr="000702BF">
        <w:t>8.</w:t>
      </w:r>
      <w:r w:rsidRPr="000702BF">
        <w:rPr>
          <w:rFonts w:hint="eastAsia"/>
        </w:rPr>
        <w:t>2</w:t>
      </w:r>
      <w:r w:rsidRPr="000702BF">
        <w:t>.1.2.2</w:t>
      </w:r>
      <w:bookmarkStart w:id="8698" w:name="_Toc114565715"/>
      <w:bookmarkStart w:id="8699" w:name="_Toc115267803"/>
      <w:bookmarkEnd w:id="8692"/>
      <w:bookmarkEnd w:id="8693"/>
      <w:r w:rsidRPr="000702BF">
        <w:tab/>
        <w:t>2RX requirements</w:t>
      </w:r>
      <w:bookmarkEnd w:id="8694"/>
      <w:bookmarkEnd w:id="8695"/>
      <w:bookmarkEnd w:id="8696"/>
      <w:bookmarkEnd w:id="8697"/>
      <w:bookmarkEnd w:id="8698"/>
      <w:bookmarkEnd w:id="8699"/>
    </w:p>
    <w:p w14:paraId="05967C6A" w14:textId="77777777" w:rsidR="00AE5FB0" w:rsidRPr="000702BF" w:rsidRDefault="00AE5FB0" w:rsidP="00AE5FB0">
      <w:pPr>
        <w:pStyle w:val="Header6"/>
      </w:pPr>
      <w:r w:rsidRPr="000702BF">
        <w:t>8.</w:t>
      </w:r>
      <w:r w:rsidRPr="000702BF">
        <w:rPr>
          <w:rFonts w:hint="eastAsia"/>
        </w:rPr>
        <w:t>2</w:t>
      </w:r>
      <w:r w:rsidRPr="000702BF">
        <w:t>.1.2.2.1</w:t>
      </w:r>
      <w:r w:rsidRPr="000702BF">
        <w:tab/>
        <w:t>FDD</w:t>
      </w:r>
    </w:p>
    <w:p w14:paraId="792FB490" w14:textId="77777777" w:rsidR="00AE5FB0" w:rsidRPr="000702BF" w:rsidRDefault="00AE5FB0" w:rsidP="00CD1DFB">
      <w:pPr>
        <w:pStyle w:val="H6"/>
      </w:pPr>
      <w:bookmarkStart w:id="8700" w:name="_Toc123057988"/>
      <w:bookmarkStart w:id="8701" w:name="_Toc124256681"/>
      <w:r w:rsidRPr="000702BF">
        <w:t>8.</w:t>
      </w:r>
      <w:r w:rsidRPr="000702BF">
        <w:rPr>
          <w:rFonts w:hint="eastAsia"/>
        </w:rPr>
        <w:t>2</w:t>
      </w:r>
      <w:r w:rsidRPr="000702BF">
        <w:t>.1.</w:t>
      </w:r>
      <w:r w:rsidRPr="000702BF">
        <w:rPr>
          <w:rFonts w:hint="eastAsia"/>
        </w:rPr>
        <w:t>2</w:t>
      </w:r>
      <w:r w:rsidRPr="000702BF">
        <w:t>.2.1.1</w:t>
      </w:r>
      <w:r w:rsidRPr="000702BF">
        <w:rPr>
          <w:rFonts w:hint="eastAsia"/>
        </w:rPr>
        <w:tab/>
      </w:r>
      <w:r w:rsidRPr="000702BF">
        <w:t>Minimum requirements for PDSCH Mapping Type A</w:t>
      </w:r>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700"/>
      <w:bookmarkEnd w:id="8701"/>
    </w:p>
    <w:p w14:paraId="362EF226" w14:textId="77777777" w:rsidR="00AE5FB0" w:rsidRPr="000702BF" w:rsidRDefault="00AE5FB0" w:rsidP="00AE5FB0">
      <w:r w:rsidRPr="000702BF">
        <w:t xml:space="preserve">The performance requirements are specified in </w:t>
      </w:r>
      <w:r w:rsidRPr="000702BF">
        <w:rPr>
          <w:rFonts w:hint="eastAsia"/>
        </w:rPr>
        <w:t>T</w:t>
      </w:r>
      <w:r w:rsidRPr="000702BF">
        <w:t>able 8.</w:t>
      </w:r>
      <w:r w:rsidRPr="000702BF">
        <w:rPr>
          <w:rFonts w:hint="eastAsia"/>
        </w:rPr>
        <w:t>2</w:t>
      </w:r>
      <w:r w:rsidRPr="000702BF">
        <w:t>.1.</w:t>
      </w:r>
      <w:r w:rsidRPr="000702BF">
        <w:rPr>
          <w:rFonts w:hint="eastAsia"/>
        </w:rPr>
        <w:t>2</w:t>
      </w:r>
      <w:r w:rsidRPr="000702BF">
        <w:t xml:space="preserve">.2.1.1-3 with the addition of test parameters in </w:t>
      </w:r>
      <w:r w:rsidRPr="000702BF">
        <w:rPr>
          <w:rFonts w:hint="eastAsia"/>
        </w:rPr>
        <w:t>Table</w:t>
      </w:r>
      <w:r w:rsidRPr="000702BF">
        <w:t xml:space="preserve"> 8.</w:t>
      </w:r>
      <w:r w:rsidRPr="000702BF">
        <w:rPr>
          <w:rFonts w:hint="eastAsia"/>
        </w:rPr>
        <w:t>2</w:t>
      </w:r>
      <w:r w:rsidRPr="000702BF">
        <w:t>.1.</w:t>
      </w:r>
      <w:r w:rsidRPr="000702BF">
        <w:rPr>
          <w:rFonts w:hint="eastAsia"/>
        </w:rPr>
        <w:t>2</w:t>
      </w:r>
      <w:r w:rsidRPr="000702BF">
        <w:t xml:space="preserve">.2.1.1-2 and the downlink physical channel setup according to </w:t>
      </w:r>
      <w:r w:rsidRPr="000702BF">
        <w:rPr>
          <w:rFonts w:hint="eastAsia"/>
        </w:rPr>
        <w:t xml:space="preserve">Annex </w:t>
      </w:r>
      <w:r w:rsidRPr="000702BF">
        <w:t>A</w:t>
      </w:r>
      <w:r w:rsidRPr="000702BF">
        <w:rPr>
          <w:rFonts w:hint="eastAsia"/>
        </w:rPr>
        <w:t>.3</w:t>
      </w:r>
      <w:r w:rsidRPr="000702BF">
        <w:t>.</w:t>
      </w:r>
    </w:p>
    <w:p w14:paraId="420C5CC5" w14:textId="77777777" w:rsidR="00AE5FB0" w:rsidRPr="000702BF" w:rsidRDefault="00AE5FB0" w:rsidP="00AE5FB0">
      <w:r w:rsidRPr="000702BF">
        <w:t>The test purpose</w:t>
      </w:r>
      <w:r w:rsidRPr="000702BF">
        <w:rPr>
          <w:rFonts w:hint="eastAsia"/>
        </w:rPr>
        <w:t>s</w:t>
      </w:r>
      <w:r w:rsidRPr="000702BF">
        <w:t xml:space="preserve"> are specified in Table 8.</w:t>
      </w:r>
      <w:r w:rsidRPr="000702BF">
        <w:rPr>
          <w:rFonts w:hint="eastAsia"/>
        </w:rPr>
        <w:t>2</w:t>
      </w:r>
      <w:r w:rsidRPr="000702BF">
        <w:t>.1.</w:t>
      </w:r>
      <w:r w:rsidRPr="000702BF">
        <w:rPr>
          <w:rFonts w:hint="eastAsia"/>
        </w:rPr>
        <w:t>2</w:t>
      </w:r>
      <w:r w:rsidRPr="000702BF">
        <w:t>.2.1.1-1</w:t>
      </w:r>
      <w:r w:rsidRPr="000702BF">
        <w:rPr>
          <w:rFonts w:hint="eastAsia"/>
        </w:rPr>
        <w:t>.</w:t>
      </w:r>
    </w:p>
    <w:p w14:paraId="6F4FB78C" w14:textId="77777777" w:rsidR="00AE5FB0" w:rsidRPr="000702BF" w:rsidRDefault="00AE5FB0" w:rsidP="00AE5FB0">
      <w:pPr>
        <w:pStyle w:val="TH"/>
      </w:pPr>
      <w:r w:rsidRPr="000702BF">
        <w:lastRenderedPageBreak/>
        <w:t>Table 8.</w:t>
      </w:r>
      <w:r w:rsidRPr="000702BF">
        <w:rPr>
          <w:rFonts w:hint="eastAsia"/>
        </w:rPr>
        <w:t>2</w:t>
      </w:r>
      <w:r w:rsidRPr="000702BF">
        <w:t>.1.</w:t>
      </w:r>
      <w:r w:rsidRPr="000702BF">
        <w:rPr>
          <w:rFonts w:hint="eastAsia"/>
        </w:rPr>
        <w:t>2</w:t>
      </w:r>
      <w:r w:rsidRPr="000702BF">
        <w:t>.2.1.1-1</w:t>
      </w:r>
      <w:r w:rsidRPr="000702BF">
        <w:rPr>
          <w:rFonts w:hint="eastAsia"/>
        </w:rPr>
        <w:t>:</w:t>
      </w:r>
      <w:r w:rsidRPr="000702BF">
        <w:t xml:space="preserve"> Tests purpose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822"/>
        <w:gridCol w:w="4807"/>
      </w:tblGrid>
      <w:tr w:rsidR="00AE5FB0" w:rsidRPr="000702BF" w14:paraId="76614EC4" w14:textId="77777777" w:rsidTr="008D0E0E">
        <w:trPr>
          <w:jc w:val="center"/>
        </w:trPr>
        <w:tc>
          <w:tcPr>
            <w:tcW w:w="4822" w:type="dxa"/>
            <w:shd w:val="clear" w:color="auto" w:fill="auto"/>
          </w:tcPr>
          <w:p w14:paraId="604168B9" w14:textId="77777777" w:rsidR="00AE5FB0" w:rsidRPr="000702BF" w:rsidRDefault="00AE5FB0" w:rsidP="00AE3F12">
            <w:pPr>
              <w:pStyle w:val="TAH"/>
            </w:pPr>
            <w:r w:rsidRPr="000702BF">
              <w:t>Purpose</w:t>
            </w:r>
          </w:p>
        </w:tc>
        <w:tc>
          <w:tcPr>
            <w:tcW w:w="4807" w:type="dxa"/>
            <w:shd w:val="clear" w:color="auto" w:fill="auto"/>
          </w:tcPr>
          <w:p w14:paraId="485B6C94" w14:textId="52C8FA54" w:rsidR="00AE5FB0" w:rsidRPr="000702BF" w:rsidRDefault="00AE5FB0" w:rsidP="00AE3F12">
            <w:pPr>
              <w:pStyle w:val="TAH"/>
            </w:pPr>
            <w:r w:rsidRPr="000702BF">
              <w:t>Test</w:t>
            </w:r>
            <w:r w:rsidR="008D0E0E" w:rsidRPr="000702BF">
              <w:t xml:space="preserve"> </w:t>
            </w:r>
            <w:r w:rsidRPr="000702BF">
              <w:t>index</w:t>
            </w:r>
          </w:p>
        </w:tc>
      </w:tr>
      <w:tr w:rsidR="00AE5FB0" w:rsidRPr="000702BF" w14:paraId="0B1333B7" w14:textId="77777777" w:rsidTr="008D0E0E">
        <w:trPr>
          <w:jc w:val="center"/>
        </w:trPr>
        <w:tc>
          <w:tcPr>
            <w:tcW w:w="4822" w:type="dxa"/>
            <w:shd w:val="clear" w:color="auto" w:fill="auto"/>
          </w:tcPr>
          <w:p w14:paraId="0E17AFB7" w14:textId="48C0A267" w:rsidR="00AE5FB0" w:rsidRPr="000702BF" w:rsidRDefault="00AE5FB0" w:rsidP="00AE3F12">
            <w:pPr>
              <w:pStyle w:val="TAL"/>
            </w:pPr>
            <w:r w:rsidRPr="000702BF">
              <w:t>Verify</w:t>
            </w:r>
            <w:r w:rsidR="008D0E0E" w:rsidRPr="000702BF">
              <w:t xml:space="preserve"> </w:t>
            </w:r>
            <w:r w:rsidRPr="000702BF">
              <w:t>the</w:t>
            </w:r>
            <w:r w:rsidR="008D0E0E" w:rsidRPr="000702BF">
              <w:t xml:space="preserve"> </w:t>
            </w:r>
            <w:r w:rsidRPr="000702BF">
              <w:t>PDSCH</w:t>
            </w:r>
            <w:r w:rsidR="008D0E0E" w:rsidRPr="000702BF">
              <w:t xml:space="preserve"> </w:t>
            </w:r>
            <w:r w:rsidRPr="000702BF">
              <w:t>mapping</w:t>
            </w:r>
            <w:r w:rsidR="008D0E0E" w:rsidRPr="000702BF">
              <w:t xml:space="preserve"> </w:t>
            </w:r>
            <w:r w:rsidRPr="000702BF">
              <w:t>Type</w:t>
            </w:r>
            <w:r w:rsidR="008D0E0E" w:rsidRPr="000702BF">
              <w:t xml:space="preserve"> </w:t>
            </w:r>
            <w:r w:rsidRPr="000702BF">
              <w:t>A</w:t>
            </w:r>
            <w:r w:rsidR="008D0E0E" w:rsidRPr="000702BF">
              <w:t xml:space="preserve"> </w:t>
            </w:r>
            <w:r w:rsidRPr="000702BF">
              <w:t>normal</w:t>
            </w:r>
            <w:r w:rsidR="008D0E0E" w:rsidRPr="000702BF">
              <w:t xml:space="preserve"> </w:t>
            </w:r>
            <w:r w:rsidRPr="000702BF">
              <w:t>performance</w:t>
            </w:r>
            <w:r w:rsidR="008D0E0E" w:rsidRPr="000702BF">
              <w:t xml:space="preserve"> </w:t>
            </w:r>
            <w:r w:rsidRPr="000702BF">
              <w:t>under</w:t>
            </w:r>
            <w:r w:rsidR="008D0E0E" w:rsidRPr="000702BF">
              <w:t xml:space="preserve"> </w:t>
            </w:r>
            <w:r w:rsidRPr="000702BF">
              <w:t>2</w:t>
            </w:r>
            <w:r w:rsidR="008D0E0E" w:rsidRPr="000702BF">
              <w:t xml:space="preserve"> </w:t>
            </w:r>
            <w:r w:rsidRPr="000702BF">
              <w:t>receive</w:t>
            </w:r>
            <w:r w:rsidR="008D0E0E" w:rsidRPr="000702BF">
              <w:t xml:space="preserve"> </w:t>
            </w:r>
            <w:r w:rsidRPr="000702BF">
              <w:t>antenna</w:t>
            </w:r>
            <w:r w:rsidR="008D0E0E" w:rsidRPr="000702BF">
              <w:t xml:space="preserve"> </w:t>
            </w:r>
            <w:r w:rsidRPr="000702BF">
              <w:t>conditions</w:t>
            </w:r>
            <w:r w:rsidR="008D0E0E" w:rsidRPr="000702BF">
              <w:t xml:space="preserve"> </w:t>
            </w:r>
            <w:r w:rsidRPr="000702BF">
              <w:t>and</w:t>
            </w:r>
            <w:r w:rsidR="008D0E0E" w:rsidRPr="000702BF">
              <w:t xml:space="preserve"> </w:t>
            </w:r>
            <w:r w:rsidRPr="000702BF">
              <w:t>with</w:t>
            </w:r>
            <w:r w:rsidR="008D0E0E" w:rsidRPr="000702BF">
              <w:t xml:space="preserve"> </w:t>
            </w:r>
            <w:r w:rsidRPr="000702BF">
              <w:t>different</w:t>
            </w:r>
            <w:r w:rsidR="008D0E0E" w:rsidRPr="000702BF">
              <w:t xml:space="preserve"> </w:t>
            </w:r>
            <w:r w:rsidRPr="000702BF">
              <w:t>channel</w:t>
            </w:r>
            <w:r w:rsidR="008D0E0E" w:rsidRPr="000702BF">
              <w:t xml:space="preserve"> </w:t>
            </w:r>
            <w:r w:rsidRPr="000702BF">
              <w:t>models</w:t>
            </w:r>
            <w:r w:rsidR="008D0E0E" w:rsidRPr="000702BF">
              <w:t xml:space="preserve"> </w:t>
            </w:r>
            <w:r w:rsidRPr="000702BF">
              <w:t>and</w:t>
            </w:r>
            <w:r w:rsidR="008D0E0E" w:rsidRPr="000702BF">
              <w:t xml:space="preserve"> </w:t>
            </w:r>
            <w:r w:rsidRPr="000702BF">
              <w:t>MCS</w:t>
            </w:r>
          </w:p>
        </w:tc>
        <w:tc>
          <w:tcPr>
            <w:tcW w:w="4807" w:type="dxa"/>
            <w:shd w:val="clear" w:color="auto" w:fill="auto"/>
          </w:tcPr>
          <w:p w14:paraId="3DBCB25B" w14:textId="067FD737" w:rsidR="00AE5FB0" w:rsidRPr="000702BF" w:rsidRDefault="00AE5FB0" w:rsidP="00AE3F12">
            <w:pPr>
              <w:pStyle w:val="TAL"/>
            </w:pPr>
            <w:r w:rsidRPr="000702BF">
              <w:t>1-1,</w:t>
            </w:r>
            <w:r w:rsidR="008D0E0E" w:rsidRPr="000702BF">
              <w:t xml:space="preserve"> </w:t>
            </w:r>
            <w:r w:rsidRPr="000702BF">
              <w:t>1-2,</w:t>
            </w:r>
            <w:r w:rsidR="008D0E0E" w:rsidRPr="000702BF">
              <w:t xml:space="preserve"> </w:t>
            </w:r>
            <w:r w:rsidRPr="000702BF">
              <w:t>1-3,</w:t>
            </w:r>
            <w:r w:rsidR="008D0E0E" w:rsidRPr="000702BF">
              <w:t xml:space="preserve"> </w:t>
            </w:r>
            <w:r w:rsidRPr="000702BF">
              <w:t>1-4</w:t>
            </w:r>
          </w:p>
        </w:tc>
      </w:tr>
    </w:tbl>
    <w:p w14:paraId="7AB3A11C" w14:textId="77777777" w:rsidR="00AE5FB0" w:rsidRPr="000702BF" w:rsidRDefault="00AE5FB0" w:rsidP="00AE5FB0"/>
    <w:p w14:paraId="5838A0C3" w14:textId="77777777" w:rsidR="00AE5FB0" w:rsidRPr="000702BF" w:rsidRDefault="00AE5FB0" w:rsidP="00AE5FB0">
      <w:pPr>
        <w:pStyle w:val="TH"/>
      </w:pPr>
      <w:r w:rsidRPr="000702BF">
        <w:t>Table 8.</w:t>
      </w:r>
      <w:r w:rsidRPr="000702BF">
        <w:rPr>
          <w:rFonts w:hint="eastAsia"/>
        </w:rPr>
        <w:t>2</w:t>
      </w:r>
      <w:r w:rsidRPr="000702BF">
        <w:t>.1.</w:t>
      </w:r>
      <w:r w:rsidRPr="000702BF">
        <w:rPr>
          <w:rFonts w:hint="eastAsia"/>
        </w:rPr>
        <w:t>2</w:t>
      </w:r>
      <w:r w:rsidRPr="000702BF">
        <w:t>.2.1.1-2</w:t>
      </w:r>
      <w:r w:rsidRPr="000702BF">
        <w:rPr>
          <w:rFonts w:hint="eastAsia"/>
        </w:rPr>
        <w:t>:</w:t>
      </w:r>
      <w:r w:rsidRPr="000702BF">
        <w:t xml:space="preserve">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13"/>
        <w:gridCol w:w="3654"/>
        <w:gridCol w:w="802"/>
        <w:gridCol w:w="3352"/>
      </w:tblGrid>
      <w:tr w:rsidR="00AE5FB0" w:rsidRPr="000702BF" w14:paraId="04A70F1F" w14:textId="77777777" w:rsidTr="008D0E0E">
        <w:trPr>
          <w:jc w:val="center"/>
        </w:trPr>
        <w:tc>
          <w:tcPr>
            <w:tcW w:w="5467" w:type="dxa"/>
            <w:gridSpan w:val="2"/>
            <w:shd w:val="clear" w:color="auto" w:fill="auto"/>
          </w:tcPr>
          <w:p w14:paraId="0F7C40C5" w14:textId="77777777" w:rsidR="00AE5FB0" w:rsidRPr="000702BF" w:rsidRDefault="00AE5FB0" w:rsidP="00AE3F12">
            <w:pPr>
              <w:pStyle w:val="TAH"/>
            </w:pPr>
            <w:r w:rsidRPr="000702BF">
              <w:t>Parameter</w:t>
            </w:r>
          </w:p>
        </w:tc>
        <w:tc>
          <w:tcPr>
            <w:tcW w:w="802" w:type="dxa"/>
            <w:shd w:val="clear" w:color="auto" w:fill="auto"/>
          </w:tcPr>
          <w:p w14:paraId="2CCD7692" w14:textId="77777777" w:rsidR="00AE5FB0" w:rsidRPr="000702BF" w:rsidRDefault="00AE5FB0" w:rsidP="00AE3F12">
            <w:pPr>
              <w:pStyle w:val="TAH"/>
            </w:pPr>
            <w:r w:rsidRPr="000702BF">
              <w:t>Unit</w:t>
            </w:r>
          </w:p>
        </w:tc>
        <w:tc>
          <w:tcPr>
            <w:tcW w:w="3352" w:type="dxa"/>
            <w:shd w:val="clear" w:color="auto" w:fill="auto"/>
          </w:tcPr>
          <w:p w14:paraId="614A90EF" w14:textId="77777777" w:rsidR="00AE5FB0" w:rsidRPr="000702BF" w:rsidRDefault="00AE5FB0" w:rsidP="00AE3F12">
            <w:pPr>
              <w:pStyle w:val="TAH"/>
            </w:pPr>
            <w:r w:rsidRPr="000702BF">
              <w:t>Value</w:t>
            </w:r>
          </w:p>
        </w:tc>
      </w:tr>
      <w:tr w:rsidR="00AE5FB0" w:rsidRPr="000702BF" w14:paraId="47470539" w14:textId="77777777" w:rsidTr="008D0E0E">
        <w:trPr>
          <w:jc w:val="center"/>
        </w:trPr>
        <w:tc>
          <w:tcPr>
            <w:tcW w:w="5467" w:type="dxa"/>
            <w:gridSpan w:val="2"/>
            <w:shd w:val="clear" w:color="auto" w:fill="auto"/>
          </w:tcPr>
          <w:p w14:paraId="17FBDA20" w14:textId="72167C1F" w:rsidR="00AE5FB0" w:rsidRPr="000702BF" w:rsidRDefault="00AE5FB0" w:rsidP="00AE3F12">
            <w:pPr>
              <w:pStyle w:val="TAL"/>
            </w:pPr>
            <w:r w:rsidRPr="000702BF">
              <w:t>Duplex</w:t>
            </w:r>
            <w:r w:rsidR="008D0E0E" w:rsidRPr="000702BF">
              <w:t xml:space="preserve"> </w:t>
            </w:r>
            <w:r w:rsidRPr="000702BF">
              <w:t>mode</w:t>
            </w:r>
          </w:p>
        </w:tc>
        <w:tc>
          <w:tcPr>
            <w:tcW w:w="802" w:type="dxa"/>
            <w:shd w:val="clear" w:color="auto" w:fill="auto"/>
          </w:tcPr>
          <w:p w14:paraId="33EBCA81" w14:textId="77777777" w:rsidR="00AE5FB0" w:rsidRPr="000702BF" w:rsidRDefault="00AE5FB0" w:rsidP="00AE3F12">
            <w:pPr>
              <w:pStyle w:val="TAC"/>
            </w:pPr>
          </w:p>
        </w:tc>
        <w:tc>
          <w:tcPr>
            <w:tcW w:w="3352" w:type="dxa"/>
            <w:shd w:val="clear" w:color="auto" w:fill="auto"/>
          </w:tcPr>
          <w:p w14:paraId="77C47846" w14:textId="77777777" w:rsidR="00AE5FB0" w:rsidRPr="000702BF" w:rsidRDefault="00AE5FB0" w:rsidP="00AE3F12">
            <w:pPr>
              <w:pStyle w:val="TAC"/>
            </w:pPr>
            <w:r w:rsidRPr="000702BF">
              <w:t>FDD</w:t>
            </w:r>
          </w:p>
        </w:tc>
      </w:tr>
      <w:tr w:rsidR="00AE5FB0" w:rsidRPr="000702BF" w14:paraId="74B8E825" w14:textId="77777777" w:rsidTr="008D0E0E">
        <w:trPr>
          <w:jc w:val="center"/>
        </w:trPr>
        <w:tc>
          <w:tcPr>
            <w:tcW w:w="5467" w:type="dxa"/>
            <w:gridSpan w:val="2"/>
            <w:shd w:val="clear" w:color="auto" w:fill="auto"/>
          </w:tcPr>
          <w:p w14:paraId="0AA035D9" w14:textId="3D4912E9" w:rsidR="00AE5FB0" w:rsidRPr="000702BF" w:rsidRDefault="00AE5FB0" w:rsidP="00AE3F12">
            <w:pPr>
              <w:pStyle w:val="TAL"/>
            </w:pPr>
            <w:r w:rsidRPr="000702BF">
              <w:t>Active</w:t>
            </w:r>
            <w:r w:rsidR="008D0E0E" w:rsidRPr="000702BF">
              <w:t xml:space="preserve"> </w:t>
            </w:r>
            <w:r w:rsidRPr="000702BF">
              <w:t>DL</w:t>
            </w:r>
            <w:r w:rsidR="008D0E0E" w:rsidRPr="000702BF">
              <w:t xml:space="preserve"> </w:t>
            </w:r>
            <w:r w:rsidRPr="000702BF">
              <w:t>BWP</w:t>
            </w:r>
            <w:r w:rsidR="008D0E0E" w:rsidRPr="000702BF">
              <w:t xml:space="preserve"> </w:t>
            </w:r>
            <w:r w:rsidRPr="000702BF">
              <w:t>index</w:t>
            </w:r>
          </w:p>
        </w:tc>
        <w:tc>
          <w:tcPr>
            <w:tcW w:w="802" w:type="dxa"/>
            <w:shd w:val="clear" w:color="auto" w:fill="auto"/>
          </w:tcPr>
          <w:p w14:paraId="3F3E8D04" w14:textId="77777777" w:rsidR="00AE5FB0" w:rsidRPr="000702BF" w:rsidRDefault="00AE5FB0" w:rsidP="00AE3F12">
            <w:pPr>
              <w:pStyle w:val="TAC"/>
            </w:pPr>
          </w:p>
        </w:tc>
        <w:tc>
          <w:tcPr>
            <w:tcW w:w="3352" w:type="dxa"/>
            <w:shd w:val="clear" w:color="auto" w:fill="auto"/>
          </w:tcPr>
          <w:p w14:paraId="5DB49B5B" w14:textId="77777777" w:rsidR="00AE5FB0" w:rsidRPr="000702BF" w:rsidRDefault="00AE5FB0" w:rsidP="00AE3F12">
            <w:pPr>
              <w:pStyle w:val="TAC"/>
            </w:pPr>
            <w:r w:rsidRPr="000702BF">
              <w:t>1</w:t>
            </w:r>
          </w:p>
        </w:tc>
      </w:tr>
      <w:tr w:rsidR="00AE5FB0" w:rsidRPr="000702BF" w14:paraId="2EAFC2A1" w14:textId="77777777" w:rsidTr="008D0E0E">
        <w:trPr>
          <w:jc w:val="center"/>
        </w:trPr>
        <w:tc>
          <w:tcPr>
            <w:tcW w:w="1813" w:type="dxa"/>
            <w:tcBorders>
              <w:bottom w:val="nil"/>
            </w:tcBorders>
            <w:shd w:val="clear" w:color="auto" w:fill="auto"/>
          </w:tcPr>
          <w:p w14:paraId="74AEB778" w14:textId="1096E418" w:rsidR="00AE5FB0" w:rsidRPr="000702BF" w:rsidRDefault="00AE5FB0" w:rsidP="00AE3F12">
            <w:pPr>
              <w:pStyle w:val="TAL"/>
            </w:pPr>
            <w:r w:rsidRPr="000702BF">
              <w:t>PDSCH</w:t>
            </w:r>
            <w:r w:rsidR="008D0E0E" w:rsidRPr="000702BF">
              <w:t xml:space="preserve"> </w:t>
            </w:r>
            <w:r w:rsidRPr="000702BF">
              <w:t>configuration</w:t>
            </w:r>
          </w:p>
        </w:tc>
        <w:tc>
          <w:tcPr>
            <w:tcW w:w="3654" w:type="dxa"/>
            <w:shd w:val="clear" w:color="auto" w:fill="auto"/>
          </w:tcPr>
          <w:p w14:paraId="6DC16350" w14:textId="64B8C876" w:rsidR="00AE5FB0" w:rsidRPr="000702BF" w:rsidRDefault="00AE5FB0" w:rsidP="00AE3F12">
            <w:pPr>
              <w:pStyle w:val="TAL"/>
            </w:pPr>
            <w:r w:rsidRPr="000702BF">
              <w:t>Mapping</w:t>
            </w:r>
            <w:r w:rsidR="008D0E0E" w:rsidRPr="000702BF">
              <w:t xml:space="preserve"> </w:t>
            </w:r>
            <w:r w:rsidRPr="000702BF">
              <w:t>type</w:t>
            </w:r>
          </w:p>
        </w:tc>
        <w:tc>
          <w:tcPr>
            <w:tcW w:w="802" w:type="dxa"/>
            <w:shd w:val="clear" w:color="auto" w:fill="auto"/>
          </w:tcPr>
          <w:p w14:paraId="2F0BE37B" w14:textId="77777777" w:rsidR="00AE5FB0" w:rsidRPr="000702BF" w:rsidRDefault="00AE5FB0" w:rsidP="00AE3F12">
            <w:pPr>
              <w:pStyle w:val="TAC"/>
            </w:pPr>
          </w:p>
        </w:tc>
        <w:tc>
          <w:tcPr>
            <w:tcW w:w="3352" w:type="dxa"/>
            <w:shd w:val="clear" w:color="auto" w:fill="auto"/>
          </w:tcPr>
          <w:p w14:paraId="7622C36A" w14:textId="3B25C823" w:rsidR="00AE5FB0" w:rsidRPr="000702BF" w:rsidRDefault="00AE5FB0" w:rsidP="00AE3F12">
            <w:pPr>
              <w:pStyle w:val="TAC"/>
            </w:pPr>
            <w:r w:rsidRPr="000702BF">
              <w:t>Type</w:t>
            </w:r>
            <w:r w:rsidR="008D0E0E" w:rsidRPr="000702BF">
              <w:t xml:space="preserve"> </w:t>
            </w:r>
            <w:r w:rsidRPr="000702BF">
              <w:t>A</w:t>
            </w:r>
          </w:p>
        </w:tc>
      </w:tr>
      <w:tr w:rsidR="00AE5FB0" w:rsidRPr="000702BF" w14:paraId="46EB531A" w14:textId="77777777" w:rsidTr="008D0E0E">
        <w:trPr>
          <w:jc w:val="center"/>
        </w:trPr>
        <w:tc>
          <w:tcPr>
            <w:tcW w:w="1813" w:type="dxa"/>
            <w:tcBorders>
              <w:top w:val="nil"/>
              <w:bottom w:val="nil"/>
            </w:tcBorders>
            <w:shd w:val="clear" w:color="auto" w:fill="auto"/>
          </w:tcPr>
          <w:p w14:paraId="27CA5D8D" w14:textId="77777777" w:rsidR="00AE5FB0" w:rsidRPr="000702BF" w:rsidRDefault="00AE5FB0" w:rsidP="00AE3F12">
            <w:pPr>
              <w:pStyle w:val="TAL"/>
            </w:pPr>
          </w:p>
        </w:tc>
        <w:tc>
          <w:tcPr>
            <w:tcW w:w="3654" w:type="dxa"/>
            <w:shd w:val="clear" w:color="auto" w:fill="auto"/>
          </w:tcPr>
          <w:p w14:paraId="1973B381" w14:textId="77777777" w:rsidR="00AE5FB0" w:rsidRPr="000702BF" w:rsidRDefault="00AE5FB0" w:rsidP="00AE3F12">
            <w:pPr>
              <w:pStyle w:val="TAL"/>
            </w:pPr>
            <w:r w:rsidRPr="000702BF">
              <w:t>k0</w:t>
            </w:r>
          </w:p>
        </w:tc>
        <w:tc>
          <w:tcPr>
            <w:tcW w:w="802" w:type="dxa"/>
            <w:shd w:val="clear" w:color="auto" w:fill="auto"/>
          </w:tcPr>
          <w:p w14:paraId="06BA2812" w14:textId="77777777" w:rsidR="00AE5FB0" w:rsidRPr="000702BF" w:rsidRDefault="00AE5FB0" w:rsidP="00AE3F12">
            <w:pPr>
              <w:pStyle w:val="TAC"/>
            </w:pPr>
          </w:p>
        </w:tc>
        <w:tc>
          <w:tcPr>
            <w:tcW w:w="3352" w:type="dxa"/>
            <w:shd w:val="clear" w:color="auto" w:fill="auto"/>
          </w:tcPr>
          <w:p w14:paraId="2E9FE39A" w14:textId="77777777" w:rsidR="00AE5FB0" w:rsidRPr="000702BF" w:rsidRDefault="00AE5FB0" w:rsidP="00AE3F12">
            <w:pPr>
              <w:pStyle w:val="TAC"/>
            </w:pPr>
            <w:r w:rsidRPr="000702BF">
              <w:t>0</w:t>
            </w:r>
          </w:p>
        </w:tc>
      </w:tr>
      <w:tr w:rsidR="00AE5FB0" w:rsidRPr="000702BF" w14:paraId="2EA4312B" w14:textId="77777777" w:rsidTr="008D0E0E">
        <w:trPr>
          <w:jc w:val="center"/>
        </w:trPr>
        <w:tc>
          <w:tcPr>
            <w:tcW w:w="1813" w:type="dxa"/>
            <w:tcBorders>
              <w:top w:val="nil"/>
              <w:bottom w:val="nil"/>
            </w:tcBorders>
            <w:shd w:val="clear" w:color="auto" w:fill="auto"/>
          </w:tcPr>
          <w:p w14:paraId="4CDFE336" w14:textId="77777777" w:rsidR="00AE5FB0" w:rsidRPr="000702BF" w:rsidRDefault="00AE5FB0" w:rsidP="00AE3F12">
            <w:pPr>
              <w:pStyle w:val="TAL"/>
            </w:pPr>
          </w:p>
        </w:tc>
        <w:tc>
          <w:tcPr>
            <w:tcW w:w="3654" w:type="dxa"/>
            <w:shd w:val="clear" w:color="auto" w:fill="auto"/>
          </w:tcPr>
          <w:p w14:paraId="441C757E" w14:textId="04374431" w:rsidR="00AE5FB0" w:rsidRPr="000702BF" w:rsidRDefault="00AE5FB0" w:rsidP="00AE3F12">
            <w:pPr>
              <w:pStyle w:val="TAL"/>
            </w:pPr>
            <w:r w:rsidRPr="000702BF">
              <w:t>Starting</w:t>
            </w:r>
            <w:r w:rsidR="008D0E0E" w:rsidRPr="000702BF">
              <w:t xml:space="preserve"> </w:t>
            </w:r>
            <w:r w:rsidRPr="000702BF">
              <w:t>symbol</w:t>
            </w:r>
            <w:r w:rsidR="008D0E0E" w:rsidRPr="000702BF">
              <w:t xml:space="preserve"> </w:t>
            </w:r>
            <w:r w:rsidRPr="000702BF">
              <w:t>(S)</w:t>
            </w:r>
            <w:r w:rsidR="008D0E0E" w:rsidRPr="000702BF">
              <w:t xml:space="preserve"> </w:t>
            </w:r>
          </w:p>
        </w:tc>
        <w:tc>
          <w:tcPr>
            <w:tcW w:w="802" w:type="dxa"/>
            <w:shd w:val="clear" w:color="auto" w:fill="auto"/>
          </w:tcPr>
          <w:p w14:paraId="12D44BAD" w14:textId="77777777" w:rsidR="00AE5FB0" w:rsidRPr="000702BF" w:rsidRDefault="00AE5FB0" w:rsidP="00AE3F12">
            <w:pPr>
              <w:pStyle w:val="TAC"/>
            </w:pPr>
          </w:p>
        </w:tc>
        <w:tc>
          <w:tcPr>
            <w:tcW w:w="3352" w:type="dxa"/>
            <w:shd w:val="clear" w:color="auto" w:fill="auto"/>
          </w:tcPr>
          <w:p w14:paraId="7567EAB6" w14:textId="77777777" w:rsidR="00AE5FB0" w:rsidRPr="000702BF" w:rsidRDefault="00AE5FB0" w:rsidP="00AE3F12">
            <w:pPr>
              <w:pStyle w:val="TAC"/>
            </w:pPr>
            <w:r w:rsidRPr="000702BF">
              <w:t>2</w:t>
            </w:r>
          </w:p>
        </w:tc>
      </w:tr>
      <w:tr w:rsidR="00AE5FB0" w:rsidRPr="000702BF" w14:paraId="30AAE180" w14:textId="77777777" w:rsidTr="008D0E0E">
        <w:trPr>
          <w:jc w:val="center"/>
        </w:trPr>
        <w:tc>
          <w:tcPr>
            <w:tcW w:w="1813" w:type="dxa"/>
            <w:tcBorders>
              <w:top w:val="nil"/>
              <w:bottom w:val="nil"/>
            </w:tcBorders>
            <w:shd w:val="clear" w:color="auto" w:fill="auto"/>
          </w:tcPr>
          <w:p w14:paraId="6BFF0B92" w14:textId="77777777" w:rsidR="00AE5FB0" w:rsidRPr="000702BF" w:rsidRDefault="00AE5FB0" w:rsidP="00AE3F12">
            <w:pPr>
              <w:pStyle w:val="TAL"/>
            </w:pPr>
          </w:p>
        </w:tc>
        <w:tc>
          <w:tcPr>
            <w:tcW w:w="3654" w:type="dxa"/>
            <w:shd w:val="clear" w:color="auto" w:fill="auto"/>
          </w:tcPr>
          <w:p w14:paraId="326BCEC9" w14:textId="44B66BA9" w:rsidR="00AE5FB0" w:rsidRPr="000702BF" w:rsidRDefault="00AE5FB0" w:rsidP="00AE3F12">
            <w:pPr>
              <w:pStyle w:val="TAL"/>
            </w:pPr>
            <w:r w:rsidRPr="000702BF">
              <w:t>Length</w:t>
            </w:r>
            <w:r w:rsidR="008D0E0E" w:rsidRPr="000702BF">
              <w:t xml:space="preserve"> </w:t>
            </w:r>
            <w:r w:rsidRPr="000702BF">
              <w:t>(L)</w:t>
            </w:r>
          </w:p>
        </w:tc>
        <w:tc>
          <w:tcPr>
            <w:tcW w:w="802" w:type="dxa"/>
            <w:shd w:val="clear" w:color="auto" w:fill="auto"/>
          </w:tcPr>
          <w:p w14:paraId="6CE8BA7A" w14:textId="77777777" w:rsidR="00AE5FB0" w:rsidRPr="000702BF" w:rsidRDefault="00AE5FB0" w:rsidP="00AE3F12">
            <w:pPr>
              <w:pStyle w:val="TAC"/>
            </w:pPr>
          </w:p>
        </w:tc>
        <w:tc>
          <w:tcPr>
            <w:tcW w:w="3352" w:type="dxa"/>
            <w:shd w:val="clear" w:color="auto" w:fill="auto"/>
          </w:tcPr>
          <w:p w14:paraId="3746C2C5" w14:textId="77777777" w:rsidR="00AE5FB0" w:rsidRPr="000702BF" w:rsidRDefault="00AE5FB0" w:rsidP="00AE3F12">
            <w:pPr>
              <w:pStyle w:val="TAC"/>
            </w:pPr>
            <w:r w:rsidRPr="000702BF">
              <w:t>12</w:t>
            </w:r>
          </w:p>
        </w:tc>
      </w:tr>
      <w:tr w:rsidR="00AE5FB0" w:rsidRPr="000702BF" w14:paraId="1B03D42F" w14:textId="77777777" w:rsidTr="008D0E0E">
        <w:trPr>
          <w:jc w:val="center"/>
        </w:trPr>
        <w:tc>
          <w:tcPr>
            <w:tcW w:w="1813" w:type="dxa"/>
            <w:tcBorders>
              <w:top w:val="nil"/>
              <w:bottom w:val="nil"/>
            </w:tcBorders>
            <w:shd w:val="clear" w:color="auto" w:fill="auto"/>
          </w:tcPr>
          <w:p w14:paraId="2699AE7D" w14:textId="77777777" w:rsidR="00AE5FB0" w:rsidRPr="000702BF" w:rsidRDefault="00AE5FB0" w:rsidP="00AE3F12">
            <w:pPr>
              <w:pStyle w:val="TAL"/>
            </w:pPr>
          </w:p>
        </w:tc>
        <w:tc>
          <w:tcPr>
            <w:tcW w:w="3654" w:type="dxa"/>
            <w:shd w:val="clear" w:color="auto" w:fill="auto"/>
          </w:tcPr>
          <w:p w14:paraId="70C7B3B8" w14:textId="7CA60D78" w:rsidR="00AE5FB0" w:rsidRPr="000702BF" w:rsidRDefault="00AE5FB0" w:rsidP="00AE3F12">
            <w:pPr>
              <w:pStyle w:val="TAL"/>
            </w:pPr>
            <w:r w:rsidRPr="000702BF">
              <w:t>PDSCH</w:t>
            </w:r>
            <w:r w:rsidR="008D0E0E" w:rsidRPr="000702BF">
              <w:t xml:space="preserve"> </w:t>
            </w:r>
            <w:r w:rsidRPr="000702BF">
              <w:t>aggregation</w:t>
            </w:r>
            <w:r w:rsidR="008D0E0E" w:rsidRPr="000702BF">
              <w:t xml:space="preserve"> </w:t>
            </w:r>
            <w:r w:rsidRPr="000702BF">
              <w:t>factor</w:t>
            </w:r>
          </w:p>
        </w:tc>
        <w:tc>
          <w:tcPr>
            <w:tcW w:w="802" w:type="dxa"/>
            <w:shd w:val="clear" w:color="auto" w:fill="auto"/>
          </w:tcPr>
          <w:p w14:paraId="38469088" w14:textId="77777777" w:rsidR="00AE5FB0" w:rsidRPr="000702BF" w:rsidRDefault="00AE5FB0" w:rsidP="00AE3F12">
            <w:pPr>
              <w:pStyle w:val="TAC"/>
            </w:pPr>
          </w:p>
        </w:tc>
        <w:tc>
          <w:tcPr>
            <w:tcW w:w="3352" w:type="dxa"/>
            <w:shd w:val="clear" w:color="auto" w:fill="auto"/>
          </w:tcPr>
          <w:p w14:paraId="06238076" w14:textId="77777777" w:rsidR="00AE5FB0" w:rsidRPr="000702BF" w:rsidRDefault="00AE5FB0" w:rsidP="00AE3F12">
            <w:pPr>
              <w:pStyle w:val="TAC"/>
            </w:pPr>
            <w:r w:rsidRPr="000702BF">
              <w:t>1</w:t>
            </w:r>
          </w:p>
        </w:tc>
      </w:tr>
      <w:tr w:rsidR="00AE5FB0" w:rsidRPr="000702BF" w14:paraId="767DBB27" w14:textId="77777777" w:rsidTr="008D0E0E">
        <w:trPr>
          <w:jc w:val="center"/>
        </w:trPr>
        <w:tc>
          <w:tcPr>
            <w:tcW w:w="1813" w:type="dxa"/>
            <w:tcBorders>
              <w:top w:val="nil"/>
              <w:bottom w:val="nil"/>
            </w:tcBorders>
            <w:shd w:val="clear" w:color="auto" w:fill="auto"/>
          </w:tcPr>
          <w:p w14:paraId="7CEFD414" w14:textId="77777777" w:rsidR="00AE5FB0" w:rsidRPr="000702BF" w:rsidRDefault="00AE5FB0" w:rsidP="00AE3F12">
            <w:pPr>
              <w:pStyle w:val="TAL"/>
            </w:pPr>
          </w:p>
        </w:tc>
        <w:tc>
          <w:tcPr>
            <w:tcW w:w="3654" w:type="dxa"/>
            <w:shd w:val="clear" w:color="auto" w:fill="auto"/>
          </w:tcPr>
          <w:p w14:paraId="17A80EA3" w14:textId="7C1DF568" w:rsidR="00AE5FB0" w:rsidRPr="000702BF" w:rsidRDefault="00AE5FB0" w:rsidP="00AE3F12">
            <w:pPr>
              <w:pStyle w:val="TAL"/>
            </w:pPr>
            <w:r w:rsidRPr="000702BF">
              <w:t>PRB</w:t>
            </w:r>
            <w:r w:rsidR="008D0E0E" w:rsidRPr="000702BF">
              <w:t xml:space="preserve"> </w:t>
            </w:r>
            <w:r w:rsidRPr="000702BF">
              <w:t>bundling</w:t>
            </w:r>
            <w:r w:rsidR="008D0E0E" w:rsidRPr="000702BF">
              <w:t xml:space="preserve"> </w:t>
            </w:r>
            <w:r w:rsidRPr="000702BF">
              <w:t>type</w:t>
            </w:r>
          </w:p>
        </w:tc>
        <w:tc>
          <w:tcPr>
            <w:tcW w:w="802" w:type="dxa"/>
            <w:shd w:val="clear" w:color="auto" w:fill="auto"/>
          </w:tcPr>
          <w:p w14:paraId="254630FF" w14:textId="77777777" w:rsidR="00AE5FB0" w:rsidRPr="000702BF" w:rsidRDefault="00AE5FB0" w:rsidP="00AE3F12">
            <w:pPr>
              <w:pStyle w:val="TAC"/>
            </w:pPr>
          </w:p>
        </w:tc>
        <w:tc>
          <w:tcPr>
            <w:tcW w:w="3352" w:type="dxa"/>
            <w:shd w:val="clear" w:color="auto" w:fill="auto"/>
          </w:tcPr>
          <w:p w14:paraId="10D27FCE" w14:textId="77777777" w:rsidR="00AE5FB0" w:rsidRPr="000702BF" w:rsidRDefault="00AE5FB0" w:rsidP="00AE3F12">
            <w:pPr>
              <w:pStyle w:val="TAC"/>
            </w:pPr>
            <w:r w:rsidRPr="000702BF">
              <w:t>Static</w:t>
            </w:r>
          </w:p>
        </w:tc>
      </w:tr>
      <w:tr w:rsidR="00AE5FB0" w:rsidRPr="000702BF" w14:paraId="7C6BF2C4" w14:textId="77777777" w:rsidTr="008D0E0E">
        <w:trPr>
          <w:jc w:val="center"/>
        </w:trPr>
        <w:tc>
          <w:tcPr>
            <w:tcW w:w="1813" w:type="dxa"/>
            <w:tcBorders>
              <w:top w:val="nil"/>
              <w:bottom w:val="nil"/>
            </w:tcBorders>
            <w:shd w:val="clear" w:color="auto" w:fill="auto"/>
          </w:tcPr>
          <w:p w14:paraId="5081C5A5" w14:textId="77777777" w:rsidR="00AE5FB0" w:rsidRPr="000702BF" w:rsidRDefault="00AE5FB0" w:rsidP="00AE3F12">
            <w:pPr>
              <w:pStyle w:val="TAL"/>
              <w:rPr>
                <w:i/>
              </w:rPr>
            </w:pPr>
          </w:p>
        </w:tc>
        <w:tc>
          <w:tcPr>
            <w:tcW w:w="3654" w:type="dxa"/>
            <w:shd w:val="clear" w:color="auto" w:fill="auto"/>
          </w:tcPr>
          <w:p w14:paraId="1D883C29" w14:textId="5D220A72" w:rsidR="00AE5FB0" w:rsidRPr="000702BF" w:rsidRDefault="00AE5FB0" w:rsidP="00AE3F12">
            <w:pPr>
              <w:pStyle w:val="TAL"/>
            </w:pPr>
            <w:r w:rsidRPr="000702BF">
              <w:t>PRB</w:t>
            </w:r>
            <w:r w:rsidR="008D0E0E" w:rsidRPr="000702BF">
              <w:t xml:space="preserve"> </w:t>
            </w:r>
            <w:r w:rsidRPr="000702BF">
              <w:t>bundling</w:t>
            </w:r>
            <w:r w:rsidR="008D0E0E" w:rsidRPr="000702BF">
              <w:t xml:space="preserve"> </w:t>
            </w:r>
            <w:r w:rsidRPr="000702BF">
              <w:t>size</w:t>
            </w:r>
          </w:p>
        </w:tc>
        <w:tc>
          <w:tcPr>
            <w:tcW w:w="802" w:type="dxa"/>
            <w:shd w:val="clear" w:color="auto" w:fill="auto"/>
          </w:tcPr>
          <w:p w14:paraId="0E78B5FB" w14:textId="77777777" w:rsidR="00AE5FB0" w:rsidRPr="000702BF" w:rsidRDefault="00AE5FB0" w:rsidP="00AE3F12">
            <w:pPr>
              <w:pStyle w:val="TAC"/>
            </w:pPr>
          </w:p>
        </w:tc>
        <w:tc>
          <w:tcPr>
            <w:tcW w:w="3352" w:type="dxa"/>
            <w:shd w:val="clear" w:color="auto" w:fill="auto"/>
          </w:tcPr>
          <w:p w14:paraId="47EA23CB" w14:textId="77777777" w:rsidR="00AE5FB0" w:rsidRPr="000702BF" w:rsidRDefault="00AE5FB0" w:rsidP="00AE3F12">
            <w:pPr>
              <w:pStyle w:val="TAC"/>
            </w:pPr>
            <w:r w:rsidRPr="000702BF">
              <w:t>2</w:t>
            </w:r>
          </w:p>
        </w:tc>
      </w:tr>
      <w:tr w:rsidR="00AE5FB0" w:rsidRPr="000702BF" w14:paraId="15BF0755" w14:textId="77777777" w:rsidTr="008D0E0E">
        <w:trPr>
          <w:jc w:val="center"/>
        </w:trPr>
        <w:tc>
          <w:tcPr>
            <w:tcW w:w="1813" w:type="dxa"/>
            <w:tcBorders>
              <w:top w:val="nil"/>
              <w:bottom w:val="nil"/>
            </w:tcBorders>
            <w:shd w:val="clear" w:color="auto" w:fill="auto"/>
          </w:tcPr>
          <w:p w14:paraId="544D491B" w14:textId="77777777" w:rsidR="00AE5FB0" w:rsidRPr="000702BF" w:rsidRDefault="00AE5FB0" w:rsidP="00AE3F12">
            <w:pPr>
              <w:pStyle w:val="TAL"/>
              <w:rPr>
                <w:i/>
              </w:rPr>
            </w:pPr>
          </w:p>
        </w:tc>
        <w:tc>
          <w:tcPr>
            <w:tcW w:w="3654" w:type="dxa"/>
            <w:shd w:val="clear" w:color="auto" w:fill="auto"/>
          </w:tcPr>
          <w:p w14:paraId="33FA6D0C" w14:textId="3B135490" w:rsidR="00AE5FB0" w:rsidRPr="000702BF" w:rsidRDefault="00AE5FB0" w:rsidP="00AE3F12">
            <w:pPr>
              <w:pStyle w:val="TAL"/>
            </w:pPr>
            <w:r w:rsidRPr="000702BF">
              <w:t>Resource</w:t>
            </w:r>
            <w:r w:rsidR="008D0E0E" w:rsidRPr="000702BF">
              <w:t xml:space="preserve"> </w:t>
            </w:r>
            <w:r w:rsidRPr="000702BF">
              <w:t>allocation</w:t>
            </w:r>
            <w:r w:rsidR="008D0E0E" w:rsidRPr="000702BF">
              <w:t xml:space="preserve"> </w:t>
            </w:r>
            <w:r w:rsidRPr="000702BF">
              <w:t>type</w:t>
            </w:r>
          </w:p>
        </w:tc>
        <w:tc>
          <w:tcPr>
            <w:tcW w:w="802" w:type="dxa"/>
            <w:shd w:val="clear" w:color="auto" w:fill="auto"/>
          </w:tcPr>
          <w:p w14:paraId="29362FD7" w14:textId="77777777" w:rsidR="00AE5FB0" w:rsidRPr="000702BF" w:rsidRDefault="00AE5FB0" w:rsidP="00AE3F12">
            <w:pPr>
              <w:pStyle w:val="TAC"/>
            </w:pPr>
          </w:p>
        </w:tc>
        <w:tc>
          <w:tcPr>
            <w:tcW w:w="3352" w:type="dxa"/>
            <w:shd w:val="clear" w:color="auto" w:fill="auto"/>
          </w:tcPr>
          <w:p w14:paraId="1ED613B7" w14:textId="6419EADC" w:rsidR="00AE5FB0" w:rsidRPr="000702BF" w:rsidRDefault="00AE5FB0" w:rsidP="00AE3F12">
            <w:pPr>
              <w:pStyle w:val="TAC"/>
            </w:pPr>
            <w:r w:rsidRPr="000702BF">
              <w:t>Type</w:t>
            </w:r>
            <w:r w:rsidR="008D0E0E" w:rsidRPr="000702BF">
              <w:t xml:space="preserve"> </w:t>
            </w:r>
            <w:r w:rsidRPr="000702BF">
              <w:t>0</w:t>
            </w:r>
          </w:p>
        </w:tc>
      </w:tr>
      <w:tr w:rsidR="00AE5FB0" w:rsidRPr="000702BF" w14:paraId="21D6A05B" w14:textId="77777777" w:rsidTr="008D0E0E">
        <w:trPr>
          <w:jc w:val="center"/>
        </w:trPr>
        <w:tc>
          <w:tcPr>
            <w:tcW w:w="1813" w:type="dxa"/>
            <w:tcBorders>
              <w:top w:val="nil"/>
              <w:bottom w:val="nil"/>
            </w:tcBorders>
            <w:shd w:val="clear" w:color="auto" w:fill="auto"/>
          </w:tcPr>
          <w:p w14:paraId="5C891607" w14:textId="77777777" w:rsidR="00AE5FB0" w:rsidRPr="000702BF" w:rsidRDefault="00AE5FB0" w:rsidP="00AE3F12">
            <w:pPr>
              <w:pStyle w:val="TAL"/>
              <w:rPr>
                <w:i/>
              </w:rPr>
            </w:pPr>
          </w:p>
        </w:tc>
        <w:tc>
          <w:tcPr>
            <w:tcW w:w="3654" w:type="dxa"/>
            <w:shd w:val="clear" w:color="auto" w:fill="auto"/>
          </w:tcPr>
          <w:p w14:paraId="121EF5B2" w14:textId="1890AA46" w:rsidR="00AE5FB0" w:rsidRPr="000702BF" w:rsidRDefault="00AE5FB0" w:rsidP="00AE3F12">
            <w:pPr>
              <w:pStyle w:val="TAL"/>
            </w:pPr>
            <w:r w:rsidRPr="000702BF">
              <w:t>RBG</w:t>
            </w:r>
            <w:r w:rsidR="008D0E0E" w:rsidRPr="000702BF">
              <w:t xml:space="preserve"> </w:t>
            </w:r>
            <w:r w:rsidRPr="000702BF">
              <w:t>size</w:t>
            </w:r>
          </w:p>
        </w:tc>
        <w:tc>
          <w:tcPr>
            <w:tcW w:w="802" w:type="dxa"/>
            <w:shd w:val="clear" w:color="auto" w:fill="auto"/>
          </w:tcPr>
          <w:p w14:paraId="48C45766" w14:textId="77777777" w:rsidR="00AE5FB0" w:rsidRPr="000702BF" w:rsidRDefault="00AE5FB0" w:rsidP="00AE3F12">
            <w:pPr>
              <w:pStyle w:val="TAC"/>
            </w:pPr>
          </w:p>
        </w:tc>
        <w:tc>
          <w:tcPr>
            <w:tcW w:w="3352" w:type="dxa"/>
            <w:shd w:val="clear" w:color="auto" w:fill="auto"/>
          </w:tcPr>
          <w:p w14:paraId="2F59C490" w14:textId="77777777" w:rsidR="00AE5FB0" w:rsidRPr="000702BF" w:rsidRDefault="00AE5FB0" w:rsidP="00AE3F12">
            <w:pPr>
              <w:pStyle w:val="TAC"/>
            </w:pPr>
            <w:r w:rsidRPr="000702BF">
              <w:t>C</w:t>
            </w:r>
            <w:r w:rsidRPr="000702BF">
              <w:rPr>
                <w:rFonts w:hint="eastAsia"/>
              </w:rPr>
              <w:t>onfig2</w:t>
            </w:r>
          </w:p>
        </w:tc>
      </w:tr>
      <w:tr w:rsidR="00AE5FB0" w:rsidRPr="000702BF" w14:paraId="2410715C" w14:textId="77777777" w:rsidTr="008D0E0E">
        <w:trPr>
          <w:jc w:val="center"/>
        </w:trPr>
        <w:tc>
          <w:tcPr>
            <w:tcW w:w="1813" w:type="dxa"/>
            <w:tcBorders>
              <w:top w:val="nil"/>
              <w:bottom w:val="nil"/>
            </w:tcBorders>
            <w:shd w:val="clear" w:color="auto" w:fill="auto"/>
          </w:tcPr>
          <w:p w14:paraId="41D286F2" w14:textId="77777777" w:rsidR="00AE5FB0" w:rsidRPr="000702BF" w:rsidRDefault="00AE5FB0" w:rsidP="00AE3F12">
            <w:pPr>
              <w:pStyle w:val="TAL"/>
              <w:rPr>
                <w:i/>
              </w:rPr>
            </w:pPr>
          </w:p>
        </w:tc>
        <w:tc>
          <w:tcPr>
            <w:tcW w:w="3654" w:type="dxa"/>
            <w:shd w:val="clear" w:color="auto" w:fill="auto"/>
          </w:tcPr>
          <w:p w14:paraId="448FBB1E" w14:textId="7F62E2C1" w:rsidR="00AE5FB0" w:rsidRPr="000702BF" w:rsidRDefault="00AE5FB0" w:rsidP="00AE3F12">
            <w:pPr>
              <w:pStyle w:val="TAL"/>
            </w:pPr>
            <w:r w:rsidRPr="000702BF">
              <w:rPr>
                <w:szCs w:val="22"/>
                <w:lang w:eastAsia="ja-JP"/>
              </w:rPr>
              <w:t>VRB-to-PRB</w:t>
            </w:r>
            <w:r w:rsidR="008D0E0E" w:rsidRPr="000702BF">
              <w:rPr>
                <w:szCs w:val="22"/>
                <w:lang w:eastAsia="ja-JP"/>
              </w:rPr>
              <w:t xml:space="preserve"> </w:t>
            </w:r>
            <w:r w:rsidRPr="000702BF">
              <w:rPr>
                <w:szCs w:val="22"/>
                <w:lang w:eastAsia="ja-JP"/>
              </w:rPr>
              <w:t>mapping</w:t>
            </w:r>
            <w:r w:rsidR="008D0E0E" w:rsidRPr="000702BF">
              <w:rPr>
                <w:szCs w:val="22"/>
                <w:lang w:eastAsia="ja-JP"/>
              </w:rPr>
              <w:t xml:space="preserve"> </w:t>
            </w:r>
            <w:r w:rsidRPr="000702BF">
              <w:rPr>
                <w:szCs w:val="22"/>
                <w:lang w:eastAsia="ja-JP"/>
              </w:rPr>
              <w:t>type</w:t>
            </w:r>
          </w:p>
        </w:tc>
        <w:tc>
          <w:tcPr>
            <w:tcW w:w="802" w:type="dxa"/>
            <w:shd w:val="clear" w:color="auto" w:fill="auto"/>
          </w:tcPr>
          <w:p w14:paraId="590A597F" w14:textId="77777777" w:rsidR="00AE5FB0" w:rsidRPr="000702BF" w:rsidRDefault="00AE5FB0" w:rsidP="00AE3F12">
            <w:pPr>
              <w:pStyle w:val="TAC"/>
            </w:pPr>
          </w:p>
        </w:tc>
        <w:tc>
          <w:tcPr>
            <w:tcW w:w="3352" w:type="dxa"/>
            <w:shd w:val="clear" w:color="auto" w:fill="auto"/>
          </w:tcPr>
          <w:p w14:paraId="7D1830AE" w14:textId="77777777" w:rsidR="00AE5FB0" w:rsidRPr="000702BF" w:rsidRDefault="00AE5FB0" w:rsidP="00AE3F12">
            <w:pPr>
              <w:pStyle w:val="TAC"/>
            </w:pPr>
            <w:r w:rsidRPr="000702BF">
              <w:t>Non-interleaved</w:t>
            </w:r>
          </w:p>
        </w:tc>
      </w:tr>
      <w:tr w:rsidR="00AE5FB0" w:rsidRPr="000702BF" w14:paraId="0230286D" w14:textId="77777777" w:rsidTr="008D0E0E">
        <w:trPr>
          <w:jc w:val="center"/>
        </w:trPr>
        <w:tc>
          <w:tcPr>
            <w:tcW w:w="1813" w:type="dxa"/>
            <w:tcBorders>
              <w:top w:val="nil"/>
              <w:bottom w:val="single" w:sz="4" w:space="0" w:color="auto"/>
            </w:tcBorders>
            <w:shd w:val="clear" w:color="auto" w:fill="auto"/>
          </w:tcPr>
          <w:p w14:paraId="25D98A80" w14:textId="77777777" w:rsidR="00AE5FB0" w:rsidRPr="000702BF" w:rsidRDefault="00AE5FB0" w:rsidP="00AE3F12">
            <w:pPr>
              <w:pStyle w:val="TAL"/>
            </w:pPr>
          </w:p>
        </w:tc>
        <w:tc>
          <w:tcPr>
            <w:tcW w:w="3654" w:type="dxa"/>
            <w:shd w:val="clear" w:color="auto" w:fill="auto"/>
          </w:tcPr>
          <w:p w14:paraId="25A30D32" w14:textId="09B78BD2" w:rsidR="00AE5FB0" w:rsidRPr="000702BF" w:rsidRDefault="00AE5FB0" w:rsidP="00AE3F12">
            <w:pPr>
              <w:pStyle w:val="TAL"/>
            </w:pPr>
            <w:r w:rsidRPr="000702BF">
              <w:rPr>
                <w:szCs w:val="22"/>
                <w:lang w:eastAsia="ja-JP"/>
              </w:rPr>
              <w:t>VRB-to-PRB</w:t>
            </w:r>
            <w:r w:rsidR="008D0E0E" w:rsidRPr="000702BF">
              <w:rPr>
                <w:szCs w:val="22"/>
                <w:lang w:eastAsia="ja-JP"/>
              </w:rPr>
              <w:t xml:space="preserve"> </w:t>
            </w:r>
            <w:r w:rsidRPr="000702BF">
              <w:rPr>
                <w:szCs w:val="22"/>
                <w:lang w:eastAsia="ja-JP"/>
              </w:rPr>
              <w:t>mapping</w:t>
            </w:r>
            <w:r w:rsidR="008D0E0E" w:rsidRPr="000702BF">
              <w:rPr>
                <w:szCs w:val="22"/>
                <w:lang w:eastAsia="ja-JP"/>
              </w:rPr>
              <w:t xml:space="preserve"> </w:t>
            </w:r>
            <w:r w:rsidRPr="000702BF">
              <w:rPr>
                <w:szCs w:val="22"/>
                <w:lang w:eastAsia="ja-JP"/>
              </w:rPr>
              <w:t>interleaver</w:t>
            </w:r>
            <w:r w:rsidR="008D0E0E" w:rsidRPr="000702BF">
              <w:rPr>
                <w:szCs w:val="22"/>
                <w:lang w:eastAsia="ja-JP"/>
              </w:rPr>
              <w:t xml:space="preserve"> </w:t>
            </w:r>
            <w:r w:rsidRPr="000702BF">
              <w:rPr>
                <w:szCs w:val="22"/>
                <w:lang w:eastAsia="ja-JP"/>
              </w:rPr>
              <w:t>bundle</w:t>
            </w:r>
            <w:r w:rsidR="008D0E0E" w:rsidRPr="000702BF">
              <w:rPr>
                <w:szCs w:val="22"/>
                <w:lang w:eastAsia="ja-JP"/>
              </w:rPr>
              <w:t xml:space="preserve"> </w:t>
            </w:r>
            <w:r w:rsidRPr="000702BF">
              <w:rPr>
                <w:szCs w:val="22"/>
                <w:lang w:eastAsia="ja-JP"/>
              </w:rPr>
              <w:t>size</w:t>
            </w:r>
          </w:p>
        </w:tc>
        <w:tc>
          <w:tcPr>
            <w:tcW w:w="802" w:type="dxa"/>
            <w:shd w:val="clear" w:color="auto" w:fill="auto"/>
          </w:tcPr>
          <w:p w14:paraId="7B3DEF95" w14:textId="77777777" w:rsidR="00AE5FB0" w:rsidRPr="000702BF" w:rsidRDefault="00AE5FB0" w:rsidP="00AE3F12">
            <w:pPr>
              <w:pStyle w:val="TAC"/>
            </w:pPr>
          </w:p>
        </w:tc>
        <w:tc>
          <w:tcPr>
            <w:tcW w:w="3352" w:type="dxa"/>
            <w:shd w:val="clear" w:color="auto" w:fill="auto"/>
          </w:tcPr>
          <w:p w14:paraId="121D1EB8" w14:textId="77777777" w:rsidR="00AE5FB0" w:rsidRPr="000702BF" w:rsidRDefault="00AE5FB0" w:rsidP="00AE3F12">
            <w:pPr>
              <w:pStyle w:val="TAC"/>
            </w:pPr>
            <w:r w:rsidRPr="000702BF">
              <w:t>N/A</w:t>
            </w:r>
          </w:p>
        </w:tc>
      </w:tr>
      <w:tr w:rsidR="00AE5FB0" w:rsidRPr="000702BF" w14:paraId="321EB908" w14:textId="77777777" w:rsidTr="008D0E0E">
        <w:trPr>
          <w:jc w:val="center"/>
        </w:trPr>
        <w:tc>
          <w:tcPr>
            <w:tcW w:w="1813" w:type="dxa"/>
            <w:tcBorders>
              <w:bottom w:val="nil"/>
            </w:tcBorders>
            <w:shd w:val="clear" w:color="auto" w:fill="auto"/>
          </w:tcPr>
          <w:p w14:paraId="0C8B9E30" w14:textId="13BBCDCD" w:rsidR="00AE5FB0" w:rsidRPr="000702BF" w:rsidRDefault="00AE5FB0" w:rsidP="00AE3F12">
            <w:pPr>
              <w:pStyle w:val="TAL"/>
            </w:pPr>
            <w:r w:rsidRPr="000702BF">
              <w:t>PDSCH</w:t>
            </w:r>
            <w:r w:rsidR="008D0E0E" w:rsidRPr="000702BF">
              <w:t xml:space="preserve"> </w:t>
            </w:r>
            <w:r w:rsidRPr="000702BF">
              <w:t>DMRS</w:t>
            </w:r>
            <w:r w:rsidR="008D0E0E" w:rsidRPr="000702BF">
              <w:t xml:space="preserve"> </w:t>
            </w:r>
            <w:r w:rsidRPr="000702BF">
              <w:t>configuration</w:t>
            </w:r>
          </w:p>
        </w:tc>
        <w:tc>
          <w:tcPr>
            <w:tcW w:w="3654" w:type="dxa"/>
            <w:shd w:val="clear" w:color="auto" w:fill="auto"/>
          </w:tcPr>
          <w:p w14:paraId="634060F1" w14:textId="03D6EDC1" w:rsidR="00AE5FB0" w:rsidRPr="000702BF" w:rsidRDefault="00AE5FB0" w:rsidP="00AE3F12">
            <w:pPr>
              <w:pStyle w:val="TAL"/>
              <w:rPr>
                <w:rFonts w:cs="Arial"/>
                <w:szCs w:val="18"/>
              </w:rPr>
            </w:pPr>
            <w:r w:rsidRPr="000702BF">
              <w:rPr>
                <w:rFonts w:cs="Arial"/>
                <w:szCs w:val="18"/>
              </w:rPr>
              <w:t>DMRS</w:t>
            </w:r>
            <w:r w:rsidR="008D0E0E" w:rsidRPr="000702BF">
              <w:rPr>
                <w:rFonts w:cs="Arial"/>
                <w:szCs w:val="18"/>
              </w:rPr>
              <w:t xml:space="preserve"> </w:t>
            </w:r>
            <w:r w:rsidRPr="000702BF">
              <w:rPr>
                <w:rFonts w:cs="Arial"/>
                <w:szCs w:val="18"/>
              </w:rPr>
              <w:t>Type</w:t>
            </w:r>
          </w:p>
        </w:tc>
        <w:tc>
          <w:tcPr>
            <w:tcW w:w="802" w:type="dxa"/>
            <w:shd w:val="clear" w:color="auto" w:fill="auto"/>
          </w:tcPr>
          <w:p w14:paraId="37D3F5A7" w14:textId="77777777" w:rsidR="00AE5FB0" w:rsidRPr="000702BF" w:rsidRDefault="00AE5FB0" w:rsidP="00AE3F12">
            <w:pPr>
              <w:pStyle w:val="TAC"/>
            </w:pPr>
          </w:p>
        </w:tc>
        <w:tc>
          <w:tcPr>
            <w:tcW w:w="3352" w:type="dxa"/>
            <w:shd w:val="clear" w:color="auto" w:fill="auto"/>
          </w:tcPr>
          <w:p w14:paraId="5983D8BD" w14:textId="2B83DFCB" w:rsidR="00AE5FB0" w:rsidRPr="000702BF" w:rsidRDefault="00AE5FB0" w:rsidP="00AE3F12">
            <w:pPr>
              <w:pStyle w:val="TAC"/>
            </w:pPr>
            <w:r w:rsidRPr="000702BF">
              <w:t>Type</w:t>
            </w:r>
            <w:r w:rsidR="008D0E0E" w:rsidRPr="000702BF">
              <w:t xml:space="preserve"> </w:t>
            </w:r>
            <w:r w:rsidRPr="000702BF">
              <w:t>1</w:t>
            </w:r>
          </w:p>
        </w:tc>
      </w:tr>
      <w:tr w:rsidR="00AE5FB0" w:rsidRPr="000702BF" w14:paraId="10FBDBDF" w14:textId="77777777" w:rsidTr="008D0E0E">
        <w:trPr>
          <w:jc w:val="center"/>
        </w:trPr>
        <w:tc>
          <w:tcPr>
            <w:tcW w:w="1813" w:type="dxa"/>
            <w:tcBorders>
              <w:top w:val="nil"/>
              <w:bottom w:val="nil"/>
            </w:tcBorders>
            <w:shd w:val="clear" w:color="auto" w:fill="auto"/>
          </w:tcPr>
          <w:p w14:paraId="5FAD30BC" w14:textId="77777777" w:rsidR="00AE5FB0" w:rsidRPr="000702BF" w:rsidRDefault="00AE5FB0" w:rsidP="00AE3F12">
            <w:pPr>
              <w:pStyle w:val="TAL"/>
            </w:pPr>
          </w:p>
        </w:tc>
        <w:tc>
          <w:tcPr>
            <w:tcW w:w="3654" w:type="dxa"/>
            <w:shd w:val="clear" w:color="auto" w:fill="auto"/>
          </w:tcPr>
          <w:p w14:paraId="12338B6B" w14:textId="679E4BB0" w:rsidR="00AE5FB0" w:rsidRPr="000702BF" w:rsidRDefault="00AE5FB0" w:rsidP="00AE3F12">
            <w:pPr>
              <w:pStyle w:val="TAL"/>
            </w:pPr>
            <w:r w:rsidRPr="000702BF">
              <w:t>Number</w:t>
            </w:r>
            <w:r w:rsidR="008D0E0E" w:rsidRPr="000702BF">
              <w:t xml:space="preserve"> </w:t>
            </w:r>
            <w:r w:rsidRPr="000702BF">
              <w:t>of</w:t>
            </w:r>
            <w:r w:rsidR="008D0E0E" w:rsidRPr="000702BF">
              <w:t xml:space="preserve"> </w:t>
            </w:r>
            <w:r w:rsidRPr="000702BF">
              <w:t>additional</w:t>
            </w:r>
            <w:r w:rsidR="008D0E0E" w:rsidRPr="000702BF">
              <w:t xml:space="preserve"> </w:t>
            </w:r>
            <w:r w:rsidRPr="000702BF">
              <w:t>DMRS</w:t>
            </w:r>
          </w:p>
        </w:tc>
        <w:tc>
          <w:tcPr>
            <w:tcW w:w="802" w:type="dxa"/>
            <w:shd w:val="clear" w:color="auto" w:fill="auto"/>
          </w:tcPr>
          <w:p w14:paraId="5E7849A8" w14:textId="77777777" w:rsidR="00AE5FB0" w:rsidRPr="000702BF" w:rsidRDefault="00AE5FB0" w:rsidP="00AE3F12">
            <w:pPr>
              <w:pStyle w:val="TAC"/>
            </w:pPr>
          </w:p>
        </w:tc>
        <w:tc>
          <w:tcPr>
            <w:tcW w:w="3352" w:type="dxa"/>
            <w:shd w:val="clear" w:color="auto" w:fill="auto"/>
          </w:tcPr>
          <w:p w14:paraId="47AE9E4D" w14:textId="77777777" w:rsidR="00AE5FB0" w:rsidRPr="000702BF" w:rsidRDefault="00AE5FB0" w:rsidP="00AE3F12">
            <w:pPr>
              <w:pStyle w:val="TAC"/>
            </w:pPr>
            <w:r w:rsidRPr="000702BF">
              <w:t>1</w:t>
            </w:r>
          </w:p>
        </w:tc>
      </w:tr>
      <w:tr w:rsidR="00AE5FB0" w:rsidRPr="000702BF" w14:paraId="224F9E06" w14:textId="77777777" w:rsidTr="008D0E0E">
        <w:trPr>
          <w:jc w:val="center"/>
        </w:trPr>
        <w:tc>
          <w:tcPr>
            <w:tcW w:w="1813" w:type="dxa"/>
            <w:tcBorders>
              <w:top w:val="nil"/>
              <w:bottom w:val="single" w:sz="4" w:space="0" w:color="auto"/>
            </w:tcBorders>
            <w:shd w:val="clear" w:color="auto" w:fill="auto"/>
          </w:tcPr>
          <w:p w14:paraId="292EC312" w14:textId="77777777" w:rsidR="00AE5FB0" w:rsidRPr="000702BF" w:rsidRDefault="00AE5FB0" w:rsidP="00AE3F12">
            <w:pPr>
              <w:pStyle w:val="TAL"/>
            </w:pPr>
          </w:p>
        </w:tc>
        <w:tc>
          <w:tcPr>
            <w:tcW w:w="3654" w:type="dxa"/>
            <w:shd w:val="clear" w:color="auto" w:fill="auto"/>
          </w:tcPr>
          <w:p w14:paraId="01FE40D7" w14:textId="4655D30B" w:rsidR="00AE5FB0" w:rsidRPr="000702BF" w:rsidRDefault="00AE5FB0" w:rsidP="00AE3F12">
            <w:pPr>
              <w:pStyle w:val="TAL"/>
            </w:pPr>
            <w:r w:rsidRPr="000702BF">
              <w:t>Maximum</w:t>
            </w:r>
            <w:r w:rsidR="008D0E0E" w:rsidRPr="000702BF">
              <w:t xml:space="preserve"> </w:t>
            </w:r>
            <w:r w:rsidRPr="000702BF">
              <w:t>number</w:t>
            </w:r>
            <w:r w:rsidR="008D0E0E" w:rsidRPr="000702BF">
              <w:t xml:space="preserve"> </w:t>
            </w:r>
            <w:r w:rsidRPr="000702BF">
              <w:t>of</w:t>
            </w:r>
            <w:r w:rsidR="008D0E0E" w:rsidRPr="000702BF">
              <w:t xml:space="preserve"> </w:t>
            </w:r>
            <w:r w:rsidRPr="000702BF">
              <w:t>OFDM</w:t>
            </w:r>
            <w:r w:rsidR="008D0E0E" w:rsidRPr="000702BF">
              <w:t xml:space="preserve"> </w:t>
            </w:r>
            <w:r w:rsidRPr="000702BF">
              <w:t>symbols</w:t>
            </w:r>
            <w:r w:rsidR="008D0E0E" w:rsidRPr="000702BF">
              <w:t xml:space="preserve"> </w:t>
            </w:r>
            <w:r w:rsidRPr="000702BF">
              <w:t>for</w:t>
            </w:r>
            <w:r w:rsidR="008D0E0E" w:rsidRPr="000702BF">
              <w:t xml:space="preserve"> </w:t>
            </w:r>
            <w:r w:rsidRPr="000702BF">
              <w:t>DL</w:t>
            </w:r>
            <w:r w:rsidR="008D0E0E" w:rsidRPr="000702BF">
              <w:t xml:space="preserve"> </w:t>
            </w:r>
            <w:r w:rsidRPr="000702BF">
              <w:t>front</w:t>
            </w:r>
            <w:r w:rsidR="008D0E0E" w:rsidRPr="000702BF">
              <w:t xml:space="preserve"> </w:t>
            </w:r>
            <w:r w:rsidRPr="000702BF">
              <w:t>loaded</w:t>
            </w:r>
            <w:r w:rsidR="008D0E0E" w:rsidRPr="000702BF">
              <w:t xml:space="preserve"> </w:t>
            </w:r>
            <w:r w:rsidRPr="000702BF">
              <w:t>DMRS</w:t>
            </w:r>
          </w:p>
        </w:tc>
        <w:tc>
          <w:tcPr>
            <w:tcW w:w="802" w:type="dxa"/>
            <w:shd w:val="clear" w:color="auto" w:fill="auto"/>
          </w:tcPr>
          <w:p w14:paraId="120A2D88" w14:textId="77777777" w:rsidR="00AE5FB0" w:rsidRPr="000702BF" w:rsidRDefault="00AE5FB0" w:rsidP="00AE3F12">
            <w:pPr>
              <w:pStyle w:val="TAC"/>
            </w:pPr>
          </w:p>
        </w:tc>
        <w:tc>
          <w:tcPr>
            <w:tcW w:w="3352" w:type="dxa"/>
            <w:shd w:val="clear" w:color="auto" w:fill="auto"/>
          </w:tcPr>
          <w:p w14:paraId="2B818171" w14:textId="77777777" w:rsidR="00AE5FB0" w:rsidRPr="000702BF" w:rsidRDefault="00AE5FB0" w:rsidP="00AE3F12">
            <w:pPr>
              <w:pStyle w:val="TAC"/>
            </w:pPr>
            <w:r w:rsidRPr="000702BF">
              <w:rPr>
                <w:rFonts w:hint="eastAsia"/>
              </w:rPr>
              <w:t>1</w:t>
            </w:r>
          </w:p>
        </w:tc>
      </w:tr>
      <w:tr w:rsidR="00AE5FB0" w:rsidRPr="000702BF" w14:paraId="11F287E9" w14:textId="77777777" w:rsidTr="008D0E0E">
        <w:trPr>
          <w:jc w:val="center"/>
        </w:trPr>
        <w:tc>
          <w:tcPr>
            <w:tcW w:w="1813" w:type="dxa"/>
            <w:tcBorders>
              <w:bottom w:val="nil"/>
            </w:tcBorders>
            <w:shd w:val="clear" w:color="auto" w:fill="auto"/>
          </w:tcPr>
          <w:p w14:paraId="636E1B14" w14:textId="11A0B84F" w:rsidR="00AE5FB0" w:rsidRPr="000702BF" w:rsidRDefault="00AE5FB0" w:rsidP="00AE3F12">
            <w:pPr>
              <w:pStyle w:val="TAL"/>
            </w:pPr>
            <w:r w:rsidRPr="000702BF">
              <w:rPr>
                <w:rFonts w:hint="eastAsia"/>
              </w:rPr>
              <w:t>CSI-RS</w:t>
            </w:r>
            <w:r w:rsidR="008D0E0E" w:rsidRPr="000702BF">
              <w:rPr>
                <w:rFonts w:hint="eastAsia"/>
              </w:rPr>
              <w:t xml:space="preserve"> </w:t>
            </w:r>
            <w:r w:rsidRPr="000702BF">
              <w:rPr>
                <w:rFonts w:hint="eastAsia"/>
              </w:rPr>
              <w:t>for</w:t>
            </w:r>
            <w:r w:rsidR="008D0E0E" w:rsidRPr="000702BF">
              <w:rPr>
                <w:rFonts w:hint="eastAsia"/>
              </w:rPr>
              <w:t xml:space="preserve"> </w:t>
            </w:r>
            <w:r w:rsidRPr="000702BF">
              <w:rPr>
                <w:rFonts w:hint="eastAsia"/>
              </w:rPr>
              <w:t>tracking</w:t>
            </w:r>
          </w:p>
        </w:tc>
        <w:tc>
          <w:tcPr>
            <w:tcW w:w="3654" w:type="dxa"/>
            <w:shd w:val="clear" w:color="auto" w:fill="auto"/>
          </w:tcPr>
          <w:p w14:paraId="1211B25F" w14:textId="5F2602A5" w:rsidR="00AE5FB0" w:rsidRPr="000702BF" w:rsidRDefault="00AE5FB0" w:rsidP="00AE3F12">
            <w:pPr>
              <w:pStyle w:val="TAL"/>
            </w:pPr>
            <w:r w:rsidRPr="000702BF">
              <w:t>CSI-RS</w:t>
            </w:r>
            <w:r w:rsidR="008D0E0E" w:rsidRPr="000702BF">
              <w:t xml:space="preserve"> </w:t>
            </w:r>
            <w:r w:rsidRPr="000702BF">
              <w:t>periodicity</w:t>
            </w:r>
          </w:p>
        </w:tc>
        <w:tc>
          <w:tcPr>
            <w:tcW w:w="802" w:type="dxa"/>
            <w:shd w:val="clear" w:color="auto" w:fill="auto"/>
          </w:tcPr>
          <w:p w14:paraId="4BF4B3C3" w14:textId="77777777" w:rsidR="00AE5FB0" w:rsidRPr="000702BF" w:rsidRDefault="00AE5FB0" w:rsidP="00AE3F12">
            <w:pPr>
              <w:pStyle w:val="TAC"/>
            </w:pPr>
            <w:r w:rsidRPr="000702BF">
              <w:t>Slots</w:t>
            </w:r>
          </w:p>
        </w:tc>
        <w:tc>
          <w:tcPr>
            <w:tcW w:w="3352" w:type="dxa"/>
            <w:shd w:val="clear" w:color="auto" w:fill="auto"/>
          </w:tcPr>
          <w:p w14:paraId="05A12419" w14:textId="175783C0" w:rsidR="00AE5FB0" w:rsidRPr="000702BF" w:rsidDel="007B13C5" w:rsidRDefault="00AE5FB0" w:rsidP="00AE3F12">
            <w:pPr>
              <w:pStyle w:val="TAC"/>
            </w:pPr>
            <w:r w:rsidRPr="000702BF">
              <w:t>20</w:t>
            </w:r>
            <w:r w:rsidR="008D0E0E" w:rsidRPr="000702BF">
              <w:t xml:space="preserve"> </w:t>
            </w:r>
            <w:r w:rsidRPr="000702BF">
              <w:t>for</w:t>
            </w:r>
            <w:r w:rsidR="008D0E0E" w:rsidRPr="000702BF">
              <w:t xml:space="preserve"> </w:t>
            </w:r>
            <w:r w:rsidRPr="000702BF">
              <w:t>CSI-RS</w:t>
            </w:r>
            <w:r w:rsidR="008D0E0E" w:rsidRPr="000702BF">
              <w:t xml:space="preserve"> </w:t>
            </w:r>
            <w:r w:rsidRPr="000702BF">
              <w:t>resource</w:t>
            </w:r>
            <w:r w:rsidR="008D0E0E" w:rsidRPr="000702BF">
              <w:t xml:space="preserve"> </w:t>
            </w:r>
            <w:r w:rsidRPr="000702BF">
              <w:t>1,2,3,4.</w:t>
            </w:r>
            <w:r w:rsidRPr="000702BF">
              <w:br/>
            </w:r>
          </w:p>
        </w:tc>
      </w:tr>
      <w:tr w:rsidR="00AE5FB0" w:rsidRPr="000702BF" w14:paraId="711BFF73" w14:textId="77777777" w:rsidTr="008D0E0E">
        <w:trPr>
          <w:jc w:val="center"/>
        </w:trPr>
        <w:tc>
          <w:tcPr>
            <w:tcW w:w="1813" w:type="dxa"/>
            <w:tcBorders>
              <w:top w:val="nil"/>
            </w:tcBorders>
            <w:shd w:val="clear" w:color="auto" w:fill="auto"/>
          </w:tcPr>
          <w:p w14:paraId="2054AB4C" w14:textId="77777777" w:rsidR="00AE5FB0" w:rsidRPr="000702BF" w:rsidRDefault="00AE5FB0" w:rsidP="00AE3F12">
            <w:pPr>
              <w:pStyle w:val="TAL"/>
            </w:pPr>
          </w:p>
        </w:tc>
        <w:tc>
          <w:tcPr>
            <w:tcW w:w="3654" w:type="dxa"/>
            <w:shd w:val="clear" w:color="auto" w:fill="auto"/>
          </w:tcPr>
          <w:p w14:paraId="6B3C382E" w14:textId="4EA5E5F0" w:rsidR="00AE5FB0" w:rsidRPr="000702BF" w:rsidRDefault="00AE5FB0" w:rsidP="00AE3F12">
            <w:pPr>
              <w:pStyle w:val="TAL"/>
            </w:pPr>
            <w:r w:rsidRPr="000702BF">
              <w:t>CSI-RS</w:t>
            </w:r>
            <w:r w:rsidR="008D0E0E" w:rsidRPr="000702BF">
              <w:t xml:space="preserve"> </w:t>
            </w:r>
            <w:r w:rsidRPr="000702BF">
              <w:t>offset</w:t>
            </w:r>
          </w:p>
        </w:tc>
        <w:tc>
          <w:tcPr>
            <w:tcW w:w="802" w:type="dxa"/>
            <w:shd w:val="clear" w:color="auto" w:fill="auto"/>
          </w:tcPr>
          <w:p w14:paraId="0044380C" w14:textId="77777777" w:rsidR="00AE5FB0" w:rsidRPr="000702BF" w:rsidRDefault="00AE5FB0" w:rsidP="00AE3F12">
            <w:pPr>
              <w:pStyle w:val="TAC"/>
            </w:pPr>
            <w:r w:rsidRPr="000702BF">
              <w:t>Slots</w:t>
            </w:r>
          </w:p>
        </w:tc>
        <w:tc>
          <w:tcPr>
            <w:tcW w:w="3352" w:type="dxa"/>
            <w:shd w:val="clear" w:color="auto" w:fill="auto"/>
          </w:tcPr>
          <w:p w14:paraId="5426D73C" w14:textId="60734CBF" w:rsidR="00AE5FB0" w:rsidRPr="000702BF" w:rsidDel="007B13C5" w:rsidRDefault="00AE5FB0" w:rsidP="00AE3F12">
            <w:pPr>
              <w:pStyle w:val="TAC"/>
            </w:pPr>
            <w:r w:rsidRPr="000702BF">
              <w:t>10</w:t>
            </w:r>
            <w:r w:rsidR="008D0E0E" w:rsidRPr="000702BF">
              <w:t xml:space="preserve"> </w:t>
            </w:r>
            <w:r w:rsidRPr="000702BF">
              <w:t>for</w:t>
            </w:r>
            <w:r w:rsidR="008D0E0E" w:rsidRPr="000702BF">
              <w:t xml:space="preserve"> </w:t>
            </w:r>
            <w:r w:rsidRPr="000702BF">
              <w:t>CSI-RS</w:t>
            </w:r>
            <w:r w:rsidR="008D0E0E" w:rsidRPr="000702BF">
              <w:t xml:space="preserve"> </w:t>
            </w:r>
            <w:r w:rsidRPr="000702BF">
              <w:t>resource</w:t>
            </w:r>
            <w:r w:rsidR="008D0E0E" w:rsidRPr="000702BF">
              <w:t xml:space="preserve"> </w:t>
            </w:r>
            <w:r w:rsidRPr="000702BF">
              <w:t>1</w:t>
            </w:r>
            <w:r w:rsidR="008D0E0E" w:rsidRPr="000702BF">
              <w:t xml:space="preserve"> </w:t>
            </w:r>
            <w:r w:rsidRPr="000702BF">
              <w:t>and</w:t>
            </w:r>
            <w:r w:rsidR="008D0E0E" w:rsidRPr="000702BF">
              <w:t xml:space="preserve"> </w:t>
            </w:r>
            <w:r w:rsidRPr="000702BF">
              <w:t>2</w:t>
            </w:r>
            <w:r w:rsidRPr="000702BF">
              <w:br/>
              <w:t>11</w:t>
            </w:r>
            <w:r w:rsidR="008D0E0E" w:rsidRPr="000702BF">
              <w:t xml:space="preserve"> </w:t>
            </w:r>
            <w:r w:rsidRPr="000702BF">
              <w:t>for</w:t>
            </w:r>
            <w:r w:rsidR="008D0E0E" w:rsidRPr="000702BF">
              <w:t xml:space="preserve"> </w:t>
            </w:r>
            <w:r w:rsidRPr="000702BF">
              <w:t>CSI-RS</w:t>
            </w:r>
            <w:r w:rsidR="008D0E0E" w:rsidRPr="000702BF">
              <w:t xml:space="preserve"> </w:t>
            </w:r>
            <w:r w:rsidRPr="000702BF">
              <w:t>resource</w:t>
            </w:r>
            <w:r w:rsidR="008D0E0E" w:rsidRPr="000702BF">
              <w:t xml:space="preserve"> </w:t>
            </w:r>
            <w:r w:rsidRPr="000702BF">
              <w:t>3</w:t>
            </w:r>
            <w:r w:rsidR="008D0E0E" w:rsidRPr="000702BF">
              <w:t xml:space="preserve"> </w:t>
            </w:r>
            <w:r w:rsidRPr="000702BF">
              <w:t>and</w:t>
            </w:r>
            <w:r w:rsidR="008D0E0E" w:rsidRPr="000702BF">
              <w:t xml:space="preserve"> </w:t>
            </w:r>
            <w:r w:rsidRPr="000702BF">
              <w:t>4.</w:t>
            </w:r>
          </w:p>
        </w:tc>
      </w:tr>
      <w:tr w:rsidR="00AE5FB0" w:rsidRPr="000702BF" w14:paraId="4071D1F5" w14:textId="77777777" w:rsidTr="008D0E0E">
        <w:trPr>
          <w:jc w:val="center"/>
        </w:trPr>
        <w:tc>
          <w:tcPr>
            <w:tcW w:w="5467" w:type="dxa"/>
            <w:gridSpan w:val="2"/>
            <w:tcBorders>
              <w:top w:val="single" w:sz="4" w:space="0" w:color="auto"/>
              <w:left w:val="single" w:sz="4" w:space="0" w:color="auto"/>
              <w:bottom w:val="single" w:sz="4" w:space="0" w:color="auto"/>
              <w:right w:val="single" w:sz="4" w:space="0" w:color="auto"/>
            </w:tcBorders>
            <w:shd w:val="clear" w:color="auto" w:fill="auto"/>
          </w:tcPr>
          <w:p w14:paraId="5A23C128" w14:textId="7F04CDEA" w:rsidR="00AE5FB0" w:rsidRPr="000702BF" w:rsidRDefault="00AE5FB0" w:rsidP="00AE3F12">
            <w:pPr>
              <w:pStyle w:val="TAL"/>
            </w:pPr>
            <w:r w:rsidRPr="000702BF">
              <w:t>Number</w:t>
            </w:r>
            <w:r w:rsidR="008D0E0E" w:rsidRPr="000702BF">
              <w:t xml:space="preserve"> </w:t>
            </w:r>
            <w:r w:rsidRPr="000702BF">
              <w:t>of</w:t>
            </w:r>
            <w:r w:rsidR="008D0E0E" w:rsidRPr="000702BF">
              <w:t xml:space="preserve"> </w:t>
            </w:r>
            <w:r w:rsidRPr="000702BF">
              <w:t>HARQ</w:t>
            </w:r>
            <w:r w:rsidR="008D0E0E" w:rsidRPr="000702BF">
              <w:t xml:space="preserve"> </w:t>
            </w:r>
            <w:r w:rsidRPr="000702BF">
              <w:t>Processes</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28B60867" w14:textId="77777777" w:rsidR="00AE5FB0" w:rsidRPr="000702BF" w:rsidRDefault="00AE5FB0" w:rsidP="00AE3F12">
            <w:pPr>
              <w:pStyle w:val="TAC"/>
            </w:pPr>
          </w:p>
        </w:tc>
        <w:tc>
          <w:tcPr>
            <w:tcW w:w="3352" w:type="dxa"/>
            <w:tcBorders>
              <w:top w:val="single" w:sz="4" w:space="0" w:color="auto"/>
              <w:left w:val="single" w:sz="4" w:space="0" w:color="auto"/>
              <w:bottom w:val="single" w:sz="4" w:space="0" w:color="auto"/>
              <w:right w:val="single" w:sz="4" w:space="0" w:color="auto"/>
            </w:tcBorders>
            <w:shd w:val="clear" w:color="auto" w:fill="auto"/>
          </w:tcPr>
          <w:p w14:paraId="6A6D2E55" w14:textId="339D8B23" w:rsidR="00AE5FB0" w:rsidRPr="000702BF" w:rsidRDefault="00AE5FB0" w:rsidP="00AE3F12">
            <w:pPr>
              <w:pStyle w:val="TAC"/>
            </w:pPr>
            <w:r w:rsidRPr="000702BF">
              <w:t>16</w:t>
            </w:r>
            <w:r w:rsidR="008D0E0E" w:rsidRPr="000702BF">
              <w:t xml:space="preserve"> </w:t>
            </w:r>
            <w:r w:rsidRPr="000702BF">
              <w:t>for</w:t>
            </w:r>
            <w:r w:rsidR="008D0E0E" w:rsidRPr="000702BF">
              <w:t xml:space="preserve"> </w:t>
            </w:r>
            <w:r w:rsidRPr="000702BF">
              <w:t>Test</w:t>
            </w:r>
            <w:r w:rsidR="008D0E0E" w:rsidRPr="000702BF">
              <w:t xml:space="preserve"> </w:t>
            </w:r>
            <w:r w:rsidRPr="000702BF">
              <w:t>1-1,</w:t>
            </w:r>
            <w:r w:rsidR="008D0E0E" w:rsidRPr="000702BF">
              <w:t xml:space="preserve"> </w:t>
            </w:r>
            <w:r w:rsidRPr="000702BF">
              <w:t>Test</w:t>
            </w:r>
            <w:r w:rsidR="008D0E0E" w:rsidRPr="000702BF">
              <w:t xml:space="preserve"> </w:t>
            </w:r>
            <w:r w:rsidRPr="000702BF">
              <w:t>1-2</w:t>
            </w:r>
            <w:r w:rsidRPr="000702BF">
              <w:br/>
              <w:t>32</w:t>
            </w:r>
            <w:r w:rsidR="008D0E0E" w:rsidRPr="000702BF">
              <w:t xml:space="preserve"> </w:t>
            </w:r>
            <w:r w:rsidRPr="000702BF">
              <w:t>for</w:t>
            </w:r>
            <w:r w:rsidR="008D0E0E" w:rsidRPr="000702BF">
              <w:t xml:space="preserve"> </w:t>
            </w:r>
            <w:r w:rsidRPr="000702BF">
              <w:t>Test</w:t>
            </w:r>
            <w:r w:rsidR="008D0E0E" w:rsidRPr="000702BF">
              <w:t xml:space="preserve"> </w:t>
            </w:r>
            <w:r w:rsidRPr="000702BF">
              <w:t>1-3</w:t>
            </w:r>
          </w:p>
          <w:p w14:paraId="799767B0" w14:textId="189B366C" w:rsidR="00AE5FB0" w:rsidRPr="000702BF" w:rsidRDefault="00AE5FB0" w:rsidP="00AE3F12">
            <w:pPr>
              <w:pStyle w:val="TAC"/>
            </w:pPr>
            <w:r w:rsidRPr="000702BF">
              <w:t>4</w:t>
            </w:r>
            <w:r w:rsidR="008D0E0E" w:rsidRPr="000702BF">
              <w:t xml:space="preserve"> </w:t>
            </w:r>
            <w:r w:rsidRPr="000702BF">
              <w:t>with</w:t>
            </w:r>
            <w:r w:rsidR="008D0E0E" w:rsidRPr="000702BF">
              <w:t xml:space="preserve"> </w:t>
            </w:r>
            <w:r w:rsidRPr="000702BF">
              <w:t>feedback</w:t>
            </w:r>
            <w:r w:rsidR="008D0E0E" w:rsidRPr="000702BF">
              <w:t xml:space="preserve"> </w:t>
            </w:r>
            <w:r w:rsidRPr="000702BF">
              <w:t>disabled,</w:t>
            </w:r>
            <w:r w:rsidR="008D0E0E" w:rsidRPr="000702BF">
              <w:t xml:space="preserve"> </w:t>
            </w:r>
            <w:r w:rsidRPr="000702BF">
              <w:t>12</w:t>
            </w:r>
            <w:r w:rsidR="008D0E0E" w:rsidRPr="000702BF">
              <w:t xml:space="preserve"> </w:t>
            </w:r>
            <w:r w:rsidRPr="000702BF">
              <w:t>with</w:t>
            </w:r>
            <w:r w:rsidR="008D0E0E" w:rsidRPr="000702BF">
              <w:t xml:space="preserve"> </w:t>
            </w:r>
            <w:r w:rsidRPr="000702BF">
              <w:t>feedback</w:t>
            </w:r>
            <w:r w:rsidR="008D0E0E" w:rsidRPr="000702BF">
              <w:t xml:space="preserve"> </w:t>
            </w:r>
            <w:r w:rsidRPr="000702BF">
              <w:t>enabled</w:t>
            </w:r>
            <w:r w:rsidR="008D0E0E" w:rsidRPr="000702BF">
              <w:t xml:space="preserve"> </w:t>
            </w:r>
            <w:r w:rsidRPr="000702BF">
              <w:t>in</w:t>
            </w:r>
            <w:r w:rsidR="008D0E0E" w:rsidRPr="000702BF">
              <w:t xml:space="preserve"> </w:t>
            </w:r>
            <w:r w:rsidRPr="000702BF">
              <w:t>16</w:t>
            </w:r>
            <w:r w:rsidR="008D0E0E" w:rsidRPr="000702BF">
              <w:t xml:space="preserve"> </w:t>
            </w:r>
            <w:r w:rsidRPr="000702BF">
              <w:t>HARQ</w:t>
            </w:r>
            <w:r w:rsidR="008D0E0E" w:rsidRPr="000702BF">
              <w:t xml:space="preserve"> </w:t>
            </w:r>
            <w:r w:rsidRPr="000702BF">
              <w:t>processes</w:t>
            </w:r>
            <w:r w:rsidR="008D0E0E" w:rsidRPr="000702BF">
              <w:t xml:space="preserve"> </w:t>
            </w:r>
            <w:r w:rsidRPr="000702BF">
              <w:t>with</w:t>
            </w:r>
            <w:r w:rsidR="008D0E0E" w:rsidRPr="000702BF">
              <w:t xml:space="preserve"> </w:t>
            </w:r>
            <w:r w:rsidRPr="000702BF">
              <w:t>re-Tx</w:t>
            </w:r>
            <w:r w:rsidR="008D0E0E" w:rsidRPr="000702BF">
              <w:t xml:space="preserve"> </w:t>
            </w:r>
            <w:r w:rsidRPr="000702BF">
              <w:t>disable</w:t>
            </w:r>
            <w:r w:rsidR="008D0E0E" w:rsidRPr="000702BF">
              <w:t xml:space="preserve"> </w:t>
            </w:r>
            <w:r w:rsidRPr="000702BF">
              <w:t>for</w:t>
            </w:r>
            <w:r w:rsidR="008D0E0E" w:rsidRPr="000702BF">
              <w:t xml:space="preserve"> </w:t>
            </w:r>
            <w:r w:rsidRPr="000702BF">
              <w:t>all</w:t>
            </w:r>
            <w:r w:rsidR="008D0E0E" w:rsidRPr="000702BF">
              <w:t xml:space="preserve"> </w:t>
            </w:r>
            <w:r w:rsidRPr="000702BF">
              <w:t>HARQ</w:t>
            </w:r>
            <w:r w:rsidR="008D0E0E" w:rsidRPr="000702BF">
              <w:t xml:space="preserve"> </w:t>
            </w:r>
            <w:r w:rsidRPr="000702BF">
              <w:t>for</w:t>
            </w:r>
            <w:r w:rsidR="008D0E0E" w:rsidRPr="000702BF">
              <w:t xml:space="preserve"> </w:t>
            </w:r>
            <w:r w:rsidRPr="000702BF">
              <w:t>Test</w:t>
            </w:r>
            <w:r w:rsidR="008D0E0E" w:rsidRPr="000702BF">
              <w:t xml:space="preserve"> </w:t>
            </w:r>
            <w:r w:rsidRPr="000702BF">
              <w:t>1-4</w:t>
            </w:r>
            <w:r w:rsidR="008D0E0E" w:rsidRPr="000702BF">
              <w:t xml:space="preserve"> </w:t>
            </w:r>
            <w:r w:rsidRPr="000702BF">
              <w:t>in</w:t>
            </w:r>
            <w:r w:rsidR="008D0E0E" w:rsidRPr="000702BF">
              <w:t xml:space="preserve"> </w:t>
            </w:r>
            <w:r w:rsidRPr="000702BF">
              <w:t>which</w:t>
            </w:r>
            <w:r w:rsidR="008D0E0E" w:rsidRPr="000702BF">
              <w:t xml:space="preserve"> </w:t>
            </w:r>
            <w:r w:rsidRPr="000702BF">
              <w:t>4</w:t>
            </w:r>
            <w:r w:rsidR="008D0E0E" w:rsidRPr="000702BF">
              <w:t xml:space="preserve"> </w:t>
            </w:r>
            <w:r w:rsidRPr="000702BF">
              <w:t>disabled</w:t>
            </w:r>
            <w:r w:rsidR="008D0E0E" w:rsidRPr="000702BF">
              <w:t xml:space="preserve"> </w:t>
            </w:r>
            <w:r w:rsidRPr="000702BF">
              <w:t>processes</w:t>
            </w:r>
            <w:r w:rsidR="008D0E0E" w:rsidRPr="000702BF">
              <w:t xml:space="preserve"> </w:t>
            </w:r>
            <w:r w:rsidRPr="000702BF">
              <w:t>are</w:t>
            </w:r>
            <w:r w:rsidR="008D0E0E" w:rsidRPr="000702BF">
              <w:t xml:space="preserve"> </w:t>
            </w:r>
            <w:r w:rsidRPr="000702BF">
              <w:t>randomly</w:t>
            </w:r>
            <w:r w:rsidR="008D0E0E" w:rsidRPr="000702BF">
              <w:t xml:space="preserve"> </w:t>
            </w:r>
            <w:r w:rsidRPr="000702BF">
              <w:t>select</w:t>
            </w:r>
            <w:r w:rsidR="008D0E0E" w:rsidRPr="000702BF">
              <w:t xml:space="preserve"> </w:t>
            </w:r>
            <w:r w:rsidRPr="000702BF">
              <w:t>at</w:t>
            </w:r>
            <w:r w:rsidR="008D0E0E" w:rsidRPr="000702BF">
              <w:t xml:space="preserve"> </w:t>
            </w:r>
            <w:r w:rsidRPr="000702BF">
              <w:t>test</w:t>
            </w:r>
            <w:r w:rsidR="008D0E0E" w:rsidRPr="000702BF">
              <w:t xml:space="preserve"> </w:t>
            </w:r>
            <w:r w:rsidRPr="000702BF">
              <w:t>configuration</w:t>
            </w:r>
          </w:p>
        </w:tc>
      </w:tr>
      <w:tr w:rsidR="00AE5FB0" w:rsidRPr="000702BF" w14:paraId="3E3BD213" w14:textId="77777777" w:rsidTr="008D0E0E">
        <w:trPr>
          <w:jc w:val="center"/>
        </w:trPr>
        <w:tc>
          <w:tcPr>
            <w:tcW w:w="5467" w:type="dxa"/>
            <w:gridSpan w:val="2"/>
            <w:tcBorders>
              <w:top w:val="single" w:sz="4" w:space="0" w:color="auto"/>
              <w:left w:val="single" w:sz="4" w:space="0" w:color="auto"/>
              <w:bottom w:val="single" w:sz="4" w:space="0" w:color="auto"/>
              <w:right w:val="single" w:sz="4" w:space="0" w:color="auto"/>
            </w:tcBorders>
            <w:shd w:val="clear" w:color="auto" w:fill="auto"/>
          </w:tcPr>
          <w:p w14:paraId="69908A21" w14:textId="28D28AC1" w:rsidR="00AE5FB0" w:rsidRPr="000702BF" w:rsidRDefault="00AE5FB0" w:rsidP="00AE3F12">
            <w:pPr>
              <w:pStyle w:val="TAL"/>
            </w:pPr>
            <w:r w:rsidRPr="000702BF">
              <w:t>The</w:t>
            </w:r>
            <w:r w:rsidR="008D0E0E" w:rsidRPr="000702BF">
              <w:t xml:space="preserve"> </w:t>
            </w:r>
            <w:r w:rsidRPr="000702BF">
              <w:t>number</w:t>
            </w:r>
            <w:r w:rsidR="008D0E0E" w:rsidRPr="000702BF">
              <w:t xml:space="preserve"> </w:t>
            </w:r>
            <w:r w:rsidRPr="000702BF">
              <w:t>of</w:t>
            </w:r>
            <w:r w:rsidR="008D0E0E" w:rsidRPr="000702BF">
              <w:t xml:space="preserve"> </w:t>
            </w:r>
            <w:r w:rsidRPr="000702BF">
              <w:t>slots</w:t>
            </w:r>
            <w:r w:rsidR="008D0E0E" w:rsidRPr="000702BF">
              <w:t xml:space="preserve"> </w:t>
            </w:r>
            <w:r w:rsidRPr="000702BF">
              <w:t>between</w:t>
            </w:r>
            <w:r w:rsidR="008D0E0E" w:rsidRPr="000702BF">
              <w:t xml:space="preserve"> </w:t>
            </w:r>
            <w:r w:rsidRPr="000702BF">
              <w:t>PDSCH</w:t>
            </w:r>
            <w:r w:rsidR="008D0E0E" w:rsidRPr="000702BF">
              <w:t xml:space="preserve"> </w:t>
            </w:r>
            <w:r w:rsidRPr="000702BF">
              <w:t>and</w:t>
            </w:r>
            <w:r w:rsidR="008D0E0E" w:rsidRPr="000702BF">
              <w:t xml:space="preserve"> </w:t>
            </w:r>
            <w:r w:rsidRPr="000702BF">
              <w:t>corresponding</w:t>
            </w:r>
            <w:r w:rsidR="008D0E0E" w:rsidRPr="000702BF">
              <w:t xml:space="preserve"> </w:t>
            </w:r>
            <w:r w:rsidRPr="000702BF">
              <w:t>HARQ-ACK</w:t>
            </w:r>
            <w:r w:rsidR="008D0E0E" w:rsidRPr="000702BF">
              <w:t xml:space="preserve"> </w:t>
            </w:r>
            <w:r w:rsidRPr="000702BF">
              <w:t>information</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691003EE" w14:textId="77777777" w:rsidR="00AE5FB0" w:rsidRPr="000702BF" w:rsidRDefault="00AE5FB0" w:rsidP="00AE3F12">
            <w:pPr>
              <w:pStyle w:val="TAC"/>
            </w:pPr>
          </w:p>
        </w:tc>
        <w:tc>
          <w:tcPr>
            <w:tcW w:w="3352" w:type="dxa"/>
            <w:tcBorders>
              <w:top w:val="single" w:sz="4" w:space="0" w:color="auto"/>
              <w:left w:val="single" w:sz="4" w:space="0" w:color="auto"/>
              <w:bottom w:val="single" w:sz="4" w:space="0" w:color="auto"/>
              <w:right w:val="single" w:sz="4" w:space="0" w:color="auto"/>
            </w:tcBorders>
            <w:shd w:val="clear" w:color="auto" w:fill="auto"/>
          </w:tcPr>
          <w:p w14:paraId="2673A98A" w14:textId="335D6845" w:rsidR="00AE5FB0" w:rsidRPr="000702BF" w:rsidRDefault="00AE5FB0" w:rsidP="00AE3F12">
            <w:pPr>
              <w:pStyle w:val="TAC"/>
            </w:pPr>
            <w:r w:rsidRPr="000702BF">
              <w:t>10</w:t>
            </w:r>
            <w:r w:rsidR="008D0E0E" w:rsidRPr="000702BF">
              <w:t xml:space="preserve"> </w:t>
            </w:r>
            <w:r w:rsidRPr="000702BF">
              <w:t>for</w:t>
            </w:r>
            <w:r w:rsidR="008D0E0E" w:rsidRPr="000702BF">
              <w:t xml:space="preserve"> </w:t>
            </w:r>
            <w:r w:rsidRPr="000702BF">
              <w:t>Test</w:t>
            </w:r>
            <w:r w:rsidR="008D0E0E" w:rsidRPr="000702BF">
              <w:t xml:space="preserve"> </w:t>
            </w:r>
            <w:r w:rsidRPr="000702BF">
              <w:t>1-1,</w:t>
            </w:r>
            <w:r w:rsidR="008D0E0E" w:rsidRPr="000702BF">
              <w:t xml:space="preserve"> </w:t>
            </w:r>
            <w:r w:rsidRPr="000702BF">
              <w:t>Test</w:t>
            </w:r>
            <w:r w:rsidR="008D0E0E" w:rsidRPr="000702BF">
              <w:t xml:space="preserve"> </w:t>
            </w:r>
            <w:r w:rsidRPr="000702BF">
              <w:t>1-2,</w:t>
            </w:r>
            <w:r w:rsidR="008D0E0E" w:rsidRPr="000702BF">
              <w:t xml:space="preserve"> </w:t>
            </w:r>
            <w:r w:rsidRPr="000702BF">
              <w:t>Test</w:t>
            </w:r>
            <w:r w:rsidR="008D0E0E" w:rsidRPr="000702BF">
              <w:t xml:space="preserve"> </w:t>
            </w:r>
            <w:r w:rsidRPr="000702BF">
              <w:t>1-3</w:t>
            </w:r>
            <w:r w:rsidRPr="000702BF">
              <w:br/>
              <w:t>N/A</w:t>
            </w:r>
            <w:r w:rsidR="008D0E0E" w:rsidRPr="000702BF">
              <w:t xml:space="preserve"> </w:t>
            </w:r>
            <w:r w:rsidRPr="000702BF">
              <w:t>for</w:t>
            </w:r>
            <w:r w:rsidR="008D0E0E" w:rsidRPr="000702BF">
              <w:t xml:space="preserve"> </w:t>
            </w:r>
            <w:r w:rsidRPr="000702BF">
              <w:t>Test</w:t>
            </w:r>
            <w:r w:rsidR="008D0E0E" w:rsidRPr="000702BF">
              <w:t xml:space="preserve"> </w:t>
            </w:r>
            <w:r w:rsidRPr="000702BF">
              <w:t>1-4</w:t>
            </w:r>
          </w:p>
        </w:tc>
      </w:tr>
      <w:tr w:rsidR="00AE5FB0" w:rsidRPr="000702BF" w14:paraId="4DC16F01" w14:textId="77777777" w:rsidTr="008D0E0E">
        <w:trPr>
          <w:jc w:val="center"/>
        </w:trPr>
        <w:tc>
          <w:tcPr>
            <w:tcW w:w="5467" w:type="dxa"/>
            <w:gridSpan w:val="2"/>
            <w:tcBorders>
              <w:top w:val="single" w:sz="4" w:space="0" w:color="auto"/>
              <w:left w:val="single" w:sz="4" w:space="0" w:color="auto"/>
              <w:bottom w:val="single" w:sz="4" w:space="0" w:color="auto"/>
              <w:right w:val="single" w:sz="4" w:space="0" w:color="auto"/>
            </w:tcBorders>
            <w:shd w:val="clear" w:color="auto" w:fill="auto"/>
          </w:tcPr>
          <w:p w14:paraId="17F6EC8F" w14:textId="2B9A0D90" w:rsidR="00AE5FB0" w:rsidRPr="000702BF" w:rsidRDefault="00AE5FB0" w:rsidP="002600C1">
            <w:pPr>
              <w:pStyle w:val="TAL"/>
            </w:pPr>
            <w:r w:rsidRPr="000702BF">
              <w:t>Maximum</w:t>
            </w:r>
            <w:r w:rsidR="008D0E0E" w:rsidRPr="000702BF">
              <w:t xml:space="preserve"> </w:t>
            </w:r>
            <w:r w:rsidRPr="000702BF">
              <w:t>number</w:t>
            </w:r>
            <w:r w:rsidR="008D0E0E" w:rsidRPr="000702BF">
              <w:t xml:space="preserve"> </w:t>
            </w:r>
            <w:r w:rsidRPr="000702BF">
              <w:t>of</w:t>
            </w:r>
            <w:r w:rsidR="008D0E0E" w:rsidRPr="000702BF">
              <w:t xml:space="preserve"> </w:t>
            </w:r>
            <w:r w:rsidRPr="000702BF">
              <w:t>HARQ</w:t>
            </w:r>
            <w:r w:rsidR="008D0E0E" w:rsidRPr="000702BF">
              <w:t xml:space="preserve"> </w:t>
            </w:r>
            <w:r w:rsidRPr="000702BF">
              <w:t>transmission</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76DDF2A0" w14:textId="77777777" w:rsidR="00AE5FB0" w:rsidRPr="000702BF" w:rsidRDefault="00AE5FB0" w:rsidP="00AE3F12">
            <w:pPr>
              <w:pStyle w:val="TAC"/>
            </w:pPr>
          </w:p>
        </w:tc>
        <w:tc>
          <w:tcPr>
            <w:tcW w:w="3352" w:type="dxa"/>
            <w:tcBorders>
              <w:top w:val="single" w:sz="4" w:space="0" w:color="auto"/>
              <w:left w:val="single" w:sz="4" w:space="0" w:color="auto"/>
              <w:bottom w:val="single" w:sz="4" w:space="0" w:color="auto"/>
              <w:right w:val="single" w:sz="4" w:space="0" w:color="auto"/>
            </w:tcBorders>
            <w:shd w:val="clear" w:color="auto" w:fill="auto"/>
          </w:tcPr>
          <w:p w14:paraId="3BB1EBAC" w14:textId="0C51F924" w:rsidR="00AE5FB0" w:rsidRPr="000702BF" w:rsidRDefault="00AE5FB0" w:rsidP="00AE3F12">
            <w:pPr>
              <w:pStyle w:val="TAC"/>
            </w:pPr>
            <w:r w:rsidRPr="000702BF">
              <w:t>4</w:t>
            </w:r>
            <w:r w:rsidR="008D0E0E" w:rsidRPr="000702BF">
              <w:t xml:space="preserve"> </w:t>
            </w:r>
            <w:r w:rsidRPr="000702BF">
              <w:t>for</w:t>
            </w:r>
            <w:r w:rsidR="008D0E0E" w:rsidRPr="000702BF">
              <w:t xml:space="preserve"> </w:t>
            </w:r>
            <w:r w:rsidRPr="000702BF">
              <w:t>Test</w:t>
            </w:r>
            <w:r w:rsidR="008D0E0E" w:rsidRPr="000702BF">
              <w:t xml:space="preserve"> </w:t>
            </w:r>
            <w:r w:rsidRPr="000702BF">
              <w:t>1-1,</w:t>
            </w:r>
            <w:r w:rsidR="008D0E0E" w:rsidRPr="000702BF">
              <w:t xml:space="preserve"> </w:t>
            </w:r>
            <w:r w:rsidRPr="000702BF">
              <w:t>Test</w:t>
            </w:r>
            <w:r w:rsidR="008D0E0E" w:rsidRPr="000702BF">
              <w:t xml:space="preserve"> </w:t>
            </w:r>
            <w:r w:rsidRPr="000702BF">
              <w:t>1-2,</w:t>
            </w:r>
            <w:r w:rsidR="008D0E0E" w:rsidRPr="000702BF">
              <w:t xml:space="preserve"> </w:t>
            </w:r>
            <w:r w:rsidRPr="000702BF">
              <w:t>Test</w:t>
            </w:r>
            <w:r w:rsidR="008D0E0E" w:rsidRPr="000702BF">
              <w:t xml:space="preserve"> </w:t>
            </w:r>
            <w:r w:rsidRPr="000702BF">
              <w:t>1-3</w:t>
            </w:r>
          </w:p>
          <w:p w14:paraId="33AAEF97" w14:textId="066C4C0F" w:rsidR="00AE5FB0" w:rsidRPr="000702BF" w:rsidRDefault="00AE5FB0" w:rsidP="002600C1">
            <w:pPr>
              <w:pStyle w:val="TAC"/>
            </w:pPr>
            <w:r w:rsidRPr="000702BF">
              <w:t>Disabled</w:t>
            </w:r>
            <w:r w:rsidR="008D0E0E" w:rsidRPr="000702BF">
              <w:t xml:space="preserve"> </w:t>
            </w:r>
            <w:r w:rsidRPr="000702BF">
              <w:t>for</w:t>
            </w:r>
            <w:r w:rsidR="008D0E0E" w:rsidRPr="000702BF">
              <w:t xml:space="preserve"> </w:t>
            </w:r>
            <w:r w:rsidRPr="000702BF">
              <w:t>all</w:t>
            </w:r>
            <w:r w:rsidR="008D0E0E" w:rsidRPr="000702BF">
              <w:t xml:space="preserve"> </w:t>
            </w:r>
            <w:r w:rsidRPr="000702BF">
              <w:t>HARQ</w:t>
            </w:r>
            <w:r w:rsidR="008D0E0E" w:rsidRPr="000702BF">
              <w:t xml:space="preserve"> </w:t>
            </w:r>
            <w:r w:rsidRPr="000702BF">
              <w:t>processes</w:t>
            </w:r>
          </w:p>
          <w:p w14:paraId="3FB63FFC" w14:textId="7361399E" w:rsidR="00AE5FB0" w:rsidRPr="000702BF" w:rsidRDefault="00AE5FB0" w:rsidP="00AE3F12">
            <w:pPr>
              <w:pStyle w:val="TAC"/>
            </w:pPr>
            <w:r w:rsidRPr="000702BF">
              <w:t>for</w:t>
            </w:r>
            <w:r w:rsidR="008D0E0E" w:rsidRPr="000702BF">
              <w:t xml:space="preserve"> </w:t>
            </w:r>
            <w:r w:rsidRPr="000702BF">
              <w:t>Test</w:t>
            </w:r>
            <w:r w:rsidR="008D0E0E" w:rsidRPr="000702BF">
              <w:t xml:space="preserve"> </w:t>
            </w:r>
            <w:r w:rsidRPr="000702BF">
              <w:t>1-4</w:t>
            </w:r>
          </w:p>
        </w:tc>
      </w:tr>
    </w:tbl>
    <w:p w14:paraId="10CC45A5" w14:textId="77777777" w:rsidR="00AE5FB0" w:rsidRPr="000702BF" w:rsidRDefault="00AE5FB0" w:rsidP="00AE5FB0"/>
    <w:p w14:paraId="07987AF9" w14:textId="77777777" w:rsidR="00AE5FB0" w:rsidRPr="000702BF" w:rsidRDefault="00AE5FB0" w:rsidP="00AE5FB0">
      <w:pPr>
        <w:pStyle w:val="TH"/>
      </w:pPr>
      <w:r w:rsidRPr="000702BF">
        <w:lastRenderedPageBreak/>
        <w:t>Table 8.</w:t>
      </w:r>
      <w:r w:rsidRPr="000702BF">
        <w:rPr>
          <w:rFonts w:hint="eastAsia"/>
        </w:rPr>
        <w:t>2</w:t>
      </w:r>
      <w:r w:rsidRPr="000702BF">
        <w:t>.1.</w:t>
      </w:r>
      <w:r w:rsidRPr="000702BF">
        <w:rPr>
          <w:rFonts w:hint="eastAsia"/>
        </w:rPr>
        <w:t>2</w:t>
      </w:r>
      <w:r w:rsidRPr="000702BF">
        <w:t>.2.1.1-3: Minimum performance for Rank 1</w:t>
      </w:r>
    </w:p>
    <w:tbl>
      <w:tblPr>
        <w:tblW w:w="50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1E0" w:firstRow="1" w:lastRow="1" w:firstColumn="1" w:lastColumn="1" w:noHBand="0" w:noVBand="0"/>
      </w:tblPr>
      <w:tblGrid>
        <w:gridCol w:w="648"/>
        <w:gridCol w:w="1667"/>
        <w:gridCol w:w="1137"/>
        <w:gridCol w:w="1177"/>
        <w:gridCol w:w="1381"/>
        <w:gridCol w:w="1562"/>
        <w:gridCol w:w="1475"/>
        <w:gridCol w:w="668"/>
      </w:tblGrid>
      <w:tr w:rsidR="00AE5FB0" w:rsidRPr="000702BF" w14:paraId="36255D4B" w14:textId="77777777" w:rsidTr="008D0E0E">
        <w:trPr>
          <w:jc w:val="center"/>
        </w:trPr>
        <w:tc>
          <w:tcPr>
            <w:tcW w:w="333" w:type="pct"/>
            <w:tcBorders>
              <w:bottom w:val="nil"/>
            </w:tcBorders>
            <w:shd w:val="clear" w:color="auto" w:fill="FFFFFF"/>
          </w:tcPr>
          <w:p w14:paraId="7FB2667D" w14:textId="4E7E4078" w:rsidR="00AE5FB0" w:rsidRPr="000702BF" w:rsidRDefault="00AE5FB0" w:rsidP="00AE3F12">
            <w:pPr>
              <w:pStyle w:val="TAH"/>
            </w:pPr>
            <w:r w:rsidRPr="000702BF">
              <w:t>Test</w:t>
            </w:r>
            <w:r w:rsidR="008D0E0E" w:rsidRPr="000702BF">
              <w:t xml:space="preserve"> </w:t>
            </w:r>
            <w:r w:rsidRPr="000702BF">
              <w:t>num.</w:t>
            </w:r>
          </w:p>
        </w:tc>
        <w:tc>
          <w:tcPr>
            <w:tcW w:w="858" w:type="pct"/>
            <w:tcBorders>
              <w:bottom w:val="nil"/>
            </w:tcBorders>
            <w:shd w:val="clear" w:color="auto" w:fill="FFFFFF"/>
          </w:tcPr>
          <w:p w14:paraId="7A12C6E9" w14:textId="1E40E128" w:rsidR="00AE5FB0" w:rsidRPr="000702BF" w:rsidRDefault="00AE5FB0" w:rsidP="00AE3F12">
            <w:pPr>
              <w:pStyle w:val="TAH"/>
            </w:pPr>
            <w:r w:rsidRPr="000702BF">
              <w:t>Reference</w:t>
            </w:r>
            <w:r w:rsidR="008D0E0E" w:rsidRPr="000702BF">
              <w:rPr>
                <w:rFonts w:hint="eastAsia"/>
              </w:rPr>
              <w:t xml:space="preserve"> </w:t>
            </w:r>
            <w:r w:rsidRPr="000702BF">
              <w:t>channel</w:t>
            </w:r>
          </w:p>
        </w:tc>
        <w:tc>
          <w:tcPr>
            <w:tcW w:w="585" w:type="pct"/>
            <w:tcBorders>
              <w:bottom w:val="nil"/>
            </w:tcBorders>
            <w:shd w:val="clear" w:color="auto" w:fill="FFFFFF"/>
          </w:tcPr>
          <w:p w14:paraId="3D65E270" w14:textId="597CDD92" w:rsidR="00AE5FB0" w:rsidRPr="000702BF" w:rsidRDefault="00AE5FB0" w:rsidP="00AE3F12">
            <w:pPr>
              <w:pStyle w:val="TAH"/>
            </w:pPr>
            <w:r w:rsidRPr="000702BF">
              <w:t>Bandwidth</w:t>
            </w:r>
            <w:r w:rsidR="008D0E0E" w:rsidRPr="000702BF">
              <w:rPr>
                <w:rFonts w:hint="eastAsia"/>
              </w:rPr>
              <w:t xml:space="preserve"> </w:t>
            </w:r>
            <w:r w:rsidRPr="000702BF">
              <w:t>(MHz)</w:t>
            </w:r>
            <w:r w:rsidR="008D0E0E" w:rsidRPr="000702BF">
              <w:t xml:space="preserve"> </w:t>
            </w:r>
            <w:r w:rsidRPr="000702BF">
              <w:t>/</w:t>
            </w:r>
            <w:r w:rsidR="008D0E0E" w:rsidRPr="000702BF">
              <w:t xml:space="preserve"> </w:t>
            </w:r>
            <w:r w:rsidRPr="000702BF">
              <w:t>Subcarrier</w:t>
            </w:r>
            <w:r w:rsidR="008D0E0E" w:rsidRPr="000702BF">
              <w:t xml:space="preserve"> </w:t>
            </w:r>
            <w:r w:rsidRPr="000702BF">
              <w:t>spacing</w:t>
            </w:r>
            <w:r w:rsidR="008D0E0E" w:rsidRPr="000702BF">
              <w:rPr>
                <w:rFonts w:hint="eastAsia"/>
              </w:rPr>
              <w:t xml:space="preserve"> </w:t>
            </w:r>
            <w:r w:rsidRPr="000702BF">
              <w:t>(kHz)</w:t>
            </w:r>
          </w:p>
        </w:tc>
        <w:tc>
          <w:tcPr>
            <w:tcW w:w="606" w:type="pct"/>
            <w:tcBorders>
              <w:bottom w:val="nil"/>
            </w:tcBorders>
            <w:shd w:val="clear" w:color="auto" w:fill="FFFFFF"/>
          </w:tcPr>
          <w:p w14:paraId="08ACBE07" w14:textId="5D703A27" w:rsidR="00AE5FB0" w:rsidRPr="000702BF" w:rsidRDefault="00AE5FB0" w:rsidP="00AE3F12">
            <w:pPr>
              <w:pStyle w:val="TAH"/>
            </w:pPr>
            <w:r w:rsidRPr="000702BF">
              <w:t>Modulation</w:t>
            </w:r>
            <w:r w:rsidR="008D0E0E" w:rsidRPr="000702BF">
              <w:t xml:space="preserve"> </w:t>
            </w:r>
            <w:r w:rsidRPr="000702BF">
              <w:t>format</w:t>
            </w:r>
            <w:r w:rsidR="008D0E0E" w:rsidRPr="000702BF">
              <w:rPr>
                <w:rFonts w:hint="eastAsia"/>
              </w:rPr>
              <w:t xml:space="preserve"> </w:t>
            </w:r>
            <w:r w:rsidRPr="000702BF">
              <w:t>and</w:t>
            </w:r>
            <w:r w:rsidR="008D0E0E" w:rsidRPr="000702BF">
              <w:t xml:space="preserve"> </w:t>
            </w:r>
            <w:r w:rsidRPr="000702BF">
              <w:t>code</w:t>
            </w:r>
            <w:r w:rsidR="008D0E0E" w:rsidRPr="000702BF">
              <w:t xml:space="preserve"> </w:t>
            </w:r>
            <w:r w:rsidRPr="000702BF">
              <w:t>rate</w:t>
            </w:r>
          </w:p>
        </w:tc>
        <w:tc>
          <w:tcPr>
            <w:tcW w:w="711" w:type="pct"/>
            <w:tcBorders>
              <w:bottom w:val="nil"/>
            </w:tcBorders>
            <w:shd w:val="clear" w:color="auto" w:fill="FFFFFF"/>
          </w:tcPr>
          <w:p w14:paraId="6602D620" w14:textId="398BC05A" w:rsidR="00AE5FB0" w:rsidRPr="000702BF" w:rsidRDefault="00AE5FB0" w:rsidP="00AE3F12">
            <w:pPr>
              <w:pStyle w:val="TAH"/>
            </w:pPr>
            <w:r w:rsidRPr="000702BF">
              <w:t>Propagation</w:t>
            </w:r>
            <w:r w:rsidR="008D0E0E" w:rsidRPr="000702BF">
              <w:t xml:space="preserve"> </w:t>
            </w:r>
            <w:r w:rsidRPr="000702BF">
              <w:t>condition</w:t>
            </w:r>
          </w:p>
        </w:tc>
        <w:tc>
          <w:tcPr>
            <w:tcW w:w="804" w:type="pct"/>
            <w:tcBorders>
              <w:bottom w:val="nil"/>
            </w:tcBorders>
            <w:shd w:val="clear" w:color="auto" w:fill="FFFFFF"/>
          </w:tcPr>
          <w:p w14:paraId="15DD83B0" w14:textId="2626E43F" w:rsidR="00AE5FB0" w:rsidRPr="000702BF" w:rsidRDefault="00AE5FB0" w:rsidP="00AE3F12">
            <w:pPr>
              <w:pStyle w:val="TAH"/>
            </w:pPr>
            <w:r w:rsidRPr="000702BF">
              <w:t>Correlation</w:t>
            </w:r>
            <w:r w:rsidR="008D0E0E" w:rsidRPr="000702BF">
              <w:t xml:space="preserve"> </w:t>
            </w:r>
            <w:r w:rsidRPr="000702BF">
              <w:t>matrix</w:t>
            </w:r>
            <w:r w:rsidR="008D0E0E" w:rsidRPr="000702BF">
              <w:t xml:space="preserve"> </w:t>
            </w:r>
            <w:r w:rsidRPr="000702BF">
              <w:t>and</w:t>
            </w:r>
            <w:r w:rsidR="008D0E0E" w:rsidRPr="000702BF">
              <w:t xml:space="preserve"> </w:t>
            </w:r>
            <w:r w:rsidRPr="000702BF">
              <w:t>antenna</w:t>
            </w:r>
            <w:r w:rsidR="008D0E0E" w:rsidRPr="000702BF">
              <w:t xml:space="preserve"> </w:t>
            </w:r>
            <w:r w:rsidRPr="000702BF">
              <w:t>configuration</w:t>
            </w:r>
          </w:p>
        </w:tc>
        <w:tc>
          <w:tcPr>
            <w:tcW w:w="1103" w:type="pct"/>
            <w:gridSpan w:val="2"/>
            <w:shd w:val="clear" w:color="auto" w:fill="FFFFFF"/>
          </w:tcPr>
          <w:p w14:paraId="6E11A64A" w14:textId="064EABF0" w:rsidR="00AE5FB0" w:rsidRPr="000702BF" w:rsidRDefault="00AE5FB0" w:rsidP="00AE3F12">
            <w:pPr>
              <w:pStyle w:val="TAH"/>
            </w:pPr>
            <w:r w:rsidRPr="000702BF">
              <w:t>Reference</w:t>
            </w:r>
            <w:r w:rsidR="008D0E0E" w:rsidRPr="000702BF">
              <w:t xml:space="preserve"> </w:t>
            </w:r>
            <w:r w:rsidRPr="000702BF">
              <w:t>value</w:t>
            </w:r>
          </w:p>
        </w:tc>
      </w:tr>
      <w:tr w:rsidR="00AE5FB0" w:rsidRPr="000702BF" w14:paraId="264D3039" w14:textId="77777777" w:rsidTr="008D0E0E">
        <w:trPr>
          <w:jc w:val="center"/>
        </w:trPr>
        <w:tc>
          <w:tcPr>
            <w:tcW w:w="333" w:type="pct"/>
            <w:tcBorders>
              <w:top w:val="nil"/>
            </w:tcBorders>
            <w:shd w:val="clear" w:color="auto" w:fill="FFFFFF"/>
          </w:tcPr>
          <w:p w14:paraId="5278DC30" w14:textId="77777777" w:rsidR="00AE5FB0" w:rsidRPr="000702BF" w:rsidRDefault="00AE5FB0" w:rsidP="00AE3F12">
            <w:pPr>
              <w:pStyle w:val="TAH"/>
            </w:pPr>
          </w:p>
        </w:tc>
        <w:tc>
          <w:tcPr>
            <w:tcW w:w="858" w:type="pct"/>
            <w:tcBorders>
              <w:top w:val="nil"/>
            </w:tcBorders>
            <w:shd w:val="clear" w:color="auto" w:fill="FFFFFF"/>
          </w:tcPr>
          <w:p w14:paraId="01A40465" w14:textId="77777777" w:rsidR="00AE5FB0" w:rsidRPr="000702BF" w:rsidRDefault="00AE5FB0" w:rsidP="00AE3F12">
            <w:pPr>
              <w:pStyle w:val="TAH"/>
            </w:pPr>
          </w:p>
        </w:tc>
        <w:tc>
          <w:tcPr>
            <w:tcW w:w="585" w:type="pct"/>
            <w:tcBorders>
              <w:top w:val="nil"/>
            </w:tcBorders>
            <w:shd w:val="clear" w:color="auto" w:fill="FFFFFF"/>
          </w:tcPr>
          <w:p w14:paraId="0C4939D6" w14:textId="77777777" w:rsidR="00AE5FB0" w:rsidRPr="000702BF" w:rsidRDefault="00AE5FB0" w:rsidP="00AE3F12">
            <w:pPr>
              <w:pStyle w:val="TAH"/>
            </w:pPr>
          </w:p>
        </w:tc>
        <w:tc>
          <w:tcPr>
            <w:tcW w:w="606" w:type="pct"/>
            <w:tcBorders>
              <w:top w:val="nil"/>
            </w:tcBorders>
            <w:shd w:val="clear" w:color="auto" w:fill="FFFFFF"/>
          </w:tcPr>
          <w:p w14:paraId="703C817C" w14:textId="77777777" w:rsidR="00AE5FB0" w:rsidRPr="000702BF" w:rsidRDefault="00AE5FB0" w:rsidP="00AE3F12">
            <w:pPr>
              <w:pStyle w:val="TAH"/>
            </w:pPr>
          </w:p>
        </w:tc>
        <w:tc>
          <w:tcPr>
            <w:tcW w:w="711" w:type="pct"/>
            <w:tcBorders>
              <w:top w:val="nil"/>
            </w:tcBorders>
            <w:shd w:val="clear" w:color="auto" w:fill="FFFFFF"/>
          </w:tcPr>
          <w:p w14:paraId="5C4066F9" w14:textId="77777777" w:rsidR="00AE5FB0" w:rsidRPr="000702BF" w:rsidRDefault="00AE5FB0" w:rsidP="00AE3F12">
            <w:pPr>
              <w:pStyle w:val="TAH"/>
            </w:pPr>
          </w:p>
        </w:tc>
        <w:tc>
          <w:tcPr>
            <w:tcW w:w="804" w:type="pct"/>
            <w:tcBorders>
              <w:top w:val="nil"/>
            </w:tcBorders>
            <w:shd w:val="clear" w:color="auto" w:fill="FFFFFF"/>
          </w:tcPr>
          <w:p w14:paraId="2DBB3680" w14:textId="77777777" w:rsidR="00AE5FB0" w:rsidRPr="000702BF" w:rsidRDefault="00AE5FB0" w:rsidP="00AE3F12">
            <w:pPr>
              <w:pStyle w:val="TAH"/>
            </w:pPr>
          </w:p>
        </w:tc>
        <w:tc>
          <w:tcPr>
            <w:tcW w:w="759" w:type="pct"/>
            <w:shd w:val="clear" w:color="auto" w:fill="FFFFFF"/>
          </w:tcPr>
          <w:p w14:paraId="02269064" w14:textId="56DCF96E" w:rsidR="00AE5FB0" w:rsidRPr="000702BF" w:rsidRDefault="00AE5FB0" w:rsidP="00AE3F12">
            <w:pPr>
              <w:pStyle w:val="TAH"/>
            </w:pPr>
            <w:r w:rsidRPr="000702BF">
              <w:t>Fraction</w:t>
            </w:r>
            <w:r w:rsidR="008D0E0E" w:rsidRPr="000702BF">
              <w:t xml:space="preserve"> </w:t>
            </w:r>
            <w:r w:rsidRPr="000702BF">
              <w:t>of</w:t>
            </w:r>
            <w:r w:rsidR="008D0E0E" w:rsidRPr="000702BF">
              <w:t xml:space="preserve"> </w:t>
            </w:r>
            <w:r w:rsidRPr="000702BF">
              <w:t>maximum</w:t>
            </w:r>
            <w:r w:rsidR="008D0E0E" w:rsidRPr="000702BF">
              <w:t xml:space="preserve"> </w:t>
            </w:r>
            <w:r w:rsidRPr="000702BF">
              <w:t>throughput</w:t>
            </w:r>
            <w:r w:rsidR="008D0E0E" w:rsidRPr="000702BF">
              <w:t xml:space="preserve"> </w:t>
            </w:r>
            <w:r w:rsidRPr="000702BF">
              <w:t>(%)</w:t>
            </w:r>
          </w:p>
        </w:tc>
        <w:tc>
          <w:tcPr>
            <w:tcW w:w="344" w:type="pct"/>
            <w:shd w:val="clear" w:color="auto" w:fill="FFFFFF"/>
          </w:tcPr>
          <w:p w14:paraId="1C7DEF2C" w14:textId="6EDF9F78" w:rsidR="00AE5FB0" w:rsidRPr="000702BF" w:rsidRDefault="00AE5FB0" w:rsidP="00AE3F12">
            <w:pPr>
              <w:pStyle w:val="TAH"/>
            </w:pPr>
            <w:r w:rsidRPr="000702BF">
              <w:t>SNR</w:t>
            </w:r>
            <w:r w:rsidR="008D0E0E" w:rsidRPr="000702BF">
              <w:t xml:space="preserve"> </w:t>
            </w:r>
            <w:r w:rsidRPr="000702BF">
              <w:t>(dB)</w:t>
            </w:r>
          </w:p>
        </w:tc>
      </w:tr>
      <w:tr w:rsidR="00AE5FB0" w:rsidRPr="000702BF" w14:paraId="46CD27F6" w14:textId="77777777" w:rsidTr="008D0E0E">
        <w:trPr>
          <w:jc w:val="center"/>
        </w:trPr>
        <w:tc>
          <w:tcPr>
            <w:tcW w:w="333" w:type="pct"/>
            <w:shd w:val="clear" w:color="auto" w:fill="FFFFFF"/>
          </w:tcPr>
          <w:p w14:paraId="7A3FBEE3" w14:textId="77777777" w:rsidR="00AE5FB0" w:rsidRPr="000702BF" w:rsidRDefault="00AE5FB0" w:rsidP="00AE3F12">
            <w:pPr>
              <w:pStyle w:val="TAC"/>
            </w:pPr>
            <w:r w:rsidRPr="000702BF">
              <w:t>1-1</w:t>
            </w:r>
          </w:p>
        </w:tc>
        <w:tc>
          <w:tcPr>
            <w:tcW w:w="858" w:type="pct"/>
            <w:shd w:val="clear" w:color="auto" w:fill="FFFFFF"/>
          </w:tcPr>
          <w:p w14:paraId="7A8B15E7" w14:textId="528C0D8D" w:rsidR="00AE5FB0" w:rsidRPr="000702BF" w:rsidRDefault="00AE5FB0" w:rsidP="00AE3F12">
            <w:pPr>
              <w:pStyle w:val="TAC"/>
            </w:pPr>
            <w:r w:rsidRPr="000702BF">
              <w:t>R.PDSCH.1-1.1</w:t>
            </w:r>
            <w:r w:rsidR="008D0E0E" w:rsidRPr="000702BF">
              <w:t xml:space="preserve"> </w:t>
            </w:r>
            <w:r w:rsidRPr="000702BF">
              <w:t>FDD</w:t>
            </w:r>
          </w:p>
        </w:tc>
        <w:tc>
          <w:tcPr>
            <w:tcW w:w="585" w:type="pct"/>
            <w:shd w:val="clear" w:color="auto" w:fill="FFFFFF"/>
          </w:tcPr>
          <w:p w14:paraId="44D44078" w14:textId="43041D0E" w:rsidR="00AE5FB0" w:rsidRPr="000702BF" w:rsidRDefault="00AE5FB0" w:rsidP="00AE3F12">
            <w:pPr>
              <w:pStyle w:val="TAC"/>
            </w:pPr>
            <w:r w:rsidRPr="000702BF">
              <w:t>10</w:t>
            </w:r>
            <w:r w:rsidR="008D0E0E" w:rsidRPr="000702BF">
              <w:t xml:space="preserve"> </w:t>
            </w:r>
            <w:r w:rsidRPr="000702BF">
              <w:t>/</w:t>
            </w:r>
            <w:r w:rsidR="008D0E0E" w:rsidRPr="000702BF">
              <w:t xml:space="preserve"> </w:t>
            </w:r>
            <w:r w:rsidRPr="000702BF">
              <w:t>15</w:t>
            </w:r>
          </w:p>
        </w:tc>
        <w:tc>
          <w:tcPr>
            <w:tcW w:w="606" w:type="pct"/>
            <w:shd w:val="clear" w:color="auto" w:fill="FFFFFF"/>
          </w:tcPr>
          <w:p w14:paraId="1DBA17AF" w14:textId="73281984" w:rsidR="00AE5FB0" w:rsidRPr="000702BF" w:rsidRDefault="00AE5FB0" w:rsidP="00AE3F12">
            <w:pPr>
              <w:pStyle w:val="TAC"/>
            </w:pPr>
            <w:r w:rsidRPr="000702BF">
              <w:t>QPSK,</w:t>
            </w:r>
            <w:r w:rsidR="008D0E0E" w:rsidRPr="000702BF">
              <w:t xml:space="preserve"> </w:t>
            </w:r>
            <w:r w:rsidRPr="000702BF">
              <w:t>0.30</w:t>
            </w:r>
          </w:p>
        </w:tc>
        <w:tc>
          <w:tcPr>
            <w:tcW w:w="711" w:type="pct"/>
            <w:shd w:val="clear" w:color="auto" w:fill="FFFFFF"/>
          </w:tcPr>
          <w:p w14:paraId="072B511F" w14:textId="77777777" w:rsidR="00AE5FB0" w:rsidRPr="000702BF" w:rsidRDefault="00AE5FB0" w:rsidP="00AE3F12">
            <w:pPr>
              <w:pStyle w:val="TAC"/>
            </w:pPr>
            <w:r w:rsidRPr="000702BF">
              <w:t>NTN-TDLA100-200</w:t>
            </w:r>
          </w:p>
        </w:tc>
        <w:tc>
          <w:tcPr>
            <w:tcW w:w="804" w:type="pct"/>
            <w:shd w:val="clear" w:color="auto" w:fill="FFFFFF"/>
          </w:tcPr>
          <w:p w14:paraId="23D3BCC0" w14:textId="3D66786D" w:rsidR="00AE5FB0" w:rsidRPr="000702BF" w:rsidRDefault="00AE5FB0" w:rsidP="00AE3F12">
            <w:pPr>
              <w:pStyle w:val="TAC"/>
            </w:pPr>
            <w:r w:rsidRPr="000702BF">
              <w:t>1x2,</w:t>
            </w:r>
            <w:r w:rsidR="008D0E0E" w:rsidRPr="000702BF">
              <w:t xml:space="preserve"> </w:t>
            </w:r>
            <w:r w:rsidRPr="000702BF">
              <w:t>ULA</w:t>
            </w:r>
            <w:r w:rsidR="008D0E0E" w:rsidRPr="000702BF">
              <w:t xml:space="preserve"> </w:t>
            </w:r>
            <w:r w:rsidRPr="000702BF">
              <w:t>Low</w:t>
            </w:r>
          </w:p>
        </w:tc>
        <w:tc>
          <w:tcPr>
            <w:tcW w:w="759" w:type="pct"/>
            <w:shd w:val="clear" w:color="auto" w:fill="FFFFFF"/>
          </w:tcPr>
          <w:p w14:paraId="0CFCC4DB" w14:textId="77777777" w:rsidR="00AE5FB0" w:rsidRPr="000702BF" w:rsidRDefault="00AE5FB0" w:rsidP="00AE3F12">
            <w:pPr>
              <w:pStyle w:val="TAC"/>
            </w:pPr>
            <w:r w:rsidRPr="000702BF">
              <w:t>70</w:t>
            </w:r>
          </w:p>
        </w:tc>
        <w:tc>
          <w:tcPr>
            <w:tcW w:w="344" w:type="pct"/>
            <w:shd w:val="clear" w:color="auto" w:fill="auto"/>
          </w:tcPr>
          <w:p w14:paraId="5818B463" w14:textId="12217A9C" w:rsidR="00AE5FB0" w:rsidRPr="000702BF" w:rsidRDefault="00AE5FB0" w:rsidP="00AE3F12">
            <w:pPr>
              <w:pStyle w:val="TAC"/>
            </w:pPr>
            <w:r w:rsidRPr="000702BF">
              <w:t>0.3</w:t>
            </w:r>
          </w:p>
        </w:tc>
      </w:tr>
      <w:tr w:rsidR="00AE5FB0" w:rsidRPr="000702BF" w14:paraId="3A79A358" w14:textId="77777777" w:rsidTr="008D0E0E">
        <w:trPr>
          <w:jc w:val="center"/>
        </w:trPr>
        <w:tc>
          <w:tcPr>
            <w:tcW w:w="333" w:type="pct"/>
            <w:shd w:val="clear" w:color="auto" w:fill="FFFFFF"/>
          </w:tcPr>
          <w:p w14:paraId="4782D4B8" w14:textId="77777777" w:rsidR="00AE5FB0" w:rsidRPr="000702BF" w:rsidRDefault="00AE5FB0" w:rsidP="00AE3F12">
            <w:pPr>
              <w:pStyle w:val="TAC"/>
            </w:pPr>
            <w:r w:rsidRPr="000702BF">
              <w:t>1-</w:t>
            </w:r>
            <w:r w:rsidRPr="000702BF">
              <w:rPr>
                <w:rFonts w:hint="eastAsia"/>
              </w:rPr>
              <w:t>2</w:t>
            </w:r>
          </w:p>
        </w:tc>
        <w:tc>
          <w:tcPr>
            <w:tcW w:w="858" w:type="pct"/>
            <w:shd w:val="clear" w:color="auto" w:fill="FFFFFF"/>
          </w:tcPr>
          <w:p w14:paraId="01277435" w14:textId="2C9012F1" w:rsidR="00AE5FB0" w:rsidRPr="000702BF" w:rsidRDefault="00AE5FB0" w:rsidP="00AE3F12">
            <w:pPr>
              <w:pStyle w:val="TAC"/>
            </w:pPr>
            <w:r w:rsidRPr="000702BF">
              <w:t>R.PDSCH.1-2.1</w:t>
            </w:r>
            <w:r w:rsidR="008D0E0E" w:rsidRPr="000702BF">
              <w:t xml:space="preserve"> </w:t>
            </w:r>
            <w:r w:rsidRPr="000702BF">
              <w:t>FDD</w:t>
            </w:r>
          </w:p>
        </w:tc>
        <w:tc>
          <w:tcPr>
            <w:tcW w:w="585" w:type="pct"/>
            <w:shd w:val="clear" w:color="auto" w:fill="FFFFFF"/>
          </w:tcPr>
          <w:p w14:paraId="61A1D52A" w14:textId="7AE76683" w:rsidR="00AE5FB0" w:rsidRPr="000702BF" w:rsidRDefault="00AE5FB0" w:rsidP="00AE3F12">
            <w:pPr>
              <w:pStyle w:val="TAC"/>
            </w:pPr>
            <w:r w:rsidRPr="000702BF">
              <w:t>10</w:t>
            </w:r>
            <w:r w:rsidR="008D0E0E" w:rsidRPr="000702BF">
              <w:t xml:space="preserve"> </w:t>
            </w:r>
            <w:r w:rsidRPr="000702BF">
              <w:t>/</w:t>
            </w:r>
            <w:r w:rsidR="008D0E0E" w:rsidRPr="000702BF">
              <w:t xml:space="preserve"> </w:t>
            </w:r>
            <w:r w:rsidRPr="000702BF">
              <w:t>15</w:t>
            </w:r>
          </w:p>
        </w:tc>
        <w:tc>
          <w:tcPr>
            <w:tcW w:w="606" w:type="pct"/>
            <w:shd w:val="clear" w:color="auto" w:fill="FFFFFF"/>
          </w:tcPr>
          <w:p w14:paraId="187BAA24" w14:textId="3E3C2CAB" w:rsidR="00AE5FB0" w:rsidRPr="000702BF" w:rsidRDefault="00AE5FB0" w:rsidP="00AE3F12">
            <w:pPr>
              <w:pStyle w:val="TAC"/>
            </w:pPr>
            <w:r w:rsidRPr="000702BF">
              <w:t>16QAM,</w:t>
            </w:r>
            <w:r w:rsidR="008D0E0E" w:rsidRPr="000702BF">
              <w:t xml:space="preserve"> </w:t>
            </w:r>
            <w:r w:rsidRPr="000702BF">
              <w:t>0.48</w:t>
            </w:r>
          </w:p>
        </w:tc>
        <w:tc>
          <w:tcPr>
            <w:tcW w:w="711" w:type="pct"/>
            <w:shd w:val="clear" w:color="auto" w:fill="FFFFFF"/>
          </w:tcPr>
          <w:p w14:paraId="5B3AEC03" w14:textId="77777777" w:rsidR="00AE5FB0" w:rsidRPr="000702BF" w:rsidRDefault="00AE5FB0" w:rsidP="00AE3F12">
            <w:pPr>
              <w:pStyle w:val="TAC"/>
            </w:pPr>
            <w:r w:rsidRPr="000702BF">
              <w:t>NTN-TDLC5-200</w:t>
            </w:r>
          </w:p>
        </w:tc>
        <w:tc>
          <w:tcPr>
            <w:tcW w:w="804" w:type="pct"/>
            <w:shd w:val="clear" w:color="auto" w:fill="FFFFFF"/>
          </w:tcPr>
          <w:p w14:paraId="7E7D0D1F" w14:textId="296B5C3A" w:rsidR="00AE5FB0" w:rsidRPr="000702BF" w:rsidRDefault="00AE5FB0" w:rsidP="00AE3F12">
            <w:pPr>
              <w:pStyle w:val="TAC"/>
            </w:pPr>
            <w:r w:rsidRPr="000702BF">
              <w:t>1x2,</w:t>
            </w:r>
            <w:r w:rsidR="008D0E0E" w:rsidRPr="000702BF">
              <w:t xml:space="preserve"> </w:t>
            </w:r>
            <w:r w:rsidRPr="000702BF">
              <w:t>ULA</w:t>
            </w:r>
            <w:r w:rsidR="008D0E0E" w:rsidRPr="000702BF">
              <w:t xml:space="preserve"> </w:t>
            </w:r>
            <w:r w:rsidRPr="000702BF">
              <w:t>Low</w:t>
            </w:r>
          </w:p>
        </w:tc>
        <w:tc>
          <w:tcPr>
            <w:tcW w:w="759" w:type="pct"/>
            <w:shd w:val="clear" w:color="auto" w:fill="FFFFFF"/>
          </w:tcPr>
          <w:p w14:paraId="1E6D5CE5" w14:textId="77777777" w:rsidR="00AE5FB0" w:rsidRPr="000702BF" w:rsidRDefault="00AE5FB0" w:rsidP="00AE3F12">
            <w:pPr>
              <w:pStyle w:val="TAC"/>
            </w:pPr>
            <w:r w:rsidRPr="000702BF">
              <w:t>70</w:t>
            </w:r>
          </w:p>
        </w:tc>
        <w:tc>
          <w:tcPr>
            <w:tcW w:w="344" w:type="pct"/>
            <w:shd w:val="clear" w:color="auto" w:fill="auto"/>
          </w:tcPr>
          <w:p w14:paraId="64916FC4" w14:textId="4DED758B" w:rsidR="00AE5FB0" w:rsidRPr="000702BF" w:rsidRDefault="00AE5FB0" w:rsidP="00AE3F12">
            <w:pPr>
              <w:pStyle w:val="TAC"/>
            </w:pPr>
            <w:r w:rsidRPr="000702BF">
              <w:t>7.6</w:t>
            </w:r>
          </w:p>
        </w:tc>
      </w:tr>
      <w:tr w:rsidR="00AE5FB0" w:rsidRPr="000702BF" w14:paraId="765CA5E6" w14:textId="77777777" w:rsidTr="008D0E0E">
        <w:trPr>
          <w:jc w:val="center"/>
        </w:trPr>
        <w:tc>
          <w:tcPr>
            <w:tcW w:w="333" w:type="pct"/>
            <w:shd w:val="clear" w:color="auto" w:fill="FFFFFF"/>
          </w:tcPr>
          <w:p w14:paraId="677C4B72" w14:textId="77777777" w:rsidR="00AE5FB0" w:rsidRPr="000702BF" w:rsidRDefault="00AE5FB0" w:rsidP="00AE3F12">
            <w:pPr>
              <w:pStyle w:val="TAC"/>
            </w:pPr>
            <w:r w:rsidRPr="000702BF">
              <w:t>1-</w:t>
            </w:r>
            <w:r w:rsidRPr="000702BF">
              <w:rPr>
                <w:rFonts w:hint="eastAsia"/>
              </w:rPr>
              <w:t>3</w:t>
            </w:r>
          </w:p>
        </w:tc>
        <w:tc>
          <w:tcPr>
            <w:tcW w:w="858" w:type="pct"/>
            <w:shd w:val="clear" w:color="auto" w:fill="FFFFFF"/>
          </w:tcPr>
          <w:p w14:paraId="26674482" w14:textId="0E68D4D5" w:rsidR="00AE5FB0" w:rsidRPr="000702BF" w:rsidRDefault="00AE5FB0" w:rsidP="00AE3F12">
            <w:pPr>
              <w:pStyle w:val="TAC"/>
            </w:pPr>
            <w:r w:rsidRPr="000702BF">
              <w:t>R.PDSCH.1-1.1</w:t>
            </w:r>
            <w:r w:rsidR="008D0E0E" w:rsidRPr="000702BF">
              <w:t xml:space="preserve"> </w:t>
            </w:r>
            <w:r w:rsidRPr="000702BF">
              <w:t>FDD</w:t>
            </w:r>
          </w:p>
        </w:tc>
        <w:tc>
          <w:tcPr>
            <w:tcW w:w="585" w:type="pct"/>
            <w:shd w:val="clear" w:color="auto" w:fill="FFFFFF"/>
          </w:tcPr>
          <w:p w14:paraId="62BBFEE0" w14:textId="6E07130A" w:rsidR="00AE5FB0" w:rsidRPr="000702BF" w:rsidRDefault="00AE5FB0" w:rsidP="00AE3F12">
            <w:pPr>
              <w:pStyle w:val="TAC"/>
            </w:pPr>
            <w:r w:rsidRPr="000702BF">
              <w:t>10</w:t>
            </w:r>
            <w:r w:rsidR="008D0E0E" w:rsidRPr="000702BF">
              <w:t xml:space="preserve"> </w:t>
            </w:r>
            <w:r w:rsidRPr="000702BF">
              <w:t>/</w:t>
            </w:r>
            <w:r w:rsidR="008D0E0E" w:rsidRPr="000702BF">
              <w:t xml:space="preserve"> </w:t>
            </w:r>
            <w:r w:rsidRPr="000702BF">
              <w:t>15</w:t>
            </w:r>
          </w:p>
        </w:tc>
        <w:tc>
          <w:tcPr>
            <w:tcW w:w="606" w:type="pct"/>
            <w:shd w:val="clear" w:color="auto" w:fill="FFFFFF"/>
          </w:tcPr>
          <w:p w14:paraId="612DB46F" w14:textId="5D399002" w:rsidR="00AE5FB0" w:rsidRPr="000702BF" w:rsidRDefault="00AE5FB0" w:rsidP="00AE3F12">
            <w:pPr>
              <w:pStyle w:val="TAC"/>
            </w:pPr>
            <w:r w:rsidRPr="000702BF">
              <w:t>QPSK,</w:t>
            </w:r>
            <w:r w:rsidR="008D0E0E" w:rsidRPr="000702BF">
              <w:t xml:space="preserve"> </w:t>
            </w:r>
            <w:r w:rsidRPr="000702BF">
              <w:t>0.30</w:t>
            </w:r>
          </w:p>
        </w:tc>
        <w:tc>
          <w:tcPr>
            <w:tcW w:w="711" w:type="pct"/>
            <w:shd w:val="clear" w:color="auto" w:fill="FFFFFF"/>
          </w:tcPr>
          <w:p w14:paraId="316FF718" w14:textId="77777777" w:rsidR="00AE5FB0" w:rsidRPr="000702BF" w:rsidRDefault="00AE5FB0" w:rsidP="00AE3F12">
            <w:pPr>
              <w:pStyle w:val="TAC"/>
            </w:pPr>
            <w:r w:rsidRPr="000702BF">
              <w:t>NTN-TDLC5-200</w:t>
            </w:r>
          </w:p>
        </w:tc>
        <w:tc>
          <w:tcPr>
            <w:tcW w:w="804" w:type="pct"/>
            <w:shd w:val="clear" w:color="auto" w:fill="FFFFFF"/>
          </w:tcPr>
          <w:p w14:paraId="2F67155B" w14:textId="6E997A91" w:rsidR="00AE5FB0" w:rsidRPr="000702BF" w:rsidRDefault="00AE5FB0" w:rsidP="00AE3F12">
            <w:pPr>
              <w:pStyle w:val="TAC"/>
            </w:pPr>
            <w:r w:rsidRPr="000702BF">
              <w:t>1x2,</w:t>
            </w:r>
            <w:r w:rsidR="008D0E0E" w:rsidRPr="000702BF">
              <w:t xml:space="preserve"> </w:t>
            </w:r>
            <w:r w:rsidRPr="000702BF">
              <w:t>ULA</w:t>
            </w:r>
            <w:r w:rsidR="008D0E0E" w:rsidRPr="000702BF">
              <w:t xml:space="preserve"> </w:t>
            </w:r>
            <w:r w:rsidRPr="000702BF">
              <w:t>Low</w:t>
            </w:r>
          </w:p>
        </w:tc>
        <w:tc>
          <w:tcPr>
            <w:tcW w:w="759" w:type="pct"/>
            <w:shd w:val="clear" w:color="auto" w:fill="FFFFFF"/>
          </w:tcPr>
          <w:p w14:paraId="20AB2265" w14:textId="77777777" w:rsidR="00AE5FB0" w:rsidRPr="000702BF" w:rsidRDefault="00AE5FB0" w:rsidP="00AE3F12">
            <w:pPr>
              <w:pStyle w:val="TAC"/>
            </w:pPr>
            <w:r w:rsidRPr="000702BF">
              <w:t>70</w:t>
            </w:r>
          </w:p>
        </w:tc>
        <w:tc>
          <w:tcPr>
            <w:tcW w:w="344" w:type="pct"/>
            <w:shd w:val="clear" w:color="auto" w:fill="auto"/>
          </w:tcPr>
          <w:p w14:paraId="60534A77" w14:textId="3EBF9624" w:rsidR="00AE5FB0" w:rsidRPr="000702BF" w:rsidRDefault="00AE5FB0" w:rsidP="00AE3F12">
            <w:pPr>
              <w:pStyle w:val="TAC"/>
            </w:pPr>
            <w:r w:rsidRPr="000702BF">
              <w:t>-0.4</w:t>
            </w:r>
          </w:p>
        </w:tc>
      </w:tr>
      <w:tr w:rsidR="00AE5FB0" w:rsidRPr="000702BF" w14:paraId="02D743D1" w14:textId="77777777" w:rsidTr="008D0E0E">
        <w:trPr>
          <w:jc w:val="center"/>
        </w:trPr>
        <w:tc>
          <w:tcPr>
            <w:tcW w:w="333" w:type="pct"/>
            <w:shd w:val="clear" w:color="auto" w:fill="FFFFFF"/>
          </w:tcPr>
          <w:p w14:paraId="5B554D42" w14:textId="77777777" w:rsidR="00AE5FB0" w:rsidRPr="000702BF" w:rsidRDefault="00AE5FB0" w:rsidP="00AE3F12">
            <w:pPr>
              <w:pStyle w:val="TAC"/>
            </w:pPr>
            <w:r w:rsidRPr="000702BF">
              <w:t>1-4</w:t>
            </w:r>
          </w:p>
        </w:tc>
        <w:tc>
          <w:tcPr>
            <w:tcW w:w="858" w:type="pct"/>
            <w:shd w:val="clear" w:color="auto" w:fill="FFFFFF"/>
          </w:tcPr>
          <w:p w14:paraId="7281BB9C" w14:textId="4AAFFD6A" w:rsidR="00AE5FB0" w:rsidRPr="000702BF" w:rsidRDefault="00AE5FB0" w:rsidP="00AE3F12">
            <w:pPr>
              <w:pStyle w:val="TAC"/>
            </w:pPr>
            <w:r w:rsidRPr="000702BF">
              <w:t>R.PDSCH.1-1.1</w:t>
            </w:r>
            <w:r w:rsidR="008D0E0E" w:rsidRPr="000702BF">
              <w:t xml:space="preserve"> </w:t>
            </w:r>
            <w:r w:rsidRPr="000702BF">
              <w:t>FDD</w:t>
            </w:r>
          </w:p>
        </w:tc>
        <w:tc>
          <w:tcPr>
            <w:tcW w:w="585" w:type="pct"/>
            <w:shd w:val="clear" w:color="auto" w:fill="FFFFFF"/>
          </w:tcPr>
          <w:p w14:paraId="76073951" w14:textId="64374326" w:rsidR="00AE5FB0" w:rsidRPr="000702BF" w:rsidRDefault="00AE5FB0" w:rsidP="00AE3F12">
            <w:pPr>
              <w:pStyle w:val="TAC"/>
            </w:pPr>
            <w:r w:rsidRPr="000702BF">
              <w:t>10</w:t>
            </w:r>
            <w:r w:rsidR="008D0E0E" w:rsidRPr="000702BF">
              <w:t xml:space="preserve"> </w:t>
            </w:r>
            <w:r w:rsidRPr="000702BF">
              <w:t>/</w:t>
            </w:r>
            <w:r w:rsidR="008D0E0E" w:rsidRPr="000702BF">
              <w:t xml:space="preserve"> </w:t>
            </w:r>
            <w:r w:rsidRPr="000702BF">
              <w:t>15</w:t>
            </w:r>
          </w:p>
        </w:tc>
        <w:tc>
          <w:tcPr>
            <w:tcW w:w="606" w:type="pct"/>
            <w:shd w:val="clear" w:color="auto" w:fill="FFFFFF"/>
          </w:tcPr>
          <w:p w14:paraId="0E2EDD21" w14:textId="2B6FB954" w:rsidR="00AE5FB0" w:rsidRPr="000702BF" w:rsidRDefault="00AE5FB0" w:rsidP="00AE3F12">
            <w:pPr>
              <w:pStyle w:val="TAC"/>
            </w:pPr>
            <w:r w:rsidRPr="000702BF">
              <w:t>QPSK,</w:t>
            </w:r>
            <w:r w:rsidR="008D0E0E" w:rsidRPr="000702BF">
              <w:t xml:space="preserve"> </w:t>
            </w:r>
            <w:r w:rsidRPr="000702BF">
              <w:t>0.30</w:t>
            </w:r>
          </w:p>
        </w:tc>
        <w:tc>
          <w:tcPr>
            <w:tcW w:w="711" w:type="pct"/>
            <w:shd w:val="clear" w:color="auto" w:fill="FFFFFF"/>
          </w:tcPr>
          <w:p w14:paraId="36E5E27A" w14:textId="77777777" w:rsidR="00AE5FB0" w:rsidRPr="000702BF" w:rsidRDefault="00AE5FB0" w:rsidP="00AE3F12">
            <w:pPr>
              <w:pStyle w:val="TAC"/>
            </w:pPr>
            <w:r w:rsidRPr="000702BF">
              <w:t>NTN-TDLA100-200</w:t>
            </w:r>
          </w:p>
        </w:tc>
        <w:tc>
          <w:tcPr>
            <w:tcW w:w="804" w:type="pct"/>
            <w:shd w:val="clear" w:color="auto" w:fill="FFFFFF"/>
          </w:tcPr>
          <w:p w14:paraId="2C2E3199" w14:textId="3805A7BE" w:rsidR="00AE5FB0" w:rsidRPr="000702BF" w:rsidRDefault="00AE5FB0" w:rsidP="00AE3F12">
            <w:pPr>
              <w:pStyle w:val="TAC"/>
            </w:pPr>
            <w:r w:rsidRPr="000702BF">
              <w:t>1x2,</w:t>
            </w:r>
            <w:r w:rsidR="008D0E0E" w:rsidRPr="000702BF">
              <w:t xml:space="preserve"> </w:t>
            </w:r>
            <w:r w:rsidRPr="000702BF">
              <w:t>ULA</w:t>
            </w:r>
            <w:r w:rsidR="008D0E0E" w:rsidRPr="000702BF">
              <w:t xml:space="preserve"> </w:t>
            </w:r>
            <w:r w:rsidRPr="000702BF">
              <w:t>Low</w:t>
            </w:r>
          </w:p>
        </w:tc>
        <w:tc>
          <w:tcPr>
            <w:tcW w:w="759" w:type="pct"/>
            <w:shd w:val="clear" w:color="auto" w:fill="FFFFFF"/>
          </w:tcPr>
          <w:p w14:paraId="033174CE" w14:textId="68CD07A6" w:rsidR="00AE5FB0" w:rsidRPr="000702BF" w:rsidRDefault="00AE5FB0" w:rsidP="00AE3F12">
            <w:pPr>
              <w:pStyle w:val="TAC"/>
            </w:pPr>
            <w:r w:rsidRPr="000702BF">
              <w:t>70</w:t>
            </w:r>
          </w:p>
        </w:tc>
        <w:tc>
          <w:tcPr>
            <w:tcW w:w="344" w:type="pct"/>
            <w:shd w:val="clear" w:color="auto" w:fill="auto"/>
          </w:tcPr>
          <w:p w14:paraId="1B5ABB7C" w14:textId="450FE1FA" w:rsidR="00AE5FB0" w:rsidRPr="000702BF" w:rsidRDefault="00AE5FB0" w:rsidP="00AE3F12">
            <w:pPr>
              <w:pStyle w:val="TAC"/>
            </w:pPr>
            <w:r w:rsidRPr="000702BF">
              <w:t>1.1</w:t>
            </w:r>
          </w:p>
        </w:tc>
      </w:tr>
    </w:tbl>
    <w:p w14:paraId="581231AC" w14:textId="77777777" w:rsidR="001B6141" w:rsidRPr="000702BF" w:rsidRDefault="001B6141" w:rsidP="000E5091">
      <w:pPr>
        <w:rPr>
          <w:rFonts w:eastAsia="Malgun Gothic"/>
        </w:rPr>
      </w:pPr>
    </w:p>
    <w:p w14:paraId="0F09B36E" w14:textId="4EE591AB" w:rsidR="00AE5FB0" w:rsidRPr="000702BF" w:rsidRDefault="00457A42" w:rsidP="000E5091">
      <w:pPr>
        <w:rPr>
          <w:rFonts w:eastAsia="Malgun Gothic"/>
        </w:rPr>
      </w:pPr>
      <w:r w:rsidRPr="000702BF">
        <w:rPr>
          <w:rFonts w:eastAsia="Malgun Gothic"/>
        </w:rPr>
        <w:t xml:space="preserve">The normative reference </w:t>
      </w:r>
      <w:r w:rsidR="00F92CC9" w:rsidRPr="000702BF">
        <w:rPr>
          <w:rFonts w:eastAsia="Malgun Gothic"/>
        </w:rPr>
        <w:t xml:space="preserve">for this requirement </w:t>
      </w:r>
      <w:r w:rsidR="00CE6244" w:rsidRPr="000702BF">
        <w:rPr>
          <w:rFonts w:eastAsia="Malgun Gothic"/>
        </w:rPr>
        <w:t>is TS 38.101-5 [11] clause 8.2.1.2.2.</w:t>
      </w:r>
    </w:p>
    <w:p w14:paraId="5D4E33EA" w14:textId="77777777" w:rsidR="00457A42" w:rsidRPr="000702BF" w:rsidRDefault="00457A42" w:rsidP="009D2F95">
      <w:pPr>
        <w:pStyle w:val="H6"/>
      </w:pPr>
      <w:bookmarkStart w:id="8702" w:name="_Toc137543643"/>
      <w:r w:rsidRPr="000702BF">
        <w:t>8.</w:t>
      </w:r>
      <w:r w:rsidRPr="000702BF">
        <w:rPr>
          <w:rFonts w:hint="eastAsia"/>
        </w:rPr>
        <w:t>2</w:t>
      </w:r>
      <w:r w:rsidRPr="000702BF">
        <w:t>.1.</w:t>
      </w:r>
      <w:r w:rsidRPr="000702BF">
        <w:rPr>
          <w:rFonts w:hint="eastAsia"/>
        </w:rPr>
        <w:t>2</w:t>
      </w:r>
      <w:r w:rsidRPr="000702BF">
        <w:t>.2.1.1_1</w:t>
      </w:r>
      <w:r w:rsidRPr="000702BF">
        <w:rPr>
          <w:rFonts w:hint="eastAsia"/>
        </w:rPr>
        <w:tab/>
      </w:r>
      <w:r w:rsidRPr="000702BF">
        <w:t>2Rx FDD FR1 PDSCH Mapping Type A for Satellite Access</w:t>
      </w:r>
      <w:bookmarkEnd w:id="8702"/>
    </w:p>
    <w:p w14:paraId="1C2A9178" w14:textId="77777777" w:rsidR="00457A42" w:rsidRPr="000702BF" w:rsidRDefault="00457A42" w:rsidP="00457A42">
      <w:pPr>
        <w:pStyle w:val="EditorsNote"/>
      </w:pPr>
      <w:r w:rsidRPr="000702BF">
        <w:t>Editor's Note: This test cases is incomplete in following aspects:</w:t>
      </w:r>
    </w:p>
    <w:p w14:paraId="32FF0964" w14:textId="77777777" w:rsidR="00E05935" w:rsidRPr="000702BF" w:rsidDel="00E372D0" w:rsidRDefault="00E05935" w:rsidP="00E05935">
      <w:pPr>
        <w:pStyle w:val="EditorsNote"/>
        <w:numPr>
          <w:ilvl w:val="0"/>
          <w:numId w:val="1"/>
        </w:numPr>
        <w:rPr>
          <w:del w:id="8703" w:author="1148" w:date="2024-04-03T11:26:00Z"/>
        </w:rPr>
      </w:pPr>
      <w:bookmarkStart w:id="8704" w:name="_MCCTEMPBM_CRPT44170259___1"/>
      <w:bookmarkStart w:id="8705" w:name="MCCQCTEMPBM_00000068"/>
      <w:del w:id="8706" w:author="1148" w:date="2024-04-03T11:26:00Z">
        <w:r w:rsidRPr="000702BF" w:rsidDel="00E372D0">
          <w:delText>Annex F MU/TT analysis</w:delText>
        </w:r>
      </w:del>
    </w:p>
    <w:bookmarkEnd w:id="8705"/>
    <w:p w14:paraId="1F8C9594" w14:textId="77777777" w:rsidR="00457A42" w:rsidRPr="000702BF" w:rsidRDefault="00457A42" w:rsidP="000702BF">
      <w:pPr>
        <w:pStyle w:val="EditorsNote"/>
        <w:numPr>
          <w:ilvl w:val="0"/>
          <w:numId w:val="1"/>
        </w:numPr>
      </w:pPr>
      <w:r w:rsidRPr="000702BF">
        <w:t>Annex G Minimum test time</w:t>
      </w:r>
    </w:p>
    <w:bookmarkEnd w:id="8704"/>
    <w:p w14:paraId="5E6D177D" w14:textId="77777777" w:rsidR="00457A42" w:rsidRPr="000702BF" w:rsidRDefault="00457A42" w:rsidP="00457A42">
      <w:pPr>
        <w:pStyle w:val="H6"/>
      </w:pPr>
      <w:r w:rsidRPr="000702BF">
        <w:t>8.</w:t>
      </w:r>
      <w:r w:rsidRPr="000702BF">
        <w:rPr>
          <w:rFonts w:hint="eastAsia"/>
        </w:rPr>
        <w:t>2</w:t>
      </w:r>
      <w:r w:rsidRPr="000702BF">
        <w:t>.1.</w:t>
      </w:r>
      <w:r w:rsidRPr="000702BF">
        <w:rPr>
          <w:rFonts w:hint="eastAsia"/>
        </w:rPr>
        <w:t>2</w:t>
      </w:r>
      <w:r w:rsidRPr="000702BF">
        <w:t>.2.1.1_1.1</w:t>
      </w:r>
      <w:r w:rsidRPr="000702BF">
        <w:tab/>
        <w:t>Test Purpose</w:t>
      </w:r>
    </w:p>
    <w:p w14:paraId="1A2AF2A6" w14:textId="77777777" w:rsidR="00457A42" w:rsidRPr="000702BF" w:rsidRDefault="00457A42" w:rsidP="00457A42">
      <w:r w:rsidRPr="000702BF">
        <w:t>Verify the PDSCH mapping Type A normal performance under 2 receive antenna conditions and with different channel models and MCS for NTN capable UE receiving signal from earth based gNB via a satellite access node.</w:t>
      </w:r>
    </w:p>
    <w:p w14:paraId="7CAB94C8" w14:textId="77777777" w:rsidR="00457A42" w:rsidRPr="000702BF" w:rsidRDefault="00457A42" w:rsidP="00457A42">
      <w:pPr>
        <w:pStyle w:val="H6"/>
      </w:pPr>
      <w:r w:rsidRPr="000702BF">
        <w:t>8.</w:t>
      </w:r>
      <w:r w:rsidRPr="000702BF">
        <w:rPr>
          <w:rFonts w:hint="eastAsia"/>
        </w:rPr>
        <w:t>2</w:t>
      </w:r>
      <w:r w:rsidRPr="000702BF">
        <w:t>.1.</w:t>
      </w:r>
      <w:r w:rsidRPr="000702BF">
        <w:rPr>
          <w:rFonts w:hint="eastAsia"/>
        </w:rPr>
        <w:t>2</w:t>
      </w:r>
      <w:r w:rsidRPr="000702BF">
        <w:t>.2.1.1_1.2</w:t>
      </w:r>
      <w:r w:rsidRPr="000702BF">
        <w:tab/>
        <w:t>Test Applicability</w:t>
      </w:r>
    </w:p>
    <w:p w14:paraId="5D77ABA0" w14:textId="77777777" w:rsidR="00457A42" w:rsidRPr="000702BF" w:rsidRDefault="00457A42" w:rsidP="00457A42">
      <w:pPr>
        <w:rPr>
          <w:lang w:eastAsia="zh-CN"/>
        </w:rPr>
      </w:pPr>
      <w:r w:rsidRPr="000702BF">
        <w:t xml:space="preserve">This test applies to all types of NTN UE release 17 and forward </w:t>
      </w:r>
      <w:r w:rsidRPr="000702BF">
        <w:rPr>
          <w:lang w:eastAsia="zh-CN"/>
        </w:rPr>
        <w:t>supporting satellite access.</w:t>
      </w:r>
    </w:p>
    <w:p w14:paraId="52FFF36A" w14:textId="77777777" w:rsidR="00457A42" w:rsidRPr="000702BF" w:rsidRDefault="00457A42" w:rsidP="00457A42">
      <w:pPr>
        <w:pStyle w:val="H6"/>
      </w:pPr>
      <w:r w:rsidRPr="000702BF">
        <w:t>8.</w:t>
      </w:r>
      <w:r w:rsidRPr="000702BF">
        <w:rPr>
          <w:rFonts w:hint="eastAsia"/>
        </w:rPr>
        <w:t>2</w:t>
      </w:r>
      <w:r w:rsidRPr="000702BF">
        <w:t>.1.</w:t>
      </w:r>
      <w:r w:rsidRPr="000702BF">
        <w:rPr>
          <w:rFonts w:hint="eastAsia"/>
        </w:rPr>
        <w:t>2</w:t>
      </w:r>
      <w:r w:rsidRPr="000702BF">
        <w:t>.2.1.1_1.3</w:t>
      </w:r>
      <w:r w:rsidRPr="000702BF">
        <w:tab/>
        <w:t>Test Description</w:t>
      </w:r>
    </w:p>
    <w:p w14:paraId="4029FEA0" w14:textId="77777777" w:rsidR="00457A42" w:rsidRPr="000702BF" w:rsidRDefault="00457A42" w:rsidP="00457A42">
      <w:pPr>
        <w:pStyle w:val="H6"/>
      </w:pPr>
      <w:r w:rsidRPr="000702BF">
        <w:t>8.</w:t>
      </w:r>
      <w:r w:rsidRPr="000702BF">
        <w:rPr>
          <w:rFonts w:hint="eastAsia"/>
        </w:rPr>
        <w:t>2</w:t>
      </w:r>
      <w:r w:rsidRPr="000702BF">
        <w:t>.1.</w:t>
      </w:r>
      <w:r w:rsidRPr="000702BF">
        <w:rPr>
          <w:rFonts w:hint="eastAsia"/>
        </w:rPr>
        <w:t>2</w:t>
      </w:r>
      <w:r w:rsidRPr="000702BF">
        <w:t>.2.1.1_1.3.1</w:t>
      </w:r>
      <w:r w:rsidRPr="000702BF">
        <w:tab/>
        <w:t>Initial Conditions</w:t>
      </w:r>
    </w:p>
    <w:p w14:paraId="261A2727" w14:textId="77777777" w:rsidR="00457A42" w:rsidRPr="000702BF" w:rsidRDefault="00457A42" w:rsidP="00457A42">
      <w:r w:rsidRPr="000702BF">
        <w:t>Initial conditions are a set of test configurations the UE needs to be tested in and the steps for the SS to take with the UE to reach the correct measurement state.</w:t>
      </w:r>
    </w:p>
    <w:p w14:paraId="545CD3A4" w14:textId="77777777" w:rsidR="00457A42" w:rsidRPr="000702BF" w:rsidRDefault="00457A42" w:rsidP="00457A42">
      <w:r w:rsidRPr="000702BF">
        <w:t>The initial test configurations consist of environmental conditions, test frequencies, test channel bandwidths and sub-carrier spacing based on NR operating bands specified in Table 5.3.5-1 and Table 5.3.6-1 of 38.521-1 [2].</w:t>
      </w:r>
    </w:p>
    <w:p w14:paraId="08301791" w14:textId="77777777" w:rsidR="00457A42" w:rsidRPr="000702BF" w:rsidRDefault="00457A42" w:rsidP="00457A42">
      <w:r w:rsidRPr="000702BF">
        <w:t>Configurations of PDSCH and PDCCH before measurement are specified in Annex C.</w:t>
      </w:r>
    </w:p>
    <w:p w14:paraId="3804D91D" w14:textId="77777777" w:rsidR="00457A42" w:rsidRPr="000702BF" w:rsidRDefault="00457A42" w:rsidP="00457A42">
      <w:r w:rsidRPr="000702BF">
        <w:t>Test Environment: Normal, as defined in TS 38.508-1 [12] clause 4.1.</w:t>
      </w:r>
    </w:p>
    <w:p w14:paraId="2D09F34B" w14:textId="77777777" w:rsidR="00457A42" w:rsidRPr="000702BF" w:rsidRDefault="00457A42" w:rsidP="00457A42">
      <w:r w:rsidRPr="000702BF">
        <w:t>Frequencies to be tested: Mid Range, as defined in TS 38.508-1 [12] clause 5.2.2.</w:t>
      </w:r>
    </w:p>
    <w:p w14:paraId="71C76234" w14:textId="77777777" w:rsidR="00457A42" w:rsidRPr="000702BF" w:rsidRDefault="00457A42" w:rsidP="00457A42">
      <w:pPr>
        <w:pStyle w:val="B1"/>
      </w:pPr>
      <w:r w:rsidRPr="000702BF">
        <w:t>1.</w:t>
      </w:r>
      <w:r w:rsidRPr="000702BF">
        <w:tab/>
        <w:t>Connect the SS, the faders and AWGN noise source to the UE antenna connectors as shown in TS 38.508-1 [12] Annex A, in Figure A.3.1.7.1 for TE diagram and clause A.3.2.2 for UE diagram.</w:t>
      </w:r>
    </w:p>
    <w:p w14:paraId="090F5C8E" w14:textId="77777777" w:rsidR="00457A42" w:rsidRPr="000702BF" w:rsidRDefault="00457A42" w:rsidP="00457A42">
      <w:pPr>
        <w:pStyle w:val="B1"/>
      </w:pPr>
      <w:r w:rsidRPr="000702BF">
        <w:t>2.</w:t>
      </w:r>
      <w:r w:rsidRPr="000702BF">
        <w:tab/>
        <w:t>The parameter settings for the cell are set up according to Table 5.2-1 and Table 5.2.2.1.1.0-2 as appropriate.</w:t>
      </w:r>
    </w:p>
    <w:p w14:paraId="2D5E6A36" w14:textId="40F1EB24" w:rsidR="00457A42" w:rsidRPr="000702BF" w:rsidRDefault="00457A42" w:rsidP="00457A42">
      <w:pPr>
        <w:pStyle w:val="B1"/>
      </w:pPr>
      <w:r w:rsidRPr="000702BF">
        <w:t>3.</w:t>
      </w:r>
      <w:r w:rsidRPr="000702BF">
        <w:tab/>
        <w:t xml:space="preserve">Downlink signals for NR cell are initially set up according to </w:t>
      </w:r>
      <w:r w:rsidR="00931528">
        <w:t>clauses</w:t>
      </w:r>
      <w:r w:rsidR="00931528" w:rsidRPr="000702BF">
        <w:t xml:space="preserve"> </w:t>
      </w:r>
      <w:r w:rsidRPr="000702BF">
        <w:t xml:space="preserve">C.0, C.1, C.2 and uplink signals according to </w:t>
      </w:r>
      <w:r w:rsidR="00931528">
        <w:t>clauses</w:t>
      </w:r>
      <w:r w:rsidR="00931528" w:rsidRPr="000702BF">
        <w:t xml:space="preserve"> </w:t>
      </w:r>
      <w:r w:rsidRPr="000702BF">
        <w:t>G.0, G.1, G.2, G.3.1 of TS 38.521-1 [2].</w:t>
      </w:r>
    </w:p>
    <w:p w14:paraId="1A1D5D0E" w14:textId="77777777" w:rsidR="00457A42" w:rsidRPr="000702BF" w:rsidRDefault="00457A42" w:rsidP="00457A42">
      <w:pPr>
        <w:pStyle w:val="B1"/>
      </w:pPr>
      <w:r w:rsidRPr="000702BF">
        <w:t>4.</w:t>
      </w:r>
      <w:r w:rsidRPr="000702BF">
        <w:tab/>
        <w:t>Propagation conditions are set according to Annex B.0.</w:t>
      </w:r>
    </w:p>
    <w:p w14:paraId="7387A7D7" w14:textId="77777777" w:rsidR="00457A42" w:rsidRPr="000702BF" w:rsidRDefault="00457A42" w:rsidP="00457A42">
      <w:pPr>
        <w:pStyle w:val="B1"/>
      </w:pPr>
      <w:r w:rsidRPr="000702BF">
        <w:lastRenderedPageBreak/>
        <w:t>5.</w:t>
      </w:r>
      <w:r w:rsidRPr="000702BF">
        <w:tab/>
        <w:t xml:space="preserve">Ensure the UE is in state RRC_CONNECTED with generic procedure parameters Connectivity NR for </w:t>
      </w:r>
      <w:r w:rsidRPr="000702BF">
        <w:rPr>
          <w:lang w:eastAsia="zh-CN"/>
        </w:rPr>
        <w:t>NR/5GC</w:t>
      </w:r>
      <w:r w:rsidRPr="000702BF">
        <w:t xml:space="preserve"> with </w:t>
      </w:r>
      <w:r w:rsidRPr="000702BF">
        <w:rPr>
          <w:i/>
        </w:rPr>
        <w:t xml:space="preserve">Connected without Release On, Test Mode </w:t>
      </w:r>
      <w:r w:rsidRPr="000702BF">
        <w:t>On according to TS 38.508-1 [12] clause 4.5. Message contents are defined in clause 8.</w:t>
      </w:r>
      <w:r w:rsidRPr="000702BF">
        <w:rPr>
          <w:rFonts w:hint="eastAsia"/>
        </w:rPr>
        <w:t>2</w:t>
      </w:r>
      <w:r w:rsidRPr="000702BF">
        <w:t>.1.</w:t>
      </w:r>
      <w:r w:rsidRPr="000702BF">
        <w:rPr>
          <w:rFonts w:hint="eastAsia"/>
        </w:rPr>
        <w:t>2</w:t>
      </w:r>
      <w:r w:rsidRPr="000702BF">
        <w:t>.2.1.1_1.3.3.</w:t>
      </w:r>
    </w:p>
    <w:p w14:paraId="363EE76E" w14:textId="77777777" w:rsidR="00457A42" w:rsidRPr="000702BF" w:rsidRDefault="00457A42" w:rsidP="00457A42">
      <w:pPr>
        <w:pStyle w:val="H6"/>
      </w:pPr>
      <w:r w:rsidRPr="000702BF">
        <w:t>8.</w:t>
      </w:r>
      <w:r w:rsidRPr="000702BF">
        <w:rPr>
          <w:rFonts w:hint="eastAsia"/>
        </w:rPr>
        <w:t>2</w:t>
      </w:r>
      <w:r w:rsidRPr="000702BF">
        <w:t>.1.</w:t>
      </w:r>
      <w:r w:rsidRPr="000702BF">
        <w:rPr>
          <w:rFonts w:hint="eastAsia"/>
        </w:rPr>
        <w:t>2</w:t>
      </w:r>
      <w:r w:rsidRPr="000702BF">
        <w:t>.2.1.1_1.3.2</w:t>
      </w:r>
      <w:r w:rsidRPr="000702BF">
        <w:tab/>
        <w:t>Test procedure</w:t>
      </w:r>
    </w:p>
    <w:p w14:paraId="0CB7DB89" w14:textId="32D24BEC" w:rsidR="00403930" w:rsidRPr="00830250" w:rsidRDefault="00403930" w:rsidP="000702BF">
      <w:pPr>
        <w:pStyle w:val="B1"/>
        <w:ind w:left="284" w:firstLine="0"/>
        <w:rPr>
          <w:lang w:eastAsia="en-GB"/>
        </w:rPr>
      </w:pPr>
      <w:bookmarkStart w:id="8707" w:name="_MCCTEMPBM_CRPT44170260___2"/>
      <w:r w:rsidRPr="00830250">
        <w:rPr>
          <w:lang w:eastAsia="en-GB"/>
        </w:rPr>
        <w:t>1.</w:t>
      </w:r>
      <w:r w:rsidRPr="00830250">
        <w:rPr>
          <w:lang w:eastAsia="en-GB"/>
        </w:rPr>
        <w:tab/>
        <w:t xml:space="preserve">UE location according to TS 38.508-1 [12] clause 5.6.1 is provided to the UE through </w:t>
      </w:r>
      <w:r w:rsidRPr="00830250">
        <w:rPr>
          <w:rFonts w:hint="eastAsia"/>
          <w:lang w:eastAsia="en-GB"/>
        </w:rPr>
        <w:t> </w:t>
      </w:r>
      <w:r w:rsidRPr="00830250">
        <w:rPr>
          <w:lang w:eastAsia="en-GB"/>
        </w:rPr>
        <w:t>any preconfigured means.</w:t>
      </w:r>
    </w:p>
    <w:p w14:paraId="046DD676" w14:textId="490AE10C" w:rsidR="00403930" w:rsidRPr="00830250" w:rsidRDefault="00403930" w:rsidP="00830250">
      <w:pPr>
        <w:pStyle w:val="B1"/>
        <w:rPr>
          <w:rFonts w:ascii="SimSun" w:hAnsi="SimSun" w:cs="Calibri"/>
          <w:lang w:eastAsia="en-GB"/>
        </w:rPr>
      </w:pPr>
      <w:r w:rsidRPr="00830250">
        <w:rPr>
          <w:lang w:eastAsia="en-GB"/>
        </w:rPr>
        <w:t>2</w:t>
      </w:r>
      <w:r w:rsidRPr="00830250">
        <w:rPr>
          <w:lang w:eastAsia="en-GB"/>
        </w:rPr>
        <w:tab/>
      </w:r>
      <w:r w:rsidRPr="00830250">
        <w:t xml:space="preserve">Test equipment shall emulate </w:t>
      </w:r>
      <w:r w:rsidRPr="00830250">
        <w:rPr>
          <w:lang w:eastAsia="en-GB"/>
        </w:rPr>
        <w:t>the signal with doppler and delay according to ephemeris defined in TS 38.508[12] table 5.6.2.1-1 for GSO if UE supports only GSO or both GSO and NGSO satellites and table 5.6.2.1-3 for</w:t>
      </w:r>
      <w:r w:rsidR="00830250">
        <w:rPr>
          <w:lang w:eastAsia="en-GB"/>
        </w:rPr>
        <w:t xml:space="preserve"> </w:t>
      </w:r>
      <w:r w:rsidRPr="00830250">
        <w:rPr>
          <w:lang w:eastAsia="en-GB"/>
        </w:rPr>
        <w:t xml:space="preserve">NGSO (LEO-1200) if UE supports only NGSO satellites. </w:t>
      </w:r>
      <w:r w:rsidRPr="00830250">
        <w:t>Test system shall send same SIB19 information duringthe duration of the test as defined in TS 38.508-1 [12] clause 5.6.3.1.</w:t>
      </w:r>
    </w:p>
    <w:p w14:paraId="04C92F7B" w14:textId="77777777" w:rsidR="00403930" w:rsidRPr="00830250" w:rsidRDefault="00403930" w:rsidP="00403930">
      <w:pPr>
        <w:pStyle w:val="B1"/>
        <w:ind w:left="284" w:firstLine="0"/>
        <w:rPr>
          <w:lang w:eastAsia="en-GB"/>
        </w:rPr>
      </w:pPr>
      <w:r w:rsidRPr="00830250">
        <w:rPr>
          <w:lang w:eastAsia="en-GB"/>
        </w:rPr>
        <w:t xml:space="preserve">3. </w:t>
      </w:r>
      <w:r w:rsidRPr="00830250">
        <w:t>Deactivate UE prediction of satellite trajectory by any preconfigured means.</w:t>
      </w:r>
    </w:p>
    <w:bookmarkEnd w:id="8707"/>
    <w:p w14:paraId="26413869" w14:textId="48B75BC0" w:rsidR="00457A42" w:rsidRPr="000702BF" w:rsidRDefault="00403930" w:rsidP="00457A42">
      <w:pPr>
        <w:pStyle w:val="B1"/>
      </w:pPr>
      <w:r w:rsidRPr="000702BF">
        <w:t>4</w:t>
      </w:r>
      <w:r w:rsidR="00457A42" w:rsidRPr="000702BF">
        <w:t>.</w:t>
      </w:r>
      <w:r w:rsidR="00457A42" w:rsidRPr="000702BF">
        <w:tab/>
        <w:t>SS transmits PDSCH via PDCCH DCI format 1_1 for C_RNTI to transmit the DL RMC according to Tables Table 8.</w:t>
      </w:r>
      <w:r w:rsidR="00457A42" w:rsidRPr="000702BF">
        <w:rPr>
          <w:rFonts w:hint="eastAsia"/>
        </w:rPr>
        <w:t>2</w:t>
      </w:r>
      <w:r w:rsidR="00457A42" w:rsidRPr="000702BF">
        <w:t>.1.</w:t>
      </w:r>
      <w:r w:rsidR="00457A42" w:rsidRPr="000702BF">
        <w:rPr>
          <w:rFonts w:hint="eastAsia"/>
        </w:rPr>
        <w:t>2</w:t>
      </w:r>
      <w:r w:rsidR="00457A42" w:rsidRPr="000702BF">
        <w:t>.2.1.1-3. The SS sends downlink MAC padding bits on the DL RMC.</w:t>
      </w:r>
    </w:p>
    <w:p w14:paraId="2F1DD8A1" w14:textId="78135636" w:rsidR="00457A42" w:rsidRPr="000702BF" w:rsidRDefault="00403930" w:rsidP="00457A42">
      <w:pPr>
        <w:pStyle w:val="B1"/>
      </w:pPr>
      <w:r w:rsidRPr="000702BF">
        <w:t>5</w:t>
      </w:r>
      <w:r w:rsidR="00457A42" w:rsidRPr="000702BF">
        <w:t>.</w:t>
      </w:r>
      <w:r w:rsidR="00457A42" w:rsidRPr="000702BF">
        <w:tab/>
        <w:t>Set the parameters of the bandwidth, MCS, reference channel, the propagation condition, the correlation matrix and the SNR according to Table 8.</w:t>
      </w:r>
      <w:r w:rsidR="00457A42" w:rsidRPr="000702BF">
        <w:rPr>
          <w:rFonts w:hint="eastAsia"/>
        </w:rPr>
        <w:t>2</w:t>
      </w:r>
      <w:r w:rsidR="00457A42" w:rsidRPr="000702BF">
        <w:t>.1.</w:t>
      </w:r>
      <w:r w:rsidR="00457A42" w:rsidRPr="000702BF">
        <w:rPr>
          <w:rFonts w:hint="eastAsia"/>
        </w:rPr>
        <w:t>2</w:t>
      </w:r>
      <w:r w:rsidR="00457A42" w:rsidRPr="000702BF">
        <w:t>.2.1.1-2 and Table 8.</w:t>
      </w:r>
      <w:r w:rsidR="00457A42" w:rsidRPr="000702BF">
        <w:rPr>
          <w:rFonts w:hint="eastAsia"/>
        </w:rPr>
        <w:t>2</w:t>
      </w:r>
      <w:r w:rsidR="00457A42" w:rsidRPr="000702BF">
        <w:t>.1.</w:t>
      </w:r>
      <w:r w:rsidR="00457A42" w:rsidRPr="000702BF">
        <w:rPr>
          <w:rFonts w:hint="eastAsia"/>
        </w:rPr>
        <w:t>2</w:t>
      </w:r>
      <w:r w:rsidR="00457A42" w:rsidRPr="000702BF">
        <w:t>.2.1.1-3 as appropriate.</w:t>
      </w:r>
    </w:p>
    <w:p w14:paraId="270C7314" w14:textId="068C2C8A" w:rsidR="00457A42" w:rsidRPr="000702BF" w:rsidRDefault="00403930" w:rsidP="00457A42">
      <w:pPr>
        <w:pStyle w:val="B1"/>
      </w:pPr>
      <w:r w:rsidRPr="000702BF">
        <w:t>6</w:t>
      </w:r>
      <w:r w:rsidR="00457A42" w:rsidRPr="000702BF">
        <w:t>.</w:t>
      </w:r>
      <w:r w:rsidR="00457A42" w:rsidRPr="000702BF">
        <w:tab/>
        <w:t xml:space="preserve">Measure the average throughput for a duration sufficient to achieve statistical significance according to Annex G clause G.1.5. Count the number of NACKs, ACKs and statDTXs on the UL during each subtest and decide pass or fail according to </w:t>
      </w:r>
      <w:r w:rsidR="00830250">
        <w:t>[</w:t>
      </w:r>
      <w:r w:rsidR="00457A42" w:rsidRPr="000702BF">
        <w:t>Annex G</w:t>
      </w:r>
      <w:r w:rsidR="00830250">
        <w:t>]</w:t>
      </w:r>
      <w:r w:rsidR="00457A42" w:rsidRPr="000702BF">
        <w:t>.</w:t>
      </w:r>
    </w:p>
    <w:p w14:paraId="23A790E5" w14:textId="77777777" w:rsidR="00457A42" w:rsidRPr="000702BF" w:rsidRDefault="00457A42" w:rsidP="00457A42">
      <w:pPr>
        <w:pStyle w:val="B1"/>
      </w:pPr>
      <w:r w:rsidRPr="000702BF">
        <w:t>4.</w:t>
      </w:r>
      <w:r w:rsidRPr="000702BF">
        <w:tab/>
        <w:t>Repeat steps from 1 to 3 for each subtest in Table 8.</w:t>
      </w:r>
      <w:r w:rsidRPr="000702BF">
        <w:rPr>
          <w:rFonts w:hint="eastAsia"/>
        </w:rPr>
        <w:t>2</w:t>
      </w:r>
      <w:r w:rsidRPr="000702BF">
        <w:t>.1.</w:t>
      </w:r>
      <w:r w:rsidRPr="000702BF">
        <w:rPr>
          <w:rFonts w:hint="eastAsia"/>
        </w:rPr>
        <w:t>2</w:t>
      </w:r>
      <w:r w:rsidRPr="000702BF">
        <w:t>.2.1.1-3 as appropriate.</w:t>
      </w:r>
    </w:p>
    <w:p w14:paraId="6E6E77BB" w14:textId="77777777" w:rsidR="00457A42" w:rsidRPr="000702BF" w:rsidRDefault="00457A42" w:rsidP="00457A42">
      <w:pPr>
        <w:pStyle w:val="H6"/>
      </w:pPr>
      <w:r w:rsidRPr="000702BF">
        <w:t>8.</w:t>
      </w:r>
      <w:r w:rsidRPr="000702BF">
        <w:rPr>
          <w:rFonts w:hint="eastAsia"/>
        </w:rPr>
        <w:t>2</w:t>
      </w:r>
      <w:r w:rsidRPr="000702BF">
        <w:t>.1.</w:t>
      </w:r>
      <w:r w:rsidRPr="000702BF">
        <w:rPr>
          <w:rFonts w:hint="eastAsia"/>
        </w:rPr>
        <w:t>2</w:t>
      </w:r>
      <w:r w:rsidRPr="000702BF">
        <w:t>.2.1.1_1.3.3</w:t>
      </w:r>
      <w:r w:rsidRPr="000702BF">
        <w:tab/>
        <w:t>Message contents</w:t>
      </w:r>
    </w:p>
    <w:p w14:paraId="1EF43945" w14:textId="18D63BE2" w:rsidR="00457A42" w:rsidRPr="000702BF" w:rsidRDefault="00457A42" w:rsidP="00457A42">
      <w:r w:rsidRPr="000702BF">
        <w:t>Message contents are according to TS 38.508-1 [</w:t>
      </w:r>
      <w:r w:rsidR="00403930" w:rsidRPr="000702BF">
        <w:t>12</w:t>
      </w:r>
      <w:r w:rsidRPr="000702BF">
        <w:t>] clauses 4.6.1 and 5.4.2.</w:t>
      </w:r>
    </w:p>
    <w:p w14:paraId="1E147FF9" w14:textId="04E2133D" w:rsidR="00403930" w:rsidRPr="000702BF" w:rsidRDefault="00403930" w:rsidP="00457A42">
      <w:r w:rsidRPr="000702BF">
        <w:t>SIB19 contents as TS 38.508-1 [12] clause 5.6.2.1</w:t>
      </w:r>
      <w:r w:rsidR="00201225">
        <w:t>.</w:t>
      </w:r>
    </w:p>
    <w:p w14:paraId="1A45DB1E" w14:textId="77777777" w:rsidR="00457A42" w:rsidRPr="000702BF" w:rsidRDefault="00457A42" w:rsidP="00457A42">
      <w:pPr>
        <w:pStyle w:val="TH"/>
      </w:pPr>
      <w:r w:rsidRPr="000702BF">
        <w:t>Table 8.</w:t>
      </w:r>
      <w:r w:rsidRPr="000702BF">
        <w:rPr>
          <w:rFonts w:hint="eastAsia"/>
        </w:rPr>
        <w:t>2</w:t>
      </w:r>
      <w:r w:rsidRPr="000702BF">
        <w:t>.1.</w:t>
      </w:r>
      <w:r w:rsidRPr="000702BF">
        <w:rPr>
          <w:rFonts w:hint="eastAsia"/>
        </w:rPr>
        <w:t>2</w:t>
      </w:r>
      <w:r w:rsidRPr="000702BF">
        <w:t>.2.1.1_1.3.3-1: DMRS-DownlinkConfig</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6"/>
        <w:gridCol w:w="2268"/>
        <w:gridCol w:w="1701"/>
        <w:gridCol w:w="1245"/>
      </w:tblGrid>
      <w:tr w:rsidR="00457A42" w:rsidRPr="000702BF" w14:paraId="19EEC7C7" w14:textId="77777777" w:rsidTr="008D0E0E">
        <w:trPr>
          <w:jc w:val="center"/>
        </w:trPr>
        <w:tc>
          <w:tcPr>
            <w:tcW w:w="9750" w:type="dxa"/>
            <w:gridSpan w:val="4"/>
            <w:tcBorders>
              <w:top w:val="single" w:sz="4" w:space="0" w:color="auto"/>
              <w:left w:val="single" w:sz="4" w:space="0" w:color="auto"/>
              <w:bottom w:val="single" w:sz="4" w:space="0" w:color="auto"/>
              <w:right w:val="single" w:sz="4" w:space="0" w:color="auto"/>
            </w:tcBorders>
            <w:hideMark/>
          </w:tcPr>
          <w:p w14:paraId="04F3D994" w14:textId="19E63B0C" w:rsidR="00457A42" w:rsidRPr="000702BF" w:rsidRDefault="00457A42" w:rsidP="00AE3F12">
            <w:pPr>
              <w:pStyle w:val="TAH"/>
            </w:pPr>
            <w:r w:rsidRPr="000702BF">
              <w:t>Derivation</w:t>
            </w:r>
            <w:r w:rsidR="008D0E0E" w:rsidRPr="000702BF">
              <w:t xml:space="preserve"> </w:t>
            </w:r>
            <w:r w:rsidRPr="000702BF">
              <w:t>Path:</w:t>
            </w:r>
            <w:r w:rsidR="008D0E0E" w:rsidRPr="000702BF">
              <w:t xml:space="preserve"> </w:t>
            </w:r>
            <w:r w:rsidRPr="000702BF">
              <w:t>TS</w:t>
            </w:r>
            <w:r w:rsidR="008D0E0E" w:rsidRPr="000702BF">
              <w:t xml:space="preserve"> </w:t>
            </w:r>
            <w:r w:rsidRPr="000702BF">
              <w:t>38.508-1</w:t>
            </w:r>
            <w:r w:rsidR="008D0E0E" w:rsidRPr="000702BF">
              <w:t xml:space="preserve"> </w:t>
            </w:r>
            <w:r w:rsidRPr="000702BF">
              <w:t>[6],</w:t>
            </w:r>
            <w:r w:rsidR="008D0E0E" w:rsidRPr="000702BF">
              <w:t xml:space="preserve"> </w:t>
            </w:r>
            <w:r w:rsidRPr="000702BF">
              <w:t>Table</w:t>
            </w:r>
            <w:r w:rsidR="008D0E0E" w:rsidRPr="000702BF">
              <w:t xml:space="preserve"> </w:t>
            </w:r>
            <w:r w:rsidRPr="000702BF">
              <w:t>5.4.2.0-24</w:t>
            </w:r>
          </w:p>
        </w:tc>
      </w:tr>
      <w:tr w:rsidR="00457A42" w:rsidRPr="000702BF" w14:paraId="6513C68C" w14:textId="77777777" w:rsidTr="008D0E0E">
        <w:trPr>
          <w:jc w:val="center"/>
        </w:trPr>
        <w:tc>
          <w:tcPr>
            <w:tcW w:w="4536" w:type="dxa"/>
            <w:tcBorders>
              <w:top w:val="single" w:sz="4" w:space="0" w:color="auto"/>
              <w:left w:val="single" w:sz="4" w:space="0" w:color="auto"/>
              <w:bottom w:val="single" w:sz="4" w:space="0" w:color="auto"/>
              <w:right w:val="single" w:sz="4" w:space="0" w:color="auto"/>
            </w:tcBorders>
            <w:hideMark/>
          </w:tcPr>
          <w:p w14:paraId="7872DBEE" w14:textId="6ED448EA" w:rsidR="00457A42" w:rsidRPr="000702BF" w:rsidRDefault="00457A42" w:rsidP="00AE3F12">
            <w:pPr>
              <w:pStyle w:val="TAH"/>
            </w:pPr>
            <w:r w:rsidRPr="000702BF">
              <w:t>Information</w:t>
            </w:r>
            <w:r w:rsidR="008D0E0E" w:rsidRPr="000702BF">
              <w:t xml:space="preserve"> </w:t>
            </w:r>
            <w:r w:rsidRPr="000702BF">
              <w:t>Element</w:t>
            </w:r>
          </w:p>
        </w:tc>
        <w:tc>
          <w:tcPr>
            <w:tcW w:w="2268" w:type="dxa"/>
            <w:tcBorders>
              <w:top w:val="single" w:sz="4" w:space="0" w:color="auto"/>
              <w:left w:val="single" w:sz="4" w:space="0" w:color="auto"/>
              <w:bottom w:val="single" w:sz="4" w:space="0" w:color="auto"/>
              <w:right w:val="single" w:sz="4" w:space="0" w:color="auto"/>
            </w:tcBorders>
            <w:hideMark/>
          </w:tcPr>
          <w:p w14:paraId="696C33F7" w14:textId="77777777" w:rsidR="00457A42" w:rsidRPr="000702BF" w:rsidRDefault="00457A42" w:rsidP="00AE3F12">
            <w:pPr>
              <w:pStyle w:val="TAH"/>
            </w:pPr>
            <w:r w:rsidRPr="000702BF">
              <w:t>Value/remark</w:t>
            </w:r>
          </w:p>
        </w:tc>
        <w:tc>
          <w:tcPr>
            <w:tcW w:w="1701" w:type="dxa"/>
            <w:tcBorders>
              <w:top w:val="single" w:sz="4" w:space="0" w:color="auto"/>
              <w:left w:val="single" w:sz="4" w:space="0" w:color="auto"/>
              <w:bottom w:val="single" w:sz="4" w:space="0" w:color="auto"/>
              <w:right w:val="single" w:sz="4" w:space="0" w:color="auto"/>
            </w:tcBorders>
            <w:hideMark/>
          </w:tcPr>
          <w:p w14:paraId="77128A55" w14:textId="77777777" w:rsidR="00457A42" w:rsidRPr="000702BF" w:rsidRDefault="00457A42" w:rsidP="00AE3F12">
            <w:pPr>
              <w:pStyle w:val="TAH"/>
            </w:pPr>
            <w:r w:rsidRPr="000702BF">
              <w:t>Comment</w:t>
            </w:r>
          </w:p>
        </w:tc>
        <w:tc>
          <w:tcPr>
            <w:tcW w:w="1245" w:type="dxa"/>
            <w:tcBorders>
              <w:top w:val="single" w:sz="4" w:space="0" w:color="auto"/>
              <w:left w:val="single" w:sz="4" w:space="0" w:color="auto"/>
              <w:bottom w:val="single" w:sz="4" w:space="0" w:color="auto"/>
              <w:right w:val="single" w:sz="4" w:space="0" w:color="auto"/>
            </w:tcBorders>
            <w:hideMark/>
          </w:tcPr>
          <w:p w14:paraId="1D51C588" w14:textId="77777777" w:rsidR="00457A42" w:rsidRPr="000702BF" w:rsidRDefault="00457A42" w:rsidP="00AE3F12">
            <w:pPr>
              <w:pStyle w:val="TAH"/>
            </w:pPr>
            <w:r w:rsidRPr="000702BF">
              <w:t>Condition</w:t>
            </w:r>
          </w:p>
        </w:tc>
      </w:tr>
      <w:tr w:rsidR="00457A42" w:rsidRPr="000702BF" w14:paraId="4E247270" w14:textId="77777777" w:rsidTr="008D0E0E">
        <w:trPr>
          <w:jc w:val="center"/>
        </w:trPr>
        <w:tc>
          <w:tcPr>
            <w:tcW w:w="4536" w:type="dxa"/>
            <w:tcBorders>
              <w:top w:val="single" w:sz="4" w:space="0" w:color="auto"/>
              <w:left w:val="single" w:sz="4" w:space="0" w:color="auto"/>
              <w:bottom w:val="single" w:sz="4" w:space="0" w:color="auto"/>
              <w:right w:val="single" w:sz="4" w:space="0" w:color="auto"/>
            </w:tcBorders>
            <w:hideMark/>
          </w:tcPr>
          <w:p w14:paraId="42B4E863" w14:textId="3F1D1D20" w:rsidR="00457A42" w:rsidRPr="000702BF" w:rsidRDefault="00457A42" w:rsidP="00AE3F12">
            <w:pPr>
              <w:pStyle w:val="TAL"/>
            </w:pPr>
            <w:r w:rsidRPr="000702BF">
              <w:t>DMRS-DownlinkConfig</w:t>
            </w:r>
            <w:r w:rsidR="008D0E0E" w:rsidRPr="000702BF">
              <w:t xml:space="preserve"> </w:t>
            </w:r>
            <w:r w:rsidRPr="000702BF">
              <w:t>::=</w:t>
            </w:r>
            <w:r w:rsidR="008D0E0E" w:rsidRPr="000702BF">
              <w:t xml:space="preserve"> </w:t>
            </w:r>
            <w:r w:rsidRPr="000702BF">
              <w:rPr>
                <w:snapToGrid w:val="0"/>
              </w:rPr>
              <w:t>SEQUENCE</w:t>
            </w:r>
            <w:r w:rsidR="008D0E0E" w:rsidRPr="000702BF">
              <w:rPr>
                <w:snapToGrid w:val="0"/>
              </w:rPr>
              <w:t xml:space="preserve"> </w:t>
            </w:r>
            <w:r w:rsidRPr="000702BF">
              <w:t>{</w:t>
            </w:r>
          </w:p>
        </w:tc>
        <w:tc>
          <w:tcPr>
            <w:tcW w:w="2268" w:type="dxa"/>
            <w:tcBorders>
              <w:top w:val="single" w:sz="4" w:space="0" w:color="auto"/>
              <w:left w:val="single" w:sz="4" w:space="0" w:color="auto"/>
              <w:bottom w:val="single" w:sz="4" w:space="0" w:color="auto"/>
              <w:right w:val="single" w:sz="4" w:space="0" w:color="auto"/>
            </w:tcBorders>
          </w:tcPr>
          <w:p w14:paraId="3143FDA6" w14:textId="77777777" w:rsidR="00457A42" w:rsidRPr="000702BF" w:rsidRDefault="00457A42" w:rsidP="00AE3F12">
            <w:pPr>
              <w:pStyle w:val="TAL"/>
            </w:pPr>
          </w:p>
        </w:tc>
        <w:tc>
          <w:tcPr>
            <w:tcW w:w="1701" w:type="dxa"/>
            <w:tcBorders>
              <w:top w:val="single" w:sz="4" w:space="0" w:color="auto"/>
              <w:left w:val="single" w:sz="4" w:space="0" w:color="auto"/>
              <w:bottom w:val="single" w:sz="4" w:space="0" w:color="auto"/>
              <w:right w:val="single" w:sz="4" w:space="0" w:color="auto"/>
            </w:tcBorders>
          </w:tcPr>
          <w:p w14:paraId="1866A16C" w14:textId="77777777" w:rsidR="00457A42" w:rsidRPr="000702BF" w:rsidRDefault="00457A42" w:rsidP="00AE3F12">
            <w:pPr>
              <w:pStyle w:val="TAL"/>
            </w:pPr>
          </w:p>
        </w:tc>
        <w:tc>
          <w:tcPr>
            <w:tcW w:w="1245" w:type="dxa"/>
            <w:tcBorders>
              <w:top w:val="single" w:sz="4" w:space="0" w:color="auto"/>
              <w:left w:val="single" w:sz="4" w:space="0" w:color="auto"/>
              <w:bottom w:val="single" w:sz="4" w:space="0" w:color="auto"/>
              <w:right w:val="single" w:sz="4" w:space="0" w:color="auto"/>
            </w:tcBorders>
          </w:tcPr>
          <w:p w14:paraId="344B7717" w14:textId="77777777" w:rsidR="00457A42" w:rsidRPr="000702BF" w:rsidRDefault="00457A42" w:rsidP="00AE3F12">
            <w:pPr>
              <w:pStyle w:val="TAL"/>
            </w:pPr>
          </w:p>
        </w:tc>
      </w:tr>
      <w:tr w:rsidR="00457A42" w:rsidRPr="000702BF" w14:paraId="47CB7136" w14:textId="77777777" w:rsidTr="008D0E0E">
        <w:trPr>
          <w:jc w:val="center"/>
        </w:trPr>
        <w:tc>
          <w:tcPr>
            <w:tcW w:w="4536" w:type="dxa"/>
            <w:tcBorders>
              <w:top w:val="single" w:sz="4" w:space="0" w:color="auto"/>
              <w:left w:val="single" w:sz="4" w:space="0" w:color="auto"/>
              <w:bottom w:val="single" w:sz="4" w:space="0" w:color="auto"/>
              <w:right w:val="single" w:sz="4" w:space="0" w:color="auto"/>
            </w:tcBorders>
            <w:hideMark/>
          </w:tcPr>
          <w:p w14:paraId="67471EA8" w14:textId="77D5B4B0" w:rsidR="00457A42" w:rsidRPr="000702BF" w:rsidRDefault="008D0E0E" w:rsidP="00AE3F12">
            <w:pPr>
              <w:pStyle w:val="TAL"/>
            </w:pPr>
            <w:r w:rsidRPr="000702BF">
              <w:t xml:space="preserve">  </w:t>
            </w:r>
            <w:r w:rsidR="00457A42" w:rsidRPr="000702BF">
              <w:t>dmrs-AdditionalPosition</w:t>
            </w:r>
          </w:p>
        </w:tc>
        <w:tc>
          <w:tcPr>
            <w:tcW w:w="2268" w:type="dxa"/>
            <w:tcBorders>
              <w:top w:val="single" w:sz="4" w:space="0" w:color="auto"/>
              <w:left w:val="single" w:sz="4" w:space="0" w:color="auto"/>
              <w:bottom w:val="single" w:sz="4" w:space="0" w:color="auto"/>
              <w:right w:val="single" w:sz="4" w:space="0" w:color="auto"/>
            </w:tcBorders>
            <w:hideMark/>
          </w:tcPr>
          <w:p w14:paraId="2E70096B" w14:textId="77777777" w:rsidR="00457A42" w:rsidRPr="000702BF" w:rsidRDefault="00457A42" w:rsidP="00AE3F12">
            <w:pPr>
              <w:pStyle w:val="TAL"/>
            </w:pPr>
            <w:r w:rsidRPr="000702BF">
              <w:t>Pos1</w:t>
            </w:r>
          </w:p>
        </w:tc>
        <w:tc>
          <w:tcPr>
            <w:tcW w:w="1701" w:type="dxa"/>
            <w:tcBorders>
              <w:top w:val="single" w:sz="4" w:space="0" w:color="auto"/>
              <w:left w:val="single" w:sz="4" w:space="0" w:color="auto"/>
              <w:bottom w:val="single" w:sz="4" w:space="0" w:color="auto"/>
              <w:right w:val="single" w:sz="4" w:space="0" w:color="auto"/>
            </w:tcBorders>
            <w:hideMark/>
          </w:tcPr>
          <w:p w14:paraId="1B26276A" w14:textId="77777777" w:rsidR="00457A42" w:rsidRPr="000702BF" w:rsidRDefault="00457A42" w:rsidP="00AE3F12">
            <w:pPr>
              <w:pStyle w:val="TAL"/>
            </w:pPr>
          </w:p>
        </w:tc>
        <w:tc>
          <w:tcPr>
            <w:tcW w:w="1245" w:type="dxa"/>
            <w:tcBorders>
              <w:top w:val="single" w:sz="4" w:space="0" w:color="auto"/>
              <w:left w:val="single" w:sz="4" w:space="0" w:color="auto"/>
              <w:bottom w:val="single" w:sz="4" w:space="0" w:color="auto"/>
              <w:right w:val="single" w:sz="4" w:space="0" w:color="auto"/>
            </w:tcBorders>
          </w:tcPr>
          <w:p w14:paraId="21C2C34F" w14:textId="77777777" w:rsidR="00457A42" w:rsidRPr="000702BF" w:rsidRDefault="00457A42" w:rsidP="00AE3F12">
            <w:pPr>
              <w:pStyle w:val="TAL"/>
            </w:pPr>
          </w:p>
        </w:tc>
      </w:tr>
      <w:tr w:rsidR="00457A42" w:rsidRPr="000702BF" w14:paraId="2F19A563" w14:textId="77777777" w:rsidTr="008D0E0E">
        <w:trPr>
          <w:jc w:val="center"/>
        </w:trPr>
        <w:tc>
          <w:tcPr>
            <w:tcW w:w="4536" w:type="dxa"/>
            <w:tcBorders>
              <w:top w:val="single" w:sz="4" w:space="0" w:color="auto"/>
              <w:left w:val="single" w:sz="4" w:space="0" w:color="auto"/>
              <w:bottom w:val="single" w:sz="4" w:space="0" w:color="auto"/>
              <w:right w:val="single" w:sz="4" w:space="0" w:color="auto"/>
            </w:tcBorders>
            <w:hideMark/>
          </w:tcPr>
          <w:p w14:paraId="62C2F158" w14:textId="77777777" w:rsidR="00457A42" w:rsidRPr="000702BF" w:rsidRDefault="00457A42" w:rsidP="00AE3F12">
            <w:pPr>
              <w:pStyle w:val="TAL"/>
            </w:pPr>
            <w:r w:rsidRPr="000702BF">
              <w:t>}</w:t>
            </w:r>
          </w:p>
        </w:tc>
        <w:tc>
          <w:tcPr>
            <w:tcW w:w="2268" w:type="dxa"/>
            <w:tcBorders>
              <w:top w:val="single" w:sz="4" w:space="0" w:color="auto"/>
              <w:left w:val="single" w:sz="4" w:space="0" w:color="auto"/>
              <w:bottom w:val="single" w:sz="4" w:space="0" w:color="auto"/>
              <w:right w:val="single" w:sz="4" w:space="0" w:color="auto"/>
            </w:tcBorders>
          </w:tcPr>
          <w:p w14:paraId="6BB196CE" w14:textId="77777777" w:rsidR="00457A42" w:rsidRPr="000702BF" w:rsidRDefault="00457A42" w:rsidP="00AE3F12">
            <w:pPr>
              <w:pStyle w:val="TAL"/>
            </w:pPr>
          </w:p>
        </w:tc>
        <w:tc>
          <w:tcPr>
            <w:tcW w:w="1701" w:type="dxa"/>
            <w:tcBorders>
              <w:top w:val="single" w:sz="4" w:space="0" w:color="auto"/>
              <w:left w:val="single" w:sz="4" w:space="0" w:color="auto"/>
              <w:bottom w:val="single" w:sz="4" w:space="0" w:color="auto"/>
              <w:right w:val="single" w:sz="4" w:space="0" w:color="auto"/>
            </w:tcBorders>
          </w:tcPr>
          <w:p w14:paraId="16F354E0" w14:textId="77777777" w:rsidR="00457A42" w:rsidRPr="000702BF" w:rsidRDefault="00457A42" w:rsidP="00AE3F12">
            <w:pPr>
              <w:pStyle w:val="TAL"/>
            </w:pPr>
          </w:p>
        </w:tc>
        <w:tc>
          <w:tcPr>
            <w:tcW w:w="1245" w:type="dxa"/>
            <w:tcBorders>
              <w:top w:val="single" w:sz="4" w:space="0" w:color="auto"/>
              <w:left w:val="single" w:sz="4" w:space="0" w:color="auto"/>
              <w:bottom w:val="single" w:sz="4" w:space="0" w:color="auto"/>
              <w:right w:val="single" w:sz="4" w:space="0" w:color="auto"/>
            </w:tcBorders>
          </w:tcPr>
          <w:p w14:paraId="100BC88E" w14:textId="77777777" w:rsidR="00457A42" w:rsidRPr="000702BF" w:rsidRDefault="00457A42" w:rsidP="00AE3F12">
            <w:pPr>
              <w:pStyle w:val="TAL"/>
            </w:pPr>
          </w:p>
        </w:tc>
      </w:tr>
    </w:tbl>
    <w:p w14:paraId="05EA8A7B" w14:textId="77777777" w:rsidR="00457A42" w:rsidRPr="000702BF" w:rsidRDefault="00457A42" w:rsidP="00457A42"/>
    <w:p w14:paraId="11CF370D" w14:textId="77777777" w:rsidR="00457A42" w:rsidRPr="000702BF" w:rsidRDefault="00457A42" w:rsidP="00457A42">
      <w:pPr>
        <w:pStyle w:val="TH"/>
      </w:pPr>
      <w:r w:rsidRPr="000702BF">
        <w:t>Table 8.</w:t>
      </w:r>
      <w:r w:rsidRPr="000702BF">
        <w:rPr>
          <w:rFonts w:hint="eastAsia"/>
        </w:rPr>
        <w:t>2</w:t>
      </w:r>
      <w:r w:rsidRPr="000702BF">
        <w:t>.1.</w:t>
      </w:r>
      <w:r w:rsidRPr="000702BF">
        <w:rPr>
          <w:rFonts w:hint="eastAsia"/>
        </w:rPr>
        <w:t>2</w:t>
      </w:r>
      <w:r w:rsidRPr="000702BF">
        <w:t>.2.1.1_1.3.3-2: PDSCH-ServingCellConfig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267"/>
        <w:gridCol w:w="1700"/>
        <w:gridCol w:w="1245"/>
      </w:tblGrid>
      <w:tr w:rsidR="00457A42" w:rsidRPr="000702BF" w14:paraId="1C57F334" w14:textId="77777777" w:rsidTr="008D0E0E">
        <w:trP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557FA133" w14:textId="33644598" w:rsidR="00457A42" w:rsidRPr="000702BF" w:rsidRDefault="00457A42" w:rsidP="00AE3F12">
            <w:pPr>
              <w:pStyle w:val="TAH"/>
            </w:pPr>
            <w:r w:rsidRPr="000702BF">
              <w:t>Derivation</w:t>
            </w:r>
            <w:r w:rsidR="008D0E0E" w:rsidRPr="000702BF">
              <w:t xml:space="preserve"> </w:t>
            </w:r>
            <w:r w:rsidRPr="000702BF">
              <w:t>Path:</w:t>
            </w:r>
            <w:r w:rsidR="008D0E0E" w:rsidRPr="000702BF">
              <w:t xml:space="preserve"> </w:t>
            </w:r>
            <w:r w:rsidRPr="000702BF">
              <w:t>TS</w:t>
            </w:r>
            <w:r w:rsidR="008D0E0E" w:rsidRPr="000702BF">
              <w:t xml:space="preserve"> </w:t>
            </w:r>
            <w:r w:rsidRPr="000702BF">
              <w:t>38.508-1</w:t>
            </w:r>
            <w:r w:rsidR="008D0E0E" w:rsidRPr="000702BF">
              <w:t xml:space="preserve"> </w:t>
            </w:r>
            <w:r w:rsidRPr="000702BF">
              <w:t>[6],</w:t>
            </w:r>
            <w:r w:rsidR="008D0E0E" w:rsidRPr="000702BF">
              <w:t xml:space="preserve"> </w:t>
            </w:r>
            <w:r w:rsidRPr="000702BF">
              <w:t>Table</w:t>
            </w:r>
            <w:r w:rsidR="008D0E0E" w:rsidRPr="000702BF">
              <w:t xml:space="preserve"> </w:t>
            </w:r>
            <w:r w:rsidRPr="000702BF">
              <w:t>5.4.2.0-25</w:t>
            </w:r>
          </w:p>
        </w:tc>
      </w:tr>
      <w:tr w:rsidR="00457A42" w:rsidRPr="000702BF" w14:paraId="1BC51619" w14:textId="77777777" w:rsidTr="008D0E0E">
        <w:trPr>
          <w:jc w:val="center"/>
        </w:trPr>
        <w:tc>
          <w:tcPr>
            <w:tcW w:w="4535" w:type="dxa"/>
            <w:tcBorders>
              <w:top w:val="single" w:sz="4" w:space="0" w:color="auto"/>
              <w:left w:val="single" w:sz="4" w:space="0" w:color="auto"/>
              <w:bottom w:val="single" w:sz="4" w:space="0" w:color="auto"/>
              <w:right w:val="single" w:sz="4" w:space="0" w:color="auto"/>
            </w:tcBorders>
            <w:hideMark/>
          </w:tcPr>
          <w:p w14:paraId="7519C4EA" w14:textId="1DB6EDEF" w:rsidR="00457A42" w:rsidRPr="000702BF" w:rsidRDefault="00457A42" w:rsidP="00AE3F12">
            <w:pPr>
              <w:pStyle w:val="TAH"/>
            </w:pPr>
            <w:r w:rsidRPr="000702BF">
              <w:t>Information</w:t>
            </w:r>
            <w:r w:rsidR="008D0E0E" w:rsidRPr="000702BF">
              <w:t xml:space="preserve"> </w:t>
            </w:r>
            <w:r w:rsidRPr="000702BF">
              <w:t>Element</w:t>
            </w:r>
          </w:p>
        </w:tc>
        <w:tc>
          <w:tcPr>
            <w:tcW w:w="2267" w:type="dxa"/>
            <w:tcBorders>
              <w:top w:val="single" w:sz="4" w:space="0" w:color="auto"/>
              <w:left w:val="single" w:sz="4" w:space="0" w:color="auto"/>
              <w:bottom w:val="single" w:sz="4" w:space="0" w:color="auto"/>
              <w:right w:val="single" w:sz="4" w:space="0" w:color="auto"/>
            </w:tcBorders>
            <w:hideMark/>
          </w:tcPr>
          <w:p w14:paraId="78A43998" w14:textId="77777777" w:rsidR="00457A42" w:rsidRPr="000702BF" w:rsidRDefault="00457A42" w:rsidP="00AE3F12">
            <w:pPr>
              <w:pStyle w:val="TAH"/>
            </w:pPr>
            <w:r w:rsidRPr="000702BF">
              <w:t>Value/remark</w:t>
            </w:r>
          </w:p>
        </w:tc>
        <w:tc>
          <w:tcPr>
            <w:tcW w:w="1700" w:type="dxa"/>
            <w:tcBorders>
              <w:top w:val="single" w:sz="4" w:space="0" w:color="auto"/>
              <w:left w:val="single" w:sz="4" w:space="0" w:color="auto"/>
              <w:bottom w:val="single" w:sz="4" w:space="0" w:color="auto"/>
              <w:right w:val="single" w:sz="4" w:space="0" w:color="auto"/>
            </w:tcBorders>
            <w:hideMark/>
          </w:tcPr>
          <w:p w14:paraId="4F426E55" w14:textId="77777777" w:rsidR="00457A42" w:rsidRPr="000702BF" w:rsidRDefault="00457A42" w:rsidP="00AE3F12">
            <w:pPr>
              <w:pStyle w:val="TAH"/>
            </w:pPr>
            <w:r w:rsidRPr="000702BF">
              <w:t>Comment</w:t>
            </w:r>
          </w:p>
        </w:tc>
        <w:tc>
          <w:tcPr>
            <w:tcW w:w="1245" w:type="dxa"/>
            <w:tcBorders>
              <w:top w:val="single" w:sz="4" w:space="0" w:color="auto"/>
              <w:left w:val="single" w:sz="4" w:space="0" w:color="auto"/>
              <w:bottom w:val="single" w:sz="4" w:space="0" w:color="auto"/>
              <w:right w:val="single" w:sz="4" w:space="0" w:color="auto"/>
            </w:tcBorders>
            <w:hideMark/>
          </w:tcPr>
          <w:p w14:paraId="428FA54B" w14:textId="77777777" w:rsidR="00457A42" w:rsidRPr="000702BF" w:rsidRDefault="00457A42" w:rsidP="00AE3F12">
            <w:pPr>
              <w:pStyle w:val="TAH"/>
            </w:pPr>
            <w:r w:rsidRPr="000702BF">
              <w:t>Condition</w:t>
            </w:r>
          </w:p>
        </w:tc>
      </w:tr>
      <w:tr w:rsidR="00457A42" w:rsidRPr="000702BF" w14:paraId="3C5B78E0" w14:textId="77777777" w:rsidTr="008D0E0E">
        <w:trPr>
          <w:jc w:val="center"/>
        </w:trPr>
        <w:tc>
          <w:tcPr>
            <w:tcW w:w="4535" w:type="dxa"/>
            <w:tcBorders>
              <w:top w:val="single" w:sz="4" w:space="0" w:color="auto"/>
              <w:left w:val="single" w:sz="4" w:space="0" w:color="auto"/>
              <w:bottom w:val="single" w:sz="4" w:space="0" w:color="auto"/>
              <w:right w:val="single" w:sz="4" w:space="0" w:color="auto"/>
            </w:tcBorders>
            <w:hideMark/>
          </w:tcPr>
          <w:p w14:paraId="72ED8D7A" w14:textId="52964FCB" w:rsidR="00457A42" w:rsidRPr="000702BF" w:rsidRDefault="00457A42" w:rsidP="00AE3F12">
            <w:pPr>
              <w:pStyle w:val="TAL"/>
            </w:pPr>
            <w:r w:rsidRPr="000702BF">
              <w:t>PDSCH-ServingCellConfig</w:t>
            </w:r>
            <w:r w:rsidR="008D0E0E" w:rsidRPr="000702BF">
              <w:t xml:space="preserve"> </w:t>
            </w:r>
            <w:r w:rsidRPr="000702BF">
              <w:t>::=</w:t>
            </w:r>
            <w:r w:rsidR="008D0E0E" w:rsidRPr="000702BF">
              <w:t xml:space="preserve"> </w:t>
            </w:r>
            <w:r w:rsidRPr="000702BF">
              <w:rPr>
                <w:snapToGrid w:val="0"/>
              </w:rPr>
              <w:t>SEQUENCE</w:t>
            </w:r>
            <w:r w:rsidR="008D0E0E" w:rsidRPr="000702BF">
              <w:rPr>
                <w:snapToGrid w:val="0"/>
              </w:rPr>
              <w:t xml:space="preserve"> </w:t>
            </w:r>
            <w:r w:rsidRPr="000702BF">
              <w:t>{</w:t>
            </w:r>
          </w:p>
        </w:tc>
        <w:tc>
          <w:tcPr>
            <w:tcW w:w="2267" w:type="dxa"/>
            <w:tcBorders>
              <w:top w:val="single" w:sz="4" w:space="0" w:color="auto"/>
              <w:left w:val="single" w:sz="4" w:space="0" w:color="auto"/>
              <w:bottom w:val="single" w:sz="4" w:space="0" w:color="auto"/>
              <w:right w:val="single" w:sz="4" w:space="0" w:color="auto"/>
            </w:tcBorders>
          </w:tcPr>
          <w:p w14:paraId="1E597DB4" w14:textId="77777777" w:rsidR="00457A42" w:rsidRPr="000702BF" w:rsidRDefault="00457A42" w:rsidP="00AE3F12">
            <w:pPr>
              <w:pStyle w:val="TAL"/>
            </w:pPr>
          </w:p>
        </w:tc>
        <w:tc>
          <w:tcPr>
            <w:tcW w:w="1700" w:type="dxa"/>
            <w:tcBorders>
              <w:top w:val="single" w:sz="4" w:space="0" w:color="auto"/>
              <w:left w:val="single" w:sz="4" w:space="0" w:color="auto"/>
              <w:bottom w:val="single" w:sz="4" w:space="0" w:color="auto"/>
              <w:right w:val="single" w:sz="4" w:space="0" w:color="auto"/>
            </w:tcBorders>
          </w:tcPr>
          <w:p w14:paraId="6A3829F2" w14:textId="77777777" w:rsidR="00457A42" w:rsidRPr="000702BF" w:rsidRDefault="00457A42" w:rsidP="00AE3F12">
            <w:pPr>
              <w:pStyle w:val="TAL"/>
            </w:pPr>
          </w:p>
        </w:tc>
        <w:tc>
          <w:tcPr>
            <w:tcW w:w="1245" w:type="dxa"/>
            <w:tcBorders>
              <w:top w:val="single" w:sz="4" w:space="0" w:color="auto"/>
              <w:left w:val="single" w:sz="4" w:space="0" w:color="auto"/>
              <w:bottom w:val="single" w:sz="4" w:space="0" w:color="auto"/>
              <w:right w:val="single" w:sz="4" w:space="0" w:color="auto"/>
            </w:tcBorders>
          </w:tcPr>
          <w:p w14:paraId="07AE14AA" w14:textId="77777777" w:rsidR="00457A42" w:rsidRPr="000702BF" w:rsidRDefault="00457A42" w:rsidP="00AE3F12">
            <w:pPr>
              <w:pStyle w:val="TAL"/>
            </w:pPr>
          </w:p>
        </w:tc>
      </w:tr>
      <w:tr w:rsidR="00457A42" w:rsidRPr="000702BF" w14:paraId="70B28201" w14:textId="77777777" w:rsidTr="008D0E0E">
        <w:trPr>
          <w:jc w:val="center"/>
        </w:trPr>
        <w:tc>
          <w:tcPr>
            <w:tcW w:w="4535" w:type="dxa"/>
            <w:vMerge w:val="restart"/>
            <w:tcBorders>
              <w:top w:val="single" w:sz="4" w:space="0" w:color="auto"/>
              <w:left w:val="single" w:sz="4" w:space="0" w:color="auto"/>
              <w:right w:val="single" w:sz="4" w:space="0" w:color="auto"/>
            </w:tcBorders>
            <w:hideMark/>
          </w:tcPr>
          <w:p w14:paraId="1C390F48" w14:textId="1A26A2E2" w:rsidR="00457A42" w:rsidRPr="000702BF" w:rsidRDefault="008D0E0E" w:rsidP="00AE3F12">
            <w:pPr>
              <w:pStyle w:val="TAL"/>
            </w:pPr>
            <w:r w:rsidRPr="000702BF">
              <w:t xml:space="preserve">  </w:t>
            </w:r>
            <w:r w:rsidR="00457A42" w:rsidRPr="000702BF">
              <w:t>nrofHARQ-ProcessesForPDSCH</w:t>
            </w:r>
          </w:p>
        </w:tc>
        <w:tc>
          <w:tcPr>
            <w:tcW w:w="2267" w:type="dxa"/>
            <w:tcBorders>
              <w:top w:val="single" w:sz="4" w:space="0" w:color="auto"/>
              <w:left w:val="single" w:sz="4" w:space="0" w:color="auto"/>
              <w:bottom w:val="single" w:sz="4" w:space="0" w:color="auto"/>
              <w:right w:val="single" w:sz="4" w:space="0" w:color="auto"/>
            </w:tcBorders>
            <w:hideMark/>
          </w:tcPr>
          <w:p w14:paraId="540BF1D4" w14:textId="77777777" w:rsidR="00457A42" w:rsidRPr="000702BF" w:rsidRDefault="00457A42" w:rsidP="00AE3F12">
            <w:pPr>
              <w:pStyle w:val="TAL"/>
            </w:pPr>
            <w:r w:rsidRPr="000702BF">
              <w:t>n16</w:t>
            </w:r>
          </w:p>
        </w:tc>
        <w:tc>
          <w:tcPr>
            <w:tcW w:w="1700" w:type="dxa"/>
            <w:tcBorders>
              <w:top w:val="single" w:sz="4" w:space="0" w:color="auto"/>
              <w:left w:val="single" w:sz="4" w:space="0" w:color="auto"/>
              <w:bottom w:val="single" w:sz="4" w:space="0" w:color="auto"/>
              <w:right w:val="single" w:sz="4" w:space="0" w:color="auto"/>
            </w:tcBorders>
            <w:hideMark/>
          </w:tcPr>
          <w:p w14:paraId="69494674" w14:textId="26B1655D" w:rsidR="00457A42" w:rsidRPr="000702BF" w:rsidRDefault="00457A42" w:rsidP="00AE3F12">
            <w:pPr>
              <w:pStyle w:val="TAL"/>
            </w:pPr>
            <w:r w:rsidRPr="000702BF">
              <w:t>Test</w:t>
            </w:r>
            <w:r w:rsidR="008D0E0E" w:rsidRPr="000702BF">
              <w:t xml:space="preserve"> </w:t>
            </w:r>
            <w:r w:rsidRPr="000702BF">
              <w:t>1-1,</w:t>
            </w:r>
            <w:r w:rsidR="008D0E0E" w:rsidRPr="000702BF">
              <w:t xml:space="preserve"> </w:t>
            </w:r>
            <w:r w:rsidRPr="000702BF">
              <w:t>Test</w:t>
            </w:r>
            <w:r w:rsidR="008D0E0E" w:rsidRPr="000702BF">
              <w:t xml:space="preserve"> </w:t>
            </w:r>
            <w:r w:rsidRPr="000702BF">
              <w:t>1-2</w:t>
            </w:r>
          </w:p>
        </w:tc>
        <w:tc>
          <w:tcPr>
            <w:tcW w:w="1245" w:type="dxa"/>
            <w:tcBorders>
              <w:top w:val="single" w:sz="4" w:space="0" w:color="auto"/>
              <w:left w:val="single" w:sz="4" w:space="0" w:color="auto"/>
              <w:bottom w:val="single" w:sz="4" w:space="0" w:color="auto"/>
              <w:right w:val="single" w:sz="4" w:space="0" w:color="auto"/>
            </w:tcBorders>
          </w:tcPr>
          <w:p w14:paraId="3B20B452" w14:textId="77777777" w:rsidR="00457A42" w:rsidRPr="000702BF" w:rsidRDefault="00457A42" w:rsidP="00AE3F12">
            <w:pPr>
              <w:pStyle w:val="TAL"/>
            </w:pPr>
          </w:p>
        </w:tc>
      </w:tr>
      <w:tr w:rsidR="00457A42" w:rsidRPr="000702BF" w14:paraId="2C027747" w14:textId="77777777" w:rsidTr="008D0E0E">
        <w:trPr>
          <w:jc w:val="center"/>
        </w:trPr>
        <w:tc>
          <w:tcPr>
            <w:tcW w:w="4535" w:type="dxa"/>
            <w:vMerge/>
            <w:tcBorders>
              <w:left w:val="single" w:sz="4" w:space="0" w:color="auto"/>
              <w:right w:val="single" w:sz="4" w:space="0" w:color="auto"/>
            </w:tcBorders>
          </w:tcPr>
          <w:p w14:paraId="0B3266DD" w14:textId="77777777" w:rsidR="00457A42" w:rsidRPr="000702BF" w:rsidRDefault="00457A42" w:rsidP="00AE3F12">
            <w:pPr>
              <w:pStyle w:val="TAL"/>
            </w:pPr>
          </w:p>
        </w:tc>
        <w:tc>
          <w:tcPr>
            <w:tcW w:w="2267" w:type="dxa"/>
            <w:tcBorders>
              <w:top w:val="single" w:sz="4" w:space="0" w:color="auto"/>
              <w:left w:val="single" w:sz="4" w:space="0" w:color="auto"/>
              <w:bottom w:val="single" w:sz="4" w:space="0" w:color="auto"/>
              <w:right w:val="single" w:sz="4" w:space="0" w:color="auto"/>
            </w:tcBorders>
          </w:tcPr>
          <w:p w14:paraId="27A0E190" w14:textId="77777777" w:rsidR="00457A42" w:rsidRPr="000702BF" w:rsidRDefault="00457A42" w:rsidP="00AE3F12">
            <w:pPr>
              <w:pStyle w:val="TAL"/>
            </w:pPr>
            <w:r w:rsidRPr="000702BF">
              <w:t>n32</w:t>
            </w:r>
          </w:p>
        </w:tc>
        <w:tc>
          <w:tcPr>
            <w:tcW w:w="1700" w:type="dxa"/>
            <w:tcBorders>
              <w:top w:val="single" w:sz="4" w:space="0" w:color="auto"/>
              <w:left w:val="single" w:sz="4" w:space="0" w:color="auto"/>
              <w:bottom w:val="single" w:sz="4" w:space="0" w:color="auto"/>
              <w:right w:val="single" w:sz="4" w:space="0" w:color="auto"/>
            </w:tcBorders>
          </w:tcPr>
          <w:p w14:paraId="61FA0A68" w14:textId="1D9B4B52" w:rsidR="00457A42" w:rsidRPr="000702BF" w:rsidRDefault="00457A42" w:rsidP="00AE3F12">
            <w:pPr>
              <w:pStyle w:val="TAL"/>
            </w:pPr>
            <w:r w:rsidRPr="000702BF">
              <w:t>Test</w:t>
            </w:r>
            <w:r w:rsidR="008D0E0E" w:rsidRPr="000702BF">
              <w:t xml:space="preserve"> </w:t>
            </w:r>
            <w:r w:rsidRPr="000702BF">
              <w:t>1-3</w:t>
            </w:r>
          </w:p>
        </w:tc>
        <w:tc>
          <w:tcPr>
            <w:tcW w:w="1245" w:type="dxa"/>
            <w:tcBorders>
              <w:top w:val="single" w:sz="4" w:space="0" w:color="auto"/>
              <w:left w:val="single" w:sz="4" w:space="0" w:color="auto"/>
              <w:bottom w:val="single" w:sz="4" w:space="0" w:color="auto"/>
              <w:right w:val="single" w:sz="4" w:space="0" w:color="auto"/>
            </w:tcBorders>
          </w:tcPr>
          <w:p w14:paraId="506E215B" w14:textId="77777777" w:rsidR="00457A42" w:rsidRPr="000702BF" w:rsidRDefault="00457A42" w:rsidP="00AE3F12">
            <w:pPr>
              <w:pStyle w:val="TAL"/>
            </w:pPr>
          </w:p>
        </w:tc>
      </w:tr>
      <w:tr w:rsidR="00457A42" w:rsidRPr="000702BF" w14:paraId="296C057C" w14:textId="77777777" w:rsidTr="008D0E0E">
        <w:trPr>
          <w:jc w:val="center"/>
        </w:trPr>
        <w:tc>
          <w:tcPr>
            <w:tcW w:w="4535" w:type="dxa"/>
            <w:vMerge/>
            <w:tcBorders>
              <w:left w:val="single" w:sz="4" w:space="0" w:color="auto"/>
              <w:bottom w:val="single" w:sz="4" w:space="0" w:color="auto"/>
              <w:right w:val="single" w:sz="4" w:space="0" w:color="auto"/>
            </w:tcBorders>
          </w:tcPr>
          <w:p w14:paraId="75A6A2C0" w14:textId="77777777" w:rsidR="00457A42" w:rsidRPr="000702BF" w:rsidRDefault="00457A42" w:rsidP="00AE3F12">
            <w:pPr>
              <w:pStyle w:val="TAL"/>
            </w:pPr>
          </w:p>
        </w:tc>
        <w:tc>
          <w:tcPr>
            <w:tcW w:w="2267" w:type="dxa"/>
            <w:tcBorders>
              <w:top w:val="single" w:sz="4" w:space="0" w:color="auto"/>
              <w:left w:val="single" w:sz="4" w:space="0" w:color="auto"/>
              <w:bottom w:val="single" w:sz="4" w:space="0" w:color="auto"/>
              <w:right w:val="single" w:sz="4" w:space="0" w:color="auto"/>
            </w:tcBorders>
          </w:tcPr>
          <w:p w14:paraId="14BE964A" w14:textId="77777777" w:rsidR="00457A42" w:rsidRPr="000702BF" w:rsidRDefault="00457A42" w:rsidP="00AE3F12">
            <w:pPr>
              <w:pStyle w:val="TAL"/>
            </w:pPr>
          </w:p>
        </w:tc>
        <w:tc>
          <w:tcPr>
            <w:tcW w:w="1700" w:type="dxa"/>
            <w:tcBorders>
              <w:top w:val="single" w:sz="4" w:space="0" w:color="auto"/>
              <w:left w:val="single" w:sz="4" w:space="0" w:color="auto"/>
              <w:bottom w:val="single" w:sz="4" w:space="0" w:color="auto"/>
              <w:right w:val="single" w:sz="4" w:space="0" w:color="auto"/>
            </w:tcBorders>
          </w:tcPr>
          <w:p w14:paraId="6E985625" w14:textId="07A61919" w:rsidR="00457A42" w:rsidRPr="000702BF" w:rsidRDefault="00457A42" w:rsidP="00AE3F12">
            <w:pPr>
              <w:pStyle w:val="TAL"/>
            </w:pPr>
            <w:r w:rsidRPr="000702BF">
              <w:t>Test</w:t>
            </w:r>
            <w:r w:rsidR="008D0E0E" w:rsidRPr="000702BF">
              <w:t xml:space="preserve"> </w:t>
            </w:r>
            <w:r w:rsidRPr="000702BF">
              <w:t>1-4</w:t>
            </w:r>
          </w:p>
          <w:p w14:paraId="652DAB4C" w14:textId="5551674D" w:rsidR="00457A42" w:rsidRPr="000702BF" w:rsidRDefault="00457A42" w:rsidP="00AE3F12">
            <w:pPr>
              <w:pStyle w:val="TAL"/>
            </w:pPr>
            <w:r w:rsidRPr="000702BF">
              <w:t>4</w:t>
            </w:r>
            <w:r w:rsidR="008D0E0E" w:rsidRPr="000702BF">
              <w:t xml:space="preserve"> </w:t>
            </w:r>
            <w:r w:rsidRPr="000702BF">
              <w:t>with</w:t>
            </w:r>
            <w:r w:rsidR="008D0E0E" w:rsidRPr="000702BF">
              <w:t xml:space="preserve"> </w:t>
            </w:r>
            <w:r w:rsidRPr="000702BF">
              <w:t>feedback</w:t>
            </w:r>
            <w:r w:rsidR="008D0E0E" w:rsidRPr="000702BF">
              <w:t xml:space="preserve"> </w:t>
            </w:r>
          </w:p>
          <w:p w14:paraId="24116524" w14:textId="6E9F40B8" w:rsidR="00457A42" w:rsidRPr="000702BF" w:rsidRDefault="00457A42" w:rsidP="00AE3F12">
            <w:pPr>
              <w:pStyle w:val="TAL"/>
            </w:pPr>
            <w:r w:rsidRPr="000702BF">
              <w:t>disabled,</w:t>
            </w:r>
            <w:r w:rsidR="008D0E0E" w:rsidRPr="000702BF">
              <w:t xml:space="preserve"> </w:t>
            </w:r>
            <w:r w:rsidRPr="000702BF">
              <w:t>12</w:t>
            </w:r>
            <w:r w:rsidR="008D0E0E" w:rsidRPr="000702BF">
              <w:t xml:space="preserve"> </w:t>
            </w:r>
            <w:r w:rsidRPr="000702BF">
              <w:t>with</w:t>
            </w:r>
            <w:r w:rsidR="008D0E0E" w:rsidRPr="000702BF">
              <w:t xml:space="preserve"> </w:t>
            </w:r>
            <w:r w:rsidRPr="000702BF">
              <w:t>feedback</w:t>
            </w:r>
            <w:r w:rsidR="008D0E0E" w:rsidRPr="000702BF">
              <w:t xml:space="preserve"> </w:t>
            </w:r>
            <w:r w:rsidRPr="000702BF">
              <w:t>enabled</w:t>
            </w:r>
            <w:r w:rsidR="008D0E0E" w:rsidRPr="000702BF">
              <w:t xml:space="preserve"> </w:t>
            </w:r>
            <w:r w:rsidRPr="000702BF">
              <w:t>in</w:t>
            </w:r>
            <w:r w:rsidR="008D0E0E" w:rsidRPr="000702BF">
              <w:t xml:space="preserve"> </w:t>
            </w:r>
            <w:r w:rsidRPr="000702BF">
              <w:t>16</w:t>
            </w:r>
            <w:r w:rsidR="008D0E0E" w:rsidRPr="000702BF">
              <w:t xml:space="preserve"> </w:t>
            </w:r>
            <w:r w:rsidRPr="000702BF">
              <w:t>HARQ</w:t>
            </w:r>
            <w:r w:rsidR="008D0E0E" w:rsidRPr="000702BF">
              <w:t xml:space="preserve"> </w:t>
            </w:r>
            <w:r w:rsidRPr="000702BF">
              <w:t>processes</w:t>
            </w:r>
            <w:r w:rsidR="008D0E0E" w:rsidRPr="000702BF">
              <w:t xml:space="preserve"> </w:t>
            </w:r>
            <w:r w:rsidRPr="000702BF">
              <w:t>with</w:t>
            </w:r>
            <w:r w:rsidR="008D0E0E" w:rsidRPr="000702BF">
              <w:t xml:space="preserve"> </w:t>
            </w:r>
            <w:r w:rsidRPr="000702BF">
              <w:t>re-Tx</w:t>
            </w:r>
            <w:r w:rsidR="008D0E0E" w:rsidRPr="000702BF">
              <w:t xml:space="preserve"> </w:t>
            </w:r>
            <w:r w:rsidRPr="000702BF">
              <w:t>disable</w:t>
            </w:r>
            <w:r w:rsidR="008D0E0E" w:rsidRPr="000702BF">
              <w:t xml:space="preserve"> </w:t>
            </w:r>
            <w:r w:rsidRPr="000702BF">
              <w:t>for</w:t>
            </w:r>
            <w:r w:rsidR="008D0E0E" w:rsidRPr="000702BF">
              <w:t xml:space="preserve"> </w:t>
            </w:r>
            <w:r w:rsidRPr="000702BF">
              <w:t>all</w:t>
            </w:r>
            <w:r w:rsidR="008D0E0E" w:rsidRPr="000702BF">
              <w:t xml:space="preserve"> </w:t>
            </w:r>
            <w:r w:rsidRPr="000702BF">
              <w:t>HARQ</w:t>
            </w:r>
            <w:r w:rsidR="008D0E0E" w:rsidRPr="000702BF">
              <w:t xml:space="preserve"> </w:t>
            </w:r>
            <w:r w:rsidRPr="000702BF">
              <w:t>for</w:t>
            </w:r>
            <w:r w:rsidR="008D0E0E" w:rsidRPr="000702BF">
              <w:t xml:space="preserve"> </w:t>
            </w:r>
            <w:r w:rsidRPr="000702BF">
              <w:t>Test</w:t>
            </w:r>
            <w:r w:rsidR="008D0E0E" w:rsidRPr="000702BF">
              <w:t xml:space="preserve"> </w:t>
            </w:r>
            <w:r w:rsidRPr="000702BF">
              <w:t>1-4</w:t>
            </w:r>
            <w:r w:rsidR="008D0E0E" w:rsidRPr="000702BF">
              <w:t xml:space="preserve"> </w:t>
            </w:r>
            <w:r w:rsidRPr="000702BF">
              <w:t>in</w:t>
            </w:r>
            <w:r w:rsidR="008D0E0E" w:rsidRPr="000702BF">
              <w:t xml:space="preserve"> </w:t>
            </w:r>
            <w:r w:rsidRPr="000702BF">
              <w:t>which</w:t>
            </w:r>
            <w:r w:rsidR="008D0E0E" w:rsidRPr="000702BF">
              <w:t xml:space="preserve"> </w:t>
            </w:r>
            <w:r w:rsidRPr="000702BF">
              <w:t>4</w:t>
            </w:r>
            <w:r w:rsidR="008D0E0E" w:rsidRPr="000702BF">
              <w:t xml:space="preserve"> </w:t>
            </w:r>
            <w:r w:rsidRPr="000702BF">
              <w:t>disabled</w:t>
            </w:r>
            <w:r w:rsidR="008D0E0E" w:rsidRPr="000702BF">
              <w:t xml:space="preserve"> </w:t>
            </w:r>
            <w:r w:rsidRPr="000702BF">
              <w:t>processes</w:t>
            </w:r>
            <w:r w:rsidR="008D0E0E" w:rsidRPr="000702BF">
              <w:t xml:space="preserve"> </w:t>
            </w:r>
            <w:r w:rsidRPr="000702BF">
              <w:t>are</w:t>
            </w:r>
            <w:r w:rsidR="008D0E0E" w:rsidRPr="000702BF">
              <w:t xml:space="preserve"> </w:t>
            </w:r>
            <w:r w:rsidRPr="000702BF">
              <w:t>randomly</w:t>
            </w:r>
            <w:r w:rsidR="008D0E0E" w:rsidRPr="000702BF">
              <w:t xml:space="preserve"> </w:t>
            </w:r>
            <w:r w:rsidRPr="000702BF">
              <w:t>select</w:t>
            </w:r>
            <w:r w:rsidR="008D0E0E" w:rsidRPr="000702BF">
              <w:t xml:space="preserve"> </w:t>
            </w:r>
            <w:r w:rsidRPr="000702BF">
              <w:t>at</w:t>
            </w:r>
            <w:r w:rsidR="008D0E0E" w:rsidRPr="000702BF">
              <w:t xml:space="preserve"> </w:t>
            </w:r>
            <w:r w:rsidRPr="000702BF">
              <w:t>test</w:t>
            </w:r>
            <w:r w:rsidR="008D0E0E" w:rsidRPr="000702BF">
              <w:t xml:space="preserve"> </w:t>
            </w:r>
            <w:r w:rsidRPr="000702BF">
              <w:t>configuration</w:t>
            </w:r>
          </w:p>
        </w:tc>
        <w:tc>
          <w:tcPr>
            <w:tcW w:w="1245" w:type="dxa"/>
            <w:tcBorders>
              <w:top w:val="single" w:sz="4" w:space="0" w:color="auto"/>
              <w:left w:val="single" w:sz="4" w:space="0" w:color="auto"/>
              <w:bottom w:val="single" w:sz="4" w:space="0" w:color="auto"/>
              <w:right w:val="single" w:sz="4" w:space="0" w:color="auto"/>
            </w:tcBorders>
          </w:tcPr>
          <w:p w14:paraId="4A61EA72" w14:textId="77777777" w:rsidR="00457A42" w:rsidRPr="000702BF" w:rsidRDefault="00457A42" w:rsidP="00AE3F12">
            <w:pPr>
              <w:pStyle w:val="TAL"/>
            </w:pPr>
          </w:p>
        </w:tc>
      </w:tr>
      <w:tr w:rsidR="00457A42" w:rsidRPr="000702BF" w14:paraId="527E9AEB" w14:textId="77777777" w:rsidTr="008D0E0E">
        <w:trPr>
          <w:jc w:val="center"/>
        </w:trPr>
        <w:tc>
          <w:tcPr>
            <w:tcW w:w="4535" w:type="dxa"/>
            <w:tcBorders>
              <w:top w:val="single" w:sz="4" w:space="0" w:color="auto"/>
              <w:left w:val="single" w:sz="4" w:space="0" w:color="auto"/>
              <w:bottom w:val="single" w:sz="4" w:space="0" w:color="auto"/>
              <w:right w:val="single" w:sz="4" w:space="0" w:color="auto"/>
            </w:tcBorders>
            <w:hideMark/>
          </w:tcPr>
          <w:p w14:paraId="301B395E" w14:textId="77777777" w:rsidR="00457A42" w:rsidRPr="000702BF" w:rsidRDefault="00457A42" w:rsidP="00AE3F12">
            <w:pPr>
              <w:pStyle w:val="TAL"/>
            </w:pPr>
            <w:r w:rsidRPr="000702BF">
              <w:t>}</w:t>
            </w:r>
          </w:p>
        </w:tc>
        <w:tc>
          <w:tcPr>
            <w:tcW w:w="2267" w:type="dxa"/>
            <w:tcBorders>
              <w:top w:val="single" w:sz="4" w:space="0" w:color="auto"/>
              <w:left w:val="single" w:sz="4" w:space="0" w:color="auto"/>
              <w:bottom w:val="single" w:sz="4" w:space="0" w:color="auto"/>
              <w:right w:val="single" w:sz="4" w:space="0" w:color="auto"/>
            </w:tcBorders>
          </w:tcPr>
          <w:p w14:paraId="1F74A464" w14:textId="77777777" w:rsidR="00457A42" w:rsidRPr="000702BF" w:rsidRDefault="00457A42" w:rsidP="00AE3F12">
            <w:pPr>
              <w:pStyle w:val="TAL"/>
            </w:pPr>
          </w:p>
        </w:tc>
        <w:tc>
          <w:tcPr>
            <w:tcW w:w="1700" w:type="dxa"/>
            <w:tcBorders>
              <w:top w:val="single" w:sz="4" w:space="0" w:color="auto"/>
              <w:left w:val="single" w:sz="4" w:space="0" w:color="auto"/>
              <w:bottom w:val="single" w:sz="4" w:space="0" w:color="auto"/>
              <w:right w:val="single" w:sz="4" w:space="0" w:color="auto"/>
            </w:tcBorders>
          </w:tcPr>
          <w:p w14:paraId="58D3509E" w14:textId="77777777" w:rsidR="00457A42" w:rsidRPr="000702BF" w:rsidRDefault="00457A42" w:rsidP="00AE3F12">
            <w:pPr>
              <w:pStyle w:val="TAL"/>
            </w:pPr>
          </w:p>
        </w:tc>
        <w:tc>
          <w:tcPr>
            <w:tcW w:w="1245" w:type="dxa"/>
            <w:tcBorders>
              <w:top w:val="single" w:sz="4" w:space="0" w:color="auto"/>
              <w:left w:val="single" w:sz="4" w:space="0" w:color="auto"/>
              <w:bottom w:val="single" w:sz="4" w:space="0" w:color="auto"/>
              <w:right w:val="single" w:sz="4" w:space="0" w:color="auto"/>
            </w:tcBorders>
          </w:tcPr>
          <w:p w14:paraId="3DC89165" w14:textId="77777777" w:rsidR="00457A42" w:rsidRPr="000702BF" w:rsidRDefault="00457A42" w:rsidP="00AE3F12">
            <w:pPr>
              <w:pStyle w:val="TAL"/>
            </w:pPr>
          </w:p>
        </w:tc>
      </w:tr>
    </w:tbl>
    <w:p w14:paraId="5E0A114C" w14:textId="77777777" w:rsidR="00457A42" w:rsidRPr="000702BF" w:rsidRDefault="00457A42" w:rsidP="00457A42"/>
    <w:p w14:paraId="434667FA" w14:textId="77777777" w:rsidR="00457A42" w:rsidRPr="000702BF" w:rsidRDefault="00457A42" w:rsidP="00457A42">
      <w:pPr>
        <w:pStyle w:val="TH"/>
      </w:pPr>
      <w:r w:rsidRPr="000702BF">
        <w:lastRenderedPageBreak/>
        <w:t>Table 8.</w:t>
      </w:r>
      <w:r w:rsidRPr="000702BF">
        <w:rPr>
          <w:rFonts w:hint="eastAsia"/>
        </w:rPr>
        <w:t>2</w:t>
      </w:r>
      <w:r w:rsidRPr="000702BF">
        <w:t>.1.</w:t>
      </w:r>
      <w:r w:rsidRPr="000702BF">
        <w:rPr>
          <w:rFonts w:hint="eastAsia"/>
        </w:rPr>
        <w:t>2</w:t>
      </w:r>
      <w:r w:rsidRPr="000702BF">
        <w:t>.2.1.1_1.3.3-3: CSI-ResourcePeriodicityAndOffset for CSI Tracking</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6"/>
        <w:gridCol w:w="2268"/>
        <w:gridCol w:w="1701"/>
        <w:gridCol w:w="1245"/>
      </w:tblGrid>
      <w:tr w:rsidR="00457A42" w:rsidRPr="000702BF" w14:paraId="186E61C7" w14:textId="77777777" w:rsidTr="008D0E0E">
        <w:trPr>
          <w:jc w:val="center"/>
        </w:trPr>
        <w:tc>
          <w:tcPr>
            <w:tcW w:w="9750" w:type="dxa"/>
            <w:gridSpan w:val="4"/>
            <w:tcBorders>
              <w:top w:val="single" w:sz="4" w:space="0" w:color="auto"/>
              <w:left w:val="single" w:sz="4" w:space="0" w:color="auto"/>
              <w:bottom w:val="single" w:sz="4" w:space="0" w:color="auto"/>
              <w:right w:val="single" w:sz="4" w:space="0" w:color="auto"/>
            </w:tcBorders>
            <w:hideMark/>
          </w:tcPr>
          <w:p w14:paraId="7F0FB3B7" w14:textId="01766CE1" w:rsidR="00457A42" w:rsidRPr="000702BF" w:rsidRDefault="00457A42" w:rsidP="00AE3F12">
            <w:pPr>
              <w:pStyle w:val="TAH"/>
            </w:pPr>
            <w:r w:rsidRPr="000702BF">
              <w:t>Derivation</w:t>
            </w:r>
            <w:r w:rsidR="008D0E0E" w:rsidRPr="000702BF">
              <w:t xml:space="preserve"> </w:t>
            </w:r>
            <w:r w:rsidRPr="000702BF">
              <w:t>Path:</w:t>
            </w:r>
            <w:r w:rsidR="008D0E0E" w:rsidRPr="000702BF">
              <w:t xml:space="preserve"> </w:t>
            </w:r>
            <w:r w:rsidRPr="000702BF">
              <w:t>TS</w:t>
            </w:r>
            <w:r w:rsidR="008D0E0E" w:rsidRPr="000702BF">
              <w:t xml:space="preserve"> </w:t>
            </w:r>
            <w:r w:rsidRPr="000702BF">
              <w:t>38.508-1</w:t>
            </w:r>
            <w:r w:rsidR="008D0E0E" w:rsidRPr="000702BF">
              <w:t xml:space="preserve"> </w:t>
            </w:r>
            <w:r w:rsidRPr="000702BF">
              <w:t>[6],</w:t>
            </w:r>
            <w:r w:rsidR="008D0E0E" w:rsidRPr="000702BF">
              <w:t xml:space="preserve"> </w:t>
            </w:r>
            <w:r w:rsidRPr="000702BF">
              <w:t>Table</w:t>
            </w:r>
            <w:r w:rsidR="008D0E0E" w:rsidRPr="000702BF">
              <w:t xml:space="preserve"> </w:t>
            </w:r>
            <w:r w:rsidRPr="000702BF">
              <w:t>5.4.2.0-9</w:t>
            </w:r>
          </w:p>
        </w:tc>
      </w:tr>
      <w:tr w:rsidR="00457A42" w:rsidRPr="000702BF" w14:paraId="110B1B61" w14:textId="77777777" w:rsidTr="008D0E0E">
        <w:trPr>
          <w:jc w:val="center"/>
        </w:trPr>
        <w:tc>
          <w:tcPr>
            <w:tcW w:w="4536" w:type="dxa"/>
            <w:tcBorders>
              <w:top w:val="single" w:sz="4" w:space="0" w:color="auto"/>
              <w:left w:val="single" w:sz="4" w:space="0" w:color="auto"/>
              <w:bottom w:val="single" w:sz="4" w:space="0" w:color="auto"/>
              <w:right w:val="single" w:sz="4" w:space="0" w:color="auto"/>
            </w:tcBorders>
            <w:hideMark/>
          </w:tcPr>
          <w:p w14:paraId="5DA9D127" w14:textId="060C4059" w:rsidR="00457A42" w:rsidRPr="000702BF" w:rsidRDefault="00457A42" w:rsidP="00AE3F12">
            <w:pPr>
              <w:pStyle w:val="TAH"/>
            </w:pPr>
            <w:r w:rsidRPr="000702BF">
              <w:t>Information</w:t>
            </w:r>
            <w:r w:rsidR="008D0E0E" w:rsidRPr="000702BF">
              <w:t xml:space="preserve"> </w:t>
            </w:r>
            <w:r w:rsidRPr="000702BF">
              <w:t>Element</w:t>
            </w:r>
          </w:p>
        </w:tc>
        <w:tc>
          <w:tcPr>
            <w:tcW w:w="2268" w:type="dxa"/>
            <w:tcBorders>
              <w:top w:val="single" w:sz="4" w:space="0" w:color="auto"/>
              <w:left w:val="single" w:sz="4" w:space="0" w:color="auto"/>
              <w:bottom w:val="single" w:sz="4" w:space="0" w:color="auto"/>
              <w:right w:val="single" w:sz="4" w:space="0" w:color="auto"/>
            </w:tcBorders>
            <w:hideMark/>
          </w:tcPr>
          <w:p w14:paraId="56C9B868" w14:textId="77777777" w:rsidR="00457A42" w:rsidRPr="000702BF" w:rsidRDefault="00457A42" w:rsidP="00AE3F12">
            <w:pPr>
              <w:pStyle w:val="TAH"/>
            </w:pPr>
            <w:r w:rsidRPr="000702BF">
              <w:t>Value/remark</w:t>
            </w:r>
          </w:p>
        </w:tc>
        <w:tc>
          <w:tcPr>
            <w:tcW w:w="1701" w:type="dxa"/>
            <w:tcBorders>
              <w:top w:val="single" w:sz="4" w:space="0" w:color="auto"/>
              <w:left w:val="single" w:sz="4" w:space="0" w:color="auto"/>
              <w:bottom w:val="single" w:sz="4" w:space="0" w:color="auto"/>
              <w:right w:val="single" w:sz="4" w:space="0" w:color="auto"/>
            </w:tcBorders>
            <w:hideMark/>
          </w:tcPr>
          <w:p w14:paraId="13B4558F" w14:textId="77777777" w:rsidR="00457A42" w:rsidRPr="000702BF" w:rsidRDefault="00457A42" w:rsidP="00AE3F12">
            <w:pPr>
              <w:pStyle w:val="TAH"/>
            </w:pPr>
            <w:r w:rsidRPr="000702BF">
              <w:t>Comment</w:t>
            </w:r>
          </w:p>
        </w:tc>
        <w:tc>
          <w:tcPr>
            <w:tcW w:w="1245" w:type="dxa"/>
            <w:tcBorders>
              <w:top w:val="single" w:sz="4" w:space="0" w:color="auto"/>
              <w:left w:val="single" w:sz="4" w:space="0" w:color="auto"/>
              <w:bottom w:val="single" w:sz="4" w:space="0" w:color="auto"/>
              <w:right w:val="single" w:sz="4" w:space="0" w:color="auto"/>
            </w:tcBorders>
            <w:hideMark/>
          </w:tcPr>
          <w:p w14:paraId="08431862" w14:textId="77777777" w:rsidR="00457A42" w:rsidRPr="000702BF" w:rsidRDefault="00457A42" w:rsidP="00AE3F12">
            <w:pPr>
              <w:pStyle w:val="TAH"/>
            </w:pPr>
            <w:r w:rsidRPr="000702BF">
              <w:t>Condition</w:t>
            </w:r>
          </w:p>
        </w:tc>
      </w:tr>
      <w:tr w:rsidR="00457A42" w:rsidRPr="000702BF" w14:paraId="57FE2C09" w14:textId="77777777" w:rsidTr="008D0E0E">
        <w:trPr>
          <w:jc w:val="center"/>
        </w:trPr>
        <w:tc>
          <w:tcPr>
            <w:tcW w:w="4536" w:type="dxa"/>
            <w:tcBorders>
              <w:top w:val="single" w:sz="4" w:space="0" w:color="auto"/>
              <w:left w:val="single" w:sz="4" w:space="0" w:color="auto"/>
              <w:bottom w:val="single" w:sz="4" w:space="0" w:color="auto"/>
              <w:right w:val="single" w:sz="4" w:space="0" w:color="auto"/>
            </w:tcBorders>
            <w:hideMark/>
          </w:tcPr>
          <w:p w14:paraId="72261F6B" w14:textId="135B2224" w:rsidR="00457A42" w:rsidRPr="000702BF" w:rsidRDefault="00457A42" w:rsidP="00AE3F12">
            <w:pPr>
              <w:pStyle w:val="TAL"/>
            </w:pPr>
            <w:r w:rsidRPr="000702BF">
              <w:t>CSI-ResourcePeriodicityAndOffset</w:t>
            </w:r>
            <w:r w:rsidR="008D0E0E" w:rsidRPr="000702BF">
              <w:t xml:space="preserve"> </w:t>
            </w:r>
            <w:r w:rsidRPr="000702BF">
              <w:t>::=</w:t>
            </w:r>
            <w:r w:rsidR="008D0E0E" w:rsidRPr="000702BF">
              <w:t xml:space="preserve"> </w:t>
            </w:r>
            <w:r w:rsidRPr="000702BF">
              <w:rPr>
                <w:snapToGrid w:val="0"/>
              </w:rPr>
              <w:t>CHOICE</w:t>
            </w:r>
            <w:r w:rsidR="008D0E0E" w:rsidRPr="000702BF">
              <w:rPr>
                <w:snapToGrid w:val="0"/>
              </w:rPr>
              <w:t xml:space="preserve"> </w:t>
            </w:r>
            <w:r w:rsidRPr="000702BF">
              <w:t>{</w:t>
            </w:r>
          </w:p>
        </w:tc>
        <w:tc>
          <w:tcPr>
            <w:tcW w:w="2268" w:type="dxa"/>
            <w:tcBorders>
              <w:top w:val="single" w:sz="4" w:space="0" w:color="auto"/>
              <w:left w:val="single" w:sz="4" w:space="0" w:color="auto"/>
              <w:bottom w:val="single" w:sz="4" w:space="0" w:color="auto"/>
              <w:right w:val="single" w:sz="4" w:space="0" w:color="auto"/>
            </w:tcBorders>
          </w:tcPr>
          <w:p w14:paraId="3B903B24" w14:textId="77777777" w:rsidR="00457A42" w:rsidRPr="000702BF" w:rsidRDefault="00457A42" w:rsidP="00AE3F12">
            <w:pPr>
              <w:pStyle w:val="TAL"/>
            </w:pPr>
          </w:p>
        </w:tc>
        <w:tc>
          <w:tcPr>
            <w:tcW w:w="1701" w:type="dxa"/>
            <w:tcBorders>
              <w:top w:val="single" w:sz="4" w:space="0" w:color="auto"/>
              <w:left w:val="single" w:sz="4" w:space="0" w:color="auto"/>
              <w:bottom w:val="single" w:sz="4" w:space="0" w:color="auto"/>
              <w:right w:val="single" w:sz="4" w:space="0" w:color="auto"/>
            </w:tcBorders>
          </w:tcPr>
          <w:p w14:paraId="2739A3E1" w14:textId="77777777" w:rsidR="00457A42" w:rsidRPr="000702BF" w:rsidRDefault="00457A42" w:rsidP="00AE3F12">
            <w:pPr>
              <w:pStyle w:val="TAL"/>
            </w:pPr>
          </w:p>
        </w:tc>
        <w:tc>
          <w:tcPr>
            <w:tcW w:w="1245" w:type="dxa"/>
            <w:tcBorders>
              <w:top w:val="single" w:sz="4" w:space="0" w:color="auto"/>
              <w:left w:val="single" w:sz="4" w:space="0" w:color="auto"/>
              <w:bottom w:val="single" w:sz="4" w:space="0" w:color="auto"/>
              <w:right w:val="single" w:sz="4" w:space="0" w:color="auto"/>
            </w:tcBorders>
          </w:tcPr>
          <w:p w14:paraId="6950B35F" w14:textId="77777777" w:rsidR="00457A42" w:rsidRPr="000702BF" w:rsidRDefault="00457A42" w:rsidP="00AE3F12">
            <w:pPr>
              <w:pStyle w:val="TAL"/>
            </w:pPr>
          </w:p>
        </w:tc>
      </w:tr>
      <w:tr w:rsidR="00457A42" w:rsidRPr="000702BF" w14:paraId="6F22244E" w14:textId="77777777" w:rsidTr="008D0E0E">
        <w:trPr>
          <w:jc w:val="center"/>
        </w:trPr>
        <w:tc>
          <w:tcPr>
            <w:tcW w:w="4536" w:type="dxa"/>
            <w:tcBorders>
              <w:top w:val="single" w:sz="4" w:space="0" w:color="auto"/>
              <w:left w:val="single" w:sz="4" w:space="0" w:color="auto"/>
              <w:bottom w:val="single" w:sz="4" w:space="0" w:color="auto"/>
              <w:right w:val="single" w:sz="4" w:space="0" w:color="auto"/>
            </w:tcBorders>
            <w:hideMark/>
          </w:tcPr>
          <w:p w14:paraId="4CEC3E05" w14:textId="706A64CC" w:rsidR="00457A42" w:rsidRPr="000702BF" w:rsidRDefault="008D0E0E" w:rsidP="00AE3F12">
            <w:pPr>
              <w:pStyle w:val="TAL"/>
            </w:pPr>
            <w:r w:rsidRPr="000702BF">
              <w:t xml:space="preserve">   </w:t>
            </w:r>
            <w:r w:rsidR="00457A42" w:rsidRPr="000702BF">
              <w:t>slots20</w:t>
            </w:r>
          </w:p>
        </w:tc>
        <w:tc>
          <w:tcPr>
            <w:tcW w:w="2268" w:type="dxa"/>
            <w:tcBorders>
              <w:top w:val="single" w:sz="4" w:space="0" w:color="auto"/>
              <w:left w:val="single" w:sz="4" w:space="0" w:color="auto"/>
              <w:bottom w:val="single" w:sz="4" w:space="0" w:color="auto"/>
              <w:right w:val="single" w:sz="4" w:space="0" w:color="auto"/>
            </w:tcBorders>
            <w:hideMark/>
          </w:tcPr>
          <w:p w14:paraId="1E141D1C" w14:textId="5A8ECE89" w:rsidR="00457A42" w:rsidRPr="000702BF" w:rsidRDefault="00457A42" w:rsidP="00AE3F12">
            <w:pPr>
              <w:pStyle w:val="TAL"/>
            </w:pPr>
            <w:r w:rsidRPr="000702BF">
              <w:t>10</w:t>
            </w:r>
            <w:r w:rsidR="008D0E0E" w:rsidRPr="000702BF">
              <w:t xml:space="preserve"> </w:t>
            </w:r>
            <w:r w:rsidRPr="000702BF">
              <w:t>(for</w:t>
            </w:r>
            <w:r w:rsidR="008D0E0E" w:rsidRPr="000702BF">
              <w:t xml:space="preserve"> </w:t>
            </w:r>
            <w:r w:rsidRPr="000702BF">
              <w:t>CSI-RS</w:t>
            </w:r>
            <w:r w:rsidR="008D0E0E" w:rsidRPr="000702BF">
              <w:t xml:space="preserve"> </w:t>
            </w:r>
            <w:r w:rsidRPr="000702BF">
              <w:t>resources</w:t>
            </w:r>
            <w:r w:rsidR="008D0E0E" w:rsidRPr="000702BF">
              <w:t xml:space="preserve"> </w:t>
            </w:r>
            <w:r w:rsidRPr="000702BF">
              <w:t>1</w:t>
            </w:r>
            <w:r w:rsidR="008D0E0E" w:rsidRPr="000702BF">
              <w:t xml:space="preserve"> </w:t>
            </w:r>
            <w:r w:rsidRPr="000702BF">
              <w:t>and</w:t>
            </w:r>
            <w:r w:rsidR="008D0E0E" w:rsidRPr="000702BF">
              <w:t xml:space="preserve"> </w:t>
            </w:r>
            <w:r w:rsidRPr="000702BF">
              <w:t>2)</w:t>
            </w:r>
          </w:p>
          <w:p w14:paraId="04AD861B" w14:textId="6F9EEE26" w:rsidR="00457A42" w:rsidRPr="000702BF" w:rsidRDefault="00457A42" w:rsidP="00AE3F12">
            <w:pPr>
              <w:pStyle w:val="TAL"/>
            </w:pPr>
            <w:r w:rsidRPr="000702BF">
              <w:t>11</w:t>
            </w:r>
            <w:r w:rsidR="008D0E0E" w:rsidRPr="000702BF">
              <w:t xml:space="preserve"> </w:t>
            </w:r>
            <w:r w:rsidRPr="000702BF">
              <w:t>(for</w:t>
            </w:r>
            <w:r w:rsidR="008D0E0E" w:rsidRPr="000702BF">
              <w:t xml:space="preserve"> </w:t>
            </w:r>
            <w:r w:rsidRPr="000702BF">
              <w:t>CSI-RS</w:t>
            </w:r>
            <w:r w:rsidR="008D0E0E" w:rsidRPr="000702BF">
              <w:t xml:space="preserve"> </w:t>
            </w:r>
            <w:r w:rsidRPr="000702BF">
              <w:t>resources</w:t>
            </w:r>
            <w:r w:rsidR="008D0E0E" w:rsidRPr="000702BF">
              <w:t xml:space="preserve"> </w:t>
            </w:r>
            <w:r w:rsidRPr="000702BF">
              <w:t>3</w:t>
            </w:r>
            <w:r w:rsidR="008D0E0E" w:rsidRPr="000702BF">
              <w:t xml:space="preserve"> </w:t>
            </w:r>
            <w:r w:rsidRPr="000702BF">
              <w:t>and</w:t>
            </w:r>
            <w:r w:rsidR="008D0E0E" w:rsidRPr="000702BF">
              <w:t xml:space="preserve"> </w:t>
            </w:r>
            <w:r w:rsidRPr="000702BF">
              <w:t>4)</w:t>
            </w:r>
          </w:p>
        </w:tc>
        <w:tc>
          <w:tcPr>
            <w:tcW w:w="1701" w:type="dxa"/>
            <w:tcBorders>
              <w:top w:val="single" w:sz="4" w:space="0" w:color="auto"/>
              <w:left w:val="single" w:sz="4" w:space="0" w:color="auto"/>
              <w:bottom w:val="single" w:sz="4" w:space="0" w:color="auto"/>
              <w:right w:val="single" w:sz="4" w:space="0" w:color="auto"/>
            </w:tcBorders>
            <w:hideMark/>
          </w:tcPr>
          <w:p w14:paraId="0FFE5F80" w14:textId="77777777" w:rsidR="00457A42" w:rsidRPr="000702BF" w:rsidRDefault="00457A42" w:rsidP="00AE3F12">
            <w:pPr>
              <w:pStyle w:val="TAL"/>
              <w:rPr>
                <w:rFonts w:eastAsia="SimSun"/>
              </w:rPr>
            </w:pPr>
          </w:p>
        </w:tc>
        <w:tc>
          <w:tcPr>
            <w:tcW w:w="1245" w:type="dxa"/>
            <w:tcBorders>
              <w:top w:val="single" w:sz="4" w:space="0" w:color="auto"/>
              <w:left w:val="single" w:sz="4" w:space="0" w:color="auto"/>
              <w:bottom w:val="single" w:sz="4" w:space="0" w:color="auto"/>
              <w:right w:val="single" w:sz="4" w:space="0" w:color="auto"/>
            </w:tcBorders>
          </w:tcPr>
          <w:p w14:paraId="2CA272FD" w14:textId="77777777" w:rsidR="00457A42" w:rsidRPr="000702BF" w:rsidRDefault="00457A42" w:rsidP="00AE3F12">
            <w:pPr>
              <w:pStyle w:val="TAL"/>
            </w:pPr>
          </w:p>
        </w:tc>
      </w:tr>
      <w:tr w:rsidR="00457A42" w:rsidRPr="000702BF" w14:paraId="0FCA214A" w14:textId="77777777" w:rsidTr="008D0E0E">
        <w:trPr>
          <w:jc w:val="center"/>
        </w:trPr>
        <w:tc>
          <w:tcPr>
            <w:tcW w:w="4536" w:type="dxa"/>
            <w:tcBorders>
              <w:top w:val="single" w:sz="4" w:space="0" w:color="auto"/>
              <w:left w:val="single" w:sz="4" w:space="0" w:color="auto"/>
              <w:bottom w:val="single" w:sz="4" w:space="0" w:color="auto"/>
              <w:right w:val="single" w:sz="4" w:space="0" w:color="auto"/>
            </w:tcBorders>
            <w:hideMark/>
          </w:tcPr>
          <w:p w14:paraId="0BD7C0B8" w14:textId="77777777" w:rsidR="00457A42" w:rsidRPr="000702BF" w:rsidRDefault="00457A42" w:rsidP="00AE3F12">
            <w:pPr>
              <w:pStyle w:val="TAL"/>
            </w:pPr>
            <w:r w:rsidRPr="000702BF">
              <w:t>}</w:t>
            </w:r>
          </w:p>
        </w:tc>
        <w:tc>
          <w:tcPr>
            <w:tcW w:w="2268" w:type="dxa"/>
            <w:tcBorders>
              <w:top w:val="single" w:sz="4" w:space="0" w:color="auto"/>
              <w:left w:val="single" w:sz="4" w:space="0" w:color="auto"/>
              <w:bottom w:val="single" w:sz="4" w:space="0" w:color="auto"/>
              <w:right w:val="single" w:sz="4" w:space="0" w:color="auto"/>
            </w:tcBorders>
          </w:tcPr>
          <w:p w14:paraId="6F091A66" w14:textId="77777777" w:rsidR="00457A42" w:rsidRPr="000702BF" w:rsidRDefault="00457A42" w:rsidP="00AE3F12">
            <w:pPr>
              <w:pStyle w:val="TAL"/>
            </w:pPr>
          </w:p>
        </w:tc>
        <w:tc>
          <w:tcPr>
            <w:tcW w:w="1701" w:type="dxa"/>
            <w:tcBorders>
              <w:top w:val="single" w:sz="4" w:space="0" w:color="auto"/>
              <w:left w:val="single" w:sz="4" w:space="0" w:color="auto"/>
              <w:bottom w:val="single" w:sz="4" w:space="0" w:color="auto"/>
              <w:right w:val="single" w:sz="4" w:space="0" w:color="auto"/>
            </w:tcBorders>
          </w:tcPr>
          <w:p w14:paraId="4B46A6CD" w14:textId="77777777" w:rsidR="00457A42" w:rsidRPr="000702BF" w:rsidRDefault="00457A42" w:rsidP="00AE3F12">
            <w:pPr>
              <w:pStyle w:val="TAL"/>
            </w:pPr>
          </w:p>
        </w:tc>
        <w:tc>
          <w:tcPr>
            <w:tcW w:w="1245" w:type="dxa"/>
            <w:tcBorders>
              <w:top w:val="single" w:sz="4" w:space="0" w:color="auto"/>
              <w:left w:val="single" w:sz="4" w:space="0" w:color="auto"/>
              <w:bottom w:val="single" w:sz="4" w:space="0" w:color="auto"/>
              <w:right w:val="single" w:sz="4" w:space="0" w:color="auto"/>
            </w:tcBorders>
          </w:tcPr>
          <w:p w14:paraId="7079E81A" w14:textId="77777777" w:rsidR="00457A42" w:rsidRPr="000702BF" w:rsidRDefault="00457A42" w:rsidP="00AE3F12">
            <w:pPr>
              <w:pStyle w:val="TAL"/>
            </w:pPr>
          </w:p>
        </w:tc>
      </w:tr>
    </w:tbl>
    <w:p w14:paraId="586BC077" w14:textId="77777777" w:rsidR="00457A42" w:rsidRPr="000702BF" w:rsidRDefault="00457A42" w:rsidP="00457A42"/>
    <w:p w14:paraId="38C371FE" w14:textId="77777777" w:rsidR="00457A42" w:rsidRPr="000702BF" w:rsidRDefault="00457A42" w:rsidP="00457A42">
      <w:pPr>
        <w:pStyle w:val="H6"/>
      </w:pPr>
      <w:r w:rsidRPr="000702BF">
        <w:t>8.</w:t>
      </w:r>
      <w:r w:rsidRPr="000702BF">
        <w:rPr>
          <w:rFonts w:hint="eastAsia"/>
        </w:rPr>
        <w:t>2</w:t>
      </w:r>
      <w:r w:rsidRPr="000702BF">
        <w:t>.1.</w:t>
      </w:r>
      <w:r w:rsidRPr="000702BF">
        <w:rPr>
          <w:rFonts w:hint="eastAsia"/>
        </w:rPr>
        <w:t>2</w:t>
      </w:r>
      <w:r w:rsidRPr="000702BF">
        <w:t>.2.1.1_1.3.4</w:t>
      </w:r>
      <w:r w:rsidRPr="000702BF">
        <w:tab/>
        <w:t>Test requirement</w:t>
      </w:r>
    </w:p>
    <w:p w14:paraId="3CF8F22B" w14:textId="77777777" w:rsidR="00457A42" w:rsidRPr="000702BF" w:rsidRDefault="00457A42" w:rsidP="00457A42">
      <w:pPr>
        <w:rPr>
          <w:rFonts w:eastAsia="Batang"/>
        </w:rPr>
      </w:pPr>
      <w:r w:rsidRPr="000702BF">
        <w:t>Table 8.</w:t>
      </w:r>
      <w:r w:rsidRPr="000702BF">
        <w:rPr>
          <w:rFonts w:hint="eastAsia"/>
        </w:rPr>
        <w:t>2</w:t>
      </w:r>
      <w:r w:rsidRPr="000702BF">
        <w:t>.1.</w:t>
      </w:r>
      <w:r w:rsidRPr="000702BF">
        <w:rPr>
          <w:rFonts w:hint="eastAsia"/>
        </w:rPr>
        <w:t>2</w:t>
      </w:r>
      <w:r w:rsidRPr="000702BF">
        <w:t xml:space="preserve">.2.1.1-2 </w:t>
      </w:r>
      <w:r w:rsidRPr="000702BF">
        <w:rPr>
          <w:rFonts w:eastAsia="MS Mincho"/>
        </w:rPr>
        <w:t xml:space="preserve">and </w:t>
      </w:r>
      <w:r w:rsidRPr="000702BF">
        <w:t>Table 8.</w:t>
      </w:r>
      <w:r w:rsidRPr="000702BF">
        <w:rPr>
          <w:rFonts w:hint="eastAsia"/>
        </w:rPr>
        <w:t>2</w:t>
      </w:r>
      <w:r w:rsidRPr="000702BF">
        <w:t>.1.</w:t>
      </w:r>
      <w:r w:rsidRPr="000702BF">
        <w:rPr>
          <w:rFonts w:hint="eastAsia"/>
        </w:rPr>
        <w:t>2</w:t>
      </w:r>
      <w:r w:rsidRPr="000702BF">
        <w:t xml:space="preserve">.2.1.1-3 </w:t>
      </w:r>
      <w:r w:rsidRPr="000702BF">
        <w:rPr>
          <w:rFonts w:eastAsia="Batang"/>
        </w:rPr>
        <w:t>define the primary level settings.</w:t>
      </w:r>
    </w:p>
    <w:p w14:paraId="356F2DBE" w14:textId="77777777" w:rsidR="00457A42" w:rsidRPr="000702BF" w:rsidRDefault="00457A42" w:rsidP="00457A42">
      <w:r w:rsidRPr="000702BF">
        <w:t>The fraction of maximum throughput percentage for the downlink reference measurement channels specified in Annex A 3.2.1.1 for each throughput test shall meet or exceed the specified value in Table 8.</w:t>
      </w:r>
      <w:r w:rsidRPr="000702BF">
        <w:rPr>
          <w:rFonts w:hint="eastAsia"/>
        </w:rPr>
        <w:t>2</w:t>
      </w:r>
      <w:r w:rsidRPr="000702BF">
        <w:t>.1.</w:t>
      </w:r>
      <w:r w:rsidRPr="000702BF">
        <w:rPr>
          <w:rFonts w:hint="eastAsia"/>
        </w:rPr>
        <w:t>2</w:t>
      </w:r>
      <w:r w:rsidRPr="000702BF">
        <w:t>.2.1.1_1.3.4-1 for the specified SNR including test tolerances for all throughput tests.</w:t>
      </w:r>
    </w:p>
    <w:p w14:paraId="053AAEDD" w14:textId="77777777" w:rsidR="00457A42" w:rsidRPr="000702BF" w:rsidRDefault="00457A42" w:rsidP="00457A42">
      <w:pPr>
        <w:pStyle w:val="TH"/>
      </w:pPr>
      <w:r w:rsidRPr="000702BF">
        <w:t>Table 8.</w:t>
      </w:r>
      <w:r w:rsidRPr="000702BF">
        <w:rPr>
          <w:rFonts w:hint="eastAsia"/>
        </w:rPr>
        <w:t>2</w:t>
      </w:r>
      <w:r w:rsidRPr="000702BF">
        <w:t>.1.</w:t>
      </w:r>
      <w:r w:rsidRPr="000702BF">
        <w:rPr>
          <w:rFonts w:hint="eastAsia"/>
        </w:rPr>
        <w:t>2</w:t>
      </w:r>
      <w:r w:rsidRPr="000702BF">
        <w:t>.2.1.1_1.3.4-1: Minimum performance for Rank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1E0" w:firstRow="1" w:lastRow="1" w:firstColumn="1" w:lastColumn="1" w:noHBand="0" w:noVBand="0"/>
      </w:tblPr>
      <w:tblGrid>
        <w:gridCol w:w="566"/>
        <w:gridCol w:w="1817"/>
        <w:gridCol w:w="1056"/>
        <w:gridCol w:w="1221"/>
        <w:gridCol w:w="1733"/>
        <w:gridCol w:w="1286"/>
        <w:gridCol w:w="1342"/>
        <w:gridCol w:w="607"/>
      </w:tblGrid>
      <w:tr w:rsidR="00457A42" w:rsidRPr="000702BF" w14:paraId="0A4C3A54" w14:textId="77777777" w:rsidTr="00E05935">
        <w:trPr>
          <w:jc w:val="center"/>
        </w:trPr>
        <w:tc>
          <w:tcPr>
            <w:tcW w:w="296" w:type="pct"/>
            <w:tcBorders>
              <w:bottom w:val="nil"/>
            </w:tcBorders>
            <w:shd w:val="clear" w:color="auto" w:fill="FFFFFF"/>
          </w:tcPr>
          <w:p w14:paraId="375309C9" w14:textId="3E72D823" w:rsidR="00457A42" w:rsidRPr="000702BF" w:rsidRDefault="00457A42" w:rsidP="00AE3F12">
            <w:pPr>
              <w:pStyle w:val="TAH"/>
            </w:pPr>
            <w:r w:rsidRPr="000702BF">
              <w:t>Test</w:t>
            </w:r>
            <w:r w:rsidR="008D0E0E" w:rsidRPr="000702BF">
              <w:t xml:space="preserve"> </w:t>
            </w:r>
            <w:r w:rsidRPr="000702BF">
              <w:t>num.</w:t>
            </w:r>
          </w:p>
        </w:tc>
        <w:tc>
          <w:tcPr>
            <w:tcW w:w="946" w:type="pct"/>
            <w:tcBorders>
              <w:bottom w:val="nil"/>
            </w:tcBorders>
            <w:shd w:val="clear" w:color="auto" w:fill="FFFFFF"/>
          </w:tcPr>
          <w:p w14:paraId="07AB3206" w14:textId="1692AFAC" w:rsidR="00457A42" w:rsidRPr="000702BF" w:rsidRDefault="00457A42" w:rsidP="00AE3F12">
            <w:pPr>
              <w:pStyle w:val="TAH"/>
            </w:pPr>
            <w:r w:rsidRPr="000702BF">
              <w:t>Reference</w:t>
            </w:r>
            <w:r w:rsidR="008D0E0E" w:rsidRPr="000702BF">
              <w:rPr>
                <w:rFonts w:hint="eastAsia"/>
              </w:rPr>
              <w:t xml:space="preserve"> </w:t>
            </w:r>
            <w:r w:rsidRPr="000702BF">
              <w:t>channel</w:t>
            </w:r>
          </w:p>
        </w:tc>
        <w:tc>
          <w:tcPr>
            <w:tcW w:w="548" w:type="pct"/>
            <w:tcBorders>
              <w:bottom w:val="nil"/>
            </w:tcBorders>
            <w:shd w:val="clear" w:color="auto" w:fill="FFFFFF"/>
          </w:tcPr>
          <w:p w14:paraId="4DAAC707" w14:textId="3ED80D8D" w:rsidR="00457A42" w:rsidRPr="000702BF" w:rsidRDefault="00457A42" w:rsidP="00AE3F12">
            <w:pPr>
              <w:pStyle w:val="TAH"/>
            </w:pPr>
            <w:r w:rsidRPr="000702BF">
              <w:t>Bandwidth</w:t>
            </w:r>
            <w:r w:rsidR="008D0E0E" w:rsidRPr="000702BF">
              <w:rPr>
                <w:rFonts w:hint="eastAsia"/>
              </w:rPr>
              <w:t xml:space="preserve"> </w:t>
            </w:r>
            <w:r w:rsidRPr="000702BF">
              <w:t>(MHz)</w:t>
            </w:r>
            <w:r w:rsidR="008D0E0E" w:rsidRPr="000702BF">
              <w:t xml:space="preserve"> </w:t>
            </w:r>
            <w:r w:rsidRPr="000702BF">
              <w:t>/</w:t>
            </w:r>
            <w:r w:rsidR="008D0E0E" w:rsidRPr="000702BF">
              <w:t xml:space="preserve"> </w:t>
            </w:r>
            <w:r w:rsidRPr="000702BF">
              <w:t>Subcarrier</w:t>
            </w:r>
            <w:r w:rsidR="008D0E0E" w:rsidRPr="000702BF">
              <w:t xml:space="preserve"> </w:t>
            </w:r>
            <w:r w:rsidRPr="000702BF">
              <w:t>spacing</w:t>
            </w:r>
            <w:r w:rsidR="008D0E0E" w:rsidRPr="000702BF">
              <w:rPr>
                <w:rFonts w:hint="eastAsia"/>
              </w:rPr>
              <w:t xml:space="preserve"> </w:t>
            </w:r>
            <w:r w:rsidRPr="000702BF">
              <w:t>(kHz)</w:t>
            </w:r>
          </w:p>
        </w:tc>
        <w:tc>
          <w:tcPr>
            <w:tcW w:w="636" w:type="pct"/>
            <w:tcBorders>
              <w:bottom w:val="nil"/>
            </w:tcBorders>
            <w:shd w:val="clear" w:color="auto" w:fill="FFFFFF"/>
          </w:tcPr>
          <w:p w14:paraId="2BA22FE3" w14:textId="42696EFE" w:rsidR="00457A42" w:rsidRPr="000702BF" w:rsidRDefault="00457A42" w:rsidP="00AE3F12">
            <w:pPr>
              <w:pStyle w:val="TAH"/>
            </w:pPr>
            <w:r w:rsidRPr="000702BF">
              <w:t>Modulation</w:t>
            </w:r>
            <w:r w:rsidR="008D0E0E" w:rsidRPr="000702BF">
              <w:t xml:space="preserve"> </w:t>
            </w:r>
            <w:r w:rsidRPr="000702BF">
              <w:t>format</w:t>
            </w:r>
            <w:r w:rsidR="008D0E0E" w:rsidRPr="000702BF">
              <w:rPr>
                <w:rFonts w:hint="eastAsia"/>
              </w:rPr>
              <w:t xml:space="preserve"> </w:t>
            </w:r>
            <w:r w:rsidRPr="000702BF">
              <w:t>and</w:t>
            </w:r>
            <w:r w:rsidR="008D0E0E" w:rsidRPr="000702BF">
              <w:t xml:space="preserve"> </w:t>
            </w:r>
            <w:r w:rsidRPr="000702BF">
              <w:t>code</w:t>
            </w:r>
            <w:r w:rsidR="008D0E0E" w:rsidRPr="000702BF">
              <w:t xml:space="preserve"> </w:t>
            </w:r>
            <w:r w:rsidRPr="000702BF">
              <w:t>rate</w:t>
            </w:r>
          </w:p>
        </w:tc>
        <w:tc>
          <w:tcPr>
            <w:tcW w:w="902" w:type="pct"/>
            <w:tcBorders>
              <w:bottom w:val="nil"/>
            </w:tcBorders>
            <w:shd w:val="clear" w:color="auto" w:fill="FFFFFF"/>
          </w:tcPr>
          <w:p w14:paraId="0813D0DD" w14:textId="185DA94E" w:rsidR="00457A42" w:rsidRPr="000702BF" w:rsidRDefault="00457A42" w:rsidP="00AE3F12">
            <w:pPr>
              <w:pStyle w:val="TAH"/>
            </w:pPr>
            <w:r w:rsidRPr="000702BF">
              <w:t>Propagation</w:t>
            </w:r>
            <w:r w:rsidR="008D0E0E" w:rsidRPr="000702BF">
              <w:t xml:space="preserve"> </w:t>
            </w:r>
            <w:r w:rsidRPr="000702BF">
              <w:t>condition</w:t>
            </w:r>
          </w:p>
        </w:tc>
        <w:tc>
          <w:tcPr>
            <w:tcW w:w="668" w:type="pct"/>
            <w:tcBorders>
              <w:bottom w:val="nil"/>
            </w:tcBorders>
            <w:shd w:val="clear" w:color="auto" w:fill="FFFFFF"/>
          </w:tcPr>
          <w:p w14:paraId="7B406701" w14:textId="73E740E6" w:rsidR="00457A42" w:rsidRPr="000702BF" w:rsidRDefault="00457A42" w:rsidP="00AE3F12">
            <w:pPr>
              <w:pStyle w:val="TAH"/>
            </w:pPr>
            <w:r w:rsidRPr="000702BF">
              <w:t>Correlation</w:t>
            </w:r>
            <w:r w:rsidR="008D0E0E" w:rsidRPr="000702BF">
              <w:t xml:space="preserve"> </w:t>
            </w:r>
            <w:r w:rsidRPr="000702BF">
              <w:t>matrix</w:t>
            </w:r>
            <w:r w:rsidR="008D0E0E" w:rsidRPr="000702BF">
              <w:t xml:space="preserve"> </w:t>
            </w:r>
            <w:r w:rsidRPr="000702BF">
              <w:t>and</w:t>
            </w:r>
            <w:r w:rsidR="008D0E0E" w:rsidRPr="000702BF">
              <w:t xml:space="preserve"> </w:t>
            </w:r>
            <w:r w:rsidRPr="000702BF">
              <w:t>antenna</w:t>
            </w:r>
            <w:r w:rsidR="008D0E0E" w:rsidRPr="000702BF">
              <w:t xml:space="preserve"> </w:t>
            </w:r>
            <w:r w:rsidRPr="000702BF">
              <w:t>configuration</w:t>
            </w:r>
          </w:p>
        </w:tc>
        <w:tc>
          <w:tcPr>
            <w:tcW w:w="1005" w:type="pct"/>
            <w:gridSpan w:val="2"/>
            <w:shd w:val="clear" w:color="auto" w:fill="FFFFFF"/>
          </w:tcPr>
          <w:p w14:paraId="70BC7E75" w14:textId="011D083A" w:rsidR="00457A42" w:rsidRPr="000702BF" w:rsidRDefault="00457A42" w:rsidP="00AE3F12">
            <w:pPr>
              <w:pStyle w:val="TAH"/>
            </w:pPr>
            <w:r w:rsidRPr="000702BF">
              <w:t>Reference</w:t>
            </w:r>
            <w:r w:rsidR="008D0E0E" w:rsidRPr="000702BF">
              <w:t xml:space="preserve"> </w:t>
            </w:r>
            <w:r w:rsidRPr="000702BF">
              <w:t>value</w:t>
            </w:r>
          </w:p>
        </w:tc>
      </w:tr>
      <w:tr w:rsidR="00457A42" w:rsidRPr="000702BF" w14:paraId="1603B353" w14:textId="77777777" w:rsidTr="00E05935">
        <w:trPr>
          <w:jc w:val="center"/>
        </w:trPr>
        <w:tc>
          <w:tcPr>
            <w:tcW w:w="296" w:type="pct"/>
            <w:tcBorders>
              <w:top w:val="nil"/>
            </w:tcBorders>
            <w:shd w:val="clear" w:color="auto" w:fill="FFFFFF"/>
          </w:tcPr>
          <w:p w14:paraId="29666AAE" w14:textId="77777777" w:rsidR="00457A42" w:rsidRPr="000702BF" w:rsidRDefault="00457A42" w:rsidP="00AE3F12">
            <w:pPr>
              <w:pStyle w:val="TAH"/>
            </w:pPr>
          </w:p>
        </w:tc>
        <w:tc>
          <w:tcPr>
            <w:tcW w:w="946" w:type="pct"/>
            <w:tcBorders>
              <w:top w:val="nil"/>
            </w:tcBorders>
            <w:shd w:val="clear" w:color="auto" w:fill="FFFFFF"/>
          </w:tcPr>
          <w:p w14:paraId="59175799" w14:textId="77777777" w:rsidR="00457A42" w:rsidRPr="000702BF" w:rsidRDefault="00457A42" w:rsidP="00AE3F12">
            <w:pPr>
              <w:pStyle w:val="TAH"/>
            </w:pPr>
          </w:p>
        </w:tc>
        <w:tc>
          <w:tcPr>
            <w:tcW w:w="548" w:type="pct"/>
            <w:tcBorders>
              <w:top w:val="nil"/>
            </w:tcBorders>
            <w:shd w:val="clear" w:color="auto" w:fill="FFFFFF"/>
          </w:tcPr>
          <w:p w14:paraId="6F885FDF" w14:textId="77777777" w:rsidR="00457A42" w:rsidRPr="000702BF" w:rsidRDefault="00457A42" w:rsidP="00AE3F12">
            <w:pPr>
              <w:pStyle w:val="TAH"/>
            </w:pPr>
          </w:p>
        </w:tc>
        <w:tc>
          <w:tcPr>
            <w:tcW w:w="636" w:type="pct"/>
            <w:tcBorders>
              <w:top w:val="nil"/>
            </w:tcBorders>
            <w:shd w:val="clear" w:color="auto" w:fill="FFFFFF"/>
          </w:tcPr>
          <w:p w14:paraId="5DD2DF4D" w14:textId="77777777" w:rsidR="00457A42" w:rsidRPr="000702BF" w:rsidRDefault="00457A42" w:rsidP="00AE3F12">
            <w:pPr>
              <w:pStyle w:val="TAH"/>
            </w:pPr>
          </w:p>
        </w:tc>
        <w:tc>
          <w:tcPr>
            <w:tcW w:w="902" w:type="pct"/>
            <w:tcBorders>
              <w:top w:val="nil"/>
            </w:tcBorders>
            <w:shd w:val="clear" w:color="auto" w:fill="FFFFFF"/>
          </w:tcPr>
          <w:p w14:paraId="7DCD7F62" w14:textId="77777777" w:rsidR="00457A42" w:rsidRPr="000702BF" w:rsidRDefault="00457A42" w:rsidP="00AE3F12">
            <w:pPr>
              <w:pStyle w:val="TAH"/>
            </w:pPr>
          </w:p>
        </w:tc>
        <w:tc>
          <w:tcPr>
            <w:tcW w:w="668" w:type="pct"/>
            <w:tcBorders>
              <w:top w:val="nil"/>
            </w:tcBorders>
            <w:shd w:val="clear" w:color="auto" w:fill="FFFFFF"/>
          </w:tcPr>
          <w:p w14:paraId="4F9CE0D1" w14:textId="77777777" w:rsidR="00457A42" w:rsidRPr="000702BF" w:rsidRDefault="00457A42" w:rsidP="00AE3F12">
            <w:pPr>
              <w:pStyle w:val="TAH"/>
            </w:pPr>
          </w:p>
        </w:tc>
        <w:tc>
          <w:tcPr>
            <w:tcW w:w="699" w:type="pct"/>
            <w:shd w:val="clear" w:color="auto" w:fill="FFFFFF"/>
          </w:tcPr>
          <w:p w14:paraId="50698279" w14:textId="236FE9E2" w:rsidR="00457A42" w:rsidRPr="000702BF" w:rsidRDefault="00457A42" w:rsidP="00AE3F12">
            <w:pPr>
              <w:pStyle w:val="TAH"/>
            </w:pPr>
            <w:r w:rsidRPr="000702BF">
              <w:t>Fraction</w:t>
            </w:r>
            <w:r w:rsidR="008D0E0E" w:rsidRPr="000702BF">
              <w:t xml:space="preserve"> </w:t>
            </w:r>
            <w:r w:rsidRPr="000702BF">
              <w:t>of</w:t>
            </w:r>
            <w:r w:rsidR="008D0E0E" w:rsidRPr="000702BF">
              <w:t xml:space="preserve"> </w:t>
            </w:r>
            <w:r w:rsidRPr="000702BF">
              <w:t>maximum</w:t>
            </w:r>
            <w:r w:rsidR="008D0E0E" w:rsidRPr="000702BF">
              <w:t xml:space="preserve"> </w:t>
            </w:r>
            <w:r w:rsidRPr="000702BF">
              <w:t>throughput</w:t>
            </w:r>
            <w:r w:rsidR="008D0E0E" w:rsidRPr="000702BF">
              <w:t xml:space="preserve"> </w:t>
            </w:r>
            <w:r w:rsidRPr="000702BF">
              <w:t>(%)</w:t>
            </w:r>
          </w:p>
        </w:tc>
        <w:tc>
          <w:tcPr>
            <w:tcW w:w="306" w:type="pct"/>
            <w:shd w:val="clear" w:color="auto" w:fill="FFFFFF"/>
          </w:tcPr>
          <w:p w14:paraId="7ABF3FE8" w14:textId="2F4288BF" w:rsidR="00457A42" w:rsidRPr="000702BF" w:rsidRDefault="00457A42" w:rsidP="00AE3F12">
            <w:pPr>
              <w:pStyle w:val="TAH"/>
            </w:pPr>
            <w:r w:rsidRPr="000702BF">
              <w:t>SNR</w:t>
            </w:r>
            <w:r w:rsidR="008D0E0E" w:rsidRPr="000702BF">
              <w:t xml:space="preserve"> </w:t>
            </w:r>
            <w:r w:rsidRPr="000702BF">
              <w:t>(dB)</w:t>
            </w:r>
          </w:p>
        </w:tc>
      </w:tr>
      <w:tr w:rsidR="00E05935" w:rsidRPr="000702BF" w14:paraId="3D863DF8" w14:textId="77777777" w:rsidTr="00E05935">
        <w:trPr>
          <w:jc w:val="center"/>
        </w:trPr>
        <w:tc>
          <w:tcPr>
            <w:tcW w:w="296" w:type="pct"/>
            <w:shd w:val="clear" w:color="auto" w:fill="FFFFFF"/>
          </w:tcPr>
          <w:p w14:paraId="27033D5D" w14:textId="77777777" w:rsidR="00E05935" w:rsidRPr="000702BF" w:rsidRDefault="00E05935" w:rsidP="00E05935">
            <w:pPr>
              <w:pStyle w:val="TAC"/>
            </w:pPr>
            <w:r w:rsidRPr="000702BF">
              <w:t>1-1</w:t>
            </w:r>
          </w:p>
        </w:tc>
        <w:tc>
          <w:tcPr>
            <w:tcW w:w="946" w:type="pct"/>
            <w:shd w:val="clear" w:color="auto" w:fill="FFFFFF"/>
          </w:tcPr>
          <w:p w14:paraId="4255D3D4" w14:textId="519C0CEF" w:rsidR="00E05935" w:rsidRPr="000702BF" w:rsidRDefault="00E05935" w:rsidP="00E05935">
            <w:pPr>
              <w:pStyle w:val="TAC"/>
            </w:pPr>
            <w:r w:rsidRPr="000702BF">
              <w:t>R.PDSCH.1-1.1 FDD</w:t>
            </w:r>
          </w:p>
        </w:tc>
        <w:tc>
          <w:tcPr>
            <w:tcW w:w="548" w:type="pct"/>
            <w:shd w:val="clear" w:color="auto" w:fill="FFFFFF"/>
          </w:tcPr>
          <w:p w14:paraId="71AC4AF2" w14:textId="12746752" w:rsidR="00E05935" w:rsidRPr="000702BF" w:rsidRDefault="00E05935" w:rsidP="00E05935">
            <w:pPr>
              <w:pStyle w:val="TAC"/>
            </w:pPr>
            <w:r w:rsidRPr="000702BF">
              <w:t>10 / 15</w:t>
            </w:r>
          </w:p>
        </w:tc>
        <w:tc>
          <w:tcPr>
            <w:tcW w:w="636" w:type="pct"/>
            <w:shd w:val="clear" w:color="auto" w:fill="FFFFFF"/>
          </w:tcPr>
          <w:p w14:paraId="79C42B6F" w14:textId="715F10E5" w:rsidR="00E05935" w:rsidRPr="000702BF" w:rsidRDefault="00E05935" w:rsidP="00E05935">
            <w:pPr>
              <w:pStyle w:val="TAC"/>
            </w:pPr>
            <w:r w:rsidRPr="000702BF">
              <w:t>QPSK, 0.30</w:t>
            </w:r>
          </w:p>
        </w:tc>
        <w:tc>
          <w:tcPr>
            <w:tcW w:w="902" w:type="pct"/>
            <w:shd w:val="clear" w:color="auto" w:fill="FFFFFF"/>
          </w:tcPr>
          <w:p w14:paraId="75C33589" w14:textId="77777777" w:rsidR="00E05935" w:rsidRPr="000702BF" w:rsidRDefault="00E05935" w:rsidP="00E05935">
            <w:pPr>
              <w:pStyle w:val="TAC"/>
            </w:pPr>
            <w:r w:rsidRPr="000702BF">
              <w:t>NTN-TDLA100-200</w:t>
            </w:r>
          </w:p>
        </w:tc>
        <w:tc>
          <w:tcPr>
            <w:tcW w:w="668" w:type="pct"/>
            <w:shd w:val="clear" w:color="auto" w:fill="FFFFFF"/>
          </w:tcPr>
          <w:p w14:paraId="5CE9BE7B" w14:textId="2D00BC4F" w:rsidR="00E05935" w:rsidRPr="000702BF" w:rsidRDefault="00E05935" w:rsidP="00E05935">
            <w:pPr>
              <w:pStyle w:val="TAC"/>
            </w:pPr>
            <w:r w:rsidRPr="000702BF">
              <w:t>1x2, ULA Low</w:t>
            </w:r>
          </w:p>
        </w:tc>
        <w:tc>
          <w:tcPr>
            <w:tcW w:w="699" w:type="pct"/>
            <w:shd w:val="clear" w:color="auto" w:fill="FFFFFF"/>
          </w:tcPr>
          <w:p w14:paraId="0E3D5C50" w14:textId="77777777" w:rsidR="00E05935" w:rsidRPr="000702BF" w:rsidRDefault="00E05935" w:rsidP="00E05935">
            <w:pPr>
              <w:pStyle w:val="TAC"/>
            </w:pPr>
            <w:r w:rsidRPr="000702BF">
              <w:t>70</w:t>
            </w:r>
          </w:p>
        </w:tc>
        <w:tc>
          <w:tcPr>
            <w:tcW w:w="306" w:type="pct"/>
            <w:shd w:val="clear" w:color="auto" w:fill="auto"/>
          </w:tcPr>
          <w:p w14:paraId="630B248E" w14:textId="696E8599" w:rsidR="00E05935" w:rsidRPr="000702BF" w:rsidRDefault="00E05935" w:rsidP="00E05935">
            <w:pPr>
              <w:pStyle w:val="TAC"/>
            </w:pPr>
            <w:del w:id="8708" w:author="1148" w:date="2024-04-03T11:26:00Z">
              <w:r w:rsidRPr="000702BF" w:rsidDel="004A4FAC">
                <w:delText>0.3 + TT</w:delText>
              </w:r>
            </w:del>
            <w:ins w:id="8709" w:author="1148" w:date="2024-04-03T11:26:00Z">
              <w:r>
                <w:t>1.2</w:t>
              </w:r>
            </w:ins>
          </w:p>
        </w:tc>
      </w:tr>
      <w:tr w:rsidR="00E05935" w:rsidRPr="000702BF" w14:paraId="7BEB5819" w14:textId="77777777" w:rsidTr="00E05935">
        <w:trPr>
          <w:jc w:val="center"/>
        </w:trPr>
        <w:tc>
          <w:tcPr>
            <w:tcW w:w="296" w:type="pct"/>
            <w:shd w:val="clear" w:color="auto" w:fill="FFFFFF"/>
          </w:tcPr>
          <w:p w14:paraId="62041986" w14:textId="77777777" w:rsidR="00E05935" w:rsidRPr="000702BF" w:rsidRDefault="00E05935" w:rsidP="00E05935">
            <w:pPr>
              <w:pStyle w:val="TAC"/>
            </w:pPr>
            <w:r w:rsidRPr="000702BF">
              <w:t>1-</w:t>
            </w:r>
            <w:r w:rsidRPr="000702BF">
              <w:rPr>
                <w:rFonts w:hint="eastAsia"/>
              </w:rPr>
              <w:t>2</w:t>
            </w:r>
          </w:p>
        </w:tc>
        <w:tc>
          <w:tcPr>
            <w:tcW w:w="946" w:type="pct"/>
            <w:shd w:val="clear" w:color="auto" w:fill="FFFFFF"/>
          </w:tcPr>
          <w:p w14:paraId="52541FFE" w14:textId="0A24303A" w:rsidR="00E05935" w:rsidRPr="000702BF" w:rsidRDefault="00E05935" w:rsidP="00E05935">
            <w:pPr>
              <w:pStyle w:val="TAC"/>
            </w:pPr>
            <w:r w:rsidRPr="000702BF">
              <w:t>R.PDSCH.1-2.1 FDD</w:t>
            </w:r>
          </w:p>
        </w:tc>
        <w:tc>
          <w:tcPr>
            <w:tcW w:w="548" w:type="pct"/>
            <w:shd w:val="clear" w:color="auto" w:fill="FFFFFF"/>
          </w:tcPr>
          <w:p w14:paraId="005C25D9" w14:textId="2112FF13" w:rsidR="00E05935" w:rsidRPr="000702BF" w:rsidRDefault="00E05935" w:rsidP="00E05935">
            <w:pPr>
              <w:pStyle w:val="TAC"/>
            </w:pPr>
            <w:r w:rsidRPr="000702BF">
              <w:t>10 / 15</w:t>
            </w:r>
          </w:p>
        </w:tc>
        <w:tc>
          <w:tcPr>
            <w:tcW w:w="636" w:type="pct"/>
            <w:shd w:val="clear" w:color="auto" w:fill="FFFFFF"/>
          </w:tcPr>
          <w:p w14:paraId="6A24AFC0" w14:textId="7FBEB680" w:rsidR="00E05935" w:rsidRPr="000702BF" w:rsidRDefault="00E05935" w:rsidP="00E05935">
            <w:pPr>
              <w:pStyle w:val="TAC"/>
            </w:pPr>
            <w:r w:rsidRPr="000702BF">
              <w:t>16QAM, 0.48</w:t>
            </w:r>
          </w:p>
        </w:tc>
        <w:tc>
          <w:tcPr>
            <w:tcW w:w="902" w:type="pct"/>
            <w:shd w:val="clear" w:color="auto" w:fill="FFFFFF"/>
          </w:tcPr>
          <w:p w14:paraId="1C774241" w14:textId="77777777" w:rsidR="00E05935" w:rsidRPr="000702BF" w:rsidRDefault="00E05935" w:rsidP="00E05935">
            <w:pPr>
              <w:pStyle w:val="TAC"/>
            </w:pPr>
            <w:r w:rsidRPr="000702BF">
              <w:t>NTN-TDLC5-200</w:t>
            </w:r>
          </w:p>
        </w:tc>
        <w:tc>
          <w:tcPr>
            <w:tcW w:w="668" w:type="pct"/>
            <w:shd w:val="clear" w:color="auto" w:fill="FFFFFF"/>
          </w:tcPr>
          <w:p w14:paraId="26356FE3" w14:textId="27B115F7" w:rsidR="00E05935" w:rsidRPr="000702BF" w:rsidRDefault="00E05935" w:rsidP="00E05935">
            <w:pPr>
              <w:pStyle w:val="TAC"/>
            </w:pPr>
            <w:r w:rsidRPr="000702BF">
              <w:t>1x2, ULA Low</w:t>
            </w:r>
          </w:p>
        </w:tc>
        <w:tc>
          <w:tcPr>
            <w:tcW w:w="699" w:type="pct"/>
            <w:shd w:val="clear" w:color="auto" w:fill="FFFFFF"/>
          </w:tcPr>
          <w:p w14:paraId="6B121AC0" w14:textId="77777777" w:rsidR="00E05935" w:rsidRPr="000702BF" w:rsidRDefault="00E05935" w:rsidP="00E05935">
            <w:pPr>
              <w:pStyle w:val="TAC"/>
            </w:pPr>
            <w:r w:rsidRPr="000702BF">
              <w:t>70</w:t>
            </w:r>
          </w:p>
        </w:tc>
        <w:tc>
          <w:tcPr>
            <w:tcW w:w="306" w:type="pct"/>
            <w:shd w:val="clear" w:color="auto" w:fill="auto"/>
          </w:tcPr>
          <w:p w14:paraId="309915F0" w14:textId="66943FBE" w:rsidR="00E05935" w:rsidRPr="000702BF" w:rsidRDefault="00E05935" w:rsidP="00E05935">
            <w:pPr>
              <w:pStyle w:val="TAC"/>
            </w:pPr>
            <w:del w:id="8710" w:author="1148" w:date="2024-04-03T11:26:00Z">
              <w:r w:rsidRPr="000702BF" w:rsidDel="004A4FAC">
                <w:delText>7.6 + TT</w:delText>
              </w:r>
            </w:del>
            <w:ins w:id="8711" w:author="1148" w:date="2024-04-03T11:26:00Z">
              <w:r>
                <w:t>8.5</w:t>
              </w:r>
            </w:ins>
          </w:p>
        </w:tc>
      </w:tr>
      <w:tr w:rsidR="00E05935" w:rsidRPr="000702BF" w14:paraId="6D8A377D" w14:textId="77777777" w:rsidTr="00E05935">
        <w:trPr>
          <w:jc w:val="center"/>
        </w:trPr>
        <w:tc>
          <w:tcPr>
            <w:tcW w:w="296" w:type="pct"/>
            <w:shd w:val="clear" w:color="auto" w:fill="FFFFFF"/>
          </w:tcPr>
          <w:p w14:paraId="0E9FB4F7" w14:textId="77777777" w:rsidR="00E05935" w:rsidRPr="000702BF" w:rsidRDefault="00E05935" w:rsidP="00E05935">
            <w:pPr>
              <w:pStyle w:val="TAC"/>
            </w:pPr>
            <w:r w:rsidRPr="000702BF">
              <w:t>1-</w:t>
            </w:r>
            <w:r w:rsidRPr="000702BF">
              <w:rPr>
                <w:rFonts w:hint="eastAsia"/>
              </w:rPr>
              <w:t>3</w:t>
            </w:r>
          </w:p>
        </w:tc>
        <w:tc>
          <w:tcPr>
            <w:tcW w:w="946" w:type="pct"/>
            <w:shd w:val="clear" w:color="auto" w:fill="FFFFFF"/>
          </w:tcPr>
          <w:p w14:paraId="1FEE2134" w14:textId="16FF13DA" w:rsidR="00E05935" w:rsidRPr="000702BF" w:rsidRDefault="00E05935" w:rsidP="00E05935">
            <w:pPr>
              <w:pStyle w:val="TAC"/>
            </w:pPr>
            <w:r w:rsidRPr="000702BF">
              <w:t>R.PDSCH.1-1.1 FDD</w:t>
            </w:r>
          </w:p>
        </w:tc>
        <w:tc>
          <w:tcPr>
            <w:tcW w:w="548" w:type="pct"/>
            <w:shd w:val="clear" w:color="auto" w:fill="FFFFFF"/>
          </w:tcPr>
          <w:p w14:paraId="0D7C8795" w14:textId="3AE88F89" w:rsidR="00E05935" w:rsidRPr="000702BF" w:rsidRDefault="00E05935" w:rsidP="00E05935">
            <w:pPr>
              <w:pStyle w:val="TAC"/>
            </w:pPr>
            <w:r w:rsidRPr="000702BF">
              <w:t>10 / 15</w:t>
            </w:r>
          </w:p>
        </w:tc>
        <w:tc>
          <w:tcPr>
            <w:tcW w:w="636" w:type="pct"/>
            <w:shd w:val="clear" w:color="auto" w:fill="FFFFFF"/>
          </w:tcPr>
          <w:p w14:paraId="7D6A21BD" w14:textId="0F260737" w:rsidR="00E05935" w:rsidRPr="000702BF" w:rsidRDefault="00E05935" w:rsidP="00E05935">
            <w:pPr>
              <w:pStyle w:val="TAC"/>
            </w:pPr>
            <w:r w:rsidRPr="000702BF">
              <w:t>QPSK, 0.30</w:t>
            </w:r>
          </w:p>
        </w:tc>
        <w:tc>
          <w:tcPr>
            <w:tcW w:w="902" w:type="pct"/>
            <w:shd w:val="clear" w:color="auto" w:fill="FFFFFF"/>
          </w:tcPr>
          <w:p w14:paraId="6B9D3BDB" w14:textId="77777777" w:rsidR="00E05935" w:rsidRPr="000702BF" w:rsidRDefault="00E05935" w:rsidP="00E05935">
            <w:pPr>
              <w:pStyle w:val="TAC"/>
            </w:pPr>
            <w:r w:rsidRPr="000702BF">
              <w:t>NTN-TDLC5-200</w:t>
            </w:r>
          </w:p>
        </w:tc>
        <w:tc>
          <w:tcPr>
            <w:tcW w:w="668" w:type="pct"/>
            <w:shd w:val="clear" w:color="auto" w:fill="FFFFFF"/>
          </w:tcPr>
          <w:p w14:paraId="0A0E257E" w14:textId="099C6D7C" w:rsidR="00E05935" w:rsidRPr="000702BF" w:rsidRDefault="00E05935" w:rsidP="00E05935">
            <w:pPr>
              <w:pStyle w:val="TAC"/>
            </w:pPr>
            <w:r w:rsidRPr="000702BF">
              <w:t>1x2, ULA Low</w:t>
            </w:r>
          </w:p>
        </w:tc>
        <w:tc>
          <w:tcPr>
            <w:tcW w:w="699" w:type="pct"/>
            <w:shd w:val="clear" w:color="auto" w:fill="FFFFFF"/>
          </w:tcPr>
          <w:p w14:paraId="5BC0F9A9" w14:textId="77777777" w:rsidR="00E05935" w:rsidRPr="000702BF" w:rsidRDefault="00E05935" w:rsidP="00E05935">
            <w:pPr>
              <w:pStyle w:val="TAC"/>
            </w:pPr>
            <w:r w:rsidRPr="000702BF">
              <w:t>70</w:t>
            </w:r>
          </w:p>
        </w:tc>
        <w:tc>
          <w:tcPr>
            <w:tcW w:w="306" w:type="pct"/>
            <w:shd w:val="clear" w:color="auto" w:fill="auto"/>
          </w:tcPr>
          <w:p w14:paraId="1536ACA7" w14:textId="1C308F56" w:rsidR="00E05935" w:rsidRPr="000702BF" w:rsidRDefault="00E05935" w:rsidP="00E05935">
            <w:pPr>
              <w:pStyle w:val="TAC"/>
            </w:pPr>
            <w:del w:id="8712" w:author="1148" w:date="2024-04-03T11:26:00Z">
              <w:r w:rsidRPr="000702BF" w:rsidDel="004A4FAC">
                <w:delText>-0.4 + TT</w:delText>
              </w:r>
            </w:del>
            <w:ins w:id="8713" w:author="1148" w:date="2024-04-03T11:26:00Z">
              <w:r>
                <w:t>0.5</w:t>
              </w:r>
            </w:ins>
          </w:p>
        </w:tc>
      </w:tr>
      <w:tr w:rsidR="00E05935" w:rsidRPr="000702BF" w14:paraId="6C91DD0A" w14:textId="77777777" w:rsidTr="00E05935">
        <w:trPr>
          <w:jc w:val="center"/>
        </w:trPr>
        <w:tc>
          <w:tcPr>
            <w:tcW w:w="296" w:type="pct"/>
            <w:shd w:val="clear" w:color="auto" w:fill="FFFFFF"/>
          </w:tcPr>
          <w:p w14:paraId="6A7FB8C8" w14:textId="77777777" w:rsidR="00E05935" w:rsidRPr="000702BF" w:rsidRDefault="00E05935" w:rsidP="00E05935">
            <w:pPr>
              <w:pStyle w:val="TAC"/>
            </w:pPr>
            <w:r w:rsidRPr="000702BF">
              <w:t>1-4</w:t>
            </w:r>
          </w:p>
        </w:tc>
        <w:tc>
          <w:tcPr>
            <w:tcW w:w="946" w:type="pct"/>
            <w:shd w:val="clear" w:color="auto" w:fill="FFFFFF"/>
          </w:tcPr>
          <w:p w14:paraId="40E0D2F5" w14:textId="70534C04" w:rsidR="00E05935" w:rsidRPr="000702BF" w:rsidRDefault="00E05935" w:rsidP="00E05935">
            <w:pPr>
              <w:pStyle w:val="TAC"/>
            </w:pPr>
            <w:r w:rsidRPr="000702BF">
              <w:t>R.PDSCH.1-1.1 FDD</w:t>
            </w:r>
          </w:p>
        </w:tc>
        <w:tc>
          <w:tcPr>
            <w:tcW w:w="548" w:type="pct"/>
            <w:shd w:val="clear" w:color="auto" w:fill="FFFFFF"/>
          </w:tcPr>
          <w:p w14:paraId="0C09D5FA" w14:textId="0FD4ADE9" w:rsidR="00E05935" w:rsidRPr="000702BF" w:rsidRDefault="00E05935" w:rsidP="00E05935">
            <w:pPr>
              <w:pStyle w:val="TAC"/>
            </w:pPr>
            <w:r w:rsidRPr="000702BF">
              <w:t>10 / 15</w:t>
            </w:r>
          </w:p>
        </w:tc>
        <w:tc>
          <w:tcPr>
            <w:tcW w:w="636" w:type="pct"/>
            <w:shd w:val="clear" w:color="auto" w:fill="FFFFFF"/>
          </w:tcPr>
          <w:p w14:paraId="70628A8B" w14:textId="152CE7E8" w:rsidR="00E05935" w:rsidRPr="000702BF" w:rsidRDefault="00E05935" w:rsidP="00E05935">
            <w:pPr>
              <w:pStyle w:val="TAC"/>
            </w:pPr>
            <w:r w:rsidRPr="000702BF">
              <w:t>QPSK, 0.30</w:t>
            </w:r>
          </w:p>
        </w:tc>
        <w:tc>
          <w:tcPr>
            <w:tcW w:w="902" w:type="pct"/>
            <w:shd w:val="clear" w:color="auto" w:fill="FFFFFF"/>
          </w:tcPr>
          <w:p w14:paraId="0F69F594" w14:textId="77777777" w:rsidR="00E05935" w:rsidRPr="000702BF" w:rsidRDefault="00E05935" w:rsidP="00E05935">
            <w:pPr>
              <w:pStyle w:val="TAC"/>
            </w:pPr>
            <w:r w:rsidRPr="000702BF">
              <w:t>NTN-TDLA100-200</w:t>
            </w:r>
          </w:p>
        </w:tc>
        <w:tc>
          <w:tcPr>
            <w:tcW w:w="668" w:type="pct"/>
            <w:shd w:val="clear" w:color="auto" w:fill="FFFFFF"/>
          </w:tcPr>
          <w:p w14:paraId="6EFEE4A3" w14:textId="7F1C013D" w:rsidR="00E05935" w:rsidRPr="000702BF" w:rsidRDefault="00E05935" w:rsidP="00E05935">
            <w:pPr>
              <w:pStyle w:val="TAC"/>
            </w:pPr>
            <w:r w:rsidRPr="000702BF">
              <w:t>1x2, ULA Low</w:t>
            </w:r>
          </w:p>
        </w:tc>
        <w:tc>
          <w:tcPr>
            <w:tcW w:w="699" w:type="pct"/>
            <w:shd w:val="clear" w:color="auto" w:fill="FFFFFF"/>
          </w:tcPr>
          <w:p w14:paraId="4396320F" w14:textId="77777777" w:rsidR="00E05935" w:rsidRPr="000702BF" w:rsidRDefault="00E05935" w:rsidP="00E05935">
            <w:pPr>
              <w:pStyle w:val="TAC"/>
            </w:pPr>
            <w:r w:rsidRPr="000702BF">
              <w:t>70*</w:t>
            </w:r>
          </w:p>
        </w:tc>
        <w:tc>
          <w:tcPr>
            <w:tcW w:w="306" w:type="pct"/>
            <w:shd w:val="clear" w:color="auto" w:fill="auto"/>
          </w:tcPr>
          <w:p w14:paraId="740B3234" w14:textId="6CC165A2" w:rsidR="00E05935" w:rsidRPr="000702BF" w:rsidRDefault="00E05935" w:rsidP="00E05935">
            <w:pPr>
              <w:pStyle w:val="TAC"/>
            </w:pPr>
            <w:del w:id="8714" w:author="1148" w:date="2024-04-03T11:26:00Z">
              <w:r w:rsidRPr="000702BF" w:rsidDel="004A4FAC">
                <w:delText>1.1 + TT</w:delText>
              </w:r>
            </w:del>
            <w:ins w:id="8715" w:author="1148" w:date="2024-04-03T11:26:00Z">
              <w:r>
                <w:t>2</w:t>
              </w:r>
            </w:ins>
          </w:p>
        </w:tc>
      </w:tr>
    </w:tbl>
    <w:p w14:paraId="325FBEDB" w14:textId="77777777" w:rsidR="009A2F7D" w:rsidRPr="000702BF" w:rsidRDefault="009A2F7D" w:rsidP="000E5091">
      <w:pPr>
        <w:rPr>
          <w:rFonts w:eastAsia="Malgun Gothic"/>
        </w:rPr>
      </w:pPr>
    </w:p>
    <w:p w14:paraId="3CA36EFA" w14:textId="77777777" w:rsidR="001B6141" w:rsidRPr="000702BF" w:rsidRDefault="001B6141" w:rsidP="001B6141">
      <w:bookmarkStart w:id="8716" w:name="_Toc130455859"/>
      <w:bookmarkStart w:id="8717" w:name="_Toc27479717"/>
      <w:bookmarkStart w:id="8718" w:name="_Toc36058916"/>
      <w:bookmarkStart w:id="8719" w:name="_Toc44067840"/>
      <w:bookmarkStart w:id="8720" w:name="_Toc52716767"/>
      <w:bookmarkStart w:id="8721" w:name="_Toc58239419"/>
      <w:bookmarkStart w:id="8722" w:name="_Toc68247010"/>
      <w:bookmarkStart w:id="8723" w:name="_Toc75790327"/>
      <w:r w:rsidRPr="000702BF">
        <w:br w:type="page"/>
      </w:r>
    </w:p>
    <w:p w14:paraId="204AFFF7" w14:textId="194D1175" w:rsidR="00EC2303" w:rsidRPr="000702BF" w:rsidRDefault="00EC2303" w:rsidP="00EC2303">
      <w:pPr>
        <w:pStyle w:val="Heading8"/>
      </w:pPr>
      <w:bookmarkStart w:id="8724" w:name="_Toc137543644"/>
      <w:bookmarkStart w:id="8725" w:name="_Toc163134069"/>
      <w:r w:rsidRPr="000702BF">
        <w:lastRenderedPageBreak/>
        <w:t>Annex A: (normative):</w:t>
      </w:r>
      <w:r w:rsidRPr="000702BF">
        <w:br/>
        <w:t>Measurement channels</w:t>
      </w:r>
      <w:bookmarkEnd w:id="8716"/>
      <w:bookmarkEnd w:id="8724"/>
      <w:bookmarkEnd w:id="8725"/>
    </w:p>
    <w:p w14:paraId="784A6EE2" w14:textId="77777777" w:rsidR="00EC2303" w:rsidRPr="000702BF" w:rsidRDefault="00EC2303" w:rsidP="00EC2303">
      <w:pPr>
        <w:pStyle w:val="Heading1"/>
      </w:pPr>
      <w:bookmarkStart w:id="8726" w:name="_Toc76298424"/>
      <w:bookmarkStart w:id="8727" w:name="_Toc76572436"/>
      <w:bookmarkStart w:id="8728" w:name="_Toc76652303"/>
      <w:bookmarkStart w:id="8729" w:name="_Toc76653141"/>
      <w:bookmarkStart w:id="8730" w:name="_Toc83742414"/>
      <w:bookmarkStart w:id="8731" w:name="_Toc91440904"/>
      <w:bookmarkStart w:id="8732" w:name="_Toc98849694"/>
      <w:bookmarkStart w:id="8733" w:name="_Toc106543548"/>
      <w:bookmarkStart w:id="8734" w:name="_Toc106737646"/>
      <w:bookmarkStart w:id="8735" w:name="_Toc107233413"/>
      <w:bookmarkStart w:id="8736" w:name="_Toc107235031"/>
      <w:bookmarkStart w:id="8737" w:name="_Toc107420001"/>
      <w:bookmarkStart w:id="8738" w:name="_Toc107477299"/>
      <w:bookmarkStart w:id="8739" w:name="_Toc123057991"/>
      <w:bookmarkStart w:id="8740" w:name="_Toc124255286"/>
      <w:bookmarkStart w:id="8741" w:name="_Toc124255477"/>
      <w:bookmarkStart w:id="8742" w:name="_Toc124255614"/>
      <w:bookmarkStart w:id="8743" w:name="_Toc131688452"/>
      <w:bookmarkStart w:id="8744" w:name="_Toc137543645"/>
      <w:bookmarkStart w:id="8745" w:name="_Toc163134070"/>
      <w:r w:rsidRPr="000702BF">
        <w:t>A.1</w:t>
      </w:r>
      <w:r w:rsidRPr="000702BF">
        <w:rPr>
          <w:rFonts w:hint="eastAsia"/>
          <w:snapToGrid w:val="0"/>
        </w:rPr>
        <w:tab/>
      </w:r>
      <w:r w:rsidRPr="000702BF">
        <w:t>General</w:t>
      </w:r>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p>
    <w:p w14:paraId="5A8CD13B" w14:textId="77777777" w:rsidR="00EC2303" w:rsidRPr="000702BF" w:rsidRDefault="00EC2303" w:rsidP="00EC2303">
      <w:pPr>
        <w:pStyle w:val="Heading2"/>
        <w:rPr>
          <w:snapToGrid w:val="0"/>
        </w:rPr>
      </w:pPr>
      <w:bookmarkStart w:id="8746" w:name="_Toc21338389"/>
      <w:bookmarkStart w:id="8747" w:name="_Toc29808497"/>
      <w:bookmarkStart w:id="8748" w:name="_Toc37068416"/>
      <w:bookmarkStart w:id="8749" w:name="_Toc37083961"/>
      <w:bookmarkStart w:id="8750" w:name="_Toc37084303"/>
      <w:bookmarkStart w:id="8751" w:name="_Toc40209665"/>
      <w:bookmarkStart w:id="8752" w:name="_Toc40210007"/>
      <w:bookmarkStart w:id="8753" w:name="_Toc45892966"/>
      <w:bookmarkStart w:id="8754" w:name="_Toc53176831"/>
      <w:bookmarkStart w:id="8755" w:name="_Toc61121159"/>
      <w:bookmarkStart w:id="8756" w:name="_Toc67918355"/>
      <w:bookmarkStart w:id="8757" w:name="_Toc76298425"/>
      <w:bookmarkStart w:id="8758" w:name="_Toc76572437"/>
      <w:bookmarkStart w:id="8759" w:name="_Toc76652304"/>
      <w:bookmarkStart w:id="8760" w:name="_Toc76653142"/>
      <w:bookmarkStart w:id="8761" w:name="_Toc83742415"/>
      <w:bookmarkStart w:id="8762" w:name="_Toc91440905"/>
      <w:bookmarkStart w:id="8763" w:name="_Toc98849695"/>
      <w:bookmarkStart w:id="8764" w:name="_Toc106543549"/>
      <w:bookmarkStart w:id="8765" w:name="_Toc106737647"/>
      <w:bookmarkStart w:id="8766" w:name="_Toc107233414"/>
      <w:bookmarkStart w:id="8767" w:name="_Toc107235032"/>
      <w:bookmarkStart w:id="8768" w:name="_Toc107420002"/>
      <w:bookmarkStart w:id="8769" w:name="_Toc107477300"/>
      <w:bookmarkStart w:id="8770" w:name="_Toc123057992"/>
      <w:bookmarkStart w:id="8771" w:name="_Toc124255287"/>
      <w:bookmarkStart w:id="8772" w:name="_Toc124255478"/>
      <w:bookmarkStart w:id="8773" w:name="_Toc124255615"/>
      <w:bookmarkStart w:id="8774" w:name="_Toc131688453"/>
      <w:bookmarkStart w:id="8775" w:name="_Toc137543646"/>
      <w:bookmarkStart w:id="8776" w:name="_Toc163134071"/>
      <w:r w:rsidRPr="000702BF">
        <w:rPr>
          <w:snapToGrid w:val="0"/>
        </w:rPr>
        <w:t>A.1.1</w:t>
      </w:r>
      <w:r w:rsidRPr="000702BF">
        <w:rPr>
          <w:snapToGrid w:val="0"/>
        </w:rPr>
        <w:tab/>
        <w:t>Throughput definition</w:t>
      </w:r>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p>
    <w:p w14:paraId="2A159E58" w14:textId="63DE04D9" w:rsidR="00EC2303" w:rsidRPr="000702BF" w:rsidRDefault="00EC2303" w:rsidP="00EC2303">
      <w:r w:rsidRPr="000702BF">
        <w:t>The throughput values defined in the measurement channels specified in Annex A, are calculated and are valid per codeword. For multi-codeword transmissions, the throughput referenced in the minimum requirements is the sum of throughputs of all codewords.</w:t>
      </w:r>
    </w:p>
    <w:p w14:paraId="1A684C98" w14:textId="77777777" w:rsidR="00EC2303" w:rsidRDefault="00EC2303" w:rsidP="00EC2303">
      <w:pPr>
        <w:pStyle w:val="Heading1"/>
      </w:pPr>
      <w:bookmarkStart w:id="8777" w:name="_Toc123057993"/>
      <w:bookmarkStart w:id="8778" w:name="_Toc124255288"/>
      <w:bookmarkStart w:id="8779" w:name="_Toc124255479"/>
      <w:bookmarkStart w:id="8780" w:name="_Toc124255616"/>
      <w:bookmarkStart w:id="8781" w:name="_Toc131688454"/>
      <w:bookmarkStart w:id="8782" w:name="_Toc137543647"/>
      <w:bookmarkStart w:id="8783" w:name="_Toc163134072"/>
      <w:r w:rsidRPr="000702BF">
        <w:t>A.2</w:t>
      </w:r>
      <w:r w:rsidRPr="000702BF">
        <w:rPr>
          <w:rFonts w:hint="eastAsia"/>
          <w:snapToGrid w:val="0"/>
        </w:rPr>
        <w:tab/>
      </w:r>
      <w:r w:rsidRPr="000702BF">
        <w:t>UL reference measurement channels</w:t>
      </w:r>
      <w:bookmarkEnd w:id="8777"/>
      <w:bookmarkEnd w:id="8778"/>
      <w:bookmarkEnd w:id="8779"/>
      <w:bookmarkEnd w:id="8780"/>
      <w:bookmarkEnd w:id="8781"/>
      <w:bookmarkEnd w:id="8782"/>
      <w:bookmarkEnd w:id="8783"/>
    </w:p>
    <w:p w14:paraId="19FE5F5B" w14:textId="77777777" w:rsidR="00EC77CB" w:rsidRPr="00B50A5B" w:rsidRDefault="00EC77CB" w:rsidP="00EC77CB">
      <w:pPr>
        <w:pStyle w:val="Heading2"/>
        <w:rPr>
          <w:ins w:id="8784" w:author="2018" w:date="2024-04-03T11:26:00Z"/>
        </w:rPr>
      </w:pPr>
      <w:bookmarkStart w:id="8785" w:name="_Toc27478673"/>
      <w:bookmarkStart w:id="8786" w:name="_Toc36227387"/>
      <w:bookmarkStart w:id="8787" w:name="_Toc163134073"/>
      <w:ins w:id="8788" w:author="2018" w:date="2024-04-03T11:26:00Z">
        <w:r w:rsidRPr="00B50A5B">
          <w:t>A.2.1</w:t>
        </w:r>
        <w:r w:rsidRPr="00B50A5B">
          <w:tab/>
          <w:t>General</w:t>
        </w:r>
        <w:bookmarkEnd w:id="8785"/>
        <w:bookmarkEnd w:id="8786"/>
        <w:bookmarkEnd w:id="8787"/>
      </w:ins>
    </w:p>
    <w:p w14:paraId="4E9CF1F6" w14:textId="77777777" w:rsidR="00EC77CB" w:rsidRPr="00B50A5B" w:rsidRDefault="00EC77CB" w:rsidP="00EC77CB">
      <w:pPr>
        <w:rPr>
          <w:ins w:id="8789" w:author="2018" w:date="2024-04-03T11:26:00Z"/>
        </w:rPr>
      </w:pPr>
      <w:ins w:id="8790" w:author="2018" w:date="2024-04-03T11:26:00Z">
        <w:r w:rsidRPr="00B50A5B">
          <w:t>The measurement channels in the following subclauses are defined to derive the requirements in clause 6 (Transmitter Characteristics) and clause 7 (Receiver Characteristics). The measurement channels represent example configurations of physical channels for different data rates.</w:t>
        </w:r>
      </w:ins>
    </w:p>
    <w:p w14:paraId="75FB4447" w14:textId="77777777" w:rsidR="00EC77CB" w:rsidRPr="00B50A5B" w:rsidRDefault="00EC77CB" w:rsidP="00EC77CB">
      <w:pPr>
        <w:rPr>
          <w:ins w:id="8791" w:author="2018" w:date="2024-04-03T11:26:00Z"/>
          <w:rFonts w:eastAsia="MS Mincho"/>
          <w:snapToGrid w:val="0"/>
        </w:rPr>
      </w:pPr>
      <w:ins w:id="8792" w:author="2018" w:date="2024-04-03T11:26:00Z">
        <w:r w:rsidRPr="00B50A5B">
          <w:rPr>
            <w:rFonts w:eastAsia="MS Mincho"/>
            <w:snapToGrid w:val="0"/>
          </w:rPr>
          <w:t>The measurement channels in the following clauses are applicable only to FDD.</w:t>
        </w:r>
      </w:ins>
    </w:p>
    <w:p w14:paraId="437756CC" w14:textId="77777777" w:rsidR="00EC77CB" w:rsidRPr="00B50A5B" w:rsidRDefault="00EC77CB" w:rsidP="00EC77CB">
      <w:pPr>
        <w:rPr>
          <w:ins w:id="8793" w:author="2018" w:date="2024-04-03T11:26:00Z"/>
          <w:rFonts w:asciiTheme="minorHAnsi" w:eastAsiaTheme="minorHAnsi" w:hAnsiTheme="minorHAnsi" w:cstheme="minorBidi"/>
          <w:lang w:val="en-US"/>
        </w:rPr>
      </w:pPr>
    </w:p>
    <w:p w14:paraId="5449A574" w14:textId="77777777" w:rsidR="00EC77CB" w:rsidRPr="00B50A5B" w:rsidRDefault="00EC77CB" w:rsidP="00EC77CB">
      <w:pPr>
        <w:spacing w:after="0"/>
        <w:rPr>
          <w:ins w:id="8794" w:author="2018" w:date="2024-04-03T11:26:00Z"/>
        </w:rPr>
        <w:sectPr w:rsidR="00EC77CB" w:rsidRPr="00B50A5B" w:rsidSect="00CF2AD3">
          <w:pgSz w:w="11906" w:h="16838"/>
          <w:pgMar w:top="1418" w:right="1134" w:bottom="1134" w:left="1134" w:header="851" w:footer="340" w:gutter="0"/>
          <w:pgNumType w:start="1744"/>
          <w:cols w:space="720"/>
        </w:sectPr>
      </w:pPr>
    </w:p>
    <w:p w14:paraId="285D28B6" w14:textId="77777777" w:rsidR="00EC77CB" w:rsidRPr="00B50A5B" w:rsidRDefault="00EC77CB" w:rsidP="00EC77CB">
      <w:pPr>
        <w:pStyle w:val="Heading2"/>
        <w:rPr>
          <w:ins w:id="8795" w:author="2018" w:date="2024-04-03T11:26:00Z"/>
        </w:rPr>
      </w:pPr>
      <w:bookmarkStart w:id="8796" w:name="_Toc27478674"/>
      <w:bookmarkStart w:id="8797" w:name="_Toc36227388"/>
      <w:bookmarkStart w:id="8798" w:name="_Toc163134074"/>
      <w:ins w:id="8799" w:author="2018" w:date="2024-04-03T11:26:00Z">
        <w:r w:rsidRPr="00B50A5B">
          <w:lastRenderedPageBreak/>
          <w:t>A.2.2</w:t>
        </w:r>
        <w:r w:rsidRPr="00B50A5B">
          <w:tab/>
          <w:t>Reference measurement channels for FDD</w:t>
        </w:r>
        <w:bookmarkEnd w:id="8796"/>
        <w:bookmarkEnd w:id="8797"/>
        <w:bookmarkEnd w:id="8798"/>
      </w:ins>
    </w:p>
    <w:p w14:paraId="18EF923B" w14:textId="77777777" w:rsidR="00EC77CB" w:rsidRPr="00B50A5B" w:rsidRDefault="00EC77CB" w:rsidP="00EC77CB">
      <w:pPr>
        <w:pStyle w:val="Heading3"/>
        <w:rPr>
          <w:ins w:id="8800" w:author="2018" w:date="2024-04-03T11:26:00Z"/>
          <w:lang w:eastAsia="zh-CN"/>
        </w:rPr>
      </w:pPr>
      <w:bookmarkStart w:id="8801" w:name="_Toc27478675"/>
      <w:bookmarkStart w:id="8802" w:name="_Toc36227389"/>
      <w:bookmarkStart w:id="8803" w:name="_Toc163134075"/>
      <w:ins w:id="8804" w:author="2018" w:date="2024-04-03T11:26:00Z">
        <w:r w:rsidRPr="00B50A5B">
          <w:t>A.2.2.1</w:t>
        </w:r>
        <w:r w:rsidRPr="00B50A5B">
          <w:tab/>
          <w:t>DFT-s-OFDM Pi/2-BPSK</w:t>
        </w:r>
        <w:bookmarkEnd w:id="8801"/>
        <w:bookmarkEnd w:id="8802"/>
        <w:bookmarkEnd w:id="8803"/>
      </w:ins>
    </w:p>
    <w:p w14:paraId="39C9992E" w14:textId="77777777" w:rsidR="00EC77CB" w:rsidRPr="00B50A5B" w:rsidRDefault="00EC77CB" w:rsidP="00EC77CB">
      <w:pPr>
        <w:pStyle w:val="TH"/>
        <w:rPr>
          <w:ins w:id="8805" w:author="2018" w:date="2024-04-03T11:26:00Z"/>
        </w:rPr>
      </w:pPr>
      <w:ins w:id="8806" w:author="2018" w:date="2024-04-03T11:26:00Z">
        <w:r w:rsidRPr="00B50A5B">
          <w:t>Table A.2.2.1-1: Reference Channels for DFT-s-OFDM Pi/2-BPSK</w:t>
        </w:r>
      </w:ins>
    </w:p>
    <w:tbl>
      <w:tblPr>
        <w:tblW w:w="11018" w:type="dxa"/>
        <w:jc w:val="center"/>
        <w:tblLook w:val="04A0" w:firstRow="1" w:lastRow="0" w:firstColumn="1" w:lastColumn="0" w:noHBand="0" w:noVBand="1"/>
      </w:tblPr>
      <w:tblGrid>
        <w:gridCol w:w="1097"/>
        <w:gridCol w:w="1027"/>
        <w:gridCol w:w="967"/>
        <w:gridCol w:w="1176"/>
        <w:gridCol w:w="890"/>
        <w:gridCol w:w="926"/>
        <w:gridCol w:w="1057"/>
        <w:gridCol w:w="897"/>
        <w:gridCol w:w="929"/>
        <w:gridCol w:w="925"/>
        <w:gridCol w:w="1127"/>
      </w:tblGrid>
      <w:tr w:rsidR="00EC77CB" w:rsidRPr="00B50A5B" w14:paraId="55BA6C92" w14:textId="77777777" w:rsidTr="006112B4">
        <w:trPr>
          <w:jc w:val="center"/>
          <w:ins w:id="8807" w:author="2018" w:date="2024-04-03T11:26:00Z"/>
        </w:trPr>
        <w:tc>
          <w:tcPr>
            <w:tcW w:w="1097" w:type="dxa"/>
            <w:tcBorders>
              <w:top w:val="single" w:sz="4" w:space="0" w:color="auto"/>
              <w:left w:val="single" w:sz="4" w:space="0" w:color="auto"/>
              <w:bottom w:val="single" w:sz="4" w:space="0" w:color="auto"/>
              <w:right w:val="single" w:sz="4" w:space="0" w:color="auto"/>
            </w:tcBorders>
            <w:hideMark/>
          </w:tcPr>
          <w:p w14:paraId="060658F3" w14:textId="77777777" w:rsidR="00EC77CB" w:rsidRPr="00B50A5B" w:rsidRDefault="00EC77CB" w:rsidP="006112B4">
            <w:pPr>
              <w:pStyle w:val="TAH"/>
              <w:rPr>
                <w:ins w:id="8808" w:author="2018" w:date="2024-04-03T11:26:00Z"/>
                <w:rFonts w:eastAsia="MS Mincho"/>
              </w:rPr>
            </w:pPr>
            <w:ins w:id="8809" w:author="2018" w:date="2024-04-03T11:26:00Z">
              <w:r w:rsidRPr="00B50A5B">
                <w:rPr>
                  <w:rFonts w:eastAsia="MS Mincho"/>
                </w:rPr>
                <w:t>Parameter</w:t>
              </w:r>
            </w:ins>
          </w:p>
        </w:tc>
        <w:tc>
          <w:tcPr>
            <w:tcW w:w="1027" w:type="dxa"/>
            <w:tcBorders>
              <w:top w:val="single" w:sz="4" w:space="0" w:color="auto"/>
              <w:left w:val="nil"/>
              <w:bottom w:val="single" w:sz="4" w:space="0" w:color="auto"/>
              <w:right w:val="single" w:sz="4" w:space="0" w:color="auto"/>
            </w:tcBorders>
            <w:hideMark/>
          </w:tcPr>
          <w:p w14:paraId="3C8F1095" w14:textId="77777777" w:rsidR="00EC77CB" w:rsidRPr="00B50A5B" w:rsidRDefault="00EC77CB" w:rsidP="006112B4">
            <w:pPr>
              <w:pStyle w:val="TAH"/>
              <w:rPr>
                <w:ins w:id="8810" w:author="2018" w:date="2024-04-03T11:26:00Z"/>
                <w:rFonts w:eastAsia="MS Mincho"/>
                <w:vertAlign w:val="subscript"/>
              </w:rPr>
            </w:pPr>
            <w:ins w:id="8811" w:author="2018" w:date="2024-04-03T11:26:00Z">
              <w:r w:rsidRPr="00B50A5B">
                <w:rPr>
                  <w:rFonts w:eastAsia="MS Mincho"/>
                </w:rPr>
                <w:t>Allocated resource blocks (L</w:t>
              </w:r>
              <w:r w:rsidRPr="00B50A5B">
                <w:rPr>
                  <w:rFonts w:eastAsia="MS Mincho"/>
                  <w:vertAlign w:val="subscript"/>
                </w:rPr>
                <w:t>CRB)</w:t>
              </w:r>
            </w:ins>
          </w:p>
        </w:tc>
        <w:tc>
          <w:tcPr>
            <w:tcW w:w="967" w:type="dxa"/>
            <w:tcBorders>
              <w:top w:val="single" w:sz="4" w:space="0" w:color="auto"/>
              <w:left w:val="nil"/>
              <w:bottom w:val="single" w:sz="4" w:space="0" w:color="auto"/>
              <w:right w:val="single" w:sz="4" w:space="0" w:color="auto"/>
            </w:tcBorders>
            <w:hideMark/>
          </w:tcPr>
          <w:p w14:paraId="577C07B5" w14:textId="77777777" w:rsidR="00EC77CB" w:rsidRPr="00B50A5B" w:rsidRDefault="00EC77CB" w:rsidP="006112B4">
            <w:pPr>
              <w:pStyle w:val="TAH"/>
              <w:rPr>
                <w:ins w:id="8812" w:author="2018" w:date="2024-04-03T11:26:00Z"/>
                <w:rFonts w:eastAsia="MS Mincho"/>
              </w:rPr>
            </w:pPr>
            <w:ins w:id="8813" w:author="2018" w:date="2024-04-03T11:26:00Z">
              <w:r w:rsidRPr="00B50A5B">
                <w:rPr>
                  <w:rFonts w:eastAsia="MS Mincho"/>
                </w:rPr>
                <w:t>DFT-s-OFDM Symbols per slot (Note 1)</w:t>
              </w:r>
            </w:ins>
          </w:p>
        </w:tc>
        <w:tc>
          <w:tcPr>
            <w:tcW w:w="1176" w:type="dxa"/>
            <w:tcBorders>
              <w:top w:val="single" w:sz="4" w:space="0" w:color="auto"/>
              <w:left w:val="nil"/>
              <w:bottom w:val="single" w:sz="4" w:space="0" w:color="auto"/>
              <w:right w:val="single" w:sz="4" w:space="0" w:color="auto"/>
            </w:tcBorders>
            <w:hideMark/>
          </w:tcPr>
          <w:p w14:paraId="4C4093F4" w14:textId="77777777" w:rsidR="00EC77CB" w:rsidRPr="00B50A5B" w:rsidRDefault="00EC77CB" w:rsidP="006112B4">
            <w:pPr>
              <w:pStyle w:val="TAH"/>
              <w:rPr>
                <w:ins w:id="8814" w:author="2018" w:date="2024-04-03T11:26:00Z"/>
                <w:rFonts w:eastAsia="MS Mincho"/>
              </w:rPr>
            </w:pPr>
            <w:ins w:id="8815" w:author="2018" w:date="2024-04-03T11:26:00Z">
              <w:r w:rsidRPr="00B50A5B">
                <w:rPr>
                  <w:rFonts w:eastAsia="MS Mincho"/>
                </w:rPr>
                <w:t>Modulation</w:t>
              </w:r>
            </w:ins>
          </w:p>
        </w:tc>
        <w:tc>
          <w:tcPr>
            <w:tcW w:w="890" w:type="dxa"/>
            <w:tcBorders>
              <w:top w:val="single" w:sz="4" w:space="0" w:color="auto"/>
              <w:left w:val="nil"/>
              <w:bottom w:val="single" w:sz="4" w:space="0" w:color="auto"/>
              <w:right w:val="single" w:sz="4" w:space="0" w:color="auto"/>
            </w:tcBorders>
            <w:hideMark/>
          </w:tcPr>
          <w:p w14:paraId="6478D260" w14:textId="77777777" w:rsidR="00EC77CB" w:rsidRPr="00B50A5B" w:rsidRDefault="00EC77CB" w:rsidP="006112B4">
            <w:pPr>
              <w:pStyle w:val="TAH"/>
              <w:rPr>
                <w:ins w:id="8816" w:author="2018" w:date="2024-04-03T11:26:00Z"/>
                <w:rFonts w:eastAsia="MS Mincho"/>
              </w:rPr>
            </w:pPr>
            <w:ins w:id="8817" w:author="2018" w:date="2024-04-03T11:26:00Z">
              <w:r w:rsidRPr="00B50A5B">
                <w:rPr>
                  <w:rFonts w:eastAsia="MS Mincho"/>
                </w:rPr>
                <w:t>MCS Index (Note 2)</w:t>
              </w:r>
            </w:ins>
          </w:p>
        </w:tc>
        <w:tc>
          <w:tcPr>
            <w:tcW w:w="926" w:type="dxa"/>
            <w:tcBorders>
              <w:top w:val="single" w:sz="4" w:space="0" w:color="auto"/>
              <w:left w:val="nil"/>
              <w:bottom w:val="single" w:sz="4" w:space="0" w:color="auto"/>
              <w:right w:val="single" w:sz="4" w:space="0" w:color="auto"/>
            </w:tcBorders>
            <w:hideMark/>
          </w:tcPr>
          <w:p w14:paraId="0A2BABCF" w14:textId="77777777" w:rsidR="00EC77CB" w:rsidRPr="00B50A5B" w:rsidRDefault="00EC77CB" w:rsidP="006112B4">
            <w:pPr>
              <w:pStyle w:val="TAH"/>
              <w:rPr>
                <w:ins w:id="8818" w:author="2018" w:date="2024-04-03T11:26:00Z"/>
                <w:rFonts w:eastAsia="MS Mincho"/>
              </w:rPr>
            </w:pPr>
            <w:ins w:id="8819" w:author="2018" w:date="2024-04-03T11:26:00Z">
              <w:r w:rsidRPr="00B50A5B">
                <w:rPr>
                  <w:rFonts w:eastAsia="MS Mincho"/>
                </w:rPr>
                <w:t>Payload size</w:t>
              </w:r>
            </w:ins>
          </w:p>
        </w:tc>
        <w:tc>
          <w:tcPr>
            <w:tcW w:w="1057" w:type="dxa"/>
            <w:tcBorders>
              <w:top w:val="single" w:sz="4" w:space="0" w:color="auto"/>
              <w:left w:val="nil"/>
              <w:bottom w:val="single" w:sz="4" w:space="0" w:color="auto"/>
              <w:right w:val="single" w:sz="4" w:space="0" w:color="auto"/>
            </w:tcBorders>
            <w:hideMark/>
          </w:tcPr>
          <w:p w14:paraId="486ACC23" w14:textId="77777777" w:rsidR="00EC77CB" w:rsidRPr="00B50A5B" w:rsidRDefault="00EC77CB" w:rsidP="006112B4">
            <w:pPr>
              <w:pStyle w:val="TAH"/>
              <w:rPr>
                <w:ins w:id="8820" w:author="2018" w:date="2024-04-03T11:26:00Z"/>
                <w:rFonts w:eastAsia="MS Mincho"/>
              </w:rPr>
            </w:pPr>
            <w:ins w:id="8821" w:author="2018" w:date="2024-04-03T11:26:00Z">
              <w:r w:rsidRPr="00B50A5B">
                <w:rPr>
                  <w:rFonts w:eastAsia="MS Mincho"/>
                </w:rPr>
                <w:t>Transport block CRC</w:t>
              </w:r>
            </w:ins>
          </w:p>
        </w:tc>
        <w:tc>
          <w:tcPr>
            <w:tcW w:w="897" w:type="dxa"/>
            <w:tcBorders>
              <w:top w:val="single" w:sz="4" w:space="0" w:color="auto"/>
              <w:left w:val="nil"/>
              <w:bottom w:val="single" w:sz="4" w:space="0" w:color="auto"/>
              <w:right w:val="single" w:sz="4" w:space="0" w:color="auto"/>
            </w:tcBorders>
            <w:hideMark/>
          </w:tcPr>
          <w:p w14:paraId="44262D70" w14:textId="77777777" w:rsidR="00EC77CB" w:rsidRPr="00B50A5B" w:rsidRDefault="00EC77CB" w:rsidP="006112B4">
            <w:pPr>
              <w:pStyle w:val="TAH"/>
              <w:rPr>
                <w:ins w:id="8822" w:author="2018" w:date="2024-04-03T11:26:00Z"/>
                <w:rFonts w:eastAsia="MS Mincho"/>
              </w:rPr>
            </w:pPr>
            <w:ins w:id="8823" w:author="2018" w:date="2024-04-03T11:26:00Z">
              <w:r w:rsidRPr="00B50A5B">
                <w:rPr>
                  <w:rFonts w:eastAsia="MS Mincho"/>
                </w:rPr>
                <w:t>LDPC Base Graph</w:t>
              </w:r>
            </w:ins>
          </w:p>
        </w:tc>
        <w:tc>
          <w:tcPr>
            <w:tcW w:w="929" w:type="dxa"/>
            <w:tcBorders>
              <w:top w:val="single" w:sz="4" w:space="0" w:color="auto"/>
              <w:left w:val="nil"/>
              <w:bottom w:val="single" w:sz="4" w:space="0" w:color="auto"/>
              <w:right w:val="single" w:sz="4" w:space="0" w:color="auto"/>
            </w:tcBorders>
            <w:hideMark/>
          </w:tcPr>
          <w:p w14:paraId="07A9E98C" w14:textId="77777777" w:rsidR="00EC77CB" w:rsidRPr="00B50A5B" w:rsidRDefault="00EC77CB" w:rsidP="006112B4">
            <w:pPr>
              <w:pStyle w:val="TAH"/>
              <w:rPr>
                <w:ins w:id="8824" w:author="2018" w:date="2024-04-03T11:26:00Z"/>
                <w:rFonts w:eastAsia="MS Mincho"/>
              </w:rPr>
            </w:pPr>
            <w:ins w:id="8825" w:author="2018" w:date="2024-04-03T11:26:00Z">
              <w:r w:rsidRPr="00B50A5B">
                <w:rPr>
                  <w:rFonts w:eastAsia="MS Mincho"/>
                </w:rPr>
                <w:t>Number of code blocks per slot (Note 3)</w:t>
              </w:r>
            </w:ins>
          </w:p>
        </w:tc>
        <w:tc>
          <w:tcPr>
            <w:tcW w:w="925" w:type="dxa"/>
            <w:tcBorders>
              <w:top w:val="single" w:sz="4" w:space="0" w:color="auto"/>
              <w:left w:val="nil"/>
              <w:bottom w:val="single" w:sz="4" w:space="0" w:color="auto"/>
              <w:right w:val="single" w:sz="4" w:space="0" w:color="auto"/>
            </w:tcBorders>
            <w:hideMark/>
          </w:tcPr>
          <w:p w14:paraId="1C715AC1" w14:textId="77777777" w:rsidR="00EC77CB" w:rsidRPr="00B50A5B" w:rsidRDefault="00EC77CB" w:rsidP="006112B4">
            <w:pPr>
              <w:pStyle w:val="TAH"/>
              <w:rPr>
                <w:ins w:id="8826" w:author="2018" w:date="2024-04-03T11:26:00Z"/>
                <w:rFonts w:eastAsia="MS Mincho"/>
              </w:rPr>
            </w:pPr>
            <w:ins w:id="8827" w:author="2018" w:date="2024-04-03T11:26:00Z">
              <w:r w:rsidRPr="00B50A5B">
                <w:rPr>
                  <w:rFonts w:eastAsia="MS Mincho"/>
                </w:rPr>
                <w:t>Total number of bits per slot</w:t>
              </w:r>
            </w:ins>
          </w:p>
        </w:tc>
        <w:tc>
          <w:tcPr>
            <w:tcW w:w="1127" w:type="dxa"/>
            <w:tcBorders>
              <w:top w:val="single" w:sz="4" w:space="0" w:color="auto"/>
              <w:left w:val="nil"/>
              <w:bottom w:val="single" w:sz="4" w:space="0" w:color="auto"/>
              <w:right w:val="single" w:sz="4" w:space="0" w:color="auto"/>
            </w:tcBorders>
            <w:hideMark/>
          </w:tcPr>
          <w:p w14:paraId="43B36F1C" w14:textId="77777777" w:rsidR="00EC77CB" w:rsidRPr="00B50A5B" w:rsidRDefault="00EC77CB" w:rsidP="006112B4">
            <w:pPr>
              <w:pStyle w:val="TAH"/>
              <w:rPr>
                <w:ins w:id="8828" w:author="2018" w:date="2024-04-03T11:26:00Z"/>
                <w:rFonts w:eastAsia="MS Mincho"/>
              </w:rPr>
            </w:pPr>
            <w:ins w:id="8829" w:author="2018" w:date="2024-04-03T11:26:00Z">
              <w:r w:rsidRPr="00B50A5B">
                <w:rPr>
                  <w:rFonts w:eastAsia="MS Mincho"/>
                </w:rPr>
                <w:t>Total modulated symbols per slot</w:t>
              </w:r>
            </w:ins>
          </w:p>
        </w:tc>
      </w:tr>
      <w:tr w:rsidR="00EC77CB" w:rsidRPr="00B50A5B" w14:paraId="5B53E9E5" w14:textId="77777777" w:rsidTr="006112B4">
        <w:trPr>
          <w:jc w:val="center"/>
          <w:ins w:id="8830" w:author="2018" w:date="2024-04-03T11:26:00Z"/>
        </w:trPr>
        <w:tc>
          <w:tcPr>
            <w:tcW w:w="1097" w:type="dxa"/>
            <w:tcBorders>
              <w:top w:val="nil"/>
              <w:left w:val="single" w:sz="4" w:space="0" w:color="auto"/>
              <w:bottom w:val="single" w:sz="4" w:space="0" w:color="auto"/>
              <w:right w:val="single" w:sz="4" w:space="0" w:color="auto"/>
            </w:tcBorders>
            <w:noWrap/>
            <w:vAlign w:val="bottom"/>
            <w:hideMark/>
          </w:tcPr>
          <w:p w14:paraId="6BE4105A" w14:textId="77777777" w:rsidR="00EC77CB" w:rsidRPr="00B50A5B" w:rsidRDefault="00EC77CB" w:rsidP="006112B4">
            <w:pPr>
              <w:pStyle w:val="TAC"/>
              <w:rPr>
                <w:ins w:id="8831" w:author="2018" w:date="2024-04-03T11:26:00Z"/>
                <w:rFonts w:eastAsia="MS Mincho"/>
              </w:rPr>
            </w:pPr>
            <w:ins w:id="8832" w:author="2018" w:date="2024-04-03T11:26:00Z">
              <w:r w:rsidRPr="00B50A5B">
                <w:rPr>
                  <w:rFonts w:eastAsia="MS Mincho"/>
                </w:rPr>
                <w:t>Unit</w:t>
              </w:r>
            </w:ins>
          </w:p>
        </w:tc>
        <w:tc>
          <w:tcPr>
            <w:tcW w:w="1027" w:type="dxa"/>
            <w:tcBorders>
              <w:top w:val="nil"/>
              <w:left w:val="nil"/>
              <w:bottom w:val="single" w:sz="4" w:space="0" w:color="auto"/>
              <w:right w:val="single" w:sz="4" w:space="0" w:color="auto"/>
            </w:tcBorders>
            <w:noWrap/>
            <w:vAlign w:val="bottom"/>
            <w:hideMark/>
          </w:tcPr>
          <w:p w14:paraId="27543B71" w14:textId="77777777" w:rsidR="00EC77CB" w:rsidRPr="00B50A5B" w:rsidRDefault="00EC77CB" w:rsidP="006112B4">
            <w:pPr>
              <w:pStyle w:val="TAC"/>
              <w:rPr>
                <w:ins w:id="8833" w:author="2018" w:date="2024-04-03T11:26:00Z"/>
                <w:rFonts w:eastAsia="MS Mincho"/>
              </w:rPr>
            </w:pPr>
            <w:ins w:id="8834" w:author="2018" w:date="2024-04-03T11:26:00Z">
              <w:r w:rsidRPr="00B50A5B">
                <w:rPr>
                  <w:rFonts w:eastAsia="MS Mincho"/>
                </w:rPr>
                <w:t> </w:t>
              </w:r>
            </w:ins>
          </w:p>
        </w:tc>
        <w:tc>
          <w:tcPr>
            <w:tcW w:w="967" w:type="dxa"/>
            <w:tcBorders>
              <w:top w:val="nil"/>
              <w:left w:val="nil"/>
              <w:bottom w:val="single" w:sz="4" w:space="0" w:color="auto"/>
              <w:right w:val="single" w:sz="4" w:space="0" w:color="auto"/>
            </w:tcBorders>
            <w:noWrap/>
            <w:vAlign w:val="bottom"/>
            <w:hideMark/>
          </w:tcPr>
          <w:p w14:paraId="65792382" w14:textId="77777777" w:rsidR="00EC77CB" w:rsidRPr="00B50A5B" w:rsidRDefault="00EC77CB" w:rsidP="006112B4">
            <w:pPr>
              <w:pStyle w:val="TAC"/>
              <w:rPr>
                <w:ins w:id="8835" w:author="2018" w:date="2024-04-03T11:26:00Z"/>
                <w:rFonts w:eastAsia="MS Mincho"/>
              </w:rPr>
            </w:pPr>
            <w:ins w:id="8836" w:author="2018" w:date="2024-04-03T11:26:00Z">
              <w:r w:rsidRPr="00B50A5B">
                <w:rPr>
                  <w:rFonts w:eastAsia="MS Mincho"/>
                </w:rPr>
                <w:t> </w:t>
              </w:r>
            </w:ins>
          </w:p>
        </w:tc>
        <w:tc>
          <w:tcPr>
            <w:tcW w:w="1176" w:type="dxa"/>
            <w:tcBorders>
              <w:top w:val="nil"/>
              <w:left w:val="nil"/>
              <w:bottom w:val="single" w:sz="4" w:space="0" w:color="auto"/>
              <w:right w:val="single" w:sz="4" w:space="0" w:color="auto"/>
            </w:tcBorders>
            <w:noWrap/>
            <w:vAlign w:val="bottom"/>
            <w:hideMark/>
          </w:tcPr>
          <w:p w14:paraId="73541AAC" w14:textId="77777777" w:rsidR="00EC77CB" w:rsidRPr="00B50A5B" w:rsidRDefault="00EC77CB" w:rsidP="006112B4">
            <w:pPr>
              <w:pStyle w:val="TAC"/>
              <w:rPr>
                <w:ins w:id="8837" w:author="2018" w:date="2024-04-03T11:26:00Z"/>
                <w:rFonts w:eastAsia="MS Mincho"/>
              </w:rPr>
            </w:pPr>
            <w:ins w:id="8838" w:author="2018" w:date="2024-04-03T11:26:00Z">
              <w:r w:rsidRPr="00B50A5B">
                <w:rPr>
                  <w:rFonts w:eastAsia="MS Mincho"/>
                </w:rPr>
                <w:t> </w:t>
              </w:r>
            </w:ins>
          </w:p>
        </w:tc>
        <w:tc>
          <w:tcPr>
            <w:tcW w:w="890" w:type="dxa"/>
            <w:tcBorders>
              <w:top w:val="nil"/>
              <w:left w:val="nil"/>
              <w:bottom w:val="single" w:sz="4" w:space="0" w:color="auto"/>
              <w:right w:val="single" w:sz="4" w:space="0" w:color="auto"/>
            </w:tcBorders>
            <w:noWrap/>
            <w:vAlign w:val="bottom"/>
            <w:hideMark/>
          </w:tcPr>
          <w:p w14:paraId="7C9040A0" w14:textId="77777777" w:rsidR="00EC77CB" w:rsidRPr="00B50A5B" w:rsidRDefault="00EC77CB" w:rsidP="006112B4">
            <w:pPr>
              <w:pStyle w:val="TAC"/>
              <w:rPr>
                <w:ins w:id="8839" w:author="2018" w:date="2024-04-03T11:26:00Z"/>
                <w:rFonts w:eastAsia="MS Mincho"/>
              </w:rPr>
            </w:pPr>
            <w:ins w:id="8840" w:author="2018" w:date="2024-04-03T11:26:00Z">
              <w:r w:rsidRPr="00B50A5B">
                <w:rPr>
                  <w:rFonts w:eastAsia="MS Mincho"/>
                </w:rPr>
                <w:t> </w:t>
              </w:r>
            </w:ins>
          </w:p>
        </w:tc>
        <w:tc>
          <w:tcPr>
            <w:tcW w:w="926" w:type="dxa"/>
            <w:tcBorders>
              <w:top w:val="nil"/>
              <w:left w:val="nil"/>
              <w:bottom w:val="single" w:sz="4" w:space="0" w:color="auto"/>
              <w:right w:val="single" w:sz="4" w:space="0" w:color="auto"/>
            </w:tcBorders>
            <w:noWrap/>
            <w:vAlign w:val="bottom"/>
            <w:hideMark/>
          </w:tcPr>
          <w:p w14:paraId="450C3BFA" w14:textId="77777777" w:rsidR="00EC77CB" w:rsidRPr="00B50A5B" w:rsidRDefault="00EC77CB" w:rsidP="006112B4">
            <w:pPr>
              <w:pStyle w:val="TAC"/>
              <w:rPr>
                <w:ins w:id="8841" w:author="2018" w:date="2024-04-03T11:26:00Z"/>
                <w:rFonts w:eastAsia="MS Mincho"/>
              </w:rPr>
            </w:pPr>
            <w:ins w:id="8842" w:author="2018" w:date="2024-04-03T11:26:00Z">
              <w:r w:rsidRPr="00B50A5B">
                <w:rPr>
                  <w:rFonts w:eastAsia="MS Mincho"/>
                </w:rPr>
                <w:t>Bits</w:t>
              </w:r>
            </w:ins>
          </w:p>
        </w:tc>
        <w:tc>
          <w:tcPr>
            <w:tcW w:w="1057" w:type="dxa"/>
            <w:tcBorders>
              <w:top w:val="nil"/>
              <w:left w:val="nil"/>
              <w:bottom w:val="single" w:sz="4" w:space="0" w:color="auto"/>
              <w:right w:val="single" w:sz="4" w:space="0" w:color="auto"/>
            </w:tcBorders>
            <w:noWrap/>
            <w:vAlign w:val="bottom"/>
            <w:hideMark/>
          </w:tcPr>
          <w:p w14:paraId="0165B76C" w14:textId="77777777" w:rsidR="00EC77CB" w:rsidRPr="00B50A5B" w:rsidRDefault="00EC77CB" w:rsidP="006112B4">
            <w:pPr>
              <w:pStyle w:val="TAC"/>
              <w:rPr>
                <w:ins w:id="8843" w:author="2018" w:date="2024-04-03T11:26:00Z"/>
                <w:rFonts w:eastAsia="MS Mincho"/>
              </w:rPr>
            </w:pPr>
            <w:ins w:id="8844" w:author="2018" w:date="2024-04-03T11:26:00Z">
              <w:r w:rsidRPr="00B50A5B">
                <w:rPr>
                  <w:rFonts w:eastAsia="MS Mincho"/>
                </w:rPr>
                <w:t>Bits</w:t>
              </w:r>
            </w:ins>
          </w:p>
        </w:tc>
        <w:tc>
          <w:tcPr>
            <w:tcW w:w="897" w:type="dxa"/>
            <w:tcBorders>
              <w:top w:val="nil"/>
              <w:left w:val="nil"/>
              <w:bottom w:val="single" w:sz="4" w:space="0" w:color="auto"/>
              <w:right w:val="single" w:sz="4" w:space="0" w:color="auto"/>
            </w:tcBorders>
            <w:noWrap/>
            <w:vAlign w:val="bottom"/>
            <w:hideMark/>
          </w:tcPr>
          <w:p w14:paraId="363A564B" w14:textId="77777777" w:rsidR="00EC77CB" w:rsidRPr="00B50A5B" w:rsidRDefault="00EC77CB" w:rsidP="006112B4">
            <w:pPr>
              <w:pStyle w:val="TAC"/>
              <w:rPr>
                <w:ins w:id="8845" w:author="2018" w:date="2024-04-03T11:26:00Z"/>
                <w:rFonts w:eastAsia="MS Mincho"/>
              </w:rPr>
            </w:pPr>
            <w:ins w:id="8846" w:author="2018" w:date="2024-04-03T11:26:00Z">
              <w:r w:rsidRPr="00B50A5B">
                <w:rPr>
                  <w:rFonts w:eastAsia="MS Mincho"/>
                </w:rPr>
                <w:t> </w:t>
              </w:r>
            </w:ins>
          </w:p>
        </w:tc>
        <w:tc>
          <w:tcPr>
            <w:tcW w:w="929" w:type="dxa"/>
            <w:tcBorders>
              <w:top w:val="nil"/>
              <w:left w:val="nil"/>
              <w:bottom w:val="single" w:sz="4" w:space="0" w:color="auto"/>
              <w:right w:val="single" w:sz="4" w:space="0" w:color="auto"/>
            </w:tcBorders>
            <w:noWrap/>
            <w:vAlign w:val="bottom"/>
            <w:hideMark/>
          </w:tcPr>
          <w:p w14:paraId="770D4D97" w14:textId="77777777" w:rsidR="00EC77CB" w:rsidRPr="00B50A5B" w:rsidRDefault="00EC77CB" w:rsidP="006112B4">
            <w:pPr>
              <w:pStyle w:val="TAC"/>
              <w:rPr>
                <w:ins w:id="8847" w:author="2018" w:date="2024-04-03T11:26:00Z"/>
                <w:rFonts w:eastAsia="MS Mincho"/>
              </w:rPr>
            </w:pPr>
            <w:ins w:id="8848" w:author="2018" w:date="2024-04-03T11:26:00Z">
              <w:r w:rsidRPr="00B50A5B">
                <w:rPr>
                  <w:rFonts w:eastAsia="MS Mincho"/>
                </w:rPr>
                <w:t> </w:t>
              </w:r>
            </w:ins>
          </w:p>
        </w:tc>
        <w:tc>
          <w:tcPr>
            <w:tcW w:w="925" w:type="dxa"/>
            <w:tcBorders>
              <w:top w:val="nil"/>
              <w:left w:val="nil"/>
              <w:bottom w:val="single" w:sz="4" w:space="0" w:color="auto"/>
              <w:right w:val="single" w:sz="4" w:space="0" w:color="auto"/>
            </w:tcBorders>
            <w:noWrap/>
            <w:vAlign w:val="bottom"/>
            <w:hideMark/>
          </w:tcPr>
          <w:p w14:paraId="5466970F" w14:textId="77777777" w:rsidR="00EC77CB" w:rsidRPr="00B50A5B" w:rsidRDefault="00EC77CB" w:rsidP="006112B4">
            <w:pPr>
              <w:pStyle w:val="TAC"/>
              <w:rPr>
                <w:ins w:id="8849" w:author="2018" w:date="2024-04-03T11:26:00Z"/>
                <w:rFonts w:eastAsia="MS Mincho"/>
              </w:rPr>
            </w:pPr>
            <w:ins w:id="8850" w:author="2018" w:date="2024-04-03T11:26:00Z">
              <w:r w:rsidRPr="00B50A5B">
                <w:rPr>
                  <w:rFonts w:eastAsia="MS Mincho"/>
                </w:rPr>
                <w:t>Bits</w:t>
              </w:r>
            </w:ins>
          </w:p>
        </w:tc>
        <w:tc>
          <w:tcPr>
            <w:tcW w:w="1127" w:type="dxa"/>
            <w:tcBorders>
              <w:top w:val="nil"/>
              <w:left w:val="nil"/>
              <w:bottom w:val="single" w:sz="4" w:space="0" w:color="auto"/>
              <w:right w:val="single" w:sz="4" w:space="0" w:color="auto"/>
            </w:tcBorders>
            <w:noWrap/>
            <w:vAlign w:val="bottom"/>
            <w:hideMark/>
          </w:tcPr>
          <w:p w14:paraId="7EBE085E" w14:textId="77777777" w:rsidR="00EC77CB" w:rsidRPr="00B50A5B" w:rsidRDefault="00EC77CB" w:rsidP="006112B4">
            <w:pPr>
              <w:pStyle w:val="TAC"/>
              <w:rPr>
                <w:ins w:id="8851" w:author="2018" w:date="2024-04-03T11:26:00Z"/>
                <w:rFonts w:eastAsia="MS Mincho"/>
              </w:rPr>
            </w:pPr>
            <w:ins w:id="8852" w:author="2018" w:date="2024-04-03T11:26:00Z">
              <w:r w:rsidRPr="00B50A5B">
                <w:rPr>
                  <w:rFonts w:eastAsia="MS Mincho"/>
                </w:rPr>
                <w:t> </w:t>
              </w:r>
            </w:ins>
          </w:p>
        </w:tc>
      </w:tr>
      <w:tr w:rsidR="00EC77CB" w:rsidRPr="00B50A5B" w14:paraId="15E96F98" w14:textId="77777777" w:rsidTr="006112B4">
        <w:trPr>
          <w:jc w:val="center"/>
          <w:ins w:id="8853" w:author="2018" w:date="2024-04-03T11:26:00Z"/>
        </w:trPr>
        <w:tc>
          <w:tcPr>
            <w:tcW w:w="1097" w:type="dxa"/>
            <w:tcBorders>
              <w:top w:val="nil"/>
              <w:left w:val="single" w:sz="4" w:space="0" w:color="auto"/>
              <w:bottom w:val="single" w:sz="4" w:space="0" w:color="auto"/>
              <w:right w:val="single" w:sz="4" w:space="0" w:color="auto"/>
            </w:tcBorders>
            <w:noWrap/>
            <w:vAlign w:val="bottom"/>
          </w:tcPr>
          <w:p w14:paraId="3D40D7D3" w14:textId="77777777" w:rsidR="00EC77CB" w:rsidRPr="00B50A5B" w:rsidRDefault="00EC77CB" w:rsidP="006112B4">
            <w:pPr>
              <w:pStyle w:val="TAC"/>
              <w:rPr>
                <w:ins w:id="8854"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7BA48720" w14:textId="77777777" w:rsidR="00EC77CB" w:rsidRPr="00B50A5B" w:rsidRDefault="00EC77CB" w:rsidP="006112B4">
            <w:pPr>
              <w:pStyle w:val="TAC"/>
              <w:rPr>
                <w:ins w:id="8855" w:author="2018" w:date="2024-04-03T11:26:00Z"/>
                <w:rFonts w:eastAsia="MS Mincho"/>
              </w:rPr>
            </w:pPr>
            <w:ins w:id="8856" w:author="2018" w:date="2024-04-03T11:26:00Z">
              <w:r w:rsidRPr="00B50A5B">
                <w:rPr>
                  <w:rFonts w:eastAsia="MS Mincho"/>
                </w:rPr>
                <w:t>1</w:t>
              </w:r>
            </w:ins>
          </w:p>
        </w:tc>
        <w:tc>
          <w:tcPr>
            <w:tcW w:w="967" w:type="dxa"/>
            <w:tcBorders>
              <w:top w:val="nil"/>
              <w:left w:val="nil"/>
              <w:bottom w:val="single" w:sz="4" w:space="0" w:color="auto"/>
              <w:right w:val="single" w:sz="4" w:space="0" w:color="auto"/>
            </w:tcBorders>
            <w:noWrap/>
            <w:hideMark/>
          </w:tcPr>
          <w:p w14:paraId="71E0CFC8" w14:textId="77777777" w:rsidR="00EC77CB" w:rsidRPr="00B50A5B" w:rsidRDefault="00EC77CB" w:rsidP="006112B4">
            <w:pPr>
              <w:pStyle w:val="TAC"/>
              <w:rPr>
                <w:ins w:id="8857" w:author="2018" w:date="2024-04-03T11:26:00Z"/>
                <w:rFonts w:eastAsia="MS Mincho"/>
              </w:rPr>
            </w:pPr>
            <w:ins w:id="8858"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589020EB" w14:textId="77777777" w:rsidR="00EC77CB" w:rsidRPr="00B50A5B" w:rsidRDefault="00EC77CB" w:rsidP="006112B4">
            <w:pPr>
              <w:pStyle w:val="TAC"/>
              <w:rPr>
                <w:ins w:id="8859" w:author="2018" w:date="2024-04-03T11:26:00Z"/>
                <w:rFonts w:eastAsia="MS Mincho"/>
              </w:rPr>
            </w:pPr>
            <w:ins w:id="8860" w:author="2018" w:date="2024-04-03T11:26:00Z">
              <w:r w:rsidRPr="00B50A5B">
                <w:rPr>
                  <w:rFonts w:eastAsia="MS Mincho"/>
                </w:rPr>
                <w:t>pi/2 BPSK</w:t>
              </w:r>
            </w:ins>
          </w:p>
        </w:tc>
        <w:tc>
          <w:tcPr>
            <w:tcW w:w="890" w:type="dxa"/>
            <w:tcBorders>
              <w:top w:val="nil"/>
              <w:left w:val="nil"/>
              <w:bottom w:val="single" w:sz="4" w:space="0" w:color="auto"/>
              <w:right w:val="single" w:sz="4" w:space="0" w:color="auto"/>
            </w:tcBorders>
            <w:noWrap/>
            <w:hideMark/>
          </w:tcPr>
          <w:p w14:paraId="2C4BBB8D" w14:textId="77777777" w:rsidR="00EC77CB" w:rsidRPr="00B50A5B" w:rsidRDefault="00EC77CB" w:rsidP="006112B4">
            <w:pPr>
              <w:pStyle w:val="TAC"/>
              <w:rPr>
                <w:ins w:id="8861" w:author="2018" w:date="2024-04-03T11:26:00Z"/>
                <w:rFonts w:eastAsia="MS Mincho"/>
              </w:rPr>
            </w:pPr>
            <w:ins w:id="8862" w:author="2018" w:date="2024-04-03T11:26:00Z">
              <w:r w:rsidRPr="00B50A5B">
                <w:rPr>
                  <w:rFonts w:eastAsia="MS Mincho"/>
                </w:rPr>
                <w:t>0</w:t>
              </w:r>
            </w:ins>
          </w:p>
        </w:tc>
        <w:tc>
          <w:tcPr>
            <w:tcW w:w="926" w:type="dxa"/>
            <w:tcBorders>
              <w:top w:val="nil"/>
              <w:left w:val="nil"/>
              <w:bottom w:val="single" w:sz="4" w:space="0" w:color="auto"/>
              <w:right w:val="single" w:sz="4" w:space="0" w:color="auto"/>
            </w:tcBorders>
            <w:noWrap/>
            <w:hideMark/>
          </w:tcPr>
          <w:p w14:paraId="7066E470" w14:textId="77777777" w:rsidR="00EC77CB" w:rsidRPr="00B50A5B" w:rsidRDefault="00EC77CB" w:rsidP="006112B4">
            <w:pPr>
              <w:pStyle w:val="TAC"/>
              <w:rPr>
                <w:ins w:id="8863" w:author="2018" w:date="2024-04-03T11:26:00Z"/>
                <w:rFonts w:eastAsia="MS Mincho"/>
              </w:rPr>
            </w:pPr>
            <w:ins w:id="8864" w:author="2018" w:date="2024-04-03T11:26:00Z">
              <w:r w:rsidRPr="00B50A5B">
                <w:rPr>
                  <w:rFonts w:eastAsia="MS Mincho"/>
                </w:rPr>
                <w:t>24</w:t>
              </w:r>
            </w:ins>
          </w:p>
        </w:tc>
        <w:tc>
          <w:tcPr>
            <w:tcW w:w="1057" w:type="dxa"/>
            <w:tcBorders>
              <w:top w:val="nil"/>
              <w:left w:val="nil"/>
              <w:bottom w:val="single" w:sz="4" w:space="0" w:color="auto"/>
              <w:right w:val="single" w:sz="4" w:space="0" w:color="auto"/>
            </w:tcBorders>
            <w:noWrap/>
            <w:hideMark/>
          </w:tcPr>
          <w:p w14:paraId="3656A32F" w14:textId="77777777" w:rsidR="00EC77CB" w:rsidRPr="00B50A5B" w:rsidRDefault="00EC77CB" w:rsidP="006112B4">
            <w:pPr>
              <w:pStyle w:val="TAC"/>
              <w:rPr>
                <w:ins w:id="8865" w:author="2018" w:date="2024-04-03T11:26:00Z"/>
                <w:rFonts w:eastAsia="MS Mincho"/>
              </w:rPr>
            </w:pPr>
            <w:ins w:id="8866"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34BF1DB6" w14:textId="77777777" w:rsidR="00EC77CB" w:rsidRPr="00B50A5B" w:rsidRDefault="00EC77CB" w:rsidP="006112B4">
            <w:pPr>
              <w:pStyle w:val="TAC"/>
              <w:rPr>
                <w:ins w:id="8867" w:author="2018" w:date="2024-04-03T11:26:00Z"/>
                <w:rFonts w:eastAsia="MS Mincho"/>
              </w:rPr>
            </w:pPr>
            <w:ins w:id="8868"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22E3AE94" w14:textId="77777777" w:rsidR="00EC77CB" w:rsidRPr="00B50A5B" w:rsidRDefault="00EC77CB" w:rsidP="006112B4">
            <w:pPr>
              <w:pStyle w:val="TAC"/>
              <w:rPr>
                <w:ins w:id="8869" w:author="2018" w:date="2024-04-03T11:26:00Z"/>
                <w:rFonts w:eastAsia="MS Mincho"/>
              </w:rPr>
            </w:pPr>
            <w:ins w:id="8870"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13AD26FB" w14:textId="77777777" w:rsidR="00EC77CB" w:rsidRPr="00B50A5B" w:rsidRDefault="00EC77CB" w:rsidP="006112B4">
            <w:pPr>
              <w:pStyle w:val="TAC"/>
              <w:rPr>
                <w:ins w:id="8871" w:author="2018" w:date="2024-04-03T11:26:00Z"/>
                <w:rFonts w:eastAsia="MS Mincho"/>
              </w:rPr>
            </w:pPr>
            <w:ins w:id="8872" w:author="2018" w:date="2024-04-03T11:26:00Z">
              <w:r w:rsidRPr="00B50A5B">
                <w:rPr>
                  <w:rFonts w:eastAsia="MS Mincho"/>
                </w:rPr>
                <w:t>132</w:t>
              </w:r>
            </w:ins>
          </w:p>
        </w:tc>
        <w:tc>
          <w:tcPr>
            <w:tcW w:w="1127" w:type="dxa"/>
            <w:tcBorders>
              <w:top w:val="nil"/>
              <w:left w:val="nil"/>
              <w:bottom w:val="single" w:sz="4" w:space="0" w:color="auto"/>
              <w:right w:val="single" w:sz="4" w:space="0" w:color="auto"/>
            </w:tcBorders>
            <w:noWrap/>
            <w:hideMark/>
          </w:tcPr>
          <w:p w14:paraId="74BD1C09" w14:textId="77777777" w:rsidR="00EC77CB" w:rsidRPr="00B50A5B" w:rsidRDefault="00EC77CB" w:rsidP="006112B4">
            <w:pPr>
              <w:pStyle w:val="TAC"/>
              <w:rPr>
                <w:ins w:id="8873" w:author="2018" w:date="2024-04-03T11:26:00Z"/>
                <w:rFonts w:eastAsia="MS Mincho"/>
              </w:rPr>
            </w:pPr>
            <w:ins w:id="8874" w:author="2018" w:date="2024-04-03T11:26:00Z">
              <w:r w:rsidRPr="00B50A5B">
                <w:rPr>
                  <w:rFonts w:eastAsia="MS Mincho"/>
                </w:rPr>
                <w:t>132</w:t>
              </w:r>
            </w:ins>
          </w:p>
        </w:tc>
      </w:tr>
      <w:tr w:rsidR="00EC77CB" w:rsidRPr="00B50A5B" w14:paraId="0071B4EA" w14:textId="77777777" w:rsidTr="006112B4">
        <w:trPr>
          <w:jc w:val="center"/>
          <w:ins w:id="8875" w:author="2018" w:date="2024-04-03T11:26:00Z"/>
        </w:trPr>
        <w:tc>
          <w:tcPr>
            <w:tcW w:w="1097" w:type="dxa"/>
            <w:tcBorders>
              <w:top w:val="nil"/>
              <w:left w:val="single" w:sz="4" w:space="0" w:color="auto"/>
              <w:bottom w:val="single" w:sz="4" w:space="0" w:color="auto"/>
              <w:right w:val="single" w:sz="4" w:space="0" w:color="auto"/>
            </w:tcBorders>
            <w:noWrap/>
            <w:vAlign w:val="bottom"/>
          </w:tcPr>
          <w:p w14:paraId="376AEA78" w14:textId="77777777" w:rsidR="00EC77CB" w:rsidRPr="00B50A5B" w:rsidRDefault="00EC77CB" w:rsidP="006112B4">
            <w:pPr>
              <w:pStyle w:val="TAC"/>
              <w:rPr>
                <w:ins w:id="8876"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1BB1C5AD" w14:textId="77777777" w:rsidR="00EC77CB" w:rsidRPr="00B50A5B" w:rsidRDefault="00EC77CB" w:rsidP="006112B4">
            <w:pPr>
              <w:pStyle w:val="TAC"/>
              <w:rPr>
                <w:ins w:id="8877" w:author="2018" w:date="2024-04-03T11:26:00Z"/>
                <w:rFonts w:eastAsia="MS Mincho"/>
              </w:rPr>
            </w:pPr>
            <w:ins w:id="8878" w:author="2018" w:date="2024-04-03T11:26:00Z">
              <w:r w:rsidRPr="00B50A5B">
                <w:rPr>
                  <w:rFonts w:eastAsia="MS Mincho"/>
                </w:rPr>
                <w:t>5</w:t>
              </w:r>
            </w:ins>
          </w:p>
        </w:tc>
        <w:tc>
          <w:tcPr>
            <w:tcW w:w="967" w:type="dxa"/>
            <w:tcBorders>
              <w:top w:val="nil"/>
              <w:left w:val="nil"/>
              <w:bottom w:val="single" w:sz="4" w:space="0" w:color="auto"/>
              <w:right w:val="single" w:sz="4" w:space="0" w:color="auto"/>
            </w:tcBorders>
            <w:noWrap/>
            <w:hideMark/>
          </w:tcPr>
          <w:p w14:paraId="0DF94DA6" w14:textId="77777777" w:rsidR="00EC77CB" w:rsidRPr="00B50A5B" w:rsidRDefault="00EC77CB" w:rsidP="006112B4">
            <w:pPr>
              <w:pStyle w:val="TAC"/>
              <w:rPr>
                <w:ins w:id="8879" w:author="2018" w:date="2024-04-03T11:26:00Z"/>
                <w:rFonts w:eastAsia="MS Mincho"/>
              </w:rPr>
            </w:pPr>
            <w:ins w:id="8880"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30249DF1" w14:textId="77777777" w:rsidR="00EC77CB" w:rsidRPr="00B50A5B" w:rsidRDefault="00EC77CB" w:rsidP="006112B4">
            <w:pPr>
              <w:pStyle w:val="TAC"/>
              <w:rPr>
                <w:ins w:id="8881" w:author="2018" w:date="2024-04-03T11:26:00Z"/>
                <w:rFonts w:eastAsia="MS Mincho"/>
              </w:rPr>
            </w:pPr>
            <w:ins w:id="8882" w:author="2018" w:date="2024-04-03T11:26:00Z">
              <w:r w:rsidRPr="00B50A5B">
                <w:rPr>
                  <w:rFonts w:eastAsia="MS Mincho"/>
                </w:rPr>
                <w:t>pi/2 BPSK</w:t>
              </w:r>
            </w:ins>
          </w:p>
        </w:tc>
        <w:tc>
          <w:tcPr>
            <w:tcW w:w="890" w:type="dxa"/>
            <w:tcBorders>
              <w:top w:val="nil"/>
              <w:left w:val="nil"/>
              <w:bottom w:val="single" w:sz="4" w:space="0" w:color="auto"/>
              <w:right w:val="single" w:sz="4" w:space="0" w:color="auto"/>
            </w:tcBorders>
            <w:noWrap/>
            <w:hideMark/>
          </w:tcPr>
          <w:p w14:paraId="07CBE8B7" w14:textId="77777777" w:rsidR="00EC77CB" w:rsidRPr="00B50A5B" w:rsidRDefault="00EC77CB" w:rsidP="006112B4">
            <w:pPr>
              <w:pStyle w:val="TAC"/>
              <w:rPr>
                <w:ins w:id="8883" w:author="2018" w:date="2024-04-03T11:26:00Z"/>
                <w:rFonts w:eastAsia="MS Mincho"/>
              </w:rPr>
            </w:pPr>
            <w:ins w:id="8884" w:author="2018" w:date="2024-04-03T11:26:00Z">
              <w:r w:rsidRPr="00B50A5B">
                <w:rPr>
                  <w:rFonts w:eastAsia="MS Mincho"/>
                </w:rPr>
                <w:t>0</w:t>
              </w:r>
            </w:ins>
          </w:p>
        </w:tc>
        <w:tc>
          <w:tcPr>
            <w:tcW w:w="926" w:type="dxa"/>
            <w:tcBorders>
              <w:top w:val="nil"/>
              <w:left w:val="nil"/>
              <w:bottom w:val="single" w:sz="4" w:space="0" w:color="auto"/>
              <w:right w:val="single" w:sz="4" w:space="0" w:color="auto"/>
            </w:tcBorders>
            <w:noWrap/>
            <w:hideMark/>
          </w:tcPr>
          <w:p w14:paraId="34AB76DE" w14:textId="77777777" w:rsidR="00EC77CB" w:rsidRPr="00B50A5B" w:rsidRDefault="00EC77CB" w:rsidP="006112B4">
            <w:pPr>
              <w:pStyle w:val="TAC"/>
              <w:rPr>
                <w:ins w:id="8885" w:author="2018" w:date="2024-04-03T11:26:00Z"/>
                <w:rFonts w:eastAsia="MS Mincho"/>
              </w:rPr>
            </w:pPr>
            <w:ins w:id="8886" w:author="2018" w:date="2024-04-03T11:26:00Z">
              <w:r w:rsidRPr="00B50A5B">
                <w:rPr>
                  <w:rFonts w:eastAsia="MS Mincho"/>
                </w:rPr>
                <w:t>160</w:t>
              </w:r>
            </w:ins>
          </w:p>
        </w:tc>
        <w:tc>
          <w:tcPr>
            <w:tcW w:w="1057" w:type="dxa"/>
            <w:tcBorders>
              <w:top w:val="nil"/>
              <w:left w:val="nil"/>
              <w:bottom w:val="single" w:sz="4" w:space="0" w:color="auto"/>
              <w:right w:val="single" w:sz="4" w:space="0" w:color="auto"/>
            </w:tcBorders>
            <w:noWrap/>
            <w:hideMark/>
          </w:tcPr>
          <w:p w14:paraId="30FBF9F1" w14:textId="77777777" w:rsidR="00EC77CB" w:rsidRPr="00B50A5B" w:rsidRDefault="00EC77CB" w:rsidP="006112B4">
            <w:pPr>
              <w:pStyle w:val="TAC"/>
              <w:rPr>
                <w:ins w:id="8887" w:author="2018" w:date="2024-04-03T11:26:00Z"/>
                <w:rFonts w:eastAsia="MS Mincho"/>
              </w:rPr>
            </w:pPr>
            <w:ins w:id="8888"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4DB05D7B" w14:textId="77777777" w:rsidR="00EC77CB" w:rsidRPr="00B50A5B" w:rsidRDefault="00EC77CB" w:rsidP="006112B4">
            <w:pPr>
              <w:pStyle w:val="TAC"/>
              <w:rPr>
                <w:ins w:id="8889" w:author="2018" w:date="2024-04-03T11:26:00Z"/>
                <w:rFonts w:eastAsia="MS Mincho"/>
              </w:rPr>
            </w:pPr>
            <w:ins w:id="8890"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01FF03BD" w14:textId="77777777" w:rsidR="00EC77CB" w:rsidRPr="00B50A5B" w:rsidRDefault="00EC77CB" w:rsidP="006112B4">
            <w:pPr>
              <w:pStyle w:val="TAC"/>
              <w:rPr>
                <w:ins w:id="8891" w:author="2018" w:date="2024-04-03T11:26:00Z"/>
                <w:rFonts w:eastAsia="MS Mincho"/>
              </w:rPr>
            </w:pPr>
            <w:ins w:id="8892"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2F3F2B26" w14:textId="77777777" w:rsidR="00EC77CB" w:rsidRPr="00B50A5B" w:rsidRDefault="00EC77CB" w:rsidP="006112B4">
            <w:pPr>
              <w:pStyle w:val="TAC"/>
              <w:rPr>
                <w:ins w:id="8893" w:author="2018" w:date="2024-04-03T11:26:00Z"/>
                <w:rFonts w:eastAsia="MS Mincho"/>
              </w:rPr>
            </w:pPr>
            <w:ins w:id="8894" w:author="2018" w:date="2024-04-03T11:26:00Z">
              <w:r w:rsidRPr="00B50A5B">
                <w:rPr>
                  <w:rFonts w:eastAsia="MS Mincho"/>
                </w:rPr>
                <w:t>660</w:t>
              </w:r>
            </w:ins>
          </w:p>
        </w:tc>
        <w:tc>
          <w:tcPr>
            <w:tcW w:w="1127" w:type="dxa"/>
            <w:tcBorders>
              <w:top w:val="nil"/>
              <w:left w:val="nil"/>
              <w:bottom w:val="single" w:sz="4" w:space="0" w:color="auto"/>
              <w:right w:val="single" w:sz="4" w:space="0" w:color="auto"/>
            </w:tcBorders>
            <w:noWrap/>
            <w:hideMark/>
          </w:tcPr>
          <w:p w14:paraId="25672135" w14:textId="77777777" w:rsidR="00EC77CB" w:rsidRPr="00B50A5B" w:rsidRDefault="00EC77CB" w:rsidP="006112B4">
            <w:pPr>
              <w:pStyle w:val="TAC"/>
              <w:rPr>
                <w:ins w:id="8895" w:author="2018" w:date="2024-04-03T11:26:00Z"/>
                <w:rFonts w:eastAsia="MS Mincho"/>
              </w:rPr>
            </w:pPr>
            <w:ins w:id="8896" w:author="2018" w:date="2024-04-03T11:26:00Z">
              <w:r w:rsidRPr="00B50A5B">
                <w:rPr>
                  <w:rFonts w:eastAsia="MS Mincho"/>
                </w:rPr>
                <w:t>660</w:t>
              </w:r>
            </w:ins>
          </w:p>
        </w:tc>
      </w:tr>
      <w:tr w:rsidR="00EC77CB" w:rsidRPr="00B50A5B" w14:paraId="41C78B64" w14:textId="77777777" w:rsidTr="006112B4">
        <w:trPr>
          <w:jc w:val="center"/>
          <w:ins w:id="8897" w:author="2018" w:date="2024-04-03T11:26:00Z"/>
        </w:trPr>
        <w:tc>
          <w:tcPr>
            <w:tcW w:w="1097" w:type="dxa"/>
            <w:tcBorders>
              <w:top w:val="nil"/>
              <w:left w:val="single" w:sz="4" w:space="0" w:color="auto"/>
              <w:bottom w:val="single" w:sz="4" w:space="0" w:color="auto"/>
              <w:right w:val="single" w:sz="4" w:space="0" w:color="auto"/>
            </w:tcBorders>
            <w:noWrap/>
            <w:vAlign w:val="bottom"/>
          </w:tcPr>
          <w:p w14:paraId="25363380" w14:textId="77777777" w:rsidR="00EC77CB" w:rsidRPr="00B50A5B" w:rsidRDefault="00EC77CB" w:rsidP="006112B4">
            <w:pPr>
              <w:pStyle w:val="TAC"/>
              <w:rPr>
                <w:ins w:id="8898"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2B627BB6" w14:textId="77777777" w:rsidR="00EC77CB" w:rsidRPr="00B50A5B" w:rsidRDefault="00EC77CB" w:rsidP="006112B4">
            <w:pPr>
              <w:pStyle w:val="TAC"/>
              <w:rPr>
                <w:ins w:id="8899" w:author="2018" w:date="2024-04-03T11:26:00Z"/>
                <w:rFonts w:eastAsia="MS Mincho"/>
              </w:rPr>
            </w:pPr>
            <w:ins w:id="8900" w:author="2018" w:date="2024-04-03T11:26:00Z">
              <w:r w:rsidRPr="00B50A5B">
                <w:rPr>
                  <w:rFonts w:eastAsia="MS Mincho"/>
                </w:rPr>
                <w:t>9</w:t>
              </w:r>
            </w:ins>
          </w:p>
        </w:tc>
        <w:tc>
          <w:tcPr>
            <w:tcW w:w="967" w:type="dxa"/>
            <w:tcBorders>
              <w:top w:val="nil"/>
              <w:left w:val="nil"/>
              <w:bottom w:val="single" w:sz="4" w:space="0" w:color="auto"/>
              <w:right w:val="single" w:sz="4" w:space="0" w:color="auto"/>
            </w:tcBorders>
            <w:noWrap/>
            <w:hideMark/>
          </w:tcPr>
          <w:p w14:paraId="7C30BBA9" w14:textId="77777777" w:rsidR="00EC77CB" w:rsidRPr="00B50A5B" w:rsidRDefault="00EC77CB" w:rsidP="006112B4">
            <w:pPr>
              <w:pStyle w:val="TAC"/>
              <w:rPr>
                <w:ins w:id="8901" w:author="2018" w:date="2024-04-03T11:26:00Z"/>
                <w:rFonts w:eastAsia="MS Mincho"/>
              </w:rPr>
            </w:pPr>
            <w:ins w:id="8902"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749C2FF9" w14:textId="77777777" w:rsidR="00EC77CB" w:rsidRPr="00B50A5B" w:rsidRDefault="00EC77CB" w:rsidP="006112B4">
            <w:pPr>
              <w:pStyle w:val="TAC"/>
              <w:rPr>
                <w:ins w:id="8903" w:author="2018" w:date="2024-04-03T11:26:00Z"/>
                <w:rFonts w:eastAsia="MS Mincho"/>
              </w:rPr>
            </w:pPr>
            <w:ins w:id="8904" w:author="2018" w:date="2024-04-03T11:26:00Z">
              <w:r w:rsidRPr="00B50A5B">
                <w:rPr>
                  <w:rFonts w:eastAsia="MS Mincho"/>
                </w:rPr>
                <w:t>pi/2 BPSK</w:t>
              </w:r>
            </w:ins>
          </w:p>
        </w:tc>
        <w:tc>
          <w:tcPr>
            <w:tcW w:w="890" w:type="dxa"/>
            <w:tcBorders>
              <w:top w:val="nil"/>
              <w:left w:val="nil"/>
              <w:bottom w:val="single" w:sz="4" w:space="0" w:color="auto"/>
              <w:right w:val="single" w:sz="4" w:space="0" w:color="auto"/>
            </w:tcBorders>
            <w:noWrap/>
            <w:hideMark/>
          </w:tcPr>
          <w:p w14:paraId="26E96981" w14:textId="77777777" w:rsidR="00EC77CB" w:rsidRPr="00B50A5B" w:rsidRDefault="00EC77CB" w:rsidP="006112B4">
            <w:pPr>
              <w:pStyle w:val="TAC"/>
              <w:rPr>
                <w:ins w:id="8905" w:author="2018" w:date="2024-04-03T11:26:00Z"/>
                <w:rFonts w:eastAsia="MS Mincho"/>
              </w:rPr>
            </w:pPr>
            <w:ins w:id="8906" w:author="2018" w:date="2024-04-03T11:26:00Z">
              <w:r w:rsidRPr="00B50A5B">
                <w:rPr>
                  <w:rFonts w:eastAsia="MS Mincho"/>
                </w:rPr>
                <w:t>0</w:t>
              </w:r>
            </w:ins>
          </w:p>
        </w:tc>
        <w:tc>
          <w:tcPr>
            <w:tcW w:w="926" w:type="dxa"/>
            <w:tcBorders>
              <w:top w:val="nil"/>
              <w:left w:val="nil"/>
              <w:bottom w:val="single" w:sz="4" w:space="0" w:color="auto"/>
              <w:right w:val="single" w:sz="4" w:space="0" w:color="auto"/>
            </w:tcBorders>
            <w:noWrap/>
            <w:hideMark/>
          </w:tcPr>
          <w:p w14:paraId="6381520D" w14:textId="77777777" w:rsidR="00EC77CB" w:rsidRPr="00B50A5B" w:rsidRDefault="00EC77CB" w:rsidP="006112B4">
            <w:pPr>
              <w:pStyle w:val="TAC"/>
              <w:rPr>
                <w:ins w:id="8907" w:author="2018" w:date="2024-04-03T11:26:00Z"/>
                <w:rFonts w:eastAsia="MS Mincho"/>
              </w:rPr>
            </w:pPr>
            <w:ins w:id="8908" w:author="2018" w:date="2024-04-03T11:26:00Z">
              <w:r w:rsidRPr="00B50A5B">
                <w:rPr>
                  <w:rFonts w:eastAsia="MS Mincho"/>
                </w:rPr>
                <w:t>288</w:t>
              </w:r>
            </w:ins>
          </w:p>
        </w:tc>
        <w:tc>
          <w:tcPr>
            <w:tcW w:w="1057" w:type="dxa"/>
            <w:tcBorders>
              <w:top w:val="nil"/>
              <w:left w:val="nil"/>
              <w:bottom w:val="single" w:sz="4" w:space="0" w:color="auto"/>
              <w:right w:val="single" w:sz="4" w:space="0" w:color="auto"/>
            </w:tcBorders>
            <w:noWrap/>
            <w:hideMark/>
          </w:tcPr>
          <w:p w14:paraId="7335B4E8" w14:textId="77777777" w:rsidR="00EC77CB" w:rsidRPr="00B50A5B" w:rsidRDefault="00EC77CB" w:rsidP="006112B4">
            <w:pPr>
              <w:pStyle w:val="TAC"/>
              <w:rPr>
                <w:ins w:id="8909" w:author="2018" w:date="2024-04-03T11:26:00Z"/>
                <w:rFonts w:eastAsia="MS Mincho"/>
              </w:rPr>
            </w:pPr>
            <w:ins w:id="8910"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6E6A0F9B" w14:textId="77777777" w:rsidR="00EC77CB" w:rsidRPr="00B50A5B" w:rsidRDefault="00EC77CB" w:rsidP="006112B4">
            <w:pPr>
              <w:pStyle w:val="TAC"/>
              <w:rPr>
                <w:ins w:id="8911" w:author="2018" w:date="2024-04-03T11:26:00Z"/>
                <w:rFonts w:eastAsia="MS Mincho"/>
              </w:rPr>
            </w:pPr>
            <w:ins w:id="8912"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75E599BA" w14:textId="77777777" w:rsidR="00EC77CB" w:rsidRPr="00B50A5B" w:rsidRDefault="00EC77CB" w:rsidP="006112B4">
            <w:pPr>
              <w:pStyle w:val="TAC"/>
              <w:rPr>
                <w:ins w:id="8913" w:author="2018" w:date="2024-04-03T11:26:00Z"/>
                <w:rFonts w:eastAsia="MS Mincho"/>
              </w:rPr>
            </w:pPr>
            <w:ins w:id="8914"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04476E7C" w14:textId="77777777" w:rsidR="00EC77CB" w:rsidRPr="00B50A5B" w:rsidRDefault="00EC77CB" w:rsidP="006112B4">
            <w:pPr>
              <w:pStyle w:val="TAC"/>
              <w:rPr>
                <w:ins w:id="8915" w:author="2018" w:date="2024-04-03T11:26:00Z"/>
                <w:rFonts w:eastAsia="MS Mincho"/>
              </w:rPr>
            </w:pPr>
            <w:ins w:id="8916" w:author="2018" w:date="2024-04-03T11:26:00Z">
              <w:r w:rsidRPr="00B50A5B">
                <w:rPr>
                  <w:rFonts w:eastAsia="MS Mincho"/>
                </w:rPr>
                <w:t>1188</w:t>
              </w:r>
            </w:ins>
          </w:p>
        </w:tc>
        <w:tc>
          <w:tcPr>
            <w:tcW w:w="1127" w:type="dxa"/>
            <w:tcBorders>
              <w:top w:val="nil"/>
              <w:left w:val="nil"/>
              <w:bottom w:val="single" w:sz="4" w:space="0" w:color="auto"/>
              <w:right w:val="single" w:sz="4" w:space="0" w:color="auto"/>
            </w:tcBorders>
            <w:noWrap/>
            <w:hideMark/>
          </w:tcPr>
          <w:p w14:paraId="43662C8A" w14:textId="77777777" w:rsidR="00EC77CB" w:rsidRPr="00B50A5B" w:rsidRDefault="00EC77CB" w:rsidP="006112B4">
            <w:pPr>
              <w:pStyle w:val="TAC"/>
              <w:rPr>
                <w:ins w:id="8917" w:author="2018" w:date="2024-04-03T11:26:00Z"/>
                <w:rFonts w:eastAsia="MS Mincho"/>
              </w:rPr>
            </w:pPr>
            <w:ins w:id="8918" w:author="2018" w:date="2024-04-03T11:26:00Z">
              <w:r w:rsidRPr="00B50A5B">
                <w:rPr>
                  <w:rFonts w:eastAsia="MS Mincho"/>
                </w:rPr>
                <w:t>1188</w:t>
              </w:r>
            </w:ins>
          </w:p>
        </w:tc>
      </w:tr>
      <w:tr w:rsidR="00EC77CB" w:rsidRPr="00B50A5B" w14:paraId="3BE76848" w14:textId="77777777" w:rsidTr="006112B4">
        <w:trPr>
          <w:jc w:val="center"/>
          <w:ins w:id="8919" w:author="2018" w:date="2024-04-03T11:26:00Z"/>
        </w:trPr>
        <w:tc>
          <w:tcPr>
            <w:tcW w:w="1097" w:type="dxa"/>
            <w:tcBorders>
              <w:top w:val="nil"/>
              <w:left w:val="single" w:sz="4" w:space="0" w:color="auto"/>
              <w:bottom w:val="single" w:sz="4" w:space="0" w:color="auto"/>
              <w:right w:val="single" w:sz="4" w:space="0" w:color="auto"/>
            </w:tcBorders>
            <w:noWrap/>
            <w:vAlign w:val="bottom"/>
          </w:tcPr>
          <w:p w14:paraId="1F3B4C54" w14:textId="77777777" w:rsidR="00EC77CB" w:rsidRPr="00B50A5B" w:rsidRDefault="00EC77CB" w:rsidP="006112B4">
            <w:pPr>
              <w:pStyle w:val="TAC"/>
              <w:rPr>
                <w:ins w:id="8920"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40EBF38E" w14:textId="77777777" w:rsidR="00EC77CB" w:rsidRPr="00B50A5B" w:rsidRDefault="00EC77CB" w:rsidP="006112B4">
            <w:pPr>
              <w:pStyle w:val="TAC"/>
              <w:rPr>
                <w:ins w:id="8921" w:author="2018" w:date="2024-04-03T11:26:00Z"/>
                <w:rFonts w:eastAsia="MS Mincho"/>
              </w:rPr>
            </w:pPr>
            <w:ins w:id="8922" w:author="2018" w:date="2024-04-03T11:26:00Z">
              <w:r w:rsidRPr="00B50A5B">
                <w:rPr>
                  <w:rFonts w:eastAsia="MS Mincho"/>
                </w:rPr>
                <w:t>10</w:t>
              </w:r>
            </w:ins>
          </w:p>
        </w:tc>
        <w:tc>
          <w:tcPr>
            <w:tcW w:w="967" w:type="dxa"/>
            <w:tcBorders>
              <w:top w:val="nil"/>
              <w:left w:val="nil"/>
              <w:bottom w:val="single" w:sz="4" w:space="0" w:color="auto"/>
              <w:right w:val="single" w:sz="4" w:space="0" w:color="auto"/>
            </w:tcBorders>
            <w:noWrap/>
            <w:hideMark/>
          </w:tcPr>
          <w:p w14:paraId="36EB5B8A" w14:textId="77777777" w:rsidR="00EC77CB" w:rsidRPr="00B50A5B" w:rsidRDefault="00EC77CB" w:rsidP="006112B4">
            <w:pPr>
              <w:pStyle w:val="TAC"/>
              <w:rPr>
                <w:ins w:id="8923" w:author="2018" w:date="2024-04-03T11:26:00Z"/>
                <w:rFonts w:eastAsia="MS Mincho"/>
              </w:rPr>
            </w:pPr>
            <w:ins w:id="8924"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7E238583" w14:textId="77777777" w:rsidR="00EC77CB" w:rsidRPr="00B50A5B" w:rsidRDefault="00EC77CB" w:rsidP="006112B4">
            <w:pPr>
              <w:pStyle w:val="TAC"/>
              <w:rPr>
                <w:ins w:id="8925" w:author="2018" w:date="2024-04-03T11:26:00Z"/>
                <w:rFonts w:eastAsia="MS Mincho"/>
              </w:rPr>
            </w:pPr>
            <w:ins w:id="8926" w:author="2018" w:date="2024-04-03T11:26:00Z">
              <w:r w:rsidRPr="00B50A5B">
                <w:rPr>
                  <w:rFonts w:eastAsia="MS Mincho"/>
                </w:rPr>
                <w:t>pi/2 BPSK</w:t>
              </w:r>
            </w:ins>
          </w:p>
        </w:tc>
        <w:tc>
          <w:tcPr>
            <w:tcW w:w="890" w:type="dxa"/>
            <w:tcBorders>
              <w:top w:val="nil"/>
              <w:left w:val="nil"/>
              <w:bottom w:val="single" w:sz="4" w:space="0" w:color="auto"/>
              <w:right w:val="single" w:sz="4" w:space="0" w:color="auto"/>
            </w:tcBorders>
            <w:noWrap/>
            <w:hideMark/>
          </w:tcPr>
          <w:p w14:paraId="33C5DE43" w14:textId="77777777" w:rsidR="00EC77CB" w:rsidRPr="00B50A5B" w:rsidRDefault="00EC77CB" w:rsidP="006112B4">
            <w:pPr>
              <w:pStyle w:val="TAC"/>
              <w:rPr>
                <w:ins w:id="8927" w:author="2018" w:date="2024-04-03T11:26:00Z"/>
                <w:rFonts w:eastAsia="MS Mincho"/>
              </w:rPr>
            </w:pPr>
            <w:ins w:id="8928" w:author="2018" w:date="2024-04-03T11:26:00Z">
              <w:r w:rsidRPr="00B50A5B">
                <w:rPr>
                  <w:rFonts w:eastAsia="MS Mincho"/>
                </w:rPr>
                <w:t>0</w:t>
              </w:r>
            </w:ins>
          </w:p>
        </w:tc>
        <w:tc>
          <w:tcPr>
            <w:tcW w:w="926" w:type="dxa"/>
            <w:tcBorders>
              <w:top w:val="nil"/>
              <w:left w:val="nil"/>
              <w:bottom w:val="single" w:sz="4" w:space="0" w:color="auto"/>
              <w:right w:val="single" w:sz="4" w:space="0" w:color="auto"/>
            </w:tcBorders>
            <w:noWrap/>
            <w:hideMark/>
          </w:tcPr>
          <w:p w14:paraId="48EC8AEE" w14:textId="77777777" w:rsidR="00EC77CB" w:rsidRPr="00B50A5B" w:rsidRDefault="00EC77CB" w:rsidP="006112B4">
            <w:pPr>
              <w:pStyle w:val="TAC"/>
              <w:rPr>
                <w:ins w:id="8929" w:author="2018" w:date="2024-04-03T11:26:00Z"/>
                <w:rFonts w:eastAsia="MS Mincho"/>
              </w:rPr>
            </w:pPr>
            <w:ins w:id="8930" w:author="2018" w:date="2024-04-03T11:26:00Z">
              <w:r w:rsidRPr="00B50A5B">
                <w:rPr>
                  <w:rFonts w:eastAsia="MS Mincho"/>
                </w:rPr>
                <w:t>320</w:t>
              </w:r>
            </w:ins>
          </w:p>
        </w:tc>
        <w:tc>
          <w:tcPr>
            <w:tcW w:w="1057" w:type="dxa"/>
            <w:tcBorders>
              <w:top w:val="nil"/>
              <w:left w:val="nil"/>
              <w:bottom w:val="single" w:sz="4" w:space="0" w:color="auto"/>
              <w:right w:val="single" w:sz="4" w:space="0" w:color="auto"/>
            </w:tcBorders>
            <w:noWrap/>
            <w:hideMark/>
          </w:tcPr>
          <w:p w14:paraId="359A9717" w14:textId="77777777" w:rsidR="00EC77CB" w:rsidRPr="00B50A5B" w:rsidRDefault="00EC77CB" w:rsidP="006112B4">
            <w:pPr>
              <w:pStyle w:val="TAC"/>
              <w:rPr>
                <w:ins w:id="8931" w:author="2018" w:date="2024-04-03T11:26:00Z"/>
                <w:rFonts w:eastAsia="MS Mincho"/>
              </w:rPr>
            </w:pPr>
            <w:ins w:id="8932"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06A323E7" w14:textId="77777777" w:rsidR="00EC77CB" w:rsidRPr="00B50A5B" w:rsidRDefault="00EC77CB" w:rsidP="006112B4">
            <w:pPr>
              <w:pStyle w:val="TAC"/>
              <w:rPr>
                <w:ins w:id="8933" w:author="2018" w:date="2024-04-03T11:26:00Z"/>
                <w:rFonts w:eastAsia="MS Mincho"/>
              </w:rPr>
            </w:pPr>
            <w:ins w:id="8934"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3BA50087" w14:textId="77777777" w:rsidR="00EC77CB" w:rsidRPr="00B50A5B" w:rsidRDefault="00EC77CB" w:rsidP="006112B4">
            <w:pPr>
              <w:pStyle w:val="TAC"/>
              <w:rPr>
                <w:ins w:id="8935" w:author="2018" w:date="2024-04-03T11:26:00Z"/>
                <w:rFonts w:eastAsia="MS Mincho"/>
              </w:rPr>
            </w:pPr>
            <w:ins w:id="8936"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441209F1" w14:textId="77777777" w:rsidR="00EC77CB" w:rsidRPr="00B50A5B" w:rsidRDefault="00EC77CB" w:rsidP="006112B4">
            <w:pPr>
              <w:pStyle w:val="TAC"/>
              <w:rPr>
                <w:ins w:id="8937" w:author="2018" w:date="2024-04-03T11:26:00Z"/>
                <w:rFonts w:eastAsia="MS Mincho"/>
              </w:rPr>
            </w:pPr>
            <w:ins w:id="8938" w:author="2018" w:date="2024-04-03T11:26:00Z">
              <w:r w:rsidRPr="00B50A5B">
                <w:rPr>
                  <w:rFonts w:eastAsia="MS Mincho"/>
                </w:rPr>
                <w:t>1320</w:t>
              </w:r>
            </w:ins>
          </w:p>
        </w:tc>
        <w:tc>
          <w:tcPr>
            <w:tcW w:w="1127" w:type="dxa"/>
            <w:tcBorders>
              <w:top w:val="nil"/>
              <w:left w:val="nil"/>
              <w:bottom w:val="single" w:sz="4" w:space="0" w:color="auto"/>
              <w:right w:val="single" w:sz="4" w:space="0" w:color="auto"/>
            </w:tcBorders>
            <w:noWrap/>
            <w:hideMark/>
          </w:tcPr>
          <w:p w14:paraId="031446A9" w14:textId="77777777" w:rsidR="00EC77CB" w:rsidRPr="00B50A5B" w:rsidRDefault="00EC77CB" w:rsidP="006112B4">
            <w:pPr>
              <w:pStyle w:val="TAC"/>
              <w:rPr>
                <w:ins w:id="8939" w:author="2018" w:date="2024-04-03T11:26:00Z"/>
                <w:rFonts w:eastAsia="MS Mincho"/>
              </w:rPr>
            </w:pPr>
            <w:ins w:id="8940" w:author="2018" w:date="2024-04-03T11:26:00Z">
              <w:r w:rsidRPr="00B50A5B">
                <w:rPr>
                  <w:rFonts w:eastAsia="MS Mincho"/>
                </w:rPr>
                <w:t>1320</w:t>
              </w:r>
            </w:ins>
          </w:p>
        </w:tc>
      </w:tr>
      <w:tr w:rsidR="00EC77CB" w:rsidRPr="00B50A5B" w14:paraId="1A809F9A" w14:textId="77777777" w:rsidTr="006112B4">
        <w:trPr>
          <w:jc w:val="center"/>
          <w:ins w:id="8941" w:author="2018" w:date="2024-04-03T11:26:00Z"/>
        </w:trPr>
        <w:tc>
          <w:tcPr>
            <w:tcW w:w="1097" w:type="dxa"/>
            <w:tcBorders>
              <w:top w:val="nil"/>
              <w:left w:val="single" w:sz="4" w:space="0" w:color="auto"/>
              <w:bottom w:val="single" w:sz="4" w:space="0" w:color="auto"/>
              <w:right w:val="single" w:sz="4" w:space="0" w:color="auto"/>
            </w:tcBorders>
            <w:noWrap/>
            <w:vAlign w:val="bottom"/>
          </w:tcPr>
          <w:p w14:paraId="3798766A" w14:textId="77777777" w:rsidR="00EC77CB" w:rsidRPr="00B50A5B" w:rsidRDefault="00EC77CB" w:rsidP="006112B4">
            <w:pPr>
              <w:pStyle w:val="TAC"/>
              <w:rPr>
                <w:ins w:id="8942"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6F038C55" w14:textId="77777777" w:rsidR="00EC77CB" w:rsidRPr="00B50A5B" w:rsidRDefault="00EC77CB" w:rsidP="006112B4">
            <w:pPr>
              <w:pStyle w:val="TAC"/>
              <w:rPr>
                <w:ins w:id="8943" w:author="2018" w:date="2024-04-03T11:26:00Z"/>
                <w:rFonts w:eastAsia="MS Mincho"/>
              </w:rPr>
            </w:pPr>
            <w:ins w:id="8944" w:author="2018" w:date="2024-04-03T11:26:00Z">
              <w:r w:rsidRPr="00B50A5B">
                <w:rPr>
                  <w:rFonts w:eastAsia="MS Mincho"/>
                </w:rPr>
                <w:t>12</w:t>
              </w:r>
            </w:ins>
          </w:p>
        </w:tc>
        <w:tc>
          <w:tcPr>
            <w:tcW w:w="967" w:type="dxa"/>
            <w:tcBorders>
              <w:top w:val="nil"/>
              <w:left w:val="nil"/>
              <w:bottom w:val="single" w:sz="4" w:space="0" w:color="auto"/>
              <w:right w:val="single" w:sz="4" w:space="0" w:color="auto"/>
            </w:tcBorders>
            <w:noWrap/>
            <w:hideMark/>
          </w:tcPr>
          <w:p w14:paraId="762B922F" w14:textId="77777777" w:rsidR="00EC77CB" w:rsidRPr="00B50A5B" w:rsidRDefault="00EC77CB" w:rsidP="006112B4">
            <w:pPr>
              <w:pStyle w:val="TAC"/>
              <w:rPr>
                <w:ins w:id="8945" w:author="2018" w:date="2024-04-03T11:26:00Z"/>
                <w:rFonts w:eastAsia="MS Mincho"/>
              </w:rPr>
            </w:pPr>
            <w:ins w:id="8946"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00941847" w14:textId="77777777" w:rsidR="00EC77CB" w:rsidRPr="00B50A5B" w:rsidRDefault="00EC77CB" w:rsidP="006112B4">
            <w:pPr>
              <w:pStyle w:val="TAC"/>
              <w:rPr>
                <w:ins w:id="8947" w:author="2018" w:date="2024-04-03T11:26:00Z"/>
                <w:rFonts w:eastAsia="MS Mincho"/>
              </w:rPr>
            </w:pPr>
            <w:ins w:id="8948" w:author="2018" w:date="2024-04-03T11:26:00Z">
              <w:r w:rsidRPr="00B50A5B">
                <w:rPr>
                  <w:rFonts w:eastAsia="MS Mincho"/>
                </w:rPr>
                <w:t>pi/2 BPSK</w:t>
              </w:r>
            </w:ins>
          </w:p>
        </w:tc>
        <w:tc>
          <w:tcPr>
            <w:tcW w:w="890" w:type="dxa"/>
            <w:tcBorders>
              <w:top w:val="nil"/>
              <w:left w:val="nil"/>
              <w:bottom w:val="single" w:sz="4" w:space="0" w:color="auto"/>
              <w:right w:val="single" w:sz="4" w:space="0" w:color="auto"/>
            </w:tcBorders>
            <w:noWrap/>
            <w:hideMark/>
          </w:tcPr>
          <w:p w14:paraId="4C74115E" w14:textId="77777777" w:rsidR="00EC77CB" w:rsidRPr="00B50A5B" w:rsidRDefault="00EC77CB" w:rsidP="006112B4">
            <w:pPr>
              <w:pStyle w:val="TAC"/>
              <w:rPr>
                <w:ins w:id="8949" w:author="2018" w:date="2024-04-03T11:26:00Z"/>
                <w:rFonts w:eastAsia="MS Mincho"/>
              </w:rPr>
            </w:pPr>
            <w:ins w:id="8950" w:author="2018" w:date="2024-04-03T11:26:00Z">
              <w:r w:rsidRPr="00B50A5B">
                <w:rPr>
                  <w:rFonts w:eastAsia="MS Mincho"/>
                </w:rPr>
                <w:t>0</w:t>
              </w:r>
            </w:ins>
          </w:p>
        </w:tc>
        <w:tc>
          <w:tcPr>
            <w:tcW w:w="926" w:type="dxa"/>
            <w:tcBorders>
              <w:top w:val="nil"/>
              <w:left w:val="nil"/>
              <w:bottom w:val="single" w:sz="4" w:space="0" w:color="auto"/>
              <w:right w:val="single" w:sz="4" w:space="0" w:color="auto"/>
            </w:tcBorders>
            <w:noWrap/>
            <w:hideMark/>
          </w:tcPr>
          <w:p w14:paraId="1BCB181F" w14:textId="77777777" w:rsidR="00EC77CB" w:rsidRPr="00B50A5B" w:rsidRDefault="00EC77CB" w:rsidP="006112B4">
            <w:pPr>
              <w:pStyle w:val="TAC"/>
              <w:rPr>
                <w:ins w:id="8951" w:author="2018" w:date="2024-04-03T11:26:00Z"/>
                <w:rFonts w:eastAsia="MS Mincho"/>
              </w:rPr>
            </w:pPr>
            <w:ins w:id="8952" w:author="2018" w:date="2024-04-03T11:26:00Z">
              <w:r w:rsidRPr="00B50A5B">
                <w:rPr>
                  <w:rFonts w:eastAsia="MS Mincho"/>
                </w:rPr>
                <w:t>384</w:t>
              </w:r>
            </w:ins>
          </w:p>
        </w:tc>
        <w:tc>
          <w:tcPr>
            <w:tcW w:w="1057" w:type="dxa"/>
            <w:tcBorders>
              <w:top w:val="nil"/>
              <w:left w:val="nil"/>
              <w:bottom w:val="single" w:sz="4" w:space="0" w:color="auto"/>
              <w:right w:val="single" w:sz="4" w:space="0" w:color="auto"/>
            </w:tcBorders>
            <w:noWrap/>
            <w:hideMark/>
          </w:tcPr>
          <w:p w14:paraId="59691B73" w14:textId="77777777" w:rsidR="00EC77CB" w:rsidRPr="00B50A5B" w:rsidRDefault="00EC77CB" w:rsidP="006112B4">
            <w:pPr>
              <w:pStyle w:val="TAC"/>
              <w:rPr>
                <w:ins w:id="8953" w:author="2018" w:date="2024-04-03T11:26:00Z"/>
                <w:rFonts w:eastAsia="MS Mincho"/>
              </w:rPr>
            </w:pPr>
            <w:ins w:id="8954"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304F01D7" w14:textId="77777777" w:rsidR="00EC77CB" w:rsidRPr="00B50A5B" w:rsidRDefault="00EC77CB" w:rsidP="006112B4">
            <w:pPr>
              <w:pStyle w:val="TAC"/>
              <w:rPr>
                <w:ins w:id="8955" w:author="2018" w:date="2024-04-03T11:26:00Z"/>
                <w:rFonts w:eastAsia="MS Mincho"/>
              </w:rPr>
            </w:pPr>
            <w:ins w:id="8956"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620660A2" w14:textId="77777777" w:rsidR="00EC77CB" w:rsidRPr="00B50A5B" w:rsidRDefault="00EC77CB" w:rsidP="006112B4">
            <w:pPr>
              <w:pStyle w:val="TAC"/>
              <w:rPr>
                <w:ins w:id="8957" w:author="2018" w:date="2024-04-03T11:26:00Z"/>
                <w:rFonts w:eastAsia="MS Mincho"/>
              </w:rPr>
            </w:pPr>
            <w:ins w:id="8958"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29B6044A" w14:textId="77777777" w:rsidR="00EC77CB" w:rsidRPr="00B50A5B" w:rsidRDefault="00EC77CB" w:rsidP="006112B4">
            <w:pPr>
              <w:pStyle w:val="TAC"/>
              <w:rPr>
                <w:ins w:id="8959" w:author="2018" w:date="2024-04-03T11:26:00Z"/>
                <w:rFonts w:eastAsia="MS Mincho"/>
              </w:rPr>
            </w:pPr>
            <w:ins w:id="8960" w:author="2018" w:date="2024-04-03T11:26:00Z">
              <w:r w:rsidRPr="00B50A5B">
                <w:rPr>
                  <w:rFonts w:eastAsia="MS Mincho"/>
                </w:rPr>
                <w:t>1584</w:t>
              </w:r>
            </w:ins>
          </w:p>
        </w:tc>
        <w:tc>
          <w:tcPr>
            <w:tcW w:w="1127" w:type="dxa"/>
            <w:tcBorders>
              <w:top w:val="nil"/>
              <w:left w:val="nil"/>
              <w:bottom w:val="single" w:sz="4" w:space="0" w:color="auto"/>
              <w:right w:val="single" w:sz="4" w:space="0" w:color="auto"/>
            </w:tcBorders>
            <w:noWrap/>
            <w:hideMark/>
          </w:tcPr>
          <w:p w14:paraId="46CF51C4" w14:textId="77777777" w:rsidR="00EC77CB" w:rsidRPr="00B50A5B" w:rsidRDefault="00EC77CB" w:rsidP="006112B4">
            <w:pPr>
              <w:pStyle w:val="TAC"/>
              <w:rPr>
                <w:ins w:id="8961" w:author="2018" w:date="2024-04-03T11:26:00Z"/>
                <w:rFonts w:eastAsia="MS Mincho"/>
              </w:rPr>
            </w:pPr>
            <w:ins w:id="8962" w:author="2018" w:date="2024-04-03T11:26:00Z">
              <w:r w:rsidRPr="00B50A5B">
                <w:rPr>
                  <w:rFonts w:eastAsia="MS Mincho"/>
                </w:rPr>
                <w:t>1584</w:t>
              </w:r>
            </w:ins>
          </w:p>
        </w:tc>
      </w:tr>
      <w:tr w:rsidR="00EC77CB" w:rsidRPr="00B50A5B" w14:paraId="204C07AB" w14:textId="77777777" w:rsidTr="006112B4">
        <w:trPr>
          <w:jc w:val="center"/>
          <w:ins w:id="8963" w:author="2018" w:date="2024-04-03T11:26:00Z"/>
        </w:trPr>
        <w:tc>
          <w:tcPr>
            <w:tcW w:w="1097" w:type="dxa"/>
            <w:tcBorders>
              <w:top w:val="nil"/>
              <w:left w:val="single" w:sz="4" w:space="0" w:color="auto"/>
              <w:bottom w:val="single" w:sz="4" w:space="0" w:color="auto"/>
              <w:right w:val="single" w:sz="4" w:space="0" w:color="auto"/>
            </w:tcBorders>
            <w:noWrap/>
            <w:vAlign w:val="bottom"/>
          </w:tcPr>
          <w:p w14:paraId="537790CA" w14:textId="77777777" w:rsidR="00EC77CB" w:rsidRPr="00B50A5B" w:rsidRDefault="00EC77CB" w:rsidP="006112B4">
            <w:pPr>
              <w:pStyle w:val="TAC"/>
              <w:rPr>
                <w:ins w:id="8964"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2CFA77EA" w14:textId="77777777" w:rsidR="00EC77CB" w:rsidRPr="00B50A5B" w:rsidRDefault="00EC77CB" w:rsidP="006112B4">
            <w:pPr>
              <w:pStyle w:val="TAC"/>
              <w:rPr>
                <w:ins w:id="8965" w:author="2018" w:date="2024-04-03T11:26:00Z"/>
                <w:rFonts w:eastAsia="MS Mincho"/>
              </w:rPr>
            </w:pPr>
            <w:ins w:id="8966" w:author="2018" w:date="2024-04-03T11:26:00Z">
              <w:r w:rsidRPr="00B50A5B">
                <w:rPr>
                  <w:rFonts w:eastAsia="MS Mincho"/>
                </w:rPr>
                <w:t>15</w:t>
              </w:r>
            </w:ins>
          </w:p>
        </w:tc>
        <w:tc>
          <w:tcPr>
            <w:tcW w:w="967" w:type="dxa"/>
            <w:tcBorders>
              <w:top w:val="nil"/>
              <w:left w:val="nil"/>
              <w:bottom w:val="single" w:sz="4" w:space="0" w:color="auto"/>
              <w:right w:val="single" w:sz="4" w:space="0" w:color="auto"/>
            </w:tcBorders>
            <w:noWrap/>
            <w:hideMark/>
          </w:tcPr>
          <w:p w14:paraId="1FD72061" w14:textId="77777777" w:rsidR="00EC77CB" w:rsidRPr="00B50A5B" w:rsidRDefault="00EC77CB" w:rsidP="006112B4">
            <w:pPr>
              <w:pStyle w:val="TAC"/>
              <w:rPr>
                <w:ins w:id="8967" w:author="2018" w:date="2024-04-03T11:26:00Z"/>
                <w:rFonts w:eastAsia="MS Mincho"/>
              </w:rPr>
            </w:pPr>
            <w:ins w:id="8968"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1B01F0F2" w14:textId="77777777" w:rsidR="00EC77CB" w:rsidRPr="00B50A5B" w:rsidRDefault="00EC77CB" w:rsidP="006112B4">
            <w:pPr>
              <w:pStyle w:val="TAC"/>
              <w:rPr>
                <w:ins w:id="8969" w:author="2018" w:date="2024-04-03T11:26:00Z"/>
                <w:rFonts w:eastAsia="MS Mincho"/>
              </w:rPr>
            </w:pPr>
            <w:ins w:id="8970" w:author="2018" w:date="2024-04-03T11:26:00Z">
              <w:r w:rsidRPr="00B50A5B">
                <w:rPr>
                  <w:rFonts w:eastAsia="MS Mincho"/>
                </w:rPr>
                <w:t>pi/2 BPSK</w:t>
              </w:r>
            </w:ins>
          </w:p>
        </w:tc>
        <w:tc>
          <w:tcPr>
            <w:tcW w:w="890" w:type="dxa"/>
            <w:tcBorders>
              <w:top w:val="nil"/>
              <w:left w:val="nil"/>
              <w:bottom w:val="single" w:sz="4" w:space="0" w:color="auto"/>
              <w:right w:val="single" w:sz="4" w:space="0" w:color="auto"/>
            </w:tcBorders>
            <w:noWrap/>
            <w:hideMark/>
          </w:tcPr>
          <w:p w14:paraId="3485473C" w14:textId="77777777" w:rsidR="00EC77CB" w:rsidRPr="00B50A5B" w:rsidRDefault="00EC77CB" w:rsidP="006112B4">
            <w:pPr>
              <w:pStyle w:val="TAC"/>
              <w:rPr>
                <w:ins w:id="8971" w:author="2018" w:date="2024-04-03T11:26:00Z"/>
                <w:rFonts w:eastAsia="MS Mincho"/>
              </w:rPr>
            </w:pPr>
            <w:ins w:id="8972" w:author="2018" w:date="2024-04-03T11:26:00Z">
              <w:r w:rsidRPr="00B50A5B">
                <w:rPr>
                  <w:rFonts w:eastAsia="MS Mincho"/>
                </w:rPr>
                <w:t>0</w:t>
              </w:r>
            </w:ins>
          </w:p>
        </w:tc>
        <w:tc>
          <w:tcPr>
            <w:tcW w:w="926" w:type="dxa"/>
            <w:tcBorders>
              <w:top w:val="nil"/>
              <w:left w:val="nil"/>
              <w:bottom w:val="single" w:sz="4" w:space="0" w:color="auto"/>
              <w:right w:val="single" w:sz="4" w:space="0" w:color="auto"/>
            </w:tcBorders>
            <w:noWrap/>
            <w:hideMark/>
          </w:tcPr>
          <w:p w14:paraId="780AA209" w14:textId="77777777" w:rsidR="00EC77CB" w:rsidRPr="00B50A5B" w:rsidRDefault="00EC77CB" w:rsidP="006112B4">
            <w:pPr>
              <w:pStyle w:val="TAC"/>
              <w:rPr>
                <w:ins w:id="8973" w:author="2018" w:date="2024-04-03T11:26:00Z"/>
                <w:rFonts w:eastAsia="MS Mincho"/>
              </w:rPr>
            </w:pPr>
            <w:ins w:id="8974" w:author="2018" w:date="2024-04-03T11:26:00Z">
              <w:r w:rsidRPr="00B50A5B">
                <w:rPr>
                  <w:rFonts w:eastAsia="MS Mincho"/>
                </w:rPr>
                <w:t>480</w:t>
              </w:r>
            </w:ins>
          </w:p>
        </w:tc>
        <w:tc>
          <w:tcPr>
            <w:tcW w:w="1057" w:type="dxa"/>
            <w:tcBorders>
              <w:top w:val="nil"/>
              <w:left w:val="nil"/>
              <w:bottom w:val="single" w:sz="4" w:space="0" w:color="auto"/>
              <w:right w:val="single" w:sz="4" w:space="0" w:color="auto"/>
            </w:tcBorders>
            <w:noWrap/>
            <w:hideMark/>
          </w:tcPr>
          <w:p w14:paraId="4AF719EC" w14:textId="77777777" w:rsidR="00EC77CB" w:rsidRPr="00B50A5B" w:rsidRDefault="00EC77CB" w:rsidP="006112B4">
            <w:pPr>
              <w:pStyle w:val="TAC"/>
              <w:rPr>
                <w:ins w:id="8975" w:author="2018" w:date="2024-04-03T11:26:00Z"/>
                <w:rFonts w:eastAsia="MS Mincho"/>
              </w:rPr>
            </w:pPr>
            <w:ins w:id="8976"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04AA46E2" w14:textId="77777777" w:rsidR="00EC77CB" w:rsidRPr="00B50A5B" w:rsidRDefault="00EC77CB" w:rsidP="006112B4">
            <w:pPr>
              <w:pStyle w:val="TAC"/>
              <w:rPr>
                <w:ins w:id="8977" w:author="2018" w:date="2024-04-03T11:26:00Z"/>
                <w:rFonts w:eastAsia="MS Mincho"/>
              </w:rPr>
            </w:pPr>
            <w:ins w:id="8978"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136DFEE8" w14:textId="77777777" w:rsidR="00EC77CB" w:rsidRPr="00B50A5B" w:rsidRDefault="00EC77CB" w:rsidP="006112B4">
            <w:pPr>
              <w:pStyle w:val="TAC"/>
              <w:rPr>
                <w:ins w:id="8979" w:author="2018" w:date="2024-04-03T11:26:00Z"/>
                <w:rFonts w:eastAsia="MS Mincho"/>
              </w:rPr>
            </w:pPr>
            <w:ins w:id="8980"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7DD8C399" w14:textId="77777777" w:rsidR="00EC77CB" w:rsidRPr="00B50A5B" w:rsidRDefault="00EC77CB" w:rsidP="006112B4">
            <w:pPr>
              <w:pStyle w:val="TAC"/>
              <w:rPr>
                <w:ins w:id="8981" w:author="2018" w:date="2024-04-03T11:26:00Z"/>
                <w:rFonts w:eastAsia="MS Mincho"/>
              </w:rPr>
            </w:pPr>
            <w:ins w:id="8982" w:author="2018" w:date="2024-04-03T11:26:00Z">
              <w:r w:rsidRPr="00B50A5B">
                <w:rPr>
                  <w:rFonts w:eastAsia="MS Mincho"/>
                </w:rPr>
                <w:t>1980</w:t>
              </w:r>
            </w:ins>
          </w:p>
        </w:tc>
        <w:tc>
          <w:tcPr>
            <w:tcW w:w="1127" w:type="dxa"/>
            <w:tcBorders>
              <w:top w:val="nil"/>
              <w:left w:val="nil"/>
              <w:bottom w:val="single" w:sz="4" w:space="0" w:color="auto"/>
              <w:right w:val="single" w:sz="4" w:space="0" w:color="auto"/>
            </w:tcBorders>
            <w:noWrap/>
            <w:hideMark/>
          </w:tcPr>
          <w:p w14:paraId="7FD4C30F" w14:textId="77777777" w:rsidR="00EC77CB" w:rsidRPr="00B50A5B" w:rsidRDefault="00EC77CB" w:rsidP="006112B4">
            <w:pPr>
              <w:pStyle w:val="TAC"/>
              <w:rPr>
                <w:ins w:id="8983" w:author="2018" w:date="2024-04-03T11:26:00Z"/>
                <w:rFonts w:eastAsia="MS Mincho"/>
              </w:rPr>
            </w:pPr>
            <w:ins w:id="8984" w:author="2018" w:date="2024-04-03T11:26:00Z">
              <w:r w:rsidRPr="00B50A5B">
                <w:rPr>
                  <w:rFonts w:eastAsia="MS Mincho"/>
                </w:rPr>
                <w:t>1980</w:t>
              </w:r>
            </w:ins>
          </w:p>
        </w:tc>
      </w:tr>
      <w:tr w:rsidR="00EC77CB" w:rsidRPr="00B50A5B" w14:paraId="5DA0C156" w14:textId="77777777" w:rsidTr="006112B4">
        <w:trPr>
          <w:jc w:val="center"/>
          <w:ins w:id="8985" w:author="2018" w:date="2024-04-03T11:26:00Z"/>
        </w:trPr>
        <w:tc>
          <w:tcPr>
            <w:tcW w:w="1097" w:type="dxa"/>
            <w:tcBorders>
              <w:top w:val="nil"/>
              <w:left w:val="single" w:sz="4" w:space="0" w:color="auto"/>
              <w:bottom w:val="single" w:sz="4" w:space="0" w:color="auto"/>
              <w:right w:val="single" w:sz="4" w:space="0" w:color="auto"/>
            </w:tcBorders>
            <w:noWrap/>
            <w:vAlign w:val="bottom"/>
          </w:tcPr>
          <w:p w14:paraId="1FCEF048" w14:textId="77777777" w:rsidR="00EC77CB" w:rsidRPr="00B50A5B" w:rsidRDefault="00EC77CB" w:rsidP="006112B4">
            <w:pPr>
              <w:pStyle w:val="TAC"/>
              <w:rPr>
                <w:ins w:id="8986"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60E4C6BB" w14:textId="77777777" w:rsidR="00EC77CB" w:rsidRPr="00B50A5B" w:rsidRDefault="00EC77CB" w:rsidP="006112B4">
            <w:pPr>
              <w:pStyle w:val="TAC"/>
              <w:rPr>
                <w:ins w:id="8987" w:author="2018" w:date="2024-04-03T11:26:00Z"/>
                <w:rFonts w:eastAsia="MS Mincho"/>
              </w:rPr>
            </w:pPr>
            <w:ins w:id="8988" w:author="2018" w:date="2024-04-03T11:26:00Z">
              <w:r w:rsidRPr="00B50A5B">
                <w:rPr>
                  <w:rFonts w:eastAsia="MS Mincho"/>
                </w:rPr>
                <w:t>18</w:t>
              </w:r>
            </w:ins>
          </w:p>
        </w:tc>
        <w:tc>
          <w:tcPr>
            <w:tcW w:w="967" w:type="dxa"/>
            <w:tcBorders>
              <w:top w:val="nil"/>
              <w:left w:val="nil"/>
              <w:bottom w:val="single" w:sz="4" w:space="0" w:color="auto"/>
              <w:right w:val="single" w:sz="4" w:space="0" w:color="auto"/>
            </w:tcBorders>
            <w:noWrap/>
            <w:hideMark/>
          </w:tcPr>
          <w:p w14:paraId="43A8E633" w14:textId="77777777" w:rsidR="00EC77CB" w:rsidRPr="00B50A5B" w:rsidRDefault="00EC77CB" w:rsidP="006112B4">
            <w:pPr>
              <w:pStyle w:val="TAC"/>
              <w:rPr>
                <w:ins w:id="8989" w:author="2018" w:date="2024-04-03T11:26:00Z"/>
                <w:rFonts w:eastAsia="MS Mincho"/>
              </w:rPr>
            </w:pPr>
            <w:ins w:id="8990"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41940C71" w14:textId="77777777" w:rsidR="00EC77CB" w:rsidRPr="00B50A5B" w:rsidRDefault="00EC77CB" w:rsidP="006112B4">
            <w:pPr>
              <w:pStyle w:val="TAC"/>
              <w:rPr>
                <w:ins w:id="8991" w:author="2018" w:date="2024-04-03T11:26:00Z"/>
                <w:rFonts w:eastAsia="MS Mincho"/>
              </w:rPr>
            </w:pPr>
            <w:ins w:id="8992" w:author="2018" w:date="2024-04-03T11:26:00Z">
              <w:r w:rsidRPr="00B50A5B">
                <w:rPr>
                  <w:rFonts w:eastAsia="MS Mincho"/>
                </w:rPr>
                <w:t>pi/2 BPSK</w:t>
              </w:r>
            </w:ins>
          </w:p>
        </w:tc>
        <w:tc>
          <w:tcPr>
            <w:tcW w:w="890" w:type="dxa"/>
            <w:tcBorders>
              <w:top w:val="nil"/>
              <w:left w:val="nil"/>
              <w:bottom w:val="single" w:sz="4" w:space="0" w:color="auto"/>
              <w:right w:val="single" w:sz="4" w:space="0" w:color="auto"/>
            </w:tcBorders>
            <w:noWrap/>
            <w:hideMark/>
          </w:tcPr>
          <w:p w14:paraId="67AE23B0" w14:textId="77777777" w:rsidR="00EC77CB" w:rsidRPr="00B50A5B" w:rsidRDefault="00EC77CB" w:rsidP="006112B4">
            <w:pPr>
              <w:pStyle w:val="TAC"/>
              <w:rPr>
                <w:ins w:id="8993" w:author="2018" w:date="2024-04-03T11:26:00Z"/>
                <w:rFonts w:eastAsia="MS Mincho"/>
              </w:rPr>
            </w:pPr>
            <w:ins w:id="8994" w:author="2018" w:date="2024-04-03T11:26:00Z">
              <w:r w:rsidRPr="00B50A5B">
                <w:rPr>
                  <w:rFonts w:eastAsia="MS Mincho"/>
                </w:rPr>
                <w:t>0</w:t>
              </w:r>
            </w:ins>
          </w:p>
        </w:tc>
        <w:tc>
          <w:tcPr>
            <w:tcW w:w="926" w:type="dxa"/>
            <w:tcBorders>
              <w:top w:val="nil"/>
              <w:left w:val="nil"/>
              <w:bottom w:val="single" w:sz="4" w:space="0" w:color="auto"/>
              <w:right w:val="single" w:sz="4" w:space="0" w:color="auto"/>
            </w:tcBorders>
            <w:noWrap/>
            <w:hideMark/>
          </w:tcPr>
          <w:p w14:paraId="1E9C1292" w14:textId="77777777" w:rsidR="00EC77CB" w:rsidRPr="00B50A5B" w:rsidRDefault="00EC77CB" w:rsidP="006112B4">
            <w:pPr>
              <w:pStyle w:val="TAC"/>
              <w:rPr>
                <w:ins w:id="8995" w:author="2018" w:date="2024-04-03T11:26:00Z"/>
                <w:rFonts w:eastAsia="MS Mincho"/>
              </w:rPr>
            </w:pPr>
            <w:ins w:id="8996" w:author="2018" w:date="2024-04-03T11:26:00Z">
              <w:r w:rsidRPr="00B50A5B">
                <w:rPr>
                  <w:rFonts w:eastAsia="MS Mincho"/>
                </w:rPr>
                <w:t>576</w:t>
              </w:r>
            </w:ins>
          </w:p>
        </w:tc>
        <w:tc>
          <w:tcPr>
            <w:tcW w:w="1057" w:type="dxa"/>
            <w:tcBorders>
              <w:top w:val="nil"/>
              <w:left w:val="nil"/>
              <w:bottom w:val="single" w:sz="4" w:space="0" w:color="auto"/>
              <w:right w:val="single" w:sz="4" w:space="0" w:color="auto"/>
            </w:tcBorders>
            <w:noWrap/>
            <w:hideMark/>
          </w:tcPr>
          <w:p w14:paraId="648139A3" w14:textId="77777777" w:rsidR="00EC77CB" w:rsidRPr="00B50A5B" w:rsidRDefault="00EC77CB" w:rsidP="006112B4">
            <w:pPr>
              <w:pStyle w:val="TAC"/>
              <w:rPr>
                <w:ins w:id="8997" w:author="2018" w:date="2024-04-03T11:26:00Z"/>
                <w:rFonts w:eastAsia="MS Mincho"/>
              </w:rPr>
            </w:pPr>
            <w:ins w:id="8998"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4C8D10CF" w14:textId="77777777" w:rsidR="00EC77CB" w:rsidRPr="00B50A5B" w:rsidRDefault="00EC77CB" w:rsidP="006112B4">
            <w:pPr>
              <w:pStyle w:val="TAC"/>
              <w:rPr>
                <w:ins w:id="8999" w:author="2018" w:date="2024-04-03T11:26:00Z"/>
                <w:rFonts w:eastAsia="MS Mincho"/>
              </w:rPr>
            </w:pPr>
            <w:ins w:id="9000"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5ACAB2EF" w14:textId="77777777" w:rsidR="00EC77CB" w:rsidRPr="00B50A5B" w:rsidRDefault="00EC77CB" w:rsidP="006112B4">
            <w:pPr>
              <w:pStyle w:val="TAC"/>
              <w:rPr>
                <w:ins w:id="9001" w:author="2018" w:date="2024-04-03T11:26:00Z"/>
                <w:rFonts w:eastAsia="MS Mincho"/>
              </w:rPr>
            </w:pPr>
            <w:ins w:id="9002"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2D3F5D95" w14:textId="77777777" w:rsidR="00EC77CB" w:rsidRPr="00B50A5B" w:rsidRDefault="00EC77CB" w:rsidP="006112B4">
            <w:pPr>
              <w:pStyle w:val="TAC"/>
              <w:rPr>
                <w:ins w:id="9003" w:author="2018" w:date="2024-04-03T11:26:00Z"/>
                <w:rFonts w:eastAsia="MS Mincho"/>
              </w:rPr>
            </w:pPr>
            <w:ins w:id="9004" w:author="2018" w:date="2024-04-03T11:26:00Z">
              <w:r w:rsidRPr="00B50A5B">
                <w:rPr>
                  <w:rFonts w:eastAsia="MS Mincho"/>
                </w:rPr>
                <w:t>2376</w:t>
              </w:r>
            </w:ins>
          </w:p>
        </w:tc>
        <w:tc>
          <w:tcPr>
            <w:tcW w:w="1127" w:type="dxa"/>
            <w:tcBorders>
              <w:top w:val="nil"/>
              <w:left w:val="nil"/>
              <w:bottom w:val="single" w:sz="4" w:space="0" w:color="auto"/>
              <w:right w:val="single" w:sz="4" w:space="0" w:color="auto"/>
            </w:tcBorders>
            <w:noWrap/>
            <w:hideMark/>
          </w:tcPr>
          <w:p w14:paraId="72F5E009" w14:textId="77777777" w:rsidR="00EC77CB" w:rsidRPr="00B50A5B" w:rsidRDefault="00EC77CB" w:rsidP="006112B4">
            <w:pPr>
              <w:pStyle w:val="TAC"/>
              <w:rPr>
                <w:ins w:id="9005" w:author="2018" w:date="2024-04-03T11:26:00Z"/>
                <w:rFonts w:eastAsia="MS Mincho"/>
              </w:rPr>
            </w:pPr>
            <w:ins w:id="9006" w:author="2018" w:date="2024-04-03T11:26:00Z">
              <w:r w:rsidRPr="00B50A5B">
                <w:rPr>
                  <w:rFonts w:eastAsia="MS Mincho"/>
                </w:rPr>
                <w:t>2376</w:t>
              </w:r>
            </w:ins>
          </w:p>
        </w:tc>
      </w:tr>
      <w:tr w:rsidR="00EC77CB" w:rsidRPr="00B50A5B" w14:paraId="03681CA5" w14:textId="77777777" w:rsidTr="006112B4">
        <w:trPr>
          <w:jc w:val="center"/>
          <w:ins w:id="9007" w:author="2018" w:date="2024-04-03T11:26:00Z"/>
        </w:trPr>
        <w:tc>
          <w:tcPr>
            <w:tcW w:w="1097" w:type="dxa"/>
            <w:tcBorders>
              <w:top w:val="nil"/>
              <w:left w:val="single" w:sz="4" w:space="0" w:color="auto"/>
              <w:bottom w:val="single" w:sz="4" w:space="0" w:color="auto"/>
              <w:right w:val="single" w:sz="4" w:space="0" w:color="auto"/>
            </w:tcBorders>
            <w:noWrap/>
            <w:vAlign w:val="bottom"/>
          </w:tcPr>
          <w:p w14:paraId="7B25FB0C" w14:textId="77777777" w:rsidR="00EC77CB" w:rsidRPr="00B50A5B" w:rsidRDefault="00EC77CB" w:rsidP="006112B4">
            <w:pPr>
              <w:pStyle w:val="TAC"/>
              <w:rPr>
                <w:ins w:id="9008"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7B1CF065" w14:textId="77777777" w:rsidR="00EC77CB" w:rsidRPr="00B50A5B" w:rsidRDefault="00EC77CB" w:rsidP="006112B4">
            <w:pPr>
              <w:pStyle w:val="TAC"/>
              <w:rPr>
                <w:ins w:id="9009" w:author="2018" w:date="2024-04-03T11:26:00Z"/>
                <w:rFonts w:eastAsia="MS Mincho"/>
              </w:rPr>
            </w:pPr>
            <w:ins w:id="9010" w:author="2018" w:date="2024-04-03T11:26:00Z">
              <w:r w:rsidRPr="00B50A5B">
                <w:rPr>
                  <w:rFonts w:eastAsia="MS Mincho"/>
                </w:rPr>
                <w:t>24</w:t>
              </w:r>
            </w:ins>
          </w:p>
        </w:tc>
        <w:tc>
          <w:tcPr>
            <w:tcW w:w="967" w:type="dxa"/>
            <w:tcBorders>
              <w:top w:val="nil"/>
              <w:left w:val="nil"/>
              <w:bottom w:val="single" w:sz="4" w:space="0" w:color="auto"/>
              <w:right w:val="single" w:sz="4" w:space="0" w:color="auto"/>
            </w:tcBorders>
            <w:noWrap/>
            <w:hideMark/>
          </w:tcPr>
          <w:p w14:paraId="203F4868" w14:textId="77777777" w:rsidR="00EC77CB" w:rsidRPr="00B50A5B" w:rsidRDefault="00EC77CB" w:rsidP="006112B4">
            <w:pPr>
              <w:pStyle w:val="TAC"/>
              <w:rPr>
                <w:ins w:id="9011" w:author="2018" w:date="2024-04-03T11:26:00Z"/>
                <w:rFonts w:eastAsia="MS Mincho"/>
              </w:rPr>
            </w:pPr>
            <w:ins w:id="9012"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36C97F0B" w14:textId="77777777" w:rsidR="00EC77CB" w:rsidRPr="00B50A5B" w:rsidRDefault="00EC77CB" w:rsidP="006112B4">
            <w:pPr>
              <w:pStyle w:val="TAC"/>
              <w:rPr>
                <w:ins w:id="9013" w:author="2018" w:date="2024-04-03T11:26:00Z"/>
                <w:rFonts w:eastAsia="MS Mincho"/>
              </w:rPr>
            </w:pPr>
            <w:ins w:id="9014" w:author="2018" w:date="2024-04-03T11:26:00Z">
              <w:r w:rsidRPr="00B50A5B">
                <w:rPr>
                  <w:rFonts w:eastAsia="MS Mincho"/>
                </w:rPr>
                <w:t>pi/2 BPSK</w:t>
              </w:r>
            </w:ins>
          </w:p>
        </w:tc>
        <w:tc>
          <w:tcPr>
            <w:tcW w:w="890" w:type="dxa"/>
            <w:tcBorders>
              <w:top w:val="nil"/>
              <w:left w:val="nil"/>
              <w:bottom w:val="single" w:sz="4" w:space="0" w:color="auto"/>
              <w:right w:val="single" w:sz="4" w:space="0" w:color="auto"/>
            </w:tcBorders>
            <w:noWrap/>
            <w:hideMark/>
          </w:tcPr>
          <w:p w14:paraId="6B1BAADA" w14:textId="77777777" w:rsidR="00EC77CB" w:rsidRPr="00B50A5B" w:rsidRDefault="00EC77CB" w:rsidP="006112B4">
            <w:pPr>
              <w:pStyle w:val="TAC"/>
              <w:rPr>
                <w:ins w:id="9015" w:author="2018" w:date="2024-04-03T11:26:00Z"/>
                <w:rFonts w:eastAsia="MS Mincho"/>
              </w:rPr>
            </w:pPr>
            <w:ins w:id="9016" w:author="2018" w:date="2024-04-03T11:26:00Z">
              <w:r w:rsidRPr="00B50A5B">
                <w:rPr>
                  <w:rFonts w:eastAsia="MS Mincho"/>
                </w:rPr>
                <w:t>0</w:t>
              </w:r>
            </w:ins>
          </w:p>
        </w:tc>
        <w:tc>
          <w:tcPr>
            <w:tcW w:w="926" w:type="dxa"/>
            <w:tcBorders>
              <w:top w:val="nil"/>
              <w:left w:val="nil"/>
              <w:bottom w:val="single" w:sz="4" w:space="0" w:color="auto"/>
              <w:right w:val="single" w:sz="4" w:space="0" w:color="auto"/>
            </w:tcBorders>
            <w:noWrap/>
            <w:hideMark/>
          </w:tcPr>
          <w:p w14:paraId="1F764F94" w14:textId="77777777" w:rsidR="00EC77CB" w:rsidRPr="00B50A5B" w:rsidRDefault="00EC77CB" w:rsidP="006112B4">
            <w:pPr>
              <w:pStyle w:val="TAC"/>
              <w:rPr>
                <w:ins w:id="9017" w:author="2018" w:date="2024-04-03T11:26:00Z"/>
                <w:rFonts w:eastAsia="MS Mincho"/>
              </w:rPr>
            </w:pPr>
            <w:ins w:id="9018" w:author="2018" w:date="2024-04-03T11:26:00Z">
              <w:r w:rsidRPr="00B50A5B">
                <w:rPr>
                  <w:rFonts w:eastAsia="MS Mincho"/>
                </w:rPr>
                <w:t>768</w:t>
              </w:r>
            </w:ins>
          </w:p>
        </w:tc>
        <w:tc>
          <w:tcPr>
            <w:tcW w:w="1057" w:type="dxa"/>
            <w:tcBorders>
              <w:top w:val="nil"/>
              <w:left w:val="nil"/>
              <w:bottom w:val="single" w:sz="4" w:space="0" w:color="auto"/>
              <w:right w:val="single" w:sz="4" w:space="0" w:color="auto"/>
            </w:tcBorders>
            <w:noWrap/>
            <w:hideMark/>
          </w:tcPr>
          <w:p w14:paraId="18D7A747" w14:textId="77777777" w:rsidR="00EC77CB" w:rsidRPr="00B50A5B" w:rsidRDefault="00EC77CB" w:rsidP="006112B4">
            <w:pPr>
              <w:pStyle w:val="TAC"/>
              <w:rPr>
                <w:ins w:id="9019" w:author="2018" w:date="2024-04-03T11:26:00Z"/>
                <w:rFonts w:eastAsia="MS Mincho"/>
              </w:rPr>
            </w:pPr>
            <w:ins w:id="9020"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2438FF59" w14:textId="77777777" w:rsidR="00EC77CB" w:rsidRPr="00B50A5B" w:rsidRDefault="00EC77CB" w:rsidP="006112B4">
            <w:pPr>
              <w:pStyle w:val="TAC"/>
              <w:rPr>
                <w:ins w:id="9021" w:author="2018" w:date="2024-04-03T11:26:00Z"/>
                <w:rFonts w:eastAsia="MS Mincho"/>
              </w:rPr>
            </w:pPr>
            <w:ins w:id="9022"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39A8C7C8" w14:textId="77777777" w:rsidR="00EC77CB" w:rsidRPr="00B50A5B" w:rsidRDefault="00EC77CB" w:rsidP="006112B4">
            <w:pPr>
              <w:pStyle w:val="TAC"/>
              <w:rPr>
                <w:ins w:id="9023" w:author="2018" w:date="2024-04-03T11:26:00Z"/>
                <w:rFonts w:eastAsia="MS Mincho"/>
              </w:rPr>
            </w:pPr>
            <w:ins w:id="9024"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1B052451" w14:textId="77777777" w:rsidR="00EC77CB" w:rsidRPr="00B50A5B" w:rsidRDefault="00EC77CB" w:rsidP="006112B4">
            <w:pPr>
              <w:pStyle w:val="TAC"/>
              <w:rPr>
                <w:ins w:id="9025" w:author="2018" w:date="2024-04-03T11:26:00Z"/>
                <w:rFonts w:eastAsia="MS Mincho"/>
              </w:rPr>
            </w:pPr>
            <w:ins w:id="9026" w:author="2018" w:date="2024-04-03T11:26:00Z">
              <w:r w:rsidRPr="00B50A5B">
                <w:rPr>
                  <w:rFonts w:eastAsia="MS Mincho"/>
                </w:rPr>
                <w:t>3168</w:t>
              </w:r>
            </w:ins>
          </w:p>
        </w:tc>
        <w:tc>
          <w:tcPr>
            <w:tcW w:w="1127" w:type="dxa"/>
            <w:tcBorders>
              <w:top w:val="nil"/>
              <w:left w:val="nil"/>
              <w:bottom w:val="single" w:sz="4" w:space="0" w:color="auto"/>
              <w:right w:val="single" w:sz="4" w:space="0" w:color="auto"/>
            </w:tcBorders>
            <w:noWrap/>
            <w:hideMark/>
          </w:tcPr>
          <w:p w14:paraId="2F4EF70B" w14:textId="77777777" w:rsidR="00EC77CB" w:rsidRPr="00B50A5B" w:rsidRDefault="00EC77CB" w:rsidP="006112B4">
            <w:pPr>
              <w:pStyle w:val="TAC"/>
              <w:rPr>
                <w:ins w:id="9027" w:author="2018" w:date="2024-04-03T11:26:00Z"/>
                <w:rFonts w:eastAsia="MS Mincho"/>
              </w:rPr>
            </w:pPr>
            <w:ins w:id="9028" w:author="2018" w:date="2024-04-03T11:26:00Z">
              <w:r w:rsidRPr="00B50A5B">
                <w:rPr>
                  <w:rFonts w:eastAsia="MS Mincho"/>
                </w:rPr>
                <w:t>3168</w:t>
              </w:r>
            </w:ins>
          </w:p>
        </w:tc>
      </w:tr>
      <w:tr w:rsidR="00EC77CB" w:rsidRPr="00B50A5B" w14:paraId="6B607E17" w14:textId="77777777" w:rsidTr="006112B4">
        <w:trPr>
          <w:jc w:val="center"/>
          <w:ins w:id="9029" w:author="2018" w:date="2024-04-03T11:26:00Z"/>
        </w:trPr>
        <w:tc>
          <w:tcPr>
            <w:tcW w:w="1097" w:type="dxa"/>
            <w:tcBorders>
              <w:top w:val="nil"/>
              <w:left w:val="single" w:sz="4" w:space="0" w:color="auto"/>
              <w:bottom w:val="single" w:sz="4" w:space="0" w:color="auto"/>
              <w:right w:val="single" w:sz="4" w:space="0" w:color="auto"/>
            </w:tcBorders>
            <w:noWrap/>
            <w:vAlign w:val="bottom"/>
          </w:tcPr>
          <w:p w14:paraId="4C1F8988" w14:textId="77777777" w:rsidR="00EC77CB" w:rsidRPr="00B50A5B" w:rsidRDefault="00EC77CB" w:rsidP="006112B4">
            <w:pPr>
              <w:pStyle w:val="TAC"/>
              <w:rPr>
                <w:ins w:id="9030"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70EC0AF5" w14:textId="77777777" w:rsidR="00EC77CB" w:rsidRPr="00B50A5B" w:rsidRDefault="00EC77CB" w:rsidP="006112B4">
            <w:pPr>
              <w:pStyle w:val="TAC"/>
              <w:rPr>
                <w:ins w:id="9031" w:author="2018" w:date="2024-04-03T11:26:00Z"/>
                <w:rFonts w:eastAsia="MS Mincho"/>
              </w:rPr>
            </w:pPr>
            <w:ins w:id="9032" w:author="2018" w:date="2024-04-03T11:26:00Z">
              <w:r w:rsidRPr="00B50A5B">
                <w:rPr>
                  <w:rFonts w:eastAsia="MS Mincho"/>
                </w:rPr>
                <w:t>25</w:t>
              </w:r>
            </w:ins>
          </w:p>
        </w:tc>
        <w:tc>
          <w:tcPr>
            <w:tcW w:w="967" w:type="dxa"/>
            <w:tcBorders>
              <w:top w:val="nil"/>
              <w:left w:val="nil"/>
              <w:bottom w:val="single" w:sz="4" w:space="0" w:color="auto"/>
              <w:right w:val="single" w:sz="4" w:space="0" w:color="auto"/>
            </w:tcBorders>
            <w:noWrap/>
            <w:hideMark/>
          </w:tcPr>
          <w:p w14:paraId="2A6D5011" w14:textId="77777777" w:rsidR="00EC77CB" w:rsidRPr="00B50A5B" w:rsidRDefault="00EC77CB" w:rsidP="006112B4">
            <w:pPr>
              <w:pStyle w:val="TAC"/>
              <w:rPr>
                <w:ins w:id="9033" w:author="2018" w:date="2024-04-03T11:26:00Z"/>
                <w:rFonts w:eastAsia="MS Mincho"/>
              </w:rPr>
            </w:pPr>
            <w:ins w:id="9034"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3EA567C7" w14:textId="77777777" w:rsidR="00EC77CB" w:rsidRPr="00B50A5B" w:rsidRDefault="00EC77CB" w:rsidP="006112B4">
            <w:pPr>
              <w:pStyle w:val="TAC"/>
              <w:rPr>
                <w:ins w:id="9035" w:author="2018" w:date="2024-04-03T11:26:00Z"/>
                <w:rFonts w:eastAsia="MS Mincho"/>
              </w:rPr>
            </w:pPr>
            <w:ins w:id="9036" w:author="2018" w:date="2024-04-03T11:26:00Z">
              <w:r w:rsidRPr="00B50A5B">
                <w:rPr>
                  <w:rFonts w:eastAsia="MS Mincho"/>
                </w:rPr>
                <w:t>pi/2 BPSK</w:t>
              </w:r>
            </w:ins>
          </w:p>
        </w:tc>
        <w:tc>
          <w:tcPr>
            <w:tcW w:w="890" w:type="dxa"/>
            <w:tcBorders>
              <w:top w:val="nil"/>
              <w:left w:val="nil"/>
              <w:bottom w:val="single" w:sz="4" w:space="0" w:color="auto"/>
              <w:right w:val="single" w:sz="4" w:space="0" w:color="auto"/>
            </w:tcBorders>
            <w:noWrap/>
            <w:hideMark/>
          </w:tcPr>
          <w:p w14:paraId="6A8B21B2" w14:textId="77777777" w:rsidR="00EC77CB" w:rsidRPr="00B50A5B" w:rsidRDefault="00EC77CB" w:rsidP="006112B4">
            <w:pPr>
              <w:pStyle w:val="TAC"/>
              <w:rPr>
                <w:ins w:id="9037" w:author="2018" w:date="2024-04-03T11:26:00Z"/>
                <w:rFonts w:eastAsia="MS Mincho"/>
              </w:rPr>
            </w:pPr>
            <w:ins w:id="9038" w:author="2018" w:date="2024-04-03T11:26:00Z">
              <w:r w:rsidRPr="00B50A5B">
                <w:rPr>
                  <w:rFonts w:eastAsia="MS Mincho"/>
                </w:rPr>
                <w:t>0</w:t>
              </w:r>
            </w:ins>
          </w:p>
        </w:tc>
        <w:tc>
          <w:tcPr>
            <w:tcW w:w="926" w:type="dxa"/>
            <w:tcBorders>
              <w:top w:val="nil"/>
              <w:left w:val="nil"/>
              <w:bottom w:val="single" w:sz="4" w:space="0" w:color="auto"/>
              <w:right w:val="single" w:sz="4" w:space="0" w:color="auto"/>
            </w:tcBorders>
            <w:noWrap/>
            <w:hideMark/>
          </w:tcPr>
          <w:p w14:paraId="769892C9" w14:textId="77777777" w:rsidR="00EC77CB" w:rsidRPr="00B50A5B" w:rsidRDefault="00EC77CB" w:rsidP="006112B4">
            <w:pPr>
              <w:pStyle w:val="TAC"/>
              <w:rPr>
                <w:ins w:id="9039" w:author="2018" w:date="2024-04-03T11:26:00Z"/>
                <w:rFonts w:eastAsia="MS Mincho"/>
              </w:rPr>
            </w:pPr>
            <w:ins w:id="9040" w:author="2018" w:date="2024-04-03T11:26:00Z">
              <w:r w:rsidRPr="00B50A5B">
                <w:rPr>
                  <w:rFonts w:eastAsia="MS Mincho"/>
                </w:rPr>
                <w:t>808</w:t>
              </w:r>
            </w:ins>
          </w:p>
        </w:tc>
        <w:tc>
          <w:tcPr>
            <w:tcW w:w="1057" w:type="dxa"/>
            <w:tcBorders>
              <w:top w:val="nil"/>
              <w:left w:val="nil"/>
              <w:bottom w:val="single" w:sz="4" w:space="0" w:color="auto"/>
              <w:right w:val="single" w:sz="4" w:space="0" w:color="auto"/>
            </w:tcBorders>
            <w:noWrap/>
            <w:hideMark/>
          </w:tcPr>
          <w:p w14:paraId="56442327" w14:textId="77777777" w:rsidR="00EC77CB" w:rsidRPr="00B50A5B" w:rsidRDefault="00EC77CB" w:rsidP="006112B4">
            <w:pPr>
              <w:pStyle w:val="TAC"/>
              <w:rPr>
                <w:ins w:id="9041" w:author="2018" w:date="2024-04-03T11:26:00Z"/>
                <w:rFonts w:eastAsia="MS Mincho"/>
              </w:rPr>
            </w:pPr>
            <w:ins w:id="9042"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0F056C02" w14:textId="77777777" w:rsidR="00EC77CB" w:rsidRPr="00B50A5B" w:rsidRDefault="00EC77CB" w:rsidP="006112B4">
            <w:pPr>
              <w:pStyle w:val="TAC"/>
              <w:rPr>
                <w:ins w:id="9043" w:author="2018" w:date="2024-04-03T11:26:00Z"/>
                <w:rFonts w:eastAsia="MS Mincho"/>
              </w:rPr>
            </w:pPr>
            <w:ins w:id="9044"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5E0D3E39" w14:textId="77777777" w:rsidR="00EC77CB" w:rsidRPr="00B50A5B" w:rsidRDefault="00EC77CB" w:rsidP="006112B4">
            <w:pPr>
              <w:pStyle w:val="TAC"/>
              <w:rPr>
                <w:ins w:id="9045" w:author="2018" w:date="2024-04-03T11:26:00Z"/>
                <w:rFonts w:eastAsia="MS Mincho"/>
              </w:rPr>
            </w:pPr>
            <w:ins w:id="9046"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3D190512" w14:textId="77777777" w:rsidR="00EC77CB" w:rsidRPr="00B50A5B" w:rsidRDefault="00EC77CB" w:rsidP="006112B4">
            <w:pPr>
              <w:pStyle w:val="TAC"/>
              <w:rPr>
                <w:ins w:id="9047" w:author="2018" w:date="2024-04-03T11:26:00Z"/>
                <w:rFonts w:eastAsia="MS Mincho"/>
              </w:rPr>
            </w:pPr>
            <w:ins w:id="9048" w:author="2018" w:date="2024-04-03T11:26:00Z">
              <w:r w:rsidRPr="00B50A5B">
                <w:rPr>
                  <w:rFonts w:eastAsia="MS Mincho"/>
                </w:rPr>
                <w:t>3300</w:t>
              </w:r>
            </w:ins>
          </w:p>
        </w:tc>
        <w:tc>
          <w:tcPr>
            <w:tcW w:w="1127" w:type="dxa"/>
            <w:tcBorders>
              <w:top w:val="nil"/>
              <w:left w:val="nil"/>
              <w:bottom w:val="single" w:sz="4" w:space="0" w:color="auto"/>
              <w:right w:val="single" w:sz="4" w:space="0" w:color="auto"/>
            </w:tcBorders>
            <w:noWrap/>
            <w:hideMark/>
          </w:tcPr>
          <w:p w14:paraId="03E460C1" w14:textId="77777777" w:rsidR="00EC77CB" w:rsidRPr="00B50A5B" w:rsidRDefault="00EC77CB" w:rsidP="006112B4">
            <w:pPr>
              <w:pStyle w:val="TAC"/>
              <w:rPr>
                <w:ins w:id="9049" w:author="2018" w:date="2024-04-03T11:26:00Z"/>
                <w:rFonts w:eastAsia="MS Mincho"/>
              </w:rPr>
            </w:pPr>
            <w:ins w:id="9050" w:author="2018" w:date="2024-04-03T11:26:00Z">
              <w:r w:rsidRPr="00B50A5B">
                <w:rPr>
                  <w:rFonts w:eastAsia="MS Mincho"/>
                </w:rPr>
                <w:t>3300</w:t>
              </w:r>
            </w:ins>
          </w:p>
        </w:tc>
      </w:tr>
      <w:tr w:rsidR="00EC77CB" w:rsidRPr="00B50A5B" w14:paraId="4C746121" w14:textId="77777777" w:rsidTr="006112B4">
        <w:trPr>
          <w:jc w:val="center"/>
          <w:ins w:id="9051" w:author="2018" w:date="2024-04-03T11:26:00Z"/>
        </w:trPr>
        <w:tc>
          <w:tcPr>
            <w:tcW w:w="1097" w:type="dxa"/>
            <w:tcBorders>
              <w:top w:val="nil"/>
              <w:left w:val="single" w:sz="4" w:space="0" w:color="auto"/>
              <w:bottom w:val="single" w:sz="4" w:space="0" w:color="auto"/>
              <w:right w:val="single" w:sz="4" w:space="0" w:color="auto"/>
            </w:tcBorders>
            <w:noWrap/>
            <w:vAlign w:val="bottom"/>
          </w:tcPr>
          <w:p w14:paraId="6FD2181C" w14:textId="77777777" w:rsidR="00EC77CB" w:rsidRPr="00B50A5B" w:rsidRDefault="00EC77CB" w:rsidP="006112B4">
            <w:pPr>
              <w:pStyle w:val="TAC"/>
              <w:rPr>
                <w:ins w:id="9052"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69F3EFC4" w14:textId="77777777" w:rsidR="00EC77CB" w:rsidRPr="00B50A5B" w:rsidRDefault="00EC77CB" w:rsidP="006112B4">
            <w:pPr>
              <w:pStyle w:val="TAC"/>
              <w:rPr>
                <w:ins w:id="9053" w:author="2018" w:date="2024-04-03T11:26:00Z"/>
                <w:rFonts w:eastAsia="MS Mincho"/>
              </w:rPr>
            </w:pPr>
            <w:ins w:id="9054" w:author="2018" w:date="2024-04-03T11:26:00Z">
              <w:r w:rsidRPr="00B50A5B">
                <w:rPr>
                  <w:rFonts w:eastAsia="MS Mincho"/>
                </w:rPr>
                <w:t>30</w:t>
              </w:r>
            </w:ins>
          </w:p>
        </w:tc>
        <w:tc>
          <w:tcPr>
            <w:tcW w:w="967" w:type="dxa"/>
            <w:tcBorders>
              <w:top w:val="nil"/>
              <w:left w:val="nil"/>
              <w:bottom w:val="single" w:sz="4" w:space="0" w:color="auto"/>
              <w:right w:val="single" w:sz="4" w:space="0" w:color="auto"/>
            </w:tcBorders>
            <w:noWrap/>
            <w:hideMark/>
          </w:tcPr>
          <w:p w14:paraId="4E422D4F" w14:textId="77777777" w:rsidR="00EC77CB" w:rsidRPr="00B50A5B" w:rsidRDefault="00EC77CB" w:rsidP="006112B4">
            <w:pPr>
              <w:pStyle w:val="TAC"/>
              <w:rPr>
                <w:ins w:id="9055" w:author="2018" w:date="2024-04-03T11:26:00Z"/>
                <w:rFonts w:eastAsia="MS Mincho"/>
              </w:rPr>
            </w:pPr>
            <w:ins w:id="9056"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5BD11A3F" w14:textId="77777777" w:rsidR="00EC77CB" w:rsidRPr="00B50A5B" w:rsidRDefault="00EC77CB" w:rsidP="006112B4">
            <w:pPr>
              <w:pStyle w:val="TAC"/>
              <w:rPr>
                <w:ins w:id="9057" w:author="2018" w:date="2024-04-03T11:26:00Z"/>
                <w:rFonts w:eastAsia="MS Mincho"/>
              </w:rPr>
            </w:pPr>
            <w:ins w:id="9058" w:author="2018" w:date="2024-04-03T11:26:00Z">
              <w:r w:rsidRPr="00B50A5B">
                <w:rPr>
                  <w:rFonts w:eastAsia="MS Mincho"/>
                </w:rPr>
                <w:t>pi/2 BPSK</w:t>
              </w:r>
            </w:ins>
          </w:p>
        </w:tc>
        <w:tc>
          <w:tcPr>
            <w:tcW w:w="890" w:type="dxa"/>
            <w:tcBorders>
              <w:top w:val="nil"/>
              <w:left w:val="nil"/>
              <w:bottom w:val="single" w:sz="4" w:space="0" w:color="auto"/>
              <w:right w:val="single" w:sz="4" w:space="0" w:color="auto"/>
            </w:tcBorders>
            <w:noWrap/>
            <w:hideMark/>
          </w:tcPr>
          <w:p w14:paraId="7FE8C7F6" w14:textId="77777777" w:rsidR="00EC77CB" w:rsidRPr="00B50A5B" w:rsidRDefault="00EC77CB" w:rsidP="006112B4">
            <w:pPr>
              <w:pStyle w:val="TAC"/>
              <w:rPr>
                <w:ins w:id="9059" w:author="2018" w:date="2024-04-03T11:26:00Z"/>
                <w:rFonts w:eastAsia="MS Mincho"/>
              </w:rPr>
            </w:pPr>
            <w:ins w:id="9060" w:author="2018" w:date="2024-04-03T11:26:00Z">
              <w:r w:rsidRPr="00B50A5B">
                <w:rPr>
                  <w:rFonts w:eastAsia="MS Mincho"/>
                </w:rPr>
                <w:t>0</w:t>
              </w:r>
            </w:ins>
          </w:p>
        </w:tc>
        <w:tc>
          <w:tcPr>
            <w:tcW w:w="926" w:type="dxa"/>
            <w:tcBorders>
              <w:top w:val="nil"/>
              <w:left w:val="nil"/>
              <w:bottom w:val="single" w:sz="4" w:space="0" w:color="auto"/>
              <w:right w:val="single" w:sz="4" w:space="0" w:color="auto"/>
            </w:tcBorders>
            <w:noWrap/>
            <w:hideMark/>
          </w:tcPr>
          <w:p w14:paraId="204C29D8" w14:textId="77777777" w:rsidR="00EC77CB" w:rsidRPr="00B50A5B" w:rsidRDefault="00EC77CB" w:rsidP="006112B4">
            <w:pPr>
              <w:pStyle w:val="TAC"/>
              <w:rPr>
                <w:ins w:id="9061" w:author="2018" w:date="2024-04-03T11:26:00Z"/>
                <w:rFonts w:eastAsia="MS Mincho"/>
              </w:rPr>
            </w:pPr>
            <w:ins w:id="9062" w:author="2018" w:date="2024-04-03T11:26:00Z">
              <w:r w:rsidRPr="00B50A5B">
                <w:rPr>
                  <w:rFonts w:eastAsia="MS Mincho"/>
                </w:rPr>
                <w:t>984</w:t>
              </w:r>
            </w:ins>
          </w:p>
        </w:tc>
        <w:tc>
          <w:tcPr>
            <w:tcW w:w="1057" w:type="dxa"/>
            <w:tcBorders>
              <w:top w:val="nil"/>
              <w:left w:val="nil"/>
              <w:bottom w:val="single" w:sz="4" w:space="0" w:color="auto"/>
              <w:right w:val="single" w:sz="4" w:space="0" w:color="auto"/>
            </w:tcBorders>
            <w:noWrap/>
            <w:hideMark/>
          </w:tcPr>
          <w:p w14:paraId="24EE1884" w14:textId="77777777" w:rsidR="00EC77CB" w:rsidRPr="00B50A5B" w:rsidRDefault="00EC77CB" w:rsidP="006112B4">
            <w:pPr>
              <w:pStyle w:val="TAC"/>
              <w:rPr>
                <w:ins w:id="9063" w:author="2018" w:date="2024-04-03T11:26:00Z"/>
                <w:rFonts w:eastAsia="MS Mincho"/>
              </w:rPr>
            </w:pPr>
            <w:ins w:id="9064"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5D2F39A5" w14:textId="77777777" w:rsidR="00EC77CB" w:rsidRPr="00B50A5B" w:rsidRDefault="00EC77CB" w:rsidP="006112B4">
            <w:pPr>
              <w:pStyle w:val="TAC"/>
              <w:rPr>
                <w:ins w:id="9065" w:author="2018" w:date="2024-04-03T11:26:00Z"/>
                <w:rFonts w:eastAsia="MS Mincho"/>
              </w:rPr>
            </w:pPr>
            <w:ins w:id="9066"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77C369E5" w14:textId="77777777" w:rsidR="00EC77CB" w:rsidRPr="00B50A5B" w:rsidRDefault="00EC77CB" w:rsidP="006112B4">
            <w:pPr>
              <w:pStyle w:val="TAC"/>
              <w:rPr>
                <w:ins w:id="9067" w:author="2018" w:date="2024-04-03T11:26:00Z"/>
                <w:rFonts w:eastAsia="MS Mincho"/>
              </w:rPr>
            </w:pPr>
            <w:ins w:id="9068"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1EC2792B" w14:textId="77777777" w:rsidR="00EC77CB" w:rsidRPr="00B50A5B" w:rsidRDefault="00EC77CB" w:rsidP="006112B4">
            <w:pPr>
              <w:pStyle w:val="TAC"/>
              <w:rPr>
                <w:ins w:id="9069" w:author="2018" w:date="2024-04-03T11:26:00Z"/>
                <w:rFonts w:eastAsia="MS Mincho"/>
              </w:rPr>
            </w:pPr>
            <w:ins w:id="9070" w:author="2018" w:date="2024-04-03T11:26:00Z">
              <w:r w:rsidRPr="00B50A5B">
                <w:rPr>
                  <w:rFonts w:eastAsia="MS Mincho"/>
                </w:rPr>
                <w:t>3960</w:t>
              </w:r>
            </w:ins>
          </w:p>
        </w:tc>
        <w:tc>
          <w:tcPr>
            <w:tcW w:w="1127" w:type="dxa"/>
            <w:tcBorders>
              <w:top w:val="nil"/>
              <w:left w:val="nil"/>
              <w:bottom w:val="single" w:sz="4" w:space="0" w:color="auto"/>
              <w:right w:val="single" w:sz="4" w:space="0" w:color="auto"/>
            </w:tcBorders>
            <w:noWrap/>
            <w:hideMark/>
          </w:tcPr>
          <w:p w14:paraId="25AF2D95" w14:textId="77777777" w:rsidR="00EC77CB" w:rsidRPr="00B50A5B" w:rsidRDefault="00EC77CB" w:rsidP="006112B4">
            <w:pPr>
              <w:pStyle w:val="TAC"/>
              <w:rPr>
                <w:ins w:id="9071" w:author="2018" w:date="2024-04-03T11:26:00Z"/>
                <w:rFonts w:eastAsia="MS Mincho"/>
              </w:rPr>
            </w:pPr>
            <w:ins w:id="9072" w:author="2018" w:date="2024-04-03T11:26:00Z">
              <w:r w:rsidRPr="00B50A5B">
                <w:rPr>
                  <w:rFonts w:eastAsia="MS Mincho"/>
                </w:rPr>
                <w:t>3960</w:t>
              </w:r>
            </w:ins>
          </w:p>
        </w:tc>
      </w:tr>
      <w:tr w:rsidR="00EC77CB" w:rsidRPr="00B50A5B" w14:paraId="73A55DA9" w14:textId="77777777" w:rsidTr="006112B4">
        <w:trPr>
          <w:jc w:val="center"/>
          <w:ins w:id="9073" w:author="2018" w:date="2024-04-03T11:26:00Z"/>
        </w:trPr>
        <w:tc>
          <w:tcPr>
            <w:tcW w:w="1097" w:type="dxa"/>
            <w:tcBorders>
              <w:top w:val="nil"/>
              <w:left w:val="single" w:sz="4" w:space="0" w:color="auto"/>
              <w:bottom w:val="single" w:sz="4" w:space="0" w:color="auto"/>
              <w:right w:val="single" w:sz="4" w:space="0" w:color="auto"/>
            </w:tcBorders>
            <w:noWrap/>
            <w:vAlign w:val="bottom"/>
          </w:tcPr>
          <w:p w14:paraId="27BF0B14" w14:textId="77777777" w:rsidR="00EC77CB" w:rsidRPr="00B50A5B" w:rsidRDefault="00EC77CB" w:rsidP="006112B4">
            <w:pPr>
              <w:pStyle w:val="TAC"/>
              <w:rPr>
                <w:ins w:id="9074"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6718BACE" w14:textId="77777777" w:rsidR="00EC77CB" w:rsidRPr="00B50A5B" w:rsidRDefault="00EC77CB" w:rsidP="006112B4">
            <w:pPr>
              <w:pStyle w:val="TAC"/>
              <w:rPr>
                <w:ins w:id="9075" w:author="2018" w:date="2024-04-03T11:26:00Z"/>
                <w:rFonts w:eastAsia="MS Mincho"/>
              </w:rPr>
            </w:pPr>
            <w:ins w:id="9076" w:author="2018" w:date="2024-04-03T11:26:00Z">
              <w:r w:rsidRPr="00B50A5B">
                <w:rPr>
                  <w:rFonts w:eastAsia="MS Mincho"/>
                </w:rPr>
                <w:t>32</w:t>
              </w:r>
            </w:ins>
          </w:p>
        </w:tc>
        <w:tc>
          <w:tcPr>
            <w:tcW w:w="967" w:type="dxa"/>
            <w:tcBorders>
              <w:top w:val="nil"/>
              <w:left w:val="nil"/>
              <w:bottom w:val="single" w:sz="4" w:space="0" w:color="auto"/>
              <w:right w:val="single" w:sz="4" w:space="0" w:color="auto"/>
            </w:tcBorders>
            <w:noWrap/>
            <w:hideMark/>
          </w:tcPr>
          <w:p w14:paraId="3AC3680C" w14:textId="77777777" w:rsidR="00EC77CB" w:rsidRPr="00B50A5B" w:rsidRDefault="00EC77CB" w:rsidP="006112B4">
            <w:pPr>
              <w:pStyle w:val="TAC"/>
              <w:rPr>
                <w:ins w:id="9077" w:author="2018" w:date="2024-04-03T11:26:00Z"/>
                <w:rFonts w:eastAsia="MS Mincho"/>
              </w:rPr>
            </w:pPr>
            <w:ins w:id="9078"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757B6DD2" w14:textId="77777777" w:rsidR="00EC77CB" w:rsidRPr="00B50A5B" w:rsidRDefault="00EC77CB" w:rsidP="006112B4">
            <w:pPr>
              <w:pStyle w:val="TAC"/>
              <w:rPr>
                <w:ins w:id="9079" w:author="2018" w:date="2024-04-03T11:26:00Z"/>
                <w:rFonts w:eastAsia="MS Mincho"/>
              </w:rPr>
            </w:pPr>
            <w:ins w:id="9080" w:author="2018" w:date="2024-04-03T11:26:00Z">
              <w:r w:rsidRPr="00B50A5B">
                <w:rPr>
                  <w:rFonts w:eastAsia="MS Mincho"/>
                </w:rPr>
                <w:t>pi/2 BPSK</w:t>
              </w:r>
            </w:ins>
          </w:p>
        </w:tc>
        <w:tc>
          <w:tcPr>
            <w:tcW w:w="890" w:type="dxa"/>
            <w:tcBorders>
              <w:top w:val="nil"/>
              <w:left w:val="nil"/>
              <w:bottom w:val="single" w:sz="4" w:space="0" w:color="auto"/>
              <w:right w:val="single" w:sz="4" w:space="0" w:color="auto"/>
            </w:tcBorders>
            <w:noWrap/>
            <w:hideMark/>
          </w:tcPr>
          <w:p w14:paraId="1B310CD9" w14:textId="77777777" w:rsidR="00EC77CB" w:rsidRPr="00B50A5B" w:rsidRDefault="00EC77CB" w:rsidP="006112B4">
            <w:pPr>
              <w:pStyle w:val="TAC"/>
              <w:rPr>
                <w:ins w:id="9081" w:author="2018" w:date="2024-04-03T11:26:00Z"/>
                <w:rFonts w:eastAsia="MS Mincho"/>
              </w:rPr>
            </w:pPr>
            <w:ins w:id="9082" w:author="2018" w:date="2024-04-03T11:26:00Z">
              <w:r w:rsidRPr="00B50A5B">
                <w:rPr>
                  <w:rFonts w:eastAsia="MS Mincho"/>
                </w:rPr>
                <w:t>0</w:t>
              </w:r>
            </w:ins>
          </w:p>
        </w:tc>
        <w:tc>
          <w:tcPr>
            <w:tcW w:w="926" w:type="dxa"/>
            <w:tcBorders>
              <w:top w:val="nil"/>
              <w:left w:val="nil"/>
              <w:bottom w:val="single" w:sz="4" w:space="0" w:color="auto"/>
              <w:right w:val="single" w:sz="4" w:space="0" w:color="auto"/>
            </w:tcBorders>
            <w:noWrap/>
            <w:hideMark/>
          </w:tcPr>
          <w:p w14:paraId="43C6A88A" w14:textId="77777777" w:rsidR="00EC77CB" w:rsidRPr="00B50A5B" w:rsidRDefault="00EC77CB" w:rsidP="006112B4">
            <w:pPr>
              <w:pStyle w:val="TAC"/>
              <w:rPr>
                <w:ins w:id="9083" w:author="2018" w:date="2024-04-03T11:26:00Z"/>
                <w:rFonts w:eastAsia="MS Mincho"/>
              </w:rPr>
            </w:pPr>
            <w:ins w:id="9084" w:author="2018" w:date="2024-04-03T11:26:00Z">
              <w:r w:rsidRPr="00B50A5B">
                <w:rPr>
                  <w:rFonts w:eastAsia="MS Mincho"/>
                </w:rPr>
                <w:t>1032</w:t>
              </w:r>
            </w:ins>
          </w:p>
        </w:tc>
        <w:tc>
          <w:tcPr>
            <w:tcW w:w="1057" w:type="dxa"/>
            <w:tcBorders>
              <w:top w:val="nil"/>
              <w:left w:val="nil"/>
              <w:bottom w:val="single" w:sz="4" w:space="0" w:color="auto"/>
              <w:right w:val="single" w:sz="4" w:space="0" w:color="auto"/>
            </w:tcBorders>
            <w:noWrap/>
            <w:hideMark/>
          </w:tcPr>
          <w:p w14:paraId="373C8974" w14:textId="77777777" w:rsidR="00EC77CB" w:rsidRPr="00B50A5B" w:rsidRDefault="00EC77CB" w:rsidP="006112B4">
            <w:pPr>
              <w:pStyle w:val="TAC"/>
              <w:rPr>
                <w:ins w:id="9085" w:author="2018" w:date="2024-04-03T11:26:00Z"/>
                <w:rFonts w:eastAsia="MS Mincho"/>
              </w:rPr>
            </w:pPr>
            <w:ins w:id="9086"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28720062" w14:textId="77777777" w:rsidR="00EC77CB" w:rsidRPr="00B50A5B" w:rsidRDefault="00EC77CB" w:rsidP="006112B4">
            <w:pPr>
              <w:pStyle w:val="TAC"/>
              <w:rPr>
                <w:ins w:id="9087" w:author="2018" w:date="2024-04-03T11:26:00Z"/>
                <w:rFonts w:eastAsia="MS Mincho"/>
              </w:rPr>
            </w:pPr>
            <w:ins w:id="9088"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38856FE4" w14:textId="77777777" w:rsidR="00EC77CB" w:rsidRPr="00B50A5B" w:rsidRDefault="00EC77CB" w:rsidP="006112B4">
            <w:pPr>
              <w:pStyle w:val="TAC"/>
              <w:rPr>
                <w:ins w:id="9089" w:author="2018" w:date="2024-04-03T11:26:00Z"/>
                <w:rFonts w:eastAsia="MS Mincho"/>
              </w:rPr>
            </w:pPr>
            <w:ins w:id="9090"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722251D2" w14:textId="77777777" w:rsidR="00EC77CB" w:rsidRPr="00B50A5B" w:rsidRDefault="00EC77CB" w:rsidP="006112B4">
            <w:pPr>
              <w:pStyle w:val="TAC"/>
              <w:rPr>
                <w:ins w:id="9091" w:author="2018" w:date="2024-04-03T11:26:00Z"/>
                <w:rFonts w:eastAsia="MS Mincho"/>
              </w:rPr>
            </w:pPr>
            <w:ins w:id="9092" w:author="2018" w:date="2024-04-03T11:26:00Z">
              <w:r w:rsidRPr="00B50A5B">
                <w:rPr>
                  <w:rFonts w:eastAsia="MS Mincho"/>
                </w:rPr>
                <w:t>4224</w:t>
              </w:r>
            </w:ins>
          </w:p>
        </w:tc>
        <w:tc>
          <w:tcPr>
            <w:tcW w:w="1127" w:type="dxa"/>
            <w:tcBorders>
              <w:top w:val="nil"/>
              <w:left w:val="nil"/>
              <w:bottom w:val="single" w:sz="4" w:space="0" w:color="auto"/>
              <w:right w:val="single" w:sz="4" w:space="0" w:color="auto"/>
            </w:tcBorders>
            <w:noWrap/>
            <w:hideMark/>
          </w:tcPr>
          <w:p w14:paraId="29A9D6E2" w14:textId="77777777" w:rsidR="00EC77CB" w:rsidRPr="00B50A5B" w:rsidRDefault="00EC77CB" w:rsidP="006112B4">
            <w:pPr>
              <w:pStyle w:val="TAC"/>
              <w:rPr>
                <w:ins w:id="9093" w:author="2018" w:date="2024-04-03T11:26:00Z"/>
                <w:rFonts w:eastAsia="MS Mincho"/>
              </w:rPr>
            </w:pPr>
            <w:ins w:id="9094" w:author="2018" w:date="2024-04-03T11:26:00Z">
              <w:r w:rsidRPr="00B50A5B">
                <w:rPr>
                  <w:rFonts w:eastAsia="MS Mincho"/>
                </w:rPr>
                <w:t>4224</w:t>
              </w:r>
            </w:ins>
          </w:p>
        </w:tc>
      </w:tr>
      <w:tr w:rsidR="00EC77CB" w:rsidRPr="00B50A5B" w14:paraId="06CA829B" w14:textId="77777777" w:rsidTr="006112B4">
        <w:trPr>
          <w:jc w:val="center"/>
          <w:ins w:id="9095" w:author="2018" w:date="2024-04-03T11:26:00Z"/>
        </w:trPr>
        <w:tc>
          <w:tcPr>
            <w:tcW w:w="1097" w:type="dxa"/>
            <w:tcBorders>
              <w:top w:val="nil"/>
              <w:left w:val="single" w:sz="4" w:space="0" w:color="auto"/>
              <w:bottom w:val="single" w:sz="4" w:space="0" w:color="auto"/>
              <w:right w:val="single" w:sz="4" w:space="0" w:color="auto"/>
            </w:tcBorders>
            <w:noWrap/>
            <w:vAlign w:val="bottom"/>
          </w:tcPr>
          <w:p w14:paraId="2A071A20" w14:textId="77777777" w:rsidR="00EC77CB" w:rsidRPr="00B50A5B" w:rsidRDefault="00EC77CB" w:rsidP="006112B4">
            <w:pPr>
              <w:pStyle w:val="TAC"/>
              <w:rPr>
                <w:ins w:id="9096"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6D820FAB" w14:textId="77777777" w:rsidR="00EC77CB" w:rsidRPr="00B50A5B" w:rsidRDefault="00EC77CB" w:rsidP="006112B4">
            <w:pPr>
              <w:pStyle w:val="TAC"/>
              <w:rPr>
                <w:ins w:id="9097" w:author="2018" w:date="2024-04-03T11:26:00Z"/>
                <w:rFonts w:eastAsia="MS Mincho"/>
              </w:rPr>
            </w:pPr>
            <w:ins w:id="9098" w:author="2018" w:date="2024-04-03T11:26:00Z">
              <w:r w:rsidRPr="00B50A5B">
                <w:rPr>
                  <w:rFonts w:eastAsia="MS Mincho"/>
                </w:rPr>
                <w:t>36</w:t>
              </w:r>
            </w:ins>
          </w:p>
        </w:tc>
        <w:tc>
          <w:tcPr>
            <w:tcW w:w="967" w:type="dxa"/>
            <w:tcBorders>
              <w:top w:val="nil"/>
              <w:left w:val="nil"/>
              <w:bottom w:val="single" w:sz="4" w:space="0" w:color="auto"/>
              <w:right w:val="single" w:sz="4" w:space="0" w:color="auto"/>
            </w:tcBorders>
            <w:noWrap/>
            <w:hideMark/>
          </w:tcPr>
          <w:p w14:paraId="31A00F5A" w14:textId="77777777" w:rsidR="00EC77CB" w:rsidRPr="00B50A5B" w:rsidRDefault="00EC77CB" w:rsidP="006112B4">
            <w:pPr>
              <w:pStyle w:val="TAC"/>
              <w:rPr>
                <w:ins w:id="9099" w:author="2018" w:date="2024-04-03T11:26:00Z"/>
                <w:rFonts w:eastAsia="MS Mincho"/>
              </w:rPr>
            </w:pPr>
            <w:ins w:id="9100"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6479CFD4" w14:textId="77777777" w:rsidR="00EC77CB" w:rsidRPr="00B50A5B" w:rsidRDefault="00EC77CB" w:rsidP="006112B4">
            <w:pPr>
              <w:pStyle w:val="TAC"/>
              <w:rPr>
                <w:ins w:id="9101" w:author="2018" w:date="2024-04-03T11:26:00Z"/>
                <w:rFonts w:eastAsia="MS Mincho"/>
              </w:rPr>
            </w:pPr>
            <w:ins w:id="9102" w:author="2018" w:date="2024-04-03T11:26:00Z">
              <w:r w:rsidRPr="00B50A5B">
                <w:rPr>
                  <w:rFonts w:eastAsia="MS Mincho"/>
                </w:rPr>
                <w:t>pi/2 BPSK</w:t>
              </w:r>
            </w:ins>
          </w:p>
        </w:tc>
        <w:tc>
          <w:tcPr>
            <w:tcW w:w="890" w:type="dxa"/>
            <w:tcBorders>
              <w:top w:val="nil"/>
              <w:left w:val="nil"/>
              <w:bottom w:val="single" w:sz="4" w:space="0" w:color="auto"/>
              <w:right w:val="single" w:sz="4" w:space="0" w:color="auto"/>
            </w:tcBorders>
            <w:noWrap/>
            <w:hideMark/>
          </w:tcPr>
          <w:p w14:paraId="3026D394" w14:textId="77777777" w:rsidR="00EC77CB" w:rsidRPr="00B50A5B" w:rsidRDefault="00EC77CB" w:rsidP="006112B4">
            <w:pPr>
              <w:pStyle w:val="TAC"/>
              <w:rPr>
                <w:ins w:id="9103" w:author="2018" w:date="2024-04-03T11:26:00Z"/>
                <w:rFonts w:eastAsia="MS Mincho"/>
              </w:rPr>
            </w:pPr>
            <w:ins w:id="9104" w:author="2018" w:date="2024-04-03T11:26:00Z">
              <w:r w:rsidRPr="00B50A5B">
                <w:rPr>
                  <w:rFonts w:eastAsia="MS Mincho"/>
                </w:rPr>
                <w:t>0</w:t>
              </w:r>
            </w:ins>
          </w:p>
        </w:tc>
        <w:tc>
          <w:tcPr>
            <w:tcW w:w="926" w:type="dxa"/>
            <w:tcBorders>
              <w:top w:val="nil"/>
              <w:left w:val="nil"/>
              <w:bottom w:val="single" w:sz="4" w:space="0" w:color="auto"/>
              <w:right w:val="single" w:sz="4" w:space="0" w:color="auto"/>
            </w:tcBorders>
            <w:noWrap/>
            <w:hideMark/>
          </w:tcPr>
          <w:p w14:paraId="5C8FAD41" w14:textId="77777777" w:rsidR="00EC77CB" w:rsidRPr="00B50A5B" w:rsidRDefault="00EC77CB" w:rsidP="006112B4">
            <w:pPr>
              <w:pStyle w:val="TAC"/>
              <w:rPr>
                <w:ins w:id="9105" w:author="2018" w:date="2024-04-03T11:26:00Z"/>
                <w:rFonts w:eastAsia="MS Mincho"/>
              </w:rPr>
            </w:pPr>
            <w:ins w:id="9106" w:author="2018" w:date="2024-04-03T11:26:00Z">
              <w:r w:rsidRPr="00B50A5B">
                <w:rPr>
                  <w:rFonts w:eastAsia="MS Mincho"/>
                </w:rPr>
                <w:t>1128</w:t>
              </w:r>
            </w:ins>
          </w:p>
        </w:tc>
        <w:tc>
          <w:tcPr>
            <w:tcW w:w="1057" w:type="dxa"/>
            <w:tcBorders>
              <w:top w:val="nil"/>
              <w:left w:val="nil"/>
              <w:bottom w:val="single" w:sz="4" w:space="0" w:color="auto"/>
              <w:right w:val="single" w:sz="4" w:space="0" w:color="auto"/>
            </w:tcBorders>
            <w:noWrap/>
            <w:hideMark/>
          </w:tcPr>
          <w:p w14:paraId="0EF68450" w14:textId="77777777" w:rsidR="00EC77CB" w:rsidRPr="00B50A5B" w:rsidRDefault="00EC77CB" w:rsidP="006112B4">
            <w:pPr>
              <w:pStyle w:val="TAC"/>
              <w:rPr>
                <w:ins w:id="9107" w:author="2018" w:date="2024-04-03T11:26:00Z"/>
                <w:rFonts w:eastAsia="MS Mincho"/>
              </w:rPr>
            </w:pPr>
            <w:ins w:id="9108"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223EA18B" w14:textId="77777777" w:rsidR="00EC77CB" w:rsidRPr="00B50A5B" w:rsidRDefault="00EC77CB" w:rsidP="006112B4">
            <w:pPr>
              <w:pStyle w:val="TAC"/>
              <w:rPr>
                <w:ins w:id="9109" w:author="2018" w:date="2024-04-03T11:26:00Z"/>
                <w:rFonts w:eastAsia="MS Mincho"/>
              </w:rPr>
            </w:pPr>
            <w:ins w:id="9110"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57C818FA" w14:textId="77777777" w:rsidR="00EC77CB" w:rsidRPr="00B50A5B" w:rsidRDefault="00EC77CB" w:rsidP="006112B4">
            <w:pPr>
              <w:pStyle w:val="TAC"/>
              <w:rPr>
                <w:ins w:id="9111" w:author="2018" w:date="2024-04-03T11:26:00Z"/>
                <w:rFonts w:eastAsia="MS Mincho"/>
              </w:rPr>
            </w:pPr>
            <w:ins w:id="9112"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3273139A" w14:textId="77777777" w:rsidR="00EC77CB" w:rsidRPr="00B50A5B" w:rsidRDefault="00EC77CB" w:rsidP="006112B4">
            <w:pPr>
              <w:pStyle w:val="TAC"/>
              <w:rPr>
                <w:ins w:id="9113" w:author="2018" w:date="2024-04-03T11:26:00Z"/>
                <w:rFonts w:eastAsia="MS Mincho"/>
              </w:rPr>
            </w:pPr>
            <w:ins w:id="9114" w:author="2018" w:date="2024-04-03T11:26:00Z">
              <w:r w:rsidRPr="00B50A5B">
                <w:rPr>
                  <w:rFonts w:eastAsia="MS Mincho"/>
                </w:rPr>
                <w:t>4752</w:t>
              </w:r>
            </w:ins>
          </w:p>
        </w:tc>
        <w:tc>
          <w:tcPr>
            <w:tcW w:w="1127" w:type="dxa"/>
            <w:tcBorders>
              <w:top w:val="nil"/>
              <w:left w:val="nil"/>
              <w:bottom w:val="single" w:sz="4" w:space="0" w:color="auto"/>
              <w:right w:val="single" w:sz="4" w:space="0" w:color="auto"/>
            </w:tcBorders>
            <w:noWrap/>
            <w:hideMark/>
          </w:tcPr>
          <w:p w14:paraId="03C3BA30" w14:textId="77777777" w:rsidR="00EC77CB" w:rsidRPr="00B50A5B" w:rsidRDefault="00EC77CB" w:rsidP="006112B4">
            <w:pPr>
              <w:pStyle w:val="TAC"/>
              <w:rPr>
                <w:ins w:id="9115" w:author="2018" w:date="2024-04-03T11:26:00Z"/>
                <w:rFonts w:eastAsia="MS Mincho"/>
              </w:rPr>
            </w:pPr>
            <w:ins w:id="9116" w:author="2018" w:date="2024-04-03T11:26:00Z">
              <w:r w:rsidRPr="00B50A5B">
                <w:rPr>
                  <w:rFonts w:eastAsia="MS Mincho"/>
                </w:rPr>
                <w:t>4752</w:t>
              </w:r>
            </w:ins>
          </w:p>
        </w:tc>
      </w:tr>
      <w:tr w:rsidR="00EC77CB" w:rsidRPr="00B50A5B" w14:paraId="7D921191" w14:textId="77777777" w:rsidTr="006112B4">
        <w:trPr>
          <w:jc w:val="center"/>
          <w:ins w:id="9117" w:author="2018" w:date="2024-04-03T11:26:00Z"/>
        </w:trPr>
        <w:tc>
          <w:tcPr>
            <w:tcW w:w="1097" w:type="dxa"/>
            <w:tcBorders>
              <w:top w:val="nil"/>
              <w:left w:val="single" w:sz="4" w:space="0" w:color="auto"/>
              <w:bottom w:val="single" w:sz="4" w:space="0" w:color="auto"/>
              <w:right w:val="single" w:sz="4" w:space="0" w:color="auto"/>
            </w:tcBorders>
            <w:noWrap/>
            <w:vAlign w:val="bottom"/>
          </w:tcPr>
          <w:p w14:paraId="22012C82" w14:textId="77777777" w:rsidR="00EC77CB" w:rsidRPr="00B50A5B" w:rsidRDefault="00EC77CB" w:rsidP="006112B4">
            <w:pPr>
              <w:pStyle w:val="TAC"/>
              <w:rPr>
                <w:ins w:id="9118"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2215338C" w14:textId="77777777" w:rsidR="00EC77CB" w:rsidRPr="00B50A5B" w:rsidRDefault="00EC77CB" w:rsidP="006112B4">
            <w:pPr>
              <w:pStyle w:val="TAC"/>
              <w:rPr>
                <w:ins w:id="9119" w:author="2018" w:date="2024-04-03T11:26:00Z"/>
                <w:rFonts w:eastAsia="MS Mincho"/>
              </w:rPr>
            </w:pPr>
            <w:ins w:id="9120" w:author="2018" w:date="2024-04-03T11:26:00Z">
              <w:r w:rsidRPr="00B50A5B">
                <w:rPr>
                  <w:rFonts w:eastAsia="MS Mincho"/>
                </w:rPr>
                <w:t>45</w:t>
              </w:r>
            </w:ins>
          </w:p>
        </w:tc>
        <w:tc>
          <w:tcPr>
            <w:tcW w:w="967" w:type="dxa"/>
            <w:tcBorders>
              <w:top w:val="nil"/>
              <w:left w:val="nil"/>
              <w:bottom w:val="single" w:sz="4" w:space="0" w:color="auto"/>
              <w:right w:val="single" w:sz="4" w:space="0" w:color="auto"/>
            </w:tcBorders>
            <w:noWrap/>
            <w:hideMark/>
          </w:tcPr>
          <w:p w14:paraId="22673DCE" w14:textId="77777777" w:rsidR="00EC77CB" w:rsidRPr="00B50A5B" w:rsidRDefault="00EC77CB" w:rsidP="006112B4">
            <w:pPr>
              <w:pStyle w:val="TAC"/>
              <w:rPr>
                <w:ins w:id="9121" w:author="2018" w:date="2024-04-03T11:26:00Z"/>
                <w:rFonts w:eastAsia="MS Mincho"/>
              </w:rPr>
            </w:pPr>
            <w:ins w:id="9122"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6DBAC74C" w14:textId="77777777" w:rsidR="00EC77CB" w:rsidRPr="00B50A5B" w:rsidRDefault="00EC77CB" w:rsidP="006112B4">
            <w:pPr>
              <w:pStyle w:val="TAC"/>
              <w:rPr>
                <w:ins w:id="9123" w:author="2018" w:date="2024-04-03T11:26:00Z"/>
                <w:rFonts w:eastAsia="MS Mincho"/>
              </w:rPr>
            </w:pPr>
            <w:ins w:id="9124" w:author="2018" w:date="2024-04-03T11:26:00Z">
              <w:r w:rsidRPr="00B50A5B">
                <w:rPr>
                  <w:rFonts w:eastAsia="MS Mincho"/>
                </w:rPr>
                <w:t>pi/2 BPSK</w:t>
              </w:r>
            </w:ins>
          </w:p>
        </w:tc>
        <w:tc>
          <w:tcPr>
            <w:tcW w:w="890" w:type="dxa"/>
            <w:tcBorders>
              <w:top w:val="nil"/>
              <w:left w:val="nil"/>
              <w:bottom w:val="single" w:sz="4" w:space="0" w:color="auto"/>
              <w:right w:val="single" w:sz="4" w:space="0" w:color="auto"/>
            </w:tcBorders>
            <w:noWrap/>
            <w:hideMark/>
          </w:tcPr>
          <w:p w14:paraId="317CA90B" w14:textId="77777777" w:rsidR="00EC77CB" w:rsidRPr="00B50A5B" w:rsidRDefault="00EC77CB" w:rsidP="006112B4">
            <w:pPr>
              <w:pStyle w:val="TAC"/>
              <w:rPr>
                <w:ins w:id="9125" w:author="2018" w:date="2024-04-03T11:26:00Z"/>
                <w:rFonts w:eastAsia="MS Mincho"/>
              </w:rPr>
            </w:pPr>
            <w:ins w:id="9126" w:author="2018" w:date="2024-04-03T11:26:00Z">
              <w:r w:rsidRPr="00B50A5B">
                <w:rPr>
                  <w:rFonts w:eastAsia="MS Mincho"/>
                </w:rPr>
                <w:t>0</w:t>
              </w:r>
            </w:ins>
          </w:p>
        </w:tc>
        <w:tc>
          <w:tcPr>
            <w:tcW w:w="926" w:type="dxa"/>
            <w:tcBorders>
              <w:top w:val="nil"/>
              <w:left w:val="nil"/>
              <w:bottom w:val="single" w:sz="4" w:space="0" w:color="auto"/>
              <w:right w:val="single" w:sz="4" w:space="0" w:color="auto"/>
            </w:tcBorders>
            <w:noWrap/>
            <w:hideMark/>
          </w:tcPr>
          <w:p w14:paraId="166DDD58" w14:textId="77777777" w:rsidR="00EC77CB" w:rsidRPr="00B50A5B" w:rsidRDefault="00EC77CB" w:rsidP="006112B4">
            <w:pPr>
              <w:pStyle w:val="TAC"/>
              <w:rPr>
                <w:ins w:id="9127" w:author="2018" w:date="2024-04-03T11:26:00Z"/>
                <w:rFonts w:eastAsia="MS Mincho"/>
              </w:rPr>
            </w:pPr>
            <w:ins w:id="9128" w:author="2018" w:date="2024-04-03T11:26:00Z">
              <w:r w:rsidRPr="00B50A5B">
                <w:rPr>
                  <w:rFonts w:eastAsia="MS Mincho"/>
                </w:rPr>
                <w:t>1416</w:t>
              </w:r>
            </w:ins>
          </w:p>
        </w:tc>
        <w:tc>
          <w:tcPr>
            <w:tcW w:w="1057" w:type="dxa"/>
            <w:tcBorders>
              <w:top w:val="nil"/>
              <w:left w:val="nil"/>
              <w:bottom w:val="single" w:sz="4" w:space="0" w:color="auto"/>
              <w:right w:val="single" w:sz="4" w:space="0" w:color="auto"/>
            </w:tcBorders>
            <w:noWrap/>
            <w:hideMark/>
          </w:tcPr>
          <w:p w14:paraId="0FD1445A" w14:textId="77777777" w:rsidR="00EC77CB" w:rsidRPr="00B50A5B" w:rsidRDefault="00EC77CB" w:rsidP="006112B4">
            <w:pPr>
              <w:pStyle w:val="TAC"/>
              <w:rPr>
                <w:ins w:id="9129" w:author="2018" w:date="2024-04-03T11:26:00Z"/>
                <w:rFonts w:eastAsia="MS Mincho"/>
              </w:rPr>
            </w:pPr>
            <w:ins w:id="9130"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6A37D9D4" w14:textId="77777777" w:rsidR="00EC77CB" w:rsidRPr="00B50A5B" w:rsidRDefault="00EC77CB" w:rsidP="006112B4">
            <w:pPr>
              <w:pStyle w:val="TAC"/>
              <w:rPr>
                <w:ins w:id="9131" w:author="2018" w:date="2024-04-03T11:26:00Z"/>
                <w:rFonts w:eastAsia="MS Mincho"/>
              </w:rPr>
            </w:pPr>
            <w:ins w:id="9132"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7BAC8F80" w14:textId="77777777" w:rsidR="00EC77CB" w:rsidRPr="00B50A5B" w:rsidRDefault="00EC77CB" w:rsidP="006112B4">
            <w:pPr>
              <w:pStyle w:val="TAC"/>
              <w:rPr>
                <w:ins w:id="9133" w:author="2018" w:date="2024-04-03T11:26:00Z"/>
                <w:rFonts w:eastAsia="MS Mincho"/>
              </w:rPr>
            </w:pPr>
            <w:ins w:id="9134"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260A1A83" w14:textId="77777777" w:rsidR="00EC77CB" w:rsidRPr="00B50A5B" w:rsidRDefault="00EC77CB" w:rsidP="006112B4">
            <w:pPr>
              <w:pStyle w:val="TAC"/>
              <w:rPr>
                <w:ins w:id="9135" w:author="2018" w:date="2024-04-03T11:26:00Z"/>
                <w:rFonts w:eastAsia="MS Mincho"/>
              </w:rPr>
            </w:pPr>
            <w:ins w:id="9136" w:author="2018" w:date="2024-04-03T11:26:00Z">
              <w:r w:rsidRPr="00B50A5B">
                <w:rPr>
                  <w:rFonts w:eastAsia="MS Mincho"/>
                </w:rPr>
                <w:t>5940</w:t>
              </w:r>
            </w:ins>
          </w:p>
        </w:tc>
        <w:tc>
          <w:tcPr>
            <w:tcW w:w="1127" w:type="dxa"/>
            <w:tcBorders>
              <w:top w:val="nil"/>
              <w:left w:val="nil"/>
              <w:bottom w:val="single" w:sz="4" w:space="0" w:color="auto"/>
              <w:right w:val="single" w:sz="4" w:space="0" w:color="auto"/>
            </w:tcBorders>
            <w:noWrap/>
            <w:hideMark/>
          </w:tcPr>
          <w:p w14:paraId="6CA7D48D" w14:textId="77777777" w:rsidR="00EC77CB" w:rsidRPr="00B50A5B" w:rsidRDefault="00EC77CB" w:rsidP="006112B4">
            <w:pPr>
              <w:pStyle w:val="TAC"/>
              <w:rPr>
                <w:ins w:id="9137" w:author="2018" w:date="2024-04-03T11:26:00Z"/>
                <w:rFonts w:eastAsia="MS Mincho"/>
              </w:rPr>
            </w:pPr>
            <w:ins w:id="9138" w:author="2018" w:date="2024-04-03T11:26:00Z">
              <w:r w:rsidRPr="00B50A5B">
                <w:rPr>
                  <w:rFonts w:eastAsia="MS Mincho"/>
                </w:rPr>
                <w:t>5940</w:t>
              </w:r>
            </w:ins>
          </w:p>
        </w:tc>
      </w:tr>
      <w:tr w:rsidR="00EC77CB" w:rsidRPr="00B50A5B" w14:paraId="5A89BB3D" w14:textId="77777777" w:rsidTr="006112B4">
        <w:trPr>
          <w:jc w:val="center"/>
          <w:ins w:id="9139" w:author="2018" w:date="2024-04-03T11:26:00Z"/>
        </w:trPr>
        <w:tc>
          <w:tcPr>
            <w:tcW w:w="1097" w:type="dxa"/>
            <w:tcBorders>
              <w:top w:val="nil"/>
              <w:left w:val="single" w:sz="4" w:space="0" w:color="auto"/>
              <w:bottom w:val="single" w:sz="4" w:space="0" w:color="auto"/>
              <w:right w:val="single" w:sz="4" w:space="0" w:color="auto"/>
            </w:tcBorders>
            <w:noWrap/>
            <w:vAlign w:val="bottom"/>
          </w:tcPr>
          <w:p w14:paraId="67B8DAB0" w14:textId="77777777" w:rsidR="00EC77CB" w:rsidRPr="00B50A5B" w:rsidRDefault="00EC77CB" w:rsidP="006112B4">
            <w:pPr>
              <w:pStyle w:val="TAC"/>
              <w:rPr>
                <w:ins w:id="9140"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39AA8B3F" w14:textId="77777777" w:rsidR="00EC77CB" w:rsidRPr="00B50A5B" w:rsidRDefault="00EC77CB" w:rsidP="006112B4">
            <w:pPr>
              <w:pStyle w:val="TAC"/>
              <w:rPr>
                <w:ins w:id="9141" w:author="2018" w:date="2024-04-03T11:26:00Z"/>
                <w:rFonts w:eastAsia="MS Mincho"/>
              </w:rPr>
            </w:pPr>
            <w:ins w:id="9142" w:author="2018" w:date="2024-04-03T11:26:00Z">
              <w:r w:rsidRPr="00B50A5B">
                <w:rPr>
                  <w:rFonts w:eastAsia="MS Mincho"/>
                </w:rPr>
                <w:t>50</w:t>
              </w:r>
            </w:ins>
          </w:p>
        </w:tc>
        <w:tc>
          <w:tcPr>
            <w:tcW w:w="967" w:type="dxa"/>
            <w:tcBorders>
              <w:top w:val="nil"/>
              <w:left w:val="nil"/>
              <w:bottom w:val="single" w:sz="4" w:space="0" w:color="auto"/>
              <w:right w:val="single" w:sz="4" w:space="0" w:color="auto"/>
            </w:tcBorders>
            <w:noWrap/>
            <w:hideMark/>
          </w:tcPr>
          <w:p w14:paraId="5EACCCA5" w14:textId="77777777" w:rsidR="00EC77CB" w:rsidRPr="00B50A5B" w:rsidRDefault="00EC77CB" w:rsidP="006112B4">
            <w:pPr>
              <w:pStyle w:val="TAC"/>
              <w:rPr>
                <w:ins w:id="9143" w:author="2018" w:date="2024-04-03T11:26:00Z"/>
                <w:rFonts w:eastAsia="MS Mincho"/>
              </w:rPr>
            </w:pPr>
            <w:ins w:id="9144"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2633D133" w14:textId="77777777" w:rsidR="00EC77CB" w:rsidRPr="00B50A5B" w:rsidRDefault="00EC77CB" w:rsidP="006112B4">
            <w:pPr>
              <w:pStyle w:val="TAC"/>
              <w:rPr>
                <w:ins w:id="9145" w:author="2018" w:date="2024-04-03T11:26:00Z"/>
                <w:rFonts w:eastAsia="MS Mincho"/>
              </w:rPr>
            </w:pPr>
            <w:ins w:id="9146" w:author="2018" w:date="2024-04-03T11:26:00Z">
              <w:r w:rsidRPr="00B50A5B">
                <w:rPr>
                  <w:rFonts w:eastAsia="MS Mincho"/>
                </w:rPr>
                <w:t>pi/2 BPSK</w:t>
              </w:r>
            </w:ins>
          </w:p>
        </w:tc>
        <w:tc>
          <w:tcPr>
            <w:tcW w:w="890" w:type="dxa"/>
            <w:tcBorders>
              <w:top w:val="nil"/>
              <w:left w:val="nil"/>
              <w:bottom w:val="single" w:sz="4" w:space="0" w:color="auto"/>
              <w:right w:val="single" w:sz="4" w:space="0" w:color="auto"/>
            </w:tcBorders>
            <w:noWrap/>
            <w:hideMark/>
          </w:tcPr>
          <w:p w14:paraId="2CED63A6" w14:textId="77777777" w:rsidR="00EC77CB" w:rsidRPr="00B50A5B" w:rsidRDefault="00EC77CB" w:rsidP="006112B4">
            <w:pPr>
              <w:pStyle w:val="TAC"/>
              <w:rPr>
                <w:ins w:id="9147" w:author="2018" w:date="2024-04-03T11:26:00Z"/>
                <w:rFonts w:eastAsia="MS Mincho"/>
              </w:rPr>
            </w:pPr>
            <w:ins w:id="9148" w:author="2018" w:date="2024-04-03T11:26:00Z">
              <w:r w:rsidRPr="00B50A5B">
                <w:rPr>
                  <w:rFonts w:eastAsia="MS Mincho"/>
                </w:rPr>
                <w:t>0</w:t>
              </w:r>
            </w:ins>
          </w:p>
        </w:tc>
        <w:tc>
          <w:tcPr>
            <w:tcW w:w="926" w:type="dxa"/>
            <w:tcBorders>
              <w:top w:val="nil"/>
              <w:left w:val="nil"/>
              <w:bottom w:val="single" w:sz="4" w:space="0" w:color="auto"/>
              <w:right w:val="single" w:sz="4" w:space="0" w:color="auto"/>
            </w:tcBorders>
            <w:noWrap/>
            <w:hideMark/>
          </w:tcPr>
          <w:p w14:paraId="2A14B424" w14:textId="77777777" w:rsidR="00EC77CB" w:rsidRPr="00B50A5B" w:rsidRDefault="00EC77CB" w:rsidP="006112B4">
            <w:pPr>
              <w:pStyle w:val="TAC"/>
              <w:rPr>
                <w:ins w:id="9149" w:author="2018" w:date="2024-04-03T11:26:00Z"/>
                <w:rFonts w:eastAsia="MS Mincho"/>
              </w:rPr>
            </w:pPr>
            <w:ins w:id="9150" w:author="2018" w:date="2024-04-03T11:26:00Z">
              <w:r w:rsidRPr="00B50A5B">
                <w:rPr>
                  <w:rFonts w:eastAsia="MS Mincho"/>
                </w:rPr>
                <w:t>1544</w:t>
              </w:r>
            </w:ins>
          </w:p>
        </w:tc>
        <w:tc>
          <w:tcPr>
            <w:tcW w:w="1057" w:type="dxa"/>
            <w:tcBorders>
              <w:top w:val="nil"/>
              <w:left w:val="nil"/>
              <w:bottom w:val="single" w:sz="4" w:space="0" w:color="auto"/>
              <w:right w:val="single" w:sz="4" w:space="0" w:color="auto"/>
            </w:tcBorders>
            <w:noWrap/>
            <w:hideMark/>
          </w:tcPr>
          <w:p w14:paraId="774FA4F0" w14:textId="77777777" w:rsidR="00EC77CB" w:rsidRPr="00B50A5B" w:rsidRDefault="00EC77CB" w:rsidP="006112B4">
            <w:pPr>
              <w:pStyle w:val="TAC"/>
              <w:rPr>
                <w:ins w:id="9151" w:author="2018" w:date="2024-04-03T11:26:00Z"/>
                <w:rFonts w:eastAsia="MS Mincho"/>
              </w:rPr>
            </w:pPr>
            <w:ins w:id="9152"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45777F8D" w14:textId="77777777" w:rsidR="00EC77CB" w:rsidRPr="00B50A5B" w:rsidRDefault="00EC77CB" w:rsidP="006112B4">
            <w:pPr>
              <w:pStyle w:val="TAC"/>
              <w:rPr>
                <w:ins w:id="9153" w:author="2018" w:date="2024-04-03T11:26:00Z"/>
                <w:rFonts w:eastAsia="MS Mincho"/>
              </w:rPr>
            </w:pPr>
            <w:ins w:id="9154"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14652183" w14:textId="77777777" w:rsidR="00EC77CB" w:rsidRPr="00B50A5B" w:rsidRDefault="00EC77CB" w:rsidP="006112B4">
            <w:pPr>
              <w:pStyle w:val="TAC"/>
              <w:rPr>
                <w:ins w:id="9155" w:author="2018" w:date="2024-04-03T11:26:00Z"/>
                <w:rFonts w:eastAsia="MS Mincho"/>
              </w:rPr>
            </w:pPr>
            <w:ins w:id="9156"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06C3578A" w14:textId="77777777" w:rsidR="00EC77CB" w:rsidRPr="00B50A5B" w:rsidRDefault="00EC77CB" w:rsidP="006112B4">
            <w:pPr>
              <w:pStyle w:val="TAC"/>
              <w:rPr>
                <w:ins w:id="9157" w:author="2018" w:date="2024-04-03T11:26:00Z"/>
                <w:rFonts w:eastAsia="MS Mincho"/>
              </w:rPr>
            </w:pPr>
            <w:ins w:id="9158" w:author="2018" w:date="2024-04-03T11:26:00Z">
              <w:r w:rsidRPr="00B50A5B">
                <w:rPr>
                  <w:rFonts w:eastAsia="MS Mincho"/>
                </w:rPr>
                <w:t>6600</w:t>
              </w:r>
            </w:ins>
          </w:p>
        </w:tc>
        <w:tc>
          <w:tcPr>
            <w:tcW w:w="1127" w:type="dxa"/>
            <w:tcBorders>
              <w:top w:val="nil"/>
              <w:left w:val="nil"/>
              <w:bottom w:val="single" w:sz="4" w:space="0" w:color="auto"/>
              <w:right w:val="single" w:sz="4" w:space="0" w:color="auto"/>
            </w:tcBorders>
            <w:noWrap/>
            <w:hideMark/>
          </w:tcPr>
          <w:p w14:paraId="0F01FE69" w14:textId="77777777" w:rsidR="00EC77CB" w:rsidRPr="00B50A5B" w:rsidRDefault="00EC77CB" w:rsidP="006112B4">
            <w:pPr>
              <w:pStyle w:val="TAC"/>
              <w:rPr>
                <w:ins w:id="9159" w:author="2018" w:date="2024-04-03T11:26:00Z"/>
                <w:rFonts w:eastAsia="MS Mincho"/>
              </w:rPr>
            </w:pPr>
            <w:ins w:id="9160" w:author="2018" w:date="2024-04-03T11:26:00Z">
              <w:r w:rsidRPr="00B50A5B">
                <w:rPr>
                  <w:rFonts w:eastAsia="MS Mincho"/>
                </w:rPr>
                <w:t>6600</w:t>
              </w:r>
            </w:ins>
          </w:p>
        </w:tc>
      </w:tr>
      <w:tr w:rsidR="00EC77CB" w:rsidRPr="00B50A5B" w14:paraId="6E51A85E" w14:textId="77777777" w:rsidTr="006112B4">
        <w:trPr>
          <w:jc w:val="center"/>
          <w:ins w:id="9161" w:author="2018" w:date="2024-04-03T11:26:00Z"/>
        </w:trPr>
        <w:tc>
          <w:tcPr>
            <w:tcW w:w="1097" w:type="dxa"/>
            <w:tcBorders>
              <w:top w:val="nil"/>
              <w:left w:val="single" w:sz="4" w:space="0" w:color="auto"/>
              <w:bottom w:val="single" w:sz="4" w:space="0" w:color="auto"/>
              <w:right w:val="single" w:sz="4" w:space="0" w:color="auto"/>
            </w:tcBorders>
            <w:noWrap/>
            <w:vAlign w:val="bottom"/>
          </w:tcPr>
          <w:p w14:paraId="70E0FCBB" w14:textId="77777777" w:rsidR="00EC77CB" w:rsidRPr="00B50A5B" w:rsidRDefault="00EC77CB" w:rsidP="006112B4">
            <w:pPr>
              <w:pStyle w:val="TAC"/>
              <w:rPr>
                <w:ins w:id="9162"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024C8F84" w14:textId="77777777" w:rsidR="00EC77CB" w:rsidRPr="00B50A5B" w:rsidRDefault="00EC77CB" w:rsidP="006112B4">
            <w:pPr>
              <w:pStyle w:val="TAC"/>
              <w:rPr>
                <w:ins w:id="9163" w:author="2018" w:date="2024-04-03T11:26:00Z"/>
                <w:rFonts w:eastAsia="MS Mincho"/>
              </w:rPr>
            </w:pPr>
            <w:ins w:id="9164" w:author="2018" w:date="2024-04-03T11:26:00Z">
              <w:r w:rsidRPr="00B50A5B">
                <w:rPr>
                  <w:rFonts w:eastAsia="MS Mincho"/>
                </w:rPr>
                <w:t>60</w:t>
              </w:r>
            </w:ins>
          </w:p>
        </w:tc>
        <w:tc>
          <w:tcPr>
            <w:tcW w:w="967" w:type="dxa"/>
            <w:tcBorders>
              <w:top w:val="nil"/>
              <w:left w:val="nil"/>
              <w:bottom w:val="single" w:sz="4" w:space="0" w:color="auto"/>
              <w:right w:val="single" w:sz="4" w:space="0" w:color="auto"/>
            </w:tcBorders>
            <w:noWrap/>
            <w:hideMark/>
          </w:tcPr>
          <w:p w14:paraId="4E2A7EEA" w14:textId="77777777" w:rsidR="00EC77CB" w:rsidRPr="00B50A5B" w:rsidRDefault="00EC77CB" w:rsidP="006112B4">
            <w:pPr>
              <w:pStyle w:val="TAC"/>
              <w:rPr>
                <w:ins w:id="9165" w:author="2018" w:date="2024-04-03T11:26:00Z"/>
                <w:rFonts w:eastAsia="MS Mincho"/>
              </w:rPr>
            </w:pPr>
            <w:ins w:id="9166"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4F53A72F" w14:textId="77777777" w:rsidR="00EC77CB" w:rsidRPr="00B50A5B" w:rsidRDefault="00EC77CB" w:rsidP="006112B4">
            <w:pPr>
              <w:pStyle w:val="TAC"/>
              <w:rPr>
                <w:ins w:id="9167" w:author="2018" w:date="2024-04-03T11:26:00Z"/>
                <w:rFonts w:eastAsia="MS Mincho"/>
              </w:rPr>
            </w:pPr>
            <w:ins w:id="9168" w:author="2018" w:date="2024-04-03T11:26:00Z">
              <w:r w:rsidRPr="00B50A5B">
                <w:rPr>
                  <w:rFonts w:eastAsia="MS Mincho"/>
                </w:rPr>
                <w:t>pi/2 BPSK</w:t>
              </w:r>
            </w:ins>
          </w:p>
        </w:tc>
        <w:tc>
          <w:tcPr>
            <w:tcW w:w="890" w:type="dxa"/>
            <w:tcBorders>
              <w:top w:val="nil"/>
              <w:left w:val="nil"/>
              <w:bottom w:val="single" w:sz="4" w:space="0" w:color="auto"/>
              <w:right w:val="single" w:sz="4" w:space="0" w:color="auto"/>
            </w:tcBorders>
            <w:noWrap/>
            <w:hideMark/>
          </w:tcPr>
          <w:p w14:paraId="57418E30" w14:textId="77777777" w:rsidR="00EC77CB" w:rsidRPr="00B50A5B" w:rsidRDefault="00EC77CB" w:rsidP="006112B4">
            <w:pPr>
              <w:pStyle w:val="TAC"/>
              <w:rPr>
                <w:ins w:id="9169" w:author="2018" w:date="2024-04-03T11:26:00Z"/>
                <w:rFonts w:eastAsia="MS Mincho"/>
              </w:rPr>
            </w:pPr>
            <w:ins w:id="9170" w:author="2018" w:date="2024-04-03T11:26:00Z">
              <w:r w:rsidRPr="00B50A5B">
                <w:rPr>
                  <w:rFonts w:eastAsia="MS Mincho"/>
                </w:rPr>
                <w:t>0</w:t>
              </w:r>
            </w:ins>
          </w:p>
        </w:tc>
        <w:tc>
          <w:tcPr>
            <w:tcW w:w="926" w:type="dxa"/>
            <w:tcBorders>
              <w:top w:val="nil"/>
              <w:left w:val="nil"/>
              <w:bottom w:val="single" w:sz="4" w:space="0" w:color="auto"/>
              <w:right w:val="single" w:sz="4" w:space="0" w:color="auto"/>
            </w:tcBorders>
            <w:noWrap/>
            <w:hideMark/>
          </w:tcPr>
          <w:p w14:paraId="08F8B8A8" w14:textId="77777777" w:rsidR="00EC77CB" w:rsidRPr="00B50A5B" w:rsidRDefault="00EC77CB" w:rsidP="006112B4">
            <w:pPr>
              <w:pStyle w:val="TAC"/>
              <w:rPr>
                <w:ins w:id="9171" w:author="2018" w:date="2024-04-03T11:26:00Z"/>
                <w:rFonts w:eastAsia="MS Mincho"/>
              </w:rPr>
            </w:pPr>
            <w:ins w:id="9172" w:author="2018" w:date="2024-04-03T11:26:00Z">
              <w:r w:rsidRPr="00B50A5B">
                <w:rPr>
                  <w:rFonts w:eastAsia="MS Mincho"/>
                </w:rPr>
                <w:t>1864</w:t>
              </w:r>
            </w:ins>
          </w:p>
        </w:tc>
        <w:tc>
          <w:tcPr>
            <w:tcW w:w="1057" w:type="dxa"/>
            <w:tcBorders>
              <w:top w:val="nil"/>
              <w:left w:val="nil"/>
              <w:bottom w:val="single" w:sz="4" w:space="0" w:color="auto"/>
              <w:right w:val="single" w:sz="4" w:space="0" w:color="auto"/>
            </w:tcBorders>
            <w:noWrap/>
            <w:hideMark/>
          </w:tcPr>
          <w:p w14:paraId="48D0CA1D" w14:textId="77777777" w:rsidR="00EC77CB" w:rsidRPr="00B50A5B" w:rsidRDefault="00EC77CB" w:rsidP="006112B4">
            <w:pPr>
              <w:pStyle w:val="TAC"/>
              <w:rPr>
                <w:ins w:id="9173" w:author="2018" w:date="2024-04-03T11:26:00Z"/>
                <w:rFonts w:eastAsia="MS Mincho"/>
              </w:rPr>
            </w:pPr>
            <w:ins w:id="9174"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0CE6A683" w14:textId="77777777" w:rsidR="00EC77CB" w:rsidRPr="00B50A5B" w:rsidRDefault="00EC77CB" w:rsidP="006112B4">
            <w:pPr>
              <w:pStyle w:val="TAC"/>
              <w:rPr>
                <w:ins w:id="9175" w:author="2018" w:date="2024-04-03T11:26:00Z"/>
                <w:rFonts w:eastAsia="MS Mincho"/>
              </w:rPr>
            </w:pPr>
            <w:ins w:id="9176"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078E9941" w14:textId="77777777" w:rsidR="00EC77CB" w:rsidRPr="00B50A5B" w:rsidRDefault="00EC77CB" w:rsidP="006112B4">
            <w:pPr>
              <w:pStyle w:val="TAC"/>
              <w:rPr>
                <w:ins w:id="9177" w:author="2018" w:date="2024-04-03T11:26:00Z"/>
                <w:rFonts w:eastAsia="MS Mincho"/>
              </w:rPr>
            </w:pPr>
            <w:ins w:id="9178"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049A05CB" w14:textId="77777777" w:rsidR="00EC77CB" w:rsidRPr="00B50A5B" w:rsidRDefault="00EC77CB" w:rsidP="006112B4">
            <w:pPr>
              <w:pStyle w:val="TAC"/>
              <w:rPr>
                <w:ins w:id="9179" w:author="2018" w:date="2024-04-03T11:26:00Z"/>
                <w:rFonts w:eastAsia="MS Mincho"/>
              </w:rPr>
            </w:pPr>
            <w:ins w:id="9180" w:author="2018" w:date="2024-04-03T11:26:00Z">
              <w:r w:rsidRPr="00B50A5B">
                <w:rPr>
                  <w:rFonts w:eastAsia="MS Mincho"/>
                </w:rPr>
                <w:t>7920</w:t>
              </w:r>
            </w:ins>
          </w:p>
        </w:tc>
        <w:tc>
          <w:tcPr>
            <w:tcW w:w="1127" w:type="dxa"/>
            <w:tcBorders>
              <w:top w:val="nil"/>
              <w:left w:val="nil"/>
              <w:bottom w:val="single" w:sz="4" w:space="0" w:color="auto"/>
              <w:right w:val="single" w:sz="4" w:space="0" w:color="auto"/>
            </w:tcBorders>
            <w:noWrap/>
            <w:hideMark/>
          </w:tcPr>
          <w:p w14:paraId="23DCF28C" w14:textId="77777777" w:rsidR="00EC77CB" w:rsidRPr="00B50A5B" w:rsidRDefault="00EC77CB" w:rsidP="006112B4">
            <w:pPr>
              <w:pStyle w:val="TAC"/>
              <w:rPr>
                <w:ins w:id="9181" w:author="2018" w:date="2024-04-03T11:26:00Z"/>
                <w:rFonts w:eastAsia="MS Mincho"/>
              </w:rPr>
            </w:pPr>
            <w:ins w:id="9182" w:author="2018" w:date="2024-04-03T11:26:00Z">
              <w:r w:rsidRPr="00B50A5B">
                <w:rPr>
                  <w:rFonts w:eastAsia="MS Mincho"/>
                </w:rPr>
                <w:t>7920</w:t>
              </w:r>
            </w:ins>
          </w:p>
        </w:tc>
      </w:tr>
      <w:tr w:rsidR="00EC77CB" w:rsidRPr="00B50A5B" w14:paraId="5520EDD6" w14:textId="77777777" w:rsidTr="006112B4">
        <w:trPr>
          <w:jc w:val="center"/>
          <w:ins w:id="9183" w:author="2018" w:date="2024-04-03T11:26:00Z"/>
        </w:trPr>
        <w:tc>
          <w:tcPr>
            <w:tcW w:w="1097" w:type="dxa"/>
            <w:tcBorders>
              <w:top w:val="nil"/>
              <w:left w:val="single" w:sz="4" w:space="0" w:color="auto"/>
              <w:bottom w:val="single" w:sz="4" w:space="0" w:color="auto"/>
              <w:right w:val="single" w:sz="4" w:space="0" w:color="auto"/>
            </w:tcBorders>
            <w:noWrap/>
            <w:vAlign w:val="bottom"/>
          </w:tcPr>
          <w:p w14:paraId="4DB5113D" w14:textId="77777777" w:rsidR="00EC77CB" w:rsidRPr="00B50A5B" w:rsidRDefault="00EC77CB" w:rsidP="006112B4">
            <w:pPr>
              <w:pStyle w:val="TAC"/>
              <w:rPr>
                <w:ins w:id="9184"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36632B00" w14:textId="77777777" w:rsidR="00EC77CB" w:rsidRPr="00B50A5B" w:rsidRDefault="00EC77CB" w:rsidP="006112B4">
            <w:pPr>
              <w:pStyle w:val="TAC"/>
              <w:rPr>
                <w:ins w:id="9185" w:author="2018" w:date="2024-04-03T11:26:00Z"/>
                <w:rFonts w:eastAsia="MS Mincho"/>
              </w:rPr>
            </w:pPr>
            <w:ins w:id="9186" w:author="2018" w:date="2024-04-03T11:26:00Z">
              <w:r w:rsidRPr="00B50A5B">
                <w:rPr>
                  <w:rFonts w:eastAsia="MS Mincho"/>
                </w:rPr>
                <w:t>64</w:t>
              </w:r>
            </w:ins>
          </w:p>
        </w:tc>
        <w:tc>
          <w:tcPr>
            <w:tcW w:w="967" w:type="dxa"/>
            <w:tcBorders>
              <w:top w:val="nil"/>
              <w:left w:val="nil"/>
              <w:bottom w:val="single" w:sz="4" w:space="0" w:color="auto"/>
              <w:right w:val="single" w:sz="4" w:space="0" w:color="auto"/>
            </w:tcBorders>
            <w:noWrap/>
            <w:hideMark/>
          </w:tcPr>
          <w:p w14:paraId="157570AD" w14:textId="77777777" w:rsidR="00EC77CB" w:rsidRPr="00B50A5B" w:rsidRDefault="00EC77CB" w:rsidP="006112B4">
            <w:pPr>
              <w:pStyle w:val="TAC"/>
              <w:rPr>
                <w:ins w:id="9187" w:author="2018" w:date="2024-04-03T11:26:00Z"/>
                <w:rFonts w:eastAsia="MS Mincho"/>
              </w:rPr>
            </w:pPr>
            <w:ins w:id="9188"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55704FDF" w14:textId="77777777" w:rsidR="00EC77CB" w:rsidRPr="00B50A5B" w:rsidRDefault="00EC77CB" w:rsidP="006112B4">
            <w:pPr>
              <w:pStyle w:val="TAC"/>
              <w:rPr>
                <w:ins w:id="9189" w:author="2018" w:date="2024-04-03T11:26:00Z"/>
                <w:rFonts w:eastAsia="MS Mincho"/>
              </w:rPr>
            </w:pPr>
            <w:ins w:id="9190" w:author="2018" w:date="2024-04-03T11:26:00Z">
              <w:r w:rsidRPr="00B50A5B">
                <w:rPr>
                  <w:rFonts w:eastAsia="MS Mincho"/>
                </w:rPr>
                <w:t>pi/2 BPSK</w:t>
              </w:r>
            </w:ins>
          </w:p>
        </w:tc>
        <w:tc>
          <w:tcPr>
            <w:tcW w:w="890" w:type="dxa"/>
            <w:tcBorders>
              <w:top w:val="nil"/>
              <w:left w:val="nil"/>
              <w:bottom w:val="single" w:sz="4" w:space="0" w:color="auto"/>
              <w:right w:val="single" w:sz="4" w:space="0" w:color="auto"/>
            </w:tcBorders>
            <w:noWrap/>
            <w:hideMark/>
          </w:tcPr>
          <w:p w14:paraId="50B51299" w14:textId="77777777" w:rsidR="00EC77CB" w:rsidRPr="00B50A5B" w:rsidRDefault="00EC77CB" w:rsidP="006112B4">
            <w:pPr>
              <w:pStyle w:val="TAC"/>
              <w:rPr>
                <w:ins w:id="9191" w:author="2018" w:date="2024-04-03T11:26:00Z"/>
                <w:rFonts w:eastAsia="MS Mincho"/>
              </w:rPr>
            </w:pPr>
            <w:ins w:id="9192" w:author="2018" w:date="2024-04-03T11:26:00Z">
              <w:r w:rsidRPr="00B50A5B">
                <w:rPr>
                  <w:rFonts w:eastAsia="MS Mincho"/>
                </w:rPr>
                <w:t>0</w:t>
              </w:r>
            </w:ins>
          </w:p>
        </w:tc>
        <w:tc>
          <w:tcPr>
            <w:tcW w:w="926" w:type="dxa"/>
            <w:tcBorders>
              <w:top w:val="nil"/>
              <w:left w:val="nil"/>
              <w:bottom w:val="single" w:sz="4" w:space="0" w:color="auto"/>
              <w:right w:val="single" w:sz="4" w:space="0" w:color="auto"/>
            </w:tcBorders>
            <w:noWrap/>
            <w:hideMark/>
          </w:tcPr>
          <w:p w14:paraId="4D9769B3" w14:textId="77777777" w:rsidR="00EC77CB" w:rsidRPr="00B50A5B" w:rsidRDefault="00EC77CB" w:rsidP="006112B4">
            <w:pPr>
              <w:pStyle w:val="TAC"/>
              <w:rPr>
                <w:ins w:id="9193" w:author="2018" w:date="2024-04-03T11:26:00Z"/>
                <w:rFonts w:eastAsia="MS Mincho"/>
              </w:rPr>
            </w:pPr>
            <w:ins w:id="9194" w:author="2018" w:date="2024-04-03T11:26:00Z">
              <w:r w:rsidRPr="00B50A5B">
                <w:rPr>
                  <w:rFonts w:eastAsia="MS Mincho"/>
                </w:rPr>
                <w:t>2024</w:t>
              </w:r>
            </w:ins>
          </w:p>
        </w:tc>
        <w:tc>
          <w:tcPr>
            <w:tcW w:w="1057" w:type="dxa"/>
            <w:tcBorders>
              <w:top w:val="nil"/>
              <w:left w:val="nil"/>
              <w:bottom w:val="single" w:sz="4" w:space="0" w:color="auto"/>
              <w:right w:val="single" w:sz="4" w:space="0" w:color="auto"/>
            </w:tcBorders>
            <w:noWrap/>
            <w:hideMark/>
          </w:tcPr>
          <w:p w14:paraId="44BEC401" w14:textId="77777777" w:rsidR="00EC77CB" w:rsidRPr="00B50A5B" w:rsidRDefault="00EC77CB" w:rsidP="006112B4">
            <w:pPr>
              <w:pStyle w:val="TAC"/>
              <w:rPr>
                <w:ins w:id="9195" w:author="2018" w:date="2024-04-03T11:26:00Z"/>
                <w:rFonts w:eastAsia="MS Mincho"/>
              </w:rPr>
            </w:pPr>
            <w:ins w:id="9196"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65723B3E" w14:textId="77777777" w:rsidR="00EC77CB" w:rsidRPr="00B50A5B" w:rsidRDefault="00EC77CB" w:rsidP="006112B4">
            <w:pPr>
              <w:pStyle w:val="TAC"/>
              <w:rPr>
                <w:ins w:id="9197" w:author="2018" w:date="2024-04-03T11:26:00Z"/>
                <w:rFonts w:eastAsia="MS Mincho"/>
              </w:rPr>
            </w:pPr>
            <w:ins w:id="9198"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6A57B467" w14:textId="77777777" w:rsidR="00EC77CB" w:rsidRPr="00B50A5B" w:rsidRDefault="00EC77CB" w:rsidP="006112B4">
            <w:pPr>
              <w:pStyle w:val="TAC"/>
              <w:rPr>
                <w:ins w:id="9199" w:author="2018" w:date="2024-04-03T11:26:00Z"/>
                <w:rFonts w:eastAsia="MS Mincho"/>
              </w:rPr>
            </w:pPr>
            <w:ins w:id="9200"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41B0CF6D" w14:textId="77777777" w:rsidR="00EC77CB" w:rsidRPr="00B50A5B" w:rsidRDefault="00EC77CB" w:rsidP="006112B4">
            <w:pPr>
              <w:pStyle w:val="TAC"/>
              <w:rPr>
                <w:ins w:id="9201" w:author="2018" w:date="2024-04-03T11:26:00Z"/>
                <w:rFonts w:eastAsia="MS Mincho"/>
              </w:rPr>
            </w:pPr>
            <w:ins w:id="9202" w:author="2018" w:date="2024-04-03T11:26:00Z">
              <w:r w:rsidRPr="00B50A5B">
                <w:rPr>
                  <w:rFonts w:eastAsia="MS Mincho"/>
                </w:rPr>
                <w:t>8448</w:t>
              </w:r>
            </w:ins>
          </w:p>
        </w:tc>
        <w:tc>
          <w:tcPr>
            <w:tcW w:w="1127" w:type="dxa"/>
            <w:tcBorders>
              <w:top w:val="nil"/>
              <w:left w:val="nil"/>
              <w:bottom w:val="single" w:sz="4" w:space="0" w:color="auto"/>
              <w:right w:val="single" w:sz="4" w:space="0" w:color="auto"/>
            </w:tcBorders>
            <w:noWrap/>
            <w:hideMark/>
          </w:tcPr>
          <w:p w14:paraId="371253AD" w14:textId="77777777" w:rsidR="00EC77CB" w:rsidRPr="00B50A5B" w:rsidRDefault="00EC77CB" w:rsidP="006112B4">
            <w:pPr>
              <w:pStyle w:val="TAC"/>
              <w:rPr>
                <w:ins w:id="9203" w:author="2018" w:date="2024-04-03T11:26:00Z"/>
                <w:rFonts w:eastAsia="MS Mincho"/>
              </w:rPr>
            </w:pPr>
            <w:ins w:id="9204" w:author="2018" w:date="2024-04-03T11:26:00Z">
              <w:r w:rsidRPr="00B50A5B">
                <w:rPr>
                  <w:rFonts w:eastAsia="MS Mincho"/>
                </w:rPr>
                <w:t>8448</w:t>
              </w:r>
            </w:ins>
          </w:p>
        </w:tc>
      </w:tr>
      <w:tr w:rsidR="00EC77CB" w:rsidRPr="00B50A5B" w14:paraId="106D7DF3" w14:textId="77777777" w:rsidTr="006112B4">
        <w:trPr>
          <w:jc w:val="center"/>
          <w:ins w:id="9205" w:author="2018" w:date="2024-04-03T11:26:00Z"/>
        </w:trPr>
        <w:tc>
          <w:tcPr>
            <w:tcW w:w="1097" w:type="dxa"/>
            <w:tcBorders>
              <w:top w:val="nil"/>
              <w:left w:val="single" w:sz="4" w:space="0" w:color="auto"/>
              <w:bottom w:val="single" w:sz="4" w:space="0" w:color="auto"/>
              <w:right w:val="single" w:sz="4" w:space="0" w:color="auto"/>
            </w:tcBorders>
            <w:noWrap/>
            <w:vAlign w:val="bottom"/>
          </w:tcPr>
          <w:p w14:paraId="6B510A59" w14:textId="77777777" w:rsidR="00EC77CB" w:rsidRPr="00B50A5B" w:rsidRDefault="00EC77CB" w:rsidP="006112B4">
            <w:pPr>
              <w:pStyle w:val="TAC"/>
              <w:rPr>
                <w:ins w:id="9206"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1F06EFD8" w14:textId="77777777" w:rsidR="00EC77CB" w:rsidRPr="00B50A5B" w:rsidRDefault="00EC77CB" w:rsidP="006112B4">
            <w:pPr>
              <w:pStyle w:val="TAC"/>
              <w:rPr>
                <w:ins w:id="9207" w:author="2018" w:date="2024-04-03T11:26:00Z"/>
                <w:rFonts w:eastAsia="MS Mincho"/>
              </w:rPr>
            </w:pPr>
            <w:ins w:id="9208" w:author="2018" w:date="2024-04-03T11:26:00Z">
              <w:r w:rsidRPr="00B50A5B">
                <w:rPr>
                  <w:rFonts w:eastAsia="MS Mincho"/>
                </w:rPr>
                <w:t>75</w:t>
              </w:r>
            </w:ins>
          </w:p>
        </w:tc>
        <w:tc>
          <w:tcPr>
            <w:tcW w:w="967" w:type="dxa"/>
            <w:tcBorders>
              <w:top w:val="nil"/>
              <w:left w:val="nil"/>
              <w:bottom w:val="single" w:sz="4" w:space="0" w:color="auto"/>
              <w:right w:val="single" w:sz="4" w:space="0" w:color="auto"/>
            </w:tcBorders>
            <w:noWrap/>
            <w:hideMark/>
          </w:tcPr>
          <w:p w14:paraId="682C0084" w14:textId="77777777" w:rsidR="00EC77CB" w:rsidRPr="00B50A5B" w:rsidRDefault="00EC77CB" w:rsidP="006112B4">
            <w:pPr>
              <w:pStyle w:val="TAC"/>
              <w:rPr>
                <w:ins w:id="9209" w:author="2018" w:date="2024-04-03T11:26:00Z"/>
                <w:rFonts w:eastAsia="MS Mincho"/>
              </w:rPr>
            </w:pPr>
            <w:ins w:id="9210"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7B1CB9FE" w14:textId="77777777" w:rsidR="00EC77CB" w:rsidRPr="00B50A5B" w:rsidRDefault="00EC77CB" w:rsidP="006112B4">
            <w:pPr>
              <w:pStyle w:val="TAC"/>
              <w:rPr>
                <w:ins w:id="9211" w:author="2018" w:date="2024-04-03T11:26:00Z"/>
                <w:rFonts w:eastAsia="MS Mincho"/>
              </w:rPr>
            </w:pPr>
            <w:ins w:id="9212" w:author="2018" w:date="2024-04-03T11:26:00Z">
              <w:r w:rsidRPr="00B50A5B">
                <w:rPr>
                  <w:rFonts w:eastAsia="MS Mincho"/>
                </w:rPr>
                <w:t>pi/2 BPSK</w:t>
              </w:r>
            </w:ins>
          </w:p>
        </w:tc>
        <w:tc>
          <w:tcPr>
            <w:tcW w:w="890" w:type="dxa"/>
            <w:tcBorders>
              <w:top w:val="nil"/>
              <w:left w:val="nil"/>
              <w:bottom w:val="single" w:sz="4" w:space="0" w:color="auto"/>
              <w:right w:val="single" w:sz="4" w:space="0" w:color="auto"/>
            </w:tcBorders>
            <w:noWrap/>
            <w:hideMark/>
          </w:tcPr>
          <w:p w14:paraId="181830A6" w14:textId="77777777" w:rsidR="00EC77CB" w:rsidRPr="00B50A5B" w:rsidRDefault="00EC77CB" w:rsidP="006112B4">
            <w:pPr>
              <w:pStyle w:val="TAC"/>
              <w:rPr>
                <w:ins w:id="9213" w:author="2018" w:date="2024-04-03T11:26:00Z"/>
                <w:rFonts w:eastAsia="MS Mincho"/>
              </w:rPr>
            </w:pPr>
            <w:ins w:id="9214" w:author="2018" w:date="2024-04-03T11:26:00Z">
              <w:r w:rsidRPr="00B50A5B">
                <w:rPr>
                  <w:rFonts w:eastAsia="MS Mincho"/>
                </w:rPr>
                <w:t>0</w:t>
              </w:r>
            </w:ins>
          </w:p>
        </w:tc>
        <w:tc>
          <w:tcPr>
            <w:tcW w:w="926" w:type="dxa"/>
            <w:tcBorders>
              <w:top w:val="nil"/>
              <w:left w:val="nil"/>
              <w:bottom w:val="single" w:sz="4" w:space="0" w:color="auto"/>
              <w:right w:val="single" w:sz="4" w:space="0" w:color="auto"/>
            </w:tcBorders>
            <w:noWrap/>
            <w:hideMark/>
          </w:tcPr>
          <w:p w14:paraId="730F0F04" w14:textId="77777777" w:rsidR="00EC77CB" w:rsidRPr="00B50A5B" w:rsidRDefault="00EC77CB" w:rsidP="006112B4">
            <w:pPr>
              <w:pStyle w:val="TAC"/>
              <w:rPr>
                <w:ins w:id="9215" w:author="2018" w:date="2024-04-03T11:26:00Z"/>
                <w:rFonts w:eastAsia="MS Mincho"/>
              </w:rPr>
            </w:pPr>
            <w:ins w:id="9216" w:author="2018" w:date="2024-04-03T11:26:00Z">
              <w:r w:rsidRPr="00B50A5B">
                <w:rPr>
                  <w:rFonts w:eastAsia="MS Mincho"/>
                </w:rPr>
                <w:t>2408</w:t>
              </w:r>
            </w:ins>
          </w:p>
        </w:tc>
        <w:tc>
          <w:tcPr>
            <w:tcW w:w="1057" w:type="dxa"/>
            <w:tcBorders>
              <w:top w:val="nil"/>
              <w:left w:val="nil"/>
              <w:bottom w:val="single" w:sz="4" w:space="0" w:color="auto"/>
              <w:right w:val="single" w:sz="4" w:space="0" w:color="auto"/>
            </w:tcBorders>
            <w:noWrap/>
            <w:hideMark/>
          </w:tcPr>
          <w:p w14:paraId="23C00DEE" w14:textId="77777777" w:rsidR="00EC77CB" w:rsidRPr="00B50A5B" w:rsidRDefault="00EC77CB" w:rsidP="006112B4">
            <w:pPr>
              <w:pStyle w:val="TAC"/>
              <w:rPr>
                <w:ins w:id="9217" w:author="2018" w:date="2024-04-03T11:26:00Z"/>
                <w:rFonts w:eastAsia="MS Mincho"/>
              </w:rPr>
            </w:pPr>
            <w:ins w:id="9218"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19E33882" w14:textId="77777777" w:rsidR="00EC77CB" w:rsidRPr="00B50A5B" w:rsidRDefault="00EC77CB" w:rsidP="006112B4">
            <w:pPr>
              <w:pStyle w:val="TAC"/>
              <w:rPr>
                <w:ins w:id="9219" w:author="2018" w:date="2024-04-03T11:26:00Z"/>
                <w:rFonts w:eastAsia="MS Mincho"/>
              </w:rPr>
            </w:pPr>
            <w:ins w:id="9220"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3CFB8CEC" w14:textId="77777777" w:rsidR="00EC77CB" w:rsidRPr="00B50A5B" w:rsidRDefault="00EC77CB" w:rsidP="006112B4">
            <w:pPr>
              <w:pStyle w:val="TAC"/>
              <w:rPr>
                <w:ins w:id="9221" w:author="2018" w:date="2024-04-03T11:26:00Z"/>
                <w:rFonts w:eastAsia="MS Mincho"/>
              </w:rPr>
            </w:pPr>
            <w:ins w:id="9222"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195A0E55" w14:textId="77777777" w:rsidR="00EC77CB" w:rsidRPr="00B50A5B" w:rsidRDefault="00EC77CB" w:rsidP="006112B4">
            <w:pPr>
              <w:pStyle w:val="TAC"/>
              <w:rPr>
                <w:ins w:id="9223" w:author="2018" w:date="2024-04-03T11:26:00Z"/>
                <w:rFonts w:eastAsia="MS Mincho"/>
              </w:rPr>
            </w:pPr>
            <w:ins w:id="9224" w:author="2018" w:date="2024-04-03T11:26:00Z">
              <w:r w:rsidRPr="00B50A5B">
                <w:rPr>
                  <w:rFonts w:eastAsia="MS Mincho"/>
                </w:rPr>
                <w:t>9900</w:t>
              </w:r>
            </w:ins>
          </w:p>
        </w:tc>
        <w:tc>
          <w:tcPr>
            <w:tcW w:w="1127" w:type="dxa"/>
            <w:tcBorders>
              <w:top w:val="nil"/>
              <w:left w:val="nil"/>
              <w:bottom w:val="single" w:sz="4" w:space="0" w:color="auto"/>
              <w:right w:val="single" w:sz="4" w:space="0" w:color="auto"/>
            </w:tcBorders>
            <w:noWrap/>
            <w:hideMark/>
          </w:tcPr>
          <w:p w14:paraId="2EE48921" w14:textId="77777777" w:rsidR="00EC77CB" w:rsidRPr="00B50A5B" w:rsidRDefault="00EC77CB" w:rsidP="006112B4">
            <w:pPr>
              <w:pStyle w:val="TAC"/>
              <w:rPr>
                <w:ins w:id="9225" w:author="2018" w:date="2024-04-03T11:26:00Z"/>
                <w:rFonts w:eastAsia="MS Mincho"/>
              </w:rPr>
            </w:pPr>
            <w:ins w:id="9226" w:author="2018" w:date="2024-04-03T11:26:00Z">
              <w:r w:rsidRPr="00B50A5B">
                <w:rPr>
                  <w:rFonts w:eastAsia="MS Mincho"/>
                </w:rPr>
                <w:t>9900</w:t>
              </w:r>
            </w:ins>
          </w:p>
        </w:tc>
      </w:tr>
      <w:tr w:rsidR="00EC77CB" w:rsidRPr="00B50A5B" w14:paraId="3E1259FA" w14:textId="77777777" w:rsidTr="006112B4">
        <w:trPr>
          <w:jc w:val="center"/>
          <w:ins w:id="9227" w:author="2018" w:date="2024-04-03T11:26:00Z"/>
        </w:trPr>
        <w:tc>
          <w:tcPr>
            <w:tcW w:w="1097" w:type="dxa"/>
            <w:tcBorders>
              <w:top w:val="nil"/>
              <w:left w:val="single" w:sz="4" w:space="0" w:color="auto"/>
              <w:bottom w:val="single" w:sz="4" w:space="0" w:color="auto"/>
              <w:right w:val="single" w:sz="4" w:space="0" w:color="auto"/>
            </w:tcBorders>
            <w:noWrap/>
            <w:vAlign w:val="bottom"/>
          </w:tcPr>
          <w:p w14:paraId="53858747" w14:textId="77777777" w:rsidR="00EC77CB" w:rsidRPr="00B50A5B" w:rsidRDefault="00EC77CB" w:rsidP="006112B4">
            <w:pPr>
              <w:pStyle w:val="TAC"/>
              <w:rPr>
                <w:ins w:id="9228"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44A38AE1" w14:textId="77777777" w:rsidR="00EC77CB" w:rsidRPr="00B50A5B" w:rsidRDefault="00EC77CB" w:rsidP="006112B4">
            <w:pPr>
              <w:pStyle w:val="TAC"/>
              <w:rPr>
                <w:ins w:id="9229" w:author="2018" w:date="2024-04-03T11:26:00Z"/>
                <w:rFonts w:eastAsia="MS Mincho"/>
              </w:rPr>
            </w:pPr>
            <w:ins w:id="9230" w:author="2018" w:date="2024-04-03T11:26:00Z">
              <w:r w:rsidRPr="00B50A5B">
                <w:rPr>
                  <w:rFonts w:eastAsia="MS Mincho"/>
                </w:rPr>
                <w:t>80</w:t>
              </w:r>
            </w:ins>
          </w:p>
        </w:tc>
        <w:tc>
          <w:tcPr>
            <w:tcW w:w="967" w:type="dxa"/>
            <w:tcBorders>
              <w:top w:val="nil"/>
              <w:left w:val="nil"/>
              <w:bottom w:val="single" w:sz="4" w:space="0" w:color="auto"/>
              <w:right w:val="single" w:sz="4" w:space="0" w:color="auto"/>
            </w:tcBorders>
            <w:noWrap/>
            <w:hideMark/>
          </w:tcPr>
          <w:p w14:paraId="5113BCA5" w14:textId="77777777" w:rsidR="00EC77CB" w:rsidRPr="00B50A5B" w:rsidRDefault="00EC77CB" w:rsidP="006112B4">
            <w:pPr>
              <w:pStyle w:val="TAC"/>
              <w:rPr>
                <w:ins w:id="9231" w:author="2018" w:date="2024-04-03T11:26:00Z"/>
                <w:rFonts w:eastAsia="MS Mincho"/>
              </w:rPr>
            </w:pPr>
            <w:ins w:id="9232"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7D38D6C9" w14:textId="77777777" w:rsidR="00EC77CB" w:rsidRPr="00B50A5B" w:rsidRDefault="00EC77CB" w:rsidP="006112B4">
            <w:pPr>
              <w:pStyle w:val="TAC"/>
              <w:rPr>
                <w:ins w:id="9233" w:author="2018" w:date="2024-04-03T11:26:00Z"/>
                <w:rFonts w:eastAsia="MS Mincho"/>
              </w:rPr>
            </w:pPr>
            <w:ins w:id="9234" w:author="2018" w:date="2024-04-03T11:26:00Z">
              <w:r w:rsidRPr="00B50A5B">
                <w:rPr>
                  <w:rFonts w:eastAsia="MS Mincho"/>
                </w:rPr>
                <w:t>pi/2 BPSK</w:t>
              </w:r>
            </w:ins>
          </w:p>
        </w:tc>
        <w:tc>
          <w:tcPr>
            <w:tcW w:w="890" w:type="dxa"/>
            <w:tcBorders>
              <w:top w:val="nil"/>
              <w:left w:val="nil"/>
              <w:bottom w:val="single" w:sz="4" w:space="0" w:color="auto"/>
              <w:right w:val="single" w:sz="4" w:space="0" w:color="auto"/>
            </w:tcBorders>
            <w:noWrap/>
            <w:hideMark/>
          </w:tcPr>
          <w:p w14:paraId="0894DCDA" w14:textId="77777777" w:rsidR="00EC77CB" w:rsidRPr="00B50A5B" w:rsidRDefault="00EC77CB" w:rsidP="006112B4">
            <w:pPr>
              <w:pStyle w:val="TAC"/>
              <w:rPr>
                <w:ins w:id="9235" w:author="2018" w:date="2024-04-03T11:26:00Z"/>
                <w:rFonts w:eastAsia="MS Mincho"/>
              </w:rPr>
            </w:pPr>
            <w:ins w:id="9236" w:author="2018" w:date="2024-04-03T11:26:00Z">
              <w:r w:rsidRPr="00B50A5B">
                <w:rPr>
                  <w:rFonts w:eastAsia="MS Mincho"/>
                </w:rPr>
                <w:t>0</w:t>
              </w:r>
            </w:ins>
          </w:p>
        </w:tc>
        <w:tc>
          <w:tcPr>
            <w:tcW w:w="926" w:type="dxa"/>
            <w:tcBorders>
              <w:top w:val="nil"/>
              <w:left w:val="nil"/>
              <w:bottom w:val="single" w:sz="4" w:space="0" w:color="auto"/>
              <w:right w:val="single" w:sz="4" w:space="0" w:color="auto"/>
            </w:tcBorders>
            <w:noWrap/>
            <w:hideMark/>
          </w:tcPr>
          <w:p w14:paraId="51E9462D" w14:textId="77777777" w:rsidR="00EC77CB" w:rsidRPr="00B50A5B" w:rsidRDefault="00EC77CB" w:rsidP="006112B4">
            <w:pPr>
              <w:pStyle w:val="TAC"/>
              <w:rPr>
                <w:ins w:id="9237" w:author="2018" w:date="2024-04-03T11:26:00Z"/>
                <w:rFonts w:eastAsia="MS Mincho"/>
              </w:rPr>
            </w:pPr>
            <w:ins w:id="9238" w:author="2018" w:date="2024-04-03T11:26:00Z">
              <w:r w:rsidRPr="00B50A5B">
                <w:rPr>
                  <w:rFonts w:eastAsia="MS Mincho"/>
                </w:rPr>
                <w:t>2472</w:t>
              </w:r>
            </w:ins>
          </w:p>
        </w:tc>
        <w:tc>
          <w:tcPr>
            <w:tcW w:w="1057" w:type="dxa"/>
            <w:tcBorders>
              <w:top w:val="nil"/>
              <w:left w:val="nil"/>
              <w:bottom w:val="single" w:sz="4" w:space="0" w:color="auto"/>
              <w:right w:val="single" w:sz="4" w:space="0" w:color="auto"/>
            </w:tcBorders>
            <w:noWrap/>
            <w:hideMark/>
          </w:tcPr>
          <w:p w14:paraId="7D3601EA" w14:textId="77777777" w:rsidR="00EC77CB" w:rsidRPr="00B50A5B" w:rsidRDefault="00EC77CB" w:rsidP="006112B4">
            <w:pPr>
              <w:pStyle w:val="TAC"/>
              <w:rPr>
                <w:ins w:id="9239" w:author="2018" w:date="2024-04-03T11:26:00Z"/>
                <w:rFonts w:eastAsia="MS Mincho"/>
              </w:rPr>
            </w:pPr>
            <w:ins w:id="9240"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1BF4587C" w14:textId="77777777" w:rsidR="00EC77CB" w:rsidRPr="00B50A5B" w:rsidRDefault="00EC77CB" w:rsidP="006112B4">
            <w:pPr>
              <w:pStyle w:val="TAC"/>
              <w:rPr>
                <w:ins w:id="9241" w:author="2018" w:date="2024-04-03T11:26:00Z"/>
                <w:rFonts w:eastAsia="MS Mincho"/>
              </w:rPr>
            </w:pPr>
            <w:ins w:id="9242"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07F344DF" w14:textId="77777777" w:rsidR="00EC77CB" w:rsidRPr="00B50A5B" w:rsidRDefault="00EC77CB" w:rsidP="006112B4">
            <w:pPr>
              <w:pStyle w:val="TAC"/>
              <w:rPr>
                <w:ins w:id="9243" w:author="2018" w:date="2024-04-03T11:26:00Z"/>
                <w:rFonts w:eastAsia="MS Mincho"/>
              </w:rPr>
            </w:pPr>
            <w:ins w:id="9244"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1AA5DEDA" w14:textId="77777777" w:rsidR="00EC77CB" w:rsidRPr="00B50A5B" w:rsidRDefault="00EC77CB" w:rsidP="006112B4">
            <w:pPr>
              <w:pStyle w:val="TAC"/>
              <w:rPr>
                <w:ins w:id="9245" w:author="2018" w:date="2024-04-03T11:26:00Z"/>
                <w:rFonts w:eastAsia="MS Mincho"/>
              </w:rPr>
            </w:pPr>
            <w:ins w:id="9246" w:author="2018" w:date="2024-04-03T11:26:00Z">
              <w:r w:rsidRPr="00B50A5B">
                <w:rPr>
                  <w:rFonts w:eastAsia="MS Mincho"/>
                </w:rPr>
                <w:t>10560</w:t>
              </w:r>
            </w:ins>
          </w:p>
        </w:tc>
        <w:tc>
          <w:tcPr>
            <w:tcW w:w="1127" w:type="dxa"/>
            <w:tcBorders>
              <w:top w:val="nil"/>
              <w:left w:val="nil"/>
              <w:bottom w:val="single" w:sz="4" w:space="0" w:color="auto"/>
              <w:right w:val="single" w:sz="4" w:space="0" w:color="auto"/>
            </w:tcBorders>
            <w:noWrap/>
            <w:hideMark/>
          </w:tcPr>
          <w:p w14:paraId="686321BE" w14:textId="77777777" w:rsidR="00EC77CB" w:rsidRPr="00B50A5B" w:rsidRDefault="00EC77CB" w:rsidP="006112B4">
            <w:pPr>
              <w:pStyle w:val="TAC"/>
              <w:rPr>
                <w:ins w:id="9247" w:author="2018" w:date="2024-04-03T11:26:00Z"/>
                <w:rFonts w:eastAsia="MS Mincho"/>
              </w:rPr>
            </w:pPr>
            <w:ins w:id="9248" w:author="2018" w:date="2024-04-03T11:26:00Z">
              <w:r w:rsidRPr="00B50A5B">
                <w:rPr>
                  <w:rFonts w:eastAsia="MS Mincho"/>
                </w:rPr>
                <w:t>10560</w:t>
              </w:r>
            </w:ins>
          </w:p>
        </w:tc>
      </w:tr>
      <w:tr w:rsidR="00EC77CB" w:rsidRPr="00B50A5B" w14:paraId="7D74B92C" w14:textId="77777777" w:rsidTr="006112B4">
        <w:trPr>
          <w:jc w:val="center"/>
          <w:ins w:id="9249" w:author="2018" w:date="2024-04-03T11:26:00Z"/>
        </w:trPr>
        <w:tc>
          <w:tcPr>
            <w:tcW w:w="1097" w:type="dxa"/>
            <w:tcBorders>
              <w:top w:val="nil"/>
              <w:left w:val="single" w:sz="4" w:space="0" w:color="auto"/>
              <w:bottom w:val="single" w:sz="4" w:space="0" w:color="auto"/>
              <w:right w:val="single" w:sz="4" w:space="0" w:color="auto"/>
            </w:tcBorders>
            <w:noWrap/>
            <w:vAlign w:val="bottom"/>
          </w:tcPr>
          <w:p w14:paraId="6112B17F" w14:textId="77777777" w:rsidR="00EC77CB" w:rsidRPr="00B50A5B" w:rsidRDefault="00EC77CB" w:rsidP="006112B4">
            <w:pPr>
              <w:pStyle w:val="TAC"/>
              <w:rPr>
                <w:ins w:id="9250"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253041A3" w14:textId="77777777" w:rsidR="00EC77CB" w:rsidRPr="00B50A5B" w:rsidRDefault="00EC77CB" w:rsidP="006112B4">
            <w:pPr>
              <w:pStyle w:val="TAC"/>
              <w:rPr>
                <w:ins w:id="9251" w:author="2018" w:date="2024-04-03T11:26:00Z"/>
                <w:rFonts w:eastAsia="MS Mincho"/>
              </w:rPr>
            </w:pPr>
            <w:ins w:id="9252" w:author="2018" w:date="2024-04-03T11:26:00Z">
              <w:r w:rsidRPr="00B50A5B">
                <w:rPr>
                  <w:rFonts w:eastAsia="MS Mincho"/>
                </w:rPr>
                <w:t>81</w:t>
              </w:r>
            </w:ins>
          </w:p>
        </w:tc>
        <w:tc>
          <w:tcPr>
            <w:tcW w:w="967" w:type="dxa"/>
            <w:tcBorders>
              <w:top w:val="nil"/>
              <w:left w:val="nil"/>
              <w:bottom w:val="single" w:sz="4" w:space="0" w:color="auto"/>
              <w:right w:val="single" w:sz="4" w:space="0" w:color="auto"/>
            </w:tcBorders>
            <w:noWrap/>
            <w:hideMark/>
          </w:tcPr>
          <w:p w14:paraId="4752BE4A" w14:textId="77777777" w:rsidR="00EC77CB" w:rsidRPr="00B50A5B" w:rsidRDefault="00EC77CB" w:rsidP="006112B4">
            <w:pPr>
              <w:pStyle w:val="TAC"/>
              <w:rPr>
                <w:ins w:id="9253" w:author="2018" w:date="2024-04-03T11:26:00Z"/>
                <w:rFonts w:eastAsia="MS Mincho"/>
              </w:rPr>
            </w:pPr>
            <w:ins w:id="9254"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4C5AFFF0" w14:textId="77777777" w:rsidR="00EC77CB" w:rsidRPr="00B50A5B" w:rsidRDefault="00EC77CB" w:rsidP="006112B4">
            <w:pPr>
              <w:pStyle w:val="TAC"/>
              <w:rPr>
                <w:ins w:id="9255" w:author="2018" w:date="2024-04-03T11:26:00Z"/>
                <w:rFonts w:eastAsia="MS Mincho"/>
              </w:rPr>
            </w:pPr>
            <w:ins w:id="9256" w:author="2018" w:date="2024-04-03T11:26:00Z">
              <w:r w:rsidRPr="00B50A5B">
                <w:rPr>
                  <w:rFonts w:eastAsia="MS Mincho"/>
                </w:rPr>
                <w:t>pi/2 BPSK</w:t>
              </w:r>
            </w:ins>
          </w:p>
        </w:tc>
        <w:tc>
          <w:tcPr>
            <w:tcW w:w="890" w:type="dxa"/>
            <w:tcBorders>
              <w:top w:val="nil"/>
              <w:left w:val="nil"/>
              <w:bottom w:val="single" w:sz="4" w:space="0" w:color="auto"/>
              <w:right w:val="single" w:sz="4" w:space="0" w:color="auto"/>
            </w:tcBorders>
            <w:noWrap/>
            <w:hideMark/>
          </w:tcPr>
          <w:p w14:paraId="5A1978F8" w14:textId="77777777" w:rsidR="00EC77CB" w:rsidRPr="00B50A5B" w:rsidRDefault="00EC77CB" w:rsidP="006112B4">
            <w:pPr>
              <w:pStyle w:val="TAC"/>
              <w:rPr>
                <w:ins w:id="9257" w:author="2018" w:date="2024-04-03T11:26:00Z"/>
                <w:rFonts w:eastAsia="MS Mincho"/>
              </w:rPr>
            </w:pPr>
            <w:ins w:id="9258" w:author="2018" w:date="2024-04-03T11:26:00Z">
              <w:r w:rsidRPr="00B50A5B">
                <w:rPr>
                  <w:rFonts w:eastAsia="MS Mincho"/>
                </w:rPr>
                <w:t>0</w:t>
              </w:r>
            </w:ins>
          </w:p>
        </w:tc>
        <w:tc>
          <w:tcPr>
            <w:tcW w:w="926" w:type="dxa"/>
            <w:tcBorders>
              <w:top w:val="nil"/>
              <w:left w:val="nil"/>
              <w:bottom w:val="single" w:sz="4" w:space="0" w:color="auto"/>
              <w:right w:val="single" w:sz="4" w:space="0" w:color="auto"/>
            </w:tcBorders>
            <w:noWrap/>
            <w:hideMark/>
          </w:tcPr>
          <w:p w14:paraId="1E42B9AF" w14:textId="77777777" w:rsidR="00EC77CB" w:rsidRPr="00B50A5B" w:rsidRDefault="00EC77CB" w:rsidP="006112B4">
            <w:pPr>
              <w:pStyle w:val="TAC"/>
              <w:rPr>
                <w:ins w:id="9259" w:author="2018" w:date="2024-04-03T11:26:00Z"/>
                <w:rFonts w:eastAsia="MS Mincho"/>
              </w:rPr>
            </w:pPr>
            <w:ins w:id="9260" w:author="2018" w:date="2024-04-03T11:26:00Z">
              <w:r w:rsidRPr="00B50A5B">
                <w:rPr>
                  <w:rFonts w:eastAsia="MS Mincho"/>
                </w:rPr>
                <w:t>2536</w:t>
              </w:r>
            </w:ins>
          </w:p>
        </w:tc>
        <w:tc>
          <w:tcPr>
            <w:tcW w:w="1057" w:type="dxa"/>
            <w:tcBorders>
              <w:top w:val="nil"/>
              <w:left w:val="nil"/>
              <w:bottom w:val="single" w:sz="4" w:space="0" w:color="auto"/>
              <w:right w:val="single" w:sz="4" w:space="0" w:color="auto"/>
            </w:tcBorders>
            <w:noWrap/>
            <w:hideMark/>
          </w:tcPr>
          <w:p w14:paraId="00DA1E28" w14:textId="77777777" w:rsidR="00EC77CB" w:rsidRPr="00B50A5B" w:rsidRDefault="00EC77CB" w:rsidP="006112B4">
            <w:pPr>
              <w:pStyle w:val="TAC"/>
              <w:rPr>
                <w:ins w:id="9261" w:author="2018" w:date="2024-04-03T11:26:00Z"/>
                <w:rFonts w:eastAsia="MS Mincho"/>
              </w:rPr>
            </w:pPr>
            <w:ins w:id="9262"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4AC3A51E" w14:textId="77777777" w:rsidR="00EC77CB" w:rsidRPr="00B50A5B" w:rsidRDefault="00EC77CB" w:rsidP="006112B4">
            <w:pPr>
              <w:pStyle w:val="TAC"/>
              <w:rPr>
                <w:ins w:id="9263" w:author="2018" w:date="2024-04-03T11:26:00Z"/>
                <w:rFonts w:eastAsia="MS Mincho"/>
              </w:rPr>
            </w:pPr>
            <w:ins w:id="9264"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4EA25FC4" w14:textId="77777777" w:rsidR="00EC77CB" w:rsidRPr="00B50A5B" w:rsidRDefault="00EC77CB" w:rsidP="006112B4">
            <w:pPr>
              <w:pStyle w:val="TAC"/>
              <w:rPr>
                <w:ins w:id="9265" w:author="2018" w:date="2024-04-03T11:26:00Z"/>
                <w:rFonts w:eastAsia="MS Mincho"/>
              </w:rPr>
            </w:pPr>
            <w:ins w:id="9266"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4640CEC6" w14:textId="77777777" w:rsidR="00EC77CB" w:rsidRPr="00B50A5B" w:rsidRDefault="00EC77CB" w:rsidP="006112B4">
            <w:pPr>
              <w:pStyle w:val="TAC"/>
              <w:rPr>
                <w:ins w:id="9267" w:author="2018" w:date="2024-04-03T11:26:00Z"/>
                <w:rFonts w:eastAsia="MS Mincho"/>
              </w:rPr>
            </w:pPr>
            <w:ins w:id="9268" w:author="2018" w:date="2024-04-03T11:26:00Z">
              <w:r w:rsidRPr="00B50A5B">
                <w:rPr>
                  <w:rFonts w:eastAsia="MS Mincho"/>
                </w:rPr>
                <w:t>10692</w:t>
              </w:r>
            </w:ins>
          </w:p>
        </w:tc>
        <w:tc>
          <w:tcPr>
            <w:tcW w:w="1127" w:type="dxa"/>
            <w:tcBorders>
              <w:top w:val="nil"/>
              <w:left w:val="nil"/>
              <w:bottom w:val="single" w:sz="4" w:space="0" w:color="auto"/>
              <w:right w:val="single" w:sz="4" w:space="0" w:color="auto"/>
            </w:tcBorders>
            <w:noWrap/>
            <w:hideMark/>
          </w:tcPr>
          <w:p w14:paraId="3F496356" w14:textId="77777777" w:rsidR="00EC77CB" w:rsidRPr="00B50A5B" w:rsidRDefault="00EC77CB" w:rsidP="006112B4">
            <w:pPr>
              <w:pStyle w:val="TAC"/>
              <w:rPr>
                <w:ins w:id="9269" w:author="2018" w:date="2024-04-03T11:26:00Z"/>
                <w:rFonts w:eastAsia="MS Mincho"/>
              </w:rPr>
            </w:pPr>
            <w:ins w:id="9270" w:author="2018" w:date="2024-04-03T11:26:00Z">
              <w:r w:rsidRPr="00B50A5B">
                <w:rPr>
                  <w:rFonts w:eastAsia="MS Mincho"/>
                </w:rPr>
                <w:t>10692</w:t>
              </w:r>
            </w:ins>
          </w:p>
        </w:tc>
      </w:tr>
      <w:tr w:rsidR="00EC77CB" w:rsidRPr="00B50A5B" w14:paraId="2C519EC3" w14:textId="77777777" w:rsidTr="006112B4">
        <w:trPr>
          <w:jc w:val="center"/>
          <w:ins w:id="9271" w:author="2018" w:date="2024-04-03T11:26:00Z"/>
        </w:trPr>
        <w:tc>
          <w:tcPr>
            <w:tcW w:w="1097" w:type="dxa"/>
            <w:tcBorders>
              <w:top w:val="nil"/>
              <w:left w:val="single" w:sz="4" w:space="0" w:color="auto"/>
              <w:bottom w:val="single" w:sz="4" w:space="0" w:color="auto"/>
              <w:right w:val="single" w:sz="4" w:space="0" w:color="auto"/>
            </w:tcBorders>
            <w:noWrap/>
            <w:vAlign w:val="bottom"/>
          </w:tcPr>
          <w:p w14:paraId="01F0D283" w14:textId="77777777" w:rsidR="00EC77CB" w:rsidRPr="00B50A5B" w:rsidRDefault="00EC77CB" w:rsidP="006112B4">
            <w:pPr>
              <w:pStyle w:val="TAC"/>
              <w:rPr>
                <w:ins w:id="9272"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0EC89315" w14:textId="77777777" w:rsidR="00EC77CB" w:rsidRPr="00B50A5B" w:rsidRDefault="00EC77CB" w:rsidP="006112B4">
            <w:pPr>
              <w:pStyle w:val="TAC"/>
              <w:rPr>
                <w:ins w:id="9273" w:author="2018" w:date="2024-04-03T11:26:00Z"/>
                <w:rFonts w:eastAsia="MS Mincho"/>
              </w:rPr>
            </w:pPr>
            <w:ins w:id="9274" w:author="2018" w:date="2024-04-03T11:26:00Z">
              <w:r w:rsidRPr="00B50A5B">
                <w:rPr>
                  <w:rFonts w:eastAsia="MS Mincho"/>
                </w:rPr>
                <w:t>90</w:t>
              </w:r>
            </w:ins>
          </w:p>
        </w:tc>
        <w:tc>
          <w:tcPr>
            <w:tcW w:w="967" w:type="dxa"/>
            <w:tcBorders>
              <w:top w:val="nil"/>
              <w:left w:val="nil"/>
              <w:bottom w:val="single" w:sz="4" w:space="0" w:color="auto"/>
              <w:right w:val="single" w:sz="4" w:space="0" w:color="auto"/>
            </w:tcBorders>
            <w:noWrap/>
            <w:hideMark/>
          </w:tcPr>
          <w:p w14:paraId="3FBF358B" w14:textId="77777777" w:rsidR="00EC77CB" w:rsidRPr="00B50A5B" w:rsidRDefault="00EC77CB" w:rsidP="006112B4">
            <w:pPr>
              <w:pStyle w:val="TAC"/>
              <w:rPr>
                <w:ins w:id="9275" w:author="2018" w:date="2024-04-03T11:26:00Z"/>
                <w:rFonts w:eastAsia="MS Mincho"/>
              </w:rPr>
            </w:pPr>
            <w:ins w:id="9276"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2575E6B8" w14:textId="77777777" w:rsidR="00EC77CB" w:rsidRPr="00B50A5B" w:rsidRDefault="00EC77CB" w:rsidP="006112B4">
            <w:pPr>
              <w:pStyle w:val="TAC"/>
              <w:rPr>
                <w:ins w:id="9277" w:author="2018" w:date="2024-04-03T11:26:00Z"/>
                <w:rFonts w:eastAsia="MS Mincho"/>
              </w:rPr>
            </w:pPr>
            <w:ins w:id="9278" w:author="2018" w:date="2024-04-03T11:26:00Z">
              <w:r w:rsidRPr="00B50A5B">
                <w:rPr>
                  <w:rFonts w:eastAsia="MS Mincho"/>
                </w:rPr>
                <w:t>pi/2 BPSK</w:t>
              </w:r>
            </w:ins>
          </w:p>
        </w:tc>
        <w:tc>
          <w:tcPr>
            <w:tcW w:w="890" w:type="dxa"/>
            <w:tcBorders>
              <w:top w:val="nil"/>
              <w:left w:val="nil"/>
              <w:bottom w:val="single" w:sz="4" w:space="0" w:color="auto"/>
              <w:right w:val="single" w:sz="4" w:space="0" w:color="auto"/>
            </w:tcBorders>
            <w:noWrap/>
            <w:hideMark/>
          </w:tcPr>
          <w:p w14:paraId="3720F6CA" w14:textId="77777777" w:rsidR="00EC77CB" w:rsidRPr="00B50A5B" w:rsidRDefault="00EC77CB" w:rsidP="006112B4">
            <w:pPr>
              <w:pStyle w:val="TAC"/>
              <w:rPr>
                <w:ins w:id="9279" w:author="2018" w:date="2024-04-03T11:26:00Z"/>
                <w:rFonts w:eastAsia="MS Mincho"/>
              </w:rPr>
            </w:pPr>
            <w:ins w:id="9280" w:author="2018" w:date="2024-04-03T11:26:00Z">
              <w:r w:rsidRPr="00B50A5B">
                <w:rPr>
                  <w:rFonts w:eastAsia="MS Mincho"/>
                </w:rPr>
                <w:t>0</w:t>
              </w:r>
            </w:ins>
          </w:p>
        </w:tc>
        <w:tc>
          <w:tcPr>
            <w:tcW w:w="926" w:type="dxa"/>
            <w:tcBorders>
              <w:top w:val="nil"/>
              <w:left w:val="nil"/>
              <w:bottom w:val="single" w:sz="4" w:space="0" w:color="auto"/>
              <w:right w:val="single" w:sz="4" w:space="0" w:color="auto"/>
            </w:tcBorders>
            <w:noWrap/>
            <w:hideMark/>
          </w:tcPr>
          <w:p w14:paraId="06A863FA" w14:textId="77777777" w:rsidR="00EC77CB" w:rsidRPr="00B50A5B" w:rsidRDefault="00EC77CB" w:rsidP="006112B4">
            <w:pPr>
              <w:pStyle w:val="TAC"/>
              <w:rPr>
                <w:ins w:id="9281" w:author="2018" w:date="2024-04-03T11:26:00Z"/>
                <w:rFonts w:eastAsia="MS Mincho"/>
              </w:rPr>
            </w:pPr>
            <w:ins w:id="9282" w:author="2018" w:date="2024-04-03T11:26:00Z">
              <w:r w:rsidRPr="00B50A5B">
                <w:rPr>
                  <w:rFonts w:eastAsia="MS Mincho"/>
                </w:rPr>
                <w:t>2792</w:t>
              </w:r>
            </w:ins>
          </w:p>
        </w:tc>
        <w:tc>
          <w:tcPr>
            <w:tcW w:w="1057" w:type="dxa"/>
            <w:tcBorders>
              <w:top w:val="nil"/>
              <w:left w:val="nil"/>
              <w:bottom w:val="single" w:sz="4" w:space="0" w:color="auto"/>
              <w:right w:val="single" w:sz="4" w:space="0" w:color="auto"/>
            </w:tcBorders>
            <w:noWrap/>
            <w:hideMark/>
          </w:tcPr>
          <w:p w14:paraId="051010F7" w14:textId="77777777" w:rsidR="00EC77CB" w:rsidRPr="00B50A5B" w:rsidRDefault="00EC77CB" w:rsidP="006112B4">
            <w:pPr>
              <w:pStyle w:val="TAC"/>
              <w:rPr>
                <w:ins w:id="9283" w:author="2018" w:date="2024-04-03T11:26:00Z"/>
                <w:rFonts w:eastAsia="MS Mincho"/>
              </w:rPr>
            </w:pPr>
            <w:ins w:id="9284"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54678E79" w14:textId="77777777" w:rsidR="00EC77CB" w:rsidRPr="00B50A5B" w:rsidRDefault="00EC77CB" w:rsidP="006112B4">
            <w:pPr>
              <w:pStyle w:val="TAC"/>
              <w:rPr>
                <w:ins w:id="9285" w:author="2018" w:date="2024-04-03T11:26:00Z"/>
                <w:rFonts w:eastAsia="MS Mincho"/>
              </w:rPr>
            </w:pPr>
            <w:ins w:id="9286"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23D1A162" w14:textId="77777777" w:rsidR="00EC77CB" w:rsidRPr="00B50A5B" w:rsidRDefault="00EC77CB" w:rsidP="006112B4">
            <w:pPr>
              <w:pStyle w:val="TAC"/>
              <w:rPr>
                <w:ins w:id="9287" w:author="2018" w:date="2024-04-03T11:26:00Z"/>
                <w:rFonts w:eastAsia="MS Mincho"/>
              </w:rPr>
            </w:pPr>
            <w:ins w:id="9288"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3C28F5E2" w14:textId="77777777" w:rsidR="00EC77CB" w:rsidRPr="00B50A5B" w:rsidRDefault="00EC77CB" w:rsidP="006112B4">
            <w:pPr>
              <w:pStyle w:val="TAC"/>
              <w:rPr>
                <w:ins w:id="9289" w:author="2018" w:date="2024-04-03T11:26:00Z"/>
                <w:rFonts w:eastAsia="MS Mincho"/>
              </w:rPr>
            </w:pPr>
            <w:ins w:id="9290" w:author="2018" w:date="2024-04-03T11:26:00Z">
              <w:r w:rsidRPr="00B50A5B">
                <w:rPr>
                  <w:rFonts w:eastAsia="MS Mincho"/>
                </w:rPr>
                <w:t>11880</w:t>
              </w:r>
            </w:ins>
          </w:p>
        </w:tc>
        <w:tc>
          <w:tcPr>
            <w:tcW w:w="1127" w:type="dxa"/>
            <w:tcBorders>
              <w:top w:val="nil"/>
              <w:left w:val="nil"/>
              <w:bottom w:val="single" w:sz="4" w:space="0" w:color="auto"/>
              <w:right w:val="single" w:sz="4" w:space="0" w:color="auto"/>
            </w:tcBorders>
            <w:noWrap/>
            <w:hideMark/>
          </w:tcPr>
          <w:p w14:paraId="0A6DAB4F" w14:textId="77777777" w:rsidR="00EC77CB" w:rsidRPr="00B50A5B" w:rsidRDefault="00EC77CB" w:rsidP="006112B4">
            <w:pPr>
              <w:pStyle w:val="TAC"/>
              <w:rPr>
                <w:ins w:id="9291" w:author="2018" w:date="2024-04-03T11:26:00Z"/>
                <w:rFonts w:eastAsia="MS Mincho"/>
              </w:rPr>
            </w:pPr>
            <w:ins w:id="9292" w:author="2018" w:date="2024-04-03T11:26:00Z">
              <w:r w:rsidRPr="00B50A5B">
                <w:rPr>
                  <w:rFonts w:eastAsia="MS Mincho"/>
                </w:rPr>
                <w:t>11880</w:t>
              </w:r>
            </w:ins>
          </w:p>
        </w:tc>
      </w:tr>
      <w:tr w:rsidR="00EC77CB" w:rsidRPr="00B50A5B" w14:paraId="6250DD6F" w14:textId="77777777" w:rsidTr="006112B4">
        <w:trPr>
          <w:jc w:val="center"/>
          <w:ins w:id="9293" w:author="2018" w:date="2024-04-03T11:26:00Z"/>
        </w:trPr>
        <w:tc>
          <w:tcPr>
            <w:tcW w:w="1097" w:type="dxa"/>
            <w:tcBorders>
              <w:top w:val="nil"/>
              <w:left w:val="single" w:sz="4" w:space="0" w:color="auto"/>
              <w:bottom w:val="single" w:sz="4" w:space="0" w:color="auto"/>
              <w:right w:val="single" w:sz="4" w:space="0" w:color="auto"/>
            </w:tcBorders>
            <w:noWrap/>
            <w:vAlign w:val="bottom"/>
          </w:tcPr>
          <w:p w14:paraId="524466FF" w14:textId="77777777" w:rsidR="00EC77CB" w:rsidRPr="00B50A5B" w:rsidRDefault="00EC77CB" w:rsidP="006112B4">
            <w:pPr>
              <w:pStyle w:val="TAC"/>
              <w:rPr>
                <w:ins w:id="9294"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25301B68" w14:textId="77777777" w:rsidR="00EC77CB" w:rsidRPr="00B50A5B" w:rsidRDefault="00EC77CB" w:rsidP="006112B4">
            <w:pPr>
              <w:pStyle w:val="TAC"/>
              <w:rPr>
                <w:ins w:id="9295" w:author="2018" w:date="2024-04-03T11:26:00Z"/>
                <w:rFonts w:eastAsia="MS Mincho"/>
              </w:rPr>
            </w:pPr>
            <w:ins w:id="9296" w:author="2018" w:date="2024-04-03T11:26:00Z">
              <w:r w:rsidRPr="00B50A5B">
                <w:rPr>
                  <w:rFonts w:eastAsia="MS Mincho"/>
                </w:rPr>
                <w:t>100</w:t>
              </w:r>
            </w:ins>
          </w:p>
        </w:tc>
        <w:tc>
          <w:tcPr>
            <w:tcW w:w="967" w:type="dxa"/>
            <w:tcBorders>
              <w:top w:val="nil"/>
              <w:left w:val="nil"/>
              <w:bottom w:val="single" w:sz="4" w:space="0" w:color="auto"/>
              <w:right w:val="single" w:sz="4" w:space="0" w:color="auto"/>
            </w:tcBorders>
            <w:noWrap/>
            <w:hideMark/>
          </w:tcPr>
          <w:p w14:paraId="4198254B" w14:textId="77777777" w:rsidR="00EC77CB" w:rsidRPr="00B50A5B" w:rsidRDefault="00EC77CB" w:rsidP="006112B4">
            <w:pPr>
              <w:pStyle w:val="TAC"/>
              <w:rPr>
                <w:ins w:id="9297" w:author="2018" w:date="2024-04-03T11:26:00Z"/>
                <w:rFonts w:eastAsia="MS Mincho"/>
              </w:rPr>
            </w:pPr>
            <w:ins w:id="9298"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04DB9726" w14:textId="77777777" w:rsidR="00EC77CB" w:rsidRPr="00B50A5B" w:rsidRDefault="00EC77CB" w:rsidP="006112B4">
            <w:pPr>
              <w:pStyle w:val="TAC"/>
              <w:rPr>
                <w:ins w:id="9299" w:author="2018" w:date="2024-04-03T11:26:00Z"/>
                <w:rFonts w:eastAsia="MS Mincho"/>
              </w:rPr>
            </w:pPr>
            <w:ins w:id="9300" w:author="2018" w:date="2024-04-03T11:26:00Z">
              <w:r w:rsidRPr="00B50A5B">
                <w:rPr>
                  <w:rFonts w:eastAsia="MS Mincho"/>
                </w:rPr>
                <w:t>pi/2 BPSK</w:t>
              </w:r>
            </w:ins>
          </w:p>
        </w:tc>
        <w:tc>
          <w:tcPr>
            <w:tcW w:w="890" w:type="dxa"/>
            <w:tcBorders>
              <w:top w:val="nil"/>
              <w:left w:val="nil"/>
              <w:bottom w:val="single" w:sz="4" w:space="0" w:color="auto"/>
              <w:right w:val="single" w:sz="4" w:space="0" w:color="auto"/>
            </w:tcBorders>
            <w:noWrap/>
            <w:hideMark/>
          </w:tcPr>
          <w:p w14:paraId="77424BAB" w14:textId="77777777" w:rsidR="00EC77CB" w:rsidRPr="00B50A5B" w:rsidRDefault="00EC77CB" w:rsidP="006112B4">
            <w:pPr>
              <w:pStyle w:val="TAC"/>
              <w:rPr>
                <w:ins w:id="9301" w:author="2018" w:date="2024-04-03T11:26:00Z"/>
                <w:rFonts w:eastAsia="MS Mincho"/>
              </w:rPr>
            </w:pPr>
            <w:ins w:id="9302" w:author="2018" w:date="2024-04-03T11:26:00Z">
              <w:r w:rsidRPr="00B50A5B">
                <w:rPr>
                  <w:rFonts w:eastAsia="MS Mincho"/>
                </w:rPr>
                <w:t>0</w:t>
              </w:r>
            </w:ins>
          </w:p>
        </w:tc>
        <w:tc>
          <w:tcPr>
            <w:tcW w:w="926" w:type="dxa"/>
            <w:tcBorders>
              <w:top w:val="nil"/>
              <w:left w:val="nil"/>
              <w:bottom w:val="single" w:sz="4" w:space="0" w:color="auto"/>
              <w:right w:val="single" w:sz="4" w:space="0" w:color="auto"/>
            </w:tcBorders>
            <w:noWrap/>
            <w:hideMark/>
          </w:tcPr>
          <w:p w14:paraId="455DC82C" w14:textId="77777777" w:rsidR="00EC77CB" w:rsidRPr="00B50A5B" w:rsidRDefault="00EC77CB" w:rsidP="006112B4">
            <w:pPr>
              <w:pStyle w:val="TAC"/>
              <w:rPr>
                <w:ins w:id="9303" w:author="2018" w:date="2024-04-03T11:26:00Z"/>
                <w:rFonts w:eastAsia="MS Mincho"/>
              </w:rPr>
            </w:pPr>
            <w:ins w:id="9304" w:author="2018" w:date="2024-04-03T11:26:00Z">
              <w:r w:rsidRPr="00B50A5B">
                <w:rPr>
                  <w:rFonts w:eastAsia="MS Mincho"/>
                </w:rPr>
                <w:t>3104</w:t>
              </w:r>
            </w:ins>
          </w:p>
        </w:tc>
        <w:tc>
          <w:tcPr>
            <w:tcW w:w="1057" w:type="dxa"/>
            <w:tcBorders>
              <w:top w:val="nil"/>
              <w:left w:val="nil"/>
              <w:bottom w:val="single" w:sz="4" w:space="0" w:color="auto"/>
              <w:right w:val="single" w:sz="4" w:space="0" w:color="auto"/>
            </w:tcBorders>
            <w:noWrap/>
            <w:hideMark/>
          </w:tcPr>
          <w:p w14:paraId="39D50CF0" w14:textId="77777777" w:rsidR="00EC77CB" w:rsidRPr="00B50A5B" w:rsidRDefault="00EC77CB" w:rsidP="006112B4">
            <w:pPr>
              <w:pStyle w:val="TAC"/>
              <w:rPr>
                <w:ins w:id="9305" w:author="2018" w:date="2024-04-03T11:26:00Z"/>
                <w:rFonts w:eastAsia="MS Mincho"/>
              </w:rPr>
            </w:pPr>
            <w:ins w:id="9306"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3D5E1B92" w14:textId="77777777" w:rsidR="00EC77CB" w:rsidRPr="00B50A5B" w:rsidRDefault="00EC77CB" w:rsidP="006112B4">
            <w:pPr>
              <w:pStyle w:val="TAC"/>
              <w:rPr>
                <w:ins w:id="9307" w:author="2018" w:date="2024-04-03T11:26:00Z"/>
                <w:rFonts w:eastAsia="MS Mincho"/>
              </w:rPr>
            </w:pPr>
            <w:ins w:id="9308"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5E547559" w14:textId="77777777" w:rsidR="00EC77CB" w:rsidRPr="00B50A5B" w:rsidRDefault="00EC77CB" w:rsidP="006112B4">
            <w:pPr>
              <w:pStyle w:val="TAC"/>
              <w:rPr>
                <w:ins w:id="9309" w:author="2018" w:date="2024-04-03T11:26:00Z"/>
                <w:rFonts w:eastAsia="MS Mincho"/>
              </w:rPr>
            </w:pPr>
            <w:ins w:id="9310"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6926B1D8" w14:textId="77777777" w:rsidR="00EC77CB" w:rsidRPr="00B50A5B" w:rsidRDefault="00EC77CB" w:rsidP="006112B4">
            <w:pPr>
              <w:pStyle w:val="TAC"/>
              <w:rPr>
                <w:ins w:id="9311" w:author="2018" w:date="2024-04-03T11:26:00Z"/>
                <w:rFonts w:eastAsia="MS Mincho"/>
              </w:rPr>
            </w:pPr>
            <w:ins w:id="9312" w:author="2018" w:date="2024-04-03T11:26:00Z">
              <w:r w:rsidRPr="00B50A5B">
                <w:rPr>
                  <w:rFonts w:eastAsia="MS Mincho"/>
                </w:rPr>
                <w:t>13200</w:t>
              </w:r>
            </w:ins>
          </w:p>
        </w:tc>
        <w:tc>
          <w:tcPr>
            <w:tcW w:w="1127" w:type="dxa"/>
            <w:tcBorders>
              <w:top w:val="nil"/>
              <w:left w:val="nil"/>
              <w:bottom w:val="single" w:sz="4" w:space="0" w:color="auto"/>
              <w:right w:val="single" w:sz="4" w:space="0" w:color="auto"/>
            </w:tcBorders>
            <w:noWrap/>
            <w:hideMark/>
          </w:tcPr>
          <w:p w14:paraId="0C81957F" w14:textId="77777777" w:rsidR="00EC77CB" w:rsidRPr="00B50A5B" w:rsidRDefault="00EC77CB" w:rsidP="006112B4">
            <w:pPr>
              <w:pStyle w:val="TAC"/>
              <w:rPr>
                <w:ins w:id="9313" w:author="2018" w:date="2024-04-03T11:26:00Z"/>
                <w:rFonts w:eastAsia="MS Mincho"/>
              </w:rPr>
            </w:pPr>
            <w:ins w:id="9314" w:author="2018" w:date="2024-04-03T11:26:00Z">
              <w:r w:rsidRPr="00B50A5B">
                <w:rPr>
                  <w:rFonts w:eastAsia="MS Mincho"/>
                </w:rPr>
                <w:t>13200</w:t>
              </w:r>
            </w:ins>
          </w:p>
        </w:tc>
      </w:tr>
      <w:tr w:rsidR="00EC77CB" w:rsidRPr="00B50A5B" w14:paraId="30565E53" w14:textId="77777777" w:rsidTr="006112B4">
        <w:trPr>
          <w:jc w:val="center"/>
          <w:ins w:id="9315" w:author="2018" w:date="2024-04-03T11:26:00Z"/>
        </w:trPr>
        <w:tc>
          <w:tcPr>
            <w:tcW w:w="11018" w:type="dxa"/>
            <w:gridSpan w:val="11"/>
            <w:tcBorders>
              <w:top w:val="single" w:sz="4" w:space="0" w:color="auto"/>
              <w:left w:val="single" w:sz="4" w:space="0" w:color="auto"/>
              <w:bottom w:val="single" w:sz="4" w:space="0" w:color="auto"/>
              <w:right w:val="single" w:sz="4" w:space="0" w:color="auto"/>
            </w:tcBorders>
            <w:noWrap/>
            <w:vAlign w:val="bottom"/>
            <w:hideMark/>
          </w:tcPr>
          <w:p w14:paraId="534BE349" w14:textId="77777777" w:rsidR="00EC77CB" w:rsidRPr="00B50A5B" w:rsidRDefault="00EC77CB" w:rsidP="006112B4">
            <w:pPr>
              <w:pStyle w:val="TAN"/>
              <w:rPr>
                <w:ins w:id="9316" w:author="2018" w:date="2024-04-03T11:26:00Z"/>
                <w:rFonts w:eastAsia="MS Mincho"/>
              </w:rPr>
            </w:pPr>
            <w:ins w:id="9317" w:author="2018" w:date="2024-04-03T11:26:00Z">
              <w:r w:rsidRPr="00B50A5B">
                <w:rPr>
                  <w:rFonts w:eastAsia="MS Mincho"/>
                </w:rPr>
                <w:t>NOTE 1:</w:t>
              </w:r>
              <w:r w:rsidRPr="00B50A5B">
                <w:rPr>
                  <w:rFonts w:eastAsia="MS Mincho"/>
                </w:rPr>
                <w:tab/>
                <w:t>PUSCH mapping Type-A and single-symbol DM-RS configuration Type-1 with 2 additional DM-RS symbols, such that the DM-RS positions are set to symbols 2, 7, 11. DMRS is [TDM'ed] with PUSCH data. DM-RS symbols are not counted.</w:t>
              </w:r>
            </w:ins>
          </w:p>
          <w:p w14:paraId="215B39F1" w14:textId="77777777" w:rsidR="00EC77CB" w:rsidRPr="00B50A5B" w:rsidRDefault="00EC77CB" w:rsidP="006112B4">
            <w:pPr>
              <w:pStyle w:val="TAN"/>
              <w:rPr>
                <w:ins w:id="9318" w:author="2018" w:date="2024-04-03T11:26:00Z"/>
                <w:rFonts w:eastAsia="MS Mincho"/>
              </w:rPr>
            </w:pPr>
            <w:ins w:id="9319" w:author="2018" w:date="2024-04-03T11:26:00Z">
              <w:r w:rsidRPr="00B50A5B">
                <w:rPr>
                  <w:rFonts w:eastAsia="MS Mincho"/>
                </w:rPr>
                <w:t>NOTE 2:</w:t>
              </w:r>
              <w:r w:rsidRPr="00B50A5B">
                <w:rPr>
                  <w:rFonts w:eastAsia="MS Mincho"/>
                </w:rPr>
                <w:tab/>
                <w:t xml:space="preserve">MCS Index is based on MCS table 6.1.4.1-1 defined in TS 38.214 </w:t>
              </w:r>
            </w:ins>
            <w:ins w:id="9320" w:author="2018" w:date="2024-04-04T14:16:00Z">
              <w:r>
                <w:rPr>
                  <w:rFonts w:eastAsia="MS Mincho"/>
                </w:rPr>
                <w:t>[16]</w:t>
              </w:r>
            </w:ins>
            <w:ins w:id="9321" w:author="2018" w:date="2024-04-03T11:26:00Z">
              <w:r w:rsidRPr="00B50A5B">
                <w:rPr>
                  <w:rFonts w:eastAsia="MS Mincho"/>
                </w:rPr>
                <w:t>.</w:t>
              </w:r>
            </w:ins>
          </w:p>
          <w:p w14:paraId="43CAA4E6" w14:textId="77777777" w:rsidR="00EC77CB" w:rsidRPr="00B50A5B" w:rsidRDefault="00EC77CB" w:rsidP="006112B4">
            <w:pPr>
              <w:pStyle w:val="TAN"/>
              <w:rPr>
                <w:ins w:id="9322" w:author="2018" w:date="2024-04-03T11:26:00Z"/>
                <w:rFonts w:eastAsia="MS Mincho"/>
              </w:rPr>
            </w:pPr>
            <w:ins w:id="9323" w:author="2018" w:date="2024-04-03T11:26:00Z">
              <w:r w:rsidRPr="00B50A5B">
                <w:rPr>
                  <w:rFonts w:eastAsia="MS Mincho"/>
                </w:rPr>
                <w:t>NOTE 3:</w:t>
              </w:r>
              <w:r w:rsidRPr="00B50A5B">
                <w:rPr>
                  <w:rFonts w:eastAsia="MS Mincho"/>
                </w:rPr>
                <w:tab/>
                <w:t>If more than one Code Block is present, an additional CRC sequence of L = 24 Bits is attached to each Code Block (otherwise L = 0 Bit)</w:t>
              </w:r>
            </w:ins>
          </w:p>
          <w:p w14:paraId="5024D6EF" w14:textId="77777777" w:rsidR="00EC77CB" w:rsidRPr="00B50A5B" w:rsidRDefault="00EC77CB" w:rsidP="006112B4">
            <w:pPr>
              <w:pStyle w:val="TAN"/>
              <w:rPr>
                <w:ins w:id="9324" w:author="2018" w:date="2024-04-03T11:26:00Z"/>
                <w:rFonts w:eastAsia="MS Mincho"/>
              </w:rPr>
            </w:pPr>
            <w:ins w:id="9325" w:author="2018" w:date="2024-04-03T11:26:00Z">
              <w:r w:rsidRPr="00B50A5B">
                <w:rPr>
                  <w:rFonts w:eastAsia="MS Mincho"/>
                </w:rPr>
                <w:t>NOTE 4: The RMCs apply to all channel bandwidth where L</w:t>
              </w:r>
              <w:r w:rsidRPr="00B50A5B">
                <w:rPr>
                  <w:rFonts w:eastAsia="MS Mincho"/>
                  <w:vertAlign w:val="subscript"/>
                </w:rPr>
                <w:t xml:space="preserve">CRB </w:t>
              </w:r>
              <w:r w:rsidRPr="00B50A5B">
                <w:rPr>
                  <w:rFonts w:eastAsia="MS Mincho" w:cs="Arial"/>
                </w:rPr>
                <w:t>≤</w:t>
              </w:r>
              <w:r w:rsidRPr="00B50A5B">
                <w:rPr>
                  <w:rFonts w:eastAsia="MS Mincho"/>
                </w:rPr>
                <w:t xml:space="preserve"> N</w:t>
              </w:r>
              <w:r w:rsidRPr="00B50A5B">
                <w:rPr>
                  <w:rFonts w:eastAsia="MS Mincho"/>
                  <w:vertAlign w:val="subscript"/>
                </w:rPr>
                <w:t>RB.</w:t>
              </w:r>
            </w:ins>
          </w:p>
        </w:tc>
      </w:tr>
    </w:tbl>
    <w:p w14:paraId="7C6D6546" w14:textId="77777777" w:rsidR="00EC77CB" w:rsidRPr="00B50A5B" w:rsidRDefault="00EC77CB" w:rsidP="00EC77CB">
      <w:pPr>
        <w:rPr>
          <w:ins w:id="9326" w:author="2018" w:date="2024-04-03T11:26:00Z"/>
          <w:rFonts w:asciiTheme="minorHAnsi" w:eastAsiaTheme="minorHAnsi" w:hAnsiTheme="minorHAnsi" w:cstheme="minorBidi"/>
          <w:kern w:val="2"/>
          <w:sz w:val="22"/>
          <w:szCs w:val="22"/>
          <w14:ligatures w14:val="standardContextual"/>
        </w:rPr>
      </w:pPr>
    </w:p>
    <w:p w14:paraId="0BD32771" w14:textId="77777777" w:rsidR="00EC77CB" w:rsidRPr="00B50A5B" w:rsidRDefault="00EC77CB" w:rsidP="00EC77CB">
      <w:pPr>
        <w:pStyle w:val="Heading3"/>
        <w:rPr>
          <w:ins w:id="9327" w:author="2018" w:date="2024-04-03T11:26:00Z"/>
        </w:rPr>
      </w:pPr>
      <w:bookmarkStart w:id="9328" w:name="_Toc27478676"/>
      <w:bookmarkStart w:id="9329" w:name="_Toc36227390"/>
      <w:bookmarkStart w:id="9330" w:name="_Toc163134076"/>
      <w:ins w:id="9331" w:author="2018" w:date="2024-04-03T11:26:00Z">
        <w:r w:rsidRPr="00B50A5B">
          <w:lastRenderedPageBreak/>
          <w:t>A.2.2.2</w:t>
        </w:r>
        <w:r w:rsidRPr="00B50A5B">
          <w:tab/>
          <w:t>DFT-s-OFDM QPSK</w:t>
        </w:r>
        <w:bookmarkEnd w:id="9328"/>
        <w:bookmarkEnd w:id="9329"/>
        <w:bookmarkEnd w:id="9330"/>
      </w:ins>
    </w:p>
    <w:p w14:paraId="3E9CDB04" w14:textId="77777777" w:rsidR="00EC77CB" w:rsidRPr="00B50A5B" w:rsidRDefault="00EC77CB" w:rsidP="00EC77CB">
      <w:pPr>
        <w:pStyle w:val="TH"/>
        <w:rPr>
          <w:ins w:id="9332" w:author="2018" w:date="2024-04-03T11:26:00Z"/>
        </w:rPr>
      </w:pPr>
      <w:ins w:id="9333" w:author="2018" w:date="2024-04-03T11:26:00Z">
        <w:r w:rsidRPr="00B50A5B">
          <w:t>Table A.2.2.2-1: Reference Channels for DFT-s-OFDM QPSK</w:t>
        </w:r>
      </w:ins>
    </w:p>
    <w:tbl>
      <w:tblPr>
        <w:tblW w:w="11018" w:type="dxa"/>
        <w:jc w:val="center"/>
        <w:tblLook w:val="04A0" w:firstRow="1" w:lastRow="0" w:firstColumn="1" w:lastColumn="0" w:noHBand="0" w:noVBand="1"/>
      </w:tblPr>
      <w:tblGrid>
        <w:gridCol w:w="1097"/>
        <w:gridCol w:w="1027"/>
        <w:gridCol w:w="967"/>
        <w:gridCol w:w="1176"/>
        <w:gridCol w:w="890"/>
        <w:gridCol w:w="926"/>
        <w:gridCol w:w="1057"/>
        <w:gridCol w:w="897"/>
        <w:gridCol w:w="929"/>
        <w:gridCol w:w="925"/>
        <w:gridCol w:w="1127"/>
      </w:tblGrid>
      <w:tr w:rsidR="00EC77CB" w:rsidRPr="00B50A5B" w14:paraId="77639C1D" w14:textId="77777777" w:rsidTr="006112B4">
        <w:trPr>
          <w:jc w:val="center"/>
          <w:ins w:id="9334" w:author="2018" w:date="2024-04-03T11:26:00Z"/>
        </w:trPr>
        <w:tc>
          <w:tcPr>
            <w:tcW w:w="1097" w:type="dxa"/>
            <w:tcBorders>
              <w:top w:val="single" w:sz="4" w:space="0" w:color="auto"/>
              <w:left w:val="single" w:sz="4" w:space="0" w:color="auto"/>
              <w:bottom w:val="single" w:sz="4" w:space="0" w:color="auto"/>
              <w:right w:val="single" w:sz="4" w:space="0" w:color="auto"/>
            </w:tcBorders>
            <w:hideMark/>
          </w:tcPr>
          <w:p w14:paraId="228AEE70" w14:textId="77777777" w:rsidR="00EC77CB" w:rsidRPr="00B50A5B" w:rsidRDefault="00EC77CB" w:rsidP="006112B4">
            <w:pPr>
              <w:pStyle w:val="TAH"/>
              <w:rPr>
                <w:ins w:id="9335" w:author="2018" w:date="2024-04-03T11:26:00Z"/>
                <w:rFonts w:eastAsia="MS Mincho"/>
              </w:rPr>
            </w:pPr>
            <w:ins w:id="9336" w:author="2018" w:date="2024-04-03T11:26:00Z">
              <w:r w:rsidRPr="00B50A5B">
                <w:rPr>
                  <w:rFonts w:eastAsia="MS Mincho"/>
                </w:rPr>
                <w:t>Parameter</w:t>
              </w:r>
            </w:ins>
          </w:p>
        </w:tc>
        <w:tc>
          <w:tcPr>
            <w:tcW w:w="1027" w:type="dxa"/>
            <w:tcBorders>
              <w:top w:val="single" w:sz="4" w:space="0" w:color="auto"/>
              <w:left w:val="nil"/>
              <w:bottom w:val="single" w:sz="4" w:space="0" w:color="auto"/>
              <w:right w:val="single" w:sz="4" w:space="0" w:color="auto"/>
            </w:tcBorders>
            <w:hideMark/>
          </w:tcPr>
          <w:p w14:paraId="46EA0B30" w14:textId="77777777" w:rsidR="00EC77CB" w:rsidRPr="00B50A5B" w:rsidRDefault="00EC77CB" w:rsidP="006112B4">
            <w:pPr>
              <w:pStyle w:val="TAH"/>
              <w:rPr>
                <w:ins w:id="9337" w:author="2018" w:date="2024-04-03T11:26:00Z"/>
                <w:rFonts w:eastAsia="MS Mincho"/>
                <w:vertAlign w:val="subscript"/>
              </w:rPr>
            </w:pPr>
            <w:ins w:id="9338" w:author="2018" w:date="2024-04-03T11:26:00Z">
              <w:r w:rsidRPr="00B50A5B">
                <w:rPr>
                  <w:rFonts w:eastAsia="MS Mincho"/>
                </w:rPr>
                <w:t>Allocated resource blocks (L</w:t>
              </w:r>
              <w:r w:rsidRPr="00B50A5B">
                <w:rPr>
                  <w:rFonts w:eastAsia="MS Mincho"/>
                  <w:vertAlign w:val="subscript"/>
                </w:rPr>
                <w:t>CRB)</w:t>
              </w:r>
            </w:ins>
          </w:p>
        </w:tc>
        <w:tc>
          <w:tcPr>
            <w:tcW w:w="967" w:type="dxa"/>
            <w:tcBorders>
              <w:top w:val="single" w:sz="4" w:space="0" w:color="auto"/>
              <w:left w:val="nil"/>
              <w:bottom w:val="single" w:sz="4" w:space="0" w:color="auto"/>
              <w:right w:val="single" w:sz="4" w:space="0" w:color="auto"/>
            </w:tcBorders>
            <w:hideMark/>
          </w:tcPr>
          <w:p w14:paraId="1BBC1BBD" w14:textId="77777777" w:rsidR="00EC77CB" w:rsidRPr="00B50A5B" w:rsidRDefault="00EC77CB" w:rsidP="006112B4">
            <w:pPr>
              <w:pStyle w:val="TAH"/>
              <w:rPr>
                <w:ins w:id="9339" w:author="2018" w:date="2024-04-03T11:26:00Z"/>
                <w:rFonts w:eastAsia="MS Mincho"/>
              </w:rPr>
            </w:pPr>
            <w:ins w:id="9340" w:author="2018" w:date="2024-04-03T11:26:00Z">
              <w:r w:rsidRPr="00B50A5B">
                <w:rPr>
                  <w:rFonts w:eastAsia="MS Mincho"/>
                </w:rPr>
                <w:t>DFT-s-OFDM Symbols per slot (Note 1)</w:t>
              </w:r>
            </w:ins>
          </w:p>
        </w:tc>
        <w:tc>
          <w:tcPr>
            <w:tcW w:w="1176" w:type="dxa"/>
            <w:tcBorders>
              <w:top w:val="single" w:sz="4" w:space="0" w:color="auto"/>
              <w:left w:val="nil"/>
              <w:bottom w:val="single" w:sz="4" w:space="0" w:color="auto"/>
              <w:right w:val="single" w:sz="4" w:space="0" w:color="auto"/>
            </w:tcBorders>
            <w:hideMark/>
          </w:tcPr>
          <w:p w14:paraId="1A80D956" w14:textId="77777777" w:rsidR="00EC77CB" w:rsidRPr="00B50A5B" w:rsidRDefault="00EC77CB" w:rsidP="006112B4">
            <w:pPr>
              <w:pStyle w:val="TAH"/>
              <w:rPr>
                <w:ins w:id="9341" w:author="2018" w:date="2024-04-03T11:26:00Z"/>
                <w:rFonts w:eastAsia="MS Mincho"/>
              </w:rPr>
            </w:pPr>
            <w:ins w:id="9342" w:author="2018" w:date="2024-04-03T11:26:00Z">
              <w:r w:rsidRPr="00B50A5B">
                <w:rPr>
                  <w:rFonts w:eastAsia="MS Mincho"/>
                </w:rPr>
                <w:t>Modulation</w:t>
              </w:r>
            </w:ins>
          </w:p>
        </w:tc>
        <w:tc>
          <w:tcPr>
            <w:tcW w:w="890" w:type="dxa"/>
            <w:tcBorders>
              <w:top w:val="single" w:sz="4" w:space="0" w:color="auto"/>
              <w:left w:val="nil"/>
              <w:bottom w:val="single" w:sz="4" w:space="0" w:color="auto"/>
              <w:right w:val="single" w:sz="4" w:space="0" w:color="auto"/>
            </w:tcBorders>
            <w:hideMark/>
          </w:tcPr>
          <w:p w14:paraId="5C1E6A25" w14:textId="77777777" w:rsidR="00EC77CB" w:rsidRPr="00B50A5B" w:rsidRDefault="00EC77CB" w:rsidP="006112B4">
            <w:pPr>
              <w:pStyle w:val="TAH"/>
              <w:rPr>
                <w:ins w:id="9343" w:author="2018" w:date="2024-04-03T11:26:00Z"/>
                <w:rFonts w:eastAsia="MS Mincho"/>
              </w:rPr>
            </w:pPr>
            <w:ins w:id="9344" w:author="2018" w:date="2024-04-03T11:26:00Z">
              <w:r w:rsidRPr="00B50A5B">
                <w:rPr>
                  <w:rFonts w:eastAsia="MS Mincho"/>
                </w:rPr>
                <w:t>MCS Index (Note 2)</w:t>
              </w:r>
            </w:ins>
          </w:p>
        </w:tc>
        <w:tc>
          <w:tcPr>
            <w:tcW w:w="926" w:type="dxa"/>
            <w:tcBorders>
              <w:top w:val="single" w:sz="4" w:space="0" w:color="auto"/>
              <w:left w:val="nil"/>
              <w:bottom w:val="single" w:sz="4" w:space="0" w:color="auto"/>
              <w:right w:val="single" w:sz="4" w:space="0" w:color="auto"/>
            </w:tcBorders>
            <w:hideMark/>
          </w:tcPr>
          <w:p w14:paraId="15DAE63C" w14:textId="77777777" w:rsidR="00EC77CB" w:rsidRPr="00B50A5B" w:rsidRDefault="00EC77CB" w:rsidP="006112B4">
            <w:pPr>
              <w:pStyle w:val="TAH"/>
              <w:rPr>
                <w:ins w:id="9345" w:author="2018" w:date="2024-04-03T11:26:00Z"/>
                <w:rFonts w:eastAsia="MS Mincho"/>
              </w:rPr>
            </w:pPr>
            <w:ins w:id="9346" w:author="2018" w:date="2024-04-03T11:26:00Z">
              <w:r w:rsidRPr="00B50A5B">
                <w:rPr>
                  <w:rFonts w:eastAsia="MS Mincho"/>
                </w:rPr>
                <w:t>Payload size</w:t>
              </w:r>
            </w:ins>
          </w:p>
        </w:tc>
        <w:tc>
          <w:tcPr>
            <w:tcW w:w="1057" w:type="dxa"/>
            <w:tcBorders>
              <w:top w:val="single" w:sz="4" w:space="0" w:color="auto"/>
              <w:left w:val="nil"/>
              <w:bottom w:val="single" w:sz="4" w:space="0" w:color="auto"/>
              <w:right w:val="single" w:sz="4" w:space="0" w:color="auto"/>
            </w:tcBorders>
            <w:hideMark/>
          </w:tcPr>
          <w:p w14:paraId="09BF48A4" w14:textId="77777777" w:rsidR="00EC77CB" w:rsidRPr="00B50A5B" w:rsidRDefault="00EC77CB" w:rsidP="006112B4">
            <w:pPr>
              <w:pStyle w:val="TAH"/>
              <w:rPr>
                <w:ins w:id="9347" w:author="2018" w:date="2024-04-03T11:26:00Z"/>
                <w:rFonts w:eastAsia="MS Mincho"/>
              </w:rPr>
            </w:pPr>
            <w:ins w:id="9348" w:author="2018" w:date="2024-04-03T11:26:00Z">
              <w:r w:rsidRPr="00B50A5B">
                <w:rPr>
                  <w:rFonts w:eastAsia="MS Mincho"/>
                </w:rPr>
                <w:t>Transport block CRC</w:t>
              </w:r>
            </w:ins>
          </w:p>
        </w:tc>
        <w:tc>
          <w:tcPr>
            <w:tcW w:w="897" w:type="dxa"/>
            <w:tcBorders>
              <w:top w:val="single" w:sz="4" w:space="0" w:color="auto"/>
              <w:left w:val="nil"/>
              <w:bottom w:val="single" w:sz="4" w:space="0" w:color="auto"/>
              <w:right w:val="single" w:sz="4" w:space="0" w:color="auto"/>
            </w:tcBorders>
            <w:hideMark/>
          </w:tcPr>
          <w:p w14:paraId="0A5281F0" w14:textId="77777777" w:rsidR="00EC77CB" w:rsidRPr="00B50A5B" w:rsidRDefault="00EC77CB" w:rsidP="006112B4">
            <w:pPr>
              <w:pStyle w:val="TAH"/>
              <w:rPr>
                <w:ins w:id="9349" w:author="2018" w:date="2024-04-03T11:26:00Z"/>
                <w:rFonts w:eastAsia="MS Mincho"/>
              </w:rPr>
            </w:pPr>
            <w:ins w:id="9350" w:author="2018" w:date="2024-04-03T11:26:00Z">
              <w:r w:rsidRPr="00B50A5B">
                <w:rPr>
                  <w:rFonts w:eastAsia="MS Mincho"/>
                </w:rPr>
                <w:t>LDPC Base Graph</w:t>
              </w:r>
            </w:ins>
          </w:p>
        </w:tc>
        <w:tc>
          <w:tcPr>
            <w:tcW w:w="929" w:type="dxa"/>
            <w:tcBorders>
              <w:top w:val="single" w:sz="4" w:space="0" w:color="auto"/>
              <w:left w:val="nil"/>
              <w:bottom w:val="single" w:sz="4" w:space="0" w:color="auto"/>
              <w:right w:val="single" w:sz="4" w:space="0" w:color="auto"/>
            </w:tcBorders>
            <w:hideMark/>
          </w:tcPr>
          <w:p w14:paraId="1A4F9D2C" w14:textId="77777777" w:rsidR="00EC77CB" w:rsidRPr="00B50A5B" w:rsidRDefault="00EC77CB" w:rsidP="006112B4">
            <w:pPr>
              <w:pStyle w:val="TAH"/>
              <w:rPr>
                <w:ins w:id="9351" w:author="2018" w:date="2024-04-03T11:26:00Z"/>
                <w:rFonts w:eastAsia="MS Mincho"/>
              </w:rPr>
            </w:pPr>
            <w:ins w:id="9352" w:author="2018" w:date="2024-04-03T11:26:00Z">
              <w:r w:rsidRPr="00B50A5B">
                <w:rPr>
                  <w:rFonts w:eastAsia="MS Mincho"/>
                </w:rPr>
                <w:t>Number of code blocks per slot (Note 3)</w:t>
              </w:r>
            </w:ins>
          </w:p>
        </w:tc>
        <w:tc>
          <w:tcPr>
            <w:tcW w:w="925" w:type="dxa"/>
            <w:tcBorders>
              <w:top w:val="single" w:sz="4" w:space="0" w:color="auto"/>
              <w:left w:val="nil"/>
              <w:bottom w:val="single" w:sz="4" w:space="0" w:color="auto"/>
              <w:right w:val="single" w:sz="4" w:space="0" w:color="auto"/>
            </w:tcBorders>
            <w:hideMark/>
          </w:tcPr>
          <w:p w14:paraId="7B4D514F" w14:textId="77777777" w:rsidR="00EC77CB" w:rsidRPr="00B50A5B" w:rsidRDefault="00EC77CB" w:rsidP="006112B4">
            <w:pPr>
              <w:pStyle w:val="TAH"/>
              <w:rPr>
                <w:ins w:id="9353" w:author="2018" w:date="2024-04-03T11:26:00Z"/>
                <w:rFonts w:eastAsia="MS Mincho"/>
              </w:rPr>
            </w:pPr>
            <w:ins w:id="9354" w:author="2018" w:date="2024-04-03T11:26:00Z">
              <w:r w:rsidRPr="00B50A5B">
                <w:rPr>
                  <w:rFonts w:eastAsia="MS Mincho"/>
                </w:rPr>
                <w:t>Total number of bits per slot</w:t>
              </w:r>
            </w:ins>
          </w:p>
        </w:tc>
        <w:tc>
          <w:tcPr>
            <w:tcW w:w="1127" w:type="dxa"/>
            <w:tcBorders>
              <w:top w:val="single" w:sz="4" w:space="0" w:color="auto"/>
              <w:left w:val="nil"/>
              <w:bottom w:val="single" w:sz="4" w:space="0" w:color="auto"/>
              <w:right w:val="single" w:sz="4" w:space="0" w:color="auto"/>
            </w:tcBorders>
            <w:hideMark/>
          </w:tcPr>
          <w:p w14:paraId="603549F8" w14:textId="77777777" w:rsidR="00EC77CB" w:rsidRPr="00B50A5B" w:rsidRDefault="00EC77CB" w:rsidP="006112B4">
            <w:pPr>
              <w:pStyle w:val="TAH"/>
              <w:rPr>
                <w:ins w:id="9355" w:author="2018" w:date="2024-04-03T11:26:00Z"/>
                <w:rFonts w:eastAsia="MS Mincho"/>
              </w:rPr>
            </w:pPr>
            <w:ins w:id="9356" w:author="2018" w:date="2024-04-03T11:26:00Z">
              <w:r w:rsidRPr="00B50A5B">
                <w:rPr>
                  <w:rFonts w:eastAsia="MS Mincho"/>
                </w:rPr>
                <w:t>Total modulated symbols per slot</w:t>
              </w:r>
            </w:ins>
          </w:p>
        </w:tc>
      </w:tr>
      <w:tr w:rsidR="00EC77CB" w:rsidRPr="00B50A5B" w14:paraId="05E0E99E" w14:textId="77777777" w:rsidTr="006112B4">
        <w:trPr>
          <w:jc w:val="center"/>
          <w:ins w:id="9357" w:author="2018" w:date="2024-04-03T11:26:00Z"/>
        </w:trPr>
        <w:tc>
          <w:tcPr>
            <w:tcW w:w="1097" w:type="dxa"/>
            <w:tcBorders>
              <w:top w:val="nil"/>
              <w:left w:val="single" w:sz="4" w:space="0" w:color="auto"/>
              <w:bottom w:val="single" w:sz="4" w:space="0" w:color="auto"/>
              <w:right w:val="single" w:sz="4" w:space="0" w:color="auto"/>
            </w:tcBorders>
            <w:noWrap/>
            <w:vAlign w:val="bottom"/>
            <w:hideMark/>
          </w:tcPr>
          <w:p w14:paraId="4368E964" w14:textId="77777777" w:rsidR="00EC77CB" w:rsidRPr="00B50A5B" w:rsidRDefault="00EC77CB" w:rsidP="006112B4">
            <w:pPr>
              <w:pStyle w:val="TAC"/>
              <w:rPr>
                <w:ins w:id="9358" w:author="2018" w:date="2024-04-03T11:26:00Z"/>
                <w:rFonts w:eastAsia="MS Mincho"/>
              </w:rPr>
            </w:pPr>
            <w:ins w:id="9359" w:author="2018" w:date="2024-04-03T11:26:00Z">
              <w:r w:rsidRPr="00B50A5B">
                <w:rPr>
                  <w:rFonts w:eastAsia="MS Mincho"/>
                </w:rPr>
                <w:t>Unit</w:t>
              </w:r>
            </w:ins>
          </w:p>
        </w:tc>
        <w:tc>
          <w:tcPr>
            <w:tcW w:w="1027" w:type="dxa"/>
            <w:tcBorders>
              <w:top w:val="nil"/>
              <w:left w:val="nil"/>
              <w:bottom w:val="single" w:sz="4" w:space="0" w:color="auto"/>
              <w:right w:val="single" w:sz="4" w:space="0" w:color="auto"/>
            </w:tcBorders>
            <w:noWrap/>
            <w:vAlign w:val="bottom"/>
            <w:hideMark/>
          </w:tcPr>
          <w:p w14:paraId="2ACE67B0" w14:textId="77777777" w:rsidR="00EC77CB" w:rsidRPr="00B50A5B" w:rsidRDefault="00EC77CB" w:rsidP="006112B4">
            <w:pPr>
              <w:pStyle w:val="TAC"/>
              <w:rPr>
                <w:ins w:id="9360" w:author="2018" w:date="2024-04-03T11:26:00Z"/>
                <w:rFonts w:eastAsia="MS Mincho"/>
              </w:rPr>
            </w:pPr>
            <w:ins w:id="9361" w:author="2018" w:date="2024-04-03T11:26:00Z">
              <w:r w:rsidRPr="00B50A5B">
                <w:rPr>
                  <w:rFonts w:eastAsia="MS Mincho"/>
                </w:rPr>
                <w:t> </w:t>
              </w:r>
            </w:ins>
          </w:p>
        </w:tc>
        <w:tc>
          <w:tcPr>
            <w:tcW w:w="967" w:type="dxa"/>
            <w:tcBorders>
              <w:top w:val="nil"/>
              <w:left w:val="nil"/>
              <w:bottom w:val="single" w:sz="4" w:space="0" w:color="auto"/>
              <w:right w:val="single" w:sz="4" w:space="0" w:color="auto"/>
            </w:tcBorders>
            <w:noWrap/>
            <w:vAlign w:val="bottom"/>
            <w:hideMark/>
          </w:tcPr>
          <w:p w14:paraId="4B6C93EB" w14:textId="77777777" w:rsidR="00EC77CB" w:rsidRPr="00B50A5B" w:rsidRDefault="00EC77CB" w:rsidP="006112B4">
            <w:pPr>
              <w:pStyle w:val="TAC"/>
              <w:rPr>
                <w:ins w:id="9362" w:author="2018" w:date="2024-04-03T11:26:00Z"/>
                <w:rFonts w:eastAsia="MS Mincho"/>
              </w:rPr>
            </w:pPr>
            <w:ins w:id="9363" w:author="2018" w:date="2024-04-03T11:26:00Z">
              <w:r w:rsidRPr="00B50A5B">
                <w:rPr>
                  <w:rFonts w:eastAsia="MS Mincho"/>
                </w:rPr>
                <w:t> </w:t>
              </w:r>
            </w:ins>
          </w:p>
        </w:tc>
        <w:tc>
          <w:tcPr>
            <w:tcW w:w="1176" w:type="dxa"/>
            <w:tcBorders>
              <w:top w:val="nil"/>
              <w:left w:val="nil"/>
              <w:bottom w:val="single" w:sz="4" w:space="0" w:color="auto"/>
              <w:right w:val="single" w:sz="4" w:space="0" w:color="auto"/>
            </w:tcBorders>
            <w:noWrap/>
            <w:vAlign w:val="bottom"/>
            <w:hideMark/>
          </w:tcPr>
          <w:p w14:paraId="1F737511" w14:textId="77777777" w:rsidR="00EC77CB" w:rsidRPr="00B50A5B" w:rsidRDefault="00EC77CB" w:rsidP="006112B4">
            <w:pPr>
              <w:pStyle w:val="TAC"/>
              <w:rPr>
                <w:ins w:id="9364" w:author="2018" w:date="2024-04-03T11:26:00Z"/>
                <w:rFonts w:eastAsia="MS Mincho"/>
              </w:rPr>
            </w:pPr>
            <w:ins w:id="9365" w:author="2018" w:date="2024-04-03T11:26:00Z">
              <w:r w:rsidRPr="00B50A5B">
                <w:rPr>
                  <w:rFonts w:eastAsia="MS Mincho"/>
                </w:rPr>
                <w:t> </w:t>
              </w:r>
            </w:ins>
          </w:p>
        </w:tc>
        <w:tc>
          <w:tcPr>
            <w:tcW w:w="890" w:type="dxa"/>
            <w:tcBorders>
              <w:top w:val="nil"/>
              <w:left w:val="nil"/>
              <w:bottom w:val="single" w:sz="4" w:space="0" w:color="auto"/>
              <w:right w:val="single" w:sz="4" w:space="0" w:color="auto"/>
            </w:tcBorders>
            <w:noWrap/>
            <w:vAlign w:val="bottom"/>
            <w:hideMark/>
          </w:tcPr>
          <w:p w14:paraId="2B5EC6B9" w14:textId="77777777" w:rsidR="00EC77CB" w:rsidRPr="00B50A5B" w:rsidRDefault="00EC77CB" w:rsidP="006112B4">
            <w:pPr>
              <w:pStyle w:val="TAC"/>
              <w:rPr>
                <w:ins w:id="9366" w:author="2018" w:date="2024-04-03T11:26:00Z"/>
                <w:rFonts w:eastAsia="MS Mincho"/>
              </w:rPr>
            </w:pPr>
            <w:ins w:id="9367" w:author="2018" w:date="2024-04-03T11:26:00Z">
              <w:r w:rsidRPr="00B50A5B">
                <w:rPr>
                  <w:rFonts w:eastAsia="MS Mincho"/>
                </w:rPr>
                <w:t> </w:t>
              </w:r>
            </w:ins>
          </w:p>
        </w:tc>
        <w:tc>
          <w:tcPr>
            <w:tcW w:w="926" w:type="dxa"/>
            <w:tcBorders>
              <w:top w:val="nil"/>
              <w:left w:val="nil"/>
              <w:bottom w:val="single" w:sz="4" w:space="0" w:color="auto"/>
              <w:right w:val="single" w:sz="4" w:space="0" w:color="auto"/>
            </w:tcBorders>
            <w:noWrap/>
            <w:vAlign w:val="bottom"/>
            <w:hideMark/>
          </w:tcPr>
          <w:p w14:paraId="6DFA6DDD" w14:textId="77777777" w:rsidR="00EC77CB" w:rsidRPr="00B50A5B" w:rsidRDefault="00EC77CB" w:rsidP="006112B4">
            <w:pPr>
              <w:pStyle w:val="TAC"/>
              <w:rPr>
                <w:ins w:id="9368" w:author="2018" w:date="2024-04-03T11:26:00Z"/>
                <w:rFonts w:eastAsia="MS Mincho"/>
              </w:rPr>
            </w:pPr>
            <w:ins w:id="9369" w:author="2018" w:date="2024-04-03T11:26:00Z">
              <w:r w:rsidRPr="00B50A5B">
                <w:rPr>
                  <w:rFonts w:eastAsia="MS Mincho"/>
                </w:rPr>
                <w:t>Bits</w:t>
              </w:r>
            </w:ins>
          </w:p>
        </w:tc>
        <w:tc>
          <w:tcPr>
            <w:tcW w:w="1057" w:type="dxa"/>
            <w:tcBorders>
              <w:top w:val="nil"/>
              <w:left w:val="nil"/>
              <w:bottom w:val="single" w:sz="4" w:space="0" w:color="auto"/>
              <w:right w:val="single" w:sz="4" w:space="0" w:color="auto"/>
            </w:tcBorders>
            <w:noWrap/>
            <w:vAlign w:val="bottom"/>
            <w:hideMark/>
          </w:tcPr>
          <w:p w14:paraId="3B559C24" w14:textId="77777777" w:rsidR="00EC77CB" w:rsidRPr="00B50A5B" w:rsidRDefault="00EC77CB" w:rsidP="006112B4">
            <w:pPr>
              <w:pStyle w:val="TAC"/>
              <w:rPr>
                <w:ins w:id="9370" w:author="2018" w:date="2024-04-03T11:26:00Z"/>
                <w:rFonts w:eastAsia="MS Mincho"/>
              </w:rPr>
            </w:pPr>
            <w:ins w:id="9371" w:author="2018" w:date="2024-04-03T11:26:00Z">
              <w:r w:rsidRPr="00B50A5B">
                <w:rPr>
                  <w:rFonts w:eastAsia="MS Mincho"/>
                </w:rPr>
                <w:t>Bits</w:t>
              </w:r>
            </w:ins>
          </w:p>
        </w:tc>
        <w:tc>
          <w:tcPr>
            <w:tcW w:w="897" w:type="dxa"/>
            <w:tcBorders>
              <w:top w:val="nil"/>
              <w:left w:val="nil"/>
              <w:bottom w:val="single" w:sz="4" w:space="0" w:color="auto"/>
              <w:right w:val="single" w:sz="4" w:space="0" w:color="auto"/>
            </w:tcBorders>
            <w:noWrap/>
            <w:vAlign w:val="bottom"/>
            <w:hideMark/>
          </w:tcPr>
          <w:p w14:paraId="5E53D76F" w14:textId="77777777" w:rsidR="00EC77CB" w:rsidRPr="00B50A5B" w:rsidRDefault="00EC77CB" w:rsidP="006112B4">
            <w:pPr>
              <w:pStyle w:val="TAC"/>
              <w:rPr>
                <w:ins w:id="9372" w:author="2018" w:date="2024-04-03T11:26:00Z"/>
                <w:rFonts w:eastAsia="MS Mincho"/>
              </w:rPr>
            </w:pPr>
            <w:ins w:id="9373" w:author="2018" w:date="2024-04-03T11:26:00Z">
              <w:r w:rsidRPr="00B50A5B">
                <w:rPr>
                  <w:rFonts w:eastAsia="MS Mincho"/>
                </w:rPr>
                <w:t> </w:t>
              </w:r>
            </w:ins>
          </w:p>
        </w:tc>
        <w:tc>
          <w:tcPr>
            <w:tcW w:w="929" w:type="dxa"/>
            <w:tcBorders>
              <w:top w:val="nil"/>
              <w:left w:val="nil"/>
              <w:bottom w:val="single" w:sz="4" w:space="0" w:color="auto"/>
              <w:right w:val="single" w:sz="4" w:space="0" w:color="auto"/>
            </w:tcBorders>
            <w:noWrap/>
            <w:vAlign w:val="bottom"/>
            <w:hideMark/>
          </w:tcPr>
          <w:p w14:paraId="517CACAB" w14:textId="77777777" w:rsidR="00EC77CB" w:rsidRPr="00B50A5B" w:rsidRDefault="00EC77CB" w:rsidP="006112B4">
            <w:pPr>
              <w:pStyle w:val="TAC"/>
              <w:rPr>
                <w:ins w:id="9374" w:author="2018" w:date="2024-04-03T11:26:00Z"/>
                <w:rFonts w:eastAsia="MS Mincho"/>
              </w:rPr>
            </w:pPr>
            <w:ins w:id="9375" w:author="2018" w:date="2024-04-03T11:26:00Z">
              <w:r w:rsidRPr="00B50A5B">
                <w:rPr>
                  <w:rFonts w:eastAsia="MS Mincho"/>
                </w:rPr>
                <w:t> </w:t>
              </w:r>
            </w:ins>
          </w:p>
        </w:tc>
        <w:tc>
          <w:tcPr>
            <w:tcW w:w="925" w:type="dxa"/>
            <w:tcBorders>
              <w:top w:val="nil"/>
              <w:left w:val="nil"/>
              <w:bottom w:val="single" w:sz="4" w:space="0" w:color="auto"/>
              <w:right w:val="single" w:sz="4" w:space="0" w:color="auto"/>
            </w:tcBorders>
            <w:noWrap/>
            <w:vAlign w:val="bottom"/>
            <w:hideMark/>
          </w:tcPr>
          <w:p w14:paraId="36F8F2D0" w14:textId="77777777" w:rsidR="00EC77CB" w:rsidRPr="00B50A5B" w:rsidRDefault="00EC77CB" w:rsidP="006112B4">
            <w:pPr>
              <w:pStyle w:val="TAC"/>
              <w:rPr>
                <w:ins w:id="9376" w:author="2018" w:date="2024-04-03T11:26:00Z"/>
                <w:rFonts w:eastAsia="MS Mincho"/>
              </w:rPr>
            </w:pPr>
            <w:ins w:id="9377" w:author="2018" w:date="2024-04-03T11:26:00Z">
              <w:r w:rsidRPr="00B50A5B">
                <w:rPr>
                  <w:rFonts w:eastAsia="MS Mincho"/>
                </w:rPr>
                <w:t>Bits</w:t>
              </w:r>
            </w:ins>
          </w:p>
        </w:tc>
        <w:tc>
          <w:tcPr>
            <w:tcW w:w="1127" w:type="dxa"/>
            <w:tcBorders>
              <w:top w:val="nil"/>
              <w:left w:val="nil"/>
              <w:bottom w:val="single" w:sz="4" w:space="0" w:color="auto"/>
              <w:right w:val="single" w:sz="4" w:space="0" w:color="auto"/>
            </w:tcBorders>
            <w:noWrap/>
            <w:vAlign w:val="bottom"/>
            <w:hideMark/>
          </w:tcPr>
          <w:p w14:paraId="0787F579" w14:textId="77777777" w:rsidR="00EC77CB" w:rsidRPr="00B50A5B" w:rsidRDefault="00EC77CB" w:rsidP="006112B4">
            <w:pPr>
              <w:pStyle w:val="TAC"/>
              <w:rPr>
                <w:ins w:id="9378" w:author="2018" w:date="2024-04-03T11:26:00Z"/>
                <w:rFonts w:eastAsia="MS Mincho"/>
              </w:rPr>
            </w:pPr>
            <w:ins w:id="9379" w:author="2018" w:date="2024-04-03T11:26:00Z">
              <w:r w:rsidRPr="00B50A5B">
                <w:rPr>
                  <w:rFonts w:eastAsia="MS Mincho"/>
                </w:rPr>
                <w:t> </w:t>
              </w:r>
            </w:ins>
          </w:p>
        </w:tc>
      </w:tr>
      <w:tr w:rsidR="00EC77CB" w:rsidRPr="00B50A5B" w14:paraId="1BBC3EAD" w14:textId="77777777" w:rsidTr="006112B4">
        <w:trPr>
          <w:jc w:val="center"/>
          <w:ins w:id="9380" w:author="2018" w:date="2024-04-03T11:26:00Z"/>
        </w:trPr>
        <w:tc>
          <w:tcPr>
            <w:tcW w:w="1097" w:type="dxa"/>
            <w:tcBorders>
              <w:top w:val="nil"/>
              <w:left w:val="single" w:sz="4" w:space="0" w:color="auto"/>
              <w:bottom w:val="single" w:sz="4" w:space="0" w:color="auto"/>
              <w:right w:val="single" w:sz="4" w:space="0" w:color="auto"/>
            </w:tcBorders>
            <w:noWrap/>
            <w:vAlign w:val="bottom"/>
          </w:tcPr>
          <w:p w14:paraId="206F10E4" w14:textId="77777777" w:rsidR="00EC77CB" w:rsidRPr="00B50A5B" w:rsidRDefault="00EC77CB" w:rsidP="006112B4">
            <w:pPr>
              <w:pStyle w:val="TAC"/>
              <w:rPr>
                <w:ins w:id="9381"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5FE7C109" w14:textId="77777777" w:rsidR="00EC77CB" w:rsidRPr="00B50A5B" w:rsidRDefault="00EC77CB" w:rsidP="006112B4">
            <w:pPr>
              <w:pStyle w:val="TAC"/>
              <w:rPr>
                <w:ins w:id="9382" w:author="2018" w:date="2024-04-03T11:26:00Z"/>
                <w:rFonts w:eastAsia="MS Mincho"/>
              </w:rPr>
            </w:pPr>
            <w:ins w:id="9383" w:author="2018" w:date="2024-04-03T11:26:00Z">
              <w:r w:rsidRPr="00B50A5B">
                <w:rPr>
                  <w:rFonts w:eastAsia="MS Mincho"/>
                </w:rPr>
                <w:t>1</w:t>
              </w:r>
            </w:ins>
          </w:p>
        </w:tc>
        <w:tc>
          <w:tcPr>
            <w:tcW w:w="967" w:type="dxa"/>
            <w:tcBorders>
              <w:top w:val="nil"/>
              <w:left w:val="nil"/>
              <w:bottom w:val="single" w:sz="4" w:space="0" w:color="auto"/>
              <w:right w:val="single" w:sz="4" w:space="0" w:color="auto"/>
            </w:tcBorders>
            <w:noWrap/>
            <w:hideMark/>
          </w:tcPr>
          <w:p w14:paraId="58E557AD" w14:textId="77777777" w:rsidR="00EC77CB" w:rsidRPr="00B50A5B" w:rsidRDefault="00EC77CB" w:rsidP="006112B4">
            <w:pPr>
              <w:pStyle w:val="TAC"/>
              <w:rPr>
                <w:ins w:id="9384" w:author="2018" w:date="2024-04-03T11:26:00Z"/>
                <w:rFonts w:eastAsia="MS Mincho"/>
              </w:rPr>
            </w:pPr>
            <w:ins w:id="9385"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716166C7" w14:textId="77777777" w:rsidR="00EC77CB" w:rsidRPr="00B50A5B" w:rsidRDefault="00EC77CB" w:rsidP="006112B4">
            <w:pPr>
              <w:pStyle w:val="TAC"/>
              <w:rPr>
                <w:ins w:id="9386" w:author="2018" w:date="2024-04-03T11:26:00Z"/>
                <w:rFonts w:eastAsia="MS Mincho"/>
              </w:rPr>
            </w:pPr>
            <w:ins w:id="9387"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hideMark/>
          </w:tcPr>
          <w:p w14:paraId="40B0E5D1" w14:textId="77777777" w:rsidR="00EC77CB" w:rsidRPr="00B50A5B" w:rsidRDefault="00EC77CB" w:rsidP="006112B4">
            <w:pPr>
              <w:pStyle w:val="TAC"/>
              <w:rPr>
                <w:ins w:id="9388" w:author="2018" w:date="2024-04-03T11:26:00Z"/>
                <w:rFonts w:eastAsia="MS Mincho"/>
              </w:rPr>
            </w:pPr>
            <w:ins w:id="9389"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hideMark/>
          </w:tcPr>
          <w:p w14:paraId="5D6D50C6" w14:textId="77777777" w:rsidR="00EC77CB" w:rsidRPr="00B50A5B" w:rsidRDefault="00EC77CB" w:rsidP="006112B4">
            <w:pPr>
              <w:pStyle w:val="TAC"/>
              <w:rPr>
                <w:ins w:id="9390" w:author="2018" w:date="2024-04-03T11:26:00Z"/>
                <w:rFonts w:eastAsia="MS Mincho"/>
              </w:rPr>
            </w:pPr>
            <w:ins w:id="9391" w:author="2018" w:date="2024-04-03T11:26:00Z">
              <w:r w:rsidRPr="00B50A5B">
                <w:rPr>
                  <w:rFonts w:eastAsia="MS Mincho"/>
                </w:rPr>
                <w:t>48</w:t>
              </w:r>
            </w:ins>
          </w:p>
        </w:tc>
        <w:tc>
          <w:tcPr>
            <w:tcW w:w="1057" w:type="dxa"/>
            <w:tcBorders>
              <w:top w:val="nil"/>
              <w:left w:val="nil"/>
              <w:bottom w:val="single" w:sz="4" w:space="0" w:color="auto"/>
              <w:right w:val="single" w:sz="4" w:space="0" w:color="auto"/>
            </w:tcBorders>
            <w:noWrap/>
            <w:hideMark/>
          </w:tcPr>
          <w:p w14:paraId="45C0B191" w14:textId="77777777" w:rsidR="00EC77CB" w:rsidRPr="00B50A5B" w:rsidRDefault="00EC77CB" w:rsidP="006112B4">
            <w:pPr>
              <w:pStyle w:val="TAC"/>
              <w:rPr>
                <w:ins w:id="9392" w:author="2018" w:date="2024-04-03T11:26:00Z"/>
                <w:rFonts w:eastAsia="MS Mincho"/>
              </w:rPr>
            </w:pPr>
            <w:ins w:id="9393"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0C68E843" w14:textId="77777777" w:rsidR="00EC77CB" w:rsidRPr="00B50A5B" w:rsidRDefault="00EC77CB" w:rsidP="006112B4">
            <w:pPr>
              <w:pStyle w:val="TAC"/>
              <w:rPr>
                <w:ins w:id="9394" w:author="2018" w:date="2024-04-03T11:26:00Z"/>
                <w:rFonts w:eastAsia="MS Mincho"/>
              </w:rPr>
            </w:pPr>
            <w:ins w:id="9395"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2FA30AFD" w14:textId="77777777" w:rsidR="00EC77CB" w:rsidRPr="00B50A5B" w:rsidRDefault="00EC77CB" w:rsidP="006112B4">
            <w:pPr>
              <w:pStyle w:val="TAC"/>
              <w:rPr>
                <w:ins w:id="9396" w:author="2018" w:date="2024-04-03T11:26:00Z"/>
                <w:rFonts w:eastAsia="MS Mincho"/>
              </w:rPr>
            </w:pPr>
            <w:ins w:id="9397"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1CE94BAD" w14:textId="77777777" w:rsidR="00EC77CB" w:rsidRPr="00B50A5B" w:rsidRDefault="00EC77CB" w:rsidP="006112B4">
            <w:pPr>
              <w:pStyle w:val="TAC"/>
              <w:rPr>
                <w:ins w:id="9398" w:author="2018" w:date="2024-04-03T11:26:00Z"/>
                <w:rFonts w:eastAsia="MS Mincho"/>
              </w:rPr>
            </w:pPr>
            <w:ins w:id="9399" w:author="2018" w:date="2024-04-03T11:26:00Z">
              <w:r w:rsidRPr="00B50A5B">
                <w:rPr>
                  <w:rFonts w:eastAsia="MS Mincho"/>
                </w:rPr>
                <w:t>264</w:t>
              </w:r>
            </w:ins>
          </w:p>
        </w:tc>
        <w:tc>
          <w:tcPr>
            <w:tcW w:w="1127" w:type="dxa"/>
            <w:tcBorders>
              <w:top w:val="nil"/>
              <w:left w:val="nil"/>
              <w:bottom w:val="single" w:sz="4" w:space="0" w:color="auto"/>
              <w:right w:val="single" w:sz="4" w:space="0" w:color="auto"/>
            </w:tcBorders>
            <w:noWrap/>
            <w:hideMark/>
          </w:tcPr>
          <w:p w14:paraId="3D08F56E" w14:textId="77777777" w:rsidR="00EC77CB" w:rsidRPr="00B50A5B" w:rsidRDefault="00EC77CB" w:rsidP="006112B4">
            <w:pPr>
              <w:pStyle w:val="TAC"/>
              <w:rPr>
                <w:ins w:id="9400" w:author="2018" w:date="2024-04-03T11:26:00Z"/>
                <w:rFonts w:eastAsia="MS Mincho"/>
              </w:rPr>
            </w:pPr>
            <w:ins w:id="9401" w:author="2018" w:date="2024-04-03T11:26:00Z">
              <w:r w:rsidRPr="00B50A5B">
                <w:rPr>
                  <w:rFonts w:eastAsia="MS Mincho"/>
                </w:rPr>
                <w:t>132</w:t>
              </w:r>
            </w:ins>
          </w:p>
        </w:tc>
      </w:tr>
      <w:tr w:rsidR="00EC77CB" w:rsidRPr="00B50A5B" w14:paraId="05690FC3" w14:textId="77777777" w:rsidTr="006112B4">
        <w:trPr>
          <w:jc w:val="center"/>
          <w:ins w:id="9402" w:author="2018" w:date="2024-04-03T11:26:00Z"/>
        </w:trPr>
        <w:tc>
          <w:tcPr>
            <w:tcW w:w="1097" w:type="dxa"/>
            <w:tcBorders>
              <w:top w:val="nil"/>
              <w:left w:val="single" w:sz="4" w:space="0" w:color="auto"/>
              <w:bottom w:val="single" w:sz="4" w:space="0" w:color="auto"/>
              <w:right w:val="single" w:sz="4" w:space="0" w:color="auto"/>
            </w:tcBorders>
            <w:noWrap/>
            <w:vAlign w:val="bottom"/>
          </w:tcPr>
          <w:p w14:paraId="1FBD31CA" w14:textId="77777777" w:rsidR="00EC77CB" w:rsidRPr="00B50A5B" w:rsidRDefault="00EC77CB" w:rsidP="006112B4">
            <w:pPr>
              <w:pStyle w:val="TAC"/>
              <w:rPr>
                <w:ins w:id="9403"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382BDC0A" w14:textId="77777777" w:rsidR="00EC77CB" w:rsidRPr="00B50A5B" w:rsidRDefault="00EC77CB" w:rsidP="006112B4">
            <w:pPr>
              <w:pStyle w:val="TAC"/>
              <w:rPr>
                <w:ins w:id="9404" w:author="2018" w:date="2024-04-03T11:26:00Z"/>
                <w:rFonts w:eastAsia="MS Mincho"/>
              </w:rPr>
            </w:pPr>
            <w:ins w:id="9405" w:author="2018" w:date="2024-04-03T11:26:00Z">
              <w:r w:rsidRPr="00B50A5B">
                <w:rPr>
                  <w:rFonts w:eastAsia="MS Mincho"/>
                </w:rPr>
                <w:t>5</w:t>
              </w:r>
            </w:ins>
          </w:p>
        </w:tc>
        <w:tc>
          <w:tcPr>
            <w:tcW w:w="967" w:type="dxa"/>
            <w:tcBorders>
              <w:top w:val="nil"/>
              <w:left w:val="nil"/>
              <w:bottom w:val="single" w:sz="4" w:space="0" w:color="auto"/>
              <w:right w:val="single" w:sz="4" w:space="0" w:color="auto"/>
            </w:tcBorders>
            <w:noWrap/>
            <w:hideMark/>
          </w:tcPr>
          <w:p w14:paraId="05A53451" w14:textId="77777777" w:rsidR="00EC77CB" w:rsidRPr="00B50A5B" w:rsidRDefault="00EC77CB" w:rsidP="006112B4">
            <w:pPr>
              <w:pStyle w:val="TAC"/>
              <w:rPr>
                <w:ins w:id="9406" w:author="2018" w:date="2024-04-03T11:26:00Z"/>
                <w:rFonts w:eastAsia="MS Mincho"/>
              </w:rPr>
            </w:pPr>
            <w:ins w:id="9407"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2DD4C23F" w14:textId="77777777" w:rsidR="00EC77CB" w:rsidRPr="00B50A5B" w:rsidRDefault="00EC77CB" w:rsidP="006112B4">
            <w:pPr>
              <w:pStyle w:val="TAC"/>
              <w:rPr>
                <w:ins w:id="9408" w:author="2018" w:date="2024-04-03T11:26:00Z"/>
                <w:rFonts w:eastAsia="MS Mincho"/>
              </w:rPr>
            </w:pPr>
            <w:ins w:id="9409"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hideMark/>
          </w:tcPr>
          <w:p w14:paraId="562CB4EA" w14:textId="77777777" w:rsidR="00EC77CB" w:rsidRPr="00B50A5B" w:rsidRDefault="00EC77CB" w:rsidP="006112B4">
            <w:pPr>
              <w:pStyle w:val="TAC"/>
              <w:rPr>
                <w:ins w:id="9410" w:author="2018" w:date="2024-04-03T11:26:00Z"/>
                <w:rFonts w:eastAsia="MS Mincho"/>
              </w:rPr>
            </w:pPr>
            <w:ins w:id="9411"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hideMark/>
          </w:tcPr>
          <w:p w14:paraId="0C256089" w14:textId="77777777" w:rsidR="00EC77CB" w:rsidRPr="00B50A5B" w:rsidRDefault="00EC77CB" w:rsidP="006112B4">
            <w:pPr>
              <w:pStyle w:val="TAC"/>
              <w:rPr>
                <w:ins w:id="9412" w:author="2018" w:date="2024-04-03T11:26:00Z"/>
                <w:rFonts w:eastAsia="MS Mincho"/>
              </w:rPr>
            </w:pPr>
            <w:ins w:id="9413" w:author="2018" w:date="2024-04-03T11:26:00Z">
              <w:r w:rsidRPr="00B50A5B">
                <w:rPr>
                  <w:rFonts w:eastAsia="MS Mincho"/>
                </w:rPr>
                <w:t>256</w:t>
              </w:r>
            </w:ins>
          </w:p>
        </w:tc>
        <w:tc>
          <w:tcPr>
            <w:tcW w:w="1057" w:type="dxa"/>
            <w:tcBorders>
              <w:top w:val="nil"/>
              <w:left w:val="nil"/>
              <w:bottom w:val="single" w:sz="4" w:space="0" w:color="auto"/>
              <w:right w:val="single" w:sz="4" w:space="0" w:color="auto"/>
            </w:tcBorders>
            <w:noWrap/>
            <w:hideMark/>
          </w:tcPr>
          <w:p w14:paraId="10F50DFC" w14:textId="77777777" w:rsidR="00EC77CB" w:rsidRPr="00B50A5B" w:rsidRDefault="00EC77CB" w:rsidP="006112B4">
            <w:pPr>
              <w:pStyle w:val="TAC"/>
              <w:rPr>
                <w:ins w:id="9414" w:author="2018" w:date="2024-04-03T11:26:00Z"/>
                <w:rFonts w:eastAsia="MS Mincho"/>
              </w:rPr>
            </w:pPr>
            <w:ins w:id="9415"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24264874" w14:textId="77777777" w:rsidR="00EC77CB" w:rsidRPr="00B50A5B" w:rsidRDefault="00EC77CB" w:rsidP="006112B4">
            <w:pPr>
              <w:pStyle w:val="TAC"/>
              <w:rPr>
                <w:ins w:id="9416" w:author="2018" w:date="2024-04-03T11:26:00Z"/>
                <w:rFonts w:eastAsia="MS Mincho"/>
              </w:rPr>
            </w:pPr>
            <w:ins w:id="9417"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6BB63DB0" w14:textId="77777777" w:rsidR="00EC77CB" w:rsidRPr="00B50A5B" w:rsidRDefault="00EC77CB" w:rsidP="006112B4">
            <w:pPr>
              <w:pStyle w:val="TAC"/>
              <w:rPr>
                <w:ins w:id="9418" w:author="2018" w:date="2024-04-03T11:26:00Z"/>
                <w:rFonts w:eastAsia="MS Mincho"/>
              </w:rPr>
            </w:pPr>
            <w:ins w:id="9419"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496987F1" w14:textId="77777777" w:rsidR="00EC77CB" w:rsidRPr="00B50A5B" w:rsidRDefault="00EC77CB" w:rsidP="006112B4">
            <w:pPr>
              <w:pStyle w:val="TAC"/>
              <w:rPr>
                <w:ins w:id="9420" w:author="2018" w:date="2024-04-03T11:26:00Z"/>
                <w:rFonts w:eastAsia="MS Mincho"/>
              </w:rPr>
            </w:pPr>
            <w:ins w:id="9421" w:author="2018" w:date="2024-04-03T11:26:00Z">
              <w:r w:rsidRPr="00B50A5B">
                <w:rPr>
                  <w:rFonts w:eastAsia="MS Mincho"/>
                </w:rPr>
                <w:t>1320</w:t>
              </w:r>
            </w:ins>
          </w:p>
        </w:tc>
        <w:tc>
          <w:tcPr>
            <w:tcW w:w="1127" w:type="dxa"/>
            <w:tcBorders>
              <w:top w:val="nil"/>
              <w:left w:val="nil"/>
              <w:bottom w:val="single" w:sz="4" w:space="0" w:color="auto"/>
              <w:right w:val="single" w:sz="4" w:space="0" w:color="auto"/>
            </w:tcBorders>
            <w:noWrap/>
            <w:hideMark/>
          </w:tcPr>
          <w:p w14:paraId="7090FDE4" w14:textId="77777777" w:rsidR="00EC77CB" w:rsidRPr="00B50A5B" w:rsidRDefault="00EC77CB" w:rsidP="006112B4">
            <w:pPr>
              <w:pStyle w:val="TAC"/>
              <w:rPr>
                <w:ins w:id="9422" w:author="2018" w:date="2024-04-03T11:26:00Z"/>
                <w:rFonts w:eastAsia="MS Mincho"/>
              </w:rPr>
            </w:pPr>
            <w:ins w:id="9423" w:author="2018" w:date="2024-04-03T11:26:00Z">
              <w:r w:rsidRPr="00B50A5B">
                <w:rPr>
                  <w:rFonts w:eastAsia="MS Mincho"/>
                </w:rPr>
                <w:t>660</w:t>
              </w:r>
            </w:ins>
          </w:p>
        </w:tc>
      </w:tr>
      <w:tr w:rsidR="00EC77CB" w:rsidRPr="00B50A5B" w14:paraId="1F5DB434" w14:textId="77777777" w:rsidTr="006112B4">
        <w:trPr>
          <w:jc w:val="center"/>
          <w:ins w:id="9424" w:author="2018" w:date="2024-04-03T11:26:00Z"/>
        </w:trPr>
        <w:tc>
          <w:tcPr>
            <w:tcW w:w="1097" w:type="dxa"/>
            <w:tcBorders>
              <w:top w:val="nil"/>
              <w:left w:val="single" w:sz="4" w:space="0" w:color="auto"/>
              <w:bottom w:val="single" w:sz="4" w:space="0" w:color="auto"/>
              <w:right w:val="single" w:sz="4" w:space="0" w:color="auto"/>
            </w:tcBorders>
            <w:noWrap/>
            <w:vAlign w:val="bottom"/>
          </w:tcPr>
          <w:p w14:paraId="2A8E701A" w14:textId="77777777" w:rsidR="00EC77CB" w:rsidRPr="00B50A5B" w:rsidRDefault="00EC77CB" w:rsidP="006112B4">
            <w:pPr>
              <w:pStyle w:val="TAC"/>
              <w:rPr>
                <w:ins w:id="9425"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356F5B21" w14:textId="77777777" w:rsidR="00EC77CB" w:rsidRPr="00B50A5B" w:rsidRDefault="00EC77CB" w:rsidP="006112B4">
            <w:pPr>
              <w:pStyle w:val="TAC"/>
              <w:rPr>
                <w:ins w:id="9426" w:author="2018" w:date="2024-04-03T11:26:00Z"/>
                <w:rFonts w:eastAsia="MS Mincho"/>
              </w:rPr>
            </w:pPr>
            <w:ins w:id="9427" w:author="2018" w:date="2024-04-03T11:26:00Z">
              <w:r w:rsidRPr="00B50A5B">
                <w:rPr>
                  <w:rFonts w:eastAsia="MS Mincho"/>
                </w:rPr>
                <w:t>9</w:t>
              </w:r>
            </w:ins>
          </w:p>
        </w:tc>
        <w:tc>
          <w:tcPr>
            <w:tcW w:w="967" w:type="dxa"/>
            <w:tcBorders>
              <w:top w:val="nil"/>
              <w:left w:val="nil"/>
              <w:bottom w:val="single" w:sz="4" w:space="0" w:color="auto"/>
              <w:right w:val="single" w:sz="4" w:space="0" w:color="auto"/>
            </w:tcBorders>
            <w:noWrap/>
            <w:hideMark/>
          </w:tcPr>
          <w:p w14:paraId="0C07D7FC" w14:textId="77777777" w:rsidR="00EC77CB" w:rsidRPr="00B50A5B" w:rsidRDefault="00EC77CB" w:rsidP="006112B4">
            <w:pPr>
              <w:pStyle w:val="TAC"/>
              <w:rPr>
                <w:ins w:id="9428" w:author="2018" w:date="2024-04-03T11:26:00Z"/>
                <w:rFonts w:eastAsia="MS Mincho"/>
              </w:rPr>
            </w:pPr>
            <w:ins w:id="9429"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23F58D9B" w14:textId="77777777" w:rsidR="00EC77CB" w:rsidRPr="00B50A5B" w:rsidRDefault="00EC77CB" w:rsidP="006112B4">
            <w:pPr>
              <w:pStyle w:val="TAC"/>
              <w:rPr>
                <w:ins w:id="9430" w:author="2018" w:date="2024-04-03T11:26:00Z"/>
                <w:rFonts w:eastAsia="MS Mincho"/>
              </w:rPr>
            </w:pPr>
            <w:ins w:id="9431"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hideMark/>
          </w:tcPr>
          <w:p w14:paraId="1E46297C" w14:textId="77777777" w:rsidR="00EC77CB" w:rsidRPr="00B50A5B" w:rsidRDefault="00EC77CB" w:rsidP="006112B4">
            <w:pPr>
              <w:pStyle w:val="TAC"/>
              <w:rPr>
                <w:ins w:id="9432" w:author="2018" w:date="2024-04-03T11:26:00Z"/>
                <w:rFonts w:eastAsia="MS Mincho"/>
              </w:rPr>
            </w:pPr>
            <w:ins w:id="9433"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hideMark/>
          </w:tcPr>
          <w:p w14:paraId="04B23A0A" w14:textId="77777777" w:rsidR="00EC77CB" w:rsidRPr="00B50A5B" w:rsidRDefault="00EC77CB" w:rsidP="006112B4">
            <w:pPr>
              <w:pStyle w:val="TAC"/>
              <w:rPr>
                <w:ins w:id="9434" w:author="2018" w:date="2024-04-03T11:26:00Z"/>
                <w:rFonts w:eastAsia="MS Mincho"/>
              </w:rPr>
            </w:pPr>
            <w:ins w:id="9435" w:author="2018" w:date="2024-04-03T11:26:00Z">
              <w:r w:rsidRPr="00B50A5B">
                <w:rPr>
                  <w:rFonts w:eastAsia="MS Mincho"/>
                </w:rPr>
                <w:t>456</w:t>
              </w:r>
            </w:ins>
          </w:p>
        </w:tc>
        <w:tc>
          <w:tcPr>
            <w:tcW w:w="1057" w:type="dxa"/>
            <w:tcBorders>
              <w:top w:val="nil"/>
              <w:left w:val="nil"/>
              <w:bottom w:val="single" w:sz="4" w:space="0" w:color="auto"/>
              <w:right w:val="single" w:sz="4" w:space="0" w:color="auto"/>
            </w:tcBorders>
            <w:noWrap/>
            <w:hideMark/>
          </w:tcPr>
          <w:p w14:paraId="446949C1" w14:textId="77777777" w:rsidR="00EC77CB" w:rsidRPr="00B50A5B" w:rsidRDefault="00EC77CB" w:rsidP="006112B4">
            <w:pPr>
              <w:pStyle w:val="TAC"/>
              <w:rPr>
                <w:ins w:id="9436" w:author="2018" w:date="2024-04-03T11:26:00Z"/>
                <w:rFonts w:eastAsia="MS Mincho"/>
              </w:rPr>
            </w:pPr>
            <w:ins w:id="9437"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163F4CD4" w14:textId="77777777" w:rsidR="00EC77CB" w:rsidRPr="00B50A5B" w:rsidRDefault="00EC77CB" w:rsidP="006112B4">
            <w:pPr>
              <w:pStyle w:val="TAC"/>
              <w:rPr>
                <w:ins w:id="9438" w:author="2018" w:date="2024-04-03T11:26:00Z"/>
                <w:rFonts w:eastAsia="MS Mincho"/>
              </w:rPr>
            </w:pPr>
            <w:ins w:id="9439"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15732115" w14:textId="77777777" w:rsidR="00EC77CB" w:rsidRPr="00B50A5B" w:rsidRDefault="00EC77CB" w:rsidP="006112B4">
            <w:pPr>
              <w:pStyle w:val="TAC"/>
              <w:rPr>
                <w:ins w:id="9440" w:author="2018" w:date="2024-04-03T11:26:00Z"/>
                <w:rFonts w:eastAsia="MS Mincho"/>
              </w:rPr>
            </w:pPr>
            <w:ins w:id="9441"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7CC8E1B7" w14:textId="77777777" w:rsidR="00EC77CB" w:rsidRPr="00B50A5B" w:rsidRDefault="00EC77CB" w:rsidP="006112B4">
            <w:pPr>
              <w:pStyle w:val="TAC"/>
              <w:rPr>
                <w:ins w:id="9442" w:author="2018" w:date="2024-04-03T11:26:00Z"/>
                <w:rFonts w:eastAsia="MS Mincho"/>
              </w:rPr>
            </w:pPr>
            <w:ins w:id="9443" w:author="2018" w:date="2024-04-03T11:26:00Z">
              <w:r w:rsidRPr="00B50A5B">
                <w:rPr>
                  <w:rFonts w:eastAsia="MS Mincho"/>
                </w:rPr>
                <w:t>2376</w:t>
              </w:r>
            </w:ins>
          </w:p>
        </w:tc>
        <w:tc>
          <w:tcPr>
            <w:tcW w:w="1127" w:type="dxa"/>
            <w:tcBorders>
              <w:top w:val="nil"/>
              <w:left w:val="nil"/>
              <w:bottom w:val="single" w:sz="4" w:space="0" w:color="auto"/>
              <w:right w:val="single" w:sz="4" w:space="0" w:color="auto"/>
            </w:tcBorders>
            <w:noWrap/>
            <w:hideMark/>
          </w:tcPr>
          <w:p w14:paraId="4188276F" w14:textId="77777777" w:rsidR="00EC77CB" w:rsidRPr="00B50A5B" w:rsidRDefault="00EC77CB" w:rsidP="006112B4">
            <w:pPr>
              <w:pStyle w:val="TAC"/>
              <w:rPr>
                <w:ins w:id="9444" w:author="2018" w:date="2024-04-03T11:26:00Z"/>
                <w:rFonts w:eastAsia="MS Mincho"/>
              </w:rPr>
            </w:pPr>
            <w:ins w:id="9445" w:author="2018" w:date="2024-04-03T11:26:00Z">
              <w:r w:rsidRPr="00B50A5B">
                <w:rPr>
                  <w:rFonts w:eastAsia="MS Mincho"/>
                </w:rPr>
                <w:t>1188</w:t>
              </w:r>
            </w:ins>
          </w:p>
        </w:tc>
      </w:tr>
      <w:tr w:rsidR="00EC77CB" w:rsidRPr="00B50A5B" w14:paraId="6E83BDB4" w14:textId="77777777" w:rsidTr="006112B4">
        <w:trPr>
          <w:jc w:val="center"/>
          <w:ins w:id="9446" w:author="2018" w:date="2024-04-03T11:26:00Z"/>
        </w:trPr>
        <w:tc>
          <w:tcPr>
            <w:tcW w:w="1097" w:type="dxa"/>
            <w:tcBorders>
              <w:top w:val="nil"/>
              <w:left w:val="single" w:sz="4" w:space="0" w:color="auto"/>
              <w:bottom w:val="single" w:sz="4" w:space="0" w:color="auto"/>
              <w:right w:val="single" w:sz="4" w:space="0" w:color="auto"/>
            </w:tcBorders>
            <w:noWrap/>
            <w:vAlign w:val="bottom"/>
          </w:tcPr>
          <w:p w14:paraId="68D6F16D" w14:textId="77777777" w:rsidR="00EC77CB" w:rsidRPr="00B50A5B" w:rsidRDefault="00EC77CB" w:rsidP="006112B4">
            <w:pPr>
              <w:pStyle w:val="TAC"/>
              <w:rPr>
                <w:ins w:id="9447"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18F8C7D4" w14:textId="77777777" w:rsidR="00EC77CB" w:rsidRPr="00B50A5B" w:rsidRDefault="00EC77CB" w:rsidP="006112B4">
            <w:pPr>
              <w:pStyle w:val="TAC"/>
              <w:rPr>
                <w:ins w:id="9448" w:author="2018" w:date="2024-04-03T11:26:00Z"/>
                <w:rFonts w:eastAsia="MS Mincho"/>
              </w:rPr>
            </w:pPr>
            <w:ins w:id="9449" w:author="2018" w:date="2024-04-03T11:26:00Z">
              <w:r w:rsidRPr="00B50A5B">
                <w:rPr>
                  <w:rFonts w:eastAsia="MS Mincho"/>
                </w:rPr>
                <w:t>10</w:t>
              </w:r>
            </w:ins>
          </w:p>
        </w:tc>
        <w:tc>
          <w:tcPr>
            <w:tcW w:w="967" w:type="dxa"/>
            <w:tcBorders>
              <w:top w:val="nil"/>
              <w:left w:val="nil"/>
              <w:bottom w:val="single" w:sz="4" w:space="0" w:color="auto"/>
              <w:right w:val="single" w:sz="4" w:space="0" w:color="auto"/>
            </w:tcBorders>
            <w:noWrap/>
            <w:hideMark/>
          </w:tcPr>
          <w:p w14:paraId="1B16D2B4" w14:textId="77777777" w:rsidR="00EC77CB" w:rsidRPr="00B50A5B" w:rsidRDefault="00EC77CB" w:rsidP="006112B4">
            <w:pPr>
              <w:pStyle w:val="TAC"/>
              <w:rPr>
                <w:ins w:id="9450" w:author="2018" w:date="2024-04-03T11:26:00Z"/>
                <w:rFonts w:eastAsia="MS Mincho"/>
              </w:rPr>
            </w:pPr>
            <w:ins w:id="9451"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559E1031" w14:textId="77777777" w:rsidR="00EC77CB" w:rsidRPr="00B50A5B" w:rsidRDefault="00EC77CB" w:rsidP="006112B4">
            <w:pPr>
              <w:pStyle w:val="TAC"/>
              <w:rPr>
                <w:ins w:id="9452" w:author="2018" w:date="2024-04-03T11:26:00Z"/>
                <w:rFonts w:eastAsia="MS Mincho"/>
              </w:rPr>
            </w:pPr>
            <w:ins w:id="9453"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hideMark/>
          </w:tcPr>
          <w:p w14:paraId="2BE0089C" w14:textId="77777777" w:rsidR="00EC77CB" w:rsidRPr="00B50A5B" w:rsidRDefault="00EC77CB" w:rsidP="006112B4">
            <w:pPr>
              <w:pStyle w:val="TAC"/>
              <w:rPr>
                <w:ins w:id="9454" w:author="2018" w:date="2024-04-03T11:26:00Z"/>
                <w:rFonts w:eastAsia="MS Mincho"/>
              </w:rPr>
            </w:pPr>
            <w:ins w:id="9455"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hideMark/>
          </w:tcPr>
          <w:p w14:paraId="4CB71639" w14:textId="77777777" w:rsidR="00EC77CB" w:rsidRPr="00B50A5B" w:rsidRDefault="00EC77CB" w:rsidP="006112B4">
            <w:pPr>
              <w:pStyle w:val="TAC"/>
              <w:rPr>
                <w:ins w:id="9456" w:author="2018" w:date="2024-04-03T11:26:00Z"/>
                <w:rFonts w:eastAsia="MS Mincho"/>
              </w:rPr>
            </w:pPr>
            <w:ins w:id="9457" w:author="2018" w:date="2024-04-03T11:26:00Z">
              <w:r w:rsidRPr="00B50A5B">
                <w:rPr>
                  <w:rFonts w:eastAsia="MS Mincho"/>
                </w:rPr>
                <w:t>504</w:t>
              </w:r>
            </w:ins>
          </w:p>
        </w:tc>
        <w:tc>
          <w:tcPr>
            <w:tcW w:w="1057" w:type="dxa"/>
            <w:tcBorders>
              <w:top w:val="nil"/>
              <w:left w:val="nil"/>
              <w:bottom w:val="single" w:sz="4" w:space="0" w:color="auto"/>
              <w:right w:val="single" w:sz="4" w:space="0" w:color="auto"/>
            </w:tcBorders>
            <w:noWrap/>
            <w:hideMark/>
          </w:tcPr>
          <w:p w14:paraId="26DC6279" w14:textId="77777777" w:rsidR="00EC77CB" w:rsidRPr="00B50A5B" w:rsidRDefault="00EC77CB" w:rsidP="006112B4">
            <w:pPr>
              <w:pStyle w:val="TAC"/>
              <w:rPr>
                <w:ins w:id="9458" w:author="2018" w:date="2024-04-03T11:26:00Z"/>
                <w:rFonts w:eastAsia="MS Mincho"/>
              </w:rPr>
            </w:pPr>
            <w:ins w:id="9459"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6FBA86A8" w14:textId="77777777" w:rsidR="00EC77CB" w:rsidRPr="00B50A5B" w:rsidRDefault="00EC77CB" w:rsidP="006112B4">
            <w:pPr>
              <w:pStyle w:val="TAC"/>
              <w:rPr>
                <w:ins w:id="9460" w:author="2018" w:date="2024-04-03T11:26:00Z"/>
                <w:rFonts w:eastAsia="MS Mincho"/>
              </w:rPr>
            </w:pPr>
            <w:ins w:id="9461"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61CCDEE7" w14:textId="77777777" w:rsidR="00EC77CB" w:rsidRPr="00B50A5B" w:rsidRDefault="00EC77CB" w:rsidP="006112B4">
            <w:pPr>
              <w:pStyle w:val="TAC"/>
              <w:rPr>
                <w:ins w:id="9462" w:author="2018" w:date="2024-04-03T11:26:00Z"/>
                <w:rFonts w:eastAsia="MS Mincho"/>
              </w:rPr>
            </w:pPr>
            <w:ins w:id="9463"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0B903823" w14:textId="77777777" w:rsidR="00EC77CB" w:rsidRPr="00B50A5B" w:rsidRDefault="00EC77CB" w:rsidP="006112B4">
            <w:pPr>
              <w:pStyle w:val="TAC"/>
              <w:rPr>
                <w:ins w:id="9464" w:author="2018" w:date="2024-04-03T11:26:00Z"/>
                <w:rFonts w:eastAsia="MS Mincho"/>
              </w:rPr>
            </w:pPr>
            <w:ins w:id="9465" w:author="2018" w:date="2024-04-03T11:26:00Z">
              <w:r w:rsidRPr="00B50A5B">
                <w:rPr>
                  <w:rFonts w:eastAsia="MS Mincho"/>
                </w:rPr>
                <w:t>2640</w:t>
              </w:r>
            </w:ins>
          </w:p>
        </w:tc>
        <w:tc>
          <w:tcPr>
            <w:tcW w:w="1127" w:type="dxa"/>
            <w:tcBorders>
              <w:top w:val="nil"/>
              <w:left w:val="nil"/>
              <w:bottom w:val="single" w:sz="4" w:space="0" w:color="auto"/>
              <w:right w:val="single" w:sz="4" w:space="0" w:color="auto"/>
            </w:tcBorders>
            <w:noWrap/>
            <w:hideMark/>
          </w:tcPr>
          <w:p w14:paraId="36C63FA0" w14:textId="77777777" w:rsidR="00EC77CB" w:rsidRPr="00B50A5B" w:rsidRDefault="00EC77CB" w:rsidP="006112B4">
            <w:pPr>
              <w:pStyle w:val="TAC"/>
              <w:rPr>
                <w:ins w:id="9466" w:author="2018" w:date="2024-04-03T11:26:00Z"/>
                <w:rFonts w:eastAsia="MS Mincho"/>
              </w:rPr>
            </w:pPr>
            <w:ins w:id="9467" w:author="2018" w:date="2024-04-03T11:26:00Z">
              <w:r w:rsidRPr="00B50A5B">
                <w:rPr>
                  <w:rFonts w:eastAsia="MS Mincho"/>
                </w:rPr>
                <w:t>1320</w:t>
              </w:r>
            </w:ins>
          </w:p>
        </w:tc>
      </w:tr>
      <w:tr w:rsidR="00EC77CB" w:rsidRPr="00B50A5B" w14:paraId="5DE02BDB" w14:textId="77777777" w:rsidTr="006112B4">
        <w:trPr>
          <w:jc w:val="center"/>
          <w:ins w:id="9468" w:author="2018" w:date="2024-04-03T11:26:00Z"/>
        </w:trPr>
        <w:tc>
          <w:tcPr>
            <w:tcW w:w="1097" w:type="dxa"/>
            <w:tcBorders>
              <w:top w:val="nil"/>
              <w:left w:val="single" w:sz="4" w:space="0" w:color="auto"/>
              <w:bottom w:val="single" w:sz="4" w:space="0" w:color="auto"/>
              <w:right w:val="single" w:sz="4" w:space="0" w:color="auto"/>
            </w:tcBorders>
            <w:noWrap/>
            <w:vAlign w:val="bottom"/>
          </w:tcPr>
          <w:p w14:paraId="4F11A7C3" w14:textId="77777777" w:rsidR="00EC77CB" w:rsidRPr="00B50A5B" w:rsidRDefault="00EC77CB" w:rsidP="006112B4">
            <w:pPr>
              <w:pStyle w:val="TAC"/>
              <w:rPr>
                <w:ins w:id="9469"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735DC9F7" w14:textId="77777777" w:rsidR="00EC77CB" w:rsidRPr="00B50A5B" w:rsidRDefault="00EC77CB" w:rsidP="006112B4">
            <w:pPr>
              <w:pStyle w:val="TAC"/>
              <w:rPr>
                <w:ins w:id="9470" w:author="2018" w:date="2024-04-03T11:26:00Z"/>
                <w:rFonts w:eastAsia="MS Mincho"/>
              </w:rPr>
            </w:pPr>
            <w:ins w:id="9471" w:author="2018" w:date="2024-04-03T11:26:00Z">
              <w:r w:rsidRPr="00B50A5B">
                <w:rPr>
                  <w:rFonts w:eastAsia="MS Mincho"/>
                </w:rPr>
                <w:t>12</w:t>
              </w:r>
            </w:ins>
          </w:p>
        </w:tc>
        <w:tc>
          <w:tcPr>
            <w:tcW w:w="967" w:type="dxa"/>
            <w:tcBorders>
              <w:top w:val="nil"/>
              <w:left w:val="nil"/>
              <w:bottom w:val="single" w:sz="4" w:space="0" w:color="auto"/>
              <w:right w:val="single" w:sz="4" w:space="0" w:color="auto"/>
            </w:tcBorders>
            <w:noWrap/>
            <w:hideMark/>
          </w:tcPr>
          <w:p w14:paraId="7019F8AC" w14:textId="77777777" w:rsidR="00EC77CB" w:rsidRPr="00B50A5B" w:rsidRDefault="00EC77CB" w:rsidP="006112B4">
            <w:pPr>
              <w:pStyle w:val="TAC"/>
              <w:rPr>
                <w:ins w:id="9472" w:author="2018" w:date="2024-04-03T11:26:00Z"/>
                <w:rFonts w:eastAsia="MS Mincho"/>
              </w:rPr>
            </w:pPr>
            <w:ins w:id="9473"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2F65C6B6" w14:textId="77777777" w:rsidR="00EC77CB" w:rsidRPr="00B50A5B" w:rsidRDefault="00EC77CB" w:rsidP="006112B4">
            <w:pPr>
              <w:pStyle w:val="TAC"/>
              <w:rPr>
                <w:ins w:id="9474" w:author="2018" w:date="2024-04-03T11:26:00Z"/>
                <w:rFonts w:eastAsia="MS Mincho"/>
              </w:rPr>
            </w:pPr>
            <w:ins w:id="9475"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hideMark/>
          </w:tcPr>
          <w:p w14:paraId="6E850111" w14:textId="77777777" w:rsidR="00EC77CB" w:rsidRPr="00B50A5B" w:rsidRDefault="00EC77CB" w:rsidP="006112B4">
            <w:pPr>
              <w:pStyle w:val="TAC"/>
              <w:rPr>
                <w:ins w:id="9476" w:author="2018" w:date="2024-04-03T11:26:00Z"/>
                <w:rFonts w:eastAsia="MS Mincho"/>
              </w:rPr>
            </w:pPr>
            <w:ins w:id="9477"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hideMark/>
          </w:tcPr>
          <w:p w14:paraId="7F86D7EB" w14:textId="77777777" w:rsidR="00EC77CB" w:rsidRPr="00B50A5B" w:rsidRDefault="00EC77CB" w:rsidP="006112B4">
            <w:pPr>
              <w:pStyle w:val="TAC"/>
              <w:rPr>
                <w:ins w:id="9478" w:author="2018" w:date="2024-04-03T11:26:00Z"/>
                <w:rFonts w:eastAsia="MS Mincho"/>
              </w:rPr>
            </w:pPr>
            <w:ins w:id="9479" w:author="2018" w:date="2024-04-03T11:26:00Z">
              <w:r w:rsidRPr="00B50A5B">
                <w:rPr>
                  <w:rFonts w:eastAsia="MS Mincho"/>
                </w:rPr>
                <w:t>608</w:t>
              </w:r>
            </w:ins>
          </w:p>
        </w:tc>
        <w:tc>
          <w:tcPr>
            <w:tcW w:w="1057" w:type="dxa"/>
            <w:tcBorders>
              <w:top w:val="nil"/>
              <w:left w:val="nil"/>
              <w:bottom w:val="single" w:sz="4" w:space="0" w:color="auto"/>
              <w:right w:val="single" w:sz="4" w:space="0" w:color="auto"/>
            </w:tcBorders>
            <w:noWrap/>
            <w:hideMark/>
          </w:tcPr>
          <w:p w14:paraId="73163E31" w14:textId="77777777" w:rsidR="00EC77CB" w:rsidRPr="00B50A5B" w:rsidRDefault="00EC77CB" w:rsidP="006112B4">
            <w:pPr>
              <w:pStyle w:val="TAC"/>
              <w:rPr>
                <w:ins w:id="9480" w:author="2018" w:date="2024-04-03T11:26:00Z"/>
                <w:rFonts w:eastAsia="MS Mincho"/>
              </w:rPr>
            </w:pPr>
            <w:ins w:id="9481"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375CC654" w14:textId="77777777" w:rsidR="00EC77CB" w:rsidRPr="00B50A5B" w:rsidRDefault="00EC77CB" w:rsidP="006112B4">
            <w:pPr>
              <w:pStyle w:val="TAC"/>
              <w:rPr>
                <w:ins w:id="9482" w:author="2018" w:date="2024-04-03T11:26:00Z"/>
                <w:rFonts w:eastAsia="MS Mincho"/>
              </w:rPr>
            </w:pPr>
            <w:ins w:id="9483"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7D3146F9" w14:textId="77777777" w:rsidR="00EC77CB" w:rsidRPr="00B50A5B" w:rsidRDefault="00EC77CB" w:rsidP="006112B4">
            <w:pPr>
              <w:pStyle w:val="TAC"/>
              <w:rPr>
                <w:ins w:id="9484" w:author="2018" w:date="2024-04-03T11:26:00Z"/>
                <w:rFonts w:eastAsia="MS Mincho"/>
              </w:rPr>
            </w:pPr>
            <w:ins w:id="9485"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667CC314" w14:textId="77777777" w:rsidR="00EC77CB" w:rsidRPr="00B50A5B" w:rsidRDefault="00EC77CB" w:rsidP="006112B4">
            <w:pPr>
              <w:pStyle w:val="TAC"/>
              <w:rPr>
                <w:ins w:id="9486" w:author="2018" w:date="2024-04-03T11:26:00Z"/>
                <w:rFonts w:eastAsia="MS Mincho"/>
              </w:rPr>
            </w:pPr>
            <w:ins w:id="9487" w:author="2018" w:date="2024-04-03T11:26:00Z">
              <w:r w:rsidRPr="00B50A5B">
                <w:rPr>
                  <w:rFonts w:eastAsia="MS Mincho"/>
                </w:rPr>
                <w:t>3168</w:t>
              </w:r>
            </w:ins>
          </w:p>
        </w:tc>
        <w:tc>
          <w:tcPr>
            <w:tcW w:w="1127" w:type="dxa"/>
            <w:tcBorders>
              <w:top w:val="nil"/>
              <w:left w:val="nil"/>
              <w:bottom w:val="single" w:sz="4" w:space="0" w:color="auto"/>
              <w:right w:val="single" w:sz="4" w:space="0" w:color="auto"/>
            </w:tcBorders>
            <w:noWrap/>
            <w:hideMark/>
          </w:tcPr>
          <w:p w14:paraId="5B54C396" w14:textId="77777777" w:rsidR="00EC77CB" w:rsidRPr="00B50A5B" w:rsidRDefault="00EC77CB" w:rsidP="006112B4">
            <w:pPr>
              <w:pStyle w:val="TAC"/>
              <w:rPr>
                <w:ins w:id="9488" w:author="2018" w:date="2024-04-03T11:26:00Z"/>
                <w:rFonts w:eastAsia="MS Mincho"/>
              </w:rPr>
            </w:pPr>
            <w:ins w:id="9489" w:author="2018" w:date="2024-04-03T11:26:00Z">
              <w:r w:rsidRPr="00B50A5B">
                <w:rPr>
                  <w:rFonts w:eastAsia="MS Mincho"/>
                </w:rPr>
                <w:t>1584</w:t>
              </w:r>
            </w:ins>
          </w:p>
        </w:tc>
      </w:tr>
      <w:tr w:rsidR="00EC77CB" w:rsidRPr="00B50A5B" w14:paraId="2A22CD9D" w14:textId="77777777" w:rsidTr="006112B4">
        <w:trPr>
          <w:jc w:val="center"/>
          <w:ins w:id="9490" w:author="2018" w:date="2024-04-03T11:26:00Z"/>
        </w:trPr>
        <w:tc>
          <w:tcPr>
            <w:tcW w:w="1097" w:type="dxa"/>
            <w:tcBorders>
              <w:top w:val="nil"/>
              <w:left w:val="single" w:sz="4" w:space="0" w:color="auto"/>
              <w:bottom w:val="single" w:sz="4" w:space="0" w:color="auto"/>
              <w:right w:val="single" w:sz="4" w:space="0" w:color="auto"/>
            </w:tcBorders>
            <w:noWrap/>
            <w:vAlign w:val="bottom"/>
          </w:tcPr>
          <w:p w14:paraId="7BFF4CA4" w14:textId="77777777" w:rsidR="00EC77CB" w:rsidRPr="00B50A5B" w:rsidRDefault="00EC77CB" w:rsidP="006112B4">
            <w:pPr>
              <w:pStyle w:val="TAC"/>
              <w:rPr>
                <w:ins w:id="9491"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0C2C38DA" w14:textId="77777777" w:rsidR="00EC77CB" w:rsidRPr="00B50A5B" w:rsidRDefault="00EC77CB" w:rsidP="006112B4">
            <w:pPr>
              <w:pStyle w:val="TAC"/>
              <w:rPr>
                <w:ins w:id="9492" w:author="2018" w:date="2024-04-03T11:26:00Z"/>
                <w:rFonts w:eastAsia="MS Mincho"/>
              </w:rPr>
            </w:pPr>
            <w:ins w:id="9493" w:author="2018" w:date="2024-04-03T11:26:00Z">
              <w:r w:rsidRPr="00B50A5B">
                <w:rPr>
                  <w:rFonts w:eastAsia="MS Mincho"/>
                </w:rPr>
                <w:t>15</w:t>
              </w:r>
            </w:ins>
          </w:p>
        </w:tc>
        <w:tc>
          <w:tcPr>
            <w:tcW w:w="967" w:type="dxa"/>
            <w:tcBorders>
              <w:top w:val="nil"/>
              <w:left w:val="nil"/>
              <w:bottom w:val="single" w:sz="4" w:space="0" w:color="auto"/>
              <w:right w:val="single" w:sz="4" w:space="0" w:color="auto"/>
            </w:tcBorders>
            <w:noWrap/>
            <w:hideMark/>
          </w:tcPr>
          <w:p w14:paraId="178DADAF" w14:textId="77777777" w:rsidR="00EC77CB" w:rsidRPr="00B50A5B" w:rsidRDefault="00EC77CB" w:rsidP="006112B4">
            <w:pPr>
              <w:pStyle w:val="TAC"/>
              <w:rPr>
                <w:ins w:id="9494" w:author="2018" w:date="2024-04-03T11:26:00Z"/>
                <w:rFonts w:eastAsia="MS Mincho"/>
              </w:rPr>
            </w:pPr>
            <w:ins w:id="9495"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314CC5AD" w14:textId="77777777" w:rsidR="00EC77CB" w:rsidRPr="00B50A5B" w:rsidRDefault="00EC77CB" w:rsidP="006112B4">
            <w:pPr>
              <w:pStyle w:val="TAC"/>
              <w:rPr>
                <w:ins w:id="9496" w:author="2018" w:date="2024-04-03T11:26:00Z"/>
                <w:rFonts w:eastAsia="MS Mincho"/>
              </w:rPr>
            </w:pPr>
            <w:ins w:id="9497"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hideMark/>
          </w:tcPr>
          <w:p w14:paraId="6948530A" w14:textId="77777777" w:rsidR="00EC77CB" w:rsidRPr="00B50A5B" w:rsidRDefault="00EC77CB" w:rsidP="006112B4">
            <w:pPr>
              <w:pStyle w:val="TAC"/>
              <w:rPr>
                <w:ins w:id="9498" w:author="2018" w:date="2024-04-03T11:26:00Z"/>
                <w:rFonts w:eastAsia="MS Mincho"/>
              </w:rPr>
            </w:pPr>
            <w:ins w:id="9499"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hideMark/>
          </w:tcPr>
          <w:p w14:paraId="16A694A1" w14:textId="77777777" w:rsidR="00EC77CB" w:rsidRPr="00B50A5B" w:rsidRDefault="00EC77CB" w:rsidP="006112B4">
            <w:pPr>
              <w:pStyle w:val="TAC"/>
              <w:rPr>
                <w:ins w:id="9500" w:author="2018" w:date="2024-04-03T11:26:00Z"/>
                <w:rFonts w:eastAsia="MS Mincho"/>
              </w:rPr>
            </w:pPr>
            <w:ins w:id="9501" w:author="2018" w:date="2024-04-03T11:26:00Z">
              <w:r w:rsidRPr="00B50A5B">
                <w:rPr>
                  <w:rFonts w:eastAsia="MS Mincho"/>
                </w:rPr>
                <w:t>768</w:t>
              </w:r>
            </w:ins>
          </w:p>
        </w:tc>
        <w:tc>
          <w:tcPr>
            <w:tcW w:w="1057" w:type="dxa"/>
            <w:tcBorders>
              <w:top w:val="nil"/>
              <w:left w:val="nil"/>
              <w:bottom w:val="single" w:sz="4" w:space="0" w:color="auto"/>
              <w:right w:val="single" w:sz="4" w:space="0" w:color="auto"/>
            </w:tcBorders>
            <w:noWrap/>
            <w:hideMark/>
          </w:tcPr>
          <w:p w14:paraId="0FA0B0D8" w14:textId="77777777" w:rsidR="00EC77CB" w:rsidRPr="00B50A5B" w:rsidRDefault="00EC77CB" w:rsidP="006112B4">
            <w:pPr>
              <w:pStyle w:val="TAC"/>
              <w:rPr>
                <w:ins w:id="9502" w:author="2018" w:date="2024-04-03T11:26:00Z"/>
                <w:rFonts w:eastAsia="MS Mincho"/>
              </w:rPr>
            </w:pPr>
            <w:ins w:id="9503"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22AD0578" w14:textId="77777777" w:rsidR="00EC77CB" w:rsidRPr="00B50A5B" w:rsidRDefault="00EC77CB" w:rsidP="006112B4">
            <w:pPr>
              <w:pStyle w:val="TAC"/>
              <w:rPr>
                <w:ins w:id="9504" w:author="2018" w:date="2024-04-03T11:26:00Z"/>
                <w:rFonts w:eastAsia="MS Mincho"/>
              </w:rPr>
            </w:pPr>
            <w:ins w:id="9505"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62B78C81" w14:textId="77777777" w:rsidR="00EC77CB" w:rsidRPr="00B50A5B" w:rsidRDefault="00EC77CB" w:rsidP="006112B4">
            <w:pPr>
              <w:pStyle w:val="TAC"/>
              <w:rPr>
                <w:ins w:id="9506" w:author="2018" w:date="2024-04-03T11:26:00Z"/>
                <w:rFonts w:eastAsia="MS Mincho"/>
              </w:rPr>
            </w:pPr>
            <w:ins w:id="9507"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36962EBE" w14:textId="77777777" w:rsidR="00EC77CB" w:rsidRPr="00B50A5B" w:rsidRDefault="00EC77CB" w:rsidP="006112B4">
            <w:pPr>
              <w:pStyle w:val="TAC"/>
              <w:rPr>
                <w:ins w:id="9508" w:author="2018" w:date="2024-04-03T11:26:00Z"/>
                <w:rFonts w:eastAsia="MS Mincho"/>
              </w:rPr>
            </w:pPr>
            <w:ins w:id="9509" w:author="2018" w:date="2024-04-03T11:26:00Z">
              <w:r w:rsidRPr="00B50A5B">
                <w:rPr>
                  <w:rFonts w:eastAsia="MS Mincho"/>
                </w:rPr>
                <w:t>3960</w:t>
              </w:r>
            </w:ins>
          </w:p>
        </w:tc>
        <w:tc>
          <w:tcPr>
            <w:tcW w:w="1127" w:type="dxa"/>
            <w:tcBorders>
              <w:top w:val="nil"/>
              <w:left w:val="nil"/>
              <w:bottom w:val="single" w:sz="4" w:space="0" w:color="auto"/>
              <w:right w:val="single" w:sz="4" w:space="0" w:color="auto"/>
            </w:tcBorders>
            <w:noWrap/>
            <w:hideMark/>
          </w:tcPr>
          <w:p w14:paraId="3A8C0EDB" w14:textId="77777777" w:rsidR="00EC77CB" w:rsidRPr="00B50A5B" w:rsidRDefault="00EC77CB" w:rsidP="006112B4">
            <w:pPr>
              <w:pStyle w:val="TAC"/>
              <w:rPr>
                <w:ins w:id="9510" w:author="2018" w:date="2024-04-03T11:26:00Z"/>
                <w:rFonts w:eastAsia="MS Mincho"/>
              </w:rPr>
            </w:pPr>
            <w:ins w:id="9511" w:author="2018" w:date="2024-04-03T11:26:00Z">
              <w:r w:rsidRPr="00B50A5B">
                <w:rPr>
                  <w:rFonts w:eastAsia="MS Mincho"/>
                </w:rPr>
                <w:t>1980</w:t>
              </w:r>
            </w:ins>
          </w:p>
        </w:tc>
      </w:tr>
      <w:tr w:rsidR="00EC77CB" w:rsidRPr="00B50A5B" w14:paraId="5967F85F" w14:textId="77777777" w:rsidTr="006112B4">
        <w:trPr>
          <w:jc w:val="center"/>
          <w:ins w:id="9512" w:author="2018" w:date="2024-04-03T11:26:00Z"/>
        </w:trPr>
        <w:tc>
          <w:tcPr>
            <w:tcW w:w="1097" w:type="dxa"/>
            <w:tcBorders>
              <w:top w:val="nil"/>
              <w:left w:val="single" w:sz="4" w:space="0" w:color="auto"/>
              <w:bottom w:val="single" w:sz="4" w:space="0" w:color="auto"/>
              <w:right w:val="single" w:sz="4" w:space="0" w:color="auto"/>
            </w:tcBorders>
            <w:noWrap/>
            <w:vAlign w:val="bottom"/>
          </w:tcPr>
          <w:p w14:paraId="1436C2A6" w14:textId="77777777" w:rsidR="00EC77CB" w:rsidRPr="00B50A5B" w:rsidRDefault="00EC77CB" w:rsidP="006112B4">
            <w:pPr>
              <w:pStyle w:val="TAC"/>
              <w:rPr>
                <w:ins w:id="9513"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13D62024" w14:textId="77777777" w:rsidR="00EC77CB" w:rsidRPr="00B50A5B" w:rsidRDefault="00EC77CB" w:rsidP="006112B4">
            <w:pPr>
              <w:pStyle w:val="TAC"/>
              <w:rPr>
                <w:ins w:id="9514" w:author="2018" w:date="2024-04-03T11:26:00Z"/>
                <w:rFonts w:eastAsia="MS Mincho"/>
              </w:rPr>
            </w:pPr>
            <w:ins w:id="9515" w:author="2018" w:date="2024-04-03T11:26:00Z">
              <w:r w:rsidRPr="00B50A5B">
                <w:rPr>
                  <w:rFonts w:eastAsia="MS Mincho"/>
                </w:rPr>
                <w:t>18</w:t>
              </w:r>
            </w:ins>
          </w:p>
        </w:tc>
        <w:tc>
          <w:tcPr>
            <w:tcW w:w="967" w:type="dxa"/>
            <w:tcBorders>
              <w:top w:val="nil"/>
              <w:left w:val="nil"/>
              <w:bottom w:val="single" w:sz="4" w:space="0" w:color="auto"/>
              <w:right w:val="single" w:sz="4" w:space="0" w:color="auto"/>
            </w:tcBorders>
            <w:noWrap/>
            <w:hideMark/>
          </w:tcPr>
          <w:p w14:paraId="189BC3A5" w14:textId="77777777" w:rsidR="00EC77CB" w:rsidRPr="00B50A5B" w:rsidRDefault="00EC77CB" w:rsidP="006112B4">
            <w:pPr>
              <w:pStyle w:val="TAC"/>
              <w:rPr>
                <w:ins w:id="9516" w:author="2018" w:date="2024-04-03T11:26:00Z"/>
                <w:rFonts w:eastAsia="MS Mincho"/>
              </w:rPr>
            </w:pPr>
            <w:ins w:id="9517"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2AAD5E1F" w14:textId="77777777" w:rsidR="00EC77CB" w:rsidRPr="00B50A5B" w:rsidRDefault="00EC77CB" w:rsidP="006112B4">
            <w:pPr>
              <w:pStyle w:val="TAC"/>
              <w:rPr>
                <w:ins w:id="9518" w:author="2018" w:date="2024-04-03T11:26:00Z"/>
                <w:rFonts w:eastAsia="MS Mincho"/>
              </w:rPr>
            </w:pPr>
            <w:ins w:id="9519"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hideMark/>
          </w:tcPr>
          <w:p w14:paraId="5800822F" w14:textId="77777777" w:rsidR="00EC77CB" w:rsidRPr="00B50A5B" w:rsidRDefault="00EC77CB" w:rsidP="006112B4">
            <w:pPr>
              <w:pStyle w:val="TAC"/>
              <w:rPr>
                <w:ins w:id="9520" w:author="2018" w:date="2024-04-03T11:26:00Z"/>
                <w:rFonts w:eastAsia="MS Mincho"/>
              </w:rPr>
            </w:pPr>
            <w:ins w:id="9521"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hideMark/>
          </w:tcPr>
          <w:p w14:paraId="268F2463" w14:textId="77777777" w:rsidR="00EC77CB" w:rsidRPr="00B50A5B" w:rsidRDefault="00EC77CB" w:rsidP="006112B4">
            <w:pPr>
              <w:pStyle w:val="TAC"/>
              <w:rPr>
                <w:ins w:id="9522" w:author="2018" w:date="2024-04-03T11:26:00Z"/>
                <w:rFonts w:eastAsia="MS Mincho"/>
              </w:rPr>
            </w:pPr>
            <w:ins w:id="9523" w:author="2018" w:date="2024-04-03T11:26:00Z">
              <w:r w:rsidRPr="00B50A5B">
                <w:rPr>
                  <w:rFonts w:eastAsia="MS Mincho"/>
                </w:rPr>
                <w:t>928</w:t>
              </w:r>
            </w:ins>
          </w:p>
        </w:tc>
        <w:tc>
          <w:tcPr>
            <w:tcW w:w="1057" w:type="dxa"/>
            <w:tcBorders>
              <w:top w:val="nil"/>
              <w:left w:val="nil"/>
              <w:bottom w:val="single" w:sz="4" w:space="0" w:color="auto"/>
              <w:right w:val="single" w:sz="4" w:space="0" w:color="auto"/>
            </w:tcBorders>
            <w:noWrap/>
            <w:hideMark/>
          </w:tcPr>
          <w:p w14:paraId="5C739F3D" w14:textId="77777777" w:rsidR="00EC77CB" w:rsidRPr="00B50A5B" w:rsidRDefault="00EC77CB" w:rsidP="006112B4">
            <w:pPr>
              <w:pStyle w:val="TAC"/>
              <w:rPr>
                <w:ins w:id="9524" w:author="2018" w:date="2024-04-03T11:26:00Z"/>
                <w:rFonts w:eastAsia="MS Mincho"/>
              </w:rPr>
            </w:pPr>
            <w:ins w:id="9525"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5AB0C69E" w14:textId="77777777" w:rsidR="00EC77CB" w:rsidRPr="00B50A5B" w:rsidRDefault="00EC77CB" w:rsidP="006112B4">
            <w:pPr>
              <w:pStyle w:val="TAC"/>
              <w:rPr>
                <w:ins w:id="9526" w:author="2018" w:date="2024-04-03T11:26:00Z"/>
                <w:rFonts w:eastAsia="MS Mincho"/>
              </w:rPr>
            </w:pPr>
            <w:ins w:id="9527"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4AC084F9" w14:textId="77777777" w:rsidR="00EC77CB" w:rsidRPr="00B50A5B" w:rsidRDefault="00EC77CB" w:rsidP="006112B4">
            <w:pPr>
              <w:pStyle w:val="TAC"/>
              <w:rPr>
                <w:ins w:id="9528" w:author="2018" w:date="2024-04-03T11:26:00Z"/>
                <w:rFonts w:eastAsia="MS Mincho"/>
              </w:rPr>
            </w:pPr>
            <w:ins w:id="9529"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56BA1BAC" w14:textId="77777777" w:rsidR="00EC77CB" w:rsidRPr="00B50A5B" w:rsidRDefault="00EC77CB" w:rsidP="006112B4">
            <w:pPr>
              <w:pStyle w:val="TAC"/>
              <w:rPr>
                <w:ins w:id="9530" w:author="2018" w:date="2024-04-03T11:26:00Z"/>
                <w:rFonts w:eastAsia="MS Mincho"/>
              </w:rPr>
            </w:pPr>
            <w:ins w:id="9531" w:author="2018" w:date="2024-04-03T11:26:00Z">
              <w:r w:rsidRPr="00B50A5B">
                <w:rPr>
                  <w:rFonts w:eastAsia="MS Mincho"/>
                </w:rPr>
                <w:t>4752</w:t>
              </w:r>
            </w:ins>
          </w:p>
        </w:tc>
        <w:tc>
          <w:tcPr>
            <w:tcW w:w="1127" w:type="dxa"/>
            <w:tcBorders>
              <w:top w:val="nil"/>
              <w:left w:val="nil"/>
              <w:bottom w:val="single" w:sz="4" w:space="0" w:color="auto"/>
              <w:right w:val="single" w:sz="4" w:space="0" w:color="auto"/>
            </w:tcBorders>
            <w:noWrap/>
            <w:hideMark/>
          </w:tcPr>
          <w:p w14:paraId="3CC47FCF" w14:textId="77777777" w:rsidR="00EC77CB" w:rsidRPr="00B50A5B" w:rsidRDefault="00EC77CB" w:rsidP="006112B4">
            <w:pPr>
              <w:pStyle w:val="TAC"/>
              <w:rPr>
                <w:ins w:id="9532" w:author="2018" w:date="2024-04-03T11:26:00Z"/>
                <w:rFonts w:eastAsia="MS Mincho"/>
              </w:rPr>
            </w:pPr>
            <w:ins w:id="9533" w:author="2018" w:date="2024-04-03T11:26:00Z">
              <w:r w:rsidRPr="00B50A5B">
                <w:rPr>
                  <w:rFonts w:eastAsia="MS Mincho"/>
                </w:rPr>
                <w:t>2376</w:t>
              </w:r>
            </w:ins>
          </w:p>
        </w:tc>
      </w:tr>
      <w:tr w:rsidR="00EC77CB" w:rsidRPr="00B50A5B" w14:paraId="3A590CCE" w14:textId="77777777" w:rsidTr="006112B4">
        <w:trPr>
          <w:jc w:val="center"/>
          <w:ins w:id="9534" w:author="2018" w:date="2024-04-03T11:26:00Z"/>
        </w:trPr>
        <w:tc>
          <w:tcPr>
            <w:tcW w:w="1097" w:type="dxa"/>
            <w:tcBorders>
              <w:top w:val="nil"/>
              <w:left w:val="single" w:sz="4" w:space="0" w:color="auto"/>
              <w:bottom w:val="single" w:sz="4" w:space="0" w:color="auto"/>
              <w:right w:val="single" w:sz="4" w:space="0" w:color="auto"/>
            </w:tcBorders>
            <w:noWrap/>
            <w:vAlign w:val="bottom"/>
          </w:tcPr>
          <w:p w14:paraId="04B03BFE" w14:textId="77777777" w:rsidR="00EC77CB" w:rsidRPr="00B50A5B" w:rsidRDefault="00EC77CB" w:rsidP="006112B4">
            <w:pPr>
              <w:pStyle w:val="TAC"/>
              <w:rPr>
                <w:ins w:id="9535"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77FA2CD4" w14:textId="77777777" w:rsidR="00EC77CB" w:rsidRPr="00B50A5B" w:rsidRDefault="00EC77CB" w:rsidP="006112B4">
            <w:pPr>
              <w:pStyle w:val="TAC"/>
              <w:rPr>
                <w:ins w:id="9536" w:author="2018" w:date="2024-04-03T11:26:00Z"/>
                <w:rFonts w:eastAsia="MS Mincho"/>
              </w:rPr>
            </w:pPr>
            <w:ins w:id="9537" w:author="2018" w:date="2024-04-03T11:26:00Z">
              <w:r w:rsidRPr="00B50A5B">
                <w:rPr>
                  <w:rFonts w:eastAsia="MS Mincho"/>
                </w:rPr>
                <w:t>20</w:t>
              </w:r>
            </w:ins>
          </w:p>
        </w:tc>
        <w:tc>
          <w:tcPr>
            <w:tcW w:w="967" w:type="dxa"/>
            <w:tcBorders>
              <w:top w:val="nil"/>
              <w:left w:val="nil"/>
              <w:bottom w:val="single" w:sz="4" w:space="0" w:color="auto"/>
              <w:right w:val="single" w:sz="4" w:space="0" w:color="auto"/>
            </w:tcBorders>
            <w:noWrap/>
            <w:hideMark/>
          </w:tcPr>
          <w:p w14:paraId="5396ABA3" w14:textId="77777777" w:rsidR="00EC77CB" w:rsidRPr="00B50A5B" w:rsidRDefault="00EC77CB" w:rsidP="006112B4">
            <w:pPr>
              <w:pStyle w:val="TAC"/>
              <w:rPr>
                <w:ins w:id="9538" w:author="2018" w:date="2024-04-03T11:26:00Z"/>
                <w:rFonts w:eastAsia="MS Mincho"/>
              </w:rPr>
            </w:pPr>
            <w:ins w:id="9539"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56437856" w14:textId="77777777" w:rsidR="00EC77CB" w:rsidRPr="00B50A5B" w:rsidRDefault="00EC77CB" w:rsidP="006112B4">
            <w:pPr>
              <w:pStyle w:val="TAC"/>
              <w:rPr>
                <w:ins w:id="9540" w:author="2018" w:date="2024-04-03T11:26:00Z"/>
                <w:rFonts w:eastAsia="MS Mincho"/>
              </w:rPr>
            </w:pPr>
            <w:ins w:id="9541"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hideMark/>
          </w:tcPr>
          <w:p w14:paraId="756C5933" w14:textId="77777777" w:rsidR="00EC77CB" w:rsidRPr="00B50A5B" w:rsidRDefault="00EC77CB" w:rsidP="006112B4">
            <w:pPr>
              <w:pStyle w:val="TAC"/>
              <w:rPr>
                <w:ins w:id="9542" w:author="2018" w:date="2024-04-03T11:26:00Z"/>
                <w:rFonts w:eastAsia="MS Mincho"/>
              </w:rPr>
            </w:pPr>
            <w:ins w:id="9543"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hideMark/>
          </w:tcPr>
          <w:p w14:paraId="58A6F130" w14:textId="77777777" w:rsidR="00EC77CB" w:rsidRPr="00B50A5B" w:rsidRDefault="00EC77CB" w:rsidP="006112B4">
            <w:pPr>
              <w:pStyle w:val="TAC"/>
              <w:rPr>
                <w:ins w:id="9544" w:author="2018" w:date="2024-04-03T11:26:00Z"/>
                <w:rFonts w:eastAsia="MS Mincho"/>
              </w:rPr>
            </w:pPr>
            <w:ins w:id="9545" w:author="2018" w:date="2024-04-03T11:26:00Z">
              <w:r w:rsidRPr="00B50A5B">
                <w:rPr>
                  <w:rFonts w:eastAsia="MS Mincho"/>
                </w:rPr>
                <w:t>1032</w:t>
              </w:r>
            </w:ins>
          </w:p>
        </w:tc>
        <w:tc>
          <w:tcPr>
            <w:tcW w:w="1057" w:type="dxa"/>
            <w:tcBorders>
              <w:top w:val="nil"/>
              <w:left w:val="nil"/>
              <w:bottom w:val="single" w:sz="4" w:space="0" w:color="auto"/>
              <w:right w:val="single" w:sz="4" w:space="0" w:color="auto"/>
            </w:tcBorders>
            <w:noWrap/>
            <w:hideMark/>
          </w:tcPr>
          <w:p w14:paraId="177F9B6D" w14:textId="77777777" w:rsidR="00EC77CB" w:rsidRPr="00B50A5B" w:rsidRDefault="00EC77CB" w:rsidP="006112B4">
            <w:pPr>
              <w:pStyle w:val="TAC"/>
              <w:rPr>
                <w:ins w:id="9546" w:author="2018" w:date="2024-04-03T11:26:00Z"/>
                <w:rFonts w:eastAsia="MS Mincho"/>
              </w:rPr>
            </w:pPr>
            <w:ins w:id="9547"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157A6809" w14:textId="77777777" w:rsidR="00EC77CB" w:rsidRPr="00B50A5B" w:rsidRDefault="00EC77CB" w:rsidP="006112B4">
            <w:pPr>
              <w:pStyle w:val="TAC"/>
              <w:rPr>
                <w:ins w:id="9548" w:author="2018" w:date="2024-04-03T11:26:00Z"/>
                <w:rFonts w:eastAsia="MS Mincho"/>
              </w:rPr>
            </w:pPr>
            <w:ins w:id="9549"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13F5E708" w14:textId="77777777" w:rsidR="00EC77CB" w:rsidRPr="00B50A5B" w:rsidRDefault="00EC77CB" w:rsidP="006112B4">
            <w:pPr>
              <w:pStyle w:val="TAC"/>
              <w:rPr>
                <w:ins w:id="9550" w:author="2018" w:date="2024-04-03T11:26:00Z"/>
                <w:rFonts w:eastAsia="MS Mincho"/>
              </w:rPr>
            </w:pPr>
            <w:ins w:id="9551"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5BACD580" w14:textId="77777777" w:rsidR="00EC77CB" w:rsidRPr="00B50A5B" w:rsidRDefault="00EC77CB" w:rsidP="006112B4">
            <w:pPr>
              <w:pStyle w:val="TAC"/>
              <w:rPr>
                <w:ins w:id="9552" w:author="2018" w:date="2024-04-03T11:26:00Z"/>
                <w:rFonts w:eastAsia="MS Mincho"/>
              </w:rPr>
            </w:pPr>
            <w:ins w:id="9553" w:author="2018" w:date="2024-04-03T11:26:00Z">
              <w:r w:rsidRPr="00B50A5B">
                <w:rPr>
                  <w:rFonts w:eastAsia="MS Mincho"/>
                </w:rPr>
                <w:t>5280</w:t>
              </w:r>
            </w:ins>
          </w:p>
        </w:tc>
        <w:tc>
          <w:tcPr>
            <w:tcW w:w="1127" w:type="dxa"/>
            <w:tcBorders>
              <w:top w:val="nil"/>
              <w:left w:val="nil"/>
              <w:bottom w:val="single" w:sz="4" w:space="0" w:color="auto"/>
              <w:right w:val="single" w:sz="4" w:space="0" w:color="auto"/>
            </w:tcBorders>
            <w:noWrap/>
            <w:hideMark/>
          </w:tcPr>
          <w:p w14:paraId="1087872A" w14:textId="77777777" w:rsidR="00EC77CB" w:rsidRPr="00B50A5B" w:rsidRDefault="00EC77CB" w:rsidP="006112B4">
            <w:pPr>
              <w:pStyle w:val="TAC"/>
              <w:rPr>
                <w:ins w:id="9554" w:author="2018" w:date="2024-04-03T11:26:00Z"/>
                <w:rFonts w:eastAsia="MS Mincho"/>
              </w:rPr>
            </w:pPr>
            <w:ins w:id="9555" w:author="2018" w:date="2024-04-03T11:26:00Z">
              <w:r w:rsidRPr="00B50A5B">
                <w:rPr>
                  <w:rFonts w:eastAsia="MS Mincho"/>
                </w:rPr>
                <w:t>2640</w:t>
              </w:r>
            </w:ins>
          </w:p>
        </w:tc>
      </w:tr>
      <w:tr w:rsidR="00EC77CB" w:rsidRPr="00B50A5B" w14:paraId="195FDB3A" w14:textId="77777777" w:rsidTr="006112B4">
        <w:trPr>
          <w:jc w:val="center"/>
          <w:ins w:id="9556" w:author="2018" w:date="2024-04-03T11:26:00Z"/>
        </w:trPr>
        <w:tc>
          <w:tcPr>
            <w:tcW w:w="1097" w:type="dxa"/>
            <w:tcBorders>
              <w:top w:val="nil"/>
              <w:left w:val="single" w:sz="4" w:space="0" w:color="auto"/>
              <w:bottom w:val="single" w:sz="4" w:space="0" w:color="auto"/>
              <w:right w:val="single" w:sz="4" w:space="0" w:color="auto"/>
            </w:tcBorders>
            <w:noWrap/>
            <w:vAlign w:val="bottom"/>
          </w:tcPr>
          <w:p w14:paraId="054D1DAC" w14:textId="77777777" w:rsidR="00EC77CB" w:rsidRPr="00B50A5B" w:rsidRDefault="00EC77CB" w:rsidP="006112B4">
            <w:pPr>
              <w:pStyle w:val="TAC"/>
              <w:rPr>
                <w:ins w:id="9557"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7A77F2FF" w14:textId="77777777" w:rsidR="00EC77CB" w:rsidRPr="00B50A5B" w:rsidRDefault="00EC77CB" w:rsidP="006112B4">
            <w:pPr>
              <w:pStyle w:val="TAC"/>
              <w:rPr>
                <w:ins w:id="9558" w:author="2018" w:date="2024-04-03T11:26:00Z"/>
                <w:rFonts w:eastAsia="MS Mincho"/>
              </w:rPr>
            </w:pPr>
            <w:ins w:id="9559" w:author="2018" w:date="2024-04-03T11:26:00Z">
              <w:r w:rsidRPr="00B50A5B">
                <w:rPr>
                  <w:rFonts w:eastAsia="MS Mincho"/>
                </w:rPr>
                <w:t>24</w:t>
              </w:r>
            </w:ins>
          </w:p>
        </w:tc>
        <w:tc>
          <w:tcPr>
            <w:tcW w:w="967" w:type="dxa"/>
            <w:tcBorders>
              <w:top w:val="nil"/>
              <w:left w:val="nil"/>
              <w:bottom w:val="single" w:sz="4" w:space="0" w:color="auto"/>
              <w:right w:val="single" w:sz="4" w:space="0" w:color="auto"/>
            </w:tcBorders>
            <w:noWrap/>
            <w:hideMark/>
          </w:tcPr>
          <w:p w14:paraId="66B22495" w14:textId="77777777" w:rsidR="00EC77CB" w:rsidRPr="00B50A5B" w:rsidRDefault="00EC77CB" w:rsidP="006112B4">
            <w:pPr>
              <w:pStyle w:val="TAC"/>
              <w:rPr>
                <w:ins w:id="9560" w:author="2018" w:date="2024-04-03T11:26:00Z"/>
                <w:rFonts w:eastAsia="MS Mincho"/>
              </w:rPr>
            </w:pPr>
            <w:ins w:id="9561"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5B326362" w14:textId="77777777" w:rsidR="00EC77CB" w:rsidRPr="00B50A5B" w:rsidRDefault="00EC77CB" w:rsidP="006112B4">
            <w:pPr>
              <w:pStyle w:val="TAC"/>
              <w:rPr>
                <w:ins w:id="9562" w:author="2018" w:date="2024-04-03T11:26:00Z"/>
                <w:rFonts w:eastAsia="MS Mincho"/>
              </w:rPr>
            </w:pPr>
            <w:ins w:id="9563"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hideMark/>
          </w:tcPr>
          <w:p w14:paraId="371B9F16" w14:textId="77777777" w:rsidR="00EC77CB" w:rsidRPr="00B50A5B" w:rsidRDefault="00EC77CB" w:rsidP="006112B4">
            <w:pPr>
              <w:pStyle w:val="TAC"/>
              <w:rPr>
                <w:ins w:id="9564" w:author="2018" w:date="2024-04-03T11:26:00Z"/>
                <w:rFonts w:eastAsia="MS Mincho"/>
              </w:rPr>
            </w:pPr>
            <w:ins w:id="9565"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hideMark/>
          </w:tcPr>
          <w:p w14:paraId="39B2EBD4" w14:textId="77777777" w:rsidR="00EC77CB" w:rsidRPr="00B50A5B" w:rsidRDefault="00EC77CB" w:rsidP="006112B4">
            <w:pPr>
              <w:pStyle w:val="TAC"/>
              <w:rPr>
                <w:ins w:id="9566" w:author="2018" w:date="2024-04-03T11:26:00Z"/>
                <w:rFonts w:eastAsia="MS Mincho"/>
              </w:rPr>
            </w:pPr>
            <w:ins w:id="9567" w:author="2018" w:date="2024-04-03T11:26:00Z">
              <w:r w:rsidRPr="00B50A5B">
                <w:rPr>
                  <w:rFonts w:eastAsia="MS Mincho"/>
                </w:rPr>
                <w:t>1192</w:t>
              </w:r>
            </w:ins>
          </w:p>
        </w:tc>
        <w:tc>
          <w:tcPr>
            <w:tcW w:w="1057" w:type="dxa"/>
            <w:tcBorders>
              <w:top w:val="nil"/>
              <w:left w:val="nil"/>
              <w:bottom w:val="single" w:sz="4" w:space="0" w:color="auto"/>
              <w:right w:val="single" w:sz="4" w:space="0" w:color="auto"/>
            </w:tcBorders>
            <w:noWrap/>
            <w:hideMark/>
          </w:tcPr>
          <w:p w14:paraId="200DFFE1" w14:textId="77777777" w:rsidR="00EC77CB" w:rsidRPr="00B50A5B" w:rsidRDefault="00EC77CB" w:rsidP="006112B4">
            <w:pPr>
              <w:pStyle w:val="TAC"/>
              <w:rPr>
                <w:ins w:id="9568" w:author="2018" w:date="2024-04-03T11:26:00Z"/>
                <w:rFonts w:eastAsia="MS Mincho"/>
              </w:rPr>
            </w:pPr>
            <w:ins w:id="9569"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541E28BD" w14:textId="77777777" w:rsidR="00EC77CB" w:rsidRPr="00B50A5B" w:rsidRDefault="00EC77CB" w:rsidP="006112B4">
            <w:pPr>
              <w:pStyle w:val="TAC"/>
              <w:rPr>
                <w:ins w:id="9570" w:author="2018" w:date="2024-04-03T11:26:00Z"/>
                <w:rFonts w:eastAsia="MS Mincho"/>
              </w:rPr>
            </w:pPr>
            <w:ins w:id="9571"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240DB7DF" w14:textId="77777777" w:rsidR="00EC77CB" w:rsidRPr="00B50A5B" w:rsidRDefault="00EC77CB" w:rsidP="006112B4">
            <w:pPr>
              <w:pStyle w:val="TAC"/>
              <w:rPr>
                <w:ins w:id="9572" w:author="2018" w:date="2024-04-03T11:26:00Z"/>
                <w:rFonts w:eastAsia="MS Mincho"/>
              </w:rPr>
            </w:pPr>
            <w:ins w:id="9573"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3D53BE5A" w14:textId="77777777" w:rsidR="00EC77CB" w:rsidRPr="00B50A5B" w:rsidRDefault="00EC77CB" w:rsidP="006112B4">
            <w:pPr>
              <w:pStyle w:val="TAC"/>
              <w:rPr>
                <w:ins w:id="9574" w:author="2018" w:date="2024-04-03T11:26:00Z"/>
                <w:rFonts w:eastAsia="MS Mincho"/>
              </w:rPr>
            </w:pPr>
            <w:ins w:id="9575" w:author="2018" w:date="2024-04-03T11:26:00Z">
              <w:r w:rsidRPr="00B50A5B">
                <w:rPr>
                  <w:rFonts w:eastAsia="MS Mincho"/>
                </w:rPr>
                <w:t>6336</w:t>
              </w:r>
            </w:ins>
          </w:p>
        </w:tc>
        <w:tc>
          <w:tcPr>
            <w:tcW w:w="1127" w:type="dxa"/>
            <w:tcBorders>
              <w:top w:val="nil"/>
              <w:left w:val="nil"/>
              <w:bottom w:val="single" w:sz="4" w:space="0" w:color="auto"/>
              <w:right w:val="single" w:sz="4" w:space="0" w:color="auto"/>
            </w:tcBorders>
            <w:noWrap/>
            <w:hideMark/>
          </w:tcPr>
          <w:p w14:paraId="50BA6274" w14:textId="77777777" w:rsidR="00EC77CB" w:rsidRPr="00B50A5B" w:rsidRDefault="00EC77CB" w:rsidP="006112B4">
            <w:pPr>
              <w:pStyle w:val="TAC"/>
              <w:rPr>
                <w:ins w:id="9576" w:author="2018" w:date="2024-04-03T11:26:00Z"/>
                <w:rFonts w:eastAsia="MS Mincho"/>
              </w:rPr>
            </w:pPr>
            <w:ins w:id="9577" w:author="2018" w:date="2024-04-03T11:26:00Z">
              <w:r w:rsidRPr="00B50A5B">
                <w:rPr>
                  <w:rFonts w:eastAsia="MS Mincho"/>
                </w:rPr>
                <w:t>3168</w:t>
              </w:r>
            </w:ins>
          </w:p>
        </w:tc>
      </w:tr>
      <w:tr w:rsidR="00EC77CB" w:rsidRPr="00B50A5B" w14:paraId="076C8D47" w14:textId="77777777" w:rsidTr="006112B4">
        <w:trPr>
          <w:jc w:val="center"/>
          <w:ins w:id="9578" w:author="2018" w:date="2024-04-03T11:26:00Z"/>
        </w:trPr>
        <w:tc>
          <w:tcPr>
            <w:tcW w:w="1097" w:type="dxa"/>
            <w:tcBorders>
              <w:top w:val="nil"/>
              <w:left w:val="single" w:sz="4" w:space="0" w:color="auto"/>
              <w:bottom w:val="single" w:sz="4" w:space="0" w:color="auto"/>
              <w:right w:val="single" w:sz="4" w:space="0" w:color="auto"/>
            </w:tcBorders>
            <w:noWrap/>
            <w:vAlign w:val="bottom"/>
          </w:tcPr>
          <w:p w14:paraId="0D6A06CE" w14:textId="77777777" w:rsidR="00EC77CB" w:rsidRPr="00B50A5B" w:rsidRDefault="00EC77CB" w:rsidP="006112B4">
            <w:pPr>
              <w:pStyle w:val="TAC"/>
              <w:rPr>
                <w:ins w:id="9579"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3793D24C" w14:textId="77777777" w:rsidR="00EC77CB" w:rsidRPr="00B50A5B" w:rsidRDefault="00EC77CB" w:rsidP="006112B4">
            <w:pPr>
              <w:pStyle w:val="TAC"/>
              <w:rPr>
                <w:ins w:id="9580" w:author="2018" w:date="2024-04-03T11:26:00Z"/>
                <w:rFonts w:eastAsia="MS Mincho"/>
              </w:rPr>
            </w:pPr>
            <w:ins w:id="9581" w:author="2018" w:date="2024-04-03T11:26:00Z">
              <w:r w:rsidRPr="00B50A5B">
                <w:rPr>
                  <w:rFonts w:eastAsia="MS Mincho"/>
                </w:rPr>
                <w:t>25</w:t>
              </w:r>
            </w:ins>
          </w:p>
        </w:tc>
        <w:tc>
          <w:tcPr>
            <w:tcW w:w="967" w:type="dxa"/>
            <w:tcBorders>
              <w:top w:val="nil"/>
              <w:left w:val="nil"/>
              <w:bottom w:val="single" w:sz="4" w:space="0" w:color="auto"/>
              <w:right w:val="single" w:sz="4" w:space="0" w:color="auto"/>
            </w:tcBorders>
            <w:noWrap/>
            <w:hideMark/>
          </w:tcPr>
          <w:p w14:paraId="3CF76FB2" w14:textId="77777777" w:rsidR="00EC77CB" w:rsidRPr="00B50A5B" w:rsidRDefault="00EC77CB" w:rsidP="006112B4">
            <w:pPr>
              <w:pStyle w:val="TAC"/>
              <w:rPr>
                <w:ins w:id="9582" w:author="2018" w:date="2024-04-03T11:26:00Z"/>
                <w:rFonts w:eastAsia="MS Mincho"/>
              </w:rPr>
            </w:pPr>
            <w:ins w:id="9583"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7B84E171" w14:textId="77777777" w:rsidR="00EC77CB" w:rsidRPr="00B50A5B" w:rsidRDefault="00EC77CB" w:rsidP="006112B4">
            <w:pPr>
              <w:pStyle w:val="TAC"/>
              <w:rPr>
                <w:ins w:id="9584" w:author="2018" w:date="2024-04-03T11:26:00Z"/>
                <w:rFonts w:eastAsia="MS Mincho"/>
              </w:rPr>
            </w:pPr>
            <w:ins w:id="9585"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hideMark/>
          </w:tcPr>
          <w:p w14:paraId="33C9ADD4" w14:textId="77777777" w:rsidR="00EC77CB" w:rsidRPr="00B50A5B" w:rsidRDefault="00EC77CB" w:rsidP="006112B4">
            <w:pPr>
              <w:pStyle w:val="TAC"/>
              <w:rPr>
                <w:ins w:id="9586" w:author="2018" w:date="2024-04-03T11:26:00Z"/>
                <w:rFonts w:eastAsia="MS Mincho"/>
              </w:rPr>
            </w:pPr>
            <w:ins w:id="9587"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hideMark/>
          </w:tcPr>
          <w:p w14:paraId="5B1E6891" w14:textId="77777777" w:rsidR="00EC77CB" w:rsidRPr="00B50A5B" w:rsidRDefault="00EC77CB" w:rsidP="006112B4">
            <w:pPr>
              <w:pStyle w:val="TAC"/>
              <w:rPr>
                <w:ins w:id="9588" w:author="2018" w:date="2024-04-03T11:26:00Z"/>
                <w:rFonts w:eastAsia="MS Mincho"/>
              </w:rPr>
            </w:pPr>
            <w:ins w:id="9589" w:author="2018" w:date="2024-04-03T11:26:00Z">
              <w:r w:rsidRPr="00B50A5B">
                <w:rPr>
                  <w:rFonts w:eastAsia="MS Mincho"/>
                </w:rPr>
                <w:t>1256</w:t>
              </w:r>
            </w:ins>
          </w:p>
        </w:tc>
        <w:tc>
          <w:tcPr>
            <w:tcW w:w="1057" w:type="dxa"/>
            <w:tcBorders>
              <w:top w:val="nil"/>
              <w:left w:val="nil"/>
              <w:bottom w:val="single" w:sz="4" w:space="0" w:color="auto"/>
              <w:right w:val="single" w:sz="4" w:space="0" w:color="auto"/>
            </w:tcBorders>
            <w:noWrap/>
            <w:hideMark/>
          </w:tcPr>
          <w:p w14:paraId="389E789D" w14:textId="77777777" w:rsidR="00EC77CB" w:rsidRPr="00B50A5B" w:rsidRDefault="00EC77CB" w:rsidP="006112B4">
            <w:pPr>
              <w:pStyle w:val="TAC"/>
              <w:rPr>
                <w:ins w:id="9590" w:author="2018" w:date="2024-04-03T11:26:00Z"/>
                <w:rFonts w:eastAsia="MS Mincho"/>
              </w:rPr>
            </w:pPr>
            <w:ins w:id="9591"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3285F521" w14:textId="77777777" w:rsidR="00EC77CB" w:rsidRPr="00B50A5B" w:rsidRDefault="00EC77CB" w:rsidP="006112B4">
            <w:pPr>
              <w:pStyle w:val="TAC"/>
              <w:rPr>
                <w:ins w:id="9592" w:author="2018" w:date="2024-04-03T11:26:00Z"/>
                <w:rFonts w:eastAsia="MS Mincho"/>
              </w:rPr>
            </w:pPr>
            <w:ins w:id="9593"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5819C183" w14:textId="77777777" w:rsidR="00EC77CB" w:rsidRPr="00B50A5B" w:rsidRDefault="00EC77CB" w:rsidP="006112B4">
            <w:pPr>
              <w:pStyle w:val="TAC"/>
              <w:rPr>
                <w:ins w:id="9594" w:author="2018" w:date="2024-04-03T11:26:00Z"/>
                <w:rFonts w:eastAsia="MS Mincho"/>
              </w:rPr>
            </w:pPr>
            <w:ins w:id="9595"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6F21A637" w14:textId="77777777" w:rsidR="00EC77CB" w:rsidRPr="00B50A5B" w:rsidRDefault="00EC77CB" w:rsidP="006112B4">
            <w:pPr>
              <w:pStyle w:val="TAC"/>
              <w:rPr>
                <w:ins w:id="9596" w:author="2018" w:date="2024-04-03T11:26:00Z"/>
                <w:rFonts w:eastAsia="MS Mincho"/>
              </w:rPr>
            </w:pPr>
            <w:ins w:id="9597" w:author="2018" w:date="2024-04-03T11:26:00Z">
              <w:r w:rsidRPr="00B50A5B">
                <w:rPr>
                  <w:rFonts w:eastAsia="MS Mincho"/>
                </w:rPr>
                <w:t>6600</w:t>
              </w:r>
            </w:ins>
          </w:p>
        </w:tc>
        <w:tc>
          <w:tcPr>
            <w:tcW w:w="1127" w:type="dxa"/>
            <w:tcBorders>
              <w:top w:val="nil"/>
              <w:left w:val="nil"/>
              <w:bottom w:val="single" w:sz="4" w:space="0" w:color="auto"/>
              <w:right w:val="single" w:sz="4" w:space="0" w:color="auto"/>
            </w:tcBorders>
            <w:noWrap/>
            <w:hideMark/>
          </w:tcPr>
          <w:p w14:paraId="78F26DD5" w14:textId="77777777" w:rsidR="00EC77CB" w:rsidRPr="00B50A5B" w:rsidRDefault="00EC77CB" w:rsidP="006112B4">
            <w:pPr>
              <w:pStyle w:val="TAC"/>
              <w:rPr>
                <w:ins w:id="9598" w:author="2018" w:date="2024-04-03T11:26:00Z"/>
                <w:rFonts w:eastAsia="MS Mincho"/>
              </w:rPr>
            </w:pPr>
            <w:ins w:id="9599" w:author="2018" w:date="2024-04-03T11:26:00Z">
              <w:r w:rsidRPr="00B50A5B">
                <w:rPr>
                  <w:rFonts w:eastAsia="MS Mincho"/>
                </w:rPr>
                <w:t>3300</w:t>
              </w:r>
            </w:ins>
          </w:p>
        </w:tc>
      </w:tr>
      <w:tr w:rsidR="00EC77CB" w:rsidRPr="00B50A5B" w14:paraId="6FAD9D7A" w14:textId="77777777" w:rsidTr="006112B4">
        <w:trPr>
          <w:jc w:val="center"/>
          <w:ins w:id="9600" w:author="2018" w:date="2024-04-03T11:26:00Z"/>
        </w:trPr>
        <w:tc>
          <w:tcPr>
            <w:tcW w:w="1097" w:type="dxa"/>
            <w:tcBorders>
              <w:top w:val="nil"/>
              <w:left w:val="single" w:sz="4" w:space="0" w:color="auto"/>
              <w:bottom w:val="single" w:sz="4" w:space="0" w:color="auto"/>
              <w:right w:val="single" w:sz="4" w:space="0" w:color="auto"/>
            </w:tcBorders>
            <w:noWrap/>
            <w:vAlign w:val="bottom"/>
          </w:tcPr>
          <w:p w14:paraId="6A748ADF" w14:textId="77777777" w:rsidR="00EC77CB" w:rsidRPr="00B50A5B" w:rsidRDefault="00EC77CB" w:rsidP="006112B4">
            <w:pPr>
              <w:pStyle w:val="TAC"/>
              <w:rPr>
                <w:ins w:id="9601"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1400820D" w14:textId="77777777" w:rsidR="00EC77CB" w:rsidRPr="00B50A5B" w:rsidRDefault="00EC77CB" w:rsidP="006112B4">
            <w:pPr>
              <w:pStyle w:val="TAC"/>
              <w:rPr>
                <w:ins w:id="9602" w:author="2018" w:date="2024-04-03T11:26:00Z"/>
                <w:rFonts w:eastAsia="MS Mincho"/>
              </w:rPr>
            </w:pPr>
            <w:ins w:id="9603" w:author="2018" w:date="2024-04-03T11:26:00Z">
              <w:r w:rsidRPr="00B50A5B">
                <w:rPr>
                  <w:rFonts w:eastAsia="MS Mincho"/>
                </w:rPr>
                <w:t>30</w:t>
              </w:r>
            </w:ins>
          </w:p>
        </w:tc>
        <w:tc>
          <w:tcPr>
            <w:tcW w:w="967" w:type="dxa"/>
            <w:tcBorders>
              <w:top w:val="nil"/>
              <w:left w:val="nil"/>
              <w:bottom w:val="single" w:sz="4" w:space="0" w:color="auto"/>
              <w:right w:val="single" w:sz="4" w:space="0" w:color="auto"/>
            </w:tcBorders>
            <w:noWrap/>
            <w:hideMark/>
          </w:tcPr>
          <w:p w14:paraId="7289FBEB" w14:textId="77777777" w:rsidR="00EC77CB" w:rsidRPr="00B50A5B" w:rsidRDefault="00EC77CB" w:rsidP="006112B4">
            <w:pPr>
              <w:pStyle w:val="TAC"/>
              <w:rPr>
                <w:ins w:id="9604" w:author="2018" w:date="2024-04-03T11:26:00Z"/>
                <w:rFonts w:eastAsia="MS Mincho"/>
              </w:rPr>
            </w:pPr>
            <w:ins w:id="9605"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3292665A" w14:textId="77777777" w:rsidR="00EC77CB" w:rsidRPr="00B50A5B" w:rsidRDefault="00EC77CB" w:rsidP="006112B4">
            <w:pPr>
              <w:pStyle w:val="TAC"/>
              <w:rPr>
                <w:ins w:id="9606" w:author="2018" w:date="2024-04-03T11:26:00Z"/>
                <w:rFonts w:eastAsia="MS Mincho"/>
              </w:rPr>
            </w:pPr>
            <w:ins w:id="9607"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hideMark/>
          </w:tcPr>
          <w:p w14:paraId="356D4777" w14:textId="77777777" w:rsidR="00EC77CB" w:rsidRPr="00B50A5B" w:rsidRDefault="00EC77CB" w:rsidP="006112B4">
            <w:pPr>
              <w:pStyle w:val="TAC"/>
              <w:rPr>
                <w:ins w:id="9608" w:author="2018" w:date="2024-04-03T11:26:00Z"/>
                <w:rFonts w:eastAsia="MS Mincho"/>
              </w:rPr>
            </w:pPr>
            <w:ins w:id="9609"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hideMark/>
          </w:tcPr>
          <w:p w14:paraId="3C5B5F9F" w14:textId="77777777" w:rsidR="00EC77CB" w:rsidRPr="00B50A5B" w:rsidRDefault="00EC77CB" w:rsidP="006112B4">
            <w:pPr>
              <w:pStyle w:val="TAC"/>
              <w:rPr>
                <w:ins w:id="9610" w:author="2018" w:date="2024-04-03T11:26:00Z"/>
                <w:rFonts w:eastAsia="MS Mincho"/>
              </w:rPr>
            </w:pPr>
            <w:ins w:id="9611" w:author="2018" w:date="2024-04-03T11:26:00Z">
              <w:r w:rsidRPr="00B50A5B">
                <w:rPr>
                  <w:rFonts w:eastAsia="MS Mincho"/>
                </w:rPr>
                <w:t>1544</w:t>
              </w:r>
            </w:ins>
          </w:p>
        </w:tc>
        <w:tc>
          <w:tcPr>
            <w:tcW w:w="1057" w:type="dxa"/>
            <w:tcBorders>
              <w:top w:val="nil"/>
              <w:left w:val="nil"/>
              <w:bottom w:val="single" w:sz="4" w:space="0" w:color="auto"/>
              <w:right w:val="single" w:sz="4" w:space="0" w:color="auto"/>
            </w:tcBorders>
            <w:noWrap/>
            <w:hideMark/>
          </w:tcPr>
          <w:p w14:paraId="187023DE" w14:textId="77777777" w:rsidR="00EC77CB" w:rsidRPr="00B50A5B" w:rsidRDefault="00EC77CB" w:rsidP="006112B4">
            <w:pPr>
              <w:pStyle w:val="TAC"/>
              <w:rPr>
                <w:ins w:id="9612" w:author="2018" w:date="2024-04-03T11:26:00Z"/>
                <w:rFonts w:eastAsia="MS Mincho"/>
              </w:rPr>
            </w:pPr>
            <w:ins w:id="9613"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211CAB9B" w14:textId="77777777" w:rsidR="00EC77CB" w:rsidRPr="00B50A5B" w:rsidRDefault="00EC77CB" w:rsidP="006112B4">
            <w:pPr>
              <w:pStyle w:val="TAC"/>
              <w:rPr>
                <w:ins w:id="9614" w:author="2018" w:date="2024-04-03T11:26:00Z"/>
                <w:rFonts w:eastAsia="MS Mincho"/>
              </w:rPr>
            </w:pPr>
            <w:ins w:id="9615"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63F01660" w14:textId="77777777" w:rsidR="00EC77CB" w:rsidRPr="00B50A5B" w:rsidRDefault="00EC77CB" w:rsidP="006112B4">
            <w:pPr>
              <w:pStyle w:val="TAC"/>
              <w:rPr>
                <w:ins w:id="9616" w:author="2018" w:date="2024-04-03T11:26:00Z"/>
                <w:rFonts w:eastAsia="MS Mincho"/>
              </w:rPr>
            </w:pPr>
            <w:ins w:id="9617"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0C973C24" w14:textId="77777777" w:rsidR="00EC77CB" w:rsidRPr="00B50A5B" w:rsidRDefault="00EC77CB" w:rsidP="006112B4">
            <w:pPr>
              <w:pStyle w:val="TAC"/>
              <w:rPr>
                <w:ins w:id="9618" w:author="2018" w:date="2024-04-03T11:26:00Z"/>
                <w:rFonts w:eastAsia="MS Mincho"/>
              </w:rPr>
            </w:pPr>
            <w:ins w:id="9619" w:author="2018" w:date="2024-04-03T11:26:00Z">
              <w:r w:rsidRPr="00B50A5B">
                <w:rPr>
                  <w:rFonts w:eastAsia="MS Mincho"/>
                </w:rPr>
                <w:t>7920</w:t>
              </w:r>
            </w:ins>
          </w:p>
        </w:tc>
        <w:tc>
          <w:tcPr>
            <w:tcW w:w="1127" w:type="dxa"/>
            <w:tcBorders>
              <w:top w:val="nil"/>
              <w:left w:val="nil"/>
              <w:bottom w:val="single" w:sz="4" w:space="0" w:color="auto"/>
              <w:right w:val="single" w:sz="4" w:space="0" w:color="auto"/>
            </w:tcBorders>
            <w:noWrap/>
            <w:hideMark/>
          </w:tcPr>
          <w:p w14:paraId="20EAEDB3" w14:textId="77777777" w:rsidR="00EC77CB" w:rsidRPr="00B50A5B" w:rsidRDefault="00EC77CB" w:rsidP="006112B4">
            <w:pPr>
              <w:pStyle w:val="TAC"/>
              <w:rPr>
                <w:ins w:id="9620" w:author="2018" w:date="2024-04-03T11:26:00Z"/>
                <w:rFonts w:eastAsia="MS Mincho"/>
              </w:rPr>
            </w:pPr>
            <w:ins w:id="9621" w:author="2018" w:date="2024-04-03T11:26:00Z">
              <w:r w:rsidRPr="00B50A5B">
                <w:rPr>
                  <w:rFonts w:eastAsia="MS Mincho"/>
                </w:rPr>
                <w:t>3960</w:t>
              </w:r>
            </w:ins>
          </w:p>
        </w:tc>
      </w:tr>
      <w:tr w:rsidR="00EC77CB" w:rsidRPr="00B50A5B" w14:paraId="126C8DEE" w14:textId="77777777" w:rsidTr="006112B4">
        <w:trPr>
          <w:jc w:val="center"/>
          <w:ins w:id="9622" w:author="2018" w:date="2024-04-03T11:26:00Z"/>
        </w:trPr>
        <w:tc>
          <w:tcPr>
            <w:tcW w:w="1097" w:type="dxa"/>
            <w:tcBorders>
              <w:top w:val="nil"/>
              <w:left w:val="single" w:sz="4" w:space="0" w:color="auto"/>
              <w:bottom w:val="single" w:sz="4" w:space="0" w:color="auto"/>
              <w:right w:val="single" w:sz="4" w:space="0" w:color="auto"/>
            </w:tcBorders>
            <w:noWrap/>
            <w:vAlign w:val="bottom"/>
          </w:tcPr>
          <w:p w14:paraId="727F4D06" w14:textId="77777777" w:rsidR="00EC77CB" w:rsidRPr="00B50A5B" w:rsidRDefault="00EC77CB" w:rsidP="006112B4">
            <w:pPr>
              <w:pStyle w:val="TAC"/>
              <w:rPr>
                <w:ins w:id="9623"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18BADB30" w14:textId="77777777" w:rsidR="00EC77CB" w:rsidRPr="00B50A5B" w:rsidRDefault="00EC77CB" w:rsidP="006112B4">
            <w:pPr>
              <w:pStyle w:val="TAC"/>
              <w:rPr>
                <w:ins w:id="9624" w:author="2018" w:date="2024-04-03T11:26:00Z"/>
                <w:rFonts w:eastAsia="MS Mincho"/>
              </w:rPr>
            </w:pPr>
            <w:ins w:id="9625" w:author="2018" w:date="2024-04-03T11:26:00Z">
              <w:r w:rsidRPr="00B50A5B">
                <w:rPr>
                  <w:rFonts w:eastAsia="MS Mincho"/>
                </w:rPr>
                <w:t>32</w:t>
              </w:r>
            </w:ins>
          </w:p>
        </w:tc>
        <w:tc>
          <w:tcPr>
            <w:tcW w:w="967" w:type="dxa"/>
            <w:tcBorders>
              <w:top w:val="nil"/>
              <w:left w:val="nil"/>
              <w:bottom w:val="single" w:sz="4" w:space="0" w:color="auto"/>
              <w:right w:val="single" w:sz="4" w:space="0" w:color="auto"/>
            </w:tcBorders>
            <w:noWrap/>
            <w:hideMark/>
          </w:tcPr>
          <w:p w14:paraId="53778B97" w14:textId="77777777" w:rsidR="00EC77CB" w:rsidRPr="00B50A5B" w:rsidRDefault="00EC77CB" w:rsidP="006112B4">
            <w:pPr>
              <w:pStyle w:val="TAC"/>
              <w:rPr>
                <w:ins w:id="9626" w:author="2018" w:date="2024-04-03T11:26:00Z"/>
                <w:rFonts w:eastAsia="MS Mincho"/>
              </w:rPr>
            </w:pPr>
            <w:ins w:id="9627"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2C3300D0" w14:textId="77777777" w:rsidR="00EC77CB" w:rsidRPr="00B50A5B" w:rsidRDefault="00EC77CB" w:rsidP="006112B4">
            <w:pPr>
              <w:pStyle w:val="TAC"/>
              <w:rPr>
                <w:ins w:id="9628" w:author="2018" w:date="2024-04-03T11:26:00Z"/>
                <w:rFonts w:eastAsia="MS Mincho"/>
              </w:rPr>
            </w:pPr>
            <w:ins w:id="9629"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hideMark/>
          </w:tcPr>
          <w:p w14:paraId="3BB3070D" w14:textId="77777777" w:rsidR="00EC77CB" w:rsidRPr="00B50A5B" w:rsidRDefault="00EC77CB" w:rsidP="006112B4">
            <w:pPr>
              <w:pStyle w:val="TAC"/>
              <w:rPr>
                <w:ins w:id="9630" w:author="2018" w:date="2024-04-03T11:26:00Z"/>
                <w:rFonts w:eastAsia="MS Mincho"/>
              </w:rPr>
            </w:pPr>
            <w:ins w:id="9631"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hideMark/>
          </w:tcPr>
          <w:p w14:paraId="5E224F3E" w14:textId="77777777" w:rsidR="00EC77CB" w:rsidRPr="00B50A5B" w:rsidRDefault="00EC77CB" w:rsidP="006112B4">
            <w:pPr>
              <w:pStyle w:val="TAC"/>
              <w:rPr>
                <w:ins w:id="9632" w:author="2018" w:date="2024-04-03T11:26:00Z"/>
                <w:rFonts w:eastAsia="MS Mincho"/>
              </w:rPr>
            </w:pPr>
            <w:ins w:id="9633" w:author="2018" w:date="2024-04-03T11:26:00Z">
              <w:r w:rsidRPr="00B50A5B">
                <w:rPr>
                  <w:rFonts w:eastAsia="MS Mincho"/>
                </w:rPr>
                <w:t>1608</w:t>
              </w:r>
            </w:ins>
          </w:p>
        </w:tc>
        <w:tc>
          <w:tcPr>
            <w:tcW w:w="1057" w:type="dxa"/>
            <w:tcBorders>
              <w:top w:val="nil"/>
              <w:left w:val="nil"/>
              <w:bottom w:val="single" w:sz="4" w:space="0" w:color="auto"/>
              <w:right w:val="single" w:sz="4" w:space="0" w:color="auto"/>
            </w:tcBorders>
            <w:noWrap/>
            <w:hideMark/>
          </w:tcPr>
          <w:p w14:paraId="6546EF56" w14:textId="77777777" w:rsidR="00EC77CB" w:rsidRPr="00B50A5B" w:rsidRDefault="00EC77CB" w:rsidP="006112B4">
            <w:pPr>
              <w:pStyle w:val="TAC"/>
              <w:rPr>
                <w:ins w:id="9634" w:author="2018" w:date="2024-04-03T11:26:00Z"/>
                <w:rFonts w:eastAsia="MS Mincho"/>
              </w:rPr>
            </w:pPr>
            <w:ins w:id="9635"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6D58B312" w14:textId="77777777" w:rsidR="00EC77CB" w:rsidRPr="00B50A5B" w:rsidRDefault="00EC77CB" w:rsidP="006112B4">
            <w:pPr>
              <w:pStyle w:val="TAC"/>
              <w:rPr>
                <w:ins w:id="9636" w:author="2018" w:date="2024-04-03T11:26:00Z"/>
                <w:rFonts w:eastAsia="MS Mincho"/>
              </w:rPr>
            </w:pPr>
            <w:ins w:id="9637"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7EDAAAE7" w14:textId="77777777" w:rsidR="00EC77CB" w:rsidRPr="00B50A5B" w:rsidRDefault="00EC77CB" w:rsidP="006112B4">
            <w:pPr>
              <w:pStyle w:val="TAC"/>
              <w:rPr>
                <w:ins w:id="9638" w:author="2018" w:date="2024-04-03T11:26:00Z"/>
                <w:rFonts w:eastAsia="MS Mincho"/>
              </w:rPr>
            </w:pPr>
            <w:ins w:id="9639"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25DB5961" w14:textId="77777777" w:rsidR="00EC77CB" w:rsidRPr="00B50A5B" w:rsidRDefault="00EC77CB" w:rsidP="006112B4">
            <w:pPr>
              <w:pStyle w:val="TAC"/>
              <w:rPr>
                <w:ins w:id="9640" w:author="2018" w:date="2024-04-03T11:26:00Z"/>
                <w:rFonts w:eastAsia="MS Mincho"/>
              </w:rPr>
            </w:pPr>
            <w:ins w:id="9641" w:author="2018" w:date="2024-04-03T11:26:00Z">
              <w:r w:rsidRPr="00B50A5B">
                <w:rPr>
                  <w:rFonts w:eastAsia="MS Mincho"/>
                </w:rPr>
                <w:t>8448</w:t>
              </w:r>
            </w:ins>
          </w:p>
        </w:tc>
        <w:tc>
          <w:tcPr>
            <w:tcW w:w="1127" w:type="dxa"/>
            <w:tcBorders>
              <w:top w:val="nil"/>
              <w:left w:val="nil"/>
              <w:bottom w:val="single" w:sz="4" w:space="0" w:color="auto"/>
              <w:right w:val="single" w:sz="4" w:space="0" w:color="auto"/>
            </w:tcBorders>
            <w:noWrap/>
            <w:hideMark/>
          </w:tcPr>
          <w:p w14:paraId="6B00A2A5" w14:textId="77777777" w:rsidR="00EC77CB" w:rsidRPr="00B50A5B" w:rsidRDefault="00EC77CB" w:rsidP="006112B4">
            <w:pPr>
              <w:pStyle w:val="TAC"/>
              <w:rPr>
                <w:ins w:id="9642" w:author="2018" w:date="2024-04-03T11:26:00Z"/>
                <w:rFonts w:eastAsia="MS Mincho"/>
              </w:rPr>
            </w:pPr>
            <w:ins w:id="9643" w:author="2018" w:date="2024-04-03T11:26:00Z">
              <w:r w:rsidRPr="00B50A5B">
                <w:rPr>
                  <w:rFonts w:eastAsia="MS Mincho"/>
                </w:rPr>
                <w:t>4224</w:t>
              </w:r>
            </w:ins>
          </w:p>
        </w:tc>
      </w:tr>
      <w:tr w:rsidR="00EC77CB" w:rsidRPr="00B50A5B" w14:paraId="64DB56E1" w14:textId="77777777" w:rsidTr="006112B4">
        <w:trPr>
          <w:jc w:val="center"/>
          <w:ins w:id="9644" w:author="2018" w:date="2024-04-03T11:26:00Z"/>
        </w:trPr>
        <w:tc>
          <w:tcPr>
            <w:tcW w:w="1097" w:type="dxa"/>
            <w:tcBorders>
              <w:top w:val="nil"/>
              <w:left w:val="single" w:sz="4" w:space="0" w:color="auto"/>
              <w:bottom w:val="single" w:sz="4" w:space="0" w:color="auto"/>
              <w:right w:val="single" w:sz="4" w:space="0" w:color="auto"/>
            </w:tcBorders>
            <w:noWrap/>
            <w:vAlign w:val="bottom"/>
          </w:tcPr>
          <w:p w14:paraId="698D8BD8" w14:textId="77777777" w:rsidR="00EC77CB" w:rsidRPr="00B50A5B" w:rsidRDefault="00EC77CB" w:rsidP="006112B4">
            <w:pPr>
              <w:pStyle w:val="TAC"/>
              <w:rPr>
                <w:ins w:id="9645"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763AD9FF" w14:textId="77777777" w:rsidR="00EC77CB" w:rsidRPr="00B50A5B" w:rsidRDefault="00EC77CB" w:rsidP="006112B4">
            <w:pPr>
              <w:pStyle w:val="TAC"/>
              <w:rPr>
                <w:ins w:id="9646" w:author="2018" w:date="2024-04-03T11:26:00Z"/>
                <w:rFonts w:eastAsia="MS Mincho"/>
              </w:rPr>
            </w:pPr>
            <w:ins w:id="9647" w:author="2018" w:date="2024-04-03T11:26:00Z">
              <w:r w:rsidRPr="00B50A5B">
                <w:rPr>
                  <w:rFonts w:eastAsia="MS Mincho"/>
                </w:rPr>
                <w:t>36</w:t>
              </w:r>
            </w:ins>
          </w:p>
        </w:tc>
        <w:tc>
          <w:tcPr>
            <w:tcW w:w="967" w:type="dxa"/>
            <w:tcBorders>
              <w:top w:val="nil"/>
              <w:left w:val="nil"/>
              <w:bottom w:val="single" w:sz="4" w:space="0" w:color="auto"/>
              <w:right w:val="single" w:sz="4" w:space="0" w:color="auto"/>
            </w:tcBorders>
            <w:noWrap/>
            <w:hideMark/>
          </w:tcPr>
          <w:p w14:paraId="4ACA077E" w14:textId="77777777" w:rsidR="00EC77CB" w:rsidRPr="00B50A5B" w:rsidRDefault="00EC77CB" w:rsidP="006112B4">
            <w:pPr>
              <w:pStyle w:val="TAC"/>
              <w:rPr>
                <w:ins w:id="9648" w:author="2018" w:date="2024-04-03T11:26:00Z"/>
                <w:rFonts w:eastAsia="MS Mincho"/>
              </w:rPr>
            </w:pPr>
            <w:ins w:id="9649"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438E505A" w14:textId="77777777" w:rsidR="00EC77CB" w:rsidRPr="00B50A5B" w:rsidRDefault="00EC77CB" w:rsidP="006112B4">
            <w:pPr>
              <w:pStyle w:val="TAC"/>
              <w:rPr>
                <w:ins w:id="9650" w:author="2018" w:date="2024-04-03T11:26:00Z"/>
                <w:rFonts w:eastAsia="MS Mincho"/>
              </w:rPr>
            </w:pPr>
            <w:ins w:id="9651"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hideMark/>
          </w:tcPr>
          <w:p w14:paraId="45AD75E5" w14:textId="77777777" w:rsidR="00EC77CB" w:rsidRPr="00B50A5B" w:rsidRDefault="00EC77CB" w:rsidP="006112B4">
            <w:pPr>
              <w:pStyle w:val="TAC"/>
              <w:rPr>
                <w:ins w:id="9652" w:author="2018" w:date="2024-04-03T11:26:00Z"/>
                <w:rFonts w:eastAsia="MS Mincho"/>
              </w:rPr>
            </w:pPr>
            <w:ins w:id="9653"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hideMark/>
          </w:tcPr>
          <w:p w14:paraId="2A90ACEE" w14:textId="77777777" w:rsidR="00EC77CB" w:rsidRPr="00B50A5B" w:rsidRDefault="00EC77CB" w:rsidP="006112B4">
            <w:pPr>
              <w:pStyle w:val="TAC"/>
              <w:rPr>
                <w:ins w:id="9654" w:author="2018" w:date="2024-04-03T11:26:00Z"/>
                <w:rFonts w:eastAsia="MS Mincho"/>
              </w:rPr>
            </w:pPr>
            <w:ins w:id="9655" w:author="2018" w:date="2024-04-03T11:26:00Z">
              <w:r w:rsidRPr="00B50A5B">
                <w:rPr>
                  <w:rFonts w:eastAsia="MS Mincho"/>
                </w:rPr>
                <w:t>1800</w:t>
              </w:r>
            </w:ins>
          </w:p>
        </w:tc>
        <w:tc>
          <w:tcPr>
            <w:tcW w:w="1057" w:type="dxa"/>
            <w:tcBorders>
              <w:top w:val="nil"/>
              <w:left w:val="nil"/>
              <w:bottom w:val="single" w:sz="4" w:space="0" w:color="auto"/>
              <w:right w:val="single" w:sz="4" w:space="0" w:color="auto"/>
            </w:tcBorders>
            <w:noWrap/>
            <w:hideMark/>
          </w:tcPr>
          <w:p w14:paraId="0B46FF08" w14:textId="77777777" w:rsidR="00EC77CB" w:rsidRPr="00B50A5B" w:rsidRDefault="00EC77CB" w:rsidP="006112B4">
            <w:pPr>
              <w:pStyle w:val="TAC"/>
              <w:rPr>
                <w:ins w:id="9656" w:author="2018" w:date="2024-04-03T11:26:00Z"/>
                <w:rFonts w:eastAsia="MS Mincho"/>
              </w:rPr>
            </w:pPr>
            <w:ins w:id="9657"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3DB27DD8" w14:textId="77777777" w:rsidR="00EC77CB" w:rsidRPr="00B50A5B" w:rsidRDefault="00EC77CB" w:rsidP="006112B4">
            <w:pPr>
              <w:pStyle w:val="TAC"/>
              <w:rPr>
                <w:ins w:id="9658" w:author="2018" w:date="2024-04-03T11:26:00Z"/>
                <w:rFonts w:eastAsia="MS Mincho"/>
              </w:rPr>
            </w:pPr>
            <w:ins w:id="9659"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03929A32" w14:textId="77777777" w:rsidR="00EC77CB" w:rsidRPr="00B50A5B" w:rsidRDefault="00EC77CB" w:rsidP="006112B4">
            <w:pPr>
              <w:pStyle w:val="TAC"/>
              <w:rPr>
                <w:ins w:id="9660" w:author="2018" w:date="2024-04-03T11:26:00Z"/>
                <w:rFonts w:eastAsia="MS Mincho"/>
              </w:rPr>
            </w:pPr>
            <w:ins w:id="9661"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2A3211A9" w14:textId="77777777" w:rsidR="00EC77CB" w:rsidRPr="00B50A5B" w:rsidRDefault="00EC77CB" w:rsidP="006112B4">
            <w:pPr>
              <w:pStyle w:val="TAC"/>
              <w:rPr>
                <w:ins w:id="9662" w:author="2018" w:date="2024-04-03T11:26:00Z"/>
                <w:rFonts w:eastAsia="MS Mincho"/>
              </w:rPr>
            </w:pPr>
            <w:ins w:id="9663" w:author="2018" w:date="2024-04-03T11:26:00Z">
              <w:r w:rsidRPr="00B50A5B">
                <w:rPr>
                  <w:rFonts w:eastAsia="MS Mincho"/>
                </w:rPr>
                <w:t>9504</w:t>
              </w:r>
            </w:ins>
          </w:p>
        </w:tc>
        <w:tc>
          <w:tcPr>
            <w:tcW w:w="1127" w:type="dxa"/>
            <w:tcBorders>
              <w:top w:val="nil"/>
              <w:left w:val="nil"/>
              <w:bottom w:val="single" w:sz="4" w:space="0" w:color="auto"/>
              <w:right w:val="single" w:sz="4" w:space="0" w:color="auto"/>
            </w:tcBorders>
            <w:noWrap/>
            <w:hideMark/>
          </w:tcPr>
          <w:p w14:paraId="5DDC3B49" w14:textId="77777777" w:rsidR="00EC77CB" w:rsidRPr="00B50A5B" w:rsidRDefault="00EC77CB" w:rsidP="006112B4">
            <w:pPr>
              <w:pStyle w:val="TAC"/>
              <w:rPr>
                <w:ins w:id="9664" w:author="2018" w:date="2024-04-03T11:26:00Z"/>
                <w:rFonts w:eastAsia="MS Mincho"/>
              </w:rPr>
            </w:pPr>
            <w:ins w:id="9665" w:author="2018" w:date="2024-04-03T11:26:00Z">
              <w:r w:rsidRPr="00B50A5B">
                <w:rPr>
                  <w:rFonts w:eastAsia="MS Mincho"/>
                </w:rPr>
                <w:t>4752</w:t>
              </w:r>
            </w:ins>
          </w:p>
        </w:tc>
      </w:tr>
      <w:tr w:rsidR="00EC77CB" w:rsidRPr="00B50A5B" w14:paraId="0858D505" w14:textId="77777777" w:rsidTr="006112B4">
        <w:trPr>
          <w:jc w:val="center"/>
          <w:ins w:id="9666" w:author="2018" w:date="2024-04-03T11:26:00Z"/>
        </w:trPr>
        <w:tc>
          <w:tcPr>
            <w:tcW w:w="1097" w:type="dxa"/>
            <w:tcBorders>
              <w:top w:val="nil"/>
              <w:left w:val="single" w:sz="4" w:space="0" w:color="auto"/>
              <w:bottom w:val="single" w:sz="4" w:space="0" w:color="auto"/>
              <w:right w:val="single" w:sz="4" w:space="0" w:color="auto"/>
            </w:tcBorders>
            <w:noWrap/>
            <w:vAlign w:val="bottom"/>
          </w:tcPr>
          <w:p w14:paraId="4DA0DD24" w14:textId="77777777" w:rsidR="00EC77CB" w:rsidRPr="00B50A5B" w:rsidRDefault="00EC77CB" w:rsidP="006112B4">
            <w:pPr>
              <w:pStyle w:val="TAC"/>
              <w:rPr>
                <w:ins w:id="9667"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2F507B08" w14:textId="77777777" w:rsidR="00EC77CB" w:rsidRPr="00B50A5B" w:rsidRDefault="00EC77CB" w:rsidP="006112B4">
            <w:pPr>
              <w:pStyle w:val="TAC"/>
              <w:rPr>
                <w:ins w:id="9668" w:author="2018" w:date="2024-04-03T11:26:00Z"/>
                <w:rFonts w:eastAsia="MS Mincho"/>
              </w:rPr>
            </w:pPr>
            <w:ins w:id="9669" w:author="2018" w:date="2024-04-03T11:26:00Z">
              <w:r w:rsidRPr="00B50A5B">
                <w:rPr>
                  <w:rFonts w:eastAsia="MS Mincho"/>
                </w:rPr>
                <w:t>45</w:t>
              </w:r>
            </w:ins>
          </w:p>
        </w:tc>
        <w:tc>
          <w:tcPr>
            <w:tcW w:w="967" w:type="dxa"/>
            <w:tcBorders>
              <w:top w:val="nil"/>
              <w:left w:val="nil"/>
              <w:bottom w:val="single" w:sz="4" w:space="0" w:color="auto"/>
              <w:right w:val="single" w:sz="4" w:space="0" w:color="auto"/>
            </w:tcBorders>
            <w:noWrap/>
            <w:hideMark/>
          </w:tcPr>
          <w:p w14:paraId="3D8CAA4A" w14:textId="77777777" w:rsidR="00EC77CB" w:rsidRPr="00B50A5B" w:rsidRDefault="00EC77CB" w:rsidP="006112B4">
            <w:pPr>
              <w:pStyle w:val="TAC"/>
              <w:rPr>
                <w:ins w:id="9670" w:author="2018" w:date="2024-04-03T11:26:00Z"/>
                <w:rFonts w:eastAsia="MS Mincho"/>
              </w:rPr>
            </w:pPr>
            <w:ins w:id="9671"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586D9E31" w14:textId="77777777" w:rsidR="00EC77CB" w:rsidRPr="00B50A5B" w:rsidRDefault="00EC77CB" w:rsidP="006112B4">
            <w:pPr>
              <w:pStyle w:val="TAC"/>
              <w:rPr>
                <w:ins w:id="9672" w:author="2018" w:date="2024-04-03T11:26:00Z"/>
                <w:rFonts w:eastAsia="MS Mincho"/>
              </w:rPr>
            </w:pPr>
            <w:ins w:id="9673" w:author="2018" w:date="2024-04-03T11:26:00Z">
              <w:r w:rsidRPr="00B50A5B">
                <w:rPr>
                  <w:rFonts w:eastAsia="MS Mincho"/>
                </w:rPr>
                <w:t>QPKS</w:t>
              </w:r>
            </w:ins>
          </w:p>
        </w:tc>
        <w:tc>
          <w:tcPr>
            <w:tcW w:w="890" w:type="dxa"/>
            <w:tcBorders>
              <w:top w:val="nil"/>
              <w:left w:val="nil"/>
              <w:bottom w:val="single" w:sz="4" w:space="0" w:color="auto"/>
              <w:right w:val="single" w:sz="4" w:space="0" w:color="auto"/>
            </w:tcBorders>
            <w:noWrap/>
            <w:hideMark/>
          </w:tcPr>
          <w:p w14:paraId="005A9852" w14:textId="77777777" w:rsidR="00EC77CB" w:rsidRPr="00B50A5B" w:rsidRDefault="00EC77CB" w:rsidP="006112B4">
            <w:pPr>
              <w:pStyle w:val="TAC"/>
              <w:rPr>
                <w:ins w:id="9674" w:author="2018" w:date="2024-04-03T11:26:00Z"/>
                <w:rFonts w:eastAsia="MS Mincho"/>
              </w:rPr>
            </w:pPr>
            <w:ins w:id="9675"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hideMark/>
          </w:tcPr>
          <w:p w14:paraId="2E921F16" w14:textId="77777777" w:rsidR="00EC77CB" w:rsidRPr="00B50A5B" w:rsidRDefault="00EC77CB" w:rsidP="006112B4">
            <w:pPr>
              <w:pStyle w:val="TAC"/>
              <w:rPr>
                <w:ins w:id="9676" w:author="2018" w:date="2024-04-03T11:26:00Z"/>
                <w:rFonts w:eastAsia="MS Mincho"/>
              </w:rPr>
            </w:pPr>
            <w:ins w:id="9677" w:author="2018" w:date="2024-04-03T11:26:00Z">
              <w:r w:rsidRPr="00B50A5B">
                <w:rPr>
                  <w:rFonts w:eastAsia="MS Mincho"/>
                </w:rPr>
                <w:t>2208</w:t>
              </w:r>
            </w:ins>
          </w:p>
        </w:tc>
        <w:tc>
          <w:tcPr>
            <w:tcW w:w="1057" w:type="dxa"/>
            <w:tcBorders>
              <w:top w:val="nil"/>
              <w:left w:val="nil"/>
              <w:bottom w:val="single" w:sz="4" w:space="0" w:color="auto"/>
              <w:right w:val="single" w:sz="4" w:space="0" w:color="auto"/>
            </w:tcBorders>
            <w:noWrap/>
            <w:hideMark/>
          </w:tcPr>
          <w:p w14:paraId="36BF69A8" w14:textId="77777777" w:rsidR="00EC77CB" w:rsidRPr="00B50A5B" w:rsidRDefault="00EC77CB" w:rsidP="006112B4">
            <w:pPr>
              <w:pStyle w:val="TAC"/>
              <w:rPr>
                <w:ins w:id="9678" w:author="2018" w:date="2024-04-03T11:26:00Z"/>
                <w:rFonts w:eastAsia="MS Mincho"/>
              </w:rPr>
            </w:pPr>
            <w:ins w:id="9679"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68453203" w14:textId="77777777" w:rsidR="00EC77CB" w:rsidRPr="00B50A5B" w:rsidRDefault="00EC77CB" w:rsidP="006112B4">
            <w:pPr>
              <w:pStyle w:val="TAC"/>
              <w:rPr>
                <w:ins w:id="9680" w:author="2018" w:date="2024-04-03T11:26:00Z"/>
                <w:rFonts w:eastAsia="MS Mincho"/>
              </w:rPr>
            </w:pPr>
            <w:ins w:id="9681"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419C9114" w14:textId="77777777" w:rsidR="00EC77CB" w:rsidRPr="00B50A5B" w:rsidRDefault="00EC77CB" w:rsidP="006112B4">
            <w:pPr>
              <w:pStyle w:val="TAC"/>
              <w:rPr>
                <w:ins w:id="9682" w:author="2018" w:date="2024-04-03T11:26:00Z"/>
                <w:rFonts w:eastAsia="MS Mincho"/>
              </w:rPr>
            </w:pPr>
            <w:ins w:id="9683"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2E768D00" w14:textId="77777777" w:rsidR="00EC77CB" w:rsidRPr="00B50A5B" w:rsidRDefault="00EC77CB" w:rsidP="006112B4">
            <w:pPr>
              <w:pStyle w:val="TAC"/>
              <w:rPr>
                <w:ins w:id="9684" w:author="2018" w:date="2024-04-03T11:26:00Z"/>
                <w:rFonts w:eastAsia="MS Mincho"/>
              </w:rPr>
            </w:pPr>
            <w:ins w:id="9685" w:author="2018" w:date="2024-04-03T11:26:00Z">
              <w:r w:rsidRPr="00B50A5B">
                <w:rPr>
                  <w:rFonts w:eastAsia="MS Mincho"/>
                </w:rPr>
                <w:t>11880</w:t>
              </w:r>
            </w:ins>
          </w:p>
        </w:tc>
        <w:tc>
          <w:tcPr>
            <w:tcW w:w="1127" w:type="dxa"/>
            <w:tcBorders>
              <w:top w:val="nil"/>
              <w:left w:val="nil"/>
              <w:bottom w:val="single" w:sz="4" w:space="0" w:color="auto"/>
              <w:right w:val="single" w:sz="4" w:space="0" w:color="auto"/>
            </w:tcBorders>
            <w:noWrap/>
            <w:hideMark/>
          </w:tcPr>
          <w:p w14:paraId="150BFF96" w14:textId="77777777" w:rsidR="00EC77CB" w:rsidRPr="00B50A5B" w:rsidRDefault="00EC77CB" w:rsidP="006112B4">
            <w:pPr>
              <w:pStyle w:val="TAC"/>
              <w:rPr>
                <w:ins w:id="9686" w:author="2018" w:date="2024-04-03T11:26:00Z"/>
                <w:rFonts w:eastAsia="MS Mincho"/>
              </w:rPr>
            </w:pPr>
            <w:ins w:id="9687" w:author="2018" w:date="2024-04-03T11:26:00Z">
              <w:r w:rsidRPr="00B50A5B">
                <w:rPr>
                  <w:rFonts w:eastAsia="MS Mincho"/>
                </w:rPr>
                <w:t>5940</w:t>
              </w:r>
            </w:ins>
          </w:p>
        </w:tc>
      </w:tr>
      <w:tr w:rsidR="00EC77CB" w:rsidRPr="00B50A5B" w14:paraId="1E34D549" w14:textId="77777777" w:rsidTr="006112B4">
        <w:trPr>
          <w:jc w:val="center"/>
          <w:ins w:id="9688" w:author="2018" w:date="2024-04-03T11:26:00Z"/>
        </w:trPr>
        <w:tc>
          <w:tcPr>
            <w:tcW w:w="1097" w:type="dxa"/>
            <w:tcBorders>
              <w:top w:val="nil"/>
              <w:left w:val="single" w:sz="4" w:space="0" w:color="auto"/>
              <w:bottom w:val="single" w:sz="4" w:space="0" w:color="auto"/>
              <w:right w:val="single" w:sz="4" w:space="0" w:color="auto"/>
            </w:tcBorders>
            <w:noWrap/>
            <w:vAlign w:val="bottom"/>
          </w:tcPr>
          <w:p w14:paraId="52F0C4C8" w14:textId="77777777" w:rsidR="00EC77CB" w:rsidRPr="00B50A5B" w:rsidRDefault="00EC77CB" w:rsidP="006112B4">
            <w:pPr>
              <w:pStyle w:val="TAC"/>
              <w:rPr>
                <w:ins w:id="9689"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79BA0DAF" w14:textId="77777777" w:rsidR="00EC77CB" w:rsidRPr="00B50A5B" w:rsidRDefault="00EC77CB" w:rsidP="006112B4">
            <w:pPr>
              <w:pStyle w:val="TAC"/>
              <w:rPr>
                <w:ins w:id="9690" w:author="2018" w:date="2024-04-03T11:26:00Z"/>
                <w:rFonts w:eastAsia="MS Mincho"/>
              </w:rPr>
            </w:pPr>
            <w:ins w:id="9691" w:author="2018" w:date="2024-04-03T11:26:00Z">
              <w:r w:rsidRPr="00B50A5B">
                <w:rPr>
                  <w:rFonts w:eastAsia="MS Mincho"/>
                </w:rPr>
                <w:t>50</w:t>
              </w:r>
            </w:ins>
          </w:p>
        </w:tc>
        <w:tc>
          <w:tcPr>
            <w:tcW w:w="967" w:type="dxa"/>
            <w:tcBorders>
              <w:top w:val="nil"/>
              <w:left w:val="nil"/>
              <w:bottom w:val="single" w:sz="4" w:space="0" w:color="auto"/>
              <w:right w:val="single" w:sz="4" w:space="0" w:color="auto"/>
            </w:tcBorders>
            <w:noWrap/>
            <w:hideMark/>
          </w:tcPr>
          <w:p w14:paraId="71ABFB64" w14:textId="77777777" w:rsidR="00EC77CB" w:rsidRPr="00B50A5B" w:rsidRDefault="00EC77CB" w:rsidP="006112B4">
            <w:pPr>
              <w:pStyle w:val="TAC"/>
              <w:rPr>
                <w:ins w:id="9692" w:author="2018" w:date="2024-04-03T11:26:00Z"/>
                <w:rFonts w:eastAsia="MS Mincho"/>
              </w:rPr>
            </w:pPr>
            <w:ins w:id="9693"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6DD81F3D" w14:textId="77777777" w:rsidR="00EC77CB" w:rsidRPr="00B50A5B" w:rsidRDefault="00EC77CB" w:rsidP="006112B4">
            <w:pPr>
              <w:pStyle w:val="TAC"/>
              <w:rPr>
                <w:ins w:id="9694" w:author="2018" w:date="2024-04-03T11:26:00Z"/>
                <w:rFonts w:eastAsia="MS Mincho"/>
              </w:rPr>
            </w:pPr>
            <w:ins w:id="9695"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hideMark/>
          </w:tcPr>
          <w:p w14:paraId="1733675E" w14:textId="77777777" w:rsidR="00EC77CB" w:rsidRPr="00B50A5B" w:rsidRDefault="00EC77CB" w:rsidP="006112B4">
            <w:pPr>
              <w:pStyle w:val="TAC"/>
              <w:rPr>
                <w:ins w:id="9696" w:author="2018" w:date="2024-04-03T11:26:00Z"/>
                <w:rFonts w:eastAsia="MS Mincho"/>
              </w:rPr>
            </w:pPr>
            <w:ins w:id="9697"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hideMark/>
          </w:tcPr>
          <w:p w14:paraId="2A112C89" w14:textId="77777777" w:rsidR="00EC77CB" w:rsidRPr="00B50A5B" w:rsidRDefault="00EC77CB" w:rsidP="006112B4">
            <w:pPr>
              <w:pStyle w:val="TAC"/>
              <w:rPr>
                <w:ins w:id="9698" w:author="2018" w:date="2024-04-03T11:26:00Z"/>
                <w:rFonts w:eastAsia="MS Mincho"/>
              </w:rPr>
            </w:pPr>
            <w:ins w:id="9699" w:author="2018" w:date="2024-04-03T11:26:00Z">
              <w:r w:rsidRPr="00B50A5B">
                <w:rPr>
                  <w:rFonts w:eastAsia="MS Mincho"/>
                </w:rPr>
                <w:t>2472</w:t>
              </w:r>
            </w:ins>
          </w:p>
        </w:tc>
        <w:tc>
          <w:tcPr>
            <w:tcW w:w="1057" w:type="dxa"/>
            <w:tcBorders>
              <w:top w:val="nil"/>
              <w:left w:val="nil"/>
              <w:bottom w:val="single" w:sz="4" w:space="0" w:color="auto"/>
              <w:right w:val="single" w:sz="4" w:space="0" w:color="auto"/>
            </w:tcBorders>
            <w:noWrap/>
            <w:hideMark/>
          </w:tcPr>
          <w:p w14:paraId="6FE63DC3" w14:textId="77777777" w:rsidR="00EC77CB" w:rsidRPr="00B50A5B" w:rsidRDefault="00EC77CB" w:rsidP="006112B4">
            <w:pPr>
              <w:pStyle w:val="TAC"/>
              <w:rPr>
                <w:ins w:id="9700" w:author="2018" w:date="2024-04-03T11:26:00Z"/>
                <w:rFonts w:eastAsia="MS Mincho"/>
              </w:rPr>
            </w:pPr>
            <w:ins w:id="9701"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6EDC524E" w14:textId="77777777" w:rsidR="00EC77CB" w:rsidRPr="00B50A5B" w:rsidRDefault="00EC77CB" w:rsidP="006112B4">
            <w:pPr>
              <w:pStyle w:val="TAC"/>
              <w:rPr>
                <w:ins w:id="9702" w:author="2018" w:date="2024-04-03T11:26:00Z"/>
                <w:rFonts w:eastAsia="MS Mincho"/>
              </w:rPr>
            </w:pPr>
            <w:ins w:id="9703"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154E6CE7" w14:textId="77777777" w:rsidR="00EC77CB" w:rsidRPr="00B50A5B" w:rsidRDefault="00EC77CB" w:rsidP="006112B4">
            <w:pPr>
              <w:pStyle w:val="TAC"/>
              <w:rPr>
                <w:ins w:id="9704" w:author="2018" w:date="2024-04-03T11:26:00Z"/>
                <w:rFonts w:eastAsia="MS Mincho"/>
              </w:rPr>
            </w:pPr>
            <w:ins w:id="9705"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7CB4A96A" w14:textId="77777777" w:rsidR="00EC77CB" w:rsidRPr="00B50A5B" w:rsidRDefault="00EC77CB" w:rsidP="006112B4">
            <w:pPr>
              <w:pStyle w:val="TAC"/>
              <w:rPr>
                <w:ins w:id="9706" w:author="2018" w:date="2024-04-03T11:26:00Z"/>
                <w:rFonts w:eastAsia="MS Mincho"/>
              </w:rPr>
            </w:pPr>
            <w:ins w:id="9707" w:author="2018" w:date="2024-04-03T11:26:00Z">
              <w:r w:rsidRPr="00B50A5B">
                <w:rPr>
                  <w:rFonts w:eastAsia="MS Mincho"/>
                </w:rPr>
                <w:t>13200</w:t>
              </w:r>
            </w:ins>
          </w:p>
        </w:tc>
        <w:tc>
          <w:tcPr>
            <w:tcW w:w="1127" w:type="dxa"/>
            <w:tcBorders>
              <w:top w:val="nil"/>
              <w:left w:val="nil"/>
              <w:bottom w:val="single" w:sz="4" w:space="0" w:color="auto"/>
              <w:right w:val="single" w:sz="4" w:space="0" w:color="auto"/>
            </w:tcBorders>
            <w:noWrap/>
            <w:hideMark/>
          </w:tcPr>
          <w:p w14:paraId="39D43CFF" w14:textId="77777777" w:rsidR="00EC77CB" w:rsidRPr="00B50A5B" w:rsidRDefault="00EC77CB" w:rsidP="006112B4">
            <w:pPr>
              <w:pStyle w:val="TAC"/>
              <w:rPr>
                <w:ins w:id="9708" w:author="2018" w:date="2024-04-03T11:26:00Z"/>
                <w:rFonts w:eastAsia="MS Mincho"/>
              </w:rPr>
            </w:pPr>
            <w:ins w:id="9709" w:author="2018" w:date="2024-04-03T11:26:00Z">
              <w:r w:rsidRPr="00B50A5B">
                <w:rPr>
                  <w:rFonts w:eastAsia="MS Mincho"/>
                </w:rPr>
                <w:t>6600</w:t>
              </w:r>
            </w:ins>
          </w:p>
        </w:tc>
      </w:tr>
      <w:tr w:rsidR="00EC77CB" w:rsidRPr="00B50A5B" w14:paraId="7303F178" w14:textId="77777777" w:rsidTr="006112B4">
        <w:trPr>
          <w:jc w:val="center"/>
          <w:ins w:id="9710" w:author="2018" w:date="2024-04-03T11:26:00Z"/>
        </w:trPr>
        <w:tc>
          <w:tcPr>
            <w:tcW w:w="1097" w:type="dxa"/>
            <w:tcBorders>
              <w:top w:val="nil"/>
              <w:left w:val="single" w:sz="4" w:space="0" w:color="auto"/>
              <w:bottom w:val="single" w:sz="4" w:space="0" w:color="auto"/>
              <w:right w:val="single" w:sz="4" w:space="0" w:color="auto"/>
            </w:tcBorders>
            <w:noWrap/>
            <w:vAlign w:val="bottom"/>
          </w:tcPr>
          <w:p w14:paraId="6BE71268" w14:textId="77777777" w:rsidR="00EC77CB" w:rsidRPr="00B50A5B" w:rsidRDefault="00EC77CB" w:rsidP="006112B4">
            <w:pPr>
              <w:pStyle w:val="TAC"/>
              <w:rPr>
                <w:ins w:id="9711"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1ABA0529" w14:textId="77777777" w:rsidR="00EC77CB" w:rsidRPr="00B50A5B" w:rsidRDefault="00EC77CB" w:rsidP="006112B4">
            <w:pPr>
              <w:pStyle w:val="TAC"/>
              <w:rPr>
                <w:ins w:id="9712" w:author="2018" w:date="2024-04-03T11:26:00Z"/>
                <w:rFonts w:eastAsia="MS Mincho"/>
              </w:rPr>
            </w:pPr>
            <w:ins w:id="9713" w:author="2018" w:date="2024-04-03T11:26:00Z">
              <w:r w:rsidRPr="00B50A5B">
                <w:rPr>
                  <w:rFonts w:eastAsia="MS Mincho"/>
                </w:rPr>
                <w:t>60</w:t>
              </w:r>
            </w:ins>
          </w:p>
        </w:tc>
        <w:tc>
          <w:tcPr>
            <w:tcW w:w="967" w:type="dxa"/>
            <w:tcBorders>
              <w:top w:val="nil"/>
              <w:left w:val="nil"/>
              <w:bottom w:val="single" w:sz="4" w:space="0" w:color="auto"/>
              <w:right w:val="single" w:sz="4" w:space="0" w:color="auto"/>
            </w:tcBorders>
            <w:noWrap/>
            <w:hideMark/>
          </w:tcPr>
          <w:p w14:paraId="6D64C697" w14:textId="77777777" w:rsidR="00EC77CB" w:rsidRPr="00B50A5B" w:rsidRDefault="00EC77CB" w:rsidP="006112B4">
            <w:pPr>
              <w:pStyle w:val="TAC"/>
              <w:rPr>
                <w:ins w:id="9714" w:author="2018" w:date="2024-04-03T11:26:00Z"/>
                <w:rFonts w:eastAsia="MS Mincho"/>
              </w:rPr>
            </w:pPr>
            <w:ins w:id="9715"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4E2380BF" w14:textId="77777777" w:rsidR="00EC77CB" w:rsidRPr="00B50A5B" w:rsidRDefault="00EC77CB" w:rsidP="006112B4">
            <w:pPr>
              <w:pStyle w:val="TAC"/>
              <w:rPr>
                <w:ins w:id="9716" w:author="2018" w:date="2024-04-03T11:26:00Z"/>
                <w:rFonts w:eastAsia="MS Mincho"/>
              </w:rPr>
            </w:pPr>
            <w:ins w:id="9717"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hideMark/>
          </w:tcPr>
          <w:p w14:paraId="430EFCD3" w14:textId="77777777" w:rsidR="00EC77CB" w:rsidRPr="00B50A5B" w:rsidRDefault="00EC77CB" w:rsidP="006112B4">
            <w:pPr>
              <w:pStyle w:val="TAC"/>
              <w:rPr>
                <w:ins w:id="9718" w:author="2018" w:date="2024-04-03T11:26:00Z"/>
                <w:rFonts w:eastAsia="MS Mincho"/>
              </w:rPr>
            </w:pPr>
            <w:ins w:id="9719"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hideMark/>
          </w:tcPr>
          <w:p w14:paraId="3105F189" w14:textId="77777777" w:rsidR="00EC77CB" w:rsidRPr="00B50A5B" w:rsidRDefault="00EC77CB" w:rsidP="006112B4">
            <w:pPr>
              <w:pStyle w:val="TAC"/>
              <w:rPr>
                <w:ins w:id="9720" w:author="2018" w:date="2024-04-03T11:26:00Z"/>
                <w:rFonts w:eastAsia="MS Mincho"/>
              </w:rPr>
            </w:pPr>
            <w:ins w:id="9721" w:author="2018" w:date="2024-04-03T11:26:00Z">
              <w:r w:rsidRPr="00B50A5B">
                <w:rPr>
                  <w:rFonts w:eastAsia="MS Mincho"/>
                </w:rPr>
                <w:t>3104</w:t>
              </w:r>
            </w:ins>
          </w:p>
        </w:tc>
        <w:tc>
          <w:tcPr>
            <w:tcW w:w="1057" w:type="dxa"/>
            <w:tcBorders>
              <w:top w:val="nil"/>
              <w:left w:val="nil"/>
              <w:bottom w:val="single" w:sz="4" w:space="0" w:color="auto"/>
              <w:right w:val="single" w:sz="4" w:space="0" w:color="auto"/>
            </w:tcBorders>
            <w:noWrap/>
            <w:hideMark/>
          </w:tcPr>
          <w:p w14:paraId="4C0FE82A" w14:textId="77777777" w:rsidR="00EC77CB" w:rsidRPr="00B50A5B" w:rsidRDefault="00EC77CB" w:rsidP="006112B4">
            <w:pPr>
              <w:pStyle w:val="TAC"/>
              <w:rPr>
                <w:ins w:id="9722" w:author="2018" w:date="2024-04-03T11:26:00Z"/>
                <w:rFonts w:eastAsia="MS Mincho"/>
              </w:rPr>
            </w:pPr>
            <w:ins w:id="9723"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194A7378" w14:textId="77777777" w:rsidR="00EC77CB" w:rsidRPr="00B50A5B" w:rsidRDefault="00EC77CB" w:rsidP="006112B4">
            <w:pPr>
              <w:pStyle w:val="TAC"/>
              <w:rPr>
                <w:ins w:id="9724" w:author="2018" w:date="2024-04-03T11:26:00Z"/>
                <w:rFonts w:eastAsia="MS Mincho"/>
              </w:rPr>
            </w:pPr>
            <w:ins w:id="9725"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583C7EC3" w14:textId="77777777" w:rsidR="00EC77CB" w:rsidRPr="00B50A5B" w:rsidRDefault="00EC77CB" w:rsidP="006112B4">
            <w:pPr>
              <w:pStyle w:val="TAC"/>
              <w:rPr>
                <w:ins w:id="9726" w:author="2018" w:date="2024-04-03T11:26:00Z"/>
                <w:rFonts w:eastAsia="MS Mincho"/>
              </w:rPr>
            </w:pPr>
            <w:ins w:id="9727"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23D7D336" w14:textId="77777777" w:rsidR="00EC77CB" w:rsidRPr="00B50A5B" w:rsidRDefault="00EC77CB" w:rsidP="006112B4">
            <w:pPr>
              <w:pStyle w:val="TAC"/>
              <w:rPr>
                <w:ins w:id="9728" w:author="2018" w:date="2024-04-03T11:26:00Z"/>
                <w:rFonts w:eastAsia="MS Mincho"/>
              </w:rPr>
            </w:pPr>
            <w:ins w:id="9729" w:author="2018" w:date="2024-04-03T11:26:00Z">
              <w:r w:rsidRPr="00B50A5B">
                <w:rPr>
                  <w:rFonts w:eastAsia="MS Mincho"/>
                </w:rPr>
                <w:t>15840</w:t>
              </w:r>
            </w:ins>
          </w:p>
        </w:tc>
        <w:tc>
          <w:tcPr>
            <w:tcW w:w="1127" w:type="dxa"/>
            <w:tcBorders>
              <w:top w:val="nil"/>
              <w:left w:val="nil"/>
              <w:bottom w:val="single" w:sz="4" w:space="0" w:color="auto"/>
              <w:right w:val="single" w:sz="4" w:space="0" w:color="auto"/>
            </w:tcBorders>
            <w:noWrap/>
            <w:hideMark/>
          </w:tcPr>
          <w:p w14:paraId="29CE8653" w14:textId="77777777" w:rsidR="00EC77CB" w:rsidRPr="00B50A5B" w:rsidRDefault="00EC77CB" w:rsidP="006112B4">
            <w:pPr>
              <w:pStyle w:val="TAC"/>
              <w:rPr>
                <w:ins w:id="9730" w:author="2018" w:date="2024-04-03T11:26:00Z"/>
                <w:rFonts w:eastAsia="MS Mincho"/>
              </w:rPr>
            </w:pPr>
            <w:ins w:id="9731" w:author="2018" w:date="2024-04-03T11:26:00Z">
              <w:r w:rsidRPr="00B50A5B">
                <w:rPr>
                  <w:rFonts w:eastAsia="MS Mincho"/>
                </w:rPr>
                <w:t>7920</w:t>
              </w:r>
            </w:ins>
          </w:p>
        </w:tc>
      </w:tr>
      <w:tr w:rsidR="00EC77CB" w:rsidRPr="00B50A5B" w14:paraId="53C0F7ED" w14:textId="77777777" w:rsidTr="006112B4">
        <w:trPr>
          <w:jc w:val="center"/>
          <w:ins w:id="9732" w:author="2018" w:date="2024-04-03T11:26:00Z"/>
        </w:trPr>
        <w:tc>
          <w:tcPr>
            <w:tcW w:w="1097" w:type="dxa"/>
            <w:tcBorders>
              <w:top w:val="nil"/>
              <w:left w:val="single" w:sz="4" w:space="0" w:color="auto"/>
              <w:bottom w:val="single" w:sz="4" w:space="0" w:color="auto"/>
              <w:right w:val="single" w:sz="4" w:space="0" w:color="auto"/>
            </w:tcBorders>
            <w:noWrap/>
            <w:vAlign w:val="bottom"/>
          </w:tcPr>
          <w:p w14:paraId="79538832" w14:textId="77777777" w:rsidR="00EC77CB" w:rsidRPr="00B50A5B" w:rsidRDefault="00EC77CB" w:rsidP="006112B4">
            <w:pPr>
              <w:pStyle w:val="TAC"/>
              <w:rPr>
                <w:ins w:id="9733"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149CCCE5" w14:textId="77777777" w:rsidR="00EC77CB" w:rsidRPr="00B50A5B" w:rsidRDefault="00EC77CB" w:rsidP="006112B4">
            <w:pPr>
              <w:pStyle w:val="TAC"/>
              <w:rPr>
                <w:ins w:id="9734" w:author="2018" w:date="2024-04-03T11:26:00Z"/>
                <w:rFonts w:eastAsia="MS Mincho"/>
              </w:rPr>
            </w:pPr>
            <w:ins w:id="9735" w:author="2018" w:date="2024-04-03T11:26:00Z">
              <w:r w:rsidRPr="00B50A5B">
                <w:rPr>
                  <w:rFonts w:eastAsia="MS Mincho"/>
                </w:rPr>
                <w:t>64</w:t>
              </w:r>
            </w:ins>
          </w:p>
        </w:tc>
        <w:tc>
          <w:tcPr>
            <w:tcW w:w="967" w:type="dxa"/>
            <w:tcBorders>
              <w:top w:val="nil"/>
              <w:left w:val="nil"/>
              <w:bottom w:val="single" w:sz="4" w:space="0" w:color="auto"/>
              <w:right w:val="single" w:sz="4" w:space="0" w:color="auto"/>
            </w:tcBorders>
            <w:noWrap/>
            <w:hideMark/>
          </w:tcPr>
          <w:p w14:paraId="5E6D21DD" w14:textId="77777777" w:rsidR="00EC77CB" w:rsidRPr="00B50A5B" w:rsidRDefault="00EC77CB" w:rsidP="006112B4">
            <w:pPr>
              <w:pStyle w:val="TAC"/>
              <w:rPr>
                <w:ins w:id="9736" w:author="2018" w:date="2024-04-03T11:26:00Z"/>
                <w:rFonts w:eastAsia="MS Mincho"/>
              </w:rPr>
            </w:pPr>
            <w:ins w:id="9737"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1BB90FBA" w14:textId="77777777" w:rsidR="00EC77CB" w:rsidRPr="00B50A5B" w:rsidRDefault="00EC77CB" w:rsidP="006112B4">
            <w:pPr>
              <w:pStyle w:val="TAC"/>
              <w:rPr>
                <w:ins w:id="9738" w:author="2018" w:date="2024-04-03T11:26:00Z"/>
                <w:rFonts w:eastAsia="MS Mincho"/>
              </w:rPr>
            </w:pPr>
            <w:ins w:id="9739"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hideMark/>
          </w:tcPr>
          <w:p w14:paraId="259D1063" w14:textId="77777777" w:rsidR="00EC77CB" w:rsidRPr="00B50A5B" w:rsidRDefault="00EC77CB" w:rsidP="006112B4">
            <w:pPr>
              <w:pStyle w:val="TAC"/>
              <w:rPr>
                <w:ins w:id="9740" w:author="2018" w:date="2024-04-03T11:26:00Z"/>
                <w:rFonts w:eastAsia="MS Mincho"/>
              </w:rPr>
            </w:pPr>
            <w:ins w:id="9741"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hideMark/>
          </w:tcPr>
          <w:p w14:paraId="158A7A30" w14:textId="77777777" w:rsidR="00EC77CB" w:rsidRPr="00B50A5B" w:rsidRDefault="00EC77CB" w:rsidP="006112B4">
            <w:pPr>
              <w:pStyle w:val="TAC"/>
              <w:rPr>
                <w:ins w:id="9742" w:author="2018" w:date="2024-04-03T11:26:00Z"/>
                <w:rFonts w:eastAsia="MS Mincho"/>
              </w:rPr>
            </w:pPr>
            <w:ins w:id="9743" w:author="2018" w:date="2024-04-03T11:26:00Z">
              <w:r w:rsidRPr="00B50A5B">
                <w:rPr>
                  <w:rFonts w:eastAsia="MS Mincho"/>
                </w:rPr>
                <w:t>3240</w:t>
              </w:r>
            </w:ins>
          </w:p>
        </w:tc>
        <w:tc>
          <w:tcPr>
            <w:tcW w:w="1057" w:type="dxa"/>
            <w:tcBorders>
              <w:top w:val="nil"/>
              <w:left w:val="nil"/>
              <w:bottom w:val="single" w:sz="4" w:space="0" w:color="auto"/>
              <w:right w:val="single" w:sz="4" w:space="0" w:color="auto"/>
            </w:tcBorders>
            <w:noWrap/>
            <w:hideMark/>
          </w:tcPr>
          <w:p w14:paraId="7C7E3D34" w14:textId="77777777" w:rsidR="00EC77CB" w:rsidRPr="00B50A5B" w:rsidRDefault="00EC77CB" w:rsidP="006112B4">
            <w:pPr>
              <w:pStyle w:val="TAC"/>
              <w:rPr>
                <w:ins w:id="9744" w:author="2018" w:date="2024-04-03T11:26:00Z"/>
                <w:rFonts w:eastAsia="MS Mincho"/>
              </w:rPr>
            </w:pPr>
            <w:ins w:id="9745"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11FEF5D2" w14:textId="77777777" w:rsidR="00EC77CB" w:rsidRPr="00B50A5B" w:rsidRDefault="00EC77CB" w:rsidP="006112B4">
            <w:pPr>
              <w:pStyle w:val="TAC"/>
              <w:rPr>
                <w:ins w:id="9746" w:author="2018" w:date="2024-04-03T11:26:00Z"/>
                <w:rFonts w:eastAsia="MS Mincho"/>
              </w:rPr>
            </w:pPr>
            <w:ins w:id="9747"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7D292B90" w14:textId="77777777" w:rsidR="00EC77CB" w:rsidRPr="00B50A5B" w:rsidRDefault="00EC77CB" w:rsidP="006112B4">
            <w:pPr>
              <w:pStyle w:val="TAC"/>
              <w:rPr>
                <w:ins w:id="9748" w:author="2018" w:date="2024-04-03T11:26:00Z"/>
                <w:rFonts w:eastAsia="MS Mincho"/>
              </w:rPr>
            </w:pPr>
            <w:ins w:id="9749"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2F792EF2" w14:textId="77777777" w:rsidR="00EC77CB" w:rsidRPr="00B50A5B" w:rsidRDefault="00EC77CB" w:rsidP="006112B4">
            <w:pPr>
              <w:pStyle w:val="TAC"/>
              <w:rPr>
                <w:ins w:id="9750" w:author="2018" w:date="2024-04-03T11:26:00Z"/>
                <w:rFonts w:eastAsia="MS Mincho"/>
              </w:rPr>
            </w:pPr>
            <w:ins w:id="9751" w:author="2018" w:date="2024-04-03T11:26:00Z">
              <w:r w:rsidRPr="00B50A5B">
                <w:rPr>
                  <w:rFonts w:eastAsia="MS Mincho"/>
                </w:rPr>
                <w:t>16896</w:t>
              </w:r>
            </w:ins>
          </w:p>
        </w:tc>
        <w:tc>
          <w:tcPr>
            <w:tcW w:w="1127" w:type="dxa"/>
            <w:tcBorders>
              <w:top w:val="nil"/>
              <w:left w:val="nil"/>
              <w:bottom w:val="single" w:sz="4" w:space="0" w:color="auto"/>
              <w:right w:val="single" w:sz="4" w:space="0" w:color="auto"/>
            </w:tcBorders>
            <w:noWrap/>
            <w:hideMark/>
          </w:tcPr>
          <w:p w14:paraId="570AC8AA" w14:textId="77777777" w:rsidR="00EC77CB" w:rsidRPr="00B50A5B" w:rsidRDefault="00EC77CB" w:rsidP="006112B4">
            <w:pPr>
              <w:pStyle w:val="TAC"/>
              <w:rPr>
                <w:ins w:id="9752" w:author="2018" w:date="2024-04-03T11:26:00Z"/>
                <w:rFonts w:eastAsia="MS Mincho"/>
              </w:rPr>
            </w:pPr>
            <w:ins w:id="9753" w:author="2018" w:date="2024-04-03T11:26:00Z">
              <w:r w:rsidRPr="00B50A5B">
                <w:rPr>
                  <w:rFonts w:eastAsia="MS Mincho"/>
                </w:rPr>
                <w:t>8448</w:t>
              </w:r>
            </w:ins>
          </w:p>
        </w:tc>
      </w:tr>
      <w:tr w:rsidR="00EC77CB" w:rsidRPr="00B50A5B" w14:paraId="42CF11CB" w14:textId="77777777" w:rsidTr="006112B4">
        <w:trPr>
          <w:jc w:val="center"/>
          <w:ins w:id="9754" w:author="2018" w:date="2024-04-03T11:26:00Z"/>
        </w:trPr>
        <w:tc>
          <w:tcPr>
            <w:tcW w:w="1097" w:type="dxa"/>
            <w:tcBorders>
              <w:top w:val="nil"/>
              <w:left w:val="single" w:sz="4" w:space="0" w:color="auto"/>
              <w:bottom w:val="single" w:sz="4" w:space="0" w:color="auto"/>
              <w:right w:val="single" w:sz="4" w:space="0" w:color="auto"/>
            </w:tcBorders>
            <w:noWrap/>
            <w:vAlign w:val="bottom"/>
          </w:tcPr>
          <w:p w14:paraId="2CF41498" w14:textId="77777777" w:rsidR="00EC77CB" w:rsidRPr="00B50A5B" w:rsidRDefault="00EC77CB" w:rsidP="006112B4">
            <w:pPr>
              <w:pStyle w:val="TAC"/>
              <w:rPr>
                <w:ins w:id="9755"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2AC6C85D" w14:textId="77777777" w:rsidR="00EC77CB" w:rsidRPr="00B50A5B" w:rsidRDefault="00EC77CB" w:rsidP="006112B4">
            <w:pPr>
              <w:pStyle w:val="TAC"/>
              <w:rPr>
                <w:ins w:id="9756" w:author="2018" w:date="2024-04-03T11:26:00Z"/>
                <w:rFonts w:eastAsia="MS Mincho"/>
              </w:rPr>
            </w:pPr>
            <w:ins w:id="9757" w:author="2018" w:date="2024-04-03T11:26:00Z">
              <w:r w:rsidRPr="00B50A5B">
                <w:rPr>
                  <w:rFonts w:eastAsia="MS Mincho"/>
                </w:rPr>
                <w:t>75</w:t>
              </w:r>
            </w:ins>
          </w:p>
        </w:tc>
        <w:tc>
          <w:tcPr>
            <w:tcW w:w="967" w:type="dxa"/>
            <w:tcBorders>
              <w:top w:val="nil"/>
              <w:left w:val="nil"/>
              <w:bottom w:val="single" w:sz="4" w:space="0" w:color="auto"/>
              <w:right w:val="single" w:sz="4" w:space="0" w:color="auto"/>
            </w:tcBorders>
            <w:noWrap/>
            <w:hideMark/>
          </w:tcPr>
          <w:p w14:paraId="270153A8" w14:textId="77777777" w:rsidR="00EC77CB" w:rsidRPr="00B50A5B" w:rsidRDefault="00EC77CB" w:rsidP="006112B4">
            <w:pPr>
              <w:pStyle w:val="TAC"/>
              <w:rPr>
                <w:ins w:id="9758" w:author="2018" w:date="2024-04-03T11:26:00Z"/>
                <w:rFonts w:eastAsia="MS Mincho"/>
              </w:rPr>
            </w:pPr>
            <w:ins w:id="9759"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78F30C86" w14:textId="77777777" w:rsidR="00EC77CB" w:rsidRPr="00B50A5B" w:rsidRDefault="00EC77CB" w:rsidP="006112B4">
            <w:pPr>
              <w:pStyle w:val="TAC"/>
              <w:rPr>
                <w:ins w:id="9760" w:author="2018" w:date="2024-04-03T11:26:00Z"/>
                <w:rFonts w:eastAsia="MS Mincho"/>
              </w:rPr>
            </w:pPr>
            <w:ins w:id="9761"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hideMark/>
          </w:tcPr>
          <w:p w14:paraId="1F346F3C" w14:textId="77777777" w:rsidR="00EC77CB" w:rsidRPr="00B50A5B" w:rsidRDefault="00EC77CB" w:rsidP="006112B4">
            <w:pPr>
              <w:pStyle w:val="TAC"/>
              <w:rPr>
                <w:ins w:id="9762" w:author="2018" w:date="2024-04-03T11:26:00Z"/>
                <w:rFonts w:eastAsia="MS Mincho"/>
              </w:rPr>
            </w:pPr>
            <w:ins w:id="9763"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hideMark/>
          </w:tcPr>
          <w:p w14:paraId="399C22B2" w14:textId="77777777" w:rsidR="00EC77CB" w:rsidRPr="00B50A5B" w:rsidRDefault="00EC77CB" w:rsidP="006112B4">
            <w:pPr>
              <w:pStyle w:val="TAC"/>
              <w:rPr>
                <w:ins w:id="9764" w:author="2018" w:date="2024-04-03T11:26:00Z"/>
                <w:rFonts w:eastAsia="MS Mincho"/>
              </w:rPr>
            </w:pPr>
            <w:ins w:id="9765" w:author="2018" w:date="2024-04-03T11:26:00Z">
              <w:r w:rsidRPr="00B50A5B">
                <w:rPr>
                  <w:rFonts w:eastAsia="MS Mincho"/>
                </w:rPr>
                <w:t>3752</w:t>
              </w:r>
            </w:ins>
          </w:p>
        </w:tc>
        <w:tc>
          <w:tcPr>
            <w:tcW w:w="1057" w:type="dxa"/>
            <w:tcBorders>
              <w:top w:val="nil"/>
              <w:left w:val="nil"/>
              <w:bottom w:val="single" w:sz="4" w:space="0" w:color="auto"/>
              <w:right w:val="single" w:sz="4" w:space="0" w:color="auto"/>
            </w:tcBorders>
            <w:noWrap/>
            <w:hideMark/>
          </w:tcPr>
          <w:p w14:paraId="35EBCE99" w14:textId="77777777" w:rsidR="00EC77CB" w:rsidRPr="00B50A5B" w:rsidRDefault="00EC77CB" w:rsidP="006112B4">
            <w:pPr>
              <w:pStyle w:val="TAC"/>
              <w:rPr>
                <w:ins w:id="9766" w:author="2018" w:date="2024-04-03T11:26:00Z"/>
                <w:rFonts w:eastAsia="MS Mincho"/>
              </w:rPr>
            </w:pPr>
            <w:ins w:id="9767"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hideMark/>
          </w:tcPr>
          <w:p w14:paraId="32618572" w14:textId="77777777" w:rsidR="00EC77CB" w:rsidRPr="00B50A5B" w:rsidRDefault="00EC77CB" w:rsidP="006112B4">
            <w:pPr>
              <w:pStyle w:val="TAC"/>
              <w:rPr>
                <w:ins w:id="9768" w:author="2018" w:date="2024-04-03T11:26:00Z"/>
                <w:rFonts w:eastAsia="MS Mincho"/>
              </w:rPr>
            </w:pPr>
            <w:ins w:id="9769"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6249334A" w14:textId="77777777" w:rsidR="00EC77CB" w:rsidRPr="00B50A5B" w:rsidRDefault="00EC77CB" w:rsidP="006112B4">
            <w:pPr>
              <w:pStyle w:val="TAC"/>
              <w:rPr>
                <w:ins w:id="9770" w:author="2018" w:date="2024-04-03T11:26:00Z"/>
                <w:rFonts w:eastAsia="MS Mincho"/>
              </w:rPr>
            </w:pPr>
            <w:ins w:id="9771"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2D4185A9" w14:textId="77777777" w:rsidR="00EC77CB" w:rsidRPr="00B50A5B" w:rsidRDefault="00EC77CB" w:rsidP="006112B4">
            <w:pPr>
              <w:pStyle w:val="TAC"/>
              <w:rPr>
                <w:ins w:id="9772" w:author="2018" w:date="2024-04-03T11:26:00Z"/>
                <w:rFonts w:eastAsia="MS Mincho"/>
              </w:rPr>
            </w:pPr>
            <w:ins w:id="9773" w:author="2018" w:date="2024-04-03T11:26:00Z">
              <w:r w:rsidRPr="00B50A5B">
                <w:rPr>
                  <w:rFonts w:eastAsia="MS Mincho"/>
                </w:rPr>
                <w:t>19800</w:t>
              </w:r>
            </w:ins>
          </w:p>
        </w:tc>
        <w:tc>
          <w:tcPr>
            <w:tcW w:w="1127" w:type="dxa"/>
            <w:tcBorders>
              <w:top w:val="nil"/>
              <w:left w:val="nil"/>
              <w:bottom w:val="single" w:sz="4" w:space="0" w:color="auto"/>
              <w:right w:val="single" w:sz="4" w:space="0" w:color="auto"/>
            </w:tcBorders>
            <w:noWrap/>
            <w:hideMark/>
          </w:tcPr>
          <w:p w14:paraId="45B16DD3" w14:textId="77777777" w:rsidR="00EC77CB" w:rsidRPr="00B50A5B" w:rsidRDefault="00EC77CB" w:rsidP="006112B4">
            <w:pPr>
              <w:pStyle w:val="TAC"/>
              <w:rPr>
                <w:ins w:id="9774" w:author="2018" w:date="2024-04-03T11:26:00Z"/>
                <w:rFonts w:eastAsia="MS Mincho"/>
              </w:rPr>
            </w:pPr>
            <w:ins w:id="9775" w:author="2018" w:date="2024-04-03T11:26:00Z">
              <w:r w:rsidRPr="00B50A5B">
                <w:rPr>
                  <w:rFonts w:eastAsia="MS Mincho"/>
                </w:rPr>
                <w:t>9900</w:t>
              </w:r>
            </w:ins>
          </w:p>
        </w:tc>
      </w:tr>
      <w:tr w:rsidR="00EC77CB" w:rsidRPr="00B50A5B" w14:paraId="097ECD09" w14:textId="77777777" w:rsidTr="006112B4">
        <w:trPr>
          <w:jc w:val="center"/>
          <w:ins w:id="9776" w:author="2018" w:date="2024-04-03T11:26:00Z"/>
        </w:trPr>
        <w:tc>
          <w:tcPr>
            <w:tcW w:w="1097" w:type="dxa"/>
            <w:tcBorders>
              <w:top w:val="nil"/>
              <w:left w:val="single" w:sz="4" w:space="0" w:color="auto"/>
              <w:bottom w:val="single" w:sz="4" w:space="0" w:color="auto"/>
              <w:right w:val="single" w:sz="4" w:space="0" w:color="auto"/>
            </w:tcBorders>
            <w:noWrap/>
            <w:vAlign w:val="bottom"/>
          </w:tcPr>
          <w:p w14:paraId="1CEA5FEE" w14:textId="77777777" w:rsidR="00EC77CB" w:rsidRPr="00B50A5B" w:rsidRDefault="00EC77CB" w:rsidP="006112B4">
            <w:pPr>
              <w:pStyle w:val="TAC"/>
              <w:rPr>
                <w:ins w:id="9777"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666EF65D" w14:textId="77777777" w:rsidR="00EC77CB" w:rsidRPr="00B50A5B" w:rsidRDefault="00EC77CB" w:rsidP="006112B4">
            <w:pPr>
              <w:pStyle w:val="TAC"/>
              <w:rPr>
                <w:ins w:id="9778" w:author="2018" w:date="2024-04-03T11:26:00Z"/>
                <w:rFonts w:eastAsia="MS Mincho"/>
              </w:rPr>
            </w:pPr>
            <w:ins w:id="9779" w:author="2018" w:date="2024-04-03T11:26:00Z">
              <w:r w:rsidRPr="00B50A5B">
                <w:rPr>
                  <w:rFonts w:eastAsia="MS Mincho"/>
                </w:rPr>
                <w:t>80</w:t>
              </w:r>
            </w:ins>
          </w:p>
        </w:tc>
        <w:tc>
          <w:tcPr>
            <w:tcW w:w="967" w:type="dxa"/>
            <w:tcBorders>
              <w:top w:val="nil"/>
              <w:left w:val="nil"/>
              <w:bottom w:val="single" w:sz="4" w:space="0" w:color="auto"/>
              <w:right w:val="single" w:sz="4" w:space="0" w:color="auto"/>
            </w:tcBorders>
            <w:noWrap/>
            <w:hideMark/>
          </w:tcPr>
          <w:p w14:paraId="49EE43DF" w14:textId="77777777" w:rsidR="00EC77CB" w:rsidRPr="00B50A5B" w:rsidRDefault="00EC77CB" w:rsidP="006112B4">
            <w:pPr>
              <w:pStyle w:val="TAC"/>
              <w:rPr>
                <w:ins w:id="9780" w:author="2018" w:date="2024-04-03T11:26:00Z"/>
                <w:rFonts w:eastAsia="MS Mincho"/>
              </w:rPr>
            </w:pPr>
            <w:ins w:id="9781"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54AEA60A" w14:textId="77777777" w:rsidR="00EC77CB" w:rsidRPr="00B50A5B" w:rsidRDefault="00EC77CB" w:rsidP="006112B4">
            <w:pPr>
              <w:pStyle w:val="TAC"/>
              <w:rPr>
                <w:ins w:id="9782" w:author="2018" w:date="2024-04-03T11:26:00Z"/>
                <w:rFonts w:eastAsia="MS Mincho"/>
              </w:rPr>
            </w:pPr>
            <w:ins w:id="9783"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hideMark/>
          </w:tcPr>
          <w:p w14:paraId="4B24BA47" w14:textId="77777777" w:rsidR="00EC77CB" w:rsidRPr="00B50A5B" w:rsidRDefault="00EC77CB" w:rsidP="006112B4">
            <w:pPr>
              <w:pStyle w:val="TAC"/>
              <w:rPr>
                <w:ins w:id="9784" w:author="2018" w:date="2024-04-03T11:26:00Z"/>
                <w:rFonts w:eastAsia="MS Mincho"/>
              </w:rPr>
            </w:pPr>
            <w:ins w:id="9785"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hideMark/>
          </w:tcPr>
          <w:p w14:paraId="5B0B1E2B" w14:textId="77777777" w:rsidR="00EC77CB" w:rsidRPr="00B50A5B" w:rsidRDefault="00EC77CB" w:rsidP="006112B4">
            <w:pPr>
              <w:pStyle w:val="TAC"/>
              <w:rPr>
                <w:ins w:id="9786" w:author="2018" w:date="2024-04-03T11:26:00Z"/>
                <w:rFonts w:eastAsia="MS Mincho"/>
              </w:rPr>
            </w:pPr>
            <w:ins w:id="9787" w:author="2018" w:date="2024-04-03T11:26:00Z">
              <w:r w:rsidRPr="00B50A5B">
                <w:rPr>
                  <w:rFonts w:eastAsia="MS Mincho"/>
                </w:rPr>
                <w:t>3976</w:t>
              </w:r>
            </w:ins>
          </w:p>
        </w:tc>
        <w:tc>
          <w:tcPr>
            <w:tcW w:w="1057" w:type="dxa"/>
            <w:tcBorders>
              <w:top w:val="nil"/>
              <w:left w:val="nil"/>
              <w:bottom w:val="single" w:sz="4" w:space="0" w:color="auto"/>
              <w:right w:val="single" w:sz="4" w:space="0" w:color="auto"/>
            </w:tcBorders>
            <w:noWrap/>
            <w:hideMark/>
          </w:tcPr>
          <w:p w14:paraId="5491326F" w14:textId="77777777" w:rsidR="00EC77CB" w:rsidRPr="00B50A5B" w:rsidRDefault="00EC77CB" w:rsidP="006112B4">
            <w:pPr>
              <w:pStyle w:val="TAC"/>
              <w:rPr>
                <w:ins w:id="9788" w:author="2018" w:date="2024-04-03T11:26:00Z"/>
                <w:rFonts w:eastAsia="MS Mincho"/>
              </w:rPr>
            </w:pPr>
            <w:ins w:id="9789"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hideMark/>
          </w:tcPr>
          <w:p w14:paraId="6148ABDB" w14:textId="77777777" w:rsidR="00EC77CB" w:rsidRPr="00B50A5B" w:rsidRDefault="00EC77CB" w:rsidP="006112B4">
            <w:pPr>
              <w:pStyle w:val="TAC"/>
              <w:rPr>
                <w:ins w:id="9790" w:author="2018" w:date="2024-04-03T11:26:00Z"/>
                <w:rFonts w:eastAsia="MS Mincho"/>
              </w:rPr>
            </w:pPr>
            <w:ins w:id="9791"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3BF5E11A" w14:textId="77777777" w:rsidR="00EC77CB" w:rsidRPr="00B50A5B" w:rsidRDefault="00EC77CB" w:rsidP="006112B4">
            <w:pPr>
              <w:pStyle w:val="TAC"/>
              <w:rPr>
                <w:ins w:id="9792" w:author="2018" w:date="2024-04-03T11:26:00Z"/>
                <w:rFonts w:eastAsia="MS Mincho"/>
              </w:rPr>
            </w:pPr>
            <w:ins w:id="9793" w:author="2018" w:date="2024-04-03T11:26:00Z">
              <w:r w:rsidRPr="00B50A5B">
                <w:rPr>
                  <w:rFonts w:eastAsia="MS Mincho"/>
                </w:rPr>
                <w:t>2</w:t>
              </w:r>
            </w:ins>
          </w:p>
        </w:tc>
        <w:tc>
          <w:tcPr>
            <w:tcW w:w="925" w:type="dxa"/>
            <w:tcBorders>
              <w:top w:val="nil"/>
              <w:left w:val="nil"/>
              <w:bottom w:val="single" w:sz="4" w:space="0" w:color="auto"/>
              <w:right w:val="single" w:sz="4" w:space="0" w:color="auto"/>
            </w:tcBorders>
            <w:noWrap/>
            <w:hideMark/>
          </w:tcPr>
          <w:p w14:paraId="62C9758A" w14:textId="77777777" w:rsidR="00EC77CB" w:rsidRPr="00B50A5B" w:rsidRDefault="00EC77CB" w:rsidP="006112B4">
            <w:pPr>
              <w:pStyle w:val="TAC"/>
              <w:rPr>
                <w:ins w:id="9794" w:author="2018" w:date="2024-04-03T11:26:00Z"/>
                <w:rFonts w:eastAsia="MS Mincho"/>
              </w:rPr>
            </w:pPr>
            <w:ins w:id="9795" w:author="2018" w:date="2024-04-03T11:26:00Z">
              <w:r w:rsidRPr="00B50A5B">
                <w:rPr>
                  <w:rFonts w:eastAsia="MS Mincho"/>
                </w:rPr>
                <w:t>21120</w:t>
              </w:r>
            </w:ins>
          </w:p>
        </w:tc>
        <w:tc>
          <w:tcPr>
            <w:tcW w:w="1127" w:type="dxa"/>
            <w:tcBorders>
              <w:top w:val="nil"/>
              <w:left w:val="nil"/>
              <w:bottom w:val="single" w:sz="4" w:space="0" w:color="auto"/>
              <w:right w:val="single" w:sz="4" w:space="0" w:color="auto"/>
            </w:tcBorders>
            <w:noWrap/>
            <w:hideMark/>
          </w:tcPr>
          <w:p w14:paraId="65AF19D4" w14:textId="77777777" w:rsidR="00EC77CB" w:rsidRPr="00B50A5B" w:rsidRDefault="00EC77CB" w:rsidP="006112B4">
            <w:pPr>
              <w:pStyle w:val="TAC"/>
              <w:rPr>
                <w:ins w:id="9796" w:author="2018" w:date="2024-04-03T11:26:00Z"/>
                <w:rFonts w:eastAsia="MS Mincho"/>
              </w:rPr>
            </w:pPr>
            <w:ins w:id="9797" w:author="2018" w:date="2024-04-03T11:26:00Z">
              <w:r w:rsidRPr="00B50A5B">
                <w:rPr>
                  <w:rFonts w:eastAsia="MS Mincho"/>
                </w:rPr>
                <w:t>10560</w:t>
              </w:r>
            </w:ins>
          </w:p>
        </w:tc>
      </w:tr>
      <w:tr w:rsidR="00EC77CB" w:rsidRPr="00B50A5B" w14:paraId="6BD51AC2" w14:textId="77777777" w:rsidTr="006112B4">
        <w:trPr>
          <w:jc w:val="center"/>
          <w:ins w:id="9798" w:author="2018" w:date="2024-04-03T11:26:00Z"/>
        </w:trPr>
        <w:tc>
          <w:tcPr>
            <w:tcW w:w="1097" w:type="dxa"/>
            <w:tcBorders>
              <w:top w:val="nil"/>
              <w:left w:val="single" w:sz="4" w:space="0" w:color="auto"/>
              <w:bottom w:val="single" w:sz="4" w:space="0" w:color="auto"/>
              <w:right w:val="single" w:sz="4" w:space="0" w:color="auto"/>
            </w:tcBorders>
            <w:noWrap/>
            <w:vAlign w:val="bottom"/>
          </w:tcPr>
          <w:p w14:paraId="608C7EC6" w14:textId="77777777" w:rsidR="00EC77CB" w:rsidRPr="00B50A5B" w:rsidRDefault="00EC77CB" w:rsidP="006112B4">
            <w:pPr>
              <w:pStyle w:val="TAC"/>
              <w:rPr>
                <w:ins w:id="9799"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08E86E17" w14:textId="77777777" w:rsidR="00EC77CB" w:rsidRPr="00B50A5B" w:rsidRDefault="00EC77CB" w:rsidP="006112B4">
            <w:pPr>
              <w:pStyle w:val="TAC"/>
              <w:rPr>
                <w:ins w:id="9800" w:author="2018" w:date="2024-04-03T11:26:00Z"/>
                <w:rFonts w:eastAsia="MS Mincho"/>
              </w:rPr>
            </w:pPr>
            <w:ins w:id="9801" w:author="2018" w:date="2024-04-03T11:26:00Z">
              <w:r w:rsidRPr="00B50A5B">
                <w:rPr>
                  <w:rFonts w:eastAsia="MS Mincho"/>
                </w:rPr>
                <w:t>81</w:t>
              </w:r>
            </w:ins>
          </w:p>
        </w:tc>
        <w:tc>
          <w:tcPr>
            <w:tcW w:w="967" w:type="dxa"/>
            <w:tcBorders>
              <w:top w:val="nil"/>
              <w:left w:val="nil"/>
              <w:bottom w:val="single" w:sz="4" w:space="0" w:color="auto"/>
              <w:right w:val="single" w:sz="4" w:space="0" w:color="auto"/>
            </w:tcBorders>
            <w:noWrap/>
            <w:hideMark/>
          </w:tcPr>
          <w:p w14:paraId="57D41B02" w14:textId="77777777" w:rsidR="00EC77CB" w:rsidRPr="00B50A5B" w:rsidRDefault="00EC77CB" w:rsidP="006112B4">
            <w:pPr>
              <w:pStyle w:val="TAC"/>
              <w:rPr>
                <w:ins w:id="9802" w:author="2018" w:date="2024-04-03T11:26:00Z"/>
                <w:rFonts w:eastAsia="MS Mincho"/>
              </w:rPr>
            </w:pPr>
            <w:ins w:id="9803"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7F1CED78" w14:textId="77777777" w:rsidR="00EC77CB" w:rsidRPr="00B50A5B" w:rsidRDefault="00EC77CB" w:rsidP="006112B4">
            <w:pPr>
              <w:pStyle w:val="TAC"/>
              <w:rPr>
                <w:ins w:id="9804" w:author="2018" w:date="2024-04-03T11:26:00Z"/>
                <w:rFonts w:eastAsia="MS Mincho"/>
              </w:rPr>
            </w:pPr>
            <w:ins w:id="9805"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hideMark/>
          </w:tcPr>
          <w:p w14:paraId="13CF1B51" w14:textId="77777777" w:rsidR="00EC77CB" w:rsidRPr="00B50A5B" w:rsidRDefault="00EC77CB" w:rsidP="006112B4">
            <w:pPr>
              <w:pStyle w:val="TAC"/>
              <w:rPr>
                <w:ins w:id="9806" w:author="2018" w:date="2024-04-03T11:26:00Z"/>
                <w:rFonts w:eastAsia="MS Mincho"/>
              </w:rPr>
            </w:pPr>
            <w:ins w:id="9807"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hideMark/>
          </w:tcPr>
          <w:p w14:paraId="0B57BCAF" w14:textId="77777777" w:rsidR="00EC77CB" w:rsidRPr="00B50A5B" w:rsidRDefault="00EC77CB" w:rsidP="006112B4">
            <w:pPr>
              <w:pStyle w:val="TAC"/>
              <w:rPr>
                <w:ins w:id="9808" w:author="2018" w:date="2024-04-03T11:26:00Z"/>
                <w:rFonts w:eastAsia="MS Mincho"/>
              </w:rPr>
            </w:pPr>
            <w:ins w:id="9809" w:author="2018" w:date="2024-04-03T11:26:00Z">
              <w:r w:rsidRPr="00B50A5B">
                <w:rPr>
                  <w:rFonts w:eastAsia="MS Mincho"/>
                </w:rPr>
                <w:t>4040</w:t>
              </w:r>
            </w:ins>
          </w:p>
        </w:tc>
        <w:tc>
          <w:tcPr>
            <w:tcW w:w="1057" w:type="dxa"/>
            <w:tcBorders>
              <w:top w:val="nil"/>
              <w:left w:val="nil"/>
              <w:bottom w:val="single" w:sz="4" w:space="0" w:color="auto"/>
              <w:right w:val="single" w:sz="4" w:space="0" w:color="auto"/>
            </w:tcBorders>
            <w:noWrap/>
            <w:hideMark/>
          </w:tcPr>
          <w:p w14:paraId="3FEE3946" w14:textId="77777777" w:rsidR="00EC77CB" w:rsidRPr="00B50A5B" w:rsidRDefault="00EC77CB" w:rsidP="006112B4">
            <w:pPr>
              <w:pStyle w:val="TAC"/>
              <w:rPr>
                <w:ins w:id="9810" w:author="2018" w:date="2024-04-03T11:26:00Z"/>
                <w:rFonts w:eastAsia="MS Mincho"/>
              </w:rPr>
            </w:pPr>
            <w:ins w:id="9811"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hideMark/>
          </w:tcPr>
          <w:p w14:paraId="31181902" w14:textId="77777777" w:rsidR="00EC77CB" w:rsidRPr="00B50A5B" w:rsidRDefault="00EC77CB" w:rsidP="006112B4">
            <w:pPr>
              <w:pStyle w:val="TAC"/>
              <w:rPr>
                <w:ins w:id="9812" w:author="2018" w:date="2024-04-03T11:26:00Z"/>
                <w:rFonts w:eastAsia="MS Mincho"/>
              </w:rPr>
            </w:pPr>
            <w:ins w:id="9813"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04842EC2" w14:textId="77777777" w:rsidR="00EC77CB" w:rsidRPr="00B50A5B" w:rsidRDefault="00EC77CB" w:rsidP="006112B4">
            <w:pPr>
              <w:pStyle w:val="TAC"/>
              <w:rPr>
                <w:ins w:id="9814" w:author="2018" w:date="2024-04-03T11:26:00Z"/>
                <w:rFonts w:eastAsia="MS Mincho"/>
              </w:rPr>
            </w:pPr>
            <w:ins w:id="9815" w:author="2018" w:date="2024-04-03T11:26:00Z">
              <w:r w:rsidRPr="00B50A5B">
                <w:rPr>
                  <w:rFonts w:eastAsia="MS Mincho"/>
                </w:rPr>
                <w:t>2</w:t>
              </w:r>
            </w:ins>
          </w:p>
        </w:tc>
        <w:tc>
          <w:tcPr>
            <w:tcW w:w="925" w:type="dxa"/>
            <w:tcBorders>
              <w:top w:val="nil"/>
              <w:left w:val="nil"/>
              <w:bottom w:val="single" w:sz="4" w:space="0" w:color="auto"/>
              <w:right w:val="single" w:sz="4" w:space="0" w:color="auto"/>
            </w:tcBorders>
            <w:noWrap/>
            <w:hideMark/>
          </w:tcPr>
          <w:p w14:paraId="5E027176" w14:textId="77777777" w:rsidR="00EC77CB" w:rsidRPr="00B50A5B" w:rsidRDefault="00EC77CB" w:rsidP="006112B4">
            <w:pPr>
              <w:pStyle w:val="TAC"/>
              <w:rPr>
                <w:ins w:id="9816" w:author="2018" w:date="2024-04-03T11:26:00Z"/>
                <w:rFonts w:eastAsia="MS Mincho"/>
              </w:rPr>
            </w:pPr>
            <w:ins w:id="9817" w:author="2018" w:date="2024-04-03T11:26:00Z">
              <w:r w:rsidRPr="00B50A5B">
                <w:rPr>
                  <w:rFonts w:eastAsia="MS Mincho"/>
                </w:rPr>
                <w:t>21384</w:t>
              </w:r>
            </w:ins>
          </w:p>
        </w:tc>
        <w:tc>
          <w:tcPr>
            <w:tcW w:w="1127" w:type="dxa"/>
            <w:tcBorders>
              <w:top w:val="nil"/>
              <w:left w:val="nil"/>
              <w:bottom w:val="single" w:sz="4" w:space="0" w:color="auto"/>
              <w:right w:val="single" w:sz="4" w:space="0" w:color="auto"/>
            </w:tcBorders>
            <w:noWrap/>
            <w:hideMark/>
          </w:tcPr>
          <w:p w14:paraId="1EC7A36C" w14:textId="77777777" w:rsidR="00EC77CB" w:rsidRPr="00B50A5B" w:rsidRDefault="00EC77CB" w:rsidP="006112B4">
            <w:pPr>
              <w:pStyle w:val="TAC"/>
              <w:rPr>
                <w:ins w:id="9818" w:author="2018" w:date="2024-04-03T11:26:00Z"/>
                <w:rFonts w:eastAsia="MS Mincho"/>
              </w:rPr>
            </w:pPr>
            <w:ins w:id="9819" w:author="2018" w:date="2024-04-03T11:26:00Z">
              <w:r w:rsidRPr="00B50A5B">
                <w:rPr>
                  <w:rFonts w:eastAsia="MS Mincho"/>
                </w:rPr>
                <w:t>10692</w:t>
              </w:r>
            </w:ins>
          </w:p>
        </w:tc>
      </w:tr>
      <w:tr w:rsidR="00EC77CB" w:rsidRPr="00B50A5B" w14:paraId="43AC056A" w14:textId="77777777" w:rsidTr="006112B4">
        <w:trPr>
          <w:jc w:val="center"/>
          <w:ins w:id="9820" w:author="2018" w:date="2024-04-03T11:26:00Z"/>
        </w:trPr>
        <w:tc>
          <w:tcPr>
            <w:tcW w:w="1097" w:type="dxa"/>
            <w:tcBorders>
              <w:top w:val="nil"/>
              <w:left w:val="single" w:sz="4" w:space="0" w:color="auto"/>
              <w:bottom w:val="single" w:sz="4" w:space="0" w:color="auto"/>
              <w:right w:val="single" w:sz="4" w:space="0" w:color="auto"/>
            </w:tcBorders>
            <w:noWrap/>
            <w:vAlign w:val="bottom"/>
          </w:tcPr>
          <w:p w14:paraId="69706AFA" w14:textId="77777777" w:rsidR="00EC77CB" w:rsidRPr="00B50A5B" w:rsidRDefault="00EC77CB" w:rsidP="006112B4">
            <w:pPr>
              <w:pStyle w:val="TAC"/>
              <w:rPr>
                <w:ins w:id="9821"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18C4E53F" w14:textId="77777777" w:rsidR="00EC77CB" w:rsidRPr="00B50A5B" w:rsidRDefault="00EC77CB" w:rsidP="006112B4">
            <w:pPr>
              <w:pStyle w:val="TAC"/>
              <w:rPr>
                <w:ins w:id="9822" w:author="2018" w:date="2024-04-03T11:26:00Z"/>
                <w:rFonts w:eastAsia="MS Mincho"/>
              </w:rPr>
            </w:pPr>
            <w:ins w:id="9823" w:author="2018" w:date="2024-04-03T11:26:00Z">
              <w:r w:rsidRPr="00B50A5B">
                <w:rPr>
                  <w:rFonts w:eastAsia="MS Mincho"/>
                </w:rPr>
                <w:t>90</w:t>
              </w:r>
            </w:ins>
          </w:p>
        </w:tc>
        <w:tc>
          <w:tcPr>
            <w:tcW w:w="967" w:type="dxa"/>
            <w:tcBorders>
              <w:top w:val="nil"/>
              <w:left w:val="nil"/>
              <w:bottom w:val="single" w:sz="4" w:space="0" w:color="auto"/>
              <w:right w:val="single" w:sz="4" w:space="0" w:color="auto"/>
            </w:tcBorders>
            <w:noWrap/>
            <w:hideMark/>
          </w:tcPr>
          <w:p w14:paraId="549B4EFE" w14:textId="77777777" w:rsidR="00EC77CB" w:rsidRPr="00B50A5B" w:rsidRDefault="00EC77CB" w:rsidP="006112B4">
            <w:pPr>
              <w:pStyle w:val="TAC"/>
              <w:rPr>
                <w:ins w:id="9824" w:author="2018" w:date="2024-04-03T11:26:00Z"/>
                <w:rFonts w:eastAsia="MS Mincho"/>
              </w:rPr>
            </w:pPr>
            <w:ins w:id="9825"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65324D73" w14:textId="77777777" w:rsidR="00EC77CB" w:rsidRPr="00B50A5B" w:rsidRDefault="00EC77CB" w:rsidP="006112B4">
            <w:pPr>
              <w:pStyle w:val="TAC"/>
              <w:rPr>
                <w:ins w:id="9826" w:author="2018" w:date="2024-04-03T11:26:00Z"/>
                <w:rFonts w:eastAsia="MS Mincho"/>
              </w:rPr>
            </w:pPr>
            <w:ins w:id="9827"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hideMark/>
          </w:tcPr>
          <w:p w14:paraId="55D21330" w14:textId="77777777" w:rsidR="00EC77CB" w:rsidRPr="00B50A5B" w:rsidRDefault="00EC77CB" w:rsidP="006112B4">
            <w:pPr>
              <w:pStyle w:val="TAC"/>
              <w:rPr>
                <w:ins w:id="9828" w:author="2018" w:date="2024-04-03T11:26:00Z"/>
                <w:rFonts w:eastAsia="MS Mincho"/>
              </w:rPr>
            </w:pPr>
            <w:ins w:id="9829"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hideMark/>
          </w:tcPr>
          <w:p w14:paraId="7736ED2E" w14:textId="77777777" w:rsidR="00EC77CB" w:rsidRPr="00B50A5B" w:rsidRDefault="00EC77CB" w:rsidP="006112B4">
            <w:pPr>
              <w:pStyle w:val="TAC"/>
              <w:rPr>
                <w:ins w:id="9830" w:author="2018" w:date="2024-04-03T11:26:00Z"/>
                <w:rFonts w:eastAsia="MS Mincho"/>
              </w:rPr>
            </w:pPr>
            <w:ins w:id="9831" w:author="2018" w:date="2024-04-03T11:26:00Z">
              <w:r w:rsidRPr="00B50A5B">
                <w:rPr>
                  <w:rFonts w:eastAsia="MS Mincho"/>
                </w:rPr>
                <w:t>4488</w:t>
              </w:r>
            </w:ins>
          </w:p>
        </w:tc>
        <w:tc>
          <w:tcPr>
            <w:tcW w:w="1057" w:type="dxa"/>
            <w:tcBorders>
              <w:top w:val="nil"/>
              <w:left w:val="nil"/>
              <w:bottom w:val="single" w:sz="4" w:space="0" w:color="auto"/>
              <w:right w:val="single" w:sz="4" w:space="0" w:color="auto"/>
            </w:tcBorders>
            <w:noWrap/>
            <w:hideMark/>
          </w:tcPr>
          <w:p w14:paraId="1135E843" w14:textId="77777777" w:rsidR="00EC77CB" w:rsidRPr="00B50A5B" w:rsidRDefault="00EC77CB" w:rsidP="006112B4">
            <w:pPr>
              <w:pStyle w:val="TAC"/>
              <w:rPr>
                <w:ins w:id="9832" w:author="2018" w:date="2024-04-03T11:26:00Z"/>
                <w:rFonts w:eastAsia="MS Mincho"/>
              </w:rPr>
            </w:pPr>
            <w:ins w:id="9833"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hideMark/>
          </w:tcPr>
          <w:p w14:paraId="5C1C1134" w14:textId="77777777" w:rsidR="00EC77CB" w:rsidRPr="00B50A5B" w:rsidRDefault="00EC77CB" w:rsidP="006112B4">
            <w:pPr>
              <w:pStyle w:val="TAC"/>
              <w:rPr>
                <w:ins w:id="9834" w:author="2018" w:date="2024-04-03T11:26:00Z"/>
                <w:rFonts w:eastAsia="MS Mincho"/>
              </w:rPr>
            </w:pPr>
            <w:ins w:id="9835"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3BCCE0F1" w14:textId="77777777" w:rsidR="00EC77CB" w:rsidRPr="00B50A5B" w:rsidRDefault="00EC77CB" w:rsidP="006112B4">
            <w:pPr>
              <w:pStyle w:val="TAC"/>
              <w:rPr>
                <w:ins w:id="9836" w:author="2018" w:date="2024-04-03T11:26:00Z"/>
                <w:rFonts w:eastAsia="MS Mincho"/>
              </w:rPr>
            </w:pPr>
            <w:ins w:id="9837" w:author="2018" w:date="2024-04-03T11:26:00Z">
              <w:r w:rsidRPr="00B50A5B">
                <w:rPr>
                  <w:rFonts w:eastAsia="MS Mincho"/>
                </w:rPr>
                <w:t>2</w:t>
              </w:r>
            </w:ins>
          </w:p>
        </w:tc>
        <w:tc>
          <w:tcPr>
            <w:tcW w:w="925" w:type="dxa"/>
            <w:tcBorders>
              <w:top w:val="nil"/>
              <w:left w:val="nil"/>
              <w:bottom w:val="single" w:sz="4" w:space="0" w:color="auto"/>
              <w:right w:val="single" w:sz="4" w:space="0" w:color="auto"/>
            </w:tcBorders>
            <w:noWrap/>
            <w:hideMark/>
          </w:tcPr>
          <w:p w14:paraId="3DDE4A5A" w14:textId="77777777" w:rsidR="00EC77CB" w:rsidRPr="00B50A5B" w:rsidRDefault="00EC77CB" w:rsidP="006112B4">
            <w:pPr>
              <w:pStyle w:val="TAC"/>
              <w:rPr>
                <w:ins w:id="9838" w:author="2018" w:date="2024-04-03T11:26:00Z"/>
                <w:rFonts w:eastAsia="MS Mincho"/>
              </w:rPr>
            </w:pPr>
            <w:ins w:id="9839" w:author="2018" w:date="2024-04-03T11:26:00Z">
              <w:r w:rsidRPr="00B50A5B">
                <w:rPr>
                  <w:rFonts w:eastAsia="MS Mincho"/>
                </w:rPr>
                <w:t>23760</w:t>
              </w:r>
            </w:ins>
          </w:p>
        </w:tc>
        <w:tc>
          <w:tcPr>
            <w:tcW w:w="1127" w:type="dxa"/>
            <w:tcBorders>
              <w:top w:val="nil"/>
              <w:left w:val="nil"/>
              <w:bottom w:val="single" w:sz="4" w:space="0" w:color="auto"/>
              <w:right w:val="single" w:sz="4" w:space="0" w:color="auto"/>
            </w:tcBorders>
            <w:noWrap/>
            <w:hideMark/>
          </w:tcPr>
          <w:p w14:paraId="13D73F81" w14:textId="77777777" w:rsidR="00EC77CB" w:rsidRPr="00B50A5B" w:rsidRDefault="00EC77CB" w:rsidP="006112B4">
            <w:pPr>
              <w:pStyle w:val="TAC"/>
              <w:rPr>
                <w:ins w:id="9840" w:author="2018" w:date="2024-04-03T11:26:00Z"/>
                <w:rFonts w:eastAsia="MS Mincho"/>
              </w:rPr>
            </w:pPr>
            <w:ins w:id="9841" w:author="2018" w:date="2024-04-03T11:26:00Z">
              <w:r w:rsidRPr="00B50A5B">
                <w:rPr>
                  <w:rFonts w:eastAsia="MS Mincho"/>
                </w:rPr>
                <w:t>11880</w:t>
              </w:r>
            </w:ins>
          </w:p>
        </w:tc>
      </w:tr>
      <w:tr w:rsidR="00EC77CB" w:rsidRPr="00B50A5B" w14:paraId="31A107F6" w14:textId="77777777" w:rsidTr="006112B4">
        <w:trPr>
          <w:jc w:val="center"/>
          <w:ins w:id="9842" w:author="2018" w:date="2024-04-03T11:26:00Z"/>
        </w:trPr>
        <w:tc>
          <w:tcPr>
            <w:tcW w:w="1097" w:type="dxa"/>
            <w:tcBorders>
              <w:top w:val="nil"/>
              <w:left w:val="single" w:sz="4" w:space="0" w:color="auto"/>
              <w:bottom w:val="single" w:sz="4" w:space="0" w:color="auto"/>
              <w:right w:val="single" w:sz="4" w:space="0" w:color="auto"/>
            </w:tcBorders>
            <w:noWrap/>
            <w:vAlign w:val="bottom"/>
          </w:tcPr>
          <w:p w14:paraId="39588D46" w14:textId="77777777" w:rsidR="00EC77CB" w:rsidRPr="00B50A5B" w:rsidRDefault="00EC77CB" w:rsidP="006112B4">
            <w:pPr>
              <w:pStyle w:val="TAC"/>
              <w:rPr>
                <w:ins w:id="9843"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15308123" w14:textId="77777777" w:rsidR="00EC77CB" w:rsidRPr="00B50A5B" w:rsidRDefault="00EC77CB" w:rsidP="006112B4">
            <w:pPr>
              <w:pStyle w:val="TAC"/>
              <w:rPr>
                <w:ins w:id="9844" w:author="2018" w:date="2024-04-03T11:26:00Z"/>
                <w:rFonts w:eastAsia="MS Mincho"/>
              </w:rPr>
            </w:pPr>
            <w:ins w:id="9845" w:author="2018" w:date="2024-04-03T11:26:00Z">
              <w:r w:rsidRPr="00B50A5B">
                <w:rPr>
                  <w:rFonts w:eastAsia="MS Mincho"/>
                </w:rPr>
                <w:t>100</w:t>
              </w:r>
            </w:ins>
          </w:p>
        </w:tc>
        <w:tc>
          <w:tcPr>
            <w:tcW w:w="967" w:type="dxa"/>
            <w:tcBorders>
              <w:top w:val="nil"/>
              <w:left w:val="nil"/>
              <w:bottom w:val="single" w:sz="4" w:space="0" w:color="auto"/>
              <w:right w:val="single" w:sz="4" w:space="0" w:color="auto"/>
            </w:tcBorders>
            <w:noWrap/>
            <w:hideMark/>
          </w:tcPr>
          <w:p w14:paraId="00D6D2DE" w14:textId="77777777" w:rsidR="00EC77CB" w:rsidRPr="00B50A5B" w:rsidRDefault="00EC77CB" w:rsidP="006112B4">
            <w:pPr>
              <w:pStyle w:val="TAC"/>
              <w:rPr>
                <w:ins w:id="9846" w:author="2018" w:date="2024-04-03T11:26:00Z"/>
                <w:rFonts w:eastAsia="MS Mincho"/>
              </w:rPr>
            </w:pPr>
            <w:ins w:id="9847"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4C643623" w14:textId="77777777" w:rsidR="00EC77CB" w:rsidRPr="00B50A5B" w:rsidRDefault="00EC77CB" w:rsidP="006112B4">
            <w:pPr>
              <w:pStyle w:val="TAC"/>
              <w:rPr>
                <w:ins w:id="9848" w:author="2018" w:date="2024-04-03T11:26:00Z"/>
                <w:rFonts w:eastAsia="MS Mincho"/>
              </w:rPr>
            </w:pPr>
            <w:ins w:id="9849"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hideMark/>
          </w:tcPr>
          <w:p w14:paraId="3B7DABFE" w14:textId="77777777" w:rsidR="00EC77CB" w:rsidRPr="00B50A5B" w:rsidRDefault="00EC77CB" w:rsidP="006112B4">
            <w:pPr>
              <w:pStyle w:val="TAC"/>
              <w:rPr>
                <w:ins w:id="9850" w:author="2018" w:date="2024-04-03T11:26:00Z"/>
                <w:rFonts w:eastAsia="MS Mincho"/>
              </w:rPr>
            </w:pPr>
            <w:ins w:id="9851"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hideMark/>
          </w:tcPr>
          <w:p w14:paraId="5F3BF4F5" w14:textId="77777777" w:rsidR="00EC77CB" w:rsidRPr="00B50A5B" w:rsidRDefault="00EC77CB" w:rsidP="006112B4">
            <w:pPr>
              <w:pStyle w:val="TAC"/>
              <w:rPr>
                <w:ins w:id="9852" w:author="2018" w:date="2024-04-03T11:26:00Z"/>
                <w:rFonts w:eastAsia="MS Mincho"/>
              </w:rPr>
            </w:pPr>
            <w:ins w:id="9853" w:author="2018" w:date="2024-04-03T11:26:00Z">
              <w:r w:rsidRPr="00B50A5B">
                <w:rPr>
                  <w:rFonts w:eastAsia="MS Mincho"/>
                </w:rPr>
                <w:t>5000</w:t>
              </w:r>
            </w:ins>
          </w:p>
        </w:tc>
        <w:tc>
          <w:tcPr>
            <w:tcW w:w="1057" w:type="dxa"/>
            <w:tcBorders>
              <w:top w:val="nil"/>
              <w:left w:val="nil"/>
              <w:bottom w:val="single" w:sz="4" w:space="0" w:color="auto"/>
              <w:right w:val="single" w:sz="4" w:space="0" w:color="auto"/>
            </w:tcBorders>
            <w:noWrap/>
            <w:hideMark/>
          </w:tcPr>
          <w:p w14:paraId="1A313200" w14:textId="77777777" w:rsidR="00EC77CB" w:rsidRPr="00B50A5B" w:rsidRDefault="00EC77CB" w:rsidP="006112B4">
            <w:pPr>
              <w:pStyle w:val="TAC"/>
              <w:rPr>
                <w:ins w:id="9854" w:author="2018" w:date="2024-04-03T11:26:00Z"/>
                <w:rFonts w:eastAsia="MS Mincho"/>
              </w:rPr>
            </w:pPr>
            <w:ins w:id="9855"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hideMark/>
          </w:tcPr>
          <w:p w14:paraId="6C57D90D" w14:textId="77777777" w:rsidR="00EC77CB" w:rsidRPr="00B50A5B" w:rsidRDefault="00EC77CB" w:rsidP="006112B4">
            <w:pPr>
              <w:pStyle w:val="TAC"/>
              <w:rPr>
                <w:ins w:id="9856" w:author="2018" w:date="2024-04-03T11:26:00Z"/>
                <w:rFonts w:eastAsia="MS Mincho"/>
              </w:rPr>
            </w:pPr>
            <w:ins w:id="9857"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hideMark/>
          </w:tcPr>
          <w:p w14:paraId="012ECAA0" w14:textId="77777777" w:rsidR="00EC77CB" w:rsidRPr="00B50A5B" w:rsidRDefault="00EC77CB" w:rsidP="006112B4">
            <w:pPr>
              <w:pStyle w:val="TAC"/>
              <w:rPr>
                <w:ins w:id="9858" w:author="2018" w:date="2024-04-03T11:26:00Z"/>
                <w:rFonts w:eastAsia="MS Mincho"/>
              </w:rPr>
            </w:pPr>
            <w:ins w:id="9859" w:author="2018" w:date="2024-04-03T11:26:00Z">
              <w:r w:rsidRPr="00B50A5B">
                <w:rPr>
                  <w:rFonts w:eastAsia="MS Mincho"/>
                </w:rPr>
                <w:t>2</w:t>
              </w:r>
            </w:ins>
          </w:p>
        </w:tc>
        <w:tc>
          <w:tcPr>
            <w:tcW w:w="925" w:type="dxa"/>
            <w:tcBorders>
              <w:top w:val="nil"/>
              <w:left w:val="nil"/>
              <w:bottom w:val="single" w:sz="4" w:space="0" w:color="auto"/>
              <w:right w:val="single" w:sz="4" w:space="0" w:color="auto"/>
            </w:tcBorders>
            <w:noWrap/>
            <w:hideMark/>
          </w:tcPr>
          <w:p w14:paraId="7B201C2F" w14:textId="77777777" w:rsidR="00EC77CB" w:rsidRPr="00B50A5B" w:rsidRDefault="00EC77CB" w:rsidP="006112B4">
            <w:pPr>
              <w:pStyle w:val="TAC"/>
              <w:rPr>
                <w:ins w:id="9860" w:author="2018" w:date="2024-04-03T11:26:00Z"/>
                <w:rFonts w:eastAsia="MS Mincho"/>
              </w:rPr>
            </w:pPr>
            <w:ins w:id="9861" w:author="2018" w:date="2024-04-03T11:26:00Z">
              <w:r w:rsidRPr="00B50A5B">
                <w:rPr>
                  <w:rFonts w:eastAsia="MS Mincho"/>
                </w:rPr>
                <w:t>26400</w:t>
              </w:r>
            </w:ins>
          </w:p>
        </w:tc>
        <w:tc>
          <w:tcPr>
            <w:tcW w:w="1127" w:type="dxa"/>
            <w:tcBorders>
              <w:top w:val="nil"/>
              <w:left w:val="nil"/>
              <w:bottom w:val="single" w:sz="4" w:space="0" w:color="auto"/>
              <w:right w:val="single" w:sz="4" w:space="0" w:color="auto"/>
            </w:tcBorders>
            <w:noWrap/>
            <w:hideMark/>
          </w:tcPr>
          <w:p w14:paraId="19E642E5" w14:textId="77777777" w:rsidR="00EC77CB" w:rsidRPr="00B50A5B" w:rsidRDefault="00EC77CB" w:rsidP="006112B4">
            <w:pPr>
              <w:pStyle w:val="TAC"/>
              <w:rPr>
                <w:ins w:id="9862" w:author="2018" w:date="2024-04-03T11:26:00Z"/>
                <w:rFonts w:eastAsia="MS Mincho"/>
              </w:rPr>
            </w:pPr>
            <w:ins w:id="9863" w:author="2018" w:date="2024-04-03T11:26:00Z">
              <w:r w:rsidRPr="00B50A5B">
                <w:rPr>
                  <w:rFonts w:eastAsia="MS Mincho"/>
                </w:rPr>
                <w:t>13200</w:t>
              </w:r>
            </w:ins>
          </w:p>
        </w:tc>
      </w:tr>
      <w:tr w:rsidR="00EC77CB" w:rsidRPr="00B50A5B" w14:paraId="1F2FB5B7" w14:textId="77777777" w:rsidTr="006112B4">
        <w:trPr>
          <w:jc w:val="center"/>
          <w:ins w:id="9864" w:author="2018" w:date="2024-04-03T11:26:00Z"/>
        </w:trPr>
        <w:tc>
          <w:tcPr>
            <w:tcW w:w="11018" w:type="dxa"/>
            <w:gridSpan w:val="11"/>
            <w:tcBorders>
              <w:top w:val="single" w:sz="4" w:space="0" w:color="auto"/>
              <w:left w:val="single" w:sz="4" w:space="0" w:color="auto"/>
              <w:bottom w:val="single" w:sz="4" w:space="0" w:color="auto"/>
              <w:right w:val="single" w:sz="4" w:space="0" w:color="auto"/>
            </w:tcBorders>
            <w:noWrap/>
            <w:vAlign w:val="bottom"/>
            <w:hideMark/>
          </w:tcPr>
          <w:p w14:paraId="09BB27C3" w14:textId="77777777" w:rsidR="00EC77CB" w:rsidRPr="00B50A5B" w:rsidRDefault="00EC77CB" w:rsidP="006112B4">
            <w:pPr>
              <w:pStyle w:val="TAN"/>
              <w:rPr>
                <w:ins w:id="9865" w:author="2018" w:date="2024-04-03T11:26:00Z"/>
                <w:rFonts w:eastAsia="MS Mincho"/>
              </w:rPr>
            </w:pPr>
            <w:ins w:id="9866" w:author="2018" w:date="2024-04-03T11:26:00Z">
              <w:r w:rsidRPr="00B50A5B">
                <w:rPr>
                  <w:rFonts w:eastAsia="MS Mincho"/>
                </w:rPr>
                <w:t>NOTE 1:</w:t>
              </w:r>
              <w:r w:rsidRPr="00B50A5B">
                <w:rPr>
                  <w:rFonts w:eastAsia="MS Mincho"/>
                </w:rPr>
                <w:tab/>
                <w:t>PUSCH mapping Type-A and single-symbol DM-RS configuration Type-1 with 2 additional DM-RS symbols, such that the DM-RS positions are set to symbols 2, 7, 11. DMRS is [TDM'ed] with PUSCH data. DM-RS symbols are not counted.</w:t>
              </w:r>
            </w:ins>
          </w:p>
          <w:p w14:paraId="6BF10A93" w14:textId="77777777" w:rsidR="00EC77CB" w:rsidRPr="00B50A5B" w:rsidRDefault="00EC77CB" w:rsidP="006112B4">
            <w:pPr>
              <w:pStyle w:val="TAN"/>
              <w:rPr>
                <w:ins w:id="9867" w:author="2018" w:date="2024-04-03T11:26:00Z"/>
                <w:rFonts w:eastAsia="MS Mincho"/>
              </w:rPr>
            </w:pPr>
            <w:ins w:id="9868" w:author="2018" w:date="2024-04-03T11:26:00Z">
              <w:r w:rsidRPr="00B50A5B">
                <w:rPr>
                  <w:rFonts w:eastAsia="MS Mincho"/>
                </w:rPr>
                <w:t>NOTE 2:</w:t>
              </w:r>
              <w:r w:rsidRPr="00B50A5B">
                <w:rPr>
                  <w:rFonts w:eastAsia="MS Mincho"/>
                </w:rPr>
                <w:tab/>
                <w:t xml:space="preserve">MCS Index is based on MCS table 6.1.4.1-1 defined in TS 38.214 </w:t>
              </w:r>
            </w:ins>
            <w:ins w:id="9869" w:author="2018" w:date="2024-04-04T14:16:00Z">
              <w:r>
                <w:rPr>
                  <w:rFonts w:eastAsia="MS Mincho"/>
                </w:rPr>
                <w:t>[16]</w:t>
              </w:r>
            </w:ins>
            <w:ins w:id="9870" w:author="2018" w:date="2024-04-03T11:26:00Z">
              <w:r w:rsidRPr="00B50A5B">
                <w:rPr>
                  <w:rFonts w:eastAsia="MS Mincho"/>
                </w:rPr>
                <w:t>.</w:t>
              </w:r>
            </w:ins>
          </w:p>
          <w:p w14:paraId="192FA616" w14:textId="77777777" w:rsidR="00EC77CB" w:rsidRPr="00B50A5B" w:rsidRDefault="00EC77CB" w:rsidP="006112B4">
            <w:pPr>
              <w:pStyle w:val="TAN"/>
              <w:rPr>
                <w:ins w:id="9871" w:author="2018" w:date="2024-04-03T11:26:00Z"/>
                <w:rFonts w:eastAsia="MS Mincho"/>
              </w:rPr>
            </w:pPr>
            <w:ins w:id="9872" w:author="2018" w:date="2024-04-03T11:26:00Z">
              <w:r w:rsidRPr="00B50A5B">
                <w:rPr>
                  <w:rFonts w:eastAsia="MS Mincho"/>
                </w:rPr>
                <w:t>NOTE 3:</w:t>
              </w:r>
              <w:r w:rsidRPr="00B50A5B">
                <w:rPr>
                  <w:rFonts w:eastAsia="MS Mincho"/>
                </w:rPr>
                <w:tab/>
                <w:t>If more than one Code Block is present, an additional CRC sequence of L = 24 Bits is attached to each Code Block (otherwise L = 0 Bit)</w:t>
              </w:r>
            </w:ins>
          </w:p>
          <w:p w14:paraId="5403570F" w14:textId="77777777" w:rsidR="00EC77CB" w:rsidRPr="00B50A5B" w:rsidRDefault="00EC77CB" w:rsidP="006112B4">
            <w:pPr>
              <w:pStyle w:val="TAN"/>
              <w:rPr>
                <w:ins w:id="9873" w:author="2018" w:date="2024-04-03T11:26:00Z"/>
                <w:rFonts w:eastAsia="MS Mincho"/>
              </w:rPr>
            </w:pPr>
            <w:ins w:id="9874" w:author="2018" w:date="2024-04-03T11:26:00Z">
              <w:r w:rsidRPr="00B50A5B">
                <w:rPr>
                  <w:rFonts w:eastAsia="MS Mincho"/>
                </w:rPr>
                <w:t>NOTE 4: The RMCs apply to all channel bandwidth where L</w:t>
              </w:r>
              <w:r w:rsidRPr="00B50A5B">
                <w:rPr>
                  <w:rFonts w:eastAsia="MS Mincho"/>
                  <w:vertAlign w:val="subscript"/>
                </w:rPr>
                <w:t xml:space="preserve">CRB </w:t>
              </w:r>
              <w:r w:rsidRPr="00B50A5B">
                <w:rPr>
                  <w:rFonts w:eastAsia="MS Mincho" w:cs="Arial"/>
                </w:rPr>
                <w:t>≤</w:t>
              </w:r>
              <w:r w:rsidRPr="00B50A5B">
                <w:rPr>
                  <w:rFonts w:eastAsia="MS Mincho"/>
                </w:rPr>
                <w:t xml:space="preserve"> N</w:t>
              </w:r>
              <w:r w:rsidRPr="00B50A5B">
                <w:rPr>
                  <w:rFonts w:eastAsia="MS Mincho"/>
                  <w:vertAlign w:val="subscript"/>
                </w:rPr>
                <w:t>RB.</w:t>
              </w:r>
            </w:ins>
          </w:p>
        </w:tc>
      </w:tr>
    </w:tbl>
    <w:p w14:paraId="045AEA1A" w14:textId="77777777" w:rsidR="00EC77CB" w:rsidRPr="00B50A5B" w:rsidRDefault="00EC77CB" w:rsidP="00EC77CB">
      <w:pPr>
        <w:rPr>
          <w:ins w:id="9875" w:author="2018" w:date="2024-04-03T11:26:00Z"/>
          <w:rFonts w:asciiTheme="minorHAnsi" w:eastAsiaTheme="minorHAnsi" w:hAnsiTheme="minorHAnsi" w:cstheme="minorBidi"/>
          <w:kern w:val="2"/>
          <w:sz w:val="22"/>
          <w:szCs w:val="22"/>
          <w:lang w:val="en-US"/>
          <w14:ligatures w14:val="standardContextual"/>
        </w:rPr>
      </w:pPr>
    </w:p>
    <w:p w14:paraId="2ED398E6" w14:textId="77777777" w:rsidR="00EC77CB" w:rsidRPr="00B50A5B" w:rsidRDefault="00EC77CB" w:rsidP="00EC77CB">
      <w:pPr>
        <w:pStyle w:val="Heading3"/>
        <w:rPr>
          <w:ins w:id="9876" w:author="2018" w:date="2024-04-03T11:26:00Z"/>
        </w:rPr>
      </w:pPr>
      <w:bookmarkStart w:id="9877" w:name="_Toc27478677"/>
      <w:bookmarkStart w:id="9878" w:name="_Toc36227391"/>
      <w:bookmarkStart w:id="9879" w:name="_Toc163134077"/>
      <w:ins w:id="9880" w:author="2018" w:date="2024-04-03T11:26:00Z">
        <w:r w:rsidRPr="00B50A5B">
          <w:lastRenderedPageBreak/>
          <w:t>A.2.2.3</w:t>
        </w:r>
        <w:r w:rsidRPr="00B50A5B">
          <w:tab/>
          <w:t>DFT-s-OFDM 16QAM</w:t>
        </w:r>
        <w:bookmarkEnd w:id="9877"/>
        <w:bookmarkEnd w:id="9878"/>
        <w:bookmarkEnd w:id="9879"/>
      </w:ins>
    </w:p>
    <w:p w14:paraId="069D84E7" w14:textId="77777777" w:rsidR="00EC77CB" w:rsidRPr="00B50A5B" w:rsidRDefault="00EC77CB" w:rsidP="00EC77CB">
      <w:pPr>
        <w:pStyle w:val="TH"/>
        <w:rPr>
          <w:ins w:id="9881" w:author="2018" w:date="2024-04-03T11:26:00Z"/>
          <w:rFonts w:eastAsia="MS Mincho"/>
        </w:rPr>
      </w:pPr>
      <w:ins w:id="9882" w:author="2018" w:date="2024-04-03T11:26:00Z">
        <w:r w:rsidRPr="00B50A5B">
          <w:t xml:space="preserve">Table A.2.2.3-1: </w:t>
        </w:r>
        <w:r w:rsidRPr="00B50A5B">
          <w:rPr>
            <w:rFonts w:eastAsia="MS Mincho"/>
          </w:rPr>
          <w:t>Reference Channels for DFT-s-OFDM 16QAM</w:t>
        </w:r>
      </w:ins>
    </w:p>
    <w:tbl>
      <w:tblPr>
        <w:tblW w:w="11018" w:type="dxa"/>
        <w:jc w:val="center"/>
        <w:tblLook w:val="04A0" w:firstRow="1" w:lastRow="0" w:firstColumn="1" w:lastColumn="0" w:noHBand="0" w:noVBand="1"/>
      </w:tblPr>
      <w:tblGrid>
        <w:gridCol w:w="1097"/>
        <w:gridCol w:w="1027"/>
        <w:gridCol w:w="967"/>
        <w:gridCol w:w="1176"/>
        <w:gridCol w:w="890"/>
        <w:gridCol w:w="926"/>
        <w:gridCol w:w="1057"/>
        <w:gridCol w:w="897"/>
        <w:gridCol w:w="929"/>
        <w:gridCol w:w="925"/>
        <w:gridCol w:w="1127"/>
      </w:tblGrid>
      <w:tr w:rsidR="00EC77CB" w:rsidRPr="00B50A5B" w14:paraId="453C8EBC" w14:textId="77777777" w:rsidTr="006112B4">
        <w:trPr>
          <w:jc w:val="center"/>
          <w:ins w:id="9883" w:author="2018" w:date="2024-04-03T11:26:00Z"/>
        </w:trPr>
        <w:tc>
          <w:tcPr>
            <w:tcW w:w="1097" w:type="dxa"/>
            <w:tcBorders>
              <w:top w:val="single" w:sz="4" w:space="0" w:color="auto"/>
              <w:left w:val="single" w:sz="4" w:space="0" w:color="auto"/>
              <w:bottom w:val="single" w:sz="4" w:space="0" w:color="auto"/>
              <w:right w:val="single" w:sz="4" w:space="0" w:color="auto"/>
            </w:tcBorders>
            <w:hideMark/>
          </w:tcPr>
          <w:p w14:paraId="6400411F" w14:textId="77777777" w:rsidR="00EC77CB" w:rsidRPr="00B50A5B" w:rsidRDefault="00EC77CB" w:rsidP="006112B4">
            <w:pPr>
              <w:pStyle w:val="TAH"/>
              <w:rPr>
                <w:ins w:id="9884" w:author="2018" w:date="2024-04-03T11:26:00Z"/>
                <w:rFonts w:eastAsia="MS Mincho"/>
              </w:rPr>
            </w:pPr>
            <w:ins w:id="9885" w:author="2018" w:date="2024-04-03T11:26:00Z">
              <w:r w:rsidRPr="00B50A5B">
                <w:rPr>
                  <w:rFonts w:eastAsia="MS Mincho"/>
                </w:rPr>
                <w:t>Parameter</w:t>
              </w:r>
            </w:ins>
          </w:p>
        </w:tc>
        <w:tc>
          <w:tcPr>
            <w:tcW w:w="1027" w:type="dxa"/>
            <w:tcBorders>
              <w:top w:val="single" w:sz="4" w:space="0" w:color="auto"/>
              <w:left w:val="nil"/>
              <w:bottom w:val="single" w:sz="4" w:space="0" w:color="auto"/>
              <w:right w:val="single" w:sz="4" w:space="0" w:color="auto"/>
            </w:tcBorders>
            <w:hideMark/>
          </w:tcPr>
          <w:p w14:paraId="78CF2CBB" w14:textId="77777777" w:rsidR="00EC77CB" w:rsidRPr="00B50A5B" w:rsidRDefault="00EC77CB" w:rsidP="006112B4">
            <w:pPr>
              <w:pStyle w:val="TAH"/>
              <w:rPr>
                <w:ins w:id="9886" w:author="2018" w:date="2024-04-03T11:26:00Z"/>
                <w:rFonts w:eastAsia="MS Mincho"/>
                <w:vertAlign w:val="subscript"/>
              </w:rPr>
            </w:pPr>
            <w:ins w:id="9887" w:author="2018" w:date="2024-04-03T11:26:00Z">
              <w:r w:rsidRPr="00B50A5B">
                <w:rPr>
                  <w:rFonts w:eastAsia="MS Mincho"/>
                </w:rPr>
                <w:t>Allocated resource blocks (L</w:t>
              </w:r>
              <w:r w:rsidRPr="00B50A5B">
                <w:rPr>
                  <w:rFonts w:eastAsia="MS Mincho"/>
                  <w:vertAlign w:val="subscript"/>
                </w:rPr>
                <w:t>CRB)</w:t>
              </w:r>
            </w:ins>
          </w:p>
        </w:tc>
        <w:tc>
          <w:tcPr>
            <w:tcW w:w="967" w:type="dxa"/>
            <w:tcBorders>
              <w:top w:val="single" w:sz="4" w:space="0" w:color="auto"/>
              <w:left w:val="nil"/>
              <w:bottom w:val="single" w:sz="4" w:space="0" w:color="auto"/>
              <w:right w:val="single" w:sz="4" w:space="0" w:color="auto"/>
            </w:tcBorders>
            <w:hideMark/>
          </w:tcPr>
          <w:p w14:paraId="3EF40668" w14:textId="77777777" w:rsidR="00EC77CB" w:rsidRPr="00B50A5B" w:rsidRDefault="00EC77CB" w:rsidP="006112B4">
            <w:pPr>
              <w:pStyle w:val="TAH"/>
              <w:rPr>
                <w:ins w:id="9888" w:author="2018" w:date="2024-04-03T11:26:00Z"/>
                <w:rFonts w:eastAsia="MS Mincho"/>
              </w:rPr>
            </w:pPr>
            <w:ins w:id="9889" w:author="2018" w:date="2024-04-03T11:26:00Z">
              <w:r w:rsidRPr="00B50A5B">
                <w:rPr>
                  <w:rFonts w:eastAsia="MS Mincho"/>
                </w:rPr>
                <w:t>DFT-s-OFDM Symbols per slot (Note 1)</w:t>
              </w:r>
            </w:ins>
          </w:p>
        </w:tc>
        <w:tc>
          <w:tcPr>
            <w:tcW w:w="1176" w:type="dxa"/>
            <w:tcBorders>
              <w:top w:val="single" w:sz="4" w:space="0" w:color="auto"/>
              <w:left w:val="nil"/>
              <w:bottom w:val="single" w:sz="4" w:space="0" w:color="auto"/>
              <w:right w:val="single" w:sz="4" w:space="0" w:color="auto"/>
            </w:tcBorders>
            <w:hideMark/>
          </w:tcPr>
          <w:p w14:paraId="32A6A304" w14:textId="77777777" w:rsidR="00EC77CB" w:rsidRPr="00B50A5B" w:rsidRDefault="00EC77CB" w:rsidP="006112B4">
            <w:pPr>
              <w:pStyle w:val="TAH"/>
              <w:rPr>
                <w:ins w:id="9890" w:author="2018" w:date="2024-04-03T11:26:00Z"/>
                <w:rFonts w:eastAsia="MS Mincho"/>
              </w:rPr>
            </w:pPr>
            <w:ins w:id="9891" w:author="2018" w:date="2024-04-03T11:26:00Z">
              <w:r w:rsidRPr="00B50A5B">
                <w:rPr>
                  <w:rFonts w:eastAsia="MS Mincho"/>
                </w:rPr>
                <w:t>Modulation</w:t>
              </w:r>
            </w:ins>
          </w:p>
        </w:tc>
        <w:tc>
          <w:tcPr>
            <w:tcW w:w="890" w:type="dxa"/>
            <w:tcBorders>
              <w:top w:val="single" w:sz="4" w:space="0" w:color="auto"/>
              <w:left w:val="nil"/>
              <w:bottom w:val="single" w:sz="4" w:space="0" w:color="auto"/>
              <w:right w:val="single" w:sz="4" w:space="0" w:color="auto"/>
            </w:tcBorders>
            <w:hideMark/>
          </w:tcPr>
          <w:p w14:paraId="3DC8A51F" w14:textId="77777777" w:rsidR="00EC77CB" w:rsidRPr="00B50A5B" w:rsidRDefault="00EC77CB" w:rsidP="006112B4">
            <w:pPr>
              <w:pStyle w:val="TAH"/>
              <w:rPr>
                <w:ins w:id="9892" w:author="2018" w:date="2024-04-03T11:26:00Z"/>
                <w:rFonts w:eastAsia="MS Mincho"/>
              </w:rPr>
            </w:pPr>
            <w:ins w:id="9893" w:author="2018" w:date="2024-04-03T11:26:00Z">
              <w:r w:rsidRPr="00B50A5B">
                <w:rPr>
                  <w:rFonts w:eastAsia="MS Mincho"/>
                </w:rPr>
                <w:t>MCS Index (Note 2)</w:t>
              </w:r>
            </w:ins>
          </w:p>
        </w:tc>
        <w:tc>
          <w:tcPr>
            <w:tcW w:w="926" w:type="dxa"/>
            <w:tcBorders>
              <w:top w:val="single" w:sz="4" w:space="0" w:color="auto"/>
              <w:left w:val="nil"/>
              <w:bottom w:val="single" w:sz="4" w:space="0" w:color="auto"/>
              <w:right w:val="single" w:sz="4" w:space="0" w:color="auto"/>
            </w:tcBorders>
            <w:hideMark/>
          </w:tcPr>
          <w:p w14:paraId="557379D7" w14:textId="77777777" w:rsidR="00EC77CB" w:rsidRPr="00B50A5B" w:rsidRDefault="00EC77CB" w:rsidP="006112B4">
            <w:pPr>
              <w:pStyle w:val="TAH"/>
              <w:rPr>
                <w:ins w:id="9894" w:author="2018" w:date="2024-04-03T11:26:00Z"/>
                <w:rFonts w:eastAsia="MS Mincho"/>
              </w:rPr>
            </w:pPr>
            <w:ins w:id="9895" w:author="2018" w:date="2024-04-03T11:26:00Z">
              <w:r w:rsidRPr="00B50A5B">
                <w:rPr>
                  <w:rFonts w:eastAsia="MS Mincho"/>
                </w:rPr>
                <w:t>Payload size</w:t>
              </w:r>
            </w:ins>
          </w:p>
        </w:tc>
        <w:tc>
          <w:tcPr>
            <w:tcW w:w="1057" w:type="dxa"/>
            <w:tcBorders>
              <w:top w:val="single" w:sz="4" w:space="0" w:color="auto"/>
              <w:left w:val="nil"/>
              <w:bottom w:val="single" w:sz="4" w:space="0" w:color="auto"/>
              <w:right w:val="single" w:sz="4" w:space="0" w:color="auto"/>
            </w:tcBorders>
            <w:hideMark/>
          </w:tcPr>
          <w:p w14:paraId="4A16164E" w14:textId="77777777" w:rsidR="00EC77CB" w:rsidRPr="00B50A5B" w:rsidRDefault="00EC77CB" w:rsidP="006112B4">
            <w:pPr>
              <w:pStyle w:val="TAH"/>
              <w:rPr>
                <w:ins w:id="9896" w:author="2018" w:date="2024-04-03T11:26:00Z"/>
                <w:rFonts w:eastAsia="MS Mincho"/>
              </w:rPr>
            </w:pPr>
            <w:ins w:id="9897" w:author="2018" w:date="2024-04-03T11:26:00Z">
              <w:r w:rsidRPr="00B50A5B">
                <w:rPr>
                  <w:rFonts w:eastAsia="MS Mincho"/>
                </w:rPr>
                <w:t>Transport block CRC</w:t>
              </w:r>
            </w:ins>
          </w:p>
        </w:tc>
        <w:tc>
          <w:tcPr>
            <w:tcW w:w="897" w:type="dxa"/>
            <w:tcBorders>
              <w:top w:val="single" w:sz="4" w:space="0" w:color="auto"/>
              <w:left w:val="nil"/>
              <w:bottom w:val="single" w:sz="4" w:space="0" w:color="auto"/>
              <w:right w:val="single" w:sz="4" w:space="0" w:color="auto"/>
            </w:tcBorders>
            <w:hideMark/>
          </w:tcPr>
          <w:p w14:paraId="4C628913" w14:textId="77777777" w:rsidR="00EC77CB" w:rsidRPr="00B50A5B" w:rsidRDefault="00EC77CB" w:rsidP="006112B4">
            <w:pPr>
              <w:pStyle w:val="TAH"/>
              <w:rPr>
                <w:ins w:id="9898" w:author="2018" w:date="2024-04-03T11:26:00Z"/>
                <w:rFonts w:eastAsia="MS Mincho"/>
              </w:rPr>
            </w:pPr>
            <w:ins w:id="9899" w:author="2018" w:date="2024-04-03T11:26:00Z">
              <w:r w:rsidRPr="00B50A5B">
                <w:rPr>
                  <w:rFonts w:eastAsia="MS Mincho"/>
                </w:rPr>
                <w:t>LDPC Base Graph</w:t>
              </w:r>
            </w:ins>
          </w:p>
        </w:tc>
        <w:tc>
          <w:tcPr>
            <w:tcW w:w="929" w:type="dxa"/>
            <w:tcBorders>
              <w:top w:val="single" w:sz="4" w:space="0" w:color="auto"/>
              <w:left w:val="nil"/>
              <w:bottom w:val="single" w:sz="4" w:space="0" w:color="auto"/>
              <w:right w:val="single" w:sz="4" w:space="0" w:color="auto"/>
            </w:tcBorders>
            <w:hideMark/>
          </w:tcPr>
          <w:p w14:paraId="7B317677" w14:textId="77777777" w:rsidR="00EC77CB" w:rsidRPr="00B50A5B" w:rsidRDefault="00EC77CB" w:rsidP="006112B4">
            <w:pPr>
              <w:pStyle w:val="TAH"/>
              <w:rPr>
                <w:ins w:id="9900" w:author="2018" w:date="2024-04-03T11:26:00Z"/>
                <w:rFonts w:eastAsia="MS Mincho"/>
              </w:rPr>
            </w:pPr>
            <w:ins w:id="9901" w:author="2018" w:date="2024-04-03T11:26:00Z">
              <w:r w:rsidRPr="00B50A5B">
                <w:rPr>
                  <w:rFonts w:eastAsia="MS Mincho"/>
                </w:rPr>
                <w:t>Number of code blocks per slot (Note 3)</w:t>
              </w:r>
            </w:ins>
          </w:p>
        </w:tc>
        <w:tc>
          <w:tcPr>
            <w:tcW w:w="925" w:type="dxa"/>
            <w:tcBorders>
              <w:top w:val="single" w:sz="4" w:space="0" w:color="auto"/>
              <w:left w:val="nil"/>
              <w:bottom w:val="single" w:sz="4" w:space="0" w:color="auto"/>
              <w:right w:val="single" w:sz="4" w:space="0" w:color="auto"/>
            </w:tcBorders>
            <w:hideMark/>
          </w:tcPr>
          <w:p w14:paraId="339AA7E5" w14:textId="77777777" w:rsidR="00EC77CB" w:rsidRPr="00B50A5B" w:rsidRDefault="00EC77CB" w:rsidP="006112B4">
            <w:pPr>
              <w:pStyle w:val="TAH"/>
              <w:rPr>
                <w:ins w:id="9902" w:author="2018" w:date="2024-04-03T11:26:00Z"/>
                <w:rFonts w:eastAsia="MS Mincho"/>
              </w:rPr>
            </w:pPr>
            <w:ins w:id="9903" w:author="2018" w:date="2024-04-03T11:26:00Z">
              <w:r w:rsidRPr="00B50A5B">
                <w:rPr>
                  <w:rFonts w:eastAsia="MS Mincho"/>
                </w:rPr>
                <w:t>Total number of bits per slot</w:t>
              </w:r>
            </w:ins>
          </w:p>
        </w:tc>
        <w:tc>
          <w:tcPr>
            <w:tcW w:w="1127" w:type="dxa"/>
            <w:tcBorders>
              <w:top w:val="single" w:sz="4" w:space="0" w:color="auto"/>
              <w:left w:val="nil"/>
              <w:bottom w:val="single" w:sz="4" w:space="0" w:color="auto"/>
              <w:right w:val="single" w:sz="4" w:space="0" w:color="auto"/>
            </w:tcBorders>
            <w:hideMark/>
          </w:tcPr>
          <w:p w14:paraId="4F27CEFD" w14:textId="77777777" w:rsidR="00EC77CB" w:rsidRPr="00B50A5B" w:rsidRDefault="00EC77CB" w:rsidP="006112B4">
            <w:pPr>
              <w:pStyle w:val="TAH"/>
              <w:rPr>
                <w:ins w:id="9904" w:author="2018" w:date="2024-04-03T11:26:00Z"/>
                <w:rFonts w:eastAsia="MS Mincho"/>
              </w:rPr>
            </w:pPr>
            <w:ins w:id="9905" w:author="2018" w:date="2024-04-03T11:26:00Z">
              <w:r w:rsidRPr="00B50A5B">
                <w:rPr>
                  <w:rFonts w:eastAsia="MS Mincho"/>
                </w:rPr>
                <w:t>Total modulated symbols per slot</w:t>
              </w:r>
            </w:ins>
          </w:p>
        </w:tc>
      </w:tr>
      <w:tr w:rsidR="00EC77CB" w:rsidRPr="00B50A5B" w14:paraId="517CC75E" w14:textId="77777777" w:rsidTr="006112B4">
        <w:trPr>
          <w:jc w:val="center"/>
          <w:ins w:id="9906" w:author="2018" w:date="2024-04-03T11:26:00Z"/>
        </w:trPr>
        <w:tc>
          <w:tcPr>
            <w:tcW w:w="1097" w:type="dxa"/>
            <w:tcBorders>
              <w:top w:val="nil"/>
              <w:left w:val="single" w:sz="4" w:space="0" w:color="auto"/>
              <w:bottom w:val="single" w:sz="4" w:space="0" w:color="auto"/>
              <w:right w:val="single" w:sz="4" w:space="0" w:color="auto"/>
            </w:tcBorders>
            <w:noWrap/>
            <w:vAlign w:val="bottom"/>
            <w:hideMark/>
          </w:tcPr>
          <w:p w14:paraId="3F3C9F6F" w14:textId="77777777" w:rsidR="00EC77CB" w:rsidRPr="00B50A5B" w:rsidRDefault="00EC77CB" w:rsidP="006112B4">
            <w:pPr>
              <w:pStyle w:val="TAC"/>
              <w:rPr>
                <w:ins w:id="9907" w:author="2018" w:date="2024-04-03T11:26:00Z"/>
                <w:rFonts w:eastAsia="MS Mincho"/>
              </w:rPr>
            </w:pPr>
            <w:ins w:id="9908" w:author="2018" w:date="2024-04-03T11:26:00Z">
              <w:r w:rsidRPr="00B50A5B">
                <w:rPr>
                  <w:rFonts w:eastAsia="MS Mincho"/>
                </w:rPr>
                <w:t>Unit</w:t>
              </w:r>
            </w:ins>
          </w:p>
        </w:tc>
        <w:tc>
          <w:tcPr>
            <w:tcW w:w="1027" w:type="dxa"/>
            <w:tcBorders>
              <w:top w:val="nil"/>
              <w:left w:val="nil"/>
              <w:bottom w:val="single" w:sz="4" w:space="0" w:color="auto"/>
              <w:right w:val="single" w:sz="4" w:space="0" w:color="auto"/>
            </w:tcBorders>
            <w:noWrap/>
            <w:vAlign w:val="bottom"/>
            <w:hideMark/>
          </w:tcPr>
          <w:p w14:paraId="13BD36B3" w14:textId="77777777" w:rsidR="00EC77CB" w:rsidRPr="00B50A5B" w:rsidRDefault="00EC77CB" w:rsidP="006112B4">
            <w:pPr>
              <w:pStyle w:val="TAC"/>
              <w:rPr>
                <w:ins w:id="9909" w:author="2018" w:date="2024-04-03T11:26:00Z"/>
                <w:rFonts w:eastAsia="MS Mincho"/>
              </w:rPr>
            </w:pPr>
            <w:ins w:id="9910" w:author="2018" w:date="2024-04-03T11:26:00Z">
              <w:r w:rsidRPr="00B50A5B">
                <w:rPr>
                  <w:rFonts w:eastAsia="MS Mincho"/>
                </w:rPr>
                <w:t> </w:t>
              </w:r>
            </w:ins>
          </w:p>
        </w:tc>
        <w:tc>
          <w:tcPr>
            <w:tcW w:w="967" w:type="dxa"/>
            <w:tcBorders>
              <w:top w:val="nil"/>
              <w:left w:val="nil"/>
              <w:bottom w:val="single" w:sz="4" w:space="0" w:color="auto"/>
              <w:right w:val="single" w:sz="4" w:space="0" w:color="auto"/>
            </w:tcBorders>
            <w:noWrap/>
            <w:vAlign w:val="bottom"/>
            <w:hideMark/>
          </w:tcPr>
          <w:p w14:paraId="5CE82E8B" w14:textId="77777777" w:rsidR="00EC77CB" w:rsidRPr="00B50A5B" w:rsidRDefault="00EC77CB" w:rsidP="006112B4">
            <w:pPr>
              <w:pStyle w:val="TAC"/>
              <w:rPr>
                <w:ins w:id="9911" w:author="2018" w:date="2024-04-03T11:26:00Z"/>
                <w:rFonts w:eastAsia="MS Mincho"/>
              </w:rPr>
            </w:pPr>
            <w:ins w:id="9912" w:author="2018" w:date="2024-04-03T11:26:00Z">
              <w:r w:rsidRPr="00B50A5B">
                <w:rPr>
                  <w:rFonts w:eastAsia="MS Mincho"/>
                </w:rPr>
                <w:t> </w:t>
              </w:r>
            </w:ins>
          </w:p>
        </w:tc>
        <w:tc>
          <w:tcPr>
            <w:tcW w:w="1176" w:type="dxa"/>
            <w:tcBorders>
              <w:top w:val="nil"/>
              <w:left w:val="nil"/>
              <w:bottom w:val="single" w:sz="4" w:space="0" w:color="auto"/>
              <w:right w:val="single" w:sz="4" w:space="0" w:color="auto"/>
            </w:tcBorders>
            <w:noWrap/>
            <w:vAlign w:val="bottom"/>
            <w:hideMark/>
          </w:tcPr>
          <w:p w14:paraId="524E6934" w14:textId="77777777" w:rsidR="00EC77CB" w:rsidRPr="00B50A5B" w:rsidRDefault="00EC77CB" w:rsidP="006112B4">
            <w:pPr>
              <w:pStyle w:val="TAC"/>
              <w:rPr>
                <w:ins w:id="9913" w:author="2018" w:date="2024-04-03T11:26:00Z"/>
                <w:rFonts w:eastAsia="MS Mincho"/>
              </w:rPr>
            </w:pPr>
            <w:ins w:id="9914" w:author="2018" w:date="2024-04-03T11:26:00Z">
              <w:r w:rsidRPr="00B50A5B">
                <w:rPr>
                  <w:rFonts w:eastAsia="MS Mincho"/>
                </w:rPr>
                <w:t> </w:t>
              </w:r>
            </w:ins>
          </w:p>
        </w:tc>
        <w:tc>
          <w:tcPr>
            <w:tcW w:w="890" w:type="dxa"/>
            <w:tcBorders>
              <w:top w:val="nil"/>
              <w:left w:val="nil"/>
              <w:bottom w:val="single" w:sz="4" w:space="0" w:color="auto"/>
              <w:right w:val="single" w:sz="4" w:space="0" w:color="auto"/>
            </w:tcBorders>
            <w:noWrap/>
            <w:vAlign w:val="bottom"/>
            <w:hideMark/>
          </w:tcPr>
          <w:p w14:paraId="2526E083" w14:textId="77777777" w:rsidR="00EC77CB" w:rsidRPr="00B50A5B" w:rsidRDefault="00EC77CB" w:rsidP="006112B4">
            <w:pPr>
              <w:pStyle w:val="TAC"/>
              <w:rPr>
                <w:ins w:id="9915" w:author="2018" w:date="2024-04-03T11:26:00Z"/>
                <w:rFonts w:eastAsia="MS Mincho"/>
              </w:rPr>
            </w:pPr>
            <w:ins w:id="9916" w:author="2018" w:date="2024-04-03T11:26:00Z">
              <w:r w:rsidRPr="00B50A5B">
                <w:rPr>
                  <w:rFonts w:eastAsia="MS Mincho"/>
                </w:rPr>
                <w:t> </w:t>
              </w:r>
            </w:ins>
          </w:p>
        </w:tc>
        <w:tc>
          <w:tcPr>
            <w:tcW w:w="926" w:type="dxa"/>
            <w:tcBorders>
              <w:top w:val="nil"/>
              <w:left w:val="nil"/>
              <w:bottom w:val="single" w:sz="4" w:space="0" w:color="auto"/>
              <w:right w:val="single" w:sz="4" w:space="0" w:color="auto"/>
            </w:tcBorders>
            <w:noWrap/>
            <w:vAlign w:val="bottom"/>
            <w:hideMark/>
          </w:tcPr>
          <w:p w14:paraId="5F7FB54A" w14:textId="77777777" w:rsidR="00EC77CB" w:rsidRPr="00B50A5B" w:rsidRDefault="00EC77CB" w:rsidP="006112B4">
            <w:pPr>
              <w:pStyle w:val="TAC"/>
              <w:rPr>
                <w:ins w:id="9917" w:author="2018" w:date="2024-04-03T11:26:00Z"/>
                <w:rFonts w:eastAsia="MS Mincho"/>
              </w:rPr>
            </w:pPr>
            <w:ins w:id="9918" w:author="2018" w:date="2024-04-03T11:26:00Z">
              <w:r w:rsidRPr="00B50A5B">
                <w:rPr>
                  <w:rFonts w:eastAsia="MS Mincho"/>
                </w:rPr>
                <w:t>Bits</w:t>
              </w:r>
            </w:ins>
          </w:p>
        </w:tc>
        <w:tc>
          <w:tcPr>
            <w:tcW w:w="1057" w:type="dxa"/>
            <w:tcBorders>
              <w:top w:val="nil"/>
              <w:left w:val="nil"/>
              <w:bottom w:val="single" w:sz="4" w:space="0" w:color="auto"/>
              <w:right w:val="single" w:sz="4" w:space="0" w:color="auto"/>
            </w:tcBorders>
            <w:noWrap/>
            <w:vAlign w:val="bottom"/>
            <w:hideMark/>
          </w:tcPr>
          <w:p w14:paraId="415ABE76" w14:textId="77777777" w:rsidR="00EC77CB" w:rsidRPr="00B50A5B" w:rsidRDefault="00EC77CB" w:rsidP="006112B4">
            <w:pPr>
              <w:pStyle w:val="TAC"/>
              <w:rPr>
                <w:ins w:id="9919" w:author="2018" w:date="2024-04-03T11:26:00Z"/>
                <w:rFonts w:eastAsia="MS Mincho"/>
              </w:rPr>
            </w:pPr>
            <w:ins w:id="9920" w:author="2018" w:date="2024-04-03T11:26:00Z">
              <w:r w:rsidRPr="00B50A5B">
                <w:rPr>
                  <w:rFonts w:eastAsia="MS Mincho"/>
                </w:rPr>
                <w:t>Bits</w:t>
              </w:r>
            </w:ins>
          </w:p>
        </w:tc>
        <w:tc>
          <w:tcPr>
            <w:tcW w:w="897" w:type="dxa"/>
            <w:tcBorders>
              <w:top w:val="nil"/>
              <w:left w:val="nil"/>
              <w:bottom w:val="single" w:sz="4" w:space="0" w:color="auto"/>
              <w:right w:val="single" w:sz="4" w:space="0" w:color="auto"/>
            </w:tcBorders>
            <w:noWrap/>
            <w:vAlign w:val="bottom"/>
            <w:hideMark/>
          </w:tcPr>
          <w:p w14:paraId="514981E5" w14:textId="77777777" w:rsidR="00EC77CB" w:rsidRPr="00B50A5B" w:rsidRDefault="00EC77CB" w:rsidP="006112B4">
            <w:pPr>
              <w:pStyle w:val="TAC"/>
              <w:rPr>
                <w:ins w:id="9921" w:author="2018" w:date="2024-04-03T11:26:00Z"/>
                <w:rFonts w:eastAsia="MS Mincho"/>
              </w:rPr>
            </w:pPr>
            <w:ins w:id="9922" w:author="2018" w:date="2024-04-03T11:26:00Z">
              <w:r w:rsidRPr="00B50A5B">
                <w:rPr>
                  <w:rFonts w:eastAsia="MS Mincho"/>
                </w:rPr>
                <w:t> </w:t>
              </w:r>
            </w:ins>
          </w:p>
        </w:tc>
        <w:tc>
          <w:tcPr>
            <w:tcW w:w="929" w:type="dxa"/>
            <w:tcBorders>
              <w:top w:val="nil"/>
              <w:left w:val="nil"/>
              <w:bottom w:val="single" w:sz="4" w:space="0" w:color="auto"/>
              <w:right w:val="single" w:sz="4" w:space="0" w:color="auto"/>
            </w:tcBorders>
            <w:noWrap/>
            <w:vAlign w:val="bottom"/>
            <w:hideMark/>
          </w:tcPr>
          <w:p w14:paraId="0C08FD8B" w14:textId="77777777" w:rsidR="00EC77CB" w:rsidRPr="00B50A5B" w:rsidRDefault="00EC77CB" w:rsidP="006112B4">
            <w:pPr>
              <w:pStyle w:val="TAC"/>
              <w:rPr>
                <w:ins w:id="9923" w:author="2018" w:date="2024-04-03T11:26:00Z"/>
                <w:rFonts w:eastAsia="MS Mincho"/>
              </w:rPr>
            </w:pPr>
            <w:ins w:id="9924" w:author="2018" w:date="2024-04-03T11:26:00Z">
              <w:r w:rsidRPr="00B50A5B">
                <w:rPr>
                  <w:rFonts w:eastAsia="MS Mincho"/>
                </w:rPr>
                <w:t> </w:t>
              </w:r>
            </w:ins>
          </w:p>
        </w:tc>
        <w:tc>
          <w:tcPr>
            <w:tcW w:w="925" w:type="dxa"/>
            <w:tcBorders>
              <w:top w:val="nil"/>
              <w:left w:val="nil"/>
              <w:bottom w:val="single" w:sz="4" w:space="0" w:color="auto"/>
              <w:right w:val="single" w:sz="4" w:space="0" w:color="auto"/>
            </w:tcBorders>
            <w:noWrap/>
            <w:vAlign w:val="bottom"/>
            <w:hideMark/>
          </w:tcPr>
          <w:p w14:paraId="4FF37EAF" w14:textId="77777777" w:rsidR="00EC77CB" w:rsidRPr="00B50A5B" w:rsidRDefault="00EC77CB" w:rsidP="006112B4">
            <w:pPr>
              <w:pStyle w:val="TAC"/>
              <w:rPr>
                <w:ins w:id="9925" w:author="2018" w:date="2024-04-03T11:26:00Z"/>
                <w:rFonts w:eastAsia="MS Mincho"/>
              </w:rPr>
            </w:pPr>
            <w:ins w:id="9926" w:author="2018" w:date="2024-04-03T11:26:00Z">
              <w:r w:rsidRPr="00B50A5B">
                <w:rPr>
                  <w:rFonts w:eastAsia="MS Mincho"/>
                </w:rPr>
                <w:t>Bits</w:t>
              </w:r>
            </w:ins>
          </w:p>
        </w:tc>
        <w:tc>
          <w:tcPr>
            <w:tcW w:w="1127" w:type="dxa"/>
            <w:tcBorders>
              <w:top w:val="nil"/>
              <w:left w:val="nil"/>
              <w:bottom w:val="single" w:sz="4" w:space="0" w:color="auto"/>
              <w:right w:val="single" w:sz="4" w:space="0" w:color="auto"/>
            </w:tcBorders>
            <w:noWrap/>
            <w:vAlign w:val="bottom"/>
            <w:hideMark/>
          </w:tcPr>
          <w:p w14:paraId="4B4FDA76" w14:textId="77777777" w:rsidR="00EC77CB" w:rsidRPr="00B50A5B" w:rsidRDefault="00EC77CB" w:rsidP="006112B4">
            <w:pPr>
              <w:pStyle w:val="TAC"/>
              <w:rPr>
                <w:ins w:id="9927" w:author="2018" w:date="2024-04-03T11:26:00Z"/>
                <w:rFonts w:eastAsia="MS Mincho"/>
              </w:rPr>
            </w:pPr>
            <w:ins w:id="9928" w:author="2018" w:date="2024-04-03T11:26:00Z">
              <w:r w:rsidRPr="00B50A5B">
                <w:rPr>
                  <w:rFonts w:eastAsia="MS Mincho"/>
                </w:rPr>
                <w:t> </w:t>
              </w:r>
            </w:ins>
          </w:p>
        </w:tc>
      </w:tr>
      <w:tr w:rsidR="00EC77CB" w:rsidRPr="00B50A5B" w14:paraId="43AD3F2C" w14:textId="77777777" w:rsidTr="006112B4">
        <w:trPr>
          <w:jc w:val="center"/>
          <w:ins w:id="9929" w:author="2018" w:date="2024-04-03T11:26:00Z"/>
        </w:trPr>
        <w:tc>
          <w:tcPr>
            <w:tcW w:w="1097" w:type="dxa"/>
            <w:tcBorders>
              <w:top w:val="nil"/>
              <w:left w:val="single" w:sz="4" w:space="0" w:color="auto"/>
              <w:bottom w:val="single" w:sz="4" w:space="0" w:color="auto"/>
              <w:right w:val="single" w:sz="4" w:space="0" w:color="auto"/>
            </w:tcBorders>
            <w:noWrap/>
            <w:vAlign w:val="bottom"/>
          </w:tcPr>
          <w:p w14:paraId="3AF94D92" w14:textId="77777777" w:rsidR="00EC77CB" w:rsidRPr="00B50A5B" w:rsidRDefault="00EC77CB" w:rsidP="006112B4">
            <w:pPr>
              <w:pStyle w:val="TAC"/>
              <w:rPr>
                <w:ins w:id="9930"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0921AD83" w14:textId="77777777" w:rsidR="00EC77CB" w:rsidRPr="00B50A5B" w:rsidRDefault="00EC77CB" w:rsidP="006112B4">
            <w:pPr>
              <w:pStyle w:val="TAC"/>
              <w:rPr>
                <w:ins w:id="9931" w:author="2018" w:date="2024-04-03T11:26:00Z"/>
                <w:rFonts w:eastAsia="MS Mincho"/>
              </w:rPr>
            </w:pPr>
            <w:ins w:id="9932" w:author="2018" w:date="2024-04-03T11:26:00Z">
              <w:r w:rsidRPr="00B50A5B">
                <w:rPr>
                  <w:rFonts w:eastAsia="MS Mincho"/>
                </w:rPr>
                <w:t>1</w:t>
              </w:r>
            </w:ins>
          </w:p>
        </w:tc>
        <w:tc>
          <w:tcPr>
            <w:tcW w:w="967" w:type="dxa"/>
            <w:tcBorders>
              <w:top w:val="nil"/>
              <w:left w:val="nil"/>
              <w:bottom w:val="single" w:sz="4" w:space="0" w:color="auto"/>
              <w:right w:val="single" w:sz="4" w:space="0" w:color="auto"/>
            </w:tcBorders>
            <w:noWrap/>
            <w:vAlign w:val="center"/>
            <w:hideMark/>
          </w:tcPr>
          <w:p w14:paraId="6C0A3B67" w14:textId="77777777" w:rsidR="00EC77CB" w:rsidRPr="00B50A5B" w:rsidRDefault="00EC77CB" w:rsidP="006112B4">
            <w:pPr>
              <w:pStyle w:val="TAC"/>
              <w:rPr>
                <w:ins w:id="9933" w:author="2018" w:date="2024-04-03T11:26:00Z"/>
                <w:rFonts w:eastAsia="MS Mincho"/>
              </w:rPr>
            </w:pPr>
            <w:ins w:id="9934"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5F95BCD3" w14:textId="77777777" w:rsidR="00EC77CB" w:rsidRPr="00B50A5B" w:rsidRDefault="00EC77CB" w:rsidP="006112B4">
            <w:pPr>
              <w:pStyle w:val="TAC"/>
              <w:rPr>
                <w:ins w:id="9935" w:author="2018" w:date="2024-04-03T11:26:00Z"/>
                <w:rFonts w:eastAsia="MS Mincho"/>
              </w:rPr>
            </w:pPr>
            <w:ins w:id="9936"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0E79E5C3" w14:textId="77777777" w:rsidR="00EC77CB" w:rsidRPr="00B50A5B" w:rsidRDefault="00EC77CB" w:rsidP="006112B4">
            <w:pPr>
              <w:pStyle w:val="TAC"/>
              <w:rPr>
                <w:ins w:id="9937" w:author="2018" w:date="2024-04-03T11:26:00Z"/>
                <w:rFonts w:eastAsia="MS Mincho"/>
              </w:rPr>
            </w:pPr>
            <w:ins w:id="9938"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75702E06" w14:textId="77777777" w:rsidR="00EC77CB" w:rsidRPr="00B50A5B" w:rsidRDefault="00EC77CB" w:rsidP="006112B4">
            <w:pPr>
              <w:pStyle w:val="TAC"/>
              <w:rPr>
                <w:ins w:id="9939" w:author="2018" w:date="2024-04-03T11:26:00Z"/>
                <w:rFonts w:eastAsia="MS Mincho"/>
              </w:rPr>
            </w:pPr>
            <w:ins w:id="9940" w:author="2018" w:date="2024-04-03T11:26:00Z">
              <w:r w:rsidRPr="00B50A5B">
                <w:rPr>
                  <w:rFonts w:eastAsia="MS Mincho"/>
                </w:rPr>
                <w:t>176</w:t>
              </w:r>
            </w:ins>
          </w:p>
        </w:tc>
        <w:tc>
          <w:tcPr>
            <w:tcW w:w="1057" w:type="dxa"/>
            <w:tcBorders>
              <w:top w:val="nil"/>
              <w:left w:val="nil"/>
              <w:bottom w:val="single" w:sz="4" w:space="0" w:color="auto"/>
              <w:right w:val="single" w:sz="4" w:space="0" w:color="auto"/>
            </w:tcBorders>
            <w:noWrap/>
            <w:vAlign w:val="center"/>
            <w:hideMark/>
          </w:tcPr>
          <w:p w14:paraId="6BA28141" w14:textId="77777777" w:rsidR="00EC77CB" w:rsidRPr="00B50A5B" w:rsidRDefault="00EC77CB" w:rsidP="006112B4">
            <w:pPr>
              <w:pStyle w:val="TAC"/>
              <w:rPr>
                <w:ins w:id="9941" w:author="2018" w:date="2024-04-03T11:26:00Z"/>
                <w:rFonts w:eastAsia="MS Mincho"/>
              </w:rPr>
            </w:pPr>
            <w:ins w:id="9942"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54459C2A" w14:textId="77777777" w:rsidR="00EC77CB" w:rsidRPr="00B50A5B" w:rsidRDefault="00EC77CB" w:rsidP="006112B4">
            <w:pPr>
              <w:pStyle w:val="TAC"/>
              <w:rPr>
                <w:ins w:id="9943" w:author="2018" w:date="2024-04-03T11:26:00Z"/>
                <w:rFonts w:eastAsia="MS Mincho"/>
              </w:rPr>
            </w:pPr>
            <w:ins w:id="9944"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0D84D359" w14:textId="77777777" w:rsidR="00EC77CB" w:rsidRPr="00B50A5B" w:rsidRDefault="00EC77CB" w:rsidP="006112B4">
            <w:pPr>
              <w:pStyle w:val="TAC"/>
              <w:rPr>
                <w:ins w:id="9945" w:author="2018" w:date="2024-04-03T11:26:00Z"/>
                <w:rFonts w:eastAsia="MS Mincho"/>
              </w:rPr>
            </w:pPr>
            <w:ins w:id="9946"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3BACB9E0" w14:textId="77777777" w:rsidR="00EC77CB" w:rsidRPr="00B50A5B" w:rsidRDefault="00EC77CB" w:rsidP="006112B4">
            <w:pPr>
              <w:pStyle w:val="TAC"/>
              <w:rPr>
                <w:ins w:id="9947" w:author="2018" w:date="2024-04-03T11:26:00Z"/>
                <w:rFonts w:eastAsia="MS Mincho"/>
              </w:rPr>
            </w:pPr>
            <w:ins w:id="9948" w:author="2018" w:date="2024-04-03T11:26:00Z">
              <w:r w:rsidRPr="00B50A5B">
                <w:rPr>
                  <w:rFonts w:eastAsia="MS Mincho"/>
                </w:rPr>
                <w:t>528</w:t>
              </w:r>
            </w:ins>
          </w:p>
        </w:tc>
        <w:tc>
          <w:tcPr>
            <w:tcW w:w="1127" w:type="dxa"/>
            <w:tcBorders>
              <w:top w:val="nil"/>
              <w:left w:val="nil"/>
              <w:bottom w:val="single" w:sz="4" w:space="0" w:color="auto"/>
              <w:right w:val="single" w:sz="4" w:space="0" w:color="auto"/>
            </w:tcBorders>
            <w:noWrap/>
            <w:vAlign w:val="center"/>
            <w:hideMark/>
          </w:tcPr>
          <w:p w14:paraId="6C639738" w14:textId="77777777" w:rsidR="00EC77CB" w:rsidRPr="00B50A5B" w:rsidRDefault="00EC77CB" w:rsidP="006112B4">
            <w:pPr>
              <w:pStyle w:val="TAC"/>
              <w:rPr>
                <w:ins w:id="9949" w:author="2018" w:date="2024-04-03T11:26:00Z"/>
                <w:rFonts w:eastAsia="MS Mincho"/>
              </w:rPr>
            </w:pPr>
            <w:ins w:id="9950" w:author="2018" w:date="2024-04-03T11:26:00Z">
              <w:r w:rsidRPr="00B50A5B">
                <w:rPr>
                  <w:rFonts w:eastAsia="MS Mincho"/>
                </w:rPr>
                <w:t>132</w:t>
              </w:r>
            </w:ins>
          </w:p>
        </w:tc>
      </w:tr>
      <w:tr w:rsidR="00EC77CB" w:rsidRPr="00B50A5B" w14:paraId="75BE7FCF" w14:textId="77777777" w:rsidTr="006112B4">
        <w:trPr>
          <w:jc w:val="center"/>
          <w:ins w:id="9951" w:author="2018" w:date="2024-04-03T11:26:00Z"/>
        </w:trPr>
        <w:tc>
          <w:tcPr>
            <w:tcW w:w="1097" w:type="dxa"/>
            <w:tcBorders>
              <w:top w:val="nil"/>
              <w:left w:val="single" w:sz="4" w:space="0" w:color="auto"/>
              <w:bottom w:val="single" w:sz="4" w:space="0" w:color="auto"/>
              <w:right w:val="single" w:sz="4" w:space="0" w:color="auto"/>
            </w:tcBorders>
            <w:noWrap/>
            <w:vAlign w:val="bottom"/>
          </w:tcPr>
          <w:p w14:paraId="685D5053" w14:textId="77777777" w:rsidR="00EC77CB" w:rsidRPr="00B50A5B" w:rsidRDefault="00EC77CB" w:rsidP="006112B4">
            <w:pPr>
              <w:pStyle w:val="TAC"/>
              <w:rPr>
                <w:ins w:id="9952"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5EDF7C15" w14:textId="77777777" w:rsidR="00EC77CB" w:rsidRPr="00B50A5B" w:rsidRDefault="00EC77CB" w:rsidP="006112B4">
            <w:pPr>
              <w:pStyle w:val="TAC"/>
              <w:rPr>
                <w:ins w:id="9953" w:author="2018" w:date="2024-04-03T11:26:00Z"/>
                <w:rFonts w:eastAsia="MS Mincho"/>
              </w:rPr>
            </w:pPr>
            <w:ins w:id="9954" w:author="2018" w:date="2024-04-03T11:26:00Z">
              <w:r w:rsidRPr="00B50A5B">
                <w:rPr>
                  <w:rFonts w:eastAsia="MS Mincho"/>
                </w:rPr>
                <w:t>5</w:t>
              </w:r>
            </w:ins>
          </w:p>
        </w:tc>
        <w:tc>
          <w:tcPr>
            <w:tcW w:w="967" w:type="dxa"/>
            <w:tcBorders>
              <w:top w:val="nil"/>
              <w:left w:val="nil"/>
              <w:bottom w:val="single" w:sz="4" w:space="0" w:color="auto"/>
              <w:right w:val="single" w:sz="4" w:space="0" w:color="auto"/>
            </w:tcBorders>
            <w:noWrap/>
            <w:vAlign w:val="center"/>
            <w:hideMark/>
          </w:tcPr>
          <w:p w14:paraId="3EA81C1A" w14:textId="77777777" w:rsidR="00EC77CB" w:rsidRPr="00B50A5B" w:rsidRDefault="00EC77CB" w:rsidP="006112B4">
            <w:pPr>
              <w:pStyle w:val="TAC"/>
              <w:rPr>
                <w:ins w:id="9955" w:author="2018" w:date="2024-04-03T11:26:00Z"/>
                <w:rFonts w:eastAsia="MS Mincho"/>
              </w:rPr>
            </w:pPr>
            <w:ins w:id="9956"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524AEF8E" w14:textId="77777777" w:rsidR="00EC77CB" w:rsidRPr="00B50A5B" w:rsidRDefault="00EC77CB" w:rsidP="006112B4">
            <w:pPr>
              <w:pStyle w:val="TAC"/>
              <w:rPr>
                <w:ins w:id="9957" w:author="2018" w:date="2024-04-03T11:26:00Z"/>
                <w:rFonts w:eastAsia="MS Mincho"/>
              </w:rPr>
            </w:pPr>
            <w:ins w:id="9958"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1FD4F9D2" w14:textId="77777777" w:rsidR="00EC77CB" w:rsidRPr="00B50A5B" w:rsidRDefault="00EC77CB" w:rsidP="006112B4">
            <w:pPr>
              <w:pStyle w:val="TAC"/>
              <w:rPr>
                <w:ins w:id="9959" w:author="2018" w:date="2024-04-03T11:26:00Z"/>
                <w:rFonts w:eastAsia="MS Mincho"/>
              </w:rPr>
            </w:pPr>
            <w:ins w:id="9960"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4880C1F5" w14:textId="77777777" w:rsidR="00EC77CB" w:rsidRPr="00B50A5B" w:rsidRDefault="00EC77CB" w:rsidP="006112B4">
            <w:pPr>
              <w:pStyle w:val="TAC"/>
              <w:rPr>
                <w:ins w:id="9961" w:author="2018" w:date="2024-04-03T11:26:00Z"/>
                <w:rFonts w:eastAsia="MS Mincho"/>
              </w:rPr>
            </w:pPr>
            <w:ins w:id="9962" w:author="2018" w:date="2024-04-03T11:26:00Z">
              <w:r w:rsidRPr="00B50A5B">
                <w:rPr>
                  <w:rFonts w:eastAsia="MS Mincho"/>
                </w:rPr>
                <w:t>888</w:t>
              </w:r>
            </w:ins>
          </w:p>
        </w:tc>
        <w:tc>
          <w:tcPr>
            <w:tcW w:w="1057" w:type="dxa"/>
            <w:tcBorders>
              <w:top w:val="nil"/>
              <w:left w:val="nil"/>
              <w:bottom w:val="single" w:sz="4" w:space="0" w:color="auto"/>
              <w:right w:val="single" w:sz="4" w:space="0" w:color="auto"/>
            </w:tcBorders>
            <w:noWrap/>
            <w:vAlign w:val="center"/>
            <w:hideMark/>
          </w:tcPr>
          <w:p w14:paraId="0E9DB796" w14:textId="77777777" w:rsidR="00EC77CB" w:rsidRPr="00B50A5B" w:rsidRDefault="00EC77CB" w:rsidP="006112B4">
            <w:pPr>
              <w:pStyle w:val="TAC"/>
              <w:rPr>
                <w:ins w:id="9963" w:author="2018" w:date="2024-04-03T11:26:00Z"/>
                <w:rFonts w:eastAsia="MS Mincho"/>
              </w:rPr>
            </w:pPr>
            <w:ins w:id="9964"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5398B854" w14:textId="77777777" w:rsidR="00EC77CB" w:rsidRPr="00B50A5B" w:rsidRDefault="00EC77CB" w:rsidP="006112B4">
            <w:pPr>
              <w:pStyle w:val="TAC"/>
              <w:rPr>
                <w:ins w:id="9965" w:author="2018" w:date="2024-04-03T11:26:00Z"/>
                <w:rFonts w:eastAsia="MS Mincho"/>
              </w:rPr>
            </w:pPr>
            <w:ins w:id="9966"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24E44941" w14:textId="77777777" w:rsidR="00EC77CB" w:rsidRPr="00B50A5B" w:rsidRDefault="00EC77CB" w:rsidP="006112B4">
            <w:pPr>
              <w:pStyle w:val="TAC"/>
              <w:rPr>
                <w:ins w:id="9967" w:author="2018" w:date="2024-04-03T11:26:00Z"/>
                <w:rFonts w:eastAsia="MS Mincho"/>
              </w:rPr>
            </w:pPr>
            <w:ins w:id="9968"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64DB1B2D" w14:textId="77777777" w:rsidR="00EC77CB" w:rsidRPr="00B50A5B" w:rsidRDefault="00EC77CB" w:rsidP="006112B4">
            <w:pPr>
              <w:pStyle w:val="TAC"/>
              <w:rPr>
                <w:ins w:id="9969" w:author="2018" w:date="2024-04-03T11:26:00Z"/>
                <w:rFonts w:eastAsia="MS Mincho"/>
              </w:rPr>
            </w:pPr>
            <w:ins w:id="9970" w:author="2018" w:date="2024-04-03T11:26:00Z">
              <w:r w:rsidRPr="00B50A5B">
                <w:rPr>
                  <w:rFonts w:eastAsia="MS Mincho"/>
                </w:rPr>
                <w:t>2640</w:t>
              </w:r>
            </w:ins>
          </w:p>
        </w:tc>
        <w:tc>
          <w:tcPr>
            <w:tcW w:w="1127" w:type="dxa"/>
            <w:tcBorders>
              <w:top w:val="nil"/>
              <w:left w:val="nil"/>
              <w:bottom w:val="single" w:sz="4" w:space="0" w:color="auto"/>
              <w:right w:val="single" w:sz="4" w:space="0" w:color="auto"/>
            </w:tcBorders>
            <w:noWrap/>
            <w:vAlign w:val="center"/>
            <w:hideMark/>
          </w:tcPr>
          <w:p w14:paraId="44AE8203" w14:textId="77777777" w:rsidR="00EC77CB" w:rsidRPr="00B50A5B" w:rsidRDefault="00EC77CB" w:rsidP="006112B4">
            <w:pPr>
              <w:pStyle w:val="TAC"/>
              <w:rPr>
                <w:ins w:id="9971" w:author="2018" w:date="2024-04-03T11:26:00Z"/>
                <w:rFonts w:eastAsia="MS Mincho"/>
              </w:rPr>
            </w:pPr>
            <w:ins w:id="9972" w:author="2018" w:date="2024-04-03T11:26:00Z">
              <w:r w:rsidRPr="00B50A5B">
                <w:rPr>
                  <w:rFonts w:eastAsia="MS Mincho"/>
                </w:rPr>
                <w:t>660</w:t>
              </w:r>
            </w:ins>
          </w:p>
        </w:tc>
      </w:tr>
      <w:tr w:rsidR="00EC77CB" w:rsidRPr="00B50A5B" w14:paraId="3774FC1A" w14:textId="77777777" w:rsidTr="006112B4">
        <w:trPr>
          <w:jc w:val="center"/>
          <w:ins w:id="9973" w:author="2018" w:date="2024-04-03T11:26:00Z"/>
        </w:trPr>
        <w:tc>
          <w:tcPr>
            <w:tcW w:w="1097" w:type="dxa"/>
            <w:tcBorders>
              <w:top w:val="nil"/>
              <w:left w:val="single" w:sz="4" w:space="0" w:color="auto"/>
              <w:bottom w:val="single" w:sz="4" w:space="0" w:color="auto"/>
              <w:right w:val="single" w:sz="4" w:space="0" w:color="auto"/>
            </w:tcBorders>
            <w:noWrap/>
            <w:vAlign w:val="bottom"/>
          </w:tcPr>
          <w:p w14:paraId="283A166C" w14:textId="77777777" w:rsidR="00EC77CB" w:rsidRPr="00B50A5B" w:rsidRDefault="00EC77CB" w:rsidP="006112B4">
            <w:pPr>
              <w:pStyle w:val="TAC"/>
              <w:rPr>
                <w:ins w:id="9974"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577AE834" w14:textId="77777777" w:rsidR="00EC77CB" w:rsidRPr="00B50A5B" w:rsidRDefault="00EC77CB" w:rsidP="006112B4">
            <w:pPr>
              <w:pStyle w:val="TAC"/>
              <w:rPr>
                <w:ins w:id="9975" w:author="2018" w:date="2024-04-03T11:26:00Z"/>
                <w:rFonts w:eastAsia="MS Mincho"/>
              </w:rPr>
            </w:pPr>
            <w:ins w:id="9976" w:author="2018" w:date="2024-04-03T11:26:00Z">
              <w:r w:rsidRPr="00B50A5B">
                <w:rPr>
                  <w:rFonts w:eastAsia="MS Mincho"/>
                </w:rPr>
                <w:t>9</w:t>
              </w:r>
            </w:ins>
          </w:p>
        </w:tc>
        <w:tc>
          <w:tcPr>
            <w:tcW w:w="967" w:type="dxa"/>
            <w:tcBorders>
              <w:top w:val="nil"/>
              <w:left w:val="nil"/>
              <w:bottom w:val="single" w:sz="4" w:space="0" w:color="auto"/>
              <w:right w:val="single" w:sz="4" w:space="0" w:color="auto"/>
            </w:tcBorders>
            <w:noWrap/>
            <w:vAlign w:val="center"/>
            <w:hideMark/>
          </w:tcPr>
          <w:p w14:paraId="212AEADC" w14:textId="77777777" w:rsidR="00EC77CB" w:rsidRPr="00B50A5B" w:rsidRDefault="00EC77CB" w:rsidP="006112B4">
            <w:pPr>
              <w:pStyle w:val="TAC"/>
              <w:rPr>
                <w:ins w:id="9977" w:author="2018" w:date="2024-04-03T11:26:00Z"/>
                <w:rFonts w:eastAsia="MS Mincho"/>
              </w:rPr>
            </w:pPr>
            <w:ins w:id="9978"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0680B6D8" w14:textId="77777777" w:rsidR="00EC77CB" w:rsidRPr="00B50A5B" w:rsidRDefault="00EC77CB" w:rsidP="006112B4">
            <w:pPr>
              <w:pStyle w:val="TAC"/>
              <w:rPr>
                <w:ins w:id="9979" w:author="2018" w:date="2024-04-03T11:26:00Z"/>
                <w:rFonts w:eastAsia="MS Mincho"/>
              </w:rPr>
            </w:pPr>
            <w:ins w:id="9980"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12F3236F" w14:textId="77777777" w:rsidR="00EC77CB" w:rsidRPr="00B50A5B" w:rsidRDefault="00EC77CB" w:rsidP="006112B4">
            <w:pPr>
              <w:pStyle w:val="TAC"/>
              <w:rPr>
                <w:ins w:id="9981" w:author="2018" w:date="2024-04-03T11:26:00Z"/>
                <w:rFonts w:eastAsia="MS Mincho"/>
              </w:rPr>
            </w:pPr>
            <w:ins w:id="9982"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14A31E30" w14:textId="77777777" w:rsidR="00EC77CB" w:rsidRPr="00B50A5B" w:rsidRDefault="00EC77CB" w:rsidP="006112B4">
            <w:pPr>
              <w:pStyle w:val="TAC"/>
              <w:rPr>
                <w:ins w:id="9983" w:author="2018" w:date="2024-04-03T11:26:00Z"/>
                <w:rFonts w:eastAsia="MS Mincho"/>
              </w:rPr>
            </w:pPr>
            <w:ins w:id="9984" w:author="2018" w:date="2024-04-03T11:26:00Z">
              <w:r w:rsidRPr="00B50A5B">
                <w:rPr>
                  <w:rFonts w:eastAsia="MS Mincho"/>
                </w:rPr>
                <w:t>1608</w:t>
              </w:r>
            </w:ins>
          </w:p>
        </w:tc>
        <w:tc>
          <w:tcPr>
            <w:tcW w:w="1057" w:type="dxa"/>
            <w:tcBorders>
              <w:top w:val="nil"/>
              <w:left w:val="nil"/>
              <w:bottom w:val="single" w:sz="4" w:space="0" w:color="auto"/>
              <w:right w:val="single" w:sz="4" w:space="0" w:color="auto"/>
            </w:tcBorders>
            <w:noWrap/>
            <w:vAlign w:val="center"/>
            <w:hideMark/>
          </w:tcPr>
          <w:p w14:paraId="50C9C824" w14:textId="77777777" w:rsidR="00EC77CB" w:rsidRPr="00B50A5B" w:rsidRDefault="00EC77CB" w:rsidP="006112B4">
            <w:pPr>
              <w:pStyle w:val="TAC"/>
              <w:rPr>
                <w:ins w:id="9985" w:author="2018" w:date="2024-04-03T11:26:00Z"/>
                <w:rFonts w:eastAsia="MS Mincho"/>
              </w:rPr>
            </w:pPr>
            <w:ins w:id="9986"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680FE976" w14:textId="77777777" w:rsidR="00EC77CB" w:rsidRPr="00B50A5B" w:rsidRDefault="00EC77CB" w:rsidP="006112B4">
            <w:pPr>
              <w:pStyle w:val="TAC"/>
              <w:rPr>
                <w:ins w:id="9987" w:author="2018" w:date="2024-04-03T11:26:00Z"/>
                <w:rFonts w:eastAsia="MS Mincho"/>
              </w:rPr>
            </w:pPr>
            <w:ins w:id="9988"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457C52A5" w14:textId="77777777" w:rsidR="00EC77CB" w:rsidRPr="00B50A5B" w:rsidRDefault="00EC77CB" w:rsidP="006112B4">
            <w:pPr>
              <w:pStyle w:val="TAC"/>
              <w:rPr>
                <w:ins w:id="9989" w:author="2018" w:date="2024-04-03T11:26:00Z"/>
                <w:rFonts w:eastAsia="MS Mincho"/>
              </w:rPr>
            </w:pPr>
            <w:ins w:id="9990"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4D7B6AAB" w14:textId="77777777" w:rsidR="00EC77CB" w:rsidRPr="00B50A5B" w:rsidRDefault="00EC77CB" w:rsidP="006112B4">
            <w:pPr>
              <w:pStyle w:val="TAC"/>
              <w:rPr>
                <w:ins w:id="9991" w:author="2018" w:date="2024-04-03T11:26:00Z"/>
                <w:rFonts w:eastAsia="MS Mincho"/>
              </w:rPr>
            </w:pPr>
            <w:ins w:id="9992" w:author="2018" w:date="2024-04-03T11:26:00Z">
              <w:r w:rsidRPr="00B50A5B">
                <w:rPr>
                  <w:rFonts w:eastAsia="MS Mincho"/>
                </w:rPr>
                <w:t>4752</w:t>
              </w:r>
            </w:ins>
          </w:p>
        </w:tc>
        <w:tc>
          <w:tcPr>
            <w:tcW w:w="1127" w:type="dxa"/>
            <w:tcBorders>
              <w:top w:val="nil"/>
              <w:left w:val="nil"/>
              <w:bottom w:val="single" w:sz="4" w:space="0" w:color="auto"/>
              <w:right w:val="single" w:sz="4" w:space="0" w:color="auto"/>
            </w:tcBorders>
            <w:noWrap/>
            <w:vAlign w:val="center"/>
            <w:hideMark/>
          </w:tcPr>
          <w:p w14:paraId="12B7FD16" w14:textId="77777777" w:rsidR="00EC77CB" w:rsidRPr="00B50A5B" w:rsidRDefault="00EC77CB" w:rsidP="006112B4">
            <w:pPr>
              <w:pStyle w:val="TAC"/>
              <w:rPr>
                <w:ins w:id="9993" w:author="2018" w:date="2024-04-03T11:26:00Z"/>
                <w:rFonts w:eastAsia="MS Mincho"/>
              </w:rPr>
            </w:pPr>
            <w:ins w:id="9994" w:author="2018" w:date="2024-04-03T11:26:00Z">
              <w:r w:rsidRPr="00B50A5B">
                <w:rPr>
                  <w:rFonts w:eastAsia="MS Mincho"/>
                </w:rPr>
                <w:t>1188</w:t>
              </w:r>
            </w:ins>
          </w:p>
        </w:tc>
      </w:tr>
      <w:tr w:rsidR="00EC77CB" w:rsidRPr="00B50A5B" w14:paraId="012E0A4E" w14:textId="77777777" w:rsidTr="006112B4">
        <w:trPr>
          <w:jc w:val="center"/>
          <w:ins w:id="9995" w:author="2018" w:date="2024-04-03T11:26:00Z"/>
        </w:trPr>
        <w:tc>
          <w:tcPr>
            <w:tcW w:w="1097" w:type="dxa"/>
            <w:tcBorders>
              <w:top w:val="nil"/>
              <w:left w:val="single" w:sz="4" w:space="0" w:color="auto"/>
              <w:bottom w:val="single" w:sz="4" w:space="0" w:color="auto"/>
              <w:right w:val="single" w:sz="4" w:space="0" w:color="auto"/>
            </w:tcBorders>
            <w:noWrap/>
            <w:vAlign w:val="bottom"/>
          </w:tcPr>
          <w:p w14:paraId="1DF83362" w14:textId="77777777" w:rsidR="00EC77CB" w:rsidRPr="00B50A5B" w:rsidRDefault="00EC77CB" w:rsidP="006112B4">
            <w:pPr>
              <w:pStyle w:val="TAC"/>
              <w:rPr>
                <w:ins w:id="9996"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55D80A72" w14:textId="77777777" w:rsidR="00EC77CB" w:rsidRPr="00B50A5B" w:rsidRDefault="00EC77CB" w:rsidP="006112B4">
            <w:pPr>
              <w:pStyle w:val="TAC"/>
              <w:rPr>
                <w:ins w:id="9997" w:author="2018" w:date="2024-04-03T11:26:00Z"/>
                <w:rFonts w:eastAsia="MS Mincho"/>
              </w:rPr>
            </w:pPr>
            <w:ins w:id="9998" w:author="2018" w:date="2024-04-03T11:26:00Z">
              <w:r w:rsidRPr="00B50A5B">
                <w:rPr>
                  <w:rFonts w:eastAsia="MS Mincho"/>
                </w:rPr>
                <w:t>10</w:t>
              </w:r>
            </w:ins>
          </w:p>
        </w:tc>
        <w:tc>
          <w:tcPr>
            <w:tcW w:w="967" w:type="dxa"/>
            <w:tcBorders>
              <w:top w:val="nil"/>
              <w:left w:val="nil"/>
              <w:bottom w:val="single" w:sz="4" w:space="0" w:color="auto"/>
              <w:right w:val="single" w:sz="4" w:space="0" w:color="auto"/>
            </w:tcBorders>
            <w:noWrap/>
            <w:vAlign w:val="center"/>
            <w:hideMark/>
          </w:tcPr>
          <w:p w14:paraId="5C159B11" w14:textId="77777777" w:rsidR="00EC77CB" w:rsidRPr="00B50A5B" w:rsidRDefault="00EC77CB" w:rsidP="006112B4">
            <w:pPr>
              <w:pStyle w:val="TAC"/>
              <w:rPr>
                <w:ins w:id="9999" w:author="2018" w:date="2024-04-03T11:26:00Z"/>
                <w:rFonts w:eastAsia="MS Mincho"/>
              </w:rPr>
            </w:pPr>
            <w:ins w:id="10000"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43EACB58" w14:textId="77777777" w:rsidR="00EC77CB" w:rsidRPr="00B50A5B" w:rsidRDefault="00EC77CB" w:rsidP="006112B4">
            <w:pPr>
              <w:pStyle w:val="TAC"/>
              <w:rPr>
                <w:ins w:id="10001" w:author="2018" w:date="2024-04-03T11:26:00Z"/>
                <w:rFonts w:eastAsia="MS Mincho"/>
              </w:rPr>
            </w:pPr>
            <w:ins w:id="10002"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2187C597" w14:textId="77777777" w:rsidR="00EC77CB" w:rsidRPr="00B50A5B" w:rsidRDefault="00EC77CB" w:rsidP="006112B4">
            <w:pPr>
              <w:pStyle w:val="TAC"/>
              <w:rPr>
                <w:ins w:id="10003" w:author="2018" w:date="2024-04-03T11:26:00Z"/>
                <w:rFonts w:eastAsia="MS Mincho"/>
              </w:rPr>
            </w:pPr>
            <w:ins w:id="10004"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70B3E46E" w14:textId="77777777" w:rsidR="00EC77CB" w:rsidRPr="00B50A5B" w:rsidRDefault="00EC77CB" w:rsidP="006112B4">
            <w:pPr>
              <w:pStyle w:val="TAC"/>
              <w:rPr>
                <w:ins w:id="10005" w:author="2018" w:date="2024-04-03T11:26:00Z"/>
                <w:rFonts w:eastAsia="MS Mincho"/>
              </w:rPr>
            </w:pPr>
            <w:ins w:id="10006" w:author="2018" w:date="2024-04-03T11:26:00Z">
              <w:r w:rsidRPr="00B50A5B">
                <w:rPr>
                  <w:rFonts w:eastAsia="MS Mincho"/>
                </w:rPr>
                <w:t>1800</w:t>
              </w:r>
            </w:ins>
          </w:p>
        </w:tc>
        <w:tc>
          <w:tcPr>
            <w:tcW w:w="1057" w:type="dxa"/>
            <w:tcBorders>
              <w:top w:val="nil"/>
              <w:left w:val="nil"/>
              <w:bottom w:val="single" w:sz="4" w:space="0" w:color="auto"/>
              <w:right w:val="single" w:sz="4" w:space="0" w:color="auto"/>
            </w:tcBorders>
            <w:noWrap/>
            <w:vAlign w:val="center"/>
            <w:hideMark/>
          </w:tcPr>
          <w:p w14:paraId="404F411A" w14:textId="77777777" w:rsidR="00EC77CB" w:rsidRPr="00B50A5B" w:rsidRDefault="00EC77CB" w:rsidP="006112B4">
            <w:pPr>
              <w:pStyle w:val="TAC"/>
              <w:rPr>
                <w:ins w:id="10007" w:author="2018" w:date="2024-04-03T11:26:00Z"/>
                <w:rFonts w:eastAsia="MS Mincho"/>
              </w:rPr>
            </w:pPr>
            <w:ins w:id="10008"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3B816713" w14:textId="77777777" w:rsidR="00EC77CB" w:rsidRPr="00B50A5B" w:rsidRDefault="00EC77CB" w:rsidP="006112B4">
            <w:pPr>
              <w:pStyle w:val="TAC"/>
              <w:rPr>
                <w:ins w:id="10009" w:author="2018" w:date="2024-04-03T11:26:00Z"/>
                <w:rFonts w:eastAsia="MS Mincho"/>
              </w:rPr>
            </w:pPr>
            <w:ins w:id="10010"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6E5C1B91" w14:textId="77777777" w:rsidR="00EC77CB" w:rsidRPr="00B50A5B" w:rsidRDefault="00EC77CB" w:rsidP="006112B4">
            <w:pPr>
              <w:pStyle w:val="TAC"/>
              <w:rPr>
                <w:ins w:id="10011" w:author="2018" w:date="2024-04-03T11:26:00Z"/>
                <w:rFonts w:eastAsia="MS Mincho"/>
              </w:rPr>
            </w:pPr>
            <w:ins w:id="10012"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5E9A7772" w14:textId="77777777" w:rsidR="00EC77CB" w:rsidRPr="00B50A5B" w:rsidRDefault="00EC77CB" w:rsidP="006112B4">
            <w:pPr>
              <w:pStyle w:val="TAC"/>
              <w:rPr>
                <w:ins w:id="10013" w:author="2018" w:date="2024-04-03T11:26:00Z"/>
                <w:rFonts w:eastAsia="MS Mincho"/>
              </w:rPr>
            </w:pPr>
            <w:ins w:id="10014" w:author="2018" w:date="2024-04-03T11:26:00Z">
              <w:r w:rsidRPr="00B50A5B">
                <w:rPr>
                  <w:rFonts w:eastAsia="MS Mincho"/>
                </w:rPr>
                <w:t>5280</w:t>
              </w:r>
            </w:ins>
          </w:p>
        </w:tc>
        <w:tc>
          <w:tcPr>
            <w:tcW w:w="1127" w:type="dxa"/>
            <w:tcBorders>
              <w:top w:val="nil"/>
              <w:left w:val="nil"/>
              <w:bottom w:val="single" w:sz="4" w:space="0" w:color="auto"/>
              <w:right w:val="single" w:sz="4" w:space="0" w:color="auto"/>
            </w:tcBorders>
            <w:noWrap/>
            <w:vAlign w:val="center"/>
            <w:hideMark/>
          </w:tcPr>
          <w:p w14:paraId="66E52E4C" w14:textId="77777777" w:rsidR="00EC77CB" w:rsidRPr="00B50A5B" w:rsidRDefault="00EC77CB" w:rsidP="006112B4">
            <w:pPr>
              <w:pStyle w:val="TAC"/>
              <w:rPr>
                <w:ins w:id="10015" w:author="2018" w:date="2024-04-03T11:26:00Z"/>
                <w:rFonts w:eastAsia="MS Mincho"/>
              </w:rPr>
            </w:pPr>
            <w:ins w:id="10016" w:author="2018" w:date="2024-04-03T11:26:00Z">
              <w:r w:rsidRPr="00B50A5B">
                <w:rPr>
                  <w:rFonts w:eastAsia="MS Mincho"/>
                </w:rPr>
                <w:t>1320</w:t>
              </w:r>
            </w:ins>
          </w:p>
        </w:tc>
      </w:tr>
      <w:tr w:rsidR="00EC77CB" w:rsidRPr="00B50A5B" w14:paraId="5DCA1983" w14:textId="77777777" w:rsidTr="006112B4">
        <w:trPr>
          <w:jc w:val="center"/>
          <w:ins w:id="10017" w:author="2018" w:date="2024-04-03T11:26:00Z"/>
        </w:trPr>
        <w:tc>
          <w:tcPr>
            <w:tcW w:w="1097" w:type="dxa"/>
            <w:tcBorders>
              <w:top w:val="nil"/>
              <w:left w:val="single" w:sz="4" w:space="0" w:color="auto"/>
              <w:bottom w:val="single" w:sz="4" w:space="0" w:color="auto"/>
              <w:right w:val="single" w:sz="4" w:space="0" w:color="auto"/>
            </w:tcBorders>
            <w:noWrap/>
            <w:vAlign w:val="bottom"/>
          </w:tcPr>
          <w:p w14:paraId="5E4E0D01" w14:textId="77777777" w:rsidR="00EC77CB" w:rsidRPr="00B50A5B" w:rsidRDefault="00EC77CB" w:rsidP="006112B4">
            <w:pPr>
              <w:pStyle w:val="TAC"/>
              <w:rPr>
                <w:ins w:id="10018"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7355C1D1" w14:textId="77777777" w:rsidR="00EC77CB" w:rsidRPr="00B50A5B" w:rsidRDefault="00EC77CB" w:rsidP="006112B4">
            <w:pPr>
              <w:pStyle w:val="TAC"/>
              <w:rPr>
                <w:ins w:id="10019" w:author="2018" w:date="2024-04-03T11:26:00Z"/>
                <w:rFonts w:eastAsia="MS Mincho"/>
              </w:rPr>
            </w:pPr>
            <w:ins w:id="10020" w:author="2018" w:date="2024-04-03T11:26:00Z">
              <w:r w:rsidRPr="00B50A5B">
                <w:rPr>
                  <w:rFonts w:eastAsia="MS Mincho"/>
                </w:rPr>
                <w:t>12</w:t>
              </w:r>
            </w:ins>
          </w:p>
        </w:tc>
        <w:tc>
          <w:tcPr>
            <w:tcW w:w="967" w:type="dxa"/>
            <w:tcBorders>
              <w:top w:val="nil"/>
              <w:left w:val="nil"/>
              <w:bottom w:val="single" w:sz="4" w:space="0" w:color="auto"/>
              <w:right w:val="single" w:sz="4" w:space="0" w:color="auto"/>
            </w:tcBorders>
            <w:noWrap/>
            <w:vAlign w:val="center"/>
            <w:hideMark/>
          </w:tcPr>
          <w:p w14:paraId="3BF96E28" w14:textId="77777777" w:rsidR="00EC77CB" w:rsidRPr="00B50A5B" w:rsidRDefault="00EC77CB" w:rsidP="006112B4">
            <w:pPr>
              <w:pStyle w:val="TAC"/>
              <w:rPr>
                <w:ins w:id="10021" w:author="2018" w:date="2024-04-03T11:26:00Z"/>
                <w:rFonts w:eastAsia="MS Mincho"/>
              </w:rPr>
            </w:pPr>
            <w:ins w:id="10022"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6B03B87D" w14:textId="77777777" w:rsidR="00EC77CB" w:rsidRPr="00B50A5B" w:rsidRDefault="00EC77CB" w:rsidP="006112B4">
            <w:pPr>
              <w:pStyle w:val="TAC"/>
              <w:rPr>
                <w:ins w:id="10023" w:author="2018" w:date="2024-04-03T11:26:00Z"/>
                <w:rFonts w:eastAsia="MS Mincho"/>
              </w:rPr>
            </w:pPr>
            <w:ins w:id="10024"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08C989F3" w14:textId="77777777" w:rsidR="00EC77CB" w:rsidRPr="00B50A5B" w:rsidRDefault="00EC77CB" w:rsidP="006112B4">
            <w:pPr>
              <w:pStyle w:val="TAC"/>
              <w:rPr>
                <w:ins w:id="10025" w:author="2018" w:date="2024-04-03T11:26:00Z"/>
                <w:rFonts w:eastAsia="MS Mincho"/>
              </w:rPr>
            </w:pPr>
            <w:ins w:id="10026"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36BDF08A" w14:textId="77777777" w:rsidR="00EC77CB" w:rsidRPr="00B50A5B" w:rsidRDefault="00EC77CB" w:rsidP="006112B4">
            <w:pPr>
              <w:pStyle w:val="TAC"/>
              <w:rPr>
                <w:ins w:id="10027" w:author="2018" w:date="2024-04-03T11:26:00Z"/>
                <w:rFonts w:eastAsia="MS Mincho"/>
              </w:rPr>
            </w:pPr>
            <w:ins w:id="10028" w:author="2018" w:date="2024-04-03T11:26:00Z">
              <w:r w:rsidRPr="00B50A5B">
                <w:rPr>
                  <w:rFonts w:eastAsia="MS Mincho"/>
                </w:rPr>
                <w:t>2088</w:t>
              </w:r>
            </w:ins>
          </w:p>
        </w:tc>
        <w:tc>
          <w:tcPr>
            <w:tcW w:w="1057" w:type="dxa"/>
            <w:tcBorders>
              <w:top w:val="nil"/>
              <w:left w:val="nil"/>
              <w:bottom w:val="single" w:sz="4" w:space="0" w:color="auto"/>
              <w:right w:val="single" w:sz="4" w:space="0" w:color="auto"/>
            </w:tcBorders>
            <w:noWrap/>
            <w:vAlign w:val="center"/>
            <w:hideMark/>
          </w:tcPr>
          <w:p w14:paraId="2FC1BFFE" w14:textId="77777777" w:rsidR="00EC77CB" w:rsidRPr="00B50A5B" w:rsidRDefault="00EC77CB" w:rsidP="006112B4">
            <w:pPr>
              <w:pStyle w:val="TAC"/>
              <w:rPr>
                <w:ins w:id="10029" w:author="2018" w:date="2024-04-03T11:26:00Z"/>
                <w:rFonts w:eastAsia="MS Mincho"/>
              </w:rPr>
            </w:pPr>
            <w:ins w:id="10030"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36EF2F4B" w14:textId="77777777" w:rsidR="00EC77CB" w:rsidRPr="00B50A5B" w:rsidRDefault="00EC77CB" w:rsidP="006112B4">
            <w:pPr>
              <w:pStyle w:val="TAC"/>
              <w:rPr>
                <w:ins w:id="10031" w:author="2018" w:date="2024-04-03T11:26:00Z"/>
                <w:rFonts w:eastAsia="MS Mincho"/>
              </w:rPr>
            </w:pPr>
            <w:ins w:id="10032"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10F616AF" w14:textId="77777777" w:rsidR="00EC77CB" w:rsidRPr="00B50A5B" w:rsidRDefault="00EC77CB" w:rsidP="006112B4">
            <w:pPr>
              <w:pStyle w:val="TAC"/>
              <w:rPr>
                <w:ins w:id="10033" w:author="2018" w:date="2024-04-03T11:26:00Z"/>
                <w:rFonts w:eastAsia="MS Mincho"/>
              </w:rPr>
            </w:pPr>
            <w:ins w:id="10034"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4BD0E129" w14:textId="77777777" w:rsidR="00EC77CB" w:rsidRPr="00B50A5B" w:rsidRDefault="00EC77CB" w:rsidP="006112B4">
            <w:pPr>
              <w:pStyle w:val="TAC"/>
              <w:rPr>
                <w:ins w:id="10035" w:author="2018" w:date="2024-04-03T11:26:00Z"/>
                <w:rFonts w:eastAsia="MS Mincho"/>
              </w:rPr>
            </w:pPr>
            <w:ins w:id="10036" w:author="2018" w:date="2024-04-03T11:26:00Z">
              <w:r w:rsidRPr="00B50A5B">
                <w:rPr>
                  <w:rFonts w:eastAsia="MS Mincho"/>
                </w:rPr>
                <w:t>6336</w:t>
              </w:r>
            </w:ins>
          </w:p>
        </w:tc>
        <w:tc>
          <w:tcPr>
            <w:tcW w:w="1127" w:type="dxa"/>
            <w:tcBorders>
              <w:top w:val="nil"/>
              <w:left w:val="nil"/>
              <w:bottom w:val="single" w:sz="4" w:space="0" w:color="auto"/>
              <w:right w:val="single" w:sz="4" w:space="0" w:color="auto"/>
            </w:tcBorders>
            <w:noWrap/>
            <w:vAlign w:val="center"/>
            <w:hideMark/>
          </w:tcPr>
          <w:p w14:paraId="275AB478" w14:textId="77777777" w:rsidR="00EC77CB" w:rsidRPr="00B50A5B" w:rsidRDefault="00EC77CB" w:rsidP="006112B4">
            <w:pPr>
              <w:pStyle w:val="TAC"/>
              <w:rPr>
                <w:ins w:id="10037" w:author="2018" w:date="2024-04-03T11:26:00Z"/>
                <w:rFonts w:eastAsia="MS Mincho"/>
              </w:rPr>
            </w:pPr>
            <w:ins w:id="10038" w:author="2018" w:date="2024-04-03T11:26:00Z">
              <w:r w:rsidRPr="00B50A5B">
                <w:rPr>
                  <w:rFonts w:eastAsia="MS Mincho"/>
                </w:rPr>
                <w:t>1584</w:t>
              </w:r>
            </w:ins>
          </w:p>
        </w:tc>
      </w:tr>
      <w:tr w:rsidR="00EC77CB" w:rsidRPr="00B50A5B" w14:paraId="286BE377" w14:textId="77777777" w:rsidTr="006112B4">
        <w:trPr>
          <w:jc w:val="center"/>
          <w:ins w:id="10039" w:author="2018" w:date="2024-04-03T11:26:00Z"/>
        </w:trPr>
        <w:tc>
          <w:tcPr>
            <w:tcW w:w="1097" w:type="dxa"/>
            <w:tcBorders>
              <w:top w:val="nil"/>
              <w:left w:val="single" w:sz="4" w:space="0" w:color="auto"/>
              <w:bottom w:val="single" w:sz="4" w:space="0" w:color="auto"/>
              <w:right w:val="single" w:sz="4" w:space="0" w:color="auto"/>
            </w:tcBorders>
            <w:noWrap/>
            <w:vAlign w:val="bottom"/>
          </w:tcPr>
          <w:p w14:paraId="2D41A017" w14:textId="77777777" w:rsidR="00EC77CB" w:rsidRPr="00B50A5B" w:rsidRDefault="00EC77CB" w:rsidP="006112B4">
            <w:pPr>
              <w:pStyle w:val="TAC"/>
              <w:rPr>
                <w:ins w:id="10040"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49A7629A" w14:textId="77777777" w:rsidR="00EC77CB" w:rsidRPr="00B50A5B" w:rsidRDefault="00EC77CB" w:rsidP="006112B4">
            <w:pPr>
              <w:pStyle w:val="TAC"/>
              <w:rPr>
                <w:ins w:id="10041" w:author="2018" w:date="2024-04-03T11:26:00Z"/>
                <w:rFonts w:eastAsia="MS Mincho"/>
              </w:rPr>
            </w:pPr>
            <w:ins w:id="10042" w:author="2018" w:date="2024-04-03T11:26:00Z">
              <w:r w:rsidRPr="00B50A5B">
                <w:rPr>
                  <w:rFonts w:eastAsia="MS Mincho"/>
                </w:rPr>
                <w:t>15</w:t>
              </w:r>
            </w:ins>
          </w:p>
        </w:tc>
        <w:tc>
          <w:tcPr>
            <w:tcW w:w="967" w:type="dxa"/>
            <w:tcBorders>
              <w:top w:val="nil"/>
              <w:left w:val="nil"/>
              <w:bottom w:val="single" w:sz="4" w:space="0" w:color="auto"/>
              <w:right w:val="single" w:sz="4" w:space="0" w:color="auto"/>
            </w:tcBorders>
            <w:noWrap/>
            <w:vAlign w:val="center"/>
            <w:hideMark/>
          </w:tcPr>
          <w:p w14:paraId="357E9C64" w14:textId="77777777" w:rsidR="00EC77CB" w:rsidRPr="00B50A5B" w:rsidRDefault="00EC77CB" w:rsidP="006112B4">
            <w:pPr>
              <w:pStyle w:val="TAC"/>
              <w:rPr>
                <w:ins w:id="10043" w:author="2018" w:date="2024-04-03T11:26:00Z"/>
                <w:rFonts w:eastAsia="MS Mincho"/>
              </w:rPr>
            </w:pPr>
            <w:ins w:id="10044"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55427820" w14:textId="77777777" w:rsidR="00EC77CB" w:rsidRPr="00B50A5B" w:rsidRDefault="00EC77CB" w:rsidP="006112B4">
            <w:pPr>
              <w:pStyle w:val="TAC"/>
              <w:rPr>
                <w:ins w:id="10045" w:author="2018" w:date="2024-04-03T11:26:00Z"/>
                <w:rFonts w:eastAsia="MS Mincho"/>
              </w:rPr>
            </w:pPr>
            <w:ins w:id="10046"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72074E9F" w14:textId="77777777" w:rsidR="00EC77CB" w:rsidRPr="00B50A5B" w:rsidRDefault="00EC77CB" w:rsidP="006112B4">
            <w:pPr>
              <w:pStyle w:val="TAC"/>
              <w:rPr>
                <w:ins w:id="10047" w:author="2018" w:date="2024-04-03T11:26:00Z"/>
                <w:rFonts w:eastAsia="MS Mincho"/>
              </w:rPr>
            </w:pPr>
            <w:ins w:id="10048"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1D60124A" w14:textId="77777777" w:rsidR="00EC77CB" w:rsidRPr="00B50A5B" w:rsidRDefault="00EC77CB" w:rsidP="006112B4">
            <w:pPr>
              <w:pStyle w:val="TAC"/>
              <w:rPr>
                <w:ins w:id="10049" w:author="2018" w:date="2024-04-03T11:26:00Z"/>
                <w:rFonts w:eastAsia="MS Mincho"/>
              </w:rPr>
            </w:pPr>
            <w:ins w:id="10050" w:author="2018" w:date="2024-04-03T11:26:00Z">
              <w:r w:rsidRPr="00B50A5B">
                <w:rPr>
                  <w:rFonts w:eastAsia="MS Mincho"/>
                </w:rPr>
                <w:t>2664</w:t>
              </w:r>
            </w:ins>
          </w:p>
        </w:tc>
        <w:tc>
          <w:tcPr>
            <w:tcW w:w="1057" w:type="dxa"/>
            <w:tcBorders>
              <w:top w:val="nil"/>
              <w:left w:val="nil"/>
              <w:bottom w:val="single" w:sz="4" w:space="0" w:color="auto"/>
              <w:right w:val="single" w:sz="4" w:space="0" w:color="auto"/>
            </w:tcBorders>
            <w:noWrap/>
            <w:vAlign w:val="center"/>
            <w:hideMark/>
          </w:tcPr>
          <w:p w14:paraId="09AA6359" w14:textId="77777777" w:rsidR="00EC77CB" w:rsidRPr="00B50A5B" w:rsidRDefault="00EC77CB" w:rsidP="006112B4">
            <w:pPr>
              <w:pStyle w:val="TAC"/>
              <w:rPr>
                <w:ins w:id="10051" w:author="2018" w:date="2024-04-03T11:26:00Z"/>
                <w:rFonts w:eastAsia="MS Mincho"/>
              </w:rPr>
            </w:pPr>
            <w:ins w:id="10052"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68B2053A" w14:textId="77777777" w:rsidR="00EC77CB" w:rsidRPr="00B50A5B" w:rsidRDefault="00EC77CB" w:rsidP="006112B4">
            <w:pPr>
              <w:pStyle w:val="TAC"/>
              <w:rPr>
                <w:ins w:id="10053" w:author="2018" w:date="2024-04-03T11:26:00Z"/>
                <w:rFonts w:eastAsia="MS Mincho"/>
              </w:rPr>
            </w:pPr>
            <w:ins w:id="10054"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107F6F3E" w14:textId="77777777" w:rsidR="00EC77CB" w:rsidRPr="00B50A5B" w:rsidRDefault="00EC77CB" w:rsidP="006112B4">
            <w:pPr>
              <w:pStyle w:val="TAC"/>
              <w:rPr>
                <w:ins w:id="10055" w:author="2018" w:date="2024-04-03T11:26:00Z"/>
                <w:rFonts w:eastAsia="MS Mincho"/>
              </w:rPr>
            </w:pPr>
            <w:ins w:id="10056"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03DB69F4" w14:textId="77777777" w:rsidR="00EC77CB" w:rsidRPr="00B50A5B" w:rsidRDefault="00EC77CB" w:rsidP="006112B4">
            <w:pPr>
              <w:pStyle w:val="TAC"/>
              <w:rPr>
                <w:ins w:id="10057" w:author="2018" w:date="2024-04-03T11:26:00Z"/>
                <w:rFonts w:eastAsia="MS Mincho"/>
              </w:rPr>
            </w:pPr>
            <w:ins w:id="10058" w:author="2018" w:date="2024-04-03T11:26:00Z">
              <w:r w:rsidRPr="00B50A5B">
                <w:rPr>
                  <w:rFonts w:eastAsia="MS Mincho"/>
                </w:rPr>
                <w:t>7920</w:t>
              </w:r>
            </w:ins>
          </w:p>
        </w:tc>
        <w:tc>
          <w:tcPr>
            <w:tcW w:w="1127" w:type="dxa"/>
            <w:tcBorders>
              <w:top w:val="nil"/>
              <w:left w:val="nil"/>
              <w:bottom w:val="single" w:sz="4" w:space="0" w:color="auto"/>
              <w:right w:val="single" w:sz="4" w:space="0" w:color="auto"/>
            </w:tcBorders>
            <w:noWrap/>
            <w:vAlign w:val="center"/>
            <w:hideMark/>
          </w:tcPr>
          <w:p w14:paraId="137C739C" w14:textId="77777777" w:rsidR="00EC77CB" w:rsidRPr="00B50A5B" w:rsidRDefault="00EC77CB" w:rsidP="006112B4">
            <w:pPr>
              <w:pStyle w:val="TAC"/>
              <w:rPr>
                <w:ins w:id="10059" w:author="2018" w:date="2024-04-03T11:26:00Z"/>
                <w:rFonts w:eastAsia="MS Mincho"/>
              </w:rPr>
            </w:pPr>
            <w:ins w:id="10060" w:author="2018" w:date="2024-04-03T11:26:00Z">
              <w:r w:rsidRPr="00B50A5B">
                <w:rPr>
                  <w:rFonts w:eastAsia="MS Mincho"/>
                </w:rPr>
                <w:t>1980</w:t>
              </w:r>
            </w:ins>
          </w:p>
        </w:tc>
      </w:tr>
      <w:tr w:rsidR="00EC77CB" w:rsidRPr="00B50A5B" w14:paraId="45BACAC4" w14:textId="77777777" w:rsidTr="006112B4">
        <w:trPr>
          <w:jc w:val="center"/>
          <w:ins w:id="10061" w:author="2018" w:date="2024-04-03T11:26:00Z"/>
        </w:trPr>
        <w:tc>
          <w:tcPr>
            <w:tcW w:w="1097" w:type="dxa"/>
            <w:tcBorders>
              <w:top w:val="nil"/>
              <w:left w:val="single" w:sz="4" w:space="0" w:color="auto"/>
              <w:bottom w:val="single" w:sz="4" w:space="0" w:color="auto"/>
              <w:right w:val="single" w:sz="4" w:space="0" w:color="auto"/>
            </w:tcBorders>
            <w:noWrap/>
            <w:vAlign w:val="bottom"/>
          </w:tcPr>
          <w:p w14:paraId="4E02241F" w14:textId="77777777" w:rsidR="00EC77CB" w:rsidRPr="00B50A5B" w:rsidRDefault="00EC77CB" w:rsidP="006112B4">
            <w:pPr>
              <w:pStyle w:val="TAC"/>
              <w:rPr>
                <w:ins w:id="10062"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43309593" w14:textId="77777777" w:rsidR="00EC77CB" w:rsidRPr="00B50A5B" w:rsidRDefault="00EC77CB" w:rsidP="006112B4">
            <w:pPr>
              <w:pStyle w:val="TAC"/>
              <w:rPr>
                <w:ins w:id="10063" w:author="2018" w:date="2024-04-03T11:26:00Z"/>
                <w:rFonts w:eastAsia="MS Mincho"/>
              </w:rPr>
            </w:pPr>
            <w:ins w:id="10064" w:author="2018" w:date="2024-04-03T11:26:00Z">
              <w:r w:rsidRPr="00B50A5B">
                <w:rPr>
                  <w:rFonts w:eastAsia="MS Mincho"/>
                </w:rPr>
                <w:t>18</w:t>
              </w:r>
            </w:ins>
          </w:p>
        </w:tc>
        <w:tc>
          <w:tcPr>
            <w:tcW w:w="967" w:type="dxa"/>
            <w:tcBorders>
              <w:top w:val="nil"/>
              <w:left w:val="nil"/>
              <w:bottom w:val="single" w:sz="4" w:space="0" w:color="auto"/>
              <w:right w:val="single" w:sz="4" w:space="0" w:color="auto"/>
            </w:tcBorders>
            <w:noWrap/>
            <w:vAlign w:val="center"/>
            <w:hideMark/>
          </w:tcPr>
          <w:p w14:paraId="39E6F9DA" w14:textId="77777777" w:rsidR="00EC77CB" w:rsidRPr="00B50A5B" w:rsidRDefault="00EC77CB" w:rsidP="006112B4">
            <w:pPr>
              <w:pStyle w:val="TAC"/>
              <w:rPr>
                <w:ins w:id="10065" w:author="2018" w:date="2024-04-03T11:26:00Z"/>
                <w:rFonts w:eastAsia="MS Mincho"/>
              </w:rPr>
            </w:pPr>
            <w:ins w:id="10066"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6D0BE4AD" w14:textId="77777777" w:rsidR="00EC77CB" w:rsidRPr="00B50A5B" w:rsidRDefault="00EC77CB" w:rsidP="006112B4">
            <w:pPr>
              <w:pStyle w:val="TAC"/>
              <w:rPr>
                <w:ins w:id="10067" w:author="2018" w:date="2024-04-03T11:26:00Z"/>
                <w:rFonts w:eastAsia="MS Mincho"/>
              </w:rPr>
            </w:pPr>
            <w:ins w:id="10068"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7C50C1CC" w14:textId="77777777" w:rsidR="00EC77CB" w:rsidRPr="00B50A5B" w:rsidRDefault="00EC77CB" w:rsidP="006112B4">
            <w:pPr>
              <w:pStyle w:val="TAC"/>
              <w:rPr>
                <w:ins w:id="10069" w:author="2018" w:date="2024-04-03T11:26:00Z"/>
                <w:rFonts w:eastAsia="MS Mincho"/>
              </w:rPr>
            </w:pPr>
            <w:ins w:id="10070"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4127A02D" w14:textId="77777777" w:rsidR="00EC77CB" w:rsidRPr="00B50A5B" w:rsidRDefault="00EC77CB" w:rsidP="006112B4">
            <w:pPr>
              <w:pStyle w:val="TAC"/>
              <w:rPr>
                <w:ins w:id="10071" w:author="2018" w:date="2024-04-03T11:26:00Z"/>
                <w:rFonts w:eastAsia="MS Mincho"/>
              </w:rPr>
            </w:pPr>
            <w:ins w:id="10072" w:author="2018" w:date="2024-04-03T11:26:00Z">
              <w:r w:rsidRPr="00B50A5B">
                <w:rPr>
                  <w:rFonts w:eastAsia="MS Mincho"/>
                </w:rPr>
                <w:t>3240</w:t>
              </w:r>
            </w:ins>
          </w:p>
        </w:tc>
        <w:tc>
          <w:tcPr>
            <w:tcW w:w="1057" w:type="dxa"/>
            <w:tcBorders>
              <w:top w:val="nil"/>
              <w:left w:val="nil"/>
              <w:bottom w:val="single" w:sz="4" w:space="0" w:color="auto"/>
              <w:right w:val="single" w:sz="4" w:space="0" w:color="auto"/>
            </w:tcBorders>
            <w:noWrap/>
            <w:vAlign w:val="center"/>
            <w:hideMark/>
          </w:tcPr>
          <w:p w14:paraId="2838BBEF" w14:textId="77777777" w:rsidR="00EC77CB" w:rsidRPr="00B50A5B" w:rsidRDefault="00EC77CB" w:rsidP="006112B4">
            <w:pPr>
              <w:pStyle w:val="TAC"/>
              <w:rPr>
                <w:ins w:id="10073" w:author="2018" w:date="2024-04-03T11:26:00Z"/>
                <w:rFonts w:eastAsia="MS Mincho"/>
              </w:rPr>
            </w:pPr>
            <w:ins w:id="10074"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238E94A5" w14:textId="77777777" w:rsidR="00EC77CB" w:rsidRPr="00B50A5B" w:rsidRDefault="00EC77CB" w:rsidP="006112B4">
            <w:pPr>
              <w:pStyle w:val="TAC"/>
              <w:rPr>
                <w:ins w:id="10075" w:author="2018" w:date="2024-04-03T11:26:00Z"/>
                <w:rFonts w:eastAsia="MS Mincho"/>
              </w:rPr>
            </w:pPr>
            <w:ins w:id="10076"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2FE94919" w14:textId="77777777" w:rsidR="00EC77CB" w:rsidRPr="00B50A5B" w:rsidRDefault="00EC77CB" w:rsidP="006112B4">
            <w:pPr>
              <w:pStyle w:val="TAC"/>
              <w:rPr>
                <w:ins w:id="10077" w:author="2018" w:date="2024-04-03T11:26:00Z"/>
                <w:rFonts w:eastAsia="MS Mincho"/>
              </w:rPr>
            </w:pPr>
            <w:ins w:id="10078"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23A5FEAE" w14:textId="77777777" w:rsidR="00EC77CB" w:rsidRPr="00B50A5B" w:rsidRDefault="00EC77CB" w:rsidP="006112B4">
            <w:pPr>
              <w:pStyle w:val="TAC"/>
              <w:rPr>
                <w:ins w:id="10079" w:author="2018" w:date="2024-04-03T11:26:00Z"/>
                <w:rFonts w:eastAsia="MS Mincho"/>
              </w:rPr>
            </w:pPr>
            <w:ins w:id="10080" w:author="2018" w:date="2024-04-03T11:26:00Z">
              <w:r w:rsidRPr="00B50A5B">
                <w:rPr>
                  <w:rFonts w:eastAsia="MS Mincho"/>
                </w:rPr>
                <w:t>9504</w:t>
              </w:r>
            </w:ins>
          </w:p>
        </w:tc>
        <w:tc>
          <w:tcPr>
            <w:tcW w:w="1127" w:type="dxa"/>
            <w:tcBorders>
              <w:top w:val="nil"/>
              <w:left w:val="nil"/>
              <w:bottom w:val="single" w:sz="4" w:space="0" w:color="auto"/>
              <w:right w:val="single" w:sz="4" w:space="0" w:color="auto"/>
            </w:tcBorders>
            <w:noWrap/>
            <w:vAlign w:val="center"/>
            <w:hideMark/>
          </w:tcPr>
          <w:p w14:paraId="32280E56" w14:textId="77777777" w:rsidR="00EC77CB" w:rsidRPr="00B50A5B" w:rsidRDefault="00EC77CB" w:rsidP="006112B4">
            <w:pPr>
              <w:pStyle w:val="TAC"/>
              <w:rPr>
                <w:ins w:id="10081" w:author="2018" w:date="2024-04-03T11:26:00Z"/>
                <w:rFonts w:eastAsia="MS Mincho"/>
              </w:rPr>
            </w:pPr>
            <w:ins w:id="10082" w:author="2018" w:date="2024-04-03T11:26:00Z">
              <w:r w:rsidRPr="00B50A5B">
                <w:rPr>
                  <w:rFonts w:eastAsia="MS Mincho"/>
                </w:rPr>
                <w:t>2376</w:t>
              </w:r>
            </w:ins>
          </w:p>
        </w:tc>
      </w:tr>
      <w:tr w:rsidR="00EC77CB" w:rsidRPr="00B50A5B" w14:paraId="20006007" w14:textId="77777777" w:rsidTr="006112B4">
        <w:trPr>
          <w:jc w:val="center"/>
          <w:ins w:id="10083" w:author="2018" w:date="2024-04-03T11:26:00Z"/>
        </w:trPr>
        <w:tc>
          <w:tcPr>
            <w:tcW w:w="1097" w:type="dxa"/>
            <w:tcBorders>
              <w:top w:val="nil"/>
              <w:left w:val="single" w:sz="4" w:space="0" w:color="auto"/>
              <w:bottom w:val="single" w:sz="4" w:space="0" w:color="auto"/>
              <w:right w:val="single" w:sz="4" w:space="0" w:color="auto"/>
            </w:tcBorders>
            <w:noWrap/>
            <w:vAlign w:val="bottom"/>
          </w:tcPr>
          <w:p w14:paraId="2A018CA8" w14:textId="77777777" w:rsidR="00EC77CB" w:rsidRPr="00B50A5B" w:rsidRDefault="00EC77CB" w:rsidP="006112B4">
            <w:pPr>
              <w:pStyle w:val="TAC"/>
              <w:rPr>
                <w:ins w:id="10084"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187DDF80" w14:textId="77777777" w:rsidR="00EC77CB" w:rsidRPr="00B50A5B" w:rsidRDefault="00EC77CB" w:rsidP="006112B4">
            <w:pPr>
              <w:pStyle w:val="TAC"/>
              <w:rPr>
                <w:ins w:id="10085" w:author="2018" w:date="2024-04-03T11:26:00Z"/>
                <w:rFonts w:eastAsia="MS Mincho"/>
              </w:rPr>
            </w:pPr>
            <w:ins w:id="10086" w:author="2018" w:date="2024-04-03T11:26:00Z">
              <w:r w:rsidRPr="00B50A5B">
                <w:rPr>
                  <w:rFonts w:eastAsia="MS Mincho"/>
                </w:rPr>
                <w:t>24</w:t>
              </w:r>
            </w:ins>
          </w:p>
        </w:tc>
        <w:tc>
          <w:tcPr>
            <w:tcW w:w="967" w:type="dxa"/>
            <w:tcBorders>
              <w:top w:val="nil"/>
              <w:left w:val="nil"/>
              <w:bottom w:val="single" w:sz="4" w:space="0" w:color="auto"/>
              <w:right w:val="single" w:sz="4" w:space="0" w:color="auto"/>
            </w:tcBorders>
            <w:noWrap/>
            <w:vAlign w:val="center"/>
            <w:hideMark/>
          </w:tcPr>
          <w:p w14:paraId="2FF3FC81" w14:textId="77777777" w:rsidR="00EC77CB" w:rsidRPr="00B50A5B" w:rsidRDefault="00EC77CB" w:rsidP="006112B4">
            <w:pPr>
              <w:pStyle w:val="TAC"/>
              <w:rPr>
                <w:ins w:id="10087" w:author="2018" w:date="2024-04-03T11:26:00Z"/>
                <w:rFonts w:eastAsia="MS Mincho"/>
              </w:rPr>
            </w:pPr>
            <w:ins w:id="10088"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3E2AB3E2" w14:textId="77777777" w:rsidR="00EC77CB" w:rsidRPr="00B50A5B" w:rsidRDefault="00EC77CB" w:rsidP="006112B4">
            <w:pPr>
              <w:pStyle w:val="TAC"/>
              <w:rPr>
                <w:ins w:id="10089" w:author="2018" w:date="2024-04-03T11:26:00Z"/>
                <w:rFonts w:eastAsia="MS Mincho"/>
              </w:rPr>
            </w:pPr>
            <w:ins w:id="10090"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0743C8D6" w14:textId="77777777" w:rsidR="00EC77CB" w:rsidRPr="00B50A5B" w:rsidRDefault="00EC77CB" w:rsidP="006112B4">
            <w:pPr>
              <w:pStyle w:val="TAC"/>
              <w:rPr>
                <w:ins w:id="10091" w:author="2018" w:date="2024-04-03T11:26:00Z"/>
                <w:rFonts w:eastAsia="MS Mincho"/>
              </w:rPr>
            </w:pPr>
            <w:ins w:id="10092"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4E7C6427" w14:textId="77777777" w:rsidR="00EC77CB" w:rsidRPr="00B50A5B" w:rsidRDefault="00EC77CB" w:rsidP="006112B4">
            <w:pPr>
              <w:pStyle w:val="TAC"/>
              <w:rPr>
                <w:ins w:id="10093" w:author="2018" w:date="2024-04-03T11:26:00Z"/>
                <w:rFonts w:eastAsia="MS Mincho"/>
              </w:rPr>
            </w:pPr>
            <w:ins w:id="10094" w:author="2018" w:date="2024-04-03T11:26:00Z">
              <w:r w:rsidRPr="00B50A5B">
                <w:rPr>
                  <w:rFonts w:eastAsia="MS Mincho"/>
                </w:rPr>
                <w:t>4224</w:t>
              </w:r>
            </w:ins>
          </w:p>
        </w:tc>
        <w:tc>
          <w:tcPr>
            <w:tcW w:w="1057" w:type="dxa"/>
            <w:tcBorders>
              <w:top w:val="nil"/>
              <w:left w:val="nil"/>
              <w:bottom w:val="single" w:sz="4" w:space="0" w:color="auto"/>
              <w:right w:val="single" w:sz="4" w:space="0" w:color="auto"/>
            </w:tcBorders>
            <w:noWrap/>
            <w:vAlign w:val="center"/>
            <w:hideMark/>
          </w:tcPr>
          <w:p w14:paraId="151AFEAB" w14:textId="77777777" w:rsidR="00EC77CB" w:rsidRPr="00B50A5B" w:rsidRDefault="00EC77CB" w:rsidP="006112B4">
            <w:pPr>
              <w:pStyle w:val="TAC"/>
              <w:rPr>
                <w:ins w:id="10095" w:author="2018" w:date="2024-04-03T11:26:00Z"/>
                <w:rFonts w:eastAsia="MS Mincho"/>
              </w:rPr>
            </w:pPr>
            <w:ins w:id="10096"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47A89912" w14:textId="77777777" w:rsidR="00EC77CB" w:rsidRPr="00B50A5B" w:rsidRDefault="00EC77CB" w:rsidP="006112B4">
            <w:pPr>
              <w:pStyle w:val="TAC"/>
              <w:rPr>
                <w:ins w:id="10097" w:author="2018" w:date="2024-04-03T11:26:00Z"/>
                <w:rFonts w:eastAsia="MS Mincho"/>
              </w:rPr>
            </w:pPr>
            <w:ins w:id="10098"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2A053529" w14:textId="77777777" w:rsidR="00EC77CB" w:rsidRPr="00B50A5B" w:rsidRDefault="00EC77CB" w:rsidP="006112B4">
            <w:pPr>
              <w:pStyle w:val="TAC"/>
              <w:rPr>
                <w:ins w:id="10099" w:author="2018" w:date="2024-04-03T11:26:00Z"/>
                <w:rFonts w:eastAsia="MS Mincho"/>
              </w:rPr>
            </w:pPr>
            <w:ins w:id="10100"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24D535C5" w14:textId="77777777" w:rsidR="00EC77CB" w:rsidRPr="00B50A5B" w:rsidRDefault="00EC77CB" w:rsidP="006112B4">
            <w:pPr>
              <w:pStyle w:val="TAC"/>
              <w:rPr>
                <w:ins w:id="10101" w:author="2018" w:date="2024-04-03T11:26:00Z"/>
                <w:rFonts w:eastAsia="MS Mincho"/>
              </w:rPr>
            </w:pPr>
            <w:ins w:id="10102" w:author="2018" w:date="2024-04-03T11:26:00Z">
              <w:r w:rsidRPr="00B50A5B">
                <w:rPr>
                  <w:rFonts w:eastAsia="MS Mincho"/>
                </w:rPr>
                <w:t>12672</w:t>
              </w:r>
            </w:ins>
          </w:p>
        </w:tc>
        <w:tc>
          <w:tcPr>
            <w:tcW w:w="1127" w:type="dxa"/>
            <w:tcBorders>
              <w:top w:val="nil"/>
              <w:left w:val="nil"/>
              <w:bottom w:val="single" w:sz="4" w:space="0" w:color="auto"/>
              <w:right w:val="single" w:sz="4" w:space="0" w:color="auto"/>
            </w:tcBorders>
            <w:noWrap/>
            <w:vAlign w:val="center"/>
            <w:hideMark/>
          </w:tcPr>
          <w:p w14:paraId="227C922C" w14:textId="77777777" w:rsidR="00EC77CB" w:rsidRPr="00B50A5B" w:rsidRDefault="00EC77CB" w:rsidP="006112B4">
            <w:pPr>
              <w:pStyle w:val="TAC"/>
              <w:rPr>
                <w:ins w:id="10103" w:author="2018" w:date="2024-04-03T11:26:00Z"/>
                <w:rFonts w:eastAsia="MS Mincho"/>
              </w:rPr>
            </w:pPr>
            <w:ins w:id="10104" w:author="2018" w:date="2024-04-03T11:26:00Z">
              <w:r w:rsidRPr="00B50A5B">
                <w:rPr>
                  <w:rFonts w:eastAsia="MS Mincho"/>
                </w:rPr>
                <w:t>3168</w:t>
              </w:r>
            </w:ins>
          </w:p>
        </w:tc>
      </w:tr>
      <w:tr w:rsidR="00EC77CB" w:rsidRPr="00B50A5B" w14:paraId="22404087" w14:textId="77777777" w:rsidTr="006112B4">
        <w:trPr>
          <w:jc w:val="center"/>
          <w:ins w:id="10105" w:author="2018" w:date="2024-04-03T11:26:00Z"/>
        </w:trPr>
        <w:tc>
          <w:tcPr>
            <w:tcW w:w="1097" w:type="dxa"/>
            <w:tcBorders>
              <w:top w:val="nil"/>
              <w:left w:val="single" w:sz="4" w:space="0" w:color="auto"/>
              <w:bottom w:val="single" w:sz="4" w:space="0" w:color="auto"/>
              <w:right w:val="single" w:sz="4" w:space="0" w:color="auto"/>
            </w:tcBorders>
            <w:noWrap/>
            <w:vAlign w:val="bottom"/>
          </w:tcPr>
          <w:p w14:paraId="4970AF4E" w14:textId="77777777" w:rsidR="00EC77CB" w:rsidRPr="00B50A5B" w:rsidRDefault="00EC77CB" w:rsidP="006112B4">
            <w:pPr>
              <w:pStyle w:val="TAC"/>
              <w:rPr>
                <w:ins w:id="10106"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0302171C" w14:textId="77777777" w:rsidR="00EC77CB" w:rsidRPr="00B50A5B" w:rsidRDefault="00EC77CB" w:rsidP="006112B4">
            <w:pPr>
              <w:pStyle w:val="TAC"/>
              <w:rPr>
                <w:ins w:id="10107" w:author="2018" w:date="2024-04-03T11:26:00Z"/>
                <w:rFonts w:eastAsia="MS Mincho"/>
              </w:rPr>
            </w:pPr>
            <w:ins w:id="10108" w:author="2018" w:date="2024-04-03T11:26:00Z">
              <w:r w:rsidRPr="00B50A5B">
                <w:rPr>
                  <w:rFonts w:eastAsia="MS Mincho"/>
                </w:rPr>
                <w:t>25</w:t>
              </w:r>
            </w:ins>
          </w:p>
        </w:tc>
        <w:tc>
          <w:tcPr>
            <w:tcW w:w="967" w:type="dxa"/>
            <w:tcBorders>
              <w:top w:val="nil"/>
              <w:left w:val="nil"/>
              <w:bottom w:val="single" w:sz="4" w:space="0" w:color="auto"/>
              <w:right w:val="single" w:sz="4" w:space="0" w:color="auto"/>
            </w:tcBorders>
            <w:noWrap/>
            <w:vAlign w:val="center"/>
            <w:hideMark/>
          </w:tcPr>
          <w:p w14:paraId="023D4380" w14:textId="77777777" w:rsidR="00EC77CB" w:rsidRPr="00B50A5B" w:rsidRDefault="00EC77CB" w:rsidP="006112B4">
            <w:pPr>
              <w:pStyle w:val="TAC"/>
              <w:rPr>
                <w:ins w:id="10109" w:author="2018" w:date="2024-04-03T11:26:00Z"/>
                <w:rFonts w:eastAsia="MS Mincho"/>
              </w:rPr>
            </w:pPr>
            <w:ins w:id="10110"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03532D12" w14:textId="77777777" w:rsidR="00EC77CB" w:rsidRPr="00B50A5B" w:rsidRDefault="00EC77CB" w:rsidP="006112B4">
            <w:pPr>
              <w:pStyle w:val="TAC"/>
              <w:rPr>
                <w:ins w:id="10111" w:author="2018" w:date="2024-04-03T11:26:00Z"/>
                <w:rFonts w:eastAsia="MS Mincho"/>
              </w:rPr>
            </w:pPr>
            <w:ins w:id="10112"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28F4AC0E" w14:textId="77777777" w:rsidR="00EC77CB" w:rsidRPr="00B50A5B" w:rsidRDefault="00EC77CB" w:rsidP="006112B4">
            <w:pPr>
              <w:pStyle w:val="TAC"/>
              <w:rPr>
                <w:ins w:id="10113" w:author="2018" w:date="2024-04-03T11:26:00Z"/>
                <w:rFonts w:eastAsia="MS Mincho"/>
              </w:rPr>
            </w:pPr>
            <w:ins w:id="10114"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4D7960DB" w14:textId="77777777" w:rsidR="00EC77CB" w:rsidRPr="00B50A5B" w:rsidRDefault="00EC77CB" w:rsidP="006112B4">
            <w:pPr>
              <w:pStyle w:val="TAC"/>
              <w:rPr>
                <w:ins w:id="10115" w:author="2018" w:date="2024-04-03T11:26:00Z"/>
                <w:rFonts w:eastAsia="MS Mincho"/>
              </w:rPr>
            </w:pPr>
            <w:ins w:id="10116" w:author="2018" w:date="2024-04-03T11:26:00Z">
              <w:r w:rsidRPr="00B50A5B">
                <w:rPr>
                  <w:rFonts w:eastAsia="MS Mincho"/>
                </w:rPr>
                <w:t>4352</w:t>
              </w:r>
            </w:ins>
          </w:p>
        </w:tc>
        <w:tc>
          <w:tcPr>
            <w:tcW w:w="1057" w:type="dxa"/>
            <w:tcBorders>
              <w:top w:val="nil"/>
              <w:left w:val="nil"/>
              <w:bottom w:val="single" w:sz="4" w:space="0" w:color="auto"/>
              <w:right w:val="single" w:sz="4" w:space="0" w:color="auto"/>
            </w:tcBorders>
            <w:noWrap/>
            <w:vAlign w:val="center"/>
            <w:hideMark/>
          </w:tcPr>
          <w:p w14:paraId="44858511" w14:textId="77777777" w:rsidR="00EC77CB" w:rsidRPr="00B50A5B" w:rsidRDefault="00EC77CB" w:rsidP="006112B4">
            <w:pPr>
              <w:pStyle w:val="TAC"/>
              <w:rPr>
                <w:ins w:id="10117" w:author="2018" w:date="2024-04-03T11:26:00Z"/>
                <w:rFonts w:eastAsia="MS Mincho"/>
              </w:rPr>
            </w:pPr>
            <w:ins w:id="10118"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514EB4B1" w14:textId="77777777" w:rsidR="00EC77CB" w:rsidRPr="00B50A5B" w:rsidRDefault="00EC77CB" w:rsidP="006112B4">
            <w:pPr>
              <w:pStyle w:val="TAC"/>
              <w:rPr>
                <w:ins w:id="10119" w:author="2018" w:date="2024-04-03T11:26:00Z"/>
                <w:rFonts w:eastAsia="MS Mincho"/>
              </w:rPr>
            </w:pPr>
            <w:ins w:id="10120"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5376CA22" w14:textId="77777777" w:rsidR="00EC77CB" w:rsidRPr="00B50A5B" w:rsidRDefault="00EC77CB" w:rsidP="006112B4">
            <w:pPr>
              <w:pStyle w:val="TAC"/>
              <w:rPr>
                <w:ins w:id="10121" w:author="2018" w:date="2024-04-03T11:26:00Z"/>
                <w:rFonts w:eastAsia="MS Mincho"/>
              </w:rPr>
            </w:pPr>
            <w:ins w:id="10122"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0F356068" w14:textId="77777777" w:rsidR="00EC77CB" w:rsidRPr="00B50A5B" w:rsidRDefault="00EC77CB" w:rsidP="006112B4">
            <w:pPr>
              <w:pStyle w:val="TAC"/>
              <w:rPr>
                <w:ins w:id="10123" w:author="2018" w:date="2024-04-03T11:26:00Z"/>
                <w:rFonts w:eastAsia="MS Mincho"/>
              </w:rPr>
            </w:pPr>
            <w:ins w:id="10124" w:author="2018" w:date="2024-04-03T11:26:00Z">
              <w:r w:rsidRPr="00B50A5B">
                <w:rPr>
                  <w:rFonts w:eastAsia="MS Mincho"/>
                </w:rPr>
                <w:t>13200</w:t>
              </w:r>
            </w:ins>
          </w:p>
        </w:tc>
        <w:tc>
          <w:tcPr>
            <w:tcW w:w="1127" w:type="dxa"/>
            <w:tcBorders>
              <w:top w:val="nil"/>
              <w:left w:val="nil"/>
              <w:bottom w:val="single" w:sz="4" w:space="0" w:color="auto"/>
              <w:right w:val="single" w:sz="4" w:space="0" w:color="auto"/>
            </w:tcBorders>
            <w:noWrap/>
            <w:vAlign w:val="center"/>
            <w:hideMark/>
          </w:tcPr>
          <w:p w14:paraId="0DC03865" w14:textId="77777777" w:rsidR="00EC77CB" w:rsidRPr="00B50A5B" w:rsidRDefault="00EC77CB" w:rsidP="006112B4">
            <w:pPr>
              <w:pStyle w:val="TAC"/>
              <w:rPr>
                <w:ins w:id="10125" w:author="2018" w:date="2024-04-03T11:26:00Z"/>
                <w:rFonts w:eastAsia="MS Mincho"/>
              </w:rPr>
            </w:pPr>
            <w:ins w:id="10126" w:author="2018" w:date="2024-04-03T11:26:00Z">
              <w:r w:rsidRPr="00B50A5B">
                <w:rPr>
                  <w:rFonts w:eastAsia="MS Mincho"/>
                </w:rPr>
                <w:t>3300</w:t>
              </w:r>
            </w:ins>
          </w:p>
        </w:tc>
      </w:tr>
      <w:tr w:rsidR="00EC77CB" w:rsidRPr="00B50A5B" w14:paraId="33D4047A" w14:textId="77777777" w:rsidTr="006112B4">
        <w:trPr>
          <w:jc w:val="center"/>
          <w:ins w:id="10127" w:author="2018" w:date="2024-04-03T11:26:00Z"/>
        </w:trPr>
        <w:tc>
          <w:tcPr>
            <w:tcW w:w="1097" w:type="dxa"/>
            <w:tcBorders>
              <w:top w:val="nil"/>
              <w:left w:val="single" w:sz="4" w:space="0" w:color="auto"/>
              <w:bottom w:val="single" w:sz="4" w:space="0" w:color="auto"/>
              <w:right w:val="single" w:sz="4" w:space="0" w:color="auto"/>
            </w:tcBorders>
            <w:noWrap/>
            <w:vAlign w:val="bottom"/>
          </w:tcPr>
          <w:p w14:paraId="15F8399C" w14:textId="77777777" w:rsidR="00EC77CB" w:rsidRPr="00B50A5B" w:rsidRDefault="00EC77CB" w:rsidP="006112B4">
            <w:pPr>
              <w:pStyle w:val="TAC"/>
              <w:rPr>
                <w:ins w:id="10128"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6EC6E2D8" w14:textId="77777777" w:rsidR="00EC77CB" w:rsidRPr="00B50A5B" w:rsidRDefault="00EC77CB" w:rsidP="006112B4">
            <w:pPr>
              <w:pStyle w:val="TAC"/>
              <w:rPr>
                <w:ins w:id="10129" w:author="2018" w:date="2024-04-03T11:26:00Z"/>
                <w:rFonts w:eastAsia="MS Mincho"/>
              </w:rPr>
            </w:pPr>
            <w:ins w:id="10130" w:author="2018" w:date="2024-04-03T11:26:00Z">
              <w:r w:rsidRPr="00B50A5B">
                <w:rPr>
                  <w:rFonts w:eastAsia="MS Mincho"/>
                </w:rPr>
                <w:t>30</w:t>
              </w:r>
            </w:ins>
          </w:p>
        </w:tc>
        <w:tc>
          <w:tcPr>
            <w:tcW w:w="967" w:type="dxa"/>
            <w:tcBorders>
              <w:top w:val="nil"/>
              <w:left w:val="nil"/>
              <w:bottom w:val="single" w:sz="4" w:space="0" w:color="auto"/>
              <w:right w:val="single" w:sz="4" w:space="0" w:color="auto"/>
            </w:tcBorders>
            <w:noWrap/>
            <w:vAlign w:val="center"/>
            <w:hideMark/>
          </w:tcPr>
          <w:p w14:paraId="5EF97C1E" w14:textId="77777777" w:rsidR="00EC77CB" w:rsidRPr="00B50A5B" w:rsidRDefault="00EC77CB" w:rsidP="006112B4">
            <w:pPr>
              <w:pStyle w:val="TAC"/>
              <w:rPr>
                <w:ins w:id="10131" w:author="2018" w:date="2024-04-03T11:26:00Z"/>
                <w:rFonts w:eastAsia="MS Mincho"/>
              </w:rPr>
            </w:pPr>
            <w:ins w:id="10132"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241B6A49" w14:textId="77777777" w:rsidR="00EC77CB" w:rsidRPr="00B50A5B" w:rsidRDefault="00EC77CB" w:rsidP="006112B4">
            <w:pPr>
              <w:pStyle w:val="TAC"/>
              <w:rPr>
                <w:ins w:id="10133" w:author="2018" w:date="2024-04-03T11:26:00Z"/>
                <w:rFonts w:eastAsia="MS Mincho"/>
              </w:rPr>
            </w:pPr>
            <w:ins w:id="10134"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4AC92EC3" w14:textId="77777777" w:rsidR="00EC77CB" w:rsidRPr="00B50A5B" w:rsidRDefault="00EC77CB" w:rsidP="006112B4">
            <w:pPr>
              <w:pStyle w:val="TAC"/>
              <w:rPr>
                <w:ins w:id="10135" w:author="2018" w:date="2024-04-03T11:26:00Z"/>
                <w:rFonts w:eastAsia="MS Mincho"/>
              </w:rPr>
            </w:pPr>
            <w:ins w:id="10136"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2313CA2E" w14:textId="77777777" w:rsidR="00EC77CB" w:rsidRPr="00B50A5B" w:rsidRDefault="00EC77CB" w:rsidP="006112B4">
            <w:pPr>
              <w:pStyle w:val="TAC"/>
              <w:rPr>
                <w:ins w:id="10137" w:author="2018" w:date="2024-04-03T11:26:00Z"/>
                <w:rFonts w:eastAsia="MS Mincho"/>
              </w:rPr>
            </w:pPr>
            <w:ins w:id="10138" w:author="2018" w:date="2024-04-03T11:26:00Z">
              <w:r w:rsidRPr="00B50A5B">
                <w:rPr>
                  <w:rFonts w:eastAsia="MS Mincho"/>
                </w:rPr>
                <w:t>5248</w:t>
              </w:r>
            </w:ins>
          </w:p>
        </w:tc>
        <w:tc>
          <w:tcPr>
            <w:tcW w:w="1057" w:type="dxa"/>
            <w:tcBorders>
              <w:top w:val="nil"/>
              <w:left w:val="nil"/>
              <w:bottom w:val="single" w:sz="4" w:space="0" w:color="auto"/>
              <w:right w:val="single" w:sz="4" w:space="0" w:color="auto"/>
            </w:tcBorders>
            <w:noWrap/>
            <w:vAlign w:val="center"/>
            <w:hideMark/>
          </w:tcPr>
          <w:p w14:paraId="49400A4C" w14:textId="77777777" w:rsidR="00EC77CB" w:rsidRPr="00B50A5B" w:rsidRDefault="00EC77CB" w:rsidP="006112B4">
            <w:pPr>
              <w:pStyle w:val="TAC"/>
              <w:rPr>
                <w:ins w:id="10139" w:author="2018" w:date="2024-04-03T11:26:00Z"/>
                <w:rFonts w:eastAsia="MS Mincho"/>
              </w:rPr>
            </w:pPr>
            <w:ins w:id="10140"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38D7D94E" w14:textId="77777777" w:rsidR="00EC77CB" w:rsidRPr="00B50A5B" w:rsidRDefault="00EC77CB" w:rsidP="006112B4">
            <w:pPr>
              <w:pStyle w:val="TAC"/>
              <w:rPr>
                <w:ins w:id="10141" w:author="2018" w:date="2024-04-03T11:26:00Z"/>
                <w:rFonts w:eastAsia="MS Mincho"/>
              </w:rPr>
            </w:pPr>
            <w:ins w:id="10142"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4BB85B0E" w14:textId="77777777" w:rsidR="00EC77CB" w:rsidRPr="00B50A5B" w:rsidRDefault="00EC77CB" w:rsidP="006112B4">
            <w:pPr>
              <w:pStyle w:val="TAC"/>
              <w:rPr>
                <w:ins w:id="10143" w:author="2018" w:date="2024-04-03T11:26:00Z"/>
                <w:rFonts w:eastAsia="MS Mincho"/>
              </w:rPr>
            </w:pPr>
            <w:ins w:id="10144"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7A89FA21" w14:textId="77777777" w:rsidR="00EC77CB" w:rsidRPr="00B50A5B" w:rsidRDefault="00EC77CB" w:rsidP="006112B4">
            <w:pPr>
              <w:pStyle w:val="TAC"/>
              <w:rPr>
                <w:ins w:id="10145" w:author="2018" w:date="2024-04-03T11:26:00Z"/>
                <w:rFonts w:eastAsia="MS Mincho"/>
              </w:rPr>
            </w:pPr>
            <w:ins w:id="10146" w:author="2018" w:date="2024-04-03T11:26:00Z">
              <w:r w:rsidRPr="00B50A5B">
                <w:rPr>
                  <w:rFonts w:eastAsia="MS Mincho"/>
                </w:rPr>
                <w:t>15840</w:t>
              </w:r>
            </w:ins>
          </w:p>
        </w:tc>
        <w:tc>
          <w:tcPr>
            <w:tcW w:w="1127" w:type="dxa"/>
            <w:tcBorders>
              <w:top w:val="nil"/>
              <w:left w:val="nil"/>
              <w:bottom w:val="single" w:sz="4" w:space="0" w:color="auto"/>
              <w:right w:val="single" w:sz="4" w:space="0" w:color="auto"/>
            </w:tcBorders>
            <w:noWrap/>
            <w:vAlign w:val="center"/>
            <w:hideMark/>
          </w:tcPr>
          <w:p w14:paraId="1A4DC039" w14:textId="77777777" w:rsidR="00EC77CB" w:rsidRPr="00B50A5B" w:rsidRDefault="00EC77CB" w:rsidP="006112B4">
            <w:pPr>
              <w:pStyle w:val="TAC"/>
              <w:rPr>
                <w:ins w:id="10147" w:author="2018" w:date="2024-04-03T11:26:00Z"/>
                <w:rFonts w:eastAsia="MS Mincho"/>
              </w:rPr>
            </w:pPr>
            <w:ins w:id="10148" w:author="2018" w:date="2024-04-03T11:26:00Z">
              <w:r w:rsidRPr="00B50A5B">
                <w:rPr>
                  <w:rFonts w:eastAsia="MS Mincho"/>
                </w:rPr>
                <w:t>3960</w:t>
              </w:r>
            </w:ins>
          </w:p>
        </w:tc>
      </w:tr>
      <w:tr w:rsidR="00EC77CB" w:rsidRPr="00B50A5B" w14:paraId="0095BD60" w14:textId="77777777" w:rsidTr="006112B4">
        <w:trPr>
          <w:jc w:val="center"/>
          <w:ins w:id="10149" w:author="2018" w:date="2024-04-03T11:26:00Z"/>
        </w:trPr>
        <w:tc>
          <w:tcPr>
            <w:tcW w:w="1097" w:type="dxa"/>
            <w:tcBorders>
              <w:top w:val="nil"/>
              <w:left w:val="single" w:sz="4" w:space="0" w:color="auto"/>
              <w:bottom w:val="single" w:sz="4" w:space="0" w:color="auto"/>
              <w:right w:val="single" w:sz="4" w:space="0" w:color="auto"/>
            </w:tcBorders>
            <w:noWrap/>
            <w:vAlign w:val="bottom"/>
          </w:tcPr>
          <w:p w14:paraId="67BC97E1" w14:textId="77777777" w:rsidR="00EC77CB" w:rsidRPr="00B50A5B" w:rsidRDefault="00EC77CB" w:rsidP="006112B4">
            <w:pPr>
              <w:pStyle w:val="TAC"/>
              <w:rPr>
                <w:ins w:id="10150"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491B9197" w14:textId="77777777" w:rsidR="00EC77CB" w:rsidRPr="00B50A5B" w:rsidRDefault="00EC77CB" w:rsidP="006112B4">
            <w:pPr>
              <w:pStyle w:val="TAC"/>
              <w:rPr>
                <w:ins w:id="10151" w:author="2018" w:date="2024-04-03T11:26:00Z"/>
                <w:rFonts w:eastAsia="MS Mincho"/>
              </w:rPr>
            </w:pPr>
            <w:ins w:id="10152" w:author="2018" w:date="2024-04-03T11:26:00Z">
              <w:r w:rsidRPr="00B50A5B">
                <w:rPr>
                  <w:rFonts w:eastAsia="MS Mincho"/>
                </w:rPr>
                <w:t>32</w:t>
              </w:r>
            </w:ins>
          </w:p>
        </w:tc>
        <w:tc>
          <w:tcPr>
            <w:tcW w:w="967" w:type="dxa"/>
            <w:tcBorders>
              <w:top w:val="nil"/>
              <w:left w:val="nil"/>
              <w:bottom w:val="single" w:sz="4" w:space="0" w:color="auto"/>
              <w:right w:val="single" w:sz="4" w:space="0" w:color="auto"/>
            </w:tcBorders>
            <w:noWrap/>
            <w:vAlign w:val="center"/>
            <w:hideMark/>
          </w:tcPr>
          <w:p w14:paraId="41AD3B8D" w14:textId="77777777" w:rsidR="00EC77CB" w:rsidRPr="00B50A5B" w:rsidRDefault="00EC77CB" w:rsidP="006112B4">
            <w:pPr>
              <w:pStyle w:val="TAC"/>
              <w:rPr>
                <w:ins w:id="10153" w:author="2018" w:date="2024-04-03T11:26:00Z"/>
                <w:rFonts w:eastAsia="MS Mincho"/>
              </w:rPr>
            </w:pPr>
            <w:ins w:id="10154"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2DD26711" w14:textId="77777777" w:rsidR="00EC77CB" w:rsidRPr="00B50A5B" w:rsidRDefault="00EC77CB" w:rsidP="006112B4">
            <w:pPr>
              <w:pStyle w:val="TAC"/>
              <w:rPr>
                <w:ins w:id="10155" w:author="2018" w:date="2024-04-03T11:26:00Z"/>
                <w:rFonts w:eastAsia="MS Mincho"/>
              </w:rPr>
            </w:pPr>
            <w:ins w:id="10156"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7BC8BEA7" w14:textId="77777777" w:rsidR="00EC77CB" w:rsidRPr="00B50A5B" w:rsidRDefault="00EC77CB" w:rsidP="006112B4">
            <w:pPr>
              <w:pStyle w:val="TAC"/>
              <w:rPr>
                <w:ins w:id="10157" w:author="2018" w:date="2024-04-03T11:26:00Z"/>
                <w:rFonts w:eastAsia="MS Mincho"/>
              </w:rPr>
            </w:pPr>
            <w:ins w:id="10158"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5F4717CF" w14:textId="77777777" w:rsidR="00EC77CB" w:rsidRPr="00B50A5B" w:rsidRDefault="00EC77CB" w:rsidP="006112B4">
            <w:pPr>
              <w:pStyle w:val="TAC"/>
              <w:rPr>
                <w:ins w:id="10159" w:author="2018" w:date="2024-04-03T11:26:00Z"/>
                <w:rFonts w:eastAsia="MS Mincho"/>
              </w:rPr>
            </w:pPr>
            <w:ins w:id="10160" w:author="2018" w:date="2024-04-03T11:26:00Z">
              <w:r w:rsidRPr="00B50A5B">
                <w:rPr>
                  <w:rFonts w:eastAsia="MS Mincho"/>
                </w:rPr>
                <w:t>5632</w:t>
              </w:r>
            </w:ins>
          </w:p>
        </w:tc>
        <w:tc>
          <w:tcPr>
            <w:tcW w:w="1057" w:type="dxa"/>
            <w:tcBorders>
              <w:top w:val="nil"/>
              <w:left w:val="nil"/>
              <w:bottom w:val="single" w:sz="4" w:space="0" w:color="auto"/>
              <w:right w:val="single" w:sz="4" w:space="0" w:color="auto"/>
            </w:tcBorders>
            <w:noWrap/>
            <w:vAlign w:val="center"/>
            <w:hideMark/>
          </w:tcPr>
          <w:p w14:paraId="456945E0" w14:textId="77777777" w:rsidR="00EC77CB" w:rsidRPr="00B50A5B" w:rsidRDefault="00EC77CB" w:rsidP="006112B4">
            <w:pPr>
              <w:pStyle w:val="TAC"/>
              <w:rPr>
                <w:ins w:id="10161" w:author="2018" w:date="2024-04-03T11:26:00Z"/>
                <w:rFonts w:eastAsia="MS Mincho"/>
              </w:rPr>
            </w:pPr>
            <w:ins w:id="10162"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72AA8EDE" w14:textId="77777777" w:rsidR="00EC77CB" w:rsidRPr="00B50A5B" w:rsidRDefault="00EC77CB" w:rsidP="006112B4">
            <w:pPr>
              <w:pStyle w:val="TAC"/>
              <w:rPr>
                <w:ins w:id="10163" w:author="2018" w:date="2024-04-03T11:26:00Z"/>
                <w:rFonts w:eastAsia="MS Mincho"/>
              </w:rPr>
            </w:pPr>
            <w:ins w:id="10164"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1437DB74" w14:textId="77777777" w:rsidR="00EC77CB" w:rsidRPr="00B50A5B" w:rsidRDefault="00EC77CB" w:rsidP="006112B4">
            <w:pPr>
              <w:pStyle w:val="TAC"/>
              <w:rPr>
                <w:ins w:id="10165" w:author="2018" w:date="2024-04-03T11:26:00Z"/>
                <w:rFonts w:eastAsia="MS Mincho"/>
              </w:rPr>
            </w:pPr>
            <w:ins w:id="10166"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3DEAADE8" w14:textId="77777777" w:rsidR="00EC77CB" w:rsidRPr="00B50A5B" w:rsidRDefault="00EC77CB" w:rsidP="006112B4">
            <w:pPr>
              <w:pStyle w:val="TAC"/>
              <w:rPr>
                <w:ins w:id="10167" w:author="2018" w:date="2024-04-03T11:26:00Z"/>
                <w:rFonts w:eastAsia="MS Mincho"/>
              </w:rPr>
            </w:pPr>
            <w:ins w:id="10168" w:author="2018" w:date="2024-04-03T11:26:00Z">
              <w:r w:rsidRPr="00B50A5B">
                <w:rPr>
                  <w:rFonts w:eastAsia="MS Mincho"/>
                </w:rPr>
                <w:t>16896</w:t>
              </w:r>
            </w:ins>
          </w:p>
        </w:tc>
        <w:tc>
          <w:tcPr>
            <w:tcW w:w="1127" w:type="dxa"/>
            <w:tcBorders>
              <w:top w:val="nil"/>
              <w:left w:val="nil"/>
              <w:bottom w:val="single" w:sz="4" w:space="0" w:color="auto"/>
              <w:right w:val="single" w:sz="4" w:space="0" w:color="auto"/>
            </w:tcBorders>
            <w:noWrap/>
            <w:vAlign w:val="center"/>
            <w:hideMark/>
          </w:tcPr>
          <w:p w14:paraId="6F1E8308" w14:textId="77777777" w:rsidR="00EC77CB" w:rsidRPr="00B50A5B" w:rsidRDefault="00EC77CB" w:rsidP="006112B4">
            <w:pPr>
              <w:pStyle w:val="TAC"/>
              <w:rPr>
                <w:ins w:id="10169" w:author="2018" w:date="2024-04-03T11:26:00Z"/>
                <w:rFonts w:eastAsia="MS Mincho"/>
              </w:rPr>
            </w:pPr>
            <w:ins w:id="10170" w:author="2018" w:date="2024-04-03T11:26:00Z">
              <w:r w:rsidRPr="00B50A5B">
                <w:rPr>
                  <w:rFonts w:eastAsia="MS Mincho"/>
                </w:rPr>
                <w:t>4224</w:t>
              </w:r>
            </w:ins>
          </w:p>
        </w:tc>
      </w:tr>
      <w:tr w:rsidR="00EC77CB" w:rsidRPr="00B50A5B" w14:paraId="525252EA" w14:textId="77777777" w:rsidTr="006112B4">
        <w:trPr>
          <w:jc w:val="center"/>
          <w:ins w:id="10171" w:author="2018" w:date="2024-04-03T11:26:00Z"/>
        </w:trPr>
        <w:tc>
          <w:tcPr>
            <w:tcW w:w="1097" w:type="dxa"/>
            <w:tcBorders>
              <w:top w:val="nil"/>
              <w:left w:val="single" w:sz="4" w:space="0" w:color="auto"/>
              <w:bottom w:val="single" w:sz="4" w:space="0" w:color="auto"/>
              <w:right w:val="single" w:sz="4" w:space="0" w:color="auto"/>
            </w:tcBorders>
            <w:noWrap/>
            <w:vAlign w:val="bottom"/>
          </w:tcPr>
          <w:p w14:paraId="0B8EBBE8" w14:textId="77777777" w:rsidR="00EC77CB" w:rsidRPr="00B50A5B" w:rsidRDefault="00EC77CB" w:rsidP="006112B4">
            <w:pPr>
              <w:pStyle w:val="TAC"/>
              <w:rPr>
                <w:ins w:id="10172"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7DCB7750" w14:textId="77777777" w:rsidR="00EC77CB" w:rsidRPr="00B50A5B" w:rsidRDefault="00EC77CB" w:rsidP="006112B4">
            <w:pPr>
              <w:pStyle w:val="TAC"/>
              <w:rPr>
                <w:ins w:id="10173" w:author="2018" w:date="2024-04-03T11:26:00Z"/>
                <w:rFonts w:eastAsia="MS Mincho"/>
              </w:rPr>
            </w:pPr>
            <w:ins w:id="10174" w:author="2018" w:date="2024-04-03T11:26:00Z">
              <w:r w:rsidRPr="00B50A5B">
                <w:rPr>
                  <w:rFonts w:eastAsia="MS Mincho"/>
                </w:rPr>
                <w:t>36</w:t>
              </w:r>
            </w:ins>
          </w:p>
        </w:tc>
        <w:tc>
          <w:tcPr>
            <w:tcW w:w="967" w:type="dxa"/>
            <w:tcBorders>
              <w:top w:val="nil"/>
              <w:left w:val="nil"/>
              <w:bottom w:val="single" w:sz="4" w:space="0" w:color="auto"/>
              <w:right w:val="single" w:sz="4" w:space="0" w:color="auto"/>
            </w:tcBorders>
            <w:noWrap/>
            <w:vAlign w:val="center"/>
            <w:hideMark/>
          </w:tcPr>
          <w:p w14:paraId="01AD4113" w14:textId="77777777" w:rsidR="00EC77CB" w:rsidRPr="00B50A5B" w:rsidRDefault="00EC77CB" w:rsidP="006112B4">
            <w:pPr>
              <w:pStyle w:val="TAC"/>
              <w:rPr>
                <w:ins w:id="10175" w:author="2018" w:date="2024-04-03T11:26:00Z"/>
                <w:rFonts w:eastAsia="MS Mincho"/>
              </w:rPr>
            </w:pPr>
            <w:ins w:id="10176"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6EA61B4A" w14:textId="77777777" w:rsidR="00EC77CB" w:rsidRPr="00B50A5B" w:rsidRDefault="00EC77CB" w:rsidP="006112B4">
            <w:pPr>
              <w:pStyle w:val="TAC"/>
              <w:rPr>
                <w:ins w:id="10177" w:author="2018" w:date="2024-04-03T11:26:00Z"/>
                <w:rFonts w:eastAsia="MS Mincho"/>
              </w:rPr>
            </w:pPr>
            <w:ins w:id="10178"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7571D839" w14:textId="77777777" w:rsidR="00EC77CB" w:rsidRPr="00B50A5B" w:rsidRDefault="00EC77CB" w:rsidP="006112B4">
            <w:pPr>
              <w:pStyle w:val="TAC"/>
              <w:rPr>
                <w:ins w:id="10179" w:author="2018" w:date="2024-04-03T11:26:00Z"/>
                <w:rFonts w:eastAsia="MS Mincho"/>
              </w:rPr>
            </w:pPr>
            <w:ins w:id="10180"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2B80FAAB" w14:textId="77777777" w:rsidR="00EC77CB" w:rsidRPr="00B50A5B" w:rsidRDefault="00EC77CB" w:rsidP="006112B4">
            <w:pPr>
              <w:pStyle w:val="TAC"/>
              <w:rPr>
                <w:ins w:id="10181" w:author="2018" w:date="2024-04-03T11:26:00Z"/>
                <w:rFonts w:eastAsia="MS Mincho"/>
              </w:rPr>
            </w:pPr>
            <w:ins w:id="10182" w:author="2018" w:date="2024-04-03T11:26:00Z">
              <w:r w:rsidRPr="00B50A5B">
                <w:rPr>
                  <w:rFonts w:eastAsia="MS Mincho"/>
                </w:rPr>
                <w:t>6272</w:t>
              </w:r>
            </w:ins>
          </w:p>
        </w:tc>
        <w:tc>
          <w:tcPr>
            <w:tcW w:w="1057" w:type="dxa"/>
            <w:tcBorders>
              <w:top w:val="nil"/>
              <w:left w:val="nil"/>
              <w:bottom w:val="single" w:sz="4" w:space="0" w:color="auto"/>
              <w:right w:val="single" w:sz="4" w:space="0" w:color="auto"/>
            </w:tcBorders>
            <w:noWrap/>
            <w:vAlign w:val="center"/>
            <w:hideMark/>
          </w:tcPr>
          <w:p w14:paraId="0E1D449F" w14:textId="77777777" w:rsidR="00EC77CB" w:rsidRPr="00B50A5B" w:rsidRDefault="00EC77CB" w:rsidP="006112B4">
            <w:pPr>
              <w:pStyle w:val="TAC"/>
              <w:rPr>
                <w:ins w:id="10183" w:author="2018" w:date="2024-04-03T11:26:00Z"/>
                <w:rFonts w:eastAsia="MS Mincho"/>
              </w:rPr>
            </w:pPr>
            <w:ins w:id="10184"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13DE3AB7" w14:textId="77777777" w:rsidR="00EC77CB" w:rsidRPr="00B50A5B" w:rsidRDefault="00EC77CB" w:rsidP="006112B4">
            <w:pPr>
              <w:pStyle w:val="TAC"/>
              <w:rPr>
                <w:ins w:id="10185" w:author="2018" w:date="2024-04-03T11:26:00Z"/>
                <w:rFonts w:eastAsia="MS Mincho"/>
              </w:rPr>
            </w:pPr>
            <w:ins w:id="10186"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4F7F45BD" w14:textId="77777777" w:rsidR="00EC77CB" w:rsidRPr="00B50A5B" w:rsidRDefault="00EC77CB" w:rsidP="006112B4">
            <w:pPr>
              <w:pStyle w:val="TAC"/>
              <w:rPr>
                <w:ins w:id="10187" w:author="2018" w:date="2024-04-03T11:26:00Z"/>
                <w:rFonts w:eastAsia="MS Mincho"/>
              </w:rPr>
            </w:pPr>
            <w:ins w:id="10188"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60A33388" w14:textId="77777777" w:rsidR="00EC77CB" w:rsidRPr="00B50A5B" w:rsidRDefault="00EC77CB" w:rsidP="006112B4">
            <w:pPr>
              <w:pStyle w:val="TAC"/>
              <w:rPr>
                <w:ins w:id="10189" w:author="2018" w:date="2024-04-03T11:26:00Z"/>
                <w:rFonts w:eastAsia="MS Mincho"/>
              </w:rPr>
            </w:pPr>
            <w:ins w:id="10190" w:author="2018" w:date="2024-04-03T11:26:00Z">
              <w:r w:rsidRPr="00B50A5B">
                <w:rPr>
                  <w:rFonts w:eastAsia="MS Mincho"/>
                </w:rPr>
                <w:t>19008</w:t>
              </w:r>
            </w:ins>
          </w:p>
        </w:tc>
        <w:tc>
          <w:tcPr>
            <w:tcW w:w="1127" w:type="dxa"/>
            <w:tcBorders>
              <w:top w:val="nil"/>
              <w:left w:val="nil"/>
              <w:bottom w:val="single" w:sz="4" w:space="0" w:color="auto"/>
              <w:right w:val="single" w:sz="4" w:space="0" w:color="auto"/>
            </w:tcBorders>
            <w:noWrap/>
            <w:vAlign w:val="center"/>
            <w:hideMark/>
          </w:tcPr>
          <w:p w14:paraId="6FFCDA5F" w14:textId="77777777" w:rsidR="00EC77CB" w:rsidRPr="00B50A5B" w:rsidRDefault="00EC77CB" w:rsidP="006112B4">
            <w:pPr>
              <w:pStyle w:val="TAC"/>
              <w:rPr>
                <w:ins w:id="10191" w:author="2018" w:date="2024-04-03T11:26:00Z"/>
                <w:rFonts w:eastAsia="MS Mincho"/>
              </w:rPr>
            </w:pPr>
            <w:ins w:id="10192" w:author="2018" w:date="2024-04-03T11:26:00Z">
              <w:r w:rsidRPr="00B50A5B">
                <w:rPr>
                  <w:rFonts w:eastAsia="MS Mincho"/>
                </w:rPr>
                <w:t>4752</w:t>
              </w:r>
            </w:ins>
          </w:p>
        </w:tc>
      </w:tr>
      <w:tr w:rsidR="00EC77CB" w:rsidRPr="00B50A5B" w14:paraId="10D44E71" w14:textId="77777777" w:rsidTr="006112B4">
        <w:trPr>
          <w:jc w:val="center"/>
          <w:ins w:id="10193" w:author="2018" w:date="2024-04-03T11:26:00Z"/>
        </w:trPr>
        <w:tc>
          <w:tcPr>
            <w:tcW w:w="1097" w:type="dxa"/>
            <w:tcBorders>
              <w:top w:val="nil"/>
              <w:left w:val="single" w:sz="4" w:space="0" w:color="auto"/>
              <w:bottom w:val="single" w:sz="4" w:space="0" w:color="auto"/>
              <w:right w:val="single" w:sz="4" w:space="0" w:color="auto"/>
            </w:tcBorders>
            <w:noWrap/>
            <w:vAlign w:val="bottom"/>
          </w:tcPr>
          <w:p w14:paraId="3B43C422" w14:textId="77777777" w:rsidR="00EC77CB" w:rsidRPr="00B50A5B" w:rsidRDefault="00EC77CB" w:rsidP="006112B4">
            <w:pPr>
              <w:pStyle w:val="TAC"/>
              <w:rPr>
                <w:ins w:id="10194" w:author="2018" w:date="2024-04-03T11:26:00Z"/>
                <w:rFonts w:eastAsiaTheme="minorHAnsi"/>
              </w:rPr>
            </w:pPr>
          </w:p>
        </w:tc>
        <w:tc>
          <w:tcPr>
            <w:tcW w:w="1027" w:type="dxa"/>
            <w:tcBorders>
              <w:top w:val="nil"/>
              <w:left w:val="nil"/>
              <w:bottom w:val="single" w:sz="4" w:space="0" w:color="auto"/>
              <w:right w:val="single" w:sz="4" w:space="0" w:color="auto"/>
            </w:tcBorders>
            <w:noWrap/>
            <w:vAlign w:val="center"/>
            <w:hideMark/>
          </w:tcPr>
          <w:p w14:paraId="31C8201F" w14:textId="77777777" w:rsidR="00EC77CB" w:rsidRPr="00B50A5B" w:rsidRDefault="00EC77CB" w:rsidP="006112B4">
            <w:pPr>
              <w:pStyle w:val="TAC"/>
              <w:rPr>
                <w:ins w:id="10195" w:author="2018" w:date="2024-04-03T11:26:00Z"/>
              </w:rPr>
            </w:pPr>
            <w:ins w:id="10196" w:author="2018" w:date="2024-04-03T11:26:00Z">
              <w:r w:rsidRPr="00B50A5B">
                <w:t>45</w:t>
              </w:r>
            </w:ins>
          </w:p>
        </w:tc>
        <w:tc>
          <w:tcPr>
            <w:tcW w:w="967" w:type="dxa"/>
            <w:tcBorders>
              <w:top w:val="nil"/>
              <w:left w:val="nil"/>
              <w:bottom w:val="single" w:sz="4" w:space="0" w:color="auto"/>
              <w:right w:val="single" w:sz="4" w:space="0" w:color="auto"/>
            </w:tcBorders>
            <w:noWrap/>
            <w:vAlign w:val="center"/>
            <w:hideMark/>
          </w:tcPr>
          <w:p w14:paraId="658521F2" w14:textId="77777777" w:rsidR="00EC77CB" w:rsidRPr="00B50A5B" w:rsidRDefault="00EC77CB" w:rsidP="006112B4">
            <w:pPr>
              <w:pStyle w:val="TAC"/>
              <w:rPr>
                <w:ins w:id="10197" w:author="2018" w:date="2024-04-03T11:26:00Z"/>
              </w:rPr>
            </w:pPr>
            <w:ins w:id="10198"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3F743534" w14:textId="77777777" w:rsidR="00EC77CB" w:rsidRPr="00B50A5B" w:rsidRDefault="00EC77CB" w:rsidP="006112B4">
            <w:pPr>
              <w:pStyle w:val="TAC"/>
              <w:rPr>
                <w:ins w:id="10199" w:author="2018" w:date="2024-04-03T11:26:00Z"/>
              </w:rPr>
            </w:pPr>
            <w:ins w:id="10200" w:author="2018" w:date="2024-04-03T11:26:00Z">
              <w:r w:rsidRPr="00B50A5B">
                <w:t>16QAM</w:t>
              </w:r>
            </w:ins>
          </w:p>
        </w:tc>
        <w:tc>
          <w:tcPr>
            <w:tcW w:w="890" w:type="dxa"/>
            <w:tcBorders>
              <w:top w:val="nil"/>
              <w:left w:val="nil"/>
              <w:bottom w:val="single" w:sz="4" w:space="0" w:color="auto"/>
              <w:right w:val="single" w:sz="4" w:space="0" w:color="auto"/>
            </w:tcBorders>
            <w:noWrap/>
            <w:vAlign w:val="center"/>
            <w:hideMark/>
          </w:tcPr>
          <w:p w14:paraId="6829E222" w14:textId="77777777" w:rsidR="00EC77CB" w:rsidRPr="00B50A5B" w:rsidRDefault="00EC77CB" w:rsidP="006112B4">
            <w:pPr>
              <w:pStyle w:val="TAC"/>
              <w:rPr>
                <w:ins w:id="10201" w:author="2018" w:date="2024-04-03T11:26:00Z"/>
              </w:rPr>
            </w:pPr>
            <w:ins w:id="10202" w:author="2018" w:date="2024-04-03T11:26:00Z">
              <w:r w:rsidRPr="00B50A5B">
                <w:t>10</w:t>
              </w:r>
            </w:ins>
          </w:p>
        </w:tc>
        <w:tc>
          <w:tcPr>
            <w:tcW w:w="926" w:type="dxa"/>
            <w:tcBorders>
              <w:top w:val="nil"/>
              <w:left w:val="nil"/>
              <w:bottom w:val="single" w:sz="4" w:space="0" w:color="auto"/>
              <w:right w:val="single" w:sz="4" w:space="0" w:color="auto"/>
            </w:tcBorders>
            <w:noWrap/>
            <w:vAlign w:val="center"/>
            <w:hideMark/>
          </w:tcPr>
          <w:p w14:paraId="29D50ED1" w14:textId="77777777" w:rsidR="00EC77CB" w:rsidRPr="00B50A5B" w:rsidRDefault="00EC77CB" w:rsidP="006112B4">
            <w:pPr>
              <w:pStyle w:val="TAC"/>
              <w:rPr>
                <w:ins w:id="10203" w:author="2018" w:date="2024-04-03T11:26:00Z"/>
              </w:rPr>
            </w:pPr>
            <w:ins w:id="10204" w:author="2018" w:date="2024-04-03T11:26:00Z">
              <w:r w:rsidRPr="00B50A5B">
                <w:t>7808</w:t>
              </w:r>
            </w:ins>
          </w:p>
        </w:tc>
        <w:tc>
          <w:tcPr>
            <w:tcW w:w="1057" w:type="dxa"/>
            <w:tcBorders>
              <w:top w:val="nil"/>
              <w:left w:val="nil"/>
              <w:bottom w:val="single" w:sz="4" w:space="0" w:color="auto"/>
              <w:right w:val="single" w:sz="4" w:space="0" w:color="auto"/>
            </w:tcBorders>
            <w:noWrap/>
            <w:vAlign w:val="center"/>
            <w:hideMark/>
          </w:tcPr>
          <w:p w14:paraId="6DA620F2" w14:textId="77777777" w:rsidR="00EC77CB" w:rsidRPr="00B50A5B" w:rsidRDefault="00EC77CB" w:rsidP="006112B4">
            <w:pPr>
              <w:pStyle w:val="TAC"/>
              <w:rPr>
                <w:ins w:id="10205" w:author="2018" w:date="2024-04-03T11:26:00Z"/>
              </w:rPr>
            </w:pPr>
            <w:ins w:id="10206"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194AC686" w14:textId="77777777" w:rsidR="00EC77CB" w:rsidRPr="00B50A5B" w:rsidRDefault="00EC77CB" w:rsidP="006112B4">
            <w:pPr>
              <w:pStyle w:val="TAC"/>
              <w:rPr>
                <w:ins w:id="10207" w:author="2018" w:date="2024-04-03T11:26:00Z"/>
              </w:rPr>
            </w:pPr>
            <w:ins w:id="10208"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64AEB7A7" w14:textId="77777777" w:rsidR="00EC77CB" w:rsidRPr="00B50A5B" w:rsidRDefault="00EC77CB" w:rsidP="006112B4">
            <w:pPr>
              <w:pStyle w:val="TAC"/>
              <w:rPr>
                <w:ins w:id="10209" w:author="2018" w:date="2024-04-03T11:26:00Z"/>
              </w:rPr>
            </w:pPr>
            <w:ins w:id="10210" w:author="2018" w:date="2024-04-03T11:26:00Z">
              <w:r w:rsidRPr="00B50A5B">
                <w:t>1</w:t>
              </w:r>
            </w:ins>
          </w:p>
        </w:tc>
        <w:tc>
          <w:tcPr>
            <w:tcW w:w="925" w:type="dxa"/>
            <w:tcBorders>
              <w:top w:val="nil"/>
              <w:left w:val="nil"/>
              <w:bottom w:val="single" w:sz="4" w:space="0" w:color="auto"/>
              <w:right w:val="single" w:sz="4" w:space="0" w:color="auto"/>
            </w:tcBorders>
            <w:noWrap/>
            <w:vAlign w:val="center"/>
            <w:hideMark/>
          </w:tcPr>
          <w:p w14:paraId="1DC86B9E" w14:textId="77777777" w:rsidR="00EC77CB" w:rsidRPr="00B50A5B" w:rsidRDefault="00EC77CB" w:rsidP="006112B4">
            <w:pPr>
              <w:pStyle w:val="TAC"/>
              <w:rPr>
                <w:ins w:id="10211" w:author="2018" w:date="2024-04-03T11:26:00Z"/>
              </w:rPr>
            </w:pPr>
            <w:ins w:id="10212" w:author="2018" w:date="2024-04-03T11:26:00Z">
              <w:r w:rsidRPr="00B50A5B">
                <w:t>23760</w:t>
              </w:r>
            </w:ins>
          </w:p>
        </w:tc>
        <w:tc>
          <w:tcPr>
            <w:tcW w:w="1127" w:type="dxa"/>
            <w:tcBorders>
              <w:top w:val="nil"/>
              <w:left w:val="nil"/>
              <w:bottom w:val="single" w:sz="4" w:space="0" w:color="auto"/>
              <w:right w:val="single" w:sz="4" w:space="0" w:color="auto"/>
            </w:tcBorders>
            <w:noWrap/>
            <w:vAlign w:val="center"/>
            <w:hideMark/>
          </w:tcPr>
          <w:p w14:paraId="2CD56018" w14:textId="77777777" w:rsidR="00EC77CB" w:rsidRPr="00B50A5B" w:rsidRDefault="00EC77CB" w:rsidP="006112B4">
            <w:pPr>
              <w:pStyle w:val="TAC"/>
              <w:rPr>
                <w:ins w:id="10213" w:author="2018" w:date="2024-04-03T11:26:00Z"/>
              </w:rPr>
            </w:pPr>
            <w:ins w:id="10214" w:author="2018" w:date="2024-04-03T11:26:00Z">
              <w:r w:rsidRPr="00B50A5B">
                <w:t>5940</w:t>
              </w:r>
            </w:ins>
          </w:p>
        </w:tc>
      </w:tr>
      <w:tr w:rsidR="00EC77CB" w:rsidRPr="00B50A5B" w14:paraId="29BBF611" w14:textId="77777777" w:rsidTr="006112B4">
        <w:trPr>
          <w:jc w:val="center"/>
          <w:ins w:id="10215" w:author="2018" w:date="2024-04-03T11:26:00Z"/>
        </w:trPr>
        <w:tc>
          <w:tcPr>
            <w:tcW w:w="1097" w:type="dxa"/>
            <w:tcBorders>
              <w:top w:val="nil"/>
              <w:left w:val="single" w:sz="4" w:space="0" w:color="auto"/>
              <w:bottom w:val="single" w:sz="4" w:space="0" w:color="auto"/>
              <w:right w:val="single" w:sz="4" w:space="0" w:color="auto"/>
            </w:tcBorders>
            <w:noWrap/>
            <w:vAlign w:val="bottom"/>
          </w:tcPr>
          <w:p w14:paraId="3BD1F0BC" w14:textId="77777777" w:rsidR="00EC77CB" w:rsidRPr="00B50A5B" w:rsidRDefault="00EC77CB" w:rsidP="006112B4">
            <w:pPr>
              <w:pStyle w:val="TAC"/>
              <w:rPr>
                <w:ins w:id="10216"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000D322B" w14:textId="77777777" w:rsidR="00EC77CB" w:rsidRPr="00B50A5B" w:rsidRDefault="00EC77CB" w:rsidP="006112B4">
            <w:pPr>
              <w:pStyle w:val="TAC"/>
              <w:rPr>
                <w:ins w:id="10217" w:author="2018" w:date="2024-04-03T11:26:00Z"/>
                <w:rFonts w:eastAsia="MS Mincho"/>
              </w:rPr>
            </w:pPr>
            <w:ins w:id="10218" w:author="2018" w:date="2024-04-03T11:26:00Z">
              <w:r w:rsidRPr="00B50A5B">
                <w:rPr>
                  <w:rFonts w:eastAsia="MS Mincho"/>
                </w:rPr>
                <w:t>50</w:t>
              </w:r>
            </w:ins>
          </w:p>
        </w:tc>
        <w:tc>
          <w:tcPr>
            <w:tcW w:w="967" w:type="dxa"/>
            <w:tcBorders>
              <w:top w:val="nil"/>
              <w:left w:val="nil"/>
              <w:bottom w:val="single" w:sz="4" w:space="0" w:color="auto"/>
              <w:right w:val="single" w:sz="4" w:space="0" w:color="auto"/>
            </w:tcBorders>
            <w:noWrap/>
            <w:vAlign w:val="center"/>
            <w:hideMark/>
          </w:tcPr>
          <w:p w14:paraId="154A553E" w14:textId="77777777" w:rsidR="00EC77CB" w:rsidRPr="00B50A5B" w:rsidRDefault="00EC77CB" w:rsidP="006112B4">
            <w:pPr>
              <w:pStyle w:val="TAC"/>
              <w:rPr>
                <w:ins w:id="10219" w:author="2018" w:date="2024-04-03T11:26:00Z"/>
                <w:rFonts w:eastAsia="MS Mincho"/>
              </w:rPr>
            </w:pPr>
            <w:ins w:id="10220"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5FB4F926" w14:textId="77777777" w:rsidR="00EC77CB" w:rsidRPr="00B50A5B" w:rsidRDefault="00EC77CB" w:rsidP="006112B4">
            <w:pPr>
              <w:pStyle w:val="TAC"/>
              <w:rPr>
                <w:ins w:id="10221" w:author="2018" w:date="2024-04-03T11:26:00Z"/>
                <w:rFonts w:eastAsia="MS Mincho"/>
              </w:rPr>
            </w:pPr>
            <w:ins w:id="10222"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3CC71531" w14:textId="77777777" w:rsidR="00EC77CB" w:rsidRPr="00B50A5B" w:rsidRDefault="00EC77CB" w:rsidP="006112B4">
            <w:pPr>
              <w:pStyle w:val="TAC"/>
              <w:rPr>
                <w:ins w:id="10223" w:author="2018" w:date="2024-04-03T11:26:00Z"/>
                <w:rFonts w:eastAsia="MS Mincho"/>
              </w:rPr>
            </w:pPr>
            <w:ins w:id="10224"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3C84E021" w14:textId="77777777" w:rsidR="00EC77CB" w:rsidRPr="00B50A5B" w:rsidRDefault="00EC77CB" w:rsidP="006112B4">
            <w:pPr>
              <w:pStyle w:val="TAC"/>
              <w:rPr>
                <w:ins w:id="10225" w:author="2018" w:date="2024-04-03T11:26:00Z"/>
                <w:rFonts w:eastAsia="MS Mincho"/>
              </w:rPr>
            </w:pPr>
            <w:ins w:id="10226" w:author="2018" w:date="2024-04-03T11:26:00Z">
              <w:r w:rsidRPr="00B50A5B">
                <w:rPr>
                  <w:rFonts w:eastAsia="MS Mincho"/>
                </w:rPr>
                <w:t>8712</w:t>
              </w:r>
            </w:ins>
          </w:p>
        </w:tc>
        <w:tc>
          <w:tcPr>
            <w:tcW w:w="1057" w:type="dxa"/>
            <w:tcBorders>
              <w:top w:val="nil"/>
              <w:left w:val="nil"/>
              <w:bottom w:val="single" w:sz="4" w:space="0" w:color="auto"/>
              <w:right w:val="single" w:sz="4" w:space="0" w:color="auto"/>
            </w:tcBorders>
            <w:noWrap/>
            <w:vAlign w:val="center"/>
            <w:hideMark/>
          </w:tcPr>
          <w:p w14:paraId="509717F8" w14:textId="77777777" w:rsidR="00EC77CB" w:rsidRPr="00B50A5B" w:rsidRDefault="00EC77CB" w:rsidP="006112B4">
            <w:pPr>
              <w:pStyle w:val="TAC"/>
              <w:rPr>
                <w:ins w:id="10227" w:author="2018" w:date="2024-04-03T11:26:00Z"/>
                <w:rFonts w:eastAsia="MS Mincho"/>
              </w:rPr>
            </w:pPr>
            <w:ins w:id="10228"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4F7F77F5" w14:textId="77777777" w:rsidR="00EC77CB" w:rsidRPr="00B50A5B" w:rsidRDefault="00EC77CB" w:rsidP="006112B4">
            <w:pPr>
              <w:pStyle w:val="TAC"/>
              <w:rPr>
                <w:ins w:id="10229" w:author="2018" w:date="2024-04-03T11:26:00Z"/>
                <w:rFonts w:eastAsia="MS Mincho"/>
              </w:rPr>
            </w:pPr>
            <w:ins w:id="10230"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6829DD4D" w14:textId="77777777" w:rsidR="00EC77CB" w:rsidRPr="00B50A5B" w:rsidRDefault="00EC77CB" w:rsidP="006112B4">
            <w:pPr>
              <w:pStyle w:val="TAC"/>
              <w:rPr>
                <w:ins w:id="10231" w:author="2018" w:date="2024-04-03T11:26:00Z"/>
                <w:rFonts w:eastAsia="MS Mincho"/>
              </w:rPr>
            </w:pPr>
            <w:ins w:id="10232" w:author="2018" w:date="2024-04-03T11:26:00Z">
              <w:r w:rsidRPr="00B50A5B">
                <w:rPr>
                  <w:rFonts w:eastAsia="MS Mincho"/>
                </w:rPr>
                <w:t>2</w:t>
              </w:r>
            </w:ins>
          </w:p>
        </w:tc>
        <w:tc>
          <w:tcPr>
            <w:tcW w:w="925" w:type="dxa"/>
            <w:tcBorders>
              <w:top w:val="nil"/>
              <w:left w:val="nil"/>
              <w:bottom w:val="single" w:sz="4" w:space="0" w:color="auto"/>
              <w:right w:val="single" w:sz="4" w:space="0" w:color="auto"/>
            </w:tcBorders>
            <w:noWrap/>
            <w:vAlign w:val="center"/>
            <w:hideMark/>
          </w:tcPr>
          <w:p w14:paraId="291BB102" w14:textId="77777777" w:rsidR="00EC77CB" w:rsidRPr="00B50A5B" w:rsidRDefault="00EC77CB" w:rsidP="006112B4">
            <w:pPr>
              <w:pStyle w:val="TAC"/>
              <w:rPr>
                <w:ins w:id="10233" w:author="2018" w:date="2024-04-03T11:26:00Z"/>
                <w:rFonts w:eastAsia="MS Mincho"/>
              </w:rPr>
            </w:pPr>
            <w:ins w:id="10234" w:author="2018" w:date="2024-04-03T11:26:00Z">
              <w:r w:rsidRPr="00B50A5B">
                <w:rPr>
                  <w:rFonts w:eastAsia="MS Mincho"/>
                </w:rPr>
                <w:t>26400</w:t>
              </w:r>
            </w:ins>
          </w:p>
        </w:tc>
        <w:tc>
          <w:tcPr>
            <w:tcW w:w="1127" w:type="dxa"/>
            <w:tcBorders>
              <w:top w:val="nil"/>
              <w:left w:val="nil"/>
              <w:bottom w:val="single" w:sz="4" w:space="0" w:color="auto"/>
              <w:right w:val="single" w:sz="4" w:space="0" w:color="auto"/>
            </w:tcBorders>
            <w:noWrap/>
            <w:vAlign w:val="center"/>
            <w:hideMark/>
          </w:tcPr>
          <w:p w14:paraId="266271FE" w14:textId="77777777" w:rsidR="00EC77CB" w:rsidRPr="00B50A5B" w:rsidRDefault="00EC77CB" w:rsidP="006112B4">
            <w:pPr>
              <w:pStyle w:val="TAC"/>
              <w:rPr>
                <w:ins w:id="10235" w:author="2018" w:date="2024-04-03T11:26:00Z"/>
                <w:rFonts w:eastAsia="MS Mincho"/>
              </w:rPr>
            </w:pPr>
            <w:ins w:id="10236" w:author="2018" w:date="2024-04-03T11:26:00Z">
              <w:r w:rsidRPr="00B50A5B">
                <w:rPr>
                  <w:rFonts w:eastAsia="MS Mincho"/>
                </w:rPr>
                <w:t>6600</w:t>
              </w:r>
            </w:ins>
          </w:p>
        </w:tc>
      </w:tr>
      <w:tr w:rsidR="00EC77CB" w:rsidRPr="00B50A5B" w14:paraId="445F8625" w14:textId="77777777" w:rsidTr="006112B4">
        <w:trPr>
          <w:jc w:val="center"/>
          <w:ins w:id="10237" w:author="2018" w:date="2024-04-03T11:26:00Z"/>
        </w:trPr>
        <w:tc>
          <w:tcPr>
            <w:tcW w:w="1097" w:type="dxa"/>
            <w:tcBorders>
              <w:top w:val="nil"/>
              <w:left w:val="single" w:sz="4" w:space="0" w:color="auto"/>
              <w:bottom w:val="single" w:sz="4" w:space="0" w:color="auto"/>
              <w:right w:val="single" w:sz="4" w:space="0" w:color="auto"/>
            </w:tcBorders>
            <w:noWrap/>
            <w:vAlign w:val="bottom"/>
          </w:tcPr>
          <w:p w14:paraId="2ADBA705" w14:textId="77777777" w:rsidR="00EC77CB" w:rsidRPr="00B50A5B" w:rsidRDefault="00EC77CB" w:rsidP="006112B4">
            <w:pPr>
              <w:pStyle w:val="TAC"/>
              <w:rPr>
                <w:ins w:id="10238"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47A3312D" w14:textId="77777777" w:rsidR="00EC77CB" w:rsidRPr="00B50A5B" w:rsidRDefault="00EC77CB" w:rsidP="006112B4">
            <w:pPr>
              <w:pStyle w:val="TAC"/>
              <w:rPr>
                <w:ins w:id="10239" w:author="2018" w:date="2024-04-03T11:26:00Z"/>
                <w:rFonts w:eastAsia="MS Mincho"/>
              </w:rPr>
            </w:pPr>
            <w:ins w:id="10240" w:author="2018" w:date="2024-04-03T11:26:00Z">
              <w:r w:rsidRPr="00B50A5B">
                <w:rPr>
                  <w:rFonts w:eastAsia="MS Mincho"/>
                </w:rPr>
                <w:t>60</w:t>
              </w:r>
            </w:ins>
          </w:p>
        </w:tc>
        <w:tc>
          <w:tcPr>
            <w:tcW w:w="967" w:type="dxa"/>
            <w:tcBorders>
              <w:top w:val="nil"/>
              <w:left w:val="nil"/>
              <w:bottom w:val="single" w:sz="4" w:space="0" w:color="auto"/>
              <w:right w:val="single" w:sz="4" w:space="0" w:color="auto"/>
            </w:tcBorders>
            <w:noWrap/>
            <w:vAlign w:val="center"/>
            <w:hideMark/>
          </w:tcPr>
          <w:p w14:paraId="5AA25454" w14:textId="77777777" w:rsidR="00EC77CB" w:rsidRPr="00B50A5B" w:rsidRDefault="00EC77CB" w:rsidP="006112B4">
            <w:pPr>
              <w:pStyle w:val="TAC"/>
              <w:rPr>
                <w:ins w:id="10241" w:author="2018" w:date="2024-04-03T11:26:00Z"/>
                <w:rFonts w:eastAsia="MS Mincho"/>
              </w:rPr>
            </w:pPr>
            <w:ins w:id="10242"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2089F136" w14:textId="77777777" w:rsidR="00EC77CB" w:rsidRPr="00B50A5B" w:rsidRDefault="00EC77CB" w:rsidP="006112B4">
            <w:pPr>
              <w:pStyle w:val="TAC"/>
              <w:rPr>
                <w:ins w:id="10243" w:author="2018" w:date="2024-04-03T11:26:00Z"/>
                <w:rFonts w:eastAsia="MS Mincho"/>
              </w:rPr>
            </w:pPr>
            <w:ins w:id="10244"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66F75E29" w14:textId="77777777" w:rsidR="00EC77CB" w:rsidRPr="00B50A5B" w:rsidRDefault="00EC77CB" w:rsidP="006112B4">
            <w:pPr>
              <w:pStyle w:val="TAC"/>
              <w:rPr>
                <w:ins w:id="10245" w:author="2018" w:date="2024-04-03T11:26:00Z"/>
                <w:rFonts w:eastAsia="MS Mincho"/>
              </w:rPr>
            </w:pPr>
            <w:ins w:id="10246"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3AE437EA" w14:textId="77777777" w:rsidR="00EC77CB" w:rsidRPr="00B50A5B" w:rsidRDefault="00EC77CB" w:rsidP="006112B4">
            <w:pPr>
              <w:pStyle w:val="TAC"/>
              <w:rPr>
                <w:ins w:id="10247" w:author="2018" w:date="2024-04-03T11:26:00Z"/>
                <w:rFonts w:eastAsia="MS Mincho"/>
              </w:rPr>
            </w:pPr>
            <w:ins w:id="10248" w:author="2018" w:date="2024-04-03T11:26:00Z">
              <w:r w:rsidRPr="00B50A5B">
                <w:rPr>
                  <w:rFonts w:eastAsia="MS Mincho"/>
                </w:rPr>
                <w:t>10504</w:t>
              </w:r>
            </w:ins>
          </w:p>
        </w:tc>
        <w:tc>
          <w:tcPr>
            <w:tcW w:w="1057" w:type="dxa"/>
            <w:tcBorders>
              <w:top w:val="nil"/>
              <w:left w:val="nil"/>
              <w:bottom w:val="single" w:sz="4" w:space="0" w:color="auto"/>
              <w:right w:val="single" w:sz="4" w:space="0" w:color="auto"/>
            </w:tcBorders>
            <w:noWrap/>
            <w:vAlign w:val="center"/>
            <w:hideMark/>
          </w:tcPr>
          <w:p w14:paraId="6041F0DC" w14:textId="77777777" w:rsidR="00EC77CB" w:rsidRPr="00B50A5B" w:rsidRDefault="00EC77CB" w:rsidP="006112B4">
            <w:pPr>
              <w:pStyle w:val="TAC"/>
              <w:rPr>
                <w:ins w:id="10249" w:author="2018" w:date="2024-04-03T11:26:00Z"/>
                <w:rFonts w:eastAsia="MS Mincho"/>
              </w:rPr>
            </w:pPr>
            <w:ins w:id="10250"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5CC2147E" w14:textId="77777777" w:rsidR="00EC77CB" w:rsidRPr="00B50A5B" w:rsidRDefault="00EC77CB" w:rsidP="006112B4">
            <w:pPr>
              <w:pStyle w:val="TAC"/>
              <w:rPr>
                <w:ins w:id="10251" w:author="2018" w:date="2024-04-03T11:26:00Z"/>
                <w:rFonts w:eastAsia="MS Mincho"/>
              </w:rPr>
            </w:pPr>
            <w:ins w:id="10252"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1C99072F" w14:textId="77777777" w:rsidR="00EC77CB" w:rsidRPr="00B50A5B" w:rsidRDefault="00EC77CB" w:rsidP="006112B4">
            <w:pPr>
              <w:pStyle w:val="TAC"/>
              <w:rPr>
                <w:ins w:id="10253" w:author="2018" w:date="2024-04-03T11:26:00Z"/>
                <w:rFonts w:eastAsia="MS Mincho"/>
              </w:rPr>
            </w:pPr>
            <w:ins w:id="10254" w:author="2018" w:date="2024-04-03T11:26:00Z">
              <w:r w:rsidRPr="00B50A5B">
                <w:rPr>
                  <w:rFonts w:eastAsia="MS Mincho"/>
                </w:rPr>
                <w:t>2</w:t>
              </w:r>
            </w:ins>
          </w:p>
        </w:tc>
        <w:tc>
          <w:tcPr>
            <w:tcW w:w="925" w:type="dxa"/>
            <w:tcBorders>
              <w:top w:val="nil"/>
              <w:left w:val="nil"/>
              <w:bottom w:val="single" w:sz="4" w:space="0" w:color="auto"/>
              <w:right w:val="single" w:sz="4" w:space="0" w:color="auto"/>
            </w:tcBorders>
            <w:noWrap/>
            <w:vAlign w:val="center"/>
            <w:hideMark/>
          </w:tcPr>
          <w:p w14:paraId="35B54EA5" w14:textId="77777777" w:rsidR="00EC77CB" w:rsidRPr="00B50A5B" w:rsidRDefault="00EC77CB" w:rsidP="006112B4">
            <w:pPr>
              <w:pStyle w:val="TAC"/>
              <w:rPr>
                <w:ins w:id="10255" w:author="2018" w:date="2024-04-03T11:26:00Z"/>
                <w:rFonts w:eastAsia="MS Mincho"/>
              </w:rPr>
            </w:pPr>
            <w:ins w:id="10256" w:author="2018" w:date="2024-04-03T11:26:00Z">
              <w:r w:rsidRPr="00B50A5B">
                <w:rPr>
                  <w:rFonts w:eastAsia="MS Mincho"/>
                </w:rPr>
                <w:t>31680</w:t>
              </w:r>
            </w:ins>
          </w:p>
        </w:tc>
        <w:tc>
          <w:tcPr>
            <w:tcW w:w="1127" w:type="dxa"/>
            <w:tcBorders>
              <w:top w:val="nil"/>
              <w:left w:val="nil"/>
              <w:bottom w:val="single" w:sz="4" w:space="0" w:color="auto"/>
              <w:right w:val="single" w:sz="4" w:space="0" w:color="auto"/>
            </w:tcBorders>
            <w:noWrap/>
            <w:vAlign w:val="center"/>
            <w:hideMark/>
          </w:tcPr>
          <w:p w14:paraId="0796EF1B" w14:textId="77777777" w:rsidR="00EC77CB" w:rsidRPr="00B50A5B" w:rsidRDefault="00EC77CB" w:rsidP="006112B4">
            <w:pPr>
              <w:pStyle w:val="TAC"/>
              <w:rPr>
                <w:ins w:id="10257" w:author="2018" w:date="2024-04-03T11:26:00Z"/>
                <w:rFonts w:eastAsia="MS Mincho"/>
              </w:rPr>
            </w:pPr>
            <w:ins w:id="10258" w:author="2018" w:date="2024-04-03T11:26:00Z">
              <w:r w:rsidRPr="00B50A5B">
                <w:rPr>
                  <w:rFonts w:eastAsia="MS Mincho"/>
                </w:rPr>
                <w:t>7920</w:t>
              </w:r>
            </w:ins>
          </w:p>
        </w:tc>
      </w:tr>
      <w:tr w:rsidR="00EC77CB" w:rsidRPr="00B50A5B" w14:paraId="0DDDBB5D" w14:textId="77777777" w:rsidTr="006112B4">
        <w:trPr>
          <w:jc w:val="center"/>
          <w:ins w:id="10259" w:author="2018" w:date="2024-04-03T11:26:00Z"/>
        </w:trPr>
        <w:tc>
          <w:tcPr>
            <w:tcW w:w="1097" w:type="dxa"/>
            <w:tcBorders>
              <w:top w:val="nil"/>
              <w:left w:val="single" w:sz="4" w:space="0" w:color="auto"/>
              <w:bottom w:val="single" w:sz="4" w:space="0" w:color="auto"/>
              <w:right w:val="single" w:sz="4" w:space="0" w:color="auto"/>
            </w:tcBorders>
            <w:noWrap/>
            <w:vAlign w:val="bottom"/>
          </w:tcPr>
          <w:p w14:paraId="1FAA2125" w14:textId="77777777" w:rsidR="00EC77CB" w:rsidRPr="00B50A5B" w:rsidRDefault="00EC77CB" w:rsidP="006112B4">
            <w:pPr>
              <w:pStyle w:val="TAC"/>
              <w:rPr>
                <w:ins w:id="10260"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5CC64AE7" w14:textId="77777777" w:rsidR="00EC77CB" w:rsidRPr="00B50A5B" w:rsidRDefault="00EC77CB" w:rsidP="006112B4">
            <w:pPr>
              <w:pStyle w:val="TAC"/>
              <w:rPr>
                <w:ins w:id="10261" w:author="2018" w:date="2024-04-03T11:26:00Z"/>
                <w:rFonts w:eastAsia="MS Mincho"/>
              </w:rPr>
            </w:pPr>
            <w:ins w:id="10262" w:author="2018" w:date="2024-04-03T11:26:00Z">
              <w:r w:rsidRPr="00B50A5B">
                <w:rPr>
                  <w:rFonts w:eastAsia="MS Mincho"/>
                </w:rPr>
                <w:t>64</w:t>
              </w:r>
            </w:ins>
          </w:p>
        </w:tc>
        <w:tc>
          <w:tcPr>
            <w:tcW w:w="967" w:type="dxa"/>
            <w:tcBorders>
              <w:top w:val="nil"/>
              <w:left w:val="nil"/>
              <w:bottom w:val="single" w:sz="4" w:space="0" w:color="auto"/>
              <w:right w:val="single" w:sz="4" w:space="0" w:color="auto"/>
            </w:tcBorders>
            <w:noWrap/>
            <w:vAlign w:val="center"/>
            <w:hideMark/>
          </w:tcPr>
          <w:p w14:paraId="3E345E2E" w14:textId="77777777" w:rsidR="00EC77CB" w:rsidRPr="00B50A5B" w:rsidRDefault="00EC77CB" w:rsidP="006112B4">
            <w:pPr>
              <w:pStyle w:val="TAC"/>
              <w:rPr>
                <w:ins w:id="10263" w:author="2018" w:date="2024-04-03T11:26:00Z"/>
                <w:rFonts w:eastAsia="MS Mincho"/>
              </w:rPr>
            </w:pPr>
            <w:ins w:id="10264"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7A0DD184" w14:textId="77777777" w:rsidR="00EC77CB" w:rsidRPr="00B50A5B" w:rsidRDefault="00EC77CB" w:rsidP="006112B4">
            <w:pPr>
              <w:pStyle w:val="TAC"/>
              <w:rPr>
                <w:ins w:id="10265" w:author="2018" w:date="2024-04-03T11:26:00Z"/>
                <w:rFonts w:eastAsia="MS Mincho"/>
              </w:rPr>
            </w:pPr>
            <w:ins w:id="10266"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7F2BA7BD" w14:textId="77777777" w:rsidR="00EC77CB" w:rsidRPr="00B50A5B" w:rsidRDefault="00EC77CB" w:rsidP="006112B4">
            <w:pPr>
              <w:pStyle w:val="TAC"/>
              <w:rPr>
                <w:ins w:id="10267" w:author="2018" w:date="2024-04-03T11:26:00Z"/>
                <w:rFonts w:eastAsia="MS Mincho"/>
              </w:rPr>
            </w:pPr>
            <w:ins w:id="10268"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48CF085A" w14:textId="77777777" w:rsidR="00EC77CB" w:rsidRPr="00B50A5B" w:rsidRDefault="00EC77CB" w:rsidP="006112B4">
            <w:pPr>
              <w:pStyle w:val="TAC"/>
              <w:rPr>
                <w:ins w:id="10269" w:author="2018" w:date="2024-04-03T11:26:00Z"/>
                <w:rFonts w:eastAsia="MS Mincho"/>
              </w:rPr>
            </w:pPr>
            <w:ins w:id="10270" w:author="2018" w:date="2024-04-03T11:26:00Z">
              <w:r w:rsidRPr="00B50A5B">
                <w:rPr>
                  <w:rFonts w:eastAsia="MS Mincho"/>
                </w:rPr>
                <w:t>11272</w:t>
              </w:r>
            </w:ins>
          </w:p>
        </w:tc>
        <w:tc>
          <w:tcPr>
            <w:tcW w:w="1057" w:type="dxa"/>
            <w:tcBorders>
              <w:top w:val="nil"/>
              <w:left w:val="nil"/>
              <w:bottom w:val="single" w:sz="4" w:space="0" w:color="auto"/>
              <w:right w:val="single" w:sz="4" w:space="0" w:color="auto"/>
            </w:tcBorders>
            <w:noWrap/>
            <w:vAlign w:val="center"/>
            <w:hideMark/>
          </w:tcPr>
          <w:p w14:paraId="498046ED" w14:textId="77777777" w:rsidR="00EC77CB" w:rsidRPr="00B50A5B" w:rsidRDefault="00EC77CB" w:rsidP="006112B4">
            <w:pPr>
              <w:pStyle w:val="TAC"/>
              <w:rPr>
                <w:ins w:id="10271" w:author="2018" w:date="2024-04-03T11:26:00Z"/>
                <w:rFonts w:eastAsia="MS Mincho"/>
              </w:rPr>
            </w:pPr>
            <w:ins w:id="10272"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592DD0F5" w14:textId="77777777" w:rsidR="00EC77CB" w:rsidRPr="00B50A5B" w:rsidRDefault="00EC77CB" w:rsidP="006112B4">
            <w:pPr>
              <w:pStyle w:val="TAC"/>
              <w:rPr>
                <w:ins w:id="10273" w:author="2018" w:date="2024-04-03T11:26:00Z"/>
                <w:rFonts w:eastAsia="MS Mincho"/>
              </w:rPr>
            </w:pPr>
            <w:ins w:id="10274"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4DB61F32" w14:textId="77777777" w:rsidR="00EC77CB" w:rsidRPr="00B50A5B" w:rsidRDefault="00EC77CB" w:rsidP="006112B4">
            <w:pPr>
              <w:pStyle w:val="TAC"/>
              <w:rPr>
                <w:ins w:id="10275" w:author="2018" w:date="2024-04-03T11:26:00Z"/>
                <w:rFonts w:eastAsia="MS Mincho"/>
              </w:rPr>
            </w:pPr>
            <w:ins w:id="10276" w:author="2018" w:date="2024-04-03T11:26:00Z">
              <w:r w:rsidRPr="00B50A5B">
                <w:rPr>
                  <w:rFonts w:eastAsia="MS Mincho"/>
                </w:rPr>
                <w:t>2</w:t>
              </w:r>
            </w:ins>
          </w:p>
        </w:tc>
        <w:tc>
          <w:tcPr>
            <w:tcW w:w="925" w:type="dxa"/>
            <w:tcBorders>
              <w:top w:val="nil"/>
              <w:left w:val="nil"/>
              <w:bottom w:val="single" w:sz="4" w:space="0" w:color="auto"/>
              <w:right w:val="single" w:sz="4" w:space="0" w:color="auto"/>
            </w:tcBorders>
            <w:noWrap/>
            <w:vAlign w:val="center"/>
            <w:hideMark/>
          </w:tcPr>
          <w:p w14:paraId="5ED792FC" w14:textId="77777777" w:rsidR="00EC77CB" w:rsidRPr="00B50A5B" w:rsidRDefault="00EC77CB" w:rsidP="006112B4">
            <w:pPr>
              <w:pStyle w:val="TAC"/>
              <w:rPr>
                <w:ins w:id="10277" w:author="2018" w:date="2024-04-03T11:26:00Z"/>
                <w:rFonts w:eastAsia="MS Mincho"/>
              </w:rPr>
            </w:pPr>
            <w:ins w:id="10278" w:author="2018" w:date="2024-04-03T11:26:00Z">
              <w:r w:rsidRPr="00B50A5B">
                <w:rPr>
                  <w:rFonts w:eastAsia="MS Mincho"/>
                </w:rPr>
                <w:t>33792</w:t>
              </w:r>
            </w:ins>
          </w:p>
        </w:tc>
        <w:tc>
          <w:tcPr>
            <w:tcW w:w="1127" w:type="dxa"/>
            <w:tcBorders>
              <w:top w:val="nil"/>
              <w:left w:val="nil"/>
              <w:bottom w:val="single" w:sz="4" w:space="0" w:color="auto"/>
              <w:right w:val="single" w:sz="4" w:space="0" w:color="auto"/>
            </w:tcBorders>
            <w:noWrap/>
            <w:vAlign w:val="center"/>
            <w:hideMark/>
          </w:tcPr>
          <w:p w14:paraId="0F2EB4E0" w14:textId="77777777" w:rsidR="00EC77CB" w:rsidRPr="00B50A5B" w:rsidRDefault="00EC77CB" w:rsidP="006112B4">
            <w:pPr>
              <w:pStyle w:val="TAC"/>
              <w:rPr>
                <w:ins w:id="10279" w:author="2018" w:date="2024-04-03T11:26:00Z"/>
                <w:rFonts w:eastAsia="MS Mincho"/>
              </w:rPr>
            </w:pPr>
            <w:ins w:id="10280" w:author="2018" w:date="2024-04-03T11:26:00Z">
              <w:r w:rsidRPr="00B50A5B">
                <w:rPr>
                  <w:rFonts w:eastAsia="MS Mincho"/>
                </w:rPr>
                <w:t>8448</w:t>
              </w:r>
            </w:ins>
          </w:p>
        </w:tc>
      </w:tr>
      <w:tr w:rsidR="00EC77CB" w:rsidRPr="00B50A5B" w14:paraId="3EE8E904" w14:textId="77777777" w:rsidTr="006112B4">
        <w:trPr>
          <w:jc w:val="center"/>
          <w:ins w:id="10281" w:author="2018" w:date="2024-04-03T11:26:00Z"/>
        </w:trPr>
        <w:tc>
          <w:tcPr>
            <w:tcW w:w="1097" w:type="dxa"/>
            <w:tcBorders>
              <w:top w:val="nil"/>
              <w:left w:val="single" w:sz="4" w:space="0" w:color="auto"/>
              <w:bottom w:val="single" w:sz="4" w:space="0" w:color="auto"/>
              <w:right w:val="single" w:sz="4" w:space="0" w:color="auto"/>
            </w:tcBorders>
            <w:noWrap/>
            <w:vAlign w:val="bottom"/>
          </w:tcPr>
          <w:p w14:paraId="0E6984ED" w14:textId="77777777" w:rsidR="00EC77CB" w:rsidRPr="00B50A5B" w:rsidRDefault="00EC77CB" w:rsidP="006112B4">
            <w:pPr>
              <w:pStyle w:val="TAC"/>
              <w:rPr>
                <w:ins w:id="10282"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011D3D09" w14:textId="77777777" w:rsidR="00EC77CB" w:rsidRPr="00B50A5B" w:rsidRDefault="00EC77CB" w:rsidP="006112B4">
            <w:pPr>
              <w:pStyle w:val="TAC"/>
              <w:rPr>
                <w:ins w:id="10283" w:author="2018" w:date="2024-04-03T11:26:00Z"/>
                <w:rFonts w:eastAsia="MS Mincho"/>
              </w:rPr>
            </w:pPr>
            <w:ins w:id="10284" w:author="2018" w:date="2024-04-03T11:26:00Z">
              <w:r w:rsidRPr="00B50A5B">
                <w:rPr>
                  <w:rFonts w:eastAsia="MS Mincho"/>
                </w:rPr>
                <w:t>75</w:t>
              </w:r>
            </w:ins>
          </w:p>
        </w:tc>
        <w:tc>
          <w:tcPr>
            <w:tcW w:w="967" w:type="dxa"/>
            <w:tcBorders>
              <w:top w:val="nil"/>
              <w:left w:val="nil"/>
              <w:bottom w:val="single" w:sz="4" w:space="0" w:color="auto"/>
              <w:right w:val="single" w:sz="4" w:space="0" w:color="auto"/>
            </w:tcBorders>
            <w:noWrap/>
            <w:vAlign w:val="center"/>
            <w:hideMark/>
          </w:tcPr>
          <w:p w14:paraId="59BB39F1" w14:textId="77777777" w:rsidR="00EC77CB" w:rsidRPr="00B50A5B" w:rsidRDefault="00EC77CB" w:rsidP="006112B4">
            <w:pPr>
              <w:pStyle w:val="TAC"/>
              <w:rPr>
                <w:ins w:id="10285" w:author="2018" w:date="2024-04-03T11:26:00Z"/>
                <w:rFonts w:eastAsia="MS Mincho"/>
              </w:rPr>
            </w:pPr>
            <w:ins w:id="10286"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7EAAAAD0" w14:textId="77777777" w:rsidR="00EC77CB" w:rsidRPr="00B50A5B" w:rsidRDefault="00EC77CB" w:rsidP="006112B4">
            <w:pPr>
              <w:pStyle w:val="TAC"/>
              <w:rPr>
                <w:ins w:id="10287" w:author="2018" w:date="2024-04-03T11:26:00Z"/>
                <w:rFonts w:eastAsia="MS Mincho"/>
              </w:rPr>
            </w:pPr>
            <w:ins w:id="10288"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7467F82D" w14:textId="77777777" w:rsidR="00EC77CB" w:rsidRPr="00B50A5B" w:rsidRDefault="00EC77CB" w:rsidP="006112B4">
            <w:pPr>
              <w:pStyle w:val="TAC"/>
              <w:rPr>
                <w:ins w:id="10289" w:author="2018" w:date="2024-04-03T11:26:00Z"/>
                <w:rFonts w:eastAsia="MS Mincho"/>
              </w:rPr>
            </w:pPr>
            <w:ins w:id="10290"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53A8D80C" w14:textId="77777777" w:rsidR="00EC77CB" w:rsidRPr="00B50A5B" w:rsidRDefault="00EC77CB" w:rsidP="006112B4">
            <w:pPr>
              <w:pStyle w:val="TAC"/>
              <w:rPr>
                <w:ins w:id="10291" w:author="2018" w:date="2024-04-03T11:26:00Z"/>
                <w:rFonts w:eastAsia="MS Mincho"/>
              </w:rPr>
            </w:pPr>
            <w:ins w:id="10292" w:author="2018" w:date="2024-04-03T11:26:00Z">
              <w:r w:rsidRPr="00B50A5B">
                <w:rPr>
                  <w:rFonts w:eastAsia="MS Mincho"/>
                </w:rPr>
                <w:t>13064</w:t>
              </w:r>
            </w:ins>
          </w:p>
        </w:tc>
        <w:tc>
          <w:tcPr>
            <w:tcW w:w="1057" w:type="dxa"/>
            <w:tcBorders>
              <w:top w:val="nil"/>
              <w:left w:val="nil"/>
              <w:bottom w:val="single" w:sz="4" w:space="0" w:color="auto"/>
              <w:right w:val="single" w:sz="4" w:space="0" w:color="auto"/>
            </w:tcBorders>
            <w:noWrap/>
            <w:vAlign w:val="center"/>
            <w:hideMark/>
          </w:tcPr>
          <w:p w14:paraId="0F752E63" w14:textId="77777777" w:rsidR="00EC77CB" w:rsidRPr="00B50A5B" w:rsidRDefault="00EC77CB" w:rsidP="006112B4">
            <w:pPr>
              <w:pStyle w:val="TAC"/>
              <w:rPr>
                <w:ins w:id="10293" w:author="2018" w:date="2024-04-03T11:26:00Z"/>
                <w:rFonts w:eastAsia="MS Mincho"/>
              </w:rPr>
            </w:pPr>
            <w:ins w:id="10294"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1D814044" w14:textId="77777777" w:rsidR="00EC77CB" w:rsidRPr="00B50A5B" w:rsidRDefault="00EC77CB" w:rsidP="006112B4">
            <w:pPr>
              <w:pStyle w:val="TAC"/>
              <w:rPr>
                <w:ins w:id="10295" w:author="2018" w:date="2024-04-03T11:26:00Z"/>
                <w:rFonts w:eastAsia="MS Mincho"/>
              </w:rPr>
            </w:pPr>
            <w:ins w:id="10296"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028B424E" w14:textId="77777777" w:rsidR="00EC77CB" w:rsidRPr="00B50A5B" w:rsidRDefault="00EC77CB" w:rsidP="006112B4">
            <w:pPr>
              <w:pStyle w:val="TAC"/>
              <w:rPr>
                <w:ins w:id="10297" w:author="2018" w:date="2024-04-03T11:26:00Z"/>
                <w:rFonts w:eastAsia="MS Mincho"/>
              </w:rPr>
            </w:pPr>
            <w:ins w:id="10298" w:author="2018" w:date="2024-04-03T11:26:00Z">
              <w:r w:rsidRPr="00B50A5B">
                <w:rPr>
                  <w:rFonts w:eastAsia="MS Mincho"/>
                </w:rPr>
                <w:t>2</w:t>
              </w:r>
            </w:ins>
          </w:p>
        </w:tc>
        <w:tc>
          <w:tcPr>
            <w:tcW w:w="925" w:type="dxa"/>
            <w:tcBorders>
              <w:top w:val="nil"/>
              <w:left w:val="nil"/>
              <w:bottom w:val="single" w:sz="4" w:space="0" w:color="auto"/>
              <w:right w:val="single" w:sz="4" w:space="0" w:color="auto"/>
            </w:tcBorders>
            <w:noWrap/>
            <w:vAlign w:val="center"/>
            <w:hideMark/>
          </w:tcPr>
          <w:p w14:paraId="337B5665" w14:textId="77777777" w:rsidR="00EC77CB" w:rsidRPr="00B50A5B" w:rsidRDefault="00EC77CB" w:rsidP="006112B4">
            <w:pPr>
              <w:pStyle w:val="TAC"/>
              <w:rPr>
                <w:ins w:id="10299" w:author="2018" w:date="2024-04-03T11:26:00Z"/>
                <w:rFonts w:eastAsia="MS Mincho"/>
              </w:rPr>
            </w:pPr>
            <w:ins w:id="10300" w:author="2018" w:date="2024-04-03T11:26:00Z">
              <w:r w:rsidRPr="00B50A5B">
                <w:rPr>
                  <w:rFonts w:eastAsia="MS Mincho"/>
                </w:rPr>
                <w:t>39600</w:t>
              </w:r>
            </w:ins>
          </w:p>
        </w:tc>
        <w:tc>
          <w:tcPr>
            <w:tcW w:w="1127" w:type="dxa"/>
            <w:tcBorders>
              <w:top w:val="nil"/>
              <w:left w:val="nil"/>
              <w:bottom w:val="single" w:sz="4" w:space="0" w:color="auto"/>
              <w:right w:val="single" w:sz="4" w:space="0" w:color="auto"/>
            </w:tcBorders>
            <w:noWrap/>
            <w:vAlign w:val="center"/>
            <w:hideMark/>
          </w:tcPr>
          <w:p w14:paraId="1DAE330B" w14:textId="77777777" w:rsidR="00EC77CB" w:rsidRPr="00B50A5B" w:rsidRDefault="00EC77CB" w:rsidP="006112B4">
            <w:pPr>
              <w:pStyle w:val="TAC"/>
              <w:rPr>
                <w:ins w:id="10301" w:author="2018" w:date="2024-04-03T11:26:00Z"/>
                <w:rFonts w:eastAsia="MS Mincho"/>
              </w:rPr>
            </w:pPr>
            <w:ins w:id="10302" w:author="2018" w:date="2024-04-03T11:26:00Z">
              <w:r w:rsidRPr="00B50A5B">
                <w:rPr>
                  <w:rFonts w:eastAsia="MS Mincho"/>
                </w:rPr>
                <w:t>9900</w:t>
              </w:r>
            </w:ins>
          </w:p>
        </w:tc>
      </w:tr>
      <w:tr w:rsidR="00EC77CB" w:rsidRPr="00B50A5B" w14:paraId="464F824C" w14:textId="77777777" w:rsidTr="006112B4">
        <w:trPr>
          <w:jc w:val="center"/>
          <w:ins w:id="10303" w:author="2018" w:date="2024-04-03T11:26:00Z"/>
        </w:trPr>
        <w:tc>
          <w:tcPr>
            <w:tcW w:w="1097" w:type="dxa"/>
            <w:tcBorders>
              <w:top w:val="nil"/>
              <w:left w:val="single" w:sz="4" w:space="0" w:color="auto"/>
              <w:bottom w:val="single" w:sz="4" w:space="0" w:color="auto"/>
              <w:right w:val="single" w:sz="4" w:space="0" w:color="auto"/>
            </w:tcBorders>
            <w:noWrap/>
            <w:vAlign w:val="bottom"/>
          </w:tcPr>
          <w:p w14:paraId="084004E4" w14:textId="77777777" w:rsidR="00EC77CB" w:rsidRPr="00B50A5B" w:rsidRDefault="00EC77CB" w:rsidP="006112B4">
            <w:pPr>
              <w:pStyle w:val="TAC"/>
              <w:rPr>
                <w:ins w:id="10304"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1B08486A" w14:textId="77777777" w:rsidR="00EC77CB" w:rsidRPr="00B50A5B" w:rsidRDefault="00EC77CB" w:rsidP="006112B4">
            <w:pPr>
              <w:pStyle w:val="TAC"/>
              <w:rPr>
                <w:ins w:id="10305" w:author="2018" w:date="2024-04-03T11:26:00Z"/>
                <w:rFonts w:eastAsia="MS Mincho"/>
              </w:rPr>
            </w:pPr>
            <w:ins w:id="10306" w:author="2018" w:date="2024-04-03T11:26:00Z">
              <w:r w:rsidRPr="00B50A5B">
                <w:rPr>
                  <w:rFonts w:eastAsia="MS Mincho"/>
                </w:rPr>
                <w:t>80</w:t>
              </w:r>
            </w:ins>
          </w:p>
        </w:tc>
        <w:tc>
          <w:tcPr>
            <w:tcW w:w="967" w:type="dxa"/>
            <w:tcBorders>
              <w:top w:val="nil"/>
              <w:left w:val="nil"/>
              <w:bottom w:val="single" w:sz="4" w:space="0" w:color="auto"/>
              <w:right w:val="single" w:sz="4" w:space="0" w:color="auto"/>
            </w:tcBorders>
            <w:noWrap/>
            <w:vAlign w:val="center"/>
            <w:hideMark/>
          </w:tcPr>
          <w:p w14:paraId="27CEDD15" w14:textId="77777777" w:rsidR="00EC77CB" w:rsidRPr="00B50A5B" w:rsidRDefault="00EC77CB" w:rsidP="006112B4">
            <w:pPr>
              <w:pStyle w:val="TAC"/>
              <w:rPr>
                <w:ins w:id="10307" w:author="2018" w:date="2024-04-03T11:26:00Z"/>
                <w:rFonts w:eastAsia="MS Mincho"/>
              </w:rPr>
            </w:pPr>
            <w:ins w:id="10308"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4604288C" w14:textId="77777777" w:rsidR="00EC77CB" w:rsidRPr="00B50A5B" w:rsidRDefault="00EC77CB" w:rsidP="006112B4">
            <w:pPr>
              <w:pStyle w:val="TAC"/>
              <w:rPr>
                <w:ins w:id="10309" w:author="2018" w:date="2024-04-03T11:26:00Z"/>
                <w:rFonts w:eastAsia="MS Mincho"/>
              </w:rPr>
            </w:pPr>
            <w:ins w:id="10310"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28946C5C" w14:textId="77777777" w:rsidR="00EC77CB" w:rsidRPr="00B50A5B" w:rsidRDefault="00EC77CB" w:rsidP="006112B4">
            <w:pPr>
              <w:pStyle w:val="TAC"/>
              <w:rPr>
                <w:ins w:id="10311" w:author="2018" w:date="2024-04-03T11:26:00Z"/>
                <w:rFonts w:eastAsia="MS Mincho"/>
              </w:rPr>
            </w:pPr>
            <w:ins w:id="10312"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610DD5AB" w14:textId="77777777" w:rsidR="00EC77CB" w:rsidRPr="00B50A5B" w:rsidRDefault="00EC77CB" w:rsidP="006112B4">
            <w:pPr>
              <w:pStyle w:val="TAC"/>
              <w:rPr>
                <w:ins w:id="10313" w:author="2018" w:date="2024-04-03T11:26:00Z"/>
                <w:rFonts w:eastAsia="MS Mincho"/>
              </w:rPr>
            </w:pPr>
            <w:ins w:id="10314" w:author="2018" w:date="2024-04-03T11:26:00Z">
              <w:r w:rsidRPr="00B50A5B">
                <w:rPr>
                  <w:rFonts w:eastAsia="MS Mincho"/>
                </w:rPr>
                <w:t>14088</w:t>
              </w:r>
            </w:ins>
          </w:p>
        </w:tc>
        <w:tc>
          <w:tcPr>
            <w:tcW w:w="1057" w:type="dxa"/>
            <w:tcBorders>
              <w:top w:val="nil"/>
              <w:left w:val="nil"/>
              <w:bottom w:val="single" w:sz="4" w:space="0" w:color="auto"/>
              <w:right w:val="single" w:sz="4" w:space="0" w:color="auto"/>
            </w:tcBorders>
            <w:noWrap/>
            <w:vAlign w:val="center"/>
            <w:hideMark/>
          </w:tcPr>
          <w:p w14:paraId="6ACAEF90" w14:textId="77777777" w:rsidR="00EC77CB" w:rsidRPr="00B50A5B" w:rsidRDefault="00EC77CB" w:rsidP="006112B4">
            <w:pPr>
              <w:pStyle w:val="TAC"/>
              <w:rPr>
                <w:ins w:id="10315" w:author="2018" w:date="2024-04-03T11:26:00Z"/>
                <w:rFonts w:eastAsia="MS Mincho"/>
              </w:rPr>
            </w:pPr>
            <w:ins w:id="10316"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06555D7A" w14:textId="77777777" w:rsidR="00EC77CB" w:rsidRPr="00B50A5B" w:rsidRDefault="00EC77CB" w:rsidP="006112B4">
            <w:pPr>
              <w:pStyle w:val="TAC"/>
              <w:rPr>
                <w:ins w:id="10317" w:author="2018" w:date="2024-04-03T11:26:00Z"/>
                <w:rFonts w:eastAsia="MS Mincho"/>
              </w:rPr>
            </w:pPr>
            <w:ins w:id="10318"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13EFD608" w14:textId="77777777" w:rsidR="00EC77CB" w:rsidRPr="00B50A5B" w:rsidRDefault="00EC77CB" w:rsidP="006112B4">
            <w:pPr>
              <w:pStyle w:val="TAC"/>
              <w:rPr>
                <w:ins w:id="10319" w:author="2018" w:date="2024-04-03T11:26:00Z"/>
                <w:rFonts w:eastAsia="MS Mincho"/>
              </w:rPr>
            </w:pPr>
            <w:ins w:id="10320" w:author="2018" w:date="2024-04-03T11:26:00Z">
              <w:r w:rsidRPr="00B50A5B">
                <w:rPr>
                  <w:rFonts w:eastAsia="MS Mincho"/>
                </w:rPr>
                <w:t>2</w:t>
              </w:r>
            </w:ins>
          </w:p>
        </w:tc>
        <w:tc>
          <w:tcPr>
            <w:tcW w:w="925" w:type="dxa"/>
            <w:tcBorders>
              <w:top w:val="nil"/>
              <w:left w:val="nil"/>
              <w:bottom w:val="single" w:sz="4" w:space="0" w:color="auto"/>
              <w:right w:val="single" w:sz="4" w:space="0" w:color="auto"/>
            </w:tcBorders>
            <w:noWrap/>
            <w:vAlign w:val="center"/>
            <w:hideMark/>
          </w:tcPr>
          <w:p w14:paraId="72F2BA09" w14:textId="77777777" w:rsidR="00EC77CB" w:rsidRPr="00B50A5B" w:rsidRDefault="00EC77CB" w:rsidP="006112B4">
            <w:pPr>
              <w:pStyle w:val="TAC"/>
              <w:rPr>
                <w:ins w:id="10321" w:author="2018" w:date="2024-04-03T11:26:00Z"/>
                <w:rFonts w:eastAsia="MS Mincho"/>
              </w:rPr>
            </w:pPr>
            <w:ins w:id="10322" w:author="2018" w:date="2024-04-03T11:26:00Z">
              <w:r w:rsidRPr="00B50A5B">
                <w:rPr>
                  <w:rFonts w:eastAsia="MS Mincho"/>
                </w:rPr>
                <w:t>42240</w:t>
              </w:r>
            </w:ins>
          </w:p>
        </w:tc>
        <w:tc>
          <w:tcPr>
            <w:tcW w:w="1127" w:type="dxa"/>
            <w:tcBorders>
              <w:top w:val="nil"/>
              <w:left w:val="nil"/>
              <w:bottom w:val="single" w:sz="4" w:space="0" w:color="auto"/>
              <w:right w:val="single" w:sz="4" w:space="0" w:color="auto"/>
            </w:tcBorders>
            <w:noWrap/>
            <w:vAlign w:val="center"/>
            <w:hideMark/>
          </w:tcPr>
          <w:p w14:paraId="64D7CFE5" w14:textId="77777777" w:rsidR="00EC77CB" w:rsidRPr="00B50A5B" w:rsidRDefault="00EC77CB" w:rsidP="006112B4">
            <w:pPr>
              <w:pStyle w:val="TAC"/>
              <w:rPr>
                <w:ins w:id="10323" w:author="2018" w:date="2024-04-03T11:26:00Z"/>
                <w:rFonts w:eastAsia="MS Mincho"/>
              </w:rPr>
            </w:pPr>
            <w:ins w:id="10324" w:author="2018" w:date="2024-04-03T11:26:00Z">
              <w:r w:rsidRPr="00B50A5B">
                <w:rPr>
                  <w:rFonts w:eastAsia="MS Mincho"/>
                </w:rPr>
                <w:t>10560</w:t>
              </w:r>
            </w:ins>
          </w:p>
        </w:tc>
      </w:tr>
      <w:tr w:rsidR="00EC77CB" w:rsidRPr="00B50A5B" w14:paraId="6A75850E" w14:textId="77777777" w:rsidTr="006112B4">
        <w:trPr>
          <w:jc w:val="center"/>
          <w:ins w:id="10325" w:author="2018" w:date="2024-04-03T11:26:00Z"/>
        </w:trPr>
        <w:tc>
          <w:tcPr>
            <w:tcW w:w="1097" w:type="dxa"/>
            <w:tcBorders>
              <w:top w:val="nil"/>
              <w:left w:val="single" w:sz="4" w:space="0" w:color="auto"/>
              <w:bottom w:val="single" w:sz="4" w:space="0" w:color="auto"/>
              <w:right w:val="single" w:sz="4" w:space="0" w:color="auto"/>
            </w:tcBorders>
            <w:noWrap/>
            <w:vAlign w:val="bottom"/>
          </w:tcPr>
          <w:p w14:paraId="73466BFB" w14:textId="77777777" w:rsidR="00EC77CB" w:rsidRPr="00B50A5B" w:rsidRDefault="00EC77CB" w:rsidP="006112B4">
            <w:pPr>
              <w:pStyle w:val="TAC"/>
              <w:rPr>
                <w:ins w:id="10326"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6FA97C3C" w14:textId="77777777" w:rsidR="00EC77CB" w:rsidRPr="00B50A5B" w:rsidRDefault="00EC77CB" w:rsidP="006112B4">
            <w:pPr>
              <w:pStyle w:val="TAC"/>
              <w:rPr>
                <w:ins w:id="10327" w:author="2018" w:date="2024-04-03T11:26:00Z"/>
                <w:rFonts w:eastAsia="MS Mincho"/>
              </w:rPr>
            </w:pPr>
            <w:ins w:id="10328" w:author="2018" w:date="2024-04-03T11:26:00Z">
              <w:r w:rsidRPr="00B50A5B">
                <w:rPr>
                  <w:rFonts w:eastAsia="MS Mincho"/>
                </w:rPr>
                <w:t>81</w:t>
              </w:r>
            </w:ins>
          </w:p>
        </w:tc>
        <w:tc>
          <w:tcPr>
            <w:tcW w:w="967" w:type="dxa"/>
            <w:tcBorders>
              <w:top w:val="nil"/>
              <w:left w:val="nil"/>
              <w:bottom w:val="single" w:sz="4" w:space="0" w:color="auto"/>
              <w:right w:val="single" w:sz="4" w:space="0" w:color="auto"/>
            </w:tcBorders>
            <w:noWrap/>
            <w:vAlign w:val="center"/>
            <w:hideMark/>
          </w:tcPr>
          <w:p w14:paraId="540FF3F8" w14:textId="77777777" w:rsidR="00EC77CB" w:rsidRPr="00B50A5B" w:rsidRDefault="00EC77CB" w:rsidP="006112B4">
            <w:pPr>
              <w:pStyle w:val="TAC"/>
              <w:rPr>
                <w:ins w:id="10329" w:author="2018" w:date="2024-04-03T11:26:00Z"/>
                <w:rFonts w:eastAsia="MS Mincho"/>
              </w:rPr>
            </w:pPr>
            <w:ins w:id="10330"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030F59C6" w14:textId="77777777" w:rsidR="00EC77CB" w:rsidRPr="00B50A5B" w:rsidRDefault="00EC77CB" w:rsidP="006112B4">
            <w:pPr>
              <w:pStyle w:val="TAC"/>
              <w:rPr>
                <w:ins w:id="10331" w:author="2018" w:date="2024-04-03T11:26:00Z"/>
                <w:rFonts w:eastAsia="MS Mincho"/>
              </w:rPr>
            </w:pPr>
            <w:ins w:id="10332"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7EF3AAE3" w14:textId="77777777" w:rsidR="00EC77CB" w:rsidRPr="00B50A5B" w:rsidRDefault="00EC77CB" w:rsidP="006112B4">
            <w:pPr>
              <w:pStyle w:val="TAC"/>
              <w:rPr>
                <w:ins w:id="10333" w:author="2018" w:date="2024-04-03T11:26:00Z"/>
                <w:rFonts w:eastAsia="MS Mincho"/>
              </w:rPr>
            </w:pPr>
            <w:ins w:id="10334"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64EFBBE1" w14:textId="77777777" w:rsidR="00EC77CB" w:rsidRPr="00B50A5B" w:rsidRDefault="00EC77CB" w:rsidP="006112B4">
            <w:pPr>
              <w:pStyle w:val="TAC"/>
              <w:rPr>
                <w:ins w:id="10335" w:author="2018" w:date="2024-04-03T11:26:00Z"/>
                <w:rFonts w:eastAsia="MS Mincho"/>
              </w:rPr>
            </w:pPr>
            <w:ins w:id="10336" w:author="2018" w:date="2024-04-03T11:26:00Z">
              <w:r w:rsidRPr="00B50A5B">
                <w:rPr>
                  <w:rFonts w:eastAsia="MS Mincho"/>
                </w:rPr>
                <w:t>14088</w:t>
              </w:r>
            </w:ins>
          </w:p>
        </w:tc>
        <w:tc>
          <w:tcPr>
            <w:tcW w:w="1057" w:type="dxa"/>
            <w:tcBorders>
              <w:top w:val="nil"/>
              <w:left w:val="nil"/>
              <w:bottom w:val="single" w:sz="4" w:space="0" w:color="auto"/>
              <w:right w:val="single" w:sz="4" w:space="0" w:color="auto"/>
            </w:tcBorders>
            <w:noWrap/>
            <w:vAlign w:val="center"/>
            <w:hideMark/>
          </w:tcPr>
          <w:p w14:paraId="5C07896B" w14:textId="77777777" w:rsidR="00EC77CB" w:rsidRPr="00B50A5B" w:rsidRDefault="00EC77CB" w:rsidP="006112B4">
            <w:pPr>
              <w:pStyle w:val="TAC"/>
              <w:rPr>
                <w:ins w:id="10337" w:author="2018" w:date="2024-04-03T11:26:00Z"/>
                <w:rFonts w:eastAsia="MS Mincho"/>
              </w:rPr>
            </w:pPr>
            <w:ins w:id="10338"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282FB02E" w14:textId="77777777" w:rsidR="00EC77CB" w:rsidRPr="00B50A5B" w:rsidRDefault="00EC77CB" w:rsidP="006112B4">
            <w:pPr>
              <w:pStyle w:val="TAC"/>
              <w:rPr>
                <w:ins w:id="10339" w:author="2018" w:date="2024-04-03T11:26:00Z"/>
                <w:rFonts w:eastAsia="MS Mincho"/>
              </w:rPr>
            </w:pPr>
            <w:ins w:id="10340"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4886942D" w14:textId="77777777" w:rsidR="00EC77CB" w:rsidRPr="00B50A5B" w:rsidRDefault="00EC77CB" w:rsidP="006112B4">
            <w:pPr>
              <w:pStyle w:val="TAC"/>
              <w:rPr>
                <w:ins w:id="10341" w:author="2018" w:date="2024-04-03T11:26:00Z"/>
                <w:rFonts w:eastAsia="MS Mincho"/>
              </w:rPr>
            </w:pPr>
            <w:ins w:id="10342" w:author="2018" w:date="2024-04-03T11:26:00Z">
              <w:r w:rsidRPr="00B50A5B">
                <w:rPr>
                  <w:rFonts w:eastAsia="MS Mincho"/>
                </w:rPr>
                <w:t>2</w:t>
              </w:r>
            </w:ins>
          </w:p>
        </w:tc>
        <w:tc>
          <w:tcPr>
            <w:tcW w:w="925" w:type="dxa"/>
            <w:tcBorders>
              <w:top w:val="nil"/>
              <w:left w:val="nil"/>
              <w:bottom w:val="single" w:sz="4" w:space="0" w:color="auto"/>
              <w:right w:val="single" w:sz="4" w:space="0" w:color="auto"/>
            </w:tcBorders>
            <w:noWrap/>
            <w:vAlign w:val="center"/>
            <w:hideMark/>
          </w:tcPr>
          <w:p w14:paraId="6DEF566A" w14:textId="77777777" w:rsidR="00EC77CB" w:rsidRPr="00B50A5B" w:rsidRDefault="00EC77CB" w:rsidP="006112B4">
            <w:pPr>
              <w:pStyle w:val="TAC"/>
              <w:rPr>
                <w:ins w:id="10343" w:author="2018" w:date="2024-04-03T11:26:00Z"/>
                <w:rFonts w:eastAsia="MS Mincho"/>
              </w:rPr>
            </w:pPr>
            <w:ins w:id="10344" w:author="2018" w:date="2024-04-03T11:26:00Z">
              <w:r w:rsidRPr="00B50A5B">
                <w:rPr>
                  <w:rFonts w:eastAsia="MS Mincho"/>
                </w:rPr>
                <w:t>42768</w:t>
              </w:r>
            </w:ins>
          </w:p>
        </w:tc>
        <w:tc>
          <w:tcPr>
            <w:tcW w:w="1127" w:type="dxa"/>
            <w:tcBorders>
              <w:top w:val="nil"/>
              <w:left w:val="nil"/>
              <w:bottom w:val="single" w:sz="4" w:space="0" w:color="auto"/>
              <w:right w:val="single" w:sz="4" w:space="0" w:color="auto"/>
            </w:tcBorders>
            <w:noWrap/>
            <w:vAlign w:val="center"/>
            <w:hideMark/>
          </w:tcPr>
          <w:p w14:paraId="11D31912" w14:textId="77777777" w:rsidR="00EC77CB" w:rsidRPr="00B50A5B" w:rsidRDefault="00EC77CB" w:rsidP="006112B4">
            <w:pPr>
              <w:pStyle w:val="TAC"/>
              <w:rPr>
                <w:ins w:id="10345" w:author="2018" w:date="2024-04-03T11:26:00Z"/>
                <w:rFonts w:eastAsia="MS Mincho"/>
              </w:rPr>
            </w:pPr>
            <w:ins w:id="10346" w:author="2018" w:date="2024-04-03T11:26:00Z">
              <w:r w:rsidRPr="00B50A5B">
                <w:rPr>
                  <w:rFonts w:eastAsia="MS Mincho"/>
                </w:rPr>
                <w:t>10692</w:t>
              </w:r>
            </w:ins>
          </w:p>
        </w:tc>
      </w:tr>
      <w:tr w:rsidR="00EC77CB" w:rsidRPr="00B50A5B" w14:paraId="77B6AA63" w14:textId="77777777" w:rsidTr="006112B4">
        <w:trPr>
          <w:jc w:val="center"/>
          <w:ins w:id="10347" w:author="2018" w:date="2024-04-03T11:26:00Z"/>
        </w:trPr>
        <w:tc>
          <w:tcPr>
            <w:tcW w:w="1097" w:type="dxa"/>
            <w:tcBorders>
              <w:top w:val="nil"/>
              <w:left w:val="single" w:sz="4" w:space="0" w:color="auto"/>
              <w:bottom w:val="single" w:sz="4" w:space="0" w:color="auto"/>
              <w:right w:val="single" w:sz="4" w:space="0" w:color="auto"/>
            </w:tcBorders>
            <w:noWrap/>
            <w:vAlign w:val="bottom"/>
          </w:tcPr>
          <w:p w14:paraId="397E48CC" w14:textId="77777777" w:rsidR="00EC77CB" w:rsidRPr="00B50A5B" w:rsidRDefault="00EC77CB" w:rsidP="006112B4">
            <w:pPr>
              <w:pStyle w:val="TAC"/>
              <w:rPr>
                <w:ins w:id="10348" w:author="2018" w:date="2024-04-03T11:26:00Z"/>
                <w:rFonts w:eastAsiaTheme="minorHAnsi"/>
              </w:rPr>
            </w:pPr>
          </w:p>
        </w:tc>
        <w:tc>
          <w:tcPr>
            <w:tcW w:w="1027" w:type="dxa"/>
            <w:tcBorders>
              <w:top w:val="nil"/>
              <w:left w:val="nil"/>
              <w:bottom w:val="single" w:sz="4" w:space="0" w:color="auto"/>
              <w:right w:val="single" w:sz="4" w:space="0" w:color="auto"/>
            </w:tcBorders>
            <w:noWrap/>
            <w:vAlign w:val="center"/>
            <w:hideMark/>
          </w:tcPr>
          <w:p w14:paraId="3CBB845D" w14:textId="77777777" w:rsidR="00EC77CB" w:rsidRPr="00B50A5B" w:rsidRDefault="00EC77CB" w:rsidP="006112B4">
            <w:pPr>
              <w:pStyle w:val="TAC"/>
              <w:rPr>
                <w:ins w:id="10349" w:author="2018" w:date="2024-04-03T11:26:00Z"/>
              </w:rPr>
            </w:pPr>
            <w:ins w:id="10350" w:author="2018" w:date="2024-04-03T11:26:00Z">
              <w:r w:rsidRPr="00B50A5B">
                <w:t>90</w:t>
              </w:r>
            </w:ins>
          </w:p>
        </w:tc>
        <w:tc>
          <w:tcPr>
            <w:tcW w:w="967" w:type="dxa"/>
            <w:tcBorders>
              <w:top w:val="nil"/>
              <w:left w:val="nil"/>
              <w:bottom w:val="single" w:sz="4" w:space="0" w:color="auto"/>
              <w:right w:val="single" w:sz="4" w:space="0" w:color="auto"/>
            </w:tcBorders>
            <w:noWrap/>
            <w:vAlign w:val="center"/>
            <w:hideMark/>
          </w:tcPr>
          <w:p w14:paraId="00D1BDDA" w14:textId="77777777" w:rsidR="00EC77CB" w:rsidRPr="00B50A5B" w:rsidRDefault="00EC77CB" w:rsidP="006112B4">
            <w:pPr>
              <w:pStyle w:val="TAC"/>
              <w:rPr>
                <w:ins w:id="10351" w:author="2018" w:date="2024-04-03T11:26:00Z"/>
              </w:rPr>
            </w:pPr>
            <w:ins w:id="10352"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096D146A" w14:textId="77777777" w:rsidR="00EC77CB" w:rsidRPr="00B50A5B" w:rsidRDefault="00EC77CB" w:rsidP="006112B4">
            <w:pPr>
              <w:pStyle w:val="TAC"/>
              <w:rPr>
                <w:ins w:id="10353" w:author="2018" w:date="2024-04-03T11:26:00Z"/>
              </w:rPr>
            </w:pPr>
            <w:ins w:id="10354" w:author="2018" w:date="2024-04-03T11:26:00Z">
              <w:r w:rsidRPr="00B50A5B">
                <w:t>16QAM</w:t>
              </w:r>
            </w:ins>
          </w:p>
        </w:tc>
        <w:tc>
          <w:tcPr>
            <w:tcW w:w="890" w:type="dxa"/>
            <w:tcBorders>
              <w:top w:val="nil"/>
              <w:left w:val="nil"/>
              <w:bottom w:val="single" w:sz="4" w:space="0" w:color="auto"/>
              <w:right w:val="single" w:sz="4" w:space="0" w:color="auto"/>
            </w:tcBorders>
            <w:noWrap/>
            <w:vAlign w:val="center"/>
            <w:hideMark/>
          </w:tcPr>
          <w:p w14:paraId="38B4CD2C" w14:textId="77777777" w:rsidR="00EC77CB" w:rsidRPr="00B50A5B" w:rsidRDefault="00EC77CB" w:rsidP="006112B4">
            <w:pPr>
              <w:pStyle w:val="TAC"/>
              <w:rPr>
                <w:ins w:id="10355" w:author="2018" w:date="2024-04-03T11:26:00Z"/>
              </w:rPr>
            </w:pPr>
            <w:ins w:id="10356" w:author="2018" w:date="2024-04-03T11:26:00Z">
              <w:r w:rsidRPr="00B50A5B">
                <w:t>10</w:t>
              </w:r>
            </w:ins>
          </w:p>
        </w:tc>
        <w:tc>
          <w:tcPr>
            <w:tcW w:w="926" w:type="dxa"/>
            <w:tcBorders>
              <w:top w:val="nil"/>
              <w:left w:val="nil"/>
              <w:bottom w:val="single" w:sz="4" w:space="0" w:color="auto"/>
              <w:right w:val="single" w:sz="4" w:space="0" w:color="auto"/>
            </w:tcBorders>
            <w:noWrap/>
            <w:vAlign w:val="center"/>
            <w:hideMark/>
          </w:tcPr>
          <w:p w14:paraId="0B2FEBD7" w14:textId="77777777" w:rsidR="00EC77CB" w:rsidRPr="00B50A5B" w:rsidRDefault="00EC77CB" w:rsidP="006112B4">
            <w:pPr>
              <w:pStyle w:val="TAC"/>
              <w:rPr>
                <w:ins w:id="10357" w:author="2018" w:date="2024-04-03T11:26:00Z"/>
              </w:rPr>
            </w:pPr>
            <w:ins w:id="10358" w:author="2018" w:date="2024-04-03T11:26:00Z">
              <w:r w:rsidRPr="00B50A5B">
                <w:t>15880</w:t>
              </w:r>
            </w:ins>
          </w:p>
        </w:tc>
        <w:tc>
          <w:tcPr>
            <w:tcW w:w="1057" w:type="dxa"/>
            <w:tcBorders>
              <w:top w:val="nil"/>
              <w:left w:val="nil"/>
              <w:bottom w:val="single" w:sz="4" w:space="0" w:color="auto"/>
              <w:right w:val="single" w:sz="4" w:space="0" w:color="auto"/>
            </w:tcBorders>
            <w:noWrap/>
            <w:vAlign w:val="center"/>
            <w:hideMark/>
          </w:tcPr>
          <w:p w14:paraId="4877409E" w14:textId="77777777" w:rsidR="00EC77CB" w:rsidRPr="00B50A5B" w:rsidRDefault="00EC77CB" w:rsidP="006112B4">
            <w:pPr>
              <w:pStyle w:val="TAC"/>
              <w:rPr>
                <w:ins w:id="10359" w:author="2018" w:date="2024-04-03T11:26:00Z"/>
              </w:rPr>
            </w:pPr>
            <w:ins w:id="10360"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21F6B901" w14:textId="77777777" w:rsidR="00EC77CB" w:rsidRPr="00B50A5B" w:rsidRDefault="00EC77CB" w:rsidP="006112B4">
            <w:pPr>
              <w:pStyle w:val="TAC"/>
              <w:rPr>
                <w:ins w:id="10361" w:author="2018" w:date="2024-04-03T11:26:00Z"/>
              </w:rPr>
            </w:pPr>
            <w:ins w:id="10362"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11241968" w14:textId="77777777" w:rsidR="00EC77CB" w:rsidRPr="00B50A5B" w:rsidRDefault="00EC77CB" w:rsidP="006112B4">
            <w:pPr>
              <w:pStyle w:val="TAC"/>
              <w:rPr>
                <w:ins w:id="10363" w:author="2018" w:date="2024-04-03T11:26:00Z"/>
              </w:rPr>
            </w:pPr>
            <w:ins w:id="10364" w:author="2018" w:date="2024-04-03T11:26:00Z">
              <w:r w:rsidRPr="00B50A5B">
                <w:t>2</w:t>
              </w:r>
            </w:ins>
          </w:p>
        </w:tc>
        <w:tc>
          <w:tcPr>
            <w:tcW w:w="925" w:type="dxa"/>
            <w:tcBorders>
              <w:top w:val="nil"/>
              <w:left w:val="nil"/>
              <w:bottom w:val="single" w:sz="4" w:space="0" w:color="auto"/>
              <w:right w:val="single" w:sz="4" w:space="0" w:color="auto"/>
            </w:tcBorders>
            <w:noWrap/>
            <w:vAlign w:val="center"/>
            <w:hideMark/>
          </w:tcPr>
          <w:p w14:paraId="30EF6D8B" w14:textId="77777777" w:rsidR="00EC77CB" w:rsidRPr="00B50A5B" w:rsidRDefault="00EC77CB" w:rsidP="006112B4">
            <w:pPr>
              <w:pStyle w:val="TAC"/>
              <w:rPr>
                <w:ins w:id="10365" w:author="2018" w:date="2024-04-03T11:26:00Z"/>
              </w:rPr>
            </w:pPr>
            <w:ins w:id="10366" w:author="2018" w:date="2024-04-03T11:26:00Z">
              <w:r w:rsidRPr="00B50A5B">
                <w:t>47520</w:t>
              </w:r>
            </w:ins>
          </w:p>
        </w:tc>
        <w:tc>
          <w:tcPr>
            <w:tcW w:w="1127" w:type="dxa"/>
            <w:tcBorders>
              <w:top w:val="nil"/>
              <w:left w:val="nil"/>
              <w:bottom w:val="single" w:sz="4" w:space="0" w:color="auto"/>
              <w:right w:val="single" w:sz="4" w:space="0" w:color="auto"/>
            </w:tcBorders>
            <w:noWrap/>
            <w:vAlign w:val="center"/>
            <w:hideMark/>
          </w:tcPr>
          <w:p w14:paraId="6C4A4143" w14:textId="77777777" w:rsidR="00EC77CB" w:rsidRPr="00B50A5B" w:rsidRDefault="00EC77CB" w:rsidP="006112B4">
            <w:pPr>
              <w:pStyle w:val="TAC"/>
              <w:rPr>
                <w:ins w:id="10367" w:author="2018" w:date="2024-04-03T11:26:00Z"/>
              </w:rPr>
            </w:pPr>
            <w:ins w:id="10368" w:author="2018" w:date="2024-04-03T11:26:00Z">
              <w:r w:rsidRPr="00B50A5B">
                <w:t>11880</w:t>
              </w:r>
            </w:ins>
          </w:p>
        </w:tc>
      </w:tr>
      <w:tr w:rsidR="00EC77CB" w:rsidRPr="00B50A5B" w14:paraId="26DE4BA6" w14:textId="77777777" w:rsidTr="006112B4">
        <w:trPr>
          <w:jc w:val="center"/>
          <w:ins w:id="10369" w:author="2018" w:date="2024-04-03T11:26:00Z"/>
        </w:trPr>
        <w:tc>
          <w:tcPr>
            <w:tcW w:w="1097" w:type="dxa"/>
            <w:tcBorders>
              <w:top w:val="nil"/>
              <w:left w:val="single" w:sz="4" w:space="0" w:color="auto"/>
              <w:bottom w:val="single" w:sz="4" w:space="0" w:color="auto"/>
              <w:right w:val="single" w:sz="4" w:space="0" w:color="auto"/>
            </w:tcBorders>
            <w:noWrap/>
            <w:vAlign w:val="bottom"/>
          </w:tcPr>
          <w:p w14:paraId="35B38C54" w14:textId="77777777" w:rsidR="00EC77CB" w:rsidRPr="00B50A5B" w:rsidRDefault="00EC77CB" w:rsidP="006112B4">
            <w:pPr>
              <w:pStyle w:val="TAC"/>
              <w:rPr>
                <w:ins w:id="10370"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441B4FCD" w14:textId="77777777" w:rsidR="00EC77CB" w:rsidRPr="00B50A5B" w:rsidRDefault="00EC77CB" w:rsidP="006112B4">
            <w:pPr>
              <w:pStyle w:val="TAC"/>
              <w:rPr>
                <w:ins w:id="10371" w:author="2018" w:date="2024-04-03T11:26:00Z"/>
                <w:rFonts w:eastAsia="MS Mincho"/>
              </w:rPr>
            </w:pPr>
            <w:ins w:id="10372" w:author="2018" w:date="2024-04-03T11:26:00Z">
              <w:r w:rsidRPr="00B50A5B">
                <w:rPr>
                  <w:rFonts w:eastAsia="MS Mincho"/>
                </w:rPr>
                <w:t>100</w:t>
              </w:r>
            </w:ins>
          </w:p>
        </w:tc>
        <w:tc>
          <w:tcPr>
            <w:tcW w:w="967" w:type="dxa"/>
            <w:tcBorders>
              <w:top w:val="nil"/>
              <w:left w:val="nil"/>
              <w:bottom w:val="single" w:sz="4" w:space="0" w:color="auto"/>
              <w:right w:val="single" w:sz="4" w:space="0" w:color="auto"/>
            </w:tcBorders>
            <w:noWrap/>
            <w:vAlign w:val="center"/>
            <w:hideMark/>
          </w:tcPr>
          <w:p w14:paraId="66D14AC8" w14:textId="77777777" w:rsidR="00EC77CB" w:rsidRPr="00B50A5B" w:rsidRDefault="00EC77CB" w:rsidP="006112B4">
            <w:pPr>
              <w:pStyle w:val="TAC"/>
              <w:rPr>
                <w:ins w:id="10373" w:author="2018" w:date="2024-04-03T11:26:00Z"/>
                <w:rFonts w:eastAsia="MS Mincho"/>
              </w:rPr>
            </w:pPr>
            <w:ins w:id="10374"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062EB64C" w14:textId="77777777" w:rsidR="00EC77CB" w:rsidRPr="00B50A5B" w:rsidRDefault="00EC77CB" w:rsidP="006112B4">
            <w:pPr>
              <w:pStyle w:val="TAC"/>
              <w:rPr>
                <w:ins w:id="10375" w:author="2018" w:date="2024-04-03T11:26:00Z"/>
                <w:rFonts w:eastAsia="MS Mincho"/>
              </w:rPr>
            </w:pPr>
            <w:ins w:id="10376"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49143AB4" w14:textId="77777777" w:rsidR="00EC77CB" w:rsidRPr="00B50A5B" w:rsidRDefault="00EC77CB" w:rsidP="006112B4">
            <w:pPr>
              <w:pStyle w:val="TAC"/>
              <w:rPr>
                <w:ins w:id="10377" w:author="2018" w:date="2024-04-03T11:26:00Z"/>
                <w:rFonts w:eastAsia="MS Mincho"/>
              </w:rPr>
            </w:pPr>
            <w:ins w:id="10378"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281CF4F7" w14:textId="77777777" w:rsidR="00EC77CB" w:rsidRPr="00B50A5B" w:rsidRDefault="00EC77CB" w:rsidP="006112B4">
            <w:pPr>
              <w:pStyle w:val="TAC"/>
              <w:rPr>
                <w:ins w:id="10379" w:author="2018" w:date="2024-04-03T11:26:00Z"/>
                <w:rFonts w:eastAsia="MS Mincho"/>
              </w:rPr>
            </w:pPr>
            <w:ins w:id="10380" w:author="2018" w:date="2024-04-03T11:26:00Z">
              <w:r w:rsidRPr="00B50A5B">
                <w:rPr>
                  <w:rFonts w:eastAsia="MS Mincho"/>
                </w:rPr>
                <w:t>17424</w:t>
              </w:r>
            </w:ins>
          </w:p>
        </w:tc>
        <w:tc>
          <w:tcPr>
            <w:tcW w:w="1057" w:type="dxa"/>
            <w:tcBorders>
              <w:top w:val="nil"/>
              <w:left w:val="nil"/>
              <w:bottom w:val="single" w:sz="4" w:space="0" w:color="auto"/>
              <w:right w:val="single" w:sz="4" w:space="0" w:color="auto"/>
            </w:tcBorders>
            <w:noWrap/>
            <w:vAlign w:val="center"/>
            <w:hideMark/>
          </w:tcPr>
          <w:p w14:paraId="79EE7EF2" w14:textId="77777777" w:rsidR="00EC77CB" w:rsidRPr="00B50A5B" w:rsidRDefault="00EC77CB" w:rsidP="006112B4">
            <w:pPr>
              <w:pStyle w:val="TAC"/>
              <w:rPr>
                <w:ins w:id="10381" w:author="2018" w:date="2024-04-03T11:26:00Z"/>
                <w:rFonts w:eastAsia="MS Mincho"/>
              </w:rPr>
            </w:pPr>
            <w:ins w:id="10382"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4D88F43D" w14:textId="77777777" w:rsidR="00EC77CB" w:rsidRPr="00B50A5B" w:rsidRDefault="00EC77CB" w:rsidP="006112B4">
            <w:pPr>
              <w:pStyle w:val="TAC"/>
              <w:rPr>
                <w:ins w:id="10383" w:author="2018" w:date="2024-04-03T11:26:00Z"/>
                <w:rFonts w:eastAsia="MS Mincho"/>
              </w:rPr>
            </w:pPr>
            <w:ins w:id="10384"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1A0E9869" w14:textId="77777777" w:rsidR="00EC77CB" w:rsidRPr="00B50A5B" w:rsidRDefault="00EC77CB" w:rsidP="006112B4">
            <w:pPr>
              <w:pStyle w:val="TAC"/>
              <w:rPr>
                <w:ins w:id="10385" w:author="2018" w:date="2024-04-03T11:26:00Z"/>
                <w:rFonts w:eastAsia="MS Mincho"/>
              </w:rPr>
            </w:pPr>
            <w:ins w:id="10386" w:author="2018" w:date="2024-04-03T11:26:00Z">
              <w:r w:rsidRPr="00B50A5B">
                <w:rPr>
                  <w:rFonts w:eastAsia="MS Mincho"/>
                </w:rPr>
                <w:t>3</w:t>
              </w:r>
            </w:ins>
          </w:p>
        </w:tc>
        <w:tc>
          <w:tcPr>
            <w:tcW w:w="925" w:type="dxa"/>
            <w:tcBorders>
              <w:top w:val="nil"/>
              <w:left w:val="nil"/>
              <w:bottom w:val="single" w:sz="4" w:space="0" w:color="auto"/>
              <w:right w:val="single" w:sz="4" w:space="0" w:color="auto"/>
            </w:tcBorders>
            <w:noWrap/>
            <w:vAlign w:val="center"/>
            <w:hideMark/>
          </w:tcPr>
          <w:p w14:paraId="3CF9BC3A" w14:textId="77777777" w:rsidR="00EC77CB" w:rsidRPr="00B50A5B" w:rsidRDefault="00EC77CB" w:rsidP="006112B4">
            <w:pPr>
              <w:pStyle w:val="TAC"/>
              <w:rPr>
                <w:ins w:id="10387" w:author="2018" w:date="2024-04-03T11:26:00Z"/>
                <w:rFonts w:eastAsia="MS Mincho"/>
              </w:rPr>
            </w:pPr>
            <w:ins w:id="10388" w:author="2018" w:date="2024-04-03T11:26:00Z">
              <w:r w:rsidRPr="00B50A5B">
                <w:rPr>
                  <w:rFonts w:eastAsia="MS Mincho"/>
                </w:rPr>
                <w:t>52800</w:t>
              </w:r>
            </w:ins>
          </w:p>
        </w:tc>
        <w:tc>
          <w:tcPr>
            <w:tcW w:w="1127" w:type="dxa"/>
            <w:tcBorders>
              <w:top w:val="nil"/>
              <w:left w:val="nil"/>
              <w:bottom w:val="single" w:sz="4" w:space="0" w:color="auto"/>
              <w:right w:val="single" w:sz="4" w:space="0" w:color="auto"/>
            </w:tcBorders>
            <w:noWrap/>
            <w:vAlign w:val="center"/>
            <w:hideMark/>
          </w:tcPr>
          <w:p w14:paraId="53B6CCDE" w14:textId="77777777" w:rsidR="00EC77CB" w:rsidRPr="00B50A5B" w:rsidRDefault="00EC77CB" w:rsidP="006112B4">
            <w:pPr>
              <w:pStyle w:val="TAC"/>
              <w:rPr>
                <w:ins w:id="10389" w:author="2018" w:date="2024-04-03T11:26:00Z"/>
                <w:rFonts w:eastAsia="MS Mincho"/>
              </w:rPr>
            </w:pPr>
            <w:ins w:id="10390" w:author="2018" w:date="2024-04-03T11:26:00Z">
              <w:r w:rsidRPr="00B50A5B">
                <w:rPr>
                  <w:rFonts w:eastAsia="MS Mincho"/>
                </w:rPr>
                <w:t>13200</w:t>
              </w:r>
            </w:ins>
          </w:p>
        </w:tc>
      </w:tr>
      <w:tr w:rsidR="00EC77CB" w:rsidRPr="00B50A5B" w14:paraId="4D7BC04D" w14:textId="77777777" w:rsidTr="006112B4">
        <w:trPr>
          <w:jc w:val="center"/>
          <w:ins w:id="10391" w:author="2018" w:date="2024-04-03T11:26:00Z"/>
        </w:trPr>
        <w:tc>
          <w:tcPr>
            <w:tcW w:w="11018" w:type="dxa"/>
            <w:gridSpan w:val="11"/>
            <w:tcBorders>
              <w:top w:val="single" w:sz="4" w:space="0" w:color="auto"/>
              <w:left w:val="single" w:sz="4" w:space="0" w:color="auto"/>
              <w:bottom w:val="single" w:sz="4" w:space="0" w:color="auto"/>
              <w:right w:val="single" w:sz="4" w:space="0" w:color="auto"/>
            </w:tcBorders>
            <w:noWrap/>
            <w:vAlign w:val="bottom"/>
            <w:hideMark/>
          </w:tcPr>
          <w:p w14:paraId="3908E178" w14:textId="77777777" w:rsidR="00EC77CB" w:rsidRPr="00B50A5B" w:rsidRDefault="00EC77CB" w:rsidP="006112B4">
            <w:pPr>
              <w:pStyle w:val="TAN"/>
              <w:rPr>
                <w:ins w:id="10392" w:author="2018" w:date="2024-04-03T11:26:00Z"/>
                <w:rFonts w:eastAsia="MS Mincho"/>
              </w:rPr>
            </w:pPr>
            <w:ins w:id="10393" w:author="2018" w:date="2024-04-03T11:26:00Z">
              <w:r w:rsidRPr="00B50A5B">
                <w:rPr>
                  <w:rFonts w:eastAsia="MS Mincho"/>
                </w:rPr>
                <w:t>NOTE 1:</w:t>
              </w:r>
              <w:r w:rsidRPr="00B50A5B">
                <w:rPr>
                  <w:rFonts w:eastAsia="MS Mincho"/>
                </w:rPr>
                <w:tab/>
                <w:t>PUSCH mapping Type-A and single-symbol DM-RS configuration Type-1 with 2 additional DM-RS symbols, such that the DM-RS positions are set to symbols 2, 7, 11. DMRS is [TDM'ed] with PUSCH data. DM-RS symbols are not counted.</w:t>
              </w:r>
            </w:ins>
          </w:p>
          <w:p w14:paraId="24BE7AFB" w14:textId="77777777" w:rsidR="00EC77CB" w:rsidRPr="00B50A5B" w:rsidRDefault="00EC77CB" w:rsidP="006112B4">
            <w:pPr>
              <w:pStyle w:val="TAN"/>
              <w:rPr>
                <w:ins w:id="10394" w:author="2018" w:date="2024-04-03T11:26:00Z"/>
                <w:rFonts w:eastAsia="MS Mincho"/>
              </w:rPr>
            </w:pPr>
            <w:ins w:id="10395" w:author="2018" w:date="2024-04-03T11:26:00Z">
              <w:r w:rsidRPr="00B50A5B">
                <w:rPr>
                  <w:rFonts w:eastAsia="MS Mincho"/>
                </w:rPr>
                <w:t>NOTE 2:</w:t>
              </w:r>
              <w:r w:rsidRPr="00B50A5B">
                <w:rPr>
                  <w:rFonts w:eastAsia="MS Mincho"/>
                </w:rPr>
                <w:tab/>
                <w:t xml:space="preserve">MCS Index is based on MCS table 6.1.4.1-1 defined in TS 38.214 </w:t>
              </w:r>
            </w:ins>
            <w:ins w:id="10396" w:author="2018" w:date="2024-04-04T14:16:00Z">
              <w:r>
                <w:rPr>
                  <w:rFonts w:eastAsia="MS Mincho"/>
                </w:rPr>
                <w:t>[16]</w:t>
              </w:r>
            </w:ins>
            <w:ins w:id="10397" w:author="2018" w:date="2024-04-03T11:26:00Z">
              <w:r w:rsidRPr="00B50A5B">
                <w:rPr>
                  <w:rFonts w:eastAsia="MS Mincho"/>
                </w:rPr>
                <w:t>.</w:t>
              </w:r>
            </w:ins>
          </w:p>
          <w:p w14:paraId="3A80C67A" w14:textId="77777777" w:rsidR="00EC77CB" w:rsidRPr="00B50A5B" w:rsidRDefault="00EC77CB" w:rsidP="006112B4">
            <w:pPr>
              <w:pStyle w:val="TAN"/>
              <w:rPr>
                <w:ins w:id="10398" w:author="2018" w:date="2024-04-03T11:26:00Z"/>
                <w:rFonts w:eastAsia="MS Mincho"/>
              </w:rPr>
            </w:pPr>
            <w:ins w:id="10399" w:author="2018" w:date="2024-04-03T11:26:00Z">
              <w:r w:rsidRPr="00B50A5B">
                <w:rPr>
                  <w:rFonts w:eastAsia="MS Mincho"/>
                </w:rPr>
                <w:t>NOTE 3:</w:t>
              </w:r>
              <w:r w:rsidRPr="00B50A5B">
                <w:rPr>
                  <w:rFonts w:eastAsia="MS Mincho"/>
                </w:rPr>
                <w:tab/>
                <w:t>If more than one Code Block is present, an additional CRC sequence of L = 24 Bits is attached to each Code Block (otherwise L = 0 Bit)</w:t>
              </w:r>
            </w:ins>
          </w:p>
          <w:p w14:paraId="794B013F" w14:textId="77777777" w:rsidR="00EC77CB" w:rsidRPr="00B50A5B" w:rsidRDefault="00EC77CB" w:rsidP="006112B4">
            <w:pPr>
              <w:pStyle w:val="TAN"/>
              <w:rPr>
                <w:ins w:id="10400" w:author="2018" w:date="2024-04-03T11:26:00Z"/>
                <w:rFonts w:eastAsia="MS Mincho"/>
              </w:rPr>
            </w:pPr>
            <w:ins w:id="10401" w:author="2018" w:date="2024-04-03T11:26:00Z">
              <w:r w:rsidRPr="00B50A5B">
                <w:rPr>
                  <w:rFonts w:eastAsia="MS Mincho"/>
                </w:rPr>
                <w:t>NOTE 4: The RMCs apply to all channel bandwidth where L</w:t>
              </w:r>
              <w:r w:rsidRPr="00B50A5B">
                <w:rPr>
                  <w:rFonts w:eastAsia="MS Mincho"/>
                  <w:vertAlign w:val="subscript"/>
                </w:rPr>
                <w:t xml:space="preserve">CRB </w:t>
              </w:r>
              <w:r w:rsidRPr="00B50A5B">
                <w:rPr>
                  <w:rFonts w:eastAsia="MS Mincho" w:cs="Arial"/>
                </w:rPr>
                <w:t>≤</w:t>
              </w:r>
              <w:r w:rsidRPr="00B50A5B">
                <w:rPr>
                  <w:rFonts w:eastAsia="MS Mincho"/>
                </w:rPr>
                <w:t xml:space="preserve"> N</w:t>
              </w:r>
              <w:r w:rsidRPr="00B50A5B">
                <w:rPr>
                  <w:rFonts w:eastAsia="MS Mincho"/>
                  <w:vertAlign w:val="subscript"/>
                </w:rPr>
                <w:t>RB.</w:t>
              </w:r>
            </w:ins>
          </w:p>
        </w:tc>
      </w:tr>
    </w:tbl>
    <w:p w14:paraId="1F8D31E7" w14:textId="77777777" w:rsidR="00EC77CB" w:rsidRPr="00B50A5B" w:rsidRDefault="00EC77CB" w:rsidP="00EC77CB">
      <w:pPr>
        <w:rPr>
          <w:ins w:id="10402" w:author="2018" w:date="2024-04-03T11:26:00Z"/>
          <w:rFonts w:asciiTheme="minorHAnsi" w:eastAsiaTheme="minorHAnsi" w:hAnsiTheme="minorHAnsi" w:cstheme="minorBidi"/>
          <w:kern w:val="2"/>
          <w:sz w:val="22"/>
          <w:szCs w:val="22"/>
          <w:lang w:val="en-US"/>
          <w14:ligatures w14:val="standardContextual"/>
        </w:rPr>
      </w:pPr>
    </w:p>
    <w:p w14:paraId="06C01BED" w14:textId="77777777" w:rsidR="00EC77CB" w:rsidRPr="00B50A5B" w:rsidRDefault="00EC77CB" w:rsidP="00EC77CB">
      <w:pPr>
        <w:pStyle w:val="Heading3"/>
        <w:rPr>
          <w:ins w:id="10403" w:author="2018" w:date="2024-04-03T11:26:00Z"/>
        </w:rPr>
      </w:pPr>
      <w:bookmarkStart w:id="10404" w:name="_Toc27478678"/>
      <w:bookmarkStart w:id="10405" w:name="_Toc36227392"/>
      <w:bookmarkStart w:id="10406" w:name="_Toc163134078"/>
      <w:ins w:id="10407" w:author="2018" w:date="2024-04-03T11:26:00Z">
        <w:r w:rsidRPr="00B50A5B">
          <w:lastRenderedPageBreak/>
          <w:t>A.2.2.4</w:t>
        </w:r>
        <w:r w:rsidRPr="00B50A5B">
          <w:tab/>
          <w:t>DFT-s-OFDM 64QAM</w:t>
        </w:r>
        <w:bookmarkEnd w:id="10404"/>
        <w:bookmarkEnd w:id="10405"/>
        <w:bookmarkEnd w:id="10406"/>
      </w:ins>
    </w:p>
    <w:p w14:paraId="12FBFEA2" w14:textId="77777777" w:rsidR="00EC77CB" w:rsidRPr="00B50A5B" w:rsidRDefault="00EC77CB" w:rsidP="00EC77CB">
      <w:pPr>
        <w:pStyle w:val="TH"/>
        <w:rPr>
          <w:ins w:id="10408" w:author="2018" w:date="2024-04-03T11:26:00Z"/>
        </w:rPr>
      </w:pPr>
      <w:ins w:id="10409" w:author="2018" w:date="2024-04-03T11:26:00Z">
        <w:r w:rsidRPr="00B50A5B">
          <w:t>Table A.2.2.4-1: Reference Channels for DFT-s-OFDM 64QAM</w:t>
        </w:r>
      </w:ins>
    </w:p>
    <w:tbl>
      <w:tblPr>
        <w:tblW w:w="11018" w:type="dxa"/>
        <w:jc w:val="center"/>
        <w:tblLook w:val="04A0" w:firstRow="1" w:lastRow="0" w:firstColumn="1" w:lastColumn="0" w:noHBand="0" w:noVBand="1"/>
      </w:tblPr>
      <w:tblGrid>
        <w:gridCol w:w="1097"/>
        <w:gridCol w:w="1027"/>
        <w:gridCol w:w="967"/>
        <w:gridCol w:w="1176"/>
        <w:gridCol w:w="890"/>
        <w:gridCol w:w="926"/>
        <w:gridCol w:w="1057"/>
        <w:gridCol w:w="897"/>
        <w:gridCol w:w="929"/>
        <w:gridCol w:w="925"/>
        <w:gridCol w:w="1127"/>
      </w:tblGrid>
      <w:tr w:rsidR="00EC77CB" w:rsidRPr="00B50A5B" w14:paraId="316F2EE8" w14:textId="77777777" w:rsidTr="006112B4">
        <w:trPr>
          <w:jc w:val="center"/>
          <w:ins w:id="10410" w:author="2018" w:date="2024-04-03T11:26:00Z"/>
        </w:trPr>
        <w:tc>
          <w:tcPr>
            <w:tcW w:w="1097" w:type="dxa"/>
            <w:tcBorders>
              <w:top w:val="single" w:sz="4" w:space="0" w:color="auto"/>
              <w:left w:val="single" w:sz="4" w:space="0" w:color="auto"/>
              <w:bottom w:val="single" w:sz="4" w:space="0" w:color="auto"/>
              <w:right w:val="single" w:sz="4" w:space="0" w:color="auto"/>
            </w:tcBorders>
            <w:hideMark/>
          </w:tcPr>
          <w:p w14:paraId="686454C8" w14:textId="77777777" w:rsidR="00EC77CB" w:rsidRPr="00B50A5B" w:rsidRDefault="00EC77CB" w:rsidP="006112B4">
            <w:pPr>
              <w:pStyle w:val="TAH"/>
              <w:rPr>
                <w:ins w:id="10411" w:author="2018" w:date="2024-04-03T11:26:00Z"/>
                <w:rFonts w:eastAsia="MS Mincho"/>
              </w:rPr>
            </w:pPr>
            <w:ins w:id="10412" w:author="2018" w:date="2024-04-03T11:26:00Z">
              <w:r w:rsidRPr="00B50A5B">
                <w:rPr>
                  <w:rFonts w:eastAsia="MS Mincho"/>
                </w:rPr>
                <w:t>Parameter</w:t>
              </w:r>
            </w:ins>
          </w:p>
        </w:tc>
        <w:tc>
          <w:tcPr>
            <w:tcW w:w="1027" w:type="dxa"/>
            <w:tcBorders>
              <w:top w:val="single" w:sz="4" w:space="0" w:color="auto"/>
              <w:left w:val="nil"/>
              <w:bottom w:val="single" w:sz="4" w:space="0" w:color="auto"/>
              <w:right w:val="single" w:sz="4" w:space="0" w:color="auto"/>
            </w:tcBorders>
            <w:hideMark/>
          </w:tcPr>
          <w:p w14:paraId="6C1564E1" w14:textId="77777777" w:rsidR="00EC77CB" w:rsidRPr="00B50A5B" w:rsidRDefault="00EC77CB" w:rsidP="006112B4">
            <w:pPr>
              <w:pStyle w:val="TAH"/>
              <w:rPr>
                <w:ins w:id="10413" w:author="2018" w:date="2024-04-03T11:26:00Z"/>
                <w:rFonts w:eastAsia="MS Mincho"/>
                <w:vertAlign w:val="subscript"/>
              </w:rPr>
            </w:pPr>
            <w:ins w:id="10414" w:author="2018" w:date="2024-04-03T11:26:00Z">
              <w:r w:rsidRPr="00B50A5B">
                <w:rPr>
                  <w:rFonts w:eastAsia="MS Mincho"/>
                </w:rPr>
                <w:t>Allocated resource blocks (L</w:t>
              </w:r>
              <w:r w:rsidRPr="00B50A5B">
                <w:rPr>
                  <w:rFonts w:eastAsia="MS Mincho"/>
                  <w:vertAlign w:val="subscript"/>
                </w:rPr>
                <w:t>CRB)</w:t>
              </w:r>
            </w:ins>
          </w:p>
        </w:tc>
        <w:tc>
          <w:tcPr>
            <w:tcW w:w="967" w:type="dxa"/>
            <w:tcBorders>
              <w:top w:val="single" w:sz="4" w:space="0" w:color="auto"/>
              <w:left w:val="nil"/>
              <w:bottom w:val="single" w:sz="4" w:space="0" w:color="auto"/>
              <w:right w:val="single" w:sz="4" w:space="0" w:color="auto"/>
            </w:tcBorders>
            <w:hideMark/>
          </w:tcPr>
          <w:p w14:paraId="0BCBFEFB" w14:textId="77777777" w:rsidR="00EC77CB" w:rsidRPr="00B50A5B" w:rsidRDefault="00EC77CB" w:rsidP="006112B4">
            <w:pPr>
              <w:pStyle w:val="TAH"/>
              <w:rPr>
                <w:ins w:id="10415" w:author="2018" w:date="2024-04-03T11:26:00Z"/>
                <w:rFonts w:eastAsia="MS Mincho"/>
              </w:rPr>
            </w:pPr>
            <w:ins w:id="10416" w:author="2018" w:date="2024-04-03T11:26:00Z">
              <w:r w:rsidRPr="00B50A5B">
                <w:rPr>
                  <w:rFonts w:eastAsia="MS Mincho"/>
                </w:rPr>
                <w:t>DFT-s-OFDM Symbols per slot (Note 1)</w:t>
              </w:r>
            </w:ins>
          </w:p>
        </w:tc>
        <w:tc>
          <w:tcPr>
            <w:tcW w:w="1176" w:type="dxa"/>
            <w:tcBorders>
              <w:top w:val="single" w:sz="4" w:space="0" w:color="auto"/>
              <w:left w:val="nil"/>
              <w:bottom w:val="single" w:sz="4" w:space="0" w:color="auto"/>
              <w:right w:val="single" w:sz="4" w:space="0" w:color="auto"/>
            </w:tcBorders>
            <w:hideMark/>
          </w:tcPr>
          <w:p w14:paraId="2C01A4BF" w14:textId="77777777" w:rsidR="00EC77CB" w:rsidRPr="00B50A5B" w:rsidRDefault="00EC77CB" w:rsidP="006112B4">
            <w:pPr>
              <w:pStyle w:val="TAH"/>
              <w:rPr>
                <w:ins w:id="10417" w:author="2018" w:date="2024-04-03T11:26:00Z"/>
                <w:rFonts w:eastAsia="MS Mincho"/>
              </w:rPr>
            </w:pPr>
            <w:ins w:id="10418" w:author="2018" w:date="2024-04-03T11:26:00Z">
              <w:r w:rsidRPr="00B50A5B">
                <w:rPr>
                  <w:rFonts w:eastAsia="MS Mincho"/>
                </w:rPr>
                <w:t>Modulation</w:t>
              </w:r>
            </w:ins>
          </w:p>
        </w:tc>
        <w:tc>
          <w:tcPr>
            <w:tcW w:w="890" w:type="dxa"/>
            <w:tcBorders>
              <w:top w:val="single" w:sz="4" w:space="0" w:color="auto"/>
              <w:left w:val="nil"/>
              <w:bottom w:val="single" w:sz="4" w:space="0" w:color="auto"/>
              <w:right w:val="single" w:sz="4" w:space="0" w:color="auto"/>
            </w:tcBorders>
            <w:hideMark/>
          </w:tcPr>
          <w:p w14:paraId="561A0AC1" w14:textId="77777777" w:rsidR="00EC77CB" w:rsidRPr="00B50A5B" w:rsidRDefault="00EC77CB" w:rsidP="006112B4">
            <w:pPr>
              <w:pStyle w:val="TAH"/>
              <w:rPr>
                <w:ins w:id="10419" w:author="2018" w:date="2024-04-03T11:26:00Z"/>
                <w:rFonts w:eastAsia="MS Mincho"/>
              </w:rPr>
            </w:pPr>
            <w:ins w:id="10420" w:author="2018" w:date="2024-04-03T11:26:00Z">
              <w:r w:rsidRPr="00B50A5B">
                <w:rPr>
                  <w:rFonts w:eastAsia="MS Mincho"/>
                </w:rPr>
                <w:t>MCS Index (Note 2)</w:t>
              </w:r>
            </w:ins>
          </w:p>
        </w:tc>
        <w:tc>
          <w:tcPr>
            <w:tcW w:w="926" w:type="dxa"/>
            <w:tcBorders>
              <w:top w:val="single" w:sz="4" w:space="0" w:color="auto"/>
              <w:left w:val="nil"/>
              <w:bottom w:val="single" w:sz="4" w:space="0" w:color="auto"/>
              <w:right w:val="single" w:sz="4" w:space="0" w:color="auto"/>
            </w:tcBorders>
            <w:hideMark/>
          </w:tcPr>
          <w:p w14:paraId="401B6003" w14:textId="77777777" w:rsidR="00EC77CB" w:rsidRPr="00B50A5B" w:rsidRDefault="00EC77CB" w:rsidP="006112B4">
            <w:pPr>
              <w:pStyle w:val="TAH"/>
              <w:rPr>
                <w:ins w:id="10421" w:author="2018" w:date="2024-04-03T11:26:00Z"/>
                <w:rFonts w:eastAsia="MS Mincho"/>
              </w:rPr>
            </w:pPr>
            <w:ins w:id="10422" w:author="2018" w:date="2024-04-03T11:26:00Z">
              <w:r w:rsidRPr="00B50A5B">
                <w:rPr>
                  <w:rFonts w:eastAsia="MS Mincho"/>
                </w:rPr>
                <w:t>Payload size</w:t>
              </w:r>
            </w:ins>
          </w:p>
        </w:tc>
        <w:tc>
          <w:tcPr>
            <w:tcW w:w="1057" w:type="dxa"/>
            <w:tcBorders>
              <w:top w:val="single" w:sz="4" w:space="0" w:color="auto"/>
              <w:left w:val="nil"/>
              <w:bottom w:val="single" w:sz="4" w:space="0" w:color="auto"/>
              <w:right w:val="single" w:sz="4" w:space="0" w:color="auto"/>
            </w:tcBorders>
            <w:hideMark/>
          </w:tcPr>
          <w:p w14:paraId="753F1B05" w14:textId="77777777" w:rsidR="00EC77CB" w:rsidRPr="00B50A5B" w:rsidRDefault="00EC77CB" w:rsidP="006112B4">
            <w:pPr>
              <w:pStyle w:val="TAH"/>
              <w:rPr>
                <w:ins w:id="10423" w:author="2018" w:date="2024-04-03T11:26:00Z"/>
                <w:rFonts w:eastAsia="MS Mincho"/>
              </w:rPr>
            </w:pPr>
            <w:ins w:id="10424" w:author="2018" w:date="2024-04-03T11:26:00Z">
              <w:r w:rsidRPr="00B50A5B">
                <w:rPr>
                  <w:rFonts w:eastAsia="MS Mincho"/>
                </w:rPr>
                <w:t>Transport block CRC</w:t>
              </w:r>
            </w:ins>
          </w:p>
        </w:tc>
        <w:tc>
          <w:tcPr>
            <w:tcW w:w="897" w:type="dxa"/>
            <w:tcBorders>
              <w:top w:val="single" w:sz="4" w:space="0" w:color="auto"/>
              <w:left w:val="nil"/>
              <w:bottom w:val="single" w:sz="4" w:space="0" w:color="auto"/>
              <w:right w:val="single" w:sz="4" w:space="0" w:color="auto"/>
            </w:tcBorders>
            <w:hideMark/>
          </w:tcPr>
          <w:p w14:paraId="10FC770B" w14:textId="77777777" w:rsidR="00EC77CB" w:rsidRPr="00B50A5B" w:rsidRDefault="00EC77CB" w:rsidP="006112B4">
            <w:pPr>
              <w:pStyle w:val="TAH"/>
              <w:rPr>
                <w:ins w:id="10425" w:author="2018" w:date="2024-04-03T11:26:00Z"/>
                <w:rFonts w:eastAsia="MS Mincho"/>
              </w:rPr>
            </w:pPr>
            <w:ins w:id="10426" w:author="2018" w:date="2024-04-03T11:26:00Z">
              <w:r w:rsidRPr="00B50A5B">
                <w:rPr>
                  <w:rFonts w:eastAsia="MS Mincho"/>
                </w:rPr>
                <w:t>LDPC Base Graph</w:t>
              </w:r>
            </w:ins>
          </w:p>
        </w:tc>
        <w:tc>
          <w:tcPr>
            <w:tcW w:w="929" w:type="dxa"/>
            <w:tcBorders>
              <w:top w:val="single" w:sz="4" w:space="0" w:color="auto"/>
              <w:left w:val="nil"/>
              <w:bottom w:val="single" w:sz="4" w:space="0" w:color="auto"/>
              <w:right w:val="single" w:sz="4" w:space="0" w:color="auto"/>
            </w:tcBorders>
            <w:hideMark/>
          </w:tcPr>
          <w:p w14:paraId="406FADF3" w14:textId="77777777" w:rsidR="00EC77CB" w:rsidRPr="00B50A5B" w:rsidRDefault="00EC77CB" w:rsidP="006112B4">
            <w:pPr>
              <w:pStyle w:val="TAH"/>
              <w:rPr>
                <w:ins w:id="10427" w:author="2018" w:date="2024-04-03T11:26:00Z"/>
                <w:rFonts w:eastAsia="MS Mincho"/>
              </w:rPr>
            </w:pPr>
            <w:ins w:id="10428" w:author="2018" w:date="2024-04-03T11:26:00Z">
              <w:r w:rsidRPr="00B50A5B">
                <w:rPr>
                  <w:rFonts w:eastAsia="MS Mincho"/>
                </w:rPr>
                <w:t>Number of code blocks per slot (Note 3)</w:t>
              </w:r>
            </w:ins>
          </w:p>
        </w:tc>
        <w:tc>
          <w:tcPr>
            <w:tcW w:w="925" w:type="dxa"/>
            <w:tcBorders>
              <w:top w:val="single" w:sz="4" w:space="0" w:color="auto"/>
              <w:left w:val="nil"/>
              <w:bottom w:val="single" w:sz="4" w:space="0" w:color="auto"/>
              <w:right w:val="single" w:sz="4" w:space="0" w:color="auto"/>
            </w:tcBorders>
            <w:hideMark/>
          </w:tcPr>
          <w:p w14:paraId="17710BA9" w14:textId="77777777" w:rsidR="00EC77CB" w:rsidRPr="00B50A5B" w:rsidRDefault="00EC77CB" w:rsidP="006112B4">
            <w:pPr>
              <w:pStyle w:val="TAH"/>
              <w:rPr>
                <w:ins w:id="10429" w:author="2018" w:date="2024-04-03T11:26:00Z"/>
                <w:rFonts w:eastAsia="MS Mincho"/>
              </w:rPr>
            </w:pPr>
            <w:ins w:id="10430" w:author="2018" w:date="2024-04-03T11:26:00Z">
              <w:r w:rsidRPr="00B50A5B">
                <w:rPr>
                  <w:rFonts w:eastAsia="MS Mincho"/>
                </w:rPr>
                <w:t>Total number of bits per slot</w:t>
              </w:r>
            </w:ins>
          </w:p>
        </w:tc>
        <w:tc>
          <w:tcPr>
            <w:tcW w:w="1127" w:type="dxa"/>
            <w:tcBorders>
              <w:top w:val="single" w:sz="4" w:space="0" w:color="auto"/>
              <w:left w:val="nil"/>
              <w:bottom w:val="single" w:sz="4" w:space="0" w:color="auto"/>
              <w:right w:val="single" w:sz="4" w:space="0" w:color="auto"/>
            </w:tcBorders>
            <w:hideMark/>
          </w:tcPr>
          <w:p w14:paraId="66D917B3" w14:textId="77777777" w:rsidR="00EC77CB" w:rsidRPr="00B50A5B" w:rsidRDefault="00EC77CB" w:rsidP="006112B4">
            <w:pPr>
              <w:pStyle w:val="TAH"/>
              <w:rPr>
                <w:ins w:id="10431" w:author="2018" w:date="2024-04-03T11:26:00Z"/>
                <w:rFonts w:eastAsia="MS Mincho"/>
              </w:rPr>
            </w:pPr>
            <w:ins w:id="10432" w:author="2018" w:date="2024-04-03T11:26:00Z">
              <w:r w:rsidRPr="00B50A5B">
                <w:rPr>
                  <w:rFonts w:eastAsia="MS Mincho"/>
                </w:rPr>
                <w:t>Total modulated symbols per slot</w:t>
              </w:r>
            </w:ins>
          </w:p>
        </w:tc>
      </w:tr>
      <w:tr w:rsidR="00EC77CB" w:rsidRPr="00B50A5B" w14:paraId="30C452EC" w14:textId="77777777" w:rsidTr="006112B4">
        <w:trPr>
          <w:jc w:val="center"/>
          <w:ins w:id="10433" w:author="2018" w:date="2024-04-03T11:26:00Z"/>
        </w:trPr>
        <w:tc>
          <w:tcPr>
            <w:tcW w:w="1097" w:type="dxa"/>
            <w:tcBorders>
              <w:top w:val="nil"/>
              <w:left w:val="single" w:sz="4" w:space="0" w:color="auto"/>
              <w:bottom w:val="single" w:sz="4" w:space="0" w:color="auto"/>
              <w:right w:val="single" w:sz="4" w:space="0" w:color="auto"/>
            </w:tcBorders>
            <w:noWrap/>
            <w:vAlign w:val="bottom"/>
            <w:hideMark/>
          </w:tcPr>
          <w:p w14:paraId="11673DF2" w14:textId="77777777" w:rsidR="00EC77CB" w:rsidRPr="00B50A5B" w:rsidRDefault="00EC77CB" w:rsidP="006112B4">
            <w:pPr>
              <w:pStyle w:val="TAC"/>
              <w:rPr>
                <w:ins w:id="10434" w:author="2018" w:date="2024-04-03T11:26:00Z"/>
                <w:rFonts w:eastAsia="MS Mincho"/>
              </w:rPr>
            </w:pPr>
            <w:ins w:id="10435" w:author="2018" w:date="2024-04-03T11:26:00Z">
              <w:r w:rsidRPr="00B50A5B">
                <w:rPr>
                  <w:rFonts w:eastAsia="MS Mincho"/>
                </w:rPr>
                <w:t>Unit</w:t>
              </w:r>
            </w:ins>
          </w:p>
        </w:tc>
        <w:tc>
          <w:tcPr>
            <w:tcW w:w="1027" w:type="dxa"/>
            <w:tcBorders>
              <w:top w:val="nil"/>
              <w:left w:val="nil"/>
              <w:bottom w:val="single" w:sz="4" w:space="0" w:color="auto"/>
              <w:right w:val="single" w:sz="4" w:space="0" w:color="auto"/>
            </w:tcBorders>
            <w:noWrap/>
            <w:vAlign w:val="bottom"/>
            <w:hideMark/>
          </w:tcPr>
          <w:p w14:paraId="40C02137" w14:textId="77777777" w:rsidR="00EC77CB" w:rsidRPr="00B50A5B" w:rsidRDefault="00EC77CB" w:rsidP="006112B4">
            <w:pPr>
              <w:pStyle w:val="TAC"/>
              <w:rPr>
                <w:ins w:id="10436" w:author="2018" w:date="2024-04-03T11:26:00Z"/>
                <w:rFonts w:eastAsia="MS Mincho"/>
              </w:rPr>
            </w:pPr>
            <w:ins w:id="10437" w:author="2018" w:date="2024-04-03T11:26:00Z">
              <w:r w:rsidRPr="00B50A5B">
                <w:rPr>
                  <w:rFonts w:eastAsia="MS Mincho"/>
                </w:rPr>
                <w:t> </w:t>
              </w:r>
            </w:ins>
          </w:p>
        </w:tc>
        <w:tc>
          <w:tcPr>
            <w:tcW w:w="967" w:type="dxa"/>
            <w:tcBorders>
              <w:top w:val="nil"/>
              <w:left w:val="nil"/>
              <w:bottom w:val="single" w:sz="4" w:space="0" w:color="auto"/>
              <w:right w:val="single" w:sz="4" w:space="0" w:color="auto"/>
            </w:tcBorders>
            <w:noWrap/>
            <w:vAlign w:val="bottom"/>
            <w:hideMark/>
          </w:tcPr>
          <w:p w14:paraId="25C70C94" w14:textId="77777777" w:rsidR="00EC77CB" w:rsidRPr="00B50A5B" w:rsidRDefault="00EC77CB" w:rsidP="006112B4">
            <w:pPr>
              <w:pStyle w:val="TAC"/>
              <w:rPr>
                <w:ins w:id="10438" w:author="2018" w:date="2024-04-03T11:26:00Z"/>
                <w:rFonts w:eastAsia="MS Mincho"/>
              </w:rPr>
            </w:pPr>
            <w:ins w:id="10439" w:author="2018" w:date="2024-04-03T11:26:00Z">
              <w:r w:rsidRPr="00B50A5B">
                <w:rPr>
                  <w:rFonts w:eastAsia="MS Mincho"/>
                </w:rPr>
                <w:t> </w:t>
              </w:r>
            </w:ins>
          </w:p>
        </w:tc>
        <w:tc>
          <w:tcPr>
            <w:tcW w:w="1176" w:type="dxa"/>
            <w:tcBorders>
              <w:top w:val="nil"/>
              <w:left w:val="nil"/>
              <w:bottom w:val="single" w:sz="4" w:space="0" w:color="auto"/>
              <w:right w:val="single" w:sz="4" w:space="0" w:color="auto"/>
            </w:tcBorders>
            <w:noWrap/>
            <w:vAlign w:val="bottom"/>
            <w:hideMark/>
          </w:tcPr>
          <w:p w14:paraId="603A5C2F" w14:textId="77777777" w:rsidR="00EC77CB" w:rsidRPr="00B50A5B" w:rsidRDefault="00EC77CB" w:rsidP="006112B4">
            <w:pPr>
              <w:pStyle w:val="TAC"/>
              <w:rPr>
                <w:ins w:id="10440" w:author="2018" w:date="2024-04-03T11:26:00Z"/>
                <w:rFonts w:eastAsia="MS Mincho"/>
              </w:rPr>
            </w:pPr>
            <w:ins w:id="10441" w:author="2018" w:date="2024-04-03T11:26:00Z">
              <w:r w:rsidRPr="00B50A5B">
                <w:rPr>
                  <w:rFonts w:eastAsia="MS Mincho"/>
                </w:rPr>
                <w:t> </w:t>
              </w:r>
            </w:ins>
          </w:p>
        </w:tc>
        <w:tc>
          <w:tcPr>
            <w:tcW w:w="890" w:type="dxa"/>
            <w:tcBorders>
              <w:top w:val="nil"/>
              <w:left w:val="nil"/>
              <w:bottom w:val="single" w:sz="4" w:space="0" w:color="auto"/>
              <w:right w:val="single" w:sz="4" w:space="0" w:color="auto"/>
            </w:tcBorders>
            <w:noWrap/>
            <w:vAlign w:val="bottom"/>
            <w:hideMark/>
          </w:tcPr>
          <w:p w14:paraId="39EF6FC9" w14:textId="77777777" w:rsidR="00EC77CB" w:rsidRPr="00B50A5B" w:rsidRDefault="00EC77CB" w:rsidP="006112B4">
            <w:pPr>
              <w:pStyle w:val="TAC"/>
              <w:rPr>
                <w:ins w:id="10442" w:author="2018" w:date="2024-04-03T11:26:00Z"/>
                <w:rFonts w:eastAsia="MS Mincho"/>
              </w:rPr>
            </w:pPr>
            <w:ins w:id="10443" w:author="2018" w:date="2024-04-03T11:26:00Z">
              <w:r w:rsidRPr="00B50A5B">
                <w:rPr>
                  <w:rFonts w:eastAsia="MS Mincho"/>
                </w:rPr>
                <w:t> </w:t>
              </w:r>
            </w:ins>
          </w:p>
        </w:tc>
        <w:tc>
          <w:tcPr>
            <w:tcW w:w="926" w:type="dxa"/>
            <w:tcBorders>
              <w:top w:val="nil"/>
              <w:left w:val="nil"/>
              <w:bottom w:val="single" w:sz="4" w:space="0" w:color="auto"/>
              <w:right w:val="single" w:sz="4" w:space="0" w:color="auto"/>
            </w:tcBorders>
            <w:noWrap/>
            <w:vAlign w:val="bottom"/>
            <w:hideMark/>
          </w:tcPr>
          <w:p w14:paraId="31A03D66" w14:textId="77777777" w:rsidR="00EC77CB" w:rsidRPr="00B50A5B" w:rsidRDefault="00EC77CB" w:rsidP="006112B4">
            <w:pPr>
              <w:pStyle w:val="TAC"/>
              <w:rPr>
                <w:ins w:id="10444" w:author="2018" w:date="2024-04-03T11:26:00Z"/>
                <w:rFonts w:eastAsia="MS Mincho"/>
              </w:rPr>
            </w:pPr>
            <w:ins w:id="10445" w:author="2018" w:date="2024-04-03T11:26:00Z">
              <w:r w:rsidRPr="00B50A5B">
                <w:rPr>
                  <w:rFonts w:eastAsia="MS Mincho"/>
                </w:rPr>
                <w:t>Bits</w:t>
              </w:r>
            </w:ins>
          </w:p>
        </w:tc>
        <w:tc>
          <w:tcPr>
            <w:tcW w:w="1057" w:type="dxa"/>
            <w:tcBorders>
              <w:top w:val="nil"/>
              <w:left w:val="nil"/>
              <w:bottom w:val="single" w:sz="4" w:space="0" w:color="auto"/>
              <w:right w:val="single" w:sz="4" w:space="0" w:color="auto"/>
            </w:tcBorders>
            <w:noWrap/>
            <w:vAlign w:val="bottom"/>
            <w:hideMark/>
          </w:tcPr>
          <w:p w14:paraId="6B60418D" w14:textId="77777777" w:rsidR="00EC77CB" w:rsidRPr="00B50A5B" w:rsidRDefault="00EC77CB" w:rsidP="006112B4">
            <w:pPr>
              <w:pStyle w:val="TAC"/>
              <w:rPr>
                <w:ins w:id="10446" w:author="2018" w:date="2024-04-03T11:26:00Z"/>
                <w:rFonts w:eastAsia="MS Mincho"/>
              </w:rPr>
            </w:pPr>
            <w:ins w:id="10447" w:author="2018" w:date="2024-04-03T11:26:00Z">
              <w:r w:rsidRPr="00B50A5B">
                <w:rPr>
                  <w:rFonts w:eastAsia="MS Mincho"/>
                </w:rPr>
                <w:t>Bits</w:t>
              </w:r>
            </w:ins>
          </w:p>
        </w:tc>
        <w:tc>
          <w:tcPr>
            <w:tcW w:w="897" w:type="dxa"/>
            <w:tcBorders>
              <w:top w:val="nil"/>
              <w:left w:val="nil"/>
              <w:bottom w:val="single" w:sz="4" w:space="0" w:color="auto"/>
              <w:right w:val="single" w:sz="4" w:space="0" w:color="auto"/>
            </w:tcBorders>
            <w:noWrap/>
            <w:vAlign w:val="bottom"/>
            <w:hideMark/>
          </w:tcPr>
          <w:p w14:paraId="66BFB3B5" w14:textId="77777777" w:rsidR="00EC77CB" w:rsidRPr="00B50A5B" w:rsidRDefault="00EC77CB" w:rsidP="006112B4">
            <w:pPr>
              <w:pStyle w:val="TAC"/>
              <w:rPr>
                <w:ins w:id="10448" w:author="2018" w:date="2024-04-03T11:26:00Z"/>
                <w:rFonts w:eastAsia="MS Mincho"/>
              </w:rPr>
            </w:pPr>
            <w:ins w:id="10449" w:author="2018" w:date="2024-04-03T11:26:00Z">
              <w:r w:rsidRPr="00B50A5B">
                <w:rPr>
                  <w:rFonts w:eastAsia="MS Mincho"/>
                </w:rPr>
                <w:t> </w:t>
              </w:r>
            </w:ins>
          </w:p>
        </w:tc>
        <w:tc>
          <w:tcPr>
            <w:tcW w:w="929" w:type="dxa"/>
            <w:tcBorders>
              <w:top w:val="nil"/>
              <w:left w:val="nil"/>
              <w:bottom w:val="single" w:sz="4" w:space="0" w:color="auto"/>
              <w:right w:val="single" w:sz="4" w:space="0" w:color="auto"/>
            </w:tcBorders>
            <w:noWrap/>
            <w:vAlign w:val="bottom"/>
            <w:hideMark/>
          </w:tcPr>
          <w:p w14:paraId="635E1FC3" w14:textId="77777777" w:rsidR="00EC77CB" w:rsidRPr="00B50A5B" w:rsidRDefault="00EC77CB" w:rsidP="006112B4">
            <w:pPr>
              <w:pStyle w:val="TAC"/>
              <w:rPr>
                <w:ins w:id="10450" w:author="2018" w:date="2024-04-03T11:26:00Z"/>
                <w:rFonts w:eastAsia="MS Mincho"/>
              </w:rPr>
            </w:pPr>
            <w:ins w:id="10451" w:author="2018" w:date="2024-04-03T11:26:00Z">
              <w:r w:rsidRPr="00B50A5B">
                <w:rPr>
                  <w:rFonts w:eastAsia="MS Mincho"/>
                </w:rPr>
                <w:t> </w:t>
              </w:r>
            </w:ins>
          </w:p>
        </w:tc>
        <w:tc>
          <w:tcPr>
            <w:tcW w:w="925" w:type="dxa"/>
            <w:tcBorders>
              <w:top w:val="nil"/>
              <w:left w:val="nil"/>
              <w:bottom w:val="single" w:sz="4" w:space="0" w:color="auto"/>
              <w:right w:val="single" w:sz="4" w:space="0" w:color="auto"/>
            </w:tcBorders>
            <w:noWrap/>
            <w:vAlign w:val="bottom"/>
            <w:hideMark/>
          </w:tcPr>
          <w:p w14:paraId="2CF56318" w14:textId="77777777" w:rsidR="00EC77CB" w:rsidRPr="00B50A5B" w:rsidRDefault="00EC77CB" w:rsidP="006112B4">
            <w:pPr>
              <w:pStyle w:val="TAC"/>
              <w:rPr>
                <w:ins w:id="10452" w:author="2018" w:date="2024-04-03T11:26:00Z"/>
                <w:rFonts w:eastAsia="MS Mincho"/>
              </w:rPr>
            </w:pPr>
            <w:ins w:id="10453" w:author="2018" w:date="2024-04-03T11:26:00Z">
              <w:r w:rsidRPr="00B50A5B">
                <w:rPr>
                  <w:rFonts w:eastAsia="MS Mincho"/>
                </w:rPr>
                <w:t>Bits</w:t>
              </w:r>
            </w:ins>
          </w:p>
        </w:tc>
        <w:tc>
          <w:tcPr>
            <w:tcW w:w="1127" w:type="dxa"/>
            <w:tcBorders>
              <w:top w:val="nil"/>
              <w:left w:val="nil"/>
              <w:bottom w:val="single" w:sz="4" w:space="0" w:color="auto"/>
              <w:right w:val="single" w:sz="4" w:space="0" w:color="auto"/>
            </w:tcBorders>
            <w:noWrap/>
            <w:vAlign w:val="bottom"/>
            <w:hideMark/>
          </w:tcPr>
          <w:p w14:paraId="5CE74EBB" w14:textId="77777777" w:rsidR="00EC77CB" w:rsidRPr="00B50A5B" w:rsidRDefault="00EC77CB" w:rsidP="006112B4">
            <w:pPr>
              <w:pStyle w:val="TAC"/>
              <w:rPr>
                <w:ins w:id="10454" w:author="2018" w:date="2024-04-03T11:26:00Z"/>
                <w:rFonts w:eastAsia="MS Mincho"/>
              </w:rPr>
            </w:pPr>
            <w:ins w:id="10455" w:author="2018" w:date="2024-04-03T11:26:00Z">
              <w:r w:rsidRPr="00B50A5B">
                <w:rPr>
                  <w:rFonts w:eastAsia="MS Mincho"/>
                </w:rPr>
                <w:t> </w:t>
              </w:r>
            </w:ins>
          </w:p>
        </w:tc>
      </w:tr>
      <w:tr w:rsidR="00EC77CB" w:rsidRPr="00B50A5B" w14:paraId="1CC62972" w14:textId="77777777" w:rsidTr="006112B4">
        <w:trPr>
          <w:jc w:val="center"/>
          <w:ins w:id="10456" w:author="2018" w:date="2024-04-03T11:26:00Z"/>
        </w:trPr>
        <w:tc>
          <w:tcPr>
            <w:tcW w:w="1097" w:type="dxa"/>
            <w:tcBorders>
              <w:top w:val="nil"/>
              <w:left w:val="single" w:sz="4" w:space="0" w:color="auto"/>
              <w:bottom w:val="single" w:sz="4" w:space="0" w:color="auto"/>
              <w:right w:val="single" w:sz="4" w:space="0" w:color="auto"/>
            </w:tcBorders>
            <w:noWrap/>
            <w:vAlign w:val="bottom"/>
          </w:tcPr>
          <w:p w14:paraId="76ADEC4A" w14:textId="77777777" w:rsidR="00EC77CB" w:rsidRPr="00B50A5B" w:rsidRDefault="00EC77CB" w:rsidP="006112B4">
            <w:pPr>
              <w:pStyle w:val="TAC"/>
              <w:rPr>
                <w:ins w:id="10457" w:author="2018" w:date="2024-04-03T11:26:00Z"/>
                <w:rFonts w:eastAsiaTheme="minorHAnsi"/>
              </w:rPr>
            </w:pPr>
          </w:p>
        </w:tc>
        <w:tc>
          <w:tcPr>
            <w:tcW w:w="1027" w:type="dxa"/>
            <w:tcBorders>
              <w:top w:val="nil"/>
              <w:left w:val="nil"/>
              <w:bottom w:val="single" w:sz="4" w:space="0" w:color="auto"/>
              <w:right w:val="single" w:sz="4" w:space="0" w:color="auto"/>
            </w:tcBorders>
            <w:noWrap/>
            <w:vAlign w:val="bottom"/>
            <w:hideMark/>
          </w:tcPr>
          <w:p w14:paraId="094EDACE" w14:textId="77777777" w:rsidR="00EC77CB" w:rsidRPr="00B50A5B" w:rsidRDefault="00EC77CB" w:rsidP="006112B4">
            <w:pPr>
              <w:pStyle w:val="TAC"/>
              <w:rPr>
                <w:ins w:id="10458" w:author="2018" w:date="2024-04-03T11:26:00Z"/>
              </w:rPr>
            </w:pPr>
            <w:ins w:id="10459" w:author="2018" w:date="2024-04-03T11:26:00Z">
              <w:r w:rsidRPr="00B50A5B">
                <w:t>1</w:t>
              </w:r>
            </w:ins>
          </w:p>
        </w:tc>
        <w:tc>
          <w:tcPr>
            <w:tcW w:w="967" w:type="dxa"/>
            <w:tcBorders>
              <w:top w:val="nil"/>
              <w:left w:val="nil"/>
              <w:bottom w:val="single" w:sz="4" w:space="0" w:color="auto"/>
              <w:right w:val="single" w:sz="4" w:space="0" w:color="auto"/>
            </w:tcBorders>
            <w:noWrap/>
            <w:vAlign w:val="bottom"/>
            <w:hideMark/>
          </w:tcPr>
          <w:p w14:paraId="312CD77F" w14:textId="77777777" w:rsidR="00EC77CB" w:rsidRPr="00B50A5B" w:rsidRDefault="00EC77CB" w:rsidP="006112B4">
            <w:pPr>
              <w:pStyle w:val="TAC"/>
              <w:rPr>
                <w:ins w:id="10460" w:author="2018" w:date="2024-04-03T11:26:00Z"/>
              </w:rPr>
            </w:pPr>
            <w:ins w:id="10461" w:author="2018" w:date="2024-04-03T11:26:00Z">
              <w:r w:rsidRPr="00B50A5B">
                <w:t>11</w:t>
              </w:r>
            </w:ins>
          </w:p>
        </w:tc>
        <w:tc>
          <w:tcPr>
            <w:tcW w:w="1176" w:type="dxa"/>
            <w:tcBorders>
              <w:top w:val="nil"/>
              <w:left w:val="nil"/>
              <w:bottom w:val="single" w:sz="4" w:space="0" w:color="auto"/>
              <w:right w:val="single" w:sz="4" w:space="0" w:color="auto"/>
            </w:tcBorders>
            <w:noWrap/>
            <w:vAlign w:val="bottom"/>
            <w:hideMark/>
          </w:tcPr>
          <w:p w14:paraId="2053E1A1" w14:textId="77777777" w:rsidR="00EC77CB" w:rsidRPr="00B50A5B" w:rsidRDefault="00EC77CB" w:rsidP="006112B4">
            <w:pPr>
              <w:pStyle w:val="TAC"/>
              <w:rPr>
                <w:ins w:id="10462" w:author="2018" w:date="2024-04-03T11:26:00Z"/>
              </w:rPr>
            </w:pPr>
            <w:ins w:id="10463" w:author="2018" w:date="2024-04-03T11:26:00Z">
              <w:r w:rsidRPr="00B50A5B">
                <w:t>64QAM</w:t>
              </w:r>
            </w:ins>
          </w:p>
        </w:tc>
        <w:tc>
          <w:tcPr>
            <w:tcW w:w="890" w:type="dxa"/>
            <w:tcBorders>
              <w:top w:val="nil"/>
              <w:left w:val="nil"/>
              <w:bottom w:val="single" w:sz="4" w:space="0" w:color="auto"/>
              <w:right w:val="single" w:sz="4" w:space="0" w:color="auto"/>
            </w:tcBorders>
            <w:noWrap/>
            <w:vAlign w:val="bottom"/>
            <w:hideMark/>
          </w:tcPr>
          <w:p w14:paraId="4D03A3B2" w14:textId="77777777" w:rsidR="00EC77CB" w:rsidRPr="00B50A5B" w:rsidRDefault="00EC77CB" w:rsidP="006112B4">
            <w:pPr>
              <w:pStyle w:val="TAC"/>
              <w:rPr>
                <w:ins w:id="10464" w:author="2018" w:date="2024-04-03T11:26:00Z"/>
              </w:rPr>
            </w:pPr>
            <w:ins w:id="10465" w:author="2018" w:date="2024-04-03T11:26:00Z">
              <w:r w:rsidRPr="00B50A5B">
                <w:t>18</w:t>
              </w:r>
            </w:ins>
          </w:p>
        </w:tc>
        <w:tc>
          <w:tcPr>
            <w:tcW w:w="926" w:type="dxa"/>
            <w:tcBorders>
              <w:top w:val="nil"/>
              <w:left w:val="nil"/>
              <w:bottom w:val="single" w:sz="4" w:space="0" w:color="auto"/>
              <w:right w:val="single" w:sz="4" w:space="0" w:color="auto"/>
            </w:tcBorders>
            <w:noWrap/>
            <w:vAlign w:val="bottom"/>
            <w:hideMark/>
          </w:tcPr>
          <w:p w14:paraId="1FABC513" w14:textId="77777777" w:rsidR="00EC77CB" w:rsidRPr="00B50A5B" w:rsidRDefault="00EC77CB" w:rsidP="006112B4">
            <w:pPr>
              <w:pStyle w:val="TAC"/>
              <w:rPr>
                <w:ins w:id="10466" w:author="2018" w:date="2024-04-03T11:26:00Z"/>
              </w:rPr>
            </w:pPr>
            <w:ins w:id="10467" w:author="2018" w:date="2024-04-03T11:26:00Z">
              <w:r w:rsidRPr="00B50A5B">
                <w:t>408</w:t>
              </w:r>
            </w:ins>
          </w:p>
        </w:tc>
        <w:tc>
          <w:tcPr>
            <w:tcW w:w="1057" w:type="dxa"/>
            <w:tcBorders>
              <w:top w:val="nil"/>
              <w:left w:val="nil"/>
              <w:bottom w:val="single" w:sz="4" w:space="0" w:color="auto"/>
              <w:right w:val="single" w:sz="4" w:space="0" w:color="auto"/>
            </w:tcBorders>
            <w:noWrap/>
            <w:vAlign w:val="bottom"/>
            <w:hideMark/>
          </w:tcPr>
          <w:p w14:paraId="1BB4227A" w14:textId="77777777" w:rsidR="00EC77CB" w:rsidRPr="00B50A5B" w:rsidRDefault="00EC77CB" w:rsidP="006112B4">
            <w:pPr>
              <w:pStyle w:val="TAC"/>
              <w:rPr>
                <w:ins w:id="10468" w:author="2018" w:date="2024-04-03T11:26:00Z"/>
              </w:rPr>
            </w:pPr>
            <w:ins w:id="10469" w:author="2018" w:date="2024-04-03T11:26:00Z">
              <w:r w:rsidRPr="00B50A5B">
                <w:t>16</w:t>
              </w:r>
            </w:ins>
          </w:p>
        </w:tc>
        <w:tc>
          <w:tcPr>
            <w:tcW w:w="897" w:type="dxa"/>
            <w:tcBorders>
              <w:top w:val="nil"/>
              <w:left w:val="nil"/>
              <w:bottom w:val="single" w:sz="4" w:space="0" w:color="auto"/>
              <w:right w:val="single" w:sz="4" w:space="0" w:color="auto"/>
            </w:tcBorders>
            <w:noWrap/>
            <w:vAlign w:val="bottom"/>
            <w:hideMark/>
          </w:tcPr>
          <w:p w14:paraId="689B5B1D" w14:textId="77777777" w:rsidR="00EC77CB" w:rsidRPr="00B50A5B" w:rsidRDefault="00EC77CB" w:rsidP="006112B4">
            <w:pPr>
              <w:pStyle w:val="TAC"/>
              <w:rPr>
                <w:ins w:id="10470" w:author="2018" w:date="2024-04-03T11:26:00Z"/>
              </w:rPr>
            </w:pPr>
            <w:ins w:id="10471" w:author="2018" w:date="2024-04-03T11:26:00Z">
              <w:r w:rsidRPr="00B50A5B">
                <w:t>2</w:t>
              </w:r>
            </w:ins>
          </w:p>
        </w:tc>
        <w:tc>
          <w:tcPr>
            <w:tcW w:w="929" w:type="dxa"/>
            <w:tcBorders>
              <w:top w:val="nil"/>
              <w:left w:val="nil"/>
              <w:bottom w:val="single" w:sz="4" w:space="0" w:color="auto"/>
              <w:right w:val="single" w:sz="4" w:space="0" w:color="auto"/>
            </w:tcBorders>
            <w:noWrap/>
            <w:vAlign w:val="bottom"/>
            <w:hideMark/>
          </w:tcPr>
          <w:p w14:paraId="2B035B9A" w14:textId="77777777" w:rsidR="00EC77CB" w:rsidRPr="00B50A5B" w:rsidRDefault="00EC77CB" w:rsidP="006112B4">
            <w:pPr>
              <w:pStyle w:val="TAC"/>
              <w:rPr>
                <w:ins w:id="10472" w:author="2018" w:date="2024-04-03T11:26:00Z"/>
              </w:rPr>
            </w:pPr>
            <w:ins w:id="10473" w:author="2018" w:date="2024-04-03T11:26:00Z">
              <w:r w:rsidRPr="00B50A5B">
                <w:t>1</w:t>
              </w:r>
            </w:ins>
          </w:p>
        </w:tc>
        <w:tc>
          <w:tcPr>
            <w:tcW w:w="925" w:type="dxa"/>
            <w:tcBorders>
              <w:top w:val="nil"/>
              <w:left w:val="nil"/>
              <w:bottom w:val="single" w:sz="4" w:space="0" w:color="auto"/>
              <w:right w:val="single" w:sz="4" w:space="0" w:color="auto"/>
            </w:tcBorders>
            <w:noWrap/>
            <w:vAlign w:val="bottom"/>
            <w:hideMark/>
          </w:tcPr>
          <w:p w14:paraId="3ADDE449" w14:textId="77777777" w:rsidR="00EC77CB" w:rsidRPr="00B50A5B" w:rsidRDefault="00EC77CB" w:rsidP="006112B4">
            <w:pPr>
              <w:pStyle w:val="TAC"/>
              <w:rPr>
                <w:ins w:id="10474" w:author="2018" w:date="2024-04-03T11:26:00Z"/>
              </w:rPr>
            </w:pPr>
            <w:ins w:id="10475" w:author="2018" w:date="2024-04-03T11:26:00Z">
              <w:r w:rsidRPr="00B50A5B">
                <w:t>792</w:t>
              </w:r>
            </w:ins>
          </w:p>
        </w:tc>
        <w:tc>
          <w:tcPr>
            <w:tcW w:w="1127" w:type="dxa"/>
            <w:tcBorders>
              <w:top w:val="nil"/>
              <w:left w:val="nil"/>
              <w:bottom w:val="single" w:sz="4" w:space="0" w:color="auto"/>
              <w:right w:val="single" w:sz="4" w:space="0" w:color="auto"/>
            </w:tcBorders>
            <w:noWrap/>
            <w:vAlign w:val="bottom"/>
            <w:hideMark/>
          </w:tcPr>
          <w:p w14:paraId="6D8B86FA" w14:textId="77777777" w:rsidR="00EC77CB" w:rsidRPr="00B50A5B" w:rsidRDefault="00EC77CB" w:rsidP="006112B4">
            <w:pPr>
              <w:pStyle w:val="TAC"/>
              <w:rPr>
                <w:ins w:id="10476" w:author="2018" w:date="2024-04-03T11:26:00Z"/>
              </w:rPr>
            </w:pPr>
            <w:ins w:id="10477" w:author="2018" w:date="2024-04-03T11:26:00Z">
              <w:r w:rsidRPr="00B50A5B">
                <w:t>132</w:t>
              </w:r>
            </w:ins>
          </w:p>
        </w:tc>
      </w:tr>
      <w:tr w:rsidR="00EC77CB" w:rsidRPr="00B50A5B" w14:paraId="757887FB" w14:textId="77777777" w:rsidTr="006112B4">
        <w:trPr>
          <w:jc w:val="center"/>
          <w:ins w:id="10478" w:author="2018" w:date="2024-04-03T11:26:00Z"/>
        </w:trPr>
        <w:tc>
          <w:tcPr>
            <w:tcW w:w="1097" w:type="dxa"/>
            <w:tcBorders>
              <w:top w:val="nil"/>
              <w:left w:val="single" w:sz="4" w:space="0" w:color="auto"/>
              <w:bottom w:val="single" w:sz="4" w:space="0" w:color="auto"/>
              <w:right w:val="single" w:sz="4" w:space="0" w:color="auto"/>
            </w:tcBorders>
            <w:noWrap/>
            <w:vAlign w:val="bottom"/>
          </w:tcPr>
          <w:p w14:paraId="7930C15E" w14:textId="77777777" w:rsidR="00EC77CB" w:rsidRPr="00B50A5B" w:rsidRDefault="00EC77CB" w:rsidP="006112B4">
            <w:pPr>
              <w:pStyle w:val="TAC"/>
              <w:rPr>
                <w:ins w:id="10479" w:author="2018" w:date="2024-04-03T11:26:00Z"/>
              </w:rPr>
            </w:pPr>
          </w:p>
        </w:tc>
        <w:tc>
          <w:tcPr>
            <w:tcW w:w="1027" w:type="dxa"/>
            <w:tcBorders>
              <w:top w:val="nil"/>
              <w:left w:val="nil"/>
              <w:bottom w:val="single" w:sz="4" w:space="0" w:color="auto"/>
              <w:right w:val="single" w:sz="4" w:space="0" w:color="auto"/>
            </w:tcBorders>
            <w:noWrap/>
            <w:vAlign w:val="center"/>
            <w:hideMark/>
          </w:tcPr>
          <w:p w14:paraId="5E7733E0" w14:textId="77777777" w:rsidR="00EC77CB" w:rsidRPr="00B50A5B" w:rsidRDefault="00EC77CB" w:rsidP="006112B4">
            <w:pPr>
              <w:pStyle w:val="TAC"/>
              <w:rPr>
                <w:ins w:id="10480" w:author="2018" w:date="2024-04-03T11:26:00Z"/>
              </w:rPr>
            </w:pPr>
            <w:ins w:id="10481" w:author="2018" w:date="2024-04-03T11:26:00Z">
              <w:r w:rsidRPr="00B50A5B">
                <w:t>5</w:t>
              </w:r>
            </w:ins>
          </w:p>
        </w:tc>
        <w:tc>
          <w:tcPr>
            <w:tcW w:w="967" w:type="dxa"/>
            <w:tcBorders>
              <w:top w:val="nil"/>
              <w:left w:val="nil"/>
              <w:bottom w:val="single" w:sz="4" w:space="0" w:color="auto"/>
              <w:right w:val="single" w:sz="4" w:space="0" w:color="auto"/>
            </w:tcBorders>
            <w:noWrap/>
            <w:vAlign w:val="center"/>
            <w:hideMark/>
          </w:tcPr>
          <w:p w14:paraId="1E0DF49D" w14:textId="77777777" w:rsidR="00EC77CB" w:rsidRPr="00B50A5B" w:rsidRDefault="00EC77CB" w:rsidP="006112B4">
            <w:pPr>
              <w:pStyle w:val="TAC"/>
              <w:rPr>
                <w:ins w:id="10482" w:author="2018" w:date="2024-04-03T11:26:00Z"/>
              </w:rPr>
            </w:pPr>
            <w:ins w:id="10483"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186DF584" w14:textId="77777777" w:rsidR="00EC77CB" w:rsidRPr="00B50A5B" w:rsidRDefault="00EC77CB" w:rsidP="006112B4">
            <w:pPr>
              <w:pStyle w:val="TAC"/>
              <w:rPr>
                <w:ins w:id="10484" w:author="2018" w:date="2024-04-03T11:26:00Z"/>
              </w:rPr>
            </w:pPr>
            <w:ins w:id="10485" w:author="2018" w:date="2024-04-03T11:26:00Z">
              <w:r w:rsidRPr="00B50A5B">
                <w:t>64QAM</w:t>
              </w:r>
            </w:ins>
          </w:p>
        </w:tc>
        <w:tc>
          <w:tcPr>
            <w:tcW w:w="890" w:type="dxa"/>
            <w:tcBorders>
              <w:top w:val="nil"/>
              <w:left w:val="nil"/>
              <w:bottom w:val="single" w:sz="4" w:space="0" w:color="auto"/>
              <w:right w:val="single" w:sz="4" w:space="0" w:color="auto"/>
            </w:tcBorders>
            <w:noWrap/>
            <w:vAlign w:val="center"/>
            <w:hideMark/>
          </w:tcPr>
          <w:p w14:paraId="4D70918F" w14:textId="77777777" w:rsidR="00EC77CB" w:rsidRPr="00B50A5B" w:rsidRDefault="00EC77CB" w:rsidP="006112B4">
            <w:pPr>
              <w:pStyle w:val="TAC"/>
              <w:rPr>
                <w:ins w:id="10486" w:author="2018" w:date="2024-04-03T11:26:00Z"/>
              </w:rPr>
            </w:pPr>
            <w:ins w:id="10487" w:author="2018" w:date="2024-04-03T11:26:00Z">
              <w:r w:rsidRPr="00B50A5B">
                <w:t>18</w:t>
              </w:r>
            </w:ins>
          </w:p>
        </w:tc>
        <w:tc>
          <w:tcPr>
            <w:tcW w:w="926" w:type="dxa"/>
            <w:tcBorders>
              <w:top w:val="nil"/>
              <w:left w:val="nil"/>
              <w:bottom w:val="single" w:sz="4" w:space="0" w:color="auto"/>
              <w:right w:val="single" w:sz="4" w:space="0" w:color="auto"/>
            </w:tcBorders>
            <w:noWrap/>
            <w:vAlign w:val="center"/>
            <w:hideMark/>
          </w:tcPr>
          <w:p w14:paraId="728CF529" w14:textId="77777777" w:rsidR="00EC77CB" w:rsidRPr="00B50A5B" w:rsidRDefault="00EC77CB" w:rsidP="006112B4">
            <w:pPr>
              <w:pStyle w:val="TAC"/>
              <w:rPr>
                <w:ins w:id="10488" w:author="2018" w:date="2024-04-03T11:26:00Z"/>
              </w:rPr>
            </w:pPr>
            <w:ins w:id="10489" w:author="2018" w:date="2024-04-03T11:26:00Z">
              <w:r w:rsidRPr="00B50A5B">
                <w:t>2024</w:t>
              </w:r>
            </w:ins>
          </w:p>
        </w:tc>
        <w:tc>
          <w:tcPr>
            <w:tcW w:w="1057" w:type="dxa"/>
            <w:tcBorders>
              <w:top w:val="nil"/>
              <w:left w:val="nil"/>
              <w:bottom w:val="single" w:sz="4" w:space="0" w:color="auto"/>
              <w:right w:val="single" w:sz="4" w:space="0" w:color="auto"/>
            </w:tcBorders>
            <w:noWrap/>
            <w:vAlign w:val="center"/>
            <w:hideMark/>
          </w:tcPr>
          <w:p w14:paraId="24A61A69" w14:textId="77777777" w:rsidR="00EC77CB" w:rsidRPr="00B50A5B" w:rsidRDefault="00EC77CB" w:rsidP="006112B4">
            <w:pPr>
              <w:pStyle w:val="TAC"/>
              <w:rPr>
                <w:ins w:id="10490" w:author="2018" w:date="2024-04-03T11:26:00Z"/>
              </w:rPr>
            </w:pPr>
            <w:ins w:id="10491" w:author="2018" w:date="2024-04-03T11:26:00Z">
              <w:r w:rsidRPr="00B50A5B">
                <w:t>16</w:t>
              </w:r>
            </w:ins>
          </w:p>
        </w:tc>
        <w:tc>
          <w:tcPr>
            <w:tcW w:w="897" w:type="dxa"/>
            <w:tcBorders>
              <w:top w:val="nil"/>
              <w:left w:val="nil"/>
              <w:bottom w:val="single" w:sz="4" w:space="0" w:color="auto"/>
              <w:right w:val="single" w:sz="4" w:space="0" w:color="auto"/>
            </w:tcBorders>
            <w:noWrap/>
            <w:vAlign w:val="center"/>
            <w:hideMark/>
          </w:tcPr>
          <w:p w14:paraId="134FF302" w14:textId="77777777" w:rsidR="00EC77CB" w:rsidRPr="00B50A5B" w:rsidRDefault="00EC77CB" w:rsidP="006112B4">
            <w:pPr>
              <w:pStyle w:val="TAC"/>
              <w:rPr>
                <w:ins w:id="10492" w:author="2018" w:date="2024-04-03T11:26:00Z"/>
              </w:rPr>
            </w:pPr>
            <w:ins w:id="10493" w:author="2018" w:date="2024-04-03T11:26:00Z">
              <w:r w:rsidRPr="00B50A5B">
                <w:t>2</w:t>
              </w:r>
            </w:ins>
          </w:p>
        </w:tc>
        <w:tc>
          <w:tcPr>
            <w:tcW w:w="929" w:type="dxa"/>
            <w:tcBorders>
              <w:top w:val="nil"/>
              <w:left w:val="nil"/>
              <w:bottom w:val="single" w:sz="4" w:space="0" w:color="auto"/>
              <w:right w:val="single" w:sz="4" w:space="0" w:color="auto"/>
            </w:tcBorders>
            <w:noWrap/>
            <w:vAlign w:val="center"/>
            <w:hideMark/>
          </w:tcPr>
          <w:p w14:paraId="7D2A446D" w14:textId="77777777" w:rsidR="00EC77CB" w:rsidRPr="00B50A5B" w:rsidRDefault="00EC77CB" w:rsidP="006112B4">
            <w:pPr>
              <w:pStyle w:val="TAC"/>
              <w:rPr>
                <w:ins w:id="10494" w:author="2018" w:date="2024-04-03T11:26:00Z"/>
              </w:rPr>
            </w:pPr>
            <w:ins w:id="10495" w:author="2018" w:date="2024-04-03T11:26:00Z">
              <w:r w:rsidRPr="00B50A5B">
                <w:t>1</w:t>
              </w:r>
            </w:ins>
          </w:p>
        </w:tc>
        <w:tc>
          <w:tcPr>
            <w:tcW w:w="925" w:type="dxa"/>
            <w:tcBorders>
              <w:top w:val="nil"/>
              <w:left w:val="nil"/>
              <w:bottom w:val="single" w:sz="4" w:space="0" w:color="auto"/>
              <w:right w:val="single" w:sz="4" w:space="0" w:color="auto"/>
            </w:tcBorders>
            <w:noWrap/>
            <w:vAlign w:val="center"/>
            <w:hideMark/>
          </w:tcPr>
          <w:p w14:paraId="59900C59" w14:textId="77777777" w:rsidR="00EC77CB" w:rsidRPr="00B50A5B" w:rsidRDefault="00EC77CB" w:rsidP="006112B4">
            <w:pPr>
              <w:pStyle w:val="TAC"/>
              <w:rPr>
                <w:ins w:id="10496" w:author="2018" w:date="2024-04-03T11:26:00Z"/>
              </w:rPr>
            </w:pPr>
            <w:ins w:id="10497" w:author="2018" w:date="2024-04-03T11:26:00Z">
              <w:r w:rsidRPr="00B50A5B">
                <w:t>3960</w:t>
              </w:r>
            </w:ins>
          </w:p>
        </w:tc>
        <w:tc>
          <w:tcPr>
            <w:tcW w:w="1127" w:type="dxa"/>
            <w:tcBorders>
              <w:top w:val="nil"/>
              <w:left w:val="nil"/>
              <w:bottom w:val="single" w:sz="4" w:space="0" w:color="auto"/>
              <w:right w:val="single" w:sz="4" w:space="0" w:color="auto"/>
            </w:tcBorders>
            <w:noWrap/>
            <w:vAlign w:val="center"/>
            <w:hideMark/>
          </w:tcPr>
          <w:p w14:paraId="06368AD4" w14:textId="77777777" w:rsidR="00EC77CB" w:rsidRPr="00B50A5B" w:rsidRDefault="00EC77CB" w:rsidP="006112B4">
            <w:pPr>
              <w:pStyle w:val="TAC"/>
              <w:rPr>
                <w:ins w:id="10498" w:author="2018" w:date="2024-04-03T11:26:00Z"/>
              </w:rPr>
            </w:pPr>
            <w:ins w:id="10499" w:author="2018" w:date="2024-04-03T11:26:00Z">
              <w:r w:rsidRPr="00B50A5B">
                <w:t>660</w:t>
              </w:r>
            </w:ins>
          </w:p>
        </w:tc>
      </w:tr>
      <w:tr w:rsidR="00EC77CB" w:rsidRPr="00B50A5B" w14:paraId="2964A559" w14:textId="77777777" w:rsidTr="006112B4">
        <w:trPr>
          <w:jc w:val="center"/>
          <w:ins w:id="10500" w:author="2018" w:date="2024-04-03T11:26:00Z"/>
        </w:trPr>
        <w:tc>
          <w:tcPr>
            <w:tcW w:w="1097" w:type="dxa"/>
            <w:tcBorders>
              <w:top w:val="nil"/>
              <w:left w:val="single" w:sz="4" w:space="0" w:color="auto"/>
              <w:bottom w:val="single" w:sz="4" w:space="0" w:color="auto"/>
              <w:right w:val="single" w:sz="4" w:space="0" w:color="auto"/>
            </w:tcBorders>
            <w:noWrap/>
            <w:vAlign w:val="bottom"/>
          </w:tcPr>
          <w:p w14:paraId="2C05A564" w14:textId="77777777" w:rsidR="00EC77CB" w:rsidRPr="00B50A5B" w:rsidRDefault="00EC77CB" w:rsidP="006112B4">
            <w:pPr>
              <w:pStyle w:val="TAC"/>
              <w:rPr>
                <w:ins w:id="10501" w:author="2018" w:date="2024-04-03T11:26:00Z"/>
              </w:rPr>
            </w:pPr>
          </w:p>
        </w:tc>
        <w:tc>
          <w:tcPr>
            <w:tcW w:w="1027" w:type="dxa"/>
            <w:tcBorders>
              <w:top w:val="nil"/>
              <w:left w:val="nil"/>
              <w:bottom w:val="single" w:sz="4" w:space="0" w:color="auto"/>
              <w:right w:val="single" w:sz="4" w:space="0" w:color="auto"/>
            </w:tcBorders>
            <w:noWrap/>
            <w:vAlign w:val="center"/>
            <w:hideMark/>
          </w:tcPr>
          <w:p w14:paraId="6FA6B4E2" w14:textId="77777777" w:rsidR="00EC77CB" w:rsidRPr="00B50A5B" w:rsidRDefault="00EC77CB" w:rsidP="006112B4">
            <w:pPr>
              <w:pStyle w:val="TAC"/>
              <w:rPr>
                <w:ins w:id="10502" w:author="2018" w:date="2024-04-03T11:26:00Z"/>
              </w:rPr>
            </w:pPr>
            <w:ins w:id="10503" w:author="2018" w:date="2024-04-03T11:26:00Z">
              <w:r w:rsidRPr="00B50A5B">
                <w:t>9</w:t>
              </w:r>
            </w:ins>
          </w:p>
        </w:tc>
        <w:tc>
          <w:tcPr>
            <w:tcW w:w="967" w:type="dxa"/>
            <w:tcBorders>
              <w:top w:val="nil"/>
              <w:left w:val="nil"/>
              <w:bottom w:val="single" w:sz="4" w:space="0" w:color="auto"/>
              <w:right w:val="single" w:sz="4" w:space="0" w:color="auto"/>
            </w:tcBorders>
            <w:noWrap/>
            <w:vAlign w:val="center"/>
            <w:hideMark/>
          </w:tcPr>
          <w:p w14:paraId="69762DD9" w14:textId="77777777" w:rsidR="00EC77CB" w:rsidRPr="00B50A5B" w:rsidRDefault="00EC77CB" w:rsidP="006112B4">
            <w:pPr>
              <w:pStyle w:val="TAC"/>
              <w:rPr>
                <w:ins w:id="10504" w:author="2018" w:date="2024-04-03T11:26:00Z"/>
              </w:rPr>
            </w:pPr>
            <w:ins w:id="10505"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75C9BF76" w14:textId="77777777" w:rsidR="00EC77CB" w:rsidRPr="00B50A5B" w:rsidRDefault="00EC77CB" w:rsidP="006112B4">
            <w:pPr>
              <w:pStyle w:val="TAC"/>
              <w:rPr>
                <w:ins w:id="10506" w:author="2018" w:date="2024-04-03T11:26:00Z"/>
              </w:rPr>
            </w:pPr>
            <w:ins w:id="10507" w:author="2018" w:date="2024-04-03T11:26:00Z">
              <w:r w:rsidRPr="00B50A5B">
                <w:t>64QAM</w:t>
              </w:r>
            </w:ins>
          </w:p>
        </w:tc>
        <w:tc>
          <w:tcPr>
            <w:tcW w:w="890" w:type="dxa"/>
            <w:tcBorders>
              <w:top w:val="nil"/>
              <w:left w:val="nil"/>
              <w:bottom w:val="single" w:sz="4" w:space="0" w:color="auto"/>
              <w:right w:val="single" w:sz="4" w:space="0" w:color="auto"/>
            </w:tcBorders>
            <w:noWrap/>
            <w:vAlign w:val="center"/>
            <w:hideMark/>
          </w:tcPr>
          <w:p w14:paraId="57C305B5" w14:textId="77777777" w:rsidR="00EC77CB" w:rsidRPr="00B50A5B" w:rsidRDefault="00EC77CB" w:rsidP="006112B4">
            <w:pPr>
              <w:pStyle w:val="TAC"/>
              <w:rPr>
                <w:ins w:id="10508" w:author="2018" w:date="2024-04-03T11:26:00Z"/>
              </w:rPr>
            </w:pPr>
            <w:ins w:id="10509" w:author="2018" w:date="2024-04-03T11:26:00Z">
              <w:r w:rsidRPr="00B50A5B">
                <w:t>18</w:t>
              </w:r>
            </w:ins>
          </w:p>
        </w:tc>
        <w:tc>
          <w:tcPr>
            <w:tcW w:w="926" w:type="dxa"/>
            <w:tcBorders>
              <w:top w:val="nil"/>
              <w:left w:val="nil"/>
              <w:bottom w:val="single" w:sz="4" w:space="0" w:color="auto"/>
              <w:right w:val="single" w:sz="4" w:space="0" w:color="auto"/>
            </w:tcBorders>
            <w:noWrap/>
            <w:vAlign w:val="center"/>
            <w:hideMark/>
          </w:tcPr>
          <w:p w14:paraId="6FBEC3B2" w14:textId="77777777" w:rsidR="00EC77CB" w:rsidRPr="00B50A5B" w:rsidRDefault="00EC77CB" w:rsidP="006112B4">
            <w:pPr>
              <w:pStyle w:val="TAC"/>
              <w:rPr>
                <w:ins w:id="10510" w:author="2018" w:date="2024-04-03T11:26:00Z"/>
              </w:rPr>
            </w:pPr>
            <w:ins w:id="10511" w:author="2018" w:date="2024-04-03T11:26:00Z">
              <w:r w:rsidRPr="00B50A5B">
                <w:t>3624</w:t>
              </w:r>
            </w:ins>
          </w:p>
        </w:tc>
        <w:tc>
          <w:tcPr>
            <w:tcW w:w="1057" w:type="dxa"/>
            <w:tcBorders>
              <w:top w:val="nil"/>
              <w:left w:val="nil"/>
              <w:bottom w:val="single" w:sz="4" w:space="0" w:color="auto"/>
              <w:right w:val="single" w:sz="4" w:space="0" w:color="auto"/>
            </w:tcBorders>
            <w:noWrap/>
            <w:vAlign w:val="center"/>
            <w:hideMark/>
          </w:tcPr>
          <w:p w14:paraId="046686CB" w14:textId="77777777" w:rsidR="00EC77CB" w:rsidRPr="00B50A5B" w:rsidRDefault="00EC77CB" w:rsidP="006112B4">
            <w:pPr>
              <w:pStyle w:val="TAC"/>
              <w:rPr>
                <w:ins w:id="10512" w:author="2018" w:date="2024-04-03T11:26:00Z"/>
              </w:rPr>
            </w:pPr>
            <w:ins w:id="10513" w:author="2018" w:date="2024-04-03T11:26:00Z">
              <w:r w:rsidRPr="00B50A5B">
                <w:t>16</w:t>
              </w:r>
            </w:ins>
          </w:p>
        </w:tc>
        <w:tc>
          <w:tcPr>
            <w:tcW w:w="897" w:type="dxa"/>
            <w:tcBorders>
              <w:top w:val="nil"/>
              <w:left w:val="nil"/>
              <w:bottom w:val="single" w:sz="4" w:space="0" w:color="auto"/>
              <w:right w:val="single" w:sz="4" w:space="0" w:color="auto"/>
            </w:tcBorders>
            <w:noWrap/>
            <w:vAlign w:val="center"/>
            <w:hideMark/>
          </w:tcPr>
          <w:p w14:paraId="6C4DC86D" w14:textId="77777777" w:rsidR="00EC77CB" w:rsidRPr="00B50A5B" w:rsidRDefault="00EC77CB" w:rsidP="006112B4">
            <w:pPr>
              <w:pStyle w:val="TAC"/>
              <w:rPr>
                <w:ins w:id="10514" w:author="2018" w:date="2024-04-03T11:26:00Z"/>
              </w:rPr>
            </w:pPr>
            <w:ins w:id="10515" w:author="2018" w:date="2024-04-03T11:26:00Z">
              <w:r w:rsidRPr="00B50A5B">
                <w:t>2</w:t>
              </w:r>
            </w:ins>
          </w:p>
        </w:tc>
        <w:tc>
          <w:tcPr>
            <w:tcW w:w="929" w:type="dxa"/>
            <w:tcBorders>
              <w:top w:val="nil"/>
              <w:left w:val="nil"/>
              <w:bottom w:val="single" w:sz="4" w:space="0" w:color="auto"/>
              <w:right w:val="single" w:sz="4" w:space="0" w:color="auto"/>
            </w:tcBorders>
            <w:noWrap/>
            <w:vAlign w:val="center"/>
            <w:hideMark/>
          </w:tcPr>
          <w:p w14:paraId="7F0EDDA7" w14:textId="77777777" w:rsidR="00EC77CB" w:rsidRPr="00B50A5B" w:rsidRDefault="00EC77CB" w:rsidP="006112B4">
            <w:pPr>
              <w:pStyle w:val="TAC"/>
              <w:rPr>
                <w:ins w:id="10516" w:author="2018" w:date="2024-04-03T11:26:00Z"/>
              </w:rPr>
            </w:pPr>
            <w:ins w:id="10517" w:author="2018" w:date="2024-04-03T11:26:00Z">
              <w:r w:rsidRPr="00B50A5B">
                <w:t>1</w:t>
              </w:r>
            </w:ins>
          </w:p>
        </w:tc>
        <w:tc>
          <w:tcPr>
            <w:tcW w:w="925" w:type="dxa"/>
            <w:tcBorders>
              <w:top w:val="nil"/>
              <w:left w:val="nil"/>
              <w:bottom w:val="single" w:sz="4" w:space="0" w:color="auto"/>
              <w:right w:val="single" w:sz="4" w:space="0" w:color="auto"/>
            </w:tcBorders>
            <w:noWrap/>
            <w:vAlign w:val="center"/>
            <w:hideMark/>
          </w:tcPr>
          <w:p w14:paraId="785A4AC6" w14:textId="77777777" w:rsidR="00EC77CB" w:rsidRPr="00B50A5B" w:rsidRDefault="00EC77CB" w:rsidP="006112B4">
            <w:pPr>
              <w:pStyle w:val="TAC"/>
              <w:rPr>
                <w:ins w:id="10518" w:author="2018" w:date="2024-04-03T11:26:00Z"/>
              </w:rPr>
            </w:pPr>
            <w:ins w:id="10519" w:author="2018" w:date="2024-04-03T11:26:00Z">
              <w:r w:rsidRPr="00B50A5B">
                <w:t>7128</w:t>
              </w:r>
            </w:ins>
          </w:p>
        </w:tc>
        <w:tc>
          <w:tcPr>
            <w:tcW w:w="1127" w:type="dxa"/>
            <w:tcBorders>
              <w:top w:val="nil"/>
              <w:left w:val="nil"/>
              <w:bottom w:val="single" w:sz="4" w:space="0" w:color="auto"/>
              <w:right w:val="single" w:sz="4" w:space="0" w:color="auto"/>
            </w:tcBorders>
            <w:noWrap/>
            <w:vAlign w:val="center"/>
            <w:hideMark/>
          </w:tcPr>
          <w:p w14:paraId="3AF3788E" w14:textId="77777777" w:rsidR="00EC77CB" w:rsidRPr="00B50A5B" w:rsidRDefault="00EC77CB" w:rsidP="006112B4">
            <w:pPr>
              <w:pStyle w:val="TAC"/>
              <w:rPr>
                <w:ins w:id="10520" w:author="2018" w:date="2024-04-03T11:26:00Z"/>
              </w:rPr>
            </w:pPr>
            <w:ins w:id="10521" w:author="2018" w:date="2024-04-03T11:26:00Z">
              <w:r w:rsidRPr="00B50A5B">
                <w:t>1188</w:t>
              </w:r>
            </w:ins>
          </w:p>
        </w:tc>
      </w:tr>
      <w:tr w:rsidR="00EC77CB" w:rsidRPr="00B50A5B" w14:paraId="5B0CC8BC" w14:textId="77777777" w:rsidTr="006112B4">
        <w:trPr>
          <w:jc w:val="center"/>
          <w:ins w:id="10522" w:author="2018" w:date="2024-04-03T11:26:00Z"/>
        </w:trPr>
        <w:tc>
          <w:tcPr>
            <w:tcW w:w="1097" w:type="dxa"/>
            <w:tcBorders>
              <w:top w:val="nil"/>
              <w:left w:val="single" w:sz="4" w:space="0" w:color="auto"/>
              <w:bottom w:val="single" w:sz="4" w:space="0" w:color="auto"/>
              <w:right w:val="single" w:sz="4" w:space="0" w:color="auto"/>
            </w:tcBorders>
            <w:noWrap/>
            <w:vAlign w:val="bottom"/>
          </w:tcPr>
          <w:p w14:paraId="1527FEEF" w14:textId="77777777" w:rsidR="00EC77CB" w:rsidRPr="00B50A5B" w:rsidRDefault="00EC77CB" w:rsidP="006112B4">
            <w:pPr>
              <w:pStyle w:val="TAC"/>
              <w:rPr>
                <w:ins w:id="10523"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3A6BC1C2" w14:textId="77777777" w:rsidR="00EC77CB" w:rsidRPr="00B50A5B" w:rsidRDefault="00EC77CB" w:rsidP="006112B4">
            <w:pPr>
              <w:pStyle w:val="TAC"/>
              <w:rPr>
                <w:ins w:id="10524" w:author="2018" w:date="2024-04-03T11:26:00Z"/>
                <w:rFonts w:eastAsia="MS Mincho"/>
              </w:rPr>
            </w:pPr>
            <w:ins w:id="10525" w:author="2018" w:date="2024-04-03T11:26:00Z">
              <w:r w:rsidRPr="00B50A5B">
                <w:rPr>
                  <w:rFonts w:eastAsia="MS Mincho"/>
                </w:rPr>
                <w:t>10</w:t>
              </w:r>
            </w:ins>
          </w:p>
        </w:tc>
        <w:tc>
          <w:tcPr>
            <w:tcW w:w="967" w:type="dxa"/>
            <w:tcBorders>
              <w:top w:val="nil"/>
              <w:left w:val="nil"/>
              <w:bottom w:val="single" w:sz="4" w:space="0" w:color="auto"/>
              <w:right w:val="single" w:sz="4" w:space="0" w:color="auto"/>
            </w:tcBorders>
            <w:noWrap/>
            <w:vAlign w:val="center"/>
            <w:hideMark/>
          </w:tcPr>
          <w:p w14:paraId="52F50C63" w14:textId="77777777" w:rsidR="00EC77CB" w:rsidRPr="00B50A5B" w:rsidRDefault="00EC77CB" w:rsidP="006112B4">
            <w:pPr>
              <w:pStyle w:val="TAC"/>
              <w:rPr>
                <w:ins w:id="10526" w:author="2018" w:date="2024-04-03T11:26:00Z"/>
                <w:rFonts w:eastAsia="MS Mincho"/>
              </w:rPr>
            </w:pPr>
            <w:ins w:id="10527"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1DE914CC" w14:textId="77777777" w:rsidR="00EC77CB" w:rsidRPr="00B50A5B" w:rsidRDefault="00EC77CB" w:rsidP="006112B4">
            <w:pPr>
              <w:pStyle w:val="TAC"/>
              <w:rPr>
                <w:ins w:id="10528" w:author="2018" w:date="2024-04-03T11:26:00Z"/>
                <w:rFonts w:eastAsia="MS Mincho"/>
              </w:rPr>
            </w:pPr>
            <w:ins w:id="10529" w:author="2018" w:date="2024-04-03T11:26:00Z">
              <w:r w:rsidRPr="00B50A5B">
                <w:rPr>
                  <w:rFonts w:eastAsia="MS Mincho"/>
                </w:rPr>
                <w:t>64QAM</w:t>
              </w:r>
            </w:ins>
          </w:p>
        </w:tc>
        <w:tc>
          <w:tcPr>
            <w:tcW w:w="890" w:type="dxa"/>
            <w:tcBorders>
              <w:top w:val="nil"/>
              <w:left w:val="nil"/>
              <w:bottom w:val="single" w:sz="4" w:space="0" w:color="auto"/>
              <w:right w:val="single" w:sz="4" w:space="0" w:color="auto"/>
            </w:tcBorders>
            <w:noWrap/>
            <w:vAlign w:val="center"/>
            <w:hideMark/>
          </w:tcPr>
          <w:p w14:paraId="11CF9FFE" w14:textId="77777777" w:rsidR="00EC77CB" w:rsidRPr="00B50A5B" w:rsidRDefault="00EC77CB" w:rsidP="006112B4">
            <w:pPr>
              <w:pStyle w:val="TAC"/>
              <w:rPr>
                <w:ins w:id="10530" w:author="2018" w:date="2024-04-03T11:26:00Z"/>
                <w:rFonts w:eastAsia="MS Mincho"/>
              </w:rPr>
            </w:pPr>
            <w:ins w:id="10531" w:author="2018" w:date="2024-04-03T11:26:00Z">
              <w:r w:rsidRPr="00B50A5B">
                <w:rPr>
                  <w:rFonts w:eastAsia="MS Mincho"/>
                </w:rPr>
                <w:t>18</w:t>
              </w:r>
            </w:ins>
          </w:p>
        </w:tc>
        <w:tc>
          <w:tcPr>
            <w:tcW w:w="926" w:type="dxa"/>
            <w:tcBorders>
              <w:top w:val="nil"/>
              <w:left w:val="nil"/>
              <w:bottom w:val="single" w:sz="4" w:space="0" w:color="auto"/>
              <w:right w:val="single" w:sz="4" w:space="0" w:color="auto"/>
            </w:tcBorders>
            <w:noWrap/>
            <w:vAlign w:val="center"/>
            <w:hideMark/>
          </w:tcPr>
          <w:p w14:paraId="65398A7E" w14:textId="77777777" w:rsidR="00EC77CB" w:rsidRPr="00B50A5B" w:rsidRDefault="00EC77CB" w:rsidP="006112B4">
            <w:pPr>
              <w:pStyle w:val="TAC"/>
              <w:rPr>
                <w:ins w:id="10532" w:author="2018" w:date="2024-04-03T11:26:00Z"/>
                <w:rFonts w:eastAsia="MS Mincho"/>
              </w:rPr>
            </w:pPr>
            <w:ins w:id="10533" w:author="2018" w:date="2024-04-03T11:26:00Z">
              <w:r w:rsidRPr="00B50A5B">
                <w:rPr>
                  <w:rFonts w:eastAsia="MS Mincho"/>
                </w:rPr>
                <w:t>3968</w:t>
              </w:r>
            </w:ins>
          </w:p>
        </w:tc>
        <w:tc>
          <w:tcPr>
            <w:tcW w:w="1057" w:type="dxa"/>
            <w:tcBorders>
              <w:top w:val="nil"/>
              <w:left w:val="nil"/>
              <w:bottom w:val="single" w:sz="4" w:space="0" w:color="auto"/>
              <w:right w:val="single" w:sz="4" w:space="0" w:color="auto"/>
            </w:tcBorders>
            <w:noWrap/>
            <w:vAlign w:val="center"/>
            <w:hideMark/>
          </w:tcPr>
          <w:p w14:paraId="6B82FEF4" w14:textId="77777777" w:rsidR="00EC77CB" w:rsidRPr="00B50A5B" w:rsidRDefault="00EC77CB" w:rsidP="006112B4">
            <w:pPr>
              <w:pStyle w:val="TAC"/>
              <w:rPr>
                <w:ins w:id="10534" w:author="2018" w:date="2024-04-03T11:26:00Z"/>
                <w:rFonts w:eastAsia="MS Mincho"/>
              </w:rPr>
            </w:pPr>
            <w:ins w:id="10535"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1B7BC829" w14:textId="77777777" w:rsidR="00EC77CB" w:rsidRPr="00B50A5B" w:rsidRDefault="00EC77CB" w:rsidP="006112B4">
            <w:pPr>
              <w:pStyle w:val="TAC"/>
              <w:rPr>
                <w:ins w:id="10536" w:author="2018" w:date="2024-04-03T11:26:00Z"/>
                <w:rFonts w:eastAsia="MS Mincho"/>
              </w:rPr>
            </w:pPr>
            <w:ins w:id="10537"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76BA878F" w14:textId="77777777" w:rsidR="00EC77CB" w:rsidRPr="00B50A5B" w:rsidRDefault="00EC77CB" w:rsidP="006112B4">
            <w:pPr>
              <w:pStyle w:val="TAC"/>
              <w:rPr>
                <w:ins w:id="10538" w:author="2018" w:date="2024-04-03T11:26:00Z"/>
                <w:rFonts w:eastAsia="MS Mincho"/>
              </w:rPr>
            </w:pPr>
            <w:ins w:id="10539"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6CEF81C4" w14:textId="77777777" w:rsidR="00EC77CB" w:rsidRPr="00B50A5B" w:rsidRDefault="00EC77CB" w:rsidP="006112B4">
            <w:pPr>
              <w:pStyle w:val="TAC"/>
              <w:rPr>
                <w:ins w:id="10540" w:author="2018" w:date="2024-04-03T11:26:00Z"/>
                <w:rFonts w:eastAsia="MS Mincho"/>
              </w:rPr>
            </w:pPr>
            <w:ins w:id="10541" w:author="2018" w:date="2024-04-03T11:26:00Z">
              <w:r w:rsidRPr="00B50A5B">
                <w:rPr>
                  <w:rFonts w:eastAsia="MS Mincho"/>
                </w:rPr>
                <w:t>7920</w:t>
              </w:r>
            </w:ins>
          </w:p>
        </w:tc>
        <w:tc>
          <w:tcPr>
            <w:tcW w:w="1127" w:type="dxa"/>
            <w:tcBorders>
              <w:top w:val="nil"/>
              <w:left w:val="nil"/>
              <w:bottom w:val="single" w:sz="4" w:space="0" w:color="auto"/>
              <w:right w:val="single" w:sz="4" w:space="0" w:color="auto"/>
            </w:tcBorders>
            <w:noWrap/>
            <w:vAlign w:val="center"/>
            <w:hideMark/>
          </w:tcPr>
          <w:p w14:paraId="3B52301E" w14:textId="77777777" w:rsidR="00EC77CB" w:rsidRPr="00B50A5B" w:rsidRDefault="00EC77CB" w:rsidP="006112B4">
            <w:pPr>
              <w:pStyle w:val="TAC"/>
              <w:rPr>
                <w:ins w:id="10542" w:author="2018" w:date="2024-04-03T11:26:00Z"/>
                <w:rFonts w:eastAsia="MS Mincho"/>
              </w:rPr>
            </w:pPr>
            <w:ins w:id="10543" w:author="2018" w:date="2024-04-03T11:26:00Z">
              <w:r w:rsidRPr="00B50A5B">
                <w:rPr>
                  <w:rFonts w:eastAsia="MS Mincho"/>
                </w:rPr>
                <w:t>1320</w:t>
              </w:r>
            </w:ins>
          </w:p>
        </w:tc>
      </w:tr>
      <w:tr w:rsidR="00EC77CB" w:rsidRPr="00B50A5B" w14:paraId="6E3D2CEA" w14:textId="77777777" w:rsidTr="006112B4">
        <w:trPr>
          <w:jc w:val="center"/>
          <w:ins w:id="10544" w:author="2018" w:date="2024-04-03T11:26:00Z"/>
        </w:trPr>
        <w:tc>
          <w:tcPr>
            <w:tcW w:w="1097" w:type="dxa"/>
            <w:tcBorders>
              <w:top w:val="nil"/>
              <w:left w:val="single" w:sz="4" w:space="0" w:color="auto"/>
              <w:bottom w:val="single" w:sz="4" w:space="0" w:color="auto"/>
              <w:right w:val="single" w:sz="4" w:space="0" w:color="auto"/>
            </w:tcBorders>
            <w:noWrap/>
            <w:vAlign w:val="bottom"/>
          </w:tcPr>
          <w:p w14:paraId="147DCC56" w14:textId="77777777" w:rsidR="00EC77CB" w:rsidRPr="00B50A5B" w:rsidRDefault="00EC77CB" w:rsidP="006112B4">
            <w:pPr>
              <w:pStyle w:val="TAC"/>
              <w:rPr>
                <w:ins w:id="10545" w:author="2018" w:date="2024-04-03T11:26:00Z"/>
                <w:rFonts w:eastAsiaTheme="minorHAnsi"/>
              </w:rPr>
            </w:pPr>
          </w:p>
        </w:tc>
        <w:tc>
          <w:tcPr>
            <w:tcW w:w="1027" w:type="dxa"/>
            <w:tcBorders>
              <w:top w:val="nil"/>
              <w:left w:val="nil"/>
              <w:bottom w:val="single" w:sz="4" w:space="0" w:color="auto"/>
              <w:right w:val="single" w:sz="4" w:space="0" w:color="auto"/>
            </w:tcBorders>
            <w:noWrap/>
            <w:vAlign w:val="center"/>
            <w:hideMark/>
          </w:tcPr>
          <w:p w14:paraId="3914B245" w14:textId="77777777" w:rsidR="00EC77CB" w:rsidRPr="00B50A5B" w:rsidRDefault="00EC77CB" w:rsidP="006112B4">
            <w:pPr>
              <w:pStyle w:val="TAC"/>
              <w:rPr>
                <w:ins w:id="10546" w:author="2018" w:date="2024-04-03T11:26:00Z"/>
              </w:rPr>
            </w:pPr>
            <w:ins w:id="10547" w:author="2018" w:date="2024-04-03T11:26:00Z">
              <w:r w:rsidRPr="00B50A5B">
                <w:t>12</w:t>
              </w:r>
            </w:ins>
          </w:p>
        </w:tc>
        <w:tc>
          <w:tcPr>
            <w:tcW w:w="967" w:type="dxa"/>
            <w:tcBorders>
              <w:top w:val="nil"/>
              <w:left w:val="nil"/>
              <w:bottom w:val="single" w:sz="4" w:space="0" w:color="auto"/>
              <w:right w:val="single" w:sz="4" w:space="0" w:color="auto"/>
            </w:tcBorders>
            <w:noWrap/>
            <w:vAlign w:val="center"/>
            <w:hideMark/>
          </w:tcPr>
          <w:p w14:paraId="6A07CF4A" w14:textId="77777777" w:rsidR="00EC77CB" w:rsidRPr="00B50A5B" w:rsidRDefault="00EC77CB" w:rsidP="006112B4">
            <w:pPr>
              <w:pStyle w:val="TAC"/>
              <w:rPr>
                <w:ins w:id="10548" w:author="2018" w:date="2024-04-03T11:26:00Z"/>
              </w:rPr>
            </w:pPr>
            <w:ins w:id="10549"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48A83C00" w14:textId="77777777" w:rsidR="00EC77CB" w:rsidRPr="00B50A5B" w:rsidRDefault="00EC77CB" w:rsidP="006112B4">
            <w:pPr>
              <w:pStyle w:val="TAC"/>
              <w:rPr>
                <w:ins w:id="10550" w:author="2018" w:date="2024-04-03T11:26:00Z"/>
              </w:rPr>
            </w:pPr>
            <w:ins w:id="10551" w:author="2018" w:date="2024-04-03T11:26:00Z">
              <w:r w:rsidRPr="00B50A5B">
                <w:t>64QAM</w:t>
              </w:r>
            </w:ins>
          </w:p>
        </w:tc>
        <w:tc>
          <w:tcPr>
            <w:tcW w:w="890" w:type="dxa"/>
            <w:tcBorders>
              <w:top w:val="nil"/>
              <w:left w:val="nil"/>
              <w:bottom w:val="single" w:sz="4" w:space="0" w:color="auto"/>
              <w:right w:val="single" w:sz="4" w:space="0" w:color="auto"/>
            </w:tcBorders>
            <w:noWrap/>
            <w:vAlign w:val="center"/>
            <w:hideMark/>
          </w:tcPr>
          <w:p w14:paraId="791297F9" w14:textId="77777777" w:rsidR="00EC77CB" w:rsidRPr="00B50A5B" w:rsidRDefault="00EC77CB" w:rsidP="006112B4">
            <w:pPr>
              <w:pStyle w:val="TAC"/>
              <w:rPr>
                <w:ins w:id="10552" w:author="2018" w:date="2024-04-03T11:26:00Z"/>
              </w:rPr>
            </w:pPr>
            <w:ins w:id="10553" w:author="2018" w:date="2024-04-03T11:26:00Z">
              <w:r w:rsidRPr="00B50A5B">
                <w:t>18</w:t>
              </w:r>
            </w:ins>
          </w:p>
        </w:tc>
        <w:tc>
          <w:tcPr>
            <w:tcW w:w="926" w:type="dxa"/>
            <w:tcBorders>
              <w:top w:val="nil"/>
              <w:left w:val="nil"/>
              <w:bottom w:val="single" w:sz="4" w:space="0" w:color="auto"/>
              <w:right w:val="single" w:sz="4" w:space="0" w:color="auto"/>
            </w:tcBorders>
            <w:noWrap/>
            <w:vAlign w:val="center"/>
            <w:hideMark/>
          </w:tcPr>
          <w:p w14:paraId="595D32B4" w14:textId="77777777" w:rsidR="00EC77CB" w:rsidRPr="00B50A5B" w:rsidRDefault="00EC77CB" w:rsidP="006112B4">
            <w:pPr>
              <w:pStyle w:val="TAC"/>
              <w:rPr>
                <w:ins w:id="10554" w:author="2018" w:date="2024-04-03T11:26:00Z"/>
              </w:rPr>
            </w:pPr>
            <w:ins w:id="10555" w:author="2018" w:date="2024-04-03T11:26:00Z">
              <w:r w:rsidRPr="00B50A5B">
                <w:t>4736</w:t>
              </w:r>
            </w:ins>
          </w:p>
        </w:tc>
        <w:tc>
          <w:tcPr>
            <w:tcW w:w="1057" w:type="dxa"/>
            <w:tcBorders>
              <w:top w:val="nil"/>
              <w:left w:val="nil"/>
              <w:bottom w:val="single" w:sz="4" w:space="0" w:color="auto"/>
              <w:right w:val="single" w:sz="4" w:space="0" w:color="auto"/>
            </w:tcBorders>
            <w:noWrap/>
            <w:vAlign w:val="center"/>
            <w:hideMark/>
          </w:tcPr>
          <w:p w14:paraId="676EF7FC" w14:textId="77777777" w:rsidR="00EC77CB" w:rsidRPr="00B50A5B" w:rsidRDefault="00EC77CB" w:rsidP="006112B4">
            <w:pPr>
              <w:pStyle w:val="TAC"/>
              <w:rPr>
                <w:ins w:id="10556" w:author="2018" w:date="2024-04-03T11:26:00Z"/>
              </w:rPr>
            </w:pPr>
            <w:ins w:id="10557"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272C5B29" w14:textId="77777777" w:rsidR="00EC77CB" w:rsidRPr="00B50A5B" w:rsidRDefault="00EC77CB" w:rsidP="006112B4">
            <w:pPr>
              <w:pStyle w:val="TAC"/>
              <w:rPr>
                <w:ins w:id="10558" w:author="2018" w:date="2024-04-03T11:26:00Z"/>
              </w:rPr>
            </w:pPr>
            <w:ins w:id="10559"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6BB1FAD9" w14:textId="77777777" w:rsidR="00EC77CB" w:rsidRPr="00B50A5B" w:rsidRDefault="00EC77CB" w:rsidP="006112B4">
            <w:pPr>
              <w:pStyle w:val="TAC"/>
              <w:rPr>
                <w:ins w:id="10560" w:author="2018" w:date="2024-04-03T11:26:00Z"/>
              </w:rPr>
            </w:pPr>
            <w:ins w:id="10561" w:author="2018" w:date="2024-04-03T11:26:00Z">
              <w:r w:rsidRPr="00B50A5B">
                <w:t>1</w:t>
              </w:r>
            </w:ins>
          </w:p>
        </w:tc>
        <w:tc>
          <w:tcPr>
            <w:tcW w:w="925" w:type="dxa"/>
            <w:tcBorders>
              <w:top w:val="nil"/>
              <w:left w:val="nil"/>
              <w:bottom w:val="single" w:sz="4" w:space="0" w:color="auto"/>
              <w:right w:val="single" w:sz="4" w:space="0" w:color="auto"/>
            </w:tcBorders>
            <w:noWrap/>
            <w:vAlign w:val="center"/>
            <w:hideMark/>
          </w:tcPr>
          <w:p w14:paraId="25F15790" w14:textId="77777777" w:rsidR="00EC77CB" w:rsidRPr="00B50A5B" w:rsidRDefault="00EC77CB" w:rsidP="006112B4">
            <w:pPr>
              <w:pStyle w:val="TAC"/>
              <w:rPr>
                <w:ins w:id="10562" w:author="2018" w:date="2024-04-03T11:26:00Z"/>
              </w:rPr>
            </w:pPr>
            <w:ins w:id="10563" w:author="2018" w:date="2024-04-03T11:26:00Z">
              <w:r w:rsidRPr="00B50A5B">
                <w:t>9504</w:t>
              </w:r>
            </w:ins>
          </w:p>
        </w:tc>
        <w:tc>
          <w:tcPr>
            <w:tcW w:w="1127" w:type="dxa"/>
            <w:tcBorders>
              <w:top w:val="nil"/>
              <w:left w:val="nil"/>
              <w:bottom w:val="single" w:sz="4" w:space="0" w:color="auto"/>
              <w:right w:val="single" w:sz="4" w:space="0" w:color="auto"/>
            </w:tcBorders>
            <w:noWrap/>
            <w:vAlign w:val="center"/>
            <w:hideMark/>
          </w:tcPr>
          <w:p w14:paraId="36B8E530" w14:textId="77777777" w:rsidR="00EC77CB" w:rsidRPr="00B50A5B" w:rsidRDefault="00EC77CB" w:rsidP="006112B4">
            <w:pPr>
              <w:pStyle w:val="TAC"/>
              <w:rPr>
                <w:ins w:id="10564" w:author="2018" w:date="2024-04-03T11:26:00Z"/>
              </w:rPr>
            </w:pPr>
            <w:ins w:id="10565" w:author="2018" w:date="2024-04-03T11:26:00Z">
              <w:r w:rsidRPr="00B50A5B">
                <w:t>1584</w:t>
              </w:r>
            </w:ins>
          </w:p>
        </w:tc>
      </w:tr>
      <w:tr w:rsidR="00EC77CB" w:rsidRPr="00B50A5B" w14:paraId="1ED7B4EF" w14:textId="77777777" w:rsidTr="006112B4">
        <w:trPr>
          <w:jc w:val="center"/>
          <w:ins w:id="10566" w:author="2018" w:date="2024-04-03T11:26:00Z"/>
        </w:trPr>
        <w:tc>
          <w:tcPr>
            <w:tcW w:w="1097" w:type="dxa"/>
            <w:tcBorders>
              <w:top w:val="nil"/>
              <w:left w:val="single" w:sz="4" w:space="0" w:color="auto"/>
              <w:bottom w:val="single" w:sz="4" w:space="0" w:color="auto"/>
              <w:right w:val="single" w:sz="4" w:space="0" w:color="auto"/>
            </w:tcBorders>
            <w:noWrap/>
            <w:vAlign w:val="bottom"/>
          </w:tcPr>
          <w:p w14:paraId="3BF0FBFA" w14:textId="77777777" w:rsidR="00EC77CB" w:rsidRPr="00B50A5B" w:rsidRDefault="00EC77CB" w:rsidP="006112B4">
            <w:pPr>
              <w:pStyle w:val="TAC"/>
              <w:rPr>
                <w:ins w:id="10567" w:author="2018" w:date="2024-04-03T11:26:00Z"/>
              </w:rPr>
            </w:pPr>
          </w:p>
        </w:tc>
        <w:tc>
          <w:tcPr>
            <w:tcW w:w="1027" w:type="dxa"/>
            <w:tcBorders>
              <w:top w:val="nil"/>
              <w:left w:val="nil"/>
              <w:bottom w:val="single" w:sz="4" w:space="0" w:color="auto"/>
              <w:right w:val="single" w:sz="4" w:space="0" w:color="auto"/>
            </w:tcBorders>
            <w:noWrap/>
            <w:vAlign w:val="center"/>
            <w:hideMark/>
          </w:tcPr>
          <w:p w14:paraId="26FF801C" w14:textId="77777777" w:rsidR="00EC77CB" w:rsidRPr="00B50A5B" w:rsidRDefault="00EC77CB" w:rsidP="006112B4">
            <w:pPr>
              <w:pStyle w:val="TAC"/>
              <w:rPr>
                <w:ins w:id="10568" w:author="2018" w:date="2024-04-03T11:26:00Z"/>
              </w:rPr>
            </w:pPr>
            <w:ins w:id="10569" w:author="2018" w:date="2024-04-03T11:26:00Z">
              <w:r w:rsidRPr="00B50A5B">
                <w:t>15</w:t>
              </w:r>
            </w:ins>
          </w:p>
        </w:tc>
        <w:tc>
          <w:tcPr>
            <w:tcW w:w="967" w:type="dxa"/>
            <w:tcBorders>
              <w:top w:val="nil"/>
              <w:left w:val="nil"/>
              <w:bottom w:val="single" w:sz="4" w:space="0" w:color="auto"/>
              <w:right w:val="single" w:sz="4" w:space="0" w:color="auto"/>
            </w:tcBorders>
            <w:noWrap/>
            <w:vAlign w:val="center"/>
            <w:hideMark/>
          </w:tcPr>
          <w:p w14:paraId="32E2874B" w14:textId="77777777" w:rsidR="00EC77CB" w:rsidRPr="00B50A5B" w:rsidRDefault="00EC77CB" w:rsidP="006112B4">
            <w:pPr>
              <w:pStyle w:val="TAC"/>
              <w:rPr>
                <w:ins w:id="10570" w:author="2018" w:date="2024-04-03T11:26:00Z"/>
              </w:rPr>
            </w:pPr>
            <w:ins w:id="10571"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376D08E9" w14:textId="77777777" w:rsidR="00EC77CB" w:rsidRPr="00B50A5B" w:rsidRDefault="00EC77CB" w:rsidP="006112B4">
            <w:pPr>
              <w:pStyle w:val="TAC"/>
              <w:rPr>
                <w:ins w:id="10572" w:author="2018" w:date="2024-04-03T11:26:00Z"/>
              </w:rPr>
            </w:pPr>
            <w:ins w:id="10573" w:author="2018" w:date="2024-04-03T11:26:00Z">
              <w:r w:rsidRPr="00B50A5B">
                <w:t>64QAM</w:t>
              </w:r>
            </w:ins>
          </w:p>
        </w:tc>
        <w:tc>
          <w:tcPr>
            <w:tcW w:w="890" w:type="dxa"/>
            <w:tcBorders>
              <w:top w:val="nil"/>
              <w:left w:val="nil"/>
              <w:bottom w:val="single" w:sz="4" w:space="0" w:color="auto"/>
              <w:right w:val="single" w:sz="4" w:space="0" w:color="auto"/>
            </w:tcBorders>
            <w:noWrap/>
            <w:vAlign w:val="center"/>
            <w:hideMark/>
          </w:tcPr>
          <w:p w14:paraId="6CFBA31D" w14:textId="77777777" w:rsidR="00EC77CB" w:rsidRPr="00B50A5B" w:rsidRDefault="00EC77CB" w:rsidP="006112B4">
            <w:pPr>
              <w:pStyle w:val="TAC"/>
              <w:rPr>
                <w:ins w:id="10574" w:author="2018" w:date="2024-04-03T11:26:00Z"/>
              </w:rPr>
            </w:pPr>
            <w:ins w:id="10575" w:author="2018" w:date="2024-04-03T11:26:00Z">
              <w:r w:rsidRPr="00B50A5B">
                <w:t>18</w:t>
              </w:r>
            </w:ins>
          </w:p>
        </w:tc>
        <w:tc>
          <w:tcPr>
            <w:tcW w:w="926" w:type="dxa"/>
            <w:tcBorders>
              <w:top w:val="nil"/>
              <w:left w:val="nil"/>
              <w:bottom w:val="single" w:sz="4" w:space="0" w:color="auto"/>
              <w:right w:val="single" w:sz="4" w:space="0" w:color="auto"/>
            </w:tcBorders>
            <w:noWrap/>
            <w:vAlign w:val="center"/>
            <w:hideMark/>
          </w:tcPr>
          <w:p w14:paraId="0CAD92E3" w14:textId="77777777" w:rsidR="00EC77CB" w:rsidRPr="00B50A5B" w:rsidRDefault="00EC77CB" w:rsidP="006112B4">
            <w:pPr>
              <w:pStyle w:val="TAC"/>
              <w:rPr>
                <w:ins w:id="10576" w:author="2018" w:date="2024-04-03T11:26:00Z"/>
              </w:rPr>
            </w:pPr>
            <w:ins w:id="10577" w:author="2018" w:date="2024-04-03T11:26:00Z">
              <w:r w:rsidRPr="00B50A5B">
                <w:t>6016</w:t>
              </w:r>
            </w:ins>
          </w:p>
        </w:tc>
        <w:tc>
          <w:tcPr>
            <w:tcW w:w="1057" w:type="dxa"/>
            <w:tcBorders>
              <w:top w:val="nil"/>
              <w:left w:val="nil"/>
              <w:bottom w:val="single" w:sz="4" w:space="0" w:color="auto"/>
              <w:right w:val="single" w:sz="4" w:space="0" w:color="auto"/>
            </w:tcBorders>
            <w:noWrap/>
            <w:vAlign w:val="center"/>
            <w:hideMark/>
          </w:tcPr>
          <w:p w14:paraId="79E8D1F9" w14:textId="77777777" w:rsidR="00EC77CB" w:rsidRPr="00B50A5B" w:rsidRDefault="00EC77CB" w:rsidP="006112B4">
            <w:pPr>
              <w:pStyle w:val="TAC"/>
              <w:rPr>
                <w:ins w:id="10578" w:author="2018" w:date="2024-04-03T11:26:00Z"/>
              </w:rPr>
            </w:pPr>
            <w:ins w:id="10579"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73CC308B" w14:textId="77777777" w:rsidR="00EC77CB" w:rsidRPr="00B50A5B" w:rsidRDefault="00EC77CB" w:rsidP="006112B4">
            <w:pPr>
              <w:pStyle w:val="TAC"/>
              <w:rPr>
                <w:ins w:id="10580" w:author="2018" w:date="2024-04-03T11:26:00Z"/>
              </w:rPr>
            </w:pPr>
            <w:ins w:id="10581"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7B6F44B2" w14:textId="77777777" w:rsidR="00EC77CB" w:rsidRPr="00B50A5B" w:rsidRDefault="00EC77CB" w:rsidP="006112B4">
            <w:pPr>
              <w:pStyle w:val="TAC"/>
              <w:rPr>
                <w:ins w:id="10582" w:author="2018" w:date="2024-04-03T11:26:00Z"/>
              </w:rPr>
            </w:pPr>
            <w:ins w:id="10583" w:author="2018" w:date="2024-04-03T11:26:00Z">
              <w:r w:rsidRPr="00B50A5B">
                <w:t>1</w:t>
              </w:r>
            </w:ins>
          </w:p>
        </w:tc>
        <w:tc>
          <w:tcPr>
            <w:tcW w:w="925" w:type="dxa"/>
            <w:tcBorders>
              <w:top w:val="nil"/>
              <w:left w:val="nil"/>
              <w:bottom w:val="single" w:sz="4" w:space="0" w:color="auto"/>
              <w:right w:val="single" w:sz="4" w:space="0" w:color="auto"/>
            </w:tcBorders>
            <w:noWrap/>
            <w:vAlign w:val="center"/>
            <w:hideMark/>
          </w:tcPr>
          <w:p w14:paraId="76AB58C5" w14:textId="77777777" w:rsidR="00EC77CB" w:rsidRPr="00B50A5B" w:rsidRDefault="00EC77CB" w:rsidP="006112B4">
            <w:pPr>
              <w:pStyle w:val="TAC"/>
              <w:rPr>
                <w:ins w:id="10584" w:author="2018" w:date="2024-04-03T11:26:00Z"/>
              </w:rPr>
            </w:pPr>
            <w:ins w:id="10585" w:author="2018" w:date="2024-04-03T11:26:00Z">
              <w:r w:rsidRPr="00B50A5B">
                <w:t>11880</w:t>
              </w:r>
            </w:ins>
          </w:p>
        </w:tc>
        <w:tc>
          <w:tcPr>
            <w:tcW w:w="1127" w:type="dxa"/>
            <w:tcBorders>
              <w:top w:val="nil"/>
              <w:left w:val="nil"/>
              <w:bottom w:val="single" w:sz="4" w:space="0" w:color="auto"/>
              <w:right w:val="single" w:sz="4" w:space="0" w:color="auto"/>
            </w:tcBorders>
            <w:noWrap/>
            <w:vAlign w:val="center"/>
            <w:hideMark/>
          </w:tcPr>
          <w:p w14:paraId="2679845D" w14:textId="77777777" w:rsidR="00EC77CB" w:rsidRPr="00B50A5B" w:rsidRDefault="00EC77CB" w:rsidP="006112B4">
            <w:pPr>
              <w:pStyle w:val="TAC"/>
              <w:rPr>
                <w:ins w:id="10586" w:author="2018" w:date="2024-04-03T11:26:00Z"/>
              </w:rPr>
            </w:pPr>
            <w:ins w:id="10587" w:author="2018" w:date="2024-04-03T11:26:00Z">
              <w:r w:rsidRPr="00B50A5B">
                <w:t>1980</w:t>
              </w:r>
            </w:ins>
          </w:p>
        </w:tc>
      </w:tr>
      <w:tr w:rsidR="00EC77CB" w:rsidRPr="00B50A5B" w14:paraId="5156A0EB" w14:textId="77777777" w:rsidTr="006112B4">
        <w:trPr>
          <w:jc w:val="center"/>
          <w:ins w:id="10588" w:author="2018" w:date="2024-04-03T11:26:00Z"/>
        </w:trPr>
        <w:tc>
          <w:tcPr>
            <w:tcW w:w="1097" w:type="dxa"/>
            <w:tcBorders>
              <w:top w:val="nil"/>
              <w:left w:val="single" w:sz="4" w:space="0" w:color="auto"/>
              <w:bottom w:val="single" w:sz="4" w:space="0" w:color="auto"/>
              <w:right w:val="single" w:sz="4" w:space="0" w:color="auto"/>
            </w:tcBorders>
            <w:noWrap/>
            <w:vAlign w:val="bottom"/>
          </w:tcPr>
          <w:p w14:paraId="544503CC" w14:textId="77777777" w:rsidR="00EC77CB" w:rsidRPr="00B50A5B" w:rsidRDefault="00EC77CB" w:rsidP="006112B4">
            <w:pPr>
              <w:pStyle w:val="TAC"/>
              <w:rPr>
                <w:ins w:id="10589"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76AF942E" w14:textId="77777777" w:rsidR="00EC77CB" w:rsidRPr="00B50A5B" w:rsidRDefault="00EC77CB" w:rsidP="006112B4">
            <w:pPr>
              <w:pStyle w:val="TAC"/>
              <w:rPr>
                <w:ins w:id="10590" w:author="2018" w:date="2024-04-03T11:26:00Z"/>
                <w:rFonts w:eastAsia="MS Mincho"/>
              </w:rPr>
            </w:pPr>
            <w:ins w:id="10591" w:author="2018" w:date="2024-04-03T11:26:00Z">
              <w:r w:rsidRPr="00B50A5B">
                <w:rPr>
                  <w:rFonts w:eastAsia="MS Mincho"/>
                </w:rPr>
                <w:t>18</w:t>
              </w:r>
            </w:ins>
          </w:p>
        </w:tc>
        <w:tc>
          <w:tcPr>
            <w:tcW w:w="967" w:type="dxa"/>
            <w:tcBorders>
              <w:top w:val="nil"/>
              <w:left w:val="nil"/>
              <w:bottom w:val="single" w:sz="4" w:space="0" w:color="auto"/>
              <w:right w:val="single" w:sz="4" w:space="0" w:color="auto"/>
            </w:tcBorders>
            <w:noWrap/>
            <w:vAlign w:val="center"/>
            <w:hideMark/>
          </w:tcPr>
          <w:p w14:paraId="48D49834" w14:textId="77777777" w:rsidR="00EC77CB" w:rsidRPr="00B50A5B" w:rsidRDefault="00EC77CB" w:rsidP="006112B4">
            <w:pPr>
              <w:pStyle w:val="TAC"/>
              <w:rPr>
                <w:ins w:id="10592" w:author="2018" w:date="2024-04-03T11:26:00Z"/>
                <w:rFonts w:eastAsia="MS Mincho"/>
              </w:rPr>
            </w:pPr>
            <w:ins w:id="10593"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1EDFE786" w14:textId="77777777" w:rsidR="00EC77CB" w:rsidRPr="00B50A5B" w:rsidRDefault="00EC77CB" w:rsidP="006112B4">
            <w:pPr>
              <w:pStyle w:val="TAC"/>
              <w:rPr>
                <w:ins w:id="10594" w:author="2018" w:date="2024-04-03T11:26:00Z"/>
                <w:rFonts w:eastAsia="MS Mincho"/>
              </w:rPr>
            </w:pPr>
            <w:ins w:id="10595" w:author="2018" w:date="2024-04-03T11:26:00Z">
              <w:r w:rsidRPr="00B50A5B">
                <w:rPr>
                  <w:rFonts w:eastAsia="MS Mincho"/>
                </w:rPr>
                <w:t>64QAM</w:t>
              </w:r>
            </w:ins>
          </w:p>
        </w:tc>
        <w:tc>
          <w:tcPr>
            <w:tcW w:w="890" w:type="dxa"/>
            <w:tcBorders>
              <w:top w:val="nil"/>
              <w:left w:val="nil"/>
              <w:bottom w:val="single" w:sz="4" w:space="0" w:color="auto"/>
              <w:right w:val="single" w:sz="4" w:space="0" w:color="auto"/>
            </w:tcBorders>
            <w:noWrap/>
            <w:vAlign w:val="center"/>
            <w:hideMark/>
          </w:tcPr>
          <w:p w14:paraId="0EC1B0FC" w14:textId="77777777" w:rsidR="00EC77CB" w:rsidRPr="00B50A5B" w:rsidRDefault="00EC77CB" w:rsidP="006112B4">
            <w:pPr>
              <w:pStyle w:val="TAC"/>
              <w:rPr>
                <w:ins w:id="10596" w:author="2018" w:date="2024-04-03T11:26:00Z"/>
                <w:rFonts w:eastAsia="MS Mincho"/>
              </w:rPr>
            </w:pPr>
            <w:ins w:id="10597" w:author="2018" w:date="2024-04-03T11:26:00Z">
              <w:r w:rsidRPr="00B50A5B">
                <w:rPr>
                  <w:rFonts w:eastAsia="MS Mincho"/>
                </w:rPr>
                <w:t>18</w:t>
              </w:r>
            </w:ins>
          </w:p>
        </w:tc>
        <w:tc>
          <w:tcPr>
            <w:tcW w:w="926" w:type="dxa"/>
            <w:tcBorders>
              <w:top w:val="nil"/>
              <w:left w:val="nil"/>
              <w:bottom w:val="single" w:sz="4" w:space="0" w:color="auto"/>
              <w:right w:val="single" w:sz="4" w:space="0" w:color="auto"/>
            </w:tcBorders>
            <w:noWrap/>
            <w:vAlign w:val="center"/>
            <w:hideMark/>
          </w:tcPr>
          <w:p w14:paraId="37AF7AF4" w14:textId="77777777" w:rsidR="00EC77CB" w:rsidRPr="00B50A5B" w:rsidRDefault="00EC77CB" w:rsidP="006112B4">
            <w:pPr>
              <w:pStyle w:val="TAC"/>
              <w:rPr>
                <w:ins w:id="10598" w:author="2018" w:date="2024-04-03T11:26:00Z"/>
                <w:rFonts w:eastAsia="MS Mincho"/>
              </w:rPr>
            </w:pPr>
            <w:ins w:id="10599" w:author="2018" w:date="2024-04-03T11:26:00Z">
              <w:r w:rsidRPr="00B50A5B">
                <w:rPr>
                  <w:rFonts w:eastAsia="MS Mincho"/>
                </w:rPr>
                <w:t>7168</w:t>
              </w:r>
            </w:ins>
          </w:p>
        </w:tc>
        <w:tc>
          <w:tcPr>
            <w:tcW w:w="1057" w:type="dxa"/>
            <w:tcBorders>
              <w:top w:val="nil"/>
              <w:left w:val="nil"/>
              <w:bottom w:val="single" w:sz="4" w:space="0" w:color="auto"/>
              <w:right w:val="single" w:sz="4" w:space="0" w:color="auto"/>
            </w:tcBorders>
            <w:noWrap/>
            <w:vAlign w:val="center"/>
            <w:hideMark/>
          </w:tcPr>
          <w:p w14:paraId="620CC073" w14:textId="77777777" w:rsidR="00EC77CB" w:rsidRPr="00B50A5B" w:rsidRDefault="00EC77CB" w:rsidP="006112B4">
            <w:pPr>
              <w:pStyle w:val="TAC"/>
              <w:rPr>
                <w:ins w:id="10600" w:author="2018" w:date="2024-04-03T11:26:00Z"/>
                <w:rFonts w:eastAsia="MS Mincho"/>
              </w:rPr>
            </w:pPr>
            <w:ins w:id="10601"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1E3FE581" w14:textId="77777777" w:rsidR="00EC77CB" w:rsidRPr="00B50A5B" w:rsidRDefault="00EC77CB" w:rsidP="006112B4">
            <w:pPr>
              <w:pStyle w:val="TAC"/>
              <w:rPr>
                <w:ins w:id="10602" w:author="2018" w:date="2024-04-03T11:26:00Z"/>
                <w:rFonts w:eastAsia="MS Mincho"/>
              </w:rPr>
            </w:pPr>
            <w:ins w:id="10603"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145444A8" w14:textId="77777777" w:rsidR="00EC77CB" w:rsidRPr="00B50A5B" w:rsidRDefault="00EC77CB" w:rsidP="006112B4">
            <w:pPr>
              <w:pStyle w:val="TAC"/>
              <w:rPr>
                <w:ins w:id="10604" w:author="2018" w:date="2024-04-03T11:26:00Z"/>
                <w:rFonts w:eastAsia="MS Mincho"/>
              </w:rPr>
            </w:pPr>
            <w:ins w:id="10605"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7FDA9CBF" w14:textId="77777777" w:rsidR="00EC77CB" w:rsidRPr="00B50A5B" w:rsidRDefault="00EC77CB" w:rsidP="006112B4">
            <w:pPr>
              <w:pStyle w:val="TAC"/>
              <w:rPr>
                <w:ins w:id="10606" w:author="2018" w:date="2024-04-03T11:26:00Z"/>
                <w:rFonts w:eastAsia="MS Mincho"/>
              </w:rPr>
            </w:pPr>
            <w:ins w:id="10607" w:author="2018" w:date="2024-04-03T11:26:00Z">
              <w:r w:rsidRPr="00B50A5B">
                <w:rPr>
                  <w:rFonts w:eastAsia="MS Mincho"/>
                </w:rPr>
                <w:t>14256</w:t>
              </w:r>
            </w:ins>
          </w:p>
        </w:tc>
        <w:tc>
          <w:tcPr>
            <w:tcW w:w="1127" w:type="dxa"/>
            <w:tcBorders>
              <w:top w:val="nil"/>
              <w:left w:val="nil"/>
              <w:bottom w:val="single" w:sz="4" w:space="0" w:color="auto"/>
              <w:right w:val="single" w:sz="4" w:space="0" w:color="auto"/>
            </w:tcBorders>
            <w:noWrap/>
            <w:vAlign w:val="center"/>
            <w:hideMark/>
          </w:tcPr>
          <w:p w14:paraId="00BC42AD" w14:textId="77777777" w:rsidR="00EC77CB" w:rsidRPr="00B50A5B" w:rsidRDefault="00EC77CB" w:rsidP="006112B4">
            <w:pPr>
              <w:pStyle w:val="TAC"/>
              <w:rPr>
                <w:ins w:id="10608" w:author="2018" w:date="2024-04-03T11:26:00Z"/>
                <w:rFonts w:eastAsia="MS Mincho"/>
              </w:rPr>
            </w:pPr>
            <w:ins w:id="10609" w:author="2018" w:date="2024-04-03T11:26:00Z">
              <w:r w:rsidRPr="00B50A5B">
                <w:rPr>
                  <w:rFonts w:eastAsia="MS Mincho"/>
                </w:rPr>
                <w:t>2376</w:t>
              </w:r>
            </w:ins>
          </w:p>
        </w:tc>
      </w:tr>
      <w:tr w:rsidR="00EC77CB" w:rsidRPr="00B50A5B" w14:paraId="6E165A0C" w14:textId="77777777" w:rsidTr="006112B4">
        <w:trPr>
          <w:jc w:val="center"/>
          <w:ins w:id="10610" w:author="2018" w:date="2024-04-03T11:26:00Z"/>
        </w:trPr>
        <w:tc>
          <w:tcPr>
            <w:tcW w:w="1097" w:type="dxa"/>
            <w:tcBorders>
              <w:top w:val="nil"/>
              <w:left w:val="single" w:sz="4" w:space="0" w:color="auto"/>
              <w:bottom w:val="single" w:sz="4" w:space="0" w:color="auto"/>
              <w:right w:val="single" w:sz="4" w:space="0" w:color="auto"/>
            </w:tcBorders>
            <w:noWrap/>
            <w:vAlign w:val="bottom"/>
          </w:tcPr>
          <w:p w14:paraId="03682873" w14:textId="77777777" w:rsidR="00EC77CB" w:rsidRPr="00B50A5B" w:rsidRDefault="00EC77CB" w:rsidP="006112B4">
            <w:pPr>
              <w:pStyle w:val="TAC"/>
              <w:rPr>
                <w:ins w:id="10611"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4DE470E2" w14:textId="77777777" w:rsidR="00EC77CB" w:rsidRPr="00B50A5B" w:rsidRDefault="00EC77CB" w:rsidP="006112B4">
            <w:pPr>
              <w:pStyle w:val="TAC"/>
              <w:rPr>
                <w:ins w:id="10612" w:author="2018" w:date="2024-04-03T11:26:00Z"/>
                <w:rFonts w:eastAsia="MS Mincho"/>
              </w:rPr>
            </w:pPr>
            <w:ins w:id="10613" w:author="2018" w:date="2024-04-03T11:26:00Z">
              <w:r w:rsidRPr="00B50A5B">
                <w:rPr>
                  <w:rFonts w:eastAsia="MS Mincho"/>
                </w:rPr>
                <w:t>24</w:t>
              </w:r>
            </w:ins>
          </w:p>
        </w:tc>
        <w:tc>
          <w:tcPr>
            <w:tcW w:w="967" w:type="dxa"/>
            <w:tcBorders>
              <w:top w:val="nil"/>
              <w:left w:val="nil"/>
              <w:bottom w:val="single" w:sz="4" w:space="0" w:color="auto"/>
              <w:right w:val="single" w:sz="4" w:space="0" w:color="auto"/>
            </w:tcBorders>
            <w:noWrap/>
            <w:vAlign w:val="center"/>
            <w:hideMark/>
          </w:tcPr>
          <w:p w14:paraId="4FCB7547" w14:textId="77777777" w:rsidR="00EC77CB" w:rsidRPr="00B50A5B" w:rsidRDefault="00EC77CB" w:rsidP="006112B4">
            <w:pPr>
              <w:pStyle w:val="TAC"/>
              <w:rPr>
                <w:ins w:id="10614" w:author="2018" w:date="2024-04-03T11:26:00Z"/>
                <w:rFonts w:eastAsia="MS Mincho"/>
              </w:rPr>
            </w:pPr>
            <w:ins w:id="10615"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4B5F0334" w14:textId="77777777" w:rsidR="00EC77CB" w:rsidRPr="00B50A5B" w:rsidRDefault="00EC77CB" w:rsidP="006112B4">
            <w:pPr>
              <w:pStyle w:val="TAC"/>
              <w:rPr>
                <w:ins w:id="10616" w:author="2018" w:date="2024-04-03T11:26:00Z"/>
                <w:rFonts w:eastAsia="MS Mincho"/>
              </w:rPr>
            </w:pPr>
            <w:ins w:id="10617" w:author="2018" w:date="2024-04-03T11:26:00Z">
              <w:r w:rsidRPr="00B50A5B">
                <w:rPr>
                  <w:rFonts w:eastAsia="MS Mincho"/>
                </w:rPr>
                <w:t>64QAM</w:t>
              </w:r>
            </w:ins>
          </w:p>
        </w:tc>
        <w:tc>
          <w:tcPr>
            <w:tcW w:w="890" w:type="dxa"/>
            <w:tcBorders>
              <w:top w:val="nil"/>
              <w:left w:val="nil"/>
              <w:bottom w:val="single" w:sz="4" w:space="0" w:color="auto"/>
              <w:right w:val="single" w:sz="4" w:space="0" w:color="auto"/>
            </w:tcBorders>
            <w:noWrap/>
            <w:vAlign w:val="center"/>
            <w:hideMark/>
          </w:tcPr>
          <w:p w14:paraId="170AB6A3" w14:textId="77777777" w:rsidR="00EC77CB" w:rsidRPr="00B50A5B" w:rsidRDefault="00EC77CB" w:rsidP="006112B4">
            <w:pPr>
              <w:pStyle w:val="TAC"/>
              <w:rPr>
                <w:ins w:id="10618" w:author="2018" w:date="2024-04-03T11:26:00Z"/>
                <w:rFonts w:eastAsia="MS Mincho"/>
              </w:rPr>
            </w:pPr>
            <w:ins w:id="10619" w:author="2018" w:date="2024-04-03T11:26:00Z">
              <w:r w:rsidRPr="00B50A5B">
                <w:rPr>
                  <w:rFonts w:eastAsia="MS Mincho"/>
                </w:rPr>
                <w:t>18</w:t>
              </w:r>
            </w:ins>
          </w:p>
        </w:tc>
        <w:tc>
          <w:tcPr>
            <w:tcW w:w="926" w:type="dxa"/>
            <w:tcBorders>
              <w:top w:val="nil"/>
              <w:left w:val="nil"/>
              <w:bottom w:val="single" w:sz="4" w:space="0" w:color="auto"/>
              <w:right w:val="single" w:sz="4" w:space="0" w:color="auto"/>
            </w:tcBorders>
            <w:noWrap/>
            <w:vAlign w:val="center"/>
            <w:hideMark/>
          </w:tcPr>
          <w:p w14:paraId="110D4F67" w14:textId="77777777" w:rsidR="00EC77CB" w:rsidRPr="00B50A5B" w:rsidRDefault="00EC77CB" w:rsidP="006112B4">
            <w:pPr>
              <w:pStyle w:val="TAC"/>
              <w:rPr>
                <w:ins w:id="10620" w:author="2018" w:date="2024-04-03T11:26:00Z"/>
                <w:rFonts w:eastAsia="MS Mincho"/>
              </w:rPr>
            </w:pPr>
            <w:ins w:id="10621" w:author="2018" w:date="2024-04-03T11:26:00Z">
              <w:r w:rsidRPr="00B50A5B">
                <w:rPr>
                  <w:rFonts w:eastAsia="MS Mincho"/>
                </w:rPr>
                <w:t>9480</w:t>
              </w:r>
            </w:ins>
          </w:p>
        </w:tc>
        <w:tc>
          <w:tcPr>
            <w:tcW w:w="1057" w:type="dxa"/>
            <w:tcBorders>
              <w:top w:val="nil"/>
              <w:left w:val="nil"/>
              <w:bottom w:val="single" w:sz="4" w:space="0" w:color="auto"/>
              <w:right w:val="single" w:sz="4" w:space="0" w:color="auto"/>
            </w:tcBorders>
            <w:noWrap/>
            <w:vAlign w:val="center"/>
            <w:hideMark/>
          </w:tcPr>
          <w:p w14:paraId="46ABE122" w14:textId="77777777" w:rsidR="00EC77CB" w:rsidRPr="00B50A5B" w:rsidRDefault="00EC77CB" w:rsidP="006112B4">
            <w:pPr>
              <w:pStyle w:val="TAC"/>
              <w:rPr>
                <w:ins w:id="10622" w:author="2018" w:date="2024-04-03T11:26:00Z"/>
                <w:rFonts w:eastAsia="MS Mincho"/>
              </w:rPr>
            </w:pPr>
            <w:ins w:id="10623"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4AE8B077" w14:textId="77777777" w:rsidR="00EC77CB" w:rsidRPr="00B50A5B" w:rsidRDefault="00EC77CB" w:rsidP="006112B4">
            <w:pPr>
              <w:pStyle w:val="TAC"/>
              <w:rPr>
                <w:ins w:id="10624" w:author="2018" w:date="2024-04-03T11:26:00Z"/>
                <w:rFonts w:eastAsia="MS Mincho"/>
              </w:rPr>
            </w:pPr>
            <w:ins w:id="10625"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5BC69A46" w14:textId="77777777" w:rsidR="00EC77CB" w:rsidRPr="00B50A5B" w:rsidRDefault="00EC77CB" w:rsidP="006112B4">
            <w:pPr>
              <w:pStyle w:val="TAC"/>
              <w:rPr>
                <w:ins w:id="10626" w:author="2018" w:date="2024-04-03T11:26:00Z"/>
                <w:rFonts w:eastAsia="MS Mincho"/>
              </w:rPr>
            </w:pPr>
            <w:ins w:id="10627" w:author="2018" w:date="2024-04-03T11:26:00Z">
              <w:r w:rsidRPr="00B50A5B">
                <w:rPr>
                  <w:rFonts w:eastAsia="MS Mincho"/>
                </w:rPr>
                <w:t>2</w:t>
              </w:r>
            </w:ins>
          </w:p>
        </w:tc>
        <w:tc>
          <w:tcPr>
            <w:tcW w:w="925" w:type="dxa"/>
            <w:tcBorders>
              <w:top w:val="nil"/>
              <w:left w:val="nil"/>
              <w:bottom w:val="single" w:sz="4" w:space="0" w:color="auto"/>
              <w:right w:val="single" w:sz="4" w:space="0" w:color="auto"/>
            </w:tcBorders>
            <w:noWrap/>
            <w:vAlign w:val="center"/>
            <w:hideMark/>
          </w:tcPr>
          <w:p w14:paraId="6D194F7C" w14:textId="77777777" w:rsidR="00EC77CB" w:rsidRPr="00B50A5B" w:rsidRDefault="00EC77CB" w:rsidP="006112B4">
            <w:pPr>
              <w:pStyle w:val="TAC"/>
              <w:rPr>
                <w:ins w:id="10628" w:author="2018" w:date="2024-04-03T11:26:00Z"/>
                <w:rFonts w:eastAsia="MS Mincho"/>
              </w:rPr>
            </w:pPr>
            <w:ins w:id="10629" w:author="2018" w:date="2024-04-03T11:26:00Z">
              <w:r w:rsidRPr="00B50A5B">
                <w:rPr>
                  <w:rFonts w:eastAsia="MS Mincho"/>
                </w:rPr>
                <w:t>19008</w:t>
              </w:r>
            </w:ins>
          </w:p>
        </w:tc>
        <w:tc>
          <w:tcPr>
            <w:tcW w:w="1127" w:type="dxa"/>
            <w:tcBorders>
              <w:top w:val="nil"/>
              <w:left w:val="nil"/>
              <w:bottom w:val="single" w:sz="4" w:space="0" w:color="auto"/>
              <w:right w:val="single" w:sz="4" w:space="0" w:color="auto"/>
            </w:tcBorders>
            <w:noWrap/>
            <w:vAlign w:val="center"/>
            <w:hideMark/>
          </w:tcPr>
          <w:p w14:paraId="7F0B4300" w14:textId="77777777" w:rsidR="00EC77CB" w:rsidRPr="00B50A5B" w:rsidRDefault="00EC77CB" w:rsidP="006112B4">
            <w:pPr>
              <w:pStyle w:val="TAC"/>
              <w:rPr>
                <w:ins w:id="10630" w:author="2018" w:date="2024-04-03T11:26:00Z"/>
                <w:rFonts w:eastAsia="MS Mincho"/>
              </w:rPr>
            </w:pPr>
            <w:ins w:id="10631" w:author="2018" w:date="2024-04-03T11:26:00Z">
              <w:r w:rsidRPr="00B50A5B">
                <w:rPr>
                  <w:rFonts w:eastAsia="MS Mincho"/>
                </w:rPr>
                <w:t>3168</w:t>
              </w:r>
            </w:ins>
          </w:p>
        </w:tc>
      </w:tr>
      <w:tr w:rsidR="00EC77CB" w:rsidRPr="00B50A5B" w14:paraId="00CFB9F4" w14:textId="77777777" w:rsidTr="006112B4">
        <w:trPr>
          <w:jc w:val="center"/>
          <w:ins w:id="10632" w:author="2018" w:date="2024-04-03T11:26:00Z"/>
        </w:trPr>
        <w:tc>
          <w:tcPr>
            <w:tcW w:w="1097" w:type="dxa"/>
            <w:tcBorders>
              <w:top w:val="nil"/>
              <w:left w:val="single" w:sz="4" w:space="0" w:color="auto"/>
              <w:bottom w:val="single" w:sz="4" w:space="0" w:color="auto"/>
              <w:right w:val="single" w:sz="4" w:space="0" w:color="auto"/>
            </w:tcBorders>
            <w:noWrap/>
            <w:vAlign w:val="bottom"/>
          </w:tcPr>
          <w:p w14:paraId="6A8972B9" w14:textId="77777777" w:rsidR="00EC77CB" w:rsidRPr="00B50A5B" w:rsidRDefault="00EC77CB" w:rsidP="006112B4">
            <w:pPr>
              <w:pStyle w:val="TAC"/>
              <w:rPr>
                <w:ins w:id="10633"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3603007E" w14:textId="77777777" w:rsidR="00EC77CB" w:rsidRPr="00B50A5B" w:rsidRDefault="00EC77CB" w:rsidP="006112B4">
            <w:pPr>
              <w:pStyle w:val="TAC"/>
              <w:rPr>
                <w:ins w:id="10634" w:author="2018" w:date="2024-04-03T11:26:00Z"/>
                <w:rFonts w:eastAsia="MS Mincho"/>
              </w:rPr>
            </w:pPr>
            <w:ins w:id="10635" w:author="2018" w:date="2024-04-03T11:26:00Z">
              <w:r w:rsidRPr="00B50A5B">
                <w:rPr>
                  <w:rFonts w:eastAsia="MS Mincho"/>
                </w:rPr>
                <w:t>25</w:t>
              </w:r>
            </w:ins>
          </w:p>
        </w:tc>
        <w:tc>
          <w:tcPr>
            <w:tcW w:w="967" w:type="dxa"/>
            <w:tcBorders>
              <w:top w:val="nil"/>
              <w:left w:val="nil"/>
              <w:bottom w:val="single" w:sz="4" w:space="0" w:color="auto"/>
              <w:right w:val="single" w:sz="4" w:space="0" w:color="auto"/>
            </w:tcBorders>
            <w:noWrap/>
            <w:vAlign w:val="center"/>
            <w:hideMark/>
          </w:tcPr>
          <w:p w14:paraId="2C36C115" w14:textId="77777777" w:rsidR="00EC77CB" w:rsidRPr="00B50A5B" w:rsidRDefault="00EC77CB" w:rsidP="006112B4">
            <w:pPr>
              <w:pStyle w:val="TAC"/>
              <w:rPr>
                <w:ins w:id="10636" w:author="2018" w:date="2024-04-03T11:26:00Z"/>
                <w:rFonts w:eastAsia="MS Mincho"/>
              </w:rPr>
            </w:pPr>
            <w:ins w:id="10637"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4B9A1E44" w14:textId="77777777" w:rsidR="00EC77CB" w:rsidRPr="00B50A5B" w:rsidRDefault="00EC77CB" w:rsidP="006112B4">
            <w:pPr>
              <w:pStyle w:val="TAC"/>
              <w:rPr>
                <w:ins w:id="10638" w:author="2018" w:date="2024-04-03T11:26:00Z"/>
                <w:rFonts w:eastAsia="MS Mincho"/>
              </w:rPr>
            </w:pPr>
            <w:ins w:id="10639" w:author="2018" w:date="2024-04-03T11:26:00Z">
              <w:r w:rsidRPr="00B50A5B">
                <w:rPr>
                  <w:rFonts w:eastAsia="MS Mincho"/>
                </w:rPr>
                <w:t>64QAM</w:t>
              </w:r>
            </w:ins>
          </w:p>
        </w:tc>
        <w:tc>
          <w:tcPr>
            <w:tcW w:w="890" w:type="dxa"/>
            <w:tcBorders>
              <w:top w:val="nil"/>
              <w:left w:val="nil"/>
              <w:bottom w:val="single" w:sz="4" w:space="0" w:color="auto"/>
              <w:right w:val="single" w:sz="4" w:space="0" w:color="auto"/>
            </w:tcBorders>
            <w:noWrap/>
            <w:vAlign w:val="center"/>
            <w:hideMark/>
          </w:tcPr>
          <w:p w14:paraId="7287F629" w14:textId="77777777" w:rsidR="00EC77CB" w:rsidRPr="00B50A5B" w:rsidRDefault="00EC77CB" w:rsidP="006112B4">
            <w:pPr>
              <w:pStyle w:val="TAC"/>
              <w:rPr>
                <w:ins w:id="10640" w:author="2018" w:date="2024-04-03T11:26:00Z"/>
                <w:rFonts w:eastAsia="MS Mincho"/>
              </w:rPr>
            </w:pPr>
            <w:ins w:id="10641" w:author="2018" w:date="2024-04-03T11:26:00Z">
              <w:r w:rsidRPr="00B50A5B">
                <w:rPr>
                  <w:rFonts w:eastAsia="MS Mincho"/>
                </w:rPr>
                <w:t>18</w:t>
              </w:r>
            </w:ins>
          </w:p>
        </w:tc>
        <w:tc>
          <w:tcPr>
            <w:tcW w:w="926" w:type="dxa"/>
            <w:tcBorders>
              <w:top w:val="nil"/>
              <w:left w:val="nil"/>
              <w:bottom w:val="single" w:sz="4" w:space="0" w:color="auto"/>
              <w:right w:val="single" w:sz="4" w:space="0" w:color="auto"/>
            </w:tcBorders>
            <w:noWrap/>
            <w:vAlign w:val="center"/>
            <w:hideMark/>
          </w:tcPr>
          <w:p w14:paraId="64FB6C77" w14:textId="77777777" w:rsidR="00EC77CB" w:rsidRPr="00B50A5B" w:rsidRDefault="00EC77CB" w:rsidP="006112B4">
            <w:pPr>
              <w:pStyle w:val="TAC"/>
              <w:rPr>
                <w:ins w:id="10642" w:author="2018" w:date="2024-04-03T11:26:00Z"/>
                <w:rFonts w:eastAsia="MS Mincho"/>
              </w:rPr>
            </w:pPr>
            <w:ins w:id="10643" w:author="2018" w:date="2024-04-03T11:26:00Z">
              <w:r w:rsidRPr="00B50A5B">
                <w:rPr>
                  <w:rFonts w:eastAsia="MS Mincho"/>
                </w:rPr>
                <w:t>9992</w:t>
              </w:r>
            </w:ins>
          </w:p>
        </w:tc>
        <w:tc>
          <w:tcPr>
            <w:tcW w:w="1057" w:type="dxa"/>
            <w:tcBorders>
              <w:top w:val="nil"/>
              <w:left w:val="nil"/>
              <w:bottom w:val="single" w:sz="4" w:space="0" w:color="auto"/>
              <w:right w:val="single" w:sz="4" w:space="0" w:color="auto"/>
            </w:tcBorders>
            <w:noWrap/>
            <w:vAlign w:val="center"/>
            <w:hideMark/>
          </w:tcPr>
          <w:p w14:paraId="1C7D0EE3" w14:textId="77777777" w:rsidR="00EC77CB" w:rsidRPr="00B50A5B" w:rsidRDefault="00EC77CB" w:rsidP="006112B4">
            <w:pPr>
              <w:pStyle w:val="TAC"/>
              <w:rPr>
                <w:ins w:id="10644" w:author="2018" w:date="2024-04-03T11:26:00Z"/>
                <w:rFonts w:eastAsia="MS Mincho"/>
              </w:rPr>
            </w:pPr>
            <w:ins w:id="10645"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04B0E566" w14:textId="77777777" w:rsidR="00EC77CB" w:rsidRPr="00B50A5B" w:rsidRDefault="00EC77CB" w:rsidP="006112B4">
            <w:pPr>
              <w:pStyle w:val="TAC"/>
              <w:rPr>
                <w:ins w:id="10646" w:author="2018" w:date="2024-04-03T11:26:00Z"/>
                <w:rFonts w:eastAsia="MS Mincho"/>
              </w:rPr>
            </w:pPr>
            <w:ins w:id="10647"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115D1FBF" w14:textId="77777777" w:rsidR="00EC77CB" w:rsidRPr="00B50A5B" w:rsidRDefault="00EC77CB" w:rsidP="006112B4">
            <w:pPr>
              <w:pStyle w:val="TAC"/>
              <w:rPr>
                <w:ins w:id="10648" w:author="2018" w:date="2024-04-03T11:26:00Z"/>
                <w:rFonts w:eastAsia="MS Mincho"/>
              </w:rPr>
            </w:pPr>
            <w:ins w:id="10649" w:author="2018" w:date="2024-04-03T11:26:00Z">
              <w:r w:rsidRPr="00B50A5B">
                <w:rPr>
                  <w:rFonts w:eastAsia="MS Mincho"/>
                </w:rPr>
                <w:t>2</w:t>
              </w:r>
            </w:ins>
          </w:p>
        </w:tc>
        <w:tc>
          <w:tcPr>
            <w:tcW w:w="925" w:type="dxa"/>
            <w:tcBorders>
              <w:top w:val="nil"/>
              <w:left w:val="nil"/>
              <w:bottom w:val="single" w:sz="4" w:space="0" w:color="auto"/>
              <w:right w:val="single" w:sz="4" w:space="0" w:color="auto"/>
            </w:tcBorders>
            <w:noWrap/>
            <w:vAlign w:val="center"/>
            <w:hideMark/>
          </w:tcPr>
          <w:p w14:paraId="3C97A3E0" w14:textId="77777777" w:rsidR="00EC77CB" w:rsidRPr="00B50A5B" w:rsidRDefault="00EC77CB" w:rsidP="006112B4">
            <w:pPr>
              <w:pStyle w:val="TAC"/>
              <w:rPr>
                <w:ins w:id="10650" w:author="2018" w:date="2024-04-03T11:26:00Z"/>
                <w:rFonts w:eastAsia="MS Mincho"/>
              </w:rPr>
            </w:pPr>
            <w:ins w:id="10651" w:author="2018" w:date="2024-04-03T11:26:00Z">
              <w:r w:rsidRPr="00B50A5B">
                <w:rPr>
                  <w:rFonts w:eastAsia="MS Mincho"/>
                </w:rPr>
                <w:t>19800</w:t>
              </w:r>
            </w:ins>
          </w:p>
        </w:tc>
        <w:tc>
          <w:tcPr>
            <w:tcW w:w="1127" w:type="dxa"/>
            <w:tcBorders>
              <w:top w:val="nil"/>
              <w:left w:val="nil"/>
              <w:bottom w:val="single" w:sz="4" w:space="0" w:color="auto"/>
              <w:right w:val="single" w:sz="4" w:space="0" w:color="auto"/>
            </w:tcBorders>
            <w:noWrap/>
            <w:vAlign w:val="center"/>
            <w:hideMark/>
          </w:tcPr>
          <w:p w14:paraId="207698C6" w14:textId="77777777" w:rsidR="00EC77CB" w:rsidRPr="00B50A5B" w:rsidRDefault="00EC77CB" w:rsidP="006112B4">
            <w:pPr>
              <w:pStyle w:val="TAC"/>
              <w:rPr>
                <w:ins w:id="10652" w:author="2018" w:date="2024-04-03T11:26:00Z"/>
                <w:rFonts w:eastAsia="MS Mincho"/>
              </w:rPr>
            </w:pPr>
            <w:ins w:id="10653" w:author="2018" w:date="2024-04-03T11:26:00Z">
              <w:r w:rsidRPr="00B50A5B">
                <w:rPr>
                  <w:rFonts w:eastAsia="MS Mincho"/>
                </w:rPr>
                <w:t>3300</w:t>
              </w:r>
            </w:ins>
          </w:p>
        </w:tc>
      </w:tr>
      <w:tr w:rsidR="00EC77CB" w:rsidRPr="00B50A5B" w14:paraId="0FC61C1C" w14:textId="77777777" w:rsidTr="006112B4">
        <w:trPr>
          <w:jc w:val="center"/>
          <w:ins w:id="10654" w:author="2018" w:date="2024-04-03T11:26:00Z"/>
        </w:trPr>
        <w:tc>
          <w:tcPr>
            <w:tcW w:w="1097" w:type="dxa"/>
            <w:tcBorders>
              <w:top w:val="nil"/>
              <w:left w:val="single" w:sz="4" w:space="0" w:color="auto"/>
              <w:bottom w:val="single" w:sz="4" w:space="0" w:color="auto"/>
              <w:right w:val="single" w:sz="4" w:space="0" w:color="auto"/>
            </w:tcBorders>
            <w:noWrap/>
            <w:vAlign w:val="bottom"/>
          </w:tcPr>
          <w:p w14:paraId="3C1D66D6" w14:textId="77777777" w:rsidR="00EC77CB" w:rsidRPr="00B50A5B" w:rsidRDefault="00EC77CB" w:rsidP="006112B4">
            <w:pPr>
              <w:pStyle w:val="TAC"/>
              <w:rPr>
                <w:ins w:id="10655"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4EFEE520" w14:textId="77777777" w:rsidR="00EC77CB" w:rsidRPr="00B50A5B" w:rsidRDefault="00EC77CB" w:rsidP="006112B4">
            <w:pPr>
              <w:pStyle w:val="TAC"/>
              <w:rPr>
                <w:ins w:id="10656" w:author="2018" w:date="2024-04-03T11:26:00Z"/>
                <w:rFonts w:eastAsia="MS Mincho"/>
              </w:rPr>
            </w:pPr>
            <w:ins w:id="10657" w:author="2018" w:date="2024-04-03T11:26:00Z">
              <w:r w:rsidRPr="00B50A5B">
                <w:rPr>
                  <w:rFonts w:eastAsia="MS Mincho"/>
                </w:rPr>
                <w:t>30</w:t>
              </w:r>
            </w:ins>
          </w:p>
        </w:tc>
        <w:tc>
          <w:tcPr>
            <w:tcW w:w="967" w:type="dxa"/>
            <w:tcBorders>
              <w:top w:val="nil"/>
              <w:left w:val="nil"/>
              <w:bottom w:val="single" w:sz="4" w:space="0" w:color="auto"/>
              <w:right w:val="single" w:sz="4" w:space="0" w:color="auto"/>
            </w:tcBorders>
            <w:noWrap/>
            <w:vAlign w:val="center"/>
            <w:hideMark/>
          </w:tcPr>
          <w:p w14:paraId="23A8E993" w14:textId="77777777" w:rsidR="00EC77CB" w:rsidRPr="00B50A5B" w:rsidRDefault="00EC77CB" w:rsidP="006112B4">
            <w:pPr>
              <w:pStyle w:val="TAC"/>
              <w:rPr>
                <w:ins w:id="10658" w:author="2018" w:date="2024-04-03T11:26:00Z"/>
                <w:rFonts w:eastAsia="MS Mincho"/>
              </w:rPr>
            </w:pPr>
            <w:ins w:id="10659"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221563ED" w14:textId="77777777" w:rsidR="00EC77CB" w:rsidRPr="00B50A5B" w:rsidRDefault="00EC77CB" w:rsidP="006112B4">
            <w:pPr>
              <w:pStyle w:val="TAC"/>
              <w:rPr>
                <w:ins w:id="10660" w:author="2018" w:date="2024-04-03T11:26:00Z"/>
                <w:rFonts w:eastAsia="MS Mincho"/>
              </w:rPr>
            </w:pPr>
            <w:ins w:id="10661" w:author="2018" w:date="2024-04-03T11:26:00Z">
              <w:r w:rsidRPr="00B50A5B">
                <w:rPr>
                  <w:rFonts w:eastAsia="MS Mincho"/>
                </w:rPr>
                <w:t>64QAM</w:t>
              </w:r>
            </w:ins>
          </w:p>
        </w:tc>
        <w:tc>
          <w:tcPr>
            <w:tcW w:w="890" w:type="dxa"/>
            <w:tcBorders>
              <w:top w:val="nil"/>
              <w:left w:val="nil"/>
              <w:bottom w:val="single" w:sz="4" w:space="0" w:color="auto"/>
              <w:right w:val="single" w:sz="4" w:space="0" w:color="auto"/>
            </w:tcBorders>
            <w:noWrap/>
            <w:vAlign w:val="center"/>
            <w:hideMark/>
          </w:tcPr>
          <w:p w14:paraId="29A7456E" w14:textId="77777777" w:rsidR="00EC77CB" w:rsidRPr="00B50A5B" w:rsidRDefault="00EC77CB" w:rsidP="006112B4">
            <w:pPr>
              <w:pStyle w:val="TAC"/>
              <w:rPr>
                <w:ins w:id="10662" w:author="2018" w:date="2024-04-03T11:26:00Z"/>
                <w:rFonts w:eastAsia="MS Mincho"/>
              </w:rPr>
            </w:pPr>
            <w:ins w:id="10663" w:author="2018" w:date="2024-04-03T11:26:00Z">
              <w:r w:rsidRPr="00B50A5B">
                <w:rPr>
                  <w:rFonts w:eastAsia="MS Mincho"/>
                </w:rPr>
                <w:t>18</w:t>
              </w:r>
            </w:ins>
          </w:p>
        </w:tc>
        <w:tc>
          <w:tcPr>
            <w:tcW w:w="926" w:type="dxa"/>
            <w:tcBorders>
              <w:top w:val="nil"/>
              <w:left w:val="nil"/>
              <w:bottom w:val="single" w:sz="4" w:space="0" w:color="auto"/>
              <w:right w:val="single" w:sz="4" w:space="0" w:color="auto"/>
            </w:tcBorders>
            <w:noWrap/>
            <w:vAlign w:val="center"/>
            <w:hideMark/>
          </w:tcPr>
          <w:p w14:paraId="111F47A2" w14:textId="77777777" w:rsidR="00EC77CB" w:rsidRPr="00B50A5B" w:rsidRDefault="00EC77CB" w:rsidP="006112B4">
            <w:pPr>
              <w:pStyle w:val="TAC"/>
              <w:rPr>
                <w:ins w:id="10664" w:author="2018" w:date="2024-04-03T11:26:00Z"/>
                <w:rFonts w:eastAsia="MS Mincho"/>
              </w:rPr>
            </w:pPr>
            <w:ins w:id="10665" w:author="2018" w:date="2024-04-03T11:26:00Z">
              <w:r w:rsidRPr="00B50A5B">
                <w:rPr>
                  <w:rFonts w:eastAsia="MS Mincho"/>
                </w:rPr>
                <w:t>12040</w:t>
              </w:r>
            </w:ins>
          </w:p>
        </w:tc>
        <w:tc>
          <w:tcPr>
            <w:tcW w:w="1057" w:type="dxa"/>
            <w:tcBorders>
              <w:top w:val="nil"/>
              <w:left w:val="nil"/>
              <w:bottom w:val="single" w:sz="4" w:space="0" w:color="auto"/>
              <w:right w:val="single" w:sz="4" w:space="0" w:color="auto"/>
            </w:tcBorders>
            <w:noWrap/>
            <w:vAlign w:val="center"/>
            <w:hideMark/>
          </w:tcPr>
          <w:p w14:paraId="780BCDF1" w14:textId="77777777" w:rsidR="00EC77CB" w:rsidRPr="00B50A5B" w:rsidRDefault="00EC77CB" w:rsidP="006112B4">
            <w:pPr>
              <w:pStyle w:val="TAC"/>
              <w:rPr>
                <w:ins w:id="10666" w:author="2018" w:date="2024-04-03T11:26:00Z"/>
                <w:rFonts w:eastAsia="MS Mincho"/>
              </w:rPr>
            </w:pPr>
            <w:ins w:id="10667"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77E88A50" w14:textId="77777777" w:rsidR="00EC77CB" w:rsidRPr="00B50A5B" w:rsidRDefault="00EC77CB" w:rsidP="006112B4">
            <w:pPr>
              <w:pStyle w:val="TAC"/>
              <w:rPr>
                <w:ins w:id="10668" w:author="2018" w:date="2024-04-03T11:26:00Z"/>
                <w:rFonts w:eastAsia="MS Mincho"/>
              </w:rPr>
            </w:pPr>
            <w:ins w:id="10669"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2F0F1154" w14:textId="77777777" w:rsidR="00EC77CB" w:rsidRPr="00B50A5B" w:rsidRDefault="00EC77CB" w:rsidP="006112B4">
            <w:pPr>
              <w:pStyle w:val="TAC"/>
              <w:rPr>
                <w:ins w:id="10670" w:author="2018" w:date="2024-04-03T11:26:00Z"/>
                <w:rFonts w:eastAsia="MS Mincho"/>
              </w:rPr>
            </w:pPr>
            <w:ins w:id="10671" w:author="2018" w:date="2024-04-03T11:26:00Z">
              <w:r w:rsidRPr="00B50A5B">
                <w:rPr>
                  <w:rFonts w:eastAsia="MS Mincho"/>
                </w:rPr>
                <w:t>2</w:t>
              </w:r>
            </w:ins>
          </w:p>
        </w:tc>
        <w:tc>
          <w:tcPr>
            <w:tcW w:w="925" w:type="dxa"/>
            <w:tcBorders>
              <w:top w:val="nil"/>
              <w:left w:val="nil"/>
              <w:bottom w:val="single" w:sz="4" w:space="0" w:color="auto"/>
              <w:right w:val="single" w:sz="4" w:space="0" w:color="auto"/>
            </w:tcBorders>
            <w:noWrap/>
            <w:vAlign w:val="center"/>
            <w:hideMark/>
          </w:tcPr>
          <w:p w14:paraId="70189D80" w14:textId="77777777" w:rsidR="00EC77CB" w:rsidRPr="00B50A5B" w:rsidRDefault="00EC77CB" w:rsidP="006112B4">
            <w:pPr>
              <w:pStyle w:val="TAC"/>
              <w:rPr>
                <w:ins w:id="10672" w:author="2018" w:date="2024-04-03T11:26:00Z"/>
                <w:rFonts w:eastAsia="MS Mincho"/>
              </w:rPr>
            </w:pPr>
            <w:ins w:id="10673" w:author="2018" w:date="2024-04-03T11:26:00Z">
              <w:r w:rsidRPr="00B50A5B">
                <w:rPr>
                  <w:rFonts w:eastAsia="MS Mincho"/>
                </w:rPr>
                <w:t>23760</w:t>
              </w:r>
            </w:ins>
          </w:p>
        </w:tc>
        <w:tc>
          <w:tcPr>
            <w:tcW w:w="1127" w:type="dxa"/>
            <w:tcBorders>
              <w:top w:val="nil"/>
              <w:left w:val="nil"/>
              <w:bottom w:val="single" w:sz="4" w:space="0" w:color="auto"/>
              <w:right w:val="single" w:sz="4" w:space="0" w:color="auto"/>
            </w:tcBorders>
            <w:noWrap/>
            <w:vAlign w:val="center"/>
            <w:hideMark/>
          </w:tcPr>
          <w:p w14:paraId="7B5F3D78" w14:textId="77777777" w:rsidR="00EC77CB" w:rsidRPr="00B50A5B" w:rsidRDefault="00EC77CB" w:rsidP="006112B4">
            <w:pPr>
              <w:pStyle w:val="TAC"/>
              <w:rPr>
                <w:ins w:id="10674" w:author="2018" w:date="2024-04-03T11:26:00Z"/>
                <w:rFonts w:eastAsia="MS Mincho"/>
              </w:rPr>
            </w:pPr>
            <w:ins w:id="10675" w:author="2018" w:date="2024-04-03T11:26:00Z">
              <w:r w:rsidRPr="00B50A5B">
                <w:rPr>
                  <w:rFonts w:eastAsia="MS Mincho"/>
                </w:rPr>
                <w:t>3960</w:t>
              </w:r>
            </w:ins>
          </w:p>
        </w:tc>
      </w:tr>
      <w:tr w:rsidR="00EC77CB" w:rsidRPr="00B50A5B" w14:paraId="47D0C0BC" w14:textId="77777777" w:rsidTr="006112B4">
        <w:trPr>
          <w:jc w:val="center"/>
          <w:ins w:id="10676" w:author="2018" w:date="2024-04-03T11:26:00Z"/>
        </w:trPr>
        <w:tc>
          <w:tcPr>
            <w:tcW w:w="1097" w:type="dxa"/>
            <w:tcBorders>
              <w:top w:val="nil"/>
              <w:left w:val="single" w:sz="4" w:space="0" w:color="auto"/>
              <w:bottom w:val="single" w:sz="4" w:space="0" w:color="auto"/>
              <w:right w:val="single" w:sz="4" w:space="0" w:color="auto"/>
            </w:tcBorders>
            <w:noWrap/>
            <w:vAlign w:val="bottom"/>
          </w:tcPr>
          <w:p w14:paraId="3E3106DC" w14:textId="77777777" w:rsidR="00EC77CB" w:rsidRPr="00B50A5B" w:rsidRDefault="00EC77CB" w:rsidP="006112B4">
            <w:pPr>
              <w:pStyle w:val="TAC"/>
              <w:rPr>
                <w:ins w:id="10677" w:author="2018" w:date="2024-04-03T11:26:00Z"/>
                <w:rFonts w:eastAsiaTheme="minorHAnsi"/>
              </w:rPr>
            </w:pPr>
          </w:p>
        </w:tc>
        <w:tc>
          <w:tcPr>
            <w:tcW w:w="1027" w:type="dxa"/>
            <w:tcBorders>
              <w:top w:val="nil"/>
              <w:left w:val="nil"/>
              <w:bottom w:val="single" w:sz="4" w:space="0" w:color="auto"/>
              <w:right w:val="single" w:sz="4" w:space="0" w:color="auto"/>
            </w:tcBorders>
            <w:noWrap/>
            <w:vAlign w:val="center"/>
            <w:hideMark/>
          </w:tcPr>
          <w:p w14:paraId="79E0F199" w14:textId="77777777" w:rsidR="00EC77CB" w:rsidRPr="00B50A5B" w:rsidRDefault="00EC77CB" w:rsidP="006112B4">
            <w:pPr>
              <w:pStyle w:val="TAC"/>
              <w:rPr>
                <w:ins w:id="10678" w:author="2018" w:date="2024-04-03T11:26:00Z"/>
              </w:rPr>
            </w:pPr>
            <w:ins w:id="10679" w:author="2018" w:date="2024-04-03T11:26:00Z">
              <w:r w:rsidRPr="00B50A5B">
                <w:t>32</w:t>
              </w:r>
            </w:ins>
          </w:p>
        </w:tc>
        <w:tc>
          <w:tcPr>
            <w:tcW w:w="967" w:type="dxa"/>
            <w:tcBorders>
              <w:top w:val="nil"/>
              <w:left w:val="nil"/>
              <w:bottom w:val="single" w:sz="4" w:space="0" w:color="auto"/>
              <w:right w:val="single" w:sz="4" w:space="0" w:color="auto"/>
            </w:tcBorders>
            <w:noWrap/>
            <w:vAlign w:val="center"/>
            <w:hideMark/>
          </w:tcPr>
          <w:p w14:paraId="45A165F4" w14:textId="77777777" w:rsidR="00EC77CB" w:rsidRPr="00B50A5B" w:rsidRDefault="00EC77CB" w:rsidP="006112B4">
            <w:pPr>
              <w:pStyle w:val="TAC"/>
              <w:rPr>
                <w:ins w:id="10680" w:author="2018" w:date="2024-04-03T11:26:00Z"/>
              </w:rPr>
            </w:pPr>
            <w:ins w:id="10681"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5BD126B8" w14:textId="77777777" w:rsidR="00EC77CB" w:rsidRPr="00B50A5B" w:rsidRDefault="00EC77CB" w:rsidP="006112B4">
            <w:pPr>
              <w:pStyle w:val="TAC"/>
              <w:rPr>
                <w:ins w:id="10682" w:author="2018" w:date="2024-04-03T11:26:00Z"/>
              </w:rPr>
            </w:pPr>
            <w:ins w:id="10683" w:author="2018" w:date="2024-04-03T11:26:00Z">
              <w:r w:rsidRPr="00B50A5B">
                <w:t>64QAM</w:t>
              </w:r>
            </w:ins>
          </w:p>
        </w:tc>
        <w:tc>
          <w:tcPr>
            <w:tcW w:w="890" w:type="dxa"/>
            <w:tcBorders>
              <w:top w:val="nil"/>
              <w:left w:val="nil"/>
              <w:bottom w:val="single" w:sz="4" w:space="0" w:color="auto"/>
              <w:right w:val="single" w:sz="4" w:space="0" w:color="auto"/>
            </w:tcBorders>
            <w:noWrap/>
            <w:vAlign w:val="center"/>
            <w:hideMark/>
          </w:tcPr>
          <w:p w14:paraId="01C73BF6" w14:textId="77777777" w:rsidR="00EC77CB" w:rsidRPr="00B50A5B" w:rsidRDefault="00EC77CB" w:rsidP="006112B4">
            <w:pPr>
              <w:pStyle w:val="TAC"/>
              <w:rPr>
                <w:ins w:id="10684" w:author="2018" w:date="2024-04-03T11:26:00Z"/>
              </w:rPr>
            </w:pPr>
            <w:ins w:id="10685" w:author="2018" w:date="2024-04-03T11:26:00Z">
              <w:r w:rsidRPr="00B50A5B">
                <w:t>18</w:t>
              </w:r>
            </w:ins>
          </w:p>
        </w:tc>
        <w:tc>
          <w:tcPr>
            <w:tcW w:w="926" w:type="dxa"/>
            <w:tcBorders>
              <w:top w:val="nil"/>
              <w:left w:val="nil"/>
              <w:bottom w:val="single" w:sz="4" w:space="0" w:color="auto"/>
              <w:right w:val="single" w:sz="4" w:space="0" w:color="auto"/>
            </w:tcBorders>
            <w:noWrap/>
            <w:vAlign w:val="center"/>
            <w:hideMark/>
          </w:tcPr>
          <w:p w14:paraId="5353FB0C" w14:textId="77777777" w:rsidR="00EC77CB" w:rsidRPr="00B50A5B" w:rsidRDefault="00EC77CB" w:rsidP="006112B4">
            <w:pPr>
              <w:pStyle w:val="TAC"/>
              <w:rPr>
                <w:ins w:id="10686" w:author="2018" w:date="2024-04-03T11:26:00Z"/>
              </w:rPr>
            </w:pPr>
            <w:ins w:id="10687" w:author="2018" w:date="2024-04-03T11:26:00Z">
              <w:r w:rsidRPr="00B50A5B">
                <w:t>12808</w:t>
              </w:r>
            </w:ins>
          </w:p>
        </w:tc>
        <w:tc>
          <w:tcPr>
            <w:tcW w:w="1057" w:type="dxa"/>
            <w:tcBorders>
              <w:top w:val="nil"/>
              <w:left w:val="nil"/>
              <w:bottom w:val="single" w:sz="4" w:space="0" w:color="auto"/>
              <w:right w:val="single" w:sz="4" w:space="0" w:color="auto"/>
            </w:tcBorders>
            <w:noWrap/>
            <w:vAlign w:val="center"/>
            <w:hideMark/>
          </w:tcPr>
          <w:p w14:paraId="57D2DB6B" w14:textId="77777777" w:rsidR="00EC77CB" w:rsidRPr="00B50A5B" w:rsidRDefault="00EC77CB" w:rsidP="006112B4">
            <w:pPr>
              <w:pStyle w:val="TAC"/>
              <w:rPr>
                <w:ins w:id="10688" w:author="2018" w:date="2024-04-03T11:26:00Z"/>
              </w:rPr>
            </w:pPr>
            <w:ins w:id="10689"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4F388378" w14:textId="77777777" w:rsidR="00EC77CB" w:rsidRPr="00B50A5B" w:rsidRDefault="00EC77CB" w:rsidP="006112B4">
            <w:pPr>
              <w:pStyle w:val="TAC"/>
              <w:rPr>
                <w:ins w:id="10690" w:author="2018" w:date="2024-04-03T11:26:00Z"/>
              </w:rPr>
            </w:pPr>
            <w:ins w:id="10691"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46186624" w14:textId="77777777" w:rsidR="00EC77CB" w:rsidRPr="00B50A5B" w:rsidRDefault="00EC77CB" w:rsidP="006112B4">
            <w:pPr>
              <w:pStyle w:val="TAC"/>
              <w:rPr>
                <w:ins w:id="10692" w:author="2018" w:date="2024-04-03T11:26:00Z"/>
              </w:rPr>
            </w:pPr>
            <w:ins w:id="10693" w:author="2018" w:date="2024-04-03T11:26:00Z">
              <w:r w:rsidRPr="00B50A5B">
                <w:t>2</w:t>
              </w:r>
            </w:ins>
          </w:p>
        </w:tc>
        <w:tc>
          <w:tcPr>
            <w:tcW w:w="925" w:type="dxa"/>
            <w:tcBorders>
              <w:top w:val="nil"/>
              <w:left w:val="nil"/>
              <w:bottom w:val="single" w:sz="4" w:space="0" w:color="auto"/>
              <w:right w:val="single" w:sz="4" w:space="0" w:color="auto"/>
            </w:tcBorders>
            <w:noWrap/>
            <w:vAlign w:val="center"/>
            <w:hideMark/>
          </w:tcPr>
          <w:p w14:paraId="31133ADC" w14:textId="77777777" w:rsidR="00EC77CB" w:rsidRPr="00B50A5B" w:rsidRDefault="00EC77CB" w:rsidP="006112B4">
            <w:pPr>
              <w:pStyle w:val="TAC"/>
              <w:rPr>
                <w:ins w:id="10694" w:author="2018" w:date="2024-04-03T11:26:00Z"/>
              </w:rPr>
            </w:pPr>
            <w:ins w:id="10695" w:author="2018" w:date="2024-04-03T11:26:00Z">
              <w:r w:rsidRPr="00B50A5B">
                <w:t>25344</w:t>
              </w:r>
            </w:ins>
          </w:p>
        </w:tc>
        <w:tc>
          <w:tcPr>
            <w:tcW w:w="1127" w:type="dxa"/>
            <w:tcBorders>
              <w:top w:val="nil"/>
              <w:left w:val="nil"/>
              <w:bottom w:val="single" w:sz="4" w:space="0" w:color="auto"/>
              <w:right w:val="single" w:sz="4" w:space="0" w:color="auto"/>
            </w:tcBorders>
            <w:noWrap/>
            <w:vAlign w:val="center"/>
            <w:hideMark/>
          </w:tcPr>
          <w:p w14:paraId="49C5E436" w14:textId="77777777" w:rsidR="00EC77CB" w:rsidRPr="00B50A5B" w:rsidRDefault="00EC77CB" w:rsidP="006112B4">
            <w:pPr>
              <w:pStyle w:val="TAC"/>
              <w:rPr>
                <w:ins w:id="10696" w:author="2018" w:date="2024-04-03T11:26:00Z"/>
              </w:rPr>
            </w:pPr>
            <w:ins w:id="10697" w:author="2018" w:date="2024-04-03T11:26:00Z">
              <w:r w:rsidRPr="00B50A5B">
                <w:t>4224</w:t>
              </w:r>
            </w:ins>
          </w:p>
        </w:tc>
      </w:tr>
      <w:tr w:rsidR="00EC77CB" w:rsidRPr="00B50A5B" w14:paraId="07E7C3F0" w14:textId="77777777" w:rsidTr="006112B4">
        <w:trPr>
          <w:jc w:val="center"/>
          <w:ins w:id="10698" w:author="2018" w:date="2024-04-03T11:26:00Z"/>
        </w:trPr>
        <w:tc>
          <w:tcPr>
            <w:tcW w:w="1097" w:type="dxa"/>
            <w:tcBorders>
              <w:top w:val="nil"/>
              <w:left w:val="single" w:sz="4" w:space="0" w:color="auto"/>
              <w:bottom w:val="single" w:sz="4" w:space="0" w:color="auto"/>
              <w:right w:val="single" w:sz="4" w:space="0" w:color="auto"/>
            </w:tcBorders>
            <w:noWrap/>
            <w:vAlign w:val="bottom"/>
          </w:tcPr>
          <w:p w14:paraId="2E7ED353" w14:textId="77777777" w:rsidR="00EC77CB" w:rsidRPr="00B50A5B" w:rsidRDefault="00EC77CB" w:rsidP="006112B4">
            <w:pPr>
              <w:pStyle w:val="TAC"/>
              <w:rPr>
                <w:ins w:id="10699"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527DE7A0" w14:textId="77777777" w:rsidR="00EC77CB" w:rsidRPr="00B50A5B" w:rsidRDefault="00EC77CB" w:rsidP="006112B4">
            <w:pPr>
              <w:pStyle w:val="TAC"/>
              <w:rPr>
                <w:ins w:id="10700" w:author="2018" w:date="2024-04-03T11:26:00Z"/>
                <w:rFonts w:eastAsia="MS Mincho"/>
              </w:rPr>
            </w:pPr>
            <w:ins w:id="10701" w:author="2018" w:date="2024-04-03T11:26:00Z">
              <w:r w:rsidRPr="00B50A5B">
                <w:rPr>
                  <w:rFonts w:eastAsia="MS Mincho"/>
                </w:rPr>
                <w:t>36</w:t>
              </w:r>
            </w:ins>
          </w:p>
        </w:tc>
        <w:tc>
          <w:tcPr>
            <w:tcW w:w="967" w:type="dxa"/>
            <w:tcBorders>
              <w:top w:val="nil"/>
              <w:left w:val="nil"/>
              <w:bottom w:val="single" w:sz="4" w:space="0" w:color="auto"/>
              <w:right w:val="single" w:sz="4" w:space="0" w:color="auto"/>
            </w:tcBorders>
            <w:noWrap/>
            <w:vAlign w:val="center"/>
            <w:hideMark/>
          </w:tcPr>
          <w:p w14:paraId="432BC21C" w14:textId="77777777" w:rsidR="00EC77CB" w:rsidRPr="00B50A5B" w:rsidRDefault="00EC77CB" w:rsidP="006112B4">
            <w:pPr>
              <w:pStyle w:val="TAC"/>
              <w:rPr>
                <w:ins w:id="10702" w:author="2018" w:date="2024-04-03T11:26:00Z"/>
                <w:rFonts w:eastAsia="MS Mincho"/>
              </w:rPr>
            </w:pPr>
            <w:ins w:id="10703"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00C295FA" w14:textId="77777777" w:rsidR="00EC77CB" w:rsidRPr="00B50A5B" w:rsidRDefault="00EC77CB" w:rsidP="006112B4">
            <w:pPr>
              <w:pStyle w:val="TAC"/>
              <w:rPr>
                <w:ins w:id="10704" w:author="2018" w:date="2024-04-03T11:26:00Z"/>
                <w:rFonts w:eastAsia="MS Mincho"/>
              </w:rPr>
            </w:pPr>
            <w:ins w:id="10705" w:author="2018" w:date="2024-04-03T11:26:00Z">
              <w:r w:rsidRPr="00B50A5B">
                <w:rPr>
                  <w:rFonts w:eastAsia="MS Mincho"/>
                </w:rPr>
                <w:t>64QAM</w:t>
              </w:r>
            </w:ins>
          </w:p>
        </w:tc>
        <w:tc>
          <w:tcPr>
            <w:tcW w:w="890" w:type="dxa"/>
            <w:tcBorders>
              <w:top w:val="nil"/>
              <w:left w:val="nil"/>
              <w:bottom w:val="single" w:sz="4" w:space="0" w:color="auto"/>
              <w:right w:val="single" w:sz="4" w:space="0" w:color="auto"/>
            </w:tcBorders>
            <w:noWrap/>
            <w:vAlign w:val="center"/>
            <w:hideMark/>
          </w:tcPr>
          <w:p w14:paraId="44003737" w14:textId="77777777" w:rsidR="00EC77CB" w:rsidRPr="00B50A5B" w:rsidRDefault="00EC77CB" w:rsidP="006112B4">
            <w:pPr>
              <w:pStyle w:val="TAC"/>
              <w:rPr>
                <w:ins w:id="10706" w:author="2018" w:date="2024-04-03T11:26:00Z"/>
                <w:rFonts w:eastAsia="MS Mincho"/>
              </w:rPr>
            </w:pPr>
            <w:ins w:id="10707" w:author="2018" w:date="2024-04-03T11:26:00Z">
              <w:r w:rsidRPr="00B50A5B">
                <w:rPr>
                  <w:rFonts w:eastAsia="MS Mincho"/>
                </w:rPr>
                <w:t>18</w:t>
              </w:r>
            </w:ins>
          </w:p>
        </w:tc>
        <w:tc>
          <w:tcPr>
            <w:tcW w:w="926" w:type="dxa"/>
            <w:tcBorders>
              <w:top w:val="nil"/>
              <w:left w:val="nil"/>
              <w:bottom w:val="single" w:sz="4" w:space="0" w:color="auto"/>
              <w:right w:val="single" w:sz="4" w:space="0" w:color="auto"/>
            </w:tcBorders>
            <w:noWrap/>
            <w:vAlign w:val="center"/>
            <w:hideMark/>
          </w:tcPr>
          <w:p w14:paraId="575316F1" w14:textId="77777777" w:rsidR="00EC77CB" w:rsidRPr="00B50A5B" w:rsidRDefault="00EC77CB" w:rsidP="006112B4">
            <w:pPr>
              <w:pStyle w:val="TAC"/>
              <w:rPr>
                <w:ins w:id="10708" w:author="2018" w:date="2024-04-03T11:26:00Z"/>
                <w:rFonts w:eastAsia="MS Mincho"/>
              </w:rPr>
            </w:pPr>
            <w:ins w:id="10709" w:author="2018" w:date="2024-04-03T11:26:00Z">
              <w:r w:rsidRPr="00B50A5B">
                <w:rPr>
                  <w:rFonts w:eastAsia="MS Mincho"/>
                </w:rPr>
                <w:t>14344</w:t>
              </w:r>
            </w:ins>
          </w:p>
        </w:tc>
        <w:tc>
          <w:tcPr>
            <w:tcW w:w="1057" w:type="dxa"/>
            <w:tcBorders>
              <w:top w:val="nil"/>
              <w:left w:val="nil"/>
              <w:bottom w:val="single" w:sz="4" w:space="0" w:color="auto"/>
              <w:right w:val="single" w:sz="4" w:space="0" w:color="auto"/>
            </w:tcBorders>
            <w:noWrap/>
            <w:vAlign w:val="center"/>
            <w:hideMark/>
          </w:tcPr>
          <w:p w14:paraId="29A3F850" w14:textId="77777777" w:rsidR="00EC77CB" w:rsidRPr="00B50A5B" w:rsidRDefault="00EC77CB" w:rsidP="006112B4">
            <w:pPr>
              <w:pStyle w:val="TAC"/>
              <w:rPr>
                <w:ins w:id="10710" w:author="2018" w:date="2024-04-03T11:26:00Z"/>
                <w:rFonts w:eastAsia="MS Mincho"/>
              </w:rPr>
            </w:pPr>
            <w:ins w:id="10711"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1279E9F6" w14:textId="77777777" w:rsidR="00EC77CB" w:rsidRPr="00B50A5B" w:rsidRDefault="00EC77CB" w:rsidP="006112B4">
            <w:pPr>
              <w:pStyle w:val="TAC"/>
              <w:rPr>
                <w:ins w:id="10712" w:author="2018" w:date="2024-04-03T11:26:00Z"/>
                <w:rFonts w:eastAsia="MS Mincho"/>
              </w:rPr>
            </w:pPr>
            <w:ins w:id="10713"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6A112E20" w14:textId="77777777" w:rsidR="00EC77CB" w:rsidRPr="00B50A5B" w:rsidRDefault="00EC77CB" w:rsidP="006112B4">
            <w:pPr>
              <w:pStyle w:val="TAC"/>
              <w:rPr>
                <w:ins w:id="10714" w:author="2018" w:date="2024-04-03T11:26:00Z"/>
                <w:rFonts w:eastAsia="MS Mincho"/>
              </w:rPr>
            </w:pPr>
            <w:ins w:id="10715" w:author="2018" w:date="2024-04-03T11:26:00Z">
              <w:r w:rsidRPr="00B50A5B">
                <w:rPr>
                  <w:rFonts w:eastAsia="MS Mincho"/>
                </w:rPr>
                <w:t>2</w:t>
              </w:r>
            </w:ins>
          </w:p>
        </w:tc>
        <w:tc>
          <w:tcPr>
            <w:tcW w:w="925" w:type="dxa"/>
            <w:tcBorders>
              <w:top w:val="nil"/>
              <w:left w:val="nil"/>
              <w:bottom w:val="single" w:sz="4" w:space="0" w:color="auto"/>
              <w:right w:val="single" w:sz="4" w:space="0" w:color="auto"/>
            </w:tcBorders>
            <w:noWrap/>
            <w:vAlign w:val="center"/>
            <w:hideMark/>
          </w:tcPr>
          <w:p w14:paraId="30235E76" w14:textId="77777777" w:rsidR="00EC77CB" w:rsidRPr="00B50A5B" w:rsidRDefault="00EC77CB" w:rsidP="006112B4">
            <w:pPr>
              <w:pStyle w:val="TAC"/>
              <w:rPr>
                <w:ins w:id="10716" w:author="2018" w:date="2024-04-03T11:26:00Z"/>
                <w:rFonts w:eastAsia="MS Mincho"/>
              </w:rPr>
            </w:pPr>
            <w:ins w:id="10717" w:author="2018" w:date="2024-04-03T11:26:00Z">
              <w:r w:rsidRPr="00B50A5B">
                <w:rPr>
                  <w:rFonts w:eastAsia="MS Mincho"/>
                </w:rPr>
                <w:t>28512</w:t>
              </w:r>
            </w:ins>
          </w:p>
        </w:tc>
        <w:tc>
          <w:tcPr>
            <w:tcW w:w="1127" w:type="dxa"/>
            <w:tcBorders>
              <w:top w:val="nil"/>
              <w:left w:val="nil"/>
              <w:bottom w:val="single" w:sz="4" w:space="0" w:color="auto"/>
              <w:right w:val="single" w:sz="4" w:space="0" w:color="auto"/>
            </w:tcBorders>
            <w:noWrap/>
            <w:vAlign w:val="center"/>
            <w:hideMark/>
          </w:tcPr>
          <w:p w14:paraId="57EBB0BA" w14:textId="77777777" w:rsidR="00EC77CB" w:rsidRPr="00B50A5B" w:rsidRDefault="00EC77CB" w:rsidP="006112B4">
            <w:pPr>
              <w:pStyle w:val="TAC"/>
              <w:rPr>
                <w:ins w:id="10718" w:author="2018" w:date="2024-04-03T11:26:00Z"/>
                <w:rFonts w:eastAsia="MS Mincho"/>
              </w:rPr>
            </w:pPr>
            <w:ins w:id="10719" w:author="2018" w:date="2024-04-03T11:26:00Z">
              <w:r w:rsidRPr="00B50A5B">
                <w:rPr>
                  <w:rFonts w:eastAsia="MS Mincho"/>
                </w:rPr>
                <w:t>4752</w:t>
              </w:r>
            </w:ins>
          </w:p>
        </w:tc>
      </w:tr>
      <w:tr w:rsidR="00EC77CB" w:rsidRPr="00B50A5B" w14:paraId="49297997" w14:textId="77777777" w:rsidTr="006112B4">
        <w:trPr>
          <w:jc w:val="center"/>
          <w:ins w:id="10720" w:author="2018" w:date="2024-04-03T11:26:00Z"/>
        </w:trPr>
        <w:tc>
          <w:tcPr>
            <w:tcW w:w="1097" w:type="dxa"/>
            <w:tcBorders>
              <w:top w:val="nil"/>
              <w:left w:val="single" w:sz="4" w:space="0" w:color="auto"/>
              <w:bottom w:val="single" w:sz="4" w:space="0" w:color="auto"/>
              <w:right w:val="single" w:sz="4" w:space="0" w:color="auto"/>
            </w:tcBorders>
            <w:noWrap/>
            <w:vAlign w:val="bottom"/>
          </w:tcPr>
          <w:p w14:paraId="61548509" w14:textId="77777777" w:rsidR="00EC77CB" w:rsidRPr="00B50A5B" w:rsidRDefault="00EC77CB" w:rsidP="006112B4">
            <w:pPr>
              <w:pStyle w:val="TAC"/>
              <w:rPr>
                <w:ins w:id="10721" w:author="2018" w:date="2024-04-03T11:26:00Z"/>
                <w:rFonts w:eastAsiaTheme="minorHAnsi"/>
              </w:rPr>
            </w:pPr>
          </w:p>
        </w:tc>
        <w:tc>
          <w:tcPr>
            <w:tcW w:w="1027" w:type="dxa"/>
            <w:tcBorders>
              <w:top w:val="nil"/>
              <w:left w:val="nil"/>
              <w:bottom w:val="single" w:sz="4" w:space="0" w:color="auto"/>
              <w:right w:val="single" w:sz="4" w:space="0" w:color="auto"/>
            </w:tcBorders>
            <w:noWrap/>
            <w:vAlign w:val="center"/>
            <w:hideMark/>
          </w:tcPr>
          <w:p w14:paraId="0280829D" w14:textId="77777777" w:rsidR="00EC77CB" w:rsidRPr="00B50A5B" w:rsidRDefault="00EC77CB" w:rsidP="006112B4">
            <w:pPr>
              <w:pStyle w:val="TAC"/>
              <w:rPr>
                <w:ins w:id="10722" w:author="2018" w:date="2024-04-03T11:26:00Z"/>
              </w:rPr>
            </w:pPr>
            <w:ins w:id="10723" w:author="2018" w:date="2024-04-03T11:26:00Z">
              <w:r w:rsidRPr="00B50A5B">
                <w:t>45</w:t>
              </w:r>
            </w:ins>
          </w:p>
        </w:tc>
        <w:tc>
          <w:tcPr>
            <w:tcW w:w="967" w:type="dxa"/>
            <w:tcBorders>
              <w:top w:val="nil"/>
              <w:left w:val="nil"/>
              <w:bottom w:val="single" w:sz="4" w:space="0" w:color="auto"/>
              <w:right w:val="single" w:sz="4" w:space="0" w:color="auto"/>
            </w:tcBorders>
            <w:noWrap/>
            <w:vAlign w:val="center"/>
            <w:hideMark/>
          </w:tcPr>
          <w:p w14:paraId="171F7A6F" w14:textId="77777777" w:rsidR="00EC77CB" w:rsidRPr="00B50A5B" w:rsidRDefault="00EC77CB" w:rsidP="006112B4">
            <w:pPr>
              <w:pStyle w:val="TAC"/>
              <w:rPr>
                <w:ins w:id="10724" w:author="2018" w:date="2024-04-03T11:26:00Z"/>
              </w:rPr>
            </w:pPr>
            <w:ins w:id="10725"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2DA8AD0C" w14:textId="77777777" w:rsidR="00EC77CB" w:rsidRPr="00B50A5B" w:rsidRDefault="00EC77CB" w:rsidP="006112B4">
            <w:pPr>
              <w:pStyle w:val="TAC"/>
              <w:rPr>
                <w:ins w:id="10726" w:author="2018" w:date="2024-04-03T11:26:00Z"/>
              </w:rPr>
            </w:pPr>
            <w:ins w:id="10727" w:author="2018" w:date="2024-04-03T11:26:00Z">
              <w:r w:rsidRPr="00B50A5B">
                <w:t>64QAM</w:t>
              </w:r>
            </w:ins>
          </w:p>
        </w:tc>
        <w:tc>
          <w:tcPr>
            <w:tcW w:w="890" w:type="dxa"/>
            <w:tcBorders>
              <w:top w:val="nil"/>
              <w:left w:val="nil"/>
              <w:bottom w:val="single" w:sz="4" w:space="0" w:color="auto"/>
              <w:right w:val="single" w:sz="4" w:space="0" w:color="auto"/>
            </w:tcBorders>
            <w:noWrap/>
            <w:vAlign w:val="center"/>
            <w:hideMark/>
          </w:tcPr>
          <w:p w14:paraId="3B038318" w14:textId="77777777" w:rsidR="00EC77CB" w:rsidRPr="00B50A5B" w:rsidRDefault="00EC77CB" w:rsidP="006112B4">
            <w:pPr>
              <w:pStyle w:val="TAC"/>
              <w:rPr>
                <w:ins w:id="10728" w:author="2018" w:date="2024-04-03T11:26:00Z"/>
              </w:rPr>
            </w:pPr>
            <w:ins w:id="10729" w:author="2018" w:date="2024-04-03T11:26:00Z">
              <w:r w:rsidRPr="00B50A5B">
                <w:t>18</w:t>
              </w:r>
            </w:ins>
          </w:p>
        </w:tc>
        <w:tc>
          <w:tcPr>
            <w:tcW w:w="926" w:type="dxa"/>
            <w:tcBorders>
              <w:top w:val="nil"/>
              <w:left w:val="nil"/>
              <w:bottom w:val="single" w:sz="4" w:space="0" w:color="auto"/>
              <w:right w:val="single" w:sz="4" w:space="0" w:color="auto"/>
            </w:tcBorders>
            <w:noWrap/>
            <w:vAlign w:val="center"/>
            <w:hideMark/>
          </w:tcPr>
          <w:p w14:paraId="10C9127A" w14:textId="77777777" w:rsidR="00EC77CB" w:rsidRPr="00B50A5B" w:rsidRDefault="00EC77CB" w:rsidP="006112B4">
            <w:pPr>
              <w:pStyle w:val="TAC"/>
              <w:rPr>
                <w:ins w:id="10730" w:author="2018" w:date="2024-04-03T11:26:00Z"/>
              </w:rPr>
            </w:pPr>
            <w:ins w:id="10731" w:author="2018" w:date="2024-04-03T11:26:00Z">
              <w:r w:rsidRPr="00B50A5B">
                <w:t>17928</w:t>
              </w:r>
            </w:ins>
          </w:p>
        </w:tc>
        <w:tc>
          <w:tcPr>
            <w:tcW w:w="1057" w:type="dxa"/>
            <w:tcBorders>
              <w:top w:val="nil"/>
              <w:left w:val="nil"/>
              <w:bottom w:val="single" w:sz="4" w:space="0" w:color="auto"/>
              <w:right w:val="single" w:sz="4" w:space="0" w:color="auto"/>
            </w:tcBorders>
            <w:noWrap/>
            <w:vAlign w:val="center"/>
            <w:hideMark/>
          </w:tcPr>
          <w:p w14:paraId="0CD6953C" w14:textId="77777777" w:rsidR="00EC77CB" w:rsidRPr="00B50A5B" w:rsidRDefault="00EC77CB" w:rsidP="006112B4">
            <w:pPr>
              <w:pStyle w:val="TAC"/>
              <w:rPr>
                <w:ins w:id="10732" w:author="2018" w:date="2024-04-03T11:26:00Z"/>
              </w:rPr>
            </w:pPr>
            <w:ins w:id="10733"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1F27DA24" w14:textId="77777777" w:rsidR="00EC77CB" w:rsidRPr="00B50A5B" w:rsidRDefault="00EC77CB" w:rsidP="006112B4">
            <w:pPr>
              <w:pStyle w:val="TAC"/>
              <w:rPr>
                <w:ins w:id="10734" w:author="2018" w:date="2024-04-03T11:26:00Z"/>
              </w:rPr>
            </w:pPr>
            <w:ins w:id="10735"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56E86B85" w14:textId="77777777" w:rsidR="00EC77CB" w:rsidRPr="00B50A5B" w:rsidRDefault="00EC77CB" w:rsidP="006112B4">
            <w:pPr>
              <w:pStyle w:val="TAC"/>
              <w:rPr>
                <w:ins w:id="10736" w:author="2018" w:date="2024-04-03T11:26:00Z"/>
              </w:rPr>
            </w:pPr>
            <w:ins w:id="10737" w:author="2018" w:date="2024-04-03T11:26:00Z">
              <w:r w:rsidRPr="00B50A5B">
                <w:t>3</w:t>
              </w:r>
            </w:ins>
          </w:p>
        </w:tc>
        <w:tc>
          <w:tcPr>
            <w:tcW w:w="925" w:type="dxa"/>
            <w:tcBorders>
              <w:top w:val="nil"/>
              <w:left w:val="nil"/>
              <w:bottom w:val="single" w:sz="4" w:space="0" w:color="auto"/>
              <w:right w:val="single" w:sz="4" w:space="0" w:color="auto"/>
            </w:tcBorders>
            <w:noWrap/>
            <w:vAlign w:val="center"/>
            <w:hideMark/>
          </w:tcPr>
          <w:p w14:paraId="2D71C25B" w14:textId="77777777" w:rsidR="00EC77CB" w:rsidRPr="00B50A5B" w:rsidRDefault="00EC77CB" w:rsidP="006112B4">
            <w:pPr>
              <w:pStyle w:val="TAC"/>
              <w:rPr>
                <w:ins w:id="10738" w:author="2018" w:date="2024-04-03T11:26:00Z"/>
              </w:rPr>
            </w:pPr>
            <w:ins w:id="10739" w:author="2018" w:date="2024-04-03T11:26:00Z">
              <w:r w:rsidRPr="00B50A5B">
                <w:t>35640</w:t>
              </w:r>
            </w:ins>
          </w:p>
        </w:tc>
        <w:tc>
          <w:tcPr>
            <w:tcW w:w="1127" w:type="dxa"/>
            <w:tcBorders>
              <w:top w:val="nil"/>
              <w:left w:val="nil"/>
              <w:bottom w:val="single" w:sz="4" w:space="0" w:color="auto"/>
              <w:right w:val="single" w:sz="4" w:space="0" w:color="auto"/>
            </w:tcBorders>
            <w:noWrap/>
            <w:vAlign w:val="center"/>
            <w:hideMark/>
          </w:tcPr>
          <w:p w14:paraId="0039EC43" w14:textId="77777777" w:rsidR="00EC77CB" w:rsidRPr="00B50A5B" w:rsidRDefault="00EC77CB" w:rsidP="006112B4">
            <w:pPr>
              <w:pStyle w:val="TAC"/>
              <w:rPr>
                <w:ins w:id="10740" w:author="2018" w:date="2024-04-03T11:26:00Z"/>
              </w:rPr>
            </w:pPr>
            <w:ins w:id="10741" w:author="2018" w:date="2024-04-03T11:26:00Z">
              <w:r w:rsidRPr="00B50A5B">
                <w:t>5940</w:t>
              </w:r>
            </w:ins>
          </w:p>
        </w:tc>
      </w:tr>
      <w:tr w:rsidR="00EC77CB" w:rsidRPr="00B50A5B" w14:paraId="0F85329A" w14:textId="77777777" w:rsidTr="006112B4">
        <w:trPr>
          <w:jc w:val="center"/>
          <w:ins w:id="10742" w:author="2018" w:date="2024-04-03T11:26:00Z"/>
        </w:trPr>
        <w:tc>
          <w:tcPr>
            <w:tcW w:w="1097" w:type="dxa"/>
            <w:tcBorders>
              <w:top w:val="nil"/>
              <w:left w:val="single" w:sz="4" w:space="0" w:color="auto"/>
              <w:bottom w:val="single" w:sz="4" w:space="0" w:color="auto"/>
              <w:right w:val="single" w:sz="4" w:space="0" w:color="auto"/>
            </w:tcBorders>
            <w:noWrap/>
            <w:vAlign w:val="bottom"/>
          </w:tcPr>
          <w:p w14:paraId="572A78FC" w14:textId="77777777" w:rsidR="00EC77CB" w:rsidRPr="00B50A5B" w:rsidRDefault="00EC77CB" w:rsidP="006112B4">
            <w:pPr>
              <w:pStyle w:val="TAC"/>
              <w:rPr>
                <w:ins w:id="10743"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13704FB0" w14:textId="77777777" w:rsidR="00EC77CB" w:rsidRPr="00B50A5B" w:rsidRDefault="00EC77CB" w:rsidP="006112B4">
            <w:pPr>
              <w:pStyle w:val="TAC"/>
              <w:rPr>
                <w:ins w:id="10744" w:author="2018" w:date="2024-04-03T11:26:00Z"/>
                <w:rFonts w:eastAsia="MS Mincho"/>
              </w:rPr>
            </w:pPr>
            <w:ins w:id="10745" w:author="2018" w:date="2024-04-03T11:26:00Z">
              <w:r w:rsidRPr="00B50A5B">
                <w:rPr>
                  <w:rFonts w:eastAsia="MS Mincho"/>
                </w:rPr>
                <w:t>50</w:t>
              </w:r>
            </w:ins>
          </w:p>
        </w:tc>
        <w:tc>
          <w:tcPr>
            <w:tcW w:w="967" w:type="dxa"/>
            <w:tcBorders>
              <w:top w:val="nil"/>
              <w:left w:val="nil"/>
              <w:bottom w:val="single" w:sz="4" w:space="0" w:color="auto"/>
              <w:right w:val="single" w:sz="4" w:space="0" w:color="auto"/>
            </w:tcBorders>
            <w:noWrap/>
            <w:vAlign w:val="center"/>
            <w:hideMark/>
          </w:tcPr>
          <w:p w14:paraId="56ADDB3E" w14:textId="77777777" w:rsidR="00EC77CB" w:rsidRPr="00B50A5B" w:rsidRDefault="00EC77CB" w:rsidP="006112B4">
            <w:pPr>
              <w:pStyle w:val="TAC"/>
              <w:rPr>
                <w:ins w:id="10746" w:author="2018" w:date="2024-04-03T11:26:00Z"/>
                <w:rFonts w:eastAsia="MS Mincho"/>
              </w:rPr>
            </w:pPr>
            <w:ins w:id="10747"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66C0BE3A" w14:textId="77777777" w:rsidR="00EC77CB" w:rsidRPr="00B50A5B" w:rsidRDefault="00EC77CB" w:rsidP="006112B4">
            <w:pPr>
              <w:pStyle w:val="TAC"/>
              <w:rPr>
                <w:ins w:id="10748" w:author="2018" w:date="2024-04-03T11:26:00Z"/>
                <w:rFonts w:eastAsia="MS Mincho"/>
              </w:rPr>
            </w:pPr>
            <w:ins w:id="10749" w:author="2018" w:date="2024-04-03T11:26:00Z">
              <w:r w:rsidRPr="00B50A5B">
                <w:rPr>
                  <w:rFonts w:eastAsia="MS Mincho"/>
                </w:rPr>
                <w:t>64QAM</w:t>
              </w:r>
            </w:ins>
          </w:p>
        </w:tc>
        <w:tc>
          <w:tcPr>
            <w:tcW w:w="890" w:type="dxa"/>
            <w:tcBorders>
              <w:top w:val="nil"/>
              <w:left w:val="nil"/>
              <w:bottom w:val="single" w:sz="4" w:space="0" w:color="auto"/>
              <w:right w:val="single" w:sz="4" w:space="0" w:color="auto"/>
            </w:tcBorders>
            <w:noWrap/>
            <w:vAlign w:val="center"/>
            <w:hideMark/>
          </w:tcPr>
          <w:p w14:paraId="0B4E95B5" w14:textId="77777777" w:rsidR="00EC77CB" w:rsidRPr="00B50A5B" w:rsidRDefault="00EC77CB" w:rsidP="006112B4">
            <w:pPr>
              <w:pStyle w:val="TAC"/>
              <w:rPr>
                <w:ins w:id="10750" w:author="2018" w:date="2024-04-03T11:26:00Z"/>
                <w:rFonts w:eastAsia="MS Mincho"/>
              </w:rPr>
            </w:pPr>
            <w:ins w:id="10751" w:author="2018" w:date="2024-04-03T11:26:00Z">
              <w:r w:rsidRPr="00B50A5B">
                <w:rPr>
                  <w:rFonts w:eastAsia="MS Mincho"/>
                </w:rPr>
                <w:t>18</w:t>
              </w:r>
            </w:ins>
          </w:p>
        </w:tc>
        <w:tc>
          <w:tcPr>
            <w:tcW w:w="926" w:type="dxa"/>
            <w:tcBorders>
              <w:top w:val="nil"/>
              <w:left w:val="nil"/>
              <w:bottom w:val="single" w:sz="4" w:space="0" w:color="auto"/>
              <w:right w:val="single" w:sz="4" w:space="0" w:color="auto"/>
            </w:tcBorders>
            <w:noWrap/>
            <w:vAlign w:val="center"/>
            <w:hideMark/>
          </w:tcPr>
          <w:p w14:paraId="60D2040A" w14:textId="77777777" w:rsidR="00EC77CB" w:rsidRPr="00B50A5B" w:rsidRDefault="00EC77CB" w:rsidP="006112B4">
            <w:pPr>
              <w:pStyle w:val="TAC"/>
              <w:rPr>
                <w:ins w:id="10752" w:author="2018" w:date="2024-04-03T11:26:00Z"/>
                <w:rFonts w:eastAsia="MS Mincho"/>
              </w:rPr>
            </w:pPr>
            <w:ins w:id="10753" w:author="2018" w:date="2024-04-03T11:26:00Z">
              <w:r w:rsidRPr="00B50A5B">
                <w:rPr>
                  <w:rFonts w:eastAsia="MS Mincho"/>
                </w:rPr>
                <w:t>19968</w:t>
              </w:r>
            </w:ins>
          </w:p>
        </w:tc>
        <w:tc>
          <w:tcPr>
            <w:tcW w:w="1057" w:type="dxa"/>
            <w:tcBorders>
              <w:top w:val="nil"/>
              <w:left w:val="nil"/>
              <w:bottom w:val="single" w:sz="4" w:space="0" w:color="auto"/>
              <w:right w:val="single" w:sz="4" w:space="0" w:color="auto"/>
            </w:tcBorders>
            <w:noWrap/>
            <w:vAlign w:val="center"/>
            <w:hideMark/>
          </w:tcPr>
          <w:p w14:paraId="73F1D1D1" w14:textId="77777777" w:rsidR="00EC77CB" w:rsidRPr="00B50A5B" w:rsidRDefault="00EC77CB" w:rsidP="006112B4">
            <w:pPr>
              <w:pStyle w:val="TAC"/>
              <w:rPr>
                <w:ins w:id="10754" w:author="2018" w:date="2024-04-03T11:26:00Z"/>
                <w:rFonts w:eastAsia="MS Mincho"/>
              </w:rPr>
            </w:pPr>
            <w:ins w:id="10755"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1F0B2521" w14:textId="77777777" w:rsidR="00EC77CB" w:rsidRPr="00B50A5B" w:rsidRDefault="00EC77CB" w:rsidP="006112B4">
            <w:pPr>
              <w:pStyle w:val="TAC"/>
              <w:rPr>
                <w:ins w:id="10756" w:author="2018" w:date="2024-04-03T11:26:00Z"/>
                <w:rFonts w:eastAsia="MS Mincho"/>
              </w:rPr>
            </w:pPr>
            <w:ins w:id="10757"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099C338A" w14:textId="77777777" w:rsidR="00EC77CB" w:rsidRPr="00B50A5B" w:rsidRDefault="00EC77CB" w:rsidP="006112B4">
            <w:pPr>
              <w:pStyle w:val="TAC"/>
              <w:rPr>
                <w:ins w:id="10758" w:author="2018" w:date="2024-04-03T11:26:00Z"/>
                <w:rFonts w:eastAsia="MS Mincho"/>
              </w:rPr>
            </w:pPr>
            <w:ins w:id="10759" w:author="2018" w:date="2024-04-03T11:26:00Z">
              <w:r w:rsidRPr="00B50A5B">
                <w:rPr>
                  <w:rFonts w:eastAsia="MS Mincho"/>
                </w:rPr>
                <w:t>3</w:t>
              </w:r>
            </w:ins>
          </w:p>
        </w:tc>
        <w:tc>
          <w:tcPr>
            <w:tcW w:w="925" w:type="dxa"/>
            <w:tcBorders>
              <w:top w:val="nil"/>
              <w:left w:val="nil"/>
              <w:bottom w:val="single" w:sz="4" w:space="0" w:color="auto"/>
              <w:right w:val="single" w:sz="4" w:space="0" w:color="auto"/>
            </w:tcBorders>
            <w:noWrap/>
            <w:vAlign w:val="center"/>
            <w:hideMark/>
          </w:tcPr>
          <w:p w14:paraId="4871F2B9" w14:textId="77777777" w:rsidR="00EC77CB" w:rsidRPr="00B50A5B" w:rsidRDefault="00EC77CB" w:rsidP="006112B4">
            <w:pPr>
              <w:pStyle w:val="TAC"/>
              <w:rPr>
                <w:ins w:id="10760" w:author="2018" w:date="2024-04-03T11:26:00Z"/>
                <w:rFonts w:eastAsia="MS Mincho"/>
              </w:rPr>
            </w:pPr>
            <w:ins w:id="10761" w:author="2018" w:date="2024-04-03T11:26:00Z">
              <w:r w:rsidRPr="00B50A5B">
                <w:rPr>
                  <w:rFonts w:eastAsia="MS Mincho"/>
                </w:rPr>
                <w:t>39600</w:t>
              </w:r>
            </w:ins>
          </w:p>
        </w:tc>
        <w:tc>
          <w:tcPr>
            <w:tcW w:w="1127" w:type="dxa"/>
            <w:tcBorders>
              <w:top w:val="nil"/>
              <w:left w:val="nil"/>
              <w:bottom w:val="single" w:sz="4" w:space="0" w:color="auto"/>
              <w:right w:val="single" w:sz="4" w:space="0" w:color="auto"/>
            </w:tcBorders>
            <w:noWrap/>
            <w:vAlign w:val="center"/>
            <w:hideMark/>
          </w:tcPr>
          <w:p w14:paraId="567988E2" w14:textId="77777777" w:rsidR="00EC77CB" w:rsidRPr="00B50A5B" w:rsidRDefault="00EC77CB" w:rsidP="006112B4">
            <w:pPr>
              <w:pStyle w:val="TAC"/>
              <w:rPr>
                <w:ins w:id="10762" w:author="2018" w:date="2024-04-03T11:26:00Z"/>
                <w:rFonts w:eastAsia="MS Mincho"/>
              </w:rPr>
            </w:pPr>
            <w:ins w:id="10763" w:author="2018" w:date="2024-04-03T11:26:00Z">
              <w:r w:rsidRPr="00B50A5B">
                <w:rPr>
                  <w:rFonts w:eastAsia="MS Mincho"/>
                </w:rPr>
                <w:t>6600</w:t>
              </w:r>
            </w:ins>
          </w:p>
        </w:tc>
      </w:tr>
      <w:tr w:rsidR="00EC77CB" w:rsidRPr="00B50A5B" w14:paraId="24B6F08A" w14:textId="77777777" w:rsidTr="006112B4">
        <w:trPr>
          <w:jc w:val="center"/>
          <w:ins w:id="10764" w:author="2018" w:date="2024-04-03T11:26:00Z"/>
        </w:trPr>
        <w:tc>
          <w:tcPr>
            <w:tcW w:w="1097" w:type="dxa"/>
            <w:tcBorders>
              <w:top w:val="nil"/>
              <w:left w:val="single" w:sz="4" w:space="0" w:color="auto"/>
              <w:bottom w:val="single" w:sz="4" w:space="0" w:color="auto"/>
              <w:right w:val="single" w:sz="4" w:space="0" w:color="auto"/>
            </w:tcBorders>
            <w:noWrap/>
            <w:vAlign w:val="bottom"/>
          </w:tcPr>
          <w:p w14:paraId="03F2F206" w14:textId="77777777" w:rsidR="00EC77CB" w:rsidRPr="00B50A5B" w:rsidRDefault="00EC77CB" w:rsidP="006112B4">
            <w:pPr>
              <w:pStyle w:val="TAC"/>
              <w:rPr>
                <w:ins w:id="10765" w:author="2018" w:date="2024-04-03T11:26:00Z"/>
                <w:rFonts w:eastAsiaTheme="minorHAnsi"/>
              </w:rPr>
            </w:pPr>
          </w:p>
        </w:tc>
        <w:tc>
          <w:tcPr>
            <w:tcW w:w="1027" w:type="dxa"/>
            <w:tcBorders>
              <w:top w:val="nil"/>
              <w:left w:val="nil"/>
              <w:bottom w:val="single" w:sz="4" w:space="0" w:color="auto"/>
              <w:right w:val="single" w:sz="4" w:space="0" w:color="auto"/>
            </w:tcBorders>
            <w:noWrap/>
            <w:vAlign w:val="center"/>
            <w:hideMark/>
          </w:tcPr>
          <w:p w14:paraId="1A3B8CE0" w14:textId="77777777" w:rsidR="00EC77CB" w:rsidRPr="00B50A5B" w:rsidRDefault="00EC77CB" w:rsidP="006112B4">
            <w:pPr>
              <w:pStyle w:val="TAC"/>
              <w:rPr>
                <w:ins w:id="10766" w:author="2018" w:date="2024-04-03T11:26:00Z"/>
              </w:rPr>
            </w:pPr>
            <w:ins w:id="10767" w:author="2018" w:date="2024-04-03T11:26:00Z">
              <w:r w:rsidRPr="00B50A5B">
                <w:t>60</w:t>
              </w:r>
            </w:ins>
          </w:p>
        </w:tc>
        <w:tc>
          <w:tcPr>
            <w:tcW w:w="967" w:type="dxa"/>
            <w:tcBorders>
              <w:top w:val="nil"/>
              <w:left w:val="nil"/>
              <w:bottom w:val="single" w:sz="4" w:space="0" w:color="auto"/>
              <w:right w:val="single" w:sz="4" w:space="0" w:color="auto"/>
            </w:tcBorders>
            <w:noWrap/>
            <w:vAlign w:val="center"/>
            <w:hideMark/>
          </w:tcPr>
          <w:p w14:paraId="799825CB" w14:textId="77777777" w:rsidR="00EC77CB" w:rsidRPr="00B50A5B" w:rsidRDefault="00EC77CB" w:rsidP="006112B4">
            <w:pPr>
              <w:pStyle w:val="TAC"/>
              <w:rPr>
                <w:ins w:id="10768" w:author="2018" w:date="2024-04-03T11:26:00Z"/>
              </w:rPr>
            </w:pPr>
            <w:ins w:id="10769"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5CEED455" w14:textId="77777777" w:rsidR="00EC77CB" w:rsidRPr="00B50A5B" w:rsidRDefault="00EC77CB" w:rsidP="006112B4">
            <w:pPr>
              <w:pStyle w:val="TAC"/>
              <w:rPr>
                <w:ins w:id="10770" w:author="2018" w:date="2024-04-03T11:26:00Z"/>
              </w:rPr>
            </w:pPr>
            <w:ins w:id="10771" w:author="2018" w:date="2024-04-03T11:26:00Z">
              <w:r w:rsidRPr="00B50A5B">
                <w:t>64QAM</w:t>
              </w:r>
            </w:ins>
          </w:p>
        </w:tc>
        <w:tc>
          <w:tcPr>
            <w:tcW w:w="890" w:type="dxa"/>
            <w:tcBorders>
              <w:top w:val="nil"/>
              <w:left w:val="nil"/>
              <w:bottom w:val="single" w:sz="4" w:space="0" w:color="auto"/>
              <w:right w:val="single" w:sz="4" w:space="0" w:color="auto"/>
            </w:tcBorders>
            <w:noWrap/>
            <w:vAlign w:val="center"/>
            <w:hideMark/>
          </w:tcPr>
          <w:p w14:paraId="515496D2" w14:textId="77777777" w:rsidR="00EC77CB" w:rsidRPr="00B50A5B" w:rsidRDefault="00EC77CB" w:rsidP="006112B4">
            <w:pPr>
              <w:pStyle w:val="TAC"/>
              <w:rPr>
                <w:ins w:id="10772" w:author="2018" w:date="2024-04-03T11:26:00Z"/>
              </w:rPr>
            </w:pPr>
            <w:ins w:id="10773" w:author="2018" w:date="2024-04-03T11:26:00Z">
              <w:r w:rsidRPr="00B50A5B">
                <w:t>18</w:t>
              </w:r>
            </w:ins>
          </w:p>
        </w:tc>
        <w:tc>
          <w:tcPr>
            <w:tcW w:w="926" w:type="dxa"/>
            <w:tcBorders>
              <w:top w:val="nil"/>
              <w:left w:val="nil"/>
              <w:bottom w:val="single" w:sz="4" w:space="0" w:color="auto"/>
              <w:right w:val="single" w:sz="4" w:space="0" w:color="auto"/>
            </w:tcBorders>
            <w:noWrap/>
            <w:vAlign w:val="center"/>
            <w:hideMark/>
          </w:tcPr>
          <w:p w14:paraId="352ADD3E" w14:textId="77777777" w:rsidR="00EC77CB" w:rsidRPr="00B50A5B" w:rsidRDefault="00EC77CB" w:rsidP="006112B4">
            <w:pPr>
              <w:pStyle w:val="TAC"/>
              <w:rPr>
                <w:ins w:id="10774" w:author="2018" w:date="2024-04-03T11:26:00Z"/>
              </w:rPr>
            </w:pPr>
            <w:ins w:id="10775" w:author="2018" w:date="2024-04-03T11:26:00Z">
              <w:r w:rsidRPr="00B50A5B">
                <w:t>24072</w:t>
              </w:r>
            </w:ins>
          </w:p>
        </w:tc>
        <w:tc>
          <w:tcPr>
            <w:tcW w:w="1057" w:type="dxa"/>
            <w:tcBorders>
              <w:top w:val="nil"/>
              <w:left w:val="nil"/>
              <w:bottom w:val="single" w:sz="4" w:space="0" w:color="auto"/>
              <w:right w:val="single" w:sz="4" w:space="0" w:color="auto"/>
            </w:tcBorders>
            <w:noWrap/>
            <w:vAlign w:val="center"/>
            <w:hideMark/>
          </w:tcPr>
          <w:p w14:paraId="48765D07" w14:textId="77777777" w:rsidR="00EC77CB" w:rsidRPr="00B50A5B" w:rsidRDefault="00EC77CB" w:rsidP="006112B4">
            <w:pPr>
              <w:pStyle w:val="TAC"/>
              <w:rPr>
                <w:ins w:id="10776" w:author="2018" w:date="2024-04-03T11:26:00Z"/>
              </w:rPr>
            </w:pPr>
            <w:ins w:id="10777"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7FDBB6A5" w14:textId="77777777" w:rsidR="00EC77CB" w:rsidRPr="00B50A5B" w:rsidRDefault="00EC77CB" w:rsidP="006112B4">
            <w:pPr>
              <w:pStyle w:val="TAC"/>
              <w:rPr>
                <w:ins w:id="10778" w:author="2018" w:date="2024-04-03T11:26:00Z"/>
              </w:rPr>
            </w:pPr>
            <w:ins w:id="10779"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2AFAE7BB" w14:textId="77777777" w:rsidR="00EC77CB" w:rsidRPr="00B50A5B" w:rsidRDefault="00EC77CB" w:rsidP="006112B4">
            <w:pPr>
              <w:pStyle w:val="TAC"/>
              <w:rPr>
                <w:ins w:id="10780" w:author="2018" w:date="2024-04-03T11:26:00Z"/>
              </w:rPr>
            </w:pPr>
            <w:ins w:id="10781" w:author="2018" w:date="2024-04-03T11:26:00Z">
              <w:r w:rsidRPr="00B50A5B">
                <w:t>3</w:t>
              </w:r>
            </w:ins>
          </w:p>
        </w:tc>
        <w:tc>
          <w:tcPr>
            <w:tcW w:w="925" w:type="dxa"/>
            <w:tcBorders>
              <w:top w:val="nil"/>
              <w:left w:val="nil"/>
              <w:bottom w:val="single" w:sz="4" w:space="0" w:color="auto"/>
              <w:right w:val="single" w:sz="4" w:space="0" w:color="auto"/>
            </w:tcBorders>
            <w:noWrap/>
            <w:vAlign w:val="center"/>
            <w:hideMark/>
          </w:tcPr>
          <w:p w14:paraId="7698BA49" w14:textId="77777777" w:rsidR="00EC77CB" w:rsidRPr="00B50A5B" w:rsidRDefault="00EC77CB" w:rsidP="006112B4">
            <w:pPr>
              <w:pStyle w:val="TAC"/>
              <w:rPr>
                <w:ins w:id="10782" w:author="2018" w:date="2024-04-03T11:26:00Z"/>
              </w:rPr>
            </w:pPr>
            <w:ins w:id="10783" w:author="2018" w:date="2024-04-03T11:26:00Z">
              <w:r w:rsidRPr="00B50A5B">
                <w:t>47520</w:t>
              </w:r>
            </w:ins>
          </w:p>
        </w:tc>
        <w:tc>
          <w:tcPr>
            <w:tcW w:w="1127" w:type="dxa"/>
            <w:tcBorders>
              <w:top w:val="nil"/>
              <w:left w:val="nil"/>
              <w:bottom w:val="single" w:sz="4" w:space="0" w:color="auto"/>
              <w:right w:val="single" w:sz="4" w:space="0" w:color="auto"/>
            </w:tcBorders>
            <w:noWrap/>
            <w:vAlign w:val="center"/>
            <w:hideMark/>
          </w:tcPr>
          <w:p w14:paraId="5C2F7C0D" w14:textId="77777777" w:rsidR="00EC77CB" w:rsidRPr="00B50A5B" w:rsidRDefault="00EC77CB" w:rsidP="006112B4">
            <w:pPr>
              <w:pStyle w:val="TAC"/>
              <w:rPr>
                <w:ins w:id="10784" w:author="2018" w:date="2024-04-03T11:26:00Z"/>
              </w:rPr>
            </w:pPr>
            <w:ins w:id="10785" w:author="2018" w:date="2024-04-03T11:26:00Z">
              <w:r w:rsidRPr="00B50A5B">
                <w:t>7920</w:t>
              </w:r>
            </w:ins>
          </w:p>
        </w:tc>
      </w:tr>
      <w:tr w:rsidR="00EC77CB" w:rsidRPr="00B50A5B" w14:paraId="084D8429" w14:textId="77777777" w:rsidTr="006112B4">
        <w:trPr>
          <w:jc w:val="center"/>
          <w:ins w:id="10786" w:author="2018" w:date="2024-04-03T11:26:00Z"/>
        </w:trPr>
        <w:tc>
          <w:tcPr>
            <w:tcW w:w="1097" w:type="dxa"/>
            <w:tcBorders>
              <w:top w:val="nil"/>
              <w:left w:val="single" w:sz="4" w:space="0" w:color="auto"/>
              <w:bottom w:val="single" w:sz="4" w:space="0" w:color="auto"/>
              <w:right w:val="single" w:sz="4" w:space="0" w:color="auto"/>
            </w:tcBorders>
            <w:noWrap/>
            <w:vAlign w:val="bottom"/>
          </w:tcPr>
          <w:p w14:paraId="1936B49A" w14:textId="77777777" w:rsidR="00EC77CB" w:rsidRPr="00B50A5B" w:rsidRDefault="00EC77CB" w:rsidP="006112B4">
            <w:pPr>
              <w:pStyle w:val="TAC"/>
              <w:rPr>
                <w:ins w:id="10787"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62BB42F2" w14:textId="77777777" w:rsidR="00EC77CB" w:rsidRPr="00B50A5B" w:rsidRDefault="00EC77CB" w:rsidP="006112B4">
            <w:pPr>
              <w:pStyle w:val="TAC"/>
              <w:rPr>
                <w:ins w:id="10788" w:author="2018" w:date="2024-04-03T11:26:00Z"/>
                <w:rFonts w:eastAsia="MS Mincho"/>
              </w:rPr>
            </w:pPr>
            <w:ins w:id="10789" w:author="2018" w:date="2024-04-03T11:26:00Z">
              <w:r w:rsidRPr="00B50A5B">
                <w:rPr>
                  <w:rFonts w:eastAsia="MS Mincho"/>
                </w:rPr>
                <w:t>64</w:t>
              </w:r>
            </w:ins>
          </w:p>
        </w:tc>
        <w:tc>
          <w:tcPr>
            <w:tcW w:w="967" w:type="dxa"/>
            <w:tcBorders>
              <w:top w:val="nil"/>
              <w:left w:val="nil"/>
              <w:bottom w:val="single" w:sz="4" w:space="0" w:color="auto"/>
              <w:right w:val="single" w:sz="4" w:space="0" w:color="auto"/>
            </w:tcBorders>
            <w:noWrap/>
            <w:vAlign w:val="center"/>
            <w:hideMark/>
          </w:tcPr>
          <w:p w14:paraId="4504374C" w14:textId="77777777" w:rsidR="00EC77CB" w:rsidRPr="00B50A5B" w:rsidRDefault="00EC77CB" w:rsidP="006112B4">
            <w:pPr>
              <w:pStyle w:val="TAC"/>
              <w:rPr>
                <w:ins w:id="10790" w:author="2018" w:date="2024-04-03T11:26:00Z"/>
                <w:rFonts w:eastAsia="MS Mincho"/>
              </w:rPr>
            </w:pPr>
            <w:ins w:id="10791"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4DCA4257" w14:textId="77777777" w:rsidR="00EC77CB" w:rsidRPr="00B50A5B" w:rsidRDefault="00EC77CB" w:rsidP="006112B4">
            <w:pPr>
              <w:pStyle w:val="TAC"/>
              <w:rPr>
                <w:ins w:id="10792" w:author="2018" w:date="2024-04-03T11:26:00Z"/>
                <w:rFonts w:eastAsia="MS Mincho"/>
              </w:rPr>
            </w:pPr>
            <w:ins w:id="10793" w:author="2018" w:date="2024-04-03T11:26:00Z">
              <w:r w:rsidRPr="00B50A5B">
                <w:rPr>
                  <w:rFonts w:eastAsia="MS Mincho"/>
                </w:rPr>
                <w:t>64QAM</w:t>
              </w:r>
            </w:ins>
          </w:p>
        </w:tc>
        <w:tc>
          <w:tcPr>
            <w:tcW w:w="890" w:type="dxa"/>
            <w:tcBorders>
              <w:top w:val="nil"/>
              <w:left w:val="nil"/>
              <w:bottom w:val="single" w:sz="4" w:space="0" w:color="auto"/>
              <w:right w:val="single" w:sz="4" w:space="0" w:color="auto"/>
            </w:tcBorders>
            <w:noWrap/>
            <w:vAlign w:val="center"/>
            <w:hideMark/>
          </w:tcPr>
          <w:p w14:paraId="635FD460" w14:textId="77777777" w:rsidR="00EC77CB" w:rsidRPr="00B50A5B" w:rsidRDefault="00EC77CB" w:rsidP="006112B4">
            <w:pPr>
              <w:pStyle w:val="TAC"/>
              <w:rPr>
                <w:ins w:id="10794" w:author="2018" w:date="2024-04-03T11:26:00Z"/>
                <w:rFonts w:eastAsia="MS Mincho"/>
              </w:rPr>
            </w:pPr>
            <w:ins w:id="10795" w:author="2018" w:date="2024-04-03T11:26:00Z">
              <w:r w:rsidRPr="00B50A5B">
                <w:rPr>
                  <w:rFonts w:eastAsia="MS Mincho"/>
                </w:rPr>
                <w:t>18</w:t>
              </w:r>
            </w:ins>
          </w:p>
        </w:tc>
        <w:tc>
          <w:tcPr>
            <w:tcW w:w="926" w:type="dxa"/>
            <w:tcBorders>
              <w:top w:val="nil"/>
              <w:left w:val="nil"/>
              <w:bottom w:val="single" w:sz="4" w:space="0" w:color="auto"/>
              <w:right w:val="single" w:sz="4" w:space="0" w:color="auto"/>
            </w:tcBorders>
            <w:noWrap/>
            <w:vAlign w:val="center"/>
            <w:hideMark/>
          </w:tcPr>
          <w:p w14:paraId="6E635FBB" w14:textId="77777777" w:rsidR="00EC77CB" w:rsidRPr="00B50A5B" w:rsidRDefault="00EC77CB" w:rsidP="006112B4">
            <w:pPr>
              <w:pStyle w:val="TAC"/>
              <w:rPr>
                <w:ins w:id="10796" w:author="2018" w:date="2024-04-03T11:26:00Z"/>
                <w:rFonts w:eastAsia="MS Mincho"/>
              </w:rPr>
            </w:pPr>
            <w:ins w:id="10797" w:author="2018" w:date="2024-04-03T11:26:00Z">
              <w:r w:rsidRPr="00B50A5B">
                <w:rPr>
                  <w:rFonts w:eastAsia="MS Mincho"/>
                </w:rPr>
                <w:t>25608</w:t>
              </w:r>
            </w:ins>
          </w:p>
        </w:tc>
        <w:tc>
          <w:tcPr>
            <w:tcW w:w="1057" w:type="dxa"/>
            <w:tcBorders>
              <w:top w:val="nil"/>
              <w:left w:val="nil"/>
              <w:bottom w:val="single" w:sz="4" w:space="0" w:color="auto"/>
              <w:right w:val="single" w:sz="4" w:space="0" w:color="auto"/>
            </w:tcBorders>
            <w:noWrap/>
            <w:vAlign w:val="center"/>
            <w:hideMark/>
          </w:tcPr>
          <w:p w14:paraId="755C889C" w14:textId="77777777" w:rsidR="00EC77CB" w:rsidRPr="00B50A5B" w:rsidRDefault="00EC77CB" w:rsidP="006112B4">
            <w:pPr>
              <w:pStyle w:val="TAC"/>
              <w:rPr>
                <w:ins w:id="10798" w:author="2018" w:date="2024-04-03T11:26:00Z"/>
                <w:rFonts w:eastAsia="MS Mincho"/>
              </w:rPr>
            </w:pPr>
            <w:ins w:id="10799"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79F1B64A" w14:textId="77777777" w:rsidR="00EC77CB" w:rsidRPr="00B50A5B" w:rsidRDefault="00EC77CB" w:rsidP="006112B4">
            <w:pPr>
              <w:pStyle w:val="TAC"/>
              <w:rPr>
                <w:ins w:id="10800" w:author="2018" w:date="2024-04-03T11:26:00Z"/>
                <w:rFonts w:eastAsia="MS Mincho"/>
              </w:rPr>
            </w:pPr>
            <w:ins w:id="10801"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48EB2B32" w14:textId="77777777" w:rsidR="00EC77CB" w:rsidRPr="00B50A5B" w:rsidRDefault="00EC77CB" w:rsidP="006112B4">
            <w:pPr>
              <w:pStyle w:val="TAC"/>
              <w:rPr>
                <w:ins w:id="10802" w:author="2018" w:date="2024-04-03T11:26:00Z"/>
                <w:rFonts w:eastAsia="MS Mincho"/>
              </w:rPr>
            </w:pPr>
            <w:ins w:id="10803" w:author="2018" w:date="2024-04-03T11:26:00Z">
              <w:r w:rsidRPr="00B50A5B">
                <w:rPr>
                  <w:rFonts w:eastAsia="MS Mincho"/>
                </w:rPr>
                <w:t>4</w:t>
              </w:r>
            </w:ins>
          </w:p>
        </w:tc>
        <w:tc>
          <w:tcPr>
            <w:tcW w:w="925" w:type="dxa"/>
            <w:tcBorders>
              <w:top w:val="nil"/>
              <w:left w:val="nil"/>
              <w:bottom w:val="single" w:sz="4" w:space="0" w:color="auto"/>
              <w:right w:val="single" w:sz="4" w:space="0" w:color="auto"/>
            </w:tcBorders>
            <w:noWrap/>
            <w:vAlign w:val="center"/>
            <w:hideMark/>
          </w:tcPr>
          <w:p w14:paraId="00E4EFD0" w14:textId="77777777" w:rsidR="00EC77CB" w:rsidRPr="00B50A5B" w:rsidRDefault="00EC77CB" w:rsidP="006112B4">
            <w:pPr>
              <w:pStyle w:val="TAC"/>
              <w:rPr>
                <w:ins w:id="10804" w:author="2018" w:date="2024-04-03T11:26:00Z"/>
                <w:rFonts w:eastAsia="MS Mincho"/>
              </w:rPr>
            </w:pPr>
            <w:ins w:id="10805" w:author="2018" w:date="2024-04-03T11:26:00Z">
              <w:r w:rsidRPr="00B50A5B">
                <w:rPr>
                  <w:rFonts w:eastAsia="MS Mincho"/>
                </w:rPr>
                <w:t>50688</w:t>
              </w:r>
            </w:ins>
          </w:p>
        </w:tc>
        <w:tc>
          <w:tcPr>
            <w:tcW w:w="1127" w:type="dxa"/>
            <w:tcBorders>
              <w:top w:val="nil"/>
              <w:left w:val="nil"/>
              <w:bottom w:val="single" w:sz="4" w:space="0" w:color="auto"/>
              <w:right w:val="single" w:sz="4" w:space="0" w:color="auto"/>
            </w:tcBorders>
            <w:noWrap/>
            <w:vAlign w:val="center"/>
            <w:hideMark/>
          </w:tcPr>
          <w:p w14:paraId="69D0BF73" w14:textId="77777777" w:rsidR="00EC77CB" w:rsidRPr="00B50A5B" w:rsidRDefault="00EC77CB" w:rsidP="006112B4">
            <w:pPr>
              <w:pStyle w:val="TAC"/>
              <w:rPr>
                <w:ins w:id="10806" w:author="2018" w:date="2024-04-03T11:26:00Z"/>
                <w:rFonts w:eastAsia="MS Mincho"/>
              </w:rPr>
            </w:pPr>
            <w:ins w:id="10807" w:author="2018" w:date="2024-04-03T11:26:00Z">
              <w:r w:rsidRPr="00B50A5B">
                <w:rPr>
                  <w:rFonts w:eastAsia="MS Mincho"/>
                </w:rPr>
                <w:t>8448</w:t>
              </w:r>
            </w:ins>
          </w:p>
        </w:tc>
      </w:tr>
      <w:tr w:rsidR="00EC77CB" w:rsidRPr="00B50A5B" w14:paraId="27E14745" w14:textId="77777777" w:rsidTr="006112B4">
        <w:trPr>
          <w:jc w:val="center"/>
          <w:ins w:id="10808" w:author="2018" w:date="2024-04-03T11:26:00Z"/>
        </w:trPr>
        <w:tc>
          <w:tcPr>
            <w:tcW w:w="1097" w:type="dxa"/>
            <w:tcBorders>
              <w:top w:val="nil"/>
              <w:left w:val="single" w:sz="4" w:space="0" w:color="auto"/>
              <w:bottom w:val="single" w:sz="4" w:space="0" w:color="auto"/>
              <w:right w:val="single" w:sz="4" w:space="0" w:color="auto"/>
            </w:tcBorders>
            <w:noWrap/>
            <w:vAlign w:val="bottom"/>
          </w:tcPr>
          <w:p w14:paraId="20D3CE9F" w14:textId="77777777" w:rsidR="00EC77CB" w:rsidRPr="00B50A5B" w:rsidRDefault="00EC77CB" w:rsidP="006112B4">
            <w:pPr>
              <w:pStyle w:val="TAC"/>
              <w:rPr>
                <w:ins w:id="10809"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78AA664D" w14:textId="77777777" w:rsidR="00EC77CB" w:rsidRPr="00B50A5B" w:rsidRDefault="00EC77CB" w:rsidP="006112B4">
            <w:pPr>
              <w:pStyle w:val="TAC"/>
              <w:rPr>
                <w:ins w:id="10810" w:author="2018" w:date="2024-04-03T11:26:00Z"/>
                <w:rFonts w:eastAsia="MS Mincho"/>
              </w:rPr>
            </w:pPr>
            <w:ins w:id="10811" w:author="2018" w:date="2024-04-03T11:26:00Z">
              <w:r w:rsidRPr="00B50A5B">
                <w:rPr>
                  <w:rFonts w:eastAsia="MS Mincho"/>
                </w:rPr>
                <w:t>75</w:t>
              </w:r>
            </w:ins>
          </w:p>
        </w:tc>
        <w:tc>
          <w:tcPr>
            <w:tcW w:w="967" w:type="dxa"/>
            <w:tcBorders>
              <w:top w:val="nil"/>
              <w:left w:val="nil"/>
              <w:bottom w:val="single" w:sz="4" w:space="0" w:color="auto"/>
              <w:right w:val="single" w:sz="4" w:space="0" w:color="auto"/>
            </w:tcBorders>
            <w:noWrap/>
            <w:vAlign w:val="center"/>
            <w:hideMark/>
          </w:tcPr>
          <w:p w14:paraId="3C238F2F" w14:textId="77777777" w:rsidR="00EC77CB" w:rsidRPr="00B50A5B" w:rsidRDefault="00EC77CB" w:rsidP="006112B4">
            <w:pPr>
              <w:pStyle w:val="TAC"/>
              <w:rPr>
                <w:ins w:id="10812" w:author="2018" w:date="2024-04-03T11:26:00Z"/>
                <w:rFonts w:eastAsia="MS Mincho"/>
              </w:rPr>
            </w:pPr>
            <w:ins w:id="10813"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3B38D79D" w14:textId="77777777" w:rsidR="00EC77CB" w:rsidRPr="00B50A5B" w:rsidRDefault="00EC77CB" w:rsidP="006112B4">
            <w:pPr>
              <w:pStyle w:val="TAC"/>
              <w:rPr>
                <w:ins w:id="10814" w:author="2018" w:date="2024-04-03T11:26:00Z"/>
                <w:rFonts w:eastAsia="MS Mincho"/>
              </w:rPr>
            </w:pPr>
            <w:ins w:id="10815" w:author="2018" w:date="2024-04-03T11:26:00Z">
              <w:r w:rsidRPr="00B50A5B">
                <w:rPr>
                  <w:rFonts w:eastAsia="MS Mincho"/>
                </w:rPr>
                <w:t>64QAM</w:t>
              </w:r>
            </w:ins>
          </w:p>
        </w:tc>
        <w:tc>
          <w:tcPr>
            <w:tcW w:w="890" w:type="dxa"/>
            <w:tcBorders>
              <w:top w:val="nil"/>
              <w:left w:val="nil"/>
              <w:bottom w:val="single" w:sz="4" w:space="0" w:color="auto"/>
              <w:right w:val="single" w:sz="4" w:space="0" w:color="auto"/>
            </w:tcBorders>
            <w:noWrap/>
            <w:vAlign w:val="center"/>
            <w:hideMark/>
          </w:tcPr>
          <w:p w14:paraId="0EB47E33" w14:textId="77777777" w:rsidR="00EC77CB" w:rsidRPr="00B50A5B" w:rsidRDefault="00EC77CB" w:rsidP="006112B4">
            <w:pPr>
              <w:pStyle w:val="TAC"/>
              <w:rPr>
                <w:ins w:id="10816" w:author="2018" w:date="2024-04-03T11:26:00Z"/>
                <w:rFonts w:eastAsia="MS Mincho"/>
              </w:rPr>
            </w:pPr>
            <w:ins w:id="10817" w:author="2018" w:date="2024-04-03T11:26:00Z">
              <w:r w:rsidRPr="00B50A5B">
                <w:rPr>
                  <w:rFonts w:eastAsia="MS Mincho"/>
                </w:rPr>
                <w:t>18</w:t>
              </w:r>
            </w:ins>
          </w:p>
        </w:tc>
        <w:tc>
          <w:tcPr>
            <w:tcW w:w="926" w:type="dxa"/>
            <w:tcBorders>
              <w:top w:val="nil"/>
              <w:left w:val="nil"/>
              <w:bottom w:val="single" w:sz="4" w:space="0" w:color="auto"/>
              <w:right w:val="single" w:sz="4" w:space="0" w:color="auto"/>
            </w:tcBorders>
            <w:noWrap/>
            <w:vAlign w:val="center"/>
            <w:hideMark/>
          </w:tcPr>
          <w:p w14:paraId="3D5A2E0A" w14:textId="77777777" w:rsidR="00EC77CB" w:rsidRPr="00B50A5B" w:rsidRDefault="00EC77CB" w:rsidP="006112B4">
            <w:pPr>
              <w:pStyle w:val="TAC"/>
              <w:rPr>
                <w:ins w:id="10818" w:author="2018" w:date="2024-04-03T11:26:00Z"/>
                <w:rFonts w:eastAsia="MS Mincho"/>
              </w:rPr>
            </w:pPr>
            <w:ins w:id="10819" w:author="2018" w:date="2024-04-03T11:26:00Z">
              <w:r w:rsidRPr="00B50A5B">
                <w:rPr>
                  <w:rFonts w:eastAsia="MS Mincho"/>
                </w:rPr>
                <w:t>30216</w:t>
              </w:r>
            </w:ins>
          </w:p>
        </w:tc>
        <w:tc>
          <w:tcPr>
            <w:tcW w:w="1057" w:type="dxa"/>
            <w:tcBorders>
              <w:top w:val="nil"/>
              <w:left w:val="nil"/>
              <w:bottom w:val="single" w:sz="4" w:space="0" w:color="auto"/>
              <w:right w:val="single" w:sz="4" w:space="0" w:color="auto"/>
            </w:tcBorders>
            <w:noWrap/>
            <w:vAlign w:val="center"/>
            <w:hideMark/>
          </w:tcPr>
          <w:p w14:paraId="47A5025C" w14:textId="77777777" w:rsidR="00EC77CB" w:rsidRPr="00B50A5B" w:rsidRDefault="00EC77CB" w:rsidP="006112B4">
            <w:pPr>
              <w:pStyle w:val="TAC"/>
              <w:rPr>
                <w:ins w:id="10820" w:author="2018" w:date="2024-04-03T11:26:00Z"/>
                <w:rFonts w:eastAsia="MS Mincho"/>
              </w:rPr>
            </w:pPr>
            <w:ins w:id="10821"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20585D43" w14:textId="77777777" w:rsidR="00EC77CB" w:rsidRPr="00B50A5B" w:rsidRDefault="00EC77CB" w:rsidP="006112B4">
            <w:pPr>
              <w:pStyle w:val="TAC"/>
              <w:rPr>
                <w:ins w:id="10822" w:author="2018" w:date="2024-04-03T11:26:00Z"/>
                <w:rFonts w:eastAsia="MS Mincho"/>
              </w:rPr>
            </w:pPr>
            <w:ins w:id="10823"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78FEA502" w14:textId="77777777" w:rsidR="00EC77CB" w:rsidRPr="00B50A5B" w:rsidRDefault="00EC77CB" w:rsidP="006112B4">
            <w:pPr>
              <w:pStyle w:val="TAC"/>
              <w:rPr>
                <w:ins w:id="10824" w:author="2018" w:date="2024-04-03T11:26:00Z"/>
                <w:rFonts w:eastAsia="MS Mincho"/>
              </w:rPr>
            </w:pPr>
            <w:ins w:id="10825" w:author="2018" w:date="2024-04-03T11:26:00Z">
              <w:r w:rsidRPr="00B50A5B">
                <w:rPr>
                  <w:rFonts w:eastAsia="MS Mincho"/>
                </w:rPr>
                <w:t>4</w:t>
              </w:r>
            </w:ins>
          </w:p>
        </w:tc>
        <w:tc>
          <w:tcPr>
            <w:tcW w:w="925" w:type="dxa"/>
            <w:tcBorders>
              <w:top w:val="nil"/>
              <w:left w:val="nil"/>
              <w:bottom w:val="single" w:sz="4" w:space="0" w:color="auto"/>
              <w:right w:val="single" w:sz="4" w:space="0" w:color="auto"/>
            </w:tcBorders>
            <w:noWrap/>
            <w:vAlign w:val="center"/>
            <w:hideMark/>
          </w:tcPr>
          <w:p w14:paraId="5C0D3D7A" w14:textId="77777777" w:rsidR="00EC77CB" w:rsidRPr="00B50A5B" w:rsidRDefault="00EC77CB" w:rsidP="006112B4">
            <w:pPr>
              <w:pStyle w:val="TAC"/>
              <w:rPr>
                <w:ins w:id="10826" w:author="2018" w:date="2024-04-03T11:26:00Z"/>
                <w:rFonts w:eastAsia="MS Mincho"/>
              </w:rPr>
            </w:pPr>
            <w:ins w:id="10827" w:author="2018" w:date="2024-04-03T11:26:00Z">
              <w:r w:rsidRPr="00B50A5B">
                <w:rPr>
                  <w:rFonts w:eastAsia="MS Mincho"/>
                </w:rPr>
                <w:t>59400</w:t>
              </w:r>
            </w:ins>
          </w:p>
        </w:tc>
        <w:tc>
          <w:tcPr>
            <w:tcW w:w="1127" w:type="dxa"/>
            <w:tcBorders>
              <w:top w:val="nil"/>
              <w:left w:val="nil"/>
              <w:bottom w:val="single" w:sz="4" w:space="0" w:color="auto"/>
              <w:right w:val="single" w:sz="4" w:space="0" w:color="auto"/>
            </w:tcBorders>
            <w:noWrap/>
            <w:vAlign w:val="center"/>
            <w:hideMark/>
          </w:tcPr>
          <w:p w14:paraId="02FC65FD" w14:textId="77777777" w:rsidR="00EC77CB" w:rsidRPr="00B50A5B" w:rsidRDefault="00EC77CB" w:rsidP="006112B4">
            <w:pPr>
              <w:pStyle w:val="TAC"/>
              <w:rPr>
                <w:ins w:id="10828" w:author="2018" w:date="2024-04-03T11:26:00Z"/>
                <w:rFonts w:eastAsia="MS Mincho"/>
              </w:rPr>
            </w:pPr>
            <w:ins w:id="10829" w:author="2018" w:date="2024-04-03T11:26:00Z">
              <w:r w:rsidRPr="00B50A5B">
                <w:rPr>
                  <w:rFonts w:eastAsia="MS Mincho"/>
                </w:rPr>
                <w:t>9900</w:t>
              </w:r>
            </w:ins>
          </w:p>
        </w:tc>
      </w:tr>
      <w:tr w:rsidR="00EC77CB" w:rsidRPr="00B50A5B" w14:paraId="2AF174A0" w14:textId="77777777" w:rsidTr="006112B4">
        <w:trPr>
          <w:jc w:val="center"/>
          <w:ins w:id="10830" w:author="2018" w:date="2024-04-03T11:26:00Z"/>
        </w:trPr>
        <w:tc>
          <w:tcPr>
            <w:tcW w:w="1097" w:type="dxa"/>
            <w:tcBorders>
              <w:top w:val="nil"/>
              <w:left w:val="single" w:sz="4" w:space="0" w:color="auto"/>
              <w:bottom w:val="single" w:sz="4" w:space="0" w:color="auto"/>
              <w:right w:val="single" w:sz="4" w:space="0" w:color="auto"/>
            </w:tcBorders>
            <w:noWrap/>
            <w:vAlign w:val="bottom"/>
          </w:tcPr>
          <w:p w14:paraId="0877E9EE" w14:textId="77777777" w:rsidR="00EC77CB" w:rsidRPr="00B50A5B" w:rsidRDefault="00EC77CB" w:rsidP="006112B4">
            <w:pPr>
              <w:pStyle w:val="TAC"/>
              <w:rPr>
                <w:ins w:id="10831" w:author="2018" w:date="2024-04-03T11:26:00Z"/>
                <w:rFonts w:eastAsiaTheme="minorHAnsi"/>
              </w:rPr>
            </w:pPr>
          </w:p>
        </w:tc>
        <w:tc>
          <w:tcPr>
            <w:tcW w:w="1027" w:type="dxa"/>
            <w:tcBorders>
              <w:top w:val="nil"/>
              <w:left w:val="nil"/>
              <w:bottom w:val="single" w:sz="4" w:space="0" w:color="auto"/>
              <w:right w:val="single" w:sz="4" w:space="0" w:color="auto"/>
            </w:tcBorders>
            <w:noWrap/>
            <w:vAlign w:val="center"/>
            <w:hideMark/>
          </w:tcPr>
          <w:p w14:paraId="7B55FAFE" w14:textId="77777777" w:rsidR="00EC77CB" w:rsidRPr="00B50A5B" w:rsidRDefault="00EC77CB" w:rsidP="006112B4">
            <w:pPr>
              <w:pStyle w:val="TAC"/>
              <w:rPr>
                <w:ins w:id="10832" w:author="2018" w:date="2024-04-03T11:26:00Z"/>
              </w:rPr>
            </w:pPr>
            <w:ins w:id="10833" w:author="2018" w:date="2024-04-03T11:26:00Z">
              <w:r w:rsidRPr="00B50A5B">
                <w:t>80</w:t>
              </w:r>
            </w:ins>
          </w:p>
        </w:tc>
        <w:tc>
          <w:tcPr>
            <w:tcW w:w="967" w:type="dxa"/>
            <w:tcBorders>
              <w:top w:val="nil"/>
              <w:left w:val="nil"/>
              <w:bottom w:val="single" w:sz="4" w:space="0" w:color="auto"/>
              <w:right w:val="single" w:sz="4" w:space="0" w:color="auto"/>
            </w:tcBorders>
            <w:noWrap/>
            <w:vAlign w:val="center"/>
            <w:hideMark/>
          </w:tcPr>
          <w:p w14:paraId="2C8AD092" w14:textId="77777777" w:rsidR="00EC77CB" w:rsidRPr="00B50A5B" w:rsidRDefault="00EC77CB" w:rsidP="006112B4">
            <w:pPr>
              <w:pStyle w:val="TAC"/>
              <w:rPr>
                <w:ins w:id="10834" w:author="2018" w:date="2024-04-03T11:26:00Z"/>
              </w:rPr>
            </w:pPr>
            <w:ins w:id="10835"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647032E6" w14:textId="77777777" w:rsidR="00EC77CB" w:rsidRPr="00B50A5B" w:rsidRDefault="00EC77CB" w:rsidP="006112B4">
            <w:pPr>
              <w:pStyle w:val="TAC"/>
              <w:rPr>
                <w:ins w:id="10836" w:author="2018" w:date="2024-04-03T11:26:00Z"/>
              </w:rPr>
            </w:pPr>
            <w:ins w:id="10837" w:author="2018" w:date="2024-04-03T11:26:00Z">
              <w:r w:rsidRPr="00B50A5B">
                <w:t>64QAM</w:t>
              </w:r>
            </w:ins>
          </w:p>
        </w:tc>
        <w:tc>
          <w:tcPr>
            <w:tcW w:w="890" w:type="dxa"/>
            <w:tcBorders>
              <w:top w:val="nil"/>
              <w:left w:val="nil"/>
              <w:bottom w:val="single" w:sz="4" w:space="0" w:color="auto"/>
              <w:right w:val="single" w:sz="4" w:space="0" w:color="auto"/>
            </w:tcBorders>
            <w:noWrap/>
            <w:vAlign w:val="center"/>
            <w:hideMark/>
          </w:tcPr>
          <w:p w14:paraId="3F5D94CB" w14:textId="77777777" w:rsidR="00EC77CB" w:rsidRPr="00B50A5B" w:rsidRDefault="00EC77CB" w:rsidP="006112B4">
            <w:pPr>
              <w:pStyle w:val="TAC"/>
              <w:rPr>
                <w:ins w:id="10838" w:author="2018" w:date="2024-04-03T11:26:00Z"/>
              </w:rPr>
            </w:pPr>
            <w:ins w:id="10839" w:author="2018" w:date="2024-04-03T11:26:00Z">
              <w:r w:rsidRPr="00B50A5B">
                <w:t>18</w:t>
              </w:r>
            </w:ins>
          </w:p>
        </w:tc>
        <w:tc>
          <w:tcPr>
            <w:tcW w:w="926" w:type="dxa"/>
            <w:tcBorders>
              <w:top w:val="nil"/>
              <w:left w:val="nil"/>
              <w:bottom w:val="single" w:sz="4" w:space="0" w:color="auto"/>
              <w:right w:val="single" w:sz="4" w:space="0" w:color="auto"/>
            </w:tcBorders>
            <w:noWrap/>
            <w:vAlign w:val="center"/>
            <w:hideMark/>
          </w:tcPr>
          <w:p w14:paraId="04221787" w14:textId="77777777" w:rsidR="00EC77CB" w:rsidRPr="00B50A5B" w:rsidRDefault="00EC77CB" w:rsidP="006112B4">
            <w:pPr>
              <w:pStyle w:val="TAC"/>
              <w:rPr>
                <w:ins w:id="10840" w:author="2018" w:date="2024-04-03T11:26:00Z"/>
              </w:rPr>
            </w:pPr>
            <w:ins w:id="10841" w:author="2018" w:date="2024-04-03T11:26:00Z">
              <w:r w:rsidRPr="00B50A5B">
                <w:t>31752</w:t>
              </w:r>
            </w:ins>
          </w:p>
        </w:tc>
        <w:tc>
          <w:tcPr>
            <w:tcW w:w="1057" w:type="dxa"/>
            <w:tcBorders>
              <w:top w:val="nil"/>
              <w:left w:val="nil"/>
              <w:bottom w:val="single" w:sz="4" w:space="0" w:color="auto"/>
              <w:right w:val="single" w:sz="4" w:space="0" w:color="auto"/>
            </w:tcBorders>
            <w:noWrap/>
            <w:vAlign w:val="center"/>
            <w:hideMark/>
          </w:tcPr>
          <w:p w14:paraId="2AED391C" w14:textId="77777777" w:rsidR="00EC77CB" w:rsidRPr="00B50A5B" w:rsidRDefault="00EC77CB" w:rsidP="006112B4">
            <w:pPr>
              <w:pStyle w:val="TAC"/>
              <w:rPr>
                <w:ins w:id="10842" w:author="2018" w:date="2024-04-03T11:26:00Z"/>
              </w:rPr>
            </w:pPr>
            <w:ins w:id="10843"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69B4C14F" w14:textId="77777777" w:rsidR="00EC77CB" w:rsidRPr="00B50A5B" w:rsidRDefault="00EC77CB" w:rsidP="006112B4">
            <w:pPr>
              <w:pStyle w:val="TAC"/>
              <w:rPr>
                <w:ins w:id="10844" w:author="2018" w:date="2024-04-03T11:26:00Z"/>
              </w:rPr>
            </w:pPr>
            <w:ins w:id="10845"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5668E13E" w14:textId="77777777" w:rsidR="00EC77CB" w:rsidRPr="00B50A5B" w:rsidRDefault="00EC77CB" w:rsidP="006112B4">
            <w:pPr>
              <w:pStyle w:val="TAC"/>
              <w:rPr>
                <w:ins w:id="10846" w:author="2018" w:date="2024-04-03T11:26:00Z"/>
              </w:rPr>
            </w:pPr>
            <w:ins w:id="10847" w:author="2018" w:date="2024-04-03T11:26:00Z">
              <w:r w:rsidRPr="00B50A5B">
                <w:t>4</w:t>
              </w:r>
            </w:ins>
          </w:p>
        </w:tc>
        <w:tc>
          <w:tcPr>
            <w:tcW w:w="925" w:type="dxa"/>
            <w:tcBorders>
              <w:top w:val="nil"/>
              <w:left w:val="nil"/>
              <w:bottom w:val="single" w:sz="4" w:space="0" w:color="auto"/>
              <w:right w:val="single" w:sz="4" w:space="0" w:color="auto"/>
            </w:tcBorders>
            <w:noWrap/>
            <w:vAlign w:val="center"/>
            <w:hideMark/>
          </w:tcPr>
          <w:p w14:paraId="1095F6CC" w14:textId="77777777" w:rsidR="00EC77CB" w:rsidRPr="00B50A5B" w:rsidRDefault="00EC77CB" w:rsidP="006112B4">
            <w:pPr>
              <w:pStyle w:val="TAC"/>
              <w:rPr>
                <w:ins w:id="10848" w:author="2018" w:date="2024-04-03T11:26:00Z"/>
              </w:rPr>
            </w:pPr>
            <w:ins w:id="10849" w:author="2018" w:date="2024-04-03T11:26:00Z">
              <w:r w:rsidRPr="00B50A5B">
                <w:t>63360</w:t>
              </w:r>
            </w:ins>
          </w:p>
        </w:tc>
        <w:tc>
          <w:tcPr>
            <w:tcW w:w="1127" w:type="dxa"/>
            <w:tcBorders>
              <w:top w:val="nil"/>
              <w:left w:val="nil"/>
              <w:bottom w:val="single" w:sz="4" w:space="0" w:color="auto"/>
              <w:right w:val="single" w:sz="4" w:space="0" w:color="auto"/>
            </w:tcBorders>
            <w:noWrap/>
            <w:vAlign w:val="center"/>
            <w:hideMark/>
          </w:tcPr>
          <w:p w14:paraId="64299978" w14:textId="77777777" w:rsidR="00EC77CB" w:rsidRPr="00B50A5B" w:rsidRDefault="00EC77CB" w:rsidP="006112B4">
            <w:pPr>
              <w:pStyle w:val="TAC"/>
              <w:rPr>
                <w:ins w:id="10850" w:author="2018" w:date="2024-04-03T11:26:00Z"/>
              </w:rPr>
            </w:pPr>
            <w:ins w:id="10851" w:author="2018" w:date="2024-04-03T11:26:00Z">
              <w:r w:rsidRPr="00B50A5B">
                <w:t>10560</w:t>
              </w:r>
            </w:ins>
          </w:p>
        </w:tc>
      </w:tr>
      <w:tr w:rsidR="00EC77CB" w:rsidRPr="00B50A5B" w14:paraId="6B2E142A" w14:textId="77777777" w:rsidTr="006112B4">
        <w:trPr>
          <w:jc w:val="center"/>
          <w:ins w:id="10852" w:author="2018" w:date="2024-04-03T11:26:00Z"/>
        </w:trPr>
        <w:tc>
          <w:tcPr>
            <w:tcW w:w="1097" w:type="dxa"/>
            <w:tcBorders>
              <w:top w:val="nil"/>
              <w:left w:val="single" w:sz="4" w:space="0" w:color="auto"/>
              <w:bottom w:val="single" w:sz="4" w:space="0" w:color="auto"/>
              <w:right w:val="single" w:sz="4" w:space="0" w:color="auto"/>
            </w:tcBorders>
            <w:noWrap/>
            <w:vAlign w:val="bottom"/>
          </w:tcPr>
          <w:p w14:paraId="0C13E469" w14:textId="77777777" w:rsidR="00EC77CB" w:rsidRPr="00B50A5B" w:rsidRDefault="00EC77CB" w:rsidP="006112B4">
            <w:pPr>
              <w:pStyle w:val="TAC"/>
              <w:rPr>
                <w:ins w:id="10853" w:author="2018" w:date="2024-04-03T11:26:00Z"/>
              </w:rPr>
            </w:pPr>
          </w:p>
        </w:tc>
        <w:tc>
          <w:tcPr>
            <w:tcW w:w="1027" w:type="dxa"/>
            <w:tcBorders>
              <w:top w:val="nil"/>
              <w:left w:val="nil"/>
              <w:bottom w:val="single" w:sz="4" w:space="0" w:color="auto"/>
              <w:right w:val="single" w:sz="4" w:space="0" w:color="auto"/>
            </w:tcBorders>
            <w:noWrap/>
            <w:vAlign w:val="center"/>
            <w:hideMark/>
          </w:tcPr>
          <w:p w14:paraId="722E5227" w14:textId="77777777" w:rsidR="00EC77CB" w:rsidRPr="00B50A5B" w:rsidRDefault="00EC77CB" w:rsidP="006112B4">
            <w:pPr>
              <w:pStyle w:val="TAC"/>
              <w:rPr>
                <w:ins w:id="10854" w:author="2018" w:date="2024-04-03T11:26:00Z"/>
              </w:rPr>
            </w:pPr>
            <w:ins w:id="10855" w:author="2018" w:date="2024-04-03T11:26:00Z">
              <w:r w:rsidRPr="00B50A5B">
                <w:t>81</w:t>
              </w:r>
            </w:ins>
          </w:p>
        </w:tc>
        <w:tc>
          <w:tcPr>
            <w:tcW w:w="967" w:type="dxa"/>
            <w:tcBorders>
              <w:top w:val="nil"/>
              <w:left w:val="nil"/>
              <w:bottom w:val="single" w:sz="4" w:space="0" w:color="auto"/>
              <w:right w:val="single" w:sz="4" w:space="0" w:color="auto"/>
            </w:tcBorders>
            <w:noWrap/>
            <w:vAlign w:val="center"/>
            <w:hideMark/>
          </w:tcPr>
          <w:p w14:paraId="7612A357" w14:textId="77777777" w:rsidR="00EC77CB" w:rsidRPr="00B50A5B" w:rsidRDefault="00EC77CB" w:rsidP="006112B4">
            <w:pPr>
              <w:pStyle w:val="TAC"/>
              <w:rPr>
                <w:ins w:id="10856" w:author="2018" w:date="2024-04-03T11:26:00Z"/>
              </w:rPr>
            </w:pPr>
            <w:ins w:id="10857"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44114681" w14:textId="77777777" w:rsidR="00EC77CB" w:rsidRPr="00B50A5B" w:rsidRDefault="00EC77CB" w:rsidP="006112B4">
            <w:pPr>
              <w:pStyle w:val="TAC"/>
              <w:rPr>
                <w:ins w:id="10858" w:author="2018" w:date="2024-04-03T11:26:00Z"/>
              </w:rPr>
            </w:pPr>
            <w:ins w:id="10859" w:author="2018" w:date="2024-04-03T11:26:00Z">
              <w:r w:rsidRPr="00B50A5B">
                <w:t>64QAM</w:t>
              </w:r>
            </w:ins>
          </w:p>
        </w:tc>
        <w:tc>
          <w:tcPr>
            <w:tcW w:w="890" w:type="dxa"/>
            <w:tcBorders>
              <w:top w:val="nil"/>
              <w:left w:val="nil"/>
              <w:bottom w:val="single" w:sz="4" w:space="0" w:color="auto"/>
              <w:right w:val="single" w:sz="4" w:space="0" w:color="auto"/>
            </w:tcBorders>
            <w:noWrap/>
            <w:vAlign w:val="center"/>
            <w:hideMark/>
          </w:tcPr>
          <w:p w14:paraId="65CA8D1E" w14:textId="77777777" w:rsidR="00EC77CB" w:rsidRPr="00B50A5B" w:rsidRDefault="00EC77CB" w:rsidP="006112B4">
            <w:pPr>
              <w:pStyle w:val="TAC"/>
              <w:rPr>
                <w:ins w:id="10860" w:author="2018" w:date="2024-04-03T11:26:00Z"/>
              </w:rPr>
            </w:pPr>
            <w:ins w:id="10861" w:author="2018" w:date="2024-04-03T11:26:00Z">
              <w:r w:rsidRPr="00B50A5B">
                <w:t>18</w:t>
              </w:r>
            </w:ins>
          </w:p>
        </w:tc>
        <w:tc>
          <w:tcPr>
            <w:tcW w:w="926" w:type="dxa"/>
            <w:tcBorders>
              <w:top w:val="nil"/>
              <w:left w:val="nil"/>
              <w:bottom w:val="single" w:sz="4" w:space="0" w:color="auto"/>
              <w:right w:val="single" w:sz="4" w:space="0" w:color="auto"/>
            </w:tcBorders>
            <w:noWrap/>
            <w:vAlign w:val="center"/>
            <w:hideMark/>
          </w:tcPr>
          <w:p w14:paraId="269491F7" w14:textId="77777777" w:rsidR="00EC77CB" w:rsidRPr="00B50A5B" w:rsidRDefault="00EC77CB" w:rsidP="006112B4">
            <w:pPr>
              <w:pStyle w:val="TAC"/>
              <w:rPr>
                <w:ins w:id="10862" w:author="2018" w:date="2024-04-03T11:26:00Z"/>
              </w:rPr>
            </w:pPr>
            <w:ins w:id="10863" w:author="2018" w:date="2024-04-03T11:26:00Z">
              <w:r w:rsidRPr="00B50A5B">
                <w:t>32264</w:t>
              </w:r>
            </w:ins>
          </w:p>
        </w:tc>
        <w:tc>
          <w:tcPr>
            <w:tcW w:w="1057" w:type="dxa"/>
            <w:tcBorders>
              <w:top w:val="nil"/>
              <w:left w:val="nil"/>
              <w:bottom w:val="single" w:sz="4" w:space="0" w:color="auto"/>
              <w:right w:val="single" w:sz="4" w:space="0" w:color="auto"/>
            </w:tcBorders>
            <w:noWrap/>
            <w:vAlign w:val="center"/>
            <w:hideMark/>
          </w:tcPr>
          <w:p w14:paraId="2CB070F2" w14:textId="77777777" w:rsidR="00EC77CB" w:rsidRPr="00B50A5B" w:rsidRDefault="00EC77CB" w:rsidP="006112B4">
            <w:pPr>
              <w:pStyle w:val="TAC"/>
              <w:rPr>
                <w:ins w:id="10864" w:author="2018" w:date="2024-04-03T11:26:00Z"/>
              </w:rPr>
            </w:pPr>
            <w:ins w:id="10865"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07E9C0F2" w14:textId="77777777" w:rsidR="00EC77CB" w:rsidRPr="00B50A5B" w:rsidRDefault="00EC77CB" w:rsidP="006112B4">
            <w:pPr>
              <w:pStyle w:val="TAC"/>
              <w:rPr>
                <w:ins w:id="10866" w:author="2018" w:date="2024-04-03T11:26:00Z"/>
              </w:rPr>
            </w:pPr>
            <w:ins w:id="10867"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2D9BACE7" w14:textId="77777777" w:rsidR="00EC77CB" w:rsidRPr="00B50A5B" w:rsidRDefault="00EC77CB" w:rsidP="006112B4">
            <w:pPr>
              <w:pStyle w:val="TAC"/>
              <w:rPr>
                <w:ins w:id="10868" w:author="2018" w:date="2024-04-03T11:26:00Z"/>
              </w:rPr>
            </w:pPr>
            <w:ins w:id="10869" w:author="2018" w:date="2024-04-03T11:26:00Z">
              <w:r w:rsidRPr="00B50A5B">
                <w:t>4</w:t>
              </w:r>
            </w:ins>
          </w:p>
        </w:tc>
        <w:tc>
          <w:tcPr>
            <w:tcW w:w="925" w:type="dxa"/>
            <w:tcBorders>
              <w:top w:val="nil"/>
              <w:left w:val="nil"/>
              <w:bottom w:val="single" w:sz="4" w:space="0" w:color="auto"/>
              <w:right w:val="single" w:sz="4" w:space="0" w:color="auto"/>
            </w:tcBorders>
            <w:noWrap/>
            <w:vAlign w:val="center"/>
            <w:hideMark/>
          </w:tcPr>
          <w:p w14:paraId="4844DB1B" w14:textId="77777777" w:rsidR="00EC77CB" w:rsidRPr="00B50A5B" w:rsidRDefault="00EC77CB" w:rsidP="006112B4">
            <w:pPr>
              <w:pStyle w:val="TAC"/>
              <w:rPr>
                <w:ins w:id="10870" w:author="2018" w:date="2024-04-03T11:26:00Z"/>
              </w:rPr>
            </w:pPr>
            <w:ins w:id="10871" w:author="2018" w:date="2024-04-03T11:26:00Z">
              <w:r w:rsidRPr="00B50A5B">
                <w:t>64152</w:t>
              </w:r>
            </w:ins>
          </w:p>
        </w:tc>
        <w:tc>
          <w:tcPr>
            <w:tcW w:w="1127" w:type="dxa"/>
            <w:tcBorders>
              <w:top w:val="nil"/>
              <w:left w:val="nil"/>
              <w:bottom w:val="single" w:sz="4" w:space="0" w:color="auto"/>
              <w:right w:val="single" w:sz="4" w:space="0" w:color="auto"/>
            </w:tcBorders>
            <w:noWrap/>
            <w:vAlign w:val="center"/>
            <w:hideMark/>
          </w:tcPr>
          <w:p w14:paraId="149675B3" w14:textId="77777777" w:rsidR="00EC77CB" w:rsidRPr="00B50A5B" w:rsidRDefault="00EC77CB" w:rsidP="006112B4">
            <w:pPr>
              <w:pStyle w:val="TAC"/>
              <w:rPr>
                <w:ins w:id="10872" w:author="2018" w:date="2024-04-03T11:26:00Z"/>
              </w:rPr>
            </w:pPr>
            <w:ins w:id="10873" w:author="2018" w:date="2024-04-03T11:26:00Z">
              <w:r w:rsidRPr="00B50A5B">
                <w:t>10692</w:t>
              </w:r>
            </w:ins>
          </w:p>
        </w:tc>
      </w:tr>
      <w:tr w:rsidR="00EC77CB" w:rsidRPr="00B50A5B" w14:paraId="04B4E6AB" w14:textId="77777777" w:rsidTr="006112B4">
        <w:trPr>
          <w:jc w:val="center"/>
          <w:ins w:id="10874" w:author="2018" w:date="2024-04-03T11:26:00Z"/>
        </w:trPr>
        <w:tc>
          <w:tcPr>
            <w:tcW w:w="1097" w:type="dxa"/>
            <w:tcBorders>
              <w:top w:val="nil"/>
              <w:left w:val="single" w:sz="4" w:space="0" w:color="auto"/>
              <w:bottom w:val="single" w:sz="4" w:space="0" w:color="auto"/>
              <w:right w:val="single" w:sz="4" w:space="0" w:color="auto"/>
            </w:tcBorders>
            <w:noWrap/>
            <w:vAlign w:val="bottom"/>
          </w:tcPr>
          <w:p w14:paraId="61C87BAD" w14:textId="77777777" w:rsidR="00EC77CB" w:rsidRPr="00B50A5B" w:rsidRDefault="00EC77CB" w:rsidP="006112B4">
            <w:pPr>
              <w:pStyle w:val="TAC"/>
              <w:rPr>
                <w:ins w:id="10875" w:author="2018" w:date="2024-04-03T11:26:00Z"/>
              </w:rPr>
            </w:pPr>
          </w:p>
        </w:tc>
        <w:tc>
          <w:tcPr>
            <w:tcW w:w="1027" w:type="dxa"/>
            <w:tcBorders>
              <w:top w:val="nil"/>
              <w:left w:val="nil"/>
              <w:bottom w:val="single" w:sz="4" w:space="0" w:color="auto"/>
              <w:right w:val="single" w:sz="4" w:space="0" w:color="auto"/>
            </w:tcBorders>
            <w:noWrap/>
            <w:vAlign w:val="center"/>
            <w:hideMark/>
          </w:tcPr>
          <w:p w14:paraId="633D95C1" w14:textId="77777777" w:rsidR="00EC77CB" w:rsidRPr="00B50A5B" w:rsidRDefault="00EC77CB" w:rsidP="006112B4">
            <w:pPr>
              <w:pStyle w:val="TAC"/>
              <w:rPr>
                <w:ins w:id="10876" w:author="2018" w:date="2024-04-03T11:26:00Z"/>
              </w:rPr>
            </w:pPr>
            <w:ins w:id="10877" w:author="2018" w:date="2024-04-03T11:26:00Z">
              <w:r w:rsidRPr="00B50A5B">
                <w:t>90</w:t>
              </w:r>
            </w:ins>
          </w:p>
        </w:tc>
        <w:tc>
          <w:tcPr>
            <w:tcW w:w="967" w:type="dxa"/>
            <w:tcBorders>
              <w:top w:val="nil"/>
              <w:left w:val="nil"/>
              <w:bottom w:val="single" w:sz="4" w:space="0" w:color="auto"/>
              <w:right w:val="single" w:sz="4" w:space="0" w:color="auto"/>
            </w:tcBorders>
            <w:noWrap/>
            <w:vAlign w:val="center"/>
            <w:hideMark/>
          </w:tcPr>
          <w:p w14:paraId="4CA6FB42" w14:textId="77777777" w:rsidR="00EC77CB" w:rsidRPr="00B50A5B" w:rsidRDefault="00EC77CB" w:rsidP="006112B4">
            <w:pPr>
              <w:pStyle w:val="TAC"/>
              <w:rPr>
                <w:ins w:id="10878" w:author="2018" w:date="2024-04-03T11:26:00Z"/>
              </w:rPr>
            </w:pPr>
            <w:ins w:id="10879"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3D01ED44" w14:textId="77777777" w:rsidR="00EC77CB" w:rsidRPr="00B50A5B" w:rsidRDefault="00EC77CB" w:rsidP="006112B4">
            <w:pPr>
              <w:pStyle w:val="TAC"/>
              <w:rPr>
                <w:ins w:id="10880" w:author="2018" w:date="2024-04-03T11:26:00Z"/>
              </w:rPr>
            </w:pPr>
            <w:ins w:id="10881" w:author="2018" w:date="2024-04-03T11:26:00Z">
              <w:r w:rsidRPr="00B50A5B">
                <w:t>64QAM</w:t>
              </w:r>
            </w:ins>
          </w:p>
        </w:tc>
        <w:tc>
          <w:tcPr>
            <w:tcW w:w="890" w:type="dxa"/>
            <w:tcBorders>
              <w:top w:val="nil"/>
              <w:left w:val="nil"/>
              <w:bottom w:val="single" w:sz="4" w:space="0" w:color="auto"/>
              <w:right w:val="single" w:sz="4" w:space="0" w:color="auto"/>
            </w:tcBorders>
            <w:noWrap/>
            <w:vAlign w:val="center"/>
            <w:hideMark/>
          </w:tcPr>
          <w:p w14:paraId="0DF81ED3" w14:textId="77777777" w:rsidR="00EC77CB" w:rsidRPr="00B50A5B" w:rsidRDefault="00EC77CB" w:rsidP="006112B4">
            <w:pPr>
              <w:pStyle w:val="TAC"/>
              <w:rPr>
                <w:ins w:id="10882" w:author="2018" w:date="2024-04-03T11:26:00Z"/>
              </w:rPr>
            </w:pPr>
            <w:ins w:id="10883" w:author="2018" w:date="2024-04-03T11:26:00Z">
              <w:r w:rsidRPr="00B50A5B">
                <w:t>18</w:t>
              </w:r>
            </w:ins>
          </w:p>
        </w:tc>
        <w:tc>
          <w:tcPr>
            <w:tcW w:w="926" w:type="dxa"/>
            <w:tcBorders>
              <w:top w:val="nil"/>
              <w:left w:val="nil"/>
              <w:bottom w:val="single" w:sz="4" w:space="0" w:color="auto"/>
              <w:right w:val="single" w:sz="4" w:space="0" w:color="auto"/>
            </w:tcBorders>
            <w:noWrap/>
            <w:vAlign w:val="center"/>
            <w:hideMark/>
          </w:tcPr>
          <w:p w14:paraId="02C34552" w14:textId="77777777" w:rsidR="00EC77CB" w:rsidRPr="00B50A5B" w:rsidRDefault="00EC77CB" w:rsidP="006112B4">
            <w:pPr>
              <w:pStyle w:val="TAC"/>
              <w:rPr>
                <w:ins w:id="10884" w:author="2018" w:date="2024-04-03T11:26:00Z"/>
              </w:rPr>
            </w:pPr>
            <w:ins w:id="10885" w:author="2018" w:date="2024-04-03T11:26:00Z">
              <w:r w:rsidRPr="00B50A5B">
                <w:t>35856</w:t>
              </w:r>
            </w:ins>
          </w:p>
        </w:tc>
        <w:tc>
          <w:tcPr>
            <w:tcW w:w="1057" w:type="dxa"/>
            <w:tcBorders>
              <w:top w:val="nil"/>
              <w:left w:val="nil"/>
              <w:bottom w:val="single" w:sz="4" w:space="0" w:color="auto"/>
              <w:right w:val="single" w:sz="4" w:space="0" w:color="auto"/>
            </w:tcBorders>
            <w:noWrap/>
            <w:vAlign w:val="center"/>
            <w:hideMark/>
          </w:tcPr>
          <w:p w14:paraId="184704E7" w14:textId="77777777" w:rsidR="00EC77CB" w:rsidRPr="00B50A5B" w:rsidRDefault="00EC77CB" w:rsidP="006112B4">
            <w:pPr>
              <w:pStyle w:val="TAC"/>
              <w:rPr>
                <w:ins w:id="10886" w:author="2018" w:date="2024-04-03T11:26:00Z"/>
              </w:rPr>
            </w:pPr>
            <w:ins w:id="10887"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7793C88A" w14:textId="77777777" w:rsidR="00EC77CB" w:rsidRPr="00B50A5B" w:rsidRDefault="00EC77CB" w:rsidP="006112B4">
            <w:pPr>
              <w:pStyle w:val="TAC"/>
              <w:rPr>
                <w:ins w:id="10888" w:author="2018" w:date="2024-04-03T11:26:00Z"/>
              </w:rPr>
            </w:pPr>
            <w:ins w:id="10889"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7B8156EE" w14:textId="77777777" w:rsidR="00EC77CB" w:rsidRPr="00B50A5B" w:rsidRDefault="00EC77CB" w:rsidP="006112B4">
            <w:pPr>
              <w:pStyle w:val="TAC"/>
              <w:rPr>
                <w:ins w:id="10890" w:author="2018" w:date="2024-04-03T11:26:00Z"/>
              </w:rPr>
            </w:pPr>
            <w:ins w:id="10891" w:author="2018" w:date="2024-04-03T11:26:00Z">
              <w:r w:rsidRPr="00B50A5B">
                <w:t>5</w:t>
              </w:r>
            </w:ins>
          </w:p>
        </w:tc>
        <w:tc>
          <w:tcPr>
            <w:tcW w:w="925" w:type="dxa"/>
            <w:tcBorders>
              <w:top w:val="nil"/>
              <w:left w:val="nil"/>
              <w:bottom w:val="single" w:sz="4" w:space="0" w:color="auto"/>
              <w:right w:val="single" w:sz="4" w:space="0" w:color="auto"/>
            </w:tcBorders>
            <w:noWrap/>
            <w:vAlign w:val="center"/>
            <w:hideMark/>
          </w:tcPr>
          <w:p w14:paraId="2BF0F1F5" w14:textId="77777777" w:rsidR="00EC77CB" w:rsidRPr="00B50A5B" w:rsidRDefault="00EC77CB" w:rsidP="006112B4">
            <w:pPr>
              <w:pStyle w:val="TAC"/>
              <w:rPr>
                <w:ins w:id="10892" w:author="2018" w:date="2024-04-03T11:26:00Z"/>
              </w:rPr>
            </w:pPr>
            <w:ins w:id="10893" w:author="2018" w:date="2024-04-03T11:26:00Z">
              <w:r w:rsidRPr="00B50A5B">
                <w:t>71280</w:t>
              </w:r>
            </w:ins>
          </w:p>
        </w:tc>
        <w:tc>
          <w:tcPr>
            <w:tcW w:w="1127" w:type="dxa"/>
            <w:tcBorders>
              <w:top w:val="nil"/>
              <w:left w:val="nil"/>
              <w:bottom w:val="single" w:sz="4" w:space="0" w:color="auto"/>
              <w:right w:val="single" w:sz="4" w:space="0" w:color="auto"/>
            </w:tcBorders>
            <w:noWrap/>
            <w:vAlign w:val="center"/>
            <w:hideMark/>
          </w:tcPr>
          <w:p w14:paraId="557F0378" w14:textId="77777777" w:rsidR="00EC77CB" w:rsidRPr="00B50A5B" w:rsidRDefault="00EC77CB" w:rsidP="006112B4">
            <w:pPr>
              <w:pStyle w:val="TAC"/>
              <w:rPr>
                <w:ins w:id="10894" w:author="2018" w:date="2024-04-03T11:26:00Z"/>
              </w:rPr>
            </w:pPr>
            <w:ins w:id="10895" w:author="2018" w:date="2024-04-03T11:26:00Z">
              <w:r w:rsidRPr="00B50A5B">
                <w:t>11880</w:t>
              </w:r>
            </w:ins>
          </w:p>
        </w:tc>
      </w:tr>
      <w:tr w:rsidR="00EC77CB" w:rsidRPr="00B50A5B" w14:paraId="61072CA5" w14:textId="77777777" w:rsidTr="006112B4">
        <w:trPr>
          <w:jc w:val="center"/>
          <w:ins w:id="10896" w:author="2018" w:date="2024-04-03T11:26:00Z"/>
        </w:trPr>
        <w:tc>
          <w:tcPr>
            <w:tcW w:w="1097" w:type="dxa"/>
            <w:tcBorders>
              <w:top w:val="nil"/>
              <w:left w:val="single" w:sz="4" w:space="0" w:color="auto"/>
              <w:bottom w:val="single" w:sz="4" w:space="0" w:color="auto"/>
              <w:right w:val="single" w:sz="4" w:space="0" w:color="auto"/>
            </w:tcBorders>
            <w:noWrap/>
            <w:vAlign w:val="bottom"/>
          </w:tcPr>
          <w:p w14:paraId="2B01D9F5" w14:textId="77777777" w:rsidR="00EC77CB" w:rsidRPr="00B50A5B" w:rsidRDefault="00EC77CB" w:rsidP="006112B4">
            <w:pPr>
              <w:pStyle w:val="TAC"/>
              <w:rPr>
                <w:ins w:id="10897" w:author="2018" w:date="2024-04-03T11:26:00Z"/>
              </w:rPr>
            </w:pPr>
          </w:p>
        </w:tc>
        <w:tc>
          <w:tcPr>
            <w:tcW w:w="1027" w:type="dxa"/>
            <w:tcBorders>
              <w:top w:val="nil"/>
              <w:left w:val="nil"/>
              <w:bottom w:val="single" w:sz="4" w:space="0" w:color="auto"/>
              <w:right w:val="single" w:sz="4" w:space="0" w:color="auto"/>
            </w:tcBorders>
            <w:noWrap/>
            <w:vAlign w:val="center"/>
          </w:tcPr>
          <w:p w14:paraId="01134973" w14:textId="77777777" w:rsidR="00EC77CB" w:rsidRPr="00B50A5B" w:rsidRDefault="00EC77CB" w:rsidP="006112B4">
            <w:pPr>
              <w:pStyle w:val="TAC"/>
              <w:rPr>
                <w:ins w:id="10898" w:author="2018" w:date="2024-04-03T11:26:00Z"/>
              </w:rPr>
            </w:pPr>
            <w:ins w:id="10899" w:author="2018" w:date="2024-04-03T11:26:00Z">
              <w:r w:rsidRPr="00B50A5B">
                <w:rPr>
                  <w:rFonts w:eastAsia="MS Mincho"/>
                </w:rPr>
                <w:t>100</w:t>
              </w:r>
            </w:ins>
          </w:p>
        </w:tc>
        <w:tc>
          <w:tcPr>
            <w:tcW w:w="967" w:type="dxa"/>
            <w:tcBorders>
              <w:top w:val="nil"/>
              <w:left w:val="nil"/>
              <w:bottom w:val="single" w:sz="4" w:space="0" w:color="auto"/>
              <w:right w:val="single" w:sz="4" w:space="0" w:color="auto"/>
            </w:tcBorders>
            <w:noWrap/>
            <w:vAlign w:val="center"/>
          </w:tcPr>
          <w:p w14:paraId="5BF57227" w14:textId="77777777" w:rsidR="00EC77CB" w:rsidRPr="00B50A5B" w:rsidRDefault="00EC77CB" w:rsidP="006112B4">
            <w:pPr>
              <w:pStyle w:val="TAC"/>
              <w:rPr>
                <w:ins w:id="10900" w:author="2018" w:date="2024-04-03T11:26:00Z"/>
              </w:rPr>
            </w:pPr>
            <w:ins w:id="10901"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tcPr>
          <w:p w14:paraId="722936E8" w14:textId="77777777" w:rsidR="00EC77CB" w:rsidRPr="00B50A5B" w:rsidRDefault="00EC77CB" w:rsidP="006112B4">
            <w:pPr>
              <w:pStyle w:val="TAC"/>
              <w:rPr>
                <w:ins w:id="10902" w:author="2018" w:date="2024-04-03T11:26:00Z"/>
              </w:rPr>
            </w:pPr>
            <w:ins w:id="10903"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tcPr>
          <w:p w14:paraId="322C4770" w14:textId="77777777" w:rsidR="00EC77CB" w:rsidRPr="00B50A5B" w:rsidRDefault="00EC77CB" w:rsidP="006112B4">
            <w:pPr>
              <w:pStyle w:val="TAC"/>
              <w:rPr>
                <w:ins w:id="10904" w:author="2018" w:date="2024-04-03T11:26:00Z"/>
              </w:rPr>
            </w:pPr>
            <w:ins w:id="10905"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tcPr>
          <w:p w14:paraId="67BD4F8E" w14:textId="77777777" w:rsidR="00EC77CB" w:rsidRPr="00B50A5B" w:rsidRDefault="00EC77CB" w:rsidP="006112B4">
            <w:pPr>
              <w:pStyle w:val="TAC"/>
              <w:rPr>
                <w:ins w:id="10906" w:author="2018" w:date="2024-04-03T11:26:00Z"/>
              </w:rPr>
            </w:pPr>
            <w:ins w:id="10907" w:author="2018" w:date="2024-04-03T11:26:00Z">
              <w:r w:rsidRPr="00B50A5B">
                <w:rPr>
                  <w:rFonts w:eastAsia="MS Mincho"/>
                </w:rPr>
                <w:t>17424</w:t>
              </w:r>
            </w:ins>
          </w:p>
        </w:tc>
        <w:tc>
          <w:tcPr>
            <w:tcW w:w="1057" w:type="dxa"/>
            <w:tcBorders>
              <w:top w:val="nil"/>
              <w:left w:val="nil"/>
              <w:bottom w:val="single" w:sz="4" w:space="0" w:color="auto"/>
              <w:right w:val="single" w:sz="4" w:space="0" w:color="auto"/>
            </w:tcBorders>
            <w:noWrap/>
            <w:vAlign w:val="center"/>
          </w:tcPr>
          <w:p w14:paraId="64A1D971" w14:textId="77777777" w:rsidR="00EC77CB" w:rsidRPr="00B50A5B" w:rsidRDefault="00EC77CB" w:rsidP="006112B4">
            <w:pPr>
              <w:pStyle w:val="TAC"/>
              <w:rPr>
                <w:ins w:id="10908" w:author="2018" w:date="2024-04-03T11:26:00Z"/>
              </w:rPr>
            </w:pPr>
            <w:ins w:id="10909"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tcPr>
          <w:p w14:paraId="301FC29B" w14:textId="77777777" w:rsidR="00EC77CB" w:rsidRPr="00B50A5B" w:rsidRDefault="00EC77CB" w:rsidP="006112B4">
            <w:pPr>
              <w:pStyle w:val="TAC"/>
              <w:rPr>
                <w:ins w:id="10910" w:author="2018" w:date="2024-04-03T11:26:00Z"/>
              </w:rPr>
            </w:pPr>
            <w:ins w:id="10911"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tcPr>
          <w:p w14:paraId="4D798621" w14:textId="77777777" w:rsidR="00EC77CB" w:rsidRPr="00B50A5B" w:rsidRDefault="00EC77CB" w:rsidP="006112B4">
            <w:pPr>
              <w:pStyle w:val="TAC"/>
              <w:rPr>
                <w:ins w:id="10912" w:author="2018" w:date="2024-04-03T11:26:00Z"/>
              </w:rPr>
            </w:pPr>
            <w:ins w:id="10913" w:author="2018" w:date="2024-04-03T11:26:00Z">
              <w:r w:rsidRPr="00B50A5B">
                <w:rPr>
                  <w:rFonts w:eastAsia="MS Mincho"/>
                </w:rPr>
                <w:t>3</w:t>
              </w:r>
            </w:ins>
          </w:p>
        </w:tc>
        <w:tc>
          <w:tcPr>
            <w:tcW w:w="925" w:type="dxa"/>
            <w:tcBorders>
              <w:top w:val="nil"/>
              <w:left w:val="nil"/>
              <w:bottom w:val="single" w:sz="4" w:space="0" w:color="auto"/>
              <w:right w:val="single" w:sz="4" w:space="0" w:color="auto"/>
            </w:tcBorders>
            <w:noWrap/>
            <w:vAlign w:val="center"/>
          </w:tcPr>
          <w:p w14:paraId="4A1B8750" w14:textId="77777777" w:rsidR="00EC77CB" w:rsidRPr="00B50A5B" w:rsidRDefault="00EC77CB" w:rsidP="006112B4">
            <w:pPr>
              <w:pStyle w:val="TAC"/>
              <w:rPr>
                <w:ins w:id="10914" w:author="2018" w:date="2024-04-03T11:26:00Z"/>
              </w:rPr>
            </w:pPr>
            <w:ins w:id="10915" w:author="2018" w:date="2024-04-03T11:26:00Z">
              <w:r w:rsidRPr="00B50A5B">
                <w:rPr>
                  <w:rFonts w:eastAsia="MS Mincho"/>
                </w:rPr>
                <w:t>52800</w:t>
              </w:r>
            </w:ins>
          </w:p>
        </w:tc>
        <w:tc>
          <w:tcPr>
            <w:tcW w:w="1127" w:type="dxa"/>
            <w:tcBorders>
              <w:top w:val="nil"/>
              <w:left w:val="nil"/>
              <w:bottom w:val="single" w:sz="4" w:space="0" w:color="auto"/>
              <w:right w:val="single" w:sz="4" w:space="0" w:color="auto"/>
            </w:tcBorders>
            <w:noWrap/>
            <w:vAlign w:val="center"/>
          </w:tcPr>
          <w:p w14:paraId="1D22F469" w14:textId="77777777" w:rsidR="00EC77CB" w:rsidRPr="00B50A5B" w:rsidRDefault="00EC77CB" w:rsidP="006112B4">
            <w:pPr>
              <w:pStyle w:val="TAC"/>
              <w:rPr>
                <w:ins w:id="10916" w:author="2018" w:date="2024-04-03T11:26:00Z"/>
              </w:rPr>
            </w:pPr>
            <w:ins w:id="10917" w:author="2018" w:date="2024-04-03T11:26:00Z">
              <w:r w:rsidRPr="00B50A5B">
                <w:rPr>
                  <w:rFonts w:eastAsia="MS Mincho"/>
                </w:rPr>
                <w:t>13200</w:t>
              </w:r>
            </w:ins>
          </w:p>
        </w:tc>
      </w:tr>
      <w:tr w:rsidR="00EC77CB" w:rsidRPr="00B50A5B" w14:paraId="7C1597D8" w14:textId="77777777" w:rsidTr="006112B4">
        <w:trPr>
          <w:jc w:val="center"/>
          <w:ins w:id="10918" w:author="2018" w:date="2024-04-03T11:26:00Z"/>
        </w:trPr>
        <w:tc>
          <w:tcPr>
            <w:tcW w:w="11018" w:type="dxa"/>
            <w:gridSpan w:val="11"/>
            <w:tcBorders>
              <w:top w:val="single" w:sz="4" w:space="0" w:color="auto"/>
              <w:left w:val="single" w:sz="4" w:space="0" w:color="auto"/>
              <w:bottom w:val="single" w:sz="4" w:space="0" w:color="auto"/>
              <w:right w:val="single" w:sz="4" w:space="0" w:color="auto"/>
            </w:tcBorders>
            <w:noWrap/>
            <w:vAlign w:val="bottom"/>
            <w:hideMark/>
          </w:tcPr>
          <w:p w14:paraId="6B48A13D" w14:textId="77777777" w:rsidR="00EC77CB" w:rsidRPr="00B50A5B" w:rsidRDefault="00EC77CB" w:rsidP="006112B4">
            <w:pPr>
              <w:pStyle w:val="TAN"/>
              <w:rPr>
                <w:ins w:id="10919" w:author="2018" w:date="2024-04-03T11:26:00Z"/>
                <w:rFonts w:eastAsia="MS Mincho"/>
              </w:rPr>
            </w:pPr>
            <w:ins w:id="10920" w:author="2018" w:date="2024-04-03T11:26:00Z">
              <w:r w:rsidRPr="00B50A5B">
                <w:rPr>
                  <w:rFonts w:eastAsia="MS Mincho"/>
                </w:rPr>
                <w:t>NOTE 1:</w:t>
              </w:r>
              <w:r w:rsidRPr="00B50A5B">
                <w:rPr>
                  <w:rFonts w:eastAsia="MS Mincho"/>
                </w:rPr>
                <w:tab/>
                <w:t>PUSCH mapping Type-A and single-symbol DM-RS configuration Type-1 with 2 additional DM-RS symbols, such that the DM-RS positions are set to symbols 2, 7, 11. DMRS is [TDM'ed] with PUSCH data. DM-RS symbols are not counted.</w:t>
              </w:r>
            </w:ins>
          </w:p>
          <w:p w14:paraId="5C5E7F32" w14:textId="77777777" w:rsidR="00EC77CB" w:rsidRPr="00B50A5B" w:rsidRDefault="00EC77CB" w:rsidP="006112B4">
            <w:pPr>
              <w:pStyle w:val="TAN"/>
              <w:rPr>
                <w:ins w:id="10921" w:author="2018" w:date="2024-04-03T11:26:00Z"/>
                <w:rFonts w:eastAsia="MS Mincho"/>
              </w:rPr>
            </w:pPr>
            <w:ins w:id="10922" w:author="2018" w:date="2024-04-03T11:26:00Z">
              <w:r w:rsidRPr="00B50A5B">
                <w:rPr>
                  <w:rFonts w:eastAsia="MS Mincho"/>
                </w:rPr>
                <w:t>NOTE 2:</w:t>
              </w:r>
              <w:r w:rsidRPr="00B50A5B">
                <w:rPr>
                  <w:rFonts w:eastAsia="MS Mincho"/>
                </w:rPr>
                <w:tab/>
                <w:t xml:space="preserve">MCS Index is based on MCS table 6.1.4.1-1 defined in TS 38.214 </w:t>
              </w:r>
            </w:ins>
            <w:ins w:id="10923" w:author="2018" w:date="2024-04-04T14:16:00Z">
              <w:r>
                <w:rPr>
                  <w:rFonts w:eastAsia="MS Mincho"/>
                </w:rPr>
                <w:t>[16]</w:t>
              </w:r>
            </w:ins>
            <w:ins w:id="10924" w:author="2018" w:date="2024-04-03T11:26:00Z">
              <w:r w:rsidRPr="00B50A5B">
                <w:rPr>
                  <w:rFonts w:eastAsia="MS Mincho"/>
                </w:rPr>
                <w:t>.</w:t>
              </w:r>
            </w:ins>
          </w:p>
          <w:p w14:paraId="30427981" w14:textId="77777777" w:rsidR="00EC77CB" w:rsidRPr="00B50A5B" w:rsidRDefault="00EC77CB" w:rsidP="006112B4">
            <w:pPr>
              <w:pStyle w:val="TAN"/>
              <w:rPr>
                <w:ins w:id="10925" w:author="2018" w:date="2024-04-03T11:26:00Z"/>
                <w:rFonts w:eastAsia="MS Mincho"/>
              </w:rPr>
            </w:pPr>
            <w:ins w:id="10926" w:author="2018" w:date="2024-04-03T11:26:00Z">
              <w:r w:rsidRPr="00B50A5B">
                <w:rPr>
                  <w:rFonts w:eastAsia="MS Mincho"/>
                </w:rPr>
                <w:t>NOTE 3:</w:t>
              </w:r>
              <w:r w:rsidRPr="00B50A5B">
                <w:rPr>
                  <w:rFonts w:eastAsia="MS Mincho"/>
                </w:rPr>
                <w:tab/>
                <w:t>If more than one Code Block is present, an additional CRC sequence of L = 24 Bits is attached to each Code Block (otherwise L = 0 Bit)</w:t>
              </w:r>
            </w:ins>
          </w:p>
          <w:p w14:paraId="013C29A0" w14:textId="77777777" w:rsidR="00EC77CB" w:rsidRPr="00B50A5B" w:rsidRDefault="00EC77CB" w:rsidP="006112B4">
            <w:pPr>
              <w:pStyle w:val="TAN"/>
              <w:rPr>
                <w:ins w:id="10927" w:author="2018" w:date="2024-04-03T11:26:00Z"/>
                <w:rFonts w:eastAsia="MS Mincho"/>
              </w:rPr>
            </w:pPr>
            <w:ins w:id="10928" w:author="2018" w:date="2024-04-03T11:26:00Z">
              <w:r w:rsidRPr="00B50A5B">
                <w:rPr>
                  <w:rFonts w:eastAsia="MS Mincho"/>
                </w:rPr>
                <w:t>NOTE 4: The RMCs apply to all channel bandwidth where L</w:t>
              </w:r>
              <w:r w:rsidRPr="00B50A5B">
                <w:rPr>
                  <w:rFonts w:eastAsia="MS Mincho"/>
                  <w:vertAlign w:val="subscript"/>
                </w:rPr>
                <w:t xml:space="preserve">CRB </w:t>
              </w:r>
              <w:r w:rsidRPr="00B50A5B">
                <w:rPr>
                  <w:rFonts w:eastAsia="MS Mincho" w:cs="Arial"/>
                </w:rPr>
                <w:t>≤</w:t>
              </w:r>
              <w:r w:rsidRPr="00B50A5B">
                <w:rPr>
                  <w:rFonts w:eastAsia="MS Mincho"/>
                </w:rPr>
                <w:t xml:space="preserve"> N</w:t>
              </w:r>
              <w:r w:rsidRPr="00B50A5B">
                <w:rPr>
                  <w:rFonts w:eastAsia="MS Mincho"/>
                  <w:vertAlign w:val="subscript"/>
                </w:rPr>
                <w:t>RB.</w:t>
              </w:r>
            </w:ins>
          </w:p>
        </w:tc>
      </w:tr>
    </w:tbl>
    <w:p w14:paraId="636F2690" w14:textId="77777777" w:rsidR="00EC77CB" w:rsidRPr="00B50A5B" w:rsidRDefault="00EC77CB" w:rsidP="00EC77CB">
      <w:pPr>
        <w:rPr>
          <w:ins w:id="10929" w:author="2018" w:date="2024-04-03T11:26:00Z"/>
          <w:rFonts w:asciiTheme="minorHAnsi" w:eastAsiaTheme="minorHAnsi" w:hAnsiTheme="minorHAnsi" w:cstheme="minorBidi"/>
          <w:kern w:val="2"/>
          <w:sz w:val="22"/>
          <w:szCs w:val="22"/>
          <w:lang w:val="en-US"/>
          <w14:ligatures w14:val="standardContextual"/>
        </w:rPr>
      </w:pPr>
    </w:p>
    <w:p w14:paraId="3A2759AD" w14:textId="77777777" w:rsidR="00EC77CB" w:rsidRPr="00B50A5B" w:rsidRDefault="00EC77CB" w:rsidP="00EC77CB">
      <w:pPr>
        <w:pStyle w:val="Heading3"/>
        <w:rPr>
          <w:ins w:id="10930" w:author="2018" w:date="2024-04-03T11:26:00Z"/>
        </w:rPr>
      </w:pPr>
      <w:bookmarkStart w:id="10931" w:name="_Toc27478679"/>
      <w:bookmarkStart w:id="10932" w:name="_Toc36227393"/>
      <w:bookmarkStart w:id="10933" w:name="_Toc163134079"/>
      <w:ins w:id="10934" w:author="2018" w:date="2024-04-03T11:26:00Z">
        <w:r w:rsidRPr="00B50A5B">
          <w:lastRenderedPageBreak/>
          <w:t>A.2.2.5</w:t>
        </w:r>
        <w:r w:rsidRPr="00B50A5B">
          <w:tab/>
          <w:t>DFT-s-OFDM 256QAM</w:t>
        </w:r>
        <w:bookmarkEnd w:id="10931"/>
        <w:bookmarkEnd w:id="10932"/>
        <w:bookmarkEnd w:id="10933"/>
      </w:ins>
    </w:p>
    <w:p w14:paraId="12A802E3" w14:textId="77777777" w:rsidR="00EC77CB" w:rsidRPr="00B50A5B" w:rsidRDefault="00EC77CB" w:rsidP="00EC77CB">
      <w:pPr>
        <w:pStyle w:val="TH"/>
        <w:rPr>
          <w:ins w:id="10935" w:author="2018" w:date="2024-04-03T11:26:00Z"/>
        </w:rPr>
      </w:pPr>
      <w:ins w:id="10936" w:author="2018" w:date="2024-04-03T11:26:00Z">
        <w:r w:rsidRPr="00B50A5B">
          <w:t>Table A.2.2.5-1: Reference Channels for DFT-s-OFDM 256QAM</w:t>
        </w:r>
      </w:ins>
    </w:p>
    <w:tbl>
      <w:tblPr>
        <w:tblW w:w="11018" w:type="dxa"/>
        <w:jc w:val="center"/>
        <w:tblLook w:val="04A0" w:firstRow="1" w:lastRow="0" w:firstColumn="1" w:lastColumn="0" w:noHBand="0" w:noVBand="1"/>
      </w:tblPr>
      <w:tblGrid>
        <w:gridCol w:w="1097"/>
        <w:gridCol w:w="1027"/>
        <w:gridCol w:w="967"/>
        <w:gridCol w:w="1176"/>
        <w:gridCol w:w="890"/>
        <w:gridCol w:w="926"/>
        <w:gridCol w:w="1057"/>
        <w:gridCol w:w="897"/>
        <w:gridCol w:w="929"/>
        <w:gridCol w:w="925"/>
        <w:gridCol w:w="1127"/>
      </w:tblGrid>
      <w:tr w:rsidR="00EC77CB" w:rsidRPr="00B50A5B" w14:paraId="0BBA0DC3" w14:textId="77777777" w:rsidTr="006112B4">
        <w:trPr>
          <w:jc w:val="center"/>
          <w:ins w:id="10937" w:author="2018" w:date="2024-04-03T11:26:00Z"/>
        </w:trPr>
        <w:tc>
          <w:tcPr>
            <w:tcW w:w="1097" w:type="dxa"/>
            <w:tcBorders>
              <w:top w:val="single" w:sz="4" w:space="0" w:color="auto"/>
              <w:left w:val="single" w:sz="4" w:space="0" w:color="auto"/>
              <w:bottom w:val="single" w:sz="4" w:space="0" w:color="auto"/>
              <w:right w:val="single" w:sz="4" w:space="0" w:color="auto"/>
            </w:tcBorders>
            <w:hideMark/>
          </w:tcPr>
          <w:p w14:paraId="52838B6A" w14:textId="77777777" w:rsidR="00EC77CB" w:rsidRPr="00B50A5B" w:rsidRDefault="00EC77CB" w:rsidP="006112B4">
            <w:pPr>
              <w:pStyle w:val="TAH"/>
              <w:rPr>
                <w:ins w:id="10938" w:author="2018" w:date="2024-04-03T11:26:00Z"/>
                <w:rFonts w:eastAsia="MS Mincho"/>
              </w:rPr>
            </w:pPr>
            <w:ins w:id="10939" w:author="2018" w:date="2024-04-03T11:26:00Z">
              <w:r w:rsidRPr="00B50A5B">
                <w:rPr>
                  <w:rFonts w:eastAsia="MS Mincho"/>
                </w:rPr>
                <w:t>Parameter</w:t>
              </w:r>
            </w:ins>
          </w:p>
        </w:tc>
        <w:tc>
          <w:tcPr>
            <w:tcW w:w="1027" w:type="dxa"/>
            <w:tcBorders>
              <w:top w:val="single" w:sz="4" w:space="0" w:color="auto"/>
              <w:left w:val="nil"/>
              <w:bottom w:val="single" w:sz="4" w:space="0" w:color="auto"/>
              <w:right w:val="single" w:sz="4" w:space="0" w:color="auto"/>
            </w:tcBorders>
            <w:hideMark/>
          </w:tcPr>
          <w:p w14:paraId="1B885041" w14:textId="77777777" w:rsidR="00EC77CB" w:rsidRPr="00B50A5B" w:rsidRDefault="00EC77CB" w:rsidP="006112B4">
            <w:pPr>
              <w:pStyle w:val="TAH"/>
              <w:rPr>
                <w:ins w:id="10940" w:author="2018" w:date="2024-04-03T11:26:00Z"/>
                <w:rFonts w:eastAsia="MS Mincho"/>
                <w:vertAlign w:val="subscript"/>
              </w:rPr>
            </w:pPr>
            <w:ins w:id="10941" w:author="2018" w:date="2024-04-03T11:26:00Z">
              <w:r w:rsidRPr="00B50A5B">
                <w:rPr>
                  <w:rFonts w:eastAsia="MS Mincho"/>
                </w:rPr>
                <w:t>Allocated resource blocks (L</w:t>
              </w:r>
              <w:r w:rsidRPr="00B50A5B">
                <w:rPr>
                  <w:rFonts w:eastAsia="MS Mincho"/>
                  <w:vertAlign w:val="subscript"/>
                </w:rPr>
                <w:t>CRB)</w:t>
              </w:r>
            </w:ins>
          </w:p>
        </w:tc>
        <w:tc>
          <w:tcPr>
            <w:tcW w:w="967" w:type="dxa"/>
            <w:tcBorders>
              <w:top w:val="single" w:sz="4" w:space="0" w:color="auto"/>
              <w:left w:val="nil"/>
              <w:bottom w:val="single" w:sz="4" w:space="0" w:color="auto"/>
              <w:right w:val="single" w:sz="4" w:space="0" w:color="auto"/>
            </w:tcBorders>
            <w:hideMark/>
          </w:tcPr>
          <w:p w14:paraId="577B92EC" w14:textId="77777777" w:rsidR="00EC77CB" w:rsidRPr="00B50A5B" w:rsidRDefault="00EC77CB" w:rsidP="006112B4">
            <w:pPr>
              <w:pStyle w:val="TAH"/>
              <w:rPr>
                <w:ins w:id="10942" w:author="2018" w:date="2024-04-03T11:26:00Z"/>
                <w:rFonts w:eastAsia="MS Mincho"/>
              </w:rPr>
            </w:pPr>
            <w:ins w:id="10943" w:author="2018" w:date="2024-04-03T11:26:00Z">
              <w:r w:rsidRPr="00B50A5B">
                <w:rPr>
                  <w:rFonts w:eastAsia="MS Mincho"/>
                </w:rPr>
                <w:t>DFT-s-OFDM Symbols per slot (Note 1)</w:t>
              </w:r>
            </w:ins>
          </w:p>
        </w:tc>
        <w:tc>
          <w:tcPr>
            <w:tcW w:w="1176" w:type="dxa"/>
            <w:tcBorders>
              <w:top w:val="single" w:sz="4" w:space="0" w:color="auto"/>
              <w:left w:val="nil"/>
              <w:bottom w:val="single" w:sz="4" w:space="0" w:color="auto"/>
              <w:right w:val="single" w:sz="4" w:space="0" w:color="auto"/>
            </w:tcBorders>
            <w:hideMark/>
          </w:tcPr>
          <w:p w14:paraId="3AC04240" w14:textId="77777777" w:rsidR="00EC77CB" w:rsidRPr="00B50A5B" w:rsidRDefault="00EC77CB" w:rsidP="006112B4">
            <w:pPr>
              <w:pStyle w:val="TAH"/>
              <w:rPr>
                <w:ins w:id="10944" w:author="2018" w:date="2024-04-03T11:26:00Z"/>
                <w:rFonts w:eastAsia="MS Mincho"/>
              </w:rPr>
            </w:pPr>
            <w:ins w:id="10945" w:author="2018" w:date="2024-04-03T11:26:00Z">
              <w:r w:rsidRPr="00B50A5B">
                <w:rPr>
                  <w:rFonts w:eastAsia="MS Mincho"/>
                </w:rPr>
                <w:t>Modulation</w:t>
              </w:r>
            </w:ins>
          </w:p>
        </w:tc>
        <w:tc>
          <w:tcPr>
            <w:tcW w:w="890" w:type="dxa"/>
            <w:tcBorders>
              <w:top w:val="single" w:sz="4" w:space="0" w:color="auto"/>
              <w:left w:val="nil"/>
              <w:bottom w:val="single" w:sz="4" w:space="0" w:color="auto"/>
              <w:right w:val="single" w:sz="4" w:space="0" w:color="auto"/>
            </w:tcBorders>
            <w:hideMark/>
          </w:tcPr>
          <w:p w14:paraId="7CBA54E8" w14:textId="77777777" w:rsidR="00EC77CB" w:rsidRPr="00B50A5B" w:rsidRDefault="00EC77CB" w:rsidP="006112B4">
            <w:pPr>
              <w:pStyle w:val="TAH"/>
              <w:rPr>
                <w:ins w:id="10946" w:author="2018" w:date="2024-04-03T11:26:00Z"/>
                <w:rFonts w:eastAsia="MS Mincho"/>
              </w:rPr>
            </w:pPr>
            <w:ins w:id="10947" w:author="2018" w:date="2024-04-03T11:26:00Z">
              <w:r w:rsidRPr="00B50A5B">
                <w:rPr>
                  <w:rFonts w:eastAsia="MS Mincho"/>
                </w:rPr>
                <w:t>MCS Index (Note 2)</w:t>
              </w:r>
            </w:ins>
          </w:p>
        </w:tc>
        <w:tc>
          <w:tcPr>
            <w:tcW w:w="926" w:type="dxa"/>
            <w:tcBorders>
              <w:top w:val="single" w:sz="4" w:space="0" w:color="auto"/>
              <w:left w:val="nil"/>
              <w:bottom w:val="single" w:sz="4" w:space="0" w:color="auto"/>
              <w:right w:val="single" w:sz="4" w:space="0" w:color="auto"/>
            </w:tcBorders>
            <w:hideMark/>
          </w:tcPr>
          <w:p w14:paraId="13584950" w14:textId="77777777" w:rsidR="00EC77CB" w:rsidRPr="00B50A5B" w:rsidRDefault="00EC77CB" w:rsidP="006112B4">
            <w:pPr>
              <w:pStyle w:val="TAH"/>
              <w:rPr>
                <w:ins w:id="10948" w:author="2018" w:date="2024-04-03T11:26:00Z"/>
                <w:rFonts w:eastAsia="MS Mincho"/>
              </w:rPr>
            </w:pPr>
            <w:ins w:id="10949" w:author="2018" w:date="2024-04-03T11:26:00Z">
              <w:r w:rsidRPr="00B50A5B">
                <w:rPr>
                  <w:rFonts w:eastAsia="MS Mincho"/>
                </w:rPr>
                <w:t>Payload size</w:t>
              </w:r>
            </w:ins>
          </w:p>
        </w:tc>
        <w:tc>
          <w:tcPr>
            <w:tcW w:w="1057" w:type="dxa"/>
            <w:tcBorders>
              <w:top w:val="single" w:sz="4" w:space="0" w:color="auto"/>
              <w:left w:val="nil"/>
              <w:bottom w:val="single" w:sz="4" w:space="0" w:color="auto"/>
              <w:right w:val="single" w:sz="4" w:space="0" w:color="auto"/>
            </w:tcBorders>
            <w:hideMark/>
          </w:tcPr>
          <w:p w14:paraId="3D012D72" w14:textId="77777777" w:rsidR="00EC77CB" w:rsidRPr="00B50A5B" w:rsidRDefault="00EC77CB" w:rsidP="006112B4">
            <w:pPr>
              <w:pStyle w:val="TAH"/>
              <w:rPr>
                <w:ins w:id="10950" w:author="2018" w:date="2024-04-03T11:26:00Z"/>
                <w:rFonts w:eastAsia="MS Mincho"/>
              </w:rPr>
            </w:pPr>
            <w:ins w:id="10951" w:author="2018" w:date="2024-04-03T11:26:00Z">
              <w:r w:rsidRPr="00B50A5B">
                <w:rPr>
                  <w:rFonts w:eastAsia="MS Mincho"/>
                </w:rPr>
                <w:t>Transport block CRC</w:t>
              </w:r>
            </w:ins>
          </w:p>
        </w:tc>
        <w:tc>
          <w:tcPr>
            <w:tcW w:w="897" w:type="dxa"/>
            <w:tcBorders>
              <w:top w:val="single" w:sz="4" w:space="0" w:color="auto"/>
              <w:left w:val="nil"/>
              <w:bottom w:val="single" w:sz="4" w:space="0" w:color="auto"/>
              <w:right w:val="single" w:sz="4" w:space="0" w:color="auto"/>
            </w:tcBorders>
            <w:hideMark/>
          </w:tcPr>
          <w:p w14:paraId="71394EC5" w14:textId="77777777" w:rsidR="00EC77CB" w:rsidRPr="00B50A5B" w:rsidRDefault="00EC77CB" w:rsidP="006112B4">
            <w:pPr>
              <w:pStyle w:val="TAH"/>
              <w:rPr>
                <w:ins w:id="10952" w:author="2018" w:date="2024-04-03T11:26:00Z"/>
                <w:rFonts w:eastAsia="MS Mincho"/>
              </w:rPr>
            </w:pPr>
            <w:ins w:id="10953" w:author="2018" w:date="2024-04-03T11:26:00Z">
              <w:r w:rsidRPr="00B50A5B">
                <w:rPr>
                  <w:rFonts w:eastAsia="MS Mincho"/>
                </w:rPr>
                <w:t>LDPC Base Graph</w:t>
              </w:r>
            </w:ins>
          </w:p>
        </w:tc>
        <w:tc>
          <w:tcPr>
            <w:tcW w:w="929" w:type="dxa"/>
            <w:tcBorders>
              <w:top w:val="single" w:sz="4" w:space="0" w:color="auto"/>
              <w:left w:val="nil"/>
              <w:bottom w:val="single" w:sz="4" w:space="0" w:color="auto"/>
              <w:right w:val="single" w:sz="4" w:space="0" w:color="auto"/>
            </w:tcBorders>
            <w:hideMark/>
          </w:tcPr>
          <w:p w14:paraId="3E8FCC09" w14:textId="77777777" w:rsidR="00EC77CB" w:rsidRPr="00B50A5B" w:rsidRDefault="00EC77CB" w:rsidP="006112B4">
            <w:pPr>
              <w:pStyle w:val="TAH"/>
              <w:rPr>
                <w:ins w:id="10954" w:author="2018" w:date="2024-04-03T11:26:00Z"/>
                <w:rFonts w:eastAsia="MS Mincho"/>
              </w:rPr>
            </w:pPr>
            <w:ins w:id="10955" w:author="2018" w:date="2024-04-03T11:26:00Z">
              <w:r w:rsidRPr="00B50A5B">
                <w:rPr>
                  <w:rFonts w:eastAsia="MS Mincho"/>
                </w:rPr>
                <w:t>Number of code blocks per slot (Note 3)</w:t>
              </w:r>
            </w:ins>
          </w:p>
        </w:tc>
        <w:tc>
          <w:tcPr>
            <w:tcW w:w="925" w:type="dxa"/>
            <w:tcBorders>
              <w:top w:val="single" w:sz="4" w:space="0" w:color="auto"/>
              <w:left w:val="nil"/>
              <w:bottom w:val="single" w:sz="4" w:space="0" w:color="auto"/>
              <w:right w:val="single" w:sz="4" w:space="0" w:color="auto"/>
            </w:tcBorders>
            <w:hideMark/>
          </w:tcPr>
          <w:p w14:paraId="2D934179" w14:textId="77777777" w:rsidR="00EC77CB" w:rsidRPr="00B50A5B" w:rsidRDefault="00EC77CB" w:rsidP="006112B4">
            <w:pPr>
              <w:pStyle w:val="TAH"/>
              <w:rPr>
                <w:ins w:id="10956" w:author="2018" w:date="2024-04-03T11:26:00Z"/>
                <w:rFonts w:eastAsia="MS Mincho"/>
              </w:rPr>
            </w:pPr>
            <w:ins w:id="10957" w:author="2018" w:date="2024-04-03T11:26:00Z">
              <w:r w:rsidRPr="00B50A5B">
                <w:rPr>
                  <w:rFonts w:eastAsia="MS Mincho"/>
                </w:rPr>
                <w:t>Total number of bits per slot</w:t>
              </w:r>
            </w:ins>
          </w:p>
        </w:tc>
        <w:tc>
          <w:tcPr>
            <w:tcW w:w="1127" w:type="dxa"/>
            <w:tcBorders>
              <w:top w:val="single" w:sz="4" w:space="0" w:color="auto"/>
              <w:left w:val="nil"/>
              <w:bottom w:val="single" w:sz="4" w:space="0" w:color="auto"/>
              <w:right w:val="single" w:sz="4" w:space="0" w:color="auto"/>
            </w:tcBorders>
            <w:hideMark/>
          </w:tcPr>
          <w:p w14:paraId="05438E63" w14:textId="77777777" w:rsidR="00EC77CB" w:rsidRPr="00B50A5B" w:rsidRDefault="00EC77CB" w:rsidP="006112B4">
            <w:pPr>
              <w:pStyle w:val="TAH"/>
              <w:rPr>
                <w:ins w:id="10958" w:author="2018" w:date="2024-04-03T11:26:00Z"/>
                <w:rFonts w:eastAsia="MS Mincho"/>
              </w:rPr>
            </w:pPr>
            <w:ins w:id="10959" w:author="2018" w:date="2024-04-03T11:26:00Z">
              <w:r w:rsidRPr="00B50A5B">
                <w:rPr>
                  <w:rFonts w:eastAsia="MS Mincho"/>
                </w:rPr>
                <w:t>Total modulated symbols per slot</w:t>
              </w:r>
            </w:ins>
          </w:p>
        </w:tc>
      </w:tr>
      <w:tr w:rsidR="00EC77CB" w:rsidRPr="00B50A5B" w14:paraId="00B7177A" w14:textId="77777777" w:rsidTr="006112B4">
        <w:trPr>
          <w:jc w:val="center"/>
          <w:ins w:id="10960" w:author="2018" w:date="2024-04-03T11:26:00Z"/>
        </w:trPr>
        <w:tc>
          <w:tcPr>
            <w:tcW w:w="1097" w:type="dxa"/>
            <w:tcBorders>
              <w:top w:val="nil"/>
              <w:left w:val="single" w:sz="4" w:space="0" w:color="auto"/>
              <w:bottom w:val="single" w:sz="4" w:space="0" w:color="auto"/>
              <w:right w:val="single" w:sz="4" w:space="0" w:color="auto"/>
            </w:tcBorders>
            <w:noWrap/>
            <w:vAlign w:val="bottom"/>
            <w:hideMark/>
          </w:tcPr>
          <w:p w14:paraId="7BAEA23D" w14:textId="77777777" w:rsidR="00EC77CB" w:rsidRPr="00B50A5B" w:rsidRDefault="00EC77CB" w:rsidP="006112B4">
            <w:pPr>
              <w:pStyle w:val="TAC"/>
              <w:rPr>
                <w:ins w:id="10961" w:author="2018" w:date="2024-04-03T11:26:00Z"/>
                <w:rFonts w:eastAsia="MS Mincho"/>
              </w:rPr>
            </w:pPr>
            <w:ins w:id="10962" w:author="2018" w:date="2024-04-03T11:26:00Z">
              <w:r w:rsidRPr="00B50A5B">
                <w:rPr>
                  <w:rFonts w:eastAsia="MS Mincho"/>
                </w:rPr>
                <w:t>Unit</w:t>
              </w:r>
            </w:ins>
          </w:p>
        </w:tc>
        <w:tc>
          <w:tcPr>
            <w:tcW w:w="1027" w:type="dxa"/>
            <w:tcBorders>
              <w:top w:val="nil"/>
              <w:left w:val="nil"/>
              <w:bottom w:val="single" w:sz="4" w:space="0" w:color="auto"/>
              <w:right w:val="single" w:sz="4" w:space="0" w:color="auto"/>
            </w:tcBorders>
            <w:noWrap/>
            <w:vAlign w:val="bottom"/>
            <w:hideMark/>
          </w:tcPr>
          <w:p w14:paraId="75930B66" w14:textId="77777777" w:rsidR="00EC77CB" w:rsidRPr="00B50A5B" w:rsidRDefault="00EC77CB" w:rsidP="006112B4">
            <w:pPr>
              <w:pStyle w:val="TAC"/>
              <w:rPr>
                <w:ins w:id="10963" w:author="2018" w:date="2024-04-03T11:26:00Z"/>
                <w:rFonts w:eastAsia="MS Mincho"/>
              </w:rPr>
            </w:pPr>
            <w:ins w:id="10964" w:author="2018" w:date="2024-04-03T11:26:00Z">
              <w:r w:rsidRPr="00B50A5B">
                <w:rPr>
                  <w:rFonts w:eastAsia="MS Mincho"/>
                </w:rPr>
                <w:t> </w:t>
              </w:r>
            </w:ins>
          </w:p>
        </w:tc>
        <w:tc>
          <w:tcPr>
            <w:tcW w:w="967" w:type="dxa"/>
            <w:tcBorders>
              <w:top w:val="nil"/>
              <w:left w:val="nil"/>
              <w:bottom w:val="single" w:sz="4" w:space="0" w:color="auto"/>
              <w:right w:val="single" w:sz="4" w:space="0" w:color="auto"/>
            </w:tcBorders>
            <w:noWrap/>
            <w:vAlign w:val="bottom"/>
            <w:hideMark/>
          </w:tcPr>
          <w:p w14:paraId="25293108" w14:textId="77777777" w:rsidR="00EC77CB" w:rsidRPr="00B50A5B" w:rsidRDefault="00EC77CB" w:rsidP="006112B4">
            <w:pPr>
              <w:pStyle w:val="TAC"/>
              <w:rPr>
                <w:ins w:id="10965" w:author="2018" w:date="2024-04-03T11:26:00Z"/>
                <w:rFonts w:eastAsia="MS Mincho"/>
              </w:rPr>
            </w:pPr>
            <w:ins w:id="10966" w:author="2018" w:date="2024-04-03T11:26:00Z">
              <w:r w:rsidRPr="00B50A5B">
                <w:rPr>
                  <w:rFonts w:eastAsia="MS Mincho"/>
                </w:rPr>
                <w:t> </w:t>
              </w:r>
            </w:ins>
          </w:p>
        </w:tc>
        <w:tc>
          <w:tcPr>
            <w:tcW w:w="1176" w:type="dxa"/>
            <w:tcBorders>
              <w:top w:val="nil"/>
              <w:left w:val="nil"/>
              <w:bottom w:val="single" w:sz="4" w:space="0" w:color="auto"/>
              <w:right w:val="single" w:sz="4" w:space="0" w:color="auto"/>
            </w:tcBorders>
            <w:noWrap/>
            <w:vAlign w:val="bottom"/>
            <w:hideMark/>
          </w:tcPr>
          <w:p w14:paraId="384AC5D1" w14:textId="77777777" w:rsidR="00EC77CB" w:rsidRPr="00B50A5B" w:rsidRDefault="00EC77CB" w:rsidP="006112B4">
            <w:pPr>
              <w:pStyle w:val="TAC"/>
              <w:rPr>
                <w:ins w:id="10967" w:author="2018" w:date="2024-04-03T11:26:00Z"/>
                <w:rFonts w:eastAsia="MS Mincho"/>
              </w:rPr>
            </w:pPr>
            <w:ins w:id="10968" w:author="2018" w:date="2024-04-03T11:26:00Z">
              <w:r w:rsidRPr="00B50A5B">
                <w:rPr>
                  <w:rFonts w:eastAsia="MS Mincho"/>
                </w:rPr>
                <w:t> </w:t>
              </w:r>
            </w:ins>
          </w:p>
        </w:tc>
        <w:tc>
          <w:tcPr>
            <w:tcW w:w="890" w:type="dxa"/>
            <w:tcBorders>
              <w:top w:val="nil"/>
              <w:left w:val="nil"/>
              <w:bottom w:val="single" w:sz="4" w:space="0" w:color="auto"/>
              <w:right w:val="single" w:sz="4" w:space="0" w:color="auto"/>
            </w:tcBorders>
            <w:noWrap/>
            <w:vAlign w:val="bottom"/>
            <w:hideMark/>
          </w:tcPr>
          <w:p w14:paraId="2793A876" w14:textId="77777777" w:rsidR="00EC77CB" w:rsidRPr="00B50A5B" w:rsidRDefault="00EC77CB" w:rsidP="006112B4">
            <w:pPr>
              <w:pStyle w:val="TAC"/>
              <w:rPr>
                <w:ins w:id="10969" w:author="2018" w:date="2024-04-03T11:26:00Z"/>
                <w:rFonts w:eastAsia="MS Mincho"/>
              </w:rPr>
            </w:pPr>
            <w:ins w:id="10970" w:author="2018" w:date="2024-04-03T11:26:00Z">
              <w:r w:rsidRPr="00B50A5B">
                <w:rPr>
                  <w:rFonts w:eastAsia="MS Mincho"/>
                </w:rPr>
                <w:t> </w:t>
              </w:r>
            </w:ins>
          </w:p>
        </w:tc>
        <w:tc>
          <w:tcPr>
            <w:tcW w:w="926" w:type="dxa"/>
            <w:tcBorders>
              <w:top w:val="nil"/>
              <w:left w:val="nil"/>
              <w:bottom w:val="single" w:sz="4" w:space="0" w:color="auto"/>
              <w:right w:val="single" w:sz="4" w:space="0" w:color="auto"/>
            </w:tcBorders>
            <w:noWrap/>
            <w:vAlign w:val="bottom"/>
            <w:hideMark/>
          </w:tcPr>
          <w:p w14:paraId="66B27FEC" w14:textId="77777777" w:rsidR="00EC77CB" w:rsidRPr="00B50A5B" w:rsidRDefault="00EC77CB" w:rsidP="006112B4">
            <w:pPr>
              <w:pStyle w:val="TAC"/>
              <w:rPr>
                <w:ins w:id="10971" w:author="2018" w:date="2024-04-03T11:26:00Z"/>
                <w:rFonts w:eastAsia="MS Mincho"/>
              </w:rPr>
            </w:pPr>
            <w:ins w:id="10972" w:author="2018" w:date="2024-04-03T11:26:00Z">
              <w:r w:rsidRPr="00B50A5B">
                <w:rPr>
                  <w:rFonts w:eastAsia="MS Mincho"/>
                </w:rPr>
                <w:t>Bits</w:t>
              </w:r>
            </w:ins>
          </w:p>
        </w:tc>
        <w:tc>
          <w:tcPr>
            <w:tcW w:w="1057" w:type="dxa"/>
            <w:tcBorders>
              <w:top w:val="nil"/>
              <w:left w:val="nil"/>
              <w:bottom w:val="single" w:sz="4" w:space="0" w:color="auto"/>
              <w:right w:val="single" w:sz="4" w:space="0" w:color="auto"/>
            </w:tcBorders>
            <w:noWrap/>
            <w:vAlign w:val="bottom"/>
            <w:hideMark/>
          </w:tcPr>
          <w:p w14:paraId="68E25E64" w14:textId="77777777" w:rsidR="00EC77CB" w:rsidRPr="00B50A5B" w:rsidRDefault="00EC77CB" w:rsidP="006112B4">
            <w:pPr>
              <w:pStyle w:val="TAC"/>
              <w:rPr>
                <w:ins w:id="10973" w:author="2018" w:date="2024-04-03T11:26:00Z"/>
                <w:rFonts w:eastAsia="MS Mincho"/>
              </w:rPr>
            </w:pPr>
            <w:ins w:id="10974" w:author="2018" w:date="2024-04-03T11:26:00Z">
              <w:r w:rsidRPr="00B50A5B">
                <w:rPr>
                  <w:rFonts w:eastAsia="MS Mincho"/>
                </w:rPr>
                <w:t>Bits</w:t>
              </w:r>
            </w:ins>
          </w:p>
        </w:tc>
        <w:tc>
          <w:tcPr>
            <w:tcW w:w="897" w:type="dxa"/>
            <w:tcBorders>
              <w:top w:val="nil"/>
              <w:left w:val="nil"/>
              <w:bottom w:val="single" w:sz="4" w:space="0" w:color="auto"/>
              <w:right w:val="single" w:sz="4" w:space="0" w:color="auto"/>
            </w:tcBorders>
            <w:noWrap/>
            <w:vAlign w:val="bottom"/>
            <w:hideMark/>
          </w:tcPr>
          <w:p w14:paraId="4F4C247A" w14:textId="77777777" w:rsidR="00EC77CB" w:rsidRPr="00B50A5B" w:rsidRDefault="00EC77CB" w:rsidP="006112B4">
            <w:pPr>
              <w:pStyle w:val="TAC"/>
              <w:rPr>
                <w:ins w:id="10975" w:author="2018" w:date="2024-04-03T11:26:00Z"/>
                <w:rFonts w:eastAsia="MS Mincho"/>
              </w:rPr>
            </w:pPr>
            <w:ins w:id="10976" w:author="2018" w:date="2024-04-03T11:26:00Z">
              <w:r w:rsidRPr="00B50A5B">
                <w:rPr>
                  <w:rFonts w:eastAsia="MS Mincho"/>
                </w:rPr>
                <w:t> </w:t>
              </w:r>
            </w:ins>
          </w:p>
        </w:tc>
        <w:tc>
          <w:tcPr>
            <w:tcW w:w="929" w:type="dxa"/>
            <w:tcBorders>
              <w:top w:val="nil"/>
              <w:left w:val="nil"/>
              <w:bottom w:val="single" w:sz="4" w:space="0" w:color="auto"/>
              <w:right w:val="single" w:sz="4" w:space="0" w:color="auto"/>
            </w:tcBorders>
            <w:noWrap/>
            <w:vAlign w:val="bottom"/>
            <w:hideMark/>
          </w:tcPr>
          <w:p w14:paraId="372049B7" w14:textId="77777777" w:rsidR="00EC77CB" w:rsidRPr="00B50A5B" w:rsidRDefault="00EC77CB" w:rsidP="006112B4">
            <w:pPr>
              <w:pStyle w:val="TAC"/>
              <w:rPr>
                <w:ins w:id="10977" w:author="2018" w:date="2024-04-03T11:26:00Z"/>
                <w:rFonts w:eastAsia="MS Mincho"/>
              </w:rPr>
            </w:pPr>
            <w:ins w:id="10978" w:author="2018" w:date="2024-04-03T11:26:00Z">
              <w:r w:rsidRPr="00B50A5B">
                <w:rPr>
                  <w:rFonts w:eastAsia="MS Mincho"/>
                </w:rPr>
                <w:t> </w:t>
              </w:r>
            </w:ins>
          </w:p>
        </w:tc>
        <w:tc>
          <w:tcPr>
            <w:tcW w:w="925" w:type="dxa"/>
            <w:tcBorders>
              <w:top w:val="nil"/>
              <w:left w:val="nil"/>
              <w:bottom w:val="single" w:sz="4" w:space="0" w:color="auto"/>
              <w:right w:val="single" w:sz="4" w:space="0" w:color="auto"/>
            </w:tcBorders>
            <w:noWrap/>
            <w:vAlign w:val="bottom"/>
            <w:hideMark/>
          </w:tcPr>
          <w:p w14:paraId="6CB8D2CF" w14:textId="77777777" w:rsidR="00EC77CB" w:rsidRPr="00B50A5B" w:rsidRDefault="00EC77CB" w:rsidP="006112B4">
            <w:pPr>
              <w:pStyle w:val="TAC"/>
              <w:rPr>
                <w:ins w:id="10979" w:author="2018" w:date="2024-04-03T11:26:00Z"/>
                <w:rFonts w:eastAsia="MS Mincho"/>
              </w:rPr>
            </w:pPr>
            <w:ins w:id="10980" w:author="2018" w:date="2024-04-03T11:26:00Z">
              <w:r w:rsidRPr="00B50A5B">
                <w:rPr>
                  <w:rFonts w:eastAsia="MS Mincho"/>
                </w:rPr>
                <w:t>Bits</w:t>
              </w:r>
            </w:ins>
          </w:p>
        </w:tc>
        <w:tc>
          <w:tcPr>
            <w:tcW w:w="1127" w:type="dxa"/>
            <w:tcBorders>
              <w:top w:val="nil"/>
              <w:left w:val="nil"/>
              <w:bottom w:val="single" w:sz="4" w:space="0" w:color="auto"/>
              <w:right w:val="single" w:sz="4" w:space="0" w:color="auto"/>
            </w:tcBorders>
            <w:noWrap/>
            <w:vAlign w:val="bottom"/>
            <w:hideMark/>
          </w:tcPr>
          <w:p w14:paraId="097C4D88" w14:textId="77777777" w:rsidR="00EC77CB" w:rsidRPr="00B50A5B" w:rsidRDefault="00EC77CB" w:rsidP="006112B4">
            <w:pPr>
              <w:pStyle w:val="TAC"/>
              <w:rPr>
                <w:ins w:id="10981" w:author="2018" w:date="2024-04-03T11:26:00Z"/>
                <w:rFonts w:eastAsia="MS Mincho"/>
              </w:rPr>
            </w:pPr>
            <w:ins w:id="10982" w:author="2018" w:date="2024-04-03T11:26:00Z">
              <w:r w:rsidRPr="00B50A5B">
                <w:rPr>
                  <w:rFonts w:eastAsia="MS Mincho"/>
                </w:rPr>
                <w:t> </w:t>
              </w:r>
            </w:ins>
          </w:p>
        </w:tc>
      </w:tr>
      <w:tr w:rsidR="00EC77CB" w:rsidRPr="00B50A5B" w14:paraId="100DF99D" w14:textId="77777777" w:rsidTr="006112B4">
        <w:trPr>
          <w:jc w:val="center"/>
          <w:ins w:id="10983" w:author="2018" w:date="2024-04-03T11:26:00Z"/>
        </w:trPr>
        <w:tc>
          <w:tcPr>
            <w:tcW w:w="1097" w:type="dxa"/>
            <w:tcBorders>
              <w:top w:val="nil"/>
              <w:left w:val="single" w:sz="4" w:space="0" w:color="auto"/>
              <w:bottom w:val="single" w:sz="4" w:space="0" w:color="auto"/>
              <w:right w:val="single" w:sz="4" w:space="0" w:color="auto"/>
            </w:tcBorders>
            <w:noWrap/>
            <w:vAlign w:val="bottom"/>
          </w:tcPr>
          <w:p w14:paraId="0B0C5839" w14:textId="77777777" w:rsidR="00EC77CB" w:rsidRPr="00B50A5B" w:rsidRDefault="00EC77CB" w:rsidP="006112B4">
            <w:pPr>
              <w:pStyle w:val="TAC"/>
              <w:rPr>
                <w:ins w:id="10984" w:author="2018" w:date="2024-04-03T11:26:00Z"/>
                <w:rFonts w:eastAsiaTheme="minorHAnsi"/>
              </w:rPr>
            </w:pPr>
          </w:p>
        </w:tc>
        <w:tc>
          <w:tcPr>
            <w:tcW w:w="1027" w:type="dxa"/>
            <w:tcBorders>
              <w:top w:val="nil"/>
              <w:left w:val="nil"/>
              <w:bottom w:val="single" w:sz="4" w:space="0" w:color="auto"/>
              <w:right w:val="single" w:sz="4" w:space="0" w:color="auto"/>
            </w:tcBorders>
            <w:noWrap/>
            <w:vAlign w:val="bottom"/>
            <w:hideMark/>
          </w:tcPr>
          <w:p w14:paraId="73A13F53" w14:textId="77777777" w:rsidR="00EC77CB" w:rsidRPr="00B50A5B" w:rsidRDefault="00EC77CB" w:rsidP="006112B4">
            <w:pPr>
              <w:pStyle w:val="TAC"/>
              <w:rPr>
                <w:ins w:id="10985" w:author="2018" w:date="2024-04-03T11:26:00Z"/>
              </w:rPr>
            </w:pPr>
            <w:ins w:id="10986" w:author="2018" w:date="2024-04-03T11:26:00Z">
              <w:r w:rsidRPr="00B50A5B">
                <w:t>1</w:t>
              </w:r>
            </w:ins>
          </w:p>
        </w:tc>
        <w:tc>
          <w:tcPr>
            <w:tcW w:w="967" w:type="dxa"/>
            <w:tcBorders>
              <w:top w:val="nil"/>
              <w:left w:val="nil"/>
              <w:bottom w:val="single" w:sz="4" w:space="0" w:color="auto"/>
              <w:right w:val="single" w:sz="4" w:space="0" w:color="auto"/>
            </w:tcBorders>
            <w:noWrap/>
            <w:vAlign w:val="bottom"/>
            <w:hideMark/>
          </w:tcPr>
          <w:p w14:paraId="0C073679" w14:textId="77777777" w:rsidR="00EC77CB" w:rsidRPr="00B50A5B" w:rsidRDefault="00EC77CB" w:rsidP="006112B4">
            <w:pPr>
              <w:pStyle w:val="TAC"/>
              <w:rPr>
                <w:ins w:id="10987" w:author="2018" w:date="2024-04-03T11:26:00Z"/>
              </w:rPr>
            </w:pPr>
            <w:ins w:id="10988" w:author="2018" w:date="2024-04-03T11:26:00Z">
              <w:r w:rsidRPr="00B50A5B">
                <w:t>11</w:t>
              </w:r>
            </w:ins>
          </w:p>
        </w:tc>
        <w:tc>
          <w:tcPr>
            <w:tcW w:w="1176" w:type="dxa"/>
            <w:tcBorders>
              <w:top w:val="nil"/>
              <w:left w:val="nil"/>
              <w:bottom w:val="single" w:sz="4" w:space="0" w:color="auto"/>
              <w:right w:val="single" w:sz="4" w:space="0" w:color="auto"/>
            </w:tcBorders>
            <w:noWrap/>
            <w:vAlign w:val="bottom"/>
            <w:hideMark/>
          </w:tcPr>
          <w:p w14:paraId="0BC17DA0" w14:textId="77777777" w:rsidR="00EC77CB" w:rsidRPr="00B50A5B" w:rsidRDefault="00EC77CB" w:rsidP="006112B4">
            <w:pPr>
              <w:pStyle w:val="TAC"/>
              <w:rPr>
                <w:ins w:id="10989" w:author="2018" w:date="2024-04-03T11:26:00Z"/>
              </w:rPr>
            </w:pPr>
            <w:ins w:id="10990" w:author="2018" w:date="2024-04-03T11:26:00Z">
              <w:r w:rsidRPr="00B50A5B">
                <w:t>256QAM</w:t>
              </w:r>
            </w:ins>
          </w:p>
        </w:tc>
        <w:tc>
          <w:tcPr>
            <w:tcW w:w="890" w:type="dxa"/>
            <w:tcBorders>
              <w:top w:val="nil"/>
              <w:left w:val="nil"/>
              <w:bottom w:val="single" w:sz="4" w:space="0" w:color="auto"/>
              <w:right w:val="single" w:sz="4" w:space="0" w:color="auto"/>
            </w:tcBorders>
            <w:noWrap/>
            <w:vAlign w:val="bottom"/>
            <w:hideMark/>
          </w:tcPr>
          <w:p w14:paraId="18FD2969" w14:textId="77777777" w:rsidR="00EC77CB" w:rsidRPr="00B50A5B" w:rsidRDefault="00EC77CB" w:rsidP="006112B4">
            <w:pPr>
              <w:pStyle w:val="TAC"/>
              <w:rPr>
                <w:ins w:id="10991" w:author="2018" w:date="2024-04-03T11:26:00Z"/>
              </w:rPr>
            </w:pPr>
            <w:ins w:id="10992" w:author="2018" w:date="2024-04-03T11:26:00Z">
              <w:r w:rsidRPr="00B50A5B">
                <w:t>20</w:t>
              </w:r>
            </w:ins>
          </w:p>
        </w:tc>
        <w:tc>
          <w:tcPr>
            <w:tcW w:w="926" w:type="dxa"/>
            <w:tcBorders>
              <w:top w:val="nil"/>
              <w:left w:val="nil"/>
              <w:bottom w:val="single" w:sz="4" w:space="0" w:color="auto"/>
              <w:right w:val="single" w:sz="4" w:space="0" w:color="auto"/>
            </w:tcBorders>
            <w:noWrap/>
            <w:vAlign w:val="bottom"/>
            <w:hideMark/>
          </w:tcPr>
          <w:p w14:paraId="432A6328" w14:textId="77777777" w:rsidR="00EC77CB" w:rsidRPr="00B50A5B" w:rsidRDefault="00EC77CB" w:rsidP="006112B4">
            <w:pPr>
              <w:pStyle w:val="TAC"/>
              <w:rPr>
                <w:ins w:id="10993" w:author="2018" w:date="2024-04-03T11:26:00Z"/>
              </w:rPr>
            </w:pPr>
            <w:ins w:id="10994" w:author="2018" w:date="2024-04-03T11:26:00Z">
              <w:r w:rsidRPr="00B50A5B">
                <w:t>704</w:t>
              </w:r>
            </w:ins>
          </w:p>
        </w:tc>
        <w:tc>
          <w:tcPr>
            <w:tcW w:w="1057" w:type="dxa"/>
            <w:tcBorders>
              <w:top w:val="nil"/>
              <w:left w:val="nil"/>
              <w:bottom w:val="single" w:sz="4" w:space="0" w:color="auto"/>
              <w:right w:val="single" w:sz="4" w:space="0" w:color="auto"/>
            </w:tcBorders>
            <w:noWrap/>
            <w:vAlign w:val="bottom"/>
            <w:hideMark/>
          </w:tcPr>
          <w:p w14:paraId="4C2AD058" w14:textId="77777777" w:rsidR="00EC77CB" w:rsidRPr="00B50A5B" w:rsidRDefault="00EC77CB" w:rsidP="006112B4">
            <w:pPr>
              <w:pStyle w:val="TAC"/>
              <w:rPr>
                <w:ins w:id="10995" w:author="2018" w:date="2024-04-03T11:26:00Z"/>
              </w:rPr>
            </w:pPr>
            <w:ins w:id="10996" w:author="2018" w:date="2024-04-03T11:26:00Z">
              <w:r w:rsidRPr="00B50A5B">
                <w:t>16</w:t>
              </w:r>
            </w:ins>
          </w:p>
        </w:tc>
        <w:tc>
          <w:tcPr>
            <w:tcW w:w="897" w:type="dxa"/>
            <w:tcBorders>
              <w:top w:val="nil"/>
              <w:left w:val="nil"/>
              <w:bottom w:val="single" w:sz="4" w:space="0" w:color="auto"/>
              <w:right w:val="single" w:sz="4" w:space="0" w:color="auto"/>
            </w:tcBorders>
            <w:noWrap/>
            <w:vAlign w:val="bottom"/>
            <w:hideMark/>
          </w:tcPr>
          <w:p w14:paraId="21879F81" w14:textId="77777777" w:rsidR="00EC77CB" w:rsidRPr="00B50A5B" w:rsidRDefault="00EC77CB" w:rsidP="006112B4">
            <w:pPr>
              <w:pStyle w:val="TAC"/>
              <w:rPr>
                <w:ins w:id="10997" w:author="2018" w:date="2024-04-03T11:26:00Z"/>
              </w:rPr>
            </w:pPr>
            <w:ins w:id="10998" w:author="2018" w:date="2024-04-03T11:26:00Z">
              <w:r w:rsidRPr="00B50A5B">
                <w:t>2</w:t>
              </w:r>
            </w:ins>
          </w:p>
        </w:tc>
        <w:tc>
          <w:tcPr>
            <w:tcW w:w="929" w:type="dxa"/>
            <w:tcBorders>
              <w:top w:val="nil"/>
              <w:left w:val="nil"/>
              <w:bottom w:val="single" w:sz="4" w:space="0" w:color="auto"/>
              <w:right w:val="single" w:sz="4" w:space="0" w:color="auto"/>
            </w:tcBorders>
            <w:noWrap/>
            <w:vAlign w:val="bottom"/>
            <w:hideMark/>
          </w:tcPr>
          <w:p w14:paraId="6AFEE20A" w14:textId="77777777" w:rsidR="00EC77CB" w:rsidRPr="00B50A5B" w:rsidRDefault="00EC77CB" w:rsidP="006112B4">
            <w:pPr>
              <w:pStyle w:val="TAC"/>
              <w:rPr>
                <w:ins w:id="10999" w:author="2018" w:date="2024-04-03T11:26:00Z"/>
              </w:rPr>
            </w:pPr>
            <w:ins w:id="11000" w:author="2018" w:date="2024-04-03T11:26:00Z">
              <w:r w:rsidRPr="00B50A5B">
                <w:t>1</w:t>
              </w:r>
            </w:ins>
          </w:p>
        </w:tc>
        <w:tc>
          <w:tcPr>
            <w:tcW w:w="925" w:type="dxa"/>
            <w:tcBorders>
              <w:top w:val="nil"/>
              <w:left w:val="nil"/>
              <w:bottom w:val="single" w:sz="4" w:space="0" w:color="auto"/>
              <w:right w:val="single" w:sz="4" w:space="0" w:color="auto"/>
            </w:tcBorders>
            <w:noWrap/>
            <w:vAlign w:val="bottom"/>
            <w:hideMark/>
          </w:tcPr>
          <w:p w14:paraId="4F329317" w14:textId="77777777" w:rsidR="00EC77CB" w:rsidRPr="00B50A5B" w:rsidRDefault="00EC77CB" w:rsidP="006112B4">
            <w:pPr>
              <w:pStyle w:val="TAC"/>
              <w:rPr>
                <w:ins w:id="11001" w:author="2018" w:date="2024-04-03T11:26:00Z"/>
              </w:rPr>
            </w:pPr>
            <w:ins w:id="11002" w:author="2018" w:date="2024-04-03T11:26:00Z">
              <w:r w:rsidRPr="00B50A5B">
                <w:t>1056</w:t>
              </w:r>
            </w:ins>
          </w:p>
        </w:tc>
        <w:tc>
          <w:tcPr>
            <w:tcW w:w="1127" w:type="dxa"/>
            <w:tcBorders>
              <w:top w:val="nil"/>
              <w:left w:val="nil"/>
              <w:bottom w:val="single" w:sz="4" w:space="0" w:color="auto"/>
              <w:right w:val="single" w:sz="4" w:space="0" w:color="auto"/>
            </w:tcBorders>
            <w:noWrap/>
            <w:vAlign w:val="bottom"/>
            <w:hideMark/>
          </w:tcPr>
          <w:p w14:paraId="6241C420" w14:textId="77777777" w:rsidR="00EC77CB" w:rsidRPr="00B50A5B" w:rsidRDefault="00EC77CB" w:rsidP="006112B4">
            <w:pPr>
              <w:pStyle w:val="TAC"/>
              <w:rPr>
                <w:ins w:id="11003" w:author="2018" w:date="2024-04-03T11:26:00Z"/>
              </w:rPr>
            </w:pPr>
            <w:ins w:id="11004" w:author="2018" w:date="2024-04-03T11:26:00Z">
              <w:r w:rsidRPr="00B50A5B">
                <w:t>132</w:t>
              </w:r>
            </w:ins>
          </w:p>
        </w:tc>
      </w:tr>
      <w:tr w:rsidR="00EC77CB" w:rsidRPr="00B50A5B" w14:paraId="2ACD9E34" w14:textId="77777777" w:rsidTr="006112B4">
        <w:trPr>
          <w:jc w:val="center"/>
          <w:ins w:id="11005" w:author="2018" w:date="2024-04-03T11:26:00Z"/>
        </w:trPr>
        <w:tc>
          <w:tcPr>
            <w:tcW w:w="1097" w:type="dxa"/>
            <w:tcBorders>
              <w:top w:val="nil"/>
              <w:left w:val="single" w:sz="4" w:space="0" w:color="auto"/>
              <w:bottom w:val="single" w:sz="4" w:space="0" w:color="auto"/>
              <w:right w:val="single" w:sz="4" w:space="0" w:color="auto"/>
            </w:tcBorders>
            <w:noWrap/>
            <w:vAlign w:val="bottom"/>
          </w:tcPr>
          <w:p w14:paraId="032DA46D" w14:textId="77777777" w:rsidR="00EC77CB" w:rsidRPr="00B50A5B" w:rsidRDefault="00EC77CB" w:rsidP="006112B4">
            <w:pPr>
              <w:pStyle w:val="TAC"/>
              <w:rPr>
                <w:ins w:id="11006" w:author="2018" w:date="2024-04-03T11:26:00Z"/>
              </w:rPr>
            </w:pPr>
          </w:p>
        </w:tc>
        <w:tc>
          <w:tcPr>
            <w:tcW w:w="1027" w:type="dxa"/>
            <w:tcBorders>
              <w:top w:val="nil"/>
              <w:left w:val="nil"/>
              <w:bottom w:val="single" w:sz="4" w:space="0" w:color="auto"/>
              <w:right w:val="single" w:sz="4" w:space="0" w:color="auto"/>
            </w:tcBorders>
            <w:noWrap/>
            <w:vAlign w:val="center"/>
            <w:hideMark/>
          </w:tcPr>
          <w:p w14:paraId="09099968" w14:textId="77777777" w:rsidR="00EC77CB" w:rsidRPr="00B50A5B" w:rsidRDefault="00EC77CB" w:rsidP="006112B4">
            <w:pPr>
              <w:pStyle w:val="TAC"/>
              <w:rPr>
                <w:ins w:id="11007" w:author="2018" w:date="2024-04-03T11:26:00Z"/>
              </w:rPr>
            </w:pPr>
            <w:ins w:id="11008" w:author="2018" w:date="2024-04-03T11:26:00Z">
              <w:r w:rsidRPr="00B50A5B">
                <w:t>5</w:t>
              </w:r>
            </w:ins>
          </w:p>
        </w:tc>
        <w:tc>
          <w:tcPr>
            <w:tcW w:w="967" w:type="dxa"/>
            <w:tcBorders>
              <w:top w:val="nil"/>
              <w:left w:val="nil"/>
              <w:bottom w:val="single" w:sz="4" w:space="0" w:color="auto"/>
              <w:right w:val="single" w:sz="4" w:space="0" w:color="auto"/>
            </w:tcBorders>
            <w:noWrap/>
            <w:vAlign w:val="center"/>
            <w:hideMark/>
          </w:tcPr>
          <w:p w14:paraId="504ED9EA" w14:textId="77777777" w:rsidR="00EC77CB" w:rsidRPr="00B50A5B" w:rsidRDefault="00EC77CB" w:rsidP="006112B4">
            <w:pPr>
              <w:pStyle w:val="TAC"/>
              <w:rPr>
                <w:ins w:id="11009" w:author="2018" w:date="2024-04-03T11:26:00Z"/>
              </w:rPr>
            </w:pPr>
            <w:ins w:id="11010"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7C0ABA24" w14:textId="77777777" w:rsidR="00EC77CB" w:rsidRPr="00B50A5B" w:rsidRDefault="00EC77CB" w:rsidP="006112B4">
            <w:pPr>
              <w:pStyle w:val="TAC"/>
              <w:rPr>
                <w:ins w:id="11011" w:author="2018" w:date="2024-04-03T11:26:00Z"/>
                <w:rFonts w:cs="Arial"/>
                <w:szCs w:val="18"/>
              </w:rPr>
            </w:pPr>
            <w:ins w:id="11012" w:author="2018" w:date="2024-04-03T11:26:00Z">
              <w:r w:rsidRPr="00B50A5B">
                <w:t>256QAM</w:t>
              </w:r>
            </w:ins>
          </w:p>
        </w:tc>
        <w:tc>
          <w:tcPr>
            <w:tcW w:w="890" w:type="dxa"/>
            <w:tcBorders>
              <w:top w:val="nil"/>
              <w:left w:val="nil"/>
              <w:bottom w:val="single" w:sz="4" w:space="0" w:color="auto"/>
              <w:right w:val="single" w:sz="4" w:space="0" w:color="auto"/>
            </w:tcBorders>
            <w:noWrap/>
            <w:vAlign w:val="center"/>
            <w:hideMark/>
          </w:tcPr>
          <w:p w14:paraId="4293E752" w14:textId="77777777" w:rsidR="00EC77CB" w:rsidRPr="00B50A5B" w:rsidRDefault="00EC77CB" w:rsidP="006112B4">
            <w:pPr>
              <w:pStyle w:val="TAC"/>
              <w:rPr>
                <w:ins w:id="11013" w:author="2018" w:date="2024-04-03T11:26:00Z"/>
                <w:rFonts w:cstheme="minorBidi"/>
                <w:szCs w:val="22"/>
              </w:rPr>
            </w:pPr>
            <w:ins w:id="11014" w:author="2018" w:date="2024-04-03T11:26:00Z">
              <w:r w:rsidRPr="00B50A5B">
                <w:t>20</w:t>
              </w:r>
            </w:ins>
          </w:p>
        </w:tc>
        <w:tc>
          <w:tcPr>
            <w:tcW w:w="926" w:type="dxa"/>
            <w:tcBorders>
              <w:top w:val="nil"/>
              <w:left w:val="nil"/>
              <w:bottom w:val="single" w:sz="4" w:space="0" w:color="auto"/>
              <w:right w:val="single" w:sz="4" w:space="0" w:color="auto"/>
            </w:tcBorders>
            <w:noWrap/>
            <w:vAlign w:val="center"/>
            <w:hideMark/>
          </w:tcPr>
          <w:p w14:paraId="3F1E1286" w14:textId="77777777" w:rsidR="00EC77CB" w:rsidRPr="00B50A5B" w:rsidRDefault="00EC77CB" w:rsidP="006112B4">
            <w:pPr>
              <w:pStyle w:val="TAC"/>
              <w:rPr>
                <w:ins w:id="11015" w:author="2018" w:date="2024-04-03T11:26:00Z"/>
              </w:rPr>
            </w:pPr>
            <w:ins w:id="11016" w:author="2018" w:date="2024-04-03T11:26:00Z">
              <w:r w:rsidRPr="00B50A5B">
                <w:t>3496</w:t>
              </w:r>
            </w:ins>
          </w:p>
        </w:tc>
        <w:tc>
          <w:tcPr>
            <w:tcW w:w="1057" w:type="dxa"/>
            <w:tcBorders>
              <w:top w:val="nil"/>
              <w:left w:val="nil"/>
              <w:bottom w:val="single" w:sz="4" w:space="0" w:color="auto"/>
              <w:right w:val="single" w:sz="4" w:space="0" w:color="auto"/>
            </w:tcBorders>
            <w:noWrap/>
            <w:vAlign w:val="center"/>
            <w:hideMark/>
          </w:tcPr>
          <w:p w14:paraId="7FB9816E" w14:textId="77777777" w:rsidR="00EC77CB" w:rsidRPr="00B50A5B" w:rsidRDefault="00EC77CB" w:rsidP="006112B4">
            <w:pPr>
              <w:pStyle w:val="TAC"/>
              <w:rPr>
                <w:ins w:id="11017" w:author="2018" w:date="2024-04-03T11:26:00Z"/>
              </w:rPr>
            </w:pPr>
            <w:ins w:id="11018" w:author="2018" w:date="2024-04-03T11:26:00Z">
              <w:r w:rsidRPr="00B50A5B">
                <w:t>16</w:t>
              </w:r>
            </w:ins>
          </w:p>
        </w:tc>
        <w:tc>
          <w:tcPr>
            <w:tcW w:w="897" w:type="dxa"/>
            <w:tcBorders>
              <w:top w:val="nil"/>
              <w:left w:val="nil"/>
              <w:bottom w:val="single" w:sz="4" w:space="0" w:color="auto"/>
              <w:right w:val="single" w:sz="4" w:space="0" w:color="auto"/>
            </w:tcBorders>
            <w:noWrap/>
            <w:vAlign w:val="center"/>
            <w:hideMark/>
          </w:tcPr>
          <w:p w14:paraId="0AA7689A" w14:textId="77777777" w:rsidR="00EC77CB" w:rsidRPr="00B50A5B" w:rsidRDefault="00EC77CB" w:rsidP="006112B4">
            <w:pPr>
              <w:pStyle w:val="TAC"/>
              <w:rPr>
                <w:ins w:id="11019" w:author="2018" w:date="2024-04-03T11:26:00Z"/>
              </w:rPr>
            </w:pPr>
            <w:ins w:id="11020" w:author="2018" w:date="2024-04-03T11:26:00Z">
              <w:r w:rsidRPr="00B50A5B">
                <w:t>2</w:t>
              </w:r>
            </w:ins>
          </w:p>
        </w:tc>
        <w:tc>
          <w:tcPr>
            <w:tcW w:w="929" w:type="dxa"/>
            <w:tcBorders>
              <w:top w:val="nil"/>
              <w:left w:val="nil"/>
              <w:bottom w:val="single" w:sz="4" w:space="0" w:color="auto"/>
              <w:right w:val="single" w:sz="4" w:space="0" w:color="auto"/>
            </w:tcBorders>
            <w:noWrap/>
            <w:vAlign w:val="center"/>
            <w:hideMark/>
          </w:tcPr>
          <w:p w14:paraId="5364975D" w14:textId="77777777" w:rsidR="00EC77CB" w:rsidRPr="00B50A5B" w:rsidRDefault="00EC77CB" w:rsidP="006112B4">
            <w:pPr>
              <w:pStyle w:val="TAC"/>
              <w:rPr>
                <w:ins w:id="11021" w:author="2018" w:date="2024-04-03T11:26:00Z"/>
              </w:rPr>
            </w:pPr>
            <w:ins w:id="11022" w:author="2018" w:date="2024-04-03T11:26:00Z">
              <w:r w:rsidRPr="00B50A5B">
                <w:t>1</w:t>
              </w:r>
            </w:ins>
          </w:p>
        </w:tc>
        <w:tc>
          <w:tcPr>
            <w:tcW w:w="925" w:type="dxa"/>
            <w:tcBorders>
              <w:top w:val="nil"/>
              <w:left w:val="nil"/>
              <w:bottom w:val="single" w:sz="4" w:space="0" w:color="auto"/>
              <w:right w:val="single" w:sz="4" w:space="0" w:color="auto"/>
            </w:tcBorders>
            <w:noWrap/>
            <w:vAlign w:val="center"/>
            <w:hideMark/>
          </w:tcPr>
          <w:p w14:paraId="550FA632" w14:textId="77777777" w:rsidR="00EC77CB" w:rsidRPr="00B50A5B" w:rsidRDefault="00EC77CB" w:rsidP="006112B4">
            <w:pPr>
              <w:pStyle w:val="TAC"/>
              <w:rPr>
                <w:ins w:id="11023" w:author="2018" w:date="2024-04-03T11:26:00Z"/>
              </w:rPr>
            </w:pPr>
            <w:ins w:id="11024" w:author="2018" w:date="2024-04-03T11:26:00Z">
              <w:r w:rsidRPr="00B50A5B">
                <w:t>5280</w:t>
              </w:r>
            </w:ins>
          </w:p>
        </w:tc>
        <w:tc>
          <w:tcPr>
            <w:tcW w:w="1127" w:type="dxa"/>
            <w:tcBorders>
              <w:top w:val="nil"/>
              <w:left w:val="nil"/>
              <w:bottom w:val="single" w:sz="4" w:space="0" w:color="auto"/>
              <w:right w:val="single" w:sz="4" w:space="0" w:color="auto"/>
            </w:tcBorders>
            <w:noWrap/>
            <w:vAlign w:val="center"/>
            <w:hideMark/>
          </w:tcPr>
          <w:p w14:paraId="5467BD14" w14:textId="77777777" w:rsidR="00EC77CB" w:rsidRPr="00B50A5B" w:rsidRDefault="00EC77CB" w:rsidP="006112B4">
            <w:pPr>
              <w:pStyle w:val="TAC"/>
              <w:rPr>
                <w:ins w:id="11025" w:author="2018" w:date="2024-04-03T11:26:00Z"/>
              </w:rPr>
            </w:pPr>
            <w:ins w:id="11026" w:author="2018" w:date="2024-04-03T11:26:00Z">
              <w:r w:rsidRPr="00B50A5B">
                <w:t>660</w:t>
              </w:r>
            </w:ins>
          </w:p>
        </w:tc>
      </w:tr>
      <w:tr w:rsidR="00EC77CB" w:rsidRPr="00B50A5B" w14:paraId="7D299967" w14:textId="77777777" w:rsidTr="006112B4">
        <w:trPr>
          <w:jc w:val="center"/>
          <w:ins w:id="11027" w:author="2018" w:date="2024-04-03T11:26:00Z"/>
        </w:trPr>
        <w:tc>
          <w:tcPr>
            <w:tcW w:w="1097" w:type="dxa"/>
            <w:tcBorders>
              <w:top w:val="nil"/>
              <w:left w:val="single" w:sz="4" w:space="0" w:color="auto"/>
              <w:bottom w:val="single" w:sz="4" w:space="0" w:color="auto"/>
              <w:right w:val="single" w:sz="4" w:space="0" w:color="auto"/>
            </w:tcBorders>
            <w:noWrap/>
            <w:vAlign w:val="bottom"/>
          </w:tcPr>
          <w:p w14:paraId="2D3B06FC" w14:textId="77777777" w:rsidR="00EC77CB" w:rsidRPr="00B50A5B" w:rsidRDefault="00EC77CB" w:rsidP="006112B4">
            <w:pPr>
              <w:pStyle w:val="TAC"/>
              <w:rPr>
                <w:ins w:id="11028" w:author="2018" w:date="2024-04-03T11:26:00Z"/>
              </w:rPr>
            </w:pPr>
          </w:p>
        </w:tc>
        <w:tc>
          <w:tcPr>
            <w:tcW w:w="1027" w:type="dxa"/>
            <w:tcBorders>
              <w:top w:val="nil"/>
              <w:left w:val="nil"/>
              <w:bottom w:val="single" w:sz="4" w:space="0" w:color="auto"/>
              <w:right w:val="single" w:sz="4" w:space="0" w:color="auto"/>
            </w:tcBorders>
            <w:noWrap/>
            <w:vAlign w:val="center"/>
            <w:hideMark/>
          </w:tcPr>
          <w:p w14:paraId="4C87C012" w14:textId="77777777" w:rsidR="00EC77CB" w:rsidRPr="00B50A5B" w:rsidRDefault="00EC77CB" w:rsidP="006112B4">
            <w:pPr>
              <w:pStyle w:val="TAC"/>
              <w:rPr>
                <w:ins w:id="11029" w:author="2018" w:date="2024-04-03T11:26:00Z"/>
              </w:rPr>
            </w:pPr>
            <w:ins w:id="11030" w:author="2018" w:date="2024-04-03T11:26:00Z">
              <w:r w:rsidRPr="00B50A5B">
                <w:t>9</w:t>
              </w:r>
            </w:ins>
          </w:p>
        </w:tc>
        <w:tc>
          <w:tcPr>
            <w:tcW w:w="967" w:type="dxa"/>
            <w:tcBorders>
              <w:top w:val="nil"/>
              <w:left w:val="nil"/>
              <w:bottom w:val="single" w:sz="4" w:space="0" w:color="auto"/>
              <w:right w:val="single" w:sz="4" w:space="0" w:color="auto"/>
            </w:tcBorders>
            <w:noWrap/>
            <w:vAlign w:val="center"/>
            <w:hideMark/>
          </w:tcPr>
          <w:p w14:paraId="0EE05A2B" w14:textId="77777777" w:rsidR="00EC77CB" w:rsidRPr="00B50A5B" w:rsidRDefault="00EC77CB" w:rsidP="006112B4">
            <w:pPr>
              <w:pStyle w:val="TAC"/>
              <w:rPr>
                <w:ins w:id="11031" w:author="2018" w:date="2024-04-03T11:26:00Z"/>
              </w:rPr>
            </w:pPr>
            <w:ins w:id="11032"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4FEFDF1D" w14:textId="77777777" w:rsidR="00EC77CB" w:rsidRPr="00B50A5B" w:rsidRDefault="00EC77CB" w:rsidP="006112B4">
            <w:pPr>
              <w:pStyle w:val="TAC"/>
              <w:rPr>
                <w:ins w:id="11033" w:author="2018" w:date="2024-04-03T11:26:00Z"/>
                <w:rFonts w:cs="Arial"/>
                <w:szCs w:val="18"/>
              </w:rPr>
            </w:pPr>
            <w:ins w:id="11034" w:author="2018" w:date="2024-04-03T11:26:00Z">
              <w:r w:rsidRPr="00B50A5B">
                <w:t>256QAM</w:t>
              </w:r>
            </w:ins>
          </w:p>
        </w:tc>
        <w:tc>
          <w:tcPr>
            <w:tcW w:w="890" w:type="dxa"/>
            <w:tcBorders>
              <w:top w:val="nil"/>
              <w:left w:val="nil"/>
              <w:bottom w:val="single" w:sz="4" w:space="0" w:color="auto"/>
              <w:right w:val="single" w:sz="4" w:space="0" w:color="auto"/>
            </w:tcBorders>
            <w:noWrap/>
            <w:vAlign w:val="center"/>
            <w:hideMark/>
          </w:tcPr>
          <w:p w14:paraId="404F3DEB" w14:textId="77777777" w:rsidR="00EC77CB" w:rsidRPr="00B50A5B" w:rsidRDefault="00EC77CB" w:rsidP="006112B4">
            <w:pPr>
              <w:pStyle w:val="TAC"/>
              <w:rPr>
                <w:ins w:id="11035" w:author="2018" w:date="2024-04-03T11:26:00Z"/>
                <w:rFonts w:cstheme="minorBidi"/>
                <w:szCs w:val="22"/>
              </w:rPr>
            </w:pPr>
            <w:ins w:id="11036" w:author="2018" w:date="2024-04-03T11:26:00Z">
              <w:r w:rsidRPr="00B50A5B">
                <w:t>20</w:t>
              </w:r>
            </w:ins>
          </w:p>
        </w:tc>
        <w:tc>
          <w:tcPr>
            <w:tcW w:w="926" w:type="dxa"/>
            <w:tcBorders>
              <w:top w:val="nil"/>
              <w:left w:val="nil"/>
              <w:bottom w:val="single" w:sz="4" w:space="0" w:color="auto"/>
              <w:right w:val="single" w:sz="4" w:space="0" w:color="auto"/>
            </w:tcBorders>
            <w:noWrap/>
            <w:vAlign w:val="center"/>
            <w:hideMark/>
          </w:tcPr>
          <w:p w14:paraId="3B0726CE" w14:textId="77777777" w:rsidR="00EC77CB" w:rsidRPr="00B50A5B" w:rsidRDefault="00EC77CB" w:rsidP="006112B4">
            <w:pPr>
              <w:pStyle w:val="TAC"/>
              <w:rPr>
                <w:ins w:id="11037" w:author="2018" w:date="2024-04-03T11:26:00Z"/>
              </w:rPr>
            </w:pPr>
            <w:ins w:id="11038" w:author="2018" w:date="2024-04-03T11:26:00Z">
              <w:r w:rsidRPr="00B50A5B">
                <w:t>6272</w:t>
              </w:r>
            </w:ins>
          </w:p>
        </w:tc>
        <w:tc>
          <w:tcPr>
            <w:tcW w:w="1057" w:type="dxa"/>
            <w:tcBorders>
              <w:top w:val="nil"/>
              <w:left w:val="nil"/>
              <w:bottom w:val="single" w:sz="4" w:space="0" w:color="auto"/>
              <w:right w:val="single" w:sz="4" w:space="0" w:color="auto"/>
            </w:tcBorders>
            <w:noWrap/>
            <w:vAlign w:val="center"/>
            <w:hideMark/>
          </w:tcPr>
          <w:p w14:paraId="1C687CC9" w14:textId="77777777" w:rsidR="00EC77CB" w:rsidRPr="00B50A5B" w:rsidRDefault="00EC77CB" w:rsidP="006112B4">
            <w:pPr>
              <w:pStyle w:val="TAC"/>
              <w:rPr>
                <w:ins w:id="11039" w:author="2018" w:date="2024-04-03T11:26:00Z"/>
              </w:rPr>
            </w:pPr>
            <w:ins w:id="11040"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6F87FD97" w14:textId="77777777" w:rsidR="00EC77CB" w:rsidRPr="00B50A5B" w:rsidRDefault="00EC77CB" w:rsidP="006112B4">
            <w:pPr>
              <w:pStyle w:val="TAC"/>
              <w:rPr>
                <w:ins w:id="11041" w:author="2018" w:date="2024-04-03T11:26:00Z"/>
              </w:rPr>
            </w:pPr>
            <w:ins w:id="11042"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4F186A23" w14:textId="77777777" w:rsidR="00EC77CB" w:rsidRPr="00B50A5B" w:rsidRDefault="00EC77CB" w:rsidP="006112B4">
            <w:pPr>
              <w:pStyle w:val="TAC"/>
              <w:rPr>
                <w:ins w:id="11043" w:author="2018" w:date="2024-04-03T11:26:00Z"/>
              </w:rPr>
            </w:pPr>
            <w:ins w:id="11044" w:author="2018" w:date="2024-04-03T11:26:00Z">
              <w:r w:rsidRPr="00B50A5B">
                <w:t>1</w:t>
              </w:r>
            </w:ins>
          </w:p>
        </w:tc>
        <w:tc>
          <w:tcPr>
            <w:tcW w:w="925" w:type="dxa"/>
            <w:tcBorders>
              <w:top w:val="nil"/>
              <w:left w:val="nil"/>
              <w:bottom w:val="single" w:sz="4" w:space="0" w:color="auto"/>
              <w:right w:val="single" w:sz="4" w:space="0" w:color="auto"/>
            </w:tcBorders>
            <w:noWrap/>
            <w:vAlign w:val="center"/>
            <w:hideMark/>
          </w:tcPr>
          <w:p w14:paraId="76ACAA49" w14:textId="77777777" w:rsidR="00EC77CB" w:rsidRPr="00B50A5B" w:rsidRDefault="00EC77CB" w:rsidP="006112B4">
            <w:pPr>
              <w:pStyle w:val="TAC"/>
              <w:rPr>
                <w:ins w:id="11045" w:author="2018" w:date="2024-04-03T11:26:00Z"/>
              </w:rPr>
            </w:pPr>
            <w:ins w:id="11046" w:author="2018" w:date="2024-04-03T11:26:00Z">
              <w:r w:rsidRPr="00B50A5B">
                <w:t>9504</w:t>
              </w:r>
            </w:ins>
          </w:p>
        </w:tc>
        <w:tc>
          <w:tcPr>
            <w:tcW w:w="1127" w:type="dxa"/>
            <w:tcBorders>
              <w:top w:val="nil"/>
              <w:left w:val="nil"/>
              <w:bottom w:val="single" w:sz="4" w:space="0" w:color="auto"/>
              <w:right w:val="single" w:sz="4" w:space="0" w:color="auto"/>
            </w:tcBorders>
            <w:noWrap/>
            <w:vAlign w:val="center"/>
            <w:hideMark/>
          </w:tcPr>
          <w:p w14:paraId="590DB019" w14:textId="77777777" w:rsidR="00EC77CB" w:rsidRPr="00B50A5B" w:rsidRDefault="00EC77CB" w:rsidP="006112B4">
            <w:pPr>
              <w:pStyle w:val="TAC"/>
              <w:rPr>
                <w:ins w:id="11047" w:author="2018" w:date="2024-04-03T11:26:00Z"/>
              </w:rPr>
            </w:pPr>
            <w:ins w:id="11048" w:author="2018" w:date="2024-04-03T11:26:00Z">
              <w:r w:rsidRPr="00B50A5B">
                <w:t>1188</w:t>
              </w:r>
            </w:ins>
          </w:p>
        </w:tc>
      </w:tr>
      <w:tr w:rsidR="00EC77CB" w:rsidRPr="00B50A5B" w14:paraId="68728BCD" w14:textId="77777777" w:rsidTr="006112B4">
        <w:trPr>
          <w:jc w:val="center"/>
          <w:ins w:id="11049" w:author="2018" w:date="2024-04-03T11:26:00Z"/>
        </w:trPr>
        <w:tc>
          <w:tcPr>
            <w:tcW w:w="1097" w:type="dxa"/>
            <w:tcBorders>
              <w:top w:val="nil"/>
              <w:left w:val="single" w:sz="4" w:space="0" w:color="auto"/>
              <w:bottom w:val="single" w:sz="4" w:space="0" w:color="auto"/>
              <w:right w:val="single" w:sz="4" w:space="0" w:color="auto"/>
            </w:tcBorders>
            <w:noWrap/>
            <w:vAlign w:val="bottom"/>
          </w:tcPr>
          <w:p w14:paraId="3FEEFAF4" w14:textId="77777777" w:rsidR="00EC77CB" w:rsidRPr="00B50A5B" w:rsidRDefault="00EC77CB" w:rsidP="006112B4">
            <w:pPr>
              <w:pStyle w:val="TAC"/>
              <w:rPr>
                <w:ins w:id="11050"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4E1E4A44" w14:textId="77777777" w:rsidR="00EC77CB" w:rsidRPr="00B50A5B" w:rsidRDefault="00EC77CB" w:rsidP="006112B4">
            <w:pPr>
              <w:pStyle w:val="TAC"/>
              <w:rPr>
                <w:ins w:id="11051" w:author="2018" w:date="2024-04-03T11:26:00Z"/>
                <w:rFonts w:eastAsia="MS Mincho"/>
              </w:rPr>
            </w:pPr>
            <w:ins w:id="11052" w:author="2018" w:date="2024-04-03T11:26:00Z">
              <w:r w:rsidRPr="00B50A5B">
                <w:rPr>
                  <w:rFonts w:eastAsia="MS Mincho"/>
                </w:rPr>
                <w:t>10</w:t>
              </w:r>
            </w:ins>
          </w:p>
        </w:tc>
        <w:tc>
          <w:tcPr>
            <w:tcW w:w="967" w:type="dxa"/>
            <w:tcBorders>
              <w:top w:val="nil"/>
              <w:left w:val="nil"/>
              <w:bottom w:val="single" w:sz="4" w:space="0" w:color="auto"/>
              <w:right w:val="single" w:sz="4" w:space="0" w:color="auto"/>
            </w:tcBorders>
            <w:noWrap/>
            <w:vAlign w:val="center"/>
            <w:hideMark/>
          </w:tcPr>
          <w:p w14:paraId="7B13F48E" w14:textId="77777777" w:rsidR="00EC77CB" w:rsidRPr="00B50A5B" w:rsidRDefault="00EC77CB" w:rsidP="006112B4">
            <w:pPr>
              <w:pStyle w:val="TAC"/>
              <w:rPr>
                <w:ins w:id="11053" w:author="2018" w:date="2024-04-03T11:26:00Z"/>
                <w:rFonts w:eastAsia="MS Mincho"/>
              </w:rPr>
            </w:pPr>
            <w:ins w:id="11054"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4799F454" w14:textId="77777777" w:rsidR="00EC77CB" w:rsidRPr="00B50A5B" w:rsidRDefault="00EC77CB" w:rsidP="006112B4">
            <w:pPr>
              <w:pStyle w:val="TAC"/>
              <w:rPr>
                <w:ins w:id="11055" w:author="2018" w:date="2024-04-03T11:26:00Z"/>
                <w:rFonts w:eastAsia="MS Mincho"/>
              </w:rPr>
            </w:pPr>
            <w:ins w:id="11056" w:author="2018" w:date="2024-04-03T11:26:00Z">
              <w:r w:rsidRPr="00B50A5B">
                <w:rPr>
                  <w:rFonts w:eastAsia="MS Mincho"/>
                </w:rPr>
                <w:t>256QAM</w:t>
              </w:r>
            </w:ins>
          </w:p>
        </w:tc>
        <w:tc>
          <w:tcPr>
            <w:tcW w:w="890" w:type="dxa"/>
            <w:tcBorders>
              <w:top w:val="nil"/>
              <w:left w:val="nil"/>
              <w:bottom w:val="single" w:sz="4" w:space="0" w:color="auto"/>
              <w:right w:val="single" w:sz="4" w:space="0" w:color="auto"/>
            </w:tcBorders>
            <w:noWrap/>
            <w:vAlign w:val="center"/>
            <w:hideMark/>
          </w:tcPr>
          <w:p w14:paraId="783F2762" w14:textId="77777777" w:rsidR="00EC77CB" w:rsidRPr="00B50A5B" w:rsidRDefault="00EC77CB" w:rsidP="006112B4">
            <w:pPr>
              <w:pStyle w:val="TAC"/>
              <w:rPr>
                <w:ins w:id="11057" w:author="2018" w:date="2024-04-03T11:26:00Z"/>
                <w:rFonts w:eastAsia="MS Mincho"/>
              </w:rPr>
            </w:pPr>
            <w:ins w:id="11058" w:author="2018" w:date="2024-04-03T11:26:00Z">
              <w:r w:rsidRPr="00B50A5B">
                <w:rPr>
                  <w:rFonts w:eastAsia="MS Mincho"/>
                </w:rPr>
                <w:t>20</w:t>
              </w:r>
            </w:ins>
          </w:p>
        </w:tc>
        <w:tc>
          <w:tcPr>
            <w:tcW w:w="926" w:type="dxa"/>
            <w:tcBorders>
              <w:top w:val="nil"/>
              <w:left w:val="nil"/>
              <w:bottom w:val="single" w:sz="4" w:space="0" w:color="auto"/>
              <w:right w:val="single" w:sz="4" w:space="0" w:color="auto"/>
            </w:tcBorders>
            <w:noWrap/>
            <w:vAlign w:val="center"/>
            <w:hideMark/>
          </w:tcPr>
          <w:p w14:paraId="29D6D7E2" w14:textId="77777777" w:rsidR="00EC77CB" w:rsidRPr="00B50A5B" w:rsidRDefault="00EC77CB" w:rsidP="006112B4">
            <w:pPr>
              <w:pStyle w:val="TAC"/>
              <w:rPr>
                <w:ins w:id="11059" w:author="2018" w:date="2024-04-03T11:26:00Z"/>
                <w:rFonts w:eastAsia="MS Mincho"/>
              </w:rPr>
            </w:pPr>
            <w:ins w:id="11060" w:author="2018" w:date="2024-04-03T11:26:00Z">
              <w:r w:rsidRPr="00B50A5B">
                <w:rPr>
                  <w:rFonts w:eastAsia="MS Mincho"/>
                </w:rPr>
                <w:t>7040</w:t>
              </w:r>
            </w:ins>
          </w:p>
        </w:tc>
        <w:tc>
          <w:tcPr>
            <w:tcW w:w="1057" w:type="dxa"/>
            <w:tcBorders>
              <w:top w:val="nil"/>
              <w:left w:val="nil"/>
              <w:bottom w:val="single" w:sz="4" w:space="0" w:color="auto"/>
              <w:right w:val="single" w:sz="4" w:space="0" w:color="auto"/>
            </w:tcBorders>
            <w:noWrap/>
            <w:vAlign w:val="center"/>
            <w:hideMark/>
          </w:tcPr>
          <w:p w14:paraId="3224C78D" w14:textId="77777777" w:rsidR="00EC77CB" w:rsidRPr="00B50A5B" w:rsidRDefault="00EC77CB" w:rsidP="006112B4">
            <w:pPr>
              <w:pStyle w:val="TAC"/>
              <w:rPr>
                <w:ins w:id="11061" w:author="2018" w:date="2024-04-03T11:26:00Z"/>
                <w:rFonts w:eastAsia="MS Mincho"/>
              </w:rPr>
            </w:pPr>
            <w:ins w:id="11062"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48084CE1" w14:textId="77777777" w:rsidR="00EC77CB" w:rsidRPr="00B50A5B" w:rsidRDefault="00EC77CB" w:rsidP="006112B4">
            <w:pPr>
              <w:pStyle w:val="TAC"/>
              <w:rPr>
                <w:ins w:id="11063" w:author="2018" w:date="2024-04-03T11:26:00Z"/>
                <w:rFonts w:eastAsia="MS Mincho"/>
              </w:rPr>
            </w:pPr>
            <w:ins w:id="11064"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017A39B8" w14:textId="77777777" w:rsidR="00EC77CB" w:rsidRPr="00B50A5B" w:rsidRDefault="00EC77CB" w:rsidP="006112B4">
            <w:pPr>
              <w:pStyle w:val="TAC"/>
              <w:rPr>
                <w:ins w:id="11065" w:author="2018" w:date="2024-04-03T11:26:00Z"/>
                <w:rFonts w:eastAsia="MS Mincho"/>
              </w:rPr>
            </w:pPr>
            <w:ins w:id="11066"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4905037D" w14:textId="77777777" w:rsidR="00EC77CB" w:rsidRPr="00B50A5B" w:rsidRDefault="00EC77CB" w:rsidP="006112B4">
            <w:pPr>
              <w:pStyle w:val="TAC"/>
              <w:rPr>
                <w:ins w:id="11067" w:author="2018" w:date="2024-04-03T11:26:00Z"/>
                <w:rFonts w:eastAsia="MS Mincho"/>
              </w:rPr>
            </w:pPr>
            <w:ins w:id="11068" w:author="2018" w:date="2024-04-03T11:26:00Z">
              <w:r w:rsidRPr="00B50A5B">
                <w:rPr>
                  <w:rFonts w:eastAsia="MS Mincho"/>
                </w:rPr>
                <w:t>10560</w:t>
              </w:r>
            </w:ins>
          </w:p>
        </w:tc>
        <w:tc>
          <w:tcPr>
            <w:tcW w:w="1127" w:type="dxa"/>
            <w:tcBorders>
              <w:top w:val="nil"/>
              <w:left w:val="nil"/>
              <w:bottom w:val="single" w:sz="4" w:space="0" w:color="auto"/>
              <w:right w:val="single" w:sz="4" w:space="0" w:color="auto"/>
            </w:tcBorders>
            <w:noWrap/>
            <w:vAlign w:val="center"/>
            <w:hideMark/>
          </w:tcPr>
          <w:p w14:paraId="60639C5D" w14:textId="77777777" w:rsidR="00EC77CB" w:rsidRPr="00B50A5B" w:rsidRDefault="00EC77CB" w:rsidP="006112B4">
            <w:pPr>
              <w:pStyle w:val="TAC"/>
              <w:rPr>
                <w:ins w:id="11069" w:author="2018" w:date="2024-04-03T11:26:00Z"/>
                <w:rFonts w:eastAsia="MS Mincho"/>
              </w:rPr>
            </w:pPr>
            <w:ins w:id="11070" w:author="2018" w:date="2024-04-03T11:26:00Z">
              <w:r w:rsidRPr="00B50A5B">
                <w:rPr>
                  <w:rFonts w:eastAsia="MS Mincho"/>
                </w:rPr>
                <w:t>1320</w:t>
              </w:r>
            </w:ins>
          </w:p>
        </w:tc>
      </w:tr>
      <w:tr w:rsidR="00EC77CB" w:rsidRPr="00B50A5B" w14:paraId="43E4F8A5" w14:textId="77777777" w:rsidTr="006112B4">
        <w:trPr>
          <w:jc w:val="center"/>
          <w:ins w:id="11071" w:author="2018" w:date="2024-04-03T11:26:00Z"/>
        </w:trPr>
        <w:tc>
          <w:tcPr>
            <w:tcW w:w="1097" w:type="dxa"/>
            <w:tcBorders>
              <w:top w:val="nil"/>
              <w:left w:val="single" w:sz="4" w:space="0" w:color="auto"/>
              <w:bottom w:val="single" w:sz="4" w:space="0" w:color="auto"/>
              <w:right w:val="single" w:sz="4" w:space="0" w:color="auto"/>
            </w:tcBorders>
            <w:noWrap/>
            <w:vAlign w:val="bottom"/>
          </w:tcPr>
          <w:p w14:paraId="0D6A2685" w14:textId="77777777" w:rsidR="00EC77CB" w:rsidRPr="00B50A5B" w:rsidRDefault="00EC77CB" w:rsidP="006112B4">
            <w:pPr>
              <w:pStyle w:val="TAC"/>
              <w:rPr>
                <w:ins w:id="11072" w:author="2018" w:date="2024-04-03T11:26:00Z"/>
                <w:rFonts w:eastAsiaTheme="minorHAnsi"/>
              </w:rPr>
            </w:pPr>
          </w:p>
        </w:tc>
        <w:tc>
          <w:tcPr>
            <w:tcW w:w="1027" w:type="dxa"/>
            <w:tcBorders>
              <w:top w:val="nil"/>
              <w:left w:val="nil"/>
              <w:bottom w:val="single" w:sz="4" w:space="0" w:color="auto"/>
              <w:right w:val="single" w:sz="4" w:space="0" w:color="auto"/>
            </w:tcBorders>
            <w:noWrap/>
            <w:vAlign w:val="center"/>
            <w:hideMark/>
          </w:tcPr>
          <w:p w14:paraId="3C547723" w14:textId="77777777" w:rsidR="00EC77CB" w:rsidRPr="00B50A5B" w:rsidRDefault="00EC77CB" w:rsidP="006112B4">
            <w:pPr>
              <w:pStyle w:val="TAC"/>
              <w:rPr>
                <w:ins w:id="11073" w:author="2018" w:date="2024-04-03T11:26:00Z"/>
              </w:rPr>
            </w:pPr>
            <w:ins w:id="11074" w:author="2018" w:date="2024-04-03T11:26:00Z">
              <w:r w:rsidRPr="00B50A5B">
                <w:t>12</w:t>
              </w:r>
            </w:ins>
          </w:p>
        </w:tc>
        <w:tc>
          <w:tcPr>
            <w:tcW w:w="967" w:type="dxa"/>
            <w:tcBorders>
              <w:top w:val="nil"/>
              <w:left w:val="nil"/>
              <w:bottom w:val="single" w:sz="4" w:space="0" w:color="auto"/>
              <w:right w:val="single" w:sz="4" w:space="0" w:color="auto"/>
            </w:tcBorders>
            <w:noWrap/>
            <w:vAlign w:val="center"/>
            <w:hideMark/>
          </w:tcPr>
          <w:p w14:paraId="0F6B43BF" w14:textId="77777777" w:rsidR="00EC77CB" w:rsidRPr="00B50A5B" w:rsidRDefault="00EC77CB" w:rsidP="006112B4">
            <w:pPr>
              <w:pStyle w:val="TAC"/>
              <w:rPr>
                <w:ins w:id="11075" w:author="2018" w:date="2024-04-03T11:26:00Z"/>
              </w:rPr>
            </w:pPr>
            <w:ins w:id="11076"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2112BB8C" w14:textId="77777777" w:rsidR="00EC77CB" w:rsidRPr="00B50A5B" w:rsidRDefault="00EC77CB" w:rsidP="006112B4">
            <w:pPr>
              <w:pStyle w:val="TAC"/>
              <w:rPr>
                <w:ins w:id="11077" w:author="2018" w:date="2024-04-03T11:26:00Z"/>
                <w:rFonts w:cs="Arial"/>
                <w:szCs w:val="18"/>
              </w:rPr>
            </w:pPr>
            <w:ins w:id="11078" w:author="2018" w:date="2024-04-03T11:26:00Z">
              <w:r w:rsidRPr="00B50A5B">
                <w:t>256QAM</w:t>
              </w:r>
            </w:ins>
          </w:p>
        </w:tc>
        <w:tc>
          <w:tcPr>
            <w:tcW w:w="890" w:type="dxa"/>
            <w:tcBorders>
              <w:top w:val="nil"/>
              <w:left w:val="nil"/>
              <w:bottom w:val="single" w:sz="4" w:space="0" w:color="auto"/>
              <w:right w:val="single" w:sz="4" w:space="0" w:color="auto"/>
            </w:tcBorders>
            <w:noWrap/>
            <w:vAlign w:val="center"/>
            <w:hideMark/>
          </w:tcPr>
          <w:p w14:paraId="66B1B66F" w14:textId="77777777" w:rsidR="00EC77CB" w:rsidRPr="00B50A5B" w:rsidRDefault="00EC77CB" w:rsidP="006112B4">
            <w:pPr>
              <w:pStyle w:val="TAC"/>
              <w:rPr>
                <w:ins w:id="11079" w:author="2018" w:date="2024-04-03T11:26:00Z"/>
                <w:rFonts w:cstheme="minorBidi"/>
                <w:szCs w:val="22"/>
              </w:rPr>
            </w:pPr>
            <w:ins w:id="11080" w:author="2018" w:date="2024-04-03T11:26:00Z">
              <w:r w:rsidRPr="00B50A5B">
                <w:t>20</w:t>
              </w:r>
            </w:ins>
          </w:p>
        </w:tc>
        <w:tc>
          <w:tcPr>
            <w:tcW w:w="926" w:type="dxa"/>
            <w:tcBorders>
              <w:top w:val="nil"/>
              <w:left w:val="nil"/>
              <w:bottom w:val="single" w:sz="4" w:space="0" w:color="auto"/>
              <w:right w:val="single" w:sz="4" w:space="0" w:color="auto"/>
            </w:tcBorders>
            <w:noWrap/>
            <w:vAlign w:val="center"/>
            <w:hideMark/>
          </w:tcPr>
          <w:p w14:paraId="4AB0B297" w14:textId="77777777" w:rsidR="00EC77CB" w:rsidRPr="00B50A5B" w:rsidRDefault="00EC77CB" w:rsidP="006112B4">
            <w:pPr>
              <w:pStyle w:val="TAC"/>
              <w:rPr>
                <w:ins w:id="11081" w:author="2018" w:date="2024-04-03T11:26:00Z"/>
              </w:rPr>
            </w:pPr>
            <w:ins w:id="11082" w:author="2018" w:date="2024-04-03T11:26:00Z">
              <w:r w:rsidRPr="00B50A5B">
                <w:t>8456</w:t>
              </w:r>
            </w:ins>
          </w:p>
        </w:tc>
        <w:tc>
          <w:tcPr>
            <w:tcW w:w="1057" w:type="dxa"/>
            <w:tcBorders>
              <w:top w:val="nil"/>
              <w:left w:val="nil"/>
              <w:bottom w:val="single" w:sz="4" w:space="0" w:color="auto"/>
              <w:right w:val="single" w:sz="4" w:space="0" w:color="auto"/>
            </w:tcBorders>
            <w:noWrap/>
            <w:vAlign w:val="center"/>
            <w:hideMark/>
          </w:tcPr>
          <w:p w14:paraId="77C024C4" w14:textId="77777777" w:rsidR="00EC77CB" w:rsidRPr="00B50A5B" w:rsidRDefault="00EC77CB" w:rsidP="006112B4">
            <w:pPr>
              <w:pStyle w:val="TAC"/>
              <w:rPr>
                <w:ins w:id="11083" w:author="2018" w:date="2024-04-03T11:26:00Z"/>
              </w:rPr>
            </w:pPr>
            <w:ins w:id="11084"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214F7235" w14:textId="77777777" w:rsidR="00EC77CB" w:rsidRPr="00B50A5B" w:rsidRDefault="00EC77CB" w:rsidP="006112B4">
            <w:pPr>
              <w:pStyle w:val="TAC"/>
              <w:rPr>
                <w:ins w:id="11085" w:author="2018" w:date="2024-04-03T11:26:00Z"/>
              </w:rPr>
            </w:pPr>
            <w:ins w:id="11086"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7FDD3098" w14:textId="77777777" w:rsidR="00EC77CB" w:rsidRPr="00B50A5B" w:rsidRDefault="00EC77CB" w:rsidP="006112B4">
            <w:pPr>
              <w:pStyle w:val="TAC"/>
              <w:rPr>
                <w:ins w:id="11087" w:author="2018" w:date="2024-04-03T11:26:00Z"/>
              </w:rPr>
            </w:pPr>
            <w:ins w:id="11088" w:author="2018" w:date="2024-04-03T11:26:00Z">
              <w:r w:rsidRPr="00B50A5B">
                <w:t>2</w:t>
              </w:r>
            </w:ins>
          </w:p>
        </w:tc>
        <w:tc>
          <w:tcPr>
            <w:tcW w:w="925" w:type="dxa"/>
            <w:tcBorders>
              <w:top w:val="nil"/>
              <w:left w:val="nil"/>
              <w:bottom w:val="single" w:sz="4" w:space="0" w:color="auto"/>
              <w:right w:val="single" w:sz="4" w:space="0" w:color="auto"/>
            </w:tcBorders>
            <w:noWrap/>
            <w:vAlign w:val="center"/>
            <w:hideMark/>
          </w:tcPr>
          <w:p w14:paraId="639E3326" w14:textId="77777777" w:rsidR="00EC77CB" w:rsidRPr="00B50A5B" w:rsidRDefault="00EC77CB" w:rsidP="006112B4">
            <w:pPr>
              <w:pStyle w:val="TAC"/>
              <w:rPr>
                <w:ins w:id="11089" w:author="2018" w:date="2024-04-03T11:26:00Z"/>
              </w:rPr>
            </w:pPr>
            <w:ins w:id="11090" w:author="2018" w:date="2024-04-03T11:26:00Z">
              <w:r w:rsidRPr="00B50A5B">
                <w:t>12672</w:t>
              </w:r>
            </w:ins>
          </w:p>
        </w:tc>
        <w:tc>
          <w:tcPr>
            <w:tcW w:w="1127" w:type="dxa"/>
            <w:tcBorders>
              <w:top w:val="nil"/>
              <w:left w:val="nil"/>
              <w:bottom w:val="single" w:sz="4" w:space="0" w:color="auto"/>
              <w:right w:val="single" w:sz="4" w:space="0" w:color="auto"/>
            </w:tcBorders>
            <w:noWrap/>
            <w:vAlign w:val="center"/>
            <w:hideMark/>
          </w:tcPr>
          <w:p w14:paraId="471D236D" w14:textId="77777777" w:rsidR="00EC77CB" w:rsidRPr="00B50A5B" w:rsidRDefault="00EC77CB" w:rsidP="006112B4">
            <w:pPr>
              <w:pStyle w:val="TAC"/>
              <w:rPr>
                <w:ins w:id="11091" w:author="2018" w:date="2024-04-03T11:26:00Z"/>
              </w:rPr>
            </w:pPr>
            <w:ins w:id="11092" w:author="2018" w:date="2024-04-03T11:26:00Z">
              <w:r w:rsidRPr="00B50A5B">
                <w:t>1584</w:t>
              </w:r>
            </w:ins>
          </w:p>
        </w:tc>
      </w:tr>
      <w:tr w:rsidR="00EC77CB" w:rsidRPr="00B50A5B" w14:paraId="51EB8D66" w14:textId="77777777" w:rsidTr="006112B4">
        <w:trPr>
          <w:jc w:val="center"/>
          <w:ins w:id="11093" w:author="2018" w:date="2024-04-03T11:26:00Z"/>
        </w:trPr>
        <w:tc>
          <w:tcPr>
            <w:tcW w:w="1097" w:type="dxa"/>
            <w:tcBorders>
              <w:top w:val="nil"/>
              <w:left w:val="single" w:sz="4" w:space="0" w:color="auto"/>
              <w:bottom w:val="single" w:sz="4" w:space="0" w:color="auto"/>
              <w:right w:val="single" w:sz="4" w:space="0" w:color="auto"/>
            </w:tcBorders>
            <w:noWrap/>
            <w:vAlign w:val="bottom"/>
          </w:tcPr>
          <w:p w14:paraId="4223A8EF" w14:textId="77777777" w:rsidR="00EC77CB" w:rsidRPr="00B50A5B" w:rsidRDefault="00EC77CB" w:rsidP="006112B4">
            <w:pPr>
              <w:pStyle w:val="TAC"/>
              <w:rPr>
                <w:ins w:id="11094" w:author="2018" w:date="2024-04-03T11:26:00Z"/>
              </w:rPr>
            </w:pPr>
          </w:p>
        </w:tc>
        <w:tc>
          <w:tcPr>
            <w:tcW w:w="1027" w:type="dxa"/>
            <w:tcBorders>
              <w:top w:val="nil"/>
              <w:left w:val="nil"/>
              <w:bottom w:val="single" w:sz="4" w:space="0" w:color="auto"/>
              <w:right w:val="single" w:sz="4" w:space="0" w:color="auto"/>
            </w:tcBorders>
            <w:noWrap/>
            <w:vAlign w:val="center"/>
            <w:hideMark/>
          </w:tcPr>
          <w:p w14:paraId="6D14AE3D" w14:textId="77777777" w:rsidR="00EC77CB" w:rsidRPr="00B50A5B" w:rsidRDefault="00EC77CB" w:rsidP="006112B4">
            <w:pPr>
              <w:pStyle w:val="TAC"/>
              <w:rPr>
                <w:ins w:id="11095" w:author="2018" w:date="2024-04-03T11:26:00Z"/>
              </w:rPr>
            </w:pPr>
            <w:ins w:id="11096" w:author="2018" w:date="2024-04-03T11:26:00Z">
              <w:r w:rsidRPr="00B50A5B">
                <w:t>15</w:t>
              </w:r>
            </w:ins>
          </w:p>
        </w:tc>
        <w:tc>
          <w:tcPr>
            <w:tcW w:w="967" w:type="dxa"/>
            <w:tcBorders>
              <w:top w:val="nil"/>
              <w:left w:val="nil"/>
              <w:bottom w:val="single" w:sz="4" w:space="0" w:color="auto"/>
              <w:right w:val="single" w:sz="4" w:space="0" w:color="auto"/>
            </w:tcBorders>
            <w:noWrap/>
            <w:vAlign w:val="center"/>
            <w:hideMark/>
          </w:tcPr>
          <w:p w14:paraId="4D6D5D0F" w14:textId="77777777" w:rsidR="00EC77CB" w:rsidRPr="00B50A5B" w:rsidRDefault="00EC77CB" w:rsidP="006112B4">
            <w:pPr>
              <w:pStyle w:val="TAC"/>
              <w:rPr>
                <w:ins w:id="11097" w:author="2018" w:date="2024-04-03T11:26:00Z"/>
              </w:rPr>
            </w:pPr>
            <w:ins w:id="11098"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7797EEE0" w14:textId="77777777" w:rsidR="00EC77CB" w:rsidRPr="00B50A5B" w:rsidRDefault="00EC77CB" w:rsidP="006112B4">
            <w:pPr>
              <w:pStyle w:val="TAC"/>
              <w:rPr>
                <w:ins w:id="11099" w:author="2018" w:date="2024-04-03T11:26:00Z"/>
                <w:rFonts w:cs="Arial"/>
                <w:szCs w:val="18"/>
              </w:rPr>
            </w:pPr>
            <w:ins w:id="11100" w:author="2018" w:date="2024-04-03T11:26:00Z">
              <w:r w:rsidRPr="00B50A5B">
                <w:t>256QAM</w:t>
              </w:r>
            </w:ins>
          </w:p>
        </w:tc>
        <w:tc>
          <w:tcPr>
            <w:tcW w:w="890" w:type="dxa"/>
            <w:tcBorders>
              <w:top w:val="nil"/>
              <w:left w:val="nil"/>
              <w:bottom w:val="single" w:sz="4" w:space="0" w:color="auto"/>
              <w:right w:val="single" w:sz="4" w:space="0" w:color="auto"/>
            </w:tcBorders>
            <w:noWrap/>
            <w:vAlign w:val="center"/>
            <w:hideMark/>
          </w:tcPr>
          <w:p w14:paraId="1AB3ECD5" w14:textId="77777777" w:rsidR="00EC77CB" w:rsidRPr="00B50A5B" w:rsidRDefault="00EC77CB" w:rsidP="006112B4">
            <w:pPr>
              <w:pStyle w:val="TAC"/>
              <w:rPr>
                <w:ins w:id="11101" w:author="2018" w:date="2024-04-03T11:26:00Z"/>
                <w:rFonts w:cstheme="minorBidi"/>
                <w:szCs w:val="22"/>
              </w:rPr>
            </w:pPr>
            <w:ins w:id="11102" w:author="2018" w:date="2024-04-03T11:26:00Z">
              <w:r w:rsidRPr="00B50A5B">
                <w:t>20</w:t>
              </w:r>
            </w:ins>
          </w:p>
        </w:tc>
        <w:tc>
          <w:tcPr>
            <w:tcW w:w="926" w:type="dxa"/>
            <w:tcBorders>
              <w:top w:val="nil"/>
              <w:left w:val="nil"/>
              <w:bottom w:val="single" w:sz="4" w:space="0" w:color="auto"/>
              <w:right w:val="single" w:sz="4" w:space="0" w:color="auto"/>
            </w:tcBorders>
            <w:noWrap/>
            <w:vAlign w:val="center"/>
            <w:hideMark/>
          </w:tcPr>
          <w:p w14:paraId="039158C3" w14:textId="77777777" w:rsidR="00EC77CB" w:rsidRPr="00B50A5B" w:rsidRDefault="00EC77CB" w:rsidP="006112B4">
            <w:pPr>
              <w:pStyle w:val="TAC"/>
              <w:rPr>
                <w:ins w:id="11103" w:author="2018" w:date="2024-04-03T11:26:00Z"/>
              </w:rPr>
            </w:pPr>
            <w:ins w:id="11104" w:author="2018" w:date="2024-04-03T11:26:00Z">
              <w:r w:rsidRPr="00B50A5B">
                <w:t>10504</w:t>
              </w:r>
            </w:ins>
          </w:p>
        </w:tc>
        <w:tc>
          <w:tcPr>
            <w:tcW w:w="1057" w:type="dxa"/>
            <w:tcBorders>
              <w:top w:val="nil"/>
              <w:left w:val="nil"/>
              <w:bottom w:val="single" w:sz="4" w:space="0" w:color="auto"/>
              <w:right w:val="single" w:sz="4" w:space="0" w:color="auto"/>
            </w:tcBorders>
            <w:noWrap/>
            <w:vAlign w:val="center"/>
            <w:hideMark/>
          </w:tcPr>
          <w:p w14:paraId="7A06D8D9" w14:textId="77777777" w:rsidR="00EC77CB" w:rsidRPr="00B50A5B" w:rsidRDefault="00EC77CB" w:rsidP="006112B4">
            <w:pPr>
              <w:pStyle w:val="TAC"/>
              <w:rPr>
                <w:ins w:id="11105" w:author="2018" w:date="2024-04-03T11:26:00Z"/>
              </w:rPr>
            </w:pPr>
            <w:ins w:id="11106"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73B9FCE2" w14:textId="77777777" w:rsidR="00EC77CB" w:rsidRPr="00B50A5B" w:rsidRDefault="00EC77CB" w:rsidP="006112B4">
            <w:pPr>
              <w:pStyle w:val="TAC"/>
              <w:rPr>
                <w:ins w:id="11107" w:author="2018" w:date="2024-04-03T11:26:00Z"/>
              </w:rPr>
            </w:pPr>
            <w:ins w:id="11108"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41275446" w14:textId="77777777" w:rsidR="00EC77CB" w:rsidRPr="00B50A5B" w:rsidRDefault="00EC77CB" w:rsidP="006112B4">
            <w:pPr>
              <w:pStyle w:val="TAC"/>
              <w:rPr>
                <w:ins w:id="11109" w:author="2018" w:date="2024-04-03T11:26:00Z"/>
              </w:rPr>
            </w:pPr>
            <w:ins w:id="11110" w:author="2018" w:date="2024-04-03T11:26:00Z">
              <w:r w:rsidRPr="00B50A5B">
                <w:t>2</w:t>
              </w:r>
            </w:ins>
          </w:p>
        </w:tc>
        <w:tc>
          <w:tcPr>
            <w:tcW w:w="925" w:type="dxa"/>
            <w:tcBorders>
              <w:top w:val="nil"/>
              <w:left w:val="nil"/>
              <w:bottom w:val="single" w:sz="4" w:space="0" w:color="auto"/>
              <w:right w:val="single" w:sz="4" w:space="0" w:color="auto"/>
            </w:tcBorders>
            <w:noWrap/>
            <w:vAlign w:val="center"/>
            <w:hideMark/>
          </w:tcPr>
          <w:p w14:paraId="1CD8EA1B" w14:textId="77777777" w:rsidR="00EC77CB" w:rsidRPr="00B50A5B" w:rsidRDefault="00EC77CB" w:rsidP="006112B4">
            <w:pPr>
              <w:pStyle w:val="TAC"/>
              <w:rPr>
                <w:ins w:id="11111" w:author="2018" w:date="2024-04-03T11:26:00Z"/>
              </w:rPr>
            </w:pPr>
            <w:ins w:id="11112" w:author="2018" w:date="2024-04-03T11:26:00Z">
              <w:r w:rsidRPr="00B50A5B">
                <w:t>15840</w:t>
              </w:r>
            </w:ins>
          </w:p>
        </w:tc>
        <w:tc>
          <w:tcPr>
            <w:tcW w:w="1127" w:type="dxa"/>
            <w:tcBorders>
              <w:top w:val="nil"/>
              <w:left w:val="nil"/>
              <w:bottom w:val="single" w:sz="4" w:space="0" w:color="auto"/>
              <w:right w:val="single" w:sz="4" w:space="0" w:color="auto"/>
            </w:tcBorders>
            <w:noWrap/>
            <w:vAlign w:val="center"/>
            <w:hideMark/>
          </w:tcPr>
          <w:p w14:paraId="4899DE22" w14:textId="77777777" w:rsidR="00EC77CB" w:rsidRPr="00B50A5B" w:rsidRDefault="00EC77CB" w:rsidP="006112B4">
            <w:pPr>
              <w:pStyle w:val="TAC"/>
              <w:rPr>
                <w:ins w:id="11113" w:author="2018" w:date="2024-04-03T11:26:00Z"/>
              </w:rPr>
            </w:pPr>
            <w:ins w:id="11114" w:author="2018" w:date="2024-04-03T11:26:00Z">
              <w:r w:rsidRPr="00B50A5B">
                <w:t>1980</w:t>
              </w:r>
            </w:ins>
          </w:p>
        </w:tc>
      </w:tr>
      <w:tr w:rsidR="00EC77CB" w:rsidRPr="00B50A5B" w14:paraId="614233F2" w14:textId="77777777" w:rsidTr="006112B4">
        <w:trPr>
          <w:jc w:val="center"/>
          <w:ins w:id="11115" w:author="2018" w:date="2024-04-03T11:26:00Z"/>
        </w:trPr>
        <w:tc>
          <w:tcPr>
            <w:tcW w:w="1097" w:type="dxa"/>
            <w:tcBorders>
              <w:top w:val="nil"/>
              <w:left w:val="single" w:sz="4" w:space="0" w:color="auto"/>
              <w:bottom w:val="single" w:sz="4" w:space="0" w:color="auto"/>
              <w:right w:val="single" w:sz="4" w:space="0" w:color="auto"/>
            </w:tcBorders>
            <w:noWrap/>
            <w:vAlign w:val="bottom"/>
          </w:tcPr>
          <w:p w14:paraId="549C7418" w14:textId="77777777" w:rsidR="00EC77CB" w:rsidRPr="00B50A5B" w:rsidRDefault="00EC77CB" w:rsidP="006112B4">
            <w:pPr>
              <w:pStyle w:val="TAC"/>
              <w:rPr>
                <w:ins w:id="11116"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111EA818" w14:textId="77777777" w:rsidR="00EC77CB" w:rsidRPr="00B50A5B" w:rsidRDefault="00EC77CB" w:rsidP="006112B4">
            <w:pPr>
              <w:pStyle w:val="TAC"/>
              <w:rPr>
                <w:ins w:id="11117" w:author="2018" w:date="2024-04-03T11:26:00Z"/>
                <w:rFonts w:eastAsia="MS Mincho"/>
              </w:rPr>
            </w:pPr>
            <w:ins w:id="11118" w:author="2018" w:date="2024-04-03T11:26:00Z">
              <w:r w:rsidRPr="00B50A5B">
                <w:rPr>
                  <w:rFonts w:eastAsia="MS Mincho"/>
                </w:rPr>
                <w:t>18</w:t>
              </w:r>
            </w:ins>
          </w:p>
        </w:tc>
        <w:tc>
          <w:tcPr>
            <w:tcW w:w="967" w:type="dxa"/>
            <w:tcBorders>
              <w:top w:val="nil"/>
              <w:left w:val="nil"/>
              <w:bottom w:val="single" w:sz="4" w:space="0" w:color="auto"/>
              <w:right w:val="single" w:sz="4" w:space="0" w:color="auto"/>
            </w:tcBorders>
            <w:noWrap/>
            <w:vAlign w:val="center"/>
            <w:hideMark/>
          </w:tcPr>
          <w:p w14:paraId="60235F5B" w14:textId="77777777" w:rsidR="00EC77CB" w:rsidRPr="00B50A5B" w:rsidRDefault="00EC77CB" w:rsidP="006112B4">
            <w:pPr>
              <w:pStyle w:val="TAC"/>
              <w:rPr>
                <w:ins w:id="11119" w:author="2018" w:date="2024-04-03T11:26:00Z"/>
                <w:rFonts w:eastAsia="MS Mincho"/>
              </w:rPr>
            </w:pPr>
            <w:ins w:id="11120"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480E2091" w14:textId="77777777" w:rsidR="00EC77CB" w:rsidRPr="00B50A5B" w:rsidRDefault="00EC77CB" w:rsidP="006112B4">
            <w:pPr>
              <w:pStyle w:val="TAC"/>
              <w:rPr>
                <w:ins w:id="11121" w:author="2018" w:date="2024-04-03T11:26:00Z"/>
                <w:rFonts w:eastAsia="MS Mincho"/>
              </w:rPr>
            </w:pPr>
            <w:ins w:id="11122" w:author="2018" w:date="2024-04-03T11:26:00Z">
              <w:r w:rsidRPr="00B50A5B">
                <w:rPr>
                  <w:rFonts w:eastAsia="MS Mincho"/>
                </w:rPr>
                <w:t>256QAM</w:t>
              </w:r>
            </w:ins>
          </w:p>
        </w:tc>
        <w:tc>
          <w:tcPr>
            <w:tcW w:w="890" w:type="dxa"/>
            <w:tcBorders>
              <w:top w:val="nil"/>
              <w:left w:val="nil"/>
              <w:bottom w:val="single" w:sz="4" w:space="0" w:color="auto"/>
              <w:right w:val="single" w:sz="4" w:space="0" w:color="auto"/>
            </w:tcBorders>
            <w:noWrap/>
            <w:vAlign w:val="center"/>
            <w:hideMark/>
          </w:tcPr>
          <w:p w14:paraId="610433D7" w14:textId="77777777" w:rsidR="00EC77CB" w:rsidRPr="00B50A5B" w:rsidRDefault="00EC77CB" w:rsidP="006112B4">
            <w:pPr>
              <w:pStyle w:val="TAC"/>
              <w:rPr>
                <w:ins w:id="11123" w:author="2018" w:date="2024-04-03T11:26:00Z"/>
                <w:rFonts w:eastAsia="MS Mincho"/>
              </w:rPr>
            </w:pPr>
            <w:ins w:id="11124" w:author="2018" w:date="2024-04-03T11:26:00Z">
              <w:r w:rsidRPr="00B50A5B">
                <w:rPr>
                  <w:rFonts w:eastAsia="MS Mincho"/>
                </w:rPr>
                <w:t>20</w:t>
              </w:r>
            </w:ins>
          </w:p>
        </w:tc>
        <w:tc>
          <w:tcPr>
            <w:tcW w:w="926" w:type="dxa"/>
            <w:tcBorders>
              <w:top w:val="nil"/>
              <w:left w:val="nil"/>
              <w:bottom w:val="single" w:sz="4" w:space="0" w:color="auto"/>
              <w:right w:val="single" w:sz="4" w:space="0" w:color="auto"/>
            </w:tcBorders>
            <w:noWrap/>
            <w:vAlign w:val="center"/>
            <w:hideMark/>
          </w:tcPr>
          <w:p w14:paraId="79459EC9" w14:textId="77777777" w:rsidR="00EC77CB" w:rsidRPr="00B50A5B" w:rsidRDefault="00EC77CB" w:rsidP="006112B4">
            <w:pPr>
              <w:pStyle w:val="TAC"/>
              <w:rPr>
                <w:ins w:id="11125" w:author="2018" w:date="2024-04-03T11:26:00Z"/>
                <w:rFonts w:eastAsia="MS Mincho"/>
              </w:rPr>
            </w:pPr>
            <w:ins w:id="11126" w:author="2018" w:date="2024-04-03T11:26:00Z">
              <w:r w:rsidRPr="00B50A5B">
                <w:rPr>
                  <w:rFonts w:eastAsia="MS Mincho"/>
                </w:rPr>
                <w:t>12552</w:t>
              </w:r>
            </w:ins>
          </w:p>
        </w:tc>
        <w:tc>
          <w:tcPr>
            <w:tcW w:w="1057" w:type="dxa"/>
            <w:tcBorders>
              <w:top w:val="nil"/>
              <w:left w:val="nil"/>
              <w:bottom w:val="single" w:sz="4" w:space="0" w:color="auto"/>
              <w:right w:val="single" w:sz="4" w:space="0" w:color="auto"/>
            </w:tcBorders>
            <w:noWrap/>
            <w:vAlign w:val="center"/>
            <w:hideMark/>
          </w:tcPr>
          <w:p w14:paraId="7EE9837F" w14:textId="77777777" w:rsidR="00EC77CB" w:rsidRPr="00B50A5B" w:rsidRDefault="00EC77CB" w:rsidP="006112B4">
            <w:pPr>
              <w:pStyle w:val="TAC"/>
              <w:rPr>
                <w:ins w:id="11127" w:author="2018" w:date="2024-04-03T11:26:00Z"/>
                <w:rFonts w:eastAsia="MS Mincho"/>
              </w:rPr>
            </w:pPr>
            <w:ins w:id="11128"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5F66905A" w14:textId="77777777" w:rsidR="00EC77CB" w:rsidRPr="00B50A5B" w:rsidRDefault="00EC77CB" w:rsidP="006112B4">
            <w:pPr>
              <w:pStyle w:val="TAC"/>
              <w:rPr>
                <w:ins w:id="11129" w:author="2018" w:date="2024-04-03T11:26:00Z"/>
                <w:rFonts w:eastAsia="MS Mincho"/>
              </w:rPr>
            </w:pPr>
            <w:ins w:id="11130"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7CBCB837" w14:textId="77777777" w:rsidR="00EC77CB" w:rsidRPr="00B50A5B" w:rsidRDefault="00EC77CB" w:rsidP="006112B4">
            <w:pPr>
              <w:pStyle w:val="TAC"/>
              <w:rPr>
                <w:ins w:id="11131" w:author="2018" w:date="2024-04-03T11:26:00Z"/>
                <w:rFonts w:eastAsia="MS Mincho"/>
              </w:rPr>
            </w:pPr>
            <w:ins w:id="11132" w:author="2018" w:date="2024-04-03T11:26:00Z">
              <w:r w:rsidRPr="00B50A5B">
                <w:rPr>
                  <w:rFonts w:eastAsia="MS Mincho"/>
                </w:rPr>
                <w:t>2</w:t>
              </w:r>
            </w:ins>
          </w:p>
        </w:tc>
        <w:tc>
          <w:tcPr>
            <w:tcW w:w="925" w:type="dxa"/>
            <w:tcBorders>
              <w:top w:val="nil"/>
              <w:left w:val="nil"/>
              <w:bottom w:val="single" w:sz="4" w:space="0" w:color="auto"/>
              <w:right w:val="single" w:sz="4" w:space="0" w:color="auto"/>
            </w:tcBorders>
            <w:noWrap/>
            <w:vAlign w:val="center"/>
            <w:hideMark/>
          </w:tcPr>
          <w:p w14:paraId="6EF408EB" w14:textId="77777777" w:rsidR="00EC77CB" w:rsidRPr="00B50A5B" w:rsidRDefault="00EC77CB" w:rsidP="006112B4">
            <w:pPr>
              <w:pStyle w:val="TAC"/>
              <w:rPr>
                <w:ins w:id="11133" w:author="2018" w:date="2024-04-03T11:26:00Z"/>
                <w:rFonts w:eastAsia="MS Mincho"/>
              </w:rPr>
            </w:pPr>
            <w:ins w:id="11134" w:author="2018" w:date="2024-04-03T11:26:00Z">
              <w:r w:rsidRPr="00B50A5B">
                <w:rPr>
                  <w:rFonts w:eastAsia="MS Mincho"/>
                </w:rPr>
                <w:t>19008</w:t>
              </w:r>
            </w:ins>
          </w:p>
        </w:tc>
        <w:tc>
          <w:tcPr>
            <w:tcW w:w="1127" w:type="dxa"/>
            <w:tcBorders>
              <w:top w:val="nil"/>
              <w:left w:val="nil"/>
              <w:bottom w:val="single" w:sz="4" w:space="0" w:color="auto"/>
              <w:right w:val="single" w:sz="4" w:space="0" w:color="auto"/>
            </w:tcBorders>
            <w:noWrap/>
            <w:vAlign w:val="center"/>
            <w:hideMark/>
          </w:tcPr>
          <w:p w14:paraId="230711CA" w14:textId="77777777" w:rsidR="00EC77CB" w:rsidRPr="00B50A5B" w:rsidRDefault="00EC77CB" w:rsidP="006112B4">
            <w:pPr>
              <w:pStyle w:val="TAC"/>
              <w:rPr>
                <w:ins w:id="11135" w:author="2018" w:date="2024-04-03T11:26:00Z"/>
                <w:rFonts w:eastAsia="MS Mincho"/>
              </w:rPr>
            </w:pPr>
            <w:ins w:id="11136" w:author="2018" w:date="2024-04-03T11:26:00Z">
              <w:r w:rsidRPr="00B50A5B">
                <w:rPr>
                  <w:rFonts w:eastAsia="MS Mincho"/>
                </w:rPr>
                <w:t>2376</w:t>
              </w:r>
            </w:ins>
          </w:p>
        </w:tc>
      </w:tr>
      <w:tr w:rsidR="00EC77CB" w:rsidRPr="00B50A5B" w14:paraId="370E2AC7" w14:textId="77777777" w:rsidTr="006112B4">
        <w:trPr>
          <w:jc w:val="center"/>
          <w:ins w:id="11137" w:author="2018" w:date="2024-04-03T11:26:00Z"/>
        </w:trPr>
        <w:tc>
          <w:tcPr>
            <w:tcW w:w="1097" w:type="dxa"/>
            <w:tcBorders>
              <w:top w:val="nil"/>
              <w:left w:val="single" w:sz="4" w:space="0" w:color="auto"/>
              <w:bottom w:val="single" w:sz="4" w:space="0" w:color="auto"/>
              <w:right w:val="single" w:sz="4" w:space="0" w:color="auto"/>
            </w:tcBorders>
            <w:noWrap/>
            <w:vAlign w:val="bottom"/>
          </w:tcPr>
          <w:p w14:paraId="43CFA248" w14:textId="77777777" w:rsidR="00EC77CB" w:rsidRPr="00B50A5B" w:rsidRDefault="00EC77CB" w:rsidP="006112B4">
            <w:pPr>
              <w:pStyle w:val="TAC"/>
              <w:rPr>
                <w:ins w:id="11138"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0F91760E" w14:textId="77777777" w:rsidR="00EC77CB" w:rsidRPr="00B50A5B" w:rsidRDefault="00EC77CB" w:rsidP="006112B4">
            <w:pPr>
              <w:pStyle w:val="TAC"/>
              <w:rPr>
                <w:ins w:id="11139" w:author="2018" w:date="2024-04-03T11:26:00Z"/>
                <w:rFonts w:eastAsia="MS Mincho"/>
              </w:rPr>
            </w:pPr>
            <w:ins w:id="11140" w:author="2018" w:date="2024-04-03T11:26:00Z">
              <w:r w:rsidRPr="00B50A5B">
                <w:rPr>
                  <w:rFonts w:eastAsia="MS Mincho"/>
                </w:rPr>
                <w:t>24</w:t>
              </w:r>
            </w:ins>
          </w:p>
        </w:tc>
        <w:tc>
          <w:tcPr>
            <w:tcW w:w="967" w:type="dxa"/>
            <w:tcBorders>
              <w:top w:val="nil"/>
              <w:left w:val="nil"/>
              <w:bottom w:val="single" w:sz="4" w:space="0" w:color="auto"/>
              <w:right w:val="single" w:sz="4" w:space="0" w:color="auto"/>
            </w:tcBorders>
            <w:noWrap/>
            <w:vAlign w:val="center"/>
            <w:hideMark/>
          </w:tcPr>
          <w:p w14:paraId="5A6ABF04" w14:textId="77777777" w:rsidR="00EC77CB" w:rsidRPr="00B50A5B" w:rsidRDefault="00EC77CB" w:rsidP="006112B4">
            <w:pPr>
              <w:pStyle w:val="TAC"/>
              <w:rPr>
                <w:ins w:id="11141" w:author="2018" w:date="2024-04-03T11:26:00Z"/>
                <w:rFonts w:eastAsia="MS Mincho"/>
              </w:rPr>
            </w:pPr>
            <w:ins w:id="11142"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4C2EE4AE" w14:textId="77777777" w:rsidR="00EC77CB" w:rsidRPr="00B50A5B" w:rsidRDefault="00EC77CB" w:rsidP="006112B4">
            <w:pPr>
              <w:pStyle w:val="TAC"/>
              <w:rPr>
                <w:ins w:id="11143" w:author="2018" w:date="2024-04-03T11:26:00Z"/>
                <w:rFonts w:eastAsia="MS Mincho"/>
              </w:rPr>
            </w:pPr>
            <w:ins w:id="11144" w:author="2018" w:date="2024-04-03T11:26:00Z">
              <w:r w:rsidRPr="00B50A5B">
                <w:rPr>
                  <w:rFonts w:eastAsia="MS Mincho"/>
                </w:rPr>
                <w:t>256QAM</w:t>
              </w:r>
            </w:ins>
          </w:p>
        </w:tc>
        <w:tc>
          <w:tcPr>
            <w:tcW w:w="890" w:type="dxa"/>
            <w:tcBorders>
              <w:top w:val="nil"/>
              <w:left w:val="nil"/>
              <w:bottom w:val="single" w:sz="4" w:space="0" w:color="auto"/>
              <w:right w:val="single" w:sz="4" w:space="0" w:color="auto"/>
            </w:tcBorders>
            <w:noWrap/>
            <w:vAlign w:val="center"/>
            <w:hideMark/>
          </w:tcPr>
          <w:p w14:paraId="3E07B416" w14:textId="77777777" w:rsidR="00EC77CB" w:rsidRPr="00B50A5B" w:rsidRDefault="00EC77CB" w:rsidP="006112B4">
            <w:pPr>
              <w:pStyle w:val="TAC"/>
              <w:rPr>
                <w:ins w:id="11145" w:author="2018" w:date="2024-04-03T11:26:00Z"/>
                <w:rFonts w:eastAsia="MS Mincho"/>
              </w:rPr>
            </w:pPr>
            <w:ins w:id="11146" w:author="2018" w:date="2024-04-03T11:26:00Z">
              <w:r w:rsidRPr="00B50A5B">
                <w:rPr>
                  <w:rFonts w:eastAsia="MS Mincho"/>
                </w:rPr>
                <w:t>20</w:t>
              </w:r>
            </w:ins>
          </w:p>
        </w:tc>
        <w:tc>
          <w:tcPr>
            <w:tcW w:w="926" w:type="dxa"/>
            <w:tcBorders>
              <w:top w:val="nil"/>
              <w:left w:val="nil"/>
              <w:bottom w:val="single" w:sz="4" w:space="0" w:color="auto"/>
              <w:right w:val="single" w:sz="4" w:space="0" w:color="auto"/>
            </w:tcBorders>
            <w:noWrap/>
            <w:vAlign w:val="center"/>
            <w:hideMark/>
          </w:tcPr>
          <w:p w14:paraId="489497C5" w14:textId="77777777" w:rsidR="00EC77CB" w:rsidRPr="00B50A5B" w:rsidRDefault="00EC77CB" w:rsidP="006112B4">
            <w:pPr>
              <w:pStyle w:val="TAC"/>
              <w:rPr>
                <w:ins w:id="11147" w:author="2018" w:date="2024-04-03T11:26:00Z"/>
                <w:rFonts w:eastAsia="MS Mincho"/>
              </w:rPr>
            </w:pPr>
            <w:ins w:id="11148" w:author="2018" w:date="2024-04-03T11:26:00Z">
              <w:r w:rsidRPr="00B50A5B">
                <w:rPr>
                  <w:rFonts w:eastAsia="MS Mincho"/>
                </w:rPr>
                <w:t>16896</w:t>
              </w:r>
            </w:ins>
          </w:p>
        </w:tc>
        <w:tc>
          <w:tcPr>
            <w:tcW w:w="1057" w:type="dxa"/>
            <w:tcBorders>
              <w:top w:val="nil"/>
              <w:left w:val="nil"/>
              <w:bottom w:val="single" w:sz="4" w:space="0" w:color="auto"/>
              <w:right w:val="single" w:sz="4" w:space="0" w:color="auto"/>
            </w:tcBorders>
            <w:noWrap/>
            <w:vAlign w:val="center"/>
            <w:hideMark/>
          </w:tcPr>
          <w:p w14:paraId="078F2A00" w14:textId="77777777" w:rsidR="00EC77CB" w:rsidRPr="00B50A5B" w:rsidRDefault="00EC77CB" w:rsidP="006112B4">
            <w:pPr>
              <w:pStyle w:val="TAC"/>
              <w:rPr>
                <w:ins w:id="11149" w:author="2018" w:date="2024-04-03T11:26:00Z"/>
                <w:rFonts w:eastAsia="MS Mincho"/>
              </w:rPr>
            </w:pPr>
            <w:ins w:id="11150"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1A4AF5C7" w14:textId="77777777" w:rsidR="00EC77CB" w:rsidRPr="00B50A5B" w:rsidRDefault="00EC77CB" w:rsidP="006112B4">
            <w:pPr>
              <w:pStyle w:val="TAC"/>
              <w:rPr>
                <w:ins w:id="11151" w:author="2018" w:date="2024-04-03T11:26:00Z"/>
                <w:rFonts w:eastAsia="MS Mincho"/>
              </w:rPr>
            </w:pPr>
            <w:ins w:id="11152"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48C39A7A" w14:textId="77777777" w:rsidR="00EC77CB" w:rsidRPr="00B50A5B" w:rsidRDefault="00EC77CB" w:rsidP="006112B4">
            <w:pPr>
              <w:pStyle w:val="TAC"/>
              <w:rPr>
                <w:ins w:id="11153" w:author="2018" w:date="2024-04-03T11:26:00Z"/>
                <w:rFonts w:eastAsia="MS Mincho"/>
              </w:rPr>
            </w:pPr>
            <w:ins w:id="11154" w:author="2018" w:date="2024-04-03T11:26:00Z">
              <w:r w:rsidRPr="00B50A5B">
                <w:rPr>
                  <w:rFonts w:eastAsia="MS Mincho"/>
                </w:rPr>
                <w:t>3</w:t>
              </w:r>
            </w:ins>
          </w:p>
        </w:tc>
        <w:tc>
          <w:tcPr>
            <w:tcW w:w="925" w:type="dxa"/>
            <w:tcBorders>
              <w:top w:val="nil"/>
              <w:left w:val="nil"/>
              <w:bottom w:val="single" w:sz="4" w:space="0" w:color="auto"/>
              <w:right w:val="single" w:sz="4" w:space="0" w:color="auto"/>
            </w:tcBorders>
            <w:noWrap/>
            <w:vAlign w:val="center"/>
            <w:hideMark/>
          </w:tcPr>
          <w:p w14:paraId="130A033B" w14:textId="77777777" w:rsidR="00EC77CB" w:rsidRPr="00B50A5B" w:rsidRDefault="00EC77CB" w:rsidP="006112B4">
            <w:pPr>
              <w:pStyle w:val="TAC"/>
              <w:rPr>
                <w:ins w:id="11155" w:author="2018" w:date="2024-04-03T11:26:00Z"/>
                <w:rFonts w:eastAsia="MS Mincho"/>
              </w:rPr>
            </w:pPr>
            <w:ins w:id="11156" w:author="2018" w:date="2024-04-03T11:26:00Z">
              <w:r w:rsidRPr="00B50A5B">
                <w:rPr>
                  <w:rFonts w:eastAsia="MS Mincho"/>
                </w:rPr>
                <w:t>25344</w:t>
              </w:r>
            </w:ins>
          </w:p>
        </w:tc>
        <w:tc>
          <w:tcPr>
            <w:tcW w:w="1127" w:type="dxa"/>
            <w:tcBorders>
              <w:top w:val="nil"/>
              <w:left w:val="nil"/>
              <w:bottom w:val="single" w:sz="4" w:space="0" w:color="auto"/>
              <w:right w:val="single" w:sz="4" w:space="0" w:color="auto"/>
            </w:tcBorders>
            <w:noWrap/>
            <w:vAlign w:val="center"/>
            <w:hideMark/>
          </w:tcPr>
          <w:p w14:paraId="022A97CC" w14:textId="77777777" w:rsidR="00EC77CB" w:rsidRPr="00B50A5B" w:rsidRDefault="00EC77CB" w:rsidP="006112B4">
            <w:pPr>
              <w:pStyle w:val="TAC"/>
              <w:rPr>
                <w:ins w:id="11157" w:author="2018" w:date="2024-04-03T11:26:00Z"/>
                <w:rFonts w:eastAsia="MS Mincho"/>
              </w:rPr>
            </w:pPr>
            <w:ins w:id="11158" w:author="2018" w:date="2024-04-03T11:26:00Z">
              <w:r w:rsidRPr="00B50A5B">
                <w:rPr>
                  <w:rFonts w:eastAsia="MS Mincho"/>
                </w:rPr>
                <w:t>3168</w:t>
              </w:r>
            </w:ins>
          </w:p>
        </w:tc>
      </w:tr>
      <w:tr w:rsidR="00EC77CB" w:rsidRPr="00B50A5B" w14:paraId="2C72CD6E" w14:textId="77777777" w:rsidTr="006112B4">
        <w:trPr>
          <w:jc w:val="center"/>
          <w:ins w:id="11159" w:author="2018" w:date="2024-04-03T11:26:00Z"/>
        </w:trPr>
        <w:tc>
          <w:tcPr>
            <w:tcW w:w="1097" w:type="dxa"/>
            <w:tcBorders>
              <w:top w:val="nil"/>
              <w:left w:val="single" w:sz="4" w:space="0" w:color="auto"/>
              <w:bottom w:val="single" w:sz="4" w:space="0" w:color="auto"/>
              <w:right w:val="single" w:sz="4" w:space="0" w:color="auto"/>
            </w:tcBorders>
            <w:noWrap/>
            <w:vAlign w:val="bottom"/>
          </w:tcPr>
          <w:p w14:paraId="358BDA94" w14:textId="77777777" w:rsidR="00EC77CB" w:rsidRPr="00B50A5B" w:rsidRDefault="00EC77CB" w:rsidP="006112B4">
            <w:pPr>
              <w:pStyle w:val="TAC"/>
              <w:rPr>
                <w:ins w:id="11160"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514D38C8" w14:textId="77777777" w:rsidR="00EC77CB" w:rsidRPr="00B50A5B" w:rsidRDefault="00EC77CB" w:rsidP="006112B4">
            <w:pPr>
              <w:pStyle w:val="TAC"/>
              <w:rPr>
                <w:ins w:id="11161" w:author="2018" w:date="2024-04-03T11:26:00Z"/>
                <w:rFonts w:eastAsia="MS Mincho"/>
              </w:rPr>
            </w:pPr>
            <w:ins w:id="11162" w:author="2018" w:date="2024-04-03T11:26:00Z">
              <w:r w:rsidRPr="00B50A5B">
                <w:rPr>
                  <w:rFonts w:eastAsia="MS Mincho"/>
                </w:rPr>
                <w:t>25</w:t>
              </w:r>
            </w:ins>
          </w:p>
        </w:tc>
        <w:tc>
          <w:tcPr>
            <w:tcW w:w="967" w:type="dxa"/>
            <w:tcBorders>
              <w:top w:val="nil"/>
              <w:left w:val="nil"/>
              <w:bottom w:val="single" w:sz="4" w:space="0" w:color="auto"/>
              <w:right w:val="single" w:sz="4" w:space="0" w:color="auto"/>
            </w:tcBorders>
            <w:noWrap/>
            <w:vAlign w:val="center"/>
            <w:hideMark/>
          </w:tcPr>
          <w:p w14:paraId="1A882268" w14:textId="77777777" w:rsidR="00EC77CB" w:rsidRPr="00B50A5B" w:rsidRDefault="00EC77CB" w:rsidP="006112B4">
            <w:pPr>
              <w:pStyle w:val="TAC"/>
              <w:rPr>
                <w:ins w:id="11163" w:author="2018" w:date="2024-04-03T11:26:00Z"/>
                <w:rFonts w:eastAsia="MS Mincho"/>
              </w:rPr>
            </w:pPr>
            <w:ins w:id="11164"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739CA9C6" w14:textId="77777777" w:rsidR="00EC77CB" w:rsidRPr="00B50A5B" w:rsidRDefault="00EC77CB" w:rsidP="006112B4">
            <w:pPr>
              <w:pStyle w:val="TAC"/>
              <w:rPr>
                <w:ins w:id="11165" w:author="2018" w:date="2024-04-03T11:26:00Z"/>
                <w:rFonts w:eastAsia="MS Mincho"/>
              </w:rPr>
            </w:pPr>
            <w:ins w:id="11166" w:author="2018" w:date="2024-04-03T11:26:00Z">
              <w:r w:rsidRPr="00B50A5B">
                <w:rPr>
                  <w:rFonts w:eastAsia="MS Mincho"/>
                </w:rPr>
                <w:t>256QAM</w:t>
              </w:r>
            </w:ins>
          </w:p>
        </w:tc>
        <w:tc>
          <w:tcPr>
            <w:tcW w:w="890" w:type="dxa"/>
            <w:tcBorders>
              <w:top w:val="nil"/>
              <w:left w:val="nil"/>
              <w:bottom w:val="single" w:sz="4" w:space="0" w:color="auto"/>
              <w:right w:val="single" w:sz="4" w:space="0" w:color="auto"/>
            </w:tcBorders>
            <w:noWrap/>
            <w:vAlign w:val="center"/>
            <w:hideMark/>
          </w:tcPr>
          <w:p w14:paraId="5C2A0165" w14:textId="77777777" w:rsidR="00EC77CB" w:rsidRPr="00B50A5B" w:rsidRDefault="00EC77CB" w:rsidP="006112B4">
            <w:pPr>
              <w:pStyle w:val="TAC"/>
              <w:rPr>
                <w:ins w:id="11167" w:author="2018" w:date="2024-04-03T11:26:00Z"/>
                <w:rFonts w:eastAsia="MS Mincho"/>
              </w:rPr>
            </w:pPr>
            <w:ins w:id="11168" w:author="2018" w:date="2024-04-03T11:26:00Z">
              <w:r w:rsidRPr="00B50A5B">
                <w:rPr>
                  <w:rFonts w:eastAsia="MS Mincho"/>
                </w:rPr>
                <w:t>20</w:t>
              </w:r>
            </w:ins>
          </w:p>
        </w:tc>
        <w:tc>
          <w:tcPr>
            <w:tcW w:w="926" w:type="dxa"/>
            <w:tcBorders>
              <w:top w:val="nil"/>
              <w:left w:val="nil"/>
              <w:bottom w:val="single" w:sz="4" w:space="0" w:color="auto"/>
              <w:right w:val="single" w:sz="4" w:space="0" w:color="auto"/>
            </w:tcBorders>
            <w:noWrap/>
            <w:vAlign w:val="center"/>
            <w:hideMark/>
          </w:tcPr>
          <w:p w14:paraId="52847242" w14:textId="77777777" w:rsidR="00EC77CB" w:rsidRPr="00B50A5B" w:rsidRDefault="00EC77CB" w:rsidP="006112B4">
            <w:pPr>
              <w:pStyle w:val="TAC"/>
              <w:rPr>
                <w:ins w:id="11169" w:author="2018" w:date="2024-04-03T11:26:00Z"/>
                <w:rFonts w:eastAsia="MS Mincho"/>
              </w:rPr>
            </w:pPr>
            <w:ins w:id="11170" w:author="2018" w:date="2024-04-03T11:26:00Z">
              <w:r w:rsidRPr="00B50A5B">
                <w:rPr>
                  <w:rFonts w:eastAsia="MS Mincho"/>
                </w:rPr>
                <w:t>17424</w:t>
              </w:r>
            </w:ins>
          </w:p>
        </w:tc>
        <w:tc>
          <w:tcPr>
            <w:tcW w:w="1057" w:type="dxa"/>
            <w:tcBorders>
              <w:top w:val="nil"/>
              <w:left w:val="nil"/>
              <w:bottom w:val="single" w:sz="4" w:space="0" w:color="auto"/>
              <w:right w:val="single" w:sz="4" w:space="0" w:color="auto"/>
            </w:tcBorders>
            <w:noWrap/>
            <w:vAlign w:val="center"/>
            <w:hideMark/>
          </w:tcPr>
          <w:p w14:paraId="3E201D67" w14:textId="77777777" w:rsidR="00EC77CB" w:rsidRPr="00B50A5B" w:rsidRDefault="00EC77CB" w:rsidP="006112B4">
            <w:pPr>
              <w:pStyle w:val="TAC"/>
              <w:rPr>
                <w:ins w:id="11171" w:author="2018" w:date="2024-04-03T11:26:00Z"/>
                <w:rFonts w:eastAsia="MS Mincho"/>
              </w:rPr>
            </w:pPr>
            <w:ins w:id="11172"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7114C092" w14:textId="77777777" w:rsidR="00EC77CB" w:rsidRPr="00B50A5B" w:rsidRDefault="00EC77CB" w:rsidP="006112B4">
            <w:pPr>
              <w:pStyle w:val="TAC"/>
              <w:rPr>
                <w:ins w:id="11173" w:author="2018" w:date="2024-04-03T11:26:00Z"/>
                <w:rFonts w:eastAsia="MS Mincho"/>
              </w:rPr>
            </w:pPr>
            <w:ins w:id="11174"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442C9E2B" w14:textId="77777777" w:rsidR="00EC77CB" w:rsidRPr="00B50A5B" w:rsidRDefault="00EC77CB" w:rsidP="006112B4">
            <w:pPr>
              <w:pStyle w:val="TAC"/>
              <w:rPr>
                <w:ins w:id="11175" w:author="2018" w:date="2024-04-03T11:26:00Z"/>
                <w:rFonts w:eastAsia="MS Mincho"/>
              </w:rPr>
            </w:pPr>
            <w:ins w:id="11176" w:author="2018" w:date="2024-04-03T11:26:00Z">
              <w:r w:rsidRPr="00B50A5B">
                <w:rPr>
                  <w:rFonts w:eastAsia="MS Mincho"/>
                </w:rPr>
                <w:t>3</w:t>
              </w:r>
            </w:ins>
          </w:p>
        </w:tc>
        <w:tc>
          <w:tcPr>
            <w:tcW w:w="925" w:type="dxa"/>
            <w:tcBorders>
              <w:top w:val="nil"/>
              <w:left w:val="nil"/>
              <w:bottom w:val="single" w:sz="4" w:space="0" w:color="auto"/>
              <w:right w:val="single" w:sz="4" w:space="0" w:color="auto"/>
            </w:tcBorders>
            <w:noWrap/>
            <w:vAlign w:val="center"/>
            <w:hideMark/>
          </w:tcPr>
          <w:p w14:paraId="7EBCBEA5" w14:textId="77777777" w:rsidR="00EC77CB" w:rsidRPr="00B50A5B" w:rsidRDefault="00EC77CB" w:rsidP="006112B4">
            <w:pPr>
              <w:pStyle w:val="TAC"/>
              <w:rPr>
                <w:ins w:id="11177" w:author="2018" w:date="2024-04-03T11:26:00Z"/>
                <w:rFonts w:eastAsia="MS Mincho"/>
              </w:rPr>
            </w:pPr>
            <w:ins w:id="11178" w:author="2018" w:date="2024-04-03T11:26:00Z">
              <w:r w:rsidRPr="00B50A5B">
                <w:rPr>
                  <w:rFonts w:eastAsia="MS Mincho"/>
                </w:rPr>
                <w:t>26400</w:t>
              </w:r>
            </w:ins>
          </w:p>
        </w:tc>
        <w:tc>
          <w:tcPr>
            <w:tcW w:w="1127" w:type="dxa"/>
            <w:tcBorders>
              <w:top w:val="nil"/>
              <w:left w:val="nil"/>
              <w:bottom w:val="single" w:sz="4" w:space="0" w:color="auto"/>
              <w:right w:val="single" w:sz="4" w:space="0" w:color="auto"/>
            </w:tcBorders>
            <w:noWrap/>
            <w:vAlign w:val="center"/>
            <w:hideMark/>
          </w:tcPr>
          <w:p w14:paraId="29EAB6C8" w14:textId="77777777" w:rsidR="00EC77CB" w:rsidRPr="00B50A5B" w:rsidRDefault="00EC77CB" w:rsidP="006112B4">
            <w:pPr>
              <w:pStyle w:val="TAC"/>
              <w:rPr>
                <w:ins w:id="11179" w:author="2018" w:date="2024-04-03T11:26:00Z"/>
                <w:rFonts w:eastAsia="MS Mincho"/>
              </w:rPr>
            </w:pPr>
            <w:ins w:id="11180" w:author="2018" w:date="2024-04-03T11:26:00Z">
              <w:r w:rsidRPr="00B50A5B">
                <w:rPr>
                  <w:rFonts w:eastAsia="MS Mincho"/>
                </w:rPr>
                <w:t>3300</w:t>
              </w:r>
            </w:ins>
          </w:p>
        </w:tc>
      </w:tr>
      <w:tr w:rsidR="00EC77CB" w:rsidRPr="00B50A5B" w14:paraId="19DCF922" w14:textId="77777777" w:rsidTr="006112B4">
        <w:trPr>
          <w:jc w:val="center"/>
          <w:ins w:id="11181" w:author="2018" w:date="2024-04-03T11:26:00Z"/>
        </w:trPr>
        <w:tc>
          <w:tcPr>
            <w:tcW w:w="1097" w:type="dxa"/>
            <w:tcBorders>
              <w:top w:val="nil"/>
              <w:left w:val="single" w:sz="4" w:space="0" w:color="auto"/>
              <w:bottom w:val="single" w:sz="4" w:space="0" w:color="auto"/>
              <w:right w:val="single" w:sz="4" w:space="0" w:color="auto"/>
            </w:tcBorders>
            <w:noWrap/>
            <w:vAlign w:val="bottom"/>
          </w:tcPr>
          <w:p w14:paraId="4B3FC655" w14:textId="77777777" w:rsidR="00EC77CB" w:rsidRPr="00B50A5B" w:rsidRDefault="00EC77CB" w:rsidP="006112B4">
            <w:pPr>
              <w:pStyle w:val="TAC"/>
              <w:rPr>
                <w:ins w:id="11182"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68A88EC2" w14:textId="77777777" w:rsidR="00EC77CB" w:rsidRPr="00B50A5B" w:rsidRDefault="00EC77CB" w:rsidP="006112B4">
            <w:pPr>
              <w:pStyle w:val="TAC"/>
              <w:rPr>
                <w:ins w:id="11183" w:author="2018" w:date="2024-04-03T11:26:00Z"/>
                <w:rFonts w:eastAsia="MS Mincho"/>
              </w:rPr>
            </w:pPr>
            <w:ins w:id="11184" w:author="2018" w:date="2024-04-03T11:26:00Z">
              <w:r w:rsidRPr="00B50A5B">
                <w:rPr>
                  <w:rFonts w:eastAsia="MS Mincho"/>
                </w:rPr>
                <w:t>30</w:t>
              </w:r>
            </w:ins>
          </w:p>
        </w:tc>
        <w:tc>
          <w:tcPr>
            <w:tcW w:w="967" w:type="dxa"/>
            <w:tcBorders>
              <w:top w:val="nil"/>
              <w:left w:val="nil"/>
              <w:bottom w:val="single" w:sz="4" w:space="0" w:color="auto"/>
              <w:right w:val="single" w:sz="4" w:space="0" w:color="auto"/>
            </w:tcBorders>
            <w:noWrap/>
            <w:vAlign w:val="center"/>
            <w:hideMark/>
          </w:tcPr>
          <w:p w14:paraId="25798730" w14:textId="77777777" w:rsidR="00EC77CB" w:rsidRPr="00B50A5B" w:rsidRDefault="00EC77CB" w:rsidP="006112B4">
            <w:pPr>
              <w:pStyle w:val="TAC"/>
              <w:rPr>
                <w:ins w:id="11185" w:author="2018" w:date="2024-04-03T11:26:00Z"/>
                <w:rFonts w:eastAsia="MS Mincho"/>
              </w:rPr>
            </w:pPr>
            <w:ins w:id="11186"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424406B1" w14:textId="77777777" w:rsidR="00EC77CB" w:rsidRPr="00B50A5B" w:rsidRDefault="00EC77CB" w:rsidP="006112B4">
            <w:pPr>
              <w:pStyle w:val="TAC"/>
              <w:rPr>
                <w:ins w:id="11187" w:author="2018" w:date="2024-04-03T11:26:00Z"/>
                <w:rFonts w:eastAsia="MS Mincho"/>
              </w:rPr>
            </w:pPr>
            <w:ins w:id="11188" w:author="2018" w:date="2024-04-03T11:26:00Z">
              <w:r w:rsidRPr="00B50A5B">
                <w:rPr>
                  <w:rFonts w:eastAsia="MS Mincho"/>
                </w:rPr>
                <w:t>256QAM</w:t>
              </w:r>
            </w:ins>
          </w:p>
        </w:tc>
        <w:tc>
          <w:tcPr>
            <w:tcW w:w="890" w:type="dxa"/>
            <w:tcBorders>
              <w:top w:val="nil"/>
              <w:left w:val="nil"/>
              <w:bottom w:val="single" w:sz="4" w:space="0" w:color="auto"/>
              <w:right w:val="single" w:sz="4" w:space="0" w:color="auto"/>
            </w:tcBorders>
            <w:noWrap/>
            <w:vAlign w:val="center"/>
            <w:hideMark/>
          </w:tcPr>
          <w:p w14:paraId="46C18E5D" w14:textId="77777777" w:rsidR="00EC77CB" w:rsidRPr="00B50A5B" w:rsidRDefault="00EC77CB" w:rsidP="006112B4">
            <w:pPr>
              <w:pStyle w:val="TAC"/>
              <w:rPr>
                <w:ins w:id="11189" w:author="2018" w:date="2024-04-03T11:26:00Z"/>
                <w:rFonts w:eastAsia="MS Mincho"/>
              </w:rPr>
            </w:pPr>
            <w:ins w:id="11190" w:author="2018" w:date="2024-04-03T11:26:00Z">
              <w:r w:rsidRPr="00B50A5B">
                <w:rPr>
                  <w:rFonts w:eastAsia="MS Mincho"/>
                </w:rPr>
                <w:t>20</w:t>
              </w:r>
            </w:ins>
          </w:p>
        </w:tc>
        <w:tc>
          <w:tcPr>
            <w:tcW w:w="926" w:type="dxa"/>
            <w:tcBorders>
              <w:top w:val="nil"/>
              <w:left w:val="nil"/>
              <w:bottom w:val="single" w:sz="4" w:space="0" w:color="auto"/>
              <w:right w:val="single" w:sz="4" w:space="0" w:color="auto"/>
            </w:tcBorders>
            <w:noWrap/>
            <w:vAlign w:val="center"/>
            <w:hideMark/>
          </w:tcPr>
          <w:p w14:paraId="0A7F6C5E" w14:textId="77777777" w:rsidR="00EC77CB" w:rsidRPr="00B50A5B" w:rsidRDefault="00EC77CB" w:rsidP="006112B4">
            <w:pPr>
              <w:pStyle w:val="TAC"/>
              <w:rPr>
                <w:ins w:id="11191" w:author="2018" w:date="2024-04-03T11:26:00Z"/>
                <w:rFonts w:eastAsia="MS Mincho"/>
              </w:rPr>
            </w:pPr>
            <w:ins w:id="11192" w:author="2018" w:date="2024-04-03T11:26:00Z">
              <w:r w:rsidRPr="00B50A5B">
                <w:rPr>
                  <w:rFonts w:eastAsia="MS Mincho"/>
                </w:rPr>
                <w:t>21000</w:t>
              </w:r>
            </w:ins>
          </w:p>
        </w:tc>
        <w:tc>
          <w:tcPr>
            <w:tcW w:w="1057" w:type="dxa"/>
            <w:tcBorders>
              <w:top w:val="nil"/>
              <w:left w:val="nil"/>
              <w:bottom w:val="single" w:sz="4" w:space="0" w:color="auto"/>
              <w:right w:val="single" w:sz="4" w:space="0" w:color="auto"/>
            </w:tcBorders>
            <w:noWrap/>
            <w:vAlign w:val="center"/>
            <w:hideMark/>
          </w:tcPr>
          <w:p w14:paraId="556CF8CF" w14:textId="77777777" w:rsidR="00EC77CB" w:rsidRPr="00B50A5B" w:rsidRDefault="00EC77CB" w:rsidP="006112B4">
            <w:pPr>
              <w:pStyle w:val="TAC"/>
              <w:rPr>
                <w:ins w:id="11193" w:author="2018" w:date="2024-04-03T11:26:00Z"/>
                <w:rFonts w:eastAsia="MS Mincho"/>
              </w:rPr>
            </w:pPr>
            <w:ins w:id="11194"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509212E9" w14:textId="77777777" w:rsidR="00EC77CB" w:rsidRPr="00B50A5B" w:rsidRDefault="00EC77CB" w:rsidP="006112B4">
            <w:pPr>
              <w:pStyle w:val="TAC"/>
              <w:rPr>
                <w:ins w:id="11195" w:author="2018" w:date="2024-04-03T11:26:00Z"/>
                <w:rFonts w:eastAsia="MS Mincho"/>
              </w:rPr>
            </w:pPr>
            <w:ins w:id="11196"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0EEC5C33" w14:textId="77777777" w:rsidR="00EC77CB" w:rsidRPr="00B50A5B" w:rsidRDefault="00EC77CB" w:rsidP="006112B4">
            <w:pPr>
              <w:pStyle w:val="TAC"/>
              <w:rPr>
                <w:ins w:id="11197" w:author="2018" w:date="2024-04-03T11:26:00Z"/>
                <w:rFonts w:eastAsia="MS Mincho"/>
              </w:rPr>
            </w:pPr>
            <w:ins w:id="11198" w:author="2018" w:date="2024-04-03T11:26:00Z">
              <w:r w:rsidRPr="00B50A5B">
                <w:rPr>
                  <w:rFonts w:eastAsia="MS Mincho"/>
                </w:rPr>
                <w:t>3</w:t>
              </w:r>
            </w:ins>
          </w:p>
        </w:tc>
        <w:tc>
          <w:tcPr>
            <w:tcW w:w="925" w:type="dxa"/>
            <w:tcBorders>
              <w:top w:val="nil"/>
              <w:left w:val="nil"/>
              <w:bottom w:val="single" w:sz="4" w:space="0" w:color="auto"/>
              <w:right w:val="single" w:sz="4" w:space="0" w:color="auto"/>
            </w:tcBorders>
            <w:noWrap/>
            <w:vAlign w:val="center"/>
            <w:hideMark/>
          </w:tcPr>
          <w:p w14:paraId="1C99C50E" w14:textId="77777777" w:rsidR="00EC77CB" w:rsidRPr="00B50A5B" w:rsidRDefault="00EC77CB" w:rsidP="006112B4">
            <w:pPr>
              <w:pStyle w:val="TAC"/>
              <w:rPr>
                <w:ins w:id="11199" w:author="2018" w:date="2024-04-03T11:26:00Z"/>
                <w:rFonts w:eastAsia="MS Mincho"/>
              </w:rPr>
            </w:pPr>
            <w:ins w:id="11200" w:author="2018" w:date="2024-04-03T11:26:00Z">
              <w:r w:rsidRPr="00B50A5B">
                <w:rPr>
                  <w:rFonts w:eastAsia="MS Mincho"/>
                </w:rPr>
                <w:t>31680</w:t>
              </w:r>
            </w:ins>
          </w:p>
        </w:tc>
        <w:tc>
          <w:tcPr>
            <w:tcW w:w="1127" w:type="dxa"/>
            <w:tcBorders>
              <w:top w:val="nil"/>
              <w:left w:val="nil"/>
              <w:bottom w:val="single" w:sz="4" w:space="0" w:color="auto"/>
              <w:right w:val="single" w:sz="4" w:space="0" w:color="auto"/>
            </w:tcBorders>
            <w:noWrap/>
            <w:vAlign w:val="center"/>
            <w:hideMark/>
          </w:tcPr>
          <w:p w14:paraId="52296A39" w14:textId="77777777" w:rsidR="00EC77CB" w:rsidRPr="00B50A5B" w:rsidRDefault="00EC77CB" w:rsidP="006112B4">
            <w:pPr>
              <w:pStyle w:val="TAC"/>
              <w:rPr>
                <w:ins w:id="11201" w:author="2018" w:date="2024-04-03T11:26:00Z"/>
                <w:rFonts w:eastAsia="MS Mincho"/>
              </w:rPr>
            </w:pPr>
            <w:ins w:id="11202" w:author="2018" w:date="2024-04-03T11:26:00Z">
              <w:r w:rsidRPr="00B50A5B">
                <w:rPr>
                  <w:rFonts w:eastAsia="MS Mincho"/>
                </w:rPr>
                <w:t>3960</w:t>
              </w:r>
            </w:ins>
          </w:p>
        </w:tc>
      </w:tr>
      <w:tr w:rsidR="00EC77CB" w:rsidRPr="00B50A5B" w14:paraId="4C636E06" w14:textId="77777777" w:rsidTr="006112B4">
        <w:trPr>
          <w:jc w:val="center"/>
          <w:ins w:id="11203" w:author="2018" w:date="2024-04-03T11:26:00Z"/>
        </w:trPr>
        <w:tc>
          <w:tcPr>
            <w:tcW w:w="1097" w:type="dxa"/>
            <w:tcBorders>
              <w:top w:val="nil"/>
              <w:left w:val="single" w:sz="4" w:space="0" w:color="auto"/>
              <w:bottom w:val="single" w:sz="4" w:space="0" w:color="auto"/>
              <w:right w:val="single" w:sz="4" w:space="0" w:color="auto"/>
            </w:tcBorders>
            <w:noWrap/>
            <w:vAlign w:val="bottom"/>
          </w:tcPr>
          <w:p w14:paraId="4D4E3A75" w14:textId="77777777" w:rsidR="00EC77CB" w:rsidRPr="00B50A5B" w:rsidRDefault="00EC77CB" w:rsidP="006112B4">
            <w:pPr>
              <w:pStyle w:val="TAC"/>
              <w:rPr>
                <w:ins w:id="11204" w:author="2018" w:date="2024-04-03T11:26:00Z"/>
                <w:rFonts w:eastAsiaTheme="minorHAnsi"/>
              </w:rPr>
            </w:pPr>
          </w:p>
        </w:tc>
        <w:tc>
          <w:tcPr>
            <w:tcW w:w="1027" w:type="dxa"/>
            <w:tcBorders>
              <w:top w:val="nil"/>
              <w:left w:val="nil"/>
              <w:bottom w:val="single" w:sz="4" w:space="0" w:color="auto"/>
              <w:right w:val="single" w:sz="4" w:space="0" w:color="auto"/>
            </w:tcBorders>
            <w:noWrap/>
            <w:vAlign w:val="center"/>
            <w:hideMark/>
          </w:tcPr>
          <w:p w14:paraId="4D2581AE" w14:textId="77777777" w:rsidR="00EC77CB" w:rsidRPr="00B50A5B" w:rsidRDefault="00EC77CB" w:rsidP="006112B4">
            <w:pPr>
              <w:pStyle w:val="TAC"/>
              <w:rPr>
                <w:ins w:id="11205" w:author="2018" w:date="2024-04-03T11:26:00Z"/>
              </w:rPr>
            </w:pPr>
            <w:ins w:id="11206" w:author="2018" w:date="2024-04-03T11:26:00Z">
              <w:r w:rsidRPr="00B50A5B">
                <w:t>32</w:t>
              </w:r>
            </w:ins>
          </w:p>
        </w:tc>
        <w:tc>
          <w:tcPr>
            <w:tcW w:w="967" w:type="dxa"/>
            <w:tcBorders>
              <w:top w:val="nil"/>
              <w:left w:val="nil"/>
              <w:bottom w:val="single" w:sz="4" w:space="0" w:color="auto"/>
              <w:right w:val="single" w:sz="4" w:space="0" w:color="auto"/>
            </w:tcBorders>
            <w:noWrap/>
            <w:vAlign w:val="center"/>
            <w:hideMark/>
          </w:tcPr>
          <w:p w14:paraId="32ECCE9F" w14:textId="77777777" w:rsidR="00EC77CB" w:rsidRPr="00B50A5B" w:rsidRDefault="00EC77CB" w:rsidP="006112B4">
            <w:pPr>
              <w:pStyle w:val="TAC"/>
              <w:rPr>
                <w:ins w:id="11207" w:author="2018" w:date="2024-04-03T11:26:00Z"/>
              </w:rPr>
            </w:pPr>
            <w:ins w:id="11208"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41BF7E81" w14:textId="77777777" w:rsidR="00EC77CB" w:rsidRPr="00B50A5B" w:rsidRDefault="00EC77CB" w:rsidP="006112B4">
            <w:pPr>
              <w:pStyle w:val="TAC"/>
              <w:rPr>
                <w:ins w:id="11209" w:author="2018" w:date="2024-04-03T11:26:00Z"/>
                <w:rFonts w:cs="Arial"/>
                <w:szCs w:val="18"/>
              </w:rPr>
            </w:pPr>
            <w:ins w:id="11210" w:author="2018" w:date="2024-04-03T11:26:00Z">
              <w:r w:rsidRPr="00B50A5B">
                <w:t>256QAM</w:t>
              </w:r>
            </w:ins>
          </w:p>
        </w:tc>
        <w:tc>
          <w:tcPr>
            <w:tcW w:w="890" w:type="dxa"/>
            <w:tcBorders>
              <w:top w:val="nil"/>
              <w:left w:val="nil"/>
              <w:bottom w:val="single" w:sz="4" w:space="0" w:color="auto"/>
              <w:right w:val="single" w:sz="4" w:space="0" w:color="auto"/>
            </w:tcBorders>
            <w:noWrap/>
            <w:vAlign w:val="center"/>
            <w:hideMark/>
          </w:tcPr>
          <w:p w14:paraId="6A650569" w14:textId="77777777" w:rsidR="00EC77CB" w:rsidRPr="00B50A5B" w:rsidRDefault="00EC77CB" w:rsidP="006112B4">
            <w:pPr>
              <w:pStyle w:val="TAC"/>
              <w:rPr>
                <w:ins w:id="11211" w:author="2018" w:date="2024-04-03T11:26:00Z"/>
                <w:rFonts w:cstheme="minorBidi"/>
                <w:szCs w:val="22"/>
              </w:rPr>
            </w:pPr>
            <w:ins w:id="11212" w:author="2018" w:date="2024-04-03T11:26:00Z">
              <w:r w:rsidRPr="00B50A5B">
                <w:t>20</w:t>
              </w:r>
            </w:ins>
          </w:p>
        </w:tc>
        <w:tc>
          <w:tcPr>
            <w:tcW w:w="926" w:type="dxa"/>
            <w:tcBorders>
              <w:top w:val="nil"/>
              <w:left w:val="nil"/>
              <w:bottom w:val="single" w:sz="4" w:space="0" w:color="auto"/>
              <w:right w:val="single" w:sz="4" w:space="0" w:color="auto"/>
            </w:tcBorders>
            <w:noWrap/>
            <w:vAlign w:val="center"/>
            <w:hideMark/>
          </w:tcPr>
          <w:p w14:paraId="408D7239" w14:textId="77777777" w:rsidR="00EC77CB" w:rsidRPr="00B50A5B" w:rsidRDefault="00EC77CB" w:rsidP="006112B4">
            <w:pPr>
              <w:pStyle w:val="TAC"/>
              <w:rPr>
                <w:ins w:id="11213" w:author="2018" w:date="2024-04-03T11:26:00Z"/>
              </w:rPr>
            </w:pPr>
            <w:ins w:id="11214" w:author="2018" w:date="2024-04-03T11:26:00Z">
              <w:r w:rsidRPr="00B50A5B">
                <w:t>22536</w:t>
              </w:r>
            </w:ins>
          </w:p>
        </w:tc>
        <w:tc>
          <w:tcPr>
            <w:tcW w:w="1057" w:type="dxa"/>
            <w:tcBorders>
              <w:top w:val="nil"/>
              <w:left w:val="nil"/>
              <w:bottom w:val="single" w:sz="4" w:space="0" w:color="auto"/>
              <w:right w:val="single" w:sz="4" w:space="0" w:color="auto"/>
            </w:tcBorders>
            <w:noWrap/>
            <w:vAlign w:val="center"/>
            <w:hideMark/>
          </w:tcPr>
          <w:p w14:paraId="0D63CFD3" w14:textId="77777777" w:rsidR="00EC77CB" w:rsidRPr="00B50A5B" w:rsidRDefault="00EC77CB" w:rsidP="006112B4">
            <w:pPr>
              <w:pStyle w:val="TAC"/>
              <w:rPr>
                <w:ins w:id="11215" w:author="2018" w:date="2024-04-03T11:26:00Z"/>
              </w:rPr>
            </w:pPr>
            <w:ins w:id="11216"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49288055" w14:textId="77777777" w:rsidR="00EC77CB" w:rsidRPr="00B50A5B" w:rsidRDefault="00EC77CB" w:rsidP="006112B4">
            <w:pPr>
              <w:pStyle w:val="TAC"/>
              <w:rPr>
                <w:ins w:id="11217" w:author="2018" w:date="2024-04-03T11:26:00Z"/>
              </w:rPr>
            </w:pPr>
            <w:ins w:id="11218"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31D01CF0" w14:textId="77777777" w:rsidR="00EC77CB" w:rsidRPr="00B50A5B" w:rsidRDefault="00EC77CB" w:rsidP="006112B4">
            <w:pPr>
              <w:pStyle w:val="TAC"/>
              <w:rPr>
                <w:ins w:id="11219" w:author="2018" w:date="2024-04-03T11:26:00Z"/>
              </w:rPr>
            </w:pPr>
            <w:ins w:id="11220" w:author="2018" w:date="2024-04-03T11:26:00Z">
              <w:r w:rsidRPr="00B50A5B">
                <w:t>3</w:t>
              </w:r>
            </w:ins>
          </w:p>
        </w:tc>
        <w:tc>
          <w:tcPr>
            <w:tcW w:w="925" w:type="dxa"/>
            <w:tcBorders>
              <w:top w:val="nil"/>
              <w:left w:val="nil"/>
              <w:bottom w:val="single" w:sz="4" w:space="0" w:color="auto"/>
              <w:right w:val="single" w:sz="4" w:space="0" w:color="auto"/>
            </w:tcBorders>
            <w:noWrap/>
            <w:vAlign w:val="center"/>
            <w:hideMark/>
          </w:tcPr>
          <w:p w14:paraId="17F2F7C9" w14:textId="77777777" w:rsidR="00EC77CB" w:rsidRPr="00B50A5B" w:rsidRDefault="00EC77CB" w:rsidP="006112B4">
            <w:pPr>
              <w:pStyle w:val="TAC"/>
              <w:rPr>
                <w:ins w:id="11221" w:author="2018" w:date="2024-04-03T11:26:00Z"/>
              </w:rPr>
            </w:pPr>
            <w:ins w:id="11222" w:author="2018" w:date="2024-04-03T11:26:00Z">
              <w:r w:rsidRPr="00B50A5B">
                <w:t>33792</w:t>
              </w:r>
            </w:ins>
          </w:p>
        </w:tc>
        <w:tc>
          <w:tcPr>
            <w:tcW w:w="1127" w:type="dxa"/>
            <w:tcBorders>
              <w:top w:val="nil"/>
              <w:left w:val="nil"/>
              <w:bottom w:val="single" w:sz="4" w:space="0" w:color="auto"/>
              <w:right w:val="single" w:sz="4" w:space="0" w:color="auto"/>
            </w:tcBorders>
            <w:noWrap/>
            <w:vAlign w:val="center"/>
            <w:hideMark/>
          </w:tcPr>
          <w:p w14:paraId="5F189044" w14:textId="77777777" w:rsidR="00EC77CB" w:rsidRPr="00B50A5B" w:rsidRDefault="00EC77CB" w:rsidP="006112B4">
            <w:pPr>
              <w:pStyle w:val="TAC"/>
              <w:rPr>
                <w:ins w:id="11223" w:author="2018" w:date="2024-04-03T11:26:00Z"/>
              </w:rPr>
            </w:pPr>
            <w:ins w:id="11224" w:author="2018" w:date="2024-04-03T11:26:00Z">
              <w:r w:rsidRPr="00B50A5B">
                <w:t>4224</w:t>
              </w:r>
            </w:ins>
          </w:p>
        </w:tc>
      </w:tr>
      <w:tr w:rsidR="00EC77CB" w:rsidRPr="00B50A5B" w14:paraId="27CFD738" w14:textId="77777777" w:rsidTr="006112B4">
        <w:trPr>
          <w:jc w:val="center"/>
          <w:ins w:id="11225" w:author="2018" w:date="2024-04-03T11:26:00Z"/>
        </w:trPr>
        <w:tc>
          <w:tcPr>
            <w:tcW w:w="1097" w:type="dxa"/>
            <w:tcBorders>
              <w:top w:val="nil"/>
              <w:left w:val="single" w:sz="4" w:space="0" w:color="auto"/>
              <w:bottom w:val="single" w:sz="4" w:space="0" w:color="auto"/>
              <w:right w:val="single" w:sz="4" w:space="0" w:color="auto"/>
            </w:tcBorders>
            <w:noWrap/>
            <w:vAlign w:val="bottom"/>
          </w:tcPr>
          <w:p w14:paraId="1D80B68C" w14:textId="77777777" w:rsidR="00EC77CB" w:rsidRPr="00B50A5B" w:rsidRDefault="00EC77CB" w:rsidP="006112B4">
            <w:pPr>
              <w:pStyle w:val="TAC"/>
              <w:rPr>
                <w:ins w:id="11226"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6DE7CE95" w14:textId="77777777" w:rsidR="00EC77CB" w:rsidRPr="00B50A5B" w:rsidRDefault="00EC77CB" w:rsidP="006112B4">
            <w:pPr>
              <w:pStyle w:val="TAC"/>
              <w:rPr>
                <w:ins w:id="11227" w:author="2018" w:date="2024-04-03T11:26:00Z"/>
                <w:rFonts w:eastAsia="MS Mincho"/>
              </w:rPr>
            </w:pPr>
            <w:ins w:id="11228" w:author="2018" w:date="2024-04-03T11:26:00Z">
              <w:r w:rsidRPr="00B50A5B">
                <w:rPr>
                  <w:rFonts w:eastAsia="MS Mincho"/>
                </w:rPr>
                <w:t>36</w:t>
              </w:r>
            </w:ins>
          </w:p>
        </w:tc>
        <w:tc>
          <w:tcPr>
            <w:tcW w:w="967" w:type="dxa"/>
            <w:tcBorders>
              <w:top w:val="nil"/>
              <w:left w:val="nil"/>
              <w:bottom w:val="single" w:sz="4" w:space="0" w:color="auto"/>
              <w:right w:val="single" w:sz="4" w:space="0" w:color="auto"/>
            </w:tcBorders>
            <w:noWrap/>
            <w:vAlign w:val="center"/>
            <w:hideMark/>
          </w:tcPr>
          <w:p w14:paraId="70ED0D08" w14:textId="77777777" w:rsidR="00EC77CB" w:rsidRPr="00B50A5B" w:rsidRDefault="00EC77CB" w:rsidP="006112B4">
            <w:pPr>
              <w:pStyle w:val="TAC"/>
              <w:rPr>
                <w:ins w:id="11229" w:author="2018" w:date="2024-04-03T11:26:00Z"/>
                <w:rFonts w:eastAsia="MS Mincho"/>
              </w:rPr>
            </w:pPr>
            <w:ins w:id="11230"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5119E31E" w14:textId="77777777" w:rsidR="00EC77CB" w:rsidRPr="00B50A5B" w:rsidRDefault="00EC77CB" w:rsidP="006112B4">
            <w:pPr>
              <w:pStyle w:val="TAC"/>
              <w:rPr>
                <w:ins w:id="11231" w:author="2018" w:date="2024-04-03T11:26:00Z"/>
                <w:rFonts w:eastAsia="MS Mincho"/>
              </w:rPr>
            </w:pPr>
            <w:ins w:id="11232" w:author="2018" w:date="2024-04-03T11:26:00Z">
              <w:r w:rsidRPr="00B50A5B">
                <w:rPr>
                  <w:rFonts w:eastAsia="MS Mincho"/>
                </w:rPr>
                <w:t>256QAM</w:t>
              </w:r>
            </w:ins>
          </w:p>
        </w:tc>
        <w:tc>
          <w:tcPr>
            <w:tcW w:w="890" w:type="dxa"/>
            <w:tcBorders>
              <w:top w:val="nil"/>
              <w:left w:val="nil"/>
              <w:bottom w:val="single" w:sz="4" w:space="0" w:color="auto"/>
              <w:right w:val="single" w:sz="4" w:space="0" w:color="auto"/>
            </w:tcBorders>
            <w:noWrap/>
            <w:vAlign w:val="center"/>
            <w:hideMark/>
          </w:tcPr>
          <w:p w14:paraId="692ACF70" w14:textId="77777777" w:rsidR="00EC77CB" w:rsidRPr="00B50A5B" w:rsidRDefault="00EC77CB" w:rsidP="006112B4">
            <w:pPr>
              <w:pStyle w:val="TAC"/>
              <w:rPr>
                <w:ins w:id="11233" w:author="2018" w:date="2024-04-03T11:26:00Z"/>
                <w:rFonts w:eastAsia="MS Mincho"/>
              </w:rPr>
            </w:pPr>
            <w:ins w:id="11234" w:author="2018" w:date="2024-04-03T11:26:00Z">
              <w:r w:rsidRPr="00B50A5B">
                <w:rPr>
                  <w:rFonts w:eastAsia="MS Mincho"/>
                </w:rPr>
                <w:t>20</w:t>
              </w:r>
            </w:ins>
          </w:p>
        </w:tc>
        <w:tc>
          <w:tcPr>
            <w:tcW w:w="926" w:type="dxa"/>
            <w:tcBorders>
              <w:top w:val="nil"/>
              <w:left w:val="nil"/>
              <w:bottom w:val="single" w:sz="4" w:space="0" w:color="auto"/>
              <w:right w:val="single" w:sz="4" w:space="0" w:color="auto"/>
            </w:tcBorders>
            <w:noWrap/>
            <w:vAlign w:val="center"/>
            <w:hideMark/>
          </w:tcPr>
          <w:p w14:paraId="2A64D7DA" w14:textId="77777777" w:rsidR="00EC77CB" w:rsidRPr="00B50A5B" w:rsidRDefault="00EC77CB" w:rsidP="006112B4">
            <w:pPr>
              <w:pStyle w:val="TAC"/>
              <w:rPr>
                <w:ins w:id="11235" w:author="2018" w:date="2024-04-03T11:26:00Z"/>
                <w:rFonts w:eastAsia="MS Mincho"/>
              </w:rPr>
            </w:pPr>
            <w:ins w:id="11236" w:author="2018" w:date="2024-04-03T11:26:00Z">
              <w:r w:rsidRPr="00B50A5B">
                <w:rPr>
                  <w:rFonts w:eastAsia="MS Mincho"/>
                </w:rPr>
                <w:t>25104</w:t>
              </w:r>
            </w:ins>
          </w:p>
        </w:tc>
        <w:tc>
          <w:tcPr>
            <w:tcW w:w="1057" w:type="dxa"/>
            <w:tcBorders>
              <w:top w:val="nil"/>
              <w:left w:val="nil"/>
              <w:bottom w:val="single" w:sz="4" w:space="0" w:color="auto"/>
              <w:right w:val="single" w:sz="4" w:space="0" w:color="auto"/>
            </w:tcBorders>
            <w:noWrap/>
            <w:vAlign w:val="center"/>
            <w:hideMark/>
          </w:tcPr>
          <w:p w14:paraId="79B989B4" w14:textId="77777777" w:rsidR="00EC77CB" w:rsidRPr="00B50A5B" w:rsidRDefault="00EC77CB" w:rsidP="006112B4">
            <w:pPr>
              <w:pStyle w:val="TAC"/>
              <w:rPr>
                <w:ins w:id="11237" w:author="2018" w:date="2024-04-03T11:26:00Z"/>
                <w:rFonts w:eastAsia="MS Mincho"/>
              </w:rPr>
            </w:pPr>
            <w:ins w:id="11238"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5DE4B17B" w14:textId="77777777" w:rsidR="00EC77CB" w:rsidRPr="00B50A5B" w:rsidRDefault="00EC77CB" w:rsidP="006112B4">
            <w:pPr>
              <w:pStyle w:val="TAC"/>
              <w:rPr>
                <w:ins w:id="11239" w:author="2018" w:date="2024-04-03T11:26:00Z"/>
                <w:rFonts w:eastAsia="MS Mincho"/>
              </w:rPr>
            </w:pPr>
            <w:ins w:id="11240"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29799586" w14:textId="77777777" w:rsidR="00EC77CB" w:rsidRPr="00B50A5B" w:rsidRDefault="00EC77CB" w:rsidP="006112B4">
            <w:pPr>
              <w:pStyle w:val="TAC"/>
              <w:rPr>
                <w:ins w:id="11241" w:author="2018" w:date="2024-04-03T11:26:00Z"/>
                <w:rFonts w:eastAsia="MS Mincho"/>
              </w:rPr>
            </w:pPr>
            <w:ins w:id="11242" w:author="2018" w:date="2024-04-03T11:26:00Z">
              <w:r w:rsidRPr="00B50A5B">
                <w:rPr>
                  <w:rFonts w:eastAsia="MS Mincho"/>
                </w:rPr>
                <w:t>3</w:t>
              </w:r>
            </w:ins>
          </w:p>
        </w:tc>
        <w:tc>
          <w:tcPr>
            <w:tcW w:w="925" w:type="dxa"/>
            <w:tcBorders>
              <w:top w:val="nil"/>
              <w:left w:val="nil"/>
              <w:bottom w:val="single" w:sz="4" w:space="0" w:color="auto"/>
              <w:right w:val="single" w:sz="4" w:space="0" w:color="auto"/>
            </w:tcBorders>
            <w:noWrap/>
            <w:vAlign w:val="center"/>
            <w:hideMark/>
          </w:tcPr>
          <w:p w14:paraId="386A075A" w14:textId="77777777" w:rsidR="00EC77CB" w:rsidRPr="00B50A5B" w:rsidRDefault="00EC77CB" w:rsidP="006112B4">
            <w:pPr>
              <w:pStyle w:val="TAC"/>
              <w:rPr>
                <w:ins w:id="11243" w:author="2018" w:date="2024-04-03T11:26:00Z"/>
                <w:rFonts w:eastAsia="MS Mincho"/>
              </w:rPr>
            </w:pPr>
            <w:ins w:id="11244" w:author="2018" w:date="2024-04-03T11:26:00Z">
              <w:r w:rsidRPr="00B50A5B">
                <w:rPr>
                  <w:rFonts w:eastAsia="MS Mincho"/>
                </w:rPr>
                <w:t>38016</w:t>
              </w:r>
            </w:ins>
          </w:p>
        </w:tc>
        <w:tc>
          <w:tcPr>
            <w:tcW w:w="1127" w:type="dxa"/>
            <w:tcBorders>
              <w:top w:val="nil"/>
              <w:left w:val="nil"/>
              <w:bottom w:val="single" w:sz="4" w:space="0" w:color="auto"/>
              <w:right w:val="single" w:sz="4" w:space="0" w:color="auto"/>
            </w:tcBorders>
            <w:noWrap/>
            <w:vAlign w:val="center"/>
            <w:hideMark/>
          </w:tcPr>
          <w:p w14:paraId="56A8E115" w14:textId="77777777" w:rsidR="00EC77CB" w:rsidRPr="00B50A5B" w:rsidRDefault="00EC77CB" w:rsidP="006112B4">
            <w:pPr>
              <w:pStyle w:val="TAC"/>
              <w:rPr>
                <w:ins w:id="11245" w:author="2018" w:date="2024-04-03T11:26:00Z"/>
                <w:rFonts w:eastAsia="MS Mincho"/>
              </w:rPr>
            </w:pPr>
            <w:ins w:id="11246" w:author="2018" w:date="2024-04-03T11:26:00Z">
              <w:r w:rsidRPr="00B50A5B">
                <w:rPr>
                  <w:rFonts w:eastAsia="MS Mincho"/>
                </w:rPr>
                <w:t>4752</w:t>
              </w:r>
            </w:ins>
          </w:p>
        </w:tc>
      </w:tr>
      <w:tr w:rsidR="00EC77CB" w:rsidRPr="00B50A5B" w14:paraId="6CF63F72" w14:textId="77777777" w:rsidTr="006112B4">
        <w:trPr>
          <w:jc w:val="center"/>
          <w:ins w:id="11247" w:author="2018" w:date="2024-04-03T11:26:00Z"/>
        </w:trPr>
        <w:tc>
          <w:tcPr>
            <w:tcW w:w="1097" w:type="dxa"/>
            <w:tcBorders>
              <w:top w:val="nil"/>
              <w:left w:val="single" w:sz="4" w:space="0" w:color="auto"/>
              <w:bottom w:val="single" w:sz="4" w:space="0" w:color="auto"/>
              <w:right w:val="single" w:sz="4" w:space="0" w:color="auto"/>
            </w:tcBorders>
            <w:noWrap/>
            <w:vAlign w:val="bottom"/>
          </w:tcPr>
          <w:p w14:paraId="6B804B18" w14:textId="77777777" w:rsidR="00EC77CB" w:rsidRPr="00B50A5B" w:rsidRDefault="00EC77CB" w:rsidP="006112B4">
            <w:pPr>
              <w:pStyle w:val="TAC"/>
              <w:rPr>
                <w:ins w:id="11248" w:author="2018" w:date="2024-04-03T11:26:00Z"/>
                <w:rFonts w:eastAsiaTheme="minorHAnsi"/>
              </w:rPr>
            </w:pPr>
          </w:p>
        </w:tc>
        <w:tc>
          <w:tcPr>
            <w:tcW w:w="1027" w:type="dxa"/>
            <w:tcBorders>
              <w:top w:val="nil"/>
              <w:left w:val="nil"/>
              <w:bottom w:val="single" w:sz="4" w:space="0" w:color="auto"/>
              <w:right w:val="single" w:sz="4" w:space="0" w:color="auto"/>
            </w:tcBorders>
            <w:noWrap/>
            <w:vAlign w:val="center"/>
            <w:hideMark/>
          </w:tcPr>
          <w:p w14:paraId="33CDCA0F" w14:textId="77777777" w:rsidR="00EC77CB" w:rsidRPr="00B50A5B" w:rsidRDefault="00EC77CB" w:rsidP="006112B4">
            <w:pPr>
              <w:pStyle w:val="TAC"/>
              <w:rPr>
                <w:ins w:id="11249" w:author="2018" w:date="2024-04-03T11:26:00Z"/>
              </w:rPr>
            </w:pPr>
            <w:ins w:id="11250" w:author="2018" w:date="2024-04-03T11:26:00Z">
              <w:r w:rsidRPr="00B50A5B">
                <w:t>45</w:t>
              </w:r>
            </w:ins>
          </w:p>
        </w:tc>
        <w:tc>
          <w:tcPr>
            <w:tcW w:w="967" w:type="dxa"/>
            <w:tcBorders>
              <w:top w:val="nil"/>
              <w:left w:val="nil"/>
              <w:bottom w:val="single" w:sz="4" w:space="0" w:color="auto"/>
              <w:right w:val="single" w:sz="4" w:space="0" w:color="auto"/>
            </w:tcBorders>
            <w:noWrap/>
            <w:vAlign w:val="center"/>
            <w:hideMark/>
          </w:tcPr>
          <w:p w14:paraId="78CD827A" w14:textId="77777777" w:rsidR="00EC77CB" w:rsidRPr="00B50A5B" w:rsidRDefault="00EC77CB" w:rsidP="006112B4">
            <w:pPr>
              <w:pStyle w:val="TAC"/>
              <w:rPr>
                <w:ins w:id="11251" w:author="2018" w:date="2024-04-03T11:26:00Z"/>
              </w:rPr>
            </w:pPr>
            <w:ins w:id="11252"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7F138B23" w14:textId="77777777" w:rsidR="00EC77CB" w:rsidRPr="00B50A5B" w:rsidRDefault="00EC77CB" w:rsidP="006112B4">
            <w:pPr>
              <w:pStyle w:val="TAC"/>
              <w:rPr>
                <w:ins w:id="11253" w:author="2018" w:date="2024-04-03T11:26:00Z"/>
              </w:rPr>
            </w:pPr>
            <w:ins w:id="11254" w:author="2018" w:date="2024-04-03T11:26:00Z">
              <w:r w:rsidRPr="00B50A5B">
                <w:t>256QAM</w:t>
              </w:r>
            </w:ins>
          </w:p>
        </w:tc>
        <w:tc>
          <w:tcPr>
            <w:tcW w:w="890" w:type="dxa"/>
            <w:tcBorders>
              <w:top w:val="nil"/>
              <w:left w:val="nil"/>
              <w:bottom w:val="single" w:sz="4" w:space="0" w:color="auto"/>
              <w:right w:val="single" w:sz="4" w:space="0" w:color="auto"/>
            </w:tcBorders>
            <w:noWrap/>
            <w:vAlign w:val="center"/>
            <w:hideMark/>
          </w:tcPr>
          <w:p w14:paraId="2BCDB1A1" w14:textId="77777777" w:rsidR="00EC77CB" w:rsidRPr="00B50A5B" w:rsidRDefault="00EC77CB" w:rsidP="006112B4">
            <w:pPr>
              <w:pStyle w:val="TAC"/>
              <w:rPr>
                <w:ins w:id="11255" w:author="2018" w:date="2024-04-03T11:26:00Z"/>
              </w:rPr>
            </w:pPr>
            <w:ins w:id="11256" w:author="2018" w:date="2024-04-03T11:26:00Z">
              <w:r w:rsidRPr="00B50A5B">
                <w:t>20</w:t>
              </w:r>
            </w:ins>
          </w:p>
        </w:tc>
        <w:tc>
          <w:tcPr>
            <w:tcW w:w="926" w:type="dxa"/>
            <w:tcBorders>
              <w:top w:val="nil"/>
              <w:left w:val="nil"/>
              <w:bottom w:val="single" w:sz="4" w:space="0" w:color="auto"/>
              <w:right w:val="single" w:sz="4" w:space="0" w:color="auto"/>
            </w:tcBorders>
            <w:noWrap/>
            <w:vAlign w:val="center"/>
            <w:hideMark/>
          </w:tcPr>
          <w:p w14:paraId="0D244755" w14:textId="77777777" w:rsidR="00EC77CB" w:rsidRPr="00B50A5B" w:rsidRDefault="00EC77CB" w:rsidP="006112B4">
            <w:pPr>
              <w:pStyle w:val="TAC"/>
              <w:rPr>
                <w:ins w:id="11257" w:author="2018" w:date="2024-04-03T11:26:00Z"/>
              </w:rPr>
            </w:pPr>
            <w:ins w:id="11258" w:author="2018" w:date="2024-04-03T11:26:00Z">
              <w:r w:rsidRPr="00B50A5B">
                <w:t>31752</w:t>
              </w:r>
            </w:ins>
          </w:p>
        </w:tc>
        <w:tc>
          <w:tcPr>
            <w:tcW w:w="1057" w:type="dxa"/>
            <w:tcBorders>
              <w:top w:val="nil"/>
              <w:left w:val="nil"/>
              <w:bottom w:val="single" w:sz="4" w:space="0" w:color="auto"/>
              <w:right w:val="single" w:sz="4" w:space="0" w:color="auto"/>
            </w:tcBorders>
            <w:noWrap/>
            <w:vAlign w:val="center"/>
            <w:hideMark/>
          </w:tcPr>
          <w:p w14:paraId="43D13330" w14:textId="77777777" w:rsidR="00EC77CB" w:rsidRPr="00B50A5B" w:rsidRDefault="00EC77CB" w:rsidP="006112B4">
            <w:pPr>
              <w:pStyle w:val="TAC"/>
              <w:rPr>
                <w:ins w:id="11259" w:author="2018" w:date="2024-04-03T11:26:00Z"/>
              </w:rPr>
            </w:pPr>
            <w:ins w:id="11260"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4BA591D4" w14:textId="77777777" w:rsidR="00EC77CB" w:rsidRPr="00B50A5B" w:rsidRDefault="00EC77CB" w:rsidP="006112B4">
            <w:pPr>
              <w:pStyle w:val="TAC"/>
              <w:rPr>
                <w:ins w:id="11261" w:author="2018" w:date="2024-04-03T11:26:00Z"/>
              </w:rPr>
            </w:pPr>
            <w:ins w:id="11262"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29D8403E" w14:textId="77777777" w:rsidR="00EC77CB" w:rsidRPr="00B50A5B" w:rsidRDefault="00EC77CB" w:rsidP="006112B4">
            <w:pPr>
              <w:pStyle w:val="TAC"/>
              <w:rPr>
                <w:ins w:id="11263" w:author="2018" w:date="2024-04-03T11:26:00Z"/>
              </w:rPr>
            </w:pPr>
            <w:ins w:id="11264" w:author="2018" w:date="2024-04-03T11:26:00Z">
              <w:r w:rsidRPr="00B50A5B">
                <w:t>4</w:t>
              </w:r>
            </w:ins>
          </w:p>
        </w:tc>
        <w:tc>
          <w:tcPr>
            <w:tcW w:w="925" w:type="dxa"/>
            <w:tcBorders>
              <w:top w:val="nil"/>
              <w:left w:val="nil"/>
              <w:bottom w:val="single" w:sz="4" w:space="0" w:color="auto"/>
              <w:right w:val="single" w:sz="4" w:space="0" w:color="auto"/>
            </w:tcBorders>
            <w:noWrap/>
            <w:vAlign w:val="center"/>
            <w:hideMark/>
          </w:tcPr>
          <w:p w14:paraId="68255646" w14:textId="77777777" w:rsidR="00EC77CB" w:rsidRPr="00B50A5B" w:rsidRDefault="00EC77CB" w:rsidP="006112B4">
            <w:pPr>
              <w:pStyle w:val="TAC"/>
              <w:rPr>
                <w:ins w:id="11265" w:author="2018" w:date="2024-04-03T11:26:00Z"/>
              </w:rPr>
            </w:pPr>
            <w:ins w:id="11266" w:author="2018" w:date="2024-04-03T11:26:00Z">
              <w:r w:rsidRPr="00B50A5B">
                <w:t>47520</w:t>
              </w:r>
            </w:ins>
          </w:p>
        </w:tc>
        <w:tc>
          <w:tcPr>
            <w:tcW w:w="1127" w:type="dxa"/>
            <w:tcBorders>
              <w:top w:val="nil"/>
              <w:left w:val="nil"/>
              <w:bottom w:val="single" w:sz="4" w:space="0" w:color="auto"/>
              <w:right w:val="single" w:sz="4" w:space="0" w:color="auto"/>
            </w:tcBorders>
            <w:noWrap/>
            <w:vAlign w:val="center"/>
            <w:hideMark/>
          </w:tcPr>
          <w:p w14:paraId="7B6BADC4" w14:textId="77777777" w:rsidR="00EC77CB" w:rsidRPr="00B50A5B" w:rsidRDefault="00EC77CB" w:rsidP="006112B4">
            <w:pPr>
              <w:pStyle w:val="TAC"/>
              <w:rPr>
                <w:ins w:id="11267" w:author="2018" w:date="2024-04-03T11:26:00Z"/>
              </w:rPr>
            </w:pPr>
            <w:ins w:id="11268" w:author="2018" w:date="2024-04-03T11:26:00Z">
              <w:r w:rsidRPr="00B50A5B">
                <w:t>5940</w:t>
              </w:r>
            </w:ins>
          </w:p>
        </w:tc>
      </w:tr>
      <w:tr w:rsidR="00EC77CB" w:rsidRPr="00B50A5B" w14:paraId="168A3BA2" w14:textId="77777777" w:rsidTr="006112B4">
        <w:trPr>
          <w:jc w:val="center"/>
          <w:ins w:id="11269" w:author="2018" w:date="2024-04-03T11:26:00Z"/>
        </w:trPr>
        <w:tc>
          <w:tcPr>
            <w:tcW w:w="1097" w:type="dxa"/>
            <w:tcBorders>
              <w:top w:val="nil"/>
              <w:left w:val="single" w:sz="4" w:space="0" w:color="auto"/>
              <w:bottom w:val="single" w:sz="4" w:space="0" w:color="auto"/>
              <w:right w:val="single" w:sz="4" w:space="0" w:color="auto"/>
            </w:tcBorders>
            <w:noWrap/>
            <w:vAlign w:val="bottom"/>
          </w:tcPr>
          <w:p w14:paraId="3DECF35F" w14:textId="77777777" w:rsidR="00EC77CB" w:rsidRPr="00B50A5B" w:rsidRDefault="00EC77CB" w:rsidP="006112B4">
            <w:pPr>
              <w:pStyle w:val="TAC"/>
              <w:rPr>
                <w:ins w:id="11270"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46416033" w14:textId="77777777" w:rsidR="00EC77CB" w:rsidRPr="00B50A5B" w:rsidRDefault="00EC77CB" w:rsidP="006112B4">
            <w:pPr>
              <w:pStyle w:val="TAC"/>
              <w:rPr>
                <w:ins w:id="11271" w:author="2018" w:date="2024-04-03T11:26:00Z"/>
                <w:rFonts w:eastAsia="MS Mincho"/>
              </w:rPr>
            </w:pPr>
            <w:ins w:id="11272" w:author="2018" w:date="2024-04-03T11:26:00Z">
              <w:r w:rsidRPr="00B50A5B">
                <w:rPr>
                  <w:rFonts w:eastAsia="MS Mincho"/>
                </w:rPr>
                <w:t>50</w:t>
              </w:r>
            </w:ins>
          </w:p>
        </w:tc>
        <w:tc>
          <w:tcPr>
            <w:tcW w:w="967" w:type="dxa"/>
            <w:tcBorders>
              <w:top w:val="nil"/>
              <w:left w:val="nil"/>
              <w:bottom w:val="single" w:sz="4" w:space="0" w:color="auto"/>
              <w:right w:val="single" w:sz="4" w:space="0" w:color="auto"/>
            </w:tcBorders>
            <w:noWrap/>
            <w:vAlign w:val="center"/>
            <w:hideMark/>
          </w:tcPr>
          <w:p w14:paraId="55145274" w14:textId="77777777" w:rsidR="00EC77CB" w:rsidRPr="00B50A5B" w:rsidRDefault="00EC77CB" w:rsidP="006112B4">
            <w:pPr>
              <w:pStyle w:val="TAC"/>
              <w:rPr>
                <w:ins w:id="11273" w:author="2018" w:date="2024-04-03T11:26:00Z"/>
                <w:rFonts w:eastAsia="MS Mincho"/>
              </w:rPr>
            </w:pPr>
            <w:ins w:id="11274"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07AC0263" w14:textId="77777777" w:rsidR="00EC77CB" w:rsidRPr="00B50A5B" w:rsidRDefault="00EC77CB" w:rsidP="006112B4">
            <w:pPr>
              <w:pStyle w:val="TAC"/>
              <w:rPr>
                <w:ins w:id="11275" w:author="2018" w:date="2024-04-03T11:26:00Z"/>
                <w:rFonts w:eastAsia="MS Mincho"/>
              </w:rPr>
            </w:pPr>
            <w:ins w:id="11276" w:author="2018" w:date="2024-04-03T11:26:00Z">
              <w:r w:rsidRPr="00B50A5B">
                <w:rPr>
                  <w:rFonts w:eastAsia="MS Mincho"/>
                </w:rPr>
                <w:t>256QAM</w:t>
              </w:r>
            </w:ins>
          </w:p>
        </w:tc>
        <w:tc>
          <w:tcPr>
            <w:tcW w:w="890" w:type="dxa"/>
            <w:tcBorders>
              <w:top w:val="nil"/>
              <w:left w:val="nil"/>
              <w:bottom w:val="single" w:sz="4" w:space="0" w:color="auto"/>
              <w:right w:val="single" w:sz="4" w:space="0" w:color="auto"/>
            </w:tcBorders>
            <w:noWrap/>
            <w:vAlign w:val="center"/>
            <w:hideMark/>
          </w:tcPr>
          <w:p w14:paraId="6CE44610" w14:textId="77777777" w:rsidR="00EC77CB" w:rsidRPr="00B50A5B" w:rsidRDefault="00EC77CB" w:rsidP="006112B4">
            <w:pPr>
              <w:pStyle w:val="TAC"/>
              <w:rPr>
                <w:ins w:id="11277" w:author="2018" w:date="2024-04-03T11:26:00Z"/>
                <w:rFonts w:eastAsia="MS Mincho"/>
              </w:rPr>
            </w:pPr>
            <w:ins w:id="11278" w:author="2018" w:date="2024-04-03T11:26:00Z">
              <w:r w:rsidRPr="00B50A5B">
                <w:rPr>
                  <w:rFonts w:eastAsia="MS Mincho"/>
                </w:rPr>
                <w:t>20</w:t>
              </w:r>
            </w:ins>
          </w:p>
        </w:tc>
        <w:tc>
          <w:tcPr>
            <w:tcW w:w="926" w:type="dxa"/>
            <w:tcBorders>
              <w:top w:val="nil"/>
              <w:left w:val="nil"/>
              <w:bottom w:val="single" w:sz="4" w:space="0" w:color="auto"/>
              <w:right w:val="single" w:sz="4" w:space="0" w:color="auto"/>
            </w:tcBorders>
            <w:noWrap/>
            <w:vAlign w:val="center"/>
            <w:hideMark/>
          </w:tcPr>
          <w:p w14:paraId="0C60B333" w14:textId="77777777" w:rsidR="00EC77CB" w:rsidRPr="00B50A5B" w:rsidRDefault="00EC77CB" w:rsidP="006112B4">
            <w:pPr>
              <w:pStyle w:val="TAC"/>
              <w:rPr>
                <w:ins w:id="11279" w:author="2018" w:date="2024-04-03T11:26:00Z"/>
                <w:rFonts w:eastAsia="MS Mincho"/>
              </w:rPr>
            </w:pPr>
            <w:ins w:id="11280" w:author="2018" w:date="2024-04-03T11:26:00Z">
              <w:r w:rsidRPr="00B50A5B">
                <w:rPr>
                  <w:rFonts w:eastAsia="MS Mincho"/>
                </w:rPr>
                <w:t>34816</w:t>
              </w:r>
            </w:ins>
          </w:p>
        </w:tc>
        <w:tc>
          <w:tcPr>
            <w:tcW w:w="1057" w:type="dxa"/>
            <w:tcBorders>
              <w:top w:val="nil"/>
              <w:left w:val="nil"/>
              <w:bottom w:val="single" w:sz="4" w:space="0" w:color="auto"/>
              <w:right w:val="single" w:sz="4" w:space="0" w:color="auto"/>
            </w:tcBorders>
            <w:noWrap/>
            <w:vAlign w:val="center"/>
            <w:hideMark/>
          </w:tcPr>
          <w:p w14:paraId="74C767D7" w14:textId="77777777" w:rsidR="00EC77CB" w:rsidRPr="00B50A5B" w:rsidRDefault="00EC77CB" w:rsidP="006112B4">
            <w:pPr>
              <w:pStyle w:val="TAC"/>
              <w:rPr>
                <w:ins w:id="11281" w:author="2018" w:date="2024-04-03T11:26:00Z"/>
                <w:rFonts w:eastAsia="MS Mincho"/>
              </w:rPr>
            </w:pPr>
            <w:ins w:id="11282"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20E7ABC7" w14:textId="77777777" w:rsidR="00EC77CB" w:rsidRPr="00B50A5B" w:rsidRDefault="00EC77CB" w:rsidP="006112B4">
            <w:pPr>
              <w:pStyle w:val="TAC"/>
              <w:rPr>
                <w:ins w:id="11283" w:author="2018" w:date="2024-04-03T11:26:00Z"/>
                <w:rFonts w:eastAsia="MS Mincho"/>
              </w:rPr>
            </w:pPr>
            <w:ins w:id="11284"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72B5B0C1" w14:textId="77777777" w:rsidR="00EC77CB" w:rsidRPr="00B50A5B" w:rsidRDefault="00EC77CB" w:rsidP="006112B4">
            <w:pPr>
              <w:pStyle w:val="TAC"/>
              <w:rPr>
                <w:ins w:id="11285" w:author="2018" w:date="2024-04-03T11:26:00Z"/>
                <w:rFonts w:eastAsia="MS Mincho"/>
              </w:rPr>
            </w:pPr>
            <w:ins w:id="11286" w:author="2018" w:date="2024-04-03T11:26:00Z">
              <w:r w:rsidRPr="00B50A5B">
                <w:rPr>
                  <w:rFonts w:eastAsia="MS Mincho"/>
                </w:rPr>
                <w:t>5</w:t>
              </w:r>
            </w:ins>
          </w:p>
        </w:tc>
        <w:tc>
          <w:tcPr>
            <w:tcW w:w="925" w:type="dxa"/>
            <w:tcBorders>
              <w:top w:val="nil"/>
              <w:left w:val="nil"/>
              <w:bottom w:val="single" w:sz="4" w:space="0" w:color="auto"/>
              <w:right w:val="single" w:sz="4" w:space="0" w:color="auto"/>
            </w:tcBorders>
            <w:noWrap/>
            <w:vAlign w:val="center"/>
            <w:hideMark/>
          </w:tcPr>
          <w:p w14:paraId="3F4AD68C" w14:textId="77777777" w:rsidR="00EC77CB" w:rsidRPr="00B50A5B" w:rsidRDefault="00EC77CB" w:rsidP="006112B4">
            <w:pPr>
              <w:pStyle w:val="TAC"/>
              <w:rPr>
                <w:ins w:id="11287" w:author="2018" w:date="2024-04-03T11:26:00Z"/>
                <w:rFonts w:eastAsia="MS Mincho"/>
              </w:rPr>
            </w:pPr>
            <w:ins w:id="11288" w:author="2018" w:date="2024-04-03T11:26:00Z">
              <w:r w:rsidRPr="00B50A5B">
                <w:rPr>
                  <w:rFonts w:eastAsia="MS Mincho"/>
                </w:rPr>
                <w:t>52800</w:t>
              </w:r>
            </w:ins>
          </w:p>
        </w:tc>
        <w:tc>
          <w:tcPr>
            <w:tcW w:w="1127" w:type="dxa"/>
            <w:tcBorders>
              <w:top w:val="nil"/>
              <w:left w:val="nil"/>
              <w:bottom w:val="single" w:sz="4" w:space="0" w:color="auto"/>
              <w:right w:val="single" w:sz="4" w:space="0" w:color="auto"/>
            </w:tcBorders>
            <w:noWrap/>
            <w:vAlign w:val="center"/>
            <w:hideMark/>
          </w:tcPr>
          <w:p w14:paraId="35158B35" w14:textId="77777777" w:rsidR="00EC77CB" w:rsidRPr="00B50A5B" w:rsidRDefault="00EC77CB" w:rsidP="006112B4">
            <w:pPr>
              <w:pStyle w:val="TAC"/>
              <w:rPr>
                <w:ins w:id="11289" w:author="2018" w:date="2024-04-03T11:26:00Z"/>
                <w:rFonts w:eastAsia="MS Mincho"/>
              </w:rPr>
            </w:pPr>
            <w:ins w:id="11290" w:author="2018" w:date="2024-04-03T11:26:00Z">
              <w:r w:rsidRPr="00B50A5B">
                <w:rPr>
                  <w:rFonts w:eastAsia="MS Mincho"/>
                </w:rPr>
                <w:t>6600</w:t>
              </w:r>
            </w:ins>
          </w:p>
        </w:tc>
      </w:tr>
      <w:tr w:rsidR="00EC77CB" w:rsidRPr="00B50A5B" w14:paraId="4F365539" w14:textId="77777777" w:rsidTr="006112B4">
        <w:trPr>
          <w:jc w:val="center"/>
          <w:ins w:id="11291" w:author="2018" w:date="2024-04-03T11:26:00Z"/>
        </w:trPr>
        <w:tc>
          <w:tcPr>
            <w:tcW w:w="1097" w:type="dxa"/>
            <w:tcBorders>
              <w:top w:val="nil"/>
              <w:left w:val="single" w:sz="4" w:space="0" w:color="auto"/>
              <w:bottom w:val="single" w:sz="4" w:space="0" w:color="auto"/>
              <w:right w:val="single" w:sz="4" w:space="0" w:color="auto"/>
            </w:tcBorders>
            <w:noWrap/>
            <w:vAlign w:val="bottom"/>
          </w:tcPr>
          <w:p w14:paraId="501E855A" w14:textId="77777777" w:rsidR="00EC77CB" w:rsidRPr="00B50A5B" w:rsidRDefault="00EC77CB" w:rsidP="006112B4">
            <w:pPr>
              <w:pStyle w:val="TAC"/>
              <w:rPr>
                <w:ins w:id="11292" w:author="2018" w:date="2024-04-03T11:26:00Z"/>
                <w:rFonts w:eastAsiaTheme="minorHAnsi"/>
              </w:rPr>
            </w:pPr>
          </w:p>
        </w:tc>
        <w:tc>
          <w:tcPr>
            <w:tcW w:w="1027" w:type="dxa"/>
            <w:tcBorders>
              <w:top w:val="nil"/>
              <w:left w:val="nil"/>
              <w:bottom w:val="single" w:sz="4" w:space="0" w:color="auto"/>
              <w:right w:val="single" w:sz="4" w:space="0" w:color="auto"/>
            </w:tcBorders>
            <w:noWrap/>
            <w:vAlign w:val="center"/>
            <w:hideMark/>
          </w:tcPr>
          <w:p w14:paraId="3DEE9CD2" w14:textId="77777777" w:rsidR="00EC77CB" w:rsidRPr="00B50A5B" w:rsidRDefault="00EC77CB" w:rsidP="006112B4">
            <w:pPr>
              <w:pStyle w:val="TAC"/>
              <w:rPr>
                <w:ins w:id="11293" w:author="2018" w:date="2024-04-03T11:26:00Z"/>
              </w:rPr>
            </w:pPr>
            <w:ins w:id="11294" w:author="2018" w:date="2024-04-03T11:26:00Z">
              <w:r w:rsidRPr="00B50A5B">
                <w:t>60</w:t>
              </w:r>
            </w:ins>
          </w:p>
        </w:tc>
        <w:tc>
          <w:tcPr>
            <w:tcW w:w="967" w:type="dxa"/>
            <w:tcBorders>
              <w:top w:val="nil"/>
              <w:left w:val="nil"/>
              <w:bottom w:val="single" w:sz="4" w:space="0" w:color="auto"/>
              <w:right w:val="single" w:sz="4" w:space="0" w:color="auto"/>
            </w:tcBorders>
            <w:noWrap/>
            <w:vAlign w:val="center"/>
            <w:hideMark/>
          </w:tcPr>
          <w:p w14:paraId="0602F6F0" w14:textId="77777777" w:rsidR="00EC77CB" w:rsidRPr="00B50A5B" w:rsidRDefault="00EC77CB" w:rsidP="006112B4">
            <w:pPr>
              <w:pStyle w:val="TAC"/>
              <w:rPr>
                <w:ins w:id="11295" w:author="2018" w:date="2024-04-03T11:26:00Z"/>
              </w:rPr>
            </w:pPr>
            <w:ins w:id="11296"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3AC81613" w14:textId="77777777" w:rsidR="00EC77CB" w:rsidRPr="00B50A5B" w:rsidRDefault="00EC77CB" w:rsidP="006112B4">
            <w:pPr>
              <w:pStyle w:val="TAC"/>
              <w:rPr>
                <w:ins w:id="11297" w:author="2018" w:date="2024-04-03T11:26:00Z"/>
              </w:rPr>
            </w:pPr>
            <w:ins w:id="11298" w:author="2018" w:date="2024-04-03T11:26:00Z">
              <w:r w:rsidRPr="00B50A5B">
                <w:t>256QAM</w:t>
              </w:r>
            </w:ins>
          </w:p>
        </w:tc>
        <w:tc>
          <w:tcPr>
            <w:tcW w:w="890" w:type="dxa"/>
            <w:tcBorders>
              <w:top w:val="nil"/>
              <w:left w:val="nil"/>
              <w:bottom w:val="single" w:sz="4" w:space="0" w:color="auto"/>
              <w:right w:val="single" w:sz="4" w:space="0" w:color="auto"/>
            </w:tcBorders>
            <w:noWrap/>
            <w:vAlign w:val="center"/>
            <w:hideMark/>
          </w:tcPr>
          <w:p w14:paraId="2903BC48" w14:textId="77777777" w:rsidR="00EC77CB" w:rsidRPr="00B50A5B" w:rsidRDefault="00EC77CB" w:rsidP="006112B4">
            <w:pPr>
              <w:pStyle w:val="TAC"/>
              <w:rPr>
                <w:ins w:id="11299" w:author="2018" w:date="2024-04-03T11:26:00Z"/>
              </w:rPr>
            </w:pPr>
            <w:ins w:id="11300" w:author="2018" w:date="2024-04-03T11:26:00Z">
              <w:r w:rsidRPr="00B50A5B">
                <w:t>20</w:t>
              </w:r>
            </w:ins>
          </w:p>
        </w:tc>
        <w:tc>
          <w:tcPr>
            <w:tcW w:w="926" w:type="dxa"/>
            <w:tcBorders>
              <w:top w:val="nil"/>
              <w:left w:val="nil"/>
              <w:bottom w:val="single" w:sz="4" w:space="0" w:color="auto"/>
              <w:right w:val="single" w:sz="4" w:space="0" w:color="auto"/>
            </w:tcBorders>
            <w:noWrap/>
            <w:vAlign w:val="center"/>
            <w:hideMark/>
          </w:tcPr>
          <w:p w14:paraId="0F5AE6C8" w14:textId="77777777" w:rsidR="00EC77CB" w:rsidRPr="00B50A5B" w:rsidRDefault="00EC77CB" w:rsidP="006112B4">
            <w:pPr>
              <w:pStyle w:val="TAC"/>
              <w:rPr>
                <w:ins w:id="11301" w:author="2018" w:date="2024-04-03T11:26:00Z"/>
              </w:rPr>
            </w:pPr>
            <w:ins w:id="11302" w:author="2018" w:date="2024-04-03T11:26:00Z">
              <w:r w:rsidRPr="00B50A5B">
                <w:t>42016</w:t>
              </w:r>
            </w:ins>
          </w:p>
        </w:tc>
        <w:tc>
          <w:tcPr>
            <w:tcW w:w="1057" w:type="dxa"/>
            <w:tcBorders>
              <w:top w:val="nil"/>
              <w:left w:val="nil"/>
              <w:bottom w:val="single" w:sz="4" w:space="0" w:color="auto"/>
              <w:right w:val="single" w:sz="4" w:space="0" w:color="auto"/>
            </w:tcBorders>
            <w:noWrap/>
            <w:vAlign w:val="center"/>
            <w:hideMark/>
          </w:tcPr>
          <w:p w14:paraId="2D544B38" w14:textId="77777777" w:rsidR="00EC77CB" w:rsidRPr="00B50A5B" w:rsidRDefault="00EC77CB" w:rsidP="006112B4">
            <w:pPr>
              <w:pStyle w:val="TAC"/>
              <w:rPr>
                <w:ins w:id="11303" w:author="2018" w:date="2024-04-03T11:26:00Z"/>
              </w:rPr>
            </w:pPr>
            <w:ins w:id="11304"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15D65E8A" w14:textId="77777777" w:rsidR="00EC77CB" w:rsidRPr="00B50A5B" w:rsidRDefault="00EC77CB" w:rsidP="006112B4">
            <w:pPr>
              <w:pStyle w:val="TAC"/>
              <w:rPr>
                <w:ins w:id="11305" w:author="2018" w:date="2024-04-03T11:26:00Z"/>
              </w:rPr>
            </w:pPr>
            <w:ins w:id="11306"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5BF59AA4" w14:textId="77777777" w:rsidR="00EC77CB" w:rsidRPr="00B50A5B" w:rsidRDefault="00EC77CB" w:rsidP="006112B4">
            <w:pPr>
              <w:pStyle w:val="TAC"/>
              <w:rPr>
                <w:ins w:id="11307" w:author="2018" w:date="2024-04-03T11:26:00Z"/>
              </w:rPr>
            </w:pPr>
            <w:ins w:id="11308" w:author="2018" w:date="2024-04-03T11:26:00Z">
              <w:r w:rsidRPr="00B50A5B">
                <w:t>5</w:t>
              </w:r>
            </w:ins>
          </w:p>
        </w:tc>
        <w:tc>
          <w:tcPr>
            <w:tcW w:w="925" w:type="dxa"/>
            <w:tcBorders>
              <w:top w:val="nil"/>
              <w:left w:val="nil"/>
              <w:bottom w:val="single" w:sz="4" w:space="0" w:color="auto"/>
              <w:right w:val="single" w:sz="4" w:space="0" w:color="auto"/>
            </w:tcBorders>
            <w:noWrap/>
            <w:vAlign w:val="center"/>
            <w:hideMark/>
          </w:tcPr>
          <w:p w14:paraId="783A5C7E" w14:textId="77777777" w:rsidR="00EC77CB" w:rsidRPr="00B50A5B" w:rsidRDefault="00EC77CB" w:rsidP="006112B4">
            <w:pPr>
              <w:pStyle w:val="TAC"/>
              <w:rPr>
                <w:ins w:id="11309" w:author="2018" w:date="2024-04-03T11:26:00Z"/>
              </w:rPr>
            </w:pPr>
            <w:ins w:id="11310" w:author="2018" w:date="2024-04-03T11:26:00Z">
              <w:r w:rsidRPr="00B50A5B">
                <w:t>63360</w:t>
              </w:r>
            </w:ins>
          </w:p>
        </w:tc>
        <w:tc>
          <w:tcPr>
            <w:tcW w:w="1127" w:type="dxa"/>
            <w:tcBorders>
              <w:top w:val="nil"/>
              <w:left w:val="nil"/>
              <w:bottom w:val="single" w:sz="4" w:space="0" w:color="auto"/>
              <w:right w:val="single" w:sz="4" w:space="0" w:color="auto"/>
            </w:tcBorders>
            <w:noWrap/>
            <w:vAlign w:val="center"/>
            <w:hideMark/>
          </w:tcPr>
          <w:p w14:paraId="71FB4295" w14:textId="77777777" w:rsidR="00EC77CB" w:rsidRPr="00B50A5B" w:rsidRDefault="00EC77CB" w:rsidP="006112B4">
            <w:pPr>
              <w:pStyle w:val="TAC"/>
              <w:rPr>
                <w:ins w:id="11311" w:author="2018" w:date="2024-04-03T11:26:00Z"/>
              </w:rPr>
            </w:pPr>
            <w:ins w:id="11312" w:author="2018" w:date="2024-04-03T11:26:00Z">
              <w:r w:rsidRPr="00B50A5B">
                <w:t>7920</w:t>
              </w:r>
            </w:ins>
          </w:p>
        </w:tc>
      </w:tr>
      <w:tr w:rsidR="00EC77CB" w:rsidRPr="00B50A5B" w14:paraId="2D96AFB1" w14:textId="77777777" w:rsidTr="006112B4">
        <w:trPr>
          <w:jc w:val="center"/>
          <w:ins w:id="11313" w:author="2018" w:date="2024-04-03T11:26:00Z"/>
        </w:trPr>
        <w:tc>
          <w:tcPr>
            <w:tcW w:w="1097" w:type="dxa"/>
            <w:tcBorders>
              <w:top w:val="nil"/>
              <w:left w:val="single" w:sz="4" w:space="0" w:color="auto"/>
              <w:bottom w:val="single" w:sz="4" w:space="0" w:color="auto"/>
              <w:right w:val="single" w:sz="4" w:space="0" w:color="auto"/>
            </w:tcBorders>
            <w:noWrap/>
            <w:vAlign w:val="bottom"/>
          </w:tcPr>
          <w:p w14:paraId="727058BA" w14:textId="77777777" w:rsidR="00EC77CB" w:rsidRPr="00B50A5B" w:rsidRDefault="00EC77CB" w:rsidP="006112B4">
            <w:pPr>
              <w:pStyle w:val="TAC"/>
              <w:rPr>
                <w:ins w:id="11314"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5B08BC6C" w14:textId="77777777" w:rsidR="00EC77CB" w:rsidRPr="00B50A5B" w:rsidRDefault="00EC77CB" w:rsidP="006112B4">
            <w:pPr>
              <w:pStyle w:val="TAC"/>
              <w:rPr>
                <w:ins w:id="11315" w:author="2018" w:date="2024-04-03T11:26:00Z"/>
                <w:rFonts w:eastAsia="MS Mincho"/>
              </w:rPr>
            </w:pPr>
            <w:ins w:id="11316" w:author="2018" w:date="2024-04-03T11:26:00Z">
              <w:r w:rsidRPr="00B50A5B">
                <w:rPr>
                  <w:rFonts w:eastAsia="MS Mincho"/>
                </w:rPr>
                <w:t>64</w:t>
              </w:r>
            </w:ins>
          </w:p>
        </w:tc>
        <w:tc>
          <w:tcPr>
            <w:tcW w:w="967" w:type="dxa"/>
            <w:tcBorders>
              <w:top w:val="nil"/>
              <w:left w:val="nil"/>
              <w:bottom w:val="single" w:sz="4" w:space="0" w:color="auto"/>
              <w:right w:val="single" w:sz="4" w:space="0" w:color="auto"/>
            </w:tcBorders>
            <w:noWrap/>
            <w:vAlign w:val="center"/>
            <w:hideMark/>
          </w:tcPr>
          <w:p w14:paraId="793167F4" w14:textId="77777777" w:rsidR="00EC77CB" w:rsidRPr="00B50A5B" w:rsidRDefault="00EC77CB" w:rsidP="006112B4">
            <w:pPr>
              <w:pStyle w:val="TAC"/>
              <w:rPr>
                <w:ins w:id="11317" w:author="2018" w:date="2024-04-03T11:26:00Z"/>
                <w:rFonts w:eastAsia="MS Mincho"/>
              </w:rPr>
            </w:pPr>
            <w:ins w:id="11318"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776DEAFB" w14:textId="77777777" w:rsidR="00EC77CB" w:rsidRPr="00B50A5B" w:rsidRDefault="00EC77CB" w:rsidP="006112B4">
            <w:pPr>
              <w:pStyle w:val="TAC"/>
              <w:rPr>
                <w:ins w:id="11319" w:author="2018" w:date="2024-04-03T11:26:00Z"/>
                <w:rFonts w:eastAsia="MS Mincho"/>
              </w:rPr>
            </w:pPr>
            <w:ins w:id="11320" w:author="2018" w:date="2024-04-03T11:26:00Z">
              <w:r w:rsidRPr="00B50A5B">
                <w:rPr>
                  <w:rFonts w:eastAsia="MS Mincho"/>
                </w:rPr>
                <w:t>256QAM</w:t>
              </w:r>
            </w:ins>
          </w:p>
        </w:tc>
        <w:tc>
          <w:tcPr>
            <w:tcW w:w="890" w:type="dxa"/>
            <w:tcBorders>
              <w:top w:val="nil"/>
              <w:left w:val="nil"/>
              <w:bottom w:val="single" w:sz="4" w:space="0" w:color="auto"/>
              <w:right w:val="single" w:sz="4" w:space="0" w:color="auto"/>
            </w:tcBorders>
            <w:noWrap/>
            <w:vAlign w:val="center"/>
            <w:hideMark/>
          </w:tcPr>
          <w:p w14:paraId="4EDC9C63" w14:textId="77777777" w:rsidR="00EC77CB" w:rsidRPr="00B50A5B" w:rsidRDefault="00EC77CB" w:rsidP="006112B4">
            <w:pPr>
              <w:pStyle w:val="TAC"/>
              <w:rPr>
                <w:ins w:id="11321" w:author="2018" w:date="2024-04-03T11:26:00Z"/>
                <w:rFonts w:eastAsia="MS Mincho"/>
              </w:rPr>
            </w:pPr>
            <w:ins w:id="11322" w:author="2018" w:date="2024-04-03T11:26:00Z">
              <w:r w:rsidRPr="00B50A5B">
                <w:rPr>
                  <w:rFonts w:eastAsia="MS Mincho"/>
                </w:rPr>
                <w:t>20</w:t>
              </w:r>
            </w:ins>
          </w:p>
        </w:tc>
        <w:tc>
          <w:tcPr>
            <w:tcW w:w="926" w:type="dxa"/>
            <w:tcBorders>
              <w:top w:val="nil"/>
              <w:left w:val="nil"/>
              <w:bottom w:val="single" w:sz="4" w:space="0" w:color="auto"/>
              <w:right w:val="single" w:sz="4" w:space="0" w:color="auto"/>
            </w:tcBorders>
            <w:noWrap/>
            <w:vAlign w:val="center"/>
            <w:hideMark/>
          </w:tcPr>
          <w:p w14:paraId="00686FE4" w14:textId="77777777" w:rsidR="00EC77CB" w:rsidRPr="00B50A5B" w:rsidRDefault="00EC77CB" w:rsidP="006112B4">
            <w:pPr>
              <w:pStyle w:val="TAC"/>
              <w:rPr>
                <w:ins w:id="11323" w:author="2018" w:date="2024-04-03T11:26:00Z"/>
                <w:rFonts w:eastAsia="MS Mincho"/>
              </w:rPr>
            </w:pPr>
            <w:ins w:id="11324" w:author="2018" w:date="2024-04-03T11:26:00Z">
              <w:r w:rsidRPr="00B50A5B">
                <w:rPr>
                  <w:rFonts w:eastAsia="MS Mincho"/>
                </w:rPr>
                <w:t>45096</w:t>
              </w:r>
            </w:ins>
          </w:p>
        </w:tc>
        <w:tc>
          <w:tcPr>
            <w:tcW w:w="1057" w:type="dxa"/>
            <w:tcBorders>
              <w:top w:val="nil"/>
              <w:left w:val="nil"/>
              <w:bottom w:val="single" w:sz="4" w:space="0" w:color="auto"/>
              <w:right w:val="single" w:sz="4" w:space="0" w:color="auto"/>
            </w:tcBorders>
            <w:noWrap/>
            <w:vAlign w:val="center"/>
            <w:hideMark/>
          </w:tcPr>
          <w:p w14:paraId="41991CD9" w14:textId="77777777" w:rsidR="00EC77CB" w:rsidRPr="00B50A5B" w:rsidRDefault="00EC77CB" w:rsidP="006112B4">
            <w:pPr>
              <w:pStyle w:val="TAC"/>
              <w:rPr>
                <w:ins w:id="11325" w:author="2018" w:date="2024-04-03T11:26:00Z"/>
                <w:rFonts w:eastAsia="MS Mincho"/>
              </w:rPr>
            </w:pPr>
            <w:ins w:id="11326"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29F49251" w14:textId="77777777" w:rsidR="00EC77CB" w:rsidRPr="00B50A5B" w:rsidRDefault="00EC77CB" w:rsidP="006112B4">
            <w:pPr>
              <w:pStyle w:val="TAC"/>
              <w:rPr>
                <w:ins w:id="11327" w:author="2018" w:date="2024-04-03T11:26:00Z"/>
                <w:rFonts w:eastAsia="MS Mincho"/>
              </w:rPr>
            </w:pPr>
            <w:ins w:id="11328"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269DFB5A" w14:textId="77777777" w:rsidR="00EC77CB" w:rsidRPr="00B50A5B" w:rsidRDefault="00EC77CB" w:rsidP="006112B4">
            <w:pPr>
              <w:pStyle w:val="TAC"/>
              <w:rPr>
                <w:ins w:id="11329" w:author="2018" w:date="2024-04-03T11:26:00Z"/>
                <w:rFonts w:eastAsia="MS Mincho"/>
              </w:rPr>
            </w:pPr>
            <w:ins w:id="11330" w:author="2018" w:date="2024-04-03T11:26:00Z">
              <w:r w:rsidRPr="00B50A5B">
                <w:rPr>
                  <w:rFonts w:eastAsia="MS Mincho"/>
                </w:rPr>
                <w:t>6</w:t>
              </w:r>
            </w:ins>
          </w:p>
        </w:tc>
        <w:tc>
          <w:tcPr>
            <w:tcW w:w="925" w:type="dxa"/>
            <w:tcBorders>
              <w:top w:val="nil"/>
              <w:left w:val="nil"/>
              <w:bottom w:val="single" w:sz="4" w:space="0" w:color="auto"/>
              <w:right w:val="single" w:sz="4" w:space="0" w:color="auto"/>
            </w:tcBorders>
            <w:noWrap/>
            <w:vAlign w:val="center"/>
            <w:hideMark/>
          </w:tcPr>
          <w:p w14:paraId="15C081F1" w14:textId="77777777" w:rsidR="00EC77CB" w:rsidRPr="00B50A5B" w:rsidRDefault="00EC77CB" w:rsidP="006112B4">
            <w:pPr>
              <w:pStyle w:val="TAC"/>
              <w:rPr>
                <w:ins w:id="11331" w:author="2018" w:date="2024-04-03T11:26:00Z"/>
                <w:rFonts w:eastAsia="MS Mincho"/>
              </w:rPr>
            </w:pPr>
            <w:ins w:id="11332" w:author="2018" w:date="2024-04-03T11:26:00Z">
              <w:r w:rsidRPr="00B50A5B">
                <w:rPr>
                  <w:rFonts w:eastAsia="MS Mincho"/>
                </w:rPr>
                <w:t>67584</w:t>
              </w:r>
            </w:ins>
          </w:p>
        </w:tc>
        <w:tc>
          <w:tcPr>
            <w:tcW w:w="1127" w:type="dxa"/>
            <w:tcBorders>
              <w:top w:val="nil"/>
              <w:left w:val="nil"/>
              <w:bottom w:val="single" w:sz="4" w:space="0" w:color="auto"/>
              <w:right w:val="single" w:sz="4" w:space="0" w:color="auto"/>
            </w:tcBorders>
            <w:noWrap/>
            <w:vAlign w:val="center"/>
            <w:hideMark/>
          </w:tcPr>
          <w:p w14:paraId="1545B0A7" w14:textId="77777777" w:rsidR="00EC77CB" w:rsidRPr="00B50A5B" w:rsidRDefault="00EC77CB" w:rsidP="006112B4">
            <w:pPr>
              <w:pStyle w:val="TAC"/>
              <w:rPr>
                <w:ins w:id="11333" w:author="2018" w:date="2024-04-03T11:26:00Z"/>
                <w:rFonts w:eastAsia="MS Mincho"/>
              </w:rPr>
            </w:pPr>
            <w:ins w:id="11334" w:author="2018" w:date="2024-04-03T11:26:00Z">
              <w:r w:rsidRPr="00B50A5B">
                <w:rPr>
                  <w:rFonts w:eastAsia="MS Mincho"/>
                </w:rPr>
                <w:t>8448</w:t>
              </w:r>
            </w:ins>
          </w:p>
        </w:tc>
      </w:tr>
      <w:tr w:rsidR="00EC77CB" w:rsidRPr="00B50A5B" w14:paraId="0EFAB9D8" w14:textId="77777777" w:rsidTr="006112B4">
        <w:trPr>
          <w:jc w:val="center"/>
          <w:ins w:id="11335" w:author="2018" w:date="2024-04-03T11:26:00Z"/>
        </w:trPr>
        <w:tc>
          <w:tcPr>
            <w:tcW w:w="1097" w:type="dxa"/>
            <w:tcBorders>
              <w:top w:val="nil"/>
              <w:left w:val="single" w:sz="4" w:space="0" w:color="auto"/>
              <w:bottom w:val="single" w:sz="4" w:space="0" w:color="auto"/>
              <w:right w:val="single" w:sz="4" w:space="0" w:color="auto"/>
            </w:tcBorders>
            <w:noWrap/>
            <w:vAlign w:val="bottom"/>
          </w:tcPr>
          <w:p w14:paraId="08DED58C" w14:textId="77777777" w:rsidR="00EC77CB" w:rsidRPr="00B50A5B" w:rsidRDefault="00EC77CB" w:rsidP="006112B4">
            <w:pPr>
              <w:pStyle w:val="TAC"/>
              <w:rPr>
                <w:ins w:id="11336"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67B310D5" w14:textId="77777777" w:rsidR="00EC77CB" w:rsidRPr="00B50A5B" w:rsidRDefault="00EC77CB" w:rsidP="006112B4">
            <w:pPr>
              <w:pStyle w:val="TAC"/>
              <w:rPr>
                <w:ins w:id="11337" w:author="2018" w:date="2024-04-03T11:26:00Z"/>
                <w:rFonts w:eastAsia="MS Mincho"/>
              </w:rPr>
            </w:pPr>
            <w:ins w:id="11338" w:author="2018" w:date="2024-04-03T11:26:00Z">
              <w:r w:rsidRPr="00B50A5B">
                <w:rPr>
                  <w:rFonts w:eastAsia="MS Mincho"/>
                </w:rPr>
                <w:t>75</w:t>
              </w:r>
            </w:ins>
          </w:p>
        </w:tc>
        <w:tc>
          <w:tcPr>
            <w:tcW w:w="967" w:type="dxa"/>
            <w:tcBorders>
              <w:top w:val="nil"/>
              <w:left w:val="nil"/>
              <w:bottom w:val="single" w:sz="4" w:space="0" w:color="auto"/>
              <w:right w:val="single" w:sz="4" w:space="0" w:color="auto"/>
            </w:tcBorders>
            <w:noWrap/>
            <w:vAlign w:val="center"/>
            <w:hideMark/>
          </w:tcPr>
          <w:p w14:paraId="5B99A553" w14:textId="77777777" w:rsidR="00EC77CB" w:rsidRPr="00B50A5B" w:rsidRDefault="00EC77CB" w:rsidP="006112B4">
            <w:pPr>
              <w:pStyle w:val="TAC"/>
              <w:rPr>
                <w:ins w:id="11339" w:author="2018" w:date="2024-04-03T11:26:00Z"/>
                <w:rFonts w:eastAsia="MS Mincho"/>
              </w:rPr>
            </w:pPr>
            <w:ins w:id="11340"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30685B36" w14:textId="77777777" w:rsidR="00EC77CB" w:rsidRPr="00B50A5B" w:rsidRDefault="00EC77CB" w:rsidP="006112B4">
            <w:pPr>
              <w:pStyle w:val="TAC"/>
              <w:rPr>
                <w:ins w:id="11341" w:author="2018" w:date="2024-04-03T11:26:00Z"/>
                <w:rFonts w:eastAsia="MS Mincho"/>
              </w:rPr>
            </w:pPr>
            <w:ins w:id="11342" w:author="2018" w:date="2024-04-03T11:26:00Z">
              <w:r w:rsidRPr="00B50A5B">
                <w:rPr>
                  <w:rFonts w:eastAsia="MS Mincho"/>
                </w:rPr>
                <w:t>256QAM</w:t>
              </w:r>
            </w:ins>
          </w:p>
        </w:tc>
        <w:tc>
          <w:tcPr>
            <w:tcW w:w="890" w:type="dxa"/>
            <w:tcBorders>
              <w:top w:val="nil"/>
              <w:left w:val="nil"/>
              <w:bottom w:val="single" w:sz="4" w:space="0" w:color="auto"/>
              <w:right w:val="single" w:sz="4" w:space="0" w:color="auto"/>
            </w:tcBorders>
            <w:noWrap/>
            <w:vAlign w:val="center"/>
            <w:hideMark/>
          </w:tcPr>
          <w:p w14:paraId="2E7FFC56" w14:textId="77777777" w:rsidR="00EC77CB" w:rsidRPr="00B50A5B" w:rsidRDefault="00EC77CB" w:rsidP="006112B4">
            <w:pPr>
              <w:pStyle w:val="TAC"/>
              <w:rPr>
                <w:ins w:id="11343" w:author="2018" w:date="2024-04-03T11:26:00Z"/>
                <w:rFonts w:eastAsia="MS Mincho"/>
              </w:rPr>
            </w:pPr>
            <w:ins w:id="11344" w:author="2018" w:date="2024-04-03T11:26:00Z">
              <w:r w:rsidRPr="00B50A5B">
                <w:rPr>
                  <w:rFonts w:eastAsia="MS Mincho"/>
                </w:rPr>
                <w:t>20</w:t>
              </w:r>
            </w:ins>
          </w:p>
        </w:tc>
        <w:tc>
          <w:tcPr>
            <w:tcW w:w="926" w:type="dxa"/>
            <w:tcBorders>
              <w:top w:val="nil"/>
              <w:left w:val="nil"/>
              <w:bottom w:val="single" w:sz="4" w:space="0" w:color="auto"/>
              <w:right w:val="single" w:sz="4" w:space="0" w:color="auto"/>
            </w:tcBorders>
            <w:noWrap/>
            <w:vAlign w:val="center"/>
            <w:hideMark/>
          </w:tcPr>
          <w:p w14:paraId="7F004149" w14:textId="77777777" w:rsidR="00EC77CB" w:rsidRPr="00B50A5B" w:rsidRDefault="00EC77CB" w:rsidP="006112B4">
            <w:pPr>
              <w:pStyle w:val="TAC"/>
              <w:rPr>
                <w:ins w:id="11345" w:author="2018" w:date="2024-04-03T11:26:00Z"/>
                <w:rFonts w:eastAsia="MS Mincho"/>
              </w:rPr>
            </w:pPr>
            <w:ins w:id="11346" w:author="2018" w:date="2024-04-03T11:26:00Z">
              <w:r w:rsidRPr="00B50A5B">
                <w:rPr>
                  <w:rFonts w:eastAsia="MS Mincho"/>
                </w:rPr>
                <w:t>53288</w:t>
              </w:r>
            </w:ins>
          </w:p>
        </w:tc>
        <w:tc>
          <w:tcPr>
            <w:tcW w:w="1057" w:type="dxa"/>
            <w:tcBorders>
              <w:top w:val="nil"/>
              <w:left w:val="nil"/>
              <w:bottom w:val="single" w:sz="4" w:space="0" w:color="auto"/>
              <w:right w:val="single" w:sz="4" w:space="0" w:color="auto"/>
            </w:tcBorders>
            <w:noWrap/>
            <w:vAlign w:val="center"/>
            <w:hideMark/>
          </w:tcPr>
          <w:p w14:paraId="47D589C0" w14:textId="77777777" w:rsidR="00EC77CB" w:rsidRPr="00B50A5B" w:rsidRDefault="00EC77CB" w:rsidP="006112B4">
            <w:pPr>
              <w:pStyle w:val="TAC"/>
              <w:rPr>
                <w:ins w:id="11347" w:author="2018" w:date="2024-04-03T11:26:00Z"/>
                <w:rFonts w:eastAsia="MS Mincho"/>
              </w:rPr>
            </w:pPr>
            <w:ins w:id="11348"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66126AE2" w14:textId="77777777" w:rsidR="00EC77CB" w:rsidRPr="00B50A5B" w:rsidRDefault="00EC77CB" w:rsidP="006112B4">
            <w:pPr>
              <w:pStyle w:val="TAC"/>
              <w:rPr>
                <w:ins w:id="11349" w:author="2018" w:date="2024-04-03T11:26:00Z"/>
                <w:rFonts w:eastAsia="MS Mincho"/>
              </w:rPr>
            </w:pPr>
            <w:ins w:id="11350"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6B9B3BA9" w14:textId="77777777" w:rsidR="00EC77CB" w:rsidRPr="00B50A5B" w:rsidRDefault="00EC77CB" w:rsidP="006112B4">
            <w:pPr>
              <w:pStyle w:val="TAC"/>
              <w:rPr>
                <w:ins w:id="11351" w:author="2018" w:date="2024-04-03T11:26:00Z"/>
                <w:rFonts w:eastAsia="MS Mincho"/>
              </w:rPr>
            </w:pPr>
            <w:ins w:id="11352" w:author="2018" w:date="2024-04-03T11:26:00Z">
              <w:r w:rsidRPr="00B50A5B">
                <w:rPr>
                  <w:rFonts w:eastAsia="MS Mincho"/>
                </w:rPr>
                <w:t>7</w:t>
              </w:r>
            </w:ins>
          </w:p>
        </w:tc>
        <w:tc>
          <w:tcPr>
            <w:tcW w:w="925" w:type="dxa"/>
            <w:tcBorders>
              <w:top w:val="nil"/>
              <w:left w:val="nil"/>
              <w:bottom w:val="single" w:sz="4" w:space="0" w:color="auto"/>
              <w:right w:val="single" w:sz="4" w:space="0" w:color="auto"/>
            </w:tcBorders>
            <w:noWrap/>
            <w:vAlign w:val="center"/>
            <w:hideMark/>
          </w:tcPr>
          <w:p w14:paraId="3D4CC140" w14:textId="77777777" w:rsidR="00EC77CB" w:rsidRPr="00B50A5B" w:rsidRDefault="00EC77CB" w:rsidP="006112B4">
            <w:pPr>
              <w:pStyle w:val="TAC"/>
              <w:rPr>
                <w:ins w:id="11353" w:author="2018" w:date="2024-04-03T11:26:00Z"/>
                <w:rFonts w:eastAsia="MS Mincho"/>
              </w:rPr>
            </w:pPr>
            <w:ins w:id="11354" w:author="2018" w:date="2024-04-03T11:26:00Z">
              <w:r w:rsidRPr="00B50A5B">
                <w:rPr>
                  <w:rFonts w:eastAsia="MS Mincho"/>
                </w:rPr>
                <w:t>79200</w:t>
              </w:r>
            </w:ins>
          </w:p>
        </w:tc>
        <w:tc>
          <w:tcPr>
            <w:tcW w:w="1127" w:type="dxa"/>
            <w:tcBorders>
              <w:top w:val="nil"/>
              <w:left w:val="nil"/>
              <w:bottom w:val="single" w:sz="4" w:space="0" w:color="auto"/>
              <w:right w:val="single" w:sz="4" w:space="0" w:color="auto"/>
            </w:tcBorders>
            <w:noWrap/>
            <w:vAlign w:val="center"/>
            <w:hideMark/>
          </w:tcPr>
          <w:p w14:paraId="449E7BA8" w14:textId="77777777" w:rsidR="00EC77CB" w:rsidRPr="00B50A5B" w:rsidRDefault="00EC77CB" w:rsidP="006112B4">
            <w:pPr>
              <w:pStyle w:val="TAC"/>
              <w:rPr>
                <w:ins w:id="11355" w:author="2018" w:date="2024-04-03T11:26:00Z"/>
                <w:rFonts w:eastAsia="MS Mincho"/>
              </w:rPr>
            </w:pPr>
            <w:ins w:id="11356" w:author="2018" w:date="2024-04-03T11:26:00Z">
              <w:r w:rsidRPr="00B50A5B">
                <w:rPr>
                  <w:rFonts w:eastAsia="MS Mincho"/>
                </w:rPr>
                <w:t>9900</w:t>
              </w:r>
            </w:ins>
          </w:p>
        </w:tc>
      </w:tr>
      <w:tr w:rsidR="00EC77CB" w:rsidRPr="00B50A5B" w14:paraId="0E366FD8" w14:textId="77777777" w:rsidTr="006112B4">
        <w:trPr>
          <w:jc w:val="center"/>
          <w:ins w:id="11357" w:author="2018" w:date="2024-04-03T11:26:00Z"/>
        </w:trPr>
        <w:tc>
          <w:tcPr>
            <w:tcW w:w="1097" w:type="dxa"/>
            <w:tcBorders>
              <w:top w:val="nil"/>
              <w:left w:val="single" w:sz="4" w:space="0" w:color="auto"/>
              <w:bottom w:val="single" w:sz="4" w:space="0" w:color="auto"/>
              <w:right w:val="single" w:sz="4" w:space="0" w:color="auto"/>
            </w:tcBorders>
            <w:noWrap/>
            <w:vAlign w:val="bottom"/>
          </w:tcPr>
          <w:p w14:paraId="43B856D4" w14:textId="77777777" w:rsidR="00EC77CB" w:rsidRPr="00B50A5B" w:rsidRDefault="00EC77CB" w:rsidP="006112B4">
            <w:pPr>
              <w:pStyle w:val="TAC"/>
              <w:rPr>
                <w:ins w:id="11358" w:author="2018" w:date="2024-04-03T11:26:00Z"/>
                <w:rFonts w:eastAsiaTheme="minorHAnsi"/>
              </w:rPr>
            </w:pPr>
          </w:p>
        </w:tc>
        <w:tc>
          <w:tcPr>
            <w:tcW w:w="1027" w:type="dxa"/>
            <w:tcBorders>
              <w:top w:val="nil"/>
              <w:left w:val="nil"/>
              <w:bottom w:val="single" w:sz="4" w:space="0" w:color="auto"/>
              <w:right w:val="single" w:sz="4" w:space="0" w:color="auto"/>
            </w:tcBorders>
            <w:noWrap/>
            <w:vAlign w:val="center"/>
            <w:hideMark/>
          </w:tcPr>
          <w:p w14:paraId="11E7E82C" w14:textId="77777777" w:rsidR="00EC77CB" w:rsidRPr="00B50A5B" w:rsidRDefault="00EC77CB" w:rsidP="006112B4">
            <w:pPr>
              <w:pStyle w:val="TAC"/>
              <w:rPr>
                <w:ins w:id="11359" w:author="2018" w:date="2024-04-03T11:26:00Z"/>
              </w:rPr>
            </w:pPr>
            <w:ins w:id="11360" w:author="2018" w:date="2024-04-03T11:26:00Z">
              <w:r w:rsidRPr="00B50A5B">
                <w:t>80</w:t>
              </w:r>
            </w:ins>
          </w:p>
        </w:tc>
        <w:tc>
          <w:tcPr>
            <w:tcW w:w="967" w:type="dxa"/>
            <w:tcBorders>
              <w:top w:val="nil"/>
              <w:left w:val="nil"/>
              <w:bottom w:val="single" w:sz="4" w:space="0" w:color="auto"/>
              <w:right w:val="single" w:sz="4" w:space="0" w:color="auto"/>
            </w:tcBorders>
            <w:noWrap/>
            <w:vAlign w:val="center"/>
            <w:hideMark/>
          </w:tcPr>
          <w:p w14:paraId="08C29BB5" w14:textId="77777777" w:rsidR="00EC77CB" w:rsidRPr="00B50A5B" w:rsidRDefault="00EC77CB" w:rsidP="006112B4">
            <w:pPr>
              <w:pStyle w:val="TAC"/>
              <w:rPr>
                <w:ins w:id="11361" w:author="2018" w:date="2024-04-03T11:26:00Z"/>
              </w:rPr>
            </w:pPr>
            <w:ins w:id="11362"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2CDC1951" w14:textId="77777777" w:rsidR="00EC77CB" w:rsidRPr="00B50A5B" w:rsidRDefault="00EC77CB" w:rsidP="006112B4">
            <w:pPr>
              <w:pStyle w:val="TAC"/>
              <w:rPr>
                <w:ins w:id="11363" w:author="2018" w:date="2024-04-03T11:26:00Z"/>
              </w:rPr>
            </w:pPr>
            <w:ins w:id="11364" w:author="2018" w:date="2024-04-03T11:26:00Z">
              <w:r w:rsidRPr="00B50A5B">
                <w:t>256QAM</w:t>
              </w:r>
            </w:ins>
          </w:p>
        </w:tc>
        <w:tc>
          <w:tcPr>
            <w:tcW w:w="890" w:type="dxa"/>
            <w:tcBorders>
              <w:top w:val="nil"/>
              <w:left w:val="nil"/>
              <w:bottom w:val="single" w:sz="4" w:space="0" w:color="auto"/>
              <w:right w:val="single" w:sz="4" w:space="0" w:color="auto"/>
            </w:tcBorders>
            <w:noWrap/>
            <w:vAlign w:val="center"/>
            <w:hideMark/>
          </w:tcPr>
          <w:p w14:paraId="12C3F280" w14:textId="77777777" w:rsidR="00EC77CB" w:rsidRPr="00B50A5B" w:rsidRDefault="00EC77CB" w:rsidP="006112B4">
            <w:pPr>
              <w:pStyle w:val="TAC"/>
              <w:rPr>
                <w:ins w:id="11365" w:author="2018" w:date="2024-04-03T11:26:00Z"/>
              </w:rPr>
            </w:pPr>
            <w:ins w:id="11366" w:author="2018" w:date="2024-04-03T11:26:00Z">
              <w:r w:rsidRPr="00B50A5B">
                <w:t>20</w:t>
              </w:r>
            </w:ins>
          </w:p>
        </w:tc>
        <w:tc>
          <w:tcPr>
            <w:tcW w:w="926" w:type="dxa"/>
            <w:tcBorders>
              <w:top w:val="nil"/>
              <w:left w:val="nil"/>
              <w:bottom w:val="single" w:sz="4" w:space="0" w:color="auto"/>
              <w:right w:val="single" w:sz="4" w:space="0" w:color="auto"/>
            </w:tcBorders>
            <w:noWrap/>
            <w:vAlign w:val="center"/>
            <w:hideMark/>
          </w:tcPr>
          <w:p w14:paraId="023AC337" w14:textId="77777777" w:rsidR="00EC77CB" w:rsidRPr="00B50A5B" w:rsidRDefault="00EC77CB" w:rsidP="006112B4">
            <w:pPr>
              <w:pStyle w:val="TAC"/>
              <w:rPr>
                <w:ins w:id="11367" w:author="2018" w:date="2024-04-03T11:26:00Z"/>
              </w:rPr>
            </w:pPr>
            <w:ins w:id="11368" w:author="2018" w:date="2024-04-03T11:26:00Z">
              <w:r w:rsidRPr="00B50A5B">
                <w:t>56368</w:t>
              </w:r>
            </w:ins>
          </w:p>
        </w:tc>
        <w:tc>
          <w:tcPr>
            <w:tcW w:w="1057" w:type="dxa"/>
            <w:tcBorders>
              <w:top w:val="nil"/>
              <w:left w:val="nil"/>
              <w:bottom w:val="single" w:sz="4" w:space="0" w:color="auto"/>
              <w:right w:val="single" w:sz="4" w:space="0" w:color="auto"/>
            </w:tcBorders>
            <w:noWrap/>
            <w:vAlign w:val="center"/>
            <w:hideMark/>
          </w:tcPr>
          <w:p w14:paraId="235FB6A0" w14:textId="77777777" w:rsidR="00EC77CB" w:rsidRPr="00B50A5B" w:rsidRDefault="00EC77CB" w:rsidP="006112B4">
            <w:pPr>
              <w:pStyle w:val="TAC"/>
              <w:rPr>
                <w:ins w:id="11369" w:author="2018" w:date="2024-04-03T11:26:00Z"/>
              </w:rPr>
            </w:pPr>
            <w:ins w:id="11370"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29EDE0F6" w14:textId="77777777" w:rsidR="00EC77CB" w:rsidRPr="00B50A5B" w:rsidRDefault="00EC77CB" w:rsidP="006112B4">
            <w:pPr>
              <w:pStyle w:val="TAC"/>
              <w:rPr>
                <w:ins w:id="11371" w:author="2018" w:date="2024-04-03T11:26:00Z"/>
              </w:rPr>
            </w:pPr>
            <w:ins w:id="11372"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25DBF6C4" w14:textId="77777777" w:rsidR="00EC77CB" w:rsidRPr="00B50A5B" w:rsidRDefault="00EC77CB" w:rsidP="006112B4">
            <w:pPr>
              <w:pStyle w:val="TAC"/>
              <w:rPr>
                <w:ins w:id="11373" w:author="2018" w:date="2024-04-03T11:26:00Z"/>
              </w:rPr>
            </w:pPr>
            <w:ins w:id="11374" w:author="2018" w:date="2024-04-03T11:26:00Z">
              <w:r w:rsidRPr="00B50A5B">
                <w:t>7</w:t>
              </w:r>
            </w:ins>
          </w:p>
        </w:tc>
        <w:tc>
          <w:tcPr>
            <w:tcW w:w="925" w:type="dxa"/>
            <w:tcBorders>
              <w:top w:val="nil"/>
              <w:left w:val="nil"/>
              <w:bottom w:val="single" w:sz="4" w:space="0" w:color="auto"/>
              <w:right w:val="single" w:sz="4" w:space="0" w:color="auto"/>
            </w:tcBorders>
            <w:noWrap/>
            <w:vAlign w:val="center"/>
            <w:hideMark/>
          </w:tcPr>
          <w:p w14:paraId="029675EE" w14:textId="77777777" w:rsidR="00EC77CB" w:rsidRPr="00B50A5B" w:rsidRDefault="00EC77CB" w:rsidP="006112B4">
            <w:pPr>
              <w:pStyle w:val="TAC"/>
              <w:rPr>
                <w:ins w:id="11375" w:author="2018" w:date="2024-04-03T11:26:00Z"/>
              </w:rPr>
            </w:pPr>
            <w:ins w:id="11376" w:author="2018" w:date="2024-04-03T11:26:00Z">
              <w:r w:rsidRPr="00B50A5B">
                <w:t>84480</w:t>
              </w:r>
            </w:ins>
          </w:p>
        </w:tc>
        <w:tc>
          <w:tcPr>
            <w:tcW w:w="1127" w:type="dxa"/>
            <w:tcBorders>
              <w:top w:val="nil"/>
              <w:left w:val="nil"/>
              <w:bottom w:val="single" w:sz="4" w:space="0" w:color="auto"/>
              <w:right w:val="single" w:sz="4" w:space="0" w:color="auto"/>
            </w:tcBorders>
            <w:noWrap/>
            <w:vAlign w:val="center"/>
            <w:hideMark/>
          </w:tcPr>
          <w:p w14:paraId="6136CBD4" w14:textId="77777777" w:rsidR="00EC77CB" w:rsidRPr="00B50A5B" w:rsidRDefault="00EC77CB" w:rsidP="006112B4">
            <w:pPr>
              <w:pStyle w:val="TAC"/>
              <w:rPr>
                <w:ins w:id="11377" w:author="2018" w:date="2024-04-03T11:26:00Z"/>
              </w:rPr>
            </w:pPr>
            <w:ins w:id="11378" w:author="2018" w:date="2024-04-03T11:26:00Z">
              <w:r w:rsidRPr="00B50A5B">
                <w:t>10560</w:t>
              </w:r>
            </w:ins>
          </w:p>
        </w:tc>
      </w:tr>
      <w:tr w:rsidR="00EC77CB" w:rsidRPr="00B50A5B" w14:paraId="2B2D332E" w14:textId="77777777" w:rsidTr="006112B4">
        <w:trPr>
          <w:jc w:val="center"/>
          <w:ins w:id="11379" w:author="2018" w:date="2024-04-03T11:26:00Z"/>
        </w:trPr>
        <w:tc>
          <w:tcPr>
            <w:tcW w:w="1097" w:type="dxa"/>
            <w:tcBorders>
              <w:top w:val="nil"/>
              <w:left w:val="single" w:sz="4" w:space="0" w:color="auto"/>
              <w:bottom w:val="single" w:sz="4" w:space="0" w:color="auto"/>
              <w:right w:val="single" w:sz="4" w:space="0" w:color="auto"/>
            </w:tcBorders>
            <w:noWrap/>
            <w:vAlign w:val="bottom"/>
          </w:tcPr>
          <w:p w14:paraId="596D6432" w14:textId="77777777" w:rsidR="00EC77CB" w:rsidRPr="00B50A5B" w:rsidRDefault="00EC77CB" w:rsidP="006112B4">
            <w:pPr>
              <w:pStyle w:val="TAC"/>
              <w:rPr>
                <w:ins w:id="11380" w:author="2018" w:date="2024-04-03T11:26:00Z"/>
              </w:rPr>
            </w:pPr>
          </w:p>
        </w:tc>
        <w:tc>
          <w:tcPr>
            <w:tcW w:w="1027" w:type="dxa"/>
            <w:tcBorders>
              <w:top w:val="nil"/>
              <w:left w:val="nil"/>
              <w:bottom w:val="single" w:sz="4" w:space="0" w:color="auto"/>
              <w:right w:val="single" w:sz="4" w:space="0" w:color="auto"/>
            </w:tcBorders>
            <w:noWrap/>
            <w:vAlign w:val="center"/>
            <w:hideMark/>
          </w:tcPr>
          <w:p w14:paraId="54A9AAE1" w14:textId="77777777" w:rsidR="00EC77CB" w:rsidRPr="00B50A5B" w:rsidRDefault="00EC77CB" w:rsidP="006112B4">
            <w:pPr>
              <w:pStyle w:val="TAC"/>
              <w:rPr>
                <w:ins w:id="11381" w:author="2018" w:date="2024-04-03T11:26:00Z"/>
              </w:rPr>
            </w:pPr>
            <w:ins w:id="11382" w:author="2018" w:date="2024-04-03T11:26:00Z">
              <w:r w:rsidRPr="00B50A5B">
                <w:t>81</w:t>
              </w:r>
            </w:ins>
          </w:p>
        </w:tc>
        <w:tc>
          <w:tcPr>
            <w:tcW w:w="967" w:type="dxa"/>
            <w:tcBorders>
              <w:top w:val="nil"/>
              <w:left w:val="nil"/>
              <w:bottom w:val="single" w:sz="4" w:space="0" w:color="auto"/>
              <w:right w:val="single" w:sz="4" w:space="0" w:color="auto"/>
            </w:tcBorders>
            <w:noWrap/>
            <w:vAlign w:val="center"/>
            <w:hideMark/>
          </w:tcPr>
          <w:p w14:paraId="0C0D55FA" w14:textId="77777777" w:rsidR="00EC77CB" w:rsidRPr="00B50A5B" w:rsidRDefault="00EC77CB" w:rsidP="006112B4">
            <w:pPr>
              <w:pStyle w:val="TAC"/>
              <w:rPr>
                <w:ins w:id="11383" w:author="2018" w:date="2024-04-03T11:26:00Z"/>
              </w:rPr>
            </w:pPr>
            <w:ins w:id="11384"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76A8224C" w14:textId="77777777" w:rsidR="00EC77CB" w:rsidRPr="00B50A5B" w:rsidRDefault="00EC77CB" w:rsidP="006112B4">
            <w:pPr>
              <w:pStyle w:val="TAC"/>
              <w:rPr>
                <w:ins w:id="11385" w:author="2018" w:date="2024-04-03T11:26:00Z"/>
              </w:rPr>
            </w:pPr>
            <w:ins w:id="11386" w:author="2018" w:date="2024-04-03T11:26:00Z">
              <w:r w:rsidRPr="00B50A5B">
                <w:t>256QAM</w:t>
              </w:r>
            </w:ins>
          </w:p>
        </w:tc>
        <w:tc>
          <w:tcPr>
            <w:tcW w:w="890" w:type="dxa"/>
            <w:tcBorders>
              <w:top w:val="nil"/>
              <w:left w:val="nil"/>
              <w:bottom w:val="single" w:sz="4" w:space="0" w:color="auto"/>
              <w:right w:val="single" w:sz="4" w:space="0" w:color="auto"/>
            </w:tcBorders>
            <w:noWrap/>
            <w:vAlign w:val="center"/>
            <w:hideMark/>
          </w:tcPr>
          <w:p w14:paraId="2B38AC94" w14:textId="77777777" w:rsidR="00EC77CB" w:rsidRPr="00B50A5B" w:rsidRDefault="00EC77CB" w:rsidP="006112B4">
            <w:pPr>
              <w:pStyle w:val="TAC"/>
              <w:rPr>
                <w:ins w:id="11387" w:author="2018" w:date="2024-04-03T11:26:00Z"/>
              </w:rPr>
            </w:pPr>
            <w:ins w:id="11388" w:author="2018" w:date="2024-04-03T11:26:00Z">
              <w:r w:rsidRPr="00B50A5B">
                <w:t>20</w:t>
              </w:r>
            </w:ins>
          </w:p>
        </w:tc>
        <w:tc>
          <w:tcPr>
            <w:tcW w:w="926" w:type="dxa"/>
            <w:tcBorders>
              <w:top w:val="nil"/>
              <w:left w:val="nil"/>
              <w:bottom w:val="single" w:sz="4" w:space="0" w:color="auto"/>
              <w:right w:val="single" w:sz="4" w:space="0" w:color="auto"/>
            </w:tcBorders>
            <w:noWrap/>
            <w:vAlign w:val="center"/>
            <w:hideMark/>
          </w:tcPr>
          <w:p w14:paraId="3841840E" w14:textId="77777777" w:rsidR="00EC77CB" w:rsidRPr="00B50A5B" w:rsidRDefault="00EC77CB" w:rsidP="006112B4">
            <w:pPr>
              <w:pStyle w:val="TAC"/>
              <w:rPr>
                <w:ins w:id="11389" w:author="2018" w:date="2024-04-03T11:26:00Z"/>
              </w:rPr>
            </w:pPr>
            <w:ins w:id="11390" w:author="2018" w:date="2024-04-03T11:26:00Z">
              <w:r w:rsidRPr="00B50A5B">
                <w:t>57376</w:t>
              </w:r>
            </w:ins>
          </w:p>
        </w:tc>
        <w:tc>
          <w:tcPr>
            <w:tcW w:w="1057" w:type="dxa"/>
            <w:tcBorders>
              <w:top w:val="nil"/>
              <w:left w:val="nil"/>
              <w:bottom w:val="single" w:sz="4" w:space="0" w:color="auto"/>
              <w:right w:val="single" w:sz="4" w:space="0" w:color="auto"/>
            </w:tcBorders>
            <w:noWrap/>
            <w:vAlign w:val="center"/>
            <w:hideMark/>
          </w:tcPr>
          <w:p w14:paraId="4473E234" w14:textId="77777777" w:rsidR="00EC77CB" w:rsidRPr="00B50A5B" w:rsidRDefault="00EC77CB" w:rsidP="006112B4">
            <w:pPr>
              <w:pStyle w:val="TAC"/>
              <w:rPr>
                <w:ins w:id="11391" w:author="2018" w:date="2024-04-03T11:26:00Z"/>
              </w:rPr>
            </w:pPr>
            <w:ins w:id="11392"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2CB9CBEB" w14:textId="77777777" w:rsidR="00EC77CB" w:rsidRPr="00B50A5B" w:rsidRDefault="00EC77CB" w:rsidP="006112B4">
            <w:pPr>
              <w:pStyle w:val="TAC"/>
              <w:rPr>
                <w:ins w:id="11393" w:author="2018" w:date="2024-04-03T11:26:00Z"/>
              </w:rPr>
            </w:pPr>
            <w:ins w:id="11394"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6ED0C6D7" w14:textId="77777777" w:rsidR="00EC77CB" w:rsidRPr="00B50A5B" w:rsidRDefault="00EC77CB" w:rsidP="006112B4">
            <w:pPr>
              <w:pStyle w:val="TAC"/>
              <w:rPr>
                <w:ins w:id="11395" w:author="2018" w:date="2024-04-03T11:26:00Z"/>
              </w:rPr>
            </w:pPr>
            <w:ins w:id="11396" w:author="2018" w:date="2024-04-03T11:26:00Z">
              <w:r w:rsidRPr="00B50A5B">
                <w:t>7</w:t>
              </w:r>
            </w:ins>
          </w:p>
        </w:tc>
        <w:tc>
          <w:tcPr>
            <w:tcW w:w="925" w:type="dxa"/>
            <w:tcBorders>
              <w:top w:val="nil"/>
              <w:left w:val="nil"/>
              <w:bottom w:val="single" w:sz="4" w:space="0" w:color="auto"/>
              <w:right w:val="single" w:sz="4" w:space="0" w:color="auto"/>
            </w:tcBorders>
            <w:noWrap/>
            <w:vAlign w:val="center"/>
            <w:hideMark/>
          </w:tcPr>
          <w:p w14:paraId="5A692974" w14:textId="77777777" w:rsidR="00EC77CB" w:rsidRPr="00B50A5B" w:rsidRDefault="00EC77CB" w:rsidP="006112B4">
            <w:pPr>
              <w:pStyle w:val="TAC"/>
              <w:rPr>
                <w:ins w:id="11397" w:author="2018" w:date="2024-04-03T11:26:00Z"/>
              </w:rPr>
            </w:pPr>
            <w:ins w:id="11398" w:author="2018" w:date="2024-04-03T11:26:00Z">
              <w:r w:rsidRPr="00B50A5B">
                <w:t>85536</w:t>
              </w:r>
            </w:ins>
          </w:p>
        </w:tc>
        <w:tc>
          <w:tcPr>
            <w:tcW w:w="1127" w:type="dxa"/>
            <w:tcBorders>
              <w:top w:val="nil"/>
              <w:left w:val="nil"/>
              <w:bottom w:val="single" w:sz="4" w:space="0" w:color="auto"/>
              <w:right w:val="single" w:sz="4" w:space="0" w:color="auto"/>
            </w:tcBorders>
            <w:noWrap/>
            <w:vAlign w:val="center"/>
            <w:hideMark/>
          </w:tcPr>
          <w:p w14:paraId="0F683105" w14:textId="77777777" w:rsidR="00EC77CB" w:rsidRPr="00B50A5B" w:rsidRDefault="00EC77CB" w:rsidP="006112B4">
            <w:pPr>
              <w:pStyle w:val="TAC"/>
              <w:rPr>
                <w:ins w:id="11399" w:author="2018" w:date="2024-04-03T11:26:00Z"/>
              </w:rPr>
            </w:pPr>
            <w:ins w:id="11400" w:author="2018" w:date="2024-04-03T11:26:00Z">
              <w:r w:rsidRPr="00B50A5B">
                <w:t>10692</w:t>
              </w:r>
            </w:ins>
          </w:p>
        </w:tc>
      </w:tr>
      <w:tr w:rsidR="00EC77CB" w:rsidRPr="00B50A5B" w14:paraId="11DFE6F0" w14:textId="77777777" w:rsidTr="006112B4">
        <w:trPr>
          <w:jc w:val="center"/>
          <w:ins w:id="11401" w:author="2018" w:date="2024-04-03T11:26:00Z"/>
        </w:trPr>
        <w:tc>
          <w:tcPr>
            <w:tcW w:w="1097" w:type="dxa"/>
            <w:tcBorders>
              <w:top w:val="nil"/>
              <w:left w:val="single" w:sz="4" w:space="0" w:color="auto"/>
              <w:bottom w:val="single" w:sz="4" w:space="0" w:color="auto"/>
              <w:right w:val="single" w:sz="4" w:space="0" w:color="auto"/>
            </w:tcBorders>
            <w:noWrap/>
            <w:vAlign w:val="bottom"/>
          </w:tcPr>
          <w:p w14:paraId="0011458E" w14:textId="77777777" w:rsidR="00EC77CB" w:rsidRPr="00B50A5B" w:rsidRDefault="00EC77CB" w:rsidP="006112B4">
            <w:pPr>
              <w:pStyle w:val="TAC"/>
              <w:rPr>
                <w:ins w:id="11402" w:author="2018" w:date="2024-04-03T11:26:00Z"/>
              </w:rPr>
            </w:pPr>
          </w:p>
        </w:tc>
        <w:tc>
          <w:tcPr>
            <w:tcW w:w="1027" w:type="dxa"/>
            <w:tcBorders>
              <w:top w:val="nil"/>
              <w:left w:val="nil"/>
              <w:bottom w:val="single" w:sz="4" w:space="0" w:color="auto"/>
              <w:right w:val="single" w:sz="4" w:space="0" w:color="auto"/>
            </w:tcBorders>
            <w:noWrap/>
            <w:vAlign w:val="center"/>
            <w:hideMark/>
          </w:tcPr>
          <w:p w14:paraId="31A603E5" w14:textId="77777777" w:rsidR="00EC77CB" w:rsidRPr="00B50A5B" w:rsidRDefault="00EC77CB" w:rsidP="006112B4">
            <w:pPr>
              <w:pStyle w:val="TAC"/>
              <w:rPr>
                <w:ins w:id="11403" w:author="2018" w:date="2024-04-03T11:26:00Z"/>
              </w:rPr>
            </w:pPr>
            <w:ins w:id="11404" w:author="2018" w:date="2024-04-03T11:26:00Z">
              <w:r w:rsidRPr="00B50A5B">
                <w:t>90</w:t>
              </w:r>
            </w:ins>
          </w:p>
        </w:tc>
        <w:tc>
          <w:tcPr>
            <w:tcW w:w="967" w:type="dxa"/>
            <w:tcBorders>
              <w:top w:val="nil"/>
              <w:left w:val="nil"/>
              <w:bottom w:val="single" w:sz="4" w:space="0" w:color="auto"/>
              <w:right w:val="single" w:sz="4" w:space="0" w:color="auto"/>
            </w:tcBorders>
            <w:noWrap/>
            <w:vAlign w:val="center"/>
            <w:hideMark/>
          </w:tcPr>
          <w:p w14:paraId="48F04195" w14:textId="77777777" w:rsidR="00EC77CB" w:rsidRPr="00B50A5B" w:rsidRDefault="00EC77CB" w:rsidP="006112B4">
            <w:pPr>
              <w:pStyle w:val="TAC"/>
              <w:rPr>
                <w:ins w:id="11405" w:author="2018" w:date="2024-04-03T11:26:00Z"/>
              </w:rPr>
            </w:pPr>
            <w:ins w:id="11406"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4410CCFE" w14:textId="77777777" w:rsidR="00EC77CB" w:rsidRPr="00B50A5B" w:rsidRDefault="00EC77CB" w:rsidP="006112B4">
            <w:pPr>
              <w:pStyle w:val="TAC"/>
              <w:rPr>
                <w:ins w:id="11407" w:author="2018" w:date="2024-04-03T11:26:00Z"/>
              </w:rPr>
            </w:pPr>
            <w:ins w:id="11408" w:author="2018" w:date="2024-04-03T11:26:00Z">
              <w:r w:rsidRPr="00B50A5B">
                <w:t>256QAM</w:t>
              </w:r>
            </w:ins>
          </w:p>
        </w:tc>
        <w:tc>
          <w:tcPr>
            <w:tcW w:w="890" w:type="dxa"/>
            <w:tcBorders>
              <w:top w:val="nil"/>
              <w:left w:val="nil"/>
              <w:bottom w:val="single" w:sz="4" w:space="0" w:color="auto"/>
              <w:right w:val="single" w:sz="4" w:space="0" w:color="auto"/>
            </w:tcBorders>
            <w:noWrap/>
            <w:vAlign w:val="center"/>
            <w:hideMark/>
          </w:tcPr>
          <w:p w14:paraId="5394FA46" w14:textId="77777777" w:rsidR="00EC77CB" w:rsidRPr="00B50A5B" w:rsidRDefault="00EC77CB" w:rsidP="006112B4">
            <w:pPr>
              <w:pStyle w:val="TAC"/>
              <w:rPr>
                <w:ins w:id="11409" w:author="2018" w:date="2024-04-03T11:26:00Z"/>
              </w:rPr>
            </w:pPr>
            <w:ins w:id="11410" w:author="2018" w:date="2024-04-03T11:26:00Z">
              <w:r w:rsidRPr="00B50A5B">
                <w:t>20</w:t>
              </w:r>
            </w:ins>
          </w:p>
        </w:tc>
        <w:tc>
          <w:tcPr>
            <w:tcW w:w="926" w:type="dxa"/>
            <w:tcBorders>
              <w:top w:val="nil"/>
              <w:left w:val="nil"/>
              <w:bottom w:val="single" w:sz="4" w:space="0" w:color="auto"/>
              <w:right w:val="single" w:sz="4" w:space="0" w:color="auto"/>
            </w:tcBorders>
            <w:noWrap/>
            <w:vAlign w:val="center"/>
            <w:hideMark/>
          </w:tcPr>
          <w:p w14:paraId="15522CA5" w14:textId="77777777" w:rsidR="00EC77CB" w:rsidRPr="00B50A5B" w:rsidRDefault="00EC77CB" w:rsidP="006112B4">
            <w:pPr>
              <w:pStyle w:val="TAC"/>
              <w:rPr>
                <w:ins w:id="11411" w:author="2018" w:date="2024-04-03T11:26:00Z"/>
              </w:rPr>
            </w:pPr>
            <w:ins w:id="11412" w:author="2018" w:date="2024-04-03T11:26:00Z">
              <w:r w:rsidRPr="00B50A5B">
                <w:t>63528</w:t>
              </w:r>
            </w:ins>
          </w:p>
        </w:tc>
        <w:tc>
          <w:tcPr>
            <w:tcW w:w="1057" w:type="dxa"/>
            <w:tcBorders>
              <w:top w:val="nil"/>
              <w:left w:val="nil"/>
              <w:bottom w:val="single" w:sz="4" w:space="0" w:color="auto"/>
              <w:right w:val="single" w:sz="4" w:space="0" w:color="auto"/>
            </w:tcBorders>
            <w:noWrap/>
            <w:vAlign w:val="center"/>
            <w:hideMark/>
          </w:tcPr>
          <w:p w14:paraId="0C8767EC" w14:textId="77777777" w:rsidR="00EC77CB" w:rsidRPr="00B50A5B" w:rsidRDefault="00EC77CB" w:rsidP="006112B4">
            <w:pPr>
              <w:pStyle w:val="TAC"/>
              <w:rPr>
                <w:ins w:id="11413" w:author="2018" w:date="2024-04-03T11:26:00Z"/>
              </w:rPr>
            </w:pPr>
            <w:ins w:id="11414"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41AA8221" w14:textId="77777777" w:rsidR="00EC77CB" w:rsidRPr="00B50A5B" w:rsidRDefault="00EC77CB" w:rsidP="006112B4">
            <w:pPr>
              <w:pStyle w:val="TAC"/>
              <w:rPr>
                <w:ins w:id="11415" w:author="2018" w:date="2024-04-03T11:26:00Z"/>
              </w:rPr>
            </w:pPr>
            <w:ins w:id="11416"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454F0B13" w14:textId="77777777" w:rsidR="00EC77CB" w:rsidRPr="00B50A5B" w:rsidRDefault="00EC77CB" w:rsidP="006112B4">
            <w:pPr>
              <w:pStyle w:val="TAC"/>
              <w:rPr>
                <w:ins w:id="11417" w:author="2018" w:date="2024-04-03T11:26:00Z"/>
              </w:rPr>
            </w:pPr>
            <w:ins w:id="11418" w:author="2018" w:date="2024-04-03T11:26:00Z">
              <w:r w:rsidRPr="00B50A5B">
                <w:t>8</w:t>
              </w:r>
            </w:ins>
          </w:p>
        </w:tc>
        <w:tc>
          <w:tcPr>
            <w:tcW w:w="925" w:type="dxa"/>
            <w:tcBorders>
              <w:top w:val="nil"/>
              <w:left w:val="nil"/>
              <w:bottom w:val="single" w:sz="4" w:space="0" w:color="auto"/>
              <w:right w:val="single" w:sz="4" w:space="0" w:color="auto"/>
            </w:tcBorders>
            <w:noWrap/>
            <w:vAlign w:val="center"/>
            <w:hideMark/>
          </w:tcPr>
          <w:p w14:paraId="04689EA3" w14:textId="77777777" w:rsidR="00EC77CB" w:rsidRPr="00B50A5B" w:rsidRDefault="00EC77CB" w:rsidP="006112B4">
            <w:pPr>
              <w:pStyle w:val="TAC"/>
              <w:rPr>
                <w:ins w:id="11419" w:author="2018" w:date="2024-04-03T11:26:00Z"/>
              </w:rPr>
            </w:pPr>
            <w:ins w:id="11420" w:author="2018" w:date="2024-04-03T11:26:00Z">
              <w:r w:rsidRPr="00B50A5B">
                <w:t>95040</w:t>
              </w:r>
            </w:ins>
          </w:p>
        </w:tc>
        <w:tc>
          <w:tcPr>
            <w:tcW w:w="1127" w:type="dxa"/>
            <w:tcBorders>
              <w:top w:val="nil"/>
              <w:left w:val="nil"/>
              <w:bottom w:val="single" w:sz="4" w:space="0" w:color="auto"/>
              <w:right w:val="single" w:sz="4" w:space="0" w:color="auto"/>
            </w:tcBorders>
            <w:noWrap/>
            <w:vAlign w:val="center"/>
            <w:hideMark/>
          </w:tcPr>
          <w:p w14:paraId="3C9A98AD" w14:textId="77777777" w:rsidR="00EC77CB" w:rsidRPr="00B50A5B" w:rsidRDefault="00EC77CB" w:rsidP="006112B4">
            <w:pPr>
              <w:pStyle w:val="TAC"/>
              <w:rPr>
                <w:ins w:id="11421" w:author="2018" w:date="2024-04-03T11:26:00Z"/>
              </w:rPr>
            </w:pPr>
            <w:ins w:id="11422" w:author="2018" w:date="2024-04-03T11:26:00Z">
              <w:r w:rsidRPr="00B50A5B">
                <w:t>11880</w:t>
              </w:r>
            </w:ins>
          </w:p>
        </w:tc>
      </w:tr>
      <w:tr w:rsidR="00EC77CB" w:rsidRPr="00B50A5B" w14:paraId="78D62D8C" w14:textId="77777777" w:rsidTr="006112B4">
        <w:trPr>
          <w:jc w:val="center"/>
          <w:ins w:id="11423" w:author="2018" w:date="2024-04-03T11:26:00Z"/>
        </w:trPr>
        <w:tc>
          <w:tcPr>
            <w:tcW w:w="1097" w:type="dxa"/>
            <w:tcBorders>
              <w:top w:val="nil"/>
              <w:left w:val="single" w:sz="4" w:space="0" w:color="auto"/>
              <w:bottom w:val="single" w:sz="4" w:space="0" w:color="auto"/>
              <w:right w:val="single" w:sz="4" w:space="0" w:color="auto"/>
            </w:tcBorders>
            <w:noWrap/>
            <w:vAlign w:val="bottom"/>
          </w:tcPr>
          <w:p w14:paraId="55AB409B" w14:textId="77777777" w:rsidR="00EC77CB" w:rsidRPr="00B50A5B" w:rsidRDefault="00EC77CB" w:rsidP="006112B4">
            <w:pPr>
              <w:pStyle w:val="TAC"/>
              <w:rPr>
                <w:ins w:id="11424"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25DA55B9" w14:textId="77777777" w:rsidR="00EC77CB" w:rsidRPr="00B50A5B" w:rsidRDefault="00EC77CB" w:rsidP="006112B4">
            <w:pPr>
              <w:pStyle w:val="TAC"/>
              <w:rPr>
                <w:ins w:id="11425" w:author="2018" w:date="2024-04-03T11:26:00Z"/>
                <w:rFonts w:eastAsia="MS Mincho"/>
              </w:rPr>
            </w:pPr>
            <w:ins w:id="11426" w:author="2018" w:date="2024-04-03T11:26:00Z">
              <w:r w:rsidRPr="00B50A5B">
                <w:rPr>
                  <w:rFonts w:eastAsia="MS Mincho"/>
                </w:rPr>
                <w:t>100</w:t>
              </w:r>
            </w:ins>
          </w:p>
        </w:tc>
        <w:tc>
          <w:tcPr>
            <w:tcW w:w="967" w:type="dxa"/>
            <w:tcBorders>
              <w:top w:val="nil"/>
              <w:left w:val="nil"/>
              <w:bottom w:val="single" w:sz="4" w:space="0" w:color="auto"/>
              <w:right w:val="single" w:sz="4" w:space="0" w:color="auto"/>
            </w:tcBorders>
            <w:noWrap/>
            <w:vAlign w:val="center"/>
            <w:hideMark/>
          </w:tcPr>
          <w:p w14:paraId="441764C3" w14:textId="77777777" w:rsidR="00EC77CB" w:rsidRPr="00B50A5B" w:rsidRDefault="00EC77CB" w:rsidP="006112B4">
            <w:pPr>
              <w:pStyle w:val="TAC"/>
              <w:rPr>
                <w:ins w:id="11427" w:author="2018" w:date="2024-04-03T11:26:00Z"/>
                <w:rFonts w:eastAsia="MS Mincho"/>
              </w:rPr>
            </w:pPr>
            <w:ins w:id="11428"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50815C6A" w14:textId="77777777" w:rsidR="00EC77CB" w:rsidRPr="00B50A5B" w:rsidRDefault="00EC77CB" w:rsidP="006112B4">
            <w:pPr>
              <w:pStyle w:val="TAC"/>
              <w:rPr>
                <w:ins w:id="11429" w:author="2018" w:date="2024-04-03T11:26:00Z"/>
                <w:rFonts w:eastAsia="MS Mincho"/>
              </w:rPr>
            </w:pPr>
            <w:ins w:id="11430" w:author="2018" w:date="2024-04-03T11:26:00Z">
              <w:r w:rsidRPr="00B50A5B">
                <w:rPr>
                  <w:rFonts w:eastAsia="MS Mincho"/>
                </w:rPr>
                <w:t>256QAM</w:t>
              </w:r>
            </w:ins>
          </w:p>
        </w:tc>
        <w:tc>
          <w:tcPr>
            <w:tcW w:w="890" w:type="dxa"/>
            <w:tcBorders>
              <w:top w:val="nil"/>
              <w:left w:val="nil"/>
              <w:bottom w:val="single" w:sz="4" w:space="0" w:color="auto"/>
              <w:right w:val="single" w:sz="4" w:space="0" w:color="auto"/>
            </w:tcBorders>
            <w:noWrap/>
            <w:vAlign w:val="center"/>
            <w:hideMark/>
          </w:tcPr>
          <w:p w14:paraId="0DC3249B" w14:textId="77777777" w:rsidR="00EC77CB" w:rsidRPr="00B50A5B" w:rsidRDefault="00EC77CB" w:rsidP="006112B4">
            <w:pPr>
              <w:pStyle w:val="TAC"/>
              <w:rPr>
                <w:ins w:id="11431" w:author="2018" w:date="2024-04-03T11:26:00Z"/>
                <w:rFonts w:eastAsia="MS Mincho"/>
              </w:rPr>
            </w:pPr>
            <w:ins w:id="11432" w:author="2018" w:date="2024-04-03T11:26:00Z">
              <w:r w:rsidRPr="00B50A5B">
                <w:rPr>
                  <w:rFonts w:eastAsia="MS Mincho"/>
                </w:rPr>
                <w:t>20</w:t>
              </w:r>
            </w:ins>
          </w:p>
        </w:tc>
        <w:tc>
          <w:tcPr>
            <w:tcW w:w="926" w:type="dxa"/>
            <w:tcBorders>
              <w:top w:val="nil"/>
              <w:left w:val="nil"/>
              <w:bottom w:val="single" w:sz="4" w:space="0" w:color="auto"/>
              <w:right w:val="single" w:sz="4" w:space="0" w:color="auto"/>
            </w:tcBorders>
            <w:noWrap/>
            <w:vAlign w:val="center"/>
            <w:hideMark/>
          </w:tcPr>
          <w:p w14:paraId="125FF679" w14:textId="77777777" w:rsidR="00EC77CB" w:rsidRPr="00B50A5B" w:rsidRDefault="00EC77CB" w:rsidP="006112B4">
            <w:pPr>
              <w:pStyle w:val="TAC"/>
              <w:rPr>
                <w:ins w:id="11433" w:author="2018" w:date="2024-04-03T11:26:00Z"/>
                <w:rFonts w:eastAsia="MS Mincho"/>
              </w:rPr>
            </w:pPr>
            <w:ins w:id="11434" w:author="2018" w:date="2024-04-03T11:26:00Z">
              <w:r w:rsidRPr="00B50A5B">
                <w:rPr>
                  <w:rFonts w:eastAsia="MS Mincho"/>
                </w:rPr>
                <w:t>69672</w:t>
              </w:r>
            </w:ins>
          </w:p>
        </w:tc>
        <w:tc>
          <w:tcPr>
            <w:tcW w:w="1057" w:type="dxa"/>
            <w:tcBorders>
              <w:top w:val="nil"/>
              <w:left w:val="nil"/>
              <w:bottom w:val="single" w:sz="4" w:space="0" w:color="auto"/>
              <w:right w:val="single" w:sz="4" w:space="0" w:color="auto"/>
            </w:tcBorders>
            <w:noWrap/>
            <w:vAlign w:val="center"/>
            <w:hideMark/>
          </w:tcPr>
          <w:p w14:paraId="067F4139" w14:textId="77777777" w:rsidR="00EC77CB" w:rsidRPr="00B50A5B" w:rsidRDefault="00EC77CB" w:rsidP="006112B4">
            <w:pPr>
              <w:pStyle w:val="TAC"/>
              <w:rPr>
                <w:ins w:id="11435" w:author="2018" w:date="2024-04-03T11:26:00Z"/>
                <w:rFonts w:eastAsia="MS Mincho"/>
              </w:rPr>
            </w:pPr>
            <w:ins w:id="11436"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5AF5E333" w14:textId="77777777" w:rsidR="00EC77CB" w:rsidRPr="00B50A5B" w:rsidRDefault="00EC77CB" w:rsidP="006112B4">
            <w:pPr>
              <w:pStyle w:val="TAC"/>
              <w:rPr>
                <w:ins w:id="11437" w:author="2018" w:date="2024-04-03T11:26:00Z"/>
                <w:rFonts w:eastAsia="MS Mincho"/>
              </w:rPr>
            </w:pPr>
            <w:ins w:id="11438"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2619FDE9" w14:textId="77777777" w:rsidR="00EC77CB" w:rsidRPr="00B50A5B" w:rsidRDefault="00EC77CB" w:rsidP="006112B4">
            <w:pPr>
              <w:pStyle w:val="TAC"/>
              <w:rPr>
                <w:ins w:id="11439" w:author="2018" w:date="2024-04-03T11:26:00Z"/>
                <w:rFonts w:eastAsia="MS Mincho"/>
              </w:rPr>
            </w:pPr>
            <w:ins w:id="11440" w:author="2018" w:date="2024-04-03T11:26:00Z">
              <w:r w:rsidRPr="00B50A5B">
                <w:rPr>
                  <w:rFonts w:eastAsia="MS Mincho"/>
                </w:rPr>
                <w:t>9</w:t>
              </w:r>
            </w:ins>
          </w:p>
        </w:tc>
        <w:tc>
          <w:tcPr>
            <w:tcW w:w="925" w:type="dxa"/>
            <w:tcBorders>
              <w:top w:val="nil"/>
              <w:left w:val="nil"/>
              <w:bottom w:val="single" w:sz="4" w:space="0" w:color="auto"/>
              <w:right w:val="single" w:sz="4" w:space="0" w:color="auto"/>
            </w:tcBorders>
            <w:noWrap/>
            <w:vAlign w:val="center"/>
            <w:hideMark/>
          </w:tcPr>
          <w:p w14:paraId="4E2E9A14" w14:textId="77777777" w:rsidR="00EC77CB" w:rsidRPr="00B50A5B" w:rsidRDefault="00EC77CB" w:rsidP="006112B4">
            <w:pPr>
              <w:pStyle w:val="TAC"/>
              <w:rPr>
                <w:ins w:id="11441" w:author="2018" w:date="2024-04-03T11:26:00Z"/>
                <w:rFonts w:eastAsia="MS Mincho"/>
              </w:rPr>
            </w:pPr>
            <w:ins w:id="11442" w:author="2018" w:date="2024-04-03T11:26:00Z">
              <w:r w:rsidRPr="00B50A5B">
                <w:rPr>
                  <w:rFonts w:eastAsia="MS Mincho"/>
                </w:rPr>
                <w:t>105600</w:t>
              </w:r>
            </w:ins>
          </w:p>
        </w:tc>
        <w:tc>
          <w:tcPr>
            <w:tcW w:w="1127" w:type="dxa"/>
            <w:tcBorders>
              <w:top w:val="nil"/>
              <w:left w:val="nil"/>
              <w:bottom w:val="single" w:sz="4" w:space="0" w:color="auto"/>
              <w:right w:val="single" w:sz="4" w:space="0" w:color="auto"/>
            </w:tcBorders>
            <w:noWrap/>
            <w:vAlign w:val="center"/>
            <w:hideMark/>
          </w:tcPr>
          <w:p w14:paraId="6CD9C136" w14:textId="77777777" w:rsidR="00EC77CB" w:rsidRPr="00B50A5B" w:rsidRDefault="00EC77CB" w:rsidP="006112B4">
            <w:pPr>
              <w:pStyle w:val="TAC"/>
              <w:rPr>
                <w:ins w:id="11443" w:author="2018" w:date="2024-04-03T11:26:00Z"/>
                <w:rFonts w:eastAsia="MS Mincho"/>
              </w:rPr>
            </w:pPr>
            <w:ins w:id="11444" w:author="2018" w:date="2024-04-03T11:26:00Z">
              <w:r w:rsidRPr="00B50A5B">
                <w:rPr>
                  <w:rFonts w:eastAsia="MS Mincho"/>
                </w:rPr>
                <w:t>13200</w:t>
              </w:r>
            </w:ins>
          </w:p>
        </w:tc>
      </w:tr>
      <w:tr w:rsidR="00EC77CB" w:rsidRPr="00B50A5B" w14:paraId="64FFB86F" w14:textId="77777777" w:rsidTr="006112B4">
        <w:trPr>
          <w:jc w:val="center"/>
          <w:ins w:id="11445" w:author="2018" w:date="2024-04-03T11:26:00Z"/>
        </w:trPr>
        <w:tc>
          <w:tcPr>
            <w:tcW w:w="11018" w:type="dxa"/>
            <w:gridSpan w:val="11"/>
            <w:tcBorders>
              <w:top w:val="single" w:sz="4" w:space="0" w:color="auto"/>
              <w:left w:val="single" w:sz="4" w:space="0" w:color="auto"/>
              <w:bottom w:val="single" w:sz="4" w:space="0" w:color="auto"/>
              <w:right w:val="single" w:sz="4" w:space="0" w:color="auto"/>
            </w:tcBorders>
            <w:noWrap/>
            <w:vAlign w:val="bottom"/>
            <w:hideMark/>
          </w:tcPr>
          <w:p w14:paraId="4B9E5AA8" w14:textId="77777777" w:rsidR="00EC77CB" w:rsidRPr="00B50A5B" w:rsidRDefault="00EC77CB" w:rsidP="006112B4">
            <w:pPr>
              <w:pStyle w:val="TAN"/>
              <w:rPr>
                <w:ins w:id="11446" w:author="2018" w:date="2024-04-03T11:26:00Z"/>
                <w:rFonts w:eastAsia="MS Mincho"/>
              </w:rPr>
            </w:pPr>
            <w:ins w:id="11447" w:author="2018" w:date="2024-04-03T11:26:00Z">
              <w:r w:rsidRPr="00B50A5B">
                <w:rPr>
                  <w:rFonts w:eastAsia="MS Mincho"/>
                </w:rPr>
                <w:t>NOTE 1:</w:t>
              </w:r>
              <w:r w:rsidRPr="00B50A5B">
                <w:rPr>
                  <w:rFonts w:eastAsia="MS Mincho"/>
                </w:rPr>
                <w:tab/>
                <w:t>PUSCH mapping Type-A and single-symbol DM-RS configuration Type-1 with 2 additional DM-RS symbols, such that the DM-RS positions are set to symbols 2, 7, 11. DMRS is [TDM'ed] with PUSCH data. DM-RS symbols are not counted.</w:t>
              </w:r>
            </w:ins>
          </w:p>
          <w:p w14:paraId="1508B02E" w14:textId="77777777" w:rsidR="00EC77CB" w:rsidRPr="00B50A5B" w:rsidRDefault="00EC77CB" w:rsidP="006112B4">
            <w:pPr>
              <w:pStyle w:val="TAN"/>
              <w:rPr>
                <w:ins w:id="11448" w:author="2018" w:date="2024-04-03T11:26:00Z"/>
                <w:rFonts w:eastAsia="MS Mincho"/>
              </w:rPr>
            </w:pPr>
            <w:ins w:id="11449" w:author="2018" w:date="2024-04-03T11:26:00Z">
              <w:r w:rsidRPr="00B50A5B">
                <w:rPr>
                  <w:rFonts w:eastAsia="MS Mincho"/>
                </w:rPr>
                <w:t>NOTE 2:</w:t>
              </w:r>
              <w:r w:rsidRPr="00B50A5B">
                <w:rPr>
                  <w:rFonts w:eastAsia="MS Mincho"/>
                </w:rPr>
                <w:tab/>
                <w:t xml:space="preserve">MCS Index is based on MCS table 5.1.3.1-2 defined in TS 38.214 </w:t>
              </w:r>
            </w:ins>
            <w:ins w:id="11450" w:author="2018" w:date="2024-04-04T14:16:00Z">
              <w:r>
                <w:rPr>
                  <w:rFonts w:eastAsia="MS Mincho"/>
                </w:rPr>
                <w:t>[16]</w:t>
              </w:r>
            </w:ins>
            <w:ins w:id="11451" w:author="2018" w:date="2024-04-03T11:26:00Z">
              <w:r w:rsidRPr="00B50A5B">
                <w:rPr>
                  <w:rFonts w:eastAsia="MS Mincho"/>
                </w:rPr>
                <w:t>.</w:t>
              </w:r>
            </w:ins>
          </w:p>
          <w:p w14:paraId="095BA3B0" w14:textId="77777777" w:rsidR="00EC77CB" w:rsidRPr="00B50A5B" w:rsidRDefault="00EC77CB" w:rsidP="006112B4">
            <w:pPr>
              <w:pStyle w:val="TAN"/>
              <w:rPr>
                <w:ins w:id="11452" w:author="2018" w:date="2024-04-03T11:26:00Z"/>
                <w:rFonts w:eastAsia="MS Mincho"/>
              </w:rPr>
            </w:pPr>
            <w:ins w:id="11453" w:author="2018" w:date="2024-04-03T11:26:00Z">
              <w:r w:rsidRPr="00B50A5B">
                <w:rPr>
                  <w:rFonts w:eastAsia="MS Mincho"/>
                </w:rPr>
                <w:t>NOTE 3:</w:t>
              </w:r>
              <w:r w:rsidRPr="00B50A5B">
                <w:rPr>
                  <w:rFonts w:eastAsia="MS Mincho"/>
                </w:rPr>
                <w:tab/>
                <w:t>If more than one Code Block is present, an additional CRC sequence of L = 24 Bits is attached to each Code Block (otherwise L = 0 Bit)</w:t>
              </w:r>
            </w:ins>
          </w:p>
          <w:p w14:paraId="1BA35BA6" w14:textId="77777777" w:rsidR="00EC77CB" w:rsidRPr="00B50A5B" w:rsidRDefault="00EC77CB" w:rsidP="006112B4">
            <w:pPr>
              <w:pStyle w:val="TAN"/>
              <w:rPr>
                <w:ins w:id="11454" w:author="2018" w:date="2024-04-03T11:26:00Z"/>
                <w:rFonts w:eastAsia="MS Mincho"/>
              </w:rPr>
            </w:pPr>
            <w:ins w:id="11455" w:author="2018" w:date="2024-04-03T11:26:00Z">
              <w:r w:rsidRPr="00B50A5B">
                <w:rPr>
                  <w:rFonts w:eastAsia="MS Mincho"/>
                </w:rPr>
                <w:t>NOTE 4: The RMCs apply to all channel bandwidth where L</w:t>
              </w:r>
              <w:r w:rsidRPr="00B50A5B">
                <w:rPr>
                  <w:rFonts w:eastAsia="MS Mincho"/>
                  <w:vertAlign w:val="subscript"/>
                </w:rPr>
                <w:t xml:space="preserve">CRB </w:t>
              </w:r>
              <w:r w:rsidRPr="00B50A5B">
                <w:rPr>
                  <w:rFonts w:eastAsia="MS Mincho" w:cs="Arial"/>
                </w:rPr>
                <w:t>≤</w:t>
              </w:r>
              <w:r w:rsidRPr="00B50A5B">
                <w:rPr>
                  <w:rFonts w:eastAsia="MS Mincho"/>
                </w:rPr>
                <w:t xml:space="preserve"> N</w:t>
              </w:r>
              <w:r w:rsidRPr="00B50A5B">
                <w:rPr>
                  <w:rFonts w:eastAsia="MS Mincho"/>
                  <w:vertAlign w:val="subscript"/>
                </w:rPr>
                <w:t>RB.</w:t>
              </w:r>
            </w:ins>
          </w:p>
        </w:tc>
      </w:tr>
    </w:tbl>
    <w:p w14:paraId="41535EF4" w14:textId="77777777" w:rsidR="00EC77CB" w:rsidRPr="00B50A5B" w:rsidRDefault="00EC77CB" w:rsidP="00EC77CB">
      <w:pPr>
        <w:rPr>
          <w:ins w:id="11456" w:author="2018" w:date="2024-04-03T11:26:00Z"/>
          <w:rFonts w:asciiTheme="minorHAnsi" w:eastAsiaTheme="minorHAnsi" w:hAnsiTheme="minorHAnsi" w:cstheme="minorBidi"/>
          <w:kern w:val="2"/>
          <w:sz w:val="22"/>
          <w:szCs w:val="22"/>
          <w:lang w:val="en-US"/>
          <w14:ligatures w14:val="standardContextual"/>
        </w:rPr>
      </w:pPr>
    </w:p>
    <w:p w14:paraId="366E8E4F" w14:textId="77777777" w:rsidR="00EC77CB" w:rsidRPr="00B50A5B" w:rsidRDefault="00EC77CB" w:rsidP="00EC77CB">
      <w:pPr>
        <w:pStyle w:val="Heading3"/>
        <w:rPr>
          <w:ins w:id="11457" w:author="2018" w:date="2024-04-03T11:26:00Z"/>
        </w:rPr>
      </w:pPr>
      <w:bookmarkStart w:id="11458" w:name="_Toc27478680"/>
      <w:bookmarkStart w:id="11459" w:name="_Toc36227394"/>
      <w:bookmarkStart w:id="11460" w:name="_Toc163134080"/>
      <w:ins w:id="11461" w:author="2018" w:date="2024-04-03T11:26:00Z">
        <w:r w:rsidRPr="00B50A5B">
          <w:lastRenderedPageBreak/>
          <w:t>A.2.2.6</w:t>
        </w:r>
        <w:r w:rsidRPr="00B50A5B">
          <w:tab/>
          <w:t>CP-OFDM QPSK</w:t>
        </w:r>
        <w:bookmarkEnd w:id="11458"/>
        <w:bookmarkEnd w:id="11459"/>
        <w:bookmarkEnd w:id="11460"/>
      </w:ins>
    </w:p>
    <w:p w14:paraId="4A56341B" w14:textId="77777777" w:rsidR="00EC77CB" w:rsidRPr="00B50A5B" w:rsidRDefault="00EC77CB" w:rsidP="00EC77CB">
      <w:pPr>
        <w:pStyle w:val="TH"/>
        <w:rPr>
          <w:ins w:id="11462" w:author="2018" w:date="2024-04-03T11:26:00Z"/>
        </w:rPr>
      </w:pPr>
      <w:ins w:id="11463" w:author="2018" w:date="2024-04-03T11:26:00Z">
        <w:r w:rsidRPr="00B50A5B">
          <w:t>Table A.2.2.6-1: Reference Channels for CP-OFDM QPSK</w:t>
        </w:r>
      </w:ins>
    </w:p>
    <w:tbl>
      <w:tblPr>
        <w:tblW w:w="11018" w:type="dxa"/>
        <w:jc w:val="center"/>
        <w:tblLook w:val="04A0" w:firstRow="1" w:lastRow="0" w:firstColumn="1" w:lastColumn="0" w:noHBand="0" w:noVBand="1"/>
      </w:tblPr>
      <w:tblGrid>
        <w:gridCol w:w="1097"/>
        <w:gridCol w:w="1027"/>
        <w:gridCol w:w="967"/>
        <w:gridCol w:w="1176"/>
        <w:gridCol w:w="890"/>
        <w:gridCol w:w="926"/>
        <w:gridCol w:w="1057"/>
        <w:gridCol w:w="897"/>
        <w:gridCol w:w="929"/>
        <w:gridCol w:w="925"/>
        <w:gridCol w:w="1127"/>
      </w:tblGrid>
      <w:tr w:rsidR="00EC77CB" w:rsidRPr="00B50A5B" w14:paraId="34434311" w14:textId="77777777" w:rsidTr="00EC77CB">
        <w:trPr>
          <w:tblHeader/>
          <w:jc w:val="center"/>
          <w:ins w:id="11464" w:author="2018" w:date="2024-04-03T11:26:00Z"/>
        </w:trPr>
        <w:tc>
          <w:tcPr>
            <w:tcW w:w="1097" w:type="dxa"/>
            <w:tcBorders>
              <w:top w:val="single" w:sz="4" w:space="0" w:color="auto"/>
              <w:left w:val="single" w:sz="4" w:space="0" w:color="auto"/>
              <w:bottom w:val="single" w:sz="4" w:space="0" w:color="auto"/>
              <w:right w:val="single" w:sz="4" w:space="0" w:color="auto"/>
            </w:tcBorders>
            <w:hideMark/>
          </w:tcPr>
          <w:p w14:paraId="6819CD9E" w14:textId="77777777" w:rsidR="00EC77CB" w:rsidRPr="00B50A5B" w:rsidRDefault="00EC77CB" w:rsidP="00EC77CB">
            <w:pPr>
              <w:pStyle w:val="TAH"/>
              <w:keepNext w:val="0"/>
              <w:keepLines w:val="0"/>
              <w:widowControl w:val="0"/>
              <w:rPr>
                <w:ins w:id="11465" w:author="2018" w:date="2024-04-03T11:26:00Z"/>
                <w:rFonts w:eastAsia="MS Mincho"/>
              </w:rPr>
            </w:pPr>
            <w:ins w:id="11466" w:author="2018" w:date="2024-04-03T11:26:00Z">
              <w:r w:rsidRPr="00B50A5B">
                <w:rPr>
                  <w:rFonts w:eastAsia="MS Mincho"/>
                </w:rPr>
                <w:t>Parameter</w:t>
              </w:r>
            </w:ins>
          </w:p>
        </w:tc>
        <w:tc>
          <w:tcPr>
            <w:tcW w:w="1027" w:type="dxa"/>
            <w:tcBorders>
              <w:top w:val="single" w:sz="4" w:space="0" w:color="auto"/>
              <w:left w:val="nil"/>
              <w:bottom w:val="single" w:sz="4" w:space="0" w:color="auto"/>
              <w:right w:val="single" w:sz="4" w:space="0" w:color="auto"/>
            </w:tcBorders>
            <w:hideMark/>
          </w:tcPr>
          <w:p w14:paraId="40F2101F" w14:textId="77777777" w:rsidR="00EC77CB" w:rsidRPr="00B50A5B" w:rsidRDefault="00EC77CB" w:rsidP="00EC77CB">
            <w:pPr>
              <w:pStyle w:val="TAH"/>
              <w:keepNext w:val="0"/>
              <w:keepLines w:val="0"/>
              <w:widowControl w:val="0"/>
              <w:rPr>
                <w:ins w:id="11467" w:author="2018" w:date="2024-04-03T11:26:00Z"/>
                <w:rFonts w:eastAsia="MS Mincho"/>
                <w:vertAlign w:val="subscript"/>
              </w:rPr>
            </w:pPr>
            <w:ins w:id="11468" w:author="2018" w:date="2024-04-03T11:26:00Z">
              <w:r w:rsidRPr="00B50A5B">
                <w:rPr>
                  <w:rFonts w:eastAsia="MS Mincho"/>
                </w:rPr>
                <w:t>Allocated resource blocks (L</w:t>
              </w:r>
              <w:r w:rsidRPr="00B50A5B">
                <w:rPr>
                  <w:rFonts w:eastAsia="MS Mincho"/>
                  <w:vertAlign w:val="subscript"/>
                </w:rPr>
                <w:t>CRB)</w:t>
              </w:r>
            </w:ins>
          </w:p>
        </w:tc>
        <w:tc>
          <w:tcPr>
            <w:tcW w:w="967" w:type="dxa"/>
            <w:tcBorders>
              <w:top w:val="single" w:sz="4" w:space="0" w:color="auto"/>
              <w:left w:val="nil"/>
              <w:bottom w:val="single" w:sz="4" w:space="0" w:color="auto"/>
              <w:right w:val="single" w:sz="4" w:space="0" w:color="auto"/>
            </w:tcBorders>
            <w:hideMark/>
          </w:tcPr>
          <w:p w14:paraId="21615A6B" w14:textId="77777777" w:rsidR="00EC77CB" w:rsidRPr="00B50A5B" w:rsidRDefault="00EC77CB" w:rsidP="00EC77CB">
            <w:pPr>
              <w:pStyle w:val="TAH"/>
              <w:keepNext w:val="0"/>
              <w:keepLines w:val="0"/>
              <w:widowControl w:val="0"/>
              <w:rPr>
                <w:ins w:id="11469" w:author="2018" w:date="2024-04-03T11:26:00Z"/>
                <w:rFonts w:eastAsia="MS Mincho"/>
              </w:rPr>
            </w:pPr>
            <w:ins w:id="11470" w:author="2018" w:date="2024-04-03T11:26:00Z">
              <w:r w:rsidRPr="00B50A5B">
                <w:rPr>
                  <w:rFonts w:eastAsia="MS Mincho"/>
                </w:rPr>
                <w:t>CP-OFDM Symbols per slot (Note 1)</w:t>
              </w:r>
            </w:ins>
          </w:p>
        </w:tc>
        <w:tc>
          <w:tcPr>
            <w:tcW w:w="1176" w:type="dxa"/>
            <w:tcBorders>
              <w:top w:val="single" w:sz="4" w:space="0" w:color="auto"/>
              <w:left w:val="nil"/>
              <w:bottom w:val="single" w:sz="4" w:space="0" w:color="auto"/>
              <w:right w:val="single" w:sz="4" w:space="0" w:color="auto"/>
            </w:tcBorders>
            <w:hideMark/>
          </w:tcPr>
          <w:p w14:paraId="2ED67697" w14:textId="77777777" w:rsidR="00EC77CB" w:rsidRPr="00B50A5B" w:rsidRDefault="00EC77CB" w:rsidP="00EC77CB">
            <w:pPr>
              <w:pStyle w:val="TAH"/>
              <w:keepNext w:val="0"/>
              <w:keepLines w:val="0"/>
              <w:widowControl w:val="0"/>
              <w:rPr>
                <w:ins w:id="11471" w:author="2018" w:date="2024-04-03T11:26:00Z"/>
                <w:rFonts w:eastAsia="MS Mincho"/>
              </w:rPr>
            </w:pPr>
            <w:ins w:id="11472" w:author="2018" w:date="2024-04-03T11:26:00Z">
              <w:r w:rsidRPr="00B50A5B">
                <w:rPr>
                  <w:rFonts w:eastAsia="MS Mincho"/>
                </w:rPr>
                <w:t>Modulation</w:t>
              </w:r>
            </w:ins>
          </w:p>
        </w:tc>
        <w:tc>
          <w:tcPr>
            <w:tcW w:w="890" w:type="dxa"/>
            <w:tcBorders>
              <w:top w:val="single" w:sz="4" w:space="0" w:color="auto"/>
              <w:left w:val="nil"/>
              <w:bottom w:val="single" w:sz="4" w:space="0" w:color="auto"/>
              <w:right w:val="single" w:sz="4" w:space="0" w:color="auto"/>
            </w:tcBorders>
            <w:hideMark/>
          </w:tcPr>
          <w:p w14:paraId="74904FC6" w14:textId="77777777" w:rsidR="00EC77CB" w:rsidRPr="00B50A5B" w:rsidRDefault="00EC77CB" w:rsidP="00EC77CB">
            <w:pPr>
              <w:pStyle w:val="TAH"/>
              <w:keepNext w:val="0"/>
              <w:keepLines w:val="0"/>
              <w:widowControl w:val="0"/>
              <w:rPr>
                <w:ins w:id="11473" w:author="2018" w:date="2024-04-03T11:26:00Z"/>
                <w:rFonts w:eastAsia="MS Mincho"/>
              </w:rPr>
            </w:pPr>
            <w:ins w:id="11474" w:author="2018" w:date="2024-04-03T11:26:00Z">
              <w:r w:rsidRPr="00B50A5B">
                <w:rPr>
                  <w:rFonts w:eastAsia="MS Mincho"/>
                </w:rPr>
                <w:t>MCS Index (Note 2)</w:t>
              </w:r>
            </w:ins>
          </w:p>
        </w:tc>
        <w:tc>
          <w:tcPr>
            <w:tcW w:w="926" w:type="dxa"/>
            <w:tcBorders>
              <w:top w:val="single" w:sz="4" w:space="0" w:color="auto"/>
              <w:left w:val="nil"/>
              <w:bottom w:val="single" w:sz="4" w:space="0" w:color="auto"/>
              <w:right w:val="single" w:sz="4" w:space="0" w:color="auto"/>
            </w:tcBorders>
            <w:hideMark/>
          </w:tcPr>
          <w:p w14:paraId="5F5165B9" w14:textId="77777777" w:rsidR="00EC77CB" w:rsidRPr="00B50A5B" w:rsidRDefault="00EC77CB" w:rsidP="00EC77CB">
            <w:pPr>
              <w:pStyle w:val="TAH"/>
              <w:keepNext w:val="0"/>
              <w:keepLines w:val="0"/>
              <w:widowControl w:val="0"/>
              <w:rPr>
                <w:ins w:id="11475" w:author="2018" w:date="2024-04-03T11:26:00Z"/>
                <w:rFonts w:eastAsia="MS Mincho"/>
              </w:rPr>
            </w:pPr>
            <w:ins w:id="11476" w:author="2018" w:date="2024-04-03T11:26:00Z">
              <w:r w:rsidRPr="00B50A5B">
                <w:rPr>
                  <w:rFonts w:eastAsia="MS Mincho"/>
                </w:rPr>
                <w:t>Payload size</w:t>
              </w:r>
            </w:ins>
          </w:p>
        </w:tc>
        <w:tc>
          <w:tcPr>
            <w:tcW w:w="1057" w:type="dxa"/>
            <w:tcBorders>
              <w:top w:val="single" w:sz="4" w:space="0" w:color="auto"/>
              <w:left w:val="nil"/>
              <w:bottom w:val="single" w:sz="4" w:space="0" w:color="auto"/>
              <w:right w:val="single" w:sz="4" w:space="0" w:color="auto"/>
            </w:tcBorders>
            <w:hideMark/>
          </w:tcPr>
          <w:p w14:paraId="50B861B8" w14:textId="77777777" w:rsidR="00EC77CB" w:rsidRPr="00B50A5B" w:rsidRDefault="00EC77CB" w:rsidP="00EC77CB">
            <w:pPr>
              <w:pStyle w:val="TAH"/>
              <w:keepNext w:val="0"/>
              <w:keepLines w:val="0"/>
              <w:widowControl w:val="0"/>
              <w:rPr>
                <w:ins w:id="11477" w:author="2018" w:date="2024-04-03T11:26:00Z"/>
                <w:rFonts w:eastAsia="MS Mincho"/>
              </w:rPr>
            </w:pPr>
            <w:ins w:id="11478" w:author="2018" w:date="2024-04-03T11:26:00Z">
              <w:r w:rsidRPr="00B50A5B">
                <w:rPr>
                  <w:rFonts w:eastAsia="MS Mincho"/>
                </w:rPr>
                <w:t>Transport block CRC</w:t>
              </w:r>
            </w:ins>
          </w:p>
        </w:tc>
        <w:tc>
          <w:tcPr>
            <w:tcW w:w="897" w:type="dxa"/>
            <w:tcBorders>
              <w:top w:val="single" w:sz="4" w:space="0" w:color="auto"/>
              <w:left w:val="nil"/>
              <w:bottom w:val="single" w:sz="4" w:space="0" w:color="auto"/>
              <w:right w:val="single" w:sz="4" w:space="0" w:color="auto"/>
            </w:tcBorders>
            <w:hideMark/>
          </w:tcPr>
          <w:p w14:paraId="4C899ED1" w14:textId="77777777" w:rsidR="00EC77CB" w:rsidRPr="00B50A5B" w:rsidRDefault="00EC77CB" w:rsidP="00EC77CB">
            <w:pPr>
              <w:pStyle w:val="TAH"/>
              <w:keepNext w:val="0"/>
              <w:keepLines w:val="0"/>
              <w:widowControl w:val="0"/>
              <w:rPr>
                <w:ins w:id="11479" w:author="2018" w:date="2024-04-03T11:26:00Z"/>
                <w:rFonts w:eastAsia="MS Mincho"/>
              </w:rPr>
            </w:pPr>
            <w:ins w:id="11480" w:author="2018" w:date="2024-04-03T11:26:00Z">
              <w:r w:rsidRPr="00B50A5B">
                <w:rPr>
                  <w:rFonts w:eastAsia="MS Mincho"/>
                </w:rPr>
                <w:t>LDPC Base Graph</w:t>
              </w:r>
            </w:ins>
          </w:p>
        </w:tc>
        <w:tc>
          <w:tcPr>
            <w:tcW w:w="929" w:type="dxa"/>
            <w:tcBorders>
              <w:top w:val="single" w:sz="4" w:space="0" w:color="auto"/>
              <w:left w:val="nil"/>
              <w:bottom w:val="single" w:sz="4" w:space="0" w:color="auto"/>
              <w:right w:val="single" w:sz="4" w:space="0" w:color="auto"/>
            </w:tcBorders>
            <w:hideMark/>
          </w:tcPr>
          <w:p w14:paraId="569EA2FF" w14:textId="77777777" w:rsidR="00EC77CB" w:rsidRPr="00B50A5B" w:rsidRDefault="00EC77CB" w:rsidP="00EC77CB">
            <w:pPr>
              <w:pStyle w:val="TAH"/>
              <w:keepNext w:val="0"/>
              <w:keepLines w:val="0"/>
              <w:widowControl w:val="0"/>
              <w:rPr>
                <w:ins w:id="11481" w:author="2018" w:date="2024-04-03T11:26:00Z"/>
                <w:rFonts w:eastAsia="MS Mincho"/>
              </w:rPr>
            </w:pPr>
            <w:ins w:id="11482" w:author="2018" w:date="2024-04-03T11:26:00Z">
              <w:r w:rsidRPr="00B50A5B">
                <w:rPr>
                  <w:rFonts w:eastAsia="MS Mincho"/>
                </w:rPr>
                <w:t>Number of code blocks per slot (Note 3)</w:t>
              </w:r>
            </w:ins>
          </w:p>
        </w:tc>
        <w:tc>
          <w:tcPr>
            <w:tcW w:w="925" w:type="dxa"/>
            <w:tcBorders>
              <w:top w:val="single" w:sz="4" w:space="0" w:color="auto"/>
              <w:left w:val="nil"/>
              <w:bottom w:val="single" w:sz="4" w:space="0" w:color="auto"/>
              <w:right w:val="single" w:sz="4" w:space="0" w:color="auto"/>
            </w:tcBorders>
            <w:hideMark/>
          </w:tcPr>
          <w:p w14:paraId="1EE00022" w14:textId="77777777" w:rsidR="00EC77CB" w:rsidRPr="00B50A5B" w:rsidRDefault="00EC77CB" w:rsidP="00EC77CB">
            <w:pPr>
              <w:pStyle w:val="TAH"/>
              <w:keepNext w:val="0"/>
              <w:keepLines w:val="0"/>
              <w:widowControl w:val="0"/>
              <w:rPr>
                <w:ins w:id="11483" w:author="2018" w:date="2024-04-03T11:26:00Z"/>
                <w:rFonts w:eastAsia="MS Mincho"/>
              </w:rPr>
            </w:pPr>
            <w:ins w:id="11484" w:author="2018" w:date="2024-04-03T11:26:00Z">
              <w:r w:rsidRPr="00B50A5B">
                <w:rPr>
                  <w:rFonts w:eastAsia="MS Mincho"/>
                </w:rPr>
                <w:t>Total number of bits per slot</w:t>
              </w:r>
            </w:ins>
          </w:p>
        </w:tc>
        <w:tc>
          <w:tcPr>
            <w:tcW w:w="1127" w:type="dxa"/>
            <w:tcBorders>
              <w:top w:val="single" w:sz="4" w:space="0" w:color="auto"/>
              <w:left w:val="nil"/>
              <w:bottom w:val="single" w:sz="4" w:space="0" w:color="auto"/>
              <w:right w:val="single" w:sz="4" w:space="0" w:color="auto"/>
            </w:tcBorders>
            <w:hideMark/>
          </w:tcPr>
          <w:p w14:paraId="1271D69F" w14:textId="77777777" w:rsidR="00EC77CB" w:rsidRPr="00B50A5B" w:rsidRDefault="00EC77CB" w:rsidP="00EC77CB">
            <w:pPr>
              <w:pStyle w:val="TAH"/>
              <w:keepNext w:val="0"/>
              <w:keepLines w:val="0"/>
              <w:widowControl w:val="0"/>
              <w:rPr>
                <w:ins w:id="11485" w:author="2018" w:date="2024-04-03T11:26:00Z"/>
                <w:rFonts w:eastAsia="MS Mincho"/>
              </w:rPr>
            </w:pPr>
            <w:ins w:id="11486" w:author="2018" w:date="2024-04-03T11:26:00Z">
              <w:r w:rsidRPr="00B50A5B">
                <w:rPr>
                  <w:rFonts w:eastAsia="MS Mincho"/>
                </w:rPr>
                <w:t>Total modulated symbols per slot</w:t>
              </w:r>
            </w:ins>
          </w:p>
        </w:tc>
      </w:tr>
      <w:tr w:rsidR="00EC77CB" w:rsidRPr="00B50A5B" w14:paraId="0FC76C8B" w14:textId="77777777" w:rsidTr="006112B4">
        <w:trPr>
          <w:jc w:val="center"/>
          <w:ins w:id="11487" w:author="2018" w:date="2024-04-03T11:26:00Z"/>
        </w:trPr>
        <w:tc>
          <w:tcPr>
            <w:tcW w:w="1097" w:type="dxa"/>
            <w:tcBorders>
              <w:top w:val="nil"/>
              <w:left w:val="single" w:sz="4" w:space="0" w:color="auto"/>
              <w:bottom w:val="single" w:sz="4" w:space="0" w:color="auto"/>
              <w:right w:val="single" w:sz="4" w:space="0" w:color="auto"/>
            </w:tcBorders>
            <w:noWrap/>
            <w:vAlign w:val="bottom"/>
            <w:hideMark/>
          </w:tcPr>
          <w:p w14:paraId="1370AA96" w14:textId="77777777" w:rsidR="00EC77CB" w:rsidRPr="00B50A5B" w:rsidRDefault="00EC77CB" w:rsidP="00EC77CB">
            <w:pPr>
              <w:pStyle w:val="TAC"/>
              <w:keepNext w:val="0"/>
              <w:keepLines w:val="0"/>
              <w:widowControl w:val="0"/>
              <w:rPr>
                <w:ins w:id="11488" w:author="2018" w:date="2024-04-03T11:26:00Z"/>
                <w:rFonts w:eastAsia="MS Mincho"/>
              </w:rPr>
            </w:pPr>
            <w:ins w:id="11489" w:author="2018" w:date="2024-04-03T11:26:00Z">
              <w:r w:rsidRPr="00B50A5B">
                <w:rPr>
                  <w:rFonts w:eastAsia="MS Mincho"/>
                </w:rPr>
                <w:t>Unit</w:t>
              </w:r>
            </w:ins>
          </w:p>
        </w:tc>
        <w:tc>
          <w:tcPr>
            <w:tcW w:w="1027" w:type="dxa"/>
            <w:tcBorders>
              <w:top w:val="nil"/>
              <w:left w:val="nil"/>
              <w:bottom w:val="single" w:sz="4" w:space="0" w:color="auto"/>
              <w:right w:val="single" w:sz="4" w:space="0" w:color="auto"/>
            </w:tcBorders>
            <w:noWrap/>
            <w:vAlign w:val="bottom"/>
            <w:hideMark/>
          </w:tcPr>
          <w:p w14:paraId="644CF3F0" w14:textId="77777777" w:rsidR="00EC77CB" w:rsidRPr="00B50A5B" w:rsidRDefault="00EC77CB" w:rsidP="00EC77CB">
            <w:pPr>
              <w:pStyle w:val="TAC"/>
              <w:keepNext w:val="0"/>
              <w:keepLines w:val="0"/>
              <w:widowControl w:val="0"/>
              <w:rPr>
                <w:ins w:id="11490" w:author="2018" w:date="2024-04-03T11:26:00Z"/>
                <w:rFonts w:eastAsia="MS Mincho"/>
              </w:rPr>
            </w:pPr>
            <w:ins w:id="11491" w:author="2018" w:date="2024-04-03T11:26:00Z">
              <w:r w:rsidRPr="00B50A5B">
                <w:rPr>
                  <w:rFonts w:eastAsia="MS Mincho"/>
                </w:rPr>
                <w:t> </w:t>
              </w:r>
            </w:ins>
          </w:p>
        </w:tc>
        <w:tc>
          <w:tcPr>
            <w:tcW w:w="967" w:type="dxa"/>
            <w:tcBorders>
              <w:top w:val="nil"/>
              <w:left w:val="nil"/>
              <w:bottom w:val="single" w:sz="4" w:space="0" w:color="auto"/>
              <w:right w:val="single" w:sz="4" w:space="0" w:color="auto"/>
            </w:tcBorders>
            <w:noWrap/>
            <w:vAlign w:val="bottom"/>
            <w:hideMark/>
          </w:tcPr>
          <w:p w14:paraId="773727E9" w14:textId="77777777" w:rsidR="00EC77CB" w:rsidRPr="00B50A5B" w:rsidRDefault="00EC77CB" w:rsidP="00EC77CB">
            <w:pPr>
              <w:pStyle w:val="TAC"/>
              <w:keepNext w:val="0"/>
              <w:keepLines w:val="0"/>
              <w:widowControl w:val="0"/>
              <w:rPr>
                <w:ins w:id="11492" w:author="2018" w:date="2024-04-03T11:26:00Z"/>
                <w:rFonts w:eastAsia="MS Mincho"/>
              </w:rPr>
            </w:pPr>
            <w:ins w:id="11493" w:author="2018" w:date="2024-04-03T11:26:00Z">
              <w:r w:rsidRPr="00B50A5B">
                <w:rPr>
                  <w:rFonts w:eastAsia="MS Mincho"/>
                </w:rPr>
                <w:t> </w:t>
              </w:r>
            </w:ins>
          </w:p>
        </w:tc>
        <w:tc>
          <w:tcPr>
            <w:tcW w:w="1176" w:type="dxa"/>
            <w:tcBorders>
              <w:top w:val="nil"/>
              <w:left w:val="nil"/>
              <w:bottom w:val="single" w:sz="4" w:space="0" w:color="auto"/>
              <w:right w:val="single" w:sz="4" w:space="0" w:color="auto"/>
            </w:tcBorders>
            <w:noWrap/>
            <w:vAlign w:val="bottom"/>
            <w:hideMark/>
          </w:tcPr>
          <w:p w14:paraId="1A02FACD" w14:textId="77777777" w:rsidR="00EC77CB" w:rsidRPr="00B50A5B" w:rsidRDefault="00EC77CB" w:rsidP="00EC77CB">
            <w:pPr>
              <w:pStyle w:val="TAC"/>
              <w:keepNext w:val="0"/>
              <w:keepLines w:val="0"/>
              <w:widowControl w:val="0"/>
              <w:rPr>
                <w:ins w:id="11494" w:author="2018" w:date="2024-04-03T11:26:00Z"/>
                <w:rFonts w:eastAsia="MS Mincho"/>
              </w:rPr>
            </w:pPr>
            <w:ins w:id="11495" w:author="2018" w:date="2024-04-03T11:26:00Z">
              <w:r w:rsidRPr="00B50A5B">
                <w:rPr>
                  <w:rFonts w:eastAsia="MS Mincho"/>
                </w:rPr>
                <w:t> </w:t>
              </w:r>
            </w:ins>
          </w:p>
        </w:tc>
        <w:tc>
          <w:tcPr>
            <w:tcW w:w="890" w:type="dxa"/>
            <w:tcBorders>
              <w:top w:val="nil"/>
              <w:left w:val="nil"/>
              <w:bottom w:val="single" w:sz="4" w:space="0" w:color="auto"/>
              <w:right w:val="single" w:sz="4" w:space="0" w:color="auto"/>
            </w:tcBorders>
            <w:noWrap/>
            <w:vAlign w:val="bottom"/>
            <w:hideMark/>
          </w:tcPr>
          <w:p w14:paraId="7F5C4656" w14:textId="77777777" w:rsidR="00EC77CB" w:rsidRPr="00B50A5B" w:rsidRDefault="00EC77CB" w:rsidP="00EC77CB">
            <w:pPr>
              <w:pStyle w:val="TAC"/>
              <w:keepNext w:val="0"/>
              <w:keepLines w:val="0"/>
              <w:widowControl w:val="0"/>
              <w:rPr>
                <w:ins w:id="11496" w:author="2018" w:date="2024-04-03T11:26:00Z"/>
                <w:rFonts w:eastAsia="MS Mincho"/>
              </w:rPr>
            </w:pPr>
            <w:ins w:id="11497" w:author="2018" w:date="2024-04-03T11:26:00Z">
              <w:r w:rsidRPr="00B50A5B">
                <w:rPr>
                  <w:rFonts w:eastAsia="MS Mincho"/>
                </w:rPr>
                <w:t> </w:t>
              </w:r>
            </w:ins>
          </w:p>
        </w:tc>
        <w:tc>
          <w:tcPr>
            <w:tcW w:w="926" w:type="dxa"/>
            <w:tcBorders>
              <w:top w:val="nil"/>
              <w:left w:val="nil"/>
              <w:bottom w:val="single" w:sz="4" w:space="0" w:color="auto"/>
              <w:right w:val="single" w:sz="4" w:space="0" w:color="auto"/>
            </w:tcBorders>
            <w:noWrap/>
            <w:vAlign w:val="bottom"/>
            <w:hideMark/>
          </w:tcPr>
          <w:p w14:paraId="12035678" w14:textId="77777777" w:rsidR="00EC77CB" w:rsidRPr="00B50A5B" w:rsidRDefault="00EC77CB" w:rsidP="00EC77CB">
            <w:pPr>
              <w:pStyle w:val="TAC"/>
              <w:keepNext w:val="0"/>
              <w:keepLines w:val="0"/>
              <w:widowControl w:val="0"/>
              <w:rPr>
                <w:ins w:id="11498" w:author="2018" w:date="2024-04-03T11:26:00Z"/>
                <w:rFonts w:eastAsia="MS Mincho"/>
              </w:rPr>
            </w:pPr>
            <w:ins w:id="11499" w:author="2018" w:date="2024-04-03T11:26:00Z">
              <w:r w:rsidRPr="00B50A5B">
                <w:rPr>
                  <w:rFonts w:eastAsia="MS Mincho"/>
                </w:rPr>
                <w:t>Bits</w:t>
              </w:r>
            </w:ins>
          </w:p>
        </w:tc>
        <w:tc>
          <w:tcPr>
            <w:tcW w:w="1057" w:type="dxa"/>
            <w:tcBorders>
              <w:top w:val="nil"/>
              <w:left w:val="nil"/>
              <w:bottom w:val="single" w:sz="4" w:space="0" w:color="auto"/>
              <w:right w:val="single" w:sz="4" w:space="0" w:color="auto"/>
            </w:tcBorders>
            <w:noWrap/>
            <w:vAlign w:val="bottom"/>
            <w:hideMark/>
          </w:tcPr>
          <w:p w14:paraId="2518EB93" w14:textId="77777777" w:rsidR="00EC77CB" w:rsidRPr="00B50A5B" w:rsidRDefault="00EC77CB" w:rsidP="00EC77CB">
            <w:pPr>
              <w:pStyle w:val="TAC"/>
              <w:keepNext w:val="0"/>
              <w:keepLines w:val="0"/>
              <w:widowControl w:val="0"/>
              <w:rPr>
                <w:ins w:id="11500" w:author="2018" w:date="2024-04-03T11:26:00Z"/>
                <w:rFonts w:eastAsia="MS Mincho"/>
              </w:rPr>
            </w:pPr>
            <w:ins w:id="11501" w:author="2018" w:date="2024-04-03T11:26:00Z">
              <w:r w:rsidRPr="00B50A5B">
                <w:rPr>
                  <w:rFonts w:eastAsia="MS Mincho"/>
                </w:rPr>
                <w:t>Bits</w:t>
              </w:r>
            </w:ins>
          </w:p>
        </w:tc>
        <w:tc>
          <w:tcPr>
            <w:tcW w:w="897" w:type="dxa"/>
            <w:tcBorders>
              <w:top w:val="nil"/>
              <w:left w:val="nil"/>
              <w:bottom w:val="single" w:sz="4" w:space="0" w:color="auto"/>
              <w:right w:val="single" w:sz="4" w:space="0" w:color="auto"/>
            </w:tcBorders>
            <w:noWrap/>
            <w:vAlign w:val="bottom"/>
            <w:hideMark/>
          </w:tcPr>
          <w:p w14:paraId="48121FCC" w14:textId="77777777" w:rsidR="00EC77CB" w:rsidRPr="00B50A5B" w:rsidRDefault="00EC77CB" w:rsidP="00EC77CB">
            <w:pPr>
              <w:pStyle w:val="TAC"/>
              <w:keepNext w:val="0"/>
              <w:keepLines w:val="0"/>
              <w:widowControl w:val="0"/>
              <w:rPr>
                <w:ins w:id="11502" w:author="2018" w:date="2024-04-03T11:26:00Z"/>
                <w:rFonts w:eastAsia="MS Mincho"/>
              </w:rPr>
            </w:pPr>
            <w:ins w:id="11503" w:author="2018" w:date="2024-04-03T11:26:00Z">
              <w:r w:rsidRPr="00B50A5B">
                <w:rPr>
                  <w:rFonts w:eastAsia="MS Mincho"/>
                </w:rPr>
                <w:t> </w:t>
              </w:r>
            </w:ins>
          </w:p>
        </w:tc>
        <w:tc>
          <w:tcPr>
            <w:tcW w:w="929" w:type="dxa"/>
            <w:tcBorders>
              <w:top w:val="nil"/>
              <w:left w:val="nil"/>
              <w:bottom w:val="single" w:sz="4" w:space="0" w:color="auto"/>
              <w:right w:val="single" w:sz="4" w:space="0" w:color="auto"/>
            </w:tcBorders>
            <w:noWrap/>
            <w:vAlign w:val="bottom"/>
            <w:hideMark/>
          </w:tcPr>
          <w:p w14:paraId="7A5AB431" w14:textId="77777777" w:rsidR="00EC77CB" w:rsidRPr="00B50A5B" w:rsidRDefault="00EC77CB" w:rsidP="00EC77CB">
            <w:pPr>
              <w:pStyle w:val="TAC"/>
              <w:keepNext w:val="0"/>
              <w:keepLines w:val="0"/>
              <w:widowControl w:val="0"/>
              <w:rPr>
                <w:ins w:id="11504" w:author="2018" w:date="2024-04-03T11:26:00Z"/>
                <w:rFonts w:eastAsia="MS Mincho"/>
              </w:rPr>
            </w:pPr>
            <w:ins w:id="11505" w:author="2018" w:date="2024-04-03T11:26:00Z">
              <w:r w:rsidRPr="00B50A5B">
                <w:rPr>
                  <w:rFonts w:eastAsia="MS Mincho"/>
                </w:rPr>
                <w:t> </w:t>
              </w:r>
            </w:ins>
          </w:p>
        </w:tc>
        <w:tc>
          <w:tcPr>
            <w:tcW w:w="925" w:type="dxa"/>
            <w:tcBorders>
              <w:top w:val="nil"/>
              <w:left w:val="nil"/>
              <w:bottom w:val="single" w:sz="4" w:space="0" w:color="auto"/>
              <w:right w:val="single" w:sz="4" w:space="0" w:color="auto"/>
            </w:tcBorders>
            <w:noWrap/>
            <w:vAlign w:val="bottom"/>
            <w:hideMark/>
          </w:tcPr>
          <w:p w14:paraId="04BFA8E6" w14:textId="77777777" w:rsidR="00EC77CB" w:rsidRPr="00B50A5B" w:rsidRDefault="00EC77CB" w:rsidP="00EC77CB">
            <w:pPr>
              <w:pStyle w:val="TAC"/>
              <w:keepNext w:val="0"/>
              <w:keepLines w:val="0"/>
              <w:widowControl w:val="0"/>
              <w:rPr>
                <w:ins w:id="11506" w:author="2018" w:date="2024-04-03T11:26:00Z"/>
                <w:rFonts w:eastAsia="MS Mincho"/>
              </w:rPr>
            </w:pPr>
            <w:ins w:id="11507" w:author="2018" w:date="2024-04-03T11:26:00Z">
              <w:r w:rsidRPr="00B50A5B">
                <w:rPr>
                  <w:rFonts w:eastAsia="MS Mincho"/>
                </w:rPr>
                <w:t>Bits</w:t>
              </w:r>
            </w:ins>
          </w:p>
        </w:tc>
        <w:tc>
          <w:tcPr>
            <w:tcW w:w="1127" w:type="dxa"/>
            <w:tcBorders>
              <w:top w:val="nil"/>
              <w:left w:val="nil"/>
              <w:bottom w:val="single" w:sz="4" w:space="0" w:color="auto"/>
              <w:right w:val="single" w:sz="4" w:space="0" w:color="auto"/>
            </w:tcBorders>
            <w:noWrap/>
            <w:vAlign w:val="bottom"/>
            <w:hideMark/>
          </w:tcPr>
          <w:p w14:paraId="47BF4503" w14:textId="77777777" w:rsidR="00EC77CB" w:rsidRPr="00B50A5B" w:rsidRDefault="00EC77CB" w:rsidP="00EC77CB">
            <w:pPr>
              <w:pStyle w:val="TAC"/>
              <w:keepNext w:val="0"/>
              <w:keepLines w:val="0"/>
              <w:widowControl w:val="0"/>
              <w:rPr>
                <w:ins w:id="11508" w:author="2018" w:date="2024-04-03T11:26:00Z"/>
                <w:rFonts w:eastAsia="MS Mincho"/>
              </w:rPr>
            </w:pPr>
            <w:ins w:id="11509" w:author="2018" w:date="2024-04-03T11:26:00Z">
              <w:r w:rsidRPr="00B50A5B">
                <w:rPr>
                  <w:rFonts w:eastAsia="MS Mincho"/>
                </w:rPr>
                <w:t> </w:t>
              </w:r>
            </w:ins>
          </w:p>
        </w:tc>
      </w:tr>
      <w:tr w:rsidR="00EC77CB" w:rsidRPr="00B50A5B" w14:paraId="1C4996D1" w14:textId="77777777" w:rsidTr="006112B4">
        <w:trPr>
          <w:jc w:val="center"/>
          <w:ins w:id="11510" w:author="2018" w:date="2024-04-03T11:26:00Z"/>
        </w:trPr>
        <w:tc>
          <w:tcPr>
            <w:tcW w:w="1097" w:type="dxa"/>
            <w:tcBorders>
              <w:top w:val="nil"/>
              <w:left w:val="single" w:sz="4" w:space="0" w:color="auto"/>
              <w:bottom w:val="single" w:sz="4" w:space="0" w:color="auto"/>
              <w:right w:val="single" w:sz="4" w:space="0" w:color="auto"/>
            </w:tcBorders>
            <w:noWrap/>
            <w:vAlign w:val="bottom"/>
          </w:tcPr>
          <w:p w14:paraId="709BCBE9" w14:textId="77777777" w:rsidR="00EC77CB" w:rsidRPr="00B50A5B" w:rsidRDefault="00EC77CB" w:rsidP="00EC77CB">
            <w:pPr>
              <w:pStyle w:val="TAC"/>
              <w:keepNext w:val="0"/>
              <w:keepLines w:val="0"/>
              <w:widowControl w:val="0"/>
              <w:rPr>
                <w:ins w:id="11511"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23EAAB6C" w14:textId="77777777" w:rsidR="00EC77CB" w:rsidRPr="00B50A5B" w:rsidRDefault="00EC77CB" w:rsidP="00EC77CB">
            <w:pPr>
              <w:pStyle w:val="TAC"/>
              <w:keepNext w:val="0"/>
              <w:keepLines w:val="0"/>
              <w:widowControl w:val="0"/>
              <w:rPr>
                <w:ins w:id="11512" w:author="2018" w:date="2024-04-03T11:26:00Z"/>
                <w:rFonts w:eastAsia="MS Mincho"/>
              </w:rPr>
            </w:pPr>
            <w:ins w:id="11513" w:author="2018" w:date="2024-04-03T11:26:00Z">
              <w:r w:rsidRPr="00B50A5B">
                <w:rPr>
                  <w:rFonts w:eastAsia="MS Mincho"/>
                </w:rPr>
                <w:t>1</w:t>
              </w:r>
            </w:ins>
          </w:p>
        </w:tc>
        <w:tc>
          <w:tcPr>
            <w:tcW w:w="967" w:type="dxa"/>
            <w:tcBorders>
              <w:top w:val="nil"/>
              <w:left w:val="nil"/>
              <w:bottom w:val="single" w:sz="4" w:space="0" w:color="auto"/>
              <w:right w:val="single" w:sz="4" w:space="0" w:color="auto"/>
            </w:tcBorders>
            <w:noWrap/>
            <w:vAlign w:val="center"/>
            <w:hideMark/>
          </w:tcPr>
          <w:p w14:paraId="7CBF18C9" w14:textId="77777777" w:rsidR="00EC77CB" w:rsidRPr="00B50A5B" w:rsidRDefault="00EC77CB" w:rsidP="00EC77CB">
            <w:pPr>
              <w:pStyle w:val="TAC"/>
              <w:keepNext w:val="0"/>
              <w:keepLines w:val="0"/>
              <w:widowControl w:val="0"/>
              <w:rPr>
                <w:ins w:id="11514" w:author="2018" w:date="2024-04-03T11:26:00Z"/>
                <w:rFonts w:eastAsia="MS Mincho"/>
              </w:rPr>
            </w:pPr>
            <w:ins w:id="11515"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4A26CCF5" w14:textId="77777777" w:rsidR="00EC77CB" w:rsidRPr="00B50A5B" w:rsidRDefault="00EC77CB" w:rsidP="00EC77CB">
            <w:pPr>
              <w:pStyle w:val="TAC"/>
              <w:keepNext w:val="0"/>
              <w:keepLines w:val="0"/>
              <w:widowControl w:val="0"/>
              <w:rPr>
                <w:ins w:id="11516" w:author="2018" w:date="2024-04-03T11:26:00Z"/>
                <w:rFonts w:eastAsia="MS Mincho"/>
              </w:rPr>
            </w:pPr>
            <w:ins w:id="11517"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vAlign w:val="center"/>
            <w:hideMark/>
          </w:tcPr>
          <w:p w14:paraId="4D91A93F" w14:textId="77777777" w:rsidR="00EC77CB" w:rsidRPr="00B50A5B" w:rsidRDefault="00EC77CB" w:rsidP="00EC77CB">
            <w:pPr>
              <w:pStyle w:val="TAC"/>
              <w:keepNext w:val="0"/>
              <w:keepLines w:val="0"/>
              <w:widowControl w:val="0"/>
              <w:rPr>
                <w:ins w:id="11518" w:author="2018" w:date="2024-04-03T11:26:00Z"/>
                <w:rFonts w:eastAsia="MS Mincho"/>
              </w:rPr>
            </w:pPr>
            <w:ins w:id="11519"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vAlign w:val="center"/>
            <w:hideMark/>
          </w:tcPr>
          <w:p w14:paraId="6816B259" w14:textId="77777777" w:rsidR="00EC77CB" w:rsidRPr="00B50A5B" w:rsidRDefault="00EC77CB" w:rsidP="00EC77CB">
            <w:pPr>
              <w:pStyle w:val="TAC"/>
              <w:keepNext w:val="0"/>
              <w:keepLines w:val="0"/>
              <w:widowControl w:val="0"/>
              <w:rPr>
                <w:ins w:id="11520" w:author="2018" w:date="2024-04-03T11:26:00Z"/>
                <w:rFonts w:eastAsia="MS Mincho"/>
              </w:rPr>
            </w:pPr>
            <w:ins w:id="11521" w:author="2018" w:date="2024-04-03T11:26:00Z">
              <w:r w:rsidRPr="00B50A5B">
                <w:rPr>
                  <w:rFonts w:eastAsia="MS Mincho"/>
                </w:rPr>
                <w:t>48</w:t>
              </w:r>
            </w:ins>
          </w:p>
        </w:tc>
        <w:tc>
          <w:tcPr>
            <w:tcW w:w="1057" w:type="dxa"/>
            <w:tcBorders>
              <w:top w:val="nil"/>
              <w:left w:val="nil"/>
              <w:bottom w:val="single" w:sz="4" w:space="0" w:color="auto"/>
              <w:right w:val="single" w:sz="4" w:space="0" w:color="auto"/>
            </w:tcBorders>
            <w:noWrap/>
            <w:vAlign w:val="center"/>
            <w:hideMark/>
          </w:tcPr>
          <w:p w14:paraId="49C4DFB7" w14:textId="77777777" w:rsidR="00EC77CB" w:rsidRPr="00B50A5B" w:rsidRDefault="00EC77CB" w:rsidP="00EC77CB">
            <w:pPr>
              <w:pStyle w:val="TAC"/>
              <w:keepNext w:val="0"/>
              <w:keepLines w:val="0"/>
              <w:widowControl w:val="0"/>
              <w:rPr>
                <w:ins w:id="11522" w:author="2018" w:date="2024-04-03T11:26:00Z"/>
                <w:rFonts w:eastAsia="MS Mincho"/>
              </w:rPr>
            </w:pPr>
            <w:ins w:id="11523"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20C75217" w14:textId="77777777" w:rsidR="00EC77CB" w:rsidRPr="00B50A5B" w:rsidRDefault="00EC77CB" w:rsidP="00EC77CB">
            <w:pPr>
              <w:pStyle w:val="TAC"/>
              <w:keepNext w:val="0"/>
              <w:keepLines w:val="0"/>
              <w:widowControl w:val="0"/>
              <w:rPr>
                <w:ins w:id="11524" w:author="2018" w:date="2024-04-03T11:26:00Z"/>
                <w:rFonts w:eastAsia="MS Mincho"/>
              </w:rPr>
            </w:pPr>
            <w:ins w:id="11525"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19A4F155" w14:textId="77777777" w:rsidR="00EC77CB" w:rsidRPr="00B50A5B" w:rsidRDefault="00EC77CB" w:rsidP="00EC77CB">
            <w:pPr>
              <w:pStyle w:val="TAC"/>
              <w:keepNext w:val="0"/>
              <w:keepLines w:val="0"/>
              <w:widowControl w:val="0"/>
              <w:rPr>
                <w:ins w:id="11526" w:author="2018" w:date="2024-04-03T11:26:00Z"/>
                <w:rFonts w:eastAsia="MS Mincho"/>
              </w:rPr>
            </w:pPr>
            <w:ins w:id="11527"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67CB0D76" w14:textId="77777777" w:rsidR="00EC77CB" w:rsidRPr="00B50A5B" w:rsidRDefault="00EC77CB" w:rsidP="00EC77CB">
            <w:pPr>
              <w:pStyle w:val="TAC"/>
              <w:keepNext w:val="0"/>
              <w:keepLines w:val="0"/>
              <w:widowControl w:val="0"/>
              <w:rPr>
                <w:ins w:id="11528" w:author="2018" w:date="2024-04-03T11:26:00Z"/>
                <w:rFonts w:eastAsia="MS Mincho"/>
              </w:rPr>
            </w:pPr>
            <w:ins w:id="11529" w:author="2018" w:date="2024-04-03T11:26:00Z">
              <w:r w:rsidRPr="00B50A5B">
                <w:rPr>
                  <w:rFonts w:eastAsia="MS Mincho"/>
                </w:rPr>
                <w:t>264</w:t>
              </w:r>
            </w:ins>
          </w:p>
        </w:tc>
        <w:tc>
          <w:tcPr>
            <w:tcW w:w="1127" w:type="dxa"/>
            <w:tcBorders>
              <w:top w:val="nil"/>
              <w:left w:val="nil"/>
              <w:bottom w:val="single" w:sz="4" w:space="0" w:color="auto"/>
              <w:right w:val="single" w:sz="4" w:space="0" w:color="auto"/>
            </w:tcBorders>
            <w:noWrap/>
            <w:vAlign w:val="center"/>
            <w:hideMark/>
          </w:tcPr>
          <w:p w14:paraId="73D061EC" w14:textId="77777777" w:rsidR="00EC77CB" w:rsidRPr="00B50A5B" w:rsidRDefault="00EC77CB" w:rsidP="00EC77CB">
            <w:pPr>
              <w:pStyle w:val="TAC"/>
              <w:keepNext w:val="0"/>
              <w:keepLines w:val="0"/>
              <w:widowControl w:val="0"/>
              <w:rPr>
                <w:ins w:id="11530" w:author="2018" w:date="2024-04-03T11:26:00Z"/>
                <w:rFonts w:eastAsia="MS Mincho"/>
              </w:rPr>
            </w:pPr>
            <w:ins w:id="11531" w:author="2018" w:date="2024-04-03T11:26:00Z">
              <w:r w:rsidRPr="00B50A5B">
                <w:rPr>
                  <w:rFonts w:eastAsia="MS Mincho"/>
                </w:rPr>
                <w:t>132</w:t>
              </w:r>
            </w:ins>
          </w:p>
        </w:tc>
      </w:tr>
      <w:tr w:rsidR="00EC77CB" w:rsidRPr="00B50A5B" w14:paraId="5CAB3438" w14:textId="77777777" w:rsidTr="006112B4">
        <w:trPr>
          <w:jc w:val="center"/>
          <w:ins w:id="11532" w:author="2018" w:date="2024-04-03T11:26:00Z"/>
        </w:trPr>
        <w:tc>
          <w:tcPr>
            <w:tcW w:w="1097" w:type="dxa"/>
            <w:tcBorders>
              <w:top w:val="nil"/>
              <w:left w:val="single" w:sz="4" w:space="0" w:color="auto"/>
              <w:bottom w:val="single" w:sz="4" w:space="0" w:color="auto"/>
              <w:right w:val="single" w:sz="4" w:space="0" w:color="auto"/>
            </w:tcBorders>
            <w:noWrap/>
            <w:vAlign w:val="bottom"/>
          </w:tcPr>
          <w:p w14:paraId="4E2BA1F9" w14:textId="77777777" w:rsidR="00EC77CB" w:rsidRPr="00B50A5B" w:rsidRDefault="00EC77CB" w:rsidP="00EC77CB">
            <w:pPr>
              <w:pStyle w:val="TAC"/>
              <w:keepNext w:val="0"/>
              <w:keepLines w:val="0"/>
              <w:widowControl w:val="0"/>
              <w:rPr>
                <w:ins w:id="11533" w:author="2018" w:date="2024-04-03T11:26:00Z"/>
                <w:rFonts w:eastAsiaTheme="minorHAnsi"/>
              </w:rPr>
            </w:pPr>
          </w:p>
        </w:tc>
        <w:tc>
          <w:tcPr>
            <w:tcW w:w="1027" w:type="dxa"/>
            <w:tcBorders>
              <w:top w:val="nil"/>
              <w:left w:val="nil"/>
              <w:bottom w:val="single" w:sz="4" w:space="0" w:color="auto"/>
              <w:right w:val="single" w:sz="4" w:space="0" w:color="auto"/>
            </w:tcBorders>
            <w:noWrap/>
            <w:vAlign w:val="center"/>
            <w:hideMark/>
          </w:tcPr>
          <w:p w14:paraId="7AF1A352" w14:textId="77777777" w:rsidR="00EC77CB" w:rsidRPr="00B50A5B" w:rsidRDefault="00EC77CB" w:rsidP="00EC77CB">
            <w:pPr>
              <w:pStyle w:val="TAC"/>
              <w:keepNext w:val="0"/>
              <w:keepLines w:val="0"/>
              <w:widowControl w:val="0"/>
              <w:rPr>
                <w:ins w:id="11534" w:author="2018" w:date="2024-04-03T11:26:00Z"/>
              </w:rPr>
            </w:pPr>
            <w:ins w:id="11535" w:author="2018" w:date="2024-04-03T11:26:00Z">
              <w:r w:rsidRPr="00B50A5B">
                <w:t>5</w:t>
              </w:r>
            </w:ins>
          </w:p>
        </w:tc>
        <w:tc>
          <w:tcPr>
            <w:tcW w:w="967" w:type="dxa"/>
            <w:tcBorders>
              <w:top w:val="nil"/>
              <w:left w:val="nil"/>
              <w:bottom w:val="single" w:sz="4" w:space="0" w:color="auto"/>
              <w:right w:val="single" w:sz="4" w:space="0" w:color="auto"/>
            </w:tcBorders>
            <w:noWrap/>
            <w:vAlign w:val="center"/>
            <w:hideMark/>
          </w:tcPr>
          <w:p w14:paraId="23138723" w14:textId="77777777" w:rsidR="00EC77CB" w:rsidRPr="00B50A5B" w:rsidRDefault="00EC77CB" w:rsidP="00EC77CB">
            <w:pPr>
              <w:pStyle w:val="TAC"/>
              <w:keepNext w:val="0"/>
              <w:keepLines w:val="0"/>
              <w:widowControl w:val="0"/>
              <w:rPr>
                <w:ins w:id="11536" w:author="2018" w:date="2024-04-03T11:26:00Z"/>
              </w:rPr>
            </w:pPr>
            <w:ins w:id="11537"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3F34176A" w14:textId="77777777" w:rsidR="00EC77CB" w:rsidRPr="00B50A5B" w:rsidRDefault="00EC77CB" w:rsidP="00EC77CB">
            <w:pPr>
              <w:pStyle w:val="TAC"/>
              <w:keepNext w:val="0"/>
              <w:keepLines w:val="0"/>
              <w:widowControl w:val="0"/>
              <w:rPr>
                <w:ins w:id="11538" w:author="2018" w:date="2024-04-03T11:26:00Z"/>
              </w:rPr>
            </w:pPr>
            <w:ins w:id="11539" w:author="2018" w:date="2024-04-03T11:26:00Z">
              <w:r w:rsidRPr="00B50A5B">
                <w:t>QPSK</w:t>
              </w:r>
            </w:ins>
          </w:p>
        </w:tc>
        <w:tc>
          <w:tcPr>
            <w:tcW w:w="890" w:type="dxa"/>
            <w:tcBorders>
              <w:top w:val="nil"/>
              <w:left w:val="nil"/>
              <w:bottom w:val="single" w:sz="4" w:space="0" w:color="auto"/>
              <w:right w:val="single" w:sz="4" w:space="0" w:color="auto"/>
            </w:tcBorders>
            <w:noWrap/>
            <w:vAlign w:val="center"/>
            <w:hideMark/>
          </w:tcPr>
          <w:p w14:paraId="4C732535" w14:textId="77777777" w:rsidR="00EC77CB" w:rsidRPr="00B50A5B" w:rsidRDefault="00EC77CB" w:rsidP="00EC77CB">
            <w:pPr>
              <w:pStyle w:val="TAC"/>
              <w:keepNext w:val="0"/>
              <w:keepLines w:val="0"/>
              <w:widowControl w:val="0"/>
              <w:rPr>
                <w:ins w:id="11540" w:author="2018" w:date="2024-04-03T11:26:00Z"/>
              </w:rPr>
            </w:pPr>
            <w:ins w:id="11541" w:author="2018" w:date="2024-04-03T11:26:00Z">
              <w:r w:rsidRPr="00B50A5B">
                <w:t>2</w:t>
              </w:r>
            </w:ins>
          </w:p>
        </w:tc>
        <w:tc>
          <w:tcPr>
            <w:tcW w:w="926" w:type="dxa"/>
            <w:tcBorders>
              <w:top w:val="nil"/>
              <w:left w:val="nil"/>
              <w:bottom w:val="single" w:sz="4" w:space="0" w:color="auto"/>
              <w:right w:val="single" w:sz="4" w:space="0" w:color="auto"/>
            </w:tcBorders>
            <w:noWrap/>
            <w:vAlign w:val="center"/>
            <w:hideMark/>
          </w:tcPr>
          <w:p w14:paraId="78674B13" w14:textId="77777777" w:rsidR="00EC77CB" w:rsidRPr="00B50A5B" w:rsidRDefault="00EC77CB" w:rsidP="00EC77CB">
            <w:pPr>
              <w:pStyle w:val="TAC"/>
              <w:keepNext w:val="0"/>
              <w:keepLines w:val="0"/>
              <w:widowControl w:val="0"/>
              <w:rPr>
                <w:ins w:id="11542" w:author="2018" w:date="2024-04-03T11:26:00Z"/>
              </w:rPr>
            </w:pPr>
            <w:ins w:id="11543" w:author="2018" w:date="2024-04-03T11:26:00Z">
              <w:r w:rsidRPr="00B50A5B">
                <w:t>256</w:t>
              </w:r>
            </w:ins>
          </w:p>
        </w:tc>
        <w:tc>
          <w:tcPr>
            <w:tcW w:w="1057" w:type="dxa"/>
            <w:tcBorders>
              <w:top w:val="nil"/>
              <w:left w:val="nil"/>
              <w:bottom w:val="single" w:sz="4" w:space="0" w:color="auto"/>
              <w:right w:val="single" w:sz="4" w:space="0" w:color="auto"/>
            </w:tcBorders>
            <w:noWrap/>
            <w:vAlign w:val="center"/>
            <w:hideMark/>
          </w:tcPr>
          <w:p w14:paraId="2DB81C87" w14:textId="77777777" w:rsidR="00EC77CB" w:rsidRPr="00B50A5B" w:rsidRDefault="00EC77CB" w:rsidP="00EC77CB">
            <w:pPr>
              <w:pStyle w:val="TAC"/>
              <w:keepNext w:val="0"/>
              <w:keepLines w:val="0"/>
              <w:widowControl w:val="0"/>
              <w:rPr>
                <w:ins w:id="11544" w:author="2018" w:date="2024-04-03T11:26:00Z"/>
              </w:rPr>
            </w:pPr>
            <w:ins w:id="11545" w:author="2018" w:date="2024-04-03T11:26:00Z">
              <w:r w:rsidRPr="00B50A5B">
                <w:t>16</w:t>
              </w:r>
            </w:ins>
          </w:p>
        </w:tc>
        <w:tc>
          <w:tcPr>
            <w:tcW w:w="897" w:type="dxa"/>
            <w:tcBorders>
              <w:top w:val="nil"/>
              <w:left w:val="nil"/>
              <w:bottom w:val="single" w:sz="4" w:space="0" w:color="auto"/>
              <w:right w:val="single" w:sz="4" w:space="0" w:color="auto"/>
            </w:tcBorders>
            <w:noWrap/>
            <w:vAlign w:val="center"/>
            <w:hideMark/>
          </w:tcPr>
          <w:p w14:paraId="0B2B2E01" w14:textId="77777777" w:rsidR="00EC77CB" w:rsidRPr="00B50A5B" w:rsidRDefault="00EC77CB" w:rsidP="00EC77CB">
            <w:pPr>
              <w:pStyle w:val="TAC"/>
              <w:keepNext w:val="0"/>
              <w:keepLines w:val="0"/>
              <w:widowControl w:val="0"/>
              <w:rPr>
                <w:ins w:id="11546" w:author="2018" w:date="2024-04-03T11:26:00Z"/>
              </w:rPr>
            </w:pPr>
            <w:ins w:id="11547" w:author="2018" w:date="2024-04-03T11:26:00Z">
              <w:r w:rsidRPr="00B50A5B">
                <w:t>2</w:t>
              </w:r>
            </w:ins>
          </w:p>
        </w:tc>
        <w:tc>
          <w:tcPr>
            <w:tcW w:w="929" w:type="dxa"/>
            <w:tcBorders>
              <w:top w:val="nil"/>
              <w:left w:val="nil"/>
              <w:bottom w:val="single" w:sz="4" w:space="0" w:color="auto"/>
              <w:right w:val="single" w:sz="4" w:space="0" w:color="auto"/>
            </w:tcBorders>
            <w:noWrap/>
            <w:vAlign w:val="center"/>
            <w:hideMark/>
          </w:tcPr>
          <w:p w14:paraId="1290905E" w14:textId="77777777" w:rsidR="00EC77CB" w:rsidRPr="00B50A5B" w:rsidRDefault="00EC77CB" w:rsidP="00EC77CB">
            <w:pPr>
              <w:pStyle w:val="TAC"/>
              <w:keepNext w:val="0"/>
              <w:keepLines w:val="0"/>
              <w:widowControl w:val="0"/>
              <w:rPr>
                <w:ins w:id="11548" w:author="2018" w:date="2024-04-03T11:26:00Z"/>
              </w:rPr>
            </w:pPr>
            <w:ins w:id="11549" w:author="2018" w:date="2024-04-03T11:26:00Z">
              <w:r w:rsidRPr="00B50A5B">
                <w:t>1</w:t>
              </w:r>
            </w:ins>
          </w:p>
        </w:tc>
        <w:tc>
          <w:tcPr>
            <w:tcW w:w="925" w:type="dxa"/>
            <w:tcBorders>
              <w:top w:val="nil"/>
              <w:left w:val="nil"/>
              <w:bottom w:val="single" w:sz="4" w:space="0" w:color="auto"/>
              <w:right w:val="single" w:sz="4" w:space="0" w:color="auto"/>
            </w:tcBorders>
            <w:noWrap/>
            <w:vAlign w:val="center"/>
            <w:hideMark/>
          </w:tcPr>
          <w:p w14:paraId="4EFF1BDF" w14:textId="77777777" w:rsidR="00EC77CB" w:rsidRPr="00B50A5B" w:rsidRDefault="00EC77CB" w:rsidP="00EC77CB">
            <w:pPr>
              <w:pStyle w:val="TAC"/>
              <w:keepNext w:val="0"/>
              <w:keepLines w:val="0"/>
              <w:widowControl w:val="0"/>
              <w:rPr>
                <w:ins w:id="11550" w:author="2018" w:date="2024-04-03T11:26:00Z"/>
              </w:rPr>
            </w:pPr>
            <w:ins w:id="11551" w:author="2018" w:date="2024-04-03T11:26:00Z">
              <w:r w:rsidRPr="00B50A5B">
                <w:t>1320</w:t>
              </w:r>
            </w:ins>
          </w:p>
        </w:tc>
        <w:tc>
          <w:tcPr>
            <w:tcW w:w="1127" w:type="dxa"/>
            <w:tcBorders>
              <w:top w:val="nil"/>
              <w:left w:val="nil"/>
              <w:bottom w:val="single" w:sz="4" w:space="0" w:color="auto"/>
              <w:right w:val="single" w:sz="4" w:space="0" w:color="auto"/>
            </w:tcBorders>
            <w:noWrap/>
            <w:vAlign w:val="center"/>
            <w:hideMark/>
          </w:tcPr>
          <w:p w14:paraId="2BDD1CEB" w14:textId="77777777" w:rsidR="00EC77CB" w:rsidRPr="00B50A5B" w:rsidRDefault="00EC77CB" w:rsidP="00EC77CB">
            <w:pPr>
              <w:pStyle w:val="TAC"/>
              <w:keepNext w:val="0"/>
              <w:keepLines w:val="0"/>
              <w:widowControl w:val="0"/>
              <w:rPr>
                <w:ins w:id="11552" w:author="2018" w:date="2024-04-03T11:26:00Z"/>
              </w:rPr>
            </w:pPr>
            <w:ins w:id="11553" w:author="2018" w:date="2024-04-03T11:26:00Z">
              <w:r w:rsidRPr="00B50A5B">
                <w:t>660</w:t>
              </w:r>
            </w:ins>
          </w:p>
        </w:tc>
      </w:tr>
      <w:tr w:rsidR="00EC77CB" w:rsidRPr="00B50A5B" w14:paraId="761B7A8E" w14:textId="77777777" w:rsidTr="006112B4">
        <w:trPr>
          <w:jc w:val="center"/>
          <w:ins w:id="11554" w:author="2018" w:date="2024-04-03T11:26:00Z"/>
        </w:trPr>
        <w:tc>
          <w:tcPr>
            <w:tcW w:w="1097" w:type="dxa"/>
            <w:tcBorders>
              <w:top w:val="nil"/>
              <w:left w:val="single" w:sz="4" w:space="0" w:color="auto"/>
              <w:bottom w:val="single" w:sz="4" w:space="0" w:color="auto"/>
              <w:right w:val="single" w:sz="4" w:space="0" w:color="auto"/>
            </w:tcBorders>
            <w:noWrap/>
            <w:vAlign w:val="bottom"/>
          </w:tcPr>
          <w:p w14:paraId="2EFF21CF" w14:textId="77777777" w:rsidR="00EC77CB" w:rsidRPr="00B50A5B" w:rsidRDefault="00EC77CB" w:rsidP="00EC77CB">
            <w:pPr>
              <w:pStyle w:val="TAC"/>
              <w:keepNext w:val="0"/>
              <w:keepLines w:val="0"/>
              <w:widowControl w:val="0"/>
              <w:rPr>
                <w:ins w:id="11555"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0CC0D765" w14:textId="77777777" w:rsidR="00EC77CB" w:rsidRPr="00B50A5B" w:rsidRDefault="00EC77CB" w:rsidP="00EC77CB">
            <w:pPr>
              <w:pStyle w:val="TAC"/>
              <w:keepNext w:val="0"/>
              <w:keepLines w:val="0"/>
              <w:widowControl w:val="0"/>
              <w:rPr>
                <w:ins w:id="11556" w:author="2018" w:date="2024-04-03T11:26:00Z"/>
                <w:rFonts w:eastAsia="MS Mincho"/>
              </w:rPr>
            </w:pPr>
            <w:ins w:id="11557" w:author="2018" w:date="2024-04-03T11:26:00Z">
              <w:r w:rsidRPr="00B50A5B">
                <w:rPr>
                  <w:rFonts w:eastAsia="MS Mincho"/>
                </w:rPr>
                <w:t>6</w:t>
              </w:r>
            </w:ins>
          </w:p>
        </w:tc>
        <w:tc>
          <w:tcPr>
            <w:tcW w:w="967" w:type="dxa"/>
            <w:tcBorders>
              <w:top w:val="nil"/>
              <w:left w:val="nil"/>
              <w:bottom w:val="single" w:sz="4" w:space="0" w:color="auto"/>
              <w:right w:val="single" w:sz="4" w:space="0" w:color="auto"/>
            </w:tcBorders>
            <w:noWrap/>
            <w:vAlign w:val="center"/>
            <w:hideMark/>
          </w:tcPr>
          <w:p w14:paraId="5D140552" w14:textId="77777777" w:rsidR="00EC77CB" w:rsidRPr="00B50A5B" w:rsidRDefault="00EC77CB" w:rsidP="00EC77CB">
            <w:pPr>
              <w:pStyle w:val="TAC"/>
              <w:keepNext w:val="0"/>
              <w:keepLines w:val="0"/>
              <w:widowControl w:val="0"/>
              <w:rPr>
                <w:ins w:id="11558" w:author="2018" w:date="2024-04-03T11:26:00Z"/>
                <w:rFonts w:eastAsia="MS Mincho"/>
              </w:rPr>
            </w:pPr>
            <w:ins w:id="11559"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641D0D81" w14:textId="77777777" w:rsidR="00EC77CB" w:rsidRPr="00B50A5B" w:rsidRDefault="00EC77CB" w:rsidP="00EC77CB">
            <w:pPr>
              <w:pStyle w:val="TAC"/>
              <w:keepNext w:val="0"/>
              <w:keepLines w:val="0"/>
              <w:widowControl w:val="0"/>
              <w:rPr>
                <w:ins w:id="11560" w:author="2018" w:date="2024-04-03T11:26:00Z"/>
                <w:rFonts w:eastAsia="MS Mincho"/>
              </w:rPr>
            </w:pPr>
            <w:ins w:id="11561"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vAlign w:val="center"/>
            <w:hideMark/>
          </w:tcPr>
          <w:p w14:paraId="499BEB39" w14:textId="77777777" w:rsidR="00EC77CB" w:rsidRPr="00B50A5B" w:rsidRDefault="00EC77CB" w:rsidP="00EC77CB">
            <w:pPr>
              <w:pStyle w:val="TAC"/>
              <w:keepNext w:val="0"/>
              <w:keepLines w:val="0"/>
              <w:widowControl w:val="0"/>
              <w:rPr>
                <w:ins w:id="11562" w:author="2018" w:date="2024-04-03T11:26:00Z"/>
                <w:rFonts w:eastAsia="MS Mincho"/>
              </w:rPr>
            </w:pPr>
            <w:ins w:id="11563"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vAlign w:val="center"/>
            <w:hideMark/>
          </w:tcPr>
          <w:p w14:paraId="7D9BCFFB" w14:textId="77777777" w:rsidR="00EC77CB" w:rsidRPr="00B50A5B" w:rsidRDefault="00EC77CB" w:rsidP="00EC77CB">
            <w:pPr>
              <w:pStyle w:val="TAC"/>
              <w:keepNext w:val="0"/>
              <w:keepLines w:val="0"/>
              <w:widowControl w:val="0"/>
              <w:rPr>
                <w:ins w:id="11564" w:author="2018" w:date="2024-04-03T11:26:00Z"/>
                <w:rFonts w:eastAsia="MS Mincho"/>
              </w:rPr>
            </w:pPr>
            <w:ins w:id="11565" w:author="2018" w:date="2024-04-03T11:26:00Z">
              <w:r w:rsidRPr="00B50A5B">
                <w:rPr>
                  <w:rFonts w:eastAsia="MS Mincho"/>
                </w:rPr>
                <w:t>304</w:t>
              </w:r>
            </w:ins>
          </w:p>
        </w:tc>
        <w:tc>
          <w:tcPr>
            <w:tcW w:w="1057" w:type="dxa"/>
            <w:tcBorders>
              <w:top w:val="nil"/>
              <w:left w:val="nil"/>
              <w:bottom w:val="single" w:sz="4" w:space="0" w:color="auto"/>
              <w:right w:val="single" w:sz="4" w:space="0" w:color="auto"/>
            </w:tcBorders>
            <w:noWrap/>
            <w:vAlign w:val="center"/>
            <w:hideMark/>
          </w:tcPr>
          <w:p w14:paraId="5D86CE10" w14:textId="77777777" w:rsidR="00EC77CB" w:rsidRPr="00B50A5B" w:rsidRDefault="00EC77CB" w:rsidP="00EC77CB">
            <w:pPr>
              <w:pStyle w:val="TAC"/>
              <w:keepNext w:val="0"/>
              <w:keepLines w:val="0"/>
              <w:widowControl w:val="0"/>
              <w:rPr>
                <w:ins w:id="11566" w:author="2018" w:date="2024-04-03T11:26:00Z"/>
                <w:rFonts w:eastAsia="MS Mincho"/>
              </w:rPr>
            </w:pPr>
            <w:ins w:id="11567"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179C1BA6" w14:textId="77777777" w:rsidR="00EC77CB" w:rsidRPr="00B50A5B" w:rsidRDefault="00EC77CB" w:rsidP="00EC77CB">
            <w:pPr>
              <w:pStyle w:val="TAC"/>
              <w:keepNext w:val="0"/>
              <w:keepLines w:val="0"/>
              <w:widowControl w:val="0"/>
              <w:rPr>
                <w:ins w:id="11568" w:author="2018" w:date="2024-04-03T11:26:00Z"/>
                <w:rFonts w:eastAsia="MS Mincho"/>
              </w:rPr>
            </w:pPr>
            <w:ins w:id="11569"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5ADD6EFE" w14:textId="77777777" w:rsidR="00EC77CB" w:rsidRPr="00B50A5B" w:rsidRDefault="00EC77CB" w:rsidP="00EC77CB">
            <w:pPr>
              <w:pStyle w:val="TAC"/>
              <w:keepNext w:val="0"/>
              <w:keepLines w:val="0"/>
              <w:widowControl w:val="0"/>
              <w:rPr>
                <w:ins w:id="11570" w:author="2018" w:date="2024-04-03T11:26:00Z"/>
                <w:rFonts w:eastAsia="MS Mincho"/>
              </w:rPr>
            </w:pPr>
            <w:ins w:id="11571"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7BF7EF3F" w14:textId="77777777" w:rsidR="00EC77CB" w:rsidRPr="00B50A5B" w:rsidRDefault="00EC77CB" w:rsidP="00EC77CB">
            <w:pPr>
              <w:pStyle w:val="TAC"/>
              <w:keepNext w:val="0"/>
              <w:keepLines w:val="0"/>
              <w:widowControl w:val="0"/>
              <w:rPr>
                <w:ins w:id="11572" w:author="2018" w:date="2024-04-03T11:26:00Z"/>
                <w:rFonts w:eastAsia="MS Mincho"/>
              </w:rPr>
            </w:pPr>
            <w:ins w:id="11573" w:author="2018" w:date="2024-04-03T11:26:00Z">
              <w:r w:rsidRPr="00B50A5B">
                <w:rPr>
                  <w:rFonts w:eastAsia="MS Mincho"/>
                </w:rPr>
                <w:t>1584</w:t>
              </w:r>
            </w:ins>
          </w:p>
        </w:tc>
        <w:tc>
          <w:tcPr>
            <w:tcW w:w="1127" w:type="dxa"/>
            <w:tcBorders>
              <w:top w:val="nil"/>
              <w:left w:val="nil"/>
              <w:bottom w:val="single" w:sz="4" w:space="0" w:color="auto"/>
              <w:right w:val="single" w:sz="4" w:space="0" w:color="auto"/>
            </w:tcBorders>
            <w:noWrap/>
            <w:vAlign w:val="center"/>
            <w:hideMark/>
          </w:tcPr>
          <w:p w14:paraId="71A23015" w14:textId="77777777" w:rsidR="00EC77CB" w:rsidRPr="00B50A5B" w:rsidRDefault="00EC77CB" w:rsidP="00EC77CB">
            <w:pPr>
              <w:pStyle w:val="TAC"/>
              <w:keepNext w:val="0"/>
              <w:keepLines w:val="0"/>
              <w:widowControl w:val="0"/>
              <w:rPr>
                <w:ins w:id="11574" w:author="2018" w:date="2024-04-03T11:26:00Z"/>
                <w:rFonts w:eastAsia="MS Mincho"/>
              </w:rPr>
            </w:pPr>
            <w:ins w:id="11575" w:author="2018" w:date="2024-04-03T11:26:00Z">
              <w:r w:rsidRPr="00B50A5B">
                <w:rPr>
                  <w:rFonts w:eastAsia="MS Mincho"/>
                </w:rPr>
                <w:t>792</w:t>
              </w:r>
            </w:ins>
          </w:p>
        </w:tc>
      </w:tr>
      <w:tr w:rsidR="00EC77CB" w:rsidRPr="00B50A5B" w14:paraId="536F554F" w14:textId="77777777" w:rsidTr="006112B4">
        <w:trPr>
          <w:jc w:val="center"/>
          <w:ins w:id="11576" w:author="2018" w:date="2024-04-03T11:26:00Z"/>
        </w:trPr>
        <w:tc>
          <w:tcPr>
            <w:tcW w:w="1097" w:type="dxa"/>
            <w:tcBorders>
              <w:top w:val="nil"/>
              <w:left w:val="single" w:sz="4" w:space="0" w:color="auto"/>
              <w:bottom w:val="single" w:sz="4" w:space="0" w:color="auto"/>
              <w:right w:val="single" w:sz="4" w:space="0" w:color="auto"/>
            </w:tcBorders>
            <w:noWrap/>
            <w:vAlign w:val="bottom"/>
          </w:tcPr>
          <w:p w14:paraId="17398D34" w14:textId="77777777" w:rsidR="00EC77CB" w:rsidRPr="00B50A5B" w:rsidRDefault="00EC77CB" w:rsidP="00EC77CB">
            <w:pPr>
              <w:pStyle w:val="TAC"/>
              <w:keepNext w:val="0"/>
              <w:keepLines w:val="0"/>
              <w:widowControl w:val="0"/>
              <w:rPr>
                <w:ins w:id="11577"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15EAC1DC" w14:textId="77777777" w:rsidR="00EC77CB" w:rsidRPr="00B50A5B" w:rsidRDefault="00EC77CB" w:rsidP="00EC77CB">
            <w:pPr>
              <w:pStyle w:val="TAC"/>
              <w:keepNext w:val="0"/>
              <w:keepLines w:val="0"/>
              <w:widowControl w:val="0"/>
              <w:rPr>
                <w:ins w:id="11578" w:author="2018" w:date="2024-04-03T11:26:00Z"/>
                <w:rFonts w:eastAsia="MS Mincho"/>
              </w:rPr>
            </w:pPr>
            <w:ins w:id="11579" w:author="2018" w:date="2024-04-03T11:26:00Z">
              <w:r w:rsidRPr="00B50A5B">
                <w:rPr>
                  <w:rFonts w:eastAsia="MS Mincho"/>
                </w:rPr>
                <w:t>9</w:t>
              </w:r>
            </w:ins>
          </w:p>
        </w:tc>
        <w:tc>
          <w:tcPr>
            <w:tcW w:w="967" w:type="dxa"/>
            <w:tcBorders>
              <w:top w:val="nil"/>
              <w:left w:val="nil"/>
              <w:bottom w:val="single" w:sz="4" w:space="0" w:color="auto"/>
              <w:right w:val="single" w:sz="4" w:space="0" w:color="auto"/>
            </w:tcBorders>
            <w:noWrap/>
            <w:vAlign w:val="center"/>
            <w:hideMark/>
          </w:tcPr>
          <w:p w14:paraId="6A1BD0B6" w14:textId="77777777" w:rsidR="00EC77CB" w:rsidRPr="00B50A5B" w:rsidRDefault="00EC77CB" w:rsidP="00EC77CB">
            <w:pPr>
              <w:pStyle w:val="TAC"/>
              <w:keepNext w:val="0"/>
              <w:keepLines w:val="0"/>
              <w:widowControl w:val="0"/>
              <w:rPr>
                <w:ins w:id="11580" w:author="2018" w:date="2024-04-03T11:26:00Z"/>
                <w:rFonts w:eastAsia="MS Mincho"/>
              </w:rPr>
            </w:pPr>
            <w:ins w:id="11581"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4822D45F" w14:textId="77777777" w:rsidR="00EC77CB" w:rsidRPr="00B50A5B" w:rsidRDefault="00EC77CB" w:rsidP="00EC77CB">
            <w:pPr>
              <w:pStyle w:val="TAC"/>
              <w:keepNext w:val="0"/>
              <w:keepLines w:val="0"/>
              <w:widowControl w:val="0"/>
              <w:rPr>
                <w:ins w:id="11582" w:author="2018" w:date="2024-04-03T11:26:00Z"/>
                <w:rFonts w:eastAsia="MS Mincho"/>
              </w:rPr>
            </w:pPr>
            <w:ins w:id="11583"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vAlign w:val="center"/>
            <w:hideMark/>
          </w:tcPr>
          <w:p w14:paraId="7B3A1CD2" w14:textId="77777777" w:rsidR="00EC77CB" w:rsidRPr="00B50A5B" w:rsidRDefault="00EC77CB" w:rsidP="00EC77CB">
            <w:pPr>
              <w:pStyle w:val="TAC"/>
              <w:keepNext w:val="0"/>
              <w:keepLines w:val="0"/>
              <w:widowControl w:val="0"/>
              <w:rPr>
                <w:ins w:id="11584" w:author="2018" w:date="2024-04-03T11:26:00Z"/>
                <w:rFonts w:eastAsia="MS Mincho"/>
              </w:rPr>
            </w:pPr>
            <w:ins w:id="11585"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vAlign w:val="center"/>
            <w:hideMark/>
          </w:tcPr>
          <w:p w14:paraId="7F709C19" w14:textId="77777777" w:rsidR="00EC77CB" w:rsidRPr="00B50A5B" w:rsidRDefault="00EC77CB" w:rsidP="00EC77CB">
            <w:pPr>
              <w:pStyle w:val="TAC"/>
              <w:keepNext w:val="0"/>
              <w:keepLines w:val="0"/>
              <w:widowControl w:val="0"/>
              <w:rPr>
                <w:ins w:id="11586" w:author="2018" w:date="2024-04-03T11:26:00Z"/>
                <w:rFonts w:eastAsia="MS Mincho"/>
              </w:rPr>
            </w:pPr>
            <w:ins w:id="11587" w:author="2018" w:date="2024-04-03T11:26:00Z">
              <w:r w:rsidRPr="00B50A5B">
                <w:rPr>
                  <w:rFonts w:eastAsia="MS Mincho"/>
                </w:rPr>
                <w:t>456</w:t>
              </w:r>
            </w:ins>
          </w:p>
        </w:tc>
        <w:tc>
          <w:tcPr>
            <w:tcW w:w="1057" w:type="dxa"/>
            <w:tcBorders>
              <w:top w:val="nil"/>
              <w:left w:val="nil"/>
              <w:bottom w:val="single" w:sz="4" w:space="0" w:color="auto"/>
              <w:right w:val="single" w:sz="4" w:space="0" w:color="auto"/>
            </w:tcBorders>
            <w:noWrap/>
            <w:vAlign w:val="center"/>
            <w:hideMark/>
          </w:tcPr>
          <w:p w14:paraId="1E215602" w14:textId="77777777" w:rsidR="00EC77CB" w:rsidRPr="00B50A5B" w:rsidRDefault="00EC77CB" w:rsidP="00EC77CB">
            <w:pPr>
              <w:pStyle w:val="TAC"/>
              <w:keepNext w:val="0"/>
              <w:keepLines w:val="0"/>
              <w:widowControl w:val="0"/>
              <w:rPr>
                <w:ins w:id="11588" w:author="2018" w:date="2024-04-03T11:26:00Z"/>
                <w:rFonts w:eastAsia="MS Mincho"/>
              </w:rPr>
            </w:pPr>
            <w:ins w:id="11589"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7FED45FE" w14:textId="77777777" w:rsidR="00EC77CB" w:rsidRPr="00B50A5B" w:rsidRDefault="00EC77CB" w:rsidP="00EC77CB">
            <w:pPr>
              <w:pStyle w:val="TAC"/>
              <w:keepNext w:val="0"/>
              <w:keepLines w:val="0"/>
              <w:widowControl w:val="0"/>
              <w:rPr>
                <w:ins w:id="11590" w:author="2018" w:date="2024-04-03T11:26:00Z"/>
                <w:rFonts w:eastAsia="MS Mincho"/>
              </w:rPr>
            </w:pPr>
            <w:ins w:id="11591"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4CA3151D" w14:textId="77777777" w:rsidR="00EC77CB" w:rsidRPr="00B50A5B" w:rsidRDefault="00EC77CB" w:rsidP="00EC77CB">
            <w:pPr>
              <w:pStyle w:val="TAC"/>
              <w:keepNext w:val="0"/>
              <w:keepLines w:val="0"/>
              <w:widowControl w:val="0"/>
              <w:rPr>
                <w:ins w:id="11592" w:author="2018" w:date="2024-04-03T11:26:00Z"/>
                <w:rFonts w:eastAsia="MS Mincho"/>
              </w:rPr>
            </w:pPr>
            <w:ins w:id="11593"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276DCC7C" w14:textId="77777777" w:rsidR="00EC77CB" w:rsidRPr="00B50A5B" w:rsidRDefault="00EC77CB" w:rsidP="00EC77CB">
            <w:pPr>
              <w:pStyle w:val="TAC"/>
              <w:keepNext w:val="0"/>
              <w:keepLines w:val="0"/>
              <w:widowControl w:val="0"/>
              <w:rPr>
                <w:ins w:id="11594" w:author="2018" w:date="2024-04-03T11:26:00Z"/>
                <w:rFonts w:eastAsia="MS Mincho"/>
              </w:rPr>
            </w:pPr>
            <w:ins w:id="11595" w:author="2018" w:date="2024-04-03T11:26:00Z">
              <w:r w:rsidRPr="00B50A5B">
                <w:rPr>
                  <w:rFonts w:eastAsia="MS Mincho"/>
                </w:rPr>
                <w:t>2376</w:t>
              </w:r>
            </w:ins>
          </w:p>
        </w:tc>
        <w:tc>
          <w:tcPr>
            <w:tcW w:w="1127" w:type="dxa"/>
            <w:tcBorders>
              <w:top w:val="nil"/>
              <w:left w:val="nil"/>
              <w:bottom w:val="single" w:sz="4" w:space="0" w:color="auto"/>
              <w:right w:val="single" w:sz="4" w:space="0" w:color="auto"/>
            </w:tcBorders>
            <w:noWrap/>
            <w:vAlign w:val="center"/>
            <w:hideMark/>
          </w:tcPr>
          <w:p w14:paraId="3A4A6772" w14:textId="77777777" w:rsidR="00EC77CB" w:rsidRPr="00B50A5B" w:rsidRDefault="00EC77CB" w:rsidP="00EC77CB">
            <w:pPr>
              <w:pStyle w:val="TAC"/>
              <w:keepNext w:val="0"/>
              <w:keepLines w:val="0"/>
              <w:widowControl w:val="0"/>
              <w:rPr>
                <w:ins w:id="11596" w:author="2018" w:date="2024-04-03T11:26:00Z"/>
                <w:rFonts w:eastAsia="MS Mincho"/>
              </w:rPr>
            </w:pPr>
            <w:ins w:id="11597" w:author="2018" w:date="2024-04-03T11:26:00Z">
              <w:r w:rsidRPr="00B50A5B">
                <w:rPr>
                  <w:rFonts w:eastAsia="MS Mincho"/>
                </w:rPr>
                <w:t>1188</w:t>
              </w:r>
            </w:ins>
          </w:p>
        </w:tc>
      </w:tr>
      <w:tr w:rsidR="00EC77CB" w:rsidRPr="00B50A5B" w14:paraId="48B6CF18" w14:textId="77777777" w:rsidTr="006112B4">
        <w:trPr>
          <w:jc w:val="center"/>
          <w:ins w:id="11598" w:author="2018" w:date="2024-04-03T11:26:00Z"/>
        </w:trPr>
        <w:tc>
          <w:tcPr>
            <w:tcW w:w="1097" w:type="dxa"/>
            <w:tcBorders>
              <w:top w:val="nil"/>
              <w:left w:val="single" w:sz="4" w:space="0" w:color="auto"/>
              <w:bottom w:val="single" w:sz="4" w:space="0" w:color="auto"/>
              <w:right w:val="single" w:sz="4" w:space="0" w:color="auto"/>
            </w:tcBorders>
            <w:noWrap/>
            <w:vAlign w:val="bottom"/>
          </w:tcPr>
          <w:p w14:paraId="712889D1" w14:textId="77777777" w:rsidR="00EC77CB" w:rsidRPr="00B50A5B" w:rsidRDefault="00EC77CB" w:rsidP="00EC77CB">
            <w:pPr>
              <w:pStyle w:val="TAC"/>
              <w:keepNext w:val="0"/>
              <w:keepLines w:val="0"/>
              <w:widowControl w:val="0"/>
              <w:rPr>
                <w:ins w:id="11599" w:author="2018" w:date="2024-04-03T11:26:00Z"/>
                <w:rFonts w:eastAsiaTheme="minorHAnsi"/>
              </w:rPr>
            </w:pPr>
          </w:p>
        </w:tc>
        <w:tc>
          <w:tcPr>
            <w:tcW w:w="1027" w:type="dxa"/>
            <w:tcBorders>
              <w:top w:val="nil"/>
              <w:left w:val="nil"/>
              <w:bottom w:val="single" w:sz="4" w:space="0" w:color="auto"/>
              <w:right w:val="single" w:sz="4" w:space="0" w:color="auto"/>
            </w:tcBorders>
            <w:noWrap/>
            <w:vAlign w:val="center"/>
            <w:hideMark/>
          </w:tcPr>
          <w:p w14:paraId="3B3C1A20" w14:textId="77777777" w:rsidR="00EC77CB" w:rsidRPr="00B50A5B" w:rsidRDefault="00EC77CB" w:rsidP="00EC77CB">
            <w:pPr>
              <w:pStyle w:val="TAC"/>
              <w:keepNext w:val="0"/>
              <w:keepLines w:val="0"/>
              <w:widowControl w:val="0"/>
              <w:rPr>
                <w:ins w:id="11600" w:author="2018" w:date="2024-04-03T11:26:00Z"/>
              </w:rPr>
            </w:pPr>
            <w:ins w:id="11601" w:author="2018" w:date="2024-04-03T11:26:00Z">
              <w:r w:rsidRPr="00B50A5B">
                <w:t>10</w:t>
              </w:r>
            </w:ins>
          </w:p>
        </w:tc>
        <w:tc>
          <w:tcPr>
            <w:tcW w:w="967" w:type="dxa"/>
            <w:tcBorders>
              <w:top w:val="nil"/>
              <w:left w:val="nil"/>
              <w:bottom w:val="single" w:sz="4" w:space="0" w:color="auto"/>
              <w:right w:val="single" w:sz="4" w:space="0" w:color="auto"/>
            </w:tcBorders>
            <w:noWrap/>
            <w:vAlign w:val="center"/>
            <w:hideMark/>
          </w:tcPr>
          <w:p w14:paraId="0BC31991" w14:textId="77777777" w:rsidR="00EC77CB" w:rsidRPr="00B50A5B" w:rsidRDefault="00EC77CB" w:rsidP="00EC77CB">
            <w:pPr>
              <w:pStyle w:val="TAC"/>
              <w:keepNext w:val="0"/>
              <w:keepLines w:val="0"/>
              <w:widowControl w:val="0"/>
              <w:rPr>
                <w:ins w:id="11602" w:author="2018" w:date="2024-04-03T11:26:00Z"/>
              </w:rPr>
            </w:pPr>
            <w:ins w:id="11603"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56B87E48" w14:textId="77777777" w:rsidR="00EC77CB" w:rsidRPr="00B50A5B" w:rsidRDefault="00EC77CB" w:rsidP="00EC77CB">
            <w:pPr>
              <w:pStyle w:val="TAC"/>
              <w:keepNext w:val="0"/>
              <w:keepLines w:val="0"/>
              <w:widowControl w:val="0"/>
              <w:rPr>
                <w:ins w:id="11604" w:author="2018" w:date="2024-04-03T11:26:00Z"/>
              </w:rPr>
            </w:pPr>
            <w:ins w:id="11605" w:author="2018" w:date="2024-04-03T11:26:00Z">
              <w:r w:rsidRPr="00B50A5B">
                <w:t>QPSK</w:t>
              </w:r>
            </w:ins>
          </w:p>
        </w:tc>
        <w:tc>
          <w:tcPr>
            <w:tcW w:w="890" w:type="dxa"/>
            <w:tcBorders>
              <w:top w:val="nil"/>
              <w:left w:val="nil"/>
              <w:bottom w:val="single" w:sz="4" w:space="0" w:color="auto"/>
              <w:right w:val="single" w:sz="4" w:space="0" w:color="auto"/>
            </w:tcBorders>
            <w:noWrap/>
            <w:vAlign w:val="center"/>
            <w:hideMark/>
          </w:tcPr>
          <w:p w14:paraId="7ED1693E" w14:textId="77777777" w:rsidR="00EC77CB" w:rsidRPr="00B50A5B" w:rsidRDefault="00EC77CB" w:rsidP="00EC77CB">
            <w:pPr>
              <w:pStyle w:val="TAC"/>
              <w:keepNext w:val="0"/>
              <w:keepLines w:val="0"/>
              <w:widowControl w:val="0"/>
              <w:rPr>
                <w:ins w:id="11606" w:author="2018" w:date="2024-04-03T11:26:00Z"/>
              </w:rPr>
            </w:pPr>
            <w:ins w:id="11607" w:author="2018" w:date="2024-04-03T11:26:00Z">
              <w:r w:rsidRPr="00B50A5B">
                <w:t>2</w:t>
              </w:r>
            </w:ins>
          </w:p>
        </w:tc>
        <w:tc>
          <w:tcPr>
            <w:tcW w:w="926" w:type="dxa"/>
            <w:tcBorders>
              <w:top w:val="nil"/>
              <w:left w:val="nil"/>
              <w:bottom w:val="single" w:sz="4" w:space="0" w:color="auto"/>
              <w:right w:val="single" w:sz="4" w:space="0" w:color="auto"/>
            </w:tcBorders>
            <w:noWrap/>
            <w:vAlign w:val="center"/>
            <w:hideMark/>
          </w:tcPr>
          <w:p w14:paraId="42BF6E9A" w14:textId="77777777" w:rsidR="00EC77CB" w:rsidRPr="00B50A5B" w:rsidRDefault="00EC77CB" w:rsidP="00EC77CB">
            <w:pPr>
              <w:pStyle w:val="TAC"/>
              <w:keepNext w:val="0"/>
              <w:keepLines w:val="0"/>
              <w:widowControl w:val="0"/>
              <w:rPr>
                <w:ins w:id="11608" w:author="2018" w:date="2024-04-03T11:26:00Z"/>
              </w:rPr>
            </w:pPr>
            <w:ins w:id="11609" w:author="2018" w:date="2024-04-03T11:26:00Z">
              <w:r w:rsidRPr="00B50A5B">
                <w:t>504</w:t>
              </w:r>
            </w:ins>
          </w:p>
        </w:tc>
        <w:tc>
          <w:tcPr>
            <w:tcW w:w="1057" w:type="dxa"/>
            <w:tcBorders>
              <w:top w:val="nil"/>
              <w:left w:val="nil"/>
              <w:bottom w:val="single" w:sz="4" w:space="0" w:color="auto"/>
              <w:right w:val="single" w:sz="4" w:space="0" w:color="auto"/>
            </w:tcBorders>
            <w:noWrap/>
            <w:vAlign w:val="center"/>
            <w:hideMark/>
          </w:tcPr>
          <w:p w14:paraId="4502E62F" w14:textId="77777777" w:rsidR="00EC77CB" w:rsidRPr="00B50A5B" w:rsidRDefault="00EC77CB" w:rsidP="00EC77CB">
            <w:pPr>
              <w:pStyle w:val="TAC"/>
              <w:keepNext w:val="0"/>
              <w:keepLines w:val="0"/>
              <w:widowControl w:val="0"/>
              <w:rPr>
                <w:ins w:id="11610" w:author="2018" w:date="2024-04-03T11:26:00Z"/>
              </w:rPr>
            </w:pPr>
            <w:ins w:id="11611" w:author="2018" w:date="2024-04-03T11:26:00Z">
              <w:r w:rsidRPr="00B50A5B">
                <w:t>16</w:t>
              </w:r>
            </w:ins>
          </w:p>
        </w:tc>
        <w:tc>
          <w:tcPr>
            <w:tcW w:w="897" w:type="dxa"/>
            <w:tcBorders>
              <w:top w:val="nil"/>
              <w:left w:val="nil"/>
              <w:bottom w:val="single" w:sz="4" w:space="0" w:color="auto"/>
              <w:right w:val="single" w:sz="4" w:space="0" w:color="auto"/>
            </w:tcBorders>
            <w:noWrap/>
            <w:vAlign w:val="center"/>
            <w:hideMark/>
          </w:tcPr>
          <w:p w14:paraId="1B45638E" w14:textId="77777777" w:rsidR="00EC77CB" w:rsidRPr="00B50A5B" w:rsidRDefault="00EC77CB" w:rsidP="00EC77CB">
            <w:pPr>
              <w:pStyle w:val="TAC"/>
              <w:keepNext w:val="0"/>
              <w:keepLines w:val="0"/>
              <w:widowControl w:val="0"/>
              <w:rPr>
                <w:ins w:id="11612" w:author="2018" w:date="2024-04-03T11:26:00Z"/>
              </w:rPr>
            </w:pPr>
            <w:ins w:id="11613" w:author="2018" w:date="2024-04-03T11:26:00Z">
              <w:r w:rsidRPr="00B50A5B">
                <w:t>2</w:t>
              </w:r>
            </w:ins>
          </w:p>
        </w:tc>
        <w:tc>
          <w:tcPr>
            <w:tcW w:w="929" w:type="dxa"/>
            <w:tcBorders>
              <w:top w:val="nil"/>
              <w:left w:val="nil"/>
              <w:bottom w:val="single" w:sz="4" w:space="0" w:color="auto"/>
              <w:right w:val="single" w:sz="4" w:space="0" w:color="auto"/>
            </w:tcBorders>
            <w:noWrap/>
            <w:vAlign w:val="center"/>
            <w:hideMark/>
          </w:tcPr>
          <w:p w14:paraId="50090731" w14:textId="77777777" w:rsidR="00EC77CB" w:rsidRPr="00B50A5B" w:rsidRDefault="00EC77CB" w:rsidP="00EC77CB">
            <w:pPr>
              <w:pStyle w:val="TAC"/>
              <w:keepNext w:val="0"/>
              <w:keepLines w:val="0"/>
              <w:widowControl w:val="0"/>
              <w:rPr>
                <w:ins w:id="11614" w:author="2018" w:date="2024-04-03T11:26:00Z"/>
              </w:rPr>
            </w:pPr>
            <w:ins w:id="11615" w:author="2018" w:date="2024-04-03T11:26:00Z">
              <w:r w:rsidRPr="00B50A5B">
                <w:t>1</w:t>
              </w:r>
            </w:ins>
          </w:p>
        </w:tc>
        <w:tc>
          <w:tcPr>
            <w:tcW w:w="925" w:type="dxa"/>
            <w:tcBorders>
              <w:top w:val="nil"/>
              <w:left w:val="nil"/>
              <w:bottom w:val="single" w:sz="4" w:space="0" w:color="auto"/>
              <w:right w:val="single" w:sz="4" w:space="0" w:color="auto"/>
            </w:tcBorders>
            <w:noWrap/>
            <w:vAlign w:val="center"/>
            <w:hideMark/>
          </w:tcPr>
          <w:p w14:paraId="0565BD05" w14:textId="77777777" w:rsidR="00EC77CB" w:rsidRPr="00B50A5B" w:rsidRDefault="00EC77CB" w:rsidP="00EC77CB">
            <w:pPr>
              <w:pStyle w:val="TAC"/>
              <w:keepNext w:val="0"/>
              <w:keepLines w:val="0"/>
              <w:widowControl w:val="0"/>
              <w:rPr>
                <w:ins w:id="11616" w:author="2018" w:date="2024-04-03T11:26:00Z"/>
              </w:rPr>
            </w:pPr>
            <w:ins w:id="11617" w:author="2018" w:date="2024-04-03T11:26:00Z">
              <w:r w:rsidRPr="00B50A5B">
                <w:t>2640</w:t>
              </w:r>
            </w:ins>
          </w:p>
        </w:tc>
        <w:tc>
          <w:tcPr>
            <w:tcW w:w="1127" w:type="dxa"/>
            <w:tcBorders>
              <w:top w:val="nil"/>
              <w:left w:val="nil"/>
              <w:bottom w:val="single" w:sz="4" w:space="0" w:color="auto"/>
              <w:right w:val="single" w:sz="4" w:space="0" w:color="auto"/>
            </w:tcBorders>
            <w:noWrap/>
            <w:vAlign w:val="center"/>
            <w:hideMark/>
          </w:tcPr>
          <w:p w14:paraId="2B11109B" w14:textId="77777777" w:rsidR="00EC77CB" w:rsidRPr="00B50A5B" w:rsidRDefault="00EC77CB" w:rsidP="00EC77CB">
            <w:pPr>
              <w:pStyle w:val="TAC"/>
              <w:keepNext w:val="0"/>
              <w:keepLines w:val="0"/>
              <w:widowControl w:val="0"/>
              <w:rPr>
                <w:ins w:id="11618" w:author="2018" w:date="2024-04-03T11:26:00Z"/>
              </w:rPr>
            </w:pPr>
            <w:ins w:id="11619" w:author="2018" w:date="2024-04-03T11:26:00Z">
              <w:r w:rsidRPr="00B50A5B">
                <w:t>1320</w:t>
              </w:r>
            </w:ins>
          </w:p>
        </w:tc>
      </w:tr>
      <w:tr w:rsidR="00EC77CB" w:rsidRPr="00B50A5B" w14:paraId="53E162ED" w14:textId="77777777" w:rsidTr="006112B4">
        <w:trPr>
          <w:jc w:val="center"/>
          <w:ins w:id="11620" w:author="2018" w:date="2024-04-03T11:26:00Z"/>
        </w:trPr>
        <w:tc>
          <w:tcPr>
            <w:tcW w:w="1097" w:type="dxa"/>
            <w:tcBorders>
              <w:top w:val="nil"/>
              <w:left w:val="single" w:sz="4" w:space="0" w:color="auto"/>
              <w:bottom w:val="single" w:sz="4" w:space="0" w:color="auto"/>
              <w:right w:val="single" w:sz="4" w:space="0" w:color="auto"/>
            </w:tcBorders>
            <w:noWrap/>
            <w:vAlign w:val="bottom"/>
          </w:tcPr>
          <w:p w14:paraId="28339BD2" w14:textId="77777777" w:rsidR="00EC77CB" w:rsidRPr="00B50A5B" w:rsidRDefault="00EC77CB" w:rsidP="00EC77CB">
            <w:pPr>
              <w:pStyle w:val="TAC"/>
              <w:keepNext w:val="0"/>
              <w:keepLines w:val="0"/>
              <w:widowControl w:val="0"/>
              <w:rPr>
                <w:ins w:id="11621"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5EED816F" w14:textId="77777777" w:rsidR="00EC77CB" w:rsidRPr="00B50A5B" w:rsidRDefault="00EC77CB" w:rsidP="00EC77CB">
            <w:pPr>
              <w:pStyle w:val="TAC"/>
              <w:keepNext w:val="0"/>
              <w:keepLines w:val="0"/>
              <w:widowControl w:val="0"/>
              <w:rPr>
                <w:ins w:id="11622" w:author="2018" w:date="2024-04-03T11:26:00Z"/>
                <w:rFonts w:eastAsia="MS Mincho"/>
              </w:rPr>
            </w:pPr>
            <w:ins w:id="11623" w:author="2018" w:date="2024-04-03T11:26:00Z">
              <w:r w:rsidRPr="00B50A5B">
                <w:rPr>
                  <w:rFonts w:eastAsia="MS Mincho"/>
                </w:rPr>
                <w:t>11</w:t>
              </w:r>
            </w:ins>
          </w:p>
        </w:tc>
        <w:tc>
          <w:tcPr>
            <w:tcW w:w="967" w:type="dxa"/>
            <w:tcBorders>
              <w:top w:val="nil"/>
              <w:left w:val="nil"/>
              <w:bottom w:val="single" w:sz="4" w:space="0" w:color="auto"/>
              <w:right w:val="single" w:sz="4" w:space="0" w:color="auto"/>
            </w:tcBorders>
            <w:noWrap/>
            <w:vAlign w:val="center"/>
            <w:hideMark/>
          </w:tcPr>
          <w:p w14:paraId="588B575D" w14:textId="77777777" w:rsidR="00EC77CB" w:rsidRPr="00B50A5B" w:rsidRDefault="00EC77CB" w:rsidP="00EC77CB">
            <w:pPr>
              <w:pStyle w:val="TAC"/>
              <w:keepNext w:val="0"/>
              <w:keepLines w:val="0"/>
              <w:widowControl w:val="0"/>
              <w:rPr>
                <w:ins w:id="11624" w:author="2018" w:date="2024-04-03T11:26:00Z"/>
                <w:rFonts w:eastAsia="MS Mincho"/>
              </w:rPr>
            </w:pPr>
            <w:ins w:id="11625"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74A37508" w14:textId="77777777" w:rsidR="00EC77CB" w:rsidRPr="00B50A5B" w:rsidRDefault="00EC77CB" w:rsidP="00EC77CB">
            <w:pPr>
              <w:pStyle w:val="TAC"/>
              <w:keepNext w:val="0"/>
              <w:keepLines w:val="0"/>
              <w:widowControl w:val="0"/>
              <w:rPr>
                <w:ins w:id="11626" w:author="2018" w:date="2024-04-03T11:26:00Z"/>
                <w:rFonts w:eastAsia="MS Mincho"/>
              </w:rPr>
            </w:pPr>
            <w:ins w:id="11627"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vAlign w:val="center"/>
            <w:hideMark/>
          </w:tcPr>
          <w:p w14:paraId="3DCDA37A" w14:textId="77777777" w:rsidR="00EC77CB" w:rsidRPr="00B50A5B" w:rsidRDefault="00EC77CB" w:rsidP="00EC77CB">
            <w:pPr>
              <w:pStyle w:val="TAC"/>
              <w:keepNext w:val="0"/>
              <w:keepLines w:val="0"/>
              <w:widowControl w:val="0"/>
              <w:rPr>
                <w:ins w:id="11628" w:author="2018" w:date="2024-04-03T11:26:00Z"/>
                <w:rFonts w:eastAsia="MS Mincho"/>
              </w:rPr>
            </w:pPr>
            <w:ins w:id="11629"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vAlign w:val="center"/>
            <w:hideMark/>
          </w:tcPr>
          <w:p w14:paraId="150544A2" w14:textId="77777777" w:rsidR="00EC77CB" w:rsidRPr="00B50A5B" w:rsidRDefault="00EC77CB" w:rsidP="00EC77CB">
            <w:pPr>
              <w:pStyle w:val="TAC"/>
              <w:keepNext w:val="0"/>
              <w:keepLines w:val="0"/>
              <w:widowControl w:val="0"/>
              <w:rPr>
                <w:ins w:id="11630" w:author="2018" w:date="2024-04-03T11:26:00Z"/>
                <w:rFonts w:eastAsia="MS Mincho"/>
              </w:rPr>
            </w:pPr>
            <w:ins w:id="11631" w:author="2018" w:date="2024-04-03T11:26:00Z">
              <w:r w:rsidRPr="00B50A5B">
                <w:rPr>
                  <w:rFonts w:eastAsia="MS Mincho"/>
                </w:rPr>
                <w:t>552</w:t>
              </w:r>
            </w:ins>
          </w:p>
        </w:tc>
        <w:tc>
          <w:tcPr>
            <w:tcW w:w="1057" w:type="dxa"/>
            <w:tcBorders>
              <w:top w:val="nil"/>
              <w:left w:val="nil"/>
              <w:bottom w:val="single" w:sz="4" w:space="0" w:color="auto"/>
              <w:right w:val="single" w:sz="4" w:space="0" w:color="auto"/>
            </w:tcBorders>
            <w:noWrap/>
            <w:vAlign w:val="center"/>
            <w:hideMark/>
          </w:tcPr>
          <w:p w14:paraId="0626AF01" w14:textId="77777777" w:rsidR="00EC77CB" w:rsidRPr="00B50A5B" w:rsidRDefault="00EC77CB" w:rsidP="00EC77CB">
            <w:pPr>
              <w:pStyle w:val="TAC"/>
              <w:keepNext w:val="0"/>
              <w:keepLines w:val="0"/>
              <w:widowControl w:val="0"/>
              <w:rPr>
                <w:ins w:id="11632" w:author="2018" w:date="2024-04-03T11:26:00Z"/>
                <w:rFonts w:eastAsia="MS Mincho"/>
              </w:rPr>
            </w:pPr>
            <w:ins w:id="11633"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15147D07" w14:textId="77777777" w:rsidR="00EC77CB" w:rsidRPr="00B50A5B" w:rsidRDefault="00EC77CB" w:rsidP="00EC77CB">
            <w:pPr>
              <w:pStyle w:val="TAC"/>
              <w:keepNext w:val="0"/>
              <w:keepLines w:val="0"/>
              <w:widowControl w:val="0"/>
              <w:rPr>
                <w:ins w:id="11634" w:author="2018" w:date="2024-04-03T11:26:00Z"/>
                <w:rFonts w:eastAsia="MS Mincho"/>
              </w:rPr>
            </w:pPr>
            <w:ins w:id="11635"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4E0D29D8" w14:textId="77777777" w:rsidR="00EC77CB" w:rsidRPr="00B50A5B" w:rsidRDefault="00EC77CB" w:rsidP="00EC77CB">
            <w:pPr>
              <w:pStyle w:val="TAC"/>
              <w:keepNext w:val="0"/>
              <w:keepLines w:val="0"/>
              <w:widowControl w:val="0"/>
              <w:rPr>
                <w:ins w:id="11636" w:author="2018" w:date="2024-04-03T11:26:00Z"/>
                <w:rFonts w:eastAsia="MS Mincho"/>
              </w:rPr>
            </w:pPr>
            <w:ins w:id="11637"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6A0B1510" w14:textId="77777777" w:rsidR="00EC77CB" w:rsidRPr="00B50A5B" w:rsidRDefault="00EC77CB" w:rsidP="00EC77CB">
            <w:pPr>
              <w:pStyle w:val="TAC"/>
              <w:keepNext w:val="0"/>
              <w:keepLines w:val="0"/>
              <w:widowControl w:val="0"/>
              <w:rPr>
                <w:ins w:id="11638" w:author="2018" w:date="2024-04-03T11:26:00Z"/>
                <w:rFonts w:eastAsia="MS Mincho"/>
              </w:rPr>
            </w:pPr>
            <w:ins w:id="11639" w:author="2018" w:date="2024-04-03T11:26:00Z">
              <w:r w:rsidRPr="00B50A5B">
                <w:rPr>
                  <w:rFonts w:eastAsia="MS Mincho"/>
                </w:rPr>
                <w:t>2904</w:t>
              </w:r>
            </w:ins>
          </w:p>
        </w:tc>
        <w:tc>
          <w:tcPr>
            <w:tcW w:w="1127" w:type="dxa"/>
            <w:tcBorders>
              <w:top w:val="nil"/>
              <w:left w:val="nil"/>
              <w:bottom w:val="single" w:sz="4" w:space="0" w:color="auto"/>
              <w:right w:val="single" w:sz="4" w:space="0" w:color="auto"/>
            </w:tcBorders>
            <w:noWrap/>
            <w:vAlign w:val="center"/>
            <w:hideMark/>
          </w:tcPr>
          <w:p w14:paraId="4633FF99" w14:textId="77777777" w:rsidR="00EC77CB" w:rsidRPr="00B50A5B" w:rsidRDefault="00EC77CB" w:rsidP="00EC77CB">
            <w:pPr>
              <w:pStyle w:val="TAC"/>
              <w:keepNext w:val="0"/>
              <w:keepLines w:val="0"/>
              <w:widowControl w:val="0"/>
              <w:rPr>
                <w:ins w:id="11640" w:author="2018" w:date="2024-04-03T11:26:00Z"/>
                <w:rFonts w:eastAsia="MS Mincho"/>
              </w:rPr>
            </w:pPr>
            <w:ins w:id="11641" w:author="2018" w:date="2024-04-03T11:26:00Z">
              <w:r w:rsidRPr="00B50A5B">
                <w:rPr>
                  <w:rFonts w:eastAsia="MS Mincho"/>
                </w:rPr>
                <w:t>1452</w:t>
              </w:r>
            </w:ins>
          </w:p>
        </w:tc>
      </w:tr>
      <w:tr w:rsidR="00EC77CB" w:rsidRPr="00B50A5B" w14:paraId="439D4757" w14:textId="77777777" w:rsidTr="006112B4">
        <w:trPr>
          <w:jc w:val="center"/>
          <w:ins w:id="11642" w:author="2018" w:date="2024-04-03T11:26:00Z"/>
        </w:trPr>
        <w:tc>
          <w:tcPr>
            <w:tcW w:w="1097" w:type="dxa"/>
            <w:tcBorders>
              <w:top w:val="nil"/>
              <w:left w:val="single" w:sz="4" w:space="0" w:color="auto"/>
              <w:bottom w:val="single" w:sz="4" w:space="0" w:color="auto"/>
              <w:right w:val="single" w:sz="4" w:space="0" w:color="auto"/>
            </w:tcBorders>
            <w:noWrap/>
            <w:vAlign w:val="bottom"/>
          </w:tcPr>
          <w:p w14:paraId="089D0FD8" w14:textId="77777777" w:rsidR="00EC77CB" w:rsidRPr="00B50A5B" w:rsidRDefault="00EC77CB" w:rsidP="00EC77CB">
            <w:pPr>
              <w:pStyle w:val="TAC"/>
              <w:keepNext w:val="0"/>
              <w:keepLines w:val="0"/>
              <w:widowControl w:val="0"/>
              <w:rPr>
                <w:ins w:id="11643"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0C757A9C" w14:textId="77777777" w:rsidR="00EC77CB" w:rsidRPr="00B50A5B" w:rsidRDefault="00EC77CB" w:rsidP="00EC77CB">
            <w:pPr>
              <w:pStyle w:val="TAC"/>
              <w:keepNext w:val="0"/>
              <w:keepLines w:val="0"/>
              <w:widowControl w:val="0"/>
              <w:rPr>
                <w:ins w:id="11644" w:author="2018" w:date="2024-04-03T11:26:00Z"/>
                <w:rFonts w:eastAsia="MS Mincho"/>
              </w:rPr>
            </w:pPr>
            <w:ins w:id="11645" w:author="2018" w:date="2024-04-03T11:26:00Z">
              <w:r w:rsidRPr="00B50A5B">
                <w:rPr>
                  <w:rFonts w:eastAsia="MS Mincho"/>
                </w:rPr>
                <w:t>12</w:t>
              </w:r>
            </w:ins>
          </w:p>
        </w:tc>
        <w:tc>
          <w:tcPr>
            <w:tcW w:w="967" w:type="dxa"/>
            <w:tcBorders>
              <w:top w:val="nil"/>
              <w:left w:val="nil"/>
              <w:bottom w:val="single" w:sz="4" w:space="0" w:color="auto"/>
              <w:right w:val="single" w:sz="4" w:space="0" w:color="auto"/>
            </w:tcBorders>
            <w:noWrap/>
            <w:vAlign w:val="center"/>
            <w:hideMark/>
          </w:tcPr>
          <w:p w14:paraId="11ED5B70" w14:textId="77777777" w:rsidR="00EC77CB" w:rsidRPr="00B50A5B" w:rsidRDefault="00EC77CB" w:rsidP="00EC77CB">
            <w:pPr>
              <w:pStyle w:val="TAC"/>
              <w:keepNext w:val="0"/>
              <w:keepLines w:val="0"/>
              <w:widowControl w:val="0"/>
              <w:rPr>
                <w:ins w:id="11646" w:author="2018" w:date="2024-04-03T11:26:00Z"/>
                <w:rFonts w:eastAsia="MS Mincho"/>
              </w:rPr>
            </w:pPr>
            <w:ins w:id="11647"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59D983F8" w14:textId="77777777" w:rsidR="00EC77CB" w:rsidRPr="00B50A5B" w:rsidRDefault="00EC77CB" w:rsidP="00EC77CB">
            <w:pPr>
              <w:pStyle w:val="TAC"/>
              <w:keepNext w:val="0"/>
              <w:keepLines w:val="0"/>
              <w:widowControl w:val="0"/>
              <w:rPr>
                <w:ins w:id="11648" w:author="2018" w:date="2024-04-03T11:26:00Z"/>
                <w:rFonts w:eastAsia="MS Mincho"/>
              </w:rPr>
            </w:pPr>
            <w:ins w:id="11649"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vAlign w:val="center"/>
            <w:hideMark/>
          </w:tcPr>
          <w:p w14:paraId="08A8A859" w14:textId="77777777" w:rsidR="00EC77CB" w:rsidRPr="00B50A5B" w:rsidRDefault="00EC77CB" w:rsidP="00EC77CB">
            <w:pPr>
              <w:pStyle w:val="TAC"/>
              <w:keepNext w:val="0"/>
              <w:keepLines w:val="0"/>
              <w:widowControl w:val="0"/>
              <w:rPr>
                <w:ins w:id="11650" w:author="2018" w:date="2024-04-03T11:26:00Z"/>
                <w:rFonts w:eastAsia="MS Mincho"/>
              </w:rPr>
            </w:pPr>
            <w:ins w:id="11651"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vAlign w:val="center"/>
            <w:hideMark/>
          </w:tcPr>
          <w:p w14:paraId="494F1D59" w14:textId="77777777" w:rsidR="00EC77CB" w:rsidRPr="00B50A5B" w:rsidRDefault="00EC77CB" w:rsidP="00EC77CB">
            <w:pPr>
              <w:pStyle w:val="TAC"/>
              <w:keepNext w:val="0"/>
              <w:keepLines w:val="0"/>
              <w:widowControl w:val="0"/>
              <w:rPr>
                <w:ins w:id="11652" w:author="2018" w:date="2024-04-03T11:26:00Z"/>
                <w:rFonts w:eastAsia="MS Mincho"/>
              </w:rPr>
            </w:pPr>
            <w:ins w:id="11653" w:author="2018" w:date="2024-04-03T11:26:00Z">
              <w:r w:rsidRPr="00B50A5B">
                <w:rPr>
                  <w:rFonts w:eastAsia="MS Mincho"/>
                </w:rPr>
                <w:t>608</w:t>
              </w:r>
            </w:ins>
          </w:p>
        </w:tc>
        <w:tc>
          <w:tcPr>
            <w:tcW w:w="1057" w:type="dxa"/>
            <w:tcBorders>
              <w:top w:val="nil"/>
              <w:left w:val="nil"/>
              <w:bottom w:val="single" w:sz="4" w:space="0" w:color="auto"/>
              <w:right w:val="single" w:sz="4" w:space="0" w:color="auto"/>
            </w:tcBorders>
            <w:noWrap/>
            <w:vAlign w:val="center"/>
            <w:hideMark/>
          </w:tcPr>
          <w:p w14:paraId="7B25AFF4" w14:textId="77777777" w:rsidR="00EC77CB" w:rsidRPr="00B50A5B" w:rsidRDefault="00EC77CB" w:rsidP="00EC77CB">
            <w:pPr>
              <w:pStyle w:val="TAC"/>
              <w:keepNext w:val="0"/>
              <w:keepLines w:val="0"/>
              <w:widowControl w:val="0"/>
              <w:rPr>
                <w:ins w:id="11654" w:author="2018" w:date="2024-04-03T11:26:00Z"/>
                <w:rFonts w:eastAsia="MS Mincho"/>
              </w:rPr>
            </w:pPr>
            <w:ins w:id="11655"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6FDC0E90" w14:textId="77777777" w:rsidR="00EC77CB" w:rsidRPr="00B50A5B" w:rsidRDefault="00EC77CB" w:rsidP="00EC77CB">
            <w:pPr>
              <w:pStyle w:val="TAC"/>
              <w:keepNext w:val="0"/>
              <w:keepLines w:val="0"/>
              <w:widowControl w:val="0"/>
              <w:rPr>
                <w:ins w:id="11656" w:author="2018" w:date="2024-04-03T11:26:00Z"/>
                <w:rFonts w:eastAsia="MS Mincho"/>
              </w:rPr>
            </w:pPr>
            <w:ins w:id="11657"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68278BF1" w14:textId="77777777" w:rsidR="00EC77CB" w:rsidRPr="00B50A5B" w:rsidRDefault="00EC77CB" w:rsidP="00EC77CB">
            <w:pPr>
              <w:pStyle w:val="TAC"/>
              <w:keepNext w:val="0"/>
              <w:keepLines w:val="0"/>
              <w:widowControl w:val="0"/>
              <w:rPr>
                <w:ins w:id="11658" w:author="2018" w:date="2024-04-03T11:26:00Z"/>
                <w:rFonts w:eastAsia="MS Mincho"/>
              </w:rPr>
            </w:pPr>
            <w:ins w:id="11659"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50309077" w14:textId="77777777" w:rsidR="00EC77CB" w:rsidRPr="00B50A5B" w:rsidRDefault="00EC77CB" w:rsidP="00EC77CB">
            <w:pPr>
              <w:pStyle w:val="TAC"/>
              <w:keepNext w:val="0"/>
              <w:keepLines w:val="0"/>
              <w:widowControl w:val="0"/>
              <w:rPr>
                <w:ins w:id="11660" w:author="2018" w:date="2024-04-03T11:26:00Z"/>
                <w:rFonts w:eastAsia="MS Mincho"/>
              </w:rPr>
            </w:pPr>
            <w:ins w:id="11661" w:author="2018" w:date="2024-04-03T11:26:00Z">
              <w:r w:rsidRPr="00B50A5B">
                <w:rPr>
                  <w:rFonts w:eastAsia="MS Mincho"/>
                </w:rPr>
                <w:t>3168</w:t>
              </w:r>
            </w:ins>
          </w:p>
        </w:tc>
        <w:tc>
          <w:tcPr>
            <w:tcW w:w="1127" w:type="dxa"/>
            <w:tcBorders>
              <w:top w:val="nil"/>
              <w:left w:val="nil"/>
              <w:bottom w:val="single" w:sz="4" w:space="0" w:color="auto"/>
              <w:right w:val="single" w:sz="4" w:space="0" w:color="auto"/>
            </w:tcBorders>
            <w:noWrap/>
            <w:vAlign w:val="center"/>
            <w:hideMark/>
          </w:tcPr>
          <w:p w14:paraId="7222FEFE" w14:textId="77777777" w:rsidR="00EC77CB" w:rsidRPr="00B50A5B" w:rsidRDefault="00EC77CB" w:rsidP="00EC77CB">
            <w:pPr>
              <w:pStyle w:val="TAC"/>
              <w:keepNext w:val="0"/>
              <w:keepLines w:val="0"/>
              <w:widowControl w:val="0"/>
              <w:rPr>
                <w:ins w:id="11662" w:author="2018" w:date="2024-04-03T11:26:00Z"/>
                <w:rFonts w:eastAsia="MS Mincho"/>
              </w:rPr>
            </w:pPr>
            <w:ins w:id="11663" w:author="2018" w:date="2024-04-03T11:26:00Z">
              <w:r w:rsidRPr="00B50A5B">
                <w:rPr>
                  <w:rFonts w:eastAsia="MS Mincho"/>
                </w:rPr>
                <w:t>1584</w:t>
              </w:r>
            </w:ins>
          </w:p>
        </w:tc>
      </w:tr>
      <w:tr w:rsidR="00EC77CB" w:rsidRPr="00B50A5B" w14:paraId="5576B76F" w14:textId="77777777" w:rsidTr="006112B4">
        <w:trPr>
          <w:jc w:val="center"/>
          <w:ins w:id="11664" w:author="2018" w:date="2024-04-03T11:26:00Z"/>
        </w:trPr>
        <w:tc>
          <w:tcPr>
            <w:tcW w:w="1097" w:type="dxa"/>
            <w:tcBorders>
              <w:top w:val="nil"/>
              <w:left w:val="single" w:sz="4" w:space="0" w:color="auto"/>
              <w:bottom w:val="single" w:sz="4" w:space="0" w:color="auto"/>
              <w:right w:val="single" w:sz="4" w:space="0" w:color="auto"/>
            </w:tcBorders>
            <w:noWrap/>
            <w:vAlign w:val="bottom"/>
          </w:tcPr>
          <w:p w14:paraId="03C6B232" w14:textId="77777777" w:rsidR="00EC77CB" w:rsidRPr="00B50A5B" w:rsidRDefault="00EC77CB" w:rsidP="00EC77CB">
            <w:pPr>
              <w:pStyle w:val="TAC"/>
              <w:keepNext w:val="0"/>
              <w:keepLines w:val="0"/>
              <w:widowControl w:val="0"/>
              <w:rPr>
                <w:ins w:id="11665"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78AED69E" w14:textId="77777777" w:rsidR="00EC77CB" w:rsidRPr="00B50A5B" w:rsidRDefault="00EC77CB" w:rsidP="00EC77CB">
            <w:pPr>
              <w:pStyle w:val="TAC"/>
              <w:keepNext w:val="0"/>
              <w:keepLines w:val="0"/>
              <w:widowControl w:val="0"/>
              <w:rPr>
                <w:ins w:id="11666" w:author="2018" w:date="2024-04-03T11:26:00Z"/>
                <w:rFonts w:eastAsia="MS Mincho"/>
              </w:rPr>
            </w:pPr>
            <w:ins w:id="11667" w:author="2018" w:date="2024-04-03T11:26:00Z">
              <w:r w:rsidRPr="00B50A5B">
                <w:rPr>
                  <w:rFonts w:eastAsia="MS Mincho"/>
                </w:rPr>
                <w:t>13</w:t>
              </w:r>
            </w:ins>
          </w:p>
        </w:tc>
        <w:tc>
          <w:tcPr>
            <w:tcW w:w="967" w:type="dxa"/>
            <w:tcBorders>
              <w:top w:val="nil"/>
              <w:left w:val="nil"/>
              <w:bottom w:val="single" w:sz="4" w:space="0" w:color="auto"/>
              <w:right w:val="single" w:sz="4" w:space="0" w:color="auto"/>
            </w:tcBorders>
            <w:noWrap/>
            <w:vAlign w:val="center"/>
            <w:hideMark/>
          </w:tcPr>
          <w:p w14:paraId="666C5CEA" w14:textId="77777777" w:rsidR="00EC77CB" w:rsidRPr="00B50A5B" w:rsidRDefault="00EC77CB" w:rsidP="00EC77CB">
            <w:pPr>
              <w:pStyle w:val="TAC"/>
              <w:keepNext w:val="0"/>
              <w:keepLines w:val="0"/>
              <w:widowControl w:val="0"/>
              <w:rPr>
                <w:ins w:id="11668" w:author="2018" w:date="2024-04-03T11:26:00Z"/>
                <w:rFonts w:eastAsia="MS Mincho"/>
              </w:rPr>
            </w:pPr>
            <w:ins w:id="11669"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66355E0A" w14:textId="77777777" w:rsidR="00EC77CB" w:rsidRPr="00B50A5B" w:rsidRDefault="00EC77CB" w:rsidP="00EC77CB">
            <w:pPr>
              <w:pStyle w:val="TAC"/>
              <w:keepNext w:val="0"/>
              <w:keepLines w:val="0"/>
              <w:widowControl w:val="0"/>
              <w:rPr>
                <w:ins w:id="11670" w:author="2018" w:date="2024-04-03T11:26:00Z"/>
                <w:rFonts w:eastAsia="MS Mincho"/>
              </w:rPr>
            </w:pPr>
            <w:ins w:id="11671"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vAlign w:val="center"/>
            <w:hideMark/>
          </w:tcPr>
          <w:p w14:paraId="28658817" w14:textId="77777777" w:rsidR="00EC77CB" w:rsidRPr="00B50A5B" w:rsidRDefault="00EC77CB" w:rsidP="00EC77CB">
            <w:pPr>
              <w:pStyle w:val="TAC"/>
              <w:keepNext w:val="0"/>
              <w:keepLines w:val="0"/>
              <w:widowControl w:val="0"/>
              <w:rPr>
                <w:ins w:id="11672" w:author="2018" w:date="2024-04-03T11:26:00Z"/>
                <w:rFonts w:eastAsia="MS Mincho"/>
              </w:rPr>
            </w:pPr>
            <w:ins w:id="11673"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vAlign w:val="center"/>
            <w:hideMark/>
          </w:tcPr>
          <w:p w14:paraId="5A22A7C1" w14:textId="77777777" w:rsidR="00EC77CB" w:rsidRPr="00B50A5B" w:rsidRDefault="00EC77CB" w:rsidP="00EC77CB">
            <w:pPr>
              <w:pStyle w:val="TAC"/>
              <w:keepNext w:val="0"/>
              <w:keepLines w:val="0"/>
              <w:widowControl w:val="0"/>
              <w:rPr>
                <w:ins w:id="11674" w:author="2018" w:date="2024-04-03T11:26:00Z"/>
                <w:rFonts w:eastAsia="MS Mincho"/>
              </w:rPr>
            </w:pPr>
            <w:ins w:id="11675" w:author="2018" w:date="2024-04-03T11:26:00Z">
              <w:r w:rsidRPr="00B50A5B">
                <w:rPr>
                  <w:rFonts w:eastAsia="MS Mincho"/>
                </w:rPr>
                <w:t>672</w:t>
              </w:r>
            </w:ins>
          </w:p>
        </w:tc>
        <w:tc>
          <w:tcPr>
            <w:tcW w:w="1057" w:type="dxa"/>
            <w:tcBorders>
              <w:top w:val="nil"/>
              <w:left w:val="nil"/>
              <w:bottom w:val="single" w:sz="4" w:space="0" w:color="auto"/>
              <w:right w:val="single" w:sz="4" w:space="0" w:color="auto"/>
            </w:tcBorders>
            <w:noWrap/>
            <w:vAlign w:val="center"/>
            <w:hideMark/>
          </w:tcPr>
          <w:p w14:paraId="7E8A894D" w14:textId="77777777" w:rsidR="00EC77CB" w:rsidRPr="00B50A5B" w:rsidRDefault="00EC77CB" w:rsidP="00EC77CB">
            <w:pPr>
              <w:pStyle w:val="TAC"/>
              <w:keepNext w:val="0"/>
              <w:keepLines w:val="0"/>
              <w:widowControl w:val="0"/>
              <w:rPr>
                <w:ins w:id="11676" w:author="2018" w:date="2024-04-03T11:26:00Z"/>
                <w:rFonts w:eastAsia="MS Mincho"/>
              </w:rPr>
            </w:pPr>
            <w:ins w:id="11677"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23C24849" w14:textId="77777777" w:rsidR="00EC77CB" w:rsidRPr="00B50A5B" w:rsidRDefault="00EC77CB" w:rsidP="00EC77CB">
            <w:pPr>
              <w:pStyle w:val="TAC"/>
              <w:keepNext w:val="0"/>
              <w:keepLines w:val="0"/>
              <w:widowControl w:val="0"/>
              <w:rPr>
                <w:ins w:id="11678" w:author="2018" w:date="2024-04-03T11:26:00Z"/>
                <w:rFonts w:eastAsia="MS Mincho"/>
              </w:rPr>
            </w:pPr>
            <w:ins w:id="11679"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6F5BCEFD" w14:textId="77777777" w:rsidR="00EC77CB" w:rsidRPr="00B50A5B" w:rsidRDefault="00EC77CB" w:rsidP="00EC77CB">
            <w:pPr>
              <w:pStyle w:val="TAC"/>
              <w:keepNext w:val="0"/>
              <w:keepLines w:val="0"/>
              <w:widowControl w:val="0"/>
              <w:rPr>
                <w:ins w:id="11680" w:author="2018" w:date="2024-04-03T11:26:00Z"/>
                <w:rFonts w:eastAsia="MS Mincho"/>
              </w:rPr>
            </w:pPr>
            <w:ins w:id="11681"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3020C223" w14:textId="77777777" w:rsidR="00EC77CB" w:rsidRPr="00B50A5B" w:rsidRDefault="00EC77CB" w:rsidP="00EC77CB">
            <w:pPr>
              <w:pStyle w:val="TAC"/>
              <w:keepNext w:val="0"/>
              <w:keepLines w:val="0"/>
              <w:widowControl w:val="0"/>
              <w:rPr>
                <w:ins w:id="11682" w:author="2018" w:date="2024-04-03T11:26:00Z"/>
                <w:rFonts w:eastAsia="MS Mincho"/>
              </w:rPr>
            </w:pPr>
            <w:ins w:id="11683" w:author="2018" w:date="2024-04-03T11:26:00Z">
              <w:r w:rsidRPr="00B50A5B">
                <w:rPr>
                  <w:rFonts w:eastAsia="MS Mincho"/>
                </w:rPr>
                <w:t>3432</w:t>
              </w:r>
            </w:ins>
          </w:p>
        </w:tc>
        <w:tc>
          <w:tcPr>
            <w:tcW w:w="1127" w:type="dxa"/>
            <w:tcBorders>
              <w:top w:val="nil"/>
              <w:left w:val="nil"/>
              <w:bottom w:val="single" w:sz="4" w:space="0" w:color="auto"/>
              <w:right w:val="single" w:sz="4" w:space="0" w:color="auto"/>
            </w:tcBorders>
            <w:noWrap/>
            <w:vAlign w:val="center"/>
            <w:hideMark/>
          </w:tcPr>
          <w:p w14:paraId="73C486DD" w14:textId="77777777" w:rsidR="00EC77CB" w:rsidRPr="00B50A5B" w:rsidRDefault="00EC77CB" w:rsidP="00EC77CB">
            <w:pPr>
              <w:pStyle w:val="TAC"/>
              <w:keepNext w:val="0"/>
              <w:keepLines w:val="0"/>
              <w:widowControl w:val="0"/>
              <w:rPr>
                <w:ins w:id="11684" w:author="2018" w:date="2024-04-03T11:26:00Z"/>
                <w:rFonts w:eastAsia="MS Mincho"/>
              </w:rPr>
            </w:pPr>
            <w:ins w:id="11685" w:author="2018" w:date="2024-04-03T11:26:00Z">
              <w:r w:rsidRPr="00B50A5B">
                <w:rPr>
                  <w:rFonts w:eastAsia="MS Mincho"/>
                </w:rPr>
                <w:t>1716</w:t>
              </w:r>
            </w:ins>
          </w:p>
        </w:tc>
      </w:tr>
      <w:tr w:rsidR="00EC77CB" w:rsidRPr="00B50A5B" w14:paraId="07E721F8" w14:textId="77777777" w:rsidTr="006112B4">
        <w:trPr>
          <w:jc w:val="center"/>
          <w:ins w:id="11686" w:author="2018" w:date="2024-04-03T11:26:00Z"/>
        </w:trPr>
        <w:tc>
          <w:tcPr>
            <w:tcW w:w="1097" w:type="dxa"/>
            <w:tcBorders>
              <w:top w:val="nil"/>
              <w:left w:val="single" w:sz="4" w:space="0" w:color="auto"/>
              <w:bottom w:val="single" w:sz="4" w:space="0" w:color="auto"/>
              <w:right w:val="single" w:sz="4" w:space="0" w:color="auto"/>
            </w:tcBorders>
            <w:noWrap/>
            <w:vAlign w:val="bottom"/>
          </w:tcPr>
          <w:p w14:paraId="4667ED93" w14:textId="77777777" w:rsidR="00EC77CB" w:rsidRPr="00B50A5B" w:rsidRDefault="00EC77CB" w:rsidP="00EC77CB">
            <w:pPr>
              <w:pStyle w:val="TAC"/>
              <w:keepNext w:val="0"/>
              <w:keepLines w:val="0"/>
              <w:widowControl w:val="0"/>
              <w:rPr>
                <w:ins w:id="11687" w:author="2018" w:date="2024-04-03T11:26:00Z"/>
                <w:rFonts w:eastAsiaTheme="minorHAnsi"/>
              </w:rPr>
            </w:pPr>
          </w:p>
        </w:tc>
        <w:tc>
          <w:tcPr>
            <w:tcW w:w="1027" w:type="dxa"/>
            <w:tcBorders>
              <w:top w:val="nil"/>
              <w:left w:val="nil"/>
              <w:bottom w:val="single" w:sz="4" w:space="0" w:color="auto"/>
              <w:right w:val="single" w:sz="4" w:space="0" w:color="auto"/>
            </w:tcBorders>
            <w:noWrap/>
            <w:vAlign w:val="center"/>
            <w:hideMark/>
          </w:tcPr>
          <w:p w14:paraId="1C11E87C" w14:textId="77777777" w:rsidR="00EC77CB" w:rsidRPr="00B50A5B" w:rsidRDefault="00EC77CB" w:rsidP="00EC77CB">
            <w:pPr>
              <w:pStyle w:val="TAC"/>
              <w:keepNext w:val="0"/>
              <w:keepLines w:val="0"/>
              <w:widowControl w:val="0"/>
              <w:rPr>
                <w:ins w:id="11688" w:author="2018" w:date="2024-04-03T11:26:00Z"/>
              </w:rPr>
            </w:pPr>
            <w:ins w:id="11689" w:author="2018" w:date="2024-04-03T11:26:00Z">
              <w:r w:rsidRPr="00B50A5B">
                <w:t>15</w:t>
              </w:r>
            </w:ins>
          </w:p>
        </w:tc>
        <w:tc>
          <w:tcPr>
            <w:tcW w:w="967" w:type="dxa"/>
            <w:tcBorders>
              <w:top w:val="nil"/>
              <w:left w:val="nil"/>
              <w:bottom w:val="single" w:sz="4" w:space="0" w:color="auto"/>
              <w:right w:val="single" w:sz="4" w:space="0" w:color="auto"/>
            </w:tcBorders>
            <w:noWrap/>
            <w:vAlign w:val="center"/>
            <w:hideMark/>
          </w:tcPr>
          <w:p w14:paraId="7610ACD8" w14:textId="77777777" w:rsidR="00EC77CB" w:rsidRPr="00B50A5B" w:rsidRDefault="00EC77CB" w:rsidP="00EC77CB">
            <w:pPr>
              <w:pStyle w:val="TAC"/>
              <w:keepNext w:val="0"/>
              <w:keepLines w:val="0"/>
              <w:widowControl w:val="0"/>
              <w:rPr>
                <w:ins w:id="11690" w:author="2018" w:date="2024-04-03T11:26:00Z"/>
              </w:rPr>
            </w:pPr>
            <w:ins w:id="11691"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78C3C577" w14:textId="77777777" w:rsidR="00EC77CB" w:rsidRPr="00B50A5B" w:rsidRDefault="00EC77CB" w:rsidP="00EC77CB">
            <w:pPr>
              <w:pStyle w:val="TAC"/>
              <w:keepNext w:val="0"/>
              <w:keepLines w:val="0"/>
              <w:widowControl w:val="0"/>
              <w:rPr>
                <w:ins w:id="11692" w:author="2018" w:date="2024-04-03T11:26:00Z"/>
              </w:rPr>
            </w:pPr>
            <w:ins w:id="11693" w:author="2018" w:date="2024-04-03T11:26:00Z">
              <w:r w:rsidRPr="00B50A5B">
                <w:t>QPSK</w:t>
              </w:r>
            </w:ins>
          </w:p>
        </w:tc>
        <w:tc>
          <w:tcPr>
            <w:tcW w:w="890" w:type="dxa"/>
            <w:tcBorders>
              <w:top w:val="nil"/>
              <w:left w:val="nil"/>
              <w:bottom w:val="single" w:sz="4" w:space="0" w:color="auto"/>
              <w:right w:val="single" w:sz="4" w:space="0" w:color="auto"/>
            </w:tcBorders>
            <w:noWrap/>
            <w:vAlign w:val="center"/>
            <w:hideMark/>
          </w:tcPr>
          <w:p w14:paraId="097B4EC2" w14:textId="77777777" w:rsidR="00EC77CB" w:rsidRPr="00B50A5B" w:rsidRDefault="00EC77CB" w:rsidP="00EC77CB">
            <w:pPr>
              <w:pStyle w:val="TAC"/>
              <w:keepNext w:val="0"/>
              <w:keepLines w:val="0"/>
              <w:widowControl w:val="0"/>
              <w:rPr>
                <w:ins w:id="11694" w:author="2018" w:date="2024-04-03T11:26:00Z"/>
              </w:rPr>
            </w:pPr>
            <w:ins w:id="11695" w:author="2018" w:date="2024-04-03T11:26:00Z">
              <w:r w:rsidRPr="00B50A5B">
                <w:t>2</w:t>
              </w:r>
            </w:ins>
          </w:p>
        </w:tc>
        <w:tc>
          <w:tcPr>
            <w:tcW w:w="926" w:type="dxa"/>
            <w:tcBorders>
              <w:top w:val="nil"/>
              <w:left w:val="nil"/>
              <w:bottom w:val="single" w:sz="4" w:space="0" w:color="auto"/>
              <w:right w:val="single" w:sz="4" w:space="0" w:color="auto"/>
            </w:tcBorders>
            <w:noWrap/>
            <w:vAlign w:val="center"/>
            <w:hideMark/>
          </w:tcPr>
          <w:p w14:paraId="5A892AF0" w14:textId="77777777" w:rsidR="00EC77CB" w:rsidRPr="00B50A5B" w:rsidRDefault="00EC77CB" w:rsidP="00EC77CB">
            <w:pPr>
              <w:pStyle w:val="TAC"/>
              <w:keepNext w:val="0"/>
              <w:keepLines w:val="0"/>
              <w:widowControl w:val="0"/>
              <w:rPr>
                <w:ins w:id="11696" w:author="2018" w:date="2024-04-03T11:26:00Z"/>
              </w:rPr>
            </w:pPr>
            <w:ins w:id="11697" w:author="2018" w:date="2024-04-03T11:26:00Z">
              <w:r w:rsidRPr="00B50A5B">
                <w:t>768</w:t>
              </w:r>
            </w:ins>
          </w:p>
        </w:tc>
        <w:tc>
          <w:tcPr>
            <w:tcW w:w="1057" w:type="dxa"/>
            <w:tcBorders>
              <w:top w:val="nil"/>
              <w:left w:val="nil"/>
              <w:bottom w:val="single" w:sz="4" w:space="0" w:color="auto"/>
              <w:right w:val="single" w:sz="4" w:space="0" w:color="auto"/>
            </w:tcBorders>
            <w:noWrap/>
            <w:vAlign w:val="center"/>
            <w:hideMark/>
          </w:tcPr>
          <w:p w14:paraId="5B411772" w14:textId="77777777" w:rsidR="00EC77CB" w:rsidRPr="00B50A5B" w:rsidRDefault="00EC77CB" w:rsidP="00EC77CB">
            <w:pPr>
              <w:pStyle w:val="TAC"/>
              <w:keepNext w:val="0"/>
              <w:keepLines w:val="0"/>
              <w:widowControl w:val="0"/>
              <w:rPr>
                <w:ins w:id="11698" w:author="2018" w:date="2024-04-03T11:26:00Z"/>
              </w:rPr>
            </w:pPr>
            <w:ins w:id="11699" w:author="2018" w:date="2024-04-03T11:26:00Z">
              <w:r w:rsidRPr="00B50A5B">
                <w:t>16</w:t>
              </w:r>
            </w:ins>
          </w:p>
        </w:tc>
        <w:tc>
          <w:tcPr>
            <w:tcW w:w="897" w:type="dxa"/>
            <w:tcBorders>
              <w:top w:val="nil"/>
              <w:left w:val="nil"/>
              <w:bottom w:val="single" w:sz="4" w:space="0" w:color="auto"/>
              <w:right w:val="single" w:sz="4" w:space="0" w:color="auto"/>
            </w:tcBorders>
            <w:noWrap/>
            <w:vAlign w:val="center"/>
            <w:hideMark/>
          </w:tcPr>
          <w:p w14:paraId="6B2D5D95" w14:textId="77777777" w:rsidR="00EC77CB" w:rsidRPr="00B50A5B" w:rsidRDefault="00EC77CB" w:rsidP="00EC77CB">
            <w:pPr>
              <w:pStyle w:val="TAC"/>
              <w:keepNext w:val="0"/>
              <w:keepLines w:val="0"/>
              <w:widowControl w:val="0"/>
              <w:rPr>
                <w:ins w:id="11700" w:author="2018" w:date="2024-04-03T11:26:00Z"/>
              </w:rPr>
            </w:pPr>
            <w:ins w:id="11701" w:author="2018" w:date="2024-04-03T11:26:00Z">
              <w:r w:rsidRPr="00B50A5B">
                <w:t>2</w:t>
              </w:r>
            </w:ins>
          </w:p>
        </w:tc>
        <w:tc>
          <w:tcPr>
            <w:tcW w:w="929" w:type="dxa"/>
            <w:tcBorders>
              <w:top w:val="nil"/>
              <w:left w:val="nil"/>
              <w:bottom w:val="single" w:sz="4" w:space="0" w:color="auto"/>
              <w:right w:val="single" w:sz="4" w:space="0" w:color="auto"/>
            </w:tcBorders>
            <w:noWrap/>
            <w:vAlign w:val="center"/>
            <w:hideMark/>
          </w:tcPr>
          <w:p w14:paraId="466C0FEB" w14:textId="77777777" w:rsidR="00EC77CB" w:rsidRPr="00B50A5B" w:rsidRDefault="00EC77CB" w:rsidP="00EC77CB">
            <w:pPr>
              <w:pStyle w:val="TAC"/>
              <w:keepNext w:val="0"/>
              <w:keepLines w:val="0"/>
              <w:widowControl w:val="0"/>
              <w:rPr>
                <w:ins w:id="11702" w:author="2018" w:date="2024-04-03T11:26:00Z"/>
              </w:rPr>
            </w:pPr>
            <w:ins w:id="11703" w:author="2018" w:date="2024-04-03T11:26:00Z">
              <w:r w:rsidRPr="00B50A5B">
                <w:t>1</w:t>
              </w:r>
            </w:ins>
          </w:p>
        </w:tc>
        <w:tc>
          <w:tcPr>
            <w:tcW w:w="925" w:type="dxa"/>
            <w:tcBorders>
              <w:top w:val="nil"/>
              <w:left w:val="nil"/>
              <w:bottom w:val="single" w:sz="4" w:space="0" w:color="auto"/>
              <w:right w:val="single" w:sz="4" w:space="0" w:color="auto"/>
            </w:tcBorders>
            <w:noWrap/>
            <w:vAlign w:val="center"/>
            <w:hideMark/>
          </w:tcPr>
          <w:p w14:paraId="3AAB8EB3" w14:textId="77777777" w:rsidR="00EC77CB" w:rsidRPr="00B50A5B" w:rsidRDefault="00EC77CB" w:rsidP="00EC77CB">
            <w:pPr>
              <w:pStyle w:val="TAC"/>
              <w:keepNext w:val="0"/>
              <w:keepLines w:val="0"/>
              <w:widowControl w:val="0"/>
              <w:rPr>
                <w:ins w:id="11704" w:author="2018" w:date="2024-04-03T11:26:00Z"/>
              </w:rPr>
            </w:pPr>
            <w:ins w:id="11705" w:author="2018" w:date="2024-04-03T11:26:00Z">
              <w:r w:rsidRPr="00B50A5B">
                <w:t>3960</w:t>
              </w:r>
            </w:ins>
          </w:p>
        </w:tc>
        <w:tc>
          <w:tcPr>
            <w:tcW w:w="1127" w:type="dxa"/>
            <w:tcBorders>
              <w:top w:val="nil"/>
              <w:left w:val="nil"/>
              <w:bottom w:val="single" w:sz="4" w:space="0" w:color="auto"/>
              <w:right w:val="single" w:sz="4" w:space="0" w:color="auto"/>
            </w:tcBorders>
            <w:noWrap/>
            <w:vAlign w:val="center"/>
            <w:hideMark/>
          </w:tcPr>
          <w:p w14:paraId="628E4B2E" w14:textId="77777777" w:rsidR="00EC77CB" w:rsidRPr="00B50A5B" w:rsidRDefault="00EC77CB" w:rsidP="00EC77CB">
            <w:pPr>
              <w:pStyle w:val="TAC"/>
              <w:keepNext w:val="0"/>
              <w:keepLines w:val="0"/>
              <w:widowControl w:val="0"/>
              <w:rPr>
                <w:ins w:id="11706" w:author="2018" w:date="2024-04-03T11:26:00Z"/>
              </w:rPr>
            </w:pPr>
            <w:ins w:id="11707" w:author="2018" w:date="2024-04-03T11:26:00Z">
              <w:r w:rsidRPr="00B50A5B">
                <w:t>1980</w:t>
              </w:r>
            </w:ins>
          </w:p>
        </w:tc>
      </w:tr>
      <w:tr w:rsidR="00EC77CB" w:rsidRPr="00B50A5B" w14:paraId="5943DBEC" w14:textId="77777777" w:rsidTr="006112B4">
        <w:trPr>
          <w:jc w:val="center"/>
          <w:ins w:id="11708" w:author="2018" w:date="2024-04-03T11:26:00Z"/>
        </w:trPr>
        <w:tc>
          <w:tcPr>
            <w:tcW w:w="1097" w:type="dxa"/>
            <w:tcBorders>
              <w:top w:val="nil"/>
              <w:left w:val="single" w:sz="4" w:space="0" w:color="auto"/>
              <w:bottom w:val="single" w:sz="4" w:space="0" w:color="auto"/>
              <w:right w:val="single" w:sz="4" w:space="0" w:color="auto"/>
            </w:tcBorders>
            <w:noWrap/>
            <w:vAlign w:val="bottom"/>
          </w:tcPr>
          <w:p w14:paraId="490EDD0B" w14:textId="77777777" w:rsidR="00EC77CB" w:rsidRPr="00B50A5B" w:rsidRDefault="00EC77CB" w:rsidP="00EC77CB">
            <w:pPr>
              <w:pStyle w:val="TAC"/>
              <w:keepNext w:val="0"/>
              <w:keepLines w:val="0"/>
              <w:widowControl w:val="0"/>
              <w:rPr>
                <w:ins w:id="11709"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5A42C071" w14:textId="77777777" w:rsidR="00EC77CB" w:rsidRPr="00B50A5B" w:rsidRDefault="00EC77CB" w:rsidP="00EC77CB">
            <w:pPr>
              <w:pStyle w:val="TAC"/>
              <w:keepNext w:val="0"/>
              <w:keepLines w:val="0"/>
              <w:widowControl w:val="0"/>
              <w:rPr>
                <w:ins w:id="11710" w:author="2018" w:date="2024-04-03T11:26:00Z"/>
                <w:rFonts w:eastAsia="MS Mincho"/>
              </w:rPr>
            </w:pPr>
            <w:ins w:id="11711" w:author="2018" w:date="2024-04-03T11:26:00Z">
              <w:r w:rsidRPr="00B50A5B">
                <w:rPr>
                  <w:rFonts w:eastAsia="MS Mincho"/>
                </w:rPr>
                <w:t>16</w:t>
              </w:r>
            </w:ins>
          </w:p>
        </w:tc>
        <w:tc>
          <w:tcPr>
            <w:tcW w:w="967" w:type="dxa"/>
            <w:tcBorders>
              <w:top w:val="nil"/>
              <w:left w:val="nil"/>
              <w:bottom w:val="single" w:sz="4" w:space="0" w:color="auto"/>
              <w:right w:val="single" w:sz="4" w:space="0" w:color="auto"/>
            </w:tcBorders>
            <w:noWrap/>
            <w:vAlign w:val="center"/>
            <w:hideMark/>
          </w:tcPr>
          <w:p w14:paraId="4DDD99E6" w14:textId="77777777" w:rsidR="00EC77CB" w:rsidRPr="00B50A5B" w:rsidRDefault="00EC77CB" w:rsidP="00EC77CB">
            <w:pPr>
              <w:pStyle w:val="TAC"/>
              <w:keepNext w:val="0"/>
              <w:keepLines w:val="0"/>
              <w:widowControl w:val="0"/>
              <w:rPr>
                <w:ins w:id="11712" w:author="2018" w:date="2024-04-03T11:26:00Z"/>
                <w:rFonts w:eastAsia="MS Mincho"/>
              </w:rPr>
            </w:pPr>
            <w:ins w:id="11713"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4965E725" w14:textId="77777777" w:rsidR="00EC77CB" w:rsidRPr="00B50A5B" w:rsidRDefault="00EC77CB" w:rsidP="00EC77CB">
            <w:pPr>
              <w:pStyle w:val="TAC"/>
              <w:keepNext w:val="0"/>
              <w:keepLines w:val="0"/>
              <w:widowControl w:val="0"/>
              <w:rPr>
                <w:ins w:id="11714" w:author="2018" w:date="2024-04-03T11:26:00Z"/>
                <w:rFonts w:eastAsia="MS Mincho"/>
              </w:rPr>
            </w:pPr>
            <w:ins w:id="11715"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vAlign w:val="center"/>
            <w:hideMark/>
          </w:tcPr>
          <w:p w14:paraId="65614111" w14:textId="77777777" w:rsidR="00EC77CB" w:rsidRPr="00B50A5B" w:rsidRDefault="00EC77CB" w:rsidP="00EC77CB">
            <w:pPr>
              <w:pStyle w:val="TAC"/>
              <w:keepNext w:val="0"/>
              <w:keepLines w:val="0"/>
              <w:widowControl w:val="0"/>
              <w:rPr>
                <w:ins w:id="11716" w:author="2018" w:date="2024-04-03T11:26:00Z"/>
                <w:rFonts w:eastAsia="MS Mincho"/>
              </w:rPr>
            </w:pPr>
            <w:ins w:id="11717"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vAlign w:val="center"/>
            <w:hideMark/>
          </w:tcPr>
          <w:p w14:paraId="5F0A2614" w14:textId="77777777" w:rsidR="00EC77CB" w:rsidRPr="00B50A5B" w:rsidRDefault="00EC77CB" w:rsidP="00EC77CB">
            <w:pPr>
              <w:pStyle w:val="TAC"/>
              <w:keepNext w:val="0"/>
              <w:keepLines w:val="0"/>
              <w:widowControl w:val="0"/>
              <w:rPr>
                <w:ins w:id="11718" w:author="2018" w:date="2024-04-03T11:26:00Z"/>
                <w:rFonts w:eastAsia="MS Mincho"/>
              </w:rPr>
            </w:pPr>
            <w:ins w:id="11719" w:author="2018" w:date="2024-04-03T11:26:00Z">
              <w:r w:rsidRPr="00B50A5B">
                <w:rPr>
                  <w:rFonts w:eastAsia="MS Mincho"/>
                </w:rPr>
                <w:t>808</w:t>
              </w:r>
            </w:ins>
          </w:p>
        </w:tc>
        <w:tc>
          <w:tcPr>
            <w:tcW w:w="1057" w:type="dxa"/>
            <w:tcBorders>
              <w:top w:val="nil"/>
              <w:left w:val="nil"/>
              <w:bottom w:val="single" w:sz="4" w:space="0" w:color="auto"/>
              <w:right w:val="single" w:sz="4" w:space="0" w:color="auto"/>
            </w:tcBorders>
            <w:noWrap/>
            <w:vAlign w:val="center"/>
            <w:hideMark/>
          </w:tcPr>
          <w:p w14:paraId="2363C59A" w14:textId="77777777" w:rsidR="00EC77CB" w:rsidRPr="00B50A5B" w:rsidRDefault="00EC77CB" w:rsidP="00EC77CB">
            <w:pPr>
              <w:pStyle w:val="TAC"/>
              <w:keepNext w:val="0"/>
              <w:keepLines w:val="0"/>
              <w:widowControl w:val="0"/>
              <w:rPr>
                <w:ins w:id="11720" w:author="2018" w:date="2024-04-03T11:26:00Z"/>
                <w:rFonts w:eastAsia="MS Mincho"/>
              </w:rPr>
            </w:pPr>
            <w:ins w:id="11721"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45A073D8" w14:textId="77777777" w:rsidR="00EC77CB" w:rsidRPr="00B50A5B" w:rsidRDefault="00EC77CB" w:rsidP="00EC77CB">
            <w:pPr>
              <w:pStyle w:val="TAC"/>
              <w:keepNext w:val="0"/>
              <w:keepLines w:val="0"/>
              <w:widowControl w:val="0"/>
              <w:rPr>
                <w:ins w:id="11722" w:author="2018" w:date="2024-04-03T11:26:00Z"/>
                <w:rFonts w:eastAsia="MS Mincho"/>
              </w:rPr>
            </w:pPr>
            <w:ins w:id="11723"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37890993" w14:textId="77777777" w:rsidR="00EC77CB" w:rsidRPr="00B50A5B" w:rsidRDefault="00EC77CB" w:rsidP="00EC77CB">
            <w:pPr>
              <w:pStyle w:val="TAC"/>
              <w:keepNext w:val="0"/>
              <w:keepLines w:val="0"/>
              <w:widowControl w:val="0"/>
              <w:rPr>
                <w:ins w:id="11724" w:author="2018" w:date="2024-04-03T11:26:00Z"/>
                <w:rFonts w:eastAsia="MS Mincho"/>
              </w:rPr>
            </w:pPr>
            <w:ins w:id="11725"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1F4119A8" w14:textId="77777777" w:rsidR="00EC77CB" w:rsidRPr="00B50A5B" w:rsidRDefault="00EC77CB" w:rsidP="00EC77CB">
            <w:pPr>
              <w:pStyle w:val="TAC"/>
              <w:keepNext w:val="0"/>
              <w:keepLines w:val="0"/>
              <w:widowControl w:val="0"/>
              <w:rPr>
                <w:ins w:id="11726" w:author="2018" w:date="2024-04-03T11:26:00Z"/>
                <w:rFonts w:eastAsia="MS Mincho"/>
              </w:rPr>
            </w:pPr>
            <w:ins w:id="11727" w:author="2018" w:date="2024-04-03T11:26:00Z">
              <w:r w:rsidRPr="00B50A5B">
                <w:rPr>
                  <w:rFonts w:eastAsia="MS Mincho"/>
                </w:rPr>
                <w:t>4224</w:t>
              </w:r>
            </w:ins>
          </w:p>
        </w:tc>
        <w:tc>
          <w:tcPr>
            <w:tcW w:w="1127" w:type="dxa"/>
            <w:tcBorders>
              <w:top w:val="nil"/>
              <w:left w:val="nil"/>
              <w:bottom w:val="single" w:sz="4" w:space="0" w:color="auto"/>
              <w:right w:val="single" w:sz="4" w:space="0" w:color="auto"/>
            </w:tcBorders>
            <w:noWrap/>
            <w:vAlign w:val="center"/>
            <w:hideMark/>
          </w:tcPr>
          <w:p w14:paraId="1F81FFED" w14:textId="77777777" w:rsidR="00EC77CB" w:rsidRPr="00B50A5B" w:rsidRDefault="00EC77CB" w:rsidP="00EC77CB">
            <w:pPr>
              <w:pStyle w:val="TAC"/>
              <w:keepNext w:val="0"/>
              <w:keepLines w:val="0"/>
              <w:widowControl w:val="0"/>
              <w:rPr>
                <w:ins w:id="11728" w:author="2018" w:date="2024-04-03T11:26:00Z"/>
                <w:rFonts w:eastAsia="MS Mincho"/>
              </w:rPr>
            </w:pPr>
            <w:ins w:id="11729" w:author="2018" w:date="2024-04-03T11:26:00Z">
              <w:r w:rsidRPr="00B50A5B">
                <w:rPr>
                  <w:rFonts w:eastAsia="MS Mincho"/>
                </w:rPr>
                <w:t>2112</w:t>
              </w:r>
            </w:ins>
          </w:p>
        </w:tc>
      </w:tr>
      <w:tr w:rsidR="00EC77CB" w:rsidRPr="00B50A5B" w14:paraId="26F2B5F3" w14:textId="77777777" w:rsidTr="006112B4">
        <w:trPr>
          <w:jc w:val="center"/>
          <w:ins w:id="11730" w:author="2018" w:date="2024-04-03T11:26:00Z"/>
        </w:trPr>
        <w:tc>
          <w:tcPr>
            <w:tcW w:w="1097" w:type="dxa"/>
            <w:tcBorders>
              <w:top w:val="nil"/>
              <w:left w:val="single" w:sz="4" w:space="0" w:color="auto"/>
              <w:bottom w:val="single" w:sz="4" w:space="0" w:color="auto"/>
              <w:right w:val="single" w:sz="4" w:space="0" w:color="auto"/>
            </w:tcBorders>
            <w:noWrap/>
            <w:vAlign w:val="bottom"/>
          </w:tcPr>
          <w:p w14:paraId="1B58C8C0" w14:textId="77777777" w:rsidR="00EC77CB" w:rsidRPr="00B50A5B" w:rsidRDefault="00EC77CB" w:rsidP="00EC77CB">
            <w:pPr>
              <w:pStyle w:val="TAC"/>
              <w:keepNext w:val="0"/>
              <w:keepLines w:val="0"/>
              <w:widowControl w:val="0"/>
              <w:rPr>
                <w:ins w:id="11731"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381A2353" w14:textId="77777777" w:rsidR="00EC77CB" w:rsidRPr="00B50A5B" w:rsidRDefault="00EC77CB" w:rsidP="00EC77CB">
            <w:pPr>
              <w:pStyle w:val="TAC"/>
              <w:keepNext w:val="0"/>
              <w:keepLines w:val="0"/>
              <w:widowControl w:val="0"/>
              <w:rPr>
                <w:ins w:id="11732" w:author="2018" w:date="2024-04-03T11:26:00Z"/>
                <w:rFonts w:eastAsia="MS Mincho"/>
              </w:rPr>
            </w:pPr>
            <w:ins w:id="11733" w:author="2018" w:date="2024-04-03T11:26:00Z">
              <w:r w:rsidRPr="00B50A5B">
                <w:rPr>
                  <w:rFonts w:eastAsia="MS Mincho"/>
                </w:rPr>
                <w:t>18</w:t>
              </w:r>
            </w:ins>
          </w:p>
        </w:tc>
        <w:tc>
          <w:tcPr>
            <w:tcW w:w="967" w:type="dxa"/>
            <w:tcBorders>
              <w:top w:val="nil"/>
              <w:left w:val="nil"/>
              <w:bottom w:val="single" w:sz="4" w:space="0" w:color="auto"/>
              <w:right w:val="single" w:sz="4" w:space="0" w:color="auto"/>
            </w:tcBorders>
            <w:noWrap/>
            <w:vAlign w:val="center"/>
            <w:hideMark/>
          </w:tcPr>
          <w:p w14:paraId="5DC9FC1F" w14:textId="77777777" w:rsidR="00EC77CB" w:rsidRPr="00B50A5B" w:rsidRDefault="00EC77CB" w:rsidP="00EC77CB">
            <w:pPr>
              <w:pStyle w:val="TAC"/>
              <w:keepNext w:val="0"/>
              <w:keepLines w:val="0"/>
              <w:widowControl w:val="0"/>
              <w:rPr>
                <w:ins w:id="11734" w:author="2018" w:date="2024-04-03T11:26:00Z"/>
                <w:rFonts w:eastAsia="MS Mincho"/>
              </w:rPr>
            </w:pPr>
            <w:ins w:id="11735"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28DA0A5A" w14:textId="77777777" w:rsidR="00EC77CB" w:rsidRPr="00B50A5B" w:rsidRDefault="00EC77CB" w:rsidP="00EC77CB">
            <w:pPr>
              <w:pStyle w:val="TAC"/>
              <w:keepNext w:val="0"/>
              <w:keepLines w:val="0"/>
              <w:widowControl w:val="0"/>
              <w:rPr>
                <w:ins w:id="11736" w:author="2018" w:date="2024-04-03T11:26:00Z"/>
                <w:rFonts w:eastAsia="MS Mincho"/>
              </w:rPr>
            </w:pPr>
            <w:ins w:id="11737"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vAlign w:val="center"/>
            <w:hideMark/>
          </w:tcPr>
          <w:p w14:paraId="4FCBF769" w14:textId="77777777" w:rsidR="00EC77CB" w:rsidRPr="00B50A5B" w:rsidRDefault="00EC77CB" w:rsidP="00EC77CB">
            <w:pPr>
              <w:pStyle w:val="TAC"/>
              <w:keepNext w:val="0"/>
              <w:keepLines w:val="0"/>
              <w:widowControl w:val="0"/>
              <w:rPr>
                <w:ins w:id="11738" w:author="2018" w:date="2024-04-03T11:26:00Z"/>
                <w:rFonts w:eastAsia="MS Mincho"/>
              </w:rPr>
            </w:pPr>
            <w:ins w:id="11739"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vAlign w:val="center"/>
            <w:hideMark/>
          </w:tcPr>
          <w:p w14:paraId="5EDF5361" w14:textId="77777777" w:rsidR="00EC77CB" w:rsidRPr="00B50A5B" w:rsidRDefault="00EC77CB" w:rsidP="00EC77CB">
            <w:pPr>
              <w:pStyle w:val="TAC"/>
              <w:keepNext w:val="0"/>
              <w:keepLines w:val="0"/>
              <w:widowControl w:val="0"/>
              <w:rPr>
                <w:ins w:id="11740" w:author="2018" w:date="2024-04-03T11:26:00Z"/>
                <w:rFonts w:eastAsia="MS Mincho"/>
              </w:rPr>
            </w:pPr>
            <w:ins w:id="11741" w:author="2018" w:date="2024-04-03T11:26:00Z">
              <w:r w:rsidRPr="00B50A5B">
                <w:rPr>
                  <w:rFonts w:eastAsia="MS Mincho"/>
                </w:rPr>
                <w:t>928</w:t>
              </w:r>
            </w:ins>
          </w:p>
        </w:tc>
        <w:tc>
          <w:tcPr>
            <w:tcW w:w="1057" w:type="dxa"/>
            <w:tcBorders>
              <w:top w:val="nil"/>
              <w:left w:val="nil"/>
              <w:bottom w:val="single" w:sz="4" w:space="0" w:color="auto"/>
              <w:right w:val="single" w:sz="4" w:space="0" w:color="auto"/>
            </w:tcBorders>
            <w:noWrap/>
            <w:vAlign w:val="center"/>
            <w:hideMark/>
          </w:tcPr>
          <w:p w14:paraId="388EA115" w14:textId="77777777" w:rsidR="00EC77CB" w:rsidRPr="00B50A5B" w:rsidRDefault="00EC77CB" w:rsidP="00EC77CB">
            <w:pPr>
              <w:pStyle w:val="TAC"/>
              <w:keepNext w:val="0"/>
              <w:keepLines w:val="0"/>
              <w:widowControl w:val="0"/>
              <w:rPr>
                <w:ins w:id="11742" w:author="2018" w:date="2024-04-03T11:26:00Z"/>
                <w:rFonts w:eastAsia="MS Mincho"/>
              </w:rPr>
            </w:pPr>
            <w:ins w:id="11743"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52C66B3C" w14:textId="77777777" w:rsidR="00EC77CB" w:rsidRPr="00B50A5B" w:rsidRDefault="00EC77CB" w:rsidP="00EC77CB">
            <w:pPr>
              <w:pStyle w:val="TAC"/>
              <w:keepNext w:val="0"/>
              <w:keepLines w:val="0"/>
              <w:widowControl w:val="0"/>
              <w:rPr>
                <w:ins w:id="11744" w:author="2018" w:date="2024-04-03T11:26:00Z"/>
                <w:rFonts w:eastAsia="MS Mincho"/>
              </w:rPr>
            </w:pPr>
            <w:ins w:id="11745"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210CB703" w14:textId="77777777" w:rsidR="00EC77CB" w:rsidRPr="00B50A5B" w:rsidRDefault="00EC77CB" w:rsidP="00EC77CB">
            <w:pPr>
              <w:pStyle w:val="TAC"/>
              <w:keepNext w:val="0"/>
              <w:keepLines w:val="0"/>
              <w:widowControl w:val="0"/>
              <w:rPr>
                <w:ins w:id="11746" w:author="2018" w:date="2024-04-03T11:26:00Z"/>
                <w:rFonts w:eastAsia="MS Mincho"/>
              </w:rPr>
            </w:pPr>
            <w:ins w:id="11747"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7FD5BC3D" w14:textId="77777777" w:rsidR="00EC77CB" w:rsidRPr="00B50A5B" w:rsidRDefault="00EC77CB" w:rsidP="00EC77CB">
            <w:pPr>
              <w:pStyle w:val="TAC"/>
              <w:keepNext w:val="0"/>
              <w:keepLines w:val="0"/>
              <w:widowControl w:val="0"/>
              <w:rPr>
                <w:ins w:id="11748" w:author="2018" w:date="2024-04-03T11:26:00Z"/>
                <w:rFonts w:eastAsia="MS Mincho"/>
              </w:rPr>
            </w:pPr>
            <w:ins w:id="11749" w:author="2018" w:date="2024-04-03T11:26:00Z">
              <w:r w:rsidRPr="00B50A5B">
                <w:rPr>
                  <w:rFonts w:eastAsia="MS Mincho"/>
                </w:rPr>
                <w:t>4752</w:t>
              </w:r>
            </w:ins>
          </w:p>
        </w:tc>
        <w:tc>
          <w:tcPr>
            <w:tcW w:w="1127" w:type="dxa"/>
            <w:tcBorders>
              <w:top w:val="nil"/>
              <w:left w:val="nil"/>
              <w:bottom w:val="single" w:sz="4" w:space="0" w:color="auto"/>
              <w:right w:val="single" w:sz="4" w:space="0" w:color="auto"/>
            </w:tcBorders>
            <w:noWrap/>
            <w:vAlign w:val="center"/>
            <w:hideMark/>
          </w:tcPr>
          <w:p w14:paraId="45A35B4F" w14:textId="77777777" w:rsidR="00EC77CB" w:rsidRPr="00B50A5B" w:rsidRDefault="00EC77CB" w:rsidP="00EC77CB">
            <w:pPr>
              <w:pStyle w:val="TAC"/>
              <w:keepNext w:val="0"/>
              <w:keepLines w:val="0"/>
              <w:widowControl w:val="0"/>
              <w:rPr>
                <w:ins w:id="11750" w:author="2018" w:date="2024-04-03T11:26:00Z"/>
                <w:rFonts w:eastAsia="MS Mincho"/>
              </w:rPr>
            </w:pPr>
            <w:ins w:id="11751" w:author="2018" w:date="2024-04-03T11:26:00Z">
              <w:r w:rsidRPr="00B50A5B">
                <w:rPr>
                  <w:rFonts w:eastAsia="MS Mincho"/>
                </w:rPr>
                <w:t>2376</w:t>
              </w:r>
            </w:ins>
          </w:p>
        </w:tc>
      </w:tr>
      <w:tr w:rsidR="00EC77CB" w:rsidRPr="00B50A5B" w14:paraId="70F2CF92" w14:textId="77777777" w:rsidTr="006112B4">
        <w:trPr>
          <w:jc w:val="center"/>
          <w:ins w:id="11752" w:author="2018" w:date="2024-04-03T11:26:00Z"/>
        </w:trPr>
        <w:tc>
          <w:tcPr>
            <w:tcW w:w="1097" w:type="dxa"/>
            <w:tcBorders>
              <w:top w:val="nil"/>
              <w:left w:val="single" w:sz="4" w:space="0" w:color="auto"/>
              <w:bottom w:val="single" w:sz="4" w:space="0" w:color="auto"/>
              <w:right w:val="single" w:sz="4" w:space="0" w:color="auto"/>
            </w:tcBorders>
            <w:noWrap/>
            <w:vAlign w:val="bottom"/>
          </w:tcPr>
          <w:p w14:paraId="483AF35C" w14:textId="77777777" w:rsidR="00EC77CB" w:rsidRPr="00B50A5B" w:rsidRDefault="00EC77CB" w:rsidP="00EC77CB">
            <w:pPr>
              <w:pStyle w:val="TAC"/>
              <w:keepNext w:val="0"/>
              <w:keepLines w:val="0"/>
              <w:widowControl w:val="0"/>
              <w:rPr>
                <w:ins w:id="11753"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1896E039" w14:textId="77777777" w:rsidR="00EC77CB" w:rsidRPr="00B50A5B" w:rsidRDefault="00EC77CB" w:rsidP="00EC77CB">
            <w:pPr>
              <w:pStyle w:val="TAC"/>
              <w:keepNext w:val="0"/>
              <w:keepLines w:val="0"/>
              <w:widowControl w:val="0"/>
              <w:rPr>
                <w:ins w:id="11754" w:author="2018" w:date="2024-04-03T11:26:00Z"/>
                <w:rFonts w:eastAsia="MS Mincho"/>
              </w:rPr>
            </w:pPr>
            <w:ins w:id="11755" w:author="2018" w:date="2024-04-03T11:26:00Z">
              <w:r w:rsidRPr="00B50A5B">
                <w:rPr>
                  <w:rFonts w:eastAsia="MS Mincho"/>
                </w:rPr>
                <w:t>19</w:t>
              </w:r>
            </w:ins>
          </w:p>
        </w:tc>
        <w:tc>
          <w:tcPr>
            <w:tcW w:w="967" w:type="dxa"/>
            <w:tcBorders>
              <w:top w:val="nil"/>
              <w:left w:val="nil"/>
              <w:bottom w:val="single" w:sz="4" w:space="0" w:color="auto"/>
              <w:right w:val="single" w:sz="4" w:space="0" w:color="auto"/>
            </w:tcBorders>
            <w:noWrap/>
            <w:vAlign w:val="center"/>
            <w:hideMark/>
          </w:tcPr>
          <w:p w14:paraId="6F24AF57" w14:textId="77777777" w:rsidR="00EC77CB" w:rsidRPr="00B50A5B" w:rsidRDefault="00EC77CB" w:rsidP="00EC77CB">
            <w:pPr>
              <w:pStyle w:val="TAC"/>
              <w:keepNext w:val="0"/>
              <w:keepLines w:val="0"/>
              <w:widowControl w:val="0"/>
              <w:rPr>
                <w:ins w:id="11756" w:author="2018" w:date="2024-04-03T11:26:00Z"/>
                <w:rFonts w:eastAsia="MS Mincho"/>
              </w:rPr>
            </w:pPr>
            <w:ins w:id="11757"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6D678521" w14:textId="77777777" w:rsidR="00EC77CB" w:rsidRPr="00B50A5B" w:rsidRDefault="00EC77CB" w:rsidP="00EC77CB">
            <w:pPr>
              <w:pStyle w:val="TAC"/>
              <w:keepNext w:val="0"/>
              <w:keepLines w:val="0"/>
              <w:widowControl w:val="0"/>
              <w:rPr>
                <w:ins w:id="11758" w:author="2018" w:date="2024-04-03T11:26:00Z"/>
                <w:rFonts w:eastAsia="MS Mincho"/>
              </w:rPr>
            </w:pPr>
            <w:ins w:id="11759"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vAlign w:val="center"/>
            <w:hideMark/>
          </w:tcPr>
          <w:p w14:paraId="376B2BD0" w14:textId="77777777" w:rsidR="00EC77CB" w:rsidRPr="00B50A5B" w:rsidRDefault="00EC77CB" w:rsidP="00EC77CB">
            <w:pPr>
              <w:pStyle w:val="TAC"/>
              <w:keepNext w:val="0"/>
              <w:keepLines w:val="0"/>
              <w:widowControl w:val="0"/>
              <w:rPr>
                <w:ins w:id="11760" w:author="2018" w:date="2024-04-03T11:26:00Z"/>
                <w:rFonts w:eastAsia="MS Mincho"/>
              </w:rPr>
            </w:pPr>
            <w:ins w:id="11761"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vAlign w:val="center"/>
            <w:hideMark/>
          </w:tcPr>
          <w:p w14:paraId="257CA8E6" w14:textId="77777777" w:rsidR="00EC77CB" w:rsidRPr="00B50A5B" w:rsidRDefault="00EC77CB" w:rsidP="00EC77CB">
            <w:pPr>
              <w:pStyle w:val="TAC"/>
              <w:keepNext w:val="0"/>
              <w:keepLines w:val="0"/>
              <w:widowControl w:val="0"/>
              <w:rPr>
                <w:ins w:id="11762" w:author="2018" w:date="2024-04-03T11:26:00Z"/>
                <w:rFonts w:eastAsia="MS Mincho"/>
              </w:rPr>
            </w:pPr>
            <w:ins w:id="11763" w:author="2018" w:date="2024-04-03T11:26:00Z">
              <w:r w:rsidRPr="00B50A5B">
                <w:rPr>
                  <w:rFonts w:eastAsia="MS Mincho"/>
                </w:rPr>
                <w:t>984</w:t>
              </w:r>
            </w:ins>
          </w:p>
        </w:tc>
        <w:tc>
          <w:tcPr>
            <w:tcW w:w="1057" w:type="dxa"/>
            <w:tcBorders>
              <w:top w:val="nil"/>
              <w:left w:val="nil"/>
              <w:bottom w:val="single" w:sz="4" w:space="0" w:color="auto"/>
              <w:right w:val="single" w:sz="4" w:space="0" w:color="auto"/>
            </w:tcBorders>
            <w:noWrap/>
            <w:vAlign w:val="center"/>
            <w:hideMark/>
          </w:tcPr>
          <w:p w14:paraId="3A684D55" w14:textId="77777777" w:rsidR="00EC77CB" w:rsidRPr="00B50A5B" w:rsidRDefault="00EC77CB" w:rsidP="00EC77CB">
            <w:pPr>
              <w:pStyle w:val="TAC"/>
              <w:keepNext w:val="0"/>
              <w:keepLines w:val="0"/>
              <w:widowControl w:val="0"/>
              <w:rPr>
                <w:ins w:id="11764" w:author="2018" w:date="2024-04-03T11:26:00Z"/>
                <w:rFonts w:eastAsia="MS Mincho"/>
              </w:rPr>
            </w:pPr>
            <w:ins w:id="11765"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4E6B7E2F" w14:textId="77777777" w:rsidR="00EC77CB" w:rsidRPr="00B50A5B" w:rsidRDefault="00EC77CB" w:rsidP="00EC77CB">
            <w:pPr>
              <w:pStyle w:val="TAC"/>
              <w:keepNext w:val="0"/>
              <w:keepLines w:val="0"/>
              <w:widowControl w:val="0"/>
              <w:rPr>
                <w:ins w:id="11766" w:author="2018" w:date="2024-04-03T11:26:00Z"/>
                <w:rFonts w:eastAsia="MS Mincho"/>
              </w:rPr>
            </w:pPr>
            <w:ins w:id="11767"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0CD4B5C8" w14:textId="77777777" w:rsidR="00EC77CB" w:rsidRPr="00B50A5B" w:rsidRDefault="00EC77CB" w:rsidP="00EC77CB">
            <w:pPr>
              <w:pStyle w:val="TAC"/>
              <w:keepNext w:val="0"/>
              <w:keepLines w:val="0"/>
              <w:widowControl w:val="0"/>
              <w:rPr>
                <w:ins w:id="11768" w:author="2018" w:date="2024-04-03T11:26:00Z"/>
                <w:rFonts w:eastAsia="MS Mincho"/>
              </w:rPr>
            </w:pPr>
            <w:ins w:id="11769"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574E71ED" w14:textId="77777777" w:rsidR="00EC77CB" w:rsidRPr="00B50A5B" w:rsidRDefault="00EC77CB" w:rsidP="00EC77CB">
            <w:pPr>
              <w:pStyle w:val="TAC"/>
              <w:keepNext w:val="0"/>
              <w:keepLines w:val="0"/>
              <w:widowControl w:val="0"/>
              <w:rPr>
                <w:ins w:id="11770" w:author="2018" w:date="2024-04-03T11:26:00Z"/>
                <w:rFonts w:eastAsia="MS Mincho"/>
              </w:rPr>
            </w:pPr>
            <w:ins w:id="11771" w:author="2018" w:date="2024-04-03T11:26:00Z">
              <w:r w:rsidRPr="00B50A5B">
                <w:rPr>
                  <w:rFonts w:eastAsia="MS Mincho"/>
                </w:rPr>
                <w:t>5016</w:t>
              </w:r>
            </w:ins>
          </w:p>
        </w:tc>
        <w:tc>
          <w:tcPr>
            <w:tcW w:w="1127" w:type="dxa"/>
            <w:tcBorders>
              <w:top w:val="nil"/>
              <w:left w:val="nil"/>
              <w:bottom w:val="single" w:sz="4" w:space="0" w:color="auto"/>
              <w:right w:val="single" w:sz="4" w:space="0" w:color="auto"/>
            </w:tcBorders>
            <w:noWrap/>
            <w:vAlign w:val="center"/>
            <w:hideMark/>
          </w:tcPr>
          <w:p w14:paraId="77757ABE" w14:textId="77777777" w:rsidR="00EC77CB" w:rsidRPr="00B50A5B" w:rsidRDefault="00EC77CB" w:rsidP="00EC77CB">
            <w:pPr>
              <w:pStyle w:val="TAC"/>
              <w:keepNext w:val="0"/>
              <w:keepLines w:val="0"/>
              <w:widowControl w:val="0"/>
              <w:rPr>
                <w:ins w:id="11772" w:author="2018" w:date="2024-04-03T11:26:00Z"/>
                <w:rFonts w:eastAsia="MS Mincho"/>
              </w:rPr>
            </w:pPr>
            <w:ins w:id="11773" w:author="2018" w:date="2024-04-03T11:26:00Z">
              <w:r w:rsidRPr="00B50A5B">
                <w:rPr>
                  <w:rFonts w:eastAsia="MS Mincho"/>
                </w:rPr>
                <w:t>2508</w:t>
              </w:r>
            </w:ins>
          </w:p>
        </w:tc>
      </w:tr>
      <w:tr w:rsidR="00EC77CB" w:rsidRPr="00B50A5B" w14:paraId="4B5ADB4B" w14:textId="77777777" w:rsidTr="006112B4">
        <w:trPr>
          <w:jc w:val="center"/>
          <w:ins w:id="11774" w:author="2018" w:date="2024-04-03T11:26:00Z"/>
        </w:trPr>
        <w:tc>
          <w:tcPr>
            <w:tcW w:w="1097" w:type="dxa"/>
            <w:tcBorders>
              <w:top w:val="nil"/>
              <w:left w:val="single" w:sz="4" w:space="0" w:color="auto"/>
              <w:bottom w:val="single" w:sz="4" w:space="0" w:color="auto"/>
              <w:right w:val="single" w:sz="4" w:space="0" w:color="auto"/>
            </w:tcBorders>
            <w:noWrap/>
            <w:vAlign w:val="bottom"/>
          </w:tcPr>
          <w:p w14:paraId="2E11FA51" w14:textId="77777777" w:rsidR="00EC77CB" w:rsidRPr="00B50A5B" w:rsidRDefault="00EC77CB" w:rsidP="00EC77CB">
            <w:pPr>
              <w:pStyle w:val="TAC"/>
              <w:keepNext w:val="0"/>
              <w:keepLines w:val="0"/>
              <w:widowControl w:val="0"/>
              <w:rPr>
                <w:ins w:id="11775"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02BCCD05" w14:textId="77777777" w:rsidR="00EC77CB" w:rsidRPr="00B50A5B" w:rsidRDefault="00EC77CB" w:rsidP="00EC77CB">
            <w:pPr>
              <w:pStyle w:val="TAC"/>
              <w:keepNext w:val="0"/>
              <w:keepLines w:val="0"/>
              <w:widowControl w:val="0"/>
              <w:rPr>
                <w:ins w:id="11776" w:author="2018" w:date="2024-04-03T11:26:00Z"/>
                <w:rFonts w:eastAsia="MS Mincho"/>
              </w:rPr>
            </w:pPr>
            <w:ins w:id="11777" w:author="2018" w:date="2024-04-03T11:26:00Z">
              <w:r w:rsidRPr="00B50A5B">
                <w:rPr>
                  <w:rFonts w:eastAsia="MS Mincho"/>
                </w:rPr>
                <w:t>24</w:t>
              </w:r>
            </w:ins>
          </w:p>
        </w:tc>
        <w:tc>
          <w:tcPr>
            <w:tcW w:w="967" w:type="dxa"/>
            <w:tcBorders>
              <w:top w:val="nil"/>
              <w:left w:val="nil"/>
              <w:bottom w:val="single" w:sz="4" w:space="0" w:color="auto"/>
              <w:right w:val="single" w:sz="4" w:space="0" w:color="auto"/>
            </w:tcBorders>
            <w:noWrap/>
            <w:vAlign w:val="center"/>
            <w:hideMark/>
          </w:tcPr>
          <w:p w14:paraId="2011F942" w14:textId="77777777" w:rsidR="00EC77CB" w:rsidRPr="00B50A5B" w:rsidRDefault="00EC77CB" w:rsidP="00EC77CB">
            <w:pPr>
              <w:pStyle w:val="TAC"/>
              <w:keepNext w:val="0"/>
              <w:keepLines w:val="0"/>
              <w:widowControl w:val="0"/>
              <w:rPr>
                <w:ins w:id="11778" w:author="2018" w:date="2024-04-03T11:26:00Z"/>
                <w:rFonts w:eastAsia="MS Mincho"/>
              </w:rPr>
            </w:pPr>
            <w:ins w:id="11779"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6C94148B" w14:textId="77777777" w:rsidR="00EC77CB" w:rsidRPr="00B50A5B" w:rsidRDefault="00EC77CB" w:rsidP="00EC77CB">
            <w:pPr>
              <w:pStyle w:val="TAC"/>
              <w:keepNext w:val="0"/>
              <w:keepLines w:val="0"/>
              <w:widowControl w:val="0"/>
              <w:rPr>
                <w:ins w:id="11780" w:author="2018" w:date="2024-04-03T11:26:00Z"/>
                <w:rFonts w:eastAsia="MS Mincho"/>
              </w:rPr>
            </w:pPr>
            <w:ins w:id="11781"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vAlign w:val="center"/>
            <w:hideMark/>
          </w:tcPr>
          <w:p w14:paraId="07E518DA" w14:textId="77777777" w:rsidR="00EC77CB" w:rsidRPr="00B50A5B" w:rsidRDefault="00EC77CB" w:rsidP="00EC77CB">
            <w:pPr>
              <w:pStyle w:val="TAC"/>
              <w:keepNext w:val="0"/>
              <w:keepLines w:val="0"/>
              <w:widowControl w:val="0"/>
              <w:rPr>
                <w:ins w:id="11782" w:author="2018" w:date="2024-04-03T11:26:00Z"/>
                <w:rFonts w:eastAsia="MS Mincho"/>
              </w:rPr>
            </w:pPr>
            <w:ins w:id="11783"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vAlign w:val="center"/>
            <w:hideMark/>
          </w:tcPr>
          <w:p w14:paraId="7AF71C83" w14:textId="77777777" w:rsidR="00EC77CB" w:rsidRPr="00B50A5B" w:rsidRDefault="00EC77CB" w:rsidP="00EC77CB">
            <w:pPr>
              <w:pStyle w:val="TAC"/>
              <w:keepNext w:val="0"/>
              <w:keepLines w:val="0"/>
              <w:widowControl w:val="0"/>
              <w:rPr>
                <w:ins w:id="11784" w:author="2018" w:date="2024-04-03T11:26:00Z"/>
                <w:rFonts w:eastAsia="MS Mincho"/>
              </w:rPr>
            </w:pPr>
            <w:ins w:id="11785" w:author="2018" w:date="2024-04-03T11:26:00Z">
              <w:r w:rsidRPr="00B50A5B">
                <w:rPr>
                  <w:rFonts w:eastAsia="MS Mincho"/>
                </w:rPr>
                <w:t>1192</w:t>
              </w:r>
            </w:ins>
          </w:p>
        </w:tc>
        <w:tc>
          <w:tcPr>
            <w:tcW w:w="1057" w:type="dxa"/>
            <w:tcBorders>
              <w:top w:val="nil"/>
              <w:left w:val="nil"/>
              <w:bottom w:val="single" w:sz="4" w:space="0" w:color="auto"/>
              <w:right w:val="single" w:sz="4" w:space="0" w:color="auto"/>
            </w:tcBorders>
            <w:noWrap/>
            <w:vAlign w:val="center"/>
            <w:hideMark/>
          </w:tcPr>
          <w:p w14:paraId="750DCC11" w14:textId="77777777" w:rsidR="00EC77CB" w:rsidRPr="00B50A5B" w:rsidRDefault="00EC77CB" w:rsidP="00EC77CB">
            <w:pPr>
              <w:pStyle w:val="TAC"/>
              <w:keepNext w:val="0"/>
              <w:keepLines w:val="0"/>
              <w:widowControl w:val="0"/>
              <w:rPr>
                <w:ins w:id="11786" w:author="2018" w:date="2024-04-03T11:26:00Z"/>
                <w:rFonts w:eastAsia="MS Mincho"/>
              </w:rPr>
            </w:pPr>
            <w:ins w:id="11787"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2D5A9965" w14:textId="77777777" w:rsidR="00EC77CB" w:rsidRPr="00B50A5B" w:rsidRDefault="00EC77CB" w:rsidP="00EC77CB">
            <w:pPr>
              <w:pStyle w:val="TAC"/>
              <w:keepNext w:val="0"/>
              <w:keepLines w:val="0"/>
              <w:widowControl w:val="0"/>
              <w:rPr>
                <w:ins w:id="11788" w:author="2018" w:date="2024-04-03T11:26:00Z"/>
                <w:rFonts w:eastAsia="MS Mincho"/>
              </w:rPr>
            </w:pPr>
            <w:ins w:id="11789"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07BB7CDB" w14:textId="77777777" w:rsidR="00EC77CB" w:rsidRPr="00B50A5B" w:rsidRDefault="00EC77CB" w:rsidP="00EC77CB">
            <w:pPr>
              <w:pStyle w:val="TAC"/>
              <w:keepNext w:val="0"/>
              <w:keepLines w:val="0"/>
              <w:widowControl w:val="0"/>
              <w:rPr>
                <w:ins w:id="11790" w:author="2018" w:date="2024-04-03T11:26:00Z"/>
                <w:rFonts w:eastAsia="MS Mincho"/>
              </w:rPr>
            </w:pPr>
            <w:ins w:id="11791"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3EB183C6" w14:textId="77777777" w:rsidR="00EC77CB" w:rsidRPr="00B50A5B" w:rsidRDefault="00EC77CB" w:rsidP="00EC77CB">
            <w:pPr>
              <w:pStyle w:val="TAC"/>
              <w:keepNext w:val="0"/>
              <w:keepLines w:val="0"/>
              <w:widowControl w:val="0"/>
              <w:rPr>
                <w:ins w:id="11792" w:author="2018" w:date="2024-04-03T11:26:00Z"/>
                <w:rFonts w:eastAsia="MS Mincho"/>
              </w:rPr>
            </w:pPr>
            <w:ins w:id="11793" w:author="2018" w:date="2024-04-03T11:26:00Z">
              <w:r w:rsidRPr="00B50A5B">
                <w:rPr>
                  <w:rFonts w:eastAsia="MS Mincho"/>
                </w:rPr>
                <w:t>6336</w:t>
              </w:r>
            </w:ins>
          </w:p>
        </w:tc>
        <w:tc>
          <w:tcPr>
            <w:tcW w:w="1127" w:type="dxa"/>
            <w:tcBorders>
              <w:top w:val="nil"/>
              <w:left w:val="nil"/>
              <w:bottom w:val="single" w:sz="4" w:space="0" w:color="auto"/>
              <w:right w:val="single" w:sz="4" w:space="0" w:color="auto"/>
            </w:tcBorders>
            <w:noWrap/>
            <w:vAlign w:val="center"/>
            <w:hideMark/>
          </w:tcPr>
          <w:p w14:paraId="3B190ED5" w14:textId="77777777" w:rsidR="00EC77CB" w:rsidRPr="00B50A5B" w:rsidRDefault="00EC77CB" w:rsidP="00EC77CB">
            <w:pPr>
              <w:pStyle w:val="TAC"/>
              <w:keepNext w:val="0"/>
              <w:keepLines w:val="0"/>
              <w:widowControl w:val="0"/>
              <w:rPr>
                <w:ins w:id="11794" w:author="2018" w:date="2024-04-03T11:26:00Z"/>
                <w:rFonts w:eastAsia="MS Mincho"/>
              </w:rPr>
            </w:pPr>
            <w:ins w:id="11795" w:author="2018" w:date="2024-04-03T11:26:00Z">
              <w:r w:rsidRPr="00B50A5B">
                <w:rPr>
                  <w:rFonts w:eastAsia="MS Mincho"/>
                </w:rPr>
                <w:t>3168</w:t>
              </w:r>
            </w:ins>
          </w:p>
        </w:tc>
      </w:tr>
      <w:tr w:rsidR="00EC77CB" w:rsidRPr="00B50A5B" w14:paraId="5377AAD6" w14:textId="77777777" w:rsidTr="006112B4">
        <w:trPr>
          <w:jc w:val="center"/>
          <w:ins w:id="11796" w:author="2018" w:date="2024-04-03T11:26:00Z"/>
        </w:trPr>
        <w:tc>
          <w:tcPr>
            <w:tcW w:w="1097" w:type="dxa"/>
            <w:tcBorders>
              <w:top w:val="nil"/>
              <w:left w:val="single" w:sz="4" w:space="0" w:color="auto"/>
              <w:bottom w:val="single" w:sz="4" w:space="0" w:color="auto"/>
              <w:right w:val="single" w:sz="4" w:space="0" w:color="auto"/>
            </w:tcBorders>
            <w:noWrap/>
            <w:vAlign w:val="bottom"/>
          </w:tcPr>
          <w:p w14:paraId="779BA4E2" w14:textId="77777777" w:rsidR="00EC77CB" w:rsidRPr="00B50A5B" w:rsidRDefault="00EC77CB" w:rsidP="00EC77CB">
            <w:pPr>
              <w:pStyle w:val="TAC"/>
              <w:keepNext w:val="0"/>
              <w:keepLines w:val="0"/>
              <w:widowControl w:val="0"/>
              <w:rPr>
                <w:ins w:id="11797"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29116DBC" w14:textId="77777777" w:rsidR="00EC77CB" w:rsidRPr="00B50A5B" w:rsidRDefault="00EC77CB" w:rsidP="00EC77CB">
            <w:pPr>
              <w:pStyle w:val="TAC"/>
              <w:keepNext w:val="0"/>
              <w:keepLines w:val="0"/>
              <w:widowControl w:val="0"/>
              <w:rPr>
                <w:ins w:id="11798" w:author="2018" w:date="2024-04-03T11:26:00Z"/>
                <w:rFonts w:eastAsia="MS Mincho"/>
              </w:rPr>
            </w:pPr>
            <w:ins w:id="11799" w:author="2018" w:date="2024-04-03T11:26:00Z">
              <w:r w:rsidRPr="00B50A5B">
                <w:rPr>
                  <w:rFonts w:eastAsia="MS Mincho"/>
                </w:rPr>
                <w:t>25</w:t>
              </w:r>
            </w:ins>
          </w:p>
        </w:tc>
        <w:tc>
          <w:tcPr>
            <w:tcW w:w="967" w:type="dxa"/>
            <w:tcBorders>
              <w:top w:val="nil"/>
              <w:left w:val="nil"/>
              <w:bottom w:val="single" w:sz="4" w:space="0" w:color="auto"/>
              <w:right w:val="single" w:sz="4" w:space="0" w:color="auto"/>
            </w:tcBorders>
            <w:noWrap/>
            <w:vAlign w:val="center"/>
            <w:hideMark/>
          </w:tcPr>
          <w:p w14:paraId="1CAB940D" w14:textId="77777777" w:rsidR="00EC77CB" w:rsidRPr="00B50A5B" w:rsidRDefault="00EC77CB" w:rsidP="00EC77CB">
            <w:pPr>
              <w:pStyle w:val="TAC"/>
              <w:keepNext w:val="0"/>
              <w:keepLines w:val="0"/>
              <w:widowControl w:val="0"/>
              <w:rPr>
                <w:ins w:id="11800" w:author="2018" w:date="2024-04-03T11:26:00Z"/>
                <w:rFonts w:eastAsia="MS Mincho"/>
              </w:rPr>
            </w:pPr>
            <w:ins w:id="11801"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7D5B6686" w14:textId="77777777" w:rsidR="00EC77CB" w:rsidRPr="00B50A5B" w:rsidRDefault="00EC77CB" w:rsidP="00EC77CB">
            <w:pPr>
              <w:pStyle w:val="TAC"/>
              <w:keepNext w:val="0"/>
              <w:keepLines w:val="0"/>
              <w:widowControl w:val="0"/>
              <w:rPr>
                <w:ins w:id="11802" w:author="2018" w:date="2024-04-03T11:26:00Z"/>
                <w:rFonts w:eastAsia="MS Mincho"/>
              </w:rPr>
            </w:pPr>
            <w:ins w:id="11803"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vAlign w:val="center"/>
            <w:hideMark/>
          </w:tcPr>
          <w:p w14:paraId="36791E89" w14:textId="77777777" w:rsidR="00EC77CB" w:rsidRPr="00B50A5B" w:rsidRDefault="00EC77CB" w:rsidP="00EC77CB">
            <w:pPr>
              <w:pStyle w:val="TAC"/>
              <w:keepNext w:val="0"/>
              <w:keepLines w:val="0"/>
              <w:widowControl w:val="0"/>
              <w:rPr>
                <w:ins w:id="11804" w:author="2018" w:date="2024-04-03T11:26:00Z"/>
                <w:rFonts w:eastAsia="MS Mincho"/>
              </w:rPr>
            </w:pPr>
            <w:ins w:id="11805"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vAlign w:val="center"/>
            <w:hideMark/>
          </w:tcPr>
          <w:p w14:paraId="5F955159" w14:textId="77777777" w:rsidR="00EC77CB" w:rsidRPr="00B50A5B" w:rsidRDefault="00EC77CB" w:rsidP="00EC77CB">
            <w:pPr>
              <w:pStyle w:val="TAC"/>
              <w:keepNext w:val="0"/>
              <w:keepLines w:val="0"/>
              <w:widowControl w:val="0"/>
              <w:rPr>
                <w:ins w:id="11806" w:author="2018" w:date="2024-04-03T11:26:00Z"/>
                <w:rFonts w:eastAsia="MS Mincho"/>
              </w:rPr>
            </w:pPr>
            <w:ins w:id="11807" w:author="2018" w:date="2024-04-03T11:26:00Z">
              <w:r w:rsidRPr="00B50A5B">
                <w:rPr>
                  <w:rFonts w:eastAsia="MS Mincho"/>
                </w:rPr>
                <w:t>1256</w:t>
              </w:r>
            </w:ins>
          </w:p>
        </w:tc>
        <w:tc>
          <w:tcPr>
            <w:tcW w:w="1057" w:type="dxa"/>
            <w:tcBorders>
              <w:top w:val="nil"/>
              <w:left w:val="nil"/>
              <w:bottom w:val="single" w:sz="4" w:space="0" w:color="auto"/>
              <w:right w:val="single" w:sz="4" w:space="0" w:color="auto"/>
            </w:tcBorders>
            <w:noWrap/>
            <w:vAlign w:val="center"/>
            <w:hideMark/>
          </w:tcPr>
          <w:p w14:paraId="7E5EAC87" w14:textId="77777777" w:rsidR="00EC77CB" w:rsidRPr="00B50A5B" w:rsidRDefault="00EC77CB" w:rsidP="00EC77CB">
            <w:pPr>
              <w:pStyle w:val="TAC"/>
              <w:keepNext w:val="0"/>
              <w:keepLines w:val="0"/>
              <w:widowControl w:val="0"/>
              <w:rPr>
                <w:ins w:id="11808" w:author="2018" w:date="2024-04-03T11:26:00Z"/>
                <w:rFonts w:eastAsia="MS Mincho"/>
              </w:rPr>
            </w:pPr>
            <w:ins w:id="11809"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110DB826" w14:textId="77777777" w:rsidR="00EC77CB" w:rsidRPr="00B50A5B" w:rsidRDefault="00EC77CB" w:rsidP="00EC77CB">
            <w:pPr>
              <w:pStyle w:val="TAC"/>
              <w:keepNext w:val="0"/>
              <w:keepLines w:val="0"/>
              <w:widowControl w:val="0"/>
              <w:rPr>
                <w:ins w:id="11810" w:author="2018" w:date="2024-04-03T11:26:00Z"/>
                <w:rFonts w:eastAsia="MS Mincho"/>
              </w:rPr>
            </w:pPr>
            <w:ins w:id="11811"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565E3C15" w14:textId="77777777" w:rsidR="00EC77CB" w:rsidRPr="00B50A5B" w:rsidRDefault="00EC77CB" w:rsidP="00EC77CB">
            <w:pPr>
              <w:pStyle w:val="TAC"/>
              <w:keepNext w:val="0"/>
              <w:keepLines w:val="0"/>
              <w:widowControl w:val="0"/>
              <w:rPr>
                <w:ins w:id="11812" w:author="2018" w:date="2024-04-03T11:26:00Z"/>
                <w:rFonts w:eastAsia="MS Mincho"/>
              </w:rPr>
            </w:pPr>
            <w:ins w:id="11813"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7833C6E5" w14:textId="77777777" w:rsidR="00EC77CB" w:rsidRPr="00B50A5B" w:rsidRDefault="00EC77CB" w:rsidP="00EC77CB">
            <w:pPr>
              <w:pStyle w:val="TAC"/>
              <w:keepNext w:val="0"/>
              <w:keepLines w:val="0"/>
              <w:widowControl w:val="0"/>
              <w:rPr>
                <w:ins w:id="11814" w:author="2018" w:date="2024-04-03T11:26:00Z"/>
                <w:rFonts w:eastAsia="MS Mincho"/>
              </w:rPr>
            </w:pPr>
            <w:ins w:id="11815" w:author="2018" w:date="2024-04-03T11:26:00Z">
              <w:r w:rsidRPr="00B50A5B">
                <w:rPr>
                  <w:rFonts w:eastAsia="MS Mincho"/>
                </w:rPr>
                <w:t>6600</w:t>
              </w:r>
            </w:ins>
          </w:p>
        </w:tc>
        <w:tc>
          <w:tcPr>
            <w:tcW w:w="1127" w:type="dxa"/>
            <w:tcBorders>
              <w:top w:val="nil"/>
              <w:left w:val="nil"/>
              <w:bottom w:val="single" w:sz="4" w:space="0" w:color="auto"/>
              <w:right w:val="single" w:sz="4" w:space="0" w:color="auto"/>
            </w:tcBorders>
            <w:noWrap/>
            <w:vAlign w:val="center"/>
            <w:hideMark/>
          </w:tcPr>
          <w:p w14:paraId="75623427" w14:textId="77777777" w:rsidR="00EC77CB" w:rsidRPr="00B50A5B" w:rsidRDefault="00EC77CB" w:rsidP="00EC77CB">
            <w:pPr>
              <w:pStyle w:val="TAC"/>
              <w:keepNext w:val="0"/>
              <w:keepLines w:val="0"/>
              <w:widowControl w:val="0"/>
              <w:rPr>
                <w:ins w:id="11816" w:author="2018" w:date="2024-04-03T11:26:00Z"/>
                <w:rFonts w:eastAsia="MS Mincho"/>
              </w:rPr>
            </w:pPr>
            <w:ins w:id="11817" w:author="2018" w:date="2024-04-03T11:26:00Z">
              <w:r w:rsidRPr="00B50A5B">
                <w:rPr>
                  <w:rFonts w:eastAsia="MS Mincho"/>
                </w:rPr>
                <w:t>3300</w:t>
              </w:r>
            </w:ins>
          </w:p>
        </w:tc>
      </w:tr>
      <w:tr w:rsidR="00EC77CB" w:rsidRPr="00B50A5B" w14:paraId="334C1AAC" w14:textId="77777777" w:rsidTr="006112B4">
        <w:trPr>
          <w:jc w:val="center"/>
          <w:ins w:id="11818" w:author="2018" w:date="2024-04-03T11:26:00Z"/>
        </w:trPr>
        <w:tc>
          <w:tcPr>
            <w:tcW w:w="1097" w:type="dxa"/>
            <w:tcBorders>
              <w:top w:val="nil"/>
              <w:left w:val="single" w:sz="4" w:space="0" w:color="auto"/>
              <w:bottom w:val="single" w:sz="4" w:space="0" w:color="auto"/>
              <w:right w:val="single" w:sz="4" w:space="0" w:color="auto"/>
            </w:tcBorders>
            <w:noWrap/>
            <w:vAlign w:val="bottom"/>
          </w:tcPr>
          <w:p w14:paraId="30E1B886" w14:textId="77777777" w:rsidR="00EC77CB" w:rsidRPr="00B50A5B" w:rsidRDefault="00EC77CB" w:rsidP="00EC77CB">
            <w:pPr>
              <w:pStyle w:val="TAC"/>
              <w:keepNext w:val="0"/>
              <w:keepLines w:val="0"/>
              <w:widowControl w:val="0"/>
              <w:rPr>
                <w:ins w:id="11819"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5E70ABEB" w14:textId="77777777" w:rsidR="00EC77CB" w:rsidRPr="00B50A5B" w:rsidRDefault="00EC77CB" w:rsidP="00EC77CB">
            <w:pPr>
              <w:pStyle w:val="TAC"/>
              <w:keepNext w:val="0"/>
              <w:keepLines w:val="0"/>
              <w:widowControl w:val="0"/>
              <w:rPr>
                <w:ins w:id="11820" w:author="2018" w:date="2024-04-03T11:26:00Z"/>
                <w:rFonts w:eastAsia="MS Mincho"/>
              </w:rPr>
            </w:pPr>
            <w:ins w:id="11821" w:author="2018" w:date="2024-04-03T11:26:00Z">
              <w:r w:rsidRPr="00B50A5B">
                <w:rPr>
                  <w:rFonts w:eastAsia="MS Mincho"/>
                </w:rPr>
                <w:t>26</w:t>
              </w:r>
            </w:ins>
          </w:p>
        </w:tc>
        <w:tc>
          <w:tcPr>
            <w:tcW w:w="967" w:type="dxa"/>
            <w:tcBorders>
              <w:top w:val="nil"/>
              <w:left w:val="nil"/>
              <w:bottom w:val="single" w:sz="4" w:space="0" w:color="auto"/>
              <w:right w:val="single" w:sz="4" w:space="0" w:color="auto"/>
            </w:tcBorders>
            <w:noWrap/>
            <w:vAlign w:val="center"/>
            <w:hideMark/>
          </w:tcPr>
          <w:p w14:paraId="23803BE7" w14:textId="77777777" w:rsidR="00EC77CB" w:rsidRPr="00B50A5B" w:rsidRDefault="00EC77CB" w:rsidP="00EC77CB">
            <w:pPr>
              <w:pStyle w:val="TAC"/>
              <w:keepNext w:val="0"/>
              <w:keepLines w:val="0"/>
              <w:widowControl w:val="0"/>
              <w:rPr>
                <w:ins w:id="11822" w:author="2018" w:date="2024-04-03T11:26:00Z"/>
                <w:rFonts w:eastAsia="MS Mincho"/>
              </w:rPr>
            </w:pPr>
            <w:ins w:id="11823"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0986C51E" w14:textId="77777777" w:rsidR="00EC77CB" w:rsidRPr="00B50A5B" w:rsidRDefault="00EC77CB" w:rsidP="00EC77CB">
            <w:pPr>
              <w:pStyle w:val="TAC"/>
              <w:keepNext w:val="0"/>
              <w:keepLines w:val="0"/>
              <w:widowControl w:val="0"/>
              <w:rPr>
                <w:ins w:id="11824" w:author="2018" w:date="2024-04-03T11:26:00Z"/>
                <w:rFonts w:eastAsia="MS Mincho"/>
              </w:rPr>
            </w:pPr>
            <w:ins w:id="11825"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vAlign w:val="center"/>
            <w:hideMark/>
          </w:tcPr>
          <w:p w14:paraId="1244CC38" w14:textId="77777777" w:rsidR="00EC77CB" w:rsidRPr="00B50A5B" w:rsidRDefault="00EC77CB" w:rsidP="00EC77CB">
            <w:pPr>
              <w:pStyle w:val="TAC"/>
              <w:keepNext w:val="0"/>
              <w:keepLines w:val="0"/>
              <w:widowControl w:val="0"/>
              <w:rPr>
                <w:ins w:id="11826" w:author="2018" w:date="2024-04-03T11:26:00Z"/>
                <w:rFonts w:eastAsia="MS Mincho"/>
              </w:rPr>
            </w:pPr>
            <w:ins w:id="11827"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vAlign w:val="center"/>
            <w:hideMark/>
          </w:tcPr>
          <w:p w14:paraId="745B3C49" w14:textId="77777777" w:rsidR="00EC77CB" w:rsidRPr="00B50A5B" w:rsidRDefault="00EC77CB" w:rsidP="00EC77CB">
            <w:pPr>
              <w:pStyle w:val="TAC"/>
              <w:keepNext w:val="0"/>
              <w:keepLines w:val="0"/>
              <w:widowControl w:val="0"/>
              <w:rPr>
                <w:ins w:id="11828" w:author="2018" w:date="2024-04-03T11:26:00Z"/>
                <w:rFonts w:eastAsia="MS Mincho"/>
              </w:rPr>
            </w:pPr>
            <w:ins w:id="11829" w:author="2018" w:date="2024-04-03T11:26:00Z">
              <w:r w:rsidRPr="00B50A5B">
                <w:rPr>
                  <w:rFonts w:eastAsia="MS Mincho"/>
                </w:rPr>
                <w:t>1288</w:t>
              </w:r>
            </w:ins>
          </w:p>
        </w:tc>
        <w:tc>
          <w:tcPr>
            <w:tcW w:w="1057" w:type="dxa"/>
            <w:tcBorders>
              <w:top w:val="nil"/>
              <w:left w:val="nil"/>
              <w:bottom w:val="single" w:sz="4" w:space="0" w:color="auto"/>
              <w:right w:val="single" w:sz="4" w:space="0" w:color="auto"/>
            </w:tcBorders>
            <w:noWrap/>
            <w:vAlign w:val="center"/>
            <w:hideMark/>
          </w:tcPr>
          <w:p w14:paraId="6B24A258" w14:textId="77777777" w:rsidR="00EC77CB" w:rsidRPr="00B50A5B" w:rsidRDefault="00EC77CB" w:rsidP="00EC77CB">
            <w:pPr>
              <w:pStyle w:val="TAC"/>
              <w:keepNext w:val="0"/>
              <w:keepLines w:val="0"/>
              <w:widowControl w:val="0"/>
              <w:rPr>
                <w:ins w:id="11830" w:author="2018" w:date="2024-04-03T11:26:00Z"/>
                <w:rFonts w:eastAsia="MS Mincho"/>
              </w:rPr>
            </w:pPr>
            <w:ins w:id="11831"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77750479" w14:textId="77777777" w:rsidR="00EC77CB" w:rsidRPr="00B50A5B" w:rsidRDefault="00EC77CB" w:rsidP="00EC77CB">
            <w:pPr>
              <w:pStyle w:val="TAC"/>
              <w:keepNext w:val="0"/>
              <w:keepLines w:val="0"/>
              <w:widowControl w:val="0"/>
              <w:rPr>
                <w:ins w:id="11832" w:author="2018" w:date="2024-04-03T11:26:00Z"/>
                <w:rFonts w:eastAsia="MS Mincho"/>
              </w:rPr>
            </w:pPr>
            <w:ins w:id="11833"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5F39958F" w14:textId="77777777" w:rsidR="00EC77CB" w:rsidRPr="00B50A5B" w:rsidRDefault="00EC77CB" w:rsidP="00EC77CB">
            <w:pPr>
              <w:pStyle w:val="TAC"/>
              <w:keepNext w:val="0"/>
              <w:keepLines w:val="0"/>
              <w:widowControl w:val="0"/>
              <w:rPr>
                <w:ins w:id="11834" w:author="2018" w:date="2024-04-03T11:26:00Z"/>
                <w:rFonts w:eastAsia="MS Mincho"/>
              </w:rPr>
            </w:pPr>
            <w:ins w:id="11835"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3F2B75AD" w14:textId="77777777" w:rsidR="00EC77CB" w:rsidRPr="00B50A5B" w:rsidRDefault="00EC77CB" w:rsidP="00EC77CB">
            <w:pPr>
              <w:pStyle w:val="TAC"/>
              <w:keepNext w:val="0"/>
              <w:keepLines w:val="0"/>
              <w:widowControl w:val="0"/>
              <w:rPr>
                <w:ins w:id="11836" w:author="2018" w:date="2024-04-03T11:26:00Z"/>
                <w:rFonts w:eastAsia="MS Mincho"/>
              </w:rPr>
            </w:pPr>
            <w:ins w:id="11837" w:author="2018" w:date="2024-04-03T11:26:00Z">
              <w:r w:rsidRPr="00B50A5B">
                <w:rPr>
                  <w:rFonts w:eastAsia="MS Mincho"/>
                </w:rPr>
                <w:t>6864</w:t>
              </w:r>
            </w:ins>
          </w:p>
        </w:tc>
        <w:tc>
          <w:tcPr>
            <w:tcW w:w="1127" w:type="dxa"/>
            <w:tcBorders>
              <w:top w:val="nil"/>
              <w:left w:val="nil"/>
              <w:bottom w:val="single" w:sz="4" w:space="0" w:color="auto"/>
              <w:right w:val="single" w:sz="4" w:space="0" w:color="auto"/>
            </w:tcBorders>
            <w:noWrap/>
            <w:vAlign w:val="center"/>
            <w:hideMark/>
          </w:tcPr>
          <w:p w14:paraId="014E48D1" w14:textId="77777777" w:rsidR="00EC77CB" w:rsidRPr="00B50A5B" w:rsidRDefault="00EC77CB" w:rsidP="00EC77CB">
            <w:pPr>
              <w:pStyle w:val="TAC"/>
              <w:keepNext w:val="0"/>
              <w:keepLines w:val="0"/>
              <w:widowControl w:val="0"/>
              <w:rPr>
                <w:ins w:id="11838" w:author="2018" w:date="2024-04-03T11:26:00Z"/>
                <w:rFonts w:eastAsia="MS Mincho"/>
              </w:rPr>
            </w:pPr>
            <w:ins w:id="11839" w:author="2018" w:date="2024-04-03T11:26:00Z">
              <w:r w:rsidRPr="00B50A5B">
                <w:rPr>
                  <w:rFonts w:eastAsia="MS Mincho"/>
                </w:rPr>
                <w:t>3432</w:t>
              </w:r>
            </w:ins>
          </w:p>
        </w:tc>
      </w:tr>
      <w:tr w:rsidR="00EC77CB" w:rsidRPr="00B50A5B" w14:paraId="5B6C130B" w14:textId="77777777" w:rsidTr="006112B4">
        <w:trPr>
          <w:jc w:val="center"/>
          <w:ins w:id="11840" w:author="2018" w:date="2024-04-03T11:26:00Z"/>
        </w:trPr>
        <w:tc>
          <w:tcPr>
            <w:tcW w:w="1097" w:type="dxa"/>
            <w:tcBorders>
              <w:top w:val="nil"/>
              <w:left w:val="single" w:sz="4" w:space="0" w:color="auto"/>
              <w:bottom w:val="single" w:sz="4" w:space="0" w:color="auto"/>
              <w:right w:val="single" w:sz="4" w:space="0" w:color="auto"/>
            </w:tcBorders>
            <w:noWrap/>
            <w:vAlign w:val="bottom"/>
          </w:tcPr>
          <w:p w14:paraId="09A7FA6D" w14:textId="77777777" w:rsidR="00EC77CB" w:rsidRPr="00B50A5B" w:rsidRDefault="00EC77CB" w:rsidP="00EC77CB">
            <w:pPr>
              <w:pStyle w:val="TAC"/>
              <w:keepNext w:val="0"/>
              <w:keepLines w:val="0"/>
              <w:widowControl w:val="0"/>
              <w:rPr>
                <w:ins w:id="11841"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0C3EE096" w14:textId="77777777" w:rsidR="00EC77CB" w:rsidRPr="00B50A5B" w:rsidRDefault="00EC77CB" w:rsidP="00EC77CB">
            <w:pPr>
              <w:pStyle w:val="TAC"/>
              <w:keepNext w:val="0"/>
              <w:keepLines w:val="0"/>
              <w:widowControl w:val="0"/>
              <w:rPr>
                <w:ins w:id="11842" w:author="2018" w:date="2024-04-03T11:26:00Z"/>
                <w:rFonts w:eastAsia="MS Mincho"/>
              </w:rPr>
            </w:pPr>
            <w:ins w:id="11843" w:author="2018" w:date="2024-04-03T11:26:00Z">
              <w:r w:rsidRPr="00B50A5B">
                <w:rPr>
                  <w:rFonts w:eastAsia="MS Mincho"/>
                </w:rPr>
                <w:t>31</w:t>
              </w:r>
            </w:ins>
          </w:p>
        </w:tc>
        <w:tc>
          <w:tcPr>
            <w:tcW w:w="967" w:type="dxa"/>
            <w:tcBorders>
              <w:top w:val="nil"/>
              <w:left w:val="nil"/>
              <w:bottom w:val="single" w:sz="4" w:space="0" w:color="auto"/>
              <w:right w:val="single" w:sz="4" w:space="0" w:color="auto"/>
            </w:tcBorders>
            <w:noWrap/>
            <w:vAlign w:val="center"/>
            <w:hideMark/>
          </w:tcPr>
          <w:p w14:paraId="633A8011" w14:textId="77777777" w:rsidR="00EC77CB" w:rsidRPr="00B50A5B" w:rsidRDefault="00EC77CB" w:rsidP="00EC77CB">
            <w:pPr>
              <w:pStyle w:val="TAC"/>
              <w:keepNext w:val="0"/>
              <w:keepLines w:val="0"/>
              <w:widowControl w:val="0"/>
              <w:rPr>
                <w:ins w:id="11844" w:author="2018" w:date="2024-04-03T11:26:00Z"/>
                <w:rFonts w:eastAsia="MS Mincho"/>
              </w:rPr>
            </w:pPr>
            <w:ins w:id="11845"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564FFCC1" w14:textId="77777777" w:rsidR="00EC77CB" w:rsidRPr="00B50A5B" w:rsidRDefault="00EC77CB" w:rsidP="00EC77CB">
            <w:pPr>
              <w:pStyle w:val="TAC"/>
              <w:keepNext w:val="0"/>
              <w:keepLines w:val="0"/>
              <w:widowControl w:val="0"/>
              <w:rPr>
                <w:ins w:id="11846" w:author="2018" w:date="2024-04-03T11:26:00Z"/>
                <w:rFonts w:eastAsia="MS Mincho"/>
              </w:rPr>
            </w:pPr>
            <w:ins w:id="11847"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vAlign w:val="center"/>
            <w:hideMark/>
          </w:tcPr>
          <w:p w14:paraId="55A061E9" w14:textId="77777777" w:rsidR="00EC77CB" w:rsidRPr="00B50A5B" w:rsidRDefault="00EC77CB" w:rsidP="00EC77CB">
            <w:pPr>
              <w:pStyle w:val="TAC"/>
              <w:keepNext w:val="0"/>
              <w:keepLines w:val="0"/>
              <w:widowControl w:val="0"/>
              <w:rPr>
                <w:ins w:id="11848" w:author="2018" w:date="2024-04-03T11:26:00Z"/>
                <w:rFonts w:eastAsia="MS Mincho"/>
              </w:rPr>
            </w:pPr>
            <w:ins w:id="11849"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vAlign w:val="center"/>
            <w:hideMark/>
          </w:tcPr>
          <w:p w14:paraId="04D913C5" w14:textId="77777777" w:rsidR="00EC77CB" w:rsidRPr="00B50A5B" w:rsidRDefault="00EC77CB" w:rsidP="00EC77CB">
            <w:pPr>
              <w:pStyle w:val="TAC"/>
              <w:keepNext w:val="0"/>
              <w:keepLines w:val="0"/>
              <w:widowControl w:val="0"/>
              <w:rPr>
                <w:ins w:id="11850" w:author="2018" w:date="2024-04-03T11:26:00Z"/>
                <w:rFonts w:eastAsia="MS Mincho"/>
              </w:rPr>
            </w:pPr>
            <w:ins w:id="11851" w:author="2018" w:date="2024-04-03T11:26:00Z">
              <w:r w:rsidRPr="00B50A5B">
                <w:rPr>
                  <w:rFonts w:eastAsia="MS Mincho"/>
                </w:rPr>
                <w:t>1544</w:t>
              </w:r>
            </w:ins>
          </w:p>
        </w:tc>
        <w:tc>
          <w:tcPr>
            <w:tcW w:w="1057" w:type="dxa"/>
            <w:tcBorders>
              <w:top w:val="nil"/>
              <w:left w:val="nil"/>
              <w:bottom w:val="single" w:sz="4" w:space="0" w:color="auto"/>
              <w:right w:val="single" w:sz="4" w:space="0" w:color="auto"/>
            </w:tcBorders>
            <w:noWrap/>
            <w:vAlign w:val="center"/>
            <w:hideMark/>
          </w:tcPr>
          <w:p w14:paraId="16D8242B" w14:textId="77777777" w:rsidR="00EC77CB" w:rsidRPr="00B50A5B" w:rsidRDefault="00EC77CB" w:rsidP="00EC77CB">
            <w:pPr>
              <w:pStyle w:val="TAC"/>
              <w:keepNext w:val="0"/>
              <w:keepLines w:val="0"/>
              <w:widowControl w:val="0"/>
              <w:rPr>
                <w:ins w:id="11852" w:author="2018" w:date="2024-04-03T11:26:00Z"/>
                <w:rFonts w:eastAsia="MS Mincho"/>
              </w:rPr>
            </w:pPr>
            <w:ins w:id="11853"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7CF0308D" w14:textId="77777777" w:rsidR="00EC77CB" w:rsidRPr="00B50A5B" w:rsidRDefault="00EC77CB" w:rsidP="00EC77CB">
            <w:pPr>
              <w:pStyle w:val="TAC"/>
              <w:keepNext w:val="0"/>
              <w:keepLines w:val="0"/>
              <w:widowControl w:val="0"/>
              <w:rPr>
                <w:ins w:id="11854" w:author="2018" w:date="2024-04-03T11:26:00Z"/>
                <w:rFonts w:eastAsia="MS Mincho"/>
              </w:rPr>
            </w:pPr>
            <w:ins w:id="11855"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25839480" w14:textId="77777777" w:rsidR="00EC77CB" w:rsidRPr="00B50A5B" w:rsidRDefault="00EC77CB" w:rsidP="00EC77CB">
            <w:pPr>
              <w:pStyle w:val="TAC"/>
              <w:keepNext w:val="0"/>
              <w:keepLines w:val="0"/>
              <w:widowControl w:val="0"/>
              <w:rPr>
                <w:ins w:id="11856" w:author="2018" w:date="2024-04-03T11:26:00Z"/>
                <w:rFonts w:eastAsia="MS Mincho"/>
              </w:rPr>
            </w:pPr>
            <w:ins w:id="11857"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43E4AEF8" w14:textId="77777777" w:rsidR="00EC77CB" w:rsidRPr="00B50A5B" w:rsidRDefault="00EC77CB" w:rsidP="00EC77CB">
            <w:pPr>
              <w:pStyle w:val="TAC"/>
              <w:keepNext w:val="0"/>
              <w:keepLines w:val="0"/>
              <w:widowControl w:val="0"/>
              <w:rPr>
                <w:ins w:id="11858" w:author="2018" w:date="2024-04-03T11:26:00Z"/>
                <w:rFonts w:eastAsia="MS Mincho"/>
              </w:rPr>
            </w:pPr>
            <w:ins w:id="11859" w:author="2018" w:date="2024-04-03T11:26:00Z">
              <w:r w:rsidRPr="00B50A5B">
                <w:rPr>
                  <w:rFonts w:eastAsia="MS Mincho"/>
                </w:rPr>
                <w:t>8184</w:t>
              </w:r>
            </w:ins>
          </w:p>
        </w:tc>
        <w:tc>
          <w:tcPr>
            <w:tcW w:w="1127" w:type="dxa"/>
            <w:tcBorders>
              <w:top w:val="nil"/>
              <w:left w:val="nil"/>
              <w:bottom w:val="single" w:sz="4" w:space="0" w:color="auto"/>
              <w:right w:val="single" w:sz="4" w:space="0" w:color="auto"/>
            </w:tcBorders>
            <w:noWrap/>
            <w:vAlign w:val="center"/>
            <w:hideMark/>
          </w:tcPr>
          <w:p w14:paraId="371929F9" w14:textId="77777777" w:rsidR="00EC77CB" w:rsidRPr="00B50A5B" w:rsidRDefault="00EC77CB" w:rsidP="00EC77CB">
            <w:pPr>
              <w:pStyle w:val="TAC"/>
              <w:keepNext w:val="0"/>
              <w:keepLines w:val="0"/>
              <w:widowControl w:val="0"/>
              <w:rPr>
                <w:ins w:id="11860" w:author="2018" w:date="2024-04-03T11:26:00Z"/>
                <w:rFonts w:eastAsia="MS Mincho"/>
              </w:rPr>
            </w:pPr>
            <w:ins w:id="11861" w:author="2018" w:date="2024-04-03T11:26:00Z">
              <w:r w:rsidRPr="00B50A5B">
                <w:rPr>
                  <w:rFonts w:eastAsia="MS Mincho"/>
                </w:rPr>
                <w:t>4092</w:t>
              </w:r>
            </w:ins>
          </w:p>
        </w:tc>
      </w:tr>
      <w:tr w:rsidR="00EC77CB" w:rsidRPr="00B50A5B" w14:paraId="3EDDD8C3" w14:textId="77777777" w:rsidTr="006112B4">
        <w:trPr>
          <w:jc w:val="center"/>
          <w:ins w:id="11862" w:author="2018" w:date="2024-04-03T11:26:00Z"/>
        </w:trPr>
        <w:tc>
          <w:tcPr>
            <w:tcW w:w="1097" w:type="dxa"/>
            <w:tcBorders>
              <w:top w:val="nil"/>
              <w:left w:val="single" w:sz="4" w:space="0" w:color="auto"/>
              <w:bottom w:val="single" w:sz="4" w:space="0" w:color="auto"/>
              <w:right w:val="single" w:sz="4" w:space="0" w:color="auto"/>
            </w:tcBorders>
            <w:noWrap/>
            <w:vAlign w:val="bottom"/>
          </w:tcPr>
          <w:p w14:paraId="5C2361D0" w14:textId="77777777" w:rsidR="00EC77CB" w:rsidRPr="00B50A5B" w:rsidRDefault="00EC77CB" w:rsidP="00EC77CB">
            <w:pPr>
              <w:pStyle w:val="TAC"/>
              <w:keepNext w:val="0"/>
              <w:keepLines w:val="0"/>
              <w:widowControl w:val="0"/>
              <w:rPr>
                <w:ins w:id="11863"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546C5A14" w14:textId="77777777" w:rsidR="00EC77CB" w:rsidRPr="00B50A5B" w:rsidRDefault="00EC77CB" w:rsidP="00EC77CB">
            <w:pPr>
              <w:pStyle w:val="TAC"/>
              <w:keepNext w:val="0"/>
              <w:keepLines w:val="0"/>
              <w:widowControl w:val="0"/>
              <w:rPr>
                <w:ins w:id="11864" w:author="2018" w:date="2024-04-03T11:26:00Z"/>
                <w:rFonts w:eastAsia="MS Mincho"/>
              </w:rPr>
            </w:pPr>
            <w:ins w:id="11865" w:author="2018" w:date="2024-04-03T11:26:00Z">
              <w:r w:rsidRPr="00B50A5B">
                <w:rPr>
                  <w:rFonts w:eastAsia="MS Mincho"/>
                </w:rPr>
                <w:t>33</w:t>
              </w:r>
            </w:ins>
          </w:p>
        </w:tc>
        <w:tc>
          <w:tcPr>
            <w:tcW w:w="967" w:type="dxa"/>
            <w:tcBorders>
              <w:top w:val="nil"/>
              <w:left w:val="nil"/>
              <w:bottom w:val="single" w:sz="4" w:space="0" w:color="auto"/>
              <w:right w:val="single" w:sz="4" w:space="0" w:color="auto"/>
            </w:tcBorders>
            <w:noWrap/>
            <w:vAlign w:val="center"/>
            <w:hideMark/>
          </w:tcPr>
          <w:p w14:paraId="5BC89239" w14:textId="77777777" w:rsidR="00EC77CB" w:rsidRPr="00B50A5B" w:rsidRDefault="00EC77CB" w:rsidP="00EC77CB">
            <w:pPr>
              <w:pStyle w:val="TAC"/>
              <w:keepNext w:val="0"/>
              <w:keepLines w:val="0"/>
              <w:widowControl w:val="0"/>
              <w:rPr>
                <w:ins w:id="11866" w:author="2018" w:date="2024-04-03T11:26:00Z"/>
                <w:rFonts w:eastAsia="MS Mincho"/>
              </w:rPr>
            </w:pPr>
            <w:ins w:id="11867"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389E7032" w14:textId="77777777" w:rsidR="00EC77CB" w:rsidRPr="00B50A5B" w:rsidRDefault="00EC77CB" w:rsidP="00EC77CB">
            <w:pPr>
              <w:pStyle w:val="TAC"/>
              <w:keepNext w:val="0"/>
              <w:keepLines w:val="0"/>
              <w:widowControl w:val="0"/>
              <w:rPr>
                <w:ins w:id="11868" w:author="2018" w:date="2024-04-03T11:26:00Z"/>
                <w:rFonts w:eastAsia="MS Mincho"/>
              </w:rPr>
            </w:pPr>
            <w:ins w:id="11869"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vAlign w:val="center"/>
            <w:hideMark/>
          </w:tcPr>
          <w:p w14:paraId="3142FFB0" w14:textId="77777777" w:rsidR="00EC77CB" w:rsidRPr="00B50A5B" w:rsidRDefault="00EC77CB" w:rsidP="00EC77CB">
            <w:pPr>
              <w:pStyle w:val="TAC"/>
              <w:keepNext w:val="0"/>
              <w:keepLines w:val="0"/>
              <w:widowControl w:val="0"/>
              <w:rPr>
                <w:ins w:id="11870" w:author="2018" w:date="2024-04-03T11:26:00Z"/>
                <w:rFonts w:eastAsia="MS Mincho"/>
              </w:rPr>
            </w:pPr>
            <w:ins w:id="11871"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vAlign w:val="center"/>
            <w:hideMark/>
          </w:tcPr>
          <w:p w14:paraId="7257CE63" w14:textId="77777777" w:rsidR="00EC77CB" w:rsidRPr="00B50A5B" w:rsidRDefault="00EC77CB" w:rsidP="00EC77CB">
            <w:pPr>
              <w:pStyle w:val="TAC"/>
              <w:keepNext w:val="0"/>
              <w:keepLines w:val="0"/>
              <w:widowControl w:val="0"/>
              <w:rPr>
                <w:ins w:id="11872" w:author="2018" w:date="2024-04-03T11:26:00Z"/>
                <w:rFonts w:eastAsia="MS Mincho"/>
              </w:rPr>
            </w:pPr>
            <w:ins w:id="11873" w:author="2018" w:date="2024-04-03T11:26:00Z">
              <w:r w:rsidRPr="00B50A5B">
                <w:rPr>
                  <w:rFonts w:eastAsia="MS Mincho"/>
                </w:rPr>
                <w:t>1672</w:t>
              </w:r>
            </w:ins>
          </w:p>
        </w:tc>
        <w:tc>
          <w:tcPr>
            <w:tcW w:w="1057" w:type="dxa"/>
            <w:tcBorders>
              <w:top w:val="nil"/>
              <w:left w:val="nil"/>
              <w:bottom w:val="single" w:sz="4" w:space="0" w:color="auto"/>
              <w:right w:val="single" w:sz="4" w:space="0" w:color="auto"/>
            </w:tcBorders>
            <w:noWrap/>
            <w:vAlign w:val="center"/>
            <w:hideMark/>
          </w:tcPr>
          <w:p w14:paraId="2D95A8CC" w14:textId="77777777" w:rsidR="00EC77CB" w:rsidRPr="00B50A5B" w:rsidRDefault="00EC77CB" w:rsidP="00EC77CB">
            <w:pPr>
              <w:pStyle w:val="TAC"/>
              <w:keepNext w:val="0"/>
              <w:keepLines w:val="0"/>
              <w:widowControl w:val="0"/>
              <w:rPr>
                <w:ins w:id="11874" w:author="2018" w:date="2024-04-03T11:26:00Z"/>
                <w:rFonts w:eastAsia="MS Mincho"/>
              </w:rPr>
            </w:pPr>
            <w:ins w:id="11875"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61796543" w14:textId="77777777" w:rsidR="00EC77CB" w:rsidRPr="00B50A5B" w:rsidRDefault="00EC77CB" w:rsidP="00EC77CB">
            <w:pPr>
              <w:pStyle w:val="TAC"/>
              <w:keepNext w:val="0"/>
              <w:keepLines w:val="0"/>
              <w:widowControl w:val="0"/>
              <w:rPr>
                <w:ins w:id="11876" w:author="2018" w:date="2024-04-03T11:26:00Z"/>
                <w:rFonts w:eastAsia="MS Mincho"/>
              </w:rPr>
            </w:pPr>
            <w:ins w:id="11877"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092E9C4D" w14:textId="77777777" w:rsidR="00EC77CB" w:rsidRPr="00B50A5B" w:rsidRDefault="00EC77CB" w:rsidP="00EC77CB">
            <w:pPr>
              <w:pStyle w:val="TAC"/>
              <w:keepNext w:val="0"/>
              <w:keepLines w:val="0"/>
              <w:widowControl w:val="0"/>
              <w:rPr>
                <w:ins w:id="11878" w:author="2018" w:date="2024-04-03T11:26:00Z"/>
                <w:rFonts w:eastAsia="MS Mincho"/>
              </w:rPr>
            </w:pPr>
            <w:ins w:id="11879"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5C2EEB18" w14:textId="77777777" w:rsidR="00EC77CB" w:rsidRPr="00B50A5B" w:rsidRDefault="00EC77CB" w:rsidP="00EC77CB">
            <w:pPr>
              <w:pStyle w:val="TAC"/>
              <w:keepNext w:val="0"/>
              <w:keepLines w:val="0"/>
              <w:widowControl w:val="0"/>
              <w:rPr>
                <w:ins w:id="11880" w:author="2018" w:date="2024-04-03T11:26:00Z"/>
                <w:rFonts w:eastAsia="MS Mincho"/>
              </w:rPr>
            </w:pPr>
            <w:ins w:id="11881" w:author="2018" w:date="2024-04-03T11:26:00Z">
              <w:r w:rsidRPr="00B50A5B">
                <w:rPr>
                  <w:rFonts w:eastAsia="MS Mincho"/>
                </w:rPr>
                <w:t>8712</w:t>
              </w:r>
            </w:ins>
          </w:p>
        </w:tc>
        <w:tc>
          <w:tcPr>
            <w:tcW w:w="1127" w:type="dxa"/>
            <w:tcBorders>
              <w:top w:val="nil"/>
              <w:left w:val="nil"/>
              <w:bottom w:val="single" w:sz="4" w:space="0" w:color="auto"/>
              <w:right w:val="single" w:sz="4" w:space="0" w:color="auto"/>
            </w:tcBorders>
            <w:noWrap/>
            <w:vAlign w:val="center"/>
            <w:hideMark/>
          </w:tcPr>
          <w:p w14:paraId="0EFDEF9B" w14:textId="77777777" w:rsidR="00EC77CB" w:rsidRPr="00B50A5B" w:rsidRDefault="00EC77CB" w:rsidP="00EC77CB">
            <w:pPr>
              <w:pStyle w:val="TAC"/>
              <w:keepNext w:val="0"/>
              <w:keepLines w:val="0"/>
              <w:widowControl w:val="0"/>
              <w:rPr>
                <w:ins w:id="11882" w:author="2018" w:date="2024-04-03T11:26:00Z"/>
                <w:rFonts w:eastAsia="MS Mincho"/>
              </w:rPr>
            </w:pPr>
            <w:ins w:id="11883" w:author="2018" w:date="2024-04-03T11:26:00Z">
              <w:r w:rsidRPr="00B50A5B">
                <w:rPr>
                  <w:rFonts w:eastAsia="MS Mincho"/>
                </w:rPr>
                <w:t>4356</w:t>
              </w:r>
            </w:ins>
          </w:p>
        </w:tc>
      </w:tr>
      <w:tr w:rsidR="00EC77CB" w:rsidRPr="00B50A5B" w14:paraId="03D95FE0" w14:textId="77777777" w:rsidTr="006112B4">
        <w:trPr>
          <w:jc w:val="center"/>
          <w:ins w:id="11884" w:author="2018" w:date="2024-04-03T11:26:00Z"/>
        </w:trPr>
        <w:tc>
          <w:tcPr>
            <w:tcW w:w="1097" w:type="dxa"/>
            <w:tcBorders>
              <w:top w:val="nil"/>
              <w:left w:val="single" w:sz="4" w:space="0" w:color="auto"/>
              <w:bottom w:val="single" w:sz="4" w:space="0" w:color="auto"/>
              <w:right w:val="single" w:sz="4" w:space="0" w:color="auto"/>
            </w:tcBorders>
            <w:noWrap/>
            <w:vAlign w:val="bottom"/>
          </w:tcPr>
          <w:p w14:paraId="5FD1874E" w14:textId="77777777" w:rsidR="00EC77CB" w:rsidRPr="00B50A5B" w:rsidRDefault="00EC77CB" w:rsidP="00EC77CB">
            <w:pPr>
              <w:pStyle w:val="TAC"/>
              <w:keepNext w:val="0"/>
              <w:keepLines w:val="0"/>
              <w:widowControl w:val="0"/>
              <w:rPr>
                <w:ins w:id="11885"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0440ACB5" w14:textId="77777777" w:rsidR="00EC77CB" w:rsidRPr="00B50A5B" w:rsidRDefault="00EC77CB" w:rsidP="00EC77CB">
            <w:pPr>
              <w:pStyle w:val="TAC"/>
              <w:keepNext w:val="0"/>
              <w:keepLines w:val="0"/>
              <w:widowControl w:val="0"/>
              <w:rPr>
                <w:ins w:id="11886" w:author="2018" w:date="2024-04-03T11:26:00Z"/>
                <w:rFonts w:eastAsia="MS Mincho"/>
              </w:rPr>
            </w:pPr>
            <w:ins w:id="11887" w:author="2018" w:date="2024-04-03T11:26:00Z">
              <w:r w:rsidRPr="00B50A5B">
                <w:rPr>
                  <w:rFonts w:eastAsia="MS Mincho"/>
                </w:rPr>
                <w:t>38</w:t>
              </w:r>
            </w:ins>
          </w:p>
        </w:tc>
        <w:tc>
          <w:tcPr>
            <w:tcW w:w="967" w:type="dxa"/>
            <w:tcBorders>
              <w:top w:val="nil"/>
              <w:left w:val="nil"/>
              <w:bottom w:val="single" w:sz="4" w:space="0" w:color="auto"/>
              <w:right w:val="single" w:sz="4" w:space="0" w:color="auto"/>
            </w:tcBorders>
            <w:noWrap/>
            <w:vAlign w:val="center"/>
            <w:hideMark/>
          </w:tcPr>
          <w:p w14:paraId="402E4869" w14:textId="77777777" w:rsidR="00EC77CB" w:rsidRPr="00B50A5B" w:rsidRDefault="00EC77CB" w:rsidP="00EC77CB">
            <w:pPr>
              <w:pStyle w:val="TAC"/>
              <w:keepNext w:val="0"/>
              <w:keepLines w:val="0"/>
              <w:widowControl w:val="0"/>
              <w:rPr>
                <w:ins w:id="11888" w:author="2018" w:date="2024-04-03T11:26:00Z"/>
                <w:rFonts w:eastAsia="MS Mincho"/>
              </w:rPr>
            </w:pPr>
            <w:ins w:id="11889"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4A9CC7E0" w14:textId="77777777" w:rsidR="00EC77CB" w:rsidRPr="00B50A5B" w:rsidRDefault="00EC77CB" w:rsidP="00EC77CB">
            <w:pPr>
              <w:pStyle w:val="TAC"/>
              <w:keepNext w:val="0"/>
              <w:keepLines w:val="0"/>
              <w:widowControl w:val="0"/>
              <w:rPr>
                <w:ins w:id="11890" w:author="2018" w:date="2024-04-03T11:26:00Z"/>
                <w:rFonts w:eastAsia="MS Mincho"/>
              </w:rPr>
            </w:pPr>
            <w:ins w:id="11891"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vAlign w:val="center"/>
            <w:hideMark/>
          </w:tcPr>
          <w:p w14:paraId="7BACAD25" w14:textId="77777777" w:rsidR="00EC77CB" w:rsidRPr="00B50A5B" w:rsidRDefault="00EC77CB" w:rsidP="00EC77CB">
            <w:pPr>
              <w:pStyle w:val="TAC"/>
              <w:keepNext w:val="0"/>
              <w:keepLines w:val="0"/>
              <w:widowControl w:val="0"/>
              <w:rPr>
                <w:ins w:id="11892" w:author="2018" w:date="2024-04-03T11:26:00Z"/>
                <w:rFonts w:eastAsia="MS Mincho"/>
              </w:rPr>
            </w:pPr>
            <w:ins w:id="11893"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vAlign w:val="center"/>
            <w:hideMark/>
          </w:tcPr>
          <w:p w14:paraId="2A7B5D4D" w14:textId="77777777" w:rsidR="00EC77CB" w:rsidRPr="00B50A5B" w:rsidRDefault="00EC77CB" w:rsidP="00EC77CB">
            <w:pPr>
              <w:pStyle w:val="TAC"/>
              <w:keepNext w:val="0"/>
              <w:keepLines w:val="0"/>
              <w:widowControl w:val="0"/>
              <w:rPr>
                <w:ins w:id="11894" w:author="2018" w:date="2024-04-03T11:26:00Z"/>
                <w:rFonts w:eastAsia="MS Mincho"/>
              </w:rPr>
            </w:pPr>
            <w:ins w:id="11895" w:author="2018" w:date="2024-04-03T11:26:00Z">
              <w:r w:rsidRPr="00B50A5B">
                <w:rPr>
                  <w:rFonts w:eastAsia="MS Mincho"/>
                </w:rPr>
                <w:t>1928</w:t>
              </w:r>
            </w:ins>
          </w:p>
        </w:tc>
        <w:tc>
          <w:tcPr>
            <w:tcW w:w="1057" w:type="dxa"/>
            <w:tcBorders>
              <w:top w:val="nil"/>
              <w:left w:val="nil"/>
              <w:bottom w:val="single" w:sz="4" w:space="0" w:color="auto"/>
              <w:right w:val="single" w:sz="4" w:space="0" w:color="auto"/>
            </w:tcBorders>
            <w:noWrap/>
            <w:vAlign w:val="center"/>
            <w:hideMark/>
          </w:tcPr>
          <w:p w14:paraId="59B72C5C" w14:textId="77777777" w:rsidR="00EC77CB" w:rsidRPr="00B50A5B" w:rsidRDefault="00EC77CB" w:rsidP="00EC77CB">
            <w:pPr>
              <w:pStyle w:val="TAC"/>
              <w:keepNext w:val="0"/>
              <w:keepLines w:val="0"/>
              <w:widowControl w:val="0"/>
              <w:rPr>
                <w:ins w:id="11896" w:author="2018" w:date="2024-04-03T11:26:00Z"/>
                <w:rFonts w:eastAsia="MS Mincho"/>
              </w:rPr>
            </w:pPr>
            <w:ins w:id="11897"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632DBA02" w14:textId="77777777" w:rsidR="00EC77CB" w:rsidRPr="00B50A5B" w:rsidRDefault="00EC77CB" w:rsidP="00EC77CB">
            <w:pPr>
              <w:pStyle w:val="TAC"/>
              <w:keepNext w:val="0"/>
              <w:keepLines w:val="0"/>
              <w:widowControl w:val="0"/>
              <w:rPr>
                <w:ins w:id="11898" w:author="2018" w:date="2024-04-03T11:26:00Z"/>
                <w:rFonts w:eastAsia="MS Mincho"/>
              </w:rPr>
            </w:pPr>
            <w:ins w:id="11899"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6C45D0D7" w14:textId="77777777" w:rsidR="00EC77CB" w:rsidRPr="00B50A5B" w:rsidRDefault="00EC77CB" w:rsidP="00EC77CB">
            <w:pPr>
              <w:pStyle w:val="TAC"/>
              <w:keepNext w:val="0"/>
              <w:keepLines w:val="0"/>
              <w:widowControl w:val="0"/>
              <w:rPr>
                <w:ins w:id="11900" w:author="2018" w:date="2024-04-03T11:26:00Z"/>
                <w:rFonts w:eastAsia="MS Mincho"/>
              </w:rPr>
            </w:pPr>
            <w:ins w:id="11901"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4D69BA72" w14:textId="77777777" w:rsidR="00EC77CB" w:rsidRPr="00B50A5B" w:rsidRDefault="00EC77CB" w:rsidP="00EC77CB">
            <w:pPr>
              <w:pStyle w:val="TAC"/>
              <w:keepNext w:val="0"/>
              <w:keepLines w:val="0"/>
              <w:widowControl w:val="0"/>
              <w:rPr>
                <w:ins w:id="11902" w:author="2018" w:date="2024-04-03T11:26:00Z"/>
                <w:rFonts w:eastAsia="MS Mincho"/>
              </w:rPr>
            </w:pPr>
            <w:ins w:id="11903" w:author="2018" w:date="2024-04-03T11:26:00Z">
              <w:r w:rsidRPr="00B50A5B">
                <w:rPr>
                  <w:rFonts w:eastAsia="MS Mincho"/>
                </w:rPr>
                <w:t>10032</w:t>
              </w:r>
            </w:ins>
          </w:p>
        </w:tc>
        <w:tc>
          <w:tcPr>
            <w:tcW w:w="1127" w:type="dxa"/>
            <w:tcBorders>
              <w:top w:val="nil"/>
              <w:left w:val="nil"/>
              <w:bottom w:val="single" w:sz="4" w:space="0" w:color="auto"/>
              <w:right w:val="single" w:sz="4" w:space="0" w:color="auto"/>
            </w:tcBorders>
            <w:noWrap/>
            <w:vAlign w:val="center"/>
            <w:hideMark/>
          </w:tcPr>
          <w:p w14:paraId="6C228872" w14:textId="77777777" w:rsidR="00EC77CB" w:rsidRPr="00B50A5B" w:rsidRDefault="00EC77CB" w:rsidP="00EC77CB">
            <w:pPr>
              <w:pStyle w:val="TAC"/>
              <w:keepNext w:val="0"/>
              <w:keepLines w:val="0"/>
              <w:widowControl w:val="0"/>
              <w:rPr>
                <w:ins w:id="11904" w:author="2018" w:date="2024-04-03T11:26:00Z"/>
                <w:rFonts w:eastAsia="MS Mincho"/>
              </w:rPr>
            </w:pPr>
            <w:ins w:id="11905" w:author="2018" w:date="2024-04-03T11:26:00Z">
              <w:r w:rsidRPr="00B50A5B">
                <w:rPr>
                  <w:rFonts w:eastAsia="MS Mincho"/>
                </w:rPr>
                <w:t>5016</w:t>
              </w:r>
            </w:ins>
          </w:p>
        </w:tc>
      </w:tr>
      <w:tr w:rsidR="00EC77CB" w:rsidRPr="00B50A5B" w14:paraId="1A5B9BE2" w14:textId="77777777" w:rsidTr="006112B4">
        <w:trPr>
          <w:jc w:val="center"/>
          <w:ins w:id="11906" w:author="2018" w:date="2024-04-03T11:26:00Z"/>
        </w:trPr>
        <w:tc>
          <w:tcPr>
            <w:tcW w:w="1097" w:type="dxa"/>
            <w:tcBorders>
              <w:top w:val="nil"/>
              <w:left w:val="single" w:sz="4" w:space="0" w:color="auto"/>
              <w:bottom w:val="single" w:sz="4" w:space="0" w:color="auto"/>
              <w:right w:val="single" w:sz="4" w:space="0" w:color="auto"/>
            </w:tcBorders>
            <w:noWrap/>
            <w:vAlign w:val="bottom"/>
          </w:tcPr>
          <w:p w14:paraId="453FBB90" w14:textId="77777777" w:rsidR="00EC77CB" w:rsidRPr="00B50A5B" w:rsidRDefault="00EC77CB" w:rsidP="00EC77CB">
            <w:pPr>
              <w:pStyle w:val="TAC"/>
              <w:keepNext w:val="0"/>
              <w:keepLines w:val="0"/>
              <w:widowControl w:val="0"/>
              <w:rPr>
                <w:ins w:id="11907"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390B5D14" w14:textId="77777777" w:rsidR="00EC77CB" w:rsidRPr="00B50A5B" w:rsidRDefault="00EC77CB" w:rsidP="00EC77CB">
            <w:pPr>
              <w:pStyle w:val="TAC"/>
              <w:keepNext w:val="0"/>
              <w:keepLines w:val="0"/>
              <w:widowControl w:val="0"/>
              <w:rPr>
                <w:ins w:id="11908" w:author="2018" w:date="2024-04-03T11:26:00Z"/>
                <w:rFonts w:eastAsia="MS Mincho"/>
              </w:rPr>
            </w:pPr>
            <w:ins w:id="11909" w:author="2018" w:date="2024-04-03T11:26:00Z">
              <w:r w:rsidRPr="00B50A5B">
                <w:rPr>
                  <w:rFonts w:eastAsia="MS Mincho"/>
                </w:rPr>
                <w:t>39</w:t>
              </w:r>
            </w:ins>
          </w:p>
        </w:tc>
        <w:tc>
          <w:tcPr>
            <w:tcW w:w="967" w:type="dxa"/>
            <w:tcBorders>
              <w:top w:val="nil"/>
              <w:left w:val="nil"/>
              <w:bottom w:val="single" w:sz="4" w:space="0" w:color="auto"/>
              <w:right w:val="single" w:sz="4" w:space="0" w:color="auto"/>
            </w:tcBorders>
            <w:noWrap/>
            <w:vAlign w:val="center"/>
            <w:hideMark/>
          </w:tcPr>
          <w:p w14:paraId="03FE92F9" w14:textId="77777777" w:rsidR="00EC77CB" w:rsidRPr="00B50A5B" w:rsidRDefault="00EC77CB" w:rsidP="00EC77CB">
            <w:pPr>
              <w:pStyle w:val="TAC"/>
              <w:keepNext w:val="0"/>
              <w:keepLines w:val="0"/>
              <w:widowControl w:val="0"/>
              <w:rPr>
                <w:ins w:id="11910" w:author="2018" w:date="2024-04-03T11:26:00Z"/>
                <w:rFonts w:eastAsia="MS Mincho"/>
              </w:rPr>
            </w:pPr>
            <w:ins w:id="11911"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5859119A" w14:textId="77777777" w:rsidR="00EC77CB" w:rsidRPr="00B50A5B" w:rsidRDefault="00EC77CB" w:rsidP="00EC77CB">
            <w:pPr>
              <w:pStyle w:val="TAC"/>
              <w:keepNext w:val="0"/>
              <w:keepLines w:val="0"/>
              <w:widowControl w:val="0"/>
              <w:rPr>
                <w:ins w:id="11912" w:author="2018" w:date="2024-04-03T11:26:00Z"/>
                <w:rFonts w:eastAsia="MS Mincho"/>
              </w:rPr>
            </w:pPr>
            <w:ins w:id="11913"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vAlign w:val="center"/>
            <w:hideMark/>
          </w:tcPr>
          <w:p w14:paraId="6C053528" w14:textId="77777777" w:rsidR="00EC77CB" w:rsidRPr="00B50A5B" w:rsidRDefault="00EC77CB" w:rsidP="00EC77CB">
            <w:pPr>
              <w:pStyle w:val="TAC"/>
              <w:keepNext w:val="0"/>
              <w:keepLines w:val="0"/>
              <w:widowControl w:val="0"/>
              <w:rPr>
                <w:ins w:id="11914" w:author="2018" w:date="2024-04-03T11:26:00Z"/>
                <w:rFonts w:eastAsia="MS Mincho"/>
              </w:rPr>
            </w:pPr>
            <w:ins w:id="11915"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vAlign w:val="center"/>
            <w:hideMark/>
          </w:tcPr>
          <w:p w14:paraId="1ED5352C" w14:textId="77777777" w:rsidR="00EC77CB" w:rsidRPr="00B50A5B" w:rsidRDefault="00EC77CB" w:rsidP="00EC77CB">
            <w:pPr>
              <w:pStyle w:val="TAC"/>
              <w:keepNext w:val="0"/>
              <w:keepLines w:val="0"/>
              <w:widowControl w:val="0"/>
              <w:rPr>
                <w:ins w:id="11916" w:author="2018" w:date="2024-04-03T11:26:00Z"/>
                <w:rFonts w:eastAsia="MS Mincho"/>
              </w:rPr>
            </w:pPr>
            <w:ins w:id="11917" w:author="2018" w:date="2024-04-03T11:26:00Z">
              <w:r w:rsidRPr="00B50A5B">
                <w:rPr>
                  <w:rFonts w:eastAsia="MS Mincho"/>
                </w:rPr>
                <w:t>2024</w:t>
              </w:r>
            </w:ins>
          </w:p>
        </w:tc>
        <w:tc>
          <w:tcPr>
            <w:tcW w:w="1057" w:type="dxa"/>
            <w:tcBorders>
              <w:top w:val="nil"/>
              <w:left w:val="nil"/>
              <w:bottom w:val="single" w:sz="4" w:space="0" w:color="auto"/>
              <w:right w:val="single" w:sz="4" w:space="0" w:color="auto"/>
            </w:tcBorders>
            <w:noWrap/>
            <w:vAlign w:val="center"/>
            <w:hideMark/>
          </w:tcPr>
          <w:p w14:paraId="7465935A" w14:textId="77777777" w:rsidR="00EC77CB" w:rsidRPr="00B50A5B" w:rsidRDefault="00EC77CB" w:rsidP="00EC77CB">
            <w:pPr>
              <w:pStyle w:val="TAC"/>
              <w:keepNext w:val="0"/>
              <w:keepLines w:val="0"/>
              <w:widowControl w:val="0"/>
              <w:rPr>
                <w:ins w:id="11918" w:author="2018" w:date="2024-04-03T11:26:00Z"/>
                <w:rFonts w:eastAsia="MS Mincho"/>
              </w:rPr>
            </w:pPr>
            <w:ins w:id="11919"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77D2D0A3" w14:textId="77777777" w:rsidR="00EC77CB" w:rsidRPr="00B50A5B" w:rsidRDefault="00EC77CB" w:rsidP="00EC77CB">
            <w:pPr>
              <w:pStyle w:val="TAC"/>
              <w:keepNext w:val="0"/>
              <w:keepLines w:val="0"/>
              <w:widowControl w:val="0"/>
              <w:rPr>
                <w:ins w:id="11920" w:author="2018" w:date="2024-04-03T11:26:00Z"/>
                <w:rFonts w:eastAsia="MS Mincho"/>
              </w:rPr>
            </w:pPr>
            <w:ins w:id="11921"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6D9B019C" w14:textId="77777777" w:rsidR="00EC77CB" w:rsidRPr="00B50A5B" w:rsidRDefault="00EC77CB" w:rsidP="00EC77CB">
            <w:pPr>
              <w:pStyle w:val="TAC"/>
              <w:keepNext w:val="0"/>
              <w:keepLines w:val="0"/>
              <w:widowControl w:val="0"/>
              <w:rPr>
                <w:ins w:id="11922" w:author="2018" w:date="2024-04-03T11:26:00Z"/>
                <w:rFonts w:eastAsia="MS Mincho"/>
              </w:rPr>
            </w:pPr>
            <w:ins w:id="11923"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6E99BC60" w14:textId="77777777" w:rsidR="00EC77CB" w:rsidRPr="00B50A5B" w:rsidRDefault="00EC77CB" w:rsidP="00EC77CB">
            <w:pPr>
              <w:pStyle w:val="TAC"/>
              <w:keepNext w:val="0"/>
              <w:keepLines w:val="0"/>
              <w:widowControl w:val="0"/>
              <w:rPr>
                <w:ins w:id="11924" w:author="2018" w:date="2024-04-03T11:26:00Z"/>
                <w:rFonts w:eastAsia="MS Mincho"/>
              </w:rPr>
            </w:pPr>
            <w:ins w:id="11925" w:author="2018" w:date="2024-04-03T11:26:00Z">
              <w:r w:rsidRPr="00B50A5B">
                <w:rPr>
                  <w:rFonts w:eastAsia="MS Mincho"/>
                </w:rPr>
                <w:t>10296</w:t>
              </w:r>
            </w:ins>
          </w:p>
        </w:tc>
        <w:tc>
          <w:tcPr>
            <w:tcW w:w="1127" w:type="dxa"/>
            <w:tcBorders>
              <w:top w:val="nil"/>
              <w:left w:val="nil"/>
              <w:bottom w:val="single" w:sz="4" w:space="0" w:color="auto"/>
              <w:right w:val="single" w:sz="4" w:space="0" w:color="auto"/>
            </w:tcBorders>
            <w:noWrap/>
            <w:vAlign w:val="center"/>
            <w:hideMark/>
          </w:tcPr>
          <w:p w14:paraId="1ADC8EB6" w14:textId="77777777" w:rsidR="00EC77CB" w:rsidRPr="00B50A5B" w:rsidRDefault="00EC77CB" w:rsidP="00EC77CB">
            <w:pPr>
              <w:pStyle w:val="TAC"/>
              <w:keepNext w:val="0"/>
              <w:keepLines w:val="0"/>
              <w:widowControl w:val="0"/>
              <w:rPr>
                <w:ins w:id="11926" w:author="2018" w:date="2024-04-03T11:26:00Z"/>
                <w:rFonts w:eastAsia="MS Mincho"/>
              </w:rPr>
            </w:pPr>
            <w:ins w:id="11927" w:author="2018" w:date="2024-04-03T11:26:00Z">
              <w:r w:rsidRPr="00B50A5B">
                <w:rPr>
                  <w:rFonts w:eastAsia="MS Mincho"/>
                </w:rPr>
                <w:t>5148</w:t>
              </w:r>
            </w:ins>
          </w:p>
        </w:tc>
      </w:tr>
      <w:tr w:rsidR="00EC77CB" w:rsidRPr="00B50A5B" w14:paraId="28BA2643" w14:textId="77777777" w:rsidTr="006112B4">
        <w:trPr>
          <w:jc w:val="center"/>
          <w:ins w:id="11928" w:author="2018" w:date="2024-04-03T11:26:00Z"/>
        </w:trPr>
        <w:tc>
          <w:tcPr>
            <w:tcW w:w="1097" w:type="dxa"/>
            <w:tcBorders>
              <w:top w:val="nil"/>
              <w:left w:val="single" w:sz="4" w:space="0" w:color="auto"/>
              <w:bottom w:val="single" w:sz="4" w:space="0" w:color="auto"/>
              <w:right w:val="single" w:sz="4" w:space="0" w:color="auto"/>
            </w:tcBorders>
            <w:noWrap/>
            <w:vAlign w:val="bottom"/>
          </w:tcPr>
          <w:p w14:paraId="4777F6AE" w14:textId="77777777" w:rsidR="00EC77CB" w:rsidRPr="00B50A5B" w:rsidRDefault="00EC77CB" w:rsidP="00EC77CB">
            <w:pPr>
              <w:pStyle w:val="TAC"/>
              <w:keepNext w:val="0"/>
              <w:keepLines w:val="0"/>
              <w:widowControl w:val="0"/>
              <w:rPr>
                <w:ins w:id="11929"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603F5949" w14:textId="77777777" w:rsidR="00EC77CB" w:rsidRPr="00B50A5B" w:rsidRDefault="00EC77CB" w:rsidP="00EC77CB">
            <w:pPr>
              <w:pStyle w:val="TAC"/>
              <w:keepNext w:val="0"/>
              <w:keepLines w:val="0"/>
              <w:widowControl w:val="0"/>
              <w:rPr>
                <w:ins w:id="11930" w:author="2018" w:date="2024-04-03T11:26:00Z"/>
                <w:rFonts w:eastAsia="MS Mincho"/>
              </w:rPr>
            </w:pPr>
            <w:ins w:id="11931" w:author="2018" w:date="2024-04-03T11:26:00Z">
              <w:r w:rsidRPr="00B50A5B">
                <w:rPr>
                  <w:rFonts w:eastAsia="MS Mincho"/>
                </w:rPr>
                <w:t>40</w:t>
              </w:r>
            </w:ins>
          </w:p>
        </w:tc>
        <w:tc>
          <w:tcPr>
            <w:tcW w:w="967" w:type="dxa"/>
            <w:tcBorders>
              <w:top w:val="nil"/>
              <w:left w:val="nil"/>
              <w:bottom w:val="single" w:sz="4" w:space="0" w:color="auto"/>
              <w:right w:val="single" w:sz="4" w:space="0" w:color="auto"/>
            </w:tcBorders>
            <w:noWrap/>
            <w:vAlign w:val="center"/>
            <w:hideMark/>
          </w:tcPr>
          <w:p w14:paraId="79512AD2" w14:textId="77777777" w:rsidR="00EC77CB" w:rsidRPr="00B50A5B" w:rsidRDefault="00EC77CB" w:rsidP="00EC77CB">
            <w:pPr>
              <w:pStyle w:val="TAC"/>
              <w:keepNext w:val="0"/>
              <w:keepLines w:val="0"/>
              <w:widowControl w:val="0"/>
              <w:rPr>
                <w:ins w:id="11932" w:author="2018" w:date="2024-04-03T11:26:00Z"/>
                <w:rFonts w:eastAsia="MS Mincho"/>
              </w:rPr>
            </w:pPr>
            <w:ins w:id="11933"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39E4AA4F" w14:textId="77777777" w:rsidR="00EC77CB" w:rsidRPr="00B50A5B" w:rsidRDefault="00EC77CB" w:rsidP="00EC77CB">
            <w:pPr>
              <w:pStyle w:val="TAC"/>
              <w:keepNext w:val="0"/>
              <w:keepLines w:val="0"/>
              <w:widowControl w:val="0"/>
              <w:rPr>
                <w:ins w:id="11934" w:author="2018" w:date="2024-04-03T11:26:00Z"/>
                <w:rFonts w:eastAsia="MS Mincho"/>
              </w:rPr>
            </w:pPr>
            <w:ins w:id="11935"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vAlign w:val="center"/>
            <w:hideMark/>
          </w:tcPr>
          <w:p w14:paraId="14666175" w14:textId="77777777" w:rsidR="00EC77CB" w:rsidRPr="00B50A5B" w:rsidRDefault="00EC77CB" w:rsidP="00EC77CB">
            <w:pPr>
              <w:pStyle w:val="TAC"/>
              <w:keepNext w:val="0"/>
              <w:keepLines w:val="0"/>
              <w:widowControl w:val="0"/>
              <w:rPr>
                <w:ins w:id="11936" w:author="2018" w:date="2024-04-03T11:26:00Z"/>
                <w:rFonts w:eastAsia="MS Mincho"/>
              </w:rPr>
            </w:pPr>
            <w:ins w:id="11937"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vAlign w:val="center"/>
            <w:hideMark/>
          </w:tcPr>
          <w:p w14:paraId="36B5874B" w14:textId="77777777" w:rsidR="00EC77CB" w:rsidRPr="00B50A5B" w:rsidRDefault="00EC77CB" w:rsidP="00EC77CB">
            <w:pPr>
              <w:pStyle w:val="TAC"/>
              <w:keepNext w:val="0"/>
              <w:keepLines w:val="0"/>
              <w:widowControl w:val="0"/>
              <w:rPr>
                <w:ins w:id="11938" w:author="2018" w:date="2024-04-03T11:26:00Z"/>
                <w:rFonts w:eastAsia="MS Mincho"/>
              </w:rPr>
            </w:pPr>
            <w:ins w:id="11939" w:author="2018" w:date="2024-04-03T11:26:00Z">
              <w:r w:rsidRPr="00B50A5B">
                <w:rPr>
                  <w:rFonts w:eastAsia="MS Mincho"/>
                </w:rPr>
                <w:t>2024</w:t>
              </w:r>
            </w:ins>
          </w:p>
        </w:tc>
        <w:tc>
          <w:tcPr>
            <w:tcW w:w="1057" w:type="dxa"/>
            <w:tcBorders>
              <w:top w:val="nil"/>
              <w:left w:val="nil"/>
              <w:bottom w:val="single" w:sz="4" w:space="0" w:color="auto"/>
              <w:right w:val="single" w:sz="4" w:space="0" w:color="auto"/>
            </w:tcBorders>
            <w:noWrap/>
            <w:vAlign w:val="center"/>
            <w:hideMark/>
          </w:tcPr>
          <w:p w14:paraId="6D140E27" w14:textId="77777777" w:rsidR="00EC77CB" w:rsidRPr="00B50A5B" w:rsidRDefault="00EC77CB" w:rsidP="00EC77CB">
            <w:pPr>
              <w:pStyle w:val="TAC"/>
              <w:keepNext w:val="0"/>
              <w:keepLines w:val="0"/>
              <w:widowControl w:val="0"/>
              <w:rPr>
                <w:ins w:id="11940" w:author="2018" w:date="2024-04-03T11:26:00Z"/>
                <w:rFonts w:eastAsia="MS Mincho"/>
              </w:rPr>
            </w:pPr>
            <w:ins w:id="11941"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356FDA11" w14:textId="77777777" w:rsidR="00EC77CB" w:rsidRPr="00B50A5B" w:rsidRDefault="00EC77CB" w:rsidP="00EC77CB">
            <w:pPr>
              <w:pStyle w:val="TAC"/>
              <w:keepNext w:val="0"/>
              <w:keepLines w:val="0"/>
              <w:widowControl w:val="0"/>
              <w:rPr>
                <w:ins w:id="11942" w:author="2018" w:date="2024-04-03T11:26:00Z"/>
                <w:rFonts w:eastAsia="MS Mincho"/>
              </w:rPr>
            </w:pPr>
            <w:ins w:id="11943"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1F0D873C" w14:textId="77777777" w:rsidR="00EC77CB" w:rsidRPr="00B50A5B" w:rsidRDefault="00EC77CB" w:rsidP="00EC77CB">
            <w:pPr>
              <w:pStyle w:val="TAC"/>
              <w:keepNext w:val="0"/>
              <w:keepLines w:val="0"/>
              <w:widowControl w:val="0"/>
              <w:rPr>
                <w:ins w:id="11944" w:author="2018" w:date="2024-04-03T11:26:00Z"/>
                <w:rFonts w:eastAsia="MS Mincho"/>
              </w:rPr>
            </w:pPr>
            <w:ins w:id="11945"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6509C018" w14:textId="77777777" w:rsidR="00EC77CB" w:rsidRPr="00B50A5B" w:rsidRDefault="00EC77CB" w:rsidP="00EC77CB">
            <w:pPr>
              <w:pStyle w:val="TAC"/>
              <w:keepNext w:val="0"/>
              <w:keepLines w:val="0"/>
              <w:widowControl w:val="0"/>
              <w:rPr>
                <w:ins w:id="11946" w:author="2018" w:date="2024-04-03T11:26:00Z"/>
                <w:rFonts w:eastAsia="MS Mincho"/>
              </w:rPr>
            </w:pPr>
            <w:ins w:id="11947" w:author="2018" w:date="2024-04-03T11:26:00Z">
              <w:r w:rsidRPr="00B50A5B">
                <w:rPr>
                  <w:rFonts w:eastAsia="MS Mincho"/>
                </w:rPr>
                <w:t>10560</w:t>
              </w:r>
            </w:ins>
          </w:p>
        </w:tc>
        <w:tc>
          <w:tcPr>
            <w:tcW w:w="1127" w:type="dxa"/>
            <w:tcBorders>
              <w:top w:val="nil"/>
              <w:left w:val="nil"/>
              <w:bottom w:val="single" w:sz="4" w:space="0" w:color="auto"/>
              <w:right w:val="single" w:sz="4" w:space="0" w:color="auto"/>
            </w:tcBorders>
            <w:noWrap/>
            <w:vAlign w:val="center"/>
            <w:hideMark/>
          </w:tcPr>
          <w:p w14:paraId="421B3482" w14:textId="77777777" w:rsidR="00EC77CB" w:rsidRPr="00B50A5B" w:rsidRDefault="00EC77CB" w:rsidP="00EC77CB">
            <w:pPr>
              <w:pStyle w:val="TAC"/>
              <w:keepNext w:val="0"/>
              <w:keepLines w:val="0"/>
              <w:widowControl w:val="0"/>
              <w:rPr>
                <w:ins w:id="11948" w:author="2018" w:date="2024-04-03T11:26:00Z"/>
                <w:rFonts w:eastAsia="MS Mincho"/>
              </w:rPr>
            </w:pPr>
            <w:ins w:id="11949" w:author="2018" w:date="2024-04-03T11:26:00Z">
              <w:r w:rsidRPr="00B50A5B">
                <w:rPr>
                  <w:rFonts w:eastAsia="MS Mincho"/>
                </w:rPr>
                <w:t>5280</w:t>
              </w:r>
            </w:ins>
          </w:p>
        </w:tc>
      </w:tr>
      <w:tr w:rsidR="00EC77CB" w:rsidRPr="00B50A5B" w14:paraId="1F809C78" w14:textId="77777777" w:rsidTr="006112B4">
        <w:trPr>
          <w:jc w:val="center"/>
          <w:ins w:id="11950" w:author="2018" w:date="2024-04-03T11:26:00Z"/>
        </w:trPr>
        <w:tc>
          <w:tcPr>
            <w:tcW w:w="1097" w:type="dxa"/>
            <w:tcBorders>
              <w:top w:val="nil"/>
              <w:left w:val="single" w:sz="4" w:space="0" w:color="auto"/>
              <w:bottom w:val="single" w:sz="4" w:space="0" w:color="auto"/>
              <w:right w:val="single" w:sz="4" w:space="0" w:color="auto"/>
            </w:tcBorders>
            <w:noWrap/>
            <w:vAlign w:val="bottom"/>
          </w:tcPr>
          <w:p w14:paraId="085A9350" w14:textId="77777777" w:rsidR="00EC77CB" w:rsidRPr="00B50A5B" w:rsidRDefault="00EC77CB" w:rsidP="00EC77CB">
            <w:pPr>
              <w:pStyle w:val="TAC"/>
              <w:keepNext w:val="0"/>
              <w:keepLines w:val="0"/>
              <w:widowControl w:val="0"/>
              <w:rPr>
                <w:ins w:id="11951" w:author="2018" w:date="2024-04-03T11:26:00Z"/>
                <w:rFonts w:eastAsiaTheme="minorHAnsi"/>
              </w:rPr>
            </w:pPr>
          </w:p>
        </w:tc>
        <w:tc>
          <w:tcPr>
            <w:tcW w:w="1027" w:type="dxa"/>
            <w:tcBorders>
              <w:top w:val="nil"/>
              <w:left w:val="nil"/>
              <w:bottom w:val="single" w:sz="4" w:space="0" w:color="auto"/>
              <w:right w:val="single" w:sz="4" w:space="0" w:color="auto"/>
            </w:tcBorders>
            <w:noWrap/>
            <w:vAlign w:val="center"/>
            <w:hideMark/>
          </w:tcPr>
          <w:p w14:paraId="15D215AB" w14:textId="77777777" w:rsidR="00EC77CB" w:rsidRPr="00B50A5B" w:rsidRDefault="00EC77CB" w:rsidP="00EC77CB">
            <w:pPr>
              <w:pStyle w:val="TAC"/>
              <w:keepNext w:val="0"/>
              <w:keepLines w:val="0"/>
              <w:widowControl w:val="0"/>
              <w:rPr>
                <w:ins w:id="11952" w:author="2018" w:date="2024-04-03T11:26:00Z"/>
              </w:rPr>
            </w:pPr>
            <w:ins w:id="11953" w:author="2018" w:date="2024-04-03T11:26:00Z">
              <w:r w:rsidRPr="00B50A5B">
                <w:t>47</w:t>
              </w:r>
            </w:ins>
          </w:p>
        </w:tc>
        <w:tc>
          <w:tcPr>
            <w:tcW w:w="967" w:type="dxa"/>
            <w:tcBorders>
              <w:top w:val="nil"/>
              <w:left w:val="nil"/>
              <w:bottom w:val="single" w:sz="4" w:space="0" w:color="auto"/>
              <w:right w:val="single" w:sz="4" w:space="0" w:color="auto"/>
            </w:tcBorders>
            <w:noWrap/>
            <w:vAlign w:val="center"/>
            <w:hideMark/>
          </w:tcPr>
          <w:p w14:paraId="3795FE0A" w14:textId="77777777" w:rsidR="00EC77CB" w:rsidRPr="00B50A5B" w:rsidRDefault="00EC77CB" w:rsidP="00EC77CB">
            <w:pPr>
              <w:pStyle w:val="TAC"/>
              <w:keepNext w:val="0"/>
              <w:keepLines w:val="0"/>
              <w:widowControl w:val="0"/>
              <w:rPr>
                <w:ins w:id="11954" w:author="2018" w:date="2024-04-03T11:26:00Z"/>
              </w:rPr>
            </w:pPr>
            <w:ins w:id="11955"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103F92F6" w14:textId="77777777" w:rsidR="00EC77CB" w:rsidRPr="00B50A5B" w:rsidRDefault="00EC77CB" w:rsidP="00EC77CB">
            <w:pPr>
              <w:pStyle w:val="TAC"/>
              <w:keepNext w:val="0"/>
              <w:keepLines w:val="0"/>
              <w:widowControl w:val="0"/>
              <w:rPr>
                <w:ins w:id="11956" w:author="2018" w:date="2024-04-03T11:26:00Z"/>
              </w:rPr>
            </w:pPr>
            <w:ins w:id="11957" w:author="2018" w:date="2024-04-03T11:26:00Z">
              <w:r w:rsidRPr="00B50A5B">
                <w:t>QPSK</w:t>
              </w:r>
            </w:ins>
          </w:p>
        </w:tc>
        <w:tc>
          <w:tcPr>
            <w:tcW w:w="890" w:type="dxa"/>
            <w:tcBorders>
              <w:top w:val="nil"/>
              <w:left w:val="nil"/>
              <w:bottom w:val="single" w:sz="4" w:space="0" w:color="auto"/>
              <w:right w:val="single" w:sz="4" w:space="0" w:color="auto"/>
            </w:tcBorders>
            <w:noWrap/>
            <w:vAlign w:val="center"/>
            <w:hideMark/>
          </w:tcPr>
          <w:p w14:paraId="71F5AC39" w14:textId="77777777" w:rsidR="00EC77CB" w:rsidRPr="00B50A5B" w:rsidRDefault="00EC77CB" w:rsidP="00EC77CB">
            <w:pPr>
              <w:pStyle w:val="TAC"/>
              <w:keepNext w:val="0"/>
              <w:keepLines w:val="0"/>
              <w:widowControl w:val="0"/>
              <w:rPr>
                <w:ins w:id="11958" w:author="2018" w:date="2024-04-03T11:26:00Z"/>
              </w:rPr>
            </w:pPr>
            <w:ins w:id="11959" w:author="2018" w:date="2024-04-03T11:26:00Z">
              <w:r w:rsidRPr="00B50A5B">
                <w:t>2</w:t>
              </w:r>
            </w:ins>
          </w:p>
        </w:tc>
        <w:tc>
          <w:tcPr>
            <w:tcW w:w="926" w:type="dxa"/>
            <w:tcBorders>
              <w:top w:val="nil"/>
              <w:left w:val="nil"/>
              <w:bottom w:val="single" w:sz="4" w:space="0" w:color="auto"/>
              <w:right w:val="single" w:sz="4" w:space="0" w:color="auto"/>
            </w:tcBorders>
            <w:noWrap/>
            <w:vAlign w:val="center"/>
            <w:hideMark/>
          </w:tcPr>
          <w:p w14:paraId="78DD0422" w14:textId="77777777" w:rsidR="00EC77CB" w:rsidRPr="00B50A5B" w:rsidRDefault="00EC77CB" w:rsidP="00EC77CB">
            <w:pPr>
              <w:pStyle w:val="TAC"/>
              <w:keepNext w:val="0"/>
              <w:keepLines w:val="0"/>
              <w:widowControl w:val="0"/>
              <w:rPr>
                <w:ins w:id="11960" w:author="2018" w:date="2024-04-03T11:26:00Z"/>
              </w:rPr>
            </w:pPr>
            <w:ins w:id="11961" w:author="2018" w:date="2024-04-03T11:26:00Z">
              <w:r w:rsidRPr="00B50A5B">
                <w:t>2408</w:t>
              </w:r>
            </w:ins>
          </w:p>
        </w:tc>
        <w:tc>
          <w:tcPr>
            <w:tcW w:w="1057" w:type="dxa"/>
            <w:tcBorders>
              <w:top w:val="nil"/>
              <w:left w:val="nil"/>
              <w:bottom w:val="single" w:sz="4" w:space="0" w:color="auto"/>
              <w:right w:val="single" w:sz="4" w:space="0" w:color="auto"/>
            </w:tcBorders>
            <w:noWrap/>
            <w:vAlign w:val="center"/>
            <w:hideMark/>
          </w:tcPr>
          <w:p w14:paraId="51F48F40" w14:textId="77777777" w:rsidR="00EC77CB" w:rsidRPr="00B50A5B" w:rsidRDefault="00EC77CB" w:rsidP="00EC77CB">
            <w:pPr>
              <w:pStyle w:val="TAC"/>
              <w:keepNext w:val="0"/>
              <w:keepLines w:val="0"/>
              <w:widowControl w:val="0"/>
              <w:rPr>
                <w:ins w:id="11962" w:author="2018" w:date="2024-04-03T11:26:00Z"/>
              </w:rPr>
            </w:pPr>
            <w:ins w:id="11963" w:author="2018" w:date="2024-04-03T11:26:00Z">
              <w:r w:rsidRPr="00B50A5B">
                <w:t>16</w:t>
              </w:r>
            </w:ins>
          </w:p>
        </w:tc>
        <w:tc>
          <w:tcPr>
            <w:tcW w:w="897" w:type="dxa"/>
            <w:tcBorders>
              <w:top w:val="nil"/>
              <w:left w:val="nil"/>
              <w:bottom w:val="single" w:sz="4" w:space="0" w:color="auto"/>
              <w:right w:val="single" w:sz="4" w:space="0" w:color="auto"/>
            </w:tcBorders>
            <w:noWrap/>
            <w:vAlign w:val="center"/>
            <w:hideMark/>
          </w:tcPr>
          <w:p w14:paraId="2E2870AE" w14:textId="77777777" w:rsidR="00EC77CB" w:rsidRPr="00B50A5B" w:rsidRDefault="00EC77CB" w:rsidP="00EC77CB">
            <w:pPr>
              <w:pStyle w:val="TAC"/>
              <w:keepNext w:val="0"/>
              <w:keepLines w:val="0"/>
              <w:widowControl w:val="0"/>
              <w:rPr>
                <w:ins w:id="11964" w:author="2018" w:date="2024-04-03T11:26:00Z"/>
              </w:rPr>
            </w:pPr>
            <w:ins w:id="11965" w:author="2018" w:date="2024-04-03T11:26:00Z">
              <w:r w:rsidRPr="00B50A5B">
                <w:t>2</w:t>
              </w:r>
            </w:ins>
          </w:p>
        </w:tc>
        <w:tc>
          <w:tcPr>
            <w:tcW w:w="929" w:type="dxa"/>
            <w:tcBorders>
              <w:top w:val="nil"/>
              <w:left w:val="nil"/>
              <w:bottom w:val="single" w:sz="4" w:space="0" w:color="auto"/>
              <w:right w:val="single" w:sz="4" w:space="0" w:color="auto"/>
            </w:tcBorders>
            <w:noWrap/>
            <w:vAlign w:val="center"/>
            <w:hideMark/>
          </w:tcPr>
          <w:p w14:paraId="6077824D" w14:textId="77777777" w:rsidR="00EC77CB" w:rsidRPr="00B50A5B" w:rsidRDefault="00EC77CB" w:rsidP="00EC77CB">
            <w:pPr>
              <w:pStyle w:val="TAC"/>
              <w:keepNext w:val="0"/>
              <w:keepLines w:val="0"/>
              <w:widowControl w:val="0"/>
              <w:rPr>
                <w:ins w:id="11966" w:author="2018" w:date="2024-04-03T11:26:00Z"/>
              </w:rPr>
            </w:pPr>
            <w:ins w:id="11967" w:author="2018" w:date="2024-04-03T11:26:00Z">
              <w:r w:rsidRPr="00B50A5B">
                <w:t>1</w:t>
              </w:r>
            </w:ins>
          </w:p>
        </w:tc>
        <w:tc>
          <w:tcPr>
            <w:tcW w:w="925" w:type="dxa"/>
            <w:tcBorders>
              <w:top w:val="nil"/>
              <w:left w:val="nil"/>
              <w:bottom w:val="single" w:sz="4" w:space="0" w:color="auto"/>
              <w:right w:val="single" w:sz="4" w:space="0" w:color="auto"/>
            </w:tcBorders>
            <w:noWrap/>
            <w:vAlign w:val="center"/>
            <w:hideMark/>
          </w:tcPr>
          <w:p w14:paraId="63CE9B90" w14:textId="77777777" w:rsidR="00EC77CB" w:rsidRPr="00B50A5B" w:rsidRDefault="00EC77CB" w:rsidP="00EC77CB">
            <w:pPr>
              <w:pStyle w:val="TAC"/>
              <w:keepNext w:val="0"/>
              <w:keepLines w:val="0"/>
              <w:widowControl w:val="0"/>
              <w:rPr>
                <w:ins w:id="11968" w:author="2018" w:date="2024-04-03T11:26:00Z"/>
              </w:rPr>
            </w:pPr>
            <w:ins w:id="11969" w:author="2018" w:date="2024-04-03T11:26:00Z">
              <w:r w:rsidRPr="00B50A5B">
                <w:t>12408</w:t>
              </w:r>
            </w:ins>
          </w:p>
        </w:tc>
        <w:tc>
          <w:tcPr>
            <w:tcW w:w="1127" w:type="dxa"/>
            <w:tcBorders>
              <w:top w:val="nil"/>
              <w:left w:val="nil"/>
              <w:bottom w:val="single" w:sz="4" w:space="0" w:color="auto"/>
              <w:right w:val="single" w:sz="4" w:space="0" w:color="auto"/>
            </w:tcBorders>
            <w:noWrap/>
            <w:vAlign w:val="center"/>
            <w:hideMark/>
          </w:tcPr>
          <w:p w14:paraId="0832CA1E" w14:textId="77777777" w:rsidR="00EC77CB" w:rsidRPr="00B50A5B" w:rsidRDefault="00EC77CB" w:rsidP="00EC77CB">
            <w:pPr>
              <w:pStyle w:val="TAC"/>
              <w:keepNext w:val="0"/>
              <w:keepLines w:val="0"/>
              <w:widowControl w:val="0"/>
              <w:rPr>
                <w:ins w:id="11970" w:author="2018" w:date="2024-04-03T11:26:00Z"/>
              </w:rPr>
            </w:pPr>
            <w:ins w:id="11971" w:author="2018" w:date="2024-04-03T11:26:00Z">
              <w:r w:rsidRPr="00B50A5B">
                <w:t>6204</w:t>
              </w:r>
            </w:ins>
          </w:p>
        </w:tc>
      </w:tr>
      <w:tr w:rsidR="00EC77CB" w:rsidRPr="00B50A5B" w14:paraId="4720B3A0" w14:textId="77777777" w:rsidTr="006112B4">
        <w:trPr>
          <w:jc w:val="center"/>
          <w:ins w:id="11972" w:author="2018" w:date="2024-04-03T11:26:00Z"/>
        </w:trPr>
        <w:tc>
          <w:tcPr>
            <w:tcW w:w="1097" w:type="dxa"/>
            <w:tcBorders>
              <w:top w:val="nil"/>
              <w:left w:val="single" w:sz="4" w:space="0" w:color="auto"/>
              <w:bottom w:val="single" w:sz="4" w:space="0" w:color="auto"/>
              <w:right w:val="single" w:sz="4" w:space="0" w:color="auto"/>
            </w:tcBorders>
            <w:noWrap/>
            <w:vAlign w:val="bottom"/>
          </w:tcPr>
          <w:p w14:paraId="23FF6A95" w14:textId="77777777" w:rsidR="00EC77CB" w:rsidRPr="00B50A5B" w:rsidRDefault="00EC77CB" w:rsidP="00EC77CB">
            <w:pPr>
              <w:pStyle w:val="TAC"/>
              <w:keepNext w:val="0"/>
              <w:keepLines w:val="0"/>
              <w:widowControl w:val="0"/>
              <w:rPr>
                <w:ins w:id="11973"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18A89871" w14:textId="77777777" w:rsidR="00EC77CB" w:rsidRPr="00B50A5B" w:rsidRDefault="00EC77CB" w:rsidP="00EC77CB">
            <w:pPr>
              <w:pStyle w:val="TAC"/>
              <w:keepNext w:val="0"/>
              <w:keepLines w:val="0"/>
              <w:widowControl w:val="0"/>
              <w:rPr>
                <w:ins w:id="11974" w:author="2018" w:date="2024-04-03T11:26:00Z"/>
                <w:rFonts w:eastAsia="MS Mincho"/>
              </w:rPr>
            </w:pPr>
            <w:ins w:id="11975" w:author="2018" w:date="2024-04-03T11:26:00Z">
              <w:r w:rsidRPr="00B50A5B">
                <w:rPr>
                  <w:rFonts w:eastAsia="MS Mincho"/>
                </w:rPr>
                <w:t>51</w:t>
              </w:r>
            </w:ins>
          </w:p>
        </w:tc>
        <w:tc>
          <w:tcPr>
            <w:tcW w:w="967" w:type="dxa"/>
            <w:tcBorders>
              <w:top w:val="nil"/>
              <w:left w:val="nil"/>
              <w:bottom w:val="single" w:sz="4" w:space="0" w:color="auto"/>
              <w:right w:val="single" w:sz="4" w:space="0" w:color="auto"/>
            </w:tcBorders>
            <w:noWrap/>
            <w:vAlign w:val="center"/>
            <w:hideMark/>
          </w:tcPr>
          <w:p w14:paraId="16ECF760" w14:textId="77777777" w:rsidR="00EC77CB" w:rsidRPr="00B50A5B" w:rsidRDefault="00EC77CB" w:rsidP="00EC77CB">
            <w:pPr>
              <w:pStyle w:val="TAC"/>
              <w:keepNext w:val="0"/>
              <w:keepLines w:val="0"/>
              <w:widowControl w:val="0"/>
              <w:rPr>
                <w:ins w:id="11976" w:author="2018" w:date="2024-04-03T11:26:00Z"/>
                <w:rFonts w:eastAsia="MS Mincho"/>
              </w:rPr>
            </w:pPr>
            <w:ins w:id="11977"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1BDAECED" w14:textId="77777777" w:rsidR="00EC77CB" w:rsidRPr="00B50A5B" w:rsidRDefault="00EC77CB" w:rsidP="00EC77CB">
            <w:pPr>
              <w:pStyle w:val="TAC"/>
              <w:keepNext w:val="0"/>
              <w:keepLines w:val="0"/>
              <w:widowControl w:val="0"/>
              <w:rPr>
                <w:ins w:id="11978" w:author="2018" w:date="2024-04-03T11:26:00Z"/>
                <w:rFonts w:eastAsia="MS Mincho"/>
              </w:rPr>
            </w:pPr>
            <w:ins w:id="11979"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vAlign w:val="center"/>
            <w:hideMark/>
          </w:tcPr>
          <w:p w14:paraId="38C00BC7" w14:textId="77777777" w:rsidR="00EC77CB" w:rsidRPr="00B50A5B" w:rsidRDefault="00EC77CB" w:rsidP="00EC77CB">
            <w:pPr>
              <w:pStyle w:val="TAC"/>
              <w:keepNext w:val="0"/>
              <w:keepLines w:val="0"/>
              <w:widowControl w:val="0"/>
              <w:rPr>
                <w:ins w:id="11980" w:author="2018" w:date="2024-04-03T11:26:00Z"/>
                <w:rFonts w:eastAsia="MS Mincho"/>
              </w:rPr>
            </w:pPr>
            <w:ins w:id="11981"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vAlign w:val="center"/>
            <w:hideMark/>
          </w:tcPr>
          <w:p w14:paraId="3A90964D" w14:textId="77777777" w:rsidR="00EC77CB" w:rsidRPr="00B50A5B" w:rsidRDefault="00EC77CB" w:rsidP="00EC77CB">
            <w:pPr>
              <w:pStyle w:val="TAC"/>
              <w:keepNext w:val="0"/>
              <w:keepLines w:val="0"/>
              <w:widowControl w:val="0"/>
              <w:rPr>
                <w:ins w:id="11982" w:author="2018" w:date="2024-04-03T11:26:00Z"/>
                <w:rFonts w:eastAsia="MS Mincho"/>
              </w:rPr>
            </w:pPr>
            <w:ins w:id="11983" w:author="2018" w:date="2024-04-03T11:26:00Z">
              <w:r w:rsidRPr="00B50A5B">
                <w:rPr>
                  <w:rFonts w:eastAsia="MS Mincho"/>
                </w:rPr>
                <w:t>2536</w:t>
              </w:r>
            </w:ins>
          </w:p>
        </w:tc>
        <w:tc>
          <w:tcPr>
            <w:tcW w:w="1057" w:type="dxa"/>
            <w:tcBorders>
              <w:top w:val="nil"/>
              <w:left w:val="nil"/>
              <w:bottom w:val="single" w:sz="4" w:space="0" w:color="auto"/>
              <w:right w:val="single" w:sz="4" w:space="0" w:color="auto"/>
            </w:tcBorders>
            <w:noWrap/>
            <w:vAlign w:val="center"/>
            <w:hideMark/>
          </w:tcPr>
          <w:p w14:paraId="57E2ECFA" w14:textId="77777777" w:rsidR="00EC77CB" w:rsidRPr="00B50A5B" w:rsidRDefault="00EC77CB" w:rsidP="00EC77CB">
            <w:pPr>
              <w:pStyle w:val="TAC"/>
              <w:keepNext w:val="0"/>
              <w:keepLines w:val="0"/>
              <w:widowControl w:val="0"/>
              <w:rPr>
                <w:ins w:id="11984" w:author="2018" w:date="2024-04-03T11:26:00Z"/>
                <w:rFonts w:eastAsia="MS Mincho"/>
              </w:rPr>
            </w:pPr>
            <w:ins w:id="11985"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37AA06F7" w14:textId="77777777" w:rsidR="00EC77CB" w:rsidRPr="00B50A5B" w:rsidRDefault="00EC77CB" w:rsidP="00EC77CB">
            <w:pPr>
              <w:pStyle w:val="TAC"/>
              <w:keepNext w:val="0"/>
              <w:keepLines w:val="0"/>
              <w:widowControl w:val="0"/>
              <w:rPr>
                <w:ins w:id="11986" w:author="2018" w:date="2024-04-03T11:26:00Z"/>
                <w:rFonts w:eastAsia="MS Mincho"/>
              </w:rPr>
            </w:pPr>
            <w:ins w:id="11987"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10DA0AE6" w14:textId="77777777" w:rsidR="00EC77CB" w:rsidRPr="00B50A5B" w:rsidRDefault="00EC77CB" w:rsidP="00EC77CB">
            <w:pPr>
              <w:pStyle w:val="TAC"/>
              <w:keepNext w:val="0"/>
              <w:keepLines w:val="0"/>
              <w:widowControl w:val="0"/>
              <w:rPr>
                <w:ins w:id="11988" w:author="2018" w:date="2024-04-03T11:26:00Z"/>
                <w:rFonts w:eastAsia="MS Mincho"/>
              </w:rPr>
            </w:pPr>
            <w:ins w:id="11989"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17E0D2E1" w14:textId="77777777" w:rsidR="00EC77CB" w:rsidRPr="00B50A5B" w:rsidRDefault="00EC77CB" w:rsidP="00EC77CB">
            <w:pPr>
              <w:pStyle w:val="TAC"/>
              <w:keepNext w:val="0"/>
              <w:keepLines w:val="0"/>
              <w:widowControl w:val="0"/>
              <w:rPr>
                <w:ins w:id="11990" w:author="2018" w:date="2024-04-03T11:26:00Z"/>
                <w:rFonts w:eastAsia="MS Mincho"/>
              </w:rPr>
            </w:pPr>
            <w:ins w:id="11991" w:author="2018" w:date="2024-04-03T11:26:00Z">
              <w:r w:rsidRPr="00B50A5B">
                <w:rPr>
                  <w:rFonts w:eastAsia="MS Mincho"/>
                </w:rPr>
                <w:t>13464</w:t>
              </w:r>
            </w:ins>
          </w:p>
        </w:tc>
        <w:tc>
          <w:tcPr>
            <w:tcW w:w="1127" w:type="dxa"/>
            <w:tcBorders>
              <w:top w:val="nil"/>
              <w:left w:val="nil"/>
              <w:bottom w:val="single" w:sz="4" w:space="0" w:color="auto"/>
              <w:right w:val="single" w:sz="4" w:space="0" w:color="auto"/>
            </w:tcBorders>
            <w:noWrap/>
            <w:vAlign w:val="center"/>
            <w:hideMark/>
          </w:tcPr>
          <w:p w14:paraId="2706B37E" w14:textId="77777777" w:rsidR="00EC77CB" w:rsidRPr="00B50A5B" w:rsidRDefault="00EC77CB" w:rsidP="00EC77CB">
            <w:pPr>
              <w:pStyle w:val="TAC"/>
              <w:keepNext w:val="0"/>
              <w:keepLines w:val="0"/>
              <w:widowControl w:val="0"/>
              <w:rPr>
                <w:ins w:id="11992" w:author="2018" w:date="2024-04-03T11:26:00Z"/>
                <w:rFonts w:eastAsia="MS Mincho"/>
              </w:rPr>
            </w:pPr>
            <w:ins w:id="11993" w:author="2018" w:date="2024-04-03T11:26:00Z">
              <w:r w:rsidRPr="00B50A5B">
                <w:rPr>
                  <w:rFonts w:eastAsia="MS Mincho"/>
                </w:rPr>
                <w:t>6732</w:t>
              </w:r>
            </w:ins>
          </w:p>
        </w:tc>
      </w:tr>
      <w:tr w:rsidR="00EC77CB" w:rsidRPr="00B50A5B" w14:paraId="33451CC5" w14:textId="77777777" w:rsidTr="006112B4">
        <w:trPr>
          <w:jc w:val="center"/>
          <w:ins w:id="11994" w:author="2018" w:date="2024-04-03T11:26:00Z"/>
        </w:trPr>
        <w:tc>
          <w:tcPr>
            <w:tcW w:w="1097" w:type="dxa"/>
            <w:tcBorders>
              <w:top w:val="nil"/>
              <w:left w:val="single" w:sz="4" w:space="0" w:color="auto"/>
              <w:bottom w:val="single" w:sz="4" w:space="0" w:color="auto"/>
              <w:right w:val="single" w:sz="4" w:space="0" w:color="auto"/>
            </w:tcBorders>
            <w:noWrap/>
            <w:vAlign w:val="bottom"/>
          </w:tcPr>
          <w:p w14:paraId="4C97EC92" w14:textId="77777777" w:rsidR="00EC77CB" w:rsidRPr="00B50A5B" w:rsidRDefault="00EC77CB" w:rsidP="00EC77CB">
            <w:pPr>
              <w:pStyle w:val="TAC"/>
              <w:keepNext w:val="0"/>
              <w:keepLines w:val="0"/>
              <w:widowControl w:val="0"/>
              <w:rPr>
                <w:ins w:id="11995"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7B5B8902" w14:textId="77777777" w:rsidR="00EC77CB" w:rsidRPr="00B50A5B" w:rsidRDefault="00EC77CB" w:rsidP="00EC77CB">
            <w:pPr>
              <w:pStyle w:val="TAC"/>
              <w:keepNext w:val="0"/>
              <w:keepLines w:val="0"/>
              <w:widowControl w:val="0"/>
              <w:rPr>
                <w:ins w:id="11996" w:author="2018" w:date="2024-04-03T11:26:00Z"/>
                <w:rFonts w:eastAsia="MS Mincho"/>
              </w:rPr>
            </w:pPr>
            <w:ins w:id="11997" w:author="2018" w:date="2024-04-03T11:26:00Z">
              <w:r w:rsidRPr="00B50A5B">
                <w:rPr>
                  <w:rFonts w:eastAsia="MS Mincho"/>
                </w:rPr>
                <w:t>52</w:t>
              </w:r>
            </w:ins>
          </w:p>
        </w:tc>
        <w:tc>
          <w:tcPr>
            <w:tcW w:w="967" w:type="dxa"/>
            <w:tcBorders>
              <w:top w:val="nil"/>
              <w:left w:val="nil"/>
              <w:bottom w:val="single" w:sz="4" w:space="0" w:color="auto"/>
              <w:right w:val="single" w:sz="4" w:space="0" w:color="auto"/>
            </w:tcBorders>
            <w:noWrap/>
            <w:vAlign w:val="center"/>
            <w:hideMark/>
          </w:tcPr>
          <w:p w14:paraId="01A4081E" w14:textId="77777777" w:rsidR="00EC77CB" w:rsidRPr="00B50A5B" w:rsidRDefault="00EC77CB" w:rsidP="00EC77CB">
            <w:pPr>
              <w:pStyle w:val="TAC"/>
              <w:keepNext w:val="0"/>
              <w:keepLines w:val="0"/>
              <w:widowControl w:val="0"/>
              <w:rPr>
                <w:ins w:id="11998" w:author="2018" w:date="2024-04-03T11:26:00Z"/>
                <w:rFonts w:eastAsia="MS Mincho"/>
              </w:rPr>
            </w:pPr>
            <w:ins w:id="11999"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0CD81A14" w14:textId="77777777" w:rsidR="00EC77CB" w:rsidRPr="00B50A5B" w:rsidRDefault="00EC77CB" w:rsidP="00EC77CB">
            <w:pPr>
              <w:pStyle w:val="TAC"/>
              <w:keepNext w:val="0"/>
              <w:keepLines w:val="0"/>
              <w:widowControl w:val="0"/>
              <w:rPr>
                <w:ins w:id="12000" w:author="2018" w:date="2024-04-03T11:26:00Z"/>
                <w:rFonts w:eastAsia="MS Mincho"/>
              </w:rPr>
            </w:pPr>
            <w:ins w:id="12001"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vAlign w:val="center"/>
            <w:hideMark/>
          </w:tcPr>
          <w:p w14:paraId="596D2710" w14:textId="77777777" w:rsidR="00EC77CB" w:rsidRPr="00B50A5B" w:rsidRDefault="00EC77CB" w:rsidP="00EC77CB">
            <w:pPr>
              <w:pStyle w:val="TAC"/>
              <w:keepNext w:val="0"/>
              <w:keepLines w:val="0"/>
              <w:widowControl w:val="0"/>
              <w:rPr>
                <w:ins w:id="12002" w:author="2018" w:date="2024-04-03T11:26:00Z"/>
                <w:rFonts w:eastAsia="MS Mincho"/>
              </w:rPr>
            </w:pPr>
            <w:ins w:id="12003"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vAlign w:val="center"/>
            <w:hideMark/>
          </w:tcPr>
          <w:p w14:paraId="4B808630" w14:textId="77777777" w:rsidR="00EC77CB" w:rsidRPr="00B50A5B" w:rsidRDefault="00EC77CB" w:rsidP="00EC77CB">
            <w:pPr>
              <w:pStyle w:val="TAC"/>
              <w:keepNext w:val="0"/>
              <w:keepLines w:val="0"/>
              <w:widowControl w:val="0"/>
              <w:rPr>
                <w:ins w:id="12004" w:author="2018" w:date="2024-04-03T11:26:00Z"/>
                <w:rFonts w:eastAsia="MS Mincho"/>
              </w:rPr>
            </w:pPr>
            <w:ins w:id="12005" w:author="2018" w:date="2024-04-03T11:26:00Z">
              <w:r w:rsidRPr="00B50A5B">
                <w:rPr>
                  <w:rFonts w:eastAsia="MS Mincho"/>
                </w:rPr>
                <w:t>2600</w:t>
              </w:r>
            </w:ins>
          </w:p>
        </w:tc>
        <w:tc>
          <w:tcPr>
            <w:tcW w:w="1057" w:type="dxa"/>
            <w:tcBorders>
              <w:top w:val="nil"/>
              <w:left w:val="nil"/>
              <w:bottom w:val="single" w:sz="4" w:space="0" w:color="auto"/>
              <w:right w:val="single" w:sz="4" w:space="0" w:color="auto"/>
            </w:tcBorders>
            <w:noWrap/>
            <w:vAlign w:val="center"/>
            <w:hideMark/>
          </w:tcPr>
          <w:p w14:paraId="1CA8BADA" w14:textId="77777777" w:rsidR="00EC77CB" w:rsidRPr="00B50A5B" w:rsidRDefault="00EC77CB" w:rsidP="00EC77CB">
            <w:pPr>
              <w:pStyle w:val="TAC"/>
              <w:keepNext w:val="0"/>
              <w:keepLines w:val="0"/>
              <w:widowControl w:val="0"/>
              <w:rPr>
                <w:ins w:id="12006" w:author="2018" w:date="2024-04-03T11:26:00Z"/>
                <w:rFonts w:eastAsia="MS Mincho"/>
              </w:rPr>
            </w:pPr>
            <w:ins w:id="12007"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101507C1" w14:textId="77777777" w:rsidR="00EC77CB" w:rsidRPr="00B50A5B" w:rsidRDefault="00EC77CB" w:rsidP="00EC77CB">
            <w:pPr>
              <w:pStyle w:val="TAC"/>
              <w:keepNext w:val="0"/>
              <w:keepLines w:val="0"/>
              <w:widowControl w:val="0"/>
              <w:rPr>
                <w:ins w:id="12008" w:author="2018" w:date="2024-04-03T11:26:00Z"/>
                <w:rFonts w:eastAsia="MS Mincho"/>
              </w:rPr>
            </w:pPr>
            <w:ins w:id="12009"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11D72054" w14:textId="77777777" w:rsidR="00EC77CB" w:rsidRPr="00B50A5B" w:rsidRDefault="00EC77CB" w:rsidP="00EC77CB">
            <w:pPr>
              <w:pStyle w:val="TAC"/>
              <w:keepNext w:val="0"/>
              <w:keepLines w:val="0"/>
              <w:widowControl w:val="0"/>
              <w:rPr>
                <w:ins w:id="12010" w:author="2018" w:date="2024-04-03T11:26:00Z"/>
                <w:rFonts w:eastAsia="MS Mincho"/>
              </w:rPr>
            </w:pPr>
            <w:ins w:id="12011"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04FFE640" w14:textId="77777777" w:rsidR="00EC77CB" w:rsidRPr="00B50A5B" w:rsidRDefault="00EC77CB" w:rsidP="00EC77CB">
            <w:pPr>
              <w:pStyle w:val="TAC"/>
              <w:keepNext w:val="0"/>
              <w:keepLines w:val="0"/>
              <w:widowControl w:val="0"/>
              <w:rPr>
                <w:ins w:id="12012" w:author="2018" w:date="2024-04-03T11:26:00Z"/>
                <w:rFonts w:eastAsia="MS Mincho"/>
              </w:rPr>
            </w:pPr>
            <w:ins w:id="12013" w:author="2018" w:date="2024-04-03T11:26:00Z">
              <w:r w:rsidRPr="00B50A5B">
                <w:rPr>
                  <w:rFonts w:eastAsia="MS Mincho"/>
                </w:rPr>
                <w:t>13728</w:t>
              </w:r>
            </w:ins>
          </w:p>
        </w:tc>
        <w:tc>
          <w:tcPr>
            <w:tcW w:w="1127" w:type="dxa"/>
            <w:tcBorders>
              <w:top w:val="nil"/>
              <w:left w:val="nil"/>
              <w:bottom w:val="single" w:sz="4" w:space="0" w:color="auto"/>
              <w:right w:val="single" w:sz="4" w:space="0" w:color="auto"/>
            </w:tcBorders>
            <w:noWrap/>
            <w:vAlign w:val="center"/>
            <w:hideMark/>
          </w:tcPr>
          <w:p w14:paraId="6830CD69" w14:textId="77777777" w:rsidR="00EC77CB" w:rsidRPr="00B50A5B" w:rsidRDefault="00EC77CB" w:rsidP="00EC77CB">
            <w:pPr>
              <w:pStyle w:val="TAC"/>
              <w:keepNext w:val="0"/>
              <w:keepLines w:val="0"/>
              <w:widowControl w:val="0"/>
              <w:rPr>
                <w:ins w:id="12014" w:author="2018" w:date="2024-04-03T11:26:00Z"/>
                <w:rFonts w:eastAsia="MS Mincho"/>
              </w:rPr>
            </w:pPr>
            <w:ins w:id="12015" w:author="2018" w:date="2024-04-03T11:26:00Z">
              <w:r w:rsidRPr="00B50A5B">
                <w:rPr>
                  <w:rFonts w:eastAsia="MS Mincho"/>
                </w:rPr>
                <w:t>6864</w:t>
              </w:r>
            </w:ins>
          </w:p>
        </w:tc>
      </w:tr>
      <w:tr w:rsidR="00EC77CB" w:rsidRPr="00B50A5B" w14:paraId="5416A0C0" w14:textId="77777777" w:rsidTr="006112B4">
        <w:trPr>
          <w:jc w:val="center"/>
          <w:ins w:id="12016" w:author="2018" w:date="2024-04-03T11:26:00Z"/>
        </w:trPr>
        <w:tc>
          <w:tcPr>
            <w:tcW w:w="1097" w:type="dxa"/>
            <w:tcBorders>
              <w:top w:val="nil"/>
              <w:left w:val="single" w:sz="4" w:space="0" w:color="auto"/>
              <w:bottom w:val="single" w:sz="4" w:space="0" w:color="auto"/>
              <w:right w:val="single" w:sz="4" w:space="0" w:color="auto"/>
            </w:tcBorders>
            <w:noWrap/>
            <w:vAlign w:val="bottom"/>
          </w:tcPr>
          <w:p w14:paraId="7D6D936B" w14:textId="77777777" w:rsidR="00EC77CB" w:rsidRPr="00B50A5B" w:rsidRDefault="00EC77CB" w:rsidP="00EC77CB">
            <w:pPr>
              <w:pStyle w:val="TAC"/>
              <w:keepNext w:val="0"/>
              <w:keepLines w:val="0"/>
              <w:widowControl w:val="0"/>
              <w:rPr>
                <w:ins w:id="12017"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6FBD789D" w14:textId="77777777" w:rsidR="00EC77CB" w:rsidRPr="00B50A5B" w:rsidRDefault="00EC77CB" w:rsidP="00EC77CB">
            <w:pPr>
              <w:pStyle w:val="TAC"/>
              <w:keepNext w:val="0"/>
              <w:keepLines w:val="0"/>
              <w:widowControl w:val="0"/>
              <w:rPr>
                <w:ins w:id="12018" w:author="2018" w:date="2024-04-03T11:26:00Z"/>
                <w:rFonts w:eastAsia="MS Mincho"/>
              </w:rPr>
            </w:pPr>
            <w:ins w:id="12019" w:author="2018" w:date="2024-04-03T11:26:00Z">
              <w:r w:rsidRPr="00B50A5B">
                <w:rPr>
                  <w:rFonts w:eastAsia="MS Mincho"/>
                </w:rPr>
                <w:t>53</w:t>
              </w:r>
            </w:ins>
          </w:p>
        </w:tc>
        <w:tc>
          <w:tcPr>
            <w:tcW w:w="967" w:type="dxa"/>
            <w:tcBorders>
              <w:top w:val="nil"/>
              <w:left w:val="nil"/>
              <w:bottom w:val="single" w:sz="4" w:space="0" w:color="auto"/>
              <w:right w:val="single" w:sz="4" w:space="0" w:color="auto"/>
            </w:tcBorders>
            <w:noWrap/>
            <w:vAlign w:val="center"/>
            <w:hideMark/>
          </w:tcPr>
          <w:p w14:paraId="52C90BE8" w14:textId="77777777" w:rsidR="00EC77CB" w:rsidRPr="00B50A5B" w:rsidRDefault="00EC77CB" w:rsidP="00EC77CB">
            <w:pPr>
              <w:pStyle w:val="TAC"/>
              <w:keepNext w:val="0"/>
              <w:keepLines w:val="0"/>
              <w:widowControl w:val="0"/>
              <w:rPr>
                <w:ins w:id="12020" w:author="2018" w:date="2024-04-03T11:26:00Z"/>
                <w:rFonts w:eastAsia="MS Mincho"/>
              </w:rPr>
            </w:pPr>
            <w:ins w:id="12021"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05DA9A47" w14:textId="77777777" w:rsidR="00EC77CB" w:rsidRPr="00B50A5B" w:rsidRDefault="00EC77CB" w:rsidP="00EC77CB">
            <w:pPr>
              <w:pStyle w:val="TAC"/>
              <w:keepNext w:val="0"/>
              <w:keepLines w:val="0"/>
              <w:widowControl w:val="0"/>
              <w:rPr>
                <w:ins w:id="12022" w:author="2018" w:date="2024-04-03T11:26:00Z"/>
                <w:rFonts w:eastAsia="MS Mincho"/>
              </w:rPr>
            </w:pPr>
            <w:ins w:id="12023"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vAlign w:val="center"/>
            <w:hideMark/>
          </w:tcPr>
          <w:p w14:paraId="2E5D44D9" w14:textId="77777777" w:rsidR="00EC77CB" w:rsidRPr="00B50A5B" w:rsidRDefault="00EC77CB" w:rsidP="00EC77CB">
            <w:pPr>
              <w:pStyle w:val="TAC"/>
              <w:keepNext w:val="0"/>
              <w:keepLines w:val="0"/>
              <w:widowControl w:val="0"/>
              <w:rPr>
                <w:ins w:id="12024" w:author="2018" w:date="2024-04-03T11:26:00Z"/>
                <w:rFonts w:eastAsia="MS Mincho"/>
              </w:rPr>
            </w:pPr>
            <w:ins w:id="12025"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vAlign w:val="center"/>
            <w:hideMark/>
          </w:tcPr>
          <w:p w14:paraId="4B27155E" w14:textId="77777777" w:rsidR="00EC77CB" w:rsidRPr="00B50A5B" w:rsidRDefault="00EC77CB" w:rsidP="00EC77CB">
            <w:pPr>
              <w:pStyle w:val="TAC"/>
              <w:keepNext w:val="0"/>
              <w:keepLines w:val="0"/>
              <w:widowControl w:val="0"/>
              <w:rPr>
                <w:ins w:id="12026" w:author="2018" w:date="2024-04-03T11:26:00Z"/>
                <w:rFonts w:eastAsia="MS Mincho"/>
              </w:rPr>
            </w:pPr>
            <w:ins w:id="12027" w:author="2018" w:date="2024-04-03T11:26:00Z">
              <w:r w:rsidRPr="00B50A5B">
                <w:rPr>
                  <w:rFonts w:eastAsia="MS Mincho"/>
                </w:rPr>
                <w:t>2664</w:t>
              </w:r>
            </w:ins>
          </w:p>
        </w:tc>
        <w:tc>
          <w:tcPr>
            <w:tcW w:w="1057" w:type="dxa"/>
            <w:tcBorders>
              <w:top w:val="nil"/>
              <w:left w:val="nil"/>
              <w:bottom w:val="single" w:sz="4" w:space="0" w:color="auto"/>
              <w:right w:val="single" w:sz="4" w:space="0" w:color="auto"/>
            </w:tcBorders>
            <w:noWrap/>
            <w:vAlign w:val="center"/>
            <w:hideMark/>
          </w:tcPr>
          <w:p w14:paraId="356B9D80" w14:textId="77777777" w:rsidR="00EC77CB" w:rsidRPr="00B50A5B" w:rsidRDefault="00EC77CB" w:rsidP="00EC77CB">
            <w:pPr>
              <w:pStyle w:val="TAC"/>
              <w:keepNext w:val="0"/>
              <w:keepLines w:val="0"/>
              <w:widowControl w:val="0"/>
              <w:rPr>
                <w:ins w:id="12028" w:author="2018" w:date="2024-04-03T11:26:00Z"/>
                <w:rFonts w:eastAsia="MS Mincho"/>
              </w:rPr>
            </w:pPr>
            <w:ins w:id="12029"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7C8615FB" w14:textId="77777777" w:rsidR="00EC77CB" w:rsidRPr="00B50A5B" w:rsidRDefault="00EC77CB" w:rsidP="00EC77CB">
            <w:pPr>
              <w:pStyle w:val="TAC"/>
              <w:keepNext w:val="0"/>
              <w:keepLines w:val="0"/>
              <w:widowControl w:val="0"/>
              <w:rPr>
                <w:ins w:id="12030" w:author="2018" w:date="2024-04-03T11:26:00Z"/>
                <w:rFonts w:eastAsia="MS Mincho"/>
              </w:rPr>
            </w:pPr>
            <w:ins w:id="12031"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3F064042" w14:textId="77777777" w:rsidR="00EC77CB" w:rsidRPr="00B50A5B" w:rsidRDefault="00EC77CB" w:rsidP="00EC77CB">
            <w:pPr>
              <w:pStyle w:val="TAC"/>
              <w:keepNext w:val="0"/>
              <w:keepLines w:val="0"/>
              <w:widowControl w:val="0"/>
              <w:rPr>
                <w:ins w:id="12032" w:author="2018" w:date="2024-04-03T11:26:00Z"/>
                <w:rFonts w:eastAsia="MS Mincho"/>
              </w:rPr>
            </w:pPr>
            <w:ins w:id="12033"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6DDC0A67" w14:textId="77777777" w:rsidR="00EC77CB" w:rsidRPr="00B50A5B" w:rsidRDefault="00EC77CB" w:rsidP="00EC77CB">
            <w:pPr>
              <w:pStyle w:val="TAC"/>
              <w:keepNext w:val="0"/>
              <w:keepLines w:val="0"/>
              <w:widowControl w:val="0"/>
              <w:rPr>
                <w:ins w:id="12034" w:author="2018" w:date="2024-04-03T11:26:00Z"/>
                <w:rFonts w:eastAsia="MS Mincho"/>
              </w:rPr>
            </w:pPr>
            <w:ins w:id="12035" w:author="2018" w:date="2024-04-03T11:26:00Z">
              <w:r w:rsidRPr="00B50A5B">
                <w:rPr>
                  <w:rFonts w:eastAsia="MS Mincho"/>
                </w:rPr>
                <w:t>13992</w:t>
              </w:r>
            </w:ins>
          </w:p>
        </w:tc>
        <w:tc>
          <w:tcPr>
            <w:tcW w:w="1127" w:type="dxa"/>
            <w:tcBorders>
              <w:top w:val="nil"/>
              <w:left w:val="nil"/>
              <w:bottom w:val="single" w:sz="4" w:space="0" w:color="auto"/>
              <w:right w:val="single" w:sz="4" w:space="0" w:color="auto"/>
            </w:tcBorders>
            <w:noWrap/>
            <w:vAlign w:val="center"/>
            <w:hideMark/>
          </w:tcPr>
          <w:p w14:paraId="2D87F6DF" w14:textId="77777777" w:rsidR="00EC77CB" w:rsidRPr="00B50A5B" w:rsidRDefault="00EC77CB" w:rsidP="00EC77CB">
            <w:pPr>
              <w:pStyle w:val="TAC"/>
              <w:keepNext w:val="0"/>
              <w:keepLines w:val="0"/>
              <w:widowControl w:val="0"/>
              <w:rPr>
                <w:ins w:id="12036" w:author="2018" w:date="2024-04-03T11:26:00Z"/>
                <w:rFonts w:eastAsia="MS Mincho"/>
              </w:rPr>
            </w:pPr>
            <w:ins w:id="12037" w:author="2018" w:date="2024-04-03T11:26:00Z">
              <w:r w:rsidRPr="00B50A5B">
                <w:rPr>
                  <w:rFonts w:eastAsia="MS Mincho"/>
                </w:rPr>
                <w:t>6996</w:t>
              </w:r>
            </w:ins>
          </w:p>
        </w:tc>
      </w:tr>
      <w:tr w:rsidR="00EC77CB" w:rsidRPr="00B50A5B" w14:paraId="2BB6A602" w14:textId="77777777" w:rsidTr="006112B4">
        <w:trPr>
          <w:jc w:val="center"/>
          <w:ins w:id="12038" w:author="2018" w:date="2024-04-03T11:26:00Z"/>
        </w:trPr>
        <w:tc>
          <w:tcPr>
            <w:tcW w:w="1097" w:type="dxa"/>
            <w:tcBorders>
              <w:top w:val="nil"/>
              <w:left w:val="single" w:sz="4" w:space="0" w:color="auto"/>
              <w:bottom w:val="single" w:sz="4" w:space="0" w:color="auto"/>
              <w:right w:val="single" w:sz="4" w:space="0" w:color="auto"/>
            </w:tcBorders>
            <w:noWrap/>
            <w:vAlign w:val="bottom"/>
          </w:tcPr>
          <w:p w14:paraId="0321DA7E" w14:textId="77777777" w:rsidR="00EC77CB" w:rsidRPr="00B50A5B" w:rsidRDefault="00EC77CB" w:rsidP="00EC77CB">
            <w:pPr>
              <w:pStyle w:val="TAC"/>
              <w:keepNext w:val="0"/>
              <w:keepLines w:val="0"/>
              <w:widowControl w:val="0"/>
              <w:rPr>
                <w:ins w:id="12039"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44C7C719" w14:textId="77777777" w:rsidR="00EC77CB" w:rsidRPr="00B50A5B" w:rsidRDefault="00EC77CB" w:rsidP="00EC77CB">
            <w:pPr>
              <w:pStyle w:val="TAC"/>
              <w:keepNext w:val="0"/>
              <w:keepLines w:val="0"/>
              <w:widowControl w:val="0"/>
              <w:rPr>
                <w:ins w:id="12040" w:author="2018" w:date="2024-04-03T11:26:00Z"/>
                <w:rFonts w:eastAsia="MS Mincho"/>
              </w:rPr>
            </w:pPr>
            <w:ins w:id="12041" w:author="2018" w:date="2024-04-03T11:26:00Z">
              <w:r w:rsidRPr="00B50A5B">
                <w:rPr>
                  <w:rFonts w:eastAsia="MS Mincho"/>
                </w:rPr>
                <w:t>54</w:t>
              </w:r>
            </w:ins>
          </w:p>
        </w:tc>
        <w:tc>
          <w:tcPr>
            <w:tcW w:w="967" w:type="dxa"/>
            <w:tcBorders>
              <w:top w:val="nil"/>
              <w:left w:val="nil"/>
              <w:bottom w:val="single" w:sz="4" w:space="0" w:color="auto"/>
              <w:right w:val="single" w:sz="4" w:space="0" w:color="auto"/>
            </w:tcBorders>
            <w:noWrap/>
            <w:vAlign w:val="center"/>
            <w:hideMark/>
          </w:tcPr>
          <w:p w14:paraId="3F2DF42F" w14:textId="77777777" w:rsidR="00EC77CB" w:rsidRPr="00B50A5B" w:rsidRDefault="00EC77CB" w:rsidP="00EC77CB">
            <w:pPr>
              <w:pStyle w:val="TAC"/>
              <w:keepNext w:val="0"/>
              <w:keepLines w:val="0"/>
              <w:widowControl w:val="0"/>
              <w:rPr>
                <w:ins w:id="12042" w:author="2018" w:date="2024-04-03T11:26:00Z"/>
                <w:rFonts w:eastAsia="MS Mincho"/>
              </w:rPr>
            </w:pPr>
            <w:ins w:id="12043"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60FD8158" w14:textId="77777777" w:rsidR="00EC77CB" w:rsidRPr="00B50A5B" w:rsidRDefault="00EC77CB" w:rsidP="00EC77CB">
            <w:pPr>
              <w:pStyle w:val="TAC"/>
              <w:keepNext w:val="0"/>
              <w:keepLines w:val="0"/>
              <w:widowControl w:val="0"/>
              <w:rPr>
                <w:ins w:id="12044" w:author="2018" w:date="2024-04-03T11:26:00Z"/>
                <w:rFonts w:eastAsia="MS Mincho"/>
              </w:rPr>
            </w:pPr>
            <w:ins w:id="12045"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vAlign w:val="center"/>
            <w:hideMark/>
          </w:tcPr>
          <w:p w14:paraId="7857F7BD" w14:textId="77777777" w:rsidR="00EC77CB" w:rsidRPr="00B50A5B" w:rsidRDefault="00EC77CB" w:rsidP="00EC77CB">
            <w:pPr>
              <w:pStyle w:val="TAC"/>
              <w:keepNext w:val="0"/>
              <w:keepLines w:val="0"/>
              <w:widowControl w:val="0"/>
              <w:rPr>
                <w:ins w:id="12046" w:author="2018" w:date="2024-04-03T11:26:00Z"/>
                <w:rFonts w:eastAsia="MS Mincho"/>
              </w:rPr>
            </w:pPr>
            <w:ins w:id="12047"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vAlign w:val="center"/>
            <w:hideMark/>
          </w:tcPr>
          <w:p w14:paraId="61C807A4" w14:textId="77777777" w:rsidR="00EC77CB" w:rsidRPr="00B50A5B" w:rsidRDefault="00EC77CB" w:rsidP="00EC77CB">
            <w:pPr>
              <w:pStyle w:val="TAC"/>
              <w:keepNext w:val="0"/>
              <w:keepLines w:val="0"/>
              <w:widowControl w:val="0"/>
              <w:rPr>
                <w:ins w:id="12048" w:author="2018" w:date="2024-04-03T11:26:00Z"/>
                <w:rFonts w:eastAsia="MS Mincho"/>
              </w:rPr>
            </w:pPr>
            <w:ins w:id="12049" w:author="2018" w:date="2024-04-03T11:26:00Z">
              <w:r w:rsidRPr="00B50A5B">
                <w:rPr>
                  <w:rFonts w:eastAsia="MS Mincho"/>
                </w:rPr>
                <w:t>2664</w:t>
              </w:r>
            </w:ins>
          </w:p>
        </w:tc>
        <w:tc>
          <w:tcPr>
            <w:tcW w:w="1057" w:type="dxa"/>
            <w:tcBorders>
              <w:top w:val="nil"/>
              <w:left w:val="nil"/>
              <w:bottom w:val="single" w:sz="4" w:space="0" w:color="auto"/>
              <w:right w:val="single" w:sz="4" w:space="0" w:color="auto"/>
            </w:tcBorders>
            <w:noWrap/>
            <w:vAlign w:val="center"/>
            <w:hideMark/>
          </w:tcPr>
          <w:p w14:paraId="51DA13B1" w14:textId="77777777" w:rsidR="00EC77CB" w:rsidRPr="00B50A5B" w:rsidRDefault="00EC77CB" w:rsidP="00EC77CB">
            <w:pPr>
              <w:pStyle w:val="TAC"/>
              <w:keepNext w:val="0"/>
              <w:keepLines w:val="0"/>
              <w:widowControl w:val="0"/>
              <w:rPr>
                <w:ins w:id="12050" w:author="2018" w:date="2024-04-03T11:26:00Z"/>
                <w:rFonts w:eastAsia="MS Mincho"/>
              </w:rPr>
            </w:pPr>
            <w:ins w:id="12051"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36324378" w14:textId="77777777" w:rsidR="00EC77CB" w:rsidRPr="00B50A5B" w:rsidRDefault="00EC77CB" w:rsidP="00EC77CB">
            <w:pPr>
              <w:pStyle w:val="TAC"/>
              <w:keepNext w:val="0"/>
              <w:keepLines w:val="0"/>
              <w:widowControl w:val="0"/>
              <w:rPr>
                <w:ins w:id="12052" w:author="2018" w:date="2024-04-03T11:26:00Z"/>
                <w:rFonts w:eastAsia="MS Mincho"/>
              </w:rPr>
            </w:pPr>
            <w:ins w:id="12053"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41532816" w14:textId="77777777" w:rsidR="00EC77CB" w:rsidRPr="00B50A5B" w:rsidRDefault="00EC77CB" w:rsidP="00EC77CB">
            <w:pPr>
              <w:pStyle w:val="TAC"/>
              <w:keepNext w:val="0"/>
              <w:keepLines w:val="0"/>
              <w:widowControl w:val="0"/>
              <w:rPr>
                <w:ins w:id="12054" w:author="2018" w:date="2024-04-03T11:26:00Z"/>
                <w:rFonts w:eastAsia="MS Mincho"/>
              </w:rPr>
            </w:pPr>
            <w:ins w:id="12055"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2E35B780" w14:textId="77777777" w:rsidR="00EC77CB" w:rsidRPr="00B50A5B" w:rsidRDefault="00EC77CB" w:rsidP="00EC77CB">
            <w:pPr>
              <w:pStyle w:val="TAC"/>
              <w:keepNext w:val="0"/>
              <w:keepLines w:val="0"/>
              <w:widowControl w:val="0"/>
              <w:rPr>
                <w:ins w:id="12056" w:author="2018" w:date="2024-04-03T11:26:00Z"/>
                <w:rFonts w:eastAsia="MS Mincho"/>
              </w:rPr>
            </w:pPr>
            <w:ins w:id="12057" w:author="2018" w:date="2024-04-03T11:26:00Z">
              <w:r w:rsidRPr="00B50A5B">
                <w:rPr>
                  <w:rFonts w:eastAsia="MS Mincho"/>
                </w:rPr>
                <w:t>14256</w:t>
              </w:r>
            </w:ins>
          </w:p>
        </w:tc>
        <w:tc>
          <w:tcPr>
            <w:tcW w:w="1127" w:type="dxa"/>
            <w:tcBorders>
              <w:top w:val="nil"/>
              <w:left w:val="nil"/>
              <w:bottom w:val="single" w:sz="4" w:space="0" w:color="auto"/>
              <w:right w:val="single" w:sz="4" w:space="0" w:color="auto"/>
            </w:tcBorders>
            <w:noWrap/>
            <w:vAlign w:val="center"/>
            <w:hideMark/>
          </w:tcPr>
          <w:p w14:paraId="5DCD655E" w14:textId="77777777" w:rsidR="00EC77CB" w:rsidRPr="00B50A5B" w:rsidRDefault="00EC77CB" w:rsidP="00EC77CB">
            <w:pPr>
              <w:pStyle w:val="TAC"/>
              <w:keepNext w:val="0"/>
              <w:keepLines w:val="0"/>
              <w:widowControl w:val="0"/>
              <w:rPr>
                <w:ins w:id="12058" w:author="2018" w:date="2024-04-03T11:26:00Z"/>
                <w:rFonts w:eastAsia="MS Mincho"/>
              </w:rPr>
            </w:pPr>
            <w:ins w:id="12059" w:author="2018" w:date="2024-04-03T11:26:00Z">
              <w:r w:rsidRPr="00B50A5B">
                <w:rPr>
                  <w:rFonts w:eastAsia="MS Mincho"/>
                </w:rPr>
                <w:t>7128</w:t>
              </w:r>
            </w:ins>
          </w:p>
        </w:tc>
      </w:tr>
      <w:tr w:rsidR="00EC77CB" w:rsidRPr="00B50A5B" w14:paraId="0D26ECA1" w14:textId="77777777" w:rsidTr="006112B4">
        <w:trPr>
          <w:jc w:val="center"/>
          <w:ins w:id="12060" w:author="2018" w:date="2024-04-03T11:26:00Z"/>
        </w:trPr>
        <w:tc>
          <w:tcPr>
            <w:tcW w:w="1097" w:type="dxa"/>
            <w:tcBorders>
              <w:top w:val="nil"/>
              <w:left w:val="single" w:sz="4" w:space="0" w:color="auto"/>
              <w:bottom w:val="single" w:sz="4" w:space="0" w:color="auto"/>
              <w:right w:val="single" w:sz="4" w:space="0" w:color="auto"/>
            </w:tcBorders>
            <w:noWrap/>
            <w:vAlign w:val="bottom"/>
          </w:tcPr>
          <w:p w14:paraId="190B72EB" w14:textId="77777777" w:rsidR="00EC77CB" w:rsidRPr="00B50A5B" w:rsidRDefault="00EC77CB" w:rsidP="00EC77CB">
            <w:pPr>
              <w:pStyle w:val="TAC"/>
              <w:keepNext w:val="0"/>
              <w:keepLines w:val="0"/>
              <w:widowControl w:val="0"/>
              <w:rPr>
                <w:ins w:id="12061"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67447331" w14:textId="77777777" w:rsidR="00EC77CB" w:rsidRPr="00B50A5B" w:rsidRDefault="00EC77CB" w:rsidP="00EC77CB">
            <w:pPr>
              <w:pStyle w:val="TAC"/>
              <w:keepNext w:val="0"/>
              <w:keepLines w:val="0"/>
              <w:widowControl w:val="0"/>
              <w:rPr>
                <w:ins w:id="12062" w:author="2018" w:date="2024-04-03T11:26:00Z"/>
                <w:rFonts w:eastAsia="MS Mincho"/>
              </w:rPr>
            </w:pPr>
            <w:ins w:id="12063" w:author="2018" w:date="2024-04-03T11:26:00Z">
              <w:r w:rsidRPr="00B50A5B">
                <w:rPr>
                  <w:rFonts w:eastAsia="MS Mincho"/>
                </w:rPr>
                <w:t>61</w:t>
              </w:r>
            </w:ins>
          </w:p>
        </w:tc>
        <w:tc>
          <w:tcPr>
            <w:tcW w:w="967" w:type="dxa"/>
            <w:tcBorders>
              <w:top w:val="nil"/>
              <w:left w:val="nil"/>
              <w:bottom w:val="single" w:sz="4" w:space="0" w:color="auto"/>
              <w:right w:val="single" w:sz="4" w:space="0" w:color="auto"/>
            </w:tcBorders>
            <w:noWrap/>
            <w:vAlign w:val="center"/>
            <w:hideMark/>
          </w:tcPr>
          <w:p w14:paraId="48040620" w14:textId="77777777" w:rsidR="00EC77CB" w:rsidRPr="00B50A5B" w:rsidRDefault="00EC77CB" w:rsidP="00EC77CB">
            <w:pPr>
              <w:pStyle w:val="TAC"/>
              <w:keepNext w:val="0"/>
              <w:keepLines w:val="0"/>
              <w:widowControl w:val="0"/>
              <w:rPr>
                <w:ins w:id="12064" w:author="2018" w:date="2024-04-03T11:26:00Z"/>
                <w:rFonts w:eastAsia="MS Mincho"/>
              </w:rPr>
            </w:pPr>
            <w:ins w:id="12065"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5D6BE5F8" w14:textId="77777777" w:rsidR="00EC77CB" w:rsidRPr="00B50A5B" w:rsidRDefault="00EC77CB" w:rsidP="00EC77CB">
            <w:pPr>
              <w:pStyle w:val="TAC"/>
              <w:keepNext w:val="0"/>
              <w:keepLines w:val="0"/>
              <w:widowControl w:val="0"/>
              <w:rPr>
                <w:ins w:id="12066" w:author="2018" w:date="2024-04-03T11:26:00Z"/>
                <w:rFonts w:eastAsia="MS Mincho"/>
              </w:rPr>
            </w:pPr>
            <w:ins w:id="12067"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vAlign w:val="center"/>
            <w:hideMark/>
          </w:tcPr>
          <w:p w14:paraId="0F624DF6" w14:textId="77777777" w:rsidR="00EC77CB" w:rsidRPr="00B50A5B" w:rsidRDefault="00EC77CB" w:rsidP="00EC77CB">
            <w:pPr>
              <w:pStyle w:val="TAC"/>
              <w:keepNext w:val="0"/>
              <w:keepLines w:val="0"/>
              <w:widowControl w:val="0"/>
              <w:rPr>
                <w:ins w:id="12068" w:author="2018" w:date="2024-04-03T11:26:00Z"/>
                <w:rFonts w:eastAsia="MS Mincho"/>
              </w:rPr>
            </w:pPr>
            <w:ins w:id="12069"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vAlign w:val="center"/>
            <w:hideMark/>
          </w:tcPr>
          <w:p w14:paraId="49559B4D" w14:textId="77777777" w:rsidR="00EC77CB" w:rsidRPr="00B50A5B" w:rsidRDefault="00EC77CB" w:rsidP="00EC77CB">
            <w:pPr>
              <w:pStyle w:val="TAC"/>
              <w:keepNext w:val="0"/>
              <w:keepLines w:val="0"/>
              <w:widowControl w:val="0"/>
              <w:rPr>
                <w:ins w:id="12070" w:author="2018" w:date="2024-04-03T11:26:00Z"/>
                <w:rFonts w:eastAsia="MS Mincho"/>
              </w:rPr>
            </w:pPr>
            <w:ins w:id="12071" w:author="2018" w:date="2024-04-03T11:26:00Z">
              <w:r w:rsidRPr="00B50A5B">
                <w:rPr>
                  <w:rFonts w:eastAsia="MS Mincho"/>
                </w:rPr>
                <w:t>3104</w:t>
              </w:r>
            </w:ins>
          </w:p>
        </w:tc>
        <w:tc>
          <w:tcPr>
            <w:tcW w:w="1057" w:type="dxa"/>
            <w:tcBorders>
              <w:top w:val="nil"/>
              <w:left w:val="nil"/>
              <w:bottom w:val="single" w:sz="4" w:space="0" w:color="auto"/>
              <w:right w:val="single" w:sz="4" w:space="0" w:color="auto"/>
            </w:tcBorders>
            <w:noWrap/>
            <w:vAlign w:val="center"/>
            <w:hideMark/>
          </w:tcPr>
          <w:p w14:paraId="7433B701" w14:textId="77777777" w:rsidR="00EC77CB" w:rsidRPr="00B50A5B" w:rsidRDefault="00EC77CB" w:rsidP="00EC77CB">
            <w:pPr>
              <w:pStyle w:val="TAC"/>
              <w:keepNext w:val="0"/>
              <w:keepLines w:val="0"/>
              <w:widowControl w:val="0"/>
              <w:rPr>
                <w:ins w:id="12072" w:author="2018" w:date="2024-04-03T11:26:00Z"/>
                <w:rFonts w:eastAsia="MS Mincho"/>
              </w:rPr>
            </w:pPr>
            <w:ins w:id="12073"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7F009FFD" w14:textId="77777777" w:rsidR="00EC77CB" w:rsidRPr="00B50A5B" w:rsidRDefault="00EC77CB" w:rsidP="00EC77CB">
            <w:pPr>
              <w:pStyle w:val="TAC"/>
              <w:keepNext w:val="0"/>
              <w:keepLines w:val="0"/>
              <w:widowControl w:val="0"/>
              <w:rPr>
                <w:ins w:id="12074" w:author="2018" w:date="2024-04-03T11:26:00Z"/>
                <w:rFonts w:eastAsia="MS Mincho"/>
              </w:rPr>
            </w:pPr>
            <w:ins w:id="12075"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5606AC36" w14:textId="77777777" w:rsidR="00EC77CB" w:rsidRPr="00B50A5B" w:rsidRDefault="00EC77CB" w:rsidP="00EC77CB">
            <w:pPr>
              <w:pStyle w:val="TAC"/>
              <w:keepNext w:val="0"/>
              <w:keepLines w:val="0"/>
              <w:widowControl w:val="0"/>
              <w:rPr>
                <w:ins w:id="12076" w:author="2018" w:date="2024-04-03T11:26:00Z"/>
                <w:rFonts w:eastAsia="MS Mincho"/>
              </w:rPr>
            </w:pPr>
            <w:ins w:id="12077"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590984D5" w14:textId="77777777" w:rsidR="00EC77CB" w:rsidRPr="00B50A5B" w:rsidRDefault="00EC77CB" w:rsidP="00EC77CB">
            <w:pPr>
              <w:pStyle w:val="TAC"/>
              <w:keepNext w:val="0"/>
              <w:keepLines w:val="0"/>
              <w:widowControl w:val="0"/>
              <w:rPr>
                <w:ins w:id="12078" w:author="2018" w:date="2024-04-03T11:26:00Z"/>
                <w:rFonts w:eastAsia="MS Mincho"/>
              </w:rPr>
            </w:pPr>
            <w:ins w:id="12079" w:author="2018" w:date="2024-04-03T11:26:00Z">
              <w:r w:rsidRPr="00B50A5B">
                <w:rPr>
                  <w:rFonts w:eastAsia="MS Mincho"/>
                </w:rPr>
                <w:t>16104</w:t>
              </w:r>
            </w:ins>
          </w:p>
        </w:tc>
        <w:tc>
          <w:tcPr>
            <w:tcW w:w="1127" w:type="dxa"/>
            <w:tcBorders>
              <w:top w:val="nil"/>
              <w:left w:val="nil"/>
              <w:bottom w:val="single" w:sz="4" w:space="0" w:color="auto"/>
              <w:right w:val="single" w:sz="4" w:space="0" w:color="auto"/>
            </w:tcBorders>
            <w:noWrap/>
            <w:vAlign w:val="center"/>
            <w:hideMark/>
          </w:tcPr>
          <w:p w14:paraId="5D39CAD3" w14:textId="77777777" w:rsidR="00EC77CB" w:rsidRPr="00B50A5B" w:rsidRDefault="00EC77CB" w:rsidP="00EC77CB">
            <w:pPr>
              <w:pStyle w:val="TAC"/>
              <w:keepNext w:val="0"/>
              <w:keepLines w:val="0"/>
              <w:widowControl w:val="0"/>
              <w:rPr>
                <w:ins w:id="12080" w:author="2018" w:date="2024-04-03T11:26:00Z"/>
                <w:rFonts w:eastAsia="MS Mincho"/>
              </w:rPr>
            </w:pPr>
            <w:ins w:id="12081" w:author="2018" w:date="2024-04-03T11:26:00Z">
              <w:r w:rsidRPr="00B50A5B">
                <w:rPr>
                  <w:rFonts w:eastAsia="MS Mincho"/>
                </w:rPr>
                <w:t>8052</w:t>
              </w:r>
            </w:ins>
          </w:p>
        </w:tc>
      </w:tr>
      <w:tr w:rsidR="00EC77CB" w:rsidRPr="00B50A5B" w14:paraId="5B0E70C5" w14:textId="77777777" w:rsidTr="006112B4">
        <w:trPr>
          <w:jc w:val="center"/>
          <w:ins w:id="12082" w:author="2018" w:date="2024-04-03T11:26:00Z"/>
        </w:trPr>
        <w:tc>
          <w:tcPr>
            <w:tcW w:w="1097" w:type="dxa"/>
            <w:tcBorders>
              <w:top w:val="nil"/>
              <w:left w:val="single" w:sz="4" w:space="0" w:color="auto"/>
              <w:bottom w:val="single" w:sz="4" w:space="0" w:color="auto"/>
              <w:right w:val="single" w:sz="4" w:space="0" w:color="auto"/>
            </w:tcBorders>
            <w:noWrap/>
            <w:vAlign w:val="bottom"/>
          </w:tcPr>
          <w:p w14:paraId="29508626" w14:textId="77777777" w:rsidR="00EC77CB" w:rsidRPr="00B50A5B" w:rsidRDefault="00EC77CB" w:rsidP="00EC77CB">
            <w:pPr>
              <w:pStyle w:val="TAC"/>
              <w:keepNext w:val="0"/>
              <w:keepLines w:val="0"/>
              <w:widowControl w:val="0"/>
              <w:rPr>
                <w:ins w:id="12083"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11373959" w14:textId="77777777" w:rsidR="00EC77CB" w:rsidRPr="00B50A5B" w:rsidRDefault="00EC77CB" w:rsidP="00EC77CB">
            <w:pPr>
              <w:pStyle w:val="TAC"/>
              <w:keepNext w:val="0"/>
              <w:keepLines w:val="0"/>
              <w:widowControl w:val="0"/>
              <w:rPr>
                <w:ins w:id="12084" w:author="2018" w:date="2024-04-03T11:26:00Z"/>
                <w:rFonts w:eastAsia="MS Mincho"/>
              </w:rPr>
            </w:pPr>
            <w:ins w:id="12085" w:author="2018" w:date="2024-04-03T11:26:00Z">
              <w:r w:rsidRPr="00B50A5B">
                <w:rPr>
                  <w:rFonts w:eastAsia="MS Mincho"/>
                </w:rPr>
                <w:t>65</w:t>
              </w:r>
            </w:ins>
          </w:p>
        </w:tc>
        <w:tc>
          <w:tcPr>
            <w:tcW w:w="967" w:type="dxa"/>
            <w:tcBorders>
              <w:top w:val="nil"/>
              <w:left w:val="nil"/>
              <w:bottom w:val="single" w:sz="4" w:space="0" w:color="auto"/>
              <w:right w:val="single" w:sz="4" w:space="0" w:color="auto"/>
            </w:tcBorders>
            <w:noWrap/>
            <w:vAlign w:val="center"/>
            <w:hideMark/>
          </w:tcPr>
          <w:p w14:paraId="0E9FC122" w14:textId="77777777" w:rsidR="00EC77CB" w:rsidRPr="00B50A5B" w:rsidRDefault="00EC77CB" w:rsidP="00EC77CB">
            <w:pPr>
              <w:pStyle w:val="TAC"/>
              <w:keepNext w:val="0"/>
              <w:keepLines w:val="0"/>
              <w:widowControl w:val="0"/>
              <w:rPr>
                <w:ins w:id="12086" w:author="2018" w:date="2024-04-03T11:26:00Z"/>
                <w:rFonts w:eastAsia="MS Mincho"/>
              </w:rPr>
            </w:pPr>
            <w:ins w:id="12087"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21C0F8DD" w14:textId="77777777" w:rsidR="00EC77CB" w:rsidRPr="00B50A5B" w:rsidRDefault="00EC77CB" w:rsidP="00EC77CB">
            <w:pPr>
              <w:pStyle w:val="TAC"/>
              <w:keepNext w:val="0"/>
              <w:keepLines w:val="0"/>
              <w:widowControl w:val="0"/>
              <w:rPr>
                <w:ins w:id="12088" w:author="2018" w:date="2024-04-03T11:26:00Z"/>
                <w:rFonts w:eastAsia="MS Mincho"/>
              </w:rPr>
            </w:pPr>
            <w:ins w:id="12089"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vAlign w:val="center"/>
            <w:hideMark/>
          </w:tcPr>
          <w:p w14:paraId="03180304" w14:textId="77777777" w:rsidR="00EC77CB" w:rsidRPr="00B50A5B" w:rsidRDefault="00EC77CB" w:rsidP="00EC77CB">
            <w:pPr>
              <w:pStyle w:val="TAC"/>
              <w:keepNext w:val="0"/>
              <w:keepLines w:val="0"/>
              <w:widowControl w:val="0"/>
              <w:rPr>
                <w:ins w:id="12090" w:author="2018" w:date="2024-04-03T11:26:00Z"/>
                <w:rFonts w:eastAsia="MS Mincho"/>
              </w:rPr>
            </w:pPr>
            <w:ins w:id="12091"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vAlign w:val="center"/>
            <w:hideMark/>
          </w:tcPr>
          <w:p w14:paraId="4B3863EE" w14:textId="77777777" w:rsidR="00EC77CB" w:rsidRPr="00B50A5B" w:rsidRDefault="00EC77CB" w:rsidP="00EC77CB">
            <w:pPr>
              <w:pStyle w:val="TAC"/>
              <w:keepNext w:val="0"/>
              <w:keepLines w:val="0"/>
              <w:widowControl w:val="0"/>
              <w:rPr>
                <w:ins w:id="12092" w:author="2018" w:date="2024-04-03T11:26:00Z"/>
                <w:rFonts w:eastAsia="MS Mincho"/>
              </w:rPr>
            </w:pPr>
            <w:ins w:id="12093" w:author="2018" w:date="2024-04-03T11:26:00Z">
              <w:r w:rsidRPr="00B50A5B">
                <w:rPr>
                  <w:rFonts w:eastAsia="MS Mincho"/>
                </w:rPr>
                <w:t>3240</w:t>
              </w:r>
            </w:ins>
          </w:p>
        </w:tc>
        <w:tc>
          <w:tcPr>
            <w:tcW w:w="1057" w:type="dxa"/>
            <w:tcBorders>
              <w:top w:val="nil"/>
              <w:left w:val="nil"/>
              <w:bottom w:val="single" w:sz="4" w:space="0" w:color="auto"/>
              <w:right w:val="single" w:sz="4" w:space="0" w:color="auto"/>
            </w:tcBorders>
            <w:noWrap/>
            <w:vAlign w:val="center"/>
            <w:hideMark/>
          </w:tcPr>
          <w:p w14:paraId="4D5E7322" w14:textId="77777777" w:rsidR="00EC77CB" w:rsidRPr="00B50A5B" w:rsidRDefault="00EC77CB" w:rsidP="00EC77CB">
            <w:pPr>
              <w:pStyle w:val="TAC"/>
              <w:keepNext w:val="0"/>
              <w:keepLines w:val="0"/>
              <w:widowControl w:val="0"/>
              <w:rPr>
                <w:ins w:id="12094" w:author="2018" w:date="2024-04-03T11:26:00Z"/>
                <w:rFonts w:eastAsia="MS Mincho"/>
              </w:rPr>
            </w:pPr>
            <w:ins w:id="12095"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3B73CFBF" w14:textId="77777777" w:rsidR="00EC77CB" w:rsidRPr="00B50A5B" w:rsidRDefault="00EC77CB" w:rsidP="00EC77CB">
            <w:pPr>
              <w:pStyle w:val="TAC"/>
              <w:keepNext w:val="0"/>
              <w:keepLines w:val="0"/>
              <w:widowControl w:val="0"/>
              <w:rPr>
                <w:ins w:id="12096" w:author="2018" w:date="2024-04-03T11:26:00Z"/>
                <w:rFonts w:eastAsia="MS Mincho"/>
              </w:rPr>
            </w:pPr>
            <w:ins w:id="12097"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64F5978B" w14:textId="77777777" w:rsidR="00EC77CB" w:rsidRPr="00B50A5B" w:rsidRDefault="00EC77CB" w:rsidP="00EC77CB">
            <w:pPr>
              <w:pStyle w:val="TAC"/>
              <w:keepNext w:val="0"/>
              <w:keepLines w:val="0"/>
              <w:widowControl w:val="0"/>
              <w:rPr>
                <w:ins w:id="12098" w:author="2018" w:date="2024-04-03T11:26:00Z"/>
                <w:rFonts w:eastAsia="MS Mincho"/>
              </w:rPr>
            </w:pPr>
            <w:ins w:id="12099"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3CC3A270" w14:textId="77777777" w:rsidR="00EC77CB" w:rsidRPr="00B50A5B" w:rsidRDefault="00EC77CB" w:rsidP="00EC77CB">
            <w:pPr>
              <w:pStyle w:val="TAC"/>
              <w:keepNext w:val="0"/>
              <w:keepLines w:val="0"/>
              <w:widowControl w:val="0"/>
              <w:rPr>
                <w:ins w:id="12100" w:author="2018" w:date="2024-04-03T11:26:00Z"/>
                <w:rFonts w:eastAsia="MS Mincho"/>
              </w:rPr>
            </w:pPr>
            <w:ins w:id="12101" w:author="2018" w:date="2024-04-03T11:26:00Z">
              <w:r w:rsidRPr="00B50A5B">
                <w:rPr>
                  <w:rFonts w:eastAsia="MS Mincho"/>
                </w:rPr>
                <w:t>17160</w:t>
              </w:r>
            </w:ins>
          </w:p>
        </w:tc>
        <w:tc>
          <w:tcPr>
            <w:tcW w:w="1127" w:type="dxa"/>
            <w:tcBorders>
              <w:top w:val="nil"/>
              <w:left w:val="nil"/>
              <w:bottom w:val="single" w:sz="4" w:space="0" w:color="auto"/>
              <w:right w:val="single" w:sz="4" w:space="0" w:color="auto"/>
            </w:tcBorders>
            <w:noWrap/>
            <w:vAlign w:val="center"/>
            <w:hideMark/>
          </w:tcPr>
          <w:p w14:paraId="383B6E97" w14:textId="77777777" w:rsidR="00EC77CB" w:rsidRPr="00B50A5B" w:rsidRDefault="00EC77CB" w:rsidP="00EC77CB">
            <w:pPr>
              <w:pStyle w:val="TAC"/>
              <w:keepNext w:val="0"/>
              <w:keepLines w:val="0"/>
              <w:widowControl w:val="0"/>
              <w:rPr>
                <w:ins w:id="12102" w:author="2018" w:date="2024-04-03T11:26:00Z"/>
                <w:rFonts w:eastAsia="MS Mincho"/>
              </w:rPr>
            </w:pPr>
            <w:ins w:id="12103" w:author="2018" w:date="2024-04-03T11:26:00Z">
              <w:r w:rsidRPr="00B50A5B">
                <w:rPr>
                  <w:rFonts w:eastAsia="MS Mincho"/>
                </w:rPr>
                <w:t>8580</w:t>
              </w:r>
            </w:ins>
          </w:p>
        </w:tc>
      </w:tr>
      <w:tr w:rsidR="00EC77CB" w:rsidRPr="00B50A5B" w14:paraId="3418664F" w14:textId="77777777" w:rsidTr="006112B4">
        <w:trPr>
          <w:jc w:val="center"/>
          <w:ins w:id="12104" w:author="2018" w:date="2024-04-03T11:26:00Z"/>
        </w:trPr>
        <w:tc>
          <w:tcPr>
            <w:tcW w:w="1097" w:type="dxa"/>
            <w:tcBorders>
              <w:top w:val="nil"/>
              <w:left w:val="single" w:sz="4" w:space="0" w:color="auto"/>
              <w:bottom w:val="single" w:sz="4" w:space="0" w:color="auto"/>
              <w:right w:val="single" w:sz="4" w:space="0" w:color="auto"/>
            </w:tcBorders>
            <w:noWrap/>
            <w:vAlign w:val="bottom"/>
          </w:tcPr>
          <w:p w14:paraId="54090E35" w14:textId="77777777" w:rsidR="00EC77CB" w:rsidRPr="00B50A5B" w:rsidRDefault="00EC77CB" w:rsidP="00EC77CB">
            <w:pPr>
              <w:pStyle w:val="TAC"/>
              <w:keepNext w:val="0"/>
              <w:keepLines w:val="0"/>
              <w:widowControl w:val="0"/>
              <w:rPr>
                <w:ins w:id="12105"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7A72DC85" w14:textId="77777777" w:rsidR="00EC77CB" w:rsidRPr="00B50A5B" w:rsidRDefault="00EC77CB" w:rsidP="00EC77CB">
            <w:pPr>
              <w:pStyle w:val="TAC"/>
              <w:keepNext w:val="0"/>
              <w:keepLines w:val="0"/>
              <w:widowControl w:val="0"/>
              <w:rPr>
                <w:ins w:id="12106" w:author="2018" w:date="2024-04-03T11:26:00Z"/>
                <w:rFonts w:eastAsia="MS Mincho"/>
              </w:rPr>
            </w:pPr>
            <w:ins w:id="12107" w:author="2018" w:date="2024-04-03T11:26:00Z">
              <w:r w:rsidRPr="00B50A5B">
                <w:rPr>
                  <w:rFonts w:eastAsia="MS Mincho"/>
                </w:rPr>
                <w:t>67</w:t>
              </w:r>
            </w:ins>
          </w:p>
        </w:tc>
        <w:tc>
          <w:tcPr>
            <w:tcW w:w="967" w:type="dxa"/>
            <w:tcBorders>
              <w:top w:val="nil"/>
              <w:left w:val="nil"/>
              <w:bottom w:val="single" w:sz="4" w:space="0" w:color="auto"/>
              <w:right w:val="single" w:sz="4" w:space="0" w:color="auto"/>
            </w:tcBorders>
            <w:noWrap/>
            <w:vAlign w:val="center"/>
            <w:hideMark/>
          </w:tcPr>
          <w:p w14:paraId="2382CF48" w14:textId="77777777" w:rsidR="00EC77CB" w:rsidRPr="00B50A5B" w:rsidRDefault="00EC77CB" w:rsidP="00EC77CB">
            <w:pPr>
              <w:pStyle w:val="TAC"/>
              <w:keepNext w:val="0"/>
              <w:keepLines w:val="0"/>
              <w:widowControl w:val="0"/>
              <w:rPr>
                <w:ins w:id="12108" w:author="2018" w:date="2024-04-03T11:26:00Z"/>
                <w:rFonts w:eastAsia="MS Mincho"/>
              </w:rPr>
            </w:pPr>
            <w:ins w:id="12109"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6C56C576" w14:textId="77777777" w:rsidR="00EC77CB" w:rsidRPr="00B50A5B" w:rsidRDefault="00EC77CB" w:rsidP="00EC77CB">
            <w:pPr>
              <w:pStyle w:val="TAC"/>
              <w:keepNext w:val="0"/>
              <w:keepLines w:val="0"/>
              <w:widowControl w:val="0"/>
              <w:rPr>
                <w:ins w:id="12110" w:author="2018" w:date="2024-04-03T11:26:00Z"/>
                <w:rFonts w:eastAsia="MS Mincho"/>
              </w:rPr>
            </w:pPr>
            <w:ins w:id="12111"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vAlign w:val="center"/>
            <w:hideMark/>
          </w:tcPr>
          <w:p w14:paraId="57E22492" w14:textId="77777777" w:rsidR="00EC77CB" w:rsidRPr="00B50A5B" w:rsidRDefault="00EC77CB" w:rsidP="00EC77CB">
            <w:pPr>
              <w:pStyle w:val="TAC"/>
              <w:keepNext w:val="0"/>
              <w:keepLines w:val="0"/>
              <w:widowControl w:val="0"/>
              <w:rPr>
                <w:ins w:id="12112" w:author="2018" w:date="2024-04-03T11:26:00Z"/>
                <w:rFonts w:eastAsia="MS Mincho"/>
              </w:rPr>
            </w:pPr>
            <w:ins w:id="12113"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vAlign w:val="center"/>
            <w:hideMark/>
          </w:tcPr>
          <w:p w14:paraId="19A1D3AD" w14:textId="77777777" w:rsidR="00EC77CB" w:rsidRPr="00B50A5B" w:rsidRDefault="00EC77CB" w:rsidP="00EC77CB">
            <w:pPr>
              <w:pStyle w:val="TAC"/>
              <w:keepNext w:val="0"/>
              <w:keepLines w:val="0"/>
              <w:widowControl w:val="0"/>
              <w:rPr>
                <w:ins w:id="12114" w:author="2018" w:date="2024-04-03T11:26:00Z"/>
                <w:rFonts w:eastAsia="MS Mincho"/>
              </w:rPr>
            </w:pPr>
            <w:ins w:id="12115" w:author="2018" w:date="2024-04-03T11:26:00Z">
              <w:r w:rsidRPr="00B50A5B">
                <w:rPr>
                  <w:rFonts w:eastAsia="MS Mincho"/>
                </w:rPr>
                <w:t>3368</w:t>
              </w:r>
            </w:ins>
          </w:p>
        </w:tc>
        <w:tc>
          <w:tcPr>
            <w:tcW w:w="1057" w:type="dxa"/>
            <w:tcBorders>
              <w:top w:val="nil"/>
              <w:left w:val="nil"/>
              <w:bottom w:val="single" w:sz="4" w:space="0" w:color="auto"/>
              <w:right w:val="single" w:sz="4" w:space="0" w:color="auto"/>
            </w:tcBorders>
            <w:noWrap/>
            <w:vAlign w:val="center"/>
            <w:hideMark/>
          </w:tcPr>
          <w:p w14:paraId="70425721" w14:textId="77777777" w:rsidR="00EC77CB" w:rsidRPr="00B50A5B" w:rsidRDefault="00EC77CB" w:rsidP="00EC77CB">
            <w:pPr>
              <w:pStyle w:val="TAC"/>
              <w:keepNext w:val="0"/>
              <w:keepLines w:val="0"/>
              <w:widowControl w:val="0"/>
              <w:rPr>
                <w:ins w:id="12116" w:author="2018" w:date="2024-04-03T11:26:00Z"/>
                <w:rFonts w:eastAsia="MS Mincho"/>
              </w:rPr>
            </w:pPr>
            <w:ins w:id="12117"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3C159189" w14:textId="77777777" w:rsidR="00EC77CB" w:rsidRPr="00B50A5B" w:rsidRDefault="00EC77CB" w:rsidP="00EC77CB">
            <w:pPr>
              <w:pStyle w:val="TAC"/>
              <w:keepNext w:val="0"/>
              <w:keepLines w:val="0"/>
              <w:widowControl w:val="0"/>
              <w:rPr>
                <w:ins w:id="12118" w:author="2018" w:date="2024-04-03T11:26:00Z"/>
                <w:rFonts w:eastAsia="MS Mincho"/>
              </w:rPr>
            </w:pPr>
            <w:ins w:id="12119"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227D1B0C" w14:textId="77777777" w:rsidR="00EC77CB" w:rsidRPr="00B50A5B" w:rsidRDefault="00EC77CB" w:rsidP="00EC77CB">
            <w:pPr>
              <w:pStyle w:val="TAC"/>
              <w:keepNext w:val="0"/>
              <w:keepLines w:val="0"/>
              <w:widowControl w:val="0"/>
              <w:rPr>
                <w:ins w:id="12120" w:author="2018" w:date="2024-04-03T11:26:00Z"/>
                <w:rFonts w:eastAsia="MS Mincho"/>
              </w:rPr>
            </w:pPr>
            <w:ins w:id="12121"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348372E0" w14:textId="77777777" w:rsidR="00EC77CB" w:rsidRPr="00B50A5B" w:rsidRDefault="00EC77CB" w:rsidP="00EC77CB">
            <w:pPr>
              <w:pStyle w:val="TAC"/>
              <w:keepNext w:val="0"/>
              <w:keepLines w:val="0"/>
              <w:widowControl w:val="0"/>
              <w:rPr>
                <w:ins w:id="12122" w:author="2018" w:date="2024-04-03T11:26:00Z"/>
                <w:rFonts w:eastAsia="MS Mincho"/>
              </w:rPr>
            </w:pPr>
            <w:ins w:id="12123" w:author="2018" w:date="2024-04-03T11:26:00Z">
              <w:r w:rsidRPr="00B50A5B">
                <w:rPr>
                  <w:rFonts w:eastAsia="MS Mincho"/>
                </w:rPr>
                <w:t>17688</w:t>
              </w:r>
            </w:ins>
          </w:p>
        </w:tc>
        <w:tc>
          <w:tcPr>
            <w:tcW w:w="1127" w:type="dxa"/>
            <w:tcBorders>
              <w:top w:val="nil"/>
              <w:left w:val="nil"/>
              <w:bottom w:val="single" w:sz="4" w:space="0" w:color="auto"/>
              <w:right w:val="single" w:sz="4" w:space="0" w:color="auto"/>
            </w:tcBorders>
            <w:noWrap/>
            <w:vAlign w:val="center"/>
            <w:hideMark/>
          </w:tcPr>
          <w:p w14:paraId="31DADB36" w14:textId="77777777" w:rsidR="00EC77CB" w:rsidRPr="00B50A5B" w:rsidRDefault="00EC77CB" w:rsidP="00EC77CB">
            <w:pPr>
              <w:pStyle w:val="TAC"/>
              <w:keepNext w:val="0"/>
              <w:keepLines w:val="0"/>
              <w:widowControl w:val="0"/>
              <w:rPr>
                <w:ins w:id="12124" w:author="2018" w:date="2024-04-03T11:26:00Z"/>
                <w:rFonts w:eastAsia="MS Mincho"/>
              </w:rPr>
            </w:pPr>
            <w:ins w:id="12125" w:author="2018" w:date="2024-04-03T11:26:00Z">
              <w:r w:rsidRPr="00B50A5B">
                <w:rPr>
                  <w:rFonts w:eastAsia="MS Mincho"/>
                </w:rPr>
                <w:t>8844</w:t>
              </w:r>
            </w:ins>
          </w:p>
        </w:tc>
      </w:tr>
      <w:tr w:rsidR="00EC77CB" w:rsidRPr="00B50A5B" w14:paraId="655B6CD5" w14:textId="77777777" w:rsidTr="006112B4">
        <w:trPr>
          <w:jc w:val="center"/>
          <w:ins w:id="12126" w:author="2018" w:date="2024-04-03T11:26:00Z"/>
        </w:trPr>
        <w:tc>
          <w:tcPr>
            <w:tcW w:w="1097" w:type="dxa"/>
            <w:tcBorders>
              <w:top w:val="nil"/>
              <w:left w:val="single" w:sz="4" w:space="0" w:color="auto"/>
              <w:bottom w:val="single" w:sz="4" w:space="0" w:color="auto"/>
              <w:right w:val="single" w:sz="4" w:space="0" w:color="auto"/>
            </w:tcBorders>
            <w:noWrap/>
            <w:vAlign w:val="bottom"/>
          </w:tcPr>
          <w:p w14:paraId="2719A750" w14:textId="77777777" w:rsidR="00EC77CB" w:rsidRPr="00B50A5B" w:rsidRDefault="00EC77CB" w:rsidP="00EC77CB">
            <w:pPr>
              <w:pStyle w:val="TAC"/>
              <w:keepNext w:val="0"/>
              <w:keepLines w:val="0"/>
              <w:widowControl w:val="0"/>
              <w:rPr>
                <w:ins w:id="12127"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1E346DE6" w14:textId="77777777" w:rsidR="00EC77CB" w:rsidRPr="00B50A5B" w:rsidRDefault="00EC77CB" w:rsidP="00EC77CB">
            <w:pPr>
              <w:pStyle w:val="TAC"/>
              <w:keepNext w:val="0"/>
              <w:keepLines w:val="0"/>
              <w:widowControl w:val="0"/>
              <w:rPr>
                <w:ins w:id="12128" w:author="2018" w:date="2024-04-03T11:26:00Z"/>
                <w:rFonts w:eastAsia="MS Mincho"/>
              </w:rPr>
            </w:pPr>
            <w:ins w:id="12129" w:author="2018" w:date="2024-04-03T11:26:00Z">
              <w:r w:rsidRPr="00B50A5B">
                <w:rPr>
                  <w:rFonts w:eastAsia="MS Mincho"/>
                </w:rPr>
                <w:t>68</w:t>
              </w:r>
            </w:ins>
          </w:p>
        </w:tc>
        <w:tc>
          <w:tcPr>
            <w:tcW w:w="967" w:type="dxa"/>
            <w:tcBorders>
              <w:top w:val="nil"/>
              <w:left w:val="nil"/>
              <w:bottom w:val="single" w:sz="4" w:space="0" w:color="auto"/>
              <w:right w:val="single" w:sz="4" w:space="0" w:color="auto"/>
            </w:tcBorders>
            <w:noWrap/>
            <w:vAlign w:val="center"/>
            <w:hideMark/>
          </w:tcPr>
          <w:p w14:paraId="5C68CF1E" w14:textId="77777777" w:rsidR="00EC77CB" w:rsidRPr="00B50A5B" w:rsidRDefault="00EC77CB" w:rsidP="00EC77CB">
            <w:pPr>
              <w:pStyle w:val="TAC"/>
              <w:keepNext w:val="0"/>
              <w:keepLines w:val="0"/>
              <w:widowControl w:val="0"/>
              <w:rPr>
                <w:ins w:id="12130" w:author="2018" w:date="2024-04-03T11:26:00Z"/>
                <w:rFonts w:eastAsia="MS Mincho"/>
              </w:rPr>
            </w:pPr>
            <w:ins w:id="12131"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3BDEA570" w14:textId="77777777" w:rsidR="00EC77CB" w:rsidRPr="00B50A5B" w:rsidRDefault="00EC77CB" w:rsidP="00EC77CB">
            <w:pPr>
              <w:pStyle w:val="TAC"/>
              <w:keepNext w:val="0"/>
              <w:keepLines w:val="0"/>
              <w:widowControl w:val="0"/>
              <w:rPr>
                <w:ins w:id="12132" w:author="2018" w:date="2024-04-03T11:26:00Z"/>
                <w:rFonts w:eastAsia="MS Mincho"/>
              </w:rPr>
            </w:pPr>
            <w:ins w:id="12133"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vAlign w:val="center"/>
            <w:hideMark/>
          </w:tcPr>
          <w:p w14:paraId="677D96F9" w14:textId="77777777" w:rsidR="00EC77CB" w:rsidRPr="00B50A5B" w:rsidRDefault="00EC77CB" w:rsidP="00EC77CB">
            <w:pPr>
              <w:pStyle w:val="TAC"/>
              <w:keepNext w:val="0"/>
              <w:keepLines w:val="0"/>
              <w:widowControl w:val="0"/>
              <w:rPr>
                <w:ins w:id="12134" w:author="2018" w:date="2024-04-03T11:26:00Z"/>
                <w:rFonts w:eastAsia="MS Mincho"/>
              </w:rPr>
            </w:pPr>
            <w:ins w:id="12135"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vAlign w:val="center"/>
            <w:hideMark/>
          </w:tcPr>
          <w:p w14:paraId="5815ADC4" w14:textId="77777777" w:rsidR="00EC77CB" w:rsidRPr="00B50A5B" w:rsidRDefault="00EC77CB" w:rsidP="00EC77CB">
            <w:pPr>
              <w:pStyle w:val="TAC"/>
              <w:keepNext w:val="0"/>
              <w:keepLines w:val="0"/>
              <w:widowControl w:val="0"/>
              <w:rPr>
                <w:ins w:id="12136" w:author="2018" w:date="2024-04-03T11:26:00Z"/>
                <w:rFonts w:eastAsia="MS Mincho"/>
              </w:rPr>
            </w:pPr>
            <w:ins w:id="12137" w:author="2018" w:date="2024-04-03T11:26:00Z">
              <w:r w:rsidRPr="00B50A5B">
                <w:rPr>
                  <w:rFonts w:eastAsia="MS Mincho"/>
                </w:rPr>
                <w:t>3368</w:t>
              </w:r>
            </w:ins>
          </w:p>
        </w:tc>
        <w:tc>
          <w:tcPr>
            <w:tcW w:w="1057" w:type="dxa"/>
            <w:tcBorders>
              <w:top w:val="nil"/>
              <w:left w:val="nil"/>
              <w:bottom w:val="single" w:sz="4" w:space="0" w:color="auto"/>
              <w:right w:val="single" w:sz="4" w:space="0" w:color="auto"/>
            </w:tcBorders>
            <w:noWrap/>
            <w:vAlign w:val="center"/>
            <w:hideMark/>
          </w:tcPr>
          <w:p w14:paraId="52B813D7" w14:textId="77777777" w:rsidR="00EC77CB" w:rsidRPr="00B50A5B" w:rsidRDefault="00EC77CB" w:rsidP="00EC77CB">
            <w:pPr>
              <w:pStyle w:val="TAC"/>
              <w:keepNext w:val="0"/>
              <w:keepLines w:val="0"/>
              <w:widowControl w:val="0"/>
              <w:rPr>
                <w:ins w:id="12138" w:author="2018" w:date="2024-04-03T11:26:00Z"/>
                <w:rFonts w:eastAsia="MS Mincho"/>
              </w:rPr>
            </w:pPr>
            <w:ins w:id="12139"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7ADDFE90" w14:textId="77777777" w:rsidR="00EC77CB" w:rsidRPr="00B50A5B" w:rsidRDefault="00EC77CB" w:rsidP="00EC77CB">
            <w:pPr>
              <w:pStyle w:val="TAC"/>
              <w:keepNext w:val="0"/>
              <w:keepLines w:val="0"/>
              <w:widowControl w:val="0"/>
              <w:rPr>
                <w:ins w:id="12140" w:author="2018" w:date="2024-04-03T11:26:00Z"/>
                <w:rFonts w:eastAsia="MS Mincho"/>
              </w:rPr>
            </w:pPr>
            <w:ins w:id="12141"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317BC3E3" w14:textId="77777777" w:rsidR="00EC77CB" w:rsidRPr="00B50A5B" w:rsidRDefault="00EC77CB" w:rsidP="00EC77CB">
            <w:pPr>
              <w:pStyle w:val="TAC"/>
              <w:keepNext w:val="0"/>
              <w:keepLines w:val="0"/>
              <w:widowControl w:val="0"/>
              <w:rPr>
                <w:ins w:id="12142" w:author="2018" w:date="2024-04-03T11:26:00Z"/>
                <w:rFonts w:eastAsia="MS Mincho"/>
              </w:rPr>
            </w:pPr>
            <w:ins w:id="12143"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7416B2C1" w14:textId="77777777" w:rsidR="00EC77CB" w:rsidRPr="00B50A5B" w:rsidRDefault="00EC77CB" w:rsidP="00EC77CB">
            <w:pPr>
              <w:pStyle w:val="TAC"/>
              <w:keepNext w:val="0"/>
              <w:keepLines w:val="0"/>
              <w:widowControl w:val="0"/>
              <w:rPr>
                <w:ins w:id="12144" w:author="2018" w:date="2024-04-03T11:26:00Z"/>
                <w:rFonts w:eastAsia="MS Mincho"/>
              </w:rPr>
            </w:pPr>
            <w:ins w:id="12145" w:author="2018" w:date="2024-04-03T11:26:00Z">
              <w:r w:rsidRPr="00B50A5B">
                <w:rPr>
                  <w:rFonts w:eastAsia="MS Mincho"/>
                </w:rPr>
                <w:t>17952</w:t>
              </w:r>
            </w:ins>
          </w:p>
        </w:tc>
        <w:tc>
          <w:tcPr>
            <w:tcW w:w="1127" w:type="dxa"/>
            <w:tcBorders>
              <w:top w:val="nil"/>
              <w:left w:val="nil"/>
              <w:bottom w:val="single" w:sz="4" w:space="0" w:color="auto"/>
              <w:right w:val="single" w:sz="4" w:space="0" w:color="auto"/>
            </w:tcBorders>
            <w:noWrap/>
            <w:vAlign w:val="center"/>
            <w:hideMark/>
          </w:tcPr>
          <w:p w14:paraId="25D48768" w14:textId="77777777" w:rsidR="00EC77CB" w:rsidRPr="00B50A5B" w:rsidRDefault="00EC77CB" w:rsidP="00EC77CB">
            <w:pPr>
              <w:pStyle w:val="TAC"/>
              <w:keepNext w:val="0"/>
              <w:keepLines w:val="0"/>
              <w:widowControl w:val="0"/>
              <w:rPr>
                <w:ins w:id="12146" w:author="2018" w:date="2024-04-03T11:26:00Z"/>
                <w:rFonts w:eastAsia="MS Mincho"/>
              </w:rPr>
            </w:pPr>
            <w:ins w:id="12147" w:author="2018" w:date="2024-04-03T11:26:00Z">
              <w:r w:rsidRPr="00B50A5B">
                <w:rPr>
                  <w:rFonts w:eastAsia="MS Mincho"/>
                </w:rPr>
                <w:t>8976</w:t>
              </w:r>
            </w:ins>
          </w:p>
        </w:tc>
      </w:tr>
      <w:tr w:rsidR="00EC77CB" w:rsidRPr="00B50A5B" w14:paraId="7F5C0832" w14:textId="77777777" w:rsidTr="006112B4">
        <w:trPr>
          <w:jc w:val="center"/>
          <w:ins w:id="12148" w:author="2018" w:date="2024-04-03T11:26:00Z"/>
        </w:trPr>
        <w:tc>
          <w:tcPr>
            <w:tcW w:w="1097" w:type="dxa"/>
            <w:tcBorders>
              <w:top w:val="nil"/>
              <w:left w:val="single" w:sz="4" w:space="0" w:color="auto"/>
              <w:bottom w:val="single" w:sz="4" w:space="0" w:color="auto"/>
              <w:right w:val="single" w:sz="4" w:space="0" w:color="auto"/>
            </w:tcBorders>
            <w:noWrap/>
            <w:vAlign w:val="bottom"/>
          </w:tcPr>
          <w:p w14:paraId="7F6B0F3A" w14:textId="77777777" w:rsidR="00EC77CB" w:rsidRPr="00B50A5B" w:rsidRDefault="00EC77CB" w:rsidP="00EC77CB">
            <w:pPr>
              <w:pStyle w:val="TAC"/>
              <w:keepNext w:val="0"/>
              <w:keepLines w:val="0"/>
              <w:widowControl w:val="0"/>
              <w:rPr>
                <w:ins w:id="12149"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49341AD5" w14:textId="77777777" w:rsidR="00EC77CB" w:rsidRPr="00B50A5B" w:rsidRDefault="00EC77CB" w:rsidP="00EC77CB">
            <w:pPr>
              <w:pStyle w:val="TAC"/>
              <w:keepNext w:val="0"/>
              <w:keepLines w:val="0"/>
              <w:widowControl w:val="0"/>
              <w:rPr>
                <w:ins w:id="12150" w:author="2018" w:date="2024-04-03T11:26:00Z"/>
                <w:rFonts w:eastAsia="MS Mincho"/>
              </w:rPr>
            </w:pPr>
            <w:ins w:id="12151" w:author="2018" w:date="2024-04-03T11:26:00Z">
              <w:r w:rsidRPr="00B50A5B">
                <w:rPr>
                  <w:rFonts w:eastAsia="MS Mincho"/>
                </w:rPr>
                <w:t>78</w:t>
              </w:r>
            </w:ins>
          </w:p>
        </w:tc>
        <w:tc>
          <w:tcPr>
            <w:tcW w:w="967" w:type="dxa"/>
            <w:tcBorders>
              <w:top w:val="nil"/>
              <w:left w:val="nil"/>
              <w:bottom w:val="single" w:sz="4" w:space="0" w:color="auto"/>
              <w:right w:val="single" w:sz="4" w:space="0" w:color="auto"/>
            </w:tcBorders>
            <w:noWrap/>
            <w:vAlign w:val="center"/>
            <w:hideMark/>
          </w:tcPr>
          <w:p w14:paraId="6EF63378" w14:textId="77777777" w:rsidR="00EC77CB" w:rsidRPr="00B50A5B" w:rsidRDefault="00EC77CB" w:rsidP="00EC77CB">
            <w:pPr>
              <w:pStyle w:val="TAC"/>
              <w:keepNext w:val="0"/>
              <w:keepLines w:val="0"/>
              <w:widowControl w:val="0"/>
              <w:rPr>
                <w:ins w:id="12152" w:author="2018" w:date="2024-04-03T11:26:00Z"/>
                <w:rFonts w:eastAsia="MS Mincho"/>
              </w:rPr>
            </w:pPr>
            <w:ins w:id="12153"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7621777B" w14:textId="77777777" w:rsidR="00EC77CB" w:rsidRPr="00B50A5B" w:rsidRDefault="00EC77CB" w:rsidP="00EC77CB">
            <w:pPr>
              <w:pStyle w:val="TAC"/>
              <w:keepNext w:val="0"/>
              <w:keepLines w:val="0"/>
              <w:widowControl w:val="0"/>
              <w:rPr>
                <w:ins w:id="12154" w:author="2018" w:date="2024-04-03T11:26:00Z"/>
                <w:rFonts w:eastAsia="MS Mincho"/>
              </w:rPr>
            </w:pPr>
            <w:ins w:id="12155" w:author="2018" w:date="2024-04-03T11:26:00Z">
              <w:r w:rsidRPr="00B50A5B">
                <w:rPr>
                  <w:rFonts w:eastAsia="MS Mincho"/>
                </w:rPr>
                <w:t>QPSK</w:t>
              </w:r>
            </w:ins>
          </w:p>
        </w:tc>
        <w:tc>
          <w:tcPr>
            <w:tcW w:w="890" w:type="dxa"/>
            <w:tcBorders>
              <w:top w:val="nil"/>
              <w:left w:val="nil"/>
              <w:bottom w:val="single" w:sz="4" w:space="0" w:color="auto"/>
              <w:right w:val="single" w:sz="4" w:space="0" w:color="auto"/>
            </w:tcBorders>
            <w:noWrap/>
            <w:vAlign w:val="center"/>
            <w:hideMark/>
          </w:tcPr>
          <w:p w14:paraId="7CF1914E" w14:textId="77777777" w:rsidR="00EC77CB" w:rsidRPr="00B50A5B" w:rsidRDefault="00EC77CB" w:rsidP="00EC77CB">
            <w:pPr>
              <w:pStyle w:val="TAC"/>
              <w:keepNext w:val="0"/>
              <w:keepLines w:val="0"/>
              <w:widowControl w:val="0"/>
              <w:rPr>
                <w:ins w:id="12156" w:author="2018" w:date="2024-04-03T11:26:00Z"/>
                <w:rFonts w:eastAsia="MS Mincho"/>
              </w:rPr>
            </w:pPr>
            <w:ins w:id="12157" w:author="2018" w:date="2024-04-03T11:26:00Z">
              <w:r w:rsidRPr="00B50A5B">
                <w:rPr>
                  <w:rFonts w:eastAsia="MS Mincho"/>
                </w:rPr>
                <w:t>2</w:t>
              </w:r>
            </w:ins>
          </w:p>
        </w:tc>
        <w:tc>
          <w:tcPr>
            <w:tcW w:w="926" w:type="dxa"/>
            <w:tcBorders>
              <w:top w:val="nil"/>
              <w:left w:val="nil"/>
              <w:bottom w:val="single" w:sz="4" w:space="0" w:color="auto"/>
              <w:right w:val="single" w:sz="4" w:space="0" w:color="auto"/>
            </w:tcBorders>
            <w:noWrap/>
            <w:vAlign w:val="center"/>
            <w:hideMark/>
          </w:tcPr>
          <w:p w14:paraId="5A6065A1" w14:textId="77777777" w:rsidR="00EC77CB" w:rsidRPr="00B50A5B" w:rsidRDefault="00EC77CB" w:rsidP="00EC77CB">
            <w:pPr>
              <w:pStyle w:val="TAC"/>
              <w:keepNext w:val="0"/>
              <w:keepLines w:val="0"/>
              <w:widowControl w:val="0"/>
              <w:rPr>
                <w:ins w:id="12158" w:author="2018" w:date="2024-04-03T11:26:00Z"/>
                <w:rFonts w:eastAsia="MS Mincho"/>
              </w:rPr>
            </w:pPr>
            <w:ins w:id="12159" w:author="2018" w:date="2024-04-03T11:26:00Z">
              <w:r w:rsidRPr="00B50A5B">
                <w:rPr>
                  <w:rFonts w:eastAsia="MS Mincho"/>
                </w:rPr>
                <w:t>3848</w:t>
              </w:r>
            </w:ins>
          </w:p>
        </w:tc>
        <w:tc>
          <w:tcPr>
            <w:tcW w:w="1057" w:type="dxa"/>
            <w:tcBorders>
              <w:top w:val="nil"/>
              <w:left w:val="nil"/>
              <w:bottom w:val="single" w:sz="4" w:space="0" w:color="auto"/>
              <w:right w:val="single" w:sz="4" w:space="0" w:color="auto"/>
            </w:tcBorders>
            <w:noWrap/>
            <w:vAlign w:val="center"/>
            <w:hideMark/>
          </w:tcPr>
          <w:p w14:paraId="3F27BAEA" w14:textId="77777777" w:rsidR="00EC77CB" w:rsidRPr="00B50A5B" w:rsidRDefault="00EC77CB" w:rsidP="00EC77CB">
            <w:pPr>
              <w:pStyle w:val="TAC"/>
              <w:keepNext w:val="0"/>
              <w:keepLines w:val="0"/>
              <w:widowControl w:val="0"/>
              <w:rPr>
                <w:ins w:id="12160" w:author="2018" w:date="2024-04-03T11:26:00Z"/>
                <w:rFonts w:eastAsia="MS Mincho"/>
              </w:rPr>
            </w:pPr>
            <w:ins w:id="12161"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723A6C49" w14:textId="77777777" w:rsidR="00EC77CB" w:rsidRPr="00B50A5B" w:rsidRDefault="00EC77CB" w:rsidP="00EC77CB">
            <w:pPr>
              <w:pStyle w:val="TAC"/>
              <w:keepNext w:val="0"/>
              <w:keepLines w:val="0"/>
              <w:widowControl w:val="0"/>
              <w:rPr>
                <w:ins w:id="12162" w:author="2018" w:date="2024-04-03T11:26:00Z"/>
                <w:rFonts w:eastAsia="MS Mincho"/>
              </w:rPr>
            </w:pPr>
            <w:ins w:id="12163"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46591F16" w14:textId="77777777" w:rsidR="00EC77CB" w:rsidRPr="00B50A5B" w:rsidRDefault="00EC77CB" w:rsidP="00EC77CB">
            <w:pPr>
              <w:pStyle w:val="TAC"/>
              <w:keepNext w:val="0"/>
              <w:keepLines w:val="0"/>
              <w:widowControl w:val="0"/>
              <w:rPr>
                <w:ins w:id="12164" w:author="2018" w:date="2024-04-03T11:26:00Z"/>
                <w:rFonts w:eastAsia="MS Mincho"/>
              </w:rPr>
            </w:pPr>
            <w:ins w:id="12165" w:author="2018" w:date="2024-04-03T11:26:00Z">
              <w:r w:rsidRPr="00B50A5B">
                <w:rPr>
                  <w:rFonts w:eastAsia="MS Mincho"/>
                </w:rPr>
                <w:t>2</w:t>
              </w:r>
            </w:ins>
          </w:p>
        </w:tc>
        <w:tc>
          <w:tcPr>
            <w:tcW w:w="925" w:type="dxa"/>
            <w:tcBorders>
              <w:top w:val="nil"/>
              <w:left w:val="nil"/>
              <w:bottom w:val="single" w:sz="4" w:space="0" w:color="auto"/>
              <w:right w:val="single" w:sz="4" w:space="0" w:color="auto"/>
            </w:tcBorders>
            <w:noWrap/>
            <w:vAlign w:val="center"/>
            <w:hideMark/>
          </w:tcPr>
          <w:p w14:paraId="640A5E7D" w14:textId="77777777" w:rsidR="00EC77CB" w:rsidRPr="00B50A5B" w:rsidRDefault="00EC77CB" w:rsidP="00EC77CB">
            <w:pPr>
              <w:pStyle w:val="TAC"/>
              <w:keepNext w:val="0"/>
              <w:keepLines w:val="0"/>
              <w:widowControl w:val="0"/>
              <w:rPr>
                <w:ins w:id="12166" w:author="2018" w:date="2024-04-03T11:26:00Z"/>
                <w:rFonts w:eastAsia="MS Mincho"/>
              </w:rPr>
            </w:pPr>
            <w:ins w:id="12167" w:author="2018" w:date="2024-04-03T11:26:00Z">
              <w:r w:rsidRPr="00B50A5B">
                <w:rPr>
                  <w:rFonts w:eastAsia="MS Mincho"/>
                </w:rPr>
                <w:t>20592</w:t>
              </w:r>
            </w:ins>
          </w:p>
        </w:tc>
        <w:tc>
          <w:tcPr>
            <w:tcW w:w="1127" w:type="dxa"/>
            <w:tcBorders>
              <w:top w:val="nil"/>
              <w:left w:val="nil"/>
              <w:bottom w:val="single" w:sz="4" w:space="0" w:color="auto"/>
              <w:right w:val="single" w:sz="4" w:space="0" w:color="auto"/>
            </w:tcBorders>
            <w:noWrap/>
            <w:vAlign w:val="center"/>
            <w:hideMark/>
          </w:tcPr>
          <w:p w14:paraId="7CD7D6E5" w14:textId="77777777" w:rsidR="00EC77CB" w:rsidRPr="00B50A5B" w:rsidRDefault="00EC77CB" w:rsidP="00EC77CB">
            <w:pPr>
              <w:pStyle w:val="TAC"/>
              <w:keepNext w:val="0"/>
              <w:keepLines w:val="0"/>
              <w:widowControl w:val="0"/>
              <w:rPr>
                <w:ins w:id="12168" w:author="2018" w:date="2024-04-03T11:26:00Z"/>
                <w:rFonts w:eastAsia="MS Mincho"/>
              </w:rPr>
            </w:pPr>
            <w:ins w:id="12169" w:author="2018" w:date="2024-04-03T11:26:00Z">
              <w:r w:rsidRPr="00B50A5B">
                <w:rPr>
                  <w:rFonts w:eastAsia="MS Mincho"/>
                </w:rPr>
                <w:t>10296</w:t>
              </w:r>
            </w:ins>
          </w:p>
        </w:tc>
      </w:tr>
      <w:tr w:rsidR="00EC77CB" w:rsidRPr="00B50A5B" w14:paraId="6FF53F0C" w14:textId="77777777" w:rsidTr="006112B4">
        <w:trPr>
          <w:jc w:val="center"/>
          <w:ins w:id="12170" w:author="2018" w:date="2024-04-03T11:26:00Z"/>
        </w:trPr>
        <w:tc>
          <w:tcPr>
            <w:tcW w:w="1097" w:type="dxa"/>
            <w:tcBorders>
              <w:top w:val="single" w:sz="4" w:space="0" w:color="auto"/>
              <w:left w:val="single" w:sz="4" w:space="0" w:color="auto"/>
              <w:bottom w:val="single" w:sz="4" w:space="0" w:color="auto"/>
              <w:right w:val="single" w:sz="4" w:space="0" w:color="auto"/>
            </w:tcBorders>
            <w:noWrap/>
            <w:vAlign w:val="bottom"/>
          </w:tcPr>
          <w:p w14:paraId="08B373DB" w14:textId="77777777" w:rsidR="00EC77CB" w:rsidRPr="00B50A5B" w:rsidRDefault="00EC77CB" w:rsidP="00EC77CB">
            <w:pPr>
              <w:pStyle w:val="TAC"/>
              <w:keepNext w:val="0"/>
              <w:keepLines w:val="0"/>
              <w:widowControl w:val="0"/>
              <w:rPr>
                <w:ins w:id="12171" w:author="2018" w:date="2024-04-03T11:26:00Z"/>
                <w:rFonts w:eastAsia="MS Mincho"/>
              </w:rPr>
            </w:pPr>
          </w:p>
        </w:tc>
        <w:tc>
          <w:tcPr>
            <w:tcW w:w="1027" w:type="dxa"/>
            <w:tcBorders>
              <w:top w:val="single" w:sz="4" w:space="0" w:color="auto"/>
              <w:left w:val="nil"/>
              <w:bottom w:val="single" w:sz="4" w:space="0" w:color="auto"/>
              <w:right w:val="single" w:sz="4" w:space="0" w:color="auto"/>
            </w:tcBorders>
            <w:noWrap/>
            <w:vAlign w:val="center"/>
            <w:hideMark/>
          </w:tcPr>
          <w:p w14:paraId="67705E9D" w14:textId="77777777" w:rsidR="00EC77CB" w:rsidRPr="00B50A5B" w:rsidRDefault="00EC77CB" w:rsidP="00EC77CB">
            <w:pPr>
              <w:pStyle w:val="TAC"/>
              <w:keepNext w:val="0"/>
              <w:keepLines w:val="0"/>
              <w:widowControl w:val="0"/>
              <w:rPr>
                <w:ins w:id="12172" w:author="2018" w:date="2024-04-03T11:26:00Z"/>
                <w:rFonts w:eastAsia="MS Mincho"/>
              </w:rPr>
            </w:pPr>
            <w:ins w:id="12173" w:author="2018" w:date="2024-04-03T11:26:00Z">
              <w:r w:rsidRPr="00B50A5B">
                <w:rPr>
                  <w:rFonts w:eastAsia="MS Mincho"/>
                </w:rPr>
                <w:t>79</w:t>
              </w:r>
            </w:ins>
          </w:p>
        </w:tc>
        <w:tc>
          <w:tcPr>
            <w:tcW w:w="967" w:type="dxa"/>
            <w:tcBorders>
              <w:top w:val="single" w:sz="4" w:space="0" w:color="auto"/>
              <w:left w:val="nil"/>
              <w:bottom w:val="single" w:sz="4" w:space="0" w:color="auto"/>
              <w:right w:val="single" w:sz="4" w:space="0" w:color="auto"/>
            </w:tcBorders>
            <w:noWrap/>
            <w:vAlign w:val="center"/>
            <w:hideMark/>
          </w:tcPr>
          <w:p w14:paraId="5CEAA6DE" w14:textId="77777777" w:rsidR="00EC77CB" w:rsidRPr="00B50A5B" w:rsidRDefault="00EC77CB" w:rsidP="00EC77CB">
            <w:pPr>
              <w:pStyle w:val="TAC"/>
              <w:keepNext w:val="0"/>
              <w:keepLines w:val="0"/>
              <w:widowControl w:val="0"/>
              <w:rPr>
                <w:ins w:id="12174" w:author="2018" w:date="2024-04-03T11:26:00Z"/>
                <w:rFonts w:eastAsia="MS Mincho"/>
              </w:rPr>
            </w:pPr>
            <w:ins w:id="12175" w:author="2018" w:date="2024-04-03T11:26:00Z">
              <w:r w:rsidRPr="00B50A5B">
                <w:rPr>
                  <w:rFonts w:eastAsia="MS Mincho"/>
                </w:rPr>
                <w:t>11</w:t>
              </w:r>
            </w:ins>
          </w:p>
        </w:tc>
        <w:tc>
          <w:tcPr>
            <w:tcW w:w="1176" w:type="dxa"/>
            <w:tcBorders>
              <w:top w:val="single" w:sz="4" w:space="0" w:color="auto"/>
              <w:left w:val="nil"/>
              <w:bottom w:val="single" w:sz="4" w:space="0" w:color="auto"/>
              <w:right w:val="single" w:sz="4" w:space="0" w:color="auto"/>
            </w:tcBorders>
            <w:noWrap/>
            <w:vAlign w:val="center"/>
            <w:hideMark/>
          </w:tcPr>
          <w:p w14:paraId="311079D3" w14:textId="77777777" w:rsidR="00EC77CB" w:rsidRPr="00B50A5B" w:rsidRDefault="00EC77CB" w:rsidP="00EC77CB">
            <w:pPr>
              <w:pStyle w:val="TAC"/>
              <w:keepNext w:val="0"/>
              <w:keepLines w:val="0"/>
              <w:widowControl w:val="0"/>
              <w:rPr>
                <w:ins w:id="12176" w:author="2018" w:date="2024-04-03T11:26:00Z"/>
                <w:rFonts w:eastAsia="MS Mincho"/>
              </w:rPr>
            </w:pPr>
            <w:ins w:id="12177" w:author="2018" w:date="2024-04-03T11:26:00Z">
              <w:r w:rsidRPr="00B50A5B">
                <w:rPr>
                  <w:rFonts w:eastAsia="MS Mincho"/>
                </w:rPr>
                <w:t>QPSK</w:t>
              </w:r>
            </w:ins>
          </w:p>
        </w:tc>
        <w:tc>
          <w:tcPr>
            <w:tcW w:w="890" w:type="dxa"/>
            <w:tcBorders>
              <w:top w:val="single" w:sz="4" w:space="0" w:color="auto"/>
              <w:left w:val="nil"/>
              <w:bottom w:val="single" w:sz="4" w:space="0" w:color="auto"/>
              <w:right w:val="single" w:sz="4" w:space="0" w:color="auto"/>
            </w:tcBorders>
            <w:noWrap/>
            <w:vAlign w:val="center"/>
            <w:hideMark/>
          </w:tcPr>
          <w:p w14:paraId="601E720F" w14:textId="77777777" w:rsidR="00EC77CB" w:rsidRPr="00B50A5B" w:rsidRDefault="00EC77CB" w:rsidP="00EC77CB">
            <w:pPr>
              <w:pStyle w:val="TAC"/>
              <w:keepNext w:val="0"/>
              <w:keepLines w:val="0"/>
              <w:widowControl w:val="0"/>
              <w:rPr>
                <w:ins w:id="12178" w:author="2018" w:date="2024-04-03T11:26:00Z"/>
                <w:rFonts w:eastAsia="MS Mincho"/>
              </w:rPr>
            </w:pPr>
            <w:ins w:id="12179" w:author="2018" w:date="2024-04-03T11:26:00Z">
              <w:r w:rsidRPr="00B50A5B">
                <w:rPr>
                  <w:rFonts w:eastAsia="MS Mincho"/>
                </w:rPr>
                <w:t>2</w:t>
              </w:r>
            </w:ins>
          </w:p>
        </w:tc>
        <w:tc>
          <w:tcPr>
            <w:tcW w:w="926" w:type="dxa"/>
            <w:tcBorders>
              <w:top w:val="single" w:sz="4" w:space="0" w:color="auto"/>
              <w:left w:val="nil"/>
              <w:bottom w:val="single" w:sz="4" w:space="0" w:color="auto"/>
              <w:right w:val="single" w:sz="4" w:space="0" w:color="auto"/>
            </w:tcBorders>
            <w:noWrap/>
            <w:vAlign w:val="center"/>
            <w:hideMark/>
          </w:tcPr>
          <w:p w14:paraId="0B0AA48F" w14:textId="77777777" w:rsidR="00EC77CB" w:rsidRPr="00B50A5B" w:rsidRDefault="00EC77CB" w:rsidP="00EC77CB">
            <w:pPr>
              <w:pStyle w:val="TAC"/>
              <w:keepNext w:val="0"/>
              <w:keepLines w:val="0"/>
              <w:widowControl w:val="0"/>
              <w:rPr>
                <w:ins w:id="12180" w:author="2018" w:date="2024-04-03T11:26:00Z"/>
                <w:rFonts w:eastAsia="MS Mincho"/>
              </w:rPr>
            </w:pPr>
            <w:ins w:id="12181" w:author="2018" w:date="2024-04-03T11:26:00Z">
              <w:r w:rsidRPr="00B50A5B">
                <w:rPr>
                  <w:rFonts w:eastAsia="MS Mincho"/>
                </w:rPr>
                <w:t>3912</w:t>
              </w:r>
            </w:ins>
          </w:p>
        </w:tc>
        <w:tc>
          <w:tcPr>
            <w:tcW w:w="1057" w:type="dxa"/>
            <w:tcBorders>
              <w:top w:val="single" w:sz="4" w:space="0" w:color="auto"/>
              <w:left w:val="nil"/>
              <w:bottom w:val="single" w:sz="4" w:space="0" w:color="auto"/>
              <w:right w:val="single" w:sz="4" w:space="0" w:color="auto"/>
            </w:tcBorders>
            <w:noWrap/>
            <w:vAlign w:val="center"/>
            <w:hideMark/>
          </w:tcPr>
          <w:p w14:paraId="3257C623" w14:textId="77777777" w:rsidR="00EC77CB" w:rsidRPr="00B50A5B" w:rsidRDefault="00EC77CB" w:rsidP="00EC77CB">
            <w:pPr>
              <w:pStyle w:val="TAC"/>
              <w:keepNext w:val="0"/>
              <w:keepLines w:val="0"/>
              <w:widowControl w:val="0"/>
              <w:rPr>
                <w:ins w:id="12182" w:author="2018" w:date="2024-04-03T11:26:00Z"/>
                <w:rFonts w:eastAsia="MS Mincho"/>
              </w:rPr>
            </w:pPr>
            <w:ins w:id="12183" w:author="2018" w:date="2024-04-03T11:26:00Z">
              <w:r w:rsidRPr="00B50A5B">
                <w:rPr>
                  <w:rFonts w:eastAsia="MS Mincho"/>
                </w:rPr>
                <w:t>24</w:t>
              </w:r>
            </w:ins>
          </w:p>
        </w:tc>
        <w:tc>
          <w:tcPr>
            <w:tcW w:w="897" w:type="dxa"/>
            <w:tcBorders>
              <w:top w:val="single" w:sz="4" w:space="0" w:color="auto"/>
              <w:left w:val="nil"/>
              <w:bottom w:val="single" w:sz="4" w:space="0" w:color="auto"/>
              <w:right w:val="single" w:sz="4" w:space="0" w:color="auto"/>
            </w:tcBorders>
            <w:noWrap/>
            <w:vAlign w:val="center"/>
            <w:hideMark/>
          </w:tcPr>
          <w:p w14:paraId="6C58EB6D" w14:textId="77777777" w:rsidR="00EC77CB" w:rsidRPr="00B50A5B" w:rsidRDefault="00EC77CB" w:rsidP="00EC77CB">
            <w:pPr>
              <w:pStyle w:val="TAC"/>
              <w:keepNext w:val="0"/>
              <w:keepLines w:val="0"/>
              <w:widowControl w:val="0"/>
              <w:rPr>
                <w:ins w:id="12184" w:author="2018" w:date="2024-04-03T11:26:00Z"/>
                <w:rFonts w:eastAsia="MS Mincho"/>
              </w:rPr>
            </w:pPr>
            <w:ins w:id="12185" w:author="2018" w:date="2024-04-03T11:26:00Z">
              <w:r w:rsidRPr="00B50A5B">
                <w:rPr>
                  <w:rFonts w:eastAsia="MS Mincho"/>
                </w:rPr>
                <w:t>2</w:t>
              </w:r>
            </w:ins>
          </w:p>
        </w:tc>
        <w:tc>
          <w:tcPr>
            <w:tcW w:w="929" w:type="dxa"/>
            <w:tcBorders>
              <w:top w:val="single" w:sz="4" w:space="0" w:color="auto"/>
              <w:left w:val="nil"/>
              <w:bottom w:val="single" w:sz="4" w:space="0" w:color="auto"/>
              <w:right w:val="single" w:sz="4" w:space="0" w:color="auto"/>
            </w:tcBorders>
            <w:noWrap/>
            <w:vAlign w:val="center"/>
            <w:hideMark/>
          </w:tcPr>
          <w:p w14:paraId="2A4CB613" w14:textId="77777777" w:rsidR="00EC77CB" w:rsidRPr="00B50A5B" w:rsidRDefault="00EC77CB" w:rsidP="00EC77CB">
            <w:pPr>
              <w:pStyle w:val="TAC"/>
              <w:keepNext w:val="0"/>
              <w:keepLines w:val="0"/>
              <w:widowControl w:val="0"/>
              <w:rPr>
                <w:ins w:id="12186" w:author="2018" w:date="2024-04-03T11:26:00Z"/>
                <w:rFonts w:eastAsia="MS Mincho"/>
              </w:rPr>
            </w:pPr>
            <w:ins w:id="12187" w:author="2018" w:date="2024-04-03T11:26:00Z">
              <w:r w:rsidRPr="00B50A5B">
                <w:rPr>
                  <w:rFonts w:eastAsia="MS Mincho"/>
                </w:rPr>
                <w:t>2</w:t>
              </w:r>
            </w:ins>
          </w:p>
        </w:tc>
        <w:tc>
          <w:tcPr>
            <w:tcW w:w="925" w:type="dxa"/>
            <w:tcBorders>
              <w:top w:val="single" w:sz="4" w:space="0" w:color="auto"/>
              <w:left w:val="nil"/>
              <w:bottom w:val="single" w:sz="4" w:space="0" w:color="auto"/>
              <w:right w:val="single" w:sz="4" w:space="0" w:color="auto"/>
            </w:tcBorders>
            <w:noWrap/>
            <w:vAlign w:val="center"/>
            <w:hideMark/>
          </w:tcPr>
          <w:p w14:paraId="5BF1CBF2" w14:textId="77777777" w:rsidR="00EC77CB" w:rsidRPr="00B50A5B" w:rsidRDefault="00EC77CB" w:rsidP="00EC77CB">
            <w:pPr>
              <w:pStyle w:val="TAC"/>
              <w:keepNext w:val="0"/>
              <w:keepLines w:val="0"/>
              <w:widowControl w:val="0"/>
              <w:rPr>
                <w:ins w:id="12188" w:author="2018" w:date="2024-04-03T11:26:00Z"/>
                <w:rFonts w:eastAsia="MS Mincho"/>
              </w:rPr>
            </w:pPr>
            <w:ins w:id="12189" w:author="2018" w:date="2024-04-03T11:26:00Z">
              <w:r w:rsidRPr="00B50A5B">
                <w:rPr>
                  <w:rFonts w:eastAsia="MS Mincho"/>
                </w:rPr>
                <w:t>20856</w:t>
              </w:r>
            </w:ins>
          </w:p>
        </w:tc>
        <w:tc>
          <w:tcPr>
            <w:tcW w:w="1127" w:type="dxa"/>
            <w:tcBorders>
              <w:top w:val="single" w:sz="4" w:space="0" w:color="auto"/>
              <w:left w:val="nil"/>
              <w:bottom w:val="single" w:sz="4" w:space="0" w:color="auto"/>
              <w:right w:val="single" w:sz="4" w:space="0" w:color="auto"/>
            </w:tcBorders>
            <w:noWrap/>
            <w:vAlign w:val="center"/>
            <w:hideMark/>
          </w:tcPr>
          <w:p w14:paraId="6629E2F8" w14:textId="77777777" w:rsidR="00EC77CB" w:rsidRPr="00B50A5B" w:rsidRDefault="00EC77CB" w:rsidP="00EC77CB">
            <w:pPr>
              <w:pStyle w:val="TAC"/>
              <w:keepNext w:val="0"/>
              <w:keepLines w:val="0"/>
              <w:widowControl w:val="0"/>
              <w:rPr>
                <w:ins w:id="12190" w:author="2018" w:date="2024-04-03T11:26:00Z"/>
                <w:rFonts w:eastAsia="MS Mincho"/>
              </w:rPr>
            </w:pPr>
            <w:ins w:id="12191" w:author="2018" w:date="2024-04-03T11:26:00Z">
              <w:r w:rsidRPr="00B50A5B">
                <w:rPr>
                  <w:rFonts w:eastAsia="MS Mincho"/>
                </w:rPr>
                <w:t>10428</w:t>
              </w:r>
            </w:ins>
          </w:p>
        </w:tc>
      </w:tr>
      <w:tr w:rsidR="00EC77CB" w:rsidRPr="00B50A5B" w14:paraId="1848E3E8" w14:textId="77777777" w:rsidTr="006112B4">
        <w:trPr>
          <w:jc w:val="center"/>
          <w:ins w:id="12192" w:author="2018" w:date="2024-04-03T11:26:00Z"/>
        </w:trPr>
        <w:tc>
          <w:tcPr>
            <w:tcW w:w="1097" w:type="dxa"/>
            <w:tcBorders>
              <w:top w:val="single" w:sz="4" w:space="0" w:color="auto"/>
              <w:left w:val="single" w:sz="4" w:space="0" w:color="auto"/>
              <w:bottom w:val="single" w:sz="4" w:space="0" w:color="auto"/>
              <w:right w:val="single" w:sz="4" w:space="0" w:color="auto"/>
            </w:tcBorders>
            <w:noWrap/>
            <w:vAlign w:val="bottom"/>
          </w:tcPr>
          <w:p w14:paraId="2E80B256" w14:textId="77777777" w:rsidR="00EC77CB" w:rsidRPr="00B50A5B" w:rsidRDefault="00EC77CB" w:rsidP="00EC77CB">
            <w:pPr>
              <w:pStyle w:val="TAC"/>
              <w:keepNext w:val="0"/>
              <w:keepLines w:val="0"/>
              <w:widowControl w:val="0"/>
              <w:rPr>
                <w:ins w:id="12193" w:author="2018" w:date="2024-04-03T11:26:00Z"/>
                <w:rFonts w:eastAsia="MS Mincho"/>
              </w:rPr>
            </w:pPr>
          </w:p>
        </w:tc>
        <w:tc>
          <w:tcPr>
            <w:tcW w:w="1027" w:type="dxa"/>
            <w:tcBorders>
              <w:top w:val="single" w:sz="4" w:space="0" w:color="auto"/>
              <w:left w:val="nil"/>
              <w:bottom w:val="single" w:sz="4" w:space="0" w:color="auto"/>
              <w:right w:val="single" w:sz="4" w:space="0" w:color="auto"/>
            </w:tcBorders>
            <w:noWrap/>
            <w:vAlign w:val="center"/>
            <w:hideMark/>
          </w:tcPr>
          <w:p w14:paraId="1A465434" w14:textId="77777777" w:rsidR="00EC77CB" w:rsidRPr="00B50A5B" w:rsidRDefault="00EC77CB" w:rsidP="00EC77CB">
            <w:pPr>
              <w:pStyle w:val="TAC"/>
              <w:keepNext w:val="0"/>
              <w:keepLines w:val="0"/>
              <w:widowControl w:val="0"/>
              <w:rPr>
                <w:ins w:id="12194" w:author="2018" w:date="2024-04-03T11:26:00Z"/>
                <w:rFonts w:eastAsia="MS Mincho"/>
              </w:rPr>
            </w:pPr>
            <w:ins w:id="12195" w:author="2018" w:date="2024-04-03T11:26:00Z">
              <w:r w:rsidRPr="00B50A5B">
                <w:rPr>
                  <w:rFonts w:eastAsia="MS Mincho"/>
                </w:rPr>
                <w:t>80</w:t>
              </w:r>
            </w:ins>
          </w:p>
        </w:tc>
        <w:tc>
          <w:tcPr>
            <w:tcW w:w="967" w:type="dxa"/>
            <w:tcBorders>
              <w:top w:val="single" w:sz="4" w:space="0" w:color="auto"/>
              <w:left w:val="nil"/>
              <w:bottom w:val="single" w:sz="4" w:space="0" w:color="auto"/>
              <w:right w:val="single" w:sz="4" w:space="0" w:color="auto"/>
            </w:tcBorders>
            <w:noWrap/>
            <w:vAlign w:val="center"/>
            <w:hideMark/>
          </w:tcPr>
          <w:p w14:paraId="171902E5" w14:textId="77777777" w:rsidR="00EC77CB" w:rsidRPr="00B50A5B" w:rsidRDefault="00EC77CB" w:rsidP="00EC77CB">
            <w:pPr>
              <w:pStyle w:val="TAC"/>
              <w:keepNext w:val="0"/>
              <w:keepLines w:val="0"/>
              <w:widowControl w:val="0"/>
              <w:rPr>
                <w:ins w:id="12196" w:author="2018" w:date="2024-04-03T11:26:00Z"/>
                <w:rFonts w:eastAsia="MS Mincho"/>
              </w:rPr>
            </w:pPr>
            <w:ins w:id="12197" w:author="2018" w:date="2024-04-03T11:26:00Z">
              <w:r w:rsidRPr="00B50A5B">
                <w:rPr>
                  <w:rFonts w:eastAsia="MS Mincho"/>
                </w:rPr>
                <w:t>11</w:t>
              </w:r>
            </w:ins>
          </w:p>
        </w:tc>
        <w:tc>
          <w:tcPr>
            <w:tcW w:w="1176" w:type="dxa"/>
            <w:tcBorders>
              <w:top w:val="single" w:sz="4" w:space="0" w:color="auto"/>
              <w:left w:val="nil"/>
              <w:bottom w:val="single" w:sz="4" w:space="0" w:color="auto"/>
              <w:right w:val="single" w:sz="4" w:space="0" w:color="auto"/>
            </w:tcBorders>
            <w:noWrap/>
            <w:vAlign w:val="center"/>
            <w:hideMark/>
          </w:tcPr>
          <w:p w14:paraId="3590C0EA" w14:textId="77777777" w:rsidR="00EC77CB" w:rsidRPr="00B50A5B" w:rsidRDefault="00EC77CB" w:rsidP="00EC77CB">
            <w:pPr>
              <w:pStyle w:val="TAC"/>
              <w:keepNext w:val="0"/>
              <w:keepLines w:val="0"/>
              <w:widowControl w:val="0"/>
              <w:rPr>
                <w:ins w:id="12198" w:author="2018" w:date="2024-04-03T11:26:00Z"/>
                <w:rFonts w:eastAsia="MS Mincho"/>
              </w:rPr>
            </w:pPr>
            <w:ins w:id="12199" w:author="2018" w:date="2024-04-03T11:26:00Z">
              <w:r w:rsidRPr="00B50A5B">
                <w:rPr>
                  <w:rFonts w:eastAsia="MS Mincho"/>
                </w:rPr>
                <w:t>QPSK</w:t>
              </w:r>
            </w:ins>
          </w:p>
        </w:tc>
        <w:tc>
          <w:tcPr>
            <w:tcW w:w="890" w:type="dxa"/>
            <w:tcBorders>
              <w:top w:val="single" w:sz="4" w:space="0" w:color="auto"/>
              <w:left w:val="nil"/>
              <w:bottom w:val="single" w:sz="4" w:space="0" w:color="auto"/>
              <w:right w:val="single" w:sz="4" w:space="0" w:color="auto"/>
            </w:tcBorders>
            <w:noWrap/>
            <w:vAlign w:val="center"/>
            <w:hideMark/>
          </w:tcPr>
          <w:p w14:paraId="0D45B3EB" w14:textId="77777777" w:rsidR="00EC77CB" w:rsidRPr="00B50A5B" w:rsidRDefault="00EC77CB" w:rsidP="00EC77CB">
            <w:pPr>
              <w:pStyle w:val="TAC"/>
              <w:keepNext w:val="0"/>
              <w:keepLines w:val="0"/>
              <w:widowControl w:val="0"/>
              <w:rPr>
                <w:ins w:id="12200" w:author="2018" w:date="2024-04-03T11:26:00Z"/>
                <w:rFonts w:eastAsia="MS Mincho"/>
              </w:rPr>
            </w:pPr>
            <w:ins w:id="12201" w:author="2018" w:date="2024-04-03T11:26:00Z">
              <w:r w:rsidRPr="00B50A5B">
                <w:rPr>
                  <w:rFonts w:eastAsia="MS Mincho"/>
                </w:rPr>
                <w:t>2</w:t>
              </w:r>
            </w:ins>
          </w:p>
        </w:tc>
        <w:tc>
          <w:tcPr>
            <w:tcW w:w="926" w:type="dxa"/>
            <w:tcBorders>
              <w:top w:val="single" w:sz="4" w:space="0" w:color="auto"/>
              <w:left w:val="nil"/>
              <w:bottom w:val="single" w:sz="4" w:space="0" w:color="auto"/>
              <w:right w:val="single" w:sz="4" w:space="0" w:color="auto"/>
            </w:tcBorders>
            <w:noWrap/>
            <w:vAlign w:val="center"/>
            <w:hideMark/>
          </w:tcPr>
          <w:p w14:paraId="4613E8DB" w14:textId="77777777" w:rsidR="00EC77CB" w:rsidRPr="00B50A5B" w:rsidRDefault="00EC77CB" w:rsidP="00EC77CB">
            <w:pPr>
              <w:pStyle w:val="TAC"/>
              <w:keepNext w:val="0"/>
              <w:keepLines w:val="0"/>
              <w:widowControl w:val="0"/>
              <w:rPr>
                <w:ins w:id="12202" w:author="2018" w:date="2024-04-03T11:26:00Z"/>
                <w:rFonts w:eastAsia="MS Mincho"/>
              </w:rPr>
            </w:pPr>
            <w:ins w:id="12203" w:author="2018" w:date="2024-04-03T11:26:00Z">
              <w:r w:rsidRPr="00B50A5B">
                <w:rPr>
                  <w:rFonts w:eastAsia="MS Mincho"/>
                </w:rPr>
                <w:t>3976</w:t>
              </w:r>
            </w:ins>
          </w:p>
        </w:tc>
        <w:tc>
          <w:tcPr>
            <w:tcW w:w="1057" w:type="dxa"/>
            <w:tcBorders>
              <w:top w:val="single" w:sz="4" w:space="0" w:color="auto"/>
              <w:left w:val="nil"/>
              <w:bottom w:val="single" w:sz="4" w:space="0" w:color="auto"/>
              <w:right w:val="single" w:sz="4" w:space="0" w:color="auto"/>
            </w:tcBorders>
            <w:noWrap/>
            <w:vAlign w:val="center"/>
            <w:hideMark/>
          </w:tcPr>
          <w:p w14:paraId="04D8F307" w14:textId="77777777" w:rsidR="00EC77CB" w:rsidRPr="00B50A5B" w:rsidRDefault="00EC77CB" w:rsidP="00EC77CB">
            <w:pPr>
              <w:pStyle w:val="TAC"/>
              <w:keepNext w:val="0"/>
              <w:keepLines w:val="0"/>
              <w:widowControl w:val="0"/>
              <w:rPr>
                <w:ins w:id="12204" w:author="2018" w:date="2024-04-03T11:26:00Z"/>
                <w:rFonts w:eastAsia="MS Mincho"/>
              </w:rPr>
            </w:pPr>
            <w:ins w:id="12205" w:author="2018" w:date="2024-04-03T11:26:00Z">
              <w:r w:rsidRPr="00B50A5B">
                <w:rPr>
                  <w:rFonts w:eastAsia="MS Mincho"/>
                </w:rPr>
                <w:t>24</w:t>
              </w:r>
            </w:ins>
          </w:p>
        </w:tc>
        <w:tc>
          <w:tcPr>
            <w:tcW w:w="897" w:type="dxa"/>
            <w:tcBorders>
              <w:top w:val="single" w:sz="4" w:space="0" w:color="auto"/>
              <w:left w:val="nil"/>
              <w:bottom w:val="single" w:sz="4" w:space="0" w:color="auto"/>
              <w:right w:val="single" w:sz="4" w:space="0" w:color="auto"/>
            </w:tcBorders>
            <w:noWrap/>
            <w:vAlign w:val="center"/>
            <w:hideMark/>
          </w:tcPr>
          <w:p w14:paraId="11F00260" w14:textId="77777777" w:rsidR="00EC77CB" w:rsidRPr="00B50A5B" w:rsidRDefault="00EC77CB" w:rsidP="00EC77CB">
            <w:pPr>
              <w:pStyle w:val="TAC"/>
              <w:keepNext w:val="0"/>
              <w:keepLines w:val="0"/>
              <w:widowControl w:val="0"/>
              <w:rPr>
                <w:ins w:id="12206" w:author="2018" w:date="2024-04-03T11:26:00Z"/>
                <w:rFonts w:eastAsia="MS Mincho"/>
              </w:rPr>
            </w:pPr>
            <w:ins w:id="12207" w:author="2018" w:date="2024-04-03T11:26:00Z">
              <w:r w:rsidRPr="00B50A5B">
                <w:rPr>
                  <w:rFonts w:eastAsia="MS Mincho"/>
                </w:rPr>
                <w:t>2</w:t>
              </w:r>
            </w:ins>
          </w:p>
        </w:tc>
        <w:tc>
          <w:tcPr>
            <w:tcW w:w="929" w:type="dxa"/>
            <w:tcBorders>
              <w:top w:val="single" w:sz="4" w:space="0" w:color="auto"/>
              <w:left w:val="nil"/>
              <w:bottom w:val="single" w:sz="4" w:space="0" w:color="auto"/>
              <w:right w:val="single" w:sz="4" w:space="0" w:color="auto"/>
            </w:tcBorders>
            <w:noWrap/>
            <w:vAlign w:val="center"/>
            <w:hideMark/>
          </w:tcPr>
          <w:p w14:paraId="3F97E482" w14:textId="77777777" w:rsidR="00EC77CB" w:rsidRPr="00B50A5B" w:rsidRDefault="00EC77CB" w:rsidP="00EC77CB">
            <w:pPr>
              <w:pStyle w:val="TAC"/>
              <w:keepNext w:val="0"/>
              <w:keepLines w:val="0"/>
              <w:widowControl w:val="0"/>
              <w:rPr>
                <w:ins w:id="12208" w:author="2018" w:date="2024-04-03T11:26:00Z"/>
                <w:rFonts w:eastAsia="MS Mincho"/>
              </w:rPr>
            </w:pPr>
            <w:ins w:id="12209" w:author="2018" w:date="2024-04-03T11:26:00Z">
              <w:r w:rsidRPr="00B50A5B">
                <w:rPr>
                  <w:rFonts w:eastAsia="MS Mincho"/>
                </w:rPr>
                <w:t>2</w:t>
              </w:r>
            </w:ins>
          </w:p>
        </w:tc>
        <w:tc>
          <w:tcPr>
            <w:tcW w:w="925" w:type="dxa"/>
            <w:tcBorders>
              <w:top w:val="single" w:sz="4" w:space="0" w:color="auto"/>
              <w:left w:val="nil"/>
              <w:bottom w:val="single" w:sz="4" w:space="0" w:color="auto"/>
              <w:right w:val="single" w:sz="4" w:space="0" w:color="auto"/>
            </w:tcBorders>
            <w:noWrap/>
            <w:vAlign w:val="center"/>
            <w:hideMark/>
          </w:tcPr>
          <w:p w14:paraId="41261B94" w14:textId="77777777" w:rsidR="00EC77CB" w:rsidRPr="00B50A5B" w:rsidRDefault="00EC77CB" w:rsidP="00EC77CB">
            <w:pPr>
              <w:pStyle w:val="TAC"/>
              <w:keepNext w:val="0"/>
              <w:keepLines w:val="0"/>
              <w:widowControl w:val="0"/>
              <w:rPr>
                <w:ins w:id="12210" w:author="2018" w:date="2024-04-03T11:26:00Z"/>
                <w:rFonts w:eastAsia="MS Mincho"/>
              </w:rPr>
            </w:pPr>
            <w:ins w:id="12211" w:author="2018" w:date="2024-04-03T11:26:00Z">
              <w:r w:rsidRPr="00B50A5B">
                <w:rPr>
                  <w:rFonts w:eastAsia="MS Mincho"/>
                </w:rPr>
                <w:t>21120</w:t>
              </w:r>
            </w:ins>
          </w:p>
        </w:tc>
        <w:tc>
          <w:tcPr>
            <w:tcW w:w="1127" w:type="dxa"/>
            <w:tcBorders>
              <w:top w:val="single" w:sz="4" w:space="0" w:color="auto"/>
              <w:left w:val="nil"/>
              <w:bottom w:val="single" w:sz="4" w:space="0" w:color="auto"/>
              <w:right w:val="single" w:sz="4" w:space="0" w:color="auto"/>
            </w:tcBorders>
            <w:noWrap/>
            <w:vAlign w:val="center"/>
            <w:hideMark/>
          </w:tcPr>
          <w:p w14:paraId="6DFCDA20" w14:textId="77777777" w:rsidR="00EC77CB" w:rsidRPr="00B50A5B" w:rsidRDefault="00EC77CB" w:rsidP="00EC77CB">
            <w:pPr>
              <w:pStyle w:val="TAC"/>
              <w:keepNext w:val="0"/>
              <w:keepLines w:val="0"/>
              <w:widowControl w:val="0"/>
              <w:rPr>
                <w:ins w:id="12212" w:author="2018" w:date="2024-04-03T11:26:00Z"/>
                <w:rFonts w:eastAsia="MS Mincho"/>
              </w:rPr>
            </w:pPr>
            <w:ins w:id="12213" w:author="2018" w:date="2024-04-03T11:26:00Z">
              <w:r w:rsidRPr="00B50A5B">
                <w:rPr>
                  <w:rFonts w:eastAsia="MS Mincho"/>
                </w:rPr>
                <w:t>10560</w:t>
              </w:r>
            </w:ins>
          </w:p>
        </w:tc>
      </w:tr>
      <w:tr w:rsidR="00EC77CB" w:rsidRPr="00B50A5B" w14:paraId="4F697388" w14:textId="77777777" w:rsidTr="006112B4">
        <w:trPr>
          <w:jc w:val="center"/>
          <w:ins w:id="12214" w:author="2018" w:date="2024-04-03T11:26:00Z"/>
        </w:trPr>
        <w:tc>
          <w:tcPr>
            <w:tcW w:w="1097" w:type="dxa"/>
            <w:tcBorders>
              <w:top w:val="single" w:sz="4" w:space="0" w:color="auto"/>
              <w:left w:val="single" w:sz="4" w:space="0" w:color="auto"/>
              <w:bottom w:val="single" w:sz="4" w:space="0" w:color="auto"/>
              <w:right w:val="single" w:sz="4" w:space="0" w:color="auto"/>
            </w:tcBorders>
            <w:noWrap/>
            <w:vAlign w:val="bottom"/>
          </w:tcPr>
          <w:p w14:paraId="3F5BEC82" w14:textId="77777777" w:rsidR="00EC77CB" w:rsidRPr="00B50A5B" w:rsidRDefault="00EC77CB" w:rsidP="00EC77CB">
            <w:pPr>
              <w:pStyle w:val="TAC"/>
              <w:keepNext w:val="0"/>
              <w:keepLines w:val="0"/>
              <w:widowControl w:val="0"/>
              <w:rPr>
                <w:ins w:id="12215" w:author="2018" w:date="2024-04-03T11:26:00Z"/>
                <w:rFonts w:eastAsia="MS Mincho"/>
              </w:rPr>
            </w:pPr>
          </w:p>
        </w:tc>
        <w:tc>
          <w:tcPr>
            <w:tcW w:w="1027" w:type="dxa"/>
            <w:tcBorders>
              <w:top w:val="single" w:sz="4" w:space="0" w:color="auto"/>
              <w:left w:val="nil"/>
              <w:bottom w:val="single" w:sz="4" w:space="0" w:color="auto"/>
              <w:right w:val="single" w:sz="4" w:space="0" w:color="auto"/>
            </w:tcBorders>
            <w:noWrap/>
            <w:vAlign w:val="center"/>
            <w:hideMark/>
          </w:tcPr>
          <w:p w14:paraId="448D1E07" w14:textId="77777777" w:rsidR="00EC77CB" w:rsidRPr="00B50A5B" w:rsidRDefault="00EC77CB" w:rsidP="00EC77CB">
            <w:pPr>
              <w:pStyle w:val="TAC"/>
              <w:keepNext w:val="0"/>
              <w:keepLines w:val="0"/>
              <w:widowControl w:val="0"/>
              <w:rPr>
                <w:ins w:id="12216" w:author="2018" w:date="2024-04-03T11:26:00Z"/>
                <w:rFonts w:eastAsia="MS Mincho"/>
              </w:rPr>
            </w:pPr>
            <w:ins w:id="12217" w:author="2018" w:date="2024-04-03T11:26:00Z">
              <w:r w:rsidRPr="00B50A5B">
                <w:rPr>
                  <w:rFonts w:eastAsia="MS Mincho"/>
                </w:rPr>
                <w:t>81</w:t>
              </w:r>
            </w:ins>
          </w:p>
        </w:tc>
        <w:tc>
          <w:tcPr>
            <w:tcW w:w="967" w:type="dxa"/>
            <w:tcBorders>
              <w:top w:val="single" w:sz="4" w:space="0" w:color="auto"/>
              <w:left w:val="nil"/>
              <w:bottom w:val="single" w:sz="4" w:space="0" w:color="auto"/>
              <w:right w:val="single" w:sz="4" w:space="0" w:color="auto"/>
            </w:tcBorders>
            <w:noWrap/>
            <w:vAlign w:val="center"/>
            <w:hideMark/>
          </w:tcPr>
          <w:p w14:paraId="74C5D479" w14:textId="77777777" w:rsidR="00EC77CB" w:rsidRPr="00B50A5B" w:rsidRDefault="00EC77CB" w:rsidP="00EC77CB">
            <w:pPr>
              <w:pStyle w:val="TAC"/>
              <w:keepNext w:val="0"/>
              <w:keepLines w:val="0"/>
              <w:widowControl w:val="0"/>
              <w:rPr>
                <w:ins w:id="12218" w:author="2018" w:date="2024-04-03T11:26:00Z"/>
                <w:rFonts w:eastAsia="MS Mincho"/>
              </w:rPr>
            </w:pPr>
            <w:ins w:id="12219" w:author="2018" w:date="2024-04-03T11:26:00Z">
              <w:r w:rsidRPr="00B50A5B">
                <w:rPr>
                  <w:rFonts w:eastAsia="MS Mincho"/>
                </w:rPr>
                <w:t>11</w:t>
              </w:r>
            </w:ins>
          </w:p>
        </w:tc>
        <w:tc>
          <w:tcPr>
            <w:tcW w:w="1176" w:type="dxa"/>
            <w:tcBorders>
              <w:top w:val="single" w:sz="4" w:space="0" w:color="auto"/>
              <w:left w:val="nil"/>
              <w:bottom w:val="single" w:sz="4" w:space="0" w:color="auto"/>
              <w:right w:val="single" w:sz="4" w:space="0" w:color="auto"/>
            </w:tcBorders>
            <w:noWrap/>
            <w:vAlign w:val="center"/>
            <w:hideMark/>
          </w:tcPr>
          <w:p w14:paraId="64750F4E" w14:textId="77777777" w:rsidR="00EC77CB" w:rsidRPr="00B50A5B" w:rsidRDefault="00EC77CB" w:rsidP="00EC77CB">
            <w:pPr>
              <w:pStyle w:val="TAC"/>
              <w:keepNext w:val="0"/>
              <w:keepLines w:val="0"/>
              <w:widowControl w:val="0"/>
              <w:rPr>
                <w:ins w:id="12220" w:author="2018" w:date="2024-04-03T11:26:00Z"/>
                <w:rFonts w:eastAsia="MS Mincho"/>
              </w:rPr>
            </w:pPr>
            <w:ins w:id="12221" w:author="2018" w:date="2024-04-03T11:26:00Z">
              <w:r w:rsidRPr="00B50A5B">
                <w:rPr>
                  <w:rFonts w:eastAsia="MS Mincho"/>
                </w:rPr>
                <w:t>QPSK</w:t>
              </w:r>
            </w:ins>
          </w:p>
        </w:tc>
        <w:tc>
          <w:tcPr>
            <w:tcW w:w="890" w:type="dxa"/>
            <w:tcBorders>
              <w:top w:val="single" w:sz="4" w:space="0" w:color="auto"/>
              <w:left w:val="nil"/>
              <w:bottom w:val="single" w:sz="4" w:space="0" w:color="auto"/>
              <w:right w:val="single" w:sz="4" w:space="0" w:color="auto"/>
            </w:tcBorders>
            <w:noWrap/>
            <w:vAlign w:val="center"/>
            <w:hideMark/>
          </w:tcPr>
          <w:p w14:paraId="79D90C28" w14:textId="77777777" w:rsidR="00EC77CB" w:rsidRPr="00B50A5B" w:rsidRDefault="00EC77CB" w:rsidP="00EC77CB">
            <w:pPr>
              <w:pStyle w:val="TAC"/>
              <w:keepNext w:val="0"/>
              <w:keepLines w:val="0"/>
              <w:widowControl w:val="0"/>
              <w:rPr>
                <w:ins w:id="12222" w:author="2018" w:date="2024-04-03T11:26:00Z"/>
                <w:rFonts w:eastAsia="MS Mincho"/>
              </w:rPr>
            </w:pPr>
            <w:ins w:id="12223" w:author="2018" w:date="2024-04-03T11:26:00Z">
              <w:r w:rsidRPr="00B50A5B">
                <w:rPr>
                  <w:rFonts w:eastAsia="MS Mincho"/>
                </w:rPr>
                <w:t>2</w:t>
              </w:r>
            </w:ins>
          </w:p>
        </w:tc>
        <w:tc>
          <w:tcPr>
            <w:tcW w:w="926" w:type="dxa"/>
            <w:tcBorders>
              <w:top w:val="single" w:sz="4" w:space="0" w:color="auto"/>
              <w:left w:val="nil"/>
              <w:bottom w:val="single" w:sz="4" w:space="0" w:color="auto"/>
              <w:right w:val="single" w:sz="4" w:space="0" w:color="auto"/>
            </w:tcBorders>
            <w:noWrap/>
            <w:vAlign w:val="center"/>
            <w:hideMark/>
          </w:tcPr>
          <w:p w14:paraId="16B45F28" w14:textId="77777777" w:rsidR="00EC77CB" w:rsidRPr="00B50A5B" w:rsidRDefault="00EC77CB" w:rsidP="00EC77CB">
            <w:pPr>
              <w:pStyle w:val="TAC"/>
              <w:keepNext w:val="0"/>
              <w:keepLines w:val="0"/>
              <w:widowControl w:val="0"/>
              <w:rPr>
                <w:ins w:id="12224" w:author="2018" w:date="2024-04-03T11:26:00Z"/>
                <w:rFonts w:eastAsia="MS Mincho"/>
              </w:rPr>
            </w:pPr>
            <w:ins w:id="12225" w:author="2018" w:date="2024-04-03T11:26:00Z">
              <w:r w:rsidRPr="00B50A5B">
                <w:rPr>
                  <w:rFonts w:eastAsia="MS Mincho"/>
                </w:rPr>
                <w:t>4040</w:t>
              </w:r>
            </w:ins>
          </w:p>
        </w:tc>
        <w:tc>
          <w:tcPr>
            <w:tcW w:w="1057" w:type="dxa"/>
            <w:tcBorders>
              <w:top w:val="single" w:sz="4" w:space="0" w:color="auto"/>
              <w:left w:val="nil"/>
              <w:bottom w:val="single" w:sz="4" w:space="0" w:color="auto"/>
              <w:right w:val="single" w:sz="4" w:space="0" w:color="auto"/>
            </w:tcBorders>
            <w:noWrap/>
            <w:vAlign w:val="center"/>
            <w:hideMark/>
          </w:tcPr>
          <w:p w14:paraId="20B3487E" w14:textId="77777777" w:rsidR="00EC77CB" w:rsidRPr="00B50A5B" w:rsidRDefault="00EC77CB" w:rsidP="00EC77CB">
            <w:pPr>
              <w:pStyle w:val="TAC"/>
              <w:keepNext w:val="0"/>
              <w:keepLines w:val="0"/>
              <w:widowControl w:val="0"/>
              <w:rPr>
                <w:ins w:id="12226" w:author="2018" w:date="2024-04-03T11:26:00Z"/>
                <w:rFonts w:eastAsia="MS Mincho"/>
              </w:rPr>
            </w:pPr>
            <w:ins w:id="12227" w:author="2018" w:date="2024-04-03T11:26:00Z">
              <w:r w:rsidRPr="00B50A5B">
                <w:rPr>
                  <w:rFonts w:eastAsia="MS Mincho"/>
                </w:rPr>
                <w:t>24</w:t>
              </w:r>
            </w:ins>
          </w:p>
        </w:tc>
        <w:tc>
          <w:tcPr>
            <w:tcW w:w="897" w:type="dxa"/>
            <w:tcBorders>
              <w:top w:val="single" w:sz="4" w:space="0" w:color="auto"/>
              <w:left w:val="nil"/>
              <w:bottom w:val="single" w:sz="4" w:space="0" w:color="auto"/>
              <w:right w:val="single" w:sz="4" w:space="0" w:color="auto"/>
            </w:tcBorders>
            <w:noWrap/>
            <w:vAlign w:val="center"/>
            <w:hideMark/>
          </w:tcPr>
          <w:p w14:paraId="18F0BDC7" w14:textId="77777777" w:rsidR="00EC77CB" w:rsidRPr="00B50A5B" w:rsidRDefault="00EC77CB" w:rsidP="00EC77CB">
            <w:pPr>
              <w:pStyle w:val="TAC"/>
              <w:keepNext w:val="0"/>
              <w:keepLines w:val="0"/>
              <w:widowControl w:val="0"/>
              <w:rPr>
                <w:ins w:id="12228" w:author="2018" w:date="2024-04-03T11:26:00Z"/>
                <w:rFonts w:eastAsia="MS Mincho"/>
              </w:rPr>
            </w:pPr>
            <w:ins w:id="12229" w:author="2018" w:date="2024-04-03T11:26:00Z">
              <w:r w:rsidRPr="00B50A5B">
                <w:rPr>
                  <w:rFonts w:eastAsia="MS Mincho"/>
                </w:rPr>
                <w:t>2</w:t>
              </w:r>
            </w:ins>
          </w:p>
        </w:tc>
        <w:tc>
          <w:tcPr>
            <w:tcW w:w="929" w:type="dxa"/>
            <w:tcBorders>
              <w:top w:val="single" w:sz="4" w:space="0" w:color="auto"/>
              <w:left w:val="nil"/>
              <w:bottom w:val="single" w:sz="4" w:space="0" w:color="auto"/>
              <w:right w:val="single" w:sz="4" w:space="0" w:color="auto"/>
            </w:tcBorders>
            <w:noWrap/>
            <w:vAlign w:val="center"/>
            <w:hideMark/>
          </w:tcPr>
          <w:p w14:paraId="66AD3104" w14:textId="77777777" w:rsidR="00EC77CB" w:rsidRPr="00B50A5B" w:rsidRDefault="00EC77CB" w:rsidP="00EC77CB">
            <w:pPr>
              <w:pStyle w:val="TAC"/>
              <w:keepNext w:val="0"/>
              <w:keepLines w:val="0"/>
              <w:widowControl w:val="0"/>
              <w:rPr>
                <w:ins w:id="12230" w:author="2018" w:date="2024-04-03T11:26:00Z"/>
                <w:rFonts w:eastAsia="MS Mincho"/>
              </w:rPr>
            </w:pPr>
            <w:ins w:id="12231" w:author="2018" w:date="2024-04-03T11:26:00Z">
              <w:r w:rsidRPr="00B50A5B">
                <w:rPr>
                  <w:rFonts w:eastAsia="MS Mincho"/>
                </w:rPr>
                <w:t>2</w:t>
              </w:r>
            </w:ins>
          </w:p>
        </w:tc>
        <w:tc>
          <w:tcPr>
            <w:tcW w:w="925" w:type="dxa"/>
            <w:tcBorders>
              <w:top w:val="single" w:sz="4" w:space="0" w:color="auto"/>
              <w:left w:val="nil"/>
              <w:bottom w:val="single" w:sz="4" w:space="0" w:color="auto"/>
              <w:right w:val="single" w:sz="4" w:space="0" w:color="auto"/>
            </w:tcBorders>
            <w:noWrap/>
            <w:vAlign w:val="center"/>
            <w:hideMark/>
          </w:tcPr>
          <w:p w14:paraId="1D3E495C" w14:textId="77777777" w:rsidR="00EC77CB" w:rsidRPr="00B50A5B" w:rsidRDefault="00EC77CB" w:rsidP="00EC77CB">
            <w:pPr>
              <w:pStyle w:val="TAC"/>
              <w:keepNext w:val="0"/>
              <w:keepLines w:val="0"/>
              <w:widowControl w:val="0"/>
              <w:rPr>
                <w:ins w:id="12232" w:author="2018" w:date="2024-04-03T11:26:00Z"/>
                <w:rFonts w:eastAsia="MS Mincho"/>
              </w:rPr>
            </w:pPr>
            <w:ins w:id="12233" w:author="2018" w:date="2024-04-03T11:26:00Z">
              <w:r w:rsidRPr="00B50A5B">
                <w:rPr>
                  <w:rFonts w:eastAsia="MS Mincho"/>
                </w:rPr>
                <w:t>21384</w:t>
              </w:r>
            </w:ins>
          </w:p>
        </w:tc>
        <w:tc>
          <w:tcPr>
            <w:tcW w:w="1127" w:type="dxa"/>
            <w:tcBorders>
              <w:top w:val="single" w:sz="4" w:space="0" w:color="auto"/>
              <w:left w:val="nil"/>
              <w:bottom w:val="single" w:sz="4" w:space="0" w:color="auto"/>
              <w:right w:val="single" w:sz="4" w:space="0" w:color="auto"/>
            </w:tcBorders>
            <w:noWrap/>
            <w:vAlign w:val="center"/>
            <w:hideMark/>
          </w:tcPr>
          <w:p w14:paraId="79911F44" w14:textId="77777777" w:rsidR="00EC77CB" w:rsidRPr="00B50A5B" w:rsidRDefault="00EC77CB" w:rsidP="00EC77CB">
            <w:pPr>
              <w:pStyle w:val="TAC"/>
              <w:keepNext w:val="0"/>
              <w:keepLines w:val="0"/>
              <w:widowControl w:val="0"/>
              <w:rPr>
                <w:ins w:id="12234" w:author="2018" w:date="2024-04-03T11:26:00Z"/>
                <w:rFonts w:eastAsia="MS Mincho"/>
              </w:rPr>
            </w:pPr>
            <w:ins w:id="12235" w:author="2018" w:date="2024-04-03T11:26:00Z">
              <w:r w:rsidRPr="00B50A5B">
                <w:rPr>
                  <w:rFonts w:eastAsia="MS Mincho"/>
                </w:rPr>
                <w:t>10692</w:t>
              </w:r>
            </w:ins>
          </w:p>
        </w:tc>
      </w:tr>
      <w:tr w:rsidR="00EC77CB" w:rsidRPr="00B50A5B" w14:paraId="1EB19103" w14:textId="77777777" w:rsidTr="006112B4">
        <w:trPr>
          <w:jc w:val="center"/>
          <w:ins w:id="12236" w:author="2018" w:date="2024-04-03T11:26:00Z"/>
        </w:trPr>
        <w:tc>
          <w:tcPr>
            <w:tcW w:w="1097" w:type="dxa"/>
            <w:tcBorders>
              <w:top w:val="single" w:sz="4" w:space="0" w:color="auto"/>
              <w:left w:val="single" w:sz="4" w:space="0" w:color="auto"/>
              <w:bottom w:val="single" w:sz="4" w:space="0" w:color="auto"/>
              <w:right w:val="single" w:sz="4" w:space="0" w:color="auto"/>
            </w:tcBorders>
            <w:noWrap/>
            <w:vAlign w:val="bottom"/>
          </w:tcPr>
          <w:p w14:paraId="1B81FDC1" w14:textId="77777777" w:rsidR="00EC77CB" w:rsidRPr="00B50A5B" w:rsidRDefault="00EC77CB" w:rsidP="00EC77CB">
            <w:pPr>
              <w:pStyle w:val="TAC"/>
              <w:keepNext w:val="0"/>
              <w:keepLines w:val="0"/>
              <w:widowControl w:val="0"/>
              <w:rPr>
                <w:ins w:id="12237" w:author="2018" w:date="2024-04-03T11:26:00Z"/>
                <w:rFonts w:eastAsia="MS Mincho"/>
              </w:rPr>
            </w:pPr>
          </w:p>
        </w:tc>
        <w:tc>
          <w:tcPr>
            <w:tcW w:w="1027" w:type="dxa"/>
            <w:tcBorders>
              <w:top w:val="single" w:sz="4" w:space="0" w:color="auto"/>
              <w:left w:val="nil"/>
              <w:bottom w:val="single" w:sz="4" w:space="0" w:color="auto"/>
              <w:right w:val="single" w:sz="4" w:space="0" w:color="auto"/>
            </w:tcBorders>
            <w:noWrap/>
            <w:vAlign w:val="center"/>
            <w:hideMark/>
          </w:tcPr>
          <w:p w14:paraId="64F08451" w14:textId="77777777" w:rsidR="00EC77CB" w:rsidRPr="00B50A5B" w:rsidRDefault="00EC77CB" w:rsidP="00EC77CB">
            <w:pPr>
              <w:pStyle w:val="TAC"/>
              <w:keepNext w:val="0"/>
              <w:keepLines w:val="0"/>
              <w:widowControl w:val="0"/>
              <w:rPr>
                <w:ins w:id="12238" w:author="2018" w:date="2024-04-03T11:26:00Z"/>
                <w:rFonts w:eastAsia="MS Mincho"/>
              </w:rPr>
            </w:pPr>
            <w:ins w:id="12239" w:author="2018" w:date="2024-04-03T11:26:00Z">
              <w:r w:rsidRPr="00B50A5B">
                <w:rPr>
                  <w:rFonts w:eastAsia="MS Mincho"/>
                </w:rPr>
                <w:t>93</w:t>
              </w:r>
            </w:ins>
          </w:p>
        </w:tc>
        <w:tc>
          <w:tcPr>
            <w:tcW w:w="967" w:type="dxa"/>
            <w:tcBorders>
              <w:top w:val="single" w:sz="4" w:space="0" w:color="auto"/>
              <w:left w:val="nil"/>
              <w:bottom w:val="single" w:sz="4" w:space="0" w:color="auto"/>
              <w:right w:val="single" w:sz="4" w:space="0" w:color="auto"/>
            </w:tcBorders>
            <w:noWrap/>
            <w:vAlign w:val="center"/>
            <w:hideMark/>
          </w:tcPr>
          <w:p w14:paraId="7A1101E5" w14:textId="77777777" w:rsidR="00EC77CB" w:rsidRPr="00B50A5B" w:rsidRDefault="00EC77CB" w:rsidP="00EC77CB">
            <w:pPr>
              <w:pStyle w:val="TAC"/>
              <w:keepNext w:val="0"/>
              <w:keepLines w:val="0"/>
              <w:widowControl w:val="0"/>
              <w:rPr>
                <w:ins w:id="12240" w:author="2018" w:date="2024-04-03T11:26:00Z"/>
                <w:rFonts w:eastAsia="MS Mincho"/>
              </w:rPr>
            </w:pPr>
            <w:ins w:id="12241" w:author="2018" w:date="2024-04-03T11:26:00Z">
              <w:r w:rsidRPr="00B50A5B">
                <w:rPr>
                  <w:rFonts w:eastAsia="MS Mincho"/>
                </w:rPr>
                <w:t>11</w:t>
              </w:r>
            </w:ins>
          </w:p>
        </w:tc>
        <w:tc>
          <w:tcPr>
            <w:tcW w:w="1176" w:type="dxa"/>
            <w:tcBorders>
              <w:top w:val="single" w:sz="4" w:space="0" w:color="auto"/>
              <w:left w:val="nil"/>
              <w:bottom w:val="single" w:sz="4" w:space="0" w:color="auto"/>
              <w:right w:val="single" w:sz="4" w:space="0" w:color="auto"/>
            </w:tcBorders>
            <w:noWrap/>
            <w:vAlign w:val="center"/>
            <w:hideMark/>
          </w:tcPr>
          <w:p w14:paraId="7982B2A9" w14:textId="77777777" w:rsidR="00EC77CB" w:rsidRPr="00B50A5B" w:rsidRDefault="00EC77CB" w:rsidP="00EC77CB">
            <w:pPr>
              <w:pStyle w:val="TAC"/>
              <w:keepNext w:val="0"/>
              <w:keepLines w:val="0"/>
              <w:widowControl w:val="0"/>
              <w:rPr>
                <w:ins w:id="12242" w:author="2018" w:date="2024-04-03T11:26:00Z"/>
                <w:rFonts w:eastAsia="MS Mincho"/>
              </w:rPr>
            </w:pPr>
            <w:ins w:id="12243" w:author="2018" w:date="2024-04-03T11:26:00Z">
              <w:r w:rsidRPr="00B50A5B">
                <w:rPr>
                  <w:rFonts w:eastAsia="MS Mincho"/>
                </w:rPr>
                <w:t>QPSK</w:t>
              </w:r>
            </w:ins>
          </w:p>
        </w:tc>
        <w:tc>
          <w:tcPr>
            <w:tcW w:w="890" w:type="dxa"/>
            <w:tcBorders>
              <w:top w:val="single" w:sz="4" w:space="0" w:color="auto"/>
              <w:left w:val="nil"/>
              <w:bottom w:val="single" w:sz="4" w:space="0" w:color="auto"/>
              <w:right w:val="single" w:sz="4" w:space="0" w:color="auto"/>
            </w:tcBorders>
            <w:noWrap/>
            <w:vAlign w:val="center"/>
            <w:hideMark/>
          </w:tcPr>
          <w:p w14:paraId="260D02FE" w14:textId="77777777" w:rsidR="00EC77CB" w:rsidRPr="00B50A5B" w:rsidRDefault="00EC77CB" w:rsidP="00EC77CB">
            <w:pPr>
              <w:pStyle w:val="TAC"/>
              <w:keepNext w:val="0"/>
              <w:keepLines w:val="0"/>
              <w:widowControl w:val="0"/>
              <w:rPr>
                <w:ins w:id="12244" w:author="2018" w:date="2024-04-03T11:26:00Z"/>
                <w:rFonts w:eastAsia="MS Mincho"/>
              </w:rPr>
            </w:pPr>
            <w:ins w:id="12245" w:author="2018" w:date="2024-04-03T11:26:00Z">
              <w:r w:rsidRPr="00B50A5B">
                <w:rPr>
                  <w:rFonts w:eastAsia="MS Mincho"/>
                </w:rPr>
                <w:t>2</w:t>
              </w:r>
            </w:ins>
          </w:p>
        </w:tc>
        <w:tc>
          <w:tcPr>
            <w:tcW w:w="926" w:type="dxa"/>
            <w:tcBorders>
              <w:top w:val="single" w:sz="4" w:space="0" w:color="auto"/>
              <w:left w:val="nil"/>
              <w:bottom w:val="single" w:sz="4" w:space="0" w:color="auto"/>
              <w:right w:val="single" w:sz="4" w:space="0" w:color="auto"/>
            </w:tcBorders>
            <w:noWrap/>
            <w:vAlign w:val="center"/>
            <w:hideMark/>
          </w:tcPr>
          <w:p w14:paraId="5C389F04" w14:textId="77777777" w:rsidR="00EC77CB" w:rsidRPr="00B50A5B" w:rsidRDefault="00EC77CB" w:rsidP="00EC77CB">
            <w:pPr>
              <w:pStyle w:val="TAC"/>
              <w:keepNext w:val="0"/>
              <w:keepLines w:val="0"/>
              <w:widowControl w:val="0"/>
              <w:rPr>
                <w:ins w:id="12246" w:author="2018" w:date="2024-04-03T11:26:00Z"/>
                <w:rFonts w:eastAsia="MS Mincho"/>
              </w:rPr>
            </w:pPr>
            <w:ins w:id="12247" w:author="2018" w:date="2024-04-03T11:26:00Z">
              <w:r w:rsidRPr="00B50A5B">
                <w:rPr>
                  <w:rFonts w:eastAsia="MS Mincho"/>
                </w:rPr>
                <w:t>4616</w:t>
              </w:r>
            </w:ins>
          </w:p>
        </w:tc>
        <w:tc>
          <w:tcPr>
            <w:tcW w:w="1057" w:type="dxa"/>
            <w:tcBorders>
              <w:top w:val="single" w:sz="4" w:space="0" w:color="auto"/>
              <w:left w:val="nil"/>
              <w:bottom w:val="single" w:sz="4" w:space="0" w:color="auto"/>
              <w:right w:val="single" w:sz="4" w:space="0" w:color="auto"/>
            </w:tcBorders>
            <w:noWrap/>
            <w:vAlign w:val="center"/>
            <w:hideMark/>
          </w:tcPr>
          <w:p w14:paraId="03394701" w14:textId="77777777" w:rsidR="00EC77CB" w:rsidRPr="00B50A5B" w:rsidRDefault="00EC77CB" w:rsidP="00EC77CB">
            <w:pPr>
              <w:pStyle w:val="TAC"/>
              <w:keepNext w:val="0"/>
              <w:keepLines w:val="0"/>
              <w:widowControl w:val="0"/>
              <w:rPr>
                <w:ins w:id="12248" w:author="2018" w:date="2024-04-03T11:26:00Z"/>
                <w:rFonts w:eastAsia="MS Mincho"/>
              </w:rPr>
            </w:pPr>
            <w:ins w:id="12249" w:author="2018" w:date="2024-04-03T11:26:00Z">
              <w:r w:rsidRPr="00B50A5B">
                <w:rPr>
                  <w:rFonts w:eastAsia="MS Mincho"/>
                </w:rPr>
                <w:t>24</w:t>
              </w:r>
            </w:ins>
          </w:p>
        </w:tc>
        <w:tc>
          <w:tcPr>
            <w:tcW w:w="897" w:type="dxa"/>
            <w:tcBorders>
              <w:top w:val="single" w:sz="4" w:space="0" w:color="auto"/>
              <w:left w:val="nil"/>
              <w:bottom w:val="single" w:sz="4" w:space="0" w:color="auto"/>
              <w:right w:val="single" w:sz="4" w:space="0" w:color="auto"/>
            </w:tcBorders>
            <w:noWrap/>
            <w:vAlign w:val="center"/>
            <w:hideMark/>
          </w:tcPr>
          <w:p w14:paraId="4765B014" w14:textId="77777777" w:rsidR="00EC77CB" w:rsidRPr="00B50A5B" w:rsidRDefault="00EC77CB" w:rsidP="00EC77CB">
            <w:pPr>
              <w:pStyle w:val="TAC"/>
              <w:keepNext w:val="0"/>
              <w:keepLines w:val="0"/>
              <w:widowControl w:val="0"/>
              <w:rPr>
                <w:ins w:id="12250" w:author="2018" w:date="2024-04-03T11:26:00Z"/>
                <w:rFonts w:eastAsia="MS Mincho"/>
              </w:rPr>
            </w:pPr>
            <w:ins w:id="12251" w:author="2018" w:date="2024-04-03T11:26:00Z">
              <w:r w:rsidRPr="00B50A5B">
                <w:rPr>
                  <w:rFonts w:eastAsia="MS Mincho"/>
                </w:rPr>
                <w:t>2</w:t>
              </w:r>
            </w:ins>
          </w:p>
        </w:tc>
        <w:tc>
          <w:tcPr>
            <w:tcW w:w="929" w:type="dxa"/>
            <w:tcBorders>
              <w:top w:val="single" w:sz="4" w:space="0" w:color="auto"/>
              <w:left w:val="nil"/>
              <w:bottom w:val="single" w:sz="4" w:space="0" w:color="auto"/>
              <w:right w:val="single" w:sz="4" w:space="0" w:color="auto"/>
            </w:tcBorders>
            <w:noWrap/>
            <w:vAlign w:val="center"/>
            <w:hideMark/>
          </w:tcPr>
          <w:p w14:paraId="2320CA62" w14:textId="77777777" w:rsidR="00EC77CB" w:rsidRPr="00B50A5B" w:rsidRDefault="00EC77CB" w:rsidP="00EC77CB">
            <w:pPr>
              <w:pStyle w:val="TAC"/>
              <w:keepNext w:val="0"/>
              <w:keepLines w:val="0"/>
              <w:widowControl w:val="0"/>
              <w:rPr>
                <w:ins w:id="12252" w:author="2018" w:date="2024-04-03T11:26:00Z"/>
                <w:rFonts w:eastAsia="MS Mincho"/>
              </w:rPr>
            </w:pPr>
            <w:ins w:id="12253" w:author="2018" w:date="2024-04-03T11:26:00Z">
              <w:r w:rsidRPr="00B50A5B">
                <w:rPr>
                  <w:rFonts w:eastAsia="MS Mincho"/>
                </w:rPr>
                <w:t>2</w:t>
              </w:r>
            </w:ins>
          </w:p>
        </w:tc>
        <w:tc>
          <w:tcPr>
            <w:tcW w:w="925" w:type="dxa"/>
            <w:tcBorders>
              <w:top w:val="single" w:sz="4" w:space="0" w:color="auto"/>
              <w:left w:val="nil"/>
              <w:bottom w:val="single" w:sz="4" w:space="0" w:color="auto"/>
              <w:right w:val="single" w:sz="4" w:space="0" w:color="auto"/>
            </w:tcBorders>
            <w:noWrap/>
            <w:vAlign w:val="center"/>
            <w:hideMark/>
          </w:tcPr>
          <w:p w14:paraId="3C00D749" w14:textId="77777777" w:rsidR="00EC77CB" w:rsidRPr="00B50A5B" w:rsidRDefault="00EC77CB" w:rsidP="00EC77CB">
            <w:pPr>
              <w:pStyle w:val="TAC"/>
              <w:keepNext w:val="0"/>
              <w:keepLines w:val="0"/>
              <w:widowControl w:val="0"/>
              <w:rPr>
                <w:ins w:id="12254" w:author="2018" w:date="2024-04-03T11:26:00Z"/>
                <w:rFonts w:eastAsia="MS Mincho"/>
              </w:rPr>
            </w:pPr>
            <w:ins w:id="12255" w:author="2018" w:date="2024-04-03T11:26:00Z">
              <w:r w:rsidRPr="00B50A5B">
                <w:rPr>
                  <w:rFonts w:eastAsia="MS Mincho"/>
                </w:rPr>
                <w:t>24552</w:t>
              </w:r>
            </w:ins>
          </w:p>
        </w:tc>
        <w:tc>
          <w:tcPr>
            <w:tcW w:w="1127" w:type="dxa"/>
            <w:tcBorders>
              <w:top w:val="single" w:sz="4" w:space="0" w:color="auto"/>
              <w:left w:val="nil"/>
              <w:bottom w:val="single" w:sz="4" w:space="0" w:color="auto"/>
              <w:right w:val="single" w:sz="4" w:space="0" w:color="auto"/>
            </w:tcBorders>
            <w:noWrap/>
            <w:vAlign w:val="center"/>
            <w:hideMark/>
          </w:tcPr>
          <w:p w14:paraId="074FE284" w14:textId="77777777" w:rsidR="00EC77CB" w:rsidRPr="00B50A5B" w:rsidRDefault="00EC77CB" w:rsidP="00EC77CB">
            <w:pPr>
              <w:pStyle w:val="TAC"/>
              <w:keepNext w:val="0"/>
              <w:keepLines w:val="0"/>
              <w:widowControl w:val="0"/>
              <w:rPr>
                <w:ins w:id="12256" w:author="2018" w:date="2024-04-03T11:26:00Z"/>
                <w:rFonts w:eastAsia="MS Mincho"/>
              </w:rPr>
            </w:pPr>
            <w:ins w:id="12257" w:author="2018" w:date="2024-04-03T11:26:00Z">
              <w:r w:rsidRPr="00B50A5B">
                <w:rPr>
                  <w:rFonts w:eastAsia="MS Mincho"/>
                </w:rPr>
                <w:t>12276</w:t>
              </w:r>
            </w:ins>
          </w:p>
        </w:tc>
      </w:tr>
      <w:tr w:rsidR="00EC77CB" w:rsidRPr="00B50A5B" w14:paraId="5813412F" w14:textId="77777777" w:rsidTr="006112B4">
        <w:trPr>
          <w:jc w:val="center"/>
          <w:ins w:id="12258" w:author="2018" w:date="2024-04-03T11:26:00Z"/>
        </w:trPr>
        <w:tc>
          <w:tcPr>
            <w:tcW w:w="1097" w:type="dxa"/>
            <w:tcBorders>
              <w:top w:val="single" w:sz="4" w:space="0" w:color="auto"/>
              <w:left w:val="single" w:sz="4" w:space="0" w:color="auto"/>
              <w:bottom w:val="single" w:sz="4" w:space="0" w:color="auto"/>
              <w:right w:val="single" w:sz="4" w:space="0" w:color="auto"/>
            </w:tcBorders>
            <w:noWrap/>
            <w:vAlign w:val="bottom"/>
          </w:tcPr>
          <w:p w14:paraId="1D14D644" w14:textId="77777777" w:rsidR="00EC77CB" w:rsidRPr="00B50A5B" w:rsidRDefault="00EC77CB" w:rsidP="00EC77CB">
            <w:pPr>
              <w:pStyle w:val="TAC"/>
              <w:keepNext w:val="0"/>
              <w:keepLines w:val="0"/>
              <w:widowControl w:val="0"/>
              <w:rPr>
                <w:ins w:id="12259" w:author="2018" w:date="2024-04-03T11:26:00Z"/>
                <w:rFonts w:eastAsia="MS Mincho"/>
              </w:rPr>
            </w:pPr>
          </w:p>
        </w:tc>
        <w:tc>
          <w:tcPr>
            <w:tcW w:w="1027" w:type="dxa"/>
            <w:tcBorders>
              <w:top w:val="single" w:sz="4" w:space="0" w:color="auto"/>
              <w:left w:val="nil"/>
              <w:bottom w:val="single" w:sz="4" w:space="0" w:color="auto"/>
              <w:right w:val="single" w:sz="4" w:space="0" w:color="auto"/>
            </w:tcBorders>
            <w:noWrap/>
            <w:vAlign w:val="center"/>
            <w:hideMark/>
          </w:tcPr>
          <w:p w14:paraId="436CAEB1" w14:textId="77777777" w:rsidR="00EC77CB" w:rsidRPr="00B50A5B" w:rsidRDefault="00EC77CB" w:rsidP="00EC77CB">
            <w:pPr>
              <w:pStyle w:val="TAC"/>
              <w:keepNext w:val="0"/>
              <w:keepLines w:val="0"/>
              <w:widowControl w:val="0"/>
              <w:rPr>
                <w:ins w:id="12260" w:author="2018" w:date="2024-04-03T11:26:00Z"/>
                <w:rFonts w:eastAsia="MS Mincho"/>
              </w:rPr>
            </w:pPr>
            <w:ins w:id="12261" w:author="2018" w:date="2024-04-03T11:26:00Z">
              <w:r w:rsidRPr="00B50A5B">
                <w:rPr>
                  <w:rFonts w:eastAsia="MS Mincho"/>
                </w:rPr>
                <w:t>95</w:t>
              </w:r>
            </w:ins>
          </w:p>
        </w:tc>
        <w:tc>
          <w:tcPr>
            <w:tcW w:w="967" w:type="dxa"/>
            <w:tcBorders>
              <w:top w:val="single" w:sz="4" w:space="0" w:color="auto"/>
              <w:left w:val="nil"/>
              <w:bottom w:val="single" w:sz="4" w:space="0" w:color="auto"/>
              <w:right w:val="single" w:sz="4" w:space="0" w:color="auto"/>
            </w:tcBorders>
            <w:noWrap/>
            <w:vAlign w:val="center"/>
            <w:hideMark/>
          </w:tcPr>
          <w:p w14:paraId="3B769AC9" w14:textId="77777777" w:rsidR="00EC77CB" w:rsidRPr="00B50A5B" w:rsidRDefault="00EC77CB" w:rsidP="00EC77CB">
            <w:pPr>
              <w:pStyle w:val="TAC"/>
              <w:keepNext w:val="0"/>
              <w:keepLines w:val="0"/>
              <w:widowControl w:val="0"/>
              <w:rPr>
                <w:ins w:id="12262" w:author="2018" w:date="2024-04-03T11:26:00Z"/>
                <w:rFonts w:eastAsia="MS Mincho"/>
              </w:rPr>
            </w:pPr>
            <w:ins w:id="12263" w:author="2018" w:date="2024-04-03T11:26:00Z">
              <w:r w:rsidRPr="00B50A5B">
                <w:rPr>
                  <w:rFonts w:eastAsia="MS Mincho"/>
                </w:rPr>
                <w:t>11</w:t>
              </w:r>
            </w:ins>
          </w:p>
        </w:tc>
        <w:tc>
          <w:tcPr>
            <w:tcW w:w="1176" w:type="dxa"/>
            <w:tcBorders>
              <w:top w:val="single" w:sz="4" w:space="0" w:color="auto"/>
              <w:left w:val="nil"/>
              <w:bottom w:val="single" w:sz="4" w:space="0" w:color="auto"/>
              <w:right w:val="single" w:sz="4" w:space="0" w:color="auto"/>
            </w:tcBorders>
            <w:noWrap/>
            <w:vAlign w:val="center"/>
            <w:hideMark/>
          </w:tcPr>
          <w:p w14:paraId="501CECBB" w14:textId="77777777" w:rsidR="00EC77CB" w:rsidRPr="00B50A5B" w:rsidRDefault="00EC77CB" w:rsidP="00EC77CB">
            <w:pPr>
              <w:pStyle w:val="TAC"/>
              <w:keepNext w:val="0"/>
              <w:keepLines w:val="0"/>
              <w:widowControl w:val="0"/>
              <w:rPr>
                <w:ins w:id="12264" w:author="2018" w:date="2024-04-03T11:26:00Z"/>
                <w:rFonts w:eastAsia="MS Mincho"/>
              </w:rPr>
            </w:pPr>
            <w:ins w:id="12265" w:author="2018" w:date="2024-04-03T11:26:00Z">
              <w:r w:rsidRPr="00B50A5B">
                <w:rPr>
                  <w:rFonts w:eastAsia="MS Mincho"/>
                </w:rPr>
                <w:t>QPSK</w:t>
              </w:r>
            </w:ins>
          </w:p>
        </w:tc>
        <w:tc>
          <w:tcPr>
            <w:tcW w:w="890" w:type="dxa"/>
            <w:tcBorders>
              <w:top w:val="single" w:sz="4" w:space="0" w:color="auto"/>
              <w:left w:val="nil"/>
              <w:bottom w:val="single" w:sz="4" w:space="0" w:color="auto"/>
              <w:right w:val="single" w:sz="4" w:space="0" w:color="auto"/>
            </w:tcBorders>
            <w:noWrap/>
            <w:vAlign w:val="center"/>
            <w:hideMark/>
          </w:tcPr>
          <w:p w14:paraId="00B2A85D" w14:textId="77777777" w:rsidR="00EC77CB" w:rsidRPr="00B50A5B" w:rsidRDefault="00EC77CB" w:rsidP="00EC77CB">
            <w:pPr>
              <w:pStyle w:val="TAC"/>
              <w:keepNext w:val="0"/>
              <w:keepLines w:val="0"/>
              <w:widowControl w:val="0"/>
              <w:rPr>
                <w:ins w:id="12266" w:author="2018" w:date="2024-04-03T11:26:00Z"/>
                <w:rFonts w:eastAsia="MS Mincho"/>
              </w:rPr>
            </w:pPr>
            <w:ins w:id="12267" w:author="2018" w:date="2024-04-03T11:26:00Z">
              <w:r w:rsidRPr="00B50A5B">
                <w:rPr>
                  <w:rFonts w:eastAsia="MS Mincho"/>
                </w:rPr>
                <w:t>2</w:t>
              </w:r>
            </w:ins>
          </w:p>
        </w:tc>
        <w:tc>
          <w:tcPr>
            <w:tcW w:w="926" w:type="dxa"/>
            <w:tcBorders>
              <w:top w:val="single" w:sz="4" w:space="0" w:color="auto"/>
              <w:left w:val="nil"/>
              <w:bottom w:val="single" w:sz="4" w:space="0" w:color="auto"/>
              <w:right w:val="single" w:sz="4" w:space="0" w:color="auto"/>
            </w:tcBorders>
            <w:noWrap/>
            <w:vAlign w:val="center"/>
            <w:hideMark/>
          </w:tcPr>
          <w:p w14:paraId="60F1B6E0" w14:textId="77777777" w:rsidR="00EC77CB" w:rsidRPr="00B50A5B" w:rsidRDefault="00EC77CB" w:rsidP="00EC77CB">
            <w:pPr>
              <w:pStyle w:val="TAC"/>
              <w:keepNext w:val="0"/>
              <w:keepLines w:val="0"/>
              <w:widowControl w:val="0"/>
              <w:rPr>
                <w:ins w:id="12268" w:author="2018" w:date="2024-04-03T11:26:00Z"/>
                <w:rFonts w:eastAsia="MS Mincho"/>
              </w:rPr>
            </w:pPr>
            <w:ins w:id="12269" w:author="2018" w:date="2024-04-03T11:26:00Z">
              <w:r w:rsidRPr="00B50A5B">
                <w:rPr>
                  <w:rFonts w:eastAsia="MS Mincho"/>
                </w:rPr>
                <w:t>4744</w:t>
              </w:r>
            </w:ins>
          </w:p>
        </w:tc>
        <w:tc>
          <w:tcPr>
            <w:tcW w:w="1057" w:type="dxa"/>
            <w:tcBorders>
              <w:top w:val="single" w:sz="4" w:space="0" w:color="auto"/>
              <w:left w:val="nil"/>
              <w:bottom w:val="single" w:sz="4" w:space="0" w:color="auto"/>
              <w:right w:val="single" w:sz="4" w:space="0" w:color="auto"/>
            </w:tcBorders>
            <w:noWrap/>
            <w:vAlign w:val="center"/>
            <w:hideMark/>
          </w:tcPr>
          <w:p w14:paraId="340186F8" w14:textId="77777777" w:rsidR="00EC77CB" w:rsidRPr="00B50A5B" w:rsidRDefault="00EC77CB" w:rsidP="00EC77CB">
            <w:pPr>
              <w:pStyle w:val="TAC"/>
              <w:keepNext w:val="0"/>
              <w:keepLines w:val="0"/>
              <w:widowControl w:val="0"/>
              <w:rPr>
                <w:ins w:id="12270" w:author="2018" w:date="2024-04-03T11:26:00Z"/>
                <w:rFonts w:eastAsia="MS Mincho"/>
              </w:rPr>
            </w:pPr>
            <w:ins w:id="12271" w:author="2018" w:date="2024-04-03T11:26:00Z">
              <w:r w:rsidRPr="00B50A5B">
                <w:rPr>
                  <w:rFonts w:eastAsia="MS Mincho"/>
                </w:rPr>
                <w:t>24</w:t>
              </w:r>
            </w:ins>
          </w:p>
        </w:tc>
        <w:tc>
          <w:tcPr>
            <w:tcW w:w="897" w:type="dxa"/>
            <w:tcBorders>
              <w:top w:val="single" w:sz="4" w:space="0" w:color="auto"/>
              <w:left w:val="nil"/>
              <w:bottom w:val="single" w:sz="4" w:space="0" w:color="auto"/>
              <w:right w:val="single" w:sz="4" w:space="0" w:color="auto"/>
            </w:tcBorders>
            <w:noWrap/>
            <w:vAlign w:val="center"/>
            <w:hideMark/>
          </w:tcPr>
          <w:p w14:paraId="39A3A3FF" w14:textId="77777777" w:rsidR="00EC77CB" w:rsidRPr="00B50A5B" w:rsidRDefault="00EC77CB" w:rsidP="00EC77CB">
            <w:pPr>
              <w:pStyle w:val="TAC"/>
              <w:keepNext w:val="0"/>
              <w:keepLines w:val="0"/>
              <w:widowControl w:val="0"/>
              <w:rPr>
                <w:ins w:id="12272" w:author="2018" w:date="2024-04-03T11:26:00Z"/>
                <w:rFonts w:eastAsia="MS Mincho"/>
              </w:rPr>
            </w:pPr>
            <w:ins w:id="12273" w:author="2018" w:date="2024-04-03T11:26:00Z">
              <w:r w:rsidRPr="00B50A5B">
                <w:rPr>
                  <w:rFonts w:eastAsia="MS Mincho"/>
                </w:rPr>
                <w:t>2</w:t>
              </w:r>
            </w:ins>
          </w:p>
        </w:tc>
        <w:tc>
          <w:tcPr>
            <w:tcW w:w="929" w:type="dxa"/>
            <w:tcBorders>
              <w:top w:val="single" w:sz="4" w:space="0" w:color="auto"/>
              <w:left w:val="nil"/>
              <w:bottom w:val="single" w:sz="4" w:space="0" w:color="auto"/>
              <w:right w:val="single" w:sz="4" w:space="0" w:color="auto"/>
            </w:tcBorders>
            <w:noWrap/>
            <w:vAlign w:val="center"/>
            <w:hideMark/>
          </w:tcPr>
          <w:p w14:paraId="55D7478D" w14:textId="77777777" w:rsidR="00EC77CB" w:rsidRPr="00B50A5B" w:rsidRDefault="00EC77CB" w:rsidP="00EC77CB">
            <w:pPr>
              <w:pStyle w:val="TAC"/>
              <w:keepNext w:val="0"/>
              <w:keepLines w:val="0"/>
              <w:widowControl w:val="0"/>
              <w:rPr>
                <w:ins w:id="12274" w:author="2018" w:date="2024-04-03T11:26:00Z"/>
                <w:rFonts w:eastAsia="MS Mincho"/>
              </w:rPr>
            </w:pPr>
            <w:ins w:id="12275" w:author="2018" w:date="2024-04-03T11:26:00Z">
              <w:r w:rsidRPr="00B50A5B">
                <w:rPr>
                  <w:rFonts w:eastAsia="MS Mincho"/>
                </w:rPr>
                <w:t>2</w:t>
              </w:r>
            </w:ins>
          </w:p>
        </w:tc>
        <w:tc>
          <w:tcPr>
            <w:tcW w:w="925" w:type="dxa"/>
            <w:tcBorders>
              <w:top w:val="single" w:sz="4" w:space="0" w:color="auto"/>
              <w:left w:val="nil"/>
              <w:bottom w:val="single" w:sz="4" w:space="0" w:color="auto"/>
              <w:right w:val="single" w:sz="4" w:space="0" w:color="auto"/>
            </w:tcBorders>
            <w:noWrap/>
            <w:vAlign w:val="center"/>
            <w:hideMark/>
          </w:tcPr>
          <w:p w14:paraId="3EE0C4DD" w14:textId="77777777" w:rsidR="00EC77CB" w:rsidRPr="00B50A5B" w:rsidRDefault="00EC77CB" w:rsidP="00EC77CB">
            <w:pPr>
              <w:pStyle w:val="TAC"/>
              <w:keepNext w:val="0"/>
              <w:keepLines w:val="0"/>
              <w:widowControl w:val="0"/>
              <w:rPr>
                <w:ins w:id="12276" w:author="2018" w:date="2024-04-03T11:26:00Z"/>
                <w:rFonts w:eastAsia="MS Mincho"/>
              </w:rPr>
            </w:pPr>
            <w:ins w:id="12277" w:author="2018" w:date="2024-04-03T11:26:00Z">
              <w:r w:rsidRPr="00B50A5B">
                <w:rPr>
                  <w:rFonts w:eastAsia="MS Mincho"/>
                </w:rPr>
                <w:t>25080</w:t>
              </w:r>
            </w:ins>
          </w:p>
        </w:tc>
        <w:tc>
          <w:tcPr>
            <w:tcW w:w="1127" w:type="dxa"/>
            <w:tcBorders>
              <w:top w:val="single" w:sz="4" w:space="0" w:color="auto"/>
              <w:left w:val="nil"/>
              <w:bottom w:val="single" w:sz="4" w:space="0" w:color="auto"/>
              <w:right w:val="single" w:sz="4" w:space="0" w:color="auto"/>
            </w:tcBorders>
            <w:noWrap/>
            <w:vAlign w:val="center"/>
            <w:hideMark/>
          </w:tcPr>
          <w:p w14:paraId="4FED278E" w14:textId="77777777" w:rsidR="00EC77CB" w:rsidRPr="00B50A5B" w:rsidRDefault="00EC77CB" w:rsidP="00EC77CB">
            <w:pPr>
              <w:pStyle w:val="TAC"/>
              <w:keepNext w:val="0"/>
              <w:keepLines w:val="0"/>
              <w:widowControl w:val="0"/>
              <w:rPr>
                <w:ins w:id="12278" w:author="2018" w:date="2024-04-03T11:26:00Z"/>
                <w:rFonts w:eastAsia="MS Mincho"/>
              </w:rPr>
            </w:pPr>
            <w:ins w:id="12279" w:author="2018" w:date="2024-04-03T11:26:00Z">
              <w:r w:rsidRPr="00B50A5B">
                <w:rPr>
                  <w:rFonts w:eastAsia="MS Mincho"/>
                </w:rPr>
                <w:t>12540</w:t>
              </w:r>
            </w:ins>
          </w:p>
        </w:tc>
      </w:tr>
      <w:tr w:rsidR="00EC77CB" w:rsidRPr="00B50A5B" w14:paraId="5CF9619A" w14:textId="77777777" w:rsidTr="006112B4">
        <w:trPr>
          <w:jc w:val="center"/>
          <w:ins w:id="12280" w:author="2018" w:date="2024-04-03T11:26:00Z"/>
        </w:trPr>
        <w:tc>
          <w:tcPr>
            <w:tcW w:w="1097" w:type="dxa"/>
            <w:tcBorders>
              <w:top w:val="single" w:sz="4" w:space="0" w:color="auto"/>
              <w:left w:val="single" w:sz="4" w:space="0" w:color="auto"/>
              <w:bottom w:val="single" w:sz="4" w:space="0" w:color="auto"/>
              <w:right w:val="single" w:sz="4" w:space="0" w:color="auto"/>
            </w:tcBorders>
            <w:noWrap/>
            <w:vAlign w:val="bottom"/>
          </w:tcPr>
          <w:p w14:paraId="75B896AA" w14:textId="77777777" w:rsidR="00EC77CB" w:rsidRPr="00B50A5B" w:rsidRDefault="00EC77CB" w:rsidP="00EC77CB">
            <w:pPr>
              <w:pStyle w:val="TAC"/>
              <w:keepNext w:val="0"/>
              <w:keepLines w:val="0"/>
              <w:widowControl w:val="0"/>
              <w:rPr>
                <w:ins w:id="12281" w:author="2018" w:date="2024-04-03T11:26:00Z"/>
                <w:rFonts w:eastAsia="MS Mincho"/>
              </w:rPr>
            </w:pPr>
          </w:p>
        </w:tc>
        <w:tc>
          <w:tcPr>
            <w:tcW w:w="1027" w:type="dxa"/>
            <w:tcBorders>
              <w:top w:val="single" w:sz="4" w:space="0" w:color="auto"/>
              <w:left w:val="nil"/>
              <w:bottom w:val="single" w:sz="4" w:space="0" w:color="auto"/>
              <w:right w:val="single" w:sz="4" w:space="0" w:color="auto"/>
            </w:tcBorders>
            <w:noWrap/>
            <w:vAlign w:val="center"/>
            <w:hideMark/>
          </w:tcPr>
          <w:p w14:paraId="4578FBDB" w14:textId="77777777" w:rsidR="00EC77CB" w:rsidRPr="00B50A5B" w:rsidRDefault="00EC77CB" w:rsidP="00EC77CB">
            <w:pPr>
              <w:pStyle w:val="TAC"/>
              <w:keepNext w:val="0"/>
              <w:keepLines w:val="0"/>
              <w:widowControl w:val="0"/>
              <w:rPr>
                <w:ins w:id="12282" w:author="2018" w:date="2024-04-03T11:26:00Z"/>
                <w:rFonts w:eastAsia="MS Mincho"/>
              </w:rPr>
            </w:pPr>
            <w:ins w:id="12283" w:author="2018" w:date="2024-04-03T11:26:00Z">
              <w:r w:rsidRPr="00B50A5B">
                <w:rPr>
                  <w:rFonts w:eastAsia="MS Mincho"/>
                </w:rPr>
                <w:t>106</w:t>
              </w:r>
            </w:ins>
          </w:p>
        </w:tc>
        <w:tc>
          <w:tcPr>
            <w:tcW w:w="967" w:type="dxa"/>
            <w:tcBorders>
              <w:top w:val="single" w:sz="4" w:space="0" w:color="auto"/>
              <w:left w:val="nil"/>
              <w:bottom w:val="single" w:sz="4" w:space="0" w:color="auto"/>
              <w:right w:val="single" w:sz="4" w:space="0" w:color="auto"/>
            </w:tcBorders>
            <w:noWrap/>
            <w:vAlign w:val="center"/>
            <w:hideMark/>
          </w:tcPr>
          <w:p w14:paraId="4D62E363" w14:textId="77777777" w:rsidR="00EC77CB" w:rsidRPr="00B50A5B" w:rsidRDefault="00EC77CB" w:rsidP="00EC77CB">
            <w:pPr>
              <w:pStyle w:val="TAC"/>
              <w:keepNext w:val="0"/>
              <w:keepLines w:val="0"/>
              <w:widowControl w:val="0"/>
              <w:rPr>
                <w:ins w:id="12284" w:author="2018" w:date="2024-04-03T11:26:00Z"/>
                <w:rFonts w:eastAsia="MS Mincho"/>
              </w:rPr>
            </w:pPr>
            <w:ins w:id="12285" w:author="2018" w:date="2024-04-03T11:26:00Z">
              <w:r w:rsidRPr="00B50A5B">
                <w:rPr>
                  <w:rFonts w:eastAsia="MS Mincho"/>
                </w:rPr>
                <w:t>11</w:t>
              </w:r>
            </w:ins>
          </w:p>
        </w:tc>
        <w:tc>
          <w:tcPr>
            <w:tcW w:w="1176" w:type="dxa"/>
            <w:tcBorders>
              <w:top w:val="single" w:sz="4" w:space="0" w:color="auto"/>
              <w:left w:val="nil"/>
              <w:bottom w:val="single" w:sz="4" w:space="0" w:color="auto"/>
              <w:right w:val="single" w:sz="4" w:space="0" w:color="auto"/>
            </w:tcBorders>
            <w:noWrap/>
            <w:vAlign w:val="center"/>
            <w:hideMark/>
          </w:tcPr>
          <w:p w14:paraId="65BA3D35" w14:textId="77777777" w:rsidR="00EC77CB" w:rsidRPr="00B50A5B" w:rsidRDefault="00EC77CB" w:rsidP="00EC77CB">
            <w:pPr>
              <w:pStyle w:val="TAC"/>
              <w:keepNext w:val="0"/>
              <w:keepLines w:val="0"/>
              <w:widowControl w:val="0"/>
              <w:rPr>
                <w:ins w:id="12286" w:author="2018" w:date="2024-04-03T11:26:00Z"/>
                <w:rFonts w:eastAsia="MS Mincho"/>
              </w:rPr>
            </w:pPr>
            <w:ins w:id="12287" w:author="2018" w:date="2024-04-03T11:26:00Z">
              <w:r w:rsidRPr="00B50A5B">
                <w:rPr>
                  <w:rFonts w:eastAsia="MS Mincho"/>
                </w:rPr>
                <w:t>QPSK</w:t>
              </w:r>
            </w:ins>
          </w:p>
        </w:tc>
        <w:tc>
          <w:tcPr>
            <w:tcW w:w="890" w:type="dxa"/>
            <w:tcBorders>
              <w:top w:val="single" w:sz="4" w:space="0" w:color="auto"/>
              <w:left w:val="nil"/>
              <w:bottom w:val="single" w:sz="4" w:space="0" w:color="auto"/>
              <w:right w:val="single" w:sz="4" w:space="0" w:color="auto"/>
            </w:tcBorders>
            <w:noWrap/>
            <w:vAlign w:val="center"/>
            <w:hideMark/>
          </w:tcPr>
          <w:p w14:paraId="34CAF7D7" w14:textId="77777777" w:rsidR="00EC77CB" w:rsidRPr="00B50A5B" w:rsidRDefault="00EC77CB" w:rsidP="00EC77CB">
            <w:pPr>
              <w:pStyle w:val="TAC"/>
              <w:keepNext w:val="0"/>
              <w:keepLines w:val="0"/>
              <w:widowControl w:val="0"/>
              <w:rPr>
                <w:ins w:id="12288" w:author="2018" w:date="2024-04-03T11:26:00Z"/>
                <w:rFonts w:eastAsia="MS Mincho"/>
              </w:rPr>
            </w:pPr>
            <w:ins w:id="12289" w:author="2018" w:date="2024-04-03T11:26:00Z">
              <w:r w:rsidRPr="00B50A5B">
                <w:rPr>
                  <w:rFonts w:eastAsia="MS Mincho"/>
                </w:rPr>
                <w:t>2</w:t>
              </w:r>
            </w:ins>
          </w:p>
        </w:tc>
        <w:tc>
          <w:tcPr>
            <w:tcW w:w="926" w:type="dxa"/>
            <w:tcBorders>
              <w:top w:val="single" w:sz="4" w:space="0" w:color="auto"/>
              <w:left w:val="nil"/>
              <w:bottom w:val="single" w:sz="4" w:space="0" w:color="auto"/>
              <w:right w:val="single" w:sz="4" w:space="0" w:color="auto"/>
            </w:tcBorders>
            <w:noWrap/>
            <w:vAlign w:val="center"/>
            <w:hideMark/>
          </w:tcPr>
          <w:p w14:paraId="6992C7EC" w14:textId="77777777" w:rsidR="00EC77CB" w:rsidRPr="00B50A5B" w:rsidRDefault="00EC77CB" w:rsidP="00EC77CB">
            <w:pPr>
              <w:pStyle w:val="TAC"/>
              <w:keepNext w:val="0"/>
              <w:keepLines w:val="0"/>
              <w:widowControl w:val="0"/>
              <w:rPr>
                <w:ins w:id="12290" w:author="2018" w:date="2024-04-03T11:26:00Z"/>
                <w:rFonts w:eastAsia="MS Mincho"/>
              </w:rPr>
            </w:pPr>
            <w:ins w:id="12291" w:author="2018" w:date="2024-04-03T11:26:00Z">
              <w:r w:rsidRPr="00B50A5B">
                <w:rPr>
                  <w:rFonts w:eastAsia="MS Mincho"/>
                </w:rPr>
                <w:t>5256</w:t>
              </w:r>
            </w:ins>
          </w:p>
        </w:tc>
        <w:tc>
          <w:tcPr>
            <w:tcW w:w="1057" w:type="dxa"/>
            <w:tcBorders>
              <w:top w:val="single" w:sz="4" w:space="0" w:color="auto"/>
              <w:left w:val="nil"/>
              <w:bottom w:val="single" w:sz="4" w:space="0" w:color="auto"/>
              <w:right w:val="single" w:sz="4" w:space="0" w:color="auto"/>
            </w:tcBorders>
            <w:noWrap/>
            <w:vAlign w:val="center"/>
            <w:hideMark/>
          </w:tcPr>
          <w:p w14:paraId="3F0C9A40" w14:textId="77777777" w:rsidR="00EC77CB" w:rsidRPr="00B50A5B" w:rsidRDefault="00EC77CB" w:rsidP="00EC77CB">
            <w:pPr>
              <w:pStyle w:val="TAC"/>
              <w:keepNext w:val="0"/>
              <w:keepLines w:val="0"/>
              <w:widowControl w:val="0"/>
              <w:rPr>
                <w:ins w:id="12292" w:author="2018" w:date="2024-04-03T11:26:00Z"/>
                <w:rFonts w:eastAsia="MS Mincho"/>
              </w:rPr>
            </w:pPr>
            <w:ins w:id="12293" w:author="2018" w:date="2024-04-03T11:26:00Z">
              <w:r w:rsidRPr="00B50A5B">
                <w:rPr>
                  <w:rFonts w:eastAsia="MS Mincho"/>
                </w:rPr>
                <w:t>24</w:t>
              </w:r>
            </w:ins>
          </w:p>
        </w:tc>
        <w:tc>
          <w:tcPr>
            <w:tcW w:w="897" w:type="dxa"/>
            <w:tcBorders>
              <w:top w:val="single" w:sz="4" w:space="0" w:color="auto"/>
              <w:left w:val="nil"/>
              <w:bottom w:val="single" w:sz="4" w:space="0" w:color="auto"/>
              <w:right w:val="single" w:sz="4" w:space="0" w:color="auto"/>
            </w:tcBorders>
            <w:noWrap/>
            <w:vAlign w:val="center"/>
            <w:hideMark/>
          </w:tcPr>
          <w:p w14:paraId="61866A35" w14:textId="77777777" w:rsidR="00EC77CB" w:rsidRPr="00B50A5B" w:rsidRDefault="00EC77CB" w:rsidP="00EC77CB">
            <w:pPr>
              <w:pStyle w:val="TAC"/>
              <w:keepNext w:val="0"/>
              <w:keepLines w:val="0"/>
              <w:widowControl w:val="0"/>
              <w:rPr>
                <w:ins w:id="12294" w:author="2018" w:date="2024-04-03T11:26:00Z"/>
                <w:rFonts w:eastAsia="MS Mincho"/>
              </w:rPr>
            </w:pPr>
            <w:ins w:id="12295" w:author="2018" w:date="2024-04-03T11:26:00Z">
              <w:r w:rsidRPr="00B50A5B">
                <w:rPr>
                  <w:rFonts w:eastAsia="MS Mincho"/>
                </w:rPr>
                <w:t>2</w:t>
              </w:r>
            </w:ins>
          </w:p>
        </w:tc>
        <w:tc>
          <w:tcPr>
            <w:tcW w:w="929" w:type="dxa"/>
            <w:tcBorders>
              <w:top w:val="single" w:sz="4" w:space="0" w:color="auto"/>
              <w:left w:val="nil"/>
              <w:bottom w:val="single" w:sz="4" w:space="0" w:color="auto"/>
              <w:right w:val="single" w:sz="4" w:space="0" w:color="auto"/>
            </w:tcBorders>
            <w:noWrap/>
            <w:vAlign w:val="center"/>
            <w:hideMark/>
          </w:tcPr>
          <w:p w14:paraId="7CA54EBD" w14:textId="77777777" w:rsidR="00EC77CB" w:rsidRPr="00B50A5B" w:rsidRDefault="00EC77CB" w:rsidP="00EC77CB">
            <w:pPr>
              <w:pStyle w:val="TAC"/>
              <w:keepNext w:val="0"/>
              <w:keepLines w:val="0"/>
              <w:widowControl w:val="0"/>
              <w:rPr>
                <w:ins w:id="12296" w:author="2018" w:date="2024-04-03T11:26:00Z"/>
                <w:rFonts w:eastAsia="MS Mincho"/>
              </w:rPr>
            </w:pPr>
            <w:ins w:id="12297" w:author="2018" w:date="2024-04-03T11:26:00Z">
              <w:r w:rsidRPr="00B50A5B">
                <w:rPr>
                  <w:rFonts w:eastAsia="MS Mincho"/>
                </w:rPr>
                <w:t>2</w:t>
              </w:r>
            </w:ins>
          </w:p>
        </w:tc>
        <w:tc>
          <w:tcPr>
            <w:tcW w:w="925" w:type="dxa"/>
            <w:tcBorders>
              <w:top w:val="single" w:sz="4" w:space="0" w:color="auto"/>
              <w:left w:val="nil"/>
              <w:bottom w:val="single" w:sz="4" w:space="0" w:color="auto"/>
              <w:right w:val="single" w:sz="4" w:space="0" w:color="auto"/>
            </w:tcBorders>
            <w:noWrap/>
            <w:vAlign w:val="center"/>
            <w:hideMark/>
          </w:tcPr>
          <w:p w14:paraId="6CCAA08B" w14:textId="77777777" w:rsidR="00EC77CB" w:rsidRPr="00B50A5B" w:rsidRDefault="00EC77CB" w:rsidP="00EC77CB">
            <w:pPr>
              <w:pStyle w:val="TAC"/>
              <w:keepNext w:val="0"/>
              <w:keepLines w:val="0"/>
              <w:widowControl w:val="0"/>
              <w:rPr>
                <w:ins w:id="12298" w:author="2018" w:date="2024-04-03T11:26:00Z"/>
                <w:rFonts w:eastAsia="MS Mincho"/>
              </w:rPr>
            </w:pPr>
            <w:ins w:id="12299" w:author="2018" w:date="2024-04-03T11:26:00Z">
              <w:r w:rsidRPr="00B50A5B">
                <w:rPr>
                  <w:rFonts w:eastAsia="MS Mincho"/>
                </w:rPr>
                <w:t>27984</w:t>
              </w:r>
            </w:ins>
          </w:p>
        </w:tc>
        <w:tc>
          <w:tcPr>
            <w:tcW w:w="1127" w:type="dxa"/>
            <w:tcBorders>
              <w:top w:val="single" w:sz="4" w:space="0" w:color="auto"/>
              <w:left w:val="nil"/>
              <w:bottom w:val="single" w:sz="4" w:space="0" w:color="auto"/>
              <w:right w:val="single" w:sz="4" w:space="0" w:color="auto"/>
            </w:tcBorders>
            <w:noWrap/>
            <w:vAlign w:val="center"/>
            <w:hideMark/>
          </w:tcPr>
          <w:p w14:paraId="347DE650" w14:textId="77777777" w:rsidR="00EC77CB" w:rsidRPr="00B50A5B" w:rsidRDefault="00EC77CB" w:rsidP="00EC77CB">
            <w:pPr>
              <w:pStyle w:val="TAC"/>
              <w:keepNext w:val="0"/>
              <w:keepLines w:val="0"/>
              <w:widowControl w:val="0"/>
              <w:rPr>
                <w:ins w:id="12300" w:author="2018" w:date="2024-04-03T11:26:00Z"/>
                <w:rFonts w:eastAsia="MS Mincho"/>
              </w:rPr>
            </w:pPr>
            <w:ins w:id="12301" w:author="2018" w:date="2024-04-03T11:26:00Z">
              <w:r w:rsidRPr="00B50A5B">
                <w:rPr>
                  <w:rFonts w:eastAsia="MS Mincho"/>
                </w:rPr>
                <w:t>13992</w:t>
              </w:r>
            </w:ins>
          </w:p>
        </w:tc>
      </w:tr>
      <w:tr w:rsidR="00EC77CB" w:rsidRPr="00B50A5B" w14:paraId="60C6830D" w14:textId="77777777" w:rsidTr="006112B4">
        <w:trPr>
          <w:jc w:val="center"/>
          <w:ins w:id="12302" w:author="2018" w:date="2024-04-03T11:26:00Z"/>
        </w:trPr>
        <w:tc>
          <w:tcPr>
            <w:tcW w:w="11018" w:type="dxa"/>
            <w:gridSpan w:val="11"/>
            <w:tcBorders>
              <w:top w:val="single" w:sz="4" w:space="0" w:color="auto"/>
              <w:left w:val="single" w:sz="4" w:space="0" w:color="auto"/>
              <w:bottom w:val="single" w:sz="4" w:space="0" w:color="auto"/>
              <w:right w:val="single" w:sz="4" w:space="0" w:color="auto"/>
            </w:tcBorders>
            <w:noWrap/>
            <w:vAlign w:val="bottom"/>
            <w:hideMark/>
          </w:tcPr>
          <w:p w14:paraId="66224947" w14:textId="77777777" w:rsidR="00EC77CB" w:rsidRPr="00B50A5B" w:rsidRDefault="00EC77CB" w:rsidP="00EC77CB">
            <w:pPr>
              <w:pStyle w:val="TAN"/>
              <w:keepNext w:val="0"/>
              <w:keepLines w:val="0"/>
              <w:widowControl w:val="0"/>
              <w:rPr>
                <w:ins w:id="12303" w:author="2018" w:date="2024-04-03T11:26:00Z"/>
                <w:rFonts w:eastAsia="MS Mincho"/>
              </w:rPr>
            </w:pPr>
            <w:ins w:id="12304" w:author="2018" w:date="2024-04-03T11:26:00Z">
              <w:r w:rsidRPr="00B50A5B">
                <w:rPr>
                  <w:rFonts w:eastAsia="MS Mincho"/>
                </w:rPr>
                <w:t>NOTE 1:</w:t>
              </w:r>
              <w:r w:rsidRPr="00B50A5B">
                <w:rPr>
                  <w:rFonts w:eastAsia="MS Mincho"/>
                </w:rPr>
                <w:tab/>
                <w:t>PUSCH mapping Type-A and single-symbol DM-RS configuration Type-1 with 2 additional DM-RS symbols, such that the DM-RS positions are set to symbols 2, 7, 11. DMRS is [TDM'ed] with PUSCH data. DM-RS symbols are not counted.</w:t>
              </w:r>
            </w:ins>
          </w:p>
          <w:p w14:paraId="4C621E0E" w14:textId="77777777" w:rsidR="00EC77CB" w:rsidRPr="00B50A5B" w:rsidRDefault="00EC77CB" w:rsidP="00EC77CB">
            <w:pPr>
              <w:pStyle w:val="TAN"/>
              <w:keepNext w:val="0"/>
              <w:keepLines w:val="0"/>
              <w:widowControl w:val="0"/>
              <w:rPr>
                <w:ins w:id="12305" w:author="2018" w:date="2024-04-03T11:26:00Z"/>
                <w:rFonts w:eastAsia="MS Mincho"/>
              </w:rPr>
            </w:pPr>
            <w:ins w:id="12306" w:author="2018" w:date="2024-04-03T11:26:00Z">
              <w:r w:rsidRPr="00B50A5B">
                <w:rPr>
                  <w:rFonts w:eastAsia="MS Mincho"/>
                </w:rPr>
                <w:t>NOTE 2:</w:t>
              </w:r>
              <w:r w:rsidRPr="00B50A5B">
                <w:rPr>
                  <w:rFonts w:eastAsia="MS Mincho"/>
                </w:rPr>
                <w:tab/>
                <w:t xml:space="preserve">MCS Index is based on MCS table 5.1.3.1-1 defined in TS 38.214 </w:t>
              </w:r>
            </w:ins>
            <w:ins w:id="12307" w:author="2018" w:date="2024-04-04T14:16:00Z">
              <w:r>
                <w:rPr>
                  <w:rFonts w:eastAsia="MS Mincho"/>
                </w:rPr>
                <w:t>[16]</w:t>
              </w:r>
            </w:ins>
            <w:ins w:id="12308" w:author="2018" w:date="2024-04-03T11:26:00Z">
              <w:r w:rsidRPr="00B50A5B">
                <w:rPr>
                  <w:rFonts w:eastAsia="MS Mincho"/>
                </w:rPr>
                <w:t>.</w:t>
              </w:r>
            </w:ins>
          </w:p>
          <w:p w14:paraId="6B27E330" w14:textId="77777777" w:rsidR="00EC77CB" w:rsidRPr="00B50A5B" w:rsidRDefault="00EC77CB" w:rsidP="00EC77CB">
            <w:pPr>
              <w:pStyle w:val="TAN"/>
              <w:keepNext w:val="0"/>
              <w:keepLines w:val="0"/>
              <w:widowControl w:val="0"/>
              <w:rPr>
                <w:ins w:id="12309" w:author="2018" w:date="2024-04-03T11:26:00Z"/>
                <w:rFonts w:eastAsia="MS Mincho"/>
              </w:rPr>
            </w:pPr>
            <w:ins w:id="12310" w:author="2018" w:date="2024-04-03T11:26:00Z">
              <w:r w:rsidRPr="00B50A5B">
                <w:rPr>
                  <w:rFonts w:eastAsia="MS Mincho"/>
                </w:rPr>
                <w:t>NOTE 3:</w:t>
              </w:r>
              <w:r w:rsidRPr="00B50A5B">
                <w:rPr>
                  <w:rFonts w:eastAsia="MS Mincho"/>
                </w:rPr>
                <w:tab/>
                <w:t>If more than one Code Block is present, an additional CRC sequence of L = 24 Bits is attached to each Code Block (otherwise L = 0 Bit)</w:t>
              </w:r>
            </w:ins>
          </w:p>
          <w:p w14:paraId="74439C0D" w14:textId="77777777" w:rsidR="00EC77CB" w:rsidRPr="00B50A5B" w:rsidRDefault="00EC77CB" w:rsidP="00EC77CB">
            <w:pPr>
              <w:pStyle w:val="TAN"/>
              <w:keepNext w:val="0"/>
              <w:keepLines w:val="0"/>
              <w:widowControl w:val="0"/>
              <w:rPr>
                <w:ins w:id="12311" w:author="2018" w:date="2024-04-03T11:26:00Z"/>
                <w:rFonts w:eastAsia="MS Mincho"/>
              </w:rPr>
            </w:pPr>
            <w:ins w:id="12312" w:author="2018" w:date="2024-04-03T11:26:00Z">
              <w:r w:rsidRPr="00B50A5B">
                <w:rPr>
                  <w:rFonts w:eastAsia="MS Mincho"/>
                </w:rPr>
                <w:t>NOTE 4: The RMCs apply to all channel bandwidth where L</w:t>
              </w:r>
              <w:r w:rsidRPr="00B50A5B">
                <w:rPr>
                  <w:rFonts w:eastAsia="MS Mincho"/>
                  <w:vertAlign w:val="subscript"/>
                </w:rPr>
                <w:t xml:space="preserve">CRB </w:t>
              </w:r>
              <w:r w:rsidRPr="00B50A5B">
                <w:rPr>
                  <w:rFonts w:eastAsia="MS Mincho" w:cs="Arial"/>
                </w:rPr>
                <w:t>≤</w:t>
              </w:r>
              <w:r w:rsidRPr="00B50A5B">
                <w:rPr>
                  <w:rFonts w:eastAsia="MS Mincho"/>
                </w:rPr>
                <w:t xml:space="preserve"> N</w:t>
              </w:r>
              <w:r w:rsidRPr="00B50A5B">
                <w:rPr>
                  <w:rFonts w:eastAsia="MS Mincho"/>
                  <w:vertAlign w:val="subscript"/>
                </w:rPr>
                <w:t>RB.</w:t>
              </w:r>
            </w:ins>
          </w:p>
        </w:tc>
      </w:tr>
    </w:tbl>
    <w:p w14:paraId="3A9E6BF4" w14:textId="77777777" w:rsidR="00EC77CB" w:rsidRPr="00B50A5B" w:rsidRDefault="00EC77CB" w:rsidP="00EC77CB">
      <w:pPr>
        <w:rPr>
          <w:ins w:id="12313" w:author="2018" w:date="2024-04-03T11:26:00Z"/>
          <w:rFonts w:asciiTheme="minorHAnsi" w:eastAsiaTheme="minorHAnsi" w:hAnsiTheme="minorHAnsi" w:cstheme="minorBidi"/>
          <w:kern w:val="2"/>
          <w:sz w:val="22"/>
          <w:szCs w:val="22"/>
          <w:lang w:val="en-US"/>
          <w14:ligatures w14:val="standardContextual"/>
        </w:rPr>
      </w:pPr>
    </w:p>
    <w:p w14:paraId="6AA04E7F" w14:textId="77777777" w:rsidR="00EC77CB" w:rsidRPr="00B50A5B" w:rsidRDefault="00EC77CB" w:rsidP="00EC77CB">
      <w:pPr>
        <w:pStyle w:val="Heading3"/>
        <w:rPr>
          <w:ins w:id="12314" w:author="2018" w:date="2024-04-03T11:26:00Z"/>
        </w:rPr>
      </w:pPr>
      <w:bookmarkStart w:id="12315" w:name="_Toc27478681"/>
      <w:bookmarkStart w:id="12316" w:name="_Toc36227395"/>
      <w:bookmarkStart w:id="12317" w:name="_Toc163134081"/>
      <w:ins w:id="12318" w:author="2018" w:date="2024-04-03T11:26:00Z">
        <w:r w:rsidRPr="00B50A5B">
          <w:t>A.2.2.7</w:t>
        </w:r>
        <w:r w:rsidRPr="00B50A5B">
          <w:tab/>
          <w:t>CP-OFDM 16QAM</w:t>
        </w:r>
        <w:bookmarkEnd w:id="12315"/>
        <w:bookmarkEnd w:id="12316"/>
        <w:bookmarkEnd w:id="12317"/>
      </w:ins>
    </w:p>
    <w:p w14:paraId="22F05CB1" w14:textId="77777777" w:rsidR="00EC77CB" w:rsidRPr="00B50A5B" w:rsidRDefault="00EC77CB" w:rsidP="00EC77CB">
      <w:pPr>
        <w:pStyle w:val="TH"/>
        <w:rPr>
          <w:ins w:id="12319" w:author="2018" w:date="2024-04-03T11:26:00Z"/>
        </w:rPr>
      </w:pPr>
      <w:ins w:id="12320" w:author="2018" w:date="2024-04-03T11:26:00Z">
        <w:r w:rsidRPr="00B50A5B">
          <w:t>Table A.2.2.7-1: Reference Channels for CP-OFDM 16QAM</w:t>
        </w:r>
      </w:ins>
    </w:p>
    <w:tbl>
      <w:tblPr>
        <w:tblW w:w="11018" w:type="dxa"/>
        <w:jc w:val="center"/>
        <w:tblLook w:val="04A0" w:firstRow="1" w:lastRow="0" w:firstColumn="1" w:lastColumn="0" w:noHBand="0" w:noVBand="1"/>
      </w:tblPr>
      <w:tblGrid>
        <w:gridCol w:w="1097"/>
        <w:gridCol w:w="1027"/>
        <w:gridCol w:w="967"/>
        <w:gridCol w:w="1176"/>
        <w:gridCol w:w="890"/>
        <w:gridCol w:w="926"/>
        <w:gridCol w:w="1057"/>
        <w:gridCol w:w="897"/>
        <w:gridCol w:w="929"/>
        <w:gridCol w:w="925"/>
        <w:gridCol w:w="1127"/>
      </w:tblGrid>
      <w:tr w:rsidR="00EC77CB" w:rsidRPr="00B50A5B" w14:paraId="24E4D029" w14:textId="77777777" w:rsidTr="00EC77CB">
        <w:trPr>
          <w:tblHeader/>
          <w:jc w:val="center"/>
          <w:ins w:id="12321" w:author="2018" w:date="2024-04-03T11:26:00Z"/>
        </w:trPr>
        <w:tc>
          <w:tcPr>
            <w:tcW w:w="1097" w:type="dxa"/>
            <w:tcBorders>
              <w:top w:val="single" w:sz="4" w:space="0" w:color="auto"/>
              <w:left w:val="single" w:sz="4" w:space="0" w:color="auto"/>
              <w:bottom w:val="single" w:sz="4" w:space="0" w:color="auto"/>
              <w:right w:val="single" w:sz="4" w:space="0" w:color="auto"/>
            </w:tcBorders>
            <w:hideMark/>
          </w:tcPr>
          <w:p w14:paraId="7A20C41F" w14:textId="77777777" w:rsidR="00EC77CB" w:rsidRPr="00B50A5B" w:rsidRDefault="00EC77CB" w:rsidP="00EC77CB">
            <w:pPr>
              <w:pStyle w:val="TAH"/>
              <w:keepNext w:val="0"/>
              <w:widowControl w:val="0"/>
              <w:rPr>
                <w:ins w:id="12322" w:author="2018" w:date="2024-04-03T11:26:00Z"/>
                <w:rFonts w:eastAsia="MS Mincho"/>
              </w:rPr>
            </w:pPr>
            <w:ins w:id="12323" w:author="2018" w:date="2024-04-03T11:26:00Z">
              <w:r w:rsidRPr="00B50A5B">
                <w:rPr>
                  <w:rFonts w:eastAsia="MS Mincho"/>
                </w:rPr>
                <w:t>Parameter</w:t>
              </w:r>
            </w:ins>
          </w:p>
        </w:tc>
        <w:tc>
          <w:tcPr>
            <w:tcW w:w="1027" w:type="dxa"/>
            <w:tcBorders>
              <w:top w:val="single" w:sz="4" w:space="0" w:color="auto"/>
              <w:left w:val="nil"/>
              <w:bottom w:val="single" w:sz="4" w:space="0" w:color="auto"/>
              <w:right w:val="single" w:sz="4" w:space="0" w:color="auto"/>
            </w:tcBorders>
            <w:hideMark/>
          </w:tcPr>
          <w:p w14:paraId="5610C096" w14:textId="77777777" w:rsidR="00EC77CB" w:rsidRPr="00B50A5B" w:rsidRDefault="00EC77CB" w:rsidP="00EC77CB">
            <w:pPr>
              <w:pStyle w:val="TAH"/>
              <w:keepNext w:val="0"/>
              <w:widowControl w:val="0"/>
              <w:rPr>
                <w:ins w:id="12324" w:author="2018" w:date="2024-04-03T11:26:00Z"/>
                <w:rFonts w:eastAsia="MS Mincho"/>
                <w:vertAlign w:val="subscript"/>
              </w:rPr>
            </w:pPr>
            <w:ins w:id="12325" w:author="2018" w:date="2024-04-03T11:26:00Z">
              <w:r w:rsidRPr="00B50A5B">
                <w:rPr>
                  <w:rFonts w:eastAsia="MS Mincho"/>
                </w:rPr>
                <w:t>Allocated resource blocks (L</w:t>
              </w:r>
              <w:r w:rsidRPr="00B50A5B">
                <w:rPr>
                  <w:rFonts w:eastAsia="MS Mincho"/>
                  <w:vertAlign w:val="subscript"/>
                </w:rPr>
                <w:t>CRB)</w:t>
              </w:r>
            </w:ins>
          </w:p>
        </w:tc>
        <w:tc>
          <w:tcPr>
            <w:tcW w:w="967" w:type="dxa"/>
            <w:tcBorders>
              <w:top w:val="single" w:sz="4" w:space="0" w:color="auto"/>
              <w:left w:val="nil"/>
              <w:bottom w:val="single" w:sz="4" w:space="0" w:color="auto"/>
              <w:right w:val="single" w:sz="4" w:space="0" w:color="auto"/>
            </w:tcBorders>
            <w:hideMark/>
          </w:tcPr>
          <w:p w14:paraId="5BB926E9" w14:textId="77777777" w:rsidR="00EC77CB" w:rsidRPr="00B50A5B" w:rsidRDefault="00EC77CB" w:rsidP="00EC77CB">
            <w:pPr>
              <w:pStyle w:val="TAH"/>
              <w:keepNext w:val="0"/>
              <w:widowControl w:val="0"/>
              <w:rPr>
                <w:ins w:id="12326" w:author="2018" w:date="2024-04-03T11:26:00Z"/>
                <w:rFonts w:eastAsia="MS Mincho"/>
              </w:rPr>
            </w:pPr>
            <w:ins w:id="12327" w:author="2018" w:date="2024-04-03T11:26:00Z">
              <w:r w:rsidRPr="00B50A5B">
                <w:rPr>
                  <w:rFonts w:eastAsia="MS Mincho"/>
                </w:rPr>
                <w:t>CP-OFDM Symbols per slot (Note 1)</w:t>
              </w:r>
            </w:ins>
          </w:p>
        </w:tc>
        <w:tc>
          <w:tcPr>
            <w:tcW w:w="1176" w:type="dxa"/>
            <w:tcBorders>
              <w:top w:val="single" w:sz="4" w:space="0" w:color="auto"/>
              <w:left w:val="nil"/>
              <w:bottom w:val="single" w:sz="4" w:space="0" w:color="auto"/>
              <w:right w:val="single" w:sz="4" w:space="0" w:color="auto"/>
            </w:tcBorders>
            <w:hideMark/>
          </w:tcPr>
          <w:p w14:paraId="6916B27A" w14:textId="77777777" w:rsidR="00EC77CB" w:rsidRPr="00B50A5B" w:rsidRDefault="00EC77CB" w:rsidP="00EC77CB">
            <w:pPr>
              <w:pStyle w:val="TAH"/>
              <w:keepNext w:val="0"/>
              <w:widowControl w:val="0"/>
              <w:rPr>
                <w:ins w:id="12328" w:author="2018" w:date="2024-04-03T11:26:00Z"/>
                <w:rFonts w:eastAsia="MS Mincho"/>
              </w:rPr>
            </w:pPr>
            <w:ins w:id="12329" w:author="2018" w:date="2024-04-03T11:26:00Z">
              <w:r w:rsidRPr="00B50A5B">
                <w:rPr>
                  <w:rFonts w:eastAsia="MS Mincho"/>
                </w:rPr>
                <w:t>Modulation</w:t>
              </w:r>
            </w:ins>
          </w:p>
        </w:tc>
        <w:tc>
          <w:tcPr>
            <w:tcW w:w="890" w:type="dxa"/>
            <w:tcBorders>
              <w:top w:val="single" w:sz="4" w:space="0" w:color="auto"/>
              <w:left w:val="nil"/>
              <w:bottom w:val="single" w:sz="4" w:space="0" w:color="auto"/>
              <w:right w:val="single" w:sz="4" w:space="0" w:color="auto"/>
            </w:tcBorders>
            <w:hideMark/>
          </w:tcPr>
          <w:p w14:paraId="26C9D980" w14:textId="77777777" w:rsidR="00EC77CB" w:rsidRPr="00B50A5B" w:rsidRDefault="00EC77CB" w:rsidP="00EC77CB">
            <w:pPr>
              <w:pStyle w:val="TAH"/>
              <w:keepNext w:val="0"/>
              <w:widowControl w:val="0"/>
              <w:rPr>
                <w:ins w:id="12330" w:author="2018" w:date="2024-04-03T11:26:00Z"/>
                <w:rFonts w:eastAsia="MS Mincho"/>
              </w:rPr>
            </w:pPr>
            <w:ins w:id="12331" w:author="2018" w:date="2024-04-03T11:26:00Z">
              <w:r w:rsidRPr="00B50A5B">
                <w:rPr>
                  <w:rFonts w:eastAsia="MS Mincho"/>
                </w:rPr>
                <w:t>MCS Index (Note 2)</w:t>
              </w:r>
            </w:ins>
          </w:p>
        </w:tc>
        <w:tc>
          <w:tcPr>
            <w:tcW w:w="926" w:type="dxa"/>
            <w:tcBorders>
              <w:top w:val="single" w:sz="4" w:space="0" w:color="auto"/>
              <w:left w:val="nil"/>
              <w:bottom w:val="single" w:sz="4" w:space="0" w:color="auto"/>
              <w:right w:val="single" w:sz="4" w:space="0" w:color="auto"/>
            </w:tcBorders>
            <w:hideMark/>
          </w:tcPr>
          <w:p w14:paraId="28A9BB8C" w14:textId="77777777" w:rsidR="00EC77CB" w:rsidRPr="00B50A5B" w:rsidRDefault="00EC77CB" w:rsidP="00EC77CB">
            <w:pPr>
              <w:pStyle w:val="TAH"/>
              <w:keepNext w:val="0"/>
              <w:widowControl w:val="0"/>
              <w:rPr>
                <w:ins w:id="12332" w:author="2018" w:date="2024-04-03T11:26:00Z"/>
                <w:rFonts w:eastAsia="MS Mincho"/>
              </w:rPr>
            </w:pPr>
            <w:ins w:id="12333" w:author="2018" w:date="2024-04-03T11:26:00Z">
              <w:r w:rsidRPr="00B50A5B">
                <w:rPr>
                  <w:rFonts w:eastAsia="MS Mincho"/>
                </w:rPr>
                <w:t>Payload size</w:t>
              </w:r>
            </w:ins>
          </w:p>
        </w:tc>
        <w:tc>
          <w:tcPr>
            <w:tcW w:w="1057" w:type="dxa"/>
            <w:tcBorders>
              <w:top w:val="single" w:sz="4" w:space="0" w:color="auto"/>
              <w:left w:val="nil"/>
              <w:bottom w:val="single" w:sz="4" w:space="0" w:color="auto"/>
              <w:right w:val="single" w:sz="4" w:space="0" w:color="auto"/>
            </w:tcBorders>
            <w:hideMark/>
          </w:tcPr>
          <w:p w14:paraId="128CBE9B" w14:textId="77777777" w:rsidR="00EC77CB" w:rsidRPr="00B50A5B" w:rsidRDefault="00EC77CB" w:rsidP="00EC77CB">
            <w:pPr>
              <w:pStyle w:val="TAH"/>
              <w:keepNext w:val="0"/>
              <w:widowControl w:val="0"/>
              <w:rPr>
                <w:ins w:id="12334" w:author="2018" w:date="2024-04-03T11:26:00Z"/>
                <w:rFonts w:eastAsia="MS Mincho"/>
              </w:rPr>
            </w:pPr>
            <w:ins w:id="12335" w:author="2018" w:date="2024-04-03T11:26:00Z">
              <w:r w:rsidRPr="00B50A5B">
                <w:rPr>
                  <w:rFonts w:eastAsia="MS Mincho"/>
                </w:rPr>
                <w:t>Transport block CRC</w:t>
              </w:r>
            </w:ins>
          </w:p>
        </w:tc>
        <w:tc>
          <w:tcPr>
            <w:tcW w:w="897" w:type="dxa"/>
            <w:tcBorders>
              <w:top w:val="single" w:sz="4" w:space="0" w:color="auto"/>
              <w:left w:val="nil"/>
              <w:bottom w:val="single" w:sz="4" w:space="0" w:color="auto"/>
              <w:right w:val="single" w:sz="4" w:space="0" w:color="auto"/>
            </w:tcBorders>
            <w:hideMark/>
          </w:tcPr>
          <w:p w14:paraId="3C79047E" w14:textId="77777777" w:rsidR="00EC77CB" w:rsidRPr="00B50A5B" w:rsidRDefault="00EC77CB" w:rsidP="00EC77CB">
            <w:pPr>
              <w:pStyle w:val="TAH"/>
              <w:keepNext w:val="0"/>
              <w:widowControl w:val="0"/>
              <w:rPr>
                <w:ins w:id="12336" w:author="2018" w:date="2024-04-03T11:26:00Z"/>
                <w:rFonts w:eastAsia="MS Mincho"/>
              </w:rPr>
            </w:pPr>
            <w:ins w:id="12337" w:author="2018" w:date="2024-04-03T11:26:00Z">
              <w:r w:rsidRPr="00B50A5B">
                <w:rPr>
                  <w:rFonts w:eastAsia="MS Mincho"/>
                </w:rPr>
                <w:t>LDPC Base Graph</w:t>
              </w:r>
            </w:ins>
          </w:p>
        </w:tc>
        <w:tc>
          <w:tcPr>
            <w:tcW w:w="929" w:type="dxa"/>
            <w:tcBorders>
              <w:top w:val="single" w:sz="4" w:space="0" w:color="auto"/>
              <w:left w:val="nil"/>
              <w:bottom w:val="single" w:sz="4" w:space="0" w:color="auto"/>
              <w:right w:val="single" w:sz="4" w:space="0" w:color="auto"/>
            </w:tcBorders>
            <w:hideMark/>
          </w:tcPr>
          <w:p w14:paraId="09AE3ADB" w14:textId="77777777" w:rsidR="00EC77CB" w:rsidRPr="00B50A5B" w:rsidRDefault="00EC77CB" w:rsidP="00EC77CB">
            <w:pPr>
              <w:pStyle w:val="TAH"/>
              <w:keepNext w:val="0"/>
              <w:widowControl w:val="0"/>
              <w:rPr>
                <w:ins w:id="12338" w:author="2018" w:date="2024-04-03T11:26:00Z"/>
                <w:rFonts w:eastAsia="MS Mincho"/>
              </w:rPr>
            </w:pPr>
            <w:ins w:id="12339" w:author="2018" w:date="2024-04-03T11:26:00Z">
              <w:r w:rsidRPr="00B50A5B">
                <w:rPr>
                  <w:rFonts w:eastAsia="MS Mincho"/>
                </w:rPr>
                <w:t>Number of code blocks per slot (Note 3)</w:t>
              </w:r>
            </w:ins>
          </w:p>
        </w:tc>
        <w:tc>
          <w:tcPr>
            <w:tcW w:w="925" w:type="dxa"/>
            <w:tcBorders>
              <w:top w:val="single" w:sz="4" w:space="0" w:color="auto"/>
              <w:left w:val="nil"/>
              <w:bottom w:val="single" w:sz="4" w:space="0" w:color="auto"/>
              <w:right w:val="single" w:sz="4" w:space="0" w:color="auto"/>
            </w:tcBorders>
            <w:hideMark/>
          </w:tcPr>
          <w:p w14:paraId="7C14984E" w14:textId="77777777" w:rsidR="00EC77CB" w:rsidRPr="00B50A5B" w:rsidRDefault="00EC77CB" w:rsidP="00EC77CB">
            <w:pPr>
              <w:pStyle w:val="TAH"/>
              <w:keepNext w:val="0"/>
              <w:widowControl w:val="0"/>
              <w:rPr>
                <w:ins w:id="12340" w:author="2018" w:date="2024-04-03T11:26:00Z"/>
                <w:rFonts w:eastAsia="MS Mincho"/>
              </w:rPr>
            </w:pPr>
            <w:ins w:id="12341" w:author="2018" w:date="2024-04-03T11:26:00Z">
              <w:r w:rsidRPr="00B50A5B">
                <w:rPr>
                  <w:rFonts w:eastAsia="MS Mincho"/>
                </w:rPr>
                <w:t>Total number of bits per slot</w:t>
              </w:r>
            </w:ins>
          </w:p>
        </w:tc>
        <w:tc>
          <w:tcPr>
            <w:tcW w:w="1127" w:type="dxa"/>
            <w:tcBorders>
              <w:top w:val="single" w:sz="4" w:space="0" w:color="auto"/>
              <w:left w:val="nil"/>
              <w:bottom w:val="single" w:sz="4" w:space="0" w:color="auto"/>
              <w:right w:val="single" w:sz="4" w:space="0" w:color="auto"/>
            </w:tcBorders>
            <w:hideMark/>
          </w:tcPr>
          <w:p w14:paraId="3D23E3BE" w14:textId="77777777" w:rsidR="00EC77CB" w:rsidRPr="00B50A5B" w:rsidRDefault="00EC77CB" w:rsidP="00EC77CB">
            <w:pPr>
              <w:pStyle w:val="TAH"/>
              <w:keepNext w:val="0"/>
              <w:widowControl w:val="0"/>
              <w:rPr>
                <w:ins w:id="12342" w:author="2018" w:date="2024-04-03T11:26:00Z"/>
                <w:rFonts w:eastAsia="MS Mincho"/>
              </w:rPr>
            </w:pPr>
            <w:ins w:id="12343" w:author="2018" w:date="2024-04-03T11:26:00Z">
              <w:r w:rsidRPr="00B50A5B">
                <w:rPr>
                  <w:rFonts w:eastAsia="MS Mincho"/>
                </w:rPr>
                <w:t>Total modulated symbols per slot</w:t>
              </w:r>
            </w:ins>
          </w:p>
        </w:tc>
      </w:tr>
      <w:tr w:rsidR="00EC77CB" w:rsidRPr="00B50A5B" w14:paraId="1E2EE0DB" w14:textId="77777777" w:rsidTr="006112B4">
        <w:trPr>
          <w:jc w:val="center"/>
          <w:ins w:id="12344" w:author="2018" w:date="2024-04-03T11:26:00Z"/>
        </w:trPr>
        <w:tc>
          <w:tcPr>
            <w:tcW w:w="1097" w:type="dxa"/>
            <w:tcBorders>
              <w:top w:val="nil"/>
              <w:left w:val="single" w:sz="4" w:space="0" w:color="auto"/>
              <w:bottom w:val="single" w:sz="4" w:space="0" w:color="auto"/>
              <w:right w:val="single" w:sz="4" w:space="0" w:color="auto"/>
            </w:tcBorders>
            <w:noWrap/>
            <w:vAlign w:val="bottom"/>
            <w:hideMark/>
          </w:tcPr>
          <w:p w14:paraId="79126A17" w14:textId="77777777" w:rsidR="00EC77CB" w:rsidRPr="00B50A5B" w:rsidRDefault="00EC77CB" w:rsidP="00EC77CB">
            <w:pPr>
              <w:pStyle w:val="TAC"/>
              <w:keepNext w:val="0"/>
              <w:widowControl w:val="0"/>
              <w:rPr>
                <w:ins w:id="12345" w:author="2018" w:date="2024-04-03T11:26:00Z"/>
                <w:rFonts w:eastAsia="MS Mincho"/>
              </w:rPr>
            </w:pPr>
            <w:ins w:id="12346" w:author="2018" w:date="2024-04-03T11:26:00Z">
              <w:r w:rsidRPr="00B50A5B">
                <w:rPr>
                  <w:rFonts w:eastAsia="MS Mincho"/>
                </w:rPr>
                <w:t>Unit</w:t>
              </w:r>
            </w:ins>
          </w:p>
        </w:tc>
        <w:tc>
          <w:tcPr>
            <w:tcW w:w="1027" w:type="dxa"/>
            <w:tcBorders>
              <w:top w:val="nil"/>
              <w:left w:val="nil"/>
              <w:bottom w:val="single" w:sz="4" w:space="0" w:color="auto"/>
              <w:right w:val="single" w:sz="4" w:space="0" w:color="auto"/>
            </w:tcBorders>
            <w:noWrap/>
            <w:vAlign w:val="bottom"/>
            <w:hideMark/>
          </w:tcPr>
          <w:p w14:paraId="527CF335" w14:textId="77777777" w:rsidR="00EC77CB" w:rsidRPr="00B50A5B" w:rsidRDefault="00EC77CB" w:rsidP="00EC77CB">
            <w:pPr>
              <w:pStyle w:val="TAC"/>
              <w:keepNext w:val="0"/>
              <w:widowControl w:val="0"/>
              <w:rPr>
                <w:ins w:id="12347" w:author="2018" w:date="2024-04-03T11:26:00Z"/>
                <w:rFonts w:eastAsia="MS Mincho"/>
              </w:rPr>
            </w:pPr>
            <w:ins w:id="12348" w:author="2018" w:date="2024-04-03T11:26:00Z">
              <w:r w:rsidRPr="00B50A5B">
                <w:rPr>
                  <w:rFonts w:eastAsia="MS Mincho"/>
                </w:rPr>
                <w:t> </w:t>
              </w:r>
            </w:ins>
          </w:p>
        </w:tc>
        <w:tc>
          <w:tcPr>
            <w:tcW w:w="967" w:type="dxa"/>
            <w:tcBorders>
              <w:top w:val="nil"/>
              <w:left w:val="nil"/>
              <w:bottom w:val="single" w:sz="4" w:space="0" w:color="auto"/>
              <w:right w:val="single" w:sz="4" w:space="0" w:color="auto"/>
            </w:tcBorders>
            <w:noWrap/>
            <w:vAlign w:val="bottom"/>
            <w:hideMark/>
          </w:tcPr>
          <w:p w14:paraId="1E8B2607" w14:textId="77777777" w:rsidR="00EC77CB" w:rsidRPr="00B50A5B" w:rsidRDefault="00EC77CB" w:rsidP="00EC77CB">
            <w:pPr>
              <w:pStyle w:val="TAC"/>
              <w:keepNext w:val="0"/>
              <w:widowControl w:val="0"/>
              <w:rPr>
                <w:ins w:id="12349" w:author="2018" w:date="2024-04-03T11:26:00Z"/>
                <w:rFonts w:eastAsia="MS Mincho"/>
              </w:rPr>
            </w:pPr>
            <w:ins w:id="12350" w:author="2018" w:date="2024-04-03T11:26:00Z">
              <w:r w:rsidRPr="00B50A5B">
                <w:rPr>
                  <w:rFonts w:eastAsia="MS Mincho"/>
                </w:rPr>
                <w:t> </w:t>
              </w:r>
            </w:ins>
          </w:p>
        </w:tc>
        <w:tc>
          <w:tcPr>
            <w:tcW w:w="1176" w:type="dxa"/>
            <w:tcBorders>
              <w:top w:val="nil"/>
              <w:left w:val="nil"/>
              <w:bottom w:val="single" w:sz="4" w:space="0" w:color="auto"/>
              <w:right w:val="single" w:sz="4" w:space="0" w:color="auto"/>
            </w:tcBorders>
            <w:noWrap/>
            <w:vAlign w:val="bottom"/>
            <w:hideMark/>
          </w:tcPr>
          <w:p w14:paraId="5B3E91FD" w14:textId="77777777" w:rsidR="00EC77CB" w:rsidRPr="00B50A5B" w:rsidRDefault="00EC77CB" w:rsidP="00EC77CB">
            <w:pPr>
              <w:pStyle w:val="TAC"/>
              <w:keepNext w:val="0"/>
              <w:widowControl w:val="0"/>
              <w:rPr>
                <w:ins w:id="12351" w:author="2018" w:date="2024-04-03T11:26:00Z"/>
                <w:rFonts w:eastAsia="MS Mincho"/>
              </w:rPr>
            </w:pPr>
            <w:ins w:id="12352" w:author="2018" w:date="2024-04-03T11:26:00Z">
              <w:r w:rsidRPr="00B50A5B">
                <w:rPr>
                  <w:rFonts w:eastAsia="MS Mincho"/>
                </w:rPr>
                <w:t> </w:t>
              </w:r>
            </w:ins>
          </w:p>
        </w:tc>
        <w:tc>
          <w:tcPr>
            <w:tcW w:w="890" w:type="dxa"/>
            <w:tcBorders>
              <w:top w:val="nil"/>
              <w:left w:val="nil"/>
              <w:bottom w:val="single" w:sz="4" w:space="0" w:color="auto"/>
              <w:right w:val="single" w:sz="4" w:space="0" w:color="auto"/>
            </w:tcBorders>
            <w:noWrap/>
            <w:vAlign w:val="bottom"/>
            <w:hideMark/>
          </w:tcPr>
          <w:p w14:paraId="0A7380A3" w14:textId="77777777" w:rsidR="00EC77CB" w:rsidRPr="00B50A5B" w:rsidRDefault="00EC77CB" w:rsidP="00EC77CB">
            <w:pPr>
              <w:pStyle w:val="TAC"/>
              <w:keepNext w:val="0"/>
              <w:widowControl w:val="0"/>
              <w:rPr>
                <w:ins w:id="12353" w:author="2018" w:date="2024-04-03T11:26:00Z"/>
                <w:rFonts w:eastAsia="MS Mincho"/>
              </w:rPr>
            </w:pPr>
            <w:ins w:id="12354" w:author="2018" w:date="2024-04-03T11:26:00Z">
              <w:r w:rsidRPr="00B50A5B">
                <w:rPr>
                  <w:rFonts w:eastAsia="MS Mincho"/>
                </w:rPr>
                <w:t> </w:t>
              </w:r>
            </w:ins>
          </w:p>
        </w:tc>
        <w:tc>
          <w:tcPr>
            <w:tcW w:w="926" w:type="dxa"/>
            <w:tcBorders>
              <w:top w:val="nil"/>
              <w:left w:val="nil"/>
              <w:bottom w:val="single" w:sz="4" w:space="0" w:color="auto"/>
              <w:right w:val="single" w:sz="4" w:space="0" w:color="auto"/>
            </w:tcBorders>
            <w:noWrap/>
            <w:vAlign w:val="bottom"/>
            <w:hideMark/>
          </w:tcPr>
          <w:p w14:paraId="0C1AAC02" w14:textId="77777777" w:rsidR="00EC77CB" w:rsidRPr="00B50A5B" w:rsidRDefault="00EC77CB" w:rsidP="00EC77CB">
            <w:pPr>
              <w:pStyle w:val="TAC"/>
              <w:keepNext w:val="0"/>
              <w:widowControl w:val="0"/>
              <w:rPr>
                <w:ins w:id="12355" w:author="2018" w:date="2024-04-03T11:26:00Z"/>
                <w:rFonts w:eastAsia="MS Mincho"/>
              </w:rPr>
            </w:pPr>
            <w:ins w:id="12356" w:author="2018" w:date="2024-04-03T11:26:00Z">
              <w:r w:rsidRPr="00B50A5B">
                <w:rPr>
                  <w:rFonts w:eastAsia="MS Mincho"/>
                </w:rPr>
                <w:t>Bits</w:t>
              </w:r>
            </w:ins>
          </w:p>
        </w:tc>
        <w:tc>
          <w:tcPr>
            <w:tcW w:w="1057" w:type="dxa"/>
            <w:tcBorders>
              <w:top w:val="nil"/>
              <w:left w:val="nil"/>
              <w:bottom w:val="single" w:sz="4" w:space="0" w:color="auto"/>
              <w:right w:val="single" w:sz="4" w:space="0" w:color="auto"/>
            </w:tcBorders>
            <w:noWrap/>
            <w:vAlign w:val="bottom"/>
            <w:hideMark/>
          </w:tcPr>
          <w:p w14:paraId="76458471" w14:textId="77777777" w:rsidR="00EC77CB" w:rsidRPr="00B50A5B" w:rsidRDefault="00EC77CB" w:rsidP="00EC77CB">
            <w:pPr>
              <w:pStyle w:val="TAC"/>
              <w:keepNext w:val="0"/>
              <w:widowControl w:val="0"/>
              <w:rPr>
                <w:ins w:id="12357" w:author="2018" w:date="2024-04-03T11:26:00Z"/>
                <w:rFonts w:eastAsia="MS Mincho"/>
              </w:rPr>
            </w:pPr>
            <w:ins w:id="12358" w:author="2018" w:date="2024-04-03T11:26:00Z">
              <w:r w:rsidRPr="00B50A5B">
                <w:rPr>
                  <w:rFonts w:eastAsia="MS Mincho"/>
                </w:rPr>
                <w:t>Bits</w:t>
              </w:r>
            </w:ins>
          </w:p>
        </w:tc>
        <w:tc>
          <w:tcPr>
            <w:tcW w:w="897" w:type="dxa"/>
            <w:tcBorders>
              <w:top w:val="nil"/>
              <w:left w:val="nil"/>
              <w:bottom w:val="single" w:sz="4" w:space="0" w:color="auto"/>
              <w:right w:val="single" w:sz="4" w:space="0" w:color="auto"/>
            </w:tcBorders>
            <w:noWrap/>
            <w:vAlign w:val="bottom"/>
            <w:hideMark/>
          </w:tcPr>
          <w:p w14:paraId="63F6DA56" w14:textId="77777777" w:rsidR="00EC77CB" w:rsidRPr="00B50A5B" w:rsidRDefault="00EC77CB" w:rsidP="00EC77CB">
            <w:pPr>
              <w:pStyle w:val="TAC"/>
              <w:keepNext w:val="0"/>
              <w:widowControl w:val="0"/>
              <w:rPr>
                <w:ins w:id="12359" w:author="2018" w:date="2024-04-03T11:26:00Z"/>
                <w:rFonts w:eastAsia="MS Mincho"/>
              </w:rPr>
            </w:pPr>
            <w:ins w:id="12360" w:author="2018" w:date="2024-04-03T11:26:00Z">
              <w:r w:rsidRPr="00B50A5B">
                <w:rPr>
                  <w:rFonts w:eastAsia="MS Mincho"/>
                </w:rPr>
                <w:t> </w:t>
              </w:r>
            </w:ins>
          </w:p>
        </w:tc>
        <w:tc>
          <w:tcPr>
            <w:tcW w:w="929" w:type="dxa"/>
            <w:tcBorders>
              <w:top w:val="nil"/>
              <w:left w:val="nil"/>
              <w:bottom w:val="single" w:sz="4" w:space="0" w:color="auto"/>
              <w:right w:val="single" w:sz="4" w:space="0" w:color="auto"/>
            </w:tcBorders>
            <w:noWrap/>
            <w:vAlign w:val="bottom"/>
            <w:hideMark/>
          </w:tcPr>
          <w:p w14:paraId="1022F5AE" w14:textId="77777777" w:rsidR="00EC77CB" w:rsidRPr="00B50A5B" w:rsidRDefault="00EC77CB" w:rsidP="00EC77CB">
            <w:pPr>
              <w:pStyle w:val="TAC"/>
              <w:keepNext w:val="0"/>
              <w:widowControl w:val="0"/>
              <w:rPr>
                <w:ins w:id="12361" w:author="2018" w:date="2024-04-03T11:26:00Z"/>
                <w:rFonts w:eastAsia="MS Mincho"/>
              </w:rPr>
            </w:pPr>
            <w:ins w:id="12362" w:author="2018" w:date="2024-04-03T11:26:00Z">
              <w:r w:rsidRPr="00B50A5B">
                <w:rPr>
                  <w:rFonts w:eastAsia="MS Mincho"/>
                </w:rPr>
                <w:t> </w:t>
              </w:r>
            </w:ins>
          </w:p>
        </w:tc>
        <w:tc>
          <w:tcPr>
            <w:tcW w:w="925" w:type="dxa"/>
            <w:tcBorders>
              <w:top w:val="nil"/>
              <w:left w:val="nil"/>
              <w:bottom w:val="single" w:sz="4" w:space="0" w:color="auto"/>
              <w:right w:val="single" w:sz="4" w:space="0" w:color="auto"/>
            </w:tcBorders>
            <w:noWrap/>
            <w:vAlign w:val="bottom"/>
            <w:hideMark/>
          </w:tcPr>
          <w:p w14:paraId="2837BEEC" w14:textId="77777777" w:rsidR="00EC77CB" w:rsidRPr="00B50A5B" w:rsidRDefault="00EC77CB" w:rsidP="00EC77CB">
            <w:pPr>
              <w:pStyle w:val="TAC"/>
              <w:keepNext w:val="0"/>
              <w:widowControl w:val="0"/>
              <w:rPr>
                <w:ins w:id="12363" w:author="2018" w:date="2024-04-03T11:26:00Z"/>
                <w:rFonts w:eastAsia="MS Mincho"/>
              </w:rPr>
            </w:pPr>
            <w:ins w:id="12364" w:author="2018" w:date="2024-04-03T11:26:00Z">
              <w:r w:rsidRPr="00B50A5B">
                <w:rPr>
                  <w:rFonts w:eastAsia="MS Mincho"/>
                </w:rPr>
                <w:t>Bits</w:t>
              </w:r>
            </w:ins>
          </w:p>
        </w:tc>
        <w:tc>
          <w:tcPr>
            <w:tcW w:w="1127" w:type="dxa"/>
            <w:tcBorders>
              <w:top w:val="nil"/>
              <w:left w:val="nil"/>
              <w:bottom w:val="single" w:sz="4" w:space="0" w:color="auto"/>
              <w:right w:val="single" w:sz="4" w:space="0" w:color="auto"/>
            </w:tcBorders>
            <w:noWrap/>
            <w:vAlign w:val="bottom"/>
            <w:hideMark/>
          </w:tcPr>
          <w:p w14:paraId="7DA42BBD" w14:textId="77777777" w:rsidR="00EC77CB" w:rsidRPr="00B50A5B" w:rsidRDefault="00EC77CB" w:rsidP="00EC77CB">
            <w:pPr>
              <w:pStyle w:val="TAC"/>
              <w:keepNext w:val="0"/>
              <w:widowControl w:val="0"/>
              <w:rPr>
                <w:ins w:id="12365" w:author="2018" w:date="2024-04-03T11:26:00Z"/>
                <w:rFonts w:eastAsia="MS Mincho"/>
              </w:rPr>
            </w:pPr>
            <w:ins w:id="12366" w:author="2018" w:date="2024-04-03T11:26:00Z">
              <w:r w:rsidRPr="00B50A5B">
                <w:rPr>
                  <w:rFonts w:eastAsia="MS Mincho"/>
                </w:rPr>
                <w:t> </w:t>
              </w:r>
            </w:ins>
          </w:p>
        </w:tc>
      </w:tr>
      <w:tr w:rsidR="00EC77CB" w:rsidRPr="00B50A5B" w14:paraId="4E23FE7F" w14:textId="77777777" w:rsidTr="006112B4">
        <w:trPr>
          <w:jc w:val="center"/>
          <w:ins w:id="12367" w:author="2018" w:date="2024-04-03T11:26:00Z"/>
        </w:trPr>
        <w:tc>
          <w:tcPr>
            <w:tcW w:w="1097" w:type="dxa"/>
            <w:tcBorders>
              <w:top w:val="nil"/>
              <w:left w:val="single" w:sz="4" w:space="0" w:color="auto"/>
              <w:bottom w:val="single" w:sz="4" w:space="0" w:color="auto"/>
              <w:right w:val="single" w:sz="4" w:space="0" w:color="auto"/>
            </w:tcBorders>
            <w:noWrap/>
            <w:vAlign w:val="bottom"/>
          </w:tcPr>
          <w:p w14:paraId="0774FA51" w14:textId="77777777" w:rsidR="00EC77CB" w:rsidRPr="00B50A5B" w:rsidRDefault="00EC77CB" w:rsidP="00EC77CB">
            <w:pPr>
              <w:pStyle w:val="TAC"/>
              <w:keepNext w:val="0"/>
              <w:widowControl w:val="0"/>
              <w:rPr>
                <w:ins w:id="12368"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2DB3B737" w14:textId="77777777" w:rsidR="00EC77CB" w:rsidRPr="00B50A5B" w:rsidRDefault="00EC77CB" w:rsidP="00EC77CB">
            <w:pPr>
              <w:pStyle w:val="TAC"/>
              <w:keepNext w:val="0"/>
              <w:widowControl w:val="0"/>
              <w:rPr>
                <w:ins w:id="12369" w:author="2018" w:date="2024-04-03T11:26:00Z"/>
                <w:rFonts w:eastAsia="MS Mincho"/>
              </w:rPr>
            </w:pPr>
            <w:ins w:id="12370" w:author="2018" w:date="2024-04-03T11:26:00Z">
              <w:r w:rsidRPr="00B50A5B">
                <w:rPr>
                  <w:rFonts w:eastAsia="MS Mincho"/>
                </w:rPr>
                <w:t>1</w:t>
              </w:r>
            </w:ins>
          </w:p>
        </w:tc>
        <w:tc>
          <w:tcPr>
            <w:tcW w:w="967" w:type="dxa"/>
            <w:tcBorders>
              <w:top w:val="nil"/>
              <w:left w:val="nil"/>
              <w:bottom w:val="single" w:sz="4" w:space="0" w:color="auto"/>
              <w:right w:val="single" w:sz="4" w:space="0" w:color="auto"/>
            </w:tcBorders>
            <w:noWrap/>
            <w:vAlign w:val="center"/>
            <w:hideMark/>
          </w:tcPr>
          <w:p w14:paraId="62887EE3" w14:textId="77777777" w:rsidR="00EC77CB" w:rsidRPr="00B50A5B" w:rsidRDefault="00EC77CB" w:rsidP="00EC77CB">
            <w:pPr>
              <w:pStyle w:val="TAC"/>
              <w:keepNext w:val="0"/>
              <w:widowControl w:val="0"/>
              <w:rPr>
                <w:ins w:id="12371" w:author="2018" w:date="2024-04-03T11:26:00Z"/>
                <w:rFonts w:eastAsia="MS Mincho"/>
              </w:rPr>
            </w:pPr>
            <w:ins w:id="12372"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2978B65D" w14:textId="77777777" w:rsidR="00EC77CB" w:rsidRPr="00B50A5B" w:rsidRDefault="00EC77CB" w:rsidP="00EC77CB">
            <w:pPr>
              <w:pStyle w:val="TAC"/>
              <w:keepNext w:val="0"/>
              <w:widowControl w:val="0"/>
              <w:rPr>
                <w:ins w:id="12373" w:author="2018" w:date="2024-04-03T11:26:00Z"/>
                <w:rFonts w:eastAsia="MS Mincho"/>
              </w:rPr>
            </w:pPr>
            <w:ins w:id="12374"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16F8D6D8" w14:textId="77777777" w:rsidR="00EC77CB" w:rsidRPr="00B50A5B" w:rsidRDefault="00EC77CB" w:rsidP="00EC77CB">
            <w:pPr>
              <w:pStyle w:val="TAC"/>
              <w:keepNext w:val="0"/>
              <w:widowControl w:val="0"/>
              <w:rPr>
                <w:ins w:id="12375" w:author="2018" w:date="2024-04-03T11:26:00Z"/>
                <w:rFonts w:eastAsia="MS Mincho"/>
              </w:rPr>
            </w:pPr>
            <w:ins w:id="12376"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6356D3C4" w14:textId="77777777" w:rsidR="00EC77CB" w:rsidRPr="00B50A5B" w:rsidRDefault="00EC77CB" w:rsidP="00EC77CB">
            <w:pPr>
              <w:pStyle w:val="TAC"/>
              <w:keepNext w:val="0"/>
              <w:widowControl w:val="0"/>
              <w:rPr>
                <w:ins w:id="12377" w:author="2018" w:date="2024-04-03T11:26:00Z"/>
                <w:rFonts w:eastAsia="MS Mincho"/>
              </w:rPr>
            </w:pPr>
            <w:ins w:id="12378" w:author="2018" w:date="2024-04-03T11:26:00Z">
              <w:r w:rsidRPr="00B50A5B">
                <w:rPr>
                  <w:rFonts w:eastAsia="MS Mincho"/>
                </w:rPr>
                <w:t>176</w:t>
              </w:r>
            </w:ins>
          </w:p>
        </w:tc>
        <w:tc>
          <w:tcPr>
            <w:tcW w:w="1057" w:type="dxa"/>
            <w:tcBorders>
              <w:top w:val="nil"/>
              <w:left w:val="nil"/>
              <w:bottom w:val="single" w:sz="4" w:space="0" w:color="auto"/>
              <w:right w:val="single" w:sz="4" w:space="0" w:color="auto"/>
            </w:tcBorders>
            <w:noWrap/>
            <w:vAlign w:val="center"/>
            <w:hideMark/>
          </w:tcPr>
          <w:p w14:paraId="1506E1FE" w14:textId="77777777" w:rsidR="00EC77CB" w:rsidRPr="00B50A5B" w:rsidRDefault="00EC77CB" w:rsidP="00EC77CB">
            <w:pPr>
              <w:pStyle w:val="TAC"/>
              <w:keepNext w:val="0"/>
              <w:widowControl w:val="0"/>
              <w:rPr>
                <w:ins w:id="12379" w:author="2018" w:date="2024-04-03T11:26:00Z"/>
                <w:rFonts w:eastAsia="MS Mincho"/>
              </w:rPr>
            </w:pPr>
            <w:ins w:id="12380"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4418944E" w14:textId="77777777" w:rsidR="00EC77CB" w:rsidRPr="00B50A5B" w:rsidRDefault="00EC77CB" w:rsidP="00EC77CB">
            <w:pPr>
              <w:pStyle w:val="TAC"/>
              <w:keepNext w:val="0"/>
              <w:widowControl w:val="0"/>
              <w:rPr>
                <w:ins w:id="12381" w:author="2018" w:date="2024-04-03T11:26:00Z"/>
                <w:rFonts w:eastAsia="MS Mincho"/>
              </w:rPr>
            </w:pPr>
            <w:ins w:id="12382"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7DFE55AA" w14:textId="77777777" w:rsidR="00EC77CB" w:rsidRPr="00B50A5B" w:rsidRDefault="00EC77CB" w:rsidP="00EC77CB">
            <w:pPr>
              <w:pStyle w:val="TAC"/>
              <w:keepNext w:val="0"/>
              <w:widowControl w:val="0"/>
              <w:rPr>
                <w:ins w:id="12383" w:author="2018" w:date="2024-04-03T11:26:00Z"/>
                <w:rFonts w:eastAsia="MS Mincho"/>
              </w:rPr>
            </w:pPr>
            <w:ins w:id="12384"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21295917" w14:textId="77777777" w:rsidR="00EC77CB" w:rsidRPr="00B50A5B" w:rsidRDefault="00EC77CB" w:rsidP="00EC77CB">
            <w:pPr>
              <w:pStyle w:val="TAC"/>
              <w:keepNext w:val="0"/>
              <w:widowControl w:val="0"/>
              <w:rPr>
                <w:ins w:id="12385" w:author="2018" w:date="2024-04-03T11:26:00Z"/>
                <w:rFonts w:eastAsia="MS Mincho"/>
              </w:rPr>
            </w:pPr>
            <w:ins w:id="12386" w:author="2018" w:date="2024-04-03T11:26:00Z">
              <w:r w:rsidRPr="00B50A5B">
                <w:rPr>
                  <w:rFonts w:eastAsia="MS Mincho"/>
                </w:rPr>
                <w:t>528</w:t>
              </w:r>
            </w:ins>
          </w:p>
        </w:tc>
        <w:tc>
          <w:tcPr>
            <w:tcW w:w="1127" w:type="dxa"/>
            <w:tcBorders>
              <w:top w:val="nil"/>
              <w:left w:val="nil"/>
              <w:bottom w:val="single" w:sz="4" w:space="0" w:color="auto"/>
              <w:right w:val="single" w:sz="4" w:space="0" w:color="auto"/>
            </w:tcBorders>
            <w:noWrap/>
            <w:vAlign w:val="center"/>
            <w:hideMark/>
          </w:tcPr>
          <w:p w14:paraId="4A4B846C" w14:textId="77777777" w:rsidR="00EC77CB" w:rsidRPr="00B50A5B" w:rsidRDefault="00EC77CB" w:rsidP="00EC77CB">
            <w:pPr>
              <w:pStyle w:val="TAC"/>
              <w:keepNext w:val="0"/>
              <w:widowControl w:val="0"/>
              <w:rPr>
                <w:ins w:id="12387" w:author="2018" w:date="2024-04-03T11:26:00Z"/>
                <w:rFonts w:eastAsia="MS Mincho"/>
              </w:rPr>
            </w:pPr>
            <w:ins w:id="12388" w:author="2018" w:date="2024-04-03T11:26:00Z">
              <w:r w:rsidRPr="00B50A5B">
                <w:rPr>
                  <w:rFonts w:eastAsia="MS Mincho"/>
                </w:rPr>
                <w:t>132</w:t>
              </w:r>
            </w:ins>
          </w:p>
        </w:tc>
      </w:tr>
      <w:tr w:rsidR="00EC77CB" w:rsidRPr="00B50A5B" w14:paraId="48C6C931" w14:textId="77777777" w:rsidTr="006112B4">
        <w:trPr>
          <w:jc w:val="center"/>
          <w:ins w:id="12389" w:author="2018" w:date="2024-04-03T11:26:00Z"/>
        </w:trPr>
        <w:tc>
          <w:tcPr>
            <w:tcW w:w="1097" w:type="dxa"/>
            <w:tcBorders>
              <w:top w:val="nil"/>
              <w:left w:val="single" w:sz="4" w:space="0" w:color="auto"/>
              <w:bottom w:val="single" w:sz="4" w:space="0" w:color="auto"/>
              <w:right w:val="single" w:sz="4" w:space="0" w:color="auto"/>
            </w:tcBorders>
            <w:noWrap/>
            <w:vAlign w:val="bottom"/>
          </w:tcPr>
          <w:p w14:paraId="55E7311E" w14:textId="77777777" w:rsidR="00EC77CB" w:rsidRPr="00B50A5B" w:rsidRDefault="00EC77CB" w:rsidP="00EC77CB">
            <w:pPr>
              <w:pStyle w:val="TAC"/>
              <w:keepNext w:val="0"/>
              <w:widowControl w:val="0"/>
              <w:rPr>
                <w:ins w:id="12390" w:author="2018" w:date="2024-04-03T11:26:00Z"/>
                <w:rFonts w:eastAsiaTheme="minorHAnsi"/>
              </w:rPr>
            </w:pPr>
          </w:p>
        </w:tc>
        <w:tc>
          <w:tcPr>
            <w:tcW w:w="1027" w:type="dxa"/>
            <w:tcBorders>
              <w:top w:val="nil"/>
              <w:left w:val="nil"/>
              <w:bottom w:val="single" w:sz="4" w:space="0" w:color="auto"/>
              <w:right w:val="single" w:sz="4" w:space="0" w:color="auto"/>
            </w:tcBorders>
            <w:noWrap/>
            <w:vAlign w:val="center"/>
            <w:hideMark/>
          </w:tcPr>
          <w:p w14:paraId="215423B7" w14:textId="77777777" w:rsidR="00EC77CB" w:rsidRPr="00B50A5B" w:rsidRDefault="00EC77CB" w:rsidP="00EC77CB">
            <w:pPr>
              <w:pStyle w:val="TAC"/>
              <w:keepNext w:val="0"/>
              <w:widowControl w:val="0"/>
              <w:rPr>
                <w:ins w:id="12391" w:author="2018" w:date="2024-04-03T11:26:00Z"/>
              </w:rPr>
            </w:pPr>
            <w:ins w:id="12392" w:author="2018" w:date="2024-04-03T11:26:00Z">
              <w:r w:rsidRPr="00B50A5B">
                <w:t>5</w:t>
              </w:r>
            </w:ins>
          </w:p>
        </w:tc>
        <w:tc>
          <w:tcPr>
            <w:tcW w:w="967" w:type="dxa"/>
            <w:tcBorders>
              <w:top w:val="nil"/>
              <w:left w:val="nil"/>
              <w:bottom w:val="single" w:sz="4" w:space="0" w:color="auto"/>
              <w:right w:val="single" w:sz="4" w:space="0" w:color="auto"/>
            </w:tcBorders>
            <w:noWrap/>
            <w:vAlign w:val="center"/>
            <w:hideMark/>
          </w:tcPr>
          <w:p w14:paraId="33EAF8D3" w14:textId="77777777" w:rsidR="00EC77CB" w:rsidRPr="00B50A5B" w:rsidRDefault="00EC77CB" w:rsidP="00EC77CB">
            <w:pPr>
              <w:pStyle w:val="TAC"/>
              <w:keepNext w:val="0"/>
              <w:widowControl w:val="0"/>
              <w:rPr>
                <w:ins w:id="12393" w:author="2018" w:date="2024-04-03T11:26:00Z"/>
              </w:rPr>
            </w:pPr>
            <w:ins w:id="12394"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58588C38" w14:textId="77777777" w:rsidR="00EC77CB" w:rsidRPr="00B50A5B" w:rsidRDefault="00EC77CB" w:rsidP="00EC77CB">
            <w:pPr>
              <w:pStyle w:val="TAC"/>
              <w:keepNext w:val="0"/>
              <w:widowControl w:val="0"/>
              <w:rPr>
                <w:ins w:id="12395" w:author="2018" w:date="2024-04-03T11:26:00Z"/>
              </w:rPr>
            </w:pPr>
            <w:ins w:id="12396" w:author="2018" w:date="2024-04-03T11:26:00Z">
              <w:r w:rsidRPr="00B50A5B">
                <w:t>16QAM</w:t>
              </w:r>
            </w:ins>
          </w:p>
        </w:tc>
        <w:tc>
          <w:tcPr>
            <w:tcW w:w="890" w:type="dxa"/>
            <w:tcBorders>
              <w:top w:val="nil"/>
              <w:left w:val="nil"/>
              <w:bottom w:val="single" w:sz="4" w:space="0" w:color="auto"/>
              <w:right w:val="single" w:sz="4" w:space="0" w:color="auto"/>
            </w:tcBorders>
            <w:noWrap/>
            <w:vAlign w:val="center"/>
            <w:hideMark/>
          </w:tcPr>
          <w:p w14:paraId="58082AD1" w14:textId="77777777" w:rsidR="00EC77CB" w:rsidRPr="00B50A5B" w:rsidRDefault="00EC77CB" w:rsidP="00EC77CB">
            <w:pPr>
              <w:pStyle w:val="TAC"/>
              <w:keepNext w:val="0"/>
              <w:widowControl w:val="0"/>
              <w:rPr>
                <w:ins w:id="12397" w:author="2018" w:date="2024-04-03T11:26:00Z"/>
              </w:rPr>
            </w:pPr>
            <w:ins w:id="12398" w:author="2018" w:date="2024-04-03T11:26:00Z">
              <w:r w:rsidRPr="00B50A5B">
                <w:t>10</w:t>
              </w:r>
            </w:ins>
          </w:p>
        </w:tc>
        <w:tc>
          <w:tcPr>
            <w:tcW w:w="926" w:type="dxa"/>
            <w:tcBorders>
              <w:top w:val="nil"/>
              <w:left w:val="nil"/>
              <w:bottom w:val="single" w:sz="4" w:space="0" w:color="auto"/>
              <w:right w:val="single" w:sz="4" w:space="0" w:color="auto"/>
            </w:tcBorders>
            <w:noWrap/>
            <w:vAlign w:val="center"/>
            <w:hideMark/>
          </w:tcPr>
          <w:p w14:paraId="4C5F7209" w14:textId="77777777" w:rsidR="00EC77CB" w:rsidRPr="00B50A5B" w:rsidRDefault="00EC77CB" w:rsidP="00EC77CB">
            <w:pPr>
              <w:pStyle w:val="TAC"/>
              <w:keepNext w:val="0"/>
              <w:widowControl w:val="0"/>
              <w:rPr>
                <w:ins w:id="12399" w:author="2018" w:date="2024-04-03T11:26:00Z"/>
              </w:rPr>
            </w:pPr>
            <w:ins w:id="12400" w:author="2018" w:date="2024-04-03T11:26:00Z">
              <w:r w:rsidRPr="00B50A5B">
                <w:t>888</w:t>
              </w:r>
            </w:ins>
          </w:p>
        </w:tc>
        <w:tc>
          <w:tcPr>
            <w:tcW w:w="1057" w:type="dxa"/>
            <w:tcBorders>
              <w:top w:val="nil"/>
              <w:left w:val="nil"/>
              <w:bottom w:val="single" w:sz="4" w:space="0" w:color="auto"/>
              <w:right w:val="single" w:sz="4" w:space="0" w:color="auto"/>
            </w:tcBorders>
            <w:noWrap/>
            <w:vAlign w:val="center"/>
            <w:hideMark/>
          </w:tcPr>
          <w:p w14:paraId="04A6A282" w14:textId="77777777" w:rsidR="00EC77CB" w:rsidRPr="00B50A5B" w:rsidRDefault="00EC77CB" w:rsidP="00EC77CB">
            <w:pPr>
              <w:pStyle w:val="TAC"/>
              <w:keepNext w:val="0"/>
              <w:widowControl w:val="0"/>
              <w:rPr>
                <w:ins w:id="12401" w:author="2018" w:date="2024-04-03T11:26:00Z"/>
              </w:rPr>
            </w:pPr>
            <w:ins w:id="12402" w:author="2018" w:date="2024-04-03T11:26:00Z">
              <w:r w:rsidRPr="00B50A5B">
                <w:t>16</w:t>
              </w:r>
            </w:ins>
          </w:p>
        </w:tc>
        <w:tc>
          <w:tcPr>
            <w:tcW w:w="897" w:type="dxa"/>
            <w:tcBorders>
              <w:top w:val="nil"/>
              <w:left w:val="nil"/>
              <w:bottom w:val="single" w:sz="4" w:space="0" w:color="auto"/>
              <w:right w:val="single" w:sz="4" w:space="0" w:color="auto"/>
            </w:tcBorders>
            <w:noWrap/>
            <w:vAlign w:val="center"/>
            <w:hideMark/>
          </w:tcPr>
          <w:p w14:paraId="07B50389" w14:textId="77777777" w:rsidR="00EC77CB" w:rsidRPr="00B50A5B" w:rsidRDefault="00EC77CB" w:rsidP="00EC77CB">
            <w:pPr>
              <w:pStyle w:val="TAC"/>
              <w:keepNext w:val="0"/>
              <w:widowControl w:val="0"/>
              <w:rPr>
                <w:ins w:id="12403" w:author="2018" w:date="2024-04-03T11:26:00Z"/>
              </w:rPr>
            </w:pPr>
            <w:ins w:id="12404" w:author="2018" w:date="2024-04-03T11:26:00Z">
              <w:r w:rsidRPr="00B50A5B">
                <w:t>2</w:t>
              </w:r>
            </w:ins>
          </w:p>
        </w:tc>
        <w:tc>
          <w:tcPr>
            <w:tcW w:w="929" w:type="dxa"/>
            <w:tcBorders>
              <w:top w:val="nil"/>
              <w:left w:val="nil"/>
              <w:bottom w:val="single" w:sz="4" w:space="0" w:color="auto"/>
              <w:right w:val="single" w:sz="4" w:space="0" w:color="auto"/>
            </w:tcBorders>
            <w:noWrap/>
            <w:vAlign w:val="center"/>
            <w:hideMark/>
          </w:tcPr>
          <w:p w14:paraId="46555BFC" w14:textId="77777777" w:rsidR="00EC77CB" w:rsidRPr="00B50A5B" w:rsidRDefault="00EC77CB" w:rsidP="00EC77CB">
            <w:pPr>
              <w:pStyle w:val="TAC"/>
              <w:keepNext w:val="0"/>
              <w:widowControl w:val="0"/>
              <w:rPr>
                <w:ins w:id="12405" w:author="2018" w:date="2024-04-03T11:26:00Z"/>
              </w:rPr>
            </w:pPr>
            <w:ins w:id="12406" w:author="2018" w:date="2024-04-03T11:26:00Z">
              <w:r w:rsidRPr="00B50A5B">
                <w:t>1</w:t>
              </w:r>
            </w:ins>
          </w:p>
        </w:tc>
        <w:tc>
          <w:tcPr>
            <w:tcW w:w="925" w:type="dxa"/>
            <w:tcBorders>
              <w:top w:val="nil"/>
              <w:left w:val="nil"/>
              <w:bottom w:val="single" w:sz="4" w:space="0" w:color="auto"/>
              <w:right w:val="single" w:sz="4" w:space="0" w:color="auto"/>
            </w:tcBorders>
            <w:noWrap/>
            <w:vAlign w:val="center"/>
            <w:hideMark/>
          </w:tcPr>
          <w:p w14:paraId="53B6BBBF" w14:textId="77777777" w:rsidR="00EC77CB" w:rsidRPr="00B50A5B" w:rsidRDefault="00EC77CB" w:rsidP="00EC77CB">
            <w:pPr>
              <w:pStyle w:val="TAC"/>
              <w:keepNext w:val="0"/>
              <w:widowControl w:val="0"/>
              <w:rPr>
                <w:ins w:id="12407" w:author="2018" w:date="2024-04-03T11:26:00Z"/>
              </w:rPr>
            </w:pPr>
            <w:ins w:id="12408" w:author="2018" w:date="2024-04-03T11:26:00Z">
              <w:r w:rsidRPr="00B50A5B">
                <w:t>2640</w:t>
              </w:r>
            </w:ins>
          </w:p>
        </w:tc>
        <w:tc>
          <w:tcPr>
            <w:tcW w:w="1127" w:type="dxa"/>
            <w:tcBorders>
              <w:top w:val="nil"/>
              <w:left w:val="nil"/>
              <w:bottom w:val="single" w:sz="4" w:space="0" w:color="auto"/>
              <w:right w:val="single" w:sz="4" w:space="0" w:color="auto"/>
            </w:tcBorders>
            <w:noWrap/>
            <w:vAlign w:val="center"/>
            <w:hideMark/>
          </w:tcPr>
          <w:p w14:paraId="244D6920" w14:textId="77777777" w:rsidR="00EC77CB" w:rsidRPr="00B50A5B" w:rsidRDefault="00EC77CB" w:rsidP="00EC77CB">
            <w:pPr>
              <w:pStyle w:val="TAC"/>
              <w:keepNext w:val="0"/>
              <w:widowControl w:val="0"/>
              <w:rPr>
                <w:ins w:id="12409" w:author="2018" w:date="2024-04-03T11:26:00Z"/>
              </w:rPr>
            </w:pPr>
            <w:ins w:id="12410" w:author="2018" w:date="2024-04-03T11:26:00Z">
              <w:r w:rsidRPr="00B50A5B">
                <w:t>660</w:t>
              </w:r>
            </w:ins>
          </w:p>
        </w:tc>
      </w:tr>
      <w:tr w:rsidR="00EC77CB" w:rsidRPr="00B50A5B" w14:paraId="4842DA9A" w14:textId="77777777" w:rsidTr="006112B4">
        <w:trPr>
          <w:jc w:val="center"/>
          <w:ins w:id="12411" w:author="2018" w:date="2024-04-03T11:26:00Z"/>
        </w:trPr>
        <w:tc>
          <w:tcPr>
            <w:tcW w:w="1097" w:type="dxa"/>
            <w:tcBorders>
              <w:top w:val="nil"/>
              <w:left w:val="single" w:sz="4" w:space="0" w:color="auto"/>
              <w:bottom w:val="single" w:sz="4" w:space="0" w:color="auto"/>
              <w:right w:val="single" w:sz="4" w:space="0" w:color="auto"/>
            </w:tcBorders>
            <w:noWrap/>
            <w:vAlign w:val="bottom"/>
          </w:tcPr>
          <w:p w14:paraId="0D212B1B" w14:textId="77777777" w:rsidR="00EC77CB" w:rsidRPr="00B50A5B" w:rsidRDefault="00EC77CB" w:rsidP="00EC77CB">
            <w:pPr>
              <w:pStyle w:val="TAC"/>
              <w:keepNext w:val="0"/>
              <w:widowControl w:val="0"/>
              <w:rPr>
                <w:ins w:id="12412"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4C7F572A" w14:textId="77777777" w:rsidR="00EC77CB" w:rsidRPr="00B50A5B" w:rsidRDefault="00EC77CB" w:rsidP="00EC77CB">
            <w:pPr>
              <w:pStyle w:val="TAC"/>
              <w:keepNext w:val="0"/>
              <w:widowControl w:val="0"/>
              <w:rPr>
                <w:ins w:id="12413" w:author="2018" w:date="2024-04-03T11:26:00Z"/>
                <w:rFonts w:eastAsia="MS Mincho"/>
              </w:rPr>
            </w:pPr>
            <w:ins w:id="12414" w:author="2018" w:date="2024-04-03T11:26:00Z">
              <w:r w:rsidRPr="00B50A5B">
                <w:rPr>
                  <w:rFonts w:eastAsia="MS Mincho"/>
                </w:rPr>
                <w:t>6</w:t>
              </w:r>
            </w:ins>
          </w:p>
        </w:tc>
        <w:tc>
          <w:tcPr>
            <w:tcW w:w="967" w:type="dxa"/>
            <w:tcBorders>
              <w:top w:val="nil"/>
              <w:left w:val="nil"/>
              <w:bottom w:val="single" w:sz="4" w:space="0" w:color="auto"/>
              <w:right w:val="single" w:sz="4" w:space="0" w:color="auto"/>
            </w:tcBorders>
            <w:noWrap/>
            <w:vAlign w:val="center"/>
            <w:hideMark/>
          </w:tcPr>
          <w:p w14:paraId="4C3FD47A" w14:textId="77777777" w:rsidR="00EC77CB" w:rsidRPr="00B50A5B" w:rsidRDefault="00EC77CB" w:rsidP="00EC77CB">
            <w:pPr>
              <w:pStyle w:val="TAC"/>
              <w:keepNext w:val="0"/>
              <w:widowControl w:val="0"/>
              <w:rPr>
                <w:ins w:id="12415" w:author="2018" w:date="2024-04-03T11:26:00Z"/>
                <w:rFonts w:eastAsia="MS Mincho"/>
              </w:rPr>
            </w:pPr>
            <w:ins w:id="12416"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47C72D94" w14:textId="77777777" w:rsidR="00EC77CB" w:rsidRPr="00B50A5B" w:rsidRDefault="00EC77CB" w:rsidP="00EC77CB">
            <w:pPr>
              <w:pStyle w:val="TAC"/>
              <w:keepNext w:val="0"/>
              <w:widowControl w:val="0"/>
              <w:rPr>
                <w:ins w:id="12417" w:author="2018" w:date="2024-04-03T11:26:00Z"/>
                <w:rFonts w:eastAsia="MS Mincho"/>
              </w:rPr>
            </w:pPr>
            <w:ins w:id="12418"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3F2C57C3" w14:textId="77777777" w:rsidR="00EC77CB" w:rsidRPr="00B50A5B" w:rsidRDefault="00EC77CB" w:rsidP="00EC77CB">
            <w:pPr>
              <w:pStyle w:val="TAC"/>
              <w:keepNext w:val="0"/>
              <w:widowControl w:val="0"/>
              <w:rPr>
                <w:ins w:id="12419" w:author="2018" w:date="2024-04-03T11:26:00Z"/>
                <w:rFonts w:eastAsia="MS Mincho"/>
              </w:rPr>
            </w:pPr>
            <w:ins w:id="12420"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232FBB3E" w14:textId="77777777" w:rsidR="00EC77CB" w:rsidRPr="00B50A5B" w:rsidRDefault="00EC77CB" w:rsidP="00EC77CB">
            <w:pPr>
              <w:pStyle w:val="TAC"/>
              <w:keepNext w:val="0"/>
              <w:widowControl w:val="0"/>
              <w:rPr>
                <w:ins w:id="12421" w:author="2018" w:date="2024-04-03T11:26:00Z"/>
                <w:rFonts w:eastAsia="MS Mincho"/>
              </w:rPr>
            </w:pPr>
            <w:ins w:id="12422" w:author="2018" w:date="2024-04-03T11:26:00Z">
              <w:r w:rsidRPr="00B50A5B">
                <w:rPr>
                  <w:rFonts w:eastAsia="MS Mincho"/>
                </w:rPr>
                <w:t>1064</w:t>
              </w:r>
            </w:ins>
          </w:p>
        </w:tc>
        <w:tc>
          <w:tcPr>
            <w:tcW w:w="1057" w:type="dxa"/>
            <w:tcBorders>
              <w:top w:val="nil"/>
              <w:left w:val="nil"/>
              <w:bottom w:val="single" w:sz="4" w:space="0" w:color="auto"/>
              <w:right w:val="single" w:sz="4" w:space="0" w:color="auto"/>
            </w:tcBorders>
            <w:noWrap/>
            <w:vAlign w:val="center"/>
            <w:hideMark/>
          </w:tcPr>
          <w:p w14:paraId="792F0679" w14:textId="77777777" w:rsidR="00EC77CB" w:rsidRPr="00B50A5B" w:rsidRDefault="00EC77CB" w:rsidP="00EC77CB">
            <w:pPr>
              <w:pStyle w:val="TAC"/>
              <w:keepNext w:val="0"/>
              <w:widowControl w:val="0"/>
              <w:rPr>
                <w:ins w:id="12423" w:author="2018" w:date="2024-04-03T11:26:00Z"/>
                <w:rFonts w:eastAsia="MS Mincho"/>
              </w:rPr>
            </w:pPr>
            <w:ins w:id="12424"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1C183EB4" w14:textId="77777777" w:rsidR="00EC77CB" w:rsidRPr="00B50A5B" w:rsidRDefault="00EC77CB" w:rsidP="00EC77CB">
            <w:pPr>
              <w:pStyle w:val="TAC"/>
              <w:keepNext w:val="0"/>
              <w:widowControl w:val="0"/>
              <w:rPr>
                <w:ins w:id="12425" w:author="2018" w:date="2024-04-03T11:26:00Z"/>
                <w:rFonts w:eastAsia="MS Mincho"/>
              </w:rPr>
            </w:pPr>
            <w:ins w:id="12426"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692A44D9" w14:textId="77777777" w:rsidR="00EC77CB" w:rsidRPr="00B50A5B" w:rsidRDefault="00EC77CB" w:rsidP="00EC77CB">
            <w:pPr>
              <w:pStyle w:val="TAC"/>
              <w:keepNext w:val="0"/>
              <w:widowControl w:val="0"/>
              <w:rPr>
                <w:ins w:id="12427" w:author="2018" w:date="2024-04-03T11:26:00Z"/>
                <w:rFonts w:eastAsia="MS Mincho"/>
              </w:rPr>
            </w:pPr>
            <w:ins w:id="12428"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15A02149" w14:textId="77777777" w:rsidR="00EC77CB" w:rsidRPr="00B50A5B" w:rsidRDefault="00EC77CB" w:rsidP="00EC77CB">
            <w:pPr>
              <w:pStyle w:val="TAC"/>
              <w:keepNext w:val="0"/>
              <w:widowControl w:val="0"/>
              <w:rPr>
                <w:ins w:id="12429" w:author="2018" w:date="2024-04-03T11:26:00Z"/>
                <w:rFonts w:eastAsia="MS Mincho"/>
              </w:rPr>
            </w:pPr>
            <w:ins w:id="12430" w:author="2018" w:date="2024-04-03T11:26:00Z">
              <w:r w:rsidRPr="00B50A5B">
                <w:rPr>
                  <w:rFonts w:eastAsia="MS Mincho"/>
                </w:rPr>
                <w:t>3168</w:t>
              </w:r>
            </w:ins>
          </w:p>
        </w:tc>
        <w:tc>
          <w:tcPr>
            <w:tcW w:w="1127" w:type="dxa"/>
            <w:tcBorders>
              <w:top w:val="nil"/>
              <w:left w:val="nil"/>
              <w:bottom w:val="single" w:sz="4" w:space="0" w:color="auto"/>
              <w:right w:val="single" w:sz="4" w:space="0" w:color="auto"/>
            </w:tcBorders>
            <w:noWrap/>
            <w:vAlign w:val="center"/>
            <w:hideMark/>
          </w:tcPr>
          <w:p w14:paraId="3B29A8F0" w14:textId="77777777" w:rsidR="00EC77CB" w:rsidRPr="00B50A5B" w:rsidRDefault="00EC77CB" w:rsidP="00EC77CB">
            <w:pPr>
              <w:pStyle w:val="TAC"/>
              <w:keepNext w:val="0"/>
              <w:widowControl w:val="0"/>
              <w:rPr>
                <w:ins w:id="12431" w:author="2018" w:date="2024-04-03T11:26:00Z"/>
                <w:rFonts w:eastAsia="MS Mincho"/>
              </w:rPr>
            </w:pPr>
            <w:ins w:id="12432" w:author="2018" w:date="2024-04-03T11:26:00Z">
              <w:r w:rsidRPr="00B50A5B">
                <w:rPr>
                  <w:rFonts w:eastAsia="MS Mincho"/>
                </w:rPr>
                <w:t>792</w:t>
              </w:r>
            </w:ins>
          </w:p>
        </w:tc>
      </w:tr>
      <w:tr w:rsidR="00EC77CB" w:rsidRPr="00B50A5B" w14:paraId="70BED132" w14:textId="77777777" w:rsidTr="006112B4">
        <w:trPr>
          <w:jc w:val="center"/>
          <w:ins w:id="12433" w:author="2018" w:date="2024-04-03T11:26:00Z"/>
        </w:trPr>
        <w:tc>
          <w:tcPr>
            <w:tcW w:w="1097" w:type="dxa"/>
            <w:tcBorders>
              <w:top w:val="nil"/>
              <w:left w:val="single" w:sz="4" w:space="0" w:color="auto"/>
              <w:bottom w:val="single" w:sz="4" w:space="0" w:color="auto"/>
              <w:right w:val="single" w:sz="4" w:space="0" w:color="auto"/>
            </w:tcBorders>
            <w:noWrap/>
            <w:vAlign w:val="bottom"/>
          </w:tcPr>
          <w:p w14:paraId="47C91080" w14:textId="77777777" w:rsidR="00EC77CB" w:rsidRPr="00B50A5B" w:rsidRDefault="00EC77CB" w:rsidP="00EC77CB">
            <w:pPr>
              <w:pStyle w:val="TAC"/>
              <w:keepNext w:val="0"/>
              <w:widowControl w:val="0"/>
              <w:rPr>
                <w:ins w:id="12434"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078ACE14" w14:textId="77777777" w:rsidR="00EC77CB" w:rsidRPr="00B50A5B" w:rsidRDefault="00EC77CB" w:rsidP="00EC77CB">
            <w:pPr>
              <w:pStyle w:val="TAC"/>
              <w:keepNext w:val="0"/>
              <w:widowControl w:val="0"/>
              <w:rPr>
                <w:ins w:id="12435" w:author="2018" w:date="2024-04-03T11:26:00Z"/>
                <w:rFonts w:eastAsia="MS Mincho"/>
              </w:rPr>
            </w:pPr>
            <w:ins w:id="12436" w:author="2018" w:date="2024-04-03T11:26:00Z">
              <w:r w:rsidRPr="00B50A5B">
                <w:rPr>
                  <w:rFonts w:eastAsia="MS Mincho"/>
                </w:rPr>
                <w:t>9</w:t>
              </w:r>
            </w:ins>
          </w:p>
        </w:tc>
        <w:tc>
          <w:tcPr>
            <w:tcW w:w="967" w:type="dxa"/>
            <w:tcBorders>
              <w:top w:val="nil"/>
              <w:left w:val="nil"/>
              <w:bottom w:val="single" w:sz="4" w:space="0" w:color="auto"/>
              <w:right w:val="single" w:sz="4" w:space="0" w:color="auto"/>
            </w:tcBorders>
            <w:noWrap/>
            <w:vAlign w:val="center"/>
            <w:hideMark/>
          </w:tcPr>
          <w:p w14:paraId="731084FE" w14:textId="77777777" w:rsidR="00EC77CB" w:rsidRPr="00B50A5B" w:rsidRDefault="00EC77CB" w:rsidP="00EC77CB">
            <w:pPr>
              <w:pStyle w:val="TAC"/>
              <w:keepNext w:val="0"/>
              <w:widowControl w:val="0"/>
              <w:rPr>
                <w:ins w:id="12437" w:author="2018" w:date="2024-04-03T11:26:00Z"/>
                <w:rFonts w:eastAsia="MS Mincho"/>
              </w:rPr>
            </w:pPr>
            <w:ins w:id="12438"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5BCAF929" w14:textId="77777777" w:rsidR="00EC77CB" w:rsidRPr="00B50A5B" w:rsidRDefault="00EC77CB" w:rsidP="00EC77CB">
            <w:pPr>
              <w:pStyle w:val="TAC"/>
              <w:keepNext w:val="0"/>
              <w:widowControl w:val="0"/>
              <w:rPr>
                <w:ins w:id="12439" w:author="2018" w:date="2024-04-03T11:26:00Z"/>
                <w:rFonts w:eastAsia="MS Mincho"/>
              </w:rPr>
            </w:pPr>
            <w:ins w:id="12440"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14C58186" w14:textId="77777777" w:rsidR="00EC77CB" w:rsidRPr="00B50A5B" w:rsidRDefault="00EC77CB" w:rsidP="00EC77CB">
            <w:pPr>
              <w:pStyle w:val="TAC"/>
              <w:keepNext w:val="0"/>
              <w:widowControl w:val="0"/>
              <w:rPr>
                <w:ins w:id="12441" w:author="2018" w:date="2024-04-03T11:26:00Z"/>
                <w:rFonts w:eastAsia="MS Mincho"/>
              </w:rPr>
            </w:pPr>
            <w:ins w:id="12442"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7806AD2B" w14:textId="77777777" w:rsidR="00EC77CB" w:rsidRPr="00B50A5B" w:rsidRDefault="00EC77CB" w:rsidP="00EC77CB">
            <w:pPr>
              <w:pStyle w:val="TAC"/>
              <w:keepNext w:val="0"/>
              <w:widowControl w:val="0"/>
              <w:rPr>
                <w:ins w:id="12443" w:author="2018" w:date="2024-04-03T11:26:00Z"/>
                <w:rFonts w:eastAsia="MS Mincho"/>
              </w:rPr>
            </w:pPr>
            <w:ins w:id="12444" w:author="2018" w:date="2024-04-03T11:26:00Z">
              <w:r w:rsidRPr="00B50A5B">
                <w:rPr>
                  <w:rFonts w:eastAsia="MS Mincho"/>
                </w:rPr>
                <w:t>1608</w:t>
              </w:r>
            </w:ins>
          </w:p>
        </w:tc>
        <w:tc>
          <w:tcPr>
            <w:tcW w:w="1057" w:type="dxa"/>
            <w:tcBorders>
              <w:top w:val="nil"/>
              <w:left w:val="nil"/>
              <w:bottom w:val="single" w:sz="4" w:space="0" w:color="auto"/>
              <w:right w:val="single" w:sz="4" w:space="0" w:color="auto"/>
            </w:tcBorders>
            <w:noWrap/>
            <w:vAlign w:val="center"/>
            <w:hideMark/>
          </w:tcPr>
          <w:p w14:paraId="332E535E" w14:textId="77777777" w:rsidR="00EC77CB" w:rsidRPr="00B50A5B" w:rsidRDefault="00EC77CB" w:rsidP="00EC77CB">
            <w:pPr>
              <w:pStyle w:val="TAC"/>
              <w:keepNext w:val="0"/>
              <w:widowControl w:val="0"/>
              <w:rPr>
                <w:ins w:id="12445" w:author="2018" w:date="2024-04-03T11:26:00Z"/>
                <w:rFonts w:eastAsia="MS Mincho"/>
              </w:rPr>
            </w:pPr>
            <w:ins w:id="12446"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134103A9" w14:textId="77777777" w:rsidR="00EC77CB" w:rsidRPr="00B50A5B" w:rsidRDefault="00EC77CB" w:rsidP="00EC77CB">
            <w:pPr>
              <w:pStyle w:val="TAC"/>
              <w:keepNext w:val="0"/>
              <w:widowControl w:val="0"/>
              <w:rPr>
                <w:ins w:id="12447" w:author="2018" w:date="2024-04-03T11:26:00Z"/>
                <w:rFonts w:eastAsia="MS Mincho"/>
              </w:rPr>
            </w:pPr>
            <w:ins w:id="12448"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40361AF3" w14:textId="77777777" w:rsidR="00EC77CB" w:rsidRPr="00B50A5B" w:rsidRDefault="00EC77CB" w:rsidP="00EC77CB">
            <w:pPr>
              <w:pStyle w:val="TAC"/>
              <w:keepNext w:val="0"/>
              <w:widowControl w:val="0"/>
              <w:rPr>
                <w:ins w:id="12449" w:author="2018" w:date="2024-04-03T11:26:00Z"/>
                <w:rFonts w:eastAsia="MS Mincho"/>
              </w:rPr>
            </w:pPr>
            <w:ins w:id="12450"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76B4AAB9" w14:textId="77777777" w:rsidR="00EC77CB" w:rsidRPr="00B50A5B" w:rsidRDefault="00EC77CB" w:rsidP="00EC77CB">
            <w:pPr>
              <w:pStyle w:val="TAC"/>
              <w:keepNext w:val="0"/>
              <w:widowControl w:val="0"/>
              <w:rPr>
                <w:ins w:id="12451" w:author="2018" w:date="2024-04-03T11:26:00Z"/>
                <w:rFonts w:eastAsia="MS Mincho"/>
              </w:rPr>
            </w:pPr>
            <w:ins w:id="12452" w:author="2018" w:date="2024-04-03T11:26:00Z">
              <w:r w:rsidRPr="00B50A5B">
                <w:rPr>
                  <w:rFonts w:eastAsia="MS Mincho"/>
                </w:rPr>
                <w:t>4752</w:t>
              </w:r>
            </w:ins>
          </w:p>
        </w:tc>
        <w:tc>
          <w:tcPr>
            <w:tcW w:w="1127" w:type="dxa"/>
            <w:tcBorders>
              <w:top w:val="nil"/>
              <w:left w:val="nil"/>
              <w:bottom w:val="single" w:sz="4" w:space="0" w:color="auto"/>
              <w:right w:val="single" w:sz="4" w:space="0" w:color="auto"/>
            </w:tcBorders>
            <w:noWrap/>
            <w:vAlign w:val="center"/>
            <w:hideMark/>
          </w:tcPr>
          <w:p w14:paraId="0C06823B" w14:textId="77777777" w:rsidR="00EC77CB" w:rsidRPr="00B50A5B" w:rsidRDefault="00EC77CB" w:rsidP="00EC77CB">
            <w:pPr>
              <w:pStyle w:val="TAC"/>
              <w:keepNext w:val="0"/>
              <w:widowControl w:val="0"/>
              <w:rPr>
                <w:ins w:id="12453" w:author="2018" w:date="2024-04-03T11:26:00Z"/>
                <w:rFonts w:eastAsia="MS Mincho"/>
              </w:rPr>
            </w:pPr>
            <w:ins w:id="12454" w:author="2018" w:date="2024-04-03T11:26:00Z">
              <w:r w:rsidRPr="00B50A5B">
                <w:rPr>
                  <w:rFonts w:eastAsia="MS Mincho"/>
                </w:rPr>
                <w:t>1188</w:t>
              </w:r>
            </w:ins>
          </w:p>
        </w:tc>
      </w:tr>
      <w:tr w:rsidR="00EC77CB" w:rsidRPr="00B50A5B" w14:paraId="555AF640" w14:textId="77777777" w:rsidTr="006112B4">
        <w:trPr>
          <w:jc w:val="center"/>
          <w:ins w:id="12455" w:author="2018" w:date="2024-04-03T11:26:00Z"/>
        </w:trPr>
        <w:tc>
          <w:tcPr>
            <w:tcW w:w="1097" w:type="dxa"/>
            <w:tcBorders>
              <w:top w:val="nil"/>
              <w:left w:val="single" w:sz="4" w:space="0" w:color="auto"/>
              <w:bottom w:val="single" w:sz="4" w:space="0" w:color="auto"/>
              <w:right w:val="single" w:sz="4" w:space="0" w:color="auto"/>
            </w:tcBorders>
            <w:noWrap/>
            <w:vAlign w:val="bottom"/>
          </w:tcPr>
          <w:p w14:paraId="636C5B1B" w14:textId="77777777" w:rsidR="00EC77CB" w:rsidRPr="00B50A5B" w:rsidRDefault="00EC77CB" w:rsidP="00EC77CB">
            <w:pPr>
              <w:pStyle w:val="TAC"/>
              <w:keepNext w:val="0"/>
              <w:widowControl w:val="0"/>
              <w:rPr>
                <w:ins w:id="12456" w:author="2018" w:date="2024-04-03T11:26:00Z"/>
                <w:rFonts w:eastAsiaTheme="minorHAnsi"/>
              </w:rPr>
            </w:pPr>
          </w:p>
        </w:tc>
        <w:tc>
          <w:tcPr>
            <w:tcW w:w="1027" w:type="dxa"/>
            <w:tcBorders>
              <w:top w:val="nil"/>
              <w:left w:val="nil"/>
              <w:bottom w:val="single" w:sz="4" w:space="0" w:color="auto"/>
              <w:right w:val="single" w:sz="4" w:space="0" w:color="auto"/>
            </w:tcBorders>
            <w:noWrap/>
            <w:vAlign w:val="center"/>
            <w:hideMark/>
          </w:tcPr>
          <w:p w14:paraId="4EF00309" w14:textId="77777777" w:rsidR="00EC77CB" w:rsidRPr="00B50A5B" w:rsidRDefault="00EC77CB" w:rsidP="00EC77CB">
            <w:pPr>
              <w:pStyle w:val="TAC"/>
              <w:keepNext w:val="0"/>
              <w:widowControl w:val="0"/>
              <w:rPr>
                <w:ins w:id="12457" w:author="2018" w:date="2024-04-03T11:26:00Z"/>
              </w:rPr>
            </w:pPr>
            <w:ins w:id="12458" w:author="2018" w:date="2024-04-03T11:26:00Z">
              <w:r w:rsidRPr="00B50A5B">
                <w:t>10</w:t>
              </w:r>
            </w:ins>
          </w:p>
        </w:tc>
        <w:tc>
          <w:tcPr>
            <w:tcW w:w="967" w:type="dxa"/>
            <w:tcBorders>
              <w:top w:val="nil"/>
              <w:left w:val="nil"/>
              <w:bottom w:val="single" w:sz="4" w:space="0" w:color="auto"/>
              <w:right w:val="single" w:sz="4" w:space="0" w:color="auto"/>
            </w:tcBorders>
            <w:noWrap/>
            <w:vAlign w:val="center"/>
            <w:hideMark/>
          </w:tcPr>
          <w:p w14:paraId="68B13D25" w14:textId="77777777" w:rsidR="00EC77CB" w:rsidRPr="00B50A5B" w:rsidRDefault="00EC77CB" w:rsidP="00EC77CB">
            <w:pPr>
              <w:pStyle w:val="TAC"/>
              <w:keepNext w:val="0"/>
              <w:widowControl w:val="0"/>
              <w:rPr>
                <w:ins w:id="12459" w:author="2018" w:date="2024-04-03T11:26:00Z"/>
              </w:rPr>
            </w:pPr>
            <w:ins w:id="12460"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72839C37" w14:textId="77777777" w:rsidR="00EC77CB" w:rsidRPr="00B50A5B" w:rsidRDefault="00EC77CB" w:rsidP="00EC77CB">
            <w:pPr>
              <w:pStyle w:val="TAC"/>
              <w:keepNext w:val="0"/>
              <w:widowControl w:val="0"/>
              <w:rPr>
                <w:ins w:id="12461" w:author="2018" w:date="2024-04-03T11:26:00Z"/>
              </w:rPr>
            </w:pPr>
            <w:ins w:id="12462" w:author="2018" w:date="2024-04-03T11:26:00Z">
              <w:r w:rsidRPr="00B50A5B">
                <w:t>16QAM</w:t>
              </w:r>
            </w:ins>
          </w:p>
        </w:tc>
        <w:tc>
          <w:tcPr>
            <w:tcW w:w="890" w:type="dxa"/>
            <w:tcBorders>
              <w:top w:val="nil"/>
              <w:left w:val="nil"/>
              <w:bottom w:val="single" w:sz="4" w:space="0" w:color="auto"/>
              <w:right w:val="single" w:sz="4" w:space="0" w:color="auto"/>
            </w:tcBorders>
            <w:noWrap/>
            <w:vAlign w:val="center"/>
            <w:hideMark/>
          </w:tcPr>
          <w:p w14:paraId="3E0CD9C6" w14:textId="77777777" w:rsidR="00EC77CB" w:rsidRPr="00B50A5B" w:rsidRDefault="00EC77CB" w:rsidP="00EC77CB">
            <w:pPr>
              <w:pStyle w:val="TAC"/>
              <w:keepNext w:val="0"/>
              <w:widowControl w:val="0"/>
              <w:rPr>
                <w:ins w:id="12463" w:author="2018" w:date="2024-04-03T11:26:00Z"/>
              </w:rPr>
            </w:pPr>
            <w:ins w:id="12464" w:author="2018" w:date="2024-04-03T11:26:00Z">
              <w:r w:rsidRPr="00B50A5B">
                <w:t>10</w:t>
              </w:r>
            </w:ins>
          </w:p>
        </w:tc>
        <w:tc>
          <w:tcPr>
            <w:tcW w:w="926" w:type="dxa"/>
            <w:tcBorders>
              <w:top w:val="nil"/>
              <w:left w:val="nil"/>
              <w:bottom w:val="single" w:sz="4" w:space="0" w:color="auto"/>
              <w:right w:val="single" w:sz="4" w:space="0" w:color="auto"/>
            </w:tcBorders>
            <w:noWrap/>
            <w:vAlign w:val="center"/>
            <w:hideMark/>
          </w:tcPr>
          <w:p w14:paraId="0E0B5B12" w14:textId="77777777" w:rsidR="00EC77CB" w:rsidRPr="00B50A5B" w:rsidRDefault="00EC77CB" w:rsidP="00EC77CB">
            <w:pPr>
              <w:pStyle w:val="TAC"/>
              <w:keepNext w:val="0"/>
              <w:widowControl w:val="0"/>
              <w:rPr>
                <w:ins w:id="12465" w:author="2018" w:date="2024-04-03T11:26:00Z"/>
              </w:rPr>
            </w:pPr>
            <w:ins w:id="12466" w:author="2018" w:date="2024-04-03T11:26:00Z">
              <w:r w:rsidRPr="00B50A5B">
                <w:t>1800</w:t>
              </w:r>
            </w:ins>
          </w:p>
        </w:tc>
        <w:tc>
          <w:tcPr>
            <w:tcW w:w="1057" w:type="dxa"/>
            <w:tcBorders>
              <w:top w:val="nil"/>
              <w:left w:val="nil"/>
              <w:bottom w:val="single" w:sz="4" w:space="0" w:color="auto"/>
              <w:right w:val="single" w:sz="4" w:space="0" w:color="auto"/>
            </w:tcBorders>
            <w:noWrap/>
            <w:vAlign w:val="center"/>
            <w:hideMark/>
          </w:tcPr>
          <w:p w14:paraId="64B188B8" w14:textId="77777777" w:rsidR="00EC77CB" w:rsidRPr="00B50A5B" w:rsidRDefault="00EC77CB" w:rsidP="00EC77CB">
            <w:pPr>
              <w:pStyle w:val="TAC"/>
              <w:keepNext w:val="0"/>
              <w:widowControl w:val="0"/>
              <w:rPr>
                <w:ins w:id="12467" w:author="2018" w:date="2024-04-03T11:26:00Z"/>
              </w:rPr>
            </w:pPr>
            <w:ins w:id="12468" w:author="2018" w:date="2024-04-03T11:26:00Z">
              <w:r w:rsidRPr="00B50A5B">
                <w:t>16</w:t>
              </w:r>
            </w:ins>
          </w:p>
        </w:tc>
        <w:tc>
          <w:tcPr>
            <w:tcW w:w="897" w:type="dxa"/>
            <w:tcBorders>
              <w:top w:val="nil"/>
              <w:left w:val="nil"/>
              <w:bottom w:val="single" w:sz="4" w:space="0" w:color="auto"/>
              <w:right w:val="single" w:sz="4" w:space="0" w:color="auto"/>
            </w:tcBorders>
            <w:noWrap/>
            <w:vAlign w:val="center"/>
            <w:hideMark/>
          </w:tcPr>
          <w:p w14:paraId="09D6EA1E" w14:textId="77777777" w:rsidR="00EC77CB" w:rsidRPr="00B50A5B" w:rsidRDefault="00EC77CB" w:rsidP="00EC77CB">
            <w:pPr>
              <w:pStyle w:val="TAC"/>
              <w:keepNext w:val="0"/>
              <w:widowControl w:val="0"/>
              <w:rPr>
                <w:ins w:id="12469" w:author="2018" w:date="2024-04-03T11:26:00Z"/>
              </w:rPr>
            </w:pPr>
            <w:ins w:id="12470" w:author="2018" w:date="2024-04-03T11:26:00Z">
              <w:r w:rsidRPr="00B50A5B">
                <w:t>2</w:t>
              </w:r>
            </w:ins>
          </w:p>
        </w:tc>
        <w:tc>
          <w:tcPr>
            <w:tcW w:w="929" w:type="dxa"/>
            <w:tcBorders>
              <w:top w:val="nil"/>
              <w:left w:val="nil"/>
              <w:bottom w:val="single" w:sz="4" w:space="0" w:color="auto"/>
              <w:right w:val="single" w:sz="4" w:space="0" w:color="auto"/>
            </w:tcBorders>
            <w:noWrap/>
            <w:vAlign w:val="center"/>
            <w:hideMark/>
          </w:tcPr>
          <w:p w14:paraId="14E02A43" w14:textId="77777777" w:rsidR="00EC77CB" w:rsidRPr="00B50A5B" w:rsidRDefault="00EC77CB" w:rsidP="00EC77CB">
            <w:pPr>
              <w:pStyle w:val="TAC"/>
              <w:keepNext w:val="0"/>
              <w:widowControl w:val="0"/>
              <w:rPr>
                <w:ins w:id="12471" w:author="2018" w:date="2024-04-03T11:26:00Z"/>
              </w:rPr>
            </w:pPr>
            <w:ins w:id="12472" w:author="2018" w:date="2024-04-03T11:26:00Z">
              <w:r w:rsidRPr="00B50A5B">
                <w:t>1</w:t>
              </w:r>
            </w:ins>
          </w:p>
        </w:tc>
        <w:tc>
          <w:tcPr>
            <w:tcW w:w="925" w:type="dxa"/>
            <w:tcBorders>
              <w:top w:val="nil"/>
              <w:left w:val="nil"/>
              <w:bottom w:val="single" w:sz="4" w:space="0" w:color="auto"/>
              <w:right w:val="single" w:sz="4" w:space="0" w:color="auto"/>
            </w:tcBorders>
            <w:noWrap/>
            <w:vAlign w:val="center"/>
            <w:hideMark/>
          </w:tcPr>
          <w:p w14:paraId="76C20A01" w14:textId="77777777" w:rsidR="00EC77CB" w:rsidRPr="00B50A5B" w:rsidRDefault="00EC77CB" w:rsidP="00EC77CB">
            <w:pPr>
              <w:pStyle w:val="TAC"/>
              <w:keepNext w:val="0"/>
              <w:widowControl w:val="0"/>
              <w:rPr>
                <w:ins w:id="12473" w:author="2018" w:date="2024-04-03T11:26:00Z"/>
              </w:rPr>
            </w:pPr>
            <w:ins w:id="12474" w:author="2018" w:date="2024-04-03T11:26:00Z">
              <w:r w:rsidRPr="00B50A5B">
                <w:t>5280</w:t>
              </w:r>
            </w:ins>
          </w:p>
        </w:tc>
        <w:tc>
          <w:tcPr>
            <w:tcW w:w="1127" w:type="dxa"/>
            <w:tcBorders>
              <w:top w:val="nil"/>
              <w:left w:val="nil"/>
              <w:bottom w:val="single" w:sz="4" w:space="0" w:color="auto"/>
              <w:right w:val="single" w:sz="4" w:space="0" w:color="auto"/>
            </w:tcBorders>
            <w:noWrap/>
            <w:vAlign w:val="center"/>
            <w:hideMark/>
          </w:tcPr>
          <w:p w14:paraId="0D06B503" w14:textId="77777777" w:rsidR="00EC77CB" w:rsidRPr="00B50A5B" w:rsidRDefault="00EC77CB" w:rsidP="00EC77CB">
            <w:pPr>
              <w:pStyle w:val="TAC"/>
              <w:keepNext w:val="0"/>
              <w:widowControl w:val="0"/>
              <w:rPr>
                <w:ins w:id="12475" w:author="2018" w:date="2024-04-03T11:26:00Z"/>
              </w:rPr>
            </w:pPr>
            <w:ins w:id="12476" w:author="2018" w:date="2024-04-03T11:26:00Z">
              <w:r w:rsidRPr="00B50A5B">
                <w:t>1320</w:t>
              </w:r>
            </w:ins>
          </w:p>
        </w:tc>
      </w:tr>
      <w:tr w:rsidR="00EC77CB" w:rsidRPr="00B50A5B" w14:paraId="1218FCD0" w14:textId="77777777" w:rsidTr="006112B4">
        <w:trPr>
          <w:jc w:val="center"/>
          <w:ins w:id="12477" w:author="2018" w:date="2024-04-03T11:26:00Z"/>
        </w:trPr>
        <w:tc>
          <w:tcPr>
            <w:tcW w:w="1097" w:type="dxa"/>
            <w:tcBorders>
              <w:top w:val="nil"/>
              <w:left w:val="single" w:sz="4" w:space="0" w:color="auto"/>
              <w:bottom w:val="single" w:sz="4" w:space="0" w:color="auto"/>
              <w:right w:val="single" w:sz="4" w:space="0" w:color="auto"/>
            </w:tcBorders>
            <w:noWrap/>
            <w:vAlign w:val="bottom"/>
          </w:tcPr>
          <w:p w14:paraId="1DA5DE01" w14:textId="77777777" w:rsidR="00EC77CB" w:rsidRPr="00B50A5B" w:rsidRDefault="00EC77CB" w:rsidP="00EC77CB">
            <w:pPr>
              <w:pStyle w:val="TAC"/>
              <w:keepNext w:val="0"/>
              <w:widowControl w:val="0"/>
              <w:rPr>
                <w:ins w:id="12478"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7F427D4A" w14:textId="77777777" w:rsidR="00EC77CB" w:rsidRPr="00B50A5B" w:rsidRDefault="00EC77CB" w:rsidP="00EC77CB">
            <w:pPr>
              <w:pStyle w:val="TAC"/>
              <w:keepNext w:val="0"/>
              <w:widowControl w:val="0"/>
              <w:rPr>
                <w:ins w:id="12479" w:author="2018" w:date="2024-04-03T11:26:00Z"/>
                <w:rFonts w:eastAsia="MS Mincho"/>
              </w:rPr>
            </w:pPr>
            <w:ins w:id="12480" w:author="2018" w:date="2024-04-03T11:26:00Z">
              <w:r w:rsidRPr="00B50A5B">
                <w:rPr>
                  <w:rFonts w:eastAsia="MS Mincho"/>
                </w:rPr>
                <w:t>11</w:t>
              </w:r>
            </w:ins>
          </w:p>
        </w:tc>
        <w:tc>
          <w:tcPr>
            <w:tcW w:w="967" w:type="dxa"/>
            <w:tcBorders>
              <w:top w:val="nil"/>
              <w:left w:val="nil"/>
              <w:bottom w:val="single" w:sz="4" w:space="0" w:color="auto"/>
              <w:right w:val="single" w:sz="4" w:space="0" w:color="auto"/>
            </w:tcBorders>
            <w:noWrap/>
            <w:vAlign w:val="center"/>
            <w:hideMark/>
          </w:tcPr>
          <w:p w14:paraId="34CD712D" w14:textId="77777777" w:rsidR="00EC77CB" w:rsidRPr="00B50A5B" w:rsidRDefault="00EC77CB" w:rsidP="00EC77CB">
            <w:pPr>
              <w:pStyle w:val="TAC"/>
              <w:keepNext w:val="0"/>
              <w:widowControl w:val="0"/>
              <w:rPr>
                <w:ins w:id="12481" w:author="2018" w:date="2024-04-03T11:26:00Z"/>
                <w:rFonts w:eastAsia="MS Mincho"/>
              </w:rPr>
            </w:pPr>
            <w:ins w:id="12482"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487B9766" w14:textId="77777777" w:rsidR="00EC77CB" w:rsidRPr="00B50A5B" w:rsidRDefault="00EC77CB" w:rsidP="00EC77CB">
            <w:pPr>
              <w:pStyle w:val="TAC"/>
              <w:keepNext w:val="0"/>
              <w:widowControl w:val="0"/>
              <w:rPr>
                <w:ins w:id="12483" w:author="2018" w:date="2024-04-03T11:26:00Z"/>
                <w:rFonts w:eastAsia="MS Mincho"/>
              </w:rPr>
            </w:pPr>
            <w:ins w:id="12484"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486C0BE8" w14:textId="77777777" w:rsidR="00EC77CB" w:rsidRPr="00B50A5B" w:rsidRDefault="00EC77CB" w:rsidP="00EC77CB">
            <w:pPr>
              <w:pStyle w:val="TAC"/>
              <w:keepNext w:val="0"/>
              <w:widowControl w:val="0"/>
              <w:rPr>
                <w:ins w:id="12485" w:author="2018" w:date="2024-04-03T11:26:00Z"/>
                <w:rFonts w:eastAsia="MS Mincho"/>
              </w:rPr>
            </w:pPr>
            <w:ins w:id="12486"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741193AD" w14:textId="77777777" w:rsidR="00EC77CB" w:rsidRPr="00B50A5B" w:rsidRDefault="00EC77CB" w:rsidP="00EC77CB">
            <w:pPr>
              <w:pStyle w:val="TAC"/>
              <w:keepNext w:val="0"/>
              <w:widowControl w:val="0"/>
              <w:rPr>
                <w:ins w:id="12487" w:author="2018" w:date="2024-04-03T11:26:00Z"/>
                <w:rFonts w:eastAsia="MS Mincho"/>
              </w:rPr>
            </w:pPr>
            <w:ins w:id="12488" w:author="2018" w:date="2024-04-03T11:26:00Z">
              <w:r w:rsidRPr="00B50A5B">
                <w:rPr>
                  <w:rFonts w:eastAsia="MS Mincho"/>
                </w:rPr>
                <w:t>1928</w:t>
              </w:r>
            </w:ins>
          </w:p>
        </w:tc>
        <w:tc>
          <w:tcPr>
            <w:tcW w:w="1057" w:type="dxa"/>
            <w:tcBorders>
              <w:top w:val="nil"/>
              <w:left w:val="nil"/>
              <w:bottom w:val="single" w:sz="4" w:space="0" w:color="auto"/>
              <w:right w:val="single" w:sz="4" w:space="0" w:color="auto"/>
            </w:tcBorders>
            <w:noWrap/>
            <w:vAlign w:val="center"/>
            <w:hideMark/>
          </w:tcPr>
          <w:p w14:paraId="615B503A" w14:textId="77777777" w:rsidR="00EC77CB" w:rsidRPr="00B50A5B" w:rsidRDefault="00EC77CB" w:rsidP="00EC77CB">
            <w:pPr>
              <w:pStyle w:val="TAC"/>
              <w:keepNext w:val="0"/>
              <w:widowControl w:val="0"/>
              <w:rPr>
                <w:ins w:id="12489" w:author="2018" w:date="2024-04-03T11:26:00Z"/>
                <w:rFonts w:eastAsia="MS Mincho"/>
              </w:rPr>
            </w:pPr>
            <w:ins w:id="12490"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0721AEFE" w14:textId="77777777" w:rsidR="00EC77CB" w:rsidRPr="00B50A5B" w:rsidRDefault="00EC77CB" w:rsidP="00EC77CB">
            <w:pPr>
              <w:pStyle w:val="TAC"/>
              <w:keepNext w:val="0"/>
              <w:widowControl w:val="0"/>
              <w:rPr>
                <w:ins w:id="12491" w:author="2018" w:date="2024-04-03T11:26:00Z"/>
                <w:rFonts w:eastAsia="MS Mincho"/>
              </w:rPr>
            </w:pPr>
            <w:ins w:id="12492"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32430BA8" w14:textId="77777777" w:rsidR="00EC77CB" w:rsidRPr="00B50A5B" w:rsidRDefault="00EC77CB" w:rsidP="00EC77CB">
            <w:pPr>
              <w:pStyle w:val="TAC"/>
              <w:keepNext w:val="0"/>
              <w:widowControl w:val="0"/>
              <w:rPr>
                <w:ins w:id="12493" w:author="2018" w:date="2024-04-03T11:26:00Z"/>
                <w:rFonts w:eastAsia="MS Mincho"/>
              </w:rPr>
            </w:pPr>
            <w:ins w:id="12494"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51230D83" w14:textId="77777777" w:rsidR="00EC77CB" w:rsidRPr="00B50A5B" w:rsidRDefault="00EC77CB" w:rsidP="00EC77CB">
            <w:pPr>
              <w:pStyle w:val="TAC"/>
              <w:keepNext w:val="0"/>
              <w:widowControl w:val="0"/>
              <w:rPr>
                <w:ins w:id="12495" w:author="2018" w:date="2024-04-03T11:26:00Z"/>
                <w:rFonts w:eastAsia="MS Mincho"/>
              </w:rPr>
            </w:pPr>
            <w:ins w:id="12496" w:author="2018" w:date="2024-04-03T11:26:00Z">
              <w:r w:rsidRPr="00B50A5B">
                <w:rPr>
                  <w:rFonts w:eastAsia="MS Mincho"/>
                </w:rPr>
                <w:t>5808</w:t>
              </w:r>
            </w:ins>
          </w:p>
        </w:tc>
        <w:tc>
          <w:tcPr>
            <w:tcW w:w="1127" w:type="dxa"/>
            <w:tcBorders>
              <w:top w:val="nil"/>
              <w:left w:val="nil"/>
              <w:bottom w:val="single" w:sz="4" w:space="0" w:color="auto"/>
              <w:right w:val="single" w:sz="4" w:space="0" w:color="auto"/>
            </w:tcBorders>
            <w:noWrap/>
            <w:vAlign w:val="center"/>
            <w:hideMark/>
          </w:tcPr>
          <w:p w14:paraId="48CA407E" w14:textId="77777777" w:rsidR="00EC77CB" w:rsidRPr="00B50A5B" w:rsidRDefault="00EC77CB" w:rsidP="00EC77CB">
            <w:pPr>
              <w:pStyle w:val="TAC"/>
              <w:keepNext w:val="0"/>
              <w:widowControl w:val="0"/>
              <w:rPr>
                <w:ins w:id="12497" w:author="2018" w:date="2024-04-03T11:26:00Z"/>
                <w:rFonts w:eastAsia="MS Mincho"/>
              </w:rPr>
            </w:pPr>
            <w:ins w:id="12498" w:author="2018" w:date="2024-04-03T11:26:00Z">
              <w:r w:rsidRPr="00B50A5B">
                <w:rPr>
                  <w:rFonts w:eastAsia="MS Mincho"/>
                </w:rPr>
                <w:t>1452</w:t>
              </w:r>
            </w:ins>
          </w:p>
        </w:tc>
      </w:tr>
      <w:tr w:rsidR="00EC77CB" w:rsidRPr="00B50A5B" w14:paraId="0D22ED6E" w14:textId="77777777" w:rsidTr="006112B4">
        <w:trPr>
          <w:jc w:val="center"/>
          <w:ins w:id="12499" w:author="2018" w:date="2024-04-03T11:26:00Z"/>
        </w:trPr>
        <w:tc>
          <w:tcPr>
            <w:tcW w:w="1097" w:type="dxa"/>
            <w:tcBorders>
              <w:top w:val="nil"/>
              <w:left w:val="single" w:sz="4" w:space="0" w:color="auto"/>
              <w:bottom w:val="single" w:sz="4" w:space="0" w:color="auto"/>
              <w:right w:val="single" w:sz="4" w:space="0" w:color="auto"/>
            </w:tcBorders>
            <w:noWrap/>
            <w:vAlign w:val="bottom"/>
          </w:tcPr>
          <w:p w14:paraId="63A785A3" w14:textId="77777777" w:rsidR="00EC77CB" w:rsidRPr="00B50A5B" w:rsidRDefault="00EC77CB" w:rsidP="00EC77CB">
            <w:pPr>
              <w:pStyle w:val="TAC"/>
              <w:keepNext w:val="0"/>
              <w:widowControl w:val="0"/>
              <w:rPr>
                <w:ins w:id="12500"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2CBEA265" w14:textId="77777777" w:rsidR="00EC77CB" w:rsidRPr="00B50A5B" w:rsidRDefault="00EC77CB" w:rsidP="00EC77CB">
            <w:pPr>
              <w:pStyle w:val="TAC"/>
              <w:keepNext w:val="0"/>
              <w:widowControl w:val="0"/>
              <w:rPr>
                <w:ins w:id="12501" w:author="2018" w:date="2024-04-03T11:26:00Z"/>
                <w:rFonts w:eastAsia="MS Mincho"/>
              </w:rPr>
            </w:pPr>
            <w:ins w:id="12502" w:author="2018" w:date="2024-04-03T11:26:00Z">
              <w:r w:rsidRPr="00B50A5B">
                <w:rPr>
                  <w:rFonts w:eastAsia="MS Mincho"/>
                </w:rPr>
                <w:t>12</w:t>
              </w:r>
            </w:ins>
          </w:p>
        </w:tc>
        <w:tc>
          <w:tcPr>
            <w:tcW w:w="967" w:type="dxa"/>
            <w:tcBorders>
              <w:top w:val="nil"/>
              <w:left w:val="nil"/>
              <w:bottom w:val="single" w:sz="4" w:space="0" w:color="auto"/>
              <w:right w:val="single" w:sz="4" w:space="0" w:color="auto"/>
            </w:tcBorders>
            <w:noWrap/>
            <w:vAlign w:val="center"/>
            <w:hideMark/>
          </w:tcPr>
          <w:p w14:paraId="2868D0EA" w14:textId="77777777" w:rsidR="00EC77CB" w:rsidRPr="00B50A5B" w:rsidRDefault="00EC77CB" w:rsidP="00EC77CB">
            <w:pPr>
              <w:pStyle w:val="TAC"/>
              <w:keepNext w:val="0"/>
              <w:widowControl w:val="0"/>
              <w:rPr>
                <w:ins w:id="12503" w:author="2018" w:date="2024-04-03T11:26:00Z"/>
                <w:rFonts w:eastAsia="MS Mincho"/>
              </w:rPr>
            </w:pPr>
            <w:ins w:id="12504"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58235AC7" w14:textId="77777777" w:rsidR="00EC77CB" w:rsidRPr="00B50A5B" w:rsidRDefault="00EC77CB" w:rsidP="00EC77CB">
            <w:pPr>
              <w:pStyle w:val="TAC"/>
              <w:keepNext w:val="0"/>
              <w:widowControl w:val="0"/>
              <w:rPr>
                <w:ins w:id="12505" w:author="2018" w:date="2024-04-03T11:26:00Z"/>
                <w:rFonts w:eastAsia="MS Mincho"/>
              </w:rPr>
            </w:pPr>
            <w:ins w:id="12506"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5F5E5FDB" w14:textId="77777777" w:rsidR="00EC77CB" w:rsidRPr="00B50A5B" w:rsidRDefault="00EC77CB" w:rsidP="00EC77CB">
            <w:pPr>
              <w:pStyle w:val="TAC"/>
              <w:keepNext w:val="0"/>
              <w:widowControl w:val="0"/>
              <w:rPr>
                <w:ins w:id="12507" w:author="2018" w:date="2024-04-03T11:26:00Z"/>
                <w:rFonts w:eastAsia="MS Mincho"/>
              </w:rPr>
            </w:pPr>
            <w:ins w:id="12508"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42902D0D" w14:textId="77777777" w:rsidR="00EC77CB" w:rsidRPr="00B50A5B" w:rsidRDefault="00EC77CB" w:rsidP="00EC77CB">
            <w:pPr>
              <w:pStyle w:val="TAC"/>
              <w:keepNext w:val="0"/>
              <w:widowControl w:val="0"/>
              <w:rPr>
                <w:ins w:id="12509" w:author="2018" w:date="2024-04-03T11:26:00Z"/>
                <w:rFonts w:eastAsia="MS Mincho"/>
              </w:rPr>
            </w:pPr>
            <w:ins w:id="12510" w:author="2018" w:date="2024-04-03T11:26:00Z">
              <w:r w:rsidRPr="00B50A5B">
                <w:rPr>
                  <w:rFonts w:eastAsia="MS Mincho"/>
                </w:rPr>
                <w:t>2088</w:t>
              </w:r>
            </w:ins>
          </w:p>
        </w:tc>
        <w:tc>
          <w:tcPr>
            <w:tcW w:w="1057" w:type="dxa"/>
            <w:tcBorders>
              <w:top w:val="nil"/>
              <w:left w:val="nil"/>
              <w:bottom w:val="single" w:sz="4" w:space="0" w:color="auto"/>
              <w:right w:val="single" w:sz="4" w:space="0" w:color="auto"/>
            </w:tcBorders>
            <w:noWrap/>
            <w:vAlign w:val="center"/>
            <w:hideMark/>
          </w:tcPr>
          <w:p w14:paraId="301D130E" w14:textId="77777777" w:rsidR="00EC77CB" w:rsidRPr="00B50A5B" w:rsidRDefault="00EC77CB" w:rsidP="00EC77CB">
            <w:pPr>
              <w:pStyle w:val="TAC"/>
              <w:keepNext w:val="0"/>
              <w:widowControl w:val="0"/>
              <w:rPr>
                <w:ins w:id="12511" w:author="2018" w:date="2024-04-03T11:26:00Z"/>
                <w:rFonts w:eastAsia="MS Mincho"/>
              </w:rPr>
            </w:pPr>
            <w:ins w:id="12512"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6670D6ED" w14:textId="77777777" w:rsidR="00EC77CB" w:rsidRPr="00B50A5B" w:rsidRDefault="00EC77CB" w:rsidP="00EC77CB">
            <w:pPr>
              <w:pStyle w:val="TAC"/>
              <w:keepNext w:val="0"/>
              <w:widowControl w:val="0"/>
              <w:rPr>
                <w:ins w:id="12513" w:author="2018" w:date="2024-04-03T11:26:00Z"/>
                <w:rFonts w:eastAsia="MS Mincho"/>
              </w:rPr>
            </w:pPr>
            <w:ins w:id="12514"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11F22FF2" w14:textId="77777777" w:rsidR="00EC77CB" w:rsidRPr="00B50A5B" w:rsidRDefault="00EC77CB" w:rsidP="00EC77CB">
            <w:pPr>
              <w:pStyle w:val="TAC"/>
              <w:keepNext w:val="0"/>
              <w:widowControl w:val="0"/>
              <w:rPr>
                <w:ins w:id="12515" w:author="2018" w:date="2024-04-03T11:26:00Z"/>
                <w:rFonts w:eastAsia="MS Mincho"/>
              </w:rPr>
            </w:pPr>
            <w:ins w:id="12516"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13261555" w14:textId="77777777" w:rsidR="00EC77CB" w:rsidRPr="00B50A5B" w:rsidRDefault="00EC77CB" w:rsidP="00EC77CB">
            <w:pPr>
              <w:pStyle w:val="TAC"/>
              <w:keepNext w:val="0"/>
              <w:widowControl w:val="0"/>
              <w:rPr>
                <w:ins w:id="12517" w:author="2018" w:date="2024-04-03T11:26:00Z"/>
                <w:rFonts w:eastAsia="MS Mincho"/>
              </w:rPr>
            </w:pPr>
            <w:ins w:id="12518" w:author="2018" w:date="2024-04-03T11:26:00Z">
              <w:r w:rsidRPr="00B50A5B">
                <w:rPr>
                  <w:rFonts w:eastAsia="MS Mincho"/>
                </w:rPr>
                <w:t>6336</w:t>
              </w:r>
            </w:ins>
          </w:p>
        </w:tc>
        <w:tc>
          <w:tcPr>
            <w:tcW w:w="1127" w:type="dxa"/>
            <w:tcBorders>
              <w:top w:val="nil"/>
              <w:left w:val="nil"/>
              <w:bottom w:val="single" w:sz="4" w:space="0" w:color="auto"/>
              <w:right w:val="single" w:sz="4" w:space="0" w:color="auto"/>
            </w:tcBorders>
            <w:noWrap/>
            <w:vAlign w:val="center"/>
            <w:hideMark/>
          </w:tcPr>
          <w:p w14:paraId="370D1D1F" w14:textId="77777777" w:rsidR="00EC77CB" w:rsidRPr="00B50A5B" w:rsidRDefault="00EC77CB" w:rsidP="00EC77CB">
            <w:pPr>
              <w:pStyle w:val="TAC"/>
              <w:keepNext w:val="0"/>
              <w:widowControl w:val="0"/>
              <w:rPr>
                <w:ins w:id="12519" w:author="2018" w:date="2024-04-03T11:26:00Z"/>
                <w:rFonts w:eastAsia="MS Mincho"/>
              </w:rPr>
            </w:pPr>
            <w:ins w:id="12520" w:author="2018" w:date="2024-04-03T11:26:00Z">
              <w:r w:rsidRPr="00B50A5B">
                <w:rPr>
                  <w:rFonts w:eastAsia="MS Mincho"/>
                </w:rPr>
                <w:t>1584</w:t>
              </w:r>
            </w:ins>
          </w:p>
        </w:tc>
      </w:tr>
      <w:tr w:rsidR="00EC77CB" w:rsidRPr="00B50A5B" w14:paraId="190C5E87" w14:textId="77777777" w:rsidTr="006112B4">
        <w:trPr>
          <w:jc w:val="center"/>
          <w:ins w:id="12521" w:author="2018" w:date="2024-04-03T11:26:00Z"/>
        </w:trPr>
        <w:tc>
          <w:tcPr>
            <w:tcW w:w="1097" w:type="dxa"/>
            <w:tcBorders>
              <w:top w:val="nil"/>
              <w:left w:val="single" w:sz="4" w:space="0" w:color="auto"/>
              <w:bottom w:val="single" w:sz="4" w:space="0" w:color="auto"/>
              <w:right w:val="single" w:sz="4" w:space="0" w:color="auto"/>
            </w:tcBorders>
            <w:noWrap/>
            <w:vAlign w:val="bottom"/>
          </w:tcPr>
          <w:p w14:paraId="0FFB4D29" w14:textId="77777777" w:rsidR="00EC77CB" w:rsidRPr="00B50A5B" w:rsidRDefault="00EC77CB" w:rsidP="00EC77CB">
            <w:pPr>
              <w:pStyle w:val="TAC"/>
              <w:keepNext w:val="0"/>
              <w:widowControl w:val="0"/>
              <w:rPr>
                <w:ins w:id="12522"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36CBDA36" w14:textId="77777777" w:rsidR="00EC77CB" w:rsidRPr="00B50A5B" w:rsidRDefault="00EC77CB" w:rsidP="00EC77CB">
            <w:pPr>
              <w:pStyle w:val="TAC"/>
              <w:keepNext w:val="0"/>
              <w:widowControl w:val="0"/>
              <w:rPr>
                <w:ins w:id="12523" w:author="2018" w:date="2024-04-03T11:26:00Z"/>
                <w:rFonts w:eastAsia="MS Mincho"/>
              </w:rPr>
            </w:pPr>
            <w:ins w:id="12524" w:author="2018" w:date="2024-04-03T11:26:00Z">
              <w:r w:rsidRPr="00B50A5B">
                <w:rPr>
                  <w:rFonts w:eastAsia="MS Mincho"/>
                </w:rPr>
                <w:t>13</w:t>
              </w:r>
            </w:ins>
          </w:p>
        </w:tc>
        <w:tc>
          <w:tcPr>
            <w:tcW w:w="967" w:type="dxa"/>
            <w:tcBorders>
              <w:top w:val="nil"/>
              <w:left w:val="nil"/>
              <w:bottom w:val="single" w:sz="4" w:space="0" w:color="auto"/>
              <w:right w:val="single" w:sz="4" w:space="0" w:color="auto"/>
            </w:tcBorders>
            <w:noWrap/>
            <w:vAlign w:val="center"/>
            <w:hideMark/>
          </w:tcPr>
          <w:p w14:paraId="457F2BEC" w14:textId="77777777" w:rsidR="00EC77CB" w:rsidRPr="00B50A5B" w:rsidRDefault="00EC77CB" w:rsidP="00EC77CB">
            <w:pPr>
              <w:pStyle w:val="TAC"/>
              <w:keepNext w:val="0"/>
              <w:widowControl w:val="0"/>
              <w:rPr>
                <w:ins w:id="12525" w:author="2018" w:date="2024-04-03T11:26:00Z"/>
                <w:rFonts w:eastAsia="MS Mincho"/>
              </w:rPr>
            </w:pPr>
            <w:ins w:id="12526"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3AC4E290" w14:textId="77777777" w:rsidR="00EC77CB" w:rsidRPr="00B50A5B" w:rsidRDefault="00EC77CB" w:rsidP="00EC77CB">
            <w:pPr>
              <w:pStyle w:val="TAC"/>
              <w:keepNext w:val="0"/>
              <w:widowControl w:val="0"/>
              <w:rPr>
                <w:ins w:id="12527" w:author="2018" w:date="2024-04-03T11:26:00Z"/>
                <w:rFonts w:eastAsia="MS Mincho"/>
              </w:rPr>
            </w:pPr>
            <w:ins w:id="12528"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2E348262" w14:textId="77777777" w:rsidR="00EC77CB" w:rsidRPr="00B50A5B" w:rsidRDefault="00EC77CB" w:rsidP="00EC77CB">
            <w:pPr>
              <w:pStyle w:val="TAC"/>
              <w:keepNext w:val="0"/>
              <w:widowControl w:val="0"/>
              <w:rPr>
                <w:ins w:id="12529" w:author="2018" w:date="2024-04-03T11:26:00Z"/>
                <w:rFonts w:eastAsia="MS Mincho"/>
              </w:rPr>
            </w:pPr>
            <w:ins w:id="12530"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2F7ABBCD" w14:textId="77777777" w:rsidR="00EC77CB" w:rsidRPr="00B50A5B" w:rsidRDefault="00EC77CB" w:rsidP="00EC77CB">
            <w:pPr>
              <w:pStyle w:val="TAC"/>
              <w:keepNext w:val="0"/>
              <w:widowControl w:val="0"/>
              <w:rPr>
                <w:ins w:id="12531" w:author="2018" w:date="2024-04-03T11:26:00Z"/>
                <w:rFonts w:eastAsia="MS Mincho"/>
              </w:rPr>
            </w:pPr>
            <w:ins w:id="12532" w:author="2018" w:date="2024-04-03T11:26:00Z">
              <w:r w:rsidRPr="00B50A5B">
                <w:rPr>
                  <w:rFonts w:eastAsia="MS Mincho"/>
                </w:rPr>
                <w:t>2280</w:t>
              </w:r>
            </w:ins>
          </w:p>
        </w:tc>
        <w:tc>
          <w:tcPr>
            <w:tcW w:w="1057" w:type="dxa"/>
            <w:tcBorders>
              <w:top w:val="nil"/>
              <w:left w:val="nil"/>
              <w:bottom w:val="single" w:sz="4" w:space="0" w:color="auto"/>
              <w:right w:val="single" w:sz="4" w:space="0" w:color="auto"/>
            </w:tcBorders>
            <w:noWrap/>
            <w:vAlign w:val="center"/>
            <w:hideMark/>
          </w:tcPr>
          <w:p w14:paraId="128364EB" w14:textId="77777777" w:rsidR="00EC77CB" w:rsidRPr="00B50A5B" w:rsidRDefault="00EC77CB" w:rsidP="00EC77CB">
            <w:pPr>
              <w:pStyle w:val="TAC"/>
              <w:keepNext w:val="0"/>
              <w:widowControl w:val="0"/>
              <w:rPr>
                <w:ins w:id="12533" w:author="2018" w:date="2024-04-03T11:26:00Z"/>
                <w:rFonts w:eastAsia="MS Mincho"/>
              </w:rPr>
            </w:pPr>
            <w:ins w:id="12534"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55C33CBF" w14:textId="77777777" w:rsidR="00EC77CB" w:rsidRPr="00B50A5B" w:rsidRDefault="00EC77CB" w:rsidP="00EC77CB">
            <w:pPr>
              <w:pStyle w:val="TAC"/>
              <w:keepNext w:val="0"/>
              <w:widowControl w:val="0"/>
              <w:rPr>
                <w:ins w:id="12535" w:author="2018" w:date="2024-04-03T11:26:00Z"/>
                <w:rFonts w:eastAsia="MS Mincho"/>
              </w:rPr>
            </w:pPr>
            <w:ins w:id="12536"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3DFE6020" w14:textId="77777777" w:rsidR="00EC77CB" w:rsidRPr="00B50A5B" w:rsidRDefault="00EC77CB" w:rsidP="00EC77CB">
            <w:pPr>
              <w:pStyle w:val="TAC"/>
              <w:keepNext w:val="0"/>
              <w:widowControl w:val="0"/>
              <w:rPr>
                <w:ins w:id="12537" w:author="2018" w:date="2024-04-03T11:26:00Z"/>
                <w:rFonts w:eastAsia="MS Mincho"/>
              </w:rPr>
            </w:pPr>
            <w:ins w:id="12538"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62BA8550" w14:textId="77777777" w:rsidR="00EC77CB" w:rsidRPr="00B50A5B" w:rsidRDefault="00EC77CB" w:rsidP="00EC77CB">
            <w:pPr>
              <w:pStyle w:val="TAC"/>
              <w:keepNext w:val="0"/>
              <w:widowControl w:val="0"/>
              <w:rPr>
                <w:ins w:id="12539" w:author="2018" w:date="2024-04-03T11:26:00Z"/>
                <w:rFonts w:eastAsia="MS Mincho"/>
              </w:rPr>
            </w:pPr>
            <w:ins w:id="12540" w:author="2018" w:date="2024-04-03T11:26:00Z">
              <w:r w:rsidRPr="00B50A5B">
                <w:rPr>
                  <w:rFonts w:eastAsia="MS Mincho"/>
                </w:rPr>
                <w:t>6864</w:t>
              </w:r>
            </w:ins>
          </w:p>
        </w:tc>
        <w:tc>
          <w:tcPr>
            <w:tcW w:w="1127" w:type="dxa"/>
            <w:tcBorders>
              <w:top w:val="nil"/>
              <w:left w:val="nil"/>
              <w:bottom w:val="single" w:sz="4" w:space="0" w:color="auto"/>
              <w:right w:val="single" w:sz="4" w:space="0" w:color="auto"/>
            </w:tcBorders>
            <w:noWrap/>
            <w:vAlign w:val="center"/>
            <w:hideMark/>
          </w:tcPr>
          <w:p w14:paraId="2899382A" w14:textId="77777777" w:rsidR="00EC77CB" w:rsidRPr="00B50A5B" w:rsidRDefault="00EC77CB" w:rsidP="00EC77CB">
            <w:pPr>
              <w:pStyle w:val="TAC"/>
              <w:keepNext w:val="0"/>
              <w:widowControl w:val="0"/>
              <w:rPr>
                <w:ins w:id="12541" w:author="2018" w:date="2024-04-03T11:26:00Z"/>
                <w:rFonts w:eastAsia="MS Mincho"/>
              </w:rPr>
            </w:pPr>
            <w:ins w:id="12542" w:author="2018" w:date="2024-04-03T11:26:00Z">
              <w:r w:rsidRPr="00B50A5B">
                <w:rPr>
                  <w:rFonts w:eastAsia="MS Mincho"/>
                </w:rPr>
                <w:t>1716</w:t>
              </w:r>
            </w:ins>
          </w:p>
        </w:tc>
      </w:tr>
      <w:tr w:rsidR="00EC77CB" w:rsidRPr="00B50A5B" w14:paraId="62CB3289" w14:textId="77777777" w:rsidTr="006112B4">
        <w:trPr>
          <w:jc w:val="center"/>
          <w:ins w:id="12543" w:author="2018" w:date="2024-04-03T11:26:00Z"/>
        </w:trPr>
        <w:tc>
          <w:tcPr>
            <w:tcW w:w="1097" w:type="dxa"/>
            <w:tcBorders>
              <w:top w:val="nil"/>
              <w:left w:val="single" w:sz="4" w:space="0" w:color="auto"/>
              <w:bottom w:val="single" w:sz="4" w:space="0" w:color="auto"/>
              <w:right w:val="single" w:sz="4" w:space="0" w:color="auto"/>
            </w:tcBorders>
            <w:noWrap/>
            <w:vAlign w:val="bottom"/>
          </w:tcPr>
          <w:p w14:paraId="0A932E86" w14:textId="77777777" w:rsidR="00EC77CB" w:rsidRPr="00B50A5B" w:rsidRDefault="00EC77CB" w:rsidP="00EC77CB">
            <w:pPr>
              <w:pStyle w:val="TAC"/>
              <w:keepNext w:val="0"/>
              <w:widowControl w:val="0"/>
              <w:rPr>
                <w:ins w:id="12544" w:author="2018" w:date="2024-04-03T11:26:00Z"/>
                <w:rFonts w:eastAsiaTheme="minorHAnsi"/>
              </w:rPr>
            </w:pPr>
          </w:p>
        </w:tc>
        <w:tc>
          <w:tcPr>
            <w:tcW w:w="1027" w:type="dxa"/>
            <w:tcBorders>
              <w:top w:val="nil"/>
              <w:left w:val="nil"/>
              <w:bottom w:val="single" w:sz="4" w:space="0" w:color="auto"/>
              <w:right w:val="single" w:sz="4" w:space="0" w:color="auto"/>
            </w:tcBorders>
            <w:noWrap/>
            <w:vAlign w:val="center"/>
            <w:hideMark/>
          </w:tcPr>
          <w:p w14:paraId="4B6C771D" w14:textId="77777777" w:rsidR="00EC77CB" w:rsidRPr="00B50A5B" w:rsidRDefault="00EC77CB" w:rsidP="00EC77CB">
            <w:pPr>
              <w:pStyle w:val="TAC"/>
              <w:keepNext w:val="0"/>
              <w:widowControl w:val="0"/>
              <w:rPr>
                <w:ins w:id="12545" w:author="2018" w:date="2024-04-03T11:26:00Z"/>
              </w:rPr>
            </w:pPr>
            <w:ins w:id="12546" w:author="2018" w:date="2024-04-03T11:26:00Z">
              <w:r w:rsidRPr="00B50A5B">
                <w:t>15</w:t>
              </w:r>
            </w:ins>
          </w:p>
        </w:tc>
        <w:tc>
          <w:tcPr>
            <w:tcW w:w="967" w:type="dxa"/>
            <w:tcBorders>
              <w:top w:val="nil"/>
              <w:left w:val="nil"/>
              <w:bottom w:val="single" w:sz="4" w:space="0" w:color="auto"/>
              <w:right w:val="single" w:sz="4" w:space="0" w:color="auto"/>
            </w:tcBorders>
            <w:noWrap/>
            <w:vAlign w:val="center"/>
            <w:hideMark/>
          </w:tcPr>
          <w:p w14:paraId="1B22625D" w14:textId="77777777" w:rsidR="00EC77CB" w:rsidRPr="00B50A5B" w:rsidRDefault="00EC77CB" w:rsidP="00EC77CB">
            <w:pPr>
              <w:pStyle w:val="TAC"/>
              <w:keepNext w:val="0"/>
              <w:widowControl w:val="0"/>
              <w:rPr>
                <w:ins w:id="12547" w:author="2018" w:date="2024-04-03T11:26:00Z"/>
              </w:rPr>
            </w:pPr>
            <w:ins w:id="12548"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11244090" w14:textId="77777777" w:rsidR="00EC77CB" w:rsidRPr="00B50A5B" w:rsidRDefault="00EC77CB" w:rsidP="00EC77CB">
            <w:pPr>
              <w:pStyle w:val="TAC"/>
              <w:keepNext w:val="0"/>
              <w:widowControl w:val="0"/>
              <w:rPr>
                <w:ins w:id="12549" w:author="2018" w:date="2024-04-03T11:26:00Z"/>
              </w:rPr>
            </w:pPr>
            <w:ins w:id="12550" w:author="2018" w:date="2024-04-03T11:26:00Z">
              <w:r w:rsidRPr="00B50A5B">
                <w:t>16QAM</w:t>
              </w:r>
            </w:ins>
          </w:p>
        </w:tc>
        <w:tc>
          <w:tcPr>
            <w:tcW w:w="890" w:type="dxa"/>
            <w:tcBorders>
              <w:top w:val="nil"/>
              <w:left w:val="nil"/>
              <w:bottom w:val="single" w:sz="4" w:space="0" w:color="auto"/>
              <w:right w:val="single" w:sz="4" w:space="0" w:color="auto"/>
            </w:tcBorders>
            <w:noWrap/>
            <w:vAlign w:val="center"/>
            <w:hideMark/>
          </w:tcPr>
          <w:p w14:paraId="36CD7F52" w14:textId="77777777" w:rsidR="00EC77CB" w:rsidRPr="00B50A5B" w:rsidRDefault="00EC77CB" w:rsidP="00EC77CB">
            <w:pPr>
              <w:pStyle w:val="TAC"/>
              <w:keepNext w:val="0"/>
              <w:widowControl w:val="0"/>
              <w:rPr>
                <w:ins w:id="12551" w:author="2018" w:date="2024-04-03T11:26:00Z"/>
              </w:rPr>
            </w:pPr>
            <w:ins w:id="12552" w:author="2018" w:date="2024-04-03T11:26:00Z">
              <w:r w:rsidRPr="00B50A5B">
                <w:t>10</w:t>
              </w:r>
            </w:ins>
          </w:p>
        </w:tc>
        <w:tc>
          <w:tcPr>
            <w:tcW w:w="926" w:type="dxa"/>
            <w:tcBorders>
              <w:top w:val="nil"/>
              <w:left w:val="nil"/>
              <w:bottom w:val="single" w:sz="4" w:space="0" w:color="auto"/>
              <w:right w:val="single" w:sz="4" w:space="0" w:color="auto"/>
            </w:tcBorders>
            <w:noWrap/>
            <w:vAlign w:val="center"/>
            <w:hideMark/>
          </w:tcPr>
          <w:p w14:paraId="049A50AC" w14:textId="77777777" w:rsidR="00EC77CB" w:rsidRPr="00B50A5B" w:rsidRDefault="00EC77CB" w:rsidP="00EC77CB">
            <w:pPr>
              <w:pStyle w:val="TAC"/>
              <w:keepNext w:val="0"/>
              <w:widowControl w:val="0"/>
              <w:rPr>
                <w:ins w:id="12553" w:author="2018" w:date="2024-04-03T11:26:00Z"/>
              </w:rPr>
            </w:pPr>
            <w:ins w:id="12554" w:author="2018" w:date="2024-04-03T11:26:00Z">
              <w:r w:rsidRPr="00B50A5B">
                <w:t>2664</w:t>
              </w:r>
            </w:ins>
          </w:p>
        </w:tc>
        <w:tc>
          <w:tcPr>
            <w:tcW w:w="1057" w:type="dxa"/>
            <w:tcBorders>
              <w:top w:val="nil"/>
              <w:left w:val="nil"/>
              <w:bottom w:val="single" w:sz="4" w:space="0" w:color="auto"/>
              <w:right w:val="single" w:sz="4" w:space="0" w:color="auto"/>
            </w:tcBorders>
            <w:noWrap/>
            <w:vAlign w:val="center"/>
            <w:hideMark/>
          </w:tcPr>
          <w:p w14:paraId="2F158ED5" w14:textId="77777777" w:rsidR="00EC77CB" w:rsidRPr="00B50A5B" w:rsidRDefault="00EC77CB" w:rsidP="00EC77CB">
            <w:pPr>
              <w:pStyle w:val="TAC"/>
              <w:keepNext w:val="0"/>
              <w:widowControl w:val="0"/>
              <w:rPr>
                <w:ins w:id="12555" w:author="2018" w:date="2024-04-03T11:26:00Z"/>
              </w:rPr>
            </w:pPr>
            <w:ins w:id="12556" w:author="2018" w:date="2024-04-03T11:26:00Z">
              <w:r w:rsidRPr="00B50A5B">
                <w:t>16</w:t>
              </w:r>
            </w:ins>
          </w:p>
        </w:tc>
        <w:tc>
          <w:tcPr>
            <w:tcW w:w="897" w:type="dxa"/>
            <w:tcBorders>
              <w:top w:val="nil"/>
              <w:left w:val="nil"/>
              <w:bottom w:val="single" w:sz="4" w:space="0" w:color="auto"/>
              <w:right w:val="single" w:sz="4" w:space="0" w:color="auto"/>
            </w:tcBorders>
            <w:noWrap/>
            <w:vAlign w:val="center"/>
            <w:hideMark/>
          </w:tcPr>
          <w:p w14:paraId="69154BA1" w14:textId="77777777" w:rsidR="00EC77CB" w:rsidRPr="00B50A5B" w:rsidRDefault="00EC77CB" w:rsidP="00EC77CB">
            <w:pPr>
              <w:pStyle w:val="TAC"/>
              <w:keepNext w:val="0"/>
              <w:widowControl w:val="0"/>
              <w:rPr>
                <w:ins w:id="12557" w:author="2018" w:date="2024-04-03T11:26:00Z"/>
              </w:rPr>
            </w:pPr>
            <w:ins w:id="12558" w:author="2018" w:date="2024-04-03T11:26:00Z">
              <w:r w:rsidRPr="00B50A5B">
                <w:t>2</w:t>
              </w:r>
            </w:ins>
          </w:p>
        </w:tc>
        <w:tc>
          <w:tcPr>
            <w:tcW w:w="929" w:type="dxa"/>
            <w:tcBorders>
              <w:top w:val="nil"/>
              <w:left w:val="nil"/>
              <w:bottom w:val="single" w:sz="4" w:space="0" w:color="auto"/>
              <w:right w:val="single" w:sz="4" w:space="0" w:color="auto"/>
            </w:tcBorders>
            <w:noWrap/>
            <w:vAlign w:val="center"/>
            <w:hideMark/>
          </w:tcPr>
          <w:p w14:paraId="71035FEA" w14:textId="77777777" w:rsidR="00EC77CB" w:rsidRPr="00B50A5B" w:rsidRDefault="00EC77CB" w:rsidP="00EC77CB">
            <w:pPr>
              <w:pStyle w:val="TAC"/>
              <w:keepNext w:val="0"/>
              <w:widowControl w:val="0"/>
              <w:rPr>
                <w:ins w:id="12559" w:author="2018" w:date="2024-04-03T11:26:00Z"/>
              </w:rPr>
            </w:pPr>
            <w:ins w:id="12560" w:author="2018" w:date="2024-04-03T11:26:00Z">
              <w:r w:rsidRPr="00B50A5B">
                <w:t>1</w:t>
              </w:r>
            </w:ins>
          </w:p>
        </w:tc>
        <w:tc>
          <w:tcPr>
            <w:tcW w:w="925" w:type="dxa"/>
            <w:tcBorders>
              <w:top w:val="nil"/>
              <w:left w:val="nil"/>
              <w:bottom w:val="single" w:sz="4" w:space="0" w:color="auto"/>
              <w:right w:val="single" w:sz="4" w:space="0" w:color="auto"/>
            </w:tcBorders>
            <w:noWrap/>
            <w:vAlign w:val="center"/>
            <w:hideMark/>
          </w:tcPr>
          <w:p w14:paraId="29837A96" w14:textId="77777777" w:rsidR="00EC77CB" w:rsidRPr="00B50A5B" w:rsidRDefault="00EC77CB" w:rsidP="00EC77CB">
            <w:pPr>
              <w:pStyle w:val="TAC"/>
              <w:keepNext w:val="0"/>
              <w:widowControl w:val="0"/>
              <w:rPr>
                <w:ins w:id="12561" w:author="2018" w:date="2024-04-03T11:26:00Z"/>
              </w:rPr>
            </w:pPr>
            <w:ins w:id="12562" w:author="2018" w:date="2024-04-03T11:26:00Z">
              <w:r w:rsidRPr="00B50A5B">
                <w:t>7920</w:t>
              </w:r>
            </w:ins>
          </w:p>
        </w:tc>
        <w:tc>
          <w:tcPr>
            <w:tcW w:w="1127" w:type="dxa"/>
            <w:tcBorders>
              <w:top w:val="nil"/>
              <w:left w:val="nil"/>
              <w:bottom w:val="single" w:sz="4" w:space="0" w:color="auto"/>
              <w:right w:val="single" w:sz="4" w:space="0" w:color="auto"/>
            </w:tcBorders>
            <w:noWrap/>
            <w:vAlign w:val="center"/>
            <w:hideMark/>
          </w:tcPr>
          <w:p w14:paraId="34029998" w14:textId="77777777" w:rsidR="00EC77CB" w:rsidRPr="00B50A5B" w:rsidRDefault="00EC77CB" w:rsidP="00EC77CB">
            <w:pPr>
              <w:pStyle w:val="TAC"/>
              <w:keepNext w:val="0"/>
              <w:widowControl w:val="0"/>
              <w:rPr>
                <w:ins w:id="12563" w:author="2018" w:date="2024-04-03T11:26:00Z"/>
              </w:rPr>
            </w:pPr>
            <w:ins w:id="12564" w:author="2018" w:date="2024-04-03T11:26:00Z">
              <w:r w:rsidRPr="00B50A5B">
                <w:t>1980</w:t>
              </w:r>
            </w:ins>
          </w:p>
        </w:tc>
      </w:tr>
      <w:tr w:rsidR="00EC77CB" w:rsidRPr="00B50A5B" w14:paraId="1A087D83" w14:textId="77777777" w:rsidTr="006112B4">
        <w:trPr>
          <w:jc w:val="center"/>
          <w:ins w:id="12565" w:author="2018" w:date="2024-04-03T11:26:00Z"/>
        </w:trPr>
        <w:tc>
          <w:tcPr>
            <w:tcW w:w="1097" w:type="dxa"/>
            <w:tcBorders>
              <w:top w:val="nil"/>
              <w:left w:val="single" w:sz="4" w:space="0" w:color="auto"/>
              <w:bottom w:val="single" w:sz="4" w:space="0" w:color="auto"/>
              <w:right w:val="single" w:sz="4" w:space="0" w:color="auto"/>
            </w:tcBorders>
            <w:noWrap/>
            <w:vAlign w:val="bottom"/>
          </w:tcPr>
          <w:p w14:paraId="285E9533" w14:textId="77777777" w:rsidR="00EC77CB" w:rsidRPr="00B50A5B" w:rsidRDefault="00EC77CB" w:rsidP="00EC77CB">
            <w:pPr>
              <w:pStyle w:val="TAC"/>
              <w:keepNext w:val="0"/>
              <w:widowControl w:val="0"/>
              <w:rPr>
                <w:ins w:id="12566"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4F8EA0CA" w14:textId="77777777" w:rsidR="00EC77CB" w:rsidRPr="00B50A5B" w:rsidRDefault="00EC77CB" w:rsidP="00EC77CB">
            <w:pPr>
              <w:pStyle w:val="TAC"/>
              <w:keepNext w:val="0"/>
              <w:widowControl w:val="0"/>
              <w:rPr>
                <w:ins w:id="12567" w:author="2018" w:date="2024-04-03T11:26:00Z"/>
                <w:rFonts w:eastAsia="MS Mincho"/>
              </w:rPr>
            </w:pPr>
            <w:ins w:id="12568" w:author="2018" w:date="2024-04-03T11:26:00Z">
              <w:r w:rsidRPr="00B50A5B">
                <w:rPr>
                  <w:rFonts w:eastAsia="MS Mincho"/>
                </w:rPr>
                <w:t>16</w:t>
              </w:r>
            </w:ins>
          </w:p>
        </w:tc>
        <w:tc>
          <w:tcPr>
            <w:tcW w:w="967" w:type="dxa"/>
            <w:tcBorders>
              <w:top w:val="nil"/>
              <w:left w:val="nil"/>
              <w:bottom w:val="single" w:sz="4" w:space="0" w:color="auto"/>
              <w:right w:val="single" w:sz="4" w:space="0" w:color="auto"/>
            </w:tcBorders>
            <w:noWrap/>
            <w:vAlign w:val="center"/>
            <w:hideMark/>
          </w:tcPr>
          <w:p w14:paraId="2DBB485D" w14:textId="77777777" w:rsidR="00EC77CB" w:rsidRPr="00B50A5B" w:rsidRDefault="00EC77CB" w:rsidP="00EC77CB">
            <w:pPr>
              <w:pStyle w:val="TAC"/>
              <w:keepNext w:val="0"/>
              <w:widowControl w:val="0"/>
              <w:rPr>
                <w:ins w:id="12569" w:author="2018" w:date="2024-04-03T11:26:00Z"/>
                <w:rFonts w:eastAsia="MS Mincho"/>
              </w:rPr>
            </w:pPr>
            <w:ins w:id="12570"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04D3EF9B" w14:textId="77777777" w:rsidR="00EC77CB" w:rsidRPr="00B50A5B" w:rsidRDefault="00EC77CB" w:rsidP="00EC77CB">
            <w:pPr>
              <w:pStyle w:val="TAC"/>
              <w:keepNext w:val="0"/>
              <w:widowControl w:val="0"/>
              <w:rPr>
                <w:ins w:id="12571" w:author="2018" w:date="2024-04-03T11:26:00Z"/>
                <w:rFonts w:eastAsia="MS Mincho"/>
              </w:rPr>
            </w:pPr>
            <w:ins w:id="12572"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519BBC4A" w14:textId="77777777" w:rsidR="00EC77CB" w:rsidRPr="00B50A5B" w:rsidRDefault="00EC77CB" w:rsidP="00EC77CB">
            <w:pPr>
              <w:pStyle w:val="TAC"/>
              <w:keepNext w:val="0"/>
              <w:widowControl w:val="0"/>
              <w:rPr>
                <w:ins w:id="12573" w:author="2018" w:date="2024-04-03T11:26:00Z"/>
                <w:rFonts w:eastAsia="MS Mincho"/>
              </w:rPr>
            </w:pPr>
            <w:ins w:id="12574"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5E933873" w14:textId="77777777" w:rsidR="00EC77CB" w:rsidRPr="00B50A5B" w:rsidRDefault="00EC77CB" w:rsidP="00EC77CB">
            <w:pPr>
              <w:pStyle w:val="TAC"/>
              <w:keepNext w:val="0"/>
              <w:widowControl w:val="0"/>
              <w:rPr>
                <w:ins w:id="12575" w:author="2018" w:date="2024-04-03T11:26:00Z"/>
                <w:rFonts w:eastAsia="MS Mincho"/>
              </w:rPr>
            </w:pPr>
            <w:ins w:id="12576" w:author="2018" w:date="2024-04-03T11:26:00Z">
              <w:r w:rsidRPr="00B50A5B">
                <w:rPr>
                  <w:rFonts w:eastAsia="MS Mincho"/>
                </w:rPr>
                <w:t>2792</w:t>
              </w:r>
            </w:ins>
          </w:p>
        </w:tc>
        <w:tc>
          <w:tcPr>
            <w:tcW w:w="1057" w:type="dxa"/>
            <w:tcBorders>
              <w:top w:val="nil"/>
              <w:left w:val="nil"/>
              <w:bottom w:val="single" w:sz="4" w:space="0" w:color="auto"/>
              <w:right w:val="single" w:sz="4" w:space="0" w:color="auto"/>
            </w:tcBorders>
            <w:noWrap/>
            <w:vAlign w:val="center"/>
            <w:hideMark/>
          </w:tcPr>
          <w:p w14:paraId="50E97E40" w14:textId="77777777" w:rsidR="00EC77CB" w:rsidRPr="00B50A5B" w:rsidRDefault="00EC77CB" w:rsidP="00EC77CB">
            <w:pPr>
              <w:pStyle w:val="TAC"/>
              <w:keepNext w:val="0"/>
              <w:widowControl w:val="0"/>
              <w:rPr>
                <w:ins w:id="12577" w:author="2018" w:date="2024-04-03T11:26:00Z"/>
                <w:rFonts w:eastAsia="MS Mincho"/>
              </w:rPr>
            </w:pPr>
            <w:ins w:id="12578"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289D3B5D" w14:textId="77777777" w:rsidR="00EC77CB" w:rsidRPr="00B50A5B" w:rsidRDefault="00EC77CB" w:rsidP="00EC77CB">
            <w:pPr>
              <w:pStyle w:val="TAC"/>
              <w:keepNext w:val="0"/>
              <w:widowControl w:val="0"/>
              <w:rPr>
                <w:ins w:id="12579" w:author="2018" w:date="2024-04-03T11:26:00Z"/>
                <w:rFonts w:eastAsia="MS Mincho"/>
              </w:rPr>
            </w:pPr>
            <w:ins w:id="12580"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32FB17A8" w14:textId="77777777" w:rsidR="00EC77CB" w:rsidRPr="00B50A5B" w:rsidRDefault="00EC77CB" w:rsidP="00EC77CB">
            <w:pPr>
              <w:pStyle w:val="TAC"/>
              <w:keepNext w:val="0"/>
              <w:widowControl w:val="0"/>
              <w:rPr>
                <w:ins w:id="12581" w:author="2018" w:date="2024-04-03T11:26:00Z"/>
                <w:rFonts w:eastAsia="MS Mincho"/>
              </w:rPr>
            </w:pPr>
            <w:ins w:id="12582"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65C75CB3" w14:textId="77777777" w:rsidR="00EC77CB" w:rsidRPr="00B50A5B" w:rsidRDefault="00EC77CB" w:rsidP="00EC77CB">
            <w:pPr>
              <w:pStyle w:val="TAC"/>
              <w:keepNext w:val="0"/>
              <w:widowControl w:val="0"/>
              <w:rPr>
                <w:ins w:id="12583" w:author="2018" w:date="2024-04-03T11:26:00Z"/>
                <w:rFonts w:eastAsia="MS Mincho"/>
              </w:rPr>
            </w:pPr>
            <w:ins w:id="12584" w:author="2018" w:date="2024-04-03T11:26:00Z">
              <w:r w:rsidRPr="00B50A5B">
                <w:rPr>
                  <w:rFonts w:eastAsia="MS Mincho"/>
                </w:rPr>
                <w:t>8448</w:t>
              </w:r>
            </w:ins>
          </w:p>
        </w:tc>
        <w:tc>
          <w:tcPr>
            <w:tcW w:w="1127" w:type="dxa"/>
            <w:tcBorders>
              <w:top w:val="nil"/>
              <w:left w:val="nil"/>
              <w:bottom w:val="single" w:sz="4" w:space="0" w:color="auto"/>
              <w:right w:val="single" w:sz="4" w:space="0" w:color="auto"/>
            </w:tcBorders>
            <w:noWrap/>
            <w:vAlign w:val="center"/>
            <w:hideMark/>
          </w:tcPr>
          <w:p w14:paraId="2C3C229C" w14:textId="77777777" w:rsidR="00EC77CB" w:rsidRPr="00B50A5B" w:rsidRDefault="00EC77CB" w:rsidP="00EC77CB">
            <w:pPr>
              <w:pStyle w:val="TAC"/>
              <w:keepNext w:val="0"/>
              <w:widowControl w:val="0"/>
              <w:rPr>
                <w:ins w:id="12585" w:author="2018" w:date="2024-04-03T11:26:00Z"/>
                <w:rFonts w:eastAsia="MS Mincho"/>
              </w:rPr>
            </w:pPr>
            <w:ins w:id="12586" w:author="2018" w:date="2024-04-03T11:26:00Z">
              <w:r w:rsidRPr="00B50A5B">
                <w:rPr>
                  <w:rFonts w:eastAsia="MS Mincho"/>
                </w:rPr>
                <w:t>2112</w:t>
              </w:r>
            </w:ins>
          </w:p>
        </w:tc>
      </w:tr>
      <w:tr w:rsidR="00EC77CB" w:rsidRPr="00B50A5B" w14:paraId="044BEEA5" w14:textId="77777777" w:rsidTr="006112B4">
        <w:trPr>
          <w:jc w:val="center"/>
          <w:ins w:id="12587" w:author="2018" w:date="2024-04-03T11:26:00Z"/>
        </w:trPr>
        <w:tc>
          <w:tcPr>
            <w:tcW w:w="1097" w:type="dxa"/>
            <w:tcBorders>
              <w:top w:val="nil"/>
              <w:left w:val="single" w:sz="4" w:space="0" w:color="auto"/>
              <w:bottom w:val="single" w:sz="4" w:space="0" w:color="auto"/>
              <w:right w:val="single" w:sz="4" w:space="0" w:color="auto"/>
            </w:tcBorders>
            <w:noWrap/>
            <w:vAlign w:val="bottom"/>
          </w:tcPr>
          <w:p w14:paraId="52C3BEF7" w14:textId="77777777" w:rsidR="00EC77CB" w:rsidRPr="00B50A5B" w:rsidRDefault="00EC77CB" w:rsidP="00EC77CB">
            <w:pPr>
              <w:pStyle w:val="TAC"/>
              <w:keepNext w:val="0"/>
              <w:widowControl w:val="0"/>
              <w:rPr>
                <w:ins w:id="12588"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3A81E24C" w14:textId="77777777" w:rsidR="00EC77CB" w:rsidRPr="00B50A5B" w:rsidRDefault="00EC77CB" w:rsidP="00EC77CB">
            <w:pPr>
              <w:pStyle w:val="TAC"/>
              <w:keepNext w:val="0"/>
              <w:widowControl w:val="0"/>
              <w:rPr>
                <w:ins w:id="12589" w:author="2018" w:date="2024-04-03T11:26:00Z"/>
                <w:rFonts w:eastAsia="MS Mincho"/>
              </w:rPr>
            </w:pPr>
            <w:ins w:id="12590" w:author="2018" w:date="2024-04-03T11:26:00Z">
              <w:r w:rsidRPr="00B50A5B">
                <w:rPr>
                  <w:rFonts w:eastAsia="MS Mincho"/>
                </w:rPr>
                <w:t>18</w:t>
              </w:r>
            </w:ins>
          </w:p>
        </w:tc>
        <w:tc>
          <w:tcPr>
            <w:tcW w:w="967" w:type="dxa"/>
            <w:tcBorders>
              <w:top w:val="nil"/>
              <w:left w:val="nil"/>
              <w:bottom w:val="single" w:sz="4" w:space="0" w:color="auto"/>
              <w:right w:val="single" w:sz="4" w:space="0" w:color="auto"/>
            </w:tcBorders>
            <w:noWrap/>
            <w:vAlign w:val="center"/>
            <w:hideMark/>
          </w:tcPr>
          <w:p w14:paraId="23D34BE9" w14:textId="77777777" w:rsidR="00EC77CB" w:rsidRPr="00B50A5B" w:rsidRDefault="00EC77CB" w:rsidP="00EC77CB">
            <w:pPr>
              <w:pStyle w:val="TAC"/>
              <w:keepNext w:val="0"/>
              <w:widowControl w:val="0"/>
              <w:rPr>
                <w:ins w:id="12591" w:author="2018" w:date="2024-04-03T11:26:00Z"/>
                <w:rFonts w:eastAsia="MS Mincho"/>
              </w:rPr>
            </w:pPr>
            <w:ins w:id="12592"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7C13FC5D" w14:textId="77777777" w:rsidR="00EC77CB" w:rsidRPr="00B50A5B" w:rsidRDefault="00EC77CB" w:rsidP="00EC77CB">
            <w:pPr>
              <w:pStyle w:val="TAC"/>
              <w:keepNext w:val="0"/>
              <w:widowControl w:val="0"/>
              <w:rPr>
                <w:ins w:id="12593" w:author="2018" w:date="2024-04-03T11:26:00Z"/>
                <w:rFonts w:eastAsia="MS Mincho"/>
              </w:rPr>
            </w:pPr>
            <w:ins w:id="12594"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25C56A02" w14:textId="77777777" w:rsidR="00EC77CB" w:rsidRPr="00B50A5B" w:rsidRDefault="00EC77CB" w:rsidP="00EC77CB">
            <w:pPr>
              <w:pStyle w:val="TAC"/>
              <w:keepNext w:val="0"/>
              <w:widowControl w:val="0"/>
              <w:rPr>
                <w:ins w:id="12595" w:author="2018" w:date="2024-04-03T11:26:00Z"/>
                <w:rFonts w:eastAsia="MS Mincho"/>
              </w:rPr>
            </w:pPr>
            <w:ins w:id="12596"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218089B3" w14:textId="77777777" w:rsidR="00EC77CB" w:rsidRPr="00B50A5B" w:rsidRDefault="00EC77CB" w:rsidP="00EC77CB">
            <w:pPr>
              <w:pStyle w:val="TAC"/>
              <w:keepNext w:val="0"/>
              <w:widowControl w:val="0"/>
              <w:rPr>
                <w:ins w:id="12597" w:author="2018" w:date="2024-04-03T11:26:00Z"/>
                <w:rFonts w:eastAsia="MS Mincho"/>
              </w:rPr>
            </w:pPr>
            <w:ins w:id="12598" w:author="2018" w:date="2024-04-03T11:26:00Z">
              <w:r w:rsidRPr="00B50A5B">
                <w:rPr>
                  <w:rFonts w:eastAsia="MS Mincho"/>
                </w:rPr>
                <w:t>3240</w:t>
              </w:r>
            </w:ins>
          </w:p>
        </w:tc>
        <w:tc>
          <w:tcPr>
            <w:tcW w:w="1057" w:type="dxa"/>
            <w:tcBorders>
              <w:top w:val="nil"/>
              <w:left w:val="nil"/>
              <w:bottom w:val="single" w:sz="4" w:space="0" w:color="auto"/>
              <w:right w:val="single" w:sz="4" w:space="0" w:color="auto"/>
            </w:tcBorders>
            <w:noWrap/>
            <w:vAlign w:val="center"/>
            <w:hideMark/>
          </w:tcPr>
          <w:p w14:paraId="5B2F49A1" w14:textId="77777777" w:rsidR="00EC77CB" w:rsidRPr="00B50A5B" w:rsidRDefault="00EC77CB" w:rsidP="00EC77CB">
            <w:pPr>
              <w:pStyle w:val="TAC"/>
              <w:keepNext w:val="0"/>
              <w:widowControl w:val="0"/>
              <w:rPr>
                <w:ins w:id="12599" w:author="2018" w:date="2024-04-03T11:26:00Z"/>
                <w:rFonts w:eastAsia="MS Mincho"/>
              </w:rPr>
            </w:pPr>
            <w:ins w:id="12600"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402888C5" w14:textId="77777777" w:rsidR="00EC77CB" w:rsidRPr="00B50A5B" w:rsidRDefault="00EC77CB" w:rsidP="00EC77CB">
            <w:pPr>
              <w:pStyle w:val="TAC"/>
              <w:keepNext w:val="0"/>
              <w:widowControl w:val="0"/>
              <w:rPr>
                <w:ins w:id="12601" w:author="2018" w:date="2024-04-03T11:26:00Z"/>
                <w:rFonts w:eastAsia="MS Mincho"/>
              </w:rPr>
            </w:pPr>
            <w:ins w:id="12602"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6E13BAE4" w14:textId="77777777" w:rsidR="00EC77CB" w:rsidRPr="00B50A5B" w:rsidRDefault="00EC77CB" w:rsidP="00EC77CB">
            <w:pPr>
              <w:pStyle w:val="TAC"/>
              <w:keepNext w:val="0"/>
              <w:widowControl w:val="0"/>
              <w:rPr>
                <w:ins w:id="12603" w:author="2018" w:date="2024-04-03T11:26:00Z"/>
                <w:rFonts w:eastAsia="MS Mincho"/>
              </w:rPr>
            </w:pPr>
            <w:ins w:id="12604"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05F5A80E" w14:textId="77777777" w:rsidR="00EC77CB" w:rsidRPr="00B50A5B" w:rsidRDefault="00EC77CB" w:rsidP="00EC77CB">
            <w:pPr>
              <w:pStyle w:val="TAC"/>
              <w:keepNext w:val="0"/>
              <w:widowControl w:val="0"/>
              <w:rPr>
                <w:ins w:id="12605" w:author="2018" w:date="2024-04-03T11:26:00Z"/>
                <w:rFonts w:eastAsia="MS Mincho"/>
              </w:rPr>
            </w:pPr>
            <w:ins w:id="12606" w:author="2018" w:date="2024-04-03T11:26:00Z">
              <w:r w:rsidRPr="00B50A5B">
                <w:rPr>
                  <w:rFonts w:eastAsia="MS Mincho"/>
                </w:rPr>
                <w:t>9504</w:t>
              </w:r>
            </w:ins>
          </w:p>
        </w:tc>
        <w:tc>
          <w:tcPr>
            <w:tcW w:w="1127" w:type="dxa"/>
            <w:tcBorders>
              <w:top w:val="nil"/>
              <w:left w:val="nil"/>
              <w:bottom w:val="single" w:sz="4" w:space="0" w:color="auto"/>
              <w:right w:val="single" w:sz="4" w:space="0" w:color="auto"/>
            </w:tcBorders>
            <w:noWrap/>
            <w:vAlign w:val="center"/>
            <w:hideMark/>
          </w:tcPr>
          <w:p w14:paraId="3C3CD1DD" w14:textId="77777777" w:rsidR="00EC77CB" w:rsidRPr="00B50A5B" w:rsidRDefault="00EC77CB" w:rsidP="00EC77CB">
            <w:pPr>
              <w:pStyle w:val="TAC"/>
              <w:keepNext w:val="0"/>
              <w:widowControl w:val="0"/>
              <w:rPr>
                <w:ins w:id="12607" w:author="2018" w:date="2024-04-03T11:26:00Z"/>
                <w:rFonts w:eastAsia="MS Mincho"/>
              </w:rPr>
            </w:pPr>
            <w:ins w:id="12608" w:author="2018" w:date="2024-04-03T11:26:00Z">
              <w:r w:rsidRPr="00B50A5B">
                <w:rPr>
                  <w:rFonts w:eastAsia="MS Mincho"/>
                </w:rPr>
                <w:t>2376</w:t>
              </w:r>
            </w:ins>
          </w:p>
        </w:tc>
      </w:tr>
      <w:tr w:rsidR="00EC77CB" w:rsidRPr="00B50A5B" w14:paraId="48A5F156" w14:textId="77777777" w:rsidTr="006112B4">
        <w:trPr>
          <w:jc w:val="center"/>
          <w:ins w:id="12609" w:author="2018" w:date="2024-04-03T11:26:00Z"/>
        </w:trPr>
        <w:tc>
          <w:tcPr>
            <w:tcW w:w="1097" w:type="dxa"/>
            <w:tcBorders>
              <w:top w:val="nil"/>
              <w:left w:val="single" w:sz="4" w:space="0" w:color="auto"/>
              <w:bottom w:val="single" w:sz="4" w:space="0" w:color="auto"/>
              <w:right w:val="single" w:sz="4" w:space="0" w:color="auto"/>
            </w:tcBorders>
            <w:noWrap/>
            <w:vAlign w:val="bottom"/>
          </w:tcPr>
          <w:p w14:paraId="700EDDDF" w14:textId="77777777" w:rsidR="00EC77CB" w:rsidRPr="00B50A5B" w:rsidRDefault="00EC77CB" w:rsidP="00EC77CB">
            <w:pPr>
              <w:pStyle w:val="TAC"/>
              <w:keepNext w:val="0"/>
              <w:widowControl w:val="0"/>
              <w:rPr>
                <w:ins w:id="12610"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05629B1E" w14:textId="77777777" w:rsidR="00EC77CB" w:rsidRPr="00B50A5B" w:rsidRDefault="00EC77CB" w:rsidP="00EC77CB">
            <w:pPr>
              <w:pStyle w:val="TAC"/>
              <w:keepNext w:val="0"/>
              <w:widowControl w:val="0"/>
              <w:rPr>
                <w:ins w:id="12611" w:author="2018" w:date="2024-04-03T11:26:00Z"/>
                <w:rFonts w:eastAsia="MS Mincho"/>
              </w:rPr>
            </w:pPr>
            <w:ins w:id="12612" w:author="2018" w:date="2024-04-03T11:26:00Z">
              <w:r w:rsidRPr="00B50A5B">
                <w:rPr>
                  <w:rFonts w:eastAsia="MS Mincho"/>
                </w:rPr>
                <w:t>19</w:t>
              </w:r>
            </w:ins>
          </w:p>
        </w:tc>
        <w:tc>
          <w:tcPr>
            <w:tcW w:w="967" w:type="dxa"/>
            <w:tcBorders>
              <w:top w:val="nil"/>
              <w:left w:val="nil"/>
              <w:bottom w:val="single" w:sz="4" w:space="0" w:color="auto"/>
              <w:right w:val="single" w:sz="4" w:space="0" w:color="auto"/>
            </w:tcBorders>
            <w:noWrap/>
            <w:vAlign w:val="center"/>
            <w:hideMark/>
          </w:tcPr>
          <w:p w14:paraId="32E57EFA" w14:textId="77777777" w:rsidR="00EC77CB" w:rsidRPr="00B50A5B" w:rsidRDefault="00EC77CB" w:rsidP="00EC77CB">
            <w:pPr>
              <w:pStyle w:val="TAC"/>
              <w:keepNext w:val="0"/>
              <w:widowControl w:val="0"/>
              <w:rPr>
                <w:ins w:id="12613" w:author="2018" w:date="2024-04-03T11:26:00Z"/>
                <w:rFonts w:eastAsia="MS Mincho"/>
              </w:rPr>
            </w:pPr>
            <w:ins w:id="12614"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294515B0" w14:textId="77777777" w:rsidR="00EC77CB" w:rsidRPr="00B50A5B" w:rsidRDefault="00EC77CB" w:rsidP="00EC77CB">
            <w:pPr>
              <w:pStyle w:val="TAC"/>
              <w:keepNext w:val="0"/>
              <w:widowControl w:val="0"/>
              <w:rPr>
                <w:ins w:id="12615" w:author="2018" w:date="2024-04-03T11:26:00Z"/>
                <w:rFonts w:eastAsia="MS Mincho"/>
              </w:rPr>
            </w:pPr>
            <w:ins w:id="12616"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5A5DC4BF" w14:textId="77777777" w:rsidR="00EC77CB" w:rsidRPr="00B50A5B" w:rsidRDefault="00EC77CB" w:rsidP="00EC77CB">
            <w:pPr>
              <w:pStyle w:val="TAC"/>
              <w:keepNext w:val="0"/>
              <w:widowControl w:val="0"/>
              <w:rPr>
                <w:ins w:id="12617" w:author="2018" w:date="2024-04-03T11:26:00Z"/>
                <w:rFonts w:eastAsia="MS Mincho"/>
              </w:rPr>
            </w:pPr>
            <w:ins w:id="12618"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5A51BBFC" w14:textId="77777777" w:rsidR="00EC77CB" w:rsidRPr="00B50A5B" w:rsidRDefault="00EC77CB" w:rsidP="00EC77CB">
            <w:pPr>
              <w:pStyle w:val="TAC"/>
              <w:keepNext w:val="0"/>
              <w:widowControl w:val="0"/>
              <w:rPr>
                <w:ins w:id="12619" w:author="2018" w:date="2024-04-03T11:26:00Z"/>
                <w:rFonts w:eastAsia="MS Mincho"/>
              </w:rPr>
            </w:pPr>
            <w:ins w:id="12620" w:author="2018" w:date="2024-04-03T11:26:00Z">
              <w:r w:rsidRPr="00B50A5B">
                <w:rPr>
                  <w:rFonts w:eastAsia="MS Mincho"/>
                </w:rPr>
                <w:t>3368</w:t>
              </w:r>
            </w:ins>
          </w:p>
        </w:tc>
        <w:tc>
          <w:tcPr>
            <w:tcW w:w="1057" w:type="dxa"/>
            <w:tcBorders>
              <w:top w:val="nil"/>
              <w:left w:val="nil"/>
              <w:bottom w:val="single" w:sz="4" w:space="0" w:color="auto"/>
              <w:right w:val="single" w:sz="4" w:space="0" w:color="auto"/>
            </w:tcBorders>
            <w:noWrap/>
            <w:vAlign w:val="center"/>
            <w:hideMark/>
          </w:tcPr>
          <w:p w14:paraId="0CA5A245" w14:textId="77777777" w:rsidR="00EC77CB" w:rsidRPr="00B50A5B" w:rsidRDefault="00EC77CB" w:rsidP="00EC77CB">
            <w:pPr>
              <w:pStyle w:val="TAC"/>
              <w:keepNext w:val="0"/>
              <w:widowControl w:val="0"/>
              <w:rPr>
                <w:ins w:id="12621" w:author="2018" w:date="2024-04-03T11:26:00Z"/>
                <w:rFonts w:eastAsia="MS Mincho"/>
              </w:rPr>
            </w:pPr>
            <w:ins w:id="12622" w:author="2018" w:date="2024-04-03T11:26:00Z">
              <w:r w:rsidRPr="00B50A5B">
                <w:rPr>
                  <w:rFonts w:eastAsia="MS Mincho"/>
                </w:rPr>
                <w:t>16</w:t>
              </w:r>
            </w:ins>
          </w:p>
        </w:tc>
        <w:tc>
          <w:tcPr>
            <w:tcW w:w="897" w:type="dxa"/>
            <w:tcBorders>
              <w:top w:val="nil"/>
              <w:left w:val="nil"/>
              <w:bottom w:val="single" w:sz="4" w:space="0" w:color="auto"/>
              <w:right w:val="single" w:sz="4" w:space="0" w:color="auto"/>
            </w:tcBorders>
            <w:noWrap/>
            <w:vAlign w:val="center"/>
            <w:hideMark/>
          </w:tcPr>
          <w:p w14:paraId="494EDDE0" w14:textId="77777777" w:rsidR="00EC77CB" w:rsidRPr="00B50A5B" w:rsidRDefault="00EC77CB" w:rsidP="00EC77CB">
            <w:pPr>
              <w:pStyle w:val="TAC"/>
              <w:keepNext w:val="0"/>
              <w:widowControl w:val="0"/>
              <w:rPr>
                <w:ins w:id="12623" w:author="2018" w:date="2024-04-03T11:26:00Z"/>
                <w:rFonts w:eastAsia="MS Mincho"/>
              </w:rPr>
            </w:pPr>
            <w:ins w:id="12624" w:author="2018" w:date="2024-04-03T11:26:00Z">
              <w:r w:rsidRPr="00B50A5B">
                <w:rPr>
                  <w:rFonts w:eastAsia="MS Mincho"/>
                </w:rPr>
                <w:t>2</w:t>
              </w:r>
            </w:ins>
          </w:p>
        </w:tc>
        <w:tc>
          <w:tcPr>
            <w:tcW w:w="929" w:type="dxa"/>
            <w:tcBorders>
              <w:top w:val="nil"/>
              <w:left w:val="nil"/>
              <w:bottom w:val="single" w:sz="4" w:space="0" w:color="auto"/>
              <w:right w:val="single" w:sz="4" w:space="0" w:color="auto"/>
            </w:tcBorders>
            <w:noWrap/>
            <w:vAlign w:val="center"/>
            <w:hideMark/>
          </w:tcPr>
          <w:p w14:paraId="71A2A5AD" w14:textId="77777777" w:rsidR="00EC77CB" w:rsidRPr="00B50A5B" w:rsidRDefault="00EC77CB" w:rsidP="00EC77CB">
            <w:pPr>
              <w:pStyle w:val="TAC"/>
              <w:keepNext w:val="0"/>
              <w:widowControl w:val="0"/>
              <w:rPr>
                <w:ins w:id="12625" w:author="2018" w:date="2024-04-03T11:26:00Z"/>
                <w:rFonts w:eastAsia="MS Mincho"/>
              </w:rPr>
            </w:pPr>
            <w:ins w:id="12626"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07BACCBF" w14:textId="77777777" w:rsidR="00EC77CB" w:rsidRPr="00B50A5B" w:rsidRDefault="00EC77CB" w:rsidP="00EC77CB">
            <w:pPr>
              <w:pStyle w:val="TAC"/>
              <w:keepNext w:val="0"/>
              <w:widowControl w:val="0"/>
              <w:rPr>
                <w:ins w:id="12627" w:author="2018" w:date="2024-04-03T11:26:00Z"/>
                <w:rFonts w:eastAsia="MS Mincho"/>
              </w:rPr>
            </w:pPr>
            <w:ins w:id="12628" w:author="2018" w:date="2024-04-03T11:26:00Z">
              <w:r w:rsidRPr="00B50A5B">
                <w:rPr>
                  <w:rFonts w:eastAsia="MS Mincho"/>
                </w:rPr>
                <w:t>10032</w:t>
              </w:r>
            </w:ins>
          </w:p>
        </w:tc>
        <w:tc>
          <w:tcPr>
            <w:tcW w:w="1127" w:type="dxa"/>
            <w:tcBorders>
              <w:top w:val="nil"/>
              <w:left w:val="nil"/>
              <w:bottom w:val="single" w:sz="4" w:space="0" w:color="auto"/>
              <w:right w:val="single" w:sz="4" w:space="0" w:color="auto"/>
            </w:tcBorders>
            <w:noWrap/>
            <w:vAlign w:val="center"/>
            <w:hideMark/>
          </w:tcPr>
          <w:p w14:paraId="244D6845" w14:textId="77777777" w:rsidR="00EC77CB" w:rsidRPr="00B50A5B" w:rsidRDefault="00EC77CB" w:rsidP="00EC77CB">
            <w:pPr>
              <w:pStyle w:val="TAC"/>
              <w:keepNext w:val="0"/>
              <w:widowControl w:val="0"/>
              <w:rPr>
                <w:ins w:id="12629" w:author="2018" w:date="2024-04-03T11:26:00Z"/>
                <w:rFonts w:eastAsia="MS Mincho"/>
              </w:rPr>
            </w:pPr>
            <w:ins w:id="12630" w:author="2018" w:date="2024-04-03T11:26:00Z">
              <w:r w:rsidRPr="00B50A5B">
                <w:rPr>
                  <w:rFonts w:eastAsia="MS Mincho"/>
                </w:rPr>
                <w:t>2508</w:t>
              </w:r>
            </w:ins>
          </w:p>
        </w:tc>
      </w:tr>
      <w:tr w:rsidR="00EC77CB" w:rsidRPr="00B50A5B" w14:paraId="1F601117" w14:textId="77777777" w:rsidTr="006112B4">
        <w:trPr>
          <w:jc w:val="center"/>
          <w:ins w:id="12631" w:author="2018" w:date="2024-04-03T11:26:00Z"/>
        </w:trPr>
        <w:tc>
          <w:tcPr>
            <w:tcW w:w="1097" w:type="dxa"/>
            <w:tcBorders>
              <w:top w:val="nil"/>
              <w:left w:val="single" w:sz="4" w:space="0" w:color="auto"/>
              <w:bottom w:val="single" w:sz="4" w:space="0" w:color="auto"/>
              <w:right w:val="single" w:sz="4" w:space="0" w:color="auto"/>
            </w:tcBorders>
            <w:noWrap/>
            <w:vAlign w:val="bottom"/>
          </w:tcPr>
          <w:p w14:paraId="21285B04" w14:textId="77777777" w:rsidR="00EC77CB" w:rsidRPr="00B50A5B" w:rsidRDefault="00EC77CB" w:rsidP="00EC77CB">
            <w:pPr>
              <w:pStyle w:val="TAC"/>
              <w:keepNext w:val="0"/>
              <w:widowControl w:val="0"/>
              <w:rPr>
                <w:ins w:id="12632"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24387C13" w14:textId="77777777" w:rsidR="00EC77CB" w:rsidRPr="00B50A5B" w:rsidRDefault="00EC77CB" w:rsidP="00EC77CB">
            <w:pPr>
              <w:pStyle w:val="TAC"/>
              <w:keepNext w:val="0"/>
              <w:widowControl w:val="0"/>
              <w:rPr>
                <w:ins w:id="12633" w:author="2018" w:date="2024-04-03T11:26:00Z"/>
                <w:rFonts w:eastAsia="MS Mincho"/>
              </w:rPr>
            </w:pPr>
            <w:ins w:id="12634" w:author="2018" w:date="2024-04-03T11:26:00Z">
              <w:r w:rsidRPr="00B50A5B">
                <w:rPr>
                  <w:rFonts w:eastAsia="MS Mincho"/>
                </w:rPr>
                <w:t>24</w:t>
              </w:r>
            </w:ins>
          </w:p>
        </w:tc>
        <w:tc>
          <w:tcPr>
            <w:tcW w:w="967" w:type="dxa"/>
            <w:tcBorders>
              <w:top w:val="nil"/>
              <w:left w:val="nil"/>
              <w:bottom w:val="single" w:sz="4" w:space="0" w:color="auto"/>
              <w:right w:val="single" w:sz="4" w:space="0" w:color="auto"/>
            </w:tcBorders>
            <w:noWrap/>
            <w:vAlign w:val="center"/>
            <w:hideMark/>
          </w:tcPr>
          <w:p w14:paraId="25FCB3A7" w14:textId="77777777" w:rsidR="00EC77CB" w:rsidRPr="00B50A5B" w:rsidRDefault="00EC77CB" w:rsidP="00EC77CB">
            <w:pPr>
              <w:pStyle w:val="TAC"/>
              <w:keepNext w:val="0"/>
              <w:widowControl w:val="0"/>
              <w:rPr>
                <w:ins w:id="12635" w:author="2018" w:date="2024-04-03T11:26:00Z"/>
                <w:rFonts w:eastAsia="MS Mincho"/>
              </w:rPr>
            </w:pPr>
            <w:ins w:id="12636"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6A84E3D5" w14:textId="77777777" w:rsidR="00EC77CB" w:rsidRPr="00B50A5B" w:rsidRDefault="00EC77CB" w:rsidP="00EC77CB">
            <w:pPr>
              <w:pStyle w:val="TAC"/>
              <w:keepNext w:val="0"/>
              <w:widowControl w:val="0"/>
              <w:rPr>
                <w:ins w:id="12637" w:author="2018" w:date="2024-04-03T11:26:00Z"/>
                <w:rFonts w:eastAsia="MS Mincho"/>
              </w:rPr>
            </w:pPr>
            <w:ins w:id="12638"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07255E3D" w14:textId="77777777" w:rsidR="00EC77CB" w:rsidRPr="00B50A5B" w:rsidRDefault="00EC77CB" w:rsidP="00EC77CB">
            <w:pPr>
              <w:pStyle w:val="TAC"/>
              <w:keepNext w:val="0"/>
              <w:widowControl w:val="0"/>
              <w:rPr>
                <w:ins w:id="12639" w:author="2018" w:date="2024-04-03T11:26:00Z"/>
                <w:rFonts w:eastAsia="MS Mincho"/>
              </w:rPr>
            </w:pPr>
            <w:ins w:id="12640"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3F9D074D" w14:textId="77777777" w:rsidR="00EC77CB" w:rsidRPr="00B50A5B" w:rsidRDefault="00EC77CB" w:rsidP="00EC77CB">
            <w:pPr>
              <w:pStyle w:val="TAC"/>
              <w:keepNext w:val="0"/>
              <w:widowControl w:val="0"/>
              <w:rPr>
                <w:ins w:id="12641" w:author="2018" w:date="2024-04-03T11:26:00Z"/>
                <w:rFonts w:eastAsia="MS Mincho"/>
              </w:rPr>
            </w:pPr>
            <w:ins w:id="12642" w:author="2018" w:date="2024-04-03T11:26:00Z">
              <w:r w:rsidRPr="00B50A5B">
                <w:rPr>
                  <w:rFonts w:eastAsia="MS Mincho"/>
                </w:rPr>
                <w:t>4224</w:t>
              </w:r>
            </w:ins>
          </w:p>
        </w:tc>
        <w:tc>
          <w:tcPr>
            <w:tcW w:w="1057" w:type="dxa"/>
            <w:tcBorders>
              <w:top w:val="nil"/>
              <w:left w:val="nil"/>
              <w:bottom w:val="single" w:sz="4" w:space="0" w:color="auto"/>
              <w:right w:val="single" w:sz="4" w:space="0" w:color="auto"/>
            </w:tcBorders>
            <w:noWrap/>
            <w:vAlign w:val="center"/>
            <w:hideMark/>
          </w:tcPr>
          <w:p w14:paraId="062DF735" w14:textId="77777777" w:rsidR="00EC77CB" w:rsidRPr="00B50A5B" w:rsidRDefault="00EC77CB" w:rsidP="00EC77CB">
            <w:pPr>
              <w:pStyle w:val="TAC"/>
              <w:keepNext w:val="0"/>
              <w:widowControl w:val="0"/>
              <w:rPr>
                <w:ins w:id="12643" w:author="2018" w:date="2024-04-03T11:26:00Z"/>
                <w:rFonts w:eastAsia="MS Mincho"/>
              </w:rPr>
            </w:pPr>
            <w:ins w:id="12644"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2C7164C0" w14:textId="77777777" w:rsidR="00EC77CB" w:rsidRPr="00B50A5B" w:rsidRDefault="00EC77CB" w:rsidP="00EC77CB">
            <w:pPr>
              <w:pStyle w:val="TAC"/>
              <w:keepNext w:val="0"/>
              <w:widowControl w:val="0"/>
              <w:rPr>
                <w:ins w:id="12645" w:author="2018" w:date="2024-04-03T11:26:00Z"/>
                <w:rFonts w:eastAsia="MS Mincho"/>
              </w:rPr>
            </w:pPr>
            <w:ins w:id="12646"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1532F1F2" w14:textId="77777777" w:rsidR="00EC77CB" w:rsidRPr="00B50A5B" w:rsidRDefault="00EC77CB" w:rsidP="00EC77CB">
            <w:pPr>
              <w:pStyle w:val="TAC"/>
              <w:keepNext w:val="0"/>
              <w:widowControl w:val="0"/>
              <w:rPr>
                <w:ins w:id="12647" w:author="2018" w:date="2024-04-03T11:26:00Z"/>
                <w:rFonts w:eastAsia="MS Mincho"/>
              </w:rPr>
            </w:pPr>
            <w:ins w:id="12648"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5E787C5F" w14:textId="77777777" w:rsidR="00EC77CB" w:rsidRPr="00B50A5B" w:rsidRDefault="00EC77CB" w:rsidP="00EC77CB">
            <w:pPr>
              <w:pStyle w:val="TAC"/>
              <w:keepNext w:val="0"/>
              <w:widowControl w:val="0"/>
              <w:rPr>
                <w:ins w:id="12649" w:author="2018" w:date="2024-04-03T11:26:00Z"/>
                <w:rFonts w:eastAsia="MS Mincho"/>
              </w:rPr>
            </w:pPr>
            <w:ins w:id="12650" w:author="2018" w:date="2024-04-03T11:26:00Z">
              <w:r w:rsidRPr="00B50A5B">
                <w:rPr>
                  <w:rFonts w:eastAsia="MS Mincho"/>
                </w:rPr>
                <w:t>12672</w:t>
              </w:r>
            </w:ins>
          </w:p>
        </w:tc>
        <w:tc>
          <w:tcPr>
            <w:tcW w:w="1127" w:type="dxa"/>
            <w:tcBorders>
              <w:top w:val="nil"/>
              <w:left w:val="nil"/>
              <w:bottom w:val="single" w:sz="4" w:space="0" w:color="auto"/>
              <w:right w:val="single" w:sz="4" w:space="0" w:color="auto"/>
            </w:tcBorders>
            <w:noWrap/>
            <w:vAlign w:val="center"/>
            <w:hideMark/>
          </w:tcPr>
          <w:p w14:paraId="4F482FD6" w14:textId="77777777" w:rsidR="00EC77CB" w:rsidRPr="00B50A5B" w:rsidRDefault="00EC77CB" w:rsidP="00EC77CB">
            <w:pPr>
              <w:pStyle w:val="TAC"/>
              <w:keepNext w:val="0"/>
              <w:widowControl w:val="0"/>
              <w:rPr>
                <w:ins w:id="12651" w:author="2018" w:date="2024-04-03T11:26:00Z"/>
                <w:rFonts w:eastAsia="MS Mincho"/>
              </w:rPr>
            </w:pPr>
            <w:ins w:id="12652" w:author="2018" w:date="2024-04-03T11:26:00Z">
              <w:r w:rsidRPr="00B50A5B">
                <w:rPr>
                  <w:rFonts w:eastAsia="MS Mincho"/>
                </w:rPr>
                <w:t>3168</w:t>
              </w:r>
            </w:ins>
          </w:p>
        </w:tc>
      </w:tr>
      <w:tr w:rsidR="00EC77CB" w:rsidRPr="00B50A5B" w14:paraId="74A56485" w14:textId="77777777" w:rsidTr="006112B4">
        <w:trPr>
          <w:jc w:val="center"/>
          <w:ins w:id="12653" w:author="2018" w:date="2024-04-03T11:26:00Z"/>
        </w:trPr>
        <w:tc>
          <w:tcPr>
            <w:tcW w:w="1097" w:type="dxa"/>
            <w:tcBorders>
              <w:top w:val="nil"/>
              <w:left w:val="single" w:sz="4" w:space="0" w:color="auto"/>
              <w:bottom w:val="single" w:sz="4" w:space="0" w:color="auto"/>
              <w:right w:val="single" w:sz="4" w:space="0" w:color="auto"/>
            </w:tcBorders>
            <w:noWrap/>
            <w:vAlign w:val="bottom"/>
          </w:tcPr>
          <w:p w14:paraId="437C6BDB" w14:textId="77777777" w:rsidR="00EC77CB" w:rsidRPr="00B50A5B" w:rsidRDefault="00EC77CB" w:rsidP="00EC77CB">
            <w:pPr>
              <w:pStyle w:val="TAC"/>
              <w:keepNext w:val="0"/>
              <w:widowControl w:val="0"/>
              <w:rPr>
                <w:ins w:id="12654"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17429BDC" w14:textId="77777777" w:rsidR="00EC77CB" w:rsidRPr="00B50A5B" w:rsidRDefault="00EC77CB" w:rsidP="00EC77CB">
            <w:pPr>
              <w:pStyle w:val="TAC"/>
              <w:keepNext w:val="0"/>
              <w:widowControl w:val="0"/>
              <w:rPr>
                <w:ins w:id="12655" w:author="2018" w:date="2024-04-03T11:26:00Z"/>
                <w:rFonts w:eastAsia="MS Mincho"/>
              </w:rPr>
            </w:pPr>
            <w:ins w:id="12656" w:author="2018" w:date="2024-04-03T11:26:00Z">
              <w:r w:rsidRPr="00B50A5B">
                <w:rPr>
                  <w:rFonts w:eastAsia="MS Mincho"/>
                </w:rPr>
                <w:t>25</w:t>
              </w:r>
            </w:ins>
          </w:p>
        </w:tc>
        <w:tc>
          <w:tcPr>
            <w:tcW w:w="967" w:type="dxa"/>
            <w:tcBorders>
              <w:top w:val="nil"/>
              <w:left w:val="nil"/>
              <w:bottom w:val="single" w:sz="4" w:space="0" w:color="auto"/>
              <w:right w:val="single" w:sz="4" w:space="0" w:color="auto"/>
            </w:tcBorders>
            <w:noWrap/>
            <w:vAlign w:val="center"/>
            <w:hideMark/>
          </w:tcPr>
          <w:p w14:paraId="7161FE97" w14:textId="77777777" w:rsidR="00EC77CB" w:rsidRPr="00B50A5B" w:rsidRDefault="00EC77CB" w:rsidP="00EC77CB">
            <w:pPr>
              <w:pStyle w:val="TAC"/>
              <w:keepNext w:val="0"/>
              <w:widowControl w:val="0"/>
              <w:rPr>
                <w:ins w:id="12657" w:author="2018" w:date="2024-04-03T11:26:00Z"/>
                <w:rFonts w:eastAsia="MS Mincho"/>
              </w:rPr>
            </w:pPr>
            <w:ins w:id="12658"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5770E57C" w14:textId="77777777" w:rsidR="00EC77CB" w:rsidRPr="00B50A5B" w:rsidRDefault="00EC77CB" w:rsidP="00EC77CB">
            <w:pPr>
              <w:pStyle w:val="TAC"/>
              <w:keepNext w:val="0"/>
              <w:widowControl w:val="0"/>
              <w:rPr>
                <w:ins w:id="12659" w:author="2018" w:date="2024-04-03T11:26:00Z"/>
                <w:rFonts w:eastAsia="MS Mincho"/>
              </w:rPr>
            </w:pPr>
            <w:ins w:id="12660"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21209EFD" w14:textId="77777777" w:rsidR="00EC77CB" w:rsidRPr="00B50A5B" w:rsidRDefault="00EC77CB" w:rsidP="00EC77CB">
            <w:pPr>
              <w:pStyle w:val="TAC"/>
              <w:keepNext w:val="0"/>
              <w:widowControl w:val="0"/>
              <w:rPr>
                <w:ins w:id="12661" w:author="2018" w:date="2024-04-03T11:26:00Z"/>
                <w:rFonts w:eastAsia="MS Mincho"/>
              </w:rPr>
            </w:pPr>
            <w:ins w:id="12662"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7B801AAF" w14:textId="77777777" w:rsidR="00EC77CB" w:rsidRPr="00B50A5B" w:rsidRDefault="00EC77CB" w:rsidP="00EC77CB">
            <w:pPr>
              <w:pStyle w:val="TAC"/>
              <w:keepNext w:val="0"/>
              <w:widowControl w:val="0"/>
              <w:rPr>
                <w:ins w:id="12663" w:author="2018" w:date="2024-04-03T11:26:00Z"/>
                <w:rFonts w:eastAsia="MS Mincho"/>
              </w:rPr>
            </w:pPr>
            <w:ins w:id="12664" w:author="2018" w:date="2024-04-03T11:26:00Z">
              <w:r w:rsidRPr="00B50A5B">
                <w:rPr>
                  <w:rFonts w:eastAsia="MS Mincho"/>
                </w:rPr>
                <w:t>4352</w:t>
              </w:r>
            </w:ins>
          </w:p>
        </w:tc>
        <w:tc>
          <w:tcPr>
            <w:tcW w:w="1057" w:type="dxa"/>
            <w:tcBorders>
              <w:top w:val="nil"/>
              <w:left w:val="nil"/>
              <w:bottom w:val="single" w:sz="4" w:space="0" w:color="auto"/>
              <w:right w:val="single" w:sz="4" w:space="0" w:color="auto"/>
            </w:tcBorders>
            <w:noWrap/>
            <w:vAlign w:val="center"/>
            <w:hideMark/>
          </w:tcPr>
          <w:p w14:paraId="7C8CB66A" w14:textId="77777777" w:rsidR="00EC77CB" w:rsidRPr="00B50A5B" w:rsidRDefault="00EC77CB" w:rsidP="00EC77CB">
            <w:pPr>
              <w:pStyle w:val="TAC"/>
              <w:keepNext w:val="0"/>
              <w:widowControl w:val="0"/>
              <w:rPr>
                <w:ins w:id="12665" w:author="2018" w:date="2024-04-03T11:26:00Z"/>
                <w:rFonts w:eastAsia="MS Mincho"/>
              </w:rPr>
            </w:pPr>
            <w:ins w:id="12666"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3D3EF0AD" w14:textId="77777777" w:rsidR="00EC77CB" w:rsidRPr="00B50A5B" w:rsidRDefault="00EC77CB" w:rsidP="00EC77CB">
            <w:pPr>
              <w:pStyle w:val="TAC"/>
              <w:keepNext w:val="0"/>
              <w:widowControl w:val="0"/>
              <w:rPr>
                <w:ins w:id="12667" w:author="2018" w:date="2024-04-03T11:26:00Z"/>
                <w:rFonts w:eastAsia="MS Mincho"/>
              </w:rPr>
            </w:pPr>
            <w:ins w:id="12668"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32A3F38A" w14:textId="77777777" w:rsidR="00EC77CB" w:rsidRPr="00B50A5B" w:rsidRDefault="00EC77CB" w:rsidP="00EC77CB">
            <w:pPr>
              <w:pStyle w:val="TAC"/>
              <w:keepNext w:val="0"/>
              <w:widowControl w:val="0"/>
              <w:rPr>
                <w:ins w:id="12669" w:author="2018" w:date="2024-04-03T11:26:00Z"/>
                <w:rFonts w:eastAsia="MS Mincho"/>
              </w:rPr>
            </w:pPr>
            <w:ins w:id="12670"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56C2D50A" w14:textId="77777777" w:rsidR="00EC77CB" w:rsidRPr="00B50A5B" w:rsidRDefault="00EC77CB" w:rsidP="00EC77CB">
            <w:pPr>
              <w:pStyle w:val="TAC"/>
              <w:keepNext w:val="0"/>
              <w:widowControl w:val="0"/>
              <w:rPr>
                <w:ins w:id="12671" w:author="2018" w:date="2024-04-03T11:26:00Z"/>
                <w:rFonts w:eastAsia="MS Mincho"/>
              </w:rPr>
            </w:pPr>
            <w:ins w:id="12672" w:author="2018" w:date="2024-04-03T11:26:00Z">
              <w:r w:rsidRPr="00B50A5B">
                <w:rPr>
                  <w:rFonts w:eastAsia="MS Mincho"/>
                </w:rPr>
                <w:t>13200</w:t>
              </w:r>
            </w:ins>
          </w:p>
        </w:tc>
        <w:tc>
          <w:tcPr>
            <w:tcW w:w="1127" w:type="dxa"/>
            <w:tcBorders>
              <w:top w:val="nil"/>
              <w:left w:val="nil"/>
              <w:bottom w:val="single" w:sz="4" w:space="0" w:color="auto"/>
              <w:right w:val="single" w:sz="4" w:space="0" w:color="auto"/>
            </w:tcBorders>
            <w:noWrap/>
            <w:vAlign w:val="center"/>
            <w:hideMark/>
          </w:tcPr>
          <w:p w14:paraId="0B73CDA8" w14:textId="77777777" w:rsidR="00EC77CB" w:rsidRPr="00B50A5B" w:rsidRDefault="00EC77CB" w:rsidP="00EC77CB">
            <w:pPr>
              <w:pStyle w:val="TAC"/>
              <w:keepNext w:val="0"/>
              <w:widowControl w:val="0"/>
              <w:rPr>
                <w:ins w:id="12673" w:author="2018" w:date="2024-04-03T11:26:00Z"/>
                <w:rFonts w:eastAsia="MS Mincho"/>
              </w:rPr>
            </w:pPr>
            <w:ins w:id="12674" w:author="2018" w:date="2024-04-03T11:26:00Z">
              <w:r w:rsidRPr="00B50A5B">
                <w:rPr>
                  <w:rFonts w:eastAsia="MS Mincho"/>
                </w:rPr>
                <w:t>3300</w:t>
              </w:r>
            </w:ins>
          </w:p>
        </w:tc>
      </w:tr>
      <w:tr w:rsidR="00EC77CB" w:rsidRPr="00B50A5B" w14:paraId="2F3C9F75" w14:textId="77777777" w:rsidTr="006112B4">
        <w:trPr>
          <w:jc w:val="center"/>
          <w:ins w:id="12675" w:author="2018" w:date="2024-04-03T11:26:00Z"/>
        </w:trPr>
        <w:tc>
          <w:tcPr>
            <w:tcW w:w="1097" w:type="dxa"/>
            <w:tcBorders>
              <w:top w:val="nil"/>
              <w:left w:val="single" w:sz="4" w:space="0" w:color="auto"/>
              <w:bottom w:val="single" w:sz="4" w:space="0" w:color="auto"/>
              <w:right w:val="single" w:sz="4" w:space="0" w:color="auto"/>
            </w:tcBorders>
            <w:noWrap/>
            <w:vAlign w:val="bottom"/>
          </w:tcPr>
          <w:p w14:paraId="080E2EE4" w14:textId="77777777" w:rsidR="00EC77CB" w:rsidRPr="00B50A5B" w:rsidRDefault="00EC77CB" w:rsidP="00EC77CB">
            <w:pPr>
              <w:pStyle w:val="TAC"/>
              <w:keepNext w:val="0"/>
              <w:widowControl w:val="0"/>
              <w:rPr>
                <w:ins w:id="12676"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23299BF3" w14:textId="77777777" w:rsidR="00EC77CB" w:rsidRPr="00B50A5B" w:rsidRDefault="00EC77CB" w:rsidP="00EC77CB">
            <w:pPr>
              <w:pStyle w:val="TAC"/>
              <w:keepNext w:val="0"/>
              <w:widowControl w:val="0"/>
              <w:rPr>
                <w:ins w:id="12677" w:author="2018" w:date="2024-04-03T11:26:00Z"/>
                <w:rFonts w:eastAsia="MS Mincho"/>
              </w:rPr>
            </w:pPr>
            <w:ins w:id="12678" w:author="2018" w:date="2024-04-03T11:26:00Z">
              <w:r w:rsidRPr="00B50A5B">
                <w:rPr>
                  <w:rFonts w:eastAsia="MS Mincho"/>
                </w:rPr>
                <w:t>26</w:t>
              </w:r>
            </w:ins>
          </w:p>
        </w:tc>
        <w:tc>
          <w:tcPr>
            <w:tcW w:w="967" w:type="dxa"/>
            <w:tcBorders>
              <w:top w:val="nil"/>
              <w:left w:val="nil"/>
              <w:bottom w:val="single" w:sz="4" w:space="0" w:color="auto"/>
              <w:right w:val="single" w:sz="4" w:space="0" w:color="auto"/>
            </w:tcBorders>
            <w:noWrap/>
            <w:vAlign w:val="center"/>
            <w:hideMark/>
          </w:tcPr>
          <w:p w14:paraId="0E5078D2" w14:textId="77777777" w:rsidR="00EC77CB" w:rsidRPr="00B50A5B" w:rsidRDefault="00EC77CB" w:rsidP="00EC77CB">
            <w:pPr>
              <w:pStyle w:val="TAC"/>
              <w:keepNext w:val="0"/>
              <w:widowControl w:val="0"/>
              <w:rPr>
                <w:ins w:id="12679" w:author="2018" w:date="2024-04-03T11:26:00Z"/>
                <w:rFonts w:eastAsia="MS Mincho"/>
              </w:rPr>
            </w:pPr>
            <w:ins w:id="12680"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4037C4F7" w14:textId="77777777" w:rsidR="00EC77CB" w:rsidRPr="00B50A5B" w:rsidRDefault="00EC77CB" w:rsidP="00EC77CB">
            <w:pPr>
              <w:pStyle w:val="TAC"/>
              <w:keepNext w:val="0"/>
              <w:widowControl w:val="0"/>
              <w:rPr>
                <w:ins w:id="12681" w:author="2018" w:date="2024-04-03T11:26:00Z"/>
                <w:rFonts w:eastAsia="MS Mincho"/>
              </w:rPr>
            </w:pPr>
            <w:ins w:id="12682"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368C05CF" w14:textId="77777777" w:rsidR="00EC77CB" w:rsidRPr="00B50A5B" w:rsidRDefault="00EC77CB" w:rsidP="00EC77CB">
            <w:pPr>
              <w:pStyle w:val="TAC"/>
              <w:keepNext w:val="0"/>
              <w:widowControl w:val="0"/>
              <w:rPr>
                <w:ins w:id="12683" w:author="2018" w:date="2024-04-03T11:26:00Z"/>
                <w:rFonts w:eastAsia="MS Mincho"/>
              </w:rPr>
            </w:pPr>
            <w:ins w:id="12684"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34C79404" w14:textId="77777777" w:rsidR="00EC77CB" w:rsidRPr="00B50A5B" w:rsidRDefault="00EC77CB" w:rsidP="00EC77CB">
            <w:pPr>
              <w:pStyle w:val="TAC"/>
              <w:keepNext w:val="0"/>
              <w:widowControl w:val="0"/>
              <w:rPr>
                <w:ins w:id="12685" w:author="2018" w:date="2024-04-03T11:26:00Z"/>
                <w:rFonts w:eastAsia="MS Mincho"/>
              </w:rPr>
            </w:pPr>
            <w:ins w:id="12686" w:author="2018" w:date="2024-04-03T11:26:00Z">
              <w:r w:rsidRPr="00B50A5B">
                <w:rPr>
                  <w:rFonts w:eastAsia="MS Mincho"/>
                </w:rPr>
                <w:t>4480</w:t>
              </w:r>
            </w:ins>
          </w:p>
        </w:tc>
        <w:tc>
          <w:tcPr>
            <w:tcW w:w="1057" w:type="dxa"/>
            <w:tcBorders>
              <w:top w:val="nil"/>
              <w:left w:val="nil"/>
              <w:bottom w:val="single" w:sz="4" w:space="0" w:color="auto"/>
              <w:right w:val="single" w:sz="4" w:space="0" w:color="auto"/>
            </w:tcBorders>
            <w:noWrap/>
            <w:vAlign w:val="center"/>
            <w:hideMark/>
          </w:tcPr>
          <w:p w14:paraId="678631AC" w14:textId="77777777" w:rsidR="00EC77CB" w:rsidRPr="00B50A5B" w:rsidRDefault="00EC77CB" w:rsidP="00EC77CB">
            <w:pPr>
              <w:pStyle w:val="TAC"/>
              <w:keepNext w:val="0"/>
              <w:widowControl w:val="0"/>
              <w:rPr>
                <w:ins w:id="12687" w:author="2018" w:date="2024-04-03T11:26:00Z"/>
                <w:rFonts w:eastAsia="MS Mincho"/>
              </w:rPr>
            </w:pPr>
            <w:ins w:id="12688"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222C739F" w14:textId="77777777" w:rsidR="00EC77CB" w:rsidRPr="00B50A5B" w:rsidRDefault="00EC77CB" w:rsidP="00EC77CB">
            <w:pPr>
              <w:pStyle w:val="TAC"/>
              <w:keepNext w:val="0"/>
              <w:widowControl w:val="0"/>
              <w:rPr>
                <w:ins w:id="12689" w:author="2018" w:date="2024-04-03T11:26:00Z"/>
                <w:rFonts w:eastAsia="MS Mincho"/>
              </w:rPr>
            </w:pPr>
            <w:ins w:id="12690"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1E5C4FF7" w14:textId="77777777" w:rsidR="00EC77CB" w:rsidRPr="00B50A5B" w:rsidRDefault="00EC77CB" w:rsidP="00EC77CB">
            <w:pPr>
              <w:pStyle w:val="TAC"/>
              <w:keepNext w:val="0"/>
              <w:widowControl w:val="0"/>
              <w:rPr>
                <w:ins w:id="12691" w:author="2018" w:date="2024-04-03T11:26:00Z"/>
                <w:rFonts w:eastAsia="MS Mincho"/>
              </w:rPr>
            </w:pPr>
            <w:ins w:id="12692"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567468DB" w14:textId="77777777" w:rsidR="00EC77CB" w:rsidRPr="00B50A5B" w:rsidRDefault="00EC77CB" w:rsidP="00EC77CB">
            <w:pPr>
              <w:pStyle w:val="TAC"/>
              <w:keepNext w:val="0"/>
              <w:widowControl w:val="0"/>
              <w:rPr>
                <w:ins w:id="12693" w:author="2018" w:date="2024-04-03T11:26:00Z"/>
                <w:rFonts w:eastAsia="MS Mincho"/>
              </w:rPr>
            </w:pPr>
            <w:ins w:id="12694" w:author="2018" w:date="2024-04-03T11:26:00Z">
              <w:r w:rsidRPr="00B50A5B">
                <w:rPr>
                  <w:rFonts w:eastAsia="MS Mincho"/>
                </w:rPr>
                <w:t>13728</w:t>
              </w:r>
            </w:ins>
          </w:p>
        </w:tc>
        <w:tc>
          <w:tcPr>
            <w:tcW w:w="1127" w:type="dxa"/>
            <w:tcBorders>
              <w:top w:val="nil"/>
              <w:left w:val="nil"/>
              <w:bottom w:val="single" w:sz="4" w:space="0" w:color="auto"/>
              <w:right w:val="single" w:sz="4" w:space="0" w:color="auto"/>
            </w:tcBorders>
            <w:noWrap/>
            <w:vAlign w:val="center"/>
            <w:hideMark/>
          </w:tcPr>
          <w:p w14:paraId="4AE78741" w14:textId="77777777" w:rsidR="00EC77CB" w:rsidRPr="00B50A5B" w:rsidRDefault="00EC77CB" w:rsidP="00EC77CB">
            <w:pPr>
              <w:pStyle w:val="TAC"/>
              <w:keepNext w:val="0"/>
              <w:widowControl w:val="0"/>
              <w:rPr>
                <w:ins w:id="12695" w:author="2018" w:date="2024-04-03T11:26:00Z"/>
                <w:rFonts w:eastAsia="MS Mincho"/>
              </w:rPr>
            </w:pPr>
            <w:ins w:id="12696" w:author="2018" w:date="2024-04-03T11:26:00Z">
              <w:r w:rsidRPr="00B50A5B">
                <w:rPr>
                  <w:rFonts w:eastAsia="MS Mincho"/>
                </w:rPr>
                <w:t>3432</w:t>
              </w:r>
            </w:ins>
          </w:p>
        </w:tc>
      </w:tr>
      <w:tr w:rsidR="00EC77CB" w:rsidRPr="00B50A5B" w14:paraId="63415582" w14:textId="77777777" w:rsidTr="006112B4">
        <w:trPr>
          <w:jc w:val="center"/>
          <w:ins w:id="12697" w:author="2018" w:date="2024-04-03T11:26:00Z"/>
        </w:trPr>
        <w:tc>
          <w:tcPr>
            <w:tcW w:w="1097" w:type="dxa"/>
            <w:tcBorders>
              <w:top w:val="nil"/>
              <w:left w:val="single" w:sz="4" w:space="0" w:color="auto"/>
              <w:bottom w:val="single" w:sz="4" w:space="0" w:color="auto"/>
              <w:right w:val="single" w:sz="4" w:space="0" w:color="auto"/>
            </w:tcBorders>
            <w:noWrap/>
            <w:vAlign w:val="bottom"/>
          </w:tcPr>
          <w:p w14:paraId="43BE12FC" w14:textId="77777777" w:rsidR="00EC77CB" w:rsidRPr="00B50A5B" w:rsidRDefault="00EC77CB" w:rsidP="00EC77CB">
            <w:pPr>
              <w:pStyle w:val="TAC"/>
              <w:keepNext w:val="0"/>
              <w:widowControl w:val="0"/>
              <w:rPr>
                <w:ins w:id="12698"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6DEB3253" w14:textId="77777777" w:rsidR="00EC77CB" w:rsidRPr="00B50A5B" w:rsidRDefault="00EC77CB" w:rsidP="00EC77CB">
            <w:pPr>
              <w:pStyle w:val="TAC"/>
              <w:keepNext w:val="0"/>
              <w:widowControl w:val="0"/>
              <w:rPr>
                <w:ins w:id="12699" w:author="2018" w:date="2024-04-03T11:26:00Z"/>
                <w:rFonts w:eastAsia="MS Mincho"/>
              </w:rPr>
            </w:pPr>
            <w:ins w:id="12700" w:author="2018" w:date="2024-04-03T11:26:00Z">
              <w:r w:rsidRPr="00B50A5B">
                <w:rPr>
                  <w:rFonts w:eastAsia="MS Mincho"/>
                </w:rPr>
                <w:t>31</w:t>
              </w:r>
            </w:ins>
          </w:p>
        </w:tc>
        <w:tc>
          <w:tcPr>
            <w:tcW w:w="967" w:type="dxa"/>
            <w:tcBorders>
              <w:top w:val="nil"/>
              <w:left w:val="nil"/>
              <w:bottom w:val="single" w:sz="4" w:space="0" w:color="auto"/>
              <w:right w:val="single" w:sz="4" w:space="0" w:color="auto"/>
            </w:tcBorders>
            <w:noWrap/>
            <w:vAlign w:val="center"/>
            <w:hideMark/>
          </w:tcPr>
          <w:p w14:paraId="72F67FC1" w14:textId="77777777" w:rsidR="00EC77CB" w:rsidRPr="00B50A5B" w:rsidRDefault="00EC77CB" w:rsidP="00EC77CB">
            <w:pPr>
              <w:pStyle w:val="TAC"/>
              <w:keepNext w:val="0"/>
              <w:widowControl w:val="0"/>
              <w:rPr>
                <w:ins w:id="12701" w:author="2018" w:date="2024-04-03T11:26:00Z"/>
                <w:rFonts w:eastAsia="MS Mincho"/>
              </w:rPr>
            </w:pPr>
            <w:ins w:id="12702"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758FF4A3" w14:textId="77777777" w:rsidR="00EC77CB" w:rsidRPr="00B50A5B" w:rsidRDefault="00EC77CB" w:rsidP="00EC77CB">
            <w:pPr>
              <w:pStyle w:val="TAC"/>
              <w:keepNext w:val="0"/>
              <w:widowControl w:val="0"/>
              <w:rPr>
                <w:ins w:id="12703" w:author="2018" w:date="2024-04-03T11:26:00Z"/>
                <w:rFonts w:eastAsia="MS Mincho"/>
              </w:rPr>
            </w:pPr>
            <w:ins w:id="12704"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2EA91637" w14:textId="77777777" w:rsidR="00EC77CB" w:rsidRPr="00B50A5B" w:rsidRDefault="00EC77CB" w:rsidP="00EC77CB">
            <w:pPr>
              <w:pStyle w:val="TAC"/>
              <w:keepNext w:val="0"/>
              <w:widowControl w:val="0"/>
              <w:rPr>
                <w:ins w:id="12705" w:author="2018" w:date="2024-04-03T11:26:00Z"/>
                <w:rFonts w:eastAsia="MS Mincho"/>
              </w:rPr>
            </w:pPr>
            <w:ins w:id="12706"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27C5FF58" w14:textId="77777777" w:rsidR="00EC77CB" w:rsidRPr="00B50A5B" w:rsidRDefault="00EC77CB" w:rsidP="00EC77CB">
            <w:pPr>
              <w:pStyle w:val="TAC"/>
              <w:keepNext w:val="0"/>
              <w:widowControl w:val="0"/>
              <w:rPr>
                <w:ins w:id="12707" w:author="2018" w:date="2024-04-03T11:26:00Z"/>
                <w:rFonts w:eastAsia="MS Mincho"/>
              </w:rPr>
            </w:pPr>
            <w:ins w:id="12708" w:author="2018" w:date="2024-04-03T11:26:00Z">
              <w:r w:rsidRPr="00B50A5B">
                <w:rPr>
                  <w:rFonts w:eastAsia="MS Mincho"/>
                </w:rPr>
                <w:t>5376</w:t>
              </w:r>
            </w:ins>
          </w:p>
        </w:tc>
        <w:tc>
          <w:tcPr>
            <w:tcW w:w="1057" w:type="dxa"/>
            <w:tcBorders>
              <w:top w:val="nil"/>
              <w:left w:val="nil"/>
              <w:bottom w:val="single" w:sz="4" w:space="0" w:color="auto"/>
              <w:right w:val="single" w:sz="4" w:space="0" w:color="auto"/>
            </w:tcBorders>
            <w:noWrap/>
            <w:vAlign w:val="center"/>
            <w:hideMark/>
          </w:tcPr>
          <w:p w14:paraId="71E191C2" w14:textId="77777777" w:rsidR="00EC77CB" w:rsidRPr="00B50A5B" w:rsidRDefault="00EC77CB" w:rsidP="00EC77CB">
            <w:pPr>
              <w:pStyle w:val="TAC"/>
              <w:keepNext w:val="0"/>
              <w:widowControl w:val="0"/>
              <w:rPr>
                <w:ins w:id="12709" w:author="2018" w:date="2024-04-03T11:26:00Z"/>
                <w:rFonts w:eastAsia="MS Mincho"/>
              </w:rPr>
            </w:pPr>
            <w:ins w:id="12710"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75A1A18E" w14:textId="77777777" w:rsidR="00EC77CB" w:rsidRPr="00B50A5B" w:rsidRDefault="00EC77CB" w:rsidP="00EC77CB">
            <w:pPr>
              <w:pStyle w:val="TAC"/>
              <w:keepNext w:val="0"/>
              <w:widowControl w:val="0"/>
              <w:rPr>
                <w:ins w:id="12711" w:author="2018" w:date="2024-04-03T11:26:00Z"/>
                <w:rFonts w:eastAsia="MS Mincho"/>
              </w:rPr>
            </w:pPr>
            <w:ins w:id="12712"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54BFBBF2" w14:textId="77777777" w:rsidR="00EC77CB" w:rsidRPr="00B50A5B" w:rsidRDefault="00EC77CB" w:rsidP="00EC77CB">
            <w:pPr>
              <w:pStyle w:val="TAC"/>
              <w:keepNext w:val="0"/>
              <w:widowControl w:val="0"/>
              <w:rPr>
                <w:ins w:id="12713" w:author="2018" w:date="2024-04-03T11:26:00Z"/>
                <w:rFonts w:eastAsia="MS Mincho"/>
              </w:rPr>
            </w:pPr>
            <w:ins w:id="12714"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5A9A1A64" w14:textId="77777777" w:rsidR="00EC77CB" w:rsidRPr="00B50A5B" w:rsidRDefault="00EC77CB" w:rsidP="00EC77CB">
            <w:pPr>
              <w:pStyle w:val="TAC"/>
              <w:keepNext w:val="0"/>
              <w:widowControl w:val="0"/>
              <w:rPr>
                <w:ins w:id="12715" w:author="2018" w:date="2024-04-03T11:26:00Z"/>
                <w:rFonts w:eastAsia="MS Mincho"/>
              </w:rPr>
            </w:pPr>
            <w:ins w:id="12716" w:author="2018" w:date="2024-04-03T11:26:00Z">
              <w:r w:rsidRPr="00B50A5B">
                <w:rPr>
                  <w:rFonts w:eastAsia="MS Mincho"/>
                </w:rPr>
                <w:t>16368</w:t>
              </w:r>
            </w:ins>
          </w:p>
        </w:tc>
        <w:tc>
          <w:tcPr>
            <w:tcW w:w="1127" w:type="dxa"/>
            <w:tcBorders>
              <w:top w:val="nil"/>
              <w:left w:val="nil"/>
              <w:bottom w:val="single" w:sz="4" w:space="0" w:color="auto"/>
              <w:right w:val="single" w:sz="4" w:space="0" w:color="auto"/>
            </w:tcBorders>
            <w:noWrap/>
            <w:vAlign w:val="center"/>
            <w:hideMark/>
          </w:tcPr>
          <w:p w14:paraId="64F3423F" w14:textId="77777777" w:rsidR="00EC77CB" w:rsidRPr="00B50A5B" w:rsidRDefault="00EC77CB" w:rsidP="00EC77CB">
            <w:pPr>
              <w:pStyle w:val="TAC"/>
              <w:keepNext w:val="0"/>
              <w:widowControl w:val="0"/>
              <w:rPr>
                <w:ins w:id="12717" w:author="2018" w:date="2024-04-03T11:26:00Z"/>
                <w:rFonts w:eastAsia="MS Mincho"/>
              </w:rPr>
            </w:pPr>
            <w:ins w:id="12718" w:author="2018" w:date="2024-04-03T11:26:00Z">
              <w:r w:rsidRPr="00B50A5B">
                <w:rPr>
                  <w:rFonts w:eastAsia="MS Mincho"/>
                </w:rPr>
                <w:t>4092</w:t>
              </w:r>
            </w:ins>
          </w:p>
        </w:tc>
      </w:tr>
      <w:tr w:rsidR="00EC77CB" w:rsidRPr="00B50A5B" w14:paraId="185009D0" w14:textId="77777777" w:rsidTr="006112B4">
        <w:trPr>
          <w:jc w:val="center"/>
          <w:ins w:id="12719" w:author="2018" w:date="2024-04-03T11:26:00Z"/>
        </w:trPr>
        <w:tc>
          <w:tcPr>
            <w:tcW w:w="1097" w:type="dxa"/>
            <w:tcBorders>
              <w:top w:val="nil"/>
              <w:left w:val="single" w:sz="4" w:space="0" w:color="auto"/>
              <w:bottom w:val="single" w:sz="4" w:space="0" w:color="auto"/>
              <w:right w:val="single" w:sz="4" w:space="0" w:color="auto"/>
            </w:tcBorders>
            <w:noWrap/>
            <w:vAlign w:val="bottom"/>
          </w:tcPr>
          <w:p w14:paraId="5C7A4846" w14:textId="77777777" w:rsidR="00EC77CB" w:rsidRPr="00B50A5B" w:rsidRDefault="00EC77CB" w:rsidP="00EC77CB">
            <w:pPr>
              <w:pStyle w:val="TAC"/>
              <w:keepNext w:val="0"/>
              <w:widowControl w:val="0"/>
              <w:rPr>
                <w:ins w:id="12720"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5A337C6C" w14:textId="77777777" w:rsidR="00EC77CB" w:rsidRPr="00B50A5B" w:rsidRDefault="00EC77CB" w:rsidP="00EC77CB">
            <w:pPr>
              <w:pStyle w:val="TAC"/>
              <w:keepNext w:val="0"/>
              <w:widowControl w:val="0"/>
              <w:rPr>
                <w:ins w:id="12721" w:author="2018" w:date="2024-04-03T11:26:00Z"/>
                <w:rFonts w:eastAsia="MS Mincho"/>
              </w:rPr>
            </w:pPr>
            <w:ins w:id="12722" w:author="2018" w:date="2024-04-03T11:26:00Z">
              <w:r w:rsidRPr="00B50A5B">
                <w:rPr>
                  <w:rFonts w:eastAsia="MS Mincho"/>
                </w:rPr>
                <w:t>33</w:t>
              </w:r>
            </w:ins>
          </w:p>
        </w:tc>
        <w:tc>
          <w:tcPr>
            <w:tcW w:w="967" w:type="dxa"/>
            <w:tcBorders>
              <w:top w:val="nil"/>
              <w:left w:val="nil"/>
              <w:bottom w:val="single" w:sz="4" w:space="0" w:color="auto"/>
              <w:right w:val="single" w:sz="4" w:space="0" w:color="auto"/>
            </w:tcBorders>
            <w:noWrap/>
            <w:vAlign w:val="center"/>
            <w:hideMark/>
          </w:tcPr>
          <w:p w14:paraId="043910A8" w14:textId="77777777" w:rsidR="00EC77CB" w:rsidRPr="00B50A5B" w:rsidRDefault="00EC77CB" w:rsidP="00EC77CB">
            <w:pPr>
              <w:pStyle w:val="TAC"/>
              <w:keepNext w:val="0"/>
              <w:widowControl w:val="0"/>
              <w:rPr>
                <w:ins w:id="12723" w:author="2018" w:date="2024-04-03T11:26:00Z"/>
                <w:rFonts w:eastAsia="MS Mincho"/>
              </w:rPr>
            </w:pPr>
            <w:ins w:id="12724"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1C40B335" w14:textId="77777777" w:rsidR="00EC77CB" w:rsidRPr="00B50A5B" w:rsidRDefault="00EC77CB" w:rsidP="00EC77CB">
            <w:pPr>
              <w:pStyle w:val="TAC"/>
              <w:keepNext w:val="0"/>
              <w:widowControl w:val="0"/>
              <w:rPr>
                <w:ins w:id="12725" w:author="2018" w:date="2024-04-03T11:26:00Z"/>
                <w:rFonts w:eastAsia="MS Mincho"/>
              </w:rPr>
            </w:pPr>
            <w:ins w:id="12726"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7927B83D" w14:textId="77777777" w:rsidR="00EC77CB" w:rsidRPr="00B50A5B" w:rsidRDefault="00EC77CB" w:rsidP="00EC77CB">
            <w:pPr>
              <w:pStyle w:val="TAC"/>
              <w:keepNext w:val="0"/>
              <w:widowControl w:val="0"/>
              <w:rPr>
                <w:ins w:id="12727" w:author="2018" w:date="2024-04-03T11:26:00Z"/>
                <w:rFonts w:eastAsia="MS Mincho"/>
              </w:rPr>
            </w:pPr>
            <w:ins w:id="12728"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03D40103" w14:textId="77777777" w:rsidR="00EC77CB" w:rsidRPr="00B50A5B" w:rsidRDefault="00EC77CB" w:rsidP="00EC77CB">
            <w:pPr>
              <w:pStyle w:val="TAC"/>
              <w:keepNext w:val="0"/>
              <w:widowControl w:val="0"/>
              <w:rPr>
                <w:ins w:id="12729" w:author="2018" w:date="2024-04-03T11:26:00Z"/>
                <w:rFonts w:eastAsia="MS Mincho"/>
              </w:rPr>
            </w:pPr>
            <w:ins w:id="12730" w:author="2018" w:date="2024-04-03T11:26:00Z">
              <w:r w:rsidRPr="00B50A5B">
                <w:rPr>
                  <w:rFonts w:eastAsia="MS Mincho"/>
                </w:rPr>
                <w:t>5760</w:t>
              </w:r>
            </w:ins>
          </w:p>
        </w:tc>
        <w:tc>
          <w:tcPr>
            <w:tcW w:w="1057" w:type="dxa"/>
            <w:tcBorders>
              <w:top w:val="nil"/>
              <w:left w:val="nil"/>
              <w:bottom w:val="single" w:sz="4" w:space="0" w:color="auto"/>
              <w:right w:val="single" w:sz="4" w:space="0" w:color="auto"/>
            </w:tcBorders>
            <w:noWrap/>
            <w:vAlign w:val="center"/>
            <w:hideMark/>
          </w:tcPr>
          <w:p w14:paraId="77378583" w14:textId="77777777" w:rsidR="00EC77CB" w:rsidRPr="00B50A5B" w:rsidRDefault="00EC77CB" w:rsidP="00EC77CB">
            <w:pPr>
              <w:pStyle w:val="TAC"/>
              <w:keepNext w:val="0"/>
              <w:widowControl w:val="0"/>
              <w:rPr>
                <w:ins w:id="12731" w:author="2018" w:date="2024-04-03T11:26:00Z"/>
                <w:rFonts w:eastAsia="MS Mincho"/>
              </w:rPr>
            </w:pPr>
            <w:ins w:id="12732"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2809DFFD" w14:textId="77777777" w:rsidR="00EC77CB" w:rsidRPr="00B50A5B" w:rsidRDefault="00EC77CB" w:rsidP="00EC77CB">
            <w:pPr>
              <w:pStyle w:val="TAC"/>
              <w:keepNext w:val="0"/>
              <w:widowControl w:val="0"/>
              <w:rPr>
                <w:ins w:id="12733" w:author="2018" w:date="2024-04-03T11:26:00Z"/>
                <w:rFonts w:eastAsia="MS Mincho"/>
              </w:rPr>
            </w:pPr>
            <w:ins w:id="12734"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1DE2A7E2" w14:textId="77777777" w:rsidR="00EC77CB" w:rsidRPr="00B50A5B" w:rsidRDefault="00EC77CB" w:rsidP="00EC77CB">
            <w:pPr>
              <w:pStyle w:val="TAC"/>
              <w:keepNext w:val="0"/>
              <w:widowControl w:val="0"/>
              <w:rPr>
                <w:ins w:id="12735" w:author="2018" w:date="2024-04-03T11:26:00Z"/>
                <w:rFonts w:eastAsia="MS Mincho"/>
              </w:rPr>
            </w:pPr>
            <w:ins w:id="12736"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1B4F3AB5" w14:textId="77777777" w:rsidR="00EC77CB" w:rsidRPr="00B50A5B" w:rsidRDefault="00EC77CB" w:rsidP="00EC77CB">
            <w:pPr>
              <w:pStyle w:val="TAC"/>
              <w:keepNext w:val="0"/>
              <w:widowControl w:val="0"/>
              <w:rPr>
                <w:ins w:id="12737" w:author="2018" w:date="2024-04-03T11:26:00Z"/>
                <w:rFonts w:eastAsia="MS Mincho"/>
              </w:rPr>
            </w:pPr>
            <w:ins w:id="12738" w:author="2018" w:date="2024-04-03T11:26:00Z">
              <w:r w:rsidRPr="00B50A5B">
                <w:rPr>
                  <w:rFonts w:eastAsia="MS Mincho"/>
                </w:rPr>
                <w:t>17424</w:t>
              </w:r>
            </w:ins>
          </w:p>
        </w:tc>
        <w:tc>
          <w:tcPr>
            <w:tcW w:w="1127" w:type="dxa"/>
            <w:tcBorders>
              <w:top w:val="nil"/>
              <w:left w:val="nil"/>
              <w:bottom w:val="single" w:sz="4" w:space="0" w:color="auto"/>
              <w:right w:val="single" w:sz="4" w:space="0" w:color="auto"/>
            </w:tcBorders>
            <w:noWrap/>
            <w:vAlign w:val="center"/>
            <w:hideMark/>
          </w:tcPr>
          <w:p w14:paraId="498BEEAC" w14:textId="77777777" w:rsidR="00EC77CB" w:rsidRPr="00B50A5B" w:rsidRDefault="00EC77CB" w:rsidP="00EC77CB">
            <w:pPr>
              <w:pStyle w:val="TAC"/>
              <w:keepNext w:val="0"/>
              <w:widowControl w:val="0"/>
              <w:rPr>
                <w:ins w:id="12739" w:author="2018" w:date="2024-04-03T11:26:00Z"/>
                <w:rFonts w:eastAsia="MS Mincho"/>
              </w:rPr>
            </w:pPr>
            <w:ins w:id="12740" w:author="2018" w:date="2024-04-03T11:26:00Z">
              <w:r w:rsidRPr="00B50A5B">
                <w:rPr>
                  <w:rFonts w:eastAsia="MS Mincho"/>
                </w:rPr>
                <w:t>4356</w:t>
              </w:r>
            </w:ins>
          </w:p>
        </w:tc>
      </w:tr>
      <w:tr w:rsidR="00EC77CB" w:rsidRPr="00B50A5B" w14:paraId="3D34D867" w14:textId="77777777" w:rsidTr="006112B4">
        <w:trPr>
          <w:jc w:val="center"/>
          <w:ins w:id="12741" w:author="2018" w:date="2024-04-03T11:26:00Z"/>
        </w:trPr>
        <w:tc>
          <w:tcPr>
            <w:tcW w:w="1097" w:type="dxa"/>
            <w:tcBorders>
              <w:top w:val="nil"/>
              <w:left w:val="single" w:sz="4" w:space="0" w:color="auto"/>
              <w:bottom w:val="single" w:sz="4" w:space="0" w:color="auto"/>
              <w:right w:val="single" w:sz="4" w:space="0" w:color="auto"/>
            </w:tcBorders>
            <w:noWrap/>
            <w:vAlign w:val="bottom"/>
          </w:tcPr>
          <w:p w14:paraId="5195356C" w14:textId="77777777" w:rsidR="00EC77CB" w:rsidRPr="00B50A5B" w:rsidRDefault="00EC77CB" w:rsidP="00EC77CB">
            <w:pPr>
              <w:pStyle w:val="TAC"/>
              <w:keepNext w:val="0"/>
              <w:widowControl w:val="0"/>
              <w:rPr>
                <w:ins w:id="12742"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642F474D" w14:textId="77777777" w:rsidR="00EC77CB" w:rsidRPr="00B50A5B" w:rsidRDefault="00EC77CB" w:rsidP="00EC77CB">
            <w:pPr>
              <w:pStyle w:val="TAC"/>
              <w:keepNext w:val="0"/>
              <w:widowControl w:val="0"/>
              <w:rPr>
                <w:ins w:id="12743" w:author="2018" w:date="2024-04-03T11:26:00Z"/>
                <w:rFonts w:eastAsia="MS Mincho"/>
              </w:rPr>
            </w:pPr>
            <w:ins w:id="12744" w:author="2018" w:date="2024-04-03T11:26:00Z">
              <w:r w:rsidRPr="00B50A5B">
                <w:rPr>
                  <w:rFonts w:eastAsia="MS Mincho"/>
                </w:rPr>
                <w:t>38</w:t>
              </w:r>
            </w:ins>
          </w:p>
        </w:tc>
        <w:tc>
          <w:tcPr>
            <w:tcW w:w="967" w:type="dxa"/>
            <w:tcBorders>
              <w:top w:val="nil"/>
              <w:left w:val="nil"/>
              <w:bottom w:val="single" w:sz="4" w:space="0" w:color="auto"/>
              <w:right w:val="single" w:sz="4" w:space="0" w:color="auto"/>
            </w:tcBorders>
            <w:noWrap/>
            <w:vAlign w:val="center"/>
            <w:hideMark/>
          </w:tcPr>
          <w:p w14:paraId="04CF315D" w14:textId="77777777" w:rsidR="00EC77CB" w:rsidRPr="00B50A5B" w:rsidRDefault="00EC77CB" w:rsidP="00EC77CB">
            <w:pPr>
              <w:pStyle w:val="TAC"/>
              <w:keepNext w:val="0"/>
              <w:widowControl w:val="0"/>
              <w:rPr>
                <w:ins w:id="12745" w:author="2018" w:date="2024-04-03T11:26:00Z"/>
                <w:rFonts w:eastAsia="MS Mincho"/>
              </w:rPr>
            </w:pPr>
            <w:ins w:id="12746"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1BA56ED7" w14:textId="77777777" w:rsidR="00EC77CB" w:rsidRPr="00B50A5B" w:rsidRDefault="00EC77CB" w:rsidP="00EC77CB">
            <w:pPr>
              <w:pStyle w:val="TAC"/>
              <w:keepNext w:val="0"/>
              <w:widowControl w:val="0"/>
              <w:rPr>
                <w:ins w:id="12747" w:author="2018" w:date="2024-04-03T11:26:00Z"/>
                <w:rFonts w:eastAsia="MS Mincho"/>
              </w:rPr>
            </w:pPr>
            <w:ins w:id="12748"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3499EE78" w14:textId="77777777" w:rsidR="00EC77CB" w:rsidRPr="00B50A5B" w:rsidRDefault="00EC77CB" w:rsidP="00EC77CB">
            <w:pPr>
              <w:pStyle w:val="TAC"/>
              <w:keepNext w:val="0"/>
              <w:widowControl w:val="0"/>
              <w:rPr>
                <w:ins w:id="12749" w:author="2018" w:date="2024-04-03T11:26:00Z"/>
                <w:rFonts w:eastAsia="MS Mincho"/>
              </w:rPr>
            </w:pPr>
            <w:ins w:id="12750"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105E4C8F" w14:textId="77777777" w:rsidR="00EC77CB" w:rsidRPr="00B50A5B" w:rsidRDefault="00EC77CB" w:rsidP="00EC77CB">
            <w:pPr>
              <w:pStyle w:val="TAC"/>
              <w:keepNext w:val="0"/>
              <w:widowControl w:val="0"/>
              <w:rPr>
                <w:ins w:id="12751" w:author="2018" w:date="2024-04-03T11:26:00Z"/>
                <w:rFonts w:eastAsia="MS Mincho"/>
              </w:rPr>
            </w:pPr>
            <w:ins w:id="12752" w:author="2018" w:date="2024-04-03T11:26:00Z">
              <w:r w:rsidRPr="00B50A5B">
                <w:rPr>
                  <w:rFonts w:eastAsia="MS Mincho"/>
                </w:rPr>
                <w:t>6656</w:t>
              </w:r>
            </w:ins>
          </w:p>
        </w:tc>
        <w:tc>
          <w:tcPr>
            <w:tcW w:w="1057" w:type="dxa"/>
            <w:tcBorders>
              <w:top w:val="nil"/>
              <w:left w:val="nil"/>
              <w:bottom w:val="single" w:sz="4" w:space="0" w:color="auto"/>
              <w:right w:val="single" w:sz="4" w:space="0" w:color="auto"/>
            </w:tcBorders>
            <w:noWrap/>
            <w:vAlign w:val="center"/>
            <w:hideMark/>
          </w:tcPr>
          <w:p w14:paraId="0CABD10F" w14:textId="77777777" w:rsidR="00EC77CB" w:rsidRPr="00B50A5B" w:rsidRDefault="00EC77CB" w:rsidP="00EC77CB">
            <w:pPr>
              <w:pStyle w:val="TAC"/>
              <w:keepNext w:val="0"/>
              <w:widowControl w:val="0"/>
              <w:rPr>
                <w:ins w:id="12753" w:author="2018" w:date="2024-04-03T11:26:00Z"/>
                <w:rFonts w:eastAsia="MS Mincho"/>
              </w:rPr>
            </w:pPr>
            <w:ins w:id="12754"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367FEE63" w14:textId="77777777" w:rsidR="00EC77CB" w:rsidRPr="00B50A5B" w:rsidRDefault="00EC77CB" w:rsidP="00EC77CB">
            <w:pPr>
              <w:pStyle w:val="TAC"/>
              <w:keepNext w:val="0"/>
              <w:widowControl w:val="0"/>
              <w:rPr>
                <w:ins w:id="12755" w:author="2018" w:date="2024-04-03T11:26:00Z"/>
                <w:rFonts w:eastAsia="MS Mincho"/>
              </w:rPr>
            </w:pPr>
            <w:ins w:id="12756"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64E91FCF" w14:textId="77777777" w:rsidR="00EC77CB" w:rsidRPr="00B50A5B" w:rsidRDefault="00EC77CB" w:rsidP="00EC77CB">
            <w:pPr>
              <w:pStyle w:val="TAC"/>
              <w:keepNext w:val="0"/>
              <w:widowControl w:val="0"/>
              <w:rPr>
                <w:ins w:id="12757" w:author="2018" w:date="2024-04-03T11:26:00Z"/>
                <w:rFonts w:eastAsia="MS Mincho"/>
              </w:rPr>
            </w:pPr>
            <w:ins w:id="12758"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5E762BDA" w14:textId="77777777" w:rsidR="00EC77CB" w:rsidRPr="00B50A5B" w:rsidRDefault="00EC77CB" w:rsidP="00EC77CB">
            <w:pPr>
              <w:pStyle w:val="TAC"/>
              <w:keepNext w:val="0"/>
              <w:widowControl w:val="0"/>
              <w:rPr>
                <w:ins w:id="12759" w:author="2018" w:date="2024-04-03T11:26:00Z"/>
                <w:rFonts w:eastAsia="MS Mincho"/>
              </w:rPr>
            </w:pPr>
            <w:ins w:id="12760" w:author="2018" w:date="2024-04-03T11:26:00Z">
              <w:r w:rsidRPr="00B50A5B">
                <w:rPr>
                  <w:rFonts w:eastAsia="MS Mincho"/>
                </w:rPr>
                <w:t>20064</w:t>
              </w:r>
            </w:ins>
          </w:p>
        </w:tc>
        <w:tc>
          <w:tcPr>
            <w:tcW w:w="1127" w:type="dxa"/>
            <w:tcBorders>
              <w:top w:val="nil"/>
              <w:left w:val="nil"/>
              <w:bottom w:val="single" w:sz="4" w:space="0" w:color="auto"/>
              <w:right w:val="single" w:sz="4" w:space="0" w:color="auto"/>
            </w:tcBorders>
            <w:noWrap/>
            <w:vAlign w:val="center"/>
            <w:hideMark/>
          </w:tcPr>
          <w:p w14:paraId="767D3A5C" w14:textId="77777777" w:rsidR="00EC77CB" w:rsidRPr="00B50A5B" w:rsidRDefault="00EC77CB" w:rsidP="00EC77CB">
            <w:pPr>
              <w:pStyle w:val="TAC"/>
              <w:keepNext w:val="0"/>
              <w:widowControl w:val="0"/>
              <w:rPr>
                <w:ins w:id="12761" w:author="2018" w:date="2024-04-03T11:26:00Z"/>
                <w:rFonts w:eastAsia="MS Mincho"/>
              </w:rPr>
            </w:pPr>
            <w:ins w:id="12762" w:author="2018" w:date="2024-04-03T11:26:00Z">
              <w:r w:rsidRPr="00B50A5B">
                <w:rPr>
                  <w:rFonts w:eastAsia="MS Mincho"/>
                </w:rPr>
                <w:t>5016</w:t>
              </w:r>
            </w:ins>
          </w:p>
        </w:tc>
      </w:tr>
      <w:tr w:rsidR="00EC77CB" w:rsidRPr="00B50A5B" w14:paraId="45F1B815" w14:textId="77777777" w:rsidTr="006112B4">
        <w:trPr>
          <w:jc w:val="center"/>
          <w:ins w:id="12763" w:author="2018" w:date="2024-04-03T11:26:00Z"/>
        </w:trPr>
        <w:tc>
          <w:tcPr>
            <w:tcW w:w="1097" w:type="dxa"/>
            <w:tcBorders>
              <w:top w:val="nil"/>
              <w:left w:val="single" w:sz="4" w:space="0" w:color="auto"/>
              <w:bottom w:val="single" w:sz="4" w:space="0" w:color="auto"/>
              <w:right w:val="single" w:sz="4" w:space="0" w:color="auto"/>
            </w:tcBorders>
            <w:noWrap/>
            <w:vAlign w:val="bottom"/>
          </w:tcPr>
          <w:p w14:paraId="2F5EC05C" w14:textId="77777777" w:rsidR="00EC77CB" w:rsidRPr="00B50A5B" w:rsidRDefault="00EC77CB" w:rsidP="00EC77CB">
            <w:pPr>
              <w:pStyle w:val="TAC"/>
              <w:keepNext w:val="0"/>
              <w:widowControl w:val="0"/>
              <w:rPr>
                <w:ins w:id="12764"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61065433" w14:textId="77777777" w:rsidR="00EC77CB" w:rsidRPr="00B50A5B" w:rsidRDefault="00EC77CB" w:rsidP="00EC77CB">
            <w:pPr>
              <w:pStyle w:val="TAC"/>
              <w:keepNext w:val="0"/>
              <w:widowControl w:val="0"/>
              <w:rPr>
                <w:ins w:id="12765" w:author="2018" w:date="2024-04-03T11:26:00Z"/>
                <w:rFonts w:eastAsia="MS Mincho"/>
              </w:rPr>
            </w:pPr>
            <w:ins w:id="12766" w:author="2018" w:date="2024-04-03T11:26:00Z">
              <w:r w:rsidRPr="00B50A5B">
                <w:rPr>
                  <w:rFonts w:eastAsia="MS Mincho"/>
                </w:rPr>
                <w:t>39</w:t>
              </w:r>
            </w:ins>
          </w:p>
        </w:tc>
        <w:tc>
          <w:tcPr>
            <w:tcW w:w="967" w:type="dxa"/>
            <w:tcBorders>
              <w:top w:val="nil"/>
              <w:left w:val="nil"/>
              <w:bottom w:val="single" w:sz="4" w:space="0" w:color="auto"/>
              <w:right w:val="single" w:sz="4" w:space="0" w:color="auto"/>
            </w:tcBorders>
            <w:noWrap/>
            <w:vAlign w:val="center"/>
            <w:hideMark/>
          </w:tcPr>
          <w:p w14:paraId="4AD90D01" w14:textId="77777777" w:rsidR="00EC77CB" w:rsidRPr="00B50A5B" w:rsidRDefault="00EC77CB" w:rsidP="00EC77CB">
            <w:pPr>
              <w:pStyle w:val="TAC"/>
              <w:keepNext w:val="0"/>
              <w:widowControl w:val="0"/>
              <w:rPr>
                <w:ins w:id="12767" w:author="2018" w:date="2024-04-03T11:26:00Z"/>
                <w:rFonts w:eastAsia="MS Mincho"/>
              </w:rPr>
            </w:pPr>
            <w:ins w:id="12768"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03D4CF76" w14:textId="77777777" w:rsidR="00EC77CB" w:rsidRPr="00B50A5B" w:rsidRDefault="00EC77CB" w:rsidP="00EC77CB">
            <w:pPr>
              <w:pStyle w:val="TAC"/>
              <w:keepNext w:val="0"/>
              <w:widowControl w:val="0"/>
              <w:rPr>
                <w:ins w:id="12769" w:author="2018" w:date="2024-04-03T11:26:00Z"/>
                <w:rFonts w:eastAsia="MS Mincho"/>
              </w:rPr>
            </w:pPr>
            <w:ins w:id="12770"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16278B28" w14:textId="77777777" w:rsidR="00EC77CB" w:rsidRPr="00B50A5B" w:rsidRDefault="00EC77CB" w:rsidP="00EC77CB">
            <w:pPr>
              <w:pStyle w:val="TAC"/>
              <w:keepNext w:val="0"/>
              <w:widowControl w:val="0"/>
              <w:rPr>
                <w:ins w:id="12771" w:author="2018" w:date="2024-04-03T11:26:00Z"/>
                <w:rFonts w:eastAsia="MS Mincho"/>
              </w:rPr>
            </w:pPr>
            <w:ins w:id="12772"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0612343C" w14:textId="77777777" w:rsidR="00EC77CB" w:rsidRPr="00B50A5B" w:rsidRDefault="00EC77CB" w:rsidP="00EC77CB">
            <w:pPr>
              <w:pStyle w:val="TAC"/>
              <w:keepNext w:val="0"/>
              <w:widowControl w:val="0"/>
              <w:rPr>
                <w:ins w:id="12773" w:author="2018" w:date="2024-04-03T11:26:00Z"/>
                <w:rFonts w:eastAsia="MS Mincho"/>
              </w:rPr>
            </w:pPr>
            <w:ins w:id="12774" w:author="2018" w:date="2024-04-03T11:26:00Z">
              <w:r w:rsidRPr="00B50A5B">
                <w:rPr>
                  <w:rFonts w:eastAsia="MS Mincho"/>
                </w:rPr>
                <w:t>6784</w:t>
              </w:r>
            </w:ins>
          </w:p>
        </w:tc>
        <w:tc>
          <w:tcPr>
            <w:tcW w:w="1057" w:type="dxa"/>
            <w:tcBorders>
              <w:top w:val="nil"/>
              <w:left w:val="nil"/>
              <w:bottom w:val="single" w:sz="4" w:space="0" w:color="auto"/>
              <w:right w:val="single" w:sz="4" w:space="0" w:color="auto"/>
            </w:tcBorders>
            <w:noWrap/>
            <w:vAlign w:val="center"/>
            <w:hideMark/>
          </w:tcPr>
          <w:p w14:paraId="036A85D7" w14:textId="77777777" w:rsidR="00EC77CB" w:rsidRPr="00B50A5B" w:rsidRDefault="00EC77CB" w:rsidP="00EC77CB">
            <w:pPr>
              <w:pStyle w:val="TAC"/>
              <w:keepNext w:val="0"/>
              <w:widowControl w:val="0"/>
              <w:rPr>
                <w:ins w:id="12775" w:author="2018" w:date="2024-04-03T11:26:00Z"/>
                <w:rFonts w:eastAsia="MS Mincho"/>
              </w:rPr>
            </w:pPr>
            <w:ins w:id="12776"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289D4ABF" w14:textId="77777777" w:rsidR="00EC77CB" w:rsidRPr="00B50A5B" w:rsidRDefault="00EC77CB" w:rsidP="00EC77CB">
            <w:pPr>
              <w:pStyle w:val="TAC"/>
              <w:keepNext w:val="0"/>
              <w:widowControl w:val="0"/>
              <w:rPr>
                <w:ins w:id="12777" w:author="2018" w:date="2024-04-03T11:26:00Z"/>
                <w:rFonts w:eastAsia="MS Mincho"/>
              </w:rPr>
            </w:pPr>
            <w:ins w:id="12778"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3549395C" w14:textId="77777777" w:rsidR="00EC77CB" w:rsidRPr="00B50A5B" w:rsidRDefault="00EC77CB" w:rsidP="00EC77CB">
            <w:pPr>
              <w:pStyle w:val="TAC"/>
              <w:keepNext w:val="0"/>
              <w:widowControl w:val="0"/>
              <w:rPr>
                <w:ins w:id="12779" w:author="2018" w:date="2024-04-03T11:26:00Z"/>
                <w:rFonts w:eastAsia="MS Mincho"/>
              </w:rPr>
            </w:pPr>
            <w:ins w:id="12780"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552A4C32" w14:textId="77777777" w:rsidR="00EC77CB" w:rsidRPr="00B50A5B" w:rsidRDefault="00EC77CB" w:rsidP="00EC77CB">
            <w:pPr>
              <w:pStyle w:val="TAC"/>
              <w:keepNext w:val="0"/>
              <w:widowControl w:val="0"/>
              <w:rPr>
                <w:ins w:id="12781" w:author="2018" w:date="2024-04-03T11:26:00Z"/>
                <w:rFonts w:eastAsia="MS Mincho"/>
              </w:rPr>
            </w:pPr>
            <w:ins w:id="12782" w:author="2018" w:date="2024-04-03T11:26:00Z">
              <w:r w:rsidRPr="00B50A5B">
                <w:rPr>
                  <w:rFonts w:eastAsia="MS Mincho"/>
                </w:rPr>
                <w:t>20592</w:t>
              </w:r>
            </w:ins>
          </w:p>
        </w:tc>
        <w:tc>
          <w:tcPr>
            <w:tcW w:w="1127" w:type="dxa"/>
            <w:tcBorders>
              <w:top w:val="nil"/>
              <w:left w:val="nil"/>
              <w:bottom w:val="single" w:sz="4" w:space="0" w:color="auto"/>
              <w:right w:val="single" w:sz="4" w:space="0" w:color="auto"/>
            </w:tcBorders>
            <w:noWrap/>
            <w:vAlign w:val="center"/>
            <w:hideMark/>
          </w:tcPr>
          <w:p w14:paraId="52BA08D5" w14:textId="77777777" w:rsidR="00EC77CB" w:rsidRPr="00B50A5B" w:rsidRDefault="00EC77CB" w:rsidP="00EC77CB">
            <w:pPr>
              <w:pStyle w:val="TAC"/>
              <w:keepNext w:val="0"/>
              <w:widowControl w:val="0"/>
              <w:rPr>
                <w:ins w:id="12783" w:author="2018" w:date="2024-04-03T11:26:00Z"/>
                <w:rFonts w:eastAsia="MS Mincho"/>
              </w:rPr>
            </w:pPr>
            <w:ins w:id="12784" w:author="2018" w:date="2024-04-03T11:26:00Z">
              <w:r w:rsidRPr="00B50A5B">
                <w:rPr>
                  <w:rFonts w:eastAsia="MS Mincho"/>
                </w:rPr>
                <w:t>5148</w:t>
              </w:r>
            </w:ins>
          </w:p>
        </w:tc>
      </w:tr>
      <w:tr w:rsidR="00EC77CB" w:rsidRPr="00B50A5B" w14:paraId="201C99CD" w14:textId="77777777" w:rsidTr="006112B4">
        <w:trPr>
          <w:jc w:val="center"/>
          <w:ins w:id="12785" w:author="2018" w:date="2024-04-03T11:26:00Z"/>
        </w:trPr>
        <w:tc>
          <w:tcPr>
            <w:tcW w:w="1097" w:type="dxa"/>
            <w:tcBorders>
              <w:top w:val="nil"/>
              <w:left w:val="single" w:sz="4" w:space="0" w:color="auto"/>
              <w:bottom w:val="single" w:sz="4" w:space="0" w:color="auto"/>
              <w:right w:val="single" w:sz="4" w:space="0" w:color="auto"/>
            </w:tcBorders>
            <w:noWrap/>
            <w:vAlign w:val="bottom"/>
          </w:tcPr>
          <w:p w14:paraId="652FDC43" w14:textId="77777777" w:rsidR="00EC77CB" w:rsidRPr="00B50A5B" w:rsidRDefault="00EC77CB" w:rsidP="00EC77CB">
            <w:pPr>
              <w:pStyle w:val="TAC"/>
              <w:keepNext w:val="0"/>
              <w:widowControl w:val="0"/>
              <w:rPr>
                <w:ins w:id="12786"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7821DFFC" w14:textId="77777777" w:rsidR="00EC77CB" w:rsidRPr="00B50A5B" w:rsidRDefault="00EC77CB" w:rsidP="00EC77CB">
            <w:pPr>
              <w:pStyle w:val="TAC"/>
              <w:keepNext w:val="0"/>
              <w:widowControl w:val="0"/>
              <w:rPr>
                <w:ins w:id="12787" w:author="2018" w:date="2024-04-03T11:26:00Z"/>
                <w:rFonts w:eastAsia="MS Mincho"/>
              </w:rPr>
            </w:pPr>
            <w:ins w:id="12788" w:author="2018" w:date="2024-04-03T11:26:00Z">
              <w:r w:rsidRPr="00B50A5B">
                <w:rPr>
                  <w:rFonts w:eastAsia="MS Mincho"/>
                </w:rPr>
                <w:t>40</w:t>
              </w:r>
            </w:ins>
          </w:p>
        </w:tc>
        <w:tc>
          <w:tcPr>
            <w:tcW w:w="967" w:type="dxa"/>
            <w:tcBorders>
              <w:top w:val="nil"/>
              <w:left w:val="nil"/>
              <w:bottom w:val="single" w:sz="4" w:space="0" w:color="auto"/>
              <w:right w:val="single" w:sz="4" w:space="0" w:color="auto"/>
            </w:tcBorders>
            <w:noWrap/>
            <w:vAlign w:val="center"/>
            <w:hideMark/>
          </w:tcPr>
          <w:p w14:paraId="469ACB18" w14:textId="77777777" w:rsidR="00EC77CB" w:rsidRPr="00B50A5B" w:rsidRDefault="00EC77CB" w:rsidP="00EC77CB">
            <w:pPr>
              <w:pStyle w:val="TAC"/>
              <w:keepNext w:val="0"/>
              <w:widowControl w:val="0"/>
              <w:rPr>
                <w:ins w:id="12789" w:author="2018" w:date="2024-04-03T11:26:00Z"/>
                <w:rFonts w:eastAsia="MS Mincho"/>
              </w:rPr>
            </w:pPr>
            <w:ins w:id="12790"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3B6E3DFF" w14:textId="77777777" w:rsidR="00EC77CB" w:rsidRPr="00B50A5B" w:rsidRDefault="00EC77CB" w:rsidP="00EC77CB">
            <w:pPr>
              <w:pStyle w:val="TAC"/>
              <w:keepNext w:val="0"/>
              <w:widowControl w:val="0"/>
              <w:rPr>
                <w:ins w:id="12791" w:author="2018" w:date="2024-04-03T11:26:00Z"/>
                <w:rFonts w:eastAsia="MS Mincho"/>
              </w:rPr>
            </w:pPr>
            <w:ins w:id="12792"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0F4D3728" w14:textId="77777777" w:rsidR="00EC77CB" w:rsidRPr="00B50A5B" w:rsidRDefault="00EC77CB" w:rsidP="00EC77CB">
            <w:pPr>
              <w:pStyle w:val="TAC"/>
              <w:keepNext w:val="0"/>
              <w:widowControl w:val="0"/>
              <w:rPr>
                <w:ins w:id="12793" w:author="2018" w:date="2024-04-03T11:26:00Z"/>
                <w:rFonts w:eastAsia="MS Mincho"/>
              </w:rPr>
            </w:pPr>
            <w:ins w:id="12794"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2049B301" w14:textId="77777777" w:rsidR="00EC77CB" w:rsidRPr="00B50A5B" w:rsidRDefault="00EC77CB" w:rsidP="00EC77CB">
            <w:pPr>
              <w:pStyle w:val="TAC"/>
              <w:keepNext w:val="0"/>
              <w:widowControl w:val="0"/>
              <w:rPr>
                <w:ins w:id="12795" w:author="2018" w:date="2024-04-03T11:26:00Z"/>
                <w:rFonts w:eastAsia="MS Mincho"/>
              </w:rPr>
            </w:pPr>
            <w:ins w:id="12796" w:author="2018" w:date="2024-04-03T11:26:00Z">
              <w:r w:rsidRPr="00B50A5B">
                <w:rPr>
                  <w:rFonts w:eastAsia="MS Mincho"/>
                </w:rPr>
                <w:t>7040</w:t>
              </w:r>
            </w:ins>
          </w:p>
        </w:tc>
        <w:tc>
          <w:tcPr>
            <w:tcW w:w="1057" w:type="dxa"/>
            <w:tcBorders>
              <w:top w:val="nil"/>
              <w:left w:val="nil"/>
              <w:bottom w:val="single" w:sz="4" w:space="0" w:color="auto"/>
              <w:right w:val="single" w:sz="4" w:space="0" w:color="auto"/>
            </w:tcBorders>
            <w:noWrap/>
            <w:vAlign w:val="center"/>
            <w:hideMark/>
          </w:tcPr>
          <w:p w14:paraId="4664ED0D" w14:textId="77777777" w:rsidR="00EC77CB" w:rsidRPr="00B50A5B" w:rsidRDefault="00EC77CB" w:rsidP="00EC77CB">
            <w:pPr>
              <w:pStyle w:val="TAC"/>
              <w:keepNext w:val="0"/>
              <w:widowControl w:val="0"/>
              <w:rPr>
                <w:ins w:id="12797" w:author="2018" w:date="2024-04-03T11:26:00Z"/>
                <w:rFonts w:eastAsia="MS Mincho"/>
              </w:rPr>
            </w:pPr>
            <w:ins w:id="12798"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28E6F4B3" w14:textId="77777777" w:rsidR="00EC77CB" w:rsidRPr="00B50A5B" w:rsidRDefault="00EC77CB" w:rsidP="00EC77CB">
            <w:pPr>
              <w:pStyle w:val="TAC"/>
              <w:keepNext w:val="0"/>
              <w:widowControl w:val="0"/>
              <w:rPr>
                <w:ins w:id="12799" w:author="2018" w:date="2024-04-03T11:26:00Z"/>
                <w:rFonts w:eastAsia="MS Mincho"/>
              </w:rPr>
            </w:pPr>
            <w:ins w:id="12800"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3F463CDC" w14:textId="77777777" w:rsidR="00EC77CB" w:rsidRPr="00B50A5B" w:rsidRDefault="00EC77CB" w:rsidP="00EC77CB">
            <w:pPr>
              <w:pStyle w:val="TAC"/>
              <w:keepNext w:val="0"/>
              <w:widowControl w:val="0"/>
              <w:rPr>
                <w:ins w:id="12801" w:author="2018" w:date="2024-04-03T11:26:00Z"/>
                <w:rFonts w:eastAsia="MS Mincho"/>
              </w:rPr>
            </w:pPr>
            <w:ins w:id="12802"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0499A8DB" w14:textId="77777777" w:rsidR="00EC77CB" w:rsidRPr="00B50A5B" w:rsidRDefault="00EC77CB" w:rsidP="00EC77CB">
            <w:pPr>
              <w:pStyle w:val="TAC"/>
              <w:keepNext w:val="0"/>
              <w:widowControl w:val="0"/>
              <w:rPr>
                <w:ins w:id="12803" w:author="2018" w:date="2024-04-03T11:26:00Z"/>
                <w:rFonts w:eastAsia="MS Mincho"/>
              </w:rPr>
            </w:pPr>
            <w:ins w:id="12804" w:author="2018" w:date="2024-04-03T11:26:00Z">
              <w:r w:rsidRPr="00B50A5B">
                <w:rPr>
                  <w:rFonts w:eastAsia="MS Mincho"/>
                </w:rPr>
                <w:t>21120</w:t>
              </w:r>
            </w:ins>
          </w:p>
        </w:tc>
        <w:tc>
          <w:tcPr>
            <w:tcW w:w="1127" w:type="dxa"/>
            <w:tcBorders>
              <w:top w:val="nil"/>
              <w:left w:val="nil"/>
              <w:bottom w:val="single" w:sz="4" w:space="0" w:color="auto"/>
              <w:right w:val="single" w:sz="4" w:space="0" w:color="auto"/>
            </w:tcBorders>
            <w:noWrap/>
            <w:vAlign w:val="center"/>
            <w:hideMark/>
          </w:tcPr>
          <w:p w14:paraId="15EF8060" w14:textId="77777777" w:rsidR="00EC77CB" w:rsidRPr="00B50A5B" w:rsidRDefault="00EC77CB" w:rsidP="00EC77CB">
            <w:pPr>
              <w:pStyle w:val="TAC"/>
              <w:keepNext w:val="0"/>
              <w:widowControl w:val="0"/>
              <w:rPr>
                <w:ins w:id="12805" w:author="2018" w:date="2024-04-03T11:26:00Z"/>
                <w:rFonts w:eastAsia="MS Mincho"/>
              </w:rPr>
            </w:pPr>
            <w:ins w:id="12806" w:author="2018" w:date="2024-04-03T11:26:00Z">
              <w:r w:rsidRPr="00B50A5B">
                <w:rPr>
                  <w:rFonts w:eastAsia="MS Mincho"/>
                </w:rPr>
                <w:t>5280</w:t>
              </w:r>
            </w:ins>
          </w:p>
        </w:tc>
      </w:tr>
      <w:tr w:rsidR="00EC77CB" w:rsidRPr="00B50A5B" w14:paraId="6FDCEE5E" w14:textId="77777777" w:rsidTr="006112B4">
        <w:trPr>
          <w:jc w:val="center"/>
          <w:ins w:id="12807" w:author="2018" w:date="2024-04-03T11:26:00Z"/>
        </w:trPr>
        <w:tc>
          <w:tcPr>
            <w:tcW w:w="1097" w:type="dxa"/>
            <w:tcBorders>
              <w:top w:val="nil"/>
              <w:left w:val="single" w:sz="4" w:space="0" w:color="auto"/>
              <w:bottom w:val="single" w:sz="4" w:space="0" w:color="auto"/>
              <w:right w:val="single" w:sz="4" w:space="0" w:color="auto"/>
            </w:tcBorders>
            <w:noWrap/>
            <w:vAlign w:val="bottom"/>
          </w:tcPr>
          <w:p w14:paraId="0445066C" w14:textId="77777777" w:rsidR="00EC77CB" w:rsidRPr="00B50A5B" w:rsidRDefault="00EC77CB" w:rsidP="00EC77CB">
            <w:pPr>
              <w:pStyle w:val="TAC"/>
              <w:keepNext w:val="0"/>
              <w:widowControl w:val="0"/>
              <w:rPr>
                <w:ins w:id="12808"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67141282" w14:textId="77777777" w:rsidR="00EC77CB" w:rsidRPr="00B50A5B" w:rsidRDefault="00EC77CB" w:rsidP="00EC77CB">
            <w:pPr>
              <w:pStyle w:val="TAC"/>
              <w:keepNext w:val="0"/>
              <w:widowControl w:val="0"/>
              <w:rPr>
                <w:ins w:id="12809" w:author="2018" w:date="2024-04-03T11:26:00Z"/>
                <w:rFonts w:eastAsia="MS Mincho"/>
              </w:rPr>
            </w:pPr>
            <w:ins w:id="12810" w:author="2018" w:date="2024-04-03T11:26:00Z">
              <w:r w:rsidRPr="00B50A5B">
                <w:rPr>
                  <w:rFonts w:eastAsia="MS Mincho"/>
                </w:rPr>
                <w:t>47</w:t>
              </w:r>
            </w:ins>
          </w:p>
        </w:tc>
        <w:tc>
          <w:tcPr>
            <w:tcW w:w="967" w:type="dxa"/>
            <w:tcBorders>
              <w:top w:val="nil"/>
              <w:left w:val="nil"/>
              <w:bottom w:val="single" w:sz="4" w:space="0" w:color="auto"/>
              <w:right w:val="single" w:sz="4" w:space="0" w:color="auto"/>
            </w:tcBorders>
            <w:noWrap/>
            <w:vAlign w:val="center"/>
            <w:hideMark/>
          </w:tcPr>
          <w:p w14:paraId="0816E4B0" w14:textId="77777777" w:rsidR="00EC77CB" w:rsidRPr="00B50A5B" w:rsidRDefault="00EC77CB" w:rsidP="00EC77CB">
            <w:pPr>
              <w:pStyle w:val="TAC"/>
              <w:keepNext w:val="0"/>
              <w:widowControl w:val="0"/>
              <w:rPr>
                <w:ins w:id="12811" w:author="2018" w:date="2024-04-03T11:26:00Z"/>
                <w:rFonts w:eastAsia="MS Mincho"/>
              </w:rPr>
            </w:pPr>
            <w:ins w:id="12812"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714FF725" w14:textId="77777777" w:rsidR="00EC77CB" w:rsidRPr="00B50A5B" w:rsidRDefault="00EC77CB" w:rsidP="00EC77CB">
            <w:pPr>
              <w:pStyle w:val="TAC"/>
              <w:keepNext w:val="0"/>
              <w:widowControl w:val="0"/>
              <w:rPr>
                <w:ins w:id="12813" w:author="2018" w:date="2024-04-03T11:26:00Z"/>
                <w:rFonts w:eastAsia="MS Mincho"/>
              </w:rPr>
            </w:pPr>
            <w:ins w:id="12814"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23C94406" w14:textId="77777777" w:rsidR="00EC77CB" w:rsidRPr="00B50A5B" w:rsidRDefault="00EC77CB" w:rsidP="00EC77CB">
            <w:pPr>
              <w:pStyle w:val="TAC"/>
              <w:keepNext w:val="0"/>
              <w:widowControl w:val="0"/>
              <w:rPr>
                <w:ins w:id="12815" w:author="2018" w:date="2024-04-03T11:26:00Z"/>
                <w:rFonts w:eastAsia="MS Mincho"/>
              </w:rPr>
            </w:pPr>
            <w:ins w:id="12816"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7B435E23" w14:textId="77777777" w:rsidR="00EC77CB" w:rsidRPr="00B50A5B" w:rsidRDefault="00EC77CB" w:rsidP="00EC77CB">
            <w:pPr>
              <w:pStyle w:val="TAC"/>
              <w:keepNext w:val="0"/>
              <w:widowControl w:val="0"/>
              <w:rPr>
                <w:ins w:id="12817" w:author="2018" w:date="2024-04-03T11:26:00Z"/>
                <w:rFonts w:eastAsia="MS Mincho"/>
              </w:rPr>
            </w:pPr>
            <w:ins w:id="12818" w:author="2018" w:date="2024-04-03T11:26:00Z">
              <w:r w:rsidRPr="00B50A5B">
                <w:rPr>
                  <w:rFonts w:eastAsia="MS Mincho"/>
                </w:rPr>
                <w:t>8192</w:t>
              </w:r>
            </w:ins>
          </w:p>
        </w:tc>
        <w:tc>
          <w:tcPr>
            <w:tcW w:w="1057" w:type="dxa"/>
            <w:tcBorders>
              <w:top w:val="nil"/>
              <w:left w:val="nil"/>
              <w:bottom w:val="single" w:sz="4" w:space="0" w:color="auto"/>
              <w:right w:val="single" w:sz="4" w:space="0" w:color="auto"/>
            </w:tcBorders>
            <w:noWrap/>
            <w:vAlign w:val="center"/>
            <w:hideMark/>
          </w:tcPr>
          <w:p w14:paraId="627F5B40" w14:textId="77777777" w:rsidR="00EC77CB" w:rsidRPr="00B50A5B" w:rsidRDefault="00EC77CB" w:rsidP="00EC77CB">
            <w:pPr>
              <w:pStyle w:val="TAC"/>
              <w:keepNext w:val="0"/>
              <w:widowControl w:val="0"/>
              <w:rPr>
                <w:ins w:id="12819" w:author="2018" w:date="2024-04-03T11:26:00Z"/>
                <w:rFonts w:eastAsia="MS Mincho"/>
              </w:rPr>
            </w:pPr>
            <w:ins w:id="12820"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4ADC8DE0" w14:textId="77777777" w:rsidR="00EC77CB" w:rsidRPr="00B50A5B" w:rsidRDefault="00EC77CB" w:rsidP="00EC77CB">
            <w:pPr>
              <w:pStyle w:val="TAC"/>
              <w:keepNext w:val="0"/>
              <w:widowControl w:val="0"/>
              <w:rPr>
                <w:ins w:id="12821" w:author="2018" w:date="2024-04-03T11:26:00Z"/>
                <w:rFonts w:eastAsia="MS Mincho"/>
              </w:rPr>
            </w:pPr>
            <w:ins w:id="12822"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0A3BAC3C" w14:textId="77777777" w:rsidR="00EC77CB" w:rsidRPr="00B50A5B" w:rsidRDefault="00EC77CB" w:rsidP="00EC77CB">
            <w:pPr>
              <w:pStyle w:val="TAC"/>
              <w:keepNext w:val="0"/>
              <w:widowControl w:val="0"/>
              <w:rPr>
                <w:ins w:id="12823" w:author="2018" w:date="2024-04-03T11:26:00Z"/>
                <w:rFonts w:eastAsia="MS Mincho"/>
              </w:rPr>
            </w:pPr>
            <w:ins w:id="12824"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2E4B35D1" w14:textId="77777777" w:rsidR="00EC77CB" w:rsidRPr="00B50A5B" w:rsidRDefault="00EC77CB" w:rsidP="00EC77CB">
            <w:pPr>
              <w:pStyle w:val="TAC"/>
              <w:keepNext w:val="0"/>
              <w:widowControl w:val="0"/>
              <w:rPr>
                <w:ins w:id="12825" w:author="2018" w:date="2024-04-03T11:26:00Z"/>
                <w:rFonts w:eastAsia="MS Mincho"/>
              </w:rPr>
            </w:pPr>
            <w:ins w:id="12826" w:author="2018" w:date="2024-04-03T11:26:00Z">
              <w:r w:rsidRPr="00B50A5B">
                <w:rPr>
                  <w:rFonts w:eastAsia="MS Mincho"/>
                </w:rPr>
                <w:t>24816</w:t>
              </w:r>
            </w:ins>
          </w:p>
        </w:tc>
        <w:tc>
          <w:tcPr>
            <w:tcW w:w="1127" w:type="dxa"/>
            <w:tcBorders>
              <w:top w:val="nil"/>
              <w:left w:val="nil"/>
              <w:bottom w:val="single" w:sz="4" w:space="0" w:color="auto"/>
              <w:right w:val="single" w:sz="4" w:space="0" w:color="auto"/>
            </w:tcBorders>
            <w:noWrap/>
            <w:vAlign w:val="center"/>
            <w:hideMark/>
          </w:tcPr>
          <w:p w14:paraId="165C595C" w14:textId="77777777" w:rsidR="00EC77CB" w:rsidRPr="00B50A5B" w:rsidRDefault="00EC77CB" w:rsidP="00EC77CB">
            <w:pPr>
              <w:pStyle w:val="TAC"/>
              <w:keepNext w:val="0"/>
              <w:widowControl w:val="0"/>
              <w:rPr>
                <w:ins w:id="12827" w:author="2018" w:date="2024-04-03T11:26:00Z"/>
                <w:rFonts w:eastAsia="MS Mincho"/>
              </w:rPr>
            </w:pPr>
            <w:ins w:id="12828" w:author="2018" w:date="2024-04-03T11:26:00Z">
              <w:r w:rsidRPr="00B50A5B">
                <w:rPr>
                  <w:rFonts w:eastAsia="MS Mincho"/>
                </w:rPr>
                <w:t>6204</w:t>
              </w:r>
            </w:ins>
          </w:p>
        </w:tc>
      </w:tr>
      <w:tr w:rsidR="00EC77CB" w:rsidRPr="00B50A5B" w14:paraId="3FDBA823" w14:textId="77777777" w:rsidTr="006112B4">
        <w:trPr>
          <w:jc w:val="center"/>
          <w:ins w:id="12829" w:author="2018" w:date="2024-04-03T11:26:00Z"/>
        </w:trPr>
        <w:tc>
          <w:tcPr>
            <w:tcW w:w="1097" w:type="dxa"/>
            <w:tcBorders>
              <w:top w:val="nil"/>
              <w:left w:val="single" w:sz="4" w:space="0" w:color="auto"/>
              <w:bottom w:val="single" w:sz="4" w:space="0" w:color="auto"/>
              <w:right w:val="single" w:sz="4" w:space="0" w:color="auto"/>
            </w:tcBorders>
            <w:noWrap/>
            <w:vAlign w:val="bottom"/>
          </w:tcPr>
          <w:p w14:paraId="09B18516" w14:textId="77777777" w:rsidR="00EC77CB" w:rsidRPr="00B50A5B" w:rsidRDefault="00EC77CB" w:rsidP="00EC77CB">
            <w:pPr>
              <w:pStyle w:val="TAC"/>
              <w:keepNext w:val="0"/>
              <w:widowControl w:val="0"/>
              <w:rPr>
                <w:ins w:id="12830"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7A4B570F" w14:textId="77777777" w:rsidR="00EC77CB" w:rsidRPr="00B50A5B" w:rsidRDefault="00EC77CB" w:rsidP="00EC77CB">
            <w:pPr>
              <w:pStyle w:val="TAC"/>
              <w:keepNext w:val="0"/>
              <w:widowControl w:val="0"/>
              <w:rPr>
                <w:ins w:id="12831" w:author="2018" w:date="2024-04-03T11:26:00Z"/>
                <w:rFonts w:eastAsia="MS Mincho"/>
              </w:rPr>
            </w:pPr>
            <w:ins w:id="12832" w:author="2018" w:date="2024-04-03T11:26:00Z">
              <w:r w:rsidRPr="00B50A5B">
                <w:rPr>
                  <w:rFonts w:eastAsia="MS Mincho"/>
                </w:rPr>
                <w:t>51</w:t>
              </w:r>
            </w:ins>
          </w:p>
        </w:tc>
        <w:tc>
          <w:tcPr>
            <w:tcW w:w="967" w:type="dxa"/>
            <w:tcBorders>
              <w:top w:val="nil"/>
              <w:left w:val="nil"/>
              <w:bottom w:val="single" w:sz="4" w:space="0" w:color="auto"/>
              <w:right w:val="single" w:sz="4" w:space="0" w:color="auto"/>
            </w:tcBorders>
            <w:noWrap/>
            <w:vAlign w:val="center"/>
            <w:hideMark/>
          </w:tcPr>
          <w:p w14:paraId="3757D1E3" w14:textId="77777777" w:rsidR="00EC77CB" w:rsidRPr="00B50A5B" w:rsidRDefault="00EC77CB" w:rsidP="00EC77CB">
            <w:pPr>
              <w:pStyle w:val="TAC"/>
              <w:keepNext w:val="0"/>
              <w:widowControl w:val="0"/>
              <w:rPr>
                <w:ins w:id="12833" w:author="2018" w:date="2024-04-03T11:26:00Z"/>
                <w:rFonts w:eastAsia="MS Mincho"/>
              </w:rPr>
            </w:pPr>
            <w:ins w:id="12834"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3F1BB99F" w14:textId="77777777" w:rsidR="00EC77CB" w:rsidRPr="00B50A5B" w:rsidRDefault="00EC77CB" w:rsidP="00EC77CB">
            <w:pPr>
              <w:pStyle w:val="TAC"/>
              <w:keepNext w:val="0"/>
              <w:widowControl w:val="0"/>
              <w:rPr>
                <w:ins w:id="12835" w:author="2018" w:date="2024-04-03T11:26:00Z"/>
                <w:rFonts w:eastAsia="MS Mincho"/>
              </w:rPr>
            </w:pPr>
            <w:ins w:id="12836"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25ACDF88" w14:textId="77777777" w:rsidR="00EC77CB" w:rsidRPr="00B50A5B" w:rsidRDefault="00EC77CB" w:rsidP="00EC77CB">
            <w:pPr>
              <w:pStyle w:val="TAC"/>
              <w:keepNext w:val="0"/>
              <w:widowControl w:val="0"/>
              <w:rPr>
                <w:ins w:id="12837" w:author="2018" w:date="2024-04-03T11:26:00Z"/>
                <w:rFonts w:eastAsia="MS Mincho"/>
              </w:rPr>
            </w:pPr>
            <w:ins w:id="12838"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740824EB" w14:textId="77777777" w:rsidR="00EC77CB" w:rsidRPr="00B50A5B" w:rsidRDefault="00EC77CB" w:rsidP="00EC77CB">
            <w:pPr>
              <w:pStyle w:val="TAC"/>
              <w:keepNext w:val="0"/>
              <w:widowControl w:val="0"/>
              <w:rPr>
                <w:ins w:id="12839" w:author="2018" w:date="2024-04-03T11:26:00Z"/>
                <w:rFonts w:eastAsia="MS Mincho"/>
              </w:rPr>
            </w:pPr>
            <w:ins w:id="12840" w:author="2018" w:date="2024-04-03T11:26:00Z">
              <w:r w:rsidRPr="00B50A5B">
                <w:rPr>
                  <w:rFonts w:eastAsia="MS Mincho"/>
                </w:rPr>
                <w:t>8968</w:t>
              </w:r>
            </w:ins>
          </w:p>
        </w:tc>
        <w:tc>
          <w:tcPr>
            <w:tcW w:w="1057" w:type="dxa"/>
            <w:tcBorders>
              <w:top w:val="nil"/>
              <w:left w:val="nil"/>
              <w:bottom w:val="single" w:sz="4" w:space="0" w:color="auto"/>
              <w:right w:val="single" w:sz="4" w:space="0" w:color="auto"/>
            </w:tcBorders>
            <w:noWrap/>
            <w:vAlign w:val="center"/>
            <w:hideMark/>
          </w:tcPr>
          <w:p w14:paraId="777D3445" w14:textId="77777777" w:rsidR="00EC77CB" w:rsidRPr="00B50A5B" w:rsidRDefault="00EC77CB" w:rsidP="00EC77CB">
            <w:pPr>
              <w:pStyle w:val="TAC"/>
              <w:keepNext w:val="0"/>
              <w:widowControl w:val="0"/>
              <w:rPr>
                <w:ins w:id="12841" w:author="2018" w:date="2024-04-03T11:26:00Z"/>
                <w:rFonts w:eastAsia="MS Mincho"/>
              </w:rPr>
            </w:pPr>
            <w:ins w:id="12842"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194B204C" w14:textId="77777777" w:rsidR="00EC77CB" w:rsidRPr="00B50A5B" w:rsidRDefault="00EC77CB" w:rsidP="00EC77CB">
            <w:pPr>
              <w:pStyle w:val="TAC"/>
              <w:keepNext w:val="0"/>
              <w:widowControl w:val="0"/>
              <w:rPr>
                <w:ins w:id="12843" w:author="2018" w:date="2024-04-03T11:26:00Z"/>
                <w:rFonts w:eastAsia="MS Mincho"/>
              </w:rPr>
            </w:pPr>
            <w:ins w:id="12844"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7222C65E" w14:textId="77777777" w:rsidR="00EC77CB" w:rsidRPr="00B50A5B" w:rsidRDefault="00EC77CB" w:rsidP="00EC77CB">
            <w:pPr>
              <w:pStyle w:val="TAC"/>
              <w:keepNext w:val="0"/>
              <w:widowControl w:val="0"/>
              <w:rPr>
                <w:ins w:id="12845" w:author="2018" w:date="2024-04-03T11:26:00Z"/>
                <w:rFonts w:eastAsia="MS Mincho"/>
              </w:rPr>
            </w:pPr>
            <w:ins w:id="12846" w:author="2018" w:date="2024-04-03T11:26:00Z">
              <w:r w:rsidRPr="00B50A5B">
                <w:rPr>
                  <w:rFonts w:eastAsia="MS Mincho"/>
                </w:rPr>
                <w:t>2</w:t>
              </w:r>
            </w:ins>
          </w:p>
        </w:tc>
        <w:tc>
          <w:tcPr>
            <w:tcW w:w="925" w:type="dxa"/>
            <w:tcBorders>
              <w:top w:val="nil"/>
              <w:left w:val="nil"/>
              <w:bottom w:val="single" w:sz="4" w:space="0" w:color="auto"/>
              <w:right w:val="single" w:sz="4" w:space="0" w:color="auto"/>
            </w:tcBorders>
            <w:noWrap/>
            <w:vAlign w:val="center"/>
            <w:hideMark/>
          </w:tcPr>
          <w:p w14:paraId="3B20FE48" w14:textId="77777777" w:rsidR="00EC77CB" w:rsidRPr="00B50A5B" w:rsidRDefault="00EC77CB" w:rsidP="00EC77CB">
            <w:pPr>
              <w:pStyle w:val="TAC"/>
              <w:keepNext w:val="0"/>
              <w:widowControl w:val="0"/>
              <w:rPr>
                <w:ins w:id="12847" w:author="2018" w:date="2024-04-03T11:26:00Z"/>
                <w:rFonts w:eastAsia="MS Mincho"/>
              </w:rPr>
            </w:pPr>
            <w:ins w:id="12848" w:author="2018" w:date="2024-04-03T11:26:00Z">
              <w:r w:rsidRPr="00B50A5B">
                <w:rPr>
                  <w:rFonts w:eastAsia="MS Mincho"/>
                </w:rPr>
                <w:t>26928</w:t>
              </w:r>
            </w:ins>
          </w:p>
        </w:tc>
        <w:tc>
          <w:tcPr>
            <w:tcW w:w="1127" w:type="dxa"/>
            <w:tcBorders>
              <w:top w:val="nil"/>
              <w:left w:val="nil"/>
              <w:bottom w:val="single" w:sz="4" w:space="0" w:color="auto"/>
              <w:right w:val="single" w:sz="4" w:space="0" w:color="auto"/>
            </w:tcBorders>
            <w:noWrap/>
            <w:vAlign w:val="center"/>
            <w:hideMark/>
          </w:tcPr>
          <w:p w14:paraId="7BC7ECFD" w14:textId="77777777" w:rsidR="00EC77CB" w:rsidRPr="00B50A5B" w:rsidRDefault="00EC77CB" w:rsidP="00EC77CB">
            <w:pPr>
              <w:pStyle w:val="TAC"/>
              <w:keepNext w:val="0"/>
              <w:widowControl w:val="0"/>
              <w:rPr>
                <w:ins w:id="12849" w:author="2018" w:date="2024-04-03T11:26:00Z"/>
                <w:rFonts w:eastAsia="MS Mincho"/>
              </w:rPr>
            </w:pPr>
            <w:ins w:id="12850" w:author="2018" w:date="2024-04-03T11:26:00Z">
              <w:r w:rsidRPr="00B50A5B">
                <w:rPr>
                  <w:rFonts w:eastAsia="MS Mincho"/>
                </w:rPr>
                <w:t>6732</w:t>
              </w:r>
            </w:ins>
          </w:p>
        </w:tc>
      </w:tr>
      <w:tr w:rsidR="00EC77CB" w:rsidRPr="00B50A5B" w14:paraId="2F64641F" w14:textId="77777777" w:rsidTr="006112B4">
        <w:trPr>
          <w:jc w:val="center"/>
          <w:ins w:id="12851" w:author="2018" w:date="2024-04-03T11:26:00Z"/>
        </w:trPr>
        <w:tc>
          <w:tcPr>
            <w:tcW w:w="1097" w:type="dxa"/>
            <w:tcBorders>
              <w:top w:val="nil"/>
              <w:left w:val="single" w:sz="4" w:space="0" w:color="auto"/>
              <w:bottom w:val="single" w:sz="4" w:space="0" w:color="auto"/>
              <w:right w:val="single" w:sz="4" w:space="0" w:color="auto"/>
            </w:tcBorders>
            <w:noWrap/>
            <w:vAlign w:val="bottom"/>
          </w:tcPr>
          <w:p w14:paraId="68CE14DD" w14:textId="77777777" w:rsidR="00EC77CB" w:rsidRPr="00B50A5B" w:rsidRDefault="00EC77CB" w:rsidP="00EC77CB">
            <w:pPr>
              <w:pStyle w:val="TAC"/>
              <w:keepNext w:val="0"/>
              <w:widowControl w:val="0"/>
              <w:rPr>
                <w:ins w:id="12852"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45034D6F" w14:textId="77777777" w:rsidR="00EC77CB" w:rsidRPr="00B50A5B" w:rsidRDefault="00EC77CB" w:rsidP="00EC77CB">
            <w:pPr>
              <w:pStyle w:val="TAC"/>
              <w:keepNext w:val="0"/>
              <w:widowControl w:val="0"/>
              <w:rPr>
                <w:ins w:id="12853" w:author="2018" w:date="2024-04-03T11:26:00Z"/>
                <w:rFonts w:eastAsia="MS Mincho"/>
              </w:rPr>
            </w:pPr>
            <w:ins w:id="12854" w:author="2018" w:date="2024-04-03T11:26:00Z">
              <w:r w:rsidRPr="00B50A5B">
                <w:rPr>
                  <w:rFonts w:eastAsia="MS Mincho"/>
                </w:rPr>
                <w:t>52</w:t>
              </w:r>
            </w:ins>
          </w:p>
        </w:tc>
        <w:tc>
          <w:tcPr>
            <w:tcW w:w="967" w:type="dxa"/>
            <w:tcBorders>
              <w:top w:val="nil"/>
              <w:left w:val="nil"/>
              <w:bottom w:val="single" w:sz="4" w:space="0" w:color="auto"/>
              <w:right w:val="single" w:sz="4" w:space="0" w:color="auto"/>
            </w:tcBorders>
            <w:noWrap/>
            <w:vAlign w:val="center"/>
            <w:hideMark/>
          </w:tcPr>
          <w:p w14:paraId="2ABE6B6D" w14:textId="77777777" w:rsidR="00EC77CB" w:rsidRPr="00B50A5B" w:rsidRDefault="00EC77CB" w:rsidP="00EC77CB">
            <w:pPr>
              <w:pStyle w:val="TAC"/>
              <w:keepNext w:val="0"/>
              <w:widowControl w:val="0"/>
              <w:rPr>
                <w:ins w:id="12855" w:author="2018" w:date="2024-04-03T11:26:00Z"/>
                <w:rFonts w:eastAsia="MS Mincho"/>
              </w:rPr>
            </w:pPr>
            <w:ins w:id="12856"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662BEEBD" w14:textId="77777777" w:rsidR="00EC77CB" w:rsidRPr="00B50A5B" w:rsidRDefault="00EC77CB" w:rsidP="00EC77CB">
            <w:pPr>
              <w:pStyle w:val="TAC"/>
              <w:keepNext w:val="0"/>
              <w:widowControl w:val="0"/>
              <w:rPr>
                <w:ins w:id="12857" w:author="2018" w:date="2024-04-03T11:26:00Z"/>
                <w:rFonts w:eastAsia="MS Mincho"/>
              </w:rPr>
            </w:pPr>
            <w:ins w:id="12858"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3E72C711" w14:textId="77777777" w:rsidR="00EC77CB" w:rsidRPr="00B50A5B" w:rsidRDefault="00EC77CB" w:rsidP="00EC77CB">
            <w:pPr>
              <w:pStyle w:val="TAC"/>
              <w:keepNext w:val="0"/>
              <w:widowControl w:val="0"/>
              <w:rPr>
                <w:ins w:id="12859" w:author="2018" w:date="2024-04-03T11:26:00Z"/>
                <w:rFonts w:eastAsia="MS Mincho"/>
              </w:rPr>
            </w:pPr>
            <w:ins w:id="12860"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544B9B0F" w14:textId="77777777" w:rsidR="00EC77CB" w:rsidRPr="00B50A5B" w:rsidRDefault="00EC77CB" w:rsidP="00EC77CB">
            <w:pPr>
              <w:pStyle w:val="TAC"/>
              <w:keepNext w:val="0"/>
              <w:widowControl w:val="0"/>
              <w:rPr>
                <w:ins w:id="12861" w:author="2018" w:date="2024-04-03T11:26:00Z"/>
                <w:rFonts w:eastAsia="MS Mincho"/>
              </w:rPr>
            </w:pPr>
            <w:ins w:id="12862" w:author="2018" w:date="2024-04-03T11:26:00Z">
              <w:r w:rsidRPr="00B50A5B">
                <w:rPr>
                  <w:rFonts w:eastAsia="MS Mincho"/>
                </w:rPr>
                <w:t>9224</w:t>
              </w:r>
            </w:ins>
          </w:p>
        </w:tc>
        <w:tc>
          <w:tcPr>
            <w:tcW w:w="1057" w:type="dxa"/>
            <w:tcBorders>
              <w:top w:val="nil"/>
              <w:left w:val="nil"/>
              <w:bottom w:val="single" w:sz="4" w:space="0" w:color="auto"/>
              <w:right w:val="single" w:sz="4" w:space="0" w:color="auto"/>
            </w:tcBorders>
            <w:noWrap/>
            <w:vAlign w:val="center"/>
            <w:hideMark/>
          </w:tcPr>
          <w:p w14:paraId="73887E04" w14:textId="77777777" w:rsidR="00EC77CB" w:rsidRPr="00B50A5B" w:rsidRDefault="00EC77CB" w:rsidP="00EC77CB">
            <w:pPr>
              <w:pStyle w:val="TAC"/>
              <w:keepNext w:val="0"/>
              <w:widowControl w:val="0"/>
              <w:rPr>
                <w:ins w:id="12863" w:author="2018" w:date="2024-04-03T11:26:00Z"/>
                <w:rFonts w:eastAsia="MS Mincho"/>
              </w:rPr>
            </w:pPr>
            <w:ins w:id="12864"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56574B0D" w14:textId="77777777" w:rsidR="00EC77CB" w:rsidRPr="00B50A5B" w:rsidRDefault="00EC77CB" w:rsidP="00EC77CB">
            <w:pPr>
              <w:pStyle w:val="TAC"/>
              <w:keepNext w:val="0"/>
              <w:widowControl w:val="0"/>
              <w:rPr>
                <w:ins w:id="12865" w:author="2018" w:date="2024-04-03T11:26:00Z"/>
                <w:rFonts w:eastAsia="MS Mincho"/>
              </w:rPr>
            </w:pPr>
            <w:ins w:id="12866"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6DE70544" w14:textId="77777777" w:rsidR="00EC77CB" w:rsidRPr="00B50A5B" w:rsidRDefault="00EC77CB" w:rsidP="00EC77CB">
            <w:pPr>
              <w:pStyle w:val="TAC"/>
              <w:keepNext w:val="0"/>
              <w:widowControl w:val="0"/>
              <w:rPr>
                <w:ins w:id="12867" w:author="2018" w:date="2024-04-03T11:26:00Z"/>
                <w:rFonts w:eastAsia="MS Mincho"/>
              </w:rPr>
            </w:pPr>
            <w:ins w:id="12868" w:author="2018" w:date="2024-04-03T11:26:00Z">
              <w:r w:rsidRPr="00B50A5B">
                <w:rPr>
                  <w:rFonts w:eastAsia="MS Mincho"/>
                </w:rPr>
                <w:t>2</w:t>
              </w:r>
            </w:ins>
          </w:p>
        </w:tc>
        <w:tc>
          <w:tcPr>
            <w:tcW w:w="925" w:type="dxa"/>
            <w:tcBorders>
              <w:top w:val="nil"/>
              <w:left w:val="nil"/>
              <w:bottom w:val="single" w:sz="4" w:space="0" w:color="auto"/>
              <w:right w:val="single" w:sz="4" w:space="0" w:color="auto"/>
            </w:tcBorders>
            <w:noWrap/>
            <w:vAlign w:val="center"/>
            <w:hideMark/>
          </w:tcPr>
          <w:p w14:paraId="52C1EFD9" w14:textId="77777777" w:rsidR="00EC77CB" w:rsidRPr="00B50A5B" w:rsidRDefault="00EC77CB" w:rsidP="00EC77CB">
            <w:pPr>
              <w:pStyle w:val="TAC"/>
              <w:keepNext w:val="0"/>
              <w:widowControl w:val="0"/>
              <w:rPr>
                <w:ins w:id="12869" w:author="2018" w:date="2024-04-03T11:26:00Z"/>
                <w:rFonts w:eastAsia="MS Mincho"/>
              </w:rPr>
            </w:pPr>
            <w:ins w:id="12870" w:author="2018" w:date="2024-04-03T11:26:00Z">
              <w:r w:rsidRPr="00B50A5B">
                <w:rPr>
                  <w:rFonts w:eastAsia="MS Mincho"/>
                </w:rPr>
                <w:t>27456</w:t>
              </w:r>
            </w:ins>
          </w:p>
        </w:tc>
        <w:tc>
          <w:tcPr>
            <w:tcW w:w="1127" w:type="dxa"/>
            <w:tcBorders>
              <w:top w:val="nil"/>
              <w:left w:val="nil"/>
              <w:bottom w:val="single" w:sz="4" w:space="0" w:color="auto"/>
              <w:right w:val="single" w:sz="4" w:space="0" w:color="auto"/>
            </w:tcBorders>
            <w:noWrap/>
            <w:vAlign w:val="center"/>
            <w:hideMark/>
          </w:tcPr>
          <w:p w14:paraId="751B3244" w14:textId="77777777" w:rsidR="00EC77CB" w:rsidRPr="00B50A5B" w:rsidRDefault="00EC77CB" w:rsidP="00EC77CB">
            <w:pPr>
              <w:pStyle w:val="TAC"/>
              <w:keepNext w:val="0"/>
              <w:widowControl w:val="0"/>
              <w:rPr>
                <w:ins w:id="12871" w:author="2018" w:date="2024-04-03T11:26:00Z"/>
                <w:rFonts w:eastAsia="MS Mincho"/>
              </w:rPr>
            </w:pPr>
            <w:ins w:id="12872" w:author="2018" w:date="2024-04-03T11:26:00Z">
              <w:r w:rsidRPr="00B50A5B">
                <w:rPr>
                  <w:rFonts w:eastAsia="MS Mincho"/>
                </w:rPr>
                <w:t>6864</w:t>
              </w:r>
            </w:ins>
          </w:p>
        </w:tc>
      </w:tr>
      <w:tr w:rsidR="00EC77CB" w:rsidRPr="00B50A5B" w14:paraId="0E0FD048" w14:textId="77777777" w:rsidTr="006112B4">
        <w:trPr>
          <w:jc w:val="center"/>
          <w:ins w:id="12873" w:author="2018" w:date="2024-04-03T11:26:00Z"/>
        </w:trPr>
        <w:tc>
          <w:tcPr>
            <w:tcW w:w="1097" w:type="dxa"/>
            <w:tcBorders>
              <w:top w:val="nil"/>
              <w:left w:val="single" w:sz="4" w:space="0" w:color="auto"/>
              <w:bottom w:val="single" w:sz="4" w:space="0" w:color="auto"/>
              <w:right w:val="single" w:sz="4" w:space="0" w:color="auto"/>
            </w:tcBorders>
            <w:noWrap/>
            <w:vAlign w:val="bottom"/>
          </w:tcPr>
          <w:p w14:paraId="3961D832" w14:textId="77777777" w:rsidR="00EC77CB" w:rsidRPr="00B50A5B" w:rsidRDefault="00EC77CB" w:rsidP="00EC77CB">
            <w:pPr>
              <w:pStyle w:val="TAC"/>
              <w:keepNext w:val="0"/>
              <w:widowControl w:val="0"/>
              <w:rPr>
                <w:ins w:id="12874"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79AFD552" w14:textId="77777777" w:rsidR="00EC77CB" w:rsidRPr="00B50A5B" w:rsidRDefault="00EC77CB" w:rsidP="00EC77CB">
            <w:pPr>
              <w:pStyle w:val="TAC"/>
              <w:keepNext w:val="0"/>
              <w:widowControl w:val="0"/>
              <w:rPr>
                <w:ins w:id="12875" w:author="2018" w:date="2024-04-03T11:26:00Z"/>
                <w:rFonts w:eastAsia="MS Mincho"/>
              </w:rPr>
            </w:pPr>
            <w:ins w:id="12876" w:author="2018" w:date="2024-04-03T11:26:00Z">
              <w:r w:rsidRPr="00B50A5B">
                <w:rPr>
                  <w:rFonts w:eastAsia="MS Mincho"/>
                </w:rPr>
                <w:t>53</w:t>
              </w:r>
            </w:ins>
          </w:p>
        </w:tc>
        <w:tc>
          <w:tcPr>
            <w:tcW w:w="967" w:type="dxa"/>
            <w:tcBorders>
              <w:top w:val="nil"/>
              <w:left w:val="nil"/>
              <w:bottom w:val="single" w:sz="4" w:space="0" w:color="auto"/>
              <w:right w:val="single" w:sz="4" w:space="0" w:color="auto"/>
            </w:tcBorders>
            <w:noWrap/>
            <w:vAlign w:val="center"/>
            <w:hideMark/>
          </w:tcPr>
          <w:p w14:paraId="69979EDA" w14:textId="77777777" w:rsidR="00EC77CB" w:rsidRPr="00B50A5B" w:rsidRDefault="00EC77CB" w:rsidP="00EC77CB">
            <w:pPr>
              <w:pStyle w:val="TAC"/>
              <w:keepNext w:val="0"/>
              <w:widowControl w:val="0"/>
              <w:rPr>
                <w:ins w:id="12877" w:author="2018" w:date="2024-04-03T11:26:00Z"/>
                <w:rFonts w:eastAsia="MS Mincho"/>
              </w:rPr>
            </w:pPr>
            <w:ins w:id="12878"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78B5F8F8" w14:textId="77777777" w:rsidR="00EC77CB" w:rsidRPr="00B50A5B" w:rsidRDefault="00EC77CB" w:rsidP="00EC77CB">
            <w:pPr>
              <w:pStyle w:val="TAC"/>
              <w:keepNext w:val="0"/>
              <w:widowControl w:val="0"/>
              <w:rPr>
                <w:ins w:id="12879" w:author="2018" w:date="2024-04-03T11:26:00Z"/>
                <w:rFonts w:eastAsia="MS Mincho"/>
              </w:rPr>
            </w:pPr>
            <w:ins w:id="12880"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781D31E2" w14:textId="77777777" w:rsidR="00EC77CB" w:rsidRPr="00B50A5B" w:rsidRDefault="00EC77CB" w:rsidP="00EC77CB">
            <w:pPr>
              <w:pStyle w:val="TAC"/>
              <w:keepNext w:val="0"/>
              <w:widowControl w:val="0"/>
              <w:rPr>
                <w:ins w:id="12881" w:author="2018" w:date="2024-04-03T11:26:00Z"/>
                <w:rFonts w:eastAsia="MS Mincho"/>
              </w:rPr>
            </w:pPr>
            <w:ins w:id="12882"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130FAB9B" w14:textId="77777777" w:rsidR="00EC77CB" w:rsidRPr="00B50A5B" w:rsidRDefault="00EC77CB" w:rsidP="00EC77CB">
            <w:pPr>
              <w:pStyle w:val="TAC"/>
              <w:keepNext w:val="0"/>
              <w:widowControl w:val="0"/>
              <w:rPr>
                <w:ins w:id="12883" w:author="2018" w:date="2024-04-03T11:26:00Z"/>
                <w:rFonts w:eastAsia="MS Mincho"/>
              </w:rPr>
            </w:pPr>
            <w:ins w:id="12884" w:author="2018" w:date="2024-04-03T11:26:00Z">
              <w:r w:rsidRPr="00B50A5B">
                <w:rPr>
                  <w:rFonts w:eastAsia="MS Mincho"/>
                </w:rPr>
                <w:t>9224</w:t>
              </w:r>
            </w:ins>
          </w:p>
        </w:tc>
        <w:tc>
          <w:tcPr>
            <w:tcW w:w="1057" w:type="dxa"/>
            <w:tcBorders>
              <w:top w:val="nil"/>
              <w:left w:val="nil"/>
              <w:bottom w:val="single" w:sz="4" w:space="0" w:color="auto"/>
              <w:right w:val="single" w:sz="4" w:space="0" w:color="auto"/>
            </w:tcBorders>
            <w:noWrap/>
            <w:vAlign w:val="center"/>
            <w:hideMark/>
          </w:tcPr>
          <w:p w14:paraId="5B372090" w14:textId="77777777" w:rsidR="00EC77CB" w:rsidRPr="00B50A5B" w:rsidRDefault="00EC77CB" w:rsidP="00EC77CB">
            <w:pPr>
              <w:pStyle w:val="TAC"/>
              <w:keepNext w:val="0"/>
              <w:widowControl w:val="0"/>
              <w:rPr>
                <w:ins w:id="12885" w:author="2018" w:date="2024-04-03T11:26:00Z"/>
                <w:rFonts w:eastAsia="MS Mincho"/>
              </w:rPr>
            </w:pPr>
            <w:ins w:id="12886"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6CE92A8C" w14:textId="77777777" w:rsidR="00EC77CB" w:rsidRPr="00B50A5B" w:rsidRDefault="00EC77CB" w:rsidP="00EC77CB">
            <w:pPr>
              <w:pStyle w:val="TAC"/>
              <w:keepNext w:val="0"/>
              <w:widowControl w:val="0"/>
              <w:rPr>
                <w:ins w:id="12887" w:author="2018" w:date="2024-04-03T11:26:00Z"/>
                <w:rFonts w:eastAsia="MS Mincho"/>
              </w:rPr>
            </w:pPr>
            <w:ins w:id="12888"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48122ED3" w14:textId="77777777" w:rsidR="00EC77CB" w:rsidRPr="00B50A5B" w:rsidRDefault="00EC77CB" w:rsidP="00EC77CB">
            <w:pPr>
              <w:pStyle w:val="TAC"/>
              <w:keepNext w:val="0"/>
              <w:widowControl w:val="0"/>
              <w:rPr>
                <w:ins w:id="12889" w:author="2018" w:date="2024-04-03T11:26:00Z"/>
                <w:rFonts w:eastAsia="MS Mincho"/>
              </w:rPr>
            </w:pPr>
            <w:ins w:id="12890" w:author="2018" w:date="2024-04-03T11:26:00Z">
              <w:r w:rsidRPr="00B50A5B">
                <w:rPr>
                  <w:rFonts w:eastAsia="MS Mincho"/>
                </w:rPr>
                <w:t>2</w:t>
              </w:r>
            </w:ins>
          </w:p>
        </w:tc>
        <w:tc>
          <w:tcPr>
            <w:tcW w:w="925" w:type="dxa"/>
            <w:tcBorders>
              <w:top w:val="nil"/>
              <w:left w:val="nil"/>
              <w:bottom w:val="single" w:sz="4" w:space="0" w:color="auto"/>
              <w:right w:val="single" w:sz="4" w:space="0" w:color="auto"/>
            </w:tcBorders>
            <w:noWrap/>
            <w:vAlign w:val="center"/>
            <w:hideMark/>
          </w:tcPr>
          <w:p w14:paraId="7C9B3921" w14:textId="77777777" w:rsidR="00EC77CB" w:rsidRPr="00B50A5B" w:rsidRDefault="00EC77CB" w:rsidP="00EC77CB">
            <w:pPr>
              <w:pStyle w:val="TAC"/>
              <w:keepNext w:val="0"/>
              <w:widowControl w:val="0"/>
              <w:rPr>
                <w:ins w:id="12891" w:author="2018" w:date="2024-04-03T11:26:00Z"/>
                <w:rFonts w:eastAsia="MS Mincho"/>
              </w:rPr>
            </w:pPr>
            <w:ins w:id="12892" w:author="2018" w:date="2024-04-03T11:26:00Z">
              <w:r w:rsidRPr="00B50A5B">
                <w:rPr>
                  <w:rFonts w:eastAsia="MS Mincho"/>
                </w:rPr>
                <w:t>27984</w:t>
              </w:r>
            </w:ins>
          </w:p>
        </w:tc>
        <w:tc>
          <w:tcPr>
            <w:tcW w:w="1127" w:type="dxa"/>
            <w:tcBorders>
              <w:top w:val="nil"/>
              <w:left w:val="nil"/>
              <w:bottom w:val="single" w:sz="4" w:space="0" w:color="auto"/>
              <w:right w:val="single" w:sz="4" w:space="0" w:color="auto"/>
            </w:tcBorders>
            <w:noWrap/>
            <w:vAlign w:val="center"/>
            <w:hideMark/>
          </w:tcPr>
          <w:p w14:paraId="69EB9714" w14:textId="77777777" w:rsidR="00EC77CB" w:rsidRPr="00B50A5B" w:rsidRDefault="00EC77CB" w:rsidP="00EC77CB">
            <w:pPr>
              <w:pStyle w:val="TAC"/>
              <w:keepNext w:val="0"/>
              <w:widowControl w:val="0"/>
              <w:rPr>
                <w:ins w:id="12893" w:author="2018" w:date="2024-04-03T11:26:00Z"/>
                <w:rFonts w:eastAsia="MS Mincho"/>
              </w:rPr>
            </w:pPr>
            <w:ins w:id="12894" w:author="2018" w:date="2024-04-03T11:26:00Z">
              <w:r w:rsidRPr="00B50A5B">
                <w:rPr>
                  <w:rFonts w:eastAsia="MS Mincho"/>
                </w:rPr>
                <w:t>6996</w:t>
              </w:r>
            </w:ins>
          </w:p>
        </w:tc>
      </w:tr>
      <w:tr w:rsidR="00EC77CB" w:rsidRPr="00B50A5B" w14:paraId="51DEC754" w14:textId="77777777" w:rsidTr="006112B4">
        <w:trPr>
          <w:jc w:val="center"/>
          <w:ins w:id="12895" w:author="2018" w:date="2024-04-03T11:26:00Z"/>
        </w:trPr>
        <w:tc>
          <w:tcPr>
            <w:tcW w:w="1097" w:type="dxa"/>
            <w:tcBorders>
              <w:top w:val="nil"/>
              <w:left w:val="single" w:sz="4" w:space="0" w:color="auto"/>
              <w:bottom w:val="single" w:sz="4" w:space="0" w:color="auto"/>
              <w:right w:val="single" w:sz="4" w:space="0" w:color="auto"/>
            </w:tcBorders>
            <w:noWrap/>
            <w:vAlign w:val="bottom"/>
          </w:tcPr>
          <w:p w14:paraId="0FB610DB" w14:textId="77777777" w:rsidR="00EC77CB" w:rsidRPr="00B50A5B" w:rsidRDefault="00EC77CB" w:rsidP="00EC77CB">
            <w:pPr>
              <w:pStyle w:val="TAC"/>
              <w:keepNext w:val="0"/>
              <w:widowControl w:val="0"/>
              <w:rPr>
                <w:ins w:id="12896"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56B16BF6" w14:textId="77777777" w:rsidR="00EC77CB" w:rsidRPr="00B50A5B" w:rsidRDefault="00EC77CB" w:rsidP="00EC77CB">
            <w:pPr>
              <w:pStyle w:val="TAC"/>
              <w:keepNext w:val="0"/>
              <w:widowControl w:val="0"/>
              <w:rPr>
                <w:ins w:id="12897" w:author="2018" w:date="2024-04-03T11:26:00Z"/>
                <w:rFonts w:eastAsia="MS Mincho"/>
              </w:rPr>
            </w:pPr>
            <w:ins w:id="12898" w:author="2018" w:date="2024-04-03T11:26:00Z">
              <w:r w:rsidRPr="00B50A5B">
                <w:rPr>
                  <w:rFonts w:eastAsia="MS Mincho"/>
                </w:rPr>
                <w:t>54</w:t>
              </w:r>
            </w:ins>
          </w:p>
        </w:tc>
        <w:tc>
          <w:tcPr>
            <w:tcW w:w="967" w:type="dxa"/>
            <w:tcBorders>
              <w:top w:val="nil"/>
              <w:left w:val="nil"/>
              <w:bottom w:val="single" w:sz="4" w:space="0" w:color="auto"/>
              <w:right w:val="single" w:sz="4" w:space="0" w:color="auto"/>
            </w:tcBorders>
            <w:noWrap/>
            <w:vAlign w:val="center"/>
            <w:hideMark/>
          </w:tcPr>
          <w:p w14:paraId="6F87A45D" w14:textId="77777777" w:rsidR="00EC77CB" w:rsidRPr="00B50A5B" w:rsidRDefault="00EC77CB" w:rsidP="00EC77CB">
            <w:pPr>
              <w:pStyle w:val="TAC"/>
              <w:keepNext w:val="0"/>
              <w:widowControl w:val="0"/>
              <w:rPr>
                <w:ins w:id="12899" w:author="2018" w:date="2024-04-03T11:26:00Z"/>
                <w:rFonts w:eastAsia="MS Mincho"/>
              </w:rPr>
            </w:pPr>
            <w:ins w:id="12900"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41B9887C" w14:textId="77777777" w:rsidR="00EC77CB" w:rsidRPr="00B50A5B" w:rsidRDefault="00EC77CB" w:rsidP="00EC77CB">
            <w:pPr>
              <w:pStyle w:val="TAC"/>
              <w:keepNext w:val="0"/>
              <w:widowControl w:val="0"/>
              <w:rPr>
                <w:ins w:id="12901" w:author="2018" w:date="2024-04-03T11:26:00Z"/>
                <w:rFonts w:eastAsia="MS Mincho"/>
              </w:rPr>
            </w:pPr>
            <w:ins w:id="12902"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05B5CAE7" w14:textId="77777777" w:rsidR="00EC77CB" w:rsidRPr="00B50A5B" w:rsidRDefault="00EC77CB" w:rsidP="00EC77CB">
            <w:pPr>
              <w:pStyle w:val="TAC"/>
              <w:keepNext w:val="0"/>
              <w:widowControl w:val="0"/>
              <w:rPr>
                <w:ins w:id="12903" w:author="2018" w:date="2024-04-03T11:26:00Z"/>
                <w:rFonts w:eastAsia="MS Mincho"/>
              </w:rPr>
            </w:pPr>
            <w:ins w:id="12904"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2A35A8D5" w14:textId="77777777" w:rsidR="00EC77CB" w:rsidRPr="00B50A5B" w:rsidRDefault="00EC77CB" w:rsidP="00EC77CB">
            <w:pPr>
              <w:pStyle w:val="TAC"/>
              <w:keepNext w:val="0"/>
              <w:widowControl w:val="0"/>
              <w:rPr>
                <w:ins w:id="12905" w:author="2018" w:date="2024-04-03T11:26:00Z"/>
                <w:rFonts w:eastAsia="MS Mincho"/>
              </w:rPr>
            </w:pPr>
            <w:ins w:id="12906" w:author="2018" w:date="2024-04-03T11:26:00Z">
              <w:r w:rsidRPr="00B50A5B">
                <w:rPr>
                  <w:rFonts w:eastAsia="MS Mincho"/>
                </w:rPr>
                <w:t>9480</w:t>
              </w:r>
            </w:ins>
          </w:p>
        </w:tc>
        <w:tc>
          <w:tcPr>
            <w:tcW w:w="1057" w:type="dxa"/>
            <w:tcBorders>
              <w:top w:val="nil"/>
              <w:left w:val="nil"/>
              <w:bottom w:val="single" w:sz="4" w:space="0" w:color="auto"/>
              <w:right w:val="single" w:sz="4" w:space="0" w:color="auto"/>
            </w:tcBorders>
            <w:noWrap/>
            <w:vAlign w:val="center"/>
            <w:hideMark/>
          </w:tcPr>
          <w:p w14:paraId="679AAD99" w14:textId="77777777" w:rsidR="00EC77CB" w:rsidRPr="00B50A5B" w:rsidRDefault="00EC77CB" w:rsidP="00EC77CB">
            <w:pPr>
              <w:pStyle w:val="TAC"/>
              <w:keepNext w:val="0"/>
              <w:widowControl w:val="0"/>
              <w:rPr>
                <w:ins w:id="12907" w:author="2018" w:date="2024-04-03T11:26:00Z"/>
                <w:rFonts w:eastAsia="MS Mincho"/>
              </w:rPr>
            </w:pPr>
            <w:ins w:id="12908"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3402A598" w14:textId="77777777" w:rsidR="00EC77CB" w:rsidRPr="00B50A5B" w:rsidRDefault="00EC77CB" w:rsidP="00EC77CB">
            <w:pPr>
              <w:pStyle w:val="TAC"/>
              <w:keepNext w:val="0"/>
              <w:widowControl w:val="0"/>
              <w:rPr>
                <w:ins w:id="12909" w:author="2018" w:date="2024-04-03T11:26:00Z"/>
                <w:rFonts w:eastAsia="MS Mincho"/>
              </w:rPr>
            </w:pPr>
            <w:ins w:id="12910"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649777FB" w14:textId="77777777" w:rsidR="00EC77CB" w:rsidRPr="00B50A5B" w:rsidRDefault="00EC77CB" w:rsidP="00EC77CB">
            <w:pPr>
              <w:pStyle w:val="TAC"/>
              <w:keepNext w:val="0"/>
              <w:widowControl w:val="0"/>
              <w:rPr>
                <w:ins w:id="12911" w:author="2018" w:date="2024-04-03T11:26:00Z"/>
                <w:rFonts w:eastAsia="MS Mincho"/>
              </w:rPr>
            </w:pPr>
            <w:ins w:id="12912" w:author="2018" w:date="2024-04-03T11:26:00Z">
              <w:r w:rsidRPr="00B50A5B">
                <w:rPr>
                  <w:rFonts w:eastAsia="MS Mincho"/>
                </w:rPr>
                <w:t>2</w:t>
              </w:r>
            </w:ins>
          </w:p>
        </w:tc>
        <w:tc>
          <w:tcPr>
            <w:tcW w:w="925" w:type="dxa"/>
            <w:tcBorders>
              <w:top w:val="nil"/>
              <w:left w:val="nil"/>
              <w:bottom w:val="single" w:sz="4" w:space="0" w:color="auto"/>
              <w:right w:val="single" w:sz="4" w:space="0" w:color="auto"/>
            </w:tcBorders>
            <w:noWrap/>
            <w:vAlign w:val="center"/>
            <w:hideMark/>
          </w:tcPr>
          <w:p w14:paraId="21E2C821" w14:textId="77777777" w:rsidR="00EC77CB" w:rsidRPr="00B50A5B" w:rsidRDefault="00EC77CB" w:rsidP="00EC77CB">
            <w:pPr>
              <w:pStyle w:val="TAC"/>
              <w:keepNext w:val="0"/>
              <w:widowControl w:val="0"/>
              <w:rPr>
                <w:ins w:id="12913" w:author="2018" w:date="2024-04-03T11:26:00Z"/>
                <w:rFonts w:eastAsia="MS Mincho"/>
              </w:rPr>
            </w:pPr>
            <w:ins w:id="12914" w:author="2018" w:date="2024-04-03T11:26:00Z">
              <w:r w:rsidRPr="00B50A5B">
                <w:rPr>
                  <w:rFonts w:eastAsia="MS Mincho"/>
                </w:rPr>
                <w:t>28512</w:t>
              </w:r>
            </w:ins>
          </w:p>
        </w:tc>
        <w:tc>
          <w:tcPr>
            <w:tcW w:w="1127" w:type="dxa"/>
            <w:tcBorders>
              <w:top w:val="nil"/>
              <w:left w:val="nil"/>
              <w:bottom w:val="single" w:sz="4" w:space="0" w:color="auto"/>
              <w:right w:val="single" w:sz="4" w:space="0" w:color="auto"/>
            </w:tcBorders>
            <w:noWrap/>
            <w:vAlign w:val="center"/>
            <w:hideMark/>
          </w:tcPr>
          <w:p w14:paraId="14245BB4" w14:textId="77777777" w:rsidR="00EC77CB" w:rsidRPr="00B50A5B" w:rsidRDefault="00EC77CB" w:rsidP="00EC77CB">
            <w:pPr>
              <w:pStyle w:val="TAC"/>
              <w:keepNext w:val="0"/>
              <w:widowControl w:val="0"/>
              <w:rPr>
                <w:ins w:id="12915" w:author="2018" w:date="2024-04-03T11:26:00Z"/>
                <w:rFonts w:eastAsia="MS Mincho"/>
              </w:rPr>
            </w:pPr>
            <w:ins w:id="12916" w:author="2018" w:date="2024-04-03T11:26:00Z">
              <w:r w:rsidRPr="00B50A5B">
                <w:rPr>
                  <w:rFonts w:eastAsia="MS Mincho"/>
                </w:rPr>
                <w:t>7128</w:t>
              </w:r>
            </w:ins>
          </w:p>
        </w:tc>
      </w:tr>
      <w:tr w:rsidR="00EC77CB" w:rsidRPr="00B50A5B" w14:paraId="1B8FE437" w14:textId="77777777" w:rsidTr="006112B4">
        <w:trPr>
          <w:jc w:val="center"/>
          <w:ins w:id="12917" w:author="2018" w:date="2024-04-03T11:26:00Z"/>
        </w:trPr>
        <w:tc>
          <w:tcPr>
            <w:tcW w:w="1097" w:type="dxa"/>
            <w:tcBorders>
              <w:top w:val="nil"/>
              <w:left w:val="single" w:sz="4" w:space="0" w:color="auto"/>
              <w:bottom w:val="single" w:sz="4" w:space="0" w:color="auto"/>
              <w:right w:val="single" w:sz="4" w:space="0" w:color="auto"/>
            </w:tcBorders>
            <w:noWrap/>
            <w:vAlign w:val="bottom"/>
          </w:tcPr>
          <w:p w14:paraId="6A91D188" w14:textId="77777777" w:rsidR="00EC77CB" w:rsidRPr="00B50A5B" w:rsidRDefault="00EC77CB" w:rsidP="00EC77CB">
            <w:pPr>
              <w:pStyle w:val="TAC"/>
              <w:keepNext w:val="0"/>
              <w:widowControl w:val="0"/>
              <w:rPr>
                <w:ins w:id="12918"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77203D72" w14:textId="77777777" w:rsidR="00EC77CB" w:rsidRPr="00B50A5B" w:rsidRDefault="00EC77CB" w:rsidP="00EC77CB">
            <w:pPr>
              <w:pStyle w:val="TAC"/>
              <w:keepNext w:val="0"/>
              <w:widowControl w:val="0"/>
              <w:rPr>
                <w:ins w:id="12919" w:author="2018" w:date="2024-04-03T11:26:00Z"/>
                <w:rFonts w:eastAsia="MS Mincho"/>
              </w:rPr>
            </w:pPr>
            <w:ins w:id="12920" w:author="2018" w:date="2024-04-03T11:26:00Z">
              <w:r w:rsidRPr="00B50A5B">
                <w:rPr>
                  <w:rFonts w:eastAsia="MS Mincho"/>
                </w:rPr>
                <w:t>61</w:t>
              </w:r>
            </w:ins>
          </w:p>
        </w:tc>
        <w:tc>
          <w:tcPr>
            <w:tcW w:w="967" w:type="dxa"/>
            <w:tcBorders>
              <w:top w:val="nil"/>
              <w:left w:val="nil"/>
              <w:bottom w:val="single" w:sz="4" w:space="0" w:color="auto"/>
              <w:right w:val="single" w:sz="4" w:space="0" w:color="auto"/>
            </w:tcBorders>
            <w:noWrap/>
            <w:vAlign w:val="center"/>
            <w:hideMark/>
          </w:tcPr>
          <w:p w14:paraId="2AE245F6" w14:textId="77777777" w:rsidR="00EC77CB" w:rsidRPr="00B50A5B" w:rsidRDefault="00EC77CB" w:rsidP="00EC77CB">
            <w:pPr>
              <w:pStyle w:val="TAC"/>
              <w:keepNext w:val="0"/>
              <w:widowControl w:val="0"/>
              <w:rPr>
                <w:ins w:id="12921" w:author="2018" w:date="2024-04-03T11:26:00Z"/>
                <w:rFonts w:eastAsia="MS Mincho"/>
              </w:rPr>
            </w:pPr>
            <w:ins w:id="12922"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45A2B879" w14:textId="77777777" w:rsidR="00EC77CB" w:rsidRPr="00B50A5B" w:rsidRDefault="00EC77CB" w:rsidP="00EC77CB">
            <w:pPr>
              <w:pStyle w:val="TAC"/>
              <w:keepNext w:val="0"/>
              <w:widowControl w:val="0"/>
              <w:rPr>
                <w:ins w:id="12923" w:author="2018" w:date="2024-04-03T11:26:00Z"/>
                <w:rFonts w:eastAsia="MS Mincho"/>
              </w:rPr>
            </w:pPr>
            <w:ins w:id="12924"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0E8BC616" w14:textId="77777777" w:rsidR="00EC77CB" w:rsidRPr="00B50A5B" w:rsidRDefault="00EC77CB" w:rsidP="00EC77CB">
            <w:pPr>
              <w:pStyle w:val="TAC"/>
              <w:keepNext w:val="0"/>
              <w:widowControl w:val="0"/>
              <w:rPr>
                <w:ins w:id="12925" w:author="2018" w:date="2024-04-03T11:26:00Z"/>
                <w:rFonts w:eastAsia="MS Mincho"/>
              </w:rPr>
            </w:pPr>
            <w:ins w:id="12926"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233B0273" w14:textId="77777777" w:rsidR="00EC77CB" w:rsidRPr="00B50A5B" w:rsidRDefault="00EC77CB" w:rsidP="00EC77CB">
            <w:pPr>
              <w:pStyle w:val="TAC"/>
              <w:keepNext w:val="0"/>
              <w:widowControl w:val="0"/>
              <w:rPr>
                <w:ins w:id="12927" w:author="2018" w:date="2024-04-03T11:26:00Z"/>
                <w:rFonts w:eastAsia="MS Mincho"/>
              </w:rPr>
            </w:pPr>
            <w:ins w:id="12928" w:author="2018" w:date="2024-04-03T11:26:00Z">
              <w:r w:rsidRPr="00B50A5B">
                <w:rPr>
                  <w:rFonts w:eastAsia="MS Mincho"/>
                </w:rPr>
                <w:t>10760</w:t>
              </w:r>
            </w:ins>
          </w:p>
        </w:tc>
        <w:tc>
          <w:tcPr>
            <w:tcW w:w="1057" w:type="dxa"/>
            <w:tcBorders>
              <w:top w:val="nil"/>
              <w:left w:val="nil"/>
              <w:bottom w:val="single" w:sz="4" w:space="0" w:color="auto"/>
              <w:right w:val="single" w:sz="4" w:space="0" w:color="auto"/>
            </w:tcBorders>
            <w:noWrap/>
            <w:vAlign w:val="center"/>
            <w:hideMark/>
          </w:tcPr>
          <w:p w14:paraId="29D9C20E" w14:textId="77777777" w:rsidR="00EC77CB" w:rsidRPr="00B50A5B" w:rsidRDefault="00EC77CB" w:rsidP="00EC77CB">
            <w:pPr>
              <w:pStyle w:val="TAC"/>
              <w:keepNext w:val="0"/>
              <w:widowControl w:val="0"/>
              <w:rPr>
                <w:ins w:id="12929" w:author="2018" w:date="2024-04-03T11:26:00Z"/>
                <w:rFonts w:eastAsia="MS Mincho"/>
              </w:rPr>
            </w:pPr>
            <w:ins w:id="12930"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21F6697B" w14:textId="77777777" w:rsidR="00EC77CB" w:rsidRPr="00B50A5B" w:rsidRDefault="00EC77CB" w:rsidP="00EC77CB">
            <w:pPr>
              <w:pStyle w:val="TAC"/>
              <w:keepNext w:val="0"/>
              <w:widowControl w:val="0"/>
              <w:rPr>
                <w:ins w:id="12931" w:author="2018" w:date="2024-04-03T11:26:00Z"/>
                <w:rFonts w:eastAsia="MS Mincho"/>
              </w:rPr>
            </w:pPr>
            <w:ins w:id="12932"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053957B9" w14:textId="77777777" w:rsidR="00EC77CB" w:rsidRPr="00B50A5B" w:rsidRDefault="00EC77CB" w:rsidP="00EC77CB">
            <w:pPr>
              <w:pStyle w:val="TAC"/>
              <w:keepNext w:val="0"/>
              <w:widowControl w:val="0"/>
              <w:rPr>
                <w:ins w:id="12933" w:author="2018" w:date="2024-04-03T11:26:00Z"/>
                <w:rFonts w:eastAsia="MS Mincho"/>
              </w:rPr>
            </w:pPr>
            <w:ins w:id="12934" w:author="2018" w:date="2024-04-03T11:26:00Z">
              <w:r w:rsidRPr="00B50A5B">
                <w:rPr>
                  <w:rFonts w:eastAsia="MS Mincho"/>
                </w:rPr>
                <w:t>2</w:t>
              </w:r>
            </w:ins>
          </w:p>
        </w:tc>
        <w:tc>
          <w:tcPr>
            <w:tcW w:w="925" w:type="dxa"/>
            <w:tcBorders>
              <w:top w:val="nil"/>
              <w:left w:val="nil"/>
              <w:bottom w:val="single" w:sz="4" w:space="0" w:color="auto"/>
              <w:right w:val="single" w:sz="4" w:space="0" w:color="auto"/>
            </w:tcBorders>
            <w:noWrap/>
            <w:vAlign w:val="center"/>
            <w:hideMark/>
          </w:tcPr>
          <w:p w14:paraId="03E704FD" w14:textId="77777777" w:rsidR="00EC77CB" w:rsidRPr="00B50A5B" w:rsidRDefault="00EC77CB" w:rsidP="00EC77CB">
            <w:pPr>
              <w:pStyle w:val="TAC"/>
              <w:keepNext w:val="0"/>
              <w:widowControl w:val="0"/>
              <w:rPr>
                <w:ins w:id="12935" w:author="2018" w:date="2024-04-03T11:26:00Z"/>
                <w:rFonts w:eastAsia="MS Mincho"/>
              </w:rPr>
            </w:pPr>
            <w:ins w:id="12936" w:author="2018" w:date="2024-04-03T11:26:00Z">
              <w:r w:rsidRPr="00B50A5B">
                <w:rPr>
                  <w:rFonts w:eastAsia="MS Mincho"/>
                </w:rPr>
                <w:t>32208</w:t>
              </w:r>
            </w:ins>
          </w:p>
        </w:tc>
        <w:tc>
          <w:tcPr>
            <w:tcW w:w="1127" w:type="dxa"/>
            <w:tcBorders>
              <w:top w:val="nil"/>
              <w:left w:val="nil"/>
              <w:bottom w:val="single" w:sz="4" w:space="0" w:color="auto"/>
              <w:right w:val="single" w:sz="4" w:space="0" w:color="auto"/>
            </w:tcBorders>
            <w:noWrap/>
            <w:vAlign w:val="center"/>
            <w:hideMark/>
          </w:tcPr>
          <w:p w14:paraId="50B71AE7" w14:textId="77777777" w:rsidR="00EC77CB" w:rsidRPr="00B50A5B" w:rsidRDefault="00EC77CB" w:rsidP="00EC77CB">
            <w:pPr>
              <w:pStyle w:val="TAC"/>
              <w:keepNext w:val="0"/>
              <w:widowControl w:val="0"/>
              <w:rPr>
                <w:ins w:id="12937" w:author="2018" w:date="2024-04-03T11:26:00Z"/>
                <w:rFonts w:eastAsia="MS Mincho"/>
              </w:rPr>
            </w:pPr>
            <w:ins w:id="12938" w:author="2018" w:date="2024-04-03T11:26:00Z">
              <w:r w:rsidRPr="00B50A5B">
                <w:rPr>
                  <w:rFonts w:eastAsia="MS Mincho"/>
                </w:rPr>
                <w:t>8052</w:t>
              </w:r>
            </w:ins>
          </w:p>
        </w:tc>
      </w:tr>
      <w:tr w:rsidR="00EC77CB" w:rsidRPr="00B50A5B" w14:paraId="038901E6" w14:textId="77777777" w:rsidTr="006112B4">
        <w:trPr>
          <w:jc w:val="center"/>
          <w:ins w:id="12939" w:author="2018" w:date="2024-04-03T11:26:00Z"/>
        </w:trPr>
        <w:tc>
          <w:tcPr>
            <w:tcW w:w="1097" w:type="dxa"/>
            <w:tcBorders>
              <w:top w:val="nil"/>
              <w:left w:val="single" w:sz="4" w:space="0" w:color="auto"/>
              <w:bottom w:val="single" w:sz="4" w:space="0" w:color="auto"/>
              <w:right w:val="single" w:sz="4" w:space="0" w:color="auto"/>
            </w:tcBorders>
            <w:noWrap/>
            <w:vAlign w:val="bottom"/>
          </w:tcPr>
          <w:p w14:paraId="7A32D2B7" w14:textId="77777777" w:rsidR="00EC77CB" w:rsidRPr="00B50A5B" w:rsidRDefault="00EC77CB" w:rsidP="00EC77CB">
            <w:pPr>
              <w:pStyle w:val="TAC"/>
              <w:keepNext w:val="0"/>
              <w:widowControl w:val="0"/>
              <w:rPr>
                <w:ins w:id="12940"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0ACAB44A" w14:textId="77777777" w:rsidR="00EC77CB" w:rsidRPr="00B50A5B" w:rsidRDefault="00EC77CB" w:rsidP="00EC77CB">
            <w:pPr>
              <w:pStyle w:val="TAC"/>
              <w:keepNext w:val="0"/>
              <w:widowControl w:val="0"/>
              <w:rPr>
                <w:ins w:id="12941" w:author="2018" w:date="2024-04-03T11:26:00Z"/>
                <w:rFonts w:eastAsia="MS Mincho"/>
              </w:rPr>
            </w:pPr>
            <w:ins w:id="12942" w:author="2018" w:date="2024-04-03T11:26:00Z">
              <w:r w:rsidRPr="00B50A5B">
                <w:rPr>
                  <w:rFonts w:eastAsia="MS Mincho"/>
                </w:rPr>
                <w:t>65</w:t>
              </w:r>
            </w:ins>
          </w:p>
        </w:tc>
        <w:tc>
          <w:tcPr>
            <w:tcW w:w="967" w:type="dxa"/>
            <w:tcBorders>
              <w:top w:val="nil"/>
              <w:left w:val="nil"/>
              <w:bottom w:val="single" w:sz="4" w:space="0" w:color="auto"/>
              <w:right w:val="single" w:sz="4" w:space="0" w:color="auto"/>
            </w:tcBorders>
            <w:noWrap/>
            <w:vAlign w:val="center"/>
            <w:hideMark/>
          </w:tcPr>
          <w:p w14:paraId="1D732D76" w14:textId="77777777" w:rsidR="00EC77CB" w:rsidRPr="00B50A5B" w:rsidRDefault="00EC77CB" w:rsidP="00EC77CB">
            <w:pPr>
              <w:pStyle w:val="TAC"/>
              <w:keepNext w:val="0"/>
              <w:widowControl w:val="0"/>
              <w:rPr>
                <w:ins w:id="12943" w:author="2018" w:date="2024-04-03T11:26:00Z"/>
                <w:rFonts w:eastAsia="MS Mincho"/>
              </w:rPr>
            </w:pPr>
            <w:ins w:id="12944"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66A3D2A5" w14:textId="77777777" w:rsidR="00EC77CB" w:rsidRPr="00B50A5B" w:rsidRDefault="00EC77CB" w:rsidP="00EC77CB">
            <w:pPr>
              <w:pStyle w:val="TAC"/>
              <w:keepNext w:val="0"/>
              <w:widowControl w:val="0"/>
              <w:rPr>
                <w:ins w:id="12945" w:author="2018" w:date="2024-04-03T11:26:00Z"/>
                <w:rFonts w:eastAsia="MS Mincho"/>
              </w:rPr>
            </w:pPr>
            <w:ins w:id="12946"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35D4E86C" w14:textId="77777777" w:rsidR="00EC77CB" w:rsidRPr="00B50A5B" w:rsidRDefault="00EC77CB" w:rsidP="00EC77CB">
            <w:pPr>
              <w:pStyle w:val="TAC"/>
              <w:keepNext w:val="0"/>
              <w:widowControl w:val="0"/>
              <w:rPr>
                <w:ins w:id="12947" w:author="2018" w:date="2024-04-03T11:26:00Z"/>
                <w:rFonts w:eastAsia="MS Mincho"/>
              </w:rPr>
            </w:pPr>
            <w:ins w:id="12948"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43E540F7" w14:textId="77777777" w:rsidR="00EC77CB" w:rsidRPr="00B50A5B" w:rsidRDefault="00EC77CB" w:rsidP="00EC77CB">
            <w:pPr>
              <w:pStyle w:val="TAC"/>
              <w:keepNext w:val="0"/>
              <w:widowControl w:val="0"/>
              <w:rPr>
                <w:ins w:id="12949" w:author="2018" w:date="2024-04-03T11:26:00Z"/>
                <w:rFonts w:eastAsia="MS Mincho"/>
              </w:rPr>
            </w:pPr>
            <w:ins w:id="12950" w:author="2018" w:date="2024-04-03T11:26:00Z">
              <w:r w:rsidRPr="00B50A5B">
                <w:rPr>
                  <w:rFonts w:eastAsia="MS Mincho"/>
                </w:rPr>
                <w:t>11272</w:t>
              </w:r>
            </w:ins>
          </w:p>
        </w:tc>
        <w:tc>
          <w:tcPr>
            <w:tcW w:w="1057" w:type="dxa"/>
            <w:tcBorders>
              <w:top w:val="nil"/>
              <w:left w:val="nil"/>
              <w:bottom w:val="single" w:sz="4" w:space="0" w:color="auto"/>
              <w:right w:val="single" w:sz="4" w:space="0" w:color="auto"/>
            </w:tcBorders>
            <w:noWrap/>
            <w:vAlign w:val="center"/>
            <w:hideMark/>
          </w:tcPr>
          <w:p w14:paraId="4CFA1361" w14:textId="77777777" w:rsidR="00EC77CB" w:rsidRPr="00B50A5B" w:rsidRDefault="00EC77CB" w:rsidP="00EC77CB">
            <w:pPr>
              <w:pStyle w:val="TAC"/>
              <w:keepNext w:val="0"/>
              <w:widowControl w:val="0"/>
              <w:rPr>
                <w:ins w:id="12951" w:author="2018" w:date="2024-04-03T11:26:00Z"/>
                <w:rFonts w:eastAsia="MS Mincho"/>
              </w:rPr>
            </w:pPr>
            <w:ins w:id="12952"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30C64D4D" w14:textId="77777777" w:rsidR="00EC77CB" w:rsidRPr="00B50A5B" w:rsidRDefault="00EC77CB" w:rsidP="00EC77CB">
            <w:pPr>
              <w:pStyle w:val="TAC"/>
              <w:keepNext w:val="0"/>
              <w:widowControl w:val="0"/>
              <w:rPr>
                <w:ins w:id="12953" w:author="2018" w:date="2024-04-03T11:26:00Z"/>
                <w:rFonts w:eastAsia="MS Mincho"/>
              </w:rPr>
            </w:pPr>
            <w:ins w:id="12954"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42904D60" w14:textId="77777777" w:rsidR="00EC77CB" w:rsidRPr="00B50A5B" w:rsidRDefault="00EC77CB" w:rsidP="00EC77CB">
            <w:pPr>
              <w:pStyle w:val="TAC"/>
              <w:keepNext w:val="0"/>
              <w:widowControl w:val="0"/>
              <w:rPr>
                <w:ins w:id="12955" w:author="2018" w:date="2024-04-03T11:26:00Z"/>
                <w:rFonts w:eastAsia="MS Mincho"/>
              </w:rPr>
            </w:pPr>
            <w:ins w:id="12956" w:author="2018" w:date="2024-04-03T11:26:00Z">
              <w:r w:rsidRPr="00B50A5B">
                <w:rPr>
                  <w:rFonts w:eastAsia="MS Mincho"/>
                </w:rPr>
                <w:t>2</w:t>
              </w:r>
            </w:ins>
          </w:p>
        </w:tc>
        <w:tc>
          <w:tcPr>
            <w:tcW w:w="925" w:type="dxa"/>
            <w:tcBorders>
              <w:top w:val="nil"/>
              <w:left w:val="nil"/>
              <w:bottom w:val="single" w:sz="4" w:space="0" w:color="auto"/>
              <w:right w:val="single" w:sz="4" w:space="0" w:color="auto"/>
            </w:tcBorders>
            <w:noWrap/>
            <w:vAlign w:val="center"/>
            <w:hideMark/>
          </w:tcPr>
          <w:p w14:paraId="34F543E0" w14:textId="77777777" w:rsidR="00EC77CB" w:rsidRPr="00B50A5B" w:rsidRDefault="00EC77CB" w:rsidP="00EC77CB">
            <w:pPr>
              <w:pStyle w:val="TAC"/>
              <w:keepNext w:val="0"/>
              <w:widowControl w:val="0"/>
              <w:rPr>
                <w:ins w:id="12957" w:author="2018" w:date="2024-04-03T11:26:00Z"/>
                <w:rFonts w:eastAsia="MS Mincho"/>
              </w:rPr>
            </w:pPr>
            <w:ins w:id="12958" w:author="2018" w:date="2024-04-03T11:26:00Z">
              <w:r w:rsidRPr="00B50A5B">
                <w:rPr>
                  <w:rFonts w:eastAsia="MS Mincho"/>
                </w:rPr>
                <w:t>34320</w:t>
              </w:r>
            </w:ins>
          </w:p>
        </w:tc>
        <w:tc>
          <w:tcPr>
            <w:tcW w:w="1127" w:type="dxa"/>
            <w:tcBorders>
              <w:top w:val="nil"/>
              <w:left w:val="nil"/>
              <w:bottom w:val="single" w:sz="4" w:space="0" w:color="auto"/>
              <w:right w:val="single" w:sz="4" w:space="0" w:color="auto"/>
            </w:tcBorders>
            <w:noWrap/>
            <w:vAlign w:val="center"/>
            <w:hideMark/>
          </w:tcPr>
          <w:p w14:paraId="4039C6B6" w14:textId="77777777" w:rsidR="00EC77CB" w:rsidRPr="00B50A5B" w:rsidRDefault="00EC77CB" w:rsidP="00EC77CB">
            <w:pPr>
              <w:pStyle w:val="TAC"/>
              <w:keepNext w:val="0"/>
              <w:widowControl w:val="0"/>
              <w:rPr>
                <w:ins w:id="12959" w:author="2018" w:date="2024-04-03T11:26:00Z"/>
                <w:rFonts w:eastAsia="MS Mincho"/>
              </w:rPr>
            </w:pPr>
            <w:ins w:id="12960" w:author="2018" w:date="2024-04-03T11:26:00Z">
              <w:r w:rsidRPr="00B50A5B">
                <w:rPr>
                  <w:rFonts w:eastAsia="MS Mincho"/>
                </w:rPr>
                <w:t>8580</w:t>
              </w:r>
            </w:ins>
          </w:p>
        </w:tc>
      </w:tr>
      <w:tr w:rsidR="00EC77CB" w:rsidRPr="00B50A5B" w14:paraId="102551BB" w14:textId="77777777" w:rsidTr="006112B4">
        <w:trPr>
          <w:jc w:val="center"/>
          <w:ins w:id="12961" w:author="2018" w:date="2024-04-03T11:26:00Z"/>
        </w:trPr>
        <w:tc>
          <w:tcPr>
            <w:tcW w:w="1097" w:type="dxa"/>
            <w:tcBorders>
              <w:top w:val="nil"/>
              <w:left w:val="single" w:sz="4" w:space="0" w:color="auto"/>
              <w:bottom w:val="single" w:sz="4" w:space="0" w:color="auto"/>
              <w:right w:val="single" w:sz="4" w:space="0" w:color="auto"/>
            </w:tcBorders>
            <w:noWrap/>
            <w:vAlign w:val="bottom"/>
          </w:tcPr>
          <w:p w14:paraId="3A1A767F" w14:textId="77777777" w:rsidR="00EC77CB" w:rsidRPr="00B50A5B" w:rsidRDefault="00EC77CB" w:rsidP="00EC77CB">
            <w:pPr>
              <w:pStyle w:val="TAC"/>
              <w:keepNext w:val="0"/>
              <w:widowControl w:val="0"/>
              <w:rPr>
                <w:ins w:id="12962"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2440CAD8" w14:textId="77777777" w:rsidR="00EC77CB" w:rsidRPr="00B50A5B" w:rsidRDefault="00EC77CB" w:rsidP="00EC77CB">
            <w:pPr>
              <w:pStyle w:val="TAC"/>
              <w:keepNext w:val="0"/>
              <w:widowControl w:val="0"/>
              <w:rPr>
                <w:ins w:id="12963" w:author="2018" w:date="2024-04-03T11:26:00Z"/>
                <w:rFonts w:eastAsia="MS Mincho"/>
              </w:rPr>
            </w:pPr>
            <w:ins w:id="12964" w:author="2018" w:date="2024-04-03T11:26:00Z">
              <w:r w:rsidRPr="00B50A5B">
                <w:rPr>
                  <w:rFonts w:eastAsia="MS Mincho"/>
                </w:rPr>
                <w:t>67</w:t>
              </w:r>
            </w:ins>
          </w:p>
        </w:tc>
        <w:tc>
          <w:tcPr>
            <w:tcW w:w="967" w:type="dxa"/>
            <w:tcBorders>
              <w:top w:val="nil"/>
              <w:left w:val="nil"/>
              <w:bottom w:val="single" w:sz="4" w:space="0" w:color="auto"/>
              <w:right w:val="single" w:sz="4" w:space="0" w:color="auto"/>
            </w:tcBorders>
            <w:noWrap/>
            <w:vAlign w:val="center"/>
            <w:hideMark/>
          </w:tcPr>
          <w:p w14:paraId="64B278BD" w14:textId="77777777" w:rsidR="00EC77CB" w:rsidRPr="00B50A5B" w:rsidRDefault="00EC77CB" w:rsidP="00EC77CB">
            <w:pPr>
              <w:pStyle w:val="TAC"/>
              <w:keepNext w:val="0"/>
              <w:widowControl w:val="0"/>
              <w:rPr>
                <w:ins w:id="12965" w:author="2018" w:date="2024-04-03T11:26:00Z"/>
                <w:rFonts w:eastAsia="MS Mincho"/>
              </w:rPr>
            </w:pPr>
            <w:ins w:id="12966"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2DCED44F" w14:textId="77777777" w:rsidR="00EC77CB" w:rsidRPr="00B50A5B" w:rsidRDefault="00EC77CB" w:rsidP="00EC77CB">
            <w:pPr>
              <w:pStyle w:val="TAC"/>
              <w:keepNext w:val="0"/>
              <w:widowControl w:val="0"/>
              <w:rPr>
                <w:ins w:id="12967" w:author="2018" w:date="2024-04-03T11:26:00Z"/>
                <w:rFonts w:eastAsia="MS Mincho"/>
              </w:rPr>
            </w:pPr>
            <w:ins w:id="12968"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72B3B8E2" w14:textId="77777777" w:rsidR="00EC77CB" w:rsidRPr="00B50A5B" w:rsidRDefault="00EC77CB" w:rsidP="00EC77CB">
            <w:pPr>
              <w:pStyle w:val="TAC"/>
              <w:keepNext w:val="0"/>
              <w:widowControl w:val="0"/>
              <w:rPr>
                <w:ins w:id="12969" w:author="2018" w:date="2024-04-03T11:26:00Z"/>
                <w:rFonts w:eastAsia="MS Mincho"/>
              </w:rPr>
            </w:pPr>
            <w:ins w:id="12970"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73C89C4D" w14:textId="77777777" w:rsidR="00EC77CB" w:rsidRPr="00B50A5B" w:rsidRDefault="00EC77CB" w:rsidP="00EC77CB">
            <w:pPr>
              <w:pStyle w:val="TAC"/>
              <w:keepNext w:val="0"/>
              <w:widowControl w:val="0"/>
              <w:rPr>
                <w:ins w:id="12971" w:author="2018" w:date="2024-04-03T11:26:00Z"/>
                <w:rFonts w:eastAsia="MS Mincho"/>
              </w:rPr>
            </w:pPr>
            <w:ins w:id="12972" w:author="2018" w:date="2024-04-03T11:26:00Z">
              <w:r w:rsidRPr="00B50A5B">
                <w:rPr>
                  <w:rFonts w:eastAsia="MS Mincho"/>
                </w:rPr>
                <w:t>11784</w:t>
              </w:r>
            </w:ins>
          </w:p>
        </w:tc>
        <w:tc>
          <w:tcPr>
            <w:tcW w:w="1057" w:type="dxa"/>
            <w:tcBorders>
              <w:top w:val="nil"/>
              <w:left w:val="nil"/>
              <w:bottom w:val="single" w:sz="4" w:space="0" w:color="auto"/>
              <w:right w:val="single" w:sz="4" w:space="0" w:color="auto"/>
            </w:tcBorders>
            <w:noWrap/>
            <w:vAlign w:val="center"/>
            <w:hideMark/>
          </w:tcPr>
          <w:p w14:paraId="72212CE2" w14:textId="77777777" w:rsidR="00EC77CB" w:rsidRPr="00B50A5B" w:rsidRDefault="00EC77CB" w:rsidP="00EC77CB">
            <w:pPr>
              <w:pStyle w:val="TAC"/>
              <w:keepNext w:val="0"/>
              <w:widowControl w:val="0"/>
              <w:rPr>
                <w:ins w:id="12973" w:author="2018" w:date="2024-04-03T11:26:00Z"/>
                <w:rFonts w:eastAsia="MS Mincho"/>
              </w:rPr>
            </w:pPr>
            <w:ins w:id="12974"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7DC3BE21" w14:textId="77777777" w:rsidR="00EC77CB" w:rsidRPr="00B50A5B" w:rsidRDefault="00EC77CB" w:rsidP="00EC77CB">
            <w:pPr>
              <w:pStyle w:val="TAC"/>
              <w:keepNext w:val="0"/>
              <w:widowControl w:val="0"/>
              <w:rPr>
                <w:ins w:id="12975" w:author="2018" w:date="2024-04-03T11:26:00Z"/>
                <w:rFonts w:eastAsia="MS Mincho"/>
              </w:rPr>
            </w:pPr>
            <w:ins w:id="12976"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5961E4B5" w14:textId="77777777" w:rsidR="00EC77CB" w:rsidRPr="00B50A5B" w:rsidRDefault="00EC77CB" w:rsidP="00EC77CB">
            <w:pPr>
              <w:pStyle w:val="TAC"/>
              <w:keepNext w:val="0"/>
              <w:widowControl w:val="0"/>
              <w:rPr>
                <w:ins w:id="12977" w:author="2018" w:date="2024-04-03T11:26:00Z"/>
                <w:rFonts w:eastAsia="MS Mincho"/>
              </w:rPr>
            </w:pPr>
            <w:ins w:id="12978" w:author="2018" w:date="2024-04-03T11:26:00Z">
              <w:r w:rsidRPr="00B50A5B">
                <w:rPr>
                  <w:rFonts w:eastAsia="MS Mincho"/>
                </w:rPr>
                <w:t>2</w:t>
              </w:r>
            </w:ins>
          </w:p>
        </w:tc>
        <w:tc>
          <w:tcPr>
            <w:tcW w:w="925" w:type="dxa"/>
            <w:tcBorders>
              <w:top w:val="nil"/>
              <w:left w:val="nil"/>
              <w:bottom w:val="single" w:sz="4" w:space="0" w:color="auto"/>
              <w:right w:val="single" w:sz="4" w:space="0" w:color="auto"/>
            </w:tcBorders>
            <w:noWrap/>
            <w:vAlign w:val="center"/>
            <w:hideMark/>
          </w:tcPr>
          <w:p w14:paraId="1B8FE32D" w14:textId="77777777" w:rsidR="00EC77CB" w:rsidRPr="00B50A5B" w:rsidRDefault="00EC77CB" w:rsidP="00EC77CB">
            <w:pPr>
              <w:pStyle w:val="TAC"/>
              <w:keepNext w:val="0"/>
              <w:widowControl w:val="0"/>
              <w:rPr>
                <w:ins w:id="12979" w:author="2018" w:date="2024-04-03T11:26:00Z"/>
                <w:rFonts w:eastAsia="MS Mincho"/>
              </w:rPr>
            </w:pPr>
            <w:ins w:id="12980" w:author="2018" w:date="2024-04-03T11:26:00Z">
              <w:r w:rsidRPr="00B50A5B">
                <w:rPr>
                  <w:rFonts w:eastAsia="MS Mincho"/>
                </w:rPr>
                <w:t>35376</w:t>
              </w:r>
            </w:ins>
          </w:p>
        </w:tc>
        <w:tc>
          <w:tcPr>
            <w:tcW w:w="1127" w:type="dxa"/>
            <w:tcBorders>
              <w:top w:val="nil"/>
              <w:left w:val="nil"/>
              <w:bottom w:val="single" w:sz="4" w:space="0" w:color="auto"/>
              <w:right w:val="single" w:sz="4" w:space="0" w:color="auto"/>
            </w:tcBorders>
            <w:noWrap/>
            <w:vAlign w:val="center"/>
            <w:hideMark/>
          </w:tcPr>
          <w:p w14:paraId="7A0AECA4" w14:textId="77777777" w:rsidR="00EC77CB" w:rsidRPr="00B50A5B" w:rsidRDefault="00EC77CB" w:rsidP="00EC77CB">
            <w:pPr>
              <w:pStyle w:val="TAC"/>
              <w:keepNext w:val="0"/>
              <w:widowControl w:val="0"/>
              <w:rPr>
                <w:ins w:id="12981" w:author="2018" w:date="2024-04-03T11:26:00Z"/>
                <w:rFonts w:eastAsia="MS Mincho"/>
              </w:rPr>
            </w:pPr>
            <w:ins w:id="12982" w:author="2018" w:date="2024-04-03T11:26:00Z">
              <w:r w:rsidRPr="00B50A5B">
                <w:rPr>
                  <w:rFonts w:eastAsia="MS Mincho"/>
                </w:rPr>
                <w:t>8844</w:t>
              </w:r>
            </w:ins>
          </w:p>
        </w:tc>
      </w:tr>
      <w:tr w:rsidR="00EC77CB" w:rsidRPr="00B50A5B" w14:paraId="6970E8BB" w14:textId="77777777" w:rsidTr="006112B4">
        <w:trPr>
          <w:jc w:val="center"/>
          <w:ins w:id="12983" w:author="2018" w:date="2024-04-03T11:26:00Z"/>
        </w:trPr>
        <w:tc>
          <w:tcPr>
            <w:tcW w:w="1097" w:type="dxa"/>
            <w:tcBorders>
              <w:top w:val="nil"/>
              <w:left w:val="single" w:sz="4" w:space="0" w:color="auto"/>
              <w:bottom w:val="single" w:sz="4" w:space="0" w:color="auto"/>
              <w:right w:val="single" w:sz="4" w:space="0" w:color="auto"/>
            </w:tcBorders>
            <w:noWrap/>
            <w:vAlign w:val="bottom"/>
          </w:tcPr>
          <w:p w14:paraId="02BD3A0B" w14:textId="77777777" w:rsidR="00EC77CB" w:rsidRPr="00B50A5B" w:rsidRDefault="00EC77CB" w:rsidP="00EC77CB">
            <w:pPr>
              <w:pStyle w:val="TAC"/>
              <w:keepNext w:val="0"/>
              <w:widowControl w:val="0"/>
              <w:rPr>
                <w:ins w:id="12984"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306879EF" w14:textId="77777777" w:rsidR="00EC77CB" w:rsidRPr="00B50A5B" w:rsidRDefault="00EC77CB" w:rsidP="00EC77CB">
            <w:pPr>
              <w:pStyle w:val="TAC"/>
              <w:keepNext w:val="0"/>
              <w:widowControl w:val="0"/>
              <w:rPr>
                <w:ins w:id="12985" w:author="2018" w:date="2024-04-03T11:26:00Z"/>
                <w:rFonts w:eastAsia="MS Mincho"/>
              </w:rPr>
            </w:pPr>
            <w:ins w:id="12986" w:author="2018" w:date="2024-04-03T11:26:00Z">
              <w:r w:rsidRPr="00B50A5B">
                <w:rPr>
                  <w:rFonts w:eastAsia="MS Mincho"/>
                </w:rPr>
                <w:t>68</w:t>
              </w:r>
            </w:ins>
          </w:p>
        </w:tc>
        <w:tc>
          <w:tcPr>
            <w:tcW w:w="967" w:type="dxa"/>
            <w:tcBorders>
              <w:top w:val="nil"/>
              <w:left w:val="nil"/>
              <w:bottom w:val="single" w:sz="4" w:space="0" w:color="auto"/>
              <w:right w:val="single" w:sz="4" w:space="0" w:color="auto"/>
            </w:tcBorders>
            <w:noWrap/>
            <w:vAlign w:val="center"/>
            <w:hideMark/>
          </w:tcPr>
          <w:p w14:paraId="331A99AC" w14:textId="77777777" w:rsidR="00EC77CB" w:rsidRPr="00B50A5B" w:rsidRDefault="00EC77CB" w:rsidP="00EC77CB">
            <w:pPr>
              <w:pStyle w:val="TAC"/>
              <w:keepNext w:val="0"/>
              <w:widowControl w:val="0"/>
              <w:rPr>
                <w:ins w:id="12987" w:author="2018" w:date="2024-04-03T11:26:00Z"/>
                <w:rFonts w:eastAsia="MS Mincho"/>
              </w:rPr>
            </w:pPr>
            <w:ins w:id="12988"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1E862FC8" w14:textId="77777777" w:rsidR="00EC77CB" w:rsidRPr="00B50A5B" w:rsidRDefault="00EC77CB" w:rsidP="00EC77CB">
            <w:pPr>
              <w:pStyle w:val="TAC"/>
              <w:keepNext w:val="0"/>
              <w:widowControl w:val="0"/>
              <w:rPr>
                <w:ins w:id="12989" w:author="2018" w:date="2024-04-03T11:26:00Z"/>
                <w:rFonts w:eastAsia="MS Mincho"/>
              </w:rPr>
            </w:pPr>
            <w:ins w:id="12990"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1CE3CC66" w14:textId="77777777" w:rsidR="00EC77CB" w:rsidRPr="00B50A5B" w:rsidRDefault="00EC77CB" w:rsidP="00EC77CB">
            <w:pPr>
              <w:pStyle w:val="TAC"/>
              <w:keepNext w:val="0"/>
              <w:widowControl w:val="0"/>
              <w:rPr>
                <w:ins w:id="12991" w:author="2018" w:date="2024-04-03T11:26:00Z"/>
                <w:rFonts w:eastAsia="MS Mincho"/>
              </w:rPr>
            </w:pPr>
            <w:ins w:id="12992"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6A251621" w14:textId="77777777" w:rsidR="00EC77CB" w:rsidRPr="00B50A5B" w:rsidRDefault="00EC77CB" w:rsidP="00EC77CB">
            <w:pPr>
              <w:pStyle w:val="TAC"/>
              <w:keepNext w:val="0"/>
              <w:widowControl w:val="0"/>
              <w:rPr>
                <w:ins w:id="12993" w:author="2018" w:date="2024-04-03T11:26:00Z"/>
                <w:rFonts w:eastAsia="MS Mincho"/>
              </w:rPr>
            </w:pPr>
            <w:ins w:id="12994" w:author="2018" w:date="2024-04-03T11:26:00Z">
              <w:r w:rsidRPr="00B50A5B">
                <w:rPr>
                  <w:rFonts w:eastAsia="MS Mincho"/>
                </w:rPr>
                <w:t>11784</w:t>
              </w:r>
            </w:ins>
          </w:p>
        </w:tc>
        <w:tc>
          <w:tcPr>
            <w:tcW w:w="1057" w:type="dxa"/>
            <w:tcBorders>
              <w:top w:val="nil"/>
              <w:left w:val="nil"/>
              <w:bottom w:val="single" w:sz="4" w:space="0" w:color="auto"/>
              <w:right w:val="single" w:sz="4" w:space="0" w:color="auto"/>
            </w:tcBorders>
            <w:noWrap/>
            <w:vAlign w:val="center"/>
            <w:hideMark/>
          </w:tcPr>
          <w:p w14:paraId="2BCEEF38" w14:textId="77777777" w:rsidR="00EC77CB" w:rsidRPr="00B50A5B" w:rsidRDefault="00EC77CB" w:rsidP="00EC77CB">
            <w:pPr>
              <w:pStyle w:val="TAC"/>
              <w:keepNext w:val="0"/>
              <w:widowControl w:val="0"/>
              <w:rPr>
                <w:ins w:id="12995" w:author="2018" w:date="2024-04-03T11:26:00Z"/>
                <w:rFonts w:eastAsia="MS Mincho"/>
              </w:rPr>
            </w:pPr>
            <w:ins w:id="12996"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3CBBFB28" w14:textId="77777777" w:rsidR="00EC77CB" w:rsidRPr="00B50A5B" w:rsidRDefault="00EC77CB" w:rsidP="00EC77CB">
            <w:pPr>
              <w:pStyle w:val="TAC"/>
              <w:keepNext w:val="0"/>
              <w:widowControl w:val="0"/>
              <w:rPr>
                <w:ins w:id="12997" w:author="2018" w:date="2024-04-03T11:26:00Z"/>
                <w:rFonts w:eastAsia="MS Mincho"/>
              </w:rPr>
            </w:pPr>
            <w:ins w:id="12998"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129EEFC5" w14:textId="77777777" w:rsidR="00EC77CB" w:rsidRPr="00B50A5B" w:rsidRDefault="00EC77CB" w:rsidP="00EC77CB">
            <w:pPr>
              <w:pStyle w:val="TAC"/>
              <w:keepNext w:val="0"/>
              <w:widowControl w:val="0"/>
              <w:rPr>
                <w:ins w:id="12999" w:author="2018" w:date="2024-04-03T11:26:00Z"/>
                <w:rFonts w:eastAsia="MS Mincho"/>
              </w:rPr>
            </w:pPr>
            <w:ins w:id="13000" w:author="2018" w:date="2024-04-03T11:26:00Z">
              <w:r w:rsidRPr="00B50A5B">
                <w:rPr>
                  <w:rFonts w:eastAsia="MS Mincho"/>
                </w:rPr>
                <w:t>2</w:t>
              </w:r>
            </w:ins>
          </w:p>
        </w:tc>
        <w:tc>
          <w:tcPr>
            <w:tcW w:w="925" w:type="dxa"/>
            <w:tcBorders>
              <w:top w:val="nil"/>
              <w:left w:val="nil"/>
              <w:bottom w:val="single" w:sz="4" w:space="0" w:color="auto"/>
              <w:right w:val="single" w:sz="4" w:space="0" w:color="auto"/>
            </w:tcBorders>
            <w:noWrap/>
            <w:vAlign w:val="center"/>
            <w:hideMark/>
          </w:tcPr>
          <w:p w14:paraId="766121EB" w14:textId="77777777" w:rsidR="00EC77CB" w:rsidRPr="00B50A5B" w:rsidRDefault="00EC77CB" w:rsidP="00EC77CB">
            <w:pPr>
              <w:pStyle w:val="TAC"/>
              <w:keepNext w:val="0"/>
              <w:widowControl w:val="0"/>
              <w:rPr>
                <w:ins w:id="13001" w:author="2018" w:date="2024-04-03T11:26:00Z"/>
                <w:rFonts w:eastAsia="MS Mincho"/>
              </w:rPr>
            </w:pPr>
            <w:ins w:id="13002" w:author="2018" w:date="2024-04-03T11:26:00Z">
              <w:r w:rsidRPr="00B50A5B">
                <w:rPr>
                  <w:rFonts w:eastAsia="MS Mincho"/>
                </w:rPr>
                <w:t>35904</w:t>
              </w:r>
            </w:ins>
          </w:p>
        </w:tc>
        <w:tc>
          <w:tcPr>
            <w:tcW w:w="1127" w:type="dxa"/>
            <w:tcBorders>
              <w:top w:val="nil"/>
              <w:left w:val="nil"/>
              <w:bottom w:val="single" w:sz="4" w:space="0" w:color="auto"/>
              <w:right w:val="single" w:sz="4" w:space="0" w:color="auto"/>
            </w:tcBorders>
            <w:noWrap/>
            <w:vAlign w:val="center"/>
            <w:hideMark/>
          </w:tcPr>
          <w:p w14:paraId="075F2DE9" w14:textId="77777777" w:rsidR="00EC77CB" w:rsidRPr="00B50A5B" w:rsidRDefault="00EC77CB" w:rsidP="00EC77CB">
            <w:pPr>
              <w:pStyle w:val="TAC"/>
              <w:keepNext w:val="0"/>
              <w:widowControl w:val="0"/>
              <w:rPr>
                <w:ins w:id="13003" w:author="2018" w:date="2024-04-03T11:26:00Z"/>
                <w:rFonts w:eastAsia="MS Mincho"/>
              </w:rPr>
            </w:pPr>
            <w:ins w:id="13004" w:author="2018" w:date="2024-04-03T11:26:00Z">
              <w:r w:rsidRPr="00B50A5B">
                <w:rPr>
                  <w:rFonts w:eastAsia="MS Mincho"/>
                </w:rPr>
                <w:t>8976</w:t>
              </w:r>
            </w:ins>
          </w:p>
        </w:tc>
      </w:tr>
      <w:tr w:rsidR="00EC77CB" w:rsidRPr="00B50A5B" w14:paraId="4F31A8EE" w14:textId="77777777" w:rsidTr="006112B4">
        <w:trPr>
          <w:jc w:val="center"/>
          <w:ins w:id="13005" w:author="2018" w:date="2024-04-03T11:26:00Z"/>
        </w:trPr>
        <w:tc>
          <w:tcPr>
            <w:tcW w:w="1097" w:type="dxa"/>
            <w:tcBorders>
              <w:top w:val="nil"/>
              <w:left w:val="single" w:sz="4" w:space="0" w:color="auto"/>
              <w:bottom w:val="single" w:sz="4" w:space="0" w:color="auto"/>
              <w:right w:val="single" w:sz="4" w:space="0" w:color="auto"/>
            </w:tcBorders>
            <w:noWrap/>
            <w:vAlign w:val="bottom"/>
          </w:tcPr>
          <w:p w14:paraId="2B9D4AC4" w14:textId="77777777" w:rsidR="00EC77CB" w:rsidRPr="00B50A5B" w:rsidRDefault="00EC77CB" w:rsidP="00EC77CB">
            <w:pPr>
              <w:pStyle w:val="TAC"/>
              <w:keepNext w:val="0"/>
              <w:widowControl w:val="0"/>
              <w:rPr>
                <w:ins w:id="13006"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4C4A0C35" w14:textId="77777777" w:rsidR="00EC77CB" w:rsidRPr="00B50A5B" w:rsidRDefault="00EC77CB" w:rsidP="00EC77CB">
            <w:pPr>
              <w:pStyle w:val="TAC"/>
              <w:keepNext w:val="0"/>
              <w:widowControl w:val="0"/>
              <w:rPr>
                <w:ins w:id="13007" w:author="2018" w:date="2024-04-03T11:26:00Z"/>
                <w:rFonts w:eastAsia="MS Mincho"/>
              </w:rPr>
            </w:pPr>
            <w:ins w:id="13008" w:author="2018" w:date="2024-04-03T11:26:00Z">
              <w:r w:rsidRPr="00B50A5B">
                <w:rPr>
                  <w:rFonts w:eastAsia="MS Mincho"/>
                </w:rPr>
                <w:t>78</w:t>
              </w:r>
            </w:ins>
          </w:p>
        </w:tc>
        <w:tc>
          <w:tcPr>
            <w:tcW w:w="967" w:type="dxa"/>
            <w:tcBorders>
              <w:top w:val="nil"/>
              <w:left w:val="nil"/>
              <w:bottom w:val="single" w:sz="4" w:space="0" w:color="auto"/>
              <w:right w:val="single" w:sz="4" w:space="0" w:color="auto"/>
            </w:tcBorders>
            <w:noWrap/>
            <w:vAlign w:val="center"/>
            <w:hideMark/>
          </w:tcPr>
          <w:p w14:paraId="4FC32046" w14:textId="77777777" w:rsidR="00EC77CB" w:rsidRPr="00B50A5B" w:rsidRDefault="00EC77CB" w:rsidP="00EC77CB">
            <w:pPr>
              <w:pStyle w:val="TAC"/>
              <w:keepNext w:val="0"/>
              <w:widowControl w:val="0"/>
              <w:rPr>
                <w:ins w:id="13009" w:author="2018" w:date="2024-04-03T11:26:00Z"/>
                <w:rFonts w:eastAsia="MS Mincho"/>
              </w:rPr>
            </w:pPr>
            <w:ins w:id="13010"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0BBA012A" w14:textId="77777777" w:rsidR="00EC77CB" w:rsidRPr="00B50A5B" w:rsidRDefault="00EC77CB" w:rsidP="00EC77CB">
            <w:pPr>
              <w:pStyle w:val="TAC"/>
              <w:keepNext w:val="0"/>
              <w:widowControl w:val="0"/>
              <w:rPr>
                <w:ins w:id="13011" w:author="2018" w:date="2024-04-03T11:26:00Z"/>
                <w:rFonts w:eastAsia="MS Mincho"/>
              </w:rPr>
            </w:pPr>
            <w:ins w:id="13012" w:author="2018" w:date="2024-04-03T11:26:00Z">
              <w:r w:rsidRPr="00B50A5B">
                <w:rPr>
                  <w:rFonts w:eastAsia="MS Mincho"/>
                </w:rPr>
                <w:t>16QAM</w:t>
              </w:r>
            </w:ins>
          </w:p>
        </w:tc>
        <w:tc>
          <w:tcPr>
            <w:tcW w:w="890" w:type="dxa"/>
            <w:tcBorders>
              <w:top w:val="nil"/>
              <w:left w:val="nil"/>
              <w:bottom w:val="single" w:sz="4" w:space="0" w:color="auto"/>
              <w:right w:val="single" w:sz="4" w:space="0" w:color="auto"/>
            </w:tcBorders>
            <w:noWrap/>
            <w:vAlign w:val="center"/>
            <w:hideMark/>
          </w:tcPr>
          <w:p w14:paraId="79CB52AA" w14:textId="77777777" w:rsidR="00EC77CB" w:rsidRPr="00B50A5B" w:rsidRDefault="00EC77CB" w:rsidP="00EC77CB">
            <w:pPr>
              <w:pStyle w:val="TAC"/>
              <w:keepNext w:val="0"/>
              <w:widowControl w:val="0"/>
              <w:rPr>
                <w:ins w:id="13013" w:author="2018" w:date="2024-04-03T11:26:00Z"/>
                <w:rFonts w:eastAsia="MS Mincho"/>
              </w:rPr>
            </w:pPr>
            <w:ins w:id="13014" w:author="2018" w:date="2024-04-03T11:26:00Z">
              <w:r w:rsidRPr="00B50A5B">
                <w:rPr>
                  <w:rFonts w:eastAsia="MS Mincho"/>
                </w:rPr>
                <w:t>10</w:t>
              </w:r>
            </w:ins>
          </w:p>
        </w:tc>
        <w:tc>
          <w:tcPr>
            <w:tcW w:w="926" w:type="dxa"/>
            <w:tcBorders>
              <w:top w:val="nil"/>
              <w:left w:val="nil"/>
              <w:bottom w:val="single" w:sz="4" w:space="0" w:color="auto"/>
              <w:right w:val="single" w:sz="4" w:space="0" w:color="auto"/>
            </w:tcBorders>
            <w:noWrap/>
            <w:vAlign w:val="center"/>
            <w:hideMark/>
          </w:tcPr>
          <w:p w14:paraId="082F3C9F" w14:textId="77777777" w:rsidR="00EC77CB" w:rsidRPr="00B50A5B" w:rsidRDefault="00EC77CB" w:rsidP="00EC77CB">
            <w:pPr>
              <w:pStyle w:val="TAC"/>
              <w:keepNext w:val="0"/>
              <w:widowControl w:val="0"/>
              <w:rPr>
                <w:ins w:id="13015" w:author="2018" w:date="2024-04-03T11:26:00Z"/>
                <w:rFonts w:eastAsia="MS Mincho"/>
              </w:rPr>
            </w:pPr>
            <w:ins w:id="13016" w:author="2018" w:date="2024-04-03T11:26:00Z">
              <w:r w:rsidRPr="00B50A5B">
                <w:rPr>
                  <w:rFonts w:eastAsia="MS Mincho"/>
                </w:rPr>
                <w:t>13576</w:t>
              </w:r>
            </w:ins>
          </w:p>
        </w:tc>
        <w:tc>
          <w:tcPr>
            <w:tcW w:w="1057" w:type="dxa"/>
            <w:tcBorders>
              <w:top w:val="nil"/>
              <w:left w:val="nil"/>
              <w:bottom w:val="single" w:sz="4" w:space="0" w:color="auto"/>
              <w:right w:val="single" w:sz="4" w:space="0" w:color="auto"/>
            </w:tcBorders>
            <w:noWrap/>
            <w:vAlign w:val="center"/>
            <w:hideMark/>
          </w:tcPr>
          <w:p w14:paraId="173552CA" w14:textId="77777777" w:rsidR="00EC77CB" w:rsidRPr="00B50A5B" w:rsidRDefault="00EC77CB" w:rsidP="00EC77CB">
            <w:pPr>
              <w:pStyle w:val="TAC"/>
              <w:keepNext w:val="0"/>
              <w:widowControl w:val="0"/>
              <w:rPr>
                <w:ins w:id="13017" w:author="2018" w:date="2024-04-03T11:26:00Z"/>
                <w:rFonts w:eastAsia="MS Mincho"/>
              </w:rPr>
            </w:pPr>
            <w:ins w:id="13018"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73B5DD9B" w14:textId="77777777" w:rsidR="00EC77CB" w:rsidRPr="00B50A5B" w:rsidRDefault="00EC77CB" w:rsidP="00EC77CB">
            <w:pPr>
              <w:pStyle w:val="TAC"/>
              <w:keepNext w:val="0"/>
              <w:widowControl w:val="0"/>
              <w:rPr>
                <w:ins w:id="13019" w:author="2018" w:date="2024-04-03T11:26:00Z"/>
                <w:rFonts w:eastAsia="MS Mincho"/>
              </w:rPr>
            </w:pPr>
            <w:ins w:id="13020"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2303756D" w14:textId="77777777" w:rsidR="00EC77CB" w:rsidRPr="00B50A5B" w:rsidRDefault="00EC77CB" w:rsidP="00EC77CB">
            <w:pPr>
              <w:pStyle w:val="TAC"/>
              <w:keepNext w:val="0"/>
              <w:widowControl w:val="0"/>
              <w:rPr>
                <w:ins w:id="13021" w:author="2018" w:date="2024-04-03T11:26:00Z"/>
                <w:rFonts w:eastAsia="MS Mincho"/>
              </w:rPr>
            </w:pPr>
            <w:ins w:id="13022" w:author="2018" w:date="2024-04-03T11:26:00Z">
              <w:r w:rsidRPr="00B50A5B">
                <w:rPr>
                  <w:rFonts w:eastAsia="MS Mincho"/>
                </w:rPr>
                <w:t>2</w:t>
              </w:r>
            </w:ins>
          </w:p>
        </w:tc>
        <w:tc>
          <w:tcPr>
            <w:tcW w:w="925" w:type="dxa"/>
            <w:tcBorders>
              <w:top w:val="nil"/>
              <w:left w:val="nil"/>
              <w:bottom w:val="single" w:sz="4" w:space="0" w:color="auto"/>
              <w:right w:val="single" w:sz="4" w:space="0" w:color="auto"/>
            </w:tcBorders>
            <w:noWrap/>
            <w:vAlign w:val="center"/>
            <w:hideMark/>
          </w:tcPr>
          <w:p w14:paraId="56BCA2A6" w14:textId="77777777" w:rsidR="00EC77CB" w:rsidRPr="00B50A5B" w:rsidRDefault="00EC77CB" w:rsidP="00EC77CB">
            <w:pPr>
              <w:pStyle w:val="TAC"/>
              <w:keepNext w:val="0"/>
              <w:widowControl w:val="0"/>
              <w:rPr>
                <w:ins w:id="13023" w:author="2018" w:date="2024-04-03T11:26:00Z"/>
                <w:rFonts w:eastAsia="MS Mincho"/>
              </w:rPr>
            </w:pPr>
            <w:ins w:id="13024" w:author="2018" w:date="2024-04-03T11:26:00Z">
              <w:r w:rsidRPr="00B50A5B">
                <w:rPr>
                  <w:rFonts w:eastAsia="MS Mincho"/>
                </w:rPr>
                <w:t>41184</w:t>
              </w:r>
            </w:ins>
          </w:p>
        </w:tc>
        <w:tc>
          <w:tcPr>
            <w:tcW w:w="1127" w:type="dxa"/>
            <w:tcBorders>
              <w:top w:val="nil"/>
              <w:left w:val="nil"/>
              <w:bottom w:val="single" w:sz="4" w:space="0" w:color="auto"/>
              <w:right w:val="single" w:sz="4" w:space="0" w:color="auto"/>
            </w:tcBorders>
            <w:noWrap/>
            <w:vAlign w:val="center"/>
            <w:hideMark/>
          </w:tcPr>
          <w:p w14:paraId="1DB8A228" w14:textId="77777777" w:rsidR="00EC77CB" w:rsidRPr="00B50A5B" w:rsidRDefault="00EC77CB" w:rsidP="00EC77CB">
            <w:pPr>
              <w:pStyle w:val="TAC"/>
              <w:keepNext w:val="0"/>
              <w:widowControl w:val="0"/>
              <w:rPr>
                <w:ins w:id="13025" w:author="2018" w:date="2024-04-03T11:26:00Z"/>
                <w:rFonts w:eastAsia="MS Mincho"/>
              </w:rPr>
            </w:pPr>
            <w:ins w:id="13026" w:author="2018" w:date="2024-04-03T11:26:00Z">
              <w:r w:rsidRPr="00B50A5B">
                <w:rPr>
                  <w:rFonts w:eastAsia="MS Mincho"/>
                </w:rPr>
                <w:t>10296</w:t>
              </w:r>
            </w:ins>
          </w:p>
        </w:tc>
      </w:tr>
      <w:tr w:rsidR="00EC77CB" w:rsidRPr="00B50A5B" w14:paraId="5BAC0E4C" w14:textId="77777777" w:rsidTr="006112B4">
        <w:trPr>
          <w:jc w:val="center"/>
          <w:ins w:id="13027" w:author="2018" w:date="2024-04-03T11:26:00Z"/>
        </w:trPr>
        <w:tc>
          <w:tcPr>
            <w:tcW w:w="1097" w:type="dxa"/>
            <w:tcBorders>
              <w:top w:val="single" w:sz="4" w:space="0" w:color="auto"/>
              <w:left w:val="single" w:sz="4" w:space="0" w:color="auto"/>
              <w:bottom w:val="single" w:sz="4" w:space="0" w:color="auto"/>
              <w:right w:val="single" w:sz="4" w:space="0" w:color="auto"/>
            </w:tcBorders>
            <w:noWrap/>
            <w:vAlign w:val="bottom"/>
          </w:tcPr>
          <w:p w14:paraId="3F2A887B" w14:textId="77777777" w:rsidR="00EC77CB" w:rsidRPr="00B50A5B" w:rsidRDefault="00EC77CB" w:rsidP="00EC77CB">
            <w:pPr>
              <w:pStyle w:val="TAC"/>
              <w:keepNext w:val="0"/>
              <w:widowControl w:val="0"/>
              <w:rPr>
                <w:ins w:id="13028" w:author="2018" w:date="2024-04-03T11:26:00Z"/>
                <w:rFonts w:eastAsia="MS Mincho"/>
              </w:rPr>
            </w:pPr>
          </w:p>
        </w:tc>
        <w:tc>
          <w:tcPr>
            <w:tcW w:w="1027" w:type="dxa"/>
            <w:tcBorders>
              <w:top w:val="single" w:sz="4" w:space="0" w:color="auto"/>
              <w:left w:val="nil"/>
              <w:bottom w:val="single" w:sz="4" w:space="0" w:color="auto"/>
              <w:right w:val="single" w:sz="4" w:space="0" w:color="auto"/>
            </w:tcBorders>
            <w:noWrap/>
            <w:vAlign w:val="center"/>
            <w:hideMark/>
          </w:tcPr>
          <w:p w14:paraId="5DC29E3D" w14:textId="77777777" w:rsidR="00EC77CB" w:rsidRPr="00B50A5B" w:rsidRDefault="00EC77CB" w:rsidP="00EC77CB">
            <w:pPr>
              <w:pStyle w:val="TAC"/>
              <w:keepNext w:val="0"/>
              <w:widowControl w:val="0"/>
              <w:rPr>
                <w:ins w:id="13029" w:author="2018" w:date="2024-04-03T11:26:00Z"/>
                <w:rFonts w:eastAsia="MS Mincho"/>
              </w:rPr>
            </w:pPr>
            <w:ins w:id="13030" w:author="2018" w:date="2024-04-03T11:26:00Z">
              <w:r w:rsidRPr="00B50A5B">
                <w:rPr>
                  <w:rFonts w:eastAsia="MS Mincho"/>
                </w:rPr>
                <w:t>79</w:t>
              </w:r>
            </w:ins>
          </w:p>
        </w:tc>
        <w:tc>
          <w:tcPr>
            <w:tcW w:w="967" w:type="dxa"/>
            <w:tcBorders>
              <w:top w:val="single" w:sz="4" w:space="0" w:color="auto"/>
              <w:left w:val="nil"/>
              <w:bottom w:val="single" w:sz="4" w:space="0" w:color="auto"/>
              <w:right w:val="single" w:sz="4" w:space="0" w:color="auto"/>
            </w:tcBorders>
            <w:noWrap/>
            <w:vAlign w:val="center"/>
            <w:hideMark/>
          </w:tcPr>
          <w:p w14:paraId="0E3D75E9" w14:textId="77777777" w:rsidR="00EC77CB" w:rsidRPr="00B50A5B" w:rsidRDefault="00EC77CB" w:rsidP="00EC77CB">
            <w:pPr>
              <w:pStyle w:val="TAC"/>
              <w:keepNext w:val="0"/>
              <w:widowControl w:val="0"/>
              <w:rPr>
                <w:ins w:id="13031" w:author="2018" w:date="2024-04-03T11:26:00Z"/>
                <w:rFonts w:eastAsia="MS Mincho"/>
              </w:rPr>
            </w:pPr>
            <w:ins w:id="13032" w:author="2018" w:date="2024-04-03T11:26:00Z">
              <w:r w:rsidRPr="00B50A5B">
                <w:rPr>
                  <w:rFonts w:eastAsia="MS Mincho"/>
                </w:rPr>
                <w:t>11</w:t>
              </w:r>
            </w:ins>
          </w:p>
        </w:tc>
        <w:tc>
          <w:tcPr>
            <w:tcW w:w="1176" w:type="dxa"/>
            <w:tcBorders>
              <w:top w:val="single" w:sz="4" w:space="0" w:color="auto"/>
              <w:left w:val="nil"/>
              <w:bottom w:val="single" w:sz="4" w:space="0" w:color="auto"/>
              <w:right w:val="single" w:sz="4" w:space="0" w:color="auto"/>
            </w:tcBorders>
            <w:noWrap/>
            <w:vAlign w:val="center"/>
            <w:hideMark/>
          </w:tcPr>
          <w:p w14:paraId="66E126C3" w14:textId="77777777" w:rsidR="00EC77CB" w:rsidRPr="00B50A5B" w:rsidRDefault="00EC77CB" w:rsidP="00EC77CB">
            <w:pPr>
              <w:pStyle w:val="TAC"/>
              <w:keepNext w:val="0"/>
              <w:widowControl w:val="0"/>
              <w:rPr>
                <w:ins w:id="13033" w:author="2018" w:date="2024-04-03T11:26:00Z"/>
                <w:rFonts w:eastAsia="MS Mincho"/>
              </w:rPr>
            </w:pPr>
            <w:ins w:id="13034" w:author="2018" w:date="2024-04-03T11:26:00Z">
              <w:r w:rsidRPr="00B50A5B">
                <w:rPr>
                  <w:rFonts w:eastAsia="MS Mincho"/>
                </w:rPr>
                <w:t>16QAM</w:t>
              </w:r>
            </w:ins>
          </w:p>
        </w:tc>
        <w:tc>
          <w:tcPr>
            <w:tcW w:w="890" w:type="dxa"/>
            <w:tcBorders>
              <w:top w:val="single" w:sz="4" w:space="0" w:color="auto"/>
              <w:left w:val="nil"/>
              <w:bottom w:val="single" w:sz="4" w:space="0" w:color="auto"/>
              <w:right w:val="single" w:sz="4" w:space="0" w:color="auto"/>
            </w:tcBorders>
            <w:noWrap/>
            <w:vAlign w:val="center"/>
            <w:hideMark/>
          </w:tcPr>
          <w:p w14:paraId="6698ECBE" w14:textId="77777777" w:rsidR="00EC77CB" w:rsidRPr="00B50A5B" w:rsidRDefault="00EC77CB" w:rsidP="00EC77CB">
            <w:pPr>
              <w:pStyle w:val="TAC"/>
              <w:keepNext w:val="0"/>
              <w:widowControl w:val="0"/>
              <w:rPr>
                <w:ins w:id="13035" w:author="2018" w:date="2024-04-03T11:26:00Z"/>
                <w:rFonts w:eastAsia="MS Mincho"/>
              </w:rPr>
            </w:pPr>
            <w:ins w:id="13036" w:author="2018" w:date="2024-04-03T11:26:00Z">
              <w:r w:rsidRPr="00B50A5B">
                <w:rPr>
                  <w:rFonts w:eastAsia="MS Mincho"/>
                </w:rPr>
                <w:t>10</w:t>
              </w:r>
            </w:ins>
          </w:p>
        </w:tc>
        <w:tc>
          <w:tcPr>
            <w:tcW w:w="926" w:type="dxa"/>
            <w:tcBorders>
              <w:top w:val="single" w:sz="4" w:space="0" w:color="auto"/>
              <w:left w:val="nil"/>
              <w:bottom w:val="single" w:sz="4" w:space="0" w:color="auto"/>
              <w:right w:val="single" w:sz="4" w:space="0" w:color="auto"/>
            </w:tcBorders>
            <w:noWrap/>
            <w:vAlign w:val="center"/>
            <w:hideMark/>
          </w:tcPr>
          <w:p w14:paraId="13BF1010" w14:textId="77777777" w:rsidR="00EC77CB" w:rsidRPr="00B50A5B" w:rsidRDefault="00EC77CB" w:rsidP="00EC77CB">
            <w:pPr>
              <w:pStyle w:val="TAC"/>
              <w:keepNext w:val="0"/>
              <w:widowControl w:val="0"/>
              <w:rPr>
                <w:ins w:id="13037" w:author="2018" w:date="2024-04-03T11:26:00Z"/>
                <w:rFonts w:eastAsia="MS Mincho"/>
              </w:rPr>
            </w:pPr>
            <w:ins w:id="13038" w:author="2018" w:date="2024-04-03T11:26:00Z">
              <w:r w:rsidRPr="00B50A5B">
                <w:rPr>
                  <w:rFonts w:eastAsia="MS Mincho"/>
                </w:rPr>
                <w:t>13832</w:t>
              </w:r>
            </w:ins>
          </w:p>
        </w:tc>
        <w:tc>
          <w:tcPr>
            <w:tcW w:w="1057" w:type="dxa"/>
            <w:tcBorders>
              <w:top w:val="single" w:sz="4" w:space="0" w:color="auto"/>
              <w:left w:val="nil"/>
              <w:bottom w:val="single" w:sz="4" w:space="0" w:color="auto"/>
              <w:right w:val="single" w:sz="4" w:space="0" w:color="auto"/>
            </w:tcBorders>
            <w:noWrap/>
            <w:vAlign w:val="center"/>
            <w:hideMark/>
          </w:tcPr>
          <w:p w14:paraId="23D803E4" w14:textId="77777777" w:rsidR="00EC77CB" w:rsidRPr="00B50A5B" w:rsidRDefault="00EC77CB" w:rsidP="00EC77CB">
            <w:pPr>
              <w:pStyle w:val="TAC"/>
              <w:keepNext w:val="0"/>
              <w:widowControl w:val="0"/>
              <w:rPr>
                <w:ins w:id="13039" w:author="2018" w:date="2024-04-03T11:26:00Z"/>
                <w:rFonts w:eastAsia="MS Mincho"/>
              </w:rPr>
            </w:pPr>
            <w:ins w:id="13040" w:author="2018" w:date="2024-04-03T11:26:00Z">
              <w:r w:rsidRPr="00B50A5B">
                <w:rPr>
                  <w:rFonts w:eastAsia="MS Mincho"/>
                </w:rPr>
                <w:t>24</w:t>
              </w:r>
            </w:ins>
          </w:p>
        </w:tc>
        <w:tc>
          <w:tcPr>
            <w:tcW w:w="897" w:type="dxa"/>
            <w:tcBorders>
              <w:top w:val="single" w:sz="4" w:space="0" w:color="auto"/>
              <w:left w:val="nil"/>
              <w:bottom w:val="single" w:sz="4" w:space="0" w:color="auto"/>
              <w:right w:val="single" w:sz="4" w:space="0" w:color="auto"/>
            </w:tcBorders>
            <w:noWrap/>
            <w:vAlign w:val="center"/>
            <w:hideMark/>
          </w:tcPr>
          <w:p w14:paraId="3119FFA5" w14:textId="77777777" w:rsidR="00EC77CB" w:rsidRPr="00B50A5B" w:rsidRDefault="00EC77CB" w:rsidP="00EC77CB">
            <w:pPr>
              <w:pStyle w:val="TAC"/>
              <w:keepNext w:val="0"/>
              <w:widowControl w:val="0"/>
              <w:rPr>
                <w:ins w:id="13041" w:author="2018" w:date="2024-04-03T11:26:00Z"/>
                <w:rFonts w:eastAsia="MS Mincho"/>
              </w:rPr>
            </w:pPr>
            <w:ins w:id="13042" w:author="2018" w:date="2024-04-03T11:26:00Z">
              <w:r w:rsidRPr="00B50A5B">
                <w:rPr>
                  <w:rFonts w:eastAsia="MS Mincho"/>
                </w:rPr>
                <w:t>1</w:t>
              </w:r>
            </w:ins>
          </w:p>
        </w:tc>
        <w:tc>
          <w:tcPr>
            <w:tcW w:w="929" w:type="dxa"/>
            <w:tcBorders>
              <w:top w:val="single" w:sz="4" w:space="0" w:color="auto"/>
              <w:left w:val="nil"/>
              <w:bottom w:val="single" w:sz="4" w:space="0" w:color="auto"/>
              <w:right w:val="single" w:sz="4" w:space="0" w:color="auto"/>
            </w:tcBorders>
            <w:noWrap/>
            <w:vAlign w:val="center"/>
            <w:hideMark/>
          </w:tcPr>
          <w:p w14:paraId="4D713129" w14:textId="77777777" w:rsidR="00EC77CB" w:rsidRPr="00B50A5B" w:rsidRDefault="00EC77CB" w:rsidP="00EC77CB">
            <w:pPr>
              <w:pStyle w:val="TAC"/>
              <w:keepNext w:val="0"/>
              <w:widowControl w:val="0"/>
              <w:rPr>
                <w:ins w:id="13043" w:author="2018" w:date="2024-04-03T11:26:00Z"/>
                <w:rFonts w:eastAsia="MS Mincho"/>
              </w:rPr>
            </w:pPr>
            <w:ins w:id="13044" w:author="2018" w:date="2024-04-03T11:26:00Z">
              <w:r w:rsidRPr="00B50A5B">
                <w:rPr>
                  <w:rFonts w:eastAsia="MS Mincho"/>
                </w:rPr>
                <w:t>2</w:t>
              </w:r>
            </w:ins>
          </w:p>
        </w:tc>
        <w:tc>
          <w:tcPr>
            <w:tcW w:w="925" w:type="dxa"/>
            <w:tcBorders>
              <w:top w:val="single" w:sz="4" w:space="0" w:color="auto"/>
              <w:left w:val="nil"/>
              <w:bottom w:val="single" w:sz="4" w:space="0" w:color="auto"/>
              <w:right w:val="single" w:sz="4" w:space="0" w:color="auto"/>
            </w:tcBorders>
            <w:noWrap/>
            <w:vAlign w:val="center"/>
            <w:hideMark/>
          </w:tcPr>
          <w:p w14:paraId="0A77D208" w14:textId="77777777" w:rsidR="00EC77CB" w:rsidRPr="00B50A5B" w:rsidRDefault="00EC77CB" w:rsidP="00EC77CB">
            <w:pPr>
              <w:pStyle w:val="TAC"/>
              <w:keepNext w:val="0"/>
              <w:widowControl w:val="0"/>
              <w:rPr>
                <w:ins w:id="13045" w:author="2018" w:date="2024-04-03T11:26:00Z"/>
                <w:rFonts w:eastAsia="MS Mincho"/>
              </w:rPr>
            </w:pPr>
            <w:ins w:id="13046" w:author="2018" w:date="2024-04-03T11:26:00Z">
              <w:r w:rsidRPr="00B50A5B">
                <w:rPr>
                  <w:rFonts w:eastAsia="MS Mincho"/>
                </w:rPr>
                <w:t>41712</w:t>
              </w:r>
            </w:ins>
          </w:p>
        </w:tc>
        <w:tc>
          <w:tcPr>
            <w:tcW w:w="1127" w:type="dxa"/>
            <w:tcBorders>
              <w:top w:val="single" w:sz="4" w:space="0" w:color="auto"/>
              <w:left w:val="nil"/>
              <w:bottom w:val="single" w:sz="4" w:space="0" w:color="auto"/>
              <w:right w:val="single" w:sz="4" w:space="0" w:color="auto"/>
            </w:tcBorders>
            <w:noWrap/>
            <w:vAlign w:val="center"/>
            <w:hideMark/>
          </w:tcPr>
          <w:p w14:paraId="31C1321B" w14:textId="77777777" w:rsidR="00EC77CB" w:rsidRPr="00B50A5B" w:rsidRDefault="00EC77CB" w:rsidP="00EC77CB">
            <w:pPr>
              <w:pStyle w:val="TAC"/>
              <w:keepNext w:val="0"/>
              <w:widowControl w:val="0"/>
              <w:rPr>
                <w:ins w:id="13047" w:author="2018" w:date="2024-04-03T11:26:00Z"/>
                <w:rFonts w:eastAsia="MS Mincho"/>
              </w:rPr>
            </w:pPr>
            <w:ins w:id="13048" w:author="2018" w:date="2024-04-03T11:26:00Z">
              <w:r w:rsidRPr="00B50A5B">
                <w:rPr>
                  <w:rFonts w:eastAsia="MS Mincho"/>
                </w:rPr>
                <w:t>10428</w:t>
              </w:r>
            </w:ins>
          </w:p>
        </w:tc>
      </w:tr>
      <w:tr w:rsidR="00EC77CB" w:rsidRPr="00B50A5B" w14:paraId="5F233B6C" w14:textId="77777777" w:rsidTr="006112B4">
        <w:trPr>
          <w:jc w:val="center"/>
          <w:ins w:id="13049" w:author="2018" w:date="2024-04-03T11:26:00Z"/>
        </w:trPr>
        <w:tc>
          <w:tcPr>
            <w:tcW w:w="1097" w:type="dxa"/>
            <w:tcBorders>
              <w:top w:val="single" w:sz="4" w:space="0" w:color="auto"/>
              <w:left w:val="single" w:sz="4" w:space="0" w:color="auto"/>
              <w:bottom w:val="single" w:sz="4" w:space="0" w:color="auto"/>
              <w:right w:val="single" w:sz="4" w:space="0" w:color="auto"/>
            </w:tcBorders>
            <w:noWrap/>
            <w:vAlign w:val="bottom"/>
          </w:tcPr>
          <w:p w14:paraId="72AD674D" w14:textId="77777777" w:rsidR="00EC77CB" w:rsidRPr="00B50A5B" w:rsidRDefault="00EC77CB" w:rsidP="00EC77CB">
            <w:pPr>
              <w:pStyle w:val="TAC"/>
              <w:keepNext w:val="0"/>
              <w:widowControl w:val="0"/>
              <w:rPr>
                <w:ins w:id="13050" w:author="2018" w:date="2024-04-03T11:26:00Z"/>
                <w:rFonts w:eastAsia="MS Mincho"/>
              </w:rPr>
            </w:pPr>
          </w:p>
        </w:tc>
        <w:tc>
          <w:tcPr>
            <w:tcW w:w="1027" w:type="dxa"/>
            <w:tcBorders>
              <w:top w:val="single" w:sz="4" w:space="0" w:color="auto"/>
              <w:left w:val="nil"/>
              <w:bottom w:val="single" w:sz="4" w:space="0" w:color="auto"/>
              <w:right w:val="single" w:sz="4" w:space="0" w:color="auto"/>
            </w:tcBorders>
            <w:noWrap/>
            <w:vAlign w:val="center"/>
            <w:hideMark/>
          </w:tcPr>
          <w:p w14:paraId="0160F22F" w14:textId="77777777" w:rsidR="00EC77CB" w:rsidRPr="00B50A5B" w:rsidRDefault="00EC77CB" w:rsidP="00EC77CB">
            <w:pPr>
              <w:pStyle w:val="TAC"/>
              <w:keepNext w:val="0"/>
              <w:widowControl w:val="0"/>
              <w:rPr>
                <w:ins w:id="13051" w:author="2018" w:date="2024-04-03T11:26:00Z"/>
                <w:rFonts w:eastAsia="MS Mincho"/>
              </w:rPr>
            </w:pPr>
            <w:ins w:id="13052" w:author="2018" w:date="2024-04-03T11:26:00Z">
              <w:r w:rsidRPr="00B50A5B">
                <w:rPr>
                  <w:rFonts w:eastAsia="MS Mincho"/>
                </w:rPr>
                <w:t>80</w:t>
              </w:r>
            </w:ins>
          </w:p>
        </w:tc>
        <w:tc>
          <w:tcPr>
            <w:tcW w:w="967" w:type="dxa"/>
            <w:tcBorders>
              <w:top w:val="single" w:sz="4" w:space="0" w:color="auto"/>
              <w:left w:val="nil"/>
              <w:bottom w:val="single" w:sz="4" w:space="0" w:color="auto"/>
              <w:right w:val="single" w:sz="4" w:space="0" w:color="auto"/>
            </w:tcBorders>
            <w:noWrap/>
            <w:vAlign w:val="center"/>
            <w:hideMark/>
          </w:tcPr>
          <w:p w14:paraId="7F379644" w14:textId="77777777" w:rsidR="00EC77CB" w:rsidRPr="00B50A5B" w:rsidRDefault="00EC77CB" w:rsidP="00EC77CB">
            <w:pPr>
              <w:pStyle w:val="TAC"/>
              <w:keepNext w:val="0"/>
              <w:widowControl w:val="0"/>
              <w:rPr>
                <w:ins w:id="13053" w:author="2018" w:date="2024-04-03T11:26:00Z"/>
                <w:rFonts w:eastAsia="MS Mincho"/>
              </w:rPr>
            </w:pPr>
            <w:ins w:id="13054" w:author="2018" w:date="2024-04-03T11:26:00Z">
              <w:r w:rsidRPr="00B50A5B">
                <w:rPr>
                  <w:rFonts w:eastAsia="MS Mincho"/>
                </w:rPr>
                <w:t>11</w:t>
              </w:r>
            </w:ins>
          </w:p>
        </w:tc>
        <w:tc>
          <w:tcPr>
            <w:tcW w:w="1176" w:type="dxa"/>
            <w:tcBorders>
              <w:top w:val="single" w:sz="4" w:space="0" w:color="auto"/>
              <w:left w:val="nil"/>
              <w:bottom w:val="single" w:sz="4" w:space="0" w:color="auto"/>
              <w:right w:val="single" w:sz="4" w:space="0" w:color="auto"/>
            </w:tcBorders>
            <w:noWrap/>
            <w:vAlign w:val="center"/>
            <w:hideMark/>
          </w:tcPr>
          <w:p w14:paraId="128C9A74" w14:textId="77777777" w:rsidR="00EC77CB" w:rsidRPr="00B50A5B" w:rsidRDefault="00EC77CB" w:rsidP="00EC77CB">
            <w:pPr>
              <w:pStyle w:val="TAC"/>
              <w:keepNext w:val="0"/>
              <w:widowControl w:val="0"/>
              <w:rPr>
                <w:ins w:id="13055" w:author="2018" w:date="2024-04-03T11:26:00Z"/>
                <w:rFonts w:eastAsia="MS Mincho"/>
              </w:rPr>
            </w:pPr>
            <w:ins w:id="13056" w:author="2018" w:date="2024-04-03T11:26:00Z">
              <w:r w:rsidRPr="00B50A5B">
                <w:rPr>
                  <w:rFonts w:eastAsia="MS Mincho"/>
                </w:rPr>
                <w:t>16QAM</w:t>
              </w:r>
            </w:ins>
          </w:p>
        </w:tc>
        <w:tc>
          <w:tcPr>
            <w:tcW w:w="890" w:type="dxa"/>
            <w:tcBorders>
              <w:top w:val="single" w:sz="4" w:space="0" w:color="auto"/>
              <w:left w:val="nil"/>
              <w:bottom w:val="single" w:sz="4" w:space="0" w:color="auto"/>
              <w:right w:val="single" w:sz="4" w:space="0" w:color="auto"/>
            </w:tcBorders>
            <w:noWrap/>
            <w:vAlign w:val="center"/>
            <w:hideMark/>
          </w:tcPr>
          <w:p w14:paraId="370E1ACD" w14:textId="77777777" w:rsidR="00EC77CB" w:rsidRPr="00B50A5B" w:rsidRDefault="00EC77CB" w:rsidP="00EC77CB">
            <w:pPr>
              <w:pStyle w:val="TAC"/>
              <w:keepNext w:val="0"/>
              <w:widowControl w:val="0"/>
              <w:rPr>
                <w:ins w:id="13057" w:author="2018" w:date="2024-04-03T11:26:00Z"/>
                <w:rFonts w:eastAsia="MS Mincho"/>
              </w:rPr>
            </w:pPr>
            <w:ins w:id="13058" w:author="2018" w:date="2024-04-03T11:26:00Z">
              <w:r w:rsidRPr="00B50A5B">
                <w:rPr>
                  <w:rFonts w:eastAsia="MS Mincho"/>
                </w:rPr>
                <w:t>10</w:t>
              </w:r>
            </w:ins>
          </w:p>
        </w:tc>
        <w:tc>
          <w:tcPr>
            <w:tcW w:w="926" w:type="dxa"/>
            <w:tcBorders>
              <w:top w:val="single" w:sz="4" w:space="0" w:color="auto"/>
              <w:left w:val="nil"/>
              <w:bottom w:val="single" w:sz="4" w:space="0" w:color="auto"/>
              <w:right w:val="single" w:sz="4" w:space="0" w:color="auto"/>
            </w:tcBorders>
            <w:noWrap/>
            <w:vAlign w:val="center"/>
            <w:hideMark/>
          </w:tcPr>
          <w:p w14:paraId="3326E8F7" w14:textId="77777777" w:rsidR="00EC77CB" w:rsidRPr="00B50A5B" w:rsidRDefault="00EC77CB" w:rsidP="00EC77CB">
            <w:pPr>
              <w:pStyle w:val="TAC"/>
              <w:keepNext w:val="0"/>
              <w:widowControl w:val="0"/>
              <w:rPr>
                <w:ins w:id="13059" w:author="2018" w:date="2024-04-03T11:26:00Z"/>
                <w:rFonts w:eastAsia="MS Mincho"/>
              </w:rPr>
            </w:pPr>
            <w:ins w:id="13060" w:author="2018" w:date="2024-04-03T11:26:00Z">
              <w:r w:rsidRPr="00B50A5B">
                <w:rPr>
                  <w:rFonts w:eastAsia="MS Mincho"/>
                </w:rPr>
                <w:t>14088</w:t>
              </w:r>
            </w:ins>
          </w:p>
        </w:tc>
        <w:tc>
          <w:tcPr>
            <w:tcW w:w="1057" w:type="dxa"/>
            <w:tcBorders>
              <w:top w:val="single" w:sz="4" w:space="0" w:color="auto"/>
              <w:left w:val="nil"/>
              <w:bottom w:val="single" w:sz="4" w:space="0" w:color="auto"/>
              <w:right w:val="single" w:sz="4" w:space="0" w:color="auto"/>
            </w:tcBorders>
            <w:noWrap/>
            <w:vAlign w:val="center"/>
            <w:hideMark/>
          </w:tcPr>
          <w:p w14:paraId="76C411EF" w14:textId="77777777" w:rsidR="00EC77CB" w:rsidRPr="00B50A5B" w:rsidRDefault="00EC77CB" w:rsidP="00EC77CB">
            <w:pPr>
              <w:pStyle w:val="TAC"/>
              <w:keepNext w:val="0"/>
              <w:widowControl w:val="0"/>
              <w:rPr>
                <w:ins w:id="13061" w:author="2018" w:date="2024-04-03T11:26:00Z"/>
                <w:rFonts w:eastAsia="MS Mincho"/>
              </w:rPr>
            </w:pPr>
            <w:ins w:id="13062" w:author="2018" w:date="2024-04-03T11:26:00Z">
              <w:r w:rsidRPr="00B50A5B">
                <w:rPr>
                  <w:rFonts w:eastAsia="MS Mincho"/>
                </w:rPr>
                <w:t>24</w:t>
              </w:r>
            </w:ins>
          </w:p>
        </w:tc>
        <w:tc>
          <w:tcPr>
            <w:tcW w:w="897" w:type="dxa"/>
            <w:tcBorders>
              <w:top w:val="single" w:sz="4" w:space="0" w:color="auto"/>
              <w:left w:val="nil"/>
              <w:bottom w:val="single" w:sz="4" w:space="0" w:color="auto"/>
              <w:right w:val="single" w:sz="4" w:space="0" w:color="auto"/>
            </w:tcBorders>
            <w:noWrap/>
            <w:vAlign w:val="center"/>
            <w:hideMark/>
          </w:tcPr>
          <w:p w14:paraId="5AF10598" w14:textId="77777777" w:rsidR="00EC77CB" w:rsidRPr="00B50A5B" w:rsidRDefault="00EC77CB" w:rsidP="00EC77CB">
            <w:pPr>
              <w:pStyle w:val="TAC"/>
              <w:keepNext w:val="0"/>
              <w:widowControl w:val="0"/>
              <w:rPr>
                <w:ins w:id="13063" w:author="2018" w:date="2024-04-03T11:26:00Z"/>
                <w:rFonts w:eastAsia="MS Mincho"/>
              </w:rPr>
            </w:pPr>
            <w:ins w:id="13064" w:author="2018" w:date="2024-04-03T11:26:00Z">
              <w:r w:rsidRPr="00B50A5B">
                <w:rPr>
                  <w:rFonts w:eastAsia="MS Mincho"/>
                </w:rPr>
                <w:t>1</w:t>
              </w:r>
            </w:ins>
          </w:p>
        </w:tc>
        <w:tc>
          <w:tcPr>
            <w:tcW w:w="929" w:type="dxa"/>
            <w:tcBorders>
              <w:top w:val="single" w:sz="4" w:space="0" w:color="auto"/>
              <w:left w:val="nil"/>
              <w:bottom w:val="single" w:sz="4" w:space="0" w:color="auto"/>
              <w:right w:val="single" w:sz="4" w:space="0" w:color="auto"/>
            </w:tcBorders>
            <w:noWrap/>
            <w:vAlign w:val="center"/>
            <w:hideMark/>
          </w:tcPr>
          <w:p w14:paraId="6B707727" w14:textId="77777777" w:rsidR="00EC77CB" w:rsidRPr="00B50A5B" w:rsidRDefault="00EC77CB" w:rsidP="00EC77CB">
            <w:pPr>
              <w:pStyle w:val="TAC"/>
              <w:keepNext w:val="0"/>
              <w:widowControl w:val="0"/>
              <w:rPr>
                <w:ins w:id="13065" w:author="2018" w:date="2024-04-03T11:26:00Z"/>
                <w:rFonts w:eastAsia="MS Mincho"/>
              </w:rPr>
            </w:pPr>
            <w:ins w:id="13066" w:author="2018" w:date="2024-04-03T11:26:00Z">
              <w:r w:rsidRPr="00B50A5B">
                <w:rPr>
                  <w:rFonts w:eastAsia="MS Mincho"/>
                </w:rPr>
                <w:t>2</w:t>
              </w:r>
            </w:ins>
          </w:p>
        </w:tc>
        <w:tc>
          <w:tcPr>
            <w:tcW w:w="925" w:type="dxa"/>
            <w:tcBorders>
              <w:top w:val="single" w:sz="4" w:space="0" w:color="auto"/>
              <w:left w:val="nil"/>
              <w:bottom w:val="single" w:sz="4" w:space="0" w:color="auto"/>
              <w:right w:val="single" w:sz="4" w:space="0" w:color="auto"/>
            </w:tcBorders>
            <w:noWrap/>
            <w:vAlign w:val="center"/>
            <w:hideMark/>
          </w:tcPr>
          <w:p w14:paraId="5497F253" w14:textId="77777777" w:rsidR="00EC77CB" w:rsidRPr="00B50A5B" w:rsidRDefault="00EC77CB" w:rsidP="00EC77CB">
            <w:pPr>
              <w:pStyle w:val="TAC"/>
              <w:keepNext w:val="0"/>
              <w:widowControl w:val="0"/>
              <w:rPr>
                <w:ins w:id="13067" w:author="2018" w:date="2024-04-03T11:26:00Z"/>
                <w:rFonts w:eastAsia="MS Mincho"/>
              </w:rPr>
            </w:pPr>
            <w:ins w:id="13068" w:author="2018" w:date="2024-04-03T11:26:00Z">
              <w:r w:rsidRPr="00B50A5B">
                <w:rPr>
                  <w:rFonts w:eastAsia="MS Mincho"/>
                </w:rPr>
                <w:t>42240</w:t>
              </w:r>
            </w:ins>
          </w:p>
        </w:tc>
        <w:tc>
          <w:tcPr>
            <w:tcW w:w="1127" w:type="dxa"/>
            <w:tcBorders>
              <w:top w:val="single" w:sz="4" w:space="0" w:color="auto"/>
              <w:left w:val="nil"/>
              <w:bottom w:val="single" w:sz="4" w:space="0" w:color="auto"/>
              <w:right w:val="single" w:sz="4" w:space="0" w:color="auto"/>
            </w:tcBorders>
            <w:noWrap/>
            <w:vAlign w:val="center"/>
            <w:hideMark/>
          </w:tcPr>
          <w:p w14:paraId="64384E5D" w14:textId="77777777" w:rsidR="00EC77CB" w:rsidRPr="00B50A5B" w:rsidRDefault="00EC77CB" w:rsidP="00EC77CB">
            <w:pPr>
              <w:pStyle w:val="TAC"/>
              <w:keepNext w:val="0"/>
              <w:widowControl w:val="0"/>
              <w:rPr>
                <w:ins w:id="13069" w:author="2018" w:date="2024-04-03T11:26:00Z"/>
                <w:rFonts w:eastAsia="MS Mincho"/>
              </w:rPr>
            </w:pPr>
            <w:ins w:id="13070" w:author="2018" w:date="2024-04-03T11:26:00Z">
              <w:r w:rsidRPr="00B50A5B">
                <w:rPr>
                  <w:rFonts w:eastAsia="MS Mincho"/>
                </w:rPr>
                <w:t>10560</w:t>
              </w:r>
            </w:ins>
          </w:p>
        </w:tc>
      </w:tr>
      <w:tr w:rsidR="00EC77CB" w:rsidRPr="00B50A5B" w14:paraId="4C38D030" w14:textId="77777777" w:rsidTr="006112B4">
        <w:trPr>
          <w:jc w:val="center"/>
          <w:ins w:id="13071" w:author="2018" w:date="2024-04-03T11:26:00Z"/>
        </w:trPr>
        <w:tc>
          <w:tcPr>
            <w:tcW w:w="1097" w:type="dxa"/>
            <w:tcBorders>
              <w:top w:val="single" w:sz="4" w:space="0" w:color="auto"/>
              <w:left w:val="single" w:sz="4" w:space="0" w:color="auto"/>
              <w:bottom w:val="single" w:sz="4" w:space="0" w:color="auto"/>
              <w:right w:val="single" w:sz="4" w:space="0" w:color="auto"/>
            </w:tcBorders>
            <w:noWrap/>
            <w:vAlign w:val="bottom"/>
          </w:tcPr>
          <w:p w14:paraId="65AB7ED1" w14:textId="77777777" w:rsidR="00EC77CB" w:rsidRPr="00B50A5B" w:rsidRDefault="00EC77CB" w:rsidP="00EC77CB">
            <w:pPr>
              <w:pStyle w:val="TAC"/>
              <w:keepNext w:val="0"/>
              <w:widowControl w:val="0"/>
              <w:rPr>
                <w:ins w:id="13072" w:author="2018" w:date="2024-04-03T11:26:00Z"/>
                <w:rFonts w:eastAsia="MS Mincho"/>
              </w:rPr>
            </w:pPr>
          </w:p>
        </w:tc>
        <w:tc>
          <w:tcPr>
            <w:tcW w:w="1027" w:type="dxa"/>
            <w:tcBorders>
              <w:top w:val="single" w:sz="4" w:space="0" w:color="auto"/>
              <w:left w:val="nil"/>
              <w:bottom w:val="single" w:sz="4" w:space="0" w:color="auto"/>
              <w:right w:val="single" w:sz="4" w:space="0" w:color="auto"/>
            </w:tcBorders>
            <w:noWrap/>
            <w:vAlign w:val="center"/>
            <w:hideMark/>
          </w:tcPr>
          <w:p w14:paraId="7F2CF6EE" w14:textId="77777777" w:rsidR="00EC77CB" w:rsidRPr="00B50A5B" w:rsidRDefault="00EC77CB" w:rsidP="00EC77CB">
            <w:pPr>
              <w:pStyle w:val="TAC"/>
              <w:keepNext w:val="0"/>
              <w:widowControl w:val="0"/>
              <w:rPr>
                <w:ins w:id="13073" w:author="2018" w:date="2024-04-03T11:26:00Z"/>
                <w:rFonts w:eastAsia="MS Mincho"/>
              </w:rPr>
            </w:pPr>
            <w:ins w:id="13074" w:author="2018" w:date="2024-04-03T11:26:00Z">
              <w:r w:rsidRPr="00B50A5B">
                <w:rPr>
                  <w:rFonts w:eastAsia="MS Mincho"/>
                </w:rPr>
                <w:t>81</w:t>
              </w:r>
            </w:ins>
          </w:p>
        </w:tc>
        <w:tc>
          <w:tcPr>
            <w:tcW w:w="967" w:type="dxa"/>
            <w:tcBorders>
              <w:top w:val="single" w:sz="4" w:space="0" w:color="auto"/>
              <w:left w:val="nil"/>
              <w:bottom w:val="single" w:sz="4" w:space="0" w:color="auto"/>
              <w:right w:val="single" w:sz="4" w:space="0" w:color="auto"/>
            </w:tcBorders>
            <w:noWrap/>
            <w:vAlign w:val="center"/>
            <w:hideMark/>
          </w:tcPr>
          <w:p w14:paraId="7B0A14F3" w14:textId="77777777" w:rsidR="00EC77CB" w:rsidRPr="00B50A5B" w:rsidRDefault="00EC77CB" w:rsidP="00EC77CB">
            <w:pPr>
              <w:pStyle w:val="TAC"/>
              <w:keepNext w:val="0"/>
              <w:widowControl w:val="0"/>
              <w:rPr>
                <w:ins w:id="13075" w:author="2018" w:date="2024-04-03T11:26:00Z"/>
                <w:rFonts w:eastAsia="MS Mincho"/>
              </w:rPr>
            </w:pPr>
            <w:ins w:id="13076" w:author="2018" w:date="2024-04-03T11:26:00Z">
              <w:r w:rsidRPr="00B50A5B">
                <w:rPr>
                  <w:rFonts w:eastAsia="MS Mincho"/>
                </w:rPr>
                <w:t>11</w:t>
              </w:r>
            </w:ins>
          </w:p>
        </w:tc>
        <w:tc>
          <w:tcPr>
            <w:tcW w:w="1176" w:type="dxa"/>
            <w:tcBorders>
              <w:top w:val="single" w:sz="4" w:space="0" w:color="auto"/>
              <w:left w:val="nil"/>
              <w:bottom w:val="single" w:sz="4" w:space="0" w:color="auto"/>
              <w:right w:val="single" w:sz="4" w:space="0" w:color="auto"/>
            </w:tcBorders>
            <w:noWrap/>
            <w:vAlign w:val="center"/>
            <w:hideMark/>
          </w:tcPr>
          <w:p w14:paraId="4CD29E4B" w14:textId="77777777" w:rsidR="00EC77CB" w:rsidRPr="00B50A5B" w:rsidRDefault="00EC77CB" w:rsidP="00EC77CB">
            <w:pPr>
              <w:pStyle w:val="TAC"/>
              <w:keepNext w:val="0"/>
              <w:widowControl w:val="0"/>
              <w:rPr>
                <w:ins w:id="13077" w:author="2018" w:date="2024-04-03T11:26:00Z"/>
                <w:rFonts w:eastAsia="MS Mincho"/>
              </w:rPr>
            </w:pPr>
            <w:ins w:id="13078" w:author="2018" w:date="2024-04-03T11:26:00Z">
              <w:r w:rsidRPr="00B50A5B">
                <w:rPr>
                  <w:rFonts w:eastAsia="MS Mincho"/>
                </w:rPr>
                <w:t>16QAM</w:t>
              </w:r>
            </w:ins>
          </w:p>
        </w:tc>
        <w:tc>
          <w:tcPr>
            <w:tcW w:w="890" w:type="dxa"/>
            <w:tcBorders>
              <w:top w:val="single" w:sz="4" w:space="0" w:color="auto"/>
              <w:left w:val="nil"/>
              <w:bottom w:val="single" w:sz="4" w:space="0" w:color="auto"/>
              <w:right w:val="single" w:sz="4" w:space="0" w:color="auto"/>
            </w:tcBorders>
            <w:noWrap/>
            <w:vAlign w:val="center"/>
            <w:hideMark/>
          </w:tcPr>
          <w:p w14:paraId="470F925D" w14:textId="77777777" w:rsidR="00EC77CB" w:rsidRPr="00B50A5B" w:rsidRDefault="00EC77CB" w:rsidP="00EC77CB">
            <w:pPr>
              <w:pStyle w:val="TAC"/>
              <w:keepNext w:val="0"/>
              <w:widowControl w:val="0"/>
              <w:rPr>
                <w:ins w:id="13079" w:author="2018" w:date="2024-04-03T11:26:00Z"/>
                <w:rFonts w:eastAsia="MS Mincho"/>
              </w:rPr>
            </w:pPr>
            <w:ins w:id="13080" w:author="2018" w:date="2024-04-03T11:26:00Z">
              <w:r w:rsidRPr="00B50A5B">
                <w:rPr>
                  <w:rFonts w:eastAsia="MS Mincho"/>
                </w:rPr>
                <w:t>10</w:t>
              </w:r>
            </w:ins>
          </w:p>
        </w:tc>
        <w:tc>
          <w:tcPr>
            <w:tcW w:w="926" w:type="dxa"/>
            <w:tcBorders>
              <w:top w:val="single" w:sz="4" w:space="0" w:color="auto"/>
              <w:left w:val="nil"/>
              <w:bottom w:val="single" w:sz="4" w:space="0" w:color="auto"/>
              <w:right w:val="single" w:sz="4" w:space="0" w:color="auto"/>
            </w:tcBorders>
            <w:noWrap/>
            <w:vAlign w:val="center"/>
            <w:hideMark/>
          </w:tcPr>
          <w:p w14:paraId="3B6EE1F0" w14:textId="77777777" w:rsidR="00EC77CB" w:rsidRPr="00B50A5B" w:rsidRDefault="00EC77CB" w:rsidP="00EC77CB">
            <w:pPr>
              <w:pStyle w:val="TAC"/>
              <w:keepNext w:val="0"/>
              <w:widowControl w:val="0"/>
              <w:rPr>
                <w:ins w:id="13081" w:author="2018" w:date="2024-04-03T11:26:00Z"/>
                <w:rFonts w:eastAsia="MS Mincho"/>
              </w:rPr>
            </w:pPr>
            <w:ins w:id="13082" w:author="2018" w:date="2024-04-03T11:26:00Z">
              <w:r w:rsidRPr="00B50A5B">
                <w:rPr>
                  <w:rFonts w:eastAsia="MS Mincho"/>
                </w:rPr>
                <w:t>14088</w:t>
              </w:r>
            </w:ins>
          </w:p>
        </w:tc>
        <w:tc>
          <w:tcPr>
            <w:tcW w:w="1057" w:type="dxa"/>
            <w:tcBorders>
              <w:top w:val="single" w:sz="4" w:space="0" w:color="auto"/>
              <w:left w:val="nil"/>
              <w:bottom w:val="single" w:sz="4" w:space="0" w:color="auto"/>
              <w:right w:val="single" w:sz="4" w:space="0" w:color="auto"/>
            </w:tcBorders>
            <w:noWrap/>
            <w:vAlign w:val="center"/>
            <w:hideMark/>
          </w:tcPr>
          <w:p w14:paraId="27DE7A19" w14:textId="77777777" w:rsidR="00EC77CB" w:rsidRPr="00B50A5B" w:rsidRDefault="00EC77CB" w:rsidP="00EC77CB">
            <w:pPr>
              <w:pStyle w:val="TAC"/>
              <w:keepNext w:val="0"/>
              <w:widowControl w:val="0"/>
              <w:rPr>
                <w:ins w:id="13083" w:author="2018" w:date="2024-04-03T11:26:00Z"/>
                <w:rFonts w:eastAsia="MS Mincho"/>
              </w:rPr>
            </w:pPr>
            <w:ins w:id="13084" w:author="2018" w:date="2024-04-03T11:26:00Z">
              <w:r w:rsidRPr="00B50A5B">
                <w:rPr>
                  <w:rFonts w:eastAsia="MS Mincho"/>
                </w:rPr>
                <w:t>24</w:t>
              </w:r>
            </w:ins>
          </w:p>
        </w:tc>
        <w:tc>
          <w:tcPr>
            <w:tcW w:w="897" w:type="dxa"/>
            <w:tcBorders>
              <w:top w:val="single" w:sz="4" w:space="0" w:color="auto"/>
              <w:left w:val="nil"/>
              <w:bottom w:val="single" w:sz="4" w:space="0" w:color="auto"/>
              <w:right w:val="single" w:sz="4" w:space="0" w:color="auto"/>
            </w:tcBorders>
            <w:noWrap/>
            <w:vAlign w:val="center"/>
            <w:hideMark/>
          </w:tcPr>
          <w:p w14:paraId="1CFED69E" w14:textId="77777777" w:rsidR="00EC77CB" w:rsidRPr="00B50A5B" w:rsidRDefault="00EC77CB" w:rsidP="00EC77CB">
            <w:pPr>
              <w:pStyle w:val="TAC"/>
              <w:keepNext w:val="0"/>
              <w:widowControl w:val="0"/>
              <w:rPr>
                <w:ins w:id="13085" w:author="2018" w:date="2024-04-03T11:26:00Z"/>
                <w:rFonts w:eastAsia="MS Mincho"/>
              </w:rPr>
            </w:pPr>
            <w:ins w:id="13086" w:author="2018" w:date="2024-04-03T11:26:00Z">
              <w:r w:rsidRPr="00B50A5B">
                <w:rPr>
                  <w:rFonts w:eastAsia="MS Mincho"/>
                </w:rPr>
                <w:t>1</w:t>
              </w:r>
            </w:ins>
          </w:p>
        </w:tc>
        <w:tc>
          <w:tcPr>
            <w:tcW w:w="929" w:type="dxa"/>
            <w:tcBorders>
              <w:top w:val="single" w:sz="4" w:space="0" w:color="auto"/>
              <w:left w:val="nil"/>
              <w:bottom w:val="single" w:sz="4" w:space="0" w:color="auto"/>
              <w:right w:val="single" w:sz="4" w:space="0" w:color="auto"/>
            </w:tcBorders>
            <w:noWrap/>
            <w:vAlign w:val="center"/>
            <w:hideMark/>
          </w:tcPr>
          <w:p w14:paraId="777C3473" w14:textId="77777777" w:rsidR="00EC77CB" w:rsidRPr="00B50A5B" w:rsidRDefault="00EC77CB" w:rsidP="00EC77CB">
            <w:pPr>
              <w:pStyle w:val="TAC"/>
              <w:keepNext w:val="0"/>
              <w:widowControl w:val="0"/>
              <w:rPr>
                <w:ins w:id="13087" w:author="2018" w:date="2024-04-03T11:26:00Z"/>
                <w:rFonts w:eastAsia="MS Mincho"/>
              </w:rPr>
            </w:pPr>
            <w:ins w:id="13088" w:author="2018" w:date="2024-04-03T11:26:00Z">
              <w:r w:rsidRPr="00B50A5B">
                <w:rPr>
                  <w:rFonts w:eastAsia="MS Mincho"/>
                </w:rPr>
                <w:t>2</w:t>
              </w:r>
            </w:ins>
          </w:p>
        </w:tc>
        <w:tc>
          <w:tcPr>
            <w:tcW w:w="925" w:type="dxa"/>
            <w:tcBorders>
              <w:top w:val="single" w:sz="4" w:space="0" w:color="auto"/>
              <w:left w:val="nil"/>
              <w:bottom w:val="single" w:sz="4" w:space="0" w:color="auto"/>
              <w:right w:val="single" w:sz="4" w:space="0" w:color="auto"/>
            </w:tcBorders>
            <w:noWrap/>
            <w:vAlign w:val="center"/>
            <w:hideMark/>
          </w:tcPr>
          <w:p w14:paraId="72F523CC" w14:textId="77777777" w:rsidR="00EC77CB" w:rsidRPr="00B50A5B" w:rsidRDefault="00EC77CB" w:rsidP="00EC77CB">
            <w:pPr>
              <w:pStyle w:val="TAC"/>
              <w:keepNext w:val="0"/>
              <w:widowControl w:val="0"/>
              <w:rPr>
                <w:ins w:id="13089" w:author="2018" w:date="2024-04-03T11:26:00Z"/>
                <w:rFonts w:eastAsia="MS Mincho"/>
              </w:rPr>
            </w:pPr>
            <w:ins w:id="13090" w:author="2018" w:date="2024-04-03T11:26:00Z">
              <w:r w:rsidRPr="00B50A5B">
                <w:rPr>
                  <w:rFonts w:eastAsia="MS Mincho"/>
                </w:rPr>
                <w:t>42768</w:t>
              </w:r>
            </w:ins>
          </w:p>
        </w:tc>
        <w:tc>
          <w:tcPr>
            <w:tcW w:w="1127" w:type="dxa"/>
            <w:tcBorders>
              <w:top w:val="single" w:sz="4" w:space="0" w:color="auto"/>
              <w:left w:val="nil"/>
              <w:bottom w:val="single" w:sz="4" w:space="0" w:color="auto"/>
              <w:right w:val="single" w:sz="4" w:space="0" w:color="auto"/>
            </w:tcBorders>
            <w:noWrap/>
            <w:vAlign w:val="center"/>
            <w:hideMark/>
          </w:tcPr>
          <w:p w14:paraId="416B4B69" w14:textId="77777777" w:rsidR="00EC77CB" w:rsidRPr="00B50A5B" w:rsidRDefault="00EC77CB" w:rsidP="00EC77CB">
            <w:pPr>
              <w:pStyle w:val="TAC"/>
              <w:keepNext w:val="0"/>
              <w:widowControl w:val="0"/>
              <w:rPr>
                <w:ins w:id="13091" w:author="2018" w:date="2024-04-03T11:26:00Z"/>
                <w:rFonts w:eastAsia="MS Mincho"/>
              </w:rPr>
            </w:pPr>
            <w:ins w:id="13092" w:author="2018" w:date="2024-04-03T11:26:00Z">
              <w:r w:rsidRPr="00B50A5B">
                <w:rPr>
                  <w:rFonts w:eastAsia="MS Mincho"/>
                </w:rPr>
                <w:t>10692</w:t>
              </w:r>
            </w:ins>
          </w:p>
        </w:tc>
      </w:tr>
      <w:tr w:rsidR="00EC77CB" w:rsidRPr="00B50A5B" w14:paraId="1B6A36F3" w14:textId="77777777" w:rsidTr="006112B4">
        <w:trPr>
          <w:jc w:val="center"/>
          <w:ins w:id="13093" w:author="2018" w:date="2024-04-03T11:26:00Z"/>
        </w:trPr>
        <w:tc>
          <w:tcPr>
            <w:tcW w:w="1097" w:type="dxa"/>
            <w:tcBorders>
              <w:top w:val="single" w:sz="4" w:space="0" w:color="auto"/>
              <w:left w:val="single" w:sz="4" w:space="0" w:color="auto"/>
              <w:bottom w:val="single" w:sz="4" w:space="0" w:color="auto"/>
              <w:right w:val="single" w:sz="4" w:space="0" w:color="auto"/>
            </w:tcBorders>
            <w:noWrap/>
            <w:vAlign w:val="bottom"/>
          </w:tcPr>
          <w:p w14:paraId="3A97A17F" w14:textId="77777777" w:rsidR="00EC77CB" w:rsidRPr="00B50A5B" w:rsidRDefault="00EC77CB" w:rsidP="00EC77CB">
            <w:pPr>
              <w:pStyle w:val="TAC"/>
              <w:keepNext w:val="0"/>
              <w:widowControl w:val="0"/>
              <w:rPr>
                <w:ins w:id="13094" w:author="2018" w:date="2024-04-03T11:26:00Z"/>
                <w:rFonts w:eastAsia="MS Mincho"/>
              </w:rPr>
            </w:pPr>
          </w:p>
        </w:tc>
        <w:tc>
          <w:tcPr>
            <w:tcW w:w="1027" w:type="dxa"/>
            <w:tcBorders>
              <w:top w:val="single" w:sz="4" w:space="0" w:color="auto"/>
              <w:left w:val="nil"/>
              <w:bottom w:val="single" w:sz="4" w:space="0" w:color="auto"/>
              <w:right w:val="single" w:sz="4" w:space="0" w:color="auto"/>
            </w:tcBorders>
            <w:noWrap/>
            <w:vAlign w:val="center"/>
            <w:hideMark/>
          </w:tcPr>
          <w:p w14:paraId="661B59BB" w14:textId="77777777" w:rsidR="00EC77CB" w:rsidRPr="00B50A5B" w:rsidRDefault="00EC77CB" w:rsidP="00EC77CB">
            <w:pPr>
              <w:pStyle w:val="TAC"/>
              <w:keepNext w:val="0"/>
              <w:widowControl w:val="0"/>
              <w:rPr>
                <w:ins w:id="13095" w:author="2018" w:date="2024-04-03T11:26:00Z"/>
                <w:rFonts w:eastAsia="MS Mincho"/>
              </w:rPr>
            </w:pPr>
            <w:ins w:id="13096" w:author="2018" w:date="2024-04-03T11:26:00Z">
              <w:r w:rsidRPr="00B50A5B">
                <w:rPr>
                  <w:rFonts w:eastAsia="MS Mincho"/>
                </w:rPr>
                <w:t>93</w:t>
              </w:r>
            </w:ins>
          </w:p>
        </w:tc>
        <w:tc>
          <w:tcPr>
            <w:tcW w:w="967" w:type="dxa"/>
            <w:tcBorders>
              <w:top w:val="single" w:sz="4" w:space="0" w:color="auto"/>
              <w:left w:val="nil"/>
              <w:bottom w:val="single" w:sz="4" w:space="0" w:color="auto"/>
              <w:right w:val="single" w:sz="4" w:space="0" w:color="auto"/>
            </w:tcBorders>
            <w:noWrap/>
            <w:vAlign w:val="center"/>
            <w:hideMark/>
          </w:tcPr>
          <w:p w14:paraId="424E378C" w14:textId="77777777" w:rsidR="00EC77CB" w:rsidRPr="00B50A5B" w:rsidRDefault="00EC77CB" w:rsidP="00EC77CB">
            <w:pPr>
              <w:pStyle w:val="TAC"/>
              <w:keepNext w:val="0"/>
              <w:widowControl w:val="0"/>
              <w:rPr>
                <w:ins w:id="13097" w:author="2018" w:date="2024-04-03T11:26:00Z"/>
                <w:rFonts w:eastAsia="MS Mincho"/>
              </w:rPr>
            </w:pPr>
            <w:ins w:id="13098" w:author="2018" w:date="2024-04-03T11:26:00Z">
              <w:r w:rsidRPr="00B50A5B">
                <w:rPr>
                  <w:rFonts w:eastAsia="MS Mincho"/>
                </w:rPr>
                <w:t>11</w:t>
              </w:r>
            </w:ins>
          </w:p>
        </w:tc>
        <w:tc>
          <w:tcPr>
            <w:tcW w:w="1176" w:type="dxa"/>
            <w:tcBorders>
              <w:top w:val="single" w:sz="4" w:space="0" w:color="auto"/>
              <w:left w:val="nil"/>
              <w:bottom w:val="single" w:sz="4" w:space="0" w:color="auto"/>
              <w:right w:val="single" w:sz="4" w:space="0" w:color="auto"/>
            </w:tcBorders>
            <w:noWrap/>
            <w:vAlign w:val="center"/>
            <w:hideMark/>
          </w:tcPr>
          <w:p w14:paraId="4DB5BCD1" w14:textId="77777777" w:rsidR="00EC77CB" w:rsidRPr="00B50A5B" w:rsidRDefault="00EC77CB" w:rsidP="00EC77CB">
            <w:pPr>
              <w:pStyle w:val="TAC"/>
              <w:keepNext w:val="0"/>
              <w:widowControl w:val="0"/>
              <w:rPr>
                <w:ins w:id="13099" w:author="2018" w:date="2024-04-03T11:26:00Z"/>
                <w:rFonts w:eastAsia="MS Mincho"/>
              </w:rPr>
            </w:pPr>
            <w:ins w:id="13100" w:author="2018" w:date="2024-04-03T11:26:00Z">
              <w:r w:rsidRPr="00B50A5B">
                <w:rPr>
                  <w:rFonts w:eastAsia="MS Mincho"/>
                </w:rPr>
                <w:t>16QAM</w:t>
              </w:r>
            </w:ins>
          </w:p>
        </w:tc>
        <w:tc>
          <w:tcPr>
            <w:tcW w:w="890" w:type="dxa"/>
            <w:tcBorders>
              <w:top w:val="single" w:sz="4" w:space="0" w:color="auto"/>
              <w:left w:val="nil"/>
              <w:bottom w:val="single" w:sz="4" w:space="0" w:color="auto"/>
              <w:right w:val="single" w:sz="4" w:space="0" w:color="auto"/>
            </w:tcBorders>
            <w:noWrap/>
            <w:vAlign w:val="center"/>
            <w:hideMark/>
          </w:tcPr>
          <w:p w14:paraId="5019784A" w14:textId="77777777" w:rsidR="00EC77CB" w:rsidRPr="00B50A5B" w:rsidRDefault="00EC77CB" w:rsidP="00EC77CB">
            <w:pPr>
              <w:pStyle w:val="TAC"/>
              <w:keepNext w:val="0"/>
              <w:widowControl w:val="0"/>
              <w:rPr>
                <w:ins w:id="13101" w:author="2018" w:date="2024-04-03T11:26:00Z"/>
                <w:rFonts w:eastAsia="MS Mincho"/>
              </w:rPr>
            </w:pPr>
            <w:ins w:id="13102" w:author="2018" w:date="2024-04-03T11:26:00Z">
              <w:r w:rsidRPr="00B50A5B">
                <w:rPr>
                  <w:rFonts w:eastAsia="MS Mincho"/>
                </w:rPr>
                <w:t>10</w:t>
              </w:r>
            </w:ins>
          </w:p>
        </w:tc>
        <w:tc>
          <w:tcPr>
            <w:tcW w:w="926" w:type="dxa"/>
            <w:tcBorders>
              <w:top w:val="single" w:sz="4" w:space="0" w:color="auto"/>
              <w:left w:val="nil"/>
              <w:bottom w:val="single" w:sz="4" w:space="0" w:color="auto"/>
              <w:right w:val="single" w:sz="4" w:space="0" w:color="auto"/>
            </w:tcBorders>
            <w:noWrap/>
            <w:vAlign w:val="center"/>
            <w:hideMark/>
          </w:tcPr>
          <w:p w14:paraId="7C288AF7" w14:textId="77777777" w:rsidR="00EC77CB" w:rsidRPr="00B50A5B" w:rsidRDefault="00EC77CB" w:rsidP="00EC77CB">
            <w:pPr>
              <w:pStyle w:val="TAC"/>
              <w:keepNext w:val="0"/>
              <w:widowControl w:val="0"/>
              <w:rPr>
                <w:ins w:id="13103" w:author="2018" w:date="2024-04-03T11:26:00Z"/>
                <w:rFonts w:eastAsia="MS Mincho"/>
              </w:rPr>
            </w:pPr>
            <w:ins w:id="13104" w:author="2018" w:date="2024-04-03T11:26:00Z">
              <w:r w:rsidRPr="00B50A5B">
                <w:rPr>
                  <w:rFonts w:eastAsia="MS Mincho"/>
                </w:rPr>
                <w:t>16392</w:t>
              </w:r>
            </w:ins>
          </w:p>
        </w:tc>
        <w:tc>
          <w:tcPr>
            <w:tcW w:w="1057" w:type="dxa"/>
            <w:tcBorders>
              <w:top w:val="single" w:sz="4" w:space="0" w:color="auto"/>
              <w:left w:val="nil"/>
              <w:bottom w:val="single" w:sz="4" w:space="0" w:color="auto"/>
              <w:right w:val="single" w:sz="4" w:space="0" w:color="auto"/>
            </w:tcBorders>
            <w:noWrap/>
            <w:vAlign w:val="center"/>
            <w:hideMark/>
          </w:tcPr>
          <w:p w14:paraId="3A682F00" w14:textId="77777777" w:rsidR="00EC77CB" w:rsidRPr="00B50A5B" w:rsidRDefault="00EC77CB" w:rsidP="00EC77CB">
            <w:pPr>
              <w:pStyle w:val="TAC"/>
              <w:keepNext w:val="0"/>
              <w:widowControl w:val="0"/>
              <w:rPr>
                <w:ins w:id="13105" w:author="2018" w:date="2024-04-03T11:26:00Z"/>
                <w:rFonts w:eastAsia="MS Mincho"/>
              </w:rPr>
            </w:pPr>
            <w:ins w:id="13106" w:author="2018" w:date="2024-04-03T11:26:00Z">
              <w:r w:rsidRPr="00B50A5B">
                <w:rPr>
                  <w:rFonts w:eastAsia="MS Mincho"/>
                </w:rPr>
                <w:t>24</w:t>
              </w:r>
            </w:ins>
          </w:p>
        </w:tc>
        <w:tc>
          <w:tcPr>
            <w:tcW w:w="897" w:type="dxa"/>
            <w:tcBorders>
              <w:top w:val="single" w:sz="4" w:space="0" w:color="auto"/>
              <w:left w:val="nil"/>
              <w:bottom w:val="single" w:sz="4" w:space="0" w:color="auto"/>
              <w:right w:val="single" w:sz="4" w:space="0" w:color="auto"/>
            </w:tcBorders>
            <w:noWrap/>
            <w:vAlign w:val="center"/>
            <w:hideMark/>
          </w:tcPr>
          <w:p w14:paraId="49DFE3D9" w14:textId="77777777" w:rsidR="00EC77CB" w:rsidRPr="00B50A5B" w:rsidRDefault="00EC77CB" w:rsidP="00EC77CB">
            <w:pPr>
              <w:pStyle w:val="TAC"/>
              <w:keepNext w:val="0"/>
              <w:widowControl w:val="0"/>
              <w:rPr>
                <w:ins w:id="13107" w:author="2018" w:date="2024-04-03T11:26:00Z"/>
                <w:rFonts w:eastAsia="MS Mincho"/>
              </w:rPr>
            </w:pPr>
            <w:ins w:id="13108" w:author="2018" w:date="2024-04-03T11:26:00Z">
              <w:r w:rsidRPr="00B50A5B">
                <w:rPr>
                  <w:rFonts w:eastAsia="MS Mincho"/>
                </w:rPr>
                <w:t>1</w:t>
              </w:r>
            </w:ins>
          </w:p>
        </w:tc>
        <w:tc>
          <w:tcPr>
            <w:tcW w:w="929" w:type="dxa"/>
            <w:tcBorders>
              <w:top w:val="single" w:sz="4" w:space="0" w:color="auto"/>
              <w:left w:val="nil"/>
              <w:bottom w:val="single" w:sz="4" w:space="0" w:color="auto"/>
              <w:right w:val="single" w:sz="4" w:space="0" w:color="auto"/>
            </w:tcBorders>
            <w:noWrap/>
            <w:vAlign w:val="center"/>
            <w:hideMark/>
          </w:tcPr>
          <w:p w14:paraId="2D34D54C" w14:textId="77777777" w:rsidR="00EC77CB" w:rsidRPr="00B50A5B" w:rsidRDefault="00EC77CB" w:rsidP="00EC77CB">
            <w:pPr>
              <w:pStyle w:val="TAC"/>
              <w:keepNext w:val="0"/>
              <w:widowControl w:val="0"/>
              <w:rPr>
                <w:ins w:id="13109" w:author="2018" w:date="2024-04-03T11:26:00Z"/>
                <w:rFonts w:eastAsia="MS Mincho"/>
              </w:rPr>
            </w:pPr>
            <w:ins w:id="13110" w:author="2018" w:date="2024-04-03T11:26:00Z">
              <w:r w:rsidRPr="00B50A5B">
                <w:rPr>
                  <w:rFonts w:eastAsia="MS Mincho"/>
                </w:rPr>
                <w:t>2</w:t>
              </w:r>
            </w:ins>
          </w:p>
        </w:tc>
        <w:tc>
          <w:tcPr>
            <w:tcW w:w="925" w:type="dxa"/>
            <w:tcBorders>
              <w:top w:val="single" w:sz="4" w:space="0" w:color="auto"/>
              <w:left w:val="nil"/>
              <w:bottom w:val="single" w:sz="4" w:space="0" w:color="auto"/>
              <w:right w:val="single" w:sz="4" w:space="0" w:color="auto"/>
            </w:tcBorders>
            <w:noWrap/>
            <w:vAlign w:val="center"/>
            <w:hideMark/>
          </w:tcPr>
          <w:p w14:paraId="5EE799CD" w14:textId="77777777" w:rsidR="00EC77CB" w:rsidRPr="00B50A5B" w:rsidRDefault="00EC77CB" w:rsidP="00EC77CB">
            <w:pPr>
              <w:pStyle w:val="TAC"/>
              <w:keepNext w:val="0"/>
              <w:widowControl w:val="0"/>
              <w:rPr>
                <w:ins w:id="13111" w:author="2018" w:date="2024-04-03T11:26:00Z"/>
                <w:rFonts w:eastAsia="MS Mincho"/>
              </w:rPr>
            </w:pPr>
            <w:ins w:id="13112" w:author="2018" w:date="2024-04-03T11:26:00Z">
              <w:r w:rsidRPr="00B50A5B">
                <w:rPr>
                  <w:rFonts w:eastAsia="MS Mincho"/>
                </w:rPr>
                <w:t>49404</w:t>
              </w:r>
            </w:ins>
          </w:p>
        </w:tc>
        <w:tc>
          <w:tcPr>
            <w:tcW w:w="1127" w:type="dxa"/>
            <w:tcBorders>
              <w:top w:val="single" w:sz="4" w:space="0" w:color="auto"/>
              <w:left w:val="nil"/>
              <w:bottom w:val="single" w:sz="4" w:space="0" w:color="auto"/>
              <w:right w:val="single" w:sz="4" w:space="0" w:color="auto"/>
            </w:tcBorders>
            <w:noWrap/>
            <w:vAlign w:val="center"/>
            <w:hideMark/>
          </w:tcPr>
          <w:p w14:paraId="76043B77" w14:textId="77777777" w:rsidR="00EC77CB" w:rsidRPr="00B50A5B" w:rsidRDefault="00EC77CB" w:rsidP="00EC77CB">
            <w:pPr>
              <w:pStyle w:val="TAC"/>
              <w:keepNext w:val="0"/>
              <w:widowControl w:val="0"/>
              <w:rPr>
                <w:ins w:id="13113" w:author="2018" w:date="2024-04-03T11:26:00Z"/>
                <w:rFonts w:eastAsia="MS Mincho"/>
              </w:rPr>
            </w:pPr>
            <w:ins w:id="13114" w:author="2018" w:date="2024-04-03T11:26:00Z">
              <w:r w:rsidRPr="00B50A5B">
                <w:rPr>
                  <w:rFonts w:eastAsia="MS Mincho"/>
                </w:rPr>
                <w:t>12276</w:t>
              </w:r>
            </w:ins>
          </w:p>
        </w:tc>
      </w:tr>
      <w:tr w:rsidR="00EC77CB" w:rsidRPr="00B50A5B" w14:paraId="02C9DF9F" w14:textId="77777777" w:rsidTr="006112B4">
        <w:trPr>
          <w:jc w:val="center"/>
          <w:ins w:id="13115" w:author="2018" w:date="2024-04-03T11:26:00Z"/>
        </w:trPr>
        <w:tc>
          <w:tcPr>
            <w:tcW w:w="1097" w:type="dxa"/>
            <w:tcBorders>
              <w:top w:val="single" w:sz="4" w:space="0" w:color="auto"/>
              <w:left w:val="single" w:sz="4" w:space="0" w:color="auto"/>
              <w:bottom w:val="single" w:sz="4" w:space="0" w:color="auto"/>
              <w:right w:val="single" w:sz="4" w:space="0" w:color="auto"/>
            </w:tcBorders>
            <w:noWrap/>
            <w:vAlign w:val="bottom"/>
          </w:tcPr>
          <w:p w14:paraId="54CABF59" w14:textId="77777777" w:rsidR="00EC77CB" w:rsidRPr="00B50A5B" w:rsidRDefault="00EC77CB" w:rsidP="00EC77CB">
            <w:pPr>
              <w:pStyle w:val="TAC"/>
              <w:keepNext w:val="0"/>
              <w:widowControl w:val="0"/>
              <w:rPr>
                <w:ins w:id="13116" w:author="2018" w:date="2024-04-03T11:26:00Z"/>
                <w:rFonts w:eastAsia="MS Mincho"/>
              </w:rPr>
            </w:pPr>
          </w:p>
        </w:tc>
        <w:tc>
          <w:tcPr>
            <w:tcW w:w="1027" w:type="dxa"/>
            <w:tcBorders>
              <w:top w:val="single" w:sz="4" w:space="0" w:color="auto"/>
              <w:left w:val="nil"/>
              <w:bottom w:val="single" w:sz="4" w:space="0" w:color="auto"/>
              <w:right w:val="single" w:sz="4" w:space="0" w:color="auto"/>
            </w:tcBorders>
            <w:noWrap/>
            <w:vAlign w:val="center"/>
            <w:hideMark/>
          </w:tcPr>
          <w:p w14:paraId="011BA695" w14:textId="77777777" w:rsidR="00EC77CB" w:rsidRPr="00B50A5B" w:rsidRDefault="00EC77CB" w:rsidP="00EC77CB">
            <w:pPr>
              <w:pStyle w:val="TAC"/>
              <w:keepNext w:val="0"/>
              <w:widowControl w:val="0"/>
              <w:rPr>
                <w:ins w:id="13117" w:author="2018" w:date="2024-04-03T11:26:00Z"/>
                <w:rFonts w:eastAsia="MS Mincho"/>
              </w:rPr>
            </w:pPr>
            <w:ins w:id="13118" w:author="2018" w:date="2024-04-03T11:26:00Z">
              <w:r w:rsidRPr="00B50A5B">
                <w:rPr>
                  <w:rFonts w:eastAsia="MS Mincho"/>
                </w:rPr>
                <w:t>95</w:t>
              </w:r>
            </w:ins>
          </w:p>
        </w:tc>
        <w:tc>
          <w:tcPr>
            <w:tcW w:w="967" w:type="dxa"/>
            <w:tcBorders>
              <w:top w:val="single" w:sz="4" w:space="0" w:color="auto"/>
              <w:left w:val="nil"/>
              <w:bottom w:val="single" w:sz="4" w:space="0" w:color="auto"/>
              <w:right w:val="single" w:sz="4" w:space="0" w:color="auto"/>
            </w:tcBorders>
            <w:noWrap/>
            <w:vAlign w:val="center"/>
            <w:hideMark/>
          </w:tcPr>
          <w:p w14:paraId="1CD24F2A" w14:textId="77777777" w:rsidR="00EC77CB" w:rsidRPr="00B50A5B" w:rsidRDefault="00EC77CB" w:rsidP="00EC77CB">
            <w:pPr>
              <w:pStyle w:val="TAC"/>
              <w:keepNext w:val="0"/>
              <w:widowControl w:val="0"/>
              <w:rPr>
                <w:ins w:id="13119" w:author="2018" w:date="2024-04-03T11:26:00Z"/>
                <w:rFonts w:eastAsia="MS Mincho"/>
              </w:rPr>
            </w:pPr>
            <w:ins w:id="13120" w:author="2018" w:date="2024-04-03T11:26:00Z">
              <w:r w:rsidRPr="00B50A5B">
                <w:rPr>
                  <w:rFonts w:eastAsia="MS Mincho"/>
                </w:rPr>
                <w:t>11</w:t>
              </w:r>
            </w:ins>
          </w:p>
        </w:tc>
        <w:tc>
          <w:tcPr>
            <w:tcW w:w="1176" w:type="dxa"/>
            <w:tcBorders>
              <w:top w:val="single" w:sz="4" w:space="0" w:color="auto"/>
              <w:left w:val="nil"/>
              <w:bottom w:val="single" w:sz="4" w:space="0" w:color="auto"/>
              <w:right w:val="single" w:sz="4" w:space="0" w:color="auto"/>
            </w:tcBorders>
            <w:noWrap/>
            <w:vAlign w:val="center"/>
            <w:hideMark/>
          </w:tcPr>
          <w:p w14:paraId="4B33B81A" w14:textId="77777777" w:rsidR="00EC77CB" w:rsidRPr="00B50A5B" w:rsidRDefault="00EC77CB" w:rsidP="00EC77CB">
            <w:pPr>
              <w:pStyle w:val="TAC"/>
              <w:keepNext w:val="0"/>
              <w:widowControl w:val="0"/>
              <w:rPr>
                <w:ins w:id="13121" w:author="2018" w:date="2024-04-03T11:26:00Z"/>
                <w:rFonts w:eastAsia="MS Mincho"/>
              </w:rPr>
            </w:pPr>
            <w:ins w:id="13122" w:author="2018" w:date="2024-04-03T11:26:00Z">
              <w:r w:rsidRPr="00B50A5B">
                <w:rPr>
                  <w:rFonts w:eastAsia="MS Mincho"/>
                </w:rPr>
                <w:t>16QMA</w:t>
              </w:r>
            </w:ins>
          </w:p>
        </w:tc>
        <w:tc>
          <w:tcPr>
            <w:tcW w:w="890" w:type="dxa"/>
            <w:tcBorders>
              <w:top w:val="single" w:sz="4" w:space="0" w:color="auto"/>
              <w:left w:val="nil"/>
              <w:bottom w:val="single" w:sz="4" w:space="0" w:color="auto"/>
              <w:right w:val="single" w:sz="4" w:space="0" w:color="auto"/>
            </w:tcBorders>
            <w:noWrap/>
            <w:vAlign w:val="center"/>
            <w:hideMark/>
          </w:tcPr>
          <w:p w14:paraId="1A2AAB7B" w14:textId="77777777" w:rsidR="00EC77CB" w:rsidRPr="00B50A5B" w:rsidRDefault="00EC77CB" w:rsidP="00EC77CB">
            <w:pPr>
              <w:pStyle w:val="TAC"/>
              <w:keepNext w:val="0"/>
              <w:widowControl w:val="0"/>
              <w:rPr>
                <w:ins w:id="13123" w:author="2018" w:date="2024-04-03T11:26:00Z"/>
                <w:rFonts w:eastAsia="MS Mincho"/>
              </w:rPr>
            </w:pPr>
            <w:ins w:id="13124" w:author="2018" w:date="2024-04-03T11:26:00Z">
              <w:r w:rsidRPr="00B50A5B">
                <w:rPr>
                  <w:rFonts w:eastAsia="MS Mincho"/>
                </w:rPr>
                <w:t>10</w:t>
              </w:r>
            </w:ins>
          </w:p>
        </w:tc>
        <w:tc>
          <w:tcPr>
            <w:tcW w:w="926" w:type="dxa"/>
            <w:tcBorders>
              <w:top w:val="single" w:sz="4" w:space="0" w:color="auto"/>
              <w:left w:val="nil"/>
              <w:bottom w:val="single" w:sz="4" w:space="0" w:color="auto"/>
              <w:right w:val="single" w:sz="4" w:space="0" w:color="auto"/>
            </w:tcBorders>
            <w:noWrap/>
            <w:vAlign w:val="center"/>
            <w:hideMark/>
          </w:tcPr>
          <w:p w14:paraId="72014A5F" w14:textId="77777777" w:rsidR="00EC77CB" w:rsidRPr="00B50A5B" w:rsidRDefault="00EC77CB" w:rsidP="00EC77CB">
            <w:pPr>
              <w:pStyle w:val="TAC"/>
              <w:keepNext w:val="0"/>
              <w:widowControl w:val="0"/>
              <w:rPr>
                <w:ins w:id="13125" w:author="2018" w:date="2024-04-03T11:26:00Z"/>
                <w:rFonts w:eastAsia="MS Mincho"/>
              </w:rPr>
            </w:pPr>
            <w:ins w:id="13126" w:author="2018" w:date="2024-04-03T11:26:00Z">
              <w:r w:rsidRPr="00B50A5B">
                <w:rPr>
                  <w:rFonts w:eastAsia="MS Mincho"/>
                </w:rPr>
                <w:t>16392</w:t>
              </w:r>
            </w:ins>
          </w:p>
        </w:tc>
        <w:tc>
          <w:tcPr>
            <w:tcW w:w="1057" w:type="dxa"/>
            <w:tcBorders>
              <w:top w:val="single" w:sz="4" w:space="0" w:color="auto"/>
              <w:left w:val="nil"/>
              <w:bottom w:val="single" w:sz="4" w:space="0" w:color="auto"/>
              <w:right w:val="single" w:sz="4" w:space="0" w:color="auto"/>
            </w:tcBorders>
            <w:noWrap/>
            <w:vAlign w:val="center"/>
            <w:hideMark/>
          </w:tcPr>
          <w:p w14:paraId="368F23A9" w14:textId="77777777" w:rsidR="00EC77CB" w:rsidRPr="00B50A5B" w:rsidRDefault="00EC77CB" w:rsidP="00EC77CB">
            <w:pPr>
              <w:pStyle w:val="TAC"/>
              <w:keepNext w:val="0"/>
              <w:widowControl w:val="0"/>
              <w:rPr>
                <w:ins w:id="13127" w:author="2018" w:date="2024-04-03T11:26:00Z"/>
                <w:rFonts w:eastAsia="MS Mincho"/>
              </w:rPr>
            </w:pPr>
            <w:ins w:id="13128" w:author="2018" w:date="2024-04-03T11:26:00Z">
              <w:r w:rsidRPr="00B50A5B">
                <w:rPr>
                  <w:rFonts w:eastAsia="MS Mincho"/>
                </w:rPr>
                <w:t>24</w:t>
              </w:r>
            </w:ins>
          </w:p>
        </w:tc>
        <w:tc>
          <w:tcPr>
            <w:tcW w:w="897" w:type="dxa"/>
            <w:tcBorders>
              <w:top w:val="single" w:sz="4" w:space="0" w:color="auto"/>
              <w:left w:val="nil"/>
              <w:bottom w:val="single" w:sz="4" w:space="0" w:color="auto"/>
              <w:right w:val="single" w:sz="4" w:space="0" w:color="auto"/>
            </w:tcBorders>
            <w:noWrap/>
            <w:vAlign w:val="center"/>
            <w:hideMark/>
          </w:tcPr>
          <w:p w14:paraId="2C57DBB1" w14:textId="77777777" w:rsidR="00EC77CB" w:rsidRPr="00B50A5B" w:rsidRDefault="00EC77CB" w:rsidP="00EC77CB">
            <w:pPr>
              <w:pStyle w:val="TAC"/>
              <w:keepNext w:val="0"/>
              <w:widowControl w:val="0"/>
              <w:rPr>
                <w:ins w:id="13129" w:author="2018" w:date="2024-04-03T11:26:00Z"/>
                <w:rFonts w:eastAsia="MS Mincho"/>
              </w:rPr>
            </w:pPr>
            <w:ins w:id="13130" w:author="2018" w:date="2024-04-03T11:26:00Z">
              <w:r w:rsidRPr="00B50A5B">
                <w:rPr>
                  <w:rFonts w:eastAsia="MS Mincho"/>
                </w:rPr>
                <w:t>1</w:t>
              </w:r>
            </w:ins>
          </w:p>
        </w:tc>
        <w:tc>
          <w:tcPr>
            <w:tcW w:w="929" w:type="dxa"/>
            <w:tcBorders>
              <w:top w:val="single" w:sz="4" w:space="0" w:color="auto"/>
              <w:left w:val="nil"/>
              <w:bottom w:val="single" w:sz="4" w:space="0" w:color="auto"/>
              <w:right w:val="single" w:sz="4" w:space="0" w:color="auto"/>
            </w:tcBorders>
            <w:noWrap/>
            <w:vAlign w:val="center"/>
            <w:hideMark/>
          </w:tcPr>
          <w:p w14:paraId="4193F236" w14:textId="77777777" w:rsidR="00EC77CB" w:rsidRPr="00B50A5B" w:rsidRDefault="00EC77CB" w:rsidP="00EC77CB">
            <w:pPr>
              <w:pStyle w:val="TAC"/>
              <w:keepNext w:val="0"/>
              <w:widowControl w:val="0"/>
              <w:rPr>
                <w:ins w:id="13131" w:author="2018" w:date="2024-04-03T11:26:00Z"/>
                <w:rFonts w:eastAsia="MS Mincho"/>
              </w:rPr>
            </w:pPr>
            <w:ins w:id="13132" w:author="2018" w:date="2024-04-03T11:26:00Z">
              <w:r w:rsidRPr="00B50A5B">
                <w:rPr>
                  <w:rFonts w:eastAsia="MS Mincho"/>
                </w:rPr>
                <w:t>2</w:t>
              </w:r>
            </w:ins>
          </w:p>
        </w:tc>
        <w:tc>
          <w:tcPr>
            <w:tcW w:w="925" w:type="dxa"/>
            <w:tcBorders>
              <w:top w:val="single" w:sz="4" w:space="0" w:color="auto"/>
              <w:left w:val="nil"/>
              <w:bottom w:val="single" w:sz="4" w:space="0" w:color="auto"/>
              <w:right w:val="single" w:sz="4" w:space="0" w:color="auto"/>
            </w:tcBorders>
            <w:noWrap/>
            <w:vAlign w:val="center"/>
            <w:hideMark/>
          </w:tcPr>
          <w:p w14:paraId="63BFE472" w14:textId="77777777" w:rsidR="00EC77CB" w:rsidRPr="00B50A5B" w:rsidRDefault="00EC77CB" w:rsidP="00EC77CB">
            <w:pPr>
              <w:pStyle w:val="TAC"/>
              <w:keepNext w:val="0"/>
              <w:widowControl w:val="0"/>
              <w:rPr>
                <w:ins w:id="13133" w:author="2018" w:date="2024-04-03T11:26:00Z"/>
                <w:rFonts w:eastAsia="MS Mincho"/>
              </w:rPr>
            </w:pPr>
            <w:ins w:id="13134" w:author="2018" w:date="2024-04-03T11:26:00Z">
              <w:r w:rsidRPr="00B50A5B">
                <w:rPr>
                  <w:rFonts w:eastAsia="MS Mincho"/>
                </w:rPr>
                <w:t>50160</w:t>
              </w:r>
            </w:ins>
          </w:p>
        </w:tc>
        <w:tc>
          <w:tcPr>
            <w:tcW w:w="1127" w:type="dxa"/>
            <w:tcBorders>
              <w:top w:val="single" w:sz="4" w:space="0" w:color="auto"/>
              <w:left w:val="nil"/>
              <w:bottom w:val="single" w:sz="4" w:space="0" w:color="auto"/>
              <w:right w:val="single" w:sz="4" w:space="0" w:color="auto"/>
            </w:tcBorders>
            <w:noWrap/>
            <w:vAlign w:val="center"/>
            <w:hideMark/>
          </w:tcPr>
          <w:p w14:paraId="53ABD9A8" w14:textId="77777777" w:rsidR="00EC77CB" w:rsidRPr="00B50A5B" w:rsidRDefault="00EC77CB" w:rsidP="00EC77CB">
            <w:pPr>
              <w:pStyle w:val="TAC"/>
              <w:keepNext w:val="0"/>
              <w:widowControl w:val="0"/>
              <w:rPr>
                <w:ins w:id="13135" w:author="2018" w:date="2024-04-03T11:26:00Z"/>
                <w:rFonts w:eastAsia="MS Mincho"/>
              </w:rPr>
            </w:pPr>
            <w:ins w:id="13136" w:author="2018" w:date="2024-04-03T11:26:00Z">
              <w:r w:rsidRPr="00B50A5B">
                <w:rPr>
                  <w:rFonts w:eastAsia="MS Mincho"/>
                </w:rPr>
                <w:t>12540</w:t>
              </w:r>
            </w:ins>
          </w:p>
        </w:tc>
      </w:tr>
      <w:tr w:rsidR="00EC77CB" w:rsidRPr="00B50A5B" w14:paraId="12F198A9" w14:textId="77777777" w:rsidTr="006112B4">
        <w:trPr>
          <w:jc w:val="center"/>
          <w:ins w:id="13137" w:author="2018" w:date="2024-04-03T11:26:00Z"/>
        </w:trPr>
        <w:tc>
          <w:tcPr>
            <w:tcW w:w="1097" w:type="dxa"/>
            <w:tcBorders>
              <w:top w:val="single" w:sz="4" w:space="0" w:color="auto"/>
              <w:left w:val="single" w:sz="4" w:space="0" w:color="auto"/>
              <w:bottom w:val="single" w:sz="4" w:space="0" w:color="auto"/>
              <w:right w:val="single" w:sz="4" w:space="0" w:color="auto"/>
            </w:tcBorders>
            <w:noWrap/>
            <w:vAlign w:val="bottom"/>
          </w:tcPr>
          <w:p w14:paraId="15948538" w14:textId="77777777" w:rsidR="00EC77CB" w:rsidRPr="00B50A5B" w:rsidRDefault="00EC77CB" w:rsidP="00EC77CB">
            <w:pPr>
              <w:pStyle w:val="TAC"/>
              <w:keepNext w:val="0"/>
              <w:widowControl w:val="0"/>
              <w:rPr>
                <w:ins w:id="13138" w:author="2018" w:date="2024-04-03T11:26:00Z"/>
                <w:rFonts w:eastAsia="MS Mincho"/>
              </w:rPr>
            </w:pPr>
          </w:p>
        </w:tc>
        <w:tc>
          <w:tcPr>
            <w:tcW w:w="1027" w:type="dxa"/>
            <w:tcBorders>
              <w:top w:val="single" w:sz="4" w:space="0" w:color="auto"/>
              <w:left w:val="nil"/>
              <w:bottom w:val="single" w:sz="4" w:space="0" w:color="auto"/>
              <w:right w:val="single" w:sz="4" w:space="0" w:color="auto"/>
            </w:tcBorders>
            <w:noWrap/>
            <w:vAlign w:val="center"/>
            <w:hideMark/>
          </w:tcPr>
          <w:p w14:paraId="7DC7807F" w14:textId="77777777" w:rsidR="00EC77CB" w:rsidRPr="00B50A5B" w:rsidRDefault="00EC77CB" w:rsidP="00EC77CB">
            <w:pPr>
              <w:pStyle w:val="TAC"/>
              <w:keepNext w:val="0"/>
              <w:widowControl w:val="0"/>
              <w:rPr>
                <w:ins w:id="13139" w:author="2018" w:date="2024-04-03T11:26:00Z"/>
                <w:rFonts w:eastAsia="MS Mincho"/>
              </w:rPr>
            </w:pPr>
            <w:ins w:id="13140" w:author="2018" w:date="2024-04-03T11:26:00Z">
              <w:r w:rsidRPr="00B50A5B">
                <w:rPr>
                  <w:rFonts w:eastAsia="MS Mincho"/>
                </w:rPr>
                <w:t>106</w:t>
              </w:r>
            </w:ins>
          </w:p>
        </w:tc>
        <w:tc>
          <w:tcPr>
            <w:tcW w:w="967" w:type="dxa"/>
            <w:tcBorders>
              <w:top w:val="single" w:sz="4" w:space="0" w:color="auto"/>
              <w:left w:val="nil"/>
              <w:bottom w:val="single" w:sz="4" w:space="0" w:color="auto"/>
              <w:right w:val="single" w:sz="4" w:space="0" w:color="auto"/>
            </w:tcBorders>
            <w:noWrap/>
            <w:vAlign w:val="center"/>
            <w:hideMark/>
          </w:tcPr>
          <w:p w14:paraId="69998018" w14:textId="77777777" w:rsidR="00EC77CB" w:rsidRPr="00B50A5B" w:rsidRDefault="00EC77CB" w:rsidP="00EC77CB">
            <w:pPr>
              <w:pStyle w:val="TAC"/>
              <w:keepNext w:val="0"/>
              <w:widowControl w:val="0"/>
              <w:rPr>
                <w:ins w:id="13141" w:author="2018" w:date="2024-04-03T11:26:00Z"/>
                <w:rFonts w:eastAsia="MS Mincho"/>
              </w:rPr>
            </w:pPr>
            <w:ins w:id="13142" w:author="2018" w:date="2024-04-03T11:26:00Z">
              <w:r w:rsidRPr="00B50A5B">
                <w:rPr>
                  <w:rFonts w:eastAsia="MS Mincho"/>
                </w:rPr>
                <w:t>11</w:t>
              </w:r>
            </w:ins>
          </w:p>
        </w:tc>
        <w:tc>
          <w:tcPr>
            <w:tcW w:w="1176" w:type="dxa"/>
            <w:tcBorders>
              <w:top w:val="single" w:sz="4" w:space="0" w:color="auto"/>
              <w:left w:val="nil"/>
              <w:bottom w:val="single" w:sz="4" w:space="0" w:color="auto"/>
              <w:right w:val="single" w:sz="4" w:space="0" w:color="auto"/>
            </w:tcBorders>
            <w:noWrap/>
            <w:vAlign w:val="center"/>
            <w:hideMark/>
          </w:tcPr>
          <w:p w14:paraId="40D41194" w14:textId="77777777" w:rsidR="00EC77CB" w:rsidRPr="00B50A5B" w:rsidRDefault="00EC77CB" w:rsidP="00EC77CB">
            <w:pPr>
              <w:pStyle w:val="TAC"/>
              <w:keepNext w:val="0"/>
              <w:widowControl w:val="0"/>
              <w:rPr>
                <w:ins w:id="13143" w:author="2018" w:date="2024-04-03T11:26:00Z"/>
                <w:rFonts w:eastAsia="MS Mincho"/>
              </w:rPr>
            </w:pPr>
            <w:ins w:id="13144" w:author="2018" w:date="2024-04-03T11:26:00Z">
              <w:r w:rsidRPr="00B50A5B">
                <w:rPr>
                  <w:rFonts w:eastAsia="MS Mincho"/>
                </w:rPr>
                <w:t>16QAM</w:t>
              </w:r>
            </w:ins>
          </w:p>
        </w:tc>
        <w:tc>
          <w:tcPr>
            <w:tcW w:w="890" w:type="dxa"/>
            <w:tcBorders>
              <w:top w:val="single" w:sz="4" w:space="0" w:color="auto"/>
              <w:left w:val="nil"/>
              <w:bottom w:val="single" w:sz="4" w:space="0" w:color="auto"/>
              <w:right w:val="single" w:sz="4" w:space="0" w:color="auto"/>
            </w:tcBorders>
            <w:noWrap/>
            <w:vAlign w:val="center"/>
            <w:hideMark/>
          </w:tcPr>
          <w:p w14:paraId="22B33415" w14:textId="77777777" w:rsidR="00EC77CB" w:rsidRPr="00B50A5B" w:rsidRDefault="00EC77CB" w:rsidP="00EC77CB">
            <w:pPr>
              <w:pStyle w:val="TAC"/>
              <w:keepNext w:val="0"/>
              <w:widowControl w:val="0"/>
              <w:rPr>
                <w:ins w:id="13145" w:author="2018" w:date="2024-04-03T11:26:00Z"/>
                <w:rFonts w:eastAsia="MS Mincho"/>
              </w:rPr>
            </w:pPr>
            <w:ins w:id="13146" w:author="2018" w:date="2024-04-03T11:26:00Z">
              <w:r w:rsidRPr="00B50A5B">
                <w:rPr>
                  <w:rFonts w:eastAsia="MS Mincho"/>
                </w:rPr>
                <w:t>10</w:t>
              </w:r>
            </w:ins>
          </w:p>
        </w:tc>
        <w:tc>
          <w:tcPr>
            <w:tcW w:w="926" w:type="dxa"/>
            <w:tcBorders>
              <w:top w:val="single" w:sz="4" w:space="0" w:color="auto"/>
              <w:left w:val="nil"/>
              <w:bottom w:val="single" w:sz="4" w:space="0" w:color="auto"/>
              <w:right w:val="single" w:sz="4" w:space="0" w:color="auto"/>
            </w:tcBorders>
            <w:noWrap/>
            <w:vAlign w:val="center"/>
            <w:hideMark/>
          </w:tcPr>
          <w:p w14:paraId="4FE1D0E3" w14:textId="77777777" w:rsidR="00EC77CB" w:rsidRPr="00B50A5B" w:rsidRDefault="00EC77CB" w:rsidP="00EC77CB">
            <w:pPr>
              <w:pStyle w:val="TAC"/>
              <w:keepNext w:val="0"/>
              <w:widowControl w:val="0"/>
              <w:rPr>
                <w:ins w:id="13147" w:author="2018" w:date="2024-04-03T11:26:00Z"/>
                <w:rFonts w:eastAsia="MS Mincho"/>
              </w:rPr>
            </w:pPr>
            <w:ins w:id="13148" w:author="2018" w:date="2024-04-03T11:26:00Z">
              <w:r w:rsidRPr="00B50A5B">
                <w:rPr>
                  <w:rFonts w:eastAsia="MS Mincho"/>
                </w:rPr>
                <w:t>18432</w:t>
              </w:r>
            </w:ins>
          </w:p>
        </w:tc>
        <w:tc>
          <w:tcPr>
            <w:tcW w:w="1057" w:type="dxa"/>
            <w:tcBorders>
              <w:top w:val="single" w:sz="4" w:space="0" w:color="auto"/>
              <w:left w:val="nil"/>
              <w:bottom w:val="single" w:sz="4" w:space="0" w:color="auto"/>
              <w:right w:val="single" w:sz="4" w:space="0" w:color="auto"/>
            </w:tcBorders>
            <w:noWrap/>
            <w:vAlign w:val="center"/>
            <w:hideMark/>
          </w:tcPr>
          <w:p w14:paraId="25176457" w14:textId="77777777" w:rsidR="00EC77CB" w:rsidRPr="00B50A5B" w:rsidRDefault="00EC77CB" w:rsidP="00EC77CB">
            <w:pPr>
              <w:pStyle w:val="TAC"/>
              <w:keepNext w:val="0"/>
              <w:widowControl w:val="0"/>
              <w:rPr>
                <w:ins w:id="13149" w:author="2018" w:date="2024-04-03T11:26:00Z"/>
                <w:rFonts w:eastAsia="MS Mincho"/>
              </w:rPr>
            </w:pPr>
            <w:ins w:id="13150" w:author="2018" w:date="2024-04-03T11:26:00Z">
              <w:r w:rsidRPr="00B50A5B">
                <w:rPr>
                  <w:rFonts w:eastAsia="MS Mincho"/>
                </w:rPr>
                <w:t>24</w:t>
              </w:r>
            </w:ins>
          </w:p>
        </w:tc>
        <w:tc>
          <w:tcPr>
            <w:tcW w:w="897" w:type="dxa"/>
            <w:tcBorders>
              <w:top w:val="single" w:sz="4" w:space="0" w:color="auto"/>
              <w:left w:val="nil"/>
              <w:bottom w:val="single" w:sz="4" w:space="0" w:color="auto"/>
              <w:right w:val="single" w:sz="4" w:space="0" w:color="auto"/>
            </w:tcBorders>
            <w:noWrap/>
            <w:vAlign w:val="center"/>
            <w:hideMark/>
          </w:tcPr>
          <w:p w14:paraId="0D712936" w14:textId="77777777" w:rsidR="00EC77CB" w:rsidRPr="00B50A5B" w:rsidRDefault="00EC77CB" w:rsidP="00EC77CB">
            <w:pPr>
              <w:pStyle w:val="TAC"/>
              <w:keepNext w:val="0"/>
              <w:widowControl w:val="0"/>
              <w:rPr>
                <w:ins w:id="13151" w:author="2018" w:date="2024-04-03T11:26:00Z"/>
                <w:rFonts w:eastAsia="MS Mincho"/>
              </w:rPr>
            </w:pPr>
            <w:ins w:id="13152" w:author="2018" w:date="2024-04-03T11:26:00Z">
              <w:r w:rsidRPr="00B50A5B">
                <w:rPr>
                  <w:rFonts w:eastAsia="MS Mincho"/>
                </w:rPr>
                <w:t>1</w:t>
              </w:r>
            </w:ins>
          </w:p>
        </w:tc>
        <w:tc>
          <w:tcPr>
            <w:tcW w:w="929" w:type="dxa"/>
            <w:tcBorders>
              <w:top w:val="single" w:sz="4" w:space="0" w:color="auto"/>
              <w:left w:val="nil"/>
              <w:bottom w:val="single" w:sz="4" w:space="0" w:color="auto"/>
              <w:right w:val="single" w:sz="4" w:space="0" w:color="auto"/>
            </w:tcBorders>
            <w:noWrap/>
            <w:vAlign w:val="center"/>
            <w:hideMark/>
          </w:tcPr>
          <w:p w14:paraId="4946BAA8" w14:textId="77777777" w:rsidR="00EC77CB" w:rsidRPr="00B50A5B" w:rsidRDefault="00EC77CB" w:rsidP="00EC77CB">
            <w:pPr>
              <w:pStyle w:val="TAC"/>
              <w:keepNext w:val="0"/>
              <w:widowControl w:val="0"/>
              <w:rPr>
                <w:ins w:id="13153" w:author="2018" w:date="2024-04-03T11:26:00Z"/>
                <w:rFonts w:eastAsia="MS Mincho"/>
              </w:rPr>
            </w:pPr>
            <w:ins w:id="13154" w:author="2018" w:date="2024-04-03T11:26:00Z">
              <w:r w:rsidRPr="00B50A5B">
                <w:rPr>
                  <w:rFonts w:eastAsia="MS Mincho"/>
                </w:rPr>
                <w:t>3</w:t>
              </w:r>
            </w:ins>
          </w:p>
        </w:tc>
        <w:tc>
          <w:tcPr>
            <w:tcW w:w="925" w:type="dxa"/>
            <w:tcBorders>
              <w:top w:val="single" w:sz="4" w:space="0" w:color="auto"/>
              <w:left w:val="nil"/>
              <w:bottom w:val="single" w:sz="4" w:space="0" w:color="auto"/>
              <w:right w:val="single" w:sz="4" w:space="0" w:color="auto"/>
            </w:tcBorders>
            <w:noWrap/>
            <w:vAlign w:val="center"/>
            <w:hideMark/>
          </w:tcPr>
          <w:p w14:paraId="3973A828" w14:textId="77777777" w:rsidR="00EC77CB" w:rsidRPr="00B50A5B" w:rsidRDefault="00EC77CB" w:rsidP="00EC77CB">
            <w:pPr>
              <w:pStyle w:val="TAC"/>
              <w:keepNext w:val="0"/>
              <w:widowControl w:val="0"/>
              <w:rPr>
                <w:ins w:id="13155" w:author="2018" w:date="2024-04-03T11:26:00Z"/>
                <w:rFonts w:eastAsia="MS Mincho"/>
              </w:rPr>
            </w:pPr>
            <w:ins w:id="13156" w:author="2018" w:date="2024-04-03T11:26:00Z">
              <w:r w:rsidRPr="00B50A5B">
                <w:rPr>
                  <w:rFonts w:eastAsia="MS Mincho"/>
                </w:rPr>
                <w:t>55968</w:t>
              </w:r>
            </w:ins>
          </w:p>
        </w:tc>
        <w:tc>
          <w:tcPr>
            <w:tcW w:w="1127" w:type="dxa"/>
            <w:tcBorders>
              <w:top w:val="single" w:sz="4" w:space="0" w:color="auto"/>
              <w:left w:val="nil"/>
              <w:bottom w:val="single" w:sz="4" w:space="0" w:color="auto"/>
              <w:right w:val="single" w:sz="4" w:space="0" w:color="auto"/>
            </w:tcBorders>
            <w:noWrap/>
            <w:vAlign w:val="center"/>
            <w:hideMark/>
          </w:tcPr>
          <w:p w14:paraId="2506DA4E" w14:textId="77777777" w:rsidR="00EC77CB" w:rsidRPr="00B50A5B" w:rsidRDefault="00EC77CB" w:rsidP="00EC77CB">
            <w:pPr>
              <w:pStyle w:val="TAC"/>
              <w:keepNext w:val="0"/>
              <w:widowControl w:val="0"/>
              <w:rPr>
                <w:ins w:id="13157" w:author="2018" w:date="2024-04-03T11:26:00Z"/>
                <w:rFonts w:eastAsia="MS Mincho"/>
              </w:rPr>
            </w:pPr>
            <w:ins w:id="13158" w:author="2018" w:date="2024-04-03T11:26:00Z">
              <w:r w:rsidRPr="00B50A5B">
                <w:rPr>
                  <w:rFonts w:eastAsia="MS Mincho"/>
                </w:rPr>
                <w:t>13992</w:t>
              </w:r>
            </w:ins>
          </w:p>
        </w:tc>
      </w:tr>
      <w:tr w:rsidR="00EC77CB" w:rsidRPr="00B50A5B" w14:paraId="33965503" w14:textId="77777777" w:rsidTr="006112B4">
        <w:trPr>
          <w:jc w:val="center"/>
          <w:ins w:id="13159" w:author="2018" w:date="2024-04-03T11:26:00Z"/>
        </w:trPr>
        <w:tc>
          <w:tcPr>
            <w:tcW w:w="11018" w:type="dxa"/>
            <w:gridSpan w:val="11"/>
            <w:tcBorders>
              <w:top w:val="single" w:sz="4" w:space="0" w:color="auto"/>
              <w:left w:val="single" w:sz="4" w:space="0" w:color="auto"/>
              <w:bottom w:val="single" w:sz="4" w:space="0" w:color="auto"/>
              <w:right w:val="single" w:sz="4" w:space="0" w:color="auto"/>
            </w:tcBorders>
            <w:noWrap/>
            <w:vAlign w:val="bottom"/>
            <w:hideMark/>
          </w:tcPr>
          <w:p w14:paraId="597A5952" w14:textId="77777777" w:rsidR="00EC77CB" w:rsidRPr="00B50A5B" w:rsidRDefault="00EC77CB" w:rsidP="00EC77CB">
            <w:pPr>
              <w:pStyle w:val="TAN"/>
              <w:keepNext w:val="0"/>
              <w:widowControl w:val="0"/>
              <w:rPr>
                <w:ins w:id="13160" w:author="2018" w:date="2024-04-03T11:26:00Z"/>
                <w:rFonts w:eastAsia="MS Mincho"/>
              </w:rPr>
            </w:pPr>
            <w:ins w:id="13161" w:author="2018" w:date="2024-04-03T11:26:00Z">
              <w:r w:rsidRPr="00B50A5B">
                <w:rPr>
                  <w:rFonts w:eastAsia="MS Mincho"/>
                </w:rPr>
                <w:t>NOTE 1:</w:t>
              </w:r>
              <w:r w:rsidRPr="00B50A5B">
                <w:rPr>
                  <w:rFonts w:eastAsia="MS Mincho"/>
                </w:rPr>
                <w:tab/>
                <w:t>PUSCH mapping Type-A and single-symbol DM-RS configuration Type-1 with 2 additional DM-RS symbols, such that the DM-RS positions are set to symbols 2, 7, 11. DMRS is [TDM'ed] with PUSCH data. DM-RS symbols are not counted.</w:t>
              </w:r>
            </w:ins>
          </w:p>
          <w:p w14:paraId="45C17508" w14:textId="77777777" w:rsidR="00EC77CB" w:rsidRPr="00B50A5B" w:rsidRDefault="00EC77CB" w:rsidP="00EC77CB">
            <w:pPr>
              <w:pStyle w:val="TAN"/>
              <w:keepNext w:val="0"/>
              <w:widowControl w:val="0"/>
              <w:rPr>
                <w:ins w:id="13162" w:author="2018" w:date="2024-04-03T11:26:00Z"/>
                <w:rFonts w:eastAsia="MS Mincho"/>
              </w:rPr>
            </w:pPr>
            <w:ins w:id="13163" w:author="2018" w:date="2024-04-03T11:26:00Z">
              <w:r w:rsidRPr="00B50A5B">
                <w:rPr>
                  <w:rFonts w:eastAsia="MS Mincho"/>
                </w:rPr>
                <w:t>NOTE 2:</w:t>
              </w:r>
              <w:r w:rsidRPr="00B50A5B">
                <w:rPr>
                  <w:rFonts w:eastAsia="MS Mincho"/>
                </w:rPr>
                <w:tab/>
                <w:t xml:space="preserve">MCS Index is based on MCS table 5.1.3.1-1 defined in TS 38.214 </w:t>
              </w:r>
            </w:ins>
            <w:ins w:id="13164" w:author="2018" w:date="2024-04-04T14:16:00Z">
              <w:r>
                <w:rPr>
                  <w:rFonts w:eastAsia="MS Mincho"/>
                </w:rPr>
                <w:t>[16]</w:t>
              </w:r>
            </w:ins>
            <w:ins w:id="13165" w:author="2018" w:date="2024-04-03T11:26:00Z">
              <w:r w:rsidRPr="00B50A5B">
                <w:rPr>
                  <w:rFonts w:eastAsia="MS Mincho"/>
                </w:rPr>
                <w:t>.</w:t>
              </w:r>
            </w:ins>
          </w:p>
          <w:p w14:paraId="29B3905F" w14:textId="77777777" w:rsidR="00EC77CB" w:rsidRPr="00B50A5B" w:rsidRDefault="00EC77CB" w:rsidP="00EC77CB">
            <w:pPr>
              <w:pStyle w:val="TAN"/>
              <w:keepNext w:val="0"/>
              <w:widowControl w:val="0"/>
              <w:rPr>
                <w:ins w:id="13166" w:author="2018" w:date="2024-04-03T11:26:00Z"/>
                <w:rFonts w:eastAsia="MS Mincho"/>
              </w:rPr>
            </w:pPr>
            <w:ins w:id="13167" w:author="2018" w:date="2024-04-03T11:26:00Z">
              <w:r w:rsidRPr="00B50A5B">
                <w:rPr>
                  <w:rFonts w:eastAsia="MS Mincho"/>
                </w:rPr>
                <w:t>NOTE 3:</w:t>
              </w:r>
              <w:r w:rsidRPr="00B50A5B">
                <w:rPr>
                  <w:rFonts w:eastAsia="MS Mincho"/>
                </w:rPr>
                <w:tab/>
                <w:t>If more than one Code Block is present, an additional CRC sequence of L = 24 Bits is attached to each Code Block (otherwise L = 0 Bit)</w:t>
              </w:r>
            </w:ins>
          </w:p>
          <w:p w14:paraId="68B64588" w14:textId="77777777" w:rsidR="00EC77CB" w:rsidRPr="00B50A5B" w:rsidRDefault="00EC77CB" w:rsidP="00EC77CB">
            <w:pPr>
              <w:pStyle w:val="TAN"/>
              <w:keepNext w:val="0"/>
              <w:widowControl w:val="0"/>
              <w:rPr>
                <w:ins w:id="13168" w:author="2018" w:date="2024-04-03T11:26:00Z"/>
                <w:rFonts w:eastAsia="MS Mincho"/>
              </w:rPr>
            </w:pPr>
            <w:ins w:id="13169" w:author="2018" w:date="2024-04-03T11:26:00Z">
              <w:r w:rsidRPr="00B50A5B">
                <w:rPr>
                  <w:rFonts w:eastAsia="MS Mincho"/>
                </w:rPr>
                <w:t>NOTE 4: The RMCs apply to all channel bandwidth where L</w:t>
              </w:r>
              <w:r w:rsidRPr="00B50A5B">
                <w:rPr>
                  <w:rFonts w:eastAsia="MS Mincho"/>
                  <w:vertAlign w:val="subscript"/>
                </w:rPr>
                <w:t xml:space="preserve">CRB </w:t>
              </w:r>
              <w:r w:rsidRPr="00B50A5B">
                <w:rPr>
                  <w:rFonts w:eastAsia="MS Mincho" w:cs="Arial"/>
                </w:rPr>
                <w:t>≤</w:t>
              </w:r>
              <w:r w:rsidRPr="00B50A5B">
                <w:rPr>
                  <w:rFonts w:eastAsia="MS Mincho"/>
                </w:rPr>
                <w:t xml:space="preserve"> N</w:t>
              </w:r>
              <w:r w:rsidRPr="00B50A5B">
                <w:rPr>
                  <w:rFonts w:eastAsia="MS Mincho"/>
                  <w:vertAlign w:val="subscript"/>
                </w:rPr>
                <w:t>RB.</w:t>
              </w:r>
            </w:ins>
          </w:p>
        </w:tc>
      </w:tr>
    </w:tbl>
    <w:p w14:paraId="29482F6E" w14:textId="77777777" w:rsidR="00EC77CB" w:rsidRPr="00B50A5B" w:rsidRDefault="00EC77CB" w:rsidP="00EC77CB">
      <w:pPr>
        <w:rPr>
          <w:ins w:id="13170" w:author="2018" w:date="2024-04-03T11:26:00Z"/>
          <w:rFonts w:asciiTheme="minorHAnsi" w:eastAsiaTheme="minorHAnsi" w:hAnsiTheme="minorHAnsi" w:cstheme="minorBidi"/>
          <w:kern w:val="2"/>
          <w:sz w:val="22"/>
          <w:szCs w:val="22"/>
          <w:lang w:val="en-US"/>
          <w14:ligatures w14:val="standardContextual"/>
        </w:rPr>
      </w:pPr>
    </w:p>
    <w:p w14:paraId="5150528C" w14:textId="77777777" w:rsidR="00EC77CB" w:rsidRPr="00B50A5B" w:rsidRDefault="00EC77CB" w:rsidP="00EC77CB">
      <w:pPr>
        <w:pStyle w:val="Heading3"/>
        <w:rPr>
          <w:ins w:id="13171" w:author="2018" w:date="2024-04-03T11:26:00Z"/>
        </w:rPr>
      </w:pPr>
      <w:bookmarkStart w:id="13172" w:name="_Toc27478682"/>
      <w:bookmarkStart w:id="13173" w:name="_Toc36227396"/>
      <w:bookmarkStart w:id="13174" w:name="_Toc163134082"/>
      <w:ins w:id="13175" w:author="2018" w:date="2024-04-03T11:26:00Z">
        <w:r w:rsidRPr="00B50A5B">
          <w:lastRenderedPageBreak/>
          <w:t>A.2.2.8</w:t>
        </w:r>
        <w:r w:rsidRPr="00B50A5B">
          <w:tab/>
          <w:t>CP-OFDM 64QAM</w:t>
        </w:r>
        <w:bookmarkEnd w:id="13172"/>
        <w:bookmarkEnd w:id="13173"/>
        <w:bookmarkEnd w:id="13174"/>
      </w:ins>
    </w:p>
    <w:p w14:paraId="117B988F" w14:textId="77777777" w:rsidR="00EC77CB" w:rsidRPr="00B50A5B" w:rsidRDefault="00EC77CB" w:rsidP="00EC77CB">
      <w:pPr>
        <w:pStyle w:val="TH"/>
        <w:rPr>
          <w:ins w:id="13176" w:author="2018" w:date="2024-04-03T11:26:00Z"/>
        </w:rPr>
      </w:pPr>
      <w:ins w:id="13177" w:author="2018" w:date="2024-04-03T11:26:00Z">
        <w:r w:rsidRPr="00B50A5B">
          <w:t>Table A.2.2.8-1: Reference Channels for CP-OFDM 64QAM</w:t>
        </w:r>
      </w:ins>
    </w:p>
    <w:tbl>
      <w:tblPr>
        <w:tblW w:w="11018" w:type="dxa"/>
        <w:jc w:val="center"/>
        <w:tblLook w:val="04A0" w:firstRow="1" w:lastRow="0" w:firstColumn="1" w:lastColumn="0" w:noHBand="0" w:noVBand="1"/>
      </w:tblPr>
      <w:tblGrid>
        <w:gridCol w:w="1097"/>
        <w:gridCol w:w="1027"/>
        <w:gridCol w:w="967"/>
        <w:gridCol w:w="1176"/>
        <w:gridCol w:w="890"/>
        <w:gridCol w:w="926"/>
        <w:gridCol w:w="1057"/>
        <w:gridCol w:w="897"/>
        <w:gridCol w:w="929"/>
        <w:gridCol w:w="925"/>
        <w:gridCol w:w="1127"/>
      </w:tblGrid>
      <w:tr w:rsidR="00EC77CB" w:rsidRPr="00B50A5B" w14:paraId="76C2E8ED" w14:textId="77777777" w:rsidTr="006112B4">
        <w:trPr>
          <w:jc w:val="center"/>
          <w:ins w:id="13178" w:author="2018" w:date="2024-04-03T11:26:00Z"/>
        </w:trPr>
        <w:tc>
          <w:tcPr>
            <w:tcW w:w="1097" w:type="dxa"/>
            <w:tcBorders>
              <w:top w:val="single" w:sz="4" w:space="0" w:color="auto"/>
              <w:left w:val="single" w:sz="4" w:space="0" w:color="auto"/>
              <w:bottom w:val="single" w:sz="4" w:space="0" w:color="auto"/>
              <w:right w:val="single" w:sz="4" w:space="0" w:color="auto"/>
            </w:tcBorders>
            <w:hideMark/>
          </w:tcPr>
          <w:p w14:paraId="4D98554E" w14:textId="77777777" w:rsidR="00EC77CB" w:rsidRPr="00B50A5B" w:rsidRDefault="00EC77CB" w:rsidP="00EC77CB">
            <w:pPr>
              <w:pStyle w:val="TAH"/>
              <w:keepNext w:val="0"/>
              <w:keepLines w:val="0"/>
              <w:rPr>
                <w:ins w:id="13179" w:author="2018" w:date="2024-04-03T11:26:00Z"/>
                <w:rFonts w:eastAsia="MS Mincho"/>
              </w:rPr>
            </w:pPr>
            <w:ins w:id="13180" w:author="2018" w:date="2024-04-03T11:26:00Z">
              <w:r w:rsidRPr="00B50A5B">
                <w:rPr>
                  <w:rFonts w:eastAsia="MS Mincho"/>
                </w:rPr>
                <w:t>Parameter</w:t>
              </w:r>
            </w:ins>
          </w:p>
        </w:tc>
        <w:tc>
          <w:tcPr>
            <w:tcW w:w="1027" w:type="dxa"/>
            <w:tcBorders>
              <w:top w:val="single" w:sz="4" w:space="0" w:color="auto"/>
              <w:left w:val="nil"/>
              <w:bottom w:val="single" w:sz="4" w:space="0" w:color="auto"/>
              <w:right w:val="single" w:sz="4" w:space="0" w:color="auto"/>
            </w:tcBorders>
            <w:hideMark/>
          </w:tcPr>
          <w:p w14:paraId="680D6361" w14:textId="77777777" w:rsidR="00EC77CB" w:rsidRPr="00B50A5B" w:rsidRDefault="00EC77CB" w:rsidP="00EC77CB">
            <w:pPr>
              <w:pStyle w:val="TAH"/>
              <w:keepNext w:val="0"/>
              <w:keepLines w:val="0"/>
              <w:rPr>
                <w:ins w:id="13181" w:author="2018" w:date="2024-04-03T11:26:00Z"/>
                <w:rFonts w:eastAsia="MS Mincho"/>
                <w:vertAlign w:val="subscript"/>
              </w:rPr>
            </w:pPr>
            <w:ins w:id="13182" w:author="2018" w:date="2024-04-03T11:26:00Z">
              <w:r w:rsidRPr="00B50A5B">
                <w:rPr>
                  <w:rFonts w:eastAsia="MS Mincho"/>
                </w:rPr>
                <w:t>Allocated resource blocks (L</w:t>
              </w:r>
              <w:r w:rsidRPr="00B50A5B">
                <w:rPr>
                  <w:rFonts w:eastAsia="MS Mincho"/>
                  <w:vertAlign w:val="subscript"/>
                </w:rPr>
                <w:t>CRB)</w:t>
              </w:r>
            </w:ins>
          </w:p>
        </w:tc>
        <w:tc>
          <w:tcPr>
            <w:tcW w:w="967" w:type="dxa"/>
            <w:tcBorders>
              <w:top w:val="single" w:sz="4" w:space="0" w:color="auto"/>
              <w:left w:val="nil"/>
              <w:bottom w:val="single" w:sz="4" w:space="0" w:color="auto"/>
              <w:right w:val="single" w:sz="4" w:space="0" w:color="auto"/>
            </w:tcBorders>
            <w:hideMark/>
          </w:tcPr>
          <w:p w14:paraId="64AA7C78" w14:textId="77777777" w:rsidR="00EC77CB" w:rsidRPr="00B50A5B" w:rsidRDefault="00EC77CB" w:rsidP="00EC77CB">
            <w:pPr>
              <w:pStyle w:val="TAH"/>
              <w:keepNext w:val="0"/>
              <w:keepLines w:val="0"/>
              <w:rPr>
                <w:ins w:id="13183" w:author="2018" w:date="2024-04-03T11:26:00Z"/>
                <w:rFonts w:eastAsia="MS Mincho"/>
              </w:rPr>
            </w:pPr>
            <w:ins w:id="13184" w:author="2018" w:date="2024-04-03T11:26:00Z">
              <w:r w:rsidRPr="00B50A5B">
                <w:rPr>
                  <w:rFonts w:eastAsia="MS Mincho"/>
                </w:rPr>
                <w:t>CP-OFDM Symbols per slot (Note 1)</w:t>
              </w:r>
            </w:ins>
          </w:p>
        </w:tc>
        <w:tc>
          <w:tcPr>
            <w:tcW w:w="1176" w:type="dxa"/>
            <w:tcBorders>
              <w:top w:val="single" w:sz="4" w:space="0" w:color="auto"/>
              <w:left w:val="nil"/>
              <w:bottom w:val="single" w:sz="4" w:space="0" w:color="auto"/>
              <w:right w:val="single" w:sz="4" w:space="0" w:color="auto"/>
            </w:tcBorders>
            <w:hideMark/>
          </w:tcPr>
          <w:p w14:paraId="7B75E793" w14:textId="77777777" w:rsidR="00EC77CB" w:rsidRPr="00B50A5B" w:rsidRDefault="00EC77CB" w:rsidP="00EC77CB">
            <w:pPr>
              <w:pStyle w:val="TAH"/>
              <w:keepNext w:val="0"/>
              <w:keepLines w:val="0"/>
              <w:rPr>
                <w:ins w:id="13185" w:author="2018" w:date="2024-04-03T11:26:00Z"/>
                <w:rFonts w:eastAsia="MS Mincho"/>
              </w:rPr>
            </w:pPr>
            <w:ins w:id="13186" w:author="2018" w:date="2024-04-03T11:26:00Z">
              <w:r w:rsidRPr="00B50A5B">
                <w:rPr>
                  <w:rFonts w:eastAsia="MS Mincho"/>
                </w:rPr>
                <w:t>Modulation</w:t>
              </w:r>
            </w:ins>
          </w:p>
        </w:tc>
        <w:tc>
          <w:tcPr>
            <w:tcW w:w="890" w:type="dxa"/>
            <w:tcBorders>
              <w:top w:val="single" w:sz="4" w:space="0" w:color="auto"/>
              <w:left w:val="nil"/>
              <w:bottom w:val="single" w:sz="4" w:space="0" w:color="auto"/>
              <w:right w:val="single" w:sz="4" w:space="0" w:color="auto"/>
            </w:tcBorders>
            <w:hideMark/>
          </w:tcPr>
          <w:p w14:paraId="7541E663" w14:textId="77777777" w:rsidR="00EC77CB" w:rsidRPr="00B50A5B" w:rsidRDefault="00EC77CB" w:rsidP="00EC77CB">
            <w:pPr>
              <w:pStyle w:val="TAH"/>
              <w:keepNext w:val="0"/>
              <w:keepLines w:val="0"/>
              <w:rPr>
                <w:ins w:id="13187" w:author="2018" w:date="2024-04-03T11:26:00Z"/>
                <w:rFonts w:eastAsia="MS Mincho"/>
              </w:rPr>
            </w:pPr>
            <w:ins w:id="13188" w:author="2018" w:date="2024-04-03T11:26:00Z">
              <w:r w:rsidRPr="00B50A5B">
                <w:rPr>
                  <w:rFonts w:eastAsia="MS Mincho"/>
                </w:rPr>
                <w:t>MCS Index (Note 2)</w:t>
              </w:r>
            </w:ins>
          </w:p>
        </w:tc>
        <w:tc>
          <w:tcPr>
            <w:tcW w:w="926" w:type="dxa"/>
            <w:tcBorders>
              <w:top w:val="single" w:sz="4" w:space="0" w:color="auto"/>
              <w:left w:val="nil"/>
              <w:bottom w:val="single" w:sz="4" w:space="0" w:color="auto"/>
              <w:right w:val="single" w:sz="4" w:space="0" w:color="auto"/>
            </w:tcBorders>
            <w:hideMark/>
          </w:tcPr>
          <w:p w14:paraId="7C306B0F" w14:textId="77777777" w:rsidR="00EC77CB" w:rsidRPr="00B50A5B" w:rsidRDefault="00EC77CB" w:rsidP="00EC77CB">
            <w:pPr>
              <w:pStyle w:val="TAH"/>
              <w:keepNext w:val="0"/>
              <w:keepLines w:val="0"/>
              <w:rPr>
                <w:ins w:id="13189" w:author="2018" w:date="2024-04-03T11:26:00Z"/>
                <w:rFonts w:eastAsia="MS Mincho"/>
              </w:rPr>
            </w:pPr>
            <w:ins w:id="13190" w:author="2018" w:date="2024-04-03T11:26:00Z">
              <w:r w:rsidRPr="00B50A5B">
                <w:rPr>
                  <w:rFonts w:eastAsia="MS Mincho"/>
                </w:rPr>
                <w:t>Payload size</w:t>
              </w:r>
            </w:ins>
          </w:p>
        </w:tc>
        <w:tc>
          <w:tcPr>
            <w:tcW w:w="1057" w:type="dxa"/>
            <w:tcBorders>
              <w:top w:val="single" w:sz="4" w:space="0" w:color="auto"/>
              <w:left w:val="nil"/>
              <w:bottom w:val="single" w:sz="4" w:space="0" w:color="auto"/>
              <w:right w:val="single" w:sz="4" w:space="0" w:color="auto"/>
            </w:tcBorders>
            <w:hideMark/>
          </w:tcPr>
          <w:p w14:paraId="68880B78" w14:textId="77777777" w:rsidR="00EC77CB" w:rsidRPr="00B50A5B" w:rsidRDefault="00EC77CB" w:rsidP="00EC77CB">
            <w:pPr>
              <w:pStyle w:val="TAH"/>
              <w:keepNext w:val="0"/>
              <w:keepLines w:val="0"/>
              <w:rPr>
                <w:ins w:id="13191" w:author="2018" w:date="2024-04-03T11:26:00Z"/>
                <w:rFonts w:eastAsia="MS Mincho"/>
              </w:rPr>
            </w:pPr>
            <w:ins w:id="13192" w:author="2018" w:date="2024-04-03T11:26:00Z">
              <w:r w:rsidRPr="00B50A5B">
                <w:rPr>
                  <w:rFonts w:eastAsia="MS Mincho"/>
                </w:rPr>
                <w:t>Transport block CRC</w:t>
              </w:r>
            </w:ins>
          </w:p>
        </w:tc>
        <w:tc>
          <w:tcPr>
            <w:tcW w:w="897" w:type="dxa"/>
            <w:tcBorders>
              <w:top w:val="single" w:sz="4" w:space="0" w:color="auto"/>
              <w:left w:val="nil"/>
              <w:bottom w:val="single" w:sz="4" w:space="0" w:color="auto"/>
              <w:right w:val="single" w:sz="4" w:space="0" w:color="auto"/>
            </w:tcBorders>
            <w:hideMark/>
          </w:tcPr>
          <w:p w14:paraId="462CDF86" w14:textId="77777777" w:rsidR="00EC77CB" w:rsidRPr="00B50A5B" w:rsidRDefault="00EC77CB" w:rsidP="00EC77CB">
            <w:pPr>
              <w:pStyle w:val="TAH"/>
              <w:keepNext w:val="0"/>
              <w:keepLines w:val="0"/>
              <w:rPr>
                <w:ins w:id="13193" w:author="2018" w:date="2024-04-03T11:26:00Z"/>
                <w:rFonts w:eastAsia="MS Mincho"/>
              </w:rPr>
            </w:pPr>
            <w:ins w:id="13194" w:author="2018" w:date="2024-04-03T11:26:00Z">
              <w:r w:rsidRPr="00B50A5B">
                <w:rPr>
                  <w:rFonts w:eastAsia="MS Mincho"/>
                </w:rPr>
                <w:t>LDPC Base Graph</w:t>
              </w:r>
            </w:ins>
          </w:p>
        </w:tc>
        <w:tc>
          <w:tcPr>
            <w:tcW w:w="929" w:type="dxa"/>
            <w:tcBorders>
              <w:top w:val="single" w:sz="4" w:space="0" w:color="auto"/>
              <w:left w:val="nil"/>
              <w:bottom w:val="single" w:sz="4" w:space="0" w:color="auto"/>
              <w:right w:val="single" w:sz="4" w:space="0" w:color="auto"/>
            </w:tcBorders>
            <w:hideMark/>
          </w:tcPr>
          <w:p w14:paraId="4287E4DB" w14:textId="77777777" w:rsidR="00EC77CB" w:rsidRPr="00B50A5B" w:rsidRDefault="00EC77CB" w:rsidP="00EC77CB">
            <w:pPr>
              <w:pStyle w:val="TAH"/>
              <w:keepNext w:val="0"/>
              <w:keepLines w:val="0"/>
              <w:rPr>
                <w:ins w:id="13195" w:author="2018" w:date="2024-04-03T11:26:00Z"/>
                <w:rFonts w:eastAsia="MS Mincho"/>
              </w:rPr>
            </w:pPr>
            <w:ins w:id="13196" w:author="2018" w:date="2024-04-03T11:26:00Z">
              <w:r w:rsidRPr="00B50A5B">
                <w:rPr>
                  <w:rFonts w:eastAsia="MS Mincho"/>
                </w:rPr>
                <w:t>Number of code blocks per slot (Note 3)</w:t>
              </w:r>
            </w:ins>
          </w:p>
        </w:tc>
        <w:tc>
          <w:tcPr>
            <w:tcW w:w="925" w:type="dxa"/>
            <w:tcBorders>
              <w:top w:val="single" w:sz="4" w:space="0" w:color="auto"/>
              <w:left w:val="nil"/>
              <w:bottom w:val="single" w:sz="4" w:space="0" w:color="auto"/>
              <w:right w:val="single" w:sz="4" w:space="0" w:color="auto"/>
            </w:tcBorders>
            <w:hideMark/>
          </w:tcPr>
          <w:p w14:paraId="726382D7" w14:textId="77777777" w:rsidR="00EC77CB" w:rsidRPr="00B50A5B" w:rsidRDefault="00EC77CB" w:rsidP="00EC77CB">
            <w:pPr>
              <w:pStyle w:val="TAH"/>
              <w:keepNext w:val="0"/>
              <w:keepLines w:val="0"/>
              <w:rPr>
                <w:ins w:id="13197" w:author="2018" w:date="2024-04-03T11:26:00Z"/>
                <w:rFonts w:eastAsia="MS Mincho"/>
              </w:rPr>
            </w:pPr>
            <w:ins w:id="13198" w:author="2018" w:date="2024-04-03T11:26:00Z">
              <w:r w:rsidRPr="00B50A5B">
                <w:rPr>
                  <w:rFonts w:eastAsia="MS Mincho"/>
                </w:rPr>
                <w:t>Total number of bits per slot</w:t>
              </w:r>
            </w:ins>
          </w:p>
        </w:tc>
        <w:tc>
          <w:tcPr>
            <w:tcW w:w="1127" w:type="dxa"/>
            <w:tcBorders>
              <w:top w:val="single" w:sz="4" w:space="0" w:color="auto"/>
              <w:left w:val="nil"/>
              <w:bottom w:val="single" w:sz="4" w:space="0" w:color="auto"/>
              <w:right w:val="single" w:sz="4" w:space="0" w:color="auto"/>
            </w:tcBorders>
            <w:hideMark/>
          </w:tcPr>
          <w:p w14:paraId="6E9F77C6" w14:textId="77777777" w:rsidR="00EC77CB" w:rsidRPr="00B50A5B" w:rsidRDefault="00EC77CB" w:rsidP="00EC77CB">
            <w:pPr>
              <w:pStyle w:val="TAH"/>
              <w:keepNext w:val="0"/>
              <w:keepLines w:val="0"/>
              <w:rPr>
                <w:ins w:id="13199" w:author="2018" w:date="2024-04-03T11:26:00Z"/>
                <w:rFonts w:eastAsia="MS Mincho"/>
              </w:rPr>
            </w:pPr>
            <w:ins w:id="13200" w:author="2018" w:date="2024-04-03T11:26:00Z">
              <w:r w:rsidRPr="00B50A5B">
                <w:rPr>
                  <w:rFonts w:eastAsia="MS Mincho"/>
                </w:rPr>
                <w:t>Total modulated symbols per slot</w:t>
              </w:r>
            </w:ins>
          </w:p>
        </w:tc>
      </w:tr>
      <w:tr w:rsidR="00EC77CB" w:rsidRPr="00B50A5B" w14:paraId="1AD451E6" w14:textId="77777777" w:rsidTr="006112B4">
        <w:trPr>
          <w:jc w:val="center"/>
          <w:ins w:id="13201" w:author="2018" w:date="2024-04-03T11:26:00Z"/>
        </w:trPr>
        <w:tc>
          <w:tcPr>
            <w:tcW w:w="1097" w:type="dxa"/>
            <w:tcBorders>
              <w:top w:val="nil"/>
              <w:left w:val="single" w:sz="4" w:space="0" w:color="auto"/>
              <w:bottom w:val="single" w:sz="4" w:space="0" w:color="auto"/>
              <w:right w:val="single" w:sz="4" w:space="0" w:color="auto"/>
            </w:tcBorders>
            <w:noWrap/>
            <w:vAlign w:val="bottom"/>
            <w:hideMark/>
          </w:tcPr>
          <w:p w14:paraId="2E6ED1FF" w14:textId="77777777" w:rsidR="00EC77CB" w:rsidRPr="00B50A5B" w:rsidRDefault="00EC77CB" w:rsidP="00EC77CB">
            <w:pPr>
              <w:pStyle w:val="TAC"/>
              <w:keepNext w:val="0"/>
              <w:keepLines w:val="0"/>
              <w:rPr>
                <w:ins w:id="13202" w:author="2018" w:date="2024-04-03T11:26:00Z"/>
                <w:rFonts w:eastAsia="MS Mincho"/>
              </w:rPr>
            </w:pPr>
            <w:ins w:id="13203" w:author="2018" w:date="2024-04-03T11:26:00Z">
              <w:r w:rsidRPr="00B50A5B">
                <w:rPr>
                  <w:rFonts w:eastAsia="MS Mincho"/>
                </w:rPr>
                <w:t>Unit</w:t>
              </w:r>
            </w:ins>
          </w:p>
        </w:tc>
        <w:tc>
          <w:tcPr>
            <w:tcW w:w="1027" w:type="dxa"/>
            <w:tcBorders>
              <w:top w:val="nil"/>
              <w:left w:val="nil"/>
              <w:bottom w:val="single" w:sz="4" w:space="0" w:color="auto"/>
              <w:right w:val="single" w:sz="4" w:space="0" w:color="auto"/>
            </w:tcBorders>
            <w:noWrap/>
            <w:vAlign w:val="bottom"/>
            <w:hideMark/>
          </w:tcPr>
          <w:p w14:paraId="6C7AEDE3" w14:textId="77777777" w:rsidR="00EC77CB" w:rsidRPr="00B50A5B" w:rsidRDefault="00EC77CB" w:rsidP="00EC77CB">
            <w:pPr>
              <w:pStyle w:val="TAC"/>
              <w:keepNext w:val="0"/>
              <w:keepLines w:val="0"/>
              <w:rPr>
                <w:ins w:id="13204" w:author="2018" w:date="2024-04-03T11:26:00Z"/>
                <w:rFonts w:eastAsia="MS Mincho"/>
              </w:rPr>
            </w:pPr>
            <w:ins w:id="13205" w:author="2018" w:date="2024-04-03T11:26:00Z">
              <w:r w:rsidRPr="00B50A5B">
                <w:rPr>
                  <w:rFonts w:eastAsia="MS Mincho"/>
                </w:rPr>
                <w:t> </w:t>
              </w:r>
            </w:ins>
          </w:p>
        </w:tc>
        <w:tc>
          <w:tcPr>
            <w:tcW w:w="967" w:type="dxa"/>
            <w:tcBorders>
              <w:top w:val="nil"/>
              <w:left w:val="nil"/>
              <w:bottom w:val="single" w:sz="4" w:space="0" w:color="auto"/>
              <w:right w:val="single" w:sz="4" w:space="0" w:color="auto"/>
            </w:tcBorders>
            <w:noWrap/>
            <w:vAlign w:val="bottom"/>
            <w:hideMark/>
          </w:tcPr>
          <w:p w14:paraId="43051DE4" w14:textId="77777777" w:rsidR="00EC77CB" w:rsidRPr="00B50A5B" w:rsidRDefault="00EC77CB" w:rsidP="00EC77CB">
            <w:pPr>
              <w:pStyle w:val="TAC"/>
              <w:keepNext w:val="0"/>
              <w:keepLines w:val="0"/>
              <w:rPr>
                <w:ins w:id="13206" w:author="2018" w:date="2024-04-03T11:26:00Z"/>
                <w:rFonts w:eastAsia="MS Mincho"/>
              </w:rPr>
            </w:pPr>
            <w:ins w:id="13207" w:author="2018" w:date="2024-04-03T11:26:00Z">
              <w:r w:rsidRPr="00B50A5B">
                <w:rPr>
                  <w:rFonts w:eastAsia="MS Mincho"/>
                </w:rPr>
                <w:t> </w:t>
              </w:r>
            </w:ins>
          </w:p>
        </w:tc>
        <w:tc>
          <w:tcPr>
            <w:tcW w:w="1176" w:type="dxa"/>
            <w:tcBorders>
              <w:top w:val="nil"/>
              <w:left w:val="nil"/>
              <w:bottom w:val="single" w:sz="4" w:space="0" w:color="auto"/>
              <w:right w:val="single" w:sz="4" w:space="0" w:color="auto"/>
            </w:tcBorders>
            <w:noWrap/>
            <w:vAlign w:val="bottom"/>
            <w:hideMark/>
          </w:tcPr>
          <w:p w14:paraId="36589A8E" w14:textId="77777777" w:rsidR="00EC77CB" w:rsidRPr="00B50A5B" w:rsidRDefault="00EC77CB" w:rsidP="00EC77CB">
            <w:pPr>
              <w:pStyle w:val="TAC"/>
              <w:keepNext w:val="0"/>
              <w:keepLines w:val="0"/>
              <w:rPr>
                <w:ins w:id="13208" w:author="2018" w:date="2024-04-03T11:26:00Z"/>
                <w:rFonts w:eastAsia="MS Mincho"/>
              </w:rPr>
            </w:pPr>
            <w:ins w:id="13209" w:author="2018" w:date="2024-04-03T11:26:00Z">
              <w:r w:rsidRPr="00B50A5B">
                <w:rPr>
                  <w:rFonts w:eastAsia="MS Mincho"/>
                </w:rPr>
                <w:t> </w:t>
              </w:r>
            </w:ins>
          </w:p>
        </w:tc>
        <w:tc>
          <w:tcPr>
            <w:tcW w:w="890" w:type="dxa"/>
            <w:tcBorders>
              <w:top w:val="nil"/>
              <w:left w:val="nil"/>
              <w:bottom w:val="single" w:sz="4" w:space="0" w:color="auto"/>
              <w:right w:val="single" w:sz="4" w:space="0" w:color="auto"/>
            </w:tcBorders>
            <w:noWrap/>
            <w:vAlign w:val="bottom"/>
            <w:hideMark/>
          </w:tcPr>
          <w:p w14:paraId="002E148E" w14:textId="77777777" w:rsidR="00EC77CB" w:rsidRPr="00B50A5B" w:rsidRDefault="00EC77CB" w:rsidP="00EC77CB">
            <w:pPr>
              <w:pStyle w:val="TAC"/>
              <w:keepNext w:val="0"/>
              <w:keepLines w:val="0"/>
              <w:rPr>
                <w:ins w:id="13210" w:author="2018" w:date="2024-04-03T11:26:00Z"/>
                <w:rFonts w:eastAsia="MS Mincho"/>
              </w:rPr>
            </w:pPr>
            <w:ins w:id="13211" w:author="2018" w:date="2024-04-03T11:26:00Z">
              <w:r w:rsidRPr="00B50A5B">
                <w:rPr>
                  <w:rFonts w:eastAsia="MS Mincho"/>
                </w:rPr>
                <w:t> </w:t>
              </w:r>
            </w:ins>
          </w:p>
        </w:tc>
        <w:tc>
          <w:tcPr>
            <w:tcW w:w="926" w:type="dxa"/>
            <w:tcBorders>
              <w:top w:val="nil"/>
              <w:left w:val="nil"/>
              <w:bottom w:val="single" w:sz="4" w:space="0" w:color="auto"/>
              <w:right w:val="single" w:sz="4" w:space="0" w:color="auto"/>
            </w:tcBorders>
            <w:noWrap/>
            <w:vAlign w:val="bottom"/>
            <w:hideMark/>
          </w:tcPr>
          <w:p w14:paraId="02D72C55" w14:textId="77777777" w:rsidR="00EC77CB" w:rsidRPr="00B50A5B" w:rsidRDefault="00EC77CB" w:rsidP="00EC77CB">
            <w:pPr>
              <w:pStyle w:val="TAC"/>
              <w:keepNext w:val="0"/>
              <w:keepLines w:val="0"/>
              <w:rPr>
                <w:ins w:id="13212" w:author="2018" w:date="2024-04-03T11:26:00Z"/>
                <w:rFonts w:eastAsia="MS Mincho"/>
              </w:rPr>
            </w:pPr>
            <w:ins w:id="13213" w:author="2018" w:date="2024-04-03T11:26:00Z">
              <w:r w:rsidRPr="00B50A5B">
                <w:rPr>
                  <w:rFonts w:eastAsia="MS Mincho"/>
                </w:rPr>
                <w:t>Bits</w:t>
              </w:r>
            </w:ins>
          </w:p>
        </w:tc>
        <w:tc>
          <w:tcPr>
            <w:tcW w:w="1057" w:type="dxa"/>
            <w:tcBorders>
              <w:top w:val="nil"/>
              <w:left w:val="nil"/>
              <w:bottom w:val="single" w:sz="4" w:space="0" w:color="auto"/>
              <w:right w:val="single" w:sz="4" w:space="0" w:color="auto"/>
            </w:tcBorders>
            <w:noWrap/>
            <w:vAlign w:val="bottom"/>
            <w:hideMark/>
          </w:tcPr>
          <w:p w14:paraId="13CC7AD2" w14:textId="77777777" w:rsidR="00EC77CB" w:rsidRPr="00B50A5B" w:rsidRDefault="00EC77CB" w:rsidP="00EC77CB">
            <w:pPr>
              <w:pStyle w:val="TAC"/>
              <w:keepNext w:val="0"/>
              <w:keepLines w:val="0"/>
              <w:rPr>
                <w:ins w:id="13214" w:author="2018" w:date="2024-04-03T11:26:00Z"/>
                <w:rFonts w:eastAsia="MS Mincho"/>
              </w:rPr>
            </w:pPr>
            <w:ins w:id="13215" w:author="2018" w:date="2024-04-03T11:26:00Z">
              <w:r w:rsidRPr="00B50A5B">
                <w:rPr>
                  <w:rFonts w:eastAsia="MS Mincho"/>
                </w:rPr>
                <w:t>Bits</w:t>
              </w:r>
            </w:ins>
          </w:p>
        </w:tc>
        <w:tc>
          <w:tcPr>
            <w:tcW w:w="897" w:type="dxa"/>
            <w:tcBorders>
              <w:top w:val="nil"/>
              <w:left w:val="nil"/>
              <w:bottom w:val="single" w:sz="4" w:space="0" w:color="auto"/>
              <w:right w:val="single" w:sz="4" w:space="0" w:color="auto"/>
            </w:tcBorders>
            <w:noWrap/>
            <w:vAlign w:val="bottom"/>
            <w:hideMark/>
          </w:tcPr>
          <w:p w14:paraId="26908626" w14:textId="77777777" w:rsidR="00EC77CB" w:rsidRPr="00B50A5B" w:rsidRDefault="00EC77CB" w:rsidP="00EC77CB">
            <w:pPr>
              <w:pStyle w:val="TAC"/>
              <w:keepNext w:val="0"/>
              <w:keepLines w:val="0"/>
              <w:rPr>
                <w:ins w:id="13216" w:author="2018" w:date="2024-04-03T11:26:00Z"/>
                <w:rFonts w:eastAsia="MS Mincho"/>
              </w:rPr>
            </w:pPr>
            <w:ins w:id="13217" w:author="2018" w:date="2024-04-03T11:26:00Z">
              <w:r w:rsidRPr="00B50A5B">
                <w:rPr>
                  <w:rFonts w:eastAsia="MS Mincho"/>
                </w:rPr>
                <w:t> </w:t>
              </w:r>
            </w:ins>
          </w:p>
        </w:tc>
        <w:tc>
          <w:tcPr>
            <w:tcW w:w="929" w:type="dxa"/>
            <w:tcBorders>
              <w:top w:val="nil"/>
              <w:left w:val="nil"/>
              <w:bottom w:val="single" w:sz="4" w:space="0" w:color="auto"/>
              <w:right w:val="single" w:sz="4" w:space="0" w:color="auto"/>
            </w:tcBorders>
            <w:noWrap/>
            <w:vAlign w:val="bottom"/>
            <w:hideMark/>
          </w:tcPr>
          <w:p w14:paraId="1177186B" w14:textId="77777777" w:rsidR="00EC77CB" w:rsidRPr="00B50A5B" w:rsidRDefault="00EC77CB" w:rsidP="00EC77CB">
            <w:pPr>
              <w:pStyle w:val="TAC"/>
              <w:keepNext w:val="0"/>
              <w:keepLines w:val="0"/>
              <w:rPr>
                <w:ins w:id="13218" w:author="2018" w:date="2024-04-03T11:26:00Z"/>
                <w:rFonts w:eastAsia="MS Mincho"/>
              </w:rPr>
            </w:pPr>
            <w:ins w:id="13219" w:author="2018" w:date="2024-04-03T11:26:00Z">
              <w:r w:rsidRPr="00B50A5B">
                <w:rPr>
                  <w:rFonts w:eastAsia="MS Mincho"/>
                </w:rPr>
                <w:t> </w:t>
              </w:r>
            </w:ins>
          </w:p>
        </w:tc>
        <w:tc>
          <w:tcPr>
            <w:tcW w:w="925" w:type="dxa"/>
            <w:tcBorders>
              <w:top w:val="nil"/>
              <w:left w:val="nil"/>
              <w:bottom w:val="single" w:sz="4" w:space="0" w:color="auto"/>
              <w:right w:val="single" w:sz="4" w:space="0" w:color="auto"/>
            </w:tcBorders>
            <w:noWrap/>
            <w:vAlign w:val="bottom"/>
            <w:hideMark/>
          </w:tcPr>
          <w:p w14:paraId="20F069F9" w14:textId="77777777" w:rsidR="00EC77CB" w:rsidRPr="00B50A5B" w:rsidRDefault="00EC77CB" w:rsidP="00EC77CB">
            <w:pPr>
              <w:pStyle w:val="TAC"/>
              <w:keepNext w:val="0"/>
              <w:keepLines w:val="0"/>
              <w:rPr>
                <w:ins w:id="13220" w:author="2018" w:date="2024-04-03T11:26:00Z"/>
                <w:rFonts w:eastAsia="MS Mincho"/>
              </w:rPr>
            </w:pPr>
            <w:ins w:id="13221" w:author="2018" w:date="2024-04-03T11:26:00Z">
              <w:r w:rsidRPr="00B50A5B">
                <w:rPr>
                  <w:rFonts w:eastAsia="MS Mincho"/>
                </w:rPr>
                <w:t>Bits</w:t>
              </w:r>
            </w:ins>
          </w:p>
        </w:tc>
        <w:tc>
          <w:tcPr>
            <w:tcW w:w="1127" w:type="dxa"/>
            <w:tcBorders>
              <w:top w:val="nil"/>
              <w:left w:val="nil"/>
              <w:bottom w:val="single" w:sz="4" w:space="0" w:color="auto"/>
              <w:right w:val="single" w:sz="4" w:space="0" w:color="auto"/>
            </w:tcBorders>
            <w:noWrap/>
            <w:vAlign w:val="bottom"/>
            <w:hideMark/>
          </w:tcPr>
          <w:p w14:paraId="421E2DEA" w14:textId="77777777" w:rsidR="00EC77CB" w:rsidRPr="00B50A5B" w:rsidRDefault="00EC77CB" w:rsidP="00EC77CB">
            <w:pPr>
              <w:pStyle w:val="TAC"/>
              <w:keepNext w:val="0"/>
              <w:keepLines w:val="0"/>
              <w:rPr>
                <w:ins w:id="13222" w:author="2018" w:date="2024-04-03T11:26:00Z"/>
                <w:rFonts w:eastAsia="MS Mincho"/>
              </w:rPr>
            </w:pPr>
            <w:ins w:id="13223" w:author="2018" w:date="2024-04-03T11:26:00Z">
              <w:r w:rsidRPr="00B50A5B">
                <w:rPr>
                  <w:rFonts w:eastAsia="MS Mincho"/>
                </w:rPr>
                <w:t> </w:t>
              </w:r>
            </w:ins>
          </w:p>
        </w:tc>
      </w:tr>
      <w:tr w:rsidR="00EC77CB" w:rsidRPr="00B50A5B" w14:paraId="43FAD5F6" w14:textId="77777777" w:rsidTr="006112B4">
        <w:trPr>
          <w:jc w:val="center"/>
          <w:ins w:id="13224" w:author="2018" w:date="2024-04-03T11:26:00Z"/>
        </w:trPr>
        <w:tc>
          <w:tcPr>
            <w:tcW w:w="1097" w:type="dxa"/>
            <w:tcBorders>
              <w:top w:val="nil"/>
              <w:left w:val="single" w:sz="4" w:space="0" w:color="auto"/>
              <w:bottom w:val="single" w:sz="4" w:space="0" w:color="auto"/>
              <w:right w:val="single" w:sz="4" w:space="0" w:color="auto"/>
            </w:tcBorders>
            <w:noWrap/>
            <w:vAlign w:val="bottom"/>
          </w:tcPr>
          <w:p w14:paraId="5E56A54B" w14:textId="77777777" w:rsidR="00EC77CB" w:rsidRPr="00B50A5B" w:rsidRDefault="00EC77CB" w:rsidP="00EC77CB">
            <w:pPr>
              <w:pStyle w:val="TAC"/>
              <w:keepNext w:val="0"/>
              <w:keepLines w:val="0"/>
              <w:rPr>
                <w:ins w:id="13225" w:author="2018" w:date="2024-04-03T11:26:00Z"/>
                <w:rFonts w:eastAsiaTheme="minorHAnsi"/>
              </w:rPr>
            </w:pPr>
          </w:p>
        </w:tc>
        <w:tc>
          <w:tcPr>
            <w:tcW w:w="1027" w:type="dxa"/>
            <w:tcBorders>
              <w:top w:val="nil"/>
              <w:left w:val="nil"/>
              <w:bottom w:val="single" w:sz="4" w:space="0" w:color="auto"/>
              <w:right w:val="single" w:sz="4" w:space="0" w:color="auto"/>
            </w:tcBorders>
            <w:noWrap/>
            <w:vAlign w:val="bottom"/>
            <w:hideMark/>
          </w:tcPr>
          <w:p w14:paraId="3D1005B0" w14:textId="77777777" w:rsidR="00EC77CB" w:rsidRPr="00B50A5B" w:rsidRDefault="00EC77CB" w:rsidP="00EC77CB">
            <w:pPr>
              <w:pStyle w:val="TAC"/>
              <w:keepNext w:val="0"/>
              <w:keepLines w:val="0"/>
              <w:rPr>
                <w:ins w:id="13226" w:author="2018" w:date="2024-04-03T11:26:00Z"/>
              </w:rPr>
            </w:pPr>
            <w:ins w:id="13227" w:author="2018" w:date="2024-04-03T11:26:00Z">
              <w:r w:rsidRPr="00B50A5B">
                <w:t>1</w:t>
              </w:r>
            </w:ins>
          </w:p>
        </w:tc>
        <w:tc>
          <w:tcPr>
            <w:tcW w:w="967" w:type="dxa"/>
            <w:tcBorders>
              <w:top w:val="nil"/>
              <w:left w:val="nil"/>
              <w:bottom w:val="single" w:sz="4" w:space="0" w:color="auto"/>
              <w:right w:val="single" w:sz="4" w:space="0" w:color="auto"/>
            </w:tcBorders>
            <w:noWrap/>
            <w:vAlign w:val="bottom"/>
            <w:hideMark/>
          </w:tcPr>
          <w:p w14:paraId="2AB709CE" w14:textId="77777777" w:rsidR="00EC77CB" w:rsidRPr="00B50A5B" w:rsidRDefault="00EC77CB" w:rsidP="00EC77CB">
            <w:pPr>
              <w:pStyle w:val="TAC"/>
              <w:keepNext w:val="0"/>
              <w:keepLines w:val="0"/>
              <w:rPr>
                <w:ins w:id="13228" w:author="2018" w:date="2024-04-03T11:26:00Z"/>
              </w:rPr>
            </w:pPr>
            <w:ins w:id="13229" w:author="2018" w:date="2024-04-03T11:26:00Z">
              <w:r w:rsidRPr="00B50A5B">
                <w:t>11</w:t>
              </w:r>
            </w:ins>
          </w:p>
        </w:tc>
        <w:tc>
          <w:tcPr>
            <w:tcW w:w="1176" w:type="dxa"/>
            <w:tcBorders>
              <w:top w:val="nil"/>
              <w:left w:val="nil"/>
              <w:bottom w:val="single" w:sz="4" w:space="0" w:color="auto"/>
              <w:right w:val="single" w:sz="4" w:space="0" w:color="auto"/>
            </w:tcBorders>
            <w:noWrap/>
            <w:vAlign w:val="bottom"/>
            <w:hideMark/>
          </w:tcPr>
          <w:p w14:paraId="4AFFE7A5" w14:textId="77777777" w:rsidR="00EC77CB" w:rsidRPr="00B50A5B" w:rsidRDefault="00EC77CB" w:rsidP="00EC77CB">
            <w:pPr>
              <w:pStyle w:val="TAC"/>
              <w:keepNext w:val="0"/>
              <w:keepLines w:val="0"/>
              <w:rPr>
                <w:ins w:id="13230" w:author="2018" w:date="2024-04-03T11:26:00Z"/>
              </w:rPr>
            </w:pPr>
            <w:ins w:id="13231" w:author="2018" w:date="2024-04-03T11:26:00Z">
              <w:r w:rsidRPr="00B50A5B">
                <w:t>64QAM</w:t>
              </w:r>
            </w:ins>
          </w:p>
        </w:tc>
        <w:tc>
          <w:tcPr>
            <w:tcW w:w="890" w:type="dxa"/>
            <w:tcBorders>
              <w:top w:val="nil"/>
              <w:left w:val="nil"/>
              <w:bottom w:val="single" w:sz="4" w:space="0" w:color="auto"/>
              <w:right w:val="single" w:sz="4" w:space="0" w:color="auto"/>
            </w:tcBorders>
            <w:noWrap/>
            <w:vAlign w:val="bottom"/>
            <w:hideMark/>
          </w:tcPr>
          <w:p w14:paraId="56668D8A" w14:textId="77777777" w:rsidR="00EC77CB" w:rsidRPr="00B50A5B" w:rsidRDefault="00EC77CB" w:rsidP="00EC77CB">
            <w:pPr>
              <w:pStyle w:val="TAC"/>
              <w:keepNext w:val="0"/>
              <w:keepLines w:val="0"/>
              <w:rPr>
                <w:ins w:id="13232" w:author="2018" w:date="2024-04-03T11:26:00Z"/>
              </w:rPr>
            </w:pPr>
            <w:ins w:id="13233" w:author="2018" w:date="2024-04-03T11:26:00Z">
              <w:r w:rsidRPr="00B50A5B">
                <w:t>19</w:t>
              </w:r>
            </w:ins>
          </w:p>
        </w:tc>
        <w:tc>
          <w:tcPr>
            <w:tcW w:w="926" w:type="dxa"/>
            <w:tcBorders>
              <w:top w:val="nil"/>
              <w:left w:val="nil"/>
              <w:bottom w:val="single" w:sz="4" w:space="0" w:color="auto"/>
              <w:right w:val="single" w:sz="4" w:space="0" w:color="auto"/>
            </w:tcBorders>
            <w:noWrap/>
            <w:vAlign w:val="bottom"/>
            <w:hideMark/>
          </w:tcPr>
          <w:p w14:paraId="3750D6DA" w14:textId="77777777" w:rsidR="00EC77CB" w:rsidRPr="00B50A5B" w:rsidRDefault="00EC77CB" w:rsidP="00EC77CB">
            <w:pPr>
              <w:pStyle w:val="TAC"/>
              <w:keepNext w:val="0"/>
              <w:keepLines w:val="0"/>
              <w:rPr>
                <w:ins w:id="13234" w:author="2018" w:date="2024-04-03T11:26:00Z"/>
              </w:rPr>
            </w:pPr>
            <w:ins w:id="13235" w:author="2018" w:date="2024-04-03T11:26:00Z">
              <w:r w:rsidRPr="00B50A5B">
                <w:t>408</w:t>
              </w:r>
            </w:ins>
          </w:p>
        </w:tc>
        <w:tc>
          <w:tcPr>
            <w:tcW w:w="1057" w:type="dxa"/>
            <w:tcBorders>
              <w:top w:val="nil"/>
              <w:left w:val="nil"/>
              <w:bottom w:val="single" w:sz="4" w:space="0" w:color="auto"/>
              <w:right w:val="single" w:sz="4" w:space="0" w:color="auto"/>
            </w:tcBorders>
            <w:noWrap/>
            <w:vAlign w:val="bottom"/>
            <w:hideMark/>
          </w:tcPr>
          <w:p w14:paraId="334F3C5E" w14:textId="77777777" w:rsidR="00EC77CB" w:rsidRPr="00B50A5B" w:rsidRDefault="00EC77CB" w:rsidP="00EC77CB">
            <w:pPr>
              <w:pStyle w:val="TAC"/>
              <w:keepNext w:val="0"/>
              <w:keepLines w:val="0"/>
              <w:rPr>
                <w:ins w:id="13236" w:author="2018" w:date="2024-04-03T11:26:00Z"/>
              </w:rPr>
            </w:pPr>
            <w:ins w:id="13237" w:author="2018" w:date="2024-04-03T11:26:00Z">
              <w:r w:rsidRPr="00B50A5B">
                <w:t>16</w:t>
              </w:r>
            </w:ins>
          </w:p>
        </w:tc>
        <w:tc>
          <w:tcPr>
            <w:tcW w:w="897" w:type="dxa"/>
            <w:tcBorders>
              <w:top w:val="nil"/>
              <w:left w:val="nil"/>
              <w:bottom w:val="single" w:sz="4" w:space="0" w:color="auto"/>
              <w:right w:val="single" w:sz="4" w:space="0" w:color="auto"/>
            </w:tcBorders>
            <w:noWrap/>
            <w:vAlign w:val="bottom"/>
            <w:hideMark/>
          </w:tcPr>
          <w:p w14:paraId="01CBAD75" w14:textId="77777777" w:rsidR="00EC77CB" w:rsidRPr="00B50A5B" w:rsidRDefault="00EC77CB" w:rsidP="00EC77CB">
            <w:pPr>
              <w:pStyle w:val="TAC"/>
              <w:keepNext w:val="0"/>
              <w:keepLines w:val="0"/>
              <w:rPr>
                <w:ins w:id="13238" w:author="2018" w:date="2024-04-03T11:26:00Z"/>
              </w:rPr>
            </w:pPr>
            <w:ins w:id="13239" w:author="2018" w:date="2024-04-03T11:26:00Z">
              <w:r w:rsidRPr="00B50A5B">
                <w:t>2</w:t>
              </w:r>
            </w:ins>
          </w:p>
        </w:tc>
        <w:tc>
          <w:tcPr>
            <w:tcW w:w="929" w:type="dxa"/>
            <w:tcBorders>
              <w:top w:val="nil"/>
              <w:left w:val="nil"/>
              <w:bottom w:val="single" w:sz="4" w:space="0" w:color="auto"/>
              <w:right w:val="single" w:sz="4" w:space="0" w:color="auto"/>
            </w:tcBorders>
            <w:noWrap/>
            <w:vAlign w:val="bottom"/>
            <w:hideMark/>
          </w:tcPr>
          <w:p w14:paraId="7DCA03AB" w14:textId="77777777" w:rsidR="00EC77CB" w:rsidRPr="00B50A5B" w:rsidRDefault="00EC77CB" w:rsidP="00EC77CB">
            <w:pPr>
              <w:pStyle w:val="TAC"/>
              <w:keepNext w:val="0"/>
              <w:keepLines w:val="0"/>
              <w:rPr>
                <w:ins w:id="13240" w:author="2018" w:date="2024-04-03T11:26:00Z"/>
              </w:rPr>
            </w:pPr>
            <w:ins w:id="13241" w:author="2018" w:date="2024-04-03T11:26:00Z">
              <w:r w:rsidRPr="00B50A5B">
                <w:t>1</w:t>
              </w:r>
            </w:ins>
          </w:p>
        </w:tc>
        <w:tc>
          <w:tcPr>
            <w:tcW w:w="925" w:type="dxa"/>
            <w:tcBorders>
              <w:top w:val="nil"/>
              <w:left w:val="nil"/>
              <w:bottom w:val="single" w:sz="4" w:space="0" w:color="auto"/>
              <w:right w:val="single" w:sz="4" w:space="0" w:color="auto"/>
            </w:tcBorders>
            <w:noWrap/>
            <w:vAlign w:val="bottom"/>
            <w:hideMark/>
          </w:tcPr>
          <w:p w14:paraId="49FBB0BB" w14:textId="77777777" w:rsidR="00EC77CB" w:rsidRPr="00B50A5B" w:rsidRDefault="00EC77CB" w:rsidP="00EC77CB">
            <w:pPr>
              <w:pStyle w:val="TAC"/>
              <w:keepNext w:val="0"/>
              <w:keepLines w:val="0"/>
              <w:rPr>
                <w:ins w:id="13242" w:author="2018" w:date="2024-04-03T11:26:00Z"/>
              </w:rPr>
            </w:pPr>
            <w:ins w:id="13243" w:author="2018" w:date="2024-04-03T11:26:00Z">
              <w:r w:rsidRPr="00B50A5B">
                <w:t>792</w:t>
              </w:r>
            </w:ins>
          </w:p>
        </w:tc>
        <w:tc>
          <w:tcPr>
            <w:tcW w:w="1127" w:type="dxa"/>
            <w:tcBorders>
              <w:top w:val="nil"/>
              <w:left w:val="nil"/>
              <w:bottom w:val="single" w:sz="4" w:space="0" w:color="auto"/>
              <w:right w:val="single" w:sz="4" w:space="0" w:color="auto"/>
            </w:tcBorders>
            <w:noWrap/>
            <w:vAlign w:val="bottom"/>
            <w:hideMark/>
          </w:tcPr>
          <w:p w14:paraId="57B7DF35" w14:textId="77777777" w:rsidR="00EC77CB" w:rsidRPr="00B50A5B" w:rsidRDefault="00EC77CB" w:rsidP="00EC77CB">
            <w:pPr>
              <w:pStyle w:val="TAC"/>
              <w:keepNext w:val="0"/>
              <w:keepLines w:val="0"/>
              <w:rPr>
                <w:ins w:id="13244" w:author="2018" w:date="2024-04-03T11:26:00Z"/>
              </w:rPr>
            </w:pPr>
            <w:ins w:id="13245" w:author="2018" w:date="2024-04-03T11:26:00Z">
              <w:r w:rsidRPr="00B50A5B">
                <w:t>132</w:t>
              </w:r>
            </w:ins>
          </w:p>
        </w:tc>
      </w:tr>
      <w:tr w:rsidR="00EC77CB" w:rsidRPr="00B50A5B" w14:paraId="53F05C70" w14:textId="77777777" w:rsidTr="006112B4">
        <w:trPr>
          <w:jc w:val="center"/>
          <w:ins w:id="13246" w:author="2018" w:date="2024-04-03T11:26:00Z"/>
        </w:trPr>
        <w:tc>
          <w:tcPr>
            <w:tcW w:w="1097" w:type="dxa"/>
            <w:tcBorders>
              <w:top w:val="nil"/>
              <w:left w:val="single" w:sz="4" w:space="0" w:color="auto"/>
              <w:bottom w:val="single" w:sz="4" w:space="0" w:color="auto"/>
              <w:right w:val="single" w:sz="4" w:space="0" w:color="auto"/>
            </w:tcBorders>
            <w:noWrap/>
            <w:vAlign w:val="bottom"/>
          </w:tcPr>
          <w:p w14:paraId="08EF12D1" w14:textId="77777777" w:rsidR="00EC77CB" w:rsidRPr="00B50A5B" w:rsidRDefault="00EC77CB" w:rsidP="00EC77CB">
            <w:pPr>
              <w:pStyle w:val="TAC"/>
              <w:keepNext w:val="0"/>
              <w:keepLines w:val="0"/>
              <w:rPr>
                <w:ins w:id="13247" w:author="2018" w:date="2024-04-03T11:26:00Z"/>
              </w:rPr>
            </w:pPr>
          </w:p>
        </w:tc>
        <w:tc>
          <w:tcPr>
            <w:tcW w:w="1027" w:type="dxa"/>
            <w:tcBorders>
              <w:top w:val="nil"/>
              <w:left w:val="nil"/>
              <w:bottom w:val="single" w:sz="4" w:space="0" w:color="auto"/>
              <w:right w:val="single" w:sz="4" w:space="0" w:color="auto"/>
            </w:tcBorders>
            <w:noWrap/>
            <w:vAlign w:val="center"/>
            <w:hideMark/>
          </w:tcPr>
          <w:p w14:paraId="56B1843C" w14:textId="77777777" w:rsidR="00EC77CB" w:rsidRPr="00B50A5B" w:rsidRDefault="00EC77CB" w:rsidP="00EC77CB">
            <w:pPr>
              <w:pStyle w:val="TAC"/>
              <w:keepNext w:val="0"/>
              <w:keepLines w:val="0"/>
              <w:rPr>
                <w:ins w:id="13248" w:author="2018" w:date="2024-04-03T11:26:00Z"/>
              </w:rPr>
            </w:pPr>
            <w:ins w:id="13249" w:author="2018" w:date="2024-04-03T11:26:00Z">
              <w:r w:rsidRPr="00B50A5B">
                <w:t>5</w:t>
              </w:r>
            </w:ins>
          </w:p>
        </w:tc>
        <w:tc>
          <w:tcPr>
            <w:tcW w:w="967" w:type="dxa"/>
            <w:tcBorders>
              <w:top w:val="nil"/>
              <w:left w:val="nil"/>
              <w:bottom w:val="single" w:sz="4" w:space="0" w:color="auto"/>
              <w:right w:val="single" w:sz="4" w:space="0" w:color="auto"/>
            </w:tcBorders>
            <w:noWrap/>
            <w:vAlign w:val="center"/>
            <w:hideMark/>
          </w:tcPr>
          <w:p w14:paraId="732AE75B" w14:textId="77777777" w:rsidR="00EC77CB" w:rsidRPr="00B50A5B" w:rsidRDefault="00EC77CB" w:rsidP="00EC77CB">
            <w:pPr>
              <w:pStyle w:val="TAC"/>
              <w:keepNext w:val="0"/>
              <w:keepLines w:val="0"/>
              <w:rPr>
                <w:ins w:id="13250" w:author="2018" w:date="2024-04-03T11:26:00Z"/>
              </w:rPr>
            </w:pPr>
            <w:ins w:id="13251"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4FFA8E09" w14:textId="77777777" w:rsidR="00EC77CB" w:rsidRPr="00B50A5B" w:rsidRDefault="00EC77CB" w:rsidP="00EC77CB">
            <w:pPr>
              <w:pStyle w:val="TAC"/>
              <w:keepNext w:val="0"/>
              <w:keepLines w:val="0"/>
              <w:rPr>
                <w:ins w:id="13252" w:author="2018" w:date="2024-04-03T11:26:00Z"/>
                <w:rFonts w:cs="Arial"/>
                <w:szCs w:val="18"/>
              </w:rPr>
            </w:pPr>
            <w:ins w:id="13253" w:author="2018" w:date="2024-04-03T11:26:00Z">
              <w:r w:rsidRPr="00B50A5B">
                <w:t>64QAM</w:t>
              </w:r>
            </w:ins>
          </w:p>
        </w:tc>
        <w:tc>
          <w:tcPr>
            <w:tcW w:w="890" w:type="dxa"/>
            <w:tcBorders>
              <w:top w:val="nil"/>
              <w:left w:val="nil"/>
              <w:bottom w:val="single" w:sz="4" w:space="0" w:color="auto"/>
              <w:right w:val="single" w:sz="4" w:space="0" w:color="auto"/>
            </w:tcBorders>
            <w:noWrap/>
            <w:vAlign w:val="center"/>
            <w:hideMark/>
          </w:tcPr>
          <w:p w14:paraId="5A27D266" w14:textId="77777777" w:rsidR="00EC77CB" w:rsidRPr="00B50A5B" w:rsidRDefault="00EC77CB" w:rsidP="00EC77CB">
            <w:pPr>
              <w:pStyle w:val="TAC"/>
              <w:keepNext w:val="0"/>
              <w:keepLines w:val="0"/>
              <w:rPr>
                <w:ins w:id="13254" w:author="2018" w:date="2024-04-03T11:26:00Z"/>
                <w:rFonts w:cstheme="minorBidi"/>
                <w:szCs w:val="22"/>
              </w:rPr>
            </w:pPr>
            <w:ins w:id="13255" w:author="2018" w:date="2024-04-03T11:26:00Z">
              <w:r w:rsidRPr="00B50A5B">
                <w:t>19</w:t>
              </w:r>
            </w:ins>
          </w:p>
        </w:tc>
        <w:tc>
          <w:tcPr>
            <w:tcW w:w="926" w:type="dxa"/>
            <w:tcBorders>
              <w:top w:val="nil"/>
              <w:left w:val="nil"/>
              <w:bottom w:val="single" w:sz="4" w:space="0" w:color="auto"/>
              <w:right w:val="single" w:sz="4" w:space="0" w:color="auto"/>
            </w:tcBorders>
            <w:noWrap/>
            <w:vAlign w:val="center"/>
            <w:hideMark/>
          </w:tcPr>
          <w:p w14:paraId="44BF78CF" w14:textId="77777777" w:rsidR="00EC77CB" w:rsidRPr="00B50A5B" w:rsidRDefault="00EC77CB" w:rsidP="00EC77CB">
            <w:pPr>
              <w:pStyle w:val="TAC"/>
              <w:keepNext w:val="0"/>
              <w:keepLines w:val="0"/>
              <w:rPr>
                <w:ins w:id="13256" w:author="2018" w:date="2024-04-03T11:26:00Z"/>
              </w:rPr>
            </w:pPr>
            <w:ins w:id="13257" w:author="2018" w:date="2024-04-03T11:26:00Z">
              <w:r w:rsidRPr="00B50A5B">
                <w:t>2024</w:t>
              </w:r>
            </w:ins>
          </w:p>
        </w:tc>
        <w:tc>
          <w:tcPr>
            <w:tcW w:w="1057" w:type="dxa"/>
            <w:tcBorders>
              <w:top w:val="nil"/>
              <w:left w:val="nil"/>
              <w:bottom w:val="single" w:sz="4" w:space="0" w:color="auto"/>
              <w:right w:val="single" w:sz="4" w:space="0" w:color="auto"/>
            </w:tcBorders>
            <w:noWrap/>
            <w:vAlign w:val="center"/>
            <w:hideMark/>
          </w:tcPr>
          <w:p w14:paraId="008A6A4E" w14:textId="77777777" w:rsidR="00EC77CB" w:rsidRPr="00B50A5B" w:rsidRDefault="00EC77CB" w:rsidP="00EC77CB">
            <w:pPr>
              <w:pStyle w:val="TAC"/>
              <w:keepNext w:val="0"/>
              <w:keepLines w:val="0"/>
              <w:rPr>
                <w:ins w:id="13258" w:author="2018" w:date="2024-04-03T11:26:00Z"/>
              </w:rPr>
            </w:pPr>
            <w:ins w:id="13259" w:author="2018" w:date="2024-04-03T11:26:00Z">
              <w:r w:rsidRPr="00B50A5B">
                <w:t>16</w:t>
              </w:r>
            </w:ins>
          </w:p>
        </w:tc>
        <w:tc>
          <w:tcPr>
            <w:tcW w:w="897" w:type="dxa"/>
            <w:tcBorders>
              <w:top w:val="nil"/>
              <w:left w:val="nil"/>
              <w:bottom w:val="single" w:sz="4" w:space="0" w:color="auto"/>
              <w:right w:val="single" w:sz="4" w:space="0" w:color="auto"/>
            </w:tcBorders>
            <w:noWrap/>
            <w:vAlign w:val="center"/>
            <w:hideMark/>
          </w:tcPr>
          <w:p w14:paraId="591CE24A" w14:textId="77777777" w:rsidR="00EC77CB" w:rsidRPr="00B50A5B" w:rsidRDefault="00EC77CB" w:rsidP="00EC77CB">
            <w:pPr>
              <w:pStyle w:val="TAC"/>
              <w:keepNext w:val="0"/>
              <w:keepLines w:val="0"/>
              <w:rPr>
                <w:ins w:id="13260" w:author="2018" w:date="2024-04-03T11:26:00Z"/>
              </w:rPr>
            </w:pPr>
            <w:ins w:id="13261" w:author="2018" w:date="2024-04-03T11:26:00Z">
              <w:r w:rsidRPr="00B50A5B">
                <w:t>2</w:t>
              </w:r>
            </w:ins>
          </w:p>
        </w:tc>
        <w:tc>
          <w:tcPr>
            <w:tcW w:w="929" w:type="dxa"/>
            <w:tcBorders>
              <w:top w:val="nil"/>
              <w:left w:val="nil"/>
              <w:bottom w:val="single" w:sz="4" w:space="0" w:color="auto"/>
              <w:right w:val="single" w:sz="4" w:space="0" w:color="auto"/>
            </w:tcBorders>
            <w:noWrap/>
            <w:vAlign w:val="center"/>
            <w:hideMark/>
          </w:tcPr>
          <w:p w14:paraId="44221450" w14:textId="77777777" w:rsidR="00EC77CB" w:rsidRPr="00B50A5B" w:rsidRDefault="00EC77CB" w:rsidP="00EC77CB">
            <w:pPr>
              <w:pStyle w:val="TAC"/>
              <w:keepNext w:val="0"/>
              <w:keepLines w:val="0"/>
              <w:rPr>
                <w:ins w:id="13262" w:author="2018" w:date="2024-04-03T11:26:00Z"/>
              </w:rPr>
            </w:pPr>
            <w:ins w:id="13263" w:author="2018" w:date="2024-04-03T11:26:00Z">
              <w:r w:rsidRPr="00B50A5B">
                <w:t>1</w:t>
              </w:r>
            </w:ins>
          </w:p>
        </w:tc>
        <w:tc>
          <w:tcPr>
            <w:tcW w:w="925" w:type="dxa"/>
            <w:tcBorders>
              <w:top w:val="nil"/>
              <w:left w:val="nil"/>
              <w:bottom w:val="single" w:sz="4" w:space="0" w:color="auto"/>
              <w:right w:val="single" w:sz="4" w:space="0" w:color="auto"/>
            </w:tcBorders>
            <w:noWrap/>
            <w:vAlign w:val="center"/>
            <w:hideMark/>
          </w:tcPr>
          <w:p w14:paraId="6A7227C9" w14:textId="77777777" w:rsidR="00EC77CB" w:rsidRPr="00B50A5B" w:rsidRDefault="00EC77CB" w:rsidP="00EC77CB">
            <w:pPr>
              <w:pStyle w:val="TAC"/>
              <w:keepNext w:val="0"/>
              <w:keepLines w:val="0"/>
              <w:rPr>
                <w:ins w:id="13264" w:author="2018" w:date="2024-04-03T11:26:00Z"/>
                <w:rFonts w:cs="Arial"/>
                <w:szCs w:val="18"/>
              </w:rPr>
            </w:pPr>
            <w:ins w:id="13265" w:author="2018" w:date="2024-04-03T11:26:00Z">
              <w:r w:rsidRPr="00B50A5B">
                <w:t>3960</w:t>
              </w:r>
            </w:ins>
          </w:p>
        </w:tc>
        <w:tc>
          <w:tcPr>
            <w:tcW w:w="1127" w:type="dxa"/>
            <w:tcBorders>
              <w:top w:val="nil"/>
              <w:left w:val="nil"/>
              <w:bottom w:val="single" w:sz="4" w:space="0" w:color="auto"/>
              <w:right w:val="single" w:sz="4" w:space="0" w:color="auto"/>
            </w:tcBorders>
            <w:noWrap/>
            <w:vAlign w:val="center"/>
            <w:hideMark/>
          </w:tcPr>
          <w:p w14:paraId="386D4B59" w14:textId="77777777" w:rsidR="00EC77CB" w:rsidRPr="00B50A5B" w:rsidRDefault="00EC77CB" w:rsidP="00EC77CB">
            <w:pPr>
              <w:pStyle w:val="TAC"/>
              <w:keepNext w:val="0"/>
              <w:keepLines w:val="0"/>
              <w:rPr>
                <w:ins w:id="13266" w:author="2018" w:date="2024-04-03T11:26:00Z"/>
                <w:rFonts w:cs="Arial"/>
                <w:szCs w:val="18"/>
              </w:rPr>
            </w:pPr>
            <w:ins w:id="13267" w:author="2018" w:date="2024-04-03T11:26:00Z">
              <w:r w:rsidRPr="00B50A5B">
                <w:t>660</w:t>
              </w:r>
            </w:ins>
          </w:p>
        </w:tc>
      </w:tr>
      <w:tr w:rsidR="00EC77CB" w:rsidRPr="00B50A5B" w14:paraId="71E41018" w14:textId="77777777" w:rsidTr="006112B4">
        <w:trPr>
          <w:jc w:val="center"/>
          <w:ins w:id="13268" w:author="2018" w:date="2024-04-03T11:26:00Z"/>
        </w:trPr>
        <w:tc>
          <w:tcPr>
            <w:tcW w:w="1097" w:type="dxa"/>
            <w:tcBorders>
              <w:top w:val="nil"/>
              <w:left w:val="single" w:sz="4" w:space="0" w:color="auto"/>
              <w:bottom w:val="single" w:sz="4" w:space="0" w:color="auto"/>
              <w:right w:val="single" w:sz="4" w:space="0" w:color="auto"/>
            </w:tcBorders>
            <w:noWrap/>
            <w:vAlign w:val="bottom"/>
          </w:tcPr>
          <w:p w14:paraId="47171CFD" w14:textId="77777777" w:rsidR="00EC77CB" w:rsidRPr="00B50A5B" w:rsidRDefault="00EC77CB" w:rsidP="00EC77CB">
            <w:pPr>
              <w:pStyle w:val="TAC"/>
              <w:keepNext w:val="0"/>
              <w:keepLines w:val="0"/>
              <w:rPr>
                <w:ins w:id="13269" w:author="2018" w:date="2024-04-03T11:26:00Z"/>
                <w:rFonts w:cstheme="minorBidi"/>
                <w:szCs w:val="22"/>
              </w:rPr>
            </w:pPr>
          </w:p>
        </w:tc>
        <w:tc>
          <w:tcPr>
            <w:tcW w:w="1027" w:type="dxa"/>
            <w:tcBorders>
              <w:top w:val="nil"/>
              <w:left w:val="nil"/>
              <w:bottom w:val="single" w:sz="4" w:space="0" w:color="auto"/>
              <w:right w:val="single" w:sz="4" w:space="0" w:color="auto"/>
            </w:tcBorders>
            <w:noWrap/>
            <w:vAlign w:val="center"/>
            <w:hideMark/>
          </w:tcPr>
          <w:p w14:paraId="5CBFE9C1" w14:textId="77777777" w:rsidR="00EC77CB" w:rsidRPr="00B50A5B" w:rsidRDefault="00EC77CB" w:rsidP="00EC77CB">
            <w:pPr>
              <w:pStyle w:val="TAC"/>
              <w:keepNext w:val="0"/>
              <w:keepLines w:val="0"/>
              <w:rPr>
                <w:ins w:id="13270" w:author="2018" w:date="2024-04-03T11:26:00Z"/>
              </w:rPr>
            </w:pPr>
            <w:ins w:id="13271" w:author="2018" w:date="2024-04-03T11:26:00Z">
              <w:r w:rsidRPr="00B50A5B">
                <w:t>9</w:t>
              </w:r>
            </w:ins>
          </w:p>
        </w:tc>
        <w:tc>
          <w:tcPr>
            <w:tcW w:w="967" w:type="dxa"/>
            <w:tcBorders>
              <w:top w:val="nil"/>
              <w:left w:val="nil"/>
              <w:bottom w:val="single" w:sz="4" w:space="0" w:color="auto"/>
              <w:right w:val="single" w:sz="4" w:space="0" w:color="auto"/>
            </w:tcBorders>
            <w:noWrap/>
            <w:vAlign w:val="center"/>
            <w:hideMark/>
          </w:tcPr>
          <w:p w14:paraId="497774C5" w14:textId="77777777" w:rsidR="00EC77CB" w:rsidRPr="00B50A5B" w:rsidRDefault="00EC77CB" w:rsidP="00EC77CB">
            <w:pPr>
              <w:pStyle w:val="TAC"/>
              <w:keepNext w:val="0"/>
              <w:keepLines w:val="0"/>
              <w:rPr>
                <w:ins w:id="13272" w:author="2018" w:date="2024-04-03T11:26:00Z"/>
              </w:rPr>
            </w:pPr>
            <w:ins w:id="13273"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06C77360" w14:textId="77777777" w:rsidR="00EC77CB" w:rsidRPr="00B50A5B" w:rsidRDefault="00EC77CB" w:rsidP="00EC77CB">
            <w:pPr>
              <w:pStyle w:val="TAC"/>
              <w:keepNext w:val="0"/>
              <w:keepLines w:val="0"/>
              <w:rPr>
                <w:ins w:id="13274" w:author="2018" w:date="2024-04-03T11:26:00Z"/>
                <w:rFonts w:cs="Arial"/>
                <w:szCs w:val="18"/>
              </w:rPr>
            </w:pPr>
            <w:ins w:id="13275" w:author="2018" w:date="2024-04-03T11:26:00Z">
              <w:r w:rsidRPr="00B50A5B">
                <w:t>64QAM</w:t>
              </w:r>
            </w:ins>
          </w:p>
        </w:tc>
        <w:tc>
          <w:tcPr>
            <w:tcW w:w="890" w:type="dxa"/>
            <w:tcBorders>
              <w:top w:val="nil"/>
              <w:left w:val="nil"/>
              <w:bottom w:val="single" w:sz="4" w:space="0" w:color="auto"/>
              <w:right w:val="single" w:sz="4" w:space="0" w:color="auto"/>
            </w:tcBorders>
            <w:noWrap/>
            <w:vAlign w:val="center"/>
            <w:hideMark/>
          </w:tcPr>
          <w:p w14:paraId="2CA1DA21" w14:textId="77777777" w:rsidR="00EC77CB" w:rsidRPr="00B50A5B" w:rsidRDefault="00EC77CB" w:rsidP="00EC77CB">
            <w:pPr>
              <w:pStyle w:val="TAC"/>
              <w:keepNext w:val="0"/>
              <w:keepLines w:val="0"/>
              <w:rPr>
                <w:ins w:id="13276" w:author="2018" w:date="2024-04-03T11:26:00Z"/>
                <w:rFonts w:cstheme="minorBidi"/>
                <w:szCs w:val="22"/>
              </w:rPr>
            </w:pPr>
            <w:ins w:id="13277" w:author="2018" w:date="2024-04-03T11:26:00Z">
              <w:r w:rsidRPr="00B50A5B">
                <w:t>19</w:t>
              </w:r>
            </w:ins>
          </w:p>
        </w:tc>
        <w:tc>
          <w:tcPr>
            <w:tcW w:w="926" w:type="dxa"/>
            <w:tcBorders>
              <w:top w:val="nil"/>
              <w:left w:val="nil"/>
              <w:bottom w:val="single" w:sz="4" w:space="0" w:color="auto"/>
              <w:right w:val="single" w:sz="4" w:space="0" w:color="auto"/>
            </w:tcBorders>
            <w:noWrap/>
            <w:vAlign w:val="center"/>
            <w:hideMark/>
          </w:tcPr>
          <w:p w14:paraId="5839FCED" w14:textId="77777777" w:rsidR="00EC77CB" w:rsidRPr="00B50A5B" w:rsidRDefault="00EC77CB" w:rsidP="00EC77CB">
            <w:pPr>
              <w:pStyle w:val="TAC"/>
              <w:keepNext w:val="0"/>
              <w:keepLines w:val="0"/>
              <w:rPr>
                <w:ins w:id="13278" w:author="2018" w:date="2024-04-03T11:26:00Z"/>
              </w:rPr>
            </w:pPr>
            <w:ins w:id="13279" w:author="2018" w:date="2024-04-03T11:26:00Z">
              <w:r w:rsidRPr="00B50A5B">
                <w:t>3624</w:t>
              </w:r>
            </w:ins>
          </w:p>
        </w:tc>
        <w:tc>
          <w:tcPr>
            <w:tcW w:w="1057" w:type="dxa"/>
            <w:tcBorders>
              <w:top w:val="nil"/>
              <w:left w:val="nil"/>
              <w:bottom w:val="single" w:sz="4" w:space="0" w:color="auto"/>
              <w:right w:val="single" w:sz="4" w:space="0" w:color="auto"/>
            </w:tcBorders>
            <w:noWrap/>
            <w:vAlign w:val="center"/>
            <w:hideMark/>
          </w:tcPr>
          <w:p w14:paraId="43A9013D" w14:textId="77777777" w:rsidR="00EC77CB" w:rsidRPr="00B50A5B" w:rsidRDefault="00EC77CB" w:rsidP="00EC77CB">
            <w:pPr>
              <w:pStyle w:val="TAC"/>
              <w:keepNext w:val="0"/>
              <w:keepLines w:val="0"/>
              <w:rPr>
                <w:ins w:id="13280" w:author="2018" w:date="2024-04-03T11:26:00Z"/>
              </w:rPr>
            </w:pPr>
            <w:ins w:id="13281" w:author="2018" w:date="2024-04-03T11:26:00Z">
              <w:r w:rsidRPr="00B50A5B">
                <w:t>16</w:t>
              </w:r>
            </w:ins>
          </w:p>
        </w:tc>
        <w:tc>
          <w:tcPr>
            <w:tcW w:w="897" w:type="dxa"/>
            <w:tcBorders>
              <w:top w:val="nil"/>
              <w:left w:val="nil"/>
              <w:bottom w:val="single" w:sz="4" w:space="0" w:color="auto"/>
              <w:right w:val="single" w:sz="4" w:space="0" w:color="auto"/>
            </w:tcBorders>
            <w:noWrap/>
            <w:vAlign w:val="center"/>
            <w:hideMark/>
          </w:tcPr>
          <w:p w14:paraId="45A165A4" w14:textId="77777777" w:rsidR="00EC77CB" w:rsidRPr="00B50A5B" w:rsidRDefault="00EC77CB" w:rsidP="00EC77CB">
            <w:pPr>
              <w:pStyle w:val="TAC"/>
              <w:keepNext w:val="0"/>
              <w:keepLines w:val="0"/>
              <w:rPr>
                <w:ins w:id="13282" w:author="2018" w:date="2024-04-03T11:26:00Z"/>
              </w:rPr>
            </w:pPr>
            <w:ins w:id="13283" w:author="2018" w:date="2024-04-03T11:26:00Z">
              <w:r w:rsidRPr="00B50A5B">
                <w:t>2</w:t>
              </w:r>
            </w:ins>
          </w:p>
        </w:tc>
        <w:tc>
          <w:tcPr>
            <w:tcW w:w="929" w:type="dxa"/>
            <w:tcBorders>
              <w:top w:val="nil"/>
              <w:left w:val="nil"/>
              <w:bottom w:val="single" w:sz="4" w:space="0" w:color="auto"/>
              <w:right w:val="single" w:sz="4" w:space="0" w:color="auto"/>
            </w:tcBorders>
            <w:noWrap/>
            <w:vAlign w:val="center"/>
            <w:hideMark/>
          </w:tcPr>
          <w:p w14:paraId="5BC50E4E" w14:textId="77777777" w:rsidR="00EC77CB" w:rsidRPr="00B50A5B" w:rsidRDefault="00EC77CB" w:rsidP="00EC77CB">
            <w:pPr>
              <w:pStyle w:val="TAC"/>
              <w:keepNext w:val="0"/>
              <w:keepLines w:val="0"/>
              <w:rPr>
                <w:ins w:id="13284" w:author="2018" w:date="2024-04-03T11:26:00Z"/>
              </w:rPr>
            </w:pPr>
            <w:ins w:id="13285" w:author="2018" w:date="2024-04-03T11:26:00Z">
              <w:r w:rsidRPr="00B50A5B">
                <w:t>1</w:t>
              </w:r>
            </w:ins>
          </w:p>
        </w:tc>
        <w:tc>
          <w:tcPr>
            <w:tcW w:w="925" w:type="dxa"/>
            <w:tcBorders>
              <w:top w:val="nil"/>
              <w:left w:val="nil"/>
              <w:bottom w:val="single" w:sz="4" w:space="0" w:color="auto"/>
              <w:right w:val="single" w:sz="4" w:space="0" w:color="auto"/>
            </w:tcBorders>
            <w:noWrap/>
            <w:vAlign w:val="center"/>
            <w:hideMark/>
          </w:tcPr>
          <w:p w14:paraId="31C2BC59" w14:textId="77777777" w:rsidR="00EC77CB" w:rsidRPr="00B50A5B" w:rsidRDefault="00EC77CB" w:rsidP="00EC77CB">
            <w:pPr>
              <w:pStyle w:val="TAC"/>
              <w:keepNext w:val="0"/>
              <w:keepLines w:val="0"/>
              <w:rPr>
                <w:ins w:id="13286" w:author="2018" w:date="2024-04-03T11:26:00Z"/>
                <w:rFonts w:cs="Arial"/>
                <w:szCs w:val="18"/>
              </w:rPr>
            </w:pPr>
            <w:ins w:id="13287" w:author="2018" w:date="2024-04-03T11:26:00Z">
              <w:r w:rsidRPr="00B50A5B">
                <w:t>7128</w:t>
              </w:r>
            </w:ins>
          </w:p>
        </w:tc>
        <w:tc>
          <w:tcPr>
            <w:tcW w:w="1127" w:type="dxa"/>
            <w:tcBorders>
              <w:top w:val="nil"/>
              <w:left w:val="nil"/>
              <w:bottom w:val="single" w:sz="4" w:space="0" w:color="auto"/>
              <w:right w:val="single" w:sz="4" w:space="0" w:color="auto"/>
            </w:tcBorders>
            <w:noWrap/>
            <w:vAlign w:val="center"/>
            <w:hideMark/>
          </w:tcPr>
          <w:p w14:paraId="16C07F65" w14:textId="77777777" w:rsidR="00EC77CB" w:rsidRPr="00B50A5B" w:rsidRDefault="00EC77CB" w:rsidP="00EC77CB">
            <w:pPr>
              <w:pStyle w:val="TAC"/>
              <w:keepNext w:val="0"/>
              <w:keepLines w:val="0"/>
              <w:rPr>
                <w:ins w:id="13288" w:author="2018" w:date="2024-04-03T11:26:00Z"/>
                <w:rFonts w:cs="Arial"/>
                <w:szCs w:val="18"/>
              </w:rPr>
            </w:pPr>
            <w:ins w:id="13289" w:author="2018" w:date="2024-04-03T11:26:00Z">
              <w:r w:rsidRPr="00B50A5B">
                <w:t>1188</w:t>
              </w:r>
            </w:ins>
          </w:p>
        </w:tc>
      </w:tr>
      <w:tr w:rsidR="00EC77CB" w:rsidRPr="00B50A5B" w14:paraId="4E1014E8" w14:textId="77777777" w:rsidTr="006112B4">
        <w:trPr>
          <w:jc w:val="center"/>
          <w:ins w:id="13290" w:author="2018" w:date="2024-04-03T11:26:00Z"/>
        </w:trPr>
        <w:tc>
          <w:tcPr>
            <w:tcW w:w="1097" w:type="dxa"/>
            <w:tcBorders>
              <w:top w:val="nil"/>
              <w:left w:val="single" w:sz="4" w:space="0" w:color="auto"/>
              <w:bottom w:val="single" w:sz="4" w:space="0" w:color="auto"/>
              <w:right w:val="single" w:sz="4" w:space="0" w:color="auto"/>
            </w:tcBorders>
            <w:noWrap/>
            <w:vAlign w:val="bottom"/>
          </w:tcPr>
          <w:p w14:paraId="554A50B8" w14:textId="77777777" w:rsidR="00EC77CB" w:rsidRPr="00B50A5B" w:rsidRDefault="00EC77CB" w:rsidP="00EC77CB">
            <w:pPr>
              <w:pStyle w:val="TAC"/>
              <w:keepNext w:val="0"/>
              <w:keepLines w:val="0"/>
              <w:rPr>
                <w:ins w:id="13291" w:author="2018" w:date="2024-04-03T11:26:00Z"/>
                <w:rFonts w:cstheme="minorBidi"/>
                <w:szCs w:val="22"/>
              </w:rPr>
            </w:pPr>
          </w:p>
        </w:tc>
        <w:tc>
          <w:tcPr>
            <w:tcW w:w="1027" w:type="dxa"/>
            <w:tcBorders>
              <w:top w:val="nil"/>
              <w:left w:val="nil"/>
              <w:bottom w:val="single" w:sz="4" w:space="0" w:color="auto"/>
              <w:right w:val="single" w:sz="4" w:space="0" w:color="auto"/>
            </w:tcBorders>
            <w:noWrap/>
            <w:vAlign w:val="center"/>
            <w:hideMark/>
          </w:tcPr>
          <w:p w14:paraId="1F07812E" w14:textId="77777777" w:rsidR="00EC77CB" w:rsidRPr="00B50A5B" w:rsidRDefault="00EC77CB" w:rsidP="00EC77CB">
            <w:pPr>
              <w:pStyle w:val="TAC"/>
              <w:keepNext w:val="0"/>
              <w:keepLines w:val="0"/>
              <w:rPr>
                <w:ins w:id="13292" w:author="2018" w:date="2024-04-03T11:26:00Z"/>
              </w:rPr>
            </w:pPr>
            <w:ins w:id="13293" w:author="2018" w:date="2024-04-03T11:26:00Z">
              <w:r w:rsidRPr="00B50A5B">
                <w:t>10</w:t>
              </w:r>
            </w:ins>
          </w:p>
        </w:tc>
        <w:tc>
          <w:tcPr>
            <w:tcW w:w="967" w:type="dxa"/>
            <w:tcBorders>
              <w:top w:val="nil"/>
              <w:left w:val="nil"/>
              <w:bottom w:val="single" w:sz="4" w:space="0" w:color="auto"/>
              <w:right w:val="single" w:sz="4" w:space="0" w:color="auto"/>
            </w:tcBorders>
            <w:noWrap/>
            <w:vAlign w:val="center"/>
            <w:hideMark/>
          </w:tcPr>
          <w:p w14:paraId="7DF38F7C" w14:textId="77777777" w:rsidR="00EC77CB" w:rsidRPr="00B50A5B" w:rsidRDefault="00EC77CB" w:rsidP="00EC77CB">
            <w:pPr>
              <w:pStyle w:val="TAC"/>
              <w:keepNext w:val="0"/>
              <w:keepLines w:val="0"/>
              <w:rPr>
                <w:ins w:id="13294" w:author="2018" w:date="2024-04-03T11:26:00Z"/>
              </w:rPr>
            </w:pPr>
            <w:ins w:id="13295"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03D476B8" w14:textId="77777777" w:rsidR="00EC77CB" w:rsidRPr="00B50A5B" w:rsidRDefault="00EC77CB" w:rsidP="00EC77CB">
            <w:pPr>
              <w:pStyle w:val="TAC"/>
              <w:keepNext w:val="0"/>
              <w:keepLines w:val="0"/>
              <w:rPr>
                <w:ins w:id="13296" w:author="2018" w:date="2024-04-03T11:26:00Z"/>
                <w:rFonts w:cs="Arial"/>
                <w:szCs w:val="18"/>
              </w:rPr>
            </w:pPr>
            <w:ins w:id="13297" w:author="2018" w:date="2024-04-03T11:26:00Z">
              <w:r w:rsidRPr="00B50A5B">
                <w:t>64QAM</w:t>
              </w:r>
            </w:ins>
          </w:p>
        </w:tc>
        <w:tc>
          <w:tcPr>
            <w:tcW w:w="890" w:type="dxa"/>
            <w:tcBorders>
              <w:top w:val="nil"/>
              <w:left w:val="nil"/>
              <w:bottom w:val="single" w:sz="4" w:space="0" w:color="auto"/>
              <w:right w:val="single" w:sz="4" w:space="0" w:color="auto"/>
            </w:tcBorders>
            <w:noWrap/>
            <w:vAlign w:val="center"/>
            <w:hideMark/>
          </w:tcPr>
          <w:p w14:paraId="08DB2F43" w14:textId="77777777" w:rsidR="00EC77CB" w:rsidRPr="00B50A5B" w:rsidRDefault="00EC77CB" w:rsidP="00EC77CB">
            <w:pPr>
              <w:pStyle w:val="TAC"/>
              <w:keepNext w:val="0"/>
              <w:keepLines w:val="0"/>
              <w:rPr>
                <w:ins w:id="13298" w:author="2018" w:date="2024-04-03T11:26:00Z"/>
                <w:rFonts w:cstheme="minorBidi"/>
                <w:szCs w:val="22"/>
              </w:rPr>
            </w:pPr>
            <w:ins w:id="13299" w:author="2018" w:date="2024-04-03T11:26:00Z">
              <w:r w:rsidRPr="00B50A5B">
                <w:t>19</w:t>
              </w:r>
            </w:ins>
          </w:p>
        </w:tc>
        <w:tc>
          <w:tcPr>
            <w:tcW w:w="926" w:type="dxa"/>
            <w:tcBorders>
              <w:top w:val="nil"/>
              <w:left w:val="nil"/>
              <w:bottom w:val="single" w:sz="4" w:space="0" w:color="auto"/>
              <w:right w:val="single" w:sz="4" w:space="0" w:color="auto"/>
            </w:tcBorders>
            <w:noWrap/>
            <w:vAlign w:val="center"/>
            <w:hideMark/>
          </w:tcPr>
          <w:p w14:paraId="5BB0DC94" w14:textId="77777777" w:rsidR="00EC77CB" w:rsidRPr="00B50A5B" w:rsidRDefault="00EC77CB" w:rsidP="00EC77CB">
            <w:pPr>
              <w:pStyle w:val="TAC"/>
              <w:keepNext w:val="0"/>
              <w:keepLines w:val="0"/>
              <w:rPr>
                <w:ins w:id="13300" w:author="2018" w:date="2024-04-03T11:26:00Z"/>
              </w:rPr>
            </w:pPr>
            <w:ins w:id="13301" w:author="2018" w:date="2024-04-03T11:26:00Z">
              <w:r w:rsidRPr="00B50A5B">
                <w:t>3968</w:t>
              </w:r>
            </w:ins>
          </w:p>
        </w:tc>
        <w:tc>
          <w:tcPr>
            <w:tcW w:w="1057" w:type="dxa"/>
            <w:tcBorders>
              <w:top w:val="nil"/>
              <w:left w:val="nil"/>
              <w:bottom w:val="single" w:sz="4" w:space="0" w:color="auto"/>
              <w:right w:val="single" w:sz="4" w:space="0" w:color="auto"/>
            </w:tcBorders>
            <w:noWrap/>
            <w:vAlign w:val="center"/>
            <w:hideMark/>
          </w:tcPr>
          <w:p w14:paraId="2B0AFF4C" w14:textId="77777777" w:rsidR="00EC77CB" w:rsidRPr="00B50A5B" w:rsidRDefault="00EC77CB" w:rsidP="00EC77CB">
            <w:pPr>
              <w:pStyle w:val="TAC"/>
              <w:keepNext w:val="0"/>
              <w:keepLines w:val="0"/>
              <w:rPr>
                <w:ins w:id="13302" w:author="2018" w:date="2024-04-03T11:26:00Z"/>
              </w:rPr>
            </w:pPr>
            <w:ins w:id="13303"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5FF0BECE" w14:textId="77777777" w:rsidR="00EC77CB" w:rsidRPr="00B50A5B" w:rsidRDefault="00EC77CB" w:rsidP="00EC77CB">
            <w:pPr>
              <w:pStyle w:val="TAC"/>
              <w:keepNext w:val="0"/>
              <w:keepLines w:val="0"/>
              <w:rPr>
                <w:ins w:id="13304" w:author="2018" w:date="2024-04-03T11:26:00Z"/>
              </w:rPr>
            </w:pPr>
            <w:ins w:id="13305"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31D4C785" w14:textId="77777777" w:rsidR="00EC77CB" w:rsidRPr="00B50A5B" w:rsidRDefault="00EC77CB" w:rsidP="00EC77CB">
            <w:pPr>
              <w:pStyle w:val="TAC"/>
              <w:keepNext w:val="0"/>
              <w:keepLines w:val="0"/>
              <w:rPr>
                <w:ins w:id="13306" w:author="2018" w:date="2024-04-03T11:26:00Z"/>
              </w:rPr>
            </w:pPr>
            <w:ins w:id="13307" w:author="2018" w:date="2024-04-03T11:26:00Z">
              <w:r w:rsidRPr="00B50A5B">
                <w:t>1</w:t>
              </w:r>
            </w:ins>
          </w:p>
        </w:tc>
        <w:tc>
          <w:tcPr>
            <w:tcW w:w="925" w:type="dxa"/>
            <w:tcBorders>
              <w:top w:val="nil"/>
              <w:left w:val="nil"/>
              <w:bottom w:val="single" w:sz="4" w:space="0" w:color="auto"/>
              <w:right w:val="single" w:sz="4" w:space="0" w:color="auto"/>
            </w:tcBorders>
            <w:noWrap/>
            <w:vAlign w:val="center"/>
            <w:hideMark/>
          </w:tcPr>
          <w:p w14:paraId="4AF6F542" w14:textId="77777777" w:rsidR="00EC77CB" w:rsidRPr="00B50A5B" w:rsidRDefault="00EC77CB" w:rsidP="00EC77CB">
            <w:pPr>
              <w:pStyle w:val="TAC"/>
              <w:keepNext w:val="0"/>
              <w:keepLines w:val="0"/>
              <w:rPr>
                <w:ins w:id="13308" w:author="2018" w:date="2024-04-03T11:26:00Z"/>
                <w:rFonts w:cs="Arial"/>
                <w:szCs w:val="18"/>
              </w:rPr>
            </w:pPr>
            <w:ins w:id="13309" w:author="2018" w:date="2024-04-03T11:26:00Z">
              <w:r w:rsidRPr="00B50A5B">
                <w:t>7920</w:t>
              </w:r>
            </w:ins>
          </w:p>
        </w:tc>
        <w:tc>
          <w:tcPr>
            <w:tcW w:w="1127" w:type="dxa"/>
            <w:tcBorders>
              <w:top w:val="nil"/>
              <w:left w:val="nil"/>
              <w:bottom w:val="single" w:sz="4" w:space="0" w:color="auto"/>
              <w:right w:val="single" w:sz="4" w:space="0" w:color="auto"/>
            </w:tcBorders>
            <w:noWrap/>
            <w:vAlign w:val="center"/>
            <w:hideMark/>
          </w:tcPr>
          <w:p w14:paraId="7F2BCACD" w14:textId="77777777" w:rsidR="00EC77CB" w:rsidRPr="00B50A5B" w:rsidRDefault="00EC77CB" w:rsidP="00EC77CB">
            <w:pPr>
              <w:pStyle w:val="TAC"/>
              <w:keepNext w:val="0"/>
              <w:keepLines w:val="0"/>
              <w:rPr>
                <w:ins w:id="13310" w:author="2018" w:date="2024-04-03T11:26:00Z"/>
                <w:rFonts w:cs="Arial"/>
                <w:szCs w:val="18"/>
              </w:rPr>
            </w:pPr>
            <w:ins w:id="13311" w:author="2018" w:date="2024-04-03T11:26:00Z">
              <w:r w:rsidRPr="00B50A5B">
                <w:t>1320</w:t>
              </w:r>
            </w:ins>
          </w:p>
        </w:tc>
      </w:tr>
      <w:tr w:rsidR="00EC77CB" w:rsidRPr="00B50A5B" w14:paraId="4AFEDAD8" w14:textId="77777777" w:rsidTr="006112B4">
        <w:trPr>
          <w:jc w:val="center"/>
          <w:ins w:id="13312" w:author="2018" w:date="2024-04-03T11:26:00Z"/>
        </w:trPr>
        <w:tc>
          <w:tcPr>
            <w:tcW w:w="1097" w:type="dxa"/>
            <w:tcBorders>
              <w:top w:val="nil"/>
              <w:left w:val="single" w:sz="4" w:space="0" w:color="auto"/>
              <w:bottom w:val="single" w:sz="4" w:space="0" w:color="auto"/>
              <w:right w:val="single" w:sz="4" w:space="0" w:color="auto"/>
            </w:tcBorders>
            <w:noWrap/>
            <w:vAlign w:val="bottom"/>
          </w:tcPr>
          <w:p w14:paraId="59FEDAA0" w14:textId="77777777" w:rsidR="00EC77CB" w:rsidRPr="00B50A5B" w:rsidRDefault="00EC77CB" w:rsidP="00EC77CB">
            <w:pPr>
              <w:pStyle w:val="TAC"/>
              <w:keepNext w:val="0"/>
              <w:keepLines w:val="0"/>
              <w:rPr>
                <w:ins w:id="13313" w:author="2018" w:date="2024-04-03T11:26:00Z"/>
                <w:rFonts w:eastAsia="MS Mincho" w:cstheme="minorBidi"/>
                <w:szCs w:val="22"/>
              </w:rPr>
            </w:pPr>
          </w:p>
        </w:tc>
        <w:tc>
          <w:tcPr>
            <w:tcW w:w="1027" w:type="dxa"/>
            <w:tcBorders>
              <w:top w:val="nil"/>
              <w:left w:val="nil"/>
              <w:bottom w:val="single" w:sz="4" w:space="0" w:color="auto"/>
              <w:right w:val="single" w:sz="4" w:space="0" w:color="auto"/>
            </w:tcBorders>
            <w:noWrap/>
            <w:vAlign w:val="center"/>
            <w:hideMark/>
          </w:tcPr>
          <w:p w14:paraId="21161DDE" w14:textId="77777777" w:rsidR="00EC77CB" w:rsidRPr="00B50A5B" w:rsidRDefault="00EC77CB" w:rsidP="00EC77CB">
            <w:pPr>
              <w:pStyle w:val="TAC"/>
              <w:keepNext w:val="0"/>
              <w:keepLines w:val="0"/>
              <w:rPr>
                <w:ins w:id="13314" w:author="2018" w:date="2024-04-03T11:26:00Z"/>
                <w:rFonts w:eastAsia="MS Mincho"/>
              </w:rPr>
            </w:pPr>
            <w:ins w:id="13315" w:author="2018" w:date="2024-04-03T11:26:00Z">
              <w:r w:rsidRPr="00B50A5B">
                <w:rPr>
                  <w:rFonts w:eastAsia="MS Mincho"/>
                </w:rPr>
                <w:t>11</w:t>
              </w:r>
            </w:ins>
          </w:p>
        </w:tc>
        <w:tc>
          <w:tcPr>
            <w:tcW w:w="967" w:type="dxa"/>
            <w:tcBorders>
              <w:top w:val="nil"/>
              <w:left w:val="nil"/>
              <w:bottom w:val="single" w:sz="4" w:space="0" w:color="auto"/>
              <w:right w:val="single" w:sz="4" w:space="0" w:color="auto"/>
            </w:tcBorders>
            <w:noWrap/>
            <w:vAlign w:val="center"/>
            <w:hideMark/>
          </w:tcPr>
          <w:p w14:paraId="68849D25" w14:textId="77777777" w:rsidR="00EC77CB" w:rsidRPr="00B50A5B" w:rsidRDefault="00EC77CB" w:rsidP="00EC77CB">
            <w:pPr>
              <w:pStyle w:val="TAC"/>
              <w:keepNext w:val="0"/>
              <w:keepLines w:val="0"/>
              <w:rPr>
                <w:ins w:id="13316" w:author="2018" w:date="2024-04-03T11:26:00Z"/>
                <w:rFonts w:eastAsia="MS Mincho"/>
              </w:rPr>
            </w:pPr>
            <w:ins w:id="13317"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428D89EE" w14:textId="77777777" w:rsidR="00EC77CB" w:rsidRPr="00B50A5B" w:rsidRDefault="00EC77CB" w:rsidP="00EC77CB">
            <w:pPr>
              <w:pStyle w:val="TAC"/>
              <w:keepNext w:val="0"/>
              <w:keepLines w:val="0"/>
              <w:rPr>
                <w:ins w:id="13318" w:author="2018" w:date="2024-04-03T11:26:00Z"/>
                <w:rFonts w:eastAsia="MS Mincho"/>
              </w:rPr>
            </w:pPr>
            <w:ins w:id="13319" w:author="2018" w:date="2024-04-03T11:26:00Z">
              <w:r w:rsidRPr="00B50A5B">
                <w:rPr>
                  <w:rFonts w:eastAsia="MS Mincho"/>
                </w:rPr>
                <w:t>64QAM</w:t>
              </w:r>
            </w:ins>
          </w:p>
        </w:tc>
        <w:tc>
          <w:tcPr>
            <w:tcW w:w="890" w:type="dxa"/>
            <w:tcBorders>
              <w:top w:val="nil"/>
              <w:left w:val="nil"/>
              <w:bottom w:val="single" w:sz="4" w:space="0" w:color="auto"/>
              <w:right w:val="single" w:sz="4" w:space="0" w:color="auto"/>
            </w:tcBorders>
            <w:noWrap/>
            <w:vAlign w:val="center"/>
            <w:hideMark/>
          </w:tcPr>
          <w:p w14:paraId="4AF1421B" w14:textId="77777777" w:rsidR="00EC77CB" w:rsidRPr="00B50A5B" w:rsidRDefault="00EC77CB" w:rsidP="00EC77CB">
            <w:pPr>
              <w:pStyle w:val="TAC"/>
              <w:keepNext w:val="0"/>
              <w:keepLines w:val="0"/>
              <w:rPr>
                <w:ins w:id="13320" w:author="2018" w:date="2024-04-03T11:26:00Z"/>
                <w:rFonts w:eastAsia="MS Mincho"/>
              </w:rPr>
            </w:pPr>
            <w:ins w:id="13321" w:author="2018" w:date="2024-04-03T11:26:00Z">
              <w:r w:rsidRPr="00B50A5B">
                <w:rPr>
                  <w:rFonts w:eastAsia="MS Mincho"/>
                </w:rPr>
                <w:t>19</w:t>
              </w:r>
            </w:ins>
          </w:p>
        </w:tc>
        <w:tc>
          <w:tcPr>
            <w:tcW w:w="926" w:type="dxa"/>
            <w:tcBorders>
              <w:top w:val="nil"/>
              <w:left w:val="nil"/>
              <w:bottom w:val="single" w:sz="4" w:space="0" w:color="auto"/>
              <w:right w:val="single" w:sz="4" w:space="0" w:color="auto"/>
            </w:tcBorders>
            <w:noWrap/>
            <w:vAlign w:val="center"/>
            <w:hideMark/>
          </w:tcPr>
          <w:p w14:paraId="2481ED10" w14:textId="77777777" w:rsidR="00EC77CB" w:rsidRPr="00B50A5B" w:rsidRDefault="00EC77CB" w:rsidP="00EC77CB">
            <w:pPr>
              <w:pStyle w:val="TAC"/>
              <w:keepNext w:val="0"/>
              <w:keepLines w:val="0"/>
              <w:rPr>
                <w:ins w:id="13322" w:author="2018" w:date="2024-04-03T11:26:00Z"/>
                <w:rFonts w:eastAsia="MS Mincho"/>
              </w:rPr>
            </w:pPr>
            <w:ins w:id="13323" w:author="2018" w:date="2024-04-03T11:26:00Z">
              <w:r w:rsidRPr="00B50A5B">
                <w:rPr>
                  <w:rFonts w:eastAsia="MS Mincho"/>
                </w:rPr>
                <w:t>4352</w:t>
              </w:r>
            </w:ins>
          </w:p>
        </w:tc>
        <w:tc>
          <w:tcPr>
            <w:tcW w:w="1057" w:type="dxa"/>
            <w:tcBorders>
              <w:top w:val="nil"/>
              <w:left w:val="nil"/>
              <w:bottom w:val="single" w:sz="4" w:space="0" w:color="auto"/>
              <w:right w:val="single" w:sz="4" w:space="0" w:color="auto"/>
            </w:tcBorders>
            <w:noWrap/>
            <w:vAlign w:val="center"/>
            <w:hideMark/>
          </w:tcPr>
          <w:p w14:paraId="27703DD4" w14:textId="77777777" w:rsidR="00EC77CB" w:rsidRPr="00B50A5B" w:rsidRDefault="00EC77CB" w:rsidP="00EC77CB">
            <w:pPr>
              <w:pStyle w:val="TAC"/>
              <w:keepNext w:val="0"/>
              <w:keepLines w:val="0"/>
              <w:rPr>
                <w:ins w:id="13324" w:author="2018" w:date="2024-04-03T11:26:00Z"/>
                <w:rFonts w:eastAsia="MS Mincho"/>
              </w:rPr>
            </w:pPr>
            <w:ins w:id="13325"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1800BEA4" w14:textId="77777777" w:rsidR="00EC77CB" w:rsidRPr="00B50A5B" w:rsidRDefault="00EC77CB" w:rsidP="00EC77CB">
            <w:pPr>
              <w:pStyle w:val="TAC"/>
              <w:keepNext w:val="0"/>
              <w:keepLines w:val="0"/>
              <w:rPr>
                <w:ins w:id="13326" w:author="2018" w:date="2024-04-03T11:26:00Z"/>
                <w:rFonts w:eastAsia="MS Mincho"/>
              </w:rPr>
            </w:pPr>
            <w:ins w:id="13327"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6F9E5E23" w14:textId="77777777" w:rsidR="00EC77CB" w:rsidRPr="00B50A5B" w:rsidRDefault="00EC77CB" w:rsidP="00EC77CB">
            <w:pPr>
              <w:pStyle w:val="TAC"/>
              <w:keepNext w:val="0"/>
              <w:keepLines w:val="0"/>
              <w:rPr>
                <w:ins w:id="13328" w:author="2018" w:date="2024-04-03T11:26:00Z"/>
                <w:rFonts w:eastAsia="MS Mincho"/>
              </w:rPr>
            </w:pPr>
            <w:ins w:id="13329"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298E4646" w14:textId="77777777" w:rsidR="00EC77CB" w:rsidRPr="00B50A5B" w:rsidRDefault="00EC77CB" w:rsidP="00EC77CB">
            <w:pPr>
              <w:pStyle w:val="TAC"/>
              <w:keepNext w:val="0"/>
              <w:keepLines w:val="0"/>
              <w:rPr>
                <w:ins w:id="13330" w:author="2018" w:date="2024-04-03T11:26:00Z"/>
                <w:rFonts w:eastAsia="MS Mincho"/>
              </w:rPr>
            </w:pPr>
            <w:ins w:id="13331" w:author="2018" w:date="2024-04-03T11:26:00Z">
              <w:r w:rsidRPr="00B50A5B">
                <w:rPr>
                  <w:rFonts w:eastAsia="MS Mincho"/>
                </w:rPr>
                <w:t>8712</w:t>
              </w:r>
            </w:ins>
          </w:p>
        </w:tc>
        <w:tc>
          <w:tcPr>
            <w:tcW w:w="1127" w:type="dxa"/>
            <w:tcBorders>
              <w:top w:val="nil"/>
              <w:left w:val="nil"/>
              <w:bottom w:val="single" w:sz="4" w:space="0" w:color="auto"/>
              <w:right w:val="single" w:sz="4" w:space="0" w:color="auto"/>
            </w:tcBorders>
            <w:noWrap/>
            <w:vAlign w:val="center"/>
            <w:hideMark/>
          </w:tcPr>
          <w:p w14:paraId="522AB216" w14:textId="77777777" w:rsidR="00EC77CB" w:rsidRPr="00B50A5B" w:rsidRDefault="00EC77CB" w:rsidP="00EC77CB">
            <w:pPr>
              <w:pStyle w:val="TAC"/>
              <w:keepNext w:val="0"/>
              <w:keepLines w:val="0"/>
              <w:rPr>
                <w:ins w:id="13332" w:author="2018" w:date="2024-04-03T11:26:00Z"/>
                <w:rFonts w:eastAsia="MS Mincho"/>
              </w:rPr>
            </w:pPr>
            <w:ins w:id="13333" w:author="2018" w:date="2024-04-03T11:26:00Z">
              <w:r w:rsidRPr="00B50A5B">
                <w:rPr>
                  <w:rFonts w:eastAsia="MS Mincho"/>
                </w:rPr>
                <w:t>1452</w:t>
              </w:r>
            </w:ins>
          </w:p>
        </w:tc>
      </w:tr>
      <w:tr w:rsidR="00EC77CB" w:rsidRPr="00B50A5B" w14:paraId="1A6D0717" w14:textId="77777777" w:rsidTr="006112B4">
        <w:trPr>
          <w:jc w:val="center"/>
          <w:ins w:id="13334" w:author="2018" w:date="2024-04-03T11:26:00Z"/>
        </w:trPr>
        <w:tc>
          <w:tcPr>
            <w:tcW w:w="1097" w:type="dxa"/>
            <w:tcBorders>
              <w:top w:val="nil"/>
              <w:left w:val="single" w:sz="4" w:space="0" w:color="auto"/>
              <w:bottom w:val="single" w:sz="4" w:space="0" w:color="auto"/>
              <w:right w:val="single" w:sz="4" w:space="0" w:color="auto"/>
            </w:tcBorders>
            <w:noWrap/>
            <w:vAlign w:val="bottom"/>
          </w:tcPr>
          <w:p w14:paraId="2E1E7D0B" w14:textId="77777777" w:rsidR="00EC77CB" w:rsidRPr="00B50A5B" w:rsidRDefault="00EC77CB" w:rsidP="00EC77CB">
            <w:pPr>
              <w:pStyle w:val="TAC"/>
              <w:keepNext w:val="0"/>
              <w:keepLines w:val="0"/>
              <w:rPr>
                <w:ins w:id="13335" w:author="2018" w:date="2024-04-03T11:26:00Z"/>
                <w:rFonts w:eastAsiaTheme="minorHAnsi"/>
              </w:rPr>
            </w:pPr>
          </w:p>
        </w:tc>
        <w:tc>
          <w:tcPr>
            <w:tcW w:w="1027" w:type="dxa"/>
            <w:tcBorders>
              <w:top w:val="nil"/>
              <w:left w:val="nil"/>
              <w:bottom w:val="single" w:sz="4" w:space="0" w:color="auto"/>
              <w:right w:val="single" w:sz="4" w:space="0" w:color="auto"/>
            </w:tcBorders>
            <w:noWrap/>
            <w:vAlign w:val="center"/>
            <w:hideMark/>
          </w:tcPr>
          <w:p w14:paraId="62AFCA0A" w14:textId="77777777" w:rsidR="00EC77CB" w:rsidRPr="00B50A5B" w:rsidRDefault="00EC77CB" w:rsidP="00EC77CB">
            <w:pPr>
              <w:pStyle w:val="TAC"/>
              <w:keepNext w:val="0"/>
              <w:keepLines w:val="0"/>
              <w:rPr>
                <w:ins w:id="13336" w:author="2018" w:date="2024-04-03T11:26:00Z"/>
              </w:rPr>
            </w:pPr>
            <w:ins w:id="13337" w:author="2018" w:date="2024-04-03T11:26:00Z">
              <w:r w:rsidRPr="00B50A5B">
                <w:t>12</w:t>
              </w:r>
            </w:ins>
          </w:p>
        </w:tc>
        <w:tc>
          <w:tcPr>
            <w:tcW w:w="967" w:type="dxa"/>
            <w:tcBorders>
              <w:top w:val="nil"/>
              <w:left w:val="nil"/>
              <w:bottom w:val="single" w:sz="4" w:space="0" w:color="auto"/>
              <w:right w:val="single" w:sz="4" w:space="0" w:color="auto"/>
            </w:tcBorders>
            <w:noWrap/>
            <w:vAlign w:val="center"/>
            <w:hideMark/>
          </w:tcPr>
          <w:p w14:paraId="0CE6C092" w14:textId="77777777" w:rsidR="00EC77CB" w:rsidRPr="00B50A5B" w:rsidRDefault="00EC77CB" w:rsidP="00EC77CB">
            <w:pPr>
              <w:pStyle w:val="TAC"/>
              <w:keepNext w:val="0"/>
              <w:keepLines w:val="0"/>
              <w:rPr>
                <w:ins w:id="13338" w:author="2018" w:date="2024-04-03T11:26:00Z"/>
              </w:rPr>
            </w:pPr>
            <w:ins w:id="13339"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0B7659D7" w14:textId="77777777" w:rsidR="00EC77CB" w:rsidRPr="00B50A5B" w:rsidRDefault="00EC77CB" w:rsidP="00EC77CB">
            <w:pPr>
              <w:pStyle w:val="TAC"/>
              <w:keepNext w:val="0"/>
              <w:keepLines w:val="0"/>
              <w:rPr>
                <w:ins w:id="13340" w:author="2018" w:date="2024-04-03T11:26:00Z"/>
                <w:rFonts w:cs="Arial"/>
                <w:szCs w:val="18"/>
              </w:rPr>
            </w:pPr>
            <w:ins w:id="13341" w:author="2018" w:date="2024-04-03T11:26:00Z">
              <w:r w:rsidRPr="00B50A5B">
                <w:t>64QAM</w:t>
              </w:r>
            </w:ins>
          </w:p>
        </w:tc>
        <w:tc>
          <w:tcPr>
            <w:tcW w:w="890" w:type="dxa"/>
            <w:tcBorders>
              <w:top w:val="nil"/>
              <w:left w:val="nil"/>
              <w:bottom w:val="single" w:sz="4" w:space="0" w:color="auto"/>
              <w:right w:val="single" w:sz="4" w:space="0" w:color="auto"/>
            </w:tcBorders>
            <w:noWrap/>
            <w:vAlign w:val="center"/>
            <w:hideMark/>
          </w:tcPr>
          <w:p w14:paraId="56613471" w14:textId="77777777" w:rsidR="00EC77CB" w:rsidRPr="00B50A5B" w:rsidRDefault="00EC77CB" w:rsidP="00EC77CB">
            <w:pPr>
              <w:pStyle w:val="TAC"/>
              <w:keepNext w:val="0"/>
              <w:keepLines w:val="0"/>
              <w:rPr>
                <w:ins w:id="13342" w:author="2018" w:date="2024-04-03T11:26:00Z"/>
                <w:rFonts w:cstheme="minorBidi"/>
                <w:szCs w:val="22"/>
              </w:rPr>
            </w:pPr>
            <w:ins w:id="13343" w:author="2018" w:date="2024-04-03T11:26:00Z">
              <w:r w:rsidRPr="00B50A5B">
                <w:t>19</w:t>
              </w:r>
            </w:ins>
          </w:p>
        </w:tc>
        <w:tc>
          <w:tcPr>
            <w:tcW w:w="926" w:type="dxa"/>
            <w:tcBorders>
              <w:top w:val="nil"/>
              <w:left w:val="nil"/>
              <w:bottom w:val="single" w:sz="4" w:space="0" w:color="auto"/>
              <w:right w:val="single" w:sz="4" w:space="0" w:color="auto"/>
            </w:tcBorders>
            <w:noWrap/>
            <w:vAlign w:val="center"/>
            <w:hideMark/>
          </w:tcPr>
          <w:p w14:paraId="6A25BAC0" w14:textId="77777777" w:rsidR="00EC77CB" w:rsidRPr="00B50A5B" w:rsidRDefault="00EC77CB" w:rsidP="00EC77CB">
            <w:pPr>
              <w:pStyle w:val="TAC"/>
              <w:keepNext w:val="0"/>
              <w:keepLines w:val="0"/>
              <w:rPr>
                <w:ins w:id="13344" w:author="2018" w:date="2024-04-03T11:26:00Z"/>
              </w:rPr>
            </w:pPr>
            <w:ins w:id="13345" w:author="2018" w:date="2024-04-03T11:26:00Z">
              <w:r w:rsidRPr="00B50A5B">
                <w:t>4736</w:t>
              </w:r>
            </w:ins>
          </w:p>
        </w:tc>
        <w:tc>
          <w:tcPr>
            <w:tcW w:w="1057" w:type="dxa"/>
            <w:tcBorders>
              <w:top w:val="nil"/>
              <w:left w:val="nil"/>
              <w:bottom w:val="single" w:sz="4" w:space="0" w:color="auto"/>
              <w:right w:val="single" w:sz="4" w:space="0" w:color="auto"/>
            </w:tcBorders>
            <w:noWrap/>
            <w:vAlign w:val="center"/>
            <w:hideMark/>
          </w:tcPr>
          <w:p w14:paraId="447A4093" w14:textId="77777777" w:rsidR="00EC77CB" w:rsidRPr="00B50A5B" w:rsidRDefault="00EC77CB" w:rsidP="00EC77CB">
            <w:pPr>
              <w:pStyle w:val="TAC"/>
              <w:keepNext w:val="0"/>
              <w:keepLines w:val="0"/>
              <w:rPr>
                <w:ins w:id="13346" w:author="2018" w:date="2024-04-03T11:26:00Z"/>
              </w:rPr>
            </w:pPr>
            <w:ins w:id="13347"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210C25AA" w14:textId="77777777" w:rsidR="00EC77CB" w:rsidRPr="00B50A5B" w:rsidRDefault="00EC77CB" w:rsidP="00EC77CB">
            <w:pPr>
              <w:pStyle w:val="TAC"/>
              <w:keepNext w:val="0"/>
              <w:keepLines w:val="0"/>
              <w:rPr>
                <w:ins w:id="13348" w:author="2018" w:date="2024-04-03T11:26:00Z"/>
              </w:rPr>
            </w:pPr>
            <w:ins w:id="13349"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6A0DB190" w14:textId="77777777" w:rsidR="00EC77CB" w:rsidRPr="00B50A5B" w:rsidRDefault="00EC77CB" w:rsidP="00EC77CB">
            <w:pPr>
              <w:pStyle w:val="TAC"/>
              <w:keepNext w:val="0"/>
              <w:keepLines w:val="0"/>
              <w:rPr>
                <w:ins w:id="13350" w:author="2018" w:date="2024-04-03T11:26:00Z"/>
              </w:rPr>
            </w:pPr>
            <w:ins w:id="13351" w:author="2018" w:date="2024-04-03T11:26:00Z">
              <w:r w:rsidRPr="00B50A5B">
                <w:t>1</w:t>
              </w:r>
            </w:ins>
          </w:p>
        </w:tc>
        <w:tc>
          <w:tcPr>
            <w:tcW w:w="925" w:type="dxa"/>
            <w:tcBorders>
              <w:top w:val="nil"/>
              <w:left w:val="nil"/>
              <w:bottom w:val="single" w:sz="4" w:space="0" w:color="auto"/>
              <w:right w:val="single" w:sz="4" w:space="0" w:color="auto"/>
            </w:tcBorders>
            <w:noWrap/>
            <w:vAlign w:val="center"/>
            <w:hideMark/>
          </w:tcPr>
          <w:p w14:paraId="2A61D41B" w14:textId="77777777" w:rsidR="00EC77CB" w:rsidRPr="00B50A5B" w:rsidRDefault="00EC77CB" w:rsidP="00EC77CB">
            <w:pPr>
              <w:pStyle w:val="TAC"/>
              <w:keepNext w:val="0"/>
              <w:keepLines w:val="0"/>
              <w:rPr>
                <w:ins w:id="13352" w:author="2018" w:date="2024-04-03T11:26:00Z"/>
                <w:rFonts w:cs="Arial"/>
                <w:szCs w:val="18"/>
              </w:rPr>
            </w:pPr>
            <w:ins w:id="13353" w:author="2018" w:date="2024-04-03T11:26:00Z">
              <w:r w:rsidRPr="00B50A5B">
                <w:t>9504</w:t>
              </w:r>
            </w:ins>
          </w:p>
        </w:tc>
        <w:tc>
          <w:tcPr>
            <w:tcW w:w="1127" w:type="dxa"/>
            <w:tcBorders>
              <w:top w:val="nil"/>
              <w:left w:val="nil"/>
              <w:bottom w:val="single" w:sz="4" w:space="0" w:color="auto"/>
              <w:right w:val="single" w:sz="4" w:space="0" w:color="auto"/>
            </w:tcBorders>
            <w:noWrap/>
            <w:vAlign w:val="center"/>
            <w:hideMark/>
          </w:tcPr>
          <w:p w14:paraId="0612CDC7" w14:textId="77777777" w:rsidR="00EC77CB" w:rsidRPr="00B50A5B" w:rsidRDefault="00EC77CB" w:rsidP="00EC77CB">
            <w:pPr>
              <w:pStyle w:val="TAC"/>
              <w:keepNext w:val="0"/>
              <w:keepLines w:val="0"/>
              <w:rPr>
                <w:ins w:id="13354" w:author="2018" w:date="2024-04-03T11:26:00Z"/>
                <w:rFonts w:cs="Arial"/>
                <w:szCs w:val="18"/>
              </w:rPr>
            </w:pPr>
            <w:ins w:id="13355" w:author="2018" w:date="2024-04-03T11:26:00Z">
              <w:r w:rsidRPr="00B50A5B">
                <w:t>1584</w:t>
              </w:r>
            </w:ins>
          </w:p>
        </w:tc>
      </w:tr>
      <w:tr w:rsidR="00EC77CB" w:rsidRPr="00B50A5B" w14:paraId="6F20EB19" w14:textId="77777777" w:rsidTr="006112B4">
        <w:trPr>
          <w:jc w:val="center"/>
          <w:ins w:id="13356" w:author="2018" w:date="2024-04-03T11:26:00Z"/>
        </w:trPr>
        <w:tc>
          <w:tcPr>
            <w:tcW w:w="1097" w:type="dxa"/>
            <w:tcBorders>
              <w:top w:val="nil"/>
              <w:left w:val="single" w:sz="4" w:space="0" w:color="auto"/>
              <w:bottom w:val="single" w:sz="4" w:space="0" w:color="auto"/>
              <w:right w:val="single" w:sz="4" w:space="0" w:color="auto"/>
            </w:tcBorders>
            <w:noWrap/>
            <w:vAlign w:val="bottom"/>
          </w:tcPr>
          <w:p w14:paraId="63B5AEE2" w14:textId="77777777" w:rsidR="00EC77CB" w:rsidRPr="00B50A5B" w:rsidRDefault="00EC77CB" w:rsidP="00EC77CB">
            <w:pPr>
              <w:pStyle w:val="TAC"/>
              <w:keepNext w:val="0"/>
              <w:keepLines w:val="0"/>
              <w:rPr>
                <w:ins w:id="13357" w:author="2018" w:date="2024-04-03T11:26:00Z"/>
                <w:rFonts w:cstheme="minorBidi"/>
                <w:szCs w:val="22"/>
              </w:rPr>
            </w:pPr>
          </w:p>
        </w:tc>
        <w:tc>
          <w:tcPr>
            <w:tcW w:w="1027" w:type="dxa"/>
            <w:tcBorders>
              <w:top w:val="nil"/>
              <w:left w:val="nil"/>
              <w:bottom w:val="single" w:sz="4" w:space="0" w:color="auto"/>
              <w:right w:val="single" w:sz="4" w:space="0" w:color="auto"/>
            </w:tcBorders>
            <w:noWrap/>
            <w:vAlign w:val="center"/>
            <w:hideMark/>
          </w:tcPr>
          <w:p w14:paraId="4C02F06A" w14:textId="77777777" w:rsidR="00EC77CB" w:rsidRPr="00B50A5B" w:rsidRDefault="00EC77CB" w:rsidP="00EC77CB">
            <w:pPr>
              <w:pStyle w:val="TAC"/>
              <w:keepNext w:val="0"/>
              <w:keepLines w:val="0"/>
              <w:rPr>
                <w:ins w:id="13358" w:author="2018" w:date="2024-04-03T11:26:00Z"/>
              </w:rPr>
            </w:pPr>
            <w:ins w:id="13359" w:author="2018" w:date="2024-04-03T11:26:00Z">
              <w:r w:rsidRPr="00B50A5B">
                <w:t>13</w:t>
              </w:r>
            </w:ins>
          </w:p>
        </w:tc>
        <w:tc>
          <w:tcPr>
            <w:tcW w:w="967" w:type="dxa"/>
            <w:tcBorders>
              <w:top w:val="nil"/>
              <w:left w:val="nil"/>
              <w:bottom w:val="single" w:sz="4" w:space="0" w:color="auto"/>
              <w:right w:val="single" w:sz="4" w:space="0" w:color="auto"/>
            </w:tcBorders>
            <w:noWrap/>
            <w:vAlign w:val="center"/>
            <w:hideMark/>
          </w:tcPr>
          <w:p w14:paraId="27CDE3F5" w14:textId="77777777" w:rsidR="00EC77CB" w:rsidRPr="00B50A5B" w:rsidRDefault="00EC77CB" w:rsidP="00EC77CB">
            <w:pPr>
              <w:pStyle w:val="TAC"/>
              <w:keepNext w:val="0"/>
              <w:keepLines w:val="0"/>
              <w:rPr>
                <w:ins w:id="13360" w:author="2018" w:date="2024-04-03T11:26:00Z"/>
              </w:rPr>
            </w:pPr>
            <w:ins w:id="13361"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20AEF27E" w14:textId="77777777" w:rsidR="00EC77CB" w:rsidRPr="00B50A5B" w:rsidRDefault="00EC77CB" w:rsidP="00EC77CB">
            <w:pPr>
              <w:pStyle w:val="TAC"/>
              <w:keepNext w:val="0"/>
              <w:keepLines w:val="0"/>
              <w:rPr>
                <w:ins w:id="13362" w:author="2018" w:date="2024-04-03T11:26:00Z"/>
                <w:rFonts w:cs="Arial"/>
                <w:szCs w:val="18"/>
              </w:rPr>
            </w:pPr>
            <w:ins w:id="13363" w:author="2018" w:date="2024-04-03T11:26:00Z">
              <w:r w:rsidRPr="00B50A5B">
                <w:t>64QAM</w:t>
              </w:r>
            </w:ins>
          </w:p>
        </w:tc>
        <w:tc>
          <w:tcPr>
            <w:tcW w:w="890" w:type="dxa"/>
            <w:tcBorders>
              <w:top w:val="nil"/>
              <w:left w:val="nil"/>
              <w:bottom w:val="single" w:sz="4" w:space="0" w:color="auto"/>
              <w:right w:val="single" w:sz="4" w:space="0" w:color="auto"/>
            </w:tcBorders>
            <w:noWrap/>
            <w:vAlign w:val="center"/>
            <w:hideMark/>
          </w:tcPr>
          <w:p w14:paraId="72997FFF" w14:textId="77777777" w:rsidR="00EC77CB" w:rsidRPr="00B50A5B" w:rsidRDefault="00EC77CB" w:rsidP="00EC77CB">
            <w:pPr>
              <w:pStyle w:val="TAC"/>
              <w:keepNext w:val="0"/>
              <w:keepLines w:val="0"/>
              <w:rPr>
                <w:ins w:id="13364" w:author="2018" w:date="2024-04-03T11:26:00Z"/>
                <w:rFonts w:cstheme="minorBidi"/>
                <w:szCs w:val="22"/>
              </w:rPr>
            </w:pPr>
            <w:ins w:id="13365" w:author="2018" w:date="2024-04-03T11:26:00Z">
              <w:r w:rsidRPr="00B50A5B">
                <w:t>19</w:t>
              </w:r>
            </w:ins>
          </w:p>
        </w:tc>
        <w:tc>
          <w:tcPr>
            <w:tcW w:w="926" w:type="dxa"/>
            <w:tcBorders>
              <w:top w:val="nil"/>
              <w:left w:val="nil"/>
              <w:bottom w:val="single" w:sz="4" w:space="0" w:color="auto"/>
              <w:right w:val="single" w:sz="4" w:space="0" w:color="auto"/>
            </w:tcBorders>
            <w:noWrap/>
            <w:vAlign w:val="center"/>
            <w:hideMark/>
          </w:tcPr>
          <w:p w14:paraId="05D04AA2" w14:textId="77777777" w:rsidR="00EC77CB" w:rsidRPr="00B50A5B" w:rsidRDefault="00EC77CB" w:rsidP="00EC77CB">
            <w:pPr>
              <w:pStyle w:val="TAC"/>
              <w:keepNext w:val="0"/>
              <w:keepLines w:val="0"/>
              <w:rPr>
                <w:ins w:id="13366" w:author="2018" w:date="2024-04-03T11:26:00Z"/>
              </w:rPr>
            </w:pPr>
            <w:ins w:id="13367" w:author="2018" w:date="2024-04-03T11:26:00Z">
              <w:r w:rsidRPr="00B50A5B">
                <w:t>5120</w:t>
              </w:r>
            </w:ins>
          </w:p>
        </w:tc>
        <w:tc>
          <w:tcPr>
            <w:tcW w:w="1057" w:type="dxa"/>
            <w:tcBorders>
              <w:top w:val="nil"/>
              <w:left w:val="nil"/>
              <w:bottom w:val="single" w:sz="4" w:space="0" w:color="auto"/>
              <w:right w:val="single" w:sz="4" w:space="0" w:color="auto"/>
            </w:tcBorders>
            <w:noWrap/>
            <w:vAlign w:val="center"/>
            <w:hideMark/>
          </w:tcPr>
          <w:p w14:paraId="22CBD908" w14:textId="77777777" w:rsidR="00EC77CB" w:rsidRPr="00B50A5B" w:rsidRDefault="00EC77CB" w:rsidP="00EC77CB">
            <w:pPr>
              <w:pStyle w:val="TAC"/>
              <w:keepNext w:val="0"/>
              <w:keepLines w:val="0"/>
              <w:rPr>
                <w:ins w:id="13368" w:author="2018" w:date="2024-04-03T11:26:00Z"/>
              </w:rPr>
            </w:pPr>
            <w:ins w:id="13369"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0151D9E2" w14:textId="77777777" w:rsidR="00EC77CB" w:rsidRPr="00B50A5B" w:rsidRDefault="00EC77CB" w:rsidP="00EC77CB">
            <w:pPr>
              <w:pStyle w:val="TAC"/>
              <w:keepNext w:val="0"/>
              <w:keepLines w:val="0"/>
              <w:rPr>
                <w:ins w:id="13370" w:author="2018" w:date="2024-04-03T11:26:00Z"/>
              </w:rPr>
            </w:pPr>
            <w:ins w:id="13371"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3C205BA3" w14:textId="77777777" w:rsidR="00EC77CB" w:rsidRPr="00B50A5B" w:rsidRDefault="00EC77CB" w:rsidP="00EC77CB">
            <w:pPr>
              <w:pStyle w:val="TAC"/>
              <w:keepNext w:val="0"/>
              <w:keepLines w:val="0"/>
              <w:rPr>
                <w:ins w:id="13372" w:author="2018" w:date="2024-04-03T11:26:00Z"/>
              </w:rPr>
            </w:pPr>
            <w:ins w:id="13373" w:author="2018" w:date="2024-04-03T11:26:00Z">
              <w:r w:rsidRPr="00B50A5B">
                <w:t>1</w:t>
              </w:r>
            </w:ins>
          </w:p>
        </w:tc>
        <w:tc>
          <w:tcPr>
            <w:tcW w:w="925" w:type="dxa"/>
            <w:tcBorders>
              <w:top w:val="nil"/>
              <w:left w:val="nil"/>
              <w:bottom w:val="single" w:sz="4" w:space="0" w:color="auto"/>
              <w:right w:val="single" w:sz="4" w:space="0" w:color="auto"/>
            </w:tcBorders>
            <w:noWrap/>
            <w:vAlign w:val="center"/>
            <w:hideMark/>
          </w:tcPr>
          <w:p w14:paraId="40686052" w14:textId="77777777" w:rsidR="00EC77CB" w:rsidRPr="00B50A5B" w:rsidRDefault="00EC77CB" w:rsidP="00EC77CB">
            <w:pPr>
              <w:pStyle w:val="TAC"/>
              <w:keepNext w:val="0"/>
              <w:keepLines w:val="0"/>
              <w:rPr>
                <w:ins w:id="13374" w:author="2018" w:date="2024-04-03T11:26:00Z"/>
                <w:rFonts w:cs="Arial"/>
                <w:szCs w:val="18"/>
              </w:rPr>
            </w:pPr>
            <w:ins w:id="13375" w:author="2018" w:date="2024-04-03T11:26:00Z">
              <w:r w:rsidRPr="00B50A5B">
                <w:t>10296</w:t>
              </w:r>
            </w:ins>
          </w:p>
        </w:tc>
        <w:tc>
          <w:tcPr>
            <w:tcW w:w="1127" w:type="dxa"/>
            <w:tcBorders>
              <w:top w:val="nil"/>
              <w:left w:val="nil"/>
              <w:bottom w:val="single" w:sz="4" w:space="0" w:color="auto"/>
              <w:right w:val="single" w:sz="4" w:space="0" w:color="auto"/>
            </w:tcBorders>
            <w:noWrap/>
            <w:vAlign w:val="center"/>
            <w:hideMark/>
          </w:tcPr>
          <w:p w14:paraId="7F440280" w14:textId="77777777" w:rsidR="00EC77CB" w:rsidRPr="00B50A5B" w:rsidRDefault="00EC77CB" w:rsidP="00EC77CB">
            <w:pPr>
              <w:pStyle w:val="TAC"/>
              <w:keepNext w:val="0"/>
              <w:keepLines w:val="0"/>
              <w:rPr>
                <w:ins w:id="13376" w:author="2018" w:date="2024-04-03T11:26:00Z"/>
                <w:rFonts w:cs="Arial"/>
                <w:szCs w:val="18"/>
              </w:rPr>
            </w:pPr>
            <w:ins w:id="13377" w:author="2018" w:date="2024-04-03T11:26:00Z">
              <w:r w:rsidRPr="00B50A5B">
                <w:t>1716</w:t>
              </w:r>
            </w:ins>
          </w:p>
        </w:tc>
      </w:tr>
      <w:tr w:rsidR="00EC77CB" w:rsidRPr="00B50A5B" w14:paraId="7413EB63" w14:textId="77777777" w:rsidTr="006112B4">
        <w:trPr>
          <w:jc w:val="center"/>
          <w:ins w:id="13378" w:author="2018" w:date="2024-04-03T11:26:00Z"/>
        </w:trPr>
        <w:tc>
          <w:tcPr>
            <w:tcW w:w="1097" w:type="dxa"/>
            <w:tcBorders>
              <w:top w:val="nil"/>
              <w:left w:val="single" w:sz="4" w:space="0" w:color="auto"/>
              <w:bottom w:val="single" w:sz="4" w:space="0" w:color="auto"/>
              <w:right w:val="single" w:sz="4" w:space="0" w:color="auto"/>
            </w:tcBorders>
            <w:noWrap/>
            <w:vAlign w:val="bottom"/>
          </w:tcPr>
          <w:p w14:paraId="5CE80EFF" w14:textId="77777777" w:rsidR="00EC77CB" w:rsidRPr="00B50A5B" w:rsidRDefault="00EC77CB" w:rsidP="00EC77CB">
            <w:pPr>
              <w:pStyle w:val="TAC"/>
              <w:keepNext w:val="0"/>
              <w:keepLines w:val="0"/>
              <w:rPr>
                <w:ins w:id="13379" w:author="2018" w:date="2024-04-03T11:26:00Z"/>
                <w:rFonts w:cstheme="minorBidi"/>
                <w:szCs w:val="22"/>
              </w:rPr>
            </w:pPr>
          </w:p>
        </w:tc>
        <w:tc>
          <w:tcPr>
            <w:tcW w:w="1027" w:type="dxa"/>
            <w:tcBorders>
              <w:top w:val="nil"/>
              <w:left w:val="nil"/>
              <w:bottom w:val="single" w:sz="4" w:space="0" w:color="auto"/>
              <w:right w:val="single" w:sz="4" w:space="0" w:color="auto"/>
            </w:tcBorders>
            <w:noWrap/>
            <w:vAlign w:val="center"/>
            <w:hideMark/>
          </w:tcPr>
          <w:p w14:paraId="4D9442A6" w14:textId="77777777" w:rsidR="00EC77CB" w:rsidRPr="00B50A5B" w:rsidRDefault="00EC77CB" w:rsidP="00EC77CB">
            <w:pPr>
              <w:pStyle w:val="TAC"/>
              <w:keepNext w:val="0"/>
              <w:keepLines w:val="0"/>
              <w:rPr>
                <w:ins w:id="13380" w:author="2018" w:date="2024-04-03T11:26:00Z"/>
              </w:rPr>
            </w:pPr>
            <w:ins w:id="13381" w:author="2018" w:date="2024-04-03T11:26:00Z">
              <w:r w:rsidRPr="00B50A5B">
                <w:t>15</w:t>
              </w:r>
            </w:ins>
          </w:p>
        </w:tc>
        <w:tc>
          <w:tcPr>
            <w:tcW w:w="967" w:type="dxa"/>
            <w:tcBorders>
              <w:top w:val="nil"/>
              <w:left w:val="nil"/>
              <w:bottom w:val="single" w:sz="4" w:space="0" w:color="auto"/>
              <w:right w:val="single" w:sz="4" w:space="0" w:color="auto"/>
            </w:tcBorders>
            <w:noWrap/>
            <w:vAlign w:val="center"/>
            <w:hideMark/>
          </w:tcPr>
          <w:p w14:paraId="4BCDB75D" w14:textId="77777777" w:rsidR="00EC77CB" w:rsidRPr="00B50A5B" w:rsidRDefault="00EC77CB" w:rsidP="00EC77CB">
            <w:pPr>
              <w:pStyle w:val="TAC"/>
              <w:keepNext w:val="0"/>
              <w:keepLines w:val="0"/>
              <w:rPr>
                <w:ins w:id="13382" w:author="2018" w:date="2024-04-03T11:26:00Z"/>
              </w:rPr>
            </w:pPr>
            <w:ins w:id="13383"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2E005B8E" w14:textId="77777777" w:rsidR="00EC77CB" w:rsidRPr="00B50A5B" w:rsidRDefault="00EC77CB" w:rsidP="00EC77CB">
            <w:pPr>
              <w:pStyle w:val="TAC"/>
              <w:keepNext w:val="0"/>
              <w:keepLines w:val="0"/>
              <w:rPr>
                <w:ins w:id="13384" w:author="2018" w:date="2024-04-03T11:26:00Z"/>
                <w:rFonts w:cs="Arial"/>
                <w:szCs w:val="18"/>
              </w:rPr>
            </w:pPr>
            <w:ins w:id="13385" w:author="2018" w:date="2024-04-03T11:26:00Z">
              <w:r w:rsidRPr="00B50A5B">
                <w:t>64QAM</w:t>
              </w:r>
            </w:ins>
          </w:p>
        </w:tc>
        <w:tc>
          <w:tcPr>
            <w:tcW w:w="890" w:type="dxa"/>
            <w:tcBorders>
              <w:top w:val="nil"/>
              <w:left w:val="nil"/>
              <w:bottom w:val="single" w:sz="4" w:space="0" w:color="auto"/>
              <w:right w:val="single" w:sz="4" w:space="0" w:color="auto"/>
            </w:tcBorders>
            <w:noWrap/>
            <w:vAlign w:val="center"/>
            <w:hideMark/>
          </w:tcPr>
          <w:p w14:paraId="5EC51839" w14:textId="77777777" w:rsidR="00EC77CB" w:rsidRPr="00B50A5B" w:rsidRDefault="00EC77CB" w:rsidP="00EC77CB">
            <w:pPr>
              <w:pStyle w:val="TAC"/>
              <w:keepNext w:val="0"/>
              <w:keepLines w:val="0"/>
              <w:rPr>
                <w:ins w:id="13386" w:author="2018" w:date="2024-04-03T11:26:00Z"/>
                <w:rFonts w:cstheme="minorBidi"/>
                <w:szCs w:val="22"/>
              </w:rPr>
            </w:pPr>
            <w:ins w:id="13387" w:author="2018" w:date="2024-04-03T11:26:00Z">
              <w:r w:rsidRPr="00B50A5B">
                <w:t>19</w:t>
              </w:r>
            </w:ins>
          </w:p>
        </w:tc>
        <w:tc>
          <w:tcPr>
            <w:tcW w:w="926" w:type="dxa"/>
            <w:tcBorders>
              <w:top w:val="nil"/>
              <w:left w:val="nil"/>
              <w:bottom w:val="single" w:sz="4" w:space="0" w:color="auto"/>
              <w:right w:val="single" w:sz="4" w:space="0" w:color="auto"/>
            </w:tcBorders>
            <w:noWrap/>
            <w:vAlign w:val="center"/>
            <w:hideMark/>
          </w:tcPr>
          <w:p w14:paraId="4A3F210B" w14:textId="77777777" w:rsidR="00EC77CB" w:rsidRPr="00B50A5B" w:rsidRDefault="00EC77CB" w:rsidP="00EC77CB">
            <w:pPr>
              <w:pStyle w:val="TAC"/>
              <w:keepNext w:val="0"/>
              <w:keepLines w:val="0"/>
              <w:rPr>
                <w:ins w:id="13388" w:author="2018" w:date="2024-04-03T11:26:00Z"/>
              </w:rPr>
            </w:pPr>
            <w:ins w:id="13389" w:author="2018" w:date="2024-04-03T11:26:00Z">
              <w:r w:rsidRPr="00B50A5B">
                <w:t>6016</w:t>
              </w:r>
            </w:ins>
          </w:p>
        </w:tc>
        <w:tc>
          <w:tcPr>
            <w:tcW w:w="1057" w:type="dxa"/>
            <w:tcBorders>
              <w:top w:val="nil"/>
              <w:left w:val="nil"/>
              <w:bottom w:val="single" w:sz="4" w:space="0" w:color="auto"/>
              <w:right w:val="single" w:sz="4" w:space="0" w:color="auto"/>
            </w:tcBorders>
            <w:noWrap/>
            <w:vAlign w:val="center"/>
            <w:hideMark/>
          </w:tcPr>
          <w:p w14:paraId="72E370C5" w14:textId="77777777" w:rsidR="00EC77CB" w:rsidRPr="00B50A5B" w:rsidRDefault="00EC77CB" w:rsidP="00EC77CB">
            <w:pPr>
              <w:pStyle w:val="TAC"/>
              <w:keepNext w:val="0"/>
              <w:keepLines w:val="0"/>
              <w:rPr>
                <w:ins w:id="13390" w:author="2018" w:date="2024-04-03T11:26:00Z"/>
              </w:rPr>
            </w:pPr>
            <w:ins w:id="13391"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1A6A243D" w14:textId="77777777" w:rsidR="00EC77CB" w:rsidRPr="00B50A5B" w:rsidRDefault="00EC77CB" w:rsidP="00EC77CB">
            <w:pPr>
              <w:pStyle w:val="TAC"/>
              <w:keepNext w:val="0"/>
              <w:keepLines w:val="0"/>
              <w:rPr>
                <w:ins w:id="13392" w:author="2018" w:date="2024-04-03T11:26:00Z"/>
              </w:rPr>
            </w:pPr>
            <w:ins w:id="13393"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74FCF693" w14:textId="77777777" w:rsidR="00EC77CB" w:rsidRPr="00B50A5B" w:rsidRDefault="00EC77CB" w:rsidP="00EC77CB">
            <w:pPr>
              <w:pStyle w:val="TAC"/>
              <w:keepNext w:val="0"/>
              <w:keepLines w:val="0"/>
              <w:rPr>
                <w:ins w:id="13394" w:author="2018" w:date="2024-04-03T11:26:00Z"/>
              </w:rPr>
            </w:pPr>
            <w:ins w:id="13395" w:author="2018" w:date="2024-04-03T11:26:00Z">
              <w:r w:rsidRPr="00B50A5B">
                <w:t>1</w:t>
              </w:r>
            </w:ins>
          </w:p>
        </w:tc>
        <w:tc>
          <w:tcPr>
            <w:tcW w:w="925" w:type="dxa"/>
            <w:tcBorders>
              <w:top w:val="nil"/>
              <w:left w:val="nil"/>
              <w:bottom w:val="single" w:sz="4" w:space="0" w:color="auto"/>
              <w:right w:val="single" w:sz="4" w:space="0" w:color="auto"/>
            </w:tcBorders>
            <w:noWrap/>
            <w:vAlign w:val="center"/>
            <w:hideMark/>
          </w:tcPr>
          <w:p w14:paraId="278C4B02" w14:textId="77777777" w:rsidR="00EC77CB" w:rsidRPr="00B50A5B" w:rsidRDefault="00EC77CB" w:rsidP="00EC77CB">
            <w:pPr>
              <w:pStyle w:val="TAC"/>
              <w:keepNext w:val="0"/>
              <w:keepLines w:val="0"/>
              <w:rPr>
                <w:ins w:id="13396" w:author="2018" w:date="2024-04-03T11:26:00Z"/>
                <w:rFonts w:cs="Arial"/>
                <w:szCs w:val="18"/>
              </w:rPr>
            </w:pPr>
            <w:ins w:id="13397" w:author="2018" w:date="2024-04-03T11:26:00Z">
              <w:r w:rsidRPr="00B50A5B">
                <w:t>11880</w:t>
              </w:r>
            </w:ins>
          </w:p>
        </w:tc>
        <w:tc>
          <w:tcPr>
            <w:tcW w:w="1127" w:type="dxa"/>
            <w:tcBorders>
              <w:top w:val="nil"/>
              <w:left w:val="nil"/>
              <w:bottom w:val="single" w:sz="4" w:space="0" w:color="auto"/>
              <w:right w:val="single" w:sz="4" w:space="0" w:color="auto"/>
            </w:tcBorders>
            <w:noWrap/>
            <w:vAlign w:val="center"/>
            <w:hideMark/>
          </w:tcPr>
          <w:p w14:paraId="4C264AE4" w14:textId="77777777" w:rsidR="00EC77CB" w:rsidRPr="00B50A5B" w:rsidRDefault="00EC77CB" w:rsidP="00EC77CB">
            <w:pPr>
              <w:pStyle w:val="TAC"/>
              <w:keepNext w:val="0"/>
              <w:keepLines w:val="0"/>
              <w:rPr>
                <w:ins w:id="13398" w:author="2018" w:date="2024-04-03T11:26:00Z"/>
                <w:rFonts w:cs="Arial"/>
                <w:szCs w:val="18"/>
              </w:rPr>
            </w:pPr>
            <w:ins w:id="13399" w:author="2018" w:date="2024-04-03T11:26:00Z">
              <w:r w:rsidRPr="00B50A5B">
                <w:t>1980</w:t>
              </w:r>
            </w:ins>
          </w:p>
        </w:tc>
      </w:tr>
      <w:tr w:rsidR="00EC77CB" w:rsidRPr="00B50A5B" w14:paraId="5A01F879" w14:textId="77777777" w:rsidTr="006112B4">
        <w:trPr>
          <w:jc w:val="center"/>
          <w:ins w:id="13400" w:author="2018" w:date="2024-04-03T11:26:00Z"/>
        </w:trPr>
        <w:tc>
          <w:tcPr>
            <w:tcW w:w="1097" w:type="dxa"/>
            <w:tcBorders>
              <w:top w:val="nil"/>
              <w:left w:val="single" w:sz="4" w:space="0" w:color="auto"/>
              <w:bottom w:val="single" w:sz="4" w:space="0" w:color="auto"/>
              <w:right w:val="single" w:sz="4" w:space="0" w:color="auto"/>
            </w:tcBorders>
            <w:noWrap/>
            <w:vAlign w:val="bottom"/>
          </w:tcPr>
          <w:p w14:paraId="3B3A17A5" w14:textId="77777777" w:rsidR="00EC77CB" w:rsidRPr="00B50A5B" w:rsidRDefault="00EC77CB" w:rsidP="00EC77CB">
            <w:pPr>
              <w:pStyle w:val="TAC"/>
              <w:keepNext w:val="0"/>
              <w:keepLines w:val="0"/>
              <w:rPr>
                <w:ins w:id="13401" w:author="2018" w:date="2024-04-03T11:26:00Z"/>
                <w:rFonts w:eastAsia="MS Mincho" w:cstheme="minorBidi"/>
                <w:szCs w:val="22"/>
              </w:rPr>
            </w:pPr>
          </w:p>
        </w:tc>
        <w:tc>
          <w:tcPr>
            <w:tcW w:w="1027" w:type="dxa"/>
            <w:tcBorders>
              <w:top w:val="nil"/>
              <w:left w:val="nil"/>
              <w:bottom w:val="single" w:sz="4" w:space="0" w:color="auto"/>
              <w:right w:val="single" w:sz="4" w:space="0" w:color="auto"/>
            </w:tcBorders>
            <w:noWrap/>
            <w:vAlign w:val="center"/>
            <w:hideMark/>
          </w:tcPr>
          <w:p w14:paraId="3EA9F753" w14:textId="77777777" w:rsidR="00EC77CB" w:rsidRPr="00B50A5B" w:rsidRDefault="00EC77CB" w:rsidP="00EC77CB">
            <w:pPr>
              <w:pStyle w:val="TAC"/>
              <w:keepNext w:val="0"/>
              <w:keepLines w:val="0"/>
              <w:rPr>
                <w:ins w:id="13402" w:author="2018" w:date="2024-04-03T11:26:00Z"/>
                <w:rFonts w:eastAsia="MS Mincho"/>
              </w:rPr>
            </w:pPr>
            <w:ins w:id="13403" w:author="2018" w:date="2024-04-03T11:26:00Z">
              <w:r w:rsidRPr="00B50A5B">
                <w:rPr>
                  <w:rFonts w:eastAsia="MS Mincho"/>
                </w:rPr>
                <w:t>18</w:t>
              </w:r>
            </w:ins>
          </w:p>
        </w:tc>
        <w:tc>
          <w:tcPr>
            <w:tcW w:w="967" w:type="dxa"/>
            <w:tcBorders>
              <w:top w:val="nil"/>
              <w:left w:val="nil"/>
              <w:bottom w:val="single" w:sz="4" w:space="0" w:color="auto"/>
              <w:right w:val="single" w:sz="4" w:space="0" w:color="auto"/>
            </w:tcBorders>
            <w:noWrap/>
            <w:vAlign w:val="center"/>
            <w:hideMark/>
          </w:tcPr>
          <w:p w14:paraId="1981F196" w14:textId="77777777" w:rsidR="00EC77CB" w:rsidRPr="00B50A5B" w:rsidRDefault="00EC77CB" w:rsidP="00EC77CB">
            <w:pPr>
              <w:pStyle w:val="TAC"/>
              <w:keepNext w:val="0"/>
              <w:keepLines w:val="0"/>
              <w:rPr>
                <w:ins w:id="13404" w:author="2018" w:date="2024-04-03T11:26:00Z"/>
                <w:rFonts w:eastAsia="MS Mincho"/>
              </w:rPr>
            </w:pPr>
            <w:ins w:id="13405"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291DD771" w14:textId="77777777" w:rsidR="00EC77CB" w:rsidRPr="00B50A5B" w:rsidRDefault="00EC77CB" w:rsidP="00EC77CB">
            <w:pPr>
              <w:pStyle w:val="TAC"/>
              <w:keepNext w:val="0"/>
              <w:keepLines w:val="0"/>
              <w:rPr>
                <w:ins w:id="13406" w:author="2018" w:date="2024-04-03T11:26:00Z"/>
                <w:rFonts w:eastAsia="MS Mincho"/>
              </w:rPr>
            </w:pPr>
            <w:ins w:id="13407" w:author="2018" w:date="2024-04-03T11:26:00Z">
              <w:r w:rsidRPr="00B50A5B">
                <w:rPr>
                  <w:rFonts w:eastAsia="MS Mincho"/>
                </w:rPr>
                <w:t>64QAM</w:t>
              </w:r>
            </w:ins>
          </w:p>
        </w:tc>
        <w:tc>
          <w:tcPr>
            <w:tcW w:w="890" w:type="dxa"/>
            <w:tcBorders>
              <w:top w:val="nil"/>
              <w:left w:val="nil"/>
              <w:bottom w:val="single" w:sz="4" w:space="0" w:color="auto"/>
              <w:right w:val="single" w:sz="4" w:space="0" w:color="auto"/>
            </w:tcBorders>
            <w:noWrap/>
            <w:vAlign w:val="center"/>
            <w:hideMark/>
          </w:tcPr>
          <w:p w14:paraId="78DEDC9E" w14:textId="77777777" w:rsidR="00EC77CB" w:rsidRPr="00B50A5B" w:rsidRDefault="00EC77CB" w:rsidP="00EC77CB">
            <w:pPr>
              <w:pStyle w:val="TAC"/>
              <w:keepNext w:val="0"/>
              <w:keepLines w:val="0"/>
              <w:rPr>
                <w:ins w:id="13408" w:author="2018" w:date="2024-04-03T11:26:00Z"/>
                <w:rFonts w:eastAsia="MS Mincho"/>
              </w:rPr>
            </w:pPr>
            <w:ins w:id="13409" w:author="2018" w:date="2024-04-03T11:26:00Z">
              <w:r w:rsidRPr="00B50A5B">
                <w:rPr>
                  <w:rFonts w:eastAsia="MS Mincho"/>
                </w:rPr>
                <w:t>19</w:t>
              </w:r>
            </w:ins>
          </w:p>
        </w:tc>
        <w:tc>
          <w:tcPr>
            <w:tcW w:w="926" w:type="dxa"/>
            <w:tcBorders>
              <w:top w:val="nil"/>
              <w:left w:val="nil"/>
              <w:bottom w:val="single" w:sz="4" w:space="0" w:color="auto"/>
              <w:right w:val="single" w:sz="4" w:space="0" w:color="auto"/>
            </w:tcBorders>
            <w:noWrap/>
            <w:vAlign w:val="center"/>
            <w:hideMark/>
          </w:tcPr>
          <w:p w14:paraId="18C2A00C" w14:textId="77777777" w:rsidR="00EC77CB" w:rsidRPr="00B50A5B" w:rsidRDefault="00EC77CB" w:rsidP="00EC77CB">
            <w:pPr>
              <w:pStyle w:val="TAC"/>
              <w:keepNext w:val="0"/>
              <w:keepLines w:val="0"/>
              <w:rPr>
                <w:ins w:id="13410" w:author="2018" w:date="2024-04-03T11:26:00Z"/>
                <w:rFonts w:eastAsia="MS Mincho"/>
              </w:rPr>
            </w:pPr>
            <w:ins w:id="13411" w:author="2018" w:date="2024-04-03T11:26:00Z">
              <w:r w:rsidRPr="00B50A5B">
                <w:rPr>
                  <w:rFonts w:eastAsia="MS Mincho"/>
                </w:rPr>
                <w:t>7168</w:t>
              </w:r>
            </w:ins>
          </w:p>
        </w:tc>
        <w:tc>
          <w:tcPr>
            <w:tcW w:w="1057" w:type="dxa"/>
            <w:tcBorders>
              <w:top w:val="nil"/>
              <w:left w:val="nil"/>
              <w:bottom w:val="single" w:sz="4" w:space="0" w:color="auto"/>
              <w:right w:val="single" w:sz="4" w:space="0" w:color="auto"/>
            </w:tcBorders>
            <w:noWrap/>
            <w:vAlign w:val="center"/>
            <w:hideMark/>
          </w:tcPr>
          <w:p w14:paraId="7D82AF91" w14:textId="77777777" w:rsidR="00EC77CB" w:rsidRPr="00B50A5B" w:rsidRDefault="00EC77CB" w:rsidP="00EC77CB">
            <w:pPr>
              <w:pStyle w:val="TAC"/>
              <w:keepNext w:val="0"/>
              <w:keepLines w:val="0"/>
              <w:rPr>
                <w:ins w:id="13412" w:author="2018" w:date="2024-04-03T11:26:00Z"/>
                <w:rFonts w:eastAsia="MS Mincho"/>
              </w:rPr>
            </w:pPr>
            <w:ins w:id="13413"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19964B42" w14:textId="77777777" w:rsidR="00EC77CB" w:rsidRPr="00B50A5B" w:rsidRDefault="00EC77CB" w:rsidP="00EC77CB">
            <w:pPr>
              <w:pStyle w:val="TAC"/>
              <w:keepNext w:val="0"/>
              <w:keepLines w:val="0"/>
              <w:rPr>
                <w:ins w:id="13414" w:author="2018" w:date="2024-04-03T11:26:00Z"/>
                <w:rFonts w:eastAsia="MS Mincho"/>
              </w:rPr>
            </w:pPr>
            <w:ins w:id="13415"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35D1E6F0" w14:textId="77777777" w:rsidR="00EC77CB" w:rsidRPr="00B50A5B" w:rsidRDefault="00EC77CB" w:rsidP="00EC77CB">
            <w:pPr>
              <w:pStyle w:val="TAC"/>
              <w:keepNext w:val="0"/>
              <w:keepLines w:val="0"/>
              <w:rPr>
                <w:ins w:id="13416" w:author="2018" w:date="2024-04-03T11:26:00Z"/>
                <w:rFonts w:eastAsia="MS Mincho"/>
              </w:rPr>
            </w:pPr>
            <w:ins w:id="13417"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vAlign w:val="center"/>
            <w:hideMark/>
          </w:tcPr>
          <w:p w14:paraId="5095555C" w14:textId="77777777" w:rsidR="00EC77CB" w:rsidRPr="00B50A5B" w:rsidRDefault="00EC77CB" w:rsidP="00EC77CB">
            <w:pPr>
              <w:pStyle w:val="TAC"/>
              <w:keepNext w:val="0"/>
              <w:keepLines w:val="0"/>
              <w:rPr>
                <w:ins w:id="13418" w:author="2018" w:date="2024-04-03T11:26:00Z"/>
                <w:rFonts w:eastAsia="MS Mincho"/>
              </w:rPr>
            </w:pPr>
            <w:ins w:id="13419" w:author="2018" w:date="2024-04-03T11:26:00Z">
              <w:r w:rsidRPr="00B50A5B">
                <w:rPr>
                  <w:rFonts w:eastAsia="MS Mincho"/>
                </w:rPr>
                <w:t>14256</w:t>
              </w:r>
            </w:ins>
          </w:p>
        </w:tc>
        <w:tc>
          <w:tcPr>
            <w:tcW w:w="1127" w:type="dxa"/>
            <w:tcBorders>
              <w:top w:val="nil"/>
              <w:left w:val="nil"/>
              <w:bottom w:val="single" w:sz="4" w:space="0" w:color="auto"/>
              <w:right w:val="single" w:sz="4" w:space="0" w:color="auto"/>
            </w:tcBorders>
            <w:noWrap/>
            <w:vAlign w:val="center"/>
            <w:hideMark/>
          </w:tcPr>
          <w:p w14:paraId="0BF891E7" w14:textId="77777777" w:rsidR="00EC77CB" w:rsidRPr="00B50A5B" w:rsidRDefault="00EC77CB" w:rsidP="00EC77CB">
            <w:pPr>
              <w:pStyle w:val="TAC"/>
              <w:keepNext w:val="0"/>
              <w:keepLines w:val="0"/>
              <w:rPr>
                <w:ins w:id="13420" w:author="2018" w:date="2024-04-03T11:26:00Z"/>
                <w:rFonts w:eastAsia="MS Mincho"/>
              </w:rPr>
            </w:pPr>
            <w:ins w:id="13421" w:author="2018" w:date="2024-04-03T11:26:00Z">
              <w:r w:rsidRPr="00B50A5B">
                <w:rPr>
                  <w:rFonts w:eastAsia="MS Mincho"/>
                </w:rPr>
                <w:t>2376</w:t>
              </w:r>
            </w:ins>
          </w:p>
        </w:tc>
      </w:tr>
      <w:tr w:rsidR="00EC77CB" w:rsidRPr="00B50A5B" w14:paraId="4F73FAA5" w14:textId="77777777" w:rsidTr="006112B4">
        <w:trPr>
          <w:jc w:val="center"/>
          <w:ins w:id="13422" w:author="2018" w:date="2024-04-03T11:26:00Z"/>
        </w:trPr>
        <w:tc>
          <w:tcPr>
            <w:tcW w:w="1097" w:type="dxa"/>
            <w:tcBorders>
              <w:top w:val="nil"/>
              <w:left w:val="single" w:sz="4" w:space="0" w:color="auto"/>
              <w:bottom w:val="single" w:sz="4" w:space="0" w:color="auto"/>
              <w:right w:val="single" w:sz="4" w:space="0" w:color="auto"/>
            </w:tcBorders>
            <w:noWrap/>
            <w:vAlign w:val="bottom"/>
          </w:tcPr>
          <w:p w14:paraId="18A62495" w14:textId="77777777" w:rsidR="00EC77CB" w:rsidRPr="00B50A5B" w:rsidRDefault="00EC77CB" w:rsidP="00EC77CB">
            <w:pPr>
              <w:pStyle w:val="TAC"/>
              <w:keepNext w:val="0"/>
              <w:keepLines w:val="0"/>
              <w:rPr>
                <w:ins w:id="13423" w:author="2018" w:date="2024-04-03T11:26:00Z"/>
                <w:rFonts w:eastAsiaTheme="minorHAnsi"/>
              </w:rPr>
            </w:pPr>
          </w:p>
        </w:tc>
        <w:tc>
          <w:tcPr>
            <w:tcW w:w="1027" w:type="dxa"/>
            <w:tcBorders>
              <w:top w:val="nil"/>
              <w:left w:val="nil"/>
              <w:bottom w:val="single" w:sz="4" w:space="0" w:color="auto"/>
              <w:right w:val="single" w:sz="4" w:space="0" w:color="auto"/>
            </w:tcBorders>
            <w:noWrap/>
            <w:vAlign w:val="center"/>
            <w:hideMark/>
          </w:tcPr>
          <w:p w14:paraId="38D62DD0" w14:textId="77777777" w:rsidR="00EC77CB" w:rsidRPr="00B50A5B" w:rsidRDefault="00EC77CB" w:rsidP="00EC77CB">
            <w:pPr>
              <w:pStyle w:val="TAC"/>
              <w:keepNext w:val="0"/>
              <w:keepLines w:val="0"/>
              <w:rPr>
                <w:ins w:id="13424" w:author="2018" w:date="2024-04-03T11:26:00Z"/>
              </w:rPr>
            </w:pPr>
            <w:ins w:id="13425" w:author="2018" w:date="2024-04-03T11:26:00Z">
              <w:r w:rsidRPr="00B50A5B">
                <w:t>19</w:t>
              </w:r>
            </w:ins>
          </w:p>
        </w:tc>
        <w:tc>
          <w:tcPr>
            <w:tcW w:w="967" w:type="dxa"/>
            <w:tcBorders>
              <w:top w:val="nil"/>
              <w:left w:val="nil"/>
              <w:bottom w:val="single" w:sz="4" w:space="0" w:color="auto"/>
              <w:right w:val="single" w:sz="4" w:space="0" w:color="auto"/>
            </w:tcBorders>
            <w:noWrap/>
            <w:vAlign w:val="center"/>
            <w:hideMark/>
          </w:tcPr>
          <w:p w14:paraId="0BA85B8F" w14:textId="77777777" w:rsidR="00EC77CB" w:rsidRPr="00B50A5B" w:rsidRDefault="00EC77CB" w:rsidP="00EC77CB">
            <w:pPr>
              <w:pStyle w:val="TAC"/>
              <w:keepNext w:val="0"/>
              <w:keepLines w:val="0"/>
              <w:rPr>
                <w:ins w:id="13426" w:author="2018" w:date="2024-04-03T11:26:00Z"/>
              </w:rPr>
            </w:pPr>
            <w:ins w:id="13427"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54CD2C01" w14:textId="77777777" w:rsidR="00EC77CB" w:rsidRPr="00B50A5B" w:rsidRDefault="00EC77CB" w:rsidP="00EC77CB">
            <w:pPr>
              <w:pStyle w:val="TAC"/>
              <w:keepNext w:val="0"/>
              <w:keepLines w:val="0"/>
              <w:rPr>
                <w:ins w:id="13428" w:author="2018" w:date="2024-04-03T11:26:00Z"/>
                <w:rFonts w:cs="Arial"/>
                <w:szCs w:val="18"/>
              </w:rPr>
            </w:pPr>
            <w:ins w:id="13429" w:author="2018" w:date="2024-04-03T11:26:00Z">
              <w:r w:rsidRPr="00B50A5B">
                <w:t>64QAM</w:t>
              </w:r>
            </w:ins>
          </w:p>
        </w:tc>
        <w:tc>
          <w:tcPr>
            <w:tcW w:w="890" w:type="dxa"/>
            <w:tcBorders>
              <w:top w:val="nil"/>
              <w:left w:val="nil"/>
              <w:bottom w:val="single" w:sz="4" w:space="0" w:color="auto"/>
              <w:right w:val="single" w:sz="4" w:space="0" w:color="auto"/>
            </w:tcBorders>
            <w:noWrap/>
            <w:vAlign w:val="center"/>
            <w:hideMark/>
          </w:tcPr>
          <w:p w14:paraId="5E1DFEE6" w14:textId="77777777" w:rsidR="00EC77CB" w:rsidRPr="00B50A5B" w:rsidRDefault="00EC77CB" w:rsidP="00EC77CB">
            <w:pPr>
              <w:pStyle w:val="TAC"/>
              <w:keepNext w:val="0"/>
              <w:keepLines w:val="0"/>
              <w:rPr>
                <w:ins w:id="13430" w:author="2018" w:date="2024-04-03T11:26:00Z"/>
                <w:rFonts w:cstheme="minorBidi"/>
                <w:szCs w:val="22"/>
              </w:rPr>
            </w:pPr>
            <w:ins w:id="13431" w:author="2018" w:date="2024-04-03T11:26:00Z">
              <w:r w:rsidRPr="00B50A5B">
                <w:t>19</w:t>
              </w:r>
            </w:ins>
          </w:p>
        </w:tc>
        <w:tc>
          <w:tcPr>
            <w:tcW w:w="926" w:type="dxa"/>
            <w:tcBorders>
              <w:top w:val="nil"/>
              <w:left w:val="nil"/>
              <w:bottom w:val="single" w:sz="4" w:space="0" w:color="auto"/>
              <w:right w:val="single" w:sz="4" w:space="0" w:color="auto"/>
            </w:tcBorders>
            <w:noWrap/>
            <w:vAlign w:val="center"/>
            <w:hideMark/>
          </w:tcPr>
          <w:p w14:paraId="3FC8A3E8" w14:textId="77777777" w:rsidR="00EC77CB" w:rsidRPr="00B50A5B" w:rsidRDefault="00EC77CB" w:rsidP="00EC77CB">
            <w:pPr>
              <w:pStyle w:val="TAC"/>
              <w:keepNext w:val="0"/>
              <w:keepLines w:val="0"/>
              <w:rPr>
                <w:ins w:id="13432" w:author="2018" w:date="2024-04-03T11:26:00Z"/>
              </w:rPr>
            </w:pPr>
            <w:ins w:id="13433" w:author="2018" w:date="2024-04-03T11:26:00Z">
              <w:r w:rsidRPr="00B50A5B">
                <w:t>7552</w:t>
              </w:r>
            </w:ins>
          </w:p>
        </w:tc>
        <w:tc>
          <w:tcPr>
            <w:tcW w:w="1057" w:type="dxa"/>
            <w:tcBorders>
              <w:top w:val="nil"/>
              <w:left w:val="nil"/>
              <w:bottom w:val="single" w:sz="4" w:space="0" w:color="auto"/>
              <w:right w:val="single" w:sz="4" w:space="0" w:color="auto"/>
            </w:tcBorders>
            <w:noWrap/>
            <w:vAlign w:val="center"/>
            <w:hideMark/>
          </w:tcPr>
          <w:p w14:paraId="0F44D9C5" w14:textId="77777777" w:rsidR="00EC77CB" w:rsidRPr="00B50A5B" w:rsidRDefault="00EC77CB" w:rsidP="00EC77CB">
            <w:pPr>
              <w:pStyle w:val="TAC"/>
              <w:keepNext w:val="0"/>
              <w:keepLines w:val="0"/>
              <w:rPr>
                <w:ins w:id="13434" w:author="2018" w:date="2024-04-03T11:26:00Z"/>
              </w:rPr>
            </w:pPr>
            <w:ins w:id="13435"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5F630FEA" w14:textId="77777777" w:rsidR="00EC77CB" w:rsidRPr="00B50A5B" w:rsidRDefault="00EC77CB" w:rsidP="00EC77CB">
            <w:pPr>
              <w:pStyle w:val="TAC"/>
              <w:keepNext w:val="0"/>
              <w:keepLines w:val="0"/>
              <w:rPr>
                <w:ins w:id="13436" w:author="2018" w:date="2024-04-03T11:26:00Z"/>
              </w:rPr>
            </w:pPr>
            <w:ins w:id="13437" w:author="2018" w:date="2024-04-03T11:26:00Z">
              <w:r w:rsidRPr="00B50A5B">
                <w:t>1</w:t>
              </w:r>
            </w:ins>
          </w:p>
        </w:tc>
        <w:tc>
          <w:tcPr>
            <w:tcW w:w="929" w:type="dxa"/>
            <w:tcBorders>
              <w:top w:val="nil"/>
              <w:left w:val="nil"/>
              <w:bottom w:val="single" w:sz="4" w:space="0" w:color="auto"/>
              <w:right w:val="single" w:sz="4" w:space="0" w:color="auto"/>
            </w:tcBorders>
            <w:noWrap/>
            <w:vAlign w:val="center"/>
          </w:tcPr>
          <w:p w14:paraId="76666A6F" w14:textId="77777777" w:rsidR="00EC77CB" w:rsidRPr="00B50A5B" w:rsidRDefault="00EC77CB" w:rsidP="00EC77CB">
            <w:pPr>
              <w:pStyle w:val="TAC"/>
              <w:keepNext w:val="0"/>
              <w:keepLines w:val="0"/>
              <w:rPr>
                <w:ins w:id="13438" w:author="2018" w:date="2024-04-03T11:26:00Z"/>
              </w:rPr>
            </w:pPr>
          </w:p>
        </w:tc>
        <w:tc>
          <w:tcPr>
            <w:tcW w:w="925" w:type="dxa"/>
            <w:tcBorders>
              <w:top w:val="nil"/>
              <w:left w:val="nil"/>
              <w:bottom w:val="single" w:sz="4" w:space="0" w:color="auto"/>
              <w:right w:val="single" w:sz="4" w:space="0" w:color="auto"/>
            </w:tcBorders>
            <w:noWrap/>
            <w:vAlign w:val="center"/>
            <w:hideMark/>
          </w:tcPr>
          <w:p w14:paraId="520E09C7" w14:textId="77777777" w:rsidR="00EC77CB" w:rsidRPr="00B50A5B" w:rsidRDefault="00EC77CB" w:rsidP="00EC77CB">
            <w:pPr>
              <w:pStyle w:val="TAC"/>
              <w:keepNext w:val="0"/>
              <w:keepLines w:val="0"/>
              <w:rPr>
                <w:ins w:id="13439" w:author="2018" w:date="2024-04-03T11:26:00Z"/>
                <w:rFonts w:cs="Arial"/>
                <w:szCs w:val="18"/>
              </w:rPr>
            </w:pPr>
            <w:ins w:id="13440" w:author="2018" w:date="2024-04-03T11:26:00Z">
              <w:r w:rsidRPr="00B50A5B">
                <w:t>15048</w:t>
              </w:r>
            </w:ins>
          </w:p>
        </w:tc>
        <w:tc>
          <w:tcPr>
            <w:tcW w:w="1127" w:type="dxa"/>
            <w:tcBorders>
              <w:top w:val="nil"/>
              <w:left w:val="nil"/>
              <w:bottom w:val="single" w:sz="4" w:space="0" w:color="auto"/>
              <w:right w:val="single" w:sz="4" w:space="0" w:color="auto"/>
            </w:tcBorders>
            <w:noWrap/>
            <w:vAlign w:val="center"/>
            <w:hideMark/>
          </w:tcPr>
          <w:p w14:paraId="7F99EF08" w14:textId="77777777" w:rsidR="00EC77CB" w:rsidRPr="00B50A5B" w:rsidRDefault="00EC77CB" w:rsidP="00EC77CB">
            <w:pPr>
              <w:pStyle w:val="TAC"/>
              <w:keepNext w:val="0"/>
              <w:keepLines w:val="0"/>
              <w:rPr>
                <w:ins w:id="13441" w:author="2018" w:date="2024-04-03T11:26:00Z"/>
                <w:rFonts w:cs="Arial"/>
                <w:szCs w:val="18"/>
              </w:rPr>
            </w:pPr>
            <w:ins w:id="13442" w:author="2018" w:date="2024-04-03T11:26:00Z">
              <w:r w:rsidRPr="00B50A5B">
                <w:t>2508</w:t>
              </w:r>
            </w:ins>
          </w:p>
        </w:tc>
      </w:tr>
      <w:tr w:rsidR="00EC77CB" w:rsidRPr="00B50A5B" w14:paraId="7819E141" w14:textId="77777777" w:rsidTr="006112B4">
        <w:trPr>
          <w:jc w:val="center"/>
          <w:ins w:id="13443" w:author="2018" w:date="2024-04-03T11:26:00Z"/>
        </w:trPr>
        <w:tc>
          <w:tcPr>
            <w:tcW w:w="1097" w:type="dxa"/>
            <w:tcBorders>
              <w:top w:val="nil"/>
              <w:left w:val="single" w:sz="4" w:space="0" w:color="auto"/>
              <w:bottom w:val="single" w:sz="4" w:space="0" w:color="auto"/>
              <w:right w:val="single" w:sz="4" w:space="0" w:color="auto"/>
            </w:tcBorders>
            <w:noWrap/>
            <w:vAlign w:val="bottom"/>
          </w:tcPr>
          <w:p w14:paraId="2F6365C8" w14:textId="77777777" w:rsidR="00EC77CB" w:rsidRPr="00B50A5B" w:rsidRDefault="00EC77CB" w:rsidP="00EC77CB">
            <w:pPr>
              <w:pStyle w:val="TAC"/>
              <w:keepNext w:val="0"/>
              <w:keepLines w:val="0"/>
              <w:rPr>
                <w:ins w:id="13444" w:author="2018" w:date="2024-04-03T11:26:00Z"/>
                <w:rFonts w:eastAsia="MS Mincho" w:cstheme="minorBidi"/>
                <w:szCs w:val="22"/>
              </w:rPr>
            </w:pPr>
          </w:p>
        </w:tc>
        <w:tc>
          <w:tcPr>
            <w:tcW w:w="1027" w:type="dxa"/>
            <w:tcBorders>
              <w:top w:val="nil"/>
              <w:left w:val="nil"/>
              <w:bottom w:val="single" w:sz="4" w:space="0" w:color="auto"/>
              <w:right w:val="single" w:sz="4" w:space="0" w:color="auto"/>
            </w:tcBorders>
            <w:noWrap/>
            <w:vAlign w:val="center"/>
            <w:hideMark/>
          </w:tcPr>
          <w:p w14:paraId="13447B55" w14:textId="77777777" w:rsidR="00EC77CB" w:rsidRPr="00B50A5B" w:rsidRDefault="00EC77CB" w:rsidP="00EC77CB">
            <w:pPr>
              <w:pStyle w:val="TAC"/>
              <w:keepNext w:val="0"/>
              <w:keepLines w:val="0"/>
              <w:rPr>
                <w:ins w:id="13445" w:author="2018" w:date="2024-04-03T11:26:00Z"/>
                <w:rFonts w:eastAsia="MS Mincho"/>
              </w:rPr>
            </w:pPr>
            <w:ins w:id="13446" w:author="2018" w:date="2024-04-03T11:26:00Z">
              <w:r w:rsidRPr="00B50A5B">
                <w:rPr>
                  <w:rFonts w:eastAsia="MS Mincho"/>
                </w:rPr>
                <w:t>24</w:t>
              </w:r>
            </w:ins>
          </w:p>
        </w:tc>
        <w:tc>
          <w:tcPr>
            <w:tcW w:w="967" w:type="dxa"/>
            <w:tcBorders>
              <w:top w:val="nil"/>
              <w:left w:val="nil"/>
              <w:bottom w:val="single" w:sz="4" w:space="0" w:color="auto"/>
              <w:right w:val="single" w:sz="4" w:space="0" w:color="auto"/>
            </w:tcBorders>
            <w:noWrap/>
            <w:vAlign w:val="center"/>
            <w:hideMark/>
          </w:tcPr>
          <w:p w14:paraId="453C1EE8" w14:textId="77777777" w:rsidR="00EC77CB" w:rsidRPr="00B50A5B" w:rsidRDefault="00EC77CB" w:rsidP="00EC77CB">
            <w:pPr>
              <w:pStyle w:val="TAC"/>
              <w:keepNext w:val="0"/>
              <w:keepLines w:val="0"/>
              <w:rPr>
                <w:ins w:id="13447" w:author="2018" w:date="2024-04-03T11:26:00Z"/>
                <w:rFonts w:eastAsia="MS Mincho"/>
              </w:rPr>
            </w:pPr>
            <w:ins w:id="13448"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2E7A7882" w14:textId="77777777" w:rsidR="00EC77CB" w:rsidRPr="00B50A5B" w:rsidRDefault="00EC77CB" w:rsidP="00EC77CB">
            <w:pPr>
              <w:pStyle w:val="TAC"/>
              <w:keepNext w:val="0"/>
              <w:keepLines w:val="0"/>
              <w:rPr>
                <w:ins w:id="13449" w:author="2018" w:date="2024-04-03T11:26:00Z"/>
                <w:rFonts w:eastAsia="MS Mincho"/>
              </w:rPr>
            </w:pPr>
            <w:ins w:id="13450" w:author="2018" w:date="2024-04-03T11:26:00Z">
              <w:r w:rsidRPr="00B50A5B">
                <w:rPr>
                  <w:rFonts w:eastAsia="MS Mincho"/>
                </w:rPr>
                <w:t>64QAM</w:t>
              </w:r>
            </w:ins>
          </w:p>
        </w:tc>
        <w:tc>
          <w:tcPr>
            <w:tcW w:w="890" w:type="dxa"/>
            <w:tcBorders>
              <w:top w:val="nil"/>
              <w:left w:val="nil"/>
              <w:bottom w:val="single" w:sz="4" w:space="0" w:color="auto"/>
              <w:right w:val="single" w:sz="4" w:space="0" w:color="auto"/>
            </w:tcBorders>
            <w:noWrap/>
            <w:vAlign w:val="center"/>
            <w:hideMark/>
          </w:tcPr>
          <w:p w14:paraId="2B6DDEFB" w14:textId="77777777" w:rsidR="00EC77CB" w:rsidRPr="00B50A5B" w:rsidRDefault="00EC77CB" w:rsidP="00EC77CB">
            <w:pPr>
              <w:pStyle w:val="TAC"/>
              <w:keepNext w:val="0"/>
              <w:keepLines w:val="0"/>
              <w:rPr>
                <w:ins w:id="13451" w:author="2018" w:date="2024-04-03T11:26:00Z"/>
                <w:rFonts w:eastAsia="MS Mincho"/>
              </w:rPr>
            </w:pPr>
            <w:ins w:id="13452" w:author="2018" w:date="2024-04-03T11:26:00Z">
              <w:r w:rsidRPr="00B50A5B">
                <w:rPr>
                  <w:rFonts w:eastAsia="MS Mincho"/>
                </w:rPr>
                <w:t>19</w:t>
              </w:r>
            </w:ins>
          </w:p>
        </w:tc>
        <w:tc>
          <w:tcPr>
            <w:tcW w:w="926" w:type="dxa"/>
            <w:tcBorders>
              <w:top w:val="nil"/>
              <w:left w:val="nil"/>
              <w:bottom w:val="single" w:sz="4" w:space="0" w:color="auto"/>
              <w:right w:val="single" w:sz="4" w:space="0" w:color="auto"/>
            </w:tcBorders>
            <w:noWrap/>
            <w:vAlign w:val="center"/>
            <w:hideMark/>
          </w:tcPr>
          <w:p w14:paraId="31100F2A" w14:textId="77777777" w:rsidR="00EC77CB" w:rsidRPr="00B50A5B" w:rsidRDefault="00EC77CB" w:rsidP="00EC77CB">
            <w:pPr>
              <w:pStyle w:val="TAC"/>
              <w:keepNext w:val="0"/>
              <w:keepLines w:val="0"/>
              <w:rPr>
                <w:ins w:id="13453" w:author="2018" w:date="2024-04-03T11:26:00Z"/>
                <w:rFonts w:eastAsia="MS Mincho"/>
              </w:rPr>
            </w:pPr>
            <w:ins w:id="13454" w:author="2018" w:date="2024-04-03T11:26:00Z">
              <w:r w:rsidRPr="00B50A5B">
                <w:rPr>
                  <w:rFonts w:eastAsia="MS Mincho"/>
                </w:rPr>
                <w:t>9480</w:t>
              </w:r>
            </w:ins>
          </w:p>
        </w:tc>
        <w:tc>
          <w:tcPr>
            <w:tcW w:w="1057" w:type="dxa"/>
            <w:tcBorders>
              <w:top w:val="nil"/>
              <w:left w:val="nil"/>
              <w:bottom w:val="single" w:sz="4" w:space="0" w:color="auto"/>
              <w:right w:val="single" w:sz="4" w:space="0" w:color="auto"/>
            </w:tcBorders>
            <w:noWrap/>
            <w:vAlign w:val="center"/>
            <w:hideMark/>
          </w:tcPr>
          <w:p w14:paraId="502278C7" w14:textId="77777777" w:rsidR="00EC77CB" w:rsidRPr="00B50A5B" w:rsidRDefault="00EC77CB" w:rsidP="00EC77CB">
            <w:pPr>
              <w:pStyle w:val="TAC"/>
              <w:keepNext w:val="0"/>
              <w:keepLines w:val="0"/>
              <w:rPr>
                <w:ins w:id="13455" w:author="2018" w:date="2024-04-03T11:26:00Z"/>
                <w:rFonts w:eastAsia="MS Mincho"/>
              </w:rPr>
            </w:pPr>
            <w:ins w:id="13456"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55803ED0" w14:textId="77777777" w:rsidR="00EC77CB" w:rsidRPr="00B50A5B" w:rsidRDefault="00EC77CB" w:rsidP="00EC77CB">
            <w:pPr>
              <w:pStyle w:val="TAC"/>
              <w:keepNext w:val="0"/>
              <w:keepLines w:val="0"/>
              <w:rPr>
                <w:ins w:id="13457" w:author="2018" w:date="2024-04-03T11:26:00Z"/>
                <w:rFonts w:eastAsia="MS Mincho"/>
              </w:rPr>
            </w:pPr>
            <w:ins w:id="13458"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33F68735" w14:textId="77777777" w:rsidR="00EC77CB" w:rsidRPr="00B50A5B" w:rsidRDefault="00EC77CB" w:rsidP="00EC77CB">
            <w:pPr>
              <w:pStyle w:val="TAC"/>
              <w:keepNext w:val="0"/>
              <w:keepLines w:val="0"/>
              <w:rPr>
                <w:ins w:id="13459" w:author="2018" w:date="2024-04-03T11:26:00Z"/>
                <w:rFonts w:eastAsia="MS Mincho"/>
              </w:rPr>
            </w:pPr>
            <w:ins w:id="13460" w:author="2018" w:date="2024-04-03T11:26:00Z">
              <w:r w:rsidRPr="00B50A5B">
                <w:rPr>
                  <w:rFonts w:eastAsia="MS Mincho"/>
                </w:rPr>
                <w:t>2</w:t>
              </w:r>
            </w:ins>
          </w:p>
        </w:tc>
        <w:tc>
          <w:tcPr>
            <w:tcW w:w="925" w:type="dxa"/>
            <w:tcBorders>
              <w:top w:val="nil"/>
              <w:left w:val="nil"/>
              <w:bottom w:val="single" w:sz="4" w:space="0" w:color="auto"/>
              <w:right w:val="single" w:sz="4" w:space="0" w:color="auto"/>
            </w:tcBorders>
            <w:noWrap/>
            <w:vAlign w:val="center"/>
            <w:hideMark/>
          </w:tcPr>
          <w:p w14:paraId="13ADC756" w14:textId="77777777" w:rsidR="00EC77CB" w:rsidRPr="00B50A5B" w:rsidRDefault="00EC77CB" w:rsidP="00EC77CB">
            <w:pPr>
              <w:pStyle w:val="TAC"/>
              <w:keepNext w:val="0"/>
              <w:keepLines w:val="0"/>
              <w:rPr>
                <w:ins w:id="13461" w:author="2018" w:date="2024-04-03T11:26:00Z"/>
                <w:rFonts w:eastAsia="MS Mincho"/>
              </w:rPr>
            </w:pPr>
            <w:ins w:id="13462" w:author="2018" w:date="2024-04-03T11:26:00Z">
              <w:r w:rsidRPr="00B50A5B">
                <w:rPr>
                  <w:rFonts w:eastAsia="MS Mincho"/>
                </w:rPr>
                <w:t>19008</w:t>
              </w:r>
            </w:ins>
          </w:p>
        </w:tc>
        <w:tc>
          <w:tcPr>
            <w:tcW w:w="1127" w:type="dxa"/>
            <w:tcBorders>
              <w:top w:val="nil"/>
              <w:left w:val="nil"/>
              <w:bottom w:val="single" w:sz="4" w:space="0" w:color="auto"/>
              <w:right w:val="single" w:sz="4" w:space="0" w:color="auto"/>
            </w:tcBorders>
            <w:noWrap/>
            <w:vAlign w:val="center"/>
            <w:hideMark/>
          </w:tcPr>
          <w:p w14:paraId="0CC4E1DF" w14:textId="77777777" w:rsidR="00EC77CB" w:rsidRPr="00B50A5B" w:rsidRDefault="00EC77CB" w:rsidP="00EC77CB">
            <w:pPr>
              <w:pStyle w:val="TAC"/>
              <w:keepNext w:val="0"/>
              <w:keepLines w:val="0"/>
              <w:rPr>
                <w:ins w:id="13463" w:author="2018" w:date="2024-04-03T11:26:00Z"/>
                <w:rFonts w:eastAsia="MS Mincho"/>
              </w:rPr>
            </w:pPr>
            <w:ins w:id="13464" w:author="2018" w:date="2024-04-03T11:26:00Z">
              <w:r w:rsidRPr="00B50A5B">
                <w:rPr>
                  <w:rFonts w:eastAsia="MS Mincho"/>
                </w:rPr>
                <w:t>3168</w:t>
              </w:r>
            </w:ins>
          </w:p>
        </w:tc>
      </w:tr>
      <w:tr w:rsidR="00EC77CB" w:rsidRPr="00B50A5B" w14:paraId="47EB86C3" w14:textId="77777777" w:rsidTr="006112B4">
        <w:trPr>
          <w:jc w:val="center"/>
          <w:ins w:id="13465" w:author="2018" w:date="2024-04-03T11:26:00Z"/>
        </w:trPr>
        <w:tc>
          <w:tcPr>
            <w:tcW w:w="1097" w:type="dxa"/>
            <w:tcBorders>
              <w:top w:val="nil"/>
              <w:left w:val="single" w:sz="4" w:space="0" w:color="auto"/>
              <w:bottom w:val="single" w:sz="4" w:space="0" w:color="auto"/>
              <w:right w:val="single" w:sz="4" w:space="0" w:color="auto"/>
            </w:tcBorders>
            <w:noWrap/>
            <w:vAlign w:val="bottom"/>
          </w:tcPr>
          <w:p w14:paraId="13E37220" w14:textId="77777777" w:rsidR="00EC77CB" w:rsidRPr="00B50A5B" w:rsidRDefault="00EC77CB" w:rsidP="00EC77CB">
            <w:pPr>
              <w:pStyle w:val="TAC"/>
              <w:keepNext w:val="0"/>
              <w:keepLines w:val="0"/>
              <w:rPr>
                <w:ins w:id="13466"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179E04AD" w14:textId="77777777" w:rsidR="00EC77CB" w:rsidRPr="00B50A5B" w:rsidRDefault="00EC77CB" w:rsidP="00EC77CB">
            <w:pPr>
              <w:pStyle w:val="TAC"/>
              <w:keepNext w:val="0"/>
              <w:keepLines w:val="0"/>
              <w:rPr>
                <w:ins w:id="13467" w:author="2018" w:date="2024-04-03T11:26:00Z"/>
                <w:rFonts w:eastAsia="MS Mincho"/>
              </w:rPr>
            </w:pPr>
            <w:ins w:id="13468" w:author="2018" w:date="2024-04-03T11:26:00Z">
              <w:r w:rsidRPr="00B50A5B">
                <w:rPr>
                  <w:rFonts w:eastAsia="MS Mincho"/>
                </w:rPr>
                <w:t>25</w:t>
              </w:r>
            </w:ins>
          </w:p>
        </w:tc>
        <w:tc>
          <w:tcPr>
            <w:tcW w:w="967" w:type="dxa"/>
            <w:tcBorders>
              <w:top w:val="nil"/>
              <w:left w:val="nil"/>
              <w:bottom w:val="single" w:sz="4" w:space="0" w:color="auto"/>
              <w:right w:val="single" w:sz="4" w:space="0" w:color="auto"/>
            </w:tcBorders>
            <w:noWrap/>
            <w:vAlign w:val="center"/>
            <w:hideMark/>
          </w:tcPr>
          <w:p w14:paraId="24262C87" w14:textId="77777777" w:rsidR="00EC77CB" w:rsidRPr="00B50A5B" w:rsidRDefault="00EC77CB" w:rsidP="00EC77CB">
            <w:pPr>
              <w:pStyle w:val="TAC"/>
              <w:keepNext w:val="0"/>
              <w:keepLines w:val="0"/>
              <w:rPr>
                <w:ins w:id="13469" w:author="2018" w:date="2024-04-03T11:26:00Z"/>
                <w:rFonts w:eastAsia="MS Mincho"/>
              </w:rPr>
            </w:pPr>
            <w:ins w:id="13470"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6786FC0D" w14:textId="77777777" w:rsidR="00EC77CB" w:rsidRPr="00B50A5B" w:rsidRDefault="00EC77CB" w:rsidP="00EC77CB">
            <w:pPr>
              <w:pStyle w:val="TAC"/>
              <w:keepNext w:val="0"/>
              <w:keepLines w:val="0"/>
              <w:rPr>
                <w:ins w:id="13471" w:author="2018" w:date="2024-04-03T11:26:00Z"/>
                <w:rFonts w:eastAsia="MS Mincho"/>
              </w:rPr>
            </w:pPr>
            <w:ins w:id="13472" w:author="2018" w:date="2024-04-03T11:26:00Z">
              <w:r w:rsidRPr="00B50A5B">
                <w:rPr>
                  <w:rFonts w:eastAsia="MS Mincho"/>
                </w:rPr>
                <w:t>64QAM</w:t>
              </w:r>
            </w:ins>
          </w:p>
        </w:tc>
        <w:tc>
          <w:tcPr>
            <w:tcW w:w="890" w:type="dxa"/>
            <w:tcBorders>
              <w:top w:val="nil"/>
              <w:left w:val="nil"/>
              <w:bottom w:val="single" w:sz="4" w:space="0" w:color="auto"/>
              <w:right w:val="single" w:sz="4" w:space="0" w:color="auto"/>
            </w:tcBorders>
            <w:noWrap/>
            <w:vAlign w:val="center"/>
            <w:hideMark/>
          </w:tcPr>
          <w:p w14:paraId="408063BA" w14:textId="77777777" w:rsidR="00EC77CB" w:rsidRPr="00B50A5B" w:rsidRDefault="00EC77CB" w:rsidP="00EC77CB">
            <w:pPr>
              <w:pStyle w:val="TAC"/>
              <w:keepNext w:val="0"/>
              <w:keepLines w:val="0"/>
              <w:rPr>
                <w:ins w:id="13473" w:author="2018" w:date="2024-04-03T11:26:00Z"/>
                <w:rFonts w:eastAsia="MS Mincho"/>
              </w:rPr>
            </w:pPr>
            <w:ins w:id="13474" w:author="2018" w:date="2024-04-03T11:26:00Z">
              <w:r w:rsidRPr="00B50A5B">
                <w:rPr>
                  <w:rFonts w:eastAsia="MS Mincho"/>
                </w:rPr>
                <w:t>19</w:t>
              </w:r>
            </w:ins>
          </w:p>
        </w:tc>
        <w:tc>
          <w:tcPr>
            <w:tcW w:w="926" w:type="dxa"/>
            <w:tcBorders>
              <w:top w:val="nil"/>
              <w:left w:val="nil"/>
              <w:bottom w:val="single" w:sz="4" w:space="0" w:color="auto"/>
              <w:right w:val="single" w:sz="4" w:space="0" w:color="auto"/>
            </w:tcBorders>
            <w:noWrap/>
            <w:vAlign w:val="center"/>
            <w:hideMark/>
          </w:tcPr>
          <w:p w14:paraId="187EAAB8" w14:textId="77777777" w:rsidR="00EC77CB" w:rsidRPr="00B50A5B" w:rsidRDefault="00EC77CB" w:rsidP="00EC77CB">
            <w:pPr>
              <w:pStyle w:val="TAC"/>
              <w:keepNext w:val="0"/>
              <w:keepLines w:val="0"/>
              <w:rPr>
                <w:ins w:id="13475" w:author="2018" w:date="2024-04-03T11:26:00Z"/>
                <w:rFonts w:eastAsia="MS Mincho"/>
              </w:rPr>
            </w:pPr>
            <w:ins w:id="13476" w:author="2018" w:date="2024-04-03T11:26:00Z">
              <w:r w:rsidRPr="00B50A5B">
                <w:rPr>
                  <w:rFonts w:eastAsia="MS Mincho"/>
                </w:rPr>
                <w:t>9992</w:t>
              </w:r>
            </w:ins>
          </w:p>
        </w:tc>
        <w:tc>
          <w:tcPr>
            <w:tcW w:w="1057" w:type="dxa"/>
            <w:tcBorders>
              <w:top w:val="nil"/>
              <w:left w:val="nil"/>
              <w:bottom w:val="single" w:sz="4" w:space="0" w:color="auto"/>
              <w:right w:val="single" w:sz="4" w:space="0" w:color="auto"/>
            </w:tcBorders>
            <w:noWrap/>
            <w:vAlign w:val="center"/>
            <w:hideMark/>
          </w:tcPr>
          <w:p w14:paraId="4E6807A5" w14:textId="77777777" w:rsidR="00EC77CB" w:rsidRPr="00B50A5B" w:rsidRDefault="00EC77CB" w:rsidP="00EC77CB">
            <w:pPr>
              <w:pStyle w:val="TAC"/>
              <w:keepNext w:val="0"/>
              <w:keepLines w:val="0"/>
              <w:rPr>
                <w:ins w:id="13477" w:author="2018" w:date="2024-04-03T11:26:00Z"/>
                <w:rFonts w:eastAsia="MS Mincho"/>
              </w:rPr>
            </w:pPr>
            <w:ins w:id="13478"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07FA24A1" w14:textId="77777777" w:rsidR="00EC77CB" w:rsidRPr="00B50A5B" w:rsidRDefault="00EC77CB" w:rsidP="00EC77CB">
            <w:pPr>
              <w:pStyle w:val="TAC"/>
              <w:keepNext w:val="0"/>
              <w:keepLines w:val="0"/>
              <w:rPr>
                <w:ins w:id="13479" w:author="2018" w:date="2024-04-03T11:26:00Z"/>
                <w:rFonts w:eastAsia="MS Mincho"/>
              </w:rPr>
            </w:pPr>
            <w:ins w:id="13480"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225BE63E" w14:textId="77777777" w:rsidR="00EC77CB" w:rsidRPr="00B50A5B" w:rsidRDefault="00EC77CB" w:rsidP="00EC77CB">
            <w:pPr>
              <w:pStyle w:val="TAC"/>
              <w:keepNext w:val="0"/>
              <w:keepLines w:val="0"/>
              <w:rPr>
                <w:ins w:id="13481" w:author="2018" w:date="2024-04-03T11:26:00Z"/>
                <w:rFonts w:eastAsia="MS Mincho"/>
              </w:rPr>
            </w:pPr>
            <w:ins w:id="13482" w:author="2018" w:date="2024-04-03T11:26:00Z">
              <w:r w:rsidRPr="00B50A5B">
                <w:rPr>
                  <w:rFonts w:eastAsia="MS Mincho"/>
                </w:rPr>
                <w:t>2</w:t>
              </w:r>
            </w:ins>
          </w:p>
        </w:tc>
        <w:tc>
          <w:tcPr>
            <w:tcW w:w="925" w:type="dxa"/>
            <w:tcBorders>
              <w:top w:val="nil"/>
              <w:left w:val="nil"/>
              <w:bottom w:val="single" w:sz="4" w:space="0" w:color="auto"/>
              <w:right w:val="single" w:sz="4" w:space="0" w:color="auto"/>
            </w:tcBorders>
            <w:noWrap/>
            <w:vAlign w:val="center"/>
            <w:hideMark/>
          </w:tcPr>
          <w:p w14:paraId="3A9CA361" w14:textId="77777777" w:rsidR="00EC77CB" w:rsidRPr="00B50A5B" w:rsidRDefault="00EC77CB" w:rsidP="00EC77CB">
            <w:pPr>
              <w:pStyle w:val="TAC"/>
              <w:keepNext w:val="0"/>
              <w:keepLines w:val="0"/>
              <w:rPr>
                <w:ins w:id="13483" w:author="2018" w:date="2024-04-03T11:26:00Z"/>
                <w:rFonts w:eastAsia="MS Mincho"/>
              </w:rPr>
            </w:pPr>
            <w:ins w:id="13484" w:author="2018" w:date="2024-04-03T11:26:00Z">
              <w:r w:rsidRPr="00B50A5B">
                <w:rPr>
                  <w:rFonts w:eastAsia="MS Mincho"/>
                </w:rPr>
                <w:t>19800</w:t>
              </w:r>
            </w:ins>
          </w:p>
        </w:tc>
        <w:tc>
          <w:tcPr>
            <w:tcW w:w="1127" w:type="dxa"/>
            <w:tcBorders>
              <w:top w:val="nil"/>
              <w:left w:val="nil"/>
              <w:bottom w:val="single" w:sz="4" w:space="0" w:color="auto"/>
              <w:right w:val="single" w:sz="4" w:space="0" w:color="auto"/>
            </w:tcBorders>
            <w:noWrap/>
            <w:vAlign w:val="center"/>
            <w:hideMark/>
          </w:tcPr>
          <w:p w14:paraId="26348553" w14:textId="77777777" w:rsidR="00EC77CB" w:rsidRPr="00B50A5B" w:rsidRDefault="00EC77CB" w:rsidP="00EC77CB">
            <w:pPr>
              <w:pStyle w:val="TAC"/>
              <w:keepNext w:val="0"/>
              <w:keepLines w:val="0"/>
              <w:rPr>
                <w:ins w:id="13485" w:author="2018" w:date="2024-04-03T11:26:00Z"/>
                <w:rFonts w:eastAsia="MS Mincho"/>
              </w:rPr>
            </w:pPr>
            <w:ins w:id="13486" w:author="2018" w:date="2024-04-03T11:26:00Z">
              <w:r w:rsidRPr="00B50A5B">
                <w:rPr>
                  <w:rFonts w:eastAsia="MS Mincho"/>
                </w:rPr>
                <w:t>3300</w:t>
              </w:r>
            </w:ins>
          </w:p>
        </w:tc>
      </w:tr>
      <w:tr w:rsidR="00EC77CB" w:rsidRPr="00B50A5B" w14:paraId="173406DD" w14:textId="77777777" w:rsidTr="006112B4">
        <w:trPr>
          <w:jc w:val="center"/>
          <w:ins w:id="13487" w:author="2018" w:date="2024-04-03T11:26:00Z"/>
        </w:trPr>
        <w:tc>
          <w:tcPr>
            <w:tcW w:w="1097" w:type="dxa"/>
            <w:tcBorders>
              <w:top w:val="nil"/>
              <w:left w:val="single" w:sz="4" w:space="0" w:color="auto"/>
              <w:bottom w:val="single" w:sz="4" w:space="0" w:color="auto"/>
              <w:right w:val="single" w:sz="4" w:space="0" w:color="auto"/>
            </w:tcBorders>
            <w:noWrap/>
            <w:vAlign w:val="bottom"/>
          </w:tcPr>
          <w:p w14:paraId="319DB6DD" w14:textId="77777777" w:rsidR="00EC77CB" w:rsidRPr="00B50A5B" w:rsidRDefault="00EC77CB" w:rsidP="00EC77CB">
            <w:pPr>
              <w:pStyle w:val="TAC"/>
              <w:keepNext w:val="0"/>
              <w:keepLines w:val="0"/>
              <w:rPr>
                <w:ins w:id="13488" w:author="2018" w:date="2024-04-03T11:26:00Z"/>
                <w:rFonts w:eastAsiaTheme="minorHAnsi"/>
              </w:rPr>
            </w:pPr>
          </w:p>
        </w:tc>
        <w:tc>
          <w:tcPr>
            <w:tcW w:w="1027" w:type="dxa"/>
            <w:tcBorders>
              <w:top w:val="nil"/>
              <w:left w:val="nil"/>
              <w:bottom w:val="single" w:sz="4" w:space="0" w:color="auto"/>
              <w:right w:val="single" w:sz="4" w:space="0" w:color="auto"/>
            </w:tcBorders>
            <w:noWrap/>
            <w:vAlign w:val="center"/>
            <w:hideMark/>
          </w:tcPr>
          <w:p w14:paraId="0A7D15D4" w14:textId="77777777" w:rsidR="00EC77CB" w:rsidRPr="00B50A5B" w:rsidRDefault="00EC77CB" w:rsidP="00EC77CB">
            <w:pPr>
              <w:pStyle w:val="TAC"/>
              <w:keepNext w:val="0"/>
              <w:keepLines w:val="0"/>
              <w:rPr>
                <w:ins w:id="13489" w:author="2018" w:date="2024-04-03T11:26:00Z"/>
              </w:rPr>
            </w:pPr>
            <w:ins w:id="13490" w:author="2018" w:date="2024-04-03T11:26:00Z">
              <w:r w:rsidRPr="00B50A5B">
                <w:t>26</w:t>
              </w:r>
            </w:ins>
          </w:p>
        </w:tc>
        <w:tc>
          <w:tcPr>
            <w:tcW w:w="967" w:type="dxa"/>
            <w:tcBorders>
              <w:top w:val="nil"/>
              <w:left w:val="nil"/>
              <w:bottom w:val="single" w:sz="4" w:space="0" w:color="auto"/>
              <w:right w:val="single" w:sz="4" w:space="0" w:color="auto"/>
            </w:tcBorders>
            <w:noWrap/>
            <w:vAlign w:val="center"/>
            <w:hideMark/>
          </w:tcPr>
          <w:p w14:paraId="7BBB1BD0" w14:textId="77777777" w:rsidR="00EC77CB" w:rsidRPr="00B50A5B" w:rsidRDefault="00EC77CB" w:rsidP="00EC77CB">
            <w:pPr>
              <w:pStyle w:val="TAC"/>
              <w:keepNext w:val="0"/>
              <w:keepLines w:val="0"/>
              <w:rPr>
                <w:ins w:id="13491" w:author="2018" w:date="2024-04-03T11:26:00Z"/>
              </w:rPr>
            </w:pPr>
            <w:ins w:id="13492"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5426E46F" w14:textId="77777777" w:rsidR="00EC77CB" w:rsidRPr="00B50A5B" w:rsidRDefault="00EC77CB" w:rsidP="00EC77CB">
            <w:pPr>
              <w:pStyle w:val="TAC"/>
              <w:keepNext w:val="0"/>
              <w:keepLines w:val="0"/>
              <w:rPr>
                <w:ins w:id="13493" w:author="2018" w:date="2024-04-03T11:26:00Z"/>
                <w:rFonts w:cs="Arial"/>
                <w:szCs w:val="18"/>
              </w:rPr>
            </w:pPr>
            <w:ins w:id="13494" w:author="2018" w:date="2024-04-03T11:26:00Z">
              <w:r w:rsidRPr="00B50A5B">
                <w:t>64QAM</w:t>
              </w:r>
            </w:ins>
          </w:p>
        </w:tc>
        <w:tc>
          <w:tcPr>
            <w:tcW w:w="890" w:type="dxa"/>
            <w:tcBorders>
              <w:top w:val="nil"/>
              <w:left w:val="nil"/>
              <w:bottom w:val="single" w:sz="4" w:space="0" w:color="auto"/>
              <w:right w:val="single" w:sz="4" w:space="0" w:color="auto"/>
            </w:tcBorders>
            <w:noWrap/>
            <w:vAlign w:val="center"/>
            <w:hideMark/>
          </w:tcPr>
          <w:p w14:paraId="7316697C" w14:textId="77777777" w:rsidR="00EC77CB" w:rsidRPr="00B50A5B" w:rsidRDefault="00EC77CB" w:rsidP="00EC77CB">
            <w:pPr>
              <w:pStyle w:val="TAC"/>
              <w:keepNext w:val="0"/>
              <w:keepLines w:val="0"/>
              <w:rPr>
                <w:ins w:id="13495" w:author="2018" w:date="2024-04-03T11:26:00Z"/>
                <w:rFonts w:cstheme="minorBidi"/>
                <w:szCs w:val="22"/>
              </w:rPr>
            </w:pPr>
            <w:ins w:id="13496" w:author="2018" w:date="2024-04-03T11:26:00Z">
              <w:r w:rsidRPr="00B50A5B">
                <w:t>19</w:t>
              </w:r>
            </w:ins>
          </w:p>
        </w:tc>
        <w:tc>
          <w:tcPr>
            <w:tcW w:w="926" w:type="dxa"/>
            <w:tcBorders>
              <w:top w:val="nil"/>
              <w:left w:val="nil"/>
              <w:bottom w:val="single" w:sz="4" w:space="0" w:color="auto"/>
              <w:right w:val="single" w:sz="4" w:space="0" w:color="auto"/>
            </w:tcBorders>
            <w:noWrap/>
            <w:vAlign w:val="center"/>
            <w:hideMark/>
          </w:tcPr>
          <w:p w14:paraId="3DD9C138" w14:textId="77777777" w:rsidR="00EC77CB" w:rsidRPr="00B50A5B" w:rsidRDefault="00EC77CB" w:rsidP="00EC77CB">
            <w:pPr>
              <w:pStyle w:val="TAC"/>
              <w:keepNext w:val="0"/>
              <w:keepLines w:val="0"/>
              <w:rPr>
                <w:ins w:id="13497" w:author="2018" w:date="2024-04-03T11:26:00Z"/>
              </w:rPr>
            </w:pPr>
            <w:ins w:id="13498" w:author="2018" w:date="2024-04-03T11:26:00Z">
              <w:r w:rsidRPr="00B50A5B">
                <w:t>10504</w:t>
              </w:r>
            </w:ins>
          </w:p>
        </w:tc>
        <w:tc>
          <w:tcPr>
            <w:tcW w:w="1057" w:type="dxa"/>
            <w:tcBorders>
              <w:top w:val="nil"/>
              <w:left w:val="nil"/>
              <w:bottom w:val="single" w:sz="4" w:space="0" w:color="auto"/>
              <w:right w:val="single" w:sz="4" w:space="0" w:color="auto"/>
            </w:tcBorders>
            <w:noWrap/>
            <w:vAlign w:val="center"/>
            <w:hideMark/>
          </w:tcPr>
          <w:p w14:paraId="65D64EE4" w14:textId="77777777" w:rsidR="00EC77CB" w:rsidRPr="00B50A5B" w:rsidRDefault="00EC77CB" w:rsidP="00EC77CB">
            <w:pPr>
              <w:pStyle w:val="TAC"/>
              <w:keepNext w:val="0"/>
              <w:keepLines w:val="0"/>
              <w:rPr>
                <w:ins w:id="13499" w:author="2018" w:date="2024-04-03T11:26:00Z"/>
              </w:rPr>
            </w:pPr>
            <w:ins w:id="13500"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699D80F4" w14:textId="77777777" w:rsidR="00EC77CB" w:rsidRPr="00B50A5B" w:rsidRDefault="00EC77CB" w:rsidP="00EC77CB">
            <w:pPr>
              <w:pStyle w:val="TAC"/>
              <w:keepNext w:val="0"/>
              <w:keepLines w:val="0"/>
              <w:rPr>
                <w:ins w:id="13501" w:author="2018" w:date="2024-04-03T11:26:00Z"/>
              </w:rPr>
            </w:pPr>
            <w:ins w:id="13502"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5A6901B5" w14:textId="77777777" w:rsidR="00EC77CB" w:rsidRPr="00B50A5B" w:rsidRDefault="00EC77CB" w:rsidP="00EC77CB">
            <w:pPr>
              <w:pStyle w:val="TAC"/>
              <w:keepNext w:val="0"/>
              <w:keepLines w:val="0"/>
              <w:rPr>
                <w:ins w:id="13503" w:author="2018" w:date="2024-04-03T11:26:00Z"/>
              </w:rPr>
            </w:pPr>
            <w:ins w:id="13504" w:author="2018" w:date="2024-04-03T11:26:00Z">
              <w:r w:rsidRPr="00B50A5B">
                <w:t>2</w:t>
              </w:r>
            </w:ins>
          </w:p>
        </w:tc>
        <w:tc>
          <w:tcPr>
            <w:tcW w:w="925" w:type="dxa"/>
            <w:tcBorders>
              <w:top w:val="nil"/>
              <w:left w:val="nil"/>
              <w:bottom w:val="single" w:sz="4" w:space="0" w:color="auto"/>
              <w:right w:val="single" w:sz="4" w:space="0" w:color="auto"/>
            </w:tcBorders>
            <w:noWrap/>
            <w:vAlign w:val="center"/>
            <w:hideMark/>
          </w:tcPr>
          <w:p w14:paraId="09735A45" w14:textId="77777777" w:rsidR="00EC77CB" w:rsidRPr="00B50A5B" w:rsidRDefault="00EC77CB" w:rsidP="00EC77CB">
            <w:pPr>
              <w:pStyle w:val="TAC"/>
              <w:keepNext w:val="0"/>
              <w:keepLines w:val="0"/>
              <w:rPr>
                <w:ins w:id="13505" w:author="2018" w:date="2024-04-03T11:26:00Z"/>
                <w:rFonts w:cs="Arial"/>
                <w:szCs w:val="18"/>
              </w:rPr>
            </w:pPr>
            <w:ins w:id="13506" w:author="2018" w:date="2024-04-03T11:26:00Z">
              <w:r w:rsidRPr="00B50A5B">
                <w:t>20592</w:t>
              </w:r>
            </w:ins>
          </w:p>
        </w:tc>
        <w:tc>
          <w:tcPr>
            <w:tcW w:w="1127" w:type="dxa"/>
            <w:tcBorders>
              <w:top w:val="nil"/>
              <w:left w:val="nil"/>
              <w:bottom w:val="single" w:sz="4" w:space="0" w:color="auto"/>
              <w:right w:val="single" w:sz="4" w:space="0" w:color="auto"/>
            </w:tcBorders>
            <w:noWrap/>
            <w:vAlign w:val="center"/>
            <w:hideMark/>
          </w:tcPr>
          <w:p w14:paraId="295AB08E" w14:textId="77777777" w:rsidR="00EC77CB" w:rsidRPr="00B50A5B" w:rsidRDefault="00EC77CB" w:rsidP="00EC77CB">
            <w:pPr>
              <w:pStyle w:val="TAC"/>
              <w:keepNext w:val="0"/>
              <w:keepLines w:val="0"/>
              <w:rPr>
                <w:ins w:id="13507" w:author="2018" w:date="2024-04-03T11:26:00Z"/>
                <w:rFonts w:cs="Arial"/>
                <w:szCs w:val="18"/>
              </w:rPr>
            </w:pPr>
            <w:ins w:id="13508" w:author="2018" w:date="2024-04-03T11:26:00Z">
              <w:r w:rsidRPr="00B50A5B">
                <w:t>3432</w:t>
              </w:r>
            </w:ins>
          </w:p>
        </w:tc>
      </w:tr>
      <w:tr w:rsidR="00EC77CB" w:rsidRPr="00B50A5B" w14:paraId="18E1EA3F" w14:textId="77777777" w:rsidTr="006112B4">
        <w:trPr>
          <w:jc w:val="center"/>
          <w:ins w:id="13509" w:author="2018" w:date="2024-04-03T11:26:00Z"/>
        </w:trPr>
        <w:tc>
          <w:tcPr>
            <w:tcW w:w="1097" w:type="dxa"/>
            <w:tcBorders>
              <w:top w:val="nil"/>
              <w:left w:val="single" w:sz="4" w:space="0" w:color="auto"/>
              <w:bottom w:val="single" w:sz="4" w:space="0" w:color="auto"/>
              <w:right w:val="single" w:sz="4" w:space="0" w:color="auto"/>
            </w:tcBorders>
            <w:noWrap/>
            <w:vAlign w:val="bottom"/>
          </w:tcPr>
          <w:p w14:paraId="41F80681" w14:textId="77777777" w:rsidR="00EC77CB" w:rsidRPr="00B50A5B" w:rsidRDefault="00EC77CB" w:rsidP="00EC77CB">
            <w:pPr>
              <w:pStyle w:val="TAC"/>
              <w:keepNext w:val="0"/>
              <w:keepLines w:val="0"/>
              <w:rPr>
                <w:ins w:id="13510" w:author="2018" w:date="2024-04-03T11:26:00Z"/>
                <w:rFonts w:eastAsia="MS Mincho" w:cstheme="minorBidi"/>
                <w:szCs w:val="22"/>
              </w:rPr>
            </w:pPr>
          </w:p>
        </w:tc>
        <w:tc>
          <w:tcPr>
            <w:tcW w:w="1027" w:type="dxa"/>
            <w:tcBorders>
              <w:top w:val="nil"/>
              <w:left w:val="nil"/>
              <w:bottom w:val="single" w:sz="4" w:space="0" w:color="auto"/>
              <w:right w:val="single" w:sz="4" w:space="0" w:color="auto"/>
            </w:tcBorders>
            <w:noWrap/>
            <w:vAlign w:val="center"/>
            <w:hideMark/>
          </w:tcPr>
          <w:p w14:paraId="631E61DF" w14:textId="77777777" w:rsidR="00EC77CB" w:rsidRPr="00B50A5B" w:rsidRDefault="00EC77CB" w:rsidP="00EC77CB">
            <w:pPr>
              <w:pStyle w:val="TAC"/>
              <w:keepNext w:val="0"/>
              <w:keepLines w:val="0"/>
              <w:rPr>
                <w:ins w:id="13511" w:author="2018" w:date="2024-04-03T11:26:00Z"/>
                <w:rFonts w:eastAsia="MS Mincho"/>
              </w:rPr>
            </w:pPr>
            <w:ins w:id="13512" w:author="2018" w:date="2024-04-03T11:26:00Z">
              <w:r w:rsidRPr="00B50A5B">
                <w:rPr>
                  <w:rFonts w:eastAsia="MS Mincho"/>
                </w:rPr>
                <w:t>31</w:t>
              </w:r>
            </w:ins>
          </w:p>
        </w:tc>
        <w:tc>
          <w:tcPr>
            <w:tcW w:w="967" w:type="dxa"/>
            <w:tcBorders>
              <w:top w:val="nil"/>
              <w:left w:val="nil"/>
              <w:bottom w:val="single" w:sz="4" w:space="0" w:color="auto"/>
              <w:right w:val="single" w:sz="4" w:space="0" w:color="auto"/>
            </w:tcBorders>
            <w:noWrap/>
            <w:vAlign w:val="center"/>
            <w:hideMark/>
          </w:tcPr>
          <w:p w14:paraId="1F9D8E24" w14:textId="77777777" w:rsidR="00EC77CB" w:rsidRPr="00B50A5B" w:rsidRDefault="00EC77CB" w:rsidP="00EC77CB">
            <w:pPr>
              <w:pStyle w:val="TAC"/>
              <w:keepNext w:val="0"/>
              <w:keepLines w:val="0"/>
              <w:rPr>
                <w:ins w:id="13513" w:author="2018" w:date="2024-04-03T11:26:00Z"/>
                <w:rFonts w:eastAsia="MS Mincho"/>
              </w:rPr>
            </w:pPr>
            <w:ins w:id="13514"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7A62C4A8" w14:textId="77777777" w:rsidR="00EC77CB" w:rsidRPr="00B50A5B" w:rsidRDefault="00EC77CB" w:rsidP="00EC77CB">
            <w:pPr>
              <w:pStyle w:val="TAC"/>
              <w:keepNext w:val="0"/>
              <w:keepLines w:val="0"/>
              <w:rPr>
                <w:ins w:id="13515" w:author="2018" w:date="2024-04-03T11:26:00Z"/>
                <w:rFonts w:eastAsia="MS Mincho"/>
              </w:rPr>
            </w:pPr>
            <w:ins w:id="13516" w:author="2018" w:date="2024-04-03T11:26:00Z">
              <w:r w:rsidRPr="00B50A5B">
                <w:rPr>
                  <w:rFonts w:eastAsia="MS Mincho"/>
                </w:rPr>
                <w:t>64QAM</w:t>
              </w:r>
            </w:ins>
          </w:p>
        </w:tc>
        <w:tc>
          <w:tcPr>
            <w:tcW w:w="890" w:type="dxa"/>
            <w:tcBorders>
              <w:top w:val="nil"/>
              <w:left w:val="nil"/>
              <w:bottom w:val="single" w:sz="4" w:space="0" w:color="auto"/>
              <w:right w:val="single" w:sz="4" w:space="0" w:color="auto"/>
            </w:tcBorders>
            <w:noWrap/>
            <w:vAlign w:val="center"/>
            <w:hideMark/>
          </w:tcPr>
          <w:p w14:paraId="3A1F491B" w14:textId="77777777" w:rsidR="00EC77CB" w:rsidRPr="00B50A5B" w:rsidRDefault="00EC77CB" w:rsidP="00EC77CB">
            <w:pPr>
              <w:pStyle w:val="TAC"/>
              <w:keepNext w:val="0"/>
              <w:keepLines w:val="0"/>
              <w:rPr>
                <w:ins w:id="13517" w:author="2018" w:date="2024-04-03T11:26:00Z"/>
                <w:rFonts w:eastAsia="MS Mincho"/>
              </w:rPr>
            </w:pPr>
            <w:ins w:id="13518" w:author="2018" w:date="2024-04-03T11:26:00Z">
              <w:r w:rsidRPr="00B50A5B">
                <w:rPr>
                  <w:rFonts w:eastAsia="MS Mincho"/>
                </w:rPr>
                <w:t>19</w:t>
              </w:r>
            </w:ins>
          </w:p>
        </w:tc>
        <w:tc>
          <w:tcPr>
            <w:tcW w:w="926" w:type="dxa"/>
            <w:tcBorders>
              <w:top w:val="nil"/>
              <w:left w:val="nil"/>
              <w:bottom w:val="single" w:sz="4" w:space="0" w:color="auto"/>
              <w:right w:val="single" w:sz="4" w:space="0" w:color="auto"/>
            </w:tcBorders>
            <w:noWrap/>
            <w:vAlign w:val="center"/>
            <w:hideMark/>
          </w:tcPr>
          <w:p w14:paraId="5D44762F" w14:textId="77777777" w:rsidR="00EC77CB" w:rsidRPr="00B50A5B" w:rsidRDefault="00EC77CB" w:rsidP="00EC77CB">
            <w:pPr>
              <w:pStyle w:val="TAC"/>
              <w:keepNext w:val="0"/>
              <w:keepLines w:val="0"/>
              <w:rPr>
                <w:ins w:id="13519" w:author="2018" w:date="2024-04-03T11:26:00Z"/>
                <w:rFonts w:eastAsia="MS Mincho"/>
              </w:rPr>
            </w:pPr>
            <w:ins w:id="13520" w:author="2018" w:date="2024-04-03T11:26:00Z">
              <w:r w:rsidRPr="00B50A5B">
                <w:rPr>
                  <w:rFonts w:eastAsia="MS Mincho"/>
                </w:rPr>
                <w:t>12296</w:t>
              </w:r>
            </w:ins>
          </w:p>
        </w:tc>
        <w:tc>
          <w:tcPr>
            <w:tcW w:w="1057" w:type="dxa"/>
            <w:tcBorders>
              <w:top w:val="nil"/>
              <w:left w:val="nil"/>
              <w:bottom w:val="single" w:sz="4" w:space="0" w:color="auto"/>
              <w:right w:val="single" w:sz="4" w:space="0" w:color="auto"/>
            </w:tcBorders>
            <w:noWrap/>
            <w:vAlign w:val="center"/>
            <w:hideMark/>
          </w:tcPr>
          <w:p w14:paraId="2676E010" w14:textId="77777777" w:rsidR="00EC77CB" w:rsidRPr="00B50A5B" w:rsidRDefault="00EC77CB" w:rsidP="00EC77CB">
            <w:pPr>
              <w:pStyle w:val="TAC"/>
              <w:keepNext w:val="0"/>
              <w:keepLines w:val="0"/>
              <w:rPr>
                <w:ins w:id="13521" w:author="2018" w:date="2024-04-03T11:26:00Z"/>
                <w:rFonts w:eastAsia="MS Mincho"/>
              </w:rPr>
            </w:pPr>
            <w:ins w:id="13522"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397E8A5F" w14:textId="77777777" w:rsidR="00EC77CB" w:rsidRPr="00B50A5B" w:rsidRDefault="00EC77CB" w:rsidP="00EC77CB">
            <w:pPr>
              <w:pStyle w:val="TAC"/>
              <w:keepNext w:val="0"/>
              <w:keepLines w:val="0"/>
              <w:rPr>
                <w:ins w:id="13523" w:author="2018" w:date="2024-04-03T11:26:00Z"/>
                <w:rFonts w:eastAsia="MS Mincho"/>
              </w:rPr>
            </w:pPr>
            <w:ins w:id="13524"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468F4011" w14:textId="77777777" w:rsidR="00EC77CB" w:rsidRPr="00B50A5B" w:rsidRDefault="00EC77CB" w:rsidP="00EC77CB">
            <w:pPr>
              <w:pStyle w:val="TAC"/>
              <w:keepNext w:val="0"/>
              <w:keepLines w:val="0"/>
              <w:rPr>
                <w:ins w:id="13525" w:author="2018" w:date="2024-04-03T11:26:00Z"/>
                <w:rFonts w:eastAsia="MS Mincho"/>
              </w:rPr>
            </w:pPr>
            <w:ins w:id="13526" w:author="2018" w:date="2024-04-03T11:26:00Z">
              <w:r w:rsidRPr="00B50A5B">
                <w:rPr>
                  <w:rFonts w:eastAsia="MS Mincho"/>
                </w:rPr>
                <w:t>2</w:t>
              </w:r>
            </w:ins>
          </w:p>
        </w:tc>
        <w:tc>
          <w:tcPr>
            <w:tcW w:w="925" w:type="dxa"/>
            <w:tcBorders>
              <w:top w:val="nil"/>
              <w:left w:val="nil"/>
              <w:bottom w:val="single" w:sz="4" w:space="0" w:color="auto"/>
              <w:right w:val="single" w:sz="4" w:space="0" w:color="auto"/>
            </w:tcBorders>
            <w:noWrap/>
            <w:vAlign w:val="center"/>
            <w:hideMark/>
          </w:tcPr>
          <w:p w14:paraId="0099B90D" w14:textId="77777777" w:rsidR="00EC77CB" w:rsidRPr="00B50A5B" w:rsidRDefault="00EC77CB" w:rsidP="00EC77CB">
            <w:pPr>
              <w:pStyle w:val="TAC"/>
              <w:keepNext w:val="0"/>
              <w:keepLines w:val="0"/>
              <w:rPr>
                <w:ins w:id="13527" w:author="2018" w:date="2024-04-03T11:26:00Z"/>
                <w:rFonts w:eastAsia="MS Mincho"/>
              </w:rPr>
            </w:pPr>
            <w:ins w:id="13528" w:author="2018" w:date="2024-04-03T11:26:00Z">
              <w:r w:rsidRPr="00B50A5B">
                <w:rPr>
                  <w:rFonts w:eastAsia="MS Mincho"/>
                </w:rPr>
                <w:t>24552</w:t>
              </w:r>
            </w:ins>
          </w:p>
        </w:tc>
        <w:tc>
          <w:tcPr>
            <w:tcW w:w="1127" w:type="dxa"/>
            <w:tcBorders>
              <w:top w:val="nil"/>
              <w:left w:val="nil"/>
              <w:bottom w:val="single" w:sz="4" w:space="0" w:color="auto"/>
              <w:right w:val="single" w:sz="4" w:space="0" w:color="auto"/>
            </w:tcBorders>
            <w:noWrap/>
            <w:vAlign w:val="center"/>
            <w:hideMark/>
          </w:tcPr>
          <w:p w14:paraId="245CD847" w14:textId="77777777" w:rsidR="00EC77CB" w:rsidRPr="00B50A5B" w:rsidRDefault="00EC77CB" w:rsidP="00EC77CB">
            <w:pPr>
              <w:pStyle w:val="TAC"/>
              <w:keepNext w:val="0"/>
              <w:keepLines w:val="0"/>
              <w:rPr>
                <w:ins w:id="13529" w:author="2018" w:date="2024-04-03T11:26:00Z"/>
                <w:rFonts w:eastAsia="MS Mincho"/>
              </w:rPr>
            </w:pPr>
            <w:ins w:id="13530" w:author="2018" w:date="2024-04-03T11:26:00Z">
              <w:r w:rsidRPr="00B50A5B">
                <w:rPr>
                  <w:rFonts w:eastAsia="MS Mincho"/>
                </w:rPr>
                <w:t>4092</w:t>
              </w:r>
            </w:ins>
          </w:p>
        </w:tc>
      </w:tr>
      <w:tr w:rsidR="00EC77CB" w:rsidRPr="00B50A5B" w14:paraId="3CA45FCA" w14:textId="77777777" w:rsidTr="006112B4">
        <w:trPr>
          <w:jc w:val="center"/>
          <w:ins w:id="13531" w:author="2018" w:date="2024-04-03T11:26:00Z"/>
        </w:trPr>
        <w:tc>
          <w:tcPr>
            <w:tcW w:w="1097" w:type="dxa"/>
            <w:tcBorders>
              <w:top w:val="nil"/>
              <w:left w:val="single" w:sz="4" w:space="0" w:color="auto"/>
              <w:bottom w:val="single" w:sz="4" w:space="0" w:color="auto"/>
              <w:right w:val="single" w:sz="4" w:space="0" w:color="auto"/>
            </w:tcBorders>
            <w:noWrap/>
            <w:vAlign w:val="bottom"/>
          </w:tcPr>
          <w:p w14:paraId="2DE438AF" w14:textId="77777777" w:rsidR="00EC77CB" w:rsidRPr="00B50A5B" w:rsidRDefault="00EC77CB" w:rsidP="00EC77CB">
            <w:pPr>
              <w:pStyle w:val="TAC"/>
              <w:keepNext w:val="0"/>
              <w:keepLines w:val="0"/>
              <w:rPr>
                <w:ins w:id="13532" w:author="2018" w:date="2024-04-03T11:26:00Z"/>
                <w:rFonts w:eastAsiaTheme="minorHAnsi"/>
              </w:rPr>
            </w:pPr>
          </w:p>
        </w:tc>
        <w:tc>
          <w:tcPr>
            <w:tcW w:w="1027" w:type="dxa"/>
            <w:tcBorders>
              <w:top w:val="nil"/>
              <w:left w:val="nil"/>
              <w:bottom w:val="single" w:sz="4" w:space="0" w:color="auto"/>
              <w:right w:val="single" w:sz="4" w:space="0" w:color="auto"/>
            </w:tcBorders>
            <w:noWrap/>
            <w:vAlign w:val="center"/>
            <w:hideMark/>
          </w:tcPr>
          <w:p w14:paraId="275F5FD7" w14:textId="77777777" w:rsidR="00EC77CB" w:rsidRPr="00B50A5B" w:rsidRDefault="00EC77CB" w:rsidP="00EC77CB">
            <w:pPr>
              <w:pStyle w:val="TAC"/>
              <w:keepNext w:val="0"/>
              <w:keepLines w:val="0"/>
              <w:rPr>
                <w:ins w:id="13533" w:author="2018" w:date="2024-04-03T11:26:00Z"/>
              </w:rPr>
            </w:pPr>
            <w:ins w:id="13534" w:author="2018" w:date="2024-04-03T11:26:00Z">
              <w:r w:rsidRPr="00B50A5B">
                <w:t>33</w:t>
              </w:r>
            </w:ins>
          </w:p>
        </w:tc>
        <w:tc>
          <w:tcPr>
            <w:tcW w:w="967" w:type="dxa"/>
            <w:tcBorders>
              <w:top w:val="nil"/>
              <w:left w:val="nil"/>
              <w:bottom w:val="single" w:sz="4" w:space="0" w:color="auto"/>
              <w:right w:val="single" w:sz="4" w:space="0" w:color="auto"/>
            </w:tcBorders>
            <w:noWrap/>
            <w:vAlign w:val="center"/>
            <w:hideMark/>
          </w:tcPr>
          <w:p w14:paraId="10EC772A" w14:textId="77777777" w:rsidR="00EC77CB" w:rsidRPr="00B50A5B" w:rsidRDefault="00EC77CB" w:rsidP="00EC77CB">
            <w:pPr>
              <w:pStyle w:val="TAC"/>
              <w:keepNext w:val="0"/>
              <w:keepLines w:val="0"/>
              <w:rPr>
                <w:ins w:id="13535" w:author="2018" w:date="2024-04-03T11:26:00Z"/>
              </w:rPr>
            </w:pPr>
            <w:ins w:id="13536"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5AA43CFE" w14:textId="77777777" w:rsidR="00EC77CB" w:rsidRPr="00B50A5B" w:rsidRDefault="00EC77CB" w:rsidP="00EC77CB">
            <w:pPr>
              <w:pStyle w:val="TAC"/>
              <w:keepNext w:val="0"/>
              <w:keepLines w:val="0"/>
              <w:rPr>
                <w:ins w:id="13537" w:author="2018" w:date="2024-04-03T11:26:00Z"/>
              </w:rPr>
            </w:pPr>
            <w:ins w:id="13538" w:author="2018" w:date="2024-04-03T11:26:00Z">
              <w:r w:rsidRPr="00B50A5B">
                <w:t>64QAM</w:t>
              </w:r>
            </w:ins>
          </w:p>
        </w:tc>
        <w:tc>
          <w:tcPr>
            <w:tcW w:w="890" w:type="dxa"/>
            <w:tcBorders>
              <w:top w:val="nil"/>
              <w:left w:val="nil"/>
              <w:bottom w:val="single" w:sz="4" w:space="0" w:color="auto"/>
              <w:right w:val="single" w:sz="4" w:space="0" w:color="auto"/>
            </w:tcBorders>
            <w:noWrap/>
            <w:vAlign w:val="center"/>
            <w:hideMark/>
          </w:tcPr>
          <w:p w14:paraId="69C4BD57" w14:textId="77777777" w:rsidR="00EC77CB" w:rsidRPr="00B50A5B" w:rsidRDefault="00EC77CB" w:rsidP="00EC77CB">
            <w:pPr>
              <w:pStyle w:val="TAC"/>
              <w:keepNext w:val="0"/>
              <w:keepLines w:val="0"/>
              <w:rPr>
                <w:ins w:id="13539" w:author="2018" w:date="2024-04-03T11:26:00Z"/>
              </w:rPr>
            </w:pPr>
            <w:ins w:id="13540" w:author="2018" w:date="2024-04-03T11:26:00Z">
              <w:r w:rsidRPr="00B50A5B">
                <w:t>19</w:t>
              </w:r>
            </w:ins>
          </w:p>
        </w:tc>
        <w:tc>
          <w:tcPr>
            <w:tcW w:w="926" w:type="dxa"/>
            <w:tcBorders>
              <w:top w:val="nil"/>
              <w:left w:val="nil"/>
              <w:bottom w:val="single" w:sz="4" w:space="0" w:color="auto"/>
              <w:right w:val="single" w:sz="4" w:space="0" w:color="auto"/>
            </w:tcBorders>
            <w:noWrap/>
            <w:vAlign w:val="center"/>
            <w:hideMark/>
          </w:tcPr>
          <w:p w14:paraId="3BA0ABB1" w14:textId="77777777" w:rsidR="00EC77CB" w:rsidRPr="00B50A5B" w:rsidRDefault="00EC77CB" w:rsidP="00EC77CB">
            <w:pPr>
              <w:pStyle w:val="TAC"/>
              <w:keepNext w:val="0"/>
              <w:keepLines w:val="0"/>
              <w:rPr>
                <w:ins w:id="13541" w:author="2018" w:date="2024-04-03T11:26:00Z"/>
              </w:rPr>
            </w:pPr>
            <w:ins w:id="13542" w:author="2018" w:date="2024-04-03T11:26:00Z">
              <w:r w:rsidRPr="00B50A5B">
                <w:t>13064</w:t>
              </w:r>
            </w:ins>
          </w:p>
        </w:tc>
        <w:tc>
          <w:tcPr>
            <w:tcW w:w="1057" w:type="dxa"/>
            <w:tcBorders>
              <w:top w:val="nil"/>
              <w:left w:val="nil"/>
              <w:bottom w:val="single" w:sz="4" w:space="0" w:color="auto"/>
              <w:right w:val="single" w:sz="4" w:space="0" w:color="auto"/>
            </w:tcBorders>
            <w:noWrap/>
            <w:vAlign w:val="center"/>
            <w:hideMark/>
          </w:tcPr>
          <w:p w14:paraId="1DE76D29" w14:textId="77777777" w:rsidR="00EC77CB" w:rsidRPr="00B50A5B" w:rsidRDefault="00EC77CB" w:rsidP="00EC77CB">
            <w:pPr>
              <w:pStyle w:val="TAC"/>
              <w:keepNext w:val="0"/>
              <w:keepLines w:val="0"/>
              <w:rPr>
                <w:ins w:id="13543" w:author="2018" w:date="2024-04-03T11:26:00Z"/>
              </w:rPr>
            </w:pPr>
            <w:ins w:id="13544"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525378CA" w14:textId="77777777" w:rsidR="00EC77CB" w:rsidRPr="00B50A5B" w:rsidRDefault="00EC77CB" w:rsidP="00EC77CB">
            <w:pPr>
              <w:pStyle w:val="TAC"/>
              <w:keepNext w:val="0"/>
              <w:keepLines w:val="0"/>
              <w:rPr>
                <w:ins w:id="13545" w:author="2018" w:date="2024-04-03T11:26:00Z"/>
              </w:rPr>
            </w:pPr>
            <w:ins w:id="13546"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674DAE61" w14:textId="77777777" w:rsidR="00EC77CB" w:rsidRPr="00B50A5B" w:rsidRDefault="00EC77CB" w:rsidP="00EC77CB">
            <w:pPr>
              <w:pStyle w:val="TAC"/>
              <w:keepNext w:val="0"/>
              <w:keepLines w:val="0"/>
              <w:rPr>
                <w:ins w:id="13547" w:author="2018" w:date="2024-04-03T11:26:00Z"/>
              </w:rPr>
            </w:pPr>
            <w:ins w:id="13548" w:author="2018" w:date="2024-04-03T11:26:00Z">
              <w:r w:rsidRPr="00B50A5B">
                <w:t>2</w:t>
              </w:r>
            </w:ins>
          </w:p>
        </w:tc>
        <w:tc>
          <w:tcPr>
            <w:tcW w:w="925" w:type="dxa"/>
            <w:tcBorders>
              <w:top w:val="nil"/>
              <w:left w:val="nil"/>
              <w:bottom w:val="single" w:sz="4" w:space="0" w:color="auto"/>
              <w:right w:val="single" w:sz="4" w:space="0" w:color="auto"/>
            </w:tcBorders>
            <w:noWrap/>
            <w:vAlign w:val="center"/>
            <w:hideMark/>
          </w:tcPr>
          <w:p w14:paraId="2A27A6A4" w14:textId="77777777" w:rsidR="00EC77CB" w:rsidRPr="00B50A5B" w:rsidRDefault="00EC77CB" w:rsidP="00EC77CB">
            <w:pPr>
              <w:pStyle w:val="TAC"/>
              <w:keepNext w:val="0"/>
              <w:keepLines w:val="0"/>
              <w:rPr>
                <w:ins w:id="13549" w:author="2018" w:date="2024-04-03T11:26:00Z"/>
                <w:rFonts w:cs="Arial"/>
                <w:szCs w:val="18"/>
              </w:rPr>
            </w:pPr>
            <w:ins w:id="13550" w:author="2018" w:date="2024-04-03T11:26:00Z">
              <w:r w:rsidRPr="00B50A5B">
                <w:t>26136</w:t>
              </w:r>
            </w:ins>
          </w:p>
        </w:tc>
        <w:tc>
          <w:tcPr>
            <w:tcW w:w="1127" w:type="dxa"/>
            <w:tcBorders>
              <w:top w:val="nil"/>
              <w:left w:val="nil"/>
              <w:bottom w:val="single" w:sz="4" w:space="0" w:color="auto"/>
              <w:right w:val="single" w:sz="4" w:space="0" w:color="auto"/>
            </w:tcBorders>
            <w:noWrap/>
            <w:vAlign w:val="center"/>
            <w:hideMark/>
          </w:tcPr>
          <w:p w14:paraId="4E30AE87" w14:textId="77777777" w:rsidR="00EC77CB" w:rsidRPr="00B50A5B" w:rsidRDefault="00EC77CB" w:rsidP="00EC77CB">
            <w:pPr>
              <w:pStyle w:val="TAC"/>
              <w:keepNext w:val="0"/>
              <w:keepLines w:val="0"/>
              <w:rPr>
                <w:ins w:id="13551" w:author="2018" w:date="2024-04-03T11:26:00Z"/>
                <w:rFonts w:cs="Arial"/>
                <w:szCs w:val="18"/>
              </w:rPr>
            </w:pPr>
            <w:ins w:id="13552" w:author="2018" w:date="2024-04-03T11:26:00Z">
              <w:r w:rsidRPr="00B50A5B">
                <w:t>4356</w:t>
              </w:r>
            </w:ins>
          </w:p>
        </w:tc>
      </w:tr>
      <w:tr w:rsidR="00EC77CB" w:rsidRPr="00B50A5B" w14:paraId="599D7817" w14:textId="77777777" w:rsidTr="006112B4">
        <w:trPr>
          <w:jc w:val="center"/>
          <w:ins w:id="13553" w:author="2018" w:date="2024-04-03T11:26:00Z"/>
        </w:trPr>
        <w:tc>
          <w:tcPr>
            <w:tcW w:w="1097" w:type="dxa"/>
            <w:tcBorders>
              <w:top w:val="nil"/>
              <w:left w:val="single" w:sz="4" w:space="0" w:color="auto"/>
              <w:bottom w:val="single" w:sz="4" w:space="0" w:color="auto"/>
              <w:right w:val="single" w:sz="4" w:space="0" w:color="auto"/>
            </w:tcBorders>
            <w:noWrap/>
            <w:vAlign w:val="bottom"/>
          </w:tcPr>
          <w:p w14:paraId="08FB8DB2" w14:textId="77777777" w:rsidR="00EC77CB" w:rsidRPr="00B50A5B" w:rsidRDefault="00EC77CB" w:rsidP="00EC77CB">
            <w:pPr>
              <w:pStyle w:val="TAC"/>
              <w:keepNext w:val="0"/>
              <w:keepLines w:val="0"/>
              <w:rPr>
                <w:ins w:id="13554" w:author="2018" w:date="2024-04-03T11:26:00Z"/>
                <w:rFonts w:eastAsia="MS Mincho" w:cstheme="minorBidi"/>
                <w:szCs w:val="22"/>
              </w:rPr>
            </w:pPr>
          </w:p>
        </w:tc>
        <w:tc>
          <w:tcPr>
            <w:tcW w:w="1027" w:type="dxa"/>
            <w:tcBorders>
              <w:top w:val="nil"/>
              <w:left w:val="nil"/>
              <w:bottom w:val="single" w:sz="4" w:space="0" w:color="auto"/>
              <w:right w:val="single" w:sz="4" w:space="0" w:color="auto"/>
            </w:tcBorders>
            <w:noWrap/>
            <w:vAlign w:val="center"/>
            <w:hideMark/>
          </w:tcPr>
          <w:p w14:paraId="357799D1" w14:textId="77777777" w:rsidR="00EC77CB" w:rsidRPr="00B50A5B" w:rsidRDefault="00EC77CB" w:rsidP="00EC77CB">
            <w:pPr>
              <w:pStyle w:val="TAC"/>
              <w:keepNext w:val="0"/>
              <w:keepLines w:val="0"/>
              <w:rPr>
                <w:ins w:id="13555" w:author="2018" w:date="2024-04-03T11:26:00Z"/>
                <w:rFonts w:eastAsia="MS Mincho"/>
              </w:rPr>
            </w:pPr>
            <w:ins w:id="13556" w:author="2018" w:date="2024-04-03T11:26:00Z">
              <w:r w:rsidRPr="00B50A5B">
                <w:rPr>
                  <w:rFonts w:eastAsia="MS Mincho"/>
                </w:rPr>
                <w:t>38</w:t>
              </w:r>
            </w:ins>
          </w:p>
        </w:tc>
        <w:tc>
          <w:tcPr>
            <w:tcW w:w="967" w:type="dxa"/>
            <w:tcBorders>
              <w:top w:val="nil"/>
              <w:left w:val="nil"/>
              <w:bottom w:val="single" w:sz="4" w:space="0" w:color="auto"/>
              <w:right w:val="single" w:sz="4" w:space="0" w:color="auto"/>
            </w:tcBorders>
            <w:noWrap/>
            <w:vAlign w:val="center"/>
            <w:hideMark/>
          </w:tcPr>
          <w:p w14:paraId="4854AA96" w14:textId="77777777" w:rsidR="00EC77CB" w:rsidRPr="00B50A5B" w:rsidRDefault="00EC77CB" w:rsidP="00EC77CB">
            <w:pPr>
              <w:pStyle w:val="TAC"/>
              <w:keepNext w:val="0"/>
              <w:keepLines w:val="0"/>
              <w:rPr>
                <w:ins w:id="13557" w:author="2018" w:date="2024-04-03T11:26:00Z"/>
                <w:rFonts w:eastAsia="MS Mincho"/>
              </w:rPr>
            </w:pPr>
            <w:ins w:id="13558"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73211727" w14:textId="77777777" w:rsidR="00EC77CB" w:rsidRPr="00B50A5B" w:rsidRDefault="00EC77CB" w:rsidP="00EC77CB">
            <w:pPr>
              <w:pStyle w:val="TAC"/>
              <w:keepNext w:val="0"/>
              <w:keepLines w:val="0"/>
              <w:rPr>
                <w:ins w:id="13559" w:author="2018" w:date="2024-04-03T11:26:00Z"/>
                <w:rFonts w:eastAsia="MS Mincho"/>
              </w:rPr>
            </w:pPr>
            <w:ins w:id="13560" w:author="2018" w:date="2024-04-03T11:26:00Z">
              <w:r w:rsidRPr="00B50A5B">
                <w:rPr>
                  <w:rFonts w:eastAsia="MS Mincho"/>
                </w:rPr>
                <w:t>64QAM</w:t>
              </w:r>
            </w:ins>
          </w:p>
        </w:tc>
        <w:tc>
          <w:tcPr>
            <w:tcW w:w="890" w:type="dxa"/>
            <w:tcBorders>
              <w:top w:val="nil"/>
              <w:left w:val="nil"/>
              <w:bottom w:val="single" w:sz="4" w:space="0" w:color="auto"/>
              <w:right w:val="single" w:sz="4" w:space="0" w:color="auto"/>
            </w:tcBorders>
            <w:noWrap/>
            <w:vAlign w:val="center"/>
            <w:hideMark/>
          </w:tcPr>
          <w:p w14:paraId="57822B21" w14:textId="77777777" w:rsidR="00EC77CB" w:rsidRPr="00B50A5B" w:rsidRDefault="00EC77CB" w:rsidP="00EC77CB">
            <w:pPr>
              <w:pStyle w:val="TAC"/>
              <w:keepNext w:val="0"/>
              <w:keepLines w:val="0"/>
              <w:rPr>
                <w:ins w:id="13561" w:author="2018" w:date="2024-04-03T11:26:00Z"/>
                <w:rFonts w:eastAsia="MS Mincho"/>
              </w:rPr>
            </w:pPr>
            <w:ins w:id="13562" w:author="2018" w:date="2024-04-03T11:26:00Z">
              <w:r w:rsidRPr="00B50A5B">
                <w:rPr>
                  <w:rFonts w:eastAsia="MS Mincho"/>
                </w:rPr>
                <w:t>19</w:t>
              </w:r>
            </w:ins>
          </w:p>
        </w:tc>
        <w:tc>
          <w:tcPr>
            <w:tcW w:w="926" w:type="dxa"/>
            <w:tcBorders>
              <w:top w:val="nil"/>
              <w:left w:val="nil"/>
              <w:bottom w:val="single" w:sz="4" w:space="0" w:color="auto"/>
              <w:right w:val="single" w:sz="4" w:space="0" w:color="auto"/>
            </w:tcBorders>
            <w:noWrap/>
            <w:vAlign w:val="center"/>
            <w:hideMark/>
          </w:tcPr>
          <w:p w14:paraId="37BD637C" w14:textId="77777777" w:rsidR="00EC77CB" w:rsidRPr="00B50A5B" w:rsidRDefault="00EC77CB" w:rsidP="00EC77CB">
            <w:pPr>
              <w:pStyle w:val="TAC"/>
              <w:keepNext w:val="0"/>
              <w:keepLines w:val="0"/>
              <w:rPr>
                <w:ins w:id="13563" w:author="2018" w:date="2024-04-03T11:26:00Z"/>
                <w:rFonts w:eastAsia="MS Mincho"/>
              </w:rPr>
            </w:pPr>
            <w:ins w:id="13564" w:author="2018" w:date="2024-04-03T11:26:00Z">
              <w:r w:rsidRPr="00B50A5B">
                <w:rPr>
                  <w:rFonts w:eastAsia="MS Mincho"/>
                </w:rPr>
                <w:t>15112</w:t>
              </w:r>
            </w:ins>
          </w:p>
        </w:tc>
        <w:tc>
          <w:tcPr>
            <w:tcW w:w="1057" w:type="dxa"/>
            <w:tcBorders>
              <w:top w:val="nil"/>
              <w:left w:val="nil"/>
              <w:bottom w:val="single" w:sz="4" w:space="0" w:color="auto"/>
              <w:right w:val="single" w:sz="4" w:space="0" w:color="auto"/>
            </w:tcBorders>
            <w:noWrap/>
            <w:vAlign w:val="center"/>
            <w:hideMark/>
          </w:tcPr>
          <w:p w14:paraId="779E655C" w14:textId="77777777" w:rsidR="00EC77CB" w:rsidRPr="00B50A5B" w:rsidRDefault="00EC77CB" w:rsidP="00EC77CB">
            <w:pPr>
              <w:pStyle w:val="TAC"/>
              <w:keepNext w:val="0"/>
              <w:keepLines w:val="0"/>
              <w:rPr>
                <w:ins w:id="13565" w:author="2018" w:date="2024-04-03T11:26:00Z"/>
                <w:rFonts w:eastAsia="MS Mincho"/>
              </w:rPr>
            </w:pPr>
            <w:ins w:id="13566"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12A3680C" w14:textId="77777777" w:rsidR="00EC77CB" w:rsidRPr="00B50A5B" w:rsidRDefault="00EC77CB" w:rsidP="00EC77CB">
            <w:pPr>
              <w:pStyle w:val="TAC"/>
              <w:keepNext w:val="0"/>
              <w:keepLines w:val="0"/>
              <w:rPr>
                <w:ins w:id="13567" w:author="2018" w:date="2024-04-03T11:26:00Z"/>
                <w:rFonts w:eastAsia="MS Mincho"/>
              </w:rPr>
            </w:pPr>
            <w:ins w:id="13568"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21DB3DF2" w14:textId="77777777" w:rsidR="00EC77CB" w:rsidRPr="00B50A5B" w:rsidRDefault="00EC77CB" w:rsidP="00EC77CB">
            <w:pPr>
              <w:pStyle w:val="TAC"/>
              <w:keepNext w:val="0"/>
              <w:keepLines w:val="0"/>
              <w:rPr>
                <w:ins w:id="13569" w:author="2018" w:date="2024-04-03T11:26:00Z"/>
                <w:rFonts w:eastAsia="MS Mincho"/>
              </w:rPr>
            </w:pPr>
            <w:ins w:id="13570" w:author="2018" w:date="2024-04-03T11:26:00Z">
              <w:r w:rsidRPr="00B50A5B">
                <w:rPr>
                  <w:rFonts w:eastAsia="MS Mincho"/>
                </w:rPr>
                <w:t>2</w:t>
              </w:r>
            </w:ins>
          </w:p>
        </w:tc>
        <w:tc>
          <w:tcPr>
            <w:tcW w:w="925" w:type="dxa"/>
            <w:tcBorders>
              <w:top w:val="nil"/>
              <w:left w:val="nil"/>
              <w:bottom w:val="single" w:sz="4" w:space="0" w:color="auto"/>
              <w:right w:val="single" w:sz="4" w:space="0" w:color="auto"/>
            </w:tcBorders>
            <w:noWrap/>
            <w:vAlign w:val="center"/>
            <w:hideMark/>
          </w:tcPr>
          <w:p w14:paraId="72E43F7B" w14:textId="77777777" w:rsidR="00EC77CB" w:rsidRPr="00B50A5B" w:rsidRDefault="00EC77CB" w:rsidP="00EC77CB">
            <w:pPr>
              <w:pStyle w:val="TAC"/>
              <w:keepNext w:val="0"/>
              <w:keepLines w:val="0"/>
              <w:rPr>
                <w:ins w:id="13571" w:author="2018" w:date="2024-04-03T11:26:00Z"/>
                <w:rFonts w:eastAsia="MS Mincho"/>
              </w:rPr>
            </w:pPr>
            <w:ins w:id="13572" w:author="2018" w:date="2024-04-03T11:26:00Z">
              <w:r w:rsidRPr="00B50A5B">
                <w:rPr>
                  <w:rFonts w:eastAsia="MS Mincho"/>
                </w:rPr>
                <w:t>30096</w:t>
              </w:r>
            </w:ins>
          </w:p>
        </w:tc>
        <w:tc>
          <w:tcPr>
            <w:tcW w:w="1127" w:type="dxa"/>
            <w:tcBorders>
              <w:top w:val="nil"/>
              <w:left w:val="nil"/>
              <w:bottom w:val="single" w:sz="4" w:space="0" w:color="auto"/>
              <w:right w:val="single" w:sz="4" w:space="0" w:color="auto"/>
            </w:tcBorders>
            <w:noWrap/>
            <w:vAlign w:val="center"/>
            <w:hideMark/>
          </w:tcPr>
          <w:p w14:paraId="39645855" w14:textId="77777777" w:rsidR="00EC77CB" w:rsidRPr="00B50A5B" w:rsidRDefault="00EC77CB" w:rsidP="00EC77CB">
            <w:pPr>
              <w:pStyle w:val="TAC"/>
              <w:keepNext w:val="0"/>
              <w:keepLines w:val="0"/>
              <w:rPr>
                <w:ins w:id="13573" w:author="2018" w:date="2024-04-03T11:26:00Z"/>
                <w:rFonts w:eastAsia="MS Mincho"/>
              </w:rPr>
            </w:pPr>
            <w:ins w:id="13574" w:author="2018" w:date="2024-04-03T11:26:00Z">
              <w:r w:rsidRPr="00B50A5B">
                <w:rPr>
                  <w:rFonts w:eastAsia="MS Mincho"/>
                </w:rPr>
                <w:t>5016</w:t>
              </w:r>
            </w:ins>
          </w:p>
        </w:tc>
      </w:tr>
      <w:tr w:rsidR="00EC77CB" w:rsidRPr="00B50A5B" w14:paraId="77015617" w14:textId="77777777" w:rsidTr="006112B4">
        <w:trPr>
          <w:jc w:val="center"/>
          <w:ins w:id="13575" w:author="2018" w:date="2024-04-03T11:26:00Z"/>
        </w:trPr>
        <w:tc>
          <w:tcPr>
            <w:tcW w:w="1097" w:type="dxa"/>
            <w:tcBorders>
              <w:top w:val="nil"/>
              <w:left w:val="single" w:sz="4" w:space="0" w:color="auto"/>
              <w:bottom w:val="single" w:sz="4" w:space="0" w:color="auto"/>
              <w:right w:val="single" w:sz="4" w:space="0" w:color="auto"/>
            </w:tcBorders>
            <w:noWrap/>
            <w:vAlign w:val="bottom"/>
          </w:tcPr>
          <w:p w14:paraId="0914E193" w14:textId="77777777" w:rsidR="00EC77CB" w:rsidRPr="00B50A5B" w:rsidRDefault="00EC77CB" w:rsidP="00EC77CB">
            <w:pPr>
              <w:pStyle w:val="TAC"/>
              <w:keepNext w:val="0"/>
              <w:keepLines w:val="0"/>
              <w:rPr>
                <w:ins w:id="13576" w:author="2018" w:date="2024-04-03T11:26:00Z"/>
                <w:rFonts w:eastAsiaTheme="minorHAnsi"/>
              </w:rPr>
            </w:pPr>
          </w:p>
        </w:tc>
        <w:tc>
          <w:tcPr>
            <w:tcW w:w="1027" w:type="dxa"/>
            <w:tcBorders>
              <w:top w:val="nil"/>
              <w:left w:val="nil"/>
              <w:bottom w:val="single" w:sz="4" w:space="0" w:color="auto"/>
              <w:right w:val="single" w:sz="4" w:space="0" w:color="auto"/>
            </w:tcBorders>
            <w:noWrap/>
            <w:vAlign w:val="center"/>
            <w:hideMark/>
          </w:tcPr>
          <w:p w14:paraId="011E885E" w14:textId="77777777" w:rsidR="00EC77CB" w:rsidRPr="00B50A5B" w:rsidRDefault="00EC77CB" w:rsidP="00EC77CB">
            <w:pPr>
              <w:pStyle w:val="TAC"/>
              <w:keepNext w:val="0"/>
              <w:keepLines w:val="0"/>
              <w:rPr>
                <w:ins w:id="13577" w:author="2018" w:date="2024-04-03T11:26:00Z"/>
              </w:rPr>
            </w:pPr>
            <w:ins w:id="13578" w:author="2018" w:date="2024-04-03T11:26:00Z">
              <w:r w:rsidRPr="00B50A5B">
                <w:t>39</w:t>
              </w:r>
            </w:ins>
          </w:p>
        </w:tc>
        <w:tc>
          <w:tcPr>
            <w:tcW w:w="967" w:type="dxa"/>
            <w:tcBorders>
              <w:top w:val="nil"/>
              <w:left w:val="nil"/>
              <w:bottom w:val="single" w:sz="4" w:space="0" w:color="auto"/>
              <w:right w:val="single" w:sz="4" w:space="0" w:color="auto"/>
            </w:tcBorders>
            <w:noWrap/>
            <w:vAlign w:val="center"/>
            <w:hideMark/>
          </w:tcPr>
          <w:p w14:paraId="0B6227F6" w14:textId="77777777" w:rsidR="00EC77CB" w:rsidRPr="00B50A5B" w:rsidRDefault="00EC77CB" w:rsidP="00EC77CB">
            <w:pPr>
              <w:pStyle w:val="TAC"/>
              <w:keepNext w:val="0"/>
              <w:keepLines w:val="0"/>
              <w:rPr>
                <w:ins w:id="13579" w:author="2018" w:date="2024-04-03T11:26:00Z"/>
              </w:rPr>
            </w:pPr>
            <w:ins w:id="13580"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4FA3C97B" w14:textId="77777777" w:rsidR="00EC77CB" w:rsidRPr="00B50A5B" w:rsidRDefault="00EC77CB" w:rsidP="00EC77CB">
            <w:pPr>
              <w:pStyle w:val="TAC"/>
              <w:keepNext w:val="0"/>
              <w:keepLines w:val="0"/>
              <w:rPr>
                <w:ins w:id="13581" w:author="2018" w:date="2024-04-03T11:26:00Z"/>
              </w:rPr>
            </w:pPr>
            <w:ins w:id="13582" w:author="2018" w:date="2024-04-03T11:26:00Z">
              <w:r w:rsidRPr="00B50A5B">
                <w:t>64QAM</w:t>
              </w:r>
            </w:ins>
          </w:p>
        </w:tc>
        <w:tc>
          <w:tcPr>
            <w:tcW w:w="890" w:type="dxa"/>
            <w:tcBorders>
              <w:top w:val="nil"/>
              <w:left w:val="nil"/>
              <w:bottom w:val="single" w:sz="4" w:space="0" w:color="auto"/>
              <w:right w:val="single" w:sz="4" w:space="0" w:color="auto"/>
            </w:tcBorders>
            <w:noWrap/>
            <w:vAlign w:val="center"/>
            <w:hideMark/>
          </w:tcPr>
          <w:p w14:paraId="5975531B" w14:textId="77777777" w:rsidR="00EC77CB" w:rsidRPr="00B50A5B" w:rsidRDefault="00EC77CB" w:rsidP="00EC77CB">
            <w:pPr>
              <w:pStyle w:val="TAC"/>
              <w:keepNext w:val="0"/>
              <w:keepLines w:val="0"/>
              <w:rPr>
                <w:ins w:id="13583" w:author="2018" w:date="2024-04-03T11:26:00Z"/>
              </w:rPr>
            </w:pPr>
            <w:ins w:id="13584" w:author="2018" w:date="2024-04-03T11:26:00Z">
              <w:r w:rsidRPr="00B50A5B">
                <w:t>19</w:t>
              </w:r>
            </w:ins>
          </w:p>
        </w:tc>
        <w:tc>
          <w:tcPr>
            <w:tcW w:w="926" w:type="dxa"/>
            <w:tcBorders>
              <w:top w:val="nil"/>
              <w:left w:val="nil"/>
              <w:bottom w:val="single" w:sz="4" w:space="0" w:color="auto"/>
              <w:right w:val="single" w:sz="4" w:space="0" w:color="auto"/>
            </w:tcBorders>
            <w:noWrap/>
            <w:vAlign w:val="center"/>
            <w:hideMark/>
          </w:tcPr>
          <w:p w14:paraId="050205AF" w14:textId="77777777" w:rsidR="00EC77CB" w:rsidRPr="00B50A5B" w:rsidRDefault="00EC77CB" w:rsidP="00EC77CB">
            <w:pPr>
              <w:pStyle w:val="TAC"/>
              <w:keepNext w:val="0"/>
              <w:keepLines w:val="0"/>
              <w:rPr>
                <w:ins w:id="13585" w:author="2018" w:date="2024-04-03T11:26:00Z"/>
              </w:rPr>
            </w:pPr>
            <w:ins w:id="13586" w:author="2018" w:date="2024-04-03T11:26:00Z">
              <w:r w:rsidRPr="00B50A5B">
                <w:t>15624</w:t>
              </w:r>
            </w:ins>
          </w:p>
        </w:tc>
        <w:tc>
          <w:tcPr>
            <w:tcW w:w="1057" w:type="dxa"/>
            <w:tcBorders>
              <w:top w:val="nil"/>
              <w:left w:val="nil"/>
              <w:bottom w:val="single" w:sz="4" w:space="0" w:color="auto"/>
              <w:right w:val="single" w:sz="4" w:space="0" w:color="auto"/>
            </w:tcBorders>
            <w:noWrap/>
            <w:vAlign w:val="center"/>
            <w:hideMark/>
          </w:tcPr>
          <w:p w14:paraId="39A0BA01" w14:textId="77777777" w:rsidR="00EC77CB" w:rsidRPr="00B50A5B" w:rsidRDefault="00EC77CB" w:rsidP="00EC77CB">
            <w:pPr>
              <w:pStyle w:val="TAC"/>
              <w:keepNext w:val="0"/>
              <w:keepLines w:val="0"/>
              <w:rPr>
                <w:ins w:id="13587" w:author="2018" w:date="2024-04-03T11:26:00Z"/>
              </w:rPr>
            </w:pPr>
            <w:ins w:id="13588"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660C9160" w14:textId="77777777" w:rsidR="00EC77CB" w:rsidRPr="00B50A5B" w:rsidRDefault="00EC77CB" w:rsidP="00EC77CB">
            <w:pPr>
              <w:pStyle w:val="TAC"/>
              <w:keepNext w:val="0"/>
              <w:keepLines w:val="0"/>
              <w:rPr>
                <w:ins w:id="13589" w:author="2018" w:date="2024-04-03T11:26:00Z"/>
              </w:rPr>
            </w:pPr>
            <w:ins w:id="13590"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0B3207FD" w14:textId="77777777" w:rsidR="00EC77CB" w:rsidRPr="00B50A5B" w:rsidRDefault="00EC77CB" w:rsidP="00EC77CB">
            <w:pPr>
              <w:pStyle w:val="TAC"/>
              <w:keepNext w:val="0"/>
              <w:keepLines w:val="0"/>
              <w:rPr>
                <w:ins w:id="13591" w:author="2018" w:date="2024-04-03T11:26:00Z"/>
              </w:rPr>
            </w:pPr>
            <w:ins w:id="13592" w:author="2018" w:date="2024-04-03T11:26:00Z">
              <w:r w:rsidRPr="00B50A5B">
                <w:t>2</w:t>
              </w:r>
            </w:ins>
          </w:p>
        </w:tc>
        <w:tc>
          <w:tcPr>
            <w:tcW w:w="925" w:type="dxa"/>
            <w:tcBorders>
              <w:top w:val="nil"/>
              <w:left w:val="nil"/>
              <w:bottom w:val="single" w:sz="4" w:space="0" w:color="auto"/>
              <w:right w:val="single" w:sz="4" w:space="0" w:color="auto"/>
            </w:tcBorders>
            <w:noWrap/>
            <w:vAlign w:val="center"/>
            <w:hideMark/>
          </w:tcPr>
          <w:p w14:paraId="19692EE8" w14:textId="77777777" w:rsidR="00EC77CB" w:rsidRPr="00B50A5B" w:rsidRDefault="00EC77CB" w:rsidP="00EC77CB">
            <w:pPr>
              <w:pStyle w:val="TAC"/>
              <w:keepNext w:val="0"/>
              <w:keepLines w:val="0"/>
              <w:rPr>
                <w:ins w:id="13593" w:author="2018" w:date="2024-04-03T11:26:00Z"/>
                <w:rFonts w:cs="Arial"/>
                <w:szCs w:val="18"/>
              </w:rPr>
            </w:pPr>
            <w:ins w:id="13594" w:author="2018" w:date="2024-04-03T11:26:00Z">
              <w:r w:rsidRPr="00B50A5B">
                <w:t>30888</w:t>
              </w:r>
            </w:ins>
          </w:p>
        </w:tc>
        <w:tc>
          <w:tcPr>
            <w:tcW w:w="1127" w:type="dxa"/>
            <w:tcBorders>
              <w:top w:val="nil"/>
              <w:left w:val="nil"/>
              <w:bottom w:val="single" w:sz="4" w:space="0" w:color="auto"/>
              <w:right w:val="single" w:sz="4" w:space="0" w:color="auto"/>
            </w:tcBorders>
            <w:noWrap/>
            <w:vAlign w:val="center"/>
            <w:hideMark/>
          </w:tcPr>
          <w:p w14:paraId="73394462" w14:textId="77777777" w:rsidR="00EC77CB" w:rsidRPr="00B50A5B" w:rsidRDefault="00EC77CB" w:rsidP="00EC77CB">
            <w:pPr>
              <w:pStyle w:val="TAC"/>
              <w:keepNext w:val="0"/>
              <w:keepLines w:val="0"/>
              <w:rPr>
                <w:ins w:id="13595" w:author="2018" w:date="2024-04-03T11:26:00Z"/>
                <w:rFonts w:cs="Arial"/>
                <w:szCs w:val="18"/>
              </w:rPr>
            </w:pPr>
            <w:ins w:id="13596" w:author="2018" w:date="2024-04-03T11:26:00Z">
              <w:r w:rsidRPr="00B50A5B">
                <w:t>5148</w:t>
              </w:r>
            </w:ins>
          </w:p>
        </w:tc>
      </w:tr>
      <w:tr w:rsidR="00EC77CB" w:rsidRPr="00B50A5B" w14:paraId="7F2BBAEB" w14:textId="77777777" w:rsidTr="006112B4">
        <w:trPr>
          <w:jc w:val="center"/>
          <w:ins w:id="13597" w:author="2018" w:date="2024-04-03T11:26:00Z"/>
        </w:trPr>
        <w:tc>
          <w:tcPr>
            <w:tcW w:w="1097" w:type="dxa"/>
            <w:tcBorders>
              <w:top w:val="nil"/>
              <w:left w:val="single" w:sz="4" w:space="0" w:color="auto"/>
              <w:bottom w:val="single" w:sz="4" w:space="0" w:color="auto"/>
              <w:right w:val="single" w:sz="4" w:space="0" w:color="auto"/>
            </w:tcBorders>
            <w:noWrap/>
            <w:vAlign w:val="bottom"/>
          </w:tcPr>
          <w:p w14:paraId="09509F2E" w14:textId="77777777" w:rsidR="00EC77CB" w:rsidRPr="00B50A5B" w:rsidRDefault="00EC77CB" w:rsidP="00EC77CB">
            <w:pPr>
              <w:pStyle w:val="TAC"/>
              <w:keepNext w:val="0"/>
              <w:keepLines w:val="0"/>
              <w:rPr>
                <w:ins w:id="13598" w:author="2018" w:date="2024-04-03T11:26:00Z"/>
                <w:rFonts w:cstheme="minorBidi"/>
                <w:szCs w:val="22"/>
              </w:rPr>
            </w:pPr>
          </w:p>
        </w:tc>
        <w:tc>
          <w:tcPr>
            <w:tcW w:w="1027" w:type="dxa"/>
            <w:tcBorders>
              <w:top w:val="nil"/>
              <w:left w:val="nil"/>
              <w:bottom w:val="single" w:sz="4" w:space="0" w:color="auto"/>
              <w:right w:val="single" w:sz="4" w:space="0" w:color="auto"/>
            </w:tcBorders>
            <w:noWrap/>
            <w:vAlign w:val="center"/>
            <w:hideMark/>
          </w:tcPr>
          <w:p w14:paraId="74F74DB2" w14:textId="77777777" w:rsidR="00EC77CB" w:rsidRPr="00B50A5B" w:rsidRDefault="00EC77CB" w:rsidP="00EC77CB">
            <w:pPr>
              <w:pStyle w:val="TAC"/>
              <w:keepNext w:val="0"/>
              <w:keepLines w:val="0"/>
              <w:rPr>
                <w:ins w:id="13599" w:author="2018" w:date="2024-04-03T11:26:00Z"/>
              </w:rPr>
            </w:pPr>
            <w:ins w:id="13600" w:author="2018" w:date="2024-04-03T11:26:00Z">
              <w:r w:rsidRPr="00B50A5B">
                <w:t>47</w:t>
              </w:r>
            </w:ins>
          </w:p>
        </w:tc>
        <w:tc>
          <w:tcPr>
            <w:tcW w:w="967" w:type="dxa"/>
            <w:tcBorders>
              <w:top w:val="nil"/>
              <w:left w:val="nil"/>
              <w:bottom w:val="single" w:sz="4" w:space="0" w:color="auto"/>
              <w:right w:val="single" w:sz="4" w:space="0" w:color="auto"/>
            </w:tcBorders>
            <w:noWrap/>
            <w:vAlign w:val="center"/>
            <w:hideMark/>
          </w:tcPr>
          <w:p w14:paraId="4E6CA963" w14:textId="77777777" w:rsidR="00EC77CB" w:rsidRPr="00B50A5B" w:rsidRDefault="00EC77CB" w:rsidP="00EC77CB">
            <w:pPr>
              <w:pStyle w:val="TAC"/>
              <w:keepNext w:val="0"/>
              <w:keepLines w:val="0"/>
              <w:rPr>
                <w:ins w:id="13601" w:author="2018" w:date="2024-04-03T11:26:00Z"/>
              </w:rPr>
            </w:pPr>
            <w:ins w:id="13602"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39AB2164" w14:textId="77777777" w:rsidR="00EC77CB" w:rsidRPr="00B50A5B" w:rsidRDefault="00EC77CB" w:rsidP="00EC77CB">
            <w:pPr>
              <w:pStyle w:val="TAC"/>
              <w:keepNext w:val="0"/>
              <w:keepLines w:val="0"/>
              <w:rPr>
                <w:ins w:id="13603" w:author="2018" w:date="2024-04-03T11:26:00Z"/>
              </w:rPr>
            </w:pPr>
            <w:ins w:id="13604" w:author="2018" w:date="2024-04-03T11:26:00Z">
              <w:r w:rsidRPr="00B50A5B">
                <w:t>64QAM</w:t>
              </w:r>
            </w:ins>
          </w:p>
        </w:tc>
        <w:tc>
          <w:tcPr>
            <w:tcW w:w="890" w:type="dxa"/>
            <w:tcBorders>
              <w:top w:val="nil"/>
              <w:left w:val="nil"/>
              <w:bottom w:val="single" w:sz="4" w:space="0" w:color="auto"/>
              <w:right w:val="single" w:sz="4" w:space="0" w:color="auto"/>
            </w:tcBorders>
            <w:noWrap/>
            <w:vAlign w:val="center"/>
            <w:hideMark/>
          </w:tcPr>
          <w:p w14:paraId="752CDEC7" w14:textId="77777777" w:rsidR="00EC77CB" w:rsidRPr="00B50A5B" w:rsidRDefault="00EC77CB" w:rsidP="00EC77CB">
            <w:pPr>
              <w:pStyle w:val="TAC"/>
              <w:keepNext w:val="0"/>
              <w:keepLines w:val="0"/>
              <w:rPr>
                <w:ins w:id="13605" w:author="2018" w:date="2024-04-03T11:26:00Z"/>
              </w:rPr>
            </w:pPr>
            <w:ins w:id="13606" w:author="2018" w:date="2024-04-03T11:26:00Z">
              <w:r w:rsidRPr="00B50A5B">
                <w:t>19</w:t>
              </w:r>
            </w:ins>
          </w:p>
        </w:tc>
        <w:tc>
          <w:tcPr>
            <w:tcW w:w="926" w:type="dxa"/>
            <w:tcBorders>
              <w:top w:val="nil"/>
              <w:left w:val="nil"/>
              <w:bottom w:val="single" w:sz="4" w:space="0" w:color="auto"/>
              <w:right w:val="single" w:sz="4" w:space="0" w:color="auto"/>
            </w:tcBorders>
            <w:noWrap/>
            <w:vAlign w:val="center"/>
            <w:hideMark/>
          </w:tcPr>
          <w:p w14:paraId="556B763F" w14:textId="77777777" w:rsidR="00EC77CB" w:rsidRPr="00B50A5B" w:rsidRDefault="00EC77CB" w:rsidP="00EC77CB">
            <w:pPr>
              <w:pStyle w:val="TAC"/>
              <w:keepNext w:val="0"/>
              <w:keepLines w:val="0"/>
              <w:rPr>
                <w:ins w:id="13607" w:author="2018" w:date="2024-04-03T11:26:00Z"/>
              </w:rPr>
            </w:pPr>
            <w:ins w:id="13608" w:author="2018" w:date="2024-04-03T11:26:00Z">
              <w:r w:rsidRPr="00B50A5B">
                <w:t>18960</w:t>
              </w:r>
            </w:ins>
          </w:p>
        </w:tc>
        <w:tc>
          <w:tcPr>
            <w:tcW w:w="1057" w:type="dxa"/>
            <w:tcBorders>
              <w:top w:val="nil"/>
              <w:left w:val="nil"/>
              <w:bottom w:val="single" w:sz="4" w:space="0" w:color="auto"/>
              <w:right w:val="single" w:sz="4" w:space="0" w:color="auto"/>
            </w:tcBorders>
            <w:noWrap/>
            <w:vAlign w:val="center"/>
            <w:hideMark/>
          </w:tcPr>
          <w:p w14:paraId="16A435C4" w14:textId="77777777" w:rsidR="00EC77CB" w:rsidRPr="00B50A5B" w:rsidRDefault="00EC77CB" w:rsidP="00EC77CB">
            <w:pPr>
              <w:pStyle w:val="TAC"/>
              <w:keepNext w:val="0"/>
              <w:keepLines w:val="0"/>
              <w:rPr>
                <w:ins w:id="13609" w:author="2018" w:date="2024-04-03T11:26:00Z"/>
              </w:rPr>
            </w:pPr>
            <w:ins w:id="13610"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34AF62BE" w14:textId="77777777" w:rsidR="00EC77CB" w:rsidRPr="00B50A5B" w:rsidRDefault="00EC77CB" w:rsidP="00EC77CB">
            <w:pPr>
              <w:pStyle w:val="TAC"/>
              <w:keepNext w:val="0"/>
              <w:keepLines w:val="0"/>
              <w:rPr>
                <w:ins w:id="13611" w:author="2018" w:date="2024-04-03T11:26:00Z"/>
              </w:rPr>
            </w:pPr>
            <w:ins w:id="13612"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476BD1E3" w14:textId="77777777" w:rsidR="00EC77CB" w:rsidRPr="00B50A5B" w:rsidRDefault="00EC77CB" w:rsidP="00EC77CB">
            <w:pPr>
              <w:pStyle w:val="TAC"/>
              <w:keepNext w:val="0"/>
              <w:keepLines w:val="0"/>
              <w:rPr>
                <w:ins w:id="13613" w:author="2018" w:date="2024-04-03T11:26:00Z"/>
              </w:rPr>
            </w:pPr>
            <w:ins w:id="13614" w:author="2018" w:date="2024-04-03T11:26:00Z">
              <w:r w:rsidRPr="00B50A5B">
                <w:t>3</w:t>
              </w:r>
            </w:ins>
          </w:p>
        </w:tc>
        <w:tc>
          <w:tcPr>
            <w:tcW w:w="925" w:type="dxa"/>
            <w:tcBorders>
              <w:top w:val="nil"/>
              <w:left w:val="nil"/>
              <w:bottom w:val="single" w:sz="4" w:space="0" w:color="auto"/>
              <w:right w:val="single" w:sz="4" w:space="0" w:color="auto"/>
            </w:tcBorders>
            <w:noWrap/>
            <w:vAlign w:val="center"/>
            <w:hideMark/>
          </w:tcPr>
          <w:p w14:paraId="0E5FDA85" w14:textId="77777777" w:rsidR="00EC77CB" w:rsidRPr="00B50A5B" w:rsidRDefault="00EC77CB" w:rsidP="00EC77CB">
            <w:pPr>
              <w:pStyle w:val="TAC"/>
              <w:keepNext w:val="0"/>
              <w:keepLines w:val="0"/>
              <w:rPr>
                <w:ins w:id="13615" w:author="2018" w:date="2024-04-03T11:26:00Z"/>
                <w:rFonts w:cs="Arial"/>
                <w:szCs w:val="18"/>
              </w:rPr>
            </w:pPr>
            <w:ins w:id="13616" w:author="2018" w:date="2024-04-03T11:26:00Z">
              <w:r w:rsidRPr="00B50A5B">
                <w:t>37224</w:t>
              </w:r>
            </w:ins>
          </w:p>
        </w:tc>
        <w:tc>
          <w:tcPr>
            <w:tcW w:w="1127" w:type="dxa"/>
            <w:tcBorders>
              <w:top w:val="nil"/>
              <w:left w:val="nil"/>
              <w:bottom w:val="single" w:sz="4" w:space="0" w:color="auto"/>
              <w:right w:val="single" w:sz="4" w:space="0" w:color="auto"/>
            </w:tcBorders>
            <w:noWrap/>
            <w:vAlign w:val="center"/>
            <w:hideMark/>
          </w:tcPr>
          <w:p w14:paraId="0E4EC6C2" w14:textId="77777777" w:rsidR="00EC77CB" w:rsidRPr="00B50A5B" w:rsidRDefault="00EC77CB" w:rsidP="00EC77CB">
            <w:pPr>
              <w:pStyle w:val="TAC"/>
              <w:keepNext w:val="0"/>
              <w:keepLines w:val="0"/>
              <w:rPr>
                <w:ins w:id="13617" w:author="2018" w:date="2024-04-03T11:26:00Z"/>
                <w:rFonts w:cs="Arial"/>
                <w:szCs w:val="18"/>
              </w:rPr>
            </w:pPr>
            <w:ins w:id="13618" w:author="2018" w:date="2024-04-03T11:26:00Z">
              <w:r w:rsidRPr="00B50A5B">
                <w:t>6204</w:t>
              </w:r>
            </w:ins>
          </w:p>
        </w:tc>
      </w:tr>
      <w:tr w:rsidR="00EC77CB" w:rsidRPr="00B50A5B" w14:paraId="2AA29C7F" w14:textId="77777777" w:rsidTr="006112B4">
        <w:trPr>
          <w:jc w:val="center"/>
          <w:ins w:id="13619" w:author="2018" w:date="2024-04-03T11:26:00Z"/>
        </w:trPr>
        <w:tc>
          <w:tcPr>
            <w:tcW w:w="1097" w:type="dxa"/>
            <w:tcBorders>
              <w:top w:val="nil"/>
              <w:left w:val="single" w:sz="4" w:space="0" w:color="auto"/>
              <w:bottom w:val="single" w:sz="4" w:space="0" w:color="auto"/>
              <w:right w:val="single" w:sz="4" w:space="0" w:color="auto"/>
            </w:tcBorders>
            <w:noWrap/>
            <w:vAlign w:val="bottom"/>
          </w:tcPr>
          <w:p w14:paraId="4BAEBD49" w14:textId="77777777" w:rsidR="00EC77CB" w:rsidRPr="00B50A5B" w:rsidRDefault="00EC77CB" w:rsidP="00EC77CB">
            <w:pPr>
              <w:pStyle w:val="TAC"/>
              <w:keepNext w:val="0"/>
              <w:keepLines w:val="0"/>
              <w:rPr>
                <w:ins w:id="13620" w:author="2018" w:date="2024-04-03T11:26:00Z"/>
                <w:rFonts w:eastAsia="MS Mincho" w:cstheme="minorBidi"/>
                <w:szCs w:val="22"/>
              </w:rPr>
            </w:pPr>
          </w:p>
        </w:tc>
        <w:tc>
          <w:tcPr>
            <w:tcW w:w="1027" w:type="dxa"/>
            <w:tcBorders>
              <w:top w:val="nil"/>
              <w:left w:val="nil"/>
              <w:bottom w:val="single" w:sz="4" w:space="0" w:color="auto"/>
              <w:right w:val="single" w:sz="4" w:space="0" w:color="auto"/>
            </w:tcBorders>
            <w:noWrap/>
            <w:vAlign w:val="center"/>
            <w:hideMark/>
          </w:tcPr>
          <w:p w14:paraId="09A0735D" w14:textId="77777777" w:rsidR="00EC77CB" w:rsidRPr="00B50A5B" w:rsidRDefault="00EC77CB" w:rsidP="00EC77CB">
            <w:pPr>
              <w:pStyle w:val="TAC"/>
              <w:keepNext w:val="0"/>
              <w:keepLines w:val="0"/>
              <w:rPr>
                <w:ins w:id="13621" w:author="2018" w:date="2024-04-03T11:26:00Z"/>
                <w:rFonts w:eastAsia="MS Mincho"/>
              </w:rPr>
            </w:pPr>
            <w:ins w:id="13622" w:author="2018" w:date="2024-04-03T11:26:00Z">
              <w:r w:rsidRPr="00B50A5B">
                <w:rPr>
                  <w:rFonts w:eastAsia="MS Mincho"/>
                </w:rPr>
                <w:t>51</w:t>
              </w:r>
            </w:ins>
          </w:p>
        </w:tc>
        <w:tc>
          <w:tcPr>
            <w:tcW w:w="967" w:type="dxa"/>
            <w:tcBorders>
              <w:top w:val="nil"/>
              <w:left w:val="nil"/>
              <w:bottom w:val="single" w:sz="4" w:space="0" w:color="auto"/>
              <w:right w:val="single" w:sz="4" w:space="0" w:color="auto"/>
            </w:tcBorders>
            <w:noWrap/>
            <w:vAlign w:val="center"/>
            <w:hideMark/>
          </w:tcPr>
          <w:p w14:paraId="6B766217" w14:textId="77777777" w:rsidR="00EC77CB" w:rsidRPr="00B50A5B" w:rsidRDefault="00EC77CB" w:rsidP="00EC77CB">
            <w:pPr>
              <w:pStyle w:val="TAC"/>
              <w:keepNext w:val="0"/>
              <w:keepLines w:val="0"/>
              <w:rPr>
                <w:ins w:id="13623" w:author="2018" w:date="2024-04-03T11:26:00Z"/>
                <w:rFonts w:eastAsia="MS Mincho"/>
              </w:rPr>
            </w:pPr>
            <w:ins w:id="13624"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379E0C1C" w14:textId="77777777" w:rsidR="00EC77CB" w:rsidRPr="00B50A5B" w:rsidRDefault="00EC77CB" w:rsidP="00EC77CB">
            <w:pPr>
              <w:pStyle w:val="TAC"/>
              <w:keepNext w:val="0"/>
              <w:keepLines w:val="0"/>
              <w:rPr>
                <w:ins w:id="13625" w:author="2018" w:date="2024-04-03T11:26:00Z"/>
                <w:rFonts w:eastAsia="MS Mincho"/>
              </w:rPr>
            </w:pPr>
            <w:ins w:id="13626" w:author="2018" w:date="2024-04-03T11:26:00Z">
              <w:r w:rsidRPr="00B50A5B">
                <w:rPr>
                  <w:rFonts w:eastAsia="MS Mincho"/>
                </w:rPr>
                <w:t>64QAM</w:t>
              </w:r>
            </w:ins>
          </w:p>
        </w:tc>
        <w:tc>
          <w:tcPr>
            <w:tcW w:w="890" w:type="dxa"/>
            <w:tcBorders>
              <w:top w:val="nil"/>
              <w:left w:val="nil"/>
              <w:bottom w:val="single" w:sz="4" w:space="0" w:color="auto"/>
              <w:right w:val="single" w:sz="4" w:space="0" w:color="auto"/>
            </w:tcBorders>
            <w:noWrap/>
            <w:vAlign w:val="center"/>
            <w:hideMark/>
          </w:tcPr>
          <w:p w14:paraId="45435C79" w14:textId="77777777" w:rsidR="00EC77CB" w:rsidRPr="00B50A5B" w:rsidRDefault="00EC77CB" w:rsidP="00EC77CB">
            <w:pPr>
              <w:pStyle w:val="TAC"/>
              <w:keepNext w:val="0"/>
              <w:keepLines w:val="0"/>
              <w:rPr>
                <w:ins w:id="13627" w:author="2018" w:date="2024-04-03T11:26:00Z"/>
                <w:rFonts w:eastAsia="MS Mincho"/>
              </w:rPr>
            </w:pPr>
            <w:ins w:id="13628" w:author="2018" w:date="2024-04-03T11:26:00Z">
              <w:r w:rsidRPr="00B50A5B">
                <w:rPr>
                  <w:rFonts w:eastAsia="MS Mincho"/>
                </w:rPr>
                <w:t>19</w:t>
              </w:r>
            </w:ins>
          </w:p>
        </w:tc>
        <w:tc>
          <w:tcPr>
            <w:tcW w:w="926" w:type="dxa"/>
            <w:tcBorders>
              <w:top w:val="nil"/>
              <w:left w:val="nil"/>
              <w:bottom w:val="single" w:sz="4" w:space="0" w:color="auto"/>
              <w:right w:val="single" w:sz="4" w:space="0" w:color="auto"/>
            </w:tcBorders>
            <w:noWrap/>
            <w:vAlign w:val="center"/>
            <w:hideMark/>
          </w:tcPr>
          <w:p w14:paraId="443F60AE" w14:textId="77777777" w:rsidR="00EC77CB" w:rsidRPr="00B50A5B" w:rsidRDefault="00EC77CB" w:rsidP="00EC77CB">
            <w:pPr>
              <w:pStyle w:val="TAC"/>
              <w:keepNext w:val="0"/>
              <w:keepLines w:val="0"/>
              <w:rPr>
                <w:ins w:id="13629" w:author="2018" w:date="2024-04-03T11:26:00Z"/>
                <w:rFonts w:eastAsia="MS Mincho"/>
              </w:rPr>
            </w:pPr>
            <w:ins w:id="13630" w:author="2018" w:date="2024-04-03T11:26:00Z">
              <w:r w:rsidRPr="00B50A5B">
                <w:rPr>
                  <w:rFonts w:eastAsia="MS Mincho"/>
                </w:rPr>
                <w:t>20496</w:t>
              </w:r>
            </w:ins>
          </w:p>
        </w:tc>
        <w:tc>
          <w:tcPr>
            <w:tcW w:w="1057" w:type="dxa"/>
            <w:tcBorders>
              <w:top w:val="nil"/>
              <w:left w:val="nil"/>
              <w:bottom w:val="single" w:sz="4" w:space="0" w:color="auto"/>
              <w:right w:val="single" w:sz="4" w:space="0" w:color="auto"/>
            </w:tcBorders>
            <w:noWrap/>
            <w:vAlign w:val="center"/>
            <w:hideMark/>
          </w:tcPr>
          <w:p w14:paraId="4E6CBB11" w14:textId="77777777" w:rsidR="00EC77CB" w:rsidRPr="00B50A5B" w:rsidRDefault="00EC77CB" w:rsidP="00EC77CB">
            <w:pPr>
              <w:pStyle w:val="TAC"/>
              <w:keepNext w:val="0"/>
              <w:keepLines w:val="0"/>
              <w:rPr>
                <w:ins w:id="13631" w:author="2018" w:date="2024-04-03T11:26:00Z"/>
                <w:rFonts w:eastAsia="MS Mincho"/>
              </w:rPr>
            </w:pPr>
            <w:ins w:id="13632"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3C515C6F" w14:textId="77777777" w:rsidR="00EC77CB" w:rsidRPr="00B50A5B" w:rsidRDefault="00EC77CB" w:rsidP="00EC77CB">
            <w:pPr>
              <w:pStyle w:val="TAC"/>
              <w:keepNext w:val="0"/>
              <w:keepLines w:val="0"/>
              <w:rPr>
                <w:ins w:id="13633" w:author="2018" w:date="2024-04-03T11:26:00Z"/>
                <w:rFonts w:eastAsia="MS Mincho"/>
              </w:rPr>
            </w:pPr>
            <w:ins w:id="13634"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1853DF53" w14:textId="77777777" w:rsidR="00EC77CB" w:rsidRPr="00B50A5B" w:rsidRDefault="00EC77CB" w:rsidP="00EC77CB">
            <w:pPr>
              <w:pStyle w:val="TAC"/>
              <w:keepNext w:val="0"/>
              <w:keepLines w:val="0"/>
              <w:rPr>
                <w:ins w:id="13635" w:author="2018" w:date="2024-04-03T11:26:00Z"/>
                <w:rFonts w:eastAsia="MS Mincho"/>
              </w:rPr>
            </w:pPr>
            <w:ins w:id="13636" w:author="2018" w:date="2024-04-03T11:26:00Z">
              <w:r w:rsidRPr="00B50A5B">
                <w:rPr>
                  <w:rFonts w:eastAsia="MS Mincho"/>
                </w:rPr>
                <w:t>3</w:t>
              </w:r>
            </w:ins>
          </w:p>
        </w:tc>
        <w:tc>
          <w:tcPr>
            <w:tcW w:w="925" w:type="dxa"/>
            <w:tcBorders>
              <w:top w:val="nil"/>
              <w:left w:val="nil"/>
              <w:bottom w:val="single" w:sz="4" w:space="0" w:color="auto"/>
              <w:right w:val="single" w:sz="4" w:space="0" w:color="auto"/>
            </w:tcBorders>
            <w:noWrap/>
            <w:vAlign w:val="center"/>
            <w:hideMark/>
          </w:tcPr>
          <w:p w14:paraId="64AB3430" w14:textId="77777777" w:rsidR="00EC77CB" w:rsidRPr="00B50A5B" w:rsidRDefault="00EC77CB" w:rsidP="00EC77CB">
            <w:pPr>
              <w:pStyle w:val="TAC"/>
              <w:keepNext w:val="0"/>
              <w:keepLines w:val="0"/>
              <w:rPr>
                <w:ins w:id="13637" w:author="2018" w:date="2024-04-03T11:26:00Z"/>
                <w:rFonts w:eastAsia="MS Mincho"/>
              </w:rPr>
            </w:pPr>
            <w:ins w:id="13638" w:author="2018" w:date="2024-04-03T11:26:00Z">
              <w:r w:rsidRPr="00B50A5B">
                <w:rPr>
                  <w:rFonts w:eastAsia="MS Mincho"/>
                </w:rPr>
                <w:t>40392</w:t>
              </w:r>
            </w:ins>
          </w:p>
        </w:tc>
        <w:tc>
          <w:tcPr>
            <w:tcW w:w="1127" w:type="dxa"/>
            <w:tcBorders>
              <w:top w:val="nil"/>
              <w:left w:val="nil"/>
              <w:bottom w:val="single" w:sz="4" w:space="0" w:color="auto"/>
              <w:right w:val="single" w:sz="4" w:space="0" w:color="auto"/>
            </w:tcBorders>
            <w:noWrap/>
            <w:vAlign w:val="center"/>
            <w:hideMark/>
          </w:tcPr>
          <w:p w14:paraId="16FE08C1" w14:textId="77777777" w:rsidR="00EC77CB" w:rsidRPr="00B50A5B" w:rsidRDefault="00EC77CB" w:rsidP="00EC77CB">
            <w:pPr>
              <w:pStyle w:val="TAC"/>
              <w:keepNext w:val="0"/>
              <w:keepLines w:val="0"/>
              <w:rPr>
                <w:ins w:id="13639" w:author="2018" w:date="2024-04-03T11:26:00Z"/>
                <w:rFonts w:eastAsia="MS Mincho"/>
              </w:rPr>
            </w:pPr>
            <w:ins w:id="13640" w:author="2018" w:date="2024-04-03T11:26:00Z">
              <w:r w:rsidRPr="00B50A5B">
                <w:rPr>
                  <w:rFonts w:eastAsia="MS Mincho"/>
                </w:rPr>
                <w:t>6732</w:t>
              </w:r>
            </w:ins>
          </w:p>
        </w:tc>
      </w:tr>
      <w:tr w:rsidR="00EC77CB" w:rsidRPr="00B50A5B" w14:paraId="0CFE7DB6" w14:textId="77777777" w:rsidTr="006112B4">
        <w:trPr>
          <w:jc w:val="center"/>
          <w:ins w:id="13641" w:author="2018" w:date="2024-04-03T11:26:00Z"/>
        </w:trPr>
        <w:tc>
          <w:tcPr>
            <w:tcW w:w="1097" w:type="dxa"/>
            <w:tcBorders>
              <w:top w:val="nil"/>
              <w:left w:val="single" w:sz="4" w:space="0" w:color="auto"/>
              <w:bottom w:val="single" w:sz="4" w:space="0" w:color="auto"/>
              <w:right w:val="single" w:sz="4" w:space="0" w:color="auto"/>
            </w:tcBorders>
            <w:noWrap/>
            <w:vAlign w:val="bottom"/>
          </w:tcPr>
          <w:p w14:paraId="3B5A7972" w14:textId="77777777" w:rsidR="00EC77CB" w:rsidRPr="00B50A5B" w:rsidRDefault="00EC77CB" w:rsidP="00EC77CB">
            <w:pPr>
              <w:pStyle w:val="TAC"/>
              <w:keepNext w:val="0"/>
              <w:keepLines w:val="0"/>
              <w:rPr>
                <w:ins w:id="13642"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18F1E4EE" w14:textId="77777777" w:rsidR="00EC77CB" w:rsidRPr="00B50A5B" w:rsidRDefault="00EC77CB" w:rsidP="00EC77CB">
            <w:pPr>
              <w:pStyle w:val="TAC"/>
              <w:keepNext w:val="0"/>
              <w:keepLines w:val="0"/>
              <w:rPr>
                <w:ins w:id="13643" w:author="2018" w:date="2024-04-03T11:26:00Z"/>
                <w:rFonts w:eastAsia="MS Mincho"/>
              </w:rPr>
            </w:pPr>
            <w:ins w:id="13644" w:author="2018" w:date="2024-04-03T11:26:00Z">
              <w:r w:rsidRPr="00B50A5B">
                <w:rPr>
                  <w:rFonts w:eastAsia="MS Mincho"/>
                </w:rPr>
                <w:t>52</w:t>
              </w:r>
            </w:ins>
          </w:p>
        </w:tc>
        <w:tc>
          <w:tcPr>
            <w:tcW w:w="967" w:type="dxa"/>
            <w:tcBorders>
              <w:top w:val="nil"/>
              <w:left w:val="nil"/>
              <w:bottom w:val="single" w:sz="4" w:space="0" w:color="auto"/>
              <w:right w:val="single" w:sz="4" w:space="0" w:color="auto"/>
            </w:tcBorders>
            <w:noWrap/>
            <w:vAlign w:val="center"/>
            <w:hideMark/>
          </w:tcPr>
          <w:p w14:paraId="12E84220" w14:textId="77777777" w:rsidR="00EC77CB" w:rsidRPr="00B50A5B" w:rsidRDefault="00EC77CB" w:rsidP="00EC77CB">
            <w:pPr>
              <w:pStyle w:val="TAC"/>
              <w:keepNext w:val="0"/>
              <w:keepLines w:val="0"/>
              <w:rPr>
                <w:ins w:id="13645" w:author="2018" w:date="2024-04-03T11:26:00Z"/>
                <w:rFonts w:eastAsia="MS Mincho"/>
              </w:rPr>
            </w:pPr>
            <w:ins w:id="13646"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733D79EC" w14:textId="77777777" w:rsidR="00EC77CB" w:rsidRPr="00B50A5B" w:rsidRDefault="00EC77CB" w:rsidP="00EC77CB">
            <w:pPr>
              <w:pStyle w:val="TAC"/>
              <w:keepNext w:val="0"/>
              <w:keepLines w:val="0"/>
              <w:rPr>
                <w:ins w:id="13647" w:author="2018" w:date="2024-04-03T11:26:00Z"/>
                <w:rFonts w:eastAsia="MS Mincho"/>
              </w:rPr>
            </w:pPr>
            <w:ins w:id="13648" w:author="2018" w:date="2024-04-03T11:26:00Z">
              <w:r w:rsidRPr="00B50A5B">
                <w:rPr>
                  <w:rFonts w:eastAsia="MS Mincho"/>
                </w:rPr>
                <w:t>64QAM</w:t>
              </w:r>
            </w:ins>
          </w:p>
        </w:tc>
        <w:tc>
          <w:tcPr>
            <w:tcW w:w="890" w:type="dxa"/>
            <w:tcBorders>
              <w:top w:val="nil"/>
              <w:left w:val="nil"/>
              <w:bottom w:val="single" w:sz="4" w:space="0" w:color="auto"/>
              <w:right w:val="single" w:sz="4" w:space="0" w:color="auto"/>
            </w:tcBorders>
            <w:noWrap/>
            <w:vAlign w:val="center"/>
            <w:hideMark/>
          </w:tcPr>
          <w:p w14:paraId="187B4AB3" w14:textId="77777777" w:rsidR="00EC77CB" w:rsidRPr="00B50A5B" w:rsidRDefault="00EC77CB" w:rsidP="00EC77CB">
            <w:pPr>
              <w:pStyle w:val="TAC"/>
              <w:keepNext w:val="0"/>
              <w:keepLines w:val="0"/>
              <w:rPr>
                <w:ins w:id="13649" w:author="2018" w:date="2024-04-03T11:26:00Z"/>
                <w:rFonts w:eastAsia="MS Mincho"/>
              </w:rPr>
            </w:pPr>
            <w:ins w:id="13650" w:author="2018" w:date="2024-04-03T11:26:00Z">
              <w:r w:rsidRPr="00B50A5B">
                <w:rPr>
                  <w:rFonts w:eastAsia="MS Mincho"/>
                </w:rPr>
                <w:t>19</w:t>
              </w:r>
            </w:ins>
          </w:p>
        </w:tc>
        <w:tc>
          <w:tcPr>
            <w:tcW w:w="926" w:type="dxa"/>
            <w:tcBorders>
              <w:top w:val="nil"/>
              <w:left w:val="nil"/>
              <w:bottom w:val="single" w:sz="4" w:space="0" w:color="auto"/>
              <w:right w:val="single" w:sz="4" w:space="0" w:color="auto"/>
            </w:tcBorders>
            <w:noWrap/>
            <w:vAlign w:val="center"/>
            <w:hideMark/>
          </w:tcPr>
          <w:p w14:paraId="4CED6129" w14:textId="77777777" w:rsidR="00EC77CB" w:rsidRPr="00B50A5B" w:rsidRDefault="00EC77CB" w:rsidP="00EC77CB">
            <w:pPr>
              <w:pStyle w:val="TAC"/>
              <w:keepNext w:val="0"/>
              <w:keepLines w:val="0"/>
              <w:rPr>
                <w:ins w:id="13651" w:author="2018" w:date="2024-04-03T11:26:00Z"/>
                <w:rFonts w:eastAsia="MS Mincho"/>
              </w:rPr>
            </w:pPr>
            <w:ins w:id="13652" w:author="2018" w:date="2024-04-03T11:26:00Z">
              <w:r w:rsidRPr="00B50A5B">
                <w:rPr>
                  <w:rFonts w:eastAsia="MS Mincho"/>
                </w:rPr>
                <w:t>21000</w:t>
              </w:r>
            </w:ins>
          </w:p>
        </w:tc>
        <w:tc>
          <w:tcPr>
            <w:tcW w:w="1057" w:type="dxa"/>
            <w:tcBorders>
              <w:top w:val="nil"/>
              <w:left w:val="nil"/>
              <w:bottom w:val="single" w:sz="4" w:space="0" w:color="auto"/>
              <w:right w:val="single" w:sz="4" w:space="0" w:color="auto"/>
            </w:tcBorders>
            <w:noWrap/>
            <w:vAlign w:val="center"/>
            <w:hideMark/>
          </w:tcPr>
          <w:p w14:paraId="49B53B35" w14:textId="77777777" w:rsidR="00EC77CB" w:rsidRPr="00B50A5B" w:rsidRDefault="00EC77CB" w:rsidP="00EC77CB">
            <w:pPr>
              <w:pStyle w:val="TAC"/>
              <w:keepNext w:val="0"/>
              <w:keepLines w:val="0"/>
              <w:rPr>
                <w:ins w:id="13653" w:author="2018" w:date="2024-04-03T11:26:00Z"/>
                <w:rFonts w:eastAsia="MS Mincho"/>
              </w:rPr>
            </w:pPr>
            <w:ins w:id="13654"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48AD4DE0" w14:textId="77777777" w:rsidR="00EC77CB" w:rsidRPr="00B50A5B" w:rsidRDefault="00EC77CB" w:rsidP="00EC77CB">
            <w:pPr>
              <w:pStyle w:val="TAC"/>
              <w:keepNext w:val="0"/>
              <w:keepLines w:val="0"/>
              <w:rPr>
                <w:ins w:id="13655" w:author="2018" w:date="2024-04-03T11:26:00Z"/>
                <w:rFonts w:eastAsia="MS Mincho"/>
              </w:rPr>
            </w:pPr>
            <w:ins w:id="13656"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3B915A40" w14:textId="77777777" w:rsidR="00EC77CB" w:rsidRPr="00B50A5B" w:rsidRDefault="00EC77CB" w:rsidP="00EC77CB">
            <w:pPr>
              <w:pStyle w:val="TAC"/>
              <w:keepNext w:val="0"/>
              <w:keepLines w:val="0"/>
              <w:rPr>
                <w:ins w:id="13657" w:author="2018" w:date="2024-04-03T11:26:00Z"/>
                <w:rFonts w:eastAsia="MS Mincho"/>
              </w:rPr>
            </w:pPr>
            <w:ins w:id="13658" w:author="2018" w:date="2024-04-03T11:26:00Z">
              <w:r w:rsidRPr="00B50A5B">
                <w:rPr>
                  <w:rFonts w:eastAsia="MS Mincho"/>
                </w:rPr>
                <w:t>3</w:t>
              </w:r>
            </w:ins>
          </w:p>
        </w:tc>
        <w:tc>
          <w:tcPr>
            <w:tcW w:w="925" w:type="dxa"/>
            <w:tcBorders>
              <w:top w:val="nil"/>
              <w:left w:val="nil"/>
              <w:bottom w:val="single" w:sz="4" w:space="0" w:color="auto"/>
              <w:right w:val="single" w:sz="4" w:space="0" w:color="auto"/>
            </w:tcBorders>
            <w:noWrap/>
            <w:vAlign w:val="center"/>
            <w:hideMark/>
          </w:tcPr>
          <w:p w14:paraId="524014DA" w14:textId="77777777" w:rsidR="00EC77CB" w:rsidRPr="00B50A5B" w:rsidRDefault="00EC77CB" w:rsidP="00EC77CB">
            <w:pPr>
              <w:pStyle w:val="TAC"/>
              <w:keepNext w:val="0"/>
              <w:keepLines w:val="0"/>
              <w:rPr>
                <w:ins w:id="13659" w:author="2018" w:date="2024-04-03T11:26:00Z"/>
                <w:rFonts w:eastAsia="MS Mincho"/>
              </w:rPr>
            </w:pPr>
            <w:ins w:id="13660" w:author="2018" w:date="2024-04-03T11:26:00Z">
              <w:r w:rsidRPr="00B50A5B">
                <w:rPr>
                  <w:rFonts w:eastAsia="MS Mincho"/>
                </w:rPr>
                <w:t>41184</w:t>
              </w:r>
            </w:ins>
          </w:p>
        </w:tc>
        <w:tc>
          <w:tcPr>
            <w:tcW w:w="1127" w:type="dxa"/>
            <w:tcBorders>
              <w:top w:val="nil"/>
              <w:left w:val="nil"/>
              <w:bottom w:val="single" w:sz="4" w:space="0" w:color="auto"/>
              <w:right w:val="single" w:sz="4" w:space="0" w:color="auto"/>
            </w:tcBorders>
            <w:noWrap/>
            <w:vAlign w:val="center"/>
            <w:hideMark/>
          </w:tcPr>
          <w:p w14:paraId="7F6CD398" w14:textId="77777777" w:rsidR="00EC77CB" w:rsidRPr="00B50A5B" w:rsidRDefault="00EC77CB" w:rsidP="00EC77CB">
            <w:pPr>
              <w:pStyle w:val="TAC"/>
              <w:keepNext w:val="0"/>
              <w:keepLines w:val="0"/>
              <w:rPr>
                <w:ins w:id="13661" w:author="2018" w:date="2024-04-03T11:26:00Z"/>
                <w:rFonts w:eastAsia="MS Mincho"/>
              </w:rPr>
            </w:pPr>
            <w:ins w:id="13662" w:author="2018" w:date="2024-04-03T11:26:00Z">
              <w:r w:rsidRPr="00B50A5B">
                <w:rPr>
                  <w:rFonts w:eastAsia="MS Mincho"/>
                </w:rPr>
                <w:t>6864</w:t>
              </w:r>
            </w:ins>
          </w:p>
        </w:tc>
      </w:tr>
      <w:tr w:rsidR="00EC77CB" w:rsidRPr="00B50A5B" w14:paraId="500AA2E7" w14:textId="77777777" w:rsidTr="006112B4">
        <w:trPr>
          <w:jc w:val="center"/>
          <w:ins w:id="13663" w:author="2018" w:date="2024-04-03T11:26:00Z"/>
        </w:trPr>
        <w:tc>
          <w:tcPr>
            <w:tcW w:w="1097" w:type="dxa"/>
            <w:tcBorders>
              <w:top w:val="nil"/>
              <w:left w:val="single" w:sz="4" w:space="0" w:color="auto"/>
              <w:bottom w:val="single" w:sz="4" w:space="0" w:color="auto"/>
              <w:right w:val="single" w:sz="4" w:space="0" w:color="auto"/>
            </w:tcBorders>
            <w:noWrap/>
            <w:vAlign w:val="bottom"/>
          </w:tcPr>
          <w:p w14:paraId="1A295C9A" w14:textId="77777777" w:rsidR="00EC77CB" w:rsidRPr="00B50A5B" w:rsidRDefault="00EC77CB" w:rsidP="00EC77CB">
            <w:pPr>
              <w:pStyle w:val="TAC"/>
              <w:keepNext w:val="0"/>
              <w:keepLines w:val="0"/>
              <w:rPr>
                <w:ins w:id="13664" w:author="2018" w:date="2024-04-03T11:26:00Z"/>
                <w:rFonts w:eastAsiaTheme="minorHAnsi"/>
              </w:rPr>
            </w:pPr>
          </w:p>
        </w:tc>
        <w:tc>
          <w:tcPr>
            <w:tcW w:w="1027" w:type="dxa"/>
            <w:tcBorders>
              <w:top w:val="nil"/>
              <w:left w:val="nil"/>
              <w:bottom w:val="single" w:sz="4" w:space="0" w:color="auto"/>
              <w:right w:val="single" w:sz="4" w:space="0" w:color="auto"/>
            </w:tcBorders>
            <w:noWrap/>
            <w:vAlign w:val="center"/>
            <w:hideMark/>
          </w:tcPr>
          <w:p w14:paraId="3FD23D3D" w14:textId="77777777" w:rsidR="00EC77CB" w:rsidRPr="00B50A5B" w:rsidRDefault="00EC77CB" w:rsidP="00EC77CB">
            <w:pPr>
              <w:pStyle w:val="TAC"/>
              <w:keepNext w:val="0"/>
              <w:keepLines w:val="0"/>
              <w:rPr>
                <w:ins w:id="13665" w:author="2018" w:date="2024-04-03T11:26:00Z"/>
              </w:rPr>
            </w:pPr>
            <w:ins w:id="13666" w:author="2018" w:date="2024-04-03T11:26:00Z">
              <w:r w:rsidRPr="00B50A5B">
                <w:t>53</w:t>
              </w:r>
            </w:ins>
          </w:p>
        </w:tc>
        <w:tc>
          <w:tcPr>
            <w:tcW w:w="967" w:type="dxa"/>
            <w:tcBorders>
              <w:top w:val="nil"/>
              <w:left w:val="nil"/>
              <w:bottom w:val="single" w:sz="4" w:space="0" w:color="auto"/>
              <w:right w:val="single" w:sz="4" w:space="0" w:color="auto"/>
            </w:tcBorders>
            <w:noWrap/>
            <w:vAlign w:val="center"/>
            <w:hideMark/>
          </w:tcPr>
          <w:p w14:paraId="7F8416F6" w14:textId="77777777" w:rsidR="00EC77CB" w:rsidRPr="00B50A5B" w:rsidRDefault="00EC77CB" w:rsidP="00EC77CB">
            <w:pPr>
              <w:pStyle w:val="TAC"/>
              <w:keepNext w:val="0"/>
              <w:keepLines w:val="0"/>
              <w:rPr>
                <w:ins w:id="13667" w:author="2018" w:date="2024-04-03T11:26:00Z"/>
              </w:rPr>
            </w:pPr>
            <w:ins w:id="13668"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0971D85A" w14:textId="77777777" w:rsidR="00EC77CB" w:rsidRPr="00B50A5B" w:rsidRDefault="00EC77CB" w:rsidP="00EC77CB">
            <w:pPr>
              <w:pStyle w:val="TAC"/>
              <w:keepNext w:val="0"/>
              <w:keepLines w:val="0"/>
              <w:rPr>
                <w:ins w:id="13669" w:author="2018" w:date="2024-04-03T11:26:00Z"/>
              </w:rPr>
            </w:pPr>
            <w:ins w:id="13670" w:author="2018" w:date="2024-04-03T11:26:00Z">
              <w:r w:rsidRPr="00B50A5B">
                <w:t>64QAM</w:t>
              </w:r>
            </w:ins>
          </w:p>
        </w:tc>
        <w:tc>
          <w:tcPr>
            <w:tcW w:w="890" w:type="dxa"/>
            <w:tcBorders>
              <w:top w:val="nil"/>
              <w:left w:val="nil"/>
              <w:bottom w:val="single" w:sz="4" w:space="0" w:color="auto"/>
              <w:right w:val="single" w:sz="4" w:space="0" w:color="auto"/>
            </w:tcBorders>
            <w:noWrap/>
            <w:vAlign w:val="center"/>
            <w:hideMark/>
          </w:tcPr>
          <w:p w14:paraId="6F85A745" w14:textId="77777777" w:rsidR="00EC77CB" w:rsidRPr="00B50A5B" w:rsidRDefault="00EC77CB" w:rsidP="00EC77CB">
            <w:pPr>
              <w:pStyle w:val="TAC"/>
              <w:keepNext w:val="0"/>
              <w:keepLines w:val="0"/>
              <w:rPr>
                <w:ins w:id="13671" w:author="2018" w:date="2024-04-03T11:26:00Z"/>
              </w:rPr>
            </w:pPr>
            <w:ins w:id="13672" w:author="2018" w:date="2024-04-03T11:26:00Z">
              <w:r w:rsidRPr="00B50A5B">
                <w:t>19</w:t>
              </w:r>
            </w:ins>
          </w:p>
        </w:tc>
        <w:tc>
          <w:tcPr>
            <w:tcW w:w="926" w:type="dxa"/>
            <w:tcBorders>
              <w:top w:val="nil"/>
              <w:left w:val="nil"/>
              <w:bottom w:val="single" w:sz="4" w:space="0" w:color="auto"/>
              <w:right w:val="single" w:sz="4" w:space="0" w:color="auto"/>
            </w:tcBorders>
            <w:noWrap/>
            <w:vAlign w:val="center"/>
            <w:hideMark/>
          </w:tcPr>
          <w:p w14:paraId="756EF335" w14:textId="77777777" w:rsidR="00EC77CB" w:rsidRPr="00B50A5B" w:rsidRDefault="00EC77CB" w:rsidP="00EC77CB">
            <w:pPr>
              <w:pStyle w:val="TAC"/>
              <w:keepNext w:val="0"/>
              <w:keepLines w:val="0"/>
              <w:rPr>
                <w:ins w:id="13673" w:author="2018" w:date="2024-04-03T11:26:00Z"/>
              </w:rPr>
            </w:pPr>
            <w:ins w:id="13674" w:author="2018" w:date="2024-04-03T11:26:00Z">
              <w:r w:rsidRPr="00B50A5B">
                <w:t>21000</w:t>
              </w:r>
            </w:ins>
          </w:p>
        </w:tc>
        <w:tc>
          <w:tcPr>
            <w:tcW w:w="1057" w:type="dxa"/>
            <w:tcBorders>
              <w:top w:val="nil"/>
              <w:left w:val="nil"/>
              <w:bottom w:val="single" w:sz="4" w:space="0" w:color="auto"/>
              <w:right w:val="single" w:sz="4" w:space="0" w:color="auto"/>
            </w:tcBorders>
            <w:noWrap/>
            <w:vAlign w:val="center"/>
            <w:hideMark/>
          </w:tcPr>
          <w:p w14:paraId="3C751CE2" w14:textId="77777777" w:rsidR="00EC77CB" w:rsidRPr="00B50A5B" w:rsidRDefault="00EC77CB" w:rsidP="00EC77CB">
            <w:pPr>
              <w:pStyle w:val="TAC"/>
              <w:keepNext w:val="0"/>
              <w:keepLines w:val="0"/>
              <w:rPr>
                <w:ins w:id="13675" w:author="2018" w:date="2024-04-03T11:26:00Z"/>
              </w:rPr>
            </w:pPr>
            <w:ins w:id="13676"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73E1E1D7" w14:textId="77777777" w:rsidR="00EC77CB" w:rsidRPr="00B50A5B" w:rsidRDefault="00EC77CB" w:rsidP="00EC77CB">
            <w:pPr>
              <w:pStyle w:val="TAC"/>
              <w:keepNext w:val="0"/>
              <w:keepLines w:val="0"/>
              <w:rPr>
                <w:ins w:id="13677" w:author="2018" w:date="2024-04-03T11:26:00Z"/>
              </w:rPr>
            </w:pPr>
            <w:ins w:id="13678"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3BA1E9D8" w14:textId="77777777" w:rsidR="00EC77CB" w:rsidRPr="00B50A5B" w:rsidRDefault="00EC77CB" w:rsidP="00EC77CB">
            <w:pPr>
              <w:pStyle w:val="TAC"/>
              <w:keepNext w:val="0"/>
              <w:keepLines w:val="0"/>
              <w:rPr>
                <w:ins w:id="13679" w:author="2018" w:date="2024-04-03T11:26:00Z"/>
              </w:rPr>
            </w:pPr>
            <w:ins w:id="13680" w:author="2018" w:date="2024-04-03T11:26:00Z">
              <w:r w:rsidRPr="00B50A5B">
                <w:t>3</w:t>
              </w:r>
            </w:ins>
          </w:p>
        </w:tc>
        <w:tc>
          <w:tcPr>
            <w:tcW w:w="925" w:type="dxa"/>
            <w:tcBorders>
              <w:top w:val="nil"/>
              <w:left w:val="nil"/>
              <w:bottom w:val="single" w:sz="4" w:space="0" w:color="auto"/>
              <w:right w:val="single" w:sz="4" w:space="0" w:color="auto"/>
            </w:tcBorders>
            <w:noWrap/>
            <w:vAlign w:val="center"/>
            <w:hideMark/>
          </w:tcPr>
          <w:p w14:paraId="4D94DD4F" w14:textId="77777777" w:rsidR="00EC77CB" w:rsidRPr="00B50A5B" w:rsidRDefault="00EC77CB" w:rsidP="00EC77CB">
            <w:pPr>
              <w:pStyle w:val="TAC"/>
              <w:keepNext w:val="0"/>
              <w:keepLines w:val="0"/>
              <w:rPr>
                <w:ins w:id="13681" w:author="2018" w:date="2024-04-03T11:26:00Z"/>
                <w:rFonts w:cs="Arial"/>
                <w:szCs w:val="18"/>
              </w:rPr>
            </w:pPr>
            <w:ins w:id="13682" w:author="2018" w:date="2024-04-03T11:26:00Z">
              <w:r w:rsidRPr="00B50A5B">
                <w:t>41976</w:t>
              </w:r>
            </w:ins>
          </w:p>
        </w:tc>
        <w:tc>
          <w:tcPr>
            <w:tcW w:w="1127" w:type="dxa"/>
            <w:tcBorders>
              <w:top w:val="nil"/>
              <w:left w:val="nil"/>
              <w:bottom w:val="single" w:sz="4" w:space="0" w:color="auto"/>
              <w:right w:val="single" w:sz="4" w:space="0" w:color="auto"/>
            </w:tcBorders>
            <w:noWrap/>
            <w:vAlign w:val="center"/>
            <w:hideMark/>
          </w:tcPr>
          <w:p w14:paraId="62FAF15F" w14:textId="77777777" w:rsidR="00EC77CB" w:rsidRPr="00B50A5B" w:rsidRDefault="00EC77CB" w:rsidP="00EC77CB">
            <w:pPr>
              <w:pStyle w:val="TAC"/>
              <w:keepNext w:val="0"/>
              <w:keepLines w:val="0"/>
              <w:rPr>
                <w:ins w:id="13683" w:author="2018" w:date="2024-04-03T11:26:00Z"/>
                <w:rFonts w:cs="Arial"/>
                <w:szCs w:val="18"/>
              </w:rPr>
            </w:pPr>
            <w:ins w:id="13684" w:author="2018" w:date="2024-04-03T11:26:00Z">
              <w:r w:rsidRPr="00B50A5B">
                <w:t>6996</w:t>
              </w:r>
            </w:ins>
          </w:p>
        </w:tc>
      </w:tr>
      <w:tr w:rsidR="00EC77CB" w:rsidRPr="00B50A5B" w14:paraId="37593B9E" w14:textId="77777777" w:rsidTr="006112B4">
        <w:trPr>
          <w:jc w:val="center"/>
          <w:ins w:id="13685" w:author="2018" w:date="2024-04-03T11:26:00Z"/>
        </w:trPr>
        <w:tc>
          <w:tcPr>
            <w:tcW w:w="1097" w:type="dxa"/>
            <w:tcBorders>
              <w:top w:val="nil"/>
              <w:left w:val="single" w:sz="4" w:space="0" w:color="auto"/>
              <w:bottom w:val="single" w:sz="4" w:space="0" w:color="auto"/>
              <w:right w:val="single" w:sz="4" w:space="0" w:color="auto"/>
            </w:tcBorders>
            <w:noWrap/>
            <w:vAlign w:val="bottom"/>
          </w:tcPr>
          <w:p w14:paraId="43184625" w14:textId="77777777" w:rsidR="00EC77CB" w:rsidRPr="00B50A5B" w:rsidRDefault="00EC77CB" w:rsidP="00EC77CB">
            <w:pPr>
              <w:pStyle w:val="TAC"/>
              <w:keepNext w:val="0"/>
              <w:keepLines w:val="0"/>
              <w:rPr>
                <w:ins w:id="13686" w:author="2018" w:date="2024-04-03T11:26:00Z"/>
                <w:rFonts w:cstheme="minorBidi"/>
                <w:szCs w:val="22"/>
              </w:rPr>
            </w:pPr>
          </w:p>
        </w:tc>
        <w:tc>
          <w:tcPr>
            <w:tcW w:w="1027" w:type="dxa"/>
            <w:tcBorders>
              <w:top w:val="nil"/>
              <w:left w:val="nil"/>
              <w:bottom w:val="single" w:sz="4" w:space="0" w:color="auto"/>
              <w:right w:val="single" w:sz="4" w:space="0" w:color="auto"/>
            </w:tcBorders>
            <w:noWrap/>
            <w:vAlign w:val="center"/>
            <w:hideMark/>
          </w:tcPr>
          <w:p w14:paraId="1547C532" w14:textId="77777777" w:rsidR="00EC77CB" w:rsidRPr="00B50A5B" w:rsidRDefault="00EC77CB" w:rsidP="00EC77CB">
            <w:pPr>
              <w:pStyle w:val="TAC"/>
              <w:keepNext w:val="0"/>
              <w:keepLines w:val="0"/>
              <w:rPr>
                <w:ins w:id="13687" w:author="2018" w:date="2024-04-03T11:26:00Z"/>
              </w:rPr>
            </w:pPr>
            <w:ins w:id="13688" w:author="2018" w:date="2024-04-03T11:26:00Z">
              <w:r w:rsidRPr="00B50A5B">
                <w:t>61</w:t>
              </w:r>
            </w:ins>
          </w:p>
        </w:tc>
        <w:tc>
          <w:tcPr>
            <w:tcW w:w="967" w:type="dxa"/>
            <w:tcBorders>
              <w:top w:val="nil"/>
              <w:left w:val="nil"/>
              <w:bottom w:val="single" w:sz="4" w:space="0" w:color="auto"/>
              <w:right w:val="single" w:sz="4" w:space="0" w:color="auto"/>
            </w:tcBorders>
            <w:noWrap/>
            <w:vAlign w:val="center"/>
            <w:hideMark/>
          </w:tcPr>
          <w:p w14:paraId="7D64DB23" w14:textId="77777777" w:rsidR="00EC77CB" w:rsidRPr="00B50A5B" w:rsidRDefault="00EC77CB" w:rsidP="00EC77CB">
            <w:pPr>
              <w:pStyle w:val="TAC"/>
              <w:keepNext w:val="0"/>
              <w:keepLines w:val="0"/>
              <w:rPr>
                <w:ins w:id="13689" w:author="2018" w:date="2024-04-03T11:26:00Z"/>
              </w:rPr>
            </w:pPr>
            <w:ins w:id="13690"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2137D4F6" w14:textId="77777777" w:rsidR="00EC77CB" w:rsidRPr="00B50A5B" w:rsidRDefault="00EC77CB" w:rsidP="00EC77CB">
            <w:pPr>
              <w:pStyle w:val="TAC"/>
              <w:keepNext w:val="0"/>
              <w:keepLines w:val="0"/>
              <w:rPr>
                <w:ins w:id="13691" w:author="2018" w:date="2024-04-03T11:26:00Z"/>
              </w:rPr>
            </w:pPr>
            <w:ins w:id="13692" w:author="2018" w:date="2024-04-03T11:26:00Z">
              <w:r w:rsidRPr="00B50A5B">
                <w:t>64QAM</w:t>
              </w:r>
            </w:ins>
          </w:p>
        </w:tc>
        <w:tc>
          <w:tcPr>
            <w:tcW w:w="890" w:type="dxa"/>
            <w:tcBorders>
              <w:top w:val="nil"/>
              <w:left w:val="nil"/>
              <w:bottom w:val="single" w:sz="4" w:space="0" w:color="auto"/>
              <w:right w:val="single" w:sz="4" w:space="0" w:color="auto"/>
            </w:tcBorders>
            <w:noWrap/>
            <w:vAlign w:val="center"/>
            <w:hideMark/>
          </w:tcPr>
          <w:p w14:paraId="75F1B5F5" w14:textId="77777777" w:rsidR="00EC77CB" w:rsidRPr="00B50A5B" w:rsidRDefault="00EC77CB" w:rsidP="00EC77CB">
            <w:pPr>
              <w:pStyle w:val="TAC"/>
              <w:keepNext w:val="0"/>
              <w:keepLines w:val="0"/>
              <w:rPr>
                <w:ins w:id="13693" w:author="2018" w:date="2024-04-03T11:26:00Z"/>
              </w:rPr>
            </w:pPr>
            <w:ins w:id="13694" w:author="2018" w:date="2024-04-03T11:26:00Z">
              <w:r w:rsidRPr="00B50A5B">
                <w:t>19</w:t>
              </w:r>
            </w:ins>
          </w:p>
        </w:tc>
        <w:tc>
          <w:tcPr>
            <w:tcW w:w="926" w:type="dxa"/>
            <w:tcBorders>
              <w:top w:val="nil"/>
              <w:left w:val="nil"/>
              <w:bottom w:val="single" w:sz="4" w:space="0" w:color="auto"/>
              <w:right w:val="single" w:sz="4" w:space="0" w:color="auto"/>
            </w:tcBorders>
            <w:noWrap/>
            <w:vAlign w:val="center"/>
            <w:hideMark/>
          </w:tcPr>
          <w:p w14:paraId="54DE7AFA" w14:textId="77777777" w:rsidR="00EC77CB" w:rsidRPr="00B50A5B" w:rsidRDefault="00EC77CB" w:rsidP="00EC77CB">
            <w:pPr>
              <w:pStyle w:val="TAC"/>
              <w:keepNext w:val="0"/>
              <w:keepLines w:val="0"/>
              <w:rPr>
                <w:ins w:id="13695" w:author="2018" w:date="2024-04-03T11:26:00Z"/>
              </w:rPr>
            </w:pPr>
            <w:ins w:id="13696" w:author="2018" w:date="2024-04-03T11:26:00Z">
              <w:r w:rsidRPr="00B50A5B">
                <w:t>24567</w:t>
              </w:r>
            </w:ins>
          </w:p>
        </w:tc>
        <w:tc>
          <w:tcPr>
            <w:tcW w:w="1057" w:type="dxa"/>
            <w:tcBorders>
              <w:top w:val="nil"/>
              <w:left w:val="nil"/>
              <w:bottom w:val="single" w:sz="4" w:space="0" w:color="auto"/>
              <w:right w:val="single" w:sz="4" w:space="0" w:color="auto"/>
            </w:tcBorders>
            <w:noWrap/>
            <w:vAlign w:val="center"/>
            <w:hideMark/>
          </w:tcPr>
          <w:p w14:paraId="7620B623" w14:textId="77777777" w:rsidR="00EC77CB" w:rsidRPr="00B50A5B" w:rsidRDefault="00EC77CB" w:rsidP="00EC77CB">
            <w:pPr>
              <w:pStyle w:val="TAC"/>
              <w:keepNext w:val="0"/>
              <w:keepLines w:val="0"/>
              <w:rPr>
                <w:ins w:id="13697" w:author="2018" w:date="2024-04-03T11:26:00Z"/>
              </w:rPr>
            </w:pPr>
            <w:ins w:id="13698"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5FF85D71" w14:textId="77777777" w:rsidR="00EC77CB" w:rsidRPr="00B50A5B" w:rsidRDefault="00EC77CB" w:rsidP="00EC77CB">
            <w:pPr>
              <w:pStyle w:val="TAC"/>
              <w:keepNext w:val="0"/>
              <w:keepLines w:val="0"/>
              <w:rPr>
                <w:ins w:id="13699" w:author="2018" w:date="2024-04-03T11:26:00Z"/>
              </w:rPr>
            </w:pPr>
            <w:ins w:id="13700"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56259449" w14:textId="77777777" w:rsidR="00EC77CB" w:rsidRPr="00B50A5B" w:rsidRDefault="00EC77CB" w:rsidP="00EC77CB">
            <w:pPr>
              <w:pStyle w:val="TAC"/>
              <w:keepNext w:val="0"/>
              <w:keepLines w:val="0"/>
              <w:rPr>
                <w:ins w:id="13701" w:author="2018" w:date="2024-04-03T11:26:00Z"/>
              </w:rPr>
            </w:pPr>
            <w:ins w:id="13702" w:author="2018" w:date="2024-04-03T11:26:00Z">
              <w:r w:rsidRPr="00B50A5B">
                <w:t>3</w:t>
              </w:r>
            </w:ins>
          </w:p>
        </w:tc>
        <w:tc>
          <w:tcPr>
            <w:tcW w:w="925" w:type="dxa"/>
            <w:tcBorders>
              <w:top w:val="nil"/>
              <w:left w:val="nil"/>
              <w:bottom w:val="single" w:sz="4" w:space="0" w:color="auto"/>
              <w:right w:val="single" w:sz="4" w:space="0" w:color="auto"/>
            </w:tcBorders>
            <w:noWrap/>
            <w:vAlign w:val="center"/>
            <w:hideMark/>
          </w:tcPr>
          <w:p w14:paraId="7AB6A55C" w14:textId="77777777" w:rsidR="00EC77CB" w:rsidRPr="00B50A5B" w:rsidRDefault="00EC77CB" w:rsidP="00EC77CB">
            <w:pPr>
              <w:pStyle w:val="TAC"/>
              <w:keepNext w:val="0"/>
              <w:keepLines w:val="0"/>
              <w:rPr>
                <w:ins w:id="13703" w:author="2018" w:date="2024-04-03T11:26:00Z"/>
                <w:rFonts w:cs="Arial"/>
                <w:szCs w:val="18"/>
              </w:rPr>
            </w:pPr>
            <w:ins w:id="13704" w:author="2018" w:date="2024-04-03T11:26:00Z">
              <w:r w:rsidRPr="00B50A5B">
                <w:t>48312</w:t>
              </w:r>
            </w:ins>
          </w:p>
        </w:tc>
        <w:tc>
          <w:tcPr>
            <w:tcW w:w="1127" w:type="dxa"/>
            <w:tcBorders>
              <w:top w:val="nil"/>
              <w:left w:val="nil"/>
              <w:bottom w:val="single" w:sz="4" w:space="0" w:color="auto"/>
              <w:right w:val="single" w:sz="4" w:space="0" w:color="auto"/>
            </w:tcBorders>
            <w:noWrap/>
            <w:vAlign w:val="center"/>
            <w:hideMark/>
          </w:tcPr>
          <w:p w14:paraId="4BF2A964" w14:textId="77777777" w:rsidR="00EC77CB" w:rsidRPr="00B50A5B" w:rsidRDefault="00EC77CB" w:rsidP="00EC77CB">
            <w:pPr>
              <w:pStyle w:val="TAC"/>
              <w:keepNext w:val="0"/>
              <w:keepLines w:val="0"/>
              <w:rPr>
                <w:ins w:id="13705" w:author="2018" w:date="2024-04-03T11:26:00Z"/>
                <w:rFonts w:cs="Arial"/>
                <w:szCs w:val="18"/>
              </w:rPr>
            </w:pPr>
            <w:ins w:id="13706" w:author="2018" w:date="2024-04-03T11:26:00Z">
              <w:r w:rsidRPr="00B50A5B">
                <w:t>8052</w:t>
              </w:r>
            </w:ins>
          </w:p>
        </w:tc>
      </w:tr>
      <w:tr w:rsidR="00EC77CB" w:rsidRPr="00B50A5B" w14:paraId="51905BDE" w14:textId="77777777" w:rsidTr="006112B4">
        <w:trPr>
          <w:jc w:val="center"/>
          <w:ins w:id="13707" w:author="2018" w:date="2024-04-03T11:26:00Z"/>
        </w:trPr>
        <w:tc>
          <w:tcPr>
            <w:tcW w:w="1097" w:type="dxa"/>
            <w:tcBorders>
              <w:top w:val="nil"/>
              <w:left w:val="single" w:sz="4" w:space="0" w:color="auto"/>
              <w:bottom w:val="single" w:sz="4" w:space="0" w:color="auto"/>
              <w:right w:val="single" w:sz="4" w:space="0" w:color="auto"/>
            </w:tcBorders>
            <w:noWrap/>
            <w:vAlign w:val="bottom"/>
          </w:tcPr>
          <w:p w14:paraId="7550F184" w14:textId="77777777" w:rsidR="00EC77CB" w:rsidRPr="00B50A5B" w:rsidRDefault="00EC77CB" w:rsidP="00EC77CB">
            <w:pPr>
              <w:pStyle w:val="TAC"/>
              <w:keepNext w:val="0"/>
              <w:keepLines w:val="0"/>
              <w:rPr>
                <w:ins w:id="13708" w:author="2018" w:date="2024-04-03T11:26:00Z"/>
                <w:rFonts w:eastAsia="MS Mincho" w:cstheme="minorBidi"/>
                <w:szCs w:val="22"/>
              </w:rPr>
            </w:pPr>
          </w:p>
        </w:tc>
        <w:tc>
          <w:tcPr>
            <w:tcW w:w="1027" w:type="dxa"/>
            <w:tcBorders>
              <w:top w:val="nil"/>
              <w:left w:val="nil"/>
              <w:bottom w:val="single" w:sz="4" w:space="0" w:color="auto"/>
              <w:right w:val="single" w:sz="4" w:space="0" w:color="auto"/>
            </w:tcBorders>
            <w:noWrap/>
            <w:vAlign w:val="center"/>
            <w:hideMark/>
          </w:tcPr>
          <w:p w14:paraId="3D4E3BFB" w14:textId="77777777" w:rsidR="00EC77CB" w:rsidRPr="00B50A5B" w:rsidRDefault="00EC77CB" w:rsidP="00EC77CB">
            <w:pPr>
              <w:pStyle w:val="TAC"/>
              <w:keepNext w:val="0"/>
              <w:keepLines w:val="0"/>
              <w:rPr>
                <w:ins w:id="13709" w:author="2018" w:date="2024-04-03T11:26:00Z"/>
                <w:rFonts w:eastAsia="MS Mincho"/>
              </w:rPr>
            </w:pPr>
            <w:ins w:id="13710" w:author="2018" w:date="2024-04-03T11:26:00Z">
              <w:r w:rsidRPr="00B50A5B">
                <w:rPr>
                  <w:rFonts w:eastAsia="MS Mincho"/>
                </w:rPr>
                <w:t>65</w:t>
              </w:r>
            </w:ins>
          </w:p>
        </w:tc>
        <w:tc>
          <w:tcPr>
            <w:tcW w:w="967" w:type="dxa"/>
            <w:tcBorders>
              <w:top w:val="nil"/>
              <w:left w:val="nil"/>
              <w:bottom w:val="single" w:sz="4" w:space="0" w:color="auto"/>
              <w:right w:val="single" w:sz="4" w:space="0" w:color="auto"/>
            </w:tcBorders>
            <w:noWrap/>
            <w:vAlign w:val="center"/>
            <w:hideMark/>
          </w:tcPr>
          <w:p w14:paraId="7D5FDCBA" w14:textId="77777777" w:rsidR="00EC77CB" w:rsidRPr="00B50A5B" w:rsidRDefault="00EC77CB" w:rsidP="00EC77CB">
            <w:pPr>
              <w:pStyle w:val="TAC"/>
              <w:keepNext w:val="0"/>
              <w:keepLines w:val="0"/>
              <w:rPr>
                <w:ins w:id="13711" w:author="2018" w:date="2024-04-03T11:26:00Z"/>
                <w:rFonts w:eastAsia="MS Mincho"/>
              </w:rPr>
            </w:pPr>
            <w:ins w:id="13712"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61A3D5E3" w14:textId="77777777" w:rsidR="00EC77CB" w:rsidRPr="00B50A5B" w:rsidRDefault="00EC77CB" w:rsidP="00EC77CB">
            <w:pPr>
              <w:pStyle w:val="TAC"/>
              <w:keepNext w:val="0"/>
              <w:keepLines w:val="0"/>
              <w:rPr>
                <w:ins w:id="13713" w:author="2018" w:date="2024-04-03T11:26:00Z"/>
                <w:rFonts w:eastAsia="MS Mincho"/>
              </w:rPr>
            </w:pPr>
            <w:ins w:id="13714" w:author="2018" w:date="2024-04-03T11:26:00Z">
              <w:r w:rsidRPr="00B50A5B">
                <w:rPr>
                  <w:rFonts w:eastAsia="MS Mincho"/>
                </w:rPr>
                <w:t>64QAM</w:t>
              </w:r>
            </w:ins>
          </w:p>
        </w:tc>
        <w:tc>
          <w:tcPr>
            <w:tcW w:w="890" w:type="dxa"/>
            <w:tcBorders>
              <w:top w:val="nil"/>
              <w:left w:val="nil"/>
              <w:bottom w:val="single" w:sz="4" w:space="0" w:color="auto"/>
              <w:right w:val="single" w:sz="4" w:space="0" w:color="auto"/>
            </w:tcBorders>
            <w:noWrap/>
            <w:vAlign w:val="center"/>
            <w:hideMark/>
          </w:tcPr>
          <w:p w14:paraId="65514B4A" w14:textId="77777777" w:rsidR="00EC77CB" w:rsidRPr="00B50A5B" w:rsidRDefault="00EC77CB" w:rsidP="00EC77CB">
            <w:pPr>
              <w:pStyle w:val="TAC"/>
              <w:keepNext w:val="0"/>
              <w:keepLines w:val="0"/>
              <w:rPr>
                <w:ins w:id="13715" w:author="2018" w:date="2024-04-03T11:26:00Z"/>
                <w:rFonts w:eastAsia="MS Mincho"/>
              </w:rPr>
            </w:pPr>
            <w:ins w:id="13716" w:author="2018" w:date="2024-04-03T11:26:00Z">
              <w:r w:rsidRPr="00B50A5B">
                <w:rPr>
                  <w:rFonts w:eastAsia="MS Mincho"/>
                </w:rPr>
                <w:t>19</w:t>
              </w:r>
            </w:ins>
          </w:p>
        </w:tc>
        <w:tc>
          <w:tcPr>
            <w:tcW w:w="926" w:type="dxa"/>
            <w:tcBorders>
              <w:top w:val="nil"/>
              <w:left w:val="nil"/>
              <w:bottom w:val="single" w:sz="4" w:space="0" w:color="auto"/>
              <w:right w:val="single" w:sz="4" w:space="0" w:color="auto"/>
            </w:tcBorders>
            <w:noWrap/>
            <w:vAlign w:val="center"/>
            <w:hideMark/>
          </w:tcPr>
          <w:p w14:paraId="7AC25050" w14:textId="77777777" w:rsidR="00EC77CB" w:rsidRPr="00B50A5B" w:rsidRDefault="00EC77CB" w:rsidP="00EC77CB">
            <w:pPr>
              <w:pStyle w:val="TAC"/>
              <w:keepNext w:val="0"/>
              <w:keepLines w:val="0"/>
              <w:rPr>
                <w:ins w:id="13717" w:author="2018" w:date="2024-04-03T11:26:00Z"/>
                <w:rFonts w:eastAsia="MS Mincho"/>
              </w:rPr>
            </w:pPr>
            <w:ins w:id="13718" w:author="2018" w:date="2024-04-03T11:26:00Z">
              <w:r w:rsidRPr="00B50A5B">
                <w:rPr>
                  <w:rFonts w:eastAsia="MS Mincho"/>
                </w:rPr>
                <w:t>26120</w:t>
              </w:r>
            </w:ins>
          </w:p>
        </w:tc>
        <w:tc>
          <w:tcPr>
            <w:tcW w:w="1057" w:type="dxa"/>
            <w:tcBorders>
              <w:top w:val="nil"/>
              <w:left w:val="nil"/>
              <w:bottom w:val="single" w:sz="4" w:space="0" w:color="auto"/>
              <w:right w:val="single" w:sz="4" w:space="0" w:color="auto"/>
            </w:tcBorders>
            <w:noWrap/>
            <w:vAlign w:val="center"/>
            <w:hideMark/>
          </w:tcPr>
          <w:p w14:paraId="0B9005A0" w14:textId="77777777" w:rsidR="00EC77CB" w:rsidRPr="00B50A5B" w:rsidRDefault="00EC77CB" w:rsidP="00EC77CB">
            <w:pPr>
              <w:pStyle w:val="TAC"/>
              <w:keepNext w:val="0"/>
              <w:keepLines w:val="0"/>
              <w:rPr>
                <w:ins w:id="13719" w:author="2018" w:date="2024-04-03T11:26:00Z"/>
                <w:rFonts w:eastAsia="MS Mincho"/>
              </w:rPr>
            </w:pPr>
            <w:ins w:id="13720"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2F3488A4" w14:textId="77777777" w:rsidR="00EC77CB" w:rsidRPr="00B50A5B" w:rsidRDefault="00EC77CB" w:rsidP="00EC77CB">
            <w:pPr>
              <w:pStyle w:val="TAC"/>
              <w:keepNext w:val="0"/>
              <w:keepLines w:val="0"/>
              <w:rPr>
                <w:ins w:id="13721" w:author="2018" w:date="2024-04-03T11:26:00Z"/>
                <w:rFonts w:eastAsia="MS Mincho"/>
              </w:rPr>
            </w:pPr>
            <w:ins w:id="13722"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0D6ADA4A" w14:textId="77777777" w:rsidR="00EC77CB" w:rsidRPr="00B50A5B" w:rsidRDefault="00EC77CB" w:rsidP="00EC77CB">
            <w:pPr>
              <w:pStyle w:val="TAC"/>
              <w:keepNext w:val="0"/>
              <w:keepLines w:val="0"/>
              <w:rPr>
                <w:ins w:id="13723" w:author="2018" w:date="2024-04-03T11:26:00Z"/>
                <w:rFonts w:eastAsia="MS Mincho"/>
              </w:rPr>
            </w:pPr>
            <w:ins w:id="13724" w:author="2018" w:date="2024-04-03T11:26:00Z">
              <w:r w:rsidRPr="00B50A5B">
                <w:rPr>
                  <w:rFonts w:eastAsia="MS Mincho"/>
                </w:rPr>
                <w:t>4</w:t>
              </w:r>
            </w:ins>
          </w:p>
        </w:tc>
        <w:tc>
          <w:tcPr>
            <w:tcW w:w="925" w:type="dxa"/>
            <w:tcBorders>
              <w:top w:val="nil"/>
              <w:left w:val="nil"/>
              <w:bottom w:val="single" w:sz="4" w:space="0" w:color="auto"/>
              <w:right w:val="single" w:sz="4" w:space="0" w:color="auto"/>
            </w:tcBorders>
            <w:noWrap/>
            <w:vAlign w:val="center"/>
            <w:hideMark/>
          </w:tcPr>
          <w:p w14:paraId="57451323" w14:textId="77777777" w:rsidR="00EC77CB" w:rsidRPr="00B50A5B" w:rsidRDefault="00EC77CB" w:rsidP="00EC77CB">
            <w:pPr>
              <w:pStyle w:val="TAC"/>
              <w:keepNext w:val="0"/>
              <w:keepLines w:val="0"/>
              <w:rPr>
                <w:ins w:id="13725" w:author="2018" w:date="2024-04-03T11:26:00Z"/>
                <w:rFonts w:eastAsia="MS Mincho"/>
              </w:rPr>
            </w:pPr>
            <w:ins w:id="13726" w:author="2018" w:date="2024-04-03T11:26:00Z">
              <w:r w:rsidRPr="00B50A5B">
                <w:rPr>
                  <w:rFonts w:eastAsia="MS Mincho"/>
                </w:rPr>
                <w:t>51480</w:t>
              </w:r>
            </w:ins>
          </w:p>
        </w:tc>
        <w:tc>
          <w:tcPr>
            <w:tcW w:w="1127" w:type="dxa"/>
            <w:tcBorders>
              <w:top w:val="nil"/>
              <w:left w:val="nil"/>
              <w:bottom w:val="single" w:sz="4" w:space="0" w:color="auto"/>
              <w:right w:val="single" w:sz="4" w:space="0" w:color="auto"/>
            </w:tcBorders>
            <w:noWrap/>
            <w:vAlign w:val="center"/>
            <w:hideMark/>
          </w:tcPr>
          <w:p w14:paraId="0FFBFFC8" w14:textId="77777777" w:rsidR="00EC77CB" w:rsidRPr="00B50A5B" w:rsidRDefault="00EC77CB" w:rsidP="00EC77CB">
            <w:pPr>
              <w:pStyle w:val="TAC"/>
              <w:keepNext w:val="0"/>
              <w:keepLines w:val="0"/>
              <w:rPr>
                <w:ins w:id="13727" w:author="2018" w:date="2024-04-03T11:26:00Z"/>
                <w:rFonts w:eastAsia="MS Mincho"/>
              </w:rPr>
            </w:pPr>
            <w:ins w:id="13728" w:author="2018" w:date="2024-04-03T11:26:00Z">
              <w:r w:rsidRPr="00B50A5B">
                <w:rPr>
                  <w:rFonts w:eastAsia="MS Mincho"/>
                </w:rPr>
                <w:t>8580</w:t>
              </w:r>
            </w:ins>
          </w:p>
        </w:tc>
      </w:tr>
      <w:tr w:rsidR="00EC77CB" w:rsidRPr="00B50A5B" w14:paraId="1F27BED0" w14:textId="77777777" w:rsidTr="006112B4">
        <w:trPr>
          <w:jc w:val="center"/>
          <w:ins w:id="13729" w:author="2018" w:date="2024-04-03T11:26:00Z"/>
        </w:trPr>
        <w:tc>
          <w:tcPr>
            <w:tcW w:w="1097" w:type="dxa"/>
            <w:tcBorders>
              <w:top w:val="nil"/>
              <w:left w:val="single" w:sz="4" w:space="0" w:color="auto"/>
              <w:bottom w:val="single" w:sz="4" w:space="0" w:color="auto"/>
              <w:right w:val="single" w:sz="4" w:space="0" w:color="auto"/>
            </w:tcBorders>
            <w:noWrap/>
            <w:vAlign w:val="bottom"/>
          </w:tcPr>
          <w:p w14:paraId="2A21470A" w14:textId="77777777" w:rsidR="00EC77CB" w:rsidRPr="00B50A5B" w:rsidRDefault="00EC77CB" w:rsidP="00EC77CB">
            <w:pPr>
              <w:pStyle w:val="TAC"/>
              <w:keepNext w:val="0"/>
              <w:keepLines w:val="0"/>
              <w:rPr>
                <w:ins w:id="13730" w:author="2018" w:date="2024-04-03T11:26:00Z"/>
                <w:rFonts w:eastAsiaTheme="minorHAnsi"/>
              </w:rPr>
            </w:pPr>
          </w:p>
        </w:tc>
        <w:tc>
          <w:tcPr>
            <w:tcW w:w="1027" w:type="dxa"/>
            <w:tcBorders>
              <w:top w:val="nil"/>
              <w:left w:val="nil"/>
              <w:bottom w:val="single" w:sz="4" w:space="0" w:color="auto"/>
              <w:right w:val="single" w:sz="4" w:space="0" w:color="auto"/>
            </w:tcBorders>
            <w:noWrap/>
            <w:vAlign w:val="center"/>
            <w:hideMark/>
          </w:tcPr>
          <w:p w14:paraId="59AF19FB" w14:textId="77777777" w:rsidR="00EC77CB" w:rsidRPr="00B50A5B" w:rsidRDefault="00EC77CB" w:rsidP="00EC77CB">
            <w:pPr>
              <w:pStyle w:val="TAC"/>
              <w:keepNext w:val="0"/>
              <w:keepLines w:val="0"/>
              <w:rPr>
                <w:ins w:id="13731" w:author="2018" w:date="2024-04-03T11:26:00Z"/>
              </w:rPr>
            </w:pPr>
            <w:ins w:id="13732" w:author="2018" w:date="2024-04-03T11:26:00Z">
              <w:r w:rsidRPr="00B50A5B">
                <w:t>67</w:t>
              </w:r>
            </w:ins>
          </w:p>
        </w:tc>
        <w:tc>
          <w:tcPr>
            <w:tcW w:w="967" w:type="dxa"/>
            <w:tcBorders>
              <w:top w:val="nil"/>
              <w:left w:val="nil"/>
              <w:bottom w:val="single" w:sz="4" w:space="0" w:color="auto"/>
              <w:right w:val="single" w:sz="4" w:space="0" w:color="auto"/>
            </w:tcBorders>
            <w:noWrap/>
            <w:vAlign w:val="center"/>
            <w:hideMark/>
          </w:tcPr>
          <w:p w14:paraId="2D8499BC" w14:textId="77777777" w:rsidR="00EC77CB" w:rsidRPr="00B50A5B" w:rsidRDefault="00EC77CB" w:rsidP="00EC77CB">
            <w:pPr>
              <w:pStyle w:val="TAC"/>
              <w:keepNext w:val="0"/>
              <w:keepLines w:val="0"/>
              <w:rPr>
                <w:ins w:id="13733" w:author="2018" w:date="2024-04-03T11:26:00Z"/>
              </w:rPr>
            </w:pPr>
            <w:ins w:id="13734"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530A9C2F" w14:textId="77777777" w:rsidR="00EC77CB" w:rsidRPr="00B50A5B" w:rsidRDefault="00EC77CB" w:rsidP="00EC77CB">
            <w:pPr>
              <w:pStyle w:val="TAC"/>
              <w:keepNext w:val="0"/>
              <w:keepLines w:val="0"/>
              <w:rPr>
                <w:ins w:id="13735" w:author="2018" w:date="2024-04-03T11:26:00Z"/>
              </w:rPr>
            </w:pPr>
            <w:ins w:id="13736" w:author="2018" w:date="2024-04-03T11:26:00Z">
              <w:r w:rsidRPr="00B50A5B">
                <w:t>64QAM</w:t>
              </w:r>
            </w:ins>
          </w:p>
        </w:tc>
        <w:tc>
          <w:tcPr>
            <w:tcW w:w="890" w:type="dxa"/>
            <w:tcBorders>
              <w:top w:val="nil"/>
              <w:left w:val="nil"/>
              <w:bottom w:val="single" w:sz="4" w:space="0" w:color="auto"/>
              <w:right w:val="single" w:sz="4" w:space="0" w:color="auto"/>
            </w:tcBorders>
            <w:noWrap/>
            <w:vAlign w:val="center"/>
            <w:hideMark/>
          </w:tcPr>
          <w:p w14:paraId="59169D93" w14:textId="77777777" w:rsidR="00EC77CB" w:rsidRPr="00B50A5B" w:rsidRDefault="00EC77CB" w:rsidP="00EC77CB">
            <w:pPr>
              <w:pStyle w:val="TAC"/>
              <w:keepNext w:val="0"/>
              <w:keepLines w:val="0"/>
              <w:rPr>
                <w:ins w:id="13737" w:author="2018" w:date="2024-04-03T11:26:00Z"/>
              </w:rPr>
            </w:pPr>
            <w:ins w:id="13738" w:author="2018" w:date="2024-04-03T11:26:00Z">
              <w:r w:rsidRPr="00B50A5B">
                <w:t>19</w:t>
              </w:r>
            </w:ins>
          </w:p>
        </w:tc>
        <w:tc>
          <w:tcPr>
            <w:tcW w:w="926" w:type="dxa"/>
            <w:tcBorders>
              <w:top w:val="nil"/>
              <w:left w:val="nil"/>
              <w:bottom w:val="single" w:sz="4" w:space="0" w:color="auto"/>
              <w:right w:val="single" w:sz="4" w:space="0" w:color="auto"/>
            </w:tcBorders>
            <w:noWrap/>
            <w:vAlign w:val="center"/>
            <w:hideMark/>
          </w:tcPr>
          <w:p w14:paraId="53A7FCD3" w14:textId="77777777" w:rsidR="00EC77CB" w:rsidRPr="00B50A5B" w:rsidRDefault="00EC77CB" w:rsidP="00EC77CB">
            <w:pPr>
              <w:pStyle w:val="TAC"/>
              <w:keepNext w:val="0"/>
              <w:keepLines w:val="0"/>
              <w:rPr>
                <w:ins w:id="13739" w:author="2018" w:date="2024-04-03T11:26:00Z"/>
              </w:rPr>
            </w:pPr>
            <w:ins w:id="13740" w:author="2018" w:date="2024-04-03T11:26:00Z">
              <w:r w:rsidRPr="00B50A5B">
                <w:t>26632</w:t>
              </w:r>
            </w:ins>
          </w:p>
        </w:tc>
        <w:tc>
          <w:tcPr>
            <w:tcW w:w="1057" w:type="dxa"/>
            <w:tcBorders>
              <w:top w:val="nil"/>
              <w:left w:val="nil"/>
              <w:bottom w:val="single" w:sz="4" w:space="0" w:color="auto"/>
              <w:right w:val="single" w:sz="4" w:space="0" w:color="auto"/>
            </w:tcBorders>
            <w:noWrap/>
            <w:vAlign w:val="center"/>
            <w:hideMark/>
          </w:tcPr>
          <w:p w14:paraId="6E9AFE1F" w14:textId="77777777" w:rsidR="00EC77CB" w:rsidRPr="00B50A5B" w:rsidRDefault="00EC77CB" w:rsidP="00EC77CB">
            <w:pPr>
              <w:pStyle w:val="TAC"/>
              <w:keepNext w:val="0"/>
              <w:keepLines w:val="0"/>
              <w:rPr>
                <w:ins w:id="13741" w:author="2018" w:date="2024-04-03T11:26:00Z"/>
              </w:rPr>
            </w:pPr>
            <w:ins w:id="13742"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4B13D270" w14:textId="77777777" w:rsidR="00EC77CB" w:rsidRPr="00B50A5B" w:rsidRDefault="00EC77CB" w:rsidP="00EC77CB">
            <w:pPr>
              <w:pStyle w:val="TAC"/>
              <w:keepNext w:val="0"/>
              <w:keepLines w:val="0"/>
              <w:rPr>
                <w:ins w:id="13743" w:author="2018" w:date="2024-04-03T11:26:00Z"/>
              </w:rPr>
            </w:pPr>
            <w:ins w:id="13744"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527CF12C" w14:textId="77777777" w:rsidR="00EC77CB" w:rsidRPr="00B50A5B" w:rsidRDefault="00EC77CB" w:rsidP="00EC77CB">
            <w:pPr>
              <w:pStyle w:val="TAC"/>
              <w:keepNext w:val="0"/>
              <w:keepLines w:val="0"/>
              <w:rPr>
                <w:ins w:id="13745" w:author="2018" w:date="2024-04-03T11:26:00Z"/>
              </w:rPr>
            </w:pPr>
            <w:ins w:id="13746" w:author="2018" w:date="2024-04-03T11:26:00Z">
              <w:r w:rsidRPr="00B50A5B">
                <w:t>4</w:t>
              </w:r>
            </w:ins>
          </w:p>
        </w:tc>
        <w:tc>
          <w:tcPr>
            <w:tcW w:w="925" w:type="dxa"/>
            <w:tcBorders>
              <w:top w:val="nil"/>
              <w:left w:val="nil"/>
              <w:bottom w:val="single" w:sz="4" w:space="0" w:color="auto"/>
              <w:right w:val="single" w:sz="4" w:space="0" w:color="auto"/>
            </w:tcBorders>
            <w:noWrap/>
            <w:vAlign w:val="center"/>
            <w:hideMark/>
          </w:tcPr>
          <w:p w14:paraId="1E3D00B3" w14:textId="77777777" w:rsidR="00EC77CB" w:rsidRPr="00B50A5B" w:rsidRDefault="00EC77CB" w:rsidP="00EC77CB">
            <w:pPr>
              <w:pStyle w:val="TAC"/>
              <w:keepNext w:val="0"/>
              <w:keepLines w:val="0"/>
              <w:rPr>
                <w:ins w:id="13747" w:author="2018" w:date="2024-04-03T11:26:00Z"/>
                <w:rFonts w:cs="Arial"/>
                <w:szCs w:val="18"/>
              </w:rPr>
            </w:pPr>
            <w:ins w:id="13748" w:author="2018" w:date="2024-04-03T11:26:00Z">
              <w:r w:rsidRPr="00B50A5B">
                <w:t>53064</w:t>
              </w:r>
            </w:ins>
          </w:p>
        </w:tc>
        <w:tc>
          <w:tcPr>
            <w:tcW w:w="1127" w:type="dxa"/>
            <w:tcBorders>
              <w:top w:val="nil"/>
              <w:left w:val="nil"/>
              <w:bottom w:val="single" w:sz="4" w:space="0" w:color="auto"/>
              <w:right w:val="single" w:sz="4" w:space="0" w:color="auto"/>
            </w:tcBorders>
            <w:noWrap/>
            <w:vAlign w:val="center"/>
            <w:hideMark/>
          </w:tcPr>
          <w:p w14:paraId="25509318" w14:textId="77777777" w:rsidR="00EC77CB" w:rsidRPr="00B50A5B" w:rsidRDefault="00EC77CB" w:rsidP="00EC77CB">
            <w:pPr>
              <w:pStyle w:val="TAC"/>
              <w:keepNext w:val="0"/>
              <w:keepLines w:val="0"/>
              <w:rPr>
                <w:ins w:id="13749" w:author="2018" w:date="2024-04-03T11:26:00Z"/>
                <w:rFonts w:cs="Arial"/>
                <w:szCs w:val="18"/>
              </w:rPr>
            </w:pPr>
            <w:ins w:id="13750" w:author="2018" w:date="2024-04-03T11:26:00Z">
              <w:r w:rsidRPr="00B50A5B">
                <w:t>8844</w:t>
              </w:r>
            </w:ins>
          </w:p>
        </w:tc>
      </w:tr>
      <w:tr w:rsidR="00EC77CB" w:rsidRPr="00B50A5B" w14:paraId="5EF6155D" w14:textId="77777777" w:rsidTr="006112B4">
        <w:trPr>
          <w:jc w:val="center"/>
          <w:ins w:id="13751" w:author="2018" w:date="2024-04-03T11:26:00Z"/>
        </w:trPr>
        <w:tc>
          <w:tcPr>
            <w:tcW w:w="1097" w:type="dxa"/>
            <w:tcBorders>
              <w:top w:val="nil"/>
              <w:left w:val="single" w:sz="4" w:space="0" w:color="auto"/>
              <w:bottom w:val="single" w:sz="4" w:space="0" w:color="auto"/>
              <w:right w:val="single" w:sz="4" w:space="0" w:color="auto"/>
            </w:tcBorders>
            <w:noWrap/>
            <w:vAlign w:val="bottom"/>
          </w:tcPr>
          <w:p w14:paraId="52CFE2CA" w14:textId="77777777" w:rsidR="00EC77CB" w:rsidRPr="00B50A5B" w:rsidRDefault="00EC77CB" w:rsidP="00EC77CB">
            <w:pPr>
              <w:pStyle w:val="TAC"/>
              <w:keepNext w:val="0"/>
              <w:keepLines w:val="0"/>
              <w:rPr>
                <w:ins w:id="13752" w:author="2018" w:date="2024-04-03T11:26:00Z"/>
                <w:rFonts w:eastAsia="MS Mincho" w:cstheme="minorBidi"/>
                <w:szCs w:val="22"/>
              </w:rPr>
            </w:pPr>
          </w:p>
        </w:tc>
        <w:tc>
          <w:tcPr>
            <w:tcW w:w="1027" w:type="dxa"/>
            <w:tcBorders>
              <w:top w:val="nil"/>
              <w:left w:val="nil"/>
              <w:bottom w:val="single" w:sz="4" w:space="0" w:color="auto"/>
              <w:right w:val="single" w:sz="4" w:space="0" w:color="auto"/>
            </w:tcBorders>
            <w:noWrap/>
            <w:vAlign w:val="center"/>
            <w:hideMark/>
          </w:tcPr>
          <w:p w14:paraId="0C3C4630" w14:textId="77777777" w:rsidR="00EC77CB" w:rsidRPr="00B50A5B" w:rsidRDefault="00EC77CB" w:rsidP="00EC77CB">
            <w:pPr>
              <w:pStyle w:val="TAC"/>
              <w:keepNext w:val="0"/>
              <w:keepLines w:val="0"/>
              <w:rPr>
                <w:ins w:id="13753" w:author="2018" w:date="2024-04-03T11:26:00Z"/>
                <w:rFonts w:eastAsia="MS Mincho"/>
              </w:rPr>
            </w:pPr>
            <w:ins w:id="13754" w:author="2018" w:date="2024-04-03T11:26:00Z">
              <w:r w:rsidRPr="00B50A5B">
                <w:rPr>
                  <w:rFonts w:eastAsia="MS Mincho"/>
                </w:rPr>
                <w:t>78</w:t>
              </w:r>
            </w:ins>
          </w:p>
        </w:tc>
        <w:tc>
          <w:tcPr>
            <w:tcW w:w="967" w:type="dxa"/>
            <w:tcBorders>
              <w:top w:val="nil"/>
              <w:left w:val="nil"/>
              <w:bottom w:val="single" w:sz="4" w:space="0" w:color="auto"/>
              <w:right w:val="single" w:sz="4" w:space="0" w:color="auto"/>
            </w:tcBorders>
            <w:noWrap/>
            <w:vAlign w:val="center"/>
            <w:hideMark/>
          </w:tcPr>
          <w:p w14:paraId="7F5D5B01" w14:textId="77777777" w:rsidR="00EC77CB" w:rsidRPr="00B50A5B" w:rsidRDefault="00EC77CB" w:rsidP="00EC77CB">
            <w:pPr>
              <w:pStyle w:val="TAC"/>
              <w:keepNext w:val="0"/>
              <w:keepLines w:val="0"/>
              <w:rPr>
                <w:ins w:id="13755" w:author="2018" w:date="2024-04-03T11:26:00Z"/>
                <w:rFonts w:eastAsia="MS Mincho"/>
              </w:rPr>
            </w:pPr>
            <w:ins w:id="13756"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3B791EB7" w14:textId="77777777" w:rsidR="00EC77CB" w:rsidRPr="00B50A5B" w:rsidRDefault="00EC77CB" w:rsidP="00EC77CB">
            <w:pPr>
              <w:pStyle w:val="TAC"/>
              <w:keepNext w:val="0"/>
              <w:keepLines w:val="0"/>
              <w:rPr>
                <w:ins w:id="13757" w:author="2018" w:date="2024-04-03T11:26:00Z"/>
                <w:rFonts w:eastAsia="MS Mincho"/>
              </w:rPr>
            </w:pPr>
            <w:ins w:id="13758" w:author="2018" w:date="2024-04-03T11:26:00Z">
              <w:r w:rsidRPr="00B50A5B">
                <w:rPr>
                  <w:rFonts w:eastAsia="MS Mincho"/>
                </w:rPr>
                <w:t>64QAM</w:t>
              </w:r>
            </w:ins>
          </w:p>
        </w:tc>
        <w:tc>
          <w:tcPr>
            <w:tcW w:w="890" w:type="dxa"/>
            <w:tcBorders>
              <w:top w:val="nil"/>
              <w:left w:val="nil"/>
              <w:bottom w:val="single" w:sz="4" w:space="0" w:color="auto"/>
              <w:right w:val="single" w:sz="4" w:space="0" w:color="auto"/>
            </w:tcBorders>
            <w:noWrap/>
            <w:vAlign w:val="center"/>
            <w:hideMark/>
          </w:tcPr>
          <w:p w14:paraId="309C14F1" w14:textId="77777777" w:rsidR="00EC77CB" w:rsidRPr="00B50A5B" w:rsidRDefault="00EC77CB" w:rsidP="00EC77CB">
            <w:pPr>
              <w:pStyle w:val="TAC"/>
              <w:keepNext w:val="0"/>
              <w:keepLines w:val="0"/>
              <w:rPr>
                <w:ins w:id="13759" w:author="2018" w:date="2024-04-03T11:26:00Z"/>
                <w:rFonts w:eastAsia="MS Mincho"/>
              </w:rPr>
            </w:pPr>
            <w:ins w:id="13760" w:author="2018" w:date="2024-04-03T11:26:00Z">
              <w:r w:rsidRPr="00B50A5B">
                <w:rPr>
                  <w:rFonts w:eastAsia="MS Mincho"/>
                </w:rPr>
                <w:t>19</w:t>
              </w:r>
            </w:ins>
          </w:p>
        </w:tc>
        <w:tc>
          <w:tcPr>
            <w:tcW w:w="926" w:type="dxa"/>
            <w:tcBorders>
              <w:top w:val="nil"/>
              <w:left w:val="nil"/>
              <w:bottom w:val="single" w:sz="4" w:space="0" w:color="auto"/>
              <w:right w:val="single" w:sz="4" w:space="0" w:color="auto"/>
            </w:tcBorders>
            <w:noWrap/>
            <w:vAlign w:val="center"/>
            <w:hideMark/>
          </w:tcPr>
          <w:p w14:paraId="6EDC3FCF" w14:textId="77777777" w:rsidR="00EC77CB" w:rsidRPr="00B50A5B" w:rsidRDefault="00EC77CB" w:rsidP="00EC77CB">
            <w:pPr>
              <w:pStyle w:val="TAC"/>
              <w:keepNext w:val="0"/>
              <w:keepLines w:val="0"/>
              <w:rPr>
                <w:ins w:id="13761" w:author="2018" w:date="2024-04-03T11:26:00Z"/>
                <w:rFonts w:eastAsia="MS Mincho"/>
              </w:rPr>
            </w:pPr>
            <w:ins w:id="13762" w:author="2018" w:date="2024-04-03T11:26:00Z">
              <w:r w:rsidRPr="00B50A5B">
                <w:rPr>
                  <w:rFonts w:eastAsia="MS Mincho"/>
                </w:rPr>
                <w:t>31240</w:t>
              </w:r>
            </w:ins>
          </w:p>
        </w:tc>
        <w:tc>
          <w:tcPr>
            <w:tcW w:w="1057" w:type="dxa"/>
            <w:tcBorders>
              <w:top w:val="nil"/>
              <w:left w:val="nil"/>
              <w:bottom w:val="single" w:sz="4" w:space="0" w:color="auto"/>
              <w:right w:val="single" w:sz="4" w:space="0" w:color="auto"/>
            </w:tcBorders>
            <w:noWrap/>
            <w:vAlign w:val="center"/>
            <w:hideMark/>
          </w:tcPr>
          <w:p w14:paraId="1288D55F" w14:textId="77777777" w:rsidR="00EC77CB" w:rsidRPr="00B50A5B" w:rsidRDefault="00EC77CB" w:rsidP="00EC77CB">
            <w:pPr>
              <w:pStyle w:val="TAC"/>
              <w:keepNext w:val="0"/>
              <w:keepLines w:val="0"/>
              <w:rPr>
                <w:ins w:id="13763" w:author="2018" w:date="2024-04-03T11:26:00Z"/>
                <w:rFonts w:eastAsia="MS Mincho"/>
              </w:rPr>
            </w:pPr>
            <w:ins w:id="13764"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266E6A04" w14:textId="77777777" w:rsidR="00EC77CB" w:rsidRPr="00B50A5B" w:rsidRDefault="00EC77CB" w:rsidP="00EC77CB">
            <w:pPr>
              <w:pStyle w:val="TAC"/>
              <w:keepNext w:val="0"/>
              <w:keepLines w:val="0"/>
              <w:rPr>
                <w:ins w:id="13765" w:author="2018" w:date="2024-04-03T11:26:00Z"/>
                <w:rFonts w:eastAsia="MS Mincho"/>
              </w:rPr>
            </w:pPr>
            <w:ins w:id="13766"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74E5E062" w14:textId="77777777" w:rsidR="00EC77CB" w:rsidRPr="00B50A5B" w:rsidRDefault="00EC77CB" w:rsidP="00EC77CB">
            <w:pPr>
              <w:pStyle w:val="TAC"/>
              <w:keepNext w:val="0"/>
              <w:keepLines w:val="0"/>
              <w:rPr>
                <w:ins w:id="13767" w:author="2018" w:date="2024-04-03T11:26:00Z"/>
                <w:rFonts w:eastAsia="MS Mincho"/>
              </w:rPr>
            </w:pPr>
            <w:ins w:id="13768" w:author="2018" w:date="2024-04-03T11:26:00Z">
              <w:r w:rsidRPr="00B50A5B">
                <w:rPr>
                  <w:rFonts w:eastAsia="MS Mincho"/>
                </w:rPr>
                <w:t>4</w:t>
              </w:r>
            </w:ins>
          </w:p>
        </w:tc>
        <w:tc>
          <w:tcPr>
            <w:tcW w:w="925" w:type="dxa"/>
            <w:tcBorders>
              <w:top w:val="nil"/>
              <w:left w:val="nil"/>
              <w:bottom w:val="single" w:sz="4" w:space="0" w:color="auto"/>
              <w:right w:val="single" w:sz="4" w:space="0" w:color="auto"/>
            </w:tcBorders>
            <w:noWrap/>
            <w:vAlign w:val="center"/>
            <w:hideMark/>
          </w:tcPr>
          <w:p w14:paraId="31DE1400" w14:textId="77777777" w:rsidR="00EC77CB" w:rsidRPr="00B50A5B" w:rsidRDefault="00EC77CB" w:rsidP="00EC77CB">
            <w:pPr>
              <w:pStyle w:val="TAC"/>
              <w:keepNext w:val="0"/>
              <w:keepLines w:val="0"/>
              <w:rPr>
                <w:ins w:id="13769" w:author="2018" w:date="2024-04-03T11:26:00Z"/>
                <w:rFonts w:eastAsia="MS Mincho"/>
              </w:rPr>
            </w:pPr>
            <w:ins w:id="13770" w:author="2018" w:date="2024-04-03T11:26:00Z">
              <w:r w:rsidRPr="00B50A5B">
                <w:rPr>
                  <w:rFonts w:eastAsia="MS Mincho"/>
                </w:rPr>
                <w:t>61776</w:t>
              </w:r>
            </w:ins>
          </w:p>
        </w:tc>
        <w:tc>
          <w:tcPr>
            <w:tcW w:w="1127" w:type="dxa"/>
            <w:tcBorders>
              <w:top w:val="nil"/>
              <w:left w:val="nil"/>
              <w:bottom w:val="single" w:sz="4" w:space="0" w:color="auto"/>
              <w:right w:val="single" w:sz="4" w:space="0" w:color="auto"/>
            </w:tcBorders>
            <w:noWrap/>
            <w:vAlign w:val="center"/>
            <w:hideMark/>
          </w:tcPr>
          <w:p w14:paraId="2FB21C57" w14:textId="77777777" w:rsidR="00EC77CB" w:rsidRPr="00B50A5B" w:rsidRDefault="00EC77CB" w:rsidP="00EC77CB">
            <w:pPr>
              <w:pStyle w:val="TAC"/>
              <w:keepNext w:val="0"/>
              <w:keepLines w:val="0"/>
              <w:rPr>
                <w:ins w:id="13771" w:author="2018" w:date="2024-04-03T11:26:00Z"/>
                <w:rFonts w:eastAsia="MS Mincho"/>
              </w:rPr>
            </w:pPr>
            <w:ins w:id="13772" w:author="2018" w:date="2024-04-03T11:26:00Z">
              <w:r w:rsidRPr="00B50A5B">
                <w:rPr>
                  <w:rFonts w:eastAsia="MS Mincho"/>
                </w:rPr>
                <w:t>10296</w:t>
              </w:r>
            </w:ins>
          </w:p>
        </w:tc>
      </w:tr>
      <w:tr w:rsidR="00EC77CB" w:rsidRPr="00B50A5B" w14:paraId="6CBC4293" w14:textId="77777777" w:rsidTr="006112B4">
        <w:trPr>
          <w:jc w:val="center"/>
          <w:ins w:id="13773" w:author="2018" w:date="2024-04-03T11:26:00Z"/>
        </w:trPr>
        <w:tc>
          <w:tcPr>
            <w:tcW w:w="1097" w:type="dxa"/>
            <w:tcBorders>
              <w:top w:val="nil"/>
              <w:left w:val="single" w:sz="4" w:space="0" w:color="auto"/>
              <w:bottom w:val="single" w:sz="4" w:space="0" w:color="auto"/>
              <w:right w:val="single" w:sz="4" w:space="0" w:color="auto"/>
            </w:tcBorders>
            <w:noWrap/>
            <w:vAlign w:val="bottom"/>
          </w:tcPr>
          <w:p w14:paraId="219E6FDF" w14:textId="77777777" w:rsidR="00EC77CB" w:rsidRPr="00B50A5B" w:rsidRDefault="00EC77CB" w:rsidP="00EC77CB">
            <w:pPr>
              <w:pStyle w:val="TAC"/>
              <w:keepNext w:val="0"/>
              <w:keepLines w:val="0"/>
              <w:rPr>
                <w:ins w:id="13774" w:author="2018" w:date="2024-04-03T11:26:00Z"/>
                <w:rFonts w:eastAsia="MS Mincho"/>
              </w:rPr>
            </w:pPr>
          </w:p>
        </w:tc>
        <w:tc>
          <w:tcPr>
            <w:tcW w:w="1027" w:type="dxa"/>
            <w:tcBorders>
              <w:top w:val="nil"/>
              <w:left w:val="nil"/>
              <w:bottom w:val="single" w:sz="4" w:space="0" w:color="auto"/>
              <w:right w:val="single" w:sz="4" w:space="0" w:color="auto"/>
            </w:tcBorders>
            <w:noWrap/>
            <w:vAlign w:val="center"/>
            <w:hideMark/>
          </w:tcPr>
          <w:p w14:paraId="563684BE" w14:textId="77777777" w:rsidR="00EC77CB" w:rsidRPr="00B50A5B" w:rsidRDefault="00EC77CB" w:rsidP="00EC77CB">
            <w:pPr>
              <w:pStyle w:val="TAC"/>
              <w:keepNext w:val="0"/>
              <w:keepLines w:val="0"/>
              <w:rPr>
                <w:ins w:id="13775" w:author="2018" w:date="2024-04-03T11:26:00Z"/>
                <w:rFonts w:eastAsia="MS Mincho"/>
              </w:rPr>
            </w:pPr>
            <w:ins w:id="13776" w:author="2018" w:date="2024-04-03T11:26:00Z">
              <w:r w:rsidRPr="00B50A5B">
                <w:rPr>
                  <w:rFonts w:eastAsia="MS Mincho"/>
                </w:rPr>
                <w:t>79</w:t>
              </w:r>
            </w:ins>
          </w:p>
        </w:tc>
        <w:tc>
          <w:tcPr>
            <w:tcW w:w="967" w:type="dxa"/>
            <w:tcBorders>
              <w:top w:val="nil"/>
              <w:left w:val="nil"/>
              <w:bottom w:val="single" w:sz="4" w:space="0" w:color="auto"/>
              <w:right w:val="single" w:sz="4" w:space="0" w:color="auto"/>
            </w:tcBorders>
            <w:noWrap/>
            <w:vAlign w:val="center"/>
            <w:hideMark/>
          </w:tcPr>
          <w:p w14:paraId="048F58D9" w14:textId="77777777" w:rsidR="00EC77CB" w:rsidRPr="00B50A5B" w:rsidRDefault="00EC77CB" w:rsidP="00EC77CB">
            <w:pPr>
              <w:pStyle w:val="TAC"/>
              <w:keepNext w:val="0"/>
              <w:keepLines w:val="0"/>
              <w:rPr>
                <w:ins w:id="13777" w:author="2018" w:date="2024-04-03T11:26:00Z"/>
                <w:rFonts w:eastAsia="MS Mincho"/>
              </w:rPr>
            </w:pPr>
            <w:ins w:id="13778"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0A503EEC" w14:textId="77777777" w:rsidR="00EC77CB" w:rsidRPr="00B50A5B" w:rsidRDefault="00EC77CB" w:rsidP="00EC77CB">
            <w:pPr>
              <w:pStyle w:val="TAC"/>
              <w:keepNext w:val="0"/>
              <w:keepLines w:val="0"/>
              <w:rPr>
                <w:ins w:id="13779" w:author="2018" w:date="2024-04-03T11:26:00Z"/>
                <w:rFonts w:eastAsia="MS Mincho"/>
              </w:rPr>
            </w:pPr>
            <w:ins w:id="13780" w:author="2018" w:date="2024-04-03T11:26:00Z">
              <w:r w:rsidRPr="00B50A5B">
                <w:rPr>
                  <w:rFonts w:eastAsia="MS Mincho"/>
                </w:rPr>
                <w:t>64QAM</w:t>
              </w:r>
            </w:ins>
          </w:p>
        </w:tc>
        <w:tc>
          <w:tcPr>
            <w:tcW w:w="890" w:type="dxa"/>
            <w:tcBorders>
              <w:top w:val="nil"/>
              <w:left w:val="nil"/>
              <w:bottom w:val="single" w:sz="4" w:space="0" w:color="auto"/>
              <w:right w:val="single" w:sz="4" w:space="0" w:color="auto"/>
            </w:tcBorders>
            <w:noWrap/>
            <w:vAlign w:val="center"/>
            <w:hideMark/>
          </w:tcPr>
          <w:p w14:paraId="438A9F27" w14:textId="77777777" w:rsidR="00EC77CB" w:rsidRPr="00B50A5B" w:rsidRDefault="00EC77CB" w:rsidP="00EC77CB">
            <w:pPr>
              <w:pStyle w:val="TAC"/>
              <w:keepNext w:val="0"/>
              <w:keepLines w:val="0"/>
              <w:rPr>
                <w:ins w:id="13781" w:author="2018" w:date="2024-04-03T11:26:00Z"/>
                <w:rFonts w:eastAsia="MS Mincho"/>
              </w:rPr>
            </w:pPr>
            <w:ins w:id="13782" w:author="2018" w:date="2024-04-03T11:26:00Z">
              <w:r w:rsidRPr="00B50A5B">
                <w:rPr>
                  <w:rFonts w:eastAsia="MS Mincho"/>
                </w:rPr>
                <w:t>19</w:t>
              </w:r>
            </w:ins>
          </w:p>
        </w:tc>
        <w:tc>
          <w:tcPr>
            <w:tcW w:w="926" w:type="dxa"/>
            <w:tcBorders>
              <w:top w:val="nil"/>
              <w:left w:val="nil"/>
              <w:bottom w:val="single" w:sz="4" w:space="0" w:color="auto"/>
              <w:right w:val="single" w:sz="4" w:space="0" w:color="auto"/>
            </w:tcBorders>
            <w:noWrap/>
            <w:vAlign w:val="center"/>
            <w:hideMark/>
          </w:tcPr>
          <w:p w14:paraId="38087695" w14:textId="77777777" w:rsidR="00EC77CB" w:rsidRPr="00B50A5B" w:rsidRDefault="00EC77CB" w:rsidP="00EC77CB">
            <w:pPr>
              <w:pStyle w:val="TAC"/>
              <w:keepNext w:val="0"/>
              <w:keepLines w:val="0"/>
              <w:rPr>
                <w:ins w:id="13783" w:author="2018" w:date="2024-04-03T11:26:00Z"/>
                <w:rFonts w:eastAsia="MS Mincho"/>
              </w:rPr>
            </w:pPr>
            <w:ins w:id="13784" w:author="2018" w:date="2024-04-03T11:26:00Z">
              <w:r w:rsidRPr="00B50A5B">
                <w:rPr>
                  <w:rFonts w:eastAsia="MS Mincho"/>
                </w:rPr>
                <w:t>31752</w:t>
              </w:r>
            </w:ins>
          </w:p>
        </w:tc>
        <w:tc>
          <w:tcPr>
            <w:tcW w:w="1057" w:type="dxa"/>
            <w:tcBorders>
              <w:top w:val="nil"/>
              <w:left w:val="nil"/>
              <w:bottom w:val="single" w:sz="4" w:space="0" w:color="auto"/>
              <w:right w:val="single" w:sz="4" w:space="0" w:color="auto"/>
            </w:tcBorders>
            <w:noWrap/>
            <w:vAlign w:val="center"/>
            <w:hideMark/>
          </w:tcPr>
          <w:p w14:paraId="37B9FCAF" w14:textId="77777777" w:rsidR="00EC77CB" w:rsidRPr="00B50A5B" w:rsidRDefault="00EC77CB" w:rsidP="00EC77CB">
            <w:pPr>
              <w:pStyle w:val="TAC"/>
              <w:keepNext w:val="0"/>
              <w:keepLines w:val="0"/>
              <w:rPr>
                <w:ins w:id="13785" w:author="2018" w:date="2024-04-03T11:26:00Z"/>
                <w:rFonts w:eastAsia="MS Mincho"/>
              </w:rPr>
            </w:pPr>
            <w:ins w:id="13786"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751F9525" w14:textId="77777777" w:rsidR="00EC77CB" w:rsidRPr="00B50A5B" w:rsidRDefault="00EC77CB" w:rsidP="00EC77CB">
            <w:pPr>
              <w:pStyle w:val="TAC"/>
              <w:keepNext w:val="0"/>
              <w:keepLines w:val="0"/>
              <w:rPr>
                <w:ins w:id="13787" w:author="2018" w:date="2024-04-03T11:26:00Z"/>
                <w:rFonts w:eastAsia="MS Mincho"/>
              </w:rPr>
            </w:pPr>
            <w:ins w:id="13788"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57A9A8E5" w14:textId="77777777" w:rsidR="00EC77CB" w:rsidRPr="00B50A5B" w:rsidRDefault="00EC77CB" w:rsidP="00EC77CB">
            <w:pPr>
              <w:pStyle w:val="TAC"/>
              <w:keepNext w:val="0"/>
              <w:keepLines w:val="0"/>
              <w:rPr>
                <w:ins w:id="13789" w:author="2018" w:date="2024-04-03T11:26:00Z"/>
                <w:rFonts w:eastAsia="MS Mincho"/>
              </w:rPr>
            </w:pPr>
            <w:ins w:id="13790" w:author="2018" w:date="2024-04-03T11:26:00Z">
              <w:r w:rsidRPr="00B50A5B">
                <w:rPr>
                  <w:rFonts w:eastAsia="MS Mincho"/>
                </w:rPr>
                <w:t>4</w:t>
              </w:r>
            </w:ins>
          </w:p>
        </w:tc>
        <w:tc>
          <w:tcPr>
            <w:tcW w:w="925" w:type="dxa"/>
            <w:tcBorders>
              <w:top w:val="nil"/>
              <w:left w:val="nil"/>
              <w:bottom w:val="single" w:sz="4" w:space="0" w:color="auto"/>
              <w:right w:val="single" w:sz="4" w:space="0" w:color="auto"/>
            </w:tcBorders>
            <w:noWrap/>
            <w:vAlign w:val="center"/>
            <w:hideMark/>
          </w:tcPr>
          <w:p w14:paraId="22C14E28" w14:textId="77777777" w:rsidR="00EC77CB" w:rsidRPr="00B50A5B" w:rsidRDefault="00EC77CB" w:rsidP="00EC77CB">
            <w:pPr>
              <w:pStyle w:val="TAC"/>
              <w:keepNext w:val="0"/>
              <w:keepLines w:val="0"/>
              <w:rPr>
                <w:ins w:id="13791" w:author="2018" w:date="2024-04-03T11:26:00Z"/>
                <w:rFonts w:eastAsia="MS Mincho"/>
              </w:rPr>
            </w:pPr>
            <w:ins w:id="13792" w:author="2018" w:date="2024-04-03T11:26:00Z">
              <w:r w:rsidRPr="00B50A5B">
                <w:rPr>
                  <w:rFonts w:eastAsia="MS Mincho"/>
                </w:rPr>
                <w:t>62568</w:t>
              </w:r>
            </w:ins>
          </w:p>
        </w:tc>
        <w:tc>
          <w:tcPr>
            <w:tcW w:w="1127" w:type="dxa"/>
            <w:tcBorders>
              <w:top w:val="nil"/>
              <w:left w:val="nil"/>
              <w:bottom w:val="single" w:sz="4" w:space="0" w:color="auto"/>
              <w:right w:val="single" w:sz="4" w:space="0" w:color="auto"/>
            </w:tcBorders>
            <w:noWrap/>
            <w:vAlign w:val="center"/>
            <w:hideMark/>
          </w:tcPr>
          <w:p w14:paraId="6CE01CC2" w14:textId="77777777" w:rsidR="00EC77CB" w:rsidRPr="00B50A5B" w:rsidRDefault="00EC77CB" w:rsidP="00EC77CB">
            <w:pPr>
              <w:pStyle w:val="TAC"/>
              <w:keepNext w:val="0"/>
              <w:keepLines w:val="0"/>
              <w:rPr>
                <w:ins w:id="13793" w:author="2018" w:date="2024-04-03T11:26:00Z"/>
                <w:rFonts w:eastAsia="MS Mincho"/>
              </w:rPr>
            </w:pPr>
            <w:ins w:id="13794" w:author="2018" w:date="2024-04-03T11:26:00Z">
              <w:r w:rsidRPr="00B50A5B">
                <w:rPr>
                  <w:rFonts w:eastAsia="MS Mincho"/>
                </w:rPr>
                <w:t>10428</w:t>
              </w:r>
            </w:ins>
          </w:p>
        </w:tc>
      </w:tr>
      <w:tr w:rsidR="00EC77CB" w:rsidRPr="00B50A5B" w14:paraId="42B25DBF" w14:textId="77777777" w:rsidTr="006112B4">
        <w:trPr>
          <w:jc w:val="center"/>
          <w:ins w:id="13795" w:author="2018" w:date="2024-04-03T11:26:00Z"/>
        </w:trPr>
        <w:tc>
          <w:tcPr>
            <w:tcW w:w="1097" w:type="dxa"/>
            <w:tcBorders>
              <w:top w:val="nil"/>
              <w:left w:val="single" w:sz="4" w:space="0" w:color="auto"/>
              <w:bottom w:val="single" w:sz="4" w:space="0" w:color="auto"/>
              <w:right w:val="single" w:sz="4" w:space="0" w:color="auto"/>
            </w:tcBorders>
            <w:noWrap/>
            <w:vAlign w:val="bottom"/>
          </w:tcPr>
          <w:p w14:paraId="0D52E43C" w14:textId="77777777" w:rsidR="00EC77CB" w:rsidRPr="00B50A5B" w:rsidRDefault="00EC77CB" w:rsidP="00EC77CB">
            <w:pPr>
              <w:pStyle w:val="TAC"/>
              <w:keepNext w:val="0"/>
              <w:keepLines w:val="0"/>
              <w:rPr>
                <w:ins w:id="13796" w:author="2018" w:date="2024-04-03T11:26:00Z"/>
                <w:rFonts w:eastAsiaTheme="minorHAnsi"/>
              </w:rPr>
            </w:pPr>
          </w:p>
        </w:tc>
        <w:tc>
          <w:tcPr>
            <w:tcW w:w="1027" w:type="dxa"/>
            <w:tcBorders>
              <w:top w:val="nil"/>
              <w:left w:val="nil"/>
              <w:bottom w:val="single" w:sz="4" w:space="0" w:color="auto"/>
              <w:right w:val="single" w:sz="4" w:space="0" w:color="auto"/>
            </w:tcBorders>
            <w:noWrap/>
            <w:vAlign w:val="center"/>
            <w:hideMark/>
          </w:tcPr>
          <w:p w14:paraId="400A9BC0" w14:textId="77777777" w:rsidR="00EC77CB" w:rsidRPr="00B50A5B" w:rsidRDefault="00EC77CB" w:rsidP="00EC77CB">
            <w:pPr>
              <w:pStyle w:val="TAC"/>
              <w:keepNext w:val="0"/>
              <w:keepLines w:val="0"/>
              <w:rPr>
                <w:ins w:id="13797" w:author="2018" w:date="2024-04-03T11:26:00Z"/>
              </w:rPr>
            </w:pPr>
            <w:ins w:id="13798" w:author="2018" w:date="2024-04-03T11:26:00Z">
              <w:r w:rsidRPr="00B50A5B">
                <w:t>80</w:t>
              </w:r>
            </w:ins>
          </w:p>
        </w:tc>
        <w:tc>
          <w:tcPr>
            <w:tcW w:w="967" w:type="dxa"/>
            <w:tcBorders>
              <w:top w:val="nil"/>
              <w:left w:val="nil"/>
              <w:bottom w:val="single" w:sz="4" w:space="0" w:color="auto"/>
              <w:right w:val="single" w:sz="4" w:space="0" w:color="auto"/>
            </w:tcBorders>
            <w:noWrap/>
            <w:vAlign w:val="center"/>
            <w:hideMark/>
          </w:tcPr>
          <w:p w14:paraId="7205F94D" w14:textId="77777777" w:rsidR="00EC77CB" w:rsidRPr="00B50A5B" w:rsidRDefault="00EC77CB" w:rsidP="00EC77CB">
            <w:pPr>
              <w:pStyle w:val="TAC"/>
              <w:keepNext w:val="0"/>
              <w:keepLines w:val="0"/>
              <w:rPr>
                <w:ins w:id="13799" w:author="2018" w:date="2024-04-03T11:26:00Z"/>
              </w:rPr>
            </w:pPr>
            <w:ins w:id="13800"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6A39F608" w14:textId="77777777" w:rsidR="00EC77CB" w:rsidRPr="00B50A5B" w:rsidRDefault="00EC77CB" w:rsidP="00EC77CB">
            <w:pPr>
              <w:pStyle w:val="TAC"/>
              <w:keepNext w:val="0"/>
              <w:keepLines w:val="0"/>
              <w:rPr>
                <w:ins w:id="13801" w:author="2018" w:date="2024-04-03T11:26:00Z"/>
              </w:rPr>
            </w:pPr>
            <w:ins w:id="13802" w:author="2018" w:date="2024-04-03T11:26:00Z">
              <w:r w:rsidRPr="00B50A5B">
                <w:t>64QAM</w:t>
              </w:r>
            </w:ins>
          </w:p>
        </w:tc>
        <w:tc>
          <w:tcPr>
            <w:tcW w:w="890" w:type="dxa"/>
            <w:tcBorders>
              <w:top w:val="nil"/>
              <w:left w:val="nil"/>
              <w:bottom w:val="single" w:sz="4" w:space="0" w:color="auto"/>
              <w:right w:val="single" w:sz="4" w:space="0" w:color="auto"/>
            </w:tcBorders>
            <w:noWrap/>
            <w:vAlign w:val="center"/>
            <w:hideMark/>
          </w:tcPr>
          <w:p w14:paraId="4CA082DF" w14:textId="77777777" w:rsidR="00EC77CB" w:rsidRPr="00B50A5B" w:rsidRDefault="00EC77CB" w:rsidP="00EC77CB">
            <w:pPr>
              <w:pStyle w:val="TAC"/>
              <w:keepNext w:val="0"/>
              <w:keepLines w:val="0"/>
              <w:rPr>
                <w:ins w:id="13803" w:author="2018" w:date="2024-04-03T11:26:00Z"/>
              </w:rPr>
            </w:pPr>
            <w:ins w:id="13804" w:author="2018" w:date="2024-04-03T11:26:00Z">
              <w:r w:rsidRPr="00B50A5B">
                <w:t>19</w:t>
              </w:r>
            </w:ins>
          </w:p>
        </w:tc>
        <w:tc>
          <w:tcPr>
            <w:tcW w:w="926" w:type="dxa"/>
            <w:tcBorders>
              <w:top w:val="nil"/>
              <w:left w:val="nil"/>
              <w:bottom w:val="single" w:sz="4" w:space="0" w:color="auto"/>
              <w:right w:val="single" w:sz="4" w:space="0" w:color="auto"/>
            </w:tcBorders>
            <w:noWrap/>
            <w:vAlign w:val="center"/>
            <w:hideMark/>
          </w:tcPr>
          <w:p w14:paraId="44C9896A" w14:textId="77777777" w:rsidR="00EC77CB" w:rsidRPr="00B50A5B" w:rsidRDefault="00EC77CB" w:rsidP="00EC77CB">
            <w:pPr>
              <w:pStyle w:val="TAC"/>
              <w:keepNext w:val="0"/>
              <w:keepLines w:val="0"/>
              <w:rPr>
                <w:ins w:id="13805" w:author="2018" w:date="2024-04-03T11:26:00Z"/>
              </w:rPr>
            </w:pPr>
            <w:ins w:id="13806" w:author="2018" w:date="2024-04-03T11:26:00Z">
              <w:r w:rsidRPr="00B50A5B">
                <w:t>31752</w:t>
              </w:r>
            </w:ins>
          </w:p>
        </w:tc>
        <w:tc>
          <w:tcPr>
            <w:tcW w:w="1057" w:type="dxa"/>
            <w:tcBorders>
              <w:top w:val="nil"/>
              <w:left w:val="nil"/>
              <w:bottom w:val="single" w:sz="4" w:space="0" w:color="auto"/>
              <w:right w:val="single" w:sz="4" w:space="0" w:color="auto"/>
            </w:tcBorders>
            <w:noWrap/>
            <w:vAlign w:val="center"/>
            <w:hideMark/>
          </w:tcPr>
          <w:p w14:paraId="02A990A3" w14:textId="77777777" w:rsidR="00EC77CB" w:rsidRPr="00B50A5B" w:rsidRDefault="00EC77CB" w:rsidP="00EC77CB">
            <w:pPr>
              <w:pStyle w:val="TAC"/>
              <w:keepNext w:val="0"/>
              <w:keepLines w:val="0"/>
              <w:rPr>
                <w:ins w:id="13807" w:author="2018" w:date="2024-04-03T11:26:00Z"/>
              </w:rPr>
            </w:pPr>
            <w:ins w:id="13808"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3E1E6A9F" w14:textId="77777777" w:rsidR="00EC77CB" w:rsidRPr="00B50A5B" w:rsidRDefault="00EC77CB" w:rsidP="00EC77CB">
            <w:pPr>
              <w:pStyle w:val="TAC"/>
              <w:keepNext w:val="0"/>
              <w:keepLines w:val="0"/>
              <w:rPr>
                <w:ins w:id="13809" w:author="2018" w:date="2024-04-03T11:26:00Z"/>
              </w:rPr>
            </w:pPr>
            <w:ins w:id="13810"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2FED3274" w14:textId="77777777" w:rsidR="00EC77CB" w:rsidRPr="00B50A5B" w:rsidRDefault="00EC77CB" w:rsidP="00EC77CB">
            <w:pPr>
              <w:pStyle w:val="TAC"/>
              <w:keepNext w:val="0"/>
              <w:keepLines w:val="0"/>
              <w:rPr>
                <w:ins w:id="13811" w:author="2018" w:date="2024-04-03T11:26:00Z"/>
              </w:rPr>
            </w:pPr>
            <w:ins w:id="13812" w:author="2018" w:date="2024-04-03T11:26:00Z">
              <w:r w:rsidRPr="00B50A5B">
                <w:t>4</w:t>
              </w:r>
            </w:ins>
          </w:p>
        </w:tc>
        <w:tc>
          <w:tcPr>
            <w:tcW w:w="925" w:type="dxa"/>
            <w:tcBorders>
              <w:top w:val="nil"/>
              <w:left w:val="nil"/>
              <w:bottom w:val="single" w:sz="4" w:space="0" w:color="auto"/>
              <w:right w:val="single" w:sz="4" w:space="0" w:color="auto"/>
            </w:tcBorders>
            <w:noWrap/>
            <w:vAlign w:val="center"/>
            <w:hideMark/>
          </w:tcPr>
          <w:p w14:paraId="39B54AB5" w14:textId="77777777" w:rsidR="00EC77CB" w:rsidRPr="00B50A5B" w:rsidRDefault="00EC77CB" w:rsidP="00EC77CB">
            <w:pPr>
              <w:pStyle w:val="TAC"/>
              <w:keepNext w:val="0"/>
              <w:keepLines w:val="0"/>
              <w:rPr>
                <w:ins w:id="13813" w:author="2018" w:date="2024-04-03T11:26:00Z"/>
                <w:rFonts w:cs="Arial"/>
                <w:szCs w:val="18"/>
              </w:rPr>
            </w:pPr>
            <w:ins w:id="13814" w:author="2018" w:date="2024-04-03T11:26:00Z">
              <w:r w:rsidRPr="00B50A5B">
                <w:t>63360</w:t>
              </w:r>
            </w:ins>
          </w:p>
        </w:tc>
        <w:tc>
          <w:tcPr>
            <w:tcW w:w="1127" w:type="dxa"/>
            <w:tcBorders>
              <w:top w:val="nil"/>
              <w:left w:val="nil"/>
              <w:bottom w:val="single" w:sz="4" w:space="0" w:color="auto"/>
              <w:right w:val="single" w:sz="4" w:space="0" w:color="auto"/>
            </w:tcBorders>
            <w:noWrap/>
            <w:vAlign w:val="center"/>
            <w:hideMark/>
          </w:tcPr>
          <w:p w14:paraId="7AFFCEED" w14:textId="77777777" w:rsidR="00EC77CB" w:rsidRPr="00B50A5B" w:rsidRDefault="00EC77CB" w:rsidP="00EC77CB">
            <w:pPr>
              <w:pStyle w:val="TAC"/>
              <w:keepNext w:val="0"/>
              <w:keepLines w:val="0"/>
              <w:rPr>
                <w:ins w:id="13815" w:author="2018" w:date="2024-04-03T11:26:00Z"/>
                <w:rFonts w:cs="Arial"/>
                <w:szCs w:val="18"/>
              </w:rPr>
            </w:pPr>
            <w:ins w:id="13816" w:author="2018" w:date="2024-04-03T11:26:00Z">
              <w:r w:rsidRPr="00B50A5B">
                <w:t>10560</w:t>
              </w:r>
            </w:ins>
          </w:p>
        </w:tc>
      </w:tr>
      <w:tr w:rsidR="00EC77CB" w:rsidRPr="00B50A5B" w14:paraId="50DA1536" w14:textId="77777777" w:rsidTr="006112B4">
        <w:trPr>
          <w:jc w:val="center"/>
          <w:ins w:id="13817" w:author="2018" w:date="2024-04-03T11:26:00Z"/>
        </w:trPr>
        <w:tc>
          <w:tcPr>
            <w:tcW w:w="1097" w:type="dxa"/>
            <w:tcBorders>
              <w:top w:val="nil"/>
              <w:left w:val="single" w:sz="4" w:space="0" w:color="auto"/>
              <w:bottom w:val="single" w:sz="4" w:space="0" w:color="auto"/>
              <w:right w:val="single" w:sz="4" w:space="0" w:color="auto"/>
            </w:tcBorders>
            <w:noWrap/>
            <w:vAlign w:val="bottom"/>
          </w:tcPr>
          <w:p w14:paraId="4FC347C5" w14:textId="77777777" w:rsidR="00EC77CB" w:rsidRPr="00B50A5B" w:rsidRDefault="00EC77CB" w:rsidP="00EC77CB">
            <w:pPr>
              <w:pStyle w:val="TAC"/>
              <w:keepNext w:val="0"/>
              <w:keepLines w:val="0"/>
              <w:rPr>
                <w:ins w:id="13818" w:author="2018" w:date="2024-04-03T11:26:00Z"/>
                <w:rFonts w:cstheme="minorBidi"/>
                <w:szCs w:val="22"/>
              </w:rPr>
            </w:pPr>
          </w:p>
        </w:tc>
        <w:tc>
          <w:tcPr>
            <w:tcW w:w="1027" w:type="dxa"/>
            <w:tcBorders>
              <w:top w:val="nil"/>
              <w:left w:val="nil"/>
              <w:bottom w:val="single" w:sz="4" w:space="0" w:color="auto"/>
              <w:right w:val="single" w:sz="4" w:space="0" w:color="auto"/>
            </w:tcBorders>
            <w:noWrap/>
            <w:vAlign w:val="center"/>
            <w:hideMark/>
          </w:tcPr>
          <w:p w14:paraId="11A5332D" w14:textId="77777777" w:rsidR="00EC77CB" w:rsidRPr="00B50A5B" w:rsidRDefault="00EC77CB" w:rsidP="00EC77CB">
            <w:pPr>
              <w:pStyle w:val="TAC"/>
              <w:keepNext w:val="0"/>
              <w:keepLines w:val="0"/>
              <w:rPr>
                <w:ins w:id="13819" w:author="2018" w:date="2024-04-03T11:26:00Z"/>
              </w:rPr>
            </w:pPr>
            <w:ins w:id="13820" w:author="2018" w:date="2024-04-03T11:26:00Z">
              <w:r w:rsidRPr="00B50A5B">
                <w:t>81</w:t>
              </w:r>
            </w:ins>
          </w:p>
        </w:tc>
        <w:tc>
          <w:tcPr>
            <w:tcW w:w="967" w:type="dxa"/>
            <w:tcBorders>
              <w:top w:val="nil"/>
              <w:left w:val="nil"/>
              <w:bottom w:val="single" w:sz="4" w:space="0" w:color="auto"/>
              <w:right w:val="single" w:sz="4" w:space="0" w:color="auto"/>
            </w:tcBorders>
            <w:noWrap/>
            <w:vAlign w:val="center"/>
            <w:hideMark/>
          </w:tcPr>
          <w:p w14:paraId="09A8FA53" w14:textId="77777777" w:rsidR="00EC77CB" w:rsidRPr="00B50A5B" w:rsidRDefault="00EC77CB" w:rsidP="00EC77CB">
            <w:pPr>
              <w:pStyle w:val="TAC"/>
              <w:keepNext w:val="0"/>
              <w:keepLines w:val="0"/>
              <w:rPr>
                <w:ins w:id="13821" w:author="2018" w:date="2024-04-03T11:26:00Z"/>
              </w:rPr>
            </w:pPr>
            <w:ins w:id="13822"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329805BD" w14:textId="77777777" w:rsidR="00EC77CB" w:rsidRPr="00B50A5B" w:rsidRDefault="00EC77CB" w:rsidP="00EC77CB">
            <w:pPr>
              <w:pStyle w:val="TAC"/>
              <w:keepNext w:val="0"/>
              <w:keepLines w:val="0"/>
              <w:rPr>
                <w:ins w:id="13823" w:author="2018" w:date="2024-04-03T11:26:00Z"/>
              </w:rPr>
            </w:pPr>
            <w:ins w:id="13824" w:author="2018" w:date="2024-04-03T11:26:00Z">
              <w:r w:rsidRPr="00B50A5B">
                <w:t>64QAM</w:t>
              </w:r>
            </w:ins>
          </w:p>
        </w:tc>
        <w:tc>
          <w:tcPr>
            <w:tcW w:w="890" w:type="dxa"/>
            <w:tcBorders>
              <w:top w:val="nil"/>
              <w:left w:val="nil"/>
              <w:bottom w:val="single" w:sz="4" w:space="0" w:color="auto"/>
              <w:right w:val="single" w:sz="4" w:space="0" w:color="auto"/>
            </w:tcBorders>
            <w:noWrap/>
            <w:vAlign w:val="center"/>
            <w:hideMark/>
          </w:tcPr>
          <w:p w14:paraId="0D20F75C" w14:textId="77777777" w:rsidR="00EC77CB" w:rsidRPr="00B50A5B" w:rsidRDefault="00EC77CB" w:rsidP="00EC77CB">
            <w:pPr>
              <w:pStyle w:val="TAC"/>
              <w:keepNext w:val="0"/>
              <w:keepLines w:val="0"/>
              <w:rPr>
                <w:ins w:id="13825" w:author="2018" w:date="2024-04-03T11:26:00Z"/>
              </w:rPr>
            </w:pPr>
            <w:ins w:id="13826" w:author="2018" w:date="2024-04-03T11:26:00Z">
              <w:r w:rsidRPr="00B50A5B">
                <w:t>19</w:t>
              </w:r>
            </w:ins>
          </w:p>
        </w:tc>
        <w:tc>
          <w:tcPr>
            <w:tcW w:w="926" w:type="dxa"/>
            <w:tcBorders>
              <w:top w:val="nil"/>
              <w:left w:val="nil"/>
              <w:bottom w:val="single" w:sz="4" w:space="0" w:color="auto"/>
              <w:right w:val="single" w:sz="4" w:space="0" w:color="auto"/>
            </w:tcBorders>
            <w:noWrap/>
            <w:vAlign w:val="center"/>
            <w:hideMark/>
          </w:tcPr>
          <w:p w14:paraId="44BE33C7" w14:textId="77777777" w:rsidR="00EC77CB" w:rsidRPr="00B50A5B" w:rsidRDefault="00EC77CB" w:rsidP="00EC77CB">
            <w:pPr>
              <w:pStyle w:val="TAC"/>
              <w:keepNext w:val="0"/>
              <w:keepLines w:val="0"/>
              <w:rPr>
                <w:ins w:id="13827" w:author="2018" w:date="2024-04-03T11:26:00Z"/>
              </w:rPr>
            </w:pPr>
            <w:ins w:id="13828" w:author="2018" w:date="2024-04-03T11:26:00Z">
              <w:r w:rsidRPr="00B50A5B">
                <w:t>32264</w:t>
              </w:r>
            </w:ins>
          </w:p>
        </w:tc>
        <w:tc>
          <w:tcPr>
            <w:tcW w:w="1057" w:type="dxa"/>
            <w:tcBorders>
              <w:top w:val="nil"/>
              <w:left w:val="nil"/>
              <w:bottom w:val="single" w:sz="4" w:space="0" w:color="auto"/>
              <w:right w:val="single" w:sz="4" w:space="0" w:color="auto"/>
            </w:tcBorders>
            <w:noWrap/>
            <w:vAlign w:val="center"/>
            <w:hideMark/>
          </w:tcPr>
          <w:p w14:paraId="4FD52B57" w14:textId="77777777" w:rsidR="00EC77CB" w:rsidRPr="00B50A5B" w:rsidRDefault="00EC77CB" w:rsidP="00EC77CB">
            <w:pPr>
              <w:pStyle w:val="TAC"/>
              <w:keepNext w:val="0"/>
              <w:keepLines w:val="0"/>
              <w:rPr>
                <w:ins w:id="13829" w:author="2018" w:date="2024-04-03T11:26:00Z"/>
              </w:rPr>
            </w:pPr>
            <w:ins w:id="13830"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3FEC7E79" w14:textId="77777777" w:rsidR="00EC77CB" w:rsidRPr="00B50A5B" w:rsidRDefault="00EC77CB" w:rsidP="00EC77CB">
            <w:pPr>
              <w:pStyle w:val="TAC"/>
              <w:keepNext w:val="0"/>
              <w:keepLines w:val="0"/>
              <w:rPr>
                <w:ins w:id="13831" w:author="2018" w:date="2024-04-03T11:26:00Z"/>
              </w:rPr>
            </w:pPr>
            <w:ins w:id="13832"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6EBCC7F0" w14:textId="77777777" w:rsidR="00EC77CB" w:rsidRPr="00B50A5B" w:rsidRDefault="00EC77CB" w:rsidP="00EC77CB">
            <w:pPr>
              <w:pStyle w:val="TAC"/>
              <w:keepNext w:val="0"/>
              <w:keepLines w:val="0"/>
              <w:rPr>
                <w:ins w:id="13833" w:author="2018" w:date="2024-04-03T11:26:00Z"/>
              </w:rPr>
            </w:pPr>
            <w:ins w:id="13834" w:author="2018" w:date="2024-04-03T11:26:00Z">
              <w:r w:rsidRPr="00B50A5B">
                <w:t>4</w:t>
              </w:r>
            </w:ins>
          </w:p>
        </w:tc>
        <w:tc>
          <w:tcPr>
            <w:tcW w:w="925" w:type="dxa"/>
            <w:tcBorders>
              <w:top w:val="nil"/>
              <w:left w:val="nil"/>
              <w:bottom w:val="single" w:sz="4" w:space="0" w:color="auto"/>
              <w:right w:val="single" w:sz="4" w:space="0" w:color="auto"/>
            </w:tcBorders>
            <w:noWrap/>
            <w:vAlign w:val="center"/>
            <w:hideMark/>
          </w:tcPr>
          <w:p w14:paraId="5B4F362D" w14:textId="77777777" w:rsidR="00EC77CB" w:rsidRPr="00B50A5B" w:rsidRDefault="00EC77CB" w:rsidP="00EC77CB">
            <w:pPr>
              <w:pStyle w:val="TAC"/>
              <w:keepNext w:val="0"/>
              <w:keepLines w:val="0"/>
              <w:rPr>
                <w:ins w:id="13835" w:author="2018" w:date="2024-04-03T11:26:00Z"/>
                <w:rFonts w:cs="Arial"/>
                <w:szCs w:val="18"/>
              </w:rPr>
            </w:pPr>
            <w:ins w:id="13836" w:author="2018" w:date="2024-04-03T11:26:00Z">
              <w:r w:rsidRPr="00B50A5B">
                <w:t>64152</w:t>
              </w:r>
            </w:ins>
          </w:p>
        </w:tc>
        <w:tc>
          <w:tcPr>
            <w:tcW w:w="1127" w:type="dxa"/>
            <w:tcBorders>
              <w:top w:val="nil"/>
              <w:left w:val="nil"/>
              <w:bottom w:val="single" w:sz="4" w:space="0" w:color="auto"/>
              <w:right w:val="single" w:sz="4" w:space="0" w:color="auto"/>
            </w:tcBorders>
            <w:noWrap/>
            <w:vAlign w:val="center"/>
            <w:hideMark/>
          </w:tcPr>
          <w:p w14:paraId="08DE3D15" w14:textId="77777777" w:rsidR="00EC77CB" w:rsidRPr="00B50A5B" w:rsidRDefault="00EC77CB" w:rsidP="00EC77CB">
            <w:pPr>
              <w:pStyle w:val="TAC"/>
              <w:keepNext w:val="0"/>
              <w:keepLines w:val="0"/>
              <w:rPr>
                <w:ins w:id="13837" w:author="2018" w:date="2024-04-03T11:26:00Z"/>
                <w:rFonts w:cs="Arial"/>
                <w:szCs w:val="18"/>
              </w:rPr>
            </w:pPr>
            <w:ins w:id="13838" w:author="2018" w:date="2024-04-03T11:26:00Z">
              <w:r w:rsidRPr="00B50A5B">
                <w:t>10692</w:t>
              </w:r>
            </w:ins>
          </w:p>
        </w:tc>
      </w:tr>
      <w:tr w:rsidR="00EC77CB" w:rsidRPr="00B50A5B" w14:paraId="2A407CA7" w14:textId="77777777" w:rsidTr="006112B4">
        <w:trPr>
          <w:jc w:val="center"/>
          <w:ins w:id="13839" w:author="2018" w:date="2024-04-03T11:26:00Z"/>
        </w:trPr>
        <w:tc>
          <w:tcPr>
            <w:tcW w:w="1097" w:type="dxa"/>
            <w:tcBorders>
              <w:top w:val="nil"/>
              <w:left w:val="single" w:sz="4" w:space="0" w:color="auto"/>
              <w:bottom w:val="single" w:sz="4" w:space="0" w:color="auto"/>
              <w:right w:val="single" w:sz="4" w:space="0" w:color="auto"/>
            </w:tcBorders>
            <w:noWrap/>
            <w:vAlign w:val="bottom"/>
          </w:tcPr>
          <w:p w14:paraId="596C9680" w14:textId="77777777" w:rsidR="00EC77CB" w:rsidRPr="00B50A5B" w:rsidRDefault="00EC77CB" w:rsidP="00EC77CB">
            <w:pPr>
              <w:pStyle w:val="TAC"/>
              <w:keepNext w:val="0"/>
              <w:keepLines w:val="0"/>
              <w:rPr>
                <w:ins w:id="13840" w:author="2018" w:date="2024-04-03T11:26:00Z"/>
                <w:rFonts w:cstheme="minorBidi"/>
                <w:szCs w:val="22"/>
              </w:rPr>
            </w:pPr>
          </w:p>
        </w:tc>
        <w:tc>
          <w:tcPr>
            <w:tcW w:w="1027" w:type="dxa"/>
            <w:tcBorders>
              <w:top w:val="nil"/>
              <w:left w:val="nil"/>
              <w:bottom w:val="single" w:sz="4" w:space="0" w:color="auto"/>
              <w:right w:val="single" w:sz="4" w:space="0" w:color="auto"/>
            </w:tcBorders>
            <w:noWrap/>
            <w:vAlign w:val="center"/>
            <w:hideMark/>
          </w:tcPr>
          <w:p w14:paraId="35D69D31" w14:textId="77777777" w:rsidR="00EC77CB" w:rsidRPr="00B50A5B" w:rsidRDefault="00EC77CB" w:rsidP="00EC77CB">
            <w:pPr>
              <w:pStyle w:val="TAC"/>
              <w:keepNext w:val="0"/>
              <w:keepLines w:val="0"/>
              <w:rPr>
                <w:ins w:id="13841" w:author="2018" w:date="2024-04-03T11:26:00Z"/>
              </w:rPr>
            </w:pPr>
            <w:ins w:id="13842" w:author="2018" w:date="2024-04-03T11:26:00Z">
              <w:r w:rsidRPr="00B50A5B">
                <w:t>93</w:t>
              </w:r>
            </w:ins>
          </w:p>
        </w:tc>
        <w:tc>
          <w:tcPr>
            <w:tcW w:w="967" w:type="dxa"/>
            <w:tcBorders>
              <w:top w:val="nil"/>
              <w:left w:val="nil"/>
              <w:bottom w:val="single" w:sz="4" w:space="0" w:color="auto"/>
              <w:right w:val="single" w:sz="4" w:space="0" w:color="auto"/>
            </w:tcBorders>
            <w:noWrap/>
            <w:vAlign w:val="center"/>
            <w:hideMark/>
          </w:tcPr>
          <w:p w14:paraId="055941D6" w14:textId="77777777" w:rsidR="00EC77CB" w:rsidRPr="00B50A5B" w:rsidRDefault="00EC77CB" w:rsidP="00EC77CB">
            <w:pPr>
              <w:pStyle w:val="TAC"/>
              <w:keepNext w:val="0"/>
              <w:keepLines w:val="0"/>
              <w:rPr>
                <w:ins w:id="13843" w:author="2018" w:date="2024-04-03T11:26:00Z"/>
              </w:rPr>
            </w:pPr>
            <w:ins w:id="13844"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4C3F6AD6" w14:textId="77777777" w:rsidR="00EC77CB" w:rsidRPr="00B50A5B" w:rsidRDefault="00EC77CB" w:rsidP="00EC77CB">
            <w:pPr>
              <w:pStyle w:val="TAC"/>
              <w:keepNext w:val="0"/>
              <w:keepLines w:val="0"/>
              <w:rPr>
                <w:ins w:id="13845" w:author="2018" w:date="2024-04-03T11:26:00Z"/>
              </w:rPr>
            </w:pPr>
            <w:ins w:id="13846" w:author="2018" w:date="2024-04-03T11:26:00Z">
              <w:r w:rsidRPr="00B50A5B">
                <w:t>64QAM</w:t>
              </w:r>
            </w:ins>
          </w:p>
        </w:tc>
        <w:tc>
          <w:tcPr>
            <w:tcW w:w="890" w:type="dxa"/>
            <w:tcBorders>
              <w:top w:val="nil"/>
              <w:left w:val="nil"/>
              <w:bottom w:val="single" w:sz="4" w:space="0" w:color="auto"/>
              <w:right w:val="single" w:sz="4" w:space="0" w:color="auto"/>
            </w:tcBorders>
            <w:noWrap/>
            <w:vAlign w:val="center"/>
            <w:hideMark/>
          </w:tcPr>
          <w:p w14:paraId="37F26125" w14:textId="77777777" w:rsidR="00EC77CB" w:rsidRPr="00B50A5B" w:rsidRDefault="00EC77CB" w:rsidP="00EC77CB">
            <w:pPr>
              <w:pStyle w:val="TAC"/>
              <w:keepNext w:val="0"/>
              <w:keepLines w:val="0"/>
              <w:rPr>
                <w:ins w:id="13847" w:author="2018" w:date="2024-04-03T11:26:00Z"/>
              </w:rPr>
            </w:pPr>
            <w:ins w:id="13848" w:author="2018" w:date="2024-04-03T11:26:00Z">
              <w:r w:rsidRPr="00B50A5B">
                <w:t>19</w:t>
              </w:r>
            </w:ins>
          </w:p>
        </w:tc>
        <w:tc>
          <w:tcPr>
            <w:tcW w:w="926" w:type="dxa"/>
            <w:tcBorders>
              <w:top w:val="nil"/>
              <w:left w:val="nil"/>
              <w:bottom w:val="single" w:sz="4" w:space="0" w:color="auto"/>
              <w:right w:val="single" w:sz="4" w:space="0" w:color="auto"/>
            </w:tcBorders>
            <w:noWrap/>
            <w:vAlign w:val="center"/>
            <w:hideMark/>
          </w:tcPr>
          <w:p w14:paraId="68859444" w14:textId="77777777" w:rsidR="00EC77CB" w:rsidRPr="00B50A5B" w:rsidRDefault="00EC77CB" w:rsidP="00EC77CB">
            <w:pPr>
              <w:pStyle w:val="TAC"/>
              <w:keepNext w:val="0"/>
              <w:keepLines w:val="0"/>
              <w:rPr>
                <w:ins w:id="13849" w:author="2018" w:date="2024-04-03T11:26:00Z"/>
              </w:rPr>
            </w:pPr>
            <w:ins w:id="13850" w:author="2018" w:date="2024-04-03T11:26:00Z">
              <w:r w:rsidRPr="00B50A5B">
                <w:t>36896</w:t>
              </w:r>
            </w:ins>
          </w:p>
        </w:tc>
        <w:tc>
          <w:tcPr>
            <w:tcW w:w="1057" w:type="dxa"/>
            <w:tcBorders>
              <w:top w:val="nil"/>
              <w:left w:val="nil"/>
              <w:bottom w:val="single" w:sz="4" w:space="0" w:color="auto"/>
              <w:right w:val="single" w:sz="4" w:space="0" w:color="auto"/>
            </w:tcBorders>
            <w:noWrap/>
            <w:vAlign w:val="center"/>
            <w:hideMark/>
          </w:tcPr>
          <w:p w14:paraId="6795EE03" w14:textId="77777777" w:rsidR="00EC77CB" w:rsidRPr="00B50A5B" w:rsidRDefault="00EC77CB" w:rsidP="00EC77CB">
            <w:pPr>
              <w:pStyle w:val="TAC"/>
              <w:keepNext w:val="0"/>
              <w:keepLines w:val="0"/>
              <w:rPr>
                <w:ins w:id="13851" w:author="2018" w:date="2024-04-03T11:26:00Z"/>
              </w:rPr>
            </w:pPr>
            <w:ins w:id="13852"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7DD8C5D9" w14:textId="77777777" w:rsidR="00EC77CB" w:rsidRPr="00B50A5B" w:rsidRDefault="00EC77CB" w:rsidP="00EC77CB">
            <w:pPr>
              <w:pStyle w:val="TAC"/>
              <w:keepNext w:val="0"/>
              <w:keepLines w:val="0"/>
              <w:rPr>
                <w:ins w:id="13853" w:author="2018" w:date="2024-04-03T11:26:00Z"/>
              </w:rPr>
            </w:pPr>
            <w:ins w:id="13854"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002B1118" w14:textId="77777777" w:rsidR="00EC77CB" w:rsidRPr="00B50A5B" w:rsidRDefault="00EC77CB" w:rsidP="00EC77CB">
            <w:pPr>
              <w:pStyle w:val="TAC"/>
              <w:keepNext w:val="0"/>
              <w:keepLines w:val="0"/>
              <w:rPr>
                <w:ins w:id="13855" w:author="2018" w:date="2024-04-03T11:26:00Z"/>
              </w:rPr>
            </w:pPr>
            <w:ins w:id="13856" w:author="2018" w:date="2024-04-03T11:26:00Z">
              <w:r w:rsidRPr="00B50A5B">
                <w:t>5</w:t>
              </w:r>
            </w:ins>
          </w:p>
        </w:tc>
        <w:tc>
          <w:tcPr>
            <w:tcW w:w="925" w:type="dxa"/>
            <w:tcBorders>
              <w:top w:val="nil"/>
              <w:left w:val="nil"/>
              <w:bottom w:val="single" w:sz="4" w:space="0" w:color="auto"/>
              <w:right w:val="single" w:sz="4" w:space="0" w:color="auto"/>
            </w:tcBorders>
            <w:noWrap/>
            <w:vAlign w:val="center"/>
            <w:hideMark/>
          </w:tcPr>
          <w:p w14:paraId="0F3B718E" w14:textId="77777777" w:rsidR="00EC77CB" w:rsidRPr="00B50A5B" w:rsidRDefault="00EC77CB" w:rsidP="00EC77CB">
            <w:pPr>
              <w:pStyle w:val="TAC"/>
              <w:keepNext w:val="0"/>
              <w:keepLines w:val="0"/>
              <w:rPr>
                <w:ins w:id="13857" w:author="2018" w:date="2024-04-03T11:26:00Z"/>
                <w:rFonts w:cs="Arial"/>
                <w:szCs w:val="18"/>
              </w:rPr>
            </w:pPr>
            <w:ins w:id="13858" w:author="2018" w:date="2024-04-03T11:26:00Z">
              <w:r w:rsidRPr="00B50A5B">
                <w:t>73656</w:t>
              </w:r>
            </w:ins>
          </w:p>
        </w:tc>
        <w:tc>
          <w:tcPr>
            <w:tcW w:w="1127" w:type="dxa"/>
            <w:tcBorders>
              <w:top w:val="nil"/>
              <w:left w:val="nil"/>
              <w:bottom w:val="single" w:sz="4" w:space="0" w:color="auto"/>
              <w:right w:val="single" w:sz="4" w:space="0" w:color="auto"/>
            </w:tcBorders>
            <w:noWrap/>
            <w:vAlign w:val="center"/>
            <w:hideMark/>
          </w:tcPr>
          <w:p w14:paraId="76801207" w14:textId="77777777" w:rsidR="00EC77CB" w:rsidRPr="00B50A5B" w:rsidRDefault="00EC77CB" w:rsidP="00EC77CB">
            <w:pPr>
              <w:pStyle w:val="TAC"/>
              <w:keepNext w:val="0"/>
              <w:keepLines w:val="0"/>
              <w:rPr>
                <w:ins w:id="13859" w:author="2018" w:date="2024-04-03T11:26:00Z"/>
                <w:rFonts w:cs="Arial"/>
                <w:szCs w:val="18"/>
              </w:rPr>
            </w:pPr>
            <w:ins w:id="13860" w:author="2018" w:date="2024-04-03T11:26:00Z">
              <w:r w:rsidRPr="00B50A5B">
                <w:t>12276</w:t>
              </w:r>
            </w:ins>
          </w:p>
        </w:tc>
      </w:tr>
      <w:tr w:rsidR="00EC77CB" w:rsidRPr="00B50A5B" w14:paraId="0FF8F49C" w14:textId="77777777" w:rsidTr="006112B4">
        <w:trPr>
          <w:jc w:val="center"/>
          <w:ins w:id="13861" w:author="2018" w:date="2024-04-03T11:26:00Z"/>
        </w:trPr>
        <w:tc>
          <w:tcPr>
            <w:tcW w:w="1097" w:type="dxa"/>
            <w:tcBorders>
              <w:top w:val="nil"/>
              <w:left w:val="single" w:sz="4" w:space="0" w:color="auto"/>
              <w:bottom w:val="single" w:sz="4" w:space="0" w:color="auto"/>
              <w:right w:val="single" w:sz="4" w:space="0" w:color="auto"/>
            </w:tcBorders>
            <w:noWrap/>
            <w:vAlign w:val="bottom"/>
          </w:tcPr>
          <w:p w14:paraId="06FAE41E" w14:textId="77777777" w:rsidR="00EC77CB" w:rsidRPr="00B50A5B" w:rsidRDefault="00EC77CB" w:rsidP="00EC77CB">
            <w:pPr>
              <w:pStyle w:val="TAC"/>
              <w:keepNext w:val="0"/>
              <w:keepLines w:val="0"/>
              <w:rPr>
                <w:ins w:id="13862" w:author="2018" w:date="2024-04-03T11:26:00Z"/>
                <w:rFonts w:cstheme="minorBidi"/>
                <w:szCs w:val="22"/>
              </w:rPr>
            </w:pPr>
          </w:p>
        </w:tc>
        <w:tc>
          <w:tcPr>
            <w:tcW w:w="1027" w:type="dxa"/>
            <w:tcBorders>
              <w:top w:val="nil"/>
              <w:left w:val="nil"/>
              <w:bottom w:val="single" w:sz="4" w:space="0" w:color="auto"/>
              <w:right w:val="single" w:sz="4" w:space="0" w:color="auto"/>
            </w:tcBorders>
            <w:noWrap/>
            <w:vAlign w:val="center"/>
            <w:hideMark/>
          </w:tcPr>
          <w:p w14:paraId="620E1762" w14:textId="77777777" w:rsidR="00EC77CB" w:rsidRPr="00B50A5B" w:rsidRDefault="00EC77CB" w:rsidP="00EC77CB">
            <w:pPr>
              <w:pStyle w:val="TAC"/>
              <w:keepNext w:val="0"/>
              <w:keepLines w:val="0"/>
              <w:rPr>
                <w:ins w:id="13863" w:author="2018" w:date="2024-04-03T11:26:00Z"/>
              </w:rPr>
            </w:pPr>
            <w:ins w:id="13864" w:author="2018" w:date="2024-04-03T11:26:00Z">
              <w:r w:rsidRPr="00B50A5B">
                <w:t>95</w:t>
              </w:r>
            </w:ins>
          </w:p>
        </w:tc>
        <w:tc>
          <w:tcPr>
            <w:tcW w:w="967" w:type="dxa"/>
            <w:tcBorders>
              <w:top w:val="nil"/>
              <w:left w:val="nil"/>
              <w:bottom w:val="single" w:sz="4" w:space="0" w:color="auto"/>
              <w:right w:val="single" w:sz="4" w:space="0" w:color="auto"/>
            </w:tcBorders>
            <w:noWrap/>
            <w:vAlign w:val="center"/>
            <w:hideMark/>
          </w:tcPr>
          <w:p w14:paraId="51A3E530" w14:textId="77777777" w:rsidR="00EC77CB" w:rsidRPr="00B50A5B" w:rsidRDefault="00EC77CB" w:rsidP="00EC77CB">
            <w:pPr>
              <w:pStyle w:val="TAC"/>
              <w:keepNext w:val="0"/>
              <w:keepLines w:val="0"/>
              <w:rPr>
                <w:ins w:id="13865" w:author="2018" w:date="2024-04-03T11:26:00Z"/>
              </w:rPr>
            </w:pPr>
            <w:ins w:id="13866" w:author="2018" w:date="2024-04-03T11:26:00Z">
              <w:r w:rsidRPr="00B50A5B">
                <w:t>11</w:t>
              </w:r>
            </w:ins>
          </w:p>
        </w:tc>
        <w:tc>
          <w:tcPr>
            <w:tcW w:w="1176" w:type="dxa"/>
            <w:tcBorders>
              <w:top w:val="nil"/>
              <w:left w:val="nil"/>
              <w:bottom w:val="single" w:sz="4" w:space="0" w:color="auto"/>
              <w:right w:val="single" w:sz="4" w:space="0" w:color="auto"/>
            </w:tcBorders>
            <w:noWrap/>
            <w:vAlign w:val="center"/>
            <w:hideMark/>
          </w:tcPr>
          <w:p w14:paraId="179C536F" w14:textId="77777777" w:rsidR="00EC77CB" w:rsidRPr="00B50A5B" w:rsidRDefault="00EC77CB" w:rsidP="00EC77CB">
            <w:pPr>
              <w:pStyle w:val="TAC"/>
              <w:keepNext w:val="0"/>
              <w:keepLines w:val="0"/>
              <w:rPr>
                <w:ins w:id="13867" w:author="2018" w:date="2024-04-03T11:26:00Z"/>
              </w:rPr>
            </w:pPr>
            <w:ins w:id="13868" w:author="2018" w:date="2024-04-03T11:26:00Z">
              <w:r w:rsidRPr="00B50A5B">
                <w:t>64QAM</w:t>
              </w:r>
            </w:ins>
          </w:p>
        </w:tc>
        <w:tc>
          <w:tcPr>
            <w:tcW w:w="890" w:type="dxa"/>
            <w:tcBorders>
              <w:top w:val="nil"/>
              <w:left w:val="nil"/>
              <w:bottom w:val="single" w:sz="4" w:space="0" w:color="auto"/>
              <w:right w:val="single" w:sz="4" w:space="0" w:color="auto"/>
            </w:tcBorders>
            <w:noWrap/>
            <w:vAlign w:val="center"/>
            <w:hideMark/>
          </w:tcPr>
          <w:p w14:paraId="63397980" w14:textId="77777777" w:rsidR="00EC77CB" w:rsidRPr="00B50A5B" w:rsidRDefault="00EC77CB" w:rsidP="00EC77CB">
            <w:pPr>
              <w:pStyle w:val="TAC"/>
              <w:keepNext w:val="0"/>
              <w:keepLines w:val="0"/>
              <w:rPr>
                <w:ins w:id="13869" w:author="2018" w:date="2024-04-03T11:26:00Z"/>
              </w:rPr>
            </w:pPr>
            <w:ins w:id="13870" w:author="2018" w:date="2024-04-03T11:26:00Z">
              <w:r w:rsidRPr="00B50A5B">
                <w:t>19</w:t>
              </w:r>
            </w:ins>
          </w:p>
        </w:tc>
        <w:tc>
          <w:tcPr>
            <w:tcW w:w="926" w:type="dxa"/>
            <w:tcBorders>
              <w:top w:val="nil"/>
              <w:left w:val="nil"/>
              <w:bottom w:val="single" w:sz="4" w:space="0" w:color="auto"/>
              <w:right w:val="single" w:sz="4" w:space="0" w:color="auto"/>
            </w:tcBorders>
            <w:noWrap/>
            <w:vAlign w:val="center"/>
            <w:hideMark/>
          </w:tcPr>
          <w:p w14:paraId="2EF71BD6" w14:textId="77777777" w:rsidR="00EC77CB" w:rsidRPr="00B50A5B" w:rsidRDefault="00EC77CB" w:rsidP="00EC77CB">
            <w:pPr>
              <w:pStyle w:val="TAC"/>
              <w:keepNext w:val="0"/>
              <w:keepLines w:val="0"/>
              <w:rPr>
                <w:ins w:id="13871" w:author="2018" w:date="2024-04-03T11:26:00Z"/>
              </w:rPr>
            </w:pPr>
            <w:ins w:id="13872" w:author="2018" w:date="2024-04-03T11:26:00Z">
              <w:r w:rsidRPr="00B50A5B">
                <w:t>37896</w:t>
              </w:r>
            </w:ins>
          </w:p>
        </w:tc>
        <w:tc>
          <w:tcPr>
            <w:tcW w:w="1057" w:type="dxa"/>
            <w:tcBorders>
              <w:top w:val="nil"/>
              <w:left w:val="nil"/>
              <w:bottom w:val="single" w:sz="4" w:space="0" w:color="auto"/>
              <w:right w:val="single" w:sz="4" w:space="0" w:color="auto"/>
            </w:tcBorders>
            <w:noWrap/>
            <w:vAlign w:val="center"/>
            <w:hideMark/>
          </w:tcPr>
          <w:p w14:paraId="58F3AFA4" w14:textId="77777777" w:rsidR="00EC77CB" w:rsidRPr="00B50A5B" w:rsidRDefault="00EC77CB" w:rsidP="00EC77CB">
            <w:pPr>
              <w:pStyle w:val="TAC"/>
              <w:keepNext w:val="0"/>
              <w:keepLines w:val="0"/>
              <w:rPr>
                <w:ins w:id="13873" w:author="2018" w:date="2024-04-03T11:26:00Z"/>
              </w:rPr>
            </w:pPr>
            <w:ins w:id="13874" w:author="2018" w:date="2024-04-03T11:26:00Z">
              <w:r w:rsidRPr="00B50A5B">
                <w:t>24</w:t>
              </w:r>
            </w:ins>
          </w:p>
        </w:tc>
        <w:tc>
          <w:tcPr>
            <w:tcW w:w="897" w:type="dxa"/>
            <w:tcBorders>
              <w:top w:val="nil"/>
              <w:left w:val="nil"/>
              <w:bottom w:val="single" w:sz="4" w:space="0" w:color="auto"/>
              <w:right w:val="single" w:sz="4" w:space="0" w:color="auto"/>
            </w:tcBorders>
            <w:noWrap/>
            <w:vAlign w:val="center"/>
            <w:hideMark/>
          </w:tcPr>
          <w:p w14:paraId="17A60AAF" w14:textId="77777777" w:rsidR="00EC77CB" w:rsidRPr="00B50A5B" w:rsidRDefault="00EC77CB" w:rsidP="00EC77CB">
            <w:pPr>
              <w:pStyle w:val="TAC"/>
              <w:keepNext w:val="0"/>
              <w:keepLines w:val="0"/>
              <w:rPr>
                <w:ins w:id="13875" w:author="2018" w:date="2024-04-03T11:26:00Z"/>
              </w:rPr>
            </w:pPr>
            <w:ins w:id="13876" w:author="2018" w:date="2024-04-03T11:26:00Z">
              <w:r w:rsidRPr="00B50A5B">
                <w:t>1</w:t>
              </w:r>
            </w:ins>
          </w:p>
        </w:tc>
        <w:tc>
          <w:tcPr>
            <w:tcW w:w="929" w:type="dxa"/>
            <w:tcBorders>
              <w:top w:val="nil"/>
              <w:left w:val="nil"/>
              <w:bottom w:val="single" w:sz="4" w:space="0" w:color="auto"/>
              <w:right w:val="single" w:sz="4" w:space="0" w:color="auto"/>
            </w:tcBorders>
            <w:noWrap/>
            <w:vAlign w:val="center"/>
            <w:hideMark/>
          </w:tcPr>
          <w:p w14:paraId="57F4A8D3" w14:textId="77777777" w:rsidR="00EC77CB" w:rsidRPr="00B50A5B" w:rsidRDefault="00EC77CB" w:rsidP="00EC77CB">
            <w:pPr>
              <w:pStyle w:val="TAC"/>
              <w:keepNext w:val="0"/>
              <w:keepLines w:val="0"/>
              <w:rPr>
                <w:ins w:id="13877" w:author="2018" w:date="2024-04-03T11:26:00Z"/>
              </w:rPr>
            </w:pPr>
            <w:ins w:id="13878" w:author="2018" w:date="2024-04-03T11:26:00Z">
              <w:r w:rsidRPr="00B50A5B">
                <w:t>5</w:t>
              </w:r>
            </w:ins>
          </w:p>
        </w:tc>
        <w:tc>
          <w:tcPr>
            <w:tcW w:w="925" w:type="dxa"/>
            <w:tcBorders>
              <w:top w:val="nil"/>
              <w:left w:val="nil"/>
              <w:bottom w:val="single" w:sz="4" w:space="0" w:color="auto"/>
              <w:right w:val="single" w:sz="4" w:space="0" w:color="auto"/>
            </w:tcBorders>
            <w:noWrap/>
            <w:vAlign w:val="center"/>
            <w:hideMark/>
          </w:tcPr>
          <w:p w14:paraId="5FFD8AE8" w14:textId="77777777" w:rsidR="00EC77CB" w:rsidRPr="00B50A5B" w:rsidRDefault="00EC77CB" w:rsidP="00EC77CB">
            <w:pPr>
              <w:pStyle w:val="TAC"/>
              <w:keepNext w:val="0"/>
              <w:keepLines w:val="0"/>
              <w:rPr>
                <w:ins w:id="13879" w:author="2018" w:date="2024-04-03T11:26:00Z"/>
                <w:rFonts w:cs="Arial"/>
                <w:szCs w:val="18"/>
              </w:rPr>
            </w:pPr>
            <w:ins w:id="13880" w:author="2018" w:date="2024-04-03T11:26:00Z">
              <w:r w:rsidRPr="00B50A5B">
                <w:t>75240</w:t>
              </w:r>
            </w:ins>
          </w:p>
        </w:tc>
        <w:tc>
          <w:tcPr>
            <w:tcW w:w="1127" w:type="dxa"/>
            <w:tcBorders>
              <w:top w:val="nil"/>
              <w:left w:val="nil"/>
              <w:bottom w:val="single" w:sz="4" w:space="0" w:color="auto"/>
              <w:right w:val="single" w:sz="4" w:space="0" w:color="auto"/>
            </w:tcBorders>
            <w:noWrap/>
            <w:vAlign w:val="center"/>
            <w:hideMark/>
          </w:tcPr>
          <w:p w14:paraId="1CC6C179" w14:textId="77777777" w:rsidR="00EC77CB" w:rsidRPr="00B50A5B" w:rsidRDefault="00EC77CB" w:rsidP="00EC77CB">
            <w:pPr>
              <w:pStyle w:val="TAC"/>
              <w:keepNext w:val="0"/>
              <w:keepLines w:val="0"/>
              <w:rPr>
                <w:ins w:id="13881" w:author="2018" w:date="2024-04-03T11:26:00Z"/>
                <w:rFonts w:cs="Arial"/>
                <w:szCs w:val="18"/>
              </w:rPr>
            </w:pPr>
            <w:ins w:id="13882" w:author="2018" w:date="2024-04-03T11:26:00Z">
              <w:r w:rsidRPr="00B50A5B">
                <w:t>12540</w:t>
              </w:r>
            </w:ins>
          </w:p>
        </w:tc>
      </w:tr>
      <w:tr w:rsidR="00EC77CB" w:rsidRPr="00B50A5B" w14:paraId="7BD05434" w14:textId="77777777" w:rsidTr="006112B4">
        <w:trPr>
          <w:jc w:val="center"/>
          <w:ins w:id="13883" w:author="2018" w:date="2024-04-03T11:26:00Z"/>
        </w:trPr>
        <w:tc>
          <w:tcPr>
            <w:tcW w:w="1097" w:type="dxa"/>
            <w:tcBorders>
              <w:top w:val="nil"/>
              <w:left w:val="single" w:sz="4" w:space="0" w:color="auto"/>
              <w:bottom w:val="single" w:sz="4" w:space="0" w:color="auto"/>
              <w:right w:val="single" w:sz="4" w:space="0" w:color="auto"/>
            </w:tcBorders>
            <w:noWrap/>
            <w:vAlign w:val="bottom"/>
          </w:tcPr>
          <w:p w14:paraId="5CCCBA3F" w14:textId="77777777" w:rsidR="00EC77CB" w:rsidRPr="00B50A5B" w:rsidRDefault="00EC77CB" w:rsidP="00EC77CB">
            <w:pPr>
              <w:pStyle w:val="TAC"/>
              <w:keepNext w:val="0"/>
              <w:keepLines w:val="0"/>
              <w:rPr>
                <w:ins w:id="13884" w:author="2018" w:date="2024-04-03T11:26:00Z"/>
                <w:rFonts w:eastAsia="MS Mincho" w:cstheme="minorBidi"/>
                <w:szCs w:val="22"/>
              </w:rPr>
            </w:pPr>
          </w:p>
        </w:tc>
        <w:tc>
          <w:tcPr>
            <w:tcW w:w="1027" w:type="dxa"/>
            <w:tcBorders>
              <w:top w:val="nil"/>
              <w:left w:val="nil"/>
              <w:bottom w:val="single" w:sz="4" w:space="0" w:color="auto"/>
              <w:right w:val="single" w:sz="4" w:space="0" w:color="auto"/>
            </w:tcBorders>
            <w:noWrap/>
            <w:vAlign w:val="center"/>
            <w:hideMark/>
          </w:tcPr>
          <w:p w14:paraId="3511D7DB" w14:textId="77777777" w:rsidR="00EC77CB" w:rsidRPr="00B50A5B" w:rsidRDefault="00EC77CB" w:rsidP="00EC77CB">
            <w:pPr>
              <w:pStyle w:val="TAC"/>
              <w:keepNext w:val="0"/>
              <w:keepLines w:val="0"/>
              <w:rPr>
                <w:ins w:id="13885" w:author="2018" w:date="2024-04-03T11:26:00Z"/>
                <w:rFonts w:eastAsia="MS Mincho"/>
              </w:rPr>
            </w:pPr>
            <w:ins w:id="13886" w:author="2018" w:date="2024-04-03T11:26:00Z">
              <w:r w:rsidRPr="00B50A5B">
                <w:rPr>
                  <w:rFonts w:eastAsia="MS Mincho"/>
                </w:rPr>
                <w:t>106</w:t>
              </w:r>
            </w:ins>
          </w:p>
        </w:tc>
        <w:tc>
          <w:tcPr>
            <w:tcW w:w="967" w:type="dxa"/>
            <w:tcBorders>
              <w:top w:val="nil"/>
              <w:left w:val="nil"/>
              <w:bottom w:val="single" w:sz="4" w:space="0" w:color="auto"/>
              <w:right w:val="single" w:sz="4" w:space="0" w:color="auto"/>
            </w:tcBorders>
            <w:noWrap/>
            <w:vAlign w:val="center"/>
            <w:hideMark/>
          </w:tcPr>
          <w:p w14:paraId="0892C5A7" w14:textId="77777777" w:rsidR="00EC77CB" w:rsidRPr="00B50A5B" w:rsidRDefault="00EC77CB" w:rsidP="00EC77CB">
            <w:pPr>
              <w:pStyle w:val="TAC"/>
              <w:keepNext w:val="0"/>
              <w:keepLines w:val="0"/>
              <w:rPr>
                <w:ins w:id="13887" w:author="2018" w:date="2024-04-03T11:26:00Z"/>
                <w:rFonts w:eastAsia="MS Mincho"/>
              </w:rPr>
            </w:pPr>
            <w:ins w:id="13888"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vAlign w:val="center"/>
            <w:hideMark/>
          </w:tcPr>
          <w:p w14:paraId="01B54A06" w14:textId="77777777" w:rsidR="00EC77CB" w:rsidRPr="00B50A5B" w:rsidRDefault="00EC77CB" w:rsidP="00EC77CB">
            <w:pPr>
              <w:pStyle w:val="TAC"/>
              <w:keepNext w:val="0"/>
              <w:keepLines w:val="0"/>
              <w:rPr>
                <w:ins w:id="13889" w:author="2018" w:date="2024-04-03T11:26:00Z"/>
                <w:rFonts w:eastAsia="MS Mincho"/>
              </w:rPr>
            </w:pPr>
            <w:ins w:id="13890" w:author="2018" w:date="2024-04-03T11:26:00Z">
              <w:r w:rsidRPr="00B50A5B">
                <w:rPr>
                  <w:rFonts w:eastAsia="MS Mincho"/>
                </w:rPr>
                <w:t>64QAM</w:t>
              </w:r>
            </w:ins>
          </w:p>
        </w:tc>
        <w:tc>
          <w:tcPr>
            <w:tcW w:w="890" w:type="dxa"/>
            <w:tcBorders>
              <w:top w:val="nil"/>
              <w:left w:val="nil"/>
              <w:bottom w:val="single" w:sz="4" w:space="0" w:color="auto"/>
              <w:right w:val="single" w:sz="4" w:space="0" w:color="auto"/>
            </w:tcBorders>
            <w:noWrap/>
            <w:vAlign w:val="center"/>
            <w:hideMark/>
          </w:tcPr>
          <w:p w14:paraId="22E57E0E" w14:textId="77777777" w:rsidR="00EC77CB" w:rsidRPr="00B50A5B" w:rsidRDefault="00EC77CB" w:rsidP="00EC77CB">
            <w:pPr>
              <w:pStyle w:val="TAC"/>
              <w:keepNext w:val="0"/>
              <w:keepLines w:val="0"/>
              <w:rPr>
                <w:ins w:id="13891" w:author="2018" w:date="2024-04-03T11:26:00Z"/>
                <w:rFonts w:eastAsia="MS Mincho"/>
              </w:rPr>
            </w:pPr>
            <w:ins w:id="13892" w:author="2018" w:date="2024-04-03T11:26:00Z">
              <w:r w:rsidRPr="00B50A5B">
                <w:rPr>
                  <w:rFonts w:eastAsia="MS Mincho"/>
                </w:rPr>
                <w:t>19</w:t>
              </w:r>
            </w:ins>
          </w:p>
        </w:tc>
        <w:tc>
          <w:tcPr>
            <w:tcW w:w="926" w:type="dxa"/>
            <w:tcBorders>
              <w:top w:val="nil"/>
              <w:left w:val="nil"/>
              <w:bottom w:val="single" w:sz="4" w:space="0" w:color="auto"/>
              <w:right w:val="single" w:sz="4" w:space="0" w:color="auto"/>
            </w:tcBorders>
            <w:noWrap/>
            <w:vAlign w:val="center"/>
            <w:hideMark/>
          </w:tcPr>
          <w:p w14:paraId="5921A991" w14:textId="77777777" w:rsidR="00EC77CB" w:rsidRPr="00B50A5B" w:rsidRDefault="00EC77CB" w:rsidP="00EC77CB">
            <w:pPr>
              <w:pStyle w:val="TAC"/>
              <w:keepNext w:val="0"/>
              <w:keepLines w:val="0"/>
              <w:rPr>
                <w:ins w:id="13893" w:author="2018" w:date="2024-04-03T11:26:00Z"/>
                <w:rFonts w:eastAsia="MS Mincho"/>
              </w:rPr>
            </w:pPr>
            <w:ins w:id="13894" w:author="2018" w:date="2024-04-03T11:26:00Z">
              <w:r w:rsidRPr="00B50A5B">
                <w:rPr>
                  <w:rFonts w:eastAsia="MS Mincho"/>
                </w:rPr>
                <w:t>42016</w:t>
              </w:r>
            </w:ins>
          </w:p>
        </w:tc>
        <w:tc>
          <w:tcPr>
            <w:tcW w:w="1057" w:type="dxa"/>
            <w:tcBorders>
              <w:top w:val="nil"/>
              <w:left w:val="nil"/>
              <w:bottom w:val="single" w:sz="4" w:space="0" w:color="auto"/>
              <w:right w:val="single" w:sz="4" w:space="0" w:color="auto"/>
            </w:tcBorders>
            <w:noWrap/>
            <w:vAlign w:val="center"/>
            <w:hideMark/>
          </w:tcPr>
          <w:p w14:paraId="7B72FF48" w14:textId="77777777" w:rsidR="00EC77CB" w:rsidRPr="00B50A5B" w:rsidRDefault="00EC77CB" w:rsidP="00EC77CB">
            <w:pPr>
              <w:pStyle w:val="TAC"/>
              <w:keepNext w:val="0"/>
              <w:keepLines w:val="0"/>
              <w:rPr>
                <w:ins w:id="13895" w:author="2018" w:date="2024-04-03T11:26:00Z"/>
                <w:rFonts w:eastAsia="MS Mincho"/>
              </w:rPr>
            </w:pPr>
            <w:ins w:id="13896"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vAlign w:val="center"/>
            <w:hideMark/>
          </w:tcPr>
          <w:p w14:paraId="05B864AC" w14:textId="77777777" w:rsidR="00EC77CB" w:rsidRPr="00B50A5B" w:rsidRDefault="00EC77CB" w:rsidP="00EC77CB">
            <w:pPr>
              <w:pStyle w:val="TAC"/>
              <w:keepNext w:val="0"/>
              <w:keepLines w:val="0"/>
              <w:rPr>
                <w:ins w:id="13897" w:author="2018" w:date="2024-04-03T11:26:00Z"/>
                <w:rFonts w:eastAsia="MS Mincho"/>
              </w:rPr>
            </w:pPr>
            <w:ins w:id="13898"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vAlign w:val="center"/>
            <w:hideMark/>
          </w:tcPr>
          <w:p w14:paraId="0DFAC32C" w14:textId="77777777" w:rsidR="00EC77CB" w:rsidRPr="00B50A5B" w:rsidRDefault="00EC77CB" w:rsidP="00EC77CB">
            <w:pPr>
              <w:pStyle w:val="TAC"/>
              <w:keepNext w:val="0"/>
              <w:keepLines w:val="0"/>
              <w:rPr>
                <w:ins w:id="13899" w:author="2018" w:date="2024-04-03T11:26:00Z"/>
                <w:rFonts w:eastAsia="MS Mincho"/>
              </w:rPr>
            </w:pPr>
            <w:ins w:id="13900" w:author="2018" w:date="2024-04-03T11:26:00Z">
              <w:r w:rsidRPr="00B50A5B">
                <w:rPr>
                  <w:rFonts w:eastAsia="MS Mincho"/>
                </w:rPr>
                <w:t>5</w:t>
              </w:r>
            </w:ins>
          </w:p>
        </w:tc>
        <w:tc>
          <w:tcPr>
            <w:tcW w:w="925" w:type="dxa"/>
            <w:tcBorders>
              <w:top w:val="nil"/>
              <w:left w:val="nil"/>
              <w:bottom w:val="single" w:sz="4" w:space="0" w:color="auto"/>
              <w:right w:val="single" w:sz="4" w:space="0" w:color="auto"/>
            </w:tcBorders>
            <w:noWrap/>
            <w:vAlign w:val="center"/>
            <w:hideMark/>
          </w:tcPr>
          <w:p w14:paraId="681E3AA9" w14:textId="77777777" w:rsidR="00EC77CB" w:rsidRPr="00B50A5B" w:rsidRDefault="00EC77CB" w:rsidP="00EC77CB">
            <w:pPr>
              <w:pStyle w:val="TAC"/>
              <w:keepNext w:val="0"/>
              <w:keepLines w:val="0"/>
              <w:rPr>
                <w:ins w:id="13901" w:author="2018" w:date="2024-04-03T11:26:00Z"/>
                <w:rFonts w:eastAsia="MS Mincho"/>
              </w:rPr>
            </w:pPr>
            <w:ins w:id="13902" w:author="2018" w:date="2024-04-03T11:26:00Z">
              <w:r w:rsidRPr="00B50A5B">
                <w:rPr>
                  <w:rFonts w:eastAsia="MS Mincho"/>
                </w:rPr>
                <w:t>83952</w:t>
              </w:r>
            </w:ins>
          </w:p>
        </w:tc>
        <w:tc>
          <w:tcPr>
            <w:tcW w:w="1127" w:type="dxa"/>
            <w:tcBorders>
              <w:top w:val="nil"/>
              <w:left w:val="nil"/>
              <w:bottom w:val="single" w:sz="4" w:space="0" w:color="auto"/>
              <w:right w:val="single" w:sz="4" w:space="0" w:color="auto"/>
            </w:tcBorders>
            <w:noWrap/>
            <w:vAlign w:val="center"/>
            <w:hideMark/>
          </w:tcPr>
          <w:p w14:paraId="6ABD50C4" w14:textId="77777777" w:rsidR="00EC77CB" w:rsidRPr="00B50A5B" w:rsidRDefault="00EC77CB" w:rsidP="00EC77CB">
            <w:pPr>
              <w:pStyle w:val="TAC"/>
              <w:keepNext w:val="0"/>
              <w:keepLines w:val="0"/>
              <w:rPr>
                <w:ins w:id="13903" w:author="2018" w:date="2024-04-03T11:26:00Z"/>
                <w:rFonts w:eastAsia="MS Mincho"/>
              </w:rPr>
            </w:pPr>
            <w:ins w:id="13904" w:author="2018" w:date="2024-04-03T11:26:00Z">
              <w:r w:rsidRPr="00B50A5B">
                <w:rPr>
                  <w:rFonts w:eastAsia="MS Mincho"/>
                </w:rPr>
                <w:t>13992</w:t>
              </w:r>
            </w:ins>
          </w:p>
        </w:tc>
      </w:tr>
      <w:tr w:rsidR="00EC77CB" w:rsidRPr="00B50A5B" w14:paraId="0D9161C0" w14:textId="77777777" w:rsidTr="006112B4">
        <w:trPr>
          <w:jc w:val="center"/>
          <w:ins w:id="13905" w:author="2018" w:date="2024-04-03T11:26:00Z"/>
        </w:trPr>
        <w:tc>
          <w:tcPr>
            <w:tcW w:w="11018" w:type="dxa"/>
            <w:gridSpan w:val="11"/>
            <w:tcBorders>
              <w:top w:val="single" w:sz="4" w:space="0" w:color="auto"/>
              <w:left w:val="single" w:sz="4" w:space="0" w:color="auto"/>
              <w:bottom w:val="single" w:sz="4" w:space="0" w:color="auto"/>
              <w:right w:val="single" w:sz="4" w:space="0" w:color="auto"/>
            </w:tcBorders>
            <w:noWrap/>
            <w:vAlign w:val="bottom"/>
            <w:hideMark/>
          </w:tcPr>
          <w:p w14:paraId="023B4967" w14:textId="77777777" w:rsidR="00EC77CB" w:rsidRPr="00B50A5B" w:rsidRDefault="00EC77CB" w:rsidP="00EC77CB">
            <w:pPr>
              <w:pStyle w:val="TAN"/>
              <w:keepNext w:val="0"/>
              <w:keepLines w:val="0"/>
              <w:rPr>
                <w:ins w:id="13906" w:author="2018" w:date="2024-04-03T11:26:00Z"/>
                <w:rFonts w:eastAsia="MS Mincho"/>
              </w:rPr>
            </w:pPr>
            <w:ins w:id="13907" w:author="2018" w:date="2024-04-03T11:26:00Z">
              <w:r w:rsidRPr="00B50A5B">
                <w:rPr>
                  <w:rFonts w:eastAsia="MS Mincho"/>
                </w:rPr>
                <w:lastRenderedPageBreak/>
                <w:t>NOTE 1:</w:t>
              </w:r>
              <w:r w:rsidRPr="00B50A5B">
                <w:rPr>
                  <w:rFonts w:eastAsia="MS Mincho"/>
                </w:rPr>
                <w:tab/>
                <w:t>PUSCH mapping Type-A and single-symbol DM-RS configuration Type-1 with 2 additional DM-RS symbols, such that the DM-RS positions are set to symbols 2, 7, 11. DMRS is [TDM'ed] with PUSCH data. DM-RS symbols are not counted.</w:t>
              </w:r>
            </w:ins>
          </w:p>
          <w:p w14:paraId="377BA74C" w14:textId="77777777" w:rsidR="00EC77CB" w:rsidRPr="00B50A5B" w:rsidRDefault="00EC77CB" w:rsidP="00EC77CB">
            <w:pPr>
              <w:pStyle w:val="TAN"/>
              <w:keepNext w:val="0"/>
              <w:keepLines w:val="0"/>
              <w:rPr>
                <w:ins w:id="13908" w:author="2018" w:date="2024-04-03T11:26:00Z"/>
                <w:rFonts w:eastAsia="MS Mincho"/>
              </w:rPr>
            </w:pPr>
            <w:ins w:id="13909" w:author="2018" w:date="2024-04-03T11:26:00Z">
              <w:r w:rsidRPr="00B50A5B">
                <w:rPr>
                  <w:rFonts w:eastAsia="MS Mincho"/>
                </w:rPr>
                <w:t>NOTE 2:</w:t>
              </w:r>
              <w:r w:rsidRPr="00B50A5B">
                <w:rPr>
                  <w:rFonts w:eastAsia="MS Mincho"/>
                </w:rPr>
                <w:tab/>
                <w:t xml:space="preserve">MCS Index is based on MCS table 5.1.3.1-1 defined in TS 38.214 </w:t>
              </w:r>
            </w:ins>
            <w:ins w:id="13910" w:author="2018" w:date="2024-04-04T14:16:00Z">
              <w:r>
                <w:rPr>
                  <w:rFonts w:eastAsia="MS Mincho"/>
                </w:rPr>
                <w:t>[16]</w:t>
              </w:r>
            </w:ins>
            <w:ins w:id="13911" w:author="2018" w:date="2024-04-03T11:26:00Z">
              <w:r w:rsidRPr="00B50A5B">
                <w:rPr>
                  <w:rFonts w:eastAsia="MS Mincho"/>
                </w:rPr>
                <w:t>.</w:t>
              </w:r>
            </w:ins>
          </w:p>
          <w:p w14:paraId="1DCDCEE7" w14:textId="77777777" w:rsidR="00EC77CB" w:rsidRPr="00B50A5B" w:rsidRDefault="00EC77CB" w:rsidP="00EC77CB">
            <w:pPr>
              <w:pStyle w:val="TAN"/>
              <w:keepNext w:val="0"/>
              <w:keepLines w:val="0"/>
              <w:rPr>
                <w:ins w:id="13912" w:author="2018" w:date="2024-04-03T11:26:00Z"/>
                <w:rFonts w:eastAsia="MS Mincho"/>
              </w:rPr>
            </w:pPr>
            <w:ins w:id="13913" w:author="2018" w:date="2024-04-03T11:26:00Z">
              <w:r w:rsidRPr="00B50A5B">
                <w:rPr>
                  <w:rFonts w:eastAsia="MS Mincho"/>
                </w:rPr>
                <w:t>NOTE 3:</w:t>
              </w:r>
              <w:r w:rsidRPr="00B50A5B">
                <w:rPr>
                  <w:rFonts w:eastAsia="MS Mincho"/>
                </w:rPr>
                <w:tab/>
                <w:t>If more than one Code Block is present, an additional CRC sequence of L = 24 Bits is attached to each Code Block (otherwise L = 0 Bit)</w:t>
              </w:r>
            </w:ins>
          </w:p>
          <w:p w14:paraId="7B87388D" w14:textId="77777777" w:rsidR="00EC77CB" w:rsidRPr="00B50A5B" w:rsidRDefault="00EC77CB" w:rsidP="00EC77CB">
            <w:pPr>
              <w:pStyle w:val="TAN"/>
              <w:keepNext w:val="0"/>
              <w:keepLines w:val="0"/>
              <w:rPr>
                <w:ins w:id="13914" w:author="2018" w:date="2024-04-03T11:26:00Z"/>
                <w:rFonts w:eastAsia="MS Mincho"/>
              </w:rPr>
            </w:pPr>
            <w:ins w:id="13915" w:author="2018" w:date="2024-04-03T11:26:00Z">
              <w:r w:rsidRPr="00B50A5B">
                <w:rPr>
                  <w:rFonts w:eastAsia="MS Mincho"/>
                </w:rPr>
                <w:t>NOTE 4: The RMCs apply to all channel bandwidth where L</w:t>
              </w:r>
              <w:r w:rsidRPr="00B50A5B">
                <w:rPr>
                  <w:rFonts w:eastAsia="MS Mincho"/>
                  <w:vertAlign w:val="subscript"/>
                </w:rPr>
                <w:t xml:space="preserve">CRB </w:t>
              </w:r>
              <w:r w:rsidRPr="00B50A5B">
                <w:rPr>
                  <w:rFonts w:eastAsia="MS Mincho" w:cs="Arial"/>
                </w:rPr>
                <w:t>≤</w:t>
              </w:r>
              <w:r w:rsidRPr="00B50A5B">
                <w:rPr>
                  <w:rFonts w:eastAsia="MS Mincho"/>
                </w:rPr>
                <w:t xml:space="preserve"> N</w:t>
              </w:r>
              <w:r w:rsidRPr="00B50A5B">
                <w:rPr>
                  <w:rFonts w:eastAsia="MS Mincho"/>
                  <w:vertAlign w:val="subscript"/>
                </w:rPr>
                <w:t>RB.</w:t>
              </w:r>
            </w:ins>
          </w:p>
        </w:tc>
      </w:tr>
    </w:tbl>
    <w:p w14:paraId="1D5FC537" w14:textId="77777777" w:rsidR="00EC77CB" w:rsidRPr="00B50A5B" w:rsidRDefault="00EC77CB" w:rsidP="00EC77CB">
      <w:pPr>
        <w:rPr>
          <w:ins w:id="13916" w:author="2018" w:date="2024-04-03T11:26:00Z"/>
          <w:rFonts w:asciiTheme="minorHAnsi" w:eastAsiaTheme="minorHAnsi" w:hAnsiTheme="minorHAnsi" w:cstheme="minorBidi"/>
          <w:kern w:val="2"/>
          <w:sz w:val="22"/>
          <w:szCs w:val="22"/>
          <w:lang w:val="en-US"/>
          <w14:ligatures w14:val="standardContextual"/>
        </w:rPr>
      </w:pPr>
    </w:p>
    <w:p w14:paraId="7E1D86E0" w14:textId="77777777" w:rsidR="00EC77CB" w:rsidRPr="00B50A5B" w:rsidRDefault="00EC77CB" w:rsidP="00EC77CB">
      <w:pPr>
        <w:pStyle w:val="Heading3"/>
        <w:rPr>
          <w:ins w:id="13917" w:author="2018" w:date="2024-04-03T11:26:00Z"/>
        </w:rPr>
      </w:pPr>
      <w:bookmarkStart w:id="13918" w:name="_Toc27478683"/>
      <w:bookmarkStart w:id="13919" w:name="_Toc36227397"/>
      <w:bookmarkStart w:id="13920" w:name="_Toc163134083"/>
      <w:ins w:id="13921" w:author="2018" w:date="2024-04-03T11:26:00Z">
        <w:r w:rsidRPr="00B50A5B">
          <w:t>A.2.2.9</w:t>
        </w:r>
        <w:r w:rsidRPr="00B50A5B">
          <w:tab/>
          <w:t>CP-OFDM 256QAM</w:t>
        </w:r>
        <w:bookmarkEnd w:id="13918"/>
        <w:bookmarkEnd w:id="13919"/>
        <w:bookmarkEnd w:id="13920"/>
      </w:ins>
    </w:p>
    <w:p w14:paraId="4DCC2C8C" w14:textId="77777777" w:rsidR="00EC77CB" w:rsidRPr="00B50A5B" w:rsidRDefault="00EC77CB" w:rsidP="00EC77CB">
      <w:pPr>
        <w:pStyle w:val="TH"/>
        <w:rPr>
          <w:ins w:id="13922" w:author="2018" w:date="2024-04-03T11:26:00Z"/>
        </w:rPr>
      </w:pPr>
      <w:ins w:id="13923" w:author="2018" w:date="2024-04-03T11:26:00Z">
        <w:r w:rsidRPr="00B50A5B">
          <w:t>Table A.2.2.9-1: Reference Channels for CP-OFDM 256QAM</w:t>
        </w:r>
      </w:ins>
    </w:p>
    <w:tbl>
      <w:tblPr>
        <w:tblW w:w="11018" w:type="dxa"/>
        <w:jc w:val="center"/>
        <w:tblLook w:val="04A0" w:firstRow="1" w:lastRow="0" w:firstColumn="1" w:lastColumn="0" w:noHBand="0" w:noVBand="1"/>
      </w:tblPr>
      <w:tblGrid>
        <w:gridCol w:w="1097"/>
        <w:gridCol w:w="1027"/>
        <w:gridCol w:w="967"/>
        <w:gridCol w:w="1176"/>
        <w:gridCol w:w="890"/>
        <w:gridCol w:w="926"/>
        <w:gridCol w:w="1057"/>
        <w:gridCol w:w="897"/>
        <w:gridCol w:w="929"/>
        <w:gridCol w:w="925"/>
        <w:gridCol w:w="1127"/>
      </w:tblGrid>
      <w:tr w:rsidR="00EC77CB" w:rsidRPr="00B50A5B" w14:paraId="6E5A6598" w14:textId="77777777" w:rsidTr="00EC77CB">
        <w:trPr>
          <w:tblHeader/>
          <w:jc w:val="center"/>
          <w:ins w:id="13924" w:author="2018" w:date="2024-04-03T11:26:00Z"/>
        </w:trPr>
        <w:tc>
          <w:tcPr>
            <w:tcW w:w="1097" w:type="dxa"/>
            <w:tcBorders>
              <w:top w:val="single" w:sz="4" w:space="0" w:color="auto"/>
              <w:left w:val="single" w:sz="4" w:space="0" w:color="auto"/>
              <w:bottom w:val="single" w:sz="4" w:space="0" w:color="auto"/>
              <w:right w:val="single" w:sz="4" w:space="0" w:color="auto"/>
            </w:tcBorders>
            <w:hideMark/>
          </w:tcPr>
          <w:p w14:paraId="2CD5C35D" w14:textId="77777777" w:rsidR="00EC77CB" w:rsidRPr="00B50A5B" w:rsidRDefault="00EC77CB" w:rsidP="00EC77CB">
            <w:pPr>
              <w:pStyle w:val="TAH"/>
              <w:keepNext w:val="0"/>
              <w:rPr>
                <w:ins w:id="13925" w:author="2018" w:date="2024-04-03T11:26:00Z"/>
                <w:rFonts w:eastAsia="MS Mincho"/>
              </w:rPr>
            </w:pPr>
            <w:ins w:id="13926" w:author="2018" w:date="2024-04-03T11:26:00Z">
              <w:r w:rsidRPr="00B50A5B">
                <w:rPr>
                  <w:rFonts w:eastAsia="MS Mincho"/>
                </w:rPr>
                <w:t>Parameter</w:t>
              </w:r>
            </w:ins>
          </w:p>
        </w:tc>
        <w:tc>
          <w:tcPr>
            <w:tcW w:w="1027" w:type="dxa"/>
            <w:tcBorders>
              <w:top w:val="single" w:sz="4" w:space="0" w:color="auto"/>
              <w:left w:val="nil"/>
              <w:bottom w:val="single" w:sz="4" w:space="0" w:color="auto"/>
              <w:right w:val="single" w:sz="4" w:space="0" w:color="auto"/>
            </w:tcBorders>
            <w:hideMark/>
          </w:tcPr>
          <w:p w14:paraId="1FB48BB9" w14:textId="77777777" w:rsidR="00EC77CB" w:rsidRPr="00B50A5B" w:rsidRDefault="00EC77CB" w:rsidP="00EC77CB">
            <w:pPr>
              <w:pStyle w:val="TAH"/>
              <w:keepNext w:val="0"/>
              <w:rPr>
                <w:ins w:id="13927" w:author="2018" w:date="2024-04-03T11:26:00Z"/>
                <w:rFonts w:eastAsia="MS Mincho"/>
                <w:vertAlign w:val="subscript"/>
              </w:rPr>
            </w:pPr>
            <w:ins w:id="13928" w:author="2018" w:date="2024-04-03T11:26:00Z">
              <w:r w:rsidRPr="00B50A5B">
                <w:rPr>
                  <w:rFonts w:eastAsia="MS Mincho"/>
                </w:rPr>
                <w:t>Allocated resource blocks (L</w:t>
              </w:r>
              <w:r w:rsidRPr="00B50A5B">
                <w:rPr>
                  <w:rFonts w:eastAsia="MS Mincho"/>
                  <w:vertAlign w:val="subscript"/>
                </w:rPr>
                <w:t>CRB)</w:t>
              </w:r>
            </w:ins>
          </w:p>
        </w:tc>
        <w:tc>
          <w:tcPr>
            <w:tcW w:w="967" w:type="dxa"/>
            <w:tcBorders>
              <w:top w:val="single" w:sz="4" w:space="0" w:color="auto"/>
              <w:left w:val="nil"/>
              <w:bottom w:val="single" w:sz="4" w:space="0" w:color="auto"/>
              <w:right w:val="single" w:sz="4" w:space="0" w:color="auto"/>
            </w:tcBorders>
            <w:hideMark/>
          </w:tcPr>
          <w:p w14:paraId="6C60EFE0" w14:textId="77777777" w:rsidR="00EC77CB" w:rsidRPr="00B50A5B" w:rsidRDefault="00EC77CB" w:rsidP="00EC77CB">
            <w:pPr>
              <w:pStyle w:val="TAH"/>
              <w:keepNext w:val="0"/>
              <w:rPr>
                <w:ins w:id="13929" w:author="2018" w:date="2024-04-03T11:26:00Z"/>
                <w:rFonts w:eastAsia="MS Mincho"/>
              </w:rPr>
            </w:pPr>
            <w:ins w:id="13930" w:author="2018" w:date="2024-04-03T11:26:00Z">
              <w:r w:rsidRPr="00B50A5B">
                <w:rPr>
                  <w:rFonts w:eastAsia="MS Mincho"/>
                </w:rPr>
                <w:t>DFT-s-OFDM Symbols per slot (Note 1)</w:t>
              </w:r>
            </w:ins>
          </w:p>
        </w:tc>
        <w:tc>
          <w:tcPr>
            <w:tcW w:w="1176" w:type="dxa"/>
            <w:tcBorders>
              <w:top w:val="single" w:sz="4" w:space="0" w:color="auto"/>
              <w:left w:val="nil"/>
              <w:bottom w:val="single" w:sz="4" w:space="0" w:color="auto"/>
              <w:right w:val="single" w:sz="4" w:space="0" w:color="auto"/>
            </w:tcBorders>
            <w:hideMark/>
          </w:tcPr>
          <w:p w14:paraId="5DDF6301" w14:textId="77777777" w:rsidR="00EC77CB" w:rsidRPr="00B50A5B" w:rsidRDefault="00EC77CB" w:rsidP="00EC77CB">
            <w:pPr>
              <w:pStyle w:val="TAH"/>
              <w:keepNext w:val="0"/>
              <w:rPr>
                <w:ins w:id="13931" w:author="2018" w:date="2024-04-03T11:26:00Z"/>
                <w:rFonts w:eastAsia="MS Mincho"/>
              </w:rPr>
            </w:pPr>
            <w:ins w:id="13932" w:author="2018" w:date="2024-04-03T11:26:00Z">
              <w:r w:rsidRPr="00B50A5B">
                <w:rPr>
                  <w:rFonts w:eastAsia="MS Mincho"/>
                </w:rPr>
                <w:t>Modulation</w:t>
              </w:r>
            </w:ins>
          </w:p>
        </w:tc>
        <w:tc>
          <w:tcPr>
            <w:tcW w:w="890" w:type="dxa"/>
            <w:tcBorders>
              <w:top w:val="single" w:sz="4" w:space="0" w:color="auto"/>
              <w:left w:val="nil"/>
              <w:bottom w:val="single" w:sz="4" w:space="0" w:color="auto"/>
              <w:right w:val="single" w:sz="4" w:space="0" w:color="auto"/>
            </w:tcBorders>
            <w:hideMark/>
          </w:tcPr>
          <w:p w14:paraId="5DE5F64D" w14:textId="77777777" w:rsidR="00EC77CB" w:rsidRPr="00B50A5B" w:rsidRDefault="00EC77CB" w:rsidP="00EC77CB">
            <w:pPr>
              <w:pStyle w:val="TAH"/>
              <w:keepNext w:val="0"/>
              <w:rPr>
                <w:ins w:id="13933" w:author="2018" w:date="2024-04-03T11:26:00Z"/>
                <w:rFonts w:eastAsia="MS Mincho"/>
              </w:rPr>
            </w:pPr>
            <w:ins w:id="13934" w:author="2018" w:date="2024-04-03T11:26:00Z">
              <w:r w:rsidRPr="00B50A5B">
                <w:rPr>
                  <w:rFonts w:eastAsia="MS Mincho"/>
                </w:rPr>
                <w:t>MCS Index (Note 2)</w:t>
              </w:r>
            </w:ins>
          </w:p>
        </w:tc>
        <w:tc>
          <w:tcPr>
            <w:tcW w:w="926" w:type="dxa"/>
            <w:tcBorders>
              <w:top w:val="single" w:sz="4" w:space="0" w:color="auto"/>
              <w:left w:val="nil"/>
              <w:bottom w:val="single" w:sz="4" w:space="0" w:color="auto"/>
              <w:right w:val="single" w:sz="4" w:space="0" w:color="auto"/>
            </w:tcBorders>
            <w:hideMark/>
          </w:tcPr>
          <w:p w14:paraId="5A26D91D" w14:textId="77777777" w:rsidR="00EC77CB" w:rsidRPr="00B50A5B" w:rsidRDefault="00EC77CB" w:rsidP="00EC77CB">
            <w:pPr>
              <w:pStyle w:val="TAH"/>
              <w:keepNext w:val="0"/>
              <w:rPr>
                <w:ins w:id="13935" w:author="2018" w:date="2024-04-03T11:26:00Z"/>
                <w:rFonts w:eastAsia="MS Mincho"/>
              </w:rPr>
            </w:pPr>
            <w:ins w:id="13936" w:author="2018" w:date="2024-04-03T11:26:00Z">
              <w:r w:rsidRPr="00B50A5B">
                <w:rPr>
                  <w:rFonts w:eastAsia="MS Mincho"/>
                </w:rPr>
                <w:t>Payload size</w:t>
              </w:r>
            </w:ins>
          </w:p>
        </w:tc>
        <w:tc>
          <w:tcPr>
            <w:tcW w:w="1057" w:type="dxa"/>
            <w:tcBorders>
              <w:top w:val="single" w:sz="4" w:space="0" w:color="auto"/>
              <w:left w:val="nil"/>
              <w:bottom w:val="single" w:sz="4" w:space="0" w:color="auto"/>
              <w:right w:val="single" w:sz="4" w:space="0" w:color="auto"/>
            </w:tcBorders>
            <w:hideMark/>
          </w:tcPr>
          <w:p w14:paraId="1F641204" w14:textId="77777777" w:rsidR="00EC77CB" w:rsidRPr="00B50A5B" w:rsidRDefault="00EC77CB" w:rsidP="00EC77CB">
            <w:pPr>
              <w:pStyle w:val="TAH"/>
              <w:keepNext w:val="0"/>
              <w:rPr>
                <w:ins w:id="13937" w:author="2018" w:date="2024-04-03T11:26:00Z"/>
                <w:rFonts w:eastAsia="MS Mincho"/>
              </w:rPr>
            </w:pPr>
            <w:ins w:id="13938" w:author="2018" w:date="2024-04-03T11:26:00Z">
              <w:r w:rsidRPr="00B50A5B">
                <w:rPr>
                  <w:rFonts w:eastAsia="MS Mincho"/>
                </w:rPr>
                <w:t>Transport block CRC</w:t>
              </w:r>
            </w:ins>
          </w:p>
        </w:tc>
        <w:tc>
          <w:tcPr>
            <w:tcW w:w="897" w:type="dxa"/>
            <w:tcBorders>
              <w:top w:val="single" w:sz="4" w:space="0" w:color="auto"/>
              <w:left w:val="nil"/>
              <w:bottom w:val="single" w:sz="4" w:space="0" w:color="auto"/>
              <w:right w:val="single" w:sz="4" w:space="0" w:color="auto"/>
            </w:tcBorders>
            <w:hideMark/>
          </w:tcPr>
          <w:p w14:paraId="5D13ED2E" w14:textId="77777777" w:rsidR="00EC77CB" w:rsidRPr="00B50A5B" w:rsidRDefault="00EC77CB" w:rsidP="00EC77CB">
            <w:pPr>
              <w:pStyle w:val="TAH"/>
              <w:keepNext w:val="0"/>
              <w:rPr>
                <w:ins w:id="13939" w:author="2018" w:date="2024-04-03T11:26:00Z"/>
                <w:rFonts w:eastAsia="MS Mincho"/>
              </w:rPr>
            </w:pPr>
            <w:ins w:id="13940" w:author="2018" w:date="2024-04-03T11:26:00Z">
              <w:r w:rsidRPr="00B50A5B">
                <w:rPr>
                  <w:rFonts w:eastAsia="MS Mincho"/>
                </w:rPr>
                <w:t>LDPC Base Graph</w:t>
              </w:r>
            </w:ins>
          </w:p>
        </w:tc>
        <w:tc>
          <w:tcPr>
            <w:tcW w:w="929" w:type="dxa"/>
            <w:tcBorders>
              <w:top w:val="single" w:sz="4" w:space="0" w:color="auto"/>
              <w:left w:val="nil"/>
              <w:bottom w:val="single" w:sz="4" w:space="0" w:color="auto"/>
              <w:right w:val="single" w:sz="4" w:space="0" w:color="auto"/>
            </w:tcBorders>
            <w:hideMark/>
          </w:tcPr>
          <w:p w14:paraId="607EF3B9" w14:textId="77777777" w:rsidR="00EC77CB" w:rsidRPr="00B50A5B" w:rsidRDefault="00EC77CB" w:rsidP="00EC77CB">
            <w:pPr>
              <w:pStyle w:val="TAH"/>
              <w:keepNext w:val="0"/>
              <w:rPr>
                <w:ins w:id="13941" w:author="2018" w:date="2024-04-03T11:26:00Z"/>
                <w:rFonts w:eastAsia="MS Mincho"/>
              </w:rPr>
            </w:pPr>
            <w:ins w:id="13942" w:author="2018" w:date="2024-04-03T11:26:00Z">
              <w:r w:rsidRPr="00B50A5B">
                <w:rPr>
                  <w:rFonts w:eastAsia="MS Mincho"/>
                </w:rPr>
                <w:t>Number of code blocks per slot (Note 3)</w:t>
              </w:r>
            </w:ins>
          </w:p>
        </w:tc>
        <w:tc>
          <w:tcPr>
            <w:tcW w:w="925" w:type="dxa"/>
            <w:tcBorders>
              <w:top w:val="single" w:sz="4" w:space="0" w:color="auto"/>
              <w:left w:val="nil"/>
              <w:bottom w:val="single" w:sz="4" w:space="0" w:color="auto"/>
              <w:right w:val="single" w:sz="4" w:space="0" w:color="auto"/>
            </w:tcBorders>
            <w:hideMark/>
          </w:tcPr>
          <w:p w14:paraId="0158DD46" w14:textId="77777777" w:rsidR="00EC77CB" w:rsidRPr="00B50A5B" w:rsidRDefault="00EC77CB" w:rsidP="00EC77CB">
            <w:pPr>
              <w:pStyle w:val="TAH"/>
              <w:keepNext w:val="0"/>
              <w:rPr>
                <w:ins w:id="13943" w:author="2018" w:date="2024-04-03T11:26:00Z"/>
                <w:rFonts w:eastAsia="MS Mincho"/>
              </w:rPr>
            </w:pPr>
            <w:ins w:id="13944" w:author="2018" w:date="2024-04-03T11:26:00Z">
              <w:r w:rsidRPr="00B50A5B">
                <w:rPr>
                  <w:rFonts w:eastAsia="MS Mincho"/>
                </w:rPr>
                <w:t>Total number of bits per slot</w:t>
              </w:r>
            </w:ins>
          </w:p>
        </w:tc>
        <w:tc>
          <w:tcPr>
            <w:tcW w:w="1127" w:type="dxa"/>
            <w:tcBorders>
              <w:top w:val="single" w:sz="4" w:space="0" w:color="auto"/>
              <w:left w:val="nil"/>
              <w:bottom w:val="single" w:sz="4" w:space="0" w:color="auto"/>
              <w:right w:val="single" w:sz="4" w:space="0" w:color="auto"/>
            </w:tcBorders>
            <w:hideMark/>
          </w:tcPr>
          <w:p w14:paraId="492D6A78" w14:textId="77777777" w:rsidR="00EC77CB" w:rsidRPr="00B50A5B" w:rsidRDefault="00EC77CB" w:rsidP="00EC77CB">
            <w:pPr>
              <w:pStyle w:val="TAH"/>
              <w:keepNext w:val="0"/>
              <w:rPr>
                <w:ins w:id="13945" w:author="2018" w:date="2024-04-03T11:26:00Z"/>
                <w:rFonts w:eastAsia="MS Mincho"/>
              </w:rPr>
            </w:pPr>
            <w:ins w:id="13946" w:author="2018" w:date="2024-04-03T11:26:00Z">
              <w:r w:rsidRPr="00B50A5B">
                <w:rPr>
                  <w:rFonts w:eastAsia="MS Mincho"/>
                </w:rPr>
                <w:t>Total modulated symbols per slot</w:t>
              </w:r>
            </w:ins>
          </w:p>
        </w:tc>
      </w:tr>
      <w:tr w:rsidR="00EC77CB" w:rsidRPr="00B50A5B" w14:paraId="0C001101" w14:textId="77777777" w:rsidTr="006112B4">
        <w:trPr>
          <w:jc w:val="center"/>
          <w:ins w:id="13947" w:author="2018" w:date="2024-04-03T11:26:00Z"/>
        </w:trPr>
        <w:tc>
          <w:tcPr>
            <w:tcW w:w="1097" w:type="dxa"/>
            <w:tcBorders>
              <w:top w:val="nil"/>
              <w:left w:val="single" w:sz="4" w:space="0" w:color="auto"/>
              <w:bottom w:val="single" w:sz="4" w:space="0" w:color="auto"/>
              <w:right w:val="single" w:sz="4" w:space="0" w:color="auto"/>
            </w:tcBorders>
            <w:noWrap/>
            <w:vAlign w:val="bottom"/>
            <w:hideMark/>
          </w:tcPr>
          <w:p w14:paraId="1CF86205" w14:textId="77777777" w:rsidR="00EC77CB" w:rsidRPr="00B50A5B" w:rsidRDefault="00EC77CB" w:rsidP="00EC77CB">
            <w:pPr>
              <w:pStyle w:val="TAC"/>
              <w:keepNext w:val="0"/>
              <w:rPr>
                <w:ins w:id="13948" w:author="2018" w:date="2024-04-03T11:26:00Z"/>
                <w:rFonts w:eastAsia="MS Mincho"/>
              </w:rPr>
            </w:pPr>
            <w:ins w:id="13949" w:author="2018" w:date="2024-04-03T11:26:00Z">
              <w:r w:rsidRPr="00B50A5B">
                <w:rPr>
                  <w:rFonts w:eastAsia="MS Mincho"/>
                </w:rPr>
                <w:t>Unit</w:t>
              </w:r>
            </w:ins>
          </w:p>
        </w:tc>
        <w:tc>
          <w:tcPr>
            <w:tcW w:w="1027" w:type="dxa"/>
            <w:tcBorders>
              <w:top w:val="nil"/>
              <w:left w:val="nil"/>
              <w:bottom w:val="single" w:sz="4" w:space="0" w:color="auto"/>
              <w:right w:val="single" w:sz="4" w:space="0" w:color="auto"/>
            </w:tcBorders>
            <w:noWrap/>
            <w:vAlign w:val="bottom"/>
            <w:hideMark/>
          </w:tcPr>
          <w:p w14:paraId="7FD51F92" w14:textId="77777777" w:rsidR="00EC77CB" w:rsidRPr="00B50A5B" w:rsidRDefault="00EC77CB" w:rsidP="00EC77CB">
            <w:pPr>
              <w:pStyle w:val="TAC"/>
              <w:keepNext w:val="0"/>
              <w:rPr>
                <w:ins w:id="13950" w:author="2018" w:date="2024-04-03T11:26:00Z"/>
                <w:rFonts w:eastAsia="MS Mincho"/>
              </w:rPr>
            </w:pPr>
            <w:ins w:id="13951" w:author="2018" w:date="2024-04-03T11:26:00Z">
              <w:r w:rsidRPr="00B50A5B">
                <w:rPr>
                  <w:rFonts w:eastAsia="MS Mincho"/>
                </w:rPr>
                <w:t> </w:t>
              </w:r>
            </w:ins>
          </w:p>
        </w:tc>
        <w:tc>
          <w:tcPr>
            <w:tcW w:w="967" w:type="dxa"/>
            <w:tcBorders>
              <w:top w:val="nil"/>
              <w:left w:val="nil"/>
              <w:bottom w:val="single" w:sz="4" w:space="0" w:color="auto"/>
              <w:right w:val="single" w:sz="4" w:space="0" w:color="auto"/>
            </w:tcBorders>
            <w:noWrap/>
            <w:vAlign w:val="bottom"/>
            <w:hideMark/>
          </w:tcPr>
          <w:p w14:paraId="2E29285D" w14:textId="77777777" w:rsidR="00EC77CB" w:rsidRPr="00B50A5B" w:rsidRDefault="00EC77CB" w:rsidP="00EC77CB">
            <w:pPr>
              <w:pStyle w:val="TAC"/>
              <w:keepNext w:val="0"/>
              <w:rPr>
                <w:ins w:id="13952" w:author="2018" w:date="2024-04-03T11:26:00Z"/>
                <w:rFonts w:eastAsia="MS Mincho"/>
              </w:rPr>
            </w:pPr>
            <w:ins w:id="13953" w:author="2018" w:date="2024-04-03T11:26:00Z">
              <w:r w:rsidRPr="00B50A5B">
                <w:rPr>
                  <w:rFonts w:eastAsia="MS Mincho"/>
                </w:rPr>
                <w:t> </w:t>
              </w:r>
            </w:ins>
          </w:p>
        </w:tc>
        <w:tc>
          <w:tcPr>
            <w:tcW w:w="1176" w:type="dxa"/>
            <w:tcBorders>
              <w:top w:val="nil"/>
              <w:left w:val="nil"/>
              <w:bottom w:val="single" w:sz="4" w:space="0" w:color="auto"/>
              <w:right w:val="single" w:sz="4" w:space="0" w:color="auto"/>
            </w:tcBorders>
            <w:noWrap/>
            <w:vAlign w:val="bottom"/>
            <w:hideMark/>
          </w:tcPr>
          <w:p w14:paraId="7BFE493B" w14:textId="77777777" w:rsidR="00EC77CB" w:rsidRPr="00B50A5B" w:rsidRDefault="00EC77CB" w:rsidP="00EC77CB">
            <w:pPr>
              <w:pStyle w:val="TAC"/>
              <w:keepNext w:val="0"/>
              <w:rPr>
                <w:ins w:id="13954" w:author="2018" w:date="2024-04-03T11:26:00Z"/>
                <w:rFonts w:eastAsia="MS Mincho"/>
              </w:rPr>
            </w:pPr>
            <w:ins w:id="13955" w:author="2018" w:date="2024-04-03T11:26:00Z">
              <w:r w:rsidRPr="00B50A5B">
                <w:rPr>
                  <w:rFonts w:eastAsia="MS Mincho"/>
                </w:rPr>
                <w:t> </w:t>
              </w:r>
            </w:ins>
          </w:p>
        </w:tc>
        <w:tc>
          <w:tcPr>
            <w:tcW w:w="890" w:type="dxa"/>
            <w:tcBorders>
              <w:top w:val="nil"/>
              <w:left w:val="nil"/>
              <w:bottom w:val="single" w:sz="4" w:space="0" w:color="auto"/>
              <w:right w:val="single" w:sz="4" w:space="0" w:color="auto"/>
            </w:tcBorders>
            <w:noWrap/>
            <w:vAlign w:val="bottom"/>
            <w:hideMark/>
          </w:tcPr>
          <w:p w14:paraId="654C4748" w14:textId="77777777" w:rsidR="00EC77CB" w:rsidRPr="00B50A5B" w:rsidRDefault="00EC77CB" w:rsidP="00EC77CB">
            <w:pPr>
              <w:pStyle w:val="TAC"/>
              <w:keepNext w:val="0"/>
              <w:rPr>
                <w:ins w:id="13956" w:author="2018" w:date="2024-04-03T11:26:00Z"/>
                <w:rFonts w:eastAsia="MS Mincho"/>
              </w:rPr>
            </w:pPr>
            <w:ins w:id="13957" w:author="2018" w:date="2024-04-03T11:26:00Z">
              <w:r w:rsidRPr="00B50A5B">
                <w:rPr>
                  <w:rFonts w:eastAsia="MS Mincho"/>
                </w:rPr>
                <w:t> </w:t>
              </w:r>
            </w:ins>
          </w:p>
        </w:tc>
        <w:tc>
          <w:tcPr>
            <w:tcW w:w="926" w:type="dxa"/>
            <w:tcBorders>
              <w:top w:val="nil"/>
              <w:left w:val="nil"/>
              <w:bottom w:val="single" w:sz="4" w:space="0" w:color="auto"/>
              <w:right w:val="single" w:sz="4" w:space="0" w:color="auto"/>
            </w:tcBorders>
            <w:noWrap/>
            <w:vAlign w:val="bottom"/>
            <w:hideMark/>
          </w:tcPr>
          <w:p w14:paraId="3A576FE5" w14:textId="77777777" w:rsidR="00EC77CB" w:rsidRPr="00B50A5B" w:rsidRDefault="00EC77CB" w:rsidP="00EC77CB">
            <w:pPr>
              <w:pStyle w:val="TAC"/>
              <w:keepNext w:val="0"/>
              <w:rPr>
                <w:ins w:id="13958" w:author="2018" w:date="2024-04-03T11:26:00Z"/>
                <w:rFonts w:eastAsia="MS Mincho"/>
              </w:rPr>
            </w:pPr>
            <w:ins w:id="13959" w:author="2018" w:date="2024-04-03T11:26:00Z">
              <w:r w:rsidRPr="00B50A5B">
                <w:rPr>
                  <w:rFonts w:eastAsia="MS Mincho"/>
                </w:rPr>
                <w:t>Bits</w:t>
              </w:r>
            </w:ins>
          </w:p>
        </w:tc>
        <w:tc>
          <w:tcPr>
            <w:tcW w:w="1057" w:type="dxa"/>
            <w:tcBorders>
              <w:top w:val="nil"/>
              <w:left w:val="nil"/>
              <w:bottom w:val="single" w:sz="4" w:space="0" w:color="auto"/>
              <w:right w:val="single" w:sz="4" w:space="0" w:color="auto"/>
            </w:tcBorders>
            <w:noWrap/>
            <w:vAlign w:val="bottom"/>
            <w:hideMark/>
          </w:tcPr>
          <w:p w14:paraId="476C7CC2" w14:textId="77777777" w:rsidR="00EC77CB" w:rsidRPr="00B50A5B" w:rsidRDefault="00EC77CB" w:rsidP="00EC77CB">
            <w:pPr>
              <w:pStyle w:val="TAC"/>
              <w:keepNext w:val="0"/>
              <w:rPr>
                <w:ins w:id="13960" w:author="2018" w:date="2024-04-03T11:26:00Z"/>
                <w:rFonts w:eastAsia="MS Mincho"/>
              </w:rPr>
            </w:pPr>
            <w:ins w:id="13961" w:author="2018" w:date="2024-04-03T11:26:00Z">
              <w:r w:rsidRPr="00B50A5B">
                <w:rPr>
                  <w:rFonts w:eastAsia="MS Mincho"/>
                </w:rPr>
                <w:t>Bits</w:t>
              </w:r>
            </w:ins>
          </w:p>
        </w:tc>
        <w:tc>
          <w:tcPr>
            <w:tcW w:w="897" w:type="dxa"/>
            <w:tcBorders>
              <w:top w:val="nil"/>
              <w:left w:val="nil"/>
              <w:bottom w:val="single" w:sz="4" w:space="0" w:color="auto"/>
              <w:right w:val="single" w:sz="4" w:space="0" w:color="auto"/>
            </w:tcBorders>
            <w:noWrap/>
            <w:vAlign w:val="bottom"/>
            <w:hideMark/>
          </w:tcPr>
          <w:p w14:paraId="27FAECC7" w14:textId="77777777" w:rsidR="00EC77CB" w:rsidRPr="00B50A5B" w:rsidRDefault="00EC77CB" w:rsidP="00EC77CB">
            <w:pPr>
              <w:pStyle w:val="TAC"/>
              <w:keepNext w:val="0"/>
              <w:rPr>
                <w:ins w:id="13962" w:author="2018" w:date="2024-04-03T11:26:00Z"/>
                <w:rFonts w:eastAsia="MS Mincho"/>
              </w:rPr>
            </w:pPr>
            <w:ins w:id="13963" w:author="2018" w:date="2024-04-03T11:26:00Z">
              <w:r w:rsidRPr="00B50A5B">
                <w:rPr>
                  <w:rFonts w:eastAsia="MS Mincho"/>
                </w:rPr>
                <w:t> </w:t>
              </w:r>
            </w:ins>
          </w:p>
        </w:tc>
        <w:tc>
          <w:tcPr>
            <w:tcW w:w="929" w:type="dxa"/>
            <w:tcBorders>
              <w:top w:val="nil"/>
              <w:left w:val="nil"/>
              <w:bottom w:val="single" w:sz="4" w:space="0" w:color="auto"/>
              <w:right w:val="single" w:sz="4" w:space="0" w:color="auto"/>
            </w:tcBorders>
            <w:noWrap/>
            <w:vAlign w:val="bottom"/>
            <w:hideMark/>
          </w:tcPr>
          <w:p w14:paraId="605A6103" w14:textId="77777777" w:rsidR="00EC77CB" w:rsidRPr="00B50A5B" w:rsidRDefault="00EC77CB" w:rsidP="00EC77CB">
            <w:pPr>
              <w:pStyle w:val="TAC"/>
              <w:keepNext w:val="0"/>
              <w:rPr>
                <w:ins w:id="13964" w:author="2018" w:date="2024-04-03T11:26:00Z"/>
                <w:rFonts w:eastAsia="MS Mincho"/>
              </w:rPr>
            </w:pPr>
            <w:ins w:id="13965" w:author="2018" w:date="2024-04-03T11:26:00Z">
              <w:r w:rsidRPr="00B50A5B">
                <w:rPr>
                  <w:rFonts w:eastAsia="MS Mincho"/>
                </w:rPr>
                <w:t> </w:t>
              </w:r>
            </w:ins>
          </w:p>
        </w:tc>
        <w:tc>
          <w:tcPr>
            <w:tcW w:w="925" w:type="dxa"/>
            <w:tcBorders>
              <w:top w:val="nil"/>
              <w:left w:val="nil"/>
              <w:bottom w:val="single" w:sz="4" w:space="0" w:color="auto"/>
              <w:right w:val="single" w:sz="4" w:space="0" w:color="auto"/>
            </w:tcBorders>
            <w:noWrap/>
            <w:vAlign w:val="bottom"/>
            <w:hideMark/>
          </w:tcPr>
          <w:p w14:paraId="06489E50" w14:textId="77777777" w:rsidR="00EC77CB" w:rsidRPr="00B50A5B" w:rsidRDefault="00EC77CB" w:rsidP="00EC77CB">
            <w:pPr>
              <w:pStyle w:val="TAC"/>
              <w:keepNext w:val="0"/>
              <w:rPr>
                <w:ins w:id="13966" w:author="2018" w:date="2024-04-03T11:26:00Z"/>
                <w:rFonts w:eastAsia="MS Mincho"/>
              </w:rPr>
            </w:pPr>
            <w:ins w:id="13967" w:author="2018" w:date="2024-04-03T11:26:00Z">
              <w:r w:rsidRPr="00B50A5B">
                <w:rPr>
                  <w:rFonts w:eastAsia="MS Mincho"/>
                </w:rPr>
                <w:t>Bits</w:t>
              </w:r>
            </w:ins>
          </w:p>
        </w:tc>
        <w:tc>
          <w:tcPr>
            <w:tcW w:w="1127" w:type="dxa"/>
            <w:tcBorders>
              <w:top w:val="nil"/>
              <w:left w:val="nil"/>
              <w:bottom w:val="single" w:sz="4" w:space="0" w:color="auto"/>
              <w:right w:val="single" w:sz="4" w:space="0" w:color="auto"/>
            </w:tcBorders>
            <w:noWrap/>
            <w:vAlign w:val="bottom"/>
            <w:hideMark/>
          </w:tcPr>
          <w:p w14:paraId="2AEE1DF5" w14:textId="77777777" w:rsidR="00EC77CB" w:rsidRPr="00B50A5B" w:rsidRDefault="00EC77CB" w:rsidP="00EC77CB">
            <w:pPr>
              <w:pStyle w:val="TAC"/>
              <w:keepNext w:val="0"/>
              <w:rPr>
                <w:ins w:id="13968" w:author="2018" w:date="2024-04-03T11:26:00Z"/>
                <w:rFonts w:eastAsia="MS Mincho"/>
              </w:rPr>
            </w:pPr>
            <w:ins w:id="13969" w:author="2018" w:date="2024-04-03T11:26:00Z">
              <w:r w:rsidRPr="00B50A5B">
                <w:rPr>
                  <w:rFonts w:eastAsia="MS Mincho"/>
                </w:rPr>
                <w:t> </w:t>
              </w:r>
            </w:ins>
          </w:p>
        </w:tc>
      </w:tr>
      <w:tr w:rsidR="00EC77CB" w:rsidRPr="00B50A5B" w14:paraId="1BB81082" w14:textId="77777777" w:rsidTr="006112B4">
        <w:trPr>
          <w:jc w:val="center"/>
          <w:ins w:id="13970" w:author="2018" w:date="2024-04-03T11:26:00Z"/>
        </w:trPr>
        <w:tc>
          <w:tcPr>
            <w:tcW w:w="1097" w:type="dxa"/>
            <w:tcBorders>
              <w:top w:val="nil"/>
              <w:left w:val="single" w:sz="4" w:space="0" w:color="auto"/>
              <w:bottom w:val="single" w:sz="4" w:space="0" w:color="auto"/>
              <w:right w:val="single" w:sz="4" w:space="0" w:color="auto"/>
            </w:tcBorders>
            <w:noWrap/>
            <w:vAlign w:val="bottom"/>
          </w:tcPr>
          <w:p w14:paraId="79991466" w14:textId="77777777" w:rsidR="00EC77CB" w:rsidRPr="00B50A5B" w:rsidRDefault="00EC77CB" w:rsidP="00EC77CB">
            <w:pPr>
              <w:pStyle w:val="TAC"/>
              <w:keepNext w:val="0"/>
              <w:rPr>
                <w:ins w:id="13971" w:author="2018" w:date="2024-04-03T11:26:00Z"/>
                <w:rFonts w:eastAsiaTheme="minorHAnsi"/>
              </w:rPr>
            </w:pPr>
          </w:p>
        </w:tc>
        <w:tc>
          <w:tcPr>
            <w:tcW w:w="1027" w:type="dxa"/>
            <w:tcBorders>
              <w:top w:val="nil"/>
              <w:left w:val="nil"/>
              <w:bottom w:val="single" w:sz="4" w:space="0" w:color="auto"/>
              <w:right w:val="single" w:sz="4" w:space="0" w:color="auto"/>
            </w:tcBorders>
            <w:noWrap/>
            <w:vAlign w:val="bottom"/>
            <w:hideMark/>
          </w:tcPr>
          <w:p w14:paraId="00B08060" w14:textId="77777777" w:rsidR="00EC77CB" w:rsidRPr="00B50A5B" w:rsidRDefault="00EC77CB" w:rsidP="00EC77CB">
            <w:pPr>
              <w:pStyle w:val="TAC"/>
              <w:keepNext w:val="0"/>
              <w:rPr>
                <w:ins w:id="13972" w:author="2018" w:date="2024-04-03T11:26:00Z"/>
              </w:rPr>
            </w:pPr>
            <w:ins w:id="13973" w:author="2018" w:date="2024-04-03T11:26:00Z">
              <w:r w:rsidRPr="00B50A5B">
                <w:t>1</w:t>
              </w:r>
            </w:ins>
          </w:p>
        </w:tc>
        <w:tc>
          <w:tcPr>
            <w:tcW w:w="967" w:type="dxa"/>
            <w:tcBorders>
              <w:top w:val="nil"/>
              <w:left w:val="nil"/>
              <w:bottom w:val="single" w:sz="4" w:space="0" w:color="auto"/>
              <w:right w:val="single" w:sz="4" w:space="0" w:color="auto"/>
            </w:tcBorders>
            <w:noWrap/>
            <w:vAlign w:val="bottom"/>
            <w:hideMark/>
          </w:tcPr>
          <w:p w14:paraId="0E3984F9" w14:textId="77777777" w:rsidR="00EC77CB" w:rsidRPr="00B50A5B" w:rsidRDefault="00EC77CB" w:rsidP="00EC77CB">
            <w:pPr>
              <w:pStyle w:val="TAC"/>
              <w:keepNext w:val="0"/>
              <w:rPr>
                <w:ins w:id="13974" w:author="2018" w:date="2024-04-03T11:26:00Z"/>
              </w:rPr>
            </w:pPr>
            <w:ins w:id="13975" w:author="2018" w:date="2024-04-03T11:26:00Z">
              <w:r w:rsidRPr="00B50A5B">
                <w:t>11</w:t>
              </w:r>
            </w:ins>
          </w:p>
        </w:tc>
        <w:tc>
          <w:tcPr>
            <w:tcW w:w="1176" w:type="dxa"/>
            <w:tcBorders>
              <w:top w:val="nil"/>
              <w:left w:val="nil"/>
              <w:bottom w:val="single" w:sz="4" w:space="0" w:color="auto"/>
              <w:right w:val="single" w:sz="4" w:space="0" w:color="auto"/>
            </w:tcBorders>
            <w:noWrap/>
            <w:vAlign w:val="bottom"/>
            <w:hideMark/>
          </w:tcPr>
          <w:p w14:paraId="4FAEEA5F" w14:textId="77777777" w:rsidR="00EC77CB" w:rsidRPr="00B50A5B" w:rsidRDefault="00EC77CB" w:rsidP="00EC77CB">
            <w:pPr>
              <w:pStyle w:val="TAC"/>
              <w:keepNext w:val="0"/>
              <w:rPr>
                <w:ins w:id="13976" w:author="2018" w:date="2024-04-03T11:26:00Z"/>
              </w:rPr>
            </w:pPr>
            <w:ins w:id="13977" w:author="2018" w:date="2024-04-03T11:26:00Z">
              <w:r w:rsidRPr="00B50A5B">
                <w:t>256QAM</w:t>
              </w:r>
            </w:ins>
          </w:p>
        </w:tc>
        <w:tc>
          <w:tcPr>
            <w:tcW w:w="890" w:type="dxa"/>
            <w:tcBorders>
              <w:top w:val="nil"/>
              <w:left w:val="nil"/>
              <w:bottom w:val="single" w:sz="4" w:space="0" w:color="auto"/>
              <w:right w:val="single" w:sz="4" w:space="0" w:color="auto"/>
            </w:tcBorders>
            <w:noWrap/>
            <w:vAlign w:val="bottom"/>
            <w:hideMark/>
          </w:tcPr>
          <w:p w14:paraId="04622069" w14:textId="77777777" w:rsidR="00EC77CB" w:rsidRPr="00B50A5B" w:rsidRDefault="00EC77CB" w:rsidP="00EC77CB">
            <w:pPr>
              <w:pStyle w:val="TAC"/>
              <w:keepNext w:val="0"/>
              <w:rPr>
                <w:ins w:id="13978" w:author="2018" w:date="2024-04-03T11:26:00Z"/>
              </w:rPr>
            </w:pPr>
            <w:ins w:id="13979" w:author="2018" w:date="2024-04-03T11:26:00Z">
              <w:r w:rsidRPr="00B50A5B">
                <w:t>20</w:t>
              </w:r>
            </w:ins>
          </w:p>
        </w:tc>
        <w:tc>
          <w:tcPr>
            <w:tcW w:w="926" w:type="dxa"/>
            <w:tcBorders>
              <w:top w:val="nil"/>
              <w:left w:val="nil"/>
              <w:bottom w:val="single" w:sz="4" w:space="0" w:color="auto"/>
              <w:right w:val="single" w:sz="4" w:space="0" w:color="auto"/>
            </w:tcBorders>
            <w:noWrap/>
            <w:vAlign w:val="bottom"/>
            <w:hideMark/>
          </w:tcPr>
          <w:p w14:paraId="43820881" w14:textId="77777777" w:rsidR="00EC77CB" w:rsidRPr="00B50A5B" w:rsidRDefault="00EC77CB" w:rsidP="00EC77CB">
            <w:pPr>
              <w:pStyle w:val="TAC"/>
              <w:keepNext w:val="0"/>
              <w:rPr>
                <w:ins w:id="13980" w:author="2018" w:date="2024-04-03T11:26:00Z"/>
              </w:rPr>
            </w:pPr>
            <w:ins w:id="13981" w:author="2018" w:date="2024-04-03T11:26:00Z">
              <w:r w:rsidRPr="00B50A5B">
                <w:t>704</w:t>
              </w:r>
            </w:ins>
          </w:p>
        </w:tc>
        <w:tc>
          <w:tcPr>
            <w:tcW w:w="1057" w:type="dxa"/>
            <w:tcBorders>
              <w:top w:val="nil"/>
              <w:left w:val="nil"/>
              <w:bottom w:val="single" w:sz="4" w:space="0" w:color="auto"/>
              <w:right w:val="single" w:sz="4" w:space="0" w:color="auto"/>
            </w:tcBorders>
            <w:noWrap/>
            <w:vAlign w:val="bottom"/>
            <w:hideMark/>
          </w:tcPr>
          <w:p w14:paraId="6E8D04B8" w14:textId="77777777" w:rsidR="00EC77CB" w:rsidRPr="00B50A5B" w:rsidRDefault="00EC77CB" w:rsidP="00EC77CB">
            <w:pPr>
              <w:pStyle w:val="TAC"/>
              <w:keepNext w:val="0"/>
              <w:rPr>
                <w:ins w:id="13982" w:author="2018" w:date="2024-04-03T11:26:00Z"/>
              </w:rPr>
            </w:pPr>
            <w:ins w:id="13983" w:author="2018" w:date="2024-04-03T11:26:00Z">
              <w:r w:rsidRPr="00B50A5B">
                <w:t>16</w:t>
              </w:r>
            </w:ins>
          </w:p>
        </w:tc>
        <w:tc>
          <w:tcPr>
            <w:tcW w:w="897" w:type="dxa"/>
            <w:tcBorders>
              <w:top w:val="nil"/>
              <w:left w:val="nil"/>
              <w:bottom w:val="single" w:sz="4" w:space="0" w:color="auto"/>
              <w:right w:val="single" w:sz="4" w:space="0" w:color="auto"/>
            </w:tcBorders>
            <w:noWrap/>
            <w:vAlign w:val="bottom"/>
            <w:hideMark/>
          </w:tcPr>
          <w:p w14:paraId="32FAE81A" w14:textId="77777777" w:rsidR="00EC77CB" w:rsidRPr="00B50A5B" w:rsidRDefault="00EC77CB" w:rsidP="00EC77CB">
            <w:pPr>
              <w:pStyle w:val="TAC"/>
              <w:keepNext w:val="0"/>
              <w:rPr>
                <w:ins w:id="13984" w:author="2018" w:date="2024-04-03T11:26:00Z"/>
              </w:rPr>
            </w:pPr>
            <w:ins w:id="13985" w:author="2018" w:date="2024-04-03T11:26:00Z">
              <w:r w:rsidRPr="00B50A5B">
                <w:t>2</w:t>
              </w:r>
            </w:ins>
          </w:p>
        </w:tc>
        <w:tc>
          <w:tcPr>
            <w:tcW w:w="929" w:type="dxa"/>
            <w:tcBorders>
              <w:top w:val="nil"/>
              <w:left w:val="nil"/>
              <w:bottom w:val="single" w:sz="4" w:space="0" w:color="auto"/>
              <w:right w:val="single" w:sz="4" w:space="0" w:color="auto"/>
            </w:tcBorders>
            <w:noWrap/>
            <w:vAlign w:val="bottom"/>
            <w:hideMark/>
          </w:tcPr>
          <w:p w14:paraId="5EA6FE97" w14:textId="77777777" w:rsidR="00EC77CB" w:rsidRPr="00B50A5B" w:rsidRDefault="00EC77CB" w:rsidP="00EC77CB">
            <w:pPr>
              <w:pStyle w:val="TAC"/>
              <w:keepNext w:val="0"/>
              <w:rPr>
                <w:ins w:id="13986" w:author="2018" w:date="2024-04-03T11:26:00Z"/>
              </w:rPr>
            </w:pPr>
            <w:ins w:id="13987" w:author="2018" w:date="2024-04-03T11:26:00Z">
              <w:r w:rsidRPr="00B50A5B">
                <w:t>1</w:t>
              </w:r>
            </w:ins>
          </w:p>
        </w:tc>
        <w:tc>
          <w:tcPr>
            <w:tcW w:w="925" w:type="dxa"/>
            <w:tcBorders>
              <w:top w:val="nil"/>
              <w:left w:val="nil"/>
              <w:bottom w:val="single" w:sz="4" w:space="0" w:color="auto"/>
              <w:right w:val="single" w:sz="4" w:space="0" w:color="auto"/>
            </w:tcBorders>
            <w:noWrap/>
            <w:vAlign w:val="bottom"/>
            <w:hideMark/>
          </w:tcPr>
          <w:p w14:paraId="4781DC31" w14:textId="77777777" w:rsidR="00EC77CB" w:rsidRPr="00B50A5B" w:rsidRDefault="00EC77CB" w:rsidP="00EC77CB">
            <w:pPr>
              <w:pStyle w:val="TAC"/>
              <w:keepNext w:val="0"/>
              <w:rPr>
                <w:ins w:id="13988" w:author="2018" w:date="2024-04-03T11:26:00Z"/>
              </w:rPr>
            </w:pPr>
            <w:ins w:id="13989" w:author="2018" w:date="2024-04-03T11:26:00Z">
              <w:r w:rsidRPr="00B50A5B">
                <w:t>1056</w:t>
              </w:r>
            </w:ins>
          </w:p>
        </w:tc>
        <w:tc>
          <w:tcPr>
            <w:tcW w:w="1127" w:type="dxa"/>
            <w:tcBorders>
              <w:top w:val="nil"/>
              <w:left w:val="nil"/>
              <w:bottom w:val="single" w:sz="4" w:space="0" w:color="auto"/>
              <w:right w:val="single" w:sz="4" w:space="0" w:color="auto"/>
            </w:tcBorders>
            <w:noWrap/>
            <w:vAlign w:val="bottom"/>
            <w:hideMark/>
          </w:tcPr>
          <w:p w14:paraId="5BE92EDF" w14:textId="77777777" w:rsidR="00EC77CB" w:rsidRPr="00B50A5B" w:rsidRDefault="00EC77CB" w:rsidP="00EC77CB">
            <w:pPr>
              <w:pStyle w:val="TAC"/>
              <w:keepNext w:val="0"/>
              <w:rPr>
                <w:ins w:id="13990" w:author="2018" w:date="2024-04-03T11:26:00Z"/>
              </w:rPr>
            </w:pPr>
            <w:ins w:id="13991" w:author="2018" w:date="2024-04-03T11:26:00Z">
              <w:r w:rsidRPr="00B50A5B">
                <w:t>132</w:t>
              </w:r>
            </w:ins>
          </w:p>
        </w:tc>
      </w:tr>
      <w:tr w:rsidR="00EC77CB" w:rsidRPr="00B50A5B" w14:paraId="52A2D628" w14:textId="77777777" w:rsidTr="006112B4">
        <w:trPr>
          <w:jc w:val="center"/>
          <w:ins w:id="13992" w:author="2018" w:date="2024-04-03T11:26:00Z"/>
        </w:trPr>
        <w:tc>
          <w:tcPr>
            <w:tcW w:w="1097" w:type="dxa"/>
            <w:tcBorders>
              <w:top w:val="nil"/>
              <w:left w:val="single" w:sz="4" w:space="0" w:color="auto"/>
              <w:bottom w:val="single" w:sz="4" w:space="0" w:color="auto"/>
              <w:right w:val="single" w:sz="4" w:space="0" w:color="auto"/>
            </w:tcBorders>
            <w:noWrap/>
            <w:vAlign w:val="bottom"/>
          </w:tcPr>
          <w:p w14:paraId="7F5E097D" w14:textId="77777777" w:rsidR="00EC77CB" w:rsidRPr="00B50A5B" w:rsidRDefault="00EC77CB" w:rsidP="00EC77CB">
            <w:pPr>
              <w:pStyle w:val="TAC"/>
              <w:keepNext w:val="0"/>
              <w:rPr>
                <w:ins w:id="13993" w:author="2018" w:date="2024-04-03T11:26:00Z"/>
              </w:rPr>
            </w:pPr>
          </w:p>
        </w:tc>
        <w:tc>
          <w:tcPr>
            <w:tcW w:w="1027" w:type="dxa"/>
            <w:tcBorders>
              <w:top w:val="nil"/>
              <w:left w:val="nil"/>
              <w:bottom w:val="single" w:sz="4" w:space="0" w:color="auto"/>
              <w:right w:val="single" w:sz="4" w:space="0" w:color="auto"/>
            </w:tcBorders>
            <w:noWrap/>
            <w:hideMark/>
          </w:tcPr>
          <w:p w14:paraId="559EFE70" w14:textId="77777777" w:rsidR="00EC77CB" w:rsidRPr="00B50A5B" w:rsidRDefault="00EC77CB" w:rsidP="00EC77CB">
            <w:pPr>
              <w:pStyle w:val="TAC"/>
              <w:keepNext w:val="0"/>
              <w:rPr>
                <w:ins w:id="13994" w:author="2018" w:date="2024-04-03T11:26:00Z"/>
              </w:rPr>
            </w:pPr>
            <w:ins w:id="13995" w:author="2018" w:date="2024-04-03T11:26:00Z">
              <w:r w:rsidRPr="00B50A5B">
                <w:t>5</w:t>
              </w:r>
            </w:ins>
          </w:p>
        </w:tc>
        <w:tc>
          <w:tcPr>
            <w:tcW w:w="967" w:type="dxa"/>
            <w:tcBorders>
              <w:top w:val="nil"/>
              <w:left w:val="nil"/>
              <w:bottom w:val="single" w:sz="4" w:space="0" w:color="auto"/>
              <w:right w:val="single" w:sz="4" w:space="0" w:color="auto"/>
            </w:tcBorders>
            <w:noWrap/>
            <w:hideMark/>
          </w:tcPr>
          <w:p w14:paraId="4F93FC9B" w14:textId="77777777" w:rsidR="00EC77CB" w:rsidRPr="00B50A5B" w:rsidRDefault="00EC77CB" w:rsidP="00EC77CB">
            <w:pPr>
              <w:pStyle w:val="TAC"/>
              <w:keepNext w:val="0"/>
              <w:rPr>
                <w:ins w:id="13996" w:author="2018" w:date="2024-04-03T11:26:00Z"/>
              </w:rPr>
            </w:pPr>
            <w:ins w:id="13997" w:author="2018" w:date="2024-04-03T11:26:00Z">
              <w:r w:rsidRPr="00B50A5B">
                <w:t>11</w:t>
              </w:r>
            </w:ins>
          </w:p>
        </w:tc>
        <w:tc>
          <w:tcPr>
            <w:tcW w:w="1176" w:type="dxa"/>
            <w:tcBorders>
              <w:top w:val="nil"/>
              <w:left w:val="nil"/>
              <w:bottom w:val="single" w:sz="4" w:space="0" w:color="auto"/>
              <w:right w:val="single" w:sz="4" w:space="0" w:color="auto"/>
            </w:tcBorders>
            <w:noWrap/>
            <w:hideMark/>
          </w:tcPr>
          <w:p w14:paraId="7B4EB20D" w14:textId="77777777" w:rsidR="00EC77CB" w:rsidRPr="00B50A5B" w:rsidRDefault="00EC77CB" w:rsidP="00EC77CB">
            <w:pPr>
              <w:pStyle w:val="TAC"/>
              <w:keepNext w:val="0"/>
              <w:rPr>
                <w:ins w:id="13998" w:author="2018" w:date="2024-04-03T11:26:00Z"/>
              </w:rPr>
            </w:pPr>
            <w:ins w:id="13999" w:author="2018" w:date="2024-04-03T11:26:00Z">
              <w:r w:rsidRPr="00B50A5B">
                <w:t>256QAM</w:t>
              </w:r>
            </w:ins>
          </w:p>
        </w:tc>
        <w:tc>
          <w:tcPr>
            <w:tcW w:w="890" w:type="dxa"/>
            <w:tcBorders>
              <w:top w:val="nil"/>
              <w:left w:val="nil"/>
              <w:bottom w:val="single" w:sz="4" w:space="0" w:color="auto"/>
              <w:right w:val="single" w:sz="4" w:space="0" w:color="auto"/>
            </w:tcBorders>
            <w:noWrap/>
            <w:hideMark/>
          </w:tcPr>
          <w:p w14:paraId="1511A492" w14:textId="77777777" w:rsidR="00EC77CB" w:rsidRPr="00B50A5B" w:rsidRDefault="00EC77CB" w:rsidP="00EC77CB">
            <w:pPr>
              <w:pStyle w:val="TAC"/>
              <w:keepNext w:val="0"/>
              <w:rPr>
                <w:ins w:id="14000" w:author="2018" w:date="2024-04-03T11:26:00Z"/>
              </w:rPr>
            </w:pPr>
            <w:ins w:id="14001" w:author="2018" w:date="2024-04-03T11:26:00Z">
              <w:r w:rsidRPr="00B50A5B">
                <w:t>20</w:t>
              </w:r>
            </w:ins>
          </w:p>
        </w:tc>
        <w:tc>
          <w:tcPr>
            <w:tcW w:w="926" w:type="dxa"/>
            <w:tcBorders>
              <w:top w:val="nil"/>
              <w:left w:val="nil"/>
              <w:bottom w:val="single" w:sz="4" w:space="0" w:color="auto"/>
              <w:right w:val="single" w:sz="4" w:space="0" w:color="auto"/>
            </w:tcBorders>
            <w:noWrap/>
            <w:hideMark/>
          </w:tcPr>
          <w:p w14:paraId="60E334A7" w14:textId="77777777" w:rsidR="00EC77CB" w:rsidRPr="00B50A5B" w:rsidRDefault="00EC77CB" w:rsidP="00EC77CB">
            <w:pPr>
              <w:pStyle w:val="TAC"/>
              <w:keepNext w:val="0"/>
              <w:rPr>
                <w:ins w:id="14002" w:author="2018" w:date="2024-04-03T11:26:00Z"/>
              </w:rPr>
            </w:pPr>
            <w:ins w:id="14003" w:author="2018" w:date="2024-04-03T11:26:00Z">
              <w:r w:rsidRPr="00B50A5B">
                <w:t>3496</w:t>
              </w:r>
            </w:ins>
          </w:p>
        </w:tc>
        <w:tc>
          <w:tcPr>
            <w:tcW w:w="1057" w:type="dxa"/>
            <w:tcBorders>
              <w:top w:val="nil"/>
              <w:left w:val="nil"/>
              <w:bottom w:val="single" w:sz="4" w:space="0" w:color="auto"/>
              <w:right w:val="single" w:sz="4" w:space="0" w:color="auto"/>
            </w:tcBorders>
            <w:noWrap/>
            <w:hideMark/>
          </w:tcPr>
          <w:p w14:paraId="0767CCAE" w14:textId="77777777" w:rsidR="00EC77CB" w:rsidRPr="00B50A5B" w:rsidRDefault="00EC77CB" w:rsidP="00EC77CB">
            <w:pPr>
              <w:pStyle w:val="TAC"/>
              <w:keepNext w:val="0"/>
              <w:rPr>
                <w:ins w:id="14004" w:author="2018" w:date="2024-04-03T11:26:00Z"/>
              </w:rPr>
            </w:pPr>
            <w:ins w:id="14005" w:author="2018" w:date="2024-04-03T11:26:00Z">
              <w:r w:rsidRPr="00B50A5B">
                <w:t>16</w:t>
              </w:r>
            </w:ins>
          </w:p>
        </w:tc>
        <w:tc>
          <w:tcPr>
            <w:tcW w:w="897" w:type="dxa"/>
            <w:tcBorders>
              <w:top w:val="nil"/>
              <w:left w:val="nil"/>
              <w:bottom w:val="single" w:sz="4" w:space="0" w:color="auto"/>
              <w:right w:val="single" w:sz="4" w:space="0" w:color="auto"/>
            </w:tcBorders>
            <w:noWrap/>
            <w:hideMark/>
          </w:tcPr>
          <w:p w14:paraId="3423D2CE" w14:textId="77777777" w:rsidR="00EC77CB" w:rsidRPr="00B50A5B" w:rsidRDefault="00EC77CB" w:rsidP="00EC77CB">
            <w:pPr>
              <w:pStyle w:val="TAC"/>
              <w:keepNext w:val="0"/>
              <w:rPr>
                <w:ins w:id="14006" w:author="2018" w:date="2024-04-03T11:26:00Z"/>
              </w:rPr>
            </w:pPr>
            <w:ins w:id="14007" w:author="2018" w:date="2024-04-03T11:26:00Z">
              <w:r w:rsidRPr="00B50A5B">
                <w:t>2</w:t>
              </w:r>
            </w:ins>
          </w:p>
        </w:tc>
        <w:tc>
          <w:tcPr>
            <w:tcW w:w="929" w:type="dxa"/>
            <w:tcBorders>
              <w:top w:val="nil"/>
              <w:left w:val="nil"/>
              <w:bottom w:val="single" w:sz="4" w:space="0" w:color="auto"/>
              <w:right w:val="single" w:sz="4" w:space="0" w:color="auto"/>
            </w:tcBorders>
            <w:noWrap/>
            <w:hideMark/>
          </w:tcPr>
          <w:p w14:paraId="5D5AE706" w14:textId="77777777" w:rsidR="00EC77CB" w:rsidRPr="00B50A5B" w:rsidRDefault="00EC77CB" w:rsidP="00EC77CB">
            <w:pPr>
              <w:pStyle w:val="TAC"/>
              <w:keepNext w:val="0"/>
              <w:rPr>
                <w:ins w:id="14008" w:author="2018" w:date="2024-04-03T11:26:00Z"/>
              </w:rPr>
            </w:pPr>
            <w:ins w:id="14009" w:author="2018" w:date="2024-04-03T11:26:00Z">
              <w:r w:rsidRPr="00B50A5B">
                <w:t>1</w:t>
              </w:r>
            </w:ins>
          </w:p>
        </w:tc>
        <w:tc>
          <w:tcPr>
            <w:tcW w:w="925" w:type="dxa"/>
            <w:tcBorders>
              <w:top w:val="nil"/>
              <w:left w:val="nil"/>
              <w:bottom w:val="single" w:sz="4" w:space="0" w:color="auto"/>
              <w:right w:val="single" w:sz="4" w:space="0" w:color="auto"/>
            </w:tcBorders>
            <w:noWrap/>
            <w:hideMark/>
          </w:tcPr>
          <w:p w14:paraId="035DC83F" w14:textId="77777777" w:rsidR="00EC77CB" w:rsidRPr="00B50A5B" w:rsidRDefault="00EC77CB" w:rsidP="00EC77CB">
            <w:pPr>
              <w:pStyle w:val="TAC"/>
              <w:keepNext w:val="0"/>
              <w:rPr>
                <w:ins w:id="14010" w:author="2018" w:date="2024-04-03T11:26:00Z"/>
              </w:rPr>
            </w:pPr>
            <w:ins w:id="14011" w:author="2018" w:date="2024-04-03T11:26:00Z">
              <w:r w:rsidRPr="00B50A5B">
                <w:t>5280</w:t>
              </w:r>
            </w:ins>
          </w:p>
        </w:tc>
        <w:tc>
          <w:tcPr>
            <w:tcW w:w="1127" w:type="dxa"/>
            <w:tcBorders>
              <w:top w:val="nil"/>
              <w:left w:val="nil"/>
              <w:bottom w:val="single" w:sz="4" w:space="0" w:color="auto"/>
              <w:right w:val="single" w:sz="4" w:space="0" w:color="auto"/>
            </w:tcBorders>
            <w:noWrap/>
            <w:hideMark/>
          </w:tcPr>
          <w:p w14:paraId="3FD7BE0D" w14:textId="77777777" w:rsidR="00EC77CB" w:rsidRPr="00B50A5B" w:rsidRDefault="00EC77CB" w:rsidP="00EC77CB">
            <w:pPr>
              <w:pStyle w:val="TAC"/>
              <w:keepNext w:val="0"/>
              <w:rPr>
                <w:ins w:id="14012" w:author="2018" w:date="2024-04-03T11:26:00Z"/>
              </w:rPr>
            </w:pPr>
            <w:ins w:id="14013" w:author="2018" w:date="2024-04-03T11:26:00Z">
              <w:r w:rsidRPr="00B50A5B">
                <w:t>660</w:t>
              </w:r>
            </w:ins>
          </w:p>
        </w:tc>
      </w:tr>
      <w:tr w:rsidR="00EC77CB" w:rsidRPr="00B50A5B" w14:paraId="496E116F" w14:textId="77777777" w:rsidTr="006112B4">
        <w:trPr>
          <w:jc w:val="center"/>
          <w:ins w:id="14014" w:author="2018" w:date="2024-04-03T11:26:00Z"/>
        </w:trPr>
        <w:tc>
          <w:tcPr>
            <w:tcW w:w="1097" w:type="dxa"/>
            <w:tcBorders>
              <w:top w:val="nil"/>
              <w:left w:val="single" w:sz="4" w:space="0" w:color="auto"/>
              <w:bottom w:val="single" w:sz="4" w:space="0" w:color="auto"/>
              <w:right w:val="single" w:sz="4" w:space="0" w:color="auto"/>
            </w:tcBorders>
            <w:noWrap/>
            <w:vAlign w:val="bottom"/>
          </w:tcPr>
          <w:p w14:paraId="4BFEA9C7" w14:textId="77777777" w:rsidR="00EC77CB" w:rsidRPr="00B50A5B" w:rsidRDefault="00EC77CB" w:rsidP="00EC77CB">
            <w:pPr>
              <w:pStyle w:val="TAC"/>
              <w:keepNext w:val="0"/>
              <w:rPr>
                <w:ins w:id="14015" w:author="2018" w:date="2024-04-03T11:26:00Z"/>
              </w:rPr>
            </w:pPr>
          </w:p>
        </w:tc>
        <w:tc>
          <w:tcPr>
            <w:tcW w:w="1027" w:type="dxa"/>
            <w:tcBorders>
              <w:top w:val="nil"/>
              <w:left w:val="nil"/>
              <w:bottom w:val="single" w:sz="4" w:space="0" w:color="auto"/>
              <w:right w:val="single" w:sz="4" w:space="0" w:color="auto"/>
            </w:tcBorders>
            <w:noWrap/>
            <w:hideMark/>
          </w:tcPr>
          <w:p w14:paraId="03C40AB1" w14:textId="77777777" w:rsidR="00EC77CB" w:rsidRPr="00B50A5B" w:rsidRDefault="00EC77CB" w:rsidP="00EC77CB">
            <w:pPr>
              <w:pStyle w:val="TAC"/>
              <w:keepNext w:val="0"/>
              <w:rPr>
                <w:ins w:id="14016" w:author="2018" w:date="2024-04-03T11:26:00Z"/>
              </w:rPr>
            </w:pPr>
            <w:ins w:id="14017" w:author="2018" w:date="2024-04-03T11:26:00Z">
              <w:r w:rsidRPr="00B50A5B">
                <w:t>9</w:t>
              </w:r>
            </w:ins>
          </w:p>
        </w:tc>
        <w:tc>
          <w:tcPr>
            <w:tcW w:w="967" w:type="dxa"/>
            <w:tcBorders>
              <w:top w:val="nil"/>
              <w:left w:val="nil"/>
              <w:bottom w:val="single" w:sz="4" w:space="0" w:color="auto"/>
              <w:right w:val="single" w:sz="4" w:space="0" w:color="auto"/>
            </w:tcBorders>
            <w:noWrap/>
            <w:hideMark/>
          </w:tcPr>
          <w:p w14:paraId="12DAE226" w14:textId="77777777" w:rsidR="00EC77CB" w:rsidRPr="00B50A5B" w:rsidRDefault="00EC77CB" w:rsidP="00EC77CB">
            <w:pPr>
              <w:pStyle w:val="TAC"/>
              <w:keepNext w:val="0"/>
              <w:rPr>
                <w:ins w:id="14018" w:author="2018" w:date="2024-04-03T11:26:00Z"/>
              </w:rPr>
            </w:pPr>
            <w:ins w:id="14019" w:author="2018" w:date="2024-04-03T11:26:00Z">
              <w:r w:rsidRPr="00B50A5B">
                <w:t>11</w:t>
              </w:r>
            </w:ins>
          </w:p>
        </w:tc>
        <w:tc>
          <w:tcPr>
            <w:tcW w:w="1176" w:type="dxa"/>
            <w:tcBorders>
              <w:top w:val="nil"/>
              <w:left w:val="nil"/>
              <w:bottom w:val="single" w:sz="4" w:space="0" w:color="auto"/>
              <w:right w:val="single" w:sz="4" w:space="0" w:color="auto"/>
            </w:tcBorders>
            <w:noWrap/>
            <w:hideMark/>
          </w:tcPr>
          <w:p w14:paraId="722287F8" w14:textId="77777777" w:rsidR="00EC77CB" w:rsidRPr="00B50A5B" w:rsidRDefault="00EC77CB" w:rsidP="00EC77CB">
            <w:pPr>
              <w:pStyle w:val="TAC"/>
              <w:keepNext w:val="0"/>
              <w:rPr>
                <w:ins w:id="14020" w:author="2018" w:date="2024-04-03T11:26:00Z"/>
              </w:rPr>
            </w:pPr>
            <w:ins w:id="14021" w:author="2018" w:date="2024-04-03T11:26:00Z">
              <w:r w:rsidRPr="00B50A5B">
                <w:t>256QAM</w:t>
              </w:r>
            </w:ins>
          </w:p>
        </w:tc>
        <w:tc>
          <w:tcPr>
            <w:tcW w:w="890" w:type="dxa"/>
            <w:tcBorders>
              <w:top w:val="nil"/>
              <w:left w:val="nil"/>
              <w:bottom w:val="single" w:sz="4" w:space="0" w:color="auto"/>
              <w:right w:val="single" w:sz="4" w:space="0" w:color="auto"/>
            </w:tcBorders>
            <w:noWrap/>
            <w:hideMark/>
          </w:tcPr>
          <w:p w14:paraId="31C72FD4" w14:textId="77777777" w:rsidR="00EC77CB" w:rsidRPr="00B50A5B" w:rsidRDefault="00EC77CB" w:rsidP="00EC77CB">
            <w:pPr>
              <w:pStyle w:val="TAC"/>
              <w:keepNext w:val="0"/>
              <w:rPr>
                <w:ins w:id="14022" w:author="2018" w:date="2024-04-03T11:26:00Z"/>
              </w:rPr>
            </w:pPr>
            <w:ins w:id="14023" w:author="2018" w:date="2024-04-03T11:26:00Z">
              <w:r w:rsidRPr="00B50A5B">
                <w:t>20</w:t>
              </w:r>
            </w:ins>
          </w:p>
        </w:tc>
        <w:tc>
          <w:tcPr>
            <w:tcW w:w="926" w:type="dxa"/>
            <w:tcBorders>
              <w:top w:val="nil"/>
              <w:left w:val="nil"/>
              <w:bottom w:val="single" w:sz="4" w:space="0" w:color="auto"/>
              <w:right w:val="single" w:sz="4" w:space="0" w:color="auto"/>
            </w:tcBorders>
            <w:noWrap/>
            <w:hideMark/>
          </w:tcPr>
          <w:p w14:paraId="41829FDF" w14:textId="77777777" w:rsidR="00EC77CB" w:rsidRPr="00B50A5B" w:rsidRDefault="00EC77CB" w:rsidP="00EC77CB">
            <w:pPr>
              <w:pStyle w:val="TAC"/>
              <w:keepNext w:val="0"/>
              <w:rPr>
                <w:ins w:id="14024" w:author="2018" w:date="2024-04-03T11:26:00Z"/>
              </w:rPr>
            </w:pPr>
            <w:ins w:id="14025" w:author="2018" w:date="2024-04-03T11:26:00Z">
              <w:r w:rsidRPr="00B50A5B">
                <w:t>6272</w:t>
              </w:r>
            </w:ins>
          </w:p>
        </w:tc>
        <w:tc>
          <w:tcPr>
            <w:tcW w:w="1057" w:type="dxa"/>
            <w:tcBorders>
              <w:top w:val="nil"/>
              <w:left w:val="nil"/>
              <w:bottom w:val="single" w:sz="4" w:space="0" w:color="auto"/>
              <w:right w:val="single" w:sz="4" w:space="0" w:color="auto"/>
            </w:tcBorders>
            <w:noWrap/>
            <w:hideMark/>
          </w:tcPr>
          <w:p w14:paraId="4B3C0F45" w14:textId="77777777" w:rsidR="00EC77CB" w:rsidRPr="00B50A5B" w:rsidRDefault="00EC77CB" w:rsidP="00EC77CB">
            <w:pPr>
              <w:pStyle w:val="TAC"/>
              <w:keepNext w:val="0"/>
              <w:rPr>
                <w:ins w:id="14026" w:author="2018" w:date="2024-04-03T11:26:00Z"/>
              </w:rPr>
            </w:pPr>
            <w:ins w:id="14027" w:author="2018" w:date="2024-04-03T11:26:00Z">
              <w:r w:rsidRPr="00B50A5B">
                <w:t>24</w:t>
              </w:r>
            </w:ins>
          </w:p>
        </w:tc>
        <w:tc>
          <w:tcPr>
            <w:tcW w:w="897" w:type="dxa"/>
            <w:tcBorders>
              <w:top w:val="nil"/>
              <w:left w:val="nil"/>
              <w:bottom w:val="single" w:sz="4" w:space="0" w:color="auto"/>
              <w:right w:val="single" w:sz="4" w:space="0" w:color="auto"/>
            </w:tcBorders>
            <w:noWrap/>
            <w:hideMark/>
          </w:tcPr>
          <w:p w14:paraId="5A229B10" w14:textId="77777777" w:rsidR="00EC77CB" w:rsidRPr="00B50A5B" w:rsidRDefault="00EC77CB" w:rsidP="00EC77CB">
            <w:pPr>
              <w:pStyle w:val="TAC"/>
              <w:keepNext w:val="0"/>
              <w:rPr>
                <w:ins w:id="14028" w:author="2018" w:date="2024-04-03T11:26:00Z"/>
              </w:rPr>
            </w:pPr>
            <w:ins w:id="14029" w:author="2018" w:date="2024-04-03T11:26:00Z">
              <w:r w:rsidRPr="00B50A5B">
                <w:t>1</w:t>
              </w:r>
            </w:ins>
          </w:p>
        </w:tc>
        <w:tc>
          <w:tcPr>
            <w:tcW w:w="929" w:type="dxa"/>
            <w:tcBorders>
              <w:top w:val="nil"/>
              <w:left w:val="nil"/>
              <w:bottom w:val="single" w:sz="4" w:space="0" w:color="auto"/>
              <w:right w:val="single" w:sz="4" w:space="0" w:color="auto"/>
            </w:tcBorders>
            <w:noWrap/>
            <w:hideMark/>
          </w:tcPr>
          <w:p w14:paraId="7CA39C36" w14:textId="77777777" w:rsidR="00EC77CB" w:rsidRPr="00B50A5B" w:rsidRDefault="00EC77CB" w:rsidP="00EC77CB">
            <w:pPr>
              <w:pStyle w:val="TAC"/>
              <w:keepNext w:val="0"/>
              <w:rPr>
                <w:ins w:id="14030" w:author="2018" w:date="2024-04-03T11:26:00Z"/>
              </w:rPr>
            </w:pPr>
            <w:ins w:id="14031" w:author="2018" w:date="2024-04-03T11:26:00Z">
              <w:r w:rsidRPr="00B50A5B">
                <w:t>1</w:t>
              </w:r>
            </w:ins>
          </w:p>
        </w:tc>
        <w:tc>
          <w:tcPr>
            <w:tcW w:w="925" w:type="dxa"/>
            <w:tcBorders>
              <w:top w:val="nil"/>
              <w:left w:val="nil"/>
              <w:bottom w:val="single" w:sz="4" w:space="0" w:color="auto"/>
              <w:right w:val="single" w:sz="4" w:space="0" w:color="auto"/>
            </w:tcBorders>
            <w:noWrap/>
            <w:hideMark/>
          </w:tcPr>
          <w:p w14:paraId="2BACB6EF" w14:textId="77777777" w:rsidR="00EC77CB" w:rsidRPr="00B50A5B" w:rsidRDefault="00EC77CB" w:rsidP="00EC77CB">
            <w:pPr>
              <w:pStyle w:val="TAC"/>
              <w:keepNext w:val="0"/>
              <w:rPr>
                <w:ins w:id="14032" w:author="2018" w:date="2024-04-03T11:26:00Z"/>
              </w:rPr>
            </w:pPr>
            <w:ins w:id="14033" w:author="2018" w:date="2024-04-03T11:26:00Z">
              <w:r w:rsidRPr="00B50A5B">
                <w:t>9504</w:t>
              </w:r>
            </w:ins>
          </w:p>
        </w:tc>
        <w:tc>
          <w:tcPr>
            <w:tcW w:w="1127" w:type="dxa"/>
            <w:tcBorders>
              <w:top w:val="nil"/>
              <w:left w:val="nil"/>
              <w:bottom w:val="single" w:sz="4" w:space="0" w:color="auto"/>
              <w:right w:val="single" w:sz="4" w:space="0" w:color="auto"/>
            </w:tcBorders>
            <w:noWrap/>
            <w:hideMark/>
          </w:tcPr>
          <w:p w14:paraId="1BF2B748" w14:textId="77777777" w:rsidR="00EC77CB" w:rsidRPr="00B50A5B" w:rsidRDefault="00EC77CB" w:rsidP="00EC77CB">
            <w:pPr>
              <w:pStyle w:val="TAC"/>
              <w:keepNext w:val="0"/>
              <w:rPr>
                <w:ins w:id="14034" w:author="2018" w:date="2024-04-03T11:26:00Z"/>
              </w:rPr>
            </w:pPr>
            <w:ins w:id="14035" w:author="2018" w:date="2024-04-03T11:26:00Z">
              <w:r w:rsidRPr="00B50A5B">
                <w:t>1188</w:t>
              </w:r>
            </w:ins>
          </w:p>
        </w:tc>
      </w:tr>
      <w:tr w:rsidR="00EC77CB" w:rsidRPr="00B50A5B" w14:paraId="556EFAB3" w14:textId="77777777" w:rsidTr="006112B4">
        <w:trPr>
          <w:jc w:val="center"/>
          <w:ins w:id="14036" w:author="2018" w:date="2024-04-03T11:26:00Z"/>
        </w:trPr>
        <w:tc>
          <w:tcPr>
            <w:tcW w:w="1097" w:type="dxa"/>
            <w:tcBorders>
              <w:top w:val="nil"/>
              <w:left w:val="single" w:sz="4" w:space="0" w:color="auto"/>
              <w:bottom w:val="single" w:sz="4" w:space="0" w:color="auto"/>
              <w:right w:val="single" w:sz="4" w:space="0" w:color="auto"/>
            </w:tcBorders>
            <w:noWrap/>
            <w:vAlign w:val="bottom"/>
          </w:tcPr>
          <w:p w14:paraId="1E9FA5B8" w14:textId="77777777" w:rsidR="00EC77CB" w:rsidRPr="00B50A5B" w:rsidRDefault="00EC77CB" w:rsidP="00EC77CB">
            <w:pPr>
              <w:pStyle w:val="TAC"/>
              <w:keepNext w:val="0"/>
              <w:rPr>
                <w:ins w:id="14037" w:author="2018" w:date="2024-04-03T11:26:00Z"/>
              </w:rPr>
            </w:pPr>
          </w:p>
        </w:tc>
        <w:tc>
          <w:tcPr>
            <w:tcW w:w="1027" w:type="dxa"/>
            <w:tcBorders>
              <w:top w:val="nil"/>
              <w:left w:val="nil"/>
              <w:bottom w:val="single" w:sz="4" w:space="0" w:color="auto"/>
              <w:right w:val="single" w:sz="4" w:space="0" w:color="auto"/>
            </w:tcBorders>
            <w:noWrap/>
            <w:hideMark/>
          </w:tcPr>
          <w:p w14:paraId="6DA547E0" w14:textId="77777777" w:rsidR="00EC77CB" w:rsidRPr="00B50A5B" w:rsidRDefault="00EC77CB" w:rsidP="00EC77CB">
            <w:pPr>
              <w:pStyle w:val="TAC"/>
              <w:keepNext w:val="0"/>
              <w:rPr>
                <w:ins w:id="14038" w:author="2018" w:date="2024-04-03T11:26:00Z"/>
              </w:rPr>
            </w:pPr>
            <w:ins w:id="14039" w:author="2018" w:date="2024-04-03T11:26:00Z">
              <w:r w:rsidRPr="00B50A5B">
                <w:t>10</w:t>
              </w:r>
            </w:ins>
          </w:p>
        </w:tc>
        <w:tc>
          <w:tcPr>
            <w:tcW w:w="967" w:type="dxa"/>
            <w:tcBorders>
              <w:top w:val="nil"/>
              <w:left w:val="nil"/>
              <w:bottom w:val="single" w:sz="4" w:space="0" w:color="auto"/>
              <w:right w:val="single" w:sz="4" w:space="0" w:color="auto"/>
            </w:tcBorders>
            <w:noWrap/>
            <w:hideMark/>
          </w:tcPr>
          <w:p w14:paraId="78C359E0" w14:textId="77777777" w:rsidR="00EC77CB" w:rsidRPr="00B50A5B" w:rsidRDefault="00EC77CB" w:rsidP="00EC77CB">
            <w:pPr>
              <w:pStyle w:val="TAC"/>
              <w:keepNext w:val="0"/>
              <w:rPr>
                <w:ins w:id="14040" w:author="2018" w:date="2024-04-03T11:26:00Z"/>
              </w:rPr>
            </w:pPr>
            <w:ins w:id="14041" w:author="2018" w:date="2024-04-03T11:26:00Z">
              <w:r w:rsidRPr="00B50A5B">
                <w:t>11</w:t>
              </w:r>
            </w:ins>
          </w:p>
        </w:tc>
        <w:tc>
          <w:tcPr>
            <w:tcW w:w="1176" w:type="dxa"/>
            <w:tcBorders>
              <w:top w:val="nil"/>
              <w:left w:val="nil"/>
              <w:bottom w:val="single" w:sz="4" w:space="0" w:color="auto"/>
              <w:right w:val="single" w:sz="4" w:space="0" w:color="auto"/>
            </w:tcBorders>
            <w:noWrap/>
            <w:hideMark/>
          </w:tcPr>
          <w:p w14:paraId="795BF02A" w14:textId="77777777" w:rsidR="00EC77CB" w:rsidRPr="00B50A5B" w:rsidRDefault="00EC77CB" w:rsidP="00EC77CB">
            <w:pPr>
              <w:pStyle w:val="TAC"/>
              <w:keepNext w:val="0"/>
              <w:rPr>
                <w:ins w:id="14042" w:author="2018" w:date="2024-04-03T11:26:00Z"/>
              </w:rPr>
            </w:pPr>
            <w:ins w:id="14043" w:author="2018" w:date="2024-04-03T11:26:00Z">
              <w:r w:rsidRPr="00B50A5B">
                <w:t>256QAM</w:t>
              </w:r>
            </w:ins>
          </w:p>
        </w:tc>
        <w:tc>
          <w:tcPr>
            <w:tcW w:w="890" w:type="dxa"/>
            <w:tcBorders>
              <w:top w:val="nil"/>
              <w:left w:val="nil"/>
              <w:bottom w:val="single" w:sz="4" w:space="0" w:color="auto"/>
              <w:right w:val="single" w:sz="4" w:space="0" w:color="auto"/>
            </w:tcBorders>
            <w:noWrap/>
            <w:hideMark/>
          </w:tcPr>
          <w:p w14:paraId="57197CF5" w14:textId="77777777" w:rsidR="00EC77CB" w:rsidRPr="00B50A5B" w:rsidRDefault="00EC77CB" w:rsidP="00EC77CB">
            <w:pPr>
              <w:pStyle w:val="TAC"/>
              <w:keepNext w:val="0"/>
              <w:rPr>
                <w:ins w:id="14044" w:author="2018" w:date="2024-04-03T11:26:00Z"/>
              </w:rPr>
            </w:pPr>
            <w:ins w:id="14045" w:author="2018" w:date="2024-04-03T11:26:00Z">
              <w:r w:rsidRPr="00B50A5B">
                <w:t>20</w:t>
              </w:r>
            </w:ins>
          </w:p>
        </w:tc>
        <w:tc>
          <w:tcPr>
            <w:tcW w:w="926" w:type="dxa"/>
            <w:tcBorders>
              <w:top w:val="nil"/>
              <w:left w:val="nil"/>
              <w:bottom w:val="single" w:sz="4" w:space="0" w:color="auto"/>
              <w:right w:val="single" w:sz="4" w:space="0" w:color="auto"/>
            </w:tcBorders>
            <w:noWrap/>
            <w:hideMark/>
          </w:tcPr>
          <w:p w14:paraId="07DBAD08" w14:textId="77777777" w:rsidR="00EC77CB" w:rsidRPr="00B50A5B" w:rsidRDefault="00EC77CB" w:rsidP="00EC77CB">
            <w:pPr>
              <w:pStyle w:val="TAC"/>
              <w:keepNext w:val="0"/>
              <w:rPr>
                <w:ins w:id="14046" w:author="2018" w:date="2024-04-03T11:26:00Z"/>
              </w:rPr>
            </w:pPr>
            <w:ins w:id="14047" w:author="2018" w:date="2024-04-03T11:26:00Z">
              <w:r w:rsidRPr="00B50A5B">
                <w:t>7040</w:t>
              </w:r>
            </w:ins>
          </w:p>
        </w:tc>
        <w:tc>
          <w:tcPr>
            <w:tcW w:w="1057" w:type="dxa"/>
            <w:tcBorders>
              <w:top w:val="nil"/>
              <w:left w:val="nil"/>
              <w:bottom w:val="single" w:sz="4" w:space="0" w:color="auto"/>
              <w:right w:val="single" w:sz="4" w:space="0" w:color="auto"/>
            </w:tcBorders>
            <w:noWrap/>
            <w:hideMark/>
          </w:tcPr>
          <w:p w14:paraId="1189C036" w14:textId="77777777" w:rsidR="00EC77CB" w:rsidRPr="00B50A5B" w:rsidRDefault="00EC77CB" w:rsidP="00EC77CB">
            <w:pPr>
              <w:pStyle w:val="TAC"/>
              <w:keepNext w:val="0"/>
              <w:rPr>
                <w:ins w:id="14048" w:author="2018" w:date="2024-04-03T11:26:00Z"/>
              </w:rPr>
            </w:pPr>
            <w:ins w:id="14049" w:author="2018" w:date="2024-04-03T11:26:00Z">
              <w:r w:rsidRPr="00B50A5B">
                <w:t>24</w:t>
              </w:r>
            </w:ins>
          </w:p>
        </w:tc>
        <w:tc>
          <w:tcPr>
            <w:tcW w:w="897" w:type="dxa"/>
            <w:tcBorders>
              <w:top w:val="nil"/>
              <w:left w:val="nil"/>
              <w:bottom w:val="single" w:sz="4" w:space="0" w:color="auto"/>
              <w:right w:val="single" w:sz="4" w:space="0" w:color="auto"/>
            </w:tcBorders>
            <w:noWrap/>
            <w:hideMark/>
          </w:tcPr>
          <w:p w14:paraId="6C9F82D9" w14:textId="77777777" w:rsidR="00EC77CB" w:rsidRPr="00B50A5B" w:rsidRDefault="00EC77CB" w:rsidP="00EC77CB">
            <w:pPr>
              <w:pStyle w:val="TAC"/>
              <w:keepNext w:val="0"/>
              <w:rPr>
                <w:ins w:id="14050" w:author="2018" w:date="2024-04-03T11:26:00Z"/>
              </w:rPr>
            </w:pPr>
            <w:ins w:id="14051" w:author="2018" w:date="2024-04-03T11:26:00Z">
              <w:r w:rsidRPr="00B50A5B">
                <w:t>1</w:t>
              </w:r>
            </w:ins>
          </w:p>
        </w:tc>
        <w:tc>
          <w:tcPr>
            <w:tcW w:w="929" w:type="dxa"/>
            <w:tcBorders>
              <w:top w:val="nil"/>
              <w:left w:val="nil"/>
              <w:bottom w:val="single" w:sz="4" w:space="0" w:color="auto"/>
              <w:right w:val="single" w:sz="4" w:space="0" w:color="auto"/>
            </w:tcBorders>
            <w:noWrap/>
            <w:hideMark/>
          </w:tcPr>
          <w:p w14:paraId="3E6BB79E" w14:textId="77777777" w:rsidR="00EC77CB" w:rsidRPr="00B50A5B" w:rsidRDefault="00EC77CB" w:rsidP="00EC77CB">
            <w:pPr>
              <w:pStyle w:val="TAC"/>
              <w:keepNext w:val="0"/>
              <w:rPr>
                <w:ins w:id="14052" w:author="2018" w:date="2024-04-03T11:26:00Z"/>
              </w:rPr>
            </w:pPr>
            <w:ins w:id="14053" w:author="2018" w:date="2024-04-03T11:26:00Z">
              <w:r w:rsidRPr="00B50A5B">
                <w:t>1</w:t>
              </w:r>
            </w:ins>
          </w:p>
        </w:tc>
        <w:tc>
          <w:tcPr>
            <w:tcW w:w="925" w:type="dxa"/>
            <w:tcBorders>
              <w:top w:val="nil"/>
              <w:left w:val="nil"/>
              <w:bottom w:val="single" w:sz="4" w:space="0" w:color="auto"/>
              <w:right w:val="single" w:sz="4" w:space="0" w:color="auto"/>
            </w:tcBorders>
            <w:noWrap/>
            <w:hideMark/>
          </w:tcPr>
          <w:p w14:paraId="456FFABF" w14:textId="77777777" w:rsidR="00EC77CB" w:rsidRPr="00B50A5B" w:rsidRDefault="00EC77CB" w:rsidP="00EC77CB">
            <w:pPr>
              <w:pStyle w:val="TAC"/>
              <w:keepNext w:val="0"/>
              <w:rPr>
                <w:ins w:id="14054" w:author="2018" w:date="2024-04-03T11:26:00Z"/>
              </w:rPr>
            </w:pPr>
            <w:ins w:id="14055" w:author="2018" w:date="2024-04-03T11:26:00Z">
              <w:r w:rsidRPr="00B50A5B">
                <w:t>10560</w:t>
              </w:r>
            </w:ins>
          </w:p>
        </w:tc>
        <w:tc>
          <w:tcPr>
            <w:tcW w:w="1127" w:type="dxa"/>
            <w:tcBorders>
              <w:top w:val="nil"/>
              <w:left w:val="nil"/>
              <w:bottom w:val="single" w:sz="4" w:space="0" w:color="auto"/>
              <w:right w:val="single" w:sz="4" w:space="0" w:color="auto"/>
            </w:tcBorders>
            <w:noWrap/>
            <w:hideMark/>
          </w:tcPr>
          <w:p w14:paraId="73F33CC3" w14:textId="77777777" w:rsidR="00EC77CB" w:rsidRPr="00B50A5B" w:rsidRDefault="00EC77CB" w:rsidP="00EC77CB">
            <w:pPr>
              <w:pStyle w:val="TAC"/>
              <w:keepNext w:val="0"/>
              <w:rPr>
                <w:ins w:id="14056" w:author="2018" w:date="2024-04-03T11:26:00Z"/>
              </w:rPr>
            </w:pPr>
            <w:ins w:id="14057" w:author="2018" w:date="2024-04-03T11:26:00Z">
              <w:r w:rsidRPr="00B50A5B">
                <w:t>1320</w:t>
              </w:r>
            </w:ins>
          </w:p>
        </w:tc>
      </w:tr>
      <w:tr w:rsidR="00EC77CB" w:rsidRPr="00B50A5B" w14:paraId="6C9E6B3B" w14:textId="77777777" w:rsidTr="006112B4">
        <w:trPr>
          <w:jc w:val="center"/>
          <w:ins w:id="14058" w:author="2018" w:date="2024-04-03T11:26:00Z"/>
        </w:trPr>
        <w:tc>
          <w:tcPr>
            <w:tcW w:w="1097" w:type="dxa"/>
            <w:tcBorders>
              <w:top w:val="nil"/>
              <w:left w:val="single" w:sz="4" w:space="0" w:color="auto"/>
              <w:bottom w:val="single" w:sz="4" w:space="0" w:color="auto"/>
              <w:right w:val="single" w:sz="4" w:space="0" w:color="auto"/>
            </w:tcBorders>
            <w:noWrap/>
            <w:vAlign w:val="bottom"/>
          </w:tcPr>
          <w:p w14:paraId="1D949A98" w14:textId="77777777" w:rsidR="00EC77CB" w:rsidRPr="00B50A5B" w:rsidRDefault="00EC77CB" w:rsidP="00EC77CB">
            <w:pPr>
              <w:pStyle w:val="TAC"/>
              <w:keepNext w:val="0"/>
              <w:rPr>
                <w:ins w:id="14059"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68FB6C78" w14:textId="77777777" w:rsidR="00EC77CB" w:rsidRPr="00B50A5B" w:rsidRDefault="00EC77CB" w:rsidP="00EC77CB">
            <w:pPr>
              <w:pStyle w:val="TAC"/>
              <w:keepNext w:val="0"/>
              <w:rPr>
                <w:ins w:id="14060" w:author="2018" w:date="2024-04-03T11:26:00Z"/>
                <w:rFonts w:eastAsia="MS Mincho"/>
              </w:rPr>
            </w:pPr>
            <w:ins w:id="14061" w:author="2018" w:date="2024-04-03T11:26:00Z">
              <w:r w:rsidRPr="00B50A5B">
                <w:rPr>
                  <w:rFonts w:eastAsia="MS Mincho"/>
                </w:rPr>
                <w:t>11</w:t>
              </w:r>
            </w:ins>
          </w:p>
        </w:tc>
        <w:tc>
          <w:tcPr>
            <w:tcW w:w="967" w:type="dxa"/>
            <w:tcBorders>
              <w:top w:val="nil"/>
              <w:left w:val="nil"/>
              <w:bottom w:val="single" w:sz="4" w:space="0" w:color="auto"/>
              <w:right w:val="single" w:sz="4" w:space="0" w:color="auto"/>
            </w:tcBorders>
            <w:noWrap/>
            <w:hideMark/>
          </w:tcPr>
          <w:p w14:paraId="107D1ABA" w14:textId="77777777" w:rsidR="00EC77CB" w:rsidRPr="00B50A5B" w:rsidRDefault="00EC77CB" w:rsidP="00EC77CB">
            <w:pPr>
              <w:pStyle w:val="TAC"/>
              <w:keepNext w:val="0"/>
              <w:rPr>
                <w:ins w:id="14062" w:author="2018" w:date="2024-04-03T11:26:00Z"/>
                <w:rFonts w:eastAsia="MS Mincho"/>
              </w:rPr>
            </w:pPr>
            <w:ins w:id="14063"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2A7710F6" w14:textId="77777777" w:rsidR="00EC77CB" w:rsidRPr="00B50A5B" w:rsidRDefault="00EC77CB" w:rsidP="00EC77CB">
            <w:pPr>
              <w:pStyle w:val="TAC"/>
              <w:keepNext w:val="0"/>
              <w:rPr>
                <w:ins w:id="14064" w:author="2018" w:date="2024-04-03T11:26:00Z"/>
                <w:rFonts w:eastAsia="MS Mincho"/>
              </w:rPr>
            </w:pPr>
            <w:ins w:id="14065" w:author="2018" w:date="2024-04-03T11:26:00Z">
              <w:r w:rsidRPr="00B50A5B">
                <w:rPr>
                  <w:rFonts w:eastAsia="MS Mincho"/>
                </w:rPr>
                <w:t>256QAM</w:t>
              </w:r>
            </w:ins>
          </w:p>
        </w:tc>
        <w:tc>
          <w:tcPr>
            <w:tcW w:w="890" w:type="dxa"/>
            <w:tcBorders>
              <w:top w:val="nil"/>
              <w:left w:val="nil"/>
              <w:bottom w:val="single" w:sz="4" w:space="0" w:color="auto"/>
              <w:right w:val="single" w:sz="4" w:space="0" w:color="auto"/>
            </w:tcBorders>
            <w:noWrap/>
            <w:hideMark/>
          </w:tcPr>
          <w:p w14:paraId="34D27A78" w14:textId="77777777" w:rsidR="00EC77CB" w:rsidRPr="00B50A5B" w:rsidRDefault="00EC77CB" w:rsidP="00EC77CB">
            <w:pPr>
              <w:pStyle w:val="TAC"/>
              <w:keepNext w:val="0"/>
              <w:rPr>
                <w:ins w:id="14066" w:author="2018" w:date="2024-04-03T11:26:00Z"/>
                <w:rFonts w:eastAsia="MS Mincho"/>
              </w:rPr>
            </w:pPr>
            <w:ins w:id="14067" w:author="2018" w:date="2024-04-03T11:26:00Z">
              <w:r w:rsidRPr="00B50A5B">
                <w:rPr>
                  <w:rFonts w:eastAsia="MS Mincho"/>
                </w:rPr>
                <w:t>20</w:t>
              </w:r>
            </w:ins>
          </w:p>
        </w:tc>
        <w:tc>
          <w:tcPr>
            <w:tcW w:w="926" w:type="dxa"/>
            <w:tcBorders>
              <w:top w:val="nil"/>
              <w:left w:val="nil"/>
              <w:bottom w:val="single" w:sz="4" w:space="0" w:color="auto"/>
              <w:right w:val="single" w:sz="4" w:space="0" w:color="auto"/>
            </w:tcBorders>
            <w:noWrap/>
            <w:hideMark/>
          </w:tcPr>
          <w:p w14:paraId="09B123EA" w14:textId="77777777" w:rsidR="00EC77CB" w:rsidRPr="00B50A5B" w:rsidRDefault="00EC77CB" w:rsidP="00EC77CB">
            <w:pPr>
              <w:pStyle w:val="TAC"/>
              <w:keepNext w:val="0"/>
              <w:rPr>
                <w:ins w:id="14068" w:author="2018" w:date="2024-04-03T11:26:00Z"/>
                <w:rFonts w:eastAsia="MS Mincho"/>
              </w:rPr>
            </w:pPr>
            <w:ins w:id="14069" w:author="2018" w:date="2024-04-03T11:26:00Z">
              <w:r w:rsidRPr="00B50A5B">
                <w:rPr>
                  <w:rFonts w:eastAsia="MS Mincho"/>
                </w:rPr>
                <w:t>7680</w:t>
              </w:r>
            </w:ins>
          </w:p>
        </w:tc>
        <w:tc>
          <w:tcPr>
            <w:tcW w:w="1057" w:type="dxa"/>
            <w:tcBorders>
              <w:top w:val="nil"/>
              <w:left w:val="nil"/>
              <w:bottom w:val="single" w:sz="4" w:space="0" w:color="auto"/>
              <w:right w:val="single" w:sz="4" w:space="0" w:color="auto"/>
            </w:tcBorders>
            <w:noWrap/>
            <w:hideMark/>
          </w:tcPr>
          <w:p w14:paraId="6BBB8512" w14:textId="77777777" w:rsidR="00EC77CB" w:rsidRPr="00B50A5B" w:rsidRDefault="00EC77CB" w:rsidP="00EC77CB">
            <w:pPr>
              <w:pStyle w:val="TAC"/>
              <w:keepNext w:val="0"/>
              <w:rPr>
                <w:ins w:id="14070" w:author="2018" w:date="2024-04-03T11:26:00Z"/>
                <w:rFonts w:eastAsia="MS Mincho"/>
              </w:rPr>
            </w:pPr>
            <w:ins w:id="14071"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hideMark/>
          </w:tcPr>
          <w:p w14:paraId="13ED052B" w14:textId="77777777" w:rsidR="00EC77CB" w:rsidRPr="00B50A5B" w:rsidRDefault="00EC77CB" w:rsidP="00EC77CB">
            <w:pPr>
              <w:pStyle w:val="TAC"/>
              <w:keepNext w:val="0"/>
              <w:rPr>
                <w:ins w:id="14072" w:author="2018" w:date="2024-04-03T11:26:00Z"/>
                <w:rFonts w:eastAsia="MS Mincho"/>
              </w:rPr>
            </w:pPr>
            <w:ins w:id="14073"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hideMark/>
          </w:tcPr>
          <w:p w14:paraId="06EBFF64" w14:textId="77777777" w:rsidR="00EC77CB" w:rsidRPr="00B50A5B" w:rsidRDefault="00EC77CB" w:rsidP="00EC77CB">
            <w:pPr>
              <w:pStyle w:val="TAC"/>
              <w:keepNext w:val="0"/>
              <w:rPr>
                <w:ins w:id="14074" w:author="2018" w:date="2024-04-03T11:26:00Z"/>
                <w:rFonts w:eastAsia="MS Mincho"/>
              </w:rPr>
            </w:pPr>
            <w:ins w:id="14075" w:author="2018" w:date="2024-04-03T11:26:00Z">
              <w:r w:rsidRPr="00B50A5B">
                <w:rPr>
                  <w:rFonts w:eastAsia="MS Mincho"/>
                </w:rPr>
                <w:t>1</w:t>
              </w:r>
            </w:ins>
          </w:p>
        </w:tc>
        <w:tc>
          <w:tcPr>
            <w:tcW w:w="925" w:type="dxa"/>
            <w:tcBorders>
              <w:top w:val="nil"/>
              <w:left w:val="nil"/>
              <w:bottom w:val="single" w:sz="4" w:space="0" w:color="auto"/>
              <w:right w:val="single" w:sz="4" w:space="0" w:color="auto"/>
            </w:tcBorders>
            <w:noWrap/>
            <w:hideMark/>
          </w:tcPr>
          <w:p w14:paraId="26B15EB8" w14:textId="77777777" w:rsidR="00EC77CB" w:rsidRPr="00B50A5B" w:rsidRDefault="00EC77CB" w:rsidP="00EC77CB">
            <w:pPr>
              <w:pStyle w:val="TAC"/>
              <w:keepNext w:val="0"/>
              <w:rPr>
                <w:ins w:id="14076" w:author="2018" w:date="2024-04-03T11:26:00Z"/>
                <w:rFonts w:eastAsia="MS Mincho"/>
              </w:rPr>
            </w:pPr>
            <w:ins w:id="14077" w:author="2018" w:date="2024-04-03T11:26:00Z">
              <w:r w:rsidRPr="00B50A5B">
                <w:rPr>
                  <w:rFonts w:eastAsia="MS Mincho"/>
                </w:rPr>
                <w:t>11616</w:t>
              </w:r>
            </w:ins>
          </w:p>
        </w:tc>
        <w:tc>
          <w:tcPr>
            <w:tcW w:w="1127" w:type="dxa"/>
            <w:tcBorders>
              <w:top w:val="nil"/>
              <w:left w:val="nil"/>
              <w:bottom w:val="single" w:sz="4" w:space="0" w:color="auto"/>
              <w:right w:val="single" w:sz="4" w:space="0" w:color="auto"/>
            </w:tcBorders>
            <w:noWrap/>
            <w:hideMark/>
          </w:tcPr>
          <w:p w14:paraId="7D8B85F1" w14:textId="77777777" w:rsidR="00EC77CB" w:rsidRPr="00B50A5B" w:rsidRDefault="00EC77CB" w:rsidP="00EC77CB">
            <w:pPr>
              <w:pStyle w:val="TAC"/>
              <w:keepNext w:val="0"/>
              <w:rPr>
                <w:ins w:id="14078" w:author="2018" w:date="2024-04-03T11:26:00Z"/>
                <w:rFonts w:eastAsia="MS Mincho"/>
              </w:rPr>
            </w:pPr>
            <w:ins w:id="14079" w:author="2018" w:date="2024-04-03T11:26:00Z">
              <w:r w:rsidRPr="00B50A5B">
                <w:rPr>
                  <w:rFonts w:eastAsia="MS Mincho"/>
                </w:rPr>
                <w:t>1452</w:t>
              </w:r>
            </w:ins>
          </w:p>
        </w:tc>
      </w:tr>
      <w:tr w:rsidR="00EC77CB" w:rsidRPr="00B50A5B" w14:paraId="1A0C2E03" w14:textId="77777777" w:rsidTr="006112B4">
        <w:trPr>
          <w:jc w:val="center"/>
          <w:ins w:id="14080" w:author="2018" w:date="2024-04-03T11:26:00Z"/>
        </w:trPr>
        <w:tc>
          <w:tcPr>
            <w:tcW w:w="1097" w:type="dxa"/>
            <w:tcBorders>
              <w:top w:val="nil"/>
              <w:left w:val="single" w:sz="4" w:space="0" w:color="auto"/>
              <w:bottom w:val="single" w:sz="4" w:space="0" w:color="auto"/>
              <w:right w:val="single" w:sz="4" w:space="0" w:color="auto"/>
            </w:tcBorders>
            <w:noWrap/>
            <w:vAlign w:val="bottom"/>
          </w:tcPr>
          <w:p w14:paraId="148499DE" w14:textId="77777777" w:rsidR="00EC77CB" w:rsidRPr="00B50A5B" w:rsidRDefault="00EC77CB" w:rsidP="00EC77CB">
            <w:pPr>
              <w:pStyle w:val="TAC"/>
              <w:keepNext w:val="0"/>
              <w:rPr>
                <w:ins w:id="14081" w:author="2018" w:date="2024-04-03T11:26:00Z"/>
                <w:rFonts w:eastAsiaTheme="minorHAnsi"/>
              </w:rPr>
            </w:pPr>
          </w:p>
        </w:tc>
        <w:tc>
          <w:tcPr>
            <w:tcW w:w="1027" w:type="dxa"/>
            <w:tcBorders>
              <w:top w:val="nil"/>
              <w:left w:val="nil"/>
              <w:bottom w:val="single" w:sz="4" w:space="0" w:color="auto"/>
              <w:right w:val="single" w:sz="4" w:space="0" w:color="auto"/>
            </w:tcBorders>
            <w:noWrap/>
            <w:hideMark/>
          </w:tcPr>
          <w:p w14:paraId="3E0F8EA0" w14:textId="77777777" w:rsidR="00EC77CB" w:rsidRPr="00B50A5B" w:rsidRDefault="00EC77CB" w:rsidP="00EC77CB">
            <w:pPr>
              <w:pStyle w:val="TAC"/>
              <w:keepNext w:val="0"/>
              <w:rPr>
                <w:ins w:id="14082" w:author="2018" w:date="2024-04-03T11:26:00Z"/>
              </w:rPr>
            </w:pPr>
            <w:ins w:id="14083" w:author="2018" w:date="2024-04-03T11:26:00Z">
              <w:r w:rsidRPr="00B50A5B">
                <w:t>12</w:t>
              </w:r>
            </w:ins>
          </w:p>
        </w:tc>
        <w:tc>
          <w:tcPr>
            <w:tcW w:w="967" w:type="dxa"/>
            <w:tcBorders>
              <w:top w:val="nil"/>
              <w:left w:val="nil"/>
              <w:bottom w:val="single" w:sz="4" w:space="0" w:color="auto"/>
              <w:right w:val="single" w:sz="4" w:space="0" w:color="auto"/>
            </w:tcBorders>
            <w:noWrap/>
            <w:hideMark/>
          </w:tcPr>
          <w:p w14:paraId="75DF53B5" w14:textId="77777777" w:rsidR="00EC77CB" w:rsidRPr="00B50A5B" w:rsidRDefault="00EC77CB" w:rsidP="00EC77CB">
            <w:pPr>
              <w:pStyle w:val="TAC"/>
              <w:keepNext w:val="0"/>
              <w:rPr>
                <w:ins w:id="14084" w:author="2018" w:date="2024-04-03T11:26:00Z"/>
              </w:rPr>
            </w:pPr>
            <w:ins w:id="14085" w:author="2018" w:date="2024-04-03T11:26:00Z">
              <w:r w:rsidRPr="00B50A5B">
                <w:t>11</w:t>
              </w:r>
            </w:ins>
          </w:p>
        </w:tc>
        <w:tc>
          <w:tcPr>
            <w:tcW w:w="1176" w:type="dxa"/>
            <w:tcBorders>
              <w:top w:val="nil"/>
              <w:left w:val="nil"/>
              <w:bottom w:val="single" w:sz="4" w:space="0" w:color="auto"/>
              <w:right w:val="single" w:sz="4" w:space="0" w:color="auto"/>
            </w:tcBorders>
            <w:noWrap/>
            <w:hideMark/>
          </w:tcPr>
          <w:p w14:paraId="139B40D1" w14:textId="77777777" w:rsidR="00EC77CB" w:rsidRPr="00B50A5B" w:rsidRDefault="00EC77CB" w:rsidP="00EC77CB">
            <w:pPr>
              <w:pStyle w:val="TAC"/>
              <w:keepNext w:val="0"/>
              <w:rPr>
                <w:ins w:id="14086" w:author="2018" w:date="2024-04-03T11:26:00Z"/>
              </w:rPr>
            </w:pPr>
            <w:ins w:id="14087" w:author="2018" w:date="2024-04-03T11:26:00Z">
              <w:r w:rsidRPr="00B50A5B">
                <w:t>256QAM</w:t>
              </w:r>
            </w:ins>
          </w:p>
        </w:tc>
        <w:tc>
          <w:tcPr>
            <w:tcW w:w="890" w:type="dxa"/>
            <w:tcBorders>
              <w:top w:val="nil"/>
              <w:left w:val="nil"/>
              <w:bottom w:val="single" w:sz="4" w:space="0" w:color="auto"/>
              <w:right w:val="single" w:sz="4" w:space="0" w:color="auto"/>
            </w:tcBorders>
            <w:noWrap/>
            <w:hideMark/>
          </w:tcPr>
          <w:p w14:paraId="4612415B" w14:textId="77777777" w:rsidR="00EC77CB" w:rsidRPr="00B50A5B" w:rsidRDefault="00EC77CB" w:rsidP="00EC77CB">
            <w:pPr>
              <w:pStyle w:val="TAC"/>
              <w:keepNext w:val="0"/>
              <w:rPr>
                <w:ins w:id="14088" w:author="2018" w:date="2024-04-03T11:26:00Z"/>
              </w:rPr>
            </w:pPr>
            <w:ins w:id="14089" w:author="2018" w:date="2024-04-03T11:26:00Z">
              <w:r w:rsidRPr="00B50A5B">
                <w:t>20</w:t>
              </w:r>
            </w:ins>
          </w:p>
        </w:tc>
        <w:tc>
          <w:tcPr>
            <w:tcW w:w="926" w:type="dxa"/>
            <w:tcBorders>
              <w:top w:val="nil"/>
              <w:left w:val="nil"/>
              <w:bottom w:val="single" w:sz="4" w:space="0" w:color="auto"/>
              <w:right w:val="single" w:sz="4" w:space="0" w:color="auto"/>
            </w:tcBorders>
            <w:noWrap/>
            <w:hideMark/>
          </w:tcPr>
          <w:p w14:paraId="45621913" w14:textId="77777777" w:rsidR="00EC77CB" w:rsidRPr="00B50A5B" w:rsidRDefault="00EC77CB" w:rsidP="00EC77CB">
            <w:pPr>
              <w:pStyle w:val="TAC"/>
              <w:keepNext w:val="0"/>
              <w:rPr>
                <w:ins w:id="14090" w:author="2018" w:date="2024-04-03T11:26:00Z"/>
              </w:rPr>
            </w:pPr>
            <w:ins w:id="14091" w:author="2018" w:date="2024-04-03T11:26:00Z">
              <w:r w:rsidRPr="00B50A5B">
                <w:t>8456</w:t>
              </w:r>
            </w:ins>
          </w:p>
        </w:tc>
        <w:tc>
          <w:tcPr>
            <w:tcW w:w="1057" w:type="dxa"/>
            <w:tcBorders>
              <w:top w:val="nil"/>
              <w:left w:val="nil"/>
              <w:bottom w:val="single" w:sz="4" w:space="0" w:color="auto"/>
              <w:right w:val="single" w:sz="4" w:space="0" w:color="auto"/>
            </w:tcBorders>
            <w:noWrap/>
            <w:hideMark/>
          </w:tcPr>
          <w:p w14:paraId="5F68BFA6" w14:textId="77777777" w:rsidR="00EC77CB" w:rsidRPr="00B50A5B" w:rsidRDefault="00EC77CB" w:rsidP="00EC77CB">
            <w:pPr>
              <w:pStyle w:val="TAC"/>
              <w:keepNext w:val="0"/>
              <w:rPr>
                <w:ins w:id="14092" w:author="2018" w:date="2024-04-03T11:26:00Z"/>
              </w:rPr>
            </w:pPr>
            <w:ins w:id="14093" w:author="2018" w:date="2024-04-03T11:26:00Z">
              <w:r w:rsidRPr="00B50A5B">
                <w:t>24</w:t>
              </w:r>
            </w:ins>
          </w:p>
        </w:tc>
        <w:tc>
          <w:tcPr>
            <w:tcW w:w="897" w:type="dxa"/>
            <w:tcBorders>
              <w:top w:val="nil"/>
              <w:left w:val="nil"/>
              <w:bottom w:val="single" w:sz="4" w:space="0" w:color="auto"/>
              <w:right w:val="single" w:sz="4" w:space="0" w:color="auto"/>
            </w:tcBorders>
            <w:noWrap/>
            <w:hideMark/>
          </w:tcPr>
          <w:p w14:paraId="508D23A9" w14:textId="77777777" w:rsidR="00EC77CB" w:rsidRPr="00B50A5B" w:rsidRDefault="00EC77CB" w:rsidP="00EC77CB">
            <w:pPr>
              <w:pStyle w:val="TAC"/>
              <w:keepNext w:val="0"/>
              <w:rPr>
                <w:ins w:id="14094" w:author="2018" w:date="2024-04-03T11:26:00Z"/>
              </w:rPr>
            </w:pPr>
            <w:ins w:id="14095" w:author="2018" w:date="2024-04-03T11:26:00Z">
              <w:r w:rsidRPr="00B50A5B">
                <w:t>1</w:t>
              </w:r>
            </w:ins>
          </w:p>
        </w:tc>
        <w:tc>
          <w:tcPr>
            <w:tcW w:w="929" w:type="dxa"/>
            <w:tcBorders>
              <w:top w:val="nil"/>
              <w:left w:val="nil"/>
              <w:bottom w:val="single" w:sz="4" w:space="0" w:color="auto"/>
              <w:right w:val="single" w:sz="4" w:space="0" w:color="auto"/>
            </w:tcBorders>
            <w:noWrap/>
            <w:hideMark/>
          </w:tcPr>
          <w:p w14:paraId="519DFADC" w14:textId="77777777" w:rsidR="00EC77CB" w:rsidRPr="00B50A5B" w:rsidRDefault="00EC77CB" w:rsidP="00EC77CB">
            <w:pPr>
              <w:pStyle w:val="TAC"/>
              <w:keepNext w:val="0"/>
              <w:rPr>
                <w:ins w:id="14096" w:author="2018" w:date="2024-04-03T11:26:00Z"/>
              </w:rPr>
            </w:pPr>
            <w:ins w:id="14097" w:author="2018" w:date="2024-04-03T11:26:00Z">
              <w:r w:rsidRPr="00B50A5B">
                <w:t>2</w:t>
              </w:r>
            </w:ins>
          </w:p>
        </w:tc>
        <w:tc>
          <w:tcPr>
            <w:tcW w:w="925" w:type="dxa"/>
            <w:tcBorders>
              <w:top w:val="nil"/>
              <w:left w:val="nil"/>
              <w:bottom w:val="single" w:sz="4" w:space="0" w:color="auto"/>
              <w:right w:val="single" w:sz="4" w:space="0" w:color="auto"/>
            </w:tcBorders>
            <w:noWrap/>
            <w:hideMark/>
          </w:tcPr>
          <w:p w14:paraId="34ADBC6A" w14:textId="77777777" w:rsidR="00EC77CB" w:rsidRPr="00B50A5B" w:rsidRDefault="00EC77CB" w:rsidP="00EC77CB">
            <w:pPr>
              <w:pStyle w:val="TAC"/>
              <w:keepNext w:val="0"/>
              <w:rPr>
                <w:ins w:id="14098" w:author="2018" w:date="2024-04-03T11:26:00Z"/>
              </w:rPr>
            </w:pPr>
            <w:ins w:id="14099" w:author="2018" w:date="2024-04-03T11:26:00Z">
              <w:r w:rsidRPr="00B50A5B">
                <w:t>12672</w:t>
              </w:r>
            </w:ins>
          </w:p>
        </w:tc>
        <w:tc>
          <w:tcPr>
            <w:tcW w:w="1127" w:type="dxa"/>
            <w:tcBorders>
              <w:top w:val="nil"/>
              <w:left w:val="nil"/>
              <w:bottom w:val="single" w:sz="4" w:space="0" w:color="auto"/>
              <w:right w:val="single" w:sz="4" w:space="0" w:color="auto"/>
            </w:tcBorders>
            <w:noWrap/>
            <w:hideMark/>
          </w:tcPr>
          <w:p w14:paraId="0821F6F8" w14:textId="77777777" w:rsidR="00EC77CB" w:rsidRPr="00B50A5B" w:rsidRDefault="00EC77CB" w:rsidP="00EC77CB">
            <w:pPr>
              <w:pStyle w:val="TAC"/>
              <w:keepNext w:val="0"/>
              <w:rPr>
                <w:ins w:id="14100" w:author="2018" w:date="2024-04-03T11:26:00Z"/>
              </w:rPr>
            </w:pPr>
            <w:ins w:id="14101" w:author="2018" w:date="2024-04-03T11:26:00Z">
              <w:r w:rsidRPr="00B50A5B">
                <w:t>1584</w:t>
              </w:r>
            </w:ins>
          </w:p>
        </w:tc>
      </w:tr>
      <w:tr w:rsidR="00EC77CB" w:rsidRPr="00B50A5B" w14:paraId="4DF42215" w14:textId="77777777" w:rsidTr="006112B4">
        <w:trPr>
          <w:jc w:val="center"/>
          <w:ins w:id="14102" w:author="2018" w:date="2024-04-03T11:26:00Z"/>
        </w:trPr>
        <w:tc>
          <w:tcPr>
            <w:tcW w:w="1097" w:type="dxa"/>
            <w:tcBorders>
              <w:top w:val="nil"/>
              <w:left w:val="single" w:sz="4" w:space="0" w:color="auto"/>
              <w:bottom w:val="single" w:sz="4" w:space="0" w:color="auto"/>
              <w:right w:val="single" w:sz="4" w:space="0" w:color="auto"/>
            </w:tcBorders>
            <w:noWrap/>
            <w:vAlign w:val="bottom"/>
          </w:tcPr>
          <w:p w14:paraId="604DD91E" w14:textId="77777777" w:rsidR="00EC77CB" w:rsidRPr="00B50A5B" w:rsidRDefault="00EC77CB" w:rsidP="00EC77CB">
            <w:pPr>
              <w:pStyle w:val="TAC"/>
              <w:keepNext w:val="0"/>
              <w:rPr>
                <w:ins w:id="14103" w:author="2018" w:date="2024-04-03T11:26:00Z"/>
              </w:rPr>
            </w:pPr>
          </w:p>
        </w:tc>
        <w:tc>
          <w:tcPr>
            <w:tcW w:w="1027" w:type="dxa"/>
            <w:tcBorders>
              <w:top w:val="nil"/>
              <w:left w:val="nil"/>
              <w:bottom w:val="single" w:sz="4" w:space="0" w:color="auto"/>
              <w:right w:val="single" w:sz="4" w:space="0" w:color="auto"/>
            </w:tcBorders>
            <w:noWrap/>
            <w:hideMark/>
          </w:tcPr>
          <w:p w14:paraId="258F3E4C" w14:textId="77777777" w:rsidR="00EC77CB" w:rsidRPr="00B50A5B" w:rsidRDefault="00EC77CB" w:rsidP="00EC77CB">
            <w:pPr>
              <w:pStyle w:val="TAC"/>
              <w:keepNext w:val="0"/>
              <w:rPr>
                <w:ins w:id="14104" w:author="2018" w:date="2024-04-03T11:26:00Z"/>
              </w:rPr>
            </w:pPr>
            <w:ins w:id="14105" w:author="2018" w:date="2024-04-03T11:26:00Z">
              <w:r w:rsidRPr="00B50A5B">
                <w:t>13</w:t>
              </w:r>
            </w:ins>
          </w:p>
        </w:tc>
        <w:tc>
          <w:tcPr>
            <w:tcW w:w="967" w:type="dxa"/>
            <w:tcBorders>
              <w:top w:val="nil"/>
              <w:left w:val="nil"/>
              <w:bottom w:val="single" w:sz="4" w:space="0" w:color="auto"/>
              <w:right w:val="single" w:sz="4" w:space="0" w:color="auto"/>
            </w:tcBorders>
            <w:noWrap/>
            <w:hideMark/>
          </w:tcPr>
          <w:p w14:paraId="0355C0C1" w14:textId="77777777" w:rsidR="00EC77CB" w:rsidRPr="00B50A5B" w:rsidRDefault="00EC77CB" w:rsidP="00EC77CB">
            <w:pPr>
              <w:pStyle w:val="TAC"/>
              <w:keepNext w:val="0"/>
              <w:rPr>
                <w:ins w:id="14106" w:author="2018" w:date="2024-04-03T11:26:00Z"/>
              </w:rPr>
            </w:pPr>
            <w:ins w:id="14107" w:author="2018" w:date="2024-04-03T11:26:00Z">
              <w:r w:rsidRPr="00B50A5B">
                <w:t>11</w:t>
              </w:r>
            </w:ins>
          </w:p>
        </w:tc>
        <w:tc>
          <w:tcPr>
            <w:tcW w:w="1176" w:type="dxa"/>
            <w:tcBorders>
              <w:top w:val="nil"/>
              <w:left w:val="nil"/>
              <w:bottom w:val="single" w:sz="4" w:space="0" w:color="auto"/>
              <w:right w:val="single" w:sz="4" w:space="0" w:color="auto"/>
            </w:tcBorders>
            <w:noWrap/>
            <w:hideMark/>
          </w:tcPr>
          <w:p w14:paraId="0BD0691C" w14:textId="77777777" w:rsidR="00EC77CB" w:rsidRPr="00B50A5B" w:rsidRDefault="00EC77CB" w:rsidP="00EC77CB">
            <w:pPr>
              <w:pStyle w:val="TAC"/>
              <w:keepNext w:val="0"/>
              <w:rPr>
                <w:ins w:id="14108" w:author="2018" w:date="2024-04-03T11:26:00Z"/>
              </w:rPr>
            </w:pPr>
            <w:ins w:id="14109" w:author="2018" w:date="2024-04-03T11:26:00Z">
              <w:r w:rsidRPr="00B50A5B">
                <w:t>256QAM</w:t>
              </w:r>
            </w:ins>
          </w:p>
        </w:tc>
        <w:tc>
          <w:tcPr>
            <w:tcW w:w="890" w:type="dxa"/>
            <w:tcBorders>
              <w:top w:val="nil"/>
              <w:left w:val="nil"/>
              <w:bottom w:val="single" w:sz="4" w:space="0" w:color="auto"/>
              <w:right w:val="single" w:sz="4" w:space="0" w:color="auto"/>
            </w:tcBorders>
            <w:noWrap/>
            <w:hideMark/>
          </w:tcPr>
          <w:p w14:paraId="555D051A" w14:textId="77777777" w:rsidR="00EC77CB" w:rsidRPr="00B50A5B" w:rsidRDefault="00EC77CB" w:rsidP="00EC77CB">
            <w:pPr>
              <w:pStyle w:val="TAC"/>
              <w:keepNext w:val="0"/>
              <w:rPr>
                <w:ins w:id="14110" w:author="2018" w:date="2024-04-03T11:26:00Z"/>
              </w:rPr>
            </w:pPr>
            <w:ins w:id="14111" w:author="2018" w:date="2024-04-03T11:26:00Z">
              <w:r w:rsidRPr="00B50A5B">
                <w:t>20</w:t>
              </w:r>
            </w:ins>
          </w:p>
        </w:tc>
        <w:tc>
          <w:tcPr>
            <w:tcW w:w="926" w:type="dxa"/>
            <w:tcBorders>
              <w:top w:val="nil"/>
              <w:left w:val="nil"/>
              <w:bottom w:val="single" w:sz="4" w:space="0" w:color="auto"/>
              <w:right w:val="single" w:sz="4" w:space="0" w:color="auto"/>
            </w:tcBorders>
            <w:noWrap/>
            <w:hideMark/>
          </w:tcPr>
          <w:p w14:paraId="6C999D8B" w14:textId="77777777" w:rsidR="00EC77CB" w:rsidRPr="00B50A5B" w:rsidRDefault="00EC77CB" w:rsidP="00EC77CB">
            <w:pPr>
              <w:pStyle w:val="TAC"/>
              <w:keepNext w:val="0"/>
              <w:rPr>
                <w:ins w:id="14112" w:author="2018" w:date="2024-04-03T11:26:00Z"/>
              </w:rPr>
            </w:pPr>
            <w:ins w:id="14113" w:author="2018" w:date="2024-04-03T11:26:00Z">
              <w:r w:rsidRPr="00B50A5B">
                <w:t>9224</w:t>
              </w:r>
            </w:ins>
          </w:p>
        </w:tc>
        <w:tc>
          <w:tcPr>
            <w:tcW w:w="1057" w:type="dxa"/>
            <w:tcBorders>
              <w:top w:val="nil"/>
              <w:left w:val="nil"/>
              <w:bottom w:val="single" w:sz="4" w:space="0" w:color="auto"/>
              <w:right w:val="single" w:sz="4" w:space="0" w:color="auto"/>
            </w:tcBorders>
            <w:noWrap/>
            <w:hideMark/>
          </w:tcPr>
          <w:p w14:paraId="5C3DDB4D" w14:textId="77777777" w:rsidR="00EC77CB" w:rsidRPr="00B50A5B" w:rsidRDefault="00EC77CB" w:rsidP="00EC77CB">
            <w:pPr>
              <w:pStyle w:val="TAC"/>
              <w:keepNext w:val="0"/>
              <w:rPr>
                <w:ins w:id="14114" w:author="2018" w:date="2024-04-03T11:26:00Z"/>
              </w:rPr>
            </w:pPr>
            <w:ins w:id="14115" w:author="2018" w:date="2024-04-03T11:26:00Z">
              <w:r w:rsidRPr="00B50A5B">
                <w:t>24</w:t>
              </w:r>
            </w:ins>
          </w:p>
        </w:tc>
        <w:tc>
          <w:tcPr>
            <w:tcW w:w="897" w:type="dxa"/>
            <w:tcBorders>
              <w:top w:val="nil"/>
              <w:left w:val="nil"/>
              <w:bottom w:val="single" w:sz="4" w:space="0" w:color="auto"/>
              <w:right w:val="single" w:sz="4" w:space="0" w:color="auto"/>
            </w:tcBorders>
            <w:noWrap/>
            <w:hideMark/>
          </w:tcPr>
          <w:p w14:paraId="4C12F1EA" w14:textId="77777777" w:rsidR="00EC77CB" w:rsidRPr="00B50A5B" w:rsidRDefault="00EC77CB" w:rsidP="00EC77CB">
            <w:pPr>
              <w:pStyle w:val="TAC"/>
              <w:keepNext w:val="0"/>
              <w:rPr>
                <w:ins w:id="14116" w:author="2018" w:date="2024-04-03T11:26:00Z"/>
              </w:rPr>
            </w:pPr>
            <w:ins w:id="14117" w:author="2018" w:date="2024-04-03T11:26:00Z">
              <w:r w:rsidRPr="00B50A5B">
                <w:t>1</w:t>
              </w:r>
            </w:ins>
          </w:p>
        </w:tc>
        <w:tc>
          <w:tcPr>
            <w:tcW w:w="929" w:type="dxa"/>
            <w:tcBorders>
              <w:top w:val="nil"/>
              <w:left w:val="nil"/>
              <w:bottom w:val="single" w:sz="4" w:space="0" w:color="auto"/>
              <w:right w:val="single" w:sz="4" w:space="0" w:color="auto"/>
            </w:tcBorders>
            <w:noWrap/>
            <w:hideMark/>
          </w:tcPr>
          <w:p w14:paraId="0DD768CA" w14:textId="77777777" w:rsidR="00EC77CB" w:rsidRPr="00B50A5B" w:rsidRDefault="00EC77CB" w:rsidP="00EC77CB">
            <w:pPr>
              <w:pStyle w:val="TAC"/>
              <w:keepNext w:val="0"/>
              <w:rPr>
                <w:ins w:id="14118" w:author="2018" w:date="2024-04-03T11:26:00Z"/>
              </w:rPr>
            </w:pPr>
            <w:ins w:id="14119" w:author="2018" w:date="2024-04-03T11:26:00Z">
              <w:r w:rsidRPr="00B50A5B">
                <w:t>2</w:t>
              </w:r>
            </w:ins>
          </w:p>
        </w:tc>
        <w:tc>
          <w:tcPr>
            <w:tcW w:w="925" w:type="dxa"/>
            <w:tcBorders>
              <w:top w:val="nil"/>
              <w:left w:val="nil"/>
              <w:bottom w:val="single" w:sz="4" w:space="0" w:color="auto"/>
              <w:right w:val="single" w:sz="4" w:space="0" w:color="auto"/>
            </w:tcBorders>
            <w:noWrap/>
            <w:hideMark/>
          </w:tcPr>
          <w:p w14:paraId="1BDBCB80" w14:textId="77777777" w:rsidR="00EC77CB" w:rsidRPr="00B50A5B" w:rsidRDefault="00EC77CB" w:rsidP="00EC77CB">
            <w:pPr>
              <w:pStyle w:val="TAC"/>
              <w:keepNext w:val="0"/>
              <w:rPr>
                <w:ins w:id="14120" w:author="2018" w:date="2024-04-03T11:26:00Z"/>
              </w:rPr>
            </w:pPr>
            <w:ins w:id="14121" w:author="2018" w:date="2024-04-03T11:26:00Z">
              <w:r w:rsidRPr="00B50A5B">
                <w:t>13728</w:t>
              </w:r>
            </w:ins>
          </w:p>
        </w:tc>
        <w:tc>
          <w:tcPr>
            <w:tcW w:w="1127" w:type="dxa"/>
            <w:tcBorders>
              <w:top w:val="nil"/>
              <w:left w:val="nil"/>
              <w:bottom w:val="single" w:sz="4" w:space="0" w:color="auto"/>
              <w:right w:val="single" w:sz="4" w:space="0" w:color="auto"/>
            </w:tcBorders>
            <w:noWrap/>
            <w:hideMark/>
          </w:tcPr>
          <w:p w14:paraId="5A1AB73A" w14:textId="77777777" w:rsidR="00EC77CB" w:rsidRPr="00B50A5B" w:rsidRDefault="00EC77CB" w:rsidP="00EC77CB">
            <w:pPr>
              <w:pStyle w:val="TAC"/>
              <w:keepNext w:val="0"/>
              <w:rPr>
                <w:ins w:id="14122" w:author="2018" w:date="2024-04-03T11:26:00Z"/>
              </w:rPr>
            </w:pPr>
            <w:ins w:id="14123" w:author="2018" w:date="2024-04-03T11:26:00Z">
              <w:r w:rsidRPr="00B50A5B">
                <w:t>1716</w:t>
              </w:r>
            </w:ins>
          </w:p>
        </w:tc>
      </w:tr>
      <w:tr w:rsidR="00EC77CB" w:rsidRPr="00B50A5B" w14:paraId="0DB79257" w14:textId="77777777" w:rsidTr="006112B4">
        <w:trPr>
          <w:jc w:val="center"/>
          <w:ins w:id="14124" w:author="2018" w:date="2024-04-03T11:26:00Z"/>
        </w:trPr>
        <w:tc>
          <w:tcPr>
            <w:tcW w:w="1097" w:type="dxa"/>
            <w:tcBorders>
              <w:top w:val="nil"/>
              <w:left w:val="single" w:sz="4" w:space="0" w:color="auto"/>
              <w:bottom w:val="single" w:sz="4" w:space="0" w:color="auto"/>
              <w:right w:val="single" w:sz="4" w:space="0" w:color="auto"/>
            </w:tcBorders>
            <w:noWrap/>
            <w:vAlign w:val="bottom"/>
          </w:tcPr>
          <w:p w14:paraId="29CC5CB1" w14:textId="77777777" w:rsidR="00EC77CB" w:rsidRPr="00B50A5B" w:rsidRDefault="00EC77CB" w:rsidP="00EC77CB">
            <w:pPr>
              <w:pStyle w:val="TAC"/>
              <w:keepNext w:val="0"/>
              <w:rPr>
                <w:ins w:id="14125" w:author="2018" w:date="2024-04-03T11:26:00Z"/>
              </w:rPr>
            </w:pPr>
          </w:p>
        </w:tc>
        <w:tc>
          <w:tcPr>
            <w:tcW w:w="1027" w:type="dxa"/>
            <w:tcBorders>
              <w:top w:val="nil"/>
              <w:left w:val="nil"/>
              <w:bottom w:val="single" w:sz="4" w:space="0" w:color="auto"/>
              <w:right w:val="single" w:sz="4" w:space="0" w:color="auto"/>
            </w:tcBorders>
            <w:noWrap/>
            <w:hideMark/>
          </w:tcPr>
          <w:p w14:paraId="200CBCB5" w14:textId="77777777" w:rsidR="00EC77CB" w:rsidRPr="00B50A5B" w:rsidRDefault="00EC77CB" w:rsidP="00EC77CB">
            <w:pPr>
              <w:pStyle w:val="TAC"/>
              <w:keepNext w:val="0"/>
              <w:rPr>
                <w:ins w:id="14126" w:author="2018" w:date="2024-04-03T11:26:00Z"/>
              </w:rPr>
            </w:pPr>
            <w:ins w:id="14127" w:author="2018" w:date="2024-04-03T11:26:00Z">
              <w:r w:rsidRPr="00B50A5B">
                <w:t>15</w:t>
              </w:r>
            </w:ins>
          </w:p>
        </w:tc>
        <w:tc>
          <w:tcPr>
            <w:tcW w:w="967" w:type="dxa"/>
            <w:tcBorders>
              <w:top w:val="nil"/>
              <w:left w:val="nil"/>
              <w:bottom w:val="single" w:sz="4" w:space="0" w:color="auto"/>
              <w:right w:val="single" w:sz="4" w:space="0" w:color="auto"/>
            </w:tcBorders>
            <w:noWrap/>
            <w:hideMark/>
          </w:tcPr>
          <w:p w14:paraId="23B02D65" w14:textId="77777777" w:rsidR="00EC77CB" w:rsidRPr="00B50A5B" w:rsidRDefault="00EC77CB" w:rsidP="00EC77CB">
            <w:pPr>
              <w:pStyle w:val="TAC"/>
              <w:keepNext w:val="0"/>
              <w:rPr>
                <w:ins w:id="14128" w:author="2018" w:date="2024-04-03T11:26:00Z"/>
              </w:rPr>
            </w:pPr>
            <w:ins w:id="14129" w:author="2018" w:date="2024-04-03T11:26:00Z">
              <w:r w:rsidRPr="00B50A5B">
                <w:t>11</w:t>
              </w:r>
            </w:ins>
          </w:p>
        </w:tc>
        <w:tc>
          <w:tcPr>
            <w:tcW w:w="1176" w:type="dxa"/>
            <w:tcBorders>
              <w:top w:val="nil"/>
              <w:left w:val="nil"/>
              <w:bottom w:val="single" w:sz="4" w:space="0" w:color="auto"/>
              <w:right w:val="single" w:sz="4" w:space="0" w:color="auto"/>
            </w:tcBorders>
            <w:noWrap/>
            <w:hideMark/>
          </w:tcPr>
          <w:p w14:paraId="38CA33AA" w14:textId="77777777" w:rsidR="00EC77CB" w:rsidRPr="00B50A5B" w:rsidRDefault="00EC77CB" w:rsidP="00EC77CB">
            <w:pPr>
              <w:pStyle w:val="TAC"/>
              <w:keepNext w:val="0"/>
              <w:rPr>
                <w:ins w:id="14130" w:author="2018" w:date="2024-04-03T11:26:00Z"/>
              </w:rPr>
            </w:pPr>
            <w:ins w:id="14131" w:author="2018" w:date="2024-04-03T11:26:00Z">
              <w:r w:rsidRPr="00B50A5B">
                <w:t>256QAM</w:t>
              </w:r>
            </w:ins>
          </w:p>
        </w:tc>
        <w:tc>
          <w:tcPr>
            <w:tcW w:w="890" w:type="dxa"/>
            <w:tcBorders>
              <w:top w:val="nil"/>
              <w:left w:val="nil"/>
              <w:bottom w:val="single" w:sz="4" w:space="0" w:color="auto"/>
              <w:right w:val="single" w:sz="4" w:space="0" w:color="auto"/>
            </w:tcBorders>
            <w:noWrap/>
            <w:hideMark/>
          </w:tcPr>
          <w:p w14:paraId="402CCE89" w14:textId="77777777" w:rsidR="00EC77CB" w:rsidRPr="00B50A5B" w:rsidRDefault="00EC77CB" w:rsidP="00EC77CB">
            <w:pPr>
              <w:pStyle w:val="TAC"/>
              <w:keepNext w:val="0"/>
              <w:rPr>
                <w:ins w:id="14132" w:author="2018" w:date="2024-04-03T11:26:00Z"/>
              </w:rPr>
            </w:pPr>
            <w:ins w:id="14133" w:author="2018" w:date="2024-04-03T11:26:00Z">
              <w:r w:rsidRPr="00B50A5B">
                <w:t>20</w:t>
              </w:r>
            </w:ins>
          </w:p>
        </w:tc>
        <w:tc>
          <w:tcPr>
            <w:tcW w:w="926" w:type="dxa"/>
            <w:tcBorders>
              <w:top w:val="nil"/>
              <w:left w:val="nil"/>
              <w:bottom w:val="single" w:sz="4" w:space="0" w:color="auto"/>
              <w:right w:val="single" w:sz="4" w:space="0" w:color="auto"/>
            </w:tcBorders>
            <w:noWrap/>
            <w:hideMark/>
          </w:tcPr>
          <w:p w14:paraId="11FC2614" w14:textId="77777777" w:rsidR="00EC77CB" w:rsidRPr="00B50A5B" w:rsidRDefault="00EC77CB" w:rsidP="00EC77CB">
            <w:pPr>
              <w:pStyle w:val="TAC"/>
              <w:keepNext w:val="0"/>
              <w:rPr>
                <w:ins w:id="14134" w:author="2018" w:date="2024-04-03T11:26:00Z"/>
              </w:rPr>
            </w:pPr>
            <w:ins w:id="14135" w:author="2018" w:date="2024-04-03T11:26:00Z">
              <w:r w:rsidRPr="00B50A5B">
                <w:t>10504</w:t>
              </w:r>
            </w:ins>
          </w:p>
        </w:tc>
        <w:tc>
          <w:tcPr>
            <w:tcW w:w="1057" w:type="dxa"/>
            <w:tcBorders>
              <w:top w:val="nil"/>
              <w:left w:val="nil"/>
              <w:bottom w:val="single" w:sz="4" w:space="0" w:color="auto"/>
              <w:right w:val="single" w:sz="4" w:space="0" w:color="auto"/>
            </w:tcBorders>
            <w:noWrap/>
            <w:hideMark/>
          </w:tcPr>
          <w:p w14:paraId="114D8B9C" w14:textId="77777777" w:rsidR="00EC77CB" w:rsidRPr="00B50A5B" w:rsidRDefault="00EC77CB" w:rsidP="00EC77CB">
            <w:pPr>
              <w:pStyle w:val="TAC"/>
              <w:keepNext w:val="0"/>
              <w:rPr>
                <w:ins w:id="14136" w:author="2018" w:date="2024-04-03T11:26:00Z"/>
              </w:rPr>
            </w:pPr>
            <w:ins w:id="14137" w:author="2018" w:date="2024-04-03T11:26:00Z">
              <w:r w:rsidRPr="00B50A5B">
                <w:t>24</w:t>
              </w:r>
            </w:ins>
          </w:p>
        </w:tc>
        <w:tc>
          <w:tcPr>
            <w:tcW w:w="897" w:type="dxa"/>
            <w:tcBorders>
              <w:top w:val="nil"/>
              <w:left w:val="nil"/>
              <w:bottom w:val="single" w:sz="4" w:space="0" w:color="auto"/>
              <w:right w:val="single" w:sz="4" w:space="0" w:color="auto"/>
            </w:tcBorders>
            <w:noWrap/>
            <w:hideMark/>
          </w:tcPr>
          <w:p w14:paraId="66F197F1" w14:textId="77777777" w:rsidR="00EC77CB" w:rsidRPr="00B50A5B" w:rsidRDefault="00EC77CB" w:rsidP="00EC77CB">
            <w:pPr>
              <w:pStyle w:val="TAC"/>
              <w:keepNext w:val="0"/>
              <w:rPr>
                <w:ins w:id="14138" w:author="2018" w:date="2024-04-03T11:26:00Z"/>
              </w:rPr>
            </w:pPr>
            <w:ins w:id="14139" w:author="2018" w:date="2024-04-03T11:26:00Z">
              <w:r w:rsidRPr="00B50A5B">
                <w:t>1</w:t>
              </w:r>
            </w:ins>
          </w:p>
        </w:tc>
        <w:tc>
          <w:tcPr>
            <w:tcW w:w="929" w:type="dxa"/>
            <w:tcBorders>
              <w:top w:val="nil"/>
              <w:left w:val="nil"/>
              <w:bottom w:val="single" w:sz="4" w:space="0" w:color="auto"/>
              <w:right w:val="single" w:sz="4" w:space="0" w:color="auto"/>
            </w:tcBorders>
            <w:noWrap/>
            <w:hideMark/>
          </w:tcPr>
          <w:p w14:paraId="5D5EE233" w14:textId="77777777" w:rsidR="00EC77CB" w:rsidRPr="00B50A5B" w:rsidRDefault="00EC77CB" w:rsidP="00EC77CB">
            <w:pPr>
              <w:pStyle w:val="TAC"/>
              <w:keepNext w:val="0"/>
              <w:rPr>
                <w:ins w:id="14140" w:author="2018" w:date="2024-04-03T11:26:00Z"/>
              </w:rPr>
            </w:pPr>
            <w:ins w:id="14141" w:author="2018" w:date="2024-04-03T11:26:00Z">
              <w:r w:rsidRPr="00B50A5B">
                <w:t>2</w:t>
              </w:r>
            </w:ins>
          </w:p>
        </w:tc>
        <w:tc>
          <w:tcPr>
            <w:tcW w:w="925" w:type="dxa"/>
            <w:tcBorders>
              <w:top w:val="nil"/>
              <w:left w:val="nil"/>
              <w:bottom w:val="single" w:sz="4" w:space="0" w:color="auto"/>
              <w:right w:val="single" w:sz="4" w:space="0" w:color="auto"/>
            </w:tcBorders>
            <w:noWrap/>
            <w:hideMark/>
          </w:tcPr>
          <w:p w14:paraId="1C189CB7" w14:textId="77777777" w:rsidR="00EC77CB" w:rsidRPr="00B50A5B" w:rsidRDefault="00EC77CB" w:rsidP="00EC77CB">
            <w:pPr>
              <w:pStyle w:val="TAC"/>
              <w:keepNext w:val="0"/>
              <w:rPr>
                <w:ins w:id="14142" w:author="2018" w:date="2024-04-03T11:26:00Z"/>
              </w:rPr>
            </w:pPr>
            <w:ins w:id="14143" w:author="2018" w:date="2024-04-03T11:26:00Z">
              <w:r w:rsidRPr="00B50A5B">
                <w:t>15840</w:t>
              </w:r>
            </w:ins>
          </w:p>
        </w:tc>
        <w:tc>
          <w:tcPr>
            <w:tcW w:w="1127" w:type="dxa"/>
            <w:tcBorders>
              <w:top w:val="nil"/>
              <w:left w:val="nil"/>
              <w:bottom w:val="single" w:sz="4" w:space="0" w:color="auto"/>
              <w:right w:val="single" w:sz="4" w:space="0" w:color="auto"/>
            </w:tcBorders>
            <w:noWrap/>
            <w:hideMark/>
          </w:tcPr>
          <w:p w14:paraId="7740D851" w14:textId="77777777" w:rsidR="00EC77CB" w:rsidRPr="00B50A5B" w:rsidRDefault="00EC77CB" w:rsidP="00EC77CB">
            <w:pPr>
              <w:pStyle w:val="TAC"/>
              <w:keepNext w:val="0"/>
              <w:rPr>
                <w:ins w:id="14144" w:author="2018" w:date="2024-04-03T11:26:00Z"/>
              </w:rPr>
            </w:pPr>
            <w:ins w:id="14145" w:author="2018" w:date="2024-04-03T11:26:00Z">
              <w:r w:rsidRPr="00B50A5B">
                <w:t>1980</w:t>
              </w:r>
            </w:ins>
          </w:p>
        </w:tc>
      </w:tr>
      <w:tr w:rsidR="00EC77CB" w:rsidRPr="00B50A5B" w14:paraId="0308139C" w14:textId="77777777" w:rsidTr="006112B4">
        <w:trPr>
          <w:jc w:val="center"/>
          <w:ins w:id="14146" w:author="2018" w:date="2024-04-03T11:26:00Z"/>
        </w:trPr>
        <w:tc>
          <w:tcPr>
            <w:tcW w:w="1097" w:type="dxa"/>
            <w:tcBorders>
              <w:top w:val="nil"/>
              <w:left w:val="single" w:sz="4" w:space="0" w:color="auto"/>
              <w:bottom w:val="single" w:sz="4" w:space="0" w:color="auto"/>
              <w:right w:val="single" w:sz="4" w:space="0" w:color="auto"/>
            </w:tcBorders>
            <w:noWrap/>
            <w:vAlign w:val="bottom"/>
          </w:tcPr>
          <w:p w14:paraId="5675D145" w14:textId="77777777" w:rsidR="00EC77CB" w:rsidRPr="00B50A5B" w:rsidRDefault="00EC77CB" w:rsidP="00EC77CB">
            <w:pPr>
              <w:pStyle w:val="TAC"/>
              <w:keepNext w:val="0"/>
              <w:rPr>
                <w:ins w:id="14147"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00EA30B7" w14:textId="77777777" w:rsidR="00EC77CB" w:rsidRPr="00B50A5B" w:rsidRDefault="00EC77CB" w:rsidP="00EC77CB">
            <w:pPr>
              <w:pStyle w:val="TAC"/>
              <w:keepNext w:val="0"/>
              <w:rPr>
                <w:ins w:id="14148" w:author="2018" w:date="2024-04-03T11:26:00Z"/>
                <w:rFonts w:eastAsia="MS Mincho"/>
              </w:rPr>
            </w:pPr>
            <w:ins w:id="14149" w:author="2018" w:date="2024-04-03T11:26:00Z">
              <w:r w:rsidRPr="00B50A5B">
                <w:rPr>
                  <w:rFonts w:eastAsia="MS Mincho"/>
                </w:rPr>
                <w:t>18</w:t>
              </w:r>
            </w:ins>
          </w:p>
        </w:tc>
        <w:tc>
          <w:tcPr>
            <w:tcW w:w="967" w:type="dxa"/>
            <w:tcBorders>
              <w:top w:val="nil"/>
              <w:left w:val="nil"/>
              <w:bottom w:val="single" w:sz="4" w:space="0" w:color="auto"/>
              <w:right w:val="single" w:sz="4" w:space="0" w:color="auto"/>
            </w:tcBorders>
            <w:noWrap/>
            <w:hideMark/>
          </w:tcPr>
          <w:p w14:paraId="335B9E7E" w14:textId="77777777" w:rsidR="00EC77CB" w:rsidRPr="00B50A5B" w:rsidRDefault="00EC77CB" w:rsidP="00EC77CB">
            <w:pPr>
              <w:pStyle w:val="TAC"/>
              <w:keepNext w:val="0"/>
              <w:rPr>
                <w:ins w:id="14150" w:author="2018" w:date="2024-04-03T11:26:00Z"/>
                <w:rFonts w:eastAsia="MS Mincho"/>
              </w:rPr>
            </w:pPr>
            <w:ins w:id="14151"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5CDC2296" w14:textId="77777777" w:rsidR="00EC77CB" w:rsidRPr="00B50A5B" w:rsidRDefault="00EC77CB" w:rsidP="00EC77CB">
            <w:pPr>
              <w:pStyle w:val="TAC"/>
              <w:keepNext w:val="0"/>
              <w:rPr>
                <w:ins w:id="14152" w:author="2018" w:date="2024-04-03T11:26:00Z"/>
                <w:rFonts w:eastAsia="MS Mincho"/>
              </w:rPr>
            </w:pPr>
            <w:ins w:id="14153" w:author="2018" w:date="2024-04-03T11:26:00Z">
              <w:r w:rsidRPr="00B50A5B">
                <w:rPr>
                  <w:rFonts w:eastAsia="MS Mincho"/>
                </w:rPr>
                <w:t>256QAM</w:t>
              </w:r>
            </w:ins>
          </w:p>
        </w:tc>
        <w:tc>
          <w:tcPr>
            <w:tcW w:w="890" w:type="dxa"/>
            <w:tcBorders>
              <w:top w:val="nil"/>
              <w:left w:val="nil"/>
              <w:bottom w:val="single" w:sz="4" w:space="0" w:color="auto"/>
              <w:right w:val="single" w:sz="4" w:space="0" w:color="auto"/>
            </w:tcBorders>
            <w:noWrap/>
            <w:hideMark/>
          </w:tcPr>
          <w:p w14:paraId="0427BF88" w14:textId="77777777" w:rsidR="00EC77CB" w:rsidRPr="00B50A5B" w:rsidRDefault="00EC77CB" w:rsidP="00EC77CB">
            <w:pPr>
              <w:pStyle w:val="TAC"/>
              <w:keepNext w:val="0"/>
              <w:rPr>
                <w:ins w:id="14154" w:author="2018" w:date="2024-04-03T11:26:00Z"/>
                <w:rFonts w:eastAsia="MS Mincho"/>
              </w:rPr>
            </w:pPr>
            <w:ins w:id="14155" w:author="2018" w:date="2024-04-03T11:26:00Z">
              <w:r w:rsidRPr="00B50A5B">
                <w:rPr>
                  <w:rFonts w:eastAsia="MS Mincho"/>
                </w:rPr>
                <w:t>20</w:t>
              </w:r>
            </w:ins>
          </w:p>
        </w:tc>
        <w:tc>
          <w:tcPr>
            <w:tcW w:w="926" w:type="dxa"/>
            <w:tcBorders>
              <w:top w:val="nil"/>
              <w:left w:val="nil"/>
              <w:bottom w:val="single" w:sz="4" w:space="0" w:color="auto"/>
              <w:right w:val="single" w:sz="4" w:space="0" w:color="auto"/>
            </w:tcBorders>
            <w:noWrap/>
            <w:hideMark/>
          </w:tcPr>
          <w:p w14:paraId="03EB76E9" w14:textId="77777777" w:rsidR="00EC77CB" w:rsidRPr="00B50A5B" w:rsidRDefault="00EC77CB" w:rsidP="00EC77CB">
            <w:pPr>
              <w:pStyle w:val="TAC"/>
              <w:keepNext w:val="0"/>
              <w:rPr>
                <w:ins w:id="14156" w:author="2018" w:date="2024-04-03T11:26:00Z"/>
                <w:rFonts w:eastAsia="MS Mincho"/>
              </w:rPr>
            </w:pPr>
            <w:ins w:id="14157" w:author="2018" w:date="2024-04-03T11:26:00Z">
              <w:r w:rsidRPr="00B50A5B">
                <w:rPr>
                  <w:rFonts w:eastAsia="MS Mincho"/>
                </w:rPr>
                <w:t>12552</w:t>
              </w:r>
            </w:ins>
          </w:p>
        </w:tc>
        <w:tc>
          <w:tcPr>
            <w:tcW w:w="1057" w:type="dxa"/>
            <w:tcBorders>
              <w:top w:val="nil"/>
              <w:left w:val="nil"/>
              <w:bottom w:val="single" w:sz="4" w:space="0" w:color="auto"/>
              <w:right w:val="single" w:sz="4" w:space="0" w:color="auto"/>
            </w:tcBorders>
            <w:noWrap/>
            <w:hideMark/>
          </w:tcPr>
          <w:p w14:paraId="7B3D8C74" w14:textId="77777777" w:rsidR="00EC77CB" w:rsidRPr="00B50A5B" w:rsidRDefault="00EC77CB" w:rsidP="00EC77CB">
            <w:pPr>
              <w:pStyle w:val="TAC"/>
              <w:keepNext w:val="0"/>
              <w:rPr>
                <w:ins w:id="14158" w:author="2018" w:date="2024-04-03T11:26:00Z"/>
                <w:rFonts w:eastAsia="MS Mincho"/>
              </w:rPr>
            </w:pPr>
            <w:ins w:id="14159"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hideMark/>
          </w:tcPr>
          <w:p w14:paraId="034226BF" w14:textId="77777777" w:rsidR="00EC77CB" w:rsidRPr="00B50A5B" w:rsidRDefault="00EC77CB" w:rsidP="00EC77CB">
            <w:pPr>
              <w:pStyle w:val="TAC"/>
              <w:keepNext w:val="0"/>
              <w:rPr>
                <w:ins w:id="14160" w:author="2018" w:date="2024-04-03T11:26:00Z"/>
                <w:rFonts w:eastAsia="MS Mincho"/>
              </w:rPr>
            </w:pPr>
            <w:ins w:id="14161"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hideMark/>
          </w:tcPr>
          <w:p w14:paraId="1BD51061" w14:textId="77777777" w:rsidR="00EC77CB" w:rsidRPr="00B50A5B" w:rsidRDefault="00EC77CB" w:rsidP="00EC77CB">
            <w:pPr>
              <w:pStyle w:val="TAC"/>
              <w:keepNext w:val="0"/>
              <w:rPr>
                <w:ins w:id="14162" w:author="2018" w:date="2024-04-03T11:26:00Z"/>
                <w:rFonts w:eastAsia="MS Mincho"/>
              </w:rPr>
            </w:pPr>
            <w:ins w:id="14163" w:author="2018" w:date="2024-04-03T11:26:00Z">
              <w:r w:rsidRPr="00B50A5B">
                <w:rPr>
                  <w:rFonts w:eastAsia="MS Mincho"/>
                </w:rPr>
                <w:t>2</w:t>
              </w:r>
            </w:ins>
          </w:p>
        </w:tc>
        <w:tc>
          <w:tcPr>
            <w:tcW w:w="925" w:type="dxa"/>
            <w:tcBorders>
              <w:top w:val="nil"/>
              <w:left w:val="nil"/>
              <w:bottom w:val="single" w:sz="4" w:space="0" w:color="auto"/>
              <w:right w:val="single" w:sz="4" w:space="0" w:color="auto"/>
            </w:tcBorders>
            <w:noWrap/>
            <w:hideMark/>
          </w:tcPr>
          <w:p w14:paraId="57E22C69" w14:textId="77777777" w:rsidR="00EC77CB" w:rsidRPr="00B50A5B" w:rsidRDefault="00EC77CB" w:rsidP="00EC77CB">
            <w:pPr>
              <w:pStyle w:val="TAC"/>
              <w:keepNext w:val="0"/>
              <w:rPr>
                <w:ins w:id="14164" w:author="2018" w:date="2024-04-03T11:26:00Z"/>
                <w:rFonts w:eastAsia="MS Mincho"/>
              </w:rPr>
            </w:pPr>
            <w:ins w:id="14165" w:author="2018" w:date="2024-04-03T11:26:00Z">
              <w:r w:rsidRPr="00B50A5B">
                <w:rPr>
                  <w:rFonts w:eastAsia="MS Mincho"/>
                </w:rPr>
                <w:t>19008</w:t>
              </w:r>
            </w:ins>
          </w:p>
        </w:tc>
        <w:tc>
          <w:tcPr>
            <w:tcW w:w="1127" w:type="dxa"/>
            <w:tcBorders>
              <w:top w:val="nil"/>
              <w:left w:val="nil"/>
              <w:bottom w:val="single" w:sz="4" w:space="0" w:color="auto"/>
              <w:right w:val="single" w:sz="4" w:space="0" w:color="auto"/>
            </w:tcBorders>
            <w:noWrap/>
            <w:hideMark/>
          </w:tcPr>
          <w:p w14:paraId="1ACE9A74" w14:textId="77777777" w:rsidR="00EC77CB" w:rsidRPr="00B50A5B" w:rsidRDefault="00EC77CB" w:rsidP="00EC77CB">
            <w:pPr>
              <w:pStyle w:val="TAC"/>
              <w:keepNext w:val="0"/>
              <w:rPr>
                <w:ins w:id="14166" w:author="2018" w:date="2024-04-03T11:26:00Z"/>
                <w:rFonts w:eastAsia="MS Mincho"/>
              </w:rPr>
            </w:pPr>
            <w:ins w:id="14167" w:author="2018" w:date="2024-04-03T11:26:00Z">
              <w:r w:rsidRPr="00B50A5B">
                <w:rPr>
                  <w:rFonts w:eastAsia="MS Mincho"/>
                </w:rPr>
                <w:t>2376</w:t>
              </w:r>
            </w:ins>
          </w:p>
        </w:tc>
      </w:tr>
      <w:tr w:rsidR="00EC77CB" w:rsidRPr="00B50A5B" w14:paraId="77287C40" w14:textId="77777777" w:rsidTr="006112B4">
        <w:trPr>
          <w:jc w:val="center"/>
          <w:ins w:id="14168" w:author="2018" w:date="2024-04-03T11:26:00Z"/>
        </w:trPr>
        <w:tc>
          <w:tcPr>
            <w:tcW w:w="1097" w:type="dxa"/>
            <w:tcBorders>
              <w:top w:val="nil"/>
              <w:left w:val="single" w:sz="4" w:space="0" w:color="auto"/>
              <w:bottom w:val="single" w:sz="4" w:space="0" w:color="auto"/>
              <w:right w:val="single" w:sz="4" w:space="0" w:color="auto"/>
            </w:tcBorders>
            <w:noWrap/>
            <w:vAlign w:val="bottom"/>
          </w:tcPr>
          <w:p w14:paraId="67E4F560" w14:textId="77777777" w:rsidR="00EC77CB" w:rsidRPr="00B50A5B" w:rsidRDefault="00EC77CB" w:rsidP="00EC77CB">
            <w:pPr>
              <w:pStyle w:val="TAC"/>
              <w:keepNext w:val="0"/>
              <w:rPr>
                <w:ins w:id="14169" w:author="2018" w:date="2024-04-03T11:26:00Z"/>
                <w:rFonts w:eastAsiaTheme="minorHAnsi"/>
              </w:rPr>
            </w:pPr>
          </w:p>
        </w:tc>
        <w:tc>
          <w:tcPr>
            <w:tcW w:w="1027" w:type="dxa"/>
            <w:tcBorders>
              <w:top w:val="nil"/>
              <w:left w:val="nil"/>
              <w:bottom w:val="single" w:sz="4" w:space="0" w:color="auto"/>
              <w:right w:val="single" w:sz="4" w:space="0" w:color="auto"/>
            </w:tcBorders>
            <w:noWrap/>
            <w:hideMark/>
          </w:tcPr>
          <w:p w14:paraId="55A65C70" w14:textId="77777777" w:rsidR="00EC77CB" w:rsidRPr="00B50A5B" w:rsidRDefault="00EC77CB" w:rsidP="00EC77CB">
            <w:pPr>
              <w:pStyle w:val="TAC"/>
              <w:keepNext w:val="0"/>
              <w:rPr>
                <w:ins w:id="14170" w:author="2018" w:date="2024-04-03T11:26:00Z"/>
              </w:rPr>
            </w:pPr>
            <w:ins w:id="14171" w:author="2018" w:date="2024-04-03T11:26:00Z">
              <w:r w:rsidRPr="00B50A5B">
                <w:t>19</w:t>
              </w:r>
            </w:ins>
          </w:p>
        </w:tc>
        <w:tc>
          <w:tcPr>
            <w:tcW w:w="967" w:type="dxa"/>
            <w:tcBorders>
              <w:top w:val="nil"/>
              <w:left w:val="nil"/>
              <w:bottom w:val="single" w:sz="4" w:space="0" w:color="auto"/>
              <w:right w:val="single" w:sz="4" w:space="0" w:color="auto"/>
            </w:tcBorders>
            <w:noWrap/>
            <w:hideMark/>
          </w:tcPr>
          <w:p w14:paraId="6A350921" w14:textId="77777777" w:rsidR="00EC77CB" w:rsidRPr="00B50A5B" w:rsidRDefault="00EC77CB" w:rsidP="00EC77CB">
            <w:pPr>
              <w:pStyle w:val="TAC"/>
              <w:keepNext w:val="0"/>
              <w:rPr>
                <w:ins w:id="14172" w:author="2018" w:date="2024-04-03T11:26:00Z"/>
              </w:rPr>
            </w:pPr>
            <w:ins w:id="14173" w:author="2018" w:date="2024-04-03T11:26:00Z">
              <w:r w:rsidRPr="00B50A5B">
                <w:t>11</w:t>
              </w:r>
            </w:ins>
          </w:p>
        </w:tc>
        <w:tc>
          <w:tcPr>
            <w:tcW w:w="1176" w:type="dxa"/>
            <w:tcBorders>
              <w:top w:val="nil"/>
              <w:left w:val="nil"/>
              <w:bottom w:val="single" w:sz="4" w:space="0" w:color="auto"/>
              <w:right w:val="single" w:sz="4" w:space="0" w:color="auto"/>
            </w:tcBorders>
            <w:noWrap/>
            <w:hideMark/>
          </w:tcPr>
          <w:p w14:paraId="0FAC2C08" w14:textId="77777777" w:rsidR="00EC77CB" w:rsidRPr="00B50A5B" w:rsidRDefault="00EC77CB" w:rsidP="00EC77CB">
            <w:pPr>
              <w:pStyle w:val="TAC"/>
              <w:keepNext w:val="0"/>
              <w:rPr>
                <w:ins w:id="14174" w:author="2018" w:date="2024-04-03T11:26:00Z"/>
              </w:rPr>
            </w:pPr>
            <w:ins w:id="14175" w:author="2018" w:date="2024-04-03T11:26:00Z">
              <w:r w:rsidRPr="00B50A5B">
                <w:t>256QAM</w:t>
              </w:r>
            </w:ins>
          </w:p>
        </w:tc>
        <w:tc>
          <w:tcPr>
            <w:tcW w:w="890" w:type="dxa"/>
            <w:tcBorders>
              <w:top w:val="nil"/>
              <w:left w:val="nil"/>
              <w:bottom w:val="single" w:sz="4" w:space="0" w:color="auto"/>
              <w:right w:val="single" w:sz="4" w:space="0" w:color="auto"/>
            </w:tcBorders>
            <w:noWrap/>
            <w:hideMark/>
          </w:tcPr>
          <w:p w14:paraId="5B21D7BE" w14:textId="77777777" w:rsidR="00EC77CB" w:rsidRPr="00B50A5B" w:rsidRDefault="00EC77CB" w:rsidP="00EC77CB">
            <w:pPr>
              <w:pStyle w:val="TAC"/>
              <w:keepNext w:val="0"/>
              <w:rPr>
                <w:ins w:id="14176" w:author="2018" w:date="2024-04-03T11:26:00Z"/>
              </w:rPr>
            </w:pPr>
            <w:ins w:id="14177" w:author="2018" w:date="2024-04-03T11:26:00Z">
              <w:r w:rsidRPr="00B50A5B">
                <w:t>20</w:t>
              </w:r>
            </w:ins>
          </w:p>
        </w:tc>
        <w:tc>
          <w:tcPr>
            <w:tcW w:w="926" w:type="dxa"/>
            <w:tcBorders>
              <w:top w:val="nil"/>
              <w:left w:val="nil"/>
              <w:bottom w:val="single" w:sz="4" w:space="0" w:color="auto"/>
              <w:right w:val="single" w:sz="4" w:space="0" w:color="auto"/>
            </w:tcBorders>
            <w:noWrap/>
            <w:hideMark/>
          </w:tcPr>
          <w:p w14:paraId="3C5E6DA3" w14:textId="77777777" w:rsidR="00EC77CB" w:rsidRPr="00B50A5B" w:rsidRDefault="00EC77CB" w:rsidP="00EC77CB">
            <w:pPr>
              <w:pStyle w:val="TAC"/>
              <w:keepNext w:val="0"/>
              <w:rPr>
                <w:ins w:id="14178" w:author="2018" w:date="2024-04-03T11:26:00Z"/>
              </w:rPr>
            </w:pPr>
            <w:ins w:id="14179" w:author="2018" w:date="2024-04-03T11:26:00Z">
              <w:r w:rsidRPr="00B50A5B">
                <w:t>13320</w:t>
              </w:r>
            </w:ins>
          </w:p>
        </w:tc>
        <w:tc>
          <w:tcPr>
            <w:tcW w:w="1057" w:type="dxa"/>
            <w:tcBorders>
              <w:top w:val="nil"/>
              <w:left w:val="nil"/>
              <w:bottom w:val="single" w:sz="4" w:space="0" w:color="auto"/>
              <w:right w:val="single" w:sz="4" w:space="0" w:color="auto"/>
            </w:tcBorders>
            <w:noWrap/>
            <w:hideMark/>
          </w:tcPr>
          <w:p w14:paraId="0DA0E959" w14:textId="77777777" w:rsidR="00EC77CB" w:rsidRPr="00B50A5B" w:rsidRDefault="00EC77CB" w:rsidP="00EC77CB">
            <w:pPr>
              <w:pStyle w:val="TAC"/>
              <w:keepNext w:val="0"/>
              <w:rPr>
                <w:ins w:id="14180" w:author="2018" w:date="2024-04-03T11:26:00Z"/>
              </w:rPr>
            </w:pPr>
            <w:ins w:id="14181" w:author="2018" w:date="2024-04-03T11:26:00Z">
              <w:r w:rsidRPr="00B50A5B">
                <w:t>24</w:t>
              </w:r>
            </w:ins>
          </w:p>
        </w:tc>
        <w:tc>
          <w:tcPr>
            <w:tcW w:w="897" w:type="dxa"/>
            <w:tcBorders>
              <w:top w:val="nil"/>
              <w:left w:val="nil"/>
              <w:bottom w:val="single" w:sz="4" w:space="0" w:color="auto"/>
              <w:right w:val="single" w:sz="4" w:space="0" w:color="auto"/>
            </w:tcBorders>
            <w:noWrap/>
            <w:hideMark/>
          </w:tcPr>
          <w:p w14:paraId="7124BAB8" w14:textId="77777777" w:rsidR="00EC77CB" w:rsidRPr="00B50A5B" w:rsidRDefault="00EC77CB" w:rsidP="00EC77CB">
            <w:pPr>
              <w:pStyle w:val="TAC"/>
              <w:keepNext w:val="0"/>
              <w:rPr>
                <w:ins w:id="14182" w:author="2018" w:date="2024-04-03T11:26:00Z"/>
              </w:rPr>
            </w:pPr>
            <w:ins w:id="14183" w:author="2018" w:date="2024-04-03T11:26:00Z">
              <w:r w:rsidRPr="00B50A5B">
                <w:t>1</w:t>
              </w:r>
            </w:ins>
          </w:p>
        </w:tc>
        <w:tc>
          <w:tcPr>
            <w:tcW w:w="929" w:type="dxa"/>
            <w:tcBorders>
              <w:top w:val="nil"/>
              <w:left w:val="nil"/>
              <w:bottom w:val="single" w:sz="4" w:space="0" w:color="auto"/>
              <w:right w:val="single" w:sz="4" w:space="0" w:color="auto"/>
            </w:tcBorders>
            <w:noWrap/>
            <w:hideMark/>
          </w:tcPr>
          <w:p w14:paraId="291C184F" w14:textId="77777777" w:rsidR="00EC77CB" w:rsidRPr="00B50A5B" w:rsidRDefault="00EC77CB" w:rsidP="00EC77CB">
            <w:pPr>
              <w:pStyle w:val="TAC"/>
              <w:keepNext w:val="0"/>
              <w:rPr>
                <w:ins w:id="14184" w:author="2018" w:date="2024-04-03T11:26:00Z"/>
              </w:rPr>
            </w:pPr>
            <w:ins w:id="14185" w:author="2018" w:date="2024-04-03T11:26:00Z">
              <w:r w:rsidRPr="00B50A5B">
                <w:t>2</w:t>
              </w:r>
            </w:ins>
          </w:p>
        </w:tc>
        <w:tc>
          <w:tcPr>
            <w:tcW w:w="925" w:type="dxa"/>
            <w:tcBorders>
              <w:top w:val="nil"/>
              <w:left w:val="nil"/>
              <w:bottom w:val="single" w:sz="4" w:space="0" w:color="auto"/>
              <w:right w:val="single" w:sz="4" w:space="0" w:color="auto"/>
            </w:tcBorders>
            <w:noWrap/>
            <w:hideMark/>
          </w:tcPr>
          <w:p w14:paraId="35DD6518" w14:textId="77777777" w:rsidR="00EC77CB" w:rsidRPr="00B50A5B" w:rsidRDefault="00EC77CB" w:rsidP="00EC77CB">
            <w:pPr>
              <w:pStyle w:val="TAC"/>
              <w:keepNext w:val="0"/>
              <w:rPr>
                <w:ins w:id="14186" w:author="2018" w:date="2024-04-03T11:26:00Z"/>
              </w:rPr>
            </w:pPr>
            <w:ins w:id="14187" w:author="2018" w:date="2024-04-03T11:26:00Z">
              <w:r w:rsidRPr="00B50A5B">
                <w:t>20064</w:t>
              </w:r>
            </w:ins>
          </w:p>
        </w:tc>
        <w:tc>
          <w:tcPr>
            <w:tcW w:w="1127" w:type="dxa"/>
            <w:tcBorders>
              <w:top w:val="nil"/>
              <w:left w:val="nil"/>
              <w:bottom w:val="single" w:sz="4" w:space="0" w:color="auto"/>
              <w:right w:val="single" w:sz="4" w:space="0" w:color="auto"/>
            </w:tcBorders>
            <w:noWrap/>
            <w:hideMark/>
          </w:tcPr>
          <w:p w14:paraId="097C0DC2" w14:textId="77777777" w:rsidR="00EC77CB" w:rsidRPr="00B50A5B" w:rsidRDefault="00EC77CB" w:rsidP="00EC77CB">
            <w:pPr>
              <w:pStyle w:val="TAC"/>
              <w:keepNext w:val="0"/>
              <w:rPr>
                <w:ins w:id="14188" w:author="2018" w:date="2024-04-03T11:26:00Z"/>
              </w:rPr>
            </w:pPr>
            <w:ins w:id="14189" w:author="2018" w:date="2024-04-03T11:26:00Z">
              <w:r w:rsidRPr="00B50A5B">
                <w:t>2508</w:t>
              </w:r>
            </w:ins>
          </w:p>
        </w:tc>
      </w:tr>
      <w:tr w:rsidR="00EC77CB" w:rsidRPr="00B50A5B" w14:paraId="39F64FE1" w14:textId="77777777" w:rsidTr="006112B4">
        <w:trPr>
          <w:jc w:val="center"/>
          <w:ins w:id="14190" w:author="2018" w:date="2024-04-03T11:26:00Z"/>
        </w:trPr>
        <w:tc>
          <w:tcPr>
            <w:tcW w:w="1097" w:type="dxa"/>
            <w:tcBorders>
              <w:top w:val="nil"/>
              <w:left w:val="single" w:sz="4" w:space="0" w:color="auto"/>
              <w:bottom w:val="single" w:sz="4" w:space="0" w:color="auto"/>
              <w:right w:val="single" w:sz="4" w:space="0" w:color="auto"/>
            </w:tcBorders>
            <w:noWrap/>
            <w:vAlign w:val="bottom"/>
          </w:tcPr>
          <w:p w14:paraId="6733ACF7" w14:textId="77777777" w:rsidR="00EC77CB" w:rsidRPr="00B50A5B" w:rsidRDefault="00EC77CB" w:rsidP="00EC77CB">
            <w:pPr>
              <w:pStyle w:val="TAC"/>
              <w:keepNext w:val="0"/>
              <w:rPr>
                <w:ins w:id="14191"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447F7A8A" w14:textId="77777777" w:rsidR="00EC77CB" w:rsidRPr="00B50A5B" w:rsidRDefault="00EC77CB" w:rsidP="00EC77CB">
            <w:pPr>
              <w:pStyle w:val="TAC"/>
              <w:keepNext w:val="0"/>
              <w:rPr>
                <w:ins w:id="14192" w:author="2018" w:date="2024-04-03T11:26:00Z"/>
                <w:rFonts w:eastAsia="MS Mincho"/>
              </w:rPr>
            </w:pPr>
            <w:ins w:id="14193" w:author="2018" w:date="2024-04-03T11:26:00Z">
              <w:r w:rsidRPr="00B50A5B">
                <w:rPr>
                  <w:rFonts w:eastAsia="MS Mincho"/>
                </w:rPr>
                <w:t>24</w:t>
              </w:r>
            </w:ins>
          </w:p>
        </w:tc>
        <w:tc>
          <w:tcPr>
            <w:tcW w:w="967" w:type="dxa"/>
            <w:tcBorders>
              <w:top w:val="nil"/>
              <w:left w:val="nil"/>
              <w:bottom w:val="single" w:sz="4" w:space="0" w:color="auto"/>
              <w:right w:val="single" w:sz="4" w:space="0" w:color="auto"/>
            </w:tcBorders>
            <w:noWrap/>
            <w:hideMark/>
          </w:tcPr>
          <w:p w14:paraId="698CCECE" w14:textId="77777777" w:rsidR="00EC77CB" w:rsidRPr="00B50A5B" w:rsidRDefault="00EC77CB" w:rsidP="00EC77CB">
            <w:pPr>
              <w:pStyle w:val="TAC"/>
              <w:keepNext w:val="0"/>
              <w:rPr>
                <w:ins w:id="14194" w:author="2018" w:date="2024-04-03T11:26:00Z"/>
                <w:rFonts w:eastAsia="MS Mincho"/>
              </w:rPr>
            </w:pPr>
            <w:ins w:id="14195"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59E6AA66" w14:textId="77777777" w:rsidR="00EC77CB" w:rsidRPr="00B50A5B" w:rsidRDefault="00EC77CB" w:rsidP="00EC77CB">
            <w:pPr>
              <w:pStyle w:val="TAC"/>
              <w:keepNext w:val="0"/>
              <w:rPr>
                <w:ins w:id="14196" w:author="2018" w:date="2024-04-03T11:26:00Z"/>
                <w:rFonts w:eastAsia="MS Mincho"/>
              </w:rPr>
            </w:pPr>
            <w:ins w:id="14197" w:author="2018" w:date="2024-04-03T11:26:00Z">
              <w:r w:rsidRPr="00B50A5B">
                <w:rPr>
                  <w:rFonts w:eastAsia="MS Mincho"/>
                </w:rPr>
                <w:t>256QAM</w:t>
              </w:r>
            </w:ins>
          </w:p>
        </w:tc>
        <w:tc>
          <w:tcPr>
            <w:tcW w:w="890" w:type="dxa"/>
            <w:tcBorders>
              <w:top w:val="nil"/>
              <w:left w:val="nil"/>
              <w:bottom w:val="single" w:sz="4" w:space="0" w:color="auto"/>
              <w:right w:val="single" w:sz="4" w:space="0" w:color="auto"/>
            </w:tcBorders>
            <w:noWrap/>
            <w:hideMark/>
          </w:tcPr>
          <w:p w14:paraId="0123E4AC" w14:textId="77777777" w:rsidR="00EC77CB" w:rsidRPr="00B50A5B" w:rsidRDefault="00EC77CB" w:rsidP="00EC77CB">
            <w:pPr>
              <w:pStyle w:val="TAC"/>
              <w:keepNext w:val="0"/>
              <w:rPr>
                <w:ins w:id="14198" w:author="2018" w:date="2024-04-03T11:26:00Z"/>
                <w:rFonts w:eastAsia="MS Mincho"/>
              </w:rPr>
            </w:pPr>
            <w:ins w:id="14199" w:author="2018" w:date="2024-04-03T11:26:00Z">
              <w:r w:rsidRPr="00B50A5B">
                <w:rPr>
                  <w:rFonts w:eastAsia="MS Mincho"/>
                </w:rPr>
                <w:t>20</w:t>
              </w:r>
            </w:ins>
          </w:p>
        </w:tc>
        <w:tc>
          <w:tcPr>
            <w:tcW w:w="926" w:type="dxa"/>
            <w:tcBorders>
              <w:top w:val="nil"/>
              <w:left w:val="nil"/>
              <w:bottom w:val="single" w:sz="4" w:space="0" w:color="auto"/>
              <w:right w:val="single" w:sz="4" w:space="0" w:color="auto"/>
            </w:tcBorders>
            <w:noWrap/>
            <w:hideMark/>
          </w:tcPr>
          <w:p w14:paraId="59085740" w14:textId="77777777" w:rsidR="00EC77CB" w:rsidRPr="00B50A5B" w:rsidRDefault="00EC77CB" w:rsidP="00EC77CB">
            <w:pPr>
              <w:pStyle w:val="TAC"/>
              <w:keepNext w:val="0"/>
              <w:rPr>
                <w:ins w:id="14200" w:author="2018" w:date="2024-04-03T11:26:00Z"/>
                <w:rFonts w:eastAsia="MS Mincho"/>
              </w:rPr>
            </w:pPr>
            <w:ins w:id="14201" w:author="2018" w:date="2024-04-03T11:26:00Z">
              <w:r w:rsidRPr="00B50A5B">
                <w:rPr>
                  <w:rFonts w:eastAsia="MS Mincho"/>
                </w:rPr>
                <w:t>16896</w:t>
              </w:r>
            </w:ins>
          </w:p>
        </w:tc>
        <w:tc>
          <w:tcPr>
            <w:tcW w:w="1057" w:type="dxa"/>
            <w:tcBorders>
              <w:top w:val="nil"/>
              <w:left w:val="nil"/>
              <w:bottom w:val="single" w:sz="4" w:space="0" w:color="auto"/>
              <w:right w:val="single" w:sz="4" w:space="0" w:color="auto"/>
            </w:tcBorders>
            <w:noWrap/>
            <w:hideMark/>
          </w:tcPr>
          <w:p w14:paraId="30081801" w14:textId="77777777" w:rsidR="00EC77CB" w:rsidRPr="00B50A5B" w:rsidRDefault="00EC77CB" w:rsidP="00EC77CB">
            <w:pPr>
              <w:pStyle w:val="TAC"/>
              <w:keepNext w:val="0"/>
              <w:rPr>
                <w:ins w:id="14202" w:author="2018" w:date="2024-04-03T11:26:00Z"/>
                <w:rFonts w:eastAsia="MS Mincho"/>
              </w:rPr>
            </w:pPr>
            <w:ins w:id="14203"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hideMark/>
          </w:tcPr>
          <w:p w14:paraId="418DB6EE" w14:textId="77777777" w:rsidR="00EC77CB" w:rsidRPr="00B50A5B" w:rsidRDefault="00EC77CB" w:rsidP="00EC77CB">
            <w:pPr>
              <w:pStyle w:val="TAC"/>
              <w:keepNext w:val="0"/>
              <w:rPr>
                <w:ins w:id="14204" w:author="2018" w:date="2024-04-03T11:26:00Z"/>
                <w:rFonts w:eastAsia="MS Mincho"/>
              </w:rPr>
            </w:pPr>
            <w:ins w:id="14205"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hideMark/>
          </w:tcPr>
          <w:p w14:paraId="74AF96C2" w14:textId="77777777" w:rsidR="00EC77CB" w:rsidRPr="00B50A5B" w:rsidRDefault="00EC77CB" w:rsidP="00EC77CB">
            <w:pPr>
              <w:pStyle w:val="TAC"/>
              <w:keepNext w:val="0"/>
              <w:rPr>
                <w:ins w:id="14206" w:author="2018" w:date="2024-04-03T11:26:00Z"/>
                <w:rFonts w:eastAsia="MS Mincho"/>
              </w:rPr>
            </w:pPr>
            <w:ins w:id="14207" w:author="2018" w:date="2024-04-03T11:26:00Z">
              <w:r w:rsidRPr="00B50A5B">
                <w:rPr>
                  <w:rFonts w:eastAsia="MS Mincho"/>
                </w:rPr>
                <w:t>3</w:t>
              </w:r>
            </w:ins>
          </w:p>
        </w:tc>
        <w:tc>
          <w:tcPr>
            <w:tcW w:w="925" w:type="dxa"/>
            <w:tcBorders>
              <w:top w:val="nil"/>
              <w:left w:val="nil"/>
              <w:bottom w:val="single" w:sz="4" w:space="0" w:color="auto"/>
              <w:right w:val="single" w:sz="4" w:space="0" w:color="auto"/>
            </w:tcBorders>
            <w:noWrap/>
            <w:hideMark/>
          </w:tcPr>
          <w:p w14:paraId="0F378990" w14:textId="77777777" w:rsidR="00EC77CB" w:rsidRPr="00B50A5B" w:rsidRDefault="00EC77CB" w:rsidP="00EC77CB">
            <w:pPr>
              <w:pStyle w:val="TAC"/>
              <w:keepNext w:val="0"/>
              <w:rPr>
                <w:ins w:id="14208" w:author="2018" w:date="2024-04-03T11:26:00Z"/>
                <w:rFonts w:eastAsia="MS Mincho"/>
              </w:rPr>
            </w:pPr>
            <w:ins w:id="14209" w:author="2018" w:date="2024-04-03T11:26:00Z">
              <w:r w:rsidRPr="00B50A5B">
                <w:rPr>
                  <w:rFonts w:eastAsia="MS Mincho"/>
                </w:rPr>
                <w:t>25344</w:t>
              </w:r>
            </w:ins>
          </w:p>
        </w:tc>
        <w:tc>
          <w:tcPr>
            <w:tcW w:w="1127" w:type="dxa"/>
            <w:tcBorders>
              <w:top w:val="nil"/>
              <w:left w:val="nil"/>
              <w:bottom w:val="single" w:sz="4" w:space="0" w:color="auto"/>
              <w:right w:val="single" w:sz="4" w:space="0" w:color="auto"/>
            </w:tcBorders>
            <w:noWrap/>
            <w:hideMark/>
          </w:tcPr>
          <w:p w14:paraId="60A5212B" w14:textId="77777777" w:rsidR="00EC77CB" w:rsidRPr="00B50A5B" w:rsidRDefault="00EC77CB" w:rsidP="00EC77CB">
            <w:pPr>
              <w:pStyle w:val="TAC"/>
              <w:keepNext w:val="0"/>
              <w:rPr>
                <w:ins w:id="14210" w:author="2018" w:date="2024-04-03T11:26:00Z"/>
                <w:rFonts w:eastAsia="MS Mincho"/>
              </w:rPr>
            </w:pPr>
            <w:ins w:id="14211" w:author="2018" w:date="2024-04-03T11:26:00Z">
              <w:r w:rsidRPr="00B50A5B">
                <w:rPr>
                  <w:rFonts w:eastAsia="MS Mincho"/>
                </w:rPr>
                <w:t>3168</w:t>
              </w:r>
            </w:ins>
          </w:p>
        </w:tc>
      </w:tr>
      <w:tr w:rsidR="00EC77CB" w:rsidRPr="00B50A5B" w14:paraId="487D3D75" w14:textId="77777777" w:rsidTr="006112B4">
        <w:trPr>
          <w:jc w:val="center"/>
          <w:ins w:id="14212" w:author="2018" w:date="2024-04-03T11:26:00Z"/>
        </w:trPr>
        <w:tc>
          <w:tcPr>
            <w:tcW w:w="1097" w:type="dxa"/>
            <w:tcBorders>
              <w:top w:val="nil"/>
              <w:left w:val="single" w:sz="4" w:space="0" w:color="auto"/>
              <w:bottom w:val="single" w:sz="4" w:space="0" w:color="auto"/>
              <w:right w:val="single" w:sz="4" w:space="0" w:color="auto"/>
            </w:tcBorders>
            <w:noWrap/>
            <w:vAlign w:val="bottom"/>
          </w:tcPr>
          <w:p w14:paraId="39633BBD" w14:textId="77777777" w:rsidR="00EC77CB" w:rsidRPr="00B50A5B" w:rsidRDefault="00EC77CB" w:rsidP="00EC77CB">
            <w:pPr>
              <w:pStyle w:val="TAC"/>
              <w:keepNext w:val="0"/>
              <w:rPr>
                <w:ins w:id="14213"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2EF782B3" w14:textId="77777777" w:rsidR="00EC77CB" w:rsidRPr="00B50A5B" w:rsidRDefault="00EC77CB" w:rsidP="00EC77CB">
            <w:pPr>
              <w:pStyle w:val="TAC"/>
              <w:keepNext w:val="0"/>
              <w:rPr>
                <w:ins w:id="14214" w:author="2018" w:date="2024-04-03T11:26:00Z"/>
                <w:rFonts w:eastAsia="MS Mincho"/>
              </w:rPr>
            </w:pPr>
            <w:ins w:id="14215" w:author="2018" w:date="2024-04-03T11:26:00Z">
              <w:r w:rsidRPr="00B50A5B">
                <w:rPr>
                  <w:rFonts w:eastAsia="MS Mincho"/>
                </w:rPr>
                <w:t>25</w:t>
              </w:r>
            </w:ins>
          </w:p>
        </w:tc>
        <w:tc>
          <w:tcPr>
            <w:tcW w:w="967" w:type="dxa"/>
            <w:tcBorders>
              <w:top w:val="nil"/>
              <w:left w:val="nil"/>
              <w:bottom w:val="single" w:sz="4" w:space="0" w:color="auto"/>
              <w:right w:val="single" w:sz="4" w:space="0" w:color="auto"/>
            </w:tcBorders>
            <w:noWrap/>
            <w:hideMark/>
          </w:tcPr>
          <w:p w14:paraId="685DD9FA" w14:textId="77777777" w:rsidR="00EC77CB" w:rsidRPr="00B50A5B" w:rsidRDefault="00EC77CB" w:rsidP="00EC77CB">
            <w:pPr>
              <w:pStyle w:val="TAC"/>
              <w:keepNext w:val="0"/>
              <w:rPr>
                <w:ins w:id="14216" w:author="2018" w:date="2024-04-03T11:26:00Z"/>
                <w:rFonts w:eastAsia="MS Mincho"/>
              </w:rPr>
            </w:pPr>
            <w:ins w:id="14217"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73803A90" w14:textId="77777777" w:rsidR="00EC77CB" w:rsidRPr="00B50A5B" w:rsidRDefault="00EC77CB" w:rsidP="00EC77CB">
            <w:pPr>
              <w:pStyle w:val="TAC"/>
              <w:keepNext w:val="0"/>
              <w:rPr>
                <w:ins w:id="14218" w:author="2018" w:date="2024-04-03T11:26:00Z"/>
                <w:rFonts w:eastAsia="MS Mincho"/>
              </w:rPr>
            </w:pPr>
            <w:ins w:id="14219" w:author="2018" w:date="2024-04-03T11:26:00Z">
              <w:r w:rsidRPr="00B50A5B">
                <w:rPr>
                  <w:rFonts w:eastAsia="MS Mincho"/>
                </w:rPr>
                <w:t>256QAM</w:t>
              </w:r>
            </w:ins>
          </w:p>
        </w:tc>
        <w:tc>
          <w:tcPr>
            <w:tcW w:w="890" w:type="dxa"/>
            <w:tcBorders>
              <w:top w:val="nil"/>
              <w:left w:val="nil"/>
              <w:bottom w:val="single" w:sz="4" w:space="0" w:color="auto"/>
              <w:right w:val="single" w:sz="4" w:space="0" w:color="auto"/>
            </w:tcBorders>
            <w:noWrap/>
            <w:hideMark/>
          </w:tcPr>
          <w:p w14:paraId="195391FD" w14:textId="77777777" w:rsidR="00EC77CB" w:rsidRPr="00B50A5B" w:rsidRDefault="00EC77CB" w:rsidP="00EC77CB">
            <w:pPr>
              <w:pStyle w:val="TAC"/>
              <w:keepNext w:val="0"/>
              <w:rPr>
                <w:ins w:id="14220" w:author="2018" w:date="2024-04-03T11:26:00Z"/>
                <w:rFonts w:eastAsia="MS Mincho"/>
              </w:rPr>
            </w:pPr>
            <w:ins w:id="14221" w:author="2018" w:date="2024-04-03T11:26:00Z">
              <w:r w:rsidRPr="00B50A5B">
                <w:rPr>
                  <w:rFonts w:eastAsia="MS Mincho"/>
                </w:rPr>
                <w:t>20</w:t>
              </w:r>
            </w:ins>
          </w:p>
        </w:tc>
        <w:tc>
          <w:tcPr>
            <w:tcW w:w="926" w:type="dxa"/>
            <w:tcBorders>
              <w:top w:val="nil"/>
              <w:left w:val="nil"/>
              <w:bottom w:val="single" w:sz="4" w:space="0" w:color="auto"/>
              <w:right w:val="single" w:sz="4" w:space="0" w:color="auto"/>
            </w:tcBorders>
            <w:noWrap/>
            <w:hideMark/>
          </w:tcPr>
          <w:p w14:paraId="36144B23" w14:textId="77777777" w:rsidR="00EC77CB" w:rsidRPr="00B50A5B" w:rsidRDefault="00EC77CB" w:rsidP="00EC77CB">
            <w:pPr>
              <w:pStyle w:val="TAC"/>
              <w:keepNext w:val="0"/>
              <w:rPr>
                <w:ins w:id="14222" w:author="2018" w:date="2024-04-03T11:26:00Z"/>
                <w:rFonts w:eastAsia="MS Mincho"/>
              </w:rPr>
            </w:pPr>
            <w:ins w:id="14223" w:author="2018" w:date="2024-04-03T11:26:00Z">
              <w:r w:rsidRPr="00B50A5B">
                <w:rPr>
                  <w:rFonts w:eastAsia="MS Mincho"/>
                </w:rPr>
                <w:t>17424</w:t>
              </w:r>
            </w:ins>
          </w:p>
        </w:tc>
        <w:tc>
          <w:tcPr>
            <w:tcW w:w="1057" w:type="dxa"/>
            <w:tcBorders>
              <w:top w:val="nil"/>
              <w:left w:val="nil"/>
              <w:bottom w:val="single" w:sz="4" w:space="0" w:color="auto"/>
              <w:right w:val="single" w:sz="4" w:space="0" w:color="auto"/>
            </w:tcBorders>
            <w:noWrap/>
            <w:hideMark/>
          </w:tcPr>
          <w:p w14:paraId="43934858" w14:textId="77777777" w:rsidR="00EC77CB" w:rsidRPr="00B50A5B" w:rsidRDefault="00EC77CB" w:rsidP="00EC77CB">
            <w:pPr>
              <w:pStyle w:val="TAC"/>
              <w:keepNext w:val="0"/>
              <w:rPr>
                <w:ins w:id="14224" w:author="2018" w:date="2024-04-03T11:26:00Z"/>
                <w:rFonts w:eastAsia="MS Mincho"/>
              </w:rPr>
            </w:pPr>
            <w:ins w:id="14225"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hideMark/>
          </w:tcPr>
          <w:p w14:paraId="044B2E84" w14:textId="77777777" w:rsidR="00EC77CB" w:rsidRPr="00B50A5B" w:rsidRDefault="00EC77CB" w:rsidP="00EC77CB">
            <w:pPr>
              <w:pStyle w:val="TAC"/>
              <w:keepNext w:val="0"/>
              <w:rPr>
                <w:ins w:id="14226" w:author="2018" w:date="2024-04-03T11:26:00Z"/>
                <w:rFonts w:eastAsia="MS Mincho"/>
              </w:rPr>
            </w:pPr>
            <w:ins w:id="14227"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hideMark/>
          </w:tcPr>
          <w:p w14:paraId="5344298F" w14:textId="77777777" w:rsidR="00EC77CB" w:rsidRPr="00B50A5B" w:rsidRDefault="00EC77CB" w:rsidP="00EC77CB">
            <w:pPr>
              <w:pStyle w:val="TAC"/>
              <w:keepNext w:val="0"/>
              <w:rPr>
                <w:ins w:id="14228" w:author="2018" w:date="2024-04-03T11:26:00Z"/>
                <w:rFonts w:eastAsia="MS Mincho"/>
              </w:rPr>
            </w:pPr>
            <w:ins w:id="14229" w:author="2018" w:date="2024-04-03T11:26:00Z">
              <w:r w:rsidRPr="00B50A5B">
                <w:rPr>
                  <w:rFonts w:eastAsia="MS Mincho"/>
                </w:rPr>
                <w:t>3</w:t>
              </w:r>
            </w:ins>
          </w:p>
        </w:tc>
        <w:tc>
          <w:tcPr>
            <w:tcW w:w="925" w:type="dxa"/>
            <w:tcBorders>
              <w:top w:val="nil"/>
              <w:left w:val="nil"/>
              <w:bottom w:val="single" w:sz="4" w:space="0" w:color="auto"/>
              <w:right w:val="single" w:sz="4" w:space="0" w:color="auto"/>
            </w:tcBorders>
            <w:noWrap/>
            <w:hideMark/>
          </w:tcPr>
          <w:p w14:paraId="78FB4835" w14:textId="77777777" w:rsidR="00EC77CB" w:rsidRPr="00B50A5B" w:rsidRDefault="00EC77CB" w:rsidP="00EC77CB">
            <w:pPr>
              <w:pStyle w:val="TAC"/>
              <w:keepNext w:val="0"/>
              <w:rPr>
                <w:ins w:id="14230" w:author="2018" w:date="2024-04-03T11:26:00Z"/>
                <w:rFonts w:eastAsia="MS Mincho"/>
              </w:rPr>
            </w:pPr>
            <w:ins w:id="14231" w:author="2018" w:date="2024-04-03T11:26:00Z">
              <w:r w:rsidRPr="00B50A5B">
                <w:rPr>
                  <w:rFonts w:eastAsia="MS Mincho"/>
                </w:rPr>
                <w:t>26400</w:t>
              </w:r>
            </w:ins>
          </w:p>
        </w:tc>
        <w:tc>
          <w:tcPr>
            <w:tcW w:w="1127" w:type="dxa"/>
            <w:tcBorders>
              <w:top w:val="nil"/>
              <w:left w:val="nil"/>
              <w:bottom w:val="single" w:sz="4" w:space="0" w:color="auto"/>
              <w:right w:val="single" w:sz="4" w:space="0" w:color="auto"/>
            </w:tcBorders>
            <w:noWrap/>
            <w:hideMark/>
          </w:tcPr>
          <w:p w14:paraId="5B0E23B8" w14:textId="77777777" w:rsidR="00EC77CB" w:rsidRPr="00B50A5B" w:rsidRDefault="00EC77CB" w:rsidP="00EC77CB">
            <w:pPr>
              <w:pStyle w:val="TAC"/>
              <w:keepNext w:val="0"/>
              <w:rPr>
                <w:ins w:id="14232" w:author="2018" w:date="2024-04-03T11:26:00Z"/>
                <w:rFonts w:eastAsia="MS Mincho"/>
              </w:rPr>
            </w:pPr>
            <w:ins w:id="14233" w:author="2018" w:date="2024-04-03T11:26:00Z">
              <w:r w:rsidRPr="00B50A5B">
                <w:rPr>
                  <w:rFonts w:eastAsia="MS Mincho"/>
                </w:rPr>
                <w:t>3300</w:t>
              </w:r>
            </w:ins>
          </w:p>
        </w:tc>
      </w:tr>
      <w:tr w:rsidR="00EC77CB" w:rsidRPr="00B50A5B" w14:paraId="59F2B9F3" w14:textId="77777777" w:rsidTr="006112B4">
        <w:trPr>
          <w:jc w:val="center"/>
          <w:ins w:id="14234" w:author="2018" w:date="2024-04-03T11:26:00Z"/>
        </w:trPr>
        <w:tc>
          <w:tcPr>
            <w:tcW w:w="1097" w:type="dxa"/>
            <w:tcBorders>
              <w:top w:val="nil"/>
              <w:left w:val="single" w:sz="4" w:space="0" w:color="auto"/>
              <w:bottom w:val="single" w:sz="4" w:space="0" w:color="auto"/>
              <w:right w:val="single" w:sz="4" w:space="0" w:color="auto"/>
            </w:tcBorders>
            <w:noWrap/>
            <w:vAlign w:val="bottom"/>
          </w:tcPr>
          <w:p w14:paraId="07AB95C3" w14:textId="77777777" w:rsidR="00EC77CB" w:rsidRPr="00B50A5B" w:rsidRDefault="00EC77CB" w:rsidP="00EC77CB">
            <w:pPr>
              <w:pStyle w:val="TAC"/>
              <w:keepNext w:val="0"/>
              <w:rPr>
                <w:ins w:id="14235" w:author="2018" w:date="2024-04-03T11:26:00Z"/>
                <w:rFonts w:eastAsiaTheme="minorHAnsi"/>
              </w:rPr>
            </w:pPr>
          </w:p>
        </w:tc>
        <w:tc>
          <w:tcPr>
            <w:tcW w:w="1027" w:type="dxa"/>
            <w:tcBorders>
              <w:top w:val="nil"/>
              <w:left w:val="nil"/>
              <w:bottom w:val="single" w:sz="4" w:space="0" w:color="auto"/>
              <w:right w:val="single" w:sz="4" w:space="0" w:color="auto"/>
            </w:tcBorders>
            <w:noWrap/>
            <w:hideMark/>
          </w:tcPr>
          <w:p w14:paraId="5C9D0EAA" w14:textId="77777777" w:rsidR="00EC77CB" w:rsidRPr="00B50A5B" w:rsidRDefault="00EC77CB" w:rsidP="00EC77CB">
            <w:pPr>
              <w:pStyle w:val="TAC"/>
              <w:keepNext w:val="0"/>
              <w:rPr>
                <w:ins w:id="14236" w:author="2018" w:date="2024-04-03T11:26:00Z"/>
              </w:rPr>
            </w:pPr>
            <w:ins w:id="14237" w:author="2018" w:date="2024-04-03T11:26:00Z">
              <w:r w:rsidRPr="00B50A5B">
                <w:t>26</w:t>
              </w:r>
            </w:ins>
          </w:p>
        </w:tc>
        <w:tc>
          <w:tcPr>
            <w:tcW w:w="967" w:type="dxa"/>
            <w:tcBorders>
              <w:top w:val="nil"/>
              <w:left w:val="nil"/>
              <w:bottom w:val="single" w:sz="4" w:space="0" w:color="auto"/>
              <w:right w:val="single" w:sz="4" w:space="0" w:color="auto"/>
            </w:tcBorders>
            <w:noWrap/>
            <w:hideMark/>
          </w:tcPr>
          <w:p w14:paraId="10486BC6" w14:textId="77777777" w:rsidR="00EC77CB" w:rsidRPr="00B50A5B" w:rsidRDefault="00EC77CB" w:rsidP="00EC77CB">
            <w:pPr>
              <w:pStyle w:val="TAC"/>
              <w:keepNext w:val="0"/>
              <w:rPr>
                <w:ins w:id="14238" w:author="2018" w:date="2024-04-03T11:26:00Z"/>
              </w:rPr>
            </w:pPr>
            <w:ins w:id="14239" w:author="2018" w:date="2024-04-03T11:26:00Z">
              <w:r w:rsidRPr="00B50A5B">
                <w:t>11</w:t>
              </w:r>
            </w:ins>
          </w:p>
        </w:tc>
        <w:tc>
          <w:tcPr>
            <w:tcW w:w="1176" w:type="dxa"/>
            <w:tcBorders>
              <w:top w:val="nil"/>
              <w:left w:val="nil"/>
              <w:bottom w:val="single" w:sz="4" w:space="0" w:color="auto"/>
              <w:right w:val="single" w:sz="4" w:space="0" w:color="auto"/>
            </w:tcBorders>
            <w:noWrap/>
            <w:hideMark/>
          </w:tcPr>
          <w:p w14:paraId="455B4081" w14:textId="77777777" w:rsidR="00EC77CB" w:rsidRPr="00B50A5B" w:rsidRDefault="00EC77CB" w:rsidP="00EC77CB">
            <w:pPr>
              <w:pStyle w:val="TAC"/>
              <w:keepNext w:val="0"/>
              <w:rPr>
                <w:ins w:id="14240" w:author="2018" w:date="2024-04-03T11:26:00Z"/>
              </w:rPr>
            </w:pPr>
            <w:ins w:id="14241" w:author="2018" w:date="2024-04-03T11:26:00Z">
              <w:r w:rsidRPr="00B50A5B">
                <w:t>256QAM</w:t>
              </w:r>
            </w:ins>
          </w:p>
        </w:tc>
        <w:tc>
          <w:tcPr>
            <w:tcW w:w="890" w:type="dxa"/>
            <w:tcBorders>
              <w:top w:val="nil"/>
              <w:left w:val="nil"/>
              <w:bottom w:val="single" w:sz="4" w:space="0" w:color="auto"/>
              <w:right w:val="single" w:sz="4" w:space="0" w:color="auto"/>
            </w:tcBorders>
            <w:noWrap/>
            <w:hideMark/>
          </w:tcPr>
          <w:p w14:paraId="58C669D5" w14:textId="77777777" w:rsidR="00EC77CB" w:rsidRPr="00B50A5B" w:rsidRDefault="00EC77CB" w:rsidP="00EC77CB">
            <w:pPr>
              <w:pStyle w:val="TAC"/>
              <w:keepNext w:val="0"/>
              <w:rPr>
                <w:ins w:id="14242" w:author="2018" w:date="2024-04-03T11:26:00Z"/>
              </w:rPr>
            </w:pPr>
            <w:ins w:id="14243" w:author="2018" w:date="2024-04-03T11:26:00Z">
              <w:r w:rsidRPr="00B50A5B">
                <w:t>20</w:t>
              </w:r>
            </w:ins>
          </w:p>
        </w:tc>
        <w:tc>
          <w:tcPr>
            <w:tcW w:w="926" w:type="dxa"/>
            <w:tcBorders>
              <w:top w:val="nil"/>
              <w:left w:val="nil"/>
              <w:bottom w:val="single" w:sz="4" w:space="0" w:color="auto"/>
              <w:right w:val="single" w:sz="4" w:space="0" w:color="auto"/>
            </w:tcBorders>
            <w:noWrap/>
            <w:hideMark/>
          </w:tcPr>
          <w:p w14:paraId="4ED6E978" w14:textId="77777777" w:rsidR="00EC77CB" w:rsidRPr="00B50A5B" w:rsidRDefault="00EC77CB" w:rsidP="00EC77CB">
            <w:pPr>
              <w:pStyle w:val="TAC"/>
              <w:keepNext w:val="0"/>
              <w:rPr>
                <w:ins w:id="14244" w:author="2018" w:date="2024-04-03T11:26:00Z"/>
              </w:rPr>
            </w:pPr>
            <w:ins w:id="14245" w:author="2018" w:date="2024-04-03T11:26:00Z">
              <w:r w:rsidRPr="00B50A5B">
                <w:t>18432</w:t>
              </w:r>
            </w:ins>
          </w:p>
        </w:tc>
        <w:tc>
          <w:tcPr>
            <w:tcW w:w="1057" w:type="dxa"/>
            <w:tcBorders>
              <w:top w:val="nil"/>
              <w:left w:val="nil"/>
              <w:bottom w:val="single" w:sz="4" w:space="0" w:color="auto"/>
              <w:right w:val="single" w:sz="4" w:space="0" w:color="auto"/>
            </w:tcBorders>
            <w:noWrap/>
            <w:hideMark/>
          </w:tcPr>
          <w:p w14:paraId="25C77950" w14:textId="77777777" w:rsidR="00EC77CB" w:rsidRPr="00B50A5B" w:rsidRDefault="00EC77CB" w:rsidP="00EC77CB">
            <w:pPr>
              <w:pStyle w:val="TAC"/>
              <w:keepNext w:val="0"/>
              <w:rPr>
                <w:ins w:id="14246" w:author="2018" w:date="2024-04-03T11:26:00Z"/>
              </w:rPr>
            </w:pPr>
            <w:ins w:id="14247" w:author="2018" w:date="2024-04-03T11:26:00Z">
              <w:r w:rsidRPr="00B50A5B">
                <w:t>24</w:t>
              </w:r>
            </w:ins>
          </w:p>
        </w:tc>
        <w:tc>
          <w:tcPr>
            <w:tcW w:w="897" w:type="dxa"/>
            <w:tcBorders>
              <w:top w:val="nil"/>
              <w:left w:val="nil"/>
              <w:bottom w:val="single" w:sz="4" w:space="0" w:color="auto"/>
              <w:right w:val="single" w:sz="4" w:space="0" w:color="auto"/>
            </w:tcBorders>
            <w:noWrap/>
            <w:hideMark/>
          </w:tcPr>
          <w:p w14:paraId="7085A7EF" w14:textId="77777777" w:rsidR="00EC77CB" w:rsidRPr="00B50A5B" w:rsidRDefault="00EC77CB" w:rsidP="00EC77CB">
            <w:pPr>
              <w:pStyle w:val="TAC"/>
              <w:keepNext w:val="0"/>
              <w:rPr>
                <w:ins w:id="14248" w:author="2018" w:date="2024-04-03T11:26:00Z"/>
              </w:rPr>
            </w:pPr>
            <w:ins w:id="14249" w:author="2018" w:date="2024-04-03T11:26:00Z">
              <w:r w:rsidRPr="00B50A5B">
                <w:t>1</w:t>
              </w:r>
            </w:ins>
          </w:p>
        </w:tc>
        <w:tc>
          <w:tcPr>
            <w:tcW w:w="929" w:type="dxa"/>
            <w:tcBorders>
              <w:top w:val="nil"/>
              <w:left w:val="nil"/>
              <w:bottom w:val="single" w:sz="4" w:space="0" w:color="auto"/>
              <w:right w:val="single" w:sz="4" w:space="0" w:color="auto"/>
            </w:tcBorders>
            <w:noWrap/>
            <w:hideMark/>
          </w:tcPr>
          <w:p w14:paraId="52886CAA" w14:textId="77777777" w:rsidR="00EC77CB" w:rsidRPr="00B50A5B" w:rsidRDefault="00EC77CB" w:rsidP="00EC77CB">
            <w:pPr>
              <w:pStyle w:val="TAC"/>
              <w:keepNext w:val="0"/>
              <w:rPr>
                <w:ins w:id="14250" w:author="2018" w:date="2024-04-03T11:26:00Z"/>
              </w:rPr>
            </w:pPr>
            <w:ins w:id="14251" w:author="2018" w:date="2024-04-03T11:26:00Z">
              <w:r w:rsidRPr="00B50A5B">
                <w:t>3</w:t>
              </w:r>
            </w:ins>
          </w:p>
        </w:tc>
        <w:tc>
          <w:tcPr>
            <w:tcW w:w="925" w:type="dxa"/>
            <w:tcBorders>
              <w:top w:val="nil"/>
              <w:left w:val="nil"/>
              <w:bottom w:val="single" w:sz="4" w:space="0" w:color="auto"/>
              <w:right w:val="single" w:sz="4" w:space="0" w:color="auto"/>
            </w:tcBorders>
            <w:noWrap/>
            <w:hideMark/>
          </w:tcPr>
          <w:p w14:paraId="56BDA4E0" w14:textId="77777777" w:rsidR="00EC77CB" w:rsidRPr="00B50A5B" w:rsidRDefault="00EC77CB" w:rsidP="00EC77CB">
            <w:pPr>
              <w:pStyle w:val="TAC"/>
              <w:keepNext w:val="0"/>
              <w:rPr>
                <w:ins w:id="14252" w:author="2018" w:date="2024-04-03T11:26:00Z"/>
              </w:rPr>
            </w:pPr>
            <w:ins w:id="14253" w:author="2018" w:date="2024-04-03T11:26:00Z">
              <w:r w:rsidRPr="00B50A5B">
                <w:t>27456</w:t>
              </w:r>
            </w:ins>
          </w:p>
        </w:tc>
        <w:tc>
          <w:tcPr>
            <w:tcW w:w="1127" w:type="dxa"/>
            <w:tcBorders>
              <w:top w:val="nil"/>
              <w:left w:val="nil"/>
              <w:bottom w:val="single" w:sz="4" w:space="0" w:color="auto"/>
              <w:right w:val="single" w:sz="4" w:space="0" w:color="auto"/>
            </w:tcBorders>
            <w:noWrap/>
            <w:hideMark/>
          </w:tcPr>
          <w:p w14:paraId="446B0D86" w14:textId="77777777" w:rsidR="00EC77CB" w:rsidRPr="00B50A5B" w:rsidRDefault="00EC77CB" w:rsidP="00EC77CB">
            <w:pPr>
              <w:pStyle w:val="TAC"/>
              <w:keepNext w:val="0"/>
              <w:rPr>
                <w:ins w:id="14254" w:author="2018" w:date="2024-04-03T11:26:00Z"/>
              </w:rPr>
            </w:pPr>
            <w:ins w:id="14255" w:author="2018" w:date="2024-04-03T11:26:00Z">
              <w:r w:rsidRPr="00B50A5B">
                <w:t>3432</w:t>
              </w:r>
            </w:ins>
          </w:p>
        </w:tc>
      </w:tr>
      <w:tr w:rsidR="00EC77CB" w:rsidRPr="00B50A5B" w14:paraId="1E0D7C27" w14:textId="77777777" w:rsidTr="006112B4">
        <w:trPr>
          <w:jc w:val="center"/>
          <w:ins w:id="14256" w:author="2018" w:date="2024-04-03T11:26:00Z"/>
        </w:trPr>
        <w:tc>
          <w:tcPr>
            <w:tcW w:w="1097" w:type="dxa"/>
            <w:tcBorders>
              <w:top w:val="nil"/>
              <w:left w:val="single" w:sz="4" w:space="0" w:color="auto"/>
              <w:bottom w:val="single" w:sz="4" w:space="0" w:color="auto"/>
              <w:right w:val="single" w:sz="4" w:space="0" w:color="auto"/>
            </w:tcBorders>
            <w:noWrap/>
            <w:vAlign w:val="bottom"/>
          </w:tcPr>
          <w:p w14:paraId="4FD48B2C" w14:textId="77777777" w:rsidR="00EC77CB" w:rsidRPr="00B50A5B" w:rsidRDefault="00EC77CB" w:rsidP="00EC77CB">
            <w:pPr>
              <w:pStyle w:val="TAC"/>
              <w:keepNext w:val="0"/>
              <w:rPr>
                <w:ins w:id="14257"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27EC0668" w14:textId="77777777" w:rsidR="00EC77CB" w:rsidRPr="00B50A5B" w:rsidRDefault="00EC77CB" w:rsidP="00EC77CB">
            <w:pPr>
              <w:pStyle w:val="TAC"/>
              <w:keepNext w:val="0"/>
              <w:rPr>
                <w:ins w:id="14258" w:author="2018" w:date="2024-04-03T11:26:00Z"/>
                <w:rFonts w:eastAsia="MS Mincho"/>
              </w:rPr>
            </w:pPr>
            <w:ins w:id="14259" w:author="2018" w:date="2024-04-03T11:26:00Z">
              <w:r w:rsidRPr="00B50A5B">
                <w:rPr>
                  <w:rFonts w:eastAsia="MS Mincho"/>
                </w:rPr>
                <w:t>31</w:t>
              </w:r>
            </w:ins>
          </w:p>
        </w:tc>
        <w:tc>
          <w:tcPr>
            <w:tcW w:w="967" w:type="dxa"/>
            <w:tcBorders>
              <w:top w:val="nil"/>
              <w:left w:val="nil"/>
              <w:bottom w:val="single" w:sz="4" w:space="0" w:color="auto"/>
              <w:right w:val="single" w:sz="4" w:space="0" w:color="auto"/>
            </w:tcBorders>
            <w:noWrap/>
            <w:hideMark/>
          </w:tcPr>
          <w:p w14:paraId="24BE7B15" w14:textId="77777777" w:rsidR="00EC77CB" w:rsidRPr="00B50A5B" w:rsidRDefault="00EC77CB" w:rsidP="00EC77CB">
            <w:pPr>
              <w:pStyle w:val="TAC"/>
              <w:keepNext w:val="0"/>
              <w:rPr>
                <w:ins w:id="14260" w:author="2018" w:date="2024-04-03T11:26:00Z"/>
                <w:rFonts w:eastAsia="MS Mincho"/>
              </w:rPr>
            </w:pPr>
            <w:ins w:id="14261"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3A848A0E" w14:textId="77777777" w:rsidR="00EC77CB" w:rsidRPr="00B50A5B" w:rsidRDefault="00EC77CB" w:rsidP="00EC77CB">
            <w:pPr>
              <w:pStyle w:val="TAC"/>
              <w:keepNext w:val="0"/>
              <w:rPr>
                <w:ins w:id="14262" w:author="2018" w:date="2024-04-03T11:26:00Z"/>
                <w:rFonts w:eastAsia="MS Mincho"/>
              </w:rPr>
            </w:pPr>
            <w:ins w:id="14263" w:author="2018" w:date="2024-04-03T11:26:00Z">
              <w:r w:rsidRPr="00B50A5B">
                <w:rPr>
                  <w:rFonts w:eastAsia="MS Mincho"/>
                </w:rPr>
                <w:t>256QAM</w:t>
              </w:r>
            </w:ins>
          </w:p>
        </w:tc>
        <w:tc>
          <w:tcPr>
            <w:tcW w:w="890" w:type="dxa"/>
            <w:tcBorders>
              <w:top w:val="nil"/>
              <w:left w:val="nil"/>
              <w:bottom w:val="single" w:sz="4" w:space="0" w:color="auto"/>
              <w:right w:val="single" w:sz="4" w:space="0" w:color="auto"/>
            </w:tcBorders>
            <w:noWrap/>
            <w:hideMark/>
          </w:tcPr>
          <w:p w14:paraId="09B1021F" w14:textId="77777777" w:rsidR="00EC77CB" w:rsidRPr="00B50A5B" w:rsidRDefault="00EC77CB" w:rsidP="00EC77CB">
            <w:pPr>
              <w:pStyle w:val="TAC"/>
              <w:keepNext w:val="0"/>
              <w:rPr>
                <w:ins w:id="14264" w:author="2018" w:date="2024-04-03T11:26:00Z"/>
                <w:rFonts w:eastAsia="MS Mincho"/>
              </w:rPr>
            </w:pPr>
            <w:ins w:id="14265" w:author="2018" w:date="2024-04-03T11:26:00Z">
              <w:r w:rsidRPr="00B50A5B">
                <w:rPr>
                  <w:rFonts w:eastAsia="MS Mincho"/>
                </w:rPr>
                <w:t>20</w:t>
              </w:r>
            </w:ins>
          </w:p>
        </w:tc>
        <w:tc>
          <w:tcPr>
            <w:tcW w:w="926" w:type="dxa"/>
            <w:tcBorders>
              <w:top w:val="nil"/>
              <w:left w:val="nil"/>
              <w:bottom w:val="single" w:sz="4" w:space="0" w:color="auto"/>
              <w:right w:val="single" w:sz="4" w:space="0" w:color="auto"/>
            </w:tcBorders>
            <w:noWrap/>
            <w:hideMark/>
          </w:tcPr>
          <w:p w14:paraId="66AB1A3A" w14:textId="77777777" w:rsidR="00EC77CB" w:rsidRPr="00B50A5B" w:rsidRDefault="00EC77CB" w:rsidP="00EC77CB">
            <w:pPr>
              <w:pStyle w:val="TAC"/>
              <w:keepNext w:val="0"/>
              <w:rPr>
                <w:ins w:id="14266" w:author="2018" w:date="2024-04-03T11:26:00Z"/>
                <w:rFonts w:eastAsia="MS Mincho"/>
              </w:rPr>
            </w:pPr>
            <w:ins w:id="14267" w:author="2018" w:date="2024-04-03T11:26:00Z">
              <w:r w:rsidRPr="00B50A5B">
                <w:rPr>
                  <w:rFonts w:eastAsia="MS Mincho"/>
                </w:rPr>
                <w:t>22032</w:t>
              </w:r>
            </w:ins>
          </w:p>
        </w:tc>
        <w:tc>
          <w:tcPr>
            <w:tcW w:w="1057" w:type="dxa"/>
            <w:tcBorders>
              <w:top w:val="nil"/>
              <w:left w:val="nil"/>
              <w:bottom w:val="single" w:sz="4" w:space="0" w:color="auto"/>
              <w:right w:val="single" w:sz="4" w:space="0" w:color="auto"/>
            </w:tcBorders>
            <w:noWrap/>
            <w:hideMark/>
          </w:tcPr>
          <w:p w14:paraId="4D1A2166" w14:textId="77777777" w:rsidR="00EC77CB" w:rsidRPr="00B50A5B" w:rsidRDefault="00EC77CB" w:rsidP="00EC77CB">
            <w:pPr>
              <w:pStyle w:val="TAC"/>
              <w:keepNext w:val="0"/>
              <w:rPr>
                <w:ins w:id="14268" w:author="2018" w:date="2024-04-03T11:26:00Z"/>
                <w:rFonts w:eastAsia="MS Mincho"/>
              </w:rPr>
            </w:pPr>
            <w:ins w:id="14269"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hideMark/>
          </w:tcPr>
          <w:p w14:paraId="7E802955" w14:textId="77777777" w:rsidR="00EC77CB" w:rsidRPr="00B50A5B" w:rsidRDefault="00EC77CB" w:rsidP="00EC77CB">
            <w:pPr>
              <w:pStyle w:val="TAC"/>
              <w:keepNext w:val="0"/>
              <w:rPr>
                <w:ins w:id="14270" w:author="2018" w:date="2024-04-03T11:26:00Z"/>
                <w:rFonts w:eastAsia="MS Mincho"/>
              </w:rPr>
            </w:pPr>
            <w:ins w:id="14271"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hideMark/>
          </w:tcPr>
          <w:p w14:paraId="15BE9592" w14:textId="77777777" w:rsidR="00EC77CB" w:rsidRPr="00B50A5B" w:rsidRDefault="00EC77CB" w:rsidP="00EC77CB">
            <w:pPr>
              <w:pStyle w:val="TAC"/>
              <w:keepNext w:val="0"/>
              <w:rPr>
                <w:ins w:id="14272" w:author="2018" w:date="2024-04-03T11:26:00Z"/>
                <w:rFonts w:eastAsia="MS Mincho"/>
              </w:rPr>
            </w:pPr>
            <w:ins w:id="14273" w:author="2018" w:date="2024-04-03T11:26:00Z">
              <w:r w:rsidRPr="00B50A5B">
                <w:rPr>
                  <w:rFonts w:eastAsia="MS Mincho"/>
                </w:rPr>
                <w:t>3</w:t>
              </w:r>
            </w:ins>
          </w:p>
        </w:tc>
        <w:tc>
          <w:tcPr>
            <w:tcW w:w="925" w:type="dxa"/>
            <w:tcBorders>
              <w:top w:val="nil"/>
              <w:left w:val="nil"/>
              <w:bottom w:val="single" w:sz="4" w:space="0" w:color="auto"/>
              <w:right w:val="single" w:sz="4" w:space="0" w:color="auto"/>
            </w:tcBorders>
            <w:noWrap/>
            <w:hideMark/>
          </w:tcPr>
          <w:p w14:paraId="4B7CC6E6" w14:textId="77777777" w:rsidR="00EC77CB" w:rsidRPr="00B50A5B" w:rsidRDefault="00EC77CB" w:rsidP="00EC77CB">
            <w:pPr>
              <w:pStyle w:val="TAC"/>
              <w:keepNext w:val="0"/>
              <w:rPr>
                <w:ins w:id="14274" w:author="2018" w:date="2024-04-03T11:26:00Z"/>
                <w:rFonts w:eastAsia="MS Mincho"/>
              </w:rPr>
            </w:pPr>
            <w:ins w:id="14275" w:author="2018" w:date="2024-04-03T11:26:00Z">
              <w:r w:rsidRPr="00B50A5B">
                <w:rPr>
                  <w:rFonts w:eastAsia="MS Mincho"/>
                </w:rPr>
                <w:t>32736</w:t>
              </w:r>
            </w:ins>
          </w:p>
        </w:tc>
        <w:tc>
          <w:tcPr>
            <w:tcW w:w="1127" w:type="dxa"/>
            <w:tcBorders>
              <w:top w:val="nil"/>
              <w:left w:val="nil"/>
              <w:bottom w:val="single" w:sz="4" w:space="0" w:color="auto"/>
              <w:right w:val="single" w:sz="4" w:space="0" w:color="auto"/>
            </w:tcBorders>
            <w:noWrap/>
            <w:hideMark/>
          </w:tcPr>
          <w:p w14:paraId="0CE73CA0" w14:textId="77777777" w:rsidR="00EC77CB" w:rsidRPr="00B50A5B" w:rsidRDefault="00EC77CB" w:rsidP="00EC77CB">
            <w:pPr>
              <w:pStyle w:val="TAC"/>
              <w:keepNext w:val="0"/>
              <w:rPr>
                <w:ins w:id="14276" w:author="2018" w:date="2024-04-03T11:26:00Z"/>
                <w:rFonts w:eastAsia="MS Mincho"/>
              </w:rPr>
            </w:pPr>
            <w:ins w:id="14277" w:author="2018" w:date="2024-04-03T11:26:00Z">
              <w:r w:rsidRPr="00B50A5B">
                <w:rPr>
                  <w:rFonts w:eastAsia="MS Mincho"/>
                </w:rPr>
                <w:t>4092</w:t>
              </w:r>
            </w:ins>
          </w:p>
        </w:tc>
      </w:tr>
      <w:tr w:rsidR="00EC77CB" w:rsidRPr="00B50A5B" w14:paraId="1FE62727" w14:textId="77777777" w:rsidTr="006112B4">
        <w:trPr>
          <w:jc w:val="center"/>
          <w:ins w:id="14278" w:author="2018" w:date="2024-04-03T11:26:00Z"/>
        </w:trPr>
        <w:tc>
          <w:tcPr>
            <w:tcW w:w="1097" w:type="dxa"/>
            <w:tcBorders>
              <w:top w:val="nil"/>
              <w:left w:val="single" w:sz="4" w:space="0" w:color="auto"/>
              <w:bottom w:val="single" w:sz="4" w:space="0" w:color="auto"/>
              <w:right w:val="single" w:sz="4" w:space="0" w:color="auto"/>
            </w:tcBorders>
            <w:noWrap/>
            <w:vAlign w:val="bottom"/>
          </w:tcPr>
          <w:p w14:paraId="06609639" w14:textId="77777777" w:rsidR="00EC77CB" w:rsidRPr="00B50A5B" w:rsidRDefault="00EC77CB" w:rsidP="00EC77CB">
            <w:pPr>
              <w:pStyle w:val="TAC"/>
              <w:keepNext w:val="0"/>
              <w:rPr>
                <w:ins w:id="14279" w:author="2018" w:date="2024-04-03T11:26:00Z"/>
                <w:rFonts w:eastAsiaTheme="minorHAnsi"/>
              </w:rPr>
            </w:pPr>
          </w:p>
        </w:tc>
        <w:tc>
          <w:tcPr>
            <w:tcW w:w="1027" w:type="dxa"/>
            <w:tcBorders>
              <w:top w:val="nil"/>
              <w:left w:val="nil"/>
              <w:bottom w:val="single" w:sz="4" w:space="0" w:color="auto"/>
              <w:right w:val="single" w:sz="4" w:space="0" w:color="auto"/>
            </w:tcBorders>
            <w:noWrap/>
            <w:hideMark/>
          </w:tcPr>
          <w:p w14:paraId="426FC912" w14:textId="77777777" w:rsidR="00EC77CB" w:rsidRPr="00B50A5B" w:rsidRDefault="00EC77CB" w:rsidP="00EC77CB">
            <w:pPr>
              <w:pStyle w:val="TAC"/>
              <w:keepNext w:val="0"/>
              <w:rPr>
                <w:ins w:id="14280" w:author="2018" w:date="2024-04-03T11:26:00Z"/>
              </w:rPr>
            </w:pPr>
            <w:ins w:id="14281" w:author="2018" w:date="2024-04-03T11:26:00Z">
              <w:r w:rsidRPr="00B50A5B">
                <w:t>33</w:t>
              </w:r>
            </w:ins>
          </w:p>
        </w:tc>
        <w:tc>
          <w:tcPr>
            <w:tcW w:w="967" w:type="dxa"/>
            <w:tcBorders>
              <w:top w:val="nil"/>
              <w:left w:val="nil"/>
              <w:bottom w:val="single" w:sz="4" w:space="0" w:color="auto"/>
              <w:right w:val="single" w:sz="4" w:space="0" w:color="auto"/>
            </w:tcBorders>
            <w:noWrap/>
            <w:hideMark/>
          </w:tcPr>
          <w:p w14:paraId="55819280" w14:textId="77777777" w:rsidR="00EC77CB" w:rsidRPr="00B50A5B" w:rsidRDefault="00EC77CB" w:rsidP="00EC77CB">
            <w:pPr>
              <w:pStyle w:val="TAC"/>
              <w:keepNext w:val="0"/>
              <w:rPr>
                <w:ins w:id="14282" w:author="2018" w:date="2024-04-03T11:26:00Z"/>
              </w:rPr>
            </w:pPr>
            <w:ins w:id="14283" w:author="2018" w:date="2024-04-03T11:26:00Z">
              <w:r w:rsidRPr="00B50A5B">
                <w:t>11</w:t>
              </w:r>
            </w:ins>
          </w:p>
        </w:tc>
        <w:tc>
          <w:tcPr>
            <w:tcW w:w="1176" w:type="dxa"/>
            <w:tcBorders>
              <w:top w:val="nil"/>
              <w:left w:val="nil"/>
              <w:bottom w:val="single" w:sz="4" w:space="0" w:color="auto"/>
              <w:right w:val="single" w:sz="4" w:space="0" w:color="auto"/>
            </w:tcBorders>
            <w:noWrap/>
            <w:hideMark/>
          </w:tcPr>
          <w:p w14:paraId="66DE25F8" w14:textId="77777777" w:rsidR="00EC77CB" w:rsidRPr="00B50A5B" w:rsidRDefault="00EC77CB" w:rsidP="00EC77CB">
            <w:pPr>
              <w:pStyle w:val="TAC"/>
              <w:keepNext w:val="0"/>
              <w:rPr>
                <w:ins w:id="14284" w:author="2018" w:date="2024-04-03T11:26:00Z"/>
              </w:rPr>
            </w:pPr>
            <w:ins w:id="14285" w:author="2018" w:date="2024-04-03T11:26:00Z">
              <w:r w:rsidRPr="00B50A5B">
                <w:t>256QAM</w:t>
              </w:r>
            </w:ins>
          </w:p>
        </w:tc>
        <w:tc>
          <w:tcPr>
            <w:tcW w:w="890" w:type="dxa"/>
            <w:tcBorders>
              <w:top w:val="nil"/>
              <w:left w:val="nil"/>
              <w:bottom w:val="single" w:sz="4" w:space="0" w:color="auto"/>
              <w:right w:val="single" w:sz="4" w:space="0" w:color="auto"/>
            </w:tcBorders>
            <w:noWrap/>
            <w:hideMark/>
          </w:tcPr>
          <w:p w14:paraId="73638364" w14:textId="77777777" w:rsidR="00EC77CB" w:rsidRPr="00B50A5B" w:rsidRDefault="00EC77CB" w:rsidP="00EC77CB">
            <w:pPr>
              <w:pStyle w:val="TAC"/>
              <w:keepNext w:val="0"/>
              <w:rPr>
                <w:ins w:id="14286" w:author="2018" w:date="2024-04-03T11:26:00Z"/>
              </w:rPr>
            </w:pPr>
            <w:ins w:id="14287" w:author="2018" w:date="2024-04-03T11:26:00Z">
              <w:r w:rsidRPr="00B50A5B">
                <w:t>20</w:t>
              </w:r>
            </w:ins>
          </w:p>
        </w:tc>
        <w:tc>
          <w:tcPr>
            <w:tcW w:w="926" w:type="dxa"/>
            <w:tcBorders>
              <w:top w:val="nil"/>
              <w:left w:val="nil"/>
              <w:bottom w:val="single" w:sz="4" w:space="0" w:color="auto"/>
              <w:right w:val="single" w:sz="4" w:space="0" w:color="auto"/>
            </w:tcBorders>
            <w:noWrap/>
            <w:hideMark/>
          </w:tcPr>
          <w:p w14:paraId="4BB48D89" w14:textId="77777777" w:rsidR="00EC77CB" w:rsidRPr="00B50A5B" w:rsidRDefault="00EC77CB" w:rsidP="00EC77CB">
            <w:pPr>
              <w:pStyle w:val="TAC"/>
              <w:keepNext w:val="0"/>
              <w:rPr>
                <w:ins w:id="14288" w:author="2018" w:date="2024-04-03T11:26:00Z"/>
              </w:rPr>
            </w:pPr>
            <w:ins w:id="14289" w:author="2018" w:date="2024-04-03T11:26:00Z">
              <w:r w:rsidRPr="00B50A5B">
                <w:t>23040</w:t>
              </w:r>
            </w:ins>
          </w:p>
        </w:tc>
        <w:tc>
          <w:tcPr>
            <w:tcW w:w="1057" w:type="dxa"/>
            <w:tcBorders>
              <w:top w:val="nil"/>
              <w:left w:val="nil"/>
              <w:bottom w:val="single" w:sz="4" w:space="0" w:color="auto"/>
              <w:right w:val="single" w:sz="4" w:space="0" w:color="auto"/>
            </w:tcBorders>
            <w:noWrap/>
            <w:hideMark/>
          </w:tcPr>
          <w:p w14:paraId="68A6A47F" w14:textId="77777777" w:rsidR="00EC77CB" w:rsidRPr="00B50A5B" w:rsidRDefault="00EC77CB" w:rsidP="00EC77CB">
            <w:pPr>
              <w:pStyle w:val="TAC"/>
              <w:keepNext w:val="0"/>
              <w:rPr>
                <w:ins w:id="14290" w:author="2018" w:date="2024-04-03T11:26:00Z"/>
              </w:rPr>
            </w:pPr>
            <w:ins w:id="14291" w:author="2018" w:date="2024-04-03T11:26:00Z">
              <w:r w:rsidRPr="00B50A5B">
                <w:t>24</w:t>
              </w:r>
            </w:ins>
          </w:p>
        </w:tc>
        <w:tc>
          <w:tcPr>
            <w:tcW w:w="897" w:type="dxa"/>
            <w:tcBorders>
              <w:top w:val="nil"/>
              <w:left w:val="nil"/>
              <w:bottom w:val="single" w:sz="4" w:space="0" w:color="auto"/>
              <w:right w:val="single" w:sz="4" w:space="0" w:color="auto"/>
            </w:tcBorders>
            <w:noWrap/>
            <w:hideMark/>
          </w:tcPr>
          <w:p w14:paraId="5C019345" w14:textId="77777777" w:rsidR="00EC77CB" w:rsidRPr="00B50A5B" w:rsidRDefault="00EC77CB" w:rsidP="00EC77CB">
            <w:pPr>
              <w:pStyle w:val="TAC"/>
              <w:keepNext w:val="0"/>
              <w:rPr>
                <w:ins w:id="14292" w:author="2018" w:date="2024-04-03T11:26:00Z"/>
              </w:rPr>
            </w:pPr>
            <w:ins w:id="14293" w:author="2018" w:date="2024-04-03T11:26:00Z">
              <w:r w:rsidRPr="00B50A5B">
                <w:t>1</w:t>
              </w:r>
            </w:ins>
          </w:p>
        </w:tc>
        <w:tc>
          <w:tcPr>
            <w:tcW w:w="929" w:type="dxa"/>
            <w:tcBorders>
              <w:top w:val="nil"/>
              <w:left w:val="nil"/>
              <w:bottom w:val="single" w:sz="4" w:space="0" w:color="auto"/>
              <w:right w:val="single" w:sz="4" w:space="0" w:color="auto"/>
            </w:tcBorders>
            <w:noWrap/>
            <w:hideMark/>
          </w:tcPr>
          <w:p w14:paraId="437BB6ED" w14:textId="77777777" w:rsidR="00EC77CB" w:rsidRPr="00B50A5B" w:rsidRDefault="00EC77CB" w:rsidP="00EC77CB">
            <w:pPr>
              <w:pStyle w:val="TAC"/>
              <w:keepNext w:val="0"/>
              <w:rPr>
                <w:ins w:id="14294" w:author="2018" w:date="2024-04-03T11:26:00Z"/>
              </w:rPr>
            </w:pPr>
            <w:ins w:id="14295" w:author="2018" w:date="2024-04-03T11:26:00Z">
              <w:r w:rsidRPr="00B50A5B">
                <w:t>3</w:t>
              </w:r>
            </w:ins>
          </w:p>
        </w:tc>
        <w:tc>
          <w:tcPr>
            <w:tcW w:w="925" w:type="dxa"/>
            <w:tcBorders>
              <w:top w:val="nil"/>
              <w:left w:val="nil"/>
              <w:bottom w:val="single" w:sz="4" w:space="0" w:color="auto"/>
              <w:right w:val="single" w:sz="4" w:space="0" w:color="auto"/>
            </w:tcBorders>
            <w:noWrap/>
            <w:hideMark/>
          </w:tcPr>
          <w:p w14:paraId="7C257B69" w14:textId="77777777" w:rsidR="00EC77CB" w:rsidRPr="00B50A5B" w:rsidRDefault="00EC77CB" w:rsidP="00EC77CB">
            <w:pPr>
              <w:pStyle w:val="TAC"/>
              <w:keepNext w:val="0"/>
              <w:rPr>
                <w:ins w:id="14296" w:author="2018" w:date="2024-04-03T11:26:00Z"/>
              </w:rPr>
            </w:pPr>
            <w:ins w:id="14297" w:author="2018" w:date="2024-04-03T11:26:00Z">
              <w:r w:rsidRPr="00B50A5B">
                <w:t>34848</w:t>
              </w:r>
            </w:ins>
          </w:p>
        </w:tc>
        <w:tc>
          <w:tcPr>
            <w:tcW w:w="1127" w:type="dxa"/>
            <w:tcBorders>
              <w:top w:val="nil"/>
              <w:left w:val="nil"/>
              <w:bottom w:val="single" w:sz="4" w:space="0" w:color="auto"/>
              <w:right w:val="single" w:sz="4" w:space="0" w:color="auto"/>
            </w:tcBorders>
            <w:noWrap/>
            <w:hideMark/>
          </w:tcPr>
          <w:p w14:paraId="44FC58C4" w14:textId="77777777" w:rsidR="00EC77CB" w:rsidRPr="00B50A5B" w:rsidRDefault="00EC77CB" w:rsidP="00EC77CB">
            <w:pPr>
              <w:pStyle w:val="TAC"/>
              <w:keepNext w:val="0"/>
              <w:rPr>
                <w:ins w:id="14298" w:author="2018" w:date="2024-04-03T11:26:00Z"/>
              </w:rPr>
            </w:pPr>
            <w:ins w:id="14299" w:author="2018" w:date="2024-04-03T11:26:00Z">
              <w:r w:rsidRPr="00B50A5B">
                <w:t>4356</w:t>
              </w:r>
            </w:ins>
          </w:p>
        </w:tc>
      </w:tr>
      <w:tr w:rsidR="00EC77CB" w:rsidRPr="00B50A5B" w14:paraId="69F9BADD" w14:textId="77777777" w:rsidTr="006112B4">
        <w:trPr>
          <w:jc w:val="center"/>
          <w:ins w:id="14300" w:author="2018" w:date="2024-04-03T11:26:00Z"/>
        </w:trPr>
        <w:tc>
          <w:tcPr>
            <w:tcW w:w="1097" w:type="dxa"/>
            <w:tcBorders>
              <w:top w:val="nil"/>
              <w:left w:val="single" w:sz="4" w:space="0" w:color="auto"/>
              <w:bottom w:val="single" w:sz="4" w:space="0" w:color="auto"/>
              <w:right w:val="single" w:sz="4" w:space="0" w:color="auto"/>
            </w:tcBorders>
            <w:noWrap/>
            <w:vAlign w:val="bottom"/>
          </w:tcPr>
          <w:p w14:paraId="5B78D5BD" w14:textId="77777777" w:rsidR="00EC77CB" w:rsidRPr="00B50A5B" w:rsidRDefault="00EC77CB" w:rsidP="00EC77CB">
            <w:pPr>
              <w:pStyle w:val="TAC"/>
              <w:keepNext w:val="0"/>
              <w:rPr>
                <w:ins w:id="14301"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45AC93F1" w14:textId="77777777" w:rsidR="00EC77CB" w:rsidRPr="00B50A5B" w:rsidRDefault="00EC77CB" w:rsidP="00EC77CB">
            <w:pPr>
              <w:pStyle w:val="TAC"/>
              <w:keepNext w:val="0"/>
              <w:rPr>
                <w:ins w:id="14302" w:author="2018" w:date="2024-04-03T11:26:00Z"/>
                <w:rFonts w:eastAsia="MS Mincho"/>
              </w:rPr>
            </w:pPr>
            <w:ins w:id="14303" w:author="2018" w:date="2024-04-03T11:26:00Z">
              <w:r w:rsidRPr="00B50A5B">
                <w:rPr>
                  <w:rFonts w:eastAsia="MS Mincho"/>
                </w:rPr>
                <w:t>38</w:t>
              </w:r>
            </w:ins>
          </w:p>
        </w:tc>
        <w:tc>
          <w:tcPr>
            <w:tcW w:w="967" w:type="dxa"/>
            <w:tcBorders>
              <w:top w:val="nil"/>
              <w:left w:val="nil"/>
              <w:bottom w:val="single" w:sz="4" w:space="0" w:color="auto"/>
              <w:right w:val="single" w:sz="4" w:space="0" w:color="auto"/>
            </w:tcBorders>
            <w:noWrap/>
            <w:hideMark/>
          </w:tcPr>
          <w:p w14:paraId="08B46E0E" w14:textId="77777777" w:rsidR="00EC77CB" w:rsidRPr="00B50A5B" w:rsidRDefault="00EC77CB" w:rsidP="00EC77CB">
            <w:pPr>
              <w:pStyle w:val="TAC"/>
              <w:keepNext w:val="0"/>
              <w:rPr>
                <w:ins w:id="14304" w:author="2018" w:date="2024-04-03T11:26:00Z"/>
                <w:rFonts w:eastAsia="MS Mincho"/>
              </w:rPr>
            </w:pPr>
            <w:ins w:id="14305"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0CEEB8F9" w14:textId="77777777" w:rsidR="00EC77CB" w:rsidRPr="00B50A5B" w:rsidRDefault="00EC77CB" w:rsidP="00EC77CB">
            <w:pPr>
              <w:pStyle w:val="TAC"/>
              <w:keepNext w:val="0"/>
              <w:rPr>
                <w:ins w:id="14306" w:author="2018" w:date="2024-04-03T11:26:00Z"/>
                <w:rFonts w:eastAsia="MS Mincho"/>
              </w:rPr>
            </w:pPr>
            <w:ins w:id="14307" w:author="2018" w:date="2024-04-03T11:26:00Z">
              <w:r w:rsidRPr="00B50A5B">
                <w:rPr>
                  <w:rFonts w:eastAsia="MS Mincho"/>
                </w:rPr>
                <w:t>256QAM</w:t>
              </w:r>
            </w:ins>
          </w:p>
        </w:tc>
        <w:tc>
          <w:tcPr>
            <w:tcW w:w="890" w:type="dxa"/>
            <w:tcBorders>
              <w:top w:val="nil"/>
              <w:left w:val="nil"/>
              <w:bottom w:val="single" w:sz="4" w:space="0" w:color="auto"/>
              <w:right w:val="single" w:sz="4" w:space="0" w:color="auto"/>
            </w:tcBorders>
            <w:noWrap/>
            <w:hideMark/>
          </w:tcPr>
          <w:p w14:paraId="3D3AF08A" w14:textId="77777777" w:rsidR="00EC77CB" w:rsidRPr="00B50A5B" w:rsidRDefault="00EC77CB" w:rsidP="00EC77CB">
            <w:pPr>
              <w:pStyle w:val="TAC"/>
              <w:keepNext w:val="0"/>
              <w:rPr>
                <w:ins w:id="14308" w:author="2018" w:date="2024-04-03T11:26:00Z"/>
                <w:rFonts w:eastAsia="MS Mincho"/>
              </w:rPr>
            </w:pPr>
            <w:ins w:id="14309" w:author="2018" w:date="2024-04-03T11:26:00Z">
              <w:r w:rsidRPr="00B50A5B">
                <w:rPr>
                  <w:rFonts w:eastAsia="MS Mincho"/>
                </w:rPr>
                <w:t>20</w:t>
              </w:r>
            </w:ins>
          </w:p>
        </w:tc>
        <w:tc>
          <w:tcPr>
            <w:tcW w:w="926" w:type="dxa"/>
            <w:tcBorders>
              <w:top w:val="nil"/>
              <w:left w:val="nil"/>
              <w:bottom w:val="single" w:sz="4" w:space="0" w:color="auto"/>
              <w:right w:val="single" w:sz="4" w:space="0" w:color="auto"/>
            </w:tcBorders>
            <w:noWrap/>
            <w:hideMark/>
          </w:tcPr>
          <w:p w14:paraId="192AADEF" w14:textId="77777777" w:rsidR="00EC77CB" w:rsidRPr="00B50A5B" w:rsidRDefault="00EC77CB" w:rsidP="00EC77CB">
            <w:pPr>
              <w:pStyle w:val="TAC"/>
              <w:keepNext w:val="0"/>
              <w:rPr>
                <w:ins w:id="14310" w:author="2018" w:date="2024-04-03T11:26:00Z"/>
                <w:rFonts w:eastAsia="MS Mincho"/>
              </w:rPr>
            </w:pPr>
            <w:ins w:id="14311" w:author="2018" w:date="2024-04-03T11:26:00Z">
              <w:r w:rsidRPr="00B50A5B">
                <w:rPr>
                  <w:rFonts w:eastAsia="MS Mincho"/>
                </w:rPr>
                <w:t>26632</w:t>
              </w:r>
            </w:ins>
          </w:p>
        </w:tc>
        <w:tc>
          <w:tcPr>
            <w:tcW w:w="1057" w:type="dxa"/>
            <w:tcBorders>
              <w:top w:val="nil"/>
              <w:left w:val="nil"/>
              <w:bottom w:val="single" w:sz="4" w:space="0" w:color="auto"/>
              <w:right w:val="single" w:sz="4" w:space="0" w:color="auto"/>
            </w:tcBorders>
            <w:noWrap/>
            <w:hideMark/>
          </w:tcPr>
          <w:p w14:paraId="155F6E76" w14:textId="77777777" w:rsidR="00EC77CB" w:rsidRPr="00B50A5B" w:rsidRDefault="00EC77CB" w:rsidP="00EC77CB">
            <w:pPr>
              <w:pStyle w:val="TAC"/>
              <w:keepNext w:val="0"/>
              <w:rPr>
                <w:ins w:id="14312" w:author="2018" w:date="2024-04-03T11:26:00Z"/>
                <w:rFonts w:eastAsia="MS Mincho"/>
              </w:rPr>
            </w:pPr>
            <w:ins w:id="14313"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hideMark/>
          </w:tcPr>
          <w:p w14:paraId="091D6708" w14:textId="77777777" w:rsidR="00EC77CB" w:rsidRPr="00B50A5B" w:rsidRDefault="00EC77CB" w:rsidP="00EC77CB">
            <w:pPr>
              <w:pStyle w:val="TAC"/>
              <w:keepNext w:val="0"/>
              <w:rPr>
                <w:ins w:id="14314" w:author="2018" w:date="2024-04-03T11:26:00Z"/>
                <w:rFonts w:eastAsia="MS Mincho"/>
              </w:rPr>
            </w:pPr>
            <w:ins w:id="14315"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hideMark/>
          </w:tcPr>
          <w:p w14:paraId="4806604B" w14:textId="77777777" w:rsidR="00EC77CB" w:rsidRPr="00B50A5B" w:rsidRDefault="00EC77CB" w:rsidP="00EC77CB">
            <w:pPr>
              <w:pStyle w:val="TAC"/>
              <w:keepNext w:val="0"/>
              <w:rPr>
                <w:ins w:id="14316" w:author="2018" w:date="2024-04-03T11:26:00Z"/>
                <w:rFonts w:eastAsia="MS Mincho"/>
              </w:rPr>
            </w:pPr>
            <w:ins w:id="14317" w:author="2018" w:date="2024-04-03T11:26:00Z">
              <w:r w:rsidRPr="00B50A5B">
                <w:rPr>
                  <w:rFonts w:eastAsia="MS Mincho"/>
                </w:rPr>
                <w:t>4</w:t>
              </w:r>
            </w:ins>
          </w:p>
        </w:tc>
        <w:tc>
          <w:tcPr>
            <w:tcW w:w="925" w:type="dxa"/>
            <w:tcBorders>
              <w:top w:val="nil"/>
              <w:left w:val="nil"/>
              <w:bottom w:val="single" w:sz="4" w:space="0" w:color="auto"/>
              <w:right w:val="single" w:sz="4" w:space="0" w:color="auto"/>
            </w:tcBorders>
            <w:noWrap/>
            <w:hideMark/>
          </w:tcPr>
          <w:p w14:paraId="37A8F48A" w14:textId="77777777" w:rsidR="00EC77CB" w:rsidRPr="00B50A5B" w:rsidRDefault="00EC77CB" w:rsidP="00EC77CB">
            <w:pPr>
              <w:pStyle w:val="TAC"/>
              <w:keepNext w:val="0"/>
              <w:rPr>
                <w:ins w:id="14318" w:author="2018" w:date="2024-04-03T11:26:00Z"/>
                <w:rFonts w:eastAsia="MS Mincho"/>
              </w:rPr>
            </w:pPr>
            <w:ins w:id="14319" w:author="2018" w:date="2024-04-03T11:26:00Z">
              <w:r w:rsidRPr="00B50A5B">
                <w:rPr>
                  <w:rFonts w:eastAsia="MS Mincho"/>
                </w:rPr>
                <w:t>40128</w:t>
              </w:r>
            </w:ins>
          </w:p>
        </w:tc>
        <w:tc>
          <w:tcPr>
            <w:tcW w:w="1127" w:type="dxa"/>
            <w:tcBorders>
              <w:top w:val="nil"/>
              <w:left w:val="nil"/>
              <w:bottom w:val="single" w:sz="4" w:space="0" w:color="auto"/>
              <w:right w:val="single" w:sz="4" w:space="0" w:color="auto"/>
            </w:tcBorders>
            <w:noWrap/>
            <w:hideMark/>
          </w:tcPr>
          <w:p w14:paraId="67BA1D0F" w14:textId="77777777" w:rsidR="00EC77CB" w:rsidRPr="00B50A5B" w:rsidRDefault="00EC77CB" w:rsidP="00EC77CB">
            <w:pPr>
              <w:pStyle w:val="TAC"/>
              <w:keepNext w:val="0"/>
              <w:rPr>
                <w:ins w:id="14320" w:author="2018" w:date="2024-04-03T11:26:00Z"/>
                <w:rFonts w:eastAsia="MS Mincho"/>
              </w:rPr>
            </w:pPr>
            <w:ins w:id="14321" w:author="2018" w:date="2024-04-03T11:26:00Z">
              <w:r w:rsidRPr="00B50A5B">
                <w:rPr>
                  <w:rFonts w:eastAsia="MS Mincho"/>
                </w:rPr>
                <w:t>5016</w:t>
              </w:r>
            </w:ins>
          </w:p>
        </w:tc>
      </w:tr>
      <w:tr w:rsidR="00EC77CB" w:rsidRPr="00B50A5B" w14:paraId="0C39D09E" w14:textId="77777777" w:rsidTr="006112B4">
        <w:trPr>
          <w:jc w:val="center"/>
          <w:ins w:id="14322" w:author="2018" w:date="2024-04-03T11:26:00Z"/>
        </w:trPr>
        <w:tc>
          <w:tcPr>
            <w:tcW w:w="1097" w:type="dxa"/>
            <w:tcBorders>
              <w:top w:val="nil"/>
              <w:left w:val="single" w:sz="4" w:space="0" w:color="auto"/>
              <w:bottom w:val="single" w:sz="4" w:space="0" w:color="auto"/>
              <w:right w:val="single" w:sz="4" w:space="0" w:color="auto"/>
            </w:tcBorders>
            <w:noWrap/>
            <w:vAlign w:val="bottom"/>
          </w:tcPr>
          <w:p w14:paraId="2C829823" w14:textId="77777777" w:rsidR="00EC77CB" w:rsidRPr="00B50A5B" w:rsidRDefault="00EC77CB" w:rsidP="00EC77CB">
            <w:pPr>
              <w:pStyle w:val="TAC"/>
              <w:keepNext w:val="0"/>
              <w:rPr>
                <w:ins w:id="14323" w:author="2018" w:date="2024-04-03T11:26:00Z"/>
                <w:rFonts w:eastAsiaTheme="minorHAnsi"/>
              </w:rPr>
            </w:pPr>
          </w:p>
        </w:tc>
        <w:tc>
          <w:tcPr>
            <w:tcW w:w="1027" w:type="dxa"/>
            <w:tcBorders>
              <w:top w:val="nil"/>
              <w:left w:val="nil"/>
              <w:bottom w:val="single" w:sz="4" w:space="0" w:color="auto"/>
              <w:right w:val="single" w:sz="4" w:space="0" w:color="auto"/>
            </w:tcBorders>
            <w:noWrap/>
            <w:hideMark/>
          </w:tcPr>
          <w:p w14:paraId="2913471D" w14:textId="77777777" w:rsidR="00EC77CB" w:rsidRPr="00B50A5B" w:rsidRDefault="00EC77CB" w:rsidP="00EC77CB">
            <w:pPr>
              <w:pStyle w:val="TAC"/>
              <w:keepNext w:val="0"/>
              <w:rPr>
                <w:ins w:id="14324" w:author="2018" w:date="2024-04-03T11:26:00Z"/>
              </w:rPr>
            </w:pPr>
            <w:ins w:id="14325" w:author="2018" w:date="2024-04-03T11:26:00Z">
              <w:r w:rsidRPr="00B50A5B">
                <w:t>39</w:t>
              </w:r>
            </w:ins>
          </w:p>
        </w:tc>
        <w:tc>
          <w:tcPr>
            <w:tcW w:w="967" w:type="dxa"/>
            <w:tcBorders>
              <w:top w:val="nil"/>
              <w:left w:val="nil"/>
              <w:bottom w:val="single" w:sz="4" w:space="0" w:color="auto"/>
              <w:right w:val="single" w:sz="4" w:space="0" w:color="auto"/>
            </w:tcBorders>
            <w:noWrap/>
            <w:hideMark/>
          </w:tcPr>
          <w:p w14:paraId="639BF98D" w14:textId="77777777" w:rsidR="00EC77CB" w:rsidRPr="00B50A5B" w:rsidRDefault="00EC77CB" w:rsidP="00EC77CB">
            <w:pPr>
              <w:pStyle w:val="TAC"/>
              <w:keepNext w:val="0"/>
              <w:rPr>
                <w:ins w:id="14326" w:author="2018" w:date="2024-04-03T11:26:00Z"/>
              </w:rPr>
            </w:pPr>
            <w:ins w:id="14327" w:author="2018" w:date="2024-04-03T11:26:00Z">
              <w:r w:rsidRPr="00B50A5B">
                <w:t>11</w:t>
              </w:r>
            </w:ins>
          </w:p>
        </w:tc>
        <w:tc>
          <w:tcPr>
            <w:tcW w:w="1176" w:type="dxa"/>
            <w:tcBorders>
              <w:top w:val="nil"/>
              <w:left w:val="nil"/>
              <w:bottom w:val="single" w:sz="4" w:space="0" w:color="auto"/>
              <w:right w:val="single" w:sz="4" w:space="0" w:color="auto"/>
            </w:tcBorders>
            <w:noWrap/>
            <w:hideMark/>
          </w:tcPr>
          <w:p w14:paraId="71C18424" w14:textId="77777777" w:rsidR="00EC77CB" w:rsidRPr="00B50A5B" w:rsidRDefault="00EC77CB" w:rsidP="00EC77CB">
            <w:pPr>
              <w:pStyle w:val="TAC"/>
              <w:keepNext w:val="0"/>
              <w:rPr>
                <w:ins w:id="14328" w:author="2018" w:date="2024-04-03T11:26:00Z"/>
              </w:rPr>
            </w:pPr>
            <w:ins w:id="14329" w:author="2018" w:date="2024-04-03T11:26:00Z">
              <w:r w:rsidRPr="00B50A5B">
                <w:t>256QAM</w:t>
              </w:r>
            </w:ins>
          </w:p>
        </w:tc>
        <w:tc>
          <w:tcPr>
            <w:tcW w:w="890" w:type="dxa"/>
            <w:tcBorders>
              <w:top w:val="nil"/>
              <w:left w:val="nil"/>
              <w:bottom w:val="single" w:sz="4" w:space="0" w:color="auto"/>
              <w:right w:val="single" w:sz="4" w:space="0" w:color="auto"/>
            </w:tcBorders>
            <w:noWrap/>
            <w:hideMark/>
          </w:tcPr>
          <w:p w14:paraId="27F744D4" w14:textId="77777777" w:rsidR="00EC77CB" w:rsidRPr="00B50A5B" w:rsidRDefault="00EC77CB" w:rsidP="00EC77CB">
            <w:pPr>
              <w:pStyle w:val="TAC"/>
              <w:keepNext w:val="0"/>
              <w:rPr>
                <w:ins w:id="14330" w:author="2018" w:date="2024-04-03T11:26:00Z"/>
              </w:rPr>
            </w:pPr>
            <w:ins w:id="14331" w:author="2018" w:date="2024-04-03T11:26:00Z">
              <w:r w:rsidRPr="00B50A5B">
                <w:t>20</w:t>
              </w:r>
            </w:ins>
          </w:p>
        </w:tc>
        <w:tc>
          <w:tcPr>
            <w:tcW w:w="926" w:type="dxa"/>
            <w:tcBorders>
              <w:top w:val="nil"/>
              <w:left w:val="nil"/>
              <w:bottom w:val="single" w:sz="4" w:space="0" w:color="auto"/>
              <w:right w:val="single" w:sz="4" w:space="0" w:color="auto"/>
            </w:tcBorders>
            <w:noWrap/>
            <w:hideMark/>
          </w:tcPr>
          <w:p w14:paraId="54183448" w14:textId="77777777" w:rsidR="00EC77CB" w:rsidRPr="00B50A5B" w:rsidRDefault="00EC77CB" w:rsidP="00EC77CB">
            <w:pPr>
              <w:pStyle w:val="TAC"/>
              <w:keepNext w:val="0"/>
              <w:rPr>
                <w:ins w:id="14332" w:author="2018" w:date="2024-04-03T11:26:00Z"/>
              </w:rPr>
            </w:pPr>
            <w:ins w:id="14333" w:author="2018" w:date="2024-04-03T11:26:00Z">
              <w:r w:rsidRPr="00B50A5B">
                <w:t>27656</w:t>
              </w:r>
            </w:ins>
          </w:p>
        </w:tc>
        <w:tc>
          <w:tcPr>
            <w:tcW w:w="1057" w:type="dxa"/>
            <w:tcBorders>
              <w:top w:val="nil"/>
              <w:left w:val="nil"/>
              <w:bottom w:val="single" w:sz="4" w:space="0" w:color="auto"/>
              <w:right w:val="single" w:sz="4" w:space="0" w:color="auto"/>
            </w:tcBorders>
            <w:noWrap/>
            <w:hideMark/>
          </w:tcPr>
          <w:p w14:paraId="3F9AA1FF" w14:textId="77777777" w:rsidR="00EC77CB" w:rsidRPr="00B50A5B" w:rsidRDefault="00EC77CB" w:rsidP="00EC77CB">
            <w:pPr>
              <w:pStyle w:val="TAC"/>
              <w:keepNext w:val="0"/>
              <w:rPr>
                <w:ins w:id="14334" w:author="2018" w:date="2024-04-03T11:26:00Z"/>
              </w:rPr>
            </w:pPr>
            <w:ins w:id="14335" w:author="2018" w:date="2024-04-03T11:26:00Z">
              <w:r w:rsidRPr="00B50A5B">
                <w:t>24</w:t>
              </w:r>
            </w:ins>
          </w:p>
        </w:tc>
        <w:tc>
          <w:tcPr>
            <w:tcW w:w="897" w:type="dxa"/>
            <w:tcBorders>
              <w:top w:val="nil"/>
              <w:left w:val="nil"/>
              <w:bottom w:val="single" w:sz="4" w:space="0" w:color="auto"/>
              <w:right w:val="single" w:sz="4" w:space="0" w:color="auto"/>
            </w:tcBorders>
            <w:noWrap/>
            <w:hideMark/>
          </w:tcPr>
          <w:p w14:paraId="2A45866F" w14:textId="77777777" w:rsidR="00EC77CB" w:rsidRPr="00B50A5B" w:rsidRDefault="00EC77CB" w:rsidP="00EC77CB">
            <w:pPr>
              <w:pStyle w:val="TAC"/>
              <w:keepNext w:val="0"/>
              <w:rPr>
                <w:ins w:id="14336" w:author="2018" w:date="2024-04-03T11:26:00Z"/>
              </w:rPr>
            </w:pPr>
            <w:ins w:id="14337" w:author="2018" w:date="2024-04-03T11:26:00Z">
              <w:r w:rsidRPr="00B50A5B">
                <w:t>1</w:t>
              </w:r>
            </w:ins>
          </w:p>
        </w:tc>
        <w:tc>
          <w:tcPr>
            <w:tcW w:w="929" w:type="dxa"/>
            <w:tcBorders>
              <w:top w:val="nil"/>
              <w:left w:val="nil"/>
              <w:bottom w:val="single" w:sz="4" w:space="0" w:color="auto"/>
              <w:right w:val="single" w:sz="4" w:space="0" w:color="auto"/>
            </w:tcBorders>
            <w:noWrap/>
            <w:hideMark/>
          </w:tcPr>
          <w:p w14:paraId="48431F26" w14:textId="77777777" w:rsidR="00EC77CB" w:rsidRPr="00B50A5B" w:rsidRDefault="00EC77CB" w:rsidP="00EC77CB">
            <w:pPr>
              <w:pStyle w:val="TAC"/>
              <w:keepNext w:val="0"/>
              <w:rPr>
                <w:ins w:id="14338" w:author="2018" w:date="2024-04-03T11:26:00Z"/>
              </w:rPr>
            </w:pPr>
            <w:ins w:id="14339" w:author="2018" w:date="2024-04-03T11:26:00Z">
              <w:r w:rsidRPr="00B50A5B">
                <w:t>4</w:t>
              </w:r>
            </w:ins>
          </w:p>
        </w:tc>
        <w:tc>
          <w:tcPr>
            <w:tcW w:w="925" w:type="dxa"/>
            <w:tcBorders>
              <w:top w:val="nil"/>
              <w:left w:val="nil"/>
              <w:bottom w:val="single" w:sz="4" w:space="0" w:color="auto"/>
              <w:right w:val="single" w:sz="4" w:space="0" w:color="auto"/>
            </w:tcBorders>
            <w:noWrap/>
            <w:hideMark/>
          </w:tcPr>
          <w:p w14:paraId="520ED1F1" w14:textId="77777777" w:rsidR="00EC77CB" w:rsidRPr="00B50A5B" w:rsidRDefault="00EC77CB" w:rsidP="00EC77CB">
            <w:pPr>
              <w:pStyle w:val="TAC"/>
              <w:keepNext w:val="0"/>
              <w:rPr>
                <w:ins w:id="14340" w:author="2018" w:date="2024-04-03T11:26:00Z"/>
              </w:rPr>
            </w:pPr>
            <w:ins w:id="14341" w:author="2018" w:date="2024-04-03T11:26:00Z">
              <w:r w:rsidRPr="00B50A5B">
                <w:t>41184</w:t>
              </w:r>
            </w:ins>
          </w:p>
        </w:tc>
        <w:tc>
          <w:tcPr>
            <w:tcW w:w="1127" w:type="dxa"/>
            <w:tcBorders>
              <w:top w:val="nil"/>
              <w:left w:val="nil"/>
              <w:bottom w:val="single" w:sz="4" w:space="0" w:color="auto"/>
              <w:right w:val="single" w:sz="4" w:space="0" w:color="auto"/>
            </w:tcBorders>
            <w:noWrap/>
            <w:hideMark/>
          </w:tcPr>
          <w:p w14:paraId="1D98DBED" w14:textId="77777777" w:rsidR="00EC77CB" w:rsidRPr="00B50A5B" w:rsidRDefault="00EC77CB" w:rsidP="00EC77CB">
            <w:pPr>
              <w:pStyle w:val="TAC"/>
              <w:keepNext w:val="0"/>
              <w:rPr>
                <w:ins w:id="14342" w:author="2018" w:date="2024-04-03T11:26:00Z"/>
              </w:rPr>
            </w:pPr>
            <w:ins w:id="14343" w:author="2018" w:date="2024-04-03T11:26:00Z">
              <w:r w:rsidRPr="00B50A5B">
                <w:t>5148</w:t>
              </w:r>
            </w:ins>
          </w:p>
        </w:tc>
      </w:tr>
      <w:tr w:rsidR="00EC77CB" w:rsidRPr="00B50A5B" w14:paraId="5D5F2008" w14:textId="77777777" w:rsidTr="006112B4">
        <w:trPr>
          <w:jc w:val="center"/>
          <w:ins w:id="14344" w:author="2018" w:date="2024-04-03T11:26:00Z"/>
        </w:trPr>
        <w:tc>
          <w:tcPr>
            <w:tcW w:w="1097" w:type="dxa"/>
            <w:tcBorders>
              <w:top w:val="nil"/>
              <w:left w:val="single" w:sz="4" w:space="0" w:color="auto"/>
              <w:bottom w:val="single" w:sz="4" w:space="0" w:color="auto"/>
              <w:right w:val="single" w:sz="4" w:space="0" w:color="auto"/>
            </w:tcBorders>
            <w:noWrap/>
            <w:vAlign w:val="bottom"/>
          </w:tcPr>
          <w:p w14:paraId="2104F5BF" w14:textId="77777777" w:rsidR="00EC77CB" w:rsidRPr="00B50A5B" w:rsidRDefault="00EC77CB" w:rsidP="00EC77CB">
            <w:pPr>
              <w:pStyle w:val="TAC"/>
              <w:keepNext w:val="0"/>
              <w:rPr>
                <w:ins w:id="14345" w:author="2018" w:date="2024-04-03T11:26:00Z"/>
              </w:rPr>
            </w:pPr>
          </w:p>
        </w:tc>
        <w:tc>
          <w:tcPr>
            <w:tcW w:w="1027" w:type="dxa"/>
            <w:tcBorders>
              <w:top w:val="nil"/>
              <w:left w:val="nil"/>
              <w:bottom w:val="single" w:sz="4" w:space="0" w:color="auto"/>
              <w:right w:val="single" w:sz="4" w:space="0" w:color="auto"/>
            </w:tcBorders>
            <w:noWrap/>
            <w:hideMark/>
          </w:tcPr>
          <w:p w14:paraId="56546AA4" w14:textId="77777777" w:rsidR="00EC77CB" w:rsidRPr="00B50A5B" w:rsidRDefault="00EC77CB" w:rsidP="00EC77CB">
            <w:pPr>
              <w:pStyle w:val="TAC"/>
              <w:keepNext w:val="0"/>
              <w:rPr>
                <w:ins w:id="14346" w:author="2018" w:date="2024-04-03T11:26:00Z"/>
              </w:rPr>
            </w:pPr>
            <w:ins w:id="14347" w:author="2018" w:date="2024-04-03T11:26:00Z">
              <w:r w:rsidRPr="00B50A5B">
                <w:t>47</w:t>
              </w:r>
            </w:ins>
          </w:p>
        </w:tc>
        <w:tc>
          <w:tcPr>
            <w:tcW w:w="967" w:type="dxa"/>
            <w:tcBorders>
              <w:top w:val="nil"/>
              <w:left w:val="nil"/>
              <w:bottom w:val="single" w:sz="4" w:space="0" w:color="auto"/>
              <w:right w:val="single" w:sz="4" w:space="0" w:color="auto"/>
            </w:tcBorders>
            <w:noWrap/>
            <w:hideMark/>
          </w:tcPr>
          <w:p w14:paraId="7F8BEFA3" w14:textId="77777777" w:rsidR="00EC77CB" w:rsidRPr="00B50A5B" w:rsidRDefault="00EC77CB" w:rsidP="00EC77CB">
            <w:pPr>
              <w:pStyle w:val="TAC"/>
              <w:keepNext w:val="0"/>
              <w:rPr>
                <w:ins w:id="14348" w:author="2018" w:date="2024-04-03T11:26:00Z"/>
              </w:rPr>
            </w:pPr>
            <w:ins w:id="14349" w:author="2018" w:date="2024-04-03T11:26:00Z">
              <w:r w:rsidRPr="00B50A5B">
                <w:t>11</w:t>
              </w:r>
            </w:ins>
          </w:p>
        </w:tc>
        <w:tc>
          <w:tcPr>
            <w:tcW w:w="1176" w:type="dxa"/>
            <w:tcBorders>
              <w:top w:val="nil"/>
              <w:left w:val="nil"/>
              <w:bottom w:val="single" w:sz="4" w:space="0" w:color="auto"/>
              <w:right w:val="single" w:sz="4" w:space="0" w:color="auto"/>
            </w:tcBorders>
            <w:noWrap/>
            <w:hideMark/>
          </w:tcPr>
          <w:p w14:paraId="36754D28" w14:textId="77777777" w:rsidR="00EC77CB" w:rsidRPr="00B50A5B" w:rsidRDefault="00EC77CB" w:rsidP="00EC77CB">
            <w:pPr>
              <w:pStyle w:val="TAC"/>
              <w:keepNext w:val="0"/>
              <w:rPr>
                <w:ins w:id="14350" w:author="2018" w:date="2024-04-03T11:26:00Z"/>
              </w:rPr>
            </w:pPr>
            <w:ins w:id="14351" w:author="2018" w:date="2024-04-03T11:26:00Z">
              <w:r w:rsidRPr="00B50A5B">
                <w:t>256QAM</w:t>
              </w:r>
            </w:ins>
          </w:p>
        </w:tc>
        <w:tc>
          <w:tcPr>
            <w:tcW w:w="890" w:type="dxa"/>
            <w:tcBorders>
              <w:top w:val="nil"/>
              <w:left w:val="nil"/>
              <w:bottom w:val="single" w:sz="4" w:space="0" w:color="auto"/>
              <w:right w:val="single" w:sz="4" w:space="0" w:color="auto"/>
            </w:tcBorders>
            <w:noWrap/>
            <w:hideMark/>
          </w:tcPr>
          <w:p w14:paraId="4D1DC4A2" w14:textId="77777777" w:rsidR="00EC77CB" w:rsidRPr="00B50A5B" w:rsidRDefault="00EC77CB" w:rsidP="00EC77CB">
            <w:pPr>
              <w:pStyle w:val="TAC"/>
              <w:keepNext w:val="0"/>
              <w:rPr>
                <w:ins w:id="14352" w:author="2018" w:date="2024-04-03T11:26:00Z"/>
              </w:rPr>
            </w:pPr>
            <w:ins w:id="14353" w:author="2018" w:date="2024-04-03T11:26:00Z">
              <w:r w:rsidRPr="00B50A5B">
                <w:t>20</w:t>
              </w:r>
            </w:ins>
          </w:p>
        </w:tc>
        <w:tc>
          <w:tcPr>
            <w:tcW w:w="926" w:type="dxa"/>
            <w:tcBorders>
              <w:top w:val="nil"/>
              <w:left w:val="nil"/>
              <w:bottom w:val="single" w:sz="4" w:space="0" w:color="auto"/>
              <w:right w:val="single" w:sz="4" w:space="0" w:color="auto"/>
            </w:tcBorders>
            <w:noWrap/>
            <w:hideMark/>
          </w:tcPr>
          <w:p w14:paraId="0A0D512C" w14:textId="77777777" w:rsidR="00EC77CB" w:rsidRPr="00B50A5B" w:rsidRDefault="00EC77CB" w:rsidP="00EC77CB">
            <w:pPr>
              <w:pStyle w:val="TAC"/>
              <w:keepNext w:val="0"/>
              <w:rPr>
                <w:ins w:id="14354" w:author="2018" w:date="2024-04-03T11:26:00Z"/>
              </w:rPr>
            </w:pPr>
            <w:ins w:id="14355" w:author="2018" w:date="2024-04-03T11:26:00Z">
              <w:r w:rsidRPr="00B50A5B">
                <w:t>32776</w:t>
              </w:r>
            </w:ins>
          </w:p>
        </w:tc>
        <w:tc>
          <w:tcPr>
            <w:tcW w:w="1057" w:type="dxa"/>
            <w:tcBorders>
              <w:top w:val="nil"/>
              <w:left w:val="nil"/>
              <w:bottom w:val="single" w:sz="4" w:space="0" w:color="auto"/>
              <w:right w:val="single" w:sz="4" w:space="0" w:color="auto"/>
            </w:tcBorders>
            <w:noWrap/>
            <w:hideMark/>
          </w:tcPr>
          <w:p w14:paraId="3BEFC20D" w14:textId="77777777" w:rsidR="00EC77CB" w:rsidRPr="00B50A5B" w:rsidRDefault="00EC77CB" w:rsidP="00EC77CB">
            <w:pPr>
              <w:pStyle w:val="TAC"/>
              <w:keepNext w:val="0"/>
              <w:rPr>
                <w:ins w:id="14356" w:author="2018" w:date="2024-04-03T11:26:00Z"/>
              </w:rPr>
            </w:pPr>
            <w:ins w:id="14357" w:author="2018" w:date="2024-04-03T11:26:00Z">
              <w:r w:rsidRPr="00B50A5B">
                <w:t>24</w:t>
              </w:r>
            </w:ins>
          </w:p>
        </w:tc>
        <w:tc>
          <w:tcPr>
            <w:tcW w:w="897" w:type="dxa"/>
            <w:tcBorders>
              <w:top w:val="nil"/>
              <w:left w:val="nil"/>
              <w:bottom w:val="single" w:sz="4" w:space="0" w:color="auto"/>
              <w:right w:val="single" w:sz="4" w:space="0" w:color="auto"/>
            </w:tcBorders>
            <w:noWrap/>
            <w:hideMark/>
          </w:tcPr>
          <w:p w14:paraId="77F447FB" w14:textId="77777777" w:rsidR="00EC77CB" w:rsidRPr="00B50A5B" w:rsidRDefault="00EC77CB" w:rsidP="00EC77CB">
            <w:pPr>
              <w:pStyle w:val="TAC"/>
              <w:keepNext w:val="0"/>
              <w:rPr>
                <w:ins w:id="14358" w:author="2018" w:date="2024-04-03T11:26:00Z"/>
              </w:rPr>
            </w:pPr>
            <w:ins w:id="14359" w:author="2018" w:date="2024-04-03T11:26:00Z">
              <w:r w:rsidRPr="00B50A5B">
                <w:t>1</w:t>
              </w:r>
            </w:ins>
          </w:p>
        </w:tc>
        <w:tc>
          <w:tcPr>
            <w:tcW w:w="929" w:type="dxa"/>
            <w:tcBorders>
              <w:top w:val="nil"/>
              <w:left w:val="nil"/>
              <w:bottom w:val="single" w:sz="4" w:space="0" w:color="auto"/>
              <w:right w:val="single" w:sz="4" w:space="0" w:color="auto"/>
            </w:tcBorders>
            <w:noWrap/>
            <w:hideMark/>
          </w:tcPr>
          <w:p w14:paraId="717A7186" w14:textId="77777777" w:rsidR="00EC77CB" w:rsidRPr="00B50A5B" w:rsidRDefault="00EC77CB" w:rsidP="00EC77CB">
            <w:pPr>
              <w:pStyle w:val="TAC"/>
              <w:keepNext w:val="0"/>
              <w:rPr>
                <w:ins w:id="14360" w:author="2018" w:date="2024-04-03T11:26:00Z"/>
              </w:rPr>
            </w:pPr>
            <w:ins w:id="14361" w:author="2018" w:date="2024-04-03T11:26:00Z">
              <w:r w:rsidRPr="00B50A5B">
                <w:t>4</w:t>
              </w:r>
            </w:ins>
          </w:p>
        </w:tc>
        <w:tc>
          <w:tcPr>
            <w:tcW w:w="925" w:type="dxa"/>
            <w:tcBorders>
              <w:top w:val="nil"/>
              <w:left w:val="nil"/>
              <w:bottom w:val="single" w:sz="4" w:space="0" w:color="auto"/>
              <w:right w:val="single" w:sz="4" w:space="0" w:color="auto"/>
            </w:tcBorders>
            <w:noWrap/>
            <w:hideMark/>
          </w:tcPr>
          <w:p w14:paraId="01621FF0" w14:textId="77777777" w:rsidR="00EC77CB" w:rsidRPr="00B50A5B" w:rsidRDefault="00EC77CB" w:rsidP="00EC77CB">
            <w:pPr>
              <w:pStyle w:val="TAC"/>
              <w:keepNext w:val="0"/>
              <w:rPr>
                <w:ins w:id="14362" w:author="2018" w:date="2024-04-03T11:26:00Z"/>
              </w:rPr>
            </w:pPr>
            <w:ins w:id="14363" w:author="2018" w:date="2024-04-03T11:26:00Z">
              <w:r w:rsidRPr="00B50A5B">
                <w:t>49632</w:t>
              </w:r>
            </w:ins>
          </w:p>
        </w:tc>
        <w:tc>
          <w:tcPr>
            <w:tcW w:w="1127" w:type="dxa"/>
            <w:tcBorders>
              <w:top w:val="nil"/>
              <w:left w:val="nil"/>
              <w:bottom w:val="single" w:sz="4" w:space="0" w:color="auto"/>
              <w:right w:val="single" w:sz="4" w:space="0" w:color="auto"/>
            </w:tcBorders>
            <w:noWrap/>
            <w:hideMark/>
          </w:tcPr>
          <w:p w14:paraId="2C6FF036" w14:textId="77777777" w:rsidR="00EC77CB" w:rsidRPr="00B50A5B" w:rsidRDefault="00EC77CB" w:rsidP="00EC77CB">
            <w:pPr>
              <w:pStyle w:val="TAC"/>
              <w:keepNext w:val="0"/>
              <w:rPr>
                <w:ins w:id="14364" w:author="2018" w:date="2024-04-03T11:26:00Z"/>
              </w:rPr>
            </w:pPr>
            <w:ins w:id="14365" w:author="2018" w:date="2024-04-03T11:26:00Z">
              <w:r w:rsidRPr="00B50A5B">
                <w:t>6204</w:t>
              </w:r>
            </w:ins>
          </w:p>
        </w:tc>
      </w:tr>
      <w:tr w:rsidR="00EC77CB" w:rsidRPr="00B50A5B" w14:paraId="47914640" w14:textId="77777777" w:rsidTr="006112B4">
        <w:trPr>
          <w:jc w:val="center"/>
          <w:ins w:id="14366" w:author="2018" w:date="2024-04-03T11:26:00Z"/>
        </w:trPr>
        <w:tc>
          <w:tcPr>
            <w:tcW w:w="1097" w:type="dxa"/>
            <w:tcBorders>
              <w:top w:val="nil"/>
              <w:left w:val="single" w:sz="4" w:space="0" w:color="auto"/>
              <w:bottom w:val="single" w:sz="4" w:space="0" w:color="auto"/>
              <w:right w:val="single" w:sz="4" w:space="0" w:color="auto"/>
            </w:tcBorders>
            <w:noWrap/>
            <w:vAlign w:val="bottom"/>
          </w:tcPr>
          <w:p w14:paraId="255CC523" w14:textId="77777777" w:rsidR="00EC77CB" w:rsidRPr="00B50A5B" w:rsidRDefault="00EC77CB" w:rsidP="00EC77CB">
            <w:pPr>
              <w:pStyle w:val="TAC"/>
              <w:keepNext w:val="0"/>
              <w:rPr>
                <w:ins w:id="14367"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730392FF" w14:textId="77777777" w:rsidR="00EC77CB" w:rsidRPr="00B50A5B" w:rsidRDefault="00EC77CB" w:rsidP="00EC77CB">
            <w:pPr>
              <w:pStyle w:val="TAC"/>
              <w:keepNext w:val="0"/>
              <w:rPr>
                <w:ins w:id="14368" w:author="2018" w:date="2024-04-03T11:26:00Z"/>
                <w:rFonts w:eastAsia="MS Mincho"/>
              </w:rPr>
            </w:pPr>
            <w:ins w:id="14369" w:author="2018" w:date="2024-04-03T11:26:00Z">
              <w:r w:rsidRPr="00B50A5B">
                <w:rPr>
                  <w:rFonts w:eastAsia="MS Mincho"/>
                </w:rPr>
                <w:t>51</w:t>
              </w:r>
            </w:ins>
          </w:p>
        </w:tc>
        <w:tc>
          <w:tcPr>
            <w:tcW w:w="967" w:type="dxa"/>
            <w:tcBorders>
              <w:top w:val="nil"/>
              <w:left w:val="nil"/>
              <w:bottom w:val="single" w:sz="4" w:space="0" w:color="auto"/>
              <w:right w:val="single" w:sz="4" w:space="0" w:color="auto"/>
            </w:tcBorders>
            <w:noWrap/>
            <w:hideMark/>
          </w:tcPr>
          <w:p w14:paraId="6B2B452F" w14:textId="77777777" w:rsidR="00EC77CB" w:rsidRPr="00B50A5B" w:rsidRDefault="00EC77CB" w:rsidP="00EC77CB">
            <w:pPr>
              <w:pStyle w:val="TAC"/>
              <w:keepNext w:val="0"/>
              <w:rPr>
                <w:ins w:id="14370" w:author="2018" w:date="2024-04-03T11:26:00Z"/>
                <w:rFonts w:eastAsia="MS Mincho"/>
              </w:rPr>
            </w:pPr>
            <w:ins w:id="14371"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760A0259" w14:textId="77777777" w:rsidR="00EC77CB" w:rsidRPr="00B50A5B" w:rsidRDefault="00EC77CB" w:rsidP="00EC77CB">
            <w:pPr>
              <w:pStyle w:val="TAC"/>
              <w:keepNext w:val="0"/>
              <w:rPr>
                <w:ins w:id="14372" w:author="2018" w:date="2024-04-03T11:26:00Z"/>
                <w:rFonts w:eastAsia="MS Mincho"/>
              </w:rPr>
            </w:pPr>
            <w:ins w:id="14373" w:author="2018" w:date="2024-04-03T11:26:00Z">
              <w:r w:rsidRPr="00B50A5B">
                <w:rPr>
                  <w:rFonts w:eastAsia="MS Mincho"/>
                </w:rPr>
                <w:t>256QAM</w:t>
              </w:r>
            </w:ins>
          </w:p>
        </w:tc>
        <w:tc>
          <w:tcPr>
            <w:tcW w:w="890" w:type="dxa"/>
            <w:tcBorders>
              <w:top w:val="nil"/>
              <w:left w:val="nil"/>
              <w:bottom w:val="single" w:sz="4" w:space="0" w:color="auto"/>
              <w:right w:val="single" w:sz="4" w:space="0" w:color="auto"/>
            </w:tcBorders>
            <w:noWrap/>
            <w:hideMark/>
          </w:tcPr>
          <w:p w14:paraId="79090E49" w14:textId="77777777" w:rsidR="00EC77CB" w:rsidRPr="00B50A5B" w:rsidRDefault="00EC77CB" w:rsidP="00EC77CB">
            <w:pPr>
              <w:pStyle w:val="TAC"/>
              <w:keepNext w:val="0"/>
              <w:rPr>
                <w:ins w:id="14374" w:author="2018" w:date="2024-04-03T11:26:00Z"/>
                <w:rFonts w:eastAsia="MS Mincho"/>
              </w:rPr>
            </w:pPr>
            <w:ins w:id="14375" w:author="2018" w:date="2024-04-03T11:26:00Z">
              <w:r w:rsidRPr="00B50A5B">
                <w:rPr>
                  <w:rFonts w:eastAsia="MS Mincho"/>
                </w:rPr>
                <w:t>20</w:t>
              </w:r>
            </w:ins>
          </w:p>
        </w:tc>
        <w:tc>
          <w:tcPr>
            <w:tcW w:w="926" w:type="dxa"/>
            <w:tcBorders>
              <w:top w:val="nil"/>
              <w:left w:val="nil"/>
              <w:bottom w:val="single" w:sz="4" w:space="0" w:color="auto"/>
              <w:right w:val="single" w:sz="4" w:space="0" w:color="auto"/>
            </w:tcBorders>
            <w:noWrap/>
            <w:hideMark/>
          </w:tcPr>
          <w:p w14:paraId="6B75ED65" w14:textId="77777777" w:rsidR="00EC77CB" w:rsidRPr="00B50A5B" w:rsidRDefault="00EC77CB" w:rsidP="00EC77CB">
            <w:pPr>
              <w:pStyle w:val="TAC"/>
              <w:keepNext w:val="0"/>
              <w:rPr>
                <w:ins w:id="14376" w:author="2018" w:date="2024-04-03T11:26:00Z"/>
                <w:rFonts w:eastAsia="MS Mincho"/>
              </w:rPr>
            </w:pPr>
            <w:ins w:id="14377" w:author="2018" w:date="2024-04-03T11:26:00Z">
              <w:r w:rsidRPr="00B50A5B">
                <w:rPr>
                  <w:rFonts w:eastAsia="MS Mincho"/>
                </w:rPr>
                <w:t>35856</w:t>
              </w:r>
            </w:ins>
          </w:p>
        </w:tc>
        <w:tc>
          <w:tcPr>
            <w:tcW w:w="1057" w:type="dxa"/>
            <w:tcBorders>
              <w:top w:val="nil"/>
              <w:left w:val="nil"/>
              <w:bottom w:val="single" w:sz="4" w:space="0" w:color="auto"/>
              <w:right w:val="single" w:sz="4" w:space="0" w:color="auto"/>
            </w:tcBorders>
            <w:noWrap/>
            <w:hideMark/>
          </w:tcPr>
          <w:p w14:paraId="262124AB" w14:textId="77777777" w:rsidR="00EC77CB" w:rsidRPr="00B50A5B" w:rsidRDefault="00EC77CB" w:rsidP="00EC77CB">
            <w:pPr>
              <w:pStyle w:val="TAC"/>
              <w:keepNext w:val="0"/>
              <w:rPr>
                <w:ins w:id="14378" w:author="2018" w:date="2024-04-03T11:26:00Z"/>
                <w:rFonts w:eastAsia="MS Mincho"/>
              </w:rPr>
            </w:pPr>
            <w:ins w:id="14379"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hideMark/>
          </w:tcPr>
          <w:p w14:paraId="60887A07" w14:textId="77777777" w:rsidR="00EC77CB" w:rsidRPr="00B50A5B" w:rsidRDefault="00EC77CB" w:rsidP="00EC77CB">
            <w:pPr>
              <w:pStyle w:val="TAC"/>
              <w:keepNext w:val="0"/>
              <w:rPr>
                <w:ins w:id="14380" w:author="2018" w:date="2024-04-03T11:26:00Z"/>
                <w:rFonts w:eastAsia="MS Mincho"/>
              </w:rPr>
            </w:pPr>
            <w:ins w:id="14381"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hideMark/>
          </w:tcPr>
          <w:p w14:paraId="6EBE4A70" w14:textId="77777777" w:rsidR="00EC77CB" w:rsidRPr="00B50A5B" w:rsidRDefault="00EC77CB" w:rsidP="00EC77CB">
            <w:pPr>
              <w:pStyle w:val="TAC"/>
              <w:keepNext w:val="0"/>
              <w:rPr>
                <w:ins w:id="14382" w:author="2018" w:date="2024-04-03T11:26:00Z"/>
                <w:rFonts w:eastAsia="MS Mincho"/>
              </w:rPr>
            </w:pPr>
            <w:ins w:id="14383" w:author="2018" w:date="2024-04-03T11:26:00Z">
              <w:r w:rsidRPr="00B50A5B">
                <w:rPr>
                  <w:rFonts w:eastAsia="MS Mincho"/>
                </w:rPr>
                <w:t>5</w:t>
              </w:r>
            </w:ins>
          </w:p>
        </w:tc>
        <w:tc>
          <w:tcPr>
            <w:tcW w:w="925" w:type="dxa"/>
            <w:tcBorders>
              <w:top w:val="nil"/>
              <w:left w:val="nil"/>
              <w:bottom w:val="single" w:sz="4" w:space="0" w:color="auto"/>
              <w:right w:val="single" w:sz="4" w:space="0" w:color="auto"/>
            </w:tcBorders>
            <w:noWrap/>
            <w:hideMark/>
          </w:tcPr>
          <w:p w14:paraId="153A9A1C" w14:textId="77777777" w:rsidR="00EC77CB" w:rsidRPr="00B50A5B" w:rsidRDefault="00EC77CB" w:rsidP="00EC77CB">
            <w:pPr>
              <w:pStyle w:val="TAC"/>
              <w:keepNext w:val="0"/>
              <w:rPr>
                <w:ins w:id="14384" w:author="2018" w:date="2024-04-03T11:26:00Z"/>
                <w:rFonts w:eastAsia="MS Mincho"/>
              </w:rPr>
            </w:pPr>
            <w:ins w:id="14385" w:author="2018" w:date="2024-04-03T11:26:00Z">
              <w:r w:rsidRPr="00B50A5B">
                <w:rPr>
                  <w:rFonts w:eastAsia="MS Mincho"/>
                </w:rPr>
                <w:t>53856</w:t>
              </w:r>
            </w:ins>
          </w:p>
        </w:tc>
        <w:tc>
          <w:tcPr>
            <w:tcW w:w="1127" w:type="dxa"/>
            <w:tcBorders>
              <w:top w:val="nil"/>
              <w:left w:val="nil"/>
              <w:bottom w:val="single" w:sz="4" w:space="0" w:color="auto"/>
              <w:right w:val="single" w:sz="4" w:space="0" w:color="auto"/>
            </w:tcBorders>
            <w:noWrap/>
            <w:hideMark/>
          </w:tcPr>
          <w:p w14:paraId="0436DB8C" w14:textId="77777777" w:rsidR="00EC77CB" w:rsidRPr="00B50A5B" w:rsidRDefault="00EC77CB" w:rsidP="00EC77CB">
            <w:pPr>
              <w:pStyle w:val="TAC"/>
              <w:keepNext w:val="0"/>
              <w:rPr>
                <w:ins w:id="14386" w:author="2018" w:date="2024-04-03T11:26:00Z"/>
                <w:rFonts w:eastAsia="MS Mincho"/>
              </w:rPr>
            </w:pPr>
            <w:ins w:id="14387" w:author="2018" w:date="2024-04-03T11:26:00Z">
              <w:r w:rsidRPr="00B50A5B">
                <w:rPr>
                  <w:rFonts w:eastAsia="MS Mincho"/>
                </w:rPr>
                <w:t>6732</w:t>
              </w:r>
            </w:ins>
          </w:p>
        </w:tc>
      </w:tr>
      <w:tr w:rsidR="00EC77CB" w:rsidRPr="00B50A5B" w14:paraId="49F458F0" w14:textId="77777777" w:rsidTr="006112B4">
        <w:trPr>
          <w:jc w:val="center"/>
          <w:ins w:id="14388" w:author="2018" w:date="2024-04-03T11:26:00Z"/>
        </w:trPr>
        <w:tc>
          <w:tcPr>
            <w:tcW w:w="1097" w:type="dxa"/>
            <w:tcBorders>
              <w:top w:val="nil"/>
              <w:left w:val="single" w:sz="4" w:space="0" w:color="auto"/>
              <w:bottom w:val="single" w:sz="4" w:space="0" w:color="auto"/>
              <w:right w:val="single" w:sz="4" w:space="0" w:color="auto"/>
            </w:tcBorders>
            <w:noWrap/>
            <w:vAlign w:val="bottom"/>
          </w:tcPr>
          <w:p w14:paraId="2B40EE87" w14:textId="77777777" w:rsidR="00EC77CB" w:rsidRPr="00B50A5B" w:rsidRDefault="00EC77CB" w:rsidP="00EC77CB">
            <w:pPr>
              <w:pStyle w:val="TAC"/>
              <w:keepNext w:val="0"/>
              <w:rPr>
                <w:ins w:id="14389"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750B6C62" w14:textId="77777777" w:rsidR="00EC77CB" w:rsidRPr="00B50A5B" w:rsidRDefault="00EC77CB" w:rsidP="00EC77CB">
            <w:pPr>
              <w:pStyle w:val="TAC"/>
              <w:keepNext w:val="0"/>
              <w:rPr>
                <w:ins w:id="14390" w:author="2018" w:date="2024-04-03T11:26:00Z"/>
                <w:rFonts w:eastAsia="MS Mincho"/>
              </w:rPr>
            </w:pPr>
            <w:ins w:id="14391" w:author="2018" w:date="2024-04-03T11:26:00Z">
              <w:r w:rsidRPr="00B50A5B">
                <w:rPr>
                  <w:rFonts w:eastAsia="MS Mincho"/>
                </w:rPr>
                <w:t>52</w:t>
              </w:r>
            </w:ins>
          </w:p>
        </w:tc>
        <w:tc>
          <w:tcPr>
            <w:tcW w:w="967" w:type="dxa"/>
            <w:tcBorders>
              <w:top w:val="nil"/>
              <w:left w:val="nil"/>
              <w:bottom w:val="single" w:sz="4" w:space="0" w:color="auto"/>
              <w:right w:val="single" w:sz="4" w:space="0" w:color="auto"/>
            </w:tcBorders>
            <w:noWrap/>
            <w:hideMark/>
          </w:tcPr>
          <w:p w14:paraId="5249E669" w14:textId="77777777" w:rsidR="00EC77CB" w:rsidRPr="00B50A5B" w:rsidRDefault="00EC77CB" w:rsidP="00EC77CB">
            <w:pPr>
              <w:pStyle w:val="TAC"/>
              <w:keepNext w:val="0"/>
              <w:rPr>
                <w:ins w:id="14392" w:author="2018" w:date="2024-04-03T11:26:00Z"/>
                <w:rFonts w:eastAsia="MS Mincho"/>
              </w:rPr>
            </w:pPr>
            <w:ins w:id="14393"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781918E4" w14:textId="77777777" w:rsidR="00EC77CB" w:rsidRPr="00B50A5B" w:rsidRDefault="00EC77CB" w:rsidP="00EC77CB">
            <w:pPr>
              <w:pStyle w:val="TAC"/>
              <w:keepNext w:val="0"/>
              <w:rPr>
                <w:ins w:id="14394" w:author="2018" w:date="2024-04-03T11:26:00Z"/>
                <w:rFonts w:eastAsia="MS Mincho"/>
              </w:rPr>
            </w:pPr>
            <w:ins w:id="14395" w:author="2018" w:date="2024-04-03T11:26:00Z">
              <w:r w:rsidRPr="00B50A5B">
                <w:rPr>
                  <w:rFonts w:eastAsia="MS Mincho"/>
                </w:rPr>
                <w:t>256QAM</w:t>
              </w:r>
            </w:ins>
          </w:p>
        </w:tc>
        <w:tc>
          <w:tcPr>
            <w:tcW w:w="890" w:type="dxa"/>
            <w:tcBorders>
              <w:top w:val="nil"/>
              <w:left w:val="nil"/>
              <w:bottom w:val="single" w:sz="4" w:space="0" w:color="auto"/>
              <w:right w:val="single" w:sz="4" w:space="0" w:color="auto"/>
            </w:tcBorders>
            <w:noWrap/>
            <w:hideMark/>
          </w:tcPr>
          <w:p w14:paraId="75DCDF5B" w14:textId="77777777" w:rsidR="00EC77CB" w:rsidRPr="00B50A5B" w:rsidRDefault="00EC77CB" w:rsidP="00EC77CB">
            <w:pPr>
              <w:pStyle w:val="TAC"/>
              <w:keepNext w:val="0"/>
              <w:rPr>
                <w:ins w:id="14396" w:author="2018" w:date="2024-04-03T11:26:00Z"/>
                <w:rFonts w:eastAsia="MS Mincho"/>
              </w:rPr>
            </w:pPr>
            <w:ins w:id="14397" w:author="2018" w:date="2024-04-03T11:26:00Z">
              <w:r w:rsidRPr="00B50A5B">
                <w:rPr>
                  <w:rFonts w:eastAsia="MS Mincho"/>
                </w:rPr>
                <w:t>20</w:t>
              </w:r>
            </w:ins>
          </w:p>
        </w:tc>
        <w:tc>
          <w:tcPr>
            <w:tcW w:w="926" w:type="dxa"/>
            <w:tcBorders>
              <w:top w:val="nil"/>
              <w:left w:val="nil"/>
              <w:bottom w:val="single" w:sz="4" w:space="0" w:color="auto"/>
              <w:right w:val="single" w:sz="4" w:space="0" w:color="auto"/>
            </w:tcBorders>
            <w:noWrap/>
            <w:hideMark/>
          </w:tcPr>
          <w:p w14:paraId="3571A211" w14:textId="77777777" w:rsidR="00EC77CB" w:rsidRPr="00B50A5B" w:rsidRDefault="00EC77CB" w:rsidP="00EC77CB">
            <w:pPr>
              <w:pStyle w:val="TAC"/>
              <w:keepNext w:val="0"/>
              <w:rPr>
                <w:ins w:id="14398" w:author="2018" w:date="2024-04-03T11:26:00Z"/>
                <w:rFonts w:eastAsia="MS Mincho"/>
              </w:rPr>
            </w:pPr>
            <w:ins w:id="14399" w:author="2018" w:date="2024-04-03T11:26:00Z">
              <w:r w:rsidRPr="00B50A5B">
                <w:rPr>
                  <w:rFonts w:eastAsia="MS Mincho"/>
                </w:rPr>
                <w:t>36896</w:t>
              </w:r>
            </w:ins>
          </w:p>
        </w:tc>
        <w:tc>
          <w:tcPr>
            <w:tcW w:w="1057" w:type="dxa"/>
            <w:tcBorders>
              <w:top w:val="nil"/>
              <w:left w:val="nil"/>
              <w:bottom w:val="single" w:sz="4" w:space="0" w:color="auto"/>
              <w:right w:val="single" w:sz="4" w:space="0" w:color="auto"/>
            </w:tcBorders>
            <w:noWrap/>
            <w:hideMark/>
          </w:tcPr>
          <w:p w14:paraId="63633154" w14:textId="77777777" w:rsidR="00EC77CB" w:rsidRPr="00B50A5B" w:rsidRDefault="00EC77CB" w:rsidP="00EC77CB">
            <w:pPr>
              <w:pStyle w:val="TAC"/>
              <w:keepNext w:val="0"/>
              <w:rPr>
                <w:ins w:id="14400" w:author="2018" w:date="2024-04-03T11:26:00Z"/>
                <w:rFonts w:eastAsia="MS Mincho"/>
              </w:rPr>
            </w:pPr>
            <w:ins w:id="14401"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hideMark/>
          </w:tcPr>
          <w:p w14:paraId="6F684478" w14:textId="77777777" w:rsidR="00EC77CB" w:rsidRPr="00B50A5B" w:rsidRDefault="00EC77CB" w:rsidP="00EC77CB">
            <w:pPr>
              <w:pStyle w:val="TAC"/>
              <w:keepNext w:val="0"/>
              <w:rPr>
                <w:ins w:id="14402" w:author="2018" w:date="2024-04-03T11:26:00Z"/>
                <w:rFonts w:eastAsia="MS Mincho"/>
              </w:rPr>
            </w:pPr>
            <w:ins w:id="14403"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hideMark/>
          </w:tcPr>
          <w:p w14:paraId="0E17B173" w14:textId="77777777" w:rsidR="00EC77CB" w:rsidRPr="00B50A5B" w:rsidRDefault="00EC77CB" w:rsidP="00EC77CB">
            <w:pPr>
              <w:pStyle w:val="TAC"/>
              <w:keepNext w:val="0"/>
              <w:rPr>
                <w:ins w:id="14404" w:author="2018" w:date="2024-04-03T11:26:00Z"/>
                <w:rFonts w:eastAsia="MS Mincho"/>
              </w:rPr>
            </w:pPr>
            <w:ins w:id="14405" w:author="2018" w:date="2024-04-03T11:26:00Z">
              <w:r w:rsidRPr="00B50A5B">
                <w:rPr>
                  <w:rFonts w:eastAsia="MS Mincho"/>
                </w:rPr>
                <w:t>5</w:t>
              </w:r>
            </w:ins>
          </w:p>
        </w:tc>
        <w:tc>
          <w:tcPr>
            <w:tcW w:w="925" w:type="dxa"/>
            <w:tcBorders>
              <w:top w:val="nil"/>
              <w:left w:val="nil"/>
              <w:bottom w:val="single" w:sz="4" w:space="0" w:color="auto"/>
              <w:right w:val="single" w:sz="4" w:space="0" w:color="auto"/>
            </w:tcBorders>
            <w:noWrap/>
            <w:hideMark/>
          </w:tcPr>
          <w:p w14:paraId="3DFF3403" w14:textId="77777777" w:rsidR="00EC77CB" w:rsidRPr="00B50A5B" w:rsidRDefault="00EC77CB" w:rsidP="00EC77CB">
            <w:pPr>
              <w:pStyle w:val="TAC"/>
              <w:keepNext w:val="0"/>
              <w:rPr>
                <w:ins w:id="14406" w:author="2018" w:date="2024-04-03T11:26:00Z"/>
                <w:rFonts w:eastAsia="MS Mincho"/>
              </w:rPr>
            </w:pPr>
            <w:ins w:id="14407" w:author="2018" w:date="2024-04-03T11:26:00Z">
              <w:r w:rsidRPr="00B50A5B">
                <w:rPr>
                  <w:rFonts w:eastAsia="MS Mincho"/>
                </w:rPr>
                <w:t>54912</w:t>
              </w:r>
            </w:ins>
          </w:p>
        </w:tc>
        <w:tc>
          <w:tcPr>
            <w:tcW w:w="1127" w:type="dxa"/>
            <w:tcBorders>
              <w:top w:val="nil"/>
              <w:left w:val="nil"/>
              <w:bottom w:val="single" w:sz="4" w:space="0" w:color="auto"/>
              <w:right w:val="single" w:sz="4" w:space="0" w:color="auto"/>
            </w:tcBorders>
            <w:noWrap/>
            <w:hideMark/>
          </w:tcPr>
          <w:p w14:paraId="027B2984" w14:textId="77777777" w:rsidR="00EC77CB" w:rsidRPr="00B50A5B" w:rsidRDefault="00EC77CB" w:rsidP="00EC77CB">
            <w:pPr>
              <w:pStyle w:val="TAC"/>
              <w:keepNext w:val="0"/>
              <w:rPr>
                <w:ins w:id="14408" w:author="2018" w:date="2024-04-03T11:26:00Z"/>
                <w:rFonts w:eastAsia="MS Mincho"/>
              </w:rPr>
            </w:pPr>
            <w:ins w:id="14409" w:author="2018" w:date="2024-04-03T11:26:00Z">
              <w:r w:rsidRPr="00B50A5B">
                <w:rPr>
                  <w:rFonts w:eastAsia="MS Mincho"/>
                </w:rPr>
                <w:t>6864</w:t>
              </w:r>
            </w:ins>
          </w:p>
        </w:tc>
      </w:tr>
      <w:tr w:rsidR="00EC77CB" w:rsidRPr="00B50A5B" w14:paraId="14EE2518" w14:textId="77777777" w:rsidTr="006112B4">
        <w:trPr>
          <w:jc w:val="center"/>
          <w:ins w:id="14410" w:author="2018" w:date="2024-04-03T11:26:00Z"/>
        </w:trPr>
        <w:tc>
          <w:tcPr>
            <w:tcW w:w="1097" w:type="dxa"/>
            <w:tcBorders>
              <w:top w:val="nil"/>
              <w:left w:val="single" w:sz="4" w:space="0" w:color="auto"/>
              <w:bottom w:val="single" w:sz="4" w:space="0" w:color="auto"/>
              <w:right w:val="single" w:sz="4" w:space="0" w:color="auto"/>
            </w:tcBorders>
            <w:noWrap/>
            <w:vAlign w:val="bottom"/>
          </w:tcPr>
          <w:p w14:paraId="3E04BA91" w14:textId="77777777" w:rsidR="00EC77CB" w:rsidRPr="00B50A5B" w:rsidRDefault="00EC77CB" w:rsidP="00EC77CB">
            <w:pPr>
              <w:pStyle w:val="TAC"/>
              <w:keepNext w:val="0"/>
              <w:rPr>
                <w:ins w:id="14411" w:author="2018" w:date="2024-04-03T11:26:00Z"/>
                <w:rFonts w:eastAsiaTheme="minorHAnsi"/>
              </w:rPr>
            </w:pPr>
          </w:p>
        </w:tc>
        <w:tc>
          <w:tcPr>
            <w:tcW w:w="1027" w:type="dxa"/>
            <w:tcBorders>
              <w:top w:val="nil"/>
              <w:left w:val="nil"/>
              <w:bottom w:val="single" w:sz="4" w:space="0" w:color="auto"/>
              <w:right w:val="single" w:sz="4" w:space="0" w:color="auto"/>
            </w:tcBorders>
            <w:noWrap/>
            <w:hideMark/>
          </w:tcPr>
          <w:p w14:paraId="5676332D" w14:textId="77777777" w:rsidR="00EC77CB" w:rsidRPr="00B50A5B" w:rsidRDefault="00EC77CB" w:rsidP="00EC77CB">
            <w:pPr>
              <w:pStyle w:val="TAC"/>
              <w:keepNext w:val="0"/>
              <w:rPr>
                <w:ins w:id="14412" w:author="2018" w:date="2024-04-03T11:26:00Z"/>
              </w:rPr>
            </w:pPr>
            <w:ins w:id="14413" w:author="2018" w:date="2024-04-03T11:26:00Z">
              <w:r w:rsidRPr="00B50A5B">
                <w:t>53</w:t>
              </w:r>
            </w:ins>
          </w:p>
        </w:tc>
        <w:tc>
          <w:tcPr>
            <w:tcW w:w="967" w:type="dxa"/>
            <w:tcBorders>
              <w:top w:val="nil"/>
              <w:left w:val="nil"/>
              <w:bottom w:val="single" w:sz="4" w:space="0" w:color="auto"/>
              <w:right w:val="single" w:sz="4" w:space="0" w:color="auto"/>
            </w:tcBorders>
            <w:noWrap/>
            <w:hideMark/>
          </w:tcPr>
          <w:p w14:paraId="0F9631C6" w14:textId="77777777" w:rsidR="00EC77CB" w:rsidRPr="00B50A5B" w:rsidRDefault="00EC77CB" w:rsidP="00EC77CB">
            <w:pPr>
              <w:pStyle w:val="TAC"/>
              <w:keepNext w:val="0"/>
              <w:rPr>
                <w:ins w:id="14414" w:author="2018" w:date="2024-04-03T11:26:00Z"/>
              </w:rPr>
            </w:pPr>
            <w:ins w:id="14415" w:author="2018" w:date="2024-04-03T11:26:00Z">
              <w:r w:rsidRPr="00B50A5B">
                <w:t>11</w:t>
              </w:r>
            </w:ins>
          </w:p>
        </w:tc>
        <w:tc>
          <w:tcPr>
            <w:tcW w:w="1176" w:type="dxa"/>
            <w:tcBorders>
              <w:top w:val="nil"/>
              <w:left w:val="nil"/>
              <w:bottom w:val="single" w:sz="4" w:space="0" w:color="auto"/>
              <w:right w:val="single" w:sz="4" w:space="0" w:color="auto"/>
            </w:tcBorders>
            <w:noWrap/>
            <w:hideMark/>
          </w:tcPr>
          <w:p w14:paraId="1000260A" w14:textId="77777777" w:rsidR="00EC77CB" w:rsidRPr="00B50A5B" w:rsidRDefault="00EC77CB" w:rsidP="00EC77CB">
            <w:pPr>
              <w:pStyle w:val="TAC"/>
              <w:keepNext w:val="0"/>
              <w:rPr>
                <w:ins w:id="14416" w:author="2018" w:date="2024-04-03T11:26:00Z"/>
              </w:rPr>
            </w:pPr>
            <w:ins w:id="14417" w:author="2018" w:date="2024-04-03T11:26:00Z">
              <w:r w:rsidRPr="00B50A5B">
                <w:t>256QAM</w:t>
              </w:r>
            </w:ins>
          </w:p>
        </w:tc>
        <w:tc>
          <w:tcPr>
            <w:tcW w:w="890" w:type="dxa"/>
            <w:tcBorders>
              <w:top w:val="nil"/>
              <w:left w:val="nil"/>
              <w:bottom w:val="single" w:sz="4" w:space="0" w:color="auto"/>
              <w:right w:val="single" w:sz="4" w:space="0" w:color="auto"/>
            </w:tcBorders>
            <w:noWrap/>
            <w:hideMark/>
          </w:tcPr>
          <w:p w14:paraId="70C00E71" w14:textId="77777777" w:rsidR="00EC77CB" w:rsidRPr="00B50A5B" w:rsidRDefault="00EC77CB" w:rsidP="00EC77CB">
            <w:pPr>
              <w:pStyle w:val="TAC"/>
              <w:keepNext w:val="0"/>
              <w:rPr>
                <w:ins w:id="14418" w:author="2018" w:date="2024-04-03T11:26:00Z"/>
              </w:rPr>
            </w:pPr>
            <w:ins w:id="14419" w:author="2018" w:date="2024-04-03T11:26:00Z">
              <w:r w:rsidRPr="00B50A5B">
                <w:t>20</w:t>
              </w:r>
            </w:ins>
          </w:p>
        </w:tc>
        <w:tc>
          <w:tcPr>
            <w:tcW w:w="926" w:type="dxa"/>
            <w:tcBorders>
              <w:top w:val="nil"/>
              <w:left w:val="nil"/>
              <w:bottom w:val="single" w:sz="4" w:space="0" w:color="auto"/>
              <w:right w:val="single" w:sz="4" w:space="0" w:color="auto"/>
            </w:tcBorders>
            <w:noWrap/>
            <w:hideMark/>
          </w:tcPr>
          <w:p w14:paraId="12F709D4" w14:textId="77777777" w:rsidR="00EC77CB" w:rsidRPr="00B50A5B" w:rsidRDefault="00EC77CB" w:rsidP="00EC77CB">
            <w:pPr>
              <w:pStyle w:val="TAC"/>
              <w:keepNext w:val="0"/>
              <w:rPr>
                <w:ins w:id="14420" w:author="2018" w:date="2024-04-03T11:26:00Z"/>
              </w:rPr>
            </w:pPr>
            <w:ins w:id="14421" w:author="2018" w:date="2024-04-03T11:26:00Z">
              <w:r w:rsidRPr="00B50A5B">
                <w:t>36896</w:t>
              </w:r>
            </w:ins>
          </w:p>
        </w:tc>
        <w:tc>
          <w:tcPr>
            <w:tcW w:w="1057" w:type="dxa"/>
            <w:tcBorders>
              <w:top w:val="nil"/>
              <w:left w:val="nil"/>
              <w:bottom w:val="single" w:sz="4" w:space="0" w:color="auto"/>
              <w:right w:val="single" w:sz="4" w:space="0" w:color="auto"/>
            </w:tcBorders>
            <w:noWrap/>
            <w:hideMark/>
          </w:tcPr>
          <w:p w14:paraId="2A40B866" w14:textId="77777777" w:rsidR="00EC77CB" w:rsidRPr="00B50A5B" w:rsidRDefault="00EC77CB" w:rsidP="00EC77CB">
            <w:pPr>
              <w:pStyle w:val="TAC"/>
              <w:keepNext w:val="0"/>
              <w:rPr>
                <w:ins w:id="14422" w:author="2018" w:date="2024-04-03T11:26:00Z"/>
              </w:rPr>
            </w:pPr>
            <w:ins w:id="14423" w:author="2018" w:date="2024-04-03T11:26:00Z">
              <w:r w:rsidRPr="00B50A5B">
                <w:t>24</w:t>
              </w:r>
            </w:ins>
          </w:p>
        </w:tc>
        <w:tc>
          <w:tcPr>
            <w:tcW w:w="897" w:type="dxa"/>
            <w:tcBorders>
              <w:top w:val="nil"/>
              <w:left w:val="nil"/>
              <w:bottom w:val="single" w:sz="4" w:space="0" w:color="auto"/>
              <w:right w:val="single" w:sz="4" w:space="0" w:color="auto"/>
            </w:tcBorders>
            <w:noWrap/>
            <w:hideMark/>
          </w:tcPr>
          <w:p w14:paraId="0FEEE53E" w14:textId="77777777" w:rsidR="00EC77CB" w:rsidRPr="00B50A5B" w:rsidRDefault="00EC77CB" w:rsidP="00EC77CB">
            <w:pPr>
              <w:pStyle w:val="TAC"/>
              <w:keepNext w:val="0"/>
              <w:rPr>
                <w:ins w:id="14424" w:author="2018" w:date="2024-04-03T11:26:00Z"/>
              </w:rPr>
            </w:pPr>
            <w:ins w:id="14425" w:author="2018" w:date="2024-04-03T11:26:00Z">
              <w:r w:rsidRPr="00B50A5B">
                <w:t>1</w:t>
              </w:r>
            </w:ins>
          </w:p>
        </w:tc>
        <w:tc>
          <w:tcPr>
            <w:tcW w:w="929" w:type="dxa"/>
            <w:tcBorders>
              <w:top w:val="nil"/>
              <w:left w:val="nil"/>
              <w:bottom w:val="single" w:sz="4" w:space="0" w:color="auto"/>
              <w:right w:val="single" w:sz="4" w:space="0" w:color="auto"/>
            </w:tcBorders>
            <w:noWrap/>
            <w:hideMark/>
          </w:tcPr>
          <w:p w14:paraId="5ADD3A3D" w14:textId="77777777" w:rsidR="00EC77CB" w:rsidRPr="00B50A5B" w:rsidRDefault="00EC77CB" w:rsidP="00EC77CB">
            <w:pPr>
              <w:pStyle w:val="TAC"/>
              <w:keepNext w:val="0"/>
              <w:rPr>
                <w:ins w:id="14426" w:author="2018" w:date="2024-04-03T11:26:00Z"/>
              </w:rPr>
            </w:pPr>
            <w:ins w:id="14427" w:author="2018" w:date="2024-04-03T11:26:00Z">
              <w:r w:rsidRPr="00B50A5B">
                <w:t>5</w:t>
              </w:r>
            </w:ins>
          </w:p>
        </w:tc>
        <w:tc>
          <w:tcPr>
            <w:tcW w:w="925" w:type="dxa"/>
            <w:tcBorders>
              <w:top w:val="nil"/>
              <w:left w:val="nil"/>
              <w:bottom w:val="single" w:sz="4" w:space="0" w:color="auto"/>
              <w:right w:val="single" w:sz="4" w:space="0" w:color="auto"/>
            </w:tcBorders>
            <w:noWrap/>
            <w:hideMark/>
          </w:tcPr>
          <w:p w14:paraId="74101145" w14:textId="77777777" w:rsidR="00EC77CB" w:rsidRPr="00B50A5B" w:rsidRDefault="00EC77CB" w:rsidP="00EC77CB">
            <w:pPr>
              <w:pStyle w:val="TAC"/>
              <w:keepNext w:val="0"/>
              <w:rPr>
                <w:ins w:id="14428" w:author="2018" w:date="2024-04-03T11:26:00Z"/>
              </w:rPr>
            </w:pPr>
            <w:ins w:id="14429" w:author="2018" w:date="2024-04-03T11:26:00Z">
              <w:r w:rsidRPr="00B50A5B">
                <w:t>55968</w:t>
              </w:r>
            </w:ins>
          </w:p>
        </w:tc>
        <w:tc>
          <w:tcPr>
            <w:tcW w:w="1127" w:type="dxa"/>
            <w:tcBorders>
              <w:top w:val="nil"/>
              <w:left w:val="nil"/>
              <w:bottom w:val="single" w:sz="4" w:space="0" w:color="auto"/>
              <w:right w:val="single" w:sz="4" w:space="0" w:color="auto"/>
            </w:tcBorders>
            <w:noWrap/>
            <w:hideMark/>
          </w:tcPr>
          <w:p w14:paraId="27737F7A" w14:textId="77777777" w:rsidR="00EC77CB" w:rsidRPr="00B50A5B" w:rsidRDefault="00EC77CB" w:rsidP="00EC77CB">
            <w:pPr>
              <w:pStyle w:val="TAC"/>
              <w:keepNext w:val="0"/>
              <w:rPr>
                <w:ins w:id="14430" w:author="2018" w:date="2024-04-03T11:26:00Z"/>
              </w:rPr>
            </w:pPr>
            <w:ins w:id="14431" w:author="2018" w:date="2024-04-03T11:26:00Z">
              <w:r w:rsidRPr="00B50A5B">
                <w:t>6996</w:t>
              </w:r>
            </w:ins>
          </w:p>
        </w:tc>
      </w:tr>
      <w:tr w:rsidR="00EC77CB" w:rsidRPr="00B50A5B" w14:paraId="32EECFE0" w14:textId="77777777" w:rsidTr="006112B4">
        <w:trPr>
          <w:jc w:val="center"/>
          <w:ins w:id="14432" w:author="2018" w:date="2024-04-03T11:26:00Z"/>
        </w:trPr>
        <w:tc>
          <w:tcPr>
            <w:tcW w:w="1097" w:type="dxa"/>
            <w:tcBorders>
              <w:top w:val="nil"/>
              <w:left w:val="single" w:sz="4" w:space="0" w:color="auto"/>
              <w:bottom w:val="single" w:sz="4" w:space="0" w:color="auto"/>
              <w:right w:val="single" w:sz="4" w:space="0" w:color="auto"/>
            </w:tcBorders>
            <w:noWrap/>
            <w:vAlign w:val="bottom"/>
          </w:tcPr>
          <w:p w14:paraId="0F11BEEC" w14:textId="77777777" w:rsidR="00EC77CB" w:rsidRPr="00B50A5B" w:rsidRDefault="00EC77CB" w:rsidP="00EC77CB">
            <w:pPr>
              <w:pStyle w:val="TAC"/>
              <w:keepNext w:val="0"/>
              <w:rPr>
                <w:ins w:id="14433" w:author="2018" w:date="2024-04-03T11:26:00Z"/>
              </w:rPr>
            </w:pPr>
          </w:p>
        </w:tc>
        <w:tc>
          <w:tcPr>
            <w:tcW w:w="1027" w:type="dxa"/>
            <w:tcBorders>
              <w:top w:val="nil"/>
              <w:left w:val="nil"/>
              <w:bottom w:val="single" w:sz="4" w:space="0" w:color="auto"/>
              <w:right w:val="single" w:sz="4" w:space="0" w:color="auto"/>
            </w:tcBorders>
            <w:noWrap/>
            <w:hideMark/>
          </w:tcPr>
          <w:p w14:paraId="36D615DD" w14:textId="77777777" w:rsidR="00EC77CB" w:rsidRPr="00B50A5B" w:rsidRDefault="00EC77CB" w:rsidP="00EC77CB">
            <w:pPr>
              <w:pStyle w:val="TAC"/>
              <w:keepNext w:val="0"/>
              <w:rPr>
                <w:ins w:id="14434" w:author="2018" w:date="2024-04-03T11:26:00Z"/>
              </w:rPr>
            </w:pPr>
            <w:ins w:id="14435" w:author="2018" w:date="2024-04-03T11:26:00Z">
              <w:r w:rsidRPr="00B50A5B">
                <w:t>61</w:t>
              </w:r>
            </w:ins>
          </w:p>
        </w:tc>
        <w:tc>
          <w:tcPr>
            <w:tcW w:w="967" w:type="dxa"/>
            <w:tcBorders>
              <w:top w:val="nil"/>
              <w:left w:val="nil"/>
              <w:bottom w:val="single" w:sz="4" w:space="0" w:color="auto"/>
              <w:right w:val="single" w:sz="4" w:space="0" w:color="auto"/>
            </w:tcBorders>
            <w:noWrap/>
            <w:hideMark/>
          </w:tcPr>
          <w:p w14:paraId="4E11869E" w14:textId="77777777" w:rsidR="00EC77CB" w:rsidRPr="00B50A5B" w:rsidRDefault="00EC77CB" w:rsidP="00EC77CB">
            <w:pPr>
              <w:pStyle w:val="TAC"/>
              <w:keepNext w:val="0"/>
              <w:rPr>
                <w:ins w:id="14436" w:author="2018" w:date="2024-04-03T11:26:00Z"/>
              </w:rPr>
            </w:pPr>
            <w:ins w:id="14437" w:author="2018" w:date="2024-04-03T11:26:00Z">
              <w:r w:rsidRPr="00B50A5B">
                <w:t>11</w:t>
              </w:r>
            </w:ins>
          </w:p>
        </w:tc>
        <w:tc>
          <w:tcPr>
            <w:tcW w:w="1176" w:type="dxa"/>
            <w:tcBorders>
              <w:top w:val="nil"/>
              <w:left w:val="nil"/>
              <w:bottom w:val="single" w:sz="4" w:space="0" w:color="auto"/>
              <w:right w:val="single" w:sz="4" w:space="0" w:color="auto"/>
            </w:tcBorders>
            <w:noWrap/>
            <w:hideMark/>
          </w:tcPr>
          <w:p w14:paraId="1166323E" w14:textId="77777777" w:rsidR="00EC77CB" w:rsidRPr="00B50A5B" w:rsidRDefault="00EC77CB" w:rsidP="00EC77CB">
            <w:pPr>
              <w:pStyle w:val="TAC"/>
              <w:keepNext w:val="0"/>
              <w:rPr>
                <w:ins w:id="14438" w:author="2018" w:date="2024-04-03T11:26:00Z"/>
              </w:rPr>
            </w:pPr>
            <w:ins w:id="14439" w:author="2018" w:date="2024-04-03T11:26:00Z">
              <w:r w:rsidRPr="00B50A5B">
                <w:t>256QAM</w:t>
              </w:r>
            </w:ins>
          </w:p>
        </w:tc>
        <w:tc>
          <w:tcPr>
            <w:tcW w:w="890" w:type="dxa"/>
            <w:tcBorders>
              <w:top w:val="nil"/>
              <w:left w:val="nil"/>
              <w:bottom w:val="single" w:sz="4" w:space="0" w:color="auto"/>
              <w:right w:val="single" w:sz="4" w:space="0" w:color="auto"/>
            </w:tcBorders>
            <w:noWrap/>
            <w:hideMark/>
          </w:tcPr>
          <w:p w14:paraId="18A23C02" w14:textId="77777777" w:rsidR="00EC77CB" w:rsidRPr="00B50A5B" w:rsidRDefault="00EC77CB" w:rsidP="00EC77CB">
            <w:pPr>
              <w:pStyle w:val="TAC"/>
              <w:keepNext w:val="0"/>
              <w:rPr>
                <w:ins w:id="14440" w:author="2018" w:date="2024-04-03T11:26:00Z"/>
              </w:rPr>
            </w:pPr>
            <w:ins w:id="14441" w:author="2018" w:date="2024-04-03T11:26:00Z">
              <w:r w:rsidRPr="00B50A5B">
                <w:t>20</w:t>
              </w:r>
            </w:ins>
          </w:p>
        </w:tc>
        <w:tc>
          <w:tcPr>
            <w:tcW w:w="926" w:type="dxa"/>
            <w:tcBorders>
              <w:top w:val="nil"/>
              <w:left w:val="nil"/>
              <w:bottom w:val="single" w:sz="4" w:space="0" w:color="auto"/>
              <w:right w:val="single" w:sz="4" w:space="0" w:color="auto"/>
            </w:tcBorders>
            <w:noWrap/>
            <w:hideMark/>
          </w:tcPr>
          <w:p w14:paraId="22E4D725" w14:textId="77777777" w:rsidR="00EC77CB" w:rsidRPr="00B50A5B" w:rsidRDefault="00EC77CB" w:rsidP="00EC77CB">
            <w:pPr>
              <w:pStyle w:val="TAC"/>
              <w:keepNext w:val="0"/>
              <w:rPr>
                <w:ins w:id="14442" w:author="2018" w:date="2024-04-03T11:26:00Z"/>
              </w:rPr>
            </w:pPr>
            <w:ins w:id="14443" w:author="2018" w:date="2024-04-03T11:26:00Z">
              <w:r w:rsidRPr="00B50A5B">
                <w:t>43032</w:t>
              </w:r>
            </w:ins>
          </w:p>
        </w:tc>
        <w:tc>
          <w:tcPr>
            <w:tcW w:w="1057" w:type="dxa"/>
            <w:tcBorders>
              <w:top w:val="nil"/>
              <w:left w:val="nil"/>
              <w:bottom w:val="single" w:sz="4" w:space="0" w:color="auto"/>
              <w:right w:val="single" w:sz="4" w:space="0" w:color="auto"/>
            </w:tcBorders>
            <w:noWrap/>
            <w:hideMark/>
          </w:tcPr>
          <w:p w14:paraId="401E65AE" w14:textId="77777777" w:rsidR="00EC77CB" w:rsidRPr="00B50A5B" w:rsidRDefault="00EC77CB" w:rsidP="00EC77CB">
            <w:pPr>
              <w:pStyle w:val="TAC"/>
              <w:keepNext w:val="0"/>
              <w:rPr>
                <w:ins w:id="14444" w:author="2018" w:date="2024-04-03T11:26:00Z"/>
              </w:rPr>
            </w:pPr>
            <w:ins w:id="14445" w:author="2018" w:date="2024-04-03T11:26:00Z">
              <w:r w:rsidRPr="00B50A5B">
                <w:t>24</w:t>
              </w:r>
            </w:ins>
          </w:p>
        </w:tc>
        <w:tc>
          <w:tcPr>
            <w:tcW w:w="897" w:type="dxa"/>
            <w:tcBorders>
              <w:top w:val="nil"/>
              <w:left w:val="nil"/>
              <w:bottom w:val="single" w:sz="4" w:space="0" w:color="auto"/>
              <w:right w:val="single" w:sz="4" w:space="0" w:color="auto"/>
            </w:tcBorders>
            <w:noWrap/>
            <w:hideMark/>
          </w:tcPr>
          <w:p w14:paraId="692FA9BD" w14:textId="77777777" w:rsidR="00EC77CB" w:rsidRPr="00B50A5B" w:rsidRDefault="00EC77CB" w:rsidP="00EC77CB">
            <w:pPr>
              <w:pStyle w:val="TAC"/>
              <w:keepNext w:val="0"/>
              <w:rPr>
                <w:ins w:id="14446" w:author="2018" w:date="2024-04-03T11:26:00Z"/>
              </w:rPr>
            </w:pPr>
            <w:ins w:id="14447" w:author="2018" w:date="2024-04-03T11:26:00Z">
              <w:r w:rsidRPr="00B50A5B">
                <w:t>1</w:t>
              </w:r>
            </w:ins>
          </w:p>
        </w:tc>
        <w:tc>
          <w:tcPr>
            <w:tcW w:w="929" w:type="dxa"/>
            <w:tcBorders>
              <w:top w:val="nil"/>
              <w:left w:val="nil"/>
              <w:bottom w:val="single" w:sz="4" w:space="0" w:color="auto"/>
              <w:right w:val="single" w:sz="4" w:space="0" w:color="auto"/>
            </w:tcBorders>
            <w:noWrap/>
            <w:hideMark/>
          </w:tcPr>
          <w:p w14:paraId="648F9638" w14:textId="77777777" w:rsidR="00EC77CB" w:rsidRPr="00B50A5B" w:rsidRDefault="00EC77CB" w:rsidP="00EC77CB">
            <w:pPr>
              <w:pStyle w:val="TAC"/>
              <w:keepNext w:val="0"/>
              <w:rPr>
                <w:ins w:id="14448" w:author="2018" w:date="2024-04-03T11:26:00Z"/>
              </w:rPr>
            </w:pPr>
            <w:ins w:id="14449" w:author="2018" w:date="2024-04-03T11:26:00Z">
              <w:r w:rsidRPr="00B50A5B">
                <w:t>6</w:t>
              </w:r>
            </w:ins>
          </w:p>
        </w:tc>
        <w:tc>
          <w:tcPr>
            <w:tcW w:w="925" w:type="dxa"/>
            <w:tcBorders>
              <w:top w:val="nil"/>
              <w:left w:val="nil"/>
              <w:bottom w:val="single" w:sz="4" w:space="0" w:color="auto"/>
              <w:right w:val="single" w:sz="4" w:space="0" w:color="auto"/>
            </w:tcBorders>
            <w:noWrap/>
            <w:hideMark/>
          </w:tcPr>
          <w:p w14:paraId="7382C506" w14:textId="77777777" w:rsidR="00EC77CB" w:rsidRPr="00B50A5B" w:rsidRDefault="00EC77CB" w:rsidP="00EC77CB">
            <w:pPr>
              <w:pStyle w:val="TAC"/>
              <w:keepNext w:val="0"/>
              <w:rPr>
                <w:ins w:id="14450" w:author="2018" w:date="2024-04-03T11:26:00Z"/>
              </w:rPr>
            </w:pPr>
            <w:ins w:id="14451" w:author="2018" w:date="2024-04-03T11:26:00Z">
              <w:r w:rsidRPr="00B50A5B">
                <w:t>64416</w:t>
              </w:r>
            </w:ins>
          </w:p>
        </w:tc>
        <w:tc>
          <w:tcPr>
            <w:tcW w:w="1127" w:type="dxa"/>
            <w:tcBorders>
              <w:top w:val="nil"/>
              <w:left w:val="nil"/>
              <w:bottom w:val="single" w:sz="4" w:space="0" w:color="auto"/>
              <w:right w:val="single" w:sz="4" w:space="0" w:color="auto"/>
            </w:tcBorders>
            <w:noWrap/>
            <w:hideMark/>
          </w:tcPr>
          <w:p w14:paraId="7ACD597B" w14:textId="77777777" w:rsidR="00EC77CB" w:rsidRPr="00B50A5B" w:rsidRDefault="00EC77CB" w:rsidP="00EC77CB">
            <w:pPr>
              <w:pStyle w:val="TAC"/>
              <w:keepNext w:val="0"/>
              <w:rPr>
                <w:ins w:id="14452" w:author="2018" w:date="2024-04-03T11:26:00Z"/>
              </w:rPr>
            </w:pPr>
            <w:ins w:id="14453" w:author="2018" w:date="2024-04-03T11:26:00Z">
              <w:r w:rsidRPr="00B50A5B">
                <w:t>8052</w:t>
              </w:r>
            </w:ins>
          </w:p>
        </w:tc>
      </w:tr>
      <w:tr w:rsidR="00EC77CB" w:rsidRPr="00B50A5B" w14:paraId="69D4606F" w14:textId="77777777" w:rsidTr="006112B4">
        <w:trPr>
          <w:jc w:val="center"/>
          <w:ins w:id="14454" w:author="2018" w:date="2024-04-03T11:26:00Z"/>
        </w:trPr>
        <w:tc>
          <w:tcPr>
            <w:tcW w:w="1097" w:type="dxa"/>
            <w:tcBorders>
              <w:top w:val="nil"/>
              <w:left w:val="single" w:sz="4" w:space="0" w:color="auto"/>
              <w:bottom w:val="single" w:sz="4" w:space="0" w:color="auto"/>
              <w:right w:val="single" w:sz="4" w:space="0" w:color="auto"/>
            </w:tcBorders>
            <w:noWrap/>
            <w:vAlign w:val="bottom"/>
          </w:tcPr>
          <w:p w14:paraId="0EA99886" w14:textId="77777777" w:rsidR="00EC77CB" w:rsidRPr="00B50A5B" w:rsidRDefault="00EC77CB" w:rsidP="00EC77CB">
            <w:pPr>
              <w:pStyle w:val="TAC"/>
              <w:keepNext w:val="0"/>
              <w:rPr>
                <w:ins w:id="14455"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1B4CFF7C" w14:textId="77777777" w:rsidR="00EC77CB" w:rsidRPr="00B50A5B" w:rsidRDefault="00EC77CB" w:rsidP="00EC77CB">
            <w:pPr>
              <w:pStyle w:val="TAC"/>
              <w:keepNext w:val="0"/>
              <w:rPr>
                <w:ins w:id="14456" w:author="2018" w:date="2024-04-03T11:26:00Z"/>
                <w:rFonts w:eastAsia="MS Mincho"/>
              </w:rPr>
            </w:pPr>
            <w:ins w:id="14457" w:author="2018" w:date="2024-04-03T11:26:00Z">
              <w:r w:rsidRPr="00B50A5B">
                <w:rPr>
                  <w:rFonts w:eastAsia="MS Mincho"/>
                </w:rPr>
                <w:t>65</w:t>
              </w:r>
            </w:ins>
          </w:p>
        </w:tc>
        <w:tc>
          <w:tcPr>
            <w:tcW w:w="967" w:type="dxa"/>
            <w:tcBorders>
              <w:top w:val="nil"/>
              <w:left w:val="nil"/>
              <w:bottom w:val="single" w:sz="4" w:space="0" w:color="auto"/>
              <w:right w:val="single" w:sz="4" w:space="0" w:color="auto"/>
            </w:tcBorders>
            <w:noWrap/>
            <w:hideMark/>
          </w:tcPr>
          <w:p w14:paraId="73F1F15D" w14:textId="77777777" w:rsidR="00EC77CB" w:rsidRPr="00B50A5B" w:rsidRDefault="00EC77CB" w:rsidP="00EC77CB">
            <w:pPr>
              <w:pStyle w:val="TAC"/>
              <w:keepNext w:val="0"/>
              <w:rPr>
                <w:ins w:id="14458" w:author="2018" w:date="2024-04-03T11:26:00Z"/>
                <w:rFonts w:eastAsia="MS Mincho"/>
              </w:rPr>
            </w:pPr>
            <w:ins w:id="14459"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23C57B44" w14:textId="77777777" w:rsidR="00EC77CB" w:rsidRPr="00B50A5B" w:rsidRDefault="00EC77CB" w:rsidP="00EC77CB">
            <w:pPr>
              <w:pStyle w:val="TAC"/>
              <w:keepNext w:val="0"/>
              <w:rPr>
                <w:ins w:id="14460" w:author="2018" w:date="2024-04-03T11:26:00Z"/>
                <w:rFonts w:eastAsia="MS Mincho"/>
              </w:rPr>
            </w:pPr>
            <w:ins w:id="14461" w:author="2018" w:date="2024-04-03T11:26:00Z">
              <w:r w:rsidRPr="00B50A5B">
                <w:rPr>
                  <w:rFonts w:eastAsia="MS Mincho"/>
                </w:rPr>
                <w:t>256QAM</w:t>
              </w:r>
            </w:ins>
          </w:p>
        </w:tc>
        <w:tc>
          <w:tcPr>
            <w:tcW w:w="890" w:type="dxa"/>
            <w:tcBorders>
              <w:top w:val="nil"/>
              <w:left w:val="nil"/>
              <w:bottom w:val="single" w:sz="4" w:space="0" w:color="auto"/>
              <w:right w:val="single" w:sz="4" w:space="0" w:color="auto"/>
            </w:tcBorders>
            <w:noWrap/>
            <w:hideMark/>
          </w:tcPr>
          <w:p w14:paraId="6A16AA8E" w14:textId="77777777" w:rsidR="00EC77CB" w:rsidRPr="00B50A5B" w:rsidRDefault="00EC77CB" w:rsidP="00EC77CB">
            <w:pPr>
              <w:pStyle w:val="TAC"/>
              <w:keepNext w:val="0"/>
              <w:rPr>
                <w:ins w:id="14462" w:author="2018" w:date="2024-04-03T11:26:00Z"/>
                <w:rFonts w:eastAsia="MS Mincho"/>
              </w:rPr>
            </w:pPr>
            <w:ins w:id="14463" w:author="2018" w:date="2024-04-03T11:26:00Z">
              <w:r w:rsidRPr="00B50A5B">
                <w:rPr>
                  <w:rFonts w:eastAsia="MS Mincho"/>
                </w:rPr>
                <w:t>20</w:t>
              </w:r>
            </w:ins>
          </w:p>
        </w:tc>
        <w:tc>
          <w:tcPr>
            <w:tcW w:w="926" w:type="dxa"/>
            <w:tcBorders>
              <w:top w:val="nil"/>
              <w:left w:val="nil"/>
              <w:bottom w:val="single" w:sz="4" w:space="0" w:color="auto"/>
              <w:right w:val="single" w:sz="4" w:space="0" w:color="auto"/>
            </w:tcBorders>
            <w:noWrap/>
            <w:hideMark/>
          </w:tcPr>
          <w:p w14:paraId="0299F50A" w14:textId="77777777" w:rsidR="00EC77CB" w:rsidRPr="00B50A5B" w:rsidRDefault="00EC77CB" w:rsidP="00EC77CB">
            <w:pPr>
              <w:pStyle w:val="TAC"/>
              <w:keepNext w:val="0"/>
              <w:rPr>
                <w:ins w:id="14464" w:author="2018" w:date="2024-04-03T11:26:00Z"/>
                <w:rFonts w:eastAsia="MS Mincho"/>
              </w:rPr>
            </w:pPr>
            <w:ins w:id="14465" w:author="2018" w:date="2024-04-03T11:26:00Z">
              <w:r w:rsidRPr="00B50A5B">
                <w:rPr>
                  <w:rFonts w:eastAsia="MS Mincho"/>
                </w:rPr>
                <w:t>46104</w:t>
              </w:r>
            </w:ins>
          </w:p>
        </w:tc>
        <w:tc>
          <w:tcPr>
            <w:tcW w:w="1057" w:type="dxa"/>
            <w:tcBorders>
              <w:top w:val="nil"/>
              <w:left w:val="nil"/>
              <w:bottom w:val="single" w:sz="4" w:space="0" w:color="auto"/>
              <w:right w:val="single" w:sz="4" w:space="0" w:color="auto"/>
            </w:tcBorders>
            <w:noWrap/>
            <w:hideMark/>
          </w:tcPr>
          <w:p w14:paraId="675A1FE0" w14:textId="77777777" w:rsidR="00EC77CB" w:rsidRPr="00B50A5B" w:rsidRDefault="00EC77CB" w:rsidP="00EC77CB">
            <w:pPr>
              <w:pStyle w:val="TAC"/>
              <w:keepNext w:val="0"/>
              <w:rPr>
                <w:ins w:id="14466" w:author="2018" w:date="2024-04-03T11:26:00Z"/>
                <w:rFonts w:eastAsia="MS Mincho"/>
              </w:rPr>
            </w:pPr>
            <w:ins w:id="14467"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hideMark/>
          </w:tcPr>
          <w:p w14:paraId="0785CAC5" w14:textId="77777777" w:rsidR="00EC77CB" w:rsidRPr="00B50A5B" w:rsidRDefault="00EC77CB" w:rsidP="00EC77CB">
            <w:pPr>
              <w:pStyle w:val="TAC"/>
              <w:keepNext w:val="0"/>
              <w:rPr>
                <w:ins w:id="14468" w:author="2018" w:date="2024-04-03T11:26:00Z"/>
                <w:rFonts w:eastAsia="MS Mincho"/>
              </w:rPr>
            </w:pPr>
            <w:ins w:id="14469"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hideMark/>
          </w:tcPr>
          <w:p w14:paraId="32C08B62" w14:textId="77777777" w:rsidR="00EC77CB" w:rsidRPr="00B50A5B" w:rsidRDefault="00EC77CB" w:rsidP="00EC77CB">
            <w:pPr>
              <w:pStyle w:val="TAC"/>
              <w:keepNext w:val="0"/>
              <w:rPr>
                <w:ins w:id="14470" w:author="2018" w:date="2024-04-03T11:26:00Z"/>
                <w:rFonts w:eastAsia="MS Mincho"/>
              </w:rPr>
            </w:pPr>
            <w:ins w:id="14471" w:author="2018" w:date="2024-04-03T11:26:00Z">
              <w:r w:rsidRPr="00B50A5B">
                <w:rPr>
                  <w:rFonts w:eastAsia="MS Mincho"/>
                </w:rPr>
                <w:t>6</w:t>
              </w:r>
            </w:ins>
          </w:p>
        </w:tc>
        <w:tc>
          <w:tcPr>
            <w:tcW w:w="925" w:type="dxa"/>
            <w:tcBorders>
              <w:top w:val="nil"/>
              <w:left w:val="nil"/>
              <w:bottom w:val="single" w:sz="4" w:space="0" w:color="auto"/>
              <w:right w:val="single" w:sz="4" w:space="0" w:color="auto"/>
            </w:tcBorders>
            <w:noWrap/>
            <w:hideMark/>
          </w:tcPr>
          <w:p w14:paraId="1FB001B3" w14:textId="77777777" w:rsidR="00EC77CB" w:rsidRPr="00B50A5B" w:rsidRDefault="00EC77CB" w:rsidP="00EC77CB">
            <w:pPr>
              <w:pStyle w:val="TAC"/>
              <w:keepNext w:val="0"/>
              <w:rPr>
                <w:ins w:id="14472" w:author="2018" w:date="2024-04-03T11:26:00Z"/>
                <w:rFonts w:eastAsia="MS Mincho"/>
              </w:rPr>
            </w:pPr>
            <w:ins w:id="14473" w:author="2018" w:date="2024-04-03T11:26:00Z">
              <w:r w:rsidRPr="00B50A5B">
                <w:rPr>
                  <w:rFonts w:eastAsia="MS Mincho"/>
                </w:rPr>
                <w:t>68640</w:t>
              </w:r>
            </w:ins>
          </w:p>
        </w:tc>
        <w:tc>
          <w:tcPr>
            <w:tcW w:w="1127" w:type="dxa"/>
            <w:tcBorders>
              <w:top w:val="nil"/>
              <w:left w:val="nil"/>
              <w:bottom w:val="single" w:sz="4" w:space="0" w:color="auto"/>
              <w:right w:val="single" w:sz="4" w:space="0" w:color="auto"/>
            </w:tcBorders>
            <w:noWrap/>
            <w:hideMark/>
          </w:tcPr>
          <w:p w14:paraId="3E3DF45D" w14:textId="77777777" w:rsidR="00EC77CB" w:rsidRPr="00B50A5B" w:rsidRDefault="00EC77CB" w:rsidP="00EC77CB">
            <w:pPr>
              <w:pStyle w:val="TAC"/>
              <w:keepNext w:val="0"/>
              <w:rPr>
                <w:ins w:id="14474" w:author="2018" w:date="2024-04-03T11:26:00Z"/>
                <w:rFonts w:eastAsia="MS Mincho"/>
              </w:rPr>
            </w:pPr>
            <w:ins w:id="14475" w:author="2018" w:date="2024-04-03T11:26:00Z">
              <w:r w:rsidRPr="00B50A5B">
                <w:rPr>
                  <w:rFonts w:eastAsia="MS Mincho"/>
                </w:rPr>
                <w:t>8580</w:t>
              </w:r>
            </w:ins>
          </w:p>
        </w:tc>
      </w:tr>
      <w:tr w:rsidR="00EC77CB" w:rsidRPr="00B50A5B" w14:paraId="01F2770C" w14:textId="77777777" w:rsidTr="006112B4">
        <w:trPr>
          <w:jc w:val="center"/>
          <w:ins w:id="14476" w:author="2018" w:date="2024-04-03T11:26:00Z"/>
        </w:trPr>
        <w:tc>
          <w:tcPr>
            <w:tcW w:w="1097" w:type="dxa"/>
            <w:tcBorders>
              <w:top w:val="nil"/>
              <w:left w:val="single" w:sz="4" w:space="0" w:color="auto"/>
              <w:bottom w:val="single" w:sz="4" w:space="0" w:color="auto"/>
              <w:right w:val="single" w:sz="4" w:space="0" w:color="auto"/>
            </w:tcBorders>
            <w:noWrap/>
            <w:vAlign w:val="bottom"/>
          </w:tcPr>
          <w:p w14:paraId="13847B90" w14:textId="77777777" w:rsidR="00EC77CB" w:rsidRPr="00B50A5B" w:rsidRDefault="00EC77CB" w:rsidP="00EC77CB">
            <w:pPr>
              <w:pStyle w:val="TAC"/>
              <w:keepNext w:val="0"/>
              <w:rPr>
                <w:ins w:id="14477" w:author="2018" w:date="2024-04-03T11:26:00Z"/>
                <w:rFonts w:eastAsiaTheme="minorHAnsi"/>
              </w:rPr>
            </w:pPr>
          </w:p>
        </w:tc>
        <w:tc>
          <w:tcPr>
            <w:tcW w:w="1027" w:type="dxa"/>
            <w:tcBorders>
              <w:top w:val="nil"/>
              <w:left w:val="nil"/>
              <w:bottom w:val="single" w:sz="4" w:space="0" w:color="auto"/>
              <w:right w:val="single" w:sz="4" w:space="0" w:color="auto"/>
            </w:tcBorders>
            <w:noWrap/>
            <w:hideMark/>
          </w:tcPr>
          <w:p w14:paraId="5C84F2BE" w14:textId="77777777" w:rsidR="00EC77CB" w:rsidRPr="00B50A5B" w:rsidRDefault="00EC77CB" w:rsidP="00EC77CB">
            <w:pPr>
              <w:pStyle w:val="TAC"/>
              <w:keepNext w:val="0"/>
              <w:rPr>
                <w:ins w:id="14478" w:author="2018" w:date="2024-04-03T11:26:00Z"/>
              </w:rPr>
            </w:pPr>
            <w:ins w:id="14479" w:author="2018" w:date="2024-04-03T11:26:00Z">
              <w:r w:rsidRPr="00B50A5B">
                <w:t>67</w:t>
              </w:r>
            </w:ins>
          </w:p>
        </w:tc>
        <w:tc>
          <w:tcPr>
            <w:tcW w:w="967" w:type="dxa"/>
            <w:tcBorders>
              <w:top w:val="nil"/>
              <w:left w:val="nil"/>
              <w:bottom w:val="single" w:sz="4" w:space="0" w:color="auto"/>
              <w:right w:val="single" w:sz="4" w:space="0" w:color="auto"/>
            </w:tcBorders>
            <w:noWrap/>
            <w:hideMark/>
          </w:tcPr>
          <w:p w14:paraId="73613C09" w14:textId="77777777" w:rsidR="00EC77CB" w:rsidRPr="00B50A5B" w:rsidRDefault="00EC77CB" w:rsidP="00EC77CB">
            <w:pPr>
              <w:pStyle w:val="TAC"/>
              <w:keepNext w:val="0"/>
              <w:rPr>
                <w:ins w:id="14480" w:author="2018" w:date="2024-04-03T11:26:00Z"/>
              </w:rPr>
            </w:pPr>
            <w:ins w:id="14481" w:author="2018" w:date="2024-04-03T11:26:00Z">
              <w:r w:rsidRPr="00B50A5B">
                <w:t>11</w:t>
              </w:r>
            </w:ins>
          </w:p>
        </w:tc>
        <w:tc>
          <w:tcPr>
            <w:tcW w:w="1176" w:type="dxa"/>
            <w:tcBorders>
              <w:top w:val="nil"/>
              <w:left w:val="nil"/>
              <w:bottom w:val="single" w:sz="4" w:space="0" w:color="auto"/>
              <w:right w:val="single" w:sz="4" w:space="0" w:color="auto"/>
            </w:tcBorders>
            <w:noWrap/>
            <w:hideMark/>
          </w:tcPr>
          <w:p w14:paraId="74491D60" w14:textId="77777777" w:rsidR="00EC77CB" w:rsidRPr="00B50A5B" w:rsidRDefault="00EC77CB" w:rsidP="00EC77CB">
            <w:pPr>
              <w:pStyle w:val="TAC"/>
              <w:keepNext w:val="0"/>
              <w:rPr>
                <w:ins w:id="14482" w:author="2018" w:date="2024-04-03T11:26:00Z"/>
              </w:rPr>
            </w:pPr>
            <w:ins w:id="14483" w:author="2018" w:date="2024-04-03T11:26:00Z">
              <w:r w:rsidRPr="00B50A5B">
                <w:t>256QAM</w:t>
              </w:r>
            </w:ins>
          </w:p>
        </w:tc>
        <w:tc>
          <w:tcPr>
            <w:tcW w:w="890" w:type="dxa"/>
            <w:tcBorders>
              <w:top w:val="nil"/>
              <w:left w:val="nil"/>
              <w:bottom w:val="single" w:sz="4" w:space="0" w:color="auto"/>
              <w:right w:val="single" w:sz="4" w:space="0" w:color="auto"/>
            </w:tcBorders>
            <w:noWrap/>
            <w:hideMark/>
          </w:tcPr>
          <w:p w14:paraId="33F8F2AC" w14:textId="77777777" w:rsidR="00EC77CB" w:rsidRPr="00B50A5B" w:rsidRDefault="00EC77CB" w:rsidP="00EC77CB">
            <w:pPr>
              <w:pStyle w:val="TAC"/>
              <w:keepNext w:val="0"/>
              <w:rPr>
                <w:ins w:id="14484" w:author="2018" w:date="2024-04-03T11:26:00Z"/>
              </w:rPr>
            </w:pPr>
            <w:ins w:id="14485" w:author="2018" w:date="2024-04-03T11:26:00Z">
              <w:r w:rsidRPr="00B50A5B">
                <w:t>20</w:t>
              </w:r>
            </w:ins>
          </w:p>
        </w:tc>
        <w:tc>
          <w:tcPr>
            <w:tcW w:w="926" w:type="dxa"/>
            <w:tcBorders>
              <w:top w:val="nil"/>
              <w:left w:val="nil"/>
              <w:bottom w:val="single" w:sz="4" w:space="0" w:color="auto"/>
              <w:right w:val="single" w:sz="4" w:space="0" w:color="auto"/>
            </w:tcBorders>
            <w:noWrap/>
            <w:hideMark/>
          </w:tcPr>
          <w:p w14:paraId="708281A1" w14:textId="77777777" w:rsidR="00EC77CB" w:rsidRPr="00B50A5B" w:rsidRDefault="00EC77CB" w:rsidP="00EC77CB">
            <w:pPr>
              <w:pStyle w:val="TAC"/>
              <w:keepNext w:val="0"/>
              <w:rPr>
                <w:ins w:id="14486" w:author="2018" w:date="2024-04-03T11:26:00Z"/>
              </w:rPr>
            </w:pPr>
            <w:ins w:id="14487" w:author="2018" w:date="2024-04-03T11:26:00Z">
              <w:r w:rsidRPr="00B50A5B">
                <w:t>47112</w:t>
              </w:r>
            </w:ins>
          </w:p>
        </w:tc>
        <w:tc>
          <w:tcPr>
            <w:tcW w:w="1057" w:type="dxa"/>
            <w:tcBorders>
              <w:top w:val="nil"/>
              <w:left w:val="nil"/>
              <w:bottom w:val="single" w:sz="4" w:space="0" w:color="auto"/>
              <w:right w:val="single" w:sz="4" w:space="0" w:color="auto"/>
            </w:tcBorders>
            <w:noWrap/>
            <w:hideMark/>
          </w:tcPr>
          <w:p w14:paraId="59B3F2D3" w14:textId="77777777" w:rsidR="00EC77CB" w:rsidRPr="00B50A5B" w:rsidRDefault="00EC77CB" w:rsidP="00EC77CB">
            <w:pPr>
              <w:pStyle w:val="TAC"/>
              <w:keepNext w:val="0"/>
              <w:rPr>
                <w:ins w:id="14488" w:author="2018" w:date="2024-04-03T11:26:00Z"/>
              </w:rPr>
            </w:pPr>
            <w:ins w:id="14489" w:author="2018" w:date="2024-04-03T11:26:00Z">
              <w:r w:rsidRPr="00B50A5B">
                <w:t>24</w:t>
              </w:r>
            </w:ins>
          </w:p>
        </w:tc>
        <w:tc>
          <w:tcPr>
            <w:tcW w:w="897" w:type="dxa"/>
            <w:tcBorders>
              <w:top w:val="nil"/>
              <w:left w:val="nil"/>
              <w:bottom w:val="single" w:sz="4" w:space="0" w:color="auto"/>
              <w:right w:val="single" w:sz="4" w:space="0" w:color="auto"/>
            </w:tcBorders>
            <w:noWrap/>
            <w:hideMark/>
          </w:tcPr>
          <w:p w14:paraId="677773DF" w14:textId="77777777" w:rsidR="00EC77CB" w:rsidRPr="00B50A5B" w:rsidRDefault="00EC77CB" w:rsidP="00EC77CB">
            <w:pPr>
              <w:pStyle w:val="TAC"/>
              <w:keepNext w:val="0"/>
              <w:rPr>
                <w:ins w:id="14490" w:author="2018" w:date="2024-04-03T11:26:00Z"/>
              </w:rPr>
            </w:pPr>
            <w:ins w:id="14491" w:author="2018" w:date="2024-04-03T11:26:00Z">
              <w:r w:rsidRPr="00B50A5B">
                <w:t>1</w:t>
              </w:r>
            </w:ins>
          </w:p>
        </w:tc>
        <w:tc>
          <w:tcPr>
            <w:tcW w:w="929" w:type="dxa"/>
            <w:tcBorders>
              <w:top w:val="nil"/>
              <w:left w:val="nil"/>
              <w:bottom w:val="single" w:sz="4" w:space="0" w:color="auto"/>
              <w:right w:val="single" w:sz="4" w:space="0" w:color="auto"/>
            </w:tcBorders>
            <w:noWrap/>
            <w:hideMark/>
          </w:tcPr>
          <w:p w14:paraId="6CA52F70" w14:textId="77777777" w:rsidR="00EC77CB" w:rsidRPr="00B50A5B" w:rsidRDefault="00EC77CB" w:rsidP="00EC77CB">
            <w:pPr>
              <w:pStyle w:val="TAC"/>
              <w:keepNext w:val="0"/>
              <w:rPr>
                <w:ins w:id="14492" w:author="2018" w:date="2024-04-03T11:26:00Z"/>
              </w:rPr>
            </w:pPr>
            <w:ins w:id="14493" w:author="2018" w:date="2024-04-03T11:26:00Z">
              <w:r w:rsidRPr="00B50A5B">
                <w:t>6</w:t>
              </w:r>
            </w:ins>
          </w:p>
        </w:tc>
        <w:tc>
          <w:tcPr>
            <w:tcW w:w="925" w:type="dxa"/>
            <w:tcBorders>
              <w:top w:val="nil"/>
              <w:left w:val="nil"/>
              <w:bottom w:val="single" w:sz="4" w:space="0" w:color="auto"/>
              <w:right w:val="single" w:sz="4" w:space="0" w:color="auto"/>
            </w:tcBorders>
            <w:noWrap/>
            <w:hideMark/>
          </w:tcPr>
          <w:p w14:paraId="1819DE71" w14:textId="77777777" w:rsidR="00EC77CB" w:rsidRPr="00B50A5B" w:rsidRDefault="00EC77CB" w:rsidP="00EC77CB">
            <w:pPr>
              <w:pStyle w:val="TAC"/>
              <w:keepNext w:val="0"/>
              <w:rPr>
                <w:ins w:id="14494" w:author="2018" w:date="2024-04-03T11:26:00Z"/>
              </w:rPr>
            </w:pPr>
            <w:ins w:id="14495" w:author="2018" w:date="2024-04-03T11:26:00Z">
              <w:r w:rsidRPr="00B50A5B">
                <w:t>70752</w:t>
              </w:r>
            </w:ins>
          </w:p>
        </w:tc>
        <w:tc>
          <w:tcPr>
            <w:tcW w:w="1127" w:type="dxa"/>
            <w:tcBorders>
              <w:top w:val="nil"/>
              <w:left w:val="nil"/>
              <w:bottom w:val="single" w:sz="4" w:space="0" w:color="auto"/>
              <w:right w:val="single" w:sz="4" w:space="0" w:color="auto"/>
            </w:tcBorders>
            <w:noWrap/>
            <w:hideMark/>
          </w:tcPr>
          <w:p w14:paraId="3377472E" w14:textId="77777777" w:rsidR="00EC77CB" w:rsidRPr="00B50A5B" w:rsidRDefault="00EC77CB" w:rsidP="00EC77CB">
            <w:pPr>
              <w:pStyle w:val="TAC"/>
              <w:keepNext w:val="0"/>
              <w:rPr>
                <w:ins w:id="14496" w:author="2018" w:date="2024-04-03T11:26:00Z"/>
              </w:rPr>
            </w:pPr>
            <w:ins w:id="14497" w:author="2018" w:date="2024-04-03T11:26:00Z">
              <w:r w:rsidRPr="00B50A5B">
                <w:t>8844</w:t>
              </w:r>
            </w:ins>
          </w:p>
        </w:tc>
      </w:tr>
      <w:tr w:rsidR="00EC77CB" w:rsidRPr="00B50A5B" w14:paraId="24A40E2E" w14:textId="77777777" w:rsidTr="006112B4">
        <w:trPr>
          <w:jc w:val="center"/>
          <w:ins w:id="14498" w:author="2018" w:date="2024-04-03T11:26:00Z"/>
        </w:trPr>
        <w:tc>
          <w:tcPr>
            <w:tcW w:w="1097" w:type="dxa"/>
            <w:tcBorders>
              <w:top w:val="nil"/>
              <w:left w:val="single" w:sz="4" w:space="0" w:color="auto"/>
              <w:bottom w:val="single" w:sz="4" w:space="0" w:color="auto"/>
              <w:right w:val="single" w:sz="4" w:space="0" w:color="auto"/>
            </w:tcBorders>
            <w:noWrap/>
            <w:vAlign w:val="bottom"/>
          </w:tcPr>
          <w:p w14:paraId="4DCDB7D6" w14:textId="77777777" w:rsidR="00EC77CB" w:rsidRPr="00B50A5B" w:rsidRDefault="00EC77CB" w:rsidP="00EC77CB">
            <w:pPr>
              <w:pStyle w:val="TAC"/>
              <w:keepNext w:val="0"/>
              <w:rPr>
                <w:ins w:id="14499"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68127A96" w14:textId="77777777" w:rsidR="00EC77CB" w:rsidRPr="00B50A5B" w:rsidRDefault="00EC77CB" w:rsidP="00EC77CB">
            <w:pPr>
              <w:pStyle w:val="TAC"/>
              <w:keepNext w:val="0"/>
              <w:rPr>
                <w:ins w:id="14500" w:author="2018" w:date="2024-04-03T11:26:00Z"/>
                <w:rFonts w:eastAsia="MS Mincho"/>
              </w:rPr>
            </w:pPr>
            <w:ins w:id="14501" w:author="2018" w:date="2024-04-03T11:26:00Z">
              <w:r w:rsidRPr="00B50A5B">
                <w:rPr>
                  <w:rFonts w:eastAsia="MS Mincho"/>
                </w:rPr>
                <w:t>78</w:t>
              </w:r>
            </w:ins>
          </w:p>
        </w:tc>
        <w:tc>
          <w:tcPr>
            <w:tcW w:w="967" w:type="dxa"/>
            <w:tcBorders>
              <w:top w:val="nil"/>
              <w:left w:val="nil"/>
              <w:bottom w:val="single" w:sz="4" w:space="0" w:color="auto"/>
              <w:right w:val="single" w:sz="4" w:space="0" w:color="auto"/>
            </w:tcBorders>
            <w:noWrap/>
            <w:hideMark/>
          </w:tcPr>
          <w:p w14:paraId="27F5C847" w14:textId="77777777" w:rsidR="00EC77CB" w:rsidRPr="00B50A5B" w:rsidRDefault="00EC77CB" w:rsidP="00EC77CB">
            <w:pPr>
              <w:pStyle w:val="TAC"/>
              <w:keepNext w:val="0"/>
              <w:rPr>
                <w:ins w:id="14502" w:author="2018" w:date="2024-04-03T11:26:00Z"/>
                <w:rFonts w:eastAsia="MS Mincho"/>
              </w:rPr>
            </w:pPr>
            <w:ins w:id="14503"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1B1101F8" w14:textId="77777777" w:rsidR="00EC77CB" w:rsidRPr="00B50A5B" w:rsidRDefault="00EC77CB" w:rsidP="00EC77CB">
            <w:pPr>
              <w:pStyle w:val="TAC"/>
              <w:keepNext w:val="0"/>
              <w:rPr>
                <w:ins w:id="14504" w:author="2018" w:date="2024-04-03T11:26:00Z"/>
                <w:rFonts w:eastAsia="MS Mincho"/>
              </w:rPr>
            </w:pPr>
            <w:ins w:id="14505" w:author="2018" w:date="2024-04-03T11:26:00Z">
              <w:r w:rsidRPr="00B50A5B">
                <w:rPr>
                  <w:rFonts w:eastAsia="MS Mincho"/>
                </w:rPr>
                <w:t>256QAM</w:t>
              </w:r>
            </w:ins>
          </w:p>
        </w:tc>
        <w:tc>
          <w:tcPr>
            <w:tcW w:w="890" w:type="dxa"/>
            <w:tcBorders>
              <w:top w:val="nil"/>
              <w:left w:val="nil"/>
              <w:bottom w:val="single" w:sz="4" w:space="0" w:color="auto"/>
              <w:right w:val="single" w:sz="4" w:space="0" w:color="auto"/>
            </w:tcBorders>
            <w:noWrap/>
            <w:hideMark/>
          </w:tcPr>
          <w:p w14:paraId="76854714" w14:textId="77777777" w:rsidR="00EC77CB" w:rsidRPr="00B50A5B" w:rsidRDefault="00EC77CB" w:rsidP="00EC77CB">
            <w:pPr>
              <w:pStyle w:val="TAC"/>
              <w:keepNext w:val="0"/>
              <w:rPr>
                <w:ins w:id="14506" w:author="2018" w:date="2024-04-03T11:26:00Z"/>
                <w:rFonts w:eastAsia="MS Mincho"/>
              </w:rPr>
            </w:pPr>
            <w:ins w:id="14507" w:author="2018" w:date="2024-04-03T11:26:00Z">
              <w:r w:rsidRPr="00B50A5B">
                <w:rPr>
                  <w:rFonts w:eastAsia="MS Mincho"/>
                </w:rPr>
                <w:t>20</w:t>
              </w:r>
            </w:ins>
          </w:p>
        </w:tc>
        <w:tc>
          <w:tcPr>
            <w:tcW w:w="926" w:type="dxa"/>
            <w:tcBorders>
              <w:top w:val="nil"/>
              <w:left w:val="nil"/>
              <w:bottom w:val="single" w:sz="4" w:space="0" w:color="auto"/>
              <w:right w:val="single" w:sz="4" w:space="0" w:color="auto"/>
            </w:tcBorders>
            <w:noWrap/>
            <w:hideMark/>
          </w:tcPr>
          <w:p w14:paraId="7204CF1C" w14:textId="77777777" w:rsidR="00EC77CB" w:rsidRPr="00B50A5B" w:rsidRDefault="00EC77CB" w:rsidP="00EC77CB">
            <w:pPr>
              <w:pStyle w:val="TAC"/>
              <w:keepNext w:val="0"/>
              <w:rPr>
                <w:ins w:id="14508" w:author="2018" w:date="2024-04-03T11:26:00Z"/>
                <w:rFonts w:eastAsia="MS Mincho"/>
              </w:rPr>
            </w:pPr>
            <w:ins w:id="14509" w:author="2018" w:date="2024-04-03T11:26:00Z">
              <w:r w:rsidRPr="00B50A5B">
                <w:rPr>
                  <w:rFonts w:eastAsia="MS Mincho"/>
                </w:rPr>
                <w:t>55304</w:t>
              </w:r>
            </w:ins>
          </w:p>
        </w:tc>
        <w:tc>
          <w:tcPr>
            <w:tcW w:w="1057" w:type="dxa"/>
            <w:tcBorders>
              <w:top w:val="nil"/>
              <w:left w:val="nil"/>
              <w:bottom w:val="single" w:sz="4" w:space="0" w:color="auto"/>
              <w:right w:val="single" w:sz="4" w:space="0" w:color="auto"/>
            </w:tcBorders>
            <w:noWrap/>
            <w:hideMark/>
          </w:tcPr>
          <w:p w14:paraId="3D8A6753" w14:textId="77777777" w:rsidR="00EC77CB" w:rsidRPr="00B50A5B" w:rsidRDefault="00EC77CB" w:rsidP="00EC77CB">
            <w:pPr>
              <w:pStyle w:val="TAC"/>
              <w:keepNext w:val="0"/>
              <w:rPr>
                <w:ins w:id="14510" w:author="2018" w:date="2024-04-03T11:26:00Z"/>
                <w:rFonts w:eastAsia="MS Mincho"/>
              </w:rPr>
            </w:pPr>
            <w:ins w:id="14511"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hideMark/>
          </w:tcPr>
          <w:p w14:paraId="01AAA243" w14:textId="77777777" w:rsidR="00EC77CB" w:rsidRPr="00B50A5B" w:rsidRDefault="00EC77CB" w:rsidP="00EC77CB">
            <w:pPr>
              <w:pStyle w:val="TAC"/>
              <w:keepNext w:val="0"/>
              <w:rPr>
                <w:ins w:id="14512" w:author="2018" w:date="2024-04-03T11:26:00Z"/>
                <w:rFonts w:eastAsia="MS Mincho"/>
              </w:rPr>
            </w:pPr>
            <w:ins w:id="14513"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hideMark/>
          </w:tcPr>
          <w:p w14:paraId="0A1FA648" w14:textId="77777777" w:rsidR="00EC77CB" w:rsidRPr="00B50A5B" w:rsidRDefault="00EC77CB" w:rsidP="00EC77CB">
            <w:pPr>
              <w:pStyle w:val="TAC"/>
              <w:keepNext w:val="0"/>
              <w:rPr>
                <w:ins w:id="14514" w:author="2018" w:date="2024-04-03T11:26:00Z"/>
                <w:rFonts w:eastAsia="MS Mincho"/>
              </w:rPr>
            </w:pPr>
            <w:ins w:id="14515" w:author="2018" w:date="2024-04-03T11:26:00Z">
              <w:r w:rsidRPr="00B50A5B">
                <w:rPr>
                  <w:rFonts w:eastAsia="MS Mincho"/>
                </w:rPr>
                <w:t>7</w:t>
              </w:r>
            </w:ins>
          </w:p>
        </w:tc>
        <w:tc>
          <w:tcPr>
            <w:tcW w:w="925" w:type="dxa"/>
            <w:tcBorders>
              <w:top w:val="nil"/>
              <w:left w:val="nil"/>
              <w:bottom w:val="single" w:sz="4" w:space="0" w:color="auto"/>
              <w:right w:val="single" w:sz="4" w:space="0" w:color="auto"/>
            </w:tcBorders>
            <w:noWrap/>
            <w:hideMark/>
          </w:tcPr>
          <w:p w14:paraId="7B3AC5A3" w14:textId="77777777" w:rsidR="00EC77CB" w:rsidRPr="00B50A5B" w:rsidRDefault="00EC77CB" w:rsidP="00EC77CB">
            <w:pPr>
              <w:pStyle w:val="TAC"/>
              <w:keepNext w:val="0"/>
              <w:rPr>
                <w:ins w:id="14516" w:author="2018" w:date="2024-04-03T11:26:00Z"/>
                <w:rFonts w:eastAsia="MS Mincho"/>
              </w:rPr>
            </w:pPr>
            <w:ins w:id="14517" w:author="2018" w:date="2024-04-03T11:26:00Z">
              <w:r w:rsidRPr="00B50A5B">
                <w:rPr>
                  <w:rFonts w:eastAsia="MS Mincho"/>
                </w:rPr>
                <w:t>82368</w:t>
              </w:r>
            </w:ins>
          </w:p>
        </w:tc>
        <w:tc>
          <w:tcPr>
            <w:tcW w:w="1127" w:type="dxa"/>
            <w:tcBorders>
              <w:top w:val="nil"/>
              <w:left w:val="nil"/>
              <w:bottom w:val="single" w:sz="4" w:space="0" w:color="auto"/>
              <w:right w:val="single" w:sz="4" w:space="0" w:color="auto"/>
            </w:tcBorders>
            <w:noWrap/>
            <w:hideMark/>
          </w:tcPr>
          <w:p w14:paraId="18BCF8DE" w14:textId="77777777" w:rsidR="00EC77CB" w:rsidRPr="00B50A5B" w:rsidRDefault="00EC77CB" w:rsidP="00EC77CB">
            <w:pPr>
              <w:pStyle w:val="TAC"/>
              <w:keepNext w:val="0"/>
              <w:rPr>
                <w:ins w:id="14518" w:author="2018" w:date="2024-04-03T11:26:00Z"/>
                <w:rFonts w:eastAsia="MS Mincho"/>
              </w:rPr>
            </w:pPr>
            <w:ins w:id="14519" w:author="2018" w:date="2024-04-03T11:26:00Z">
              <w:r w:rsidRPr="00B50A5B">
                <w:rPr>
                  <w:rFonts w:eastAsia="MS Mincho"/>
                </w:rPr>
                <w:t>10296</w:t>
              </w:r>
            </w:ins>
          </w:p>
        </w:tc>
      </w:tr>
      <w:tr w:rsidR="00EC77CB" w:rsidRPr="00B50A5B" w14:paraId="640FDA95" w14:textId="77777777" w:rsidTr="006112B4">
        <w:trPr>
          <w:jc w:val="center"/>
          <w:ins w:id="14520" w:author="2018" w:date="2024-04-03T11:26:00Z"/>
        </w:trPr>
        <w:tc>
          <w:tcPr>
            <w:tcW w:w="1097" w:type="dxa"/>
            <w:tcBorders>
              <w:top w:val="nil"/>
              <w:left w:val="single" w:sz="4" w:space="0" w:color="auto"/>
              <w:bottom w:val="single" w:sz="4" w:space="0" w:color="auto"/>
              <w:right w:val="single" w:sz="4" w:space="0" w:color="auto"/>
            </w:tcBorders>
            <w:noWrap/>
            <w:vAlign w:val="bottom"/>
          </w:tcPr>
          <w:p w14:paraId="44C0B0A9" w14:textId="77777777" w:rsidR="00EC77CB" w:rsidRPr="00B50A5B" w:rsidRDefault="00EC77CB" w:rsidP="00EC77CB">
            <w:pPr>
              <w:pStyle w:val="TAC"/>
              <w:keepNext w:val="0"/>
              <w:rPr>
                <w:ins w:id="14521"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2F4614D8" w14:textId="77777777" w:rsidR="00EC77CB" w:rsidRPr="00B50A5B" w:rsidRDefault="00EC77CB" w:rsidP="00EC77CB">
            <w:pPr>
              <w:pStyle w:val="TAC"/>
              <w:keepNext w:val="0"/>
              <w:rPr>
                <w:ins w:id="14522" w:author="2018" w:date="2024-04-03T11:26:00Z"/>
                <w:rFonts w:eastAsia="MS Mincho"/>
              </w:rPr>
            </w:pPr>
            <w:ins w:id="14523" w:author="2018" w:date="2024-04-03T11:26:00Z">
              <w:r w:rsidRPr="00B50A5B">
                <w:rPr>
                  <w:rFonts w:eastAsia="MS Mincho"/>
                </w:rPr>
                <w:t>79</w:t>
              </w:r>
            </w:ins>
          </w:p>
        </w:tc>
        <w:tc>
          <w:tcPr>
            <w:tcW w:w="967" w:type="dxa"/>
            <w:tcBorders>
              <w:top w:val="nil"/>
              <w:left w:val="nil"/>
              <w:bottom w:val="single" w:sz="4" w:space="0" w:color="auto"/>
              <w:right w:val="single" w:sz="4" w:space="0" w:color="auto"/>
            </w:tcBorders>
            <w:noWrap/>
            <w:hideMark/>
          </w:tcPr>
          <w:p w14:paraId="2E9A66F4" w14:textId="77777777" w:rsidR="00EC77CB" w:rsidRPr="00B50A5B" w:rsidRDefault="00EC77CB" w:rsidP="00EC77CB">
            <w:pPr>
              <w:pStyle w:val="TAC"/>
              <w:keepNext w:val="0"/>
              <w:rPr>
                <w:ins w:id="14524" w:author="2018" w:date="2024-04-03T11:26:00Z"/>
                <w:rFonts w:eastAsia="MS Mincho"/>
              </w:rPr>
            </w:pPr>
            <w:ins w:id="14525"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746C793A" w14:textId="77777777" w:rsidR="00EC77CB" w:rsidRPr="00B50A5B" w:rsidRDefault="00EC77CB" w:rsidP="00EC77CB">
            <w:pPr>
              <w:pStyle w:val="TAC"/>
              <w:keepNext w:val="0"/>
              <w:rPr>
                <w:ins w:id="14526" w:author="2018" w:date="2024-04-03T11:26:00Z"/>
                <w:rFonts w:eastAsia="MS Mincho"/>
              </w:rPr>
            </w:pPr>
            <w:ins w:id="14527" w:author="2018" w:date="2024-04-03T11:26:00Z">
              <w:r w:rsidRPr="00B50A5B">
                <w:rPr>
                  <w:rFonts w:eastAsia="MS Mincho"/>
                </w:rPr>
                <w:t>256QAM</w:t>
              </w:r>
            </w:ins>
          </w:p>
        </w:tc>
        <w:tc>
          <w:tcPr>
            <w:tcW w:w="890" w:type="dxa"/>
            <w:tcBorders>
              <w:top w:val="nil"/>
              <w:left w:val="nil"/>
              <w:bottom w:val="single" w:sz="4" w:space="0" w:color="auto"/>
              <w:right w:val="single" w:sz="4" w:space="0" w:color="auto"/>
            </w:tcBorders>
            <w:noWrap/>
            <w:hideMark/>
          </w:tcPr>
          <w:p w14:paraId="00739711" w14:textId="77777777" w:rsidR="00EC77CB" w:rsidRPr="00B50A5B" w:rsidRDefault="00EC77CB" w:rsidP="00EC77CB">
            <w:pPr>
              <w:pStyle w:val="TAC"/>
              <w:keepNext w:val="0"/>
              <w:rPr>
                <w:ins w:id="14528" w:author="2018" w:date="2024-04-03T11:26:00Z"/>
                <w:rFonts w:eastAsia="MS Mincho"/>
              </w:rPr>
            </w:pPr>
            <w:ins w:id="14529" w:author="2018" w:date="2024-04-03T11:26:00Z">
              <w:r w:rsidRPr="00B50A5B">
                <w:rPr>
                  <w:rFonts w:eastAsia="MS Mincho"/>
                </w:rPr>
                <w:t>20</w:t>
              </w:r>
            </w:ins>
          </w:p>
        </w:tc>
        <w:tc>
          <w:tcPr>
            <w:tcW w:w="926" w:type="dxa"/>
            <w:tcBorders>
              <w:top w:val="nil"/>
              <w:left w:val="nil"/>
              <w:bottom w:val="single" w:sz="4" w:space="0" w:color="auto"/>
              <w:right w:val="single" w:sz="4" w:space="0" w:color="auto"/>
            </w:tcBorders>
            <w:noWrap/>
            <w:hideMark/>
          </w:tcPr>
          <w:p w14:paraId="6D77175A" w14:textId="77777777" w:rsidR="00EC77CB" w:rsidRPr="00B50A5B" w:rsidRDefault="00EC77CB" w:rsidP="00EC77CB">
            <w:pPr>
              <w:pStyle w:val="TAC"/>
              <w:keepNext w:val="0"/>
              <w:rPr>
                <w:ins w:id="14530" w:author="2018" w:date="2024-04-03T11:26:00Z"/>
                <w:rFonts w:eastAsia="MS Mincho"/>
              </w:rPr>
            </w:pPr>
            <w:ins w:id="14531" w:author="2018" w:date="2024-04-03T11:26:00Z">
              <w:r w:rsidRPr="00B50A5B">
                <w:rPr>
                  <w:rFonts w:eastAsia="MS Mincho"/>
                </w:rPr>
                <w:t>55304</w:t>
              </w:r>
            </w:ins>
          </w:p>
        </w:tc>
        <w:tc>
          <w:tcPr>
            <w:tcW w:w="1057" w:type="dxa"/>
            <w:tcBorders>
              <w:top w:val="nil"/>
              <w:left w:val="nil"/>
              <w:bottom w:val="single" w:sz="4" w:space="0" w:color="auto"/>
              <w:right w:val="single" w:sz="4" w:space="0" w:color="auto"/>
            </w:tcBorders>
            <w:noWrap/>
            <w:hideMark/>
          </w:tcPr>
          <w:p w14:paraId="0CC7D009" w14:textId="77777777" w:rsidR="00EC77CB" w:rsidRPr="00B50A5B" w:rsidRDefault="00EC77CB" w:rsidP="00EC77CB">
            <w:pPr>
              <w:pStyle w:val="TAC"/>
              <w:keepNext w:val="0"/>
              <w:rPr>
                <w:ins w:id="14532" w:author="2018" w:date="2024-04-03T11:26:00Z"/>
                <w:rFonts w:eastAsia="MS Mincho"/>
              </w:rPr>
            </w:pPr>
            <w:ins w:id="14533"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hideMark/>
          </w:tcPr>
          <w:p w14:paraId="68849D58" w14:textId="77777777" w:rsidR="00EC77CB" w:rsidRPr="00B50A5B" w:rsidRDefault="00EC77CB" w:rsidP="00EC77CB">
            <w:pPr>
              <w:pStyle w:val="TAC"/>
              <w:keepNext w:val="0"/>
              <w:rPr>
                <w:ins w:id="14534" w:author="2018" w:date="2024-04-03T11:26:00Z"/>
                <w:rFonts w:eastAsia="MS Mincho"/>
              </w:rPr>
            </w:pPr>
            <w:ins w:id="14535"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hideMark/>
          </w:tcPr>
          <w:p w14:paraId="42951C06" w14:textId="77777777" w:rsidR="00EC77CB" w:rsidRPr="00B50A5B" w:rsidRDefault="00EC77CB" w:rsidP="00EC77CB">
            <w:pPr>
              <w:pStyle w:val="TAC"/>
              <w:keepNext w:val="0"/>
              <w:rPr>
                <w:ins w:id="14536" w:author="2018" w:date="2024-04-03T11:26:00Z"/>
                <w:rFonts w:eastAsia="MS Mincho"/>
              </w:rPr>
            </w:pPr>
            <w:ins w:id="14537" w:author="2018" w:date="2024-04-03T11:26:00Z">
              <w:r w:rsidRPr="00B50A5B">
                <w:rPr>
                  <w:rFonts w:eastAsia="MS Mincho"/>
                </w:rPr>
                <w:t>7</w:t>
              </w:r>
            </w:ins>
          </w:p>
        </w:tc>
        <w:tc>
          <w:tcPr>
            <w:tcW w:w="925" w:type="dxa"/>
            <w:tcBorders>
              <w:top w:val="nil"/>
              <w:left w:val="nil"/>
              <w:bottom w:val="single" w:sz="4" w:space="0" w:color="auto"/>
              <w:right w:val="single" w:sz="4" w:space="0" w:color="auto"/>
            </w:tcBorders>
            <w:noWrap/>
            <w:hideMark/>
          </w:tcPr>
          <w:p w14:paraId="6D60F0F6" w14:textId="77777777" w:rsidR="00EC77CB" w:rsidRPr="00B50A5B" w:rsidRDefault="00EC77CB" w:rsidP="00EC77CB">
            <w:pPr>
              <w:pStyle w:val="TAC"/>
              <w:keepNext w:val="0"/>
              <w:rPr>
                <w:ins w:id="14538" w:author="2018" w:date="2024-04-03T11:26:00Z"/>
                <w:rFonts w:eastAsia="MS Mincho"/>
              </w:rPr>
            </w:pPr>
            <w:ins w:id="14539" w:author="2018" w:date="2024-04-03T11:26:00Z">
              <w:r w:rsidRPr="00B50A5B">
                <w:rPr>
                  <w:rFonts w:eastAsia="MS Mincho"/>
                </w:rPr>
                <w:t>83424</w:t>
              </w:r>
            </w:ins>
          </w:p>
        </w:tc>
        <w:tc>
          <w:tcPr>
            <w:tcW w:w="1127" w:type="dxa"/>
            <w:tcBorders>
              <w:top w:val="nil"/>
              <w:left w:val="nil"/>
              <w:bottom w:val="single" w:sz="4" w:space="0" w:color="auto"/>
              <w:right w:val="single" w:sz="4" w:space="0" w:color="auto"/>
            </w:tcBorders>
            <w:noWrap/>
            <w:hideMark/>
          </w:tcPr>
          <w:p w14:paraId="3B0904F4" w14:textId="77777777" w:rsidR="00EC77CB" w:rsidRPr="00B50A5B" w:rsidRDefault="00EC77CB" w:rsidP="00EC77CB">
            <w:pPr>
              <w:pStyle w:val="TAC"/>
              <w:keepNext w:val="0"/>
              <w:rPr>
                <w:ins w:id="14540" w:author="2018" w:date="2024-04-03T11:26:00Z"/>
                <w:rFonts w:eastAsia="MS Mincho"/>
              </w:rPr>
            </w:pPr>
            <w:ins w:id="14541" w:author="2018" w:date="2024-04-03T11:26:00Z">
              <w:r w:rsidRPr="00B50A5B">
                <w:rPr>
                  <w:rFonts w:eastAsia="MS Mincho"/>
                </w:rPr>
                <w:t>10428</w:t>
              </w:r>
            </w:ins>
          </w:p>
        </w:tc>
      </w:tr>
      <w:tr w:rsidR="00EC77CB" w:rsidRPr="00B50A5B" w14:paraId="415F36D7" w14:textId="77777777" w:rsidTr="006112B4">
        <w:trPr>
          <w:jc w:val="center"/>
          <w:ins w:id="14542" w:author="2018" w:date="2024-04-03T11:26:00Z"/>
        </w:trPr>
        <w:tc>
          <w:tcPr>
            <w:tcW w:w="1097" w:type="dxa"/>
            <w:tcBorders>
              <w:top w:val="nil"/>
              <w:left w:val="single" w:sz="4" w:space="0" w:color="auto"/>
              <w:bottom w:val="single" w:sz="4" w:space="0" w:color="auto"/>
              <w:right w:val="single" w:sz="4" w:space="0" w:color="auto"/>
            </w:tcBorders>
            <w:noWrap/>
            <w:vAlign w:val="bottom"/>
          </w:tcPr>
          <w:p w14:paraId="4F416D14" w14:textId="77777777" w:rsidR="00EC77CB" w:rsidRPr="00B50A5B" w:rsidRDefault="00EC77CB" w:rsidP="00EC77CB">
            <w:pPr>
              <w:pStyle w:val="TAC"/>
              <w:keepNext w:val="0"/>
              <w:rPr>
                <w:ins w:id="14543" w:author="2018" w:date="2024-04-03T11:26:00Z"/>
                <w:rFonts w:eastAsiaTheme="minorHAnsi"/>
              </w:rPr>
            </w:pPr>
          </w:p>
        </w:tc>
        <w:tc>
          <w:tcPr>
            <w:tcW w:w="1027" w:type="dxa"/>
            <w:tcBorders>
              <w:top w:val="nil"/>
              <w:left w:val="nil"/>
              <w:bottom w:val="single" w:sz="4" w:space="0" w:color="auto"/>
              <w:right w:val="single" w:sz="4" w:space="0" w:color="auto"/>
            </w:tcBorders>
            <w:noWrap/>
            <w:hideMark/>
          </w:tcPr>
          <w:p w14:paraId="1C028823" w14:textId="77777777" w:rsidR="00EC77CB" w:rsidRPr="00B50A5B" w:rsidRDefault="00EC77CB" w:rsidP="00EC77CB">
            <w:pPr>
              <w:pStyle w:val="TAC"/>
              <w:keepNext w:val="0"/>
              <w:rPr>
                <w:ins w:id="14544" w:author="2018" w:date="2024-04-03T11:26:00Z"/>
              </w:rPr>
            </w:pPr>
            <w:ins w:id="14545" w:author="2018" w:date="2024-04-03T11:26:00Z">
              <w:r w:rsidRPr="00B50A5B">
                <w:t>80</w:t>
              </w:r>
            </w:ins>
          </w:p>
        </w:tc>
        <w:tc>
          <w:tcPr>
            <w:tcW w:w="967" w:type="dxa"/>
            <w:tcBorders>
              <w:top w:val="nil"/>
              <w:left w:val="nil"/>
              <w:bottom w:val="single" w:sz="4" w:space="0" w:color="auto"/>
              <w:right w:val="single" w:sz="4" w:space="0" w:color="auto"/>
            </w:tcBorders>
            <w:noWrap/>
            <w:hideMark/>
          </w:tcPr>
          <w:p w14:paraId="282D6176" w14:textId="77777777" w:rsidR="00EC77CB" w:rsidRPr="00B50A5B" w:rsidRDefault="00EC77CB" w:rsidP="00EC77CB">
            <w:pPr>
              <w:pStyle w:val="TAC"/>
              <w:keepNext w:val="0"/>
              <w:rPr>
                <w:ins w:id="14546" w:author="2018" w:date="2024-04-03T11:26:00Z"/>
              </w:rPr>
            </w:pPr>
            <w:ins w:id="14547" w:author="2018" w:date="2024-04-03T11:26:00Z">
              <w:r w:rsidRPr="00B50A5B">
                <w:t>11</w:t>
              </w:r>
            </w:ins>
          </w:p>
        </w:tc>
        <w:tc>
          <w:tcPr>
            <w:tcW w:w="1176" w:type="dxa"/>
            <w:tcBorders>
              <w:top w:val="nil"/>
              <w:left w:val="nil"/>
              <w:bottom w:val="single" w:sz="4" w:space="0" w:color="auto"/>
              <w:right w:val="single" w:sz="4" w:space="0" w:color="auto"/>
            </w:tcBorders>
            <w:noWrap/>
            <w:hideMark/>
          </w:tcPr>
          <w:p w14:paraId="7000AEED" w14:textId="77777777" w:rsidR="00EC77CB" w:rsidRPr="00B50A5B" w:rsidRDefault="00EC77CB" w:rsidP="00EC77CB">
            <w:pPr>
              <w:pStyle w:val="TAC"/>
              <w:keepNext w:val="0"/>
              <w:rPr>
                <w:ins w:id="14548" w:author="2018" w:date="2024-04-03T11:26:00Z"/>
              </w:rPr>
            </w:pPr>
            <w:ins w:id="14549" w:author="2018" w:date="2024-04-03T11:26:00Z">
              <w:r w:rsidRPr="00B50A5B">
                <w:t>256QAM</w:t>
              </w:r>
            </w:ins>
          </w:p>
        </w:tc>
        <w:tc>
          <w:tcPr>
            <w:tcW w:w="890" w:type="dxa"/>
            <w:tcBorders>
              <w:top w:val="nil"/>
              <w:left w:val="nil"/>
              <w:bottom w:val="single" w:sz="4" w:space="0" w:color="auto"/>
              <w:right w:val="single" w:sz="4" w:space="0" w:color="auto"/>
            </w:tcBorders>
            <w:noWrap/>
            <w:hideMark/>
          </w:tcPr>
          <w:p w14:paraId="6543A9BD" w14:textId="77777777" w:rsidR="00EC77CB" w:rsidRPr="00B50A5B" w:rsidRDefault="00EC77CB" w:rsidP="00EC77CB">
            <w:pPr>
              <w:pStyle w:val="TAC"/>
              <w:keepNext w:val="0"/>
              <w:rPr>
                <w:ins w:id="14550" w:author="2018" w:date="2024-04-03T11:26:00Z"/>
              </w:rPr>
            </w:pPr>
            <w:ins w:id="14551" w:author="2018" w:date="2024-04-03T11:26:00Z">
              <w:r w:rsidRPr="00B50A5B">
                <w:t>20</w:t>
              </w:r>
            </w:ins>
          </w:p>
        </w:tc>
        <w:tc>
          <w:tcPr>
            <w:tcW w:w="926" w:type="dxa"/>
            <w:tcBorders>
              <w:top w:val="nil"/>
              <w:left w:val="nil"/>
              <w:bottom w:val="single" w:sz="4" w:space="0" w:color="auto"/>
              <w:right w:val="single" w:sz="4" w:space="0" w:color="auto"/>
            </w:tcBorders>
            <w:noWrap/>
            <w:hideMark/>
          </w:tcPr>
          <w:p w14:paraId="6FD3AA5F" w14:textId="77777777" w:rsidR="00EC77CB" w:rsidRPr="00B50A5B" w:rsidRDefault="00EC77CB" w:rsidP="00EC77CB">
            <w:pPr>
              <w:pStyle w:val="TAC"/>
              <w:keepNext w:val="0"/>
              <w:rPr>
                <w:ins w:id="14552" w:author="2018" w:date="2024-04-03T11:26:00Z"/>
              </w:rPr>
            </w:pPr>
            <w:ins w:id="14553" w:author="2018" w:date="2024-04-03T11:26:00Z">
              <w:r w:rsidRPr="00B50A5B">
                <w:t>56368</w:t>
              </w:r>
            </w:ins>
          </w:p>
        </w:tc>
        <w:tc>
          <w:tcPr>
            <w:tcW w:w="1057" w:type="dxa"/>
            <w:tcBorders>
              <w:top w:val="nil"/>
              <w:left w:val="nil"/>
              <w:bottom w:val="single" w:sz="4" w:space="0" w:color="auto"/>
              <w:right w:val="single" w:sz="4" w:space="0" w:color="auto"/>
            </w:tcBorders>
            <w:noWrap/>
            <w:hideMark/>
          </w:tcPr>
          <w:p w14:paraId="263C023D" w14:textId="77777777" w:rsidR="00EC77CB" w:rsidRPr="00B50A5B" w:rsidRDefault="00EC77CB" w:rsidP="00EC77CB">
            <w:pPr>
              <w:pStyle w:val="TAC"/>
              <w:keepNext w:val="0"/>
              <w:rPr>
                <w:ins w:id="14554" w:author="2018" w:date="2024-04-03T11:26:00Z"/>
              </w:rPr>
            </w:pPr>
            <w:ins w:id="14555" w:author="2018" w:date="2024-04-03T11:26:00Z">
              <w:r w:rsidRPr="00B50A5B">
                <w:t>24</w:t>
              </w:r>
            </w:ins>
          </w:p>
        </w:tc>
        <w:tc>
          <w:tcPr>
            <w:tcW w:w="897" w:type="dxa"/>
            <w:tcBorders>
              <w:top w:val="nil"/>
              <w:left w:val="nil"/>
              <w:bottom w:val="single" w:sz="4" w:space="0" w:color="auto"/>
              <w:right w:val="single" w:sz="4" w:space="0" w:color="auto"/>
            </w:tcBorders>
            <w:noWrap/>
            <w:hideMark/>
          </w:tcPr>
          <w:p w14:paraId="672E9E39" w14:textId="77777777" w:rsidR="00EC77CB" w:rsidRPr="00B50A5B" w:rsidRDefault="00EC77CB" w:rsidP="00EC77CB">
            <w:pPr>
              <w:pStyle w:val="TAC"/>
              <w:keepNext w:val="0"/>
              <w:rPr>
                <w:ins w:id="14556" w:author="2018" w:date="2024-04-03T11:26:00Z"/>
              </w:rPr>
            </w:pPr>
            <w:ins w:id="14557" w:author="2018" w:date="2024-04-03T11:26:00Z">
              <w:r w:rsidRPr="00B50A5B">
                <w:t>1</w:t>
              </w:r>
            </w:ins>
          </w:p>
        </w:tc>
        <w:tc>
          <w:tcPr>
            <w:tcW w:w="929" w:type="dxa"/>
            <w:tcBorders>
              <w:top w:val="nil"/>
              <w:left w:val="nil"/>
              <w:bottom w:val="single" w:sz="4" w:space="0" w:color="auto"/>
              <w:right w:val="single" w:sz="4" w:space="0" w:color="auto"/>
            </w:tcBorders>
            <w:noWrap/>
            <w:hideMark/>
          </w:tcPr>
          <w:p w14:paraId="0278D62A" w14:textId="77777777" w:rsidR="00EC77CB" w:rsidRPr="00B50A5B" w:rsidRDefault="00EC77CB" w:rsidP="00EC77CB">
            <w:pPr>
              <w:pStyle w:val="TAC"/>
              <w:keepNext w:val="0"/>
              <w:rPr>
                <w:ins w:id="14558" w:author="2018" w:date="2024-04-03T11:26:00Z"/>
              </w:rPr>
            </w:pPr>
            <w:ins w:id="14559" w:author="2018" w:date="2024-04-03T11:26:00Z">
              <w:r w:rsidRPr="00B50A5B">
                <w:t>7</w:t>
              </w:r>
            </w:ins>
          </w:p>
        </w:tc>
        <w:tc>
          <w:tcPr>
            <w:tcW w:w="925" w:type="dxa"/>
            <w:tcBorders>
              <w:top w:val="nil"/>
              <w:left w:val="nil"/>
              <w:bottom w:val="single" w:sz="4" w:space="0" w:color="auto"/>
              <w:right w:val="single" w:sz="4" w:space="0" w:color="auto"/>
            </w:tcBorders>
            <w:noWrap/>
            <w:hideMark/>
          </w:tcPr>
          <w:p w14:paraId="70BCBA7C" w14:textId="77777777" w:rsidR="00EC77CB" w:rsidRPr="00B50A5B" w:rsidRDefault="00EC77CB" w:rsidP="00EC77CB">
            <w:pPr>
              <w:pStyle w:val="TAC"/>
              <w:keepNext w:val="0"/>
              <w:rPr>
                <w:ins w:id="14560" w:author="2018" w:date="2024-04-03T11:26:00Z"/>
              </w:rPr>
            </w:pPr>
            <w:ins w:id="14561" w:author="2018" w:date="2024-04-03T11:26:00Z">
              <w:r w:rsidRPr="00B50A5B">
                <w:t>84480</w:t>
              </w:r>
            </w:ins>
          </w:p>
        </w:tc>
        <w:tc>
          <w:tcPr>
            <w:tcW w:w="1127" w:type="dxa"/>
            <w:tcBorders>
              <w:top w:val="nil"/>
              <w:left w:val="nil"/>
              <w:bottom w:val="single" w:sz="4" w:space="0" w:color="auto"/>
              <w:right w:val="single" w:sz="4" w:space="0" w:color="auto"/>
            </w:tcBorders>
            <w:noWrap/>
            <w:hideMark/>
          </w:tcPr>
          <w:p w14:paraId="134B0DDB" w14:textId="77777777" w:rsidR="00EC77CB" w:rsidRPr="00B50A5B" w:rsidRDefault="00EC77CB" w:rsidP="00EC77CB">
            <w:pPr>
              <w:pStyle w:val="TAC"/>
              <w:keepNext w:val="0"/>
              <w:rPr>
                <w:ins w:id="14562" w:author="2018" w:date="2024-04-03T11:26:00Z"/>
              </w:rPr>
            </w:pPr>
            <w:ins w:id="14563" w:author="2018" w:date="2024-04-03T11:26:00Z">
              <w:r w:rsidRPr="00B50A5B">
                <w:t>10560</w:t>
              </w:r>
            </w:ins>
          </w:p>
        </w:tc>
      </w:tr>
      <w:tr w:rsidR="00EC77CB" w:rsidRPr="00B50A5B" w14:paraId="32D49007" w14:textId="77777777" w:rsidTr="006112B4">
        <w:trPr>
          <w:jc w:val="center"/>
          <w:ins w:id="14564" w:author="2018" w:date="2024-04-03T11:26:00Z"/>
        </w:trPr>
        <w:tc>
          <w:tcPr>
            <w:tcW w:w="1097" w:type="dxa"/>
            <w:tcBorders>
              <w:top w:val="nil"/>
              <w:left w:val="single" w:sz="4" w:space="0" w:color="auto"/>
              <w:bottom w:val="single" w:sz="4" w:space="0" w:color="auto"/>
              <w:right w:val="single" w:sz="4" w:space="0" w:color="auto"/>
            </w:tcBorders>
            <w:noWrap/>
            <w:vAlign w:val="bottom"/>
          </w:tcPr>
          <w:p w14:paraId="7CC7BD5A" w14:textId="77777777" w:rsidR="00EC77CB" w:rsidRPr="00B50A5B" w:rsidRDefault="00EC77CB" w:rsidP="00EC77CB">
            <w:pPr>
              <w:pStyle w:val="TAC"/>
              <w:keepNext w:val="0"/>
              <w:rPr>
                <w:ins w:id="14565" w:author="2018" w:date="2024-04-03T11:26:00Z"/>
              </w:rPr>
            </w:pPr>
          </w:p>
        </w:tc>
        <w:tc>
          <w:tcPr>
            <w:tcW w:w="1027" w:type="dxa"/>
            <w:tcBorders>
              <w:top w:val="nil"/>
              <w:left w:val="nil"/>
              <w:bottom w:val="single" w:sz="4" w:space="0" w:color="auto"/>
              <w:right w:val="single" w:sz="4" w:space="0" w:color="auto"/>
            </w:tcBorders>
            <w:noWrap/>
            <w:hideMark/>
          </w:tcPr>
          <w:p w14:paraId="15B83171" w14:textId="77777777" w:rsidR="00EC77CB" w:rsidRPr="00B50A5B" w:rsidRDefault="00EC77CB" w:rsidP="00EC77CB">
            <w:pPr>
              <w:pStyle w:val="TAC"/>
              <w:keepNext w:val="0"/>
              <w:rPr>
                <w:ins w:id="14566" w:author="2018" w:date="2024-04-03T11:26:00Z"/>
              </w:rPr>
            </w:pPr>
            <w:ins w:id="14567" w:author="2018" w:date="2024-04-03T11:26:00Z">
              <w:r w:rsidRPr="00B50A5B">
                <w:t>81</w:t>
              </w:r>
            </w:ins>
          </w:p>
        </w:tc>
        <w:tc>
          <w:tcPr>
            <w:tcW w:w="967" w:type="dxa"/>
            <w:tcBorders>
              <w:top w:val="nil"/>
              <w:left w:val="nil"/>
              <w:bottom w:val="single" w:sz="4" w:space="0" w:color="auto"/>
              <w:right w:val="single" w:sz="4" w:space="0" w:color="auto"/>
            </w:tcBorders>
            <w:noWrap/>
            <w:hideMark/>
          </w:tcPr>
          <w:p w14:paraId="564D6662" w14:textId="77777777" w:rsidR="00EC77CB" w:rsidRPr="00B50A5B" w:rsidRDefault="00EC77CB" w:rsidP="00EC77CB">
            <w:pPr>
              <w:pStyle w:val="TAC"/>
              <w:keepNext w:val="0"/>
              <w:rPr>
                <w:ins w:id="14568" w:author="2018" w:date="2024-04-03T11:26:00Z"/>
              </w:rPr>
            </w:pPr>
            <w:ins w:id="14569" w:author="2018" w:date="2024-04-03T11:26:00Z">
              <w:r w:rsidRPr="00B50A5B">
                <w:t>11</w:t>
              </w:r>
            </w:ins>
          </w:p>
        </w:tc>
        <w:tc>
          <w:tcPr>
            <w:tcW w:w="1176" w:type="dxa"/>
            <w:tcBorders>
              <w:top w:val="nil"/>
              <w:left w:val="nil"/>
              <w:bottom w:val="single" w:sz="4" w:space="0" w:color="auto"/>
              <w:right w:val="single" w:sz="4" w:space="0" w:color="auto"/>
            </w:tcBorders>
            <w:noWrap/>
            <w:hideMark/>
          </w:tcPr>
          <w:p w14:paraId="725DAF7D" w14:textId="77777777" w:rsidR="00EC77CB" w:rsidRPr="00B50A5B" w:rsidRDefault="00EC77CB" w:rsidP="00EC77CB">
            <w:pPr>
              <w:pStyle w:val="TAC"/>
              <w:keepNext w:val="0"/>
              <w:rPr>
                <w:ins w:id="14570" w:author="2018" w:date="2024-04-03T11:26:00Z"/>
              </w:rPr>
            </w:pPr>
            <w:ins w:id="14571" w:author="2018" w:date="2024-04-03T11:26:00Z">
              <w:r w:rsidRPr="00B50A5B">
                <w:t>256QAM</w:t>
              </w:r>
            </w:ins>
          </w:p>
        </w:tc>
        <w:tc>
          <w:tcPr>
            <w:tcW w:w="890" w:type="dxa"/>
            <w:tcBorders>
              <w:top w:val="nil"/>
              <w:left w:val="nil"/>
              <w:bottom w:val="single" w:sz="4" w:space="0" w:color="auto"/>
              <w:right w:val="single" w:sz="4" w:space="0" w:color="auto"/>
            </w:tcBorders>
            <w:noWrap/>
            <w:hideMark/>
          </w:tcPr>
          <w:p w14:paraId="0F225236" w14:textId="77777777" w:rsidR="00EC77CB" w:rsidRPr="00B50A5B" w:rsidRDefault="00EC77CB" w:rsidP="00EC77CB">
            <w:pPr>
              <w:pStyle w:val="TAC"/>
              <w:keepNext w:val="0"/>
              <w:rPr>
                <w:ins w:id="14572" w:author="2018" w:date="2024-04-03T11:26:00Z"/>
              </w:rPr>
            </w:pPr>
            <w:ins w:id="14573" w:author="2018" w:date="2024-04-03T11:26:00Z">
              <w:r w:rsidRPr="00B50A5B">
                <w:t>20</w:t>
              </w:r>
            </w:ins>
          </w:p>
        </w:tc>
        <w:tc>
          <w:tcPr>
            <w:tcW w:w="926" w:type="dxa"/>
            <w:tcBorders>
              <w:top w:val="nil"/>
              <w:left w:val="nil"/>
              <w:bottom w:val="single" w:sz="4" w:space="0" w:color="auto"/>
              <w:right w:val="single" w:sz="4" w:space="0" w:color="auto"/>
            </w:tcBorders>
            <w:noWrap/>
            <w:hideMark/>
          </w:tcPr>
          <w:p w14:paraId="32B8A893" w14:textId="77777777" w:rsidR="00EC77CB" w:rsidRPr="00B50A5B" w:rsidRDefault="00EC77CB" w:rsidP="00EC77CB">
            <w:pPr>
              <w:pStyle w:val="TAC"/>
              <w:keepNext w:val="0"/>
              <w:rPr>
                <w:ins w:id="14574" w:author="2018" w:date="2024-04-03T11:26:00Z"/>
              </w:rPr>
            </w:pPr>
            <w:ins w:id="14575" w:author="2018" w:date="2024-04-03T11:26:00Z">
              <w:r w:rsidRPr="00B50A5B">
                <w:t>57376</w:t>
              </w:r>
            </w:ins>
          </w:p>
        </w:tc>
        <w:tc>
          <w:tcPr>
            <w:tcW w:w="1057" w:type="dxa"/>
            <w:tcBorders>
              <w:top w:val="nil"/>
              <w:left w:val="nil"/>
              <w:bottom w:val="single" w:sz="4" w:space="0" w:color="auto"/>
              <w:right w:val="single" w:sz="4" w:space="0" w:color="auto"/>
            </w:tcBorders>
            <w:noWrap/>
            <w:hideMark/>
          </w:tcPr>
          <w:p w14:paraId="7127E9C3" w14:textId="77777777" w:rsidR="00EC77CB" w:rsidRPr="00B50A5B" w:rsidRDefault="00EC77CB" w:rsidP="00EC77CB">
            <w:pPr>
              <w:pStyle w:val="TAC"/>
              <w:keepNext w:val="0"/>
              <w:rPr>
                <w:ins w:id="14576" w:author="2018" w:date="2024-04-03T11:26:00Z"/>
              </w:rPr>
            </w:pPr>
            <w:ins w:id="14577" w:author="2018" w:date="2024-04-03T11:26:00Z">
              <w:r w:rsidRPr="00B50A5B">
                <w:t>24</w:t>
              </w:r>
            </w:ins>
          </w:p>
        </w:tc>
        <w:tc>
          <w:tcPr>
            <w:tcW w:w="897" w:type="dxa"/>
            <w:tcBorders>
              <w:top w:val="nil"/>
              <w:left w:val="nil"/>
              <w:bottom w:val="single" w:sz="4" w:space="0" w:color="auto"/>
              <w:right w:val="single" w:sz="4" w:space="0" w:color="auto"/>
            </w:tcBorders>
            <w:noWrap/>
            <w:hideMark/>
          </w:tcPr>
          <w:p w14:paraId="233FE04B" w14:textId="77777777" w:rsidR="00EC77CB" w:rsidRPr="00B50A5B" w:rsidRDefault="00EC77CB" w:rsidP="00EC77CB">
            <w:pPr>
              <w:pStyle w:val="TAC"/>
              <w:keepNext w:val="0"/>
              <w:rPr>
                <w:ins w:id="14578" w:author="2018" w:date="2024-04-03T11:26:00Z"/>
              </w:rPr>
            </w:pPr>
            <w:ins w:id="14579" w:author="2018" w:date="2024-04-03T11:26:00Z">
              <w:r w:rsidRPr="00B50A5B">
                <w:t>1</w:t>
              </w:r>
            </w:ins>
          </w:p>
        </w:tc>
        <w:tc>
          <w:tcPr>
            <w:tcW w:w="929" w:type="dxa"/>
            <w:tcBorders>
              <w:top w:val="nil"/>
              <w:left w:val="nil"/>
              <w:bottom w:val="single" w:sz="4" w:space="0" w:color="auto"/>
              <w:right w:val="single" w:sz="4" w:space="0" w:color="auto"/>
            </w:tcBorders>
            <w:noWrap/>
            <w:hideMark/>
          </w:tcPr>
          <w:p w14:paraId="648C59DC" w14:textId="77777777" w:rsidR="00EC77CB" w:rsidRPr="00B50A5B" w:rsidRDefault="00EC77CB" w:rsidP="00EC77CB">
            <w:pPr>
              <w:pStyle w:val="TAC"/>
              <w:keepNext w:val="0"/>
              <w:rPr>
                <w:ins w:id="14580" w:author="2018" w:date="2024-04-03T11:26:00Z"/>
              </w:rPr>
            </w:pPr>
            <w:ins w:id="14581" w:author="2018" w:date="2024-04-03T11:26:00Z">
              <w:r w:rsidRPr="00B50A5B">
                <w:t>7</w:t>
              </w:r>
            </w:ins>
          </w:p>
        </w:tc>
        <w:tc>
          <w:tcPr>
            <w:tcW w:w="925" w:type="dxa"/>
            <w:tcBorders>
              <w:top w:val="nil"/>
              <w:left w:val="nil"/>
              <w:bottom w:val="single" w:sz="4" w:space="0" w:color="auto"/>
              <w:right w:val="single" w:sz="4" w:space="0" w:color="auto"/>
            </w:tcBorders>
            <w:noWrap/>
            <w:hideMark/>
          </w:tcPr>
          <w:p w14:paraId="77604B19" w14:textId="77777777" w:rsidR="00EC77CB" w:rsidRPr="00B50A5B" w:rsidRDefault="00EC77CB" w:rsidP="00EC77CB">
            <w:pPr>
              <w:pStyle w:val="TAC"/>
              <w:keepNext w:val="0"/>
              <w:rPr>
                <w:ins w:id="14582" w:author="2018" w:date="2024-04-03T11:26:00Z"/>
              </w:rPr>
            </w:pPr>
            <w:ins w:id="14583" w:author="2018" w:date="2024-04-03T11:26:00Z">
              <w:r w:rsidRPr="00B50A5B">
                <w:t>85536</w:t>
              </w:r>
            </w:ins>
          </w:p>
        </w:tc>
        <w:tc>
          <w:tcPr>
            <w:tcW w:w="1127" w:type="dxa"/>
            <w:tcBorders>
              <w:top w:val="nil"/>
              <w:left w:val="nil"/>
              <w:bottom w:val="single" w:sz="4" w:space="0" w:color="auto"/>
              <w:right w:val="single" w:sz="4" w:space="0" w:color="auto"/>
            </w:tcBorders>
            <w:noWrap/>
            <w:hideMark/>
          </w:tcPr>
          <w:p w14:paraId="442DF9CA" w14:textId="77777777" w:rsidR="00EC77CB" w:rsidRPr="00B50A5B" w:rsidRDefault="00EC77CB" w:rsidP="00EC77CB">
            <w:pPr>
              <w:pStyle w:val="TAC"/>
              <w:keepNext w:val="0"/>
              <w:rPr>
                <w:ins w:id="14584" w:author="2018" w:date="2024-04-03T11:26:00Z"/>
              </w:rPr>
            </w:pPr>
            <w:ins w:id="14585" w:author="2018" w:date="2024-04-03T11:26:00Z">
              <w:r w:rsidRPr="00B50A5B">
                <w:t>10692</w:t>
              </w:r>
            </w:ins>
          </w:p>
        </w:tc>
      </w:tr>
      <w:tr w:rsidR="00EC77CB" w:rsidRPr="00B50A5B" w14:paraId="6E135237" w14:textId="77777777" w:rsidTr="006112B4">
        <w:trPr>
          <w:jc w:val="center"/>
          <w:ins w:id="14586" w:author="2018" w:date="2024-04-03T11:26:00Z"/>
        </w:trPr>
        <w:tc>
          <w:tcPr>
            <w:tcW w:w="1097" w:type="dxa"/>
            <w:tcBorders>
              <w:top w:val="nil"/>
              <w:left w:val="single" w:sz="4" w:space="0" w:color="auto"/>
              <w:bottom w:val="single" w:sz="4" w:space="0" w:color="auto"/>
              <w:right w:val="single" w:sz="4" w:space="0" w:color="auto"/>
            </w:tcBorders>
            <w:noWrap/>
            <w:vAlign w:val="bottom"/>
          </w:tcPr>
          <w:p w14:paraId="1FA627A0" w14:textId="77777777" w:rsidR="00EC77CB" w:rsidRPr="00B50A5B" w:rsidRDefault="00EC77CB" w:rsidP="00EC77CB">
            <w:pPr>
              <w:pStyle w:val="TAC"/>
              <w:keepNext w:val="0"/>
              <w:rPr>
                <w:ins w:id="14587"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444AD8C0" w14:textId="77777777" w:rsidR="00EC77CB" w:rsidRPr="00B50A5B" w:rsidRDefault="00EC77CB" w:rsidP="00EC77CB">
            <w:pPr>
              <w:pStyle w:val="TAC"/>
              <w:keepNext w:val="0"/>
              <w:rPr>
                <w:ins w:id="14588" w:author="2018" w:date="2024-04-03T11:26:00Z"/>
                <w:rFonts w:eastAsia="MS Mincho"/>
              </w:rPr>
            </w:pPr>
            <w:ins w:id="14589" w:author="2018" w:date="2024-04-03T11:26:00Z">
              <w:r w:rsidRPr="00B50A5B">
                <w:rPr>
                  <w:rFonts w:eastAsia="MS Mincho"/>
                </w:rPr>
                <w:t>93</w:t>
              </w:r>
            </w:ins>
          </w:p>
        </w:tc>
        <w:tc>
          <w:tcPr>
            <w:tcW w:w="967" w:type="dxa"/>
            <w:tcBorders>
              <w:top w:val="nil"/>
              <w:left w:val="nil"/>
              <w:bottom w:val="single" w:sz="4" w:space="0" w:color="auto"/>
              <w:right w:val="single" w:sz="4" w:space="0" w:color="auto"/>
            </w:tcBorders>
            <w:noWrap/>
            <w:hideMark/>
          </w:tcPr>
          <w:p w14:paraId="066A1D5D" w14:textId="77777777" w:rsidR="00EC77CB" w:rsidRPr="00B50A5B" w:rsidRDefault="00EC77CB" w:rsidP="00EC77CB">
            <w:pPr>
              <w:pStyle w:val="TAC"/>
              <w:keepNext w:val="0"/>
              <w:rPr>
                <w:ins w:id="14590" w:author="2018" w:date="2024-04-03T11:26:00Z"/>
                <w:rFonts w:eastAsia="MS Mincho"/>
              </w:rPr>
            </w:pPr>
            <w:ins w:id="14591"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2FF52392" w14:textId="77777777" w:rsidR="00EC77CB" w:rsidRPr="00B50A5B" w:rsidRDefault="00EC77CB" w:rsidP="00EC77CB">
            <w:pPr>
              <w:pStyle w:val="TAC"/>
              <w:keepNext w:val="0"/>
              <w:rPr>
                <w:ins w:id="14592" w:author="2018" w:date="2024-04-03T11:26:00Z"/>
                <w:rFonts w:eastAsia="MS Mincho"/>
              </w:rPr>
            </w:pPr>
            <w:ins w:id="14593" w:author="2018" w:date="2024-04-03T11:26:00Z">
              <w:r w:rsidRPr="00B50A5B">
                <w:rPr>
                  <w:rFonts w:eastAsia="MS Mincho"/>
                </w:rPr>
                <w:t>256QAM</w:t>
              </w:r>
            </w:ins>
          </w:p>
        </w:tc>
        <w:tc>
          <w:tcPr>
            <w:tcW w:w="890" w:type="dxa"/>
            <w:tcBorders>
              <w:top w:val="nil"/>
              <w:left w:val="nil"/>
              <w:bottom w:val="single" w:sz="4" w:space="0" w:color="auto"/>
              <w:right w:val="single" w:sz="4" w:space="0" w:color="auto"/>
            </w:tcBorders>
            <w:noWrap/>
            <w:hideMark/>
          </w:tcPr>
          <w:p w14:paraId="6A626703" w14:textId="77777777" w:rsidR="00EC77CB" w:rsidRPr="00B50A5B" w:rsidRDefault="00EC77CB" w:rsidP="00EC77CB">
            <w:pPr>
              <w:pStyle w:val="TAC"/>
              <w:keepNext w:val="0"/>
              <w:rPr>
                <w:ins w:id="14594" w:author="2018" w:date="2024-04-03T11:26:00Z"/>
                <w:rFonts w:eastAsia="MS Mincho"/>
              </w:rPr>
            </w:pPr>
            <w:ins w:id="14595" w:author="2018" w:date="2024-04-03T11:26:00Z">
              <w:r w:rsidRPr="00B50A5B">
                <w:rPr>
                  <w:rFonts w:eastAsia="MS Mincho"/>
                </w:rPr>
                <w:t>20</w:t>
              </w:r>
            </w:ins>
          </w:p>
        </w:tc>
        <w:tc>
          <w:tcPr>
            <w:tcW w:w="926" w:type="dxa"/>
            <w:tcBorders>
              <w:top w:val="nil"/>
              <w:left w:val="nil"/>
              <w:bottom w:val="single" w:sz="4" w:space="0" w:color="auto"/>
              <w:right w:val="single" w:sz="4" w:space="0" w:color="auto"/>
            </w:tcBorders>
            <w:noWrap/>
            <w:hideMark/>
          </w:tcPr>
          <w:p w14:paraId="5C16C929" w14:textId="77777777" w:rsidR="00EC77CB" w:rsidRPr="00B50A5B" w:rsidRDefault="00EC77CB" w:rsidP="00EC77CB">
            <w:pPr>
              <w:pStyle w:val="TAC"/>
              <w:keepNext w:val="0"/>
              <w:rPr>
                <w:ins w:id="14596" w:author="2018" w:date="2024-04-03T11:26:00Z"/>
                <w:rFonts w:eastAsia="MS Mincho"/>
              </w:rPr>
            </w:pPr>
            <w:ins w:id="14597" w:author="2018" w:date="2024-04-03T11:26:00Z">
              <w:r w:rsidRPr="00B50A5B">
                <w:rPr>
                  <w:rFonts w:eastAsia="MS Mincho"/>
                </w:rPr>
                <w:t>65576</w:t>
              </w:r>
            </w:ins>
          </w:p>
        </w:tc>
        <w:tc>
          <w:tcPr>
            <w:tcW w:w="1057" w:type="dxa"/>
            <w:tcBorders>
              <w:top w:val="nil"/>
              <w:left w:val="nil"/>
              <w:bottom w:val="single" w:sz="4" w:space="0" w:color="auto"/>
              <w:right w:val="single" w:sz="4" w:space="0" w:color="auto"/>
            </w:tcBorders>
            <w:noWrap/>
            <w:hideMark/>
          </w:tcPr>
          <w:p w14:paraId="71301963" w14:textId="77777777" w:rsidR="00EC77CB" w:rsidRPr="00B50A5B" w:rsidRDefault="00EC77CB" w:rsidP="00EC77CB">
            <w:pPr>
              <w:pStyle w:val="TAC"/>
              <w:keepNext w:val="0"/>
              <w:rPr>
                <w:ins w:id="14598" w:author="2018" w:date="2024-04-03T11:26:00Z"/>
                <w:rFonts w:eastAsia="MS Mincho"/>
              </w:rPr>
            </w:pPr>
            <w:ins w:id="14599"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hideMark/>
          </w:tcPr>
          <w:p w14:paraId="5D4ACF98" w14:textId="77777777" w:rsidR="00EC77CB" w:rsidRPr="00B50A5B" w:rsidRDefault="00EC77CB" w:rsidP="00EC77CB">
            <w:pPr>
              <w:pStyle w:val="TAC"/>
              <w:keepNext w:val="0"/>
              <w:rPr>
                <w:ins w:id="14600" w:author="2018" w:date="2024-04-03T11:26:00Z"/>
                <w:rFonts w:eastAsia="MS Mincho"/>
              </w:rPr>
            </w:pPr>
            <w:ins w:id="14601"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hideMark/>
          </w:tcPr>
          <w:p w14:paraId="1A0AD1F6" w14:textId="77777777" w:rsidR="00EC77CB" w:rsidRPr="00B50A5B" w:rsidRDefault="00EC77CB" w:rsidP="00EC77CB">
            <w:pPr>
              <w:pStyle w:val="TAC"/>
              <w:keepNext w:val="0"/>
              <w:rPr>
                <w:ins w:id="14602" w:author="2018" w:date="2024-04-03T11:26:00Z"/>
                <w:rFonts w:eastAsia="MS Mincho"/>
              </w:rPr>
            </w:pPr>
            <w:ins w:id="14603" w:author="2018" w:date="2024-04-03T11:26:00Z">
              <w:r w:rsidRPr="00B50A5B">
                <w:rPr>
                  <w:rFonts w:eastAsia="MS Mincho"/>
                </w:rPr>
                <w:t>8</w:t>
              </w:r>
            </w:ins>
          </w:p>
        </w:tc>
        <w:tc>
          <w:tcPr>
            <w:tcW w:w="925" w:type="dxa"/>
            <w:tcBorders>
              <w:top w:val="nil"/>
              <w:left w:val="nil"/>
              <w:bottom w:val="single" w:sz="4" w:space="0" w:color="auto"/>
              <w:right w:val="single" w:sz="4" w:space="0" w:color="auto"/>
            </w:tcBorders>
            <w:noWrap/>
            <w:hideMark/>
          </w:tcPr>
          <w:p w14:paraId="2C2598BE" w14:textId="77777777" w:rsidR="00EC77CB" w:rsidRPr="00B50A5B" w:rsidRDefault="00EC77CB" w:rsidP="00EC77CB">
            <w:pPr>
              <w:pStyle w:val="TAC"/>
              <w:keepNext w:val="0"/>
              <w:rPr>
                <w:ins w:id="14604" w:author="2018" w:date="2024-04-03T11:26:00Z"/>
                <w:rFonts w:eastAsia="MS Mincho"/>
              </w:rPr>
            </w:pPr>
            <w:ins w:id="14605" w:author="2018" w:date="2024-04-03T11:26:00Z">
              <w:r w:rsidRPr="00B50A5B">
                <w:rPr>
                  <w:rFonts w:eastAsia="MS Mincho"/>
                </w:rPr>
                <w:t>98208</w:t>
              </w:r>
            </w:ins>
          </w:p>
        </w:tc>
        <w:tc>
          <w:tcPr>
            <w:tcW w:w="1127" w:type="dxa"/>
            <w:tcBorders>
              <w:top w:val="nil"/>
              <w:left w:val="nil"/>
              <w:bottom w:val="single" w:sz="4" w:space="0" w:color="auto"/>
              <w:right w:val="single" w:sz="4" w:space="0" w:color="auto"/>
            </w:tcBorders>
            <w:noWrap/>
            <w:hideMark/>
          </w:tcPr>
          <w:p w14:paraId="39618AB7" w14:textId="77777777" w:rsidR="00EC77CB" w:rsidRPr="00B50A5B" w:rsidRDefault="00EC77CB" w:rsidP="00EC77CB">
            <w:pPr>
              <w:pStyle w:val="TAC"/>
              <w:keepNext w:val="0"/>
              <w:rPr>
                <w:ins w:id="14606" w:author="2018" w:date="2024-04-03T11:26:00Z"/>
                <w:rFonts w:eastAsia="MS Mincho"/>
              </w:rPr>
            </w:pPr>
            <w:ins w:id="14607" w:author="2018" w:date="2024-04-03T11:26:00Z">
              <w:r w:rsidRPr="00B50A5B">
                <w:rPr>
                  <w:rFonts w:eastAsia="MS Mincho"/>
                </w:rPr>
                <w:t>12276</w:t>
              </w:r>
            </w:ins>
          </w:p>
        </w:tc>
      </w:tr>
      <w:tr w:rsidR="00EC77CB" w:rsidRPr="00B50A5B" w14:paraId="3022D17E" w14:textId="77777777" w:rsidTr="006112B4">
        <w:trPr>
          <w:jc w:val="center"/>
          <w:ins w:id="14608" w:author="2018" w:date="2024-04-03T11:26:00Z"/>
        </w:trPr>
        <w:tc>
          <w:tcPr>
            <w:tcW w:w="1097" w:type="dxa"/>
            <w:tcBorders>
              <w:top w:val="nil"/>
              <w:left w:val="single" w:sz="4" w:space="0" w:color="auto"/>
              <w:bottom w:val="single" w:sz="4" w:space="0" w:color="auto"/>
              <w:right w:val="single" w:sz="4" w:space="0" w:color="auto"/>
            </w:tcBorders>
            <w:noWrap/>
            <w:vAlign w:val="bottom"/>
          </w:tcPr>
          <w:p w14:paraId="7645E99C" w14:textId="77777777" w:rsidR="00EC77CB" w:rsidRPr="00B50A5B" w:rsidRDefault="00EC77CB" w:rsidP="00EC77CB">
            <w:pPr>
              <w:pStyle w:val="TAC"/>
              <w:keepNext w:val="0"/>
              <w:rPr>
                <w:ins w:id="14609" w:author="2018" w:date="2024-04-03T11:26:00Z"/>
                <w:rFonts w:eastAsiaTheme="minorHAnsi"/>
              </w:rPr>
            </w:pPr>
          </w:p>
        </w:tc>
        <w:tc>
          <w:tcPr>
            <w:tcW w:w="1027" w:type="dxa"/>
            <w:tcBorders>
              <w:top w:val="nil"/>
              <w:left w:val="nil"/>
              <w:bottom w:val="single" w:sz="4" w:space="0" w:color="auto"/>
              <w:right w:val="single" w:sz="4" w:space="0" w:color="auto"/>
            </w:tcBorders>
            <w:noWrap/>
            <w:hideMark/>
          </w:tcPr>
          <w:p w14:paraId="731FF995" w14:textId="77777777" w:rsidR="00EC77CB" w:rsidRPr="00B50A5B" w:rsidRDefault="00EC77CB" w:rsidP="00EC77CB">
            <w:pPr>
              <w:pStyle w:val="TAC"/>
              <w:keepNext w:val="0"/>
              <w:rPr>
                <w:ins w:id="14610" w:author="2018" w:date="2024-04-03T11:26:00Z"/>
              </w:rPr>
            </w:pPr>
            <w:ins w:id="14611" w:author="2018" w:date="2024-04-03T11:26:00Z">
              <w:r w:rsidRPr="00B50A5B">
                <w:t>95</w:t>
              </w:r>
            </w:ins>
          </w:p>
        </w:tc>
        <w:tc>
          <w:tcPr>
            <w:tcW w:w="967" w:type="dxa"/>
            <w:tcBorders>
              <w:top w:val="nil"/>
              <w:left w:val="nil"/>
              <w:bottom w:val="single" w:sz="4" w:space="0" w:color="auto"/>
              <w:right w:val="single" w:sz="4" w:space="0" w:color="auto"/>
            </w:tcBorders>
            <w:noWrap/>
            <w:hideMark/>
          </w:tcPr>
          <w:p w14:paraId="2CB6C955" w14:textId="77777777" w:rsidR="00EC77CB" w:rsidRPr="00B50A5B" w:rsidRDefault="00EC77CB" w:rsidP="00EC77CB">
            <w:pPr>
              <w:pStyle w:val="TAC"/>
              <w:keepNext w:val="0"/>
              <w:rPr>
                <w:ins w:id="14612" w:author="2018" w:date="2024-04-03T11:26:00Z"/>
              </w:rPr>
            </w:pPr>
            <w:ins w:id="14613" w:author="2018" w:date="2024-04-03T11:26:00Z">
              <w:r w:rsidRPr="00B50A5B">
                <w:t>11</w:t>
              </w:r>
            </w:ins>
          </w:p>
        </w:tc>
        <w:tc>
          <w:tcPr>
            <w:tcW w:w="1176" w:type="dxa"/>
            <w:tcBorders>
              <w:top w:val="nil"/>
              <w:left w:val="nil"/>
              <w:bottom w:val="single" w:sz="4" w:space="0" w:color="auto"/>
              <w:right w:val="single" w:sz="4" w:space="0" w:color="auto"/>
            </w:tcBorders>
            <w:noWrap/>
            <w:hideMark/>
          </w:tcPr>
          <w:p w14:paraId="7B56939F" w14:textId="77777777" w:rsidR="00EC77CB" w:rsidRPr="00B50A5B" w:rsidRDefault="00EC77CB" w:rsidP="00EC77CB">
            <w:pPr>
              <w:pStyle w:val="TAC"/>
              <w:keepNext w:val="0"/>
              <w:rPr>
                <w:ins w:id="14614" w:author="2018" w:date="2024-04-03T11:26:00Z"/>
              </w:rPr>
            </w:pPr>
            <w:ins w:id="14615" w:author="2018" w:date="2024-04-03T11:26:00Z">
              <w:r w:rsidRPr="00B50A5B">
                <w:t>256QAM</w:t>
              </w:r>
            </w:ins>
          </w:p>
        </w:tc>
        <w:tc>
          <w:tcPr>
            <w:tcW w:w="890" w:type="dxa"/>
            <w:tcBorders>
              <w:top w:val="nil"/>
              <w:left w:val="nil"/>
              <w:bottom w:val="single" w:sz="4" w:space="0" w:color="auto"/>
              <w:right w:val="single" w:sz="4" w:space="0" w:color="auto"/>
            </w:tcBorders>
            <w:noWrap/>
            <w:hideMark/>
          </w:tcPr>
          <w:p w14:paraId="436A417C" w14:textId="77777777" w:rsidR="00EC77CB" w:rsidRPr="00B50A5B" w:rsidRDefault="00EC77CB" w:rsidP="00EC77CB">
            <w:pPr>
              <w:pStyle w:val="TAC"/>
              <w:keepNext w:val="0"/>
              <w:rPr>
                <w:ins w:id="14616" w:author="2018" w:date="2024-04-03T11:26:00Z"/>
              </w:rPr>
            </w:pPr>
            <w:ins w:id="14617" w:author="2018" w:date="2024-04-03T11:26:00Z">
              <w:r w:rsidRPr="00B50A5B">
                <w:t>20</w:t>
              </w:r>
            </w:ins>
          </w:p>
        </w:tc>
        <w:tc>
          <w:tcPr>
            <w:tcW w:w="926" w:type="dxa"/>
            <w:tcBorders>
              <w:top w:val="nil"/>
              <w:left w:val="nil"/>
              <w:bottom w:val="single" w:sz="4" w:space="0" w:color="auto"/>
              <w:right w:val="single" w:sz="4" w:space="0" w:color="auto"/>
            </w:tcBorders>
            <w:noWrap/>
            <w:hideMark/>
          </w:tcPr>
          <w:p w14:paraId="5E5EFC4D" w14:textId="77777777" w:rsidR="00EC77CB" w:rsidRPr="00B50A5B" w:rsidRDefault="00EC77CB" w:rsidP="00EC77CB">
            <w:pPr>
              <w:pStyle w:val="TAC"/>
              <w:keepNext w:val="0"/>
              <w:rPr>
                <w:ins w:id="14618" w:author="2018" w:date="2024-04-03T11:26:00Z"/>
              </w:rPr>
            </w:pPr>
            <w:ins w:id="14619" w:author="2018" w:date="2024-04-03T11:26:00Z">
              <w:r w:rsidRPr="00B50A5B">
                <w:t>67584</w:t>
              </w:r>
            </w:ins>
          </w:p>
        </w:tc>
        <w:tc>
          <w:tcPr>
            <w:tcW w:w="1057" w:type="dxa"/>
            <w:tcBorders>
              <w:top w:val="nil"/>
              <w:left w:val="nil"/>
              <w:bottom w:val="single" w:sz="4" w:space="0" w:color="auto"/>
              <w:right w:val="single" w:sz="4" w:space="0" w:color="auto"/>
            </w:tcBorders>
            <w:noWrap/>
            <w:hideMark/>
          </w:tcPr>
          <w:p w14:paraId="7D01F008" w14:textId="77777777" w:rsidR="00EC77CB" w:rsidRPr="00B50A5B" w:rsidRDefault="00EC77CB" w:rsidP="00EC77CB">
            <w:pPr>
              <w:pStyle w:val="TAC"/>
              <w:keepNext w:val="0"/>
              <w:rPr>
                <w:ins w:id="14620" w:author="2018" w:date="2024-04-03T11:26:00Z"/>
              </w:rPr>
            </w:pPr>
            <w:ins w:id="14621" w:author="2018" w:date="2024-04-03T11:26:00Z">
              <w:r w:rsidRPr="00B50A5B">
                <w:t>24</w:t>
              </w:r>
            </w:ins>
          </w:p>
        </w:tc>
        <w:tc>
          <w:tcPr>
            <w:tcW w:w="897" w:type="dxa"/>
            <w:tcBorders>
              <w:top w:val="nil"/>
              <w:left w:val="nil"/>
              <w:bottom w:val="single" w:sz="4" w:space="0" w:color="auto"/>
              <w:right w:val="single" w:sz="4" w:space="0" w:color="auto"/>
            </w:tcBorders>
            <w:noWrap/>
            <w:hideMark/>
          </w:tcPr>
          <w:p w14:paraId="4E626FD9" w14:textId="77777777" w:rsidR="00EC77CB" w:rsidRPr="00B50A5B" w:rsidRDefault="00EC77CB" w:rsidP="00EC77CB">
            <w:pPr>
              <w:pStyle w:val="TAC"/>
              <w:keepNext w:val="0"/>
              <w:rPr>
                <w:ins w:id="14622" w:author="2018" w:date="2024-04-03T11:26:00Z"/>
              </w:rPr>
            </w:pPr>
            <w:ins w:id="14623" w:author="2018" w:date="2024-04-03T11:26:00Z">
              <w:r w:rsidRPr="00B50A5B">
                <w:t>1</w:t>
              </w:r>
            </w:ins>
          </w:p>
        </w:tc>
        <w:tc>
          <w:tcPr>
            <w:tcW w:w="929" w:type="dxa"/>
            <w:tcBorders>
              <w:top w:val="nil"/>
              <w:left w:val="nil"/>
              <w:bottom w:val="single" w:sz="4" w:space="0" w:color="auto"/>
              <w:right w:val="single" w:sz="4" w:space="0" w:color="auto"/>
            </w:tcBorders>
            <w:noWrap/>
            <w:hideMark/>
          </w:tcPr>
          <w:p w14:paraId="3169A4EF" w14:textId="77777777" w:rsidR="00EC77CB" w:rsidRPr="00B50A5B" w:rsidRDefault="00EC77CB" w:rsidP="00EC77CB">
            <w:pPr>
              <w:pStyle w:val="TAC"/>
              <w:keepNext w:val="0"/>
              <w:rPr>
                <w:ins w:id="14624" w:author="2018" w:date="2024-04-03T11:26:00Z"/>
              </w:rPr>
            </w:pPr>
            <w:ins w:id="14625" w:author="2018" w:date="2024-04-03T11:26:00Z">
              <w:r w:rsidRPr="00B50A5B">
                <w:t>8</w:t>
              </w:r>
            </w:ins>
          </w:p>
        </w:tc>
        <w:tc>
          <w:tcPr>
            <w:tcW w:w="925" w:type="dxa"/>
            <w:tcBorders>
              <w:top w:val="nil"/>
              <w:left w:val="nil"/>
              <w:bottom w:val="single" w:sz="4" w:space="0" w:color="auto"/>
              <w:right w:val="single" w:sz="4" w:space="0" w:color="auto"/>
            </w:tcBorders>
            <w:noWrap/>
            <w:hideMark/>
          </w:tcPr>
          <w:p w14:paraId="3CE93B24" w14:textId="77777777" w:rsidR="00EC77CB" w:rsidRPr="00B50A5B" w:rsidRDefault="00EC77CB" w:rsidP="00EC77CB">
            <w:pPr>
              <w:pStyle w:val="TAC"/>
              <w:keepNext w:val="0"/>
              <w:rPr>
                <w:ins w:id="14626" w:author="2018" w:date="2024-04-03T11:26:00Z"/>
              </w:rPr>
            </w:pPr>
            <w:ins w:id="14627" w:author="2018" w:date="2024-04-03T11:26:00Z">
              <w:r w:rsidRPr="00B50A5B">
                <w:t>100320</w:t>
              </w:r>
            </w:ins>
          </w:p>
        </w:tc>
        <w:tc>
          <w:tcPr>
            <w:tcW w:w="1127" w:type="dxa"/>
            <w:tcBorders>
              <w:top w:val="nil"/>
              <w:left w:val="nil"/>
              <w:bottom w:val="single" w:sz="4" w:space="0" w:color="auto"/>
              <w:right w:val="single" w:sz="4" w:space="0" w:color="auto"/>
            </w:tcBorders>
            <w:noWrap/>
            <w:hideMark/>
          </w:tcPr>
          <w:p w14:paraId="5A8EB782" w14:textId="77777777" w:rsidR="00EC77CB" w:rsidRPr="00B50A5B" w:rsidRDefault="00EC77CB" w:rsidP="00EC77CB">
            <w:pPr>
              <w:pStyle w:val="TAC"/>
              <w:keepNext w:val="0"/>
              <w:rPr>
                <w:ins w:id="14628" w:author="2018" w:date="2024-04-03T11:26:00Z"/>
              </w:rPr>
            </w:pPr>
            <w:ins w:id="14629" w:author="2018" w:date="2024-04-03T11:26:00Z">
              <w:r w:rsidRPr="00B50A5B">
                <w:t>12540</w:t>
              </w:r>
            </w:ins>
          </w:p>
        </w:tc>
      </w:tr>
      <w:tr w:rsidR="00EC77CB" w:rsidRPr="00B50A5B" w14:paraId="02A6C578" w14:textId="77777777" w:rsidTr="006112B4">
        <w:trPr>
          <w:jc w:val="center"/>
          <w:ins w:id="14630" w:author="2018" w:date="2024-04-03T11:26:00Z"/>
        </w:trPr>
        <w:tc>
          <w:tcPr>
            <w:tcW w:w="1097" w:type="dxa"/>
            <w:tcBorders>
              <w:top w:val="nil"/>
              <w:left w:val="single" w:sz="4" w:space="0" w:color="auto"/>
              <w:bottom w:val="single" w:sz="4" w:space="0" w:color="auto"/>
              <w:right w:val="single" w:sz="4" w:space="0" w:color="auto"/>
            </w:tcBorders>
            <w:noWrap/>
            <w:vAlign w:val="bottom"/>
          </w:tcPr>
          <w:p w14:paraId="42CB8B64" w14:textId="77777777" w:rsidR="00EC77CB" w:rsidRPr="00B50A5B" w:rsidRDefault="00EC77CB" w:rsidP="00EC77CB">
            <w:pPr>
              <w:pStyle w:val="TAC"/>
              <w:keepNext w:val="0"/>
              <w:rPr>
                <w:ins w:id="14631" w:author="2018" w:date="2024-04-03T11:26:00Z"/>
                <w:rFonts w:eastAsia="MS Mincho"/>
              </w:rPr>
            </w:pPr>
          </w:p>
        </w:tc>
        <w:tc>
          <w:tcPr>
            <w:tcW w:w="1027" w:type="dxa"/>
            <w:tcBorders>
              <w:top w:val="nil"/>
              <w:left w:val="nil"/>
              <w:bottom w:val="single" w:sz="4" w:space="0" w:color="auto"/>
              <w:right w:val="single" w:sz="4" w:space="0" w:color="auto"/>
            </w:tcBorders>
            <w:noWrap/>
            <w:hideMark/>
          </w:tcPr>
          <w:p w14:paraId="15AF5326" w14:textId="77777777" w:rsidR="00EC77CB" w:rsidRPr="00B50A5B" w:rsidRDefault="00EC77CB" w:rsidP="00EC77CB">
            <w:pPr>
              <w:pStyle w:val="TAC"/>
              <w:keepNext w:val="0"/>
              <w:rPr>
                <w:ins w:id="14632" w:author="2018" w:date="2024-04-03T11:26:00Z"/>
                <w:rFonts w:eastAsia="MS Mincho"/>
              </w:rPr>
            </w:pPr>
            <w:ins w:id="14633" w:author="2018" w:date="2024-04-03T11:26:00Z">
              <w:r w:rsidRPr="00B50A5B">
                <w:rPr>
                  <w:rFonts w:eastAsia="MS Mincho"/>
                </w:rPr>
                <w:t>106</w:t>
              </w:r>
            </w:ins>
          </w:p>
        </w:tc>
        <w:tc>
          <w:tcPr>
            <w:tcW w:w="967" w:type="dxa"/>
            <w:tcBorders>
              <w:top w:val="nil"/>
              <w:left w:val="nil"/>
              <w:bottom w:val="single" w:sz="4" w:space="0" w:color="auto"/>
              <w:right w:val="single" w:sz="4" w:space="0" w:color="auto"/>
            </w:tcBorders>
            <w:noWrap/>
            <w:hideMark/>
          </w:tcPr>
          <w:p w14:paraId="021587CA" w14:textId="77777777" w:rsidR="00EC77CB" w:rsidRPr="00B50A5B" w:rsidRDefault="00EC77CB" w:rsidP="00EC77CB">
            <w:pPr>
              <w:pStyle w:val="TAC"/>
              <w:keepNext w:val="0"/>
              <w:rPr>
                <w:ins w:id="14634" w:author="2018" w:date="2024-04-03T11:26:00Z"/>
                <w:rFonts w:eastAsia="MS Mincho"/>
              </w:rPr>
            </w:pPr>
            <w:ins w:id="14635" w:author="2018" w:date="2024-04-03T11:26:00Z">
              <w:r w:rsidRPr="00B50A5B">
                <w:rPr>
                  <w:rFonts w:eastAsia="MS Mincho"/>
                </w:rPr>
                <w:t>11</w:t>
              </w:r>
            </w:ins>
          </w:p>
        </w:tc>
        <w:tc>
          <w:tcPr>
            <w:tcW w:w="1176" w:type="dxa"/>
            <w:tcBorders>
              <w:top w:val="nil"/>
              <w:left w:val="nil"/>
              <w:bottom w:val="single" w:sz="4" w:space="0" w:color="auto"/>
              <w:right w:val="single" w:sz="4" w:space="0" w:color="auto"/>
            </w:tcBorders>
            <w:noWrap/>
            <w:hideMark/>
          </w:tcPr>
          <w:p w14:paraId="0F06FF97" w14:textId="77777777" w:rsidR="00EC77CB" w:rsidRPr="00B50A5B" w:rsidRDefault="00EC77CB" w:rsidP="00EC77CB">
            <w:pPr>
              <w:pStyle w:val="TAC"/>
              <w:keepNext w:val="0"/>
              <w:rPr>
                <w:ins w:id="14636" w:author="2018" w:date="2024-04-03T11:26:00Z"/>
                <w:rFonts w:eastAsia="MS Mincho"/>
              </w:rPr>
            </w:pPr>
            <w:ins w:id="14637" w:author="2018" w:date="2024-04-03T11:26:00Z">
              <w:r w:rsidRPr="00B50A5B">
                <w:rPr>
                  <w:rFonts w:eastAsia="MS Mincho"/>
                </w:rPr>
                <w:t>256QAM</w:t>
              </w:r>
            </w:ins>
          </w:p>
        </w:tc>
        <w:tc>
          <w:tcPr>
            <w:tcW w:w="890" w:type="dxa"/>
            <w:tcBorders>
              <w:top w:val="nil"/>
              <w:left w:val="nil"/>
              <w:bottom w:val="single" w:sz="4" w:space="0" w:color="auto"/>
              <w:right w:val="single" w:sz="4" w:space="0" w:color="auto"/>
            </w:tcBorders>
            <w:noWrap/>
            <w:hideMark/>
          </w:tcPr>
          <w:p w14:paraId="1A8807F8" w14:textId="77777777" w:rsidR="00EC77CB" w:rsidRPr="00B50A5B" w:rsidRDefault="00EC77CB" w:rsidP="00EC77CB">
            <w:pPr>
              <w:pStyle w:val="TAC"/>
              <w:keepNext w:val="0"/>
              <w:rPr>
                <w:ins w:id="14638" w:author="2018" w:date="2024-04-03T11:26:00Z"/>
                <w:rFonts w:eastAsia="MS Mincho"/>
              </w:rPr>
            </w:pPr>
            <w:ins w:id="14639" w:author="2018" w:date="2024-04-03T11:26:00Z">
              <w:r w:rsidRPr="00B50A5B">
                <w:rPr>
                  <w:rFonts w:eastAsia="MS Mincho"/>
                </w:rPr>
                <w:t>20</w:t>
              </w:r>
            </w:ins>
          </w:p>
        </w:tc>
        <w:tc>
          <w:tcPr>
            <w:tcW w:w="926" w:type="dxa"/>
            <w:tcBorders>
              <w:top w:val="nil"/>
              <w:left w:val="nil"/>
              <w:bottom w:val="single" w:sz="4" w:space="0" w:color="auto"/>
              <w:right w:val="single" w:sz="4" w:space="0" w:color="auto"/>
            </w:tcBorders>
            <w:noWrap/>
            <w:hideMark/>
          </w:tcPr>
          <w:p w14:paraId="6FA683D7" w14:textId="77777777" w:rsidR="00EC77CB" w:rsidRPr="00B50A5B" w:rsidRDefault="00EC77CB" w:rsidP="00EC77CB">
            <w:pPr>
              <w:pStyle w:val="TAC"/>
              <w:keepNext w:val="0"/>
              <w:rPr>
                <w:ins w:id="14640" w:author="2018" w:date="2024-04-03T11:26:00Z"/>
                <w:rFonts w:eastAsia="MS Mincho"/>
              </w:rPr>
            </w:pPr>
            <w:ins w:id="14641" w:author="2018" w:date="2024-04-03T11:26:00Z">
              <w:r w:rsidRPr="00B50A5B">
                <w:rPr>
                  <w:rFonts w:eastAsia="MS Mincho"/>
                </w:rPr>
                <w:t>73776</w:t>
              </w:r>
            </w:ins>
          </w:p>
        </w:tc>
        <w:tc>
          <w:tcPr>
            <w:tcW w:w="1057" w:type="dxa"/>
            <w:tcBorders>
              <w:top w:val="nil"/>
              <w:left w:val="nil"/>
              <w:bottom w:val="single" w:sz="4" w:space="0" w:color="auto"/>
              <w:right w:val="single" w:sz="4" w:space="0" w:color="auto"/>
            </w:tcBorders>
            <w:noWrap/>
            <w:hideMark/>
          </w:tcPr>
          <w:p w14:paraId="621CCBA2" w14:textId="77777777" w:rsidR="00EC77CB" w:rsidRPr="00B50A5B" w:rsidRDefault="00EC77CB" w:rsidP="00EC77CB">
            <w:pPr>
              <w:pStyle w:val="TAC"/>
              <w:keepNext w:val="0"/>
              <w:rPr>
                <w:ins w:id="14642" w:author="2018" w:date="2024-04-03T11:26:00Z"/>
                <w:rFonts w:eastAsia="MS Mincho"/>
              </w:rPr>
            </w:pPr>
            <w:ins w:id="14643" w:author="2018" w:date="2024-04-03T11:26:00Z">
              <w:r w:rsidRPr="00B50A5B">
                <w:rPr>
                  <w:rFonts w:eastAsia="MS Mincho"/>
                </w:rPr>
                <w:t>24</w:t>
              </w:r>
            </w:ins>
          </w:p>
        </w:tc>
        <w:tc>
          <w:tcPr>
            <w:tcW w:w="897" w:type="dxa"/>
            <w:tcBorders>
              <w:top w:val="nil"/>
              <w:left w:val="nil"/>
              <w:bottom w:val="single" w:sz="4" w:space="0" w:color="auto"/>
              <w:right w:val="single" w:sz="4" w:space="0" w:color="auto"/>
            </w:tcBorders>
            <w:noWrap/>
            <w:hideMark/>
          </w:tcPr>
          <w:p w14:paraId="05BD01DD" w14:textId="77777777" w:rsidR="00EC77CB" w:rsidRPr="00B50A5B" w:rsidRDefault="00EC77CB" w:rsidP="00EC77CB">
            <w:pPr>
              <w:pStyle w:val="TAC"/>
              <w:keepNext w:val="0"/>
              <w:rPr>
                <w:ins w:id="14644" w:author="2018" w:date="2024-04-03T11:26:00Z"/>
                <w:rFonts w:eastAsia="MS Mincho"/>
              </w:rPr>
            </w:pPr>
            <w:ins w:id="14645" w:author="2018" w:date="2024-04-03T11:26:00Z">
              <w:r w:rsidRPr="00B50A5B">
                <w:rPr>
                  <w:rFonts w:eastAsia="MS Mincho"/>
                </w:rPr>
                <w:t>1</w:t>
              </w:r>
            </w:ins>
          </w:p>
        </w:tc>
        <w:tc>
          <w:tcPr>
            <w:tcW w:w="929" w:type="dxa"/>
            <w:tcBorders>
              <w:top w:val="nil"/>
              <w:left w:val="nil"/>
              <w:bottom w:val="single" w:sz="4" w:space="0" w:color="auto"/>
              <w:right w:val="single" w:sz="4" w:space="0" w:color="auto"/>
            </w:tcBorders>
            <w:noWrap/>
            <w:hideMark/>
          </w:tcPr>
          <w:p w14:paraId="3EFD2000" w14:textId="77777777" w:rsidR="00EC77CB" w:rsidRPr="00B50A5B" w:rsidRDefault="00EC77CB" w:rsidP="00EC77CB">
            <w:pPr>
              <w:pStyle w:val="TAC"/>
              <w:keepNext w:val="0"/>
              <w:rPr>
                <w:ins w:id="14646" w:author="2018" w:date="2024-04-03T11:26:00Z"/>
                <w:rFonts w:eastAsia="MS Mincho"/>
              </w:rPr>
            </w:pPr>
            <w:ins w:id="14647" w:author="2018" w:date="2024-04-03T11:26:00Z">
              <w:r w:rsidRPr="00B50A5B">
                <w:rPr>
                  <w:rFonts w:eastAsia="MS Mincho"/>
                </w:rPr>
                <w:t>9</w:t>
              </w:r>
            </w:ins>
          </w:p>
        </w:tc>
        <w:tc>
          <w:tcPr>
            <w:tcW w:w="925" w:type="dxa"/>
            <w:tcBorders>
              <w:top w:val="nil"/>
              <w:left w:val="nil"/>
              <w:bottom w:val="single" w:sz="4" w:space="0" w:color="auto"/>
              <w:right w:val="single" w:sz="4" w:space="0" w:color="auto"/>
            </w:tcBorders>
            <w:noWrap/>
            <w:hideMark/>
          </w:tcPr>
          <w:p w14:paraId="0FC179FE" w14:textId="77777777" w:rsidR="00EC77CB" w:rsidRPr="00B50A5B" w:rsidRDefault="00EC77CB" w:rsidP="00EC77CB">
            <w:pPr>
              <w:pStyle w:val="TAC"/>
              <w:keepNext w:val="0"/>
              <w:rPr>
                <w:ins w:id="14648" w:author="2018" w:date="2024-04-03T11:26:00Z"/>
                <w:rFonts w:eastAsia="MS Mincho"/>
              </w:rPr>
            </w:pPr>
            <w:ins w:id="14649" w:author="2018" w:date="2024-04-03T11:26:00Z">
              <w:r w:rsidRPr="00B50A5B">
                <w:rPr>
                  <w:rFonts w:eastAsia="MS Mincho"/>
                </w:rPr>
                <w:t>111936</w:t>
              </w:r>
            </w:ins>
          </w:p>
        </w:tc>
        <w:tc>
          <w:tcPr>
            <w:tcW w:w="1127" w:type="dxa"/>
            <w:tcBorders>
              <w:top w:val="nil"/>
              <w:left w:val="nil"/>
              <w:bottom w:val="single" w:sz="4" w:space="0" w:color="auto"/>
              <w:right w:val="single" w:sz="4" w:space="0" w:color="auto"/>
            </w:tcBorders>
            <w:noWrap/>
            <w:hideMark/>
          </w:tcPr>
          <w:p w14:paraId="0C71BE86" w14:textId="77777777" w:rsidR="00EC77CB" w:rsidRPr="00B50A5B" w:rsidRDefault="00EC77CB" w:rsidP="00EC77CB">
            <w:pPr>
              <w:pStyle w:val="TAC"/>
              <w:keepNext w:val="0"/>
              <w:rPr>
                <w:ins w:id="14650" w:author="2018" w:date="2024-04-03T11:26:00Z"/>
                <w:rFonts w:eastAsia="MS Mincho"/>
              </w:rPr>
            </w:pPr>
            <w:ins w:id="14651" w:author="2018" w:date="2024-04-03T11:26:00Z">
              <w:r w:rsidRPr="00B50A5B">
                <w:rPr>
                  <w:rFonts w:eastAsia="MS Mincho"/>
                </w:rPr>
                <w:t>13992</w:t>
              </w:r>
            </w:ins>
          </w:p>
        </w:tc>
      </w:tr>
      <w:tr w:rsidR="00EC77CB" w:rsidRPr="00B50A5B" w14:paraId="0878DB54" w14:textId="77777777" w:rsidTr="006112B4">
        <w:trPr>
          <w:jc w:val="center"/>
          <w:ins w:id="14652" w:author="2018" w:date="2024-04-03T11:26:00Z"/>
        </w:trPr>
        <w:tc>
          <w:tcPr>
            <w:tcW w:w="11018" w:type="dxa"/>
            <w:gridSpan w:val="11"/>
            <w:tcBorders>
              <w:top w:val="single" w:sz="4" w:space="0" w:color="auto"/>
              <w:left w:val="single" w:sz="4" w:space="0" w:color="auto"/>
              <w:bottom w:val="single" w:sz="4" w:space="0" w:color="auto"/>
              <w:right w:val="single" w:sz="4" w:space="0" w:color="auto"/>
            </w:tcBorders>
            <w:noWrap/>
            <w:vAlign w:val="bottom"/>
            <w:hideMark/>
          </w:tcPr>
          <w:p w14:paraId="52F23534" w14:textId="77777777" w:rsidR="00EC77CB" w:rsidRPr="00B50A5B" w:rsidRDefault="00EC77CB" w:rsidP="00EC77CB">
            <w:pPr>
              <w:pStyle w:val="TAN"/>
              <w:keepNext w:val="0"/>
              <w:rPr>
                <w:ins w:id="14653" w:author="2018" w:date="2024-04-03T11:26:00Z"/>
                <w:rFonts w:eastAsia="MS Mincho"/>
              </w:rPr>
            </w:pPr>
            <w:ins w:id="14654" w:author="2018" w:date="2024-04-03T11:26:00Z">
              <w:r w:rsidRPr="00B50A5B">
                <w:rPr>
                  <w:rFonts w:eastAsia="MS Mincho"/>
                </w:rPr>
                <w:t>NOTE 1:</w:t>
              </w:r>
              <w:r w:rsidRPr="00B50A5B">
                <w:rPr>
                  <w:rFonts w:eastAsia="MS Mincho"/>
                </w:rPr>
                <w:tab/>
                <w:t>PUSCH mapping Type-A and single-symbol DM-RS configuration Type-1 with 2 additional DM-RS symbols, such that the DM-RS positions are set to symbols 2, 7, 11. DMRS is [TDM'ed] with PUSCH data. DM-RS symbols are not counted.</w:t>
              </w:r>
            </w:ins>
          </w:p>
          <w:p w14:paraId="30EFF6F7" w14:textId="77777777" w:rsidR="00EC77CB" w:rsidRPr="00B50A5B" w:rsidRDefault="00EC77CB" w:rsidP="00EC77CB">
            <w:pPr>
              <w:pStyle w:val="TAN"/>
              <w:keepNext w:val="0"/>
              <w:rPr>
                <w:ins w:id="14655" w:author="2018" w:date="2024-04-03T11:26:00Z"/>
                <w:rFonts w:eastAsia="MS Mincho"/>
              </w:rPr>
            </w:pPr>
            <w:ins w:id="14656" w:author="2018" w:date="2024-04-03T11:26:00Z">
              <w:r w:rsidRPr="00B50A5B">
                <w:rPr>
                  <w:rFonts w:eastAsia="MS Mincho"/>
                </w:rPr>
                <w:t>NOTE 2:</w:t>
              </w:r>
              <w:r w:rsidRPr="00B50A5B">
                <w:rPr>
                  <w:rFonts w:eastAsia="MS Mincho"/>
                </w:rPr>
                <w:tab/>
                <w:t xml:space="preserve">MCS Index is based on MCS table 5.1.3.1-2 defined in TS 38.214 </w:t>
              </w:r>
            </w:ins>
            <w:ins w:id="14657" w:author="2018" w:date="2024-04-04T14:16:00Z">
              <w:r>
                <w:rPr>
                  <w:rFonts w:eastAsia="MS Mincho"/>
                </w:rPr>
                <w:t>[16]</w:t>
              </w:r>
            </w:ins>
            <w:ins w:id="14658" w:author="2018" w:date="2024-04-03T11:26:00Z">
              <w:r w:rsidRPr="00B50A5B">
                <w:rPr>
                  <w:rFonts w:eastAsia="MS Mincho"/>
                </w:rPr>
                <w:t>.</w:t>
              </w:r>
            </w:ins>
          </w:p>
          <w:p w14:paraId="00E241DE" w14:textId="77777777" w:rsidR="00EC77CB" w:rsidRPr="00B50A5B" w:rsidRDefault="00EC77CB" w:rsidP="00EC77CB">
            <w:pPr>
              <w:pStyle w:val="TAN"/>
              <w:keepNext w:val="0"/>
              <w:rPr>
                <w:ins w:id="14659" w:author="2018" w:date="2024-04-03T11:26:00Z"/>
                <w:rFonts w:eastAsia="MS Mincho"/>
              </w:rPr>
            </w:pPr>
            <w:ins w:id="14660" w:author="2018" w:date="2024-04-03T11:26:00Z">
              <w:r w:rsidRPr="00B50A5B">
                <w:rPr>
                  <w:rFonts w:eastAsia="MS Mincho"/>
                </w:rPr>
                <w:t>NOTE 3:</w:t>
              </w:r>
              <w:r w:rsidRPr="00B50A5B">
                <w:rPr>
                  <w:rFonts w:eastAsia="MS Mincho"/>
                </w:rPr>
                <w:tab/>
                <w:t>If more than one Code Block is present, an additional CRC sequence of L = 24 Bits is attached to each Code Block (otherwise L = 0 Bit)</w:t>
              </w:r>
            </w:ins>
          </w:p>
          <w:p w14:paraId="030596DA" w14:textId="77777777" w:rsidR="00EC77CB" w:rsidRPr="00B50A5B" w:rsidRDefault="00EC77CB" w:rsidP="00EC77CB">
            <w:pPr>
              <w:pStyle w:val="TAN"/>
              <w:keepNext w:val="0"/>
              <w:rPr>
                <w:ins w:id="14661" w:author="2018" w:date="2024-04-03T11:26:00Z"/>
                <w:rFonts w:eastAsia="MS Mincho"/>
              </w:rPr>
            </w:pPr>
            <w:ins w:id="14662" w:author="2018" w:date="2024-04-03T11:26:00Z">
              <w:r w:rsidRPr="00B50A5B">
                <w:rPr>
                  <w:rFonts w:eastAsia="MS Mincho"/>
                </w:rPr>
                <w:t>NOTE 4: The RMCs apply to all channel bandwidth where L</w:t>
              </w:r>
              <w:r w:rsidRPr="00B50A5B">
                <w:rPr>
                  <w:rFonts w:eastAsia="MS Mincho"/>
                  <w:vertAlign w:val="subscript"/>
                </w:rPr>
                <w:t xml:space="preserve">CRB </w:t>
              </w:r>
              <w:r w:rsidRPr="00B50A5B">
                <w:rPr>
                  <w:rFonts w:eastAsia="MS Mincho" w:cs="Arial"/>
                </w:rPr>
                <w:t>≤</w:t>
              </w:r>
              <w:r w:rsidRPr="00B50A5B">
                <w:rPr>
                  <w:rFonts w:eastAsia="MS Mincho"/>
                </w:rPr>
                <w:t xml:space="preserve"> N</w:t>
              </w:r>
              <w:r w:rsidRPr="00B50A5B">
                <w:rPr>
                  <w:rFonts w:eastAsia="MS Mincho"/>
                  <w:vertAlign w:val="subscript"/>
                </w:rPr>
                <w:t>RB.</w:t>
              </w:r>
            </w:ins>
          </w:p>
        </w:tc>
      </w:tr>
    </w:tbl>
    <w:p w14:paraId="1F82D1FC" w14:textId="77777777" w:rsidR="00EC77CB" w:rsidRPr="00B50A5B" w:rsidRDefault="00EC77CB" w:rsidP="00EC77CB">
      <w:pPr>
        <w:rPr>
          <w:ins w:id="14663" w:author="2018" w:date="2024-04-03T11:26:00Z"/>
          <w:rFonts w:asciiTheme="minorHAnsi" w:eastAsiaTheme="minorHAnsi" w:hAnsiTheme="minorHAnsi" w:cstheme="minorBidi"/>
          <w:kern w:val="2"/>
          <w:sz w:val="22"/>
          <w:szCs w:val="22"/>
          <w:lang w:val="en-US"/>
          <w14:ligatures w14:val="standardContextual"/>
        </w:rPr>
      </w:pPr>
    </w:p>
    <w:p w14:paraId="78BE7F0A" w14:textId="0849B342" w:rsidR="00EC77CB" w:rsidRPr="00B50A5B" w:rsidRDefault="00EC77CB" w:rsidP="00EC77CB">
      <w:pPr>
        <w:spacing w:after="0"/>
        <w:rPr>
          <w:ins w:id="14664" w:author="2018" w:date="2024-04-03T11:26:00Z"/>
          <w:lang w:val="en-US"/>
          <w:rPrChange w:id="14665" w:author="2018" w:date="2024-04-03T11:26:00Z">
            <w:rPr>
              <w:ins w:id="14666" w:author="2018" w:date="2024-04-03T11:26:00Z"/>
            </w:rPr>
          </w:rPrChange>
        </w:rPr>
        <w:sectPr w:rsidR="00EC77CB" w:rsidRPr="00B50A5B" w:rsidSect="00CF2AD3">
          <w:pgSz w:w="16838" w:h="11906" w:orient="landscape"/>
          <w:pgMar w:top="1134" w:right="1418" w:bottom="1134" w:left="1134" w:header="851" w:footer="340" w:gutter="0"/>
          <w:cols w:space="720"/>
        </w:sectPr>
      </w:pPr>
      <w:del w:id="14667" w:author="2018" w:date="2024-04-03T11:26:00Z">
        <w:r w:rsidRPr="00B50A5B" w:rsidDel="006F2BB2">
          <w:delText>[to be updated]</w:delText>
        </w:r>
      </w:del>
    </w:p>
    <w:p w14:paraId="2D8AC0CA" w14:textId="77777777" w:rsidR="00EC2303" w:rsidRPr="000702BF" w:rsidRDefault="00EC2303" w:rsidP="00EC2303">
      <w:pPr>
        <w:pStyle w:val="Heading1"/>
      </w:pPr>
      <w:bookmarkStart w:id="14668" w:name="_Toc21338393"/>
      <w:bookmarkStart w:id="14669" w:name="_Toc29808501"/>
      <w:bookmarkStart w:id="14670" w:name="_Toc37068420"/>
      <w:bookmarkStart w:id="14671" w:name="_Toc37083965"/>
      <w:bookmarkStart w:id="14672" w:name="_Toc37084307"/>
      <w:bookmarkStart w:id="14673" w:name="_Toc40209669"/>
      <w:bookmarkStart w:id="14674" w:name="_Toc40210011"/>
      <w:bookmarkStart w:id="14675" w:name="_Toc45892970"/>
      <w:bookmarkStart w:id="14676" w:name="_Toc53176835"/>
      <w:bookmarkStart w:id="14677" w:name="_Toc61121163"/>
      <w:bookmarkStart w:id="14678" w:name="_Toc67918359"/>
      <w:bookmarkStart w:id="14679" w:name="_Toc76298429"/>
      <w:bookmarkStart w:id="14680" w:name="_Toc76572441"/>
      <w:bookmarkStart w:id="14681" w:name="_Toc76652308"/>
      <w:bookmarkStart w:id="14682" w:name="_Toc76653146"/>
      <w:bookmarkStart w:id="14683" w:name="_Toc83742419"/>
      <w:bookmarkStart w:id="14684" w:name="_Toc91440909"/>
      <w:bookmarkStart w:id="14685" w:name="_Toc98849699"/>
      <w:bookmarkStart w:id="14686" w:name="_Toc106543553"/>
      <w:bookmarkStart w:id="14687" w:name="_Toc106737651"/>
      <w:bookmarkStart w:id="14688" w:name="_Toc107233418"/>
      <w:bookmarkStart w:id="14689" w:name="_Toc107235036"/>
      <w:bookmarkStart w:id="14690" w:name="_Toc107420006"/>
      <w:bookmarkStart w:id="14691" w:name="_Toc107477304"/>
      <w:bookmarkStart w:id="14692" w:name="_Toc123057994"/>
      <w:bookmarkStart w:id="14693" w:name="_Toc124255289"/>
      <w:bookmarkStart w:id="14694" w:name="_Toc124255480"/>
      <w:bookmarkStart w:id="14695" w:name="_Toc124255617"/>
      <w:bookmarkStart w:id="14696" w:name="_Toc131688455"/>
      <w:bookmarkStart w:id="14697" w:name="_Toc137543648"/>
      <w:bookmarkStart w:id="14698" w:name="_Toc163134084"/>
      <w:r w:rsidRPr="000702BF">
        <w:lastRenderedPageBreak/>
        <w:t>A.3</w:t>
      </w:r>
      <w:r w:rsidRPr="000702BF">
        <w:rPr>
          <w:rFonts w:hint="eastAsia"/>
          <w:snapToGrid w:val="0"/>
        </w:rPr>
        <w:tab/>
      </w:r>
      <w:r w:rsidRPr="000702BF">
        <w:t>DL reference measurement channels</w:t>
      </w:r>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p>
    <w:p w14:paraId="3F12E358" w14:textId="77777777" w:rsidR="00EC2303" w:rsidRPr="000702BF" w:rsidRDefault="00EC2303" w:rsidP="00EC2303">
      <w:pPr>
        <w:pStyle w:val="Heading2"/>
      </w:pPr>
      <w:bookmarkStart w:id="14699" w:name="_Toc21338394"/>
      <w:bookmarkStart w:id="14700" w:name="_Toc29808502"/>
      <w:bookmarkStart w:id="14701" w:name="_Toc37068421"/>
      <w:bookmarkStart w:id="14702" w:name="_Toc37083966"/>
      <w:bookmarkStart w:id="14703" w:name="_Toc37084308"/>
      <w:bookmarkStart w:id="14704" w:name="_Toc40209670"/>
      <w:bookmarkStart w:id="14705" w:name="_Toc40210012"/>
      <w:bookmarkStart w:id="14706" w:name="_Toc45892971"/>
      <w:bookmarkStart w:id="14707" w:name="_Toc53176836"/>
      <w:bookmarkStart w:id="14708" w:name="_Toc61121164"/>
      <w:bookmarkStart w:id="14709" w:name="_Toc67918360"/>
      <w:bookmarkStart w:id="14710" w:name="_Toc76298430"/>
      <w:bookmarkStart w:id="14711" w:name="_Toc76572442"/>
      <w:bookmarkStart w:id="14712" w:name="_Toc76652309"/>
      <w:bookmarkStart w:id="14713" w:name="_Toc76653147"/>
      <w:bookmarkStart w:id="14714" w:name="_Toc83742420"/>
      <w:bookmarkStart w:id="14715" w:name="_Toc91440910"/>
      <w:bookmarkStart w:id="14716" w:name="_Toc98849700"/>
      <w:bookmarkStart w:id="14717" w:name="_Toc106543554"/>
      <w:bookmarkStart w:id="14718" w:name="_Toc106737652"/>
      <w:bookmarkStart w:id="14719" w:name="_Toc107233419"/>
      <w:bookmarkStart w:id="14720" w:name="_Toc107235037"/>
      <w:bookmarkStart w:id="14721" w:name="_Toc107420007"/>
      <w:bookmarkStart w:id="14722" w:name="_Toc107477305"/>
      <w:bookmarkStart w:id="14723" w:name="_Toc123057995"/>
      <w:bookmarkStart w:id="14724" w:name="_Toc124255290"/>
      <w:bookmarkStart w:id="14725" w:name="_Toc124255481"/>
      <w:bookmarkStart w:id="14726" w:name="_Toc124255618"/>
      <w:bookmarkStart w:id="14727" w:name="_Toc131688456"/>
      <w:bookmarkStart w:id="14728" w:name="_Toc137543649"/>
      <w:bookmarkStart w:id="14729" w:name="_Toc163134085"/>
      <w:r w:rsidRPr="000702BF">
        <w:t>A.3.1</w:t>
      </w:r>
      <w:r w:rsidRPr="000702BF">
        <w:rPr>
          <w:rFonts w:hint="eastAsia"/>
          <w:snapToGrid w:val="0"/>
        </w:rPr>
        <w:tab/>
      </w:r>
      <w:r w:rsidRPr="000702BF">
        <w:t>General</w:t>
      </w:r>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p>
    <w:p w14:paraId="52A87844" w14:textId="22A2A7A2" w:rsidR="00EC2303" w:rsidRPr="000702BF" w:rsidRDefault="00EC2303" w:rsidP="00EC2303">
      <w:r w:rsidRPr="000702BF">
        <w:t>The transport block size (TBS) determination procedure is described in</w:t>
      </w:r>
      <w:r w:rsidRPr="000702BF">
        <w:rPr>
          <w:rFonts w:hint="eastAsia"/>
        </w:rPr>
        <w:t xml:space="preserve"> </w:t>
      </w:r>
      <w:r w:rsidRPr="000702BF">
        <w:t xml:space="preserve">clause 5.1.3.2 of </w:t>
      </w:r>
      <w:r w:rsidR="00962386" w:rsidRPr="000702BF">
        <w:rPr>
          <w:rFonts w:hint="eastAsia"/>
        </w:rPr>
        <w:t>TS</w:t>
      </w:r>
      <w:r w:rsidR="00962386" w:rsidRPr="000702BF">
        <w:t> </w:t>
      </w:r>
      <w:r w:rsidR="00962386" w:rsidRPr="000702BF">
        <w:rPr>
          <w:rFonts w:hint="eastAsia"/>
        </w:rPr>
        <w:t>38.214</w:t>
      </w:r>
      <w:r w:rsidR="00962386" w:rsidRPr="000702BF">
        <w:t> </w:t>
      </w:r>
      <w:r w:rsidR="00962386" w:rsidRPr="000702BF">
        <w:rPr>
          <w:rFonts w:hint="eastAsia"/>
        </w:rPr>
        <w:t>[</w:t>
      </w:r>
      <w:r w:rsidRPr="000702BF">
        <w:rPr>
          <w:rFonts w:hint="eastAsia"/>
        </w:rPr>
        <w:t>12</w:t>
      </w:r>
      <w:r w:rsidRPr="000702BF">
        <w:t>].</w:t>
      </w:r>
    </w:p>
    <w:p w14:paraId="241AA59E" w14:textId="77777777" w:rsidR="00EC2303" w:rsidRPr="000702BF" w:rsidRDefault="00EC2303" w:rsidP="00EC2303">
      <w:r w:rsidRPr="000702BF">
        <w:t>Unless otherwise stated, no user data is scheduled on slot #0 within 20 ms in order to avoid SSB and PDSCH transmissions in one slot and simplify test configuration.</w:t>
      </w:r>
    </w:p>
    <w:p w14:paraId="2D505ADE" w14:textId="6F1D4237" w:rsidR="00EC2303" w:rsidRPr="00830250" w:rsidRDefault="00EC2303" w:rsidP="00EC2303">
      <w:pPr>
        <w:pStyle w:val="Heading2"/>
      </w:pPr>
      <w:bookmarkStart w:id="14730" w:name="_Toc21338395"/>
      <w:bookmarkStart w:id="14731" w:name="_Toc29808503"/>
      <w:bookmarkStart w:id="14732" w:name="_Toc37068422"/>
      <w:bookmarkStart w:id="14733" w:name="_Toc37083967"/>
      <w:bookmarkStart w:id="14734" w:name="_Toc37084309"/>
      <w:bookmarkStart w:id="14735" w:name="_Toc40209671"/>
      <w:bookmarkStart w:id="14736" w:name="_Toc40210013"/>
      <w:bookmarkStart w:id="14737" w:name="_Toc45892972"/>
      <w:bookmarkStart w:id="14738" w:name="_Toc53176837"/>
      <w:bookmarkStart w:id="14739" w:name="_Toc61121165"/>
      <w:bookmarkStart w:id="14740" w:name="_Toc67918361"/>
      <w:bookmarkStart w:id="14741" w:name="_Toc76298431"/>
      <w:bookmarkStart w:id="14742" w:name="_Toc76572443"/>
      <w:bookmarkStart w:id="14743" w:name="_Toc76652310"/>
      <w:bookmarkStart w:id="14744" w:name="_Toc76653148"/>
      <w:bookmarkStart w:id="14745" w:name="_Toc83742421"/>
      <w:bookmarkStart w:id="14746" w:name="_Toc91440911"/>
      <w:bookmarkStart w:id="14747" w:name="_Toc98849701"/>
      <w:bookmarkStart w:id="14748" w:name="_Toc106543555"/>
      <w:bookmarkStart w:id="14749" w:name="_Toc106737653"/>
      <w:bookmarkStart w:id="14750" w:name="_Toc107233420"/>
      <w:bookmarkStart w:id="14751" w:name="_Toc107235038"/>
      <w:bookmarkStart w:id="14752" w:name="_Toc107420008"/>
      <w:bookmarkStart w:id="14753" w:name="_Toc107477306"/>
      <w:bookmarkStart w:id="14754" w:name="_Toc123057996"/>
      <w:bookmarkStart w:id="14755" w:name="_Toc124255291"/>
      <w:bookmarkStart w:id="14756" w:name="_Toc124255482"/>
      <w:bookmarkStart w:id="14757" w:name="_Toc124255619"/>
      <w:bookmarkStart w:id="14758" w:name="_Toc131688457"/>
      <w:bookmarkStart w:id="14759" w:name="_Toc137543650"/>
      <w:bookmarkStart w:id="14760" w:name="_Toc163134086"/>
      <w:r w:rsidRPr="00830250">
        <w:t>A.3.2</w:t>
      </w:r>
      <w:r w:rsidRPr="00830250">
        <w:rPr>
          <w:rFonts w:hint="eastAsia"/>
          <w:snapToGrid w:val="0"/>
        </w:rPr>
        <w:tab/>
      </w:r>
      <w:r w:rsidRPr="00830250">
        <w:t>Reference measurement channels for PDSCH performance requirements</w:t>
      </w:r>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p>
    <w:p w14:paraId="5ED21780" w14:textId="30BC5A50" w:rsidR="00830250" w:rsidRPr="00830250" w:rsidRDefault="00830250" w:rsidP="00830250">
      <w:pPr>
        <w:pStyle w:val="Heading3"/>
      </w:pPr>
      <w:bookmarkStart w:id="14761" w:name="_Toc163134087"/>
      <w:r w:rsidRPr="00830250">
        <w:t>A.3.2.0</w:t>
      </w:r>
      <w:r w:rsidRPr="00830250">
        <w:tab/>
        <w:t>General</w:t>
      </w:r>
      <w:bookmarkEnd w:id="14761"/>
    </w:p>
    <w:p w14:paraId="7EBAC086" w14:textId="76A97A9F" w:rsidR="00EC2303" w:rsidRPr="00830250" w:rsidRDefault="00EC2303" w:rsidP="00EC2303">
      <w:r w:rsidRPr="00830250">
        <w:t>For PDSCH reference channels if more than one Code Block is present, an additional CRC sequence of L = 24 Bits is attached to each Code Block (otherwise L = 0 Bit).</w:t>
      </w:r>
    </w:p>
    <w:p w14:paraId="5D78D8A0" w14:textId="77777777" w:rsidR="00EC2303" w:rsidRPr="00830250" w:rsidRDefault="00EC2303" w:rsidP="00EC2303">
      <w:pPr>
        <w:pStyle w:val="Heading3"/>
      </w:pPr>
      <w:bookmarkStart w:id="14762" w:name="_Toc21338396"/>
      <w:bookmarkStart w:id="14763" w:name="_Toc29808504"/>
      <w:bookmarkStart w:id="14764" w:name="_Toc37068423"/>
      <w:bookmarkStart w:id="14765" w:name="_Toc37083968"/>
      <w:bookmarkStart w:id="14766" w:name="_Toc37084310"/>
      <w:bookmarkStart w:id="14767" w:name="_Toc40209672"/>
      <w:bookmarkStart w:id="14768" w:name="_Toc40210014"/>
      <w:bookmarkStart w:id="14769" w:name="_Toc45892973"/>
      <w:bookmarkStart w:id="14770" w:name="_Toc53176838"/>
      <w:bookmarkStart w:id="14771" w:name="_Toc61121166"/>
      <w:bookmarkStart w:id="14772" w:name="_Toc67918362"/>
      <w:bookmarkStart w:id="14773" w:name="_Toc76298432"/>
      <w:bookmarkStart w:id="14774" w:name="_Toc76572444"/>
      <w:bookmarkStart w:id="14775" w:name="_Toc76652311"/>
      <w:bookmarkStart w:id="14776" w:name="_Toc76653149"/>
      <w:bookmarkStart w:id="14777" w:name="_Toc83742422"/>
      <w:bookmarkStart w:id="14778" w:name="_Toc91440912"/>
      <w:bookmarkStart w:id="14779" w:name="_Toc98849702"/>
      <w:bookmarkStart w:id="14780" w:name="_Toc106543556"/>
      <w:bookmarkStart w:id="14781" w:name="_Toc106737654"/>
      <w:bookmarkStart w:id="14782" w:name="_Toc107233421"/>
      <w:bookmarkStart w:id="14783" w:name="_Toc107235039"/>
      <w:bookmarkStart w:id="14784" w:name="_Toc107420009"/>
      <w:bookmarkStart w:id="14785" w:name="_Toc107477307"/>
      <w:bookmarkStart w:id="14786" w:name="_Toc123057997"/>
      <w:bookmarkStart w:id="14787" w:name="_Toc124255292"/>
      <w:bookmarkStart w:id="14788" w:name="_Toc124255483"/>
      <w:bookmarkStart w:id="14789" w:name="_Toc124255620"/>
      <w:bookmarkStart w:id="14790" w:name="_Toc131688458"/>
      <w:bookmarkStart w:id="14791" w:name="_Toc137543651"/>
      <w:bookmarkStart w:id="14792" w:name="_Toc163134088"/>
      <w:r w:rsidRPr="00830250">
        <w:lastRenderedPageBreak/>
        <w:t>A.3.2.1</w:t>
      </w:r>
      <w:r w:rsidRPr="00830250">
        <w:rPr>
          <w:rFonts w:hint="eastAsia"/>
          <w:snapToGrid w:val="0"/>
        </w:rPr>
        <w:tab/>
      </w:r>
      <w:r w:rsidRPr="00830250">
        <w:t>FDD</w:t>
      </w:r>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p>
    <w:p w14:paraId="001B6D63" w14:textId="77777777" w:rsidR="00EC2303" w:rsidRPr="000702BF" w:rsidRDefault="00EC2303" w:rsidP="00EC2303">
      <w:pPr>
        <w:pStyle w:val="Heading4"/>
      </w:pPr>
      <w:bookmarkStart w:id="14793" w:name="_Toc21338397"/>
      <w:bookmarkStart w:id="14794" w:name="_Toc29808505"/>
      <w:bookmarkStart w:id="14795" w:name="_Toc37068424"/>
      <w:bookmarkStart w:id="14796" w:name="_Toc37083969"/>
      <w:bookmarkStart w:id="14797" w:name="_Toc37084311"/>
      <w:bookmarkStart w:id="14798" w:name="_Toc40209673"/>
      <w:bookmarkStart w:id="14799" w:name="_Toc40210015"/>
      <w:bookmarkStart w:id="14800" w:name="_Toc45892974"/>
      <w:bookmarkStart w:id="14801" w:name="_Toc53176839"/>
      <w:bookmarkStart w:id="14802" w:name="_Toc61121167"/>
      <w:bookmarkStart w:id="14803" w:name="_Toc67918363"/>
      <w:bookmarkStart w:id="14804" w:name="_Toc76298433"/>
      <w:bookmarkStart w:id="14805" w:name="_Toc76572445"/>
      <w:bookmarkStart w:id="14806" w:name="_Toc76652312"/>
      <w:bookmarkStart w:id="14807" w:name="_Toc76653150"/>
      <w:bookmarkStart w:id="14808" w:name="_Toc83742423"/>
      <w:bookmarkStart w:id="14809" w:name="_Toc91440913"/>
      <w:bookmarkStart w:id="14810" w:name="_Toc98849703"/>
      <w:bookmarkStart w:id="14811" w:name="_Toc106543557"/>
      <w:bookmarkStart w:id="14812" w:name="_Toc106737655"/>
      <w:bookmarkStart w:id="14813" w:name="_Toc107233422"/>
      <w:bookmarkStart w:id="14814" w:name="_Toc107235040"/>
      <w:bookmarkStart w:id="14815" w:name="_Toc107420010"/>
      <w:bookmarkStart w:id="14816" w:name="_Toc107477308"/>
      <w:bookmarkStart w:id="14817" w:name="_Toc123057998"/>
      <w:bookmarkStart w:id="14818" w:name="_Toc124255293"/>
      <w:bookmarkStart w:id="14819" w:name="_Toc124255484"/>
      <w:bookmarkStart w:id="14820" w:name="_Toc124255621"/>
      <w:bookmarkStart w:id="14821" w:name="_Toc131688459"/>
      <w:bookmarkStart w:id="14822" w:name="_Toc137543652"/>
      <w:bookmarkStart w:id="14823" w:name="_Toc163134089"/>
      <w:r w:rsidRPr="000702BF">
        <w:t>A.3.2.1.1</w:t>
      </w:r>
      <w:r w:rsidRPr="000702BF">
        <w:rPr>
          <w:rFonts w:hint="eastAsia"/>
          <w:snapToGrid w:val="0"/>
        </w:rPr>
        <w:tab/>
      </w:r>
      <w:r w:rsidRPr="000702BF">
        <w:t>Reference measurement channels for SCS 15 kHz FR1</w:t>
      </w:r>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p>
    <w:p w14:paraId="37401AB9" w14:textId="77777777" w:rsidR="00EC2303" w:rsidRPr="000702BF" w:rsidRDefault="00EC2303" w:rsidP="00EC2303">
      <w:pPr>
        <w:pStyle w:val="TH"/>
      </w:pPr>
      <w:r w:rsidRPr="000702BF">
        <w:t>Table A.3.2.1.1-1: PDSCH Reference Channel for FDD (QPSK)</w:t>
      </w: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313"/>
        <w:gridCol w:w="677"/>
        <w:gridCol w:w="1236"/>
        <w:gridCol w:w="1236"/>
        <w:gridCol w:w="1236"/>
        <w:gridCol w:w="1397"/>
        <w:gridCol w:w="1257"/>
      </w:tblGrid>
      <w:tr w:rsidR="00EC2303" w:rsidRPr="000702BF" w14:paraId="3244A7F4" w14:textId="77777777" w:rsidTr="0079365F">
        <w:trPr>
          <w:jc w:val="center"/>
        </w:trPr>
        <w:tc>
          <w:tcPr>
            <w:tcW w:w="1236" w:type="pct"/>
            <w:shd w:val="clear" w:color="auto" w:fill="auto"/>
            <w:vAlign w:val="center"/>
          </w:tcPr>
          <w:p w14:paraId="314E080C" w14:textId="77777777" w:rsidR="00EC2303" w:rsidRPr="000702BF" w:rsidRDefault="00EC2303" w:rsidP="00AE3F12">
            <w:pPr>
              <w:pStyle w:val="TAH"/>
            </w:pPr>
            <w:r w:rsidRPr="000702BF">
              <w:t>Parameter</w:t>
            </w:r>
          </w:p>
        </w:tc>
        <w:tc>
          <w:tcPr>
            <w:tcW w:w="362" w:type="pct"/>
            <w:shd w:val="clear" w:color="auto" w:fill="auto"/>
            <w:vAlign w:val="center"/>
          </w:tcPr>
          <w:p w14:paraId="1997783F" w14:textId="77777777" w:rsidR="00EC2303" w:rsidRPr="000702BF" w:rsidRDefault="00EC2303" w:rsidP="00AE3F12">
            <w:pPr>
              <w:pStyle w:val="TAH"/>
            </w:pPr>
            <w:r w:rsidRPr="000702BF">
              <w:t>Unit</w:t>
            </w:r>
          </w:p>
        </w:tc>
        <w:tc>
          <w:tcPr>
            <w:tcW w:w="3402" w:type="pct"/>
            <w:gridSpan w:val="5"/>
            <w:shd w:val="clear" w:color="auto" w:fill="auto"/>
            <w:vAlign w:val="center"/>
          </w:tcPr>
          <w:p w14:paraId="62ECD217" w14:textId="77777777" w:rsidR="00EC2303" w:rsidRPr="000702BF" w:rsidRDefault="00EC2303" w:rsidP="00AE3F12">
            <w:pPr>
              <w:pStyle w:val="TAH"/>
            </w:pPr>
            <w:r w:rsidRPr="000702BF">
              <w:t>Value</w:t>
            </w:r>
          </w:p>
        </w:tc>
      </w:tr>
      <w:tr w:rsidR="0079365F" w:rsidRPr="000702BF" w14:paraId="2B9091D9" w14:textId="77777777" w:rsidTr="0079365F">
        <w:trPr>
          <w:jc w:val="center"/>
        </w:trPr>
        <w:tc>
          <w:tcPr>
            <w:tcW w:w="1236" w:type="pct"/>
            <w:vAlign w:val="center"/>
          </w:tcPr>
          <w:p w14:paraId="0EEC0F30" w14:textId="7C67017C" w:rsidR="0079365F" w:rsidRPr="000702BF" w:rsidRDefault="0079365F" w:rsidP="0079365F">
            <w:pPr>
              <w:pStyle w:val="TAL"/>
            </w:pPr>
            <w:r w:rsidRPr="000702BF">
              <w:t>Reference channel</w:t>
            </w:r>
          </w:p>
        </w:tc>
        <w:tc>
          <w:tcPr>
            <w:tcW w:w="362" w:type="pct"/>
            <w:vAlign w:val="center"/>
          </w:tcPr>
          <w:p w14:paraId="110F6C39" w14:textId="77777777" w:rsidR="0079365F" w:rsidRPr="000702BF" w:rsidRDefault="0079365F" w:rsidP="0079365F">
            <w:pPr>
              <w:pStyle w:val="TAC"/>
              <w:rPr>
                <w:szCs w:val="18"/>
              </w:rPr>
            </w:pPr>
          </w:p>
        </w:tc>
        <w:tc>
          <w:tcPr>
            <w:tcW w:w="661" w:type="pct"/>
            <w:vAlign w:val="center"/>
          </w:tcPr>
          <w:p w14:paraId="17B77AA3" w14:textId="757E71F4" w:rsidR="0079365F" w:rsidRPr="000702BF" w:rsidRDefault="0079365F" w:rsidP="0079365F">
            <w:pPr>
              <w:pStyle w:val="TAC"/>
              <w:rPr>
                <w:szCs w:val="18"/>
              </w:rPr>
            </w:pPr>
            <w:r w:rsidRPr="002F7FD0">
              <w:rPr>
                <w:rFonts w:eastAsia="DengXian"/>
                <w:szCs w:val="18"/>
              </w:rPr>
              <w:t>R.PDSCH.1-1.1 FDD</w:t>
            </w:r>
          </w:p>
        </w:tc>
        <w:tc>
          <w:tcPr>
            <w:tcW w:w="661" w:type="pct"/>
            <w:vAlign w:val="center"/>
          </w:tcPr>
          <w:p w14:paraId="74E86DF8" w14:textId="77777777" w:rsidR="0079365F" w:rsidRPr="000702BF" w:rsidRDefault="0079365F" w:rsidP="0079365F">
            <w:pPr>
              <w:pStyle w:val="TAC"/>
            </w:pPr>
          </w:p>
        </w:tc>
        <w:tc>
          <w:tcPr>
            <w:tcW w:w="661" w:type="pct"/>
            <w:vAlign w:val="center"/>
          </w:tcPr>
          <w:p w14:paraId="13CFAA20" w14:textId="77777777" w:rsidR="0079365F" w:rsidRPr="000702BF" w:rsidRDefault="0079365F" w:rsidP="0079365F">
            <w:pPr>
              <w:pStyle w:val="TAC"/>
            </w:pPr>
          </w:p>
        </w:tc>
        <w:tc>
          <w:tcPr>
            <w:tcW w:w="747" w:type="pct"/>
            <w:vAlign w:val="center"/>
          </w:tcPr>
          <w:p w14:paraId="20BE37D0" w14:textId="77777777" w:rsidR="0079365F" w:rsidRPr="000702BF" w:rsidRDefault="0079365F" w:rsidP="0079365F">
            <w:pPr>
              <w:pStyle w:val="TAC"/>
            </w:pPr>
          </w:p>
        </w:tc>
        <w:tc>
          <w:tcPr>
            <w:tcW w:w="673" w:type="pct"/>
            <w:vAlign w:val="center"/>
          </w:tcPr>
          <w:p w14:paraId="3C6FE427" w14:textId="77777777" w:rsidR="0079365F" w:rsidRPr="000702BF" w:rsidRDefault="0079365F" w:rsidP="0079365F">
            <w:pPr>
              <w:pStyle w:val="TAC"/>
            </w:pPr>
          </w:p>
        </w:tc>
      </w:tr>
      <w:tr w:rsidR="0079365F" w:rsidRPr="000702BF" w14:paraId="23088FBE" w14:textId="77777777" w:rsidTr="0079365F">
        <w:trPr>
          <w:jc w:val="center"/>
        </w:trPr>
        <w:tc>
          <w:tcPr>
            <w:tcW w:w="1236" w:type="pct"/>
            <w:vAlign w:val="center"/>
          </w:tcPr>
          <w:p w14:paraId="6437F7F7" w14:textId="03E2BB2B" w:rsidR="0079365F" w:rsidRPr="000702BF" w:rsidRDefault="0079365F" w:rsidP="0079365F">
            <w:pPr>
              <w:pStyle w:val="TAL"/>
            </w:pPr>
            <w:r w:rsidRPr="000702BF">
              <w:t>Channel bandwidth</w:t>
            </w:r>
          </w:p>
        </w:tc>
        <w:tc>
          <w:tcPr>
            <w:tcW w:w="362" w:type="pct"/>
            <w:vAlign w:val="center"/>
          </w:tcPr>
          <w:p w14:paraId="5230992B" w14:textId="77777777" w:rsidR="0079365F" w:rsidRPr="000702BF" w:rsidRDefault="0079365F" w:rsidP="0079365F">
            <w:pPr>
              <w:pStyle w:val="TAC"/>
              <w:rPr>
                <w:rFonts w:cs="Arial"/>
                <w:szCs w:val="18"/>
              </w:rPr>
            </w:pPr>
            <w:r w:rsidRPr="000702BF">
              <w:rPr>
                <w:rFonts w:cs="Arial"/>
                <w:szCs w:val="18"/>
              </w:rPr>
              <w:t>MHz</w:t>
            </w:r>
          </w:p>
        </w:tc>
        <w:tc>
          <w:tcPr>
            <w:tcW w:w="661" w:type="pct"/>
            <w:vAlign w:val="center"/>
          </w:tcPr>
          <w:p w14:paraId="2D70E9AE" w14:textId="40FA30F0" w:rsidR="0079365F" w:rsidRPr="000702BF" w:rsidRDefault="0079365F" w:rsidP="0079365F">
            <w:pPr>
              <w:pStyle w:val="TAC"/>
              <w:rPr>
                <w:rFonts w:cs="Arial"/>
                <w:szCs w:val="18"/>
              </w:rPr>
            </w:pPr>
            <w:r w:rsidRPr="002F7FD0">
              <w:rPr>
                <w:rFonts w:eastAsia="DengXian" w:cs="Arial"/>
                <w:szCs w:val="18"/>
              </w:rPr>
              <w:t>10</w:t>
            </w:r>
          </w:p>
        </w:tc>
        <w:tc>
          <w:tcPr>
            <w:tcW w:w="661" w:type="pct"/>
            <w:vAlign w:val="center"/>
          </w:tcPr>
          <w:p w14:paraId="5FC170A1" w14:textId="77777777" w:rsidR="0079365F" w:rsidRPr="000702BF" w:rsidRDefault="0079365F" w:rsidP="0079365F">
            <w:pPr>
              <w:pStyle w:val="TAC"/>
              <w:rPr>
                <w:rFonts w:cs="Arial"/>
              </w:rPr>
            </w:pPr>
          </w:p>
        </w:tc>
        <w:tc>
          <w:tcPr>
            <w:tcW w:w="661" w:type="pct"/>
            <w:vAlign w:val="center"/>
          </w:tcPr>
          <w:p w14:paraId="1B0AC814" w14:textId="77777777" w:rsidR="0079365F" w:rsidRPr="000702BF" w:rsidRDefault="0079365F" w:rsidP="0079365F">
            <w:pPr>
              <w:pStyle w:val="TAC"/>
              <w:rPr>
                <w:rFonts w:cs="Arial"/>
              </w:rPr>
            </w:pPr>
          </w:p>
        </w:tc>
        <w:tc>
          <w:tcPr>
            <w:tcW w:w="747" w:type="pct"/>
            <w:vAlign w:val="center"/>
          </w:tcPr>
          <w:p w14:paraId="07AA56D9" w14:textId="77777777" w:rsidR="0079365F" w:rsidRPr="000702BF" w:rsidRDefault="0079365F" w:rsidP="0079365F">
            <w:pPr>
              <w:pStyle w:val="TAC"/>
              <w:rPr>
                <w:rFonts w:cs="Arial"/>
              </w:rPr>
            </w:pPr>
          </w:p>
        </w:tc>
        <w:tc>
          <w:tcPr>
            <w:tcW w:w="673" w:type="pct"/>
          </w:tcPr>
          <w:p w14:paraId="2CD2836C" w14:textId="77777777" w:rsidR="0079365F" w:rsidRPr="000702BF" w:rsidRDefault="0079365F" w:rsidP="0079365F">
            <w:pPr>
              <w:pStyle w:val="TAC"/>
              <w:rPr>
                <w:rFonts w:cs="Arial"/>
              </w:rPr>
            </w:pPr>
          </w:p>
        </w:tc>
      </w:tr>
      <w:tr w:rsidR="0079365F" w:rsidRPr="000702BF" w14:paraId="7206C872" w14:textId="77777777" w:rsidTr="0079365F">
        <w:trPr>
          <w:jc w:val="center"/>
        </w:trPr>
        <w:tc>
          <w:tcPr>
            <w:tcW w:w="1236" w:type="pct"/>
            <w:vAlign w:val="center"/>
          </w:tcPr>
          <w:p w14:paraId="1A7F26C5" w14:textId="40CFFB26" w:rsidR="0079365F" w:rsidRPr="000702BF" w:rsidRDefault="0079365F" w:rsidP="0079365F">
            <w:pPr>
              <w:pStyle w:val="TAL"/>
              <w:rPr>
                <w:rFonts w:cs="Arial"/>
              </w:rPr>
            </w:pPr>
            <w:r w:rsidRPr="000702BF">
              <w:rPr>
                <w:rFonts w:cs="Arial"/>
              </w:rPr>
              <w:t>Subcarrier spacing</w:t>
            </w:r>
          </w:p>
        </w:tc>
        <w:tc>
          <w:tcPr>
            <w:tcW w:w="362" w:type="pct"/>
            <w:vAlign w:val="center"/>
          </w:tcPr>
          <w:p w14:paraId="1AFF16A1" w14:textId="77777777" w:rsidR="0079365F" w:rsidRPr="000702BF" w:rsidRDefault="0079365F" w:rsidP="0079365F">
            <w:pPr>
              <w:pStyle w:val="TAC"/>
              <w:rPr>
                <w:rFonts w:cs="Arial"/>
                <w:szCs w:val="18"/>
              </w:rPr>
            </w:pPr>
            <w:r w:rsidRPr="000702BF">
              <w:rPr>
                <w:rFonts w:cs="Arial"/>
                <w:szCs w:val="18"/>
              </w:rPr>
              <w:t>kHz</w:t>
            </w:r>
          </w:p>
        </w:tc>
        <w:tc>
          <w:tcPr>
            <w:tcW w:w="661" w:type="pct"/>
            <w:vAlign w:val="center"/>
          </w:tcPr>
          <w:p w14:paraId="4713E7C5" w14:textId="466187B0" w:rsidR="0079365F" w:rsidRPr="000702BF" w:rsidRDefault="0079365F" w:rsidP="0079365F">
            <w:pPr>
              <w:pStyle w:val="TAC"/>
              <w:rPr>
                <w:rFonts w:cs="Arial"/>
                <w:szCs w:val="18"/>
              </w:rPr>
            </w:pPr>
            <w:r w:rsidRPr="002F7FD0">
              <w:rPr>
                <w:rFonts w:eastAsia="DengXian" w:cs="Arial"/>
                <w:szCs w:val="18"/>
              </w:rPr>
              <w:t>15</w:t>
            </w:r>
          </w:p>
        </w:tc>
        <w:tc>
          <w:tcPr>
            <w:tcW w:w="661" w:type="pct"/>
            <w:vAlign w:val="center"/>
          </w:tcPr>
          <w:p w14:paraId="61AF3CC4" w14:textId="77777777" w:rsidR="0079365F" w:rsidRPr="000702BF" w:rsidRDefault="0079365F" w:rsidP="0079365F">
            <w:pPr>
              <w:pStyle w:val="TAC"/>
              <w:rPr>
                <w:rFonts w:cs="Arial"/>
              </w:rPr>
            </w:pPr>
          </w:p>
        </w:tc>
        <w:tc>
          <w:tcPr>
            <w:tcW w:w="661" w:type="pct"/>
            <w:vAlign w:val="center"/>
          </w:tcPr>
          <w:p w14:paraId="1ABB20FE" w14:textId="77777777" w:rsidR="0079365F" w:rsidRPr="000702BF" w:rsidRDefault="0079365F" w:rsidP="0079365F">
            <w:pPr>
              <w:pStyle w:val="TAC"/>
              <w:rPr>
                <w:rFonts w:cs="Arial"/>
              </w:rPr>
            </w:pPr>
          </w:p>
        </w:tc>
        <w:tc>
          <w:tcPr>
            <w:tcW w:w="747" w:type="pct"/>
            <w:vAlign w:val="center"/>
          </w:tcPr>
          <w:p w14:paraId="17ED786F" w14:textId="77777777" w:rsidR="0079365F" w:rsidRPr="000702BF" w:rsidRDefault="0079365F" w:rsidP="0079365F">
            <w:pPr>
              <w:pStyle w:val="TAC"/>
              <w:rPr>
                <w:rFonts w:cs="Arial"/>
              </w:rPr>
            </w:pPr>
          </w:p>
        </w:tc>
        <w:tc>
          <w:tcPr>
            <w:tcW w:w="673" w:type="pct"/>
          </w:tcPr>
          <w:p w14:paraId="0C31EABB" w14:textId="77777777" w:rsidR="0079365F" w:rsidRPr="000702BF" w:rsidRDefault="0079365F" w:rsidP="0079365F">
            <w:pPr>
              <w:pStyle w:val="TAC"/>
              <w:rPr>
                <w:rFonts w:cs="Arial"/>
              </w:rPr>
            </w:pPr>
          </w:p>
        </w:tc>
      </w:tr>
      <w:tr w:rsidR="0079365F" w:rsidRPr="000702BF" w14:paraId="4358BA8F" w14:textId="77777777" w:rsidTr="0079365F">
        <w:trPr>
          <w:jc w:val="center"/>
        </w:trPr>
        <w:tc>
          <w:tcPr>
            <w:tcW w:w="1236" w:type="pct"/>
            <w:vAlign w:val="center"/>
          </w:tcPr>
          <w:p w14:paraId="0944A651" w14:textId="53D12303" w:rsidR="0079365F" w:rsidRPr="000702BF" w:rsidRDefault="0079365F" w:rsidP="0079365F">
            <w:pPr>
              <w:pStyle w:val="TAL"/>
              <w:rPr>
                <w:rFonts w:cs="Arial"/>
              </w:rPr>
            </w:pPr>
            <w:r w:rsidRPr="000702BF">
              <w:rPr>
                <w:rFonts w:cs="Arial"/>
              </w:rPr>
              <w:t>Number of allocated resource blocks</w:t>
            </w:r>
          </w:p>
        </w:tc>
        <w:tc>
          <w:tcPr>
            <w:tcW w:w="362" w:type="pct"/>
            <w:vAlign w:val="center"/>
          </w:tcPr>
          <w:p w14:paraId="29AD304B" w14:textId="77777777" w:rsidR="0079365F" w:rsidRPr="000702BF" w:rsidRDefault="0079365F" w:rsidP="0079365F">
            <w:pPr>
              <w:pStyle w:val="TAC"/>
              <w:rPr>
                <w:rFonts w:cs="Arial"/>
                <w:szCs w:val="18"/>
              </w:rPr>
            </w:pPr>
            <w:r w:rsidRPr="000702BF">
              <w:rPr>
                <w:rFonts w:cs="Arial"/>
                <w:szCs w:val="18"/>
              </w:rPr>
              <w:t>PRBs</w:t>
            </w:r>
          </w:p>
        </w:tc>
        <w:tc>
          <w:tcPr>
            <w:tcW w:w="661" w:type="pct"/>
            <w:vAlign w:val="center"/>
          </w:tcPr>
          <w:p w14:paraId="74226FEE" w14:textId="45C8475B" w:rsidR="0079365F" w:rsidRPr="000702BF" w:rsidRDefault="0079365F" w:rsidP="0079365F">
            <w:pPr>
              <w:pStyle w:val="TAC"/>
              <w:rPr>
                <w:rFonts w:cs="Arial"/>
                <w:szCs w:val="18"/>
              </w:rPr>
            </w:pPr>
            <w:r w:rsidRPr="002F7FD0">
              <w:rPr>
                <w:rFonts w:eastAsia="DengXian" w:cs="Arial"/>
                <w:szCs w:val="18"/>
              </w:rPr>
              <w:t>52</w:t>
            </w:r>
          </w:p>
        </w:tc>
        <w:tc>
          <w:tcPr>
            <w:tcW w:w="661" w:type="pct"/>
            <w:vAlign w:val="center"/>
          </w:tcPr>
          <w:p w14:paraId="682CF0A0" w14:textId="77777777" w:rsidR="0079365F" w:rsidRPr="000702BF" w:rsidRDefault="0079365F" w:rsidP="0079365F">
            <w:pPr>
              <w:pStyle w:val="TAC"/>
              <w:rPr>
                <w:rFonts w:cs="Arial"/>
              </w:rPr>
            </w:pPr>
          </w:p>
        </w:tc>
        <w:tc>
          <w:tcPr>
            <w:tcW w:w="661" w:type="pct"/>
            <w:vAlign w:val="center"/>
          </w:tcPr>
          <w:p w14:paraId="1F180B02" w14:textId="77777777" w:rsidR="0079365F" w:rsidRPr="000702BF" w:rsidRDefault="0079365F" w:rsidP="0079365F">
            <w:pPr>
              <w:pStyle w:val="TAC"/>
              <w:rPr>
                <w:rFonts w:cs="Arial"/>
              </w:rPr>
            </w:pPr>
          </w:p>
        </w:tc>
        <w:tc>
          <w:tcPr>
            <w:tcW w:w="747" w:type="pct"/>
            <w:vAlign w:val="center"/>
          </w:tcPr>
          <w:p w14:paraId="786B203E" w14:textId="77777777" w:rsidR="0079365F" w:rsidRPr="000702BF" w:rsidRDefault="0079365F" w:rsidP="0079365F">
            <w:pPr>
              <w:pStyle w:val="TAC"/>
              <w:rPr>
                <w:rFonts w:cs="Arial"/>
              </w:rPr>
            </w:pPr>
          </w:p>
        </w:tc>
        <w:tc>
          <w:tcPr>
            <w:tcW w:w="673" w:type="pct"/>
          </w:tcPr>
          <w:p w14:paraId="40C0E688" w14:textId="77777777" w:rsidR="0079365F" w:rsidRPr="000702BF" w:rsidRDefault="0079365F" w:rsidP="0079365F">
            <w:pPr>
              <w:pStyle w:val="TAC"/>
              <w:rPr>
                <w:rFonts w:cs="Arial"/>
              </w:rPr>
            </w:pPr>
          </w:p>
        </w:tc>
      </w:tr>
      <w:tr w:rsidR="0079365F" w:rsidRPr="000702BF" w14:paraId="00026075" w14:textId="77777777" w:rsidTr="0079365F">
        <w:trPr>
          <w:jc w:val="center"/>
        </w:trPr>
        <w:tc>
          <w:tcPr>
            <w:tcW w:w="1236" w:type="pct"/>
            <w:vAlign w:val="center"/>
          </w:tcPr>
          <w:p w14:paraId="3DF9E0E8" w14:textId="13EEBD8E" w:rsidR="0079365F" w:rsidRPr="000702BF" w:rsidRDefault="0079365F" w:rsidP="0079365F">
            <w:pPr>
              <w:pStyle w:val="TAL"/>
              <w:rPr>
                <w:rFonts w:cs="Arial"/>
              </w:rPr>
            </w:pPr>
            <w:r w:rsidRPr="000702BF">
              <w:rPr>
                <w:rFonts w:cs="Arial"/>
              </w:rPr>
              <w:t>Number of consecutive PDSCH symbols</w:t>
            </w:r>
          </w:p>
        </w:tc>
        <w:tc>
          <w:tcPr>
            <w:tcW w:w="362" w:type="pct"/>
            <w:vAlign w:val="center"/>
          </w:tcPr>
          <w:p w14:paraId="3635FFC5" w14:textId="77777777" w:rsidR="0079365F" w:rsidRPr="000702BF" w:rsidRDefault="0079365F" w:rsidP="0079365F">
            <w:pPr>
              <w:pStyle w:val="TAC"/>
              <w:rPr>
                <w:rFonts w:cs="Arial"/>
                <w:szCs w:val="18"/>
              </w:rPr>
            </w:pPr>
          </w:p>
        </w:tc>
        <w:tc>
          <w:tcPr>
            <w:tcW w:w="661" w:type="pct"/>
            <w:vAlign w:val="center"/>
          </w:tcPr>
          <w:p w14:paraId="50A1FA16" w14:textId="0090C35D" w:rsidR="0079365F" w:rsidRPr="000702BF" w:rsidRDefault="0079365F" w:rsidP="0079365F">
            <w:pPr>
              <w:pStyle w:val="TAC"/>
              <w:rPr>
                <w:rFonts w:cs="Arial"/>
                <w:szCs w:val="18"/>
              </w:rPr>
            </w:pPr>
            <w:r w:rsidRPr="002F7FD0">
              <w:rPr>
                <w:rFonts w:eastAsia="DengXian" w:cs="Arial"/>
                <w:szCs w:val="18"/>
              </w:rPr>
              <w:t>12</w:t>
            </w:r>
          </w:p>
        </w:tc>
        <w:tc>
          <w:tcPr>
            <w:tcW w:w="661" w:type="pct"/>
            <w:vAlign w:val="center"/>
          </w:tcPr>
          <w:p w14:paraId="71040FCE" w14:textId="77777777" w:rsidR="0079365F" w:rsidRPr="000702BF" w:rsidRDefault="0079365F" w:rsidP="0079365F">
            <w:pPr>
              <w:pStyle w:val="TAC"/>
              <w:rPr>
                <w:rFonts w:cs="Arial"/>
              </w:rPr>
            </w:pPr>
          </w:p>
        </w:tc>
        <w:tc>
          <w:tcPr>
            <w:tcW w:w="661" w:type="pct"/>
            <w:vAlign w:val="center"/>
          </w:tcPr>
          <w:p w14:paraId="43DF4EAB" w14:textId="77777777" w:rsidR="0079365F" w:rsidRPr="000702BF" w:rsidRDefault="0079365F" w:rsidP="0079365F">
            <w:pPr>
              <w:pStyle w:val="TAC"/>
              <w:rPr>
                <w:rFonts w:cs="Arial"/>
              </w:rPr>
            </w:pPr>
          </w:p>
        </w:tc>
        <w:tc>
          <w:tcPr>
            <w:tcW w:w="747" w:type="pct"/>
            <w:vAlign w:val="center"/>
          </w:tcPr>
          <w:p w14:paraId="68D9C146" w14:textId="77777777" w:rsidR="0079365F" w:rsidRPr="000702BF" w:rsidRDefault="0079365F" w:rsidP="0079365F">
            <w:pPr>
              <w:pStyle w:val="TAC"/>
              <w:rPr>
                <w:rFonts w:cs="Arial"/>
              </w:rPr>
            </w:pPr>
          </w:p>
        </w:tc>
        <w:tc>
          <w:tcPr>
            <w:tcW w:w="673" w:type="pct"/>
          </w:tcPr>
          <w:p w14:paraId="04D87B64" w14:textId="77777777" w:rsidR="0079365F" w:rsidRPr="000702BF" w:rsidRDefault="0079365F" w:rsidP="0079365F">
            <w:pPr>
              <w:pStyle w:val="TAC"/>
              <w:rPr>
                <w:rFonts w:cs="Arial"/>
              </w:rPr>
            </w:pPr>
          </w:p>
        </w:tc>
      </w:tr>
      <w:tr w:rsidR="0079365F" w:rsidRPr="000702BF" w14:paraId="41064D4C" w14:textId="77777777" w:rsidTr="0079365F">
        <w:trPr>
          <w:jc w:val="center"/>
        </w:trPr>
        <w:tc>
          <w:tcPr>
            <w:tcW w:w="1236" w:type="pct"/>
            <w:vAlign w:val="center"/>
          </w:tcPr>
          <w:p w14:paraId="763B13A9" w14:textId="7FA6EFA4" w:rsidR="0079365F" w:rsidRPr="000702BF" w:rsidRDefault="0079365F" w:rsidP="0079365F">
            <w:pPr>
              <w:pStyle w:val="TAL"/>
              <w:rPr>
                <w:rFonts w:cs="Arial"/>
              </w:rPr>
            </w:pPr>
            <w:r w:rsidRPr="000702BF">
              <w:rPr>
                <w:rFonts w:cs="Arial"/>
              </w:rPr>
              <w:t>Allocated slots per 2 frames</w:t>
            </w:r>
          </w:p>
        </w:tc>
        <w:tc>
          <w:tcPr>
            <w:tcW w:w="362" w:type="pct"/>
            <w:vAlign w:val="center"/>
          </w:tcPr>
          <w:p w14:paraId="536E2C36" w14:textId="77777777" w:rsidR="0079365F" w:rsidRPr="000702BF" w:rsidRDefault="0079365F" w:rsidP="0079365F">
            <w:pPr>
              <w:pStyle w:val="TAC"/>
              <w:rPr>
                <w:rFonts w:cs="Arial"/>
                <w:szCs w:val="18"/>
              </w:rPr>
            </w:pPr>
            <w:r w:rsidRPr="000702BF">
              <w:rPr>
                <w:rFonts w:cs="Arial"/>
                <w:szCs w:val="18"/>
              </w:rPr>
              <w:t>Slots</w:t>
            </w:r>
          </w:p>
        </w:tc>
        <w:tc>
          <w:tcPr>
            <w:tcW w:w="661" w:type="pct"/>
            <w:vAlign w:val="center"/>
          </w:tcPr>
          <w:p w14:paraId="44A2F7F2" w14:textId="3409AB5F" w:rsidR="0079365F" w:rsidRPr="000702BF" w:rsidRDefault="0079365F" w:rsidP="0079365F">
            <w:pPr>
              <w:pStyle w:val="TAC"/>
              <w:rPr>
                <w:rFonts w:cs="Arial"/>
                <w:szCs w:val="18"/>
              </w:rPr>
            </w:pPr>
            <w:r w:rsidRPr="002F7FD0">
              <w:rPr>
                <w:rFonts w:eastAsia="DengXian" w:cs="Arial"/>
                <w:szCs w:val="18"/>
              </w:rPr>
              <w:t>19</w:t>
            </w:r>
          </w:p>
        </w:tc>
        <w:tc>
          <w:tcPr>
            <w:tcW w:w="661" w:type="pct"/>
            <w:vAlign w:val="center"/>
          </w:tcPr>
          <w:p w14:paraId="3B0EE112" w14:textId="77777777" w:rsidR="0079365F" w:rsidRPr="000702BF" w:rsidRDefault="0079365F" w:rsidP="0079365F">
            <w:pPr>
              <w:pStyle w:val="TAC"/>
              <w:rPr>
                <w:rFonts w:cs="Arial"/>
              </w:rPr>
            </w:pPr>
          </w:p>
        </w:tc>
        <w:tc>
          <w:tcPr>
            <w:tcW w:w="661" w:type="pct"/>
            <w:vAlign w:val="center"/>
          </w:tcPr>
          <w:p w14:paraId="44DD476E" w14:textId="77777777" w:rsidR="0079365F" w:rsidRPr="000702BF" w:rsidRDefault="0079365F" w:rsidP="0079365F">
            <w:pPr>
              <w:pStyle w:val="TAC"/>
              <w:rPr>
                <w:rFonts w:cs="Arial"/>
              </w:rPr>
            </w:pPr>
          </w:p>
        </w:tc>
        <w:tc>
          <w:tcPr>
            <w:tcW w:w="747" w:type="pct"/>
            <w:vAlign w:val="center"/>
          </w:tcPr>
          <w:p w14:paraId="780A2345" w14:textId="77777777" w:rsidR="0079365F" w:rsidRPr="000702BF" w:rsidRDefault="0079365F" w:rsidP="0079365F">
            <w:pPr>
              <w:pStyle w:val="TAC"/>
              <w:rPr>
                <w:rFonts w:cs="Arial"/>
              </w:rPr>
            </w:pPr>
          </w:p>
        </w:tc>
        <w:tc>
          <w:tcPr>
            <w:tcW w:w="673" w:type="pct"/>
          </w:tcPr>
          <w:p w14:paraId="37F805E1" w14:textId="77777777" w:rsidR="0079365F" w:rsidRPr="000702BF" w:rsidRDefault="0079365F" w:rsidP="0079365F">
            <w:pPr>
              <w:pStyle w:val="TAC"/>
              <w:rPr>
                <w:rFonts w:cs="Arial"/>
              </w:rPr>
            </w:pPr>
          </w:p>
        </w:tc>
      </w:tr>
      <w:tr w:rsidR="0079365F" w:rsidRPr="000702BF" w14:paraId="60A0B4EB" w14:textId="77777777" w:rsidTr="0079365F">
        <w:trPr>
          <w:jc w:val="center"/>
        </w:trPr>
        <w:tc>
          <w:tcPr>
            <w:tcW w:w="1236" w:type="pct"/>
            <w:vAlign w:val="center"/>
          </w:tcPr>
          <w:p w14:paraId="29D03E2B" w14:textId="539E0A32" w:rsidR="0079365F" w:rsidRPr="000702BF" w:rsidRDefault="0079365F" w:rsidP="0079365F">
            <w:pPr>
              <w:pStyle w:val="TAL"/>
              <w:rPr>
                <w:rFonts w:cs="Arial"/>
              </w:rPr>
            </w:pPr>
            <w:r w:rsidRPr="000702BF">
              <w:rPr>
                <w:rFonts w:cs="Arial"/>
              </w:rPr>
              <w:t>MCS table</w:t>
            </w:r>
          </w:p>
        </w:tc>
        <w:tc>
          <w:tcPr>
            <w:tcW w:w="362" w:type="pct"/>
            <w:vAlign w:val="center"/>
          </w:tcPr>
          <w:p w14:paraId="34EDBE21" w14:textId="77777777" w:rsidR="0079365F" w:rsidRPr="000702BF" w:rsidRDefault="0079365F" w:rsidP="0079365F">
            <w:pPr>
              <w:pStyle w:val="TAC"/>
              <w:rPr>
                <w:rFonts w:cs="Arial"/>
                <w:szCs w:val="18"/>
              </w:rPr>
            </w:pPr>
          </w:p>
        </w:tc>
        <w:tc>
          <w:tcPr>
            <w:tcW w:w="661" w:type="pct"/>
            <w:vAlign w:val="center"/>
          </w:tcPr>
          <w:p w14:paraId="1FA3CEE8" w14:textId="0B28A519" w:rsidR="0079365F" w:rsidRPr="000702BF" w:rsidRDefault="0079365F" w:rsidP="0079365F">
            <w:pPr>
              <w:pStyle w:val="TAC"/>
              <w:rPr>
                <w:rFonts w:cs="Arial"/>
                <w:szCs w:val="18"/>
              </w:rPr>
            </w:pPr>
            <w:r w:rsidRPr="002F7FD0">
              <w:rPr>
                <w:rFonts w:eastAsia="DengXian" w:cs="Arial"/>
                <w:szCs w:val="18"/>
              </w:rPr>
              <w:t>64QAM</w:t>
            </w:r>
          </w:p>
        </w:tc>
        <w:tc>
          <w:tcPr>
            <w:tcW w:w="661" w:type="pct"/>
            <w:vAlign w:val="center"/>
          </w:tcPr>
          <w:p w14:paraId="6A4568BB" w14:textId="77777777" w:rsidR="0079365F" w:rsidRPr="000702BF" w:rsidRDefault="0079365F" w:rsidP="0079365F">
            <w:pPr>
              <w:pStyle w:val="TAC"/>
              <w:rPr>
                <w:rFonts w:cs="Arial"/>
              </w:rPr>
            </w:pPr>
          </w:p>
        </w:tc>
        <w:tc>
          <w:tcPr>
            <w:tcW w:w="661" w:type="pct"/>
            <w:vAlign w:val="center"/>
          </w:tcPr>
          <w:p w14:paraId="03CFAE98" w14:textId="77777777" w:rsidR="0079365F" w:rsidRPr="000702BF" w:rsidRDefault="0079365F" w:rsidP="0079365F">
            <w:pPr>
              <w:pStyle w:val="TAC"/>
              <w:rPr>
                <w:rFonts w:cs="Arial"/>
              </w:rPr>
            </w:pPr>
          </w:p>
        </w:tc>
        <w:tc>
          <w:tcPr>
            <w:tcW w:w="747" w:type="pct"/>
            <w:vAlign w:val="center"/>
          </w:tcPr>
          <w:p w14:paraId="5169BCD5" w14:textId="77777777" w:rsidR="0079365F" w:rsidRPr="000702BF" w:rsidRDefault="0079365F" w:rsidP="0079365F">
            <w:pPr>
              <w:pStyle w:val="TAC"/>
              <w:rPr>
                <w:rFonts w:cs="Arial"/>
              </w:rPr>
            </w:pPr>
          </w:p>
        </w:tc>
        <w:tc>
          <w:tcPr>
            <w:tcW w:w="673" w:type="pct"/>
          </w:tcPr>
          <w:p w14:paraId="607E1962" w14:textId="77777777" w:rsidR="0079365F" w:rsidRPr="000702BF" w:rsidRDefault="0079365F" w:rsidP="0079365F">
            <w:pPr>
              <w:pStyle w:val="TAC"/>
              <w:rPr>
                <w:rFonts w:cs="Arial"/>
              </w:rPr>
            </w:pPr>
          </w:p>
        </w:tc>
      </w:tr>
      <w:tr w:rsidR="0079365F" w:rsidRPr="000702BF" w14:paraId="0D306AAF" w14:textId="77777777" w:rsidTr="0079365F">
        <w:trPr>
          <w:jc w:val="center"/>
        </w:trPr>
        <w:tc>
          <w:tcPr>
            <w:tcW w:w="1236" w:type="pct"/>
            <w:vAlign w:val="center"/>
          </w:tcPr>
          <w:p w14:paraId="10497FEE" w14:textId="415D6582" w:rsidR="0079365F" w:rsidRPr="000702BF" w:rsidRDefault="0079365F" w:rsidP="0079365F">
            <w:pPr>
              <w:pStyle w:val="TAL"/>
              <w:rPr>
                <w:rFonts w:cs="Arial"/>
              </w:rPr>
            </w:pPr>
            <w:r w:rsidRPr="000702BF">
              <w:rPr>
                <w:rFonts w:cs="Arial"/>
              </w:rPr>
              <w:t>MCS index</w:t>
            </w:r>
          </w:p>
        </w:tc>
        <w:tc>
          <w:tcPr>
            <w:tcW w:w="362" w:type="pct"/>
            <w:vAlign w:val="center"/>
          </w:tcPr>
          <w:p w14:paraId="6EBD77CB" w14:textId="77777777" w:rsidR="0079365F" w:rsidRPr="000702BF" w:rsidRDefault="0079365F" w:rsidP="0079365F">
            <w:pPr>
              <w:pStyle w:val="TAC"/>
              <w:rPr>
                <w:rFonts w:cs="Arial"/>
                <w:szCs w:val="18"/>
              </w:rPr>
            </w:pPr>
          </w:p>
        </w:tc>
        <w:tc>
          <w:tcPr>
            <w:tcW w:w="661" w:type="pct"/>
            <w:vAlign w:val="center"/>
          </w:tcPr>
          <w:p w14:paraId="75A998A2" w14:textId="40FBB409" w:rsidR="0079365F" w:rsidRPr="000702BF" w:rsidRDefault="0079365F" w:rsidP="0079365F">
            <w:pPr>
              <w:pStyle w:val="TAC"/>
              <w:rPr>
                <w:rFonts w:cs="Arial"/>
                <w:szCs w:val="18"/>
              </w:rPr>
            </w:pPr>
            <w:r w:rsidRPr="002F7FD0">
              <w:rPr>
                <w:rFonts w:eastAsia="DengXian" w:cs="Arial"/>
                <w:szCs w:val="18"/>
              </w:rPr>
              <w:t>4</w:t>
            </w:r>
          </w:p>
        </w:tc>
        <w:tc>
          <w:tcPr>
            <w:tcW w:w="661" w:type="pct"/>
            <w:vAlign w:val="center"/>
          </w:tcPr>
          <w:p w14:paraId="065182A7" w14:textId="77777777" w:rsidR="0079365F" w:rsidRPr="000702BF" w:rsidRDefault="0079365F" w:rsidP="0079365F">
            <w:pPr>
              <w:pStyle w:val="TAC"/>
              <w:rPr>
                <w:rFonts w:cs="Arial"/>
              </w:rPr>
            </w:pPr>
          </w:p>
        </w:tc>
        <w:tc>
          <w:tcPr>
            <w:tcW w:w="661" w:type="pct"/>
            <w:vAlign w:val="center"/>
          </w:tcPr>
          <w:p w14:paraId="000E07A1" w14:textId="77777777" w:rsidR="0079365F" w:rsidRPr="000702BF" w:rsidRDefault="0079365F" w:rsidP="0079365F">
            <w:pPr>
              <w:pStyle w:val="TAC"/>
              <w:rPr>
                <w:rFonts w:cs="Arial"/>
              </w:rPr>
            </w:pPr>
          </w:p>
        </w:tc>
        <w:tc>
          <w:tcPr>
            <w:tcW w:w="747" w:type="pct"/>
            <w:vAlign w:val="center"/>
          </w:tcPr>
          <w:p w14:paraId="35475F7D" w14:textId="77777777" w:rsidR="0079365F" w:rsidRPr="000702BF" w:rsidRDefault="0079365F" w:rsidP="0079365F">
            <w:pPr>
              <w:pStyle w:val="TAC"/>
              <w:rPr>
                <w:rFonts w:cs="Arial"/>
              </w:rPr>
            </w:pPr>
          </w:p>
        </w:tc>
        <w:tc>
          <w:tcPr>
            <w:tcW w:w="673" w:type="pct"/>
          </w:tcPr>
          <w:p w14:paraId="0E271A80" w14:textId="77777777" w:rsidR="0079365F" w:rsidRPr="000702BF" w:rsidRDefault="0079365F" w:rsidP="0079365F">
            <w:pPr>
              <w:pStyle w:val="TAC"/>
              <w:rPr>
                <w:rFonts w:cs="Arial"/>
              </w:rPr>
            </w:pPr>
          </w:p>
        </w:tc>
      </w:tr>
      <w:tr w:rsidR="0079365F" w:rsidRPr="000702BF" w14:paraId="54C958C3" w14:textId="77777777" w:rsidTr="0079365F">
        <w:trPr>
          <w:jc w:val="center"/>
        </w:trPr>
        <w:tc>
          <w:tcPr>
            <w:tcW w:w="1236" w:type="pct"/>
            <w:vAlign w:val="center"/>
          </w:tcPr>
          <w:p w14:paraId="1579684F" w14:textId="77777777" w:rsidR="0079365F" w:rsidRPr="000702BF" w:rsidRDefault="0079365F" w:rsidP="0079365F">
            <w:pPr>
              <w:pStyle w:val="TAL"/>
              <w:rPr>
                <w:rFonts w:cs="Arial"/>
              </w:rPr>
            </w:pPr>
            <w:r w:rsidRPr="000702BF">
              <w:rPr>
                <w:rFonts w:cs="Arial"/>
              </w:rPr>
              <w:t>Modulation</w:t>
            </w:r>
          </w:p>
        </w:tc>
        <w:tc>
          <w:tcPr>
            <w:tcW w:w="362" w:type="pct"/>
            <w:vAlign w:val="center"/>
          </w:tcPr>
          <w:p w14:paraId="6DA36308" w14:textId="77777777" w:rsidR="0079365F" w:rsidRPr="000702BF" w:rsidRDefault="0079365F" w:rsidP="0079365F">
            <w:pPr>
              <w:pStyle w:val="TAC"/>
              <w:rPr>
                <w:rFonts w:cs="Arial"/>
                <w:szCs w:val="18"/>
              </w:rPr>
            </w:pPr>
          </w:p>
        </w:tc>
        <w:tc>
          <w:tcPr>
            <w:tcW w:w="661" w:type="pct"/>
            <w:vAlign w:val="center"/>
          </w:tcPr>
          <w:p w14:paraId="301B1CEC" w14:textId="2F642973" w:rsidR="0079365F" w:rsidRPr="000702BF" w:rsidRDefault="0079365F" w:rsidP="0079365F">
            <w:pPr>
              <w:pStyle w:val="TAC"/>
              <w:rPr>
                <w:rFonts w:cs="Arial"/>
                <w:szCs w:val="18"/>
              </w:rPr>
            </w:pPr>
            <w:r w:rsidRPr="002F7FD0">
              <w:rPr>
                <w:rFonts w:eastAsia="DengXian" w:cs="Arial"/>
                <w:szCs w:val="18"/>
              </w:rPr>
              <w:t>QPSK</w:t>
            </w:r>
          </w:p>
        </w:tc>
        <w:tc>
          <w:tcPr>
            <w:tcW w:w="661" w:type="pct"/>
            <w:vAlign w:val="center"/>
          </w:tcPr>
          <w:p w14:paraId="1B315CAF" w14:textId="77777777" w:rsidR="0079365F" w:rsidRPr="000702BF" w:rsidRDefault="0079365F" w:rsidP="0079365F">
            <w:pPr>
              <w:pStyle w:val="TAC"/>
              <w:rPr>
                <w:rFonts w:cs="Arial"/>
              </w:rPr>
            </w:pPr>
          </w:p>
        </w:tc>
        <w:tc>
          <w:tcPr>
            <w:tcW w:w="661" w:type="pct"/>
            <w:vAlign w:val="center"/>
          </w:tcPr>
          <w:p w14:paraId="4FBD5BF9" w14:textId="77777777" w:rsidR="0079365F" w:rsidRPr="000702BF" w:rsidRDefault="0079365F" w:rsidP="0079365F">
            <w:pPr>
              <w:pStyle w:val="TAC"/>
              <w:rPr>
                <w:rFonts w:cs="Arial"/>
              </w:rPr>
            </w:pPr>
          </w:p>
        </w:tc>
        <w:tc>
          <w:tcPr>
            <w:tcW w:w="747" w:type="pct"/>
            <w:vAlign w:val="center"/>
          </w:tcPr>
          <w:p w14:paraId="2E7E345A" w14:textId="77777777" w:rsidR="0079365F" w:rsidRPr="000702BF" w:rsidRDefault="0079365F" w:rsidP="0079365F">
            <w:pPr>
              <w:pStyle w:val="TAC"/>
              <w:rPr>
                <w:rFonts w:cs="Arial"/>
              </w:rPr>
            </w:pPr>
          </w:p>
        </w:tc>
        <w:tc>
          <w:tcPr>
            <w:tcW w:w="673" w:type="pct"/>
          </w:tcPr>
          <w:p w14:paraId="3AAB32D1" w14:textId="77777777" w:rsidR="0079365F" w:rsidRPr="000702BF" w:rsidRDefault="0079365F" w:rsidP="0079365F">
            <w:pPr>
              <w:pStyle w:val="TAC"/>
              <w:rPr>
                <w:rFonts w:cs="Arial"/>
              </w:rPr>
            </w:pPr>
          </w:p>
        </w:tc>
      </w:tr>
      <w:tr w:rsidR="0079365F" w:rsidRPr="000702BF" w14:paraId="7CAEFC9A" w14:textId="77777777" w:rsidTr="0079365F">
        <w:trPr>
          <w:jc w:val="center"/>
        </w:trPr>
        <w:tc>
          <w:tcPr>
            <w:tcW w:w="1236" w:type="pct"/>
            <w:vAlign w:val="center"/>
          </w:tcPr>
          <w:p w14:paraId="4B5F0CB4" w14:textId="1F5699DC" w:rsidR="0079365F" w:rsidRPr="000702BF" w:rsidRDefault="0079365F" w:rsidP="0079365F">
            <w:pPr>
              <w:pStyle w:val="TAL"/>
              <w:rPr>
                <w:rFonts w:cs="Arial"/>
              </w:rPr>
            </w:pPr>
            <w:r w:rsidRPr="000702BF">
              <w:rPr>
                <w:rFonts w:cs="Arial"/>
              </w:rPr>
              <w:t>Target Coding Rate</w:t>
            </w:r>
          </w:p>
        </w:tc>
        <w:tc>
          <w:tcPr>
            <w:tcW w:w="362" w:type="pct"/>
            <w:vAlign w:val="center"/>
          </w:tcPr>
          <w:p w14:paraId="18772365" w14:textId="77777777" w:rsidR="0079365F" w:rsidRPr="000702BF" w:rsidRDefault="0079365F" w:rsidP="0079365F">
            <w:pPr>
              <w:pStyle w:val="TAC"/>
              <w:rPr>
                <w:rFonts w:cs="Arial"/>
                <w:szCs w:val="18"/>
              </w:rPr>
            </w:pPr>
          </w:p>
        </w:tc>
        <w:tc>
          <w:tcPr>
            <w:tcW w:w="661" w:type="pct"/>
            <w:vAlign w:val="center"/>
          </w:tcPr>
          <w:p w14:paraId="2D95908A" w14:textId="29EE5E86" w:rsidR="0079365F" w:rsidRPr="000702BF" w:rsidRDefault="0079365F" w:rsidP="0079365F">
            <w:pPr>
              <w:pStyle w:val="TAC"/>
              <w:rPr>
                <w:rFonts w:cs="Arial"/>
                <w:szCs w:val="18"/>
              </w:rPr>
            </w:pPr>
            <w:r w:rsidRPr="002F7FD0">
              <w:rPr>
                <w:rFonts w:eastAsia="DengXian" w:cs="Arial"/>
                <w:szCs w:val="18"/>
              </w:rPr>
              <w:t>0.30</w:t>
            </w:r>
          </w:p>
        </w:tc>
        <w:tc>
          <w:tcPr>
            <w:tcW w:w="661" w:type="pct"/>
            <w:vAlign w:val="center"/>
          </w:tcPr>
          <w:p w14:paraId="5DD6D679" w14:textId="77777777" w:rsidR="0079365F" w:rsidRPr="000702BF" w:rsidRDefault="0079365F" w:rsidP="0079365F">
            <w:pPr>
              <w:pStyle w:val="TAC"/>
              <w:rPr>
                <w:rFonts w:cs="Arial"/>
              </w:rPr>
            </w:pPr>
          </w:p>
        </w:tc>
        <w:tc>
          <w:tcPr>
            <w:tcW w:w="661" w:type="pct"/>
            <w:vAlign w:val="center"/>
          </w:tcPr>
          <w:p w14:paraId="15EEBFB8" w14:textId="77777777" w:rsidR="0079365F" w:rsidRPr="000702BF" w:rsidRDefault="0079365F" w:rsidP="0079365F">
            <w:pPr>
              <w:pStyle w:val="TAC"/>
              <w:rPr>
                <w:rFonts w:cs="Arial"/>
              </w:rPr>
            </w:pPr>
          </w:p>
        </w:tc>
        <w:tc>
          <w:tcPr>
            <w:tcW w:w="747" w:type="pct"/>
            <w:vAlign w:val="center"/>
          </w:tcPr>
          <w:p w14:paraId="033DAE92" w14:textId="77777777" w:rsidR="0079365F" w:rsidRPr="000702BF" w:rsidRDefault="0079365F" w:rsidP="0079365F">
            <w:pPr>
              <w:pStyle w:val="TAC"/>
              <w:rPr>
                <w:rFonts w:cs="Arial"/>
              </w:rPr>
            </w:pPr>
          </w:p>
        </w:tc>
        <w:tc>
          <w:tcPr>
            <w:tcW w:w="673" w:type="pct"/>
          </w:tcPr>
          <w:p w14:paraId="705EB768" w14:textId="77777777" w:rsidR="0079365F" w:rsidRPr="000702BF" w:rsidRDefault="0079365F" w:rsidP="0079365F">
            <w:pPr>
              <w:pStyle w:val="TAC"/>
              <w:rPr>
                <w:rFonts w:cs="Arial"/>
              </w:rPr>
            </w:pPr>
          </w:p>
        </w:tc>
      </w:tr>
      <w:tr w:rsidR="0079365F" w:rsidRPr="000702BF" w14:paraId="72D1BD18" w14:textId="77777777" w:rsidTr="0079365F">
        <w:trPr>
          <w:jc w:val="center"/>
        </w:trPr>
        <w:tc>
          <w:tcPr>
            <w:tcW w:w="1236" w:type="pct"/>
            <w:vAlign w:val="center"/>
          </w:tcPr>
          <w:p w14:paraId="601D9F66" w14:textId="40A90D1E" w:rsidR="0079365F" w:rsidRPr="000702BF" w:rsidRDefault="0079365F" w:rsidP="0079365F">
            <w:pPr>
              <w:pStyle w:val="TAL"/>
              <w:rPr>
                <w:rFonts w:cs="Arial"/>
              </w:rPr>
            </w:pPr>
            <w:r w:rsidRPr="000702BF">
              <w:rPr>
                <w:rFonts w:cs="Arial"/>
              </w:rPr>
              <w:t>Number of MIMO layers</w:t>
            </w:r>
          </w:p>
        </w:tc>
        <w:tc>
          <w:tcPr>
            <w:tcW w:w="362" w:type="pct"/>
            <w:vAlign w:val="center"/>
          </w:tcPr>
          <w:p w14:paraId="6B78E4D8" w14:textId="77777777" w:rsidR="0079365F" w:rsidRPr="000702BF" w:rsidRDefault="0079365F" w:rsidP="0079365F">
            <w:pPr>
              <w:pStyle w:val="TAC"/>
              <w:rPr>
                <w:rFonts w:cs="Arial"/>
                <w:szCs w:val="18"/>
              </w:rPr>
            </w:pPr>
          </w:p>
        </w:tc>
        <w:tc>
          <w:tcPr>
            <w:tcW w:w="661" w:type="pct"/>
            <w:vAlign w:val="center"/>
          </w:tcPr>
          <w:p w14:paraId="17F015AD" w14:textId="5E24FB99" w:rsidR="0079365F" w:rsidRPr="000702BF" w:rsidRDefault="0079365F" w:rsidP="0079365F">
            <w:pPr>
              <w:pStyle w:val="TAC"/>
              <w:rPr>
                <w:rFonts w:cs="Arial"/>
                <w:szCs w:val="18"/>
              </w:rPr>
            </w:pPr>
            <w:r w:rsidRPr="002F7FD0">
              <w:rPr>
                <w:rFonts w:eastAsia="DengXian" w:cs="Arial"/>
                <w:szCs w:val="18"/>
              </w:rPr>
              <w:t>1</w:t>
            </w:r>
          </w:p>
        </w:tc>
        <w:tc>
          <w:tcPr>
            <w:tcW w:w="661" w:type="pct"/>
            <w:vAlign w:val="center"/>
          </w:tcPr>
          <w:p w14:paraId="707C5434" w14:textId="77777777" w:rsidR="0079365F" w:rsidRPr="000702BF" w:rsidRDefault="0079365F" w:rsidP="0079365F">
            <w:pPr>
              <w:pStyle w:val="TAC"/>
              <w:rPr>
                <w:rFonts w:cs="Arial"/>
              </w:rPr>
            </w:pPr>
          </w:p>
        </w:tc>
        <w:tc>
          <w:tcPr>
            <w:tcW w:w="661" w:type="pct"/>
            <w:vAlign w:val="center"/>
          </w:tcPr>
          <w:p w14:paraId="6CB73E3B" w14:textId="77777777" w:rsidR="0079365F" w:rsidRPr="000702BF" w:rsidRDefault="0079365F" w:rsidP="0079365F">
            <w:pPr>
              <w:pStyle w:val="TAC"/>
              <w:rPr>
                <w:rFonts w:cs="Arial"/>
              </w:rPr>
            </w:pPr>
          </w:p>
        </w:tc>
        <w:tc>
          <w:tcPr>
            <w:tcW w:w="747" w:type="pct"/>
            <w:vAlign w:val="center"/>
          </w:tcPr>
          <w:p w14:paraId="4CDB5AA3" w14:textId="77777777" w:rsidR="0079365F" w:rsidRPr="000702BF" w:rsidRDefault="0079365F" w:rsidP="0079365F">
            <w:pPr>
              <w:pStyle w:val="TAC"/>
              <w:rPr>
                <w:rFonts w:cs="Arial"/>
              </w:rPr>
            </w:pPr>
          </w:p>
        </w:tc>
        <w:tc>
          <w:tcPr>
            <w:tcW w:w="673" w:type="pct"/>
          </w:tcPr>
          <w:p w14:paraId="16310D23" w14:textId="77777777" w:rsidR="0079365F" w:rsidRPr="000702BF" w:rsidRDefault="0079365F" w:rsidP="0079365F">
            <w:pPr>
              <w:pStyle w:val="TAC"/>
              <w:rPr>
                <w:rFonts w:cs="Arial"/>
              </w:rPr>
            </w:pPr>
          </w:p>
        </w:tc>
      </w:tr>
      <w:tr w:rsidR="0079365F" w:rsidRPr="000702BF" w14:paraId="6FE09CBE" w14:textId="77777777" w:rsidTr="0079365F">
        <w:trPr>
          <w:jc w:val="center"/>
        </w:trPr>
        <w:tc>
          <w:tcPr>
            <w:tcW w:w="1236" w:type="pct"/>
            <w:vAlign w:val="center"/>
          </w:tcPr>
          <w:p w14:paraId="73504990" w14:textId="046F7649" w:rsidR="0079365F" w:rsidRPr="000702BF" w:rsidRDefault="0079365F" w:rsidP="0079365F">
            <w:pPr>
              <w:pStyle w:val="TAL"/>
              <w:rPr>
                <w:rFonts w:cs="Arial"/>
              </w:rPr>
            </w:pPr>
            <w:r w:rsidRPr="000702BF">
              <w:rPr>
                <w:rFonts w:cs="Arial"/>
              </w:rPr>
              <w:t xml:space="preserve">Number of DMRS </w:t>
            </w:r>
            <w:r w:rsidRPr="000702BF">
              <w:rPr>
                <w:rFonts w:cs="Arial" w:hint="eastAsia"/>
              </w:rPr>
              <w:t>REs</w:t>
            </w:r>
          </w:p>
        </w:tc>
        <w:tc>
          <w:tcPr>
            <w:tcW w:w="362" w:type="pct"/>
            <w:vAlign w:val="center"/>
          </w:tcPr>
          <w:p w14:paraId="6A22FF4A" w14:textId="77777777" w:rsidR="0079365F" w:rsidRPr="000702BF" w:rsidRDefault="0079365F" w:rsidP="0079365F">
            <w:pPr>
              <w:pStyle w:val="TAC"/>
              <w:rPr>
                <w:rFonts w:cs="Arial"/>
                <w:szCs w:val="18"/>
              </w:rPr>
            </w:pPr>
          </w:p>
        </w:tc>
        <w:tc>
          <w:tcPr>
            <w:tcW w:w="661" w:type="pct"/>
            <w:vAlign w:val="center"/>
          </w:tcPr>
          <w:p w14:paraId="5BA89BF6" w14:textId="4506D302" w:rsidR="0079365F" w:rsidRPr="000702BF" w:rsidRDefault="0079365F" w:rsidP="0079365F">
            <w:pPr>
              <w:pStyle w:val="TAC"/>
              <w:rPr>
                <w:rFonts w:cs="Arial"/>
                <w:szCs w:val="18"/>
              </w:rPr>
            </w:pPr>
            <w:del w:id="14824" w:author="0853" w:date="2024-04-03T11:26:00Z">
              <w:r w:rsidRPr="002F7FD0" w:rsidDel="00902DE9">
                <w:rPr>
                  <w:rFonts w:eastAsia="DengXian" w:cs="Arial"/>
                  <w:szCs w:val="18"/>
                </w:rPr>
                <w:delText>18</w:delText>
              </w:r>
            </w:del>
            <w:ins w:id="14825" w:author="0853" w:date="2024-04-03T11:26:00Z">
              <w:r>
                <w:rPr>
                  <w:rFonts w:eastAsia="DengXian" w:cs="Arial"/>
                  <w:szCs w:val="18"/>
                </w:rPr>
                <w:t>12</w:t>
              </w:r>
            </w:ins>
          </w:p>
        </w:tc>
        <w:tc>
          <w:tcPr>
            <w:tcW w:w="661" w:type="pct"/>
            <w:vAlign w:val="center"/>
          </w:tcPr>
          <w:p w14:paraId="6E7423A7" w14:textId="77777777" w:rsidR="0079365F" w:rsidRPr="000702BF" w:rsidRDefault="0079365F" w:rsidP="0079365F">
            <w:pPr>
              <w:pStyle w:val="TAC"/>
              <w:rPr>
                <w:rFonts w:cs="Arial"/>
              </w:rPr>
            </w:pPr>
          </w:p>
        </w:tc>
        <w:tc>
          <w:tcPr>
            <w:tcW w:w="661" w:type="pct"/>
            <w:vAlign w:val="center"/>
          </w:tcPr>
          <w:p w14:paraId="78889E19" w14:textId="77777777" w:rsidR="0079365F" w:rsidRPr="000702BF" w:rsidRDefault="0079365F" w:rsidP="0079365F">
            <w:pPr>
              <w:pStyle w:val="TAC"/>
              <w:rPr>
                <w:rFonts w:cs="Arial"/>
              </w:rPr>
            </w:pPr>
          </w:p>
        </w:tc>
        <w:tc>
          <w:tcPr>
            <w:tcW w:w="747" w:type="pct"/>
            <w:vAlign w:val="center"/>
          </w:tcPr>
          <w:p w14:paraId="2C261C98" w14:textId="77777777" w:rsidR="0079365F" w:rsidRPr="000702BF" w:rsidRDefault="0079365F" w:rsidP="0079365F">
            <w:pPr>
              <w:pStyle w:val="TAC"/>
              <w:rPr>
                <w:rFonts w:cs="Arial"/>
              </w:rPr>
            </w:pPr>
          </w:p>
        </w:tc>
        <w:tc>
          <w:tcPr>
            <w:tcW w:w="673" w:type="pct"/>
          </w:tcPr>
          <w:p w14:paraId="4D23C245" w14:textId="77777777" w:rsidR="0079365F" w:rsidRPr="000702BF" w:rsidRDefault="0079365F" w:rsidP="0079365F">
            <w:pPr>
              <w:pStyle w:val="TAC"/>
              <w:rPr>
                <w:rFonts w:cs="Arial"/>
              </w:rPr>
            </w:pPr>
          </w:p>
        </w:tc>
      </w:tr>
      <w:tr w:rsidR="0079365F" w:rsidRPr="000702BF" w14:paraId="383DECA1" w14:textId="77777777" w:rsidTr="0079365F">
        <w:trPr>
          <w:jc w:val="center"/>
        </w:trPr>
        <w:tc>
          <w:tcPr>
            <w:tcW w:w="1236" w:type="pct"/>
            <w:vAlign w:val="center"/>
          </w:tcPr>
          <w:p w14:paraId="16EA1066" w14:textId="257C4CC4" w:rsidR="0079365F" w:rsidRPr="000702BF" w:rsidRDefault="0079365F" w:rsidP="0079365F">
            <w:pPr>
              <w:pStyle w:val="TAL"/>
              <w:rPr>
                <w:rFonts w:cs="Arial"/>
              </w:rPr>
            </w:pPr>
            <w:r w:rsidRPr="000702BF">
              <w:rPr>
                <w:rFonts w:cs="Arial"/>
              </w:rPr>
              <w:t>Overhead for TBS determination</w:t>
            </w:r>
          </w:p>
        </w:tc>
        <w:tc>
          <w:tcPr>
            <w:tcW w:w="362" w:type="pct"/>
            <w:vAlign w:val="center"/>
          </w:tcPr>
          <w:p w14:paraId="2C83D7C5" w14:textId="77777777" w:rsidR="0079365F" w:rsidRPr="000702BF" w:rsidRDefault="0079365F" w:rsidP="0079365F">
            <w:pPr>
              <w:pStyle w:val="TAC"/>
              <w:rPr>
                <w:rFonts w:cs="Arial"/>
                <w:szCs w:val="18"/>
              </w:rPr>
            </w:pPr>
          </w:p>
        </w:tc>
        <w:tc>
          <w:tcPr>
            <w:tcW w:w="661" w:type="pct"/>
            <w:vAlign w:val="center"/>
          </w:tcPr>
          <w:p w14:paraId="58F97BAE" w14:textId="0C4B3E5E" w:rsidR="0079365F" w:rsidRPr="000702BF" w:rsidRDefault="0079365F" w:rsidP="0079365F">
            <w:pPr>
              <w:pStyle w:val="TAC"/>
              <w:rPr>
                <w:rFonts w:cs="Arial"/>
                <w:szCs w:val="18"/>
              </w:rPr>
            </w:pPr>
            <w:r w:rsidRPr="002F7FD0">
              <w:rPr>
                <w:rFonts w:eastAsia="DengXian" w:cs="Arial"/>
                <w:szCs w:val="18"/>
              </w:rPr>
              <w:t>0</w:t>
            </w:r>
          </w:p>
        </w:tc>
        <w:tc>
          <w:tcPr>
            <w:tcW w:w="661" w:type="pct"/>
            <w:vAlign w:val="center"/>
          </w:tcPr>
          <w:p w14:paraId="760A9740" w14:textId="77777777" w:rsidR="0079365F" w:rsidRPr="000702BF" w:rsidRDefault="0079365F" w:rsidP="0079365F">
            <w:pPr>
              <w:pStyle w:val="TAC"/>
              <w:rPr>
                <w:rFonts w:cs="Arial"/>
              </w:rPr>
            </w:pPr>
          </w:p>
        </w:tc>
        <w:tc>
          <w:tcPr>
            <w:tcW w:w="661" w:type="pct"/>
            <w:vAlign w:val="center"/>
          </w:tcPr>
          <w:p w14:paraId="0F5978AD" w14:textId="77777777" w:rsidR="0079365F" w:rsidRPr="000702BF" w:rsidRDefault="0079365F" w:rsidP="0079365F">
            <w:pPr>
              <w:pStyle w:val="TAC"/>
              <w:rPr>
                <w:rFonts w:cs="Arial"/>
              </w:rPr>
            </w:pPr>
          </w:p>
        </w:tc>
        <w:tc>
          <w:tcPr>
            <w:tcW w:w="747" w:type="pct"/>
            <w:vAlign w:val="center"/>
          </w:tcPr>
          <w:p w14:paraId="7677333A" w14:textId="77777777" w:rsidR="0079365F" w:rsidRPr="000702BF" w:rsidRDefault="0079365F" w:rsidP="0079365F">
            <w:pPr>
              <w:pStyle w:val="TAC"/>
              <w:rPr>
                <w:rFonts w:cs="Arial"/>
              </w:rPr>
            </w:pPr>
          </w:p>
        </w:tc>
        <w:tc>
          <w:tcPr>
            <w:tcW w:w="673" w:type="pct"/>
          </w:tcPr>
          <w:p w14:paraId="55F5229E" w14:textId="77777777" w:rsidR="0079365F" w:rsidRPr="000702BF" w:rsidRDefault="0079365F" w:rsidP="0079365F">
            <w:pPr>
              <w:pStyle w:val="TAC"/>
              <w:rPr>
                <w:rFonts w:cs="Arial"/>
              </w:rPr>
            </w:pPr>
          </w:p>
        </w:tc>
      </w:tr>
      <w:tr w:rsidR="0079365F" w:rsidRPr="000702BF" w14:paraId="2B6134EE" w14:textId="77777777" w:rsidTr="0079365F">
        <w:trPr>
          <w:jc w:val="center"/>
        </w:trPr>
        <w:tc>
          <w:tcPr>
            <w:tcW w:w="1236" w:type="pct"/>
            <w:vAlign w:val="center"/>
          </w:tcPr>
          <w:p w14:paraId="3AAB9F2D" w14:textId="75B3841C" w:rsidR="0079365F" w:rsidRPr="000702BF" w:rsidRDefault="0079365F" w:rsidP="0079365F">
            <w:pPr>
              <w:pStyle w:val="TAL"/>
              <w:rPr>
                <w:rFonts w:cs="Arial"/>
              </w:rPr>
            </w:pPr>
            <w:r w:rsidRPr="000702BF">
              <w:rPr>
                <w:rFonts w:cs="Arial"/>
              </w:rPr>
              <w:t xml:space="preserve">Information Bit Payload per Slot </w:t>
            </w:r>
          </w:p>
        </w:tc>
        <w:tc>
          <w:tcPr>
            <w:tcW w:w="362" w:type="pct"/>
            <w:vAlign w:val="center"/>
          </w:tcPr>
          <w:p w14:paraId="65064E26" w14:textId="77777777" w:rsidR="0079365F" w:rsidRPr="000702BF" w:rsidRDefault="0079365F" w:rsidP="0079365F">
            <w:pPr>
              <w:pStyle w:val="TAC"/>
              <w:rPr>
                <w:rFonts w:cs="Arial"/>
                <w:szCs w:val="18"/>
              </w:rPr>
            </w:pPr>
          </w:p>
        </w:tc>
        <w:tc>
          <w:tcPr>
            <w:tcW w:w="661" w:type="pct"/>
            <w:vAlign w:val="center"/>
          </w:tcPr>
          <w:p w14:paraId="3DF0E89D" w14:textId="77777777" w:rsidR="0079365F" w:rsidRPr="000702BF" w:rsidRDefault="0079365F" w:rsidP="0079365F">
            <w:pPr>
              <w:pStyle w:val="TAC"/>
              <w:rPr>
                <w:rFonts w:cs="Arial"/>
                <w:szCs w:val="18"/>
              </w:rPr>
            </w:pPr>
          </w:p>
        </w:tc>
        <w:tc>
          <w:tcPr>
            <w:tcW w:w="661" w:type="pct"/>
            <w:vAlign w:val="center"/>
          </w:tcPr>
          <w:p w14:paraId="5E189C96" w14:textId="77777777" w:rsidR="0079365F" w:rsidRPr="000702BF" w:rsidRDefault="0079365F" w:rsidP="0079365F">
            <w:pPr>
              <w:pStyle w:val="TAC"/>
              <w:rPr>
                <w:rFonts w:cs="Arial"/>
              </w:rPr>
            </w:pPr>
          </w:p>
        </w:tc>
        <w:tc>
          <w:tcPr>
            <w:tcW w:w="661" w:type="pct"/>
            <w:vAlign w:val="center"/>
          </w:tcPr>
          <w:p w14:paraId="713C0041" w14:textId="77777777" w:rsidR="0079365F" w:rsidRPr="000702BF" w:rsidRDefault="0079365F" w:rsidP="0079365F">
            <w:pPr>
              <w:pStyle w:val="TAC"/>
              <w:rPr>
                <w:rFonts w:cs="Arial"/>
              </w:rPr>
            </w:pPr>
          </w:p>
        </w:tc>
        <w:tc>
          <w:tcPr>
            <w:tcW w:w="747" w:type="pct"/>
            <w:vAlign w:val="center"/>
          </w:tcPr>
          <w:p w14:paraId="25E2AEAF" w14:textId="77777777" w:rsidR="0079365F" w:rsidRPr="000702BF" w:rsidRDefault="0079365F" w:rsidP="0079365F">
            <w:pPr>
              <w:pStyle w:val="TAC"/>
              <w:rPr>
                <w:rFonts w:cs="Arial"/>
              </w:rPr>
            </w:pPr>
          </w:p>
        </w:tc>
        <w:tc>
          <w:tcPr>
            <w:tcW w:w="673" w:type="pct"/>
          </w:tcPr>
          <w:p w14:paraId="045426CD" w14:textId="77777777" w:rsidR="0079365F" w:rsidRPr="000702BF" w:rsidRDefault="0079365F" w:rsidP="0079365F">
            <w:pPr>
              <w:pStyle w:val="TAC"/>
              <w:rPr>
                <w:rFonts w:cs="Arial"/>
              </w:rPr>
            </w:pPr>
          </w:p>
        </w:tc>
      </w:tr>
      <w:tr w:rsidR="0079365F" w:rsidRPr="000702BF" w14:paraId="5F8683D5" w14:textId="77777777" w:rsidTr="0079365F">
        <w:trPr>
          <w:jc w:val="center"/>
        </w:trPr>
        <w:tc>
          <w:tcPr>
            <w:tcW w:w="1236" w:type="pct"/>
            <w:vAlign w:val="center"/>
          </w:tcPr>
          <w:p w14:paraId="4B38599D" w14:textId="4294E392" w:rsidR="0079365F" w:rsidRPr="000702BF" w:rsidRDefault="0079365F" w:rsidP="0079365F">
            <w:pPr>
              <w:pStyle w:val="TAL"/>
            </w:pPr>
            <w:r w:rsidRPr="000702BF">
              <w:t xml:space="preserve">  For Slot i = 0</w:t>
            </w:r>
          </w:p>
        </w:tc>
        <w:tc>
          <w:tcPr>
            <w:tcW w:w="362" w:type="pct"/>
            <w:vAlign w:val="center"/>
          </w:tcPr>
          <w:p w14:paraId="4BD2BCFE" w14:textId="77777777" w:rsidR="0079365F" w:rsidRPr="000702BF" w:rsidRDefault="0079365F" w:rsidP="0079365F">
            <w:pPr>
              <w:pStyle w:val="TAC"/>
            </w:pPr>
            <w:r w:rsidRPr="000702BF">
              <w:t>Bits</w:t>
            </w:r>
          </w:p>
        </w:tc>
        <w:tc>
          <w:tcPr>
            <w:tcW w:w="661" w:type="pct"/>
            <w:vAlign w:val="center"/>
          </w:tcPr>
          <w:p w14:paraId="6EA937C2" w14:textId="64A37261" w:rsidR="0079365F" w:rsidRPr="000702BF" w:rsidRDefault="0079365F" w:rsidP="0079365F">
            <w:pPr>
              <w:pStyle w:val="TAC"/>
            </w:pPr>
            <w:r w:rsidRPr="002F7FD0">
              <w:rPr>
                <w:rFonts w:eastAsia="DengXian"/>
              </w:rPr>
              <w:t>N/A</w:t>
            </w:r>
          </w:p>
        </w:tc>
        <w:tc>
          <w:tcPr>
            <w:tcW w:w="661" w:type="pct"/>
            <w:vAlign w:val="center"/>
          </w:tcPr>
          <w:p w14:paraId="6CCD055C" w14:textId="77777777" w:rsidR="0079365F" w:rsidRPr="000702BF" w:rsidRDefault="0079365F" w:rsidP="0079365F">
            <w:pPr>
              <w:pStyle w:val="TAC"/>
            </w:pPr>
          </w:p>
        </w:tc>
        <w:tc>
          <w:tcPr>
            <w:tcW w:w="661" w:type="pct"/>
            <w:vAlign w:val="center"/>
          </w:tcPr>
          <w:p w14:paraId="10538C3E" w14:textId="77777777" w:rsidR="0079365F" w:rsidRPr="000702BF" w:rsidRDefault="0079365F" w:rsidP="0079365F">
            <w:pPr>
              <w:pStyle w:val="TAC"/>
              <w:rPr>
                <w:rFonts w:cs="Arial"/>
              </w:rPr>
            </w:pPr>
          </w:p>
        </w:tc>
        <w:tc>
          <w:tcPr>
            <w:tcW w:w="747" w:type="pct"/>
            <w:vAlign w:val="center"/>
          </w:tcPr>
          <w:p w14:paraId="7037D6B3" w14:textId="77777777" w:rsidR="0079365F" w:rsidRPr="000702BF" w:rsidRDefault="0079365F" w:rsidP="0079365F">
            <w:pPr>
              <w:pStyle w:val="TAC"/>
              <w:rPr>
                <w:rFonts w:cs="Arial"/>
              </w:rPr>
            </w:pPr>
          </w:p>
        </w:tc>
        <w:tc>
          <w:tcPr>
            <w:tcW w:w="673" w:type="pct"/>
          </w:tcPr>
          <w:p w14:paraId="2934895D" w14:textId="77777777" w:rsidR="0079365F" w:rsidRPr="000702BF" w:rsidRDefault="0079365F" w:rsidP="0079365F">
            <w:pPr>
              <w:pStyle w:val="TAC"/>
              <w:rPr>
                <w:rFonts w:cs="Arial"/>
              </w:rPr>
            </w:pPr>
          </w:p>
        </w:tc>
      </w:tr>
      <w:tr w:rsidR="0079365F" w:rsidRPr="000702BF" w14:paraId="4B631408" w14:textId="77777777" w:rsidTr="0079365F">
        <w:trPr>
          <w:jc w:val="center"/>
        </w:trPr>
        <w:tc>
          <w:tcPr>
            <w:tcW w:w="1236" w:type="pct"/>
            <w:vAlign w:val="center"/>
          </w:tcPr>
          <w:p w14:paraId="467C746B" w14:textId="1CEEC447" w:rsidR="0079365F" w:rsidRPr="000702BF" w:rsidRDefault="0079365F" w:rsidP="0079365F">
            <w:pPr>
              <w:pStyle w:val="TAL"/>
            </w:pPr>
            <w:r w:rsidRPr="000702BF">
              <w:t xml:space="preserve">  For Slots i = 1,…, 19</w:t>
            </w:r>
          </w:p>
        </w:tc>
        <w:tc>
          <w:tcPr>
            <w:tcW w:w="362" w:type="pct"/>
            <w:vAlign w:val="center"/>
          </w:tcPr>
          <w:p w14:paraId="2F8B183F" w14:textId="77777777" w:rsidR="0079365F" w:rsidRPr="000702BF" w:rsidRDefault="0079365F" w:rsidP="0079365F">
            <w:pPr>
              <w:pStyle w:val="TAC"/>
            </w:pPr>
            <w:r w:rsidRPr="000702BF">
              <w:t>Bits</w:t>
            </w:r>
          </w:p>
        </w:tc>
        <w:tc>
          <w:tcPr>
            <w:tcW w:w="661" w:type="pct"/>
            <w:vAlign w:val="center"/>
          </w:tcPr>
          <w:p w14:paraId="062DE788" w14:textId="4615DD31" w:rsidR="0079365F" w:rsidRPr="000702BF" w:rsidRDefault="0079365F" w:rsidP="0079365F">
            <w:pPr>
              <w:pStyle w:val="TAC"/>
            </w:pPr>
            <w:del w:id="14826" w:author="0853" w:date="2024-04-03T11:26:00Z">
              <w:r w:rsidRPr="002F7FD0" w:rsidDel="00902DE9">
                <w:rPr>
                  <w:rFonts w:eastAsia="DengXian"/>
                </w:rPr>
                <w:delText>3,904</w:delText>
              </w:r>
            </w:del>
            <w:ins w:id="14827" w:author="0853" w:date="2024-04-03T11:26:00Z">
              <w:r>
                <w:rPr>
                  <w:rFonts w:eastAsia="DengXian"/>
                </w:rPr>
                <w:t>4,096</w:t>
              </w:r>
            </w:ins>
          </w:p>
        </w:tc>
        <w:tc>
          <w:tcPr>
            <w:tcW w:w="661" w:type="pct"/>
            <w:vAlign w:val="center"/>
          </w:tcPr>
          <w:p w14:paraId="2A17FA30" w14:textId="77777777" w:rsidR="0079365F" w:rsidRPr="000702BF" w:rsidRDefault="0079365F" w:rsidP="0079365F">
            <w:pPr>
              <w:pStyle w:val="TAC"/>
            </w:pPr>
          </w:p>
        </w:tc>
        <w:tc>
          <w:tcPr>
            <w:tcW w:w="661" w:type="pct"/>
            <w:vAlign w:val="center"/>
          </w:tcPr>
          <w:p w14:paraId="74E5DC99" w14:textId="77777777" w:rsidR="0079365F" w:rsidRPr="000702BF" w:rsidRDefault="0079365F" w:rsidP="0079365F">
            <w:pPr>
              <w:pStyle w:val="TAC"/>
              <w:rPr>
                <w:rFonts w:cs="Arial"/>
              </w:rPr>
            </w:pPr>
          </w:p>
        </w:tc>
        <w:tc>
          <w:tcPr>
            <w:tcW w:w="747" w:type="pct"/>
            <w:vAlign w:val="center"/>
          </w:tcPr>
          <w:p w14:paraId="314CDFA1" w14:textId="77777777" w:rsidR="0079365F" w:rsidRPr="000702BF" w:rsidRDefault="0079365F" w:rsidP="0079365F">
            <w:pPr>
              <w:pStyle w:val="TAC"/>
              <w:rPr>
                <w:rFonts w:cs="Arial"/>
              </w:rPr>
            </w:pPr>
          </w:p>
        </w:tc>
        <w:tc>
          <w:tcPr>
            <w:tcW w:w="673" w:type="pct"/>
          </w:tcPr>
          <w:p w14:paraId="6D2BFBAD" w14:textId="77777777" w:rsidR="0079365F" w:rsidRPr="000702BF" w:rsidRDefault="0079365F" w:rsidP="0079365F">
            <w:pPr>
              <w:pStyle w:val="TAC"/>
              <w:rPr>
                <w:rFonts w:cs="Arial"/>
              </w:rPr>
            </w:pPr>
          </w:p>
        </w:tc>
      </w:tr>
      <w:tr w:rsidR="0079365F" w:rsidRPr="000702BF" w14:paraId="1BBB543C" w14:textId="77777777" w:rsidTr="0079365F">
        <w:trPr>
          <w:jc w:val="center"/>
        </w:trPr>
        <w:tc>
          <w:tcPr>
            <w:tcW w:w="1236" w:type="pct"/>
            <w:vAlign w:val="center"/>
          </w:tcPr>
          <w:p w14:paraId="33045E3C" w14:textId="624D6E80" w:rsidR="0079365F" w:rsidRPr="000702BF" w:rsidRDefault="0079365F" w:rsidP="0079365F">
            <w:pPr>
              <w:pStyle w:val="TAL"/>
            </w:pPr>
            <w:r w:rsidRPr="000702BF">
              <w:t>Transport block CRC per Slot</w:t>
            </w:r>
          </w:p>
        </w:tc>
        <w:tc>
          <w:tcPr>
            <w:tcW w:w="362" w:type="pct"/>
            <w:vAlign w:val="center"/>
          </w:tcPr>
          <w:p w14:paraId="499FE9C8" w14:textId="77777777" w:rsidR="0079365F" w:rsidRPr="000702BF" w:rsidRDefault="0079365F" w:rsidP="0079365F">
            <w:pPr>
              <w:pStyle w:val="TAC"/>
            </w:pPr>
          </w:p>
        </w:tc>
        <w:tc>
          <w:tcPr>
            <w:tcW w:w="661" w:type="pct"/>
            <w:vAlign w:val="center"/>
          </w:tcPr>
          <w:p w14:paraId="16D86A29" w14:textId="77777777" w:rsidR="0079365F" w:rsidRPr="000702BF" w:rsidRDefault="0079365F" w:rsidP="0079365F">
            <w:pPr>
              <w:pStyle w:val="TAC"/>
            </w:pPr>
          </w:p>
        </w:tc>
        <w:tc>
          <w:tcPr>
            <w:tcW w:w="661" w:type="pct"/>
            <w:vAlign w:val="center"/>
          </w:tcPr>
          <w:p w14:paraId="076D6BD5" w14:textId="77777777" w:rsidR="0079365F" w:rsidRPr="000702BF" w:rsidRDefault="0079365F" w:rsidP="0079365F">
            <w:pPr>
              <w:pStyle w:val="TAC"/>
            </w:pPr>
          </w:p>
        </w:tc>
        <w:tc>
          <w:tcPr>
            <w:tcW w:w="661" w:type="pct"/>
            <w:vAlign w:val="center"/>
          </w:tcPr>
          <w:p w14:paraId="0BCE820E" w14:textId="77777777" w:rsidR="0079365F" w:rsidRPr="000702BF" w:rsidRDefault="0079365F" w:rsidP="0079365F">
            <w:pPr>
              <w:pStyle w:val="TAC"/>
              <w:rPr>
                <w:rFonts w:cs="Arial"/>
              </w:rPr>
            </w:pPr>
          </w:p>
        </w:tc>
        <w:tc>
          <w:tcPr>
            <w:tcW w:w="747" w:type="pct"/>
            <w:vAlign w:val="center"/>
          </w:tcPr>
          <w:p w14:paraId="0C6004FE" w14:textId="77777777" w:rsidR="0079365F" w:rsidRPr="000702BF" w:rsidRDefault="0079365F" w:rsidP="0079365F">
            <w:pPr>
              <w:pStyle w:val="TAC"/>
              <w:rPr>
                <w:rFonts w:cs="Arial"/>
              </w:rPr>
            </w:pPr>
          </w:p>
        </w:tc>
        <w:tc>
          <w:tcPr>
            <w:tcW w:w="673" w:type="pct"/>
          </w:tcPr>
          <w:p w14:paraId="5AAC36B3" w14:textId="77777777" w:rsidR="0079365F" w:rsidRPr="000702BF" w:rsidRDefault="0079365F" w:rsidP="0079365F">
            <w:pPr>
              <w:pStyle w:val="TAC"/>
              <w:rPr>
                <w:rFonts w:cs="Arial"/>
              </w:rPr>
            </w:pPr>
          </w:p>
        </w:tc>
      </w:tr>
      <w:tr w:rsidR="0079365F" w:rsidRPr="000702BF" w14:paraId="3D8A760C" w14:textId="77777777" w:rsidTr="0079365F">
        <w:trPr>
          <w:jc w:val="center"/>
        </w:trPr>
        <w:tc>
          <w:tcPr>
            <w:tcW w:w="1236" w:type="pct"/>
            <w:vAlign w:val="center"/>
          </w:tcPr>
          <w:p w14:paraId="7C9B4827" w14:textId="172A0D41" w:rsidR="0079365F" w:rsidRPr="000702BF" w:rsidRDefault="0079365F" w:rsidP="0079365F">
            <w:pPr>
              <w:pStyle w:val="TAL"/>
            </w:pPr>
            <w:r w:rsidRPr="000702BF">
              <w:t xml:space="preserve">  For Slot i = 0</w:t>
            </w:r>
          </w:p>
        </w:tc>
        <w:tc>
          <w:tcPr>
            <w:tcW w:w="362" w:type="pct"/>
            <w:vAlign w:val="center"/>
          </w:tcPr>
          <w:p w14:paraId="6C2BEF82" w14:textId="77777777" w:rsidR="0079365F" w:rsidRPr="000702BF" w:rsidRDefault="0079365F" w:rsidP="0079365F">
            <w:pPr>
              <w:pStyle w:val="TAC"/>
            </w:pPr>
            <w:r w:rsidRPr="000702BF">
              <w:t>Bits</w:t>
            </w:r>
          </w:p>
        </w:tc>
        <w:tc>
          <w:tcPr>
            <w:tcW w:w="661" w:type="pct"/>
            <w:vAlign w:val="center"/>
          </w:tcPr>
          <w:p w14:paraId="6C904B6E" w14:textId="7E0C4325" w:rsidR="0079365F" w:rsidRPr="000702BF" w:rsidRDefault="0079365F" w:rsidP="0079365F">
            <w:pPr>
              <w:pStyle w:val="TAC"/>
            </w:pPr>
            <w:r w:rsidRPr="002F7FD0">
              <w:rPr>
                <w:rFonts w:eastAsia="DengXian"/>
              </w:rPr>
              <w:t>N/A</w:t>
            </w:r>
          </w:p>
        </w:tc>
        <w:tc>
          <w:tcPr>
            <w:tcW w:w="661" w:type="pct"/>
            <w:vAlign w:val="center"/>
          </w:tcPr>
          <w:p w14:paraId="76AAA8E1" w14:textId="77777777" w:rsidR="0079365F" w:rsidRPr="000702BF" w:rsidRDefault="0079365F" w:rsidP="0079365F">
            <w:pPr>
              <w:pStyle w:val="TAC"/>
            </w:pPr>
          </w:p>
        </w:tc>
        <w:tc>
          <w:tcPr>
            <w:tcW w:w="661" w:type="pct"/>
            <w:vAlign w:val="center"/>
          </w:tcPr>
          <w:p w14:paraId="0C1DAB90" w14:textId="77777777" w:rsidR="0079365F" w:rsidRPr="000702BF" w:rsidRDefault="0079365F" w:rsidP="0079365F">
            <w:pPr>
              <w:pStyle w:val="TAC"/>
              <w:rPr>
                <w:rFonts w:cs="Arial"/>
              </w:rPr>
            </w:pPr>
          </w:p>
        </w:tc>
        <w:tc>
          <w:tcPr>
            <w:tcW w:w="747" w:type="pct"/>
            <w:vAlign w:val="center"/>
          </w:tcPr>
          <w:p w14:paraId="694B7579" w14:textId="77777777" w:rsidR="0079365F" w:rsidRPr="000702BF" w:rsidRDefault="0079365F" w:rsidP="0079365F">
            <w:pPr>
              <w:pStyle w:val="TAC"/>
              <w:rPr>
                <w:rFonts w:cs="Arial"/>
              </w:rPr>
            </w:pPr>
          </w:p>
        </w:tc>
        <w:tc>
          <w:tcPr>
            <w:tcW w:w="673" w:type="pct"/>
          </w:tcPr>
          <w:p w14:paraId="0EE68BB6" w14:textId="77777777" w:rsidR="0079365F" w:rsidRPr="000702BF" w:rsidRDefault="0079365F" w:rsidP="0079365F">
            <w:pPr>
              <w:pStyle w:val="TAC"/>
              <w:rPr>
                <w:rFonts w:cs="Arial"/>
              </w:rPr>
            </w:pPr>
          </w:p>
        </w:tc>
      </w:tr>
      <w:tr w:rsidR="0079365F" w:rsidRPr="000702BF" w14:paraId="106536C4" w14:textId="77777777" w:rsidTr="0079365F">
        <w:trPr>
          <w:jc w:val="center"/>
        </w:trPr>
        <w:tc>
          <w:tcPr>
            <w:tcW w:w="1236" w:type="pct"/>
            <w:vAlign w:val="center"/>
          </w:tcPr>
          <w:p w14:paraId="03DF754B" w14:textId="1B09F61F" w:rsidR="0079365F" w:rsidRPr="000702BF" w:rsidRDefault="0079365F" w:rsidP="0079365F">
            <w:pPr>
              <w:pStyle w:val="TAL"/>
            </w:pPr>
            <w:r w:rsidRPr="000702BF">
              <w:t xml:space="preserve">  For Slots i = 1,…, 19</w:t>
            </w:r>
          </w:p>
        </w:tc>
        <w:tc>
          <w:tcPr>
            <w:tcW w:w="362" w:type="pct"/>
            <w:vAlign w:val="center"/>
          </w:tcPr>
          <w:p w14:paraId="2EA363F0" w14:textId="77777777" w:rsidR="0079365F" w:rsidRPr="000702BF" w:rsidRDefault="0079365F" w:rsidP="0079365F">
            <w:pPr>
              <w:pStyle w:val="TAC"/>
            </w:pPr>
            <w:r w:rsidRPr="000702BF">
              <w:t>Bits</w:t>
            </w:r>
          </w:p>
        </w:tc>
        <w:tc>
          <w:tcPr>
            <w:tcW w:w="661" w:type="pct"/>
            <w:vAlign w:val="center"/>
          </w:tcPr>
          <w:p w14:paraId="4D3DAFAD" w14:textId="32DDEE3A" w:rsidR="0079365F" w:rsidRPr="000702BF" w:rsidRDefault="0079365F" w:rsidP="0079365F">
            <w:pPr>
              <w:pStyle w:val="TAC"/>
            </w:pPr>
            <w:r w:rsidRPr="002F7FD0">
              <w:rPr>
                <w:rFonts w:eastAsia="DengXian"/>
              </w:rPr>
              <w:t>24</w:t>
            </w:r>
          </w:p>
        </w:tc>
        <w:tc>
          <w:tcPr>
            <w:tcW w:w="661" w:type="pct"/>
            <w:vAlign w:val="center"/>
          </w:tcPr>
          <w:p w14:paraId="5289503F" w14:textId="77777777" w:rsidR="0079365F" w:rsidRPr="000702BF" w:rsidRDefault="0079365F" w:rsidP="0079365F">
            <w:pPr>
              <w:pStyle w:val="TAC"/>
            </w:pPr>
          </w:p>
        </w:tc>
        <w:tc>
          <w:tcPr>
            <w:tcW w:w="661" w:type="pct"/>
            <w:vAlign w:val="center"/>
          </w:tcPr>
          <w:p w14:paraId="78D856E7" w14:textId="77777777" w:rsidR="0079365F" w:rsidRPr="000702BF" w:rsidRDefault="0079365F" w:rsidP="0079365F">
            <w:pPr>
              <w:pStyle w:val="TAC"/>
              <w:rPr>
                <w:rFonts w:cs="Arial"/>
              </w:rPr>
            </w:pPr>
          </w:p>
        </w:tc>
        <w:tc>
          <w:tcPr>
            <w:tcW w:w="747" w:type="pct"/>
            <w:vAlign w:val="center"/>
          </w:tcPr>
          <w:p w14:paraId="1E8AC9D7" w14:textId="77777777" w:rsidR="0079365F" w:rsidRPr="000702BF" w:rsidRDefault="0079365F" w:rsidP="0079365F">
            <w:pPr>
              <w:pStyle w:val="TAC"/>
              <w:rPr>
                <w:rFonts w:cs="Arial"/>
              </w:rPr>
            </w:pPr>
          </w:p>
        </w:tc>
        <w:tc>
          <w:tcPr>
            <w:tcW w:w="673" w:type="pct"/>
          </w:tcPr>
          <w:p w14:paraId="4D6E0290" w14:textId="77777777" w:rsidR="0079365F" w:rsidRPr="000702BF" w:rsidRDefault="0079365F" w:rsidP="0079365F">
            <w:pPr>
              <w:pStyle w:val="TAC"/>
              <w:rPr>
                <w:rFonts w:cs="Arial"/>
              </w:rPr>
            </w:pPr>
          </w:p>
        </w:tc>
      </w:tr>
      <w:tr w:rsidR="0079365F" w:rsidRPr="000702BF" w14:paraId="584E6FD3" w14:textId="77777777" w:rsidTr="0079365F">
        <w:trPr>
          <w:jc w:val="center"/>
        </w:trPr>
        <w:tc>
          <w:tcPr>
            <w:tcW w:w="1236" w:type="pct"/>
            <w:vAlign w:val="center"/>
          </w:tcPr>
          <w:p w14:paraId="15F2B8A0" w14:textId="7F687E56" w:rsidR="0079365F" w:rsidRPr="000702BF" w:rsidRDefault="0079365F" w:rsidP="0079365F">
            <w:pPr>
              <w:pStyle w:val="TAL"/>
            </w:pPr>
            <w:r w:rsidRPr="000702BF">
              <w:t>Number of Code Blocks per Slot</w:t>
            </w:r>
          </w:p>
        </w:tc>
        <w:tc>
          <w:tcPr>
            <w:tcW w:w="362" w:type="pct"/>
            <w:vAlign w:val="center"/>
          </w:tcPr>
          <w:p w14:paraId="1BA1872D" w14:textId="77777777" w:rsidR="0079365F" w:rsidRPr="000702BF" w:rsidRDefault="0079365F" w:rsidP="0079365F">
            <w:pPr>
              <w:pStyle w:val="TAC"/>
            </w:pPr>
          </w:p>
        </w:tc>
        <w:tc>
          <w:tcPr>
            <w:tcW w:w="661" w:type="pct"/>
            <w:vAlign w:val="center"/>
          </w:tcPr>
          <w:p w14:paraId="1ECB93E7" w14:textId="77777777" w:rsidR="0079365F" w:rsidRPr="000702BF" w:rsidRDefault="0079365F" w:rsidP="0079365F">
            <w:pPr>
              <w:pStyle w:val="TAC"/>
            </w:pPr>
          </w:p>
        </w:tc>
        <w:tc>
          <w:tcPr>
            <w:tcW w:w="661" w:type="pct"/>
            <w:vAlign w:val="center"/>
          </w:tcPr>
          <w:p w14:paraId="02F5D47F" w14:textId="77777777" w:rsidR="0079365F" w:rsidRPr="000702BF" w:rsidRDefault="0079365F" w:rsidP="0079365F">
            <w:pPr>
              <w:pStyle w:val="TAC"/>
            </w:pPr>
          </w:p>
        </w:tc>
        <w:tc>
          <w:tcPr>
            <w:tcW w:w="661" w:type="pct"/>
            <w:vAlign w:val="center"/>
          </w:tcPr>
          <w:p w14:paraId="2BE5BBDE" w14:textId="77777777" w:rsidR="0079365F" w:rsidRPr="000702BF" w:rsidRDefault="0079365F" w:rsidP="0079365F">
            <w:pPr>
              <w:pStyle w:val="TAC"/>
              <w:rPr>
                <w:rFonts w:cs="Arial"/>
              </w:rPr>
            </w:pPr>
          </w:p>
        </w:tc>
        <w:tc>
          <w:tcPr>
            <w:tcW w:w="747" w:type="pct"/>
            <w:vAlign w:val="center"/>
          </w:tcPr>
          <w:p w14:paraId="2765022D" w14:textId="77777777" w:rsidR="0079365F" w:rsidRPr="000702BF" w:rsidRDefault="0079365F" w:rsidP="0079365F">
            <w:pPr>
              <w:pStyle w:val="TAC"/>
              <w:rPr>
                <w:rFonts w:cs="Arial"/>
              </w:rPr>
            </w:pPr>
          </w:p>
        </w:tc>
        <w:tc>
          <w:tcPr>
            <w:tcW w:w="673" w:type="pct"/>
          </w:tcPr>
          <w:p w14:paraId="6911509C" w14:textId="77777777" w:rsidR="0079365F" w:rsidRPr="000702BF" w:rsidRDefault="0079365F" w:rsidP="0079365F">
            <w:pPr>
              <w:pStyle w:val="TAC"/>
              <w:rPr>
                <w:rFonts w:cs="Arial"/>
              </w:rPr>
            </w:pPr>
          </w:p>
        </w:tc>
      </w:tr>
      <w:tr w:rsidR="0079365F" w:rsidRPr="000702BF" w14:paraId="2F683048" w14:textId="77777777" w:rsidTr="0079365F">
        <w:trPr>
          <w:jc w:val="center"/>
        </w:trPr>
        <w:tc>
          <w:tcPr>
            <w:tcW w:w="1236" w:type="pct"/>
            <w:vAlign w:val="center"/>
          </w:tcPr>
          <w:p w14:paraId="5424D4DB" w14:textId="6F5E58FE" w:rsidR="0079365F" w:rsidRPr="000702BF" w:rsidRDefault="0079365F" w:rsidP="0079365F">
            <w:pPr>
              <w:pStyle w:val="TAL"/>
            </w:pPr>
            <w:r w:rsidRPr="000702BF">
              <w:t xml:space="preserve">  For Slot i = 0</w:t>
            </w:r>
          </w:p>
        </w:tc>
        <w:tc>
          <w:tcPr>
            <w:tcW w:w="362" w:type="pct"/>
            <w:vAlign w:val="center"/>
          </w:tcPr>
          <w:p w14:paraId="2406C248" w14:textId="77777777" w:rsidR="0079365F" w:rsidRPr="000702BF" w:rsidRDefault="0079365F" w:rsidP="0079365F">
            <w:pPr>
              <w:pStyle w:val="TAC"/>
            </w:pPr>
            <w:r w:rsidRPr="000702BF">
              <w:t>CBs</w:t>
            </w:r>
          </w:p>
        </w:tc>
        <w:tc>
          <w:tcPr>
            <w:tcW w:w="661" w:type="pct"/>
            <w:vAlign w:val="center"/>
          </w:tcPr>
          <w:p w14:paraId="32580D23" w14:textId="7B334D54" w:rsidR="0079365F" w:rsidRPr="000702BF" w:rsidRDefault="0079365F" w:rsidP="0079365F">
            <w:pPr>
              <w:pStyle w:val="TAC"/>
            </w:pPr>
            <w:r w:rsidRPr="002F7FD0">
              <w:rPr>
                <w:rFonts w:eastAsia="DengXian"/>
              </w:rPr>
              <w:t>N/A</w:t>
            </w:r>
          </w:p>
        </w:tc>
        <w:tc>
          <w:tcPr>
            <w:tcW w:w="661" w:type="pct"/>
            <w:vAlign w:val="center"/>
          </w:tcPr>
          <w:p w14:paraId="76FCCE67" w14:textId="77777777" w:rsidR="0079365F" w:rsidRPr="000702BF" w:rsidRDefault="0079365F" w:rsidP="0079365F">
            <w:pPr>
              <w:pStyle w:val="TAC"/>
            </w:pPr>
          </w:p>
        </w:tc>
        <w:tc>
          <w:tcPr>
            <w:tcW w:w="661" w:type="pct"/>
            <w:vAlign w:val="center"/>
          </w:tcPr>
          <w:p w14:paraId="5B874BB0" w14:textId="77777777" w:rsidR="0079365F" w:rsidRPr="000702BF" w:rsidRDefault="0079365F" w:rsidP="0079365F">
            <w:pPr>
              <w:pStyle w:val="TAC"/>
              <w:rPr>
                <w:rFonts w:cs="Arial"/>
              </w:rPr>
            </w:pPr>
          </w:p>
        </w:tc>
        <w:tc>
          <w:tcPr>
            <w:tcW w:w="747" w:type="pct"/>
            <w:vAlign w:val="center"/>
          </w:tcPr>
          <w:p w14:paraId="706F8BF5" w14:textId="77777777" w:rsidR="0079365F" w:rsidRPr="000702BF" w:rsidRDefault="0079365F" w:rsidP="0079365F">
            <w:pPr>
              <w:pStyle w:val="TAC"/>
              <w:rPr>
                <w:rFonts w:cs="Arial"/>
              </w:rPr>
            </w:pPr>
          </w:p>
        </w:tc>
        <w:tc>
          <w:tcPr>
            <w:tcW w:w="673" w:type="pct"/>
          </w:tcPr>
          <w:p w14:paraId="02591ADD" w14:textId="77777777" w:rsidR="0079365F" w:rsidRPr="000702BF" w:rsidRDefault="0079365F" w:rsidP="0079365F">
            <w:pPr>
              <w:pStyle w:val="TAC"/>
              <w:rPr>
                <w:rFonts w:cs="Arial"/>
              </w:rPr>
            </w:pPr>
          </w:p>
        </w:tc>
      </w:tr>
      <w:tr w:rsidR="0079365F" w:rsidRPr="000702BF" w14:paraId="2D645FF0" w14:textId="77777777" w:rsidTr="0079365F">
        <w:trPr>
          <w:jc w:val="center"/>
        </w:trPr>
        <w:tc>
          <w:tcPr>
            <w:tcW w:w="1236" w:type="pct"/>
            <w:vAlign w:val="center"/>
          </w:tcPr>
          <w:p w14:paraId="4B110323" w14:textId="4E19BB62" w:rsidR="0079365F" w:rsidRPr="000702BF" w:rsidRDefault="0079365F" w:rsidP="0079365F">
            <w:pPr>
              <w:pStyle w:val="TAL"/>
            </w:pPr>
            <w:r w:rsidRPr="000702BF">
              <w:t xml:space="preserve">  For Slots i = 1,…, 19</w:t>
            </w:r>
          </w:p>
        </w:tc>
        <w:tc>
          <w:tcPr>
            <w:tcW w:w="362" w:type="pct"/>
            <w:vAlign w:val="center"/>
          </w:tcPr>
          <w:p w14:paraId="66B24368" w14:textId="77777777" w:rsidR="0079365F" w:rsidRPr="000702BF" w:rsidRDefault="0079365F" w:rsidP="0079365F">
            <w:pPr>
              <w:pStyle w:val="TAC"/>
            </w:pPr>
            <w:r w:rsidRPr="000702BF">
              <w:t>CBs</w:t>
            </w:r>
          </w:p>
        </w:tc>
        <w:tc>
          <w:tcPr>
            <w:tcW w:w="661" w:type="pct"/>
            <w:vAlign w:val="center"/>
          </w:tcPr>
          <w:p w14:paraId="5FD0E9FC" w14:textId="4C208B74" w:rsidR="0079365F" w:rsidRPr="000702BF" w:rsidRDefault="0079365F" w:rsidP="0079365F">
            <w:pPr>
              <w:pStyle w:val="TAC"/>
            </w:pPr>
            <w:r w:rsidRPr="002F7FD0">
              <w:rPr>
                <w:rFonts w:eastAsia="DengXian"/>
              </w:rPr>
              <w:t>1</w:t>
            </w:r>
          </w:p>
        </w:tc>
        <w:tc>
          <w:tcPr>
            <w:tcW w:w="661" w:type="pct"/>
            <w:vAlign w:val="center"/>
          </w:tcPr>
          <w:p w14:paraId="6CAD5664" w14:textId="77777777" w:rsidR="0079365F" w:rsidRPr="000702BF" w:rsidRDefault="0079365F" w:rsidP="0079365F">
            <w:pPr>
              <w:pStyle w:val="TAC"/>
            </w:pPr>
          </w:p>
        </w:tc>
        <w:tc>
          <w:tcPr>
            <w:tcW w:w="661" w:type="pct"/>
            <w:vAlign w:val="center"/>
          </w:tcPr>
          <w:p w14:paraId="50D81F1B" w14:textId="77777777" w:rsidR="0079365F" w:rsidRPr="000702BF" w:rsidRDefault="0079365F" w:rsidP="0079365F">
            <w:pPr>
              <w:pStyle w:val="TAC"/>
              <w:rPr>
                <w:rFonts w:cs="Arial"/>
              </w:rPr>
            </w:pPr>
          </w:p>
        </w:tc>
        <w:tc>
          <w:tcPr>
            <w:tcW w:w="747" w:type="pct"/>
            <w:vAlign w:val="center"/>
          </w:tcPr>
          <w:p w14:paraId="0E2E347D" w14:textId="77777777" w:rsidR="0079365F" w:rsidRPr="000702BF" w:rsidRDefault="0079365F" w:rsidP="0079365F">
            <w:pPr>
              <w:pStyle w:val="TAC"/>
              <w:rPr>
                <w:rFonts w:cs="Arial"/>
              </w:rPr>
            </w:pPr>
          </w:p>
        </w:tc>
        <w:tc>
          <w:tcPr>
            <w:tcW w:w="673" w:type="pct"/>
          </w:tcPr>
          <w:p w14:paraId="1DA0658C" w14:textId="77777777" w:rsidR="0079365F" w:rsidRPr="000702BF" w:rsidRDefault="0079365F" w:rsidP="0079365F">
            <w:pPr>
              <w:pStyle w:val="TAC"/>
              <w:rPr>
                <w:rFonts w:cs="Arial"/>
              </w:rPr>
            </w:pPr>
          </w:p>
        </w:tc>
      </w:tr>
      <w:tr w:rsidR="0079365F" w:rsidRPr="000702BF" w14:paraId="33180490" w14:textId="77777777" w:rsidTr="0079365F">
        <w:trPr>
          <w:jc w:val="center"/>
        </w:trPr>
        <w:tc>
          <w:tcPr>
            <w:tcW w:w="1236" w:type="pct"/>
            <w:vAlign w:val="center"/>
          </w:tcPr>
          <w:p w14:paraId="7EC136E0" w14:textId="6041C1FB" w:rsidR="0079365F" w:rsidRPr="000702BF" w:rsidRDefault="0079365F" w:rsidP="0079365F">
            <w:pPr>
              <w:pStyle w:val="TAL"/>
            </w:pPr>
            <w:r w:rsidRPr="000702BF">
              <w:t>Binary Channel Bits Per Slot</w:t>
            </w:r>
          </w:p>
        </w:tc>
        <w:tc>
          <w:tcPr>
            <w:tcW w:w="362" w:type="pct"/>
            <w:vAlign w:val="center"/>
          </w:tcPr>
          <w:p w14:paraId="55633486" w14:textId="77777777" w:rsidR="0079365F" w:rsidRPr="000702BF" w:rsidRDefault="0079365F" w:rsidP="0079365F">
            <w:pPr>
              <w:pStyle w:val="TAC"/>
            </w:pPr>
          </w:p>
        </w:tc>
        <w:tc>
          <w:tcPr>
            <w:tcW w:w="661" w:type="pct"/>
            <w:vAlign w:val="center"/>
          </w:tcPr>
          <w:p w14:paraId="59E2C9FA" w14:textId="77777777" w:rsidR="0079365F" w:rsidRPr="000702BF" w:rsidRDefault="0079365F" w:rsidP="0079365F">
            <w:pPr>
              <w:pStyle w:val="TAC"/>
            </w:pPr>
          </w:p>
        </w:tc>
        <w:tc>
          <w:tcPr>
            <w:tcW w:w="661" w:type="pct"/>
            <w:vAlign w:val="center"/>
          </w:tcPr>
          <w:p w14:paraId="6C6B58BB" w14:textId="77777777" w:rsidR="0079365F" w:rsidRPr="000702BF" w:rsidRDefault="0079365F" w:rsidP="0079365F">
            <w:pPr>
              <w:pStyle w:val="TAC"/>
            </w:pPr>
          </w:p>
        </w:tc>
        <w:tc>
          <w:tcPr>
            <w:tcW w:w="661" w:type="pct"/>
            <w:vAlign w:val="center"/>
          </w:tcPr>
          <w:p w14:paraId="6D37E0C3" w14:textId="77777777" w:rsidR="0079365F" w:rsidRPr="000702BF" w:rsidRDefault="0079365F" w:rsidP="0079365F">
            <w:pPr>
              <w:pStyle w:val="TAC"/>
              <w:rPr>
                <w:rFonts w:cs="Arial"/>
              </w:rPr>
            </w:pPr>
          </w:p>
        </w:tc>
        <w:tc>
          <w:tcPr>
            <w:tcW w:w="747" w:type="pct"/>
            <w:vAlign w:val="center"/>
          </w:tcPr>
          <w:p w14:paraId="13B68929" w14:textId="77777777" w:rsidR="0079365F" w:rsidRPr="000702BF" w:rsidRDefault="0079365F" w:rsidP="0079365F">
            <w:pPr>
              <w:pStyle w:val="TAC"/>
              <w:rPr>
                <w:rFonts w:cs="Arial"/>
              </w:rPr>
            </w:pPr>
          </w:p>
        </w:tc>
        <w:tc>
          <w:tcPr>
            <w:tcW w:w="673" w:type="pct"/>
          </w:tcPr>
          <w:p w14:paraId="5CB8A829" w14:textId="77777777" w:rsidR="0079365F" w:rsidRPr="000702BF" w:rsidRDefault="0079365F" w:rsidP="0079365F">
            <w:pPr>
              <w:pStyle w:val="TAC"/>
              <w:rPr>
                <w:rFonts w:cs="Arial"/>
              </w:rPr>
            </w:pPr>
          </w:p>
        </w:tc>
      </w:tr>
      <w:tr w:rsidR="0079365F" w:rsidRPr="000702BF" w14:paraId="2EAB9886" w14:textId="77777777" w:rsidTr="0079365F">
        <w:trPr>
          <w:jc w:val="center"/>
        </w:trPr>
        <w:tc>
          <w:tcPr>
            <w:tcW w:w="1236" w:type="pct"/>
            <w:vAlign w:val="center"/>
          </w:tcPr>
          <w:p w14:paraId="3B73CFB8" w14:textId="2D95B647" w:rsidR="0079365F" w:rsidRPr="000702BF" w:rsidRDefault="0079365F" w:rsidP="0079365F">
            <w:pPr>
              <w:pStyle w:val="TAL"/>
            </w:pPr>
            <w:r w:rsidRPr="000702BF">
              <w:t xml:space="preserve">  For Slot i = 0</w:t>
            </w:r>
          </w:p>
        </w:tc>
        <w:tc>
          <w:tcPr>
            <w:tcW w:w="362" w:type="pct"/>
            <w:vAlign w:val="center"/>
          </w:tcPr>
          <w:p w14:paraId="64F4A3A7" w14:textId="77777777" w:rsidR="0079365F" w:rsidRPr="000702BF" w:rsidRDefault="0079365F" w:rsidP="0079365F">
            <w:pPr>
              <w:pStyle w:val="TAC"/>
            </w:pPr>
            <w:r w:rsidRPr="000702BF">
              <w:t>Bits</w:t>
            </w:r>
          </w:p>
        </w:tc>
        <w:tc>
          <w:tcPr>
            <w:tcW w:w="661" w:type="pct"/>
            <w:vAlign w:val="center"/>
          </w:tcPr>
          <w:p w14:paraId="18372765" w14:textId="71E58ED2" w:rsidR="0079365F" w:rsidRPr="000702BF" w:rsidRDefault="0079365F" w:rsidP="0079365F">
            <w:pPr>
              <w:pStyle w:val="TAC"/>
            </w:pPr>
            <w:r w:rsidRPr="002F7FD0">
              <w:rPr>
                <w:rFonts w:eastAsia="DengXian"/>
              </w:rPr>
              <w:t>N/A</w:t>
            </w:r>
          </w:p>
        </w:tc>
        <w:tc>
          <w:tcPr>
            <w:tcW w:w="661" w:type="pct"/>
            <w:vAlign w:val="center"/>
          </w:tcPr>
          <w:p w14:paraId="16EF0C7C" w14:textId="77777777" w:rsidR="0079365F" w:rsidRPr="000702BF" w:rsidRDefault="0079365F" w:rsidP="0079365F">
            <w:pPr>
              <w:pStyle w:val="TAC"/>
            </w:pPr>
          </w:p>
        </w:tc>
        <w:tc>
          <w:tcPr>
            <w:tcW w:w="661" w:type="pct"/>
            <w:vAlign w:val="center"/>
          </w:tcPr>
          <w:p w14:paraId="6BBEACC3" w14:textId="77777777" w:rsidR="0079365F" w:rsidRPr="000702BF" w:rsidRDefault="0079365F" w:rsidP="0079365F">
            <w:pPr>
              <w:pStyle w:val="TAC"/>
              <w:rPr>
                <w:rFonts w:cs="Arial"/>
              </w:rPr>
            </w:pPr>
          </w:p>
        </w:tc>
        <w:tc>
          <w:tcPr>
            <w:tcW w:w="747" w:type="pct"/>
            <w:vAlign w:val="center"/>
          </w:tcPr>
          <w:p w14:paraId="0CF6AC21" w14:textId="77777777" w:rsidR="0079365F" w:rsidRPr="000702BF" w:rsidRDefault="0079365F" w:rsidP="0079365F">
            <w:pPr>
              <w:pStyle w:val="TAC"/>
              <w:rPr>
                <w:rFonts w:cs="Arial"/>
              </w:rPr>
            </w:pPr>
          </w:p>
        </w:tc>
        <w:tc>
          <w:tcPr>
            <w:tcW w:w="673" w:type="pct"/>
          </w:tcPr>
          <w:p w14:paraId="6E36280E" w14:textId="77777777" w:rsidR="0079365F" w:rsidRPr="000702BF" w:rsidRDefault="0079365F" w:rsidP="0079365F">
            <w:pPr>
              <w:pStyle w:val="TAC"/>
              <w:rPr>
                <w:rFonts w:cs="Arial"/>
              </w:rPr>
            </w:pPr>
          </w:p>
        </w:tc>
      </w:tr>
      <w:tr w:rsidR="0079365F" w:rsidRPr="000702BF" w14:paraId="147BB735" w14:textId="77777777" w:rsidTr="0079365F">
        <w:trPr>
          <w:jc w:val="center"/>
        </w:trPr>
        <w:tc>
          <w:tcPr>
            <w:tcW w:w="1236" w:type="pct"/>
            <w:vAlign w:val="center"/>
          </w:tcPr>
          <w:p w14:paraId="080714D7" w14:textId="12806085" w:rsidR="0079365F" w:rsidRPr="000702BF" w:rsidRDefault="0079365F" w:rsidP="0079365F">
            <w:pPr>
              <w:pStyle w:val="TAL"/>
            </w:pPr>
            <w:r w:rsidRPr="000702BF">
              <w:t xml:space="preserve">  For Slots i = 10, 11</w:t>
            </w:r>
          </w:p>
        </w:tc>
        <w:tc>
          <w:tcPr>
            <w:tcW w:w="362" w:type="pct"/>
            <w:vAlign w:val="center"/>
          </w:tcPr>
          <w:p w14:paraId="12B72C83" w14:textId="77777777" w:rsidR="0079365F" w:rsidRPr="000702BF" w:rsidRDefault="0079365F" w:rsidP="0079365F">
            <w:pPr>
              <w:pStyle w:val="TAC"/>
            </w:pPr>
            <w:r w:rsidRPr="000702BF">
              <w:t>Bits</w:t>
            </w:r>
          </w:p>
        </w:tc>
        <w:tc>
          <w:tcPr>
            <w:tcW w:w="661" w:type="pct"/>
            <w:vAlign w:val="center"/>
          </w:tcPr>
          <w:p w14:paraId="18335E1B" w14:textId="6ACE24AD" w:rsidR="0079365F" w:rsidRPr="000702BF" w:rsidRDefault="0079365F" w:rsidP="0079365F">
            <w:pPr>
              <w:pStyle w:val="TAC"/>
            </w:pPr>
            <w:del w:id="14828" w:author="0853" w:date="2024-04-03T11:26:00Z">
              <w:r w:rsidRPr="002F7FD0" w:rsidDel="00902DE9">
                <w:rPr>
                  <w:rFonts w:eastAsia="DengXian"/>
                </w:rPr>
                <w:delText>12,480</w:delText>
              </w:r>
            </w:del>
            <w:ins w:id="14829" w:author="0853" w:date="2024-04-03T11:26:00Z">
              <w:r>
                <w:rPr>
                  <w:rFonts w:eastAsia="DengXian"/>
                </w:rPr>
                <w:t>13,104</w:t>
              </w:r>
            </w:ins>
          </w:p>
        </w:tc>
        <w:tc>
          <w:tcPr>
            <w:tcW w:w="661" w:type="pct"/>
            <w:vAlign w:val="center"/>
          </w:tcPr>
          <w:p w14:paraId="05ADF459" w14:textId="77777777" w:rsidR="0079365F" w:rsidRPr="000702BF" w:rsidRDefault="0079365F" w:rsidP="0079365F">
            <w:pPr>
              <w:pStyle w:val="TAC"/>
            </w:pPr>
          </w:p>
        </w:tc>
        <w:tc>
          <w:tcPr>
            <w:tcW w:w="661" w:type="pct"/>
            <w:vAlign w:val="center"/>
          </w:tcPr>
          <w:p w14:paraId="7D83B932" w14:textId="77777777" w:rsidR="0079365F" w:rsidRPr="000702BF" w:rsidRDefault="0079365F" w:rsidP="0079365F">
            <w:pPr>
              <w:pStyle w:val="TAC"/>
              <w:rPr>
                <w:rFonts w:cs="Arial"/>
              </w:rPr>
            </w:pPr>
          </w:p>
        </w:tc>
        <w:tc>
          <w:tcPr>
            <w:tcW w:w="747" w:type="pct"/>
            <w:vAlign w:val="center"/>
          </w:tcPr>
          <w:p w14:paraId="41649C37" w14:textId="77777777" w:rsidR="0079365F" w:rsidRPr="000702BF" w:rsidRDefault="0079365F" w:rsidP="0079365F">
            <w:pPr>
              <w:pStyle w:val="TAC"/>
              <w:rPr>
                <w:rFonts w:cs="Arial"/>
              </w:rPr>
            </w:pPr>
          </w:p>
        </w:tc>
        <w:tc>
          <w:tcPr>
            <w:tcW w:w="673" w:type="pct"/>
          </w:tcPr>
          <w:p w14:paraId="4BC9B6EE" w14:textId="77777777" w:rsidR="0079365F" w:rsidRPr="000702BF" w:rsidRDefault="0079365F" w:rsidP="0079365F">
            <w:pPr>
              <w:pStyle w:val="TAC"/>
              <w:rPr>
                <w:rFonts w:cs="Arial"/>
              </w:rPr>
            </w:pPr>
          </w:p>
        </w:tc>
      </w:tr>
      <w:tr w:rsidR="0079365F" w:rsidRPr="000702BF" w14:paraId="50EDEB98" w14:textId="77777777" w:rsidTr="0079365F">
        <w:trPr>
          <w:jc w:val="center"/>
        </w:trPr>
        <w:tc>
          <w:tcPr>
            <w:tcW w:w="1236" w:type="pct"/>
            <w:vAlign w:val="center"/>
          </w:tcPr>
          <w:p w14:paraId="6930318F" w14:textId="1B61D5F3" w:rsidR="0079365F" w:rsidRPr="000702BF" w:rsidRDefault="0079365F" w:rsidP="0079365F">
            <w:pPr>
              <w:pStyle w:val="TAL"/>
            </w:pPr>
            <w:r w:rsidRPr="000702BF">
              <w:t xml:space="preserve">  For Slots i =</w:t>
            </w:r>
            <w:r w:rsidRPr="000702BF">
              <w:rPr>
                <w:rFonts w:hint="eastAsia"/>
              </w:rPr>
              <w:t>1</w:t>
            </w:r>
            <w:r w:rsidRPr="000702BF">
              <w:t>,…, 9, 12, …, 19</w:t>
            </w:r>
          </w:p>
        </w:tc>
        <w:tc>
          <w:tcPr>
            <w:tcW w:w="362" w:type="pct"/>
            <w:vAlign w:val="center"/>
          </w:tcPr>
          <w:p w14:paraId="78EA3BD3" w14:textId="77777777" w:rsidR="0079365F" w:rsidRPr="000702BF" w:rsidRDefault="0079365F" w:rsidP="0079365F">
            <w:pPr>
              <w:pStyle w:val="TAC"/>
            </w:pPr>
            <w:r w:rsidRPr="000702BF">
              <w:t>Bits</w:t>
            </w:r>
          </w:p>
        </w:tc>
        <w:tc>
          <w:tcPr>
            <w:tcW w:w="661" w:type="pct"/>
            <w:vAlign w:val="center"/>
          </w:tcPr>
          <w:p w14:paraId="4D05F7AD" w14:textId="263F935F" w:rsidR="0079365F" w:rsidRPr="000702BF" w:rsidRDefault="0079365F" w:rsidP="0079365F">
            <w:pPr>
              <w:pStyle w:val="TAC"/>
            </w:pPr>
            <w:del w:id="14830" w:author="0853" w:date="2024-04-03T11:26:00Z">
              <w:r w:rsidRPr="002F7FD0" w:rsidDel="00902DE9">
                <w:rPr>
                  <w:rFonts w:eastAsia="DengXian"/>
                </w:rPr>
                <w:delText>13,104</w:delText>
              </w:r>
            </w:del>
            <w:ins w:id="14831" w:author="0853" w:date="2024-04-03T11:26:00Z">
              <w:r>
                <w:rPr>
                  <w:rFonts w:eastAsia="DengXian"/>
                </w:rPr>
                <w:t>13,728</w:t>
              </w:r>
            </w:ins>
          </w:p>
        </w:tc>
        <w:tc>
          <w:tcPr>
            <w:tcW w:w="661" w:type="pct"/>
            <w:vAlign w:val="center"/>
          </w:tcPr>
          <w:p w14:paraId="78FB8295" w14:textId="77777777" w:rsidR="0079365F" w:rsidRPr="000702BF" w:rsidRDefault="0079365F" w:rsidP="0079365F">
            <w:pPr>
              <w:pStyle w:val="TAC"/>
            </w:pPr>
          </w:p>
        </w:tc>
        <w:tc>
          <w:tcPr>
            <w:tcW w:w="661" w:type="pct"/>
            <w:vAlign w:val="center"/>
          </w:tcPr>
          <w:p w14:paraId="63CD8D0E" w14:textId="77777777" w:rsidR="0079365F" w:rsidRPr="000702BF" w:rsidRDefault="0079365F" w:rsidP="0079365F">
            <w:pPr>
              <w:pStyle w:val="TAC"/>
              <w:rPr>
                <w:rFonts w:cs="Arial"/>
              </w:rPr>
            </w:pPr>
          </w:p>
        </w:tc>
        <w:tc>
          <w:tcPr>
            <w:tcW w:w="747" w:type="pct"/>
            <w:vAlign w:val="center"/>
          </w:tcPr>
          <w:p w14:paraId="5FA946E6" w14:textId="77777777" w:rsidR="0079365F" w:rsidRPr="000702BF" w:rsidRDefault="0079365F" w:rsidP="0079365F">
            <w:pPr>
              <w:pStyle w:val="TAC"/>
              <w:rPr>
                <w:rFonts w:cs="Arial"/>
              </w:rPr>
            </w:pPr>
          </w:p>
        </w:tc>
        <w:tc>
          <w:tcPr>
            <w:tcW w:w="673" w:type="pct"/>
          </w:tcPr>
          <w:p w14:paraId="7C11C635" w14:textId="77777777" w:rsidR="0079365F" w:rsidRPr="000702BF" w:rsidRDefault="0079365F" w:rsidP="0079365F">
            <w:pPr>
              <w:pStyle w:val="TAC"/>
              <w:rPr>
                <w:rFonts w:cs="Arial"/>
              </w:rPr>
            </w:pPr>
          </w:p>
        </w:tc>
      </w:tr>
      <w:tr w:rsidR="0079365F" w:rsidRPr="000702BF" w14:paraId="1F4DBD96" w14:textId="77777777" w:rsidTr="0079365F">
        <w:trPr>
          <w:jc w:val="center"/>
        </w:trPr>
        <w:tc>
          <w:tcPr>
            <w:tcW w:w="1236" w:type="pct"/>
            <w:vAlign w:val="center"/>
          </w:tcPr>
          <w:p w14:paraId="5274084D" w14:textId="492BB27D" w:rsidR="0079365F" w:rsidRPr="000702BF" w:rsidRDefault="0079365F" w:rsidP="0079365F">
            <w:pPr>
              <w:pStyle w:val="TAL"/>
            </w:pPr>
            <w:r w:rsidRPr="000702BF">
              <w:t>Max. Throughput averaged over 2 frames</w:t>
            </w:r>
          </w:p>
        </w:tc>
        <w:tc>
          <w:tcPr>
            <w:tcW w:w="362" w:type="pct"/>
            <w:vAlign w:val="center"/>
          </w:tcPr>
          <w:p w14:paraId="486F42E5" w14:textId="77777777" w:rsidR="0079365F" w:rsidRPr="000702BF" w:rsidRDefault="0079365F" w:rsidP="0079365F">
            <w:pPr>
              <w:pStyle w:val="TAC"/>
            </w:pPr>
            <w:r w:rsidRPr="000702BF">
              <w:t>Mbps</w:t>
            </w:r>
          </w:p>
        </w:tc>
        <w:tc>
          <w:tcPr>
            <w:tcW w:w="661" w:type="pct"/>
            <w:vAlign w:val="center"/>
          </w:tcPr>
          <w:p w14:paraId="6F662B9F" w14:textId="1D30E82C" w:rsidR="0079365F" w:rsidRPr="000702BF" w:rsidRDefault="0079365F" w:rsidP="0079365F">
            <w:pPr>
              <w:pStyle w:val="TAC"/>
            </w:pPr>
            <w:del w:id="14832" w:author="0853" w:date="2024-04-03T11:26:00Z">
              <w:r w:rsidRPr="002F7FD0" w:rsidDel="00902DE9">
                <w:rPr>
                  <w:rFonts w:eastAsia="DengXian"/>
                </w:rPr>
                <w:delText>3.709</w:delText>
              </w:r>
            </w:del>
            <w:ins w:id="14833" w:author="0853" w:date="2024-04-03T11:26:00Z">
              <w:r>
                <w:rPr>
                  <w:rFonts w:eastAsia="DengXian"/>
                </w:rPr>
                <w:t>3.891</w:t>
              </w:r>
            </w:ins>
          </w:p>
        </w:tc>
        <w:tc>
          <w:tcPr>
            <w:tcW w:w="661" w:type="pct"/>
            <w:vAlign w:val="center"/>
          </w:tcPr>
          <w:p w14:paraId="3DA46A33" w14:textId="77777777" w:rsidR="0079365F" w:rsidRPr="000702BF" w:rsidRDefault="0079365F" w:rsidP="0079365F">
            <w:pPr>
              <w:pStyle w:val="TAC"/>
            </w:pPr>
          </w:p>
        </w:tc>
        <w:tc>
          <w:tcPr>
            <w:tcW w:w="661" w:type="pct"/>
            <w:vAlign w:val="center"/>
          </w:tcPr>
          <w:p w14:paraId="678AEEAE" w14:textId="77777777" w:rsidR="0079365F" w:rsidRPr="000702BF" w:rsidRDefault="0079365F" w:rsidP="0079365F">
            <w:pPr>
              <w:pStyle w:val="TAC"/>
              <w:rPr>
                <w:rFonts w:cs="Arial"/>
              </w:rPr>
            </w:pPr>
          </w:p>
        </w:tc>
        <w:tc>
          <w:tcPr>
            <w:tcW w:w="747" w:type="pct"/>
            <w:vAlign w:val="center"/>
          </w:tcPr>
          <w:p w14:paraId="57F38657" w14:textId="77777777" w:rsidR="0079365F" w:rsidRPr="000702BF" w:rsidRDefault="0079365F" w:rsidP="0079365F">
            <w:pPr>
              <w:pStyle w:val="TAC"/>
              <w:rPr>
                <w:rFonts w:cs="Arial"/>
              </w:rPr>
            </w:pPr>
          </w:p>
        </w:tc>
        <w:tc>
          <w:tcPr>
            <w:tcW w:w="673" w:type="pct"/>
          </w:tcPr>
          <w:p w14:paraId="34759E7C" w14:textId="77777777" w:rsidR="0079365F" w:rsidRPr="000702BF" w:rsidRDefault="0079365F" w:rsidP="0079365F">
            <w:pPr>
              <w:pStyle w:val="TAC"/>
              <w:rPr>
                <w:rFonts w:cs="Arial"/>
              </w:rPr>
            </w:pPr>
          </w:p>
        </w:tc>
      </w:tr>
      <w:tr w:rsidR="0079365F" w:rsidRPr="000702BF" w14:paraId="5A674CF9" w14:textId="77777777" w:rsidTr="008D0E0E">
        <w:trPr>
          <w:jc w:val="center"/>
        </w:trPr>
        <w:tc>
          <w:tcPr>
            <w:tcW w:w="5000" w:type="pct"/>
            <w:gridSpan w:val="7"/>
          </w:tcPr>
          <w:p w14:paraId="046EE25C" w14:textId="7B1336DC" w:rsidR="0079365F" w:rsidRPr="000702BF" w:rsidRDefault="0079365F" w:rsidP="0079365F">
            <w:pPr>
              <w:pStyle w:val="TAN"/>
            </w:pPr>
            <w:r>
              <w:t>NOTE</w:t>
            </w:r>
            <w:r w:rsidRPr="000702BF">
              <w:t xml:space="preserve"> 1:</w:t>
            </w:r>
            <w:r w:rsidRPr="000702BF">
              <w:tab/>
              <w:t>SS/PBCH block is transmitted in slot #0 with periodicity 20 ms</w:t>
            </w:r>
          </w:p>
          <w:p w14:paraId="2CEEA61C" w14:textId="0E765FDB" w:rsidR="0079365F" w:rsidRPr="000702BF" w:rsidRDefault="0079365F" w:rsidP="0079365F">
            <w:pPr>
              <w:pStyle w:val="TAN"/>
            </w:pPr>
            <w:r>
              <w:t>NOTE</w:t>
            </w:r>
            <w:r w:rsidRPr="000702BF">
              <w:t xml:space="preserve"> 2:</w:t>
            </w:r>
            <w:r w:rsidRPr="000702BF">
              <w:tab/>
              <w:t>Slot i is slot index per 2 frames</w:t>
            </w:r>
          </w:p>
        </w:tc>
      </w:tr>
    </w:tbl>
    <w:p w14:paraId="4800CD44" w14:textId="77777777" w:rsidR="00EC2303" w:rsidRPr="000702BF" w:rsidRDefault="00EC2303" w:rsidP="00EC2303"/>
    <w:p w14:paraId="61CF7741" w14:textId="77777777" w:rsidR="00EC2303" w:rsidRPr="000702BF" w:rsidRDefault="00EC2303" w:rsidP="00EC2303">
      <w:pPr>
        <w:pStyle w:val="TH"/>
      </w:pPr>
      <w:r w:rsidRPr="000702BF">
        <w:lastRenderedPageBreak/>
        <w:t>Table A.3.2.1.1-2: PDSCH Reference Channel for FDD (16QAM)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369"/>
        <w:gridCol w:w="676"/>
        <w:gridCol w:w="1237"/>
        <w:gridCol w:w="1237"/>
        <w:gridCol w:w="1237"/>
        <w:gridCol w:w="1237"/>
        <w:gridCol w:w="1398"/>
        <w:gridCol w:w="1240"/>
      </w:tblGrid>
      <w:tr w:rsidR="00EC2303" w:rsidRPr="000702BF" w14:paraId="0F505DED" w14:textId="77777777" w:rsidTr="008D0E0E">
        <w:trPr>
          <w:jc w:val="center"/>
        </w:trPr>
        <w:tc>
          <w:tcPr>
            <w:tcW w:w="711" w:type="pct"/>
            <w:shd w:val="clear" w:color="auto" w:fill="auto"/>
            <w:vAlign w:val="center"/>
          </w:tcPr>
          <w:p w14:paraId="6F1ED260" w14:textId="77777777" w:rsidR="00EC2303" w:rsidRPr="000702BF" w:rsidRDefault="00EC2303" w:rsidP="00AE3F12">
            <w:pPr>
              <w:pStyle w:val="TAH"/>
            </w:pPr>
            <w:r w:rsidRPr="000702BF">
              <w:t>Parameter</w:t>
            </w:r>
          </w:p>
        </w:tc>
        <w:tc>
          <w:tcPr>
            <w:tcW w:w="351" w:type="pct"/>
            <w:shd w:val="clear" w:color="auto" w:fill="auto"/>
            <w:vAlign w:val="center"/>
          </w:tcPr>
          <w:p w14:paraId="0C799DF2" w14:textId="77777777" w:rsidR="00EC2303" w:rsidRPr="000702BF" w:rsidRDefault="00EC2303" w:rsidP="00AE3F12">
            <w:pPr>
              <w:pStyle w:val="TAH"/>
            </w:pPr>
            <w:r w:rsidRPr="000702BF">
              <w:t>Unit</w:t>
            </w:r>
          </w:p>
        </w:tc>
        <w:tc>
          <w:tcPr>
            <w:tcW w:w="3294" w:type="pct"/>
            <w:gridSpan w:val="5"/>
            <w:shd w:val="clear" w:color="auto" w:fill="auto"/>
            <w:vAlign w:val="center"/>
          </w:tcPr>
          <w:p w14:paraId="30AD0423" w14:textId="77777777" w:rsidR="00EC2303" w:rsidRPr="000702BF" w:rsidRDefault="00EC2303" w:rsidP="00AE3F12">
            <w:pPr>
              <w:pStyle w:val="TAH"/>
            </w:pPr>
            <w:r w:rsidRPr="000702BF">
              <w:t>Value</w:t>
            </w:r>
          </w:p>
        </w:tc>
        <w:tc>
          <w:tcPr>
            <w:tcW w:w="643" w:type="pct"/>
          </w:tcPr>
          <w:p w14:paraId="78848788" w14:textId="77777777" w:rsidR="00EC2303" w:rsidRPr="000702BF" w:rsidRDefault="00EC2303" w:rsidP="00AE3F12">
            <w:pPr>
              <w:pStyle w:val="TAH"/>
            </w:pPr>
          </w:p>
        </w:tc>
      </w:tr>
      <w:tr w:rsidR="00EC2303" w:rsidRPr="000702BF" w14:paraId="6BF4A5AA" w14:textId="77777777" w:rsidTr="008D0E0E">
        <w:trPr>
          <w:jc w:val="center"/>
        </w:trPr>
        <w:tc>
          <w:tcPr>
            <w:tcW w:w="711" w:type="pct"/>
            <w:vAlign w:val="center"/>
          </w:tcPr>
          <w:p w14:paraId="193007C5" w14:textId="5697C49D" w:rsidR="00EC2303" w:rsidRPr="000702BF" w:rsidRDefault="00EC2303" w:rsidP="00AE3F12">
            <w:pPr>
              <w:pStyle w:val="TAL"/>
            </w:pPr>
            <w:r w:rsidRPr="000702BF">
              <w:t>Reference</w:t>
            </w:r>
            <w:r w:rsidR="008D0E0E" w:rsidRPr="000702BF">
              <w:t xml:space="preserve"> </w:t>
            </w:r>
            <w:r w:rsidRPr="000702BF">
              <w:t>channel</w:t>
            </w:r>
          </w:p>
        </w:tc>
        <w:tc>
          <w:tcPr>
            <w:tcW w:w="351" w:type="pct"/>
          </w:tcPr>
          <w:p w14:paraId="62A6CCA8" w14:textId="77777777" w:rsidR="00EC2303" w:rsidRPr="000702BF" w:rsidRDefault="00EC2303" w:rsidP="00AE3F12">
            <w:pPr>
              <w:pStyle w:val="TAC"/>
            </w:pPr>
          </w:p>
        </w:tc>
        <w:tc>
          <w:tcPr>
            <w:tcW w:w="642" w:type="pct"/>
          </w:tcPr>
          <w:p w14:paraId="34063CCC" w14:textId="269877F9" w:rsidR="00EC2303" w:rsidRPr="000702BF" w:rsidRDefault="00EC2303" w:rsidP="00AE3F12">
            <w:pPr>
              <w:pStyle w:val="TAC"/>
            </w:pPr>
            <w:r w:rsidRPr="000702BF">
              <w:t>R.PDSCH.1-2.1</w:t>
            </w:r>
            <w:r w:rsidR="008D0E0E" w:rsidRPr="000702BF">
              <w:t xml:space="preserve"> </w:t>
            </w:r>
            <w:r w:rsidRPr="000702BF">
              <w:t>FDD</w:t>
            </w:r>
          </w:p>
        </w:tc>
        <w:tc>
          <w:tcPr>
            <w:tcW w:w="642" w:type="pct"/>
          </w:tcPr>
          <w:p w14:paraId="6E5729EF" w14:textId="77777777" w:rsidR="00EC2303" w:rsidRPr="000702BF" w:rsidRDefault="00EC2303" w:rsidP="00AE3F12">
            <w:pPr>
              <w:pStyle w:val="TAC"/>
            </w:pPr>
          </w:p>
        </w:tc>
        <w:tc>
          <w:tcPr>
            <w:tcW w:w="642" w:type="pct"/>
          </w:tcPr>
          <w:p w14:paraId="20F0AF23" w14:textId="77777777" w:rsidR="00EC2303" w:rsidRPr="000702BF" w:rsidRDefault="00EC2303" w:rsidP="00AE3F12">
            <w:pPr>
              <w:pStyle w:val="TAC"/>
            </w:pPr>
          </w:p>
        </w:tc>
        <w:tc>
          <w:tcPr>
            <w:tcW w:w="642" w:type="pct"/>
          </w:tcPr>
          <w:p w14:paraId="4C7B8830" w14:textId="77777777" w:rsidR="00EC2303" w:rsidRPr="000702BF" w:rsidRDefault="00EC2303" w:rsidP="00AE3F12">
            <w:pPr>
              <w:pStyle w:val="TAC"/>
            </w:pPr>
          </w:p>
        </w:tc>
        <w:tc>
          <w:tcPr>
            <w:tcW w:w="725" w:type="pct"/>
          </w:tcPr>
          <w:p w14:paraId="3A24754D" w14:textId="77777777" w:rsidR="00EC2303" w:rsidRPr="000702BF" w:rsidRDefault="00EC2303" w:rsidP="00AE3F12">
            <w:pPr>
              <w:pStyle w:val="TAC"/>
            </w:pPr>
          </w:p>
        </w:tc>
        <w:tc>
          <w:tcPr>
            <w:tcW w:w="643" w:type="pct"/>
          </w:tcPr>
          <w:p w14:paraId="23B4D8FA" w14:textId="77777777" w:rsidR="00EC2303" w:rsidRPr="000702BF" w:rsidRDefault="00EC2303" w:rsidP="00AE3F12">
            <w:pPr>
              <w:pStyle w:val="TAC"/>
            </w:pPr>
          </w:p>
        </w:tc>
      </w:tr>
      <w:tr w:rsidR="00EC2303" w:rsidRPr="000702BF" w14:paraId="6286299E" w14:textId="77777777" w:rsidTr="008D0E0E">
        <w:trPr>
          <w:jc w:val="center"/>
        </w:trPr>
        <w:tc>
          <w:tcPr>
            <w:tcW w:w="711" w:type="pct"/>
            <w:vAlign w:val="center"/>
          </w:tcPr>
          <w:p w14:paraId="23846977" w14:textId="14772DC9" w:rsidR="00EC2303" w:rsidRPr="000702BF" w:rsidRDefault="00EC2303" w:rsidP="00AE3F12">
            <w:pPr>
              <w:pStyle w:val="TAL"/>
              <w:rPr>
                <w:rFonts w:cs="Arial"/>
              </w:rPr>
            </w:pPr>
            <w:r w:rsidRPr="000702BF">
              <w:t>Channel</w:t>
            </w:r>
            <w:r w:rsidR="008D0E0E" w:rsidRPr="000702BF">
              <w:t xml:space="preserve"> </w:t>
            </w:r>
            <w:r w:rsidRPr="000702BF">
              <w:t>bandwidth</w:t>
            </w:r>
          </w:p>
        </w:tc>
        <w:tc>
          <w:tcPr>
            <w:tcW w:w="351" w:type="pct"/>
          </w:tcPr>
          <w:p w14:paraId="29CEB3B4" w14:textId="77777777" w:rsidR="00EC2303" w:rsidRPr="000702BF" w:rsidRDefault="00EC2303" w:rsidP="00AE3F12">
            <w:pPr>
              <w:pStyle w:val="TAC"/>
              <w:rPr>
                <w:rFonts w:cs="Arial"/>
              </w:rPr>
            </w:pPr>
            <w:r w:rsidRPr="000702BF">
              <w:rPr>
                <w:rFonts w:cs="Arial"/>
              </w:rPr>
              <w:t>MHz</w:t>
            </w:r>
          </w:p>
        </w:tc>
        <w:tc>
          <w:tcPr>
            <w:tcW w:w="642" w:type="pct"/>
          </w:tcPr>
          <w:p w14:paraId="79D0C014" w14:textId="77777777" w:rsidR="00EC2303" w:rsidRPr="000702BF" w:rsidRDefault="00EC2303" w:rsidP="00AE3F12">
            <w:pPr>
              <w:pStyle w:val="TAC"/>
              <w:rPr>
                <w:rFonts w:cs="Arial"/>
              </w:rPr>
            </w:pPr>
            <w:r w:rsidRPr="000702BF">
              <w:rPr>
                <w:rFonts w:cs="Arial"/>
              </w:rPr>
              <w:t>10</w:t>
            </w:r>
          </w:p>
        </w:tc>
        <w:tc>
          <w:tcPr>
            <w:tcW w:w="642" w:type="pct"/>
          </w:tcPr>
          <w:p w14:paraId="5865A83D" w14:textId="77777777" w:rsidR="00EC2303" w:rsidRPr="000702BF" w:rsidRDefault="00EC2303" w:rsidP="00AE3F12">
            <w:pPr>
              <w:pStyle w:val="TAC"/>
              <w:rPr>
                <w:rFonts w:cs="Arial"/>
              </w:rPr>
            </w:pPr>
          </w:p>
        </w:tc>
        <w:tc>
          <w:tcPr>
            <w:tcW w:w="642" w:type="pct"/>
          </w:tcPr>
          <w:p w14:paraId="4EF4186E" w14:textId="77777777" w:rsidR="00EC2303" w:rsidRPr="000702BF" w:rsidRDefault="00EC2303" w:rsidP="00AE3F12">
            <w:pPr>
              <w:pStyle w:val="TAC"/>
              <w:rPr>
                <w:rFonts w:cs="Arial"/>
              </w:rPr>
            </w:pPr>
          </w:p>
        </w:tc>
        <w:tc>
          <w:tcPr>
            <w:tcW w:w="642" w:type="pct"/>
          </w:tcPr>
          <w:p w14:paraId="055A1FDD" w14:textId="77777777" w:rsidR="00EC2303" w:rsidRPr="000702BF" w:rsidRDefault="00EC2303" w:rsidP="00AE3F12">
            <w:pPr>
              <w:pStyle w:val="TAC"/>
              <w:rPr>
                <w:rFonts w:cs="Arial"/>
              </w:rPr>
            </w:pPr>
          </w:p>
        </w:tc>
        <w:tc>
          <w:tcPr>
            <w:tcW w:w="725" w:type="pct"/>
          </w:tcPr>
          <w:p w14:paraId="6D8503F9" w14:textId="77777777" w:rsidR="00EC2303" w:rsidRPr="000702BF" w:rsidRDefault="00EC2303" w:rsidP="00AE3F12">
            <w:pPr>
              <w:pStyle w:val="TAC"/>
              <w:rPr>
                <w:rFonts w:cs="Arial"/>
              </w:rPr>
            </w:pPr>
          </w:p>
        </w:tc>
        <w:tc>
          <w:tcPr>
            <w:tcW w:w="643" w:type="pct"/>
          </w:tcPr>
          <w:p w14:paraId="22F66B7C" w14:textId="77777777" w:rsidR="00EC2303" w:rsidRPr="000702BF" w:rsidRDefault="00EC2303" w:rsidP="00AE3F12">
            <w:pPr>
              <w:pStyle w:val="TAC"/>
            </w:pPr>
          </w:p>
        </w:tc>
      </w:tr>
      <w:tr w:rsidR="00EC2303" w:rsidRPr="000702BF" w14:paraId="0A638E6C" w14:textId="77777777" w:rsidTr="008D0E0E">
        <w:trPr>
          <w:jc w:val="center"/>
        </w:trPr>
        <w:tc>
          <w:tcPr>
            <w:tcW w:w="711" w:type="pct"/>
            <w:vAlign w:val="center"/>
          </w:tcPr>
          <w:p w14:paraId="4FF78DBB" w14:textId="76E76A52" w:rsidR="00EC2303" w:rsidRPr="000702BF" w:rsidRDefault="00EC2303" w:rsidP="00AE3F12">
            <w:pPr>
              <w:pStyle w:val="TAL"/>
              <w:rPr>
                <w:rFonts w:cs="Arial"/>
              </w:rPr>
            </w:pPr>
            <w:r w:rsidRPr="000702BF">
              <w:rPr>
                <w:rFonts w:cs="Arial"/>
              </w:rPr>
              <w:t>Subcarrier</w:t>
            </w:r>
            <w:r w:rsidR="008D0E0E" w:rsidRPr="000702BF">
              <w:rPr>
                <w:rFonts w:cs="Arial"/>
              </w:rPr>
              <w:t xml:space="preserve"> </w:t>
            </w:r>
            <w:r w:rsidRPr="000702BF">
              <w:rPr>
                <w:rFonts w:cs="Arial"/>
              </w:rPr>
              <w:t>spacing</w:t>
            </w:r>
          </w:p>
        </w:tc>
        <w:tc>
          <w:tcPr>
            <w:tcW w:w="351" w:type="pct"/>
          </w:tcPr>
          <w:p w14:paraId="67051805" w14:textId="77777777" w:rsidR="00EC2303" w:rsidRPr="000702BF" w:rsidRDefault="00EC2303" w:rsidP="00AE3F12">
            <w:pPr>
              <w:pStyle w:val="TAC"/>
              <w:rPr>
                <w:rFonts w:cs="Arial"/>
              </w:rPr>
            </w:pPr>
            <w:r w:rsidRPr="000702BF">
              <w:rPr>
                <w:rFonts w:cs="Arial"/>
              </w:rPr>
              <w:t>kHz</w:t>
            </w:r>
          </w:p>
        </w:tc>
        <w:tc>
          <w:tcPr>
            <w:tcW w:w="642" w:type="pct"/>
          </w:tcPr>
          <w:p w14:paraId="497776E5" w14:textId="77777777" w:rsidR="00EC2303" w:rsidRPr="000702BF" w:rsidRDefault="00EC2303" w:rsidP="00AE3F12">
            <w:pPr>
              <w:pStyle w:val="TAC"/>
              <w:rPr>
                <w:rFonts w:cs="Arial"/>
              </w:rPr>
            </w:pPr>
            <w:r w:rsidRPr="000702BF">
              <w:rPr>
                <w:rFonts w:cs="Arial"/>
              </w:rPr>
              <w:t>15</w:t>
            </w:r>
          </w:p>
        </w:tc>
        <w:tc>
          <w:tcPr>
            <w:tcW w:w="642" w:type="pct"/>
          </w:tcPr>
          <w:p w14:paraId="07190B6F" w14:textId="77777777" w:rsidR="00EC2303" w:rsidRPr="000702BF" w:rsidRDefault="00EC2303" w:rsidP="00AE3F12">
            <w:pPr>
              <w:pStyle w:val="TAC"/>
              <w:rPr>
                <w:rFonts w:cs="Arial"/>
              </w:rPr>
            </w:pPr>
          </w:p>
        </w:tc>
        <w:tc>
          <w:tcPr>
            <w:tcW w:w="642" w:type="pct"/>
          </w:tcPr>
          <w:p w14:paraId="66D84570" w14:textId="77777777" w:rsidR="00EC2303" w:rsidRPr="000702BF" w:rsidRDefault="00EC2303" w:rsidP="00AE3F12">
            <w:pPr>
              <w:pStyle w:val="TAC"/>
              <w:rPr>
                <w:rFonts w:cs="Arial"/>
              </w:rPr>
            </w:pPr>
          </w:p>
        </w:tc>
        <w:tc>
          <w:tcPr>
            <w:tcW w:w="642" w:type="pct"/>
          </w:tcPr>
          <w:p w14:paraId="11ECC8A9" w14:textId="77777777" w:rsidR="00EC2303" w:rsidRPr="000702BF" w:rsidRDefault="00EC2303" w:rsidP="00AE3F12">
            <w:pPr>
              <w:pStyle w:val="TAC"/>
              <w:rPr>
                <w:rFonts w:cs="Arial"/>
              </w:rPr>
            </w:pPr>
          </w:p>
        </w:tc>
        <w:tc>
          <w:tcPr>
            <w:tcW w:w="725" w:type="pct"/>
          </w:tcPr>
          <w:p w14:paraId="43DAAF3F" w14:textId="77777777" w:rsidR="00EC2303" w:rsidRPr="000702BF" w:rsidRDefault="00EC2303" w:rsidP="00AE3F12">
            <w:pPr>
              <w:pStyle w:val="TAC"/>
              <w:rPr>
                <w:rFonts w:cs="Arial"/>
              </w:rPr>
            </w:pPr>
          </w:p>
        </w:tc>
        <w:tc>
          <w:tcPr>
            <w:tcW w:w="643" w:type="pct"/>
          </w:tcPr>
          <w:p w14:paraId="3781D20A" w14:textId="77777777" w:rsidR="00EC2303" w:rsidRPr="000702BF" w:rsidRDefault="00EC2303" w:rsidP="00AE3F12">
            <w:pPr>
              <w:pStyle w:val="TAC"/>
            </w:pPr>
          </w:p>
        </w:tc>
      </w:tr>
      <w:tr w:rsidR="00EC2303" w:rsidRPr="000702BF" w14:paraId="22D0DD5F" w14:textId="77777777" w:rsidTr="008D0E0E">
        <w:trPr>
          <w:jc w:val="center"/>
        </w:trPr>
        <w:tc>
          <w:tcPr>
            <w:tcW w:w="711" w:type="pct"/>
            <w:vAlign w:val="center"/>
          </w:tcPr>
          <w:p w14:paraId="285B6EF9" w14:textId="7BE03F07" w:rsidR="00EC2303" w:rsidRPr="000702BF" w:rsidRDefault="00EC2303" w:rsidP="00AE3F12">
            <w:pPr>
              <w:pStyle w:val="TAL"/>
              <w:rPr>
                <w:rFonts w:cs="Arial"/>
              </w:rPr>
            </w:pPr>
            <w:r w:rsidRPr="000702BF">
              <w:rPr>
                <w:rFonts w:cs="Arial"/>
              </w:rPr>
              <w:t>Number</w:t>
            </w:r>
            <w:r w:rsidR="008D0E0E" w:rsidRPr="000702BF">
              <w:rPr>
                <w:rFonts w:cs="Arial"/>
              </w:rPr>
              <w:t xml:space="preserve"> </w:t>
            </w:r>
            <w:r w:rsidRPr="000702BF">
              <w:rPr>
                <w:rFonts w:cs="Arial"/>
              </w:rPr>
              <w:t>of</w:t>
            </w:r>
            <w:r w:rsidR="008D0E0E" w:rsidRPr="000702BF">
              <w:rPr>
                <w:rFonts w:cs="Arial"/>
              </w:rPr>
              <w:t xml:space="preserve"> </w:t>
            </w:r>
            <w:r w:rsidRPr="000702BF">
              <w:rPr>
                <w:rFonts w:cs="Arial"/>
              </w:rPr>
              <w:t>allocated</w:t>
            </w:r>
            <w:r w:rsidR="008D0E0E" w:rsidRPr="000702BF">
              <w:rPr>
                <w:rFonts w:cs="Arial"/>
              </w:rPr>
              <w:t xml:space="preserve"> </w:t>
            </w:r>
            <w:r w:rsidRPr="000702BF">
              <w:rPr>
                <w:rFonts w:cs="Arial"/>
              </w:rPr>
              <w:t>resource</w:t>
            </w:r>
            <w:r w:rsidR="008D0E0E" w:rsidRPr="000702BF">
              <w:rPr>
                <w:rFonts w:cs="Arial"/>
              </w:rPr>
              <w:t xml:space="preserve"> </w:t>
            </w:r>
            <w:r w:rsidRPr="000702BF">
              <w:rPr>
                <w:rFonts w:cs="Arial"/>
              </w:rPr>
              <w:t>blocks</w:t>
            </w:r>
          </w:p>
        </w:tc>
        <w:tc>
          <w:tcPr>
            <w:tcW w:w="351" w:type="pct"/>
          </w:tcPr>
          <w:p w14:paraId="56BD009A" w14:textId="77777777" w:rsidR="00EC2303" w:rsidRPr="000702BF" w:rsidRDefault="00EC2303" w:rsidP="00AE3F12">
            <w:pPr>
              <w:pStyle w:val="TAC"/>
              <w:rPr>
                <w:rFonts w:cs="Arial"/>
              </w:rPr>
            </w:pPr>
            <w:r w:rsidRPr="000702BF">
              <w:rPr>
                <w:rFonts w:cs="Arial"/>
              </w:rPr>
              <w:t>PRBs</w:t>
            </w:r>
          </w:p>
        </w:tc>
        <w:tc>
          <w:tcPr>
            <w:tcW w:w="642" w:type="pct"/>
          </w:tcPr>
          <w:p w14:paraId="2BCCEBFD" w14:textId="77777777" w:rsidR="00EC2303" w:rsidRPr="000702BF" w:rsidRDefault="00EC2303" w:rsidP="00AE3F12">
            <w:pPr>
              <w:pStyle w:val="TAC"/>
              <w:rPr>
                <w:rFonts w:cs="Arial"/>
              </w:rPr>
            </w:pPr>
            <w:r w:rsidRPr="000702BF">
              <w:rPr>
                <w:rFonts w:cs="Arial"/>
              </w:rPr>
              <w:t>52</w:t>
            </w:r>
          </w:p>
        </w:tc>
        <w:tc>
          <w:tcPr>
            <w:tcW w:w="642" w:type="pct"/>
          </w:tcPr>
          <w:p w14:paraId="6F860CCB" w14:textId="77777777" w:rsidR="00EC2303" w:rsidRPr="000702BF" w:rsidRDefault="00EC2303" w:rsidP="00AE3F12">
            <w:pPr>
              <w:pStyle w:val="TAC"/>
              <w:rPr>
                <w:rFonts w:cs="Arial"/>
              </w:rPr>
            </w:pPr>
          </w:p>
        </w:tc>
        <w:tc>
          <w:tcPr>
            <w:tcW w:w="642" w:type="pct"/>
          </w:tcPr>
          <w:p w14:paraId="04A5B751" w14:textId="77777777" w:rsidR="00EC2303" w:rsidRPr="000702BF" w:rsidRDefault="00EC2303" w:rsidP="00AE3F12">
            <w:pPr>
              <w:pStyle w:val="TAC"/>
              <w:rPr>
                <w:rFonts w:cs="Arial"/>
              </w:rPr>
            </w:pPr>
          </w:p>
        </w:tc>
        <w:tc>
          <w:tcPr>
            <w:tcW w:w="642" w:type="pct"/>
          </w:tcPr>
          <w:p w14:paraId="647663BC" w14:textId="77777777" w:rsidR="00EC2303" w:rsidRPr="000702BF" w:rsidRDefault="00EC2303" w:rsidP="00AE3F12">
            <w:pPr>
              <w:pStyle w:val="TAC"/>
              <w:rPr>
                <w:rFonts w:cs="Arial"/>
              </w:rPr>
            </w:pPr>
          </w:p>
        </w:tc>
        <w:tc>
          <w:tcPr>
            <w:tcW w:w="725" w:type="pct"/>
          </w:tcPr>
          <w:p w14:paraId="2CDCFDD0" w14:textId="77777777" w:rsidR="00EC2303" w:rsidRPr="000702BF" w:rsidRDefault="00EC2303" w:rsidP="00AE3F12">
            <w:pPr>
              <w:pStyle w:val="TAC"/>
              <w:rPr>
                <w:rFonts w:cs="Arial"/>
              </w:rPr>
            </w:pPr>
          </w:p>
        </w:tc>
        <w:tc>
          <w:tcPr>
            <w:tcW w:w="643" w:type="pct"/>
          </w:tcPr>
          <w:p w14:paraId="3501D839" w14:textId="77777777" w:rsidR="00EC2303" w:rsidRPr="000702BF" w:rsidRDefault="00EC2303" w:rsidP="00AE3F12">
            <w:pPr>
              <w:pStyle w:val="TAC"/>
            </w:pPr>
          </w:p>
        </w:tc>
      </w:tr>
      <w:tr w:rsidR="00EC2303" w:rsidRPr="000702BF" w14:paraId="4A82EE44" w14:textId="77777777" w:rsidTr="008D0E0E">
        <w:trPr>
          <w:jc w:val="center"/>
        </w:trPr>
        <w:tc>
          <w:tcPr>
            <w:tcW w:w="711" w:type="pct"/>
            <w:vAlign w:val="center"/>
          </w:tcPr>
          <w:p w14:paraId="41C9571C" w14:textId="72482313" w:rsidR="00EC2303" w:rsidRPr="000702BF" w:rsidRDefault="00EC2303" w:rsidP="00AE3F12">
            <w:pPr>
              <w:pStyle w:val="TAL"/>
              <w:rPr>
                <w:rFonts w:cs="Arial"/>
              </w:rPr>
            </w:pPr>
            <w:r w:rsidRPr="000702BF">
              <w:rPr>
                <w:rFonts w:cs="Arial"/>
              </w:rPr>
              <w:t>Number</w:t>
            </w:r>
            <w:r w:rsidR="008D0E0E" w:rsidRPr="000702BF">
              <w:rPr>
                <w:rFonts w:cs="Arial"/>
              </w:rPr>
              <w:t xml:space="preserve"> </w:t>
            </w:r>
            <w:r w:rsidRPr="000702BF">
              <w:rPr>
                <w:rFonts w:cs="Arial"/>
              </w:rPr>
              <w:t>of</w:t>
            </w:r>
            <w:r w:rsidR="008D0E0E" w:rsidRPr="000702BF">
              <w:rPr>
                <w:rFonts w:cs="Arial"/>
              </w:rPr>
              <w:t xml:space="preserve"> </w:t>
            </w:r>
            <w:r w:rsidRPr="000702BF">
              <w:rPr>
                <w:rFonts w:cs="Arial"/>
              </w:rPr>
              <w:t>consecutive</w:t>
            </w:r>
            <w:r w:rsidR="008D0E0E" w:rsidRPr="000702BF">
              <w:rPr>
                <w:rFonts w:cs="Arial"/>
              </w:rPr>
              <w:t xml:space="preserve"> </w:t>
            </w:r>
            <w:r w:rsidRPr="000702BF">
              <w:rPr>
                <w:rFonts w:cs="Arial"/>
              </w:rPr>
              <w:t>PDSCH</w:t>
            </w:r>
            <w:r w:rsidR="008D0E0E" w:rsidRPr="000702BF">
              <w:rPr>
                <w:rFonts w:cs="Arial"/>
              </w:rPr>
              <w:t xml:space="preserve"> </w:t>
            </w:r>
            <w:r w:rsidRPr="000702BF">
              <w:rPr>
                <w:rFonts w:cs="Arial"/>
              </w:rPr>
              <w:t>symbols</w:t>
            </w:r>
          </w:p>
        </w:tc>
        <w:tc>
          <w:tcPr>
            <w:tcW w:w="351" w:type="pct"/>
          </w:tcPr>
          <w:p w14:paraId="641F9F97" w14:textId="77777777" w:rsidR="00EC2303" w:rsidRPr="000702BF" w:rsidRDefault="00EC2303" w:rsidP="00AE3F12">
            <w:pPr>
              <w:pStyle w:val="TAC"/>
              <w:rPr>
                <w:rFonts w:cs="Arial"/>
              </w:rPr>
            </w:pPr>
          </w:p>
        </w:tc>
        <w:tc>
          <w:tcPr>
            <w:tcW w:w="642" w:type="pct"/>
          </w:tcPr>
          <w:p w14:paraId="2C3A5C91" w14:textId="77777777" w:rsidR="00EC2303" w:rsidRPr="000702BF" w:rsidRDefault="00EC2303" w:rsidP="00AE3F12">
            <w:pPr>
              <w:pStyle w:val="TAC"/>
              <w:rPr>
                <w:rFonts w:cs="Arial"/>
              </w:rPr>
            </w:pPr>
            <w:r w:rsidRPr="000702BF">
              <w:rPr>
                <w:rFonts w:cs="Arial"/>
              </w:rPr>
              <w:t>12</w:t>
            </w:r>
          </w:p>
        </w:tc>
        <w:tc>
          <w:tcPr>
            <w:tcW w:w="642" w:type="pct"/>
          </w:tcPr>
          <w:p w14:paraId="55FDF20D" w14:textId="77777777" w:rsidR="00EC2303" w:rsidRPr="000702BF" w:rsidRDefault="00EC2303" w:rsidP="00AE3F12">
            <w:pPr>
              <w:pStyle w:val="TAC"/>
              <w:rPr>
                <w:rFonts w:cs="Arial"/>
              </w:rPr>
            </w:pPr>
          </w:p>
        </w:tc>
        <w:tc>
          <w:tcPr>
            <w:tcW w:w="642" w:type="pct"/>
          </w:tcPr>
          <w:p w14:paraId="0A3BD297" w14:textId="77777777" w:rsidR="00EC2303" w:rsidRPr="000702BF" w:rsidRDefault="00EC2303" w:rsidP="00AE3F12">
            <w:pPr>
              <w:pStyle w:val="TAC"/>
              <w:rPr>
                <w:rFonts w:cs="Arial"/>
              </w:rPr>
            </w:pPr>
          </w:p>
        </w:tc>
        <w:tc>
          <w:tcPr>
            <w:tcW w:w="642" w:type="pct"/>
          </w:tcPr>
          <w:p w14:paraId="340A939E" w14:textId="77777777" w:rsidR="00EC2303" w:rsidRPr="000702BF" w:rsidRDefault="00EC2303" w:rsidP="00AE3F12">
            <w:pPr>
              <w:pStyle w:val="TAC"/>
              <w:rPr>
                <w:rFonts w:cs="Arial"/>
              </w:rPr>
            </w:pPr>
          </w:p>
        </w:tc>
        <w:tc>
          <w:tcPr>
            <w:tcW w:w="725" w:type="pct"/>
          </w:tcPr>
          <w:p w14:paraId="14CDE70C" w14:textId="77777777" w:rsidR="00EC2303" w:rsidRPr="000702BF" w:rsidRDefault="00EC2303" w:rsidP="00AE3F12">
            <w:pPr>
              <w:pStyle w:val="TAC"/>
              <w:rPr>
                <w:rFonts w:cs="Arial"/>
              </w:rPr>
            </w:pPr>
          </w:p>
        </w:tc>
        <w:tc>
          <w:tcPr>
            <w:tcW w:w="643" w:type="pct"/>
          </w:tcPr>
          <w:p w14:paraId="3A25783F" w14:textId="77777777" w:rsidR="00EC2303" w:rsidRPr="000702BF" w:rsidRDefault="00EC2303" w:rsidP="00AE3F12">
            <w:pPr>
              <w:pStyle w:val="TAC"/>
            </w:pPr>
          </w:p>
        </w:tc>
      </w:tr>
      <w:tr w:rsidR="00EC2303" w:rsidRPr="000702BF" w14:paraId="0C5C7AB6" w14:textId="77777777" w:rsidTr="008D0E0E">
        <w:trPr>
          <w:jc w:val="center"/>
        </w:trPr>
        <w:tc>
          <w:tcPr>
            <w:tcW w:w="711" w:type="pct"/>
            <w:vAlign w:val="center"/>
          </w:tcPr>
          <w:p w14:paraId="1BFB7754" w14:textId="3A63193C" w:rsidR="00EC2303" w:rsidRPr="000702BF" w:rsidRDefault="00EC2303" w:rsidP="00AE3F12">
            <w:pPr>
              <w:pStyle w:val="TAL"/>
              <w:rPr>
                <w:rFonts w:cs="Arial"/>
              </w:rPr>
            </w:pPr>
            <w:r w:rsidRPr="000702BF">
              <w:rPr>
                <w:rFonts w:cs="Arial"/>
              </w:rPr>
              <w:t>Allocated</w:t>
            </w:r>
            <w:r w:rsidR="008D0E0E" w:rsidRPr="000702BF">
              <w:rPr>
                <w:rFonts w:cs="Arial"/>
              </w:rPr>
              <w:t xml:space="preserve"> </w:t>
            </w:r>
            <w:r w:rsidRPr="000702BF">
              <w:rPr>
                <w:rFonts w:cs="Arial"/>
              </w:rPr>
              <w:t>slots</w:t>
            </w:r>
            <w:r w:rsidR="008D0E0E" w:rsidRPr="000702BF">
              <w:rPr>
                <w:rFonts w:cs="Arial"/>
              </w:rPr>
              <w:t xml:space="preserve"> </w:t>
            </w:r>
            <w:r w:rsidRPr="000702BF">
              <w:rPr>
                <w:rFonts w:cs="Arial"/>
              </w:rPr>
              <w:t>per</w:t>
            </w:r>
            <w:r w:rsidR="008D0E0E" w:rsidRPr="000702BF">
              <w:rPr>
                <w:rFonts w:cs="Arial"/>
              </w:rPr>
              <w:t xml:space="preserve"> </w:t>
            </w:r>
            <w:r w:rsidRPr="000702BF">
              <w:rPr>
                <w:rFonts w:cs="Arial"/>
              </w:rPr>
              <w:t>2</w:t>
            </w:r>
            <w:r w:rsidR="008D0E0E" w:rsidRPr="000702BF">
              <w:rPr>
                <w:rFonts w:cs="Arial"/>
              </w:rPr>
              <w:t xml:space="preserve"> </w:t>
            </w:r>
            <w:r w:rsidRPr="000702BF">
              <w:rPr>
                <w:rFonts w:cs="Arial"/>
              </w:rPr>
              <w:t>frames</w:t>
            </w:r>
          </w:p>
        </w:tc>
        <w:tc>
          <w:tcPr>
            <w:tcW w:w="351" w:type="pct"/>
          </w:tcPr>
          <w:p w14:paraId="191D9614" w14:textId="77777777" w:rsidR="00EC2303" w:rsidRPr="000702BF" w:rsidRDefault="00EC2303" w:rsidP="00AE3F12">
            <w:pPr>
              <w:pStyle w:val="TAC"/>
              <w:rPr>
                <w:rFonts w:cs="Arial"/>
              </w:rPr>
            </w:pPr>
            <w:r w:rsidRPr="000702BF">
              <w:rPr>
                <w:rFonts w:cs="Arial"/>
              </w:rPr>
              <w:t>Slots</w:t>
            </w:r>
          </w:p>
        </w:tc>
        <w:tc>
          <w:tcPr>
            <w:tcW w:w="642" w:type="pct"/>
          </w:tcPr>
          <w:p w14:paraId="1F133876" w14:textId="77777777" w:rsidR="00EC2303" w:rsidRPr="000702BF" w:rsidRDefault="00EC2303" w:rsidP="00AE3F12">
            <w:pPr>
              <w:pStyle w:val="TAC"/>
              <w:rPr>
                <w:rFonts w:cs="Arial"/>
              </w:rPr>
            </w:pPr>
            <w:r w:rsidRPr="000702BF">
              <w:rPr>
                <w:rFonts w:cs="Arial"/>
              </w:rPr>
              <w:t>19</w:t>
            </w:r>
          </w:p>
        </w:tc>
        <w:tc>
          <w:tcPr>
            <w:tcW w:w="642" w:type="pct"/>
          </w:tcPr>
          <w:p w14:paraId="3F69CD60" w14:textId="77777777" w:rsidR="00EC2303" w:rsidRPr="000702BF" w:rsidRDefault="00EC2303" w:rsidP="00AE3F12">
            <w:pPr>
              <w:pStyle w:val="TAC"/>
              <w:rPr>
                <w:rFonts w:cs="Arial"/>
              </w:rPr>
            </w:pPr>
          </w:p>
        </w:tc>
        <w:tc>
          <w:tcPr>
            <w:tcW w:w="642" w:type="pct"/>
          </w:tcPr>
          <w:p w14:paraId="58F8B2CA" w14:textId="77777777" w:rsidR="00EC2303" w:rsidRPr="000702BF" w:rsidRDefault="00EC2303" w:rsidP="00AE3F12">
            <w:pPr>
              <w:pStyle w:val="TAC"/>
              <w:rPr>
                <w:rFonts w:cs="Arial"/>
              </w:rPr>
            </w:pPr>
          </w:p>
        </w:tc>
        <w:tc>
          <w:tcPr>
            <w:tcW w:w="642" w:type="pct"/>
          </w:tcPr>
          <w:p w14:paraId="57EFE432" w14:textId="77777777" w:rsidR="00EC2303" w:rsidRPr="000702BF" w:rsidRDefault="00EC2303" w:rsidP="00AE3F12">
            <w:pPr>
              <w:pStyle w:val="TAC"/>
              <w:rPr>
                <w:rFonts w:cs="Arial"/>
              </w:rPr>
            </w:pPr>
          </w:p>
        </w:tc>
        <w:tc>
          <w:tcPr>
            <w:tcW w:w="725" w:type="pct"/>
          </w:tcPr>
          <w:p w14:paraId="291232D3" w14:textId="77777777" w:rsidR="00EC2303" w:rsidRPr="000702BF" w:rsidRDefault="00EC2303" w:rsidP="00AE3F12">
            <w:pPr>
              <w:pStyle w:val="TAC"/>
              <w:rPr>
                <w:rFonts w:cs="Arial"/>
              </w:rPr>
            </w:pPr>
          </w:p>
        </w:tc>
        <w:tc>
          <w:tcPr>
            <w:tcW w:w="643" w:type="pct"/>
          </w:tcPr>
          <w:p w14:paraId="3A348844" w14:textId="77777777" w:rsidR="00EC2303" w:rsidRPr="000702BF" w:rsidRDefault="00EC2303" w:rsidP="00AE3F12">
            <w:pPr>
              <w:pStyle w:val="TAC"/>
            </w:pPr>
          </w:p>
        </w:tc>
      </w:tr>
      <w:tr w:rsidR="00EC2303" w:rsidRPr="000702BF" w14:paraId="6F7A1D45" w14:textId="77777777" w:rsidTr="008D0E0E">
        <w:trPr>
          <w:jc w:val="center"/>
        </w:trPr>
        <w:tc>
          <w:tcPr>
            <w:tcW w:w="711" w:type="pct"/>
            <w:vAlign w:val="center"/>
          </w:tcPr>
          <w:p w14:paraId="52DC6212" w14:textId="57D1DFEE" w:rsidR="00EC2303" w:rsidRPr="000702BF" w:rsidRDefault="00EC2303" w:rsidP="00AE3F12">
            <w:pPr>
              <w:pStyle w:val="TAL"/>
              <w:rPr>
                <w:rFonts w:cs="Arial"/>
              </w:rPr>
            </w:pPr>
            <w:r w:rsidRPr="000702BF">
              <w:rPr>
                <w:rFonts w:cs="Arial"/>
              </w:rPr>
              <w:t>MCS</w:t>
            </w:r>
            <w:r w:rsidR="008D0E0E" w:rsidRPr="000702BF">
              <w:rPr>
                <w:rFonts w:cs="Arial"/>
              </w:rPr>
              <w:t xml:space="preserve"> </w:t>
            </w:r>
            <w:r w:rsidRPr="000702BF">
              <w:rPr>
                <w:rFonts w:cs="Arial"/>
              </w:rPr>
              <w:t>table</w:t>
            </w:r>
          </w:p>
        </w:tc>
        <w:tc>
          <w:tcPr>
            <w:tcW w:w="351" w:type="pct"/>
          </w:tcPr>
          <w:p w14:paraId="6BAB3117" w14:textId="77777777" w:rsidR="00EC2303" w:rsidRPr="000702BF" w:rsidRDefault="00EC2303" w:rsidP="00AE3F12">
            <w:pPr>
              <w:pStyle w:val="TAC"/>
              <w:rPr>
                <w:rFonts w:cs="Arial"/>
              </w:rPr>
            </w:pPr>
          </w:p>
        </w:tc>
        <w:tc>
          <w:tcPr>
            <w:tcW w:w="642" w:type="pct"/>
          </w:tcPr>
          <w:p w14:paraId="2187366B" w14:textId="77777777" w:rsidR="00EC2303" w:rsidRPr="000702BF" w:rsidRDefault="00EC2303" w:rsidP="00AE3F12">
            <w:pPr>
              <w:pStyle w:val="TAC"/>
              <w:rPr>
                <w:rFonts w:cs="Arial"/>
              </w:rPr>
            </w:pPr>
            <w:r w:rsidRPr="000702BF">
              <w:rPr>
                <w:rFonts w:cs="Arial"/>
              </w:rPr>
              <w:t>64QAM</w:t>
            </w:r>
          </w:p>
        </w:tc>
        <w:tc>
          <w:tcPr>
            <w:tcW w:w="642" w:type="pct"/>
          </w:tcPr>
          <w:p w14:paraId="5B3F7279" w14:textId="77777777" w:rsidR="00EC2303" w:rsidRPr="000702BF" w:rsidRDefault="00EC2303" w:rsidP="00AE3F12">
            <w:pPr>
              <w:pStyle w:val="TAC"/>
              <w:rPr>
                <w:rFonts w:cs="Arial"/>
              </w:rPr>
            </w:pPr>
          </w:p>
        </w:tc>
        <w:tc>
          <w:tcPr>
            <w:tcW w:w="642" w:type="pct"/>
          </w:tcPr>
          <w:p w14:paraId="2C17705D" w14:textId="77777777" w:rsidR="00EC2303" w:rsidRPr="000702BF" w:rsidRDefault="00EC2303" w:rsidP="00AE3F12">
            <w:pPr>
              <w:pStyle w:val="TAC"/>
              <w:rPr>
                <w:rFonts w:cs="Arial"/>
              </w:rPr>
            </w:pPr>
          </w:p>
        </w:tc>
        <w:tc>
          <w:tcPr>
            <w:tcW w:w="642" w:type="pct"/>
          </w:tcPr>
          <w:p w14:paraId="1A3E628D" w14:textId="77777777" w:rsidR="00EC2303" w:rsidRPr="000702BF" w:rsidRDefault="00EC2303" w:rsidP="00AE3F12">
            <w:pPr>
              <w:pStyle w:val="TAC"/>
              <w:rPr>
                <w:rFonts w:cs="Arial"/>
              </w:rPr>
            </w:pPr>
          </w:p>
        </w:tc>
        <w:tc>
          <w:tcPr>
            <w:tcW w:w="725" w:type="pct"/>
          </w:tcPr>
          <w:p w14:paraId="665768A1" w14:textId="77777777" w:rsidR="00EC2303" w:rsidRPr="000702BF" w:rsidRDefault="00EC2303" w:rsidP="00AE3F12">
            <w:pPr>
              <w:pStyle w:val="TAC"/>
              <w:rPr>
                <w:rFonts w:cs="Arial"/>
              </w:rPr>
            </w:pPr>
          </w:p>
        </w:tc>
        <w:tc>
          <w:tcPr>
            <w:tcW w:w="643" w:type="pct"/>
          </w:tcPr>
          <w:p w14:paraId="4255C52D" w14:textId="77777777" w:rsidR="00EC2303" w:rsidRPr="000702BF" w:rsidRDefault="00EC2303" w:rsidP="00AE3F12">
            <w:pPr>
              <w:pStyle w:val="TAC"/>
            </w:pPr>
          </w:p>
        </w:tc>
      </w:tr>
      <w:tr w:rsidR="00EC2303" w:rsidRPr="000702BF" w14:paraId="0746BAC6" w14:textId="77777777" w:rsidTr="008D0E0E">
        <w:trPr>
          <w:jc w:val="center"/>
        </w:trPr>
        <w:tc>
          <w:tcPr>
            <w:tcW w:w="711" w:type="pct"/>
            <w:vAlign w:val="center"/>
          </w:tcPr>
          <w:p w14:paraId="3AC1DCAC" w14:textId="76C0FADF" w:rsidR="00EC2303" w:rsidRPr="000702BF" w:rsidRDefault="00EC2303" w:rsidP="00AE3F12">
            <w:pPr>
              <w:pStyle w:val="TAL"/>
              <w:rPr>
                <w:rFonts w:cs="Arial"/>
              </w:rPr>
            </w:pPr>
            <w:r w:rsidRPr="000702BF">
              <w:rPr>
                <w:rFonts w:cs="Arial"/>
              </w:rPr>
              <w:t>MCS</w:t>
            </w:r>
            <w:r w:rsidR="008D0E0E" w:rsidRPr="000702BF">
              <w:rPr>
                <w:rFonts w:cs="Arial"/>
              </w:rPr>
              <w:t xml:space="preserve"> </w:t>
            </w:r>
            <w:r w:rsidRPr="000702BF">
              <w:rPr>
                <w:rFonts w:cs="Arial"/>
              </w:rPr>
              <w:t>index</w:t>
            </w:r>
          </w:p>
        </w:tc>
        <w:tc>
          <w:tcPr>
            <w:tcW w:w="351" w:type="pct"/>
          </w:tcPr>
          <w:p w14:paraId="3A3B8F06" w14:textId="77777777" w:rsidR="00EC2303" w:rsidRPr="000702BF" w:rsidRDefault="00EC2303" w:rsidP="00AE3F12">
            <w:pPr>
              <w:pStyle w:val="TAC"/>
              <w:rPr>
                <w:rFonts w:cs="Arial"/>
              </w:rPr>
            </w:pPr>
          </w:p>
        </w:tc>
        <w:tc>
          <w:tcPr>
            <w:tcW w:w="642" w:type="pct"/>
          </w:tcPr>
          <w:p w14:paraId="19EA992C" w14:textId="77777777" w:rsidR="00EC2303" w:rsidRPr="000702BF" w:rsidRDefault="00EC2303" w:rsidP="00AE3F12">
            <w:pPr>
              <w:pStyle w:val="TAC"/>
              <w:rPr>
                <w:rFonts w:cs="Arial"/>
              </w:rPr>
            </w:pPr>
            <w:r w:rsidRPr="000702BF">
              <w:rPr>
                <w:rFonts w:cs="Arial"/>
              </w:rPr>
              <w:t>13</w:t>
            </w:r>
          </w:p>
        </w:tc>
        <w:tc>
          <w:tcPr>
            <w:tcW w:w="642" w:type="pct"/>
          </w:tcPr>
          <w:p w14:paraId="5802E51B" w14:textId="77777777" w:rsidR="00EC2303" w:rsidRPr="000702BF" w:rsidRDefault="00EC2303" w:rsidP="00AE3F12">
            <w:pPr>
              <w:pStyle w:val="TAC"/>
              <w:rPr>
                <w:rFonts w:cs="Arial"/>
              </w:rPr>
            </w:pPr>
          </w:p>
        </w:tc>
        <w:tc>
          <w:tcPr>
            <w:tcW w:w="642" w:type="pct"/>
          </w:tcPr>
          <w:p w14:paraId="021C1886" w14:textId="77777777" w:rsidR="00EC2303" w:rsidRPr="000702BF" w:rsidRDefault="00EC2303" w:rsidP="00AE3F12">
            <w:pPr>
              <w:pStyle w:val="TAC"/>
              <w:rPr>
                <w:rFonts w:cs="Arial"/>
              </w:rPr>
            </w:pPr>
          </w:p>
        </w:tc>
        <w:tc>
          <w:tcPr>
            <w:tcW w:w="642" w:type="pct"/>
          </w:tcPr>
          <w:p w14:paraId="0AE58CBF" w14:textId="77777777" w:rsidR="00EC2303" w:rsidRPr="000702BF" w:rsidRDefault="00EC2303" w:rsidP="00AE3F12">
            <w:pPr>
              <w:pStyle w:val="TAC"/>
              <w:rPr>
                <w:rFonts w:cs="Arial"/>
              </w:rPr>
            </w:pPr>
          </w:p>
        </w:tc>
        <w:tc>
          <w:tcPr>
            <w:tcW w:w="725" w:type="pct"/>
          </w:tcPr>
          <w:p w14:paraId="23553A7B" w14:textId="77777777" w:rsidR="00EC2303" w:rsidRPr="000702BF" w:rsidRDefault="00EC2303" w:rsidP="00AE3F12">
            <w:pPr>
              <w:pStyle w:val="TAC"/>
              <w:rPr>
                <w:rFonts w:cs="Arial"/>
              </w:rPr>
            </w:pPr>
          </w:p>
        </w:tc>
        <w:tc>
          <w:tcPr>
            <w:tcW w:w="643" w:type="pct"/>
          </w:tcPr>
          <w:p w14:paraId="17B148E8" w14:textId="77777777" w:rsidR="00EC2303" w:rsidRPr="000702BF" w:rsidRDefault="00EC2303" w:rsidP="00AE3F12">
            <w:pPr>
              <w:pStyle w:val="TAC"/>
            </w:pPr>
          </w:p>
        </w:tc>
      </w:tr>
      <w:tr w:rsidR="00EC2303" w:rsidRPr="000702BF" w14:paraId="1D931D87" w14:textId="77777777" w:rsidTr="008D0E0E">
        <w:trPr>
          <w:jc w:val="center"/>
        </w:trPr>
        <w:tc>
          <w:tcPr>
            <w:tcW w:w="711" w:type="pct"/>
            <w:vAlign w:val="center"/>
          </w:tcPr>
          <w:p w14:paraId="3F77E887" w14:textId="77777777" w:rsidR="00EC2303" w:rsidRPr="000702BF" w:rsidRDefault="00EC2303" w:rsidP="00AE3F12">
            <w:pPr>
              <w:pStyle w:val="TAL"/>
              <w:rPr>
                <w:rFonts w:cs="Arial"/>
              </w:rPr>
            </w:pPr>
            <w:r w:rsidRPr="000702BF">
              <w:rPr>
                <w:rFonts w:cs="Arial"/>
              </w:rPr>
              <w:t>Modulation</w:t>
            </w:r>
          </w:p>
        </w:tc>
        <w:tc>
          <w:tcPr>
            <w:tcW w:w="351" w:type="pct"/>
          </w:tcPr>
          <w:p w14:paraId="762053C6" w14:textId="77777777" w:rsidR="00EC2303" w:rsidRPr="000702BF" w:rsidRDefault="00EC2303" w:rsidP="00AE3F12">
            <w:pPr>
              <w:pStyle w:val="TAC"/>
              <w:rPr>
                <w:rFonts w:cs="Arial"/>
              </w:rPr>
            </w:pPr>
          </w:p>
        </w:tc>
        <w:tc>
          <w:tcPr>
            <w:tcW w:w="642" w:type="pct"/>
          </w:tcPr>
          <w:p w14:paraId="513ADB73" w14:textId="77777777" w:rsidR="00EC2303" w:rsidRPr="000702BF" w:rsidRDefault="00EC2303" w:rsidP="00AE3F12">
            <w:pPr>
              <w:pStyle w:val="TAC"/>
              <w:rPr>
                <w:rFonts w:cs="Arial"/>
              </w:rPr>
            </w:pPr>
            <w:r w:rsidRPr="000702BF">
              <w:rPr>
                <w:rFonts w:cs="Arial"/>
              </w:rPr>
              <w:t>16QAM</w:t>
            </w:r>
          </w:p>
        </w:tc>
        <w:tc>
          <w:tcPr>
            <w:tcW w:w="642" w:type="pct"/>
          </w:tcPr>
          <w:p w14:paraId="5A01A2D1" w14:textId="77777777" w:rsidR="00EC2303" w:rsidRPr="000702BF" w:rsidRDefault="00EC2303" w:rsidP="00AE3F12">
            <w:pPr>
              <w:pStyle w:val="TAC"/>
              <w:rPr>
                <w:rFonts w:cs="Arial"/>
              </w:rPr>
            </w:pPr>
          </w:p>
        </w:tc>
        <w:tc>
          <w:tcPr>
            <w:tcW w:w="642" w:type="pct"/>
          </w:tcPr>
          <w:p w14:paraId="0BD0162D" w14:textId="77777777" w:rsidR="00EC2303" w:rsidRPr="000702BF" w:rsidRDefault="00EC2303" w:rsidP="00AE3F12">
            <w:pPr>
              <w:pStyle w:val="TAC"/>
              <w:rPr>
                <w:rFonts w:cs="Arial"/>
              </w:rPr>
            </w:pPr>
          </w:p>
        </w:tc>
        <w:tc>
          <w:tcPr>
            <w:tcW w:w="642" w:type="pct"/>
          </w:tcPr>
          <w:p w14:paraId="48EF858D" w14:textId="77777777" w:rsidR="00EC2303" w:rsidRPr="000702BF" w:rsidRDefault="00EC2303" w:rsidP="00AE3F12">
            <w:pPr>
              <w:pStyle w:val="TAC"/>
              <w:rPr>
                <w:rFonts w:cs="Arial"/>
              </w:rPr>
            </w:pPr>
          </w:p>
        </w:tc>
        <w:tc>
          <w:tcPr>
            <w:tcW w:w="725" w:type="pct"/>
          </w:tcPr>
          <w:p w14:paraId="27E35DD2" w14:textId="77777777" w:rsidR="00EC2303" w:rsidRPr="000702BF" w:rsidRDefault="00EC2303" w:rsidP="00AE3F12">
            <w:pPr>
              <w:pStyle w:val="TAC"/>
              <w:rPr>
                <w:rFonts w:cs="Arial"/>
              </w:rPr>
            </w:pPr>
          </w:p>
        </w:tc>
        <w:tc>
          <w:tcPr>
            <w:tcW w:w="643" w:type="pct"/>
          </w:tcPr>
          <w:p w14:paraId="589314D5" w14:textId="77777777" w:rsidR="00EC2303" w:rsidRPr="000702BF" w:rsidRDefault="00EC2303" w:rsidP="00AE3F12">
            <w:pPr>
              <w:pStyle w:val="TAC"/>
            </w:pPr>
          </w:p>
        </w:tc>
      </w:tr>
      <w:tr w:rsidR="00EC2303" w:rsidRPr="000702BF" w14:paraId="260100FE" w14:textId="77777777" w:rsidTr="008D0E0E">
        <w:trPr>
          <w:jc w:val="center"/>
        </w:trPr>
        <w:tc>
          <w:tcPr>
            <w:tcW w:w="711" w:type="pct"/>
            <w:vAlign w:val="center"/>
          </w:tcPr>
          <w:p w14:paraId="2FE077F8" w14:textId="53CD8BC6" w:rsidR="00EC2303" w:rsidRPr="000702BF" w:rsidRDefault="00EC2303" w:rsidP="00AE3F12">
            <w:pPr>
              <w:pStyle w:val="TAL"/>
              <w:rPr>
                <w:rFonts w:cs="Arial"/>
              </w:rPr>
            </w:pPr>
            <w:r w:rsidRPr="000702BF">
              <w:rPr>
                <w:rFonts w:cs="Arial"/>
              </w:rPr>
              <w:t>Target</w:t>
            </w:r>
            <w:r w:rsidR="008D0E0E" w:rsidRPr="000702BF">
              <w:rPr>
                <w:rFonts w:cs="Arial"/>
              </w:rPr>
              <w:t xml:space="preserve"> </w:t>
            </w:r>
            <w:r w:rsidRPr="000702BF">
              <w:rPr>
                <w:rFonts w:cs="Arial"/>
              </w:rPr>
              <w:t>Coding</w:t>
            </w:r>
            <w:r w:rsidR="008D0E0E" w:rsidRPr="000702BF">
              <w:rPr>
                <w:rFonts w:cs="Arial"/>
              </w:rPr>
              <w:t xml:space="preserve"> </w:t>
            </w:r>
            <w:r w:rsidRPr="000702BF">
              <w:rPr>
                <w:rFonts w:cs="Arial"/>
              </w:rPr>
              <w:t>Rate</w:t>
            </w:r>
          </w:p>
        </w:tc>
        <w:tc>
          <w:tcPr>
            <w:tcW w:w="351" w:type="pct"/>
          </w:tcPr>
          <w:p w14:paraId="51673A36" w14:textId="77777777" w:rsidR="00EC2303" w:rsidRPr="000702BF" w:rsidRDefault="00EC2303" w:rsidP="00AE3F12">
            <w:pPr>
              <w:pStyle w:val="TAC"/>
              <w:rPr>
                <w:rFonts w:cs="Arial"/>
              </w:rPr>
            </w:pPr>
          </w:p>
        </w:tc>
        <w:tc>
          <w:tcPr>
            <w:tcW w:w="642" w:type="pct"/>
          </w:tcPr>
          <w:p w14:paraId="003110A6" w14:textId="77777777" w:rsidR="00EC2303" w:rsidRPr="000702BF" w:rsidRDefault="00EC2303" w:rsidP="00AE3F12">
            <w:pPr>
              <w:pStyle w:val="TAC"/>
              <w:rPr>
                <w:rFonts w:cs="Arial"/>
              </w:rPr>
            </w:pPr>
            <w:r w:rsidRPr="000702BF">
              <w:rPr>
                <w:rFonts w:cs="Arial"/>
              </w:rPr>
              <w:t>0.48</w:t>
            </w:r>
          </w:p>
        </w:tc>
        <w:tc>
          <w:tcPr>
            <w:tcW w:w="642" w:type="pct"/>
          </w:tcPr>
          <w:p w14:paraId="75585A69" w14:textId="77777777" w:rsidR="00EC2303" w:rsidRPr="000702BF" w:rsidRDefault="00EC2303" w:rsidP="00AE3F12">
            <w:pPr>
              <w:pStyle w:val="TAC"/>
              <w:rPr>
                <w:rFonts w:cs="Arial"/>
              </w:rPr>
            </w:pPr>
          </w:p>
        </w:tc>
        <w:tc>
          <w:tcPr>
            <w:tcW w:w="642" w:type="pct"/>
          </w:tcPr>
          <w:p w14:paraId="5991717E" w14:textId="77777777" w:rsidR="00EC2303" w:rsidRPr="000702BF" w:rsidRDefault="00EC2303" w:rsidP="00AE3F12">
            <w:pPr>
              <w:pStyle w:val="TAC"/>
              <w:rPr>
                <w:rFonts w:cs="Arial"/>
              </w:rPr>
            </w:pPr>
          </w:p>
        </w:tc>
        <w:tc>
          <w:tcPr>
            <w:tcW w:w="642" w:type="pct"/>
          </w:tcPr>
          <w:p w14:paraId="3BBBE709" w14:textId="77777777" w:rsidR="00EC2303" w:rsidRPr="000702BF" w:rsidRDefault="00EC2303" w:rsidP="00AE3F12">
            <w:pPr>
              <w:pStyle w:val="TAC"/>
              <w:rPr>
                <w:rFonts w:cs="Arial"/>
              </w:rPr>
            </w:pPr>
          </w:p>
        </w:tc>
        <w:tc>
          <w:tcPr>
            <w:tcW w:w="725" w:type="pct"/>
          </w:tcPr>
          <w:p w14:paraId="329B0C34" w14:textId="77777777" w:rsidR="00EC2303" w:rsidRPr="000702BF" w:rsidRDefault="00EC2303" w:rsidP="00AE3F12">
            <w:pPr>
              <w:pStyle w:val="TAC"/>
              <w:rPr>
                <w:rFonts w:cs="Arial"/>
              </w:rPr>
            </w:pPr>
          </w:p>
        </w:tc>
        <w:tc>
          <w:tcPr>
            <w:tcW w:w="643" w:type="pct"/>
          </w:tcPr>
          <w:p w14:paraId="012FE8C2" w14:textId="77777777" w:rsidR="00EC2303" w:rsidRPr="000702BF" w:rsidRDefault="00EC2303" w:rsidP="00AE3F12">
            <w:pPr>
              <w:pStyle w:val="TAC"/>
            </w:pPr>
          </w:p>
        </w:tc>
      </w:tr>
      <w:tr w:rsidR="00EC2303" w:rsidRPr="000702BF" w14:paraId="096A2E5F" w14:textId="77777777" w:rsidTr="008D0E0E">
        <w:trPr>
          <w:jc w:val="center"/>
        </w:trPr>
        <w:tc>
          <w:tcPr>
            <w:tcW w:w="711" w:type="pct"/>
            <w:vAlign w:val="center"/>
          </w:tcPr>
          <w:p w14:paraId="0F8FD1B1" w14:textId="5E18F059" w:rsidR="00EC2303" w:rsidRPr="000702BF" w:rsidRDefault="00EC2303" w:rsidP="00AE3F12">
            <w:pPr>
              <w:pStyle w:val="TAL"/>
              <w:rPr>
                <w:rFonts w:cs="Arial"/>
              </w:rPr>
            </w:pPr>
            <w:r w:rsidRPr="000702BF">
              <w:rPr>
                <w:rFonts w:cs="Arial"/>
              </w:rPr>
              <w:t>Number</w:t>
            </w:r>
            <w:r w:rsidR="008D0E0E" w:rsidRPr="000702BF">
              <w:rPr>
                <w:rFonts w:cs="Arial"/>
              </w:rPr>
              <w:t xml:space="preserve"> </w:t>
            </w:r>
            <w:r w:rsidRPr="000702BF">
              <w:rPr>
                <w:rFonts w:cs="Arial"/>
              </w:rPr>
              <w:t>of</w:t>
            </w:r>
            <w:r w:rsidR="008D0E0E" w:rsidRPr="000702BF">
              <w:rPr>
                <w:rFonts w:cs="Arial"/>
              </w:rPr>
              <w:t xml:space="preserve"> </w:t>
            </w:r>
            <w:r w:rsidRPr="000702BF">
              <w:rPr>
                <w:rFonts w:cs="Arial"/>
              </w:rPr>
              <w:t>MIMO</w:t>
            </w:r>
            <w:r w:rsidR="008D0E0E" w:rsidRPr="000702BF">
              <w:rPr>
                <w:rFonts w:cs="Arial"/>
              </w:rPr>
              <w:t xml:space="preserve"> </w:t>
            </w:r>
            <w:r w:rsidRPr="000702BF">
              <w:rPr>
                <w:rFonts w:cs="Arial"/>
              </w:rPr>
              <w:t>layers</w:t>
            </w:r>
          </w:p>
        </w:tc>
        <w:tc>
          <w:tcPr>
            <w:tcW w:w="351" w:type="pct"/>
          </w:tcPr>
          <w:p w14:paraId="1B6C21DF" w14:textId="77777777" w:rsidR="00EC2303" w:rsidRPr="000702BF" w:rsidRDefault="00EC2303" w:rsidP="00AE3F12">
            <w:pPr>
              <w:pStyle w:val="TAC"/>
              <w:rPr>
                <w:rFonts w:cs="Arial"/>
              </w:rPr>
            </w:pPr>
          </w:p>
        </w:tc>
        <w:tc>
          <w:tcPr>
            <w:tcW w:w="642" w:type="pct"/>
          </w:tcPr>
          <w:p w14:paraId="1E5C2A70" w14:textId="77777777" w:rsidR="00EC2303" w:rsidRPr="000702BF" w:rsidRDefault="00EC2303" w:rsidP="00AE3F12">
            <w:pPr>
              <w:pStyle w:val="TAC"/>
              <w:rPr>
                <w:rFonts w:cs="Arial"/>
              </w:rPr>
            </w:pPr>
            <w:r w:rsidRPr="000702BF">
              <w:rPr>
                <w:rFonts w:cs="Arial"/>
              </w:rPr>
              <w:t>1</w:t>
            </w:r>
          </w:p>
        </w:tc>
        <w:tc>
          <w:tcPr>
            <w:tcW w:w="642" w:type="pct"/>
          </w:tcPr>
          <w:p w14:paraId="50D4D248" w14:textId="77777777" w:rsidR="00EC2303" w:rsidRPr="000702BF" w:rsidRDefault="00EC2303" w:rsidP="00AE3F12">
            <w:pPr>
              <w:pStyle w:val="TAC"/>
              <w:rPr>
                <w:rFonts w:cs="Arial"/>
              </w:rPr>
            </w:pPr>
          </w:p>
        </w:tc>
        <w:tc>
          <w:tcPr>
            <w:tcW w:w="642" w:type="pct"/>
          </w:tcPr>
          <w:p w14:paraId="0F93F035" w14:textId="77777777" w:rsidR="00EC2303" w:rsidRPr="000702BF" w:rsidRDefault="00EC2303" w:rsidP="00AE3F12">
            <w:pPr>
              <w:pStyle w:val="TAC"/>
              <w:rPr>
                <w:rFonts w:cs="Arial"/>
              </w:rPr>
            </w:pPr>
          </w:p>
        </w:tc>
        <w:tc>
          <w:tcPr>
            <w:tcW w:w="642" w:type="pct"/>
          </w:tcPr>
          <w:p w14:paraId="3972ED88" w14:textId="77777777" w:rsidR="00EC2303" w:rsidRPr="000702BF" w:rsidRDefault="00EC2303" w:rsidP="00AE3F12">
            <w:pPr>
              <w:pStyle w:val="TAC"/>
              <w:rPr>
                <w:rFonts w:cs="Arial"/>
              </w:rPr>
            </w:pPr>
          </w:p>
        </w:tc>
        <w:tc>
          <w:tcPr>
            <w:tcW w:w="725" w:type="pct"/>
          </w:tcPr>
          <w:p w14:paraId="090F50CD" w14:textId="77777777" w:rsidR="00EC2303" w:rsidRPr="000702BF" w:rsidRDefault="00EC2303" w:rsidP="00AE3F12">
            <w:pPr>
              <w:pStyle w:val="TAC"/>
              <w:rPr>
                <w:rFonts w:cs="Arial"/>
              </w:rPr>
            </w:pPr>
          </w:p>
        </w:tc>
        <w:tc>
          <w:tcPr>
            <w:tcW w:w="643" w:type="pct"/>
          </w:tcPr>
          <w:p w14:paraId="2B9B8C82" w14:textId="77777777" w:rsidR="00EC2303" w:rsidRPr="000702BF" w:rsidRDefault="00EC2303" w:rsidP="00AE3F12">
            <w:pPr>
              <w:pStyle w:val="TAC"/>
            </w:pPr>
          </w:p>
        </w:tc>
      </w:tr>
      <w:tr w:rsidR="00EC2303" w:rsidRPr="000702BF" w14:paraId="7AACA0DC" w14:textId="77777777" w:rsidTr="008D0E0E">
        <w:trPr>
          <w:jc w:val="center"/>
        </w:trPr>
        <w:tc>
          <w:tcPr>
            <w:tcW w:w="711" w:type="pct"/>
            <w:vAlign w:val="center"/>
          </w:tcPr>
          <w:p w14:paraId="4981AF81" w14:textId="67FB59DE" w:rsidR="00EC2303" w:rsidRPr="000702BF" w:rsidRDefault="00EC2303" w:rsidP="00AE3F12">
            <w:pPr>
              <w:pStyle w:val="TAL"/>
              <w:rPr>
                <w:rFonts w:cs="Arial"/>
              </w:rPr>
            </w:pPr>
            <w:r w:rsidRPr="000702BF">
              <w:rPr>
                <w:rFonts w:cs="Arial"/>
              </w:rPr>
              <w:t>Number</w:t>
            </w:r>
            <w:r w:rsidR="008D0E0E" w:rsidRPr="000702BF">
              <w:rPr>
                <w:rFonts w:cs="Arial"/>
              </w:rPr>
              <w:t xml:space="preserve"> </w:t>
            </w:r>
            <w:r w:rsidRPr="000702BF">
              <w:rPr>
                <w:rFonts w:cs="Arial"/>
              </w:rPr>
              <w:t>of</w:t>
            </w:r>
            <w:r w:rsidR="008D0E0E" w:rsidRPr="000702BF">
              <w:rPr>
                <w:rFonts w:cs="Arial"/>
              </w:rPr>
              <w:t xml:space="preserve"> </w:t>
            </w:r>
            <w:r w:rsidRPr="000702BF">
              <w:rPr>
                <w:rFonts w:cs="Arial"/>
              </w:rPr>
              <w:t>DMRS</w:t>
            </w:r>
            <w:r w:rsidR="008D0E0E" w:rsidRPr="000702BF">
              <w:rPr>
                <w:rFonts w:cs="Arial"/>
              </w:rPr>
              <w:t xml:space="preserve"> </w:t>
            </w:r>
            <w:r w:rsidRPr="000702BF">
              <w:rPr>
                <w:rFonts w:cs="Arial" w:hint="eastAsia"/>
              </w:rPr>
              <w:t>REs</w:t>
            </w:r>
          </w:p>
        </w:tc>
        <w:tc>
          <w:tcPr>
            <w:tcW w:w="351" w:type="pct"/>
          </w:tcPr>
          <w:p w14:paraId="0F36BC29" w14:textId="77777777" w:rsidR="00EC2303" w:rsidRPr="000702BF" w:rsidRDefault="00EC2303" w:rsidP="00AE3F12">
            <w:pPr>
              <w:pStyle w:val="TAC"/>
              <w:rPr>
                <w:rFonts w:cs="Arial"/>
              </w:rPr>
            </w:pPr>
          </w:p>
        </w:tc>
        <w:tc>
          <w:tcPr>
            <w:tcW w:w="642" w:type="pct"/>
          </w:tcPr>
          <w:p w14:paraId="41DD31A2" w14:textId="77777777" w:rsidR="00EC2303" w:rsidRPr="000702BF" w:rsidRDefault="00EC2303" w:rsidP="00AE3F12">
            <w:pPr>
              <w:pStyle w:val="TAC"/>
              <w:rPr>
                <w:rFonts w:cs="Arial"/>
              </w:rPr>
            </w:pPr>
            <w:r w:rsidRPr="000702BF">
              <w:rPr>
                <w:rFonts w:cs="Arial"/>
              </w:rPr>
              <w:t>12</w:t>
            </w:r>
          </w:p>
        </w:tc>
        <w:tc>
          <w:tcPr>
            <w:tcW w:w="642" w:type="pct"/>
          </w:tcPr>
          <w:p w14:paraId="5DC5EB4B" w14:textId="77777777" w:rsidR="00EC2303" w:rsidRPr="000702BF" w:rsidRDefault="00EC2303" w:rsidP="00AE3F12">
            <w:pPr>
              <w:pStyle w:val="TAC"/>
              <w:rPr>
                <w:rFonts w:cs="Arial"/>
              </w:rPr>
            </w:pPr>
          </w:p>
        </w:tc>
        <w:tc>
          <w:tcPr>
            <w:tcW w:w="642" w:type="pct"/>
          </w:tcPr>
          <w:p w14:paraId="0CE0751D" w14:textId="77777777" w:rsidR="00EC2303" w:rsidRPr="000702BF" w:rsidRDefault="00EC2303" w:rsidP="00AE3F12">
            <w:pPr>
              <w:pStyle w:val="TAC"/>
              <w:rPr>
                <w:rFonts w:cs="Arial"/>
              </w:rPr>
            </w:pPr>
          </w:p>
        </w:tc>
        <w:tc>
          <w:tcPr>
            <w:tcW w:w="642" w:type="pct"/>
          </w:tcPr>
          <w:p w14:paraId="19F99D59" w14:textId="77777777" w:rsidR="00EC2303" w:rsidRPr="000702BF" w:rsidRDefault="00EC2303" w:rsidP="00AE3F12">
            <w:pPr>
              <w:pStyle w:val="TAC"/>
              <w:rPr>
                <w:rFonts w:cs="Arial"/>
              </w:rPr>
            </w:pPr>
          </w:p>
        </w:tc>
        <w:tc>
          <w:tcPr>
            <w:tcW w:w="725" w:type="pct"/>
          </w:tcPr>
          <w:p w14:paraId="18162192" w14:textId="77777777" w:rsidR="00EC2303" w:rsidRPr="000702BF" w:rsidRDefault="00EC2303" w:rsidP="00AE3F12">
            <w:pPr>
              <w:pStyle w:val="TAC"/>
              <w:rPr>
                <w:rFonts w:cs="Arial"/>
              </w:rPr>
            </w:pPr>
          </w:p>
        </w:tc>
        <w:tc>
          <w:tcPr>
            <w:tcW w:w="643" w:type="pct"/>
          </w:tcPr>
          <w:p w14:paraId="2412A765" w14:textId="77777777" w:rsidR="00EC2303" w:rsidRPr="000702BF" w:rsidRDefault="00EC2303" w:rsidP="00AE3F12">
            <w:pPr>
              <w:pStyle w:val="TAC"/>
            </w:pPr>
          </w:p>
        </w:tc>
      </w:tr>
      <w:tr w:rsidR="00EC2303" w:rsidRPr="000702BF" w14:paraId="6F9023D7" w14:textId="77777777" w:rsidTr="008D0E0E">
        <w:trPr>
          <w:jc w:val="center"/>
        </w:trPr>
        <w:tc>
          <w:tcPr>
            <w:tcW w:w="711" w:type="pct"/>
            <w:vAlign w:val="center"/>
          </w:tcPr>
          <w:p w14:paraId="4BA40996" w14:textId="4267863B" w:rsidR="00EC2303" w:rsidRPr="000702BF" w:rsidRDefault="00EC2303" w:rsidP="00AE3F12">
            <w:pPr>
              <w:pStyle w:val="TAL"/>
              <w:rPr>
                <w:rFonts w:cs="Arial"/>
              </w:rPr>
            </w:pPr>
            <w:r w:rsidRPr="000702BF">
              <w:rPr>
                <w:rFonts w:cs="Arial"/>
              </w:rPr>
              <w:t>Overhead</w:t>
            </w:r>
            <w:r w:rsidR="008D0E0E" w:rsidRPr="000702BF">
              <w:rPr>
                <w:rFonts w:cs="Arial"/>
              </w:rPr>
              <w:t xml:space="preserve"> </w:t>
            </w:r>
            <w:r w:rsidRPr="000702BF">
              <w:rPr>
                <w:rFonts w:cs="Arial"/>
              </w:rPr>
              <w:t>for</w:t>
            </w:r>
            <w:r w:rsidR="008D0E0E" w:rsidRPr="000702BF">
              <w:rPr>
                <w:rFonts w:cs="Arial"/>
              </w:rPr>
              <w:t xml:space="preserve"> </w:t>
            </w:r>
            <w:r w:rsidRPr="000702BF">
              <w:rPr>
                <w:rFonts w:cs="Arial"/>
              </w:rPr>
              <w:t>TBS</w:t>
            </w:r>
            <w:r w:rsidR="008D0E0E" w:rsidRPr="000702BF">
              <w:rPr>
                <w:rFonts w:cs="Arial"/>
              </w:rPr>
              <w:t xml:space="preserve"> </w:t>
            </w:r>
            <w:r w:rsidRPr="000702BF">
              <w:rPr>
                <w:rFonts w:cs="Arial"/>
              </w:rPr>
              <w:t>determination</w:t>
            </w:r>
          </w:p>
        </w:tc>
        <w:tc>
          <w:tcPr>
            <w:tcW w:w="351" w:type="pct"/>
          </w:tcPr>
          <w:p w14:paraId="6F10AE75" w14:textId="77777777" w:rsidR="00EC2303" w:rsidRPr="000702BF" w:rsidRDefault="00EC2303" w:rsidP="00AE3F12">
            <w:pPr>
              <w:pStyle w:val="TAC"/>
              <w:rPr>
                <w:rFonts w:cs="Arial"/>
              </w:rPr>
            </w:pPr>
          </w:p>
        </w:tc>
        <w:tc>
          <w:tcPr>
            <w:tcW w:w="642" w:type="pct"/>
          </w:tcPr>
          <w:p w14:paraId="6E01BF14" w14:textId="77777777" w:rsidR="00EC2303" w:rsidRPr="000702BF" w:rsidRDefault="00EC2303" w:rsidP="00AE3F12">
            <w:pPr>
              <w:pStyle w:val="TAC"/>
              <w:rPr>
                <w:rFonts w:cs="Arial"/>
              </w:rPr>
            </w:pPr>
            <w:r w:rsidRPr="000702BF">
              <w:rPr>
                <w:rFonts w:cs="Arial"/>
              </w:rPr>
              <w:t>0</w:t>
            </w:r>
          </w:p>
        </w:tc>
        <w:tc>
          <w:tcPr>
            <w:tcW w:w="642" w:type="pct"/>
          </w:tcPr>
          <w:p w14:paraId="540C56C7" w14:textId="77777777" w:rsidR="00EC2303" w:rsidRPr="000702BF" w:rsidRDefault="00EC2303" w:rsidP="00AE3F12">
            <w:pPr>
              <w:pStyle w:val="TAC"/>
              <w:rPr>
                <w:rFonts w:cs="Arial"/>
              </w:rPr>
            </w:pPr>
          </w:p>
        </w:tc>
        <w:tc>
          <w:tcPr>
            <w:tcW w:w="642" w:type="pct"/>
          </w:tcPr>
          <w:p w14:paraId="7869FB83" w14:textId="77777777" w:rsidR="00EC2303" w:rsidRPr="000702BF" w:rsidRDefault="00EC2303" w:rsidP="00AE3F12">
            <w:pPr>
              <w:pStyle w:val="TAC"/>
              <w:rPr>
                <w:rFonts w:cs="Arial"/>
              </w:rPr>
            </w:pPr>
          </w:p>
        </w:tc>
        <w:tc>
          <w:tcPr>
            <w:tcW w:w="642" w:type="pct"/>
          </w:tcPr>
          <w:p w14:paraId="14E2CE06" w14:textId="77777777" w:rsidR="00EC2303" w:rsidRPr="000702BF" w:rsidRDefault="00EC2303" w:rsidP="00AE3F12">
            <w:pPr>
              <w:pStyle w:val="TAC"/>
              <w:rPr>
                <w:rFonts w:cs="Arial"/>
              </w:rPr>
            </w:pPr>
          </w:p>
        </w:tc>
        <w:tc>
          <w:tcPr>
            <w:tcW w:w="725" w:type="pct"/>
          </w:tcPr>
          <w:p w14:paraId="5C06725A" w14:textId="77777777" w:rsidR="00EC2303" w:rsidRPr="000702BF" w:rsidRDefault="00EC2303" w:rsidP="00AE3F12">
            <w:pPr>
              <w:pStyle w:val="TAC"/>
              <w:rPr>
                <w:rFonts w:cs="Arial"/>
              </w:rPr>
            </w:pPr>
          </w:p>
        </w:tc>
        <w:tc>
          <w:tcPr>
            <w:tcW w:w="643" w:type="pct"/>
          </w:tcPr>
          <w:p w14:paraId="7E5DCD0B" w14:textId="77777777" w:rsidR="00EC2303" w:rsidRPr="000702BF" w:rsidRDefault="00EC2303" w:rsidP="00AE3F12">
            <w:pPr>
              <w:pStyle w:val="TAC"/>
            </w:pPr>
          </w:p>
        </w:tc>
      </w:tr>
      <w:tr w:rsidR="00EC2303" w:rsidRPr="000702BF" w14:paraId="6BBDC824" w14:textId="77777777" w:rsidTr="008D0E0E">
        <w:trPr>
          <w:jc w:val="center"/>
        </w:trPr>
        <w:tc>
          <w:tcPr>
            <w:tcW w:w="711" w:type="pct"/>
            <w:vAlign w:val="center"/>
          </w:tcPr>
          <w:p w14:paraId="07BBF142" w14:textId="5AE40FA9" w:rsidR="00EC2303" w:rsidRPr="000702BF" w:rsidRDefault="00EC2303" w:rsidP="00AE3F12">
            <w:pPr>
              <w:pStyle w:val="TAL"/>
              <w:rPr>
                <w:rFonts w:cs="Arial"/>
              </w:rPr>
            </w:pPr>
            <w:r w:rsidRPr="000702BF">
              <w:rPr>
                <w:rFonts w:cs="Arial"/>
              </w:rPr>
              <w:t>Information</w:t>
            </w:r>
            <w:r w:rsidR="008D0E0E" w:rsidRPr="000702BF">
              <w:rPr>
                <w:rFonts w:cs="Arial"/>
              </w:rPr>
              <w:t xml:space="preserve"> </w:t>
            </w:r>
            <w:r w:rsidRPr="000702BF">
              <w:rPr>
                <w:rFonts w:cs="Arial"/>
              </w:rPr>
              <w:t>Bit</w:t>
            </w:r>
            <w:r w:rsidR="008D0E0E" w:rsidRPr="000702BF">
              <w:rPr>
                <w:rFonts w:cs="Arial"/>
              </w:rPr>
              <w:t xml:space="preserve"> </w:t>
            </w:r>
            <w:r w:rsidRPr="000702BF">
              <w:rPr>
                <w:rFonts w:cs="Arial"/>
              </w:rPr>
              <w:t>Payload</w:t>
            </w:r>
            <w:r w:rsidR="008D0E0E" w:rsidRPr="000702BF">
              <w:rPr>
                <w:rFonts w:cs="Arial"/>
              </w:rPr>
              <w:t xml:space="preserve"> </w:t>
            </w:r>
            <w:r w:rsidRPr="000702BF">
              <w:rPr>
                <w:rFonts w:cs="Arial"/>
              </w:rPr>
              <w:t>per</w:t>
            </w:r>
            <w:r w:rsidR="008D0E0E" w:rsidRPr="000702BF">
              <w:rPr>
                <w:rFonts w:cs="Arial"/>
              </w:rPr>
              <w:t xml:space="preserve"> </w:t>
            </w:r>
            <w:r w:rsidRPr="000702BF">
              <w:rPr>
                <w:rFonts w:cs="Arial"/>
              </w:rPr>
              <w:t>Slot</w:t>
            </w:r>
            <w:r w:rsidR="008D0E0E" w:rsidRPr="000702BF">
              <w:rPr>
                <w:rFonts w:cs="Arial"/>
              </w:rPr>
              <w:t xml:space="preserve"> </w:t>
            </w:r>
          </w:p>
        </w:tc>
        <w:tc>
          <w:tcPr>
            <w:tcW w:w="351" w:type="pct"/>
          </w:tcPr>
          <w:p w14:paraId="50233815" w14:textId="77777777" w:rsidR="00EC2303" w:rsidRPr="000702BF" w:rsidRDefault="00EC2303" w:rsidP="00AE3F12">
            <w:pPr>
              <w:pStyle w:val="TAC"/>
              <w:rPr>
                <w:rFonts w:cs="Arial"/>
              </w:rPr>
            </w:pPr>
          </w:p>
        </w:tc>
        <w:tc>
          <w:tcPr>
            <w:tcW w:w="642" w:type="pct"/>
          </w:tcPr>
          <w:p w14:paraId="722B65ED" w14:textId="77777777" w:rsidR="00EC2303" w:rsidRPr="000702BF" w:rsidRDefault="00EC2303" w:rsidP="00AE3F12">
            <w:pPr>
              <w:pStyle w:val="TAC"/>
              <w:rPr>
                <w:rFonts w:cs="Arial"/>
              </w:rPr>
            </w:pPr>
          </w:p>
        </w:tc>
        <w:tc>
          <w:tcPr>
            <w:tcW w:w="642" w:type="pct"/>
          </w:tcPr>
          <w:p w14:paraId="05F22F4F" w14:textId="77777777" w:rsidR="00EC2303" w:rsidRPr="000702BF" w:rsidRDefault="00EC2303" w:rsidP="00AE3F12">
            <w:pPr>
              <w:pStyle w:val="TAC"/>
              <w:rPr>
                <w:rFonts w:cs="Arial"/>
              </w:rPr>
            </w:pPr>
          </w:p>
        </w:tc>
        <w:tc>
          <w:tcPr>
            <w:tcW w:w="642" w:type="pct"/>
          </w:tcPr>
          <w:p w14:paraId="370DA711" w14:textId="77777777" w:rsidR="00EC2303" w:rsidRPr="000702BF" w:rsidRDefault="00EC2303" w:rsidP="00AE3F12">
            <w:pPr>
              <w:pStyle w:val="TAC"/>
              <w:rPr>
                <w:rFonts w:cs="Arial"/>
              </w:rPr>
            </w:pPr>
          </w:p>
        </w:tc>
        <w:tc>
          <w:tcPr>
            <w:tcW w:w="642" w:type="pct"/>
          </w:tcPr>
          <w:p w14:paraId="21CF07F3" w14:textId="77777777" w:rsidR="00EC2303" w:rsidRPr="000702BF" w:rsidRDefault="00EC2303" w:rsidP="00AE3F12">
            <w:pPr>
              <w:pStyle w:val="TAC"/>
              <w:rPr>
                <w:rFonts w:cs="Arial"/>
              </w:rPr>
            </w:pPr>
          </w:p>
        </w:tc>
        <w:tc>
          <w:tcPr>
            <w:tcW w:w="725" w:type="pct"/>
          </w:tcPr>
          <w:p w14:paraId="1E70C7C7" w14:textId="77777777" w:rsidR="00EC2303" w:rsidRPr="000702BF" w:rsidRDefault="00EC2303" w:rsidP="00AE3F12">
            <w:pPr>
              <w:pStyle w:val="TAC"/>
              <w:rPr>
                <w:rFonts w:cs="Arial"/>
              </w:rPr>
            </w:pPr>
          </w:p>
        </w:tc>
        <w:tc>
          <w:tcPr>
            <w:tcW w:w="643" w:type="pct"/>
          </w:tcPr>
          <w:p w14:paraId="67ACD03E" w14:textId="77777777" w:rsidR="00EC2303" w:rsidRPr="000702BF" w:rsidRDefault="00EC2303" w:rsidP="00AE3F12">
            <w:pPr>
              <w:pStyle w:val="TAC"/>
              <w:rPr>
                <w:rFonts w:cs="Arial"/>
              </w:rPr>
            </w:pPr>
          </w:p>
        </w:tc>
      </w:tr>
      <w:tr w:rsidR="00EC2303" w:rsidRPr="000702BF" w14:paraId="385FD571" w14:textId="77777777" w:rsidTr="008D0E0E">
        <w:trPr>
          <w:jc w:val="center"/>
        </w:trPr>
        <w:tc>
          <w:tcPr>
            <w:tcW w:w="711" w:type="pct"/>
            <w:vAlign w:val="center"/>
          </w:tcPr>
          <w:p w14:paraId="6AB40350" w14:textId="3D3F0042" w:rsidR="00EC2303" w:rsidRPr="000702BF" w:rsidRDefault="008D0E0E" w:rsidP="00AE3F12">
            <w:pPr>
              <w:pStyle w:val="TAL"/>
              <w:rPr>
                <w:rFonts w:cs="Arial"/>
              </w:rPr>
            </w:pPr>
            <w:r w:rsidRPr="000702BF">
              <w:rPr>
                <w:rFonts w:cs="Arial"/>
              </w:rPr>
              <w:t xml:space="preserve">  </w:t>
            </w:r>
            <w:r w:rsidR="00EC2303" w:rsidRPr="000702BF">
              <w:rPr>
                <w:rFonts w:cs="Arial"/>
              </w:rPr>
              <w:t>For</w:t>
            </w:r>
            <w:r w:rsidRPr="000702BF">
              <w:rPr>
                <w:rFonts w:cs="Arial"/>
              </w:rPr>
              <w:t xml:space="preserve"> </w:t>
            </w:r>
            <w:r w:rsidR="00EC2303" w:rsidRPr="000702BF">
              <w:rPr>
                <w:rFonts w:cs="Arial"/>
              </w:rPr>
              <w:t>Slot</w:t>
            </w:r>
            <w:r w:rsidRPr="000702BF">
              <w:rPr>
                <w:rFonts w:cs="Arial"/>
              </w:rPr>
              <w:t xml:space="preserve"> </w:t>
            </w:r>
            <w:r w:rsidR="00EC2303" w:rsidRPr="000702BF">
              <w:rPr>
                <w:rFonts w:cs="Arial"/>
              </w:rPr>
              <w:t>i</w:t>
            </w:r>
            <w:r w:rsidRPr="000702BF">
              <w:rPr>
                <w:rFonts w:cs="Arial"/>
              </w:rPr>
              <w:t xml:space="preserve"> </w:t>
            </w:r>
            <w:r w:rsidR="00EC2303" w:rsidRPr="000702BF">
              <w:rPr>
                <w:rFonts w:cs="Arial"/>
              </w:rPr>
              <w:t>=</w:t>
            </w:r>
            <w:r w:rsidRPr="000702BF">
              <w:rPr>
                <w:rFonts w:cs="Arial"/>
              </w:rPr>
              <w:t xml:space="preserve"> </w:t>
            </w:r>
            <w:r w:rsidR="00EC2303" w:rsidRPr="000702BF">
              <w:rPr>
                <w:rFonts w:cs="Arial"/>
              </w:rPr>
              <w:t>0</w:t>
            </w:r>
          </w:p>
        </w:tc>
        <w:tc>
          <w:tcPr>
            <w:tcW w:w="351" w:type="pct"/>
          </w:tcPr>
          <w:p w14:paraId="16F0062E" w14:textId="77777777" w:rsidR="00EC2303" w:rsidRPr="000702BF" w:rsidRDefault="00EC2303" w:rsidP="00AE3F12">
            <w:pPr>
              <w:pStyle w:val="TAC"/>
              <w:rPr>
                <w:rFonts w:cs="Arial"/>
              </w:rPr>
            </w:pPr>
            <w:r w:rsidRPr="000702BF">
              <w:rPr>
                <w:rFonts w:cs="Arial"/>
              </w:rPr>
              <w:t>Bits</w:t>
            </w:r>
          </w:p>
        </w:tc>
        <w:tc>
          <w:tcPr>
            <w:tcW w:w="642" w:type="pct"/>
          </w:tcPr>
          <w:p w14:paraId="1129DEB1" w14:textId="77777777" w:rsidR="00EC2303" w:rsidRPr="000702BF" w:rsidRDefault="00EC2303" w:rsidP="00AE3F12">
            <w:pPr>
              <w:pStyle w:val="TAC"/>
              <w:rPr>
                <w:rFonts w:cs="Arial"/>
              </w:rPr>
            </w:pPr>
            <w:r w:rsidRPr="000702BF">
              <w:rPr>
                <w:rFonts w:cs="Arial"/>
              </w:rPr>
              <w:t>N/A</w:t>
            </w:r>
          </w:p>
        </w:tc>
        <w:tc>
          <w:tcPr>
            <w:tcW w:w="642" w:type="pct"/>
          </w:tcPr>
          <w:p w14:paraId="0E50E6D3" w14:textId="77777777" w:rsidR="00EC2303" w:rsidRPr="000702BF" w:rsidRDefault="00EC2303" w:rsidP="00AE3F12">
            <w:pPr>
              <w:pStyle w:val="TAC"/>
              <w:rPr>
                <w:rFonts w:cs="Arial"/>
              </w:rPr>
            </w:pPr>
          </w:p>
        </w:tc>
        <w:tc>
          <w:tcPr>
            <w:tcW w:w="642" w:type="pct"/>
          </w:tcPr>
          <w:p w14:paraId="50B3DACF" w14:textId="77777777" w:rsidR="00EC2303" w:rsidRPr="000702BF" w:rsidRDefault="00EC2303" w:rsidP="00AE3F12">
            <w:pPr>
              <w:pStyle w:val="TAC"/>
              <w:rPr>
                <w:rFonts w:cs="Arial"/>
              </w:rPr>
            </w:pPr>
          </w:p>
        </w:tc>
        <w:tc>
          <w:tcPr>
            <w:tcW w:w="642" w:type="pct"/>
          </w:tcPr>
          <w:p w14:paraId="1EDE0CD8" w14:textId="77777777" w:rsidR="00EC2303" w:rsidRPr="000702BF" w:rsidRDefault="00EC2303" w:rsidP="00AE3F12">
            <w:pPr>
              <w:pStyle w:val="TAC"/>
              <w:rPr>
                <w:rFonts w:cs="Arial"/>
              </w:rPr>
            </w:pPr>
          </w:p>
        </w:tc>
        <w:tc>
          <w:tcPr>
            <w:tcW w:w="725" w:type="pct"/>
          </w:tcPr>
          <w:p w14:paraId="479F858C" w14:textId="77777777" w:rsidR="00EC2303" w:rsidRPr="000702BF" w:rsidRDefault="00EC2303" w:rsidP="00AE3F12">
            <w:pPr>
              <w:pStyle w:val="TAC"/>
              <w:rPr>
                <w:rFonts w:cs="Arial"/>
              </w:rPr>
            </w:pPr>
          </w:p>
        </w:tc>
        <w:tc>
          <w:tcPr>
            <w:tcW w:w="643" w:type="pct"/>
          </w:tcPr>
          <w:p w14:paraId="4DD325D9" w14:textId="77777777" w:rsidR="00EC2303" w:rsidRPr="000702BF" w:rsidRDefault="00EC2303" w:rsidP="00AE3F12">
            <w:pPr>
              <w:pStyle w:val="TAC"/>
            </w:pPr>
          </w:p>
        </w:tc>
      </w:tr>
      <w:tr w:rsidR="00EC2303" w:rsidRPr="000702BF" w14:paraId="4F398A84" w14:textId="77777777" w:rsidTr="008D0E0E">
        <w:trPr>
          <w:jc w:val="center"/>
        </w:trPr>
        <w:tc>
          <w:tcPr>
            <w:tcW w:w="711" w:type="pct"/>
            <w:vAlign w:val="center"/>
          </w:tcPr>
          <w:p w14:paraId="4F8C2133" w14:textId="6FB4835F" w:rsidR="00EC2303" w:rsidRPr="000702BF" w:rsidRDefault="008D0E0E" w:rsidP="00AE3F12">
            <w:pPr>
              <w:pStyle w:val="TAL"/>
              <w:rPr>
                <w:rFonts w:cs="Arial"/>
              </w:rPr>
            </w:pPr>
            <w:r w:rsidRPr="000702BF">
              <w:rPr>
                <w:rFonts w:cs="Arial"/>
              </w:rPr>
              <w:t xml:space="preserve">  </w:t>
            </w:r>
            <w:r w:rsidR="00EC2303" w:rsidRPr="000702BF">
              <w:rPr>
                <w:rFonts w:cs="Arial"/>
              </w:rPr>
              <w:t>For</w:t>
            </w:r>
            <w:r w:rsidRPr="000702BF">
              <w:rPr>
                <w:rFonts w:cs="Arial"/>
              </w:rPr>
              <w:t xml:space="preserve"> </w:t>
            </w:r>
            <w:r w:rsidR="00EC2303" w:rsidRPr="000702BF">
              <w:rPr>
                <w:rFonts w:cs="Arial"/>
              </w:rPr>
              <w:t>Slots</w:t>
            </w:r>
            <w:r w:rsidRPr="000702BF">
              <w:rPr>
                <w:rFonts w:cs="Arial"/>
              </w:rPr>
              <w:t xml:space="preserve"> </w:t>
            </w:r>
            <w:r w:rsidR="00EC2303" w:rsidRPr="000702BF">
              <w:rPr>
                <w:rFonts w:cs="Arial"/>
              </w:rPr>
              <w:t>i</w:t>
            </w:r>
            <w:r w:rsidRPr="000702BF">
              <w:rPr>
                <w:rFonts w:cs="Arial"/>
              </w:rPr>
              <w:t xml:space="preserve"> </w:t>
            </w:r>
            <w:r w:rsidR="00EC2303" w:rsidRPr="000702BF">
              <w:rPr>
                <w:rFonts w:cs="Arial"/>
              </w:rPr>
              <w:t>=</w:t>
            </w:r>
            <w:r w:rsidRPr="000702BF">
              <w:rPr>
                <w:rFonts w:cs="Arial"/>
              </w:rPr>
              <w:t xml:space="preserve"> </w:t>
            </w:r>
            <w:r w:rsidR="00EC2303" w:rsidRPr="000702BF">
              <w:rPr>
                <w:rFonts w:cs="Arial"/>
              </w:rPr>
              <w:t>1,…,</w:t>
            </w:r>
            <w:r w:rsidRPr="000702BF">
              <w:rPr>
                <w:rFonts w:cs="Arial"/>
              </w:rPr>
              <w:t xml:space="preserve"> </w:t>
            </w:r>
            <w:r w:rsidR="00EC2303" w:rsidRPr="000702BF">
              <w:rPr>
                <w:rFonts w:cs="Arial"/>
              </w:rPr>
              <w:t>19</w:t>
            </w:r>
          </w:p>
        </w:tc>
        <w:tc>
          <w:tcPr>
            <w:tcW w:w="351" w:type="pct"/>
          </w:tcPr>
          <w:p w14:paraId="4DE27080" w14:textId="77777777" w:rsidR="00EC2303" w:rsidRPr="000702BF" w:rsidRDefault="00EC2303" w:rsidP="00AE3F12">
            <w:pPr>
              <w:pStyle w:val="TAC"/>
              <w:rPr>
                <w:rFonts w:cs="Arial"/>
              </w:rPr>
            </w:pPr>
            <w:r w:rsidRPr="000702BF">
              <w:rPr>
                <w:rFonts w:cs="Arial"/>
              </w:rPr>
              <w:t>Bits</w:t>
            </w:r>
          </w:p>
        </w:tc>
        <w:tc>
          <w:tcPr>
            <w:tcW w:w="642" w:type="pct"/>
          </w:tcPr>
          <w:p w14:paraId="0302C994" w14:textId="76A4F7AF" w:rsidR="00EC2303" w:rsidRPr="000702BF" w:rsidRDefault="00EC2303" w:rsidP="00AE3F12">
            <w:pPr>
              <w:pStyle w:val="TAC"/>
              <w:rPr>
                <w:rFonts w:cs="Arial"/>
              </w:rPr>
            </w:pPr>
            <w:r w:rsidRPr="000702BF">
              <w:rPr>
                <w:rFonts w:cs="Arial"/>
              </w:rPr>
              <w:t>13</w:t>
            </w:r>
            <w:r w:rsidR="00830250">
              <w:rPr>
                <w:rFonts w:cs="Arial"/>
              </w:rPr>
              <w:t>,</w:t>
            </w:r>
            <w:r w:rsidRPr="000702BF">
              <w:rPr>
                <w:rFonts w:cs="Arial"/>
              </w:rPr>
              <w:t>064</w:t>
            </w:r>
          </w:p>
        </w:tc>
        <w:tc>
          <w:tcPr>
            <w:tcW w:w="642" w:type="pct"/>
          </w:tcPr>
          <w:p w14:paraId="1CFBD589" w14:textId="77777777" w:rsidR="00EC2303" w:rsidRPr="000702BF" w:rsidRDefault="00EC2303" w:rsidP="00AE3F12">
            <w:pPr>
              <w:pStyle w:val="TAC"/>
              <w:rPr>
                <w:rFonts w:cs="Arial"/>
              </w:rPr>
            </w:pPr>
          </w:p>
        </w:tc>
        <w:tc>
          <w:tcPr>
            <w:tcW w:w="642" w:type="pct"/>
          </w:tcPr>
          <w:p w14:paraId="043BA70B" w14:textId="77777777" w:rsidR="00EC2303" w:rsidRPr="000702BF" w:rsidRDefault="00EC2303" w:rsidP="00AE3F12">
            <w:pPr>
              <w:pStyle w:val="TAC"/>
              <w:rPr>
                <w:rFonts w:cs="Arial"/>
              </w:rPr>
            </w:pPr>
          </w:p>
        </w:tc>
        <w:tc>
          <w:tcPr>
            <w:tcW w:w="642" w:type="pct"/>
          </w:tcPr>
          <w:p w14:paraId="7F83F2EF" w14:textId="77777777" w:rsidR="00EC2303" w:rsidRPr="000702BF" w:rsidRDefault="00EC2303" w:rsidP="00AE3F12">
            <w:pPr>
              <w:pStyle w:val="TAC"/>
              <w:rPr>
                <w:rFonts w:cs="Arial"/>
              </w:rPr>
            </w:pPr>
          </w:p>
        </w:tc>
        <w:tc>
          <w:tcPr>
            <w:tcW w:w="725" w:type="pct"/>
          </w:tcPr>
          <w:p w14:paraId="040BC5E5" w14:textId="77777777" w:rsidR="00EC2303" w:rsidRPr="000702BF" w:rsidRDefault="00EC2303" w:rsidP="00AE3F12">
            <w:pPr>
              <w:pStyle w:val="TAC"/>
              <w:rPr>
                <w:rFonts w:cs="Arial"/>
              </w:rPr>
            </w:pPr>
          </w:p>
        </w:tc>
        <w:tc>
          <w:tcPr>
            <w:tcW w:w="643" w:type="pct"/>
          </w:tcPr>
          <w:p w14:paraId="52B39A76" w14:textId="77777777" w:rsidR="00EC2303" w:rsidRPr="000702BF" w:rsidRDefault="00EC2303" w:rsidP="00AE3F12">
            <w:pPr>
              <w:pStyle w:val="TAC"/>
            </w:pPr>
          </w:p>
        </w:tc>
      </w:tr>
      <w:tr w:rsidR="00EC2303" w:rsidRPr="000702BF" w14:paraId="5D6ACC08" w14:textId="77777777" w:rsidTr="008D0E0E">
        <w:trPr>
          <w:jc w:val="center"/>
        </w:trPr>
        <w:tc>
          <w:tcPr>
            <w:tcW w:w="711" w:type="pct"/>
            <w:vAlign w:val="center"/>
          </w:tcPr>
          <w:p w14:paraId="6D83C823" w14:textId="0B2C67F6" w:rsidR="00EC2303" w:rsidRPr="000702BF" w:rsidRDefault="00EC2303" w:rsidP="00AE3F12">
            <w:pPr>
              <w:pStyle w:val="TAL"/>
              <w:rPr>
                <w:rFonts w:cs="Arial"/>
              </w:rPr>
            </w:pPr>
            <w:r w:rsidRPr="000702BF">
              <w:rPr>
                <w:rFonts w:cs="Arial"/>
              </w:rPr>
              <w:t>Transport</w:t>
            </w:r>
            <w:r w:rsidR="008D0E0E" w:rsidRPr="000702BF">
              <w:rPr>
                <w:rFonts w:cs="Arial"/>
              </w:rPr>
              <w:t xml:space="preserve"> </w:t>
            </w:r>
            <w:r w:rsidRPr="000702BF">
              <w:rPr>
                <w:rFonts w:cs="Arial"/>
              </w:rPr>
              <w:t>block</w:t>
            </w:r>
            <w:r w:rsidR="008D0E0E" w:rsidRPr="000702BF">
              <w:rPr>
                <w:rFonts w:cs="Arial"/>
              </w:rPr>
              <w:t xml:space="preserve"> </w:t>
            </w:r>
            <w:r w:rsidRPr="000702BF">
              <w:rPr>
                <w:rFonts w:cs="Arial"/>
              </w:rPr>
              <w:t>CRC</w:t>
            </w:r>
            <w:r w:rsidR="008D0E0E" w:rsidRPr="000702BF">
              <w:rPr>
                <w:rFonts w:cs="Arial"/>
              </w:rPr>
              <w:t xml:space="preserve"> </w:t>
            </w:r>
            <w:r w:rsidRPr="000702BF">
              <w:rPr>
                <w:rFonts w:cs="Arial"/>
              </w:rPr>
              <w:t>per</w:t>
            </w:r>
            <w:r w:rsidR="008D0E0E" w:rsidRPr="000702BF">
              <w:rPr>
                <w:rFonts w:cs="Arial"/>
              </w:rPr>
              <w:t xml:space="preserve"> </w:t>
            </w:r>
            <w:r w:rsidRPr="000702BF">
              <w:rPr>
                <w:rFonts w:cs="Arial"/>
              </w:rPr>
              <w:t>Slot</w:t>
            </w:r>
          </w:p>
        </w:tc>
        <w:tc>
          <w:tcPr>
            <w:tcW w:w="351" w:type="pct"/>
          </w:tcPr>
          <w:p w14:paraId="73A1CCEA" w14:textId="77777777" w:rsidR="00EC2303" w:rsidRPr="000702BF" w:rsidRDefault="00EC2303" w:rsidP="00AE3F12">
            <w:pPr>
              <w:pStyle w:val="TAC"/>
              <w:rPr>
                <w:rFonts w:cs="Arial"/>
              </w:rPr>
            </w:pPr>
          </w:p>
        </w:tc>
        <w:tc>
          <w:tcPr>
            <w:tcW w:w="642" w:type="pct"/>
          </w:tcPr>
          <w:p w14:paraId="213F23EC" w14:textId="77777777" w:rsidR="00EC2303" w:rsidRPr="000702BF" w:rsidRDefault="00EC2303" w:rsidP="00AE3F12">
            <w:pPr>
              <w:pStyle w:val="TAC"/>
              <w:rPr>
                <w:rFonts w:cs="Arial"/>
              </w:rPr>
            </w:pPr>
          </w:p>
        </w:tc>
        <w:tc>
          <w:tcPr>
            <w:tcW w:w="642" w:type="pct"/>
          </w:tcPr>
          <w:p w14:paraId="0E51D267" w14:textId="77777777" w:rsidR="00EC2303" w:rsidRPr="000702BF" w:rsidRDefault="00EC2303" w:rsidP="00AE3F12">
            <w:pPr>
              <w:pStyle w:val="TAC"/>
              <w:rPr>
                <w:rFonts w:cs="Arial"/>
              </w:rPr>
            </w:pPr>
          </w:p>
        </w:tc>
        <w:tc>
          <w:tcPr>
            <w:tcW w:w="642" w:type="pct"/>
          </w:tcPr>
          <w:p w14:paraId="74017FB3" w14:textId="77777777" w:rsidR="00EC2303" w:rsidRPr="000702BF" w:rsidRDefault="00EC2303" w:rsidP="00AE3F12">
            <w:pPr>
              <w:pStyle w:val="TAC"/>
              <w:rPr>
                <w:rFonts w:cs="Arial"/>
              </w:rPr>
            </w:pPr>
          </w:p>
        </w:tc>
        <w:tc>
          <w:tcPr>
            <w:tcW w:w="642" w:type="pct"/>
          </w:tcPr>
          <w:p w14:paraId="788CDE66" w14:textId="77777777" w:rsidR="00EC2303" w:rsidRPr="000702BF" w:rsidRDefault="00EC2303" w:rsidP="00AE3F12">
            <w:pPr>
              <w:pStyle w:val="TAC"/>
              <w:rPr>
                <w:rFonts w:cs="Arial"/>
              </w:rPr>
            </w:pPr>
          </w:p>
        </w:tc>
        <w:tc>
          <w:tcPr>
            <w:tcW w:w="725" w:type="pct"/>
          </w:tcPr>
          <w:p w14:paraId="4F3CF04E" w14:textId="77777777" w:rsidR="00EC2303" w:rsidRPr="000702BF" w:rsidRDefault="00EC2303" w:rsidP="00AE3F12">
            <w:pPr>
              <w:pStyle w:val="TAC"/>
              <w:rPr>
                <w:rFonts w:cs="Arial"/>
              </w:rPr>
            </w:pPr>
          </w:p>
        </w:tc>
        <w:tc>
          <w:tcPr>
            <w:tcW w:w="643" w:type="pct"/>
          </w:tcPr>
          <w:p w14:paraId="6FDBC6E9" w14:textId="77777777" w:rsidR="00EC2303" w:rsidRPr="000702BF" w:rsidRDefault="00EC2303" w:rsidP="00AE3F12">
            <w:pPr>
              <w:pStyle w:val="TAC"/>
              <w:rPr>
                <w:rFonts w:cs="Arial"/>
              </w:rPr>
            </w:pPr>
          </w:p>
        </w:tc>
      </w:tr>
      <w:tr w:rsidR="00EC2303" w:rsidRPr="000702BF" w14:paraId="43F92623" w14:textId="77777777" w:rsidTr="008D0E0E">
        <w:trPr>
          <w:jc w:val="center"/>
        </w:trPr>
        <w:tc>
          <w:tcPr>
            <w:tcW w:w="711" w:type="pct"/>
            <w:vAlign w:val="center"/>
          </w:tcPr>
          <w:p w14:paraId="6522449E" w14:textId="46C67A15" w:rsidR="00EC2303" w:rsidRPr="000702BF" w:rsidRDefault="008D0E0E" w:rsidP="00AE3F12">
            <w:pPr>
              <w:pStyle w:val="TAL"/>
              <w:rPr>
                <w:rFonts w:cs="Arial"/>
              </w:rPr>
            </w:pPr>
            <w:r w:rsidRPr="000702BF">
              <w:rPr>
                <w:rFonts w:cs="Arial"/>
              </w:rPr>
              <w:t xml:space="preserve">  </w:t>
            </w:r>
            <w:r w:rsidR="00EC2303" w:rsidRPr="000702BF">
              <w:rPr>
                <w:rFonts w:cs="Arial"/>
              </w:rPr>
              <w:t>For</w:t>
            </w:r>
            <w:r w:rsidRPr="000702BF">
              <w:rPr>
                <w:rFonts w:cs="Arial"/>
              </w:rPr>
              <w:t xml:space="preserve"> </w:t>
            </w:r>
            <w:r w:rsidR="00EC2303" w:rsidRPr="000702BF">
              <w:rPr>
                <w:rFonts w:cs="Arial"/>
              </w:rPr>
              <w:t>Slot</w:t>
            </w:r>
            <w:r w:rsidRPr="000702BF">
              <w:rPr>
                <w:rFonts w:cs="Arial"/>
              </w:rPr>
              <w:t xml:space="preserve"> </w:t>
            </w:r>
            <w:r w:rsidR="00EC2303" w:rsidRPr="000702BF">
              <w:rPr>
                <w:rFonts w:cs="Arial"/>
              </w:rPr>
              <w:t>i</w:t>
            </w:r>
            <w:r w:rsidRPr="000702BF">
              <w:rPr>
                <w:rFonts w:cs="Arial"/>
              </w:rPr>
              <w:t xml:space="preserve"> </w:t>
            </w:r>
            <w:r w:rsidR="00EC2303" w:rsidRPr="000702BF">
              <w:rPr>
                <w:rFonts w:cs="Arial"/>
              </w:rPr>
              <w:t>=</w:t>
            </w:r>
            <w:r w:rsidRPr="000702BF">
              <w:rPr>
                <w:rFonts w:cs="Arial"/>
              </w:rPr>
              <w:t xml:space="preserve"> </w:t>
            </w:r>
            <w:r w:rsidR="00EC2303" w:rsidRPr="000702BF">
              <w:rPr>
                <w:rFonts w:cs="Arial"/>
              </w:rPr>
              <w:t>0</w:t>
            </w:r>
          </w:p>
        </w:tc>
        <w:tc>
          <w:tcPr>
            <w:tcW w:w="351" w:type="pct"/>
          </w:tcPr>
          <w:p w14:paraId="6EAF48F2" w14:textId="77777777" w:rsidR="00EC2303" w:rsidRPr="000702BF" w:rsidRDefault="00EC2303" w:rsidP="00AE3F12">
            <w:pPr>
              <w:pStyle w:val="TAC"/>
              <w:rPr>
                <w:rFonts w:cs="Arial"/>
              </w:rPr>
            </w:pPr>
            <w:r w:rsidRPr="000702BF">
              <w:rPr>
                <w:rFonts w:cs="Arial"/>
              </w:rPr>
              <w:t>Bits</w:t>
            </w:r>
          </w:p>
        </w:tc>
        <w:tc>
          <w:tcPr>
            <w:tcW w:w="642" w:type="pct"/>
          </w:tcPr>
          <w:p w14:paraId="558E6D2A" w14:textId="77777777" w:rsidR="00EC2303" w:rsidRPr="000702BF" w:rsidRDefault="00EC2303" w:rsidP="00AE3F12">
            <w:pPr>
              <w:pStyle w:val="TAC"/>
              <w:rPr>
                <w:rFonts w:cs="Arial"/>
              </w:rPr>
            </w:pPr>
            <w:r w:rsidRPr="000702BF">
              <w:rPr>
                <w:rFonts w:cs="Arial"/>
              </w:rPr>
              <w:t>N/A</w:t>
            </w:r>
          </w:p>
        </w:tc>
        <w:tc>
          <w:tcPr>
            <w:tcW w:w="642" w:type="pct"/>
          </w:tcPr>
          <w:p w14:paraId="53FECAD5" w14:textId="77777777" w:rsidR="00EC2303" w:rsidRPr="000702BF" w:rsidRDefault="00EC2303" w:rsidP="00AE3F12">
            <w:pPr>
              <w:pStyle w:val="TAC"/>
              <w:rPr>
                <w:rFonts w:cs="Arial"/>
              </w:rPr>
            </w:pPr>
          </w:p>
        </w:tc>
        <w:tc>
          <w:tcPr>
            <w:tcW w:w="642" w:type="pct"/>
          </w:tcPr>
          <w:p w14:paraId="70B840C4" w14:textId="77777777" w:rsidR="00EC2303" w:rsidRPr="000702BF" w:rsidRDefault="00EC2303" w:rsidP="00AE3F12">
            <w:pPr>
              <w:pStyle w:val="TAC"/>
              <w:rPr>
                <w:rFonts w:cs="Arial"/>
              </w:rPr>
            </w:pPr>
          </w:p>
        </w:tc>
        <w:tc>
          <w:tcPr>
            <w:tcW w:w="642" w:type="pct"/>
          </w:tcPr>
          <w:p w14:paraId="679994EA" w14:textId="77777777" w:rsidR="00EC2303" w:rsidRPr="000702BF" w:rsidRDefault="00EC2303" w:rsidP="00AE3F12">
            <w:pPr>
              <w:pStyle w:val="TAC"/>
              <w:rPr>
                <w:rFonts w:cs="Arial"/>
              </w:rPr>
            </w:pPr>
          </w:p>
        </w:tc>
        <w:tc>
          <w:tcPr>
            <w:tcW w:w="725" w:type="pct"/>
          </w:tcPr>
          <w:p w14:paraId="09F2BCA3" w14:textId="77777777" w:rsidR="00EC2303" w:rsidRPr="000702BF" w:rsidRDefault="00EC2303" w:rsidP="00AE3F12">
            <w:pPr>
              <w:pStyle w:val="TAC"/>
              <w:rPr>
                <w:rFonts w:cs="Arial"/>
              </w:rPr>
            </w:pPr>
          </w:p>
        </w:tc>
        <w:tc>
          <w:tcPr>
            <w:tcW w:w="643" w:type="pct"/>
          </w:tcPr>
          <w:p w14:paraId="403B74B5" w14:textId="77777777" w:rsidR="00EC2303" w:rsidRPr="000702BF" w:rsidRDefault="00EC2303" w:rsidP="00AE3F12">
            <w:pPr>
              <w:pStyle w:val="TAC"/>
            </w:pPr>
          </w:p>
        </w:tc>
      </w:tr>
      <w:tr w:rsidR="00EC2303" w:rsidRPr="000702BF" w14:paraId="0FBD1618" w14:textId="77777777" w:rsidTr="008D0E0E">
        <w:trPr>
          <w:jc w:val="center"/>
        </w:trPr>
        <w:tc>
          <w:tcPr>
            <w:tcW w:w="711" w:type="pct"/>
            <w:vAlign w:val="center"/>
          </w:tcPr>
          <w:p w14:paraId="4838D326" w14:textId="2AE41A83" w:rsidR="00EC2303" w:rsidRPr="000702BF" w:rsidRDefault="008D0E0E" w:rsidP="00AE3F12">
            <w:pPr>
              <w:pStyle w:val="TAL"/>
              <w:rPr>
                <w:rFonts w:cs="Arial"/>
              </w:rPr>
            </w:pPr>
            <w:r w:rsidRPr="000702BF">
              <w:rPr>
                <w:rFonts w:cs="Arial"/>
              </w:rPr>
              <w:t xml:space="preserve">  </w:t>
            </w:r>
            <w:r w:rsidR="00EC2303" w:rsidRPr="000702BF">
              <w:rPr>
                <w:rFonts w:cs="Arial"/>
              </w:rPr>
              <w:t>For</w:t>
            </w:r>
            <w:r w:rsidRPr="000702BF">
              <w:rPr>
                <w:rFonts w:cs="Arial"/>
              </w:rPr>
              <w:t xml:space="preserve"> </w:t>
            </w:r>
            <w:r w:rsidR="00EC2303" w:rsidRPr="000702BF">
              <w:rPr>
                <w:rFonts w:cs="Arial"/>
              </w:rPr>
              <w:t>Slots</w:t>
            </w:r>
            <w:r w:rsidRPr="000702BF">
              <w:rPr>
                <w:rFonts w:cs="Arial"/>
              </w:rPr>
              <w:t xml:space="preserve"> </w:t>
            </w:r>
            <w:r w:rsidR="00EC2303" w:rsidRPr="000702BF">
              <w:rPr>
                <w:rFonts w:cs="Arial"/>
              </w:rPr>
              <w:t>i</w:t>
            </w:r>
            <w:r w:rsidRPr="000702BF">
              <w:rPr>
                <w:rFonts w:cs="Arial"/>
              </w:rPr>
              <w:t xml:space="preserve"> </w:t>
            </w:r>
            <w:r w:rsidR="00EC2303" w:rsidRPr="000702BF">
              <w:rPr>
                <w:rFonts w:cs="Arial"/>
              </w:rPr>
              <w:t>=</w:t>
            </w:r>
            <w:r w:rsidRPr="000702BF">
              <w:rPr>
                <w:rFonts w:cs="Arial"/>
              </w:rPr>
              <w:t xml:space="preserve"> </w:t>
            </w:r>
            <w:r w:rsidR="00EC2303" w:rsidRPr="000702BF">
              <w:rPr>
                <w:rFonts w:cs="Arial"/>
              </w:rPr>
              <w:t>1,…,</w:t>
            </w:r>
            <w:r w:rsidRPr="000702BF">
              <w:rPr>
                <w:rFonts w:cs="Arial"/>
              </w:rPr>
              <w:t xml:space="preserve"> </w:t>
            </w:r>
            <w:r w:rsidR="00EC2303" w:rsidRPr="000702BF">
              <w:rPr>
                <w:rFonts w:cs="Arial"/>
              </w:rPr>
              <w:t>19</w:t>
            </w:r>
          </w:p>
        </w:tc>
        <w:tc>
          <w:tcPr>
            <w:tcW w:w="351" w:type="pct"/>
          </w:tcPr>
          <w:p w14:paraId="470928C1" w14:textId="77777777" w:rsidR="00EC2303" w:rsidRPr="000702BF" w:rsidRDefault="00EC2303" w:rsidP="00AE3F12">
            <w:pPr>
              <w:pStyle w:val="TAC"/>
              <w:rPr>
                <w:rFonts w:cs="Arial"/>
              </w:rPr>
            </w:pPr>
            <w:r w:rsidRPr="000702BF">
              <w:rPr>
                <w:rFonts w:cs="Arial"/>
              </w:rPr>
              <w:t>Bits</w:t>
            </w:r>
          </w:p>
        </w:tc>
        <w:tc>
          <w:tcPr>
            <w:tcW w:w="642" w:type="pct"/>
          </w:tcPr>
          <w:p w14:paraId="456D46AF" w14:textId="77777777" w:rsidR="00EC2303" w:rsidRPr="000702BF" w:rsidRDefault="00EC2303" w:rsidP="00AE3F12">
            <w:pPr>
              <w:pStyle w:val="TAC"/>
              <w:rPr>
                <w:rFonts w:cs="Arial"/>
              </w:rPr>
            </w:pPr>
            <w:r w:rsidRPr="000702BF">
              <w:rPr>
                <w:rFonts w:cs="Arial"/>
              </w:rPr>
              <w:t>24</w:t>
            </w:r>
          </w:p>
        </w:tc>
        <w:tc>
          <w:tcPr>
            <w:tcW w:w="642" w:type="pct"/>
          </w:tcPr>
          <w:p w14:paraId="0C3D87DC" w14:textId="77777777" w:rsidR="00EC2303" w:rsidRPr="000702BF" w:rsidRDefault="00EC2303" w:rsidP="00AE3F12">
            <w:pPr>
              <w:pStyle w:val="TAC"/>
              <w:rPr>
                <w:rFonts w:cs="Arial"/>
              </w:rPr>
            </w:pPr>
          </w:p>
        </w:tc>
        <w:tc>
          <w:tcPr>
            <w:tcW w:w="642" w:type="pct"/>
          </w:tcPr>
          <w:p w14:paraId="2F91C60F" w14:textId="77777777" w:rsidR="00EC2303" w:rsidRPr="000702BF" w:rsidRDefault="00EC2303" w:rsidP="00AE3F12">
            <w:pPr>
              <w:pStyle w:val="TAC"/>
              <w:rPr>
                <w:rFonts w:cs="Arial"/>
              </w:rPr>
            </w:pPr>
          </w:p>
        </w:tc>
        <w:tc>
          <w:tcPr>
            <w:tcW w:w="642" w:type="pct"/>
          </w:tcPr>
          <w:p w14:paraId="0667FDB4" w14:textId="77777777" w:rsidR="00EC2303" w:rsidRPr="000702BF" w:rsidRDefault="00EC2303" w:rsidP="00AE3F12">
            <w:pPr>
              <w:pStyle w:val="TAC"/>
              <w:rPr>
                <w:rFonts w:cs="Arial"/>
              </w:rPr>
            </w:pPr>
          </w:p>
        </w:tc>
        <w:tc>
          <w:tcPr>
            <w:tcW w:w="725" w:type="pct"/>
          </w:tcPr>
          <w:p w14:paraId="5E7C841B" w14:textId="77777777" w:rsidR="00EC2303" w:rsidRPr="000702BF" w:rsidRDefault="00EC2303" w:rsidP="00AE3F12">
            <w:pPr>
              <w:pStyle w:val="TAC"/>
              <w:rPr>
                <w:rFonts w:cs="Arial"/>
              </w:rPr>
            </w:pPr>
          </w:p>
        </w:tc>
        <w:tc>
          <w:tcPr>
            <w:tcW w:w="643" w:type="pct"/>
          </w:tcPr>
          <w:p w14:paraId="69E4F5F8" w14:textId="77777777" w:rsidR="00EC2303" w:rsidRPr="000702BF" w:rsidRDefault="00EC2303" w:rsidP="00AE3F12">
            <w:pPr>
              <w:pStyle w:val="TAC"/>
            </w:pPr>
          </w:p>
        </w:tc>
      </w:tr>
      <w:tr w:rsidR="00EC2303" w:rsidRPr="000702BF" w14:paraId="4FC6DE72" w14:textId="77777777" w:rsidTr="008D0E0E">
        <w:trPr>
          <w:jc w:val="center"/>
        </w:trPr>
        <w:tc>
          <w:tcPr>
            <w:tcW w:w="711" w:type="pct"/>
            <w:vAlign w:val="center"/>
          </w:tcPr>
          <w:p w14:paraId="640558E1" w14:textId="400FEF13" w:rsidR="00EC2303" w:rsidRPr="000702BF" w:rsidRDefault="00EC2303" w:rsidP="00AE3F12">
            <w:pPr>
              <w:pStyle w:val="TAL"/>
              <w:rPr>
                <w:rFonts w:cs="Arial"/>
              </w:rPr>
            </w:pPr>
            <w:r w:rsidRPr="000702BF">
              <w:rPr>
                <w:rFonts w:cs="Arial"/>
              </w:rPr>
              <w:t>Number</w:t>
            </w:r>
            <w:r w:rsidR="008D0E0E" w:rsidRPr="000702BF">
              <w:rPr>
                <w:rFonts w:cs="Arial"/>
              </w:rPr>
              <w:t xml:space="preserve"> </w:t>
            </w:r>
            <w:r w:rsidRPr="000702BF">
              <w:rPr>
                <w:rFonts w:cs="Arial"/>
              </w:rPr>
              <w:t>of</w:t>
            </w:r>
            <w:r w:rsidR="008D0E0E" w:rsidRPr="000702BF">
              <w:rPr>
                <w:rFonts w:cs="Arial"/>
              </w:rPr>
              <w:t xml:space="preserve"> </w:t>
            </w:r>
            <w:r w:rsidRPr="000702BF">
              <w:rPr>
                <w:rFonts w:cs="Arial"/>
              </w:rPr>
              <w:t>Code</w:t>
            </w:r>
            <w:r w:rsidR="008D0E0E" w:rsidRPr="000702BF">
              <w:rPr>
                <w:rFonts w:cs="Arial"/>
              </w:rPr>
              <w:t xml:space="preserve"> </w:t>
            </w:r>
            <w:r w:rsidRPr="000702BF">
              <w:rPr>
                <w:rFonts w:cs="Arial"/>
              </w:rPr>
              <w:t>Blocks</w:t>
            </w:r>
            <w:r w:rsidR="008D0E0E" w:rsidRPr="000702BF">
              <w:rPr>
                <w:rFonts w:cs="Arial"/>
              </w:rPr>
              <w:t xml:space="preserve"> </w:t>
            </w:r>
            <w:r w:rsidRPr="000702BF">
              <w:rPr>
                <w:rFonts w:cs="Arial"/>
              </w:rPr>
              <w:t>per</w:t>
            </w:r>
            <w:r w:rsidR="008D0E0E" w:rsidRPr="000702BF">
              <w:rPr>
                <w:rFonts w:cs="Arial"/>
              </w:rPr>
              <w:t xml:space="preserve"> </w:t>
            </w:r>
            <w:r w:rsidRPr="000702BF">
              <w:rPr>
                <w:rFonts w:cs="Arial"/>
              </w:rPr>
              <w:t>Slot</w:t>
            </w:r>
          </w:p>
        </w:tc>
        <w:tc>
          <w:tcPr>
            <w:tcW w:w="351" w:type="pct"/>
          </w:tcPr>
          <w:p w14:paraId="3C2F987D" w14:textId="77777777" w:rsidR="00EC2303" w:rsidRPr="000702BF" w:rsidRDefault="00EC2303" w:rsidP="00AE3F12">
            <w:pPr>
              <w:pStyle w:val="TAC"/>
              <w:rPr>
                <w:rFonts w:cs="Arial"/>
              </w:rPr>
            </w:pPr>
          </w:p>
        </w:tc>
        <w:tc>
          <w:tcPr>
            <w:tcW w:w="642" w:type="pct"/>
          </w:tcPr>
          <w:p w14:paraId="08F9CAB5" w14:textId="77777777" w:rsidR="00EC2303" w:rsidRPr="000702BF" w:rsidRDefault="00EC2303" w:rsidP="00AE3F12">
            <w:pPr>
              <w:pStyle w:val="TAC"/>
              <w:rPr>
                <w:rFonts w:cs="Arial"/>
              </w:rPr>
            </w:pPr>
          </w:p>
        </w:tc>
        <w:tc>
          <w:tcPr>
            <w:tcW w:w="642" w:type="pct"/>
          </w:tcPr>
          <w:p w14:paraId="71E22651" w14:textId="77777777" w:rsidR="00EC2303" w:rsidRPr="000702BF" w:rsidRDefault="00EC2303" w:rsidP="00AE3F12">
            <w:pPr>
              <w:pStyle w:val="TAC"/>
              <w:rPr>
                <w:rFonts w:cs="Arial"/>
              </w:rPr>
            </w:pPr>
          </w:p>
        </w:tc>
        <w:tc>
          <w:tcPr>
            <w:tcW w:w="642" w:type="pct"/>
          </w:tcPr>
          <w:p w14:paraId="0BE4E3D8" w14:textId="77777777" w:rsidR="00EC2303" w:rsidRPr="000702BF" w:rsidRDefault="00EC2303" w:rsidP="00AE3F12">
            <w:pPr>
              <w:pStyle w:val="TAC"/>
              <w:rPr>
                <w:rFonts w:cs="Arial"/>
              </w:rPr>
            </w:pPr>
          </w:p>
        </w:tc>
        <w:tc>
          <w:tcPr>
            <w:tcW w:w="642" w:type="pct"/>
          </w:tcPr>
          <w:p w14:paraId="67059707" w14:textId="77777777" w:rsidR="00EC2303" w:rsidRPr="000702BF" w:rsidRDefault="00EC2303" w:rsidP="00AE3F12">
            <w:pPr>
              <w:pStyle w:val="TAC"/>
              <w:rPr>
                <w:rFonts w:cs="Arial"/>
              </w:rPr>
            </w:pPr>
          </w:p>
        </w:tc>
        <w:tc>
          <w:tcPr>
            <w:tcW w:w="725" w:type="pct"/>
          </w:tcPr>
          <w:p w14:paraId="5C7FE545" w14:textId="77777777" w:rsidR="00EC2303" w:rsidRPr="000702BF" w:rsidRDefault="00EC2303" w:rsidP="00AE3F12">
            <w:pPr>
              <w:pStyle w:val="TAC"/>
              <w:rPr>
                <w:rFonts w:cs="Arial"/>
              </w:rPr>
            </w:pPr>
          </w:p>
        </w:tc>
        <w:tc>
          <w:tcPr>
            <w:tcW w:w="643" w:type="pct"/>
          </w:tcPr>
          <w:p w14:paraId="318B8054" w14:textId="77777777" w:rsidR="00EC2303" w:rsidRPr="000702BF" w:rsidRDefault="00EC2303" w:rsidP="00AE3F12">
            <w:pPr>
              <w:pStyle w:val="TAC"/>
              <w:rPr>
                <w:rFonts w:cs="Arial"/>
              </w:rPr>
            </w:pPr>
          </w:p>
        </w:tc>
      </w:tr>
      <w:tr w:rsidR="00EC2303" w:rsidRPr="000702BF" w14:paraId="6A532D65" w14:textId="77777777" w:rsidTr="008D0E0E">
        <w:trPr>
          <w:jc w:val="center"/>
        </w:trPr>
        <w:tc>
          <w:tcPr>
            <w:tcW w:w="711" w:type="pct"/>
            <w:vAlign w:val="center"/>
          </w:tcPr>
          <w:p w14:paraId="1B50A3A4" w14:textId="1A8848EA" w:rsidR="00EC2303" w:rsidRPr="000702BF" w:rsidRDefault="008D0E0E" w:rsidP="00AE3F12">
            <w:pPr>
              <w:pStyle w:val="TAL"/>
              <w:rPr>
                <w:rFonts w:cs="Arial"/>
              </w:rPr>
            </w:pPr>
            <w:r w:rsidRPr="000702BF">
              <w:rPr>
                <w:rFonts w:cs="Arial"/>
              </w:rPr>
              <w:t xml:space="preserve">  </w:t>
            </w:r>
            <w:r w:rsidR="00EC2303" w:rsidRPr="000702BF">
              <w:rPr>
                <w:rFonts w:cs="Arial"/>
              </w:rPr>
              <w:t>For</w:t>
            </w:r>
            <w:r w:rsidRPr="000702BF">
              <w:rPr>
                <w:rFonts w:cs="Arial"/>
              </w:rPr>
              <w:t xml:space="preserve"> </w:t>
            </w:r>
            <w:r w:rsidR="00EC2303" w:rsidRPr="000702BF">
              <w:rPr>
                <w:rFonts w:cs="Arial"/>
              </w:rPr>
              <w:t>Slot</w:t>
            </w:r>
            <w:r w:rsidRPr="000702BF">
              <w:rPr>
                <w:rFonts w:cs="Arial"/>
              </w:rPr>
              <w:t xml:space="preserve"> </w:t>
            </w:r>
            <w:r w:rsidR="00EC2303" w:rsidRPr="000702BF">
              <w:rPr>
                <w:rFonts w:cs="Arial"/>
              </w:rPr>
              <w:t>i</w:t>
            </w:r>
            <w:r w:rsidRPr="000702BF">
              <w:rPr>
                <w:rFonts w:cs="Arial"/>
              </w:rPr>
              <w:t xml:space="preserve"> </w:t>
            </w:r>
            <w:r w:rsidR="00EC2303" w:rsidRPr="000702BF">
              <w:rPr>
                <w:rFonts w:cs="Arial"/>
              </w:rPr>
              <w:t>=</w:t>
            </w:r>
            <w:r w:rsidRPr="000702BF">
              <w:rPr>
                <w:rFonts w:cs="Arial"/>
              </w:rPr>
              <w:t xml:space="preserve"> </w:t>
            </w:r>
            <w:r w:rsidR="00EC2303" w:rsidRPr="000702BF">
              <w:rPr>
                <w:rFonts w:cs="Arial"/>
              </w:rPr>
              <w:t>0</w:t>
            </w:r>
          </w:p>
        </w:tc>
        <w:tc>
          <w:tcPr>
            <w:tcW w:w="351" w:type="pct"/>
          </w:tcPr>
          <w:p w14:paraId="7FA29773" w14:textId="77777777" w:rsidR="00EC2303" w:rsidRPr="000702BF" w:rsidRDefault="00EC2303" w:rsidP="00AE3F12">
            <w:pPr>
              <w:pStyle w:val="TAC"/>
              <w:rPr>
                <w:rFonts w:cs="Arial"/>
              </w:rPr>
            </w:pPr>
            <w:r w:rsidRPr="000702BF">
              <w:rPr>
                <w:rFonts w:cs="Arial"/>
              </w:rPr>
              <w:t>CBs</w:t>
            </w:r>
          </w:p>
        </w:tc>
        <w:tc>
          <w:tcPr>
            <w:tcW w:w="642" w:type="pct"/>
          </w:tcPr>
          <w:p w14:paraId="1B9924EB" w14:textId="77777777" w:rsidR="00EC2303" w:rsidRPr="000702BF" w:rsidRDefault="00EC2303" w:rsidP="00AE3F12">
            <w:pPr>
              <w:pStyle w:val="TAC"/>
              <w:rPr>
                <w:rFonts w:cs="Arial"/>
              </w:rPr>
            </w:pPr>
            <w:r w:rsidRPr="000702BF">
              <w:rPr>
                <w:rFonts w:cs="Arial"/>
              </w:rPr>
              <w:t>N/A</w:t>
            </w:r>
          </w:p>
        </w:tc>
        <w:tc>
          <w:tcPr>
            <w:tcW w:w="642" w:type="pct"/>
          </w:tcPr>
          <w:p w14:paraId="5D2A14E0" w14:textId="77777777" w:rsidR="00EC2303" w:rsidRPr="000702BF" w:rsidRDefault="00EC2303" w:rsidP="00AE3F12">
            <w:pPr>
              <w:pStyle w:val="TAC"/>
              <w:rPr>
                <w:rFonts w:cs="Arial"/>
              </w:rPr>
            </w:pPr>
          </w:p>
        </w:tc>
        <w:tc>
          <w:tcPr>
            <w:tcW w:w="642" w:type="pct"/>
          </w:tcPr>
          <w:p w14:paraId="326FB67C" w14:textId="77777777" w:rsidR="00EC2303" w:rsidRPr="000702BF" w:rsidRDefault="00EC2303" w:rsidP="00AE3F12">
            <w:pPr>
              <w:pStyle w:val="TAC"/>
              <w:rPr>
                <w:rFonts w:cs="Arial"/>
              </w:rPr>
            </w:pPr>
          </w:p>
        </w:tc>
        <w:tc>
          <w:tcPr>
            <w:tcW w:w="642" w:type="pct"/>
          </w:tcPr>
          <w:p w14:paraId="02B8761D" w14:textId="77777777" w:rsidR="00EC2303" w:rsidRPr="000702BF" w:rsidRDefault="00EC2303" w:rsidP="00AE3F12">
            <w:pPr>
              <w:pStyle w:val="TAC"/>
              <w:rPr>
                <w:rFonts w:cs="Arial"/>
              </w:rPr>
            </w:pPr>
          </w:p>
        </w:tc>
        <w:tc>
          <w:tcPr>
            <w:tcW w:w="725" w:type="pct"/>
          </w:tcPr>
          <w:p w14:paraId="7997D973" w14:textId="77777777" w:rsidR="00EC2303" w:rsidRPr="000702BF" w:rsidRDefault="00EC2303" w:rsidP="00AE3F12">
            <w:pPr>
              <w:pStyle w:val="TAC"/>
              <w:rPr>
                <w:rFonts w:cs="Arial"/>
              </w:rPr>
            </w:pPr>
          </w:p>
        </w:tc>
        <w:tc>
          <w:tcPr>
            <w:tcW w:w="643" w:type="pct"/>
          </w:tcPr>
          <w:p w14:paraId="517E0358" w14:textId="77777777" w:rsidR="00EC2303" w:rsidRPr="000702BF" w:rsidRDefault="00EC2303" w:rsidP="00AE3F12">
            <w:pPr>
              <w:pStyle w:val="TAC"/>
            </w:pPr>
          </w:p>
        </w:tc>
      </w:tr>
      <w:tr w:rsidR="00EC2303" w:rsidRPr="000702BF" w14:paraId="1793719F" w14:textId="77777777" w:rsidTr="008D0E0E">
        <w:trPr>
          <w:jc w:val="center"/>
        </w:trPr>
        <w:tc>
          <w:tcPr>
            <w:tcW w:w="711" w:type="pct"/>
            <w:vAlign w:val="center"/>
          </w:tcPr>
          <w:p w14:paraId="14016126" w14:textId="07A9382C" w:rsidR="00EC2303" w:rsidRPr="000702BF" w:rsidRDefault="008D0E0E" w:rsidP="00AE3F12">
            <w:pPr>
              <w:pStyle w:val="TAL"/>
              <w:rPr>
                <w:rFonts w:cs="Arial"/>
              </w:rPr>
            </w:pPr>
            <w:r w:rsidRPr="000702BF">
              <w:rPr>
                <w:rFonts w:cs="Arial"/>
              </w:rPr>
              <w:t xml:space="preserve">  </w:t>
            </w:r>
            <w:r w:rsidR="00EC2303" w:rsidRPr="000702BF">
              <w:rPr>
                <w:rFonts w:cs="Arial"/>
              </w:rPr>
              <w:t>For</w:t>
            </w:r>
            <w:r w:rsidRPr="000702BF">
              <w:rPr>
                <w:rFonts w:cs="Arial"/>
              </w:rPr>
              <w:t xml:space="preserve"> </w:t>
            </w:r>
            <w:r w:rsidR="00EC2303" w:rsidRPr="000702BF">
              <w:rPr>
                <w:rFonts w:cs="Arial"/>
              </w:rPr>
              <w:t>Slots</w:t>
            </w:r>
            <w:r w:rsidRPr="000702BF">
              <w:rPr>
                <w:rFonts w:cs="Arial"/>
              </w:rPr>
              <w:t xml:space="preserve"> </w:t>
            </w:r>
            <w:r w:rsidR="00EC2303" w:rsidRPr="000702BF">
              <w:rPr>
                <w:rFonts w:cs="Arial"/>
              </w:rPr>
              <w:t>i</w:t>
            </w:r>
            <w:r w:rsidRPr="000702BF">
              <w:rPr>
                <w:rFonts w:cs="Arial"/>
              </w:rPr>
              <w:t xml:space="preserve"> </w:t>
            </w:r>
            <w:r w:rsidR="00EC2303" w:rsidRPr="000702BF">
              <w:rPr>
                <w:rFonts w:cs="Arial"/>
              </w:rPr>
              <w:t>=</w:t>
            </w:r>
            <w:r w:rsidRPr="000702BF">
              <w:rPr>
                <w:rFonts w:cs="Arial"/>
              </w:rPr>
              <w:t xml:space="preserve"> </w:t>
            </w:r>
            <w:r w:rsidR="00EC2303" w:rsidRPr="000702BF">
              <w:rPr>
                <w:rFonts w:cs="Arial"/>
              </w:rPr>
              <w:t>1,…,</w:t>
            </w:r>
            <w:r w:rsidRPr="000702BF">
              <w:rPr>
                <w:rFonts w:cs="Arial"/>
              </w:rPr>
              <w:t xml:space="preserve"> </w:t>
            </w:r>
            <w:r w:rsidR="00EC2303" w:rsidRPr="000702BF">
              <w:rPr>
                <w:rFonts w:cs="Arial"/>
              </w:rPr>
              <w:t>19</w:t>
            </w:r>
          </w:p>
        </w:tc>
        <w:tc>
          <w:tcPr>
            <w:tcW w:w="351" w:type="pct"/>
          </w:tcPr>
          <w:p w14:paraId="13F8A009" w14:textId="77777777" w:rsidR="00EC2303" w:rsidRPr="000702BF" w:rsidRDefault="00EC2303" w:rsidP="00AE3F12">
            <w:pPr>
              <w:pStyle w:val="TAC"/>
              <w:rPr>
                <w:rFonts w:cs="Arial"/>
              </w:rPr>
            </w:pPr>
            <w:r w:rsidRPr="000702BF">
              <w:rPr>
                <w:rFonts w:cs="Arial"/>
              </w:rPr>
              <w:t>CBs</w:t>
            </w:r>
          </w:p>
        </w:tc>
        <w:tc>
          <w:tcPr>
            <w:tcW w:w="642" w:type="pct"/>
          </w:tcPr>
          <w:p w14:paraId="442039B5" w14:textId="77777777" w:rsidR="00EC2303" w:rsidRPr="000702BF" w:rsidRDefault="00EC2303" w:rsidP="00AE3F12">
            <w:pPr>
              <w:pStyle w:val="TAC"/>
              <w:rPr>
                <w:rFonts w:cs="Arial"/>
              </w:rPr>
            </w:pPr>
            <w:r w:rsidRPr="000702BF">
              <w:rPr>
                <w:rFonts w:cs="Arial"/>
              </w:rPr>
              <w:t>2</w:t>
            </w:r>
          </w:p>
        </w:tc>
        <w:tc>
          <w:tcPr>
            <w:tcW w:w="642" w:type="pct"/>
          </w:tcPr>
          <w:p w14:paraId="2352B6B0" w14:textId="77777777" w:rsidR="00EC2303" w:rsidRPr="000702BF" w:rsidRDefault="00EC2303" w:rsidP="00AE3F12">
            <w:pPr>
              <w:pStyle w:val="TAC"/>
              <w:rPr>
                <w:rFonts w:cs="Arial"/>
              </w:rPr>
            </w:pPr>
          </w:p>
        </w:tc>
        <w:tc>
          <w:tcPr>
            <w:tcW w:w="642" w:type="pct"/>
          </w:tcPr>
          <w:p w14:paraId="373740ED" w14:textId="77777777" w:rsidR="00EC2303" w:rsidRPr="000702BF" w:rsidRDefault="00EC2303" w:rsidP="00AE3F12">
            <w:pPr>
              <w:pStyle w:val="TAC"/>
              <w:rPr>
                <w:rFonts w:cs="Arial"/>
              </w:rPr>
            </w:pPr>
          </w:p>
        </w:tc>
        <w:tc>
          <w:tcPr>
            <w:tcW w:w="642" w:type="pct"/>
          </w:tcPr>
          <w:p w14:paraId="5DC28668" w14:textId="77777777" w:rsidR="00EC2303" w:rsidRPr="000702BF" w:rsidRDefault="00EC2303" w:rsidP="00AE3F12">
            <w:pPr>
              <w:pStyle w:val="TAC"/>
              <w:rPr>
                <w:rFonts w:cs="Arial"/>
              </w:rPr>
            </w:pPr>
          </w:p>
        </w:tc>
        <w:tc>
          <w:tcPr>
            <w:tcW w:w="725" w:type="pct"/>
          </w:tcPr>
          <w:p w14:paraId="0AAB3A79" w14:textId="77777777" w:rsidR="00EC2303" w:rsidRPr="000702BF" w:rsidRDefault="00EC2303" w:rsidP="00AE3F12">
            <w:pPr>
              <w:pStyle w:val="TAC"/>
              <w:rPr>
                <w:rFonts w:cs="Arial"/>
              </w:rPr>
            </w:pPr>
          </w:p>
        </w:tc>
        <w:tc>
          <w:tcPr>
            <w:tcW w:w="643" w:type="pct"/>
          </w:tcPr>
          <w:p w14:paraId="65EEDCA4" w14:textId="77777777" w:rsidR="00EC2303" w:rsidRPr="000702BF" w:rsidRDefault="00EC2303" w:rsidP="00AE3F12">
            <w:pPr>
              <w:pStyle w:val="TAC"/>
            </w:pPr>
          </w:p>
        </w:tc>
      </w:tr>
      <w:tr w:rsidR="00EC2303" w:rsidRPr="000702BF" w14:paraId="2AA0D3AF" w14:textId="77777777" w:rsidTr="008D0E0E">
        <w:trPr>
          <w:jc w:val="center"/>
        </w:trPr>
        <w:tc>
          <w:tcPr>
            <w:tcW w:w="711" w:type="pct"/>
            <w:vAlign w:val="center"/>
          </w:tcPr>
          <w:p w14:paraId="0E7AA5C6" w14:textId="38A5D63A" w:rsidR="00EC2303" w:rsidRPr="000702BF" w:rsidRDefault="00EC2303" w:rsidP="00AE3F12">
            <w:pPr>
              <w:pStyle w:val="TAL"/>
              <w:rPr>
                <w:rFonts w:cs="Arial"/>
              </w:rPr>
            </w:pPr>
            <w:r w:rsidRPr="000702BF">
              <w:rPr>
                <w:rFonts w:cs="Arial"/>
              </w:rPr>
              <w:t>Binary</w:t>
            </w:r>
            <w:r w:rsidR="008D0E0E" w:rsidRPr="000702BF">
              <w:rPr>
                <w:rFonts w:cs="Arial"/>
              </w:rPr>
              <w:t xml:space="preserve"> </w:t>
            </w:r>
            <w:r w:rsidRPr="000702BF">
              <w:rPr>
                <w:rFonts w:cs="Arial"/>
              </w:rPr>
              <w:t>Channel</w:t>
            </w:r>
            <w:r w:rsidR="008D0E0E" w:rsidRPr="000702BF">
              <w:rPr>
                <w:rFonts w:cs="Arial"/>
              </w:rPr>
              <w:t xml:space="preserve"> </w:t>
            </w:r>
            <w:r w:rsidRPr="000702BF">
              <w:rPr>
                <w:rFonts w:cs="Arial"/>
              </w:rPr>
              <w:t>Bits</w:t>
            </w:r>
            <w:r w:rsidR="008D0E0E" w:rsidRPr="000702BF">
              <w:rPr>
                <w:rFonts w:cs="Arial"/>
              </w:rPr>
              <w:t xml:space="preserve"> </w:t>
            </w:r>
            <w:r w:rsidRPr="000702BF">
              <w:rPr>
                <w:rFonts w:cs="Arial"/>
              </w:rPr>
              <w:t>Per</w:t>
            </w:r>
            <w:r w:rsidR="008D0E0E" w:rsidRPr="000702BF">
              <w:rPr>
                <w:rFonts w:cs="Arial"/>
              </w:rPr>
              <w:t xml:space="preserve"> </w:t>
            </w:r>
            <w:r w:rsidRPr="000702BF">
              <w:rPr>
                <w:rFonts w:cs="Arial"/>
              </w:rPr>
              <w:t>Slot</w:t>
            </w:r>
          </w:p>
        </w:tc>
        <w:tc>
          <w:tcPr>
            <w:tcW w:w="351" w:type="pct"/>
          </w:tcPr>
          <w:p w14:paraId="12365B93" w14:textId="77777777" w:rsidR="00EC2303" w:rsidRPr="000702BF" w:rsidRDefault="00EC2303" w:rsidP="00AE3F12">
            <w:pPr>
              <w:pStyle w:val="TAC"/>
              <w:rPr>
                <w:rFonts w:cs="Arial"/>
              </w:rPr>
            </w:pPr>
          </w:p>
        </w:tc>
        <w:tc>
          <w:tcPr>
            <w:tcW w:w="642" w:type="pct"/>
          </w:tcPr>
          <w:p w14:paraId="4A63C42F" w14:textId="77777777" w:rsidR="00EC2303" w:rsidRPr="000702BF" w:rsidRDefault="00EC2303" w:rsidP="00AE3F12">
            <w:pPr>
              <w:pStyle w:val="TAC"/>
              <w:rPr>
                <w:rFonts w:cs="Arial"/>
              </w:rPr>
            </w:pPr>
          </w:p>
        </w:tc>
        <w:tc>
          <w:tcPr>
            <w:tcW w:w="642" w:type="pct"/>
          </w:tcPr>
          <w:p w14:paraId="706A183C" w14:textId="77777777" w:rsidR="00EC2303" w:rsidRPr="000702BF" w:rsidRDefault="00EC2303" w:rsidP="00AE3F12">
            <w:pPr>
              <w:pStyle w:val="TAC"/>
              <w:rPr>
                <w:rFonts w:cs="Arial"/>
              </w:rPr>
            </w:pPr>
          </w:p>
        </w:tc>
        <w:tc>
          <w:tcPr>
            <w:tcW w:w="642" w:type="pct"/>
          </w:tcPr>
          <w:p w14:paraId="3130BBD8" w14:textId="77777777" w:rsidR="00EC2303" w:rsidRPr="000702BF" w:rsidRDefault="00EC2303" w:rsidP="00AE3F12">
            <w:pPr>
              <w:pStyle w:val="TAC"/>
              <w:rPr>
                <w:rFonts w:cs="Arial"/>
              </w:rPr>
            </w:pPr>
          </w:p>
        </w:tc>
        <w:tc>
          <w:tcPr>
            <w:tcW w:w="642" w:type="pct"/>
          </w:tcPr>
          <w:p w14:paraId="35A325A9" w14:textId="77777777" w:rsidR="00EC2303" w:rsidRPr="000702BF" w:rsidRDefault="00EC2303" w:rsidP="00AE3F12">
            <w:pPr>
              <w:pStyle w:val="TAC"/>
              <w:rPr>
                <w:rFonts w:cs="Arial"/>
              </w:rPr>
            </w:pPr>
          </w:p>
        </w:tc>
        <w:tc>
          <w:tcPr>
            <w:tcW w:w="725" w:type="pct"/>
          </w:tcPr>
          <w:p w14:paraId="4EE89637" w14:textId="77777777" w:rsidR="00EC2303" w:rsidRPr="000702BF" w:rsidRDefault="00EC2303" w:rsidP="00AE3F12">
            <w:pPr>
              <w:pStyle w:val="TAC"/>
              <w:rPr>
                <w:rFonts w:cs="Arial"/>
              </w:rPr>
            </w:pPr>
          </w:p>
        </w:tc>
        <w:tc>
          <w:tcPr>
            <w:tcW w:w="643" w:type="pct"/>
          </w:tcPr>
          <w:p w14:paraId="4BD7A34E" w14:textId="77777777" w:rsidR="00EC2303" w:rsidRPr="000702BF" w:rsidRDefault="00EC2303" w:rsidP="00AE3F12">
            <w:pPr>
              <w:pStyle w:val="TAC"/>
              <w:rPr>
                <w:rFonts w:cs="Arial"/>
              </w:rPr>
            </w:pPr>
          </w:p>
        </w:tc>
      </w:tr>
      <w:tr w:rsidR="00EC2303" w:rsidRPr="000702BF" w14:paraId="2FA6430A" w14:textId="77777777" w:rsidTr="008D0E0E">
        <w:trPr>
          <w:jc w:val="center"/>
        </w:trPr>
        <w:tc>
          <w:tcPr>
            <w:tcW w:w="711" w:type="pct"/>
            <w:vAlign w:val="center"/>
          </w:tcPr>
          <w:p w14:paraId="76E5AD13" w14:textId="20A40D91" w:rsidR="00EC2303" w:rsidRPr="000702BF" w:rsidRDefault="008D0E0E" w:rsidP="00AE3F12">
            <w:pPr>
              <w:pStyle w:val="TAL"/>
              <w:rPr>
                <w:rFonts w:cs="Arial"/>
              </w:rPr>
            </w:pPr>
            <w:r w:rsidRPr="000702BF">
              <w:rPr>
                <w:rFonts w:cs="Arial"/>
              </w:rPr>
              <w:t xml:space="preserve">  </w:t>
            </w:r>
            <w:r w:rsidR="00EC2303" w:rsidRPr="000702BF">
              <w:rPr>
                <w:rFonts w:cs="Arial"/>
              </w:rPr>
              <w:t>For</w:t>
            </w:r>
            <w:r w:rsidRPr="000702BF">
              <w:rPr>
                <w:rFonts w:cs="Arial"/>
              </w:rPr>
              <w:t xml:space="preserve"> </w:t>
            </w:r>
            <w:r w:rsidR="00EC2303" w:rsidRPr="000702BF">
              <w:rPr>
                <w:rFonts w:cs="Arial"/>
              </w:rPr>
              <w:t>Slot</w:t>
            </w:r>
            <w:r w:rsidRPr="000702BF">
              <w:rPr>
                <w:rFonts w:cs="Arial"/>
              </w:rPr>
              <w:t xml:space="preserve"> </w:t>
            </w:r>
            <w:r w:rsidR="00EC2303" w:rsidRPr="000702BF">
              <w:rPr>
                <w:rFonts w:cs="Arial"/>
              </w:rPr>
              <w:t>i</w:t>
            </w:r>
            <w:r w:rsidRPr="000702BF">
              <w:rPr>
                <w:rFonts w:cs="Arial"/>
              </w:rPr>
              <w:t xml:space="preserve"> </w:t>
            </w:r>
            <w:r w:rsidR="00EC2303" w:rsidRPr="000702BF">
              <w:rPr>
                <w:rFonts w:cs="Arial"/>
              </w:rPr>
              <w:t>=</w:t>
            </w:r>
            <w:r w:rsidRPr="000702BF">
              <w:rPr>
                <w:rFonts w:cs="Arial"/>
              </w:rPr>
              <w:t xml:space="preserve"> </w:t>
            </w:r>
            <w:r w:rsidR="00EC2303" w:rsidRPr="000702BF">
              <w:rPr>
                <w:rFonts w:cs="Arial"/>
              </w:rPr>
              <w:t>0</w:t>
            </w:r>
          </w:p>
        </w:tc>
        <w:tc>
          <w:tcPr>
            <w:tcW w:w="351" w:type="pct"/>
          </w:tcPr>
          <w:p w14:paraId="642D9D33" w14:textId="77777777" w:rsidR="00EC2303" w:rsidRPr="000702BF" w:rsidRDefault="00EC2303" w:rsidP="00AE3F12">
            <w:pPr>
              <w:pStyle w:val="TAC"/>
              <w:rPr>
                <w:rFonts w:cs="Arial"/>
              </w:rPr>
            </w:pPr>
            <w:r w:rsidRPr="000702BF">
              <w:rPr>
                <w:rFonts w:cs="Arial"/>
              </w:rPr>
              <w:t>Bits</w:t>
            </w:r>
          </w:p>
        </w:tc>
        <w:tc>
          <w:tcPr>
            <w:tcW w:w="642" w:type="pct"/>
          </w:tcPr>
          <w:p w14:paraId="44F48B90" w14:textId="77777777" w:rsidR="00EC2303" w:rsidRPr="000702BF" w:rsidRDefault="00EC2303" w:rsidP="00AE3F12">
            <w:pPr>
              <w:pStyle w:val="TAC"/>
              <w:rPr>
                <w:rFonts w:cs="Arial"/>
              </w:rPr>
            </w:pPr>
            <w:r w:rsidRPr="000702BF">
              <w:rPr>
                <w:rFonts w:cs="Arial"/>
              </w:rPr>
              <w:t>N/A</w:t>
            </w:r>
          </w:p>
        </w:tc>
        <w:tc>
          <w:tcPr>
            <w:tcW w:w="642" w:type="pct"/>
          </w:tcPr>
          <w:p w14:paraId="749AEB93" w14:textId="77777777" w:rsidR="00EC2303" w:rsidRPr="000702BF" w:rsidRDefault="00EC2303" w:rsidP="00AE3F12">
            <w:pPr>
              <w:pStyle w:val="TAC"/>
              <w:rPr>
                <w:rFonts w:cs="Arial"/>
              </w:rPr>
            </w:pPr>
          </w:p>
        </w:tc>
        <w:tc>
          <w:tcPr>
            <w:tcW w:w="642" w:type="pct"/>
          </w:tcPr>
          <w:p w14:paraId="764C658D" w14:textId="77777777" w:rsidR="00EC2303" w:rsidRPr="000702BF" w:rsidRDefault="00EC2303" w:rsidP="00AE3F12">
            <w:pPr>
              <w:pStyle w:val="TAC"/>
              <w:rPr>
                <w:rFonts w:cs="Arial"/>
              </w:rPr>
            </w:pPr>
          </w:p>
        </w:tc>
        <w:tc>
          <w:tcPr>
            <w:tcW w:w="642" w:type="pct"/>
          </w:tcPr>
          <w:p w14:paraId="6BE0DBDD" w14:textId="77777777" w:rsidR="00EC2303" w:rsidRPr="000702BF" w:rsidRDefault="00EC2303" w:rsidP="00AE3F12">
            <w:pPr>
              <w:pStyle w:val="TAC"/>
              <w:rPr>
                <w:rFonts w:cs="Arial"/>
              </w:rPr>
            </w:pPr>
          </w:p>
        </w:tc>
        <w:tc>
          <w:tcPr>
            <w:tcW w:w="725" w:type="pct"/>
          </w:tcPr>
          <w:p w14:paraId="2C5FA10D" w14:textId="77777777" w:rsidR="00EC2303" w:rsidRPr="000702BF" w:rsidRDefault="00EC2303" w:rsidP="00AE3F12">
            <w:pPr>
              <w:pStyle w:val="TAC"/>
              <w:rPr>
                <w:rFonts w:cs="Arial"/>
              </w:rPr>
            </w:pPr>
          </w:p>
        </w:tc>
        <w:tc>
          <w:tcPr>
            <w:tcW w:w="643" w:type="pct"/>
          </w:tcPr>
          <w:p w14:paraId="6BB23B9F" w14:textId="77777777" w:rsidR="00EC2303" w:rsidRPr="000702BF" w:rsidRDefault="00EC2303" w:rsidP="00AE3F12">
            <w:pPr>
              <w:pStyle w:val="TAC"/>
            </w:pPr>
          </w:p>
        </w:tc>
      </w:tr>
      <w:tr w:rsidR="00EC2303" w:rsidRPr="000702BF" w14:paraId="6A14E2F6" w14:textId="77777777" w:rsidTr="008D0E0E">
        <w:trPr>
          <w:jc w:val="center"/>
        </w:trPr>
        <w:tc>
          <w:tcPr>
            <w:tcW w:w="711" w:type="pct"/>
            <w:vAlign w:val="center"/>
          </w:tcPr>
          <w:p w14:paraId="1866AF47" w14:textId="45FEA734" w:rsidR="00EC2303" w:rsidRPr="000702BF" w:rsidRDefault="008D0E0E" w:rsidP="00AE3F12">
            <w:pPr>
              <w:pStyle w:val="TAL"/>
              <w:rPr>
                <w:rFonts w:cs="Arial"/>
              </w:rPr>
            </w:pPr>
            <w:r w:rsidRPr="000702BF">
              <w:rPr>
                <w:rFonts w:cs="Arial"/>
              </w:rPr>
              <w:t xml:space="preserve">  </w:t>
            </w:r>
            <w:r w:rsidR="00EC2303" w:rsidRPr="000702BF">
              <w:rPr>
                <w:rFonts w:cs="Arial"/>
              </w:rPr>
              <w:t>For</w:t>
            </w:r>
            <w:r w:rsidRPr="000702BF">
              <w:rPr>
                <w:rFonts w:cs="Arial"/>
              </w:rPr>
              <w:t xml:space="preserve"> </w:t>
            </w:r>
            <w:r w:rsidR="00EC2303" w:rsidRPr="000702BF">
              <w:rPr>
                <w:rFonts w:cs="Arial"/>
              </w:rPr>
              <w:t>Slots</w:t>
            </w:r>
            <w:r w:rsidRPr="000702BF">
              <w:rPr>
                <w:rFonts w:cs="Arial"/>
              </w:rPr>
              <w:t xml:space="preserve"> </w:t>
            </w:r>
            <w:r w:rsidR="00EC2303" w:rsidRPr="000702BF">
              <w:rPr>
                <w:rFonts w:cs="Arial"/>
              </w:rPr>
              <w:t>i</w:t>
            </w:r>
            <w:r w:rsidRPr="000702BF">
              <w:rPr>
                <w:rFonts w:cs="Arial"/>
              </w:rPr>
              <w:t xml:space="preserve"> </w:t>
            </w:r>
            <w:r w:rsidR="00EC2303" w:rsidRPr="000702BF">
              <w:rPr>
                <w:rFonts w:cs="Arial"/>
              </w:rPr>
              <w:t>=</w:t>
            </w:r>
            <w:r w:rsidRPr="000702BF">
              <w:rPr>
                <w:rFonts w:cs="Arial"/>
              </w:rPr>
              <w:t xml:space="preserve"> </w:t>
            </w:r>
            <w:r w:rsidR="00EC2303" w:rsidRPr="000702BF">
              <w:rPr>
                <w:rFonts w:cs="Arial"/>
              </w:rPr>
              <w:t>10,</w:t>
            </w:r>
            <w:r w:rsidRPr="000702BF">
              <w:rPr>
                <w:rFonts w:cs="Arial"/>
              </w:rPr>
              <w:t xml:space="preserve"> </w:t>
            </w:r>
            <w:r w:rsidR="00EC2303" w:rsidRPr="000702BF">
              <w:rPr>
                <w:rFonts w:cs="Arial"/>
              </w:rPr>
              <w:t>11</w:t>
            </w:r>
          </w:p>
        </w:tc>
        <w:tc>
          <w:tcPr>
            <w:tcW w:w="351" w:type="pct"/>
          </w:tcPr>
          <w:p w14:paraId="365EE5B3" w14:textId="77777777" w:rsidR="00EC2303" w:rsidRPr="000702BF" w:rsidRDefault="00EC2303" w:rsidP="00AE3F12">
            <w:pPr>
              <w:pStyle w:val="TAC"/>
              <w:rPr>
                <w:rFonts w:cs="Arial"/>
              </w:rPr>
            </w:pPr>
            <w:r w:rsidRPr="000702BF">
              <w:rPr>
                <w:rFonts w:cs="Arial"/>
              </w:rPr>
              <w:t>Bits</w:t>
            </w:r>
          </w:p>
        </w:tc>
        <w:tc>
          <w:tcPr>
            <w:tcW w:w="642" w:type="pct"/>
          </w:tcPr>
          <w:p w14:paraId="719ED2A0" w14:textId="631B52FA" w:rsidR="00EC2303" w:rsidRPr="000702BF" w:rsidRDefault="00EC2303" w:rsidP="00AE3F12">
            <w:pPr>
              <w:pStyle w:val="TAC"/>
              <w:rPr>
                <w:rFonts w:cs="Arial"/>
              </w:rPr>
            </w:pPr>
            <w:r w:rsidRPr="000702BF">
              <w:rPr>
                <w:rFonts w:cs="Arial"/>
              </w:rPr>
              <w:t>26</w:t>
            </w:r>
            <w:r w:rsidR="00830250">
              <w:rPr>
                <w:rFonts w:cs="Arial"/>
              </w:rPr>
              <w:t>,</w:t>
            </w:r>
            <w:r w:rsidRPr="000702BF">
              <w:rPr>
                <w:rFonts w:cs="Arial"/>
              </w:rPr>
              <w:t>208</w:t>
            </w:r>
          </w:p>
        </w:tc>
        <w:tc>
          <w:tcPr>
            <w:tcW w:w="642" w:type="pct"/>
          </w:tcPr>
          <w:p w14:paraId="750332B7" w14:textId="77777777" w:rsidR="00EC2303" w:rsidRPr="000702BF" w:rsidRDefault="00EC2303" w:rsidP="00AE3F12">
            <w:pPr>
              <w:pStyle w:val="TAC"/>
              <w:rPr>
                <w:rFonts w:cs="Arial"/>
              </w:rPr>
            </w:pPr>
          </w:p>
        </w:tc>
        <w:tc>
          <w:tcPr>
            <w:tcW w:w="642" w:type="pct"/>
          </w:tcPr>
          <w:p w14:paraId="16BD9A95" w14:textId="77777777" w:rsidR="00EC2303" w:rsidRPr="000702BF" w:rsidRDefault="00EC2303" w:rsidP="00AE3F12">
            <w:pPr>
              <w:pStyle w:val="TAC"/>
              <w:rPr>
                <w:rFonts w:cs="Arial"/>
              </w:rPr>
            </w:pPr>
          </w:p>
        </w:tc>
        <w:tc>
          <w:tcPr>
            <w:tcW w:w="642" w:type="pct"/>
          </w:tcPr>
          <w:p w14:paraId="02E0029A" w14:textId="77777777" w:rsidR="00EC2303" w:rsidRPr="000702BF" w:rsidRDefault="00EC2303" w:rsidP="00AE3F12">
            <w:pPr>
              <w:pStyle w:val="TAC"/>
              <w:rPr>
                <w:rFonts w:cs="Arial"/>
              </w:rPr>
            </w:pPr>
          </w:p>
        </w:tc>
        <w:tc>
          <w:tcPr>
            <w:tcW w:w="725" w:type="pct"/>
          </w:tcPr>
          <w:p w14:paraId="66D07176" w14:textId="77777777" w:rsidR="00EC2303" w:rsidRPr="000702BF" w:rsidRDefault="00EC2303" w:rsidP="00AE3F12">
            <w:pPr>
              <w:pStyle w:val="TAC"/>
              <w:rPr>
                <w:rFonts w:cs="Arial"/>
              </w:rPr>
            </w:pPr>
          </w:p>
        </w:tc>
        <w:tc>
          <w:tcPr>
            <w:tcW w:w="643" w:type="pct"/>
          </w:tcPr>
          <w:p w14:paraId="659D9974" w14:textId="77777777" w:rsidR="00EC2303" w:rsidRPr="000702BF" w:rsidRDefault="00EC2303" w:rsidP="00AE3F12">
            <w:pPr>
              <w:pStyle w:val="TAC"/>
            </w:pPr>
          </w:p>
        </w:tc>
      </w:tr>
      <w:tr w:rsidR="00EC2303" w:rsidRPr="000702BF" w14:paraId="16C965D3" w14:textId="77777777" w:rsidTr="008D0E0E">
        <w:trPr>
          <w:jc w:val="center"/>
        </w:trPr>
        <w:tc>
          <w:tcPr>
            <w:tcW w:w="711" w:type="pct"/>
            <w:vAlign w:val="center"/>
          </w:tcPr>
          <w:p w14:paraId="3E53DFD1" w14:textId="732A1555" w:rsidR="00EC2303" w:rsidRPr="000702BF" w:rsidRDefault="008D0E0E" w:rsidP="00AE3F12">
            <w:pPr>
              <w:pStyle w:val="TAL"/>
              <w:rPr>
                <w:rFonts w:cs="Arial"/>
              </w:rPr>
            </w:pPr>
            <w:r w:rsidRPr="000702BF">
              <w:rPr>
                <w:rFonts w:cs="Arial"/>
              </w:rPr>
              <w:t xml:space="preserve">  </w:t>
            </w:r>
            <w:r w:rsidR="00EC2303" w:rsidRPr="000702BF">
              <w:rPr>
                <w:rFonts w:cs="Arial"/>
              </w:rPr>
              <w:t>For</w:t>
            </w:r>
            <w:r w:rsidRPr="000702BF">
              <w:rPr>
                <w:rFonts w:cs="Arial"/>
              </w:rPr>
              <w:t xml:space="preserve"> </w:t>
            </w:r>
            <w:r w:rsidR="00EC2303" w:rsidRPr="000702BF">
              <w:rPr>
                <w:rFonts w:cs="Arial"/>
              </w:rPr>
              <w:t>Slots</w:t>
            </w:r>
            <w:r w:rsidRPr="000702BF">
              <w:rPr>
                <w:rFonts w:cs="Arial"/>
              </w:rPr>
              <w:t xml:space="preserve"> </w:t>
            </w:r>
            <w:r w:rsidR="00EC2303" w:rsidRPr="000702BF">
              <w:rPr>
                <w:rFonts w:cs="Arial"/>
              </w:rPr>
              <w:t>i</w:t>
            </w:r>
            <w:r w:rsidRPr="000702BF">
              <w:rPr>
                <w:rFonts w:cs="Arial"/>
              </w:rPr>
              <w:t xml:space="preserve"> </w:t>
            </w:r>
            <w:r w:rsidR="00EC2303" w:rsidRPr="000702BF">
              <w:rPr>
                <w:rFonts w:cs="Arial"/>
              </w:rPr>
              <w:t>=</w:t>
            </w:r>
            <w:r w:rsidRPr="000702BF">
              <w:rPr>
                <w:rFonts w:cs="Arial"/>
              </w:rPr>
              <w:t xml:space="preserve"> </w:t>
            </w:r>
            <w:r w:rsidR="00EC2303" w:rsidRPr="000702BF">
              <w:rPr>
                <w:rFonts w:cs="Arial"/>
              </w:rPr>
              <w:t>1,…,</w:t>
            </w:r>
            <w:r w:rsidRPr="000702BF">
              <w:rPr>
                <w:rFonts w:cs="Arial"/>
              </w:rPr>
              <w:t xml:space="preserve"> </w:t>
            </w:r>
            <w:r w:rsidR="00EC2303" w:rsidRPr="000702BF">
              <w:rPr>
                <w:rFonts w:cs="Arial"/>
              </w:rPr>
              <w:t>9,</w:t>
            </w:r>
            <w:r w:rsidRPr="000702BF">
              <w:rPr>
                <w:rFonts w:cs="Arial"/>
              </w:rPr>
              <w:t xml:space="preserve"> </w:t>
            </w:r>
            <w:r w:rsidR="00EC2303" w:rsidRPr="000702BF">
              <w:rPr>
                <w:rFonts w:cs="Arial"/>
              </w:rPr>
              <w:t>12,</w:t>
            </w:r>
            <w:r w:rsidRPr="000702BF">
              <w:rPr>
                <w:rFonts w:cs="Arial"/>
              </w:rPr>
              <w:t xml:space="preserve"> </w:t>
            </w:r>
            <w:r w:rsidR="00EC2303" w:rsidRPr="000702BF">
              <w:rPr>
                <w:rFonts w:cs="Arial"/>
              </w:rPr>
              <w:t>…,</w:t>
            </w:r>
            <w:r w:rsidRPr="000702BF">
              <w:rPr>
                <w:rFonts w:cs="Arial"/>
              </w:rPr>
              <w:t xml:space="preserve"> </w:t>
            </w:r>
            <w:r w:rsidR="00EC2303" w:rsidRPr="000702BF">
              <w:rPr>
                <w:rFonts w:cs="Arial"/>
              </w:rPr>
              <w:t>19</w:t>
            </w:r>
          </w:p>
        </w:tc>
        <w:tc>
          <w:tcPr>
            <w:tcW w:w="351" w:type="pct"/>
          </w:tcPr>
          <w:p w14:paraId="32BE36B5" w14:textId="77777777" w:rsidR="00EC2303" w:rsidRPr="000702BF" w:rsidRDefault="00EC2303" w:rsidP="00AE3F12">
            <w:pPr>
              <w:pStyle w:val="TAC"/>
              <w:rPr>
                <w:rFonts w:cs="Arial"/>
              </w:rPr>
            </w:pPr>
            <w:r w:rsidRPr="000702BF">
              <w:rPr>
                <w:rFonts w:cs="Arial"/>
              </w:rPr>
              <w:t>Bits</w:t>
            </w:r>
          </w:p>
        </w:tc>
        <w:tc>
          <w:tcPr>
            <w:tcW w:w="642" w:type="pct"/>
          </w:tcPr>
          <w:p w14:paraId="4645992B" w14:textId="40AB4DC1" w:rsidR="00EC2303" w:rsidRPr="000702BF" w:rsidRDefault="00EC2303" w:rsidP="00AE3F12">
            <w:pPr>
              <w:pStyle w:val="TAC"/>
              <w:rPr>
                <w:rFonts w:cs="Arial"/>
              </w:rPr>
            </w:pPr>
            <w:r w:rsidRPr="000702BF">
              <w:rPr>
                <w:rFonts w:cs="Arial"/>
              </w:rPr>
              <w:t>27</w:t>
            </w:r>
            <w:r w:rsidR="00830250">
              <w:rPr>
                <w:rFonts w:cs="Arial"/>
              </w:rPr>
              <w:t>,</w:t>
            </w:r>
            <w:r w:rsidRPr="000702BF">
              <w:rPr>
                <w:rFonts w:cs="Arial"/>
              </w:rPr>
              <w:t>456</w:t>
            </w:r>
          </w:p>
        </w:tc>
        <w:tc>
          <w:tcPr>
            <w:tcW w:w="642" w:type="pct"/>
          </w:tcPr>
          <w:p w14:paraId="7711D12C" w14:textId="77777777" w:rsidR="00EC2303" w:rsidRPr="000702BF" w:rsidRDefault="00EC2303" w:rsidP="00AE3F12">
            <w:pPr>
              <w:pStyle w:val="TAC"/>
              <w:rPr>
                <w:rFonts w:cs="Arial"/>
              </w:rPr>
            </w:pPr>
          </w:p>
        </w:tc>
        <w:tc>
          <w:tcPr>
            <w:tcW w:w="642" w:type="pct"/>
          </w:tcPr>
          <w:p w14:paraId="01927AED" w14:textId="77777777" w:rsidR="00EC2303" w:rsidRPr="000702BF" w:rsidRDefault="00EC2303" w:rsidP="00AE3F12">
            <w:pPr>
              <w:pStyle w:val="TAC"/>
              <w:rPr>
                <w:rFonts w:cs="Arial"/>
              </w:rPr>
            </w:pPr>
          </w:p>
        </w:tc>
        <w:tc>
          <w:tcPr>
            <w:tcW w:w="642" w:type="pct"/>
          </w:tcPr>
          <w:p w14:paraId="6B8285F9" w14:textId="77777777" w:rsidR="00EC2303" w:rsidRPr="000702BF" w:rsidRDefault="00EC2303" w:rsidP="00AE3F12">
            <w:pPr>
              <w:pStyle w:val="TAC"/>
              <w:rPr>
                <w:rFonts w:cs="Arial"/>
              </w:rPr>
            </w:pPr>
          </w:p>
        </w:tc>
        <w:tc>
          <w:tcPr>
            <w:tcW w:w="725" w:type="pct"/>
          </w:tcPr>
          <w:p w14:paraId="095AA449" w14:textId="77777777" w:rsidR="00EC2303" w:rsidRPr="000702BF" w:rsidRDefault="00EC2303" w:rsidP="00AE3F12">
            <w:pPr>
              <w:pStyle w:val="TAC"/>
              <w:rPr>
                <w:rFonts w:cs="Arial"/>
              </w:rPr>
            </w:pPr>
          </w:p>
        </w:tc>
        <w:tc>
          <w:tcPr>
            <w:tcW w:w="643" w:type="pct"/>
          </w:tcPr>
          <w:p w14:paraId="755D4913" w14:textId="77777777" w:rsidR="00EC2303" w:rsidRPr="000702BF" w:rsidRDefault="00EC2303" w:rsidP="00AE3F12">
            <w:pPr>
              <w:pStyle w:val="TAC"/>
            </w:pPr>
          </w:p>
        </w:tc>
      </w:tr>
      <w:tr w:rsidR="00EC2303" w:rsidRPr="000702BF" w14:paraId="674F6311" w14:textId="77777777" w:rsidTr="008D0E0E">
        <w:trPr>
          <w:jc w:val="center"/>
        </w:trPr>
        <w:tc>
          <w:tcPr>
            <w:tcW w:w="711" w:type="pct"/>
            <w:vAlign w:val="center"/>
          </w:tcPr>
          <w:p w14:paraId="4754164F" w14:textId="52E61E12" w:rsidR="00EC2303" w:rsidRPr="000702BF" w:rsidRDefault="00EC2303" w:rsidP="00AE3F12">
            <w:pPr>
              <w:pStyle w:val="TAL"/>
              <w:rPr>
                <w:rFonts w:cs="Arial"/>
              </w:rPr>
            </w:pPr>
            <w:r w:rsidRPr="000702BF">
              <w:rPr>
                <w:rFonts w:cs="Arial"/>
              </w:rPr>
              <w:t>Max.</w:t>
            </w:r>
            <w:r w:rsidR="008D0E0E" w:rsidRPr="000702BF">
              <w:rPr>
                <w:rFonts w:cs="Arial"/>
              </w:rPr>
              <w:t xml:space="preserve"> </w:t>
            </w:r>
            <w:r w:rsidRPr="000702BF">
              <w:rPr>
                <w:rFonts w:cs="Arial"/>
              </w:rPr>
              <w:t>Throughput</w:t>
            </w:r>
            <w:r w:rsidR="008D0E0E" w:rsidRPr="000702BF">
              <w:rPr>
                <w:rFonts w:cs="Arial"/>
              </w:rPr>
              <w:t xml:space="preserve"> </w:t>
            </w:r>
            <w:r w:rsidRPr="000702BF">
              <w:rPr>
                <w:rFonts w:cs="Arial"/>
              </w:rPr>
              <w:t>averaged</w:t>
            </w:r>
            <w:r w:rsidR="008D0E0E" w:rsidRPr="000702BF">
              <w:rPr>
                <w:rFonts w:cs="Arial"/>
              </w:rPr>
              <w:t xml:space="preserve"> </w:t>
            </w:r>
            <w:r w:rsidRPr="000702BF">
              <w:rPr>
                <w:rFonts w:cs="Arial"/>
              </w:rPr>
              <w:t>over</w:t>
            </w:r>
            <w:r w:rsidR="008D0E0E" w:rsidRPr="000702BF">
              <w:rPr>
                <w:rFonts w:cs="Arial"/>
              </w:rPr>
              <w:t xml:space="preserve"> </w:t>
            </w:r>
            <w:r w:rsidRPr="000702BF">
              <w:rPr>
                <w:rFonts w:cs="Arial"/>
              </w:rPr>
              <w:t>2</w:t>
            </w:r>
            <w:r w:rsidR="008D0E0E" w:rsidRPr="000702BF">
              <w:rPr>
                <w:rFonts w:cs="Arial"/>
              </w:rPr>
              <w:t xml:space="preserve"> </w:t>
            </w:r>
            <w:r w:rsidRPr="000702BF">
              <w:rPr>
                <w:rFonts w:cs="Arial"/>
              </w:rPr>
              <w:t>frames</w:t>
            </w:r>
          </w:p>
        </w:tc>
        <w:tc>
          <w:tcPr>
            <w:tcW w:w="351" w:type="pct"/>
          </w:tcPr>
          <w:p w14:paraId="7FE8B98D" w14:textId="77777777" w:rsidR="00EC2303" w:rsidRPr="000702BF" w:rsidRDefault="00EC2303" w:rsidP="00AE3F12">
            <w:pPr>
              <w:pStyle w:val="TAC"/>
              <w:rPr>
                <w:rFonts w:cs="Arial"/>
              </w:rPr>
            </w:pPr>
            <w:r w:rsidRPr="000702BF">
              <w:rPr>
                <w:rFonts w:cs="Arial"/>
              </w:rPr>
              <w:t>Mbps</w:t>
            </w:r>
          </w:p>
        </w:tc>
        <w:tc>
          <w:tcPr>
            <w:tcW w:w="642" w:type="pct"/>
          </w:tcPr>
          <w:p w14:paraId="1E2342CC" w14:textId="77777777" w:rsidR="00EC2303" w:rsidRPr="000702BF" w:rsidRDefault="00EC2303" w:rsidP="00AE3F12">
            <w:pPr>
              <w:pStyle w:val="TAC"/>
              <w:rPr>
                <w:rFonts w:cs="Arial"/>
              </w:rPr>
            </w:pPr>
            <w:r w:rsidRPr="000702BF">
              <w:rPr>
                <w:rFonts w:cs="Arial"/>
              </w:rPr>
              <w:t>12.411</w:t>
            </w:r>
          </w:p>
        </w:tc>
        <w:tc>
          <w:tcPr>
            <w:tcW w:w="642" w:type="pct"/>
          </w:tcPr>
          <w:p w14:paraId="49C6473A" w14:textId="77777777" w:rsidR="00EC2303" w:rsidRPr="000702BF" w:rsidRDefault="00EC2303" w:rsidP="00AE3F12">
            <w:pPr>
              <w:pStyle w:val="TAC"/>
              <w:rPr>
                <w:rFonts w:cs="Arial"/>
              </w:rPr>
            </w:pPr>
          </w:p>
        </w:tc>
        <w:tc>
          <w:tcPr>
            <w:tcW w:w="642" w:type="pct"/>
          </w:tcPr>
          <w:p w14:paraId="56A761F9" w14:textId="77777777" w:rsidR="00EC2303" w:rsidRPr="000702BF" w:rsidRDefault="00EC2303" w:rsidP="00AE3F12">
            <w:pPr>
              <w:pStyle w:val="TAC"/>
              <w:rPr>
                <w:rFonts w:cs="Arial"/>
              </w:rPr>
            </w:pPr>
          </w:p>
        </w:tc>
        <w:tc>
          <w:tcPr>
            <w:tcW w:w="642" w:type="pct"/>
          </w:tcPr>
          <w:p w14:paraId="6E66687E" w14:textId="77777777" w:rsidR="00EC2303" w:rsidRPr="000702BF" w:rsidRDefault="00EC2303" w:rsidP="00AE3F12">
            <w:pPr>
              <w:pStyle w:val="TAC"/>
              <w:rPr>
                <w:rFonts w:cs="Arial"/>
              </w:rPr>
            </w:pPr>
          </w:p>
        </w:tc>
        <w:tc>
          <w:tcPr>
            <w:tcW w:w="725" w:type="pct"/>
          </w:tcPr>
          <w:p w14:paraId="69C39E36" w14:textId="77777777" w:rsidR="00EC2303" w:rsidRPr="000702BF" w:rsidRDefault="00EC2303" w:rsidP="00AE3F12">
            <w:pPr>
              <w:pStyle w:val="TAC"/>
              <w:rPr>
                <w:rFonts w:cs="Arial"/>
              </w:rPr>
            </w:pPr>
          </w:p>
        </w:tc>
        <w:tc>
          <w:tcPr>
            <w:tcW w:w="643" w:type="pct"/>
          </w:tcPr>
          <w:p w14:paraId="109961F3" w14:textId="77777777" w:rsidR="00EC2303" w:rsidRPr="000702BF" w:rsidRDefault="00EC2303" w:rsidP="00AE3F12">
            <w:pPr>
              <w:pStyle w:val="TAC"/>
            </w:pPr>
          </w:p>
        </w:tc>
      </w:tr>
      <w:tr w:rsidR="00EC2303" w:rsidRPr="000702BF" w14:paraId="20CA8FE1" w14:textId="77777777" w:rsidTr="008D0E0E">
        <w:trPr>
          <w:jc w:val="center"/>
        </w:trPr>
        <w:tc>
          <w:tcPr>
            <w:tcW w:w="5000" w:type="pct"/>
            <w:gridSpan w:val="8"/>
          </w:tcPr>
          <w:p w14:paraId="6B98816D" w14:textId="7EC5FCAB" w:rsidR="00EC2303" w:rsidRPr="000702BF" w:rsidRDefault="00201225" w:rsidP="00AE3F12">
            <w:pPr>
              <w:pStyle w:val="TAN"/>
            </w:pPr>
            <w:r>
              <w:t>NOTE</w:t>
            </w:r>
            <w:r w:rsidR="008D0E0E" w:rsidRPr="000702BF">
              <w:t xml:space="preserve"> </w:t>
            </w:r>
            <w:r w:rsidR="00EC2303" w:rsidRPr="000702BF">
              <w:t>1:</w:t>
            </w:r>
            <w:r w:rsidR="00EC2303" w:rsidRPr="000702BF">
              <w:tab/>
              <w:t>SS/PBCH</w:t>
            </w:r>
            <w:r w:rsidR="008D0E0E" w:rsidRPr="000702BF">
              <w:t xml:space="preserve"> </w:t>
            </w:r>
            <w:r w:rsidR="00EC2303" w:rsidRPr="000702BF">
              <w:t>block</w:t>
            </w:r>
            <w:r w:rsidR="008D0E0E" w:rsidRPr="000702BF">
              <w:t xml:space="preserve"> </w:t>
            </w:r>
            <w:r w:rsidR="00EC2303" w:rsidRPr="000702BF">
              <w:t>is</w:t>
            </w:r>
            <w:r w:rsidR="008D0E0E" w:rsidRPr="000702BF">
              <w:t xml:space="preserve"> </w:t>
            </w:r>
            <w:r w:rsidR="00EC2303" w:rsidRPr="000702BF">
              <w:t>transmitted</w:t>
            </w:r>
            <w:r w:rsidR="008D0E0E" w:rsidRPr="000702BF">
              <w:t xml:space="preserve"> </w:t>
            </w:r>
            <w:r w:rsidR="00EC2303" w:rsidRPr="000702BF">
              <w:t>in</w:t>
            </w:r>
            <w:r w:rsidR="008D0E0E" w:rsidRPr="000702BF">
              <w:t xml:space="preserve"> </w:t>
            </w:r>
            <w:r w:rsidR="00EC2303" w:rsidRPr="000702BF">
              <w:t>slot</w:t>
            </w:r>
            <w:r w:rsidR="008D0E0E" w:rsidRPr="000702BF">
              <w:t xml:space="preserve"> </w:t>
            </w:r>
            <w:r w:rsidR="00EC2303" w:rsidRPr="000702BF">
              <w:t>#0</w:t>
            </w:r>
            <w:r w:rsidR="008D0E0E" w:rsidRPr="000702BF">
              <w:t xml:space="preserve"> </w:t>
            </w:r>
            <w:r w:rsidR="00EC2303" w:rsidRPr="000702BF">
              <w:t>with</w:t>
            </w:r>
            <w:r w:rsidR="008D0E0E" w:rsidRPr="000702BF">
              <w:t xml:space="preserve"> </w:t>
            </w:r>
            <w:r w:rsidR="00EC2303" w:rsidRPr="000702BF">
              <w:t>periodicity</w:t>
            </w:r>
            <w:r w:rsidR="008D0E0E" w:rsidRPr="000702BF">
              <w:t xml:space="preserve"> </w:t>
            </w:r>
            <w:r w:rsidR="00EC2303" w:rsidRPr="000702BF">
              <w:t>20</w:t>
            </w:r>
            <w:r w:rsidR="008D0E0E" w:rsidRPr="000702BF">
              <w:t xml:space="preserve"> </w:t>
            </w:r>
            <w:r w:rsidR="00EC2303" w:rsidRPr="000702BF">
              <w:t>ms</w:t>
            </w:r>
          </w:p>
          <w:p w14:paraId="54AA3546" w14:textId="2A003B28" w:rsidR="00EC2303" w:rsidRPr="000702BF" w:rsidRDefault="00201225" w:rsidP="00AE3F12">
            <w:pPr>
              <w:pStyle w:val="TAN"/>
            </w:pPr>
            <w:r>
              <w:t>NOTE</w:t>
            </w:r>
            <w:r w:rsidR="008D0E0E" w:rsidRPr="000702BF">
              <w:t xml:space="preserve"> </w:t>
            </w:r>
            <w:r w:rsidR="00EC2303" w:rsidRPr="000702BF">
              <w:t>2:</w:t>
            </w:r>
            <w:r w:rsidR="00EC2303" w:rsidRPr="000702BF">
              <w:tab/>
              <w:t>Slot</w:t>
            </w:r>
            <w:r w:rsidR="008D0E0E" w:rsidRPr="000702BF">
              <w:t xml:space="preserve"> </w:t>
            </w:r>
            <w:r w:rsidR="00EC2303" w:rsidRPr="000702BF">
              <w:t>i</w:t>
            </w:r>
            <w:r w:rsidR="008D0E0E" w:rsidRPr="000702BF">
              <w:t xml:space="preserve"> </w:t>
            </w:r>
            <w:r w:rsidR="00EC2303" w:rsidRPr="000702BF">
              <w:t>is</w:t>
            </w:r>
            <w:r w:rsidR="008D0E0E" w:rsidRPr="000702BF">
              <w:t xml:space="preserve"> </w:t>
            </w:r>
            <w:r w:rsidR="00EC2303" w:rsidRPr="000702BF">
              <w:t>slot</w:t>
            </w:r>
            <w:r w:rsidR="008D0E0E" w:rsidRPr="000702BF">
              <w:t xml:space="preserve"> </w:t>
            </w:r>
            <w:r w:rsidR="00EC2303" w:rsidRPr="000702BF">
              <w:t>index</w:t>
            </w:r>
            <w:r w:rsidR="008D0E0E" w:rsidRPr="000702BF">
              <w:t xml:space="preserve"> </w:t>
            </w:r>
            <w:r w:rsidR="00EC2303" w:rsidRPr="000702BF">
              <w:t>per</w:t>
            </w:r>
            <w:r w:rsidR="008D0E0E" w:rsidRPr="000702BF">
              <w:t xml:space="preserve"> </w:t>
            </w:r>
            <w:r w:rsidR="00EC2303" w:rsidRPr="000702BF">
              <w:t>2</w:t>
            </w:r>
            <w:r w:rsidR="008D0E0E" w:rsidRPr="000702BF">
              <w:t xml:space="preserve"> </w:t>
            </w:r>
            <w:r w:rsidR="00EC2303" w:rsidRPr="000702BF">
              <w:t>frames</w:t>
            </w:r>
          </w:p>
        </w:tc>
      </w:tr>
    </w:tbl>
    <w:p w14:paraId="15FE6F3A" w14:textId="77777777" w:rsidR="00EC2303" w:rsidRPr="000702BF" w:rsidRDefault="00EC2303" w:rsidP="00EC2303"/>
    <w:p w14:paraId="55DF3238" w14:textId="0CDB64E9" w:rsidR="00403930" w:rsidRPr="000702BF" w:rsidRDefault="00403930" w:rsidP="00403930">
      <w:pPr>
        <w:pStyle w:val="Heading1"/>
        <w:rPr>
          <w:rFonts w:eastAsia="SimSun"/>
        </w:rPr>
      </w:pPr>
      <w:bookmarkStart w:id="14834" w:name="_Toc163134090"/>
      <w:r w:rsidRPr="000702BF">
        <w:rPr>
          <w:rFonts w:eastAsia="SimSun"/>
        </w:rPr>
        <w:lastRenderedPageBreak/>
        <w:t>A.4</w:t>
      </w:r>
      <w:r w:rsidRPr="000702BF">
        <w:rPr>
          <w:rFonts w:eastAsia="SimSun"/>
          <w:snapToGrid w:val="0"/>
        </w:rPr>
        <w:tab/>
      </w:r>
      <w:r w:rsidRPr="000702BF">
        <w:rPr>
          <w:rFonts w:eastAsia="SimSun"/>
        </w:rPr>
        <w:t>Testing related to Satellite Access</w:t>
      </w:r>
      <w:bookmarkEnd w:id="14834"/>
      <w:r w:rsidRPr="000702BF">
        <w:rPr>
          <w:rFonts w:eastAsia="SimSun"/>
        </w:rPr>
        <w:t xml:space="preserve"> </w:t>
      </w:r>
    </w:p>
    <w:p w14:paraId="6E966ABA" w14:textId="69BEF8D0" w:rsidR="00403930" w:rsidRPr="000702BF" w:rsidRDefault="00403930" w:rsidP="00403930">
      <w:pPr>
        <w:pStyle w:val="Heading2"/>
        <w:rPr>
          <w:rFonts w:eastAsia="SimSun"/>
        </w:rPr>
      </w:pPr>
      <w:bookmarkStart w:id="14835" w:name="_Toc137373098"/>
      <w:bookmarkStart w:id="14836" w:name="_Toc138885041"/>
      <w:bookmarkStart w:id="14837" w:name="_Toc145689858"/>
      <w:bookmarkStart w:id="14838" w:name="_Toc163134091"/>
      <w:r w:rsidRPr="000702BF">
        <w:rPr>
          <w:rFonts w:eastAsia="SimSun"/>
        </w:rPr>
        <w:t>A.4.1</w:t>
      </w:r>
      <w:r w:rsidRPr="000702BF">
        <w:rPr>
          <w:rFonts w:eastAsia="SimSun"/>
          <w:snapToGrid w:val="0"/>
        </w:rPr>
        <w:tab/>
      </w:r>
      <w:r w:rsidRPr="000702BF">
        <w:rPr>
          <w:rFonts w:eastAsia="SimSun"/>
        </w:rPr>
        <w:t>General</w:t>
      </w:r>
      <w:bookmarkEnd w:id="14835"/>
      <w:bookmarkEnd w:id="14836"/>
      <w:bookmarkEnd w:id="14837"/>
      <w:bookmarkEnd w:id="14838"/>
    </w:p>
    <w:p w14:paraId="1B89605A" w14:textId="77777777" w:rsidR="00403930" w:rsidRPr="000702BF" w:rsidRDefault="00403930" w:rsidP="00403930">
      <w:pPr>
        <w:rPr>
          <w:rFonts w:eastAsia="SimSun"/>
        </w:rPr>
      </w:pPr>
      <w:r w:rsidRPr="000702BF">
        <w:t xml:space="preserve">The following test conditions should be maintained for Satellite Access when test equipment emulates the snapshot of the satellite link channel. </w:t>
      </w:r>
    </w:p>
    <w:p w14:paraId="00421D10" w14:textId="77777777" w:rsidR="00403930" w:rsidRPr="000702BF" w:rsidRDefault="00403930" w:rsidP="002600C1">
      <w:pPr>
        <w:pStyle w:val="B1"/>
      </w:pPr>
      <w:r w:rsidRPr="000702BF">
        <w:t>-  The same ephemeris info will be maintained during each test.</w:t>
      </w:r>
    </w:p>
    <w:p w14:paraId="0361A36B" w14:textId="77777777" w:rsidR="00403930" w:rsidRPr="000702BF" w:rsidRDefault="00403930" w:rsidP="00403930">
      <w:pPr>
        <w:pStyle w:val="B1"/>
      </w:pPr>
      <w:r w:rsidRPr="000702BF">
        <w:t xml:space="preserve">-  A set of ephemeris information are pre-defined for each satellite corresponding to respective epoch times in TS 38.508-1 [12]. </w:t>
      </w:r>
    </w:p>
    <w:p w14:paraId="53C6E09E" w14:textId="77777777" w:rsidR="00403930" w:rsidRPr="000702BF" w:rsidRDefault="00403930" w:rsidP="00403930">
      <w:pPr>
        <w:pStyle w:val="B1"/>
      </w:pPr>
      <w:r w:rsidRPr="000702BF">
        <w:t>-  The range of the selected constant delay shift is as follows:</w:t>
      </w:r>
    </w:p>
    <w:p w14:paraId="0FA3DDB6" w14:textId="401C29F8" w:rsidR="00403930" w:rsidRPr="000702BF" w:rsidRDefault="00403930" w:rsidP="002600C1">
      <w:pPr>
        <w:pStyle w:val="B2"/>
      </w:pPr>
      <w:r w:rsidRPr="000702BF">
        <w:t>-  For NGSO an altitude of 600</w:t>
      </w:r>
      <w:r w:rsidR="00931528">
        <w:t xml:space="preserve"> </w:t>
      </w:r>
      <w:r w:rsidRPr="000702BF">
        <w:t>km and 1200</w:t>
      </w:r>
      <w:r w:rsidR="00931528">
        <w:t xml:space="preserve"> </w:t>
      </w:r>
      <w:r w:rsidRPr="000702BF">
        <w:t>km on a circular orbit are considered. The range of the one-way delay between UE and satellite is from 2ms (lowest value for LEO orbit 600km) to 6.67</w:t>
      </w:r>
      <w:r w:rsidR="00931528">
        <w:t xml:space="preserve"> </w:t>
      </w:r>
      <w:r w:rsidRPr="000702BF">
        <w:t>ms (highest value for LEO orbit 1200</w:t>
      </w:r>
      <w:r w:rsidR="00931528">
        <w:t xml:space="preserve"> </w:t>
      </w:r>
      <w:r w:rsidRPr="000702BF">
        <w:t xml:space="preserve">km). </w:t>
      </w:r>
    </w:p>
    <w:p w14:paraId="1C7D4751" w14:textId="7BF454A6" w:rsidR="00403930" w:rsidRPr="000702BF" w:rsidRDefault="00403930" w:rsidP="002600C1">
      <w:pPr>
        <w:pStyle w:val="B2"/>
      </w:pPr>
      <w:r w:rsidRPr="000702BF">
        <w:t xml:space="preserve">-  For GSO the range </w:t>
      </w:r>
      <w:r w:rsidRPr="000702BF">
        <w:rPr>
          <w:rFonts w:eastAsia="PMingLiU"/>
        </w:rPr>
        <w:t>of the one-way delay from UE to satellite is within 119.375</w:t>
      </w:r>
      <w:r w:rsidR="00931528">
        <w:rPr>
          <w:rFonts w:eastAsia="PMingLiU"/>
        </w:rPr>
        <w:t xml:space="preserve"> </w:t>
      </w:r>
      <w:r w:rsidRPr="000702BF">
        <w:rPr>
          <w:rFonts w:eastAsia="PMingLiU"/>
        </w:rPr>
        <w:t>ms to 128.79</w:t>
      </w:r>
      <w:r w:rsidR="00931528">
        <w:rPr>
          <w:rFonts w:eastAsia="PMingLiU"/>
        </w:rPr>
        <w:t xml:space="preserve"> </w:t>
      </w:r>
      <w:r w:rsidRPr="000702BF">
        <w:rPr>
          <w:rFonts w:eastAsia="PMingLiU"/>
        </w:rPr>
        <w:t>ms.</w:t>
      </w:r>
    </w:p>
    <w:p w14:paraId="0D25AABF" w14:textId="77777777" w:rsidR="00403930" w:rsidRPr="000702BF" w:rsidRDefault="00403930" w:rsidP="002600C1">
      <w:pPr>
        <w:pStyle w:val="B1"/>
      </w:pPr>
      <w:r w:rsidRPr="000702BF">
        <w:t>-  Constant delay value is derived from ephemeris info (SIB19) and UE location associated to zero Doppler or non-zero Doppler value under test.</w:t>
      </w:r>
    </w:p>
    <w:p w14:paraId="79141D54" w14:textId="6AE45A7A" w:rsidR="00403930" w:rsidRPr="000702BF" w:rsidRDefault="00403930" w:rsidP="00403930">
      <w:pPr>
        <w:pStyle w:val="Heading2"/>
        <w:rPr>
          <w:rFonts w:eastAsia="SimSun"/>
        </w:rPr>
      </w:pPr>
      <w:bookmarkStart w:id="14839" w:name="_Toc163134092"/>
      <w:r w:rsidRPr="000702BF">
        <w:rPr>
          <w:rFonts w:eastAsia="SimSun"/>
        </w:rPr>
        <w:t>A.4.2</w:t>
      </w:r>
      <w:r w:rsidRPr="000702BF">
        <w:rPr>
          <w:rFonts w:eastAsia="SimSun"/>
          <w:snapToGrid w:val="0"/>
        </w:rPr>
        <w:tab/>
      </w:r>
      <w:r w:rsidRPr="000702BF">
        <w:rPr>
          <w:rFonts w:eastAsia="SimSun"/>
        </w:rPr>
        <w:t>Test condition for transmitter characteristics</w:t>
      </w:r>
      <w:bookmarkEnd w:id="14839"/>
    </w:p>
    <w:p w14:paraId="13B60559" w14:textId="4925FF78" w:rsidR="00403930" w:rsidRPr="000702BF" w:rsidRDefault="00403930" w:rsidP="00403930">
      <w:pPr>
        <w:rPr>
          <w:rFonts w:eastAsia="SimSun"/>
        </w:rPr>
      </w:pPr>
      <w:r w:rsidRPr="000702BF">
        <w:t xml:space="preserve">All </w:t>
      </w:r>
      <w:r w:rsidR="00D362E8" w:rsidRPr="000702BF">
        <w:t>requirements</w:t>
      </w:r>
      <w:r w:rsidRPr="000702BF">
        <w:t xml:space="preserve"> in </w:t>
      </w:r>
      <w:r w:rsidR="00201225">
        <w:t>clause</w:t>
      </w:r>
      <w:r w:rsidRPr="000702BF">
        <w:t xml:space="preserve"> 6 for transmitter characteristics, other than frequency error in clause 6.4.1 </w:t>
      </w:r>
      <w:r w:rsidRPr="000702BF">
        <w:rPr>
          <w:snapToGrid w:val="0"/>
        </w:rPr>
        <w:t xml:space="preserve">shall be verified </w:t>
      </w:r>
      <w:r w:rsidRPr="000702BF">
        <w:t>when Doppler conditions are set to zero and delay conditions are set to constant for all types of satellites.</w:t>
      </w:r>
    </w:p>
    <w:p w14:paraId="48F7D51D" w14:textId="3B5C9BF2" w:rsidR="00403930" w:rsidRPr="000702BF" w:rsidRDefault="00403930" w:rsidP="00403930">
      <w:r w:rsidRPr="000702BF">
        <w:t xml:space="preserve">Frequency error requirement </w:t>
      </w:r>
      <w:r w:rsidRPr="000702BF">
        <w:rPr>
          <w:lang w:eastAsia="zh-CN"/>
        </w:rPr>
        <w:t>in</w:t>
      </w:r>
      <w:r w:rsidRPr="000702BF">
        <w:t xml:space="preserve"> clause 6.4.1 shall be verified for at least two cases: one with zero Doppler condition and the other one with a constant Doppler shift where the range of the absolute value of Doppler is greater than zero and up to [0.93] ppm if the IE field </w:t>
      </w:r>
      <w:r w:rsidR="0079365F" w:rsidRPr="00897DCE">
        <w:rPr>
          <w:i/>
          <w:rPrChange w:id="14840" w:author="0853" w:date="2024-04-03T11:26:00Z">
            <w:rPr/>
          </w:rPrChange>
        </w:rPr>
        <w:t>ntn-ScenarioSupport-r17</w:t>
      </w:r>
      <w:r w:rsidRPr="000702BF">
        <w:t xml:space="preserve"> is present and indicated as GSO and up to 24 ppm if the IE field </w:t>
      </w:r>
      <w:r w:rsidR="0079365F" w:rsidRPr="00897DCE">
        <w:rPr>
          <w:i/>
          <w:rPrChange w:id="14841" w:author="0853" w:date="2024-04-03T11:26:00Z">
            <w:rPr/>
          </w:rPrChange>
        </w:rPr>
        <w:t>ntn-ScenarioSupport-r17</w:t>
      </w:r>
      <w:r w:rsidRPr="000702BF">
        <w:t xml:space="preserve"> is present and indicated as NGSO or only the IE field </w:t>
      </w:r>
      <w:r w:rsidR="0079365F" w:rsidRPr="00897DCE">
        <w:rPr>
          <w:i/>
          <w:rPrChange w:id="14842" w:author="0853" w:date="2024-04-03T11:26:00Z">
            <w:rPr/>
          </w:rPrChange>
        </w:rPr>
        <w:t>nonTerrestrialNetwork-r17</w:t>
      </w:r>
      <w:r w:rsidRPr="000702BF">
        <w:t xml:space="preserve"> is present. The delay condition is a constant.</w:t>
      </w:r>
    </w:p>
    <w:p w14:paraId="66B792B3" w14:textId="3BF0F65E" w:rsidR="00403930" w:rsidRPr="000702BF" w:rsidRDefault="00403930" w:rsidP="00403930">
      <w:pPr>
        <w:pStyle w:val="Heading2"/>
        <w:rPr>
          <w:rFonts w:eastAsia="SimSun"/>
        </w:rPr>
      </w:pPr>
      <w:bookmarkStart w:id="14843" w:name="_Toc163134093"/>
      <w:r w:rsidRPr="000702BF">
        <w:rPr>
          <w:rFonts w:eastAsia="SimSun"/>
        </w:rPr>
        <w:t>A.4.3</w:t>
      </w:r>
      <w:r w:rsidRPr="000702BF">
        <w:rPr>
          <w:rFonts w:eastAsia="SimSun"/>
          <w:snapToGrid w:val="0"/>
        </w:rPr>
        <w:tab/>
      </w:r>
      <w:r w:rsidRPr="000702BF">
        <w:rPr>
          <w:rFonts w:eastAsia="SimSun"/>
        </w:rPr>
        <w:t>Test condition for receiver characteristics</w:t>
      </w:r>
      <w:bookmarkEnd w:id="14843"/>
    </w:p>
    <w:p w14:paraId="2B83BCB6" w14:textId="51C67DE7" w:rsidR="00403930" w:rsidRPr="000702BF" w:rsidRDefault="00403930" w:rsidP="00403930">
      <w:pPr>
        <w:rPr>
          <w:rFonts w:eastAsia="SimSun"/>
        </w:rPr>
      </w:pPr>
      <w:r w:rsidRPr="000702BF">
        <w:t xml:space="preserve">All requirements in </w:t>
      </w:r>
      <w:r w:rsidR="00201225">
        <w:t>clause</w:t>
      </w:r>
      <w:r w:rsidRPr="000702BF">
        <w:t xml:space="preserve"> 7 for receiver characteristics shall be verified when Doppler conditions are set to zero and delay conditions are set to constant for all types of satellites.</w:t>
      </w:r>
    </w:p>
    <w:p w14:paraId="77EB6A3B" w14:textId="6823F207" w:rsidR="00403930" w:rsidRPr="000702BF" w:rsidRDefault="00403930" w:rsidP="00403930">
      <w:pPr>
        <w:pStyle w:val="Heading2"/>
        <w:rPr>
          <w:rFonts w:eastAsia="SimSun"/>
        </w:rPr>
      </w:pPr>
      <w:bookmarkStart w:id="14844" w:name="_Toc163134094"/>
      <w:r w:rsidRPr="000702BF">
        <w:rPr>
          <w:rFonts w:eastAsia="SimSun"/>
        </w:rPr>
        <w:t>A.4.4</w:t>
      </w:r>
      <w:r w:rsidRPr="000702BF">
        <w:rPr>
          <w:rFonts w:eastAsia="SimSun"/>
          <w:snapToGrid w:val="0"/>
        </w:rPr>
        <w:tab/>
      </w:r>
      <w:r w:rsidRPr="000702BF">
        <w:rPr>
          <w:rFonts w:eastAsia="SimSun"/>
        </w:rPr>
        <w:t>Test condition for performance requirements</w:t>
      </w:r>
      <w:bookmarkEnd w:id="14844"/>
    </w:p>
    <w:p w14:paraId="1D574AA7" w14:textId="46D8E28E" w:rsidR="00403930" w:rsidRPr="000702BF" w:rsidRDefault="00403930" w:rsidP="00403930">
      <w:pPr>
        <w:pStyle w:val="List2"/>
        <w:ind w:left="0" w:firstLine="0"/>
        <w:rPr>
          <w:color w:val="FF0000"/>
        </w:rPr>
      </w:pPr>
      <w:r w:rsidRPr="000702BF">
        <w:t xml:space="preserve">All requirements in </w:t>
      </w:r>
      <w:r w:rsidR="00201225">
        <w:t>clause</w:t>
      </w:r>
      <w:r w:rsidRPr="000702BF">
        <w:t xml:space="preserve"> 8 for performance requirements shall be verified when Doppler conditions related to satellite motion for DL in service link are set to zero and delay conditions are set to constant for all types of NGSO satellites.</w:t>
      </w:r>
    </w:p>
    <w:p w14:paraId="3CBA6338" w14:textId="15D63919" w:rsidR="00403930" w:rsidRPr="000702BF" w:rsidRDefault="00403930" w:rsidP="00403930">
      <w:r w:rsidRPr="000702BF">
        <w:t>The one-way delay between UE and satellite for NGSO at an altitude of 600</w:t>
      </w:r>
      <w:r w:rsidR="00201225">
        <w:t xml:space="preserve"> </w:t>
      </w:r>
      <w:r w:rsidRPr="000702BF">
        <w:t>km is 2</w:t>
      </w:r>
      <w:r w:rsidR="00201225">
        <w:t xml:space="preserve"> </w:t>
      </w:r>
      <w:r w:rsidRPr="000702BF">
        <w:t>ms.</w:t>
      </w:r>
    </w:p>
    <w:p w14:paraId="070A62A0" w14:textId="77777777" w:rsidR="00201225" w:rsidRDefault="00201225">
      <w:pPr>
        <w:overflowPunct/>
        <w:autoSpaceDE/>
        <w:autoSpaceDN/>
        <w:adjustRightInd/>
        <w:spacing w:after="0"/>
        <w:textAlignment w:val="auto"/>
        <w:rPr>
          <w:rFonts w:ascii="Arial" w:hAnsi="Arial"/>
          <w:sz w:val="36"/>
        </w:rPr>
      </w:pPr>
      <w:bookmarkStart w:id="14845" w:name="_Toc130455860"/>
      <w:bookmarkStart w:id="14846" w:name="_Toc137543653"/>
      <w:r>
        <w:br w:type="page"/>
      </w:r>
    </w:p>
    <w:p w14:paraId="5CFDB84B" w14:textId="714534E0" w:rsidR="00EC2303" w:rsidRPr="000702BF" w:rsidRDefault="00EC2303" w:rsidP="00EC2303">
      <w:pPr>
        <w:pStyle w:val="Heading8"/>
      </w:pPr>
      <w:bookmarkStart w:id="14847" w:name="_Toc163134095"/>
      <w:r w:rsidRPr="000702BF">
        <w:lastRenderedPageBreak/>
        <w:t>Annex B: (normative):</w:t>
      </w:r>
      <w:r w:rsidRPr="000702BF">
        <w:br/>
        <w:t>Propagation conditions</w:t>
      </w:r>
      <w:bookmarkEnd w:id="14845"/>
      <w:bookmarkEnd w:id="14846"/>
      <w:bookmarkEnd w:id="14847"/>
    </w:p>
    <w:p w14:paraId="7BDA3611" w14:textId="77777777" w:rsidR="00D3313B" w:rsidRPr="000702BF" w:rsidRDefault="00D3313B" w:rsidP="00D3313B">
      <w:pPr>
        <w:pStyle w:val="Heading1"/>
      </w:pPr>
      <w:bookmarkStart w:id="14848" w:name="_Toc27478713"/>
      <w:bookmarkStart w:id="14849" w:name="_Toc36227427"/>
      <w:bookmarkStart w:id="14850" w:name="_Toc123058000"/>
      <w:bookmarkStart w:id="14851" w:name="_Toc124255295"/>
      <w:bookmarkStart w:id="14852" w:name="_Toc124255486"/>
      <w:bookmarkStart w:id="14853" w:name="_Toc124255623"/>
      <w:bookmarkStart w:id="14854" w:name="_Toc131688461"/>
      <w:bookmarkStart w:id="14855" w:name="_Toc137543654"/>
      <w:bookmarkStart w:id="14856" w:name="_Toc163134096"/>
      <w:r w:rsidRPr="000702BF">
        <w:t>B.0</w:t>
      </w:r>
      <w:r w:rsidRPr="000702BF">
        <w:tab/>
        <w:t>No interference</w:t>
      </w:r>
      <w:bookmarkEnd w:id="14848"/>
      <w:bookmarkEnd w:id="14849"/>
      <w:bookmarkEnd w:id="14856"/>
    </w:p>
    <w:p w14:paraId="305116A6" w14:textId="7D591685" w:rsidR="00D3313B" w:rsidRPr="000702BF" w:rsidRDefault="00D3313B" w:rsidP="00D3313B">
      <w:r w:rsidRPr="000702BF">
        <w:t>The downlink connection between the System Simulator and the UE is without Additive White Gaussian Noise, and has no fading or multipath effects.</w:t>
      </w:r>
    </w:p>
    <w:p w14:paraId="0C94063E" w14:textId="5CF14E2E" w:rsidR="00EC2303" w:rsidRPr="000702BF" w:rsidRDefault="00EC2303" w:rsidP="00EC2303">
      <w:pPr>
        <w:pStyle w:val="Heading1"/>
      </w:pPr>
      <w:bookmarkStart w:id="14857" w:name="_Toc163134097"/>
      <w:r w:rsidRPr="000702BF">
        <w:t>B.1</w:t>
      </w:r>
      <w:r w:rsidRPr="000702BF">
        <w:tab/>
        <w:t>Static propagation condition</w:t>
      </w:r>
      <w:bookmarkEnd w:id="14850"/>
      <w:bookmarkEnd w:id="14851"/>
      <w:bookmarkEnd w:id="14852"/>
      <w:bookmarkEnd w:id="14853"/>
      <w:bookmarkEnd w:id="14854"/>
      <w:bookmarkEnd w:id="14855"/>
      <w:bookmarkEnd w:id="14857"/>
    </w:p>
    <w:p w14:paraId="25C028B4" w14:textId="77777777" w:rsidR="00EC2303" w:rsidRPr="000702BF" w:rsidRDefault="00EC2303" w:rsidP="00EC2303">
      <w:pPr>
        <w:pStyle w:val="Heading2"/>
        <w:rPr>
          <w:snapToGrid w:val="0"/>
        </w:rPr>
      </w:pPr>
      <w:bookmarkStart w:id="14858" w:name="_Toc114566211"/>
      <w:bookmarkStart w:id="14859" w:name="_Toc115268301"/>
      <w:bookmarkStart w:id="14860" w:name="_Toc123058001"/>
      <w:bookmarkStart w:id="14861" w:name="_Toc124255296"/>
      <w:bookmarkStart w:id="14862" w:name="_Toc124255487"/>
      <w:bookmarkStart w:id="14863" w:name="_Toc124255624"/>
      <w:bookmarkStart w:id="14864" w:name="_Toc131688462"/>
      <w:bookmarkStart w:id="14865" w:name="_Toc137543655"/>
      <w:bookmarkStart w:id="14866" w:name="_Toc163134098"/>
      <w:r w:rsidRPr="000702BF">
        <w:rPr>
          <w:snapToGrid w:val="0"/>
        </w:rPr>
        <w:t>B.1.1</w:t>
      </w:r>
      <w:r w:rsidRPr="000702BF">
        <w:rPr>
          <w:rFonts w:hint="eastAsia"/>
          <w:snapToGrid w:val="0"/>
        </w:rPr>
        <w:tab/>
      </w:r>
      <w:r w:rsidRPr="000702BF">
        <w:rPr>
          <w:snapToGrid w:val="0"/>
        </w:rPr>
        <w:t>UE Receiver with 1Rx</w:t>
      </w:r>
      <w:bookmarkEnd w:id="14858"/>
      <w:bookmarkEnd w:id="14859"/>
      <w:bookmarkEnd w:id="14860"/>
      <w:bookmarkEnd w:id="14861"/>
      <w:bookmarkEnd w:id="14862"/>
      <w:bookmarkEnd w:id="14863"/>
      <w:bookmarkEnd w:id="14864"/>
      <w:bookmarkEnd w:id="14865"/>
      <w:bookmarkEnd w:id="14866"/>
    </w:p>
    <w:p w14:paraId="57E6535C" w14:textId="77777777" w:rsidR="00EC2303" w:rsidRPr="000702BF" w:rsidRDefault="00EC2303" w:rsidP="00EC2303">
      <w:pPr>
        <w:rPr>
          <w:rFonts w:eastAsia="Malgun Gothic"/>
          <w:lang w:eastAsia="ko-KR"/>
        </w:rPr>
      </w:pPr>
      <w:r w:rsidRPr="000702BF">
        <w:rPr>
          <w:lang w:eastAsia="ko-KR"/>
        </w:rPr>
        <w:t>For 2 port transmission the channel matrix is defined in the frequency domain by</w:t>
      </w:r>
    </w:p>
    <w:p w14:paraId="3A18E5AF" w14:textId="77777777" w:rsidR="00EC2303" w:rsidRPr="000702BF" w:rsidRDefault="00EC2303" w:rsidP="00EC2303">
      <w:pPr>
        <w:jc w:val="center"/>
        <w:rPr>
          <w:rFonts w:eastAsia="Malgun Gothic"/>
          <w:lang w:eastAsia="ko-KR"/>
        </w:rPr>
      </w:pPr>
      <w:bookmarkStart w:id="14867" w:name="_MCCTEMPBM_CRPT44170264___4"/>
      <m:oMath>
        <m:r>
          <m:rPr>
            <m:sty m:val="b"/>
          </m:rPr>
          <w:rPr>
            <w:rFonts w:ascii="Cambria Math" w:hAnsi="Cambria Math"/>
          </w:rPr>
          <m:t>H</m:t>
        </m:r>
        <m:r>
          <m:rPr>
            <m:sty m:val="p"/>
          </m:rPr>
          <w:rPr>
            <w:rFonts w:ascii="Cambria Math" w:hAnsi="Cambria Math"/>
          </w:rPr>
          <m:t>=</m:t>
        </m:r>
        <m:d>
          <m:dPr>
            <m:begChr m:val="["/>
            <m:endChr m:val="]"/>
            <m:ctrlPr>
              <w:rPr>
                <w:rFonts w:ascii="Cambria Math" w:hAnsi="Cambria Math"/>
              </w:rPr>
            </m:ctrlPr>
          </m:dPr>
          <m:e>
            <m:r>
              <w:rPr>
                <w:rFonts w:ascii="Cambria Math" w:hAnsi="Cambria Math"/>
              </w:rPr>
              <m:t>1   1</m:t>
            </m:r>
          </m:e>
        </m:d>
      </m:oMath>
      <w:r w:rsidRPr="000702BF">
        <w:t>.</w:t>
      </w:r>
    </w:p>
    <w:bookmarkEnd w:id="14867"/>
    <w:p w14:paraId="68304EAD" w14:textId="77777777" w:rsidR="00EC2303" w:rsidRPr="000702BF" w:rsidRDefault="00EC2303" w:rsidP="00EC2303"/>
    <w:p w14:paraId="20473677" w14:textId="77777777" w:rsidR="00EC2303" w:rsidRPr="000702BF" w:rsidRDefault="00EC2303" w:rsidP="00EC2303">
      <w:pPr>
        <w:pStyle w:val="Heading2"/>
      </w:pPr>
      <w:bookmarkStart w:id="14868" w:name="_Toc21338429"/>
      <w:bookmarkStart w:id="14869" w:name="_Toc29808537"/>
      <w:bookmarkStart w:id="14870" w:name="_Toc37068456"/>
      <w:bookmarkStart w:id="14871" w:name="_Toc37084001"/>
      <w:bookmarkStart w:id="14872" w:name="_Toc37084343"/>
      <w:bookmarkStart w:id="14873" w:name="_Toc40209705"/>
      <w:bookmarkStart w:id="14874" w:name="_Toc40210047"/>
      <w:bookmarkStart w:id="14875" w:name="_Toc45893006"/>
      <w:bookmarkStart w:id="14876" w:name="_Toc53176871"/>
      <w:bookmarkStart w:id="14877" w:name="_Toc61121199"/>
      <w:bookmarkStart w:id="14878" w:name="_Toc67918395"/>
      <w:bookmarkStart w:id="14879" w:name="_Toc76298470"/>
      <w:bookmarkStart w:id="14880" w:name="_Toc76572482"/>
      <w:bookmarkStart w:id="14881" w:name="_Toc76652349"/>
      <w:bookmarkStart w:id="14882" w:name="_Toc76653193"/>
      <w:bookmarkStart w:id="14883" w:name="_Toc83742466"/>
      <w:bookmarkStart w:id="14884" w:name="_Toc91440956"/>
      <w:bookmarkStart w:id="14885" w:name="_Toc98849746"/>
      <w:bookmarkStart w:id="14886" w:name="_Toc106543600"/>
      <w:bookmarkStart w:id="14887" w:name="_Toc106737698"/>
      <w:bookmarkStart w:id="14888" w:name="_Toc107233465"/>
      <w:bookmarkStart w:id="14889" w:name="_Toc107235083"/>
      <w:bookmarkStart w:id="14890" w:name="_Toc107420053"/>
      <w:bookmarkStart w:id="14891" w:name="_Toc107477351"/>
      <w:bookmarkStart w:id="14892" w:name="_Toc114566212"/>
      <w:bookmarkStart w:id="14893" w:name="_Toc115268302"/>
      <w:bookmarkStart w:id="14894" w:name="_Toc123058002"/>
      <w:bookmarkStart w:id="14895" w:name="_Toc124255297"/>
      <w:bookmarkStart w:id="14896" w:name="_Toc124255488"/>
      <w:bookmarkStart w:id="14897" w:name="_Toc124255625"/>
      <w:bookmarkStart w:id="14898" w:name="_Toc131688463"/>
      <w:bookmarkStart w:id="14899" w:name="_Toc137543656"/>
      <w:bookmarkStart w:id="14900" w:name="_Toc163134099"/>
      <w:r w:rsidRPr="000702BF">
        <w:rPr>
          <w:snapToGrid w:val="0"/>
        </w:rPr>
        <w:t>B.1.2</w:t>
      </w:r>
      <w:r w:rsidRPr="000702BF">
        <w:rPr>
          <w:rFonts w:hint="eastAsia"/>
          <w:snapToGrid w:val="0"/>
        </w:rPr>
        <w:tab/>
      </w:r>
      <w:r w:rsidRPr="000702BF">
        <w:rPr>
          <w:snapToGrid w:val="0"/>
        </w:rPr>
        <w:t>UE Receiver with 2Rx</w:t>
      </w:r>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p>
    <w:p w14:paraId="6701311F" w14:textId="77777777" w:rsidR="00EC2303" w:rsidRPr="000702BF" w:rsidRDefault="00EC2303" w:rsidP="00EC2303">
      <w:pPr>
        <w:rPr>
          <w:lang w:eastAsia="ko-KR"/>
        </w:rPr>
      </w:pPr>
      <w:r w:rsidRPr="000702BF">
        <w:rPr>
          <w:lang w:eastAsia="ko-KR"/>
        </w:rPr>
        <w:t>For 1 port transmission the channel matrix is defined in the frequency domain by</w:t>
      </w:r>
    </w:p>
    <w:p w14:paraId="33C64D73" w14:textId="77777777" w:rsidR="00EC2303" w:rsidRPr="000702BF" w:rsidRDefault="00EC2303" w:rsidP="00EC2303">
      <w:pPr>
        <w:keepLines/>
        <w:tabs>
          <w:tab w:val="center" w:pos="4536"/>
          <w:tab w:val="right" w:pos="9072"/>
        </w:tabs>
      </w:pPr>
      <w:r w:rsidRPr="000702BF">
        <w:rPr>
          <w:rFonts w:hint="eastAsia"/>
        </w:rPr>
        <w:tab/>
      </w:r>
      <w:r w:rsidRPr="000702BF">
        <w:rPr>
          <w:position w:val="-26"/>
        </w:rPr>
        <w:object w:dxaOrig="700" w:dyaOrig="620" w14:anchorId="16284193">
          <v:shape id="_x0000_i1033" type="#_x0000_t75" style="width:32.3pt;height:27.3pt" o:ole="">
            <v:imagedata r:id="rId27" o:title=""/>
          </v:shape>
          <o:OLEObject Type="Embed" ProgID="Equation.3" ShapeID="_x0000_i1033" DrawAspect="Content" ObjectID="_1773746971" r:id="rId28"/>
        </w:object>
      </w:r>
      <w:r w:rsidRPr="000702BF">
        <w:t>.</w:t>
      </w:r>
    </w:p>
    <w:p w14:paraId="599610CA" w14:textId="77777777" w:rsidR="00EC2303" w:rsidRPr="000702BF" w:rsidRDefault="00EC2303" w:rsidP="00EC2303">
      <w:pPr>
        <w:rPr>
          <w:lang w:eastAsia="ko-KR"/>
        </w:rPr>
      </w:pPr>
      <w:r w:rsidRPr="000702BF">
        <w:rPr>
          <w:lang w:eastAsia="ko-KR"/>
        </w:rPr>
        <w:t>For 2 port transmission the channel matrix is defined in the frequency domain by</w:t>
      </w:r>
    </w:p>
    <w:p w14:paraId="6D0EF151" w14:textId="77777777" w:rsidR="00EC2303" w:rsidRPr="000702BF" w:rsidRDefault="00EC2303" w:rsidP="00EC2303">
      <w:pPr>
        <w:keepLines/>
        <w:tabs>
          <w:tab w:val="center" w:pos="4536"/>
          <w:tab w:val="right" w:pos="9072"/>
        </w:tabs>
      </w:pPr>
      <w:r w:rsidRPr="000702BF">
        <w:rPr>
          <w:rFonts w:hint="eastAsia"/>
        </w:rPr>
        <w:tab/>
      </w:r>
      <w:r w:rsidRPr="000702BF">
        <w:rPr>
          <w:position w:val="-26"/>
        </w:rPr>
        <w:object w:dxaOrig="1160" w:dyaOrig="620" w14:anchorId="21685E53">
          <v:shape id="_x0000_i1034" type="#_x0000_t75" style="width:49.65pt;height:27.3pt" o:ole="">
            <v:imagedata r:id="rId29" o:title=""/>
          </v:shape>
          <o:OLEObject Type="Embed" ProgID="Equation.3" ShapeID="_x0000_i1034" DrawAspect="Content" ObjectID="_1773746972" r:id="rId30"/>
        </w:object>
      </w:r>
      <w:r w:rsidRPr="000702BF">
        <w:t>.</w:t>
      </w:r>
    </w:p>
    <w:p w14:paraId="714CABC1" w14:textId="77777777" w:rsidR="00EC2303" w:rsidRPr="000702BF" w:rsidRDefault="00EC2303" w:rsidP="00EC2303"/>
    <w:p w14:paraId="25660AB8" w14:textId="77777777" w:rsidR="00EC2303" w:rsidRPr="00171DE2" w:rsidRDefault="00EC2303" w:rsidP="002600C1">
      <w:pPr>
        <w:pStyle w:val="Heading1"/>
      </w:pPr>
      <w:bookmarkStart w:id="14901" w:name="_Toc163134100"/>
      <w:r w:rsidRPr="00171DE2">
        <w:t>B.2</w:t>
      </w:r>
      <w:r w:rsidRPr="00171DE2">
        <w:tab/>
        <w:t>Multi-path fading propagation conditions</w:t>
      </w:r>
      <w:bookmarkEnd w:id="14901"/>
    </w:p>
    <w:p w14:paraId="353FB403" w14:textId="3B1A9E26" w:rsidR="00830250" w:rsidRPr="00171DE2" w:rsidRDefault="00830250" w:rsidP="00830250">
      <w:pPr>
        <w:pStyle w:val="Heading2"/>
      </w:pPr>
      <w:bookmarkStart w:id="14902" w:name="_Toc163134101"/>
      <w:r w:rsidRPr="00171DE2">
        <w:t>B.2.0</w:t>
      </w:r>
      <w:r w:rsidRPr="00171DE2">
        <w:tab/>
        <w:t>General</w:t>
      </w:r>
      <w:bookmarkEnd w:id="14902"/>
    </w:p>
    <w:p w14:paraId="56B5F535" w14:textId="5EF34234" w:rsidR="00EC2303" w:rsidRPr="00171DE2" w:rsidRDefault="00EC2303" w:rsidP="00EC2303">
      <w:r w:rsidRPr="00171DE2">
        <w:t>The multipath propagation conditions consist of several parts:</w:t>
      </w:r>
    </w:p>
    <w:p w14:paraId="1D8CCD38" w14:textId="1BE8CD1C" w:rsidR="00EC2303" w:rsidRPr="00171DE2" w:rsidRDefault="00EC2303" w:rsidP="00EC2303">
      <w:pPr>
        <w:pStyle w:val="B1"/>
      </w:pPr>
      <w:r w:rsidRPr="00171DE2">
        <w:t>-</w:t>
      </w:r>
      <w:r w:rsidRPr="00171DE2">
        <w:tab/>
        <w:t>A delay profile in the form of a "tapped delay-line", characterized by a number of taps at fixed positions on a sampling grid. The profile can be further characterized by the r.m.s. delay sp</w:t>
      </w:r>
      <w:r w:rsidR="002859ED">
        <w:t>r</w:t>
      </w:r>
      <w:r w:rsidRPr="00171DE2">
        <w:t>ead and the maximum delay spanned by the taps.</w:t>
      </w:r>
    </w:p>
    <w:p w14:paraId="3DA9A473" w14:textId="77777777" w:rsidR="00EC2303" w:rsidRPr="00171DE2" w:rsidRDefault="00EC2303" w:rsidP="00931528">
      <w:pPr>
        <w:pStyle w:val="B1"/>
      </w:pPr>
      <w:r w:rsidRPr="00171DE2">
        <w:t>-</w:t>
      </w:r>
      <w:r w:rsidRPr="00171DE2">
        <w:tab/>
        <w:t>A combination of channel model parameters that include the Delay profile and the Doppler spectrum that is characterized by a classical spectrum shape and a maximum Doppler frequency.</w:t>
      </w:r>
    </w:p>
    <w:p w14:paraId="72A0AB1C" w14:textId="4FBD426E" w:rsidR="00EC2303" w:rsidRPr="00171DE2" w:rsidRDefault="00EC2303" w:rsidP="001B6141">
      <w:r w:rsidRPr="00171DE2">
        <w:t>Initial channel matrix for LOS component of NTN-TDL-C channel model is equal to channel matrix of Static propagation conditions in Clause B.1.</w:t>
      </w:r>
    </w:p>
    <w:p w14:paraId="18D134D4" w14:textId="77777777" w:rsidR="00EC2303" w:rsidRPr="002A243D" w:rsidRDefault="00EC2303" w:rsidP="00EC2303">
      <w:pPr>
        <w:pStyle w:val="Heading2"/>
      </w:pPr>
      <w:bookmarkStart w:id="14903" w:name="_Toc123058003"/>
      <w:bookmarkStart w:id="14904" w:name="_Toc124255298"/>
      <w:bookmarkStart w:id="14905" w:name="_Toc124255489"/>
      <w:bookmarkStart w:id="14906" w:name="_Toc124255626"/>
      <w:bookmarkStart w:id="14907" w:name="_Toc131688464"/>
      <w:bookmarkStart w:id="14908" w:name="_Toc137543657"/>
      <w:bookmarkStart w:id="14909" w:name="_Toc163134102"/>
      <w:r w:rsidRPr="00171DE2">
        <w:lastRenderedPageBreak/>
        <w:t>B.2.1</w:t>
      </w:r>
      <w:r w:rsidRPr="00171DE2">
        <w:tab/>
        <w:t>Delay profiles</w:t>
      </w:r>
      <w:bookmarkEnd w:id="14903"/>
      <w:bookmarkEnd w:id="14904"/>
      <w:bookmarkEnd w:id="14905"/>
      <w:bookmarkEnd w:id="14906"/>
      <w:bookmarkEnd w:id="14907"/>
      <w:bookmarkEnd w:id="14908"/>
      <w:bookmarkEnd w:id="14909"/>
    </w:p>
    <w:p w14:paraId="2CE472F9" w14:textId="3EEDB6F8" w:rsidR="00EC2303" w:rsidRPr="000702BF" w:rsidRDefault="00EC2303" w:rsidP="00EC2303">
      <w:pPr>
        <w:spacing w:before="100" w:beforeAutospacing="1"/>
      </w:pPr>
      <w:r w:rsidRPr="000702BF">
        <w:rPr>
          <w:rFonts w:hint="eastAsia"/>
        </w:rPr>
        <w:t>Th</w:t>
      </w:r>
      <w:r w:rsidRPr="000702BF">
        <w:t xml:space="preserve">e delay profiles are derived from the </w:t>
      </w:r>
      <w:r w:rsidR="00962386" w:rsidRPr="000702BF">
        <w:t>TR 38.811 [</w:t>
      </w:r>
      <w:r w:rsidRPr="000702BF">
        <w:t xml:space="preserve">x] NTN-TDL models for the desired delay spread and tap resolution. After scaling the normalized delay spread values for each tap by the desired RMS delay spread, the tap delays are quantized to a delay resolution of 5ns by rounding to the nearest multiple of the delay resolution. </w:t>
      </w:r>
    </w:p>
    <w:p w14:paraId="531B78A6" w14:textId="77777777" w:rsidR="00EC2303" w:rsidRPr="000702BF" w:rsidRDefault="00EC2303" w:rsidP="0002370F">
      <w:pPr>
        <w:pStyle w:val="TH"/>
      </w:pPr>
      <w:bookmarkStart w:id="14910" w:name="_MCCTEMPBM_CRPT44170266___4"/>
      <w:r w:rsidRPr="000702BF">
        <w:t>Table B.2.1-1: Delay profiles for NR NTN channel models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75"/>
        <w:gridCol w:w="1445"/>
        <w:gridCol w:w="1350"/>
        <w:gridCol w:w="1609"/>
      </w:tblGrid>
      <w:tr w:rsidR="00EC2303" w:rsidRPr="000702BF" w14:paraId="4B0D9EE3" w14:textId="77777777" w:rsidTr="008D0E0E">
        <w:trPr>
          <w:jc w:val="center"/>
        </w:trPr>
        <w:tc>
          <w:tcPr>
            <w:tcW w:w="1175" w:type="dxa"/>
            <w:tcBorders>
              <w:top w:val="single" w:sz="4" w:space="0" w:color="auto"/>
              <w:left w:val="single" w:sz="4" w:space="0" w:color="auto"/>
              <w:bottom w:val="single" w:sz="4" w:space="0" w:color="auto"/>
              <w:right w:val="single" w:sz="4" w:space="0" w:color="auto"/>
            </w:tcBorders>
            <w:vAlign w:val="center"/>
          </w:tcPr>
          <w:bookmarkEnd w:id="14910"/>
          <w:p w14:paraId="5FF04900" w14:textId="77777777" w:rsidR="00EC2303" w:rsidRPr="000702BF" w:rsidRDefault="00EC2303" w:rsidP="00AE3F12">
            <w:pPr>
              <w:pStyle w:val="TAH"/>
            </w:pPr>
            <w:r w:rsidRPr="000702BF">
              <w:t>Type</w:t>
            </w:r>
          </w:p>
        </w:tc>
        <w:tc>
          <w:tcPr>
            <w:tcW w:w="1445" w:type="dxa"/>
            <w:tcBorders>
              <w:top w:val="single" w:sz="4" w:space="0" w:color="auto"/>
              <w:left w:val="single" w:sz="4" w:space="0" w:color="auto"/>
              <w:bottom w:val="single" w:sz="4" w:space="0" w:color="auto"/>
              <w:right w:val="single" w:sz="4" w:space="0" w:color="auto"/>
            </w:tcBorders>
            <w:vAlign w:val="center"/>
            <w:hideMark/>
          </w:tcPr>
          <w:p w14:paraId="202D76E5" w14:textId="77777777" w:rsidR="00EC2303" w:rsidRPr="000702BF" w:rsidRDefault="00EC2303" w:rsidP="00AE3F12">
            <w:pPr>
              <w:pStyle w:val="TAH"/>
            </w:pPr>
            <w:r w:rsidRPr="000702BF">
              <w:t>Model</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B36E644" w14:textId="73769265" w:rsidR="00EC2303" w:rsidRPr="000702BF" w:rsidRDefault="00EC2303" w:rsidP="00AE3F12">
            <w:pPr>
              <w:pStyle w:val="TAH"/>
            </w:pPr>
            <w:r w:rsidRPr="000702BF">
              <w:t>Delay</w:t>
            </w:r>
            <w:r w:rsidR="008D0E0E" w:rsidRPr="000702BF">
              <w:t xml:space="preserve"> </w:t>
            </w:r>
            <w:r w:rsidRPr="000702BF">
              <w:t>spread</w:t>
            </w:r>
            <w:r w:rsidR="008D0E0E" w:rsidRPr="000702BF">
              <w:t xml:space="preserve"> </w:t>
            </w:r>
            <w:r w:rsidRPr="000702BF">
              <w:t>(r.m.s.)</w:t>
            </w:r>
          </w:p>
        </w:tc>
        <w:tc>
          <w:tcPr>
            <w:tcW w:w="1609" w:type="dxa"/>
            <w:tcBorders>
              <w:top w:val="single" w:sz="4" w:space="0" w:color="auto"/>
              <w:left w:val="single" w:sz="4" w:space="0" w:color="auto"/>
              <w:bottom w:val="single" w:sz="4" w:space="0" w:color="auto"/>
              <w:right w:val="single" w:sz="4" w:space="0" w:color="auto"/>
            </w:tcBorders>
            <w:vAlign w:val="center"/>
            <w:hideMark/>
          </w:tcPr>
          <w:p w14:paraId="542C8596" w14:textId="422515A0" w:rsidR="00EC2303" w:rsidRPr="000702BF" w:rsidRDefault="00EC2303" w:rsidP="00AE3F12">
            <w:pPr>
              <w:pStyle w:val="TAH"/>
            </w:pPr>
            <w:r w:rsidRPr="000702BF">
              <w:rPr>
                <w:rFonts w:cs="Arial" w:hint="eastAsia"/>
              </w:rPr>
              <w:t>Delay</w:t>
            </w:r>
            <w:r w:rsidR="008D0E0E" w:rsidRPr="000702BF">
              <w:rPr>
                <w:rFonts w:cs="Arial" w:hint="eastAsia"/>
              </w:rPr>
              <w:t xml:space="preserve"> </w:t>
            </w:r>
            <w:r w:rsidRPr="000702BF">
              <w:rPr>
                <w:rFonts w:cs="Arial" w:hint="eastAsia"/>
              </w:rPr>
              <w:t>resolution</w:t>
            </w:r>
          </w:p>
        </w:tc>
      </w:tr>
      <w:tr w:rsidR="00EC2303" w:rsidRPr="000702BF" w14:paraId="00D3F6BF" w14:textId="77777777" w:rsidTr="008D0E0E">
        <w:trPr>
          <w:jc w:val="center"/>
        </w:trPr>
        <w:tc>
          <w:tcPr>
            <w:tcW w:w="1175" w:type="dxa"/>
            <w:tcBorders>
              <w:top w:val="single" w:sz="4" w:space="0" w:color="auto"/>
              <w:left w:val="single" w:sz="4" w:space="0" w:color="auto"/>
              <w:bottom w:val="single" w:sz="4" w:space="0" w:color="auto"/>
              <w:right w:val="single" w:sz="4" w:space="0" w:color="auto"/>
            </w:tcBorders>
            <w:vAlign w:val="center"/>
          </w:tcPr>
          <w:p w14:paraId="64954AAC" w14:textId="77777777" w:rsidR="00EC2303" w:rsidRPr="000702BF" w:rsidRDefault="00EC2303" w:rsidP="00AE3F12">
            <w:pPr>
              <w:pStyle w:val="TAC"/>
            </w:pPr>
            <w:r w:rsidRPr="000702BF">
              <w:t>NLOS</w:t>
            </w:r>
          </w:p>
        </w:tc>
        <w:tc>
          <w:tcPr>
            <w:tcW w:w="1445" w:type="dxa"/>
            <w:tcBorders>
              <w:top w:val="single" w:sz="4" w:space="0" w:color="auto"/>
              <w:left w:val="single" w:sz="4" w:space="0" w:color="auto"/>
              <w:bottom w:val="single" w:sz="4" w:space="0" w:color="auto"/>
              <w:right w:val="single" w:sz="4" w:space="0" w:color="auto"/>
            </w:tcBorders>
            <w:vAlign w:val="center"/>
            <w:hideMark/>
          </w:tcPr>
          <w:p w14:paraId="4E5E8B04" w14:textId="77777777" w:rsidR="00EC2303" w:rsidRPr="000702BF" w:rsidRDefault="00EC2303" w:rsidP="00AE3F12">
            <w:pPr>
              <w:pStyle w:val="TAC"/>
            </w:pPr>
            <w:r w:rsidRPr="000702BF">
              <w:t>NTN-TDLA100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C07ECD3" w14:textId="6C03FC8F" w:rsidR="00EC2303" w:rsidRPr="000702BF" w:rsidRDefault="00EC2303" w:rsidP="00AE3F12">
            <w:pPr>
              <w:pStyle w:val="TAC"/>
            </w:pPr>
            <w:r w:rsidRPr="000702BF">
              <w:t>100</w:t>
            </w:r>
            <w:r w:rsidR="008D0E0E" w:rsidRPr="000702BF">
              <w:t xml:space="preserve"> </w:t>
            </w:r>
            <w:r w:rsidRPr="000702BF">
              <w:t>ns</w:t>
            </w:r>
          </w:p>
        </w:tc>
        <w:tc>
          <w:tcPr>
            <w:tcW w:w="1609" w:type="dxa"/>
            <w:tcBorders>
              <w:top w:val="single" w:sz="4" w:space="0" w:color="auto"/>
              <w:left w:val="single" w:sz="4" w:space="0" w:color="auto"/>
              <w:bottom w:val="single" w:sz="4" w:space="0" w:color="auto"/>
              <w:right w:val="single" w:sz="4" w:space="0" w:color="auto"/>
            </w:tcBorders>
            <w:vAlign w:val="center"/>
            <w:hideMark/>
          </w:tcPr>
          <w:p w14:paraId="7715225B" w14:textId="574659A4" w:rsidR="00EC2303" w:rsidRPr="000702BF" w:rsidRDefault="00EC2303" w:rsidP="00AE3F12">
            <w:pPr>
              <w:pStyle w:val="TAC"/>
            </w:pPr>
            <w:r w:rsidRPr="000702BF">
              <w:rPr>
                <w:rFonts w:hint="eastAsia"/>
              </w:rPr>
              <w:t>5</w:t>
            </w:r>
            <w:r w:rsidR="008D0E0E" w:rsidRPr="000702BF">
              <w:rPr>
                <w:rFonts w:hint="eastAsia"/>
              </w:rPr>
              <w:t xml:space="preserve"> </w:t>
            </w:r>
            <w:r w:rsidRPr="000702BF">
              <w:rPr>
                <w:rFonts w:hint="eastAsia"/>
              </w:rPr>
              <w:t>ns</w:t>
            </w:r>
          </w:p>
        </w:tc>
      </w:tr>
      <w:tr w:rsidR="00EC2303" w:rsidRPr="000702BF" w14:paraId="43792C71" w14:textId="77777777" w:rsidTr="008D0E0E">
        <w:trPr>
          <w:jc w:val="center"/>
        </w:trPr>
        <w:tc>
          <w:tcPr>
            <w:tcW w:w="1175" w:type="dxa"/>
            <w:tcBorders>
              <w:top w:val="single" w:sz="4" w:space="0" w:color="auto"/>
              <w:left w:val="single" w:sz="4" w:space="0" w:color="auto"/>
              <w:bottom w:val="single" w:sz="4" w:space="0" w:color="auto"/>
              <w:right w:val="single" w:sz="4" w:space="0" w:color="auto"/>
            </w:tcBorders>
            <w:vAlign w:val="center"/>
          </w:tcPr>
          <w:p w14:paraId="5EADB043" w14:textId="77777777" w:rsidR="00EC2303" w:rsidRPr="000702BF" w:rsidRDefault="00EC2303" w:rsidP="00AE3F12">
            <w:pPr>
              <w:pStyle w:val="TAC"/>
            </w:pPr>
            <w:r w:rsidRPr="000702BF">
              <w:t>LOS</w:t>
            </w:r>
          </w:p>
        </w:tc>
        <w:tc>
          <w:tcPr>
            <w:tcW w:w="1445" w:type="dxa"/>
            <w:tcBorders>
              <w:top w:val="single" w:sz="4" w:space="0" w:color="auto"/>
              <w:left w:val="single" w:sz="4" w:space="0" w:color="auto"/>
              <w:bottom w:val="single" w:sz="4" w:space="0" w:color="auto"/>
              <w:right w:val="single" w:sz="4" w:space="0" w:color="auto"/>
            </w:tcBorders>
            <w:vAlign w:val="center"/>
            <w:hideMark/>
          </w:tcPr>
          <w:p w14:paraId="484FE0FE" w14:textId="77777777" w:rsidR="00EC2303" w:rsidRPr="000702BF" w:rsidRDefault="00EC2303" w:rsidP="00AE3F12">
            <w:pPr>
              <w:pStyle w:val="TAC"/>
            </w:pPr>
            <w:r w:rsidRPr="000702BF">
              <w:t>NTN-TDLC5</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B774FBC" w14:textId="63C5C9AD" w:rsidR="00EC2303" w:rsidRPr="000702BF" w:rsidRDefault="00EC2303" w:rsidP="00AE3F12">
            <w:pPr>
              <w:pStyle w:val="TAC"/>
            </w:pPr>
            <w:r w:rsidRPr="000702BF">
              <w:t>5</w:t>
            </w:r>
            <w:r w:rsidR="008D0E0E" w:rsidRPr="000702BF">
              <w:t xml:space="preserve"> </w:t>
            </w:r>
            <w:r w:rsidRPr="000702BF">
              <w:t>ns</w:t>
            </w:r>
          </w:p>
        </w:tc>
        <w:tc>
          <w:tcPr>
            <w:tcW w:w="1609" w:type="dxa"/>
            <w:tcBorders>
              <w:top w:val="single" w:sz="4" w:space="0" w:color="auto"/>
              <w:left w:val="single" w:sz="4" w:space="0" w:color="auto"/>
              <w:bottom w:val="single" w:sz="4" w:space="0" w:color="auto"/>
              <w:right w:val="single" w:sz="4" w:space="0" w:color="auto"/>
            </w:tcBorders>
            <w:vAlign w:val="center"/>
            <w:hideMark/>
          </w:tcPr>
          <w:p w14:paraId="6B3AA281" w14:textId="11DCF0BA" w:rsidR="00EC2303" w:rsidRPr="000702BF" w:rsidRDefault="00EC2303" w:rsidP="00AE3F12">
            <w:pPr>
              <w:pStyle w:val="TAC"/>
            </w:pPr>
            <w:r w:rsidRPr="000702BF">
              <w:rPr>
                <w:rFonts w:hint="eastAsia"/>
              </w:rPr>
              <w:t>5</w:t>
            </w:r>
            <w:r w:rsidR="008D0E0E" w:rsidRPr="000702BF">
              <w:rPr>
                <w:rFonts w:hint="eastAsia"/>
              </w:rPr>
              <w:t xml:space="preserve"> </w:t>
            </w:r>
            <w:r w:rsidRPr="000702BF">
              <w:rPr>
                <w:rFonts w:hint="eastAsia"/>
              </w:rPr>
              <w:t>ns</w:t>
            </w:r>
          </w:p>
        </w:tc>
      </w:tr>
    </w:tbl>
    <w:p w14:paraId="1AAAD560" w14:textId="77777777" w:rsidR="00EC2303" w:rsidRPr="000702BF" w:rsidRDefault="00EC2303" w:rsidP="00EC2303"/>
    <w:p w14:paraId="26C8940D" w14:textId="77777777" w:rsidR="00EC2303" w:rsidRPr="000702BF" w:rsidRDefault="00EC2303" w:rsidP="0002370F">
      <w:pPr>
        <w:pStyle w:val="TH"/>
      </w:pPr>
      <w:bookmarkStart w:id="14911" w:name="_MCCTEMPBM_CRPT44170267___4"/>
      <w:r w:rsidRPr="000702BF">
        <w:t>Table B.2.1-2: NTN-TDLA100 (DS = 100 ns)</w:t>
      </w:r>
    </w:p>
    <w:tbl>
      <w:tblPr>
        <w:tblW w:w="4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0"/>
        <w:gridCol w:w="1080"/>
        <w:gridCol w:w="1233"/>
        <w:gridCol w:w="1883"/>
      </w:tblGrid>
      <w:tr w:rsidR="00EC2303" w:rsidRPr="000702BF" w14:paraId="46C2A47E" w14:textId="77777777" w:rsidTr="008D0E0E">
        <w:trPr>
          <w:jc w:val="center"/>
        </w:trPr>
        <w:tc>
          <w:tcPr>
            <w:tcW w:w="720" w:type="dxa"/>
            <w:shd w:val="clear" w:color="auto" w:fill="auto"/>
            <w:vAlign w:val="center"/>
            <w:hideMark/>
          </w:tcPr>
          <w:bookmarkEnd w:id="14911"/>
          <w:p w14:paraId="77E477D5" w14:textId="31D37A35" w:rsidR="00EC2303" w:rsidRPr="000702BF" w:rsidRDefault="00EC2303" w:rsidP="00AE3F12">
            <w:pPr>
              <w:pStyle w:val="TAH"/>
            </w:pPr>
            <w:r w:rsidRPr="000702BF">
              <w:t>Tap</w:t>
            </w:r>
            <w:r w:rsidR="008D0E0E" w:rsidRPr="000702BF">
              <w:t xml:space="preserve"> </w:t>
            </w:r>
            <w:r w:rsidRPr="000702BF">
              <w:t>#</w:t>
            </w:r>
          </w:p>
        </w:tc>
        <w:tc>
          <w:tcPr>
            <w:tcW w:w="1080" w:type="dxa"/>
            <w:shd w:val="clear" w:color="auto" w:fill="auto"/>
            <w:vAlign w:val="center"/>
            <w:hideMark/>
          </w:tcPr>
          <w:p w14:paraId="12D620AA" w14:textId="49C0E2B9" w:rsidR="00EC2303" w:rsidRPr="000702BF" w:rsidRDefault="00EC2303" w:rsidP="00AE3F12">
            <w:pPr>
              <w:pStyle w:val="TAH"/>
            </w:pPr>
            <w:r w:rsidRPr="000702BF">
              <w:t>Delay</w:t>
            </w:r>
            <w:r w:rsidR="008D0E0E" w:rsidRPr="000702BF">
              <w:t xml:space="preserve"> </w:t>
            </w:r>
            <w:r w:rsidRPr="000702BF">
              <w:t>[ns]</w:t>
            </w:r>
          </w:p>
        </w:tc>
        <w:tc>
          <w:tcPr>
            <w:tcW w:w="1233" w:type="dxa"/>
            <w:shd w:val="clear" w:color="auto" w:fill="auto"/>
            <w:vAlign w:val="center"/>
            <w:hideMark/>
          </w:tcPr>
          <w:p w14:paraId="3BAFDE05" w14:textId="6DA9E2DB" w:rsidR="00EC2303" w:rsidRPr="000702BF" w:rsidRDefault="00EC2303" w:rsidP="00AE3F12">
            <w:pPr>
              <w:pStyle w:val="TAH"/>
            </w:pPr>
            <w:r w:rsidRPr="000702BF">
              <w:t>Power</w:t>
            </w:r>
            <w:r w:rsidR="008D0E0E" w:rsidRPr="000702BF">
              <w:t xml:space="preserve"> </w:t>
            </w:r>
            <w:r w:rsidRPr="000702BF">
              <w:t>[dB]</w:t>
            </w:r>
          </w:p>
        </w:tc>
        <w:tc>
          <w:tcPr>
            <w:tcW w:w="1883" w:type="dxa"/>
            <w:shd w:val="clear" w:color="auto" w:fill="auto"/>
            <w:vAlign w:val="center"/>
            <w:hideMark/>
          </w:tcPr>
          <w:p w14:paraId="64E52B7F" w14:textId="67A4DC8A" w:rsidR="00EC2303" w:rsidRPr="000702BF" w:rsidRDefault="00EC2303" w:rsidP="00AE3F12">
            <w:pPr>
              <w:pStyle w:val="TAH"/>
            </w:pPr>
            <w:r w:rsidRPr="000702BF">
              <w:t>Fading</w:t>
            </w:r>
            <w:r w:rsidR="008D0E0E" w:rsidRPr="000702BF">
              <w:t xml:space="preserve"> </w:t>
            </w:r>
            <w:r w:rsidRPr="000702BF">
              <w:t>distribution</w:t>
            </w:r>
          </w:p>
        </w:tc>
      </w:tr>
      <w:tr w:rsidR="00EC2303" w:rsidRPr="000702BF" w14:paraId="6768D61A" w14:textId="77777777" w:rsidTr="008D0E0E">
        <w:trPr>
          <w:jc w:val="center"/>
        </w:trPr>
        <w:tc>
          <w:tcPr>
            <w:tcW w:w="720" w:type="dxa"/>
            <w:shd w:val="clear" w:color="auto" w:fill="auto"/>
            <w:vAlign w:val="center"/>
            <w:hideMark/>
          </w:tcPr>
          <w:p w14:paraId="342D4B31" w14:textId="77777777" w:rsidR="00EC2303" w:rsidRPr="000702BF" w:rsidRDefault="00EC2303" w:rsidP="00AE3F12">
            <w:pPr>
              <w:pStyle w:val="TAC"/>
            </w:pPr>
            <w:r w:rsidRPr="000702BF">
              <w:t>1</w:t>
            </w:r>
          </w:p>
        </w:tc>
        <w:tc>
          <w:tcPr>
            <w:tcW w:w="1080" w:type="dxa"/>
            <w:shd w:val="clear" w:color="auto" w:fill="auto"/>
            <w:vAlign w:val="center"/>
            <w:hideMark/>
          </w:tcPr>
          <w:p w14:paraId="48AA7356" w14:textId="77777777" w:rsidR="00EC2303" w:rsidRPr="000702BF" w:rsidRDefault="00EC2303" w:rsidP="00AE3F12">
            <w:pPr>
              <w:pStyle w:val="TAC"/>
            </w:pPr>
            <w:r w:rsidRPr="000702BF">
              <w:t>0</w:t>
            </w:r>
          </w:p>
        </w:tc>
        <w:tc>
          <w:tcPr>
            <w:tcW w:w="1233" w:type="dxa"/>
            <w:shd w:val="clear" w:color="auto" w:fill="auto"/>
            <w:vAlign w:val="center"/>
            <w:hideMark/>
          </w:tcPr>
          <w:p w14:paraId="4E179098" w14:textId="77777777" w:rsidR="00EC2303" w:rsidRPr="000702BF" w:rsidRDefault="00EC2303" w:rsidP="00AE3F12">
            <w:pPr>
              <w:pStyle w:val="TAC"/>
            </w:pPr>
            <w:r w:rsidRPr="000702BF">
              <w:t>0</w:t>
            </w:r>
          </w:p>
        </w:tc>
        <w:tc>
          <w:tcPr>
            <w:tcW w:w="1883" w:type="dxa"/>
            <w:shd w:val="clear" w:color="auto" w:fill="auto"/>
            <w:vAlign w:val="center"/>
            <w:hideMark/>
          </w:tcPr>
          <w:p w14:paraId="7912F5B3" w14:textId="77777777" w:rsidR="00EC2303" w:rsidRPr="000702BF" w:rsidRDefault="00EC2303" w:rsidP="00AE3F12">
            <w:pPr>
              <w:pStyle w:val="TAC"/>
            </w:pPr>
            <w:r w:rsidRPr="000702BF">
              <w:t>Rayleigh</w:t>
            </w:r>
          </w:p>
        </w:tc>
      </w:tr>
      <w:tr w:rsidR="00EC2303" w:rsidRPr="000702BF" w14:paraId="625A4C49" w14:textId="77777777" w:rsidTr="008D0E0E">
        <w:trPr>
          <w:jc w:val="center"/>
        </w:trPr>
        <w:tc>
          <w:tcPr>
            <w:tcW w:w="720" w:type="dxa"/>
            <w:shd w:val="clear" w:color="auto" w:fill="auto"/>
            <w:vAlign w:val="center"/>
            <w:hideMark/>
          </w:tcPr>
          <w:p w14:paraId="3BEA89DF" w14:textId="77777777" w:rsidR="00EC2303" w:rsidRPr="000702BF" w:rsidRDefault="00EC2303" w:rsidP="00AE3F12">
            <w:pPr>
              <w:pStyle w:val="TAC"/>
            </w:pPr>
            <w:r w:rsidRPr="000702BF">
              <w:t>2</w:t>
            </w:r>
          </w:p>
        </w:tc>
        <w:tc>
          <w:tcPr>
            <w:tcW w:w="1080" w:type="dxa"/>
            <w:shd w:val="clear" w:color="auto" w:fill="auto"/>
            <w:vAlign w:val="center"/>
            <w:hideMark/>
          </w:tcPr>
          <w:p w14:paraId="2FB81577" w14:textId="77777777" w:rsidR="00EC2303" w:rsidRPr="000702BF" w:rsidRDefault="00EC2303" w:rsidP="00AE3F12">
            <w:pPr>
              <w:pStyle w:val="TAC"/>
            </w:pPr>
            <w:r w:rsidRPr="000702BF">
              <w:t>110</w:t>
            </w:r>
          </w:p>
        </w:tc>
        <w:tc>
          <w:tcPr>
            <w:tcW w:w="1233" w:type="dxa"/>
            <w:shd w:val="clear" w:color="auto" w:fill="auto"/>
            <w:vAlign w:val="center"/>
            <w:hideMark/>
          </w:tcPr>
          <w:p w14:paraId="441C4DD2" w14:textId="77777777" w:rsidR="00EC2303" w:rsidRPr="000702BF" w:rsidRDefault="00EC2303" w:rsidP="00AE3F12">
            <w:pPr>
              <w:pStyle w:val="TAC"/>
            </w:pPr>
            <w:r w:rsidRPr="000702BF">
              <w:t>-4.7</w:t>
            </w:r>
          </w:p>
        </w:tc>
        <w:tc>
          <w:tcPr>
            <w:tcW w:w="1883" w:type="dxa"/>
            <w:shd w:val="clear" w:color="auto" w:fill="auto"/>
            <w:vAlign w:val="center"/>
            <w:hideMark/>
          </w:tcPr>
          <w:p w14:paraId="0CE25818" w14:textId="77777777" w:rsidR="00EC2303" w:rsidRPr="000702BF" w:rsidRDefault="00EC2303" w:rsidP="00AE3F12">
            <w:pPr>
              <w:pStyle w:val="TAC"/>
            </w:pPr>
            <w:r w:rsidRPr="000702BF">
              <w:t>Rayleigh</w:t>
            </w:r>
          </w:p>
        </w:tc>
      </w:tr>
      <w:tr w:rsidR="00EC2303" w:rsidRPr="000702BF" w14:paraId="4C220930" w14:textId="77777777" w:rsidTr="008D0E0E">
        <w:trPr>
          <w:jc w:val="center"/>
        </w:trPr>
        <w:tc>
          <w:tcPr>
            <w:tcW w:w="720" w:type="dxa"/>
            <w:shd w:val="clear" w:color="auto" w:fill="auto"/>
            <w:vAlign w:val="center"/>
            <w:hideMark/>
          </w:tcPr>
          <w:p w14:paraId="3D2D75DF" w14:textId="77777777" w:rsidR="00EC2303" w:rsidRPr="000702BF" w:rsidRDefault="00EC2303" w:rsidP="00AE3F12">
            <w:pPr>
              <w:pStyle w:val="TAC"/>
            </w:pPr>
            <w:r w:rsidRPr="000702BF">
              <w:t>3</w:t>
            </w:r>
          </w:p>
        </w:tc>
        <w:tc>
          <w:tcPr>
            <w:tcW w:w="1080" w:type="dxa"/>
            <w:shd w:val="clear" w:color="auto" w:fill="auto"/>
            <w:vAlign w:val="center"/>
            <w:hideMark/>
          </w:tcPr>
          <w:p w14:paraId="140FAE54" w14:textId="77777777" w:rsidR="00EC2303" w:rsidRPr="000702BF" w:rsidRDefault="00EC2303" w:rsidP="00AE3F12">
            <w:pPr>
              <w:pStyle w:val="TAC"/>
            </w:pPr>
            <w:r w:rsidRPr="000702BF">
              <w:t>285</w:t>
            </w:r>
          </w:p>
        </w:tc>
        <w:tc>
          <w:tcPr>
            <w:tcW w:w="1233" w:type="dxa"/>
            <w:shd w:val="clear" w:color="auto" w:fill="auto"/>
            <w:vAlign w:val="center"/>
            <w:hideMark/>
          </w:tcPr>
          <w:p w14:paraId="389F767A" w14:textId="77777777" w:rsidR="00EC2303" w:rsidRPr="000702BF" w:rsidRDefault="00EC2303" w:rsidP="00AE3F12">
            <w:pPr>
              <w:pStyle w:val="TAC"/>
            </w:pPr>
            <w:r w:rsidRPr="000702BF">
              <w:t>-6.5</w:t>
            </w:r>
          </w:p>
        </w:tc>
        <w:tc>
          <w:tcPr>
            <w:tcW w:w="1883" w:type="dxa"/>
            <w:shd w:val="clear" w:color="auto" w:fill="auto"/>
            <w:vAlign w:val="center"/>
            <w:hideMark/>
          </w:tcPr>
          <w:p w14:paraId="5890F55E" w14:textId="77777777" w:rsidR="00EC2303" w:rsidRPr="000702BF" w:rsidRDefault="00EC2303" w:rsidP="00AE3F12">
            <w:pPr>
              <w:pStyle w:val="TAC"/>
            </w:pPr>
            <w:r w:rsidRPr="000702BF">
              <w:t>Rayleigh</w:t>
            </w:r>
          </w:p>
        </w:tc>
      </w:tr>
    </w:tbl>
    <w:p w14:paraId="50C761CF" w14:textId="77777777" w:rsidR="00EC2303" w:rsidRPr="000702BF" w:rsidRDefault="00EC2303" w:rsidP="00EC2303"/>
    <w:p w14:paraId="0C002735" w14:textId="53BC39EB" w:rsidR="00EC2303" w:rsidRPr="000702BF" w:rsidRDefault="00EC2303" w:rsidP="0002370F">
      <w:pPr>
        <w:pStyle w:val="TH"/>
      </w:pPr>
      <w:bookmarkStart w:id="14912" w:name="_MCCTEMPBM_CRPT44170268___4"/>
      <w:r w:rsidRPr="000702BF">
        <w:t>Table B.2.1-3</w:t>
      </w:r>
      <w:r w:rsidR="001B6141" w:rsidRPr="000702BF">
        <w:t>:</w:t>
      </w:r>
      <w:r w:rsidRPr="000702BF">
        <w:t xml:space="preserve"> NTN-TDLC5 (DS = 5 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07"/>
        <w:gridCol w:w="997"/>
        <w:gridCol w:w="1087"/>
        <w:gridCol w:w="1766"/>
      </w:tblGrid>
      <w:tr w:rsidR="00EC2303" w:rsidRPr="000702BF" w14:paraId="26EB071B" w14:textId="77777777" w:rsidTr="008D0E0E">
        <w:trPr>
          <w:cantSplit/>
          <w:jc w:val="center"/>
        </w:trPr>
        <w:tc>
          <w:tcPr>
            <w:tcW w:w="607" w:type="dxa"/>
            <w:tcBorders>
              <w:top w:val="single" w:sz="4" w:space="0" w:color="auto"/>
              <w:left w:val="single" w:sz="4" w:space="0" w:color="auto"/>
              <w:bottom w:val="single" w:sz="4" w:space="0" w:color="auto"/>
              <w:right w:val="single" w:sz="4" w:space="0" w:color="auto"/>
            </w:tcBorders>
            <w:vAlign w:val="center"/>
            <w:hideMark/>
          </w:tcPr>
          <w:bookmarkEnd w:id="14912"/>
          <w:p w14:paraId="7CECCA08" w14:textId="2E1E2869" w:rsidR="00EC2303" w:rsidRPr="000702BF" w:rsidRDefault="00EC2303" w:rsidP="00AE3F12">
            <w:pPr>
              <w:pStyle w:val="TAH"/>
            </w:pPr>
            <w:r w:rsidRPr="000702BF">
              <w:t>Tap</w:t>
            </w:r>
            <w:r w:rsidR="008D0E0E" w:rsidRPr="000702BF">
              <w:t xml:space="preserve"> </w:t>
            </w:r>
            <w:r w:rsidRPr="000702BF">
              <w:t>#</w:t>
            </w:r>
          </w:p>
        </w:tc>
        <w:tc>
          <w:tcPr>
            <w:tcW w:w="997" w:type="dxa"/>
            <w:tcBorders>
              <w:top w:val="single" w:sz="4" w:space="0" w:color="auto"/>
              <w:left w:val="single" w:sz="4" w:space="0" w:color="auto"/>
              <w:bottom w:val="single" w:sz="4" w:space="0" w:color="auto"/>
              <w:right w:val="single" w:sz="4" w:space="0" w:color="auto"/>
            </w:tcBorders>
            <w:vAlign w:val="center"/>
            <w:hideMark/>
          </w:tcPr>
          <w:p w14:paraId="230F9470" w14:textId="02D14AC4" w:rsidR="00EC2303" w:rsidRPr="000702BF" w:rsidRDefault="00EC2303" w:rsidP="00AE3F12">
            <w:pPr>
              <w:pStyle w:val="TAH"/>
            </w:pPr>
            <w:r w:rsidRPr="000702BF">
              <w:t>Delay</w:t>
            </w:r>
            <w:r w:rsidR="008D0E0E" w:rsidRPr="000702BF">
              <w:t xml:space="preserve"> </w:t>
            </w:r>
            <w:r w:rsidRPr="000702BF">
              <w:t>[ns]</w:t>
            </w:r>
          </w:p>
        </w:tc>
        <w:tc>
          <w:tcPr>
            <w:tcW w:w="1087" w:type="dxa"/>
            <w:tcBorders>
              <w:top w:val="single" w:sz="4" w:space="0" w:color="auto"/>
              <w:left w:val="single" w:sz="4" w:space="0" w:color="auto"/>
              <w:bottom w:val="single" w:sz="4" w:space="0" w:color="auto"/>
              <w:right w:val="single" w:sz="4" w:space="0" w:color="auto"/>
            </w:tcBorders>
            <w:vAlign w:val="center"/>
            <w:hideMark/>
          </w:tcPr>
          <w:p w14:paraId="27BE4629" w14:textId="2A694DDC" w:rsidR="00EC2303" w:rsidRPr="000702BF" w:rsidRDefault="00EC2303" w:rsidP="00AE3F12">
            <w:pPr>
              <w:pStyle w:val="TAH"/>
            </w:pPr>
            <w:r w:rsidRPr="000702BF">
              <w:t>Power</w:t>
            </w:r>
            <w:r w:rsidR="008D0E0E" w:rsidRPr="000702BF">
              <w:t xml:space="preserve"> </w:t>
            </w:r>
            <w:r w:rsidRPr="000702BF">
              <w:t>[dB]</w:t>
            </w:r>
          </w:p>
        </w:tc>
        <w:tc>
          <w:tcPr>
            <w:tcW w:w="1766" w:type="dxa"/>
            <w:tcBorders>
              <w:top w:val="single" w:sz="4" w:space="0" w:color="auto"/>
              <w:left w:val="single" w:sz="4" w:space="0" w:color="auto"/>
              <w:bottom w:val="single" w:sz="4" w:space="0" w:color="auto"/>
              <w:right w:val="single" w:sz="4" w:space="0" w:color="auto"/>
            </w:tcBorders>
            <w:vAlign w:val="center"/>
            <w:hideMark/>
          </w:tcPr>
          <w:p w14:paraId="49965295" w14:textId="4064E5AD" w:rsidR="00EC2303" w:rsidRPr="000702BF" w:rsidRDefault="00EC2303" w:rsidP="00AE3F12">
            <w:pPr>
              <w:pStyle w:val="TAH"/>
            </w:pPr>
            <w:r w:rsidRPr="000702BF">
              <w:t>Fading</w:t>
            </w:r>
            <w:r w:rsidR="008D0E0E" w:rsidRPr="000702BF">
              <w:t xml:space="preserve"> </w:t>
            </w:r>
            <w:r w:rsidRPr="000702BF">
              <w:t>distribution</w:t>
            </w:r>
          </w:p>
        </w:tc>
      </w:tr>
      <w:tr w:rsidR="00EC2303" w:rsidRPr="000702BF" w14:paraId="163E70B4" w14:textId="77777777" w:rsidTr="008D0E0E">
        <w:trPr>
          <w:cantSplit/>
          <w:jc w:val="center"/>
        </w:trPr>
        <w:tc>
          <w:tcPr>
            <w:tcW w:w="607" w:type="dxa"/>
            <w:vMerge w:val="restart"/>
            <w:tcBorders>
              <w:top w:val="nil"/>
              <w:left w:val="single" w:sz="4" w:space="0" w:color="auto"/>
              <w:bottom w:val="single" w:sz="4" w:space="0" w:color="auto"/>
              <w:right w:val="single" w:sz="4" w:space="0" w:color="auto"/>
            </w:tcBorders>
            <w:vAlign w:val="center"/>
            <w:hideMark/>
          </w:tcPr>
          <w:p w14:paraId="217C5CA5" w14:textId="77777777" w:rsidR="00EC2303" w:rsidRPr="000702BF" w:rsidRDefault="00EC2303" w:rsidP="00AE3F12">
            <w:pPr>
              <w:pStyle w:val="TAC"/>
            </w:pPr>
            <w:r w:rsidRPr="000702BF">
              <w:t>1</w:t>
            </w:r>
          </w:p>
        </w:tc>
        <w:tc>
          <w:tcPr>
            <w:tcW w:w="997" w:type="dxa"/>
            <w:tcBorders>
              <w:top w:val="single" w:sz="4" w:space="0" w:color="auto"/>
              <w:left w:val="single" w:sz="4" w:space="0" w:color="auto"/>
              <w:bottom w:val="single" w:sz="4" w:space="0" w:color="auto"/>
              <w:right w:val="single" w:sz="4" w:space="0" w:color="auto"/>
            </w:tcBorders>
            <w:vAlign w:val="center"/>
            <w:hideMark/>
          </w:tcPr>
          <w:p w14:paraId="3AFAE482" w14:textId="77777777" w:rsidR="00EC2303" w:rsidRPr="000702BF" w:rsidRDefault="00EC2303" w:rsidP="002600C1">
            <w:pPr>
              <w:pStyle w:val="TAC"/>
            </w:pPr>
            <w:r w:rsidRPr="000702BF">
              <w:rPr>
                <w:rFonts w:eastAsia="Calibri"/>
              </w:rPr>
              <w:t>0</w:t>
            </w:r>
          </w:p>
        </w:tc>
        <w:tc>
          <w:tcPr>
            <w:tcW w:w="1087" w:type="dxa"/>
            <w:tcBorders>
              <w:top w:val="single" w:sz="4" w:space="0" w:color="auto"/>
              <w:left w:val="single" w:sz="4" w:space="0" w:color="auto"/>
              <w:bottom w:val="single" w:sz="4" w:space="0" w:color="auto"/>
              <w:right w:val="single" w:sz="4" w:space="0" w:color="auto"/>
            </w:tcBorders>
            <w:vAlign w:val="center"/>
            <w:hideMark/>
          </w:tcPr>
          <w:p w14:paraId="461D1C67" w14:textId="77777777" w:rsidR="00EC2303" w:rsidRPr="000702BF" w:rsidRDefault="00EC2303" w:rsidP="00AE3F12">
            <w:pPr>
              <w:pStyle w:val="TAC"/>
            </w:pPr>
            <w:r w:rsidRPr="000702BF">
              <w:rPr>
                <w:rFonts w:eastAsia="Calibri"/>
                <w:color w:val="000000"/>
              </w:rPr>
              <w:t>-0.6</w:t>
            </w:r>
          </w:p>
        </w:tc>
        <w:tc>
          <w:tcPr>
            <w:tcW w:w="1766" w:type="dxa"/>
            <w:tcBorders>
              <w:top w:val="single" w:sz="4" w:space="0" w:color="auto"/>
              <w:left w:val="single" w:sz="4" w:space="0" w:color="auto"/>
              <w:bottom w:val="single" w:sz="4" w:space="0" w:color="auto"/>
              <w:right w:val="single" w:sz="4" w:space="0" w:color="auto"/>
            </w:tcBorders>
            <w:vAlign w:val="center"/>
            <w:hideMark/>
          </w:tcPr>
          <w:p w14:paraId="65D778B4" w14:textId="1DDC0FCA" w:rsidR="00EC2303" w:rsidRPr="000702BF" w:rsidRDefault="00EC2303" w:rsidP="00AE3F12">
            <w:pPr>
              <w:pStyle w:val="TAC"/>
            </w:pPr>
            <w:r w:rsidRPr="000702BF">
              <w:t>LOS</w:t>
            </w:r>
            <w:r w:rsidR="008D0E0E" w:rsidRPr="000702BF">
              <w:t xml:space="preserve"> </w:t>
            </w:r>
            <w:r w:rsidRPr="000702BF">
              <w:t>path</w:t>
            </w:r>
          </w:p>
        </w:tc>
      </w:tr>
      <w:tr w:rsidR="00EC2303" w:rsidRPr="000702BF" w14:paraId="2AB75673" w14:textId="77777777" w:rsidTr="008D0E0E">
        <w:trPr>
          <w:cantSplit/>
          <w:jc w:val="center"/>
        </w:trPr>
        <w:tc>
          <w:tcPr>
            <w:tcW w:w="607" w:type="dxa"/>
            <w:vMerge/>
            <w:tcBorders>
              <w:top w:val="nil"/>
              <w:left w:val="single" w:sz="4" w:space="0" w:color="auto"/>
              <w:bottom w:val="single" w:sz="4" w:space="0" w:color="auto"/>
              <w:right w:val="single" w:sz="4" w:space="0" w:color="auto"/>
            </w:tcBorders>
            <w:vAlign w:val="center"/>
            <w:hideMark/>
          </w:tcPr>
          <w:p w14:paraId="74765EA9" w14:textId="77777777" w:rsidR="00EC2303" w:rsidRPr="000702BF" w:rsidRDefault="00EC2303" w:rsidP="00AE3F12">
            <w:pPr>
              <w:pStyle w:val="TAC"/>
            </w:pPr>
          </w:p>
        </w:tc>
        <w:tc>
          <w:tcPr>
            <w:tcW w:w="997" w:type="dxa"/>
            <w:tcBorders>
              <w:top w:val="single" w:sz="4" w:space="0" w:color="auto"/>
              <w:left w:val="single" w:sz="4" w:space="0" w:color="auto"/>
              <w:bottom w:val="single" w:sz="4" w:space="0" w:color="auto"/>
              <w:right w:val="single" w:sz="4" w:space="0" w:color="auto"/>
            </w:tcBorders>
            <w:vAlign w:val="center"/>
            <w:hideMark/>
          </w:tcPr>
          <w:p w14:paraId="7C1A7F37" w14:textId="77777777" w:rsidR="00EC2303" w:rsidRPr="000702BF" w:rsidRDefault="00EC2303" w:rsidP="002600C1">
            <w:pPr>
              <w:pStyle w:val="TAC"/>
            </w:pPr>
            <w:r w:rsidRPr="000702BF">
              <w:rPr>
                <w:rFonts w:eastAsia="Calibri"/>
              </w:rPr>
              <w:t>0</w:t>
            </w:r>
          </w:p>
        </w:tc>
        <w:tc>
          <w:tcPr>
            <w:tcW w:w="1087" w:type="dxa"/>
            <w:tcBorders>
              <w:top w:val="single" w:sz="4" w:space="0" w:color="auto"/>
              <w:left w:val="single" w:sz="4" w:space="0" w:color="auto"/>
              <w:bottom w:val="single" w:sz="4" w:space="0" w:color="auto"/>
              <w:right w:val="single" w:sz="4" w:space="0" w:color="auto"/>
            </w:tcBorders>
            <w:vAlign w:val="center"/>
            <w:hideMark/>
          </w:tcPr>
          <w:p w14:paraId="1F8F4AB5" w14:textId="77777777" w:rsidR="00EC2303" w:rsidRPr="000702BF" w:rsidRDefault="00EC2303" w:rsidP="00AE3F12">
            <w:pPr>
              <w:pStyle w:val="TAC"/>
            </w:pPr>
            <w:r w:rsidRPr="000702BF">
              <w:rPr>
                <w:rFonts w:eastAsia="Calibri"/>
                <w:color w:val="000000"/>
              </w:rPr>
              <w:t>-8.9</w:t>
            </w:r>
          </w:p>
        </w:tc>
        <w:tc>
          <w:tcPr>
            <w:tcW w:w="1766" w:type="dxa"/>
            <w:tcBorders>
              <w:top w:val="single" w:sz="4" w:space="0" w:color="auto"/>
              <w:left w:val="single" w:sz="4" w:space="0" w:color="auto"/>
              <w:bottom w:val="single" w:sz="4" w:space="0" w:color="auto"/>
              <w:right w:val="single" w:sz="4" w:space="0" w:color="auto"/>
            </w:tcBorders>
            <w:vAlign w:val="center"/>
            <w:hideMark/>
          </w:tcPr>
          <w:p w14:paraId="5731C09E" w14:textId="77777777" w:rsidR="00EC2303" w:rsidRPr="000702BF" w:rsidRDefault="00EC2303" w:rsidP="00AE3F12">
            <w:pPr>
              <w:pStyle w:val="TAC"/>
            </w:pPr>
            <w:r w:rsidRPr="000702BF">
              <w:t>Rayleigh</w:t>
            </w:r>
          </w:p>
        </w:tc>
      </w:tr>
      <w:tr w:rsidR="00EC2303" w:rsidRPr="000702BF" w14:paraId="52E9A25B" w14:textId="77777777" w:rsidTr="008D0E0E">
        <w:trPr>
          <w:cantSplit/>
          <w:jc w:val="center"/>
        </w:trPr>
        <w:tc>
          <w:tcPr>
            <w:tcW w:w="607" w:type="dxa"/>
            <w:tcBorders>
              <w:top w:val="single" w:sz="4" w:space="0" w:color="auto"/>
              <w:left w:val="single" w:sz="4" w:space="0" w:color="auto"/>
              <w:bottom w:val="single" w:sz="4" w:space="0" w:color="auto"/>
              <w:right w:val="single" w:sz="4" w:space="0" w:color="auto"/>
            </w:tcBorders>
            <w:vAlign w:val="center"/>
            <w:hideMark/>
          </w:tcPr>
          <w:p w14:paraId="567C4694" w14:textId="77777777" w:rsidR="00EC2303" w:rsidRPr="000702BF" w:rsidRDefault="00EC2303" w:rsidP="00AE3F12">
            <w:pPr>
              <w:pStyle w:val="TAC"/>
            </w:pPr>
            <w:bookmarkStart w:id="14913" w:name="_MCCTEMPBM_CRPT44170271___5" w:colFirst="1" w:colLast="1"/>
            <w:r w:rsidRPr="000702BF">
              <w:t>2</w:t>
            </w:r>
          </w:p>
        </w:tc>
        <w:tc>
          <w:tcPr>
            <w:tcW w:w="997" w:type="dxa"/>
            <w:tcBorders>
              <w:top w:val="single" w:sz="4" w:space="0" w:color="auto"/>
              <w:left w:val="single" w:sz="4" w:space="0" w:color="auto"/>
              <w:bottom w:val="single" w:sz="4" w:space="0" w:color="auto"/>
              <w:right w:val="single" w:sz="4" w:space="0" w:color="auto"/>
            </w:tcBorders>
            <w:vAlign w:val="center"/>
            <w:hideMark/>
          </w:tcPr>
          <w:p w14:paraId="78AC7C92" w14:textId="77777777" w:rsidR="00EC2303" w:rsidRPr="000702BF" w:rsidRDefault="00EC2303" w:rsidP="00AE3F12">
            <w:pPr>
              <w:pStyle w:val="TAC"/>
            </w:pPr>
            <w:r w:rsidRPr="000702BF">
              <w:rPr>
                <w:rFonts w:eastAsia="Calibri"/>
                <w:color w:val="000000"/>
              </w:rPr>
              <w:t>60</w:t>
            </w:r>
          </w:p>
        </w:tc>
        <w:tc>
          <w:tcPr>
            <w:tcW w:w="1087" w:type="dxa"/>
            <w:tcBorders>
              <w:top w:val="single" w:sz="4" w:space="0" w:color="auto"/>
              <w:left w:val="single" w:sz="4" w:space="0" w:color="auto"/>
              <w:bottom w:val="single" w:sz="4" w:space="0" w:color="auto"/>
              <w:right w:val="single" w:sz="4" w:space="0" w:color="auto"/>
            </w:tcBorders>
            <w:vAlign w:val="center"/>
            <w:hideMark/>
          </w:tcPr>
          <w:p w14:paraId="0C33E0F5" w14:textId="77777777" w:rsidR="00EC2303" w:rsidRPr="000702BF" w:rsidRDefault="00EC2303" w:rsidP="00AE3F12">
            <w:pPr>
              <w:pStyle w:val="TAC"/>
            </w:pPr>
            <w:r w:rsidRPr="000702BF">
              <w:rPr>
                <w:rFonts w:eastAsia="Calibri"/>
                <w:color w:val="000000"/>
              </w:rPr>
              <w:t>-21.5</w:t>
            </w:r>
          </w:p>
        </w:tc>
        <w:tc>
          <w:tcPr>
            <w:tcW w:w="1766" w:type="dxa"/>
            <w:tcBorders>
              <w:top w:val="single" w:sz="4" w:space="0" w:color="auto"/>
              <w:left w:val="single" w:sz="4" w:space="0" w:color="auto"/>
              <w:bottom w:val="single" w:sz="4" w:space="0" w:color="auto"/>
              <w:right w:val="single" w:sz="4" w:space="0" w:color="auto"/>
            </w:tcBorders>
            <w:vAlign w:val="center"/>
            <w:hideMark/>
          </w:tcPr>
          <w:p w14:paraId="3D49CA7B" w14:textId="77777777" w:rsidR="00EC2303" w:rsidRPr="000702BF" w:rsidRDefault="00EC2303" w:rsidP="00AE3F12">
            <w:pPr>
              <w:pStyle w:val="TAC"/>
            </w:pPr>
            <w:r w:rsidRPr="000702BF">
              <w:t>Rayleigh</w:t>
            </w:r>
          </w:p>
        </w:tc>
      </w:tr>
      <w:bookmarkEnd w:id="14913"/>
      <w:tr w:rsidR="00EC2303" w:rsidRPr="000702BF" w14:paraId="562F4800" w14:textId="77777777" w:rsidTr="008D0E0E">
        <w:trPr>
          <w:cantSplit/>
          <w:jc w:val="center"/>
        </w:trPr>
        <w:tc>
          <w:tcPr>
            <w:tcW w:w="4457" w:type="dxa"/>
            <w:gridSpan w:val="4"/>
            <w:tcBorders>
              <w:top w:val="single" w:sz="4" w:space="0" w:color="auto"/>
              <w:left w:val="single" w:sz="4" w:space="0" w:color="auto"/>
              <w:bottom w:val="single" w:sz="4" w:space="0" w:color="auto"/>
              <w:right w:val="single" w:sz="4" w:space="0" w:color="auto"/>
            </w:tcBorders>
            <w:vAlign w:val="center"/>
            <w:hideMark/>
          </w:tcPr>
          <w:p w14:paraId="68065672" w14:textId="357A6AC3" w:rsidR="00EC2303" w:rsidRPr="000702BF" w:rsidRDefault="00201225" w:rsidP="00AE3F12">
            <w:pPr>
              <w:pStyle w:val="TAN"/>
            </w:pPr>
            <w:r>
              <w:t>NOTE</w:t>
            </w:r>
            <w:r w:rsidR="008D0E0E" w:rsidRPr="000702BF">
              <w:t xml:space="preserve"> </w:t>
            </w:r>
            <w:r w:rsidR="00EC2303" w:rsidRPr="000702BF">
              <w:t>1:</w:t>
            </w:r>
            <w:r w:rsidR="00EC2303" w:rsidRPr="000702BF">
              <w:tab/>
              <w:t>Tap</w:t>
            </w:r>
            <w:r w:rsidR="008D0E0E" w:rsidRPr="000702BF">
              <w:t xml:space="preserve"> </w:t>
            </w:r>
            <w:r w:rsidR="00EC2303" w:rsidRPr="000702BF">
              <w:t>#1</w:t>
            </w:r>
            <w:r w:rsidR="008D0E0E" w:rsidRPr="000702BF">
              <w:t xml:space="preserve"> </w:t>
            </w:r>
            <w:r w:rsidR="00EC2303" w:rsidRPr="000702BF">
              <w:t>follows</w:t>
            </w:r>
            <w:r w:rsidR="008D0E0E" w:rsidRPr="000702BF">
              <w:t xml:space="preserve"> </w:t>
            </w:r>
            <w:r w:rsidR="00EC2303" w:rsidRPr="000702BF">
              <w:t>a</w:t>
            </w:r>
            <w:r w:rsidR="008D0E0E" w:rsidRPr="000702BF">
              <w:t xml:space="preserve"> </w:t>
            </w:r>
            <w:r w:rsidR="00EC2303" w:rsidRPr="000702BF">
              <w:t>Rician</w:t>
            </w:r>
            <w:r w:rsidR="008D0E0E" w:rsidRPr="000702BF">
              <w:t xml:space="preserve"> </w:t>
            </w:r>
            <w:r w:rsidR="00EC2303" w:rsidRPr="000702BF">
              <w:t>distribution.</w:t>
            </w:r>
          </w:p>
        </w:tc>
      </w:tr>
    </w:tbl>
    <w:p w14:paraId="6EEA1A1D" w14:textId="77777777" w:rsidR="00EC2303" w:rsidRPr="000702BF" w:rsidRDefault="00EC2303" w:rsidP="00EC2303"/>
    <w:p w14:paraId="25F8BCE1" w14:textId="77777777" w:rsidR="00EC2303" w:rsidRPr="000702BF" w:rsidRDefault="00EC2303" w:rsidP="00EC2303">
      <w:pPr>
        <w:pStyle w:val="Heading2"/>
      </w:pPr>
      <w:bookmarkStart w:id="14914" w:name="_Toc123058004"/>
      <w:bookmarkStart w:id="14915" w:name="_Toc124255299"/>
      <w:bookmarkStart w:id="14916" w:name="_Toc124255490"/>
      <w:bookmarkStart w:id="14917" w:name="_Toc124255627"/>
      <w:bookmarkStart w:id="14918" w:name="_Toc131688465"/>
      <w:bookmarkStart w:id="14919" w:name="_Toc137543658"/>
      <w:bookmarkStart w:id="14920" w:name="_Toc163134103"/>
      <w:r w:rsidRPr="000702BF">
        <w:t>B.2.2</w:t>
      </w:r>
      <w:r w:rsidRPr="000702BF">
        <w:tab/>
        <w:t>Combinations of channel model parameters</w:t>
      </w:r>
      <w:bookmarkEnd w:id="14914"/>
      <w:bookmarkEnd w:id="14915"/>
      <w:bookmarkEnd w:id="14916"/>
      <w:bookmarkEnd w:id="14917"/>
      <w:bookmarkEnd w:id="14918"/>
      <w:bookmarkEnd w:id="14919"/>
      <w:bookmarkEnd w:id="14920"/>
    </w:p>
    <w:p w14:paraId="5272BE68" w14:textId="77777777" w:rsidR="00EC2303" w:rsidRPr="000702BF" w:rsidRDefault="00EC2303" w:rsidP="00EC2303">
      <w:pPr>
        <w:spacing w:before="100" w:beforeAutospacing="1"/>
      </w:pPr>
      <w:r w:rsidRPr="000702BF">
        <w:t>The propagation conditions used for the performance measurements in multi-path fading environment are indicated as a combination of a channel model name and a maximum Doppler frequency, i.e., NTN-TDLA&lt;DS&gt;-&lt;Doppler&gt;, or NTN-TDLC&lt;DS&gt;-&lt;Doppler&gt; where '&lt;DS&gt;' indicates the desired delay spread and '&lt;Doppler&gt;' indicates the maximum Doppler frequency (Hz).</w:t>
      </w:r>
    </w:p>
    <w:p w14:paraId="16FF7E3D" w14:textId="77777777" w:rsidR="00EC2303" w:rsidRPr="000702BF" w:rsidRDefault="00EC2303" w:rsidP="00EC2303">
      <w:pPr>
        <w:spacing w:before="100" w:beforeAutospacing="1"/>
      </w:pPr>
      <w:r w:rsidRPr="000702BF">
        <w:t>Table B.2.2-1 show the propagation conditions that are used for the performance measurements in multi-path fading environment for NLOS and LOS propagation conditions.</w:t>
      </w:r>
    </w:p>
    <w:p w14:paraId="629AB78F" w14:textId="77777777" w:rsidR="00EC2303" w:rsidRPr="000702BF" w:rsidRDefault="00EC2303" w:rsidP="00EC2303">
      <w:pPr>
        <w:pStyle w:val="TH"/>
      </w:pPr>
      <w:r w:rsidRPr="000702BF">
        <w:t>Table B.2.2-1: Channel model parameters for NTN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49"/>
        <w:gridCol w:w="2033"/>
        <w:gridCol w:w="2215"/>
      </w:tblGrid>
      <w:tr w:rsidR="00EC2303" w:rsidRPr="000702BF" w14:paraId="193EAB72" w14:textId="77777777" w:rsidTr="008D0E0E">
        <w:trPr>
          <w:jc w:val="center"/>
        </w:trPr>
        <w:tc>
          <w:tcPr>
            <w:tcW w:w="2449" w:type="dxa"/>
            <w:tcBorders>
              <w:top w:val="single" w:sz="4" w:space="0" w:color="auto"/>
              <w:left w:val="single" w:sz="4" w:space="0" w:color="auto"/>
              <w:bottom w:val="single" w:sz="4" w:space="0" w:color="auto"/>
              <w:right w:val="single" w:sz="4" w:space="0" w:color="auto"/>
            </w:tcBorders>
            <w:hideMark/>
          </w:tcPr>
          <w:p w14:paraId="6480DB23" w14:textId="04E9B532" w:rsidR="00EC2303" w:rsidRPr="000702BF" w:rsidRDefault="00EC2303" w:rsidP="00AE3F12">
            <w:pPr>
              <w:pStyle w:val="TAH"/>
            </w:pPr>
            <w:r w:rsidRPr="000702BF">
              <w:rPr>
                <w:rFonts w:hint="eastAsia"/>
              </w:rPr>
              <w:t>Combination</w:t>
            </w:r>
            <w:r w:rsidR="008D0E0E" w:rsidRPr="000702BF">
              <w:rPr>
                <w:rFonts w:hint="eastAsia"/>
              </w:rPr>
              <w:t xml:space="preserve"> </w:t>
            </w:r>
            <w:r w:rsidRPr="000702BF">
              <w:rPr>
                <w:rFonts w:hint="eastAsia"/>
              </w:rPr>
              <w:t>name</w:t>
            </w:r>
          </w:p>
        </w:tc>
        <w:tc>
          <w:tcPr>
            <w:tcW w:w="2033" w:type="dxa"/>
            <w:tcBorders>
              <w:top w:val="single" w:sz="4" w:space="0" w:color="auto"/>
              <w:left w:val="single" w:sz="4" w:space="0" w:color="auto"/>
              <w:bottom w:val="single" w:sz="4" w:space="0" w:color="auto"/>
              <w:right w:val="single" w:sz="4" w:space="0" w:color="auto"/>
            </w:tcBorders>
            <w:hideMark/>
          </w:tcPr>
          <w:p w14:paraId="3E63C706" w14:textId="77777777" w:rsidR="00EC2303" w:rsidRPr="000702BF" w:rsidRDefault="00EC2303" w:rsidP="00AE3F12">
            <w:pPr>
              <w:pStyle w:val="TAH"/>
            </w:pPr>
            <w:r w:rsidRPr="000702BF">
              <w:t>Model</w:t>
            </w:r>
          </w:p>
        </w:tc>
        <w:tc>
          <w:tcPr>
            <w:tcW w:w="2215" w:type="dxa"/>
            <w:tcBorders>
              <w:top w:val="single" w:sz="4" w:space="0" w:color="auto"/>
              <w:left w:val="single" w:sz="4" w:space="0" w:color="auto"/>
              <w:bottom w:val="single" w:sz="4" w:space="0" w:color="auto"/>
              <w:right w:val="single" w:sz="4" w:space="0" w:color="auto"/>
            </w:tcBorders>
            <w:hideMark/>
          </w:tcPr>
          <w:p w14:paraId="14D70DF2" w14:textId="464A4F0D" w:rsidR="00EC2303" w:rsidRPr="000702BF" w:rsidRDefault="00EC2303" w:rsidP="00AE3F12">
            <w:pPr>
              <w:pStyle w:val="TAH"/>
            </w:pPr>
            <w:r w:rsidRPr="000702BF">
              <w:t>Maximum</w:t>
            </w:r>
            <w:r w:rsidR="008D0E0E" w:rsidRPr="000702BF">
              <w:t xml:space="preserve"> </w:t>
            </w:r>
            <w:r w:rsidRPr="000702BF">
              <w:t>Doppler</w:t>
            </w:r>
            <w:r w:rsidR="008D0E0E" w:rsidRPr="000702BF">
              <w:t xml:space="preserve"> </w:t>
            </w:r>
            <w:r w:rsidRPr="000702BF">
              <w:t>frequency</w:t>
            </w:r>
          </w:p>
        </w:tc>
      </w:tr>
      <w:tr w:rsidR="00EC2303" w:rsidRPr="000702BF" w14:paraId="5E8305FC" w14:textId="77777777" w:rsidTr="008D0E0E">
        <w:trPr>
          <w:jc w:val="center"/>
        </w:trPr>
        <w:tc>
          <w:tcPr>
            <w:tcW w:w="2449" w:type="dxa"/>
            <w:tcBorders>
              <w:top w:val="single" w:sz="4" w:space="0" w:color="auto"/>
              <w:left w:val="single" w:sz="4" w:space="0" w:color="auto"/>
              <w:bottom w:val="single" w:sz="4" w:space="0" w:color="auto"/>
              <w:right w:val="single" w:sz="4" w:space="0" w:color="auto"/>
            </w:tcBorders>
            <w:hideMark/>
          </w:tcPr>
          <w:p w14:paraId="1444068A" w14:textId="77777777" w:rsidR="00EC2303" w:rsidRPr="000702BF" w:rsidRDefault="00EC2303" w:rsidP="00AE3F12">
            <w:pPr>
              <w:pStyle w:val="TAC"/>
            </w:pPr>
            <w:r w:rsidRPr="000702BF">
              <w:t>NTN-</w:t>
            </w:r>
            <w:r w:rsidRPr="000702BF">
              <w:rPr>
                <w:rFonts w:hint="eastAsia"/>
              </w:rPr>
              <w:t>TDLA</w:t>
            </w:r>
            <w:r w:rsidRPr="000702BF">
              <w:t>100</w:t>
            </w:r>
            <w:r w:rsidRPr="000702BF">
              <w:rPr>
                <w:rFonts w:hint="eastAsia"/>
              </w:rPr>
              <w:t>-</w:t>
            </w:r>
            <w:r w:rsidRPr="000702BF">
              <w:t>200</w:t>
            </w:r>
          </w:p>
        </w:tc>
        <w:tc>
          <w:tcPr>
            <w:tcW w:w="2033" w:type="dxa"/>
            <w:tcBorders>
              <w:top w:val="single" w:sz="4" w:space="0" w:color="auto"/>
              <w:left w:val="single" w:sz="4" w:space="0" w:color="auto"/>
              <w:bottom w:val="single" w:sz="4" w:space="0" w:color="auto"/>
              <w:right w:val="single" w:sz="4" w:space="0" w:color="auto"/>
            </w:tcBorders>
            <w:hideMark/>
          </w:tcPr>
          <w:p w14:paraId="10BB929C" w14:textId="77777777" w:rsidR="00EC2303" w:rsidRPr="000702BF" w:rsidRDefault="00EC2303" w:rsidP="00AE3F12">
            <w:pPr>
              <w:pStyle w:val="TAC"/>
            </w:pPr>
            <w:r w:rsidRPr="000702BF">
              <w:t>NTN-TDLA100</w:t>
            </w:r>
          </w:p>
        </w:tc>
        <w:tc>
          <w:tcPr>
            <w:tcW w:w="2215" w:type="dxa"/>
            <w:tcBorders>
              <w:top w:val="single" w:sz="4" w:space="0" w:color="auto"/>
              <w:left w:val="single" w:sz="4" w:space="0" w:color="auto"/>
              <w:bottom w:val="single" w:sz="4" w:space="0" w:color="auto"/>
              <w:right w:val="single" w:sz="4" w:space="0" w:color="auto"/>
            </w:tcBorders>
            <w:hideMark/>
          </w:tcPr>
          <w:p w14:paraId="06F4202D" w14:textId="2121D5B8" w:rsidR="00EC2303" w:rsidRPr="000702BF" w:rsidRDefault="00EC2303" w:rsidP="00AE3F12">
            <w:pPr>
              <w:pStyle w:val="TAC"/>
            </w:pPr>
            <w:r w:rsidRPr="000702BF">
              <w:t>200</w:t>
            </w:r>
            <w:r w:rsidR="008D0E0E" w:rsidRPr="000702BF">
              <w:t xml:space="preserve"> </w:t>
            </w:r>
            <w:r w:rsidRPr="000702BF">
              <w:rPr>
                <w:rFonts w:hint="eastAsia"/>
              </w:rPr>
              <w:t>Hz</w:t>
            </w:r>
          </w:p>
        </w:tc>
      </w:tr>
      <w:tr w:rsidR="00EC2303" w:rsidRPr="000702BF" w14:paraId="5A1CD4A8" w14:textId="77777777" w:rsidTr="008D0E0E">
        <w:trPr>
          <w:jc w:val="center"/>
        </w:trPr>
        <w:tc>
          <w:tcPr>
            <w:tcW w:w="2449" w:type="dxa"/>
            <w:tcBorders>
              <w:top w:val="single" w:sz="4" w:space="0" w:color="auto"/>
              <w:left w:val="single" w:sz="4" w:space="0" w:color="auto"/>
              <w:bottom w:val="single" w:sz="4" w:space="0" w:color="auto"/>
              <w:right w:val="single" w:sz="4" w:space="0" w:color="auto"/>
            </w:tcBorders>
            <w:hideMark/>
          </w:tcPr>
          <w:p w14:paraId="638971C1" w14:textId="77777777" w:rsidR="00EC2303" w:rsidRPr="000702BF" w:rsidRDefault="00EC2303" w:rsidP="00AE3F12">
            <w:pPr>
              <w:pStyle w:val="TAC"/>
            </w:pPr>
            <w:r w:rsidRPr="000702BF">
              <w:t>NTN-TDLC5-200</w:t>
            </w:r>
          </w:p>
        </w:tc>
        <w:tc>
          <w:tcPr>
            <w:tcW w:w="2033" w:type="dxa"/>
            <w:tcBorders>
              <w:top w:val="single" w:sz="4" w:space="0" w:color="auto"/>
              <w:left w:val="single" w:sz="4" w:space="0" w:color="auto"/>
              <w:bottom w:val="single" w:sz="4" w:space="0" w:color="auto"/>
              <w:right w:val="single" w:sz="4" w:space="0" w:color="auto"/>
            </w:tcBorders>
            <w:hideMark/>
          </w:tcPr>
          <w:p w14:paraId="2ADDF7D2" w14:textId="77777777" w:rsidR="00EC2303" w:rsidRPr="000702BF" w:rsidRDefault="00EC2303" w:rsidP="00AE3F12">
            <w:pPr>
              <w:pStyle w:val="TAC"/>
            </w:pPr>
            <w:r w:rsidRPr="000702BF">
              <w:t>NTN-TDLC5</w:t>
            </w:r>
          </w:p>
        </w:tc>
        <w:tc>
          <w:tcPr>
            <w:tcW w:w="2215" w:type="dxa"/>
            <w:tcBorders>
              <w:top w:val="single" w:sz="4" w:space="0" w:color="auto"/>
              <w:left w:val="single" w:sz="4" w:space="0" w:color="auto"/>
              <w:bottom w:val="single" w:sz="4" w:space="0" w:color="auto"/>
              <w:right w:val="single" w:sz="4" w:space="0" w:color="auto"/>
            </w:tcBorders>
            <w:hideMark/>
          </w:tcPr>
          <w:p w14:paraId="2078ECB0" w14:textId="5BD5E7A0" w:rsidR="00EC2303" w:rsidRPr="000702BF" w:rsidRDefault="00EC2303" w:rsidP="00AE3F12">
            <w:pPr>
              <w:pStyle w:val="TAC"/>
            </w:pPr>
            <w:r w:rsidRPr="000702BF">
              <w:t>20</w:t>
            </w:r>
            <w:r w:rsidRPr="000702BF">
              <w:rPr>
                <w:rFonts w:hint="eastAsia"/>
              </w:rPr>
              <w:t>0</w:t>
            </w:r>
            <w:r w:rsidR="008D0E0E" w:rsidRPr="000702BF">
              <w:t xml:space="preserve"> </w:t>
            </w:r>
            <w:r w:rsidRPr="000702BF">
              <w:rPr>
                <w:rFonts w:hint="eastAsia"/>
              </w:rPr>
              <w:t>Hz</w:t>
            </w:r>
          </w:p>
        </w:tc>
      </w:tr>
    </w:tbl>
    <w:p w14:paraId="1F171E21" w14:textId="77777777" w:rsidR="00EC2303" w:rsidRPr="000702BF" w:rsidRDefault="00EC2303" w:rsidP="00EC2303"/>
    <w:p w14:paraId="54EB9D72" w14:textId="77777777" w:rsidR="00EC2303" w:rsidRPr="00845CA0" w:rsidRDefault="00EC2303" w:rsidP="00EC2303">
      <w:pPr>
        <w:pStyle w:val="Heading2"/>
        <w:rPr>
          <w:snapToGrid w:val="0"/>
        </w:rPr>
      </w:pPr>
      <w:bookmarkStart w:id="14921" w:name="_Toc21338436"/>
      <w:bookmarkStart w:id="14922" w:name="_Toc29808544"/>
      <w:bookmarkStart w:id="14923" w:name="_Toc37068463"/>
      <w:bookmarkStart w:id="14924" w:name="_Toc37084008"/>
      <w:bookmarkStart w:id="14925" w:name="_Toc37084350"/>
      <w:bookmarkStart w:id="14926" w:name="_Toc40209712"/>
      <w:bookmarkStart w:id="14927" w:name="_Toc40210054"/>
      <w:bookmarkStart w:id="14928" w:name="_Toc45893013"/>
      <w:bookmarkStart w:id="14929" w:name="_Toc53176878"/>
      <w:bookmarkStart w:id="14930" w:name="_Toc61121206"/>
      <w:bookmarkStart w:id="14931" w:name="_Toc67918402"/>
      <w:bookmarkStart w:id="14932" w:name="_Toc76298477"/>
      <w:bookmarkStart w:id="14933" w:name="_Toc76572489"/>
      <w:bookmarkStart w:id="14934" w:name="_Toc76652356"/>
      <w:bookmarkStart w:id="14935" w:name="_Toc76653200"/>
      <w:bookmarkStart w:id="14936" w:name="_Toc83742473"/>
      <w:bookmarkStart w:id="14937" w:name="_Toc91440963"/>
      <w:bookmarkStart w:id="14938" w:name="_Toc98849753"/>
      <w:bookmarkStart w:id="14939" w:name="_Toc106543607"/>
      <w:bookmarkStart w:id="14940" w:name="_Toc106737705"/>
      <w:bookmarkStart w:id="14941" w:name="_Toc107233472"/>
      <w:bookmarkStart w:id="14942" w:name="_Toc107235090"/>
      <w:bookmarkStart w:id="14943" w:name="_Toc107420060"/>
      <w:bookmarkStart w:id="14944" w:name="_Toc107477358"/>
      <w:bookmarkStart w:id="14945" w:name="_Toc114566219"/>
      <w:bookmarkStart w:id="14946" w:name="_Toc115268309"/>
      <w:bookmarkStart w:id="14947" w:name="_Toc123058005"/>
      <w:bookmarkStart w:id="14948" w:name="_Toc124255300"/>
      <w:bookmarkStart w:id="14949" w:name="_Toc124255491"/>
      <w:bookmarkStart w:id="14950" w:name="_Toc124255628"/>
      <w:bookmarkStart w:id="14951" w:name="_Toc131688466"/>
      <w:bookmarkStart w:id="14952" w:name="_Toc137543659"/>
      <w:bookmarkStart w:id="14953" w:name="_Toc163134104"/>
      <w:r w:rsidRPr="00845CA0">
        <w:rPr>
          <w:snapToGrid w:val="0"/>
        </w:rPr>
        <w:t>B.2.</w:t>
      </w:r>
      <w:r w:rsidRPr="00845CA0">
        <w:rPr>
          <w:rFonts w:hint="eastAsia"/>
          <w:snapToGrid w:val="0"/>
        </w:rPr>
        <w:t>3</w:t>
      </w:r>
      <w:r w:rsidRPr="00845CA0">
        <w:rPr>
          <w:rFonts w:hint="eastAsia"/>
          <w:snapToGrid w:val="0"/>
        </w:rPr>
        <w:tab/>
      </w:r>
      <w:r w:rsidRPr="00845CA0">
        <w:rPr>
          <w:snapToGrid w:val="0"/>
        </w:rPr>
        <w:t>MIMO Channel Correlation Matrices</w:t>
      </w:r>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p>
    <w:p w14:paraId="68EABBD9" w14:textId="333D0384" w:rsidR="002859ED" w:rsidRPr="00845CA0" w:rsidRDefault="00F97FC4" w:rsidP="002859ED">
      <w:pPr>
        <w:pStyle w:val="Heading3"/>
      </w:pPr>
      <w:bookmarkStart w:id="14954" w:name="_Toc163134105"/>
      <w:r w:rsidRPr="00845CA0">
        <w:t>B.2.3.0</w:t>
      </w:r>
      <w:r w:rsidRPr="00845CA0">
        <w:tab/>
        <w:t>General</w:t>
      </w:r>
      <w:bookmarkEnd w:id="14954"/>
    </w:p>
    <w:p w14:paraId="6E0406DD" w14:textId="3C06B8C2" w:rsidR="00EC2303" w:rsidRPr="00845CA0" w:rsidRDefault="00EC2303" w:rsidP="00EC2303">
      <w:r w:rsidRPr="00845CA0">
        <w:rPr>
          <w:rFonts w:hint="eastAsia"/>
        </w:rPr>
        <w:t>The MIMO channel correlation matrices defined in</w:t>
      </w:r>
      <w:r w:rsidR="00931528" w:rsidRPr="00845CA0">
        <w:t xml:space="preserve"> clause</w:t>
      </w:r>
      <w:r w:rsidRPr="00845CA0">
        <w:rPr>
          <w:rFonts w:hint="eastAsia"/>
        </w:rPr>
        <w:t xml:space="preserve"> B.2.3 </w:t>
      </w:r>
      <w:r w:rsidRPr="00845CA0">
        <w:t xml:space="preserve">apply for </w:t>
      </w:r>
      <w:r w:rsidRPr="00845CA0">
        <w:rPr>
          <w:rFonts w:hint="eastAsia"/>
        </w:rPr>
        <w:t xml:space="preserve">the antenna configuration using uniform linear arrays at both </w:t>
      </w:r>
      <w:r w:rsidRPr="00845CA0">
        <w:t xml:space="preserve">gNB </w:t>
      </w:r>
      <w:r w:rsidRPr="00845CA0">
        <w:rPr>
          <w:rFonts w:hint="eastAsia"/>
        </w:rPr>
        <w:t>and UE.</w:t>
      </w:r>
    </w:p>
    <w:p w14:paraId="2B882E11" w14:textId="77777777" w:rsidR="00EC2303" w:rsidRPr="00845CA0" w:rsidRDefault="00EC2303" w:rsidP="00EC2303">
      <w:pPr>
        <w:pStyle w:val="Heading3"/>
      </w:pPr>
      <w:bookmarkStart w:id="14955" w:name="_Toc21338437"/>
      <w:bookmarkStart w:id="14956" w:name="_Toc29808545"/>
      <w:bookmarkStart w:id="14957" w:name="_Toc37068464"/>
      <w:bookmarkStart w:id="14958" w:name="_Toc37084009"/>
      <w:bookmarkStart w:id="14959" w:name="_Toc37084351"/>
      <w:bookmarkStart w:id="14960" w:name="_Toc40209713"/>
      <w:bookmarkStart w:id="14961" w:name="_Toc40210055"/>
      <w:bookmarkStart w:id="14962" w:name="_Toc45893014"/>
      <w:bookmarkStart w:id="14963" w:name="_Toc53176879"/>
      <w:bookmarkStart w:id="14964" w:name="_Toc61121207"/>
      <w:bookmarkStart w:id="14965" w:name="_Toc67918403"/>
      <w:bookmarkStart w:id="14966" w:name="_Toc76298478"/>
      <w:bookmarkStart w:id="14967" w:name="_Toc76572490"/>
      <w:bookmarkStart w:id="14968" w:name="_Toc76652357"/>
      <w:bookmarkStart w:id="14969" w:name="_Toc76653201"/>
      <w:bookmarkStart w:id="14970" w:name="_Toc83742474"/>
      <w:bookmarkStart w:id="14971" w:name="_Toc91440964"/>
      <w:bookmarkStart w:id="14972" w:name="_Toc98849754"/>
      <w:bookmarkStart w:id="14973" w:name="_Toc106543608"/>
      <w:bookmarkStart w:id="14974" w:name="_Toc106737706"/>
      <w:bookmarkStart w:id="14975" w:name="_Toc107233473"/>
      <w:bookmarkStart w:id="14976" w:name="_Toc107235091"/>
      <w:bookmarkStart w:id="14977" w:name="_Toc107420061"/>
      <w:bookmarkStart w:id="14978" w:name="_Toc107477359"/>
      <w:bookmarkStart w:id="14979" w:name="_Toc114566220"/>
      <w:bookmarkStart w:id="14980" w:name="_Toc115268310"/>
      <w:bookmarkStart w:id="14981" w:name="_Toc123058006"/>
      <w:bookmarkStart w:id="14982" w:name="_Toc124255301"/>
      <w:bookmarkStart w:id="14983" w:name="_Toc124255492"/>
      <w:bookmarkStart w:id="14984" w:name="_Toc124255629"/>
      <w:bookmarkStart w:id="14985" w:name="_Toc131688467"/>
      <w:bookmarkStart w:id="14986" w:name="_Toc137543660"/>
      <w:bookmarkStart w:id="14987" w:name="_Toc163134106"/>
      <w:r w:rsidRPr="00845CA0">
        <w:lastRenderedPageBreak/>
        <w:t>B.2.</w:t>
      </w:r>
      <w:r w:rsidRPr="00845CA0">
        <w:rPr>
          <w:rFonts w:hint="eastAsia"/>
        </w:rPr>
        <w:t>3</w:t>
      </w:r>
      <w:r w:rsidRPr="00845CA0">
        <w:t>.1</w:t>
      </w:r>
      <w:r w:rsidRPr="00845CA0">
        <w:rPr>
          <w:rFonts w:hint="eastAsia"/>
        </w:rPr>
        <w:tab/>
        <w:t>MIMO Correlation Matrices using Uniform Linear Array (ULA)</w:t>
      </w:r>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p>
    <w:p w14:paraId="5A9C79FF" w14:textId="64883F15" w:rsidR="00F97FC4" w:rsidRPr="00845CA0" w:rsidRDefault="00F97FC4" w:rsidP="00F97FC4">
      <w:pPr>
        <w:pStyle w:val="Heading4"/>
      </w:pPr>
      <w:bookmarkStart w:id="14988" w:name="_Toc163134107"/>
      <w:r w:rsidRPr="00845CA0">
        <w:t>B.2.3.</w:t>
      </w:r>
      <w:r w:rsidR="00845CA0" w:rsidRPr="00845CA0">
        <w:t>1.0</w:t>
      </w:r>
      <w:r w:rsidR="00845CA0" w:rsidRPr="00845CA0">
        <w:tab/>
        <w:t>General</w:t>
      </w:r>
      <w:bookmarkEnd w:id="14988"/>
    </w:p>
    <w:p w14:paraId="225C1DAA" w14:textId="42055FBD" w:rsidR="00EC2303" w:rsidRPr="00845CA0" w:rsidRDefault="00EC2303" w:rsidP="00EC2303">
      <w:r w:rsidRPr="00845CA0">
        <w:rPr>
          <w:rFonts w:hint="eastAsia"/>
        </w:rPr>
        <w:t xml:space="preserve">The MIMO channel correlation matrices defined in </w:t>
      </w:r>
      <w:r w:rsidR="00931528" w:rsidRPr="00845CA0">
        <w:t xml:space="preserve">clause </w:t>
      </w:r>
      <w:r w:rsidRPr="00845CA0">
        <w:rPr>
          <w:rFonts w:hint="eastAsia"/>
        </w:rPr>
        <w:t>B.2.3</w:t>
      </w:r>
      <w:r w:rsidRPr="00845CA0">
        <w:t>.1</w:t>
      </w:r>
      <w:r w:rsidR="00845CA0" w:rsidRPr="00845CA0">
        <w:t>.1</w:t>
      </w:r>
      <w:r w:rsidRPr="00845CA0">
        <w:rPr>
          <w:rFonts w:hint="eastAsia"/>
        </w:rPr>
        <w:t xml:space="preserve"> </w:t>
      </w:r>
      <w:r w:rsidRPr="00845CA0">
        <w:t xml:space="preserve">apply for </w:t>
      </w:r>
      <w:r w:rsidRPr="00845CA0">
        <w:rPr>
          <w:rFonts w:hint="eastAsia"/>
        </w:rPr>
        <w:t xml:space="preserve">the antenna configuration using </w:t>
      </w:r>
      <w:r w:rsidRPr="00845CA0">
        <w:t>uniform linear array (ULA)</w:t>
      </w:r>
      <w:r w:rsidRPr="00845CA0">
        <w:rPr>
          <w:rFonts w:hint="eastAsia"/>
        </w:rPr>
        <w:t xml:space="preserve"> at both </w:t>
      </w:r>
      <w:r w:rsidRPr="00845CA0">
        <w:t xml:space="preserve">gNB </w:t>
      </w:r>
      <w:r w:rsidRPr="00845CA0">
        <w:rPr>
          <w:rFonts w:hint="eastAsia"/>
        </w:rPr>
        <w:t>and UE.</w:t>
      </w:r>
    </w:p>
    <w:p w14:paraId="42EAD448" w14:textId="77777777" w:rsidR="00EC2303" w:rsidRPr="00845CA0" w:rsidRDefault="00EC2303" w:rsidP="00EC2303">
      <w:pPr>
        <w:pStyle w:val="Heading4"/>
      </w:pPr>
      <w:bookmarkStart w:id="14989" w:name="_Toc21338438"/>
      <w:bookmarkStart w:id="14990" w:name="_Toc29808546"/>
      <w:bookmarkStart w:id="14991" w:name="_Toc37068465"/>
      <w:bookmarkStart w:id="14992" w:name="_Toc37084010"/>
      <w:bookmarkStart w:id="14993" w:name="_Toc37084352"/>
      <w:bookmarkStart w:id="14994" w:name="_Toc40209714"/>
      <w:bookmarkStart w:id="14995" w:name="_Toc40210056"/>
      <w:bookmarkStart w:id="14996" w:name="_Toc45893015"/>
      <w:bookmarkStart w:id="14997" w:name="_Toc53176880"/>
      <w:bookmarkStart w:id="14998" w:name="_Toc61121208"/>
      <w:bookmarkStart w:id="14999" w:name="_Toc67918404"/>
      <w:bookmarkStart w:id="15000" w:name="_Toc76298479"/>
      <w:bookmarkStart w:id="15001" w:name="_Toc76572491"/>
      <w:bookmarkStart w:id="15002" w:name="_Toc76652358"/>
      <w:bookmarkStart w:id="15003" w:name="_Toc76653202"/>
      <w:bookmarkStart w:id="15004" w:name="_Toc83742475"/>
      <w:bookmarkStart w:id="15005" w:name="_Toc91440965"/>
      <w:bookmarkStart w:id="15006" w:name="_Toc98849755"/>
      <w:bookmarkStart w:id="15007" w:name="_Toc106543609"/>
      <w:bookmarkStart w:id="15008" w:name="_Toc106737707"/>
      <w:bookmarkStart w:id="15009" w:name="_Toc107233474"/>
      <w:bookmarkStart w:id="15010" w:name="_Toc107235092"/>
      <w:bookmarkStart w:id="15011" w:name="_Toc107420062"/>
      <w:bookmarkStart w:id="15012" w:name="_Toc107477360"/>
      <w:bookmarkStart w:id="15013" w:name="_Toc114566221"/>
      <w:bookmarkStart w:id="15014" w:name="_Toc115268311"/>
      <w:bookmarkStart w:id="15015" w:name="_Toc123058007"/>
      <w:bookmarkStart w:id="15016" w:name="_Toc124255302"/>
      <w:bookmarkStart w:id="15017" w:name="_Toc124255493"/>
      <w:bookmarkStart w:id="15018" w:name="_Toc124255630"/>
      <w:bookmarkStart w:id="15019" w:name="_Toc131688468"/>
      <w:bookmarkStart w:id="15020" w:name="_Toc137543661"/>
      <w:bookmarkStart w:id="15021" w:name="_Toc163134108"/>
      <w:r w:rsidRPr="00845CA0">
        <w:rPr>
          <w:rFonts w:hint="eastAsia"/>
        </w:rPr>
        <w:t>B.2.3.1.1</w:t>
      </w:r>
      <w:r w:rsidRPr="00845CA0">
        <w:rPr>
          <w:rFonts w:hint="eastAsia"/>
        </w:rPr>
        <w:tab/>
        <w:t>Definition of MIMO Correlation Matrices</w:t>
      </w:r>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p>
    <w:p w14:paraId="07B7CC25" w14:textId="446927E6" w:rsidR="00EC2303" w:rsidRPr="000702BF" w:rsidRDefault="00EC2303" w:rsidP="00EC2303">
      <w:r w:rsidRPr="000702BF">
        <w:t>Table B.2.3.1</w:t>
      </w:r>
      <w:r w:rsidRPr="000702BF">
        <w:rPr>
          <w:rFonts w:hint="eastAsia"/>
        </w:rPr>
        <w:t>.1</w:t>
      </w:r>
      <w:r w:rsidRPr="000702BF">
        <w:t>-1 defines the correlation matrix for the gNB.</w:t>
      </w:r>
    </w:p>
    <w:p w14:paraId="311F4C15" w14:textId="77777777" w:rsidR="00EC2303" w:rsidRPr="000702BF" w:rsidRDefault="00EC2303" w:rsidP="00EC2303">
      <w:pPr>
        <w:pStyle w:val="TH"/>
      </w:pPr>
      <w:r w:rsidRPr="000702BF">
        <w:t>Table B.2.3.1.1-1: gNB correlation matrix</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268"/>
        <w:gridCol w:w="1843"/>
        <w:gridCol w:w="2126"/>
      </w:tblGrid>
      <w:tr w:rsidR="00EC2303" w:rsidRPr="000702BF" w14:paraId="12FB827F" w14:textId="77777777" w:rsidTr="008D0E0E">
        <w:trPr>
          <w:jc w:val="center"/>
        </w:trPr>
        <w:tc>
          <w:tcPr>
            <w:tcW w:w="2268" w:type="dxa"/>
          </w:tcPr>
          <w:p w14:paraId="18B694A7" w14:textId="77777777" w:rsidR="00EC2303" w:rsidRPr="000702BF" w:rsidRDefault="00EC2303" w:rsidP="00AE3F12">
            <w:pPr>
              <w:pStyle w:val="TAH"/>
            </w:pPr>
          </w:p>
        </w:tc>
        <w:tc>
          <w:tcPr>
            <w:tcW w:w="1843" w:type="dxa"/>
          </w:tcPr>
          <w:p w14:paraId="2F718809" w14:textId="4E1FBE60" w:rsidR="00EC2303" w:rsidRPr="000702BF" w:rsidRDefault="00EC2303" w:rsidP="00AE3F12">
            <w:pPr>
              <w:pStyle w:val="TAH"/>
            </w:pPr>
            <w:r w:rsidRPr="000702BF">
              <w:t>One</w:t>
            </w:r>
            <w:r w:rsidR="008D0E0E" w:rsidRPr="000702BF">
              <w:t xml:space="preserve"> </w:t>
            </w:r>
            <w:r w:rsidRPr="000702BF">
              <w:t>antenna</w:t>
            </w:r>
          </w:p>
        </w:tc>
        <w:tc>
          <w:tcPr>
            <w:tcW w:w="2126" w:type="dxa"/>
          </w:tcPr>
          <w:p w14:paraId="317C920B" w14:textId="09CAB9C4" w:rsidR="00EC2303" w:rsidRPr="000702BF" w:rsidRDefault="00EC2303" w:rsidP="00AE3F12">
            <w:pPr>
              <w:pStyle w:val="TAH"/>
            </w:pPr>
            <w:r w:rsidRPr="000702BF">
              <w:t>Two</w:t>
            </w:r>
            <w:r w:rsidR="008D0E0E" w:rsidRPr="000702BF">
              <w:t xml:space="preserve"> </w:t>
            </w:r>
            <w:r w:rsidRPr="000702BF">
              <w:t>antennas</w:t>
            </w:r>
          </w:p>
        </w:tc>
      </w:tr>
      <w:tr w:rsidR="00EC2303" w:rsidRPr="000702BF" w14:paraId="00527E40" w14:textId="77777777" w:rsidTr="008D0E0E">
        <w:trPr>
          <w:jc w:val="center"/>
        </w:trPr>
        <w:tc>
          <w:tcPr>
            <w:tcW w:w="2268" w:type="dxa"/>
            <w:vAlign w:val="center"/>
          </w:tcPr>
          <w:p w14:paraId="55C9F516" w14:textId="186320D4" w:rsidR="00EC2303" w:rsidRPr="000702BF" w:rsidRDefault="00EC2303" w:rsidP="00AE3F12">
            <w:pPr>
              <w:pStyle w:val="TAC"/>
            </w:pPr>
            <w:r w:rsidRPr="000702BF">
              <w:t>gNB</w:t>
            </w:r>
            <w:r w:rsidR="008D0E0E" w:rsidRPr="000702BF">
              <w:t xml:space="preserve"> </w:t>
            </w:r>
            <w:r w:rsidRPr="000702BF">
              <w:t>Correlation</w:t>
            </w:r>
          </w:p>
        </w:tc>
        <w:tc>
          <w:tcPr>
            <w:tcW w:w="1843" w:type="dxa"/>
            <w:vAlign w:val="center"/>
          </w:tcPr>
          <w:p w14:paraId="3FCC3A9D" w14:textId="77777777" w:rsidR="00EC2303" w:rsidRPr="000702BF" w:rsidRDefault="00EC2303" w:rsidP="00AE3F12">
            <w:pPr>
              <w:pStyle w:val="TAC"/>
            </w:pPr>
            <w:r w:rsidRPr="000702BF">
              <w:object w:dxaOrig="820" w:dyaOrig="380" w14:anchorId="3BF7594A">
                <v:shape id="_x0000_i1035" type="#_x0000_t75" style="width:40.95pt;height:22.35pt" o:ole="">
                  <v:imagedata r:id="rId31" o:title=""/>
                </v:shape>
                <o:OLEObject Type="Embed" ProgID="Equation.DSMT4" ShapeID="_x0000_i1035" DrawAspect="Content" ObjectID="_1773746973" r:id="rId32"/>
              </w:object>
            </w:r>
          </w:p>
        </w:tc>
        <w:tc>
          <w:tcPr>
            <w:tcW w:w="2126" w:type="dxa"/>
            <w:vAlign w:val="center"/>
          </w:tcPr>
          <w:p w14:paraId="18F168E9" w14:textId="77777777" w:rsidR="00EC2303" w:rsidRPr="000702BF" w:rsidRDefault="00EC2303" w:rsidP="00AE3F12">
            <w:pPr>
              <w:pStyle w:val="TAC"/>
            </w:pPr>
            <w:r w:rsidRPr="000702BF">
              <w:rPr>
                <w:position w:val="-32"/>
              </w:rPr>
              <w:object w:dxaOrig="1719" w:dyaOrig="760" w14:anchorId="1B293C22">
                <v:shape id="_x0000_i1036" type="#_x0000_t75" style="width:81.95pt;height:39.7pt" o:ole="">
                  <v:imagedata r:id="rId33" o:title=""/>
                </v:shape>
                <o:OLEObject Type="Embed" ProgID="Equation.DSMT4" ShapeID="_x0000_i1036" DrawAspect="Content" ObjectID="_1773746974" r:id="rId34"/>
              </w:object>
            </w:r>
          </w:p>
        </w:tc>
      </w:tr>
    </w:tbl>
    <w:p w14:paraId="77C21B4A" w14:textId="77777777" w:rsidR="00EC2303" w:rsidRPr="000702BF" w:rsidRDefault="00EC2303" w:rsidP="00EC2303">
      <w:pPr>
        <w:tabs>
          <w:tab w:val="left" w:pos="7470"/>
        </w:tabs>
      </w:pPr>
    </w:p>
    <w:p w14:paraId="6C9DCF02" w14:textId="77777777" w:rsidR="00EC2303" w:rsidRPr="000702BF" w:rsidRDefault="00EC2303" w:rsidP="00EC2303">
      <w:r w:rsidRPr="000702BF">
        <w:t>Table B.2.3.1</w:t>
      </w:r>
      <w:r w:rsidRPr="000702BF">
        <w:rPr>
          <w:rFonts w:hint="eastAsia"/>
        </w:rPr>
        <w:t>.1</w:t>
      </w:r>
      <w:r w:rsidRPr="000702BF">
        <w:t>-2 defines the correlation matrix for the UE:</w:t>
      </w:r>
    </w:p>
    <w:p w14:paraId="7D1B61F4" w14:textId="77777777" w:rsidR="00EC2303" w:rsidRPr="000702BF" w:rsidRDefault="00EC2303" w:rsidP="00EC2303"/>
    <w:p w14:paraId="1E89D2F1" w14:textId="77777777" w:rsidR="00EC2303" w:rsidRPr="000702BF" w:rsidRDefault="00EC2303" w:rsidP="00EC2303">
      <w:pPr>
        <w:pStyle w:val="TH"/>
      </w:pPr>
      <w:r w:rsidRPr="000702BF">
        <w:t>Table B.2.3.1.1-2: UE correlation matrix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843"/>
        <w:gridCol w:w="1712"/>
        <w:gridCol w:w="2080"/>
      </w:tblGrid>
      <w:tr w:rsidR="00EC2303" w:rsidRPr="000702BF" w14:paraId="2DACC956" w14:textId="77777777" w:rsidTr="008D0E0E">
        <w:trPr>
          <w:jc w:val="center"/>
        </w:trPr>
        <w:tc>
          <w:tcPr>
            <w:tcW w:w="1843" w:type="dxa"/>
            <w:vAlign w:val="center"/>
          </w:tcPr>
          <w:p w14:paraId="286E206C" w14:textId="77777777" w:rsidR="00EC2303" w:rsidRPr="000702BF" w:rsidRDefault="00EC2303" w:rsidP="00AE3F12">
            <w:pPr>
              <w:pStyle w:val="TAH"/>
            </w:pPr>
          </w:p>
        </w:tc>
        <w:tc>
          <w:tcPr>
            <w:tcW w:w="1712" w:type="dxa"/>
          </w:tcPr>
          <w:p w14:paraId="23DEA3E8" w14:textId="48E48770" w:rsidR="00EC2303" w:rsidRPr="000702BF" w:rsidRDefault="00EC2303" w:rsidP="00AE3F12">
            <w:pPr>
              <w:pStyle w:val="TAH"/>
            </w:pPr>
            <w:r w:rsidRPr="000702BF">
              <w:t>One</w:t>
            </w:r>
            <w:r w:rsidR="008D0E0E" w:rsidRPr="000702BF">
              <w:t xml:space="preserve"> </w:t>
            </w:r>
            <w:r w:rsidRPr="000702BF">
              <w:t>antenna</w:t>
            </w:r>
          </w:p>
        </w:tc>
        <w:tc>
          <w:tcPr>
            <w:tcW w:w="2080" w:type="dxa"/>
          </w:tcPr>
          <w:p w14:paraId="2F42B880" w14:textId="0512DC5A" w:rsidR="00EC2303" w:rsidRPr="000702BF" w:rsidRDefault="00EC2303" w:rsidP="00AE3F12">
            <w:pPr>
              <w:pStyle w:val="TAH"/>
            </w:pPr>
            <w:r w:rsidRPr="000702BF">
              <w:t>Two</w:t>
            </w:r>
            <w:r w:rsidR="008D0E0E" w:rsidRPr="000702BF">
              <w:t xml:space="preserve"> </w:t>
            </w:r>
            <w:r w:rsidRPr="000702BF">
              <w:t>antennas</w:t>
            </w:r>
          </w:p>
        </w:tc>
      </w:tr>
      <w:tr w:rsidR="00EC2303" w:rsidRPr="000702BF" w14:paraId="64383071" w14:textId="77777777" w:rsidTr="008D0E0E">
        <w:trPr>
          <w:jc w:val="center"/>
        </w:trPr>
        <w:tc>
          <w:tcPr>
            <w:tcW w:w="1843" w:type="dxa"/>
            <w:vAlign w:val="center"/>
          </w:tcPr>
          <w:p w14:paraId="58B4C2FB" w14:textId="61B85ABF" w:rsidR="00EC2303" w:rsidRPr="000702BF" w:rsidRDefault="00EC2303" w:rsidP="00AE3F12">
            <w:pPr>
              <w:pStyle w:val="TAC"/>
            </w:pPr>
            <w:r w:rsidRPr="000702BF">
              <w:t>UE</w:t>
            </w:r>
            <w:r w:rsidR="008D0E0E" w:rsidRPr="000702BF">
              <w:t xml:space="preserve"> </w:t>
            </w:r>
            <w:r w:rsidRPr="000702BF">
              <w:t>Correlation</w:t>
            </w:r>
          </w:p>
        </w:tc>
        <w:tc>
          <w:tcPr>
            <w:tcW w:w="1712" w:type="dxa"/>
            <w:vAlign w:val="center"/>
          </w:tcPr>
          <w:p w14:paraId="29A8EFC0" w14:textId="77777777" w:rsidR="00EC2303" w:rsidRPr="000702BF" w:rsidRDefault="00EC2303" w:rsidP="00AE3F12">
            <w:pPr>
              <w:pStyle w:val="TAC"/>
            </w:pPr>
            <w:r w:rsidRPr="000702BF">
              <w:rPr>
                <w:position w:val="-10"/>
              </w:rPr>
              <w:object w:dxaOrig="700" w:dyaOrig="300" w14:anchorId="17F4AC6F">
                <v:shape id="_x0000_i1037" type="#_x0000_t75" style="width:34.75pt;height:19.85pt" o:ole="">
                  <v:imagedata r:id="rId35" o:title=""/>
                </v:shape>
                <o:OLEObject Type="Embed" ProgID="Equation.3" ShapeID="_x0000_i1037" DrawAspect="Content" ObjectID="_1773746975" r:id="rId36"/>
              </w:object>
            </w:r>
          </w:p>
        </w:tc>
        <w:tc>
          <w:tcPr>
            <w:tcW w:w="2080" w:type="dxa"/>
            <w:vAlign w:val="center"/>
          </w:tcPr>
          <w:p w14:paraId="5102670D" w14:textId="77777777" w:rsidR="00EC2303" w:rsidRPr="000702BF" w:rsidRDefault="00EC2303" w:rsidP="00AE3F12">
            <w:pPr>
              <w:pStyle w:val="TAC"/>
            </w:pPr>
            <w:r w:rsidRPr="000702BF">
              <w:rPr>
                <w:position w:val="-32"/>
              </w:rPr>
              <w:object w:dxaOrig="1640" w:dyaOrig="760" w14:anchorId="2087EE20">
                <v:shape id="_x0000_i1038" type="#_x0000_t75" style="width:81.95pt;height:39.7pt" o:ole="">
                  <v:imagedata r:id="rId37" o:title=""/>
                </v:shape>
                <o:OLEObject Type="Embed" ProgID="Equation.3" ShapeID="_x0000_i1038" DrawAspect="Content" ObjectID="_1773746976" r:id="rId38"/>
              </w:object>
            </w:r>
          </w:p>
        </w:tc>
      </w:tr>
    </w:tbl>
    <w:p w14:paraId="5AA74D45" w14:textId="77777777" w:rsidR="00EC2303" w:rsidRPr="000702BF" w:rsidRDefault="00EC2303" w:rsidP="00EC2303"/>
    <w:p w14:paraId="5F4C3152" w14:textId="77777777" w:rsidR="00EC2303" w:rsidRPr="000702BF" w:rsidRDefault="00EC2303" w:rsidP="00EC2303">
      <w:r w:rsidRPr="000702BF">
        <w:t>Table B.2.3.1</w:t>
      </w:r>
      <w:r w:rsidRPr="000702BF">
        <w:rPr>
          <w:rFonts w:hint="eastAsia"/>
        </w:rPr>
        <w:t>.1</w:t>
      </w:r>
      <w:r w:rsidRPr="000702BF">
        <w:t>-3 defines the channel spatial correlation matrix</w:t>
      </w:r>
      <w:r w:rsidRPr="000702BF">
        <w:rPr>
          <w:position w:val="-14"/>
        </w:rPr>
        <w:object w:dxaOrig="460" w:dyaOrig="380" w14:anchorId="19C70643">
          <v:shape id="_x0000_i1039" type="#_x0000_t75" style="width:22.35pt;height:22.35pt" o:ole="">
            <v:imagedata r:id="rId39" o:title=""/>
          </v:shape>
          <o:OLEObject Type="Embed" ProgID="Equation.DSMT4" ShapeID="_x0000_i1039" DrawAspect="Content" ObjectID="_1773746977" r:id="rId40"/>
        </w:object>
      </w:r>
      <w:r w:rsidRPr="000702BF">
        <w:t xml:space="preserve">. The parameters, </w:t>
      </w:r>
      <w:r w:rsidRPr="000702BF">
        <w:rPr>
          <w:i/>
        </w:rPr>
        <w:t>α</w:t>
      </w:r>
      <w:r w:rsidRPr="000702BF">
        <w:t xml:space="preserve"> and </w:t>
      </w:r>
      <w:r w:rsidRPr="000702BF">
        <w:rPr>
          <w:i/>
        </w:rPr>
        <w:t>β</w:t>
      </w:r>
      <w:r w:rsidRPr="000702BF">
        <w:t xml:space="preserve"> in Table B.2.3.1-3 defines the spatial correlation between the antennas at the gNB and UE.</w:t>
      </w:r>
    </w:p>
    <w:p w14:paraId="090D0E27" w14:textId="77777777" w:rsidR="00EC2303" w:rsidRPr="000702BF" w:rsidRDefault="00EC2303" w:rsidP="00EC2303">
      <w:pPr>
        <w:pStyle w:val="TH"/>
      </w:pPr>
      <w:r w:rsidRPr="000702BF">
        <w:t>Table B.2.3.1</w:t>
      </w:r>
      <w:r w:rsidRPr="000702BF">
        <w:rPr>
          <w:rFonts w:hint="eastAsia"/>
        </w:rPr>
        <w:t>.1</w:t>
      </w:r>
      <w:r w:rsidRPr="000702BF">
        <w:t xml:space="preserve">-3: </w:t>
      </w:r>
      <w:r w:rsidRPr="000702BF">
        <w:rPr>
          <w:position w:val="-14"/>
        </w:rPr>
        <w:object w:dxaOrig="460" w:dyaOrig="380" w14:anchorId="0347FA81">
          <v:shape id="_x0000_i1040" type="#_x0000_t75" style="width:22.35pt;height:22.35pt" o:ole="">
            <v:imagedata r:id="rId41" o:title=""/>
          </v:shape>
          <o:OLEObject Type="Embed" ProgID="Equation.DSMT4" ShapeID="_x0000_i1040" DrawAspect="Content" ObjectID="_1773746978" r:id="rId42"/>
        </w:object>
      </w:r>
      <w:r w:rsidRPr="000702BF">
        <w:t>correlation matrices</w:t>
      </w:r>
    </w:p>
    <w:tbl>
      <w:tblPr>
        <w:tblW w:w="8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767"/>
        <w:gridCol w:w="6987"/>
      </w:tblGrid>
      <w:tr w:rsidR="00EC2303" w:rsidRPr="000702BF" w14:paraId="139226A3" w14:textId="77777777" w:rsidTr="008D0E0E">
        <w:trPr>
          <w:jc w:val="center"/>
        </w:trPr>
        <w:tc>
          <w:tcPr>
            <w:tcW w:w="1767" w:type="dxa"/>
            <w:tcBorders>
              <w:top w:val="single" w:sz="4" w:space="0" w:color="auto"/>
              <w:left w:val="single" w:sz="4" w:space="0" w:color="auto"/>
              <w:bottom w:val="single" w:sz="4" w:space="0" w:color="auto"/>
              <w:right w:val="single" w:sz="4" w:space="0" w:color="auto"/>
            </w:tcBorders>
            <w:vAlign w:val="center"/>
          </w:tcPr>
          <w:p w14:paraId="54E4AF34" w14:textId="1BA91D9B" w:rsidR="00EC2303" w:rsidRPr="000702BF" w:rsidRDefault="00EC2303" w:rsidP="00AE3F12">
            <w:pPr>
              <w:pStyle w:val="TAH"/>
            </w:pPr>
            <w:r w:rsidRPr="000702BF">
              <w:t>1x2</w:t>
            </w:r>
            <w:r w:rsidR="008D0E0E" w:rsidRPr="000702BF">
              <w:t xml:space="preserve"> </w:t>
            </w:r>
            <w:r w:rsidRPr="000702BF">
              <w:t>case</w:t>
            </w:r>
          </w:p>
        </w:tc>
        <w:tc>
          <w:tcPr>
            <w:tcW w:w="6987" w:type="dxa"/>
            <w:tcBorders>
              <w:top w:val="single" w:sz="4" w:space="0" w:color="auto"/>
              <w:left w:val="single" w:sz="4" w:space="0" w:color="auto"/>
              <w:bottom w:val="single" w:sz="4" w:space="0" w:color="auto"/>
              <w:right w:val="single" w:sz="4" w:space="0" w:color="auto"/>
            </w:tcBorders>
            <w:vAlign w:val="center"/>
          </w:tcPr>
          <w:p w14:paraId="64225134" w14:textId="77777777" w:rsidR="00EC2303" w:rsidRPr="000702BF" w:rsidRDefault="00EC2303" w:rsidP="00AE3F12">
            <w:pPr>
              <w:pStyle w:val="TAC"/>
            </w:pPr>
            <w:r w:rsidRPr="000702BF">
              <w:object w:dxaOrig="1860" w:dyaOrig="620" w14:anchorId="7B61E93F">
                <v:shape id="_x0000_i1041" type="#_x0000_t75" style="width:94.35pt;height:31.05pt" o:ole="">
                  <v:imagedata r:id="rId43" o:title=""/>
                </v:shape>
                <o:OLEObject Type="Embed" ProgID="Equation.3" ShapeID="_x0000_i1041" DrawAspect="Content" ObjectID="_1773746979" r:id="rId44"/>
              </w:object>
            </w:r>
          </w:p>
        </w:tc>
      </w:tr>
      <w:tr w:rsidR="00EC2303" w:rsidRPr="000702BF" w14:paraId="4F2E14D3" w14:textId="77777777" w:rsidTr="008D0E0E">
        <w:trPr>
          <w:jc w:val="center"/>
        </w:trPr>
        <w:tc>
          <w:tcPr>
            <w:tcW w:w="1767" w:type="dxa"/>
            <w:tcBorders>
              <w:top w:val="single" w:sz="4" w:space="0" w:color="auto"/>
              <w:left w:val="single" w:sz="4" w:space="0" w:color="auto"/>
              <w:bottom w:val="single" w:sz="4" w:space="0" w:color="auto"/>
              <w:right w:val="single" w:sz="4" w:space="0" w:color="auto"/>
            </w:tcBorders>
            <w:vAlign w:val="center"/>
          </w:tcPr>
          <w:p w14:paraId="68E10085" w14:textId="04C729F7" w:rsidR="00EC2303" w:rsidRPr="000702BF" w:rsidRDefault="00EC2303" w:rsidP="00AE3F12">
            <w:pPr>
              <w:pStyle w:val="TAH"/>
            </w:pPr>
            <w:r w:rsidRPr="000702BF">
              <w:rPr>
                <w:rFonts w:hint="eastAsia"/>
              </w:rPr>
              <w:t>2x1</w:t>
            </w:r>
            <w:r w:rsidR="008D0E0E" w:rsidRPr="000702BF">
              <w:rPr>
                <w:rFonts w:hint="eastAsia"/>
              </w:rPr>
              <w:t xml:space="preserve"> </w:t>
            </w:r>
            <w:r w:rsidRPr="000702BF">
              <w:rPr>
                <w:rFonts w:hint="eastAsia"/>
              </w:rPr>
              <w:t>case</w:t>
            </w:r>
          </w:p>
        </w:tc>
        <w:tc>
          <w:tcPr>
            <w:tcW w:w="6987" w:type="dxa"/>
            <w:tcBorders>
              <w:top w:val="single" w:sz="4" w:space="0" w:color="auto"/>
              <w:left w:val="single" w:sz="4" w:space="0" w:color="auto"/>
              <w:bottom w:val="single" w:sz="4" w:space="0" w:color="auto"/>
              <w:right w:val="single" w:sz="4" w:space="0" w:color="auto"/>
            </w:tcBorders>
            <w:vAlign w:val="center"/>
          </w:tcPr>
          <w:p w14:paraId="1ADDEF32" w14:textId="77777777" w:rsidR="00EC2303" w:rsidRPr="000702BF" w:rsidRDefault="00EC2303" w:rsidP="00AE3F12">
            <w:pPr>
              <w:pStyle w:val="TAC"/>
            </w:pPr>
            <w:r w:rsidRPr="000702BF">
              <w:object w:dxaOrig="2260" w:dyaOrig="720" w14:anchorId="763E138A">
                <v:shape id="_x0000_i1042" type="#_x0000_t75" style="width:95.6pt;height:31.05pt" o:ole="">
                  <v:imagedata r:id="rId45" o:title=""/>
                </v:shape>
                <o:OLEObject Type="Embed" ProgID="Equation.DSMT4" ShapeID="_x0000_i1042" DrawAspect="Content" ObjectID="_1773746980" r:id="rId46"/>
              </w:object>
            </w:r>
          </w:p>
        </w:tc>
      </w:tr>
      <w:tr w:rsidR="00EC2303" w:rsidRPr="000702BF" w14:paraId="21431E9A" w14:textId="77777777" w:rsidTr="008D0E0E">
        <w:trPr>
          <w:jc w:val="center"/>
        </w:trPr>
        <w:tc>
          <w:tcPr>
            <w:tcW w:w="1767" w:type="dxa"/>
            <w:tcBorders>
              <w:top w:val="single" w:sz="4" w:space="0" w:color="auto"/>
              <w:left w:val="single" w:sz="4" w:space="0" w:color="auto"/>
              <w:bottom w:val="single" w:sz="4" w:space="0" w:color="auto"/>
              <w:right w:val="single" w:sz="4" w:space="0" w:color="auto"/>
            </w:tcBorders>
            <w:vAlign w:val="center"/>
          </w:tcPr>
          <w:p w14:paraId="35E1BD51" w14:textId="40B58F1D" w:rsidR="00EC2303" w:rsidRPr="000702BF" w:rsidRDefault="00EC2303" w:rsidP="00AE3F12">
            <w:pPr>
              <w:pStyle w:val="TAH"/>
            </w:pPr>
            <w:r w:rsidRPr="000702BF">
              <w:t>2x2</w:t>
            </w:r>
            <w:r w:rsidR="008D0E0E" w:rsidRPr="000702BF">
              <w:t xml:space="preserve"> </w:t>
            </w:r>
            <w:r w:rsidRPr="000702BF">
              <w:t>case</w:t>
            </w:r>
          </w:p>
        </w:tc>
        <w:tc>
          <w:tcPr>
            <w:tcW w:w="6987" w:type="dxa"/>
            <w:tcBorders>
              <w:top w:val="single" w:sz="4" w:space="0" w:color="auto"/>
              <w:left w:val="single" w:sz="4" w:space="0" w:color="auto"/>
              <w:bottom w:val="single" w:sz="4" w:space="0" w:color="auto"/>
              <w:right w:val="single" w:sz="4" w:space="0" w:color="auto"/>
            </w:tcBorders>
            <w:vAlign w:val="center"/>
          </w:tcPr>
          <w:p w14:paraId="30289E06" w14:textId="77777777" w:rsidR="00EC2303" w:rsidRPr="000702BF" w:rsidRDefault="00EC2303" w:rsidP="00AE3F12">
            <w:pPr>
              <w:pStyle w:val="TAC"/>
            </w:pPr>
            <w:r w:rsidRPr="000702BF">
              <w:object w:dxaOrig="6680" w:dyaOrig="1440" w14:anchorId="46809D6D">
                <v:shape id="_x0000_i1043" type="#_x0000_t75" style="width:290.5pt;height:62.05pt" o:ole="">
                  <v:imagedata r:id="rId47" o:title=""/>
                </v:shape>
                <o:OLEObject Type="Embed" ProgID="Equation.DSMT4" ShapeID="_x0000_i1043" DrawAspect="Content" ObjectID="_1773746981" r:id="rId48"/>
              </w:object>
            </w:r>
          </w:p>
        </w:tc>
      </w:tr>
    </w:tbl>
    <w:p w14:paraId="26F9CC4B" w14:textId="77777777" w:rsidR="00EC2303" w:rsidRPr="000702BF" w:rsidRDefault="00EC2303" w:rsidP="00EC2303"/>
    <w:p w14:paraId="581F249F" w14:textId="77777777" w:rsidR="00EC2303" w:rsidRPr="000702BF" w:rsidRDefault="00EC2303" w:rsidP="00EC2303">
      <w:pPr>
        <w:pStyle w:val="Heading4"/>
      </w:pPr>
      <w:bookmarkStart w:id="15022" w:name="_Toc21338439"/>
      <w:bookmarkStart w:id="15023" w:name="_Toc29808547"/>
      <w:bookmarkStart w:id="15024" w:name="_Toc37068466"/>
      <w:bookmarkStart w:id="15025" w:name="_Toc37084011"/>
      <w:bookmarkStart w:id="15026" w:name="_Toc37084353"/>
      <w:bookmarkStart w:id="15027" w:name="_Toc40209715"/>
      <w:bookmarkStart w:id="15028" w:name="_Toc40210057"/>
      <w:bookmarkStart w:id="15029" w:name="_Toc45893016"/>
      <w:bookmarkStart w:id="15030" w:name="_Toc53176881"/>
      <w:bookmarkStart w:id="15031" w:name="_Toc61121209"/>
      <w:bookmarkStart w:id="15032" w:name="_Toc67918405"/>
      <w:bookmarkStart w:id="15033" w:name="_Toc76298480"/>
      <w:bookmarkStart w:id="15034" w:name="_Toc76572492"/>
      <w:bookmarkStart w:id="15035" w:name="_Toc76652359"/>
      <w:bookmarkStart w:id="15036" w:name="_Toc76653203"/>
      <w:bookmarkStart w:id="15037" w:name="_Toc83742476"/>
      <w:bookmarkStart w:id="15038" w:name="_Toc91440966"/>
      <w:bookmarkStart w:id="15039" w:name="_Toc98849756"/>
      <w:bookmarkStart w:id="15040" w:name="_Toc106543610"/>
      <w:bookmarkStart w:id="15041" w:name="_Toc106737708"/>
      <w:bookmarkStart w:id="15042" w:name="_Toc107233475"/>
      <w:bookmarkStart w:id="15043" w:name="_Toc107235093"/>
      <w:bookmarkStart w:id="15044" w:name="_Toc107420063"/>
      <w:bookmarkStart w:id="15045" w:name="_Toc107477361"/>
      <w:bookmarkStart w:id="15046" w:name="_Toc114566222"/>
      <w:bookmarkStart w:id="15047" w:name="_Toc115268312"/>
      <w:bookmarkStart w:id="15048" w:name="_Toc123058008"/>
      <w:bookmarkStart w:id="15049" w:name="_Toc124255303"/>
      <w:bookmarkStart w:id="15050" w:name="_Toc124255494"/>
      <w:bookmarkStart w:id="15051" w:name="_Toc124255631"/>
      <w:bookmarkStart w:id="15052" w:name="_Toc131688469"/>
      <w:bookmarkStart w:id="15053" w:name="_Toc137543662"/>
      <w:bookmarkStart w:id="15054" w:name="_Toc163134109"/>
      <w:r w:rsidRPr="000702BF">
        <w:rPr>
          <w:rFonts w:hint="eastAsia"/>
        </w:rPr>
        <w:t>B.2.3.1.2</w:t>
      </w:r>
      <w:r w:rsidRPr="000702BF">
        <w:rPr>
          <w:rFonts w:hint="eastAsia"/>
        </w:rPr>
        <w:tab/>
        <w:t>MIMO Correlation Matrices at High, Medium and Low Level</w:t>
      </w:r>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p>
    <w:p w14:paraId="3DCCDDA0" w14:textId="77777777" w:rsidR="00EC2303" w:rsidRPr="000702BF" w:rsidRDefault="00EC2303" w:rsidP="00EC2303">
      <w:r w:rsidRPr="000702BF">
        <w:t xml:space="preserve">The </w:t>
      </w:r>
      <w:r w:rsidRPr="000702BF">
        <w:rPr>
          <w:i/>
        </w:rPr>
        <w:t>α</w:t>
      </w:r>
      <w:r w:rsidRPr="000702BF">
        <w:t xml:space="preserve"> and </w:t>
      </w:r>
      <w:r w:rsidRPr="000702BF">
        <w:rPr>
          <w:i/>
        </w:rPr>
        <w:t>β</w:t>
      </w:r>
      <w:r w:rsidRPr="000702BF">
        <w:t xml:space="preserve"> for different correlation types are given in Table B.2.3.</w:t>
      </w:r>
      <w:r w:rsidRPr="000702BF">
        <w:rPr>
          <w:rFonts w:hint="eastAsia"/>
        </w:rPr>
        <w:t>1.</w:t>
      </w:r>
      <w:r w:rsidRPr="000702BF">
        <w:t>2-1.</w:t>
      </w:r>
    </w:p>
    <w:p w14:paraId="775F123F" w14:textId="77777777" w:rsidR="00EC2303" w:rsidRPr="000702BF" w:rsidRDefault="00EC2303" w:rsidP="00EC2303">
      <w:pPr>
        <w:pStyle w:val="TH"/>
      </w:pPr>
      <w:r w:rsidRPr="000702BF">
        <w:t>Table B.2.3.</w:t>
      </w:r>
      <w:r w:rsidRPr="000702BF">
        <w:rPr>
          <w:rFonts w:hint="eastAsia"/>
        </w:rPr>
        <w:t>1.</w:t>
      </w:r>
      <w:r w:rsidRPr="000702BF">
        <w:t xml:space="preserve">2-1: The </w:t>
      </w:r>
      <w:r w:rsidRPr="000702BF">
        <w:rPr>
          <w:i/>
        </w:rPr>
        <w:t>α</w:t>
      </w:r>
      <w:r w:rsidRPr="000702BF">
        <w:t xml:space="preserve"> and </w:t>
      </w:r>
      <w:r w:rsidRPr="000702BF">
        <w:rPr>
          <w:i/>
        </w:rPr>
        <w:t>β</w:t>
      </w:r>
      <w:r w:rsidRPr="000702BF">
        <w:t xml:space="preserve"> parameters for ULA MIMO correlation matrices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9"/>
        <w:gridCol w:w="851"/>
        <w:gridCol w:w="850"/>
      </w:tblGrid>
      <w:tr w:rsidR="00EC2303" w:rsidRPr="000702BF" w14:paraId="56707179" w14:textId="77777777" w:rsidTr="008D0E0E">
        <w:trPr>
          <w:jc w:val="center"/>
        </w:trPr>
        <w:tc>
          <w:tcPr>
            <w:tcW w:w="1809" w:type="dxa"/>
            <w:shd w:val="clear" w:color="auto" w:fill="auto"/>
          </w:tcPr>
          <w:p w14:paraId="154BF3E6" w14:textId="0562C285" w:rsidR="00EC2303" w:rsidRPr="000702BF" w:rsidRDefault="00EC2303" w:rsidP="00AE3F12">
            <w:pPr>
              <w:pStyle w:val="TAH"/>
            </w:pPr>
            <w:r w:rsidRPr="000702BF">
              <w:t>Correlation</w:t>
            </w:r>
            <w:r w:rsidR="008D0E0E" w:rsidRPr="000702BF">
              <w:t xml:space="preserve"> </w:t>
            </w:r>
            <w:r w:rsidRPr="000702BF">
              <w:t>Model</w:t>
            </w:r>
          </w:p>
        </w:tc>
        <w:tc>
          <w:tcPr>
            <w:tcW w:w="851" w:type="dxa"/>
            <w:shd w:val="clear" w:color="auto" w:fill="auto"/>
          </w:tcPr>
          <w:p w14:paraId="1DD87F85" w14:textId="77777777" w:rsidR="00EC2303" w:rsidRPr="000702BF" w:rsidRDefault="00EC2303" w:rsidP="00AE3F12">
            <w:pPr>
              <w:pStyle w:val="TAC"/>
              <w:rPr>
                <w:sz w:val="14"/>
              </w:rPr>
            </w:pPr>
            <w:r w:rsidRPr="000702BF">
              <w:sym w:font="Symbol" w:char="F061"/>
            </w:r>
          </w:p>
        </w:tc>
        <w:tc>
          <w:tcPr>
            <w:tcW w:w="850" w:type="dxa"/>
            <w:shd w:val="clear" w:color="auto" w:fill="auto"/>
          </w:tcPr>
          <w:p w14:paraId="15A0D74D" w14:textId="77777777" w:rsidR="00EC2303" w:rsidRPr="000702BF" w:rsidRDefault="00EC2303" w:rsidP="00AE3F12">
            <w:pPr>
              <w:pStyle w:val="TAC"/>
              <w:rPr>
                <w:sz w:val="14"/>
              </w:rPr>
            </w:pPr>
            <w:r w:rsidRPr="000702BF">
              <w:sym w:font="Symbol" w:char="F062"/>
            </w:r>
          </w:p>
        </w:tc>
      </w:tr>
      <w:tr w:rsidR="00EC2303" w:rsidRPr="000702BF" w14:paraId="1B5BC6D5" w14:textId="77777777" w:rsidTr="008D0E0E">
        <w:trPr>
          <w:jc w:val="center"/>
        </w:trPr>
        <w:tc>
          <w:tcPr>
            <w:tcW w:w="1809" w:type="dxa"/>
            <w:shd w:val="clear" w:color="auto" w:fill="auto"/>
          </w:tcPr>
          <w:p w14:paraId="32BE1A41" w14:textId="2FFAC90F" w:rsidR="00EC2303" w:rsidRPr="000702BF" w:rsidRDefault="00EC2303" w:rsidP="00AE3F12">
            <w:pPr>
              <w:pStyle w:val="TAH"/>
            </w:pPr>
            <w:r w:rsidRPr="000702BF">
              <w:t>Low</w:t>
            </w:r>
            <w:r w:rsidR="008D0E0E" w:rsidRPr="000702BF">
              <w:t xml:space="preserve"> </w:t>
            </w:r>
            <w:r w:rsidRPr="000702BF">
              <w:t>correlation</w:t>
            </w:r>
          </w:p>
        </w:tc>
        <w:tc>
          <w:tcPr>
            <w:tcW w:w="851" w:type="dxa"/>
            <w:shd w:val="clear" w:color="auto" w:fill="auto"/>
          </w:tcPr>
          <w:p w14:paraId="42020DA6" w14:textId="77777777" w:rsidR="00EC2303" w:rsidRPr="000702BF" w:rsidRDefault="00EC2303" w:rsidP="00AE3F12">
            <w:pPr>
              <w:pStyle w:val="TAC"/>
            </w:pPr>
            <w:r w:rsidRPr="000702BF">
              <w:t>0</w:t>
            </w:r>
          </w:p>
        </w:tc>
        <w:tc>
          <w:tcPr>
            <w:tcW w:w="850" w:type="dxa"/>
            <w:shd w:val="clear" w:color="auto" w:fill="auto"/>
          </w:tcPr>
          <w:p w14:paraId="63D27191" w14:textId="77777777" w:rsidR="00EC2303" w:rsidRPr="000702BF" w:rsidRDefault="00EC2303" w:rsidP="00AE3F12">
            <w:pPr>
              <w:pStyle w:val="TAC"/>
            </w:pPr>
            <w:r w:rsidRPr="000702BF">
              <w:t>0</w:t>
            </w:r>
          </w:p>
        </w:tc>
      </w:tr>
    </w:tbl>
    <w:p w14:paraId="2AE79639" w14:textId="77777777" w:rsidR="00EC2303" w:rsidRPr="000702BF" w:rsidDel="00C86F56" w:rsidRDefault="00EC2303" w:rsidP="00EC2303"/>
    <w:p w14:paraId="117ACF11" w14:textId="77777777" w:rsidR="00EC2303" w:rsidRPr="000702BF" w:rsidRDefault="00EC2303" w:rsidP="00EC2303">
      <w:r w:rsidRPr="000702BF">
        <w:lastRenderedPageBreak/>
        <w:t xml:space="preserve">The correlation matrices </w:t>
      </w:r>
      <w:r w:rsidRPr="000702BF">
        <w:rPr>
          <w:rFonts w:hint="eastAsia"/>
        </w:rPr>
        <w:t xml:space="preserve">low </w:t>
      </w:r>
      <w:r w:rsidRPr="000702BF">
        <w:t>correlation are defined in Table B.2.3.1</w:t>
      </w:r>
      <w:r w:rsidRPr="000702BF">
        <w:rPr>
          <w:rFonts w:hint="eastAsia"/>
        </w:rPr>
        <w:t>.2</w:t>
      </w:r>
      <w:r w:rsidRPr="000702BF">
        <w:t>-2 below.</w:t>
      </w:r>
    </w:p>
    <w:p w14:paraId="2F668828" w14:textId="77777777" w:rsidR="00EC2303" w:rsidRPr="000702BF" w:rsidRDefault="00EC2303" w:rsidP="00EC2303">
      <w:pPr>
        <w:pStyle w:val="TH"/>
      </w:pPr>
      <w:r w:rsidRPr="000702BF">
        <w:t>Table B.2.3.</w:t>
      </w:r>
      <w:r w:rsidRPr="000702BF">
        <w:rPr>
          <w:rFonts w:hint="eastAsia"/>
        </w:rPr>
        <w:t>1.</w:t>
      </w:r>
      <w:r w:rsidRPr="000702BF">
        <w:t>2-2: MIMO correlation matrices for low correlation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835"/>
        <w:gridCol w:w="4961"/>
      </w:tblGrid>
      <w:tr w:rsidR="00EC2303" w:rsidRPr="000702BF" w14:paraId="52F2DB0E" w14:textId="77777777" w:rsidTr="008D0E0E">
        <w:trPr>
          <w:jc w:val="center"/>
        </w:trPr>
        <w:tc>
          <w:tcPr>
            <w:tcW w:w="2835" w:type="dxa"/>
          </w:tcPr>
          <w:p w14:paraId="0B823D3A" w14:textId="71F683D6" w:rsidR="00EC2303" w:rsidRPr="000702BF" w:rsidRDefault="00EC2303" w:rsidP="00AE3F12">
            <w:pPr>
              <w:pStyle w:val="TAC"/>
            </w:pPr>
            <w:r w:rsidRPr="000702BF">
              <w:t>1x2</w:t>
            </w:r>
            <w:r w:rsidR="008D0E0E" w:rsidRPr="000702BF">
              <w:t xml:space="preserve"> </w:t>
            </w:r>
            <w:r w:rsidRPr="000702BF">
              <w:t>case</w:t>
            </w:r>
          </w:p>
        </w:tc>
        <w:tc>
          <w:tcPr>
            <w:tcW w:w="4961" w:type="dxa"/>
          </w:tcPr>
          <w:p w14:paraId="1E73939E" w14:textId="77777777" w:rsidR="00EC2303" w:rsidRPr="000702BF" w:rsidRDefault="00EC2303" w:rsidP="00AE3F12">
            <w:pPr>
              <w:pStyle w:val="TAC"/>
            </w:pPr>
            <w:r w:rsidRPr="000702BF">
              <w:rPr>
                <w:position w:val="-10"/>
              </w:rPr>
              <w:object w:dxaOrig="820" w:dyaOrig="300" w14:anchorId="4F244805">
                <v:shape id="_x0000_i1044" type="#_x0000_t75" style="width:40.95pt;height:19.85pt" o:ole="">
                  <v:imagedata r:id="rId49" o:title=""/>
                </v:shape>
                <o:OLEObject Type="Embed" ProgID="Equation.3" ShapeID="_x0000_i1044" DrawAspect="Content" ObjectID="_1773746982" r:id="rId50"/>
              </w:object>
            </w:r>
          </w:p>
        </w:tc>
      </w:tr>
      <w:tr w:rsidR="00EC2303" w:rsidRPr="000702BF" w14:paraId="2B0256E3" w14:textId="77777777" w:rsidTr="008D0E0E">
        <w:trPr>
          <w:jc w:val="center"/>
        </w:trPr>
        <w:tc>
          <w:tcPr>
            <w:tcW w:w="2835" w:type="dxa"/>
          </w:tcPr>
          <w:p w14:paraId="49CA8CF0" w14:textId="5D048F94" w:rsidR="00EC2303" w:rsidRPr="000702BF" w:rsidRDefault="00EC2303" w:rsidP="00AE3F12">
            <w:pPr>
              <w:pStyle w:val="TAC"/>
            </w:pPr>
            <w:r w:rsidRPr="000702BF">
              <w:rPr>
                <w:kern w:val="2"/>
              </w:rPr>
              <w:t>2</w:t>
            </w:r>
            <w:r w:rsidRPr="000702BF">
              <w:rPr>
                <w:rFonts w:hint="eastAsia"/>
                <w:kern w:val="2"/>
              </w:rPr>
              <w:t>x1</w:t>
            </w:r>
            <w:r w:rsidR="008D0E0E" w:rsidRPr="000702BF">
              <w:rPr>
                <w:kern w:val="2"/>
              </w:rPr>
              <w:t xml:space="preserve"> </w:t>
            </w:r>
            <w:r w:rsidRPr="000702BF">
              <w:rPr>
                <w:kern w:val="2"/>
              </w:rPr>
              <w:t>case</w:t>
            </w:r>
          </w:p>
        </w:tc>
        <w:tc>
          <w:tcPr>
            <w:tcW w:w="4961" w:type="dxa"/>
          </w:tcPr>
          <w:p w14:paraId="7A8DBFC1" w14:textId="77777777" w:rsidR="00EC2303" w:rsidRPr="000702BF" w:rsidRDefault="00EC2303" w:rsidP="00AE3F12">
            <w:pPr>
              <w:pStyle w:val="TAC"/>
            </w:pPr>
            <w:r w:rsidRPr="000702BF">
              <w:rPr>
                <w:kern w:val="2"/>
                <w:position w:val="-10"/>
              </w:rPr>
              <w:object w:dxaOrig="820" w:dyaOrig="300" w14:anchorId="3DEBD776">
                <v:shape id="_x0000_i1045" type="#_x0000_t75" style="width:40.95pt;height:19.85pt" o:ole="">
                  <v:imagedata r:id="rId49" o:title=""/>
                </v:shape>
                <o:OLEObject Type="Embed" ProgID="Equation.3" ShapeID="_x0000_i1045" DrawAspect="Content" ObjectID="_1773746983" r:id="rId51"/>
              </w:object>
            </w:r>
          </w:p>
        </w:tc>
      </w:tr>
      <w:tr w:rsidR="00EC2303" w:rsidRPr="000702BF" w14:paraId="740EB4A9" w14:textId="77777777" w:rsidTr="008D0E0E">
        <w:trPr>
          <w:jc w:val="center"/>
        </w:trPr>
        <w:tc>
          <w:tcPr>
            <w:tcW w:w="2835" w:type="dxa"/>
          </w:tcPr>
          <w:p w14:paraId="13CBFB0A" w14:textId="44B513F3" w:rsidR="00EC2303" w:rsidRPr="000702BF" w:rsidRDefault="00EC2303" w:rsidP="00AE3F12">
            <w:pPr>
              <w:pStyle w:val="TAC"/>
            </w:pPr>
            <w:r w:rsidRPr="000702BF">
              <w:t>2x2</w:t>
            </w:r>
            <w:r w:rsidR="008D0E0E" w:rsidRPr="000702BF">
              <w:t xml:space="preserve"> </w:t>
            </w:r>
            <w:r w:rsidRPr="000702BF">
              <w:t>case</w:t>
            </w:r>
          </w:p>
        </w:tc>
        <w:tc>
          <w:tcPr>
            <w:tcW w:w="4961" w:type="dxa"/>
          </w:tcPr>
          <w:p w14:paraId="136A676E" w14:textId="77777777" w:rsidR="00EC2303" w:rsidRPr="000702BF" w:rsidRDefault="00EC2303" w:rsidP="00AE3F12">
            <w:pPr>
              <w:pStyle w:val="TAC"/>
            </w:pPr>
            <w:r w:rsidRPr="000702BF">
              <w:rPr>
                <w:position w:val="-10"/>
              </w:rPr>
              <w:object w:dxaOrig="820" w:dyaOrig="300" w14:anchorId="1BB59612">
                <v:shape id="_x0000_i1046" type="#_x0000_t75" style="width:39.7pt;height:19.85pt" o:ole="">
                  <v:imagedata r:id="rId52" o:title=""/>
                </v:shape>
                <o:OLEObject Type="Embed" ProgID="Equation.3" ShapeID="_x0000_i1046" DrawAspect="Content" ObjectID="_1773746984" r:id="rId53"/>
              </w:object>
            </w:r>
          </w:p>
        </w:tc>
      </w:tr>
      <w:tr w:rsidR="00EC2303" w:rsidRPr="000702BF" w14:paraId="6B25448B" w14:textId="77777777" w:rsidTr="008D0E0E">
        <w:trPr>
          <w:jc w:val="center"/>
        </w:trPr>
        <w:tc>
          <w:tcPr>
            <w:tcW w:w="7796" w:type="dxa"/>
            <w:gridSpan w:val="2"/>
          </w:tcPr>
          <w:p w14:paraId="73359F18" w14:textId="4E6E7A5E" w:rsidR="00EC2303" w:rsidRPr="000702BF" w:rsidRDefault="00201225" w:rsidP="00AE3F12">
            <w:pPr>
              <w:pStyle w:val="TAN"/>
            </w:pPr>
            <w:r>
              <w:t>NOTE</w:t>
            </w:r>
            <w:r w:rsidR="00EC2303" w:rsidRPr="000702BF">
              <w:t>:</w:t>
            </w:r>
            <w:r w:rsidR="008D0E0E" w:rsidRPr="000702BF">
              <w:t xml:space="preserve"> </w:t>
            </w:r>
            <w:r w:rsidR="00EC2303" w:rsidRPr="000702BF">
              <w:rPr>
                <w:b/>
              </w:rPr>
              <w:t>I</w:t>
            </w:r>
            <w:r w:rsidR="00EC2303" w:rsidRPr="000702BF">
              <w:rPr>
                <w:vertAlign w:val="subscript"/>
              </w:rPr>
              <w:t>d</w:t>
            </w:r>
            <w:r w:rsidR="008D0E0E" w:rsidRPr="000702BF">
              <w:rPr>
                <w:vertAlign w:val="subscript"/>
              </w:rPr>
              <w:t xml:space="preserve"> </w:t>
            </w:r>
            <w:r w:rsidR="00EC2303" w:rsidRPr="000702BF">
              <w:t>is</w:t>
            </w:r>
            <w:r w:rsidR="008D0E0E" w:rsidRPr="000702BF">
              <w:t xml:space="preserve"> </w:t>
            </w:r>
            <w:r w:rsidR="00EC2303" w:rsidRPr="000702BF">
              <w:t>the</w:t>
            </w:r>
            <w:r w:rsidR="008D0E0E" w:rsidRPr="000702BF">
              <w:t xml:space="preserve"> </w:t>
            </w:r>
            <w:r w:rsidR="00EC2303" w:rsidRPr="000702BF">
              <w:rPr>
                <w:i/>
              </w:rPr>
              <w:t>d</w:t>
            </w:r>
            <w:r w:rsidR="00EC2303" w:rsidRPr="000702BF">
              <w:t>×</w:t>
            </w:r>
            <w:r w:rsidR="00EC2303" w:rsidRPr="000702BF">
              <w:rPr>
                <w:i/>
              </w:rPr>
              <w:t>d</w:t>
            </w:r>
            <w:r w:rsidR="008D0E0E" w:rsidRPr="000702BF">
              <w:t xml:space="preserve"> </w:t>
            </w:r>
            <w:r w:rsidR="00EC2303" w:rsidRPr="000702BF">
              <w:t>identity</w:t>
            </w:r>
            <w:r w:rsidR="008D0E0E" w:rsidRPr="000702BF">
              <w:t xml:space="preserve"> </w:t>
            </w:r>
            <w:r w:rsidR="00EC2303" w:rsidRPr="000702BF">
              <w:t>matrix.</w:t>
            </w:r>
          </w:p>
        </w:tc>
      </w:tr>
    </w:tbl>
    <w:p w14:paraId="4C176AD9" w14:textId="77777777" w:rsidR="001B6141" w:rsidRPr="000702BF" w:rsidRDefault="001B6141" w:rsidP="001B6141"/>
    <w:p w14:paraId="060A6966" w14:textId="1205AB27" w:rsidR="00FE7BCA" w:rsidRPr="000702BF" w:rsidRDefault="00FE7BCA" w:rsidP="00D551A9">
      <w:pPr>
        <w:pStyle w:val="Heading8"/>
      </w:pPr>
      <w:bookmarkStart w:id="15055" w:name="_Toc137543663"/>
      <w:bookmarkStart w:id="15056" w:name="_Toc163134110"/>
      <w:r w:rsidRPr="000702BF">
        <w:t xml:space="preserve">Annex C (normative): </w:t>
      </w:r>
      <w:r w:rsidRPr="000702BF">
        <w:br/>
        <w:t>Downlink physical channels</w:t>
      </w:r>
      <w:bookmarkEnd w:id="8717"/>
      <w:bookmarkEnd w:id="8718"/>
      <w:bookmarkEnd w:id="8719"/>
      <w:bookmarkEnd w:id="8720"/>
      <w:bookmarkEnd w:id="8721"/>
      <w:bookmarkEnd w:id="8722"/>
      <w:bookmarkEnd w:id="8723"/>
      <w:bookmarkEnd w:id="15055"/>
      <w:bookmarkEnd w:id="15056"/>
    </w:p>
    <w:p w14:paraId="654DC6F5" w14:textId="79AABB4B" w:rsidR="006B5106" w:rsidRPr="000702BF" w:rsidRDefault="00142F63" w:rsidP="006B5106">
      <w:pPr>
        <w:pStyle w:val="Heading1"/>
        <w:rPr>
          <w:rFonts w:eastAsia="Malgun Gothic"/>
        </w:rPr>
      </w:pPr>
      <w:bookmarkStart w:id="15057" w:name="_Toc137543664"/>
      <w:bookmarkStart w:id="15058" w:name="_Toc163134111"/>
      <w:r w:rsidRPr="000702BF">
        <w:rPr>
          <w:rFonts w:eastAsia="Malgun Gothic"/>
        </w:rPr>
        <w:t>C.1</w:t>
      </w:r>
      <w:r w:rsidRPr="000702BF">
        <w:rPr>
          <w:rFonts w:eastAsia="Malgun Gothic"/>
        </w:rPr>
        <w:tab/>
      </w:r>
      <w:r w:rsidR="006B5106" w:rsidRPr="000702BF">
        <w:t>General</w:t>
      </w:r>
      <w:bookmarkEnd w:id="15057"/>
      <w:bookmarkEnd w:id="15058"/>
    </w:p>
    <w:p w14:paraId="14A72C02" w14:textId="73D69338" w:rsidR="006B5106" w:rsidRPr="000702BF" w:rsidRDefault="006B5106" w:rsidP="006B5106">
      <w:pPr>
        <w:rPr>
          <w:rFonts w:eastAsia="Malgun Gothic"/>
        </w:rPr>
      </w:pPr>
      <w:r w:rsidRPr="000702BF">
        <w:rPr>
          <w:rFonts w:cs="v5.0.0"/>
        </w:rPr>
        <w:t>This annex specifies the downlink physical channels that are needed for setting a connection and channels that are needed during a connection.</w:t>
      </w:r>
    </w:p>
    <w:p w14:paraId="001C57B6" w14:textId="06400E38" w:rsidR="008177E7" w:rsidRPr="000702BF" w:rsidRDefault="00142F63" w:rsidP="008177E7">
      <w:pPr>
        <w:pStyle w:val="Heading1"/>
        <w:rPr>
          <w:rFonts w:eastAsia="Malgun Gothic"/>
        </w:rPr>
      </w:pPr>
      <w:bookmarkStart w:id="15059" w:name="_Toc137543665"/>
      <w:bookmarkStart w:id="15060" w:name="_Toc163134112"/>
      <w:r w:rsidRPr="000702BF">
        <w:rPr>
          <w:rFonts w:eastAsia="Malgun Gothic"/>
        </w:rPr>
        <w:t>C.2</w:t>
      </w:r>
      <w:r w:rsidR="008177E7" w:rsidRPr="000702BF">
        <w:rPr>
          <w:rFonts w:eastAsia="Malgun Gothic"/>
        </w:rPr>
        <w:tab/>
      </w:r>
      <w:r w:rsidR="008177E7" w:rsidRPr="000702BF">
        <w:rPr>
          <w:rFonts w:eastAsia="Yu Mincho"/>
        </w:rPr>
        <w:t>Setup</w:t>
      </w:r>
      <w:r w:rsidR="008177E7" w:rsidRPr="000702BF">
        <w:rPr>
          <w:rFonts w:hint="eastAsia"/>
        </w:rPr>
        <w:t xml:space="preserve"> (Conducted)</w:t>
      </w:r>
      <w:bookmarkEnd w:id="15059"/>
      <w:bookmarkEnd w:id="15060"/>
    </w:p>
    <w:p w14:paraId="5A5D8814" w14:textId="77777777" w:rsidR="008177E7" w:rsidRPr="000702BF" w:rsidRDefault="008177E7" w:rsidP="008177E7">
      <w:pPr>
        <w:rPr>
          <w:rFonts w:cs="v5.0.0"/>
        </w:rPr>
      </w:pPr>
      <w:r w:rsidRPr="000702BF">
        <w:rPr>
          <w:rFonts w:cs="v5.0.0"/>
        </w:rPr>
        <w:t>Table C.2-1 describes the downlink Physical Channels that are required for connection set up.</w:t>
      </w:r>
    </w:p>
    <w:p w14:paraId="513A527D" w14:textId="77777777" w:rsidR="008177E7" w:rsidRPr="000702BF" w:rsidRDefault="008177E7" w:rsidP="008177E7">
      <w:pPr>
        <w:pStyle w:val="TH"/>
      </w:pPr>
      <w:r w:rsidRPr="000702BF">
        <w:t>Table C.2-1: Downlink Physical Channels required</w:t>
      </w:r>
      <w:r w:rsidRPr="000702BF">
        <w:rPr>
          <w:rFonts w:hint="eastAsia"/>
        </w:rPr>
        <w:t xml:space="preserve"> </w:t>
      </w:r>
      <w:r w:rsidRPr="000702BF">
        <w:t>for connection set-up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20"/>
      </w:tblGrid>
      <w:tr w:rsidR="008177E7" w:rsidRPr="000702BF" w14:paraId="2ABF77E1" w14:textId="77777777" w:rsidTr="008D0E0E">
        <w:trPr>
          <w:jc w:val="center"/>
        </w:trPr>
        <w:tc>
          <w:tcPr>
            <w:tcW w:w="2520" w:type="dxa"/>
            <w:tcBorders>
              <w:top w:val="single" w:sz="4" w:space="0" w:color="auto"/>
              <w:left w:val="single" w:sz="4" w:space="0" w:color="auto"/>
              <w:bottom w:val="single" w:sz="4" w:space="0" w:color="auto"/>
              <w:right w:val="single" w:sz="4" w:space="0" w:color="auto"/>
            </w:tcBorders>
            <w:hideMark/>
          </w:tcPr>
          <w:p w14:paraId="457B6ADD" w14:textId="53D4B8AE" w:rsidR="008177E7" w:rsidRPr="000702BF" w:rsidRDefault="008177E7" w:rsidP="00AE3F12">
            <w:pPr>
              <w:pStyle w:val="TAH"/>
            </w:pPr>
            <w:r w:rsidRPr="000702BF">
              <w:t>Physical</w:t>
            </w:r>
            <w:r w:rsidR="008D0E0E" w:rsidRPr="000702BF">
              <w:t xml:space="preserve"> </w:t>
            </w:r>
            <w:r w:rsidRPr="000702BF">
              <w:t>Channel</w:t>
            </w:r>
          </w:p>
        </w:tc>
      </w:tr>
      <w:tr w:rsidR="008177E7" w:rsidRPr="000702BF" w14:paraId="14F4A748" w14:textId="77777777" w:rsidTr="008D0E0E">
        <w:trPr>
          <w:jc w:val="center"/>
        </w:trPr>
        <w:tc>
          <w:tcPr>
            <w:tcW w:w="2520" w:type="dxa"/>
            <w:tcBorders>
              <w:top w:val="nil"/>
              <w:left w:val="single" w:sz="4" w:space="0" w:color="auto"/>
              <w:bottom w:val="single" w:sz="4" w:space="0" w:color="auto"/>
              <w:right w:val="single" w:sz="4" w:space="0" w:color="auto"/>
            </w:tcBorders>
            <w:hideMark/>
          </w:tcPr>
          <w:p w14:paraId="0E66B32E" w14:textId="77777777" w:rsidR="008177E7" w:rsidRPr="000702BF" w:rsidRDefault="008177E7" w:rsidP="00AE3F12">
            <w:pPr>
              <w:pStyle w:val="TAC"/>
            </w:pPr>
            <w:r w:rsidRPr="000702BF">
              <w:t>PBCH</w:t>
            </w:r>
          </w:p>
        </w:tc>
      </w:tr>
      <w:tr w:rsidR="008177E7" w:rsidRPr="000702BF" w14:paraId="1DF0A5C1" w14:textId="77777777" w:rsidTr="008D0E0E">
        <w:trPr>
          <w:jc w:val="center"/>
        </w:trPr>
        <w:tc>
          <w:tcPr>
            <w:tcW w:w="2520" w:type="dxa"/>
            <w:tcBorders>
              <w:top w:val="single" w:sz="4" w:space="0" w:color="auto"/>
              <w:left w:val="single" w:sz="4" w:space="0" w:color="auto"/>
              <w:bottom w:val="single" w:sz="4" w:space="0" w:color="auto"/>
              <w:right w:val="single" w:sz="4" w:space="0" w:color="auto"/>
            </w:tcBorders>
            <w:hideMark/>
          </w:tcPr>
          <w:p w14:paraId="08C23825" w14:textId="67D55785" w:rsidR="008177E7" w:rsidRPr="000702BF" w:rsidRDefault="008177E7" w:rsidP="00AE3F12">
            <w:pPr>
              <w:pStyle w:val="TAC"/>
            </w:pPr>
            <w:r w:rsidRPr="000702BF">
              <w:rPr>
                <w:snapToGrid w:val="0"/>
              </w:rPr>
              <w:t>SSS</w:t>
            </w:r>
            <w:r w:rsidR="008D0E0E" w:rsidRPr="000702BF">
              <w:rPr>
                <w:snapToGrid w:val="0"/>
              </w:rPr>
              <w:t xml:space="preserve"> </w:t>
            </w:r>
          </w:p>
        </w:tc>
      </w:tr>
      <w:tr w:rsidR="008177E7" w:rsidRPr="000702BF" w14:paraId="71F170BC" w14:textId="77777777" w:rsidTr="008D0E0E">
        <w:trPr>
          <w:jc w:val="center"/>
        </w:trPr>
        <w:tc>
          <w:tcPr>
            <w:tcW w:w="2520" w:type="dxa"/>
            <w:tcBorders>
              <w:top w:val="single" w:sz="4" w:space="0" w:color="auto"/>
              <w:left w:val="single" w:sz="4" w:space="0" w:color="auto"/>
              <w:bottom w:val="single" w:sz="4" w:space="0" w:color="auto"/>
              <w:right w:val="single" w:sz="4" w:space="0" w:color="auto"/>
            </w:tcBorders>
            <w:hideMark/>
          </w:tcPr>
          <w:p w14:paraId="3413AD70" w14:textId="77777777" w:rsidR="008177E7" w:rsidRPr="000702BF" w:rsidRDefault="008177E7" w:rsidP="00AE3F12">
            <w:pPr>
              <w:pStyle w:val="TAC"/>
              <w:rPr>
                <w:snapToGrid w:val="0"/>
              </w:rPr>
            </w:pPr>
            <w:r w:rsidRPr="000702BF">
              <w:rPr>
                <w:snapToGrid w:val="0"/>
              </w:rPr>
              <w:t>PSS</w:t>
            </w:r>
          </w:p>
        </w:tc>
      </w:tr>
      <w:tr w:rsidR="008177E7" w:rsidRPr="000702BF" w14:paraId="59BEA4C3" w14:textId="77777777" w:rsidTr="008D0E0E">
        <w:trPr>
          <w:jc w:val="center"/>
        </w:trPr>
        <w:tc>
          <w:tcPr>
            <w:tcW w:w="2520" w:type="dxa"/>
            <w:tcBorders>
              <w:top w:val="single" w:sz="4" w:space="0" w:color="auto"/>
              <w:left w:val="single" w:sz="4" w:space="0" w:color="auto"/>
              <w:bottom w:val="single" w:sz="4" w:space="0" w:color="auto"/>
              <w:right w:val="single" w:sz="4" w:space="0" w:color="auto"/>
            </w:tcBorders>
            <w:hideMark/>
          </w:tcPr>
          <w:p w14:paraId="567ECE56" w14:textId="77777777" w:rsidR="008177E7" w:rsidRPr="000702BF" w:rsidRDefault="008177E7" w:rsidP="00AE3F12">
            <w:pPr>
              <w:pStyle w:val="TAC"/>
              <w:rPr>
                <w:snapToGrid w:val="0"/>
              </w:rPr>
            </w:pPr>
            <w:r w:rsidRPr="000702BF">
              <w:rPr>
                <w:snapToGrid w:val="0"/>
              </w:rPr>
              <w:t>PDCCH</w:t>
            </w:r>
          </w:p>
        </w:tc>
      </w:tr>
      <w:tr w:rsidR="008177E7" w:rsidRPr="000702BF" w14:paraId="4DA1278F" w14:textId="77777777" w:rsidTr="008D0E0E">
        <w:trPr>
          <w:jc w:val="center"/>
        </w:trPr>
        <w:tc>
          <w:tcPr>
            <w:tcW w:w="2520" w:type="dxa"/>
            <w:tcBorders>
              <w:top w:val="single" w:sz="4" w:space="0" w:color="auto"/>
              <w:left w:val="single" w:sz="4" w:space="0" w:color="auto"/>
              <w:bottom w:val="single" w:sz="4" w:space="0" w:color="auto"/>
              <w:right w:val="single" w:sz="4" w:space="0" w:color="auto"/>
            </w:tcBorders>
            <w:hideMark/>
          </w:tcPr>
          <w:p w14:paraId="01C3BFC9" w14:textId="77777777" w:rsidR="008177E7" w:rsidRPr="000702BF" w:rsidRDefault="008177E7" w:rsidP="00AE3F12">
            <w:pPr>
              <w:pStyle w:val="TAC"/>
              <w:rPr>
                <w:snapToGrid w:val="0"/>
              </w:rPr>
            </w:pPr>
            <w:r w:rsidRPr="000702BF">
              <w:rPr>
                <w:snapToGrid w:val="0"/>
              </w:rPr>
              <w:t>PDSCH</w:t>
            </w:r>
          </w:p>
        </w:tc>
      </w:tr>
      <w:tr w:rsidR="008177E7" w:rsidRPr="000702BF" w14:paraId="137E77EE" w14:textId="77777777" w:rsidTr="008D0E0E">
        <w:trPr>
          <w:jc w:val="center"/>
        </w:trPr>
        <w:tc>
          <w:tcPr>
            <w:tcW w:w="2520" w:type="dxa"/>
            <w:tcBorders>
              <w:top w:val="single" w:sz="4" w:space="0" w:color="auto"/>
              <w:left w:val="single" w:sz="4" w:space="0" w:color="auto"/>
              <w:bottom w:val="single" w:sz="4" w:space="0" w:color="auto"/>
              <w:right w:val="single" w:sz="4" w:space="0" w:color="auto"/>
            </w:tcBorders>
            <w:hideMark/>
          </w:tcPr>
          <w:p w14:paraId="3A7772DE" w14:textId="45679BB1" w:rsidR="008177E7" w:rsidRPr="000702BF" w:rsidRDefault="008177E7" w:rsidP="00AE3F12">
            <w:pPr>
              <w:pStyle w:val="TAC"/>
              <w:rPr>
                <w:snapToGrid w:val="0"/>
              </w:rPr>
            </w:pPr>
            <w:r w:rsidRPr="000702BF">
              <w:rPr>
                <w:snapToGrid w:val="0"/>
              </w:rPr>
              <w:t>PBCH</w:t>
            </w:r>
            <w:r w:rsidR="008D0E0E" w:rsidRPr="000702BF">
              <w:rPr>
                <w:snapToGrid w:val="0"/>
              </w:rPr>
              <w:t xml:space="preserve"> </w:t>
            </w:r>
            <w:r w:rsidRPr="000702BF">
              <w:rPr>
                <w:snapToGrid w:val="0"/>
              </w:rPr>
              <w:t>DMRS</w:t>
            </w:r>
          </w:p>
        </w:tc>
      </w:tr>
      <w:tr w:rsidR="008177E7" w:rsidRPr="000702BF" w14:paraId="226B962F" w14:textId="77777777" w:rsidTr="008D0E0E">
        <w:trPr>
          <w:jc w:val="center"/>
        </w:trPr>
        <w:tc>
          <w:tcPr>
            <w:tcW w:w="2520" w:type="dxa"/>
            <w:tcBorders>
              <w:top w:val="single" w:sz="4" w:space="0" w:color="auto"/>
              <w:left w:val="single" w:sz="4" w:space="0" w:color="auto"/>
              <w:bottom w:val="single" w:sz="4" w:space="0" w:color="auto"/>
              <w:right w:val="single" w:sz="4" w:space="0" w:color="auto"/>
            </w:tcBorders>
          </w:tcPr>
          <w:p w14:paraId="75CBB1A9" w14:textId="73E02D4C" w:rsidR="008177E7" w:rsidRPr="000702BF" w:rsidRDefault="008177E7" w:rsidP="00AE3F12">
            <w:pPr>
              <w:pStyle w:val="TAC"/>
              <w:rPr>
                <w:snapToGrid w:val="0"/>
              </w:rPr>
            </w:pPr>
            <w:r w:rsidRPr="000702BF">
              <w:rPr>
                <w:snapToGrid w:val="0"/>
              </w:rPr>
              <w:t>PDCCH</w:t>
            </w:r>
            <w:r w:rsidR="008D0E0E" w:rsidRPr="000702BF">
              <w:rPr>
                <w:snapToGrid w:val="0"/>
              </w:rPr>
              <w:t xml:space="preserve"> </w:t>
            </w:r>
            <w:r w:rsidRPr="000702BF">
              <w:rPr>
                <w:snapToGrid w:val="0"/>
              </w:rPr>
              <w:t>DMRS</w:t>
            </w:r>
          </w:p>
        </w:tc>
      </w:tr>
      <w:tr w:rsidR="008177E7" w:rsidRPr="000702BF" w14:paraId="40D21B33" w14:textId="77777777" w:rsidTr="008D0E0E">
        <w:trPr>
          <w:jc w:val="center"/>
        </w:trPr>
        <w:tc>
          <w:tcPr>
            <w:tcW w:w="2520" w:type="dxa"/>
            <w:tcBorders>
              <w:top w:val="single" w:sz="4" w:space="0" w:color="auto"/>
              <w:left w:val="single" w:sz="4" w:space="0" w:color="auto"/>
              <w:bottom w:val="single" w:sz="4" w:space="0" w:color="auto"/>
              <w:right w:val="single" w:sz="4" w:space="0" w:color="auto"/>
            </w:tcBorders>
          </w:tcPr>
          <w:p w14:paraId="146D513C" w14:textId="1D41B3FD" w:rsidR="008177E7" w:rsidRPr="000702BF" w:rsidRDefault="008177E7" w:rsidP="00AE3F12">
            <w:pPr>
              <w:pStyle w:val="TAC"/>
              <w:rPr>
                <w:snapToGrid w:val="0"/>
              </w:rPr>
            </w:pPr>
            <w:r w:rsidRPr="000702BF">
              <w:rPr>
                <w:snapToGrid w:val="0"/>
              </w:rPr>
              <w:t>PDSCH</w:t>
            </w:r>
            <w:r w:rsidR="008D0E0E" w:rsidRPr="000702BF">
              <w:rPr>
                <w:snapToGrid w:val="0"/>
              </w:rPr>
              <w:t xml:space="preserve"> </w:t>
            </w:r>
            <w:r w:rsidRPr="000702BF">
              <w:rPr>
                <w:snapToGrid w:val="0"/>
              </w:rPr>
              <w:t>DMRS</w:t>
            </w:r>
          </w:p>
        </w:tc>
      </w:tr>
      <w:tr w:rsidR="008177E7" w:rsidRPr="000702BF" w14:paraId="261B0A52" w14:textId="77777777" w:rsidTr="008D0E0E">
        <w:trPr>
          <w:jc w:val="center"/>
        </w:trPr>
        <w:tc>
          <w:tcPr>
            <w:tcW w:w="2520" w:type="dxa"/>
            <w:tcBorders>
              <w:top w:val="single" w:sz="4" w:space="0" w:color="auto"/>
              <w:left w:val="single" w:sz="4" w:space="0" w:color="auto"/>
              <w:bottom w:val="single" w:sz="4" w:space="0" w:color="auto"/>
              <w:right w:val="single" w:sz="4" w:space="0" w:color="auto"/>
            </w:tcBorders>
            <w:hideMark/>
          </w:tcPr>
          <w:p w14:paraId="576A5A67" w14:textId="0A1B5284" w:rsidR="008177E7" w:rsidRPr="000702BF" w:rsidRDefault="008177E7" w:rsidP="00AE3F12">
            <w:pPr>
              <w:pStyle w:val="TAC"/>
              <w:rPr>
                <w:snapToGrid w:val="0"/>
              </w:rPr>
            </w:pPr>
            <w:r w:rsidRPr="000702BF">
              <w:rPr>
                <w:snapToGrid w:val="0"/>
              </w:rPr>
              <w:t>CSI-RS</w:t>
            </w:r>
            <w:r w:rsidR="008D0E0E" w:rsidRPr="000702BF">
              <w:rPr>
                <w:snapToGrid w:val="0"/>
              </w:rPr>
              <w:t xml:space="preserve"> </w:t>
            </w:r>
          </w:p>
        </w:tc>
      </w:tr>
    </w:tbl>
    <w:p w14:paraId="2574829E" w14:textId="7667AAA7" w:rsidR="00142F63" w:rsidRPr="000702BF" w:rsidRDefault="00142F63" w:rsidP="00142F63">
      <w:pPr>
        <w:rPr>
          <w:rFonts w:eastAsia="Malgun Gothic"/>
        </w:rPr>
      </w:pPr>
    </w:p>
    <w:p w14:paraId="524776E0" w14:textId="77777777" w:rsidR="00BC5DFC" w:rsidRPr="00C919B7" w:rsidRDefault="00BC5DFC" w:rsidP="00BC5DFC">
      <w:pPr>
        <w:pStyle w:val="Heading1"/>
      </w:pPr>
      <w:bookmarkStart w:id="15061" w:name="_Toc21338452"/>
      <w:bookmarkStart w:id="15062" w:name="_Toc29808560"/>
      <w:bookmarkStart w:id="15063" w:name="_Toc37068479"/>
      <w:bookmarkStart w:id="15064" w:name="_Toc37084024"/>
      <w:bookmarkStart w:id="15065" w:name="_Toc37084366"/>
      <w:bookmarkStart w:id="15066" w:name="_Toc40209728"/>
      <w:bookmarkStart w:id="15067" w:name="_Toc40210070"/>
      <w:bookmarkStart w:id="15068" w:name="_Toc45893029"/>
      <w:bookmarkStart w:id="15069" w:name="_Toc53176894"/>
      <w:bookmarkStart w:id="15070" w:name="_Toc61121224"/>
      <w:bookmarkStart w:id="15071" w:name="_Toc67918421"/>
      <w:bookmarkStart w:id="15072" w:name="_Toc76298496"/>
      <w:bookmarkStart w:id="15073" w:name="_Toc76572508"/>
      <w:bookmarkStart w:id="15074" w:name="_Toc76652375"/>
      <w:bookmarkStart w:id="15075" w:name="_Toc76653221"/>
      <w:bookmarkStart w:id="15076" w:name="_Toc83742494"/>
      <w:bookmarkStart w:id="15077" w:name="_Toc91440984"/>
      <w:bookmarkStart w:id="15078" w:name="_Toc98849774"/>
      <w:bookmarkStart w:id="15079" w:name="_Toc106543634"/>
      <w:bookmarkStart w:id="15080" w:name="_Toc106737732"/>
      <w:bookmarkStart w:id="15081" w:name="_Toc107233499"/>
      <w:bookmarkStart w:id="15082" w:name="_Toc107235117"/>
      <w:bookmarkStart w:id="15083" w:name="_Toc107420087"/>
      <w:bookmarkStart w:id="15084" w:name="_Toc107477385"/>
      <w:bookmarkStart w:id="15085" w:name="_Toc114566248"/>
      <w:bookmarkStart w:id="15086" w:name="_Toc115268338"/>
      <w:bookmarkStart w:id="15087" w:name="_Toc123058012"/>
      <w:bookmarkStart w:id="15088" w:name="_Toc124256705"/>
      <w:bookmarkStart w:id="15089" w:name="_Toc137543666"/>
      <w:bookmarkStart w:id="15090" w:name="_Toc163134113"/>
      <w:r w:rsidRPr="00C919B7">
        <w:t>C.</w:t>
      </w:r>
      <w:r w:rsidRPr="00C919B7">
        <w:rPr>
          <w:rFonts w:hint="eastAsia"/>
        </w:rPr>
        <w:t>3</w:t>
      </w:r>
      <w:r w:rsidRPr="00C919B7">
        <w:rPr>
          <w:rFonts w:hint="eastAsia"/>
        </w:rPr>
        <w:tab/>
      </w:r>
      <w:r w:rsidRPr="00C919B7">
        <w:t>Connection</w:t>
      </w:r>
      <w:r w:rsidRPr="00C919B7">
        <w:rPr>
          <w:rFonts w:hint="eastAsia"/>
        </w:rPr>
        <w:t xml:space="preserve"> (Conducted)</w:t>
      </w:r>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p>
    <w:p w14:paraId="01A7E892" w14:textId="45373629" w:rsidR="00FC415A" w:rsidRPr="00C919B7" w:rsidRDefault="00FC415A" w:rsidP="00FC415A">
      <w:pPr>
        <w:pStyle w:val="Heading2"/>
      </w:pPr>
      <w:bookmarkStart w:id="15091" w:name="_Toc163134114"/>
      <w:r w:rsidRPr="00C919B7">
        <w:t>C.3.0</w:t>
      </w:r>
      <w:r w:rsidRPr="00C919B7">
        <w:tab/>
      </w:r>
      <w:r w:rsidR="00C919B7" w:rsidRPr="00C919B7">
        <w:t>General</w:t>
      </w:r>
      <w:bookmarkEnd w:id="15091"/>
    </w:p>
    <w:p w14:paraId="1AA84133" w14:textId="44D02F00" w:rsidR="00BC5DFC" w:rsidRPr="00C919B7" w:rsidRDefault="00BC5DFC" w:rsidP="00BC5DFC">
      <w:r w:rsidRPr="00C919B7">
        <w:t>The following clauses, describes the downlink Physical Channels that are transmitted during a connection i.e., when measurements are done.</w:t>
      </w:r>
    </w:p>
    <w:p w14:paraId="43DA027E" w14:textId="77777777" w:rsidR="00BC5DFC" w:rsidRPr="00C919B7" w:rsidRDefault="00BC5DFC" w:rsidP="00BC5DFC">
      <w:pPr>
        <w:pStyle w:val="Heading2"/>
      </w:pPr>
      <w:bookmarkStart w:id="15092" w:name="_Toc21338453"/>
      <w:bookmarkStart w:id="15093" w:name="_Toc29808561"/>
      <w:bookmarkStart w:id="15094" w:name="_Toc37068480"/>
      <w:bookmarkStart w:id="15095" w:name="_Toc37084025"/>
      <w:bookmarkStart w:id="15096" w:name="_Toc37084367"/>
      <w:bookmarkStart w:id="15097" w:name="_Toc40209729"/>
      <w:bookmarkStart w:id="15098" w:name="_Toc40210071"/>
      <w:bookmarkStart w:id="15099" w:name="_Toc45893030"/>
      <w:bookmarkStart w:id="15100" w:name="_Toc53176895"/>
      <w:bookmarkStart w:id="15101" w:name="_Toc61121225"/>
      <w:bookmarkStart w:id="15102" w:name="_Toc67918422"/>
      <w:bookmarkStart w:id="15103" w:name="_Toc76298497"/>
      <w:bookmarkStart w:id="15104" w:name="_Toc76572509"/>
      <w:bookmarkStart w:id="15105" w:name="_Toc76652376"/>
      <w:bookmarkStart w:id="15106" w:name="_Toc76653222"/>
      <w:bookmarkStart w:id="15107" w:name="_Toc83742495"/>
      <w:bookmarkStart w:id="15108" w:name="_Toc91440985"/>
      <w:bookmarkStart w:id="15109" w:name="_Toc98849775"/>
      <w:bookmarkStart w:id="15110" w:name="_Toc106543635"/>
      <w:bookmarkStart w:id="15111" w:name="_Toc106737733"/>
      <w:bookmarkStart w:id="15112" w:name="_Toc107233500"/>
      <w:bookmarkStart w:id="15113" w:name="_Toc107235118"/>
      <w:bookmarkStart w:id="15114" w:name="_Toc107420088"/>
      <w:bookmarkStart w:id="15115" w:name="_Toc107477386"/>
      <w:bookmarkStart w:id="15116" w:name="_Toc114566249"/>
      <w:bookmarkStart w:id="15117" w:name="_Toc115268339"/>
      <w:bookmarkStart w:id="15118" w:name="_Toc123058013"/>
      <w:bookmarkStart w:id="15119" w:name="_Toc124256706"/>
      <w:bookmarkStart w:id="15120" w:name="_Toc137543667"/>
      <w:bookmarkStart w:id="15121" w:name="_Toc163134115"/>
      <w:r w:rsidRPr="00C919B7">
        <w:t>C.</w:t>
      </w:r>
      <w:r w:rsidRPr="00C919B7">
        <w:rPr>
          <w:rFonts w:hint="eastAsia"/>
        </w:rPr>
        <w:t>3</w:t>
      </w:r>
      <w:r w:rsidRPr="00C919B7">
        <w:t>.</w:t>
      </w:r>
      <w:r w:rsidRPr="00C919B7">
        <w:rPr>
          <w:rFonts w:hint="eastAsia"/>
        </w:rPr>
        <w:t>1</w:t>
      </w:r>
      <w:r w:rsidRPr="00C919B7">
        <w:rPr>
          <w:rFonts w:hint="eastAsia"/>
        </w:rPr>
        <w:tab/>
      </w:r>
      <w:r w:rsidRPr="00C919B7">
        <w:t>Measurement of Performance requirements</w:t>
      </w:r>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p>
    <w:p w14:paraId="1D9E61C2" w14:textId="77777777" w:rsidR="00BC5DFC" w:rsidRPr="000702BF" w:rsidRDefault="00BC5DFC" w:rsidP="00BC5DFC">
      <w:r w:rsidRPr="000702BF">
        <w:t>Table C.</w:t>
      </w:r>
      <w:r w:rsidRPr="000702BF">
        <w:rPr>
          <w:rFonts w:hint="eastAsia"/>
        </w:rPr>
        <w:t>3</w:t>
      </w:r>
      <w:r w:rsidRPr="000702BF">
        <w:t>.</w:t>
      </w:r>
      <w:r w:rsidRPr="000702BF">
        <w:rPr>
          <w:rFonts w:hint="eastAsia"/>
        </w:rPr>
        <w:t>1</w:t>
      </w:r>
      <w:r w:rsidRPr="000702BF">
        <w:t>-1 is applicable for measurements in which uniform RS-to-EPRE boosting for all downlink physical channels, unless otherwise stated.</w:t>
      </w:r>
    </w:p>
    <w:p w14:paraId="60191BFA" w14:textId="77777777" w:rsidR="00BC5DFC" w:rsidRPr="000702BF" w:rsidRDefault="00BC5DFC" w:rsidP="00BC5DFC">
      <w:pPr>
        <w:pStyle w:val="TH"/>
      </w:pPr>
      <w:r w:rsidRPr="000702BF">
        <w:lastRenderedPageBreak/>
        <w:t>Table C.</w:t>
      </w:r>
      <w:r w:rsidRPr="000702BF">
        <w:rPr>
          <w:rFonts w:hint="eastAsia"/>
        </w:rPr>
        <w:t>3</w:t>
      </w:r>
      <w:r w:rsidRPr="000702BF">
        <w:t>.1-1: Downlink Physical Channels transmitted during a connection (FDD and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53"/>
        <w:gridCol w:w="496"/>
        <w:gridCol w:w="4362"/>
      </w:tblGrid>
      <w:tr w:rsidR="00BC5DFC" w:rsidRPr="000702BF" w14:paraId="0348E126" w14:textId="77777777" w:rsidTr="008D0E0E">
        <w:trPr>
          <w:jc w:val="center"/>
        </w:trPr>
        <w:tc>
          <w:tcPr>
            <w:tcW w:w="3453" w:type="dxa"/>
            <w:tcBorders>
              <w:top w:val="single" w:sz="4" w:space="0" w:color="auto"/>
              <w:left w:val="single" w:sz="4" w:space="0" w:color="auto"/>
              <w:bottom w:val="single" w:sz="4" w:space="0" w:color="auto"/>
              <w:right w:val="single" w:sz="4" w:space="0" w:color="auto"/>
            </w:tcBorders>
            <w:shd w:val="clear" w:color="auto" w:fill="auto"/>
            <w:hideMark/>
          </w:tcPr>
          <w:p w14:paraId="3E53311E" w14:textId="77777777" w:rsidR="00BC5DFC" w:rsidRPr="000702BF" w:rsidRDefault="00BC5DFC" w:rsidP="00AE3F12">
            <w:pPr>
              <w:pStyle w:val="TAH"/>
              <w:rPr>
                <w:lang w:eastAsia="ja-JP"/>
              </w:rPr>
            </w:pPr>
            <w:r w:rsidRPr="000702BF">
              <w:rPr>
                <w:lang w:eastAsia="ja-JP"/>
              </w:rPr>
              <w:t>Parameter</w:t>
            </w:r>
          </w:p>
        </w:tc>
        <w:tc>
          <w:tcPr>
            <w:tcW w:w="496" w:type="dxa"/>
            <w:tcBorders>
              <w:top w:val="single" w:sz="4" w:space="0" w:color="auto"/>
              <w:left w:val="single" w:sz="4" w:space="0" w:color="auto"/>
              <w:bottom w:val="single" w:sz="4" w:space="0" w:color="auto"/>
              <w:right w:val="single" w:sz="4" w:space="0" w:color="auto"/>
            </w:tcBorders>
            <w:shd w:val="clear" w:color="auto" w:fill="auto"/>
            <w:hideMark/>
          </w:tcPr>
          <w:p w14:paraId="189029F0" w14:textId="77777777" w:rsidR="00BC5DFC" w:rsidRPr="000702BF" w:rsidRDefault="00BC5DFC" w:rsidP="00AE3F12">
            <w:pPr>
              <w:pStyle w:val="TAH"/>
              <w:rPr>
                <w:lang w:eastAsia="ja-JP"/>
              </w:rPr>
            </w:pPr>
            <w:r w:rsidRPr="000702BF">
              <w:rPr>
                <w:lang w:eastAsia="ja-JP"/>
              </w:rPr>
              <w:t>Unit</w:t>
            </w:r>
          </w:p>
        </w:tc>
        <w:tc>
          <w:tcPr>
            <w:tcW w:w="4278" w:type="dxa"/>
            <w:tcBorders>
              <w:top w:val="single" w:sz="4" w:space="0" w:color="auto"/>
              <w:left w:val="single" w:sz="4" w:space="0" w:color="auto"/>
              <w:bottom w:val="single" w:sz="4" w:space="0" w:color="auto"/>
              <w:right w:val="single" w:sz="4" w:space="0" w:color="auto"/>
            </w:tcBorders>
            <w:shd w:val="clear" w:color="auto" w:fill="auto"/>
            <w:hideMark/>
          </w:tcPr>
          <w:p w14:paraId="6DA58E16" w14:textId="7DF7F4E7" w:rsidR="00BC5DFC" w:rsidRPr="000702BF" w:rsidRDefault="00BC5DFC" w:rsidP="00AE3F12">
            <w:pPr>
              <w:pStyle w:val="TAH"/>
              <w:rPr>
                <w:lang w:eastAsia="ja-JP"/>
              </w:rPr>
            </w:pPr>
            <w:r w:rsidRPr="000702BF">
              <w:rPr>
                <w:lang w:eastAsia="ja-JP"/>
              </w:rPr>
              <w:t>Value</w:t>
            </w:r>
            <w:r w:rsidR="008D0E0E" w:rsidRPr="000702BF">
              <w:rPr>
                <w:lang w:eastAsia="ja-JP"/>
              </w:rPr>
              <w:t xml:space="preserve"> </w:t>
            </w:r>
            <w:r w:rsidRPr="000702BF">
              <w:rPr>
                <w:lang w:eastAsia="ja-JP"/>
              </w:rPr>
              <w:t>(Note</w:t>
            </w:r>
            <w:r w:rsidR="008D0E0E" w:rsidRPr="000702BF">
              <w:rPr>
                <w:lang w:eastAsia="ja-JP"/>
              </w:rPr>
              <w:t xml:space="preserve"> </w:t>
            </w:r>
            <w:r w:rsidRPr="000702BF">
              <w:rPr>
                <w:lang w:eastAsia="ja-JP"/>
              </w:rPr>
              <w:t>2)</w:t>
            </w:r>
          </w:p>
        </w:tc>
      </w:tr>
      <w:tr w:rsidR="00BC5DFC" w:rsidRPr="000702BF" w14:paraId="5B0A1900" w14:textId="77777777" w:rsidTr="008D0E0E">
        <w:trPr>
          <w:jc w:val="center"/>
        </w:trPr>
        <w:tc>
          <w:tcPr>
            <w:tcW w:w="3453" w:type="dxa"/>
            <w:tcBorders>
              <w:top w:val="single" w:sz="4" w:space="0" w:color="auto"/>
              <w:left w:val="single" w:sz="4" w:space="0" w:color="auto"/>
              <w:bottom w:val="single" w:sz="4" w:space="0" w:color="auto"/>
              <w:right w:val="single" w:sz="4" w:space="0" w:color="auto"/>
            </w:tcBorders>
            <w:shd w:val="clear" w:color="auto" w:fill="auto"/>
            <w:hideMark/>
          </w:tcPr>
          <w:p w14:paraId="1DF22BB9" w14:textId="0B9DF8DE" w:rsidR="00BC5DFC" w:rsidRPr="000702BF" w:rsidRDefault="00BC5DFC" w:rsidP="00AE3F12">
            <w:pPr>
              <w:pStyle w:val="TAC"/>
              <w:rPr>
                <w:lang w:eastAsia="ja-JP"/>
              </w:rPr>
            </w:pPr>
            <w:r w:rsidRPr="000702BF">
              <w:rPr>
                <w:lang w:eastAsia="ja-JP"/>
              </w:rPr>
              <w:t>SSS</w:t>
            </w:r>
            <w:r w:rsidR="008D0E0E" w:rsidRPr="000702BF">
              <w:rPr>
                <w:lang w:eastAsia="ja-JP"/>
              </w:rPr>
              <w:t xml:space="preserve"> </w:t>
            </w:r>
            <w:r w:rsidRPr="000702BF">
              <w:rPr>
                <w:lang w:eastAsia="ja-JP"/>
              </w:rPr>
              <w:t>transmit</w:t>
            </w:r>
            <w:r w:rsidR="008D0E0E" w:rsidRPr="000702BF">
              <w:rPr>
                <w:lang w:eastAsia="ja-JP"/>
              </w:rPr>
              <w:t xml:space="preserve"> </w:t>
            </w:r>
            <w:r w:rsidRPr="000702BF">
              <w:rPr>
                <w:lang w:eastAsia="ja-JP"/>
              </w:rPr>
              <w:t>power</w:t>
            </w:r>
            <w:r w:rsidR="008D0E0E" w:rsidRPr="000702BF">
              <w:rPr>
                <w:lang w:eastAsia="ja-JP"/>
              </w:rPr>
              <w:t xml:space="preserve"> </w:t>
            </w:r>
          </w:p>
        </w:tc>
        <w:tc>
          <w:tcPr>
            <w:tcW w:w="496" w:type="dxa"/>
            <w:tcBorders>
              <w:top w:val="single" w:sz="4" w:space="0" w:color="auto"/>
              <w:left w:val="single" w:sz="4" w:space="0" w:color="auto"/>
              <w:bottom w:val="single" w:sz="4" w:space="0" w:color="auto"/>
              <w:right w:val="single" w:sz="4" w:space="0" w:color="auto"/>
            </w:tcBorders>
            <w:shd w:val="clear" w:color="auto" w:fill="auto"/>
            <w:hideMark/>
          </w:tcPr>
          <w:p w14:paraId="6E842588" w14:textId="77777777" w:rsidR="00BC5DFC" w:rsidRPr="000702BF" w:rsidRDefault="00BC5DFC" w:rsidP="00AE3F12">
            <w:pPr>
              <w:pStyle w:val="TAC"/>
              <w:rPr>
                <w:lang w:eastAsia="ja-JP"/>
              </w:rPr>
            </w:pPr>
            <w:r w:rsidRPr="000702BF">
              <w:rPr>
                <w:lang w:eastAsia="ja-JP"/>
              </w:rPr>
              <w:t>W</w:t>
            </w:r>
          </w:p>
        </w:tc>
        <w:tc>
          <w:tcPr>
            <w:tcW w:w="4278" w:type="dxa"/>
            <w:tcBorders>
              <w:top w:val="single" w:sz="4" w:space="0" w:color="auto"/>
              <w:left w:val="single" w:sz="4" w:space="0" w:color="auto"/>
              <w:bottom w:val="single" w:sz="4" w:space="0" w:color="auto"/>
              <w:right w:val="single" w:sz="4" w:space="0" w:color="auto"/>
            </w:tcBorders>
            <w:shd w:val="clear" w:color="auto" w:fill="auto"/>
            <w:hideMark/>
          </w:tcPr>
          <w:p w14:paraId="5EA0D4A1" w14:textId="178E8C73" w:rsidR="00BC5DFC" w:rsidRPr="000702BF" w:rsidRDefault="00BC5DFC" w:rsidP="00AE3F12">
            <w:pPr>
              <w:pStyle w:val="TAC"/>
              <w:rPr>
                <w:lang w:eastAsia="ja-JP"/>
              </w:rPr>
            </w:pPr>
            <w:r w:rsidRPr="000702BF">
              <w:rPr>
                <w:lang w:eastAsia="ja-JP"/>
              </w:rPr>
              <w:t>Test</w:t>
            </w:r>
            <w:r w:rsidR="008D0E0E" w:rsidRPr="000702BF">
              <w:rPr>
                <w:lang w:eastAsia="ja-JP"/>
              </w:rPr>
              <w:t xml:space="preserve"> </w:t>
            </w:r>
            <w:r w:rsidRPr="000702BF">
              <w:rPr>
                <w:lang w:eastAsia="ja-JP"/>
              </w:rPr>
              <w:t>specific</w:t>
            </w:r>
          </w:p>
        </w:tc>
      </w:tr>
      <w:tr w:rsidR="00BC5DFC" w:rsidRPr="000702BF" w14:paraId="04FC3CA4" w14:textId="77777777" w:rsidTr="008D0E0E">
        <w:trPr>
          <w:jc w:val="center"/>
        </w:trPr>
        <w:tc>
          <w:tcPr>
            <w:tcW w:w="3453" w:type="dxa"/>
            <w:tcBorders>
              <w:top w:val="single" w:sz="4" w:space="0" w:color="auto"/>
              <w:left w:val="single" w:sz="4" w:space="0" w:color="auto"/>
              <w:bottom w:val="single" w:sz="4" w:space="0" w:color="auto"/>
              <w:right w:val="single" w:sz="4" w:space="0" w:color="auto"/>
            </w:tcBorders>
            <w:shd w:val="clear" w:color="auto" w:fill="auto"/>
            <w:hideMark/>
          </w:tcPr>
          <w:p w14:paraId="2D6E0026" w14:textId="68C8B68F" w:rsidR="00BC5DFC" w:rsidRPr="000702BF" w:rsidRDefault="00BC5DFC" w:rsidP="00AE3F12">
            <w:pPr>
              <w:pStyle w:val="TAC"/>
              <w:rPr>
                <w:lang w:eastAsia="ja-JP"/>
              </w:rPr>
            </w:pPr>
            <w:r w:rsidRPr="000702BF">
              <w:rPr>
                <w:lang w:eastAsia="ja-JP"/>
              </w:rPr>
              <w:t>EPRE</w:t>
            </w:r>
            <w:r w:rsidR="008D0E0E" w:rsidRPr="000702BF">
              <w:rPr>
                <w:lang w:eastAsia="ja-JP"/>
              </w:rPr>
              <w:t xml:space="preserve"> </w:t>
            </w:r>
            <w:r w:rsidRPr="000702BF">
              <w:rPr>
                <w:lang w:eastAsia="ja-JP"/>
              </w:rPr>
              <w:t>ratio</w:t>
            </w:r>
            <w:r w:rsidR="008D0E0E" w:rsidRPr="000702BF">
              <w:rPr>
                <w:lang w:eastAsia="ja-JP"/>
              </w:rPr>
              <w:t xml:space="preserve"> </w:t>
            </w:r>
            <w:r w:rsidRPr="000702BF">
              <w:rPr>
                <w:lang w:eastAsia="ja-JP"/>
              </w:rPr>
              <w:t>of</w:t>
            </w:r>
            <w:r w:rsidR="008D0E0E" w:rsidRPr="000702BF">
              <w:rPr>
                <w:lang w:eastAsia="ja-JP"/>
              </w:rPr>
              <w:t xml:space="preserve"> </w:t>
            </w:r>
            <w:r w:rsidRPr="000702BF">
              <w:rPr>
                <w:lang w:eastAsia="ja-JP"/>
              </w:rPr>
              <w:t>PSS</w:t>
            </w:r>
            <w:r w:rsidR="008D0E0E" w:rsidRPr="000702BF">
              <w:rPr>
                <w:lang w:eastAsia="ja-JP"/>
              </w:rPr>
              <w:t xml:space="preserve"> </w:t>
            </w:r>
            <w:r w:rsidRPr="000702BF">
              <w:rPr>
                <w:lang w:eastAsia="ja-JP"/>
              </w:rPr>
              <w:t>to</w:t>
            </w:r>
            <w:r w:rsidR="008D0E0E" w:rsidRPr="000702BF">
              <w:rPr>
                <w:lang w:eastAsia="ja-JP"/>
              </w:rPr>
              <w:t xml:space="preserve"> </w:t>
            </w:r>
            <w:r w:rsidRPr="000702BF">
              <w:rPr>
                <w:lang w:eastAsia="ja-JP"/>
              </w:rPr>
              <w:t>SSS</w:t>
            </w:r>
          </w:p>
        </w:tc>
        <w:tc>
          <w:tcPr>
            <w:tcW w:w="496" w:type="dxa"/>
            <w:tcBorders>
              <w:top w:val="single" w:sz="4" w:space="0" w:color="auto"/>
              <w:left w:val="single" w:sz="4" w:space="0" w:color="auto"/>
              <w:bottom w:val="single" w:sz="4" w:space="0" w:color="auto"/>
              <w:right w:val="single" w:sz="4" w:space="0" w:color="auto"/>
            </w:tcBorders>
            <w:shd w:val="clear" w:color="auto" w:fill="auto"/>
            <w:hideMark/>
          </w:tcPr>
          <w:p w14:paraId="700881E7" w14:textId="77777777" w:rsidR="00BC5DFC" w:rsidRPr="000702BF" w:rsidRDefault="00BC5DFC" w:rsidP="00AE3F12">
            <w:pPr>
              <w:pStyle w:val="TAC"/>
              <w:rPr>
                <w:lang w:eastAsia="ja-JP"/>
              </w:rPr>
            </w:pPr>
            <w:r w:rsidRPr="000702BF">
              <w:rPr>
                <w:lang w:eastAsia="ja-JP"/>
              </w:rPr>
              <w:t>dB</w:t>
            </w:r>
          </w:p>
        </w:tc>
        <w:tc>
          <w:tcPr>
            <w:tcW w:w="4278" w:type="dxa"/>
            <w:tcBorders>
              <w:top w:val="single" w:sz="4" w:space="0" w:color="auto"/>
              <w:left w:val="single" w:sz="4" w:space="0" w:color="auto"/>
              <w:bottom w:val="single" w:sz="4" w:space="0" w:color="auto"/>
              <w:right w:val="single" w:sz="4" w:space="0" w:color="auto"/>
            </w:tcBorders>
            <w:shd w:val="clear" w:color="auto" w:fill="auto"/>
            <w:hideMark/>
          </w:tcPr>
          <w:p w14:paraId="116C5B6E" w14:textId="77777777" w:rsidR="00BC5DFC" w:rsidRPr="000702BF" w:rsidRDefault="00BC5DFC" w:rsidP="00AE3F12">
            <w:pPr>
              <w:pStyle w:val="TAC"/>
              <w:rPr>
                <w:lang w:eastAsia="ja-JP"/>
              </w:rPr>
            </w:pPr>
            <w:r w:rsidRPr="000702BF">
              <w:rPr>
                <w:lang w:eastAsia="ja-JP"/>
              </w:rPr>
              <w:t>0</w:t>
            </w:r>
          </w:p>
        </w:tc>
      </w:tr>
      <w:tr w:rsidR="00BC5DFC" w:rsidRPr="000702BF" w14:paraId="164E2748" w14:textId="77777777" w:rsidTr="008D0E0E">
        <w:trPr>
          <w:jc w:val="center"/>
        </w:trPr>
        <w:tc>
          <w:tcPr>
            <w:tcW w:w="3453" w:type="dxa"/>
            <w:tcBorders>
              <w:top w:val="single" w:sz="4" w:space="0" w:color="auto"/>
              <w:left w:val="single" w:sz="4" w:space="0" w:color="auto"/>
              <w:bottom w:val="single" w:sz="4" w:space="0" w:color="auto"/>
              <w:right w:val="single" w:sz="4" w:space="0" w:color="auto"/>
            </w:tcBorders>
            <w:shd w:val="clear" w:color="auto" w:fill="auto"/>
            <w:hideMark/>
          </w:tcPr>
          <w:p w14:paraId="5BAF2376" w14:textId="6A803AD5" w:rsidR="00BC5DFC" w:rsidRPr="000702BF" w:rsidRDefault="00BC5DFC" w:rsidP="00AE3F12">
            <w:pPr>
              <w:pStyle w:val="TAC"/>
              <w:rPr>
                <w:lang w:eastAsia="ja-JP"/>
              </w:rPr>
            </w:pPr>
            <w:r w:rsidRPr="000702BF">
              <w:rPr>
                <w:lang w:eastAsia="ja-JP"/>
              </w:rPr>
              <w:t>EPRE</w:t>
            </w:r>
            <w:r w:rsidR="008D0E0E" w:rsidRPr="000702BF">
              <w:rPr>
                <w:lang w:eastAsia="ja-JP"/>
              </w:rPr>
              <w:t xml:space="preserve"> </w:t>
            </w:r>
            <w:r w:rsidRPr="000702BF">
              <w:rPr>
                <w:lang w:eastAsia="ja-JP"/>
              </w:rPr>
              <w:t>ratio</w:t>
            </w:r>
            <w:r w:rsidR="008D0E0E" w:rsidRPr="000702BF">
              <w:rPr>
                <w:lang w:eastAsia="ja-JP"/>
              </w:rPr>
              <w:t xml:space="preserve"> </w:t>
            </w:r>
            <w:r w:rsidRPr="000702BF">
              <w:rPr>
                <w:lang w:eastAsia="ja-JP"/>
              </w:rPr>
              <w:t>of</w:t>
            </w:r>
            <w:r w:rsidR="008D0E0E" w:rsidRPr="000702BF">
              <w:rPr>
                <w:lang w:eastAsia="ja-JP"/>
              </w:rPr>
              <w:t xml:space="preserve"> </w:t>
            </w:r>
            <w:r w:rsidRPr="000702BF">
              <w:rPr>
                <w:lang w:eastAsia="ja-JP"/>
              </w:rPr>
              <w:t>PBCH</w:t>
            </w:r>
            <w:r w:rsidR="008D0E0E" w:rsidRPr="000702BF">
              <w:rPr>
                <w:lang w:eastAsia="ja-JP"/>
              </w:rPr>
              <w:t xml:space="preserve"> </w:t>
            </w:r>
            <w:r w:rsidRPr="000702BF">
              <w:rPr>
                <w:lang w:eastAsia="ja-JP"/>
              </w:rPr>
              <w:t>to</w:t>
            </w:r>
            <w:r w:rsidR="008D0E0E" w:rsidRPr="000702BF">
              <w:rPr>
                <w:lang w:eastAsia="ja-JP"/>
              </w:rPr>
              <w:t xml:space="preserve"> </w:t>
            </w:r>
            <w:r w:rsidRPr="000702BF">
              <w:rPr>
                <w:lang w:eastAsia="ja-JP"/>
              </w:rPr>
              <w:t>SSS</w:t>
            </w:r>
          </w:p>
        </w:tc>
        <w:tc>
          <w:tcPr>
            <w:tcW w:w="496" w:type="dxa"/>
            <w:tcBorders>
              <w:top w:val="single" w:sz="4" w:space="0" w:color="auto"/>
              <w:left w:val="single" w:sz="4" w:space="0" w:color="auto"/>
              <w:bottom w:val="single" w:sz="4" w:space="0" w:color="auto"/>
              <w:right w:val="single" w:sz="4" w:space="0" w:color="auto"/>
            </w:tcBorders>
            <w:shd w:val="clear" w:color="auto" w:fill="auto"/>
            <w:hideMark/>
          </w:tcPr>
          <w:p w14:paraId="68F0556F" w14:textId="77777777" w:rsidR="00BC5DFC" w:rsidRPr="000702BF" w:rsidRDefault="00BC5DFC" w:rsidP="00AE3F12">
            <w:pPr>
              <w:pStyle w:val="TAC"/>
              <w:rPr>
                <w:lang w:eastAsia="ja-JP"/>
              </w:rPr>
            </w:pPr>
            <w:r w:rsidRPr="000702BF">
              <w:rPr>
                <w:lang w:eastAsia="ja-JP"/>
              </w:rPr>
              <w:t>dB</w:t>
            </w:r>
          </w:p>
        </w:tc>
        <w:tc>
          <w:tcPr>
            <w:tcW w:w="4278" w:type="dxa"/>
            <w:tcBorders>
              <w:top w:val="single" w:sz="4" w:space="0" w:color="auto"/>
              <w:left w:val="single" w:sz="4" w:space="0" w:color="auto"/>
              <w:bottom w:val="single" w:sz="4" w:space="0" w:color="auto"/>
              <w:right w:val="single" w:sz="4" w:space="0" w:color="auto"/>
            </w:tcBorders>
            <w:shd w:val="clear" w:color="auto" w:fill="auto"/>
            <w:hideMark/>
          </w:tcPr>
          <w:p w14:paraId="670A6EEB" w14:textId="77777777" w:rsidR="00BC5DFC" w:rsidRPr="000702BF" w:rsidRDefault="00BC5DFC" w:rsidP="00AE3F12">
            <w:pPr>
              <w:pStyle w:val="TAC"/>
              <w:rPr>
                <w:lang w:eastAsia="ja-JP"/>
              </w:rPr>
            </w:pPr>
            <w:r w:rsidRPr="000702BF">
              <w:rPr>
                <w:lang w:eastAsia="ja-JP"/>
              </w:rPr>
              <w:t>0</w:t>
            </w:r>
          </w:p>
        </w:tc>
      </w:tr>
      <w:tr w:rsidR="00BC5DFC" w:rsidRPr="000702BF" w14:paraId="6196FDB6" w14:textId="77777777" w:rsidTr="008D0E0E">
        <w:trPr>
          <w:jc w:val="center"/>
        </w:trPr>
        <w:tc>
          <w:tcPr>
            <w:tcW w:w="3453" w:type="dxa"/>
            <w:tcBorders>
              <w:top w:val="single" w:sz="4" w:space="0" w:color="auto"/>
              <w:left w:val="single" w:sz="4" w:space="0" w:color="auto"/>
              <w:bottom w:val="single" w:sz="4" w:space="0" w:color="auto"/>
              <w:right w:val="single" w:sz="4" w:space="0" w:color="auto"/>
            </w:tcBorders>
            <w:shd w:val="clear" w:color="auto" w:fill="auto"/>
            <w:hideMark/>
          </w:tcPr>
          <w:p w14:paraId="4F45BCF0" w14:textId="0F660DB7" w:rsidR="00BC5DFC" w:rsidRPr="000702BF" w:rsidRDefault="00BC5DFC" w:rsidP="00AE3F12">
            <w:pPr>
              <w:pStyle w:val="TAC"/>
              <w:rPr>
                <w:lang w:eastAsia="ja-JP"/>
              </w:rPr>
            </w:pPr>
            <w:r w:rsidRPr="000702BF">
              <w:rPr>
                <w:lang w:eastAsia="ja-JP"/>
              </w:rPr>
              <w:t>EPRE</w:t>
            </w:r>
            <w:r w:rsidR="008D0E0E" w:rsidRPr="000702BF">
              <w:rPr>
                <w:lang w:eastAsia="ja-JP"/>
              </w:rPr>
              <w:t xml:space="preserve"> </w:t>
            </w:r>
            <w:r w:rsidRPr="000702BF">
              <w:rPr>
                <w:lang w:eastAsia="ja-JP"/>
              </w:rPr>
              <w:t>ratio</w:t>
            </w:r>
            <w:r w:rsidR="008D0E0E" w:rsidRPr="000702BF">
              <w:rPr>
                <w:lang w:eastAsia="ja-JP"/>
              </w:rPr>
              <w:t xml:space="preserve"> </w:t>
            </w:r>
            <w:r w:rsidRPr="000702BF">
              <w:rPr>
                <w:lang w:eastAsia="ja-JP"/>
              </w:rPr>
              <w:t>of</w:t>
            </w:r>
            <w:r w:rsidR="008D0E0E" w:rsidRPr="000702BF">
              <w:rPr>
                <w:lang w:eastAsia="ja-JP"/>
              </w:rPr>
              <w:t xml:space="preserve"> </w:t>
            </w:r>
            <w:r w:rsidRPr="000702BF">
              <w:rPr>
                <w:lang w:eastAsia="ja-JP"/>
              </w:rPr>
              <w:t>PBCH</w:t>
            </w:r>
            <w:r w:rsidR="008D0E0E" w:rsidRPr="000702BF">
              <w:rPr>
                <w:lang w:eastAsia="ja-JP"/>
              </w:rPr>
              <w:t xml:space="preserve"> </w:t>
            </w:r>
            <w:r w:rsidRPr="000702BF">
              <w:rPr>
                <w:lang w:eastAsia="ja-JP"/>
              </w:rPr>
              <w:t>to</w:t>
            </w:r>
            <w:r w:rsidR="008D0E0E" w:rsidRPr="000702BF">
              <w:rPr>
                <w:lang w:eastAsia="ja-JP"/>
              </w:rPr>
              <w:t xml:space="preserve"> </w:t>
            </w:r>
            <w:r w:rsidRPr="000702BF">
              <w:rPr>
                <w:lang w:eastAsia="ja-JP"/>
              </w:rPr>
              <w:t>PBCH</w:t>
            </w:r>
            <w:r w:rsidR="008D0E0E" w:rsidRPr="000702BF">
              <w:rPr>
                <w:lang w:eastAsia="ja-JP"/>
              </w:rPr>
              <w:t xml:space="preserve"> </w:t>
            </w:r>
            <w:r w:rsidRPr="000702BF">
              <w:rPr>
                <w:lang w:eastAsia="ja-JP"/>
              </w:rPr>
              <w:t>DMRS</w:t>
            </w:r>
          </w:p>
        </w:tc>
        <w:tc>
          <w:tcPr>
            <w:tcW w:w="496" w:type="dxa"/>
            <w:tcBorders>
              <w:top w:val="single" w:sz="4" w:space="0" w:color="auto"/>
              <w:left w:val="single" w:sz="4" w:space="0" w:color="auto"/>
              <w:bottom w:val="single" w:sz="4" w:space="0" w:color="auto"/>
              <w:right w:val="single" w:sz="4" w:space="0" w:color="auto"/>
            </w:tcBorders>
            <w:shd w:val="clear" w:color="auto" w:fill="auto"/>
            <w:hideMark/>
          </w:tcPr>
          <w:p w14:paraId="416E1D7A" w14:textId="77777777" w:rsidR="00BC5DFC" w:rsidRPr="000702BF" w:rsidRDefault="00BC5DFC" w:rsidP="00AE3F12">
            <w:pPr>
              <w:pStyle w:val="TAC"/>
              <w:rPr>
                <w:lang w:eastAsia="ja-JP"/>
              </w:rPr>
            </w:pPr>
            <w:r w:rsidRPr="000702BF">
              <w:rPr>
                <w:lang w:eastAsia="ja-JP"/>
              </w:rPr>
              <w:t>dB</w:t>
            </w:r>
          </w:p>
        </w:tc>
        <w:tc>
          <w:tcPr>
            <w:tcW w:w="4278" w:type="dxa"/>
            <w:tcBorders>
              <w:top w:val="single" w:sz="4" w:space="0" w:color="auto"/>
              <w:left w:val="single" w:sz="4" w:space="0" w:color="auto"/>
              <w:bottom w:val="single" w:sz="4" w:space="0" w:color="auto"/>
              <w:right w:val="single" w:sz="4" w:space="0" w:color="auto"/>
            </w:tcBorders>
            <w:shd w:val="clear" w:color="auto" w:fill="auto"/>
            <w:hideMark/>
          </w:tcPr>
          <w:p w14:paraId="386DA671" w14:textId="77777777" w:rsidR="00BC5DFC" w:rsidRPr="000702BF" w:rsidRDefault="00BC5DFC" w:rsidP="00AE3F12">
            <w:pPr>
              <w:pStyle w:val="TAC"/>
              <w:rPr>
                <w:lang w:eastAsia="ja-JP"/>
              </w:rPr>
            </w:pPr>
            <w:r w:rsidRPr="000702BF">
              <w:rPr>
                <w:lang w:eastAsia="ja-JP"/>
              </w:rPr>
              <w:t>0</w:t>
            </w:r>
          </w:p>
        </w:tc>
      </w:tr>
      <w:tr w:rsidR="00BC5DFC" w:rsidRPr="000702BF" w14:paraId="124BEEBB" w14:textId="77777777" w:rsidTr="008D0E0E">
        <w:trPr>
          <w:jc w:val="center"/>
        </w:trPr>
        <w:tc>
          <w:tcPr>
            <w:tcW w:w="3453" w:type="dxa"/>
            <w:tcBorders>
              <w:top w:val="single" w:sz="4" w:space="0" w:color="auto"/>
              <w:left w:val="single" w:sz="4" w:space="0" w:color="auto"/>
              <w:bottom w:val="single" w:sz="4" w:space="0" w:color="auto"/>
              <w:right w:val="single" w:sz="4" w:space="0" w:color="auto"/>
            </w:tcBorders>
            <w:shd w:val="clear" w:color="auto" w:fill="auto"/>
            <w:hideMark/>
          </w:tcPr>
          <w:p w14:paraId="789025F3" w14:textId="0A4D7193" w:rsidR="00BC5DFC" w:rsidRPr="000702BF" w:rsidRDefault="00BC5DFC" w:rsidP="00AE3F12">
            <w:pPr>
              <w:pStyle w:val="TAC"/>
              <w:rPr>
                <w:lang w:eastAsia="ja-JP"/>
              </w:rPr>
            </w:pPr>
            <w:r w:rsidRPr="000702BF">
              <w:rPr>
                <w:lang w:eastAsia="ja-JP"/>
              </w:rPr>
              <w:t>EPRE</w:t>
            </w:r>
            <w:r w:rsidR="008D0E0E" w:rsidRPr="000702BF">
              <w:rPr>
                <w:lang w:eastAsia="ja-JP"/>
              </w:rPr>
              <w:t xml:space="preserve"> </w:t>
            </w:r>
            <w:r w:rsidRPr="000702BF">
              <w:rPr>
                <w:lang w:eastAsia="ja-JP"/>
              </w:rPr>
              <w:t>ratio</w:t>
            </w:r>
            <w:r w:rsidR="008D0E0E" w:rsidRPr="000702BF">
              <w:rPr>
                <w:lang w:eastAsia="ja-JP"/>
              </w:rPr>
              <w:t xml:space="preserve"> </w:t>
            </w:r>
            <w:r w:rsidRPr="000702BF">
              <w:rPr>
                <w:lang w:eastAsia="ja-JP"/>
              </w:rPr>
              <w:t>of</w:t>
            </w:r>
            <w:r w:rsidR="008D0E0E" w:rsidRPr="000702BF">
              <w:rPr>
                <w:lang w:eastAsia="ja-JP"/>
              </w:rPr>
              <w:t xml:space="preserve"> </w:t>
            </w:r>
            <w:r w:rsidRPr="000702BF">
              <w:rPr>
                <w:lang w:eastAsia="ja-JP"/>
              </w:rPr>
              <w:t>PDCCH</w:t>
            </w:r>
            <w:r w:rsidR="008D0E0E" w:rsidRPr="000702BF">
              <w:rPr>
                <w:lang w:eastAsia="ja-JP"/>
              </w:rPr>
              <w:t xml:space="preserve"> </w:t>
            </w:r>
            <w:r w:rsidRPr="000702BF">
              <w:rPr>
                <w:lang w:eastAsia="ja-JP"/>
              </w:rPr>
              <w:t>to</w:t>
            </w:r>
            <w:r w:rsidR="008D0E0E" w:rsidRPr="000702BF">
              <w:rPr>
                <w:lang w:eastAsia="ja-JP"/>
              </w:rPr>
              <w:t xml:space="preserve"> </w:t>
            </w:r>
            <w:r w:rsidRPr="000702BF">
              <w:rPr>
                <w:lang w:eastAsia="ja-JP"/>
              </w:rPr>
              <w:t>SSS</w:t>
            </w:r>
          </w:p>
        </w:tc>
        <w:tc>
          <w:tcPr>
            <w:tcW w:w="496" w:type="dxa"/>
            <w:tcBorders>
              <w:top w:val="single" w:sz="4" w:space="0" w:color="auto"/>
              <w:left w:val="single" w:sz="4" w:space="0" w:color="auto"/>
              <w:bottom w:val="single" w:sz="4" w:space="0" w:color="auto"/>
              <w:right w:val="single" w:sz="4" w:space="0" w:color="auto"/>
            </w:tcBorders>
            <w:shd w:val="clear" w:color="auto" w:fill="auto"/>
            <w:hideMark/>
          </w:tcPr>
          <w:p w14:paraId="4D0CDEA0" w14:textId="77777777" w:rsidR="00BC5DFC" w:rsidRPr="000702BF" w:rsidRDefault="00BC5DFC" w:rsidP="00AE3F12">
            <w:pPr>
              <w:pStyle w:val="TAC"/>
              <w:rPr>
                <w:lang w:eastAsia="ja-JP"/>
              </w:rPr>
            </w:pPr>
            <w:r w:rsidRPr="000702BF">
              <w:rPr>
                <w:lang w:eastAsia="ja-JP"/>
              </w:rPr>
              <w:t>dB</w:t>
            </w:r>
          </w:p>
        </w:tc>
        <w:tc>
          <w:tcPr>
            <w:tcW w:w="4278" w:type="dxa"/>
            <w:tcBorders>
              <w:top w:val="single" w:sz="4" w:space="0" w:color="auto"/>
              <w:left w:val="single" w:sz="4" w:space="0" w:color="auto"/>
              <w:bottom w:val="single" w:sz="4" w:space="0" w:color="auto"/>
              <w:right w:val="single" w:sz="4" w:space="0" w:color="auto"/>
            </w:tcBorders>
            <w:shd w:val="clear" w:color="auto" w:fill="auto"/>
            <w:hideMark/>
          </w:tcPr>
          <w:p w14:paraId="01C58A01" w14:textId="77777777" w:rsidR="00BC5DFC" w:rsidRPr="000702BF" w:rsidRDefault="00BC5DFC" w:rsidP="00AE3F12">
            <w:pPr>
              <w:pStyle w:val="TAC"/>
              <w:rPr>
                <w:lang w:eastAsia="ja-JP"/>
              </w:rPr>
            </w:pPr>
            <w:r w:rsidRPr="000702BF">
              <w:rPr>
                <w:lang w:eastAsia="ja-JP"/>
              </w:rPr>
              <w:t>0</w:t>
            </w:r>
          </w:p>
        </w:tc>
      </w:tr>
      <w:tr w:rsidR="00BC5DFC" w:rsidRPr="000702BF" w14:paraId="678E2D16" w14:textId="77777777" w:rsidTr="008D0E0E">
        <w:trPr>
          <w:jc w:val="center"/>
        </w:trPr>
        <w:tc>
          <w:tcPr>
            <w:tcW w:w="3453" w:type="dxa"/>
            <w:tcBorders>
              <w:top w:val="single" w:sz="4" w:space="0" w:color="auto"/>
              <w:left w:val="single" w:sz="4" w:space="0" w:color="auto"/>
              <w:bottom w:val="single" w:sz="4" w:space="0" w:color="auto"/>
              <w:right w:val="single" w:sz="4" w:space="0" w:color="auto"/>
            </w:tcBorders>
            <w:shd w:val="clear" w:color="auto" w:fill="auto"/>
            <w:hideMark/>
          </w:tcPr>
          <w:p w14:paraId="06122F6A" w14:textId="033C2132" w:rsidR="00BC5DFC" w:rsidRPr="000702BF" w:rsidRDefault="00BC5DFC" w:rsidP="00AE3F12">
            <w:pPr>
              <w:pStyle w:val="TAC"/>
              <w:rPr>
                <w:lang w:eastAsia="ja-JP"/>
              </w:rPr>
            </w:pPr>
            <w:r w:rsidRPr="000702BF">
              <w:rPr>
                <w:lang w:eastAsia="ja-JP"/>
              </w:rPr>
              <w:t>EPRE</w:t>
            </w:r>
            <w:r w:rsidR="008D0E0E" w:rsidRPr="000702BF">
              <w:rPr>
                <w:lang w:eastAsia="ja-JP"/>
              </w:rPr>
              <w:t xml:space="preserve"> </w:t>
            </w:r>
            <w:r w:rsidRPr="000702BF">
              <w:rPr>
                <w:lang w:eastAsia="ja-JP"/>
              </w:rPr>
              <w:t>ratio</w:t>
            </w:r>
            <w:r w:rsidR="008D0E0E" w:rsidRPr="000702BF">
              <w:rPr>
                <w:lang w:eastAsia="ja-JP"/>
              </w:rPr>
              <w:t xml:space="preserve"> </w:t>
            </w:r>
            <w:r w:rsidRPr="000702BF">
              <w:rPr>
                <w:lang w:eastAsia="ja-JP"/>
              </w:rPr>
              <w:t>of</w:t>
            </w:r>
            <w:r w:rsidR="008D0E0E" w:rsidRPr="000702BF">
              <w:rPr>
                <w:lang w:eastAsia="ja-JP"/>
              </w:rPr>
              <w:t xml:space="preserve"> </w:t>
            </w:r>
            <w:r w:rsidRPr="000702BF">
              <w:rPr>
                <w:lang w:eastAsia="ja-JP"/>
              </w:rPr>
              <w:t>PDCCH</w:t>
            </w:r>
            <w:r w:rsidR="008D0E0E" w:rsidRPr="000702BF">
              <w:rPr>
                <w:lang w:eastAsia="ja-JP"/>
              </w:rPr>
              <w:t xml:space="preserve"> </w:t>
            </w:r>
            <w:r w:rsidRPr="000702BF">
              <w:rPr>
                <w:lang w:eastAsia="ja-JP"/>
              </w:rPr>
              <w:t>to</w:t>
            </w:r>
            <w:r w:rsidR="008D0E0E" w:rsidRPr="000702BF">
              <w:rPr>
                <w:lang w:eastAsia="ja-JP"/>
              </w:rPr>
              <w:t xml:space="preserve"> </w:t>
            </w:r>
            <w:r w:rsidRPr="000702BF">
              <w:rPr>
                <w:lang w:eastAsia="ja-JP"/>
              </w:rPr>
              <w:t>PDCCH</w:t>
            </w:r>
            <w:r w:rsidR="008D0E0E" w:rsidRPr="000702BF">
              <w:rPr>
                <w:lang w:eastAsia="ja-JP"/>
              </w:rPr>
              <w:t xml:space="preserve"> </w:t>
            </w:r>
            <w:r w:rsidRPr="000702BF">
              <w:rPr>
                <w:lang w:eastAsia="ja-JP"/>
              </w:rPr>
              <w:t>DMRS</w:t>
            </w:r>
          </w:p>
        </w:tc>
        <w:tc>
          <w:tcPr>
            <w:tcW w:w="496" w:type="dxa"/>
            <w:tcBorders>
              <w:top w:val="single" w:sz="4" w:space="0" w:color="auto"/>
              <w:left w:val="single" w:sz="4" w:space="0" w:color="auto"/>
              <w:bottom w:val="single" w:sz="4" w:space="0" w:color="auto"/>
              <w:right w:val="single" w:sz="4" w:space="0" w:color="auto"/>
            </w:tcBorders>
            <w:shd w:val="clear" w:color="auto" w:fill="auto"/>
            <w:hideMark/>
          </w:tcPr>
          <w:p w14:paraId="02B1B7D3" w14:textId="77777777" w:rsidR="00BC5DFC" w:rsidRPr="000702BF" w:rsidRDefault="00BC5DFC" w:rsidP="00AE3F12">
            <w:pPr>
              <w:pStyle w:val="TAC"/>
              <w:rPr>
                <w:lang w:eastAsia="ja-JP"/>
              </w:rPr>
            </w:pPr>
            <w:r w:rsidRPr="000702BF">
              <w:rPr>
                <w:lang w:eastAsia="ja-JP"/>
              </w:rPr>
              <w:t>dB</w:t>
            </w:r>
          </w:p>
        </w:tc>
        <w:tc>
          <w:tcPr>
            <w:tcW w:w="4278" w:type="dxa"/>
            <w:tcBorders>
              <w:top w:val="single" w:sz="4" w:space="0" w:color="auto"/>
              <w:left w:val="single" w:sz="4" w:space="0" w:color="auto"/>
              <w:bottom w:val="single" w:sz="4" w:space="0" w:color="auto"/>
              <w:right w:val="single" w:sz="4" w:space="0" w:color="auto"/>
            </w:tcBorders>
            <w:shd w:val="clear" w:color="auto" w:fill="auto"/>
            <w:hideMark/>
          </w:tcPr>
          <w:p w14:paraId="76E5C39C" w14:textId="77777777" w:rsidR="00BC5DFC" w:rsidRPr="000702BF" w:rsidRDefault="00BC5DFC" w:rsidP="00AE3F12">
            <w:pPr>
              <w:pStyle w:val="TAC"/>
              <w:rPr>
                <w:lang w:eastAsia="ja-JP"/>
              </w:rPr>
            </w:pPr>
            <w:r w:rsidRPr="000702BF">
              <w:rPr>
                <w:lang w:eastAsia="ja-JP"/>
              </w:rPr>
              <w:t>0</w:t>
            </w:r>
          </w:p>
        </w:tc>
      </w:tr>
      <w:tr w:rsidR="00BC5DFC" w:rsidRPr="000702BF" w14:paraId="09F615B1" w14:textId="77777777" w:rsidTr="008D0E0E">
        <w:trPr>
          <w:jc w:val="center"/>
        </w:trPr>
        <w:tc>
          <w:tcPr>
            <w:tcW w:w="3453" w:type="dxa"/>
            <w:tcBorders>
              <w:top w:val="single" w:sz="4" w:space="0" w:color="auto"/>
              <w:left w:val="single" w:sz="4" w:space="0" w:color="auto"/>
              <w:bottom w:val="single" w:sz="4" w:space="0" w:color="auto"/>
              <w:right w:val="single" w:sz="4" w:space="0" w:color="auto"/>
            </w:tcBorders>
            <w:shd w:val="clear" w:color="auto" w:fill="auto"/>
            <w:hideMark/>
          </w:tcPr>
          <w:p w14:paraId="546487AC" w14:textId="043BEB0B" w:rsidR="00BC5DFC" w:rsidRPr="000702BF" w:rsidRDefault="00BC5DFC" w:rsidP="00AE3F12">
            <w:pPr>
              <w:pStyle w:val="TAC"/>
              <w:rPr>
                <w:lang w:eastAsia="ja-JP"/>
              </w:rPr>
            </w:pPr>
            <w:r w:rsidRPr="000702BF">
              <w:rPr>
                <w:lang w:eastAsia="ja-JP"/>
              </w:rPr>
              <w:t>EPRE</w:t>
            </w:r>
            <w:r w:rsidR="008D0E0E" w:rsidRPr="000702BF">
              <w:rPr>
                <w:lang w:eastAsia="ja-JP"/>
              </w:rPr>
              <w:t xml:space="preserve"> </w:t>
            </w:r>
            <w:r w:rsidRPr="000702BF">
              <w:rPr>
                <w:lang w:eastAsia="ja-JP"/>
              </w:rPr>
              <w:t>ratio</w:t>
            </w:r>
            <w:r w:rsidR="008D0E0E" w:rsidRPr="000702BF">
              <w:rPr>
                <w:lang w:eastAsia="ja-JP"/>
              </w:rPr>
              <w:t xml:space="preserve"> </w:t>
            </w:r>
            <w:r w:rsidRPr="000702BF">
              <w:rPr>
                <w:lang w:eastAsia="ja-JP"/>
              </w:rPr>
              <w:t>of</w:t>
            </w:r>
            <w:r w:rsidR="008D0E0E" w:rsidRPr="000702BF">
              <w:rPr>
                <w:lang w:eastAsia="ja-JP"/>
              </w:rPr>
              <w:t xml:space="preserve"> </w:t>
            </w:r>
            <w:r w:rsidRPr="000702BF">
              <w:rPr>
                <w:lang w:eastAsia="ja-JP"/>
              </w:rPr>
              <w:t>PDSCH</w:t>
            </w:r>
            <w:r w:rsidR="008D0E0E" w:rsidRPr="000702BF">
              <w:rPr>
                <w:lang w:eastAsia="ja-JP"/>
              </w:rPr>
              <w:t xml:space="preserve"> </w:t>
            </w:r>
            <w:r w:rsidRPr="000702BF">
              <w:rPr>
                <w:lang w:eastAsia="ja-JP"/>
              </w:rPr>
              <w:t>to</w:t>
            </w:r>
            <w:r w:rsidR="008D0E0E" w:rsidRPr="000702BF">
              <w:rPr>
                <w:lang w:eastAsia="ja-JP"/>
              </w:rPr>
              <w:t xml:space="preserve"> </w:t>
            </w:r>
            <w:r w:rsidRPr="000702BF">
              <w:rPr>
                <w:lang w:eastAsia="ja-JP"/>
              </w:rPr>
              <w:t>SSS</w:t>
            </w:r>
          </w:p>
        </w:tc>
        <w:tc>
          <w:tcPr>
            <w:tcW w:w="496" w:type="dxa"/>
            <w:tcBorders>
              <w:top w:val="single" w:sz="4" w:space="0" w:color="auto"/>
              <w:left w:val="single" w:sz="4" w:space="0" w:color="auto"/>
              <w:bottom w:val="single" w:sz="4" w:space="0" w:color="auto"/>
              <w:right w:val="single" w:sz="4" w:space="0" w:color="auto"/>
            </w:tcBorders>
            <w:shd w:val="clear" w:color="auto" w:fill="auto"/>
            <w:hideMark/>
          </w:tcPr>
          <w:p w14:paraId="2FB5B3CB" w14:textId="77777777" w:rsidR="00BC5DFC" w:rsidRPr="000702BF" w:rsidRDefault="00BC5DFC" w:rsidP="00AE3F12">
            <w:pPr>
              <w:pStyle w:val="TAC"/>
              <w:rPr>
                <w:lang w:eastAsia="ja-JP"/>
              </w:rPr>
            </w:pPr>
            <w:r w:rsidRPr="000702BF">
              <w:rPr>
                <w:lang w:eastAsia="ja-JP"/>
              </w:rPr>
              <w:t>dB</w:t>
            </w:r>
          </w:p>
        </w:tc>
        <w:tc>
          <w:tcPr>
            <w:tcW w:w="4278" w:type="dxa"/>
            <w:tcBorders>
              <w:top w:val="single" w:sz="4" w:space="0" w:color="auto"/>
              <w:left w:val="single" w:sz="4" w:space="0" w:color="auto"/>
              <w:bottom w:val="single" w:sz="4" w:space="0" w:color="auto"/>
              <w:right w:val="single" w:sz="4" w:space="0" w:color="auto"/>
            </w:tcBorders>
            <w:shd w:val="clear" w:color="auto" w:fill="auto"/>
            <w:hideMark/>
          </w:tcPr>
          <w:p w14:paraId="68BF3235" w14:textId="77777777" w:rsidR="00BC5DFC" w:rsidRPr="000702BF" w:rsidRDefault="00BC5DFC" w:rsidP="00AE3F12">
            <w:pPr>
              <w:pStyle w:val="TAC"/>
            </w:pPr>
            <w:r w:rsidRPr="000702BF">
              <w:rPr>
                <w:rFonts w:hint="eastAsia"/>
              </w:rPr>
              <w:t>0</w:t>
            </w:r>
          </w:p>
        </w:tc>
      </w:tr>
      <w:tr w:rsidR="00BC5DFC" w:rsidRPr="000702BF" w14:paraId="6A0C04E1" w14:textId="77777777" w:rsidTr="008D0E0E">
        <w:trPr>
          <w:jc w:val="center"/>
        </w:trPr>
        <w:tc>
          <w:tcPr>
            <w:tcW w:w="3453" w:type="dxa"/>
            <w:tcBorders>
              <w:top w:val="single" w:sz="4" w:space="0" w:color="auto"/>
              <w:left w:val="single" w:sz="4" w:space="0" w:color="auto"/>
              <w:bottom w:val="single" w:sz="4" w:space="0" w:color="auto"/>
              <w:right w:val="single" w:sz="4" w:space="0" w:color="auto"/>
            </w:tcBorders>
            <w:shd w:val="clear" w:color="auto" w:fill="auto"/>
            <w:hideMark/>
          </w:tcPr>
          <w:p w14:paraId="40AAD322" w14:textId="3B3017B0" w:rsidR="00BC5DFC" w:rsidRPr="000702BF" w:rsidRDefault="00BC5DFC" w:rsidP="00AE3F12">
            <w:pPr>
              <w:pStyle w:val="TAC"/>
              <w:rPr>
                <w:lang w:eastAsia="ja-JP"/>
              </w:rPr>
            </w:pPr>
            <w:r w:rsidRPr="000702BF">
              <w:rPr>
                <w:lang w:eastAsia="ja-JP"/>
              </w:rPr>
              <w:t>EPRE</w:t>
            </w:r>
            <w:r w:rsidR="008D0E0E" w:rsidRPr="000702BF">
              <w:rPr>
                <w:lang w:eastAsia="ja-JP"/>
              </w:rPr>
              <w:t xml:space="preserve"> </w:t>
            </w:r>
            <w:r w:rsidRPr="000702BF">
              <w:rPr>
                <w:lang w:eastAsia="ja-JP"/>
              </w:rPr>
              <w:t>ratio</w:t>
            </w:r>
            <w:r w:rsidR="008D0E0E" w:rsidRPr="000702BF">
              <w:rPr>
                <w:lang w:eastAsia="ja-JP"/>
              </w:rPr>
              <w:t xml:space="preserve"> </w:t>
            </w:r>
            <w:r w:rsidRPr="000702BF">
              <w:rPr>
                <w:lang w:eastAsia="ja-JP"/>
              </w:rPr>
              <w:t>of</w:t>
            </w:r>
            <w:r w:rsidR="008D0E0E" w:rsidRPr="000702BF">
              <w:rPr>
                <w:lang w:eastAsia="ja-JP"/>
              </w:rPr>
              <w:t xml:space="preserve"> </w:t>
            </w:r>
            <w:r w:rsidRPr="000702BF">
              <w:rPr>
                <w:lang w:eastAsia="ja-JP"/>
              </w:rPr>
              <w:t>PDSCH</w:t>
            </w:r>
            <w:r w:rsidR="008D0E0E" w:rsidRPr="000702BF">
              <w:rPr>
                <w:lang w:eastAsia="ja-JP"/>
              </w:rPr>
              <w:t xml:space="preserve"> </w:t>
            </w:r>
            <w:r w:rsidRPr="000702BF">
              <w:rPr>
                <w:lang w:eastAsia="ja-JP"/>
              </w:rPr>
              <w:t>to</w:t>
            </w:r>
            <w:r w:rsidR="008D0E0E" w:rsidRPr="000702BF">
              <w:rPr>
                <w:lang w:eastAsia="ja-JP"/>
              </w:rPr>
              <w:t xml:space="preserve"> </w:t>
            </w:r>
            <w:r w:rsidRPr="000702BF">
              <w:rPr>
                <w:lang w:eastAsia="ja-JP"/>
              </w:rPr>
              <w:t>PDSCH</w:t>
            </w:r>
            <w:r w:rsidR="008D0E0E" w:rsidRPr="000702BF">
              <w:rPr>
                <w:lang w:eastAsia="ja-JP"/>
              </w:rPr>
              <w:t xml:space="preserve"> </w:t>
            </w:r>
            <w:r w:rsidRPr="000702BF">
              <w:rPr>
                <w:lang w:eastAsia="ja-JP"/>
              </w:rPr>
              <w:t>DMRS</w:t>
            </w:r>
          </w:p>
        </w:tc>
        <w:tc>
          <w:tcPr>
            <w:tcW w:w="496" w:type="dxa"/>
            <w:tcBorders>
              <w:top w:val="single" w:sz="4" w:space="0" w:color="auto"/>
              <w:left w:val="single" w:sz="4" w:space="0" w:color="auto"/>
              <w:bottom w:val="single" w:sz="4" w:space="0" w:color="auto"/>
              <w:right w:val="single" w:sz="4" w:space="0" w:color="auto"/>
            </w:tcBorders>
            <w:shd w:val="clear" w:color="auto" w:fill="auto"/>
            <w:hideMark/>
          </w:tcPr>
          <w:p w14:paraId="7472A327" w14:textId="77777777" w:rsidR="00BC5DFC" w:rsidRPr="000702BF" w:rsidRDefault="00BC5DFC" w:rsidP="00AE3F12">
            <w:pPr>
              <w:pStyle w:val="TAC"/>
              <w:rPr>
                <w:lang w:eastAsia="ja-JP"/>
              </w:rPr>
            </w:pPr>
            <w:r w:rsidRPr="000702BF">
              <w:rPr>
                <w:lang w:eastAsia="ja-JP"/>
              </w:rPr>
              <w:t>dB</w:t>
            </w:r>
          </w:p>
        </w:tc>
        <w:tc>
          <w:tcPr>
            <w:tcW w:w="4278" w:type="dxa"/>
            <w:tcBorders>
              <w:top w:val="single" w:sz="4" w:space="0" w:color="auto"/>
              <w:left w:val="single" w:sz="4" w:space="0" w:color="auto"/>
              <w:bottom w:val="single" w:sz="4" w:space="0" w:color="auto"/>
              <w:right w:val="single" w:sz="4" w:space="0" w:color="auto"/>
            </w:tcBorders>
            <w:shd w:val="clear" w:color="auto" w:fill="auto"/>
            <w:hideMark/>
          </w:tcPr>
          <w:p w14:paraId="6CEA0D45" w14:textId="6F1E33F7" w:rsidR="00BC5DFC" w:rsidRPr="000702BF" w:rsidRDefault="00BC5DFC" w:rsidP="00AE3F12">
            <w:pPr>
              <w:pStyle w:val="TAC"/>
            </w:pPr>
            <w:r w:rsidRPr="000702BF">
              <w:t>Test</w:t>
            </w:r>
            <w:r w:rsidR="008D0E0E" w:rsidRPr="000702BF">
              <w:t xml:space="preserve"> </w:t>
            </w:r>
            <w:r w:rsidRPr="000702BF">
              <w:t>specific</w:t>
            </w:r>
            <w:r w:rsidR="008D0E0E" w:rsidRPr="000702BF">
              <w:t xml:space="preserve"> </w:t>
            </w:r>
            <w:r w:rsidRPr="000702BF">
              <w:t>(Note</w:t>
            </w:r>
            <w:r w:rsidR="008D0E0E" w:rsidRPr="000702BF">
              <w:t xml:space="preserve"> </w:t>
            </w:r>
            <w:r w:rsidRPr="000702BF">
              <w:t>1)</w:t>
            </w:r>
          </w:p>
        </w:tc>
      </w:tr>
      <w:tr w:rsidR="00BC5DFC" w:rsidRPr="000702BF" w14:paraId="45A5CA25" w14:textId="77777777" w:rsidTr="008D0E0E">
        <w:trPr>
          <w:jc w:val="center"/>
        </w:trPr>
        <w:tc>
          <w:tcPr>
            <w:tcW w:w="3453" w:type="dxa"/>
            <w:tcBorders>
              <w:top w:val="single" w:sz="4" w:space="0" w:color="auto"/>
              <w:left w:val="single" w:sz="4" w:space="0" w:color="auto"/>
              <w:bottom w:val="single" w:sz="4" w:space="0" w:color="auto"/>
              <w:right w:val="single" w:sz="4" w:space="0" w:color="auto"/>
            </w:tcBorders>
            <w:shd w:val="clear" w:color="auto" w:fill="auto"/>
            <w:hideMark/>
          </w:tcPr>
          <w:p w14:paraId="6A240C78" w14:textId="50220E06" w:rsidR="00BC5DFC" w:rsidRPr="000702BF" w:rsidRDefault="00BC5DFC" w:rsidP="00AE3F12">
            <w:pPr>
              <w:pStyle w:val="TAC"/>
              <w:rPr>
                <w:lang w:eastAsia="ja-JP"/>
              </w:rPr>
            </w:pPr>
            <w:r w:rsidRPr="000702BF">
              <w:rPr>
                <w:lang w:eastAsia="ja-JP"/>
              </w:rPr>
              <w:t>EPRE</w:t>
            </w:r>
            <w:r w:rsidR="008D0E0E" w:rsidRPr="000702BF">
              <w:rPr>
                <w:lang w:eastAsia="ja-JP"/>
              </w:rPr>
              <w:t xml:space="preserve"> </w:t>
            </w:r>
            <w:r w:rsidRPr="000702BF">
              <w:rPr>
                <w:lang w:eastAsia="ja-JP"/>
              </w:rPr>
              <w:t>ratio</w:t>
            </w:r>
            <w:r w:rsidR="008D0E0E" w:rsidRPr="000702BF">
              <w:rPr>
                <w:lang w:eastAsia="ja-JP"/>
              </w:rPr>
              <w:t xml:space="preserve"> </w:t>
            </w:r>
            <w:r w:rsidRPr="000702BF">
              <w:rPr>
                <w:lang w:eastAsia="ja-JP"/>
              </w:rPr>
              <w:t>of</w:t>
            </w:r>
            <w:r w:rsidR="008D0E0E" w:rsidRPr="000702BF">
              <w:rPr>
                <w:lang w:eastAsia="ja-JP"/>
              </w:rPr>
              <w:t xml:space="preserve"> </w:t>
            </w:r>
            <w:r w:rsidRPr="000702BF">
              <w:rPr>
                <w:lang w:eastAsia="ja-JP"/>
              </w:rPr>
              <w:t>CSI-RS</w:t>
            </w:r>
            <w:r w:rsidR="008D0E0E" w:rsidRPr="000702BF">
              <w:rPr>
                <w:lang w:eastAsia="ja-JP"/>
              </w:rPr>
              <w:t xml:space="preserve"> </w:t>
            </w:r>
            <w:r w:rsidRPr="000702BF">
              <w:rPr>
                <w:lang w:eastAsia="ja-JP"/>
              </w:rPr>
              <w:t>to</w:t>
            </w:r>
            <w:r w:rsidR="008D0E0E" w:rsidRPr="000702BF">
              <w:rPr>
                <w:lang w:eastAsia="ja-JP"/>
              </w:rPr>
              <w:t xml:space="preserve"> </w:t>
            </w:r>
            <w:r w:rsidRPr="000702BF">
              <w:rPr>
                <w:lang w:eastAsia="ja-JP"/>
              </w:rPr>
              <w:t>SSS</w:t>
            </w:r>
          </w:p>
        </w:tc>
        <w:tc>
          <w:tcPr>
            <w:tcW w:w="496" w:type="dxa"/>
            <w:tcBorders>
              <w:top w:val="single" w:sz="4" w:space="0" w:color="auto"/>
              <w:left w:val="single" w:sz="4" w:space="0" w:color="auto"/>
              <w:bottom w:val="single" w:sz="4" w:space="0" w:color="auto"/>
              <w:right w:val="single" w:sz="4" w:space="0" w:color="auto"/>
            </w:tcBorders>
            <w:shd w:val="clear" w:color="auto" w:fill="auto"/>
            <w:hideMark/>
          </w:tcPr>
          <w:p w14:paraId="03FF448B" w14:textId="77777777" w:rsidR="00BC5DFC" w:rsidRPr="000702BF" w:rsidRDefault="00BC5DFC" w:rsidP="00AE3F12">
            <w:pPr>
              <w:pStyle w:val="TAC"/>
              <w:rPr>
                <w:lang w:eastAsia="ja-JP"/>
              </w:rPr>
            </w:pPr>
            <w:r w:rsidRPr="000702BF">
              <w:rPr>
                <w:lang w:eastAsia="ja-JP"/>
              </w:rPr>
              <w:t>dB</w:t>
            </w:r>
          </w:p>
        </w:tc>
        <w:tc>
          <w:tcPr>
            <w:tcW w:w="4278" w:type="dxa"/>
            <w:tcBorders>
              <w:top w:val="single" w:sz="4" w:space="0" w:color="auto"/>
              <w:left w:val="single" w:sz="4" w:space="0" w:color="auto"/>
              <w:bottom w:val="single" w:sz="4" w:space="0" w:color="auto"/>
              <w:right w:val="single" w:sz="4" w:space="0" w:color="auto"/>
            </w:tcBorders>
            <w:shd w:val="clear" w:color="auto" w:fill="auto"/>
            <w:hideMark/>
          </w:tcPr>
          <w:p w14:paraId="72F54004" w14:textId="7E25693C" w:rsidR="00BC5DFC" w:rsidRPr="000702BF" w:rsidRDefault="00BC5DFC" w:rsidP="00AE3F12">
            <w:pPr>
              <w:pStyle w:val="TAC"/>
              <w:rPr>
                <w:lang w:eastAsia="ja-JP"/>
              </w:rPr>
            </w:pPr>
            <w:r w:rsidRPr="000702BF">
              <w:t>-10*log10(L)</w:t>
            </w:r>
            <w:r w:rsidR="008D0E0E" w:rsidRPr="000702BF">
              <w:t xml:space="preserve"> </w:t>
            </w:r>
            <w:r w:rsidRPr="000702BF">
              <w:t>(Note</w:t>
            </w:r>
            <w:r w:rsidR="008D0E0E" w:rsidRPr="000702BF">
              <w:t xml:space="preserve"> </w:t>
            </w:r>
            <w:r w:rsidRPr="000702BF">
              <w:t>3)</w:t>
            </w:r>
          </w:p>
        </w:tc>
      </w:tr>
      <w:tr w:rsidR="00BC5DFC" w:rsidRPr="000702BF" w14:paraId="243F738D" w14:textId="77777777" w:rsidTr="008D0E0E">
        <w:trPr>
          <w:jc w:val="center"/>
        </w:trPr>
        <w:tc>
          <w:tcPr>
            <w:tcW w:w="3453" w:type="dxa"/>
            <w:tcBorders>
              <w:top w:val="single" w:sz="4" w:space="0" w:color="auto"/>
              <w:left w:val="single" w:sz="4" w:space="0" w:color="auto"/>
              <w:bottom w:val="single" w:sz="4" w:space="0" w:color="auto"/>
              <w:right w:val="single" w:sz="4" w:space="0" w:color="auto"/>
            </w:tcBorders>
            <w:shd w:val="clear" w:color="auto" w:fill="auto"/>
            <w:hideMark/>
          </w:tcPr>
          <w:p w14:paraId="0448CE7A" w14:textId="43D77710" w:rsidR="00BC5DFC" w:rsidRPr="000702BF" w:rsidRDefault="00BC5DFC" w:rsidP="00AE3F12">
            <w:pPr>
              <w:pStyle w:val="TAC"/>
              <w:rPr>
                <w:lang w:eastAsia="ja-JP"/>
              </w:rPr>
            </w:pPr>
            <w:r w:rsidRPr="000702BF">
              <w:rPr>
                <w:lang w:eastAsia="ja-JP"/>
              </w:rPr>
              <w:t>EPRE</w:t>
            </w:r>
            <w:r w:rsidR="008D0E0E" w:rsidRPr="000702BF">
              <w:rPr>
                <w:lang w:eastAsia="ja-JP"/>
              </w:rPr>
              <w:t xml:space="preserve"> </w:t>
            </w:r>
            <w:r w:rsidRPr="000702BF">
              <w:rPr>
                <w:lang w:eastAsia="ja-JP"/>
              </w:rPr>
              <w:t>ratio</w:t>
            </w:r>
            <w:r w:rsidR="008D0E0E" w:rsidRPr="000702BF">
              <w:rPr>
                <w:lang w:eastAsia="ja-JP"/>
              </w:rPr>
              <w:t xml:space="preserve"> </w:t>
            </w:r>
            <w:r w:rsidRPr="000702BF">
              <w:rPr>
                <w:lang w:eastAsia="ja-JP"/>
              </w:rPr>
              <w:t>of</w:t>
            </w:r>
            <w:r w:rsidR="008D0E0E" w:rsidRPr="000702BF">
              <w:rPr>
                <w:lang w:eastAsia="ja-JP"/>
              </w:rPr>
              <w:t xml:space="preserve"> </w:t>
            </w:r>
            <w:r w:rsidRPr="000702BF">
              <w:rPr>
                <w:lang w:eastAsia="ja-JP"/>
              </w:rPr>
              <w:t>OCNG</w:t>
            </w:r>
            <w:r w:rsidR="008D0E0E" w:rsidRPr="000702BF">
              <w:rPr>
                <w:lang w:eastAsia="ja-JP"/>
              </w:rPr>
              <w:t xml:space="preserve"> </w:t>
            </w:r>
            <w:r w:rsidRPr="000702BF">
              <w:rPr>
                <w:lang w:eastAsia="ja-JP"/>
              </w:rPr>
              <w:t>to</w:t>
            </w:r>
            <w:r w:rsidR="008D0E0E" w:rsidRPr="000702BF">
              <w:rPr>
                <w:lang w:eastAsia="ja-JP"/>
              </w:rPr>
              <w:t xml:space="preserve"> </w:t>
            </w:r>
            <w:r w:rsidRPr="000702BF">
              <w:rPr>
                <w:lang w:eastAsia="ja-JP"/>
              </w:rPr>
              <w:t>SSS</w:t>
            </w:r>
          </w:p>
        </w:tc>
        <w:tc>
          <w:tcPr>
            <w:tcW w:w="496" w:type="dxa"/>
            <w:tcBorders>
              <w:top w:val="single" w:sz="4" w:space="0" w:color="auto"/>
              <w:left w:val="single" w:sz="4" w:space="0" w:color="auto"/>
              <w:bottom w:val="single" w:sz="4" w:space="0" w:color="auto"/>
              <w:right w:val="single" w:sz="4" w:space="0" w:color="auto"/>
            </w:tcBorders>
            <w:shd w:val="clear" w:color="auto" w:fill="auto"/>
            <w:hideMark/>
          </w:tcPr>
          <w:p w14:paraId="7825DA69" w14:textId="77777777" w:rsidR="00BC5DFC" w:rsidRPr="000702BF" w:rsidRDefault="00BC5DFC" w:rsidP="00AE3F12">
            <w:pPr>
              <w:pStyle w:val="TAC"/>
              <w:rPr>
                <w:lang w:eastAsia="ja-JP"/>
              </w:rPr>
            </w:pPr>
            <w:r w:rsidRPr="000702BF">
              <w:rPr>
                <w:lang w:eastAsia="ja-JP"/>
              </w:rPr>
              <w:t>dB</w:t>
            </w:r>
          </w:p>
        </w:tc>
        <w:tc>
          <w:tcPr>
            <w:tcW w:w="4278" w:type="dxa"/>
            <w:tcBorders>
              <w:top w:val="single" w:sz="4" w:space="0" w:color="auto"/>
              <w:left w:val="single" w:sz="4" w:space="0" w:color="auto"/>
              <w:bottom w:val="single" w:sz="4" w:space="0" w:color="auto"/>
              <w:right w:val="single" w:sz="4" w:space="0" w:color="auto"/>
            </w:tcBorders>
            <w:shd w:val="clear" w:color="auto" w:fill="auto"/>
            <w:hideMark/>
          </w:tcPr>
          <w:p w14:paraId="5F38E1E8" w14:textId="77777777" w:rsidR="00BC5DFC" w:rsidRPr="000702BF" w:rsidRDefault="00BC5DFC" w:rsidP="00AE3F12">
            <w:pPr>
              <w:pStyle w:val="TAC"/>
              <w:rPr>
                <w:lang w:eastAsia="ja-JP"/>
              </w:rPr>
            </w:pPr>
            <w:r w:rsidRPr="000702BF">
              <w:rPr>
                <w:lang w:eastAsia="ja-JP"/>
              </w:rPr>
              <w:t>0</w:t>
            </w:r>
          </w:p>
        </w:tc>
      </w:tr>
      <w:tr w:rsidR="00BC5DFC" w:rsidRPr="000702BF" w14:paraId="01E96E4E" w14:textId="77777777" w:rsidTr="008D0E0E">
        <w:trPr>
          <w:jc w:val="center"/>
        </w:trPr>
        <w:tc>
          <w:tcPr>
            <w:tcW w:w="3453" w:type="dxa"/>
            <w:tcBorders>
              <w:top w:val="single" w:sz="4" w:space="0" w:color="auto"/>
              <w:left w:val="single" w:sz="4" w:space="0" w:color="auto"/>
              <w:bottom w:val="single" w:sz="4" w:space="0" w:color="auto"/>
              <w:right w:val="single" w:sz="4" w:space="0" w:color="auto"/>
            </w:tcBorders>
            <w:shd w:val="clear" w:color="auto" w:fill="auto"/>
          </w:tcPr>
          <w:p w14:paraId="31409BC6" w14:textId="1C511709" w:rsidR="00BC5DFC" w:rsidRPr="000702BF" w:rsidRDefault="00BC5DFC" w:rsidP="00AE3F12">
            <w:pPr>
              <w:pStyle w:val="TAC"/>
              <w:rPr>
                <w:lang w:eastAsia="ja-JP"/>
              </w:rPr>
            </w:pPr>
            <w:r w:rsidRPr="000702BF">
              <w:rPr>
                <w:lang w:eastAsia="ja-JP"/>
              </w:rPr>
              <w:t>EPRE</w:t>
            </w:r>
            <w:r w:rsidR="008D0E0E" w:rsidRPr="000702BF">
              <w:rPr>
                <w:lang w:eastAsia="ja-JP"/>
              </w:rPr>
              <w:t xml:space="preserve"> </w:t>
            </w:r>
            <w:r w:rsidRPr="000702BF">
              <w:rPr>
                <w:lang w:eastAsia="ja-JP"/>
              </w:rPr>
              <w:t>ratio</w:t>
            </w:r>
            <w:r w:rsidR="008D0E0E" w:rsidRPr="000702BF">
              <w:rPr>
                <w:lang w:eastAsia="ja-JP"/>
              </w:rPr>
              <w:t xml:space="preserve"> </w:t>
            </w:r>
            <w:r w:rsidRPr="000702BF">
              <w:rPr>
                <w:lang w:eastAsia="ja-JP"/>
              </w:rPr>
              <w:t>of</w:t>
            </w:r>
            <w:r w:rsidR="008D0E0E" w:rsidRPr="000702BF">
              <w:rPr>
                <w:lang w:eastAsia="ja-JP"/>
              </w:rPr>
              <w:t xml:space="preserve"> </w:t>
            </w:r>
            <w:r w:rsidRPr="000702BF">
              <w:rPr>
                <w:lang w:eastAsia="ja-JP"/>
              </w:rPr>
              <w:t>PDCCH</w:t>
            </w:r>
            <w:r w:rsidR="008D0E0E" w:rsidRPr="000702BF">
              <w:rPr>
                <w:lang w:eastAsia="ja-JP"/>
              </w:rPr>
              <w:t xml:space="preserve"> </w:t>
            </w:r>
            <w:r w:rsidRPr="000702BF">
              <w:rPr>
                <w:lang w:eastAsia="ja-JP"/>
              </w:rPr>
              <w:t>OCNG</w:t>
            </w:r>
            <w:r w:rsidR="008D0E0E" w:rsidRPr="000702BF">
              <w:rPr>
                <w:lang w:eastAsia="ja-JP"/>
              </w:rPr>
              <w:t xml:space="preserve"> </w:t>
            </w:r>
            <w:r w:rsidRPr="000702BF">
              <w:rPr>
                <w:lang w:eastAsia="ja-JP"/>
              </w:rPr>
              <w:t>to</w:t>
            </w:r>
            <w:r w:rsidR="008D0E0E" w:rsidRPr="000702BF">
              <w:rPr>
                <w:lang w:eastAsia="ja-JP"/>
              </w:rPr>
              <w:t xml:space="preserve"> </w:t>
            </w:r>
            <w:r w:rsidRPr="000702BF">
              <w:rPr>
                <w:lang w:eastAsia="ja-JP"/>
              </w:rPr>
              <w:t>SSS</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16A4D393" w14:textId="77777777" w:rsidR="00BC5DFC" w:rsidRPr="000702BF" w:rsidRDefault="00BC5DFC" w:rsidP="00AE3F12">
            <w:pPr>
              <w:pStyle w:val="TAC"/>
              <w:rPr>
                <w:lang w:eastAsia="ja-JP"/>
              </w:rPr>
            </w:pPr>
            <w:r w:rsidRPr="000702BF">
              <w:rPr>
                <w:lang w:eastAsia="ja-JP"/>
              </w:rPr>
              <w:t>dB</w:t>
            </w:r>
          </w:p>
        </w:tc>
        <w:tc>
          <w:tcPr>
            <w:tcW w:w="4278" w:type="dxa"/>
            <w:tcBorders>
              <w:top w:val="single" w:sz="4" w:space="0" w:color="auto"/>
              <w:left w:val="single" w:sz="4" w:space="0" w:color="auto"/>
              <w:bottom w:val="single" w:sz="4" w:space="0" w:color="auto"/>
              <w:right w:val="single" w:sz="4" w:space="0" w:color="auto"/>
            </w:tcBorders>
            <w:shd w:val="clear" w:color="auto" w:fill="auto"/>
          </w:tcPr>
          <w:p w14:paraId="4C555D4F" w14:textId="77777777" w:rsidR="00BC5DFC" w:rsidRPr="000702BF" w:rsidRDefault="00BC5DFC" w:rsidP="00AE3F12">
            <w:pPr>
              <w:pStyle w:val="TAC"/>
            </w:pPr>
            <w:r w:rsidRPr="000702BF">
              <w:rPr>
                <w:lang w:eastAsia="ja-JP"/>
              </w:rPr>
              <w:t>0</w:t>
            </w:r>
          </w:p>
        </w:tc>
      </w:tr>
      <w:tr w:rsidR="00BC5DFC" w:rsidRPr="000702BF" w14:paraId="274B5563" w14:textId="77777777" w:rsidTr="008D0E0E">
        <w:trPr>
          <w:jc w:val="center"/>
        </w:trPr>
        <w:tc>
          <w:tcPr>
            <w:tcW w:w="3453" w:type="dxa"/>
            <w:tcBorders>
              <w:top w:val="single" w:sz="4" w:space="0" w:color="auto"/>
              <w:left w:val="single" w:sz="4" w:space="0" w:color="auto"/>
              <w:bottom w:val="single" w:sz="4" w:space="0" w:color="auto"/>
              <w:right w:val="single" w:sz="4" w:space="0" w:color="auto"/>
            </w:tcBorders>
            <w:shd w:val="clear" w:color="auto" w:fill="auto"/>
            <w:vAlign w:val="center"/>
          </w:tcPr>
          <w:p w14:paraId="73394833" w14:textId="3A201919" w:rsidR="00BC5DFC" w:rsidRPr="000702BF" w:rsidRDefault="00BC5DFC" w:rsidP="00AE3F12">
            <w:pPr>
              <w:pStyle w:val="TAC"/>
              <w:rPr>
                <w:lang w:eastAsia="ja-JP"/>
              </w:rPr>
            </w:pPr>
            <w:r w:rsidRPr="000702BF">
              <w:rPr>
                <w:szCs w:val="18"/>
              </w:rPr>
              <w:t>EPRE</w:t>
            </w:r>
            <w:r w:rsidR="008D0E0E" w:rsidRPr="000702BF">
              <w:rPr>
                <w:szCs w:val="18"/>
              </w:rPr>
              <w:t xml:space="preserve"> </w:t>
            </w:r>
            <w:r w:rsidRPr="000702BF">
              <w:rPr>
                <w:szCs w:val="18"/>
              </w:rPr>
              <w:t>ratio</w:t>
            </w:r>
            <w:r w:rsidR="008D0E0E" w:rsidRPr="000702BF">
              <w:rPr>
                <w:szCs w:val="18"/>
              </w:rPr>
              <w:t xml:space="preserve"> </w:t>
            </w:r>
            <w:r w:rsidRPr="000702BF">
              <w:rPr>
                <w:szCs w:val="18"/>
              </w:rPr>
              <w:t>of</w:t>
            </w:r>
            <w:r w:rsidR="008D0E0E" w:rsidRPr="000702BF">
              <w:rPr>
                <w:szCs w:val="18"/>
              </w:rPr>
              <w:t xml:space="preserve"> </w:t>
            </w:r>
            <w:r w:rsidRPr="000702BF">
              <w:rPr>
                <w:szCs w:val="18"/>
              </w:rPr>
              <w:t>LTE</w:t>
            </w:r>
            <w:r w:rsidR="008D0E0E" w:rsidRPr="000702BF">
              <w:rPr>
                <w:szCs w:val="18"/>
              </w:rPr>
              <w:t xml:space="preserve"> </w:t>
            </w:r>
            <w:r w:rsidRPr="000702BF">
              <w:rPr>
                <w:szCs w:val="18"/>
              </w:rPr>
              <w:t>CRS</w:t>
            </w:r>
            <w:r w:rsidR="008D0E0E" w:rsidRPr="000702BF">
              <w:rPr>
                <w:szCs w:val="18"/>
              </w:rPr>
              <w:t xml:space="preserve"> </w:t>
            </w:r>
            <w:r w:rsidRPr="000702BF">
              <w:rPr>
                <w:szCs w:val="18"/>
              </w:rPr>
              <w:t>to</w:t>
            </w:r>
            <w:r w:rsidR="008D0E0E" w:rsidRPr="000702BF">
              <w:rPr>
                <w:szCs w:val="18"/>
              </w:rPr>
              <w:t xml:space="preserve"> </w:t>
            </w:r>
            <w:r w:rsidRPr="000702BF">
              <w:rPr>
                <w:szCs w:val="18"/>
              </w:rPr>
              <w:t>NR</w:t>
            </w:r>
            <w:r w:rsidR="008D0E0E" w:rsidRPr="000702BF">
              <w:rPr>
                <w:szCs w:val="18"/>
              </w:rPr>
              <w:t xml:space="preserve"> </w:t>
            </w:r>
            <w:r w:rsidRPr="000702BF">
              <w:rPr>
                <w:szCs w:val="18"/>
              </w:rPr>
              <w:t>SSS</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793D0A0" w14:textId="77777777" w:rsidR="00BC5DFC" w:rsidRPr="000702BF" w:rsidRDefault="00BC5DFC" w:rsidP="00AE3F12">
            <w:pPr>
              <w:pStyle w:val="TAC"/>
              <w:rPr>
                <w:lang w:eastAsia="ja-JP"/>
              </w:rPr>
            </w:pPr>
            <w:r w:rsidRPr="000702BF">
              <w:t>dB</w:t>
            </w:r>
          </w:p>
        </w:tc>
        <w:tc>
          <w:tcPr>
            <w:tcW w:w="4278" w:type="dxa"/>
            <w:tcBorders>
              <w:top w:val="single" w:sz="4" w:space="0" w:color="auto"/>
              <w:left w:val="single" w:sz="4" w:space="0" w:color="auto"/>
              <w:bottom w:val="single" w:sz="4" w:space="0" w:color="auto"/>
              <w:right w:val="single" w:sz="4" w:space="0" w:color="auto"/>
            </w:tcBorders>
            <w:shd w:val="clear" w:color="auto" w:fill="auto"/>
          </w:tcPr>
          <w:p w14:paraId="7CB783E1" w14:textId="686D905C" w:rsidR="00BC5DFC" w:rsidRPr="000702BF" w:rsidRDefault="00BC5DFC" w:rsidP="00AE3F12">
            <w:pPr>
              <w:pStyle w:val="TAC"/>
              <w:rPr>
                <w:lang w:eastAsia="ja-JP"/>
              </w:rPr>
            </w:pPr>
            <w:r w:rsidRPr="000702BF">
              <w:t>0</w:t>
            </w:r>
            <w:r w:rsidR="008D0E0E" w:rsidRPr="000702BF">
              <w:t xml:space="preserve"> </w:t>
            </w:r>
            <w:r w:rsidRPr="000702BF">
              <w:t>(Note</w:t>
            </w:r>
            <w:r w:rsidR="008D0E0E" w:rsidRPr="000702BF">
              <w:t xml:space="preserve"> </w:t>
            </w:r>
            <w:r w:rsidRPr="000702BF">
              <w:t>4)</w:t>
            </w:r>
          </w:p>
        </w:tc>
      </w:tr>
      <w:tr w:rsidR="00BC5DFC" w:rsidRPr="000702BF" w14:paraId="3DD93750" w14:textId="77777777" w:rsidTr="008D0E0E">
        <w:trPr>
          <w:jc w:val="center"/>
        </w:trPr>
        <w:tc>
          <w:tcPr>
            <w:tcW w:w="8311" w:type="dxa"/>
            <w:gridSpan w:val="3"/>
            <w:tcBorders>
              <w:top w:val="single" w:sz="4" w:space="0" w:color="auto"/>
              <w:left w:val="single" w:sz="4" w:space="0" w:color="auto"/>
              <w:bottom w:val="single" w:sz="4" w:space="0" w:color="auto"/>
              <w:right w:val="single" w:sz="4" w:space="0" w:color="auto"/>
            </w:tcBorders>
            <w:shd w:val="clear" w:color="auto" w:fill="auto"/>
          </w:tcPr>
          <w:p w14:paraId="10177A2E" w14:textId="2ACE9893" w:rsidR="00BC5DFC" w:rsidRPr="000702BF" w:rsidRDefault="00201225" w:rsidP="00AE3F12">
            <w:pPr>
              <w:pStyle w:val="TAN"/>
              <w:rPr>
                <w:lang w:eastAsia="ja-JP"/>
              </w:rPr>
            </w:pPr>
            <w:r>
              <w:rPr>
                <w:caps/>
              </w:rPr>
              <w:t>NOTE</w:t>
            </w:r>
            <w:r w:rsidR="008D0E0E" w:rsidRPr="000702BF">
              <w:t xml:space="preserve"> </w:t>
            </w:r>
            <w:r w:rsidR="00BC5DFC" w:rsidRPr="000702BF">
              <w:t>1:</w:t>
            </w:r>
            <w:r w:rsidR="00BC5DFC" w:rsidRPr="000702BF">
              <w:tab/>
            </w:r>
            <w:r w:rsidR="00BC5DFC" w:rsidRPr="000702BF">
              <w:rPr>
                <w:lang w:eastAsia="ja-JP"/>
              </w:rPr>
              <w:t>Value</w:t>
            </w:r>
            <w:r w:rsidR="008D0E0E" w:rsidRPr="000702BF">
              <w:rPr>
                <w:lang w:eastAsia="ja-JP"/>
              </w:rPr>
              <w:t xml:space="preserve"> </w:t>
            </w:r>
            <w:r w:rsidR="00BC5DFC" w:rsidRPr="000702BF">
              <w:rPr>
                <w:lang w:eastAsia="ja-JP"/>
              </w:rPr>
              <w:t>is</w:t>
            </w:r>
            <w:r w:rsidR="008D0E0E" w:rsidRPr="000702BF">
              <w:rPr>
                <w:lang w:eastAsia="ja-JP"/>
              </w:rPr>
              <w:t xml:space="preserve"> </w:t>
            </w:r>
            <w:r w:rsidR="00BC5DFC" w:rsidRPr="000702BF">
              <w:rPr>
                <w:lang w:eastAsia="ja-JP"/>
              </w:rPr>
              <w:t>derived</w:t>
            </w:r>
            <w:r w:rsidR="008D0E0E" w:rsidRPr="000702BF">
              <w:rPr>
                <w:lang w:eastAsia="ja-JP"/>
              </w:rPr>
              <w:t xml:space="preserve"> </w:t>
            </w:r>
            <w:r w:rsidR="00BC5DFC" w:rsidRPr="000702BF">
              <w:rPr>
                <w:lang w:eastAsia="ja-JP"/>
              </w:rPr>
              <w:t>from</w:t>
            </w:r>
            <w:r w:rsidR="008D0E0E" w:rsidRPr="000702BF">
              <w:rPr>
                <w:lang w:eastAsia="ja-JP"/>
              </w:rPr>
              <w:t xml:space="preserve"> </w:t>
            </w:r>
            <w:r w:rsidR="00BC5DFC" w:rsidRPr="000702BF">
              <w:rPr>
                <w:lang w:eastAsia="ja-JP"/>
              </w:rPr>
              <w:t>Table</w:t>
            </w:r>
            <w:r w:rsidR="008D0E0E" w:rsidRPr="000702BF">
              <w:rPr>
                <w:lang w:eastAsia="ja-JP"/>
              </w:rPr>
              <w:t xml:space="preserve"> </w:t>
            </w:r>
            <w:r w:rsidR="00BC5DFC" w:rsidRPr="000702BF">
              <w:rPr>
                <w:lang w:eastAsia="ja-JP"/>
              </w:rPr>
              <w:t>4.1-1</w:t>
            </w:r>
            <w:r w:rsidR="008D0E0E" w:rsidRPr="000702BF">
              <w:rPr>
                <w:lang w:eastAsia="ja-JP"/>
              </w:rPr>
              <w:t xml:space="preserve"> </w:t>
            </w:r>
            <w:r w:rsidR="00BC5DFC" w:rsidRPr="000702BF">
              <w:rPr>
                <w:lang w:eastAsia="ja-JP"/>
              </w:rPr>
              <w:t>in</w:t>
            </w:r>
            <w:r w:rsidR="008D0E0E" w:rsidRPr="000702BF">
              <w:rPr>
                <w:lang w:eastAsia="ja-JP"/>
              </w:rPr>
              <w:t xml:space="preserve"> </w:t>
            </w:r>
            <w:r w:rsidR="00BC5DFC" w:rsidRPr="000702BF">
              <w:rPr>
                <w:lang w:eastAsia="ja-JP"/>
              </w:rPr>
              <w:t>TS</w:t>
            </w:r>
            <w:r w:rsidR="008D0E0E" w:rsidRPr="000702BF">
              <w:rPr>
                <w:lang w:eastAsia="ja-JP"/>
              </w:rPr>
              <w:t xml:space="preserve"> </w:t>
            </w:r>
            <w:r w:rsidR="00BC5DFC" w:rsidRPr="000702BF">
              <w:rPr>
                <w:lang w:eastAsia="ja-JP"/>
              </w:rPr>
              <w:t>38.214</w:t>
            </w:r>
            <w:r w:rsidR="008D0E0E" w:rsidRPr="000702BF">
              <w:rPr>
                <w:lang w:eastAsia="ja-JP"/>
              </w:rPr>
              <w:t xml:space="preserve"> </w:t>
            </w:r>
            <w:r w:rsidR="00BC5DFC" w:rsidRPr="000702BF">
              <w:rPr>
                <w:lang w:eastAsia="ja-JP"/>
              </w:rPr>
              <w:t>[</w:t>
            </w:r>
            <w:r w:rsidR="00BC5DFC" w:rsidRPr="000702BF">
              <w:rPr>
                <w:rFonts w:hint="eastAsia"/>
              </w:rPr>
              <w:t>12</w:t>
            </w:r>
            <w:r w:rsidR="00BC5DFC" w:rsidRPr="000702BF">
              <w:rPr>
                <w:lang w:eastAsia="ja-JP"/>
              </w:rPr>
              <w:t>]</w:t>
            </w:r>
            <w:r w:rsidR="008D0E0E" w:rsidRPr="000702BF">
              <w:rPr>
                <w:lang w:eastAsia="ja-JP"/>
              </w:rPr>
              <w:t xml:space="preserve"> </w:t>
            </w:r>
            <w:r w:rsidR="00BC5DFC" w:rsidRPr="000702BF">
              <w:rPr>
                <w:lang w:eastAsia="ja-JP"/>
              </w:rPr>
              <w:t>based</w:t>
            </w:r>
            <w:r w:rsidR="008D0E0E" w:rsidRPr="000702BF">
              <w:rPr>
                <w:lang w:eastAsia="ja-JP"/>
              </w:rPr>
              <w:t xml:space="preserve"> </w:t>
            </w:r>
            <w:r w:rsidR="00BC5DFC" w:rsidRPr="000702BF">
              <w:rPr>
                <w:lang w:eastAsia="ja-JP"/>
              </w:rPr>
              <w:t>on</w:t>
            </w:r>
            <w:r w:rsidR="008D0E0E" w:rsidRPr="000702BF">
              <w:rPr>
                <w:lang w:eastAsia="ja-JP"/>
              </w:rPr>
              <w:t xml:space="preserve"> </w:t>
            </w:r>
            <w:r w:rsidR="00BC5DFC" w:rsidRPr="000702BF">
              <w:t>"</w:t>
            </w:r>
            <w:r w:rsidR="00BC5DFC" w:rsidRPr="000702BF">
              <w:rPr>
                <w:lang w:eastAsia="ja-JP"/>
              </w:rPr>
              <w:t>Number</w:t>
            </w:r>
            <w:r w:rsidR="008D0E0E" w:rsidRPr="000702BF">
              <w:rPr>
                <w:lang w:eastAsia="ja-JP"/>
              </w:rPr>
              <w:t xml:space="preserve"> </w:t>
            </w:r>
            <w:r w:rsidR="00BC5DFC" w:rsidRPr="000702BF">
              <w:rPr>
                <w:lang w:eastAsia="ja-JP"/>
              </w:rPr>
              <w:t>of</w:t>
            </w:r>
            <w:r w:rsidR="008D0E0E" w:rsidRPr="000702BF">
              <w:rPr>
                <w:lang w:eastAsia="ja-JP"/>
              </w:rPr>
              <w:t xml:space="preserve"> </w:t>
            </w:r>
            <w:r w:rsidR="00BC5DFC" w:rsidRPr="000702BF">
              <w:rPr>
                <w:lang w:eastAsia="ja-JP"/>
              </w:rPr>
              <w:t>DM-RS</w:t>
            </w:r>
            <w:r w:rsidR="008D0E0E" w:rsidRPr="000702BF">
              <w:rPr>
                <w:lang w:eastAsia="ja-JP"/>
              </w:rPr>
              <w:t xml:space="preserve"> </w:t>
            </w:r>
            <w:r w:rsidR="00BC5DFC" w:rsidRPr="000702BF">
              <w:rPr>
                <w:lang w:eastAsia="ja-JP"/>
              </w:rPr>
              <w:t>CDM</w:t>
            </w:r>
            <w:r w:rsidR="008D0E0E" w:rsidRPr="000702BF">
              <w:rPr>
                <w:lang w:eastAsia="ja-JP"/>
              </w:rPr>
              <w:t xml:space="preserve"> </w:t>
            </w:r>
            <w:r w:rsidR="00BC5DFC" w:rsidRPr="000702BF">
              <w:rPr>
                <w:lang w:eastAsia="ja-JP"/>
              </w:rPr>
              <w:t>groups</w:t>
            </w:r>
            <w:r w:rsidR="008D0E0E" w:rsidRPr="000702BF">
              <w:rPr>
                <w:lang w:eastAsia="ja-JP"/>
              </w:rPr>
              <w:t xml:space="preserve"> </w:t>
            </w:r>
            <w:r w:rsidR="00BC5DFC" w:rsidRPr="000702BF">
              <w:rPr>
                <w:lang w:eastAsia="ja-JP"/>
              </w:rPr>
              <w:t>without</w:t>
            </w:r>
            <w:r w:rsidR="008D0E0E" w:rsidRPr="000702BF">
              <w:rPr>
                <w:lang w:eastAsia="ja-JP"/>
              </w:rPr>
              <w:t xml:space="preserve"> </w:t>
            </w:r>
            <w:r w:rsidR="00BC5DFC" w:rsidRPr="000702BF">
              <w:rPr>
                <w:lang w:eastAsia="ja-JP"/>
              </w:rPr>
              <w:t>data</w:t>
            </w:r>
            <w:r w:rsidR="00BC5DFC" w:rsidRPr="000702BF">
              <w:t>"</w:t>
            </w:r>
            <w:r w:rsidR="008D0E0E" w:rsidRPr="000702BF">
              <w:rPr>
                <w:lang w:eastAsia="ja-JP"/>
              </w:rPr>
              <w:t xml:space="preserve"> </w:t>
            </w:r>
            <w:r w:rsidR="00BC5DFC" w:rsidRPr="000702BF">
              <w:rPr>
                <w:lang w:eastAsia="ja-JP"/>
              </w:rPr>
              <w:t>and</w:t>
            </w:r>
            <w:r w:rsidR="008D0E0E" w:rsidRPr="000702BF">
              <w:rPr>
                <w:lang w:eastAsia="ja-JP"/>
              </w:rPr>
              <w:t xml:space="preserve"> </w:t>
            </w:r>
            <w:r w:rsidR="00BC5DFC" w:rsidRPr="000702BF">
              <w:t>"</w:t>
            </w:r>
            <w:r w:rsidR="00BC5DFC" w:rsidRPr="000702BF">
              <w:rPr>
                <w:lang w:eastAsia="ja-JP"/>
              </w:rPr>
              <w:t>DMRS</w:t>
            </w:r>
            <w:r w:rsidR="008D0E0E" w:rsidRPr="000702BF">
              <w:rPr>
                <w:lang w:eastAsia="ja-JP"/>
              </w:rPr>
              <w:t xml:space="preserve"> </w:t>
            </w:r>
            <w:r w:rsidR="00BC5DFC" w:rsidRPr="000702BF">
              <w:rPr>
                <w:lang w:eastAsia="ja-JP"/>
              </w:rPr>
              <w:t>Type</w:t>
            </w:r>
            <w:r w:rsidR="00BC5DFC" w:rsidRPr="000702BF">
              <w:t>"</w:t>
            </w:r>
            <w:r w:rsidR="008D0E0E" w:rsidRPr="000702BF">
              <w:rPr>
                <w:lang w:eastAsia="ja-JP"/>
              </w:rPr>
              <w:t xml:space="preserve"> </w:t>
            </w:r>
            <w:r w:rsidR="00BC5DFC" w:rsidRPr="000702BF">
              <w:rPr>
                <w:lang w:eastAsia="ja-JP"/>
              </w:rPr>
              <w:t>parameters</w:t>
            </w:r>
            <w:r w:rsidR="008D0E0E" w:rsidRPr="000702BF">
              <w:rPr>
                <w:lang w:eastAsia="ja-JP"/>
              </w:rPr>
              <w:t xml:space="preserve"> </w:t>
            </w:r>
            <w:r w:rsidR="00BC5DFC" w:rsidRPr="000702BF">
              <w:rPr>
                <w:lang w:eastAsia="ja-JP"/>
              </w:rPr>
              <w:t>specified</w:t>
            </w:r>
            <w:r w:rsidR="008D0E0E" w:rsidRPr="000702BF">
              <w:rPr>
                <w:lang w:eastAsia="ja-JP"/>
              </w:rPr>
              <w:t xml:space="preserve"> </w:t>
            </w:r>
            <w:r w:rsidR="00BC5DFC" w:rsidRPr="000702BF">
              <w:rPr>
                <w:lang w:eastAsia="ja-JP"/>
              </w:rPr>
              <w:t>for</w:t>
            </w:r>
            <w:r w:rsidR="008D0E0E" w:rsidRPr="000702BF">
              <w:rPr>
                <w:lang w:eastAsia="ja-JP"/>
              </w:rPr>
              <w:t xml:space="preserve"> </w:t>
            </w:r>
            <w:r w:rsidR="00BC5DFC" w:rsidRPr="000702BF">
              <w:rPr>
                <w:lang w:eastAsia="ja-JP"/>
              </w:rPr>
              <w:t>each</w:t>
            </w:r>
            <w:r w:rsidR="008D0E0E" w:rsidRPr="000702BF">
              <w:rPr>
                <w:lang w:eastAsia="ja-JP"/>
              </w:rPr>
              <w:t xml:space="preserve"> </w:t>
            </w:r>
            <w:r w:rsidR="00BC5DFC" w:rsidRPr="000702BF">
              <w:rPr>
                <w:lang w:eastAsia="ja-JP"/>
              </w:rPr>
              <w:t>test.</w:t>
            </w:r>
          </w:p>
          <w:p w14:paraId="6FB6E790" w14:textId="180C96C8" w:rsidR="00BC5DFC" w:rsidRPr="000702BF" w:rsidRDefault="00201225" w:rsidP="00AE3F12">
            <w:pPr>
              <w:pStyle w:val="TAN"/>
            </w:pPr>
            <w:r>
              <w:rPr>
                <w:caps/>
              </w:rPr>
              <w:t>NOTE</w:t>
            </w:r>
            <w:r w:rsidR="008D0E0E" w:rsidRPr="000702BF">
              <w:t xml:space="preserve"> </w:t>
            </w:r>
            <w:r w:rsidR="00BC5DFC" w:rsidRPr="000702BF">
              <w:t>2:</w:t>
            </w:r>
            <w:r w:rsidR="00BC5DFC" w:rsidRPr="000702BF">
              <w:tab/>
              <w:t>The</w:t>
            </w:r>
            <w:r w:rsidR="008D0E0E" w:rsidRPr="000702BF">
              <w:t xml:space="preserve"> </w:t>
            </w:r>
            <w:r w:rsidR="00BC5DFC" w:rsidRPr="000702BF">
              <w:t>value</w:t>
            </w:r>
            <w:r w:rsidR="008D0E0E" w:rsidRPr="000702BF">
              <w:t xml:space="preserve"> </w:t>
            </w:r>
            <w:r w:rsidR="00BC5DFC" w:rsidRPr="000702BF">
              <w:t>is</w:t>
            </w:r>
            <w:r w:rsidR="008D0E0E" w:rsidRPr="000702BF">
              <w:t xml:space="preserve"> </w:t>
            </w:r>
            <w:r w:rsidR="00BC5DFC" w:rsidRPr="000702BF">
              <w:t>the</w:t>
            </w:r>
            <w:r w:rsidR="008D0E0E" w:rsidRPr="000702BF">
              <w:t xml:space="preserve"> </w:t>
            </w:r>
            <w:r w:rsidR="00BC5DFC" w:rsidRPr="000702BF">
              <w:t>energy</w:t>
            </w:r>
            <w:r w:rsidR="008D0E0E" w:rsidRPr="000702BF">
              <w:t xml:space="preserve"> </w:t>
            </w:r>
            <w:r w:rsidR="00BC5DFC" w:rsidRPr="000702BF">
              <w:t>of</w:t>
            </w:r>
            <w:r w:rsidR="008D0E0E" w:rsidRPr="000702BF">
              <w:t xml:space="preserve"> </w:t>
            </w:r>
            <w:r w:rsidR="00BC5DFC" w:rsidRPr="000702BF">
              <w:t>per</w:t>
            </w:r>
            <w:r w:rsidR="008D0E0E" w:rsidRPr="000702BF">
              <w:t xml:space="preserve"> </w:t>
            </w:r>
            <w:r w:rsidR="00BC5DFC" w:rsidRPr="000702BF">
              <w:t>RE</w:t>
            </w:r>
            <w:r w:rsidR="008D0E0E" w:rsidRPr="000702BF">
              <w:t xml:space="preserve"> </w:t>
            </w:r>
            <w:r w:rsidR="00BC5DFC" w:rsidRPr="000702BF">
              <w:t>for</w:t>
            </w:r>
            <w:r w:rsidR="008D0E0E" w:rsidRPr="000702BF">
              <w:t xml:space="preserve"> </w:t>
            </w:r>
            <w:r w:rsidR="00BC5DFC" w:rsidRPr="000702BF">
              <w:t>a</w:t>
            </w:r>
            <w:r w:rsidR="008D0E0E" w:rsidRPr="000702BF">
              <w:t xml:space="preserve"> </w:t>
            </w:r>
            <w:r w:rsidR="00BC5DFC" w:rsidRPr="000702BF">
              <w:t>single</w:t>
            </w:r>
            <w:r w:rsidR="008D0E0E" w:rsidRPr="000702BF">
              <w:t xml:space="preserve"> </w:t>
            </w:r>
            <w:r w:rsidR="00BC5DFC" w:rsidRPr="000702BF">
              <w:t>antenna</w:t>
            </w:r>
            <w:r w:rsidR="008D0E0E" w:rsidRPr="000702BF">
              <w:t xml:space="preserve"> </w:t>
            </w:r>
            <w:r w:rsidR="00BC5DFC" w:rsidRPr="000702BF">
              <w:t>port</w:t>
            </w:r>
            <w:r w:rsidR="008D0E0E" w:rsidRPr="000702BF">
              <w:t xml:space="preserve"> </w:t>
            </w:r>
            <w:r w:rsidR="00BC5DFC" w:rsidRPr="000702BF">
              <w:t>before</w:t>
            </w:r>
            <w:r w:rsidR="008D0E0E" w:rsidRPr="000702BF">
              <w:t xml:space="preserve"> </w:t>
            </w:r>
            <w:r w:rsidR="00BC5DFC" w:rsidRPr="000702BF">
              <w:t>pre-coding.</w:t>
            </w:r>
          </w:p>
          <w:p w14:paraId="56DE69A2" w14:textId="13E1EEA4" w:rsidR="00BC5DFC" w:rsidRPr="000702BF" w:rsidRDefault="00BC5DFC" w:rsidP="00AE3F12">
            <w:pPr>
              <w:pStyle w:val="TAN"/>
              <w:rPr>
                <w:rFonts w:eastAsia="Microsoft YaHei"/>
              </w:rPr>
            </w:pPr>
            <w:r w:rsidRPr="00201225">
              <w:rPr>
                <w:caps/>
              </w:rPr>
              <w:t>Note</w:t>
            </w:r>
            <w:r w:rsidR="008D0E0E" w:rsidRPr="000702BF">
              <w:t xml:space="preserve"> </w:t>
            </w:r>
            <w:r w:rsidRPr="000702BF">
              <w:t>3:</w:t>
            </w:r>
            <w:r w:rsidRPr="000702BF">
              <w:tab/>
            </w:r>
            <w:r w:rsidRPr="000702BF">
              <w:rPr>
                <w:position w:val="-10"/>
              </w:rPr>
              <w:object w:dxaOrig="1020" w:dyaOrig="300" w14:anchorId="2AE5F07B">
                <v:shape id="_x0000_i1047" type="#_x0000_t75" style="width:50.9pt;height:13.65pt" o:ole="">
                  <v:imagedata r:id="rId54" o:title=""/>
                </v:shape>
                <o:OLEObject Type="Embed" ProgID="Equation.3" ShapeID="_x0000_i1047" DrawAspect="Content" ObjectID="_1773746985" r:id="rId55"/>
              </w:object>
            </w:r>
            <w:r w:rsidR="008D0E0E" w:rsidRPr="000702BF">
              <w:rPr>
                <w:rFonts w:eastAsia="Microsoft YaHei" w:hint="eastAsia"/>
              </w:rPr>
              <w:t xml:space="preserve"> </w:t>
            </w:r>
            <w:r w:rsidRPr="000702BF">
              <w:rPr>
                <w:rFonts w:eastAsia="Microsoft YaHei" w:hint="eastAsia"/>
              </w:rPr>
              <w:t>is</w:t>
            </w:r>
            <w:r w:rsidR="008D0E0E" w:rsidRPr="000702BF">
              <w:rPr>
                <w:rFonts w:eastAsia="Microsoft YaHei" w:hint="eastAsia"/>
              </w:rPr>
              <w:t xml:space="preserve"> </w:t>
            </w:r>
            <w:r w:rsidRPr="000702BF">
              <w:rPr>
                <w:rFonts w:eastAsia="Microsoft YaHei"/>
              </w:rPr>
              <w:t>the</w:t>
            </w:r>
            <w:r w:rsidR="008D0E0E" w:rsidRPr="000702BF">
              <w:rPr>
                <w:rFonts w:eastAsia="Microsoft YaHei"/>
              </w:rPr>
              <w:t xml:space="preserve"> </w:t>
            </w:r>
            <w:r w:rsidRPr="000702BF">
              <w:rPr>
                <w:rFonts w:eastAsia="Microsoft YaHei" w:hint="eastAsia"/>
              </w:rPr>
              <w:t>CDM</w:t>
            </w:r>
            <w:r w:rsidR="008D0E0E" w:rsidRPr="000702BF">
              <w:rPr>
                <w:rFonts w:eastAsia="Microsoft YaHei" w:hint="eastAsia"/>
              </w:rPr>
              <w:t xml:space="preserve"> </w:t>
            </w:r>
            <w:r w:rsidRPr="000702BF">
              <w:rPr>
                <w:rFonts w:eastAsia="Microsoft YaHei"/>
              </w:rPr>
              <w:t>group</w:t>
            </w:r>
            <w:r w:rsidR="008D0E0E" w:rsidRPr="000702BF">
              <w:rPr>
                <w:rFonts w:eastAsia="Microsoft YaHei"/>
              </w:rPr>
              <w:t xml:space="preserve"> </w:t>
            </w:r>
            <w:r w:rsidRPr="000702BF">
              <w:rPr>
                <w:rFonts w:eastAsia="Microsoft YaHei"/>
              </w:rPr>
              <w:t>size</w:t>
            </w:r>
            <w:r w:rsidR="008D0E0E" w:rsidRPr="000702BF">
              <w:rPr>
                <w:rFonts w:eastAsia="Microsoft YaHei"/>
              </w:rPr>
              <w:t xml:space="preserve"> </w:t>
            </w:r>
            <w:r w:rsidRPr="000702BF">
              <w:rPr>
                <w:rFonts w:eastAsia="Microsoft YaHei"/>
              </w:rPr>
              <w:t>of</w:t>
            </w:r>
            <w:r w:rsidR="008D0E0E" w:rsidRPr="000702BF">
              <w:rPr>
                <w:rFonts w:eastAsia="Microsoft YaHei"/>
              </w:rPr>
              <w:t xml:space="preserve"> </w:t>
            </w:r>
            <w:r w:rsidRPr="000702BF">
              <w:rPr>
                <w:rFonts w:eastAsia="Microsoft YaHei"/>
              </w:rPr>
              <w:t>NZP</w:t>
            </w:r>
            <w:r w:rsidR="008D0E0E" w:rsidRPr="000702BF">
              <w:rPr>
                <w:rFonts w:eastAsia="Microsoft YaHei"/>
              </w:rPr>
              <w:t xml:space="preserve"> </w:t>
            </w:r>
            <w:r w:rsidRPr="000702BF">
              <w:rPr>
                <w:rFonts w:eastAsia="Microsoft YaHei"/>
              </w:rPr>
              <w:t>CSI-RS</w:t>
            </w:r>
            <w:r w:rsidR="008D0E0E" w:rsidRPr="000702BF">
              <w:rPr>
                <w:rFonts w:eastAsia="Microsoft YaHei"/>
              </w:rPr>
              <w:t xml:space="preserve"> </w:t>
            </w:r>
            <w:r w:rsidRPr="000702BF">
              <w:rPr>
                <w:rFonts w:eastAsia="Microsoft YaHei"/>
              </w:rPr>
              <w:t>specified</w:t>
            </w:r>
            <w:r w:rsidR="008D0E0E" w:rsidRPr="000702BF">
              <w:rPr>
                <w:rFonts w:eastAsia="Microsoft YaHei"/>
              </w:rPr>
              <w:t xml:space="preserve"> </w:t>
            </w:r>
            <w:r w:rsidRPr="000702BF">
              <w:rPr>
                <w:rFonts w:eastAsia="Microsoft YaHei"/>
              </w:rPr>
              <w:t>for</w:t>
            </w:r>
            <w:r w:rsidR="008D0E0E" w:rsidRPr="000702BF">
              <w:rPr>
                <w:rFonts w:eastAsia="Microsoft YaHei"/>
              </w:rPr>
              <w:t xml:space="preserve"> </w:t>
            </w:r>
            <w:r w:rsidRPr="000702BF">
              <w:rPr>
                <w:rFonts w:eastAsia="Microsoft YaHei"/>
              </w:rPr>
              <w:t>each</w:t>
            </w:r>
            <w:r w:rsidR="008D0E0E" w:rsidRPr="000702BF">
              <w:rPr>
                <w:rFonts w:eastAsia="Microsoft YaHei"/>
              </w:rPr>
              <w:t xml:space="preserve"> </w:t>
            </w:r>
            <w:r w:rsidRPr="000702BF">
              <w:rPr>
                <w:rFonts w:eastAsia="Microsoft YaHei"/>
              </w:rPr>
              <w:t>test.</w:t>
            </w:r>
          </w:p>
          <w:p w14:paraId="2D876277" w14:textId="6B104459" w:rsidR="00BC5DFC" w:rsidRPr="000702BF" w:rsidRDefault="00BC5DFC" w:rsidP="00AE3F12">
            <w:pPr>
              <w:pStyle w:val="TAN"/>
              <w:rPr>
                <w:lang w:eastAsia="ja-JP"/>
              </w:rPr>
            </w:pPr>
            <w:r w:rsidRPr="00201225">
              <w:rPr>
                <w:rFonts w:eastAsia="Microsoft YaHei"/>
                <w:caps/>
              </w:rPr>
              <w:t>Note</w:t>
            </w:r>
            <w:r w:rsidR="008D0E0E" w:rsidRPr="000702BF">
              <w:rPr>
                <w:rFonts w:eastAsia="Microsoft YaHei"/>
              </w:rPr>
              <w:t xml:space="preserve"> </w:t>
            </w:r>
            <w:r w:rsidRPr="000702BF">
              <w:rPr>
                <w:rFonts w:eastAsia="Microsoft YaHei"/>
              </w:rPr>
              <w:t>4:</w:t>
            </w:r>
            <w:r w:rsidRPr="000702BF">
              <w:tab/>
              <w:t>It</w:t>
            </w:r>
            <w:r w:rsidR="008D0E0E" w:rsidRPr="000702BF">
              <w:t xml:space="preserve"> </w:t>
            </w:r>
            <w:r w:rsidRPr="000702BF">
              <w:t>is</w:t>
            </w:r>
            <w:r w:rsidR="008D0E0E" w:rsidRPr="000702BF">
              <w:t xml:space="preserve"> </w:t>
            </w:r>
            <w:r w:rsidRPr="000702BF">
              <w:t>only</w:t>
            </w:r>
            <w:r w:rsidR="008D0E0E" w:rsidRPr="000702BF">
              <w:t xml:space="preserve"> </w:t>
            </w:r>
            <w:r w:rsidRPr="000702BF">
              <w:t>applicable</w:t>
            </w:r>
            <w:r w:rsidR="008D0E0E" w:rsidRPr="000702BF">
              <w:t xml:space="preserve"> </w:t>
            </w:r>
            <w:r w:rsidRPr="000702BF">
              <w:t>to</w:t>
            </w:r>
            <w:r w:rsidR="008D0E0E" w:rsidRPr="000702BF">
              <w:t xml:space="preserve"> </w:t>
            </w:r>
            <w:r w:rsidRPr="000702BF">
              <w:t>LTE-NR</w:t>
            </w:r>
            <w:r w:rsidR="008D0E0E" w:rsidRPr="000702BF">
              <w:t xml:space="preserve"> </w:t>
            </w:r>
            <w:r w:rsidRPr="000702BF">
              <w:t>coexistence</w:t>
            </w:r>
            <w:r w:rsidR="008D0E0E" w:rsidRPr="000702BF">
              <w:t xml:space="preserve"> </w:t>
            </w:r>
            <w:r w:rsidRPr="000702BF">
              <w:t>tests.</w:t>
            </w:r>
          </w:p>
        </w:tc>
      </w:tr>
    </w:tbl>
    <w:p w14:paraId="0DDA0A5F" w14:textId="77777777" w:rsidR="001B6141" w:rsidRPr="000702BF" w:rsidRDefault="001B6141" w:rsidP="00CD1DFB"/>
    <w:p w14:paraId="1F98444B" w14:textId="77777777" w:rsidR="00201225" w:rsidRDefault="00201225">
      <w:pPr>
        <w:overflowPunct/>
        <w:autoSpaceDE/>
        <w:autoSpaceDN/>
        <w:adjustRightInd/>
        <w:spacing w:after="0"/>
        <w:textAlignment w:val="auto"/>
        <w:rPr>
          <w:rFonts w:ascii="Arial" w:eastAsia="Yu Mincho" w:hAnsi="Arial"/>
          <w:sz w:val="36"/>
        </w:rPr>
      </w:pPr>
      <w:bookmarkStart w:id="15122" w:name="_Toc21344564"/>
      <w:bookmarkStart w:id="15123" w:name="_Toc29802052"/>
      <w:bookmarkStart w:id="15124" w:name="_Toc29802476"/>
      <w:bookmarkStart w:id="15125" w:name="_Toc29803101"/>
      <w:bookmarkStart w:id="15126" w:name="_Toc36107843"/>
      <w:bookmarkStart w:id="15127" w:name="_Toc37251617"/>
      <w:bookmarkStart w:id="15128" w:name="_Toc45888556"/>
      <w:bookmarkStart w:id="15129" w:name="_Toc45889155"/>
      <w:bookmarkStart w:id="15130" w:name="_Toc61367903"/>
      <w:bookmarkStart w:id="15131" w:name="_Toc61373286"/>
      <w:bookmarkStart w:id="15132" w:name="_Toc68231236"/>
      <w:bookmarkStart w:id="15133" w:name="_Toc69084649"/>
      <w:bookmarkStart w:id="15134" w:name="_Toc75467662"/>
      <w:bookmarkStart w:id="15135" w:name="_Toc76509684"/>
      <w:bookmarkStart w:id="15136" w:name="_Toc76718674"/>
      <w:bookmarkStart w:id="15137" w:name="_Toc83581021"/>
      <w:bookmarkStart w:id="15138" w:name="_Toc84405530"/>
      <w:bookmarkStart w:id="15139" w:name="_Toc84414139"/>
      <w:r>
        <w:rPr>
          <w:rFonts w:eastAsia="Yu Mincho"/>
        </w:rPr>
        <w:br w:type="page"/>
      </w:r>
    </w:p>
    <w:p w14:paraId="37EBFA84" w14:textId="1FBC8DCA" w:rsidR="00D3313B" w:rsidRPr="000702BF" w:rsidRDefault="00D3313B" w:rsidP="00D3313B">
      <w:pPr>
        <w:pStyle w:val="Heading8"/>
        <w:rPr>
          <w:rFonts w:eastAsia="Yu Mincho"/>
        </w:rPr>
      </w:pPr>
      <w:bookmarkStart w:id="15140" w:name="_Toc163134116"/>
      <w:r w:rsidRPr="000702BF">
        <w:rPr>
          <w:rFonts w:eastAsia="Yu Mincho"/>
        </w:rPr>
        <w:lastRenderedPageBreak/>
        <w:t>Annex D</w:t>
      </w:r>
      <w:r w:rsidRPr="000702BF">
        <w:t xml:space="preserve"> (normative)</w:t>
      </w:r>
      <w:r w:rsidRPr="000702BF">
        <w:rPr>
          <w:rFonts w:eastAsia="Yu Mincho"/>
        </w:rPr>
        <w:t>:</w:t>
      </w:r>
      <w:r w:rsidRPr="000702BF">
        <w:rPr>
          <w:rFonts w:eastAsia="Yu Mincho"/>
        </w:rPr>
        <w:br/>
        <w:t>Characteristics of the interfering signal</w:t>
      </w:r>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p>
    <w:p w14:paraId="74631D4D" w14:textId="13A0A396" w:rsidR="00D3313B" w:rsidRPr="000702BF" w:rsidRDefault="00D3313B" w:rsidP="00D3313B">
      <w:pPr>
        <w:pStyle w:val="Heading1"/>
        <w:rPr>
          <w:rFonts w:eastAsia="Yu Mincho"/>
        </w:rPr>
      </w:pPr>
      <w:bookmarkStart w:id="15141" w:name="_Toc21344565"/>
      <w:bookmarkStart w:id="15142" w:name="_Toc29802053"/>
      <w:bookmarkStart w:id="15143" w:name="_Toc29802477"/>
      <w:bookmarkStart w:id="15144" w:name="_Toc29803102"/>
      <w:bookmarkStart w:id="15145" w:name="_Toc36107844"/>
      <w:bookmarkStart w:id="15146" w:name="_Toc37251618"/>
      <w:bookmarkStart w:id="15147" w:name="_Toc45888557"/>
      <w:bookmarkStart w:id="15148" w:name="_Toc45889156"/>
      <w:bookmarkStart w:id="15149" w:name="_Toc61367904"/>
      <w:bookmarkStart w:id="15150" w:name="_Toc61373287"/>
      <w:bookmarkStart w:id="15151" w:name="_Toc68231237"/>
      <w:bookmarkStart w:id="15152" w:name="_Toc69084650"/>
      <w:bookmarkStart w:id="15153" w:name="_Toc75467663"/>
      <w:bookmarkStart w:id="15154" w:name="_Toc76509685"/>
      <w:bookmarkStart w:id="15155" w:name="_Toc76718675"/>
      <w:bookmarkStart w:id="15156" w:name="_Toc83581022"/>
      <w:bookmarkStart w:id="15157" w:name="_Toc84405531"/>
      <w:bookmarkStart w:id="15158" w:name="_Toc84414140"/>
      <w:bookmarkStart w:id="15159" w:name="_Toc163134117"/>
      <w:r w:rsidRPr="000702BF">
        <w:rPr>
          <w:rFonts w:eastAsia="Yu Mincho"/>
        </w:rPr>
        <w:t xml:space="preserve">D.1 </w:t>
      </w:r>
      <w:r w:rsidR="009D2F95" w:rsidRPr="000702BF">
        <w:rPr>
          <w:rFonts w:eastAsia="Yu Mincho"/>
        </w:rPr>
        <w:tab/>
      </w:r>
      <w:r w:rsidRPr="000702BF">
        <w:rPr>
          <w:rFonts w:eastAsia="Yu Mincho"/>
        </w:rPr>
        <w:t>General</w:t>
      </w:r>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p>
    <w:p w14:paraId="19681653" w14:textId="77777777" w:rsidR="00D3313B" w:rsidRPr="000702BF" w:rsidRDefault="00D3313B" w:rsidP="00D3313B">
      <w:pPr>
        <w:rPr>
          <w:rFonts w:eastAsia="Yu Mincho"/>
        </w:rPr>
      </w:pPr>
      <w:r w:rsidRPr="000702BF">
        <w:rPr>
          <w:rFonts w:eastAsia="Yu Mincho"/>
        </w:rPr>
        <w:t>Some RF performance requirements for the NR UE receiver are defined with interfering signals present in addition to the wanted signal.</w:t>
      </w:r>
    </w:p>
    <w:p w14:paraId="492D31AA" w14:textId="73D28CBF" w:rsidR="00D3313B" w:rsidRPr="000702BF" w:rsidRDefault="00D3313B" w:rsidP="00D3313B">
      <w:pPr>
        <w:rPr>
          <w:rFonts w:eastAsia="Yu Mincho"/>
        </w:rPr>
      </w:pPr>
      <w:r w:rsidRPr="000702BF">
        <w:rPr>
          <w:rFonts w:eastAsia="Yu Mincho"/>
        </w:rPr>
        <w:t>For NR bands with F</w:t>
      </w:r>
      <w:r w:rsidRPr="000702BF">
        <w:rPr>
          <w:rFonts w:eastAsia="Yu Mincho"/>
          <w:vertAlign w:val="subscript"/>
        </w:rPr>
        <w:t>DL_high</w:t>
      </w:r>
      <w:r w:rsidRPr="000702BF">
        <w:rPr>
          <w:rFonts w:eastAsia="Yu Mincho"/>
        </w:rPr>
        <w:t xml:space="preserve"> &lt; 2</w:t>
      </w:r>
      <w:r w:rsidR="00C919B7">
        <w:rPr>
          <w:rFonts w:eastAsia="Yu Mincho"/>
        </w:rPr>
        <w:t>,</w:t>
      </w:r>
      <w:r w:rsidRPr="000702BF">
        <w:rPr>
          <w:rFonts w:eastAsia="Yu Mincho"/>
        </w:rPr>
        <w:t>700 MHz and F</w:t>
      </w:r>
      <w:r w:rsidRPr="000702BF">
        <w:rPr>
          <w:rFonts w:eastAsia="Yu Mincho"/>
          <w:vertAlign w:val="subscript"/>
        </w:rPr>
        <w:t>UL_high</w:t>
      </w:r>
      <w:r w:rsidRPr="000702BF">
        <w:rPr>
          <w:rFonts w:eastAsia="Yu Mincho"/>
        </w:rPr>
        <w:t xml:space="preserve"> &lt; 2</w:t>
      </w:r>
      <w:r w:rsidR="00C919B7">
        <w:rPr>
          <w:rFonts w:eastAsia="Yu Mincho"/>
        </w:rPr>
        <w:t>,</w:t>
      </w:r>
      <w:r w:rsidRPr="000702BF">
        <w:rPr>
          <w:rFonts w:eastAsia="Yu Mincho"/>
        </w:rPr>
        <w:t>700 MHz, a modulated 5 MHz full bandwidth NR down link signal, and in some cases an additional CW signal, are used as interfering signal. And for some cases an additional CW signal is used.</w:t>
      </w:r>
    </w:p>
    <w:p w14:paraId="65D7137B" w14:textId="77777777" w:rsidR="00D3313B" w:rsidRPr="000702BF" w:rsidRDefault="00D3313B" w:rsidP="00D3313B">
      <w:pPr>
        <w:pStyle w:val="Heading1"/>
      </w:pPr>
      <w:bookmarkStart w:id="15160" w:name="_Toc21344566"/>
      <w:bookmarkStart w:id="15161" w:name="_Toc29802054"/>
      <w:bookmarkStart w:id="15162" w:name="_Toc29802478"/>
      <w:bookmarkStart w:id="15163" w:name="_Toc29803103"/>
      <w:bookmarkStart w:id="15164" w:name="_Toc36107845"/>
      <w:bookmarkStart w:id="15165" w:name="_Toc37251619"/>
      <w:bookmarkStart w:id="15166" w:name="_Toc45888558"/>
      <w:bookmarkStart w:id="15167" w:name="_Toc45889157"/>
      <w:bookmarkStart w:id="15168" w:name="_Toc61367905"/>
      <w:bookmarkStart w:id="15169" w:name="_Toc61373288"/>
      <w:bookmarkStart w:id="15170" w:name="_Toc68231238"/>
      <w:bookmarkStart w:id="15171" w:name="_Toc69084651"/>
      <w:bookmarkStart w:id="15172" w:name="_Toc75467664"/>
      <w:bookmarkStart w:id="15173" w:name="_Toc76509686"/>
      <w:bookmarkStart w:id="15174" w:name="_Toc76718676"/>
      <w:bookmarkStart w:id="15175" w:name="_Toc83581023"/>
      <w:bookmarkStart w:id="15176" w:name="_Toc84405532"/>
      <w:bookmarkStart w:id="15177" w:name="_Toc84414141"/>
      <w:bookmarkStart w:id="15178" w:name="_Toc163134118"/>
      <w:r w:rsidRPr="000702BF">
        <w:t>D.2</w:t>
      </w:r>
      <w:r w:rsidRPr="000702BF">
        <w:tab/>
        <w:t>Interference signals</w:t>
      </w:r>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p>
    <w:p w14:paraId="071355E4" w14:textId="4C9AD4A7" w:rsidR="00D3313B" w:rsidRPr="000702BF" w:rsidRDefault="00D3313B" w:rsidP="00D3313B">
      <w:pPr>
        <w:rPr>
          <w:rFonts w:cs="v5.0.0"/>
          <w:snapToGrid w:val="0"/>
        </w:rPr>
      </w:pPr>
      <w:r w:rsidRPr="000702BF">
        <w:rPr>
          <w:rFonts w:cs="v5.0.0"/>
          <w:snapToGrid w:val="0"/>
        </w:rPr>
        <w:t>Table D.2-1 describes the modulated interferer for different channel bandwidth options</w:t>
      </w:r>
      <w:r w:rsidRPr="000702BF">
        <w:rPr>
          <w:rFonts w:cs="v5.0.0" w:hint="eastAsia"/>
          <w:snapToGrid w:val="0"/>
        </w:rPr>
        <w:t xml:space="preserve"> for NR band lower than </w:t>
      </w:r>
      <w:r w:rsidR="00201225">
        <w:rPr>
          <w:rFonts w:cs="v5.0.0" w:hint="eastAsia"/>
          <w:snapToGrid w:val="0"/>
        </w:rPr>
        <w:t>2700 MHz</w:t>
      </w:r>
      <w:r w:rsidRPr="000702BF">
        <w:rPr>
          <w:rFonts w:cs="v5.0.0"/>
          <w:snapToGrid w:val="0"/>
        </w:rPr>
        <w:t>.</w:t>
      </w:r>
    </w:p>
    <w:p w14:paraId="0BD2B724" w14:textId="0ED3BC17" w:rsidR="00D3313B" w:rsidRPr="000702BF" w:rsidRDefault="00D3313B" w:rsidP="00D3313B">
      <w:pPr>
        <w:pStyle w:val="TH"/>
      </w:pPr>
      <w:r w:rsidRPr="000702BF">
        <w:t xml:space="preserve">Table D.2-1: Description of modulated </w:t>
      </w:r>
      <w:r w:rsidRPr="000702BF">
        <w:rPr>
          <w:rFonts w:hint="eastAsia"/>
        </w:rPr>
        <w:t>NR</w:t>
      </w:r>
      <w:r w:rsidRPr="000702BF">
        <w:t xml:space="preserve"> interferer</w:t>
      </w:r>
      <w:r w:rsidRPr="000702BF">
        <w:rPr>
          <w:rFonts w:hint="eastAsia"/>
        </w:rPr>
        <w:t xml:space="preserve"> </w:t>
      </w:r>
      <w:r w:rsidR="00201225">
        <w:br/>
      </w:r>
      <w:r w:rsidRPr="000702BF">
        <w:rPr>
          <w:rFonts w:hint="eastAsia"/>
        </w:rPr>
        <w:t xml:space="preserve">for NR bands with </w:t>
      </w:r>
      <w:r w:rsidRPr="000702BF">
        <w:t>F</w:t>
      </w:r>
      <w:r w:rsidRPr="000702BF">
        <w:rPr>
          <w:vertAlign w:val="subscript"/>
        </w:rPr>
        <w:t xml:space="preserve">DL_high </w:t>
      </w:r>
      <w:r w:rsidRPr="000702BF">
        <w:t>&lt; 2</w:t>
      </w:r>
      <w:r w:rsidR="00C919B7">
        <w:t>,</w:t>
      </w:r>
      <w:r w:rsidRPr="000702BF">
        <w:t>700 MHz and F</w:t>
      </w:r>
      <w:r w:rsidRPr="000702BF">
        <w:rPr>
          <w:vertAlign w:val="subscript"/>
        </w:rPr>
        <w:t xml:space="preserve">UL_high </w:t>
      </w:r>
      <w:r w:rsidRPr="000702BF">
        <w:t>&lt; 2</w:t>
      </w:r>
      <w:r w:rsidR="00C919B7">
        <w:t>,</w:t>
      </w:r>
      <w:r w:rsidRPr="000702BF">
        <w:t>700 MHz</w:t>
      </w:r>
    </w:p>
    <w:tbl>
      <w:tblPr>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24"/>
        <w:gridCol w:w="1555"/>
        <w:gridCol w:w="1559"/>
        <w:gridCol w:w="1134"/>
        <w:gridCol w:w="1219"/>
      </w:tblGrid>
      <w:tr w:rsidR="00D3313B" w:rsidRPr="000702BF" w14:paraId="248BC206" w14:textId="77777777" w:rsidTr="008D0E0E">
        <w:trPr>
          <w:jc w:val="center"/>
        </w:trPr>
        <w:tc>
          <w:tcPr>
            <w:tcW w:w="1224" w:type="dxa"/>
            <w:tcBorders>
              <w:bottom w:val="nil"/>
            </w:tcBorders>
            <w:shd w:val="clear" w:color="auto" w:fill="auto"/>
            <w:vAlign w:val="center"/>
          </w:tcPr>
          <w:p w14:paraId="2DC8931B" w14:textId="77777777" w:rsidR="00D3313B" w:rsidRPr="000702BF" w:rsidRDefault="00D3313B" w:rsidP="00AE3F12">
            <w:pPr>
              <w:pStyle w:val="TAL"/>
            </w:pPr>
          </w:p>
        </w:tc>
        <w:tc>
          <w:tcPr>
            <w:tcW w:w="5467" w:type="dxa"/>
            <w:gridSpan w:val="4"/>
            <w:vAlign w:val="center"/>
          </w:tcPr>
          <w:p w14:paraId="02C0410A" w14:textId="25E6AFC4" w:rsidR="00D3313B" w:rsidRPr="000702BF" w:rsidRDefault="00D3313B" w:rsidP="00AE3F12">
            <w:pPr>
              <w:pStyle w:val="TAC"/>
            </w:pPr>
            <w:r w:rsidRPr="000702BF">
              <w:rPr>
                <w:b/>
              </w:rPr>
              <w:t>Channel</w:t>
            </w:r>
            <w:r w:rsidR="008D0E0E" w:rsidRPr="000702BF">
              <w:rPr>
                <w:b/>
              </w:rPr>
              <w:t xml:space="preserve"> </w:t>
            </w:r>
            <w:r w:rsidRPr="000702BF">
              <w:rPr>
                <w:b/>
              </w:rPr>
              <w:t>bandwidth</w:t>
            </w:r>
          </w:p>
        </w:tc>
      </w:tr>
      <w:tr w:rsidR="00D3313B" w:rsidRPr="000702BF" w14:paraId="54C24439" w14:textId="77777777" w:rsidTr="008D0E0E">
        <w:trPr>
          <w:jc w:val="center"/>
        </w:trPr>
        <w:tc>
          <w:tcPr>
            <w:tcW w:w="1224" w:type="dxa"/>
            <w:tcBorders>
              <w:top w:val="nil"/>
            </w:tcBorders>
            <w:shd w:val="clear" w:color="auto" w:fill="auto"/>
            <w:vAlign w:val="center"/>
          </w:tcPr>
          <w:p w14:paraId="209F2C29" w14:textId="77777777" w:rsidR="00D3313B" w:rsidRPr="000702BF" w:rsidRDefault="00D3313B" w:rsidP="00AE3F12">
            <w:pPr>
              <w:pStyle w:val="TAL"/>
            </w:pPr>
          </w:p>
        </w:tc>
        <w:tc>
          <w:tcPr>
            <w:tcW w:w="1555" w:type="dxa"/>
            <w:vAlign w:val="center"/>
          </w:tcPr>
          <w:p w14:paraId="156DF26B" w14:textId="5DB2503F" w:rsidR="00D3313B" w:rsidRPr="000702BF" w:rsidRDefault="00D3313B" w:rsidP="00AE3F12">
            <w:pPr>
              <w:pStyle w:val="TAH"/>
            </w:pPr>
            <w:r w:rsidRPr="000702BF">
              <w:t>5</w:t>
            </w:r>
            <w:r w:rsidR="008D0E0E" w:rsidRPr="000702BF">
              <w:t xml:space="preserve"> </w:t>
            </w:r>
            <w:r w:rsidRPr="000702BF">
              <w:t>MHz</w:t>
            </w:r>
          </w:p>
        </w:tc>
        <w:tc>
          <w:tcPr>
            <w:tcW w:w="1559" w:type="dxa"/>
            <w:vAlign w:val="center"/>
          </w:tcPr>
          <w:p w14:paraId="35F9BE53" w14:textId="77777777" w:rsidR="00D3313B" w:rsidRPr="000702BF" w:rsidRDefault="00D3313B" w:rsidP="00AE3F12">
            <w:pPr>
              <w:pStyle w:val="TAH"/>
            </w:pPr>
            <w:r w:rsidRPr="000702BF">
              <w:t>10MHz</w:t>
            </w:r>
          </w:p>
        </w:tc>
        <w:tc>
          <w:tcPr>
            <w:tcW w:w="1134" w:type="dxa"/>
            <w:vAlign w:val="center"/>
          </w:tcPr>
          <w:p w14:paraId="49074C9F" w14:textId="2B7E9301" w:rsidR="00D3313B" w:rsidRPr="000702BF" w:rsidRDefault="00D3313B" w:rsidP="00AE3F12">
            <w:pPr>
              <w:pStyle w:val="TAH"/>
            </w:pPr>
            <w:r w:rsidRPr="000702BF">
              <w:rPr>
                <w:rFonts w:hint="eastAsia"/>
              </w:rPr>
              <w:t>1</w:t>
            </w:r>
            <w:r w:rsidRPr="000702BF">
              <w:t>5</w:t>
            </w:r>
            <w:r w:rsidR="008D0E0E" w:rsidRPr="000702BF">
              <w:t xml:space="preserve"> </w:t>
            </w:r>
            <w:r w:rsidRPr="000702BF">
              <w:t>MHz</w:t>
            </w:r>
          </w:p>
        </w:tc>
        <w:tc>
          <w:tcPr>
            <w:tcW w:w="1219" w:type="dxa"/>
            <w:vAlign w:val="center"/>
          </w:tcPr>
          <w:p w14:paraId="38133AC4" w14:textId="22402CDE" w:rsidR="00D3313B" w:rsidRPr="000702BF" w:rsidRDefault="00D3313B" w:rsidP="00AE3F12">
            <w:pPr>
              <w:pStyle w:val="TAH"/>
            </w:pPr>
            <w:r w:rsidRPr="000702BF">
              <w:rPr>
                <w:rFonts w:hint="eastAsia"/>
              </w:rPr>
              <w:t>2</w:t>
            </w:r>
            <w:r w:rsidRPr="000702BF">
              <w:t>0</w:t>
            </w:r>
            <w:r w:rsidR="008D0E0E" w:rsidRPr="000702BF">
              <w:t xml:space="preserve"> </w:t>
            </w:r>
            <w:r w:rsidRPr="000702BF">
              <w:t>MHz</w:t>
            </w:r>
          </w:p>
        </w:tc>
      </w:tr>
      <w:tr w:rsidR="00D3313B" w:rsidRPr="000702BF" w14:paraId="7A89C85C" w14:textId="77777777" w:rsidTr="008D0E0E">
        <w:trPr>
          <w:jc w:val="center"/>
        </w:trPr>
        <w:tc>
          <w:tcPr>
            <w:tcW w:w="1224" w:type="dxa"/>
            <w:vAlign w:val="center"/>
          </w:tcPr>
          <w:p w14:paraId="3BC02270" w14:textId="77777777" w:rsidR="00D3313B" w:rsidRPr="000702BF" w:rsidRDefault="00D3313B" w:rsidP="00AE3F12">
            <w:pPr>
              <w:pStyle w:val="TAL"/>
            </w:pPr>
            <w:r w:rsidRPr="000702BF">
              <w:t>RB</w:t>
            </w:r>
          </w:p>
        </w:tc>
        <w:tc>
          <w:tcPr>
            <w:tcW w:w="5467" w:type="dxa"/>
            <w:gridSpan w:val="4"/>
            <w:vAlign w:val="center"/>
          </w:tcPr>
          <w:p w14:paraId="54F5F376" w14:textId="68B5074D" w:rsidR="00D3313B" w:rsidRPr="000702BF" w:rsidRDefault="00D3313B" w:rsidP="00AE3F12">
            <w:pPr>
              <w:pStyle w:val="TAC"/>
            </w:pPr>
            <w:r w:rsidRPr="000702BF">
              <w:rPr>
                <w:rFonts w:hint="eastAsia"/>
              </w:rPr>
              <w:t>NOTE</w:t>
            </w:r>
            <w:r w:rsidR="008D0E0E" w:rsidRPr="000702BF">
              <w:t xml:space="preserve"> </w:t>
            </w:r>
            <w:r w:rsidRPr="000702BF">
              <w:rPr>
                <w:rFonts w:hint="eastAsia"/>
              </w:rPr>
              <w:t>1</w:t>
            </w:r>
          </w:p>
        </w:tc>
      </w:tr>
      <w:tr w:rsidR="00D3313B" w:rsidRPr="000702BF" w14:paraId="501BFE43" w14:textId="77777777" w:rsidTr="008D0E0E">
        <w:trPr>
          <w:jc w:val="center"/>
        </w:trPr>
        <w:tc>
          <w:tcPr>
            <w:tcW w:w="1224" w:type="dxa"/>
            <w:tcBorders>
              <w:bottom w:val="single" w:sz="4" w:space="0" w:color="auto"/>
            </w:tcBorders>
            <w:vAlign w:val="center"/>
          </w:tcPr>
          <w:p w14:paraId="12D8711A" w14:textId="77777777" w:rsidR="00D3313B" w:rsidRPr="000702BF" w:rsidRDefault="00D3313B" w:rsidP="00AE3F12">
            <w:pPr>
              <w:pStyle w:val="TAL"/>
            </w:pPr>
            <w:r w:rsidRPr="000702BF">
              <w:t>BW</w:t>
            </w:r>
            <w:r w:rsidRPr="000702BF">
              <w:rPr>
                <w:vertAlign w:val="subscript"/>
              </w:rPr>
              <w:t>Interferer</w:t>
            </w:r>
          </w:p>
        </w:tc>
        <w:tc>
          <w:tcPr>
            <w:tcW w:w="5467" w:type="dxa"/>
            <w:gridSpan w:val="4"/>
            <w:vAlign w:val="center"/>
          </w:tcPr>
          <w:p w14:paraId="1477B9B5" w14:textId="294EF8FC" w:rsidR="00D3313B" w:rsidRPr="000702BF" w:rsidRDefault="00D3313B" w:rsidP="00AE3F12">
            <w:pPr>
              <w:pStyle w:val="TAC"/>
            </w:pPr>
            <w:r w:rsidRPr="000702BF">
              <w:rPr>
                <w:rFonts w:hint="eastAsia"/>
              </w:rPr>
              <w:t>5</w:t>
            </w:r>
            <w:r w:rsidR="008D0E0E" w:rsidRPr="000702BF">
              <w:rPr>
                <w:rFonts w:hint="eastAsia"/>
              </w:rPr>
              <w:t xml:space="preserve"> </w:t>
            </w:r>
            <w:r w:rsidRPr="000702BF">
              <w:rPr>
                <w:rFonts w:hint="eastAsia"/>
              </w:rPr>
              <w:t>MHz</w:t>
            </w:r>
          </w:p>
        </w:tc>
      </w:tr>
      <w:tr w:rsidR="00D3313B" w:rsidRPr="000702BF" w14:paraId="6E5A8EBD" w14:textId="77777777" w:rsidTr="008D0E0E">
        <w:trPr>
          <w:jc w:val="center"/>
        </w:trPr>
        <w:tc>
          <w:tcPr>
            <w:tcW w:w="6691" w:type="dxa"/>
            <w:gridSpan w:val="5"/>
            <w:vAlign w:val="center"/>
          </w:tcPr>
          <w:p w14:paraId="5CF6424E" w14:textId="59991EB4" w:rsidR="00D3313B" w:rsidRPr="000702BF" w:rsidRDefault="00D3313B" w:rsidP="00AE3F12">
            <w:pPr>
              <w:pStyle w:val="TAN"/>
            </w:pPr>
            <w:r w:rsidRPr="000702BF">
              <w:t>NOTE</w:t>
            </w:r>
            <w:r w:rsidR="008D0E0E" w:rsidRPr="000702BF">
              <w:t xml:space="preserve"> </w:t>
            </w:r>
            <w:r w:rsidRPr="000702BF">
              <w:t>1:</w:t>
            </w:r>
            <w:r w:rsidRPr="000702BF">
              <w:tab/>
              <w:t>The</w:t>
            </w:r>
            <w:r w:rsidR="008D0E0E" w:rsidRPr="000702BF">
              <w:t xml:space="preserve"> </w:t>
            </w:r>
            <w:r w:rsidRPr="000702BF">
              <w:t>RB</w:t>
            </w:r>
            <w:r w:rsidR="008D0E0E" w:rsidRPr="000702BF">
              <w:t xml:space="preserve"> </w:t>
            </w:r>
            <w:r w:rsidRPr="000702BF">
              <w:t>configured</w:t>
            </w:r>
            <w:r w:rsidR="008D0E0E" w:rsidRPr="000702BF">
              <w:t xml:space="preserve"> </w:t>
            </w:r>
            <w:r w:rsidRPr="000702BF">
              <w:t>for</w:t>
            </w:r>
            <w:r w:rsidR="008D0E0E" w:rsidRPr="000702BF">
              <w:t xml:space="preserve"> </w:t>
            </w:r>
            <w:r w:rsidRPr="000702BF">
              <w:t>interfering</w:t>
            </w:r>
            <w:r w:rsidR="008D0E0E" w:rsidRPr="000702BF">
              <w:t xml:space="preserve"> </w:t>
            </w:r>
            <w:r w:rsidRPr="000702BF">
              <w:t>signal</w:t>
            </w:r>
            <w:r w:rsidR="008D0E0E" w:rsidRPr="000702BF">
              <w:t xml:space="preserve"> </w:t>
            </w:r>
            <w:r w:rsidRPr="000702BF">
              <w:t>is</w:t>
            </w:r>
            <w:r w:rsidR="008D0E0E" w:rsidRPr="000702BF">
              <w:t xml:space="preserve"> </w:t>
            </w:r>
            <w:r w:rsidRPr="000702BF">
              <w:t>the</w:t>
            </w:r>
            <w:r w:rsidR="008D0E0E" w:rsidRPr="000702BF">
              <w:t xml:space="preserve"> </w:t>
            </w:r>
            <w:r w:rsidRPr="000702BF">
              <w:t>same</w:t>
            </w:r>
            <w:r w:rsidR="008D0E0E" w:rsidRPr="000702BF">
              <w:t xml:space="preserve"> </w:t>
            </w:r>
            <w:r w:rsidRPr="000702BF">
              <w:t>as</w:t>
            </w:r>
            <w:r w:rsidR="008D0E0E" w:rsidRPr="000702BF">
              <w:t xml:space="preserve"> </w:t>
            </w:r>
            <w:r w:rsidRPr="000702BF">
              <w:t>maximum</w:t>
            </w:r>
            <w:r w:rsidR="008D0E0E" w:rsidRPr="000702BF">
              <w:t xml:space="preserve"> </w:t>
            </w:r>
            <w:r w:rsidRPr="000702BF">
              <w:t>RB</w:t>
            </w:r>
            <w:r w:rsidR="008D0E0E" w:rsidRPr="000702BF">
              <w:t xml:space="preserve"> </w:t>
            </w:r>
            <w:r w:rsidRPr="000702BF">
              <w:t>number</w:t>
            </w:r>
            <w:r w:rsidR="008D0E0E" w:rsidRPr="000702BF">
              <w:t xml:space="preserve"> </w:t>
            </w:r>
            <w:r w:rsidRPr="000702BF">
              <w:t>defined</w:t>
            </w:r>
            <w:r w:rsidR="008D0E0E" w:rsidRPr="000702BF">
              <w:t xml:space="preserve"> </w:t>
            </w:r>
            <w:r w:rsidRPr="000702BF">
              <w:t>in</w:t>
            </w:r>
            <w:r w:rsidR="008D0E0E" w:rsidRPr="000702BF">
              <w:t xml:space="preserve"> </w:t>
            </w:r>
            <w:r w:rsidRPr="000702BF">
              <w:t>Table</w:t>
            </w:r>
            <w:r w:rsidR="008D0E0E" w:rsidRPr="000702BF">
              <w:t xml:space="preserve"> </w:t>
            </w:r>
            <w:r w:rsidRPr="000702BF">
              <w:t>5.3.2-1</w:t>
            </w:r>
            <w:r w:rsidR="008D0E0E" w:rsidRPr="000702BF">
              <w:t xml:space="preserve"> </w:t>
            </w:r>
            <w:r w:rsidRPr="000702BF">
              <w:t>for</w:t>
            </w:r>
            <w:r w:rsidR="008D0E0E" w:rsidRPr="000702BF">
              <w:t xml:space="preserve"> </w:t>
            </w:r>
            <w:r w:rsidRPr="000702BF">
              <w:t>each</w:t>
            </w:r>
            <w:r w:rsidR="008D0E0E" w:rsidRPr="000702BF">
              <w:t xml:space="preserve"> </w:t>
            </w:r>
            <w:r w:rsidRPr="000702BF">
              <w:t>sub-carrier</w:t>
            </w:r>
            <w:r w:rsidR="008D0E0E" w:rsidRPr="000702BF">
              <w:t xml:space="preserve"> </w:t>
            </w:r>
            <w:r w:rsidRPr="000702BF">
              <w:t>spacing.</w:t>
            </w:r>
          </w:p>
        </w:tc>
      </w:tr>
    </w:tbl>
    <w:p w14:paraId="3EE9CB53" w14:textId="77777777" w:rsidR="00D3313B" w:rsidRPr="000702BF" w:rsidRDefault="00D3313B" w:rsidP="00CD1DFB"/>
    <w:p w14:paraId="2C1579B2" w14:textId="77777777" w:rsidR="00201225" w:rsidRDefault="00201225">
      <w:pPr>
        <w:overflowPunct/>
        <w:autoSpaceDE/>
        <w:autoSpaceDN/>
        <w:adjustRightInd/>
        <w:spacing w:after="0"/>
        <w:textAlignment w:val="auto"/>
        <w:rPr>
          <w:rFonts w:ascii="Arial" w:hAnsi="Arial"/>
          <w:sz w:val="36"/>
        </w:rPr>
      </w:pPr>
      <w:bookmarkStart w:id="15179" w:name="_Toc27478771"/>
      <w:bookmarkStart w:id="15180" w:name="_Toc36227485"/>
      <w:r>
        <w:br w:type="page"/>
      </w:r>
    </w:p>
    <w:p w14:paraId="7B4274FD" w14:textId="280D94E2" w:rsidR="00004D6A" w:rsidRPr="000702BF" w:rsidRDefault="00004D6A" w:rsidP="00004D6A">
      <w:pPr>
        <w:pStyle w:val="Heading8"/>
      </w:pPr>
      <w:bookmarkStart w:id="15181" w:name="_Toc163134119"/>
      <w:r w:rsidRPr="000702BF">
        <w:lastRenderedPageBreak/>
        <w:t>Annex F (normative):</w:t>
      </w:r>
      <w:r w:rsidRPr="000702BF">
        <w:br/>
        <w:t>Measurement uncertainties and Test Tolerances</w:t>
      </w:r>
      <w:bookmarkEnd w:id="15179"/>
      <w:bookmarkEnd w:id="15180"/>
      <w:bookmarkEnd w:id="15181"/>
    </w:p>
    <w:p w14:paraId="3F8F020D" w14:textId="77777777" w:rsidR="00004D6A" w:rsidRPr="000702BF" w:rsidRDefault="00004D6A" w:rsidP="00004D6A">
      <w:pPr>
        <w:pStyle w:val="Heading1"/>
      </w:pPr>
      <w:bookmarkStart w:id="15182" w:name="_Toc27478772"/>
      <w:bookmarkStart w:id="15183" w:name="_Toc36227486"/>
      <w:bookmarkStart w:id="15184" w:name="_Toc163134120"/>
      <w:r w:rsidRPr="000702BF">
        <w:t>F.1</w:t>
      </w:r>
      <w:r w:rsidRPr="000702BF">
        <w:tab/>
        <w:t>Acceptable uncertainty of Test System (normative)</w:t>
      </w:r>
      <w:bookmarkEnd w:id="15182"/>
      <w:bookmarkEnd w:id="15183"/>
      <w:bookmarkEnd w:id="15184"/>
    </w:p>
    <w:p w14:paraId="6C4E752D" w14:textId="77777777" w:rsidR="00004D6A" w:rsidRPr="000702BF" w:rsidRDefault="00004D6A" w:rsidP="00004D6A">
      <w:pPr>
        <w:pStyle w:val="Heading2"/>
      </w:pPr>
      <w:bookmarkStart w:id="15185" w:name="_Toc163134121"/>
      <w:r w:rsidRPr="000702BF">
        <w:t>F.1.0</w:t>
      </w:r>
      <w:r w:rsidRPr="000702BF">
        <w:tab/>
      </w:r>
      <w:r w:rsidRPr="000702BF">
        <w:rPr>
          <w:lang w:eastAsia="sv-SE"/>
        </w:rPr>
        <w:t>General</w:t>
      </w:r>
      <w:bookmarkEnd w:id="15185"/>
    </w:p>
    <w:p w14:paraId="18F231FE" w14:textId="77777777" w:rsidR="00004D6A" w:rsidRPr="000702BF" w:rsidRDefault="00004D6A" w:rsidP="00004D6A">
      <w:r w:rsidRPr="000702BF">
        <w:t>The maximum acceptable uncertainty of the Test System is specified below for each test, where appropriate. The Test System shall enable the stimulus signals in the test case to be adjusted to within the specified range, and the equipment under test to be measured with an uncertainty not exceeding the specified values. All ranges and uncertainties are absolute values, and are valid for a confidence level of 95 %, unless otherwise stated.</w:t>
      </w:r>
    </w:p>
    <w:p w14:paraId="1E748D74" w14:textId="77777777" w:rsidR="00004D6A" w:rsidRPr="000702BF" w:rsidRDefault="00004D6A" w:rsidP="00004D6A">
      <w:r w:rsidRPr="000702BF">
        <w:t>A confidence level of 95 % is the measurement uncertainty tolerance interval for a specific measurement that contains 95 % of the performance of a population of test equipment.</w:t>
      </w:r>
    </w:p>
    <w:p w14:paraId="78636D1C" w14:textId="77777777" w:rsidR="00004D6A" w:rsidRPr="000702BF" w:rsidRDefault="00004D6A" w:rsidP="00004D6A">
      <w:r w:rsidRPr="000702BF">
        <w:t>For RF tests it should be noted that the uncertainties in clause F.1 apply to the Test System operating into a nominal 50 ohm load and do not include system effects due to mismatch between the DUT and the Test System.</w:t>
      </w:r>
    </w:p>
    <w:p w14:paraId="195DC070" w14:textId="77777777" w:rsidR="00004D6A" w:rsidRPr="000702BF" w:rsidRDefault="00004D6A" w:rsidP="00004D6A">
      <w:r w:rsidRPr="000702BF">
        <w:rPr>
          <w:rFonts w:eastAsia="MS Mincho"/>
        </w:rPr>
        <w:t>T</w:t>
      </w:r>
      <w:r w:rsidRPr="000702BF">
        <w:t>he downlink signal uncertainties apply at each receiver antenna connector.</w:t>
      </w:r>
    </w:p>
    <w:p w14:paraId="3CAC4681" w14:textId="77777777" w:rsidR="00004D6A" w:rsidRPr="000702BF" w:rsidRDefault="00004D6A" w:rsidP="00004D6A">
      <w:pPr>
        <w:pStyle w:val="Heading2"/>
      </w:pPr>
      <w:bookmarkStart w:id="15186" w:name="_Toc27478773"/>
      <w:bookmarkStart w:id="15187" w:name="_Toc36227487"/>
      <w:bookmarkStart w:id="15188" w:name="_Toc163134122"/>
      <w:r w:rsidRPr="000702BF">
        <w:t>F.1.1</w:t>
      </w:r>
      <w:r w:rsidRPr="000702BF">
        <w:tab/>
      </w:r>
      <w:r w:rsidRPr="000702BF">
        <w:rPr>
          <w:lang w:eastAsia="sv-SE"/>
        </w:rPr>
        <w:t>Measurement of test environments</w:t>
      </w:r>
      <w:bookmarkEnd w:id="15186"/>
      <w:bookmarkEnd w:id="15187"/>
      <w:bookmarkEnd w:id="15188"/>
    </w:p>
    <w:p w14:paraId="38199715" w14:textId="48D369FA" w:rsidR="00004D6A" w:rsidRPr="000702BF" w:rsidRDefault="00004D6A" w:rsidP="00004D6A">
      <w:pPr>
        <w:rPr>
          <w:lang w:eastAsia="sv-SE"/>
        </w:rPr>
      </w:pPr>
      <w:r w:rsidRPr="000702BF">
        <w:rPr>
          <w:lang w:eastAsia="sv-SE"/>
        </w:rPr>
        <w:t xml:space="preserve">The measurement accuracy of the </w:t>
      </w:r>
      <w:r w:rsidRPr="000702BF">
        <w:t>UE</w:t>
      </w:r>
      <w:r w:rsidRPr="000702BF">
        <w:rPr>
          <w:lang w:eastAsia="sv-SE"/>
        </w:rPr>
        <w:t xml:space="preserve"> test environments defined in </w:t>
      </w:r>
      <w:r w:rsidR="000702BF">
        <w:t>TS 38.508-1 [12]</w:t>
      </w:r>
      <w:r w:rsidRPr="000702BF">
        <w:t xml:space="preserve"> subclause 4.1</w:t>
      </w:r>
      <w:r w:rsidRPr="000702BF">
        <w:rPr>
          <w:lang w:eastAsia="sv-SE"/>
        </w:rPr>
        <w:t>, Test environments shall be</w:t>
      </w:r>
    </w:p>
    <w:p w14:paraId="48C5E0C3" w14:textId="77777777" w:rsidR="00004D6A" w:rsidRPr="000702BF" w:rsidRDefault="00004D6A" w:rsidP="00004D6A">
      <w:pPr>
        <w:pStyle w:val="B1"/>
        <w:rPr>
          <w:snapToGrid w:val="0"/>
          <w:lang w:eastAsia="sv-SE"/>
        </w:rPr>
      </w:pPr>
      <w:bookmarkStart w:id="15189" w:name="_MCCTEMPBM_CRPT44170272___7"/>
      <w:r w:rsidRPr="000702BF">
        <w:rPr>
          <w:snapToGrid w:val="0"/>
          <w:lang w:eastAsia="sv-SE"/>
        </w:rPr>
        <w:t>-</w:t>
      </w:r>
      <w:r w:rsidRPr="000702BF">
        <w:rPr>
          <w:snapToGrid w:val="0"/>
          <w:lang w:eastAsia="sv-SE"/>
        </w:rPr>
        <w:tab/>
        <w:t>Pressure</w:t>
      </w:r>
      <w:r w:rsidRPr="000702BF">
        <w:rPr>
          <w:snapToGrid w:val="0"/>
          <w:lang w:eastAsia="sv-SE"/>
        </w:rPr>
        <w:tab/>
      </w:r>
      <w:r w:rsidRPr="000702BF">
        <w:rPr>
          <w:snapToGrid w:val="0"/>
          <w:lang w:eastAsia="sv-SE"/>
        </w:rPr>
        <w:tab/>
      </w:r>
      <w:r w:rsidRPr="000702BF">
        <w:rPr>
          <w:snapToGrid w:val="0"/>
          <w:lang w:eastAsia="sv-SE"/>
        </w:rPr>
        <w:tab/>
      </w:r>
      <w:r w:rsidRPr="000702BF">
        <w:rPr>
          <w:snapToGrid w:val="0"/>
          <w:lang w:eastAsia="sv-SE"/>
        </w:rPr>
        <w:tab/>
      </w:r>
      <w:r w:rsidRPr="000702BF">
        <w:rPr>
          <w:rFonts w:ascii="Symbol" w:hAnsi="Symbol"/>
          <w:snapToGrid w:val="0"/>
          <w:lang w:eastAsia="sv-SE"/>
        </w:rPr>
        <w:t></w:t>
      </w:r>
      <w:r w:rsidRPr="000702BF">
        <w:rPr>
          <w:snapToGrid w:val="0"/>
          <w:lang w:eastAsia="sv-SE"/>
        </w:rPr>
        <w:t>5 kPa.</w:t>
      </w:r>
    </w:p>
    <w:p w14:paraId="6A4C7466" w14:textId="77777777" w:rsidR="00004D6A" w:rsidRPr="000702BF" w:rsidRDefault="00004D6A" w:rsidP="00004D6A">
      <w:pPr>
        <w:pStyle w:val="B1"/>
        <w:rPr>
          <w:snapToGrid w:val="0"/>
          <w:lang w:eastAsia="sv-SE"/>
        </w:rPr>
      </w:pPr>
      <w:r w:rsidRPr="000702BF">
        <w:rPr>
          <w:snapToGrid w:val="0"/>
          <w:lang w:eastAsia="sv-SE"/>
        </w:rPr>
        <w:t>-</w:t>
      </w:r>
      <w:r w:rsidRPr="000702BF">
        <w:rPr>
          <w:snapToGrid w:val="0"/>
          <w:lang w:eastAsia="sv-SE"/>
        </w:rPr>
        <w:tab/>
      </w:r>
      <w:r w:rsidRPr="000702BF">
        <w:rPr>
          <w:snapToGrid w:val="0"/>
        </w:rPr>
        <w:t>Temperature</w:t>
      </w:r>
      <w:r w:rsidRPr="000702BF">
        <w:rPr>
          <w:snapToGrid w:val="0"/>
        </w:rPr>
        <w:tab/>
      </w:r>
      <w:r w:rsidRPr="000702BF">
        <w:rPr>
          <w:snapToGrid w:val="0"/>
        </w:rPr>
        <w:tab/>
      </w:r>
      <w:r w:rsidRPr="000702BF">
        <w:rPr>
          <w:snapToGrid w:val="0"/>
        </w:rPr>
        <w:tab/>
      </w:r>
      <w:r w:rsidRPr="000702BF">
        <w:rPr>
          <w:rFonts w:ascii="Symbol" w:hAnsi="Symbol"/>
          <w:snapToGrid w:val="0"/>
        </w:rPr>
        <w:t></w:t>
      </w:r>
      <w:r w:rsidRPr="000702BF">
        <w:rPr>
          <w:snapToGrid w:val="0"/>
        </w:rPr>
        <w:t>2 degrees.</w:t>
      </w:r>
    </w:p>
    <w:p w14:paraId="121A6BE9" w14:textId="77777777" w:rsidR="00004D6A" w:rsidRPr="000702BF" w:rsidRDefault="00004D6A" w:rsidP="00004D6A">
      <w:pPr>
        <w:pStyle w:val="B1"/>
        <w:rPr>
          <w:snapToGrid w:val="0"/>
          <w:lang w:eastAsia="sv-SE"/>
        </w:rPr>
      </w:pPr>
      <w:r w:rsidRPr="000702BF">
        <w:rPr>
          <w:snapToGrid w:val="0"/>
          <w:lang w:eastAsia="sv-SE"/>
        </w:rPr>
        <w:t>-</w:t>
      </w:r>
      <w:r w:rsidRPr="000702BF">
        <w:rPr>
          <w:snapToGrid w:val="0"/>
          <w:lang w:eastAsia="sv-SE"/>
        </w:rPr>
        <w:tab/>
      </w:r>
      <w:r w:rsidRPr="000702BF">
        <w:rPr>
          <w:snapToGrid w:val="0"/>
        </w:rPr>
        <w:t>Relative Humidity</w:t>
      </w:r>
      <w:r w:rsidRPr="000702BF">
        <w:rPr>
          <w:snapToGrid w:val="0"/>
        </w:rPr>
        <w:tab/>
      </w:r>
      <w:r w:rsidRPr="000702BF">
        <w:rPr>
          <w:rFonts w:ascii="Symbol" w:hAnsi="Symbol"/>
          <w:snapToGrid w:val="0"/>
        </w:rPr>
        <w:t></w:t>
      </w:r>
      <w:r w:rsidRPr="000702BF">
        <w:rPr>
          <w:snapToGrid w:val="0"/>
        </w:rPr>
        <w:t>5 %.</w:t>
      </w:r>
    </w:p>
    <w:p w14:paraId="1AAA90FB" w14:textId="536DA4D7" w:rsidR="00004D6A" w:rsidRPr="000702BF" w:rsidRDefault="00004D6A" w:rsidP="00004D6A">
      <w:pPr>
        <w:pStyle w:val="B1"/>
        <w:rPr>
          <w:snapToGrid w:val="0"/>
          <w:lang w:eastAsia="sv-SE"/>
        </w:rPr>
      </w:pPr>
      <w:r w:rsidRPr="000702BF">
        <w:rPr>
          <w:snapToGrid w:val="0"/>
          <w:lang w:eastAsia="sv-SE"/>
        </w:rPr>
        <w:t>-</w:t>
      </w:r>
      <w:r w:rsidRPr="000702BF">
        <w:rPr>
          <w:snapToGrid w:val="0"/>
          <w:lang w:eastAsia="sv-SE"/>
        </w:rPr>
        <w:tab/>
      </w:r>
      <w:r w:rsidRPr="000702BF">
        <w:rPr>
          <w:snapToGrid w:val="0"/>
        </w:rPr>
        <w:t>DC Voltage</w:t>
      </w:r>
      <w:r w:rsidRPr="000702BF">
        <w:rPr>
          <w:snapToGrid w:val="0"/>
        </w:rPr>
        <w:tab/>
      </w:r>
      <w:r w:rsidRPr="000702BF">
        <w:rPr>
          <w:snapToGrid w:val="0"/>
        </w:rPr>
        <w:tab/>
      </w:r>
      <w:r w:rsidRPr="000702BF">
        <w:rPr>
          <w:snapToGrid w:val="0"/>
        </w:rPr>
        <w:tab/>
      </w:r>
      <w:r w:rsidRPr="000702BF">
        <w:rPr>
          <w:rFonts w:ascii="Symbol" w:hAnsi="Symbol"/>
          <w:snapToGrid w:val="0"/>
        </w:rPr>
        <w:t></w:t>
      </w:r>
      <w:r w:rsidRPr="000702BF">
        <w:rPr>
          <w:snapToGrid w:val="0"/>
        </w:rPr>
        <w:t>1</w:t>
      </w:r>
      <w:r w:rsidR="00C919B7">
        <w:rPr>
          <w:snapToGrid w:val="0"/>
        </w:rPr>
        <w:t>.</w:t>
      </w:r>
      <w:r w:rsidRPr="000702BF">
        <w:rPr>
          <w:snapToGrid w:val="0"/>
        </w:rPr>
        <w:t>0 %.</w:t>
      </w:r>
    </w:p>
    <w:p w14:paraId="1C889DAA" w14:textId="517F7C41" w:rsidR="00004D6A" w:rsidRPr="000702BF" w:rsidRDefault="00004D6A" w:rsidP="00004D6A">
      <w:pPr>
        <w:pStyle w:val="B1"/>
        <w:rPr>
          <w:snapToGrid w:val="0"/>
          <w:lang w:eastAsia="sv-SE"/>
        </w:rPr>
      </w:pPr>
      <w:r w:rsidRPr="000702BF">
        <w:rPr>
          <w:snapToGrid w:val="0"/>
          <w:lang w:eastAsia="sv-SE"/>
        </w:rPr>
        <w:t>-</w:t>
      </w:r>
      <w:r w:rsidRPr="000702BF">
        <w:rPr>
          <w:snapToGrid w:val="0"/>
          <w:lang w:eastAsia="sv-SE"/>
        </w:rPr>
        <w:tab/>
      </w:r>
      <w:r w:rsidRPr="000702BF">
        <w:rPr>
          <w:snapToGrid w:val="0"/>
        </w:rPr>
        <w:t>AC Voltage</w:t>
      </w:r>
      <w:r w:rsidRPr="000702BF">
        <w:rPr>
          <w:snapToGrid w:val="0"/>
        </w:rPr>
        <w:tab/>
      </w:r>
      <w:r w:rsidRPr="000702BF">
        <w:rPr>
          <w:snapToGrid w:val="0"/>
        </w:rPr>
        <w:tab/>
      </w:r>
      <w:r w:rsidRPr="000702BF">
        <w:rPr>
          <w:snapToGrid w:val="0"/>
        </w:rPr>
        <w:tab/>
      </w:r>
      <w:r w:rsidRPr="000702BF">
        <w:rPr>
          <w:rFonts w:ascii="Symbol" w:hAnsi="Symbol"/>
          <w:snapToGrid w:val="0"/>
        </w:rPr>
        <w:t></w:t>
      </w:r>
      <w:r w:rsidRPr="000702BF">
        <w:rPr>
          <w:snapToGrid w:val="0"/>
        </w:rPr>
        <w:t>1</w:t>
      </w:r>
      <w:r w:rsidR="00C919B7">
        <w:rPr>
          <w:snapToGrid w:val="0"/>
        </w:rPr>
        <w:t>.</w:t>
      </w:r>
      <w:r w:rsidRPr="000702BF">
        <w:rPr>
          <w:snapToGrid w:val="0"/>
        </w:rPr>
        <w:t>5 %.</w:t>
      </w:r>
    </w:p>
    <w:bookmarkEnd w:id="15189"/>
    <w:p w14:paraId="40154A3D" w14:textId="77777777" w:rsidR="00004D6A" w:rsidRPr="000702BF" w:rsidRDefault="00004D6A" w:rsidP="00004D6A">
      <w:pPr>
        <w:pStyle w:val="B1"/>
        <w:rPr>
          <w:snapToGrid w:val="0"/>
          <w:lang w:eastAsia="sv-SE"/>
        </w:rPr>
      </w:pPr>
      <w:r w:rsidRPr="000702BF">
        <w:rPr>
          <w:snapToGrid w:val="0"/>
          <w:lang w:eastAsia="sv-SE"/>
        </w:rPr>
        <w:t>-</w:t>
      </w:r>
      <w:r w:rsidRPr="000702BF">
        <w:rPr>
          <w:snapToGrid w:val="0"/>
          <w:lang w:eastAsia="sv-SE"/>
        </w:rPr>
        <w:tab/>
      </w:r>
      <w:r w:rsidRPr="000702BF">
        <w:rPr>
          <w:snapToGrid w:val="0"/>
        </w:rPr>
        <w:t>Vibration</w:t>
      </w:r>
      <w:r w:rsidRPr="000702BF">
        <w:rPr>
          <w:snapToGrid w:val="0"/>
        </w:rPr>
        <w:tab/>
      </w:r>
      <w:r w:rsidRPr="000702BF">
        <w:rPr>
          <w:snapToGrid w:val="0"/>
        </w:rPr>
        <w:tab/>
      </w:r>
      <w:r w:rsidRPr="000702BF">
        <w:rPr>
          <w:snapToGrid w:val="0"/>
        </w:rPr>
        <w:tab/>
      </w:r>
      <w:r w:rsidRPr="000702BF">
        <w:rPr>
          <w:snapToGrid w:val="0"/>
        </w:rPr>
        <w:tab/>
        <w:t>10 %.</w:t>
      </w:r>
    </w:p>
    <w:p w14:paraId="0BCDEAF1" w14:textId="242E43EB" w:rsidR="00004D6A" w:rsidRPr="000702BF" w:rsidRDefault="00004D6A" w:rsidP="00004D6A">
      <w:pPr>
        <w:pStyle w:val="B1"/>
      </w:pPr>
      <w:r w:rsidRPr="000702BF">
        <w:rPr>
          <w:snapToGrid w:val="0"/>
          <w:lang w:eastAsia="sv-SE"/>
        </w:rPr>
        <w:t>-</w:t>
      </w:r>
      <w:r w:rsidRPr="000702BF">
        <w:rPr>
          <w:snapToGrid w:val="0"/>
          <w:lang w:eastAsia="sv-SE"/>
        </w:rPr>
        <w:tab/>
      </w:r>
      <w:r w:rsidRPr="000702BF">
        <w:rPr>
          <w:snapToGrid w:val="0"/>
        </w:rPr>
        <w:t>Vibration frequency</w:t>
      </w:r>
      <w:r w:rsidRPr="000702BF">
        <w:rPr>
          <w:snapToGrid w:val="0"/>
        </w:rPr>
        <w:tab/>
        <w:t>0</w:t>
      </w:r>
      <w:r w:rsidR="00C919B7">
        <w:rPr>
          <w:snapToGrid w:val="0"/>
        </w:rPr>
        <w:t>.</w:t>
      </w:r>
      <w:r w:rsidRPr="000702BF">
        <w:rPr>
          <w:snapToGrid w:val="0"/>
        </w:rPr>
        <w:t>1 Hz.</w:t>
      </w:r>
    </w:p>
    <w:p w14:paraId="75BADECA" w14:textId="77777777" w:rsidR="00004D6A" w:rsidRPr="000702BF" w:rsidRDefault="00004D6A" w:rsidP="00004D6A">
      <w:r w:rsidRPr="000702BF">
        <w:t>The above values shall apply unless the test environment is otherwise controlled and the specification for the control of the test environment specifies the uncertainty for the parameter.</w:t>
      </w:r>
    </w:p>
    <w:p w14:paraId="1D01D0EA" w14:textId="77777777" w:rsidR="00004D6A" w:rsidRPr="000702BF" w:rsidRDefault="00004D6A" w:rsidP="00004D6A">
      <w:pPr>
        <w:pStyle w:val="Heading2"/>
      </w:pPr>
      <w:bookmarkStart w:id="15190" w:name="_Toc27478774"/>
      <w:bookmarkStart w:id="15191" w:name="_Toc36227488"/>
      <w:bookmarkStart w:id="15192" w:name="_Toc163134123"/>
      <w:r w:rsidRPr="000702BF">
        <w:lastRenderedPageBreak/>
        <w:t>F.1.2</w:t>
      </w:r>
      <w:r w:rsidRPr="000702BF">
        <w:tab/>
      </w:r>
      <w:r w:rsidRPr="000702BF">
        <w:rPr>
          <w:lang w:eastAsia="sv-SE"/>
        </w:rPr>
        <w:t xml:space="preserve">Measurement of </w:t>
      </w:r>
      <w:r w:rsidRPr="000702BF">
        <w:t>transmitter</w:t>
      </w:r>
      <w:bookmarkEnd w:id="15190"/>
      <w:bookmarkEnd w:id="15191"/>
      <w:bookmarkEnd w:id="15192"/>
    </w:p>
    <w:p w14:paraId="69B85947" w14:textId="77777777" w:rsidR="00004D6A" w:rsidRPr="000702BF" w:rsidRDefault="00004D6A" w:rsidP="00004D6A">
      <w:pPr>
        <w:pStyle w:val="TH"/>
      </w:pPr>
      <w:r w:rsidRPr="000702BF">
        <w:t>Table F.1.2-1: Maximum Test System Uncertainty for transmitter tests</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454"/>
        <w:gridCol w:w="4570"/>
        <w:gridCol w:w="2741"/>
      </w:tblGrid>
      <w:tr w:rsidR="00004D6A" w:rsidRPr="000702BF" w14:paraId="2F85038D" w14:textId="77777777" w:rsidTr="008D0E0E">
        <w:trPr>
          <w:cantSplit/>
          <w:jc w:val="center"/>
        </w:trPr>
        <w:tc>
          <w:tcPr>
            <w:tcW w:w="2454" w:type="dxa"/>
          </w:tcPr>
          <w:p w14:paraId="6045E271" w14:textId="77777777" w:rsidR="00004D6A" w:rsidRPr="000702BF" w:rsidRDefault="00004D6A" w:rsidP="00AE3F12">
            <w:pPr>
              <w:pStyle w:val="TAH"/>
            </w:pPr>
            <w:r w:rsidRPr="000702BF">
              <w:t>Subclause</w:t>
            </w:r>
          </w:p>
        </w:tc>
        <w:tc>
          <w:tcPr>
            <w:tcW w:w="4570" w:type="dxa"/>
          </w:tcPr>
          <w:p w14:paraId="740CE73C" w14:textId="555E0A61" w:rsidR="00004D6A" w:rsidRPr="000702BF" w:rsidRDefault="00004D6A" w:rsidP="00AE3F12">
            <w:pPr>
              <w:pStyle w:val="TAH"/>
            </w:pPr>
            <w:r w:rsidRPr="000702BF">
              <w:t>Maximum</w:t>
            </w:r>
            <w:r w:rsidR="008D0E0E" w:rsidRPr="000702BF">
              <w:t xml:space="preserve"> </w:t>
            </w:r>
            <w:r w:rsidRPr="000702BF">
              <w:t>Test</w:t>
            </w:r>
            <w:r w:rsidR="008D0E0E" w:rsidRPr="000702BF">
              <w:t xml:space="preserve"> </w:t>
            </w:r>
            <w:r w:rsidRPr="000702BF">
              <w:t>System</w:t>
            </w:r>
            <w:r w:rsidR="008D0E0E" w:rsidRPr="000702BF">
              <w:t xml:space="preserve"> </w:t>
            </w:r>
            <w:r w:rsidRPr="000702BF">
              <w:t>Uncertainty</w:t>
            </w:r>
          </w:p>
        </w:tc>
        <w:tc>
          <w:tcPr>
            <w:tcW w:w="2741" w:type="dxa"/>
          </w:tcPr>
          <w:p w14:paraId="2E0FCF00" w14:textId="1CAF4584" w:rsidR="00004D6A" w:rsidRPr="000702BF" w:rsidRDefault="00004D6A" w:rsidP="00AE3F12">
            <w:pPr>
              <w:pStyle w:val="TAH"/>
            </w:pPr>
            <w:r w:rsidRPr="000702BF">
              <w:t>Derivation</w:t>
            </w:r>
            <w:r w:rsidR="008D0E0E" w:rsidRPr="000702BF">
              <w:t xml:space="preserve"> </w:t>
            </w:r>
            <w:r w:rsidRPr="000702BF">
              <w:t>of</w:t>
            </w:r>
            <w:r w:rsidR="008D0E0E" w:rsidRPr="000702BF">
              <w:t xml:space="preserve"> </w:t>
            </w:r>
            <w:r w:rsidRPr="000702BF">
              <w:t>Test</w:t>
            </w:r>
            <w:r w:rsidR="008D0E0E" w:rsidRPr="000702BF">
              <w:t xml:space="preserve"> </w:t>
            </w:r>
            <w:r w:rsidRPr="000702BF">
              <w:t>System</w:t>
            </w:r>
            <w:r w:rsidR="008D0E0E" w:rsidRPr="000702BF">
              <w:t xml:space="preserve"> </w:t>
            </w:r>
            <w:r w:rsidRPr="000702BF">
              <w:t>Uncertainty</w:t>
            </w:r>
          </w:p>
        </w:tc>
      </w:tr>
      <w:tr w:rsidR="00004D6A" w:rsidRPr="000702BF" w14:paraId="509053A6" w14:textId="77777777" w:rsidTr="008D0E0E">
        <w:trPr>
          <w:cantSplit/>
          <w:jc w:val="center"/>
        </w:trPr>
        <w:tc>
          <w:tcPr>
            <w:tcW w:w="2454" w:type="dxa"/>
          </w:tcPr>
          <w:p w14:paraId="1CE5F5D1" w14:textId="2D142CB4" w:rsidR="00004D6A" w:rsidRPr="000702BF" w:rsidRDefault="00004D6A" w:rsidP="00AE3F12">
            <w:pPr>
              <w:pStyle w:val="TAL"/>
            </w:pPr>
            <w:r w:rsidRPr="000702BF">
              <w:t>6.3.1</w:t>
            </w:r>
            <w:r w:rsidR="008D0E0E" w:rsidRPr="000702BF">
              <w:t xml:space="preserve"> </w:t>
            </w:r>
            <w:r w:rsidRPr="000702BF">
              <w:t>Minimum</w:t>
            </w:r>
            <w:r w:rsidR="008D0E0E" w:rsidRPr="000702BF">
              <w:t xml:space="preserve"> </w:t>
            </w:r>
            <w:r w:rsidRPr="000702BF">
              <w:t>output</w:t>
            </w:r>
            <w:r w:rsidR="008D0E0E" w:rsidRPr="000702BF">
              <w:t xml:space="preserve"> </w:t>
            </w:r>
            <w:r w:rsidRPr="000702BF">
              <w:t>power</w:t>
            </w:r>
          </w:p>
        </w:tc>
        <w:tc>
          <w:tcPr>
            <w:tcW w:w="4570" w:type="dxa"/>
          </w:tcPr>
          <w:p w14:paraId="460C9AA8" w14:textId="58765F2B" w:rsidR="00004D6A" w:rsidRPr="002A243D" w:rsidRDefault="00004D6A" w:rsidP="00AE3F12">
            <w:pPr>
              <w:pStyle w:val="TAL"/>
            </w:pPr>
            <w:r w:rsidRPr="000702BF">
              <w:t>Same</w:t>
            </w:r>
            <w:r w:rsidR="008D0E0E" w:rsidRPr="000702BF">
              <w:t xml:space="preserve"> </w:t>
            </w:r>
            <w:r w:rsidRPr="000702BF">
              <w:t>as</w:t>
            </w:r>
            <w:r w:rsidR="008D0E0E" w:rsidRPr="000702BF">
              <w:t xml:space="preserve"> </w:t>
            </w:r>
            <w:r w:rsidRPr="000702BF">
              <w:t>clause</w:t>
            </w:r>
            <w:r w:rsidR="008D0E0E" w:rsidRPr="000702BF">
              <w:t xml:space="preserve"> </w:t>
            </w:r>
            <w:r w:rsidRPr="000702BF">
              <w:t>6.3.1</w:t>
            </w:r>
            <w:r w:rsidR="008D0E0E" w:rsidRPr="000702BF">
              <w:t xml:space="preserve"> </w:t>
            </w:r>
            <w:r w:rsidRPr="000702BF">
              <w:t>in</w:t>
            </w:r>
            <w:r w:rsidR="008D0E0E" w:rsidRPr="000702BF">
              <w:t xml:space="preserve"> </w:t>
            </w:r>
            <w:r w:rsidRPr="000702BF">
              <w:t>TS</w:t>
            </w:r>
            <w:r w:rsidR="008D0E0E" w:rsidRPr="000702BF">
              <w:t xml:space="preserve"> </w:t>
            </w:r>
            <w:r w:rsidRPr="000702BF">
              <w:t>38.521-1</w:t>
            </w:r>
            <w:r w:rsidR="008D0E0E" w:rsidRPr="000702BF">
              <w:t xml:space="preserve"> </w:t>
            </w:r>
            <w:r w:rsidRPr="000702BF">
              <w:t>[2]</w:t>
            </w:r>
            <w:r w:rsidR="008D0E0E" w:rsidRPr="000702BF">
              <w:t xml:space="preserve"> </w:t>
            </w:r>
            <w:r w:rsidRPr="000702BF">
              <w:t>for</w:t>
            </w:r>
            <w:r w:rsidR="008D0E0E" w:rsidRPr="000702BF">
              <w:t xml:space="preserve"> </w:t>
            </w:r>
            <w:r w:rsidRPr="000702BF">
              <w:t>FDD</w:t>
            </w:r>
            <w:r w:rsidR="008D0E0E" w:rsidRPr="000702BF">
              <w:t xml:space="preserve"> </w:t>
            </w:r>
            <w:r w:rsidRPr="000702BF">
              <w:t>band</w:t>
            </w:r>
            <w:r w:rsidR="008D0E0E" w:rsidRPr="000702BF">
              <w:t xml:space="preserve"> </w:t>
            </w:r>
            <w:r w:rsidRPr="000702BF">
              <w:t>with</w:t>
            </w:r>
            <w:r w:rsidR="008D0E0E" w:rsidRPr="000702BF">
              <w:t xml:space="preserve"> </w:t>
            </w:r>
            <w:r w:rsidRPr="000702BF">
              <w:t>f</w:t>
            </w:r>
            <w:r w:rsidR="008D0E0E" w:rsidRPr="000702BF">
              <w:t xml:space="preserve"> </w:t>
            </w:r>
            <w:r w:rsidRPr="000702BF">
              <w:rPr>
                <w:rFonts w:cs="Arial"/>
              </w:rPr>
              <w:t>≤</w:t>
            </w:r>
            <w:r w:rsidR="008D0E0E" w:rsidRPr="000702BF">
              <w:t xml:space="preserve"> </w:t>
            </w:r>
            <w:r w:rsidRPr="000702BF">
              <w:t>3</w:t>
            </w:r>
            <w:r w:rsidR="00EA51BB">
              <w:t xml:space="preserve"> </w:t>
            </w:r>
            <w:r w:rsidRPr="000702BF">
              <w:t>GHz.</w:t>
            </w:r>
          </w:p>
        </w:tc>
        <w:tc>
          <w:tcPr>
            <w:tcW w:w="2741" w:type="dxa"/>
          </w:tcPr>
          <w:p w14:paraId="6C95F978" w14:textId="77777777" w:rsidR="00004D6A" w:rsidRPr="000702BF" w:rsidRDefault="00004D6A" w:rsidP="00AE3F12">
            <w:pPr>
              <w:pStyle w:val="TAL"/>
              <w:rPr>
                <w:snapToGrid w:val="0"/>
                <w:lang w:eastAsia="sv-SE"/>
              </w:rPr>
            </w:pPr>
          </w:p>
        </w:tc>
      </w:tr>
      <w:tr w:rsidR="00004D6A" w:rsidRPr="000702BF" w14:paraId="06703600" w14:textId="77777777" w:rsidTr="008D0E0E">
        <w:trPr>
          <w:cantSplit/>
          <w:jc w:val="center"/>
        </w:trPr>
        <w:tc>
          <w:tcPr>
            <w:tcW w:w="2454" w:type="dxa"/>
          </w:tcPr>
          <w:p w14:paraId="4BE5E63D" w14:textId="3F7E445C" w:rsidR="00004D6A" w:rsidRPr="000702BF" w:rsidRDefault="00004D6A" w:rsidP="00AE3F12">
            <w:pPr>
              <w:pStyle w:val="TAL"/>
            </w:pPr>
            <w:r w:rsidRPr="000702BF">
              <w:t>6.3.2</w:t>
            </w:r>
            <w:r w:rsidR="008D0E0E" w:rsidRPr="000702BF">
              <w:t xml:space="preserve"> </w:t>
            </w:r>
            <w:r w:rsidRPr="000702BF">
              <w:t>Transmit</w:t>
            </w:r>
            <w:r w:rsidR="008D0E0E" w:rsidRPr="000702BF">
              <w:t xml:space="preserve"> </w:t>
            </w:r>
            <w:r w:rsidRPr="000702BF">
              <w:t>OFF</w:t>
            </w:r>
            <w:r w:rsidR="008D0E0E" w:rsidRPr="000702BF">
              <w:t xml:space="preserve"> </w:t>
            </w:r>
            <w:r w:rsidRPr="000702BF">
              <w:t>power</w:t>
            </w:r>
          </w:p>
        </w:tc>
        <w:tc>
          <w:tcPr>
            <w:tcW w:w="4570" w:type="dxa"/>
          </w:tcPr>
          <w:p w14:paraId="22D9C47E" w14:textId="502DEAB5" w:rsidR="00004D6A" w:rsidRPr="002A243D" w:rsidRDefault="00004D6A" w:rsidP="00AE3F12">
            <w:pPr>
              <w:pStyle w:val="TAL"/>
            </w:pPr>
            <w:r w:rsidRPr="000702BF">
              <w:t>Same</w:t>
            </w:r>
            <w:r w:rsidR="008D0E0E" w:rsidRPr="000702BF">
              <w:t xml:space="preserve"> </w:t>
            </w:r>
            <w:r w:rsidRPr="000702BF">
              <w:t>as</w:t>
            </w:r>
            <w:r w:rsidR="008D0E0E" w:rsidRPr="000702BF">
              <w:t xml:space="preserve"> </w:t>
            </w:r>
            <w:r w:rsidRPr="000702BF">
              <w:t>clause</w:t>
            </w:r>
            <w:r w:rsidR="008D0E0E" w:rsidRPr="000702BF">
              <w:t xml:space="preserve"> </w:t>
            </w:r>
            <w:r w:rsidRPr="000702BF">
              <w:t>6.3.2</w:t>
            </w:r>
            <w:r w:rsidR="008D0E0E" w:rsidRPr="000702BF">
              <w:t xml:space="preserve"> </w:t>
            </w:r>
            <w:r w:rsidRPr="000702BF">
              <w:t>in</w:t>
            </w:r>
            <w:r w:rsidR="008D0E0E" w:rsidRPr="000702BF">
              <w:t xml:space="preserve"> </w:t>
            </w:r>
            <w:r w:rsidRPr="000702BF">
              <w:t>TS</w:t>
            </w:r>
            <w:r w:rsidR="008D0E0E" w:rsidRPr="000702BF">
              <w:t xml:space="preserve"> </w:t>
            </w:r>
            <w:r w:rsidRPr="000702BF">
              <w:t>38.521-1</w:t>
            </w:r>
            <w:r w:rsidR="008D0E0E" w:rsidRPr="000702BF">
              <w:t xml:space="preserve"> </w:t>
            </w:r>
            <w:r w:rsidRPr="000702BF">
              <w:t>[2]</w:t>
            </w:r>
            <w:r w:rsidR="008D0E0E" w:rsidRPr="000702BF">
              <w:t xml:space="preserve"> </w:t>
            </w:r>
            <w:r w:rsidRPr="000702BF">
              <w:t>for</w:t>
            </w:r>
            <w:r w:rsidR="008D0E0E" w:rsidRPr="000702BF">
              <w:t xml:space="preserve"> </w:t>
            </w:r>
            <w:r w:rsidRPr="000702BF">
              <w:t>FDD</w:t>
            </w:r>
            <w:r w:rsidR="008D0E0E" w:rsidRPr="000702BF">
              <w:t xml:space="preserve"> </w:t>
            </w:r>
            <w:r w:rsidRPr="000702BF">
              <w:t>band</w:t>
            </w:r>
            <w:r w:rsidR="008D0E0E" w:rsidRPr="000702BF">
              <w:t xml:space="preserve"> </w:t>
            </w:r>
            <w:r w:rsidRPr="000702BF">
              <w:t>with</w:t>
            </w:r>
            <w:r w:rsidR="008D0E0E" w:rsidRPr="000702BF">
              <w:t xml:space="preserve"> </w:t>
            </w:r>
            <w:r w:rsidRPr="000702BF">
              <w:t>f</w:t>
            </w:r>
            <w:r w:rsidR="008D0E0E" w:rsidRPr="000702BF">
              <w:t xml:space="preserve"> </w:t>
            </w:r>
            <w:r w:rsidRPr="000702BF">
              <w:rPr>
                <w:rFonts w:cs="Arial"/>
              </w:rPr>
              <w:t>≤</w:t>
            </w:r>
            <w:r w:rsidR="008D0E0E" w:rsidRPr="000702BF">
              <w:t xml:space="preserve"> </w:t>
            </w:r>
            <w:r w:rsidRPr="000702BF">
              <w:t>3</w:t>
            </w:r>
            <w:r w:rsidR="00EA51BB">
              <w:t xml:space="preserve"> </w:t>
            </w:r>
            <w:r w:rsidRPr="000702BF">
              <w:t>GHz.</w:t>
            </w:r>
          </w:p>
        </w:tc>
        <w:tc>
          <w:tcPr>
            <w:tcW w:w="2741" w:type="dxa"/>
          </w:tcPr>
          <w:p w14:paraId="1753D71D" w14:textId="77777777" w:rsidR="00004D6A" w:rsidRPr="000702BF" w:rsidRDefault="00004D6A" w:rsidP="00AE3F12">
            <w:pPr>
              <w:pStyle w:val="TAL"/>
              <w:rPr>
                <w:snapToGrid w:val="0"/>
                <w:lang w:eastAsia="sv-SE"/>
              </w:rPr>
            </w:pPr>
          </w:p>
        </w:tc>
      </w:tr>
      <w:tr w:rsidR="00AC710E" w:rsidRPr="000702BF" w14:paraId="1800F7C8" w14:textId="77777777" w:rsidTr="008D0E0E">
        <w:trPr>
          <w:cantSplit/>
          <w:jc w:val="center"/>
          <w:ins w:id="15193" w:author="2013" w:date="2024-04-04T13:56:00Z"/>
        </w:trPr>
        <w:tc>
          <w:tcPr>
            <w:tcW w:w="2454" w:type="dxa"/>
          </w:tcPr>
          <w:p w14:paraId="1521F3B4" w14:textId="7D92EB84" w:rsidR="00AC710E" w:rsidRPr="000702BF" w:rsidRDefault="00AC710E" w:rsidP="00AC710E">
            <w:pPr>
              <w:pStyle w:val="TAL"/>
              <w:rPr>
                <w:ins w:id="15194" w:author="2013" w:date="2024-04-04T13:56:00Z"/>
              </w:rPr>
            </w:pPr>
            <w:ins w:id="15195" w:author="2013" w:date="2024-04-04T13:56:00Z">
              <w:r w:rsidRPr="00DE2C39">
                <w:t>6.4.1</w:t>
              </w:r>
              <w:r w:rsidRPr="00DE2C39">
                <w:rPr>
                  <w:rPrChange w:id="15196" w:author="2013" w:date="2024-04-03T11:26:00Z">
                    <w:rPr>
                      <w:highlight w:val="green"/>
                    </w:rPr>
                  </w:rPrChange>
                </w:rPr>
                <w:t>_1</w:t>
              </w:r>
              <w:r w:rsidRPr="00DE2C39">
                <w:t xml:space="preserve"> Frequency error with GSO ephemeris</w:t>
              </w:r>
            </w:ins>
          </w:p>
        </w:tc>
        <w:tc>
          <w:tcPr>
            <w:tcW w:w="4570" w:type="dxa"/>
          </w:tcPr>
          <w:p w14:paraId="528EFF1B" w14:textId="0862134E" w:rsidR="00AC710E" w:rsidRPr="000702BF" w:rsidRDefault="00AC710E" w:rsidP="00AC710E">
            <w:pPr>
              <w:pStyle w:val="TAL"/>
              <w:rPr>
                <w:ins w:id="15197" w:author="2013" w:date="2024-04-04T13:56:00Z"/>
              </w:rPr>
            </w:pPr>
            <w:ins w:id="15198" w:author="2013" w:date="2024-04-04T13:56:00Z">
              <w:r w:rsidRPr="00DE2C39">
                <w:t xml:space="preserve">Same as clause 6.4.1 in TS 38.521-1 [2] for FDD band with f </w:t>
              </w:r>
              <w:r w:rsidRPr="00DE2C39">
                <w:rPr>
                  <w:rFonts w:cs="Arial"/>
                </w:rPr>
                <w:t>≤</w:t>
              </w:r>
              <w:r w:rsidRPr="00DE2C39">
                <w:t xml:space="preserve"> 3 GHz.</w:t>
              </w:r>
            </w:ins>
          </w:p>
        </w:tc>
        <w:tc>
          <w:tcPr>
            <w:tcW w:w="2741" w:type="dxa"/>
          </w:tcPr>
          <w:p w14:paraId="52DD89EC" w14:textId="77777777" w:rsidR="00AC710E" w:rsidRPr="000702BF" w:rsidRDefault="00AC710E" w:rsidP="00AC710E">
            <w:pPr>
              <w:pStyle w:val="TAL"/>
              <w:rPr>
                <w:ins w:id="15199" w:author="2013" w:date="2024-04-04T13:56:00Z"/>
                <w:snapToGrid w:val="0"/>
                <w:lang w:eastAsia="sv-SE"/>
              </w:rPr>
            </w:pPr>
          </w:p>
        </w:tc>
      </w:tr>
      <w:tr w:rsidR="00AC710E" w:rsidRPr="000702BF" w14:paraId="421C1FD3" w14:textId="77777777" w:rsidTr="008D0E0E">
        <w:trPr>
          <w:cantSplit/>
          <w:jc w:val="center"/>
          <w:ins w:id="15200" w:author="2013" w:date="2024-04-04T13:56:00Z"/>
        </w:trPr>
        <w:tc>
          <w:tcPr>
            <w:tcW w:w="2454" w:type="dxa"/>
          </w:tcPr>
          <w:p w14:paraId="69D8D955" w14:textId="358B3DA0" w:rsidR="00AC710E" w:rsidRPr="000702BF" w:rsidRDefault="00AC710E" w:rsidP="00AC710E">
            <w:pPr>
              <w:pStyle w:val="TAL"/>
              <w:rPr>
                <w:ins w:id="15201" w:author="2013" w:date="2024-04-04T13:56:00Z"/>
              </w:rPr>
            </w:pPr>
            <w:ins w:id="15202" w:author="2013" w:date="2024-04-04T13:56:00Z">
              <w:r w:rsidRPr="00DE2C39">
                <w:t>6.4.1</w:t>
              </w:r>
              <w:r w:rsidRPr="00DE2C39">
                <w:rPr>
                  <w:rPrChange w:id="15203" w:author="2013" w:date="2024-04-03T11:26:00Z">
                    <w:rPr>
                      <w:highlight w:val="green"/>
                    </w:rPr>
                  </w:rPrChange>
                </w:rPr>
                <w:t>_2</w:t>
              </w:r>
              <w:r w:rsidRPr="00DE2C39">
                <w:t xml:space="preserve"> Frequency error with NGSO ephemeris</w:t>
              </w:r>
            </w:ins>
          </w:p>
        </w:tc>
        <w:tc>
          <w:tcPr>
            <w:tcW w:w="4570" w:type="dxa"/>
          </w:tcPr>
          <w:p w14:paraId="3F1684BF" w14:textId="39C7F5FF" w:rsidR="00AC710E" w:rsidRPr="000702BF" w:rsidRDefault="00AC710E" w:rsidP="00AC710E">
            <w:pPr>
              <w:pStyle w:val="TAL"/>
              <w:rPr>
                <w:ins w:id="15204" w:author="2013" w:date="2024-04-04T13:56:00Z"/>
              </w:rPr>
            </w:pPr>
            <w:ins w:id="15205" w:author="2013" w:date="2024-04-04T13:56:00Z">
              <w:r w:rsidRPr="00DE2C39">
                <w:t xml:space="preserve">Same as clause 6.4.1 in TS 38.521-1 [2] for FDD band with f </w:t>
              </w:r>
              <w:r w:rsidRPr="00DE2C39">
                <w:rPr>
                  <w:rFonts w:cs="Arial"/>
                </w:rPr>
                <w:t>≤</w:t>
              </w:r>
              <w:r w:rsidRPr="00DE2C39">
                <w:t xml:space="preserve"> 3 GHz.</w:t>
              </w:r>
            </w:ins>
          </w:p>
        </w:tc>
        <w:tc>
          <w:tcPr>
            <w:tcW w:w="2741" w:type="dxa"/>
          </w:tcPr>
          <w:p w14:paraId="5DEF5852" w14:textId="77777777" w:rsidR="00AC710E" w:rsidRPr="000702BF" w:rsidRDefault="00AC710E" w:rsidP="00AC710E">
            <w:pPr>
              <w:pStyle w:val="TAL"/>
              <w:rPr>
                <w:ins w:id="15206" w:author="2013" w:date="2024-04-04T13:56:00Z"/>
                <w:snapToGrid w:val="0"/>
                <w:lang w:eastAsia="sv-SE"/>
              </w:rPr>
            </w:pPr>
          </w:p>
        </w:tc>
      </w:tr>
      <w:tr w:rsidR="00AC710E" w:rsidRPr="000702BF" w14:paraId="35B7BB4C" w14:textId="77777777" w:rsidTr="008D0E0E">
        <w:trPr>
          <w:cantSplit/>
          <w:jc w:val="center"/>
          <w:ins w:id="15207" w:author="2012" w:date="2024-04-04T13:28:00Z"/>
        </w:trPr>
        <w:tc>
          <w:tcPr>
            <w:tcW w:w="2454" w:type="dxa"/>
          </w:tcPr>
          <w:p w14:paraId="3CE6B0BE" w14:textId="352B81C9" w:rsidR="00AC710E" w:rsidRPr="000702BF" w:rsidRDefault="00AC710E" w:rsidP="00AC710E">
            <w:pPr>
              <w:pStyle w:val="TAL"/>
              <w:rPr>
                <w:ins w:id="15208" w:author="2012" w:date="2024-04-04T13:28:00Z"/>
              </w:rPr>
            </w:pPr>
            <w:ins w:id="15209" w:author="2012" w:date="2024-04-04T13:28:00Z">
              <w:r w:rsidRPr="00DC7A28">
                <w:t>6.5.3.1 General spurious emissions</w:t>
              </w:r>
            </w:ins>
          </w:p>
        </w:tc>
        <w:tc>
          <w:tcPr>
            <w:tcW w:w="4570" w:type="dxa"/>
          </w:tcPr>
          <w:p w14:paraId="7917403D" w14:textId="611EC440" w:rsidR="00AC710E" w:rsidRPr="000702BF" w:rsidRDefault="00AC710E" w:rsidP="00AC710E">
            <w:pPr>
              <w:pStyle w:val="TAL"/>
              <w:rPr>
                <w:ins w:id="15210" w:author="2012" w:date="2024-04-04T13:28:00Z"/>
              </w:rPr>
            </w:pPr>
            <w:ins w:id="15211" w:author="2012" w:date="2024-04-04T13:28:00Z">
              <w:r>
                <w:t xml:space="preserve">Same as clause 6.5.3.1 in </w:t>
              </w:r>
              <w:r w:rsidRPr="000702BF">
                <w:t>TS 38.521-1 [2]</w:t>
              </w:r>
              <w:r>
                <w:t>.</w:t>
              </w:r>
            </w:ins>
          </w:p>
        </w:tc>
        <w:tc>
          <w:tcPr>
            <w:tcW w:w="2741" w:type="dxa"/>
          </w:tcPr>
          <w:p w14:paraId="0C084E7D" w14:textId="77777777" w:rsidR="00AC710E" w:rsidRPr="000702BF" w:rsidRDefault="00AC710E" w:rsidP="00AC710E">
            <w:pPr>
              <w:pStyle w:val="TAL"/>
              <w:rPr>
                <w:ins w:id="15212" w:author="2012" w:date="2024-04-04T13:28:00Z"/>
                <w:snapToGrid w:val="0"/>
                <w:lang w:eastAsia="sv-SE"/>
              </w:rPr>
            </w:pPr>
          </w:p>
        </w:tc>
      </w:tr>
      <w:tr w:rsidR="00AC710E" w:rsidRPr="000702BF" w14:paraId="64F412FB" w14:textId="77777777" w:rsidTr="008D0E0E">
        <w:trPr>
          <w:cantSplit/>
          <w:jc w:val="center"/>
          <w:ins w:id="15213" w:author="2012" w:date="2024-04-04T13:28:00Z"/>
        </w:trPr>
        <w:tc>
          <w:tcPr>
            <w:tcW w:w="2454" w:type="dxa"/>
          </w:tcPr>
          <w:p w14:paraId="459CA53F" w14:textId="745BA8FC" w:rsidR="00AC710E" w:rsidRPr="000702BF" w:rsidRDefault="00AC710E" w:rsidP="00AC710E">
            <w:pPr>
              <w:pStyle w:val="TAL"/>
              <w:rPr>
                <w:ins w:id="15214" w:author="2012" w:date="2024-04-04T13:28:00Z"/>
              </w:rPr>
            </w:pPr>
            <w:ins w:id="15215" w:author="2012" w:date="2024-04-04T13:28:00Z">
              <w:r w:rsidRPr="00DC7A28">
                <w:t>6.5.3.2 Spurious emission for UE co-existence</w:t>
              </w:r>
            </w:ins>
          </w:p>
        </w:tc>
        <w:tc>
          <w:tcPr>
            <w:tcW w:w="4570" w:type="dxa"/>
          </w:tcPr>
          <w:p w14:paraId="257C4CD0" w14:textId="7B6EAE4D" w:rsidR="00AC710E" w:rsidRPr="000702BF" w:rsidRDefault="00AC710E" w:rsidP="00AC710E">
            <w:pPr>
              <w:pStyle w:val="TAL"/>
              <w:rPr>
                <w:ins w:id="15216" w:author="2012" w:date="2024-04-04T13:28:00Z"/>
              </w:rPr>
            </w:pPr>
            <w:ins w:id="15217" w:author="2012" w:date="2024-04-04T13:28:00Z">
              <w:r>
                <w:t xml:space="preserve">Same as clause 6.5.3.2 in </w:t>
              </w:r>
              <w:r w:rsidRPr="000702BF">
                <w:t>TS 38.521-1 [2]</w:t>
              </w:r>
              <w:r>
                <w:t>.</w:t>
              </w:r>
            </w:ins>
          </w:p>
        </w:tc>
        <w:tc>
          <w:tcPr>
            <w:tcW w:w="2741" w:type="dxa"/>
          </w:tcPr>
          <w:p w14:paraId="2C9B82C2" w14:textId="77777777" w:rsidR="00AC710E" w:rsidRPr="000702BF" w:rsidRDefault="00AC710E" w:rsidP="00AC710E">
            <w:pPr>
              <w:pStyle w:val="TAL"/>
              <w:rPr>
                <w:ins w:id="15218" w:author="2012" w:date="2024-04-04T13:28:00Z"/>
                <w:snapToGrid w:val="0"/>
                <w:lang w:eastAsia="sv-SE"/>
              </w:rPr>
            </w:pPr>
          </w:p>
        </w:tc>
      </w:tr>
      <w:tr w:rsidR="00AC710E" w:rsidRPr="000702BF" w14:paraId="3EC44693" w14:textId="77777777" w:rsidTr="008D0E0E">
        <w:trPr>
          <w:cantSplit/>
          <w:jc w:val="center"/>
          <w:ins w:id="15219" w:author="2012" w:date="2024-04-04T13:28:00Z"/>
        </w:trPr>
        <w:tc>
          <w:tcPr>
            <w:tcW w:w="2454" w:type="dxa"/>
          </w:tcPr>
          <w:p w14:paraId="3B3C0E6C" w14:textId="6021A965" w:rsidR="00AC710E" w:rsidRPr="000702BF" w:rsidRDefault="00AC710E" w:rsidP="00AC710E">
            <w:pPr>
              <w:pStyle w:val="TAL"/>
              <w:rPr>
                <w:ins w:id="15220" w:author="2012" w:date="2024-04-04T13:28:00Z"/>
              </w:rPr>
            </w:pPr>
            <w:ins w:id="15221" w:author="2012" w:date="2024-04-04T13:28:00Z">
              <w:r w:rsidRPr="00DC7A28">
                <w:t>6.5.3.3 Additional spurious emissions</w:t>
              </w:r>
            </w:ins>
          </w:p>
        </w:tc>
        <w:tc>
          <w:tcPr>
            <w:tcW w:w="4570" w:type="dxa"/>
          </w:tcPr>
          <w:p w14:paraId="0A022406" w14:textId="066C776A" w:rsidR="00AC710E" w:rsidRPr="000702BF" w:rsidRDefault="00AC710E" w:rsidP="00AC710E">
            <w:pPr>
              <w:pStyle w:val="TAL"/>
              <w:rPr>
                <w:ins w:id="15222" w:author="2012" w:date="2024-04-04T13:28:00Z"/>
              </w:rPr>
            </w:pPr>
            <w:ins w:id="15223" w:author="2012" w:date="2024-04-04T13:28:00Z">
              <w:r>
                <w:t xml:space="preserve">Same as clause 6.5.3.3 in </w:t>
              </w:r>
              <w:r w:rsidRPr="000702BF">
                <w:t>TS 38.521-1 [2]</w:t>
              </w:r>
              <w:r>
                <w:t>.</w:t>
              </w:r>
            </w:ins>
          </w:p>
        </w:tc>
        <w:tc>
          <w:tcPr>
            <w:tcW w:w="2741" w:type="dxa"/>
          </w:tcPr>
          <w:p w14:paraId="0F2CA50B" w14:textId="77777777" w:rsidR="00AC710E" w:rsidRPr="000702BF" w:rsidRDefault="00AC710E" w:rsidP="00AC710E">
            <w:pPr>
              <w:pStyle w:val="TAL"/>
              <w:rPr>
                <w:ins w:id="15224" w:author="2012" w:date="2024-04-04T13:28:00Z"/>
                <w:snapToGrid w:val="0"/>
                <w:lang w:eastAsia="sv-SE"/>
              </w:rPr>
            </w:pPr>
          </w:p>
        </w:tc>
      </w:tr>
      <w:tr w:rsidR="00AC710E" w:rsidRPr="000702BF" w14:paraId="7829D3C2" w14:textId="77777777" w:rsidTr="008D0E0E">
        <w:trPr>
          <w:cantSplit/>
          <w:jc w:val="center"/>
          <w:ins w:id="15225" w:author="2012" w:date="2024-04-04T13:28:00Z"/>
        </w:trPr>
        <w:tc>
          <w:tcPr>
            <w:tcW w:w="2454" w:type="dxa"/>
          </w:tcPr>
          <w:p w14:paraId="2D98FD8E" w14:textId="0A2DCA52" w:rsidR="00AC710E" w:rsidRPr="000702BF" w:rsidRDefault="00AC710E" w:rsidP="00AC710E">
            <w:pPr>
              <w:pStyle w:val="TAL"/>
              <w:rPr>
                <w:ins w:id="15226" w:author="2012" w:date="2024-04-04T13:28:00Z"/>
              </w:rPr>
            </w:pPr>
            <w:ins w:id="15227" w:author="2012" w:date="2024-04-04T13:28:00Z">
              <w:r w:rsidRPr="00DC7A28">
                <w:t>6.5.4 Transmit intermodulation</w:t>
              </w:r>
            </w:ins>
          </w:p>
        </w:tc>
        <w:tc>
          <w:tcPr>
            <w:tcW w:w="4570" w:type="dxa"/>
          </w:tcPr>
          <w:p w14:paraId="6143FB23" w14:textId="19B750BB" w:rsidR="00AC710E" w:rsidRPr="000702BF" w:rsidRDefault="00AC710E" w:rsidP="00AC710E">
            <w:pPr>
              <w:pStyle w:val="TAL"/>
              <w:rPr>
                <w:ins w:id="15228" w:author="2012" w:date="2024-04-04T13:28:00Z"/>
              </w:rPr>
            </w:pPr>
            <w:ins w:id="15229" w:author="2012" w:date="2024-04-04T13:28:00Z">
              <w:r>
                <w:t xml:space="preserve">Same as clause 6.5.4 in </w:t>
              </w:r>
              <w:r w:rsidRPr="000702BF">
                <w:t>TS 38.521-1 [2]</w:t>
              </w:r>
              <w:r>
                <w:t>.</w:t>
              </w:r>
            </w:ins>
          </w:p>
        </w:tc>
        <w:tc>
          <w:tcPr>
            <w:tcW w:w="2741" w:type="dxa"/>
          </w:tcPr>
          <w:p w14:paraId="080663A8" w14:textId="77777777" w:rsidR="00AC710E" w:rsidRPr="000702BF" w:rsidRDefault="00AC710E" w:rsidP="00AC710E">
            <w:pPr>
              <w:pStyle w:val="TAL"/>
              <w:rPr>
                <w:ins w:id="15230" w:author="2012" w:date="2024-04-04T13:28:00Z"/>
                <w:snapToGrid w:val="0"/>
                <w:lang w:eastAsia="sv-SE"/>
              </w:rPr>
            </w:pPr>
          </w:p>
        </w:tc>
      </w:tr>
    </w:tbl>
    <w:p w14:paraId="52AB642C" w14:textId="77777777" w:rsidR="00004D6A" w:rsidRPr="000702BF" w:rsidRDefault="00004D6A" w:rsidP="00004D6A"/>
    <w:p w14:paraId="79245B99" w14:textId="77777777" w:rsidR="000F3AE1" w:rsidRPr="000702BF" w:rsidRDefault="000F3AE1" w:rsidP="000F3AE1">
      <w:pPr>
        <w:pStyle w:val="Heading2"/>
      </w:pPr>
      <w:bookmarkStart w:id="15231" w:name="_Toc27478775"/>
      <w:bookmarkStart w:id="15232" w:name="_Toc36227489"/>
      <w:bookmarkStart w:id="15233" w:name="_Toc163134124"/>
      <w:r w:rsidRPr="000702BF">
        <w:t>F.1.3</w:t>
      </w:r>
      <w:r w:rsidRPr="000702BF">
        <w:tab/>
      </w:r>
      <w:r w:rsidRPr="000702BF">
        <w:rPr>
          <w:lang w:eastAsia="sv-SE"/>
        </w:rPr>
        <w:t xml:space="preserve">Measurement of </w:t>
      </w:r>
      <w:r w:rsidRPr="000702BF">
        <w:t>receiver</w:t>
      </w:r>
      <w:bookmarkEnd w:id="15231"/>
      <w:bookmarkEnd w:id="15232"/>
      <w:bookmarkEnd w:id="15233"/>
    </w:p>
    <w:p w14:paraId="02DAFEBD" w14:textId="77777777" w:rsidR="000F3AE1" w:rsidRPr="000702BF" w:rsidRDefault="000F3AE1" w:rsidP="000F3AE1">
      <w:pPr>
        <w:pStyle w:val="TH"/>
      </w:pPr>
      <w:r w:rsidRPr="000702BF">
        <w:t>Table F.1.3-1: Maximum Test System Uncertainty for receiver tests</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435"/>
        <w:gridCol w:w="4535"/>
        <w:gridCol w:w="2720"/>
      </w:tblGrid>
      <w:tr w:rsidR="000F3AE1" w:rsidRPr="000702BF" w14:paraId="1986360B" w14:textId="77777777" w:rsidTr="008D0E0E">
        <w:trPr>
          <w:cantSplit/>
          <w:jc w:val="center"/>
        </w:trPr>
        <w:tc>
          <w:tcPr>
            <w:tcW w:w="2435" w:type="dxa"/>
          </w:tcPr>
          <w:p w14:paraId="266B3968" w14:textId="77777777" w:rsidR="000F3AE1" w:rsidRPr="000702BF" w:rsidRDefault="000F3AE1" w:rsidP="00AE3F12">
            <w:pPr>
              <w:pStyle w:val="TAH"/>
            </w:pPr>
            <w:r w:rsidRPr="000702BF">
              <w:t>Subclause</w:t>
            </w:r>
          </w:p>
        </w:tc>
        <w:tc>
          <w:tcPr>
            <w:tcW w:w="4535" w:type="dxa"/>
          </w:tcPr>
          <w:p w14:paraId="7A860CB8" w14:textId="4E3DDCAA" w:rsidR="000F3AE1" w:rsidRPr="000702BF" w:rsidRDefault="000F3AE1" w:rsidP="00AE3F12">
            <w:pPr>
              <w:pStyle w:val="TAH"/>
            </w:pPr>
            <w:r w:rsidRPr="000702BF">
              <w:t>Maximum</w:t>
            </w:r>
            <w:r w:rsidR="008D0E0E" w:rsidRPr="000702BF">
              <w:t xml:space="preserve"> </w:t>
            </w:r>
            <w:r w:rsidRPr="000702BF">
              <w:t>Test</w:t>
            </w:r>
            <w:r w:rsidR="008D0E0E" w:rsidRPr="000702BF">
              <w:t xml:space="preserve"> </w:t>
            </w:r>
            <w:r w:rsidRPr="000702BF">
              <w:t>System</w:t>
            </w:r>
            <w:r w:rsidR="008D0E0E" w:rsidRPr="000702BF">
              <w:t xml:space="preserve"> </w:t>
            </w:r>
            <w:r w:rsidRPr="000702BF">
              <w:t>Uncertainty</w:t>
            </w:r>
          </w:p>
        </w:tc>
        <w:tc>
          <w:tcPr>
            <w:tcW w:w="2720" w:type="dxa"/>
          </w:tcPr>
          <w:p w14:paraId="03A2D9B2" w14:textId="2DF92317" w:rsidR="000F3AE1" w:rsidRPr="000702BF" w:rsidRDefault="000F3AE1" w:rsidP="00AE3F12">
            <w:pPr>
              <w:pStyle w:val="TAH"/>
            </w:pPr>
            <w:r w:rsidRPr="000702BF">
              <w:t>Derivation</w:t>
            </w:r>
            <w:r w:rsidR="008D0E0E" w:rsidRPr="000702BF">
              <w:t xml:space="preserve"> </w:t>
            </w:r>
            <w:r w:rsidRPr="000702BF">
              <w:t>of</w:t>
            </w:r>
            <w:r w:rsidR="008D0E0E" w:rsidRPr="000702BF">
              <w:t xml:space="preserve"> </w:t>
            </w:r>
            <w:r w:rsidRPr="000702BF">
              <w:t>Test</w:t>
            </w:r>
            <w:r w:rsidR="008D0E0E" w:rsidRPr="000702BF">
              <w:t xml:space="preserve"> </w:t>
            </w:r>
            <w:r w:rsidRPr="000702BF">
              <w:t>System</w:t>
            </w:r>
            <w:r w:rsidR="008D0E0E" w:rsidRPr="000702BF">
              <w:t xml:space="preserve"> </w:t>
            </w:r>
            <w:r w:rsidRPr="000702BF">
              <w:t>Uncertainty</w:t>
            </w:r>
          </w:p>
        </w:tc>
      </w:tr>
      <w:tr w:rsidR="00EB1742" w:rsidRPr="000702BF" w14:paraId="107B5091" w14:textId="77777777" w:rsidTr="008D0E0E">
        <w:trPr>
          <w:cantSplit/>
          <w:jc w:val="center"/>
          <w:ins w:id="15234" w:author="2012" w:date="2024-04-04T13:29:00Z"/>
        </w:trPr>
        <w:tc>
          <w:tcPr>
            <w:tcW w:w="2435" w:type="dxa"/>
          </w:tcPr>
          <w:p w14:paraId="3322C919" w14:textId="572373A0" w:rsidR="00EB1742" w:rsidRPr="000702BF" w:rsidRDefault="00EB1742" w:rsidP="00EB1742">
            <w:pPr>
              <w:pStyle w:val="TAL"/>
              <w:rPr>
                <w:ins w:id="15235" w:author="2012" w:date="2024-04-04T13:29:00Z"/>
              </w:rPr>
            </w:pPr>
            <w:ins w:id="15236" w:author="2012" w:date="2024-04-04T13:29:00Z">
              <w:r w:rsidRPr="00EB1742">
                <w:t>7.3.2 Reference sensitivity power level</w:t>
              </w:r>
            </w:ins>
          </w:p>
        </w:tc>
        <w:tc>
          <w:tcPr>
            <w:tcW w:w="4535" w:type="dxa"/>
          </w:tcPr>
          <w:p w14:paraId="5889844B" w14:textId="06179D97" w:rsidR="00EB1742" w:rsidRPr="000702BF" w:rsidRDefault="00EB1742" w:rsidP="00EB1742">
            <w:pPr>
              <w:pStyle w:val="TAL"/>
              <w:rPr>
                <w:ins w:id="15237" w:author="2012" w:date="2024-04-04T13:29:00Z"/>
              </w:rPr>
            </w:pPr>
            <w:ins w:id="15238" w:author="2012" w:date="2024-04-04T13:29:00Z">
              <w:r w:rsidRPr="00EB1742">
                <w:t xml:space="preserve">Same as clause </w:t>
              </w:r>
              <w:r>
                <w:t>7.3.2</w:t>
              </w:r>
              <w:r w:rsidRPr="00EB1742">
                <w:t xml:space="preserve"> in TS 38.521-1 [2]</w:t>
              </w:r>
              <w:r>
                <w:t>.</w:t>
              </w:r>
            </w:ins>
          </w:p>
        </w:tc>
        <w:tc>
          <w:tcPr>
            <w:tcW w:w="2720" w:type="dxa"/>
          </w:tcPr>
          <w:p w14:paraId="2EA524A3" w14:textId="77777777" w:rsidR="00EB1742" w:rsidRPr="000702BF" w:rsidRDefault="00EB1742" w:rsidP="00EB1742">
            <w:pPr>
              <w:pStyle w:val="TAL"/>
              <w:rPr>
                <w:ins w:id="15239" w:author="2012" w:date="2024-04-04T13:29:00Z"/>
                <w:snapToGrid w:val="0"/>
                <w:lang w:eastAsia="sv-SE"/>
              </w:rPr>
            </w:pPr>
          </w:p>
        </w:tc>
      </w:tr>
      <w:tr w:rsidR="00EB1742" w:rsidRPr="000702BF" w14:paraId="34E4BA36" w14:textId="77777777" w:rsidTr="008D0E0E">
        <w:trPr>
          <w:cantSplit/>
          <w:jc w:val="center"/>
        </w:trPr>
        <w:tc>
          <w:tcPr>
            <w:tcW w:w="2435" w:type="dxa"/>
          </w:tcPr>
          <w:p w14:paraId="4CD3F633" w14:textId="504BAB09" w:rsidR="00EB1742" w:rsidRPr="000702BF" w:rsidRDefault="00EB1742" w:rsidP="00EB1742">
            <w:pPr>
              <w:pStyle w:val="TAL"/>
            </w:pPr>
            <w:r w:rsidRPr="000702BF">
              <w:t>7.4</w:t>
            </w:r>
            <w:r>
              <w:t xml:space="preserve"> </w:t>
            </w:r>
            <w:r w:rsidRPr="000702BF">
              <w:t>Maximum input level</w:t>
            </w:r>
          </w:p>
        </w:tc>
        <w:tc>
          <w:tcPr>
            <w:tcW w:w="4535" w:type="dxa"/>
          </w:tcPr>
          <w:p w14:paraId="539027BC" w14:textId="0C9205C9" w:rsidR="00EB1742" w:rsidRPr="002A243D" w:rsidRDefault="00EB1742" w:rsidP="00EB1742">
            <w:pPr>
              <w:pStyle w:val="TAL"/>
            </w:pPr>
            <w:r w:rsidRPr="000702BF">
              <w:t xml:space="preserve">Same as clause 7.4 in TS 38.521-1 [2] for FDD band with f </w:t>
            </w:r>
            <w:r w:rsidRPr="000702BF">
              <w:rPr>
                <w:rFonts w:cs="Arial"/>
              </w:rPr>
              <w:t>≤</w:t>
            </w:r>
            <w:r w:rsidRPr="000702BF">
              <w:t xml:space="preserve"> 3</w:t>
            </w:r>
            <w:r>
              <w:t xml:space="preserve"> </w:t>
            </w:r>
            <w:r w:rsidRPr="000702BF">
              <w:t>GHz.</w:t>
            </w:r>
          </w:p>
        </w:tc>
        <w:tc>
          <w:tcPr>
            <w:tcW w:w="2720" w:type="dxa"/>
          </w:tcPr>
          <w:p w14:paraId="5C514584" w14:textId="77777777" w:rsidR="00EB1742" w:rsidRPr="000702BF" w:rsidRDefault="00EB1742" w:rsidP="00EB1742">
            <w:pPr>
              <w:pStyle w:val="TAL"/>
              <w:rPr>
                <w:snapToGrid w:val="0"/>
                <w:lang w:eastAsia="sv-SE"/>
              </w:rPr>
            </w:pPr>
          </w:p>
        </w:tc>
      </w:tr>
      <w:tr w:rsidR="00EB1742" w:rsidRPr="000702BF" w14:paraId="2A0D3CF6" w14:textId="77777777" w:rsidTr="008D0E0E">
        <w:trPr>
          <w:cantSplit/>
          <w:jc w:val="center"/>
        </w:trPr>
        <w:tc>
          <w:tcPr>
            <w:tcW w:w="2435" w:type="dxa"/>
            <w:vAlign w:val="center"/>
          </w:tcPr>
          <w:p w14:paraId="45C87A9D" w14:textId="3BD275EE" w:rsidR="00EB1742" w:rsidRPr="000702BF" w:rsidRDefault="00EB1742" w:rsidP="00EB1742">
            <w:pPr>
              <w:pStyle w:val="TAL"/>
            </w:pPr>
            <w:r w:rsidRPr="000702BF">
              <w:t>7.5</w:t>
            </w:r>
            <w:r>
              <w:t xml:space="preserve"> </w:t>
            </w:r>
            <w:r w:rsidRPr="000702BF">
              <w:t>Adjacent channel selectivity7.5</w:t>
            </w:r>
            <w:r w:rsidRPr="000702BF">
              <w:tab/>
              <w:t>Adjacent channel selectivity</w:t>
            </w:r>
          </w:p>
        </w:tc>
        <w:tc>
          <w:tcPr>
            <w:tcW w:w="4535" w:type="dxa"/>
          </w:tcPr>
          <w:p w14:paraId="3714C070" w14:textId="5AD90CD2" w:rsidR="00EB1742" w:rsidRPr="000702BF" w:rsidRDefault="00EB1742" w:rsidP="00EB1742">
            <w:pPr>
              <w:pStyle w:val="TAL"/>
              <w:rPr>
                <w:rFonts w:cs="Arial"/>
                <w:bCs/>
                <w:szCs w:val="18"/>
              </w:rPr>
            </w:pPr>
            <w:r w:rsidRPr="000702BF">
              <w:rPr>
                <w:rFonts w:cs="v4.2.0"/>
                <w:lang w:eastAsia="ja-JP"/>
              </w:rPr>
              <w:t xml:space="preserve">Same as clause 7.5 in </w:t>
            </w:r>
            <w:r w:rsidRPr="000702BF">
              <w:t>TS 38.521-1 [2]</w:t>
            </w:r>
            <w:r w:rsidRPr="000702BF">
              <w:rPr>
                <w:rFonts w:cs="v4.2.0"/>
                <w:lang w:eastAsia="ja-JP"/>
              </w:rPr>
              <w:t xml:space="preserve"> </w:t>
            </w:r>
            <w:r w:rsidRPr="000702BF">
              <w:t>for FDD band with</w:t>
            </w:r>
            <w:r w:rsidRPr="000702BF">
              <w:rPr>
                <w:rFonts w:cs="v4.2.0" w:hint="eastAsia"/>
              </w:rPr>
              <w:t xml:space="preserve"> </w:t>
            </w:r>
            <w:r w:rsidRPr="000702BF">
              <w:rPr>
                <w:rFonts w:cs="v4.2.0"/>
              </w:rPr>
              <w:t>"</w:t>
            </w:r>
            <w:r w:rsidRPr="000702BF">
              <w:rPr>
                <w:rFonts w:cs="v4.2.0"/>
                <w:lang w:eastAsia="ja-JP"/>
              </w:rPr>
              <w:t xml:space="preserve">f </w:t>
            </w:r>
            <w:r w:rsidRPr="000702BF">
              <w:rPr>
                <w:rFonts w:cs="Arial"/>
                <w:lang w:eastAsia="ja-JP"/>
              </w:rPr>
              <w:t>≤</w:t>
            </w:r>
            <w:r w:rsidRPr="000702BF">
              <w:rPr>
                <w:rFonts w:cs="v4.2.0"/>
                <w:lang w:eastAsia="ja-JP"/>
              </w:rPr>
              <w:t xml:space="preserve"> 3.0</w:t>
            </w:r>
            <w:r>
              <w:rPr>
                <w:rFonts w:cs="v4.2.0"/>
                <w:lang w:eastAsia="ja-JP"/>
              </w:rPr>
              <w:t xml:space="preserve"> </w:t>
            </w:r>
            <w:r w:rsidRPr="000702BF">
              <w:rPr>
                <w:rFonts w:cs="v4.2.0"/>
                <w:lang w:eastAsia="ja-JP"/>
              </w:rPr>
              <w:t>GHz</w:t>
            </w:r>
            <w:r w:rsidRPr="000702BF">
              <w:rPr>
                <w:rFonts w:cs="v4.2.0"/>
              </w:rPr>
              <w:t>"</w:t>
            </w:r>
            <w:r w:rsidRPr="000702BF">
              <w:rPr>
                <w:rFonts w:cs="v4.2.0"/>
                <w:lang w:eastAsia="ja-JP"/>
              </w:rPr>
              <w:t>.</w:t>
            </w:r>
          </w:p>
        </w:tc>
        <w:tc>
          <w:tcPr>
            <w:tcW w:w="2720" w:type="dxa"/>
          </w:tcPr>
          <w:p w14:paraId="322755A4" w14:textId="6143322C" w:rsidR="00EB1742" w:rsidRPr="000702BF" w:rsidRDefault="00EB1742" w:rsidP="00EB1742">
            <w:pPr>
              <w:pStyle w:val="TAL"/>
              <w:rPr>
                <w:snapToGrid w:val="0"/>
                <w:lang w:eastAsia="sv-SE"/>
              </w:rPr>
            </w:pPr>
            <w:r w:rsidRPr="000702BF">
              <w:rPr>
                <w:rFonts w:cs="v4.2.0"/>
                <w:lang w:eastAsia="ja-JP"/>
              </w:rPr>
              <w:t xml:space="preserve">Same as clause 7.5 in </w:t>
            </w:r>
            <w:r w:rsidRPr="000702BF">
              <w:t>TS 38.521-1 [2]</w:t>
            </w:r>
            <w:r w:rsidRPr="000702BF">
              <w:rPr>
                <w:rFonts w:cs="v4.2.0"/>
              </w:rPr>
              <w:t>"</w:t>
            </w:r>
            <w:r w:rsidRPr="000702BF">
              <w:rPr>
                <w:rFonts w:cs="v4.2.0"/>
                <w:lang w:eastAsia="ja-JP"/>
              </w:rPr>
              <w:t>.</w:t>
            </w:r>
          </w:p>
        </w:tc>
      </w:tr>
      <w:tr w:rsidR="00EB1742" w:rsidRPr="000702BF" w14:paraId="523A5C14" w14:textId="77777777" w:rsidTr="008D0E0E">
        <w:trPr>
          <w:cantSplit/>
          <w:jc w:val="center"/>
        </w:trPr>
        <w:tc>
          <w:tcPr>
            <w:tcW w:w="2435" w:type="dxa"/>
            <w:vAlign w:val="center"/>
          </w:tcPr>
          <w:p w14:paraId="58E86EAD" w14:textId="64610858" w:rsidR="00EB1742" w:rsidRPr="000702BF" w:rsidRDefault="00EB1742" w:rsidP="00EB1742">
            <w:pPr>
              <w:pStyle w:val="TAL"/>
            </w:pPr>
            <w:r w:rsidRPr="000702BF">
              <w:t>7.6.2</w:t>
            </w:r>
            <w:r>
              <w:t xml:space="preserve"> </w:t>
            </w:r>
            <w:r w:rsidRPr="000702BF">
              <w:t>In-band blocking</w:t>
            </w:r>
          </w:p>
        </w:tc>
        <w:tc>
          <w:tcPr>
            <w:tcW w:w="4535" w:type="dxa"/>
          </w:tcPr>
          <w:p w14:paraId="67EABD5C" w14:textId="1C3BA706" w:rsidR="00EB1742" w:rsidRPr="000702BF" w:rsidRDefault="00EB1742" w:rsidP="00EB1742">
            <w:pPr>
              <w:pStyle w:val="TAL"/>
            </w:pPr>
            <w:r w:rsidRPr="000702BF">
              <w:rPr>
                <w:rFonts w:cs="v4.2.0"/>
                <w:lang w:eastAsia="ja-JP"/>
              </w:rPr>
              <w:t xml:space="preserve">Same as clause 7.6.2 in </w:t>
            </w:r>
            <w:r w:rsidRPr="000702BF">
              <w:t>TS 38.521-1 [2]</w:t>
            </w:r>
            <w:r w:rsidRPr="000702BF">
              <w:rPr>
                <w:rFonts w:cs="v4.2.0"/>
                <w:lang w:eastAsia="ja-JP"/>
              </w:rPr>
              <w:t xml:space="preserve"> </w:t>
            </w:r>
            <w:r w:rsidRPr="000702BF">
              <w:t>for FDD band with</w:t>
            </w:r>
            <w:r w:rsidRPr="000702BF">
              <w:rPr>
                <w:rFonts w:cs="v4.2.0" w:hint="eastAsia"/>
              </w:rPr>
              <w:t xml:space="preserve"> </w:t>
            </w:r>
            <w:r w:rsidRPr="000702BF">
              <w:rPr>
                <w:rFonts w:cs="v4.2.0"/>
              </w:rPr>
              <w:t>"</w:t>
            </w:r>
            <w:r w:rsidRPr="000702BF">
              <w:rPr>
                <w:rFonts w:cs="v4.2.0"/>
                <w:lang w:eastAsia="ja-JP"/>
              </w:rPr>
              <w:t xml:space="preserve">f </w:t>
            </w:r>
            <w:r w:rsidRPr="000702BF">
              <w:rPr>
                <w:rFonts w:cs="Arial"/>
                <w:lang w:eastAsia="ja-JP"/>
              </w:rPr>
              <w:t>≤</w:t>
            </w:r>
            <w:r w:rsidRPr="000702BF">
              <w:rPr>
                <w:rFonts w:cs="v4.2.0"/>
                <w:lang w:eastAsia="ja-JP"/>
              </w:rPr>
              <w:t xml:space="preserve"> 3.0</w:t>
            </w:r>
            <w:r>
              <w:rPr>
                <w:rFonts w:cs="v4.2.0"/>
                <w:lang w:eastAsia="ja-JP"/>
              </w:rPr>
              <w:t xml:space="preserve"> </w:t>
            </w:r>
            <w:r w:rsidRPr="000702BF">
              <w:rPr>
                <w:rFonts w:cs="v4.2.0"/>
                <w:lang w:eastAsia="ja-JP"/>
              </w:rPr>
              <w:t>GHz</w:t>
            </w:r>
            <w:r w:rsidRPr="000702BF">
              <w:rPr>
                <w:rFonts w:cs="v4.2.0"/>
              </w:rPr>
              <w:t>"</w:t>
            </w:r>
            <w:r w:rsidRPr="000702BF">
              <w:rPr>
                <w:rFonts w:cs="v4.2.0"/>
                <w:lang w:eastAsia="ja-JP"/>
              </w:rPr>
              <w:t>.</w:t>
            </w:r>
          </w:p>
        </w:tc>
        <w:tc>
          <w:tcPr>
            <w:tcW w:w="2720" w:type="dxa"/>
          </w:tcPr>
          <w:p w14:paraId="336F5C72" w14:textId="3EC0B391" w:rsidR="00EB1742" w:rsidRPr="000702BF" w:rsidRDefault="00EB1742" w:rsidP="00EB1742">
            <w:pPr>
              <w:pStyle w:val="TAL"/>
              <w:rPr>
                <w:snapToGrid w:val="0"/>
                <w:lang w:eastAsia="sv-SE"/>
              </w:rPr>
            </w:pPr>
            <w:r w:rsidRPr="000702BF">
              <w:rPr>
                <w:rFonts w:cs="v4.2.0"/>
                <w:lang w:eastAsia="ja-JP"/>
              </w:rPr>
              <w:t xml:space="preserve">Same as clause 7.6.2 in </w:t>
            </w:r>
            <w:r w:rsidRPr="000702BF">
              <w:t>TS 38.521-1 [2]</w:t>
            </w:r>
            <w:r w:rsidRPr="000702BF">
              <w:rPr>
                <w:rFonts w:cs="v4.2.0"/>
              </w:rPr>
              <w:t>"</w:t>
            </w:r>
            <w:r w:rsidRPr="000702BF">
              <w:rPr>
                <w:rFonts w:cs="v4.2.0"/>
                <w:lang w:eastAsia="ja-JP"/>
              </w:rPr>
              <w:t>.</w:t>
            </w:r>
          </w:p>
        </w:tc>
      </w:tr>
      <w:tr w:rsidR="00EB1742" w:rsidRPr="000702BF" w14:paraId="263936D3" w14:textId="77777777" w:rsidTr="008D0E0E">
        <w:trPr>
          <w:cantSplit/>
          <w:jc w:val="center"/>
        </w:trPr>
        <w:tc>
          <w:tcPr>
            <w:tcW w:w="2435" w:type="dxa"/>
            <w:vAlign w:val="center"/>
          </w:tcPr>
          <w:p w14:paraId="23EB3CDD" w14:textId="09C9DE75" w:rsidR="00EB1742" w:rsidRPr="000702BF" w:rsidRDefault="00EB1742" w:rsidP="00EB1742">
            <w:pPr>
              <w:pStyle w:val="TAL"/>
            </w:pPr>
            <w:r w:rsidRPr="000702BF">
              <w:t>7.6.3</w:t>
            </w:r>
            <w:r>
              <w:t xml:space="preserve"> </w:t>
            </w:r>
            <w:r w:rsidRPr="000702BF">
              <w:t>Out of Band Blocking</w:t>
            </w:r>
          </w:p>
        </w:tc>
        <w:tc>
          <w:tcPr>
            <w:tcW w:w="4535" w:type="dxa"/>
          </w:tcPr>
          <w:p w14:paraId="128ABCB6" w14:textId="68F1F856" w:rsidR="00EB1742" w:rsidRPr="002A243D" w:rsidRDefault="00EB1742" w:rsidP="00EB1742">
            <w:pPr>
              <w:pStyle w:val="TAL"/>
            </w:pPr>
            <w:r w:rsidRPr="000702BF">
              <w:t>Same as clause 7.6.3 in TS 38.521-1 [2] for FDD band with</w:t>
            </w:r>
            <w:r w:rsidRPr="000702BF">
              <w:rPr>
                <w:rFonts w:cs="v4.2.0" w:hint="eastAsia"/>
              </w:rPr>
              <w:t xml:space="preserve"> </w:t>
            </w:r>
            <w:r w:rsidRPr="000702BF">
              <w:rPr>
                <w:rFonts w:cs="v4.2.0"/>
              </w:rPr>
              <w:t>"</w:t>
            </w:r>
            <w:r w:rsidRPr="000702BF">
              <w:rPr>
                <w:rFonts w:cs="v4.2.0"/>
                <w:lang w:eastAsia="ja-JP"/>
              </w:rPr>
              <w:t xml:space="preserve">f </w:t>
            </w:r>
            <w:r w:rsidRPr="000702BF">
              <w:rPr>
                <w:rFonts w:cs="Arial"/>
                <w:lang w:eastAsia="ja-JP"/>
              </w:rPr>
              <w:t>≤</w:t>
            </w:r>
            <w:r w:rsidRPr="000702BF">
              <w:rPr>
                <w:rFonts w:cs="v4.2.0"/>
                <w:lang w:eastAsia="ja-JP"/>
              </w:rPr>
              <w:t xml:space="preserve"> 3.0</w:t>
            </w:r>
            <w:r>
              <w:rPr>
                <w:rFonts w:cs="v4.2.0"/>
                <w:lang w:eastAsia="ja-JP"/>
              </w:rPr>
              <w:t xml:space="preserve"> </w:t>
            </w:r>
            <w:r w:rsidRPr="000702BF">
              <w:rPr>
                <w:rFonts w:cs="v4.2.0"/>
                <w:lang w:eastAsia="ja-JP"/>
              </w:rPr>
              <w:t>GHz</w:t>
            </w:r>
            <w:r w:rsidRPr="000702BF">
              <w:rPr>
                <w:rFonts w:cs="v4.2.0"/>
              </w:rPr>
              <w:t>"</w:t>
            </w:r>
            <w:r w:rsidRPr="000702BF">
              <w:t>.</w:t>
            </w:r>
          </w:p>
        </w:tc>
        <w:tc>
          <w:tcPr>
            <w:tcW w:w="2720" w:type="dxa"/>
          </w:tcPr>
          <w:p w14:paraId="6F763E19" w14:textId="2BB00A09" w:rsidR="00EB1742" w:rsidRPr="000702BF" w:rsidRDefault="00EB1742" w:rsidP="00EB1742">
            <w:pPr>
              <w:pStyle w:val="TAL"/>
              <w:rPr>
                <w:snapToGrid w:val="0"/>
                <w:lang w:eastAsia="sv-SE"/>
              </w:rPr>
            </w:pPr>
            <w:r w:rsidRPr="000702BF">
              <w:rPr>
                <w:rFonts w:cs="v4.2.0"/>
                <w:lang w:eastAsia="ja-JP"/>
              </w:rPr>
              <w:t xml:space="preserve">Same as clause 7.6.3 in </w:t>
            </w:r>
            <w:r w:rsidRPr="000702BF">
              <w:t>TS 38.521-1 [2]</w:t>
            </w:r>
            <w:r w:rsidRPr="000702BF">
              <w:rPr>
                <w:rFonts w:cs="v4.2.0"/>
              </w:rPr>
              <w:t>"</w:t>
            </w:r>
            <w:r w:rsidRPr="000702BF">
              <w:rPr>
                <w:rFonts w:cs="v4.2.0"/>
                <w:lang w:eastAsia="ja-JP"/>
              </w:rPr>
              <w:t>.</w:t>
            </w:r>
          </w:p>
        </w:tc>
      </w:tr>
      <w:tr w:rsidR="00EB1742" w:rsidRPr="000702BF" w14:paraId="0CF2403B" w14:textId="77777777" w:rsidTr="008D0E0E">
        <w:trPr>
          <w:cantSplit/>
          <w:jc w:val="center"/>
        </w:trPr>
        <w:tc>
          <w:tcPr>
            <w:tcW w:w="2435" w:type="dxa"/>
            <w:vAlign w:val="center"/>
          </w:tcPr>
          <w:p w14:paraId="7BF90C4C" w14:textId="4D831545" w:rsidR="00EB1742" w:rsidRPr="000702BF" w:rsidRDefault="00EB1742" w:rsidP="00EB1742">
            <w:pPr>
              <w:pStyle w:val="TAL"/>
            </w:pPr>
            <w:r w:rsidRPr="000702BF">
              <w:t>7.6.4</w:t>
            </w:r>
            <w:r>
              <w:t xml:space="preserve"> </w:t>
            </w:r>
            <w:r w:rsidRPr="000702BF">
              <w:t>Narrow band blocking</w:t>
            </w:r>
          </w:p>
        </w:tc>
        <w:tc>
          <w:tcPr>
            <w:tcW w:w="4535" w:type="dxa"/>
          </w:tcPr>
          <w:p w14:paraId="1C59C309" w14:textId="5FFDB737" w:rsidR="00EB1742" w:rsidRPr="000702BF" w:rsidRDefault="00EB1742" w:rsidP="00EB1742">
            <w:pPr>
              <w:pStyle w:val="TAL"/>
            </w:pPr>
            <w:r w:rsidRPr="000702BF">
              <w:t>Same as clause 7.6.4 in TS 38.521-1 [2] for FDD band with</w:t>
            </w:r>
            <w:r w:rsidRPr="000702BF">
              <w:rPr>
                <w:rFonts w:cs="v4.2.0" w:hint="eastAsia"/>
              </w:rPr>
              <w:t xml:space="preserve"> </w:t>
            </w:r>
            <w:r w:rsidRPr="000702BF">
              <w:rPr>
                <w:rFonts w:cs="v4.2.0"/>
              </w:rPr>
              <w:t>"</w:t>
            </w:r>
            <w:r w:rsidRPr="000702BF">
              <w:rPr>
                <w:rFonts w:cs="v4.2.0"/>
                <w:lang w:eastAsia="ja-JP"/>
              </w:rPr>
              <w:t xml:space="preserve">f </w:t>
            </w:r>
            <w:r w:rsidRPr="000702BF">
              <w:rPr>
                <w:rFonts w:cs="Arial"/>
                <w:lang w:eastAsia="ja-JP"/>
              </w:rPr>
              <w:t>≤</w:t>
            </w:r>
            <w:r w:rsidRPr="000702BF">
              <w:rPr>
                <w:rFonts w:cs="v4.2.0"/>
                <w:lang w:eastAsia="ja-JP"/>
              </w:rPr>
              <w:t xml:space="preserve"> 3.0</w:t>
            </w:r>
            <w:r>
              <w:rPr>
                <w:rFonts w:cs="v4.2.0"/>
                <w:lang w:eastAsia="ja-JP"/>
              </w:rPr>
              <w:t xml:space="preserve"> </w:t>
            </w:r>
            <w:r w:rsidRPr="000702BF">
              <w:rPr>
                <w:rFonts w:cs="v4.2.0"/>
                <w:lang w:eastAsia="ja-JP"/>
              </w:rPr>
              <w:t>GHz</w:t>
            </w:r>
            <w:r w:rsidRPr="000702BF">
              <w:rPr>
                <w:rFonts w:cs="v4.2.0"/>
              </w:rPr>
              <w:t>"</w:t>
            </w:r>
            <w:r w:rsidRPr="000702BF">
              <w:t>.</w:t>
            </w:r>
          </w:p>
        </w:tc>
        <w:tc>
          <w:tcPr>
            <w:tcW w:w="2720" w:type="dxa"/>
          </w:tcPr>
          <w:p w14:paraId="3A9BFAD3" w14:textId="2D1A460B" w:rsidR="00EB1742" w:rsidRPr="000702BF" w:rsidRDefault="00EB1742" w:rsidP="00E13F2D">
            <w:pPr>
              <w:pStyle w:val="TAL"/>
              <w:rPr>
                <w:snapToGrid w:val="0"/>
                <w:lang w:eastAsia="sv-SE"/>
              </w:rPr>
            </w:pPr>
            <w:r w:rsidRPr="000702BF">
              <w:rPr>
                <w:lang w:eastAsia="ja-JP"/>
              </w:rPr>
              <w:t xml:space="preserve">Same as clause 7.6.4 in </w:t>
            </w:r>
            <w:r w:rsidRPr="000702BF">
              <w:t>TS 38.521-1 [2]"</w:t>
            </w:r>
            <w:r w:rsidRPr="000702BF">
              <w:rPr>
                <w:lang w:eastAsia="ja-JP"/>
              </w:rPr>
              <w:t>.</w:t>
            </w:r>
          </w:p>
        </w:tc>
      </w:tr>
      <w:tr w:rsidR="00EB1742" w:rsidRPr="000702BF" w14:paraId="00C89004" w14:textId="77777777" w:rsidTr="008D0E0E">
        <w:trPr>
          <w:cantSplit/>
          <w:jc w:val="center"/>
        </w:trPr>
        <w:tc>
          <w:tcPr>
            <w:tcW w:w="2435" w:type="dxa"/>
            <w:vAlign w:val="center"/>
          </w:tcPr>
          <w:p w14:paraId="4496C72A" w14:textId="36849E9C" w:rsidR="00EB1742" w:rsidRPr="000702BF" w:rsidRDefault="00EB1742" w:rsidP="00EB1742">
            <w:pPr>
              <w:pStyle w:val="TAL"/>
            </w:pPr>
            <w:r w:rsidRPr="000702BF">
              <w:t>7.7</w:t>
            </w:r>
            <w:r>
              <w:t xml:space="preserve"> </w:t>
            </w:r>
            <w:r w:rsidRPr="000702BF">
              <w:t>Spurious response</w:t>
            </w:r>
          </w:p>
        </w:tc>
        <w:tc>
          <w:tcPr>
            <w:tcW w:w="4535" w:type="dxa"/>
          </w:tcPr>
          <w:p w14:paraId="676364C8" w14:textId="3BF7D413" w:rsidR="00EB1742" w:rsidRPr="000702BF" w:rsidRDefault="00EB1742" w:rsidP="00EB1742">
            <w:pPr>
              <w:pStyle w:val="TAL"/>
            </w:pPr>
            <w:r w:rsidRPr="000702BF">
              <w:t>Same as clause 7.6.3</w:t>
            </w:r>
            <w:ins w:id="15240" w:author="2012" w:date="2024-04-03T11:26:00Z">
              <w:r w:rsidR="00E13F2D">
                <w:t xml:space="preserve"> </w:t>
              </w:r>
              <w:r w:rsidR="00E13F2D" w:rsidRPr="009E1D70">
                <w:rPr>
                  <w:rPrChange w:id="15241" w:author="2012" w:date="2024-04-03T11:26:00Z">
                    <w:rPr>
                      <w:b/>
                    </w:rPr>
                  </w:rPrChange>
                </w:rPr>
                <w:t>in TS 38.521-1 [2]</w:t>
              </w:r>
              <w:r w:rsidR="00E13F2D">
                <w:t>.</w:t>
              </w:r>
            </w:ins>
            <w:del w:id="15242" w:author="2012" w:date="2024-04-03T11:26:00Z">
              <w:r w:rsidR="00E13F2D" w:rsidRPr="000702BF" w:rsidDel="009E1D70">
                <w:delText>.</w:delText>
              </w:r>
            </w:del>
          </w:p>
        </w:tc>
        <w:tc>
          <w:tcPr>
            <w:tcW w:w="2720" w:type="dxa"/>
          </w:tcPr>
          <w:p w14:paraId="6B1E3448" w14:textId="6F4618CA" w:rsidR="00EB1742" w:rsidRPr="000702BF" w:rsidRDefault="00E13F2D" w:rsidP="00E13F2D">
            <w:pPr>
              <w:pStyle w:val="TAL"/>
              <w:rPr>
                <w:snapToGrid w:val="0"/>
                <w:lang w:eastAsia="sv-SE"/>
              </w:rPr>
            </w:pPr>
            <w:r w:rsidRPr="00E13F2D">
              <w:t>Same as clause 7.6.3.</w:t>
            </w:r>
          </w:p>
        </w:tc>
      </w:tr>
      <w:tr w:rsidR="00EB1742" w:rsidRPr="000702BF" w14:paraId="27AECFEB" w14:textId="77777777" w:rsidTr="008D0E0E">
        <w:trPr>
          <w:cantSplit/>
          <w:jc w:val="center"/>
        </w:trPr>
        <w:tc>
          <w:tcPr>
            <w:tcW w:w="2435" w:type="dxa"/>
            <w:vAlign w:val="center"/>
          </w:tcPr>
          <w:p w14:paraId="2949A59F" w14:textId="6F75213A" w:rsidR="00EB1742" w:rsidRPr="000702BF" w:rsidRDefault="00EB1742" w:rsidP="00EB1742">
            <w:pPr>
              <w:pStyle w:val="TAL"/>
            </w:pPr>
            <w:r w:rsidRPr="000702BF">
              <w:t>7.8.2</w:t>
            </w:r>
            <w:r>
              <w:t xml:space="preserve"> </w:t>
            </w:r>
            <w:r w:rsidRPr="000702BF">
              <w:t>Wide band Intermodulation</w:t>
            </w:r>
          </w:p>
        </w:tc>
        <w:tc>
          <w:tcPr>
            <w:tcW w:w="4535" w:type="dxa"/>
          </w:tcPr>
          <w:p w14:paraId="09639923" w14:textId="1A8AF5A0" w:rsidR="00EB1742" w:rsidRPr="002A243D" w:rsidRDefault="00EB1742" w:rsidP="00EB1742">
            <w:pPr>
              <w:pStyle w:val="TAL"/>
            </w:pPr>
            <w:r w:rsidRPr="000702BF">
              <w:t>Same as clause 7.8.2 in TS 38.521-1 [2] for FDD band with</w:t>
            </w:r>
            <w:r w:rsidRPr="000702BF">
              <w:rPr>
                <w:rFonts w:cs="v4.2.0" w:hint="eastAsia"/>
              </w:rPr>
              <w:t xml:space="preserve"> </w:t>
            </w:r>
            <w:r w:rsidRPr="000702BF">
              <w:rPr>
                <w:rFonts w:cs="v4.2.0"/>
              </w:rPr>
              <w:t>"</w:t>
            </w:r>
            <w:r w:rsidRPr="000702BF">
              <w:rPr>
                <w:rFonts w:cs="v4.2.0"/>
                <w:lang w:eastAsia="ja-JP"/>
              </w:rPr>
              <w:t xml:space="preserve">f </w:t>
            </w:r>
            <w:r w:rsidRPr="000702BF">
              <w:rPr>
                <w:rFonts w:cs="Arial"/>
                <w:lang w:eastAsia="ja-JP"/>
              </w:rPr>
              <w:t>≤</w:t>
            </w:r>
            <w:r w:rsidRPr="000702BF">
              <w:rPr>
                <w:rFonts w:cs="v4.2.0"/>
                <w:lang w:eastAsia="ja-JP"/>
              </w:rPr>
              <w:t xml:space="preserve"> 3.0</w:t>
            </w:r>
            <w:r>
              <w:rPr>
                <w:rFonts w:cs="v4.2.0"/>
                <w:lang w:eastAsia="ja-JP"/>
              </w:rPr>
              <w:t xml:space="preserve"> </w:t>
            </w:r>
            <w:r w:rsidRPr="000702BF">
              <w:rPr>
                <w:rFonts w:cs="v4.2.0"/>
                <w:lang w:eastAsia="ja-JP"/>
              </w:rPr>
              <w:t>GHz</w:t>
            </w:r>
            <w:r w:rsidRPr="000702BF">
              <w:rPr>
                <w:rFonts w:cs="v4.2.0"/>
              </w:rPr>
              <w:t>"</w:t>
            </w:r>
            <w:r w:rsidRPr="000702BF">
              <w:t>.</w:t>
            </w:r>
          </w:p>
        </w:tc>
        <w:tc>
          <w:tcPr>
            <w:tcW w:w="2720" w:type="dxa"/>
          </w:tcPr>
          <w:p w14:paraId="4CF6808F" w14:textId="4C83E5E3" w:rsidR="00EB1742" w:rsidRPr="000702BF" w:rsidRDefault="00EB1742" w:rsidP="00EB1742">
            <w:pPr>
              <w:pStyle w:val="TAL"/>
              <w:rPr>
                <w:snapToGrid w:val="0"/>
                <w:lang w:eastAsia="sv-SE"/>
              </w:rPr>
            </w:pPr>
            <w:r w:rsidRPr="000702BF">
              <w:rPr>
                <w:rFonts w:cs="v4.2.0"/>
                <w:lang w:eastAsia="ja-JP"/>
              </w:rPr>
              <w:t xml:space="preserve">Same as clause 7.8.2 in </w:t>
            </w:r>
            <w:r w:rsidRPr="000702BF">
              <w:t>TS 38.521-1 [2]</w:t>
            </w:r>
            <w:r w:rsidRPr="000702BF">
              <w:rPr>
                <w:rFonts w:cs="v4.2.0"/>
              </w:rPr>
              <w:t>"</w:t>
            </w:r>
            <w:r w:rsidRPr="000702BF">
              <w:rPr>
                <w:rFonts w:cs="v4.2.0"/>
                <w:lang w:eastAsia="ja-JP"/>
              </w:rPr>
              <w:t>.</w:t>
            </w:r>
          </w:p>
        </w:tc>
      </w:tr>
      <w:tr w:rsidR="00EB1742" w:rsidRPr="000702BF" w14:paraId="34C09DC4" w14:textId="77777777" w:rsidTr="008D0E0E">
        <w:trPr>
          <w:cantSplit/>
          <w:jc w:val="center"/>
        </w:trPr>
        <w:tc>
          <w:tcPr>
            <w:tcW w:w="2435" w:type="dxa"/>
            <w:vAlign w:val="center"/>
          </w:tcPr>
          <w:p w14:paraId="5239DC24" w14:textId="4336E056" w:rsidR="00EB1742" w:rsidRPr="000702BF" w:rsidRDefault="00EB1742" w:rsidP="00EB1742">
            <w:pPr>
              <w:pStyle w:val="TAL"/>
            </w:pPr>
            <w:r w:rsidRPr="000702BF">
              <w:t>7.9</w:t>
            </w:r>
            <w:r>
              <w:t xml:space="preserve"> </w:t>
            </w:r>
            <w:r w:rsidRPr="000702BF">
              <w:t>Spurious emissions</w:t>
            </w:r>
          </w:p>
        </w:tc>
        <w:tc>
          <w:tcPr>
            <w:tcW w:w="4535" w:type="dxa"/>
          </w:tcPr>
          <w:p w14:paraId="10BF364F" w14:textId="446CA8DC" w:rsidR="00EB1742" w:rsidRPr="000702BF" w:rsidRDefault="00EB1742" w:rsidP="00EB1742">
            <w:pPr>
              <w:pStyle w:val="TAL"/>
            </w:pPr>
            <w:r w:rsidRPr="000702BF">
              <w:t>Same as clause 7.8.2 in TS 38.521-1 [2] with</w:t>
            </w:r>
            <w:r w:rsidRPr="000702BF">
              <w:rPr>
                <w:rFonts w:cs="v4.2.0" w:hint="eastAsia"/>
              </w:rPr>
              <w:t xml:space="preserve"> </w:t>
            </w:r>
            <w:r w:rsidRPr="000702BF">
              <w:rPr>
                <w:rFonts w:cs="v4.2.0"/>
              </w:rPr>
              <w:t>"</w:t>
            </w:r>
            <w:r w:rsidRPr="000702BF">
              <w:rPr>
                <w:rFonts w:cs="v4.2.0"/>
                <w:lang w:eastAsia="ja-JP"/>
              </w:rPr>
              <w:t xml:space="preserve">f </w:t>
            </w:r>
            <w:r w:rsidRPr="000702BF">
              <w:rPr>
                <w:rFonts w:cs="Arial"/>
                <w:lang w:eastAsia="ja-JP"/>
              </w:rPr>
              <w:t>≤</w:t>
            </w:r>
            <w:r w:rsidRPr="000702BF">
              <w:rPr>
                <w:rFonts w:cs="v4.2.0"/>
                <w:lang w:eastAsia="ja-JP"/>
              </w:rPr>
              <w:t xml:space="preserve"> 12.75 GHz</w:t>
            </w:r>
            <w:r w:rsidRPr="000702BF">
              <w:rPr>
                <w:rFonts w:cs="v4.2.0"/>
              </w:rPr>
              <w:t>"</w:t>
            </w:r>
          </w:p>
        </w:tc>
        <w:tc>
          <w:tcPr>
            <w:tcW w:w="2720" w:type="dxa"/>
          </w:tcPr>
          <w:p w14:paraId="12933763" w14:textId="77777777" w:rsidR="00EB1742" w:rsidRPr="000702BF" w:rsidRDefault="00EB1742" w:rsidP="00EB1742">
            <w:pPr>
              <w:pStyle w:val="TAL"/>
              <w:rPr>
                <w:rFonts w:cs="v4.2.0"/>
                <w:lang w:eastAsia="ja-JP"/>
              </w:rPr>
            </w:pPr>
          </w:p>
        </w:tc>
      </w:tr>
    </w:tbl>
    <w:p w14:paraId="0EF805B0" w14:textId="77777777" w:rsidR="00E05935" w:rsidRDefault="00E05935" w:rsidP="00E05935">
      <w:pPr>
        <w:rPr>
          <w:ins w:id="15243" w:author="1148" w:date="2024-04-03T11:26:00Z"/>
          <w:noProof/>
        </w:rPr>
      </w:pPr>
    </w:p>
    <w:p w14:paraId="5BFEF9B1" w14:textId="77777777" w:rsidR="00E05935" w:rsidRPr="000702BF" w:rsidRDefault="00E05935" w:rsidP="00E05935">
      <w:pPr>
        <w:pStyle w:val="Heading2"/>
        <w:rPr>
          <w:ins w:id="15244" w:author="1148" w:date="2024-04-03T11:26:00Z"/>
        </w:rPr>
      </w:pPr>
      <w:bookmarkStart w:id="15245" w:name="_Toc163134125"/>
      <w:ins w:id="15246" w:author="1148" w:date="2024-04-03T11:26:00Z">
        <w:r w:rsidRPr="000702BF">
          <w:t>F.1.</w:t>
        </w:r>
        <w:r>
          <w:t>4</w:t>
        </w:r>
        <w:r w:rsidRPr="000702BF">
          <w:tab/>
        </w:r>
        <w:r w:rsidRPr="000702BF">
          <w:rPr>
            <w:lang w:eastAsia="sv-SE"/>
          </w:rPr>
          <w:t xml:space="preserve">Measurement of </w:t>
        </w:r>
        <w:r>
          <w:t>Demod Performance requirements</w:t>
        </w:r>
        <w:bookmarkEnd w:id="15245"/>
      </w:ins>
    </w:p>
    <w:p w14:paraId="5FBDEEF3" w14:textId="77777777" w:rsidR="00E05935" w:rsidRPr="000702BF" w:rsidRDefault="00E05935" w:rsidP="00E05935">
      <w:pPr>
        <w:pStyle w:val="TH"/>
        <w:rPr>
          <w:ins w:id="15247" w:author="1148" w:date="2024-04-03T11:26:00Z"/>
        </w:rPr>
      </w:pPr>
      <w:ins w:id="15248" w:author="1148" w:date="2024-04-03T11:26:00Z">
        <w:r w:rsidRPr="000702BF">
          <w:t>Table F.1.</w:t>
        </w:r>
        <w:r>
          <w:t>4</w:t>
        </w:r>
        <w:r w:rsidRPr="000702BF">
          <w:t xml:space="preserve">-1: Maximum Test System Uncertainty for </w:t>
        </w:r>
        <w:r>
          <w:t xml:space="preserve">demodulation performance </w:t>
        </w:r>
        <w:r w:rsidRPr="000702BF">
          <w:t>tests</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435"/>
        <w:gridCol w:w="4535"/>
        <w:gridCol w:w="2720"/>
      </w:tblGrid>
      <w:tr w:rsidR="00E05935" w:rsidRPr="000702BF" w14:paraId="6B5C779B" w14:textId="77777777" w:rsidTr="006112B4">
        <w:trPr>
          <w:cantSplit/>
          <w:jc w:val="center"/>
          <w:ins w:id="15249" w:author="1148" w:date="2024-04-03T11:26:00Z"/>
        </w:trPr>
        <w:tc>
          <w:tcPr>
            <w:tcW w:w="2435" w:type="dxa"/>
          </w:tcPr>
          <w:p w14:paraId="1484DB2A" w14:textId="77777777" w:rsidR="00E05935" w:rsidRPr="000702BF" w:rsidRDefault="00E05935" w:rsidP="006112B4">
            <w:pPr>
              <w:pStyle w:val="TAH"/>
              <w:rPr>
                <w:ins w:id="15250" w:author="1148" w:date="2024-04-03T11:26:00Z"/>
              </w:rPr>
            </w:pPr>
            <w:ins w:id="15251" w:author="1148" w:date="2024-04-03T11:26:00Z">
              <w:r w:rsidRPr="000702BF">
                <w:t>Subclause</w:t>
              </w:r>
            </w:ins>
          </w:p>
        </w:tc>
        <w:tc>
          <w:tcPr>
            <w:tcW w:w="4535" w:type="dxa"/>
          </w:tcPr>
          <w:p w14:paraId="47D8898A" w14:textId="77777777" w:rsidR="00E05935" w:rsidRPr="000702BF" w:rsidRDefault="00E05935" w:rsidP="006112B4">
            <w:pPr>
              <w:pStyle w:val="TAH"/>
              <w:rPr>
                <w:ins w:id="15252" w:author="1148" w:date="2024-04-03T11:26:00Z"/>
              </w:rPr>
            </w:pPr>
            <w:ins w:id="15253" w:author="1148" w:date="2024-04-03T11:26:00Z">
              <w:r w:rsidRPr="000702BF">
                <w:t>Maximum Test System Uncertainty</w:t>
              </w:r>
            </w:ins>
          </w:p>
        </w:tc>
        <w:tc>
          <w:tcPr>
            <w:tcW w:w="2720" w:type="dxa"/>
          </w:tcPr>
          <w:p w14:paraId="59213E36" w14:textId="77777777" w:rsidR="00E05935" w:rsidRPr="000702BF" w:rsidRDefault="00E05935" w:rsidP="006112B4">
            <w:pPr>
              <w:pStyle w:val="TAH"/>
              <w:rPr>
                <w:ins w:id="15254" w:author="1148" w:date="2024-04-03T11:26:00Z"/>
              </w:rPr>
            </w:pPr>
            <w:ins w:id="15255" w:author="1148" w:date="2024-04-03T11:26:00Z">
              <w:r w:rsidRPr="000702BF">
                <w:t>Derivation of Test System Uncertainty</w:t>
              </w:r>
            </w:ins>
          </w:p>
        </w:tc>
      </w:tr>
      <w:tr w:rsidR="00E05935" w:rsidRPr="000702BF" w14:paraId="294396F5" w14:textId="77777777" w:rsidTr="006112B4">
        <w:trPr>
          <w:cantSplit/>
          <w:jc w:val="center"/>
          <w:ins w:id="15256" w:author="1148" w:date="2024-04-03T11:26:00Z"/>
        </w:trPr>
        <w:tc>
          <w:tcPr>
            <w:tcW w:w="2435" w:type="dxa"/>
          </w:tcPr>
          <w:p w14:paraId="556554EB" w14:textId="77777777" w:rsidR="00E05935" w:rsidRPr="000702BF" w:rsidRDefault="00E05935" w:rsidP="006112B4">
            <w:pPr>
              <w:pStyle w:val="TAL"/>
              <w:rPr>
                <w:ins w:id="15257" w:author="1148" w:date="2024-04-03T11:26:00Z"/>
              </w:rPr>
            </w:pPr>
            <w:ins w:id="15258" w:author="1148" w:date="2024-04-03T11:26:00Z">
              <w:r w:rsidRPr="000702BF">
                <w:t>8.</w:t>
              </w:r>
              <w:r w:rsidRPr="000702BF">
                <w:rPr>
                  <w:rFonts w:hint="eastAsia"/>
                </w:rPr>
                <w:t>2</w:t>
              </w:r>
              <w:r w:rsidRPr="000702BF">
                <w:t>.1.</w:t>
              </w:r>
              <w:r w:rsidRPr="000702BF">
                <w:rPr>
                  <w:rFonts w:hint="eastAsia"/>
                </w:rPr>
                <w:t>2</w:t>
              </w:r>
              <w:r w:rsidRPr="000702BF">
                <w:t>.2.1.1_1</w:t>
              </w:r>
              <w:r w:rsidRPr="000702BF">
                <w:rPr>
                  <w:rFonts w:hint="eastAsia"/>
                </w:rPr>
                <w:tab/>
              </w:r>
              <w:r w:rsidRPr="000702BF">
                <w:t>2Rx FDD FR1 PDSCH Mapping Type A for Satellite Access</w:t>
              </w:r>
            </w:ins>
          </w:p>
        </w:tc>
        <w:tc>
          <w:tcPr>
            <w:tcW w:w="4535" w:type="dxa"/>
          </w:tcPr>
          <w:p w14:paraId="2B778C85" w14:textId="77777777" w:rsidR="00E05935" w:rsidRPr="002A243D" w:rsidRDefault="00E05935" w:rsidP="006112B4">
            <w:pPr>
              <w:pStyle w:val="TAL"/>
              <w:rPr>
                <w:ins w:id="15259" w:author="1148" w:date="2024-04-03T11:26:00Z"/>
              </w:rPr>
            </w:pPr>
            <w:ins w:id="15260" w:author="1148" w:date="2024-04-03T11:26:00Z">
              <w:r w:rsidRPr="000702BF">
                <w:t xml:space="preserve">Same as clause </w:t>
              </w:r>
              <w:r w:rsidRPr="00D74ED8">
                <w:t xml:space="preserve">5.2.2.1.1_1 </w:t>
              </w:r>
              <w:r w:rsidRPr="000702BF">
                <w:t>in TS 38.521-</w:t>
              </w:r>
              <w:r>
                <w:t>4</w:t>
              </w:r>
              <w:r w:rsidRPr="000702BF">
                <w:t xml:space="preserve"> [</w:t>
              </w:r>
              <w:r>
                <w:t>14</w:t>
              </w:r>
              <w:r w:rsidRPr="000702BF">
                <w:t xml:space="preserve">] </w:t>
              </w:r>
            </w:ins>
          </w:p>
        </w:tc>
        <w:tc>
          <w:tcPr>
            <w:tcW w:w="2720" w:type="dxa"/>
          </w:tcPr>
          <w:p w14:paraId="2456994B" w14:textId="77777777" w:rsidR="00E05935" w:rsidRPr="000702BF" w:rsidRDefault="00E05935" w:rsidP="006112B4">
            <w:pPr>
              <w:pStyle w:val="TAL"/>
              <w:rPr>
                <w:ins w:id="15261" w:author="1148" w:date="2024-04-03T11:26:00Z"/>
                <w:snapToGrid w:val="0"/>
                <w:lang w:eastAsia="sv-SE"/>
              </w:rPr>
            </w:pPr>
            <w:ins w:id="15262" w:author="1148" w:date="2024-04-03T11:26:00Z">
              <w:r w:rsidRPr="000702BF">
                <w:t xml:space="preserve">Same as clause </w:t>
              </w:r>
              <w:r w:rsidRPr="00D74ED8">
                <w:t xml:space="preserve">5.2.2.1.1_1 </w:t>
              </w:r>
              <w:r w:rsidRPr="000702BF">
                <w:t>in TS 38.521-</w:t>
              </w:r>
              <w:r>
                <w:t>4</w:t>
              </w:r>
              <w:r w:rsidRPr="000702BF">
                <w:t xml:space="preserve"> [</w:t>
              </w:r>
              <w:r>
                <w:t>14</w:t>
              </w:r>
              <w:r w:rsidRPr="000702BF">
                <w:t>]</w:t>
              </w:r>
            </w:ins>
          </w:p>
        </w:tc>
      </w:tr>
    </w:tbl>
    <w:p w14:paraId="142ED290" w14:textId="77777777" w:rsidR="00004D6A" w:rsidRPr="000702BF" w:rsidRDefault="00004D6A" w:rsidP="00004D6A"/>
    <w:p w14:paraId="6350AB56" w14:textId="77777777" w:rsidR="00004D6A" w:rsidRPr="000702BF" w:rsidRDefault="00004D6A" w:rsidP="00004D6A">
      <w:pPr>
        <w:pStyle w:val="Heading1"/>
      </w:pPr>
      <w:bookmarkStart w:id="15263" w:name="_Toc27478776"/>
      <w:bookmarkStart w:id="15264" w:name="_Toc36227490"/>
      <w:bookmarkStart w:id="15265" w:name="_Toc163134126"/>
      <w:r w:rsidRPr="000702BF">
        <w:lastRenderedPageBreak/>
        <w:t>F.2</w:t>
      </w:r>
      <w:r w:rsidRPr="000702BF">
        <w:tab/>
        <w:t>Interpretation of measurement results (normative)</w:t>
      </w:r>
      <w:bookmarkEnd w:id="15263"/>
      <w:bookmarkEnd w:id="15264"/>
      <w:bookmarkEnd w:id="15265"/>
    </w:p>
    <w:p w14:paraId="28C9F7F5" w14:textId="3FA5CB82" w:rsidR="00004D6A" w:rsidRPr="000702BF" w:rsidRDefault="00004D6A" w:rsidP="00004D6A">
      <w:pPr>
        <w:rPr>
          <w:rFonts w:eastAsia="Batang"/>
          <w:snapToGrid w:val="0"/>
        </w:rPr>
      </w:pPr>
      <w:r w:rsidRPr="000702BF">
        <w:rPr>
          <w:rFonts w:eastAsia="Batang"/>
          <w:snapToGrid w:val="0"/>
        </w:rPr>
        <w:t>The measurement results returned by the Test System are compared – without any modification – against the Test Requirements.</w:t>
      </w:r>
      <w:r w:rsidRPr="000702BF">
        <w:t xml:space="preserve"> </w:t>
      </w:r>
      <w:r w:rsidRPr="000702BF">
        <w:rPr>
          <w:rFonts w:eastAsia="Batang"/>
          <w:snapToGrid w:val="0"/>
        </w:rPr>
        <w:t>The Test Requirement is defined as a threshold considered in a test to assess compliance of the device; it might be either equal (</w:t>
      </w:r>
      <w:r w:rsidR="0002370F" w:rsidRPr="000702BF">
        <w:rPr>
          <w:rFonts w:eastAsia="Batang"/>
          <w:snapToGrid w:val="0"/>
        </w:rPr>
        <w:t>"</w:t>
      </w:r>
      <w:r w:rsidRPr="000702BF">
        <w:rPr>
          <w:rFonts w:eastAsia="Batang"/>
          <w:snapToGrid w:val="0"/>
        </w:rPr>
        <w:t>Shared Risk</w:t>
      </w:r>
      <w:r w:rsidR="0002370F" w:rsidRPr="000702BF">
        <w:rPr>
          <w:rFonts w:eastAsia="Batang"/>
          <w:snapToGrid w:val="0"/>
        </w:rPr>
        <w:t>"</w:t>
      </w:r>
      <w:r w:rsidRPr="000702BF">
        <w:rPr>
          <w:rFonts w:eastAsia="Batang"/>
          <w:snapToGrid w:val="0"/>
        </w:rPr>
        <w:t xml:space="preserve"> principle) or relaxed (</w:t>
      </w:r>
      <w:r w:rsidR="0002370F" w:rsidRPr="000702BF">
        <w:rPr>
          <w:rFonts w:eastAsia="Batang"/>
          <w:snapToGrid w:val="0"/>
        </w:rPr>
        <w:t>"</w:t>
      </w:r>
      <w:r w:rsidRPr="000702BF">
        <w:rPr>
          <w:rFonts w:eastAsia="Batang"/>
          <w:snapToGrid w:val="0"/>
        </w:rPr>
        <w:t>Never fail a good DUT</w:t>
      </w:r>
      <w:r w:rsidR="0002370F" w:rsidRPr="000702BF">
        <w:rPr>
          <w:rFonts w:eastAsia="Batang"/>
          <w:snapToGrid w:val="0"/>
        </w:rPr>
        <w:t>"</w:t>
      </w:r>
      <w:r w:rsidRPr="000702BF">
        <w:rPr>
          <w:rFonts w:eastAsia="Batang"/>
          <w:snapToGrid w:val="0"/>
        </w:rPr>
        <w:t xml:space="preserve"> principle) compared to the corresponding core specification value by an amount defined in Annex F.3 as Test Tolerance.</w:t>
      </w:r>
    </w:p>
    <w:p w14:paraId="673A3331" w14:textId="71957A74" w:rsidR="00004D6A" w:rsidRPr="000702BF" w:rsidRDefault="00004D6A" w:rsidP="00004D6A">
      <w:pPr>
        <w:rPr>
          <w:rFonts w:eastAsia="Batang"/>
        </w:rPr>
      </w:pPr>
      <w:r w:rsidRPr="000702BF">
        <w:rPr>
          <w:rFonts w:eastAsia="Batang"/>
          <w:snapToGrid w:val="0"/>
        </w:rPr>
        <w:t xml:space="preserve">The </w:t>
      </w:r>
      <w:r w:rsidR="0002370F" w:rsidRPr="000702BF">
        <w:rPr>
          <w:rFonts w:eastAsia="Batang"/>
          <w:snapToGrid w:val="0"/>
        </w:rPr>
        <w:t>"</w:t>
      </w:r>
      <w:r w:rsidRPr="000702BF">
        <w:rPr>
          <w:rFonts w:eastAsia="Batang"/>
          <w:snapToGrid w:val="0"/>
        </w:rPr>
        <w:t>Shared Risk</w:t>
      </w:r>
      <w:r w:rsidR="0002370F" w:rsidRPr="000702BF">
        <w:rPr>
          <w:rFonts w:eastAsia="Batang"/>
          <w:snapToGrid w:val="0"/>
        </w:rPr>
        <w:t>"</w:t>
      </w:r>
      <w:r w:rsidRPr="000702BF">
        <w:rPr>
          <w:rFonts w:eastAsia="Batang"/>
          <w:snapToGrid w:val="0"/>
        </w:rPr>
        <w:t xml:space="preserve"> and the </w:t>
      </w:r>
      <w:r w:rsidR="0002370F" w:rsidRPr="000702BF">
        <w:rPr>
          <w:snapToGrid w:val="0"/>
        </w:rPr>
        <w:t>"</w:t>
      </w:r>
      <w:r w:rsidRPr="000702BF">
        <w:rPr>
          <w:snapToGrid w:val="0"/>
        </w:rPr>
        <w:t>Never fail a good DUT</w:t>
      </w:r>
      <w:r w:rsidR="0002370F" w:rsidRPr="000702BF">
        <w:rPr>
          <w:snapToGrid w:val="0"/>
        </w:rPr>
        <w:t>"</w:t>
      </w:r>
      <w:r w:rsidRPr="000702BF">
        <w:rPr>
          <w:rFonts w:eastAsia="Batang"/>
          <w:snapToGrid w:val="0"/>
        </w:rPr>
        <w:t xml:space="preserve"> principles are defined in Rec</w:t>
      </w:r>
      <w:r w:rsidR="00931528">
        <w:rPr>
          <w:rFonts w:eastAsia="Batang"/>
          <w:snapToGrid w:val="0"/>
        </w:rPr>
        <w:t>ommendation</w:t>
      </w:r>
      <w:r w:rsidRPr="000702BF">
        <w:rPr>
          <w:rFonts w:eastAsia="Batang"/>
          <w:snapToGrid w:val="0"/>
        </w:rPr>
        <w:t xml:space="preserve"> ITU-R M.1545.</w:t>
      </w:r>
    </w:p>
    <w:p w14:paraId="3ECAB9B0" w14:textId="77777777" w:rsidR="00004D6A" w:rsidRPr="000702BF" w:rsidRDefault="00004D6A" w:rsidP="00004D6A">
      <w:pPr>
        <w:rPr>
          <w:rFonts w:eastAsia="Batang"/>
        </w:rPr>
      </w:pPr>
      <w:r w:rsidRPr="000702BF">
        <w:rPr>
          <w:rFonts w:eastAsia="Batang"/>
        </w:rPr>
        <w:t>The actual measurement uncertainty of the Test System for the measurement of each parameter shall be included in the test report.</w:t>
      </w:r>
    </w:p>
    <w:p w14:paraId="02427B72" w14:textId="77777777" w:rsidR="00004D6A" w:rsidRPr="000702BF" w:rsidRDefault="00004D6A" w:rsidP="00004D6A">
      <w:pPr>
        <w:rPr>
          <w:rFonts w:eastAsia="Batang"/>
        </w:rPr>
      </w:pPr>
      <w:r w:rsidRPr="000702BF">
        <w:rPr>
          <w:rFonts w:eastAsia="Batang"/>
        </w:rPr>
        <w:t>The recorded value for the Test System uncertainty shall be, for each measurement, equal to or lower than the appropriate figure in clause F.1 of the present document.</w:t>
      </w:r>
    </w:p>
    <w:p w14:paraId="4B86641C" w14:textId="77777777" w:rsidR="00004D6A" w:rsidRPr="000702BF" w:rsidRDefault="00004D6A" w:rsidP="00004D6A">
      <w:pPr>
        <w:rPr>
          <w:rFonts w:eastAsia="Batang"/>
        </w:rPr>
      </w:pPr>
      <w:r w:rsidRPr="000702BF">
        <w:rPr>
          <w:rFonts w:eastAsia="Batang"/>
        </w:rPr>
        <w:t>If the Test System for a test is known to have a measurement uncertainty greater than that specified in clause F.1, it is still permitted to use this apparatus provided that an adjustment is made value as follows:</w:t>
      </w:r>
    </w:p>
    <w:p w14:paraId="7DBB59A4" w14:textId="77777777" w:rsidR="00004D6A" w:rsidRPr="000702BF" w:rsidRDefault="00004D6A" w:rsidP="00004D6A">
      <w:pPr>
        <w:rPr>
          <w:rFonts w:eastAsia="Batang"/>
        </w:rPr>
      </w:pPr>
      <w:r w:rsidRPr="000702BF">
        <w:rPr>
          <w:rFonts w:eastAsia="Batang"/>
        </w:rPr>
        <w:t>Any additional uncertainty in the Test System over and above that specified in clause F.1 shall be used to tighten the Test Requirement, making the test harder to pass. For some tests, for example receiver tests, this may require modification of stimulus signals. This procedure will ensure that a Test System not compliant with clause F.1does not increase the chance of passing a device under test where that device would otherwise have failed the test if a Test System compliant with clause F.1 had been used.</w:t>
      </w:r>
    </w:p>
    <w:p w14:paraId="176AE6C3" w14:textId="77777777" w:rsidR="00004D6A" w:rsidRPr="002B17B1" w:rsidRDefault="00004D6A" w:rsidP="00004D6A">
      <w:pPr>
        <w:pStyle w:val="Heading1"/>
      </w:pPr>
      <w:bookmarkStart w:id="15266" w:name="_Toc27478777"/>
      <w:bookmarkStart w:id="15267" w:name="_Toc36227491"/>
      <w:bookmarkStart w:id="15268" w:name="_Toc163134127"/>
      <w:r w:rsidRPr="002B17B1">
        <w:t>F.3</w:t>
      </w:r>
      <w:r w:rsidRPr="002B17B1">
        <w:tab/>
        <w:t>Test Tolerance and Derivation of Test Requirements (informative)</w:t>
      </w:r>
      <w:bookmarkEnd w:id="15266"/>
      <w:bookmarkEnd w:id="15267"/>
      <w:bookmarkEnd w:id="15268"/>
    </w:p>
    <w:p w14:paraId="69B1A74E" w14:textId="1CDBE7C8" w:rsidR="00D84AAA" w:rsidRPr="002B17B1" w:rsidRDefault="00D84AAA" w:rsidP="002B17B1">
      <w:pPr>
        <w:pStyle w:val="Heading2"/>
      </w:pPr>
      <w:bookmarkStart w:id="15269" w:name="_Toc163134128"/>
      <w:r w:rsidRPr="002B17B1">
        <w:t>F.3.0</w:t>
      </w:r>
      <w:r w:rsidRPr="002B17B1">
        <w:tab/>
        <w:t>General</w:t>
      </w:r>
      <w:bookmarkEnd w:id="15269"/>
    </w:p>
    <w:p w14:paraId="7B2375D1" w14:textId="306D3C5E" w:rsidR="00004D6A" w:rsidRPr="002B17B1" w:rsidRDefault="00004D6A" w:rsidP="00004D6A">
      <w:r w:rsidRPr="002B17B1">
        <w:t>The Test Requirements in the present document have been calculated by relaxing the Minimum Requirements of the core specification using the Test Tolerances defined in this clause. When the Test Tolerance is zero, the Test Requirement will be the same as the Minimum Requirement. When the Test Tolerance is non-zero, the Test Requirements will differ from the Minimum Requirements, and the formula used for the relaxation is given in this clause.</w:t>
      </w:r>
    </w:p>
    <w:p w14:paraId="1A6BCEDC" w14:textId="77777777" w:rsidR="00004D6A" w:rsidRPr="002B17B1" w:rsidRDefault="00004D6A" w:rsidP="00004D6A">
      <w:pPr>
        <w:rPr>
          <w:snapToGrid w:val="0"/>
        </w:rPr>
      </w:pPr>
      <w:r w:rsidRPr="002B17B1">
        <w:rPr>
          <w:snapToGrid w:val="0"/>
        </w:rPr>
        <w:t>The Test Tolerances are derived from Test System uncertainties, regulatory requirements and criticality to system performance. As a result, the Test Tolerances may sometimes be set to zero.</w:t>
      </w:r>
    </w:p>
    <w:p w14:paraId="34EB922F" w14:textId="77777777" w:rsidR="00004D6A" w:rsidRPr="002B17B1" w:rsidRDefault="00004D6A" w:rsidP="00004D6A">
      <w:r w:rsidRPr="002B17B1">
        <w:t>The test tolerances should not be modified for any reason e.g. to take account of commonly known test system errors (such as mismatch, cable loss, etc.).</w:t>
      </w:r>
    </w:p>
    <w:p w14:paraId="4C53DAC2" w14:textId="77777777" w:rsidR="00004D6A" w:rsidRPr="002B17B1" w:rsidRDefault="00004D6A" w:rsidP="00004D6A">
      <w:r w:rsidRPr="002B17B1">
        <w:rPr>
          <w:rFonts w:eastAsia="MS Mincho"/>
        </w:rPr>
        <w:t>T</w:t>
      </w:r>
      <w:r w:rsidRPr="002B17B1">
        <w:t>he downlink Test Tolerances apply at each receiver antenna connector.</w:t>
      </w:r>
    </w:p>
    <w:p w14:paraId="47FC1B78" w14:textId="77777777" w:rsidR="00004D6A" w:rsidRPr="002A243D" w:rsidRDefault="00004D6A" w:rsidP="00004D6A">
      <w:pPr>
        <w:pStyle w:val="Heading2"/>
      </w:pPr>
      <w:bookmarkStart w:id="15270" w:name="_Toc27478778"/>
      <w:bookmarkStart w:id="15271" w:name="_Toc36227492"/>
      <w:bookmarkStart w:id="15272" w:name="_Toc163134129"/>
      <w:r w:rsidRPr="002B17B1">
        <w:t>F.3.1</w:t>
      </w:r>
      <w:r w:rsidRPr="002B17B1">
        <w:tab/>
      </w:r>
      <w:r w:rsidRPr="002B17B1">
        <w:rPr>
          <w:lang w:eastAsia="sv-SE"/>
        </w:rPr>
        <w:t>Measurement of test environments</w:t>
      </w:r>
      <w:bookmarkEnd w:id="15270"/>
      <w:bookmarkEnd w:id="15271"/>
      <w:bookmarkEnd w:id="15272"/>
    </w:p>
    <w:p w14:paraId="2DB6A003" w14:textId="77777777" w:rsidR="00004D6A" w:rsidRPr="000702BF" w:rsidRDefault="00004D6A" w:rsidP="00004D6A">
      <w:r w:rsidRPr="000702BF">
        <w:t>The UE test environments are set to the values</w:t>
      </w:r>
      <w:r w:rsidRPr="000702BF">
        <w:rPr>
          <w:lang w:eastAsia="sv-SE"/>
        </w:rPr>
        <w:t xml:space="preserve"> defined in </w:t>
      </w:r>
      <w:r w:rsidRPr="000702BF">
        <w:t>TS 38.508-1 subclause 4.1, without any relaxation. The applied Test Tolerance is therefore zero.</w:t>
      </w:r>
    </w:p>
    <w:p w14:paraId="52256FA0" w14:textId="77777777" w:rsidR="00004D6A" w:rsidRPr="000702BF" w:rsidRDefault="00004D6A" w:rsidP="00004D6A">
      <w:pPr>
        <w:pStyle w:val="Heading2"/>
      </w:pPr>
      <w:bookmarkStart w:id="15273" w:name="_Toc27478779"/>
      <w:bookmarkStart w:id="15274" w:name="_Toc36227493"/>
      <w:bookmarkStart w:id="15275" w:name="_Toc163134130"/>
      <w:r w:rsidRPr="000702BF">
        <w:lastRenderedPageBreak/>
        <w:t>F.3.2</w:t>
      </w:r>
      <w:r w:rsidRPr="000702BF">
        <w:tab/>
      </w:r>
      <w:r w:rsidRPr="000702BF">
        <w:rPr>
          <w:lang w:eastAsia="sv-SE"/>
        </w:rPr>
        <w:t xml:space="preserve">Measurement of </w:t>
      </w:r>
      <w:r w:rsidRPr="000702BF">
        <w:t>transmitter</w:t>
      </w:r>
      <w:bookmarkEnd w:id="15273"/>
      <w:bookmarkEnd w:id="15274"/>
      <w:bookmarkEnd w:id="15275"/>
    </w:p>
    <w:p w14:paraId="0138337B" w14:textId="77777777" w:rsidR="00004D6A" w:rsidRPr="000702BF" w:rsidRDefault="00004D6A" w:rsidP="00004D6A">
      <w:pPr>
        <w:pStyle w:val="TH"/>
      </w:pPr>
      <w:r w:rsidRPr="000702BF">
        <w:t>Table F.3.2-1: Derivation of Test Requirements (Transmitter tests)</w:t>
      </w: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467"/>
        <w:gridCol w:w="4071"/>
        <w:gridCol w:w="3284"/>
      </w:tblGrid>
      <w:tr w:rsidR="00004D6A" w:rsidRPr="000702BF" w14:paraId="0DDDCA30" w14:textId="77777777" w:rsidTr="008D0E0E">
        <w:trPr>
          <w:jc w:val="center"/>
        </w:trPr>
        <w:tc>
          <w:tcPr>
            <w:tcW w:w="2467" w:type="dxa"/>
          </w:tcPr>
          <w:p w14:paraId="641BADCE" w14:textId="1004CCD6" w:rsidR="00004D6A" w:rsidRPr="000702BF" w:rsidRDefault="00004D6A" w:rsidP="00AE3F12">
            <w:pPr>
              <w:pStyle w:val="TAH"/>
            </w:pPr>
            <w:r w:rsidRPr="000702BF">
              <w:t>Sub</w:t>
            </w:r>
            <w:r w:rsidR="008D0E0E" w:rsidRPr="000702BF">
              <w:t xml:space="preserve"> </w:t>
            </w:r>
            <w:r w:rsidRPr="000702BF">
              <w:t>clause</w:t>
            </w:r>
          </w:p>
        </w:tc>
        <w:tc>
          <w:tcPr>
            <w:tcW w:w="4071" w:type="dxa"/>
          </w:tcPr>
          <w:p w14:paraId="14E7938D" w14:textId="6053D72B" w:rsidR="00004D6A" w:rsidRPr="000702BF" w:rsidRDefault="00004D6A" w:rsidP="00AE3F12">
            <w:pPr>
              <w:pStyle w:val="TAH"/>
            </w:pPr>
            <w:r w:rsidRPr="000702BF">
              <w:t>Test</w:t>
            </w:r>
            <w:r w:rsidR="008D0E0E" w:rsidRPr="000702BF">
              <w:t xml:space="preserve"> </w:t>
            </w:r>
            <w:r w:rsidRPr="000702BF">
              <w:t>Tolerance</w:t>
            </w:r>
            <w:r w:rsidR="008D0E0E" w:rsidRPr="000702BF">
              <w:t xml:space="preserve"> </w:t>
            </w:r>
            <w:r w:rsidRPr="000702BF">
              <w:t>(TT)</w:t>
            </w:r>
          </w:p>
        </w:tc>
        <w:tc>
          <w:tcPr>
            <w:tcW w:w="3284" w:type="dxa"/>
          </w:tcPr>
          <w:p w14:paraId="131453C1" w14:textId="6B461E01" w:rsidR="00004D6A" w:rsidRPr="000702BF" w:rsidRDefault="00004D6A" w:rsidP="00AE3F12">
            <w:pPr>
              <w:pStyle w:val="TAH"/>
            </w:pPr>
            <w:r w:rsidRPr="000702BF">
              <w:t>Formula</w:t>
            </w:r>
            <w:r w:rsidR="008D0E0E" w:rsidRPr="000702BF">
              <w:t xml:space="preserve"> </w:t>
            </w:r>
            <w:r w:rsidRPr="000702BF">
              <w:t>for</w:t>
            </w:r>
            <w:r w:rsidR="008D0E0E" w:rsidRPr="000702BF">
              <w:t xml:space="preserve"> </w:t>
            </w:r>
            <w:r w:rsidRPr="000702BF">
              <w:t>test</w:t>
            </w:r>
            <w:r w:rsidR="008D0E0E" w:rsidRPr="000702BF">
              <w:t xml:space="preserve"> </w:t>
            </w:r>
            <w:r w:rsidRPr="000702BF">
              <w:t>requirement</w:t>
            </w:r>
          </w:p>
        </w:tc>
      </w:tr>
      <w:tr w:rsidR="00004D6A" w:rsidRPr="000702BF" w14:paraId="76523E4E" w14:textId="77777777" w:rsidTr="008D0E0E">
        <w:trPr>
          <w:jc w:val="center"/>
        </w:trPr>
        <w:tc>
          <w:tcPr>
            <w:tcW w:w="2467" w:type="dxa"/>
          </w:tcPr>
          <w:p w14:paraId="10A25A53" w14:textId="6F5A5BB7" w:rsidR="00004D6A" w:rsidRPr="000702BF" w:rsidRDefault="00004D6A" w:rsidP="00AE3F12">
            <w:pPr>
              <w:pStyle w:val="TAL"/>
            </w:pPr>
            <w:r w:rsidRPr="000702BF">
              <w:t>6.3.1</w:t>
            </w:r>
            <w:r w:rsidR="008D0E0E" w:rsidRPr="000702BF">
              <w:t xml:space="preserve"> </w:t>
            </w:r>
            <w:r w:rsidRPr="000702BF">
              <w:t>Minimum</w:t>
            </w:r>
            <w:r w:rsidR="008D0E0E" w:rsidRPr="000702BF">
              <w:t xml:space="preserve"> </w:t>
            </w:r>
            <w:r w:rsidRPr="000702BF">
              <w:t>output</w:t>
            </w:r>
            <w:r w:rsidR="008D0E0E" w:rsidRPr="000702BF">
              <w:t xml:space="preserve"> </w:t>
            </w:r>
            <w:r w:rsidRPr="000702BF">
              <w:t>power</w:t>
            </w:r>
          </w:p>
        </w:tc>
        <w:tc>
          <w:tcPr>
            <w:tcW w:w="4071" w:type="dxa"/>
          </w:tcPr>
          <w:p w14:paraId="3F6FCF2F" w14:textId="4054BF19" w:rsidR="00004D6A" w:rsidRPr="000702BF" w:rsidRDefault="00004D6A" w:rsidP="00AE3F12">
            <w:pPr>
              <w:pStyle w:val="TAL"/>
            </w:pPr>
            <w:r w:rsidRPr="000702BF">
              <w:t>Same</w:t>
            </w:r>
            <w:r w:rsidR="008D0E0E" w:rsidRPr="000702BF">
              <w:t xml:space="preserve"> </w:t>
            </w:r>
            <w:r w:rsidRPr="000702BF">
              <w:t>as</w:t>
            </w:r>
            <w:r w:rsidR="008D0E0E" w:rsidRPr="000702BF">
              <w:t xml:space="preserve"> </w:t>
            </w:r>
            <w:r w:rsidRPr="000702BF">
              <w:t>clause</w:t>
            </w:r>
            <w:r w:rsidR="008D0E0E" w:rsidRPr="000702BF">
              <w:t xml:space="preserve"> </w:t>
            </w:r>
            <w:r w:rsidRPr="000702BF">
              <w:t>6.3.1</w:t>
            </w:r>
            <w:r w:rsidR="008D0E0E" w:rsidRPr="000702BF">
              <w:t xml:space="preserve"> </w:t>
            </w:r>
            <w:r w:rsidRPr="000702BF">
              <w:t>in</w:t>
            </w:r>
            <w:r w:rsidR="008D0E0E" w:rsidRPr="000702BF">
              <w:t xml:space="preserve"> </w:t>
            </w:r>
            <w:r w:rsidRPr="000702BF">
              <w:t>TS</w:t>
            </w:r>
            <w:r w:rsidR="008D0E0E" w:rsidRPr="000702BF">
              <w:t xml:space="preserve"> </w:t>
            </w:r>
            <w:r w:rsidRPr="000702BF">
              <w:t>38.521-1</w:t>
            </w:r>
            <w:r w:rsidR="008D0E0E" w:rsidRPr="000702BF">
              <w:t xml:space="preserve"> </w:t>
            </w:r>
            <w:r w:rsidRPr="000702BF">
              <w:t>[2]</w:t>
            </w:r>
            <w:r w:rsidR="008D0E0E" w:rsidRPr="000702BF">
              <w:t xml:space="preserve"> </w:t>
            </w:r>
            <w:r w:rsidRPr="000702BF">
              <w:t>for</w:t>
            </w:r>
            <w:r w:rsidR="008D0E0E" w:rsidRPr="000702BF">
              <w:t xml:space="preserve"> </w:t>
            </w:r>
            <w:r w:rsidRPr="000702BF">
              <w:t>FDD</w:t>
            </w:r>
            <w:r w:rsidR="008D0E0E" w:rsidRPr="000702BF">
              <w:t xml:space="preserve"> </w:t>
            </w:r>
            <w:r w:rsidRPr="000702BF">
              <w:t>band</w:t>
            </w:r>
            <w:r w:rsidR="008D0E0E" w:rsidRPr="000702BF">
              <w:t xml:space="preserve"> </w:t>
            </w:r>
            <w:r w:rsidRPr="000702BF">
              <w:t>with</w:t>
            </w:r>
            <w:r w:rsidR="008D0E0E" w:rsidRPr="000702BF">
              <w:t xml:space="preserve"> </w:t>
            </w:r>
            <w:r w:rsidRPr="000702BF">
              <w:t>f</w:t>
            </w:r>
            <w:r w:rsidR="008D0E0E" w:rsidRPr="000702BF">
              <w:t xml:space="preserve"> </w:t>
            </w:r>
            <w:r w:rsidRPr="000702BF">
              <w:rPr>
                <w:rFonts w:cs="Arial"/>
              </w:rPr>
              <w:t>≤</w:t>
            </w:r>
            <w:r w:rsidR="008D0E0E" w:rsidRPr="000702BF">
              <w:t xml:space="preserve"> </w:t>
            </w:r>
            <w:r w:rsidRPr="000702BF">
              <w:t>3</w:t>
            </w:r>
            <w:r w:rsidR="00EA51BB">
              <w:t xml:space="preserve"> </w:t>
            </w:r>
            <w:r w:rsidRPr="000702BF">
              <w:t>GHz.</w:t>
            </w:r>
          </w:p>
          <w:p w14:paraId="3F6C1E48" w14:textId="77777777" w:rsidR="00004D6A" w:rsidRPr="000702BF" w:rsidRDefault="00004D6A" w:rsidP="00AE3F12">
            <w:pPr>
              <w:pStyle w:val="TAL"/>
            </w:pPr>
          </w:p>
        </w:tc>
        <w:tc>
          <w:tcPr>
            <w:tcW w:w="3284" w:type="dxa"/>
          </w:tcPr>
          <w:p w14:paraId="31D292B0" w14:textId="2D010099" w:rsidR="00004D6A" w:rsidRPr="000702BF" w:rsidRDefault="00004D6A" w:rsidP="00AE3F12">
            <w:pPr>
              <w:pStyle w:val="TAL"/>
            </w:pPr>
            <w:r w:rsidRPr="000702BF">
              <w:t>Minimum</w:t>
            </w:r>
            <w:r w:rsidR="008D0E0E" w:rsidRPr="000702BF">
              <w:t xml:space="preserve"> </w:t>
            </w:r>
            <w:r w:rsidRPr="000702BF">
              <w:t>requirement</w:t>
            </w:r>
            <w:r w:rsidR="008D0E0E" w:rsidRPr="000702BF">
              <w:t xml:space="preserve"> </w:t>
            </w:r>
            <w:r w:rsidRPr="000702BF">
              <w:t>+</w:t>
            </w:r>
            <w:r w:rsidR="008D0E0E" w:rsidRPr="000702BF">
              <w:t xml:space="preserve"> </w:t>
            </w:r>
            <w:r w:rsidRPr="000702BF">
              <w:t>TT</w:t>
            </w:r>
          </w:p>
        </w:tc>
      </w:tr>
      <w:tr w:rsidR="00004D6A" w:rsidRPr="000702BF" w14:paraId="47B01444" w14:textId="77777777" w:rsidTr="008D0E0E">
        <w:trPr>
          <w:jc w:val="center"/>
        </w:trPr>
        <w:tc>
          <w:tcPr>
            <w:tcW w:w="2467" w:type="dxa"/>
          </w:tcPr>
          <w:p w14:paraId="4C2D2468" w14:textId="6763ED77" w:rsidR="00004D6A" w:rsidRPr="000702BF" w:rsidRDefault="00004D6A" w:rsidP="00AE3F12">
            <w:pPr>
              <w:pStyle w:val="TAL"/>
            </w:pPr>
            <w:r w:rsidRPr="000702BF">
              <w:t>6.3.2</w:t>
            </w:r>
            <w:r w:rsidR="008D0E0E" w:rsidRPr="000702BF">
              <w:t xml:space="preserve"> </w:t>
            </w:r>
            <w:r w:rsidRPr="000702BF">
              <w:t>Transmit</w:t>
            </w:r>
            <w:r w:rsidR="008D0E0E" w:rsidRPr="000702BF">
              <w:t xml:space="preserve"> </w:t>
            </w:r>
            <w:r w:rsidRPr="000702BF">
              <w:t>OFF</w:t>
            </w:r>
            <w:r w:rsidR="008D0E0E" w:rsidRPr="000702BF">
              <w:t xml:space="preserve"> </w:t>
            </w:r>
            <w:r w:rsidRPr="000702BF">
              <w:t>power</w:t>
            </w:r>
          </w:p>
        </w:tc>
        <w:tc>
          <w:tcPr>
            <w:tcW w:w="4071" w:type="dxa"/>
          </w:tcPr>
          <w:p w14:paraId="2B01078F" w14:textId="1F6B90B5" w:rsidR="00004D6A" w:rsidRPr="000702BF" w:rsidRDefault="00004D6A" w:rsidP="00AE3F12">
            <w:pPr>
              <w:pStyle w:val="TAL"/>
            </w:pPr>
            <w:r w:rsidRPr="000702BF">
              <w:t>Same</w:t>
            </w:r>
            <w:r w:rsidR="008D0E0E" w:rsidRPr="000702BF">
              <w:t xml:space="preserve"> </w:t>
            </w:r>
            <w:r w:rsidRPr="000702BF">
              <w:t>as</w:t>
            </w:r>
            <w:r w:rsidR="008D0E0E" w:rsidRPr="000702BF">
              <w:t xml:space="preserve"> </w:t>
            </w:r>
            <w:r w:rsidRPr="000702BF">
              <w:t>clause</w:t>
            </w:r>
            <w:r w:rsidR="008D0E0E" w:rsidRPr="000702BF">
              <w:t xml:space="preserve"> </w:t>
            </w:r>
            <w:r w:rsidRPr="000702BF">
              <w:t>6.3.2</w:t>
            </w:r>
            <w:r w:rsidR="008D0E0E" w:rsidRPr="000702BF">
              <w:t xml:space="preserve"> </w:t>
            </w:r>
            <w:r w:rsidRPr="000702BF">
              <w:t>in</w:t>
            </w:r>
            <w:r w:rsidR="008D0E0E" w:rsidRPr="000702BF">
              <w:t xml:space="preserve"> </w:t>
            </w:r>
            <w:r w:rsidRPr="000702BF">
              <w:t>TS</w:t>
            </w:r>
            <w:r w:rsidR="008D0E0E" w:rsidRPr="000702BF">
              <w:t xml:space="preserve"> </w:t>
            </w:r>
            <w:r w:rsidRPr="000702BF">
              <w:t>38.521-1</w:t>
            </w:r>
            <w:r w:rsidR="008D0E0E" w:rsidRPr="000702BF">
              <w:t xml:space="preserve"> </w:t>
            </w:r>
            <w:r w:rsidRPr="000702BF">
              <w:t>[2]</w:t>
            </w:r>
            <w:r w:rsidR="008D0E0E" w:rsidRPr="000702BF">
              <w:t xml:space="preserve"> </w:t>
            </w:r>
            <w:r w:rsidRPr="000702BF">
              <w:t>for</w:t>
            </w:r>
            <w:r w:rsidR="008D0E0E" w:rsidRPr="000702BF">
              <w:t xml:space="preserve"> </w:t>
            </w:r>
            <w:r w:rsidRPr="000702BF">
              <w:t>FDD</w:t>
            </w:r>
            <w:r w:rsidR="008D0E0E" w:rsidRPr="000702BF">
              <w:t xml:space="preserve"> </w:t>
            </w:r>
            <w:r w:rsidRPr="000702BF">
              <w:t>band</w:t>
            </w:r>
            <w:r w:rsidR="008D0E0E" w:rsidRPr="000702BF">
              <w:t xml:space="preserve"> </w:t>
            </w:r>
            <w:r w:rsidRPr="000702BF">
              <w:t>with</w:t>
            </w:r>
            <w:r w:rsidR="008D0E0E" w:rsidRPr="000702BF">
              <w:t xml:space="preserve"> </w:t>
            </w:r>
            <w:r w:rsidRPr="000702BF">
              <w:t>f</w:t>
            </w:r>
            <w:r w:rsidR="008D0E0E" w:rsidRPr="000702BF">
              <w:t xml:space="preserve"> </w:t>
            </w:r>
            <w:r w:rsidRPr="000702BF">
              <w:rPr>
                <w:rFonts w:cs="Arial"/>
              </w:rPr>
              <w:t>≤</w:t>
            </w:r>
            <w:r w:rsidR="008D0E0E" w:rsidRPr="000702BF">
              <w:t xml:space="preserve"> </w:t>
            </w:r>
            <w:r w:rsidRPr="000702BF">
              <w:t>3</w:t>
            </w:r>
            <w:r w:rsidR="00EA51BB">
              <w:t xml:space="preserve"> </w:t>
            </w:r>
            <w:r w:rsidRPr="000702BF">
              <w:t>GHz.</w:t>
            </w:r>
          </w:p>
        </w:tc>
        <w:tc>
          <w:tcPr>
            <w:tcW w:w="3284" w:type="dxa"/>
          </w:tcPr>
          <w:p w14:paraId="618BB51D" w14:textId="47AC5310" w:rsidR="00004D6A" w:rsidRPr="000702BF" w:rsidRDefault="00004D6A" w:rsidP="00AE3F12">
            <w:pPr>
              <w:pStyle w:val="TAL"/>
            </w:pPr>
            <w:r w:rsidRPr="000702BF">
              <w:t>Minimum</w:t>
            </w:r>
            <w:r w:rsidR="008D0E0E" w:rsidRPr="000702BF">
              <w:t xml:space="preserve"> </w:t>
            </w:r>
            <w:r w:rsidRPr="000702BF">
              <w:t>requirement</w:t>
            </w:r>
            <w:r w:rsidR="008D0E0E" w:rsidRPr="000702BF">
              <w:t xml:space="preserve"> </w:t>
            </w:r>
            <w:r w:rsidRPr="000702BF">
              <w:t>+</w:t>
            </w:r>
            <w:r w:rsidR="008D0E0E" w:rsidRPr="000702BF">
              <w:t xml:space="preserve"> </w:t>
            </w:r>
            <w:r w:rsidRPr="000702BF">
              <w:t>TT</w:t>
            </w:r>
          </w:p>
        </w:tc>
      </w:tr>
      <w:tr w:rsidR="00AC710E" w:rsidRPr="000702BF" w14:paraId="0B725EF9" w14:textId="77777777" w:rsidTr="008D0E0E">
        <w:trPr>
          <w:jc w:val="center"/>
          <w:ins w:id="15276" w:author="2013" w:date="2024-04-04T13:59:00Z"/>
        </w:trPr>
        <w:tc>
          <w:tcPr>
            <w:tcW w:w="2467" w:type="dxa"/>
          </w:tcPr>
          <w:p w14:paraId="460A4464" w14:textId="369E2402" w:rsidR="00AC710E" w:rsidRPr="000702BF" w:rsidRDefault="00AC710E" w:rsidP="00AC710E">
            <w:pPr>
              <w:pStyle w:val="TAL"/>
              <w:rPr>
                <w:ins w:id="15277" w:author="2013" w:date="2024-04-04T13:59:00Z"/>
              </w:rPr>
            </w:pPr>
            <w:ins w:id="15278" w:author="2013" w:date="2024-04-04T13:59:00Z">
              <w:r w:rsidRPr="00DE2C39">
                <w:t>6.4.1</w:t>
              </w:r>
              <w:r w:rsidRPr="00DE2C39">
                <w:rPr>
                  <w:rPrChange w:id="15279" w:author="2013" w:date="2024-04-03T11:26:00Z">
                    <w:rPr>
                      <w:highlight w:val="green"/>
                    </w:rPr>
                  </w:rPrChange>
                </w:rPr>
                <w:t>_1</w:t>
              </w:r>
              <w:r w:rsidRPr="00DE2C39">
                <w:t xml:space="preserve"> Frequency error with GSO ephemeris</w:t>
              </w:r>
            </w:ins>
          </w:p>
        </w:tc>
        <w:tc>
          <w:tcPr>
            <w:tcW w:w="4071" w:type="dxa"/>
          </w:tcPr>
          <w:p w14:paraId="12EE7770" w14:textId="6BD826A2" w:rsidR="00AC710E" w:rsidRPr="000702BF" w:rsidRDefault="00AC710E" w:rsidP="00AC710E">
            <w:pPr>
              <w:pStyle w:val="TAL"/>
              <w:rPr>
                <w:ins w:id="15280" w:author="2013" w:date="2024-04-04T13:59:00Z"/>
              </w:rPr>
            </w:pPr>
            <w:ins w:id="15281" w:author="2013" w:date="2024-04-04T13:59:00Z">
              <w:r w:rsidRPr="00DE2C39">
                <w:t xml:space="preserve">Same as clause 6.4.1 in TS 38.521-1 [2] for FDD band with f </w:t>
              </w:r>
              <w:r w:rsidRPr="00DE2C39">
                <w:rPr>
                  <w:rFonts w:cs="Arial"/>
                </w:rPr>
                <w:t>≤</w:t>
              </w:r>
              <w:r w:rsidRPr="00DE2C39">
                <w:t xml:space="preserve"> 3 GHz.</w:t>
              </w:r>
            </w:ins>
          </w:p>
        </w:tc>
        <w:tc>
          <w:tcPr>
            <w:tcW w:w="3284" w:type="dxa"/>
          </w:tcPr>
          <w:p w14:paraId="5E4F00BF" w14:textId="77777777" w:rsidR="00AC710E" w:rsidRPr="00DE2C39" w:rsidRDefault="00AC710E" w:rsidP="00AC710E">
            <w:pPr>
              <w:pStyle w:val="TAL"/>
              <w:rPr>
                <w:ins w:id="15282" w:author="2013" w:date="2024-04-04T13:59:00Z"/>
              </w:rPr>
            </w:pPr>
            <w:ins w:id="15283" w:author="2013" w:date="2024-04-04T13:59:00Z">
              <w:r w:rsidRPr="00DE2C39">
                <w:t xml:space="preserve">Modulated carrier frequency: </w:t>
              </w:r>
            </w:ins>
          </w:p>
          <w:p w14:paraId="17DC8ECF" w14:textId="77777777" w:rsidR="00AC710E" w:rsidRPr="00DE2C39" w:rsidRDefault="00AC710E" w:rsidP="00AC710E">
            <w:pPr>
              <w:pStyle w:val="TAL"/>
              <w:rPr>
                <w:ins w:id="15284" w:author="2013" w:date="2024-04-04T13:59:00Z"/>
              </w:rPr>
            </w:pPr>
            <w:ins w:id="15285" w:author="2013" w:date="2024-04-04T13:59:00Z">
              <w:r w:rsidRPr="00DE2C39">
                <w:t xml:space="preserve">Upper limit + TT, Lower limit – TT </w:t>
              </w:r>
            </w:ins>
          </w:p>
          <w:p w14:paraId="035F5280" w14:textId="77777777" w:rsidR="00AC710E" w:rsidRPr="00DE2C39" w:rsidRDefault="00AC710E" w:rsidP="00AC710E">
            <w:pPr>
              <w:pStyle w:val="TAL"/>
              <w:rPr>
                <w:ins w:id="15286" w:author="2013" w:date="2024-04-04T13:59:00Z"/>
              </w:rPr>
            </w:pPr>
          </w:p>
          <w:p w14:paraId="7AECADEC" w14:textId="77777777" w:rsidR="00AC710E" w:rsidRPr="00DE2C39" w:rsidRDefault="00AC710E" w:rsidP="00AC710E">
            <w:pPr>
              <w:pStyle w:val="TAL"/>
              <w:rPr>
                <w:ins w:id="15287" w:author="2013" w:date="2024-04-04T13:59:00Z"/>
              </w:rPr>
            </w:pPr>
            <w:ins w:id="15288" w:author="2013" w:date="2024-04-04T13:59:00Z">
              <w:r w:rsidRPr="00DE2C39">
                <w:t xml:space="preserve">DL power: </w:t>
              </w:r>
            </w:ins>
          </w:p>
          <w:p w14:paraId="6168C59F" w14:textId="64D92421" w:rsidR="00AC710E" w:rsidRPr="000702BF" w:rsidRDefault="00AC710E" w:rsidP="00AC710E">
            <w:pPr>
              <w:pStyle w:val="TAL"/>
              <w:rPr>
                <w:ins w:id="15289" w:author="2013" w:date="2024-04-04T13:59:00Z"/>
              </w:rPr>
            </w:pPr>
            <w:ins w:id="15290" w:author="2013" w:date="2024-04-04T13:59:00Z">
              <w:r w:rsidRPr="00DE2C39">
                <w:t>REFSENS + TT</w:t>
              </w:r>
            </w:ins>
          </w:p>
        </w:tc>
      </w:tr>
      <w:tr w:rsidR="00AC710E" w:rsidRPr="000702BF" w14:paraId="5AFCFCDF" w14:textId="77777777" w:rsidTr="008D0E0E">
        <w:trPr>
          <w:jc w:val="center"/>
          <w:ins w:id="15291" w:author="2013" w:date="2024-04-04T13:59:00Z"/>
        </w:trPr>
        <w:tc>
          <w:tcPr>
            <w:tcW w:w="2467" w:type="dxa"/>
          </w:tcPr>
          <w:p w14:paraId="79441E6A" w14:textId="794BE751" w:rsidR="00AC710E" w:rsidRPr="000702BF" w:rsidRDefault="00AC710E" w:rsidP="00AC710E">
            <w:pPr>
              <w:pStyle w:val="TAL"/>
              <w:rPr>
                <w:ins w:id="15292" w:author="2013" w:date="2024-04-04T13:59:00Z"/>
              </w:rPr>
            </w:pPr>
            <w:ins w:id="15293" w:author="2013" w:date="2024-04-04T13:59:00Z">
              <w:r w:rsidRPr="00DE2C39">
                <w:t>6.4.1</w:t>
              </w:r>
              <w:r w:rsidRPr="00DE2C39">
                <w:rPr>
                  <w:rPrChange w:id="15294" w:author="2013" w:date="2024-04-03T11:26:00Z">
                    <w:rPr>
                      <w:highlight w:val="green"/>
                    </w:rPr>
                  </w:rPrChange>
                </w:rPr>
                <w:t>_2</w:t>
              </w:r>
              <w:r w:rsidRPr="00DE2C39">
                <w:t xml:space="preserve"> Frequency error with NGSO ephemeris</w:t>
              </w:r>
            </w:ins>
          </w:p>
        </w:tc>
        <w:tc>
          <w:tcPr>
            <w:tcW w:w="4071" w:type="dxa"/>
          </w:tcPr>
          <w:p w14:paraId="454FC50A" w14:textId="6FF60CC1" w:rsidR="00AC710E" w:rsidRPr="000702BF" w:rsidRDefault="00AC710E" w:rsidP="00AC710E">
            <w:pPr>
              <w:pStyle w:val="TAL"/>
              <w:rPr>
                <w:ins w:id="15295" w:author="2013" w:date="2024-04-04T13:59:00Z"/>
              </w:rPr>
            </w:pPr>
            <w:ins w:id="15296" w:author="2013" w:date="2024-04-04T13:59:00Z">
              <w:r w:rsidRPr="00DE2C39">
                <w:t xml:space="preserve">Same as clause 6.4.1 in TS 38.521-1 [2] for FDD band with f </w:t>
              </w:r>
              <w:r w:rsidRPr="00DE2C39">
                <w:rPr>
                  <w:rFonts w:cs="Arial"/>
                </w:rPr>
                <w:t>≤</w:t>
              </w:r>
              <w:r w:rsidRPr="00DE2C39">
                <w:t xml:space="preserve"> 3 GHz.</w:t>
              </w:r>
            </w:ins>
          </w:p>
        </w:tc>
        <w:tc>
          <w:tcPr>
            <w:tcW w:w="3284" w:type="dxa"/>
          </w:tcPr>
          <w:p w14:paraId="4D542B8B" w14:textId="77777777" w:rsidR="00AC710E" w:rsidRPr="00DE2C39" w:rsidRDefault="00AC710E" w:rsidP="00AC710E">
            <w:pPr>
              <w:pStyle w:val="TAL"/>
              <w:rPr>
                <w:ins w:id="15297" w:author="2013" w:date="2024-04-04T13:59:00Z"/>
              </w:rPr>
            </w:pPr>
            <w:ins w:id="15298" w:author="2013" w:date="2024-04-04T13:59:00Z">
              <w:r w:rsidRPr="00DE2C39">
                <w:t xml:space="preserve">Modulated carrier frequency: </w:t>
              </w:r>
            </w:ins>
          </w:p>
          <w:p w14:paraId="31174ED6" w14:textId="77777777" w:rsidR="00AC710E" w:rsidRPr="00DE2C39" w:rsidRDefault="00AC710E" w:rsidP="00AC710E">
            <w:pPr>
              <w:pStyle w:val="TAL"/>
              <w:rPr>
                <w:ins w:id="15299" w:author="2013" w:date="2024-04-04T13:59:00Z"/>
              </w:rPr>
            </w:pPr>
            <w:ins w:id="15300" w:author="2013" w:date="2024-04-04T13:59:00Z">
              <w:r w:rsidRPr="00DE2C39">
                <w:t xml:space="preserve">Upper limit + TT, Lower limit – TT </w:t>
              </w:r>
            </w:ins>
          </w:p>
          <w:p w14:paraId="66382B53" w14:textId="77777777" w:rsidR="00AC710E" w:rsidRPr="00DE2C39" w:rsidRDefault="00AC710E" w:rsidP="00AC710E">
            <w:pPr>
              <w:pStyle w:val="TAL"/>
              <w:rPr>
                <w:ins w:id="15301" w:author="2013" w:date="2024-04-04T13:59:00Z"/>
              </w:rPr>
            </w:pPr>
          </w:p>
          <w:p w14:paraId="13E30937" w14:textId="77777777" w:rsidR="00AC710E" w:rsidRPr="00DE2C39" w:rsidRDefault="00AC710E" w:rsidP="00AC710E">
            <w:pPr>
              <w:pStyle w:val="TAL"/>
              <w:rPr>
                <w:ins w:id="15302" w:author="2013" w:date="2024-04-04T13:59:00Z"/>
              </w:rPr>
            </w:pPr>
            <w:ins w:id="15303" w:author="2013" w:date="2024-04-04T13:59:00Z">
              <w:r w:rsidRPr="00DE2C39">
                <w:t xml:space="preserve">DL power: </w:t>
              </w:r>
            </w:ins>
          </w:p>
          <w:p w14:paraId="2046E647" w14:textId="07E53257" w:rsidR="00AC710E" w:rsidRPr="000702BF" w:rsidRDefault="00AC710E" w:rsidP="00AC710E">
            <w:pPr>
              <w:pStyle w:val="TAL"/>
              <w:rPr>
                <w:ins w:id="15304" w:author="2013" w:date="2024-04-04T13:59:00Z"/>
              </w:rPr>
            </w:pPr>
            <w:ins w:id="15305" w:author="2013" w:date="2024-04-04T13:59:00Z">
              <w:r w:rsidRPr="00DE2C39">
                <w:t>REFSENS + TT</w:t>
              </w:r>
            </w:ins>
          </w:p>
        </w:tc>
      </w:tr>
      <w:tr w:rsidR="00AC710E" w:rsidRPr="000702BF" w14:paraId="0F788C3A" w14:textId="77777777" w:rsidTr="008D0E0E">
        <w:trPr>
          <w:jc w:val="center"/>
          <w:ins w:id="15306" w:author="2012" w:date="2024-04-04T13:32:00Z"/>
        </w:trPr>
        <w:tc>
          <w:tcPr>
            <w:tcW w:w="2467" w:type="dxa"/>
          </w:tcPr>
          <w:p w14:paraId="675D257E" w14:textId="05A4D8BE" w:rsidR="00AC710E" w:rsidRPr="000702BF" w:rsidRDefault="00AC710E" w:rsidP="00AC710E">
            <w:pPr>
              <w:pStyle w:val="TAL"/>
              <w:rPr>
                <w:ins w:id="15307" w:author="2012" w:date="2024-04-04T13:32:00Z"/>
              </w:rPr>
            </w:pPr>
            <w:ins w:id="15308" w:author="2012" w:date="2024-04-04T13:32:00Z">
              <w:r w:rsidRPr="00DC7A28">
                <w:t>6.5.3.1 General spurious emissions</w:t>
              </w:r>
            </w:ins>
          </w:p>
        </w:tc>
        <w:tc>
          <w:tcPr>
            <w:tcW w:w="4071" w:type="dxa"/>
          </w:tcPr>
          <w:p w14:paraId="7B74524C" w14:textId="201B97EA" w:rsidR="00AC710E" w:rsidRPr="000702BF" w:rsidRDefault="00AC710E" w:rsidP="00AC710E">
            <w:pPr>
              <w:pStyle w:val="TAL"/>
              <w:rPr>
                <w:ins w:id="15309" w:author="2012" w:date="2024-04-04T13:32:00Z"/>
              </w:rPr>
            </w:pPr>
            <w:ins w:id="15310" w:author="2012" w:date="2024-04-04T13:32:00Z">
              <w:r>
                <w:t xml:space="preserve">Same as clause 6.5.3.1 in </w:t>
              </w:r>
              <w:r w:rsidRPr="000702BF">
                <w:t>TS 38.521-1 [2]</w:t>
              </w:r>
              <w:r>
                <w:t>.</w:t>
              </w:r>
            </w:ins>
          </w:p>
        </w:tc>
        <w:tc>
          <w:tcPr>
            <w:tcW w:w="3284" w:type="dxa"/>
          </w:tcPr>
          <w:p w14:paraId="388633A8" w14:textId="5D9FA9E6" w:rsidR="00AC710E" w:rsidRPr="000702BF" w:rsidRDefault="00AC710E" w:rsidP="00AC710E">
            <w:pPr>
              <w:pStyle w:val="TAL"/>
              <w:rPr>
                <w:ins w:id="15311" w:author="2012" w:date="2024-04-04T13:32:00Z"/>
              </w:rPr>
            </w:pPr>
            <w:ins w:id="15312" w:author="2012" w:date="2024-04-04T13:32:00Z">
              <w:r w:rsidRPr="00550A84">
                <w:t>Minimum requirement + TT</w:t>
              </w:r>
            </w:ins>
          </w:p>
        </w:tc>
      </w:tr>
      <w:tr w:rsidR="00AC710E" w:rsidRPr="000702BF" w14:paraId="7B20E044" w14:textId="77777777" w:rsidTr="008D0E0E">
        <w:trPr>
          <w:jc w:val="center"/>
          <w:ins w:id="15313" w:author="2012" w:date="2024-04-04T13:32:00Z"/>
        </w:trPr>
        <w:tc>
          <w:tcPr>
            <w:tcW w:w="2467" w:type="dxa"/>
          </w:tcPr>
          <w:p w14:paraId="794B8016" w14:textId="5145B7BE" w:rsidR="00AC710E" w:rsidRPr="000702BF" w:rsidRDefault="00AC710E" w:rsidP="00AC710E">
            <w:pPr>
              <w:pStyle w:val="TAL"/>
              <w:rPr>
                <w:ins w:id="15314" w:author="2012" w:date="2024-04-04T13:32:00Z"/>
              </w:rPr>
            </w:pPr>
            <w:ins w:id="15315" w:author="2012" w:date="2024-04-04T13:32:00Z">
              <w:r w:rsidRPr="00DC7A28">
                <w:t>6.5.3.2 Spurious emission for UE co-existence</w:t>
              </w:r>
            </w:ins>
          </w:p>
        </w:tc>
        <w:tc>
          <w:tcPr>
            <w:tcW w:w="4071" w:type="dxa"/>
          </w:tcPr>
          <w:p w14:paraId="607DC3E0" w14:textId="7AA6D008" w:rsidR="00AC710E" w:rsidRPr="000702BF" w:rsidRDefault="00AC710E" w:rsidP="00AC710E">
            <w:pPr>
              <w:pStyle w:val="TAL"/>
              <w:rPr>
                <w:ins w:id="15316" w:author="2012" w:date="2024-04-04T13:32:00Z"/>
              </w:rPr>
            </w:pPr>
            <w:ins w:id="15317" w:author="2012" w:date="2024-04-04T13:32:00Z">
              <w:r>
                <w:t xml:space="preserve">Same as clause 6.5.3.2 in </w:t>
              </w:r>
              <w:r w:rsidRPr="000702BF">
                <w:t>TS 38.521-1 [2]</w:t>
              </w:r>
              <w:r>
                <w:t>.</w:t>
              </w:r>
            </w:ins>
          </w:p>
        </w:tc>
        <w:tc>
          <w:tcPr>
            <w:tcW w:w="3284" w:type="dxa"/>
          </w:tcPr>
          <w:p w14:paraId="53D05A31" w14:textId="6C87C534" w:rsidR="00AC710E" w:rsidRPr="000702BF" w:rsidRDefault="00AC710E" w:rsidP="00AC710E">
            <w:pPr>
              <w:pStyle w:val="TAL"/>
              <w:rPr>
                <w:ins w:id="15318" w:author="2012" w:date="2024-04-04T13:32:00Z"/>
              </w:rPr>
            </w:pPr>
            <w:ins w:id="15319" w:author="2012" w:date="2024-04-04T13:32:00Z">
              <w:r w:rsidRPr="00550A84">
                <w:t>Minimum requirement + TT</w:t>
              </w:r>
            </w:ins>
          </w:p>
        </w:tc>
      </w:tr>
      <w:tr w:rsidR="00AC710E" w:rsidRPr="000702BF" w14:paraId="24C76082" w14:textId="77777777" w:rsidTr="008D0E0E">
        <w:trPr>
          <w:jc w:val="center"/>
          <w:ins w:id="15320" w:author="2012" w:date="2024-04-04T13:32:00Z"/>
        </w:trPr>
        <w:tc>
          <w:tcPr>
            <w:tcW w:w="2467" w:type="dxa"/>
          </w:tcPr>
          <w:p w14:paraId="3D34B369" w14:textId="2FA5574D" w:rsidR="00AC710E" w:rsidRPr="000702BF" w:rsidRDefault="00AC710E" w:rsidP="00AC710E">
            <w:pPr>
              <w:pStyle w:val="TAL"/>
              <w:rPr>
                <w:ins w:id="15321" w:author="2012" w:date="2024-04-04T13:32:00Z"/>
              </w:rPr>
            </w:pPr>
            <w:ins w:id="15322" w:author="2012" w:date="2024-04-04T13:32:00Z">
              <w:r w:rsidRPr="00DC7A28">
                <w:t>6.5.3.3 Additional spurious emissions</w:t>
              </w:r>
            </w:ins>
          </w:p>
        </w:tc>
        <w:tc>
          <w:tcPr>
            <w:tcW w:w="4071" w:type="dxa"/>
          </w:tcPr>
          <w:p w14:paraId="29D3AAD9" w14:textId="7512DEBD" w:rsidR="00AC710E" w:rsidRPr="000702BF" w:rsidRDefault="00AC710E" w:rsidP="00AC710E">
            <w:pPr>
              <w:pStyle w:val="TAL"/>
              <w:rPr>
                <w:ins w:id="15323" w:author="2012" w:date="2024-04-04T13:32:00Z"/>
              </w:rPr>
            </w:pPr>
            <w:ins w:id="15324" w:author="2012" w:date="2024-04-04T13:32:00Z">
              <w:r>
                <w:t xml:space="preserve">Same as clause 6.5.3.3 in </w:t>
              </w:r>
              <w:r w:rsidRPr="000702BF">
                <w:t>TS 38.521-1 [2]</w:t>
              </w:r>
              <w:r>
                <w:t>.</w:t>
              </w:r>
            </w:ins>
          </w:p>
        </w:tc>
        <w:tc>
          <w:tcPr>
            <w:tcW w:w="3284" w:type="dxa"/>
          </w:tcPr>
          <w:p w14:paraId="384E094B" w14:textId="6FF7FA95" w:rsidR="00AC710E" w:rsidRPr="000702BF" w:rsidRDefault="00AC710E" w:rsidP="00AC710E">
            <w:pPr>
              <w:pStyle w:val="TAL"/>
              <w:rPr>
                <w:ins w:id="15325" w:author="2012" w:date="2024-04-04T13:32:00Z"/>
              </w:rPr>
            </w:pPr>
            <w:ins w:id="15326" w:author="2012" w:date="2024-04-04T13:32:00Z">
              <w:r w:rsidRPr="00550A84">
                <w:t>Minimum requirement + TT</w:t>
              </w:r>
            </w:ins>
          </w:p>
        </w:tc>
      </w:tr>
      <w:tr w:rsidR="00AC710E" w:rsidRPr="000702BF" w14:paraId="6149E610" w14:textId="77777777" w:rsidTr="008D0E0E">
        <w:trPr>
          <w:jc w:val="center"/>
          <w:ins w:id="15327" w:author="2012" w:date="2024-04-04T13:32:00Z"/>
        </w:trPr>
        <w:tc>
          <w:tcPr>
            <w:tcW w:w="2467" w:type="dxa"/>
          </w:tcPr>
          <w:p w14:paraId="7AD10141" w14:textId="17552523" w:rsidR="00AC710E" w:rsidRPr="000702BF" w:rsidRDefault="00AC710E" w:rsidP="00AC710E">
            <w:pPr>
              <w:pStyle w:val="TAL"/>
              <w:rPr>
                <w:ins w:id="15328" w:author="2012" w:date="2024-04-04T13:32:00Z"/>
              </w:rPr>
            </w:pPr>
            <w:ins w:id="15329" w:author="2012" w:date="2024-04-04T13:32:00Z">
              <w:r w:rsidRPr="00DC7A28">
                <w:t>6.5.4 Transmit intermodulation</w:t>
              </w:r>
            </w:ins>
          </w:p>
        </w:tc>
        <w:tc>
          <w:tcPr>
            <w:tcW w:w="4071" w:type="dxa"/>
          </w:tcPr>
          <w:p w14:paraId="3F2A2442" w14:textId="387E5EB2" w:rsidR="00AC710E" w:rsidRPr="000702BF" w:rsidRDefault="00AC710E" w:rsidP="00AC710E">
            <w:pPr>
              <w:pStyle w:val="TAL"/>
              <w:rPr>
                <w:ins w:id="15330" w:author="2012" w:date="2024-04-04T13:32:00Z"/>
              </w:rPr>
            </w:pPr>
            <w:ins w:id="15331" w:author="2012" w:date="2024-04-04T13:32:00Z">
              <w:r>
                <w:t xml:space="preserve">Same as clause 6.5.4 in </w:t>
              </w:r>
              <w:r w:rsidRPr="000702BF">
                <w:t>TS 38.521-1 [2]</w:t>
              </w:r>
              <w:r>
                <w:t>.</w:t>
              </w:r>
            </w:ins>
          </w:p>
        </w:tc>
        <w:tc>
          <w:tcPr>
            <w:tcW w:w="3284" w:type="dxa"/>
          </w:tcPr>
          <w:p w14:paraId="4EBDC560" w14:textId="6303A83B" w:rsidR="00AC710E" w:rsidRPr="000702BF" w:rsidRDefault="00AC710E" w:rsidP="00AC710E">
            <w:pPr>
              <w:pStyle w:val="TAL"/>
              <w:rPr>
                <w:ins w:id="15332" w:author="2012" w:date="2024-04-04T13:32:00Z"/>
              </w:rPr>
            </w:pPr>
            <w:ins w:id="15333" w:author="2012" w:date="2024-04-04T13:32:00Z">
              <w:r w:rsidRPr="00550A84">
                <w:t>Minimum requirement + TT</w:t>
              </w:r>
            </w:ins>
          </w:p>
        </w:tc>
      </w:tr>
    </w:tbl>
    <w:p w14:paraId="5FF070EE" w14:textId="77777777" w:rsidR="009F710A" w:rsidRPr="000702BF" w:rsidRDefault="009F710A" w:rsidP="00CD1DFB"/>
    <w:p w14:paraId="3D000835" w14:textId="77777777" w:rsidR="009F710A" w:rsidRPr="000702BF" w:rsidRDefault="009F710A" w:rsidP="009F710A">
      <w:pPr>
        <w:pStyle w:val="Heading2"/>
      </w:pPr>
      <w:bookmarkStart w:id="15334" w:name="_Toc163134131"/>
      <w:r w:rsidRPr="000702BF">
        <w:t>F.3.3</w:t>
      </w:r>
      <w:r w:rsidRPr="000702BF">
        <w:tab/>
      </w:r>
      <w:r w:rsidRPr="000702BF">
        <w:rPr>
          <w:lang w:eastAsia="sv-SE"/>
        </w:rPr>
        <w:t>Measurement of receiver</w:t>
      </w:r>
      <w:bookmarkEnd w:id="15334"/>
    </w:p>
    <w:p w14:paraId="4547B6B1" w14:textId="77777777" w:rsidR="009F710A" w:rsidRPr="000702BF" w:rsidRDefault="009F710A" w:rsidP="009F710A">
      <w:pPr>
        <w:pStyle w:val="TH"/>
      </w:pPr>
      <w:r w:rsidRPr="000702BF">
        <w:t>Table F.3.3-1: Derivation of Test Requirements (Receiver tests)</w:t>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437"/>
        <w:gridCol w:w="4025"/>
        <w:gridCol w:w="3247"/>
      </w:tblGrid>
      <w:tr w:rsidR="009F710A" w:rsidRPr="000702BF" w14:paraId="76176EF2" w14:textId="77777777" w:rsidTr="008D0E0E">
        <w:trPr>
          <w:jc w:val="center"/>
        </w:trPr>
        <w:tc>
          <w:tcPr>
            <w:tcW w:w="2437" w:type="dxa"/>
          </w:tcPr>
          <w:p w14:paraId="6B386B2E" w14:textId="1DCC3B4B" w:rsidR="009F710A" w:rsidRPr="000702BF" w:rsidRDefault="009F710A" w:rsidP="00AE3F12">
            <w:pPr>
              <w:pStyle w:val="TAH"/>
            </w:pPr>
            <w:r w:rsidRPr="000702BF">
              <w:t>Sub</w:t>
            </w:r>
            <w:r w:rsidR="008D0E0E" w:rsidRPr="000702BF">
              <w:t xml:space="preserve"> </w:t>
            </w:r>
            <w:r w:rsidRPr="000702BF">
              <w:t>clause</w:t>
            </w:r>
          </w:p>
        </w:tc>
        <w:tc>
          <w:tcPr>
            <w:tcW w:w="4025" w:type="dxa"/>
          </w:tcPr>
          <w:p w14:paraId="6E74BD78" w14:textId="19484AC5" w:rsidR="009F710A" w:rsidRPr="000702BF" w:rsidRDefault="009F710A" w:rsidP="00AE3F12">
            <w:pPr>
              <w:pStyle w:val="TAH"/>
            </w:pPr>
            <w:r w:rsidRPr="000702BF">
              <w:t>Test</w:t>
            </w:r>
            <w:r w:rsidR="008D0E0E" w:rsidRPr="000702BF">
              <w:t xml:space="preserve"> </w:t>
            </w:r>
            <w:r w:rsidRPr="000702BF">
              <w:t>Tolerance</w:t>
            </w:r>
            <w:r w:rsidR="008D0E0E" w:rsidRPr="000702BF">
              <w:t xml:space="preserve"> </w:t>
            </w:r>
            <w:r w:rsidRPr="000702BF">
              <w:t>(TT)</w:t>
            </w:r>
          </w:p>
        </w:tc>
        <w:tc>
          <w:tcPr>
            <w:tcW w:w="3247" w:type="dxa"/>
          </w:tcPr>
          <w:p w14:paraId="0F9584E1" w14:textId="53ECA917" w:rsidR="009F710A" w:rsidRPr="000702BF" w:rsidRDefault="009F710A" w:rsidP="00AE3F12">
            <w:pPr>
              <w:pStyle w:val="TAH"/>
            </w:pPr>
            <w:r w:rsidRPr="000702BF">
              <w:t>Formula</w:t>
            </w:r>
            <w:r w:rsidR="008D0E0E" w:rsidRPr="000702BF">
              <w:t xml:space="preserve"> </w:t>
            </w:r>
            <w:r w:rsidRPr="000702BF">
              <w:t>for</w:t>
            </w:r>
            <w:r w:rsidR="008D0E0E" w:rsidRPr="000702BF">
              <w:t xml:space="preserve"> </w:t>
            </w:r>
            <w:r w:rsidRPr="000702BF">
              <w:t>test</w:t>
            </w:r>
            <w:r w:rsidR="008D0E0E" w:rsidRPr="000702BF">
              <w:t xml:space="preserve"> </w:t>
            </w:r>
            <w:r w:rsidRPr="000702BF">
              <w:t>requirement</w:t>
            </w:r>
          </w:p>
        </w:tc>
      </w:tr>
      <w:tr w:rsidR="00E13F2D" w:rsidRPr="000702BF" w14:paraId="32195195" w14:textId="77777777" w:rsidTr="008D0E0E">
        <w:trPr>
          <w:jc w:val="center"/>
          <w:ins w:id="15335" w:author="2012" w:date="2024-04-04T13:33:00Z"/>
        </w:trPr>
        <w:tc>
          <w:tcPr>
            <w:tcW w:w="2437" w:type="dxa"/>
          </w:tcPr>
          <w:p w14:paraId="2CE826F4" w14:textId="74381066" w:rsidR="00E13F2D" w:rsidRPr="000702BF" w:rsidRDefault="00E13F2D" w:rsidP="00E13F2D">
            <w:pPr>
              <w:pStyle w:val="TAL"/>
              <w:rPr>
                <w:ins w:id="15336" w:author="2012" w:date="2024-04-04T13:33:00Z"/>
              </w:rPr>
            </w:pPr>
            <w:ins w:id="15337" w:author="2012" w:date="2024-04-04T13:33:00Z">
              <w:r w:rsidRPr="00C94894">
                <w:rPr>
                  <w:rPrChange w:id="15338" w:author="2012" w:date="2024-04-03T11:26:00Z">
                    <w:rPr>
                      <w:b/>
                    </w:rPr>
                  </w:rPrChange>
                </w:rPr>
                <w:t>7.3.2 Reference sensitivity power level</w:t>
              </w:r>
            </w:ins>
          </w:p>
        </w:tc>
        <w:tc>
          <w:tcPr>
            <w:tcW w:w="4025" w:type="dxa"/>
          </w:tcPr>
          <w:p w14:paraId="612B2B5E" w14:textId="25DA1344" w:rsidR="00E13F2D" w:rsidRPr="000702BF" w:rsidRDefault="00E13F2D" w:rsidP="00E13F2D">
            <w:pPr>
              <w:pStyle w:val="TAL"/>
              <w:rPr>
                <w:ins w:id="15339" w:author="2012" w:date="2024-04-04T13:33:00Z"/>
              </w:rPr>
            </w:pPr>
            <w:ins w:id="15340" w:author="2012" w:date="2024-04-04T13:33:00Z">
              <w:r w:rsidRPr="00C94894">
                <w:rPr>
                  <w:rPrChange w:id="15341" w:author="2012" w:date="2024-04-03T11:26:00Z">
                    <w:rPr>
                      <w:b/>
                    </w:rPr>
                  </w:rPrChange>
                </w:rPr>
                <w:t>Same as clause 7.3.2 in TS 38.521-1 [2]</w:t>
              </w:r>
              <w:r>
                <w:t>.</w:t>
              </w:r>
            </w:ins>
          </w:p>
        </w:tc>
        <w:tc>
          <w:tcPr>
            <w:tcW w:w="3247" w:type="dxa"/>
          </w:tcPr>
          <w:p w14:paraId="502B8EFD" w14:textId="3A21D512" w:rsidR="00E13F2D" w:rsidRPr="000702BF" w:rsidRDefault="00E13F2D" w:rsidP="00E13F2D">
            <w:pPr>
              <w:pStyle w:val="TAL"/>
              <w:rPr>
                <w:ins w:id="15342" w:author="2012" w:date="2024-04-04T13:33:00Z"/>
              </w:rPr>
            </w:pPr>
            <w:ins w:id="15343" w:author="2012" w:date="2024-04-04T13:33:00Z">
              <w:r w:rsidRPr="00550A84">
                <w:t>Minimum requirement + TT</w:t>
              </w:r>
            </w:ins>
          </w:p>
        </w:tc>
      </w:tr>
      <w:tr w:rsidR="00E13F2D" w:rsidRPr="000702BF" w14:paraId="5B76CB2A" w14:textId="77777777" w:rsidTr="008D0E0E">
        <w:trPr>
          <w:jc w:val="center"/>
        </w:trPr>
        <w:tc>
          <w:tcPr>
            <w:tcW w:w="2437" w:type="dxa"/>
          </w:tcPr>
          <w:p w14:paraId="7C08377E" w14:textId="3B6BE39B" w:rsidR="00E13F2D" w:rsidRPr="000702BF" w:rsidRDefault="00E13F2D" w:rsidP="00E13F2D">
            <w:pPr>
              <w:pStyle w:val="TAL"/>
            </w:pPr>
            <w:r w:rsidRPr="000702BF">
              <w:t>7.4</w:t>
            </w:r>
            <w:r w:rsidRPr="000702BF">
              <w:tab/>
            </w:r>
            <w:r w:rsidRPr="000702BF">
              <w:tab/>
              <w:t>Maximum input level</w:t>
            </w:r>
          </w:p>
        </w:tc>
        <w:tc>
          <w:tcPr>
            <w:tcW w:w="4025" w:type="dxa"/>
          </w:tcPr>
          <w:p w14:paraId="1F5D8533" w14:textId="77777777" w:rsidR="00E13F2D" w:rsidRPr="000702BF" w:rsidDel="007615B2" w:rsidRDefault="00E13F2D" w:rsidP="00E13F2D">
            <w:pPr>
              <w:pStyle w:val="TAL"/>
              <w:rPr>
                <w:del w:id="15344" w:author="2012" w:date="2024-04-03T11:26:00Z"/>
              </w:rPr>
            </w:pPr>
            <w:r w:rsidRPr="000702BF">
              <w:t xml:space="preserve">Same as clause 7.4 in TS 38.521-1 [2] for FDD band with f </w:t>
            </w:r>
            <w:r w:rsidRPr="000702BF">
              <w:rPr>
                <w:rFonts w:cs="Arial"/>
              </w:rPr>
              <w:t>≤</w:t>
            </w:r>
            <w:r w:rsidRPr="000702BF">
              <w:t xml:space="preserve"> 3GHz.</w:t>
            </w:r>
          </w:p>
          <w:p w14:paraId="29F3DA55" w14:textId="77777777" w:rsidR="00E13F2D" w:rsidRPr="000702BF" w:rsidRDefault="00E13F2D" w:rsidP="00E13F2D">
            <w:pPr>
              <w:pStyle w:val="TAL"/>
            </w:pPr>
          </w:p>
        </w:tc>
        <w:tc>
          <w:tcPr>
            <w:tcW w:w="3247" w:type="dxa"/>
          </w:tcPr>
          <w:p w14:paraId="0B0BB6F7" w14:textId="441D2729" w:rsidR="00E13F2D" w:rsidRPr="000702BF" w:rsidRDefault="00E13F2D" w:rsidP="00E13F2D">
            <w:pPr>
              <w:pStyle w:val="TAL"/>
            </w:pPr>
            <w:r w:rsidRPr="000702BF">
              <w:t>Maximum input level - TT</w:t>
            </w:r>
          </w:p>
        </w:tc>
      </w:tr>
      <w:tr w:rsidR="00E13F2D" w:rsidRPr="000702BF" w14:paraId="5D12D664" w14:textId="77777777" w:rsidTr="008D0E0E">
        <w:trPr>
          <w:jc w:val="center"/>
        </w:trPr>
        <w:tc>
          <w:tcPr>
            <w:tcW w:w="2437" w:type="dxa"/>
            <w:vAlign w:val="center"/>
          </w:tcPr>
          <w:p w14:paraId="775CF541" w14:textId="4E4FF601" w:rsidR="00E13F2D" w:rsidRPr="000702BF" w:rsidRDefault="00E13F2D" w:rsidP="00E13F2D">
            <w:pPr>
              <w:pStyle w:val="TAL"/>
            </w:pPr>
            <w:r w:rsidRPr="000702BF">
              <w:t>7.5</w:t>
            </w:r>
            <w:r w:rsidRPr="000702BF">
              <w:tab/>
            </w:r>
            <w:r w:rsidRPr="000702BF">
              <w:tab/>
              <w:t>Adjacent channel selectivity</w:t>
            </w:r>
          </w:p>
        </w:tc>
        <w:tc>
          <w:tcPr>
            <w:tcW w:w="4025" w:type="dxa"/>
          </w:tcPr>
          <w:p w14:paraId="4439A723" w14:textId="10891FC2" w:rsidR="00E13F2D" w:rsidRPr="000702BF" w:rsidRDefault="00E13F2D" w:rsidP="00E13F2D">
            <w:pPr>
              <w:pStyle w:val="TAL"/>
            </w:pPr>
            <w:r w:rsidRPr="000702BF">
              <w:rPr>
                <w:rFonts w:cs="v4.2.0"/>
                <w:lang w:eastAsia="ja-JP"/>
              </w:rPr>
              <w:t xml:space="preserve">Same as clause 7.5 in </w:t>
            </w:r>
            <w:r w:rsidRPr="000702BF">
              <w:t>TS 38.521-1 [2]</w:t>
            </w:r>
            <w:r w:rsidRPr="000702BF">
              <w:rPr>
                <w:rFonts w:cs="v4.2.0"/>
              </w:rPr>
              <w:t>"</w:t>
            </w:r>
            <w:r w:rsidRPr="000702BF">
              <w:rPr>
                <w:rFonts w:cs="v4.2.0"/>
                <w:lang w:eastAsia="ja-JP"/>
              </w:rPr>
              <w:t>.</w:t>
            </w:r>
          </w:p>
        </w:tc>
        <w:tc>
          <w:tcPr>
            <w:tcW w:w="3247" w:type="dxa"/>
          </w:tcPr>
          <w:p w14:paraId="72CDD289" w14:textId="75C91E96" w:rsidR="00E13F2D" w:rsidRPr="000702BF" w:rsidRDefault="00E13F2D" w:rsidP="00E13F2D">
            <w:pPr>
              <w:pStyle w:val="TAL"/>
            </w:pPr>
            <w:r w:rsidRPr="000702BF">
              <w:rPr>
                <w:rFonts w:cs="v4.2.0"/>
                <w:lang w:eastAsia="ja-JP"/>
              </w:rPr>
              <w:t xml:space="preserve">Same as clause 7.5 in </w:t>
            </w:r>
            <w:r w:rsidRPr="000702BF">
              <w:t>TS 38.521-1 [2]</w:t>
            </w:r>
            <w:r w:rsidRPr="000702BF">
              <w:rPr>
                <w:rFonts w:cs="v4.2.0"/>
              </w:rPr>
              <w:t>"</w:t>
            </w:r>
            <w:r w:rsidRPr="000702BF">
              <w:rPr>
                <w:rFonts w:cs="v4.2.0"/>
                <w:lang w:eastAsia="ja-JP"/>
              </w:rPr>
              <w:t>.</w:t>
            </w:r>
          </w:p>
        </w:tc>
      </w:tr>
      <w:tr w:rsidR="00E13F2D" w:rsidRPr="000702BF" w14:paraId="50772D29" w14:textId="77777777" w:rsidTr="008D0E0E">
        <w:trPr>
          <w:jc w:val="center"/>
        </w:trPr>
        <w:tc>
          <w:tcPr>
            <w:tcW w:w="2437" w:type="dxa"/>
            <w:vAlign w:val="center"/>
          </w:tcPr>
          <w:p w14:paraId="36B7A7A6" w14:textId="0FD70536" w:rsidR="00E13F2D" w:rsidRPr="000702BF" w:rsidRDefault="00E13F2D" w:rsidP="00E13F2D">
            <w:pPr>
              <w:pStyle w:val="TAL"/>
            </w:pPr>
            <w:r w:rsidRPr="000702BF">
              <w:t>7.6.2</w:t>
            </w:r>
            <w:r w:rsidRPr="000702BF">
              <w:tab/>
              <w:t>In-band blocking</w:t>
            </w:r>
          </w:p>
        </w:tc>
        <w:tc>
          <w:tcPr>
            <w:tcW w:w="4025" w:type="dxa"/>
          </w:tcPr>
          <w:p w14:paraId="3EA765AB" w14:textId="2DD61FCD" w:rsidR="00E13F2D" w:rsidRPr="000702BF" w:rsidRDefault="00E13F2D" w:rsidP="00E13F2D">
            <w:pPr>
              <w:pStyle w:val="TAL"/>
            </w:pPr>
            <w:r w:rsidRPr="000702BF">
              <w:rPr>
                <w:rFonts w:cs="v4.2.0"/>
                <w:lang w:eastAsia="ja-JP"/>
              </w:rPr>
              <w:t xml:space="preserve">Same as clause 7.6.2 in </w:t>
            </w:r>
            <w:r w:rsidRPr="000702BF">
              <w:t>TS 38.521-1 [2]</w:t>
            </w:r>
            <w:r w:rsidRPr="000702BF">
              <w:rPr>
                <w:rFonts w:cs="v4.2.0"/>
              </w:rPr>
              <w:t>"</w:t>
            </w:r>
            <w:r w:rsidRPr="000702BF">
              <w:rPr>
                <w:rFonts w:cs="v4.2.0"/>
                <w:lang w:eastAsia="ja-JP"/>
              </w:rPr>
              <w:t>.</w:t>
            </w:r>
          </w:p>
        </w:tc>
        <w:tc>
          <w:tcPr>
            <w:tcW w:w="3247" w:type="dxa"/>
          </w:tcPr>
          <w:p w14:paraId="36F42D35" w14:textId="7BCB3749" w:rsidR="00E13F2D" w:rsidRPr="000702BF" w:rsidRDefault="00E13F2D" w:rsidP="00E13F2D">
            <w:pPr>
              <w:pStyle w:val="TAL"/>
            </w:pPr>
            <w:r w:rsidRPr="000702BF">
              <w:rPr>
                <w:rFonts w:cs="v4.2.0"/>
                <w:lang w:eastAsia="ja-JP"/>
              </w:rPr>
              <w:t xml:space="preserve">Same as clause 7.6.2 in </w:t>
            </w:r>
            <w:r w:rsidRPr="000702BF">
              <w:t>TS 38.521-1 [2]</w:t>
            </w:r>
            <w:r w:rsidRPr="000702BF">
              <w:rPr>
                <w:rFonts w:cs="v4.2.0"/>
              </w:rPr>
              <w:t>"</w:t>
            </w:r>
            <w:r w:rsidRPr="000702BF">
              <w:rPr>
                <w:rFonts w:cs="v4.2.0"/>
                <w:lang w:eastAsia="ja-JP"/>
              </w:rPr>
              <w:t>.</w:t>
            </w:r>
          </w:p>
        </w:tc>
      </w:tr>
      <w:tr w:rsidR="00E13F2D" w:rsidRPr="000702BF" w14:paraId="32243A04" w14:textId="77777777" w:rsidTr="008D0E0E">
        <w:trPr>
          <w:jc w:val="center"/>
        </w:trPr>
        <w:tc>
          <w:tcPr>
            <w:tcW w:w="2437" w:type="dxa"/>
            <w:vAlign w:val="center"/>
          </w:tcPr>
          <w:p w14:paraId="070C4EBF" w14:textId="485E691D" w:rsidR="00E13F2D" w:rsidRPr="000702BF" w:rsidRDefault="00E13F2D" w:rsidP="00E13F2D">
            <w:pPr>
              <w:pStyle w:val="TAL"/>
            </w:pPr>
            <w:r w:rsidRPr="000702BF">
              <w:t>7.6.3</w:t>
            </w:r>
            <w:r w:rsidRPr="000702BF">
              <w:tab/>
              <w:t>Out of Band Blocking</w:t>
            </w:r>
          </w:p>
        </w:tc>
        <w:tc>
          <w:tcPr>
            <w:tcW w:w="4025" w:type="dxa"/>
          </w:tcPr>
          <w:p w14:paraId="7E35A87C" w14:textId="26E2B329" w:rsidR="00E13F2D" w:rsidRPr="000702BF" w:rsidRDefault="00E13F2D" w:rsidP="00E13F2D">
            <w:pPr>
              <w:pStyle w:val="TAL"/>
              <w:rPr>
                <w:bCs/>
                <w:szCs w:val="18"/>
              </w:rPr>
            </w:pPr>
            <w:r w:rsidRPr="000702BF">
              <w:rPr>
                <w:rFonts w:cs="v4.2.0"/>
                <w:lang w:eastAsia="ja-JP"/>
              </w:rPr>
              <w:t xml:space="preserve">Same as clause 7.6.3 in </w:t>
            </w:r>
            <w:r w:rsidRPr="000702BF">
              <w:t>TS 38.521-1 [2]</w:t>
            </w:r>
            <w:r w:rsidRPr="000702BF">
              <w:rPr>
                <w:rFonts w:cs="v4.2.0"/>
              </w:rPr>
              <w:t>"</w:t>
            </w:r>
            <w:r w:rsidRPr="000702BF">
              <w:rPr>
                <w:rFonts w:cs="v4.2.0"/>
                <w:lang w:eastAsia="ja-JP"/>
              </w:rPr>
              <w:t>.</w:t>
            </w:r>
          </w:p>
        </w:tc>
        <w:tc>
          <w:tcPr>
            <w:tcW w:w="3247" w:type="dxa"/>
          </w:tcPr>
          <w:p w14:paraId="6B8D989A" w14:textId="06085D75" w:rsidR="00E13F2D" w:rsidRPr="000702BF" w:rsidRDefault="00E13F2D" w:rsidP="00E13F2D">
            <w:pPr>
              <w:pStyle w:val="TAL"/>
            </w:pPr>
            <w:r w:rsidRPr="000702BF">
              <w:rPr>
                <w:rFonts w:cs="v4.2.0"/>
                <w:lang w:eastAsia="ja-JP"/>
              </w:rPr>
              <w:t xml:space="preserve">Same as clause 7.6.3 in </w:t>
            </w:r>
            <w:r w:rsidRPr="000702BF">
              <w:t>TS 38.521-1 [2]</w:t>
            </w:r>
            <w:r w:rsidRPr="000702BF">
              <w:rPr>
                <w:rFonts w:cs="v4.2.0"/>
              </w:rPr>
              <w:t>"</w:t>
            </w:r>
            <w:r w:rsidRPr="000702BF">
              <w:rPr>
                <w:rFonts w:cs="v4.2.0"/>
                <w:lang w:eastAsia="ja-JP"/>
              </w:rPr>
              <w:t>.</w:t>
            </w:r>
          </w:p>
        </w:tc>
      </w:tr>
      <w:tr w:rsidR="00E13F2D" w:rsidRPr="000702BF" w14:paraId="119A7CA1" w14:textId="77777777" w:rsidTr="008D0E0E">
        <w:trPr>
          <w:jc w:val="center"/>
        </w:trPr>
        <w:tc>
          <w:tcPr>
            <w:tcW w:w="2437" w:type="dxa"/>
            <w:vAlign w:val="center"/>
          </w:tcPr>
          <w:p w14:paraId="32D27ED9" w14:textId="7A90BB0B" w:rsidR="00E13F2D" w:rsidRPr="000702BF" w:rsidRDefault="00E13F2D" w:rsidP="00E13F2D">
            <w:pPr>
              <w:pStyle w:val="TAL"/>
            </w:pPr>
            <w:r w:rsidRPr="000702BF">
              <w:t>7.6.4</w:t>
            </w:r>
            <w:r w:rsidRPr="000702BF">
              <w:tab/>
              <w:t>Narrow band blocking</w:t>
            </w:r>
          </w:p>
        </w:tc>
        <w:tc>
          <w:tcPr>
            <w:tcW w:w="4025" w:type="dxa"/>
          </w:tcPr>
          <w:p w14:paraId="50592B0A" w14:textId="1F6F5CA6" w:rsidR="00E13F2D" w:rsidRPr="000702BF" w:rsidRDefault="00E13F2D" w:rsidP="00E13F2D">
            <w:pPr>
              <w:pStyle w:val="TAL"/>
              <w:rPr>
                <w:lang w:eastAsia="zh-CN"/>
              </w:rPr>
            </w:pPr>
            <w:r w:rsidRPr="000702BF">
              <w:rPr>
                <w:rFonts w:cs="v4.2.0"/>
                <w:lang w:eastAsia="ja-JP"/>
              </w:rPr>
              <w:t xml:space="preserve">Same as clause 7.6.4 in </w:t>
            </w:r>
            <w:r w:rsidRPr="000702BF">
              <w:t>TS 38.521-1 [2]</w:t>
            </w:r>
            <w:r w:rsidRPr="000702BF">
              <w:rPr>
                <w:rFonts w:cs="v4.2.0"/>
              </w:rPr>
              <w:t>"</w:t>
            </w:r>
            <w:r w:rsidRPr="000702BF">
              <w:rPr>
                <w:rFonts w:cs="v4.2.0"/>
                <w:lang w:eastAsia="ja-JP"/>
              </w:rPr>
              <w:t>.</w:t>
            </w:r>
          </w:p>
        </w:tc>
        <w:tc>
          <w:tcPr>
            <w:tcW w:w="3247" w:type="dxa"/>
          </w:tcPr>
          <w:p w14:paraId="07D5012B" w14:textId="61E1B877" w:rsidR="00E13F2D" w:rsidRPr="000702BF" w:rsidRDefault="00E13F2D" w:rsidP="00E13F2D">
            <w:pPr>
              <w:pStyle w:val="TAL"/>
              <w:rPr>
                <w:lang w:eastAsia="zh-CN"/>
              </w:rPr>
            </w:pPr>
            <w:r w:rsidRPr="000702BF">
              <w:rPr>
                <w:rFonts w:cs="v4.2.0"/>
                <w:lang w:eastAsia="ja-JP"/>
              </w:rPr>
              <w:t xml:space="preserve">Same as clause 7.6.4 in </w:t>
            </w:r>
            <w:r w:rsidRPr="000702BF">
              <w:t>TS 38.521-1 [2]</w:t>
            </w:r>
            <w:r w:rsidRPr="000702BF">
              <w:rPr>
                <w:rFonts w:cs="v4.2.0"/>
              </w:rPr>
              <w:t>"</w:t>
            </w:r>
            <w:r w:rsidRPr="000702BF">
              <w:rPr>
                <w:rFonts w:cs="v4.2.0"/>
                <w:lang w:eastAsia="ja-JP"/>
              </w:rPr>
              <w:t>.</w:t>
            </w:r>
          </w:p>
        </w:tc>
      </w:tr>
      <w:tr w:rsidR="00E13F2D" w:rsidRPr="000702BF" w14:paraId="6D932A2B" w14:textId="77777777" w:rsidTr="008D0E0E">
        <w:trPr>
          <w:jc w:val="center"/>
        </w:trPr>
        <w:tc>
          <w:tcPr>
            <w:tcW w:w="2437" w:type="dxa"/>
            <w:vAlign w:val="center"/>
          </w:tcPr>
          <w:p w14:paraId="6EABF431" w14:textId="4C2C1919" w:rsidR="00E13F2D" w:rsidRPr="000702BF" w:rsidRDefault="00E13F2D" w:rsidP="00E13F2D">
            <w:pPr>
              <w:pStyle w:val="TAL"/>
            </w:pPr>
            <w:r w:rsidRPr="000702BF">
              <w:t>7.7</w:t>
            </w:r>
            <w:r w:rsidRPr="000702BF">
              <w:tab/>
              <w:t>Spurious response</w:t>
            </w:r>
          </w:p>
        </w:tc>
        <w:tc>
          <w:tcPr>
            <w:tcW w:w="4025" w:type="dxa"/>
          </w:tcPr>
          <w:p w14:paraId="55C3F57C" w14:textId="394F05E0" w:rsidR="00E13F2D" w:rsidRPr="000702BF" w:rsidRDefault="00E13F2D" w:rsidP="00E13F2D">
            <w:pPr>
              <w:pStyle w:val="TAL"/>
            </w:pPr>
            <w:r w:rsidRPr="000702BF">
              <w:t>Same as clause 7.6.3</w:t>
            </w:r>
            <w:ins w:id="15345" w:author="2012" w:date="2024-04-03T11:26:00Z">
              <w:r>
                <w:t xml:space="preserve"> </w:t>
              </w:r>
              <w:r w:rsidRPr="00603DBF">
                <w:t>in TS 38.521-1 [2]</w:t>
              </w:r>
            </w:ins>
            <w:r w:rsidRPr="000702BF">
              <w:t>.</w:t>
            </w:r>
          </w:p>
        </w:tc>
        <w:tc>
          <w:tcPr>
            <w:tcW w:w="3247" w:type="dxa"/>
          </w:tcPr>
          <w:p w14:paraId="59AD6F49" w14:textId="5BAD4C7F" w:rsidR="00E13F2D" w:rsidRPr="000702BF" w:rsidRDefault="00E13F2D" w:rsidP="00E13F2D">
            <w:pPr>
              <w:pStyle w:val="TAL"/>
            </w:pPr>
            <w:r w:rsidRPr="000702BF">
              <w:t>Same as clause 7.6.3.</w:t>
            </w:r>
          </w:p>
        </w:tc>
      </w:tr>
      <w:tr w:rsidR="00E13F2D" w:rsidRPr="000702BF" w14:paraId="1B7590CC" w14:textId="77777777" w:rsidTr="008D0E0E">
        <w:trPr>
          <w:jc w:val="center"/>
        </w:trPr>
        <w:tc>
          <w:tcPr>
            <w:tcW w:w="2437" w:type="dxa"/>
            <w:vAlign w:val="center"/>
          </w:tcPr>
          <w:p w14:paraId="41C5ADFB" w14:textId="7F4AF2FE" w:rsidR="00E13F2D" w:rsidRPr="000702BF" w:rsidRDefault="00E13F2D" w:rsidP="00E13F2D">
            <w:pPr>
              <w:pStyle w:val="TAL"/>
            </w:pPr>
            <w:r w:rsidRPr="000702BF">
              <w:t>7.8.2</w:t>
            </w:r>
            <w:r w:rsidRPr="000702BF">
              <w:tab/>
              <w:t>Wide band Intermodulation</w:t>
            </w:r>
          </w:p>
        </w:tc>
        <w:tc>
          <w:tcPr>
            <w:tcW w:w="4025" w:type="dxa"/>
          </w:tcPr>
          <w:p w14:paraId="57B0417C" w14:textId="0B751A15" w:rsidR="00E13F2D" w:rsidRPr="000702BF" w:rsidRDefault="00E13F2D" w:rsidP="00E13F2D">
            <w:pPr>
              <w:pStyle w:val="TAL"/>
            </w:pPr>
            <w:r w:rsidRPr="000702BF">
              <w:rPr>
                <w:rFonts w:cs="v4.2.0"/>
                <w:lang w:eastAsia="ja-JP"/>
              </w:rPr>
              <w:t xml:space="preserve">Same as clause 7.8.2 in </w:t>
            </w:r>
            <w:r w:rsidRPr="000702BF">
              <w:t>TS 38.521-1 [2]</w:t>
            </w:r>
            <w:r w:rsidRPr="000702BF">
              <w:rPr>
                <w:rFonts w:cs="v4.2.0"/>
              </w:rPr>
              <w:t>"</w:t>
            </w:r>
            <w:r w:rsidRPr="000702BF">
              <w:rPr>
                <w:rFonts w:cs="v4.2.0"/>
                <w:lang w:eastAsia="ja-JP"/>
              </w:rPr>
              <w:t>.</w:t>
            </w:r>
          </w:p>
        </w:tc>
        <w:tc>
          <w:tcPr>
            <w:tcW w:w="3247" w:type="dxa"/>
          </w:tcPr>
          <w:p w14:paraId="1FCD20F1" w14:textId="0CDC5812" w:rsidR="00E13F2D" w:rsidRPr="000702BF" w:rsidRDefault="00E13F2D" w:rsidP="00E13F2D">
            <w:pPr>
              <w:pStyle w:val="TAL"/>
            </w:pPr>
            <w:r w:rsidRPr="000702BF">
              <w:rPr>
                <w:rFonts w:cs="v4.2.0"/>
                <w:lang w:eastAsia="ja-JP"/>
              </w:rPr>
              <w:t xml:space="preserve">Same as clause 7.8.2 in </w:t>
            </w:r>
            <w:r w:rsidRPr="000702BF">
              <w:t>TS 38.521-1 [2]</w:t>
            </w:r>
            <w:r w:rsidRPr="000702BF">
              <w:rPr>
                <w:rFonts w:cs="v4.2.0"/>
              </w:rPr>
              <w:t>"</w:t>
            </w:r>
            <w:r w:rsidRPr="000702BF">
              <w:rPr>
                <w:rFonts w:cs="v4.2.0"/>
                <w:lang w:eastAsia="ja-JP"/>
              </w:rPr>
              <w:t>.</w:t>
            </w:r>
          </w:p>
        </w:tc>
      </w:tr>
      <w:tr w:rsidR="00E13F2D" w:rsidRPr="000702BF" w14:paraId="7494B5DB" w14:textId="77777777" w:rsidTr="008D0E0E">
        <w:trPr>
          <w:jc w:val="center"/>
        </w:trPr>
        <w:tc>
          <w:tcPr>
            <w:tcW w:w="2437" w:type="dxa"/>
            <w:vAlign w:val="center"/>
          </w:tcPr>
          <w:p w14:paraId="6D13C8BB" w14:textId="260A9967" w:rsidR="00E13F2D" w:rsidRPr="000702BF" w:rsidRDefault="00E13F2D" w:rsidP="00E13F2D">
            <w:pPr>
              <w:pStyle w:val="TAL"/>
            </w:pPr>
            <w:r w:rsidRPr="000702BF">
              <w:t>7.9</w:t>
            </w:r>
            <w:r w:rsidRPr="000702BF">
              <w:tab/>
              <w:t>Spurious emissions</w:t>
            </w:r>
          </w:p>
        </w:tc>
        <w:tc>
          <w:tcPr>
            <w:tcW w:w="4025" w:type="dxa"/>
          </w:tcPr>
          <w:p w14:paraId="2B08993C" w14:textId="0DF5691E" w:rsidR="00E13F2D" w:rsidRPr="000702BF" w:rsidRDefault="00E13F2D" w:rsidP="00E13F2D">
            <w:pPr>
              <w:pStyle w:val="TAL"/>
              <w:rPr>
                <w:rFonts w:cs="v4.2.0"/>
                <w:lang w:eastAsia="ja-JP"/>
              </w:rPr>
            </w:pPr>
            <w:r w:rsidRPr="000702BF">
              <w:rPr>
                <w:rFonts w:cs="v4.2.0"/>
                <w:lang w:eastAsia="ja-JP"/>
              </w:rPr>
              <w:t xml:space="preserve">Same as clause 7.9 in </w:t>
            </w:r>
            <w:r w:rsidRPr="000702BF">
              <w:t>TS 38.521-1 [2]</w:t>
            </w:r>
            <w:r w:rsidRPr="000702BF">
              <w:rPr>
                <w:rFonts w:cs="v4.2.0"/>
              </w:rPr>
              <w:t>"</w:t>
            </w:r>
            <w:r w:rsidRPr="000702BF">
              <w:rPr>
                <w:rFonts w:cs="v4.2.0"/>
                <w:lang w:eastAsia="ja-JP"/>
              </w:rPr>
              <w:t>.</w:t>
            </w:r>
          </w:p>
        </w:tc>
        <w:tc>
          <w:tcPr>
            <w:tcW w:w="3247" w:type="dxa"/>
          </w:tcPr>
          <w:p w14:paraId="03EB4A79" w14:textId="4CB3514E" w:rsidR="00E13F2D" w:rsidRPr="000702BF" w:rsidRDefault="00E13F2D" w:rsidP="00E13F2D">
            <w:pPr>
              <w:pStyle w:val="TAL"/>
              <w:rPr>
                <w:rFonts w:cs="v4.2.0"/>
                <w:lang w:eastAsia="ja-JP"/>
              </w:rPr>
            </w:pPr>
            <w:r w:rsidRPr="000702BF">
              <w:rPr>
                <w:rFonts w:cs="v4.2.0"/>
                <w:lang w:eastAsia="ja-JP"/>
              </w:rPr>
              <w:t xml:space="preserve">Same as clause 7.9 in </w:t>
            </w:r>
            <w:r w:rsidRPr="000702BF">
              <w:t>TS 38.521-1 [2]</w:t>
            </w:r>
            <w:r w:rsidRPr="000702BF">
              <w:rPr>
                <w:rFonts w:cs="v4.2.0"/>
              </w:rPr>
              <w:t>"</w:t>
            </w:r>
            <w:r w:rsidRPr="000702BF">
              <w:rPr>
                <w:rFonts w:cs="v4.2.0"/>
                <w:lang w:eastAsia="ja-JP"/>
              </w:rPr>
              <w:t>.</w:t>
            </w:r>
          </w:p>
        </w:tc>
      </w:tr>
    </w:tbl>
    <w:p w14:paraId="2A00184D" w14:textId="61526177" w:rsidR="00F24F0C" w:rsidRDefault="00F24F0C" w:rsidP="00CD1DFB"/>
    <w:p w14:paraId="04A57166" w14:textId="77777777" w:rsidR="00E05935" w:rsidRPr="000702BF" w:rsidRDefault="00E05935" w:rsidP="00E05935">
      <w:pPr>
        <w:pStyle w:val="Heading2"/>
        <w:rPr>
          <w:ins w:id="15346" w:author="1148" w:date="2024-04-03T11:26:00Z"/>
        </w:rPr>
      </w:pPr>
      <w:bookmarkStart w:id="15347" w:name="_Toc163134132"/>
      <w:ins w:id="15348" w:author="1148" w:date="2024-04-03T11:26:00Z">
        <w:r w:rsidRPr="000702BF">
          <w:t>F.</w:t>
        </w:r>
        <w:r>
          <w:t>3</w:t>
        </w:r>
        <w:r w:rsidRPr="000702BF">
          <w:t>.</w:t>
        </w:r>
        <w:r>
          <w:t>4</w:t>
        </w:r>
        <w:r w:rsidRPr="000702BF">
          <w:tab/>
        </w:r>
        <w:r w:rsidRPr="000702BF">
          <w:rPr>
            <w:lang w:eastAsia="sv-SE"/>
          </w:rPr>
          <w:t xml:space="preserve">Measurement of </w:t>
        </w:r>
        <w:r>
          <w:t>Demod Performance requirements</w:t>
        </w:r>
        <w:bookmarkEnd w:id="15347"/>
      </w:ins>
    </w:p>
    <w:p w14:paraId="59FC136B" w14:textId="77777777" w:rsidR="00E05935" w:rsidRPr="000702BF" w:rsidRDefault="00E05935" w:rsidP="00E05935">
      <w:pPr>
        <w:pStyle w:val="TH"/>
        <w:rPr>
          <w:ins w:id="15349" w:author="1148" w:date="2024-04-03T11:26:00Z"/>
        </w:rPr>
      </w:pPr>
      <w:ins w:id="15350" w:author="1148" w:date="2024-04-03T11:26:00Z">
        <w:r w:rsidRPr="000702BF">
          <w:t>Table F.</w:t>
        </w:r>
        <w:r>
          <w:t>3</w:t>
        </w:r>
        <w:r w:rsidRPr="000702BF">
          <w:t>.</w:t>
        </w:r>
        <w:r>
          <w:t>4</w:t>
        </w:r>
        <w:r w:rsidRPr="000702BF">
          <w:t xml:space="preserve">-1: </w:t>
        </w:r>
        <w:r>
          <w:t xml:space="preserve">Derivation of Test Requirements </w:t>
        </w:r>
        <w:r w:rsidRPr="000702BF">
          <w:t xml:space="preserve">for </w:t>
        </w:r>
        <w:r>
          <w:t xml:space="preserve">demodulation performance </w:t>
        </w:r>
        <w:r w:rsidRPr="000702BF">
          <w:t>tests</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435"/>
        <w:gridCol w:w="4535"/>
        <w:gridCol w:w="2720"/>
      </w:tblGrid>
      <w:tr w:rsidR="00E05935" w:rsidRPr="000702BF" w14:paraId="1EDCDB70" w14:textId="77777777" w:rsidTr="006112B4">
        <w:trPr>
          <w:cantSplit/>
          <w:jc w:val="center"/>
          <w:ins w:id="15351" w:author="1148" w:date="2024-04-03T11:26:00Z"/>
        </w:trPr>
        <w:tc>
          <w:tcPr>
            <w:tcW w:w="2435" w:type="dxa"/>
          </w:tcPr>
          <w:p w14:paraId="3681E702" w14:textId="77777777" w:rsidR="00E05935" w:rsidRPr="000702BF" w:rsidRDefault="00E05935" w:rsidP="006112B4">
            <w:pPr>
              <w:pStyle w:val="TAH"/>
              <w:rPr>
                <w:ins w:id="15352" w:author="1148" w:date="2024-04-03T11:26:00Z"/>
              </w:rPr>
            </w:pPr>
            <w:ins w:id="15353" w:author="1148" w:date="2024-04-03T11:26:00Z">
              <w:r w:rsidRPr="000702BF">
                <w:t>Sub</w:t>
              </w:r>
              <w:r>
                <w:t xml:space="preserve"> </w:t>
              </w:r>
              <w:r w:rsidRPr="000702BF">
                <w:t>clause</w:t>
              </w:r>
            </w:ins>
          </w:p>
        </w:tc>
        <w:tc>
          <w:tcPr>
            <w:tcW w:w="4535" w:type="dxa"/>
          </w:tcPr>
          <w:p w14:paraId="30880A39" w14:textId="77777777" w:rsidR="00E05935" w:rsidRPr="000702BF" w:rsidRDefault="00E05935" w:rsidP="006112B4">
            <w:pPr>
              <w:pStyle w:val="TAH"/>
              <w:rPr>
                <w:ins w:id="15354" w:author="1148" w:date="2024-04-03T11:26:00Z"/>
              </w:rPr>
            </w:pPr>
            <w:ins w:id="15355" w:author="1148" w:date="2024-04-03T11:26:00Z">
              <w:r>
                <w:t>Test Tolerance (TT)</w:t>
              </w:r>
            </w:ins>
          </w:p>
        </w:tc>
        <w:tc>
          <w:tcPr>
            <w:tcW w:w="2720" w:type="dxa"/>
          </w:tcPr>
          <w:p w14:paraId="6DFD0605" w14:textId="77777777" w:rsidR="00E05935" w:rsidRPr="000702BF" w:rsidRDefault="00E05935" w:rsidP="006112B4">
            <w:pPr>
              <w:pStyle w:val="TAH"/>
              <w:rPr>
                <w:ins w:id="15356" w:author="1148" w:date="2024-04-03T11:26:00Z"/>
              </w:rPr>
            </w:pPr>
            <w:ins w:id="15357" w:author="1148" w:date="2024-04-03T11:26:00Z">
              <w:r>
                <w:t>Formula for test requirement</w:t>
              </w:r>
            </w:ins>
          </w:p>
        </w:tc>
      </w:tr>
      <w:tr w:rsidR="00E05935" w:rsidRPr="000702BF" w14:paraId="0912507A" w14:textId="77777777" w:rsidTr="006112B4">
        <w:trPr>
          <w:cantSplit/>
          <w:jc w:val="center"/>
          <w:ins w:id="15358" w:author="1148" w:date="2024-04-03T11:26:00Z"/>
        </w:trPr>
        <w:tc>
          <w:tcPr>
            <w:tcW w:w="2435" w:type="dxa"/>
          </w:tcPr>
          <w:p w14:paraId="19DB27A3" w14:textId="77777777" w:rsidR="00E05935" w:rsidRPr="000702BF" w:rsidRDefault="00E05935" w:rsidP="006112B4">
            <w:pPr>
              <w:pStyle w:val="TAL"/>
              <w:rPr>
                <w:ins w:id="15359" w:author="1148" w:date="2024-04-03T11:26:00Z"/>
              </w:rPr>
            </w:pPr>
            <w:ins w:id="15360" w:author="1148" w:date="2024-04-03T11:26:00Z">
              <w:r w:rsidRPr="000702BF">
                <w:t>8.</w:t>
              </w:r>
              <w:r w:rsidRPr="000702BF">
                <w:rPr>
                  <w:rFonts w:hint="eastAsia"/>
                </w:rPr>
                <w:t>2</w:t>
              </w:r>
              <w:r w:rsidRPr="000702BF">
                <w:t>.1.</w:t>
              </w:r>
              <w:r w:rsidRPr="000702BF">
                <w:rPr>
                  <w:rFonts w:hint="eastAsia"/>
                </w:rPr>
                <w:t>2</w:t>
              </w:r>
              <w:r w:rsidRPr="000702BF">
                <w:t>.2.1.1_1</w:t>
              </w:r>
              <w:r w:rsidRPr="000702BF">
                <w:rPr>
                  <w:rFonts w:hint="eastAsia"/>
                </w:rPr>
                <w:tab/>
              </w:r>
              <w:r w:rsidRPr="000702BF">
                <w:t>2Rx FDD FR1 PDSCH Mapping Type A for Satellite Access</w:t>
              </w:r>
            </w:ins>
          </w:p>
        </w:tc>
        <w:tc>
          <w:tcPr>
            <w:tcW w:w="4535" w:type="dxa"/>
          </w:tcPr>
          <w:p w14:paraId="078C6ACA" w14:textId="77777777" w:rsidR="00E05935" w:rsidRPr="002A243D" w:rsidRDefault="00E05935" w:rsidP="006112B4">
            <w:pPr>
              <w:pStyle w:val="TAL"/>
              <w:rPr>
                <w:ins w:id="15361" w:author="1148" w:date="2024-04-03T11:26:00Z"/>
              </w:rPr>
            </w:pPr>
            <w:ins w:id="15362" w:author="1148" w:date="2024-04-03T11:26:00Z">
              <w:r w:rsidRPr="000702BF">
                <w:t xml:space="preserve">Same as clause </w:t>
              </w:r>
              <w:r w:rsidRPr="00D74ED8">
                <w:t xml:space="preserve">5.2.2.1.1_1 </w:t>
              </w:r>
              <w:r w:rsidRPr="000702BF">
                <w:t>in TS 38.521-</w:t>
              </w:r>
              <w:r>
                <w:t>4</w:t>
              </w:r>
              <w:r w:rsidRPr="000702BF">
                <w:t xml:space="preserve"> [</w:t>
              </w:r>
              <w:r>
                <w:t>14</w:t>
              </w:r>
              <w:r w:rsidRPr="000702BF">
                <w:t xml:space="preserve">] </w:t>
              </w:r>
            </w:ins>
          </w:p>
        </w:tc>
        <w:tc>
          <w:tcPr>
            <w:tcW w:w="2720" w:type="dxa"/>
          </w:tcPr>
          <w:p w14:paraId="30E9814E" w14:textId="77777777" w:rsidR="00E05935" w:rsidRPr="000702BF" w:rsidRDefault="00E05935" w:rsidP="006112B4">
            <w:pPr>
              <w:pStyle w:val="TAL"/>
              <w:rPr>
                <w:ins w:id="15363" w:author="1148" w:date="2024-04-03T11:26:00Z"/>
                <w:snapToGrid w:val="0"/>
                <w:lang w:eastAsia="sv-SE"/>
              </w:rPr>
            </w:pPr>
            <w:ins w:id="15364" w:author="1148" w:date="2024-04-03T11:26:00Z">
              <w:r w:rsidRPr="000702BF">
                <w:t xml:space="preserve">Same as clause </w:t>
              </w:r>
              <w:r w:rsidRPr="00D74ED8">
                <w:t xml:space="preserve">5.2.2.1.1_1 </w:t>
              </w:r>
              <w:r w:rsidRPr="000702BF">
                <w:t>in TS 38.521-</w:t>
              </w:r>
              <w:r>
                <w:t>4</w:t>
              </w:r>
              <w:r w:rsidRPr="000702BF">
                <w:t xml:space="preserve"> [</w:t>
              </w:r>
              <w:r>
                <w:t>14</w:t>
              </w:r>
              <w:r w:rsidRPr="000702BF">
                <w:t xml:space="preserve">] </w:t>
              </w:r>
            </w:ins>
          </w:p>
        </w:tc>
      </w:tr>
    </w:tbl>
    <w:p w14:paraId="4A8191C1" w14:textId="77777777" w:rsidR="00E05935" w:rsidRPr="000702BF" w:rsidRDefault="00E05935" w:rsidP="00CD1DFB"/>
    <w:p w14:paraId="325E010C" w14:textId="77777777" w:rsidR="000379BC" w:rsidRPr="000702BF" w:rsidRDefault="000379BC" w:rsidP="000379BC">
      <w:pPr>
        <w:pStyle w:val="Heading1"/>
      </w:pPr>
      <w:bookmarkStart w:id="15365" w:name="_Toc27476142"/>
      <w:bookmarkStart w:id="15366" w:name="_Toc29495583"/>
      <w:bookmarkStart w:id="15367" w:name="_Toc36116634"/>
      <w:bookmarkStart w:id="15368" w:name="_Toc36118683"/>
      <w:bookmarkStart w:id="15369" w:name="_Toc36560798"/>
      <w:bookmarkStart w:id="15370" w:name="_Toc43977335"/>
      <w:bookmarkStart w:id="15371" w:name="_Toc52213924"/>
      <w:bookmarkStart w:id="15372" w:name="_Toc60743397"/>
      <w:bookmarkStart w:id="15373" w:name="_Toc68206578"/>
      <w:bookmarkStart w:id="15374" w:name="_Toc75972376"/>
      <w:bookmarkStart w:id="15375" w:name="_Toc85051815"/>
      <w:bookmarkStart w:id="15376" w:name="_Toc90493837"/>
      <w:bookmarkStart w:id="15377" w:name="_Toc90494477"/>
      <w:bookmarkStart w:id="15378" w:name="_Toc100094530"/>
      <w:bookmarkStart w:id="15379" w:name="_Toc106873221"/>
      <w:bookmarkStart w:id="15380" w:name="_Toc146906780"/>
      <w:bookmarkStart w:id="15381" w:name="_Toc163134133"/>
      <w:r w:rsidRPr="000702BF">
        <w:lastRenderedPageBreak/>
        <w:t>F.4</w:t>
      </w:r>
      <w:r w:rsidRPr="000702BF">
        <w:tab/>
        <w:t>Uplink power window</w:t>
      </w:r>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p>
    <w:p w14:paraId="5B5B0033" w14:textId="77777777" w:rsidR="000379BC" w:rsidRPr="000702BF" w:rsidRDefault="000379BC" w:rsidP="000379BC">
      <w:pPr>
        <w:pStyle w:val="Heading2"/>
      </w:pPr>
      <w:bookmarkStart w:id="15382" w:name="_Toc27476143"/>
      <w:bookmarkStart w:id="15383" w:name="_Toc29495584"/>
      <w:bookmarkStart w:id="15384" w:name="_Toc36116635"/>
      <w:bookmarkStart w:id="15385" w:name="_Toc36118684"/>
      <w:bookmarkStart w:id="15386" w:name="_Toc36560799"/>
      <w:bookmarkStart w:id="15387" w:name="_Toc43977336"/>
      <w:bookmarkStart w:id="15388" w:name="_Toc52213925"/>
      <w:bookmarkStart w:id="15389" w:name="_Toc60743398"/>
      <w:bookmarkStart w:id="15390" w:name="_Toc68206579"/>
      <w:bookmarkStart w:id="15391" w:name="_Toc75972377"/>
      <w:bookmarkStart w:id="15392" w:name="_Toc85051816"/>
      <w:bookmarkStart w:id="15393" w:name="_Toc90493838"/>
      <w:bookmarkStart w:id="15394" w:name="_Toc90494478"/>
      <w:bookmarkStart w:id="15395" w:name="_Toc100094531"/>
      <w:bookmarkStart w:id="15396" w:name="_Toc106873222"/>
      <w:bookmarkStart w:id="15397" w:name="_Toc146906781"/>
      <w:bookmarkStart w:id="15398" w:name="_Toc163134134"/>
      <w:r w:rsidRPr="000702BF">
        <w:t>F.4.1</w:t>
      </w:r>
      <w:r w:rsidRPr="000702BF">
        <w:tab/>
        <w:t>Introduction</w:t>
      </w:r>
      <w:bookmarkEnd w:id="15382"/>
      <w:bookmarkEnd w:id="15383"/>
      <w:bookmarkEnd w:id="1538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p>
    <w:p w14:paraId="4D23925F" w14:textId="77777777" w:rsidR="000379BC" w:rsidRPr="000702BF" w:rsidRDefault="000379BC" w:rsidP="000379BC">
      <w:r w:rsidRPr="000702BF">
        <w:t>A number of Tx and Rx Test cases set the UE uplink power to be within a defined window to ensure the test is carried out in the intended conditions. This clause gives the method for calculating the uplink power window used in Tx test cases and Rx Test cases.</w:t>
      </w:r>
    </w:p>
    <w:p w14:paraId="68B32B4A" w14:textId="77777777" w:rsidR="000379BC" w:rsidRPr="000702BF" w:rsidRDefault="000379BC" w:rsidP="000379BC">
      <w:pPr>
        <w:pStyle w:val="Heading2"/>
      </w:pPr>
      <w:bookmarkStart w:id="15399" w:name="_Toc27476144"/>
      <w:bookmarkStart w:id="15400" w:name="_Toc29495585"/>
      <w:bookmarkStart w:id="15401" w:name="_Toc36116636"/>
      <w:bookmarkStart w:id="15402" w:name="_Toc36118685"/>
      <w:bookmarkStart w:id="15403" w:name="_Toc36560800"/>
      <w:bookmarkStart w:id="15404" w:name="_Toc43977337"/>
      <w:bookmarkStart w:id="15405" w:name="_Toc52213926"/>
      <w:bookmarkStart w:id="15406" w:name="_Toc60743399"/>
      <w:bookmarkStart w:id="15407" w:name="_Toc68206580"/>
      <w:bookmarkStart w:id="15408" w:name="_Toc75972378"/>
      <w:bookmarkStart w:id="15409" w:name="_Toc85051817"/>
      <w:bookmarkStart w:id="15410" w:name="_Toc90493839"/>
      <w:bookmarkStart w:id="15411" w:name="_Toc90494479"/>
      <w:bookmarkStart w:id="15412" w:name="_Toc100094532"/>
      <w:bookmarkStart w:id="15413" w:name="_Toc106873223"/>
      <w:bookmarkStart w:id="15414" w:name="_Toc146906782"/>
      <w:bookmarkStart w:id="15415" w:name="_Toc163134135"/>
      <w:r w:rsidRPr="000702BF">
        <w:t>F.4.2</w:t>
      </w:r>
      <w:r w:rsidRPr="000702BF">
        <w:tab/>
        <w:t>Setting the power window above a requirement</w:t>
      </w:r>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p>
    <w:p w14:paraId="3C909B7C" w14:textId="07360832" w:rsidR="000379BC" w:rsidRPr="000702BF" w:rsidRDefault="000379BC" w:rsidP="000379BC">
      <w:r w:rsidRPr="000702BF">
        <w:t xml:space="preserve">Information from the core requirements in TS 38.101-1 [5], </w:t>
      </w:r>
      <w:r w:rsidR="00962386" w:rsidRPr="000702BF">
        <w:t>TS 38.213 [</w:t>
      </w:r>
      <w:r w:rsidRPr="000702BF">
        <w:t>7] and the uncertainties in Annex F applicable to the Test case are used to derive the uplink power window. There are 4 stages:</w:t>
      </w:r>
    </w:p>
    <w:p w14:paraId="12A9C994" w14:textId="77777777" w:rsidR="000379BC" w:rsidRPr="000702BF" w:rsidRDefault="000379BC" w:rsidP="000379BC">
      <w:pPr>
        <w:pStyle w:val="B1"/>
      </w:pPr>
      <w:r w:rsidRPr="000702BF">
        <w:t>-</w:t>
      </w:r>
      <w:r w:rsidRPr="000702BF">
        <w:tab/>
        <w:t>Find the uplink power target value.</w:t>
      </w:r>
    </w:p>
    <w:p w14:paraId="16A6EAF7" w14:textId="77777777" w:rsidR="000379BC" w:rsidRPr="000702BF" w:rsidRDefault="000379BC" w:rsidP="000379BC">
      <w:pPr>
        <w:pStyle w:val="B1"/>
      </w:pPr>
      <w:r w:rsidRPr="000702BF">
        <w:t>-</w:t>
      </w:r>
      <w:r w:rsidRPr="000702BF">
        <w:tab/>
        <w:t>Determine how closely the uplink power can be set to the target value.</w:t>
      </w:r>
    </w:p>
    <w:p w14:paraId="1C90C20D" w14:textId="77777777" w:rsidR="000379BC" w:rsidRPr="000702BF" w:rsidRDefault="000379BC" w:rsidP="000379BC">
      <w:pPr>
        <w:pStyle w:val="B1"/>
      </w:pPr>
      <w:r w:rsidRPr="000702BF">
        <w:t>-</w:t>
      </w:r>
      <w:r w:rsidRPr="000702BF">
        <w:tab/>
        <w:t>Include the effect of test system uncertainty.</w:t>
      </w:r>
    </w:p>
    <w:p w14:paraId="787128AA" w14:textId="77777777" w:rsidR="000379BC" w:rsidRPr="000702BF" w:rsidRDefault="000379BC" w:rsidP="000379BC">
      <w:pPr>
        <w:pStyle w:val="B1"/>
      </w:pPr>
      <w:r w:rsidRPr="000702BF">
        <w:t>-</w:t>
      </w:r>
      <w:r w:rsidRPr="000702BF">
        <w:tab/>
        <w:t>Position the Uplink power window to ensure UE is not tested outside Core requirements.</w:t>
      </w:r>
    </w:p>
    <w:p w14:paraId="2831E796" w14:textId="042C17AF" w:rsidR="000379BC" w:rsidRPr="000702BF" w:rsidRDefault="000379BC" w:rsidP="000379BC">
      <w:r w:rsidRPr="000702BF">
        <w:t>This process is shown in the diagram below, using values for f ≤ 3</w:t>
      </w:r>
      <w:r w:rsidR="00230E37">
        <w:t> </w:t>
      </w:r>
      <w:r w:rsidRPr="000702BF">
        <w:t>GHz and BW ≤ 40</w:t>
      </w:r>
      <w:r w:rsidR="00230E37">
        <w:t> </w:t>
      </w:r>
      <w:r w:rsidRPr="000702BF">
        <w:t>MHz and taking an example where the target value is 0dBm (lower end of a UE Core requirement side condition range of 0</w:t>
      </w:r>
      <w:r w:rsidR="00764A86">
        <w:t> </w:t>
      </w:r>
      <w:r w:rsidRPr="000702BF">
        <w:t>dBm ≤ Output power ≤ 10 dBm):</w:t>
      </w:r>
    </w:p>
    <w:p w14:paraId="1D8E39A4" w14:textId="77777777" w:rsidR="000379BC" w:rsidRPr="000702BF" w:rsidRDefault="000379BC" w:rsidP="000379BC">
      <w:pPr>
        <w:pStyle w:val="TH"/>
      </w:pPr>
      <w:r w:rsidRPr="000702BF">
        <w:rPr>
          <w:noProof/>
          <w:lang w:eastAsia="zh-TW"/>
        </w:rPr>
        <w:drawing>
          <wp:inline distT="0" distB="0" distL="0" distR="0" wp14:anchorId="0D992605" wp14:editId="47544497">
            <wp:extent cx="6101715" cy="4356100"/>
            <wp:effectExtent l="0" t="0" r="0" b="0"/>
            <wp:docPr id="173" name="Picture 173" descr="A diagram of a pow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A diagram of a power system&#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01715" cy="4356100"/>
                    </a:xfrm>
                    <a:prstGeom prst="rect">
                      <a:avLst/>
                    </a:prstGeom>
                    <a:noFill/>
                    <a:ln>
                      <a:noFill/>
                    </a:ln>
                  </pic:spPr>
                </pic:pic>
              </a:graphicData>
            </a:graphic>
          </wp:inline>
        </w:drawing>
      </w:r>
    </w:p>
    <w:p w14:paraId="7445FB60" w14:textId="77777777" w:rsidR="000379BC" w:rsidRPr="000702BF" w:rsidRDefault="000379BC" w:rsidP="000379BC">
      <w:pPr>
        <w:pStyle w:val="TF"/>
      </w:pPr>
      <w:r w:rsidRPr="000702BF">
        <w:t>Figure F.4.2-1: Example uplink power setting to be above a requirement</w:t>
      </w:r>
    </w:p>
    <w:p w14:paraId="3BC997EC" w14:textId="77777777" w:rsidR="000379BC" w:rsidRPr="000702BF" w:rsidRDefault="000379BC" w:rsidP="000379BC"/>
    <w:p w14:paraId="3FD610ED" w14:textId="6924E18F" w:rsidR="000379BC" w:rsidRPr="000702BF" w:rsidRDefault="000379BC" w:rsidP="000379BC">
      <w:pPr>
        <w:rPr>
          <w:b/>
        </w:rPr>
      </w:pPr>
      <w:r w:rsidRPr="000702BF">
        <w:lastRenderedPageBreak/>
        <w:t xml:space="preserve">The smallest UE Power step size is defined in </w:t>
      </w:r>
      <w:r w:rsidR="00962386" w:rsidRPr="000702BF">
        <w:t>TS 38.213 [</w:t>
      </w:r>
      <w:r w:rsidRPr="000702BF">
        <w:t xml:space="preserve">7] Table 7.1.1-1, for absolute </w:t>
      </w:r>
      <w:r w:rsidRPr="000702BF">
        <w:rPr>
          <w:b/>
          <w:noProof/>
          <w:lang w:eastAsia="zh-TW"/>
        </w:rPr>
        <w:drawing>
          <wp:inline distT="0" distB="0" distL="0" distR="0" wp14:anchorId="06D8263B" wp14:editId="2D3F62F4">
            <wp:extent cx="532130" cy="23304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2130" cy="233045"/>
                    </a:xfrm>
                    <a:prstGeom prst="rect">
                      <a:avLst/>
                    </a:prstGeom>
                    <a:noFill/>
                    <a:ln>
                      <a:noFill/>
                    </a:ln>
                  </pic:spPr>
                </pic:pic>
              </a:graphicData>
            </a:graphic>
          </wp:inline>
        </w:drawing>
      </w:r>
      <w:r w:rsidRPr="000702BF">
        <w:rPr>
          <w:b/>
        </w:rPr>
        <w:t>.</w:t>
      </w:r>
    </w:p>
    <w:p w14:paraId="125425EC" w14:textId="77777777" w:rsidR="000379BC" w:rsidRPr="000702BF" w:rsidRDefault="000379BC" w:rsidP="000379BC">
      <w:r w:rsidRPr="000702BF">
        <w:t>The UE Power step size tolerance is defined in TS 38.101-1 [5] Table 6.3.4.3-1, for PUSCH to PUSCH transitions with the allocated resource blocks fixed in frequency and no transmission gaps other than those generated by downlink subframes, DwPTS fields or Guard Periods, and for a power step ΔP ≤ 1 dB.</w:t>
      </w:r>
    </w:p>
    <w:p w14:paraId="413F8FB3" w14:textId="77777777" w:rsidR="000379BC" w:rsidRPr="000702BF" w:rsidRDefault="000379BC" w:rsidP="000379BC">
      <w:r w:rsidRPr="000702BF">
        <w:t>The Test system uncertainties are defined in Annex F of the present document.</w:t>
      </w:r>
    </w:p>
    <w:p w14:paraId="3E788C03" w14:textId="77777777" w:rsidR="000379BC" w:rsidRPr="000702BF" w:rsidRDefault="000379BC" w:rsidP="000379BC">
      <w:r w:rsidRPr="000702BF">
        <w:t>To ensure that the actual UE uplink power is within the Uplink power window, UE uplink power measured by the test system should remain within the smaller Uplink power control window shown in Figure F.4.2-1.</w:t>
      </w:r>
    </w:p>
    <w:p w14:paraId="31A01B98" w14:textId="77777777" w:rsidR="000379BC" w:rsidRPr="000702BF" w:rsidRDefault="000379BC" w:rsidP="000379BC">
      <w:pPr>
        <w:pStyle w:val="Heading2"/>
      </w:pPr>
      <w:bookmarkStart w:id="15416" w:name="_MON_1587198493"/>
      <w:bookmarkStart w:id="15417" w:name="_Toc27476148"/>
      <w:bookmarkStart w:id="15418" w:name="_Toc29495589"/>
      <w:bookmarkStart w:id="15419" w:name="_Toc36116640"/>
      <w:bookmarkStart w:id="15420" w:name="_Toc36118689"/>
      <w:bookmarkStart w:id="15421" w:name="_Toc36560804"/>
      <w:bookmarkStart w:id="15422" w:name="_Toc43977341"/>
      <w:bookmarkStart w:id="15423" w:name="_Toc52213930"/>
      <w:bookmarkStart w:id="15424" w:name="_Toc60743403"/>
      <w:bookmarkStart w:id="15425" w:name="_Toc68206584"/>
      <w:bookmarkStart w:id="15426" w:name="_Toc75972382"/>
      <w:bookmarkStart w:id="15427" w:name="_Toc85051821"/>
      <w:bookmarkStart w:id="15428" w:name="_Toc90493843"/>
      <w:bookmarkStart w:id="15429" w:name="_Toc90494483"/>
      <w:bookmarkStart w:id="15430" w:name="_Toc100094536"/>
      <w:bookmarkStart w:id="15431" w:name="_Toc106873227"/>
      <w:bookmarkStart w:id="15432" w:name="_Toc146906786"/>
      <w:bookmarkStart w:id="15433" w:name="_Toc163134136"/>
      <w:bookmarkEnd w:id="15416"/>
      <w:r w:rsidRPr="000702BF">
        <w:t>F.4.3</w:t>
      </w:r>
      <w:r w:rsidRPr="000702BF">
        <w:tab/>
        <w:t>Setting the power window below a requirement</w:t>
      </w:r>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bookmarkEnd w:id="15431"/>
      <w:bookmarkEnd w:id="15432"/>
      <w:bookmarkEnd w:id="15433"/>
    </w:p>
    <w:p w14:paraId="664F5B27" w14:textId="5FA334AA" w:rsidR="000379BC" w:rsidRPr="000702BF" w:rsidRDefault="000379BC" w:rsidP="000379BC">
      <w:r w:rsidRPr="000702BF">
        <w:t xml:space="preserve">Information from the core requirements in TS 38.101-1 [5], </w:t>
      </w:r>
      <w:r w:rsidR="00962386" w:rsidRPr="000702BF">
        <w:t>TS 38.213 [</w:t>
      </w:r>
      <w:r w:rsidRPr="000702BF">
        <w:t>7] and the uncertainties in Annex F applicable to the Test case are used to derive the uplink power window. There are 4 stages:</w:t>
      </w:r>
    </w:p>
    <w:p w14:paraId="0D68C535" w14:textId="77777777" w:rsidR="000379BC" w:rsidRPr="000702BF" w:rsidRDefault="000379BC" w:rsidP="000379BC">
      <w:pPr>
        <w:pStyle w:val="B1"/>
      </w:pPr>
      <w:r w:rsidRPr="000702BF">
        <w:t>-</w:t>
      </w:r>
      <w:r w:rsidRPr="000702BF">
        <w:tab/>
        <w:t>Find the uplink power target value.</w:t>
      </w:r>
    </w:p>
    <w:p w14:paraId="07623429" w14:textId="77777777" w:rsidR="000379BC" w:rsidRPr="000702BF" w:rsidRDefault="000379BC" w:rsidP="000379BC">
      <w:pPr>
        <w:pStyle w:val="B1"/>
      </w:pPr>
      <w:r w:rsidRPr="000702BF">
        <w:t>-</w:t>
      </w:r>
      <w:r w:rsidRPr="000702BF">
        <w:tab/>
        <w:t>Determine how closely the uplink power can be set to the target value.</w:t>
      </w:r>
    </w:p>
    <w:p w14:paraId="5D77BB52" w14:textId="77777777" w:rsidR="000379BC" w:rsidRPr="000702BF" w:rsidRDefault="000379BC" w:rsidP="000379BC">
      <w:pPr>
        <w:pStyle w:val="B1"/>
      </w:pPr>
      <w:r w:rsidRPr="000702BF">
        <w:t>-</w:t>
      </w:r>
      <w:r w:rsidRPr="000702BF">
        <w:tab/>
        <w:t>Include the effect of test system uncertainty.</w:t>
      </w:r>
    </w:p>
    <w:p w14:paraId="555A1BFE" w14:textId="77777777" w:rsidR="000379BC" w:rsidRPr="000702BF" w:rsidRDefault="000379BC" w:rsidP="000379BC">
      <w:pPr>
        <w:pStyle w:val="B1"/>
      </w:pPr>
      <w:r w:rsidRPr="000702BF">
        <w:t>-</w:t>
      </w:r>
      <w:r w:rsidRPr="000702BF">
        <w:tab/>
        <w:t>Position the Uplink power window to ensure UE is not tested outside Core requirements.</w:t>
      </w:r>
    </w:p>
    <w:p w14:paraId="7CF0CBFE" w14:textId="72A75D5D" w:rsidR="000379BC" w:rsidRPr="000702BF" w:rsidRDefault="000379BC" w:rsidP="000379BC">
      <w:r w:rsidRPr="000702BF">
        <w:t>This process is shown in the diagram below, using values for f ≤ 3</w:t>
      </w:r>
      <w:r w:rsidR="00931528">
        <w:t xml:space="preserve"> </w:t>
      </w:r>
      <w:r w:rsidRPr="000702BF">
        <w:t>GHz and BW ≤ 40</w:t>
      </w:r>
      <w:r w:rsidR="00931528">
        <w:t xml:space="preserve"> </w:t>
      </w:r>
      <w:r w:rsidRPr="000702BF">
        <w:t>MHz and taking an example where the target value is 4</w:t>
      </w:r>
      <w:r w:rsidR="00931528">
        <w:t xml:space="preserve"> </w:t>
      </w:r>
      <w:r w:rsidRPr="000702BF">
        <w:t>dB below PCMAX_L (UE Core requirement side condition):</w:t>
      </w:r>
    </w:p>
    <w:p w14:paraId="3CCEBE9E" w14:textId="77777777" w:rsidR="000379BC" w:rsidRPr="000702BF" w:rsidRDefault="000379BC" w:rsidP="000379BC">
      <w:pPr>
        <w:pStyle w:val="TH"/>
      </w:pPr>
      <w:r w:rsidRPr="000702BF">
        <w:rPr>
          <w:noProof/>
          <w:lang w:eastAsia="zh-TW"/>
        </w:rPr>
        <w:lastRenderedPageBreak/>
        <w:drawing>
          <wp:inline distT="0" distB="0" distL="0" distR="0" wp14:anchorId="73C3E2FC" wp14:editId="3CE7CE2A">
            <wp:extent cx="6101715" cy="5793740"/>
            <wp:effectExtent l="0" t="0" r="0" b="0"/>
            <wp:docPr id="177" name="Picture 177" descr="A diagram of a pow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 diagram of a power line&#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01715" cy="5793740"/>
                    </a:xfrm>
                    <a:prstGeom prst="rect">
                      <a:avLst/>
                    </a:prstGeom>
                    <a:noFill/>
                    <a:ln>
                      <a:noFill/>
                    </a:ln>
                  </pic:spPr>
                </pic:pic>
              </a:graphicData>
            </a:graphic>
          </wp:inline>
        </w:drawing>
      </w:r>
    </w:p>
    <w:p w14:paraId="62738A3D" w14:textId="77777777" w:rsidR="000379BC" w:rsidRPr="000702BF" w:rsidRDefault="000379BC" w:rsidP="000379BC">
      <w:pPr>
        <w:pStyle w:val="TF"/>
      </w:pPr>
      <w:r w:rsidRPr="000702BF">
        <w:t>Figure F.4.3-1: Example uplink power setting to be below a requirement</w:t>
      </w:r>
    </w:p>
    <w:p w14:paraId="4856EF24" w14:textId="56D603F8" w:rsidR="000379BC" w:rsidRPr="000702BF" w:rsidRDefault="000379BC" w:rsidP="000379BC">
      <w:r w:rsidRPr="000702BF">
        <w:t xml:space="preserve">The smallest UE Power step size is defined in </w:t>
      </w:r>
      <w:r w:rsidR="00962386" w:rsidRPr="000702BF">
        <w:t>TS 38.213 [</w:t>
      </w:r>
      <w:r w:rsidRPr="000702BF">
        <w:t xml:space="preserve">7] Table 7.1.1-1, for absolute </w:t>
      </w:r>
      <w:r w:rsidRPr="000702BF">
        <w:rPr>
          <w:b/>
          <w:noProof/>
          <w:lang w:eastAsia="zh-TW"/>
        </w:rPr>
        <w:drawing>
          <wp:inline distT="0" distB="0" distL="0" distR="0" wp14:anchorId="23DCFB66" wp14:editId="6FA53F3C">
            <wp:extent cx="532130" cy="23304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2130" cy="233045"/>
                    </a:xfrm>
                    <a:prstGeom prst="rect">
                      <a:avLst/>
                    </a:prstGeom>
                    <a:noFill/>
                    <a:ln>
                      <a:noFill/>
                    </a:ln>
                  </pic:spPr>
                </pic:pic>
              </a:graphicData>
            </a:graphic>
          </wp:inline>
        </w:drawing>
      </w:r>
      <w:r w:rsidRPr="000702BF">
        <w:t>.</w:t>
      </w:r>
    </w:p>
    <w:p w14:paraId="4A211DAE" w14:textId="77777777" w:rsidR="000379BC" w:rsidRPr="000702BF" w:rsidRDefault="000379BC" w:rsidP="000379BC">
      <w:r w:rsidRPr="000702BF">
        <w:t>The UE Power step size tolerance is defined in TS 38.101-1 [5] Table 6.3.4.3-1, for PUSCH to PUSCH transitions with the allocated resource blocks fixed in frequency and no transmission gaps other than those generated by downlink subframes, DwPTS fields or Guard Periods, and for a power step ΔP ≤ 1 dB.</w:t>
      </w:r>
    </w:p>
    <w:p w14:paraId="737C81BC" w14:textId="77777777" w:rsidR="000379BC" w:rsidRPr="000702BF" w:rsidRDefault="000379BC" w:rsidP="000379BC">
      <w:r w:rsidRPr="000702BF">
        <w:t>The Test system uncertainties are defined in Annex F of the present document.</w:t>
      </w:r>
    </w:p>
    <w:p w14:paraId="0A8A0E39" w14:textId="77777777" w:rsidR="000379BC" w:rsidRPr="000702BF" w:rsidRDefault="000379BC" w:rsidP="000379BC">
      <w:r w:rsidRPr="000702BF">
        <w:t>To ensure that the actual UE uplink power is within the Uplink power window, UE uplink power measured by the test system should remain within the smaller Uplink power control window shown in Figure F.4.3-1.</w:t>
      </w:r>
    </w:p>
    <w:p w14:paraId="6D505D2C" w14:textId="77777777" w:rsidR="000379BC" w:rsidRPr="000702BF" w:rsidRDefault="000379BC" w:rsidP="000379BC">
      <w:pPr>
        <w:pStyle w:val="Heading2"/>
      </w:pPr>
      <w:bookmarkStart w:id="15434" w:name="_Toc27476152"/>
      <w:bookmarkStart w:id="15435" w:name="_Toc29495593"/>
      <w:bookmarkStart w:id="15436" w:name="_Toc36116644"/>
      <w:bookmarkStart w:id="15437" w:name="_Toc36118693"/>
      <w:bookmarkStart w:id="15438" w:name="_Toc36560808"/>
      <w:bookmarkStart w:id="15439" w:name="_Toc43977345"/>
      <w:bookmarkStart w:id="15440" w:name="_Toc52213934"/>
      <w:bookmarkStart w:id="15441" w:name="_Toc60743407"/>
      <w:bookmarkStart w:id="15442" w:name="_Toc68206588"/>
      <w:bookmarkStart w:id="15443" w:name="_Toc75972386"/>
      <w:bookmarkStart w:id="15444" w:name="_Toc85051825"/>
      <w:bookmarkStart w:id="15445" w:name="_Toc90493847"/>
      <w:bookmarkStart w:id="15446" w:name="_Toc90494487"/>
      <w:bookmarkStart w:id="15447" w:name="_Toc100094540"/>
      <w:bookmarkStart w:id="15448" w:name="_Toc106873231"/>
      <w:bookmarkStart w:id="15449" w:name="_Toc146906790"/>
      <w:bookmarkStart w:id="15450" w:name="_Toc163134137"/>
      <w:r w:rsidRPr="000702BF">
        <w:t>F.4.4</w:t>
      </w:r>
      <w:r w:rsidRPr="000702BF">
        <w:tab/>
        <w:t>Setting the power window centred on a target value</w:t>
      </w:r>
      <w:bookmarkEnd w:id="15434"/>
      <w:bookmarkEnd w:id="15435"/>
      <w:bookmarkEnd w:id="15436"/>
      <w:bookmarkEnd w:id="15437"/>
      <w:bookmarkEnd w:id="15438"/>
      <w:bookmarkEnd w:id="15439"/>
      <w:bookmarkEnd w:id="15440"/>
      <w:bookmarkEnd w:id="15441"/>
      <w:bookmarkEnd w:id="15442"/>
      <w:bookmarkEnd w:id="15443"/>
      <w:bookmarkEnd w:id="15444"/>
      <w:bookmarkEnd w:id="15445"/>
      <w:bookmarkEnd w:id="15446"/>
      <w:bookmarkEnd w:id="15447"/>
      <w:bookmarkEnd w:id="15448"/>
      <w:bookmarkEnd w:id="15449"/>
      <w:bookmarkEnd w:id="15450"/>
    </w:p>
    <w:p w14:paraId="3F13513A" w14:textId="0549861E" w:rsidR="000379BC" w:rsidRPr="000702BF" w:rsidRDefault="000379BC" w:rsidP="000379BC">
      <w:r w:rsidRPr="000702BF">
        <w:t xml:space="preserve">Information from the core requirements in TS 38.101-1 [5], </w:t>
      </w:r>
      <w:r w:rsidR="00962386" w:rsidRPr="000702BF">
        <w:t>TS 38.213 [</w:t>
      </w:r>
      <w:r w:rsidRPr="000702BF">
        <w:t>7] and the uncertainties in Annex F applicable to the Test case are used to derive the uplink power window. There are 4 stages:</w:t>
      </w:r>
    </w:p>
    <w:p w14:paraId="631FFBCE" w14:textId="77777777" w:rsidR="000379BC" w:rsidRPr="000702BF" w:rsidRDefault="000379BC" w:rsidP="000379BC">
      <w:pPr>
        <w:pStyle w:val="B1"/>
      </w:pPr>
      <w:r w:rsidRPr="000702BF">
        <w:t>-</w:t>
      </w:r>
      <w:r w:rsidRPr="000702BF">
        <w:tab/>
        <w:t>Find the uplink power target value.</w:t>
      </w:r>
    </w:p>
    <w:p w14:paraId="5D0BF097" w14:textId="77777777" w:rsidR="000379BC" w:rsidRPr="000702BF" w:rsidRDefault="000379BC" w:rsidP="000379BC">
      <w:pPr>
        <w:pStyle w:val="B1"/>
      </w:pPr>
      <w:r w:rsidRPr="000702BF">
        <w:lastRenderedPageBreak/>
        <w:t>-</w:t>
      </w:r>
      <w:r w:rsidRPr="000702BF">
        <w:tab/>
        <w:t>Determine how closely the uplink power can be set to the target value.</w:t>
      </w:r>
    </w:p>
    <w:p w14:paraId="2E19BA22" w14:textId="77777777" w:rsidR="000379BC" w:rsidRPr="000702BF" w:rsidRDefault="000379BC" w:rsidP="000379BC">
      <w:pPr>
        <w:pStyle w:val="B1"/>
      </w:pPr>
      <w:r w:rsidRPr="000702BF">
        <w:t>-</w:t>
      </w:r>
      <w:r w:rsidRPr="000702BF">
        <w:tab/>
        <w:t>Include the effect of test system uncertainty.</w:t>
      </w:r>
    </w:p>
    <w:p w14:paraId="2C0665B2" w14:textId="77777777" w:rsidR="000379BC" w:rsidRPr="000702BF" w:rsidRDefault="000379BC" w:rsidP="000379BC">
      <w:pPr>
        <w:pStyle w:val="B1"/>
      </w:pPr>
      <w:r w:rsidRPr="000702BF">
        <w:t>-</w:t>
      </w:r>
      <w:r w:rsidRPr="000702BF">
        <w:tab/>
        <w:t>Position the Uplink power window centred on the target value.</w:t>
      </w:r>
    </w:p>
    <w:p w14:paraId="0C78321D" w14:textId="25A988E2" w:rsidR="000379BC" w:rsidRPr="000702BF" w:rsidRDefault="000379BC" w:rsidP="000379BC">
      <w:r w:rsidRPr="000702BF">
        <w:t>This process is shown in the diagram below, using values for f ≤ 3</w:t>
      </w:r>
      <w:r w:rsidR="00931528">
        <w:t xml:space="preserve"> </w:t>
      </w:r>
      <w:r w:rsidRPr="000702BF">
        <w:t>GHz and BW ≤ 40</w:t>
      </w:r>
      <w:r w:rsidR="00931528">
        <w:t xml:space="preserve"> </w:t>
      </w:r>
      <w:r w:rsidRPr="000702BF">
        <w:t>MHz and taking an example where the target value is +10</w:t>
      </w:r>
      <w:r w:rsidR="00931528">
        <w:t xml:space="preserve"> </w:t>
      </w:r>
      <w:r w:rsidRPr="000702BF">
        <w:t>dBm:</w:t>
      </w:r>
    </w:p>
    <w:p w14:paraId="7A272AD8" w14:textId="77777777" w:rsidR="000379BC" w:rsidRPr="000702BF" w:rsidRDefault="000379BC" w:rsidP="000379BC">
      <w:pPr>
        <w:pStyle w:val="TH"/>
      </w:pPr>
      <w:r w:rsidRPr="000702BF">
        <w:rPr>
          <w:noProof/>
          <w:lang w:eastAsia="zh-TW"/>
        </w:rPr>
        <w:drawing>
          <wp:inline distT="0" distB="0" distL="0" distR="0" wp14:anchorId="3177D011" wp14:editId="5C75EBF9">
            <wp:extent cx="6101715" cy="4497070"/>
            <wp:effectExtent l="0" t="0" r="0" b="0"/>
            <wp:docPr id="181" name="Picture 181" descr="A diagram of a pow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A diagram of a power system&#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01715" cy="4497070"/>
                    </a:xfrm>
                    <a:prstGeom prst="rect">
                      <a:avLst/>
                    </a:prstGeom>
                    <a:noFill/>
                    <a:ln>
                      <a:noFill/>
                    </a:ln>
                  </pic:spPr>
                </pic:pic>
              </a:graphicData>
            </a:graphic>
          </wp:inline>
        </w:drawing>
      </w:r>
    </w:p>
    <w:p w14:paraId="4BA39608" w14:textId="77777777" w:rsidR="000379BC" w:rsidRPr="000702BF" w:rsidRDefault="000379BC" w:rsidP="000379BC">
      <w:pPr>
        <w:pStyle w:val="TF"/>
      </w:pPr>
      <w:r w:rsidRPr="000702BF">
        <w:t>Figure F.4.4-1: Example NR FR1 uplink power setting centred on a target value</w:t>
      </w:r>
    </w:p>
    <w:p w14:paraId="1834D352" w14:textId="3EB82C0D" w:rsidR="000379BC" w:rsidRPr="000702BF" w:rsidRDefault="000379BC" w:rsidP="000379BC">
      <w:pPr>
        <w:rPr>
          <w:b/>
        </w:rPr>
      </w:pPr>
      <w:r w:rsidRPr="000702BF">
        <w:t xml:space="preserve">The smallest UE Power step size is defined in </w:t>
      </w:r>
      <w:r w:rsidR="00962386" w:rsidRPr="000702BF">
        <w:t>TS 38.213 [</w:t>
      </w:r>
      <w:r w:rsidRPr="000702BF">
        <w:t xml:space="preserve">7] Table 7.1.1-1, for absolute </w:t>
      </w:r>
      <w:r w:rsidRPr="000702BF">
        <w:rPr>
          <w:b/>
          <w:noProof/>
          <w:lang w:eastAsia="zh-TW"/>
        </w:rPr>
        <w:drawing>
          <wp:inline distT="0" distB="0" distL="0" distR="0" wp14:anchorId="32EA9A75" wp14:editId="6D343CAA">
            <wp:extent cx="532130" cy="23304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2130" cy="233045"/>
                    </a:xfrm>
                    <a:prstGeom prst="rect">
                      <a:avLst/>
                    </a:prstGeom>
                    <a:noFill/>
                    <a:ln>
                      <a:noFill/>
                    </a:ln>
                  </pic:spPr>
                </pic:pic>
              </a:graphicData>
            </a:graphic>
          </wp:inline>
        </w:drawing>
      </w:r>
      <w:r w:rsidRPr="000702BF">
        <w:rPr>
          <w:b/>
        </w:rPr>
        <w:t>.</w:t>
      </w:r>
    </w:p>
    <w:p w14:paraId="3D9BAC0F" w14:textId="77777777" w:rsidR="000379BC" w:rsidRPr="000702BF" w:rsidRDefault="000379BC" w:rsidP="000379BC">
      <w:r w:rsidRPr="000702BF">
        <w:t>The UE Power step size tolerance is defined in TS 38.101-1 [5] Table 6.3.4.3-1, for PUSCH to PUSCH transitions with the allocated resource blocks fixed in frequency and no transmission gaps other than those generated by downlink subframes, DwPTS fields or Guard Periods, and for a power step ΔP ≤ 1 dB.</w:t>
      </w:r>
    </w:p>
    <w:p w14:paraId="182488EE" w14:textId="77777777" w:rsidR="000379BC" w:rsidRPr="000702BF" w:rsidRDefault="000379BC" w:rsidP="000379BC">
      <w:r w:rsidRPr="000702BF">
        <w:t>The Test system uncertainties are defined in Annex F of the present document.</w:t>
      </w:r>
    </w:p>
    <w:p w14:paraId="1622EA15" w14:textId="4CA5BEE5" w:rsidR="000379BC" w:rsidRPr="000702BF" w:rsidRDefault="000379BC" w:rsidP="000379BC">
      <w:r w:rsidRPr="000702BF">
        <w:t>To ensure that the actual UE uplink power is centred on the target value, UE uplink power measured by the test system should remain within the smaller Uplink power control window shown in Figure F.4.4-1.</w:t>
      </w:r>
    </w:p>
    <w:p w14:paraId="7E43763E" w14:textId="77777777" w:rsidR="00201225" w:rsidRDefault="00201225">
      <w:pPr>
        <w:overflowPunct/>
        <w:autoSpaceDE/>
        <w:autoSpaceDN/>
        <w:adjustRightInd/>
        <w:spacing w:after="0"/>
        <w:textAlignment w:val="auto"/>
        <w:rPr>
          <w:rFonts w:ascii="Arial" w:hAnsi="Arial"/>
          <w:sz w:val="36"/>
        </w:rPr>
      </w:pPr>
      <w:bookmarkStart w:id="15451" w:name="_Toc27478797"/>
      <w:bookmarkStart w:id="15452" w:name="_Toc36227511"/>
      <w:r>
        <w:br w:type="page"/>
      </w:r>
    </w:p>
    <w:p w14:paraId="0A70B1B2" w14:textId="09EE3707" w:rsidR="001265E6" w:rsidRPr="00931528" w:rsidRDefault="001265E6" w:rsidP="00931528">
      <w:pPr>
        <w:pStyle w:val="Heading8"/>
        <w:rPr>
          <w:rFonts w:cs="v4.2.0"/>
        </w:rPr>
      </w:pPr>
      <w:bookmarkStart w:id="15453" w:name="_Toc163134138"/>
      <w:r w:rsidRPr="000702BF">
        <w:lastRenderedPageBreak/>
        <w:t>Annex H (normative):</w:t>
      </w:r>
      <w:r w:rsidRPr="000702BF">
        <w:br/>
      </w:r>
      <w:r w:rsidRPr="000702BF">
        <w:rPr>
          <w:rFonts w:cs="v4.2.0"/>
        </w:rPr>
        <w:t>Statistical Testing</w:t>
      </w:r>
      <w:bookmarkEnd w:id="15451"/>
      <w:bookmarkEnd w:id="15452"/>
      <w:bookmarkEnd w:id="15453"/>
    </w:p>
    <w:p w14:paraId="205DBE27" w14:textId="77777777" w:rsidR="001265E6" w:rsidRPr="000702BF" w:rsidRDefault="001265E6" w:rsidP="001265E6">
      <w:pPr>
        <w:pStyle w:val="Heading1"/>
      </w:pPr>
      <w:bookmarkStart w:id="15454" w:name="_Toc27478798"/>
      <w:bookmarkStart w:id="15455" w:name="_Toc36227512"/>
      <w:bookmarkStart w:id="15456" w:name="_Toc163134139"/>
      <w:r w:rsidRPr="000702BF">
        <w:t>H.1</w:t>
      </w:r>
      <w:r w:rsidRPr="000702BF">
        <w:tab/>
        <w:t>General</w:t>
      </w:r>
      <w:bookmarkEnd w:id="15454"/>
      <w:bookmarkEnd w:id="15455"/>
      <w:bookmarkEnd w:id="15456"/>
    </w:p>
    <w:p w14:paraId="47549265" w14:textId="77777777" w:rsidR="001265E6" w:rsidRPr="000702BF" w:rsidRDefault="001265E6" w:rsidP="001265E6">
      <w:r w:rsidRPr="000702BF">
        <w:t>This annex specifies mapping throughput to error ratio, pass fail limits and pass fail decision rules that are needed for measuring average throughput for a duration sufficient to achieve statistical significance for testing receiver characteristics.</w:t>
      </w:r>
    </w:p>
    <w:p w14:paraId="1280F753" w14:textId="77777777" w:rsidR="001265E6" w:rsidRPr="000702BF" w:rsidRDefault="001265E6" w:rsidP="001265E6">
      <w:pPr>
        <w:pStyle w:val="Heading1"/>
      </w:pPr>
      <w:bookmarkStart w:id="15457" w:name="_Toc27478799"/>
      <w:bookmarkStart w:id="15458" w:name="_Toc36227513"/>
      <w:bookmarkStart w:id="15459" w:name="_Toc163134140"/>
      <w:r w:rsidRPr="000702BF">
        <w:t>H.2</w:t>
      </w:r>
      <w:r w:rsidRPr="000702BF">
        <w:tab/>
        <w:t>Statistical testing of receiver characteristics</w:t>
      </w:r>
      <w:bookmarkEnd w:id="15457"/>
      <w:bookmarkEnd w:id="15458"/>
      <w:bookmarkEnd w:id="15459"/>
    </w:p>
    <w:p w14:paraId="789CDB54" w14:textId="77777777" w:rsidR="001265E6" w:rsidRPr="000702BF" w:rsidRDefault="001265E6" w:rsidP="001265E6">
      <w:pPr>
        <w:pStyle w:val="Heading2"/>
      </w:pPr>
      <w:bookmarkStart w:id="15460" w:name="_Toc27478800"/>
      <w:bookmarkStart w:id="15461" w:name="_Toc36227514"/>
      <w:bookmarkStart w:id="15462" w:name="_Toc163134141"/>
      <w:r w:rsidRPr="000702BF">
        <w:t>H.2.1</w:t>
      </w:r>
      <w:r w:rsidRPr="000702BF">
        <w:tab/>
        <w:t>General</w:t>
      </w:r>
      <w:bookmarkEnd w:id="15460"/>
      <w:bookmarkEnd w:id="15461"/>
      <w:bookmarkEnd w:id="15462"/>
    </w:p>
    <w:p w14:paraId="34971DDA" w14:textId="77777777" w:rsidR="001265E6" w:rsidRPr="000702BF" w:rsidRDefault="001265E6" w:rsidP="001265E6">
      <w:r w:rsidRPr="000702BF">
        <w:t>The test of receiver characteristics is twofold.</w:t>
      </w:r>
    </w:p>
    <w:p w14:paraId="2461033F" w14:textId="77777777" w:rsidR="001265E6" w:rsidRPr="000702BF" w:rsidRDefault="001265E6" w:rsidP="001265E6">
      <w:pPr>
        <w:pStyle w:val="B1"/>
      </w:pPr>
      <w:r w:rsidRPr="000702BF">
        <w:t>1.</w:t>
      </w:r>
      <w:r w:rsidRPr="000702BF">
        <w:tab/>
        <w:t>A signal or a combination of signals is offered to the RX port(s) of the receiver.</w:t>
      </w:r>
    </w:p>
    <w:p w14:paraId="38C65391" w14:textId="77777777" w:rsidR="001265E6" w:rsidRPr="000702BF" w:rsidRDefault="001265E6" w:rsidP="001265E6">
      <w:pPr>
        <w:pStyle w:val="B1"/>
      </w:pPr>
      <w:r w:rsidRPr="000702BF">
        <w:t>2.</w:t>
      </w:r>
      <w:r w:rsidRPr="000702BF">
        <w:tab/>
        <w:t>The ability of the receiver to demodulate /decode this signal is verified by measuring the throughput.</w:t>
      </w:r>
    </w:p>
    <w:p w14:paraId="2B80A6B0" w14:textId="77777777" w:rsidR="001265E6" w:rsidRPr="000702BF" w:rsidRDefault="001265E6" w:rsidP="001265E6">
      <w:r w:rsidRPr="000702BF">
        <w:t>In (2) is the statistical aspect of the test and is treated here.</w:t>
      </w:r>
    </w:p>
    <w:p w14:paraId="01876C95" w14:textId="070EDB77" w:rsidR="001265E6" w:rsidRPr="000702BF" w:rsidRDefault="001265E6" w:rsidP="001265E6">
      <w:r w:rsidRPr="000702BF">
        <w:t>The minimum requirement for all receiver tests is &gt;</w:t>
      </w:r>
      <w:r w:rsidR="00931528">
        <w:t xml:space="preserve"> </w:t>
      </w:r>
      <w:r w:rsidRPr="000702BF">
        <w:t>95</w:t>
      </w:r>
      <w:r w:rsidR="00931528">
        <w:t xml:space="preserve"> </w:t>
      </w:r>
      <w:r w:rsidRPr="000702BF">
        <w:t>% of the maximum throughput.</w:t>
      </w:r>
    </w:p>
    <w:p w14:paraId="435D3DE9" w14:textId="77777777" w:rsidR="001265E6" w:rsidRPr="000702BF" w:rsidRDefault="001265E6" w:rsidP="001265E6">
      <w:r w:rsidRPr="000702BF">
        <w:t xml:space="preserve">All receiver tests are performed in static propagation conditions. No fading conditions are applied. </w:t>
      </w:r>
    </w:p>
    <w:p w14:paraId="6B1CECCF" w14:textId="77777777" w:rsidR="001265E6" w:rsidRPr="000702BF" w:rsidRDefault="001265E6" w:rsidP="001265E6">
      <w:pPr>
        <w:pStyle w:val="Heading2"/>
      </w:pPr>
      <w:bookmarkStart w:id="15463" w:name="_Toc27478801"/>
      <w:bookmarkStart w:id="15464" w:name="_Toc36227515"/>
      <w:bookmarkStart w:id="15465" w:name="_Toc163134142"/>
      <w:r w:rsidRPr="000702BF">
        <w:t>H.2.2</w:t>
      </w:r>
      <w:r w:rsidRPr="000702BF">
        <w:tab/>
        <w:t>Mapping throughput to error ratio</w:t>
      </w:r>
      <w:bookmarkEnd w:id="15463"/>
      <w:bookmarkEnd w:id="15464"/>
      <w:bookmarkEnd w:id="15465"/>
    </w:p>
    <w:p w14:paraId="4FB5AC59" w14:textId="77777777" w:rsidR="001265E6" w:rsidRPr="000702BF" w:rsidRDefault="001265E6" w:rsidP="001265E6">
      <w:pPr>
        <w:pStyle w:val="B1"/>
      </w:pPr>
      <w:r w:rsidRPr="000702BF">
        <w:t>a)</w:t>
      </w:r>
      <w:r w:rsidRPr="000702BF">
        <w:tab/>
        <w:t>The measured information bit throughput R is defined as the sum (in kilobits) of the information bit payloads successfully received during the test interval, divided by the duration of the test interval (in seconds).</w:t>
      </w:r>
    </w:p>
    <w:p w14:paraId="07A1A296" w14:textId="77777777" w:rsidR="001265E6" w:rsidRPr="000702BF" w:rsidRDefault="001265E6" w:rsidP="001265E6">
      <w:pPr>
        <w:pStyle w:val="B1"/>
      </w:pPr>
      <w:r w:rsidRPr="000702BF">
        <w:t>b)</w:t>
      </w:r>
      <w:r w:rsidRPr="000702BF">
        <w:tab/>
        <w:t>In measurement practice the UE indicates successfully received information bit payload by signalling an ACK to the SS.</w:t>
      </w:r>
      <w:r w:rsidRPr="000702BF">
        <w:br/>
        <w:t>If payload is received, but damaged and cannot be decoded, the UE signals a NACK.</w:t>
      </w:r>
    </w:p>
    <w:p w14:paraId="5EE6F635" w14:textId="77777777" w:rsidR="001265E6" w:rsidRPr="000702BF" w:rsidRDefault="001265E6" w:rsidP="001265E6">
      <w:pPr>
        <w:pStyle w:val="B1"/>
      </w:pPr>
      <w:r w:rsidRPr="000702BF">
        <w:t>c)</w:t>
      </w:r>
      <w:r w:rsidRPr="000702BF">
        <w:tab/>
        <w:t>Only the ACK and NACK signals, not the data bits received, are accessible to the SS.</w:t>
      </w:r>
      <w:r w:rsidRPr="000702BF">
        <w:br/>
        <w:t>The number of bits is known in the SS from knowledge of what payload was sent.</w:t>
      </w:r>
    </w:p>
    <w:p w14:paraId="5D80456A" w14:textId="77777777" w:rsidR="001265E6" w:rsidRPr="000702BF" w:rsidRDefault="001265E6" w:rsidP="001265E6">
      <w:pPr>
        <w:pStyle w:val="B1"/>
      </w:pPr>
      <w:r w:rsidRPr="000702BF">
        <w:t>d)</w:t>
      </w:r>
      <w:r w:rsidRPr="000702BF">
        <w:tab/>
        <w:t>For the reference measurement channel, applied for testing, the number of bits is different in different slots, however in a radio frame it is fixed during one test.</w:t>
      </w:r>
    </w:p>
    <w:p w14:paraId="1CF3DE82" w14:textId="77777777" w:rsidR="001265E6" w:rsidRPr="000702BF" w:rsidRDefault="001265E6" w:rsidP="001265E6">
      <w:pPr>
        <w:pStyle w:val="B1"/>
      </w:pPr>
      <w:r w:rsidRPr="000702BF">
        <w:t>e)</w:t>
      </w:r>
      <w:r w:rsidRPr="000702BF">
        <w:tab/>
        <w:t>The time in the measurement interval is composed of successfully received slots (ACK), unsuccessfully received slots (NACK) and no reception at all (DTX-slots).</w:t>
      </w:r>
    </w:p>
    <w:p w14:paraId="52ABE363" w14:textId="77777777" w:rsidR="001265E6" w:rsidRPr="000702BF" w:rsidRDefault="001265E6" w:rsidP="001265E6">
      <w:pPr>
        <w:pStyle w:val="B1"/>
      </w:pPr>
      <w:r w:rsidRPr="000702BF">
        <w:t>f)</w:t>
      </w:r>
      <w:r w:rsidRPr="000702BF">
        <w:tab/>
        <w:t>DTX-slots may occur regularly according the applicable reference measurement channel (regDTX).</w:t>
      </w:r>
      <w:r w:rsidRPr="000702BF">
        <w:br/>
        <w:t>In real live networks this is the time when other UEs are served. In TDD these are the UL and special slots.</w:t>
      </w:r>
      <w:r w:rsidRPr="000702BF">
        <w:br/>
        <w:t>regDTX vary from test to test but are fixed within the test.</w:t>
      </w:r>
    </w:p>
    <w:p w14:paraId="273F35B7" w14:textId="77777777" w:rsidR="001265E6" w:rsidRPr="000702BF" w:rsidRDefault="001265E6" w:rsidP="001265E6">
      <w:pPr>
        <w:pStyle w:val="B1"/>
      </w:pPr>
      <w:r w:rsidRPr="000702BF">
        <w:t>g)</w:t>
      </w:r>
      <w:r w:rsidRPr="000702BF">
        <w:tab/>
        <w:t>Additional DTX-slots occur statistically when the UE is not responding ACK or NACK where it should. (statDTX)</w:t>
      </w:r>
      <w:r w:rsidRPr="000702BF">
        <w:br/>
        <w:t>This may happen when the UE was not expecting data or decided that the data were not intended for it.</w:t>
      </w:r>
    </w:p>
    <w:p w14:paraId="3EFC84C6" w14:textId="77777777" w:rsidR="001265E6" w:rsidRPr="000702BF" w:rsidRDefault="001265E6" w:rsidP="001265E6">
      <w:r w:rsidRPr="000702BF">
        <w:t>The pass / fail decision is done by observing the:</w:t>
      </w:r>
    </w:p>
    <w:p w14:paraId="787E6ADB" w14:textId="4E11CB02" w:rsidR="001265E6" w:rsidRPr="000702BF" w:rsidRDefault="001265E6" w:rsidP="001265E6">
      <w:pPr>
        <w:pStyle w:val="B1"/>
      </w:pPr>
      <w:r w:rsidRPr="000702BF">
        <w:t>-</w:t>
      </w:r>
      <w:r w:rsidRPr="000702BF">
        <w:tab/>
        <w:t>number of NACKs</w:t>
      </w:r>
      <w:r w:rsidR="00931528">
        <w:t>;</w:t>
      </w:r>
    </w:p>
    <w:p w14:paraId="24D645FA" w14:textId="72BE83B0" w:rsidR="001265E6" w:rsidRPr="000702BF" w:rsidRDefault="001265E6" w:rsidP="001265E6">
      <w:pPr>
        <w:pStyle w:val="B1"/>
      </w:pPr>
      <w:r w:rsidRPr="000702BF">
        <w:t>-</w:t>
      </w:r>
      <w:r w:rsidRPr="000702BF">
        <w:tab/>
        <w:t>number of ACKs</w:t>
      </w:r>
      <w:r w:rsidR="00931528">
        <w:t>;</w:t>
      </w:r>
      <w:r w:rsidRPr="000702BF">
        <w:t xml:space="preserve"> and</w:t>
      </w:r>
    </w:p>
    <w:p w14:paraId="4B474962" w14:textId="00E1F34C" w:rsidR="001265E6" w:rsidRPr="000702BF" w:rsidRDefault="001265E6" w:rsidP="001265E6">
      <w:pPr>
        <w:pStyle w:val="B1"/>
      </w:pPr>
      <w:r w:rsidRPr="000702BF">
        <w:t>-</w:t>
      </w:r>
      <w:r w:rsidRPr="000702BF">
        <w:tab/>
        <w:t>number of statDTXs (regDTX is implicitly known to the SS)</w:t>
      </w:r>
      <w:r w:rsidR="00931528">
        <w:t>.</w:t>
      </w:r>
    </w:p>
    <w:p w14:paraId="08D70BF9" w14:textId="77777777" w:rsidR="001265E6" w:rsidRPr="000702BF" w:rsidRDefault="001265E6" w:rsidP="001265E6">
      <w:r w:rsidRPr="000702BF">
        <w:lastRenderedPageBreak/>
        <w:t>The ratio (NACK + statDTX)/(NACK+ statDTX + ACK)is the Error Ratio (ER). Taking into account the time consumed by the ACK, NACK, and DTX-TTIs (regular and statistical), ER can be mapped unambiguously to throughput for any single reference measurement channel test.</w:t>
      </w:r>
    </w:p>
    <w:p w14:paraId="3CF2FAFE" w14:textId="77777777" w:rsidR="001265E6" w:rsidRPr="000702BF" w:rsidRDefault="001265E6" w:rsidP="001265E6">
      <w:pPr>
        <w:pStyle w:val="Heading2"/>
      </w:pPr>
      <w:bookmarkStart w:id="15466" w:name="_Toc27478802"/>
      <w:bookmarkStart w:id="15467" w:name="_Toc36227516"/>
      <w:bookmarkStart w:id="15468" w:name="_Toc163134143"/>
      <w:r w:rsidRPr="000702BF">
        <w:t>H.2.3</w:t>
      </w:r>
      <w:r w:rsidRPr="000702BF">
        <w:tab/>
        <w:t>Design of the test</w:t>
      </w:r>
      <w:bookmarkEnd w:id="15466"/>
      <w:bookmarkEnd w:id="15467"/>
      <w:bookmarkEnd w:id="15468"/>
    </w:p>
    <w:p w14:paraId="5093AA34" w14:textId="77777777" w:rsidR="001265E6" w:rsidRPr="000702BF" w:rsidRDefault="001265E6" w:rsidP="001265E6">
      <w:r w:rsidRPr="000702BF">
        <w:t>The test is defined by the following design principles (see clause H.2.6, Theory….):</w:t>
      </w:r>
    </w:p>
    <w:p w14:paraId="4BF5751E" w14:textId="77777777" w:rsidR="001265E6" w:rsidRPr="000702BF" w:rsidRDefault="001265E6" w:rsidP="001265E6">
      <w:pPr>
        <w:pStyle w:val="B1"/>
      </w:pPr>
      <w:r w:rsidRPr="000702BF">
        <w:t>1.</w:t>
      </w:r>
      <w:r w:rsidRPr="000702BF">
        <w:tab/>
        <w:t>The early decision concept is applied.</w:t>
      </w:r>
    </w:p>
    <w:p w14:paraId="229ACCC7" w14:textId="77777777" w:rsidR="001265E6" w:rsidRPr="000702BF" w:rsidRDefault="001265E6" w:rsidP="001265E6">
      <w:pPr>
        <w:pStyle w:val="B1"/>
      </w:pPr>
      <w:r w:rsidRPr="000702BF">
        <w:t>2.</w:t>
      </w:r>
      <w:r w:rsidRPr="000702BF">
        <w:tab/>
        <w:t>A second limit is introduced: Bad DUT factor M&gt;1</w:t>
      </w:r>
    </w:p>
    <w:p w14:paraId="27AEAFB5" w14:textId="77777777" w:rsidR="001265E6" w:rsidRPr="000702BF" w:rsidRDefault="001265E6" w:rsidP="001265E6">
      <w:pPr>
        <w:pStyle w:val="B1"/>
      </w:pPr>
      <w:r w:rsidRPr="000702BF">
        <w:t>3.</w:t>
      </w:r>
      <w:r w:rsidRPr="000702BF">
        <w:tab/>
        <w:t>To decide the test pass:</w:t>
      </w:r>
    </w:p>
    <w:p w14:paraId="73977C2E" w14:textId="77777777" w:rsidR="001265E6" w:rsidRPr="000702BF" w:rsidRDefault="001265E6" w:rsidP="001265E6">
      <w:pPr>
        <w:pStyle w:val="B2"/>
      </w:pPr>
      <w:r w:rsidRPr="000702BF">
        <w:t>Supplier risk is applied based on the Bad DUT quality</w:t>
      </w:r>
    </w:p>
    <w:p w14:paraId="1583F137" w14:textId="77777777" w:rsidR="001265E6" w:rsidRPr="000702BF" w:rsidRDefault="001265E6" w:rsidP="001265E6">
      <w:pPr>
        <w:pStyle w:val="B2"/>
      </w:pPr>
      <w:r w:rsidRPr="000702BF">
        <w:t>To decide the test fail</w:t>
      </w:r>
    </w:p>
    <w:p w14:paraId="01C9923E" w14:textId="77777777" w:rsidR="001265E6" w:rsidRPr="000702BF" w:rsidRDefault="001265E6" w:rsidP="001265E6">
      <w:pPr>
        <w:pStyle w:val="B2"/>
      </w:pPr>
      <w:r w:rsidRPr="000702BF">
        <w:t>Customer Risk is applied based on the specified DUT quality</w:t>
      </w:r>
    </w:p>
    <w:p w14:paraId="2CFBFE09" w14:textId="77777777" w:rsidR="001265E6" w:rsidRPr="000702BF" w:rsidRDefault="001265E6" w:rsidP="001265E6">
      <w:r w:rsidRPr="000702BF">
        <w:t>The test is defined by the following parameters:</w:t>
      </w:r>
    </w:p>
    <w:p w14:paraId="5A4D6AE0" w14:textId="77777777" w:rsidR="001265E6" w:rsidRPr="000702BF" w:rsidRDefault="001265E6" w:rsidP="001265E6">
      <w:pPr>
        <w:pStyle w:val="B1"/>
      </w:pPr>
      <w:r w:rsidRPr="000702BF">
        <w:t>1.</w:t>
      </w:r>
      <w:r w:rsidRPr="000702BF">
        <w:tab/>
        <w:t>Limit ER = 0.05 (Throughput limit = 95%)</w:t>
      </w:r>
    </w:p>
    <w:p w14:paraId="6709E86B" w14:textId="77777777" w:rsidR="001265E6" w:rsidRPr="000702BF" w:rsidRDefault="001265E6" w:rsidP="001265E6">
      <w:pPr>
        <w:pStyle w:val="B1"/>
      </w:pPr>
      <w:r w:rsidRPr="000702BF">
        <w:t>2.</w:t>
      </w:r>
      <w:r w:rsidRPr="000702BF">
        <w:tab/>
        <w:t>Bad DUT factor M=1.5 (selectivity)</w:t>
      </w:r>
    </w:p>
    <w:p w14:paraId="022630EF" w14:textId="77777777" w:rsidR="001265E6" w:rsidRPr="000702BF" w:rsidRDefault="001265E6" w:rsidP="001265E6">
      <w:pPr>
        <w:pStyle w:val="B1"/>
      </w:pPr>
      <w:r w:rsidRPr="000702BF">
        <w:t>3.</w:t>
      </w:r>
      <w:r w:rsidRPr="000702BF">
        <w:tab/>
        <w:t>Confidence level CL = 95% (for specified DUT and Bad DUT-quality)</w:t>
      </w:r>
    </w:p>
    <w:p w14:paraId="0E2FEF0F" w14:textId="77777777" w:rsidR="001265E6" w:rsidRPr="000702BF" w:rsidRDefault="001265E6" w:rsidP="001265E6">
      <w:pPr>
        <w:pStyle w:val="Heading2"/>
      </w:pPr>
      <w:bookmarkStart w:id="15469" w:name="_Toc27478803"/>
      <w:bookmarkStart w:id="15470" w:name="_Toc36227517"/>
      <w:bookmarkStart w:id="15471" w:name="_Toc163134144"/>
      <w:r w:rsidRPr="000702BF">
        <w:lastRenderedPageBreak/>
        <w:t>H.2.4</w:t>
      </w:r>
      <w:r w:rsidRPr="000702BF">
        <w:tab/>
        <w:t>Numerical definition of the pass fail limits</w:t>
      </w:r>
      <w:bookmarkEnd w:id="15469"/>
      <w:bookmarkEnd w:id="15470"/>
      <w:bookmarkEnd w:id="15471"/>
    </w:p>
    <w:p w14:paraId="5FF2C8B3" w14:textId="77777777" w:rsidR="001265E6" w:rsidRPr="000702BF" w:rsidRDefault="001265E6" w:rsidP="001265E6">
      <w:pPr>
        <w:pStyle w:val="TH"/>
      </w:pPr>
      <w:r w:rsidRPr="000702BF">
        <w:t>Table H.2.4-1: pass fail limits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7"/>
        <w:gridCol w:w="437"/>
        <w:gridCol w:w="437"/>
        <w:gridCol w:w="347"/>
        <w:gridCol w:w="537"/>
        <w:gridCol w:w="537"/>
        <w:gridCol w:w="437"/>
        <w:gridCol w:w="537"/>
        <w:gridCol w:w="537"/>
        <w:gridCol w:w="437"/>
        <w:gridCol w:w="537"/>
        <w:gridCol w:w="537"/>
      </w:tblGrid>
      <w:tr w:rsidR="001265E6" w:rsidRPr="000702BF" w14:paraId="16426446" w14:textId="77777777" w:rsidTr="008D0E0E">
        <w:trPr>
          <w:jc w:val="center"/>
        </w:trPr>
        <w:tc>
          <w:tcPr>
            <w:tcW w:w="347" w:type="dxa"/>
            <w:shd w:val="clear" w:color="auto" w:fill="auto"/>
            <w:noWrap/>
          </w:tcPr>
          <w:p w14:paraId="000A58FE" w14:textId="77777777" w:rsidR="001265E6" w:rsidRPr="000702BF" w:rsidRDefault="001265E6" w:rsidP="00AE3F12">
            <w:pPr>
              <w:pStyle w:val="TAH"/>
            </w:pPr>
            <w:r w:rsidRPr="000702BF">
              <w:t>ne</w:t>
            </w:r>
          </w:p>
        </w:tc>
        <w:tc>
          <w:tcPr>
            <w:tcW w:w="437" w:type="dxa"/>
            <w:shd w:val="clear" w:color="auto" w:fill="auto"/>
            <w:noWrap/>
          </w:tcPr>
          <w:p w14:paraId="2804B336" w14:textId="77777777" w:rsidR="001265E6" w:rsidRPr="000702BF" w:rsidRDefault="001265E6" w:rsidP="00AE3F12">
            <w:pPr>
              <w:pStyle w:val="TAH"/>
            </w:pPr>
            <w:r w:rsidRPr="000702BF">
              <w:t>ns</w:t>
            </w:r>
            <w:r w:rsidRPr="000702BF">
              <w:rPr>
                <w:vertAlign w:val="subscript"/>
              </w:rPr>
              <w:t>p</w:t>
            </w:r>
          </w:p>
        </w:tc>
        <w:tc>
          <w:tcPr>
            <w:tcW w:w="437" w:type="dxa"/>
            <w:shd w:val="clear" w:color="auto" w:fill="auto"/>
            <w:noWrap/>
          </w:tcPr>
          <w:p w14:paraId="575BD52A" w14:textId="77777777" w:rsidR="001265E6" w:rsidRPr="000702BF" w:rsidRDefault="001265E6" w:rsidP="00AE3F12">
            <w:pPr>
              <w:pStyle w:val="TAH"/>
            </w:pPr>
            <w:r w:rsidRPr="000702BF">
              <w:t>ns</w:t>
            </w:r>
            <w:r w:rsidRPr="000702BF">
              <w:rPr>
                <w:vertAlign w:val="subscript"/>
              </w:rPr>
              <w:t>f</w:t>
            </w:r>
          </w:p>
        </w:tc>
        <w:tc>
          <w:tcPr>
            <w:tcW w:w="347" w:type="dxa"/>
            <w:shd w:val="clear" w:color="auto" w:fill="auto"/>
            <w:noWrap/>
          </w:tcPr>
          <w:p w14:paraId="790D9CB9" w14:textId="77777777" w:rsidR="001265E6" w:rsidRPr="000702BF" w:rsidRDefault="001265E6" w:rsidP="00AE3F12">
            <w:pPr>
              <w:pStyle w:val="TAH"/>
            </w:pPr>
            <w:r w:rsidRPr="000702BF">
              <w:t>ne</w:t>
            </w:r>
          </w:p>
        </w:tc>
        <w:tc>
          <w:tcPr>
            <w:tcW w:w="537" w:type="dxa"/>
            <w:shd w:val="clear" w:color="auto" w:fill="auto"/>
            <w:noWrap/>
          </w:tcPr>
          <w:p w14:paraId="1A4257B3" w14:textId="77777777" w:rsidR="001265E6" w:rsidRPr="000702BF" w:rsidRDefault="001265E6" w:rsidP="00AE3F12">
            <w:pPr>
              <w:pStyle w:val="TAH"/>
            </w:pPr>
            <w:r w:rsidRPr="000702BF">
              <w:t>ns</w:t>
            </w:r>
            <w:r w:rsidRPr="000702BF">
              <w:rPr>
                <w:vertAlign w:val="subscript"/>
              </w:rPr>
              <w:t>p</w:t>
            </w:r>
          </w:p>
        </w:tc>
        <w:tc>
          <w:tcPr>
            <w:tcW w:w="537" w:type="dxa"/>
            <w:shd w:val="clear" w:color="auto" w:fill="auto"/>
            <w:noWrap/>
          </w:tcPr>
          <w:p w14:paraId="7E2B367B" w14:textId="77777777" w:rsidR="001265E6" w:rsidRPr="000702BF" w:rsidRDefault="001265E6" w:rsidP="00AE3F12">
            <w:pPr>
              <w:pStyle w:val="TAH"/>
            </w:pPr>
            <w:r w:rsidRPr="000702BF">
              <w:t>ns</w:t>
            </w:r>
            <w:r w:rsidRPr="000702BF">
              <w:rPr>
                <w:vertAlign w:val="subscript"/>
              </w:rPr>
              <w:t>f</w:t>
            </w:r>
          </w:p>
        </w:tc>
        <w:tc>
          <w:tcPr>
            <w:tcW w:w="437" w:type="dxa"/>
            <w:shd w:val="clear" w:color="auto" w:fill="auto"/>
            <w:noWrap/>
          </w:tcPr>
          <w:p w14:paraId="5AD5FF53" w14:textId="77777777" w:rsidR="001265E6" w:rsidRPr="000702BF" w:rsidRDefault="001265E6" w:rsidP="00AE3F12">
            <w:pPr>
              <w:pStyle w:val="TAH"/>
            </w:pPr>
            <w:r w:rsidRPr="000702BF">
              <w:t>ne</w:t>
            </w:r>
          </w:p>
        </w:tc>
        <w:tc>
          <w:tcPr>
            <w:tcW w:w="537" w:type="dxa"/>
            <w:shd w:val="clear" w:color="auto" w:fill="auto"/>
            <w:noWrap/>
          </w:tcPr>
          <w:p w14:paraId="5EB0E9B1" w14:textId="77777777" w:rsidR="001265E6" w:rsidRPr="000702BF" w:rsidRDefault="001265E6" w:rsidP="00AE3F12">
            <w:pPr>
              <w:pStyle w:val="TAH"/>
            </w:pPr>
            <w:r w:rsidRPr="000702BF">
              <w:t>ns</w:t>
            </w:r>
            <w:r w:rsidRPr="000702BF">
              <w:rPr>
                <w:vertAlign w:val="subscript"/>
              </w:rPr>
              <w:t>p</w:t>
            </w:r>
          </w:p>
        </w:tc>
        <w:tc>
          <w:tcPr>
            <w:tcW w:w="537" w:type="dxa"/>
            <w:shd w:val="clear" w:color="auto" w:fill="auto"/>
            <w:noWrap/>
          </w:tcPr>
          <w:p w14:paraId="440223A3" w14:textId="77777777" w:rsidR="001265E6" w:rsidRPr="000702BF" w:rsidRDefault="001265E6" w:rsidP="00AE3F12">
            <w:pPr>
              <w:pStyle w:val="TAH"/>
            </w:pPr>
            <w:r w:rsidRPr="000702BF">
              <w:t>ns</w:t>
            </w:r>
            <w:r w:rsidRPr="000702BF">
              <w:rPr>
                <w:vertAlign w:val="subscript"/>
              </w:rPr>
              <w:t>f</w:t>
            </w:r>
          </w:p>
        </w:tc>
        <w:tc>
          <w:tcPr>
            <w:tcW w:w="437" w:type="dxa"/>
            <w:shd w:val="clear" w:color="auto" w:fill="auto"/>
            <w:noWrap/>
          </w:tcPr>
          <w:p w14:paraId="211DF31E" w14:textId="77777777" w:rsidR="001265E6" w:rsidRPr="000702BF" w:rsidRDefault="001265E6" w:rsidP="00AE3F12">
            <w:pPr>
              <w:pStyle w:val="TAH"/>
            </w:pPr>
            <w:r w:rsidRPr="000702BF">
              <w:t>ne</w:t>
            </w:r>
          </w:p>
        </w:tc>
        <w:tc>
          <w:tcPr>
            <w:tcW w:w="537" w:type="dxa"/>
            <w:shd w:val="clear" w:color="auto" w:fill="auto"/>
            <w:noWrap/>
          </w:tcPr>
          <w:p w14:paraId="150483A4" w14:textId="77777777" w:rsidR="001265E6" w:rsidRPr="000702BF" w:rsidRDefault="001265E6" w:rsidP="00AE3F12">
            <w:pPr>
              <w:pStyle w:val="TAH"/>
            </w:pPr>
            <w:r w:rsidRPr="000702BF">
              <w:t>ns</w:t>
            </w:r>
            <w:r w:rsidRPr="000702BF">
              <w:rPr>
                <w:vertAlign w:val="subscript"/>
              </w:rPr>
              <w:t>p</w:t>
            </w:r>
          </w:p>
        </w:tc>
        <w:tc>
          <w:tcPr>
            <w:tcW w:w="537" w:type="dxa"/>
            <w:shd w:val="clear" w:color="auto" w:fill="auto"/>
            <w:noWrap/>
          </w:tcPr>
          <w:p w14:paraId="693AF7D4" w14:textId="77777777" w:rsidR="001265E6" w:rsidRPr="000702BF" w:rsidRDefault="001265E6" w:rsidP="00AE3F12">
            <w:pPr>
              <w:pStyle w:val="TAH"/>
            </w:pPr>
            <w:r w:rsidRPr="000702BF">
              <w:t>ns</w:t>
            </w:r>
            <w:r w:rsidRPr="000702BF">
              <w:rPr>
                <w:vertAlign w:val="subscript"/>
              </w:rPr>
              <w:t>f</w:t>
            </w:r>
          </w:p>
        </w:tc>
      </w:tr>
      <w:tr w:rsidR="001265E6" w:rsidRPr="000702BF" w14:paraId="13D3A35E" w14:textId="77777777" w:rsidTr="008D0E0E">
        <w:trPr>
          <w:jc w:val="center"/>
        </w:trPr>
        <w:tc>
          <w:tcPr>
            <w:tcW w:w="347" w:type="dxa"/>
            <w:shd w:val="clear" w:color="auto" w:fill="auto"/>
            <w:noWrap/>
            <w:vAlign w:val="center"/>
            <w:hideMark/>
          </w:tcPr>
          <w:p w14:paraId="0C0D8642" w14:textId="77777777" w:rsidR="001265E6" w:rsidRPr="000702BF" w:rsidRDefault="001265E6" w:rsidP="00AE3F12">
            <w:pPr>
              <w:pStyle w:val="TAC"/>
            </w:pPr>
            <w:r w:rsidRPr="000702BF">
              <w:t>0</w:t>
            </w:r>
          </w:p>
        </w:tc>
        <w:tc>
          <w:tcPr>
            <w:tcW w:w="437" w:type="dxa"/>
            <w:shd w:val="clear" w:color="auto" w:fill="auto"/>
            <w:noWrap/>
            <w:vAlign w:val="center"/>
            <w:hideMark/>
          </w:tcPr>
          <w:p w14:paraId="7DE4479F" w14:textId="77777777" w:rsidR="001265E6" w:rsidRPr="000702BF" w:rsidRDefault="001265E6" w:rsidP="00AE3F12">
            <w:pPr>
              <w:pStyle w:val="TAC"/>
            </w:pPr>
            <w:r w:rsidRPr="000702BF">
              <w:t>67</w:t>
            </w:r>
          </w:p>
        </w:tc>
        <w:tc>
          <w:tcPr>
            <w:tcW w:w="437" w:type="dxa"/>
            <w:shd w:val="clear" w:color="auto" w:fill="auto"/>
            <w:noWrap/>
            <w:vAlign w:val="center"/>
            <w:hideMark/>
          </w:tcPr>
          <w:p w14:paraId="399CA110" w14:textId="77777777" w:rsidR="001265E6" w:rsidRPr="000702BF" w:rsidRDefault="001265E6" w:rsidP="00AE3F12">
            <w:pPr>
              <w:pStyle w:val="TAC"/>
            </w:pPr>
            <w:r w:rsidRPr="000702BF">
              <w:t>NA</w:t>
            </w:r>
          </w:p>
        </w:tc>
        <w:tc>
          <w:tcPr>
            <w:tcW w:w="347" w:type="dxa"/>
            <w:shd w:val="clear" w:color="auto" w:fill="auto"/>
            <w:noWrap/>
            <w:vAlign w:val="center"/>
          </w:tcPr>
          <w:p w14:paraId="48DBB7DB" w14:textId="77777777" w:rsidR="001265E6" w:rsidRPr="000702BF" w:rsidRDefault="001265E6" w:rsidP="00AE3F12">
            <w:pPr>
              <w:pStyle w:val="TAC"/>
            </w:pPr>
            <w:r w:rsidRPr="000702BF">
              <w:t>37</w:t>
            </w:r>
          </w:p>
        </w:tc>
        <w:tc>
          <w:tcPr>
            <w:tcW w:w="537" w:type="dxa"/>
            <w:shd w:val="clear" w:color="auto" w:fill="auto"/>
            <w:noWrap/>
            <w:vAlign w:val="center"/>
          </w:tcPr>
          <w:p w14:paraId="30292C9E" w14:textId="77777777" w:rsidR="001265E6" w:rsidRPr="000702BF" w:rsidRDefault="001265E6" w:rsidP="00AE3F12">
            <w:pPr>
              <w:pStyle w:val="TAC"/>
            </w:pPr>
            <w:r w:rsidRPr="000702BF">
              <w:t>715</w:t>
            </w:r>
          </w:p>
        </w:tc>
        <w:tc>
          <w:tcPr>
            <w:tcW w:w="537" w:type="dxa"/>
            <w:shd w:val="clear" w:color="auto" w:fill="auto"/>
            <w:noWrap/>
            <w:vAlign w:val="center"/>
          </w:tcPr>
          <w:p w14:paraId="36A17DFE" w14:textId="77777777" w:rsidR="001265E6" w:rsidRPr="000702BF" w:rsidRDefault="001265E6" w:rsidP="00AE3F12">
            <w:pPr>
              <w:pStyle w:val="TAC"/>
            </w:pPr>
            <w:r w:rsidRPr="000702BF">
              <w:t>477</w:t>
            </w:r>
          </w:p>
        </w:tc>
        <w:tc>
          <w:tcPr>
            <w:tcW w:w="437" w:type="dxa"/>
            <w:shd w:val="clear" w:color="auto" w:fill="auto"/>
            <w:noWrap/>
            <w:vAlign w:val="center"/>
          </w:tcPr>
          <w:p w14:paraId="6C6B55E2" w14:textId="77777777" w:rsidR="001265E6" w:rsidRPr="000702BF" w:rsidRDefault="001265E6" w:rsidP="00AE3F12">
            <w:pPr>
              <w:pStyle w:val="TAC"/>
            </w:pPr>
            <w:r w:rsidRPr="000702BF">
              <w:t>74</w:t>
            </w:r>
          </w:p>
        </w:tc>
        <w:tc>
          <w:tcPr>
            <w:tcW w:w="537" w:type="dxa"/>
            <w:shd w:val="clear" w:color="auto" w:fill="auto"/>
            <w:noWrap/>
            <w:vAlign w:val="center"/>
          </w:tcPr>
          <w:p w14:paraId="6CCAAC6B" w14:textId="77777777" w:rsidR="001265E6" w:rsidRPr="000702BF" w:rsidRDefault="001265E6" w:rsidP="00AE3F12">
            <w:pPr>
              <w:pStyle w:val="TAC"/>
            </w:pPr>
            <w:r w:rsidRPr="000702BF">
              <w:t>1290</w:t>
            </w:r>
          </w:p>
        </w:tc>
        <w:tc>
          <w:tcPr>
            <w:tcW w:w="537" w:type="dxa"/>
            <w:shd w:val="clear" w:color="auto" w:fill="auto"/>
            <w:noWrap/>
            <w:vAlign w:val="center"/>
          </w:tcPr>
          <w:p w14:paraId="364585AC" w14:textId="77777777" w:rsidR="001265E6" w:rsidRPr="000702BF" w:rsidRDefault="001265E6" w:rsidP="00AE3F12">
            <w:pPr>
              <w:pStyle w:val="TAC"/>
            </w:pPr>
            <w:r w:rsidRPr="000702BF">
              <w:t>1093</w:t>
            </w:r>
          </w:p>
        </w:tc>
        <w:tc>
          <w:tcPr>
            <w:tcW w:w="437" w:type="dxa"/>
            <w:shd w:val="clear" w:color="auto" w:fill="auto"/>
            <w:noWrap/>
            <w:vAlign w:val="center"/>
          </w:tcPr>
          <w:p w14:paraId="2425FA9E" w14:textId="77777777" w:rsidR="001265E6" w:rsidRPr="000702BF" w:rsidRDefault="001265E6" w:rsidP="00AE3F12">
            <w:pPr>
              <w:pStyle w:val="TAC"/>
            </w:pPr>
            <w:r w:rsidRPr="000702BF">
              <w:t>111</w:t>
            </w:r>
          </w:p>
        </w:tc>
        <w:tc>
          <w:tcPr>
            <w:tcW w:w="537" w:type="dxa"/>
            <w:shd w:val="clear" w:color="auto" w:fill="auto"/>
            <w:noWrap/>
            <w:vAlign w:val="center"/>
          </w:tcPr>
          <w:p w14:paraId="600C3EC9" w14:textId="77777777" w:rsidR="001265E6" w:rsidRPr="000702BF" w:rsidRDefault="001265E6" w:rsidP="00AE3F12">
            <w:pPr>
              <w:pStyle w:val="TAC"/>
            </w:pPr>
            <w:r w:rsidRPr="000702BF">
              <w:t>1847</w:t>
            </w:r>
          </w:p>
        </w:tc>
        <w:tc>
          <w:tcPr>
            <w:tcW w:w="537" w:type="dxa"/>
            <w:shd w:val="clear" w:color="auto" w:fill="auto"/>
            <w:noWrap/>
            <w:vAlign w:val="center"/>
          </w:tcPr>
          <w:p w14:paraId="50D1987C" w14:textId="77777777" w:rsidR="001265E6" w:rsidRPr="000702BF" w:rsidRDefault="001265E6" w:rsidP="00AE3F12">
            <w:pPr>
              <w:pStyle w:val="TAC"/>
            </w:pPr>
            <w:r w:rsidRPr="000702BF">
              <w:t>1739</w:t>
            </w:r>
          </w:p>
        </w:tc>
      </w:tr>
      <w:tr w:rsidR="001265E6" w:rsidRPr="000702BF" w14:paraId="15856E0B" w14:textId="77777777" w:rsidTr="008D0E0E">
        <w:trPr>
          <w:jc w:val="center"/>
        </w:trPr>
        <w:tc>
          <w:tcPr>
            <w:tcW w:w="347" w:type="dxa"/>
            <w:shd w:val="clear" w:color="auto" w:fill="auto"/>
            <w:noWrap/>
            <w:vAlign w:val="center"/>
            <w:hideMark/>
          </w:tcPr>
          <w:p w14:paraId="392F0A37" w14:textId="77777777" w:rsidR="001265E6" w:rsidRPr="000702BF" w:rsidRDefault="001265E6" w:rsidP="00AE3F12">
            <w:pPr>
              <w:pStyle w:val="TAC"/>
            </w:pPr>
            <w:r w:rsidRPr="000702BF">
              <w:t>1</w:t>
            </w:r>
          </w:p>
        </w:tc>
        <w:tc>
          <w:tcPr>
            <w:tcW w:w="437" w:type="dxa"/>
            <w:shd w:val="clear" w:color="auto" w:fill="auto"/>
            <w:noWrap/>
            <w:vAlign w:val="center"/>
            <w:hideMark/>
          </w:tcPr>
          <w:p w14:paraId="5CA7BB3E" w14:textId="77777777" w:rsidR="001265E6" w:rsidRPr="000702BF" w:rsidRDefault="001265E6" w:rsidP="00AE3F12">
            <w:pPr>
              <w:pStyle w:val="TAC"/>
            </w:pPr>
            <w:r w:rsidRPr="000702BF">
              <w:t>67</w:t>
            </w:r>
          </w:p>
        </w:tc>
        <w:tc>
          <w:tcPr>
            <w:tcW w:w="437" w:type="dxa"/>
            <w:shd w:val="clear" w:color="auto" w:fill="auto"/>
            <w:noWrap/>
            <w:vAlign w:val="center"/>
            <w:hideMark/>
          </w:tcPr>
          <w:p w14:paraId="29C71C81" w14:textId="77777777" w:rsidR="001265E6" w:rsidRPr="000702BF" w:rsidRDefault="001265E6" w:rsidP="00AE3F12">
            <w:pPr>
              <w:pStyle w:val="TAC"/>
            </w:pPr>
            <w:r w:rsidRPr="000702BF">
              <w:t>NA</w:t>
            </w:r>
          </w:p>
        </w:tc>
        <w:tc>
          <w:tcPr>
            <w:tcW w:w="347" w:type="dxa"/>
            <w:shd w:val="clear" w:color="auto" w:fill="auto"/>
            <w:noWrap/>
            <w:vAlign w:val="center"/>
          </w:tcPr>
          <w:p w14:paraId="569D58AE" w14:textId="77777777" w:rsidR="001265E6" w:rsidRPr="000702BF" w:rsidRDefault="001265E6" w:rsidP="00AE3F12">
            <w:pPr>
              <w:pStyle w:val="TAC"/>
            </w:pPr>
            <w:r w:rsidRPr="000702BF">
              <w:t>38</w:t>
            </w:r>
          </w:p>
        </w:tc>
        <w:tc>
          <w:tcPr>
            <w:tcW w:w="537" w:type="dxa"/>
            <w:shd w:val="clear" w:color="auto" w:fill="auto"/>
            <w:noWrap/>
            <w:vAlign w:val="center"/>
          </w:tcPr>
          <w:p w14:paraId="6D5FE08D" w14:textId="77777777" w:rsidR="001265E6" w:rsidRPr="000702BF" w:rsidRDefault="001265E6" w:rsidP="00AE3F12">
            <w:pPr>
              <w:pStyle w:val="TAC"/>
            </w:pPr>
            <w:r w:rsidRPr="000702BF">
              <w:t>731</w:t>
            </w:r>
          </w:p>
        </w:tc>
        <w:tc>
          <w:tcPr>
            <w:tcW w:w="537" w:type="dxa"/>
            <w:shd w:val="clear" w:color="auto" w:fill="auto"/>
            <w:noWrap/>
            <w:vAlign w:val="center"/>
          </w:tcPr>
          <w:p w14:paraId="12367D28" w14:textId="77777777" w:rsidR="001265E6" w:rsidRPr="000702BF" w:rsidRDefault="001265E6" w:rsidP="00AE3F12">
            <w:pPr>
              <w:pStyle w:val="TAC"/>
            </w:pPr>
            <w:r w:rsidRPr="000702BF">
              <w:t>493</w:t>
            </w:r>
          </w:p>
        </w:tc>
        <w:tc>
          <w:tcPr>
            <w:tcW w:w="437" w:type="dxa"/>
            <w:shd w:val="clear" w:color="auto" w:fill="auto"/>
            <w:noWrap/>
            <w:vAlign w:val="center"/>
          </w:tcPr>
          <w:p w14:paraId="4F6C2BCA" w14:textId="77777777" w:rsidR="001265E6" w:rsidRPr="000702BF" w:rsidRDefault="001265E6" w:rsidP="00AE3F12">
            <w:pPr>
              <w:pStyle w:val="TAC"/>
            </w:pPr>
            <w:r w:rsidRPr="000702BF">
              <w:t>75</w:t>
            </w:r>
          </w:p>
        </w:tc>
        <w:tc>
          <w:tcPr>
            <w:tcW w:w="537" w:type="dxa"/>
            <w:shd w:val="clear" w:color="auto" w:fill="auto"/>
            <w:noWrap/>
            <w:vAlign w:val="center"/>
          </w:tcPr>
          <w:p w14:paraId="03D8D06F" w14:textId="77777777" w:rsidR="001265E6" w:rsidRPr="000702BF" w:rsidRDefault="001265E6" w:rsidP="00AE3F12">
            <w:pPr>
              <w:pStyle w:val="TAC"/>
            </w:pPr>
            <w:r w:rsidRPr="000702BF">
              <w:t>1306</w:t>
            </w:r>
          </w:p>
        </w:tc>
        <w:tc>
          <w:tcPr>
            <w:tcW w:w="537" w:type="dxa"/>
            <w:shd w:val="clear" w:color="auto" w:fill="auto"/>
            <w:noWrap/>
            <w:vAlign w:val="center"/>
          </w:tcPr>
          <w:p w14:paraId="2FC0E2F4" w14:textId="77777777" w:rsidR="001265E6" w:rsidRPr="000702BF" w:rsidRDefault="001265E6" w:rsidP="00AE3F12">
            <w:pPr>
              <w:pStyle w:val="TAC"/>
            </w:pPr>
            <w:r w:rsidRPr="000702BF">
              <w:t>1110</w:t>
            </w:r>
          </w:p>
        </w:tc>
        <w:tc>
          <w:tcPr>
            <w:tcW w:w="437" w:type="dxa"/>
            <w:shd w:val="clear" w:color="auto" w:fill="auto"/>
            <w:noWrap/>
            <w:vAlign w:val="center"/>
          </w:tcPr>
          <w:p w14:paraId="15CF8010" w14:textId="77777777" w:rsidR="001265E6" w:rsidRPr="000702BF" w:rsidRDefault="001265E6" w:rsidP="00AE3F12">
            <w:pPr>
              <w:pStyle w:val="TAC"/>
            </w:pPr>
            <w:r w:rsidRPr="000702BF">
              <w:t>112</w:t>
            </w:r>
          </w:p>
        </w:tc>
        <w:tc>
          <w:tcPr>
            <w:tcW w:w="537" w:type="dxa"/>
            <w:shd w:val="clear" w:color="auto" w:fill="auto"/>
            <w:noWrap/>
            <w:vAlign w:val="center"/>
          </w:tcPr>
          <w:p w14:paraId="54709BFC" w14:textId="77777777" w:rsidR="001265E6" w:rsidRPr="000702BF" w:rsidRDefault="001265E6" w:rsidP="00AE3F12">
            <w:pPr>
              <w:pStyle w:val="TAC"/>
            </w:pPr>
            <w:r w:rsidRPr="000702BF">
              <w:t>1862</w:t>
            </w:r>
          </w:p>
        </w:tc>
        <w:tc>
          <w:tcPr>
            <w:tcW w:w="537" w:type="dxa"/>
            <w:shd w:val="clear" w:color="auto" w:fill="auto"/>
            <w:noWrap/>
            <w:vAlign w:val="center"/>
          </w:tcPr>
          <w:p w14:paraId="7F1CF8E5" w14:textId="77777777" w:rsidR="001265E6" w:rsidRPr="000702BF" w:rsidRDefault="001265E6" w:rsidP="00AE3F12">
            <w:pPr>
              <w:pStyle w:val="TAC"/>
            </w:pPr>
            <w:r w:rsidRPr="000702BF">
              <w:t>1756</w:t>
            </w:r>
          </w:p>
        </w:tc>
      </w:tr>
      <w:tr w:rsidR="001265E6" w:rsidRPr="000702BF" w14:paraId="14732950" w14:textId="77777777" w:rsidTr="008D0E0E">
        <w:trPr>
          <w:jc w:val="center"/>
        </w:trPr>
        <w:tc>
          <w:tcPr>
            <w:tcW w:w="347" w:type="dxa"/>
            <w:shd w:val="clear" w:color="auto" w:fill="auto"/>
            <w:noWrap/>
            <w:vAlign w:val="center"/>
            <w:hideMark/>
          </w:tcPr>
          <w:p w14:paraId="3ADB516C" w14:textId="77777777" w:rsidR="001265E6" w:rsidRPr="000702BF" w:rsidRDefault="001265E6" w:rsidP="00AE3F12">
            <w:pPr>
              <w:pStyle w:val="TAC"/>
            </w:pPr>
            <w:r w:rsidRPr="000702BF">
              <w:t>2</w:t>
            </w:r>
          </w:p>
        </w:tc>
        <w:tc>
          <w:tcPr>
            <w:tcW w:w="437" w:type="dxa"/>
            <w:shd w:val="clear" w:color="auto" w:fill="auto"/>
            <w:noWrap/>
            <w:vAlign w:val="center"/>
            <w:hideMark/>
          </w:tcPr>
          <w:p w14:paraId="0ACF6345" w14:textId="77777777" w:rsidR="001265E6" w:rsidRPr="000702BF" w:rsidRDefault="001265E6" w:rsidP="00AE3F12">
            <w:pPr>
              <w:pStyle w:val="TAC"/>
            </w:pPr>
            <w:r w:rsidRPr="000702BF">
              <w:t>95</w:t>
            </w:r>
          </w:p>
        </w:tc>
        <w:tc>
          <w:tcPr>
            <w:tcW w:w="437" w:type="dxa"/>
            <w:shd w:val="clear" w:color="auto" w:fill="auto"/>
            <w:noWrap/>
            <w:vAlign w:val="center"/>
            <w:hideMark/>
          </w:tcPr>
          <w:p w14:paraId="51200909" w14:textId="77777777" w:rsidR="001265E6" w:rsidRPr="000702BF" w:rsidRDefault="001265E6" w:rsidP="00AE3F12">
            <w:pPr>
              <w:pStyle w:val="TAC"/>
            </w:pPr>
            <w:r w:rsidRPr="000702BF">
              <w:t>NA</w:t>
            </w:r>
          </w:p>
        </w:tc>
        <w:tc>
          <w:tcPr>
            <w:tcW w:w="347" w:type="dxa"/>
            <w:shd w:val="clear" w:color="auto" w:fill="auto"/>
            <w:noWrap/>
            <w:vAlign w:val="center"/>
          </w:tcPr>
          <w:p w14:paraId="5507763C" w14:textId="77777777" w:rsidR="001265E6" w:rsidRPr="000702BF" w:rsidRDefault="001265E6" w:rsidP="00AE3F12">
            <w:pPr>
              <w:pStyle w:val="TAC"/>
            </w:pPr>
            <w:r w:rsidRPr="000702BF">
              <w:t>39</w:t>
            </w:r>
          </w:p>
        </w:tc>
        <w:tc>
          <w:tcPr>
            <w:tcW w:w="537" w:type="dxa"/>
            <w:shd w:val="clear" w:color="auto" w:fill="auto"/>
            <w:noWrap/>
            <w:vAlign w:val="center"/>
          </w:tcPr>
          <w:p w14:paraId="1A4FBF14" w14:textId="77777777" w:rsidR="001265E6" w:rsidRPr="000702BF" w:rsidRDefault="001265E6" w:rsidP="00AE3F12">
            <w:pPr>
              <w:pStyle w:val="TAC"/>
            </w:pPr>
            <w:r w:rsidRPr="000702BF">
              <w:t>747</w:t>
            </w:r>
          </w:p>
        </w:tc>
        <w:tc>
          <w:tcPr>
            <w:tcW w:w="537" w:type="dxa"/>
            <w:shd w:val="clear" w:color="auto" w:fill="auto"/>
            <w:noWrap/>
            <w:vAlign w:val="center"/>
          </w:tcPr>
          <w:p w14:paraId="00622F99" w14:textId="77777777" w:rsidR="001265E6" w:rsidRPr="000702BF" w:rsidRDefault="001265E6" w:rsidP="00AE3F12">
            <w:pPr>
              <w:pStyle w:val="TAC"/>
            </w:pPr>
            <w:r w:rsidRPr="000702BF">
              <w:t>509</w:t>
            </w:r>
          </w:p>
        </w:tc>
        <w:tc>
          <w:tcPr>
            <w:tcW w:w="437" w:type="dxa"/>
            <w:shd w:val="clear" w:color="auto" w:fill="auto"/>
            <w:noWrap/>
            <w:vAlign w:val="center"/>
          </w:tcPr>
          <w:p w14:paraId="51C89F14" w14:textId="77777777" w:rsidR="001265E6" w:rsidRPr="000702BF" w:rsidRDefault="001265E6" w:rsidP="00AE3F12">
            <w:pPr>
              <w:pStyle w:val="TAC"/>
            </w:pPr>
            <w:r w:rsidRPr="000702BF">
              <w:t>76</w:t>
            </w:r>
          </w:p>
        </w:tc>
        <w:tc>
          <w:tcPr>
            <w:tcW w:w="537" w:type="dxa"/>
            <w:shd w:val="clear" w:color="auto" w:fill="auto"/>
            <w:noWrap/>
            <w:vAlign w:val="center"/>
          </w:tcPr>
          <w:p w14:paraId="188B9956" w14:textId="77777777" w:rsidR="001265E6" w:rsidRPr="000702BF" w:rsidRDefault="001265E6" w:rsidP="00AE3F12">
            <w:pPr>
              <w:pStyle w:val="TAC"/>
            </w:pPr>
            <w:r w:rsidRPr="000702BF">
              <w:t>1321</w:t>
            </w:r>
          </w:p>
        </w:tc>
        <w:tc>
          <w:tcPr>
            <w:tcW w:w="537" w:type="dxa"/>
            <w:shd w:val="clear" w:color="auto" w:fill="auto"/>
            <w:noWrap/>
            <w:vAlign w:val="center"/>
          </w:tcPr>
          <w:p w14:paraId="3E863CA7" w14:textId="77777777" w:rsidR="001265E6" w:rsidRPr="000702BF" w:rsidRDefault="001265E6" w:rsidP="00AE3F12">
            <w:pPr>
              <w:pStyle w:val="TAC"/>
            </w:pPr>
            <w:r w:rsidRPr="000702BF">
              <w:t>1128</w:t>
            </w:r>
          </w:p>
        </w:tc>
        <w:tc>
          <w:tcPr>
            <w:tcW w:w="437" w:type="dxa"/>
            <w:shd w:val="clear" w:color="auto" w:fill="auto"/>
            <w:noWrap/>
            <w:vAlign w:val="center"/>
          </w:tcPr>
          <w:p w14:paraId="3ED1A64A" w14:textId="77777777" w:rsidR="001265E6" w:rsidRPr="000702BF" w:rsidRDefault="001265E6" w:rsidP="00AE3F12">
            <w:pPr>
              <w:pStyle w:val="TAC"/>
            </w:pPr>
            <w:r w:rsidRPr="000702BF">
              <w:t>113</w:t>
            </w:r>
          </w:p>
        </w:tc>
        <w:tc>
          <w:tcPr>
            <w:tcW w:w="537" w:type="dxa"/>
            <w:shd w:val="clear" w:color="auto" w:fill="auto"/>
            <w:noWrap/>
            <w:vAlign w:val="center"/>
          </w:tcPr>
          <w:p w14:paraId="0BE533A3" w14:textId="77777777" w:rsidR="001265E6" w:rsidRPr="000702BF" w:rsidRDefault="001265E6" w:rsidP="00AE3F12">
            <w:pPr>
              <w:pStyle w:val="TAC"/>
            </w:pPr>
            <w:r w:rsidRPr="000702BF">
              <w:t>1877</w:t>
            </w:r>
          </w:p>
        </w:tc>
        <w:tc>
          <w:tcPr>
            <w:tcW w:w="537" w:type="dxa"/>
            <w:shd w:val="clear" w:color="auto" w:fill="auto"/>
            <w:noWrap/>
            <w:vAlign w:val="center"/>
          </w:tcPr>
          <w:p w14:paraId="72FAA404" w14:textId="77777777" w:rsidR="001265E6" w:rsidRPr="000702BF" w:rsidRDefault="001265E6" w:rsidP="00AE3F12">
            <w:pPr>
              <w:pStyle w:val="TAC"/>
            </w:pPr>
            <w:r w:rsidRPr="000702BF">
              <w:t>1774</w:t>
            </w:r>
          </w:p>
        </w:tc>
      </w:tr>
      <w:tr w:rsidR="001265E6" w:rsidRPr="000702BF" w14:paraId="5D221BBA" w14:textId="77777777" w:rsidTr="008D0E0E">
        <w:trPr>
          <w:jc w:val="center"/>
        </w:trPr>
        <w:tc>
          <w:tcPr>
            <w:tcW w:w="347" w:type="dxa"/>
            <w:shd w:val="clear" w:color="auto" w:fill="auto"/>
            <w:noWrap/>
            <w:vAlign w:val="center"/>
            <w:hideMark/>
          </w:tcPr>
          <w:p w14:paraId="21049F48" w14:textId="77777777" w:rsidR="001265E6" w:rsidRPr="000702BF" w:rsidRDefault="001265E6" w:rsidP="00AE3F12">
            <w:pPr>
              <w:pStyle w:val="TAC"/>
            </w:pPr>
            <w:r w:rsidRPr="000702BF">
              <w:t>3</w:t>
            </w:r>
          </w:p>
        </w:tc>
        <w:tc>
          <w:tcPr>
            <w:tcW w:w="437" w:type="dxa"/>
            <w:shd w:val="clear" w:color="auto" w:fill="auto"/>
            <w:noWrap/>
            <w:vAlign w:val="center"/>
            <w:hideMark/>
          </w:tcPr>
          <w:p w14:paraId="495F4FFE" w14:textId="77777777" w:rsidR="001265E6" w:rsidRPr="000702BF" w:rsidRDefault="001265E6" w:rsidP="00AE3F12">
            <w:pPr>
              <w:pStyle w:val="TAC"/>
            </w:pPr>
            <w:r w:rsidRPr="000702BF">
              <w:t>119</w:t>
            </w:r>
          </w:p>
        </w:tc>
        <w:tc>
          <w:tcPr>
            <w:tcW w:w="437" w:type="dxa"/>
            <w:shd w:val="clear" w:color="auto" w:fill="auto"/>
            <w:noWrap/>
            <w:vAlign w:val="center"/>
            <w:hideMark/>
          </w:tcPr>
          <w:p w14:paraId="688C9E02" w14:textId="77777777" w:rsidR="001265E6" w:rsidRPr="000702BF" w:rsidRDefault="001265E6" w:rsidP="00AE3F12">
            <w:pPr>
              <w:pStyle w:val="TAC"/>
            </w:pPr>
            <w:r w:rsidRPr="000702BF">
              <w:t>NA</w:t>
            </w:r>
          </w:p>
        </w:tc>
        <w:tc>
          <w:tcPr>
            <w:tcW w:w="347" w:type="dxa"/>
            <w:shd w:val="clear" w:color="auto" w:fill="auto"/>
            <w:noWrap/>
            <w:vAlign w:val="center"/>
          </w:tcPr>
          <w:p w14:paraId="7596B1A7" w14:textId="77777777" w:rsidR="001265E6" w:rsidRPr="000702BF" w:rsidRDefault="001265E6" w:rsidP="00AE3F12">
            <w:pPr>
              <w:pStyle w:val="TAC"/>
            </w:pPr>
            <w:r w:rsidRPr="000702BF">
              <w:t>40</w:t>
            </w:r>
          </w:p>
        </w:tc>
        <w:tc>
          <w:tcPr>
            <w:tcW w:w="537" w:type="dxa"/>
            <w:shd w:val="clear" w:color="auto" w:fill="auto"/>
            <w:noWrap/>
            <w:vAlign w:val="center"/>
          </w:tcPr>
          <w:p w14:paraId="312A4855" w14:textId="77777777" w:rsidR="001265E6" w:rsidRPr="000702BF" w:rsidRDefault="001265E6" w:rsidP="00AE3F12">
            <w:pPr>
              <w:pStyle w:val="TAC"/>
            </w:pPr>
            <w:r w:rsidRPr="000702BF">
              <w:t>763</w:t>
            </w:r>
          </w:p>
        </w:tc>
        <w:tc>
          <w:tcPr>
            <w:tcW w:w="537" w:type="dxa"/>
            <w:shd w:val="clear" w:color="auto" w:fill="auto"/>
            <w:noWrap/>
            <w:vAlign w:val="center"/>
          </w:tcPr>
          <w:p w14:paraId="3E25B7AD" w14:textId="77777777" w:rsidR="001265E6" w:rsidRPr="000702BF" w:rsidRDefault="001265E6" w:rsidP="00AE3F12">
            <w:pPr>
              <w:pStyle w:val="TAC"/>
            </w:pPr>
            <w:r w:rsidRPr="000702BF">
              <w:t>525</w:t>
            </w:r>
          </w:p>
        </w:tc>
        <w:tc>
          <w:tcPr>
            <w:tcW w:w="437" w:type="dxa"/>
            <w:shd w:val="clear" w:color="auto" w:fill="auto"/>
            <w:noWrap/>
            <w:vAlign w:val="center"/>
          </w:tcPr>
          <w:p w14:paraId="480436AC" w14:textId="77777777" w:rsidR="001265E6" w:rsidRPr="000702BF" w:rsidRDefault="001265E6" w:rsidP="00AE3F12">
            <w:pPr>
              <w:pStyle w:val="TAC"/>
            </w:pPr>
            <w:r w:rsidRPr="000702BF">
              <w:t>77</w:t>
            </w:r>
          </w:p>
        </w:tc>
        <w:tc>
          <w:tcPr>
            <w:tcW w:w="537" w:type="dxa"/>
            <w:shd w:val="clear" w:color="auto" w:fill="auto"/>
            <w:noWrap/>
            <w:vAlign w:val="center"/>
          </w:tcPr>
          <w:p w14:paraId="64B2419E" w14:textId="77777777" w:rsidR="001265E6" w:rsidRPr="000702BF" w:rsidRDefault="001265E6" w:rsidP="00AE3F12">
            <w:pPr>
              <w:pStyle w:val="TAC"/>
            </w:pPr>
            <w:r w:rsidRPr="000702BF">
              <w:t>1336</w:t>
            </w:r>
          </w:p>
        </w:tc>
        <w:tc>
          <w:tcPr>
            <w:tcW w:w="537" w:type="dxa"/>
            <w:shd w:val="clear" w:color="auto" w:fill="auto"/>
            <w:noWrap/>
            <w:vAlign w:val="center"/>
          </w:tcPr>
          <w:p w14:paraId="258C4223" w14:textId="77777777" w:rsidR="001265E6" w:rsidRPr="000702BF" w:rsidRDefault="001265E6" w:rsidP="00AE3F12">
            <w:pPr>
              <w:pStyle w:val="TAC"/>
            </w:pPr>
            <w:r w:rsidRPr="000702BF">
              <w:t>1145</w:t>
            </w:r>
          </w:p>
        </w:tc>
        <w:tc>
          <w:tcPr>
            <w:tcW w:w="437" w:type="dxa"/>
            <w:shd w:val="clear" w:color="auto" w:fill="auto"/>
            <w:noWrap/>
            <w:vAlign w:val="center"/>
          </w:tcPr>
          <w:p w14:paraId="10D1F63C" w14:textId="77777777" w:rsidR="001265E6" w:rsidRPr="000702BF" w:rsidRDefault="001265E6" w:rsidP="00AE3F12">
            <w:pPr>
              <w:pStyle w:val="TAC"/>
            </w:pPr>
            <w:r w:rsidRPr="000702BF">
              <w:t>114</w:t>
            </w:r>
          </w:p>
        </w:tc>
        <w:tc>
          <w:tcPr>
            <w:tcW w:w="537" w:type="dxa"/>
            <w:shd w:val="clear" w:color="auto" w:fill="auto"/>
            <w:noWrap/>
            <w:vAlign w:val="center"/>
          </w:tcPr>
          <w:p w14:paraId="61E01424" w14:textId="77777777" w:rsidR="001265E6" w:rsidRPr="000702BF" w:rsidRDefault="001265E6" w:rsidP="00AE3F12">
            <w:pPr>
              <w:pStyle w:val="TAC"/>
            </w:pPr>
            <w:r w:rsidRPr="000702BF">
              <w:t>1891</w:t>
            </w:r>
          </w:p>
        </w:tc>
        <w:tc>
          <w:tcPr>
            <w:tcW w:w="537" w:type="dxa"/>
            <w:shd w:val="clear" w:color="auto" w:fill="auto"/>
            <w:noWrap/>
            <w:vAlign w:val="center"/>
          </w:tcPr>
          <w:p w14:paraId="6C7199B1" w14:textId="77777777" w:rsidR="001265E6" w:rsidRPr="000702BF" w:rsidRDefault="001265E6" w:rsidP="00AE3F12">
            <w:pPr>
              <w:pStyle w:val="TAC"/>
            </w:pPr>
            <w:r w:rsidRPr="000702BF">
              <w:t>1792</w:t>
            </w:r>
          </w:p>
        </w:tc>
      </w:tr>
      <w:tr w:rsidR="001265E6" w:rsidRPr="000702BF" w14:paraId="377A8A87" w14:textId="77777777" w:rsidTr="008D0E0E">
        <w:trPr>
          <w:jc w:val="center"/>
        </w:trPr>
        <w:tc>
          <w:tcPr>
            <w:tcW w:w="347" w:type="dxa"/>
            <w:shd w:val="clear" w:color="auto" w:fill="auto"/>
            <w:noWrap/>
            <w:vAlign w:val="center"/>
            <w:hideMark/>
          </w:tcPr>
          <w:p w14:paraId="008E954D" w14:textId="77777777" w:rsidR="001265E6" w:rsidRPr="000702BF" w:rsidRDefault="001265E6" w:rsidP="00AE3F12">
            <w:pPr>
              <w:pStyle w:val="TAC"/>
            </w:pPr>
            <w:r w:rsidRPr="000702BF">
              <w:t>4</w:t>
            </w:r>
          </w:p>
        </w:tc>
        <w:tc>
          <w:tcPr>
            <w:tcW w:w="437" w:type="dxa"/>
            <w:shd w:val="clear" w:color="auto" w:fill="auto"/>
            <w:noWrap/>
            <w:vAlign w:val="center"/>
            <w:hideMark/>
          </w:tcPr>
          <w:p w14:paraId="79025F92" w14:textId="77777777" w:rsidR="001265E6" w:rsidRPr="000702BF" w:rsidRDefault="001265E6" w:rsidP="00AE3F12">
            <w:pPr>
              <w:pStyle w:val="TAC"/>
            </w:pPr>
            <w:r w:rsidRPr="000702BF">
              <w:t>141</w:t>
            </w:r>
          </w:p>
        </w:tc>
        <w:tc>
          <w:tcPr>
            <w:tcW w:w="437" w:type="dxa"/>
            <w:shd w:val="clear" w:color="auto" w:fill="auto"/>
            <w:noWrap/>
            <w:vAlign w:val="center"/>
            <w:hideMark/>
          </w:tcPr>
          <w:p w14:paraId="6B195182" w14:textId="77777777" w:rsidR="001265E6" w:rsidRPr="000702BF" w:rsidRDefault="001265E6" w:rsidP="00AE3F12">
            <w:pPr>
              <w:pStyle w:val="TAC"/>
            </w:pPr>
            <w:r w:rsidRPr="000702BF">
              <w:t>NA</w:t>
            </w:r>
          </w:p>
        </w:tc>
        <w:tc>
          <w:tcPr>
            <w:tcW w:w="347" w:type="dxa"/>
            <w:shd w:val="clear" w:color="auto" w:fill="auto"/>
            <w:noWrap/>
            <w:vAlign w:val="center"/>
          </w:tcPr>
          <w:p w14:paraId="4558DC24" w14:textId="77777777" w:rsidR="001265E6" w:rsidRPr="000702BF" w:rsidRDefault="001265E6" w:rsidP="00AE3F12">
            <w:pPr>
              <w:pStyle w:val="TAC"/>
            </w:pPr>
            <w:r w:rsidRPr="000702BF">
              <w:t>41</w:t>
            </w:r>
          </w:p>
        </w:tc>
        <w:tc>
          <w:tcPr>
            <w:tcW w:w="537" w:type="dxa"/>
            <w:shd w:val="clear" w:color="auto" w:fill="auto"/>
            <w:noWrap/>
            <w:vAlign w:val="center"/>
          </w:tcPr>
          <w:p w14:paraId="7D022AEA" w14:textId="77777777" w:rsidR="001265E6" w:rsidRPr="000702BF" w:rsidRDefault="001265E6" w:rsidP="00AE3F12">
            <w:pPr>
              <w:pStyle w:val="TAC"/>
            </w:pPr>
            <w:r w:rsidRPr="000702BF">
              <w:t>779</w:t>
            </w:r>
          </w:p>
        </w:tc>
        <w:tc>
          <w:tcPr>
            <w:tcW w:w="537" w:type="dxa"/>
            <w:shd w:val="clear" w:color="auto" w:fill="auto"/>
            <w:noWrap/>
            <w:vAlign w:val="center"/>
          </w:tcPr>
          <w:p w14:paraId="57354B0B" w14:textId="77777777" w:rsidR="001265E6" w:rsidRPr="000702BF" w:rsidRDefault="001265E6" w:rsidP="00AE3F12">
            <w:pPr>
              <w:pStyle w:val="TAC"/>
            </w:pPr>
            <w:r w:rsidRPr="000702BF">
              <w:t>541</w:t>
            </w:r>
          </w:p>
        </w:tc>
        <w:tc>
          <w:tcPr>
            <w:tcW w:w="437" w:type="dxa"/>
            <w:shd w:val="clear" w:color="auto" w:fill="auto"/>
            <w:noWrap/>
            <w:vAlign w:val="center"/>
          </w:tcPr>
          <w:p w14:paraId="328CBE89" w14:textId="77777777" w:rsidR="001265E6" w:rsidRPr="000702BF" w:rsidRDefault="001265E6" w:rsidP="00AE3F12">
            <w:pPr>
              <w:pStyle w:val="TAC"/>
            </w:pPr>
            <w:r w:rsidRPr="000702BF">
              <w:t>78</w:t>
            </w:r>
          </w:p>
        </w:tc>
        <w:tc>
          <w:tcPr>
            <w:tcW w:w="537" w:type="dxa"/>
            <w:shd w:val="clear" w:color="auto" w:fill="auto"/>
            <w:noWrap/>
            <w:vAlign w:val="center"/>
          </w:tcPr>
          <w:p w14:paraId="5C7669EE" w14:textId="77777777" w:rsidR="001265E6" w:rsidRPr="000702BF" w:rsidRDefault="001265E6" w:rsidP="00AE3F12">
            <w:pPr>
              <w:pStyle w:val="TAC"/>
            </w:pPr>
            <w:r w:rsidRPr="000702BF">
              <w:t>1351</w:t>
            </w:r>
          </w:p>
        </w:tc>
        <w:tc>
          <w:tcPr>
            <w:tcW w:w="537" w:type="dxa"/>
            <w:shd w:val="clear" w:color="auto" w:fill="auto"/>
            <w:noWrap/>
            <w:vAlign w:val="center"/>
          </w:tcPr>
          <w:p w14:paraId="45CAB956" w14:textId="77777777" w:rsidR="001265E6" w:rsidRPr="000702BF" w:rsidRDefault="001265E6" w:rsidP="00AE3F12">
            <w:pPr>
              <w:pStyle w:val="TAC"/>
            </w:pPr>
            <w:r w:rsidRPr="000702BF">
              <w:t>1162</w:t>
            </w:r>
          </w:p>
        </w:tc>
        <w:tc>
          <w:tcPr>
            <w:tcW w:w="437" w:type="dxa"/>
            <w:shd w:val="clear" w:color="auto" w:fill="auto"/>
            <w:noWrap/>
            <w:vAlign w:val="center"/>
          </w:tcPr>
          <w:p w14:paraId="0D34E4F9" w14:textId="77777777" w:rsidR="001265E6" w:rsidRPr="000702BF" w:rsidRDefault="001265E6" w:rsidP="00AE3F12">
            <w:pPr>
              <w:pStyle w:val="TAC"/>
            </w:pPr>
            <w:r w:rsidRPr="000702BF">
              <w:t>115</w:t>
            </w:r>
          </w:p>
        </w:tc>
        <w:tc>
          <w:tcPr>
            <w:tcW w:w="537" w:type="dxa"/>
            <w:shd w:val="clear" w:color="auto" w:fill="auto"/>
            <w:noWrap/>
            <w:vAlign w:val="center"/>
          </w:tcPr>
          <w:p w14:paraId="4140D7EF" w14:textId="77777777" w:rsidR="001265E6" w:rsidRPr="000702BF" w:rsidRDefault="001265E6" w:rsidP="00AE3F12">
            <w:pPr>
              <w:pStyle w:val="TAC"/>
            </w:pPr>
            <w:r w:rsidRPr="000702BF">
              <w:t>1906</w:t>
            </w:r>
          </w:p>
        </w:tc>
        <w:tc>
          <w:tcPr>
            <w:tcW w:w="537" w:type="dxa"/>
            <w:shd w:val="clear" w:color="auto" w:fill="auto"/>
            <w:noWrap/>
            <w:vAlign w:val="center"/>
          </w:tcPr>
          <w:p w14:paraId="6FA8BD7E" w14:textId="77777777" w:rsidR="001265E6" w:rsidRPr="000702BF" w:rsidRDefault="001265E6" w:rsidP="00AE3F12">
            <w:pPr>
              <w:pStyle w:val="TAC"/>
            </w:pPr>
            <w:r w:rsidRPr="000702BF">
              <w:t>1809</w:t>
            </w:r>
          </w:p>
        </w:tc>
      </w:tr>
      <w:tr w:rsidR="001265E6" w:rsidRPr="000702BF" w14:paraId="61F1D367" w14:textId="77777777" w:rsidTr="008D0E0E">
        <w:trPr>
          <w:jc w:val="center"/>
        </w:trPr>
        <w:tc>
          <w:tcPr>
            <w:tcW w:w="347" w:type="dxa"/>
            <w:shd w:val="clear" w:color="auto" w:fill="auto"/>
            <w:noWrap/>
            <w:vAlign w:val="center"/>
            <w:hideMark/>
          </w:tcPr>
          <w:p w14:paraId="73212B57" w14:textId="77777777" w:rsidR="001265E6" w:rsidRPr="000702BF" w:rsidRDefault="001265E6" w:rsidP="00AE3F12">
            <w:pPr>
              <w:pStyle w:val="TAC"/>
            </w:pPr>
            <w:r w:rsidRPr="000702BF">
              <w:t>5</w:t>
            </w:r>
          </w:p>
        </w:tc>
        <w:tc>
          <w:tcPr>
            <w:tcW w:w="437" w:type="dxa"/>
            <w:shd w:val="clear" w:color="auto" w:fill="auto"/>
            <w:noWrap/>
            <w:vAlign w:val="center"/>
            <w:hideMark/>
          </w:tcPr>
          <w:p w14:paraId="5A88A1B0" w14:textId="77777777" w:rsidR="001265E6" w:rsidRPr="000702BF" w:rsidRDefault="001265E6" w:rsidP="00AE3F12">
            <w:pPr>
              <w:pStyle w:val="TAC"/>
            </w:pPr>
            <w:r w:rsidRPr="000702BF">
              <w:t>162</w:t>
            </w:r>
          </w:p>
        </w:tc>
        <w:tc>
          <w:tcPr>
            <w:tcW w:w="437" w:type="dxa"/>
            <w:shd w:val="clear" w:color="auto" w:fill="auto"/>
            <w:noWrap/>
            <w:vAlign w:val="center"/>
            <w:hideMark/>
          </w:tcPr>
          <w:p w14:paraId="46AFCB28" w14:textId="77777777" w:rsidR="001265E6" w:rsidRPr="000702BF" w:rsidRDefault="001265E6" w:rsidP="00AE3F12">
            <w:pPr>
              <w:pStyle w:val="TAC"/>
            </w:pPr>
            <w:r w:rsidRPr="000702BF">
              <w:t>NA</w:t>
            </w:r>
          </w:p>
        </w:tc>
        <w:tc>
          <w:tcPr>
            <w:tcW w:w="347" w:type="dxa"/>
            <w:shd w:val="clear" w:color="auto" w:fill="auto"/>
            <w:noWrap/>
            <w:vAlign w:val="center"/>
          </w:tcPr>
          <w:p w14:paraId="61119EC9" w14:textId="77777777" w:rsidR="001265E6" w:rsidRPr="000702BF" w:rsidRDefault="001265E6" w:rsidP="00AE3F12">
            <w:pPr>
              <w:pStyle w:val="TAC"/>
            </w:pPr>
            <w:r w:rsidRPr="000702BF">
              <w:t>42</w:t>
            </w:r>
          </w:p>
        </w:tc>
        <w:tc>
          <w:tcPr>
            <w:tcW w:w="537" w:type="dxa"/>
            <w:shd w:val="clear" w:color="auto" w:fill="auto"/>
            <w:noWrap/>
            <w:vAlign w:val="center"/>
          </w:tcPr>
          <w:p w14:paraId="7C057C61" w14:textId="77777777" w:rsidR="001265E6" w:rsidRPr="000702BF" w:rsidRDefault="001265E6" w:rsidP="00AE3F12">
            <w:pPr>
              <w:pStyle w:val="TAC"/>
            </w:pPr>
            <w:r w:rsidRPr="000702BF">
              <w:t>795</w:t>
            </w:r>
          </w:p>
        </w:tc>
        <w:tc>
          <w:tcPr>
            <w:tcW w:w="537" w:type="dxa"/>
            <w:shd w:val="clear" w:color="auto" w:fill="auto"/>
            <w:noWrap/>
            <w:vAlign w:val="center"/>
          </w:tcPr>
          <w:p w14:paraId="79817CA3" w14:textId="77777777" w:rsidR="001265E6" w:rsidRPr="000702BF" w:rsidRDefault="001265E6" w:rsidP="00AE3F12">
            <w:pPr>
              <w:pStyle w:val="TAC"/>
            </w:pPr>
            <w:r w:rsidRPr="000702BF">
              <w:t>557</w:t>
            </w:r>
          </w:p>
        </w:tc>
        <w:tc>
          <w:tcPr>
            <w:tcW w:w="437" w:type="dxa"/>
            <w:shd w:val="clear" w:color="auto" w:fill="auto"/>
            <w:noWrap/>
            <w:vAlign w:val="center"/>
          </w:tcPr>
          <w:p w14:paraId="77976C87" w14:textId="77777777" w:rsidR="001265E6" w:rsidRPr="000702BF" w:rsidRDefault="001265E6" w:rsidP="00AE3F12">
            <w:pPr>
              <w:pStyle w:val="TAC"/>
            </w:pPr>
            <w:r w:rsidRPr="000702BF">
              <w:t>79</w:t>
            </w:r>
          </w:p>
        </w:tc>
        <w:tc>
          <w:tcPr>
            <w:tcW w:w="537" w:type="dxa"/>
            <w:shd w:val="clear" w:color="auto" w:fill="auto"/>
            <w:noWrap/>
            <w:vAlign w:val="center"/>
          </w:tcPr>
          <w:p w14:paraId="072B65DE" w14:textId="77777777" w:rsidR="001265E6" w:rsidRPr="000702BF" w:rsidRDefault="001265E6" w:rsidP="00AE3F12">
            <w:pPr>
              <w:pStyle w:val="TAC"/>
            </w:pPr>
            <w:r w:rsidRPr="000702BF">
              <w:t>1366</w:t>
            </w:r>
          </w:p>
        </w:tc>
        <w:tc>
          <w:tcPr>
            <w:tcW w:w="537" w:type="dxa"/>
            <w:shd w:val="clear" w:color="auto" w:fill="auto"/>
            <w:noWrap/>
            <w:vAlign w:val="center"/>
          </w:tcPr>
          <w:p w14:paraId="26EF9BA4" w14:textId="77777777" w:rsidR="001265E6" w:rsidRPr="000702BF" w:rsidRDefault="001265E6" w:rsidP="00AE3F12">
            <w:pPr>
              <w:pStyle w:val="TAC"/>
            </w:pPr>
            <w:r w:rsidRPr="000702BF">
              <w:t>1179</w:t>
            </w:r>
          </w:p>
        </w:tc>
        <w:tc>
          <w:tcPr>
            <w:tcW w:w="437" w:type="dxa"/>
            <w:shd w:val="clear" w:color="auto" w:fill="auto"/>
            <w:noWrap/>
            <w:vAlign w:val="center"/>
          </w:tcPr>
          <w:p w14:paraId="51329993" w14:textId="77777777" w:rsidR="001265E6" w:rsidRPr="000702BF" w:rsidRDefault="001265E6" w:rsidP="00AE3F12">
            <w:pPr>
              <w:pStyle w:val="TAC"/>
            </w:pPr>
            <w:r w:rsidRPr="000702BF">
              <w:t>116</w:t>
            </w:r>
          </w:p>
        </w:tc>
        <w:tc>
          <w:tcPr>
            <w:tcW w:w="537" w:type="dxa"/>
            <w:shd w:val="clear" w:color="auto" w:fill="auto"/>
            <w:noWrap/>
            <w:vAlign w:val="center"/>
          </w:tcPr>
          <w:p w14:paraId="1D3A82AF" w14:textId="77777777" w:rsidR="001265E6" w:rsidRPr="000702BF" w:rsidRDefault="001265E6" w:rsidP="00AE3F12">
            <w:pPr>
              <w:pStyle w:val="TAC"/>
            </w:pPr>
            <w:r w:rsidRPr="000702BF">
              <w:t>1921</w:t>
            </w:r>
          </w:p>
        </w:tc>
        <w:tc>
          <w:tcPr>
            <w:tcW w:w="537" w:type="dxa"/>
            <w:shd w:val="clear" w:color="auto" w:fill="auto"/>
            <w:noWrap/>
            <w:vAlign w:val="center"/>
          </w:tcPr>
          <w:p w14:paraId="68B424BA" w14:textId="77777777" w:rsidR="001265E6" w:rsidRPr="000702BF" w:rsidRDefault="001265E6" w:rsidP="00AE3F12">
            <w:pPr>
              <w:pStyle w:val="TAC"/>
            </w:pPr>
            <w:r w:rsidRPr="000702BF">
              <w:t>1827</w:t>
            </w:r>
          </w:p>
        </w:tc>
      </w:tr>
      <w:tr w:rsidR="001265E6" w:rsidRPr="000702BF" w14:paraId="2051B6DA" w14:textId="77777777" w:rsidTr="008D0E0E">
        <w:trPr>
          <w:jc w:val="center"/>
        </w:trPr>
        <w:tc>
          <w:tcPr>
            <w:tcW w:w="347" w:type="dxa"/>
            <w:shd w:val="clear" w:color="auto" w:fill="auto"/>
            <w:noWrap/>
            <w:vAlign w:val="center"/>
            <w:hideMark/>
          </w:tcPr>
          <w:p w14:paraId="1547FC79" w14:textId="77777777" w:rsidR="001265E6" w:rsidRPr="000702BF" w:rsidRDefault="001265E6" w:rsidP="00AE3F12">
            <w:pPr>
              <w:pStyle w:val="TAC"/>
            </w:pPr>
            <w:r w:rsidRPr="000702BF">
              <w:t>6</w:t>
            </w:r>
          </w:p>
        </w:tc>
        <w:tc>
          <w:tcPr>
            <w:tcW w:w="437" w:type="dxa"/>
            <w:shd w:val="clear" w:color="auto" w:fill="auto"/>
            <w:noWrap/>
            <w:vAlign w:val="center"/>
            <w:hideMark/>
          </w:tcPr>
          <w:p w14:paraId="05AD7092" w14:textId="77777777" w:rsidR="001265E6" w:rsidRPr="000702BF" w:rsidRDefault="001265E6" w:rsidP="00AE3F12">
            <w:pPr>
              <w:pStyle w:val="TAC"/>
            </w:pPr>
            <w:r w:rsidRPr="000702BF">
              <w:t>183</w:t>
            </w:r>
          </w:p>
        </w:tc>
        <w:tc>
          <w:tcPr>
            <w:tcW w:w="437" w:type="dxa"/>
            <w:shd w:val="clear" w:color="auto" w:fill="auto"/>
            <w:noWrap/>
            <w:vAlign w:val="center"/>
            <w:hideMark/>
          </w:tcPr>
          <w:p w14:paraId="69C456DF" w14:textId="77777777" w:rsidR="001265E6" w:rsidRPr="000702BF" w:rsidRDefault="001265E6" w:rsidP="00AE3F12">
            <w:pPr>
              <w:pStyle w:val="TAC"/>
            </w:pPr>
            <w:r w:rsidRPr="000702BF">
              <w:t>NA</w:t>
            </w:r>
          </w:p>
        </w:tc>
        <w:tc>
          <w:tcPr>
            <w:tcW w:w="347" w:type="dxa"/>
            <w:shd w:val="clear" w:color="auto" w:fill="auto"/>
            <w:noWrap/>
            <w:vAlign w:val="center"/>
          </w:tcPr>
          <w:p w14:paraId="2C458DF1" w14:textId="77777777" w:rsidR="001265E6" w:rsidRPr="000702BF" w:rsidRDefault="001265E6" w:rsidP="00AE3F12">
            <w:pPr>
              <w:pStyle w:val="TAC"/>
            </w:pPr>
            <w:r w:rsidRPr="000702BF">
              <w:t>43</w:t>
            </w:r>
          </w:p>
        </w:tc>
        <w:tc>
          <w:tcPr>
            <w:tcW w:w="537" w:type="dxa"/>
            <w:shd w:val="clear" w:color="auto" w:fill="auto"/>
            <w:noWrap/>
            <w:vAlign w:val="center"/>
          </w:tcPr>
          <w:p w14:paraId="036323BB" w14:textId="77777777" w:rsidR="001265E6" w:rsidRPr="000702BF" w:rsidRDefault="001265E6" w:rsidP="00AE3F12">
            <w:pPr>
              <w:pStyle w:val="TAC"/>
            </w:pPr>
            <w:r w:rsidRPr="000702BF">
              <w:t>810</w:t>
            </w:r>
          </w:p>
        </w:tc>
        <w:tc>
          <w:tcPr>
            <w:tcW w:w="537" w:type="dxa"/>
            <w:shd w:val="clear" w:color="auto" w:fill="auto"/>
            <w:noWrap/>
            <w:vAlign w:val="center"/>
          </w:tcPr>
          <w:p w14:paraId="0D5E73DC" w14:textId="77777777" w:rsidR="001265E6" w:rsidRPr="000702BF" w:rsidRDefault="001265E6" w:rsidP="00AE3F12">
            <w:pPr>
              <w:pStyle w:val="TAC"/>
            </w:pPr>
            <w:r w:rsidRPr="000702BF">
              <w:t>573</w:t>
            </w:r>
          </w:p>
        </w:tc>
        <w:tc>
          <w:tcPr>
            <w:tcW w:w="437" w:type="dxa"/>
            <w:shd w:val="clear" w:color="auto" w:fill="auto"/>
            <w:noWrap/>
            <w:vAlign w:val="center"/>
          </w:tcPr>
          <w:p w14:paraId="7B8F77DD" w14:textId="77777777" w:rsidR="001265E6" w:rsidRPr="000702BF" w:rsidRDefault="001265E6" w:rsidP="00AE3F12">
            <w:pPr>
              <w:pStyle w:val="TAC"/>
            </w:pPr>
            <w:r w:rsidRPr="000702BF">
              <w:t>80</w:t>
            </w:r>
          </w:p>
        </w:tc>
        <w:tc>
          <w:tcPr>
            <w:tcW w:w="537" w:type="dxa"/>
            <w:shd w:val="clear" w:color="auto" w:fill="auto"/>
            <w:noWrap/>
            <w:vAlign w:val="center"/>
          </w:tcPr>
          <w:p w14:paraId="49F65B49" w14:textId="77777777" w:rsidR="001265E6" w:rsidRPr="000702BF" w:rsidRDefault="001265E6" w:rsidP="00AE3F12">
            <w:pPr>
              <w:pStyle w:val="TAC"/>
            </w:pPr>
            <w:r w:rsidRPr="000702BF">
              <w:t>1382</w:t>
            </w:r>
          </w:p>
        </w:tc>
        <w:tc>
          <w:tcPr>
            <w:tcW w:w="537" w:type="dxa"/>
            <w:shd w:val="clear" w:color="auto" w:fill="auto"/>
            <w:noWrap/>
            <w:vAlign w:val="center"/>
          </w:tcPr>
          <w:p w14:paraId="0B18DF0F" w14:textId="77777777" w:rsidR="001265E6" w:rsidRPr="000702BF" w:rsidRDefault="001265E6" w:rsidP="00AE3F12">
            <w:pPr>
              <w:pStyle w:val="TAC"/>
            </w:pPr>
            <w:r w:rsidRPr="000702BF">
              <w:t>1197</w:t>
            </w:r>
          </w:p>
        </w:tc>
        <w:tc>
          <w:tcPr>
            <w:tcW w:w="437" w:type="dxa"/>
            <w:shd w:val="clear" w:color="auto" w:fill="auto"/>
            <w:noWrap/>
            <w:vAlign w:val="center"/>
          </w:tcPr>
          <w:p w14:paraId="5431E644" w14:textId="77777777" w:rsidR="001265E6" w:rsidRPr="000702BF" w:rsidRDefault="001265E6" w:rsidP="00AE3F12">
            <w:pPr>
              <w:pStyle w:val="TAC"/>
            </w:pPr>
            <w:r w:rsidRPr="000702BF">
              <w:t>117</w:t>
            </w:r>
          </w:p>
        </w:tc>
        <w:tc>
          <w:tcPr>
            <w:tcW w:w="537" w:type="dxa"/>
            <w:shd w:val="clear" w:color="auto" w:fill="auto"/>
            <w:noWrap/>
            <w:vAlign w:val="center"/>
          </w:tcPr>
          <w:p w14:paraId="195B91CD" w14:textId="77777777" w:rsidR="001265E6" w:rsidRPr="000702BF" w:rsidRDefault="001265E6" w:rsidP="00AE3F12">
            <w:pPr>
              <w:pStyle w:val="TAC"/>
            </w:pPr>
            <w:r w:rsidRPr="000702BF">
              <w:t>1936</w:t>
            </w:r>
          </w:p>
        </w:tc>
        <w:tc>
          <w:tcPr>
            <w:tcW w:w="537" w:type="dxa"/>
            <w:shd w:val="clear" w:color="auto" w:fill="auto"/>
            <w:noWrap/>
            <w:vAlign w:val="center"/>
          </w:tcPr>
          <w:p w14:paraId="68F529CE" w14:textId="77777777" w:rsidR="001265E6" w:rsidRPr="000702BF" w:rsidRDefault="001265E6" w:rsidP="00AE3F12">
            <w:pPr>
              <w:pStyle w:val="TAC"/>
            </w:pPr>
            <w:r w:rsidRPr="000702BF">
              <w:t>1845</w:t>
            </w:r>
          </w:p>
        </w:tc>
      </w:tr>
      <w:tr w:rsidR="001265E6" w:rsidRPr="000702BF" w14:paraId="1D686EB6" w14:textId="77777777" w:rsidTr="008D0E0E">
        <w:trPr>
          <w:jc w:val="center"/>
        </w:trPr>
        <w:tc>
          <w:tcPr>
            <w:tcW w:w="347" w:type="dxa"/>
            <w:shd w:val="clear" w:color="auto" w:fill="auto"/>
            <w:noWrap/>
            <w:vAlign w:val="center"/>
            <w:hideMark/>
          </w:tcPr>
          <w:p w14:paraId="79E09C10" w14:textId="77777777" w:rsidR="001265E6" w:rsidRPr="000702BF" w:rsidRDefault="001265E6" w:rsidP="00AE3F12">
            <w:pPr>
              <w:pStyle w:val="TAC"/>
            </w:pPr>
            <w:r w:rsidRPr="000702BF">
              <w:t>7</w:t>
            </w:r>
          </w:p>
        </w:tc>
        <w:tc>
          <w:tcPr>
            <w:tcW w:w="437" w:type="dxa"/>
            <w:shd w:val="clear" w:color="auto" w:fill="auto"/>
            <w:noWrap/>
            <w:vAlign w:val="center"/>
            <w:hideMark/>
          </w:tcPr>
          <w:p w14:paraId="38D00DF8" w14:textId="77777777" w:rsidR="001265E6" w:rsidRPr="000702BF" w:rsidRDefault="001265E6" w:rsidP="00AE3F12">
            <w:pPr>
              <w:pStyle w:val="TAC"/>
            </w:pPr>
            <w:r w:rsidRPr="000702BF">
              <w:t>203</w:t>
            </w:r>
          </w:p>
        </w:tc>
        <w:tc>
          <w:tcPr>
            <w:tcW w:w="437" w:type="dxa"/>
            <w:shd w:val="clear" w:color="auto" w:fill="auto"/>
            <w:noWrap/>
            <w:vAlign w:val="center"/>
            <w:hideMark/>
          </w:tcPr>
          <w:p w14:paraId="20B4BC30" w14:textId="77777777" w:rsidR="001265E6" w:rsidRPr="000702BF" w:rsidRDefault="001265E6" w:rsidP="00AE3F12">
            <w:pPr>
              <w:pStyle w:val="TAC"/>
            </w:pPr>
            <w:r w:rsidRPr="000702BF">
              <w:t>NA</w:t>
            </w:r>
          </w:p>
        </w:tc>
        <w:tc>
          <w:tcPr>
            <w:tcW w:w="347" w:type="dxa"/>
            <w:shd w:val="clear" w:color="auto" w:fill="auto"/>
            <w:noWrap/>
            <w:vAlign w:val="center"/>
          </w:tcPr>
          <w:p w14:paraId="50A42FCA" w14:textId="77777777" w:rsidR="001265E6" w:rsidRPr="000702BF" w:rsidRDefault="001265E6" w:rsidP="00AE3F12">
            <w:pPr>
              <w:pStyle w:val="TAC"/>
            </w:pPr>
            <w:r w:rsidRPr="000702BF">
              <w:t>44</w:t>
            </w:r>
          </w:p>
        </w:tc>
        <w:tc>
          <w:tcPr>
            <w:tcW w:w="537" w:type="dxa"/>
            <w:shd w:val="clear" w:color="auto" w:fill="auto"/>
            <w:noWrap/>
            <w:vAlign w:val="center"/>
          </w:tcPr>
          <w:p w14:paraId="45CA349F" w14:textId="77777777" w:rsidR="001265E6" w:rsidRPr="000702BF" w:rsidRDefault="001265E6" w:rsidP="00AE3F12">
            <w:pPr>
              <w:pStyle w:val="TAC"/>
            </w:pPr>
            <w:r w:rsidRPr="000702BF">
              <w:t>826</w:t>
            </w:r>
          </w:p>
        </w:tc>
        <w:tc>
          <w:tcPr>
            <w:tcW w:w="537" w:type="dxa"/>
            <w:shd w:val="clear" w:color="auto" w:fill="auto"/>
            <w:noWrap/>
            <w:vAlign w:val="center"/>
          </w:tcPr>
          <w:p w14:paraId="7951823D" w14:textId="77777777" w:rsidR="001265E6" w:rsidRPr="000702BF" w:rsidRDefault="001265E6" w:rsidP="00AE3F12">
            <w:pPr>
              <w:pStyle w:val="TAC"/>
            </w:pPr>
            <w:r w:rsidRPr="000702BF">
              <w:t>590</w:t>
            </w:r>
          </w:p>
        </w:tc>
        <w:tc>
          <w:tcPr>
            <w:tcW w:w="437" w:type="dxa"/>
            <w:shd w:val="clear" w:color="auto" w:fill="auto"/>
            <w:noWrap/>
            <w:vAlign w:val="center"/>
          </w:tcPr>
          <w:p w14:paraId="46FE4D21" w14:textId="77777777" w:rsidR="001265E6" w:rsidRPr="000702BF" w:rsidRDefault="001265E6" w:rsidP="00AE3F12">
            <w:pPr>
              <w:pStyle w:val="TAC"/>
            </w:pPr>
            <w:r w:rsidRPr="000702BF">
              <w:t>81</w:t>
            </w:r>
          </w:p>
        </w:tc>
        <w:tc>
          <w:tcPr>
            <w:tcW w:w="537" w:type="dxa"/>
            <w:shd w:val="clear" w:color="auto" w:fill="auto"/>
            <w:noWrap/>
            <w:vAlign w:val="center"/>
          </w:tcPr>
          <w:p w14:paraId="24E1C547" w14:textId="77777777" w:rsidR="001265E6" w:rsidRPr="000702BF" w:rsidRDefault="001265E6" w:rsidP="00AE3F12">
            <w:pPr>
              <w:pStyle w:val="TAC"/>
            </w:pPr>
            <w:r w:rsidRPr="000702BF">
              <w:t>1397</w:t>
            </w:r>
          </w:p>
        </w:tc>
        <w:tc>
          <w:tcPr>
            <w:tcW w:w="537" w:type="dxa"/>
            <w:shd w:val="clear" w:color="auto" w:fill="auto"/>
            <w:noWrap/>
            <w:vAlign w:val="center"/>
          </w:tcPr>
          <w:p w14:paraId="045A09EA" w14:textId="77777777" w:rsidR="001265E6" w:rsidRPr="000702BF" w:rsidRDefault="001265E6" w:rsidP="00AE3F12">
            <w:pPr>
              <w:pStyle w:val="TAC"/>
            </w:pPr>
            <w:r w:rsidRPr="000702BF">
              <w:t>1214</w:t>
            </w:r>
          </w:p>
        </w:tc>
        <w:tc>
          <w:tcPr>
            <w:tcW w:w="437" w:type="dxa"/>
            <w:shd w:val="clear" w:color="auto" w:fill="auto"/>
            <w:noWrap/>
            <w:vAlign w:val="center"/>
          </w:tcPr>
          <w:p w14:paraId="0D3B16AD" w14:textId="77777777" w:rsidR="001265E6" w:rsidRPr="000702BF" w:rsidRDefault="001265E6" w:rsidP="00AE3F12">
            <w:pPr>
              <w:pStyle w:val="TAC"/>
            </w:pPr>
            <w:r w:rsidRPr="000702BF">
              <w:t>118</w:t>
            </w:r>
          </w:p>
        </w:tc>
        <w:tc>
          <w:tcPr>
            <w:tcW w:w="537" w:type="dxa"/>
            <w:shd w:val="clear" w:color="auto" w:fill="auto"/>
            <w:noWrap/>
            <w:vAlign w:val="center"/>
          </w:tcPr>
          <w:p w14:paraId="2EE194F5" w14:textId="77777777" w:rsidR="001265E6" w:rsidRPr="000702BF" w:rsidRDefault="001265E6" w:rsidP="00AE3F12">
            <w:pPr>
              <w:pStyle w:val="TAC"/>
            </w:pPr>
            <w:r w:rsidRPr="000702BF">
              <w:t>1951</w:t>
            </w:r>
          </w:p>
        </w:tc>
        <w:tc>
          <w:tcPr>
            <w:tcW w:w="537" w:type="dxa"/>
            <w:shd w:val="clear" w:color="auto" w:fill="auto"/>
            <w:noWrap/>
            <w:vAlign w:val="center"/>
          </w:tcPr>
          <w:p w14:paraId="1F1C57FE" w14:textId="77777777" w:rsidR="001265E6" w:rsidRPr="000702BF" w:rsidRDefault="001265E6" w:rsidP="00AE3F12">
            <w:pPr>
              <w:pStyle w:val="TAC"/>
            </w:pPr>
            <w:r w:rsidRPr="000702BF">
              <w:t>1863</w:t>
            </w:r>
          </w:p>
        </w:tc>
      </w:tr>
      <w:tr w:rsidR="001265E6" w:rsidRPr="000702BF" w14:paraId="7EFEE3A7" w14:textId="77777777" w:rsidTr="008D0E0E">
        <w:trPr>
          <w:jc w:val="center"/>
        </w:trPr>
        <w:tc>
          <w:tcPr>
            <w:tcW w:w="347" w:type="dxa"/>
            <w:shd w:val="clear" w:color="auto" w:fill="auto"/>
            <w:noWrap/>
            <w:vAlign w:val="center"/>
            <w:hideMark/>
          </w:tcPr>
          <w:p w14:paraId="4A6C01E0" w14:textId="77777777" w:rsidR="001265E6" w:rsidRPr="000702BF" w:rsidRDefault="001265E6" w:rsidP="00AE3F12">
            <w:pPr>
              <w:pStyle w:val="TAC"/>
            </w:pPr>
            <w:r w:rsidRPr="000702BF">
              <w:t>8</w:t>
            </w:r>
          </w:p>
        </w:tc>
        <w:tc>
          <w:tcPr>
            <w:tcW w:w="437" w:type="dxa"/>
            <w:shd w:val="clear" w:color="auto" w:fill="auto"/>
            <w:noWrap/>
            <w:vAlign w:val="center"/>
            <w:hideMark/>
          </w:tcPr>
          <w:p w14:paraId="2C90CC56" w14:textId="77777777" w:rsidR="001265E6" w:rsidRPr="000702BF" w:rsidRDefault="001265E6" w:rsidP="00AE3F12">
            <w:pPr>
              <w:pStyle w:val="TAC"/>
            </w:pPr>
            <w:r w:rsidRPr="000702BF">
              <w:t>222</w:t>
            </w:r>
          </w:p>
        </w:tc>
        <w:tc>
          <w:tcPr>
            <w:tcW w:w="437" w:type="dxa"/>
            <w:shd w:val="clear" w:color="auto" w:fill="auto"/>
            <w:noWrap/>
            <w:vAlign w:val="center"/>
            <w:hideMark/>
          </w:tcPr>
          <w:p w14:paraId="49FBD08A" w14:textId="77777777" w:rsidR="001265E6" w:rsidRPr="000702BF" w:rsidRDefault="001265E6" w:rsidP="00AE3F12">
            <w:pPr>
              <w:pStyle w:val="TAC"/>
            </w:pPr>
            <w:r w:rsidRPr="000702BF">
              <w:t>NA</w:t>
            </w:r>
          </w:p>
        </w:tc>
        <w:tc>
          <w:tcPr>
            <w:tcW w:w="347" w:type="dxa"/>
            <w:shd w:val="clear" w:color="auto" w:fill="auto"/>
            <w:noWrap/>
            <w:vAlign w:val="center"/>
          </w:tcPr>
          <w:p w14:paraId="5C7C1B0B" w14:textId="77777777" w:rsidR="001265E6" w:rsidRPr="000702BF" w:rsidRDefault="001265E6" w:rsidP="00AE3F12">
            <w:pPr>
              <w:pStyle w:val="TAC"/>
            </w:pPr>
            <w:r w:rsidRPr="000702BF">
              <w:t>45</w:t>
            </w:r>
          </w:p>
        </w:tc>
        <w:tc>
          <w:tcPr>
            <w:tcW w:w="537" w:type="dxa"/>
            <w:shd w:val="clear" w:color="auto" w:fill="auto"/>
            <w:noWrap/>
            <w:vAlign w:val="center"/>
          </w:tcPr>
          <w:p w14:paraId="202657D4" w14:textId="77777777" w:rsidR="001265E6" w:rsidRPr="000702BF" w:rsidRDefault="001265E6" w:rsidP="00AE3F12">
            <w:pPr>
              <w:pStyle w:val="TAC"/>
            </w:pPr>
            <w:r w:rsidRPr="000702BF">
              <w:t>842</w:t>
            </w:r>
          </w:p>
        </w:tc>
        <w:tc>
          <w:tcPr>
            <w:tcW w:w="537" w:type="dxa"/>
            <w:shd w:val="clear" w:color="auto" w:fill="auto"/>
            <w:noWrap/>
            <w:vAlign w:val="center"/>
          </w:tcPr>
          <w:p w14:paraId="7A0429E4" w14:textId="77777777" w:rsidR="001265E6" w:rsidRPr="000702BF" w:rsidRDefault="001265E6" w:rsidP="00AE3F12">
            <w:pPr>
              <w:pStyle w:val="TAC"/>
            </w:pPr>
            <w:r w:rsidRPr="000702BF">
              <w:t>606</w:t>
            </w:r>
          </w:p>
        </w:tc>
        <w:tc>
          <w:tcPr>
            <w:tcW w:w="437" w:type="dxa"/>
            <w:shd w:val="clear" w:color="auto" w:fill="auto"/>
            <w:noWrap/>
            <w:vAlign w:val="center"/>
          </w:tcPr>
          <w:p w14:paraId="0CC813C8" w14:textId="77777777" w:rsidR="001265E6" w:rsidRPr="000702BF" w:rsidRDefault="001265E6" w:rsidP="00AE3F12">
            <w:pPr>
              <w:pStyle w:val="TAC"/>
            </w:pPr>
            <w:r w:rsidRPr="000702BF">
              <w:t>82</w:t>
            </w:r>
          </w:p>
        </w:tc>
        <w:tc>
          <w:tcPr>
            <w:tcW w:w="537" w:type="dxa"/>
            <w:shd w:val="clear" w:color="auto" w:fill="auto"/>
            <w:noWrap/>
            <w:vAlign w:val="center"/>
          </w:tcPr>
          <w:p w14:paraId="72AB8E2F" w14:textId="77777777" w:rsidR="001265E6" w:rsidRPr="000702BF" w:rsidRDefault="001265E6" w:rsidP="00AE3F12">
            <w:pPr>
              <w:pStyle w:val="TAC"/>
            </w:pPr>
            <w:r w:rsidRPr="000702BF">
              <w:t>1412</w:t>
            </w:r>
          </w:p>
        </w:tc>
        <w:tc>
          <w:tcPr>
            <w:tcW w:w="537" w:type="dxa"/>
            <w:shd w:val="clear" w:color="auto" w:fill="auto"/>
            <w:noWrap/>
            <w:vAlign w:val="center"/>
          </w:tcPr>
          <w:p w14:paraId="3A7A998F" w14:textId="77777777" w:rsidR="001265E6" w:rsidRPr="000702BF" w:rsidRDefault="001265E6" w:rsidP="00AE3F12">
            <w:pPr>
              <w:pStyle w:val="TAC"/>
            </w:pPr>
            <w:r w:rsidRPr="000702BF">
              <w:t>1231</w:t>
            </w:r>
          </w:p>
        </w:tc>
        <w:tc>
          <w:tcPr>
            <w:tcW w:w="437" w:type="dxa"/>
            <w:shd w:val="clear" w:color="auto" w:fill="auto"/>
            <w:noWrap/>
            <w:vAlign w:val="center"/>
          </w:tcPr>
          <w:p w14:paraId="0C61DFCA" w14:textId="77777777" w:rsidR="001265E6" w:rsidRPr="000702BF" w:rsidRDefault="001265E6" w:rsidP="00AE3F12">
            <w:pPr>
              <w:pStyle w:val="TAC"/>
            </w:pPr>
            <w:r w:rsidRPr="000702BF">
              <w:t>119</w:t>
            </w:r>
          </w:p>
        </w:tc>
        <w:tc>
          <w:tcPr>
            <w:tcW w:w="537" w:type="dxa"/>
            <w:shd w:val="clear" w:color="auto" w:fill="auto"/>
            <w:noWrap/>
            <w:vAlign w:val="center"/>
          </w:tcPr>
          <w:p w14:paraId="21D2FDE2" w14:textId="77777777" w:rsidR="001265E6" w:rsidRPr="000702BF" w:rsidRDefault="001265E6" w:rsidP="00AE3F12">
            <w:pPr>
              <w:pStyle w:val="TAC"/>
            </w:pPr>
            <w:r w:rsidRPr="000702BF">
              <w:t>1966</w:t>
            </w:r>
          </w:p>
        </w:tc>
        <w:tc>
          <w:tcPr>
            <w:tcW w:w="537" w:type="dxa"/>
            <w:shd w:val="clear" w:color="auto" w:fill="auto"/>
            <w:noWrap/>
            <w:vAlign w:val="center"/>
          </w:tcPr>
          <w:p w14:paraId="3662951A" w14:textId="77777777" w:rsidR="001265E6" w:rsidRPr="000702BF" w:rsidRDefault="001265E6" w:rsidP="00AE3F12">
            <w:pPr>
              <w:pStyle w:val="TAC"/>
            </w:pPr>
            <w:r w:rsidRPr="000702BF">
              <w:t>1880</w:t>
            </w:r>
          </w:p>
        </w:tc>
      </w:tr>
      <w:tr w:rsidR="001265E6" w:rsidRPr="000702BF" w14:paraId="629841BD" w14:textId="77777777" w:rsidTr="008D0E0E">
        <w:trPr>
          <w:jc w:val="center"/>
        </w:trPr>
        <w:tc>
          <w:tcPr>
            <w:tcW w:w="347" w:type="dxa"/>
            <w:shd w:val="clear" w:color="auto" w:fill="auto"/>
            <w:noWrap/>
            <w:vAlign w:val="center"/>
            <w:hideMark/>
          </w:tcPr>
          <w:p w14:paraId="13707C60" w14:textId="77777777" w:rsidR="001265E6" w:rsidRPr="000702BF" w:rsidRDefault="001265E6" w:rsidP="00AE3F12">
            <w:pPr>
              <w:pStyle w:val="TAC"/>
            </w:pPr>
            <w:r w:rsidRPr="000702BF">
              <w:t>9</w:t>
            </w:r>
          </w:p>
        </w:tc>
        <w:tc>
          <w:tcPr>
            <w:tcW w:w="437" w:type="dxa"/>
            <w:shd w:val="clear" w:color="auto" w:fill="auto"/>
            <w:noWrap/>
            <w:vAlign w:val="center"/>
            <w:hideMark/>
          </w:tcPr>
          <w:p w14:paraId="5D602858" w14:textId="77777777" w:rsidR="001265E6" w:rsidRPr="000702BF" w:rsidRDefault="001265E6" w:rsidP="00AE3F12">
            <w:pPr>
              <w:pStyle w:val="TAC"/>
            </w:pPr>
            <w:r w:rsidRPr="000702BF">
              <w:t>241</w:t>
            </w:r>
          </w:p>
        </w:tc>
        <w:tc>
          <w:tcPr>
            <w:tcW w:w="437" w:type="dxa"/>
            <w:shd w:val="clear" w:color="auto" w:fill="auto"/>
            <w:noWrap/>
            <w:vAlign w:val="center"/>
            <w:hideMark/>
          </w:tcPr>
          <w:p w14:paraId="4CF89E05" w14:textId="77777777" w:rsidR="001265E6" w:rsidRPr="000702BF" w:rsidRDefault="001265E6" w:rsidP="00AE3F12">
            <w:pPr>
              <w:pStyle w:val="TAC"/>
            </w:pPr>
            <w:r w:rsidRPr="000702BF">
              <w:t>67</w:t>
            </w:r>
          </w:p>
        </w:tc>
        <w:tc>
          <w:tcPr>
            <w:tcW w:w="347" w:type="dxa"/>
            <w:shd w:val="clear" w:color="auto" w:fill="auto"/>
            <w:noWrap/>
            <w:vAlign w:val="center"/>
          </w:tcPr>
          <w:p w14:paraId="78D30ECA" w14:textId="77777777" w:rsidR="001265E6" w:rsidRPr="000702BF" w:rsidRDefault="001265E6" w:rsidP="00AE3F12">
            <w:pPr>
              <w:pStyle w:val="TAC"/>
            </w:pPr>
            <w:r w:rsidRPr="000702BF">
              <w:t>46</w:t>
            </w:r>
          </w:p>
        </w:tc>
        <w:tc>
          <w:tcPr>
            <w:tcW w:w="537" w:type="dxa"/>
            <w:shd w:val="clear" w:color="auto" w:fill="auto"/>
            <w:noWrap/>
            <w:vAlign w:val="center"/>
          </w:tcPr>
          <w:p w14:paraId="53EB4794" w14:textId="77777777" w:rsidR="001265E6" w:rsidRPr="000702BF" w:rsidRDefault="001265E6" w:rsidP="00AE3F12">
            <w:pPr>
              <w:pStyle w:val="TAC"/>
            </w:pPr>
            <w:r w:rsidRPr="000702BF">
              <w:t>858</w:t>
            </w:r>
          </w:p>
        </w:tc>
        <w:tc>
          <w:tcPr>
            <w:tcW w:w="537" w:type="dxa"/>
            <w:shd w:val="clear" w:color="auto" w:fill="auto"/>
            <w:noWrap/>
            <w:vAlign w:val="center"/>
          </w:tcPr>
          <w:p w14:paraId="0425DDB3" w14:textId="77777777" w:rsidR="001265E6" w:rsidRPr="000702BF" w:rsidRDefault="001265E6" w:rsidP="00AE3F12">
            <w:pPr>
              <w:pStyle w:val="TAC"/>
            </w:pPr>
            <w:r w:rsidRPr="000702BF">
              <w:t>622</w:t>
            </w:r>
          </w:p>
        </w:tc>
        <w:tc>
          <w:tcPr>
            <w:tcW w:w="437" w:type="dxa"/>
            <w:shd w:val="clear" w:color="auto" w:fill="auto"/>
            <w:noWrap/>
            <w:vAlign w:val="center"/>
          </w:tcPr>
          <w:p w14:paraId="3BB6C2D7" w14:textId="77777777" w:rsidR="001265E6" w:rsidRPr="000702BF" w:rsidRDefault="001265E6" w:rsidP="00AE3F12">
            <w:pPr>
              <w:pStyle w:val="TAC"/>
            </w:pPr>
            <w:r w:rsidRPr="000702BF">
              <w:t>83</w:t>
            </w:r>
          </w:p>
        </w:tc>
        <w:tc>
          <w:tcPr>
            <w:tcW w:w="537" w:type="dxa"/>
            <w:shd w:val="clear" w:color="auto" w:fill="auto"/>
            <w:noWrap/>
            <w:vAlign w:val="center"/>
          </w:tcPr>
          <w:p w14:paraId="6D5D8F64" w14:textId="77777777" w:rsidR="001265E6" w:rsidRPr="000702BF" w:rsidRDefault="001265E6" w:rsidP="00AE3F12">
            <w:pPr>
              <w:pStyle w:val="TAC"/>
            </w:pPr>
            <w:r w:rsidRPr="000702BF">
              <w:t>1427</w:t>
            </w:r>
          </w:p>
        </w:tc>
        <w:tc>
          <w:tcPr>
            <w:tcW w:w="537" w:type="dxa"/>
            <w:shd w:val="clear" w:color="auto" w:fill="auto"/>
            <w:noWrap/>
            <w:vAlign w:val="center"/>
          </w:tcPr>
          <w:p w14:paraId="3952CEA3" w14:textId="77777777" w:rsidR="001265E6" w:rsidRPr="000702BF" w:rsidRDefault="001265E6" w:rsidP="00AE3F12">
            <w:pPr>
              <w:pStyle w:val="TAC"/>
            </w:pPr>
            <w:r w:rsidRPr="000702BF">
              <w:t>1248</w:t>
            </w:r>
          </w:p>
        </w:tc>
        <w:tc>
          <w:tcPr>
            <w:tcW w:w="437" w:type="dxa"/>
            <w:shd w:val="clear" w:color="auto" w:fill="auto"/>
            <w:noWrap/>
            <w:vAlign w:val="center"/>
          </w:tcPr>
          <w:p w14:paraId="38CE1EDA" w14:textId="77777777" w:rsidR="001265E6" w:rsidRPr="000702BF" w:rsidRDefault="001265E6" w:rsidP="00AE3F12">
            <w:pPr>
              <w:pStyle w:val="TAC"/>
            </w:pPr>
            <w:r w:rsidRPr="000702BF">
              <w:t>120</w:t>
            </w:r>
          </w:p>
        </w:tc>
        <w:tc>
          <w:tcPr>
            <w:tcW w:w="537" w:type="dxa"/>
            <w:shd w:val="clear" w:color="auto" w:fill="auto"/>
            <w:noWrap/>
            <w:vAlign w:val="center"/>
          </w:tcPr>
          <w:p w14:paraId="568270A7" w14:textId="77777777" w:rsidR="001265E6" w:rsidRPr="000702BF" w:rsidRDefault="001265E6" w:rsidP="00AE3F12">
            <w:pPr>
              <w:pStyle w:val="TAC"/>
            </w:pPr>
            <w:r w:rsidRPr="000702BF">
              <w:t>1981</w:t>
            </w:r>
          </w:p>
        </w:tc>
        <w:tc>
          <w:tcPr>
            <w:tcW w:w="537" w:type="dxa"/>
            <w:shd w:val="clear" w:color="auto" w:fill="auto"/>
            <w:noWrap/>
            <w:vAlign w:val="center"/>
          </w:tcPr>
          <w:p w14:paraId="6528A03D" w14:textId="77777777" w:rsidR="001265E6" w:rsidRPr="000702BF" w:rsidRDefault="001265E6" w:rsidP="00AE3F12">
            <w:pPr>
              <w:pStyle w:val="TAC"/>
            </w:pPr>
            <w:r w:rsidRPr="000702BF">
              <w:t>1898</w:t>
            </w:r>
          </w:p>
        </w:tc>
      </w:tr>
      <w:tr w:rsidR="001265E6" w:rsidRPr="000702BF" w14:paraId="70D2F7A7" w14:textId="77777777" w:rsidTr="008D0E0E">
        <w:trPr>
          <w:jc w:val="center"/>
        </w:trPr>
        <w:tc>
          <w:tcPr>
            <w:tcW w:w="347" w:type="dxa"/>
            <w:shd w:val="clear" w:color="auto" w:fill="auto"/>
            <w:noWrap/>
            <w:vAlign w:val="center"/>
            <w:hideMark/>
          </w:tcPr>
          <w:p w14:paraId="061ED9FD" w14:textId="77777777" w:rsidR="001265E6" w:rsidRPr="000702BF" w:rsidRDefault="001265E6" w:rsidP="00AE3F12">
            <w:pPr>
              <w:pStyle w:val="TAC"/>
            </w:pPr>
            <w:r w:rsidRPr="000702BF">
              <w:t>10</w:t>
            </w:r>
          </w:p>
        </w:tc>
        <w:tc>
          <w:tcPr>
            <w:tcW w:w="437" w:type="dxa"/>
            <w:shd w:val="clear" w:color="auto" w:fill="auto"/>
            <w:noWrap/>
            <w:vAlign w:val="center"/>
            <w:hideMark/>
          </w:tcPr>
          <w:p w14:paraId="689D68B8" w14:textId="77777777" w:rsidR="001265E6" w:rsidRPr="000702BF" w:rsidRDefault="001265E6" w:rsidP="00AE3F12">
            <w:pPr>
              <w:pStyle w:val="TAC"/>
            </w:pPr>
            <w:r w:rsidRPr="000702BF">
              <w:t>259</w:t>
            </w:r>
          </w:p>
        </w:tc>
        <w:tc>
          <w:tcPr>
            <w:tcW w:w="437" w:type="dxa"/>
            <w:shd w:val="clear" w:color="auto" w:fill="auto"/>
            <w:noWrap/>
            <w:vAlign w:val="center"/>
            <w:hideMark/>
          </w:tcPr>
          <w:p w14:paraId="79C74251" w14:textId="77777777" w:rsidR="001265E6" w:rsidRPr="000702BF" w:rsidRDefault="001265E6" w:rsidP="00AE3F12">
            <w:pPr>
              <w:pStyle w:val="TAC"/>
            </w:pPr>
            <w:r w:rsidRPr="000702BF">
              <w:t>80</w:t>
            </w:r>
          </w:p>
        </w:tc>
        <w:tc>
          <w:tcPr>
            <w:tcW w:w="347" w:type="dxa"/>
            <w:shd w:val="clear" w:color="auto" w:fill="auto"/>
            <w:noWrap/>
            <w:vAlign w:val="center"/>
          </w:tcPr>
          <w:p w14:paraId="6C4817B5" w14:textId="77777777" w:rsidR="001265E6" w:rsidRPr="000702BF" w:rsidRDefault="001265E6" w:rsidP="00AE3F12">
            <w:pPr>
              <w:pStyle w:val="TAC"/>
            </w:pPr>
            <w:r w:rsidRPr="000702BF">
              <w:t>47</w:t>
            </w:r>
          </w:p>
        </w:tc>
        <w:tc>
          <w:tcPr>
            <w:tcW w:w="537" w:type="dxa"/>
            <w:shd w:val="clear" w:color="auto" w:fill="auto"/>
            <w:noWrap/>
            <w:vAlign w:val="center"/>
          </w:tcPr>
          <w:p w14:paraId="24C26561" w14:textId="77777777" w:rsidR="001265E6" w:rsidRPr="000702BF" w:rsidRDefault="001265E6" w:rsidP="00AE3F12">
            <w:pPr>
              <w:pStyle w:val="TAC"/>
            </w:pPr>
            <w:r w:rsidRPr="000702BF">
              <w:t>873</w:t>
            </w:r>
          </w:p>
        </w:tc>
        <w:tc>
          <w:tcPr>
            <w:tcW w:w="537" w:type="dxa"/>
            <w:shd w:val="clear" w:color="auto" w:fill="auto"/>
            <w:noWrap/>
            <w:vAlign w:val="center"/>
          </w:tcPr>
          <w:p w14:paraId="50B7FFFF" w14:textId="77777777" w:rsidR="001265E6" w:rsidRPr="000702BF" w:rsidRDefault="001265E6" w:rsidP="00AE3F12">
            <w:pPr>
              <w:pStyle w:val="TAC"/>
            </w:pPr>
            <w:r w:rsidRPr="000702BF">
              <w:t>639</w:t>
            </w:r>
          </w:p>
        </w:tc>
        <w:tc>
          <w:tcPr>
            <w:tcW w:w="437" w:type="dxa"/>
            <w:shd w:val="clear" w:color="auto" w:fill="auto"/>
            <w:noWrap/>
            <w:vAlign w:val="center"/>
          </w:tcPr>
          <w:p w14:paraId="3DE4B799" w14:textId="77777777" w:rsidR="001265E6" w:rsidRPr="000702BF" w:rsidRDefault="001265E6" w:rsidP="00AE3F12">
            <w:pPr>
              <w:pStyle w:val="TAC"/>
            </w:pPr>
            <w:r w:rsidRPr="000702BF">
              <w:t>84</w:t>
            </w:r>
          </w:p>
        </w:tc>
        <w:tc>
          <w:tcPr>
            <w:tcW w:w="537" w:type="dxa"/>
            <w:shd w:val="clear" w:color="auto" w:fill="auto"/>
            <w:noWrap/>
            <w:vAlign w:val="center"/>
          </w:tcPr>
          <w:p w14:paraId="0A6439E2" w14:textId="77777777" w:rsidR="001265E6" w:rsidRPr="000702BF" w:rsidRDefault="001265E6" w:rsidP="00AE3F12">
            <w:pPr>
              <w:pStyle w:val="TAC"/>
            </w:pPr>
            <w:r w:rsidRPr="000702BF">
              <w:t>1442</w:t>
            </w:r>
          </w:p>
        </w:tc>
        <w:tc>
          <w:tcPr>
            <w:tcW w:w="537" w:type="dxa"/>
            <w:shd w:val="clear" w:color="auto" w:fill="auto"/>
            <w:noWrap/>
            <w:vAlign w:val="center"/>
          </w:tcPr>
          <w:p w14:paraId="420D49A6" w14:textId="77777777" w:rsidR="001265E6" w:rsidRPr="000702BF" w:rsidRDefault="001265E6" w:rsidP="00AE3F12">
            <w:pPr>
              <w:pStyle w:val="TAC"/>
            </w:pPr>
            <w:r w:rsidRPr="000702BF">
              <w:t>1266</w:t>
            </w:r>
          </w:p>
        </w:tc>
        <w:tc>
          <w:tcPr>
            <w:tcW w:w="437" w:type="dxa"/>
            <w:shd w:val="clear" w:color="auto" w:fill="auto"/>
            <w:noWrap/>
            <w:vAlign w:val="center"/>
          </w:tcPr>
          <w:p w14:paraId="12CF4823" w14:textId="77777777" w:rsidR="001265E6" w:rsidRPr="000702BF" w:rsidRDefault="001265E6" w:rsidP="00AE3F12">
            <w:pPr>
              <w:pStyle w:val="TAC"/>
            </w:pPr>
            <w:r w:rsidRPr="000702BF">
              <w:t>121</w:t>
            </w:r>
          </w:p>
        </w:tc>
        <w:tc>
          <w:tcPr>
            <w:tcW w:w="537" w:type="dxa"/>
            <w:shd w:val="clear" w:color="auto" w:fill="auto"/>
            <w:noWrap/>
            <w:vAlign w:val="center"/>
          </w:tcPr>
          <w:p w14:paraId="350F3098" w14:textId="77777777" w:rsidR="001265E6" w:rsidRPr="000702BF" w:rsidRDefault="001265E6" w:rsidP="00AE3F12">
            <w:pPr>
              <w:pStyle w:val="TAC"/>
            </w:pPr>
            <w:r w:rsidRPr="000702BF">
              <w:t>1995</w:t>
            </w:r>
          </w:p>
        </w:tc>
        <w:tc>
          <w:tcPr>
            <w:tcW w:w="537" w:type="dxa"/>
            <w:shd w:val="clear" w:color="auto" w:fill="auto"/>
            <w:noWrap/>
            <w:vAlign w:val="center"/>
          </w:tcPr>
          <w:p w14:paraId="22C814CE" w14:textId="77777777" w:rsidR="001265E6" w:rsidRPr="000702BF" w:rsidRDefault="001265E6" w:rsidP="00AE3F12">
            <w:pPr>
              <w:pStyle w:val="TAC"/>
            </w:pPr>
            <w:r w:rsidRPr="000702BF">
              <w:t>1916</w:t>
            </w:r>
          </w:p>
        </w:tc>
      </w:tr>
      <w:tr w:rsidR="001265E6" w:rsidRPr="000702BF" w14:paraId="7243C8A7" w14:textId="77777777" w:rsidTr="008D0E0E">
        <w:trPr>
          <w:jc w:val="center"/>
        </w:trPr>
        <w:tc>
          <w:tcPr>
            <w:tcW w:w="347" w:type="dxa"/>
            <w:shd w:val="clear" w:color="auto" w:fill="auto"/>
            <w:noWrap/>
            <w:vAlign w:val="center"/>
            <w:hideMark/>
          </w:tcPr>
          <w:p w14:paraId="6873B32F" w14:textId="77777777" w:rsidR="001265E6" w:rsidRPr="000702BF" w:rsidRDefault="001265E6" w:rsidP="00AE3F12">
            <w:pPr>
              <w:pStyle w:val="TAC"/>
            </w:pPr>
            <w:r w:rsidRPr="000702BF">
              <w:t>11</w:t>
            </w:r>
          </w:p>
        </w:tc>
        <w:tc>
          <w:tcPr>
            <w:tcW w:w="437" w:type="dxa"/>
            <w:shd w:val="clear" w:color="auto" w:fill="auto"/>
            <w:noWrap/>
            <w:vAlign w:val="center"/>
            <w:hideMark/>
          </w:tcPr>
          <w:p w14:paraId="39ADF31B" w14:textId="77777777" w:rsidR="001265E6" w:rsidRPr="000702BF" w:rsidRDefault="001265E6" w:rsidP="00AE3F12">
            <w:pPr>
              <w:pStyle w:val="TAC"/>
            </w:pPr>
            <w:r w:rsidRPr="000702BF">
              <w:t>278</w:t>
            </w:r>
          </w:p>
        </w:tc>
        <w:tc>
          <w:tcPr>
            <w:tcW w:w="437" w:type="dxa"/>
            <w:shd w:val="clear" w:color="auto" w:fill="auto"/>
            <w:noWrap/>
            <w:vAlign w:val="center"/>
            <w:hideMark/>
          </w:tcPr>
          <w:p w14:paraId="61543543" w14:textId="77777777" w:rsidR="001265E6" w:rsidRPr="000702BF" w:rsidRDefault="001265E6" w:rsidP="00AE3F12">
            <w:pPr>
              <w:pStyle w:val="TAC"/>
            </w:pPr>
            <w:r w:rsidRPr="000702BF">
              <w:t>92</w:t>
            </w:r>
          </w:p>
        </w:tc>
        <w:tc>
          <w:tcPr>
            <w:tcW w:w="347" w:type="dxa"/>
            <w:shd w:val="clear" w:color="auto" w:fill="auto"/>
            <w:noWrap/>
            <w:vAlign w:val="center"/>
          </w:tcPr>
          <w:p w14:paraId="768C3F1A" w14:textId="77777777" w:rsidR="001265E6" w:rsidRPr="000702BF" w:rsidRDefault="001265E6" w:rsidP="00AE3F12">
            <w:pPr>
              <w:pStyle w:val="TAC"/>
            </w:pPr>
            <w:r w:rsidRPr="000702BF">
              <w:t>48</w:t>
            </w:r>
          </w:p>
        </w:tc>
        <w:tc>
          <w:tcPr>
            <w:tcW w:w="537" w:type="dxa"/>
            <w:shd w:val="clear" w:color="auto" w:fill="auto"/>
            <w:noWrap/>
            <w:vAlign w:val="center"/>
          </w:tcPr>
          <w:p w14:paraId="7D5DBAA2" w14:textId="77777777" w:rsidR="001265E6" w:rsidRPr="000702BF" w:rsidRDefault="001265E6" w:rsidP="00AE3F12">
            <w:pPr>
              <w:pStyle w:val="TAC"/>
            </w:pPr>
            <w:r w:rsidRPr="000702BF">
              <w:t>889</w:t>
            </w:r>
          </w:p>
        </w:tc>
        <w:tc>
          <w:tcPr>
            <w:tcW w:w="537" w:type="dxa"/>
            <w:shd w:val="clear" w:color="auto" w:fill="auto"/>
            <w:noWrap/>
            <w:vAlign w:val="center"/>
          </w:tcPr>
          <w:p w14:paraId="0FCDD22A" w14:textId="77777777" w:rsidR="001265E6" w:rsidRPr="000702BF" w:rsidRDefault="001265E6" w:rsidP="00AE3F12">
            <w:pPr>
              <w:pStyle w:val="TAC"/>
            </w:pPr>
            <w:r w:rsidRPr="000702BF">
              <w:t>655</w:t>
            </w:r>
          </w:p>
        </w:tc>
        <w:tc>
          <w:tcPr>
            <w:tcW w:w="437" w:type="dxa"/>
            <w:shd w:val="clear" w:color="auto" w:fill="auto"/>
            <w:noWrap/>
            <w:vAlign w:val="center"/>
          </w:tcPr>
          <w:p w14:paraId="66044BBB" w14:textId="77777777" w:rsidR="001265E6" w:rsidRPr="000702BF" w:rsidRDefault="001265E6" w:rsidP="00AE3F12">
            <w:pPr>
              <w:pStyle w:val="TAC"/>
            </w:pPr>
            <w:r w:rsidRPr="000702BF">
              <w:t>85</w:t>
            </w:r>
          </w:p>
        </w:tc>
        <w:tc>
          <w:tcPr>
            <w:tcW w:w="537" w:type="dxa"/>
            <w:shd w:val="clear" w:color="auto" w:fill="auto"/>
            <w:noWrap/>
            <w:vAlign w:val="center"/>
          </w:tcPr>
          <w:p w14:paraId="4DDA20CC" w14:textId="77777777" w:rsidR="001265E6" w:rsidRPr="000702BF" w:rsidRDefault="001265E6" w:rsidP="00AE3F12">
            <w:pPr>
              <w:pStyle w:val="TAC"/>
            </w:pPr>
            <w:r w:rsidRPr="000702BF">
              <w:t>1457</w:t>
            </w:r>
          </w:p>
        </w:tc>
        <w:tc>
          <w:tcPr>
            <w:tcW w:w="537" w:type="dxa"/>
            <w:shd w:val="clear" w:color="auto" w:fill="auto"/>
            <w:noWrap/>
            <w:vAlign w:val="center"/>
          </w:tcPr>
          <w:p w14:paraId="4429001C" w14:textId="77777777" w:rsidR="001265E6" w:rsidRPr="000702BF" w:rsidRDefault="001265E6" w:rsidP="00AE3F12">
            <w:pPr>
              <w:pStyle w:val="TAC"/>
            </w:pPr>
            <w:r w:rsidRPr="000702BF">
              <w:t>1283</w:t>
            </w:r>
          </w:p>
        </w:tc>
        <w:tc>
          <w:tcPr>
            <w:tcW w:w="437" w:type="dxa"/>
            <w:shd w:val="clear" w:color="auto" w:fill="auto"/>
            <w:noWrap/>
            <w:vAlign w:val="center"/>
          </w:tcPr>
          <w:p w14:paraId="73F60F61" w14:textId="77777777" w:rsidR="001265E6" w:rsidRPr="000702BF" w:rsidRDefault="001265E6" w:rsidP="00AE3F12">
            <w:pPr>
              <w:pStyle w:val="TAC"/>
            </w:pPr>
            <w:r w:rsidRPr="000702BF">
              <w:t>122</w:t>
            </w:r>
          </w:p>
        </w:tc>
        <w:tc>
          <w:tcPr>
            <w:tcW w:w="537" w:type="dxa"/>
            <w:shd w:val="clear" w:color="auto" w:fill="auto"/>
            <w:noWrap/>
            <w:vAlign w:val="center"/>
          </w:tcPr>
          <w:p w14:paraId="41B8FAF1" w14:textId="77777777" w:rsidR="001265E6" w:rsidRPr="000702BF" w:rsidRDefault="001265E6" w:rsidP="00AE3F12">
            <w:pPr>
              <w:pStyle w:val="TAC"/>
            </w:pPr>
            <w:r w:rsidRPr="000702BF">
              <w:t>2010</w:t>
            </w:r>
          </w:p>
        </w:tc>
        <w:tc>
          <w:tcPr>
            <w:tcW w:w="537" w:type="dxa"/>
            <w:shd w:val="clear" w:color="auto" w:fill="auto"/>
            <w:noWrap/>
            <w:vAlign w:val="center"/>
          </w:tcPr>
          <w:p w14:paraId="707FCF62" w14:textId="77777777" w:rsidR="001265E6" w:rsidRPr="000702BF" w:rsidRDefault="001265E6" w:rsidP="00AE3F12">
            <w:pPr>
              <w:pStyle w:val="TAC"/>
            </w:pPr>
            <w:r w:rsidRPr="000702BF">
              <w:t>1934</w:t>
            </w:r>
          </w:p>
        </w:tc>
      </w:tr>
      <w:tr w:rsidR="001265E6" w:rsidRPr="000702BF" w14:paraId="1EB1B905" w14:textId="77777777" w:rsidTr="008D0E0E">
        <w:trPr>
          <w:jc w:val="center"/>
        </w:trPr>
        <w:tc>
          <w:tcPr>
            <w:tcW w:w="347" w:type="dxa"/>
            <w:shd w:val="clear" w:color="auto" w:fill="auto"/>
            <w:noWrap/>
            <w:vAlign w:val="center"/>
            <w:hideMark/>
          </w:tcPr>
          <w:p w14:paraId="2D7597CB" w14:textId="77777777" w:rsidR="001265E6" w:rsidRPr="000702BF" w:rsidRDefault="001265E6" w:rsidP="00AE3F12">
            <w:pPr>
              <w:pStyle w:val="TAC"/>
            </w:pPr>
            <w:r w:rsidRPr="000702BF">
              <w:t>12</w:t>
            </w:r>
          </w:p>
        </w:tc>
        <w:tc>
          <w:tcPr>
            <w:tcW w:w="437" w:type="dxa"/>
            <w:shd w:val="clear" w:color="auto" w:fill="auto"/>
            <w:noWrap/>
            <w:vAlign w:val="center"/>
            <w:hideMark/>
          </w:tcPr>
          <w:p w14:paraId="134D1A98" w14:textId="77777777" w:rsidR="001265E6" w:rsidRPr="000702BF" w:rsidRDefault="001265E6" w:rsidP="00AE3F12">
            <w:pPr>
              <w:pStyle w:val="TAC"/>
            </w:pPr>
            <w:r w:rsidRPr="000702BF">
              <w:t>296</w:t>
            </w:r>
          </w:p>
        </w:tc>
        <w:tc>
          <w:tcPr>
            <w:tcW w:w="437" w:type="dxa"/>
            <w:shd w:val="clear" w:color="auto" w:fill="auto"/>
            <w:noWrap/>
            <w:vAlign w:val="center"/>
            <w:hideMark/>
          </w:tcPr>
          <w:p w14:paraId="1001F683" w14:textId="77777777" w:rsidR="001265E6" w:rsidRPr="000702BF" w:rsidRDefault="001265E6" w:rsidP="00AE3F12">
            <w:pPr>
              <w:pStyle w:val="TAC"/>
            </w:pPr>
            <w:r w:rsidRPr="000702BF">
              <w:t>105</w:t>
            </w:r>
          </w:p>
        </w:tc>
        <w:tc>
          <w:tcPr>
            <w:tcW w:w="347" w:type="dxa"/>
            <w:shd w:val="clear" w:color="auto" w:fill="auto"/>
            <w:noWrap/>
            <w:vAlign w:val="center"/>
          </w:tcPr>
          <w:p w14:paraId="365AC965" w14:textId="77777777" w:rsidR="001265E6" w:rsidRPr="000702BF" w:rsidRDefault="001265E6" w:rsidP="00AE3F12">
            <w:pPr>
              <w:pStyle w:val="TAC"/>
            </w:pPr>
            <w:r w:rsidRPr="000702BF">
              <w:t>49</w:t>
            </w:r>
          </w:p>
        </w:tc>
        <w:tc>
          <w:tcPr>
            <w:tcW w:w="537" w:type="dxa"/>
            <w:shd w:val="clear" w:color="auto" w:fill="auto"/>
            <w:noWrap/>
            <w:vAlign w:val="center"/>
          </w:tcPr>
          <w:p w14:paraId="53ECFE4F" w14:textId="77777777" w:rsidR="001265E6" w:rsidRPr="000702BF" w:rsidRDefault="001265E6" w:rsidP="00AE3F12">
            <w:pPr>
              <w:pStyle w:val="TAC"/>
            </w:pPr>
            <w:r w:rsidRPr="000702BF">
              <w:t>905</w:t>
            </w:r>
          </w:p>
        </w:tc>
        <w:tc>
          <w:tcPr>
            <w:tcW w:w="537" w:type="dxa"/>
            <w:shd w:val="clear" w:color="auto" w:fill="auto"/>
            <w:noWrap/>
            <w:vAlign w:val="center"/>
          </w:tcPr>
          <w:p w14:paraId="45E4F5A4" w14:textId="77777777" w:rsidR="001265E6" w:rsidRPr="000702BF" w:rsidRDefault="001265E6" w:rsidP="00AE3F12">
            <w:pPr>
              <w:pStyle w:val="TAC"/>
            </w:pPr>
            <w:r w:rsidRPr="000702BF">
              <w:t>672</w:t>
            </w:r>
          </w:p>
        </w:tc>
        <w:tc>
          <w:tcPr>
            <w:tcW w:w="437" w:type="dxa"/>
            <w:shd w:val="clear" w:color="auto" w:fill="auto"/>
            <w:noWrap/>
            <w:vAlign w:val="center"/>
          </w:tcPr>
          <w:p w14:paraId="7BB05F5A" w14:textId="77777777" w:rsidR="001265E6" w:rsidRPr="000702BF" w:rsidRDefault="001265E6" w:rsidP="00AE3F12">
            <w:pPr>
              <w:pStyle w:val="TAC"/>
            </w:pPr>
            <w:r w:rsidRPr="000702BF">
              <w:t>86</w:t>
            </w:r>
          </w:p>
        </w:tc>
        <w:tc>
          <w:tcPr>
            <w:tcW w:w="537" w:type="dxa"/>
            <w:shd w:val="clear" w:color="auto" w:fill="auto"/>
            <w:noWrap/>
            <w:vAlign w:val="center"/>
          </w:tcPr>
          <w:p w14:paraId="38470A8A" w14:textId="77777777" w:rsidR="001265E6" w:rsidRPr="000702BF" w:rsidRDefault="001265E6" w:rsidP="00AE3F12">
            <w:pPr>
              <w:pStyle w:val="TAC"/>
            </w:pPr>
            <w:r w:rsidRPr="000702BF">
              <w:t>1472</w:t>
            </w:r>
          </w:p>
        </w:tc>
        <w:tc>
          <w:tcPr>
            <w:tcW w:w="537" w:type="dxa"/>
            <w:shd w:val="clear" w:color="auto" w:fill="auto"/>
            <w:noWrap/>
            <w:vAlign w:val="center"/>
          </w:tcPr>
          <w:p w14:paraId="186C19F1" w14:textId="77777777" w:rsidR="001265E6" w:rsidRPr="000702BF" w:rsidRDefault="001265E6" w:rsidP="00AE3F12">
            <w:pPr>
              <w:pStyle w:val="TAC"/>
            </w:pPr>
            <w:r w:rsidRPr="000702BF">
              <w:t>1300</w:t>
            </w:r>
          </w:p>
        </w:tc>
        <w:tc>
          <w:tcPr>
            <w:tcW w:w="437" w:type="dxa"/>
            <w:shd w:val="clear" w:color="auto" w:fill="auto"/>
            <w:noWrap/>
            <w:vAlign w:val="center"/>
          </w:tcPr>
          <w:p w14:paraId="062BE2CF" w14:textId="77777777" w:rsidR="001265E6" w:rsidRPr="000702BF" w:rsidRDefault="001265E6" w:rsidP="00AE3F12">
            <w:pPr>
              <w:pStyle w:val="TAC"/>
            </w:pPr>
            <w:r w:rsidRPr="000702BF">
              <w:t>123</w:t>
            </w:r>
          </w:p>
        </w:tc>
        <w:tc>
          <w:tcPr>
            <w:tcW w:w="537" w:type="dxa"/>
            <w:shd w:val="clear" w:color="auto" w:fill="auto"/>
            <w:noWrap/>
            <w:vAlign w:val="center"/>
          </w:tcPr>
          <w:p w14:paraId="5CA8D1C6" w14:textId="77777777" w:rsidR="001265E6" w:rsidRPr="000702BF" w:rsidRDefault="001265E6" w:rsidP="00AE3F12">
            <w:pPr>
              <w:pStyle w:val="TAC"/>
            </w:pPr>
            <w:r w:rsidRPr="000702BF">
              <w:t>2025</w:t>
            </w:r>
          </w:p>
        </w:tc>
        <w:tc>
          <w:tcPr>
            <w:tcW w:w="537" w:type="dxa"/>
            <w:shd w:val="clear" w:color="auto" w:fill="auto"/>
            <w:noWrap/>
            <w:vAlign w:val="center"/>
          </w:tcPr>
          <w:p w14:paraId="53848A12" w14:textId="77777777" w:rsidR="001265E6" w:rsidRPr="000702BF" w:rsidRDefault="001265E6" w:rsidP="00AE3F12">
            <w:pPr>
              <w:pStyle w:val="TAC"/>
            </w:pPr>
            <w:r w:rsidRPr="000702BF">
              <w:t>1951</w:t>
            </w:r>
          </w:p>
        </w:tc>
      </w:tr>
      <w:tr w:rsidR="001265E6" w:rsidRPr="000702BF" w14:paraId="55D6BF1D" w14:textId="77777777" w:rsidTr="008D0E0E">
        <w:trPr>
          <w:jc w:val="center"/>
        </w:trPr>
        <w:tc>
          <w:tcPr>
            <w:tcW w:w="347" w:type="dxa"/>
            <w:shd w:val="clear" w:color="auto" w:fill="auto"/>
            <w:noWrap/>
            <w:vAlign w:val="center"/>
            <w:hideMark/>
          </w:tcPr>
          <w:p w14:paraId="2313BE8C" w14:textId="77777777" w:rsidR="001265E6" w:rsidRPr="000702BF" w:rsidRDefault="001265E6" w:rsidP="00AE3F12">
            <w:pPr>
              <w:pStyle w:val="TAC"/>
            </w:pPr>
            <w:r w:rsidRPr="000702BF">
              <w:t>13</w:t>
            </w:r>
          </w:p>
        </w:tc>
        <w:tc>
          <w:tcPr>
            <w:tcW w:w="437" w:type="dxa"/>
            <w:shd w:val="clear" w:color="auto" w:fill="auto"/>
            <w:noWrap/>
            <w:vAlign w:val="center"/>
            <w:hideMark/>
          </w:tcPr>
          <w:p w14:paraId="4781D082" w14:textId="77777777" w:rsidR="001265E6" w:rsidRPr="000702BF" w:rsidRDefault="001265E6" w:rsidP="00AE3F12">
            <w:pPr>
              <w:pStyle w:val="TAC"/>
            </w:pPr>
            <w:r w:rsidRPr="000702BF">
              <w:t>314</w:t>
            </w:r>
          </w:p>
        </w:tc>
        <w:tc>
          <w:tcPr>
            <w:tcW w:w="437" w:type="dxa"/>
            <w:shd w:val="clear" w:color="auto" w:fill="auto"/>
            <w:noWrap/>
            <w:vAlign w:val="center"/>
            <w:hideMark/>
          </w:tcPr>
          <w:p w14:paraId="5A28E849" w14:textId="77777777" w:rsidR="001265E6" w:rsidRPr="000702BF" w:rsidRDefault="001265E6" w:rsidP="00AE3F12">
            <w:pPr>
              <w:pStyle w:val="TAC"/>
            </w:pPr>
            <w:r w:rsidRPr="000702BF">
              <w:t>118</w:t>
            </w:r>
          </w:p>
        </w:tc>
        <w:tc>
          <w:tcPr>
            <w:tcW w:w="347" w:type="dxa"/>
            <w:shd w:val="clear" w:color="auto" w:fill="auto"/>
            <w:noWrap/>
            <w:vAlign w:val="center"/>
          </w:tcPr>
          <w:p w14:paraId="6E642949" w14:textId="77777777" w:rsidR="001265E6" w:rsidRPr="000702BF" w:rsidRDefault="001265E6" w:rsidP="00AE3F12">
            <w:pPr>
              <w:pStyle w:val="TAC"/>
            </w:pPr>
            <w:r w:rsidRPr="000702BF">
              <w:t>50</w:t>
            </w:r>
          </w:p>
        </w:tc>
        <w:tc>
          <w:tcPr>
            <w:tcW w:w="537" w:type="dxa"/>
            <w:shd w:val="clear" w:color="auto" w:fill="auto"/>
            <w:noWrap/>
            <w:vAlign w:val="center"/>
          </w:tcPr>
          <w:p w14:paraId="1390BD86" w14:textId="77777777" w:rsidR="001265E6" w:rsidRPr="000702BF" w:rsidRDefault="001265E6" w:rsidP="00AE3F12">
            <w:pPr>
              <w:pStyle w:val="TAC"/>
            </w:pPr>
            <w:r w:rsidRPr="000702BF">
              <w:t>920</w:t>
            </w:r>
          </w:p>
        </w:tc>
        <w:tc>
          <w:tcPr>
            <w:tcW w:w="537" w:type="dxa"/>
            <w:shd w:val="clear" w:color="auto" w:fill="auto"/>
            <w:noWrap/>
            <w:vAlign w:val="center"/>
          </w:tcPr>
          <w:p w14:paraId="32C375A7" w14:textId="77777777" w:rsidR="001265E6" w:rsidRPr="000702BF" w:rsidRDefault="001265E6" w:rsidP="00AE3F12">
            <w:pPr>
              <w:pStyle w:val="TAC"/>
            </w:pPr>
            <w:r w:rsidRPr="000702BF">
              <w:t>688</w:t>
            </w:r>
          </w:p>
        </w:tc>
        <w:tc>
          <w:tcPr>
            <w:tcW w:w="437" w:type="dxa"/>
            <w:shd w:val="clear" w:color="auto" w:fill="auto"/>
            <w:noWrap/>
            <w:vAlign w:val="center"/>
          </w:tcPr>
          <w:p w14:paraId="0F855572" w14:textId="77777777" w:rsidR="001265E6" w:rsidRPr="000702BF" w:rsidRDefault="001265E6" w:rsidP="00AE3F12">
            <w:pPr>
              <w:pStyle w:val="TAC"/>
            </w:pPr>
            <w:r w:rsidRPr="000702BF">
              <w:t>87</w:t>
            </w:r>
          </w:p>
        </w:tc>
        <w:tc>
          <w:tcPr>
            <w:tcW w:w="537" w:type="dxa"/>
            <w:shd w:val="clear" w:color="auto" w:fill="auto"/>
            <w:noWrap/>
            <w:vAlign w:val="center"/>
          </w:tcPr>
          <w:p w14:paraId="092BBEB9" w14:textId="77777777" w:rsidR="001265E6" w:rsidRPr="000702BF" w:rsidRDefault="001265E6" w:rsidP="00AE3F12">
            <w:pPr>
              <w:pStyle w:val="TAC"/>
            </w:pPr>
            <w:r w:rsidRPr="000702BF">
              <w:t>1487</w:t>
            </w:r>
          </w:p>
        </w:tc>
        <w:tc>
          <w:tcPr>
            <w:tcW w:w="537" w:type="dxa"/>
            <w:shd w:val="clear" w:color="auto" w:fill="auto"/>
            <w:noWrap/>
            <w:vAlign w:val="center"/>
          </w:tcPr>
          <w:p w14:paraId="6E407D8B" w14:textId="77777777" w:rsidR="001265E6" w:rsidRPr="000702BF" w:rsidRDefault="001265E6" w:rsidP="00AE3F12">
            <w:pPr>
              <w:pStyle w:val="TAC"/>
            </w:pPr>
            <w:r w:rsidRPr="000702BF">
              <w:t>1318</w:t>
            </w:r>
          </w:p>
        </w:tc>
        <w:tc>
          <w:tcPr>
            <w:tcW w:w="437" w:type="dxa"/>
            <w:shd w:val="clear" w:color="auto" w:fill="auto"/>
            <w:noWrap/>
            <w:vAlign w:val="center"/>
          </w:tcPr>
          <w:p w14:paraId="3B1D427F" w14:textId="77777777" w:rsidR="001265E6" w:rsidRPr="000702BF" w:rsidRDefault="001265E6" w:rsidP="00AE3F12">
            <w:pPr>
              <w:pStyle w:val="TAC"/>
            </w:pPr>
            <w:r w:rsidRPr="000702BF">
              <w:t>124</w:t>
            </w:r>
          </w:p>
        </w:tc>
        <w:tc>
          <w:tcPr>
            <w:tcW w:w="537" w:type="dxa"/>
            <w:shd w:val="clear" w:color="auto" w:fill="auto"/>
            <w:noWrap/>
            <w:vAlign w:val="center"/>
          </w:tcPr>
          <w:p w14:paraId="6C8CC57F" w14:textId="77777777" w:rsidR="001265E6" w:rsidRPr="000702BF" w:rsidRDefault="001265E6" w:rsidP="00AE3F12">
            <w:pPr>
              <w:pStyle w:val="TAC"/>
            </w:pPr>
            <w:r w:rsidRPr="000702BF">
              <w:t>2040</w:t>
            </w:r>
          </w:p>
        </w:tc>
        <w:tc>
          <w:tcPr>
            <w:tcW w:w="537" w:type="dxa"/>
            <w:shd w:val="clear" w:color="auto" w:fill="auto"/>
            <w:noWrap/>
            <w:vAlign w:val="center"/>
          </w:tcPr>
          <w:p w14:paraId="6F817E4A" w14:textId="77777777" w:rsidR="001265E6" w:rsidRPr="000702BF" w:rsidRDefault="001265E6" w:rsidP="00AE3F12">
            <w:pPr>
              <w:pStyle w:val="TAC"/>
            </w:pPr>
            <w:r w:rsidRPr="000702BF">
              <w:t>1969</w:t>
            </w:r>
          </w:p>
        </w:tc>
      </w:tr>
      <w:tr w:rsidR="001265E6" w:rsidRPr="000702BF" w14:paraId="14ECBAC8" w14:textId="77777777" w:rsidTr="008D0E0E">
        <w:trPr>
          <w:jc w:val="center"/>
        </w:trPr>
        <w:tc>
          <w:tcPr>
            <w:tcW w:w="347" w:type="dxa"/>
            <w:shd w:val="clear" w:color="auto" w:fill="auto"/>
            <w:noWrap/>
            <w:vAlign w:val="center"/>
            <w:hideMark/>
          </w:tcPr>
          <w:p w14:paraId="2A6E9A79" w14:textId="77777777" w:rsidR="001265E6" w:rsidRPr="000702BF" w:rsidRDefault="001265E6" w:rsidP="00AE3F12">
            <w:pPr>
              <w:pStyle w:val="TAC"/>
            </w:pPr>
            <w:r w:rsidRPr="000702BF">
              <w:t>14</w:t>
            </w:r>
          </w:p>
        </w:tc>
        <w:tc>
          <w:tcPr>
            <w:tcW w:w="437" w:type="dxa"/>
            <w:shd w:val="clear" w:color="auto" w:fill="auto"/>
            <w:noWrap/>
            <w:vAlign w:val="center"/>
            <w:hideMark/>
          </w:tcPr>
          <w:p w14:paraId="7028CCC0" w14:textId="77777777" w:rsidR="001265E6" w:rsidRPr="000702BF" w:rsidRDefault="001265E6" w:rsidP="00AE3F12">
            <w:pPr>
              <w:pStyle w:val="TAC"/>
            </w:pPr>
            <w:r w:rsidRPr="000702BF">
              <w:t>332</w:t>
            </w:r>
          </w:p>
        </w:tc>
        <w:tc>
          <w:tcPr>
            <w:tcW w:w="437" w:type="dxa"/>
            <w:shd w:val="clear" w:color="auto" w:fill="auto"/>
            <w:noWrap/>
            <w:vAlign w:val="center"/>
            <w:hideMark/>
          </w:tcPr>
          <w:p w14:paraId="6843D5D0" w14:textId="77777777" w:rsidR="001265E6" w:rsidRPr="000702BF" w:rsidRDefault="001265E6" w:rsidP="00AE3F12">
            <w:pPr>
              <w:pStyle w:val="TAC"/>
            </w:pPr>
            <w:r w:rsidRPr="000702BF">
              <w:t>131</w:t>
            </w:r>
          </w:p>
        </w:tc>
        <w:tc>
          <w:tcPr>
            <w:tcW w:w="347" w:type="dxa"/>
            <w:shd w:val="clear" w:color="auto" w:fill="auto"/>
            <w:noWrap/>
            <w:vAlign w:val="center"/>
          </w:tcPr>
          <w:p w14:paraId="0D6E7457" w14:textId="77777777" w:rsidR="001265E6" w:rsidRPr="000702BF" w:rsidRDefault="001265E6" w:rsidP="00AE3F12">
            <w:pPr>
              <w:pStyle w:val="TAC"/>
            </w:pPr>
            <w:r w:rsidRPr="000702BF">
              <w:t>51</w:t>
            </w:r>
          </w:p>
        </w:tc>
        <w:tc>
          <w:tcPr>
            <w:tcW w:w="537" w:type="dxa"/>
            <w:shd w:val="clear" w:color="auto" w:fill="auto"/>
            <w:noWrap/>
            <w:vAlign w:val="center"/>
          </w:tcPr>
          <w:p w14:paraId="6171F709" w14:textId="77777777" w:rsidR="001265E6" w:rsidRPr="000702BF" w:rsidRDefault="001265E6" w:rsidP="00AE3F12">
            <w:pPr>
              <w:pStyle w:val="TAC"/>
            </w:pPr>
            <w:r w:rsidRPr="000702BF">
              <w:t>936</w:t>
            </w:r>
          </w:p>
        </w:tc>
        <w:tc>
          <w:tcPr>
            <w:tcW w:w="537" w:type="dxa"/>
            <w:shd w:val="clear" w:color="auto" w:fill="auto"/>
            <w:noWrap/>
            <w:vAlign w:val="center"/>
          </w:tcPr>
          <w:p w14:paraId="6C1EEE68" w14:textId="77777777" w:rsidR="001265E6" w:rsidRPr="000702BF" w:rsidRDefault="001265E6" w:rsidP="00AE3F12">
            <w:pPr>
              <w:pStyle w:val="TAC"/>
            </w:pPr>
            <w:r w:rsidRPr="000702BF">
              <w:t>705</w:t>
            </w:r>
          </w:p>
        </w:tc>
        <w:tc>
          <w:tcPr>
            <w:tcW w:w="437" w:type="dxa"/>
            <w:shd w:val="clear" w:color="auto" w:fill="auto"/>
            <w:noWrap/>
            <w:vAlign w:val="center"/>
          </w:tcPr>
          <w:p w14:paraId="79ACF953" w14:textId="77777777" w:rsidR="001265E6" w:rsidRPr="000702BF" w:rsidRDefault="001265E6" w:rsidP="00AE3F12">
            <w:pPr>
              <w:pStyle w:val="TAC"/>
            </w:pPr>
            <w:r w:rsidRPr="000702BF">
              <w:t>88</w:t>
            </w:r>
          </w:p>
        </w:tc>
        <w:tc>
          <w:tcPr>
            <w:tcW w:w="537" w:type="dxa"/>
            <w:shd w:val="clear" w:color="auto" w:fill="auto"/>
            <w:noWrap/>
            <w:vAlign w:val="center"/>
          </w:tcPr>
          <w:p w14:paraId="7BE5D491" w14:textId="77777777" w:rsidR="001265E6" w:rsidRPr="000702BF" w:rsidRDefault="001265E6" w:rsidP="00AE3F12">
            <w:pPr>
              <w:pStyle w:val="TAC"/>
            </w:pPr>
            <w:r w:rsidRPr="000702BF">
              <w:t>1503</w:t>
            </w:r>
          </w:p>
        </w:tc>
        <w:tc>
          <w:tcPr>
            <w:tcW w:w="537" w:type="dxa"/>
            <w:shd w:val="clear" w:color="auto" w:fill="auto"/>
            <w:noWrap/>
            <w:vAlign w:val="center"/>
          </w:tcPr>
          <w:p w14:paraId="3B18C2C6" w14:textId="77777777" w:rsidR="001265E6" w:rsidRPr="000702BF" w:rsidRDefault="001265E6" w:rsidP="00AE3F12">
            <w:pPr>
              <w:pStyle w:val="TAC"/>
            </w:pPr>
            <w:r w:rsidRPr="000702BF">
              <w:t>1335</w:t>
            </w:r>
          </w:p>
        </w:tc>
        <w:tc>
          <w:tcPr>
            <w:tcW w:w="437" w:type="dxa"/>
            <w:shd w:val="clear" w:color="auto" w:fill="auto"/>
            <w:noWrap/>
            <w:vAlign w:val="center"/>
          </w:tcPr>
          <w:p w14:paraId="3FF508C3" w14:textId="77777777" w:rsidR="001265E6" w:rsidRPr="000702BF" w:rsidRDefault="001265E6" w:rsidP="00AE3F12">
            <w:pPr>
              <w:pStyle w:val="TAC"/>
            </w:pPr>
            <w:r w:rsidRPr="000702BF">
              <w:t>125</w:t>
            </w:r>
          </w:p>
        </w:tc>
        <w:tc>
          <w:tcPr>
            <w:tcW w:w="537" w:type="dxa"/>
            <w:shd w:val="clear" w:color="auto" w:fill="auto"/>
            <w:noWrap/>
            <w:vAlign w:val="center"/>
          </w:tcPr>
          <w:p w14:paraId="365DEAB8" w14:textId="77777777" w:rsidR="001265E6" w:rsidRPr="000702BF" w:rsidRDefault="001265E6" w:rsidP="00AE3F12">
            <w:pPr>
              <w:pStyle w:val="TAC"/>
            </w:pPr>
            <w:r w:rsidRPr="000702BF">
              <w:t>2055</w:t>
            </w:r>
          </w:p>
        </w:tc>
        <w:tc>
          <w:tcPr>
            <w:tcW w:w="537" w:type="dxa"/>
            <w:shd w:val="clear" w:color="auto" w:fill="auto"/>
            <w:noWrap/>
            <w:vAlign w:val="center"/>
          </w:tcPr>
          <w:p w14:paraId="4C02726E" w14:textId="77777777" w:rsidR="001265E6" w:rsidRPr="000702BF" w:rsidRDefault="001265E6" w:rsidP="00AE3F12">
            <w:pPr>
              <w:pStyle w:val="TAC"/>
            </w:pPr>
            <w:r w:rsidRPr="000702BF">
              <w:t>1987</w:t>
            </w:r>
          </w:p>
        </w:tc>
      </w:tr>
      <w:tr w:rsidR="001265E6" w:rsidRPr="000702BF" w14:paraId="763DF023" w14:textId="77777777" w:rsidTr="008D0E0E">
        <w:trPr>
          <w:jc w:val="center"/>
        </w:trPr>
        <w:tc>
          <w:tcPr>
            <w:tcW w:w="347" w:type="dxa"/>
            <w:shd w:val="clear" w:color="auto" w:fill="auto"/>
            <w:noWrap/>
            <w:vAlign w:val="center"/>
            <w:hideMark/>
          </w:tcPr>
          <w:p w14:paraId="58C655CF" w14:textId="77777777" w:rsidR="001265E6" w:rsidRPr="000702BF" w:rsidRDefault="001265E6" w:rsidP="00AE3F12">
            <w:pPr>
              <w:pStyle w:val="TAC"/>
            </w:pPr>
            <w:r w:rsidRPr="000702BF">
              <w:t>15</w:t>
            </w:r>
          </w:p>
        </w:tc>
        <w:tc>
          <w:tcPr>
            <w:tcW w:w="437" w:type="dxa"/>
            <w:shd w:val="clear" w:color="auto" w:fill="auto"/>
            <w:noWrap/>
            <w:vAlign w:val="center"/>
            <w:hideMark/>
          </w:tcPr>
          <w:p w14:paraId="4BD6C728" w14:textId="77777777" w:rsidR="001265E6" w:rsidRPr="000702BF" w:rsidRDefault="001265E6" w:rsidP="00AE3F12">
            <w:pPr>
              <w:pStyle w:val="TAC"/>
            </w:pPr>
            <w:r w:rsidRPr="000702BF">
              <w:t>349</w:t>
            </w:r>
          </w:p>
        </w:tc>
        <w:tc>
          <w:tcPr>
            <w:tcW w:w="437" w:type="dxa"/>
            <w:shd w:val="clear" w:color="auto" w:fill="auto"/>
            <w:noWrap/>
            <w:vAlign w:val="center"/>
            <w:hideMark/>
          </w:tcPr>
          <w:p w14:paraId="09A32506" w14:textId="77777777" w:rsidR="001265E6" w:rsidRPr="000702BF" w:rsidRDefault="001265E6" w:rsidP="00AE3F12">
            <w:pPr>
              <w:pStyle w:val="TAC"/>
            </w:pPr>
            <w:r w:rsidRPr="000702BF">
              <w:t>145</w:t>
            </w:r>
          </w:p>
        </w:tc>
        <w:tc>
          <w:tcPr>
            <w:tcW w:w="347" w:type="dxa"/>
            <w:shd w:val="clear" w:color="auto" w:fill="auto"/>
            <w:noWrap/>
            <w:vAlign w:val="center"/>
          </w:tcPr>
          <w:p w14:paraId="52D00256" w14:textId="77777777" w:rsidR="001265E6" w:rsidRPr="000702BF" w:rsidRDefault="001265E6" w:rsidP="00AE3F12">
            <w:pPr>
              <w:pStyle w:val="TAC"/>
            </w:pPr>
            <w:r w:rsidRPr="000702BF">
              <w:t>52</w:t>
            </w:r>
          </w:p>
        </w:tc>
        <w:tc>
          <w:tcPr>
            <w:tcW w:w="537" w:type="dxa"/>
            <w:shd w:val="clear" w:color="auto" w:fill="auto"/>
            <w:noWrap/>
            <w:vAlign w:val="center"/>
          </w:tcPr>
          <w:p w14:paraId="10F68F10" w14:textId="77777777" w:rsidR="001265E6" w:rsidRPr="000702BF" w:rsidRDefault="001265E6" w:rsidP="00AE3F12">
            <w:pPr>
              <w:pStyle w:val="TAC"/>
            </w:pPr>
            <w:r w:rsidRPr="000702BF">
              <w:t>952</w:t>
            </w:r>
          </w:p>
        </w:tc>
        <w:tc>
          <w:tcPr>
            <w:tcW w:w="537" w:type="dxa"/>
            <w:shd w:val="clear" w:color="auto" w:fill="auto"/>
            <w:noWrap/>
            <w:vAlign w:val="center"/>
          </w:tcPr>
          <w:p w14:paraId="5DDB08EA" w14:textId="77777777" w:rsidR="001265E6" w:rsidRPr="000702BF" w:rsidRDefault="001265E6" w:rsidP="00AE3F12">
            <w:pPr>
              <w:pStyle w:val="TAC"/>
            </w:pPr>
            <w:r w:rsidRPr="000702BF">
              <w:t>721</w:t>
            </w:r>
          </w:p>
        </w:tc>
        <w:tc>
          <w:tcPr>
            <w:tcW w:w="437" w:type="dxa"/>
            <w:shd w:val="clear" w:color="auto" w:fill="auto"/>
            <w:noWrap/>
            <w:vAlign w:val="center"/>
          </w:tcPr>
          <w:p w14:paraId="36F1EA60" w14:textId="77777777" w:rsidR="001265E6" w:rsidRPr="000702BF" w:rsidRDefault="001265E6" w:rsidP="00AE3F12">
            <w:pPr>
              <w:pStyle w:val="TAC"/>
            </w:pPr>
            <w:r w:rsidRPr="000702BF">
              <w:t>89</w:t>
            </w:r>
          </w:p>
        </w:tc>
        <w:tc>
          <w:tcPr>
            <w:tcW w:w="537" w:type="dxa"/>
            <w:shd w:val="clear" w:color="auto" w:fill="auto"/>
            <w:noWrap/>
            <w:vAlign w:val="center"/>
          </w:tcPr>
          <w:p w14:paraId="79B937E4" w14:textId="77777777" w:rsidR="001265E6" w:rsidRPr="000702BF" w:rsidRDefault="001265E6" w:rsidP="00AE3F12">
            <w:pPr>
              <w:pStyle w:val="TAC"/>
            </w:pPr>
            <w:r w:rsidRPr="000702BF">
              <w:t>1518</w:t>
            </w:r>
          </w:p>
        </w:tc>
        <w:tc>
          <w:tcPr>
            <w:tcW w:w="537" w:type="dxa"/>
            <w:shd w:val="clear" w:color="auto" w:fill="auto"/>
            <w:noWrap/>
            <w:vAlign w:val="center"/>
          </w:tcPr>
          <w:p w14:paraId="51A22FEC" w14:textId="77777777" w:rsidR="001265E6" w:rsidRPr="000702BF" w:rsidRDefault="001265E6" w:rsidP="00AE3F12">
            <w:pPr>
              <w:pStyle w:val="TAC"/>
            </w:pPr>
            <w:r w:rsidRPr="000702BF">
              <w:t>1353</w:t>
            </w:r>
          </w:p>
        </w:tc>
        <w:tc>
          <w:tcPr>
            <w:tcW w:w="437" w:type="dxa"/>
            <w:shd w:val="clear" w:color="auto" w:fill="auto"/>
            <w:noWrap/>
            <w:vAlign w:val="center"/>
          </w:tcPr>
          <w:p w14:paraId="56154195" w14:textId="77777777" w:rsidR="001265E6" w:rsidRPr="000702BF" w:rsidRDefault="001265E6" w:rsidP="00AE3F12">
            <w:pPr>
              <w:pStyle w:val="TAC"/>
            </w:pPr>
            <w:r w:rsidRPr="000702BF">
              <w:t>126</w:t>
            </w:r>
          </w:p>
        </w:tc>
        <w:tc>
          <w:tcPr>
            <w:tcW w:w="537" w:type="dxa"/>
            <w:shd w:val="clear" w:color="auto" w:fill="auto"/>
            <w:noWrap/>
            <w:vAlign w:val="center"/>
          </w:tcPr>
          <w:p w14:paraId="0881CA99" w14:textId="77777777" w:rsidR="001265E6" w:rsidRPr="000702BF" w:rsidRDefault="001265E6" w:rsidP="00AE3F12">
            <w:pPr>
              <w:pStyle w:val="TAC"/>
            </w:pPr>
            <w:r w:rsidRPr="000702BF">
              <w:t>2069</w:t>
            </w:r>
          </w:p>
        </w:tc>
        <w:tc>
          <w:tcPr>
            <w:tcW w:w="537" w:type="dxa"/>
            <w:shd w:val="clear" w:color="auto" w:fill="auto"/>
            <w:noWrap/>
            <w:vAlign w:val="center"/>
          </w:tcPr>
          <w:p w14:paraId="7645FE69" w14:textId="77777777" w:rsidR="001265E6" w:rsidRPr="000702BF" w:rsidRDefault="001265E6" w:rsidP="00AE3F12">
            <w:pPr>
              <w:pStyle w:val="TAC"/>
            </w:pPr>
            <w:r w:rsidRPr="000702BF">
              <w:t>2005</w:t>
            </w:r>
          </w:p>
        </w:tc>
      </w:tr>
      <w:tr w:rsidR="001265E6" w:rsidRPr="000702BF" w14:paraId="1E3A3719" w14:textId="77777777" w:rsidTr="008D0E0E">
        <w:trPr>
          <w:jc w:val="center"/>
        </w:trPr>
        <w:tc>
          <w:tcPr>
            <w:tcW w:w="347" w:type="dxa"/>
            <w:shd w:val="clear" w:color="auto" w:fill="auto"/>
            <w:noWrap/>
            <w:vAlign w:val="center"/>
            <w:hideMark/>
          </w:tcPr>
          <w:p w14:paraId="4132616E" w14:textId="77777777" w:rsidR="001265E6" w:rsidRPr="000702BF" w:rsidRDefault="001265E6" w:rsidP="00AE3F12">
            <w:pPr>
              <w:pStyle w:val="TAC"/>
            </w:pPr>
            <w:r w:rsidRPr="000702BF">
              <w:t>16</w:t>
            </w:r>
          </w:p>
        </w:tc>
        <w:tc>
          <w:tcPr>
            <w:tcW w:w="437" w:type="dxa"/>
            <w:shd w:val="clear" w:color="auto" w:fill="auto"/>
            <w:noWrap/>
            <w:vAlign w:val="center"/>
            <w:hideMark/>
          </w:tcPr>
          <w:p w14:paraId="44D09666" w14:textId="77777777" w:rsidR="001265E6" w:rsidRPr="000702BF" w:rsidRDefault="001265E6" w:rsidP="00AE3F12">
            <w:pPr>
              <w:pStyle w:val="TAC"/>
            </w:pPr>
            <w:r w:rsidRPr="000702BF">
              <w:t>367</w:t>
            </w:r>
          </w:p>
        </w:tc>
        <w:tc>
          <w:tcPr>
            <w:tcW w:w="437" w:type="dxa"/>
            <w:shd w:val="clear" w:color="auto" w:fill="auto"/>
            <w:noWrap/>
            <w:vAlign w:val="center"/>
            <w:hideMark/>
          </w:tcPr>
          <w:p w14:paraId="11268DF1" w14:textId="77777777" w:rsidR="001265E6" w:rsidRPr="000702BF" w:rsidRDefault="001265E6" w:rsidP="00AE3F12">
            <w:pPr>
              <w:pStyle w:val="TAC"/>
            </w:pPr>
            <w:r w:rsidRPr="000702BF">
              <w:t>159</w:t>
            </w:r>
          </w:p>
        </w:tc>
        <w:tc>
          <w:tcPr>
            <w:tcW w:w="347" w:type="dxa"/>
            <w:shd w:val="clear" w:color="auto" w:fill="auto"/>
            <w:noWrap/>
            <w:vAlign w:val="center"/>
          </w:tcPr>
          <w:p w14:paraId="0F200396" w14:textId="77777777" w:rsidR="001265E6" w:rsidRPr="000702BF" w:rsidRDefault="001265E6" w:rsidP="00AE3F12">
            <w:pPr>
              <w:pStyle w:val="TAC"/>
            </w:pPr>
            <w:r w:rsidRPr="000702BF">
              <w:t>53</w:t>
            </w:r>
          </w:p>
        </w:tc>
        <w:tc>
          <w:tcPr>
            <w:tcW w:w="537" w:type="dxa"/>
            <w:shd w:val="clear" w:color="auto" w:fill="auto"/>
            <w:noWrap/>
            <w:vAlign w:val="center"/>
          </w:tcPr>
          <w:p w14:paraId="5A364B56" w14:textId="77777777" w:rsidR="001265E6" w:rsidRPr="000702BF" w:rsidRDefault="001265E6" w:rsidP="00AE3F12">
            <w:pPr>
              <w:pStyle w:val="TAC"/>
            </w:pPr>
            <w:r w:rsidRPr="000702BF">
              <w:t>967</w:t>
            </w:r>
          </w:p>
        </w:tc>
        <w:tc>
          <w:tcPr>
            <w:tcW w:w="537" w:type="dxa"/>
            <w:shd w:val="clear" w:color="auto" w:fill="auto"/>
            <w:noWrap/>
            <w:vAlign w:val="center"/>
          </w:tcPr>
          <w:p w14:paraId="6FF504C5" w14:textId="77777777" w:rsidR="001265E6" w:rsidRPr="000702BF" w:rsidRDefault="001265E6" w:rsidP="00AE3F12">
            <w:pPr>
              <w:pStyle w:val="TAC"/>
            </w:pPr>
            <w:r w:rsidRPr="000702BF">
              <w:t>738</w:t>
            </w:r>
          </w:p>
        </w:tc>
        <w:tc>
          <w:tcPr>
            <w:tcW w:w="437" w:type="dxa"/>
            <w:shd w:val="clear" w:color="auto" w:fill="auto"/>
            <w:noWrap/>
            <w:vAlign w:val="center"/>
          </w:tcPr>
          <w:p w14:paraId="25C4F44D" w14:textId="77777777" w:rsidR="001265E6" w:rsidRPr="000702BF" w:rsidRDefault="001265E6" w:rsidP="00AE3F12">
            <w:pPr>
              <w:pStyle w:val="TAC"/>
            </w:pPr>
            <w:r w:rsidRPr="000702BF">
              <w:t>90</w:t>
            </w:r>
          </w:p>
        </w:tc>
        <w:tc>
          <w:tcPr>
            <w:tcW w:w="537" w:type="dxa"/>
            <w:shd w:val="clear" w:color="auto" w:fill="auto"/>
            <w:noWrap/>
            <w:vAlign w:val="center"/>
          </w:tcPr>
          <w:p w14:paraId="0FDCF5D5" w14:textId="77777777" w:rsidR="001265E6" w:rsidRPr="000702BF" w:rsidRDefault="001265E6" w:rsidP="00AE3F12">
            <w:pPr>
              <w:pStyle w:val="TAC"/>
            </w:pPr>
            <w:r w:rsidRPr="000702BF">
              <w:t>1533</w:t>
            </w:r>
          </w:p>
        </w:tc>
        <w:tc>
          <w:tcPr>
            <w:tcW w:w="537" w:type="dxa"/>
            <w:shd w:val="clear" w:color="auto" w:fill="auto"/>
            <w:noWrap/>
            <w:vAlign w:val="center"/>
          </w:tcPr>
          <w:p w14:paraId="2ACFA746" w14:textId="77777777" w:rsidR="001265E6" w:rsidRPr="000702BF" w:rsidRDefault="001265E6" w:rsidP="00AE3F12">
            <w:pPr>
              <w:pStyle w:val="TAC"/>
            </w:pPr>
            <w:r w:rsidRPr="000702BF">
              <w:t>1370</w:t>
            </w:r>
          </w:p>
        </w:tc>
        <w:tc>
          <w:tcPr>
            <w:tcW w:w="437" w:type="dxa"/>
            <w:shd w:val="clear" w:color="auto" w:fill="auto"/>
            <w:noWrap/>
            <w:vAlign w:val="center"/>
          </w:tcPr>
          <w:p w14:paraId="7B50F96D" w14:textId="77777777" w:rsidR="001265E6" w:rsidRPr="000702BF" w:rsidRDefault="001265E6" w:rsidP="00AE3F12">
            <w:pPr>
              <w:pStyle w:val="TAC"/>
            </w:pPr>
            <w:r w:rsidRPr="000702BF">
              <w:t>127</w:t>
            </w:r>
          </w:p>
        </w:tc>
        <w:tc>
          <w:tcPr>
            <w:tcW w:w="537" w:type="dxa"/>
            <w:shd w:val="clear" w:color="auto" w:fill="auto"/>
            <w:noWrap/>
            <w:vAlign w:val="center"/>
          </w:tcPr>
          <w:p w14:paraId="6C7DB1FF" w14:textId="77777777" w:rsidR="001265E6" w:rsidRPr="000702BF" w:rsidRDefault="001265E6" w:rsidP="00AE3F12">
            <w:pPr>
              <w:pStyle w:val="TAC"/>
            </w:pPr>
            <w:r w:rsidRPr="000702BF">
              <w:t>2084</w:t>
            </w:r>
          </w:p>
        </w:tc>
        <w:tc>
          <w:tcPr>
            <w:tcW w:w="537" w:type="dxa"/>
            <w:shd w:val="clear" w:color="auto" w:fill="auto"/>
            <w:noWrap/>
            <w:vAlign w:val="center"/>
          </w:tcPr>
          <w:p w14:paraId="2D2276F4" w14:textId="77777777" w:rsidR="001265E6" w:rsidRPr="000702BF" w:rsidRDefault="001265E6" w:rsidP="00AE3F12">
            <w:pPr>
              <w:pStyle w:val="TAC"/>
            </w:pPr>
            <w:r w:rsidRPr="000702BF">
              <w:t>2023</w:t>
            </w:r>
          </w:p>
        </w:tc>
      </w:tr>
      <w:tr w:rsidR="001265E6" w:rsidRPr="000702BF" w14:paraId="5B54F805" w14:textId="77777777" w:rsidTr="008D0E0E">
        <w:trPr>
          <w:jc w:val="center"/>
        </w:trPr>
        <w:tc>
          <w:tcPr>
            <w:tcW w:w="347" w:type="dxa"/>
            <w:shd w:val="clear" w:color="auto" w:fill="auto"/>
            <w:noWrap/>
            <w:vAlign w:val="center"/>
            <w:hideMark/>
          </w:tcPr>
          <w:p w14:paraId="3A60865C" w14:textId="77777777" w:rsidR="001265E6" w:rsidRPr="000702BF" w:rsidRDefault="001265E6" w:rsidP="00AE3F12">
            <w:pPr>
              <w:pStyle w:val="TAC"/>
            </w:pPr>
            <w:r w:rsidRPr="000702BF">
              <w:t>17</w:t>
            </w:r>
          </w:p>
        </w:tc>
        <w:tc>
          <w:tcPr>
            <w:tcW w:w="437" w:type="dxa"/>
            <w:shd w:val="clear" w:color="auto" w:fill="auto"/>
            <w:noWrap/>
            <w:vAlign w:val="center"/>
            <w:hideMark/>
          </w:tcPr>
          <w:p w14:paraId="240F4DD1" w14:textId="77777777" w:rsidR="001265E6" w:rsidRPr="000702BF" w:rsidRDefault="001265E6" w:rsidP="00AE3F12">
            <w:pPr>
              <w:pStyle w:val="TAC"/>
            </w:pPr>
            <w:r w:rsidRPr="000702BF">
              <w:t>384</w:t>
            </w:r>
          </w:p>
        </w:tc>
        <w:tc>
          <w:tcPr>
            <w:tcW w:w="437" w:type="dxa"/>
            <w:shd w:val="clear" w:color="auto" w:fill="auto"/>
            <w:noWrap/>
            <w:vAlign w:val="center"/>
            <w:hideMark/>
          </w:tcPr>
          <w:p w14:paraId="7A290EF5" w14:textId="77777777" w:rsidR="001265E6" w:rsidRPr="000702BF" w:rsidRDefault="001265E6" w:rsidP="00AE3F12">
            <w:pPr>
              <w:pStyle w:val="TAC"/>
            </w:pPr>
            <w:r w:rsidRPr="000702BF">
              <w:t>173</w:t>
            </w:r>
          </w:p>
        </w:tc>
        <w:tc>
          <w:tcPr>
            <w:tcW w:w="347" w:type="dxa"/>
            <w:shd w:val="clear" w:color="auto" w:fill="auto"/>
            <w:noWrap/>
            <w:vAlign w:val="center"/>
          </w:tcPr>
          <w:p w14:paraId="142FCA83" w14:textId="77777777" w:rsidR="001265E6" w:rsidRPr="000702BF" w:rsidRDefault="001265E6" w:rsidP="00AE3F12">
            <w:pPr>
              <w:pStyle w:val="TAC"/>
            </w:pPr>
            <w:r w:rsidRPr="000702BF">
              <w:t>54</w:t>
            </w:r>
          </w:p>
        </w:tc>
        <w:tc>
          <w:tcPr>
            <w:tcW w:w="537" w:type="dxa"/>
            <w:shd w:val="clear" w:color="auto" w:fill="auto"/>
            <w:noWrap/>
            <w:vAlign w:val="center"/>
          </w:tcPr>
          <w:p w14:paraId="0878C0A9" w14:textId="77777777" w:rsidR="001265E6" w:rsidRPr="000702BF" w:rsidRDefault="001265E6" w:rsidP="00AE3F12">
            <w:pPr>
              <w:pStyle w:val="TAC"/>
            </w:pPr>
            <w:r w:rsidRPr="000702BF">
              <w:t>983</w:t>
            </w:r>
          </w:p>
        </w:tc>
        <w:tc>
          <w:tcPr>
            <w:tcW w:w="537" w:type="dxa"/>
            <w:shd w:val="clear" w:color="auto" w:fill="auto"/>
            <w:noWrap/>
            <w:vAlign w:val="center"/>
          </w:tcPr>
          <w:p w14:paraId="1B83C84C" w14:textId="77777777" w:rsidR="001265E6" w:rsidRPr="000702BF" w:rsidRDefault="001265E6" w:rsidP="00AE3F12">
            <w:pPr>
              <w:pStyle w:val="TAC"/>
            </w:pPr>
            <w:r w:rsidRPr="000702BF">
              <w:t>755</w:t>
            </w:r>
          </w:p>
        </w:tc>
        <w:tc>
          <w:tcPr>
            <w:tcW w:w="437" w:type="dxa"/>
            <w:shd w:val="clear" w:color="auto" w:fill="auto"/>
            <w:noWrap/>
            <w:vAlign w:val="center"/>
          </w:tcPr>
          <w:p w14:paraId="29A7C83A" w14:textId="77777777" w:rsidR="001265E6" w:rsidRPr="000702BF" w:rsidRDefault="001265E6" w:rsidP="00AE3F12">
            <w:pPr>
              <w:pStyle w:val="TAC"/>
            </w:pPr>
            <w:r w:rsidRPr="000702BF">
              <w:t>91</w:t>
            </w:r>
          </w:p>
        </w:tc>
        <w:tc>
          <w:tcPr>
            <w:tcW w:w="537" w:type="dxa"/>
            <w:shd w:val="clear" w:color="auto" w:fill="auto"/>
            <w:noWrap/>
            <w:vAlign w:val="center"/>
          </w:tcPr>
          <w:p w14:paraId="24B930E3" w14:textId="77777777" w:rsidR="001265E6" w:rsidRPr="000702BF" w:rsidRDefault="001265E6" w:rsidP="00AE3F12">
            <w:pPr>
              <w:pStyle w:val="TAC"/>
            </w:pPr>
            <w:r w:rsidRPr="000702BF">
              <w:t>1548</w:t>
            </w:r>
          </w:p>
        </w:tc>
        <w:tc>
          <w:tcPr>
            <w:tcW w:w="537" w:type="dxa"/>
            <w:shd w:val="clear" w:color="auto" w:fill="auto"/>
            <w:noWrap/>
            <w:vAlign w:val="center"/>
          </w:tcPr>
          <w:p w14:paraId="6F9549CE" w14:textId="77777777" w:rsidR="001265E6" w:rsidRPr="000702BF" w:rsidRDefault="001265E6" w:rsidP="00AE3F12">
            <w:pPr>
              <w:pStyle w:val="TAC"/>
            </w:pPr>
            <w:r w:rsidRPr="000702BF">
              <w:t>1387</w:t>
            </w:r>
          </w:p>
        </w:tc>
        <w:tc>
          <w:tcPr>
            <w:tcW w:w="437" w:type="dxa"/>
            <w:shd w:val="clear" w:color="auto" w:fill="auto"/>
            <w:noWrap/>
            <w:vAlign w:val="center"/>
          </w:tcPr>
          <w:p w14:paraId="4D3D5FC4" w14:textId="77777777" w:rsidR="001265E6" w:rsidRPr="000702BF" w:rsidRDefault="001265E6" w:rsidP="00AE3F12">
            <w:pPr>
              <w:pStyle w:val="TAC"/>
            </w:pPr>
            <w:r w:rsidRPr="000702BF">
              <w:t>128</w:t>
            </w:r>
          </w:p>
        </w:tc>
        <w:tc>
          <w:tcPr>
            <w:tcW w:w="537" w:type="dxa"/>
            <w:shd w:val="clear" w:color="auto" w:fill="auto"/>
            <w:noWrap/>
            <w:vAlign w:val="center"/>
          </w:tcPr>
          <w:p w14:paraId="468FCCD3" w14:textId="77777777" w:rsidR="001265E6" w:rsidRPr="000702BF" w:rsidRDefault="001265E6" w:rsidP="00AE3F12">
            <w:pPr>
              <w:pStyle w:val="TAC"/>
            </w:pPr>
            <w:r w:rsidRPr="000702BF">
              <w:t>2099</w:t>
            </w:r>
          </w:p>
        </w:tc>
        <w:tc>
          <w:tcPr>
            <w:tcW w:w="537" w:type="dxa"/>
            <w:shd w:val="clear" w:color="auto" w:fill="auto"/>
            <w:noWrap/>
            <w:vAlign w:val="center"/>
          </w:tcPr>
          <w:p w14:paraId="15B1A6B4" w14:textId="77777777" w:rsidR="001265E6" w:rsidRPr="000702BF" w:rsidRDefault="001265E6" w:rsidP="00AE3F12">
            <w:pPr>
              <w:pStyle w:val="TAC"/>
            </w:pPr>
            <w:r w:rsidRPr="000702BF">
              <w:t>2041</w:t>
            </w:r>
          </w:p>
        </w:tc>
      </w:tr>
      <w:tr w:rsidR="001265E6" w:rsidRPr="000702BF" w14:paraId="5D48BE7F" w14:textId="77777777" w:rsidTr="008D0E0E">
        <w:trPr>
          <w:jc w:val="center"/>
        </w:trPr>
        <w:tc>
          <w:tcPr>
            <w:tcW w:w="347" w:type="dxa"/>
            <w:shd w:val="clear" w:color="auto" w:fill="auto"/>
            <w:noWrap/>
            <w:vAlign w:val="center"/>
            <w:hideMark/>
          </w:tcPr>
          <w:p w14:paraId="65BBAD3C" w14:textId="77777777" w:rsidR="001265E6" w:rsidRPr="000702BF" w:rsidRDefault="001265E6" w:rsidP="00AE3F12">
            <w:pPr>
              <w:pStyle w:val="TAC"/>
            </w:pPr>
            <w:r w:rsidRPr="000702BF">
              <w:t>18</w:t>
            </w:r>
          </w:p>
        </w:tc>
        <w:tc>
          <w:tcPr>
            <w:tcW w:w="437" w:type="dxa"/>
            <w:shd w:val="clear" w:color="auto" w:fill="auto"/>
            <w:noWrap/>
            <w:vAlign w:val="center"/>
            <w:hideMark/>
          </w:tcPr>
          <w:p w14:paraId="6BF1B355" w14:textId="77777777" w:rsidR="001265E6" w:rsidRPr="000702BF" w:rsidRDefault="001265E6" w:rsidP="00AE3F12">
            <w:pPr>
              <w:pStyle w:val="TAC"/>
            </w:pPr>
            <w:r w:rsidRPr="000702BF">
              <w:t>401</w:t>
            </w:r>
          </w:p>
        </w:tc>
        <w:tc>
          <w:tcPr>
            <w:tcW w:w="437" w:type="dxa"/>
            <w:shd w:val="clear" w:color="auto" w:fill="auto"/>
            <w:noWrap/>
            <w:vAlign w:val="center"/>
            <w:hideMark/>
          </w:tcPr>
          <w:p w14:paraId="3279AA3B" w14:textId="77777777" w:rsidR="001265E6" w:rsidRPr="000702BF" w:rsidRDefault="001265E6" w:rsidP="00AE3F12">
            <w:pPr>
              <w:pStyle w:val="TAC"/>
            </w:pPr>
            <w:r w:rsidRPr="000702BF">
              <w:t>187</w:t>
            </w:r>
          </w:p>
        </w:tc>
        <w:tc>
          <w:tcPr>
            <w:tcW w:w="347" w:type="dxa"/>
            <w:shd w:val="clear" w:color="auto" w:fill="auto"/>
            <w:noWrap/>
            <w:vAlign w:val="center"/>
          </w:tcPr>
          <w:p w14:paraId="00847812" w14:textId="77777777" w:rsidR="001265E6" w:rsidRPr="000702BF" w:rsidRDefault="001265E6" w:rsidP="00AE3F12">
            <w:pPr>
              <w:pStyle w:val="TAC"/>
            </w:pPr>
            <w:r w:rsidRPr="000702BF">
              <w:t>55</w:t>
            </w:r>
          </w:p>
        </w:tc>
        <w:tc>
          <w:tcPr>
            <w:tcW w:w="537" w:type="dxa"/>
            <w:shd w:val="clear" w:color="auto" w:fill="auto"/>
            <w:noWrap/>
            <w:vAlign w:val="center"/>
          </w:tcPr>
          <w:p w14:paraId="74FF0DD2" w14:textId="77777777" w:rsidR="001265E6" w:rsidRPr="000702BF" w:rsidRDefault="001265E6" w:rsidP="00AE3F12">
            <w:pPr>
              <w:pStyle w:val="TAC"/>
            </w:pPr>
            <w:r w:rsidRPr="000702BF">
              <w:t>998</w:t>
            </w:r>
          </w:p>
        </w:tc>
        <w:tc>
          <w:tcPr>
            <w:tcW w:w="537" w:type="dxa"/>
            <w:shd w:val="clear" w:color="auto" w:fill="auto"/>
            <w:noWrap/>
            <w:vAlign w:val="center"/>
          </w:tcPr>
          <w:p w14:paraId="77C235D6" w14:textId="77777777" w:rsidR="001265E6" w:rsidRPr="000702BF" w:rsidRDefault="001265E6" w:rsidP="00AE3F12">
            <w:pPr>
              <w:pStyle w:val="TAC"/>
            </w:pPr>
            <w:r w:rsidRPr="000702BF">
              <w:t>771</w:t>
            </w:r>
          </w:p>
        </w:tc>
        <w:tc>
          <w:tcPr>
            <w:tcW w:w="437" w:type="dxa"/>
            <w:shd w:val="clear" w:color="auto" w:fill="auto"/>
            <w:noWrap/>
            <w:vAlign w:val="center"/>
          </w:tcPr>
          <w:p w14:paraId="7098448E" w14:textId="77777777" w:rsidR="001265E6" w:rsidRPr="000702BF" w:rsidRDefault="001265E6" w:rsidP="00AE3F12">
            <w:pPr>
              <w:pStyle w:val="TAC"/>
            </w:pPr>
            <w:r w:rsidRPr="000702BF">
              <w:t>92</w:t>
            </w:r>
          </w:p>
        </w:tc>
        <w:tc>
          <w:tcPr>
            <w:tcW w:w="537" w:type="dxa"/>
            <w:shd w:val="clear" w:color="auto" w:fill="auto"/>
            <w:noWrap/>
            <w:vAlign w:val="center"/>
          </w:tcPr>
          <w:p w14:paraId="1C8AF87E" w14:textId="77777777" w:rsidR="001265E6" w:rsidRPr="000702BF" w:rsidRDefault="001265E6" w:rsidP="00AE3F12">
            <w:pPr>
              <w:pStyle w:val="TAC"/>
            </w:pPr>
            <w:r w:rsidRPr="000702BF">
              <w:t>1563</w:t>
            </w:r>
          </w:p>
        </w:tc>
        <w:tc>
          <w:tcPr>
            <w:tcW w:w="537" w:type="dxa"/>
            <w:shd w:val="clear" w:color="auto" w:fill="auto"/>
            <w:noWrap/>
            <w:vAlign w:val="center"/>
          </w:tcPr>
          <w:p w14:paraId="1A6BCBD3" w14:textId="77777777" w:rsidR="001265E6" w:rsidRPr="000702BF" w:rsidRDefault="001265E6" w:rsidP="00AE3F12">
            <w:pPr>
              <w:pStyle w:val="TAC"/>
            </w:pPr>
            <w:r w:rsidRPr="000702BF">
              <w:t>1405</w:t>
            </w:r>
          </w:p>
        </w:tc>
        <w:tc>
          <w:tcPr>
            <w:tcW w:w="437" w:type="dxa"/>
            <w:shd w:val="clear" w:color="auto" w:fill="auto"/>
            <w:noWrap/>
            <w:vAlign w:val="center"/>
          </w:tcPr>
          <w:p w14:paraId="34770D28" w14:textId="77777777" w:rsidR="001265E6" w:rsidRPr="000702BF" w:rsidRDefault="001265E6" w:rsidP="00AE3F12">
            <w:pPr>
              <w:pStyle w:val="TAC"/>
            </w:pPr>
            <w:r w:rsidRPr="000702BF">
              <w:t>129</w:t>
            </w:r>
          </w:p>
        </w:tc>
        <w:tc>
          <w:tcPr>
            <w:tcW w:w="537" w:type="dxa"/>
            <w:shd w:val="clear" w:color="auto" w:fill="auto"/>
            <w:noWrap/>
            <w:vAlign w:val="center"/>
          </w:tcPr>
          <w:p w14:paraId="56409783" w14:textId="77777777" w:rsidR="001265E6" w:rsidRPr="000702BF" w:rsidRDefault="001265E6" w:rsidP="00AE3F12">
            <w:pPr>
              <w:pStyle w:val="TAC"/>
            </w:pPr>
            <w:r w:rsidRPr="000702BF">
              <w:t>2114</w:t>
            </w:r>
          </w:p>
        </w:tc>
        <w:tc>
          <w:tcPr>
            <w:tcW w:w="537" w:type="dxa"/>
            <w:shd w:val="clear" w:color="auto" w:fill="auto"/>
            <w:noWrap/>
            <w:vAlign w:val="center"/>
          </w:tcPr>
          <w:p w14:paraId="07017095" w14:textId="77777777" w:rsidR="001265E6" w:rsidRPr="000702BF" w:rsidRDefault="001265E6" w:rsidP="00AE3F12">
            <w:pPr>
              <w:pStyle w:val="TAC"/>
            </w:pPr>
            <w:r w:rsidRPr="000702BF">
              <w:t>2058</w:t>
            </w:r>
          </w:p>
        </w:tc>
      </w:tr>
      <w:tr w:rsidR="001265E6" w:rsidRPr="000702BF" w14:paraId="6C28D8C6" w14:textId="77777777" w:rsidTr="008D0E0E">
        <w:trPr>
          <w:jc w:val="center"/>
        </w:trPr>
        <w:tc>
          <w:tcPr>
            <w:tcW w:w="347" w:type="dxa"/>
            <w:shd w:val="clear" w:color="auto" w:fill="auto"/>
            <w:noWrap/>
            <w:vAlign w:val="center"/>
            <w:hideMark/>
          </w:tcPr>
          <w:p w14:paraId="4AC0FB15" w14:textId="77777777" w:rsidR="001265E6" w:rsidRPr="000702BF" w:rsidRDefault="001265E6" w:rsidP="00AE3F12">
            <w:pPr>
              <w:pStyle w:val="TAC"/>
            </w:pPr>
            <w:r w:rsidRPr="000702BF">
              <w:t>19</w:t>
            </w:r>
          </w:p>
        </w:tc>
        <w:tc>
          <w:tcPr>
            <w:tcW w:w="437" w:type="dxa"/>
            <w:shd w:val="clear" w:color="auto" w:fill="auto"/>
            <w:noWrap/>
            <w:vAlign w:val="center"/>
            <w:hideMark/>
          </w:tcPr>
          <w:p w14:paraId="686D3283" w14:textId="77777777" w:rsidR="001265E6" w:rsidRPr="000702BF" w:rsidRDefault="001265E6" w:rsidP="00AE3F12">
            <w:pPr>
              <w:pStyle w:val="TAC"/>
            </w:pPr>
            <w:r w:rsidRPr="000702BF">
              <w:t>419</w:t>
            </w:r>
          </w:p>
        </w:tc>
        <w:tc>
          <w:tcPr>
            <w:tcW w:w="437" w:type="dxa"/>
            <w:shd w:val="clear" w:color="auto" w:fill="auto"/>
            <w:noWrap/>
            <w:vAlign w:val="center"/>
            <w:hideMark/>
          </w:tcPr>
          <w:p w14:paraId="4037BC48" w14:textId="77777777" w:rsidR="001265E6" w:rsidRPr="000702BF" w:rsidRDefault="001265E6" w:rsidP="00AE3F12">
            <w:pPr>
              <w:pStyle w:val="TAC"/>
            </w:pPr>
            <w:r w:rsidRPr="000702BF">
              <w:t>201</w:t>
            </w:r>
          </w:p>
        </w:tc>
        <w:tc>
          <w:tcPr>
            <w:tcW w:w="347" w:type="dxa"/>
            <w:shd w:val="clear" w:color="auto" w:fill="auto"/>
            <w:noWrap/>
            <w:vAlign w:val="center"/>
          </w:tcPr>
          <w:p w14:paraId="353EF730" w14:textId="77777777" w:rsidR="001265E6" w:rsidRPr="000702BF" w:rsidRDefault="001265E6" w:rsidP="00AE3F12">
            <w:pPr>
              <w:pStyle w:val="TAC"/>
            </w:pPr>
            <w:r w:rsidRPr="000702BF">
              <w:t>56</w:t>
            </w:r>
          </w:p>
        </w:tc>
        <w:tc>
          <w:tcPr>
            <w:tcW w:w="537" w:type="dxa"/>
            <w:shd w:val="clear" w:color="auto" w:fill="auto"/>
            <w:noWrap/>
            <w:vAlign w:val="center"/>
          </w:tcPr>
          <w:p w14:paraId="4B9DCEE5" w14:textId="77777777" w:rsidR="001265E6" w:rsidRPr="000702BF" w:rsidRDefault="001265E6" w:rsidP="00AE3F12">
            <w:pPr>
              <w:pStyle w:val="TAC"/>
            </w:pPr>
            <w:r w:rsidRPr="000702BF">
              <w:t>1014</w:t>
            </w:r>
          </w:p>
        </w:tc>
        <w:tc>
          <w:tcPr>
            <w:tcW w:w="537" w:type="dxa"/>
            <w:shd w:val="clear" w:color="auto" w:fill="auto"/>
            <w:noWrap/>
            <w:vAlign w:val="center"/>
          </w:tcPr>
          <w:p w14:paraId="0016F499" w14:textId="77777777" w:rsidR="001265E6" w:rsidRPr="000702BF" w:rsidRDefault="001265E6" w:rsidP="00AE3F12">
            <w:pPr>
              <w:pStyle w:val="TAC"/>
            </w:pPr>
            <w:r w:rsidRPr="000702BF">
              <w:t>788</w:t>
            </w:r>
          </w:p>
        </w:tc>
        <w:tc>
          <w:tcPr>
            <w:tcW w:w="437" w:type="dxa"/>
            <w:shd w:val="clear" w:color="auto" w:fill="auto"/>
            <w:noWrap/>
            <w:vAlign w:val="center"/>
          </w:tcPr>
          <w:p w14:paraId="0BB2370D" w14:textId="77777777" w:rsidR="001265E6" w:rsidRPr="000702BF" w:rsidRDefault="001265E6" w:rsidP="00AE3F12">
            <w:pPr>
              <w:pStyle w:val="TAC"/>
            </w:pPr>
            <w:r w:rsidRPr="000702BF">
              <w:t>93</w:t>
            </w:r>
          </w:p>
        </w:tc>
        <w:tc>
          <w:tcPr>
            <w:tcW w:w="537" w:type="dxa"/>
            <w:shd w:val="clear" w:color="auto" w:fill="auto"/>
            <w:noWrap/>
            <w:vAlign w:val="center"/>
          </w:tcPr>
          <w:p w14:paraId="4EF69A4E" w14:textId="77777777" w:rsidR="001265E6" w:rsidRPr="000702BF" w:rsidRDefault="001265E6" w:rsidP="00AE3F12">
            <w:pPr>
              <w:pStyle w:val="TAC"/>
            </w:pPr>
            <w:r w:rsidRPr="000702BF">
              <w:t>1578</w:t>
            </w:r>
          </w:p>
        </w:tc>
        <w:tc>
          <w:tcPr>
            <w:tcW w:w="537" w:type="dxa"/>
            <w:shd w:val="clear" w:color="auto" w:fill="auto"/>
            <w:noWrap/>
            <w:vAlign w:val="center"/>
          </w:tcPr>
          <w:p w14:paraId="658A8CC0" w14:textId="77777777" w:rsidR="001265E6" w:rsidRPr="000702BF" w:rsidRDefault="001265E6" w:rsidP="00AE3F12">
            <w:pPr>
              <w:pStyle w:val="TAC"/>
            </w:pPr>
            <w:r w:rsidRPr="000702BF">
              <w:t>1422</w:t>
            </w:r>
          </w:p>
        </w:tc>
        <w:tc>
          <w:tcPr>
            <w:tcW w:w="437" w:type="dxa"/>
            <w:shd w:val="clear" w:color="auto" w:fill="auto"/>
            <w:noWrap/>
            <w:vAlign w:val="center"/>
          </w:tcPr>
          <w:p w14:paraId="0F469764" w14:textId="77777777" w:rsidR="001265E6" w:rsidRPr="000702BF" w:rsidRDefault="001265E6" w:rsidP="00AE3F12">
            <w:pPr>
              <w:pStyle w:val="TAC"/>
            </w:pPr>
            <w:r w:rsidRPr="000702BF">
              <w:t>130</w:t>
            </w:r>
          </w:p>
        </w:tc>
        <w:tc>
          <w:tcPr>
            <w:tcW w:w="537" w:type="dxa"/>
            <w:shd w:val="clear" w:color="auto" w:fill="auto"/>
            <w:noWrap/>
            <w:vAlign w:val="center"/>
          </w:tcPr>
          <w:p w14:paraId="222A918D" w14:textId="77777777" w:rsidR="001265E6" w:rsidRPr="000702BF" w:rsidRDefault="001265E6" w:rsidP="00AE3F12">
            <w:pPr>
              <w:pStyle w:val="TAC"/>
            </w:pPr>
            <w:r w:rsidRPr="000702BF">
              <w:t>2128</w:t>
            </w:r>
          </w:p>
        </w:tc>
        <w:tc>
          <w:tcPr>
            <w:tcW w:w="537" w:type="dxa"/>
            <w:shd w:val="clear" w:color="auto" w:fill="auto"/>
            <w:noWrap/>
            <w:vAlign w:val="center"/>
          </w:tcPr>
          <w:p w14:paraId="561E86DE" w14:textId="77777777" w:rsidR="001265E6" w:rsidRPr="000702BF" w:rsidRDefault="001265E6" w:rsidP="00AE3F12">
            <w:pPr>
              <w:pStyle w:val="TAC"/>
            </w:pPr>
            <w:r w:rsidRPr="000702BF">
              <w:t>2076</w:t>
            </w:r>
          </w:p>
        </w:tc>
      </w:tr>
      <w:tr w:rsidR="001265E6" w:rsidRPr="000702BF" w14:paraId="3D8CBAB4" w14:textId="77777777" w:rsidTr="008D0E0E">
        <w:trPr>
          <w:jc w:val="center"/>
        </w:trPr>
        <w:tc>
          <w:tcPr>
            <w:tcW w:w="347" w:type="dxa"/>
            <w:shd w:val="clear" w:color="auto" w:fill="auto"/>
            <w:noWrap/>
            <w:vAlign w:val="center"/>
            <w:hideMark/>
          </w:tcPr>
          <w:p w14:paraId="761113DF" w14:textId="77777777" w:rsidR="001265E6" w:rsidRPr="000702BF" w:rsidRDefault="001265E6" w:rsidP="00AE3F12">
            <w:pPr>
              <w:pStyle w:val="TAC"/>
            </w:pPr>
            <w:r w:rsidRPr="000702BF">
              <w:t>20</w:t>
            </w:r>
          </w:p>
        </w:tc>
        <w:tc>
          <w:tcPr>
            <w:tcW w:w="437" w:type="dxa"/>
            <w:shd w:val="clear" w:color="auto" w:fill="auto"/>
            <w:noWrap/>
            <w:vAlign w:val="center"/>
            <w:hideMark/>
          </w:tcPr>
          <w:p w14:paraId="08343A3E" w14:textId="77777777" w:rsidR="001265E6" w:rsidRPr="000702BF" w:rsidRDefault="001265E6" w:rsidP="00AE3F12">
            <w:pPr>
              <w:pStyle w:val="TAC"/>
            </w:pPr>
            <w:r w:rsidRPr="000702BF">
              <w:t>436</w:t>
            </w:r>
          </w:p>
        </w:tc>
        <w:tc>
          <w:tcPr>
            <w:tcW w:w="437" w:type="dxa"/>
            <w:shd w:val="clear" w:color="auto" w:fill="auto"/>
            <w:noWrap/>
            <w:vAlign w:val="center"/>
            <w:hideMark/>
          </w:tcPr>
          <w:p w14:paraId="56AB031C" w14:textId="77777777" w:rsidR="001265E6" w:rsidRPr="000702BF" w:rsidRDefault="001265E6" w:rsidP="00AE3F12">
            <w:pPr>
              <w:pStyle w:val="TAC"/>
            </w:pPr>
            <w:r w:rsidRPr="000702BF">
              <w:t>216</w:t>
            </w:r>
          </w:p>
        </w:tc>
        <w:tc>
          <w:tcPr>
            <w:tcW w:w="347" w:type="dxa"/>
            <w:shd w:val="clear" w:color="auto" w:fill="auto"/>
            <w:noWrap/>
            <w:vAlign w:val="center"/>
          </w:tcPr>
          <w:p w14:paraId="79A337EA" w14:textId="77777777" w:rsidR="001265E6" w:rsidRPr="000702BF" w:rsidRDefault="001265E6" w:rsidP="00AE3F12">
            <w:pPr>
              <w:pStyle w:val="TAC"/>
            </w:pPr>
            <w:r w:rsidRPr="000702BF">
              <w:t>57</w:t>
            </w:r>
          </w:p>
        </w:tc>
        <w:tc>
          <w:tcPr>
            <w:tcW w:w="537" w:type="dxa"/>
            <w:shd w:val="clear" w:color="auto" w:fill="auto"/>
            <w:noWrap/>
            <w:vAlign w:val="center"/>
          </w:tcPr>
          <w:p w14:paraId="05A4F7AF" w14:textId="77777777" w:rsidR="001265E6" w:rsidRPr="000702BF" w:rsidRDefault="001265E6" w:rsidP="00AE3F12">
            <w:pPr>
              <w:pStyle w:val="TAC"/>
            </w:pPr>
            <w:r w:rsidRPr="000702BF">
              <w:t>1029</w:t>
            </w:r>
          </w:p>
        </w:tc>
        <w:tc>
          <w:tcPr>
            <w:tcW w:w="537" w:type="dxa"/>
            <w:shd w:val="clear" w:color="auto" w:fill="auto"/>
            <w:noWrap/>
            <w:vAlign w:val="center"/>
          </w:tcPr>
          <w:p w14:paraId="24BEA8CD" w14:textId="77777777" w:rsidR="001265E6" w:rsidRPr="000702BF" w:rsidRDefault="001265E6" w:rsidP="00AE3F12">
            <w:pPr>
              <w:pStyle w:val="TAC"/>
            </w:pPr>
            <w:r w:rsidRPr="000702BF">
              <w:t>805</w:t>
            </w:r>
          </w:p>
        </w:tc>
        <w:tc>
          <w:tcPr>
            <w:tcW w:w="437" w:type="dxa"/>
            <w:shd w:val="clear" w:color="auto" w:fill="auto"/>
            <w:noWrap/>
            <w:vAlign w:val="center"/>
          </w:tcPr>
          <w:p w14:paraId="415E8B1A" w14:textId="77777777" w:rsidR="001265E6" w:rsidRPr="000702BF" w:rsidRDefault="001265E6" w:rsidP="00AE3F12">
            <w:pPr>
              <w:pStyle w:val="TAC"/>
            </w:pPr>
            <w:r w:rsidRPr="000702BF">
              <w:t>94</w:t>
            </w:r>
          </w:p>
        </w:tc>
        <w:tc>
          <w:tcPr>
            <w:tcW w:w="537" w:type="dxa"/>
            <w:shd w:val="clear" w:color="auto" w:fill="auto"/>
            <w:noWrap/>
            <w:vAlign w:val="center"/>
          </w:tcPr>
          <w:p w14:paraId="630B3AFC" w14:textId="77777777" w:rsidR="001265E6" w:rsidRPr="000702BF" w:rsidRDefault="001265E6" w:rsidP="00AE3F12">
            <w:pPr>
              <w:pStyle w:val="TAC"/>
            </w:pPr>
            <w:r w:rsidRPr="000702BF">
              <w:t>1593</w:t>
            </w:r>
          </w:p>
        </w:tc>
        <w:tc>
          <w:tcPr>
            <w:tcW w:w="537" w:type="dxa"/>
            <w:shd w:val="clear" w:color="auto" w:fill="auto"/>
            <w:noWrap/>
            <w:vAlign w:val="center"/>
          </w:tcPr>
          <w:p w14:paraId="40E2CDE2" w14:textId="77777777" w:rsidR="001265E6" w:rsidRPr="000702BF" w:rsidRDefault="001265E6" w:rsidP="00AE3F12">
            <w:pPr>
              <w:pStyle w:val="TAC"/>
            </w:pPr>
            <w:r w:rsidRPr="000702BF">
              <w:t>1440</w:t>
            </w:r>
          </w:p>
        </w:tc>
        <w:tc>
          <w:tcPr>
            <w:tcW w:w="437" w:type="dxa"/>
            <w:shd w:val="clear" w:color="auto" w:fill="auto"/>
            <w:noWrap/>
            <w:vAlign w:val="center"/>
          </w:tcPr>
          <w:p w14:paraId="58012600" w14:textId="77777777" w:rsidR="001265E6" w:rsidRPr="000702BF" w:rsidRDefault="001265E6" w:rsidP="00AE3F12">
            <w:pPr>
              <w:pStyle w:val="TAC"/>
            </w:pPr>
            <w:r w:rsidRPr="000702BF">
              <w:t>131</w:t>
            </w:r>
          </w:p>
        </w:tc>
        <w:tc>
          <w:tcPr>
            <w:tcW w:w="537" w:type="dxa"/>
            <w:shd w:val="clear" w:color="auto" w:fill="auto"/>
            <w:noWrap/>
            <w:vAlign w:val="center"/>
          </w:tcPr>
          <w:p w14:paraId="3F1BB21B" w14:textId="77777777" w:rsidR="001265E6" w:rsidRPr="000702BF" w:rsidRDefault="001265E6" w:rsidP="00AE3F12">
            <w:pPr>
              <w:pStyle w:val="TAC"/>
            </w:pPr>
            <w:r w:rsidRPr="000702BF">
              <w:t>2143</w:t>
            </w:r>
          </w:p>
        </w:tc>
        <w:tc>
          <w:tcPr>
            <w:tcW w:w="537" w:type="dxa"/>
            <w:shd w:val="clear" w:color="auto" w:fill="auto"/>
            <w:noWrap/>
            <w:vAlign w:val="center"/>
          </w:tcPr>
          <w:p w14:paraId="248C8310" w14:textId="77777777" w:rsidR="001265E6" w:rsidRPr="000702BF" w:rsidRDefault="001265E6" w:rsidP="00AE3F12">
            <w:pPr>
              <w:pStyle w:val="TAC"/>
            </w:pPr>
            <w:r w:rsidRPr="000702BF">
              <w:t>2094</w:t>
            </w:r>
          </w:p>
        </w:tc>
      </w:tr>
      <w:tr w:rsidR="001265E6" w:rsidRPr="000702BF" w14:paraId="6882E31B" w14:textId="77777777" w:rsidTr="008D0E0E">
        <w:trPr>
          <w:jc w:val="center"/>
        </w:trPr>
        <w:tc>
          <w:tcPr>
            <w:tcW w:w="347" w:type="dxa"/>
            <w:shd w:val="clear" w:color="auto" w:fill="auto"/>
            <w:noWrap/>
            <w:vAlign w:val="center"/>
            <w:hideMark/>
          </w:tcPr>
          <w:p w14:paraId="5AE36694" w14:textId="77777777" w:rsidR="001265E6" w:rsidRPr="000702BF" w:rsidRDefault="001265E6" w:rsidP="00AE3F12">
            <w:pPr>
              <w:pStyle w:val="TAC"/>
            </w:pPr>
            <w:r w:rsidRPr="000702BF">
              <w:t>21</w:t>
            </w:r>
          </w:p>
        </w:tc>
        <w:tc>
          <w:tcPr>
            <w:tcW w:w="437" w:type="dxa"/>
            <w:shd w:val="clear" w:color="auto" w:fill="auto"/>
            <w:noWrap/>
            <w:vAlign w:val="center"/>
            <w:hideMark/>
          </w:tcPr>
          <w:p w14:paraId="60E317C7" w14:textId="77777777" w:rsidR="001265E6" w:rsidRPr="000702BF" w:rsidRDefault="001265E6" w:rsidP="00AE3F12">
            <w:pPr>
              <w:pStyle w:val="TAC"/>
            </w:pPr>
            <w:r w:rsidRPr="000702BF">
              <w:t>453</w:t>
            </w:r>
          </w:p>
        </w:tc>
        <w:tc>
          <w:tcPr>
            <w:tcW w:w="437" w:type="dxa"/>
            <w:shd w:val="clear" w:color="auto" w:fill="auto"/>
            <w:noWrap/>
            <w:vAlign w:val="center"/>
            <w:hideMark/>
          </w:tcPr>
          <w:p w14:paraId="0314093C" w14:textId="77777777" w:rsidR="001265E6" w:rsidRPr="000702BF" w:rsidRDefault="001265E6" w:rsidP="00AE3F12">
            <w:pPr>
              <w:pStyle w:val="TAC"/>
            </w:pPr>
            <w:r w:rsidRPr="000702BF">
              <w:t>230</w:t>
            </w:r>
          </w:p>
        </w:tc>
        <w:tc>
          <w:tcPr>
            <w:tcW w:w="347" w:type="dxa"/>
            <w:shd w:val="clear" w:color="auto" w:fill="auto"/>
            <w:noWrap/>
            <w:vAlign w:val="center"/>
          </w:tcPr>
          <w:p w14:paraId="32B2F167" w14:textId="77777777" w:rsidR="001265E6" w:rsidRPr="000702BF" w:rsidRDefault="001265E6" w:rsidP="00AE3F12">
            <w:pPr>
              <w:pStyle w:val="TAC"/>
            </w:pPr>
            <w:r w:rsidRPr="000702BF">
              <w:t>58</w:t>
            </w:r>
          </w:p>
        </w:tc>
        <w:tc>
          <w:tcPr>
            <w:tcW w:w="537" w:type="dxa"/>
            <w:shd w:val="clear" w:color="auto" w:fill="auto"/>
            <w:noWrap/>
            <w:vAlign w:val="center"/>
          </w:tcPr>
          <w:p w14:paraId="15E3D583" w14:textId="77777777" w:rsidR="001265E6" w:rsidRPr="000702BF" w:rsidRDefault="001265E6" w:rsidP="00AE3F12">
            <w:pPr>
              <w:pStyle w:val="TAC"/>
            </w:pPr>
            <w:r w:rsidRPr="000702BF">
              <w:t>1045</w:t>
            </w:r>
          </w:p>
        </w:tc>
        <w:tc>
          <w:tcPr>
            <w:tcW w:w="537" w:type="dxa"/>
            <w:shd w:val="clear" w:color="auto" w:fill="auto"/>
            <w:noWrap/>
            <w:vAlign w:val="center"/>
          </w:tcPr>
          <w:p w14:paraId="6082CBF1" w14:textId="77777777" w:rsidR="001265E6" w:rsidRPr="000702BF" w:rsidRDefault="001265E6" w:rsidP="00AE3F12">
            <w:pPr>
              <w:pStyle w:val="TAC"/>
            </w:pPr>
            <w:r w:rsidRPr="000702BF">
              <w:t>822</w:t>
            </w:r>
          </w:p>
        </w:tc>
        <w:tc>
          <w:tcPr>
            <w:tcW w:w="437" w:type="dxa"/>
            <w:shd w:val="clear" w:color="auto" w:fill="auto"/>
            <w:noWrap/>
            <w:vAlign w:val="center"/>
          </w:tcPr>
          <w:p w14:paraId="14D6D616" w14:textId="77777777" w:rsidR="001265E6" w:rsidRPr="000702BF" w:rsidRDefault="001265E6" w:rsidP="00AE3F12">
            <w:pPr>
              <w:pStyle w:val="TAC"/>
            </w:pPr>
            <w:r w:rsidRPr="000702BF">
              <w:t>95</w:t>
            </w:r>
          </w:p>
        </w:tc>
        <w:tc>
          <w:tcPr>
            <w:tcW w:w="537" w:type="dxa"/>
            <w:shd w:val="clear" w:color="auto" w:fill="auto"/>
            <w:noWrap/>
            <w:vAlign w:val="center"/>
          </w:tcPr>
          <w:p w14:paraId="10DFD54C" w14:textId="77777777" w:rsidR="001265E6" w:rsidRPr="000702BF" w:rsidRDefault="001265E6" w:rsidP="00AE3F12">
            <w:pPr>
              <w:pStyle w:val="TAC"/>
            </w:pPr>
            <w:r w:rsidRPr="000702BF">
              <w:t>1608</w:t>
            </w:r>
          </w:p>
        </w:tc>
        <w:tc>
          <w:tcPr>
            <w:tcW w:w="537" w:type="dxa"/>
            <w:shd w:val="clear" w:color="auto" w:fill="auto"/>
            <w:noWrap/>
            <w:vAlign w:val="center"/>
          </w:tcPr>
          <w:p w14:paraId="76068D23" w14:textId="77777777" w:rsidR="001265E6" w:rsidRPr="000702BF" w:rsidRDefault="001265E6" w:rsidP="00AE3F12">
            <w:pPr>
              <w:pStyle w:val="TAC"/>
            </w:pPr>
            <w:r w:rsidRPr="000702BF">
              <w:t>1457</w:t>
            </w:r>
          </w:p>
        </w:tc>
        <w:tc>
          <w:tcPr>
            <w:tcW w:w="437" w:type="dxa"/>
            <w:shd w:val="clear" w:color="auto" w:fill="auto"/>
            <w:noWrap/>
            <w:vAlign w:val="center"/>
          </w:tcPr>
          <w:p w14:paraId="74617152" w14:textId="77777777" w:rsidR="001265E6" w:rsidRPr="000702BF" w:rsidRDefault="001265E6" w:rsidP="00AE3F12">
            <w:pPr>
              <w:pStyle w:val="TAC"/>
            </w:pPr>
            <w:r w:rsidRPr="000702BF">
              <w:t>132</w:t>
            </w:r>
          </w:p>
        </w:tc>
        <w:tc>
          <w:tcPr>
            <w:tcW w:w="537" w:type="dxa"/>
            <w:shd w:val="clear" w:color="auto" w:fill="auto"/>
            <w:noWrap/>
            <w:vAlign w:val="center"/>
          </w:tcPr>
          <w:p w14:paraId="59454F7F" w14:textId="77777777" w:rsidR="001265E6" w:rsidRPr="000702BF" w:rsidRDefault="001265E6" w:rsidP="00AE3F12">
            <w:pPr>
              <w:pStyle w:val="TAC"/>
            </w:pPr>
            <w:r w:rsidRPr="000702BF">
              <w:t>2158</w:t>
            </w:r>
          </w:p>
        </w:tc>
        <w:tc>
          <w:tcPr>
            <w:tcW w:w="537" w:type="dxa"/>
            <w:shd w:val="clear" w:color="auto" w:fill="auto"/>
            <w:noWrap/>
            <w:vAlign w:val="center"/>
          </w:tcPr>
          <w:p w14:paraId="5307ACF4" w14:textId="77777777" w:rsidR="001265E6" w:rsidRPr="000702BF" w:rsidRDefault="001265E6" w:rsidP="00AE3F12">
            <w:pPr>
              <w:pStyle w:val="TAC"/>
            </w:pPr>
            <w:r w:rsidRPr="000702BF">
              <w:t>2112</w:t>
            </w:r>
          </w:p>
        </w:tc>
      </w:tr>
      <w:tr w:rsidR="001265E6" w:rsidRPr="000702BF" w14:paraId="35036608" w14:textId="77777777" w:rsidTr="008D0E0E">
        <w:trPr>
          <w:jc w:val="center"/>
        </w:trPr>
        <w:tc>
          <w:tcPr>
            <w:tcW w:w="347" w:type="dxa"/>
            <w:shd w:val="clear" w:color="auto" w:fill="auto"/>
            <w:noWrap/>
            <w:vAlign w:val="center"/>
            <w:hideMark/>
          </w:tcPr>
          <w:p w14:paraId="004F742E" w14:textId="77777777" w:rsidR="001265E6" w:rsidRPr="000702BF" w:rsidRDefault="001265E6" w:rsidP="00AE3F12">
            <w:pPr>
              <w:pStyle w:val="TAC"/>
            </w:pPr>
            <w:r w:rsidRPr="000702BF">
              <w:t>22</w:t>
            </w:r>
          </w:p>
        </w:tc>
        <w:tc>
          <w:tcPr>
            <w:tcW w:w="437" w:type="dxa"/>
            <w:shd w:val="clear" w:color="auto" w:fill="auto"/>
            <w:noWrap/>
            <w:vAlign w:val="center"/>
            <w:hideMark/>
          </w:tcPr>
          <w:p w14:paraId="0328B55F" w14:textId="77777777" w:rsidR="001265E6" w:rsidRPr="000702BF" w:rsidRDefault="001265E6" w:rsidP="00AE3F12">
            <w:pPr>
              <w:pStyle w:val="TAC"/>
            </w:pPr>
            <w:r w:rsidRPr="000702BF">
              <w:t>469</w:t>
            </w:r>
          </w:p>
        </w:tc>
        <w:tc>
          <w:tcPr>
            <w:tcW w:w="437" w:type="dxa"/>
            <w:shd w:val="clear" w:color="auto" w:fill="auto"/>
            <w:noWrap/>
            <w:vAlign w:val="center"/>
            <w:hideMark/>
          </w:tcPr>
          <w:p w14:paraId="4BC2BAE1" w14:textId="77777777" w:rsidR="001265E6" w:rsidRPr="000702BF" w:rsidRDefault="001265E6" w:rsidP="00AE3F12">
            <w:pPr>
              <w:pStyle w:val="TAC"/>
            </w:pPr>
            <w:r w:rsidRPr="000702BF">
              <w:t>245</w:t>
            </w:r>
          </w:p>
        </w:tc>
        <w:tc>
          <w:tcPr>
            <w:tcW w:w="347" w:type="dxa"/>
            <w:shd w:val="clear" w:color="auto" w:fill="auto"/>
            <w:noWrap/>
            <w:vAlign w:val="center"/>
          </w:tcPr>
          <w:p w14:paraId="088828E4" w14:textId="77777777" w:rsidR="001265E6" w:rsidRPr="000702BF" w:rsidRDefault="001265E6" w:rsidP="00AE3F12">
            <w:pPr>
              <w:pStyle w:val="TAC"/>
            </w:pPr>
            <w:r w:rsidRPr="000702BF">
              <w:t>59</w:t>
            </w:r>
          </w:p>
        </w:tc>
        <w:tc>
          <w:tcPr>
            <w:tcW w:w="537" w:type="dxa"/>
            <w:shd w:val="clear" w:color="auto" w:fill="auto"/>
            <w:noWrap/>
            <w:vAlign w:val="center"/>
          </w:tcPr>
          <w:p w14:paraId="6A955A3D" w14:textId="77777777" w:rsidR="001265E6" w:rsidRPr="000702BF" w:rsidRDefault="001265E6" w:rsidP="00AE3F12">
            <w:pPr>
              <w:pStyle w:val="TAC"/>
            </w:pPr>
            <w:r w:rsidRPr="000702BF">
              <w:t>1060</w:t>
            </w:r>
          </w:p>
        </w:tc>
        <w:tc>
          <w:tcPr>
            <w:tcW w:w="537" w:type="dxa"/>
            <w:shd w:val="clear" w:color="auto" w:fill="auto"/>
            <w:noWrap/>
            <w:vAlign w:val="center"/>
          </w:tcPr>
          <w:p w14:paraId="7EB3C4D3" w14:textId="77777777" w:rsidR="001265E6" w:rsidRPr="000702BF" w:rsidRDefault="001265E6" w:rsidP="00AE3F12">
            <w:pPr>
              <w:pStyle w:val="TAC"/>
            </w:pPr>
            <w:r w:rsidRPr="000702BF">
              <w:t>838</w:t>
            </w:r>
          </w:p>
        </w:tc>
        <w:tc>
          <w:tcPr>
            <w:tcW w:w="437" w:type="dxa"/>
            <w:shd w:val="clear" w:color="auto" w:fill="auto"/>
            <w:noWrap/>
            <w:vAlign w:val="center"/>
          </w:tcPr>
          <w:p w14:paraId="5192DDB8" w14:textId="77777777" w:rsidR="001265E6" w:rsidRPr="000702BF" w:rsidRDefault="001265E6" w:rsidP="00AE3F12">
            <w:pPr>
              <w:pStyle w:val="TAC"/>
            </w:pPr>
            <w:r w:rsidRPr="000702BF">
              <w:t>96</w:t>
            </w:r>
          </w:p>
        </w:tc>
        <w:tc>
          <w:tcPr>
            <w:tcW w:w="537" w:type="dxa"/>
            <w:shd w:val="clear" w:color="auto" w:fill="auto"/>
            <w:noWrap/>
            <w:vAlign w:val="center"/>
          </w:tcPr>
          <w:p w14:paraId="0A50BA7B" w14:textId="77777777" w:rsidR="001265E6" w:rsidRPr="000702BF" w:rsidRDefault="001265E6" w:rsidP="00AE3F12">
            <w:pPr>
              <w:pStyle w:val="TAC"/>
            </w:pPr>
            <w:r w:rsidRPr="000702BF">
              <w:t>1623</w:t>
            </w:r>
          </w:p>
        </w:tc>
        <w:tc>
          <w:tcPr>
            <w:tcW w:w="537" w:type="dxa"/>
            <w:shd w:val="clear" w:color="auto" w:fill="auto"/>
            <w:noWrap/>
            <w:vAlign w:val="center"/>
          </w:tcPr>
          <w:p w14:paraId="560EC3F8" w14:textId="77777777" w:rsidR="001265E6" w:rsidRPr="000702BF" w:rsidRDefault="001265E6" w:rsidP="00AE3F12">
            <w:pPr>
              <w:pStyle w:val="TAC"/>
            </w:pPr>
            <w:r w:rsidRPr="000702BF">
              <w:t>1475</w:t>
            </w:r>
          </w:p>
        </w:tc>
        <w:tc>
          <w:tcPr>
            <w:tcW w:w="437" w:type="dxa"/>
            <w:shd w:val="clear" w:color="auto" w:fill="auto"/>
            <w:noWrap/>
            <w:vAlign w:val="center"/>
          </w:tcPr>
          <w:p w14:paraId="0F80DF48" w14:textId="77777777" w:rsidR="001265E6" w:rsidRPr="000702BF" w:rsidRDefault="001265E6" w:rsidP="00AE3F12">
            <w:pPr>
              <w:pStyle w:val="TAC"/>
            </w:pPr>
            <w:r w:rsidRPr="000702BF">
              <w:t>133</w:t>
            </w:r>
          </w:p>
        </w:tc>
        <w:tc>
          <w:tcPr>
            <w:tcW w:w="537" w:type="dxa"/>
            <w:shd w:val="clear" w:color="auto" w:fill="auto"/>
            <w:noWrap/>
            <w:vAlign w:val="center"/>
          </w:tcPr>
          <w:p w14:paraId="5E028CFE" w14:textId="77777777" w:rsidR="001265E6" w:rsidRPr="000702BF" w:rsidRDefault="001265E6" w:rsidP="00AE3F12">
            <w:pPr>
              <w:pStyle w:val="TAC"/>
            </w:pPr>
            <w:r w:rsidRPr="000702BF">
              <w:t>2173</w:t>
            </w:r>
          </w:p>
        </w:tc>
        <w:tc>
          <w:tcPr>
            <w:tcW w:w="537" w:type="dxa"/>
            <w:shd w:val="clear" w:color="auto" w:fill="auto"/>
            <w:noWrap/>
            <w:vAlign w:val="center"/>
          </w:tcPr>
          <w:p w14:paraId="22E7E330" w14:textId="77777777" w:rsidR="001265E6" w:rsidRPr="000702BF" w:rsidRDefault="001265E6" w:rsidP="00AE3F12">
            <w:pPr>
              <w:pStyle w:val="TAC"/>
            </w:pPr>
            <w:r w:rsidRPr="000702BF">
              <w:t>2130</w:t>
            </w:r>
          </w:p>
        </w:tc>
      </w:tr>
      <w:tr w:rsidR="001265E6" w:rsidRPr="000702BF" w14:paraId="64E9010C" w14:textId="77777777" w:rsidTr="008D0E0E">
        <w:trPr>
          <w:jc w:val="center"/>
        </w:trPr>
        <w:tc>
          <w:tcPr>
            <w:tcW w:w="347" w:type="dxa"/>
            <w:shd w:val="clear" w:color="auto" w:fill="auto"/>
            <w:noWrap/>
            <w:vAlign w:val="center"/>
            <w:hideMark/>
          </w:tcPr>
          <w:p w14:paraId="5E6E0038" w14:textId="77777777" w:rsidR="001265E6" w:rsidRPr="000702BF" w:rsidRDefault="001265E6" w:rsidP="00AE3F12">
            <w:pPr>
              <w:pStyle w:val="TAC"/>
            </w:pPr>
            <w:r w:rsidRPr="000702BF">
              <w:t>23</w:t>
            </w:r>
          </w:p>
        </w:tc>
        <w:tc>
          <w:tcPr>
            <w:tcW w:w="437" w:type="dxa"/>
            <w:shd w:val="clear" w:color="auto" w:fill="auto"/>
            <w:noWrap/>
            <w:vAlign w:val="center"/>
            <w:hideMark/>
          </w:tcPr>
          <w:p w14:paraId="3D0B50D7" w14:textId="77777777" w:rsidR="001265E6" w:rsidRPr="000702BF" w:rsidRDefault="001265E6" w:rsidP="00AE3F12">
            <w:pPr>
              <w:pStyle w:val="TAC"/>
            </w:pPr>
            <w:r w:rsidRPr="000702BF">
              <w:t>486</w:t>
            </w:r>
          </w:p>
        </w:tc>
        <w:tc>
          <w:tcPr>
            <w:tcW w:w="437" w:type="dxa"/>
            <w:shd w:val="clear" w:color="auto" w:fill="auto"/>
            <w:noWrap/>
            <w:vAlign w:val="center"/>
            <w:hideMark/>
          </w:tcPr>
          <w:p w14:paraId="7629228A" w14:textId="77777777" w:rsidR="001265E6" w:rsidRPr="000702BF" w:rsidRDefault="001265E6" w:rsidP="00AE3F12">
            <w:pPr>
              <w:pStyle w:val="TAC"/>
            </w:pPr>
            <w:r w:rsidRPr="000702BF">
              <w:t>260</w:t>
            </w:r>
          </w:p>
        </w:tc>
        <w:tc>
          <w:tcPr>
            <w:tcW w:w="347" w:type="dxa"/>
            <w:shd w:val="clear" w:color="auto" w:fill="auto"/>
            <w:noWrap/>
            <w:vAlign w:val="center"/>
          </w:tcPr>
          <w:p w14:paraId="231F118E" w14:textId="77777777" w:rsidR="001265E6" w:rsidRPr="000702BF" w:rsidRDefault="001265E6" w:rsidP="00AE3F12">
            <w:pPr>
              <w:pStyle w:val="TAC"/>
            </w:pPr>
            <w:r w:rsidRPr="000702BF">
              <w:t>60</w:t>
            </w:r>
          </w:p>
        </w:tc>
        <w:tc>
          <w:tcPr>
            <w:tcW w:w="537" w:type="dxa"/>
            <w:shd w:val="clear" w:color="auto" w:fill="auto"/>
            <w:noWrap/>
            <w:vAlign w:val="center"/>
          </w:tcPr>
          <w:p w14:paraId="79F12D27" w14:textId="77777777" w:rsidR="001265E6" w:rsidRPr="000702BF" w:rsidRDefault="001265E6" w:rsidP="00AE3F12">
            <w:pPr>
              <w:pStyle w:val="TAC"/>
            </w:pPr>
            <w:r w:rsidRPr="000702BF">
              <w:t>1076</w:t>
            </w:r>
          </w:p>
        </w:tc>
        <w:tc>
          <w:tcPr>
            <w:tcW w:w="537" w:type="dxa"/>
            <w:shd w:val="clear" w:color="auto" w:fill="auto"/>
            <w:noWrap/>
            <w:vAlign w:val="center"/>
          </w:tcPr>
          <w:p w14:paraId="345E36B1" w14:textId="77777777" w:rsidR="001265E6" w:rsidRPr="000702BF" w:rsidRDefault="001265E6" w:rsidP="00AE3F12">
            <w:pPr>
              <w:pStyle w:val="TAC"/>
            </w:pPr>
            <w:r w:rsidRPr="000702BF">
              <w:t>855</w:t>
            </w:r>
          </w:p>
        </w:tc>
        <w:tc>
          <w:tcPr>
            <w:tcW w:w="437" w:type="dxa"/>
            <w:shd w:val="clear" w:color="auto" w:fill="auto"/>
            <w:noWrap/>
            <w:vAlign w:val="center"/>
          </w:tcPr>
          <w:p w14:paraId="1D64F227" w14:textId="77777777" w:rsidR="001265E6" w:rsidRPr="000702BF" w:rsidRDefault="001265E6" w:rsidP="00AE3F12">
            <w:pPr>
              <w:pStyle w:val="TAC"/>
            </w:pPr>
            <w:r w:rsidRPr="000702BF">
              <w:t>97</w:t>
            </w:r>
          </w:p>
        </w:tc>
        <w:tc>
          <w:tcPr>
            <w:tcW w:w="537" w:type="dxa"/>
            <w:shd w:val="clear" w:color="auto" w:fill="auto"/>
            <w:noWrap/>
            <w:vAlign w:val="center"/>
          </w:tcPr>
          <w:p w14:paraId="44AA9171" w14:textId="77777777" w:rsidR="001265E6" w:rsidRPr="000702BF" w:rsidRDefault="001265E6" w:rsidP="00AE3F12">
            <w:pPr>
              <w:pStyle w:val="TAC"/>
            </w:pPr>
            <w:r w:rsidRPr="000702BF">
              <w:t>1638</w:t>
            </w:r>
          </w:p>
        </w:tc>
        <w:tc>
          <w:tcPr>
            <w:tcW w:w="537" w:type="dxa"/>
            <w:shd w:val="clear" w:color="auto" w:fill="auto"/>
            <w:noWrap/>
            <w:vAlign w:val="center"/>
          </w:tcPr>
          <w:p w14:paraId="5E9A7CA2" w14:textId="77777777" w:rsidR="001265E6" w:rsidRPr="000702BF" w:rsidRDefault="001265E6" w:rsidP="00AE3F12">
            <w:pPr>
              <w:pStyle w:val="TAC"/>
            </w:pPr>
            <w:r w:rsidRPr="000702BF">
              <w:t>1492</w:t>
            </w:r>
          </w:p>
        </w:tc>
        <w:tc>
          <w:tcPr>
            <w:tcW w:w="437" w:type="dxa"/>
            <w:shd w:val="clear" w:color="auto" w:fill="auto"/>
            <w:noWrap/>
            <w:vAlign w:val="center"/>
          </w:tcPr>
          <w:p w14:paraId="67AC31DC" w14:textId="77777777" w:rsidR="001265E6" w:rsidRPr="000702BF" w:rsidRDefault="001265E6" w:rsidP="00AE3F12">
            <w:pPr>
              <w:pStyle w:val="TAC"/>
            </w:pPr>
            <w:r w:rsidRPr="000702BF">
              <w:t>134</w:t>
            </w:r>
          </w:p>
        </w:tc>
        <w:tc>
          <w:tcPr>
            <w:tcW w:w="537" w:type="dxa"/>
            <w:shd w:val="clear" w:color="auto" w:fill="auto"/>
            <w:noWrap/>
            <w:vAlign w:val="center"/>
          </w:tcPr>
          <w:p w14:paraId="5401AB0C" w14:textId="77777777" w:rsidR="001265E6" w:rsidRPr="000702BF" w:rsidRDefault="001265E6" w:rsidP="00AE3F12">
            <w:pPr>
              <w:pStyle w:val="TAC"/>
            </w:pPr>
            <w:r w:rsidRPr="000702BF">
              <w:t>2187</w:t>
            </w:r>
          </w:p>
        </w:tc>
        <w:tc>
          <w:tcPr>
            <w:tcW w:w="537" w:type="dxa"/>
            <w:shd w:val="clear" w:color="auto" w:fill="auto"/>
            <w:noWrap/>
            <w:vAlign w:val="center"/>
          </w:tcPr>
          <w:p w14:paraId="5F0BDB4D" w14:textId="77777777" w:rsidR="001265E6" w:rsidRPr="000702BF" w:rsidRDefault="001265E6" w:rsidP="00AE3F12">
            <w:pPr>
              <w:pStyle w:val="TAC"/>
            </w:pPr>
            <w:r w:rsidRPr="000702BF">
              <w:t>2148</w:t>
            </w:r>
          </w:p>
        </w:tc>
      </w:tr>
      <w:tr w:rsidR="001265E6" w:rsidRPr="000702BF" w14:paraId="24E1B3D4" w14:textId="77777777" w:rsidTr="008D0E0E">
        <w:trPr>
          <w:jc w:val="center"/>
        </w:trPr>
        <w:tc>
          <w:tcPr>
            <w:tcW w:w="347" w:type="dxa"/>
            <w:shd w:val="clear" w:color="auto" w:fill="auto"/>
            <w:noWrap/>
            <w:vAlign w:val="center"/>
            <w:hideMark/>
          </w:tcPr>
          <w:p w14:paraId="59DA0EA9" w14:textId="77777777" w:rsidR="001265E6" w:rsidRPr="000702BF" w:rsidRDefault="001265E6" w:rsidP="00AE3F12">
            <w:pPr>
              <w:pStyle w:val="TAC"/>
            </w:pPr>
            <w:r w:rsidRPr="000702BF">
              <w:t>24</w:t>
            </w:r>
          </w:p>
        </w:tc>
        <w:tc>
          <w:tcPr>
            <w:tcW w:w="437" w:type="dxa"/>
            <w:shd w:val="clear" w:color="auto" w:fill="auto"/>
            <w:noWrap/>
            <w:vAlign w:val="center"/>
            <w:hideMark/>
          </w:tcPr>
          <w:p w14:paraId="1D71596A" w14:textId="77777777" w:rsidR="001265E6" w:rsidRPr="000702BF" w:rsidRDefault="001265E6" w:rsidP="00AE3F12">
            <w:pPr>
              <w:pStyle w:val="TAC"/>
            </w:pPr>
            <w:r w:rsidRPr="000702BF">
              <w:t>503</w:t>
            </w:r>
          </w:p>
        </w:tc>
        <w:tc>
          <w:tcPr>
            <w:tcW w:w="437" w:type="dxa"/>
            <w:shd w:val="clear" w:color="auto" w:fill="auto"/>
            <w:noWrap/>
            <w:vAlign w:val="center"/>
            <w:hideMark/>
          </w:tcPr>
          <w:p w14:paraId="20800031" w14:textId="77777777" w:rsidR="001265E6" w:rsidRPr="000702BF" w:rsidRDefault="001265E6" w:rsidP="00AE3F12">
            <w:pPr>
              <w:pStyle w:val="TAC"/>
            </w:pPr>
            <w:r w:rsidRPr="000702BF">
              <w:t>275</w:t>
            </w:r>
          </w:p>
        </w:tc>
        <w:tc>
          <w:tcPr>
            <w:tcW w:w="347" w:type="dxa"/>
            <w:shd w:val="clear" w:color="auto" w:fill="auto"/>
            <w:noWrap/>
            <w:vAlign w:val="center"/>
          </w:tcPr>
          <w:p w14:paraId="6994129E" w14:textId="77777777" w:rsidR="001265E6" w:rsidRPr="000702BF" w:rsidRDefault="001265E6" w:rsidP="00AE3F12">
            <w:pPr>
              <w:pStyle w:val="TAC"/>
            </w:pPr>
            <w:r w:rsidRPr="000702BF">
              <w:t>61</w:t>
            </w:r>
          </w:p>
        </w:tc>
        <w:tc>
          <w:tcPr>
            <w:tcW w:w="537" w:type="dxa"/>
            <w:shd w:val="clear" w:color="auto" w:fill="auto"/>
            <w:noWrap/>
            <w:vAlign w:val="center"/>
          </w:tcPr>
          <w:p w14:paraId="709B27CA" w14:textId="77777777" w:rsidR="001265E6" w:rsidRPr="000702BF" w:rsidRDefault="001265E6" w:rsidP="00AE3F12">
            <w:pPr>
              <w:pStyle w:val="TAC"/>
            </w:pPr>
            <w:r w:rsidRPr="000702BF">
              <w:t>1091</w:t>
            </w:r>
          </w:p>
        </w:tc>
        <w:tc>
          <w:tcPr>
            <w:tcW w:w="537" w:type="dxa"/>
            <w:shd w:val="clear" w:color="auto" w:fill="auto"/>
            <w:noWrap/>
            <w:vAlign w:val="center"/>
          </w:tcPr>
          <w:p w14:paraId="0B525BE9" w14:textId="77777777" w:rsidR="001265E6" w:rsidRPr="000702BF" w:rsidRDefault="001265E6" w:rsidP="00AE3F12">
            <w:pPr>
              <w:pStyle w:val="TAC"/>
            </w:pPr>
            <w:r w:rsidRPr="000702BF">
              <w:t>872</w:t>
            </w:r>
          </w:p>
        </w:tc>
        <w:tc>
          <w:tcPr>
            <w:tcW w:w="437" w:type="dxa"/>
            <w:shd w:val="clear" w:color="auto" w:fill="auto"/>
            <w:noWrap/>
            <w:vAlign w:val="center"/>
          </w:tcPr>
          <w:p w14:paraId="719C9FEE" w14:textId="77777777" w:rsidR="001265E6" w:rsidRPr="000702BF" w:rsidRDefault="001265E6" w:rsidP="00AE3F12">
            <w:pPr>
              <w:pStyle w:val="TAC"/>
            </w:pPr>
            <w:r w:rsidRPr="000702BF">
              <w:t>98</w:t>
            </w:r>
          </w:p>
        </w:tc>
        <w:tc>
          <w:tcPr>
            <w:tcW w:w="537" w:type="dxa"/>
            <w:shd w:val="clear" w:color="auto" w:fill="auto"/>
            <w:noWrap/>
            <w:vAlign w:val="center"/>
          </w:tcPr>
          <w:p w14:paraId="20B066B2" w14:textId="77777777" w:rsidR="001265E6" w:rsidRPr="000702BF" w:rsidRDefault="001265E6" w:rsidP="00AE3F12">
            <w:pPr>
              <w:pStyle w:val="TAC"/>
            </w:pPr>
            <w:r w:rsidRPr="000702BF">
              <w:t>1653</w:t>
            </w:r>
          </w:p>
        </w:tc>
        <w:tc>
          <w:tcPr>
            <w:tcW w:w="537" w:type="dxa"/>
            <w:shd w:val="clear" w:color="auto" w:fill="auto"/>
            <w:noWrap/>
            <w:vAlign w:val="center"/>
          </w:tcPr>
          <w:p w14:paraId="2A60909C" w14:textId="77777777" w:rsidR="001265E6" w:rsidRPr="000702BF" w:rsidRDefault="001265E6" w:rsidP="00AE3F12">
            <w:pPr>
              <w:pStyle w:val="TAC"/>
            </w:pPr>
            <w:r w:rsidRPr="000702BF">
              <w:t>1510</w:t>
            </w:r>
          </w:p>
        </w:tc>
        <w:tc>
          <w:tcPr>
            <w:tcW w:w="437" w:type="dxa"/>
            <w:shd w:val="clear" w:color="auto" w:fill="auto"/>
            <w:noWrap/>
            <w:vAlign w:val="center"/>
          </w:tcPr>
          <w:p w14:paraId="55987142" w14:textId="77777777" w:rsidR="001265E6" w:rsidRPr="000702BF" w:rsidRDefault="001265E6" w:rsidP="00AE3F12">
            <w:pPr>
              <w:pStyle w:val="TAC"/>
            </w:pPr>
            <w:r w:rsidRPr="000702BF">
              <w:t>135</w:t>
            </w:r>
          </w:p>
        </w:tc>
        <w:tc>
          <w:tcPr>
            <w:tcW w:w="537" w:type="dxa"/>
            <w:shd w:val="clear" w:color="auto" w:fill="auto"/>
            <w:noWrap/>
            <w:vAlign w:val="center"/>
          </w:tcPr>
          <w:p w14:paraId="543DE0D8" w14:textId="77777777" w:rsidR="001265E6" w:rsidRPr="000702BF" w:rsidRDefault="001265E6" w:rsidP="00AE3F12">
            <w:pPr>
              <w:pStyle w:val="TAC"/>
            </w:pPr>
            <w:r w:rsidRPr="000702BF">
              <w:t>2202</w:t>
            </w:r>
          </w:p>
        </w:tc>
        <w:tc>
          <w:tcPr>
            <w:tcW w:w="537" w:type="dxa"/>
            <w:shd w:val="clear" w:color="auto" w:fill="auto"/>
            <w:noWrap/>
            <w:vAlign w:val="center"/>
          </w:tcPr>
          <w:p w14:paraId="64E79F93" w14:textId="77777777" w:rsidR="001265E6" w:rsidRPr="000702BF" w:rsidRDefault="001265E6" w:rsidP="00AE3F12">
            <w:pPr>
              <w:pStyle w:val="TAC"/>
            </w:pPr>
            <w:r w:rsidRPr="000702BF">
              <w:t>2166</w:t>
            </w:r>
          </w:p>
        </w:tc>
      </w:tr>
      <w:tr w:rsidR="001265E6" w:rsidRPr="000702BF" w14:paraId="1781BFFC" w14:textId="77777777" w:rsidTr="008D0E0E">
        <w:trPr>
          <w:jc w:val="center"/>
        </w:trPr>
        <w:tc>
          <w:tcPr>
            <w:tcW w:w="347" w:type="dxa"/>
            <w:shd w:val="clear" w:color="auto" w:fill="auto"/>
            <w:noWrap/>
            <w:vAlign w:val="center"/>
            <w:hideMark/>
          </w:tcPr>
          <w:p w14:paraId="01BC954D" w14:textId="77777777" w:rsidR="001265E6" w:rsidRPr="000702BF" w:rsidRDefault="001265E6" w:rsidP="00AE3F12">
            <w:pPr>
              <w:pStyle w:val="TAC"/>
            </w:pPr>
            <w:r w:rsidRPr="000702BF">
              <w:t>25</w:t>
            </w:r>
          </w:p>
        </w:tc>
        <w:tc>
          <w:tcPr>
            <w:tcW w:w="437" w:type="dxa"/>
            <w:shd w:val="clear" w:color="auto" w:fill="auto"/>
            <w:noWrap/>
            <w:vAlign w:val="center"/>
            <w:hideMark/>
          </w:tcPr>
          <w:p w14:paraId="3AB850D0" w14:textId="77777777" w:rsidR="001265E6" w:rsidRPr="000702BF" w:rsidRDefault="001265E6" w:rsidP="00AE3F12">
            <w:pPr>
              <w:pStyle w:val="TAC"/>
            </w:pPr>
            <w:r w:rsidRPr="000702BF">
              <w:t>520</w:t>
            </w:r>
          </w:p>
        </w:tc>
        <w:tc>
          <w:tcPr>
            <w:tcW w:w="437" w:type="dxa"/>
            <w:shd w:val="clear" w:color="auto" w:fill="auto"/>
            <w:noWrap/>
            <w:vAlign w:val="center"/>
            <w:hideMark/>
          </w:tcPr>
          <w:p w14:paraId="4C010AFD" w14:textId="77777777" w:rsidR="001265E6" w:rsidRPr="000702BF" w:rsidRDefault="001265E6" w:rsidP="00AE3F12">
            <w:pPr>
              <w:pStyle w:val="TAC"/>
            </w:pPr>
            <w:r w:rsidRPr="000702BF">
              <w:t>290</w:t>
            </w:r>
          </w:p>
        </w:tc>
        <w:tc>
          <w:tcPr>
            <w:tcW w:w="347" w:type="dxa"/>
            <w:shd w:val="clear" w:color="auto" w:fill="auto"/>
            <w:noWrap/>
            <w:vAlign w:val="center"/>
          </w:tcPr>
          <w:p w14:paraId="5F0F6B11" w14:textId="77777777" w:rsidR="001265E6" w:rsidRPr="000702BF" w:rsidRDefault="001265E6" w:rsidP="00AE3F12">
            <w:pPr>
              <w:pStyle w:val="TAC"/>
            </w:pPr>
            <w:r w:rsidRPr="000702BF">
              <w:t>62</w:t>
            </w:r>
          </w:p>
        </w:tc>
        <w:tc>
          <w:tcPr>
            <w:tcW w:w="537" w:type="dxa"/>
            <w:shd w:val="clear" w:color="auto" w:fill="auto"/>
            <w:noWrap/>
            <w:vAlign w:val="center"/>
          </w:tcPr>
          <w:p w14:paraId="6D8B5F3D" w14:textId="77777777" w:rsidR="001265E6" w:rsidRPr="000702BF" w:rsidRDefault="001265E6" w:rsidP="00AE3F12">
            <w:pPr>
              <w:pStyle w:val="TAC"/>
            </w:pPr>
            <w:r w:rsidRPr="000702BF">
              <w:t>1107</w:t>
            </w:r>
          </w:p>
        </w:tc>
        <w:tc>
          <w:tcPr>
            <w:tcW w:w="537" w:type="dxa"/>
            <w:shd w:val="clear" w:color="auto" w:fill="auto"/>
            <w:noWrap/>
            <w:vAlign w:val="center"/>
          </w:tcPr>
          <w:p w14:paraId="16D18EDD" w14:textId="77777777" w:rsidR="001265E6" w:rsidRPr="000702BF" w:rsidRDefault="001265E6" w:rsidP="00AE3F12">
            <w:pPr>
              <w:pStyle w:val="TAC"/>
            </w:pPr>
            <w:r w:rsidRPr="000702BF">
              <w:t>889</w:t>
            </w:r>
          </w:p>
        </w:tc>
        <w:tc>
          <w:tcPr>
            <w:tcW w:w="437" w:type="dxa"/>
            <w:shd w:val="clear" w:color="auto" w:fill="auto"/>
            <w:noWrap/>
            <w:vAlign w:val="center"/>
          </w:tcPr>
          <w:p w14:paraId="006276C0" w14:textId="77777777" w:rsidR="001265E6" w:rsidRPr="000702BF" w:rsidRDefault="001265E6" w:rsidP="00AE3F12">
            <w:pPr>
              <w:pStyle w:val="TAC"/>
            </w:pPr>
            <w:r w:rsidRPr="000702BF">
              <w:t>99</w:t>
            </w:r>
          </w:p>
        </w:tc>
        <w:tc>
          <w:tcPr>
            <w:tcW w:w="537" w:type="dxa"/>
            <w:shd w:val="clear" w:color="auto" w:fill="auto"/>
            <w:noWrap/>
            <w:vAlign w:val="center"/>
          </w:tcPr>
          <w:p w14:paraId="5C725BA5" w14:textId="77777777" w:rsidR="001265E6" w:rsidRPr="000702BF" w:rsidRDefault="001265E6" w:rsidP="00AE3F12">
            <w:pPr>
              <w:pStyle w:val="TAC"/>
            </w:pPr>
            <w:r w:rsidRPr="000702BF">
              <w:t>1668</w:t>
            </w:r>
          </w:p>
        </w:tc>
        <w:tc>
          <w:tcPr>
            <w:tcW w:w="537" w:type="dxa"/>
            <w:shd w:val="clear" w:color="auto" w:fill="auto"/>
            <w:noWrap/>
            <w:vAlign w:val="center"/>
          </w:tcPr>
          <w:p w14:paraId="2A32B61D" w14:textId="77777777" w:rsidR="001265E6" w:rsidRPr="000702BF" w:rsidRDefault="001265E6" w:rsidP="00AE3F12">
            <w:pPr>
              <w:pStyle w:val="TAC"/>
            </w:pPr>
            <w:r w:rsidRPr="000702BF">
              <w:t>1527</w:t>
            </w:r>
          </w:p>
        </w:tc>
        <w:tc>
          <w:tcPr>
            <w:tcW w:w="437" w:type="dxa"/>
            <w:shd w:val="clear" w:color="auto" w:fill="auto"/>
            <w:noWrap/>
            <w:vAlign w:val="center"/>
          </w:tcPr>
          <w:p w14:paraId="76815158" w14:textId="77777777" w:rsidR="001265E6" w:rsidRPr="000702BF" w:rsidRDefault="001265E6" w:rsidP="00AE3F12">
            <w:pPr>
              <w:pStyle w:val="TAC"/>
            </w:pPr>
            <w:r w:rsidRPr="000702BF">
              <w:t>136</w:t>
            </w:r>
          </w:p>
        </w:tc>
        <w:tc>
          <w:tcPr>
            <w:tcW w:w="537" w:type="dxa"/>
            <w:shd w:val="clear" w:color="auto" w:fill="auto"/>
            <w:noWrap/>
            <w:vAlign w:val="center"/>
          </w:tcPr>
          <w:p w14:paraId="5A1AA2DD" w14:textId="77777777" w:rsidR="001265E6" w:rsidRPr="000702BF" w:rsidRDefault="001265E6" w:rsidP="00AE3F12">
            <w:pPr>
              <w:pStyle w:val="TAC"/>
            </w:pPr>
            <w:r w:rsidRPr="000702BF">
              <w:t>2217</w:t>
            </w:r>
          </w:p>
        </w:tc>
        <w:tc>
          <w:tcPr>
            <w:tcW w:w="537" w:type="dxa"/>
            <w:shd w:val="clear" w:color="auto" w:fill="auto"/>
            <w:noWrap/>
            <w:vAlign w:val="center"/>
          </w:tcPr>
          <w:p w14:paraId="4AE6E8E7" w14:textId="77777777" w:rsidR="001265E6" w:rsidRPr="000702BF" w:rsidRDefault="001265E6" w:rsidP="00AE3F12">
            <w:pPr>
              <w:pStyle w:val="TAC"/>
            </w:pPr>
            <w:r w:rsidRPr="000702BF">
              <w:t>2183</w:t>
            </w:r>
          </w:p>
        </w:tc>
      </w:tr>
      <w:tr w:rsidR="001265E6" w:rsidRPr="000702BF" w14:paraId="3183053F" w14:textId="77777777" w:rsidTr="008D0E0E">
        <w:trPr>
          <w:jc w:val="center"/>
        </w:trPr>
        <w:tc>
          <w:tcPr>
            <w:tcW w:w="347" w:type="dxa"/>
            <w:shd w:val="clear" w:color="auto" w:fill="auto"/>
            <w:noWrap/>
            <w:vAlign w:val="center"/>
            <w:hideMark/>
          </w:tcPr>
          <w:p w14:paraId="67AEE6C2" w14:textId="77777777" w:rsidR="001265E6" w:rsidRPr="000702BF" w:rsidRDefault="001265E6" w:rsidP="00AE3F12">
            <w:pPr>
              <w:pStyle w:val="TAC"/>
            </w:pPr>
            <w:r w:rsidRPr="000702BF">
              <w:t>26</w:t>
            </w:r>
          </w:p>
        </w:tc>
        <w:tc>
          <w:tcPr>
            <w:tcW w:w="437" w:type="dxa"/>
            <w:shd w:val="clear" w:color="auto" w:fill="auto"/>
            <w:noWrap/>
            <w:vAlign w:val="center"/>
            <w:hideMark/>
          </w:tcPr>
          <w:p w14:paraId="3BD793DE" w14:textId="77777777" w:rsidR="001265E6" w:rsidRPr="000702BF" w:rsidRDefault="001265E6" w:rsidP="00AE3F12">
            <w:pPr>
              <w:pStyle w:val="TAC"/>
            </w:pPr>
            <w:r w:rsidRPr="000702BF">
              <w:t>536</w:t>
            </w:r>
          </w:p>
        </w:tc>
        <w:tc>
          <w:tcPr>
            <w:tcW w:w="437" w:type="dxa"/>
            <w:shd w:val="clear" w:color="auto" w:fill="auto"/>
            <w:noWrap/>
            <w:vAlign w:val="center"/>
            <w:hideMark/>
          </w:tcPr>
          <w:p w14:paraId="58507AFF" w14:textId="77777777" w:rsidR="001265E6" w:rsidRPr="000702BF" w:rsidRDefault="001265E6" w:rsidP="00AE3F12">
            <w:pPr>
              <w:pStyle w:val="TAC"/>
            </w:pPr>
            <w:r w:rsidRPr="000702BF">
              <w:t>305</w:t>
            </w:r>
          </w:p>
        </w:tc>
        <w:tc>
          <w:tcPr>
            <w:tcW w:w="347" w:type="dxa"/>
            <w:shd w:val="clear" w:color="auto" w:fill="auto"/>
            <w:noWrap/>
            <w:vAlign w:val="center"/>
          </w:tcPr>
          <w:p w14:paraId="228B7031" w14:textId="77777777" w:rsidR="001265E6" w:rsidRPr="000702BF" w:rsidRDefault="001265E6" w:rsidP="00AE3F12">
            <w:pPr>
              <w:pStyle w:val="TAC"/>
            </w:pPr>
            <w:r w:rsidRPr="000702BF">
              <w:t>63</w:t>
            </w:r>
          </w:p>
        </w:tc>
        <w:tc>
          <w:tcPr>
            <w:tcW w:w="537" w:type="dxa"/>
            <w:shd w:val="clear" w:color="auto" w:fill="auto"/>
            <w:noWrap/>
            <w:vAlign w:val="center"/>
          </w:tcPr>
          <w:p w14:paraId="5A5BBC53" w14:textId="77777777" w:rsidR="001265E6" w:rsidRPr="000702BF" w:rsidRDefault="001265E6" w:rsidP="00AE3F12">
            <w:pPr>
              <w:pStyle w:val="TAC"/>
            </w:pPr>
            <w:r w:rsidRPr="000702BF">
              <w:t>1122</w:t>
            </w:r>
          </w:p>
        </w:tc>
        <w:tc>
          <w:tcPr>
            <w:tcW w:w="537" w:type="dxa"/>
            <w:shd w:val="clear" w:color="auto" w:fill="auto"/>
            <w:noWrap/>
            <w:vAlign w:val="center"/>
          </w:tcPr>
          <w:p w14:paraId="0C54A2A8" w14:textId="77777777" w:rsidR="001265E6" w:rsidRPr="000702BF" w:rsidRDefault="001265E6" w:rsidP="00AE3F12">
            <w:pPr>
              <w:pStyle w:val="TAC"/>
            </w:pPr>
            <w:r w:rsidRPr="000702BF">
              <w:t>906</w:t>
            </w:r>
          </w:p>
        </w:tc>
        <w:tc>
          <w:tcPr>
            <w:tcW w:w="437" w:type="dxa"/>
            <w:shd w:val="clear" w:color="auto" w:fill="auto"/>
            <w:noWrap/>
            <w:vAlign w:val="center"/>
          </w:tcPr>
          <w:p w14:paraId="25F0CD17" w14:textId="77777777" w:rsidR="001265E6" w:rsidRPr="000702BF" w:rsidRDefault="001265E6" w:rsidP="00AE3F12">
            <w:pPr>
              <w:pStyle w:val="TAC"/>
            </w:pPr>
            <w:r w:rsidRPr="000702BF">
              <w:t>100</w:t>
            </w:r>
          </w:p>
        </w:tc>
        <w:tc>
          <w:tcPr>
            <w:tcW w:w="537" w:type="dxa"/>
            <w:shd w:val="clear" w:color="auto" w:fill="auto"/>
            <w:noWrap/>
            <w:vAlign w:val="center"/>
          </w:tcPr>
          <w:p w14:paraId="21F8BED4" w14:textId="77777777" w:rsidR="001265E6" w:rsidRPr="000702BF" w:rsidRDefault="001265E6" w:rsidP="00AE3F12">
            <w:pPr>
              <w:pStyle w:val="TAC"/>
            </w:pPr>
            <w:r w:rsidRPr="000702BF">
              <w:t>1683</w:t>
            </w:r>
          </w:p>
        </w:tc>
        <w:tc>
          <w:tcPr>
            <w:tcW w:w="537" w:type="dxa"/>
            <w:shd w:val="clear" w:color="auto" w:fill="auto"/>
            <w:noWrap/>
            <w:vAlign w:val="center"/>
          </w:tcPr>
          <w:p w14:paraId="5EBD8BD4" w14:textId="77777777" w:rsidR="001265E6" w:rsidRPr="000702BF" w:rsidRDefault="001265E6" w:rsidP="00AE3F12">
            <w:pPr>
              <w:pStyle w:val="TAC"/>
            </w:pPr>
            <w:r w:rsidRPr="000702BF">
              <w:t>1545</w:t>
            </w:r>
          </w:p>
        </w:tc>
        <w:tc>
          <w:tcPr>
            <w:tcW w:w="437" w:type="dxa"/>
            <w:shd w:val="clear" w:color="auto" w:fill="auto"/>
            <w:noWrap/>
            <w:vAlign w:val="center"/>
          </w:tcPr>
          <w:p w14:paraId="28AA226D" w14:textId="77777777" w:rsidR="001265E6" w:rsidRPr="000702BF" w:rsidRDefault="001265E6" w:rsidP="00AE3F12">
            <w:pPr>
              <w:pStyle w:val="TAC"/>
            </w:pPr>
            <w:r w:rsidRPr="000702BF">
              <w:t>137</w:t>
            </w:r>
          </w:p>
        </w:tc>
        <w:tc>
          <w:tcPr>
            <w:tcW w:w="537" w:type="dxa"/>
            <w:shd w:val="clear" w:color="auto" w:fill="auto"/>
            <w:noWrap/>
            <w:vAlign w:val="center"/>
          </w:tcPr>
          <w:p w14:paraId="21F78458" w14:textId="77777777" w:rsidR="001265E6" w:rsidRPr="000702BF" w:rsidRDefault="001265E6" w:rsidP="00AE3F12">
            <w:pPr>
              <w:pStyle w:val="TAC"/>
            </w:pPr>
            <w:r w:rsidRPr="000702BF">
              <w:t>2232</w:t>
            </w:r>
          </w:p>
        </w:tc>
        <w:tc>
          <w:tcPr>
            <w:tcW w:w="537" w:type="dxa"/>
            <w:shd w:val="clear" w:color="auto" w:fill="auto"/>
            <w:noWrap/>
            <w:vAlign w:val="center"/>
          </w:tcPr>
          <w:p w14:paraId="2F9CE828" w14:textId="77777777" w:rsidR="001265E6" w:rsidRPr="000702BF" w:rsidRDefault="001265E6" w:rsidP="00AE3F12">
            <w:pPr>
              <w:pStyle w:val="TAC"/>
            </w:pPr>
            <w:r w:rsidRPr="000702BF">
              <w:t>2201</w:t>
            </w:r>
          </w:p>
        </w:tc>
      </w:tr>
      <w:tr w:rsidR="001265E6" w:rsidRPr="000702BF" w14:paraId="79814D1E" w14:textId="77777777" w:rsidTr="008D0E0E">
        <w:trPr>
          <w:jc w:val="center"/>
        </w:trPr>
        <w:tc>
          <w:tcPr>
            <w:tcW w:w="347" w:type="dxa"/>
            <w:shd w:val="clear" w:color="auto" w:fill="auto"/>
            <w:noWrap/>
            <w:vAlign w:val="center"/>
            <w:hideMark/>
          </w:tcPr>
          <w:p w14:paraId="0A6D1D01" w14:textId="77777777" w:rsidR="001265E6" w:rsidRPr="000702BF" w:rsidRDefault="001265E6" w:rsidP="00AE3F12">
            <w:pPr>
              <w:pStyle w:val="TAC"/>
            </w:pPr>
            <w:r w:rsidRPr="000702BF">
              <w:t>27</w:t>
            </w:r>
          </w:p>
        </w:tc>
        <w:tc>
          <w:tcPr>
            <w:tcW w:w="437" w:type="dxa"/>
            <w:shd w:val="clear" w:color="auto" w:fill="auto"/>
            <w:noWrap/>
            <w:vAlign w:val="center"/>
            <w:hideMark/>
          </w:tcPr>
          <w:p w14:paraId="16FE5E0C" w14:textId="77777777" w:rsidR="001265E6" w:rsidRPr="000702BF" w:rsidRDefault="001265E6" w:rsidP="00AE3F12">
            <w:pPr>
              <w:pStyle w:val="TAC"/>
            </w:pPr>
            <w:r w:rsidRPr="000702BF">
              <w:t>553</w:t>
            </w:r>
          </w:p>
        </w:tc>
        <w:tc>
          <w:tcPr>
            <w:tcW w:w="437" w:type="dxa"/>
            <w:shd w:val="clear" w:color="auto" w:fill="auto"/>
            <w:noWrap/>
            <w:vAlign w:val="center"/>
            <w:hideMark/>
          </w:tcPr>
          <w:p w14:paraId="376AAC0E" w14:textId="77777777" w:rsidR="001265E6" w:rsidRPr="000702BF" w:rsidRDefault="001265E6" w:rsidP="00AE3F12">
            <w:pPr>
              <w:pStyle w:val="TAC"/>
            </w:pPr>
            <w:r w:rsidRPr="000702BF">
              <w:t>320</w:t>
            </w:r>
          </w:p>
        </w:tc>
        <w:tc>
          <w:tcPr>
            <w:tcW w:w="347" w:type="dxa"/>
            <w:shd w:val="clear" w:color="auto" w:fill="auto"/>
            <w:noWrap/>
            <w:vAlign w:val="center"/>
          </w:tcPr>
          <w:p w14:paraId="125769AF" w14:textId="77777777" w:rsidR="001265E6" w:rsidRPr="000702BF" w:rsidRDefault="001265E6" w:rsidP="00AE3F12">
            <w:pPr>
              <w:pStyle w:val="TAC"/>
            </w:pPr>
            <w:r w:rsidRPr="000702BF">
              <w:t>64</w:t>
            </w:r>
          </w:p>
        </w:tc>
        <w:tc>
          <w:tcPr>
            <w:tcW w:w="537" w:type="dxa"/>
            <w:shd w:val="clear" w:color="auto" w:fill="auto"/>
            <w:noWrap/>
            <w:vAlign w:val="center"/>
          </w:tcPr>
          <w:p w14:paraId="3E7E14D3" w14:textId="77777777" w:rsidR="001265E6" w:rsidRPr="000702BF" w:rsidRDefault="001265E6" w:rsidP="00AE3F12">
            <w:pPr>
              <w:pStyle w:val="TAC"/>
            </w:pPr>
            <w:r w:rsidRPr="000702BF">
              <w:t>1137</w:t>
            </w:r>
          </w:p>
        </w:tc>
        <w:tc>
          <w:tcPr>
            <w:tcW w:w="537" w:type="dxa"/>
            <w:shd w:val="clear" w:color="auto" w:fill="auto"/>
            <w:noWrap/>
            <w:vAlign w:val="center"/>
          </w:tcPr>
          <w:p w14:paraId="05F1A99D" w14:textId="77777777" w:rsidR="001265E6" w:rsidRPr="000702BF" w:rsidRDefault="001265E6" w:rsidP="00AE3F12">
            <w:pPr>
              <w:pStyle w:val="TAC"/>
            </w:pPr>
            <w:r w:rsidRPr="000702BF">
              <w:t>923</w:t>
            </w:r>
          </w:p>
        </w:tc>
        <w:tc>
          <w:tcPr>
            <w:tcW w:w="437" w:type="dxa"/>
            <w:shd w:val="clear" w:color="auto" w:fill="auto"/>
            <w:noWrap/>
            <w:vAlign w:val="center"/>
          </w:tcPr>
          <w:p w14:paraId="2304A00A" w14:textId="77777777" w:rsidR="001265E6" w:rsidRPr="000702BF" w:rsidRDefault="001265E6" w:rsidP="00AE3F12">
            <w:pPr>
              <w:pStyle w:val="TAC"/>
            </w:pPr>
            <w:r w:rsidRPr="000702BF">
              <w:t>101</w:t>
            </w:r>
          </w:p>
        </w:tc>
        <w:tc>
          <w:tcPr>
            <w:tcW w:w="537" w:type="dxa"/>
            <w:shd w:val="clear" w:color="auto" w:fill="auto"/>
            <w:noWrap/>
            <w:vAlign w:val="center"/>
          </w:tcPr>
          <w:p w14:paraId="037C555C" w14:textId="77777777" w:rsidR="001265E6" w:rsidRPr="000702BF" w:rsidRDefault="001265E6" w:rsidP="00AE3F12">
            <w:pPr>
              <w:pStyle w:val="TAC"/>
            </w:pPr>
            <w:r w:rsidRPr="000702BF">
              <w:t>1698</w:t>
            </w:r>
          </w:p>
        </w:tc>
        <w:tc>
          <w:tcPr>
            <w:tcW w:w="537" w:type="dxa"/>
            <w:shd w:val="clear" w:color="auto" w:fill="auto"/>
            <w:noWrap/>
            <w:vAlign w:val="center"/>
          </w:tcPr>
          <w:p w14:paraId="53E366F7" w14:textId="77777777" w:rsidR="001265E6" w:rsidRPr="000702BF" w:rsidRDefault="001265E6" w:rsidP="00AE3F12">
            <w:pPr>
              <w:pStyle w:val="TAC"/>
            </w:pPr>
            <w:r w:rsidRPr="000702BF">
              <w:t>1562</w:t>
            </w:r>
          </w:p>
        </w:tc>
        <w:tc>
          <w:tcPr>
            <w:tcW w:w="437" w:type="dxa"/>
            <w:shd w:val="clear" w:color="auto" w:fill="auto"/>
            <w:noWrap/>
            <w:vAlign w:val="center"/>
          </w:tcPr>
          <w:p w14:paraId="55F1E294" w14:textId="77777777" w:rsidR="001265E6" w:rsidRPr="000702BF" w:rsidRDefault="001265E6" w:rsidP="00AE3F12">
            <w:pPr>
              <w:pStyle w:val="TAC"/>
            </w:pPr>
            <w:r w:rsidRPr="000702BF">
              <w:t>138</w:t>
            </w:r>
          </w:p>
        </w:tc>
        <w:tc>
          <w:tcPr>
            <w:tcW w:w="537" w:type="dxa"/>
            <w:shd w:val="clear" w:color="auto" w:fill="auto"/>
            <w:noWrap/>
            <w:vAlign w:val="center"/>
          </w:tcPr>
          <w:p w14:paraId="3B8E213B" w14:textId="77777777" w:rsidR="001265E6" w:rsidRPr="000702BF" w:rsidRDefault="001265E6" w:rsidP="00AE3F12">
            <w:pPr>
              <w:pStyle w:val="TAC"/>
            </w:pPr>
            <w:r w:rsidRPr="000702BF">
              <w:t>2246</w:t>
            </w:r>
          </w:p>
        </w:tc>
        <w:tc>
          <w:tcPr>
            <w:tcW w:w="537" w:type="dxa"/>
            <w:shd w:val="clear" w:color="auto" w:fill="auto"/>
            <w:noWrap/>
            <w:vAlign w:val="center"/>
          </w:tcPr>
          <w:p w14:paraId="569DA9A0" w14:textId="77777777" w:rsidR="001265E6" w:rsidRPr="000702BF" w:rsidRDefault="001265E6" w:rsidP="00AE3F12">
            <w:pPr>
              <w:pStyle w:val="TAC"/>
            </w:pPr>
            <w:r w:rsidRPr="000702BF">
              <w:t>2219</w:t>
            </w:r>
          </w:p>
        </w:tc>
      </w:tr>
      <w:tr w:rsidR="001265E6" w:rsidRPr="000702BF" w14:paraId="43495A41" w14:textId="77777777" w:rsidTr="008D0E0E">
        <w:trPr>
          <w:jc w:val="center"/>
        </w:trPr>
        <w:tc>
          <w:tcPr>
            <w:tcW w:w="347" w:type="dxa"/>
            <w:shd w:val="clear" w:color="auto" w:fill="auto"/>
            <w:noWrap/>
            <w:vAlign w:val="center"/>
            <w:hideMark/>
          </w:tcPr>
          <w:p w14:paraId="70786A9C" w14:textId="77777777" w:rsidR="001265E6" w:rsidRPr="000702BF" w:rsidRDefault="001265E6" w:rsidP="00AE3F12">
            <w:pPr>
              <w:pStyle w:val="TAC"/>
            </w:pPr>
            <w:r w:rsidRPr="000702BF">
              <w:t>28</w:t>
            </w:r>
          </w:p>
        </w:tc>
        <w:tc>
          <w:tcPr>
            <w:tcW w:w="437" w:type="dxa"/>
            <w:shd w:val="clear" w:color="auto" w:fill="auto"/>
            <w:noWrap/>
            <w:vAlign w:val="center"/>
            <w:hideMark/>
          </w:tcPr>
          <w:p w14:paraId="569EE678" w14:textId="77777777" w:rsidR="001265E6" w:rsidRPr="000702BF" w:rsidRDefault="001265E6" w:rsidP="00AE3F12">
            <w:pPr>
              <w:pStyle w:val="TAC"/>
            </w:pPr>
            <w:r w:rsidRPr="000702BF">
              <w:t>569</w:t>
            </w:r>
          </w:p>
        </w:tc>
        <w:tc>
          <w:tcPr>
            <w:tcW w:w="437" w:type="dxa"/>
            <w:shd w:val="clear" w:color="auto" w:fill="auto"/>
            <w:noWrap/>
            <w:vAlign w:val="center"/>
            <w:hideMark/>
          </w:tcPr>
          <w:p w14:paraId="28FC76EA" w14:textId="77777777" w:rsidR="001265E6" w:rsidRPr="000702BF" w:rsidRDefault="001265E6" w:rsidP="00AE3F12">
            <w:pPr>
              <w:pStyle w:val="TAC"/>
            </w:pPr>
            <w:r w:rsidRPr="000702BF">
              <w:t>335</w:t>
            </w:r>
          </w:p>
        </w:tc>
        <w:tc>
          <w:tcPr>
            <w:tcW w:w="347" w:type="dxa"/>
            <w:shd w:val="clear" w:color="auto" w:fill="auto"/>
            <w:noWrap/>
            <w:vAlign w:val="center"/>
          </w:tcPr>
          <w:p w14:paraId="786AC95E" w14:textId="77777777" w:rsidR="001265E6" w:rsidRPr="000702BF" w:rsidRDefault="001265E6" w:rsidP="00AE3F12">
            <w:pPr>
              <w:pStyle w:val="TAC"/>
            </w:pPr>
            <w:r w:rsidRPr="000702BF">
              <w:t>65</w:t>
            </w:r>
          </w:p>
        </w:tc>
        <w:tc>
          <w:tcPr>
            <w:tcW w:w="537" w:type="dxa"/>
            <w:shd w:val="clear" w:color="auto" w:fill="auto"/>
            <w:noWrap/>
            <w:vAlign w:val="center"/>
          </w:tcPr>
          <w:p w14:paraId="33BC1D9A" w14:textId="77777777" w:rsidR="001265E6" w:rsidRPr="000702BF" w:rsidRDefault="001265E6" w:rsidP="00AE3F12">
            <w:pPr>
              <w:pStyle w:val="TAC"/>
            </w:pPr>
            <w:r w:rsidRPr="000702BF">
              <w:t>1153</w:t>
            </w:r>
          </w:p>
        </w:tc>
        <w:tc>
          <w:tcPr>
            <w:tcW w:w="537" w:type="dxa"/>
            <w:shd w:val="clear" w:color="auto" w:fill="auto"/>
            <w:noWrap/>
            <w:vAlign w:val="center"/>
          </w:tcPr>
          <w:p w14:paraId="52C85990" w14:textId="77777777" w:rsidR="001265E6" w:rsidRPr="000702BF" w:rsidRDefault="001265E6" w:rsidP="00AE3F12">
            <w:pPr>
              <w:pStyle w:val="TAC"/>
            </w:pPr>
            <w:r w:rsidRPr="000702BF">
              <w:t>940</w:t>
            </w:r>
          </w:p>
        </w:tc>
        <w:tc>
          <w:tcPr>
            <w:tcW w:w="437" w:type="dxa"/>
            <w:shd w:val="clear" w:color="auto" w:fill="auto"/>
            <w:noWrap/>
            <w:vAlign w:val="center"/>
          </w:tcPr>
          <w:p w14:paraId="6B20C120" w14:textId="77777777" w:rsidR="001265E6" w:rsidRPr="000702BF" w:rsidRDefault="001265E6" w:rsidP="00AE3F12">
            <w:pPr>
              <w:pStyle w:val="TAC"/>
            </w:pPr>
            <w:r w:rsidRPr="000702BF">
              <w:t>102</w:t>
            </w:r>
          </w:p>
        </w:tc>
        <w:tc>
          <w:tcPr>
            <w:tcW w:w="537" w:type="dxa"/>
            <w:shd w:val="clear" w:color="auto" w:fill="auto"/>
            <w:noWrap/>
            <w:vAlign w:val="center"/>
          </w:tcPr>
          <w:p w14:paraId="629DE454" w14:textId="77777777" w:rsidR="001265E6" w:rsidRPr="000702BF" w:rsidRDefault="001265E6" w:rsidP="00AE3F12">
            <w:pPr>
              <w:pStyle w:val="TAC"/>
            </w:pPr>
            <w:r w:rsidRPr="000702BF">
              <w:t>1713</w:t>
            </w:r>
          </w:p>
        </w:tc>
        <w:tc>
          <w:tcPr>
            <w:tcW w:w="537" w:type="dxa"/>
            <w:shd w:val="clear" w:color="auto" w:fill="auto"/>
            <w:noWrap/>
            <w:vAlign w:val="center"/>
          </w:tcPr>
          <w:p w14:paraId="5E4D6685" w14:textId="77777777" w:rsidR="001265E6" w:rsidRPr="000702BF" w:rsidRDefault="001265E6" w:rsidP="00AE3F12">
            <w:pPr>
              <w:pStyle w:val="TAC"/>
            </w:pPr>
            <w:r w:rsidRPr="000702BF">
              <w:t>1580</w:t>
            </w:r>
          </w:p>
        </w:tc>
        <w:tc>
          <w:tcPr>
            <w:tcW w:w="437" w:type="dxa"/>
            <w:shd w:val="clear" w:color="auto" w:fill="auto"/>
            <w:noWrap/>
            <w:vAlign w:val="center"/>
          </w:tcPr>
          <w:p w14:paraId="5A62EDC2" w14:textId="77777777" w:rsidR="001265E6" w:rsidRPr="000702BF" w:rsidRDefault="001265E6" w:rsidP="00AE3F12">
            <w:pPr>
              <w:pStyle w:val="TAC"/>
            </w:pPr>
            <w:r w:rsidRPr="000702BF">
              <w:t>139</w:t>
            </w:r>
          </w:p>
        </w:tc>
        <w:tc>
          <w:tcPr>
            <w:tcW w:w="537" w:type="dxa"/>
            <w:shd w:val="clear" w:color="auto" w:fill="auto"/>
            <w:noWrap/>
            <w:vAlign w:val="center"/>
          </w:tcPr>
          <w:p w14:paraId="20480578" w14:textId="77777777" w:rsidR="001265E6" w:rsidRPr="000702BF" w:rsidRDefault="001265E6" w:rsidP="00AE3F12">
            <w:pPr>
              <w:pStyle w:val="TAC"/>
            </w:pPr>
            <w:r w:rsidRPr="000702BF">
              <w:t>2261</w:t>
            </w:r>
          </w:p>
        </w:tc>
        <w:tc>
          <w:tcPr>
            <w:tcW w:w="537" w:type="dxa"/>
            <w:shd w:val="clear" w:color="auto" w:fill="auto"/>
            <w:noWrap/>
            <w:vAlign w:val="center"/>
          </w:tcPr>
          <w:p w14:paraId="060685D8" w14:textId="77777777" w:rsidR="001265E6" w:rsidRPr="000702BF" w:rsidRDefault="001265E6" w:rsidP="00AE3F12">
            <w:pPr>
              <w:pStyle w:val="TAC"/>
            </w:pPr>
            <w:r w:rsidRPr="000702BF">
              <w:t>2237</w:t>
            </w:r>
          </w:p>
        </w:tc>
      </w:tr>
      <w:tr w:rsidR="001265E6" w:rsidRPr="000702BF" w14:paraId="0D027EFC" w14:textId="77777777" w:rsidTr="008D0E0E">
        <w:trPr>
          <w:jc w:val="center"/>
        </w:trPr>
        <w:tc>
          <w:tcPr>
            <w:tcW w:w="347" w:type="dxa"/>
            <w:shd w:val="clear" w:color="auto" w:fill="auto"/>
            <w:noWrap/>
            <w:vAlign w:val="center"/>
            <w:hideMark/>
          </w:tcPr>
          <w:p w14:paraId="70183E96" w14:textId="77777777" w:rsidR="001265E6" w:rsidRPr="000702BF" w:rsidRDefault="001265E6" w:rsidP="00AE3F12">
            <w:pPr>
              <w:pStyle w:val="TAC"/>
            </w:pPr>
            <w:r w:rsidRPr="000702BF">
              <w:t>29</w:t>
            </w:r>
          </w:p>
        </w:tc>
        <w:tc>
          <w:tcPr>
            <w:tcW w:w="437" w:type="dxa"/>
            <w:shd w:val="clear" w:color="auto" w:fill="auto"/>
            <w:noWrap/>
            <w:vAlign w:val="center"/>
            <w:hideMark/>
          </w:tcPr>
          <w:p w14:paraId="6D25EB90" w14:textId="77777777" w:rsidR="001265E6" w:rsidRPr="000702BF" w:rsidRDefault="001265E6" w:rsidP="00AE3F12">
            <w:pPr>
              <w:pStyle w:val="TAC"/>
            </w:pPr>
            <w:r w:rsidRPr="000702BF">
              <w:t>585</w:t>
            </w:r>
          </w:p>
        </w:tc>
        <w:tc>
          <w:tcPr>
            <w:tcW w:w="437" w:type="dxa"/>
            <w:shd w:val="clear" w:color="auto" w:fill="auto"/>
            <w:noWrap/>
            <w:vAlign w:val="center"/>
            <w:hideMark/>
          </w:tcPr>
          <w:p w14:paraId="62CAE2E1" w14:textId="77777777" w:rsidR="001265E6" w:rsidRPr="000702BF" w:rsidRDefault="001265E6" w:rsidP="00AE3F12">
            <w:pPr>
              <w:pStyle w:val="TAC"/>
            </w:pPr>
            <w:r w:rsidRPr="000702BF">
              <w:t>351</w:t>
            </w:r>
          </w:p>
        </w:tc>
        <w:tc>
          <w:tcPr>
            <w:tcW w:w="347" w:type="dxa"/>
            <w:shd w:val="clear" w:color="auto" w:fill="auto"/>
            <w:noWrap/>
            <w:vAlign w:val="center"/>
          </w:tcPr>
          <w:p w14:paraId="1C6EBD6A" w14:textId="77777777" w:rsidR="001265E6" w:rsidRPr="000702BF" w:rsidRDefault="001265E6" w:rsidP="00AE3F12">
            <w:pPr>
              <w:pStyle w:val="TAC"/>
            </w:pPr>
            <w:r w:rsidRPr="000702BF">
              <w:t>66</w:t>
            </w:r>
          </w:p>
        </w:tc>
        <w:tc>
          <w:tcPr>
            <w:tcW w:w="537" w:type="dxa"/>
            <w:shd w:val="clear" w:color="auto" w:fill="auto"/>
            <w:noWrap/>
            <w:vAlign w:val="center"/>
          </w:tcPr>
          <w:p w14:paraId="5F653FA8" w14:textId="77777777" w:rsidR="001265E6" w:rsidRPr="000702BF" w:rsidRDefault="001265E6" w:rsidP="00AE3F12">
            <w:pPr>
              <w:pStyle w:val="TAC"/>
            </w:pPr>
            <w:r w:rsidRPr="000702BF">
              <w:t>1168</w:t>
            </w:r>
          </w:p>
        </w:tc>
        <w:tc>
          <w:tcPr>
            <w:tcW w:w="537" w:type="dxa"/>
            <w:shd w:val="clear" w:color="auto" w:fill="auto"/>
            <w:noWrap/>
            <w:vAlign w:val="center"/>
          </w:tcPr>
          <w:p w14:paraId="4A47FA0E" w14:textId="77777777" w:rsidR="001265E6" w:rsidRPr="000702BF" w:rsidRDefault="001265E6" w:rsidP="00AE3F12">
            <w:pPr>
              <w:pStyle w:val="TAC"/>
            </w:pPr>
            <w:r w:rsidRPr="000702BF">
              <w:t>957</w:t>
            </w:r>
          </w:p>
        </w:tc>
        <w:tc>
          <w:tcPr>
            <w:tcW w:w="437" w:type="dxa"/>
            <w:shd w:val="clear" w:color="auto" w:fill="auto"/>
            <w:noWrap/>
            <w:vAlign w:val="center"/>
          </w:tcPr>
          <w:p w14:paraId="4650C5C0" w14:textId="77777777" w:rsidR="001265E6" w:rsidRPr="000702BF" w:rsidRDefault="001265E6" w:rsidP="00AE3F12">
            <w:pPr>
              <w:pStyle w:val="TAC"/>
            </w:pPr>
            <w:r w:rsidRPr="000702BF">
              <w:t>103</w:t>
            </w:r>
          </w:p>
        </w:tc>
        <w:tc>
          <w:tcPr>
            <w:tcW w:w="537" w:type="dxa"/>
            <w:shd w:val="clear" w:color="auto" w:fill="auto"/>
            <w:noWrap/>
            <w:vAlign w:val="center"/>
          </w:tcPr>
          <w:p w14:paraId="23BF2859" w14:textId="77777777" w:rsidR="001265E6" w:rsidRPr="000702BF" w:rsidRDefault="001265E6" w:rsidP="00AE3F12">
            <w:pPr>
              <w:pStyle w:val="TAC"/>
            </w:pPr>
            <w:r w:rsidRPr="000702BF">
              <w:t>1728</w:t>
            </w:r>
          </w:p>
        </w:tc>
        <w:tc>
          <w:tcPr>
            <w:tcW w:w="537" w:type="dxa"/>
            <w:shd w:val="clear" w:color="auto" w:fill="auto"/>
            <w:noWrap/>
            <w:vAlign w:val="center"/>
          </w:tcPr>
          <w:p w14:paraId="777BB0C0" w14:textId="77777777" w:rsidR="001265E6" w:rsidRPr="000702BF" w:rsidRDefault="001265E6" w:rsidP="00AE3F12">
            <w:pPr>
              <w:pStyle w:val="TAC"/>
            </w:pPr>
            <w:r w:rsidRPr="000702BF">
              <w:t>1598</w:t>
            </w:r>
          </w:p>
        </w:tc>
        <w:tc>
          <w:tcPr>
            <w:tcW w:w="437" w:type="dxa"/>
            <w:shd w:val="clear" w:color="auto" w:fill="auto"/>
            <w:noWrap/>
            <w:vAlign w:val="center"/>
          </w:tcPr>
          <w:p w14:paraId="5F38AE75" w14:textId="77777777" w:rsidR="001265E6" w:rsidRPr="000702BF" w:rsidRDefault="001265E6" w:rsidP="00AE3F12">
            <w:pPr>
              <w:pStyle w:val="TAC"/>
            </w:pPr>
            <w:r w:rsidRPr="000702BF">
              <w:t>140</w:t>
            </w:r>
          </w:p>
        </w:tc>
        <w:tc>
          <w:tcPr>
            <w:tcW w:w="537" w:type="dxa"/>
            <w:shd w:val="clear" w:color="auto" w:fill="auto"/>
            <w:noWrap/>
            <w:vAlign w:val="center"/>
          </w:tcPr>
          <w:p w14:paraId="1C89B053" w14:textId="77777777" w:rsidR="001265E6" w:rsidRPr="000702BF" w:rsidRDefault="001265E6" w:rsidP="00AE3F12">
            <w:pPr>
              <w:pStyle w:val="TAC"/>
            </w:pPr>
            <w:r w:rsidRPr="000702BF">
              <w:t>2276</w:t>
            </w:r>
          </w:p>
        </w:tc>
        <w:tc>
          <w:tcPr>
            <w:tcW w:w="537" w:type="dxa"/>
            <w:shd w:val="clear" w:color="auto" w:fill="auto"/>
            <w:noWrap/>
            <w:vAlign w:val="center"/>
          </w:tcPr>
          <w:p w14:paraId="693E1041" w14:textId="77777777" w:rsidR="001265E6" w:rsidRPr="000702BF" w:rsidRDefault="001265E6" w:rsidP="00AE3F12">
            <w:pPr>
              <w:pStyle w:val="TAC"/>
            </w:pPr>
            <w:r w:rsidRPr="000702BF">
              <w:t>2255</w:t>
            </w:r>
          </w:p>
        </w:tc>
      </w:tr>
      <w:tr w:rsidR="001265E6" w:rsidRPr="000702BF" w14:paraId="1DDB9756" w14:textId="77777777" w:rsidTr="008D0E0E">
        <w:trPr>
          <w:jc w:val="center"/>
        </w:trPr>
        <w:tc>
          <w:tcPr>
            <w:tcW w:w="347" w:type="dxa"/>
            <w:shd w:val="clear" w:color="auto" w:fill="auto"/>
            <w:noWrap/>
            <w:vAlign w:val="center"/>
            <w:hideMark/>
          </w:tcPr>
          <w:p w14:paraId="33CE3635" w14:textId="77777777" w:rsidR="001265E6" w:rsidRPr="000702BF" w:rsidRDefault="001265E6" w:rsidP="00AE3F12">
            <w:pPr>
              <w:pStyle w:val="TAC"/>
            </w:pPr>
            <w:r w:rsidRPr="000702BF">
              <w:t>30</w:t>
            </w:r>
          </w:p>
        </w:tc>
        <w:tc>
          <w:tcPr>
            <w:tcW w:w="437" w:type="dxa"/>
            <w:shd w:val="clear" w:color="auto" w:fill="auto"/>
            <w:noWrap/>
            <w:vAlign w:val="center"/>
            <w:hideMark/>
          </w:tcPr>
          <w:p w14:paraId="09024CA0" w14:textId="77777777" w:rsidR="001265E6" w:rsidRPr="000702BF" w:rsidRDefault="001265E6" w:rsidP="00AE3F12">
            <w:pPr>
              <w:pStyle w:val="TAC"/>
            </w:pPr>
            <w:r w:rsidRPr="000702BF">
              <w:t>602</w:t>
            </w:r>
          </w:p>
        </w:tc>
        <w:tc>
          <w:tcPr>
            <w:tcW w:w="437" w:type="dxa"/>
            <w:shd w:val="clear" w:color="auto" w:fill="auto"/>
            <w:noWrap/>
            <w:vAlign w:val="center"/>
            <w:hideMark/>
          </w:tcPr>
          <w:p w14:paraId="38424089" w14:textId="77777777" w:rsidR="001265E6" w:rsidRPr="000702BF" w:rsidRDefault="001265E6" w:rsidP="00AE3F12">
            <w:pPr>
              <w:pStyle w:val="TAC"/>
            </w:pPr>
            <w:r w:rsidRPr="000702BF">
              <w:t>366</w:t>
            </w:r>
          </w:p>
        </w:tc>
        <w:tc>
          <w:tcPr>
            <w:tcW w:w="347" w:type="dxa"/>
            <w:shd w:val="clear" w:color="auto" w:fill="auto"/>
            <w:noWrap/>
            <w:vAlign w:val="center"/>
          </w:tcPr>
          <w:p w14:paraId="60B29A44" w14:textId="77777777" w:rsidR="001265E6" w:rsidRPr="000702BF" w:rsidRDefault="001265E6" w:rsidP="00AE3F12">
            <w:pPr>
              <w:pStyle w:val="TAC"/>
            </w:pPr>
            <w:r w:rsidRPr="000702BF">
              <w:t>67</w:t>
            </w:r>
          </w:p>
        </w:tc>
        <w:tc>
          <w:tcPr>
            <w:tcW w:w="537" w:type="dxa"/>
            <w:shd w:val="clear" w:color="auto" w:fill="auto"/>
            <w:noWrap/>
            <w:vAlign w:val="center"/>
          </w:tcPr>
          <w:p w14:paraId="3ED4FC05" w14:textId="77777777" w:rsidR="001265E6" w:rsidRPr="000702BF" w:rsidRDefault="001265E6" w:rsidP="00AE3F12">
            <w:pPr>
              <w:pStyle w:val="TAC"/>
            </w:pPr>
            <w:r w:rsidRPr="000702BF">
              <w:t>1184</w:t>
            </w:r>
          </w:p>
        </w:tc>
        <w:tc>
          <w:tcPr>
            <w:tcW w:w="537" w:type="dxa"/>
            <w:shd w:val="clear" w:color="auto" w:fill="auto"/>
            <w:noWrap/>
            <w:vAlign w:val="center"/>
          </w:tcPr>
          <w:p w14:paraId="0BD51314" w14:textId="77777777" w:rsidR="001265E6" w:rsidRPr="000702BF" w:rsidRDefault="001265E6" w:rsidP="00AE3F12">
            <w:pPr>
              <w:pStyle w:val="TAC"/>
            </w:pPr>
            <w:r w:rsidRPr="000702BF">
              <w:t>974</w:t>
            </w:r>
          </w:p>
        </w:tc>
        <w:tc>
          <w:tcPr>
            <w:tcW w:w="437" w:type="dxa"/>
            <w:shd w:val="clear" w:color="auto" w:fill="auto"/>
            <w:noWrap/>
            <w:vAlign w:val="center"/>
          </w:tcPr>
          <w:p w14:paraId="08498FC8" w14:textId="77777777" w:rsidR="001265E6" w:rsidRPr="000702BF" w:rsidRDefault="001265E6" w:rsidP="00AE3F12">
            <w:pPr>
              <w:pStyle w:val="TAC"/>
            </w:pPr>
            <w:r w:rsidRPr="000702BF">
              <w:t>104</w:t>
            </w:r>
          </w:p>
        </w:tc>
        <w:tc>
          <w:tcPr>
            <w:tcW w:w="537" w:type="dxa"/>
            <w:shd w:val="clear" w:color="auto" w:fill="auto"/>
            <w:noWrap/>
            <w:vAlign w:val="center"/>
          </w:tcPr>
          <w:p w14:paraId="091D90E6" w14:textId="77777777" w:rsidR="001265E6" w:rsidRPr="000702BF" w:rsidRDefault="001265E6" w:rsidP="00AE3F12">
            <w:pPr>
              <w:pStyle w:val="TAC"/>
            </w:pPr>
            <w:r w:rsidRPr="000702BF">
              <w:t>1742</w:t>
            </w:r>
          </w:p>
        </w:tc>
        <w:tc>
          <w:tcPr>
            <w:tcW w:w="537" w:type="dxa"/>
            <w:shd w:val="clear" w:color="auto" w:fill="auto"/>
            <w:noWrap/>
            <w:vAlign w:val="center"/>
          </w:tcPr>
          <w:p w14:paraId="4E4C8598" w14:textId="77777777" w:rsidR="001265E6" w:rsidRPr="000702BF" w:rsidRDefault="001265E6" w:rsidP="00AE3F12">
            <w:pPr>
              <w:pStyle w:val="TAC"/>
            </w:pPr>
            <w:r w:rsidRPr="000702BF">
              <w:t>1615</w:t>
            </w:r>
          </w:p>
        </w:tc>
        <w:tc>
          <w:tcPr>
            <w:tcW w:w="437" w:type="dxa"/>
            <w:shd w:val="clear" w:color="auto" w:fill="auto"/>
            <w:noWrap/>
            <w:vAlign w:val="center"/>
          </w:tcPr>
          <w:p w14:paraId="68AE0157" w14:textId="77777777" w:rsidR="001265E6" w:rsidRPr="000702BF" w:rsidRDefault="001265E6" w:rsidP="00AE3F12">
            <w:pPr>
              <w:pStyle w:val="TAC"/>
            </w:pPr>
            <w:r w:rsidRPr="000702BF">
              <w:t>141</w:t>
            </w:r>
          </w:p>
        </w:tc>
        <w:tc>
          <w:tcPr>
            <w:tcW w:w="537" w:type="dxa"/>
            <w:shd w:val="clear" w:color="auto" w:fill="auto"/>
            <w:noWrap/>
            <w:vAlign w:val="center"/>
          </w:tcPr>
          <w:p w14:paraId="767660BC" w14:textId="77777777" w:rsidR="001265E6" w:rsidRPr="000702BF" w:rsidRDefault="001265E6" w:rsidP="00AE3F12">
            <w:pPr>
              <w:pStyle w:val="TAC"/>
            </w:pPr>
            <w:r w:rsidRPr="000702BF">
              <w:t>2291</w:t>
            </w:r>
          </w:p>
        </w:tc>
        <w:tc>
          <w:tcPr>
            <w:tcW w:w="537" w:type="dxa"/>
            <w:shd w:val="clear" w:color="auto" w:fill="auto"/>
            <w:noWrap/>
            <w:vAlign w:val="center"/>
          </w:tcPr>
          <w:p w14:paraId="366A0F59" w14:textId="77777777" w:rsidR="001265E6" w:rsidRPr="000702BF" w:rsidRDefault="001265E6" w:rsidP="00AE3F12">
            <w:pPr>
              <w:pStyle w:val="TAC"/>
            </w:pPr>
            <w:r w:rsidRPr="000702BF">
              <w:t>2273</w:t>
            </w:r>
          </w:p>
        </w:tc>
      </w:tr>
      <w:tr w:rsidR="001265E6" w:rsidRPr="000702BF" w14:paraId="795D502E" w14:textId="77777777" w:rsidTr="008D0E0E">
        <w:trPr>
          <w:jc w:val="center"/>
        </w:trPr>
        <w:tc>
          <w:tcPr>
            <w:tcW w:w="347" w:type="dxa"/>
            <w:shd w:val="clear" w:color="auto" w:fill="auto"/>
            <w:noWrap/>
            <w:vAlign w:val="center"/>
            <w:hideMark/>
          </w:tcPr>
          <w:p w14:paraId="0C497518" w14:textId="77777777" w:rsidR="001265E6" w:rsidRPr="000702BF" w:rsidRDefault="001265E6" w:rsidP="00AE3F12">
            <w:pPr>
              <w:pStyle w:val="TAC"/>
            </w:pPr>
            <w:r w:rsidRPr="000702BF">
              <w:t>31</w:t>
            </w:r>
          </w:p>
        </w:tc>
        <w:tc>
          <w:tcPr>
            <w:tcW w:w="437" w:type="dxa"/>
            <w:shd w:val="clear" w:color="auto" w:fill="auto"/>
            <w:noWrap/>
            <w:vAlign w:val="center"/>
            <w:hideMark/>
          </w:tcPr>
          <w:p w14:paraId="791DCBB1" w14:textId="77777777" w:rsidR="001265E6" w:rsidRPr="000702BF" w:rsidRDefault="001265E6" w:rsidP="00AE3F12">
            <w:pPr>
              <w:pStyle w:val="TAC"/>
            </w:pPr>
            <w:r w:rsidRPr="000702BF">
              <w:t>618</w:t>
            </w:r>
          </w:p>
        </w:tc>
        <w:tc>
          <w:tcPr>
            <w:tcW w:w="437" w:type="dxa"/>
            <w:shd w:val="clear" w:color="auto" w:fill="auto"/>
            <w:noWrap/>
            <w:vAlign w:val="center"/>
            <w:hideMark/>
          </w:tcPr>
          <w:p w14:paraId="071C4B6D" w14:textId="77777777" w:rsidR="001265E6" w:rsidRPr="000702BF" w:rsidRDefault="001265E6" w:rsidP="00AE3F12">
            <w:pPr>
              <w:pStyle w:val="TAC"/>
            </w:pPr>
            <w:r w:rsidRPr="000702BF">
              <w:t>382</w:t>
            </w:r>
          </w:p>
        </w:tc>
        <w:tc>
          <w:tcPr>
            <w:tcW w:w="347" w:type="dxa"/>
            <w:shd w:val="clear" w:color="auto" w:fill="auto"/>
            <w:noWrap/>
            <w:vAlign w:val="center"/>
          </w:tcPr>
          <w:p w14:paraId="63864D77" w14:textId="77777777" w:rsidR="001265E6" w:rsidRPr="000702BF" w:rsidRDefault="001265E6" w:rsidP="00AE3F12">
            <w:pPr>
              <w:pStyle w:val="TAC"/>
            </w:pPr>
            <w:r w:rsidRPr="000702BF">
              <w:t>68</w:t>
            </w:r>
          </w:p>
        </w:tc>
        <w:tc>
          <w:tcPr>
            <w:tcW w:w="537" w:type="dxa"/>
            <w:shd w:val="clear" w:color="auto" w:fill="auto"/>
            <w:noWrap/>
            <w:vAlign w:val="center"/>
          </w:tcPr>
          <w:p w14:paraId="3256C944" w14:textId="77777777" w:rsidR="001265E6" w:rsidRPr="000702BF" w:rsidRDefault="001265E6" w:rsidP="00AE3F12">
            <w:pPr>
              <w:pStyle w:val="TAC"/>
            </w:pPr>
            <w:r w:rsidRPr="000702BF">
              <w:t>1199</w:t>
            </w:r>
          </w:p>
        </w:tc>
        <w:tc>
          <w:tcPr>
            <w:tcW w:w="537" w:type="dxa"/>
            <w:shd w:val="clear" w:color="auto" w:fill="auto"/>
            <w:noWrap/>
            <w:vAlign w:val="center"/>
          </w:tcPr>
          <w:p w14:paraId="4673F2EB" w14:textId="77777777" w:rsidR="001265E6" w:rsidRPr="000702BF" w:rsidRDefault="001265E6" w:rsidP="00AE3F12">
            <w:pPr>
              <w:pStyle w:val="TAC"/>
            </w:pPr>
            <w:r w:rsidRPr="000702BF">
              <w:t>991</w:t>
            </w:r>
          </w:p>
        </w:tc>
        <w:tc>
          <w:tcPr>
            <w:tcW w:w="437" w:type="dxa"/>
            <w:shd w:val="clear" w:color="auto" w:fill="auto"/>
            <w:noWrap/>
            <w:vAlign w:val="center"/>
          </w:tcPr>
          <w:p w14:paraId="693B0A91" w14:textId="77777777" w:rsidR="001265E6" w:rsidRPr="000702BF" w:rsidRDefault="001265E6" w:rsidP="00AE3F12">
            <w:pPr>
              <w:pStyle w:val="TAC"/>
            </w:pPr>
            <w:r w:rsidRPr="000702BF">
              <w:t>105</w:t>
            </w:r>
          </w:p>
        </w:tc>
        <w:tc>
          <w:tcPr>
            <w:tcW w:w="537" w:type="dxa"/>
            <w:shd w:val="clear" w:color="auto" w:fill="auto"/>
            <w:noWrap/>
            <w:vAlign w:val="center"/>
          </w:tcPr>
          <w:p w14:paraId="19115DC8" w14:textId="77777777" w:rsidR="001265E6" w:rsidRPr="000702BF" w:rsidRDefault="001265E6" w:rsidP="00AE3F12">
            <w:pPr>
              <w:pStyle w:val="TAC"/>
            </w:pPr>
            <w:r w:rsidRPr="000702BF">
              <w:t>1757</w:t>
            </w:r>
          </w:p>
        </w:tc>
        <w:tc>
          <w:tcPr>
            <w:tcW w:w="537" w:type="dxa"/>
            <w:shd w:val="clear" w:color="auto" w:fill="auto"/>
            <w:noWrap/>
            <w:vAlign w:val="center"/>
          </w:tcPr>
          <w:p w14:paraId="4A4773DC" w14:textId="77777777" w:rsidR="001265E6" w:rsidRPr="000702BF" w:rsidRDefault="001265E6" w:rsidP="00AE3F12">
            <w:pPr>
              <w:pStyle w:val="TAC"/>
            </w:pPr>
            <w:r w:rsidRPr="000702BF">
              <w:t>1633</w:t>
            </w:r>
          </w:p>
        </w:tc>
        <w:tc>
          <w:tcPr>
            <w:tcW w:w="437" w:type="dxa"/>
            <w:shd w:val="clear" w:color="auto" w:fill="auto"/>
            <w:noWrap/>
            <w:vAlign w:val="center"/>
          </w:tcPr>
          <w:p w14:paraId="32348D39" w14:textId="77777777" w:rsidR="001265E6" w:rsidRPr="000702BF" w:rsidRDefault="001265E6" w:rsidP="00AE3F12">
            <w:pPr>
              <w:pStyle w:val="TAC"/>
            </w:pPr>
            <w:r w:rsidRPr="000702BF">
              <w:t>142</w:t>
            </w:r>
          </w:p>
        </w:tc>
        <w:tc>
          <w:tcPr>
            <w:tcW w:w="537" w:type="dxa"/>
            <w:shd w:val="clear" w:color="auto" w:fill="auto"/>
            <w:noWrap/>
            <w:vAlign w:val="center"/>
          </w:tcPr>
          <w:p w14:paraId="251A966E" w14:textId="77777777" w:rsidR="001265E6" w:rsidRPr="000702BF" w:rsidRDefault="001265E6" w:rsidP="00AE3F12">
            <w:pPr>
              <w:pStyle w:val="TAC"/>
            </w:pPr>
            <w:r w:rsidRPr="000702BF">
              <w:t>2305</w:t>
            </w:r>
          </w:p>
        </w:tc>
        <w:tc>
          <w:tcPr>
            <w:tcW w:w="537" w:type="dxa"/>
            <w:shd w:val="clear" w:color="auto" w:fill="auto"/>
            <w:noWrap/>
            <w:vAlign w:val="center"/>
          </w:tcPr>
          <w:p w14:paraId="0809C1D2" w14:textId="77777777" w:rsidR="001265E6" w:rsidRPr="000702BF" w:rsidRDefault="001265E6" w:rsidP="00AE3F12">
            <w:pPr>
              <w:pStyle w:val="TAC"/>
            </w:pPr>
            <w:r w:rsidRPr="000702BF">
              <w:t>2291</w:t>
            </w:r>
          </w:p>
        </w:tc>
      </w:tr>
      <w:tr w:rsidR="001265E6" w:rsidRPr="000702BF" w14:paraId="1C5ABF2D" w14:textId="77777777" w:rsidTr="008D0E0E">
        <w:trPr>
          <w:jc w:val="center"/>
        </w:trPr>
        <w:tc>
          <w:tcPr>
            <w:tcW w:w="347" w:type="dxa"/>
            <w:shd w:val="clear" w:color="auto" w:fill="auto"/>
            <w:noWrap/>
            <w:vAlign w:val="center"/>
            <w:hideMark/>
          </w:tcPr>
          <w:p w14:paraId="0BD9EC13" w14:textId="77777777" w:rsidR="001265E6" w:rsidRPr="000702BF" w:rsidRDefault="001265E6" w:rsidP="00AE3F12">
            <w:pPr>
              <w:pStyle w:val="TAC"/>
            </w:pPr>
            <w:r w:rsidRPr="000702BF">
              <w:t>32</w:t>
            </w:r>
          </w:p>
        </w:tc>
        <w:tc>
          <w:tcPr>
            <w:tcW w:w="437" w:type="dxa"/>
            <w:shd w:val="clear" w:color="auto" w:fill="auto"/>
            <w:noWrap/>
            <w:vAlign w:val="center"/>
            <w:hideMark/>
          </w:tcPr>
          <w:p w14:paraId="42425604" w14:textId="77777777" w:rsidR="001265E6" w:rsidRPr="000702BF" w:rsidRDefault="001265E6" w:rsidP="00AE3F12">
            <w:pPr>
              <w:pStyle w:val="TAC"/>
            </w:pPr>
            <w:r w:rsidRPr="000702BF">
              <w:t>634</w:t>
            </w:r>
          </w:p>
        </w:tc>
        <w:tc>
          <w:tcPr>
            <w:tcW w:w="437" w:type="dxa"/>
            <w:shd w:val="clear" w:color="auto" w:fill="auto"/>
            <w:noWrap/>
            <w:vAlign w:val="center"/>
            <w:hideMark/>
          </w:tcPr>
          <w:p w14:paraId="05EAAB60" w14:textId="77777777" w:rsidR="001265E6" w:rsidRPr="000702BF" w:rsidRDefault="001265E6" w:rsidP="00AE3F12">
            <w:pPr>
              <w:pStyle w:val="TAC"/>
            </w:pPr>
            <w:r w:rsidRPr="000702BF">
              <w:t>398</w:t>
            </w:r>
          </w:p>
        </w:tc>
        <w:tc>
          <w:tcPr>
            <w:tcW w:w="347" w:type="dxa"/>
            <w:shd w:val="clear" w:color="auto" w:fill="auto"/>
            <w:noWrap/>
            <w:vAlign w:val="center"/>
          </w:tcPr>
          <w:p w14:paraId="16BD4623" w14:textId="77777777" w:rsidR="001265E6" w:rsidRPr="000702BF" w:rsidRDefault="001265E6" w:rsidP="00AE3F12">
            <w:pPr>
              <w:pStyle w:val="TAC"/>
            </w:pPr>
            <w:r w:rsidRPr="000702BF">
              <w:t>69</w:t>
            </w:r>
          </w:p>
        </w:tc>
        <w:tc>
          <w:tcPr>
            <w:tcW w:w="537" w:type="dxa"/>
            <w:shd w:val="clear" w:color="auto" w:fill="auto"/>
            <w:noWrap/>
            <w:vAlign w:val="center"/>
          </w:tcPr>
          <w:p w14:paraId="76387265" w14:textId="77777777" w:rsidR="001265E6" w:rsidRPr="000702BF" w:rsidRDefault="001265E6" w:rsidP="00AE3F12">
            <w:pPr>
              <w:pStyle w:val="TAC"/>
            </w:pPr>
            <w:r w:rsidRPr="000702BF">
              <w:t>1214</w:t>
            </w:r>
          </w:p>
        </w:tc>
        <w:tc>
          <w:tcPr>
            <w:tcW w:w="537" w:type="dxa"/>
            <w:shd w:val="clear" w:color="auto" w:fill="auto"/>
            <w:noWrap/>
            <w:vAlign w:val="center"/>
          </w:tcPr>
          <w:p w14:paraId="6E898A0B" w14:textId="77777777" w:rsidR="001265E6" w:rsidRPr="000702BF" w:rsidRDefault="001265E6" w:rsidP="00AE3F12">
            <w:pPr>
              <w:pStyle w:val="TAC"/>
            </w:pPr>
            <w:r w:rsidRPr="000702BF">
              <w:t>1008</w:t>
            </w:r>
          </w:p>
        </w:tc>
        <w:tc>
          <w:tcPr>
            <w:tcW w:w="437" w:type="dxa"/>
            <w:shd w:val="clear" w:color="auto" w:fill="auto"/>
            <w:noWrap/>
            <w:vAlign w:val="center"/>
          </w:tcPr>
          <w:p w14:paraId="2D81C3DB" w14:textId="77777777" w:rsidR="001265E6" w:rsidRPr="000702BF" w:rsidRDefault="001265E6" w:rsidP="00AE3F12">
            <w:pPr>
              <w:pStyle w:val="TAC"/>
            </w:pPr>
            <w:r w:rsidRPr="000702BF">
              <w:t>106</w:t>
            </w:r>
          </w:p>
        </w:tc>
        <w:tc>
          <w:tcPr>
            <w:tcW w:w="537" w:type="dxa"/>
            <w:shd w:val="clear" w:color="auto" w:fill="auto"/>
            <w:noWrap/>
            <w:vAlign w:val="center"/>
          </w:tcPr>
          <w:p w14:paraId="664365C6" w14:textId="77777777" w:rsidR="001265E6" w:rsidRPr="000702BF" w:rsidRDefault="001265E6" w:rsidP="00AE3F12">
            <w:pPr>
              <w:pStyle w:val="TAC"/>
            </w:pPr>
            <w:r w:rsidRPr="000702BF">
              <w:t>1772</w:t>
            </w:r>
          </w:p>
        </w:tc>
        <w:tc>
          <w:tcPr>
            <w:tcW w:w="537" w:type="dxa"/>
            <w:shd w:val="clear" w:color="auto" w:fill="auto"/>
            <w:noWrap/>
            <w:vAlign w:val="center"/>
          </w:tcPr>
          <w:p w14:paraId="42A44621" w14:textId="77777777" w:rsidR="001265E6" w:rsidRPr="000702BF" w:rsidRDefault="001265E6" w:rsidP="00AE3F12">
            <w:pPr>
              <w:pStyle w:val="TAC"/>
            </w:pPr>
            <w:r w:rsidRPr="000702BF">
              <w:t>1650</w:t>
            </w:r>
          </w:p>
        </w:tc>
        <w:tc>
          <w:tcPr>
            <w:tcW w:w="437" w:type="dxa"/>
            <w:shd w:val="clear" w:color="auto" w:fill="auto"/>
            <w:noWrap/>
            <w:vAlign w:val="center"/>
          </w:tcPr>
          <w:p w14:paraId="33233ABA" w14:textId="77777777" w:rsidR="001265E6" w:rsidRPr="000702BF" w:rsidRDefault="001265E6" w:rsidP="00AE3F12">
            <w:pPr>
              <w:pStyle w:val="TAC"/>
            </w:pPr>
            <w:r w:rsidRPr="000702BF">
              <w:t>143</w:t>
            </w:r>
          </w:p>
        </w:tc>
        <w:tc>
          <w:tcPr>
            <w:tcW w:w="537" w:type="dxa"/>
            <w:shd w:val="clear" w:color="auto" w:fill="auto"/>
            <w:noWrap/>
            <w:vAlign w:val="center"/>
          </w:tcPr>
          <w:p w14:paraId="6990CA22" w14:textId="77777777" w:rsidR="001265E6" w:rsidRPr="000702BF" w:rsidRDefault="001265E6" w:rsidP="00AE3F12">
            <w:pPr>
              <w:pStyle w:val="TAC"/>
            </w:pPr>
            <w:r w:rsidRPr="000702BF">
              <w:t>2320</w:t>
            </w:r>
          </w:p>
        </w:tc>
        <w:tc>
          <w:tcPr>
            <w:tcW w:w="537" w:type="dxa"/>
            <w:shd w:val="clear" w:color="auto" w:fill="auto"/>
            <w:noWrap/>
            <w:vAlign w:val="center"/>
          </w:tcPr>
          <w:p w14:paraId="72A76F03" w14:textId="77777777" w:rsidR="001265E6" w:rsidRPr="000702BF" w:rsidRDefault="001265E6" w:rsidP="00AE3F12">
            <w:pPr>
              <w:pStyle w:val="TAC"/>
            </w:pPr>
            <w:r w:rsidRPr="000702BF">
              <w:t>2309</w:t>
            </w:r>
          </w:p>
        </w:tc>
      </w:tr>
      <w:tr w:rsidR="001265E6" w:rsidRPr="000702BF" w14:paraId="7719BEBB" w14:textId="77777777" w:rsidTr="008D0E0E">
        <w:trPr>
          <w:jc w:val="center"/>
        </w:trPr>
        <w:tc>
          <w:tcPr>
            <w:tcW w:w="347" w:type="dxa"/>
            <w:shd w:val="clear" w:color="auto" w:fill="auto"/>
            <w:noWrap/>
            <w:vAlign w:val="center"/>
            <w:hideMark/>
          </w:tcPr>
          <w:p w14:paraId="6064E934" w14:textId="77777777" w:rsidR="001265E6" w:rsidRPr="000702BF" w:rsidRDefault="001265E6" w:rsidP="00AE3F12">
            <w:pPr>
              <w:pStyle w:val="TAC"/>
            </w:pPr>
            <w:r w:rsidRPr="000702BF">
              <w:t>33</w:t>
            </w:r>
          </w:p>
        </w:tc>
        <w:tc>
          <w:tcPr>
            <w:tcW w:w="437" w:type="dxa"/>
            <w:shd w:val="clear" w:color="auto" w:fill="auto"/>
            <w:noWrap/>
            <w:vAlign w:val="center"/>
            <w:hideMark/>
          </w:tcPr>
          <w:p w14:paraId="1A535126" w14:textId="77777777" w:rsidR="001265E6" w:rsidRPr="000702BF" w:rsidRDefault="001265E6" w:rsidP="00AE3F12">
            <w:pPr>
              <w:pStyle w:val="TAC"/>
            </w:pPr>
            <w:r w:rsidRPr="000702BF">
              <w:t>651</w:t>
            </w:r>
          </w:p>
        </w:tc>
        <w:tc>
          <w:tcPr>
            <w:tcW w:w="437" w:type="dxa"/>
            <w:shd w:val="clear" w:color="auto" w:fill="auto"/>
            <w:noWrap/>
            <w:vAlign w:val="center"/>
            <w:hideMark/>
          </w:tcPr>
          <w:p w14:paraId="095CEFCE" w14:textId="77777777" w:rsidR="001265E6" w:rsidRPr="000702BF" w:rsidRDefault="001265E6" w:rsidP="00AE3F12">
            <w:pPr>
              <w:pStyle w:val="TAC"/>
            </w:pPr>
            <w:r w:rsidRPr="000702BF">
              <w:t>413</w:t>
            </w:r>
          </w:p>
        </w:tc>
        <w:tc>
          <w:tcPr>
            <w:tcW w:w="347" w:type="dxa"/>
            <w:shd w:val="clear" w:color="auto" w:fill="auto"/>
            <w:noWrap/>
            <w:vAlign w:val="center"/>
          </w:tcPr>
          <w:p w14:paraId="4D6872E0" w14:textId="77777777" w:rsidR="001265E6" w:rsidRPr="000702BF" w:rsidRDefault="001265E6" w:rsidP="00AE3F12">
            <w:pPr>
              <w:pStyle w:val="TAC"/>
            </w:pPr>
            <w:r w:rsidRPr="000702BF">
              <w:t>70</w:t>
            </w:r>
          </w:p>
        </w:tc>
        <w:tc>
          <w:tcPr>
            <w:tcW w:w="537" w:type="dxa"/>
            <w:shd w:val="clear" w:color="auto" w:fill="auto"/>
            <w:noWrap/>
            <w:vAlign w:val="center"/>
          </w:tcPr>
          <w:p w14:paraId="3B0BC854" w14:textId="77777777" w:rsidR="001265E6" w:rsidRPr="000702BF" w:rsidRDefault="001265E6" w:rsidP="00AE3F12">
            <w:pPr>
              <w:pStyle w:val="TAC"/>
            </w:pPr>
            <w:r w:rsidRPr="000702BF">
              <w:t>1229</w:t>
            </w:r>
          </w:p>
        </w:tc>
        <w:tc>
          <w:tcPr>
            <w:tcW w:w="537" w:type="dxa"/>
            <w:shd w:val="clear" w:color="auto" w:fill="auto"/>
            <w:noWrap/>
            <w:vAlign w:val="center"/>
          </w:tcPr>
          <w:p w14:paraId="4E1106E5" w14:textId="77777777" w:rsidR="001265E6" w:rsidRPr="000702BF" w:rsidRDefault="001265E6" w:rsidP="00AE3F12">
            <w:pPr>
              <w:pStyle w:val="TAC"/>
            </w:pPr>
            <w:r w:rsidRPr="000702BF">
              <w:t>1025</w:t>
            </w:r>
          </w:p>
        </w:tc>
        <w:tc>
          <w:tcPr>
            <w:tcW w:w="437" w:type="dxa"/>
            <w:shd w:val="clear" w:color="auto" w:fill="auto"/>
            <w:noWrap/>
            <w:vAlign w:val="center"/>
          </w:tcPr>
          <w:p w14:paraId="7E426ADC" w14:textId="77777777" w:rsidR="001265E6" w:rsidRPr="000702BF" w:rsidRDefault="001265E6" w:rsidP="00AE3F12">
            <w:pPr>
              <w:pStyle w:val="TAC"/>
            </w:pPr>
            <w:r w:rsidRPr="000702BF">
              <w:t>107</w:t>
            </w:r>
          </w:p>
        </w:tc>
        <w:tc>
          <w:tcPr>
            <w:tcW w:w="537" w:type="dxa"/>
            <w:shd w:val="clear" w:color="auto" w:fill="auto"/>
            <w:noWrap/>
            <w:vAlign w:val="center"/>
          </w:tcPr>
          <w:p w14:paraId="550A7ACC" w14:textId="77777777" w:rsidR="001265E6" w:rsidRPr="000702BF" w:rsidRDefault="001265E6" w:rsidP="00AE3F12">
            <w:pPr>
              <w:pStyle w:val="TAC"/>
            </w:pPr>
            <w:r w:rsidRPr="000702BF">
              <w:t>1787</w:t>
            </w:r>
          </w:p>
        </w:tc>
        <w:tc>
          <w:tcPr>
            <w:tcW w:w="537" w:type="dxa"/>
            <w:shd w:val="clear" w:color="auto" w:fill="auto"/>
            <w:noWrap/>
            <w:vAlign w:val="center"/>
          </w:tcPr>
          <w:p w14:paraId="0E15CE23" w14:textId="77777777" w:rsidR="001265E6" w:rsidRPr="000702BF" w:rsidRDefault="001265E6" w:rsidP="00AE3F12">
            <w:pPr>
              <w:pStyle w:val="TAC"/>
            </w:pPr>
            <w:r w:rsidRPr="000702BF">
              <w:t>1668</w:t>
            </w:r>
          </w:p>
        </w:tc>
        <w:tc>
          <w:tcPr>
            <w:tcW w:w="437" w:type="dxa"/>
            <w:shd w:val="clear" w:color="auto" w:fill="auto"/>
            <w:noWrap/>
            <w:vAlign w:val="center"/>
          </w:tcPr>
          <w:p w14:paraId="7591C903" w14:textId="77777777" w:rsidR="001265E6" w:rsidRPr="000702BF" w:rsidRDefault="001265E6" w:rsidP="00AE3F12">
            <w:pPr>
              <w:pStyle w:val="TAC"/>
            </w:pPr>
            <w:r w:rsidRPr="000702BF">
              <w:t>144</w:t>
            </w:r>
          </w:p>
        </w:tc>
        <w:tc>
          <w:tcPr>
            <w:tcW w:w="537" w:type="dxa"/>
            <w:shd w:val="clear" w:color="auto" w:fill="auto"/>
            <w:noWrap/>
            <w:vAlign w:val="center"/>
          </w:tcPr>
          <w:p w14:paraId="74D9700C" w14:textId="77777777" w:rsidR="001265E6" w:rsidRPr="000702BF" w:rsidRDefault="001265E6" w:rsidP="00AE3F12">
            <w:pPr>
              <w:pStyle w:val="TAC"/>
            </w:pPr>
            <w:r w:rsidRPr="000702BF">
              <w:t>2335</w:t>
            </w:r>
          </w:p>
        </w:tc>
        <w:tc>
          <w:tcPr>
            <w:tcW w:w="537" w:type="dxa"/>
            <w:shd w:val="clear" w:color="auto" w:fill="auto"/>
            <w:noWrap/>
            <w:vAlign w:val="center"/>
          </w:tcPr>
          <w:p w14:paraId="54AC7538" w14:textId="77777777" w:rsidR="001265E6" w:rsidRPr="000702BF" w:rsidRDefault="001265E6" w:rsidP="00AE3F12">
            <w:pPr>
              <w:pStyle w:val="TAC"/>
            </w:pPr>
            <w:r w:rsidRPr="000702BF">
              <w:t>2327</w:t>
            </w:r>
          </w:p>
        </w:tc>
      </w:tr>
      <w:tr w:rsidR="001265E6" w:rsidRPr="000702BF" w14:paraId="14FFB6A7" w14:textId="77777777" w:rsidTr="008D0E0E">
        <w:trPr>
          <w:jc w:val="center"/>
        </w:trPr>
        <w:tc>
          <w:tcPr>
            <w:tcW w:w="347" w:type="dxa"/>
            <w:shd w:val="clear" w:color="auto" w:fill="auto"/>
            <w:noWrap/>
            <w:vAlign w:val="center"/>
            <w:hideMark/>
          </w:tcPr>
          <w:p w14:paraId="31B70086" w14:textId="77777777" w:rsidR="001265E6" w:rsidRPr="000702BF" w:rsidRDefault="001265E6" w:rsidP="00AE3F12">
            <w:pPr>
              <w:pStyle w:val="TAC"/>
            </w:pPr>
            <w:r w:rsidRPr="000702BF">
              <w:t>34</w:t>
            </w:r>
          </w:p>
        </w:tc>
        <w:tc>
          <w:tcPr>
            <w:tcW w:w="437" w:type="dxa"/>
            <w:shd w:val="clear" w:color="auto" w:fill="auto"/>
            <w:noWrap/>
            <w:vAlign w:val="center"/>
            <w:hideMark/>
          </w:tcPr>
          <w:p w14:paraId="549BE06E" w14:textId="77777777" w:rsidR="001265E6" w:rsidRPr="000702BF" w:rsidRDefault="001265E6" w:rsidP="00AE3F12">
            <w:pPr>
              <w:pStyle w:val="TAC"/>
            </w:pPr>
            <w:r w:rsidRPr="000702BF">
              <w:t>667</w:t>
            </w:r>
          </w:p>
        </w:tc>
        <w:tc>
          <w:tcPr>
            <w:tcW w:w="437" w:type="dxa"/>
            <w:shd w:val="clear" w:color="auto" w:fill="auto"/>
            <w:noWrap/>
            <w:vAlign w:val="center"/>
            <w:hideMark/>
          </w:tcPr>
          <w:p w14:paraId="7AFDCE4C" w14:textId="77777777" w:rsidR="001265E6" w:rsidRPr="000702BF" w:rsidRDefault="001265E6" w:rsidP="00AE3F12">
            <w:pPr>
              <w:pStyle w:val="TAC"/>
            </w:pPr>
            <w:r w:rsidRPr="000702BF">
              <w:t>429</w:t>
            </w:r>
          </w:p>
        </w:tc>
        <w:tc>
          <w:tcPr>
            <w:tcW w:w="347" w:type="dxa"/>
            <w:shd w:val="clear" w:color="auto" w:fill="auto"/>
            <w:noWrap/>
            <w:vAlign w:val="center"/>
          </w:tcPr>
          <w:p w14:paraId="75E040DA" w14:textId="77777777" w:rsidR="001265E6" w:rsidRPr="000702BF" w:rsidRDefault="001265E6" w:rsidP="00AE3F12">
            <w:pPr>
              <w:pStyle w:val="TAC"/>
            </w:pPr>
            <w:r w:rsidRPr="000702BF">
              <w:t>71</w:t>
            </w:r>
          </w:p>
        </w:tc>
        <w:tc>
          <w:tcPr>
            <w:tcW w:w="537" w:type="dxa"/>
            <w:shd w:val="clear" w:color="auto" w:fill="auto"/>
            <w:noWrap/>
            <w:vAlign w:val="center"/>
          </w:tcPr>
          <w:p w14:paraId="3724E627" w14:textId="77777777" w:rsidR="001265E6" w:rsidRPr="000702BF" w:rsidRDefault="001265E6" w:rsidP="00AE3F12">
            <w:pPr>
              <w:pStyle w:val="TAC"/>
            </w:pPr>
            <w:r w:rsidRPr="000702BF">
              <w:t>1245</w:t>
            </w:r>
          </w:p>
        </w:tc>
        <w:tc>
          <w:tcPr>
            <w:tcW w:w="537" w:type="dxa"/>
            <w:shd w:val="clear" w:color="auto" w:fill="auto"/>
            <w:noWrap/>
            <w:vAlign w:val="center"/>
          </w:tcPr>
          <w:p w14:paraId="1D9E42DB" w14:textId="77777777" w:rsidR="001265E6" w:rsidRPr="000702BF" w:rsidRDefault="001265E6" w:rsidP="00AE3F12">
            <w:pPr>
              <w:pStyle w:val="TAC"/>
            </w:pPr>
            <w:r w:rsidRPr="000702BF">
              <w:t>1042</w:t>
            </w:r>
          </w:p>
        </w:tc>
        <w:tc>
          <w:tcPr>
            <w:tcW w:w="437" w:type="dxa"/>
            <w:shd w:val="clear" w:color="auto" w:fill="auto"/>
            <w:noWrap/>
            <w:vAlign w:val="center"/>
          </w:tcPr>
          <w:p w14:paraId="5B77997C" w14:textId="77777777" w:rsidR="001265E6" w:rsidRPr="000702BF" w:rsidRDefault="001265E6" w:rsidP="00AE3F12">
            <w:pPr>
              <w:pStyle w:val="TAC"/>
            </w:pPr>
            <w:r w:rsidRPr="000702BF">
              <w:t>108</w:t>
            </w:r>
          </w:p>
        </w:tc>
        <w:tc>
          <w:tcPr>
            <w:tcW w:w="537" w:type="dxa"/>
            <w:shd w:val="clear" w:color="auto" w:fill="auto"/>
            <w:noWrap/>
            <w:vAlign w:val="center"/>
          </w:tcPr>
          <w:p w14:paraId="1648004B" w14:textId="77777777" w:rsidR="001265E6" w:rsidRPr="000702BF" w:rsidRDefault="001265E6" w:rsidP="00AE3F12">
            <w:pPr>
              <w:pStyle w:val="TAC"/>
            </w:pPr>
            <w:r w:rsidRPr="000702BF">
              <w:t>1802</w:t>
            </w:r>
          </w:p>
        </w:tc>
        <w:tc>
          <w:tcPr>
            <w:tcW w:w="537" w:type="dxa"/>
            <w:shd w:val="clear" w:color="auto" w:fill="auto"/>
            <w:noWrap/>
            <w:vAlign w:val="center"/>
          </w:tcPr>
          <w:p w14:paraId="633FF358" w14:textId="77777777" w:rsidR="001265E6" w:rsidRPr="000702BF" w:rsidRDefault="001265E6" w:rsidP="00AE3F12">
            <w:pPr>
              <w:pStyle w:val="TAC"/>
            </w:pPr>
            <w:r w:rsidRPr="000702BF">
              <w:t>1686</w:t>
            </w:r>
          </w:p>
        </w:tc>
        <w:tc>
          <w:tcPr>
            <w:tcW w:w="437" w:type="dxa"/>
            <w:shd w:val="clear" w:color="auto" w:fill="auto"/>
            <w:noWrap/>
            <w:vAlign w:val="center"/>
          </w:tcPr>
          <w:p w14:paraId="2767565B" w14:textId="77777777" w:rsidR="001265E6" w:rsidRPr="000702BF" w:rsidRDefault="001265E6" w:rsidP="00AE3F12">
            <w:pPr>
              <w:pStyle w:val="TAC"/>
            </w:pPr>
            <w:r w:rsidRPr="000702BF">
              <w:t>145</w:t>
            </w:r>
          </w:p>
        </w:tc>
        <w:tc>
          <w:tcPr>
            <w:tcW w:w="537" w:type="dxa"/>
            <w:shd w:val="clear" w:color="auto" w:fill="auto"/>
            <w:noWrap/>
            <w:vAlign w:val="center"/>
          </w:tcPr>
          <w:p w14:paraId="42689D4D" w14:textId="77777777" w:rsidR="001265E6" w:rsidRPr="000702BF" w:rsidRDefault="001265E6" w:rsidP="00AE3F12">
            <w:pPr>
              <w:pStyle w:val="TAC"/>
            </w:pPr>
            <w:r w:rsidRPr="000702BF">
              <w:t>2349</w:t>
            </w:r>
          </w:p>
        </w:tc>
        <w:tc>
          <w:tcPr>
            <w:tcW w:w="537" w:type="dxa"/>
            <w:shd w:val="clear" w:color="auto" w:fill="auto"/>
            <w:noWrap/>
            <w:vAlign w:val="center"/>
          </w:tcPr>
          <w:p w14:paraId="42676E4F" w14:textId="77777777" w:rsidR="001265E6" w:rsidRPr="000702BF" w:rsidRDefault="001265E6" w:rsidP="00AE3F12">
            <w:pPr>
              <w:pStyle w:val="TAC"/>
            </w:pPr>
            <w:r w:rsidRPr="000702BF">
              <w:t>2345</w:t>
            </w:r>
          </w:p>
        </w:tc>
      </w:tr>
      <w:tr w:rsidR="001265E6" w:rsidRPr="000702BF" w14:paraId="5D3C69C6" w14:textId="77777777" w:rsidTr="008D0E0E">
        <w:trPr>
          <w:jc w:val="center"/>
        </w:trPr>
        <w:tc>
          <w:tcPr>
            <w:tcW w:w="347" w:type="dxa"/>
            <w:shd w:val="clear" w:color="auto" w:fill="auto"/>
            <w:noWrap/>
            <w:vAlign w:val="center"/>
            <w:hideMark/>
          </w:tcPr>
          <w:p w14:paraId="310ED200" w14:textId="77777777" w:rsidR="001265E6" w:rsidRPr="000702BF" w:rsidRDefault="001265E6" w:rsidP="00AE3F12">
            <w:pPr>
              <w:pStyle w:val="TAC"/>
            </w:pPr>
            <w:r w:rsidRPr="000702BF">
              <w:t>35</w:t>
            </w:r>
          </w:p>
        </w:tc>
        <w:tc>
          <w:tcPr>
            <w:tcW w:w="437" w:type="dxa"/>
            <w:shd w:val="clear" w:color="auto" w:fill="auto"/>
            <w:noWrap/>
            <w:vAlign w:val="center"/>
            <w:hideMark/>
          </w:tcPr>
          <w:p w14:paraId="209B1FB8" w14:textId="77777777" w:rsidR="001265E6" w:rsidRPr="000702BF" w:rsidRDefault="001265E6" w:rsidP="00AE3F12">
            <w:pPr>
              <w:pStyle w:val="TAC"/>
            </w:pPr>
            <w:r w:rsidRPr="000702BF">
              <w:t>683</w:t>
            </w:r>
          </w:p>
        </w:tc>
        <w:tc>
          <w:tcPr>
            <w:tcW w:w="437" w:type="dxa"/>
            <w:shd w:val="clear" w:color="auto" w:fill="auto"/>
            <w:noWrap/>
            <w:vAlign w:val="center"/>
            <w:hideMark/>
          </w:tcPr>
          <w:p w14:paraId="7A1CA7E3" w14:textId="77777777" w:rsidR="001265E6" w:rsidRPr="000702BF" w:rsidRDefault="001265E6" w:rsidP="00AE3F12">
            <w:pPr>
              <w:pStyle w:val="TAC"/>
            </w:pPr>
            <w:r w:rsidRPr="000702BF">
              <w:t>445</w:t>
            </w:r>
          </w:p>
        </w:tc>
        <w:tc>
          <w:tcPr>
            <w:tcW w:w="347" w:type="dxa"/>
            <w:shd w:val="clear" w:color="auto" w:fill="auto"/>
            <w:noWrap/>
            <w:vAlign w:val="center"/>
          </w:tcPr>
          <w:p w14:paraId="3861ABB2" w14:textId="77777777" w:rsidR="001265E6" w:rsidRPr="000702BF" w:rsidRDefault="001265E6" w:rsidP="00AE3F12">
            <w:pPr>
              <w:pStyle w:val="TAC"/>
            </w:pPr>
            <w:r w:rsidRPr="000702BF">
              <w:t>72</w:t>
            </w:r>
          </w:p>
        </w:tc>
        <w:tc>
          <w:tcPr>
            <w:tcW w:w="537" w:type="dxa"/>
            <w:shd w:val="clear" w:color="auto" w:fill="auto"/>
            <w:noWrap/>
            <w:vAlign w:val="center"/>
          </w:tcPr>
          <w:p w14:paraId="1604ABCD" w14:textId="77777777" w:rsidR="001265E6" w:rsidRPr="000702BF" w:rsidRDefault="001265E6" w:rsidP="00AE3F12">
            <w:pPr>
              <w:pStyle w:val="TAC"/>
            </w:pPr>
            <w:r w:rsidRPr="000702BF">
              <w:t>1260</w:t>
            </w:r>
          </w:p>
        </w:tc>
        <w:tc>
          <w:tcPr>
            <w:tcW w:w="537" w:type="dxa"/>
            <w:shd w:val="clear" w:color="auto" w:fill="auto"/>
            <w:noWrap/>
            <w:vAlign w:val="center"/>
          </w:tcPr>
          <w:p w14:paraId="4C3F8CAC" w14:textId="77777777" w:rsidR="001265E6" w:rsidRPr="000702BF" w:rsidRDefault="001265E6" w:rsidP="00AE3F12">
            <w:pPr>
              <w:pStyle w:val="TAC"/>
            </w:pPr>
            <w:r w:rsidRPr="000702BF">
              <w:t>1059</w:t>
            </w:r>
          </w:p>
        </w:tc>
        <w:tc>
          <w:tcPr>
            <w:tcW w:w="437" w:type="dxa"/>
            <w:shd w:val="clear" w:color="auto" w:fill="auto"/>
            <w:noWrap/>
            <w:vAlign w:val="center"/>
          </w:tcPr>
          <w:p w14:paraId="3D047AFA" w14:textId="77777777" w:rsidR="001265E6" w:rsidRPr="000702BF" w:rsidRDefault="001265E6" w:rsidP="00AE3F12">
            <w:pPr>
              <w:pStyle w:val="TAC"/>
            </w:pPr>
            <w:r w:rsidRPr="000702BF">
              <w:t>109</w:t>
            </w:r>
          </w:p>
        </w:tc>
        <w:tc>
          <w:tcPr>
            <w:tcW w:w="537" w:type="dxa"/>
            <w:shd w:val="clear" w:color="auto" w:fill="auto"/>
            <w:noWrap/>
            <w:vAlign w:val="center"/>
          </w:tcPr>
          <w:p w14:paraId="6FEE9026" w14:textId="77777777" w:rsidR="001265E6" w:rsidRPr="000702BF" w:rsidRDefault="001265E6" w:rsidP="00AE3F12">
            <w:pPr>
              <w:pStyle w:val="TAC"/>
            </w:pPr>
            <w:r w:rsidRPr="000702BF">
              <w:t>1817</w:t>
            </w:r>
          </w:p>
        </w:tc>
        <w:tc>
          <w:tcPr>
            <w:tcW w:w="537" w:type="dxa"/>
            <w:shd w:val="clear" w:color="auto" w:fill="auto"/>
            <w:noWrap/>
            <w:vAlign w:val="center"/>
          </w:tcPr>
          <w:p w14:paraId="2E1CFF03" w14:textId="77777777" w:rsidR="001265E6" w:rsidRPr="000702BF" w:rsidRDefault="001265E6" w:rsidP="00AE3F12">
            <w:pPr>
              <w:pStyle w:val="TAC"/>
            </w:pPr>
            <w:r w:rsidRPr="000702BF">
              <w:t>1703</w:t>
            </w:r>
          </w:p>
        </w:tc>
        <w:tc>
          <w:tcPr>
            <w:tcW w:w="437" w:type="dxa"/>
            <w:shd w:val="clear" w:color="auto" w:fill="auto"/>
            <w:noWrap/>
            <w:vAlign w:val="center"/>
          </w:tcPr>
          <w:p w14:paraId="296FDDA6" w14:textId="77777777" w:rsidR="001265E6" w:rsidRPr="000702BF" w:rsidRDefault="001265E6" w:rsidP="00AE3F12">
            <w:pPr>
              <w:pStyle w:val="TAC"/>
            </w:pPr>
            <w:r w:rsidRPr="000702BF">
              <w:t>146</w:t>
            </w:r>
          </w:p>
        </w:tc>
        <w:tc>
          <w:tcPr>
            <w:tcW w:w="537" w:type="dxa"/>
            <w:shd w:val="clear" w:color="auto" w:fill="auto"/>
            <w:noWrap/>
            <w:vAlign w:val="center"/>
          </w:tcPr>
          <w:p w14:paraId="4396EEB0" w14:textId="77777777" w:rsidR="001265E6" w:rsidRPr="000702BF" w:rsidRDefault="001265E6" w:rsidP="00AE3F12">
            <w:pPr>
              <w:pStyle w:val="TAC"/>
            </w:pPr>
            <w:r w:rsidRPr="000702BF">
              <w:t>2364</w:t>
            </w:r>
          </w:p>
        </w:tc>
        <w:tc>
          <w:tcPr>
            <w:tcW w:w="537" w:type="dxa"/>
            <w:shd w:val="clear" w:color="auto" w:fill="auto"/>
            <w:noWrap/>
            <w:vAlign w:val="center"/>
          </w:tcPr>
          <w:p w14:paraId="104FB76C" w14:textId="77777777" w:rsidR="001265E6" w:rsidRPr="000702BF" w:rsidRDefault="001265E6" w:rsidP="00AE3F12">
            <w:pPr>
              <w:pStyle w:val="TAC"/>
            </w:pPr>
            <w:r w:rsidRPr="000702BF">
              <w:t>2363</w:t>
            </w:r>
          </w:p>
        </w:tc>
      </w:tr>
      <w:tr w:rsidR="001265E6" w:rsidRPr="000702BF" w14:paraId="3DFB5D41" w14:textId="77777777" w:rsidTr="008D0E0E">
        <w:trPr>
          <w:jc w:val="center"/>
        </w:trPr>
        <w:tc>
          <w:tcPr>
            <w:tcW w:w="347" w:type="dxa"/>
            <w:shd w:val="clear" w:color="auto" w:fill="auto"/>
            <w:noWrap/>
            <w:vAlign w:val="center"/>
          </w:tcPr>
          <w:p w14:paraId="71B2ABF7" w14:textId="77777777" w:rsidR="001265E6" w:rsidRPr="000702BF" w:rsidRDefault="001265E6" w:rsidP="00AE3F12">
            <w:pPr>
              <w:pStyle w:val="TAC"/>
            </w:pPr>
            <w:r w:rsidRPr="000702BF">
              <w:t>36</w:t>
            </w:r>
          </w:p>
        </w:tc>
        <w:tc>
          <w:tcPr>
            <w:tcW w:w="437" w:type="dxa"/>
            <w:shd w:val="clear" w:color="auto" w:fill="auto"/>
            <w:noWrap/>
            <w:vAlign w:val="center"/>
          </w:tcPr>
          <w:p w14:paraId="6E7C172B" w14:textId="77777777" w:rsidR="001265E6" w:rsidRPr="000702BF" w:rsidRDefault="001265E6" w:rsidP="00AE3F12">
            <w:pPr>
              <w:pStyle w:val="TAC"/>
            </w:pPr>
            <w:r w:rsidRPr="000702BF">
              <w:t>699</w:t>
            </w:r>
          </w:p>
        </w:tc>
        <w:tc>
          <w:tcPr>
            <w:tcW w:w="437" w:type="dxa"/>
            <w:shd w:val="clear" w:color="auto" w:fill="auto"/>
            <w:noWrap/>
            <w:vAlign w:val="center"/>
          </w:tcPr>
          <w:p w14:paraId="2991B0F4" w14:textId="77777777" w:rsidR="001265E6" w:rsidRPr="000702BF" w:rsidRDefault="001265E6" w:rsidP="00AE3F12">
            <w:pPr>
              <w:pStyle w:val="TAC"/>
            </w:pPr>
            <w:r w:rsidRPr="000702BF">
              <w:t>461</w:t>
            </w:r>
          </w:p>
        </w:tc>
        <w:tc>
          <w:tcPr>
            <w:tcW w:w="347" w:type="dxa"/>
            <w:shd w:val="clear" w:color="auto" w:fill="auto"/>
            <w:noWrap/>
            <w:vAlign w:val="center"/>
          </w:tcPr>
          <w:p w14:paraId="553E3C82" w14:textId="77777777" w:rsidR="001265E6" w:rsidRPr="000702BF" w:rsidRDefault="001265E6" w:rsidP="00AE3F12">
            <w:pPr>
              <w:pStyle w:val="TAC"/>
            </w:pPr>
            <w:r w:rsidRPr="000702BF">
              <w:t>73</w:t>
            </w:r>
          </w:p>
        </w:tc>
        <w:tc>
          <w:tcPr>
            <w:tcW w:w="537" w:type="dxa"/>
            <w:shd w:val="clear" w:color="auto" w:fill="auto"/>
            <w:noWrap/>
            <w:vAlign w:val="center"/>
          </w:tcPr>
          <w:p w14:paraId="4FA42616" w14:textId="77777777" w:rsidR="001265E6" w:rsidRPr="000702BF" w:rsidRDefault="001265E6" w:rsidP="00AE3F12">
            <w:pPr>
              <w:pStyle w:val="TAC"/>
            </w:pPr>
            <w:r w:rsidRPr="000702BF">
              <w:t>1275</w:t>
            </w:r>
          </w:p>
        </w:tc>
        <w:tc>
          <w:tcPr>
            <w:tcW w:w="537" w:type="dxa"/>
            <w:shd w:val="clear" w:color="auto" w:fill="auto"/>
            <w:noWrap/>
            <w:vAlign w:val="center"/>
          </w:tcPr>
          <w:p w14:paraId="6755F22E" w14:textId="77777777" w:rsidR="001265E6" w:rsidRPr="000702BF" w:rsidRDefault="001265E6" w:rsidP="00AE3F12">
            <w:pPr>
              <w:pStyle w:val="TAC"/>
            </w:pPr>
            <w:r w:rsidRPr="000702BF">
              <w:t>1076</w:t>
            </w:r>
          </w:p>
        </w:tc>
        <w:tc>
          <w:tcPr>
            <w:tcW w:w="437" w:type="dxa"/>
            <w:shd w:val="clear" w:color="auto" w:fill="auto"/>
            <w:noWrap/>
            <w:vAlign w:val="center"/>
          </w:tcPr>
          <w:p w14:paraId="6738C6E5" w14:textId="77777777" w:rsidR="001265E6" w:rsidRPr="000702BF" w:rsidRDefault="001265E6" w:rsidP="00AE3F12">
            <w:pPr>
              <w:pStyle w:val="TAC"/>
            </w:pPr>
            <w:r w:rsidRPr="000702BF">
              <w:t>110</w:t>
            </w:r>
          </w:p>
        </w:tc>
        <w:tc>
          <w:tcPr>
            <w:tcW w:w="537" w:type="dxa"/>
            <w:shd w:val="clear" w:color="auto" w:fill="auto"/>
            <w:noWrap/>
            <w:vAlign w:val="center"/>
          </w:tcPr>
          <w:p w14:paraId="08332685" w14:textId="77777777" w:rsidR="001265E6" w:rsidRPr="000702BF" w:rsidRDefault="001265E6" w:rsidP="00AE3F12">
            <w:pPr>
              <w:pStyle w:val="TAC"/>
            </w:pPr>
            <w:r w:rsidRPr="000702BF">
              <w:t>1832</w:t>
            </w:r>
          </w:p>
        </w:tc>
        <w:tc>
          <w:tcPr>
            <w:tcW w:w="537" w:type="dxa"/>
            <w:shd w:val="clear" w:color="auto" w:fill="auto"/>
            <w:noWrap/>
            <w:vAlign w:val="center"/>
          </w:tcPr>
          <w:p w14:paraId="2D59824D" w14:textId="77777777" w:rsidR="001265E6" w:rsidRPr="000702BF" w:rsidRDefault="001265E6" w:rsidP="00AE3F12">
            <w:pPr>
              <w:pStyle w:val="TAC"/>
            </w:pPr>
            <w:r w:rsidRPr="000702BF">
              <w:t>1721</w:t>
            </w:r>
          </w:p>
        </w:tc>
        <w:tc>
          <w:tcPr>
            <w:tcW w:w="1511" w:type="dxa"/>
            <w:gridSpan w:val="3"/>
            <w:shd w:val="clear" w:color="auto" w:fill="auto"/>
            <w:noWrap/>
            <w:vAlign w:val="center"/>
          </w:tcPr>
          <w:p w14:paraId="5DE89079" w14:textId="135F45DF" w:rsidR="001265E6" w:rsidRPr="000702BF" w:rsidRDefault="001265E6" w:rsidP="00AE3F12">
            <w:pPr>
              <w:pStyle w:val="TAC"/>
            </w:pPr>
            <w:r w:rsidRPr="000702BF">
              <w:t>*)</w:t>
            </w:r>
            <w:r w:rsidR="008D0E0E" w:rsidRPr="000702BF">
              <w:t xml:space="preserve"> </w:t>
            </w:r>
            <w:r w:rsidRPr="000702BF">
              <w:t>note</w:t>
            </w:r>
            <w:r w:rsidR="008D0E0E" w:rsidRPr="000702BF">
              <w:t xml:space="preserve"> </w:t>
            </w:r>
            <w:r w:rsidRPr="000702BF">
              <w:t>2</w:t>
            </w:r>
            <w:r w:rsidR="008D0E0E" w:rsidRPr="000702BF">
              <w:t xml:space="preserve"> </w:t>
            </w:r>
            <w:r w:rsidRPr="000702BF">
              <w:t>in</w:t>
            </w:r>
            <w:r w:rsidR="008D0E0E" w:rsidRPr="000702BF">
              <w:t xml:space="preserve"> </w:t>
            </w:r>
            <w:r w:rsidRPr="000702BF">
              <w:t>H.2.5</w:t>
            </w:r>
          </w:p>
        </w:tc>
      </w:tr>
    </w:tbl>
    <w:p w14:paraId="6F3564A5" w14:textId="77777777" w:rsidR="001265E6" w:rsidRPr="000702BF" w:rsidRDefault="001265E6" w:rsidP="001265E6"/>
    <w:p w14:paraId="6E630C91" w14:textId="4D698702" w:rsidR="001265E6" w:rsidRPr="000702BF" w:rsidRDefault="001265E6" w:rsidP="001265E6">
      <w:pPr>
        <w:pStyle w:val="NO"/>
      </w:pPr>
      <w:r w:rsidRPr="000702BF">
        <w:t>NOTE 1:</w:t>
      </w:r>
      <w:r w:rsidRPr="000702BF">
        <w:tab/>
        <w:t>The first column is the number of errors (ne = number of NACK + statDTX)</w:t>
      </w:r>
      <w:r w:rsidR="00931528">
        <w:t>.</w:t>
      </w:r>
    </w:p>
    <w:p w14:paraId="68E615FA" w14:textId="110EDFC4" w:rsidR="001265E6" w:rsidRPr="000702BF" w:rsidRDefault="001265E6" w:rsidP="001265E6">
      <w:pPr>
        <w:pStyle w:val="NO"/>
      </w:pPr>
      <w:r w:rsidRPr="000702BF">
        <w:t>NOTE 2:</w:t>
      </w:r>
      <w:r w:rsidRPr="000702BF">
        <w:tab/>
        <w:t>The second column is the number of samples for the pass limit (ns</w:t>
      </w:r>
      <w:r w:rsidRPr="000702BF">
        <w:rPr>
          <w:vertAlign w:val="subscript"/>
        </w:rPr>
        <w:t>p</w:t>
      </w:r>
      <w:r w:rsidRPr="000702BF">
        <w:t>, ns=Number of Samples= number of</w:t>
      </w:r>
      <w:r w:rsidRPr="000702BF">
        <w:rPr>
          <w:rFonts w:ascii="Courier New" w:hAnsi="Courier New"/>
          <w:szCs w:val="18"/>
        </w:rPr>
        <w:t xml:space="preserve"> </w:t>
      </w:r>
      <w:r w:rsidRPr="000702BF">
        <w:t>NACK + statDTX + ACK)</w:t>
      </w:r>
      <w:r w:rsidR="00931528">
        <w:t>.</w:t>
      </w:r>
    </w:p>
    <w:p w14:paraId="5DE60909" w14:textId="666888F2" w:rsidR="001265E6" w:rsidRPr="000702BF" w:rsidRDefault="001265E6" w:rsidP="001265E6">
      <w:pPr>
        <w:pStyle w:val="NO"/>
      </w:pPr>
      <w:r w:rsidRPr="000702BF">
        <w:t>NOTE 3:</w:t>
      </w:r>
      <w:r w:rsidRPr="000702BF">
        <w:tab/>
        <w:t>The third column is the number of samples for the fail limit (ns</w:t>
      </w:r>
      <w:r w:rsidRPr="000702BF">
        <w:rPr>
          <w:vertAlign w:val="subscript"/>
        </w:rPr>
        <w:t>f</w:t>
      </w:r>
      <w:r w:rsidRPr="000702BF">
        <w:t>)</w:t>
      </w:r>
      <w:r w:rsidR="00931528">
        <w:t>.</w:t>
      </w:r>
    </w:p>
    <w:p w14:paraId="5CF589B7" w14:textId="52438E5F" w:rsidR="001265E6" w:rsidRPr="000702BF" w:rsidRDefault="001265E6" w:rsidP="001265E6">
      <w:pPr>
        <w:pStyle w:val="NO"/>
      </w:pPr>
      <w:r w:rsidRPr="000702BF">
        <w:t>NOTE 4:</w:t>
      </w:r>
      <w:r w:rsidRPr="000702BF">
        <w:tab/>
        <w:t xml:space="preserve">The UE could be decided as early pass/fail when at least 67 samples are </w:t>
      </w:r>
      <w:r w:rsidR="00D362E8" w:rsidRPr="000702BF">
        <w:t>received</w:t>
      </w:r>
      <w:r w:rsidRPr="000702BF">
        <w:t>. The ns</w:t>
      </w:r>
      <w:r w:rsidRPr="000702BF">
        <w:rPr>
          <w:vertAlign w:val="subscript"/>
        </w:rPr>
        <w:t>f</w:t>
      </w:r>
      <w:r w:rsidRPr="000702BF">
        <w:t xml:space="preserve"> is set to NA for ne less than 9.</w:t>
      </w:r>
    </w:p>
    <w:p w14:paraId="52B11D74" w14:textId="77777777" w:rsidR="001265E6" w:rsidRPr="000702BF" w:rsidRDefault="001265E6" w:rsidP="001265E6">
      <w:pPr>
        <w:pStyle w:val="Heading2"/>
      </w:pPr>
      <w:bookmarkStart w:id="15472" w:name="_Toc27478804"/>
      <w:bookmarkStart w:id="15473" w:name="_Toc36227518"/>
      <w:bookmarkStart w:id="15474" w:name="_Toc163134145"/>
      <w:r w:rsidRPr="000702BF">
        <w:t>H.2.5</w:t>
      </w:r>
      <w:r w:rsidRPr="000702BF">
        <w:tab/>
        <w:t>Pass fail decision rules</w:t>
      </w:r>
      <w:bookmarkEnd w:id="15472"/>
      <w:bookmarkEnd w:id="15473"/>
      <w:bookmarkEnd w:id="15474"/>
    </w:p>
    <w:p w14:paraId="6FC3BB29" w14:textId="77777777" w:rsidR="001265E6" w:rsidRPr="000702BF" w:rsidRDefault="001265E6" w:rsidP="001265E6">
      <w:r w:rsidRPr="000702BF">
        <w:t>The pass fail decision rules apply for a single measurement. A test case is passed only when all the measurements in the test case are passed.</w:t>
      </w:r>
    </w:p>
    <w:p w14:paraId="42F013CC" w14:textId="77777777" w:rsidR="001265E6" w:rsidRPr="000702BF" w:rsidRDefault="001265E6" w:rsidP="001265E6">
      <w:r w:rsidRPr="000702BF">
        <w:t>Having observed   0  errors, pass the test at      67+    samples,                                                 otherwise continue</w:t>
      </w:r>
    </w:p>
    <w:p w14:paraId="0F345559" w14:textId="77777777" w:rsidR="001265E6" w:rsidRPr="000702BF" w:rsidRDefault="001265E6" w:rsidP="001265E6">
      <w:r w:rsidRPr="000702BF">
        <w:t>Having observed   1  error,   pass the test at     95+  otherwise continue</w:t>
      </w:r>
    </w:p>
    <w:p w14:paraId="65BB01CF" w14:textId="77777777" w:rsidR="001265E6" w:rsidRPr="000702BF" w:rsidRDefault="001265E6" w:rsidP="001265E6">
      <w:r w:rsidRPr="000702BF">
        <w:t>Having observed   2  errors,  pass the test at     119+  samples,                                                 otherwise continue</w:t>
      </w:r>
    </w:p>
    <w:p w14:paraId="5241512B" w14:textId="04B9BC2A" w:rsidR="001265E6" w:rsidRPr="000702BF" w:rsidRDefault="001265E6" w:rsidP="001265E6">
      <w:r w:rsidRPr="000702BF">
        <w:lastRenderedPageBreak/>
        <w:t xml:space="preserve">                                                                            etc.</w:t>
      </w:r>
    </w:p>
    <w:p w14:paraId="2ED3B8D6" w14:textId="77777777" w:rsidR="001265E6" w:rsidRPr="000702BF" w:rsidRDefault="001265E6" w:rsidP="001265E6">
      <w:r w:rsidRPr="000702BF">
        <w:t>Having observed 14645 errors, pass the test at 23642349+  samples, fail the test at 2345- samples, otherwise continue</w:t>
      </w:r>
    </w:p>
    <w:p w14:paraId="0B66B7E5" w14:textId="77777777" w:rsidR="001265E6" w:rsidRPr="000702BF" w:rsidRDefault="001265E6" w:rsidP="001265E6">
      <w:r w:rsidRPr="000702BF">
        <w:t xml:space="preserve">Having observed 152 errors,  pass the test at + samples, fail the test at 2363- samples.                                                  </w:t>
      </w:r>
    </w:p>
    <w:p w14:paraId="7EA990F9" w14:textId="6BBCC458" w:rsidR="001265E6" w:rsidRPr="000702BF" w:rsidRDefault="001265E6" w:rsidP="001265E6">
      <w:r w:rsidRPr="000702BF">
        <w:t>Where x+ means: x or more, x- means x or less</w:t>
      </w:r>
      <w:r w:rsidR="00931528">
        <w:t>.</w:t>
      </w:r>
    </w:p>
    <w:p w14:paraId="4A2B96EB" w14:textId="4B026E3D" w:rsidR="001265E6" w:rsidRPr="000702BF" w:rsidRDefault="001265E6" w:rsidP="001265E6">
      <w:pPr>
        <w:pStyle w:val="NO"/>
      </w:pPr>
      <w:r w:rsidRPr="000702BF">
        <w:t>NOTE 1:</w:t>
      </w:r>
      <w:r w:rsidRPr="000702BF">
        <w:tab/>
      </w:r>
      <w:r w:rsidR="00201225">
        <w:t>A</w:t>
      </w:r>
      <w:r w:rsidRPr="000702BF">
        <w:t>n ideal DUT passes after 67 samples. The maximum test time is 2364 samples.</w:t>
      </w:r>
    </w:p>
    <w:p w14:paraId="054995F5" w14:textId="77777777" w:rsidR="001265E6" w:rsidRPr="000702BF" w:rsidRDefault="001265E6" w:rsidP="001265E6">
      <w:pPr>
        <w:pStyle w:val="NO"/>
      </w:pPr>
      <w:r w:rsidRPr="000702BF">
        <w:t>NOTE 2:</w:t>
      </w:r>
      <w:r w:rsidRPr="000702BF">
        <w:tab/>
        <w:t>It is allowed to deviate from the early decision concept  by  postponing  the decision (pass/fail or continue). Postponing the decision to or beyond the end of Table H.2.4-1 requires a pass fail decision against the test limit: pass the DUT for ER&lt;0.0618, otherwise fail.</w:t>
      </w:r>
    </w:p>
    <w:p w14:paraId="730A90A6" w14:textId="77777777" w:rsidR="001265E6" w:rsidRPr="000702BF" w:rsidRDefault="001265E6" w:rsidP="001265E6">
      <w:pPr>
        <w:pStyle w:val="Heading2"/>
      </w:pPr>
      <w:bookmarkStart w:id="15475" w:name="_Toc163134146"/>
      <w:r w:rsidRPr="000702BF">
        <w:t>H.2.6</w:t>
      </w:r>
      <w:r w:rsidRPr="000702BF">
        <w:tab/>
        <w:t>Theory to derive the pass fail limits (Informative)</w:t>
      </w:r>
      <w:bookmarkEnd w:id="15475"/>
    </w:p>
    <w:p w14:paraId="775C166E" w14:textId="77777777" w:rsidR="001265E6" w:rsidRPr="000702BF" w:rsidRDefault="001265E6" w:rsidP="001265E6">
      <w:pPr>
        <w:pStyle w:val="EditorsNote"/>
      </w:pPr>
      <w:r w:rsidRPr="000702BF">
        <w:t>Editor's note:</w:t>
      </w:r>
      <w:r w:rsidRPr="000702BF">
        <w:tab/>
        <w:t>This clause of the Annex H is for information only and it describes the background theory and information for statistical testing.</w:t>
      </w:r>
    </w:p>
    <w:p w14:paraId="22D569FB" w14:textId="77777777" w:rsidR="001265E6" w:rsidRPr="000702BF" w:rsidRDefault="001265E6" w:rsidP="001265E6">
      <w:pPr>
        <w:pStyle w:val="Heading3"/>
      </w:pPr>
      <w:bookmarkStart w:id="15476" w:name="_Toc232582203"/>
      <w:bookmarkStart w:id="15477" w:name="_Toc163134147"/>
      <w:r w:rsidRPr="000702BF">
        <w:t>H.2.6.1</w:t>
      </w:r>
      <w:r w:rsidRPr="000702BF">
        <w:tab/>
      </w:r>
      <w:bookmarkEnd w:id="15476"/>
      <w:r w:rsidRPr="000702BF">
        <w:t>Numerical definition of the pass-fail limits</w:t>
      </w:r>
      <w:bookmarkEnd w:id="15477"/>
    </w:p>
    <w:p w14:paraId="704F8AF0" w14:textId="77777777" w:rsidR="001265E6" w:rsidRPr="000702BF" w:rsidRDefault="001265E6" w:rsidP="001265E6">
      <w:r w:rsidRPr="000702BF">
        <w:t>A statistical test is characterized by test time, selectivity and confidence level. The outcome of the statistical test is a decision. This decision may be correct, i.e., DUTs whose throughput is less than 95% maximum throughput being declared to fail, and DUTs whose throughput is higher or equal to 95% being declared to pass, or in-correct with opposite decision. The Confidence Level (CL) describes the probability that the decision is a correct one. The complement is the wrong decision probability (risk) D = 1-CL.</w:t>
      </w:r>
    </w:p>
    <w:p w14:paraId="36920157" w14:textId="77777777" w:rsidR="001265E6" w:rsidRPr="000702BF" w:rsidRDefault="001265E6" w:rsidP="001265E6">
      <w:r w:rsidRPr="000702BF">
        <w:t>As described in H.2.2, the measurement of throughput could be mapped to ER (Error Ratio). When testing ER, transport blocks or "samples" are observed and the number of correctly and erroneously received blocks are recorded. For a "standard" test, a pre-defined number of samples are observed, and a pass/fail decision is made based on the number of observed errors being above/below a threshold. This threshold is based on the targeted throughput or BLER and the design target CL. There is always some risk of a statistical variation leading to an incorrect pass/fail decision. The greater the number of samples that are recorded, the lower is the risk of such an error. The number of samples that are observed in a standard test is dimensioned to achieve an acceptable low risk of error (i.e., an acceptable high confidence level) for DUTs that just meet the specified limit.</w:t>
      </w:r>
    </w:p>
    <w:p w14:paraId="1A4A2CAB" w14:textId="77777777" w:rsidR="001265E6" w:rsidRPr="000702BF" w:rsidRDefault="001265E6" w:rsidP="001265E6">
      <w:r w:rsidRPr="000702BF">
        <w:t>The standard test works well where the target ER level is relatively high and confidence level relatively low (both are chosen to be on a comparable order of magnitude). However, for relatively low ER testing the length of time required for observing sufficient samples to achieve a 95% confidence level is excessive. In many cases, the DUTs will in fact have a much lower true ER level than the target ER level, (in which case, the number of samples needed to achieve high confidence that the true ER level is lower than the limit is much smaller). On the other hand, a bad DUT which is expected to fail the requirement might have a much higher true ER level (in which case, errors occur more frequently and it can be demonstrated that the DUT is above the target ER limit with fewer samples).</w:t>
      </w:r>
    </w:p>
    <w:p w14:paraId="2AA0493B" w14:textId="77777777" w:rsidR="001265E6" w:rsidRPr="000702BF" w:rsidRDefault="001265E6" w:rsidP="001265E6">
      <w:r w:rsidRPr="000702BF">
        <w:t>To avoid long test time, an alternative test method called early pass/fail is adopted. With the early pass/fail, each time a block error is encountered, a decision is made on whether the DUT can be passed/failed with 95% CL or the test needs to continue until another error is encountered. In the case of very good DUTs, the test can also be passed, when the number of samples permissible for one error event is reached and no error event is recorded. Pass/Fail is decided based on the total number of observed samples and errors, and a statistical calculation based on an inverse binomial cumulative distribution. The calculation involves one parameter, one variable and the result:</w:t>
      </w:r>
    </w:p>
    <w:p w14:paraId="62261D3F" w14:textId="77777777" w:rsidR="001265E6" w:rsidRPr="000702BF" w:rsidRDefault="001265E6" w:rsidP="001265E6">
      <w:pPr>
        <w:pStyle w:val="B1"/>
      </w:pPr>
      <w:r w:rsidRPr="000702BF">
        <w:t>-</w:t>
      </w:r>
      <w:r w:rsidRPr="000702BF">
        <w:tab/>
        <w:t>Parameter: d (per step decision probability).</w:t>
      </w:r>
    </w:p>
    <w:p w14:paraId="6B3CD84B" w14:textId="77777777" w:rsidR="001265E6" w:rsidRPr="000702BF" w:rsidRDefault="001265E6" w:rsidP="001265E6">
      <w:pPr>
        <w:pStyle w:val="B1"/>
      </w:pPr>
      <w:r w:rsidRPr="000702BF">
        <w:t>-</w:t>
      </w:r>
      <w:r w:rsidRPr="000702BF">
        <w:tab/>
        <w:t>Variable: ne (number of observed errors).</w:t>
      </w:r>
    </w:p>
    <w:p w14:paraId="1842B05B" w14:textId="77777777" w:rsidR="001265E6" w:rsidRPr="000702BF" w:rsidRDefault="001265E6" w:rsidP="001265E6">
      <w:pPr>
        <w:pStyle w:val="B1"/>
      </w:pPr>
      <w:r w:rsidRPr="000702BF">
        <w:t>-</w:t>
      </w:r>
      <w:r w:rsidRPr="000702BF">
        <w:tab/>
        <w:t>Result: ns (number of expected samples for pass/fail, depending on which one is calculated).</w:t>
      </w:r>
    </w:p>
    <w:p w14:paraId="51745751" w14:textId="77777777" w:rsidR="001265E6" w:rsidRPr="000702BF" w:rsidRDefault="001265E6" w:rsidP="001265E6">
      <w:r w:rsidRPr="000702BF">
        <w:t xml:space="preserve">The per step decision probability risk, d, expresses the probability of making an incorrect pass/fail decision in the current step (i.e., for the current decision coordinate). d is determined by simulation such that the overall risk of making a wrong decision over all steps of each test of a large number of tests on a large number of DUTs that exactly meet the target ER limit is D=5% (and hence the CL 95%). </w:t>
      </w:r>
    </w:p>
    <w:p w14:paraId="7746AA78" w14:textId="77777777" w:rsidR="001265E6" w:rsidRPr="000702BF" w:rsidRDefault="001265E6" w:rsidP="001265E6">
      <w:r w:rsidRPr="000702BF">
        <w:t xml:space="preserve">It should be noted that d is determined separately considering early pass and early fail testing. </w:t>
      </w:r>
    </w:p>
    <w:p w14:paraId="6D06BAF2" w14:textId="77777777" w:rsidR="001265E6" w:rsidRPr="000702BF" w:rsidRDefault="001265E6" w:rsidP="001265E6">
      <w:r w:rsidRPr="000702BF">
        <w:lastRenderedPageBreak/>
        <w:t>For a marginal DUT (i.e., a DUT almost exactly meeting the target ER level), the unmodified early pass/early fail approach is unable to distinguish whether the DUT has just passed or just failed the BLER (ε→0), and can thus terminate with an "undecided" result. To avoid this undecided result and provide selectivity, a so-called "bad device factor" (M) is introduced into the early pass calculation. This factor biases the decision towards avoiding failing good DUT.</w:t>
      </w:r>
    </w:p>
    <w:p w14:paraId="363ED1C5" w14:textId="77777777" w:rsidR="001265E6" w:rsidRPr="000702BF" w:rsidRDefault="001265E6" w:rsidP="001265E6">
      <w:pPr>
        <w:pStyle w:val="Heading3"/>
      </w:pPr>
      <w:bookmarkStart w:id="15478" w:name="_Toc58860624"/>
      <w:bookmarkStart w:id="15479" w:name="_Toc58863128"/>
      <w:bookmarkStart w:id="15480" w:name="_Toc61183113"/>
      <w:bookmarkStart w:id="15481" w:name="_Toc66728428"/>
      <w:bookmarkStart w:id="15482" w:name="_Toc74962305"/>
      <w:bookmarkStart w:id="15483" w:name="_Toc75243215"/>
      <w:bookmarkStart w:id="15484" w:name="_Toc76545561"/>
      <w:bookmarkStart w:id="15485" w:name="_Toc163134148"/>
      <w:r w:rsidRPr="000702BF">
        <w:t>H.2.6.2</w:t>
      </w:r>
      <w:r w:rsidRPr="000702BF">
        <w:tab/>
        <w:t>Simulation to derive the pass-fail limits for testing 95% throughput</w:t>
      </w:r>
      <w:bookmarkEnd w:id="15478"/>
      <w:bookmarkEnd w:id="15479"/>
      <w:bookmarkEnd w:id="15480"/>
      <w:bookmarkEnd w:id="15481"/>
      <w:bookmarkEnd w:id="15482"/>
      <w:bookmarkEnd w:id="15483"/>
      <w:bookmarkEnd w:id="15484"/>
      <w:bookmarkEnd w:id="15485"/>
    </w:p>
    <w:p w14:paraId="23025626" w14:textId="6FD31D55" w:rsidR="001265E6" w:rsidRPr="000702BF" w:rsidRDefault="001265E6" w:rsidP="001265E6">
      <w:r w:rsidRPr="000702BF">
        <w:t xml:space="preserve">As per the description in </w:t>
      </w:r>
      <w:r w:rsidR="00931528">
        <w:t xml:space="preserve">clause </w:t>
      </w:r>
      <w:r w:rsidRPr="000702BF">
        <w:t>H.2.2, the 95% throughput measurement is mapped to ER=0.05, where ER is (NACK + statDTX)/(NACK+ statDTX + ACK).</w:t>
      </w:r>
    </w:p>
    <w:p w14:paraId="2BAFB2A4" w14:textId="77777777" w:rsidR="001265E6" w:rsidRPr="000702BF" w:rsidRDefault="001265E6" w:rsidP="001265E6">
      <w:r w:rsidRPr="000702BF">
        <w:t>The binomial distribution and its inverse are used to design the pass and fail limits. Note that this method is not unique and that other methods exist.</w:t>
      </w:r>
    </w:p>
    <w:p w14:paraId="0E651852" w14:textId="77777777" w:rsidR="001265E6" w:rsidRPr="000702BF" w:rsidRDefault="001265E6" w:rsidP="001265E6">
      <w:pPr>
        <w:pStyle w:val="EQ"/>
      </w:pPr>
      <w:r w:rsidRPr="000702BF">
        <w:object w:dxaOrig="5280" w:dyaOrig="1900" w14:anchorId="68852937">
          <v:shape id="_x0000_i1048" type="#_x0000_t75" style="width:266.9pt;height:94.35pt" o:ole="">
            <v:imagedata r:id="rId60" o:title=""/>
          </v:shape>
          <o:OLEObject Type="Embed" ProgID="Equation.DSMT4" ShapeID="_x0000_i1048" DrawAspect="Content" ObjectID="_1773746986" r:id="rId61"/>
        </w:object>
      </w:r>
    </w:p>
    <w:p w14:paraId="5762B3FD" w14:textId="77777777" w:rsidR="001265E6" w:rsidRPr="000702BF" w:rsidRDefault="001265E6" w:rsidP="001265E6">
      <w:r w:rsidRPr="000702BF">
        <w:t>Where</w:t>
      </w:r>
    </w:p>
    <w:p w14:paraId="009FE594" w14:textId="77777777" w:rsidR="001265E6" w:rsidRPr="000702BF" w:rsidRDefault="001265E6" w:rsidP="001265E6">
      <w:pPr>
        <w:pStyle w:val="B1"/>
      </w:pPr>
      <w:r w:rsidRPr="000702BF">
        <w:t>-</w:t>
      </w:r>
      <w:r w:rsidRPr="000702BF">
        <w:tab/>
        <w:t>fail(..) is the error ratio for the fail limit.</w:t>
      </w:r>
    </w:p>
    <w:p w14:paraId="11370B20" w14:textId="77777777" w:rsidR="001265E6" w:rsidRPr="000702BF" w:rsidRDefault="001265E6" w:rsidP="001265E6">
      <w:pPr>
        <w:pStyle w:val="B1"/>
      </w:pPr>
      <w:r w:rsidRPr="000702BF">
        <w:t>-</w:t>
      </w:r>
      <w:r w:rsidRPr="000702BF">
        <w:tab/>
        <w:t>pass(..) is the error ratio for the pass limit.</w:t>
      </w:r>
    </w:p>
    <w:p w14:paraId="07B2927C" w14:textId="77777777" w:rsidR="001265E6" w:rsidRPr="000702BF" w:rsidRDefault="001265E6" w:rsidP="001265E6">
      <w:pPr>
        <w:pStyle w:val="B1"/>
      </w:pPr>
      <w:r w:rsidRPr="000702BF">
        <w:t>-</w:t>
      </w:r>
      <w:r w:rsidRPr="000702BF">
        <w:tab/>
        <w:t>ER is the specified error ratio 5%.</w:t>
      </w:r>
    </w:p>
    <w:p w14:paraId="68AA6571" w14:textId="77777777" w:rsidR="001265E6" w:rsidRPr="000702BF" w:rsidRDefault="001265E6" w:rsidP="001265E6">
      <w:pPr>
        <w:pStyle w:val="B1"/>
      </w:pPr>
      <w:r w:rsidRPr="000702BF">
        <w:t>-</w:t>
      </w:r>
      <w:r w:rsidRPr="000702BF">
        <w:tab/>
        <w:t>ne is the number of bad results. This is the variable in both equations.</w:t>
      </w:r>
    </w:p>
    <w:p w14:paraId="6C027FB2" w14:textId="77777777" w:rsidR="001265E6" w:rsidRPr="000702BF" w:rsidRDefault="001265E6" w:rsidP="001265E6">
      <w:pPr>
        <w:pStyle w:val="B1"/>
      </w:pPr>
      <w:r w:rsidRPr="000702BF">
        <w:t>-</w:t>
      </w:r>
      <w:r w:rsidRPr="000702BF">
        <w:tab/>
        <w:t>M is the Bad DUT factor M=1.5.</w:t>
      </w:r>
    </w:p>
    <w:p w14:paraId="36E9B784" w14:textId="77777777" w:rsidR="001265E6" w:rsidRPr="000702BF" w:rsidRDefault="001265E6" w:rsidP="001265E6">
      <w:pPr>
        <w:pStyle w:val="B1"/>
      </w:pPr>
      <w:r w:rsidRPr="000702BF">
        <w:t>-</w:t>
      </w:r>
      <w:r w:rsidRPr="000702BF">
        <w:tab/>
        <w:t>d</w:t>
      </w:r>
      <w:r w:rsidRPr="000702BF">
        <w:rPr>
          <w:vertAlign w:val="subscript"/>
        </w:rPr>
        <w:t>f</w:t>
      </w:r>
      <w:r w:rsidRPr="000702BF">
        <w:t xml:space="preserve"> is the wrong decision probability of a single (ne, ns) co-ordinate for the fail limit.</w:t>
      </w:r>
      <w:r w:rsidRPr="000702BF">
        <w:br/>
        <w:t>It is found by simulation to be d</w:t>
      </w:r>
      <w:r w:rsidRPr="000702BF">
        <w:rPr>
          <w:vertAlign w:val="subscript"/>
        </w:rPr>
        <w:t>f</w:t>
      </w:r>
      <w:r w:rsidRPr="000702BF">
        <w:t xml:space="preserve"> = 0.006.</w:t>
      </w:r>
    </w:p>
    <w:p w14:paraId="3F321380" w14:textId="77777777" w:rsidR="001265E6" w:rsidRPr="000702BF" w:rsidRDefault="001265E6" w:rsidP="001265E6">
      <w:pPr>
        <w:pStyle w:val="B1"/>
      </w:pPr>
      <w:r w:rsidRPr="000702BF">
        <w:t>-</w:t>
      </w:r>
      <w:r w:rsidRPr="000702BF">
        <w:tab/>
        <w:t>cl</w:t>
      </w:r>
      <w:r w:rsidRPr="000702BF">
        <w:rPr>
          <w:vertAlign w:val="subscript"/>
        </w:rPr>
        <w:t>p</w:t>
      </w:r>
      <w:r w:rsidRPr="000702BF">
        <w:t xml:space="preserve"> is the confidence level of a single (ne, ns) co-ordinate for the pass limit.</w:t>
      </w:r>
      <w:r w:rsidRPr="000702BF">
        <w:br/>
        <w:t>It is found by simulation to be cl</w:t>
      </w:r>
      <w:r w:rsidRPr="000702BF">
        <w:rPr>
          <w:vertAlign w:val="subscript"/>
        </w:rPr>
        <w:t>p</w:t>
      </w:r>
      <w:r w:rsidRPr="000702BF">
        <w:t xml:space="preserve"> = 0.9945.</w:t>
      </w:r>
    </w:p>
    <w:p w14:paraId="7F22F973" w14:textId="77777777" w:rsidR="001265E6" w:rsidRPr="000702BF" w:rsidRDefault="001265E6" w:rsidP="001265E6">
      <w:pPr>
        <w:pStyle w:val="B1"/>
      </w:pPr>
      <w:r w:rsidRPr="000702BF">
        <w:t>-</w:t>
      </w:r>
      <w:r w:rsidRPr="000702BF">
        <w:tab/>
        <w:t>qnbinom(..): The inverse cumulative function of the negative binomial distribution.</w:t>
      </w:r>
    </w:p>
    <w:p w14:paraId="7BC8BCD1" w14:textId="77777777" w:rsidR="001265E6" w:rsidRPr="000702BF" w:rsidRDefault="001265E6" w:rsidP="001265E6">
      <w:r w:rsidRPr="000702BF">
        <w:t>The simulation works as follows:</w:t>
      </w:r>
    </w:p>
    <w:p w14:paraId="5F008A7F" w14:textId="77777777" w:rsidR="001265E6" w:rsidRPr="000702BF" w:rsidRDefault="001265E6" w:rsidP="001265E6">
      <w:pPr>
        <w:pStyle w:val="B1"/>
      </w:pPr>
      <w:r w:rsidRPr="000702BF">
        <w:t>-</w:t>
      </w:r>
      <w:r w:rsidRPr="000702BF">
        <w:tab/>
        <w:t>A large population of limit DUTs with true ER = 0.05 is decided against the pass and fail limits.</w:t>
      </w:r>
    </w:p>
    <w:p w14:paraId="32CE0B9F" w14:textId="77777777" w:rsidR="001265E6" w:rsidRPr="000702BF" w:rsidRDefault="001265E6" w:rsidP="001265E6">
      <w:pPr>
        <w:pStyle w:val="B1"/>
      </w:pPr>
      <w:r w:rsidRPr="000702BF">
        <w:t>-</w:t>
      </w:r>
      <w:r w:rsidRPr="000702BF">
        <w:tab/>
        <w:t>cl</w:t>
      </w:r>
      <w:r w:rsidRPr="000702BF">
        <w:rPr>
          <w:vertAlign w:val="subscript"/>
        </w:rPr>
        <w:t>p</w:t>
      </w:r>
      <w:r w:rsidRPr="000702BF">
        <w:t xml:space="preserve"> and d</w:t>
      </w:r>
      <w:r w:rsidRPr="000702BF">
        <w:rPr>
          <w:vertAlign w:val="subscript"/>
        </w:rPr>
        <w:t>f</w:t>
      </w:r>
      <w:r w:rsidRPr="000702BF">
        <w:t xml:space="preserve"> are tuned such that CL (95 %) of the population passes and D (5 %) of the population fails.</w:t>
      </w:r>
    </w:p>
    <w:p w14:paraId="25A0924E" w14:textId="77777777" w:rsidR="001265E6" w:rsidRPr="000702BF" w:rsidRDefault="001265E6" w:rsidP="001265E6">
      <w:pPr>
        <w:pStyle w:val="B1"/>
      </w:pPr>
      <w:r w:rsidRPr="000702BF">
        <w:t>-</w:t>
      </w:r>
      <w:r w:rsidRPr="000702BF">
        <w:tab/>
        <w:t>A population of Bad DUTs with true ER = M*0.05 is decided against the same pass and fail limits.</w:t>
      </w:r>
    </w:p>
    <w:p w14:paraId="1C196F03" w14:textId="77777777" w:rsidR="001265E6" w:rsidRPr="000702BF" w:rsidRDefault="001265E6" w:rsidP="001265E6">
      <w:pPr>
        <w:pStyle w:val="B1"/>
      </w:pPr>
      <w:r w:rsidRPr="000702BF">
        <w:t>-</w:t>
      </w:r>
      <w:r w:rsidRPr="000702BF">
        <w:tab/>
        <w:t>cl</w:t>
      </w:r>
      <w:r w:rsidRPr="000702BF">
        <w:rPr>
          <w:vertAlign w:val="subscript"/>
        </w:rPr>
        <w:t>p</w:t>
      </w:r>
      <w:r w:rsidRPr="000702BF">
        <w:t xml:space="preserve"> and d</w:t>
      </w:r>
      <w:r w:rsidRPr="000702BF">
        <w:rPr>
          <w:vertAlign w:val="subscript"/>
        </w:rPr>
        <w:t>f</w:t>
      </w:r>
      <w:r w:rsidRPr="000702BF">
        <w:t xml:space="preserve"> are tuned such that CL (95 %) of the population fails and D (5 %) of the population passes.</w:t>
      </w:r>
    </w:p>
    <w:p w14:paraId="16C4942B" w14:textId="77777777" w:rsidR="001265E6" w:rsidRPr="000702BF" w:rsidRDefault="001265E6" w:rsidP="001265E6">
      <w:pPr>
        <w:pStyle w:val="B1"/>
      </w:pPr>
      <w:r w:rsidRPr="000702BF">
        <w:t>-</w:t>
      </w:r>
      <w:r w:rsidRPr="000702BF">
        <w:tab/>
        <w:t>The number of DUTs decrease during the simulation, as the decided DUTs leave the population. That number decreases with an approximately exponential characteristics. After 146 bad results all DUTs of the population are decided.</w:t>
      </w:r>
    </w:p>
    <w:p w14:paraId="49DCBEB0" w14:textId="0E74F371" w:rsidR="000379BC" w:rsidRPr="000702BF" w:rsidRDefault="001265E6" w:rsidP="00201225">
      <w:pPr>
        <w:pStyle w:val="NO"/>
      </w:pPr>
      <w:r w:rsidRPr="000702BF">
        <w:t>NOTE:</w:t>
      </w:r>
      <w:r w:rsidRPr="000702BF">
        <w:tab/>
        <w:t>The exponential decrease of the population is an optimal design goal for the decision co-ordinates (ne, ns), which can be achieved with other formulas or methods as well.</w:t>
      </w:r>
    </w:p>
    <w:p w14:paraId="5CA5E6C2" w14:textId="45565195" w:rsidR="00080512" w:rsidRPr="000702BF" w:rsidRDefault="00080512">
      <w:pPr>
        <w:pStyle w:val="Heading8"/>
      </w:pPr>
      <w:bookmarkStart w:id="15486" w:name="_Toc137543668"/>
      <w:bookmarkStart w:id="15487" w:name="_Toc163134149"/>
      <w:r w:rsidRPr="000702BF">
        <w:lastRenderedPageBreak/>
        <w:t xml:space="preserve">Annex </w:t>
      </w:r>
      <w:r w:rsidR="001265E6" w:rsidRPr="000702BF">
        <w:t xml:space="preserve">I </w:t>
      </w:r>
      <w:r w:rsidRPr="000702BF">
        <w:t>(informative):</w:t>
      </w:r>
      <w:r w:rsidRPr="000702BF">
        <w:br/>
        <w:t>Change history</w:t>
      </w:r>
      <w:bookmarkEnd w:id="15486"/>
      <w:bookmarkEnd w:id="15487"/>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844"/>
        <w:gridCol w:w="861"/>
        <w:gridCol w:w="939"/>
        <w:gridCol w:w="499"/>
        <w:gridCol w:w="429"/>
        <w:gridCol w:w="531"/>
        <w:gridCol w:w="4816"/>
        <w:gridCol w:w="706"/>
        <w:tblGridChange w:id="15488">
          <w:tblGrid>
            <w:gridCol w:w="792"/>
            <w:gridCol w:w="52"/>
            <w:gridCol w:w="861"/>
            <w:gridCol w:w="128"/>
            <w:gridCol w:w="811"/>
            <w:gridCol w:w="194"/>
            <w:gridCol w:w="305"/>
            <w:gridCol w:w="257"/>
            <w:gridCol w:w="172"/>
            <w:gridCol w:w="259"/>
            <w:gridCol w:w="272"/>
            <w:gridCol w:w="148"/>
            <w:gridCol w:w="4668"/>
            <w:gridCol w:w="706"/>
          </w:tblGrid>
        </w:tblGridChange>
      </w:tblGrid>
      <w:tr w:rsidR="003C3971" w:rsidRPr="000702BF" w14:paraId="1ECB735E" w14:textId="77777777" w:rsidTr="00692589">
        <w:trPr>
          <w:cantSplit/>
          <w:tblHeader/>
          <w:jc w:val="center"/>
        </w:trPr>
        <w:tc>
          <w:tcPr>
            <w:tcW w:w="5000" w:type="pct"/>
            <w:gridSpan w:val="8"/>
            <w:tcBorders>
              <w:bottom w:val="nil"/>
            </w:tcBorders>
            <w:shd w:val="solid" w:color="FFFFFF" w:fill="auto"/>
          </w:tcPr>
          <w:p w14:paraId="5FCEE246" w14:textId="5BA50DFA" w:rsidR="003C3971" w:rsidRPr="000702BF" w:rsidRDefault="003C3971" w:rsidP="00201225">
            <w:pPr>
              <w:pStyle w:val="TAH"/>
              <w:keepNext w:val="0"/>
              <w:keepLines w:val="0"/>
              <w:rPr>
                <w:sz w:val="16"/>
              </w:rPr>
            </w:pPr>
            <w:bookmarkStart w:id="15489" w:name="historyclause"/>
            <w:bookmarkEnd w:id="15489"/>
            <w:r w:rsidRPr="000702BF">
              <w:t>Change</w:t>
            </w:r>
            <w:r w:rsidR="008D0E0E" w:rsidRPr="000702BF">
              <w:t xml:space="preserve"> </w:t>
            </w:r>
            <w:r w:rsidRPr="000702BF">
              <w:t>history</w:t>
            </w:r>
          </w:p>
        </w:tc>
      </w:tr>
      <w:tr w:rsidR="003C3971" w:rsidRPr="000702BF" w14:paraId="188BB8D6" w14:textId="77777777" w:rsidTr="00692589">
        <w:trPr>
          <w:tblHeader/>
          <w:jc w:val="center"/>
        </w:trPr>
        <w:tc>
          <w:tcPr>
            <w:tcW w:w="438" w:type="pct"/>
            <w:shd w:val="pct10" w:color="auto" w:fill="FFFFFF"/>
          </w:tcPr>
          <w:p w14:paraId="7E15B21D" w14:textId="77777777" w:rsidR="003C3971" w:rsidRPr="000702BF" w:rsidRDefault="003C3971" w:rsidP="00201225">
            <w:pPr>
              <w:pStyle w:val="TAH"/>
              <w:keepNext w:val="0"/>
              <w:keepLines w:val="0"/>
              <w:rPr>
                <w:sz w:val="16"/>
                <w:szCs w:val="16"/>
              </w:rPr>
            </w:pPr>
            <w:r w:rsidRPr="000702BF">
              <w:rPr>
                <w:sz w:val="16"/>
                <w:szCs w:val="16"/>
              </w:rPr>
              <w:t>Date</w:t>
            </w:r>
          </w:p>
        </w:tc>
        <w:tc>
          <w:tcPr>
            <w:tcW w:w="447" w:type="pct"/>
            <w:shd w:val="pct10" w:color="auto" w:fill="FFFFFF"/>
          </w:tcPr>
          <w:p w14:paraId="215F01FE" w14:textId="77777777" w:rsidR="003C3971" w:rsidRPr="000702BF" w:rsidRDefault="00DF2B1F" w:rsidP="00201225">
            <w:pPr>
              <w:pStyle w:val="TAH"/>
              <w:keepNext w:val="0"/>
              <w:keepLines w:val="0"/>
              <w:rPr>
                <w:sz w:val="16"/>
                <w:szCs w:val="16"/>
              </w:rPr>
            </w:pPr>
            <w:r w:rsidRPr="000702BF">
              <w:rPr>
                <w:sz w:val="16"/>
                <w:szCs w:val="16"/>
              </w:rPr>
              <w:t>Meeting</w:t>
            </w:r>
          </w:p>
        </w:tc>
        <w:tc>
          <w:tcPr>
            <w:tcW w:w="488" w:type="pct"/>
            <w:shd w:val="pct10" w:color="auto" w:fill="FFFFFF"/>
          </w:tcPr>
          <w:p w14:paraId="54DC1FB3" w14:textId="77777777" w:rsidR="003C3971" w:rsidRPr="000702BF" w:rsidRDefault="003C3971" w:rsidP="00201225">
            <w:pPr>
              <w:pStyle w:val="TAH"/>
              <w:keepNext w:val="0"/>
              <w:keepLines w:val="0"/>
              <w:rPr>
                <w:sz w:val="16"/>
                <w:szCs w:val="16"/>
              </w:rPr>
            </w:pPr>
            <w:r w:rsidRPr="000702BF">
              <w:rPr>
                <w:sz w:val="16"/>
                <w:szCs w:val="16"/>
              </w:rPr>
              <w:t>TDoc</w:t>
            </w:r>
          </w:p>
        </w:tc>
        <w:tc>
          <w:tcPr>
            <w:tcW w:w="259" w:type="pct"/>
            <w:shd w:val="pct10" w:color="auto" w:fill="FFFFFF"/>
          </w:tcPr>
          <w:p w14:paraId="1BB8F93C" w14:textId="77777777" w:rsidR="003C3971" w:rsidRPr="000702BF" w:rsidRDefault="003C3971" w:rsidP="00201225">
            <w:pPr>
              <w:pStyle w:val="TAH"/>
              <w:keepNext w:val="0"/>
              <w:keepLines w:val="0"/>
              <w:rPr>
                <w:sz w:val="16"/>
                <w:szCs w:val="16"/>
              </w:rPr>
            </w:pPr>
            <w:r w:rsidRPr="000702BF">
              <w:rPr>
                <w:sz w:val="16"/>
                <w:szCs w:val="16"/>
              </w:rPr>
              <w:t>CR</w:t>
            </w:r>
          </w:p>
        </w:tc>
        <w:tc>
          <w:tcPr>
            <w:tcW w:w="223" w:type="pct"/>
            <w:shd w:val="pct10" w:color="auto" w:fill="FFFFFF"/>
          </w:tcPr>
          <w:p w14:paraId="223E3928" w14:textId="77777777" w:rsidR="003C3971" w:rsidRPr="000702BF" w:rsidRDefault="003C3971" w:rsidP="00201225">
            <w:pPr>
              <w:pStyle w:val="TAH"/>
              <w:keepNext w:val="0"/>
              <w:keepLines w:val="0"/>
              <w:rPr>
                <w:sz w:val="16"/>
                <w:szCs w:val="16"/>
              </w:rPr>
            </w:pPr>
            <w:r w:rsidRPr="000702BF">
              <w:rPr>
                <w:sz w:val="16"/>
                <w:szCs w:val="16"/>
              </w:rPr>
              <w:t>Rev</w:t>
            </w:r>
          </w:p>
        </w:tc>
        <w:tc>
          <w:tcPr>
            <w:tcW w:w="276" w:type="pct"/>
            <w:shd w:val="pct10" w:color="auto" w:fill="FFFFFF"/>
          </w:tcPr>
          <w:p w14:paraId="48237C83" w14:textId="77777777" w:rsidR="003C3971" w:rsidRPr="000702BF" w:rsidRDefault="003C3971" w:rsidP="00201225">
            <w:pPr>
              <w:pStyle w:val="TAH"/>
              <w:keepNext w:val="0"/>
              <w:keepLines w:val="0"/>
              <w:rPr>
                <w:sz w:val="16"/>
                <w:szCs w:val="16"/>
              </w:rPr>
            </w:pPr>
            <w:r w:rsidRPr="000702BF">
              <w:rPr>
                <w:sz w:val="16"/>
                <w:szCs w:val="16"/>
              </w:rPr>
              <w:t>Cat</w:t>
            </w:r>
          </w:p>
        </w:tc>
        <w:tc>
          <w:tcPr>
            <w:tcW w:w="2502" w:type="pct"/>
            <w:shd w:val="pct10" w:color="auto" w:fill="FFFFFF"/>
          </w:tcPr>
          <w:p w14:paraId="146C8449" w14:textId="77777777" w:rsidR="003C3971" w:rsidRPr="000702BF" w:rsidRDefault="003C3971" w:rsidP="00201225">
            <w:pPr>
              <w:pStyle w:val="TAH"/>
              <w:keepNext w:val="0"/>
              <w:keepLines w:val="0"/>
              <w:rPr>
                <w:sz w:val="16"/>
                <w:szCs w:val="16"/>
              </w:rPr>
            </w:pPr>
            <w:r w:rsidRPr="000702BF">
              <w:rPr>
                <w:sz w:val="16"/>
                <w:szCs w:val="16"/>
              </w:rPr>
              <w:t>Subject/Comment</w:t>
            </w:r>
          </w:p>
        </w:tc>
        <w:tc>
          <w:tcPr>
            <w:tcW w:w="367" w:type="pct"/>
            <w:shd w:val="pct10" w:color="auto" w:fill="FFFFFF"/>
          </w:tcPr>
          <w:p w14:paraId="221B9E11" w14:textId="7632AD6D" w:rsidR="003C3971" w:rsidRPr="000702BF" w:rsidRDefault="003C3971" w:rsidP="00201225">
            <w:pPr>
              <w:pStyle w:val="TAH"/>
              <w:keepNext w:val="0"/>
              <w:keepLines w:val="0"/>
              <w:rPr>
                <w:sz w:val="16"/>
                <w:szCs w:val="16"/>
              </w:rPr>
            </w:pPr>
            <w:r w:rsidRPr="000702BF">
              <w:rPr>
                <w:sz w:val="16"/>
                <w:szCs w:val="16"/>
              </w:rPr>
              <w:t>New</w:t>
            </w:r>
            <w:r w:rsidR="008D0E0E" w:rsidRPr="000702BF">
              <w:rPr>
                <w:sz w:val="16"/>
                <w:szCs w:val="16"/>
              </w:rPr>
              <w:t xml:space="preserve"> </w:t>
            </w:r>
            <w:r w:rsidRPr="000702BF">
              <w:rPr>
                <w:sz w:val="16"/>
                <w:szCs w:val="16"/>
              </w:rPr>
              <w:t>vers</w:t>
            </w:r>
            <w:r w:rsidR="00DF2B1F" w:rsidRPr="000702BF">
              <w:rPr>
                <w:sz w:val="16"/>
                <w:szCs w:val="16"/>
              </w:rPr>
              <w:t>ion</w:t>
            </w:r>
          </w:p>
        </w:tc>
      </w:tr>
      <w:tr w:rsidR="003C3971" w:rsidRPr="000702BF" w14:paraId="7AE2D8EC" w14:textId="77777777" w:rsidTr="00692589">
        <w:trPr>
          <w:jc w:val="center"/>
        </w:trPr>
        <w:tc>
          <w:tcPr>
            <w:tcW w:w="438" w:type="pct"/>
            <w:shd w:val="solid" w:color="FFFFFF" w:fill="auto"/>
          </w:tcPr>
          <w:p w14:paraId="433EA83C" w14:textId="50AF7D82" w:rsidR="003C3971" w:rsidRPr="000702BF" w:rsidRDefault="00D67AC4" w:rsidP="00182BA0">
            <w:pPr>
              <w:pStyle w:val="TAC"/>
              <w:keepNext w:val="0"/>
              <w:jc w:val="left"/>
              <w:rPr>
                <w:sz w:val="16"/>
                <w:szCs w:val="16"/>
              </w:rPr>
            </w:pPr>
            <w:r w:rsidRPr="000702BF">
              <w:rPr>
                <w:sz w:val="16"/>
                <w:szCs w:val="16"/>
              </w:rPr>
              <w:t>2022-11</w:t>
            </w:r>
          </w:p>
        </w:tc>
        <w:tc>
          <w:tcPr>
            <w:tcW w:w="447" w:type="pct"/>
            <w:shd w:val="solid" w:color="FFFFFF" w:fill="auto"/>
          </w:tcPr>
          <w:p w14:paraId="55C8CC01" w14:textId="098D282F" w:rsidR="003C3971" w:rsidRPr="000702BF" w:rsidRDefault="00D67AC4" w:rsidP="00182BA0">
            <w:pPr>
              <w:pStyle w:val="TAC"/>
              <w:keepNext w:val="0"/>
              <w:jc w:val="left"/>
              <w:rPr>
                <w:sz w:val="16"/>
                <w:szCs w:val="16"/>
              </w:rPr>
            </w:pPr>
            <w:r w:rsidRPr="000702BF">
              <w:rPr>
                <w:sz w:val="16"/>
                <w:szCs w:val="16"/>
              </w:rPr>
              <w:t>RAN5#97</w:t>
            </w:r>
          </w:p>
        </w:tc>
        <w:tc>
          <w:tcPr>
            <w:tcW w:w="488" w:type="pct"/>
            <w:shd w:val="solid" w:color="FFFFFF" w:fill="auto"/>
          </w:tcPr>
          <w:p w14:paraId="134723C6" w14:textId="04395161" w:rsidR="003C3971" w:rsidRPr="000702BF" w:rsidRDefault="00A94633" w:rsidP="00182BA0">
            <w:pPr>
              <w:pStyle w:val="TAC"/>
              <w:keepNext w:val="0"/>
              <w:jc w:val="left"/>
              <w:rPr>
                <w:sz w:val="16"/>
                <w:szCs w:val="16"/>
              </w:rPr>
            </w:pPr>
            <w:r w:rsidRPr="000702BF">
              <w:rPr>
                <w:sz w:val="16"/>
                <w:szCs w:val="16"/>
              </w:rPr>
              <w:t>R5-226639</w:t>
            </w:r>
          </w:p>
        </w:tc>
        <w:tc>
          <w:tcPr>
            <w:tcW w:w="259" w:type="pct"/>
            <w:shd w:val="solid" w:color="FFFFFF" w:fill="auto"/>
          </w:tcPr>
          <w:p w14:paraId="2B341B81" w14:textId="37F28FC6" w:rsidR="003C3971" w:rsidRPr="000702BF" w:rsidRDefault="00041B47" w:rsidP="00182BA0">
            <w:pPr>
              <w:pStyle w:val="TAC"/>
              <w:keepNext w:val="0"/>
              <w:jc w:val="left"/>
              <w:rPr>
                <w:sz w:val="16"/>
                <w:szCs w:val="16"/>
              </w:rPr>
            </w:pPr>
            <w:r w:rsidRPr="000702BF">
              <w:rPr>
                <w:sz w:val="16"/>
                <w:szCs w:val="16"/>
              </w:rPr>
              <w:t>-</w:t>
            </w:r>
          </w:p>
        </w:tc>
        <w:tc>
          <w:tcPr>
            <w:tcW w:w="223" w:type="pct"/>
            <w:shd w:val="solid" w:color="FFFFFF" w:fill="auto"/>
          </w:tcPr>
          <w:p w14:paraId="090FDCAA" w14:textId="4B5993F2" w:rsidR="003C3971" w:rsidRPr="000702BF" w:rsidRDefault="00041B47" w:rsidP="00182BA0">
            <w:pPr>
              <w:pStyle w:val="TAC"/>
              <w:keepNext w:val="0"/>
              <w:jc w:val="left"/>
              <w:rPr>
                <w:sz w:val="16"/>
                <w:szCs w:val="16"/>
              </w:rPr>
            </w:pPr>
            <w:r w:rsidRPr="000702BF">
              <w:rPr>
                <w:sz w:val="16"/>
                <w:szCs w:val="16"/>
              </w:rPr>
              <w:t>-</w:t>
            </w:r>
          </w:p>
        </w:tc>
        <w:tc>
          <w:tcPr>
            <w:tcW w:w="276" w:type="pct"/>
            <w:shd w:val="solid" w:color="FFFFFF" w:fill="auto"/>
          </w:tcPr>
          <w:p w14:paraId="40910D18" w14:textId="5E643B53" w:rsidR="003C3971" w:rsidRPr="000702BF" w:rsidRDefault="00041B47" w:rsidP="00182BA0">
            <w:pPr>
              <w:pStyle w:val="TAC"/>
              <w:keepNext w:val="0"/>
              <w:jc w:val="left"/>
              <w:rPr>
                <w:sz w:val="16"/>
                <w:szCs w:val="16"/>
              </w:rPr>
            </w:pPr>
            <w:r w:rsidRPr="000702BF">
              <w:rPr>
                <w:sz w:val="16"/>
                <w:szCs w:val="16"/>
              </w:rPr>
              <w:t>-</w:t>
            </w:r>
          </w:p>
        </w:tc>
        <w:tc>
          <w:tcPr>
            <w:tcW w:w="2502" w:type="pct"/>
            <w:shd w:val="solid" w:color="FFFFFF" w:fill="auto"/>
          </w:tcPr>
          <w:p w14:paraId="17B0396C" w14:textId="7862EDFD" w:rsidR="003C3971" w:rsidRPr="000702BF" w:rsidRDefault="00A94633" w:rsidP="00182BA0">
            <w:pPr>
              <w:pStyle w:val="TAL"/>
              <w:keepNext w:val="0"/>
              <w:rPr>
                <w:sz w:val="16"/>
                <w:szCs w:val="16"/>
              </w:rPr>
            </w:pPr>
            <w:r w:rsidRPr="000702BF">
              <w:rPr>
                <w:sz w:val="16"/>
                <w:szCs w:val="16"/>
              </w:rPr>
              <w:t>TP</w:t>
            </w:r>
            <w:r w:rsidR="008D0E0E" w:rsidRPr="000702BF">
              <w:rPr>
                <w:sz w:val="16"/>
                <w:szCs w:val="16"/>
              </w:rPr>
              <w:t xml:space="preserve"> </w:t>
            </w:r>
            <w:r w:rsidRPr="000702BF">
              <w:rPr>
                <w:sz w:val="16"/>
                <w:szCs w:val="16"/>
              </w:rPr>
              <w:t>to</w:t>
            </w:r>
            <w:r w:rsidR="008D0E0E" w:rsidRPr="000702BF">
              <w:rPr>
                <w:sz w:val="16"/>
                <w:szCs w:val="16"/>
              </w:rPr>
              <w:t xml:space="preserve"> </w:t>
            </w:r>
            <w:r w:rsidRPr="000702BF">
              <w:rPr>
                <w:sz w:val="16"/>
                <w:szCs w:val="16"/>
              </w:rPr>
              <w:t>add</w:t>
            </w:r>
            <w:r w:rsidR="008D0E0E" w:rsidRPr="000702BF">
              <w:rPr>
                <w:sz w:val="16"/>
                <w:szCs w:val="16"/>
              </w:rPr>
              <w:t xml:space="preserve"> </w:t>
            </w:r>
            <w:r w:rsidRPr="000702BF">
              <w:rPr>
                <w:sz w:val="16"/>
                <w:szCs w:val="16"/>
              </w:rPr>
              <w:t>clause</w:t>
            </w:r>
            <w:r w:rsidR="008D0E0E" w:rsidRPr="000702BF">
              <w:rPr>
                <w:sz w:val="16"/>
                <w:szCs w:val="16"/>
              </w:rPr>
              <w:t xml:space="preserve"> </w:t>
            </w:r>
            <w:r w:rsidRPr="000702BF">
              <w:rPr>
                <w:sz w:val="16"/>
                <w:szCs w:val="16"/>
              </w:rPr>
              <w:t>1-3</w:t>
            </w:r>
            <w:r w:rsidR="008D0E0E" w:rsidRPr="000702BF">
              <w:rPr>
                <w:sz w:val="16"/>
                <w:szCs w:val="16"/>
              </w:rPr>
              <w:t xml:space="preserve"> </w:t>
            </w:r>
            <w:r w:rsidRPr="000702BF">
              <w:rPr>
                <w:sz w:val="16"/>
                <w:szCs w:val="16"/>
              </w:rPr>
              <w:t>to</w:t>
            </w:r>
            <w:r w:rsidR="008D0E0E" w:rsidRPr="000702BF">
              <w:rPr>
                <w:sz w:val="16"/>
                <w:szCs w:val="16"/>
              </w:rPr>
              <w:t xml:space="preserve"> </w:t>
            </w:r>
            <w:r w:rsidRPr="000702BF">
              <w:rPr>
                <w:sz w:val="16"/>
                <w:szCs w:val="16"/>
              </w:rPr>
              <w:t>TS</w:t>
            </w:r>
            <w:r w:rsidR="008D0E0E" w:rsidRPr="000702BF">
              <w:rPr>
                <w:sz w:val="16"/>
                <w:szCs w:val="16"/>
              </w:rPr>
              <w:t xml:space="preserve"> </w:t>
            </w:r>
            <w:r w:rsidRPr="000702BF">
              <w:rPr>
                <w:sz w:val="16"/>
                <w:szCs w:val="16"/>
              </w:rPr>
              <w:t>38.521-5</w:t>
            </w:r>
          </w:p>
        </w:tc>
        <w:tc>
          <w:tcPr>
            <w:tcW w:w="367" w:type="pct"/>
            <w:shd w:val="solid" w:color="FFFFFF" w:fill="auto"/>
          </w:tcPr>
          <w:p w14:paraId="5E97A6B2" w14:textId="13A85606" w:rsidR="003C3971" w:rsidRPr="000702BF" w:rsidRDefault="00041B47" w:rsidP="00182BA0">
            <w:pPr>
              <w:pStyle w:val="TAC"/>
              <w:keepNext w:val="0"/>
              <w:jc w:val="left"/>
              <w:rPr>
                <w:sz w:val="16"/>
                <w:szCs w:val="16"/>
              </w:rPr>
            </w:pPr>
            <w:r w:rsidRPr="000702BF">
              <w:rPr>
                <w:sz w:val="16"/>
                <w:szCs w:val="16"/>
              </w:rPr>
              <w:t>0.0.0</w:t>
            </w:r>
          </w:p>
        </w:tc>
      </w:tr>
      <w:tr w:rsidR="00A94633" w:rsidRPr="000702BF" w14:paraId="067DD86A" w14:textId="77777777" w:rsidTr="00692589">
        <w:trPr>
          <w:jc w:val="center"/>
        </w:trPr>
        <w:tc>
          <w:tcPr>
            <w:tcW w:w="438" w:type="pct"/>
            <w:shd w:val="solid" w:color="FFFFFF" w:fill="auto"/>
          </w:tcPr>
          <w:p w14:paraId="51676CD6" w14:textId="2234F824" w:rsidR="00A94633" w:rsidRPr="000702BF" w:rsidRDefault="00A94633" w:rsidP="00182BA0">
            <w:pPr>
              <w:pStyle w:val="TAC"/>
              <w:keepNext w:val="0"/>
              <w:jc w:val="left"/>
              <w:rPr>
                <w:sz w:val="16"/>
                <w:szCs w:val="16"/>
              </w:rPr>
            </w:pPr>
            <w:r w:rsidRPr="000702BF">
              <w:rPr>
                <w:sz w:val="16"/>
                <w:szCs w:val="16"/>
              </w:rPr>
              <w:t>2022-11</w:t>
            </w:r>
          </w:p>
        </w:tc>
        <w:tc>
          <w:tcPr>
            <w:tcW w:w="447" w:type="pct"/>
            <w:shd w:val="solid" w:color="FFFFFF" w:fill="auto"/>
          </w:tcPr>
          <w:p w14:paraId="07C7355F" w14:textId="3A9C254F" w:rsidR="00A94633" w:rsidRPr="000702BF" w:rsidRDefault="00A94633" w:rsidP="00182BA0">
            <w:pPr>
              <w:pStyle w:val="TAC"/>
              <w:keepNext w:val="0"/>
              <w:jc w:val="left"/>
              <w:rPr>
                <w:sz w:val="16"/>
                <w:szCs w:val="16"/>
              </w:rPr>
            </w:pPr>
            <w:r w:rsidRPr="000702BF">
              <w:rPr>
                <w:sz w:val="16"/>
                <w:szCs w:val="16"/>
              </w:rPr>
              <w:t>RAN5#97</w:t>
            </w:r>
          </w:p>
        </w:tc>
        <w:tc>
          <w:tcPr>
            <w:tcW w:w="488" w:type="pct"/>
            <w:shd w:val="solid" w:color="FFFFFF" w:fill="auto"/>
          </w:tcPr>
          <w:p w14:paraId="00573902" w14:textId="705C4199" w:rsidR="00A94633" w:rsidRPr="000702BF" w:rsidRDefault="00A94633" w:rsidP="00182BA0">
            <w:pPr>
              <w:pStyle w:val="TAC"/>
              <w:keepNext w:val="0"/>
              <w:jc w:val="left"/>
              <w:rPr>
                <w:sz w:val="16"/>
                <w:szCs w:val="16"/>
              </w:rPr>
            </w:pPr>
            <w:r w:rsidRPr="000702BF">
              <w:rPr>
                <w:sz w:val="16"/>
                <w:szCs w:val="16"/>
              </w:rPr>
              <w:t>R5-226640</w:t>
            </w:r>
          </w:p>
        </w:tc>
        <w:tc>
          <w:tcPr>
            <w:tcW w:w="259" w:type="pct"/>
            <w:shd w:val="solid" w:color="FFFFFF" w:fill="auto"/>
          </w:tcPr>
          <w:p w14:paraId="2D32BDBF" w14:textId="75933B6F" w:rsidR="00A94633" w:rsidRPr="000702BF" w:rsidRDefault="00A94633" w:rsidP="00182BA0">
            <w:pPr>
              <w:pStyle w:val="TAC"/>
              <w:keepNext w:val="0"/>
              <w:jc w:val="left"/>
              <w:rPr>
                <w:sz w:val="16"/>
                <w:szCs w:val="16"/>
              </w:rPr>
            </w:pPr>
            <w:r w:rsidRPr="000702BF">
              <w:rPr>
                <w:sz w:val="16"/>
                <w:szCs w:val="16"/>
              </w:rPr>
              <w:t>-</w:t>
            </w:r>
          </w:p>
        </w:tc>
        <w:tc>
          <w:tcPr>
            <w:tcW w:w="223" w:type="pct"/>
            <w:shd w:val="solid" w:color="FFFFFF" w:fill="auto"/>
          </w:tcPr>
          <w:p w14:paraId="0EA60ED3" w14:textId="1A0C6F48" w:rsidR="00A94633" w:rsidRPr="000702BF" w:rsidRDefault="00A94633" w:rsidP="00182BA0">
            <w:pPr>
              <w:pStyle w:val="TAC"/>
              <w:keepNext w:val="0"/>
              <w:jc w:val="left"/>
              <w:rPr>
                <w:sz w:val="16"/>
                <w:szCs w:val="16"/>
              </w:rPr>
            </w:pPr>
            <w:r w:rsidRPr="000702BF">
              <w:rPr>
                <w:sz w:val="16"/>
                <w:szCs w:val="16"/>
              </w:rPr>
              <w:t>-</w:t>
            </w:r>
          </w:p>
        </w:tc>
        <w:tc>
          <w:tcPr>
            <w:tcW w:w="276" w:type="pct"/>
            <w:shd w:val="solid" w:color="FFFFFF" w:fill="auto"/>
          </w:tcPr>
          <w:p w14:paraId="13936CA0" w14:textId="1DF49036" w:rsidR="00A94633" w:rsidRPr="000702BF" w:rsidRDefault="00A94633" w:rsidP="00182BA0">
            <w:pPr>
              <w:pStyle w:val="TAC"/>
              <w:keepNext w:val="0"/>
              <w:jc w:val="left"/>
              <w:rPr>
                <w:sz w:val="16"/>
                <w:szCs w:val="16"/>
              </w:rPr>
            </w:pPr>
            <w:r w:rsidRPr="000702BF">
              <w:rPr>
                <w:sz w:val="16"/>
                <w:szCs w:val="16"/>
              </w:rPr>
              <w:t>-</w:t>
            </w:r>
          </w:p>
        </w:tc>
        <w:tc>
          <w:tcPr>
            <w:tcW w:w="2502" w:type="pct"/>
            <w:shd w:val="solid" w:color="FFFFFF" w:fill="auto"/>
          </w:tcPr>
          <w:p w14:paraId="19BB03E7" w14:textId="74181BE4" w:rsidR="00A94633" w:rsidRPr="000702BF" w:rsidRDefault="00A94633" w:rsidP="00182BA0">
            <w:pPr>
              <w:pStyle w:val="TAL"/>
              <w:keepNext w:val="0"/>
              <w:rPr>
                <w:sz w:val="16"/>
                <w:szCs w:val="16"/>
              </w:rPr>
            </w:pPr>
            <w:r w:rsidRPr="000702BF">
              <w:rPr>
                <w:sz w:val="16"/>
                <w:szCs w:val="16"/>
              </w:rPr>
              <w:t>TP</w:t>
            </w:r>
            <w:r w:rsidR="008D0E0E" w:rsidRPr="000702BF">
              <w:rPr>
                <w:sz w:val="16"/>
                <w:szCs w:val="16"/>
              </w:rPr>
              <w:t xml:space="preserve"> </w:t>
            </w:r>
            <w:r w:rsidRPr="000702BF">
              <w:rPr>
                <w:sz w:val="16"/>
                <w:szCs w:val="16"/>
              </w:rPr>
              <w:t>to</w:t>
            </w:r>
            <w:r w:rsidR="008D0E0E" w:rsidRPr="000702BF">
              <w:rPr>
                <w:sz w:val="16"/>
                <w:szCs w:val="16"/>
              </w:rPr>
              <w:t xml:space="preserve"> </w:t>
            </w:r>
            <w:r w:rsidRPr="000702BF">
              <w:rPr>
                <w:sz w:val="16"/>
                <w:szCs w:val="16"/>
              </w:rPr>
              <w:t>add</w:t>
            </w:r>
            <w:r w:rsidR="008D0E0E" w:rsidRPr="000702BF">
              <w:rPr>
                <w:sz w:val="16"/>
                <w:szCs w:val="16"/>
              </w:rPr>
              <w:t xml:space="preserve"> </w:t>
            </w:r>
            <w:r w:rsidRPr="000702BF">
              <w:rPr>
                <w:sz w:val="16"/>
                <w:szCs w:val="16"/>
              </w:rPr>
              <w:t>clause</w:t>
            </w:r>
            <w:r w:rsidR="008D0E0E" w:rsidRPr="000702BF">
              <w:rPr>
                <w:sz w:val="16"/>
                <w:szCs w:val="16"/>
              </w:rPr>
              <w:t xml:space="preserve"> </w:t>
            </w:r>
            <w:r w:rsidRPr="000702BF">
              <w:rPr>
                <w:sz w:val="16"/>
                <w:szCs w:val="16"/>
              </w:rPr>
              <w:t>4</w:t>
            </w:r>
            <w:r w:rsidR="008D0E0E" w:rsidRPr="000702BF">
              <w:rPr>
                <w:sz w:val="16"/>
                <w:szCs w:val="16"/>
              </w:rPr>
              <w:t xml:space="preserve"> </w:t>
            </w:r>
            <w:r w:rsidRPr="000702BF">
              <w:rPr>
                <w:sz w:val="16"/>
                <w:szCs w:val="16"/>
              </w:rPr>
              <w:t>to</w:t>
            </w:r>
            <w:r w:rsidR="008D0E0E" w:rsidRPr="000702BF">
              <w:rPr>
                <w:sz w:val="16"/>
                <w:szCs w:val="16"/>
              </w:rPr>
              <w:t xml:space="preserve"> </w:t>
            </w:r>
            <w:r w:rsidRPr="000702BF">
              <w:rPr>
                <w:sz w:val="16"/>
                <w:szCs w:val="16"/>
              </w:rPr>
              <w:t>TS</w:t>
            </w:r>
            <w:r w:rsidR="008D0E0E" w:rsidRPr="000702BF">
              <w:rPr>
                <w:sz w:val="16"/>
                <w:szCs w:val="16"/>
              </w:rPr>
              <w:t xml:space="preserve"> </w:t>
            </w:r>
            <w:r w:rsidRPr="000702BF">
              <w:rPr>
                <w:sz w:val="16"/>
                <w:szCs w:val="16"/>
              </w:rPr>
              <w:t>38.521-5</w:t>
            </w:r>
          </w:p>
        </w:tc>
        <w:tc>
          <w:tcPr>
            <w:tcW w:w="367" w:type="pct"/>
            <w:shd w:val="solid" w:color="FFFFFF" w:fill="auto"/>
          </w:tcPr>
          <w:p w14:paraId="36917D3A" w14:textId="4583EF8E" w:rsidR="00A94633" w:rsidRPr="000702BF" w:rsidRDefault="00A94633" w:rsidP="00182BA0">
            <w:pPr>
              <w:pStyle w:val="TAC"/>
              <w:keepNext w:val="0"/>
              <w:jc w:val="left"/>
              <w:rPr>
                <w:sz w:val="16"/>
                <w:szCs w:val="16"/>
              </w:rPr>
            </w:pPr>
            <w:r w:rsidRPr="000702BF">
              <w:rPr>
                <w:sz w:val="16"/>
                <w:szCs w:val="16"/>
              </w:rPr>
              <w:t>0.0.0</w:t>
            </w:r>
          </w:p>
        </w:tc>
      </w:tr>
      <w:tr w:rsidR="00A94633" w:rsidRPr="000702BF" w14:paraId="6F347D40" w14:textId="77777777" w:rsidTr="00692589">
        <w:trPr>
          <w:jc w:val="center"/>
        </w:trPr>
        <w:tc>
          <w:tcPr>
            <w:tcW w:w="438" w:type="pct"/>
            <w:shd w:val="solid" w:color="FFFFFF" w:fill="auto"/>
          </w:tcPr>
          <w:p w14:paraId="5C207DED" w14:textId="47EC76E9" w:rsidR="00A94633" w:rsidRPr="000702BF" w:rsidRDefault="00A94633" w:rsidP="00182BA0">
            <w:pPr>
              <w:pStyle w:val="TAC"/>
              <w:keepNext w:val="0"/>
              <w:jc w:val="left"/>
              <w:rPr>
                <w:sz w:val="16"/>
                <w:szCs w:val="16"/>
              </w:rPr>
            </w:pPr>
            <w:r w:rsidRPr="000702BF">
              <w:rPr>
                <w:sz w:val="16"/>
                <w:szCs w:val="16"/>
              </w:rPr>
              <w:t>2022-11</w:t>
            </w:r>
          </w:p>
        </w:tc>
        <w:tc>
          <w:tcPr>
            <w:tcW w:w="447" w:type="pct"/>
            <w:shd w:val="solid" w:color="FFFFFF" w:fill="auto"/>
          </w:tcPr>
          <w:p w14:paraId="658BD758" w14:textId="66D65A49" w:rsidR="00A94633" w:rsidRPr="000702BF" w:rsidRDefault="00A94633" w:rsidP="00182BA0">
            <w:pPr>
              <w:pStyle w:val="TAC"/>
              <w:keepNext w:val="0"/>
              <w:jc w:val="left"/>
              <w:rPr>
                <w:sz w:val="16"/>
                <w:szCs w:val="16"/>
              </w:rPr>
            </w:pPr>
            <w:r w:rsidRPr="000702BF">
              <w:rPr>
                <w:sz w:val="16"/>
                <w:szCs w:val="16"/>
              </w:rPr>
              <w:t>RAN5#97</w:t>
            </w:r>
          </w:p>
        </w:tc>
        <w:tc>
          <w:tcPr>
            <w:tcW w:w="488" w:type="pct"/>
            <w:shd w:val="solid" w:color="FFFFFF" w:fill="auto"/>
          </w:tcPr>
          <w:p w14:paraId="40D13A8A" w14:textId="6F637615" w:rsidR="00A94633" w:rsidRPr="000702BF" w:rsidRDefault="00A94633" w:rsidP="00182BA0">
            <w:pPr>
              <w:pStyle w:val="TAC"/>
              <w:keepNext w:val="0"/>
              <w:jc w:val="left"/>
              <w:rPr>
                <w:sz w:val="16"/>
                <w:szCs w:val="16"/>
              </w:rPr>
            </w:pPr>
            <w:r w:rsidRPr="000702BF">
              <w:rPr>
                <w:sz w:val="16"/>
                <w:szCs w:val="16"/>
              </w:rPr>
              <w:t>R5-226641</w:t>
            </w:r>
          </w:p>
        </w:tc>
        <w:tc>
          <w:tcPr>
            <w:tcW w:w="259" w:type="pct"/>
            <w:shd w:val="solid" w:color="FFFFFF" w:fill="auto"/>
          </w:tcPr>
          <w:p w14:paraId="35BF855E" w14:textId="6AB9CD1C" w:rsidR="00A94633" w:rsidRPr="000702BF" w:rsidRDefault="00A94633" w:rsidP="00182BA0">
            <w:pPr>
              <w:pStyle w:val="TAC"/>
              <w:keepNext w:val="0"/>
              <w:jc w:val="left"/>
              <w:rPr>
                <w:sz w:val="16"/>
                <w:szCs w:val="16"/>
              </w:rPr>
            </w:pPr>
            <w:r w:rsidRPr="000702BF">
              <w:rPr>
                <w:sz w:val="16"/>
                <w:szCs w:val="16"/>
              </w:rPr>
              <w:t>-</w:t>
            </w:r>
          </w:p>
        </w:tc>
        <w:tc>
          <w:tcPr>
            <w:tcW w:w="223" w:type="pct"/>
            <w:shd w:val="solid" w:color="FFFFFF" w:fill="auto"/>
          </w:tcPr>
          <w:p w14:paraId="0F6C3AB2" w14:textId="1EBDB146" w:rsidR="00A94633" w:rsidRPr="000702BF" w:rsidRDefault="00A94633" w:rsidP="00182BA0">
            <w:pPr>
              <w:pStyle w:val="TAC"/>
              <w:keepNext w:val="0"/>
              <w:jc w:val="left"/>
              <w:rPr>
                <w:sz w:val="16"/>
                <w:szCs w:val="16"/>
              </w:rPr>
            </w:pPr>
            <w:r w:rsidRPr="000702BF">
              <w:rPr>
                <w:sz w:val="16"/>
                <w:szCs w:val="16"/>
              </w:rPr>
              <w:t>-</w:t>
            </w:r>
          </w:p>
        </w:tc>
        <w:tc>
          <w:tcPr>
            <w:tcW w:w="276" w:type="pct"/>
            <w:shd w:val="solid" w:color="FFFFFF" w:fill="auto"/>
          </w:tcPr>
          <w:p w14:paraId="46148672" w14:textId="2B6713D5" w:rsidR="00A94633" w:rsidRPr="000702BF" w:rsidRDefault="00A94633" w:rsidP="00182BA0">
            <w:pPr>
              <w:pStyle w:val="TAC"/>
              <w:keepNext w:val="0"/>
              <w:jc w:val="left"/>
              <w:rPr>
                <w:sz w:val="16"/>
                <w:szCs w:val="16"/>
              </w:rPr>
            </w:pPr>
            <w:r w:rsidRPr="000702BF">
              <w:rPr>
                <w:sz w:val="16"/>
                <w:szCs w:val="16"/>
              </w:rPr>
              <w:t>-</w:t>
            </w:r>
          </w:p>
        </w:tc>
        <w:tc>
          <w:tcPr>
            <w:tcW w:w="2502" w:type="pct"/>
            <w:shd w:val="solid" w:color="FFFFFF" w:fill="auto"/>
          </w:tcPr>
          <w:p w14:paraId="1C769DB5" w14:textId="1655193C" w:rsidR="00A94633" w:rsidRPr="000702BF" w:rsidRDefault="000C537E" w:rsidP="00182BA0">
            <w:pPr>
              <w:pStyle w:val="TAL"/>
              <w:keepNext w:val="0"/>
              <w:rPr>
                <w:sz w:val="16"/>
                <w:szCs w:val="16"/>
              </w:rPr>
            </w:pPr>
            <w:r w:rsidRPr="000702BF">
              <w:rPr>
                <w:sz w:val="16"/>
                <w:szCs w:val="16"/>
              </w:rPr>
              <w:t>TP</w:t>
            </w:r>
            <w:r w:rsidR="008D0E0E" w:rsidRPr="000702BF">
              <w:rPr>
                <w:sz w:val="16"/>
                <w:szCs w:val="16"/>
              </w:rPr>
              <w:t xml:space="preserve"> </w:t>
            </w:r>
            <w:r w:rsidRPr="000702BF">
              <w:rPr>
                <w:sz w:val="16"/>
                <w:szCs w:val="16"/>
              </w:rPr>
              <w:t>to</w:t>
            </w:r>
            <w:r w:rsidR="008D0E0E" w:rsidRPr="000702BF">
              <w:rPr>
                <w:sz w:val="16"/>
                <w:szCs w:val="16"/>
              </w:rPr>
              <w:t xml:space="preserve"> </w:t>
            </w:r>
            <w:r w:rsidRPr="000702BF">
              <w:rPr>
                <w:sz w:val="16"/>
                <w:szCs w:val="16"/>
              </w:rPr>
              <w:t>add</w:t>
            </w:r>
            <w:r w:rsidR="008D0E0E" w:rsidRPr="000702BF">
              <w:rPr>
                <w:sz w:val="16"/>
                <w:szCs w:val="16"/>
              </w:rPr>
              <w:t xml:space="preserve"> </w:t>
            </w:r>
            <w:r w:rsidRPr="000702BF">
              <w:rPr>
                <w:sz w:val="16"/>
                <w:szCs w:val="16"/>
              </w:rPr>
              <w:t>clause</w:t>
            </w:r>
            <w:r w:rsidR="008D0E0E" w:rsidRPr="000702BF">
              <w:rPr>
                <w:sz w:val="16"/>
                <w:szCs w:val="16"/>
              </w:rPr>
              <w:t xml:space="preserve"> </w:t>
            </w:r>
            <w:r w:rsidRPr="000702BF">
              <w:rPr>
                <w:sz w:val="16"/>
                <w:szCs w:val="16"/>
              </w:rPr>
              <w:t>5</w:t>
            </w:r>
            <w:r w:rsidR="008D0E0E" w:rsidRPr="000702BF">
              <w:rPr>
                <w:sz w:val="16"/>
                <w:szCs w:val="16"/>
              </w:rPr>
              <w:t xml:space="preserve"> </w:t>
            </w:r>
            <w:r w:rsidRPr="000702BF">
              <w:rPr>
                <w:sz w:val="16"/>
                <w:szCs w:val="16"/>
              </w:rPr>
              <w:t>to</w:t>
            </w:r>
            <w:r w:rsidR="008D0E0E" w:rsidRPr="000702BF">
              <w:rPr>
                <w:sz w:val="16"/>
                <w:szCs w:val="16"/>
              </w:rPr>
              <w:t xml:space="preserve"> </w:t>
            </w:r>
            <w:r w:rsidRPr="000702BF">
              <w:rPr>
                <w:sz w:val="16"/>
                <w:szCs w:val="16"/>
              </w:rPr>
              <w:t>TS</w:t>
            </w:r>
            <w:r w:rsidR="008D0E0E" w:rsidRPr="000702BF">
              <w:rPr>
                <w:sz w:val="16"/>
                <w:szCs w:val="16"/>
              </w:rPr>
              <w:t xml:space="preserve"> </w:t>
            </w:r>
            <w:r w:rsidRPr="000702BF">
              <w:rPr>
                <w:sz w:val="16"/>
                <w:szCs w:val="16"/>
              </w:rPr>
              <w:t>38.521-5</w:t>
            </w:r>
          </w:p>
        </w:tc>
        <w:tc>
          <w:tcPr>
            <w:tcW w:w="367" w:type="pct"/>
            <w:shd w:val="solid" w:color="FFFFFF" w:fill="auto"/>
          </w:tcPr>
          <w:p w14:paraId="0D8CD783" w14:textId="400327DC" w:rsidR="00A94633" w:rsidRPr="000702BF" w:rsidRDefault="000C537E" w:rsidP="00182BA0">
            <w:pPr>
              <w:pStyle w:val="TAC"/>
              <w:keepNext w:val="0"/>
              <w:jc w:val="left"/>
              <w:rPr>
                <w:sz w:val="16"/>
                <w:szCs w:val="16"/>
              </w:rPr>
            </w:pPr>
            <w:r w:rsidRPr="000702BF">
              <w:rPr>
                <w:sz w:val="16"/>
                <w:szCs w:val="16"/>
              </w:rPr>
              <w:t>0.0.0</w:t>
            </w:r>
          </w:p>
        </w:tc>
      </w:tr>
      <w:tr w:rsidR="000C537E" w:rsidRPr="000702BF" w14:paraId="302270AA" w14:textId="77777777" w:rsidTr="00692589">
        <w:trPr>
          <w:jc w:val="center"/>
        </w:trPr>
        <w:tc>
          <w:tcPr>
            <w:tcW w:w="438" w:type="pct"/>
            <w:shd w:val="solid" w:color="FFFFFF" w:fill="auto"/>
          </w:tcPr>
          <w:p w14:paraId="715DFDC1" w14:textId="59DD1C87" w:rsidR="000C537E" w:rsidRPr="000702BF" w:rsidRDefault="000C537E" w:rsidP="00182BA0">
            <w:pPr>
              <w:pStyle w:val="TAC"/>
              <w:keepNext w:val="0"/>
              <w:jc w:val="left"/>
              <w:rPr>
                <w:sz w:val="16"/>
                <w:szCs w:val="16"/>
              </w:rPr>
            </w:pPr>
            <w:r w:rsidRPr="000702BF">
              <w:rPr>
                <w:sz w:val="16"/>
                <w:szCs w:val="16"/>
              </w:rPr>
              <w:t>2022-11</w:t>
            </w:r>
          </w:p>
        </w:tc>
        <w:tc>
          <w:tcPr>
            <w:tcW w:w="447" w:type="pct"/>
            <w:shd w:val="solid" w:color="FFFFFF" w:fill="auto"/>
          </w:tcPr>
          <w:p w14:paraId="3DDCCC40" w14:textId="54126B87" w:rsidR="000C537E" w:rsidRPr="000702BF" w:rsidRDefault="000C537E" w:rsidP="00182BA0">
            <w:pPr>
              <w:pStyle w:val="TAC"/>
              <w:keepNext w:val="0"/>
              <w:jc w:val="left"/>
              <w:rPr>
                <w:sz w:val="16"/>
                <w:szCs w:val="16"/>
              </w:rPr>
            </w:pPr>
            <w:r w:rsidRPr="000702BF">
              <w:rPr>
                <w:sz w:val="16"/>
                <w:szCs w:val="16"/>
              </w:rPr>
              <w:t>RAN5#97</w:t>
            </w:r>
          </w:p>
        </w:tc>
        <w:tc>
          <w:tcPr>
            <w:tcW w:w="488" w:type="pct"/>
            <w:shd w:val="solid" w:color="FFFFFF" w:fill="auto"/>
          </w:tcPr>
          <w:p w14:paraId="5A9485E5" w14:textId="1EE9C80D" w:rsidR="000C537E" w:rsidRPr="000702BF" w:rsidRDefault="000C537E" w:rsidP="00182BA0">
            <w:pPr>
              <w:pStyle w:val="TAC"/>
              <w:keepNext w:val="0"/>
              <w:jc w:val="left"/>
              <w:rPr>
                <w:sz w:val="16"/>
                <w:szCs w:val="16"/>
              </w:rPr>
            </w:pPr>
            <w:r w:rsidRPr="000702BF">
              <w:rPr>
                <w:sz w:val="16"/>
                <w:szCs w:val="16"/>
              </w:rPr>
              <w:t>R5-227885</w:t>
            </w:r>
          </w:p>
        </w:tc>
        <w:tc>
          <w:tcPr>
            <w:tcW w:w="259" w:type="pct"/>
            <w:shd w:val="solid" w:color="FFFFFF" w:fill="auto"/>
          </w:tcPr>
          <w:p w14:paraId="0EE18972" w14:textId="789A19A4" w:rsidR="000C537E" w:rsidRPr="000702BF" w:rsidRDefault="000C537E" w:rsidP="00182BA0">
            <w:pPr>
              <w:pStyle w:val="TAC"/>
              <w:keepNext w:val="0"/>
              <w:jc w:val="left"/>
              <w:rPr>
                <w:sz w:val="16"/>
                <w:szCs w:val="16"/>
              </w:rPr>
            </w:pPr>
            <w:r w:rsidRPr="000702BF">
              <w:rPr>
                <w:sz w:val="16"/>
                <w:szCs w:val="16"/>
              </w:rPr>
              <w:t>-</w:t>
            </w:r>
          </w:p>
        </w:tc>
        <w:tc>
          <w:tcPr>
            <w:tcW w:w="223" w:type="pct"/>
            <w:shd w:val="solid" w:color="FFFFFF" w:fill="auto"/>
          </w:tcPr>
          <w:p w14:paraId="7D62996D" w14:textId="4B4A5FB1" w:rsidR="000C537E" w:rsidRPr="000702BF" w:rsidRDefault="000C537E" w:rsidP="00182BA0">
            <w:pPr>
              <w:pStyle w:val="TAC"/>
              <w:keepNext w:val="0"/>
              <w:jc w:val="left"/>
              <w:rPr>
                <w:sz w:val="16"/>
                <w:szCs w:val="16"/>
              </w:rPr>
            </w:pPr>
            <w:r w:rsidRPr="000702BF">
              <w:rPr>
                <w:sz w:val="16"/>
                <w:szCs w:val="16"/>
              </w:rPr>
              <w:t>-</w:t>
            </w:r>
          </w:p>
        </w:tc>
        <w:tc>
          <w:tcPr>
            <w:tcW w:w="276" w:type="pct"/>
            <w:shd w:val="solid" w:color="FFFFFF" w:fill="auto"/>
          </w:tcPr>
          <w:p w14:paraId="4AA4E195" w14:textId="12C62097" w:rsidR="000C537E" w:rsidRPr="000702BF" w:rsidRDefault="000C537E" w:rsidP="00182BA0">
            <w:pPr>
              <w:pStyle w:val="TAC"/>
              <w:keepNext w:val="0"/>
              <w:jc w:val="left"/>
              <w:rPr>
                <w:sz w:val="16"/>
                <w:szCs w:val="16"/>
              </w:rPr>
            </w:pPr>
            <w:r w:rsidRPr="000702BF">
              <w:rPr>
                <w:sz w:val="16"/>
                <w:szCs w:val="16"/>
              </w:rPr>
              <w:t>-</w:t>
            </w:r>
          </w:p>
        </w:tc>
        <w:tc>
          <w:tcPr>
            <w:tcW w:w="2502" w:type="pct"/>
            <w:shd w:val="solid" w:color="FFFFFF" w:fill="auto"/>
          </w:tcPr>
          <w:p w14:paraId="326EFC0D" w14:textId="604E2882" w:rsidR="000C537E" w:rsidRPr="000702BF" w:rsidRDefault="000C537E" w:rsidP="00182BA0">
            <w:pPr>
              <w:pStyle w:val="TAL"/>
              <w:keepNext w:val="0"/>
              <w:rPr>
                <w:sz w:val="16"/>
                <w:szCs w:val="16"/>
              </w:rPr>
            </w:pPr>
            <w:r w:rsidRPr="000702BF">
              <w:rPr>
                <w:sz w:val="16"/>
                <w:szCs w:val="16"/>
              </w:rPr>
              <w:t>Text</w:t>
            </w:r>
            <w:r w:rsidR="008D0E0E" w:rsidRPr="000702BF">
              <w:rPr>
                <w:sz w:val="16"/>
                <w:szCs w:val="16"/>
              </w:rPr>
              <w:t xml:space="preserve"> </w:t>
            </w:r>
            <w:r w:rsidRPr="000702BF">
              <w:rPr>
                <w:sz w:val="16"/>
                <w:szCs w:val="16"/>
              </w:rPr>
              <w:t>proposal</w:t>
            </w:r>
            <w:r w:rsidR="008D0E0E" w:rsidRPr="000702BF">
              <w:rPr>
                <w:sz w:val="16"/>
                <w:szCs w:val="16"/>
              </w:rPr>
              <w:t xml:space="preserve"> </w:t>
            </w:r>
            <w:r w:rsidRPr="000702BF">
              <w:rPr>
                <w:sz w:val="16"/>
                <w:szCs w:val="16"/>
              </w:rPr>
              <w:t>for</w:t>
            </w:r>
            <w:r w:rsidR="008D0E0E" w:rsidRPr="000702BF">
              <w:rPr>
                <w:sz w:val="16"/>
                <w:szCs w:val="16"/>
              </w:rPr>
              <w:t xml:space="preserve"> </w:t>
            </w:r>
            <w:r w:rsidRPr="000702BF">
              <w:rPr>
                <w:sz w:val="16"/>
                <w:szCs w:val="16"/>
              </w:rPr>
              <w:t>section</w:t>
            </w:r>
            <w:r w:rsidR="008D0E0E" w:rsidRPr="000702BF">
              <w:rPr>
                <w:sz w:val="16"/>
                <w:szCs w:val="16"/>
              </w:rPr>
              <w:t xml:space="preserve"> </w:t>
            </w:r>
            <w:r w:rsidRPr="000702BF">
              <w:rPr>
                <w:sz w:val="16"/>
                <w:szCs w:val="16"/>
              </w:rPr>
              <w:t>6,</w:t>
            </w:r>
            <w:r w:rsidR="008D0E0E" w:rsidRPr="000702BF">
              <w:rPr>
                <w:sz w:val="16"/>
                <w:szCs w:val="16"/>
              </w:rPr>
              <w:t xml:space="preserve"> </w:t>
            </w:r>
            <w:r w:rsidRPr="000702BF">
              <w:rPr>
                <w:sz w:val="16"/>
                <w:szCs w:val="16"/>
              </w:rPr>
              <w:t>6.1</w:t>
            </w:r>
            <w:r w:rsidR="008D0E0E" w:rsidRPr="000702BF">
              <w:rPr>
                <w:sz w:val="16"/>
                <w:szCs w:val="16"/>
              </w:rPr>
              <w:t xml:space="preserve"> </w:t>
            </w:r>
            <w:r w:rsidRPr="000702BF">
              <w:rPr>
                <w:sz w:val="16"/>
                <w:szCs w:val="16"/>
              </w:rPr>
              <w:t>and</w:t>
            </w:r>
            <w:r w:rsidR="008D0E0E" w:rsidRPr="000702BF">
              <w:rPr>
                <w:sz w:val="16"/>
                <w:szCs w:val="16"/>
              </w:rPr>
              <w:t xml:space="preserve"> </w:t>
            </w:r>
            <w:r w:rsidRPr="000702BF">
              <w:rPr>
                <w:sz w:val="16"/>
                <w:szCs w:val="16"/>
              </w:rPr>
              <w:t>6.2.1</w:t>
            </w:r>
            <w:r w:rsidR="008D0E0E" w:rsidRPr="000702BF">
              <w:rPr>
                <w:sz w:val="16"/>
                <w:szCs w:val="16"/>
              </w:rPr>
              <w:t xml:space="preserve"> </w:t>
            </w:r>
            <w:r w:rsidRPr="000702BF">
              <w:rPr>
                <w:sz w:val="16"/>
                <w:szCs w:val="16"/>
              </w:rPr>
              <w:t>in</w:t>
            </w:r>
            <w:r w:rsidR="008D0E0E" w:rsidRPr="000702BF">
              <w:rPr>
                <w:sz w:val="16"/>
                <w:szCs w:val="16"/>
              </w:rPr>
              <w:t xml:space="preserve"> </w:t>
            </w:r>
            <w:r w:rsidRPr="000702BF">
              <w:rPr>
                <w:sz w:val="16"/>
                <w:szCs w:val="16"/>
              </w:rPr>
              <w:t>TS</w:t>
            </w:r>
            <w:r w:rsidR="008D0E0E" w:rsidRPr="000702BF">
              <w:rPr>
                <w:sz w:val="16"/>
                <w:szCs w:val="16"/>
              </w:rPr>
              <w:t xml:space="preserve"> </w:t>
            </w:r>
            <w:r w:rsidRPr="000702BF">
              <w:rPr>
                <w:sz w:val="16"/>
                <w:szCs w:val="16"/>
              </w:rPr>
              <w:t>38.521-5</w:t>
            </w:r>
          </w:p>
        </w:tc>
        <w:tc>
          <w:tcPr>
            <w:tcW w:w="367" w:type="pct"/>
            <w:shd w:val="solid" w:color="FFFFFF" w:fill="auto"/>
          </w:tcPr>
          <w:p w14:paraId="66C86047" w14:textId="45BCD50F" w:rsidR="000C537E" w:rsidRPr="000702BF" w:rsidRDefault="000C537E" w:rsidP="00182BA0">
            <w:pPr>
              <w:pStyle w:val="TAC"/>
              <w:keepNext w:val="0"/>
              <w:jc w:val="left"/>
              <w:rPr>
                <w:sz w:val="16"/>
                <w:szCs w:val="16"/>
              </w:rPr>
            </w:pPr>
            <w:r w:rsidRPr="000702BF">
              <w:rPr>
                <w:sz w:val="16"/>
                <w:szCs w:val="16"/>
              </w:rPr>
              <w:t>0.0.0</w:t>
            </w:r>
          </w:p>
        </w:tc>
      </w:tr>
      <w:tr w:rsidR="000C537E" w:rsidRPr="000702BF" w14:paraId="2A648545" w14:textId="77777777" w:rsidTr="00692589">
        <w:trPr>
          <w:jc w:val="center"/>
        </w:trPr>
        <w:tc>
          <w:tcPr>
            <w:tcW w:w="438" w:type="pct"/>
            <w:shd w:val="solid" w:color="FFFFFF" w:fill="auto"/>
          </w:tcPr>
          <w:p w14:paraId="56A76B84" w14:textId="43E9666E" w:rsidR="000C537E" w:rsidRPr="000702BF" w:rsidRDefault="000C537E" w:rsidP="00182BA0">
            <w:pPr>
              <w:pStyle w:val="TAC"/>
              <w:keepNext w:val="0"/>
              <w:jc w:val="left"/>
              <w:rPr>
                <w:sz w:val="16"/>
                <w:szCs w:val="16"/>
              </w:rPr>
            </w:pPr>
            <w:r w:rsidRPr="000702BF">
              <w:rPr>
                <w:sz w:val="16"/>
                <w:szCs w:val="16"/>
              </w:rPr>
              <w:t>2022-11</w:t>
            </w:r>
          </w:p>
        </w:tc>
        <w:tc>
          <w:tcPr>
            <w:tcW w:w="447" w:type="pct"/>
            <w:shd w:val="solid" w:color="FFFFFF" w:fill="auto"/>
          </w:tcPr>
          <w:p w14:paraId="6FD49DF0" w14:textId="0EAA9F8A" w:rsidR="000C537E" w:rsidRPr="000702BF" w:rsidRDefault="000C537E" w:rsidP="00182BA0">
            <w:pPr>
              <w:pStyle w:val="TAC"/>
              <w:keepNext w:val="0"/>
              <w:jc w:val="left"/>
              <w:rPr>
                <w:sz w:val="16"/>
                <w:szCs w:val="16"/>
              </w:rPr>
            </w:pPr>
            <w:r w:rsidRPr="000702BF">
              <w:rPr>
                <w:sz w:val="16"/>
                <w:szCs w:val="16"/>
              </w:rPr>
              <w:t>RAN5#97</w:t>
            </w:r>
          </w:p>
        </w:tc>
        <w:tc>
          <w:tcPr>
            <w:tcW w:w="488" w:type="pct"/>
            <w:shd w:val="solid" w:color="FFFFFF" w:fill="auto"/>
          </w:tcPr>
          <w:p w14:paraId="4ABC021D" w14:textId="55166186" w:rsidR="000C537E" w:rsidRPr="000702BF" w:rsidRDefault="000C537E" w:rsidP="00182BA0">
            <w:pPr>
              <w:pStyle w:val="TAC"/>
              <w:keepNext w:val="0"/>
              <w:jc w:val="left"/>
              <w:rPr>
                <w:sz w:val="16"/>
                <w:szCs w:val="16"/>
              </w:rPr>
            </w:pPr>
            <w:r w:rsidRPr="000702BF">
              <w:rPr>
                <w:sz w:val="16"/>
                <w:szCs w:val="16"/>
              </w:rPr>
              <w:t>R5-227886</w:t>
            </w:r>
          </w:p>
        </w:tc>
        <w:tc>
          <w:tcPr>
            <w:tcW w:w="259" w:type="pct"/>
            <w:shd w:val="solid" w:color="FFFFFF" w:fill="auto"/>
          </w:tcPr>
          <w:p w14:paraId="29A9EB2D" w14:textId="0448F40B" w:rsidR="000C537E" w:rsidRPr="000702BF" w:rsidRDefault="000C537E" w:rsidP="00182BA0">
            <w:pPr>
              <w:pStyle w:val="TAC"/>
              <w:keepNext w:val="0"/>
              <w:jc w:val="left"/>
              <w:rPr>
                <w:sz w:val="16"/>
                <w:szCs w:val="16"/>
              </w:rPr>
            </w:pPr>
            <w:r w:rsidRPr="000702BF">
              <w:rPr>
                <w:sz w:val="16"/>
                <w:szCs w:val="16"/>
              </w:rPr>
              <w:t>-</w:t>
            </w:r>
          </w:p>
        </w:tc>
        <w:tc>
          <w:tcPr>
            <w:tcW w:w="223" w:type="pct"/>
            <w:shd w:val="solid" w:color="FFFFFF" w:fill="auto"/>
          </w:tcPr>
          <w:p w14:paraId="76AFF29D" w14:textId="278ADA0F" w:rsidR="000C537E" w:rsidRPr="000702BF" w:rsidRDefault="000C537E" w:rsidP="00182BA0">
            <w:pPr>
              <w:pStyle w:val="TAC"/>
              <w:keepNext w:val="0"/>
              <w:jc w:val="left"/>
              <w:rPr>
                <w:sz w:val="16"/>
                <w:szCs w:val="16"/>
              </w:rPr>
            </w:pPr>
            <w:r w:rsidRPr="000702BF">
              <w:rPr>
                <w:sz w:val="16"/>
                <w:szCs w:val="16"/>
              </w:rPr>
              <w:t>-</w:t>
            </w:r>
          </w:p>
        </w:tc>
        <w:tc>
          <w:tcPr>
            <w:tcW w:w="276" w:type="pct"/>
            <w:shd w:val="solid" w:color="FFFFFF" w:fill="auto"/>
          </w:tcPr>
          <w:p w14:paraId="56FB65FF" w14:textId="6B85E926" w:rsidR="000C537E" w:rsidRPr="000702BF" w:rsidRDefault="000C537E" w:rsidP="00182BA0">
            <w:pPr>
              <w:pStyle w:val="TAC"/>
              <w:keepNext w:val="0"/>
              <w:jc w:val="left"/>
              <w:rPr>
                <w:sz w:val="16"/>
                <w:szCs w:val="16"/>
              </w:rPr>
            </w:pPr>
            <w:r w:rsidRPr="000702BF">
              <w:rPr>
                <w:sz w:val="16"/>
                <w:szCs w:val="16"/>
              </w:rPr>
              <w:t>-</w:t>
            </w:r>
          </w:p>
        </w:tc>
        <w:tc>
          <w:tcPr>
            <w:tcW w:w="2502" w:type="pct"/>
            <w:shd w:val="solid" w:color="FFFFFF" w:fill="auto"/>
          </w:tcPr>
          <w:p w14:paraId="0584D64F" w14:textId="44D5817C" w:rsidR="000C537E" w:rsidRPr="000702BF" w:rsidRDefault="00D0324E" w:rsidP="00182BA0">
            <w:pPr>
              <w:pStyle w:val="TAL"/>
              <w:keepNext w:val="0"/>
              <w:rPr>
                <w:sz w:val="16"/>
                <w:szCs w:val="16"/>
              </w:rPr>
            </w:pPr>
            <w:r w:rsidRPr="000702BF">
              <w:rPr>
                <w:sz w:val="16"/>
                <w:szCs w:val="16"/>
              </w:rPr>
              <w:t>Text</w:t>
            </w:r>
            <w:r w:rsidR="008D0E0E" w:rsidRPr="000702BF">
              <w:rPr>
                <w:sz w:val="16"/>
                <w:szCs w:val="16"/>
              </w:rPr>
              <w:t xml:space="preserve"> </w:t>
            </w:r>
            <w:r w:rsidRPr="000702BF">
              <w:rPr>
                <w:sz w:val="16"/>
                <w:szCs w:val="16"/>
              </w:rPr>
              <w:t>proposal</w:t>
            </w:r>
            <w:r w:rsidR="008D0E0E" w:rsidRPr="000702BF">
              <w:rPr>
                <w:sz w:val="16"/>
                <w:szCs w:val="16"/>
              </w:rPr>
              <w:t xml:space="preserve"> </w:t>
            </w:r>
            <w:r w:rsidRPr="000702BF">
              <w:rPr>
                <w:sz w:val="16"/>
                <w:szCs w:val="16"/>
              </w:rPr>
              <w:t>for</w:t>
            </w:r>
            <w:r w:rsidR="008D0E0E" w:rsidRPr="000702BF">
              <w:rPr>
                <w:sz w:val="16"/>
                <w:szCs w:val="16"/>
              </w:rPr>
              <w:t xml:space="preserve"> </w:t>
            </w:r>
            <w:r w:rsidRPr="000702BF">
              <w:rPr>
                <w:sz w:val="16"/>
                <w:szCs w:val="16"/>
              </w:rPr>
              <w:t>section</w:t>
            </w:r>
            <w:r w:rsidR="008D0E0E" w:rsidRPr="000702BF">
              <w:rPr>
                <w:sz w:val="16"/>
                <w:szCs w:val="16"/>
              </w:rPr>
              <w:t xml:space="preserve"> </w:t>
            </w:r>
            <w:r w:rsidRPr="000702BF">
              <w:rPr>
                <w:sz w:val="16"/>
                <w:szCs w:val="16"/>
              </w:rPr>
              <w:t>6.2.2</w:t>
            </w:r>
            <w:r w:rsidR="008D0E0E" w:rsidRPr="000702BF">
              <w:rPr>
                <w:sz w:val="16"/>
                <w:szCs w:val="16"/>
              </w:rPr>
              <w:t xml:space="preserve"> </w:t>
            </w:r>
            <w:r w:rsidRPr="000702BF">
              <w:rPr>
                <w:sz w:val="16"/>
                <w:szCs w:val="16"/>
              </w:rPr>
              <w:t>in</w:t>
            </w:r>
            <w:r w:rsidR="008D0E0E" w:rsidRPr="000702BF">
              <w:rPr>
                <w:sz w:val="16"/>
                <w:szCs w:val="16"/>
              </w:rPr>
              <w:t xml:space="preserve"> </w:t>
            </w:r>
            <w:r w:rsidRPr="000702BF">
              <w:rPr>
                <w:sz w:val="16"/>
                <w:szCs w:val="16"/>
              </w:rPr>
              <w:t>TS</w:t>
            </w:r>
            <w:r w:rsidR="008D0E0E" w:rsidRPr="000702BF">
              <w:rPr>
                <w:sz w:val="16"/>
                <w:szCs w:val="16"/>
              </w:rPr>
              <w:t xml:space="preserve"> </w:t>
            </w:r>
            <w:r w:rsidRPr="000702BF">
              <w:rPr>
                <w:sz w:val="16"/>
                <w:szCs w:val="16"/>
              </w:rPr>
              <w:t>38.521-5</w:t>
            </w:r>
          </w:p>
        </w:tc>
        <w:tc>
          <w:tcPr>
            <w:tcW w:w="367" w:type="pct"/>
            <w:shd w:val="solid" w:color="FFFFFF" w:fill="auto"/>
          </w:tcPr>
          <w:p w14:paraId="541E530A" w14:textId="2FA475AA" w:rsidR="000C537E" w:rsidRPr="000702BF" w:rsidRDefault="00D0324E" w:rsidP="00182BA0">
            <w:pPr>
              <w:pStyle w:val="TAC"/>
              <w:keepNext w:val="0"/>
              <w:jc w:val="left"/>
              <w:rPr>
                <w:sz w:val="16"/>
                <w:szCs w:val="16"/>
              </w:rPr>
            </w:pPr>
            <w:r w:rsidRPr="000702BF">
              <w:rPr>
                <w:sz w:val="16"/>
                <w:szCs w:val="16"/>
              </w:rPr>
              <w:t>0.0.0</w:t>
            </w:r>
          </w:p>
        </w:tc>
      </w:tr>
      <w:tr w:rsidR="00C15359" w:rsidRPr="000702BF" w14:paraId="1041C2A3" w14:textId="77777777" w:rsidTr="00692589">
        <w:trPr>
          <w:jc w:val="center"/>
        </w:trPr>
        <w:tc>
          <w:tcPr>
            <w:tcW w:w="438" w:type="pct"/>
            <w:shd w:val="solid" w:color="FFFFFF" w:fill="auto"/>
          </w:tcPr>
          <w:p w14:paraId="3E6D3A05" w14:textId="62F7F074" w:rsidR="00C15359" w:rsidRPr="000702BF" w:rsidRDefault="00C15359" w:rsidP="00182BA0">
            <w:pPr>
              <w:pStyle w:val="TAC"/>
              <w:keepNext w:val="0"/>
              <w:jc w:val="left"/>
              <w:rPr>
                <w:sz w:val="16"/>
                <w:szCs w:val="16"/>
              </w:rPr>
            </w:pPr>
            <w:r w:rsidRPr="000702BF">
              <w:rPr>
                <w:sz w:val="16"/>
                <w:szCs w:val="16"/>
              </w:rPr>
              <w:t>2023-03</w:t>
            </w:r>
          </w:p>
        </w:tc>
        <w:tc>
          <w:tcPr>
            <w:tcW w:w="447" w:type="pct"/>
            <w:shd w:val="solid" w:color="FFFFFF" w:fill="auto"/>
          </w:tcPr>
          <w:p w14:paraId="7F57AF06" w14:textId="06CD19D7" w:rsidR="00C15359" w:rsidRPr="000702BF" w:rsidRDefault="00C15359" w:rsidP="00182BA0">
            <w:pPr>
              <w:pStyle w:val="TAC"/>
              <w:keepNext w:val="0"/>
              <w:jc w:val="left"/>
              <w:rPr>
                <w:sz w:val="16"/>
                <w:szCs w:val="16"/>
              </w:rPr>
            </w:pPr>
            <w:r w:rsidRPr="000702BF">
              <w:rPr>
                <w:sz w:val="16"/>
                <w:szCs w:val="16"/>
              </w:rPr>
              <w:t>RAN5#98</w:t>
            </w:r>
          </w:p>
        </w:tc>
        <w:tc>
          <w:tcPr>
            <w:tcW w:w="488" w:type="pct"/>
            <w:shd w:val="solid" w:color="FFFFFF" w:fill="auto"/>
          </w:tcPr>
          <w:p w14:paraId="61E277E2" w14:textId="1164700B" w:rsidR="00C15359" w:rsidRPr="000702BF" w:rsidRDefault="000B5E48" w:rsidP="00182BA0">
            <w:pPr>
              <w:pStyle w:val="TAC"/>
              <w:keepNext w:val="0"/>
              <w:jc w:val="left"/>
              <w:rPr>
                <w:sz w:val="16"/>
                <w:szCs w:val="16"/>
              </w:rPr>
            </w:pPr>
            <w:r w:rsidRPr="000702BF">
              <w:rPr>
                <w:sz w:val="16"/>
                <w:szCs w:val="16"/>
              </w:rPr>
              <w:t>R5-231738</w:t>
            </w:r>
          </w:p>
        </w:tc>
        <w:tc>
          <w:tcPr>
            <w:tcW w:w="259" w:type="pct"/>
            <w:shd w:val="solid" w:color="FFFFFF" w:fill="auto"/>
          </w:tcPr>
          <w:p w14:paraId="481DF8EF" w14:textId="60B06CCB" w:rsidR="00C15359" w:rsidRPr="000702BF" w:rsidRDefault="00C15359" w:rsidP="00182BA0">
            <w:pPr>
              <w:pStyle w:val="TAC"/>
              <w:keepNext w:val="0"/>
              <w:jc w:val="left"/>
              <w:rPr>
                <w:sz w:val="16"/>
                <w:szCs w:val="16"/>
              </w:rPr>
            </w:pPr>
            <w:r w:rsidRPr="000702BF">
              <w:rPr>
                <w:sz w:val="16"/>
                <w:szCs w:val="16"/>
              </w:rPr>
              <w:t>-</w:t>
            </w:r>
          </w:p>
        </w:tc>
        <w:tc>
          <w:tcPr>
            <w:tcW w:w="223" w:type="pct"/>
            <w:shd w:val="solid" w:color="FFFFFF" w:fill="auto"/>
          </w:tcPr>
          <w:p w14:paraId="40E3CEE0" w14:textId="18B676B8" w:rsidR="00C15359" w:rsidRPr="000702BF" w:rsidRDefault="00C15359" w:rsidP="00182BA0">
            <w:pPr>
              <w:pStyle w:val="TAC"/>
              <w:keepNext w:val="0"/>
              <w:jc w:val="left"/>
              <w:rPr>
                <w:sz w:val="16"/>
                <w:szCs w:val="16"/>
              </w:rPr>
            </w:pPr>
            <w:r w:rsidRPr="000702BF">
              <w:rPr>
                <w:sz w:val="16"/>
                <w:szCs w:val="16"/>
              </w:rPr>
              <w:t>-</w:t>
            </w:r>
          </w:p>
        </w:tc>
        <w:tc>
          <w:tcPr>
            <w:tcW w:w="276" w:type="pct"/>
            <w:shd w:val="solid" w:color="FFFFFF" w:fill="auto"/>
          </w:tcPr>
          <w:p w14:paraId="7E845059" w14:textId="1FA42DDF" w:rsidR="00C15359" w:rsidRPr="000702BF" w:rsidRDefault="00C15359" w:rsidP="00182BA0">
            <w:pPr>
              <w:pStyle w:val="TAC"/>
              <w:keepNext w:val="0"/>
              <w:jc w:val="left"/>
              <w:rPr>
                <w:sz w:val="16"/>
                <w:szCs w:val="16"/>
              </w:rPr>
            </w:pPr>
            <w:r w:rsidRPr="000702BF">
              <w:rPr>
                <w:sz w:val="16"/>
                <w:szCs w:val="16"/>
              </w:rPr>
              <w:t>-</w:t>
            </w:r>
          </w:p>
        </w:tc>
        <w:tc>
          <w:tcPr>
            <w:tcW w:w="2502" w:type="pct"/>
            <w:shd w:val="solid" w:color="FFFFFF" w:fill="auto"/>
          </w:tcPr>
          <w:p w14:paraId="350B5288" w14:textId="258CF5BB" w:rsidR="00C15359" w:rsidRPr="000702BF" w:rsidRDefault="000B5E48" w:rsidP="00182BA0">
            <w:pPr>
              <w:pStyle w:val="TAL"/>
              <w:keepNext w:val="0"/>
              <w:rPr>
                <w:sz w:val="16"/>
                <w:szCs w:val="16"/>
              </w:rPr>
            </w:pPr>
            <w:r w:rsidRPr="000702BF">
              <w:rPr>
                <w:sz w:val="16"/>
                <w:szCs w:val="16"/>
              </w:rPr>
              <w:t>Definition</w:t>
            </w:r>
            <w:r w:rsidR="008D0E0E" w:rsidRPr="000702BF">
              <w:rPr>
                <w:sz w:val="16"/>
                <w:szCs w:val="16"/>
              </w:rPr>
              <w:t xml:space="preserve"> </w:t>
            </w:r>
            <w:r w:rsidRPr="000702BF">
              <w:rPr>
                <w:sz w:val="16"/>
                <w:szCs w:val="16"/>
              </w:rPr>
              <w:t>of</w:t>
            </w:r>
            <w:r w:rsidR="008D0E0E" w:rsidRPr="000702BF">
              <w:rPr>
                <w:sz w:val="16"/>
                <w:szCs w:val="16"/>
              </w:rPr>
              <w:t xml:space="preserve"> </w:t>
            </w:r>
            <w:r w:rsidRPr="000702BF">
              <w:rPr>
                <w:sz w:val="16"/>
                <w:szCs w:val="16"/>
              </w:rPr>
              <w:t>NTN</w:t>
            </w:r>
            <w:r w:rsidR="008D0E0E" w:rsidRPr="000702BF">
              <w:rPr>
                <w:sz w:val="16"/>
                <w:szCs w:val="16"/>
              </w:rPr>
              <w:t xml:space="preserve"> </w:t>
            </w:r>
            <w:r w:rsidRPr="000702BF">
              <w:rPr>
                <w:sz w:val="16"/>
                <w:szCs w:val="16"/>
              </w:rPr>
              <w:t>minimum</w:t>
            </w:r>
            <w:r w:rsidR="008D0E0E" w:rsidRPr="000702BF">
              <w:rPr>
                <w:sz w:val="16"/>
                <w:szCs w:val="16"/>
              </w:rPr>
              <w:t xml:space="preserve"> </w:t>
            </w:r>
            <w:r w:rsidRPr="000702BF">
              <w:rPr>
                <w:sz w:val="16"/>
                <w:szCs w:val="16"/>
              </w:rPr>
              <w:t>output</w:t>
            </w:r>
            <w:r w:rsidR="008D0E0E" w:rsidRPr="000702BF">
              <w:rPr>
                <w:sz w:val="16"/>
                <w:szCs w:val="16"/>
              </w:rPr>
              <w:t xml:space="preserve"> </w:t>
            </w:r>
            <w:r w:rsidRPr="000702BF">
              <w:rPr>
                <w:sz w:val="16"/>
                <w:szCs w:val="16"/>
              </w:rPr>
              <w:t>power</w:t>
            </w:r>
            <w:r w:rsidR="008D0E0E" w:rsidRPr="000702BF">
              <w:rPr>
                <w:sz w:val="16"/>
                <w:szCs w:val="16"/>
              </w:rPr>
              <w:t xml:space="preserve"> </w:t>
            </w:r>
            <w:r w:rsidRPr="000702BF">
              <w:rPr>
                <w:sz w:val="16"/>
                <w:szCs w:val="16"/>
              </w:rPr>
              <w:t>test</w:t>
            </w:r>
            <w:r w:rsidR="008D0E0E" w:rsidRPr="000702BF">
              <w:rPr>
                <w:sz w:val="16"/>
                <w:szCs w:val="16"/>
              </w:rPr>
              <w:t xml:space="preserve"> </w:t>
            </w:r>
            <w:r w:rsidRPr="000702BF">
              <w:rPr>
                <w:sz w:val="16"/>
                <w:szCs w:val="16"/>
              </w:rPr>
              <w:t>case</w:t>
            </w:r>
            <w:r w:rsidR="008D0E0E" w:rsidRPr="000702BF">
              <w:rPr>
                <w:sz w:val="16"/>
                <w:szCs w:val="16"/>
              </w:rPr>
              <w:t xml:space="preserve"> </w:t>
            </w:r>
            <w:r w:rsidRPr="000702BF">
              <w:rPr>
                <w:sz w:val="16"/>
                <w:szCs w:val="16"/>
              </w:rPr>
              <w:t>6.3.1</w:t>
            </w:r>
          </w:p>
        </w:tc>
        <w:tc>
          <w:tcPr>
            <w:tcW w:w="367" w:type="pct"/>
            <w:shd w:val="solid" w:color="FFFFFF" w:fill="auto"/>
          </w:tcPr>
          <w:p w14:paraId="0E69E9FA" w14:textId="7698B6A4" w:rsidR="00C15359" w:rsidRPr="000702BF" w:rsidRDefault="00C15359" w:rsidP="00182BA0">
            <w:pPr>
              <w:pStyle w:val="TAC"/>
              <w:keepNext w:val="0"/>
              <w:jc w:val="left"/>
              <w:rPr>
                <w:sz w:val="16"/>
                <w:szCs w:val="16"/>
              </w:rPr>
            </w:pPr>
            <w:r w:rsidRPr="000702BF">
              <w:rPr>
                <w:sz w:val="16"/>
                <w:szCs w:val="16"/>
              </w:rPr>
              <w:t>0.0.1</w:t>
            </w:r>
          </w:p>
        </w:tc>
      </w:tr>
      <w:tr w:rsidR="00C15359" w:rsidRPr="000702BF" w14:paraId="3347D5D1" w14:textId="77777777" w:rsidTr="00692589">
        <w:trPr>
          <w:jc w:val="center"/>
        </w:trPr>
        <w:tc>
          <w:tcPr>
            <w:tcW w:w="438" w:type="pct"/>
            <w:shd w:val="solid" w:color="FFFFFF" w:fill="auto"/>
          </w:tcPr>
          <w:p w14:paraId="35D56094" w14:textId="2E7AB1F8" w:rsidR="00C15359" w:rsidRPr="000702BF" w:rsidRDefault="00C15359" w:rsidP="00182BA0">
            <w:pPr>
              <w:pStyle w:val="TAC"/>
              <w:keepNext w:val="0"/>
              <w:jc w:val="left"/>
              <w:rPr>
                <w:sz w:val="16"/>
                <w:szCs w:val="16"/>
              </w:rPr>
            </w:pPr>
            <w:r w:rsidRPr="000702BF">
              <w:rPr>
                <w:sz w:val="16"/>
                <w:szCs w:val="16"/>
              </w:rPr>
              <w:t>2023-03</w:t>
            </w:r>
          </w:p>
        </w:tc>
        <w:tc>
          <w:tcPr>
            <w:tcW w:w="447" w:type="pct"/>
            <w:shd w:val="solid" w:color="FFFFFF" w:fill="auto"/>
          </w:tcPr>
          <w:p w14:paraId="55E6EBCD" w14:textId="340A4E89" w:rsidR="00C15359" w:rsidRPr="000702BF" w:rsidRDefault="00C15359" w:rsidP="00182BA0">
            <w:pPr>
              <w:pStyle w:val="TAC"/>
              <w:keepNext w:val="0"/>
              <w:jc w:val="left"/>
              <w:rPr>
                <w:sz w:val="16"/>
                <w:szCs w:val="16"/>
              </w:rPr>
            </w:pPr>
            <w:r w:rsidRPr="000702BF">
              <w:rPr>
                <w:sz w:val="16"/>
                <w:szCs w:val="16"/>
              </w:rPr>
              <w:t>RAN5#98</w:t>
            </w:r>
          </w:p>
        </w:tc>
        <w:tc>
          <w:tcPr>
            <w:tcW w:w="488" w:type="pct"/>
            <w:shd w:val="solid" w:color="FFFFFF" w:fill="auto"/>
          </w:tcPr>
          <w:p w14:paraId="16F0EFBE" w14:textId="0FD16841" w:rsidR="00C15359" w:rsidRPr="000702BF" w:rsidRDefault="000B5E48" w:rsidP="00182BA0">
            <w:pPr>
              <w:pStyle w:val="TAC"/>
              <w:keepNext w:val="0"/>
              <w:jc w:val="left"/>
              <w:rPr>
                <w:sz w:val="16"/>
                <w:szCs w:val="16"/>
              </w:rPr>
            </w:pPr>
            <w:r w:rsidRPr="000702BF">
              <w:rPr>
                <w:sz w:val="16"/>
                <w:szCs w:val="16"/>
              </w:rPr>
              <w:t>R5-231739</w:t>
            </w:r>
          </w:p>
        </w:tc>
        <w:tc>
          <w:tcPr>
            <w:tcW w:w="259" w:type="pct"/>
            <w:shd w:val="solid" w:color="FFFFFF" w:fill="auto"/>
          </w:tcPr>
          <w:p w14:paraId="3429FE74" w14:textId="0A73B6A3" w:rsidR="00C15359" w:rsidRPr="000702BF" w:rsidRDefault="00C15359" w:rsidP="00182BA0">
            <w:pPr>
              <w:pStyle w:val="TAC"/>
              <w:keepNext w:val="0"/>
              <w:jc w:val="left"/>
              <w:rPr>
                <w:sz w:val="16"/>
                <w:szCs w:val="16"/>
              </w:rPr>
            </w:pPr>
            <w:r w:rsidRPr="000702BF">
              <w:rPr>
                <w:sz w:val="16"/>
                <w:szCs w:val="16"/>
              </w:rPr>
              <w:t>-</w:t>
            </w:r>
          </w:p>
        </w:tc>
        <w:tc>
          <w:tcPr>
            <w:tcW w:w="223" w:type="pct"/>
            <w:shd w:val="solid" w:color="FFFFFF" w:fill="auto"/>
          </w:tcPr>
          <w:p w14:paraId="4A1364FB" w14:textId="14324F07" w:rsidR="00C15359" w:rsidRPr="000702BF" w:rsidRDefault="00C15359" w:rsidP="00182BA0">
            <w:pPr>
              <w:pStyle w:val="TAC"/>
              <w:keepNext w:val="0"/>
              <w:jc w:val="left"/>
              <w:rPr>
                <w:sz w:val="16"/>
                <w:szCs w:val="16"/>
              </w:rPr>
            </w:pPr>
            <w:r w:rsidRPr="000702BF">
              <w:rPr>
                <w:sz w:val="16"/>
                <w:szCs w:val="16"/>
              </w:rPr>
              <w:t>-</w:t>
            </w:r>
          </w:p>
        </w:tc>
        <w:tc>
          <w:tcPr>
            <w:tcW w:w="276" w:type="pct"/>
            <w:shd w:val="solid" w:color="FFFFFF" w:fill="auto"/>
          </w:tcPr>
          <w:p w14:paraId="6515DDE7" w14:textId="690E81C7" w:rsidR="00C15359" w:rsidRPr="000702BF" w:rsidRDefault="00C15359" w:rsidP="00182BA0">
            <w:pPr>
              <w:pStyle w:val="TAC"/>
              <w:keepNext w:val="0"/>
              <w:jc w:val="left"/>
              <w:rPr>
                <w:sz w:val="16"/>
                <w:szCs w:val="16"/>
              </w:rPr>
            </w:pPr>
            <w:r w:rsidRPr="000702BF">
              <w:rPr>
                <w:sz w:val="16"/>
                <w:szCs w:val="16"/>
              </w:rPr>
              <w:t>-</w:t>
            </w:r>
          </w:p>
        </w:tc>
        <w:tc>
          <w:tcPr>
            <w:tcW w:w="2502" w:type="pct"/>
            <w:shd w:val="solid" w:color="FFFFFF" w:fill="auto"/>
          </w:tcPr>
          <w:p w14:paraId="12EED644" w14:textId="120FD3F7" w:rsidR="00C15359" w:rsidRPr="000702BF" w:rsidRDefault="000B5E48" w:rsidP="00182BA0">
            <w:pPr>
              <w:pStyle w:val="TAL"/>
              <w:keepNext w:val="0"/>
              <w:rPr>
                <w:sz w:val="16"/>
                <w:szCs w:val="16"/>
              </w:rPr>
            </w:pPr>
            <w:r w:rsidRPr="000702BF">
              <w:rPr>
                <w:sz w:val="16"/>
                <w:szCs w:val="16"/>
              </w:rPr>
              <w:t>Definition</w:t>
            </w:r>
            <w:r w:rsidR="008D0E0E" w:rsidRPr="000702BF">
              <w:rPr>
                <w:sz w:val="16"/>
                <w:szCs w:val="16"/>
              </w:rPr>
              <w:t xml:space="preserve"> </w:t>
            </w:r>
            <w:r w:rsidRPr="000702BF">
              <w:rPr>
                <w:sz w:val="16"/>
                <w:szCs w:val="16"/>
              </w:rPr>
              <w:t>of</w:t>
            </w:r>
            <w:r w:rsidR="008D0E0E" w:rsidRPr="000702BF">
              <w:rPr>
                <w:sz w:val="16"/>
                <w:szCs w:val="16"/>
              </w:rPr>
              <w:t xml:space="preserve"> </w:t>
            </w:r>
            <w:r w:rsidRPr="000702BF">
              <w:rPr>
                <w:sz w:val="16"/>
                <w:szCs w:val="16"/>
              </w:rPr>
              <w:t>NTN</w:t>
            </w:r>
            <w:r w:rsidR="008D0E0E" w:rsidRPr="000702BF">
              <w:rPr>
                <w:sz w:val="16"/>
                <w:szCs w:val="16"/>
              </w:rPr>
              <w:t xml:space="preserve"> </w:t>
            </w:r>
            <w:r w:rsidRPr="000702BF">
              <w:rPr>
                <w:sz w:val="16"/>
                <w:szCs w:val="16"/>
              </w:rPr>
              <w:t>transmit</w:t>
            </w:r>
            <w:r w:rsidR="008D0E0E" w:rsidRPr="000702BF">
              <w:rPr>
                <w:sz w:val="16"/>
                <w:szCs w:val="16"/>
              </w:rPr>
              <w:t xml:space="preserve"> </w:t>
            </w:r>
            <w:r w:rsidRPr="000702BF">
              <w:rPr>
                <w:sz w:val="16"/>
                <w:szCs w:val="16"/>
              </w:rPr>
              <w:t>OFF</w:t>
            </w:r>
            <w:r w:rsidR="008D0E0E" w:rsidRPr="000702BF">
              <w:rPr>
                <w:sz w:val="16"/>
                <w:szCs w:val="16"/>
              </w:rPr>
              <w:t xml:space="preserve"> </w:t>
            </w:r>
            <w:r w:rsidRPr="000702BF">
              <w:rPr>
                <w:sz w:val="16"/>
                <w:szCs w:val="16"/>
              </w:rPr>
              <w:t>power</w:t>
            </w:r>
            <w:r w:rsidR="008D0E0E" w:rsidRPr="000702BF">
              <w:rPr>
                <w:sz w:val="16"/>
                <w:szCs w:val="16"/>
              </w:rPr>
              <w:t xml:space="preserve"> </w:t>
            </w:r>
            <w:r w:rsidRPr="000702BF">
              <w:rPr>
                <w:sz w:val="16"/>
                <w:szCs w:val="16"/>
              </w:rPr>
              <w:t>test</w:t>
            </w:r>
            <w:r w:rsidR="008D0E0E" w:rsidRPr="000702BF">
              <w:rPr>
                <w:sz w:val="16"/>
                <w:szCs w:val="16"/>
              </w:rPr>
              <w:t xml:space="preserve"> </w:t>
            </w:r>
            <w:r w:rsidRPr="000702BF">
              <w:rPr>
                <w:sz w:val="16"/>
                <w:szCs w:val="16"/>
              </w:rPr>
              <w:t>case</w:t>
            </w:r>
            <w:r w:rsidR="008D0E0E" w:rsidRPr="000702BF">
              <w:rPr>
                <w:sz w:val="16"/>
                <w:szCs w:val="16"/>
              </w:rPr>
              <w:t xml:space="preserve"> </w:t>
            </w:r>
            <w:r w:rsidRPr="000702BF">
              <w:rPr>
                <w:sz w:val="16"/>
                <w:szCs w:val="16"/>
              </w:rPr>
              <w:t>6.3.2</w:t>
            </w:r>
          </w:p>
        </w:tc>
        <w:tc>
          <w:tcPr>
            <w:tcW w:w="367" w:type="pct"/>
            <w:shd w:val="solid" w:color="FFFFFF" w:fill="auto"/>
          </w:tcPr>
          <w:p w14:paraId="6F9E9F08" w14:textId="6C959F02" w:rsidR="00C15359" w:rsidRPr="000702BF" w:rsidRDefault="00C15359" w:rsidP="00182BA0">
            <w:pPr>
              <w:pStyle w:val="TAC"/>
              <w:keepNext w:val="0"/>
              <w:jc w:val="left"/>
              <w:rPr>
                <w:sz w:val="16"/>
                <w:szCs w:val="16"/>
              </w:rPr>
            </w:pPr>
            <w:r w:rsidRPr="000702BF">
              <w:rPr>
                <w:sz w:val="16"/>
                <w:szCs w:val="16"/>
              </w:rPr>
              <w:t>0.0.1</w:t>
            </w:r>
          </w:p>
        </w:tc>
      </w:tr>
      <w:tr w:rsidR="00C15359" w:rsidRPr="000702BF" w14:paraId="056494BE" w14:textId="77777777" w:rsidTr="00692589">
        <w:trPr>
          <w:jc w:val="center"/>
        </w:trPr>
        <w:tc>
          <w:tcPr>
            <w:tcW w:w="438" w:type="pct"/>
            <w:shd w:val="solid" w:color="FFFFFF" w:fill="auto"/>
          </w:tcPr>
          <w:p w14:paraId="53161B4A" w14:textId="7796B4A1" w:rsidR="00C15359" w:rsidRPr="000702BF" w:rsidRDefault="00C15359" w:rsidP="00182BA0">
            <w:pPr>
              <w:pStyle w:val="TAC"/>
              <w:keepNext w:val="0"/>
              <w:jc w:val="left"/>
              <w:rPr>
                <w:sz w:val="16"/>
                <w:szCs w:val="16"/>
              </w:rPr>
            </w:pPr>
            <w:r w:rsidRPr="000702BF">
              <w:rPr>
                <w:sz w:val="16"/>
                <w:szCs w:val="16"/>
              </w:rPr>
              <w:t>2023-03</w:t>
            </w:r>
          </w:p>
        </w:tc>
        <w:tc>
          <w:tcPr>
            <w:tcW w:w="447" w:type="pct"/>
            <w:shd w:val="solid" w:color="FFFFFF" w:fill="auto"/>
          </w:tcPr>
          <w:p w14:paraId="1221CD36" w14:textId="6B9C758E" w:rsidR="00C15359" w:rsidRPr="000702BF" w:rsidRDefault="00C15359" w:rsidP="00182BA0">
            <w:pPr>
              <w:pStyle w:val="TAC"/>
              <w:keepNext w:val="0"/>
              <w:jc w:val="left"/>
              <w:rPr>
                <w:sz w:val="16"/>
                <w:szCs w:val="16"/>
              </w:rPr>
            </w:pPr>
            <w:r w:rsidRPr="000702BF">
              <w:rPr>
                <w:sz w:val="16"/>
                <w:szCs w:val="16"/>
              </w:rPr>
              <w:t>RAN5#98</w:t>
            </w:r>
          </w:p>
        </w:tc>
        <w:tc>
          <w:tcPr>
            <w:tcW w:w="488" w:type="pct"/>
            <w:shd w:val="solid" w:color="FFFFFF" w:fill="auto"/>
          </w:tcPr>
          <w:p w14:paraId="35CA569A" w14:textId="4EBCEAD4" w:rsidR="00C15359" w:rsidRPr="000702BF" w:rsidRDefault="00C30D27" w:rsidP="00182BA0">
            <w:pPr>
              <w:pStyle w:val="TAC"/>
              <w:keepNext w:val="0"/>
              <w:jc w:val="left"/>
              <w:rPr>
                <w:sz w:val="16"/>
                <w:szCs w:val="16"/>
              </w:rPr>
            </w:pPr>
            <w:r w:rsidRPr="000702BF">
              <w:rPr>
                <w:sz w:val="16"/>
                <w:szCs w:val="16"/>
              </w:rPr>
              <w:t>R5-231740</w:t>
            </w:r>
          </w:p>
        </w:tc>
        <w:tc>
          <w:tcPr>
            <w:tcW w:w="259" w:type="pct"/>
            <w:shd w:val="solid" w:color="FFFFFF" w:fill="auto"/>
          </w:tcPr>
          <w:p w14:paraId="2E691E73" w14:textId="6C56A62B" w:rsidR="00C15359" w:rsidRPr="000702BF" w:rsidRDefault="00C15359" w:rsidP="00182BA0">
            <w:pPr>
              <w:pStyle w:val="TAC"/>
              <w:keepNext w:val="0"/>
              <w:jc w:val="left"/>
              <w:rPr>
                <w:sz w:val="16"/>
                <w:szCs w:val="16"/>
              </w:rPr>
            </w:pPr>
            <w:r w:rsidRPr="000702BF">
              <w:rPr>
                <w:sz w:val="16"/>
                <w:szCs w:val="16"/>
              </w:rPr>
              <w:t>-</w:t>
            </w:r>
          </w:p>
        </w:tc>
        <w:tc>
          <w:tcPr>
            <w:tcW w:w="223" w:type="pct"/>
            <w:shd w:val="solid" w:color="FFFFFF" w:fill="auto"/>
          </w:tcPr>
          <w:p w14:paraId="11C1E6B7" w14:textId="5331BAE1" w:rsidR="00C15359" w:rsidRPr="000702BF" w:rsidRDefault="00C15359" w:rsidP="00182BA0">
            <w:pPr>
              <w:pStyle w:val="TAC"/>
              <w:keepNext w:val="0"/>
              <w:jc w:val="left"/>
              <w:rPr>
                <w:sz w:val="16"/>
                <w:szCs w:val="16"/>
              </w:rPr>
            </w:pPr>
            <w:r w:rsidRPr="000702BF">
              <w:rPr>
                <w:sz w:val="16"/>
                <w:szCs w:val="16"/>
              </w:rPr>
              <w:t>-</w:t>
            </w:r>
          </w:p>
        </w:tc>
        <w:tc>
          <w:tcPr>
            <w:tcW w:w="276" w:type="pct"/>
            <w:shd w:val="solid" w:color="FFFFFF" w:fill="auto"/>
          </w:tcPr>
          <w:p w14:paraId="56BCB227" w14:textId="35DB1BF0" w:rsidR="00C15359" w:rsidRPr="000702BF" w:rsidRDefault="00C15359" w:rsidP="00182BA0">
            <w:pPr>
              <w:pStyle w:val="TAC"/>
              <w:keepNext w:val="0"/>
              <w:jc w:val="left"/>
              <w:rPr>
                <w:sz w:val="16"/>
                <w:szCs w:val="16"/>
              </w:rPr>
            </w:pPr>
            <w:r w:rsidRPr="000702BF">
              <w:rPr>
                <w:sz w:val="16"/>
                <w:szCs w:val="16"/>
              </w:rPr>
              <w:t>-</w:t>
            </w:r>
          </w:p>
        </w:tc>
        <w:tc>
          <w:tcPr>
            <w:tcW w:w="2502" w:type="pct"/>
            <w:shd w:val="solid" w:color="FFFFFF" w:fill="auto"/>
          </w:tcPr>
          <w:p w14:paraId="200B5A70" w14:textId="6E5B73E1" w:rsidR="00C15359" w:rsidRPr="000702BF" w:rsidRDefault="00C30D27" w:rsidP="00182BA0">
            <w:pPr>
              <w:pStyle w:val="TAL"/>
              <w:keepNext w:val="0"/>
              <w:rPr>
                <w:sz w:val="16"/>
                <w:szCs w:val="16"/>
              </w:rPr>
            </w:pPr>
            <w:r w:rsidRPr="000702BF">
              <w:rPr>
                <w:sz w:val="16"/>
                <w:szCs w:val="16"/>
              </w:rPr>
              <w:t>Introduction</w:t>
            </w:r>
            <w:r w:rsidR="008D0E0E" w:rsidRPr="000702BF">
              <w:rPr>
                <w:sz w:val="16"/>
                <w:szCs w:val="16"/>
              </w:rPr>
              <w:t xml:space="preserve"> </w:t>
            </w:r>
            <w:r w:rsidRPr="000702BF">
              <w:rPr>
                <w:sz w:val="16"/>
                <w:szCs w:val="16"/>
              </w:rPr>
              <w:t>of</w:t>
            </w:r>
            <w:r w:rsidR="008D0E0E" w:rsidRPr="000702BF">
              <w:rPr>
                <w:sz w:val="16"/>
                <w:szCs w:val="16"/>
              </w:rPr>
              <w:t xml:space="preserve"> </w:t>
            </w:r>
            <w:r w:rsidRPr="000702BF">
              <w:rPr>
                <w:sz w:val="16"/>
                <w:szCs w:val="16"/>
              </w:rPr>
              <w:t>new</w:t>
            </w:r>
            <w:r w:rsidR="008D0E0E" w:rsidRPr="000702BF">
              <w:rPr>
                <w:sz w:val="16"/>
                <w:szCs w:val="16"/>
              </w:rPr>
              <w:t xml:space="preserve"> </w:t>
            </w:r>
            <w:r w:rsidRPr="000702BF">
              <w:rPr>
                <w:sz w:val="16"/>
                <w:szCs w:val="16"/>
              </w:rPr>
              <w:t>test</w:t>
            </w:r>
            <w:r w:rsidR="008D0E0E" w:rsidRPr="000702BF">
              <w:rPr>
                <w:sz w:val="16"/>
                <w:szCs w:val="16"/>
              </w:rPr>
              <w:t xml:space="preserve"> </w:t>
            </w:r>
            <w:r w:rsidRPr="000702BF">
              <w:rPr>
                <w:sz w:val="16"/>
                <w:szCs w:val="16"/>
              </w:rPr>
              <w:t>case</w:t>
            </w:r>
            <w:r w:rsidR="008D0E0E" w:rsidRPr="000702BF">
              <w:rPr>
                <w:sz w:val="16"/>
                <w:szCs w:val="16"/>
              </w:rPr>
              <w:t xml:space="preserve"> </w:t>
            </w:r>
            <w:r w:rsidRPr="000702BF">
              <w:rPr>
                <w:sz w:val="16"/>
                <w:szCs w:val="16"/>
              </w:rPr>
              <w:t>7.9</w:t>
            </w:r>
            <w:r w:rsidR="008D0E0E" w:rsidRPr="000702BF">
              <w:rPr>
                <w:sz w:val="16"/>
                <w:szCs w:val="16"/>
              </w:rPr>
              <w:t xml:space="preserve"> </w:t>
            </w:r>
            <w:r w:rsidRPr="000702BF">
              <w:rPr>
                <w:sz w:val="16"/>
                <w:szCs w:val="16"/>
              </w:rPr>
              <w:t>Spurious</w:t>
            </w:r>
            <w:r w:rsidR="008D0E0E" w:rsidRPr="000702BF">
              <w:rPr>
                <w:sz w:val="16"/>
                <w:szCs w:val="16"/>
              </w:rPr>
              <w:t xml:space="preserve"> </w:t>
            </w:r>
            <w:r w:rsidRPr="000702BF">
              <w:rPr>
                <w:sz w:val="16"/>
                <w:szCs w:val="16"/>
              </w:rPr>
              <w:t>emissions</w:t>
            </w:r>
            <w:r w:rsidR="008D0E0E" w:rsidRPr="000702BF">
              <w:rPr>
                <w:sz w:val="16"/>
                <w:szCs w:val="16"/>
              </w:rPr>
              <w:t xml:space="preserve"> </w:t>
            </w:r>
            <w:r w:rsidRPr="000702BF">
              <w:rPr>
                <w:sz w:val="16"/>
                <w:szCs w:val="16"/>
              </w:rPr>
              <w:t>and</w:t>
            </w:r>
            <w:r w:rsidR="008D0E0E" w:rsidRPr="000702BF">
              <w:rPr>
                <w:sz w:val="16"/>
                <w:szCs w:val="16"/>
              </w:rPr>
              <w:t xml:space="preserve"> </w:t>
            </w:r>
            <w:r w:rsidRPr="000702BF">
              <w:rPr>
                <w:sz w:val="16"/>
                <w:szCs w:val="16"/>
              </w:rPr>
              <w:t>addition</w:t>
            </w:r>
            <w:r w:rsidR="008D0E0E" w:rsidRPr="000702BF">
              <w:rPr>
                <w:sz w:val="16"/>
                <w:szCs w:val="16"/>
              </w:rPr>
              <w:t xml:space="preserve"> </w:t>
            </w:r>
            <w:r w:rsidRPr="000702BF">
              <w:rPr>
                <w:sz w:val="16"/>
                <w:szCs w:val="16"/>
              </w:rPr>
              <w:t>of</w:t>
            </w:r>
            <w:r w:rsidR="008D0E0E" w:rsidRPr="000702BF">
              <w:rPr>
                <w:sz w:val="16"/>
                <w:szCs w:val="16"/>
              </w:rPr>
              <w:t xml:space="preserve"> </w:t>
            </w:r>
            <w:r w:rsidRPr="000702BF">
              <w:rPr>
                <w:sz w:val="16"/>
                <w:szCs w:val="16"/>
              </w:rPr>
              <w:t>main</w:t>
            </w:r>
            <w:r w:rsidR="008D0E0E" w:rsidRPr="000702BF">
              <w:rPr>
                <w:sz w:val="16"/>
                <w:szCs w:val="16"/>
              </w:rPr>
              <w:t xml:space="preserve"> </w:t>
            </w:r>
            <w:r w:rsidRPr="000702BF">
              <w:rPr>
                <w:sz w:val="16"/>
                <w:szCs w:val="16"/>
              </w:rPr>
              <w:t>structure</w:t>
            </w:r>
            <w:r w:rsidR="008D0E0E" w:rsidRPr="000702BF">
              <w:rPr>
                <w:sz w:val="16"/>
                <w:szCs w:val="16"/>
              </w:rPr>
              <w:t xml:space="preserve"> </w:t>
            </w:r>
            <w:r w:rsidRPr="000702BF">
              <w:rPr>
                <w:sz w:val="16"/>
                <w:szCs w:val="16"/>
              </w:rPr>
              <w:t>of</w:t>
            </w:r>
            <w:r w:rsidR="008D0E0E" w:rsidRPr="000702BF">
              <w:rPr>
                <w:sz w:val="16"/>
                <w:szCs w:val="16"/>
              </w:rPr>
              <w:t xml:space="preserve"> </w:t>
            </w:r>
            <w:r w:rsidRPr="000702BF">
              <w:rPr>
                <w:sz w:val="16"/>
                <w:szCs w:val="16"/>
              </w:rPr>
              <w:t>section</w:t>
            </w:r>
            <w:r w:rsidR="008D0E0E" w:rsidRPr="000702BF">
              <w:rPr>
                <w:sz w:val="16"/>
                <w:szCs w:val="16"/>
              </w:rPr>
              <w:t xml:space="preserve"> </w:t>
            </w:r>
            <w:r w:rsidRPr="000702BF">
              <w:rPr>
                <w:sz w:val="16"/>
                <w:szCs w:val="16"/>
              </w:rPr>
              <w:t>7</w:t>
            </w:r>
          </w:p>
        </w:tc>
        <w:tc>
          <w:tcPr>
            <w:tcW w:w="367" w:type="pct"/>
            <w:shd w:val="solid" w:color="FFFFFF" w:fill="auto"/>
          </w:tcPr>
          <w:p w14:paraId="6E992D1D" w14:textId="31CB83A1" w:rsidR="00C15359" w:rsidRPr="000702BF" w:rsidRDefault="00C15359" w:rsidP="00182BA0">
            <w:pPr>
              <w:pStyle w:val="TAC"/>
              <w:keepNext w:val="0"/>
              <w:jc w:val="left"/>
              <w:rPr>
                <w:sz w:val="16"/>
                <w:szCs w:val="16"/>
              </w:rPr>
            </w:pPr>
            <w:r w:rsidRPr="000702BF">
              <w:rPr>
                <w:sz w:val="16"/>
                <w:szCs w:val="16"/>
              </w:rPr>
              <w:t>0.0.1</w:t>
            </w:r>
          </w:p>
        </w:tc>
      </w:tr>
      <w:tr w:rsidR="00574DFF" w:rsidRPr="000702BF" w14:paraId="5F2EFD0E" w14:textId="77777777" w:rsidTr="00692589">
        <w:trPr>
          <w:jc w:val="center"/>
        </w:trPr>
        <w:tc>
          <w:tcPr>
            <w:tcW w:w="438" w:type="pct"/>
            <w:shd w:val="solid" w:color="FFFFFF" w:fill="auto"/>
          </w:tcPr>
          <w:p w14:paraId="0D02ECD9" w14:textId="1470BF76" w:rsidR="00574DFF" w:rsidRPr="000702BF" w:rsidRDefault="00574DFF" w:rsidP="00182BA0">
            <w:pPr>
              <w:pStyle w:val="TAC"/>
              <w:keepNext w:val="0"/>
              <w:jc w:val="left"/>
              <w:rPr>
                <w:sz w:val="16"/>
                <w:szCs w:val="16"/>
              </w:rPr>
            </w:pPr>
            <w:r w:rsidRPr="000702BF">
              <w:rPr>
                <w:sz w:val="16"/>
                <w:szCs w:val="16"/>
              </w:rPr>
              <w:t>2023-03</w:t>
            </w:r>
          </w:p>
        </w:tc>
        <w:tc>
          <w:tcPr>
            <w:tcW w:w="447" w:type="pct"/>
            <w:shd w:val="solid" w:color="FFFFFF" w:fill="auto"/>
          </w:tcPr>
          <w:p w14:paraId="4444E6F8" w14:textId="446DD77A" w:rsidR="00574DFF" w:rsidRPr="000702BF" w:rsidRDefault="00574DFF" w:rsidP="00182BA0">
            <w:pPr>
              <w:pStyle w:val="TAC"/>
              <w:keepNext w:val="0"/>
              <w:jc w:val="left"/>
              <w:rPr>
                <w:sz w:val="16"/>
                <w:szCs w:val="16"/>
              </w:rPr>
            </w:pPr>
            <w:r w:rsidRPr="000702BF">
              <w:rPr>
                <w:sz w:val="16"/>
                <w:szCs w:val="16"/>
              </w:rPr>
              <w:t>RAN5#98</w:t>
            </w:r>
          </w:p>
        </w:tc>
        <w:tc>
          <w:tcPr>
            <w:tcW w:w="488" w:type="pct"/>
            <w:shd w:val="solid" w:color="FFFFFF" w:fill="auto"/>
          </w:tcPr>
          <w:p w14:paraId="225DA365" w14:textId="309A65D7" w:rsidR="00574DFF" w:rsidRPr="000702BF" w:rsidRDefault="00C30D27" w:rsidP="00182BA0">
            <w:pPr>
              <w:pStyle w:val="TAC"/>
              <w:keepNext w:val="0"/>
              <w:jc w:val="left"/>
              <w:rPr>
                <w:sz w:val="16"/>
                <w:szCs w:val="16"/>
              </w:rPr>
            </w:pPr>
            <w:r w:rsidRPr="000702BF">
              <w:rPr>
                <w:sz w:val="16"/>
                <w:szCs w:val="16"/>
              </w:rPr>
              <w:t>R5-231741</w:t>
            </w:r>
          </w:p>
        </w:tc>
        <w:tc>
          <w:tcPr>
            <w:tcW w:w="259" w:type="pct"/>
            <w:shd w:val="solid" w:color="FFFFFF" w:fill="auto"/>
          </w:tcPr>
          <w:p w14:paraId="7D52115C" w14:textId="44F03358" w:rsidR="00574DFF" w:rsidRPr="000702BF" w:rsidRDefault="00574DFF" w:rsidP="00182BA0">
            <w:pPr>
              <w:pStyle w:val="TAC"/>
              <w:keepNext w:val="0"/>
              <w:jc w:val="left"/>
              <w:rPr>
                <w:sz w:val="16"/>
                <w:szCs w:val="16"/>
              </w:rPr>
            </w:pPr>
            <w:r w:rsidRPr="000702BF">
              <w:rPr>
                <w:sz w:val="16"/>
                <w:szCs w:val="16"/>
              </w:rPr>
              <w:t>-</w:t>
            </w:r>
          </w:p>
        </w:tc>
        <w:tc>
          <w:tcPr>
            <w:tcW w:w="223" w:type="pct"/>
            <w:shd w:val="solid" w:color="FFFFFF" w:fill="auto"/>
          </w:tcPr>
          <w:p w14:paraId="5070F50D" w14:textId="4DEE9082" w:rsidR="00574DFF" w:rsidRPr="000702BF" w:rsidRDefault="00574DFF" w:rsidP="00182BA0">
            <w:pPr>
              <w:pStyle w:val="TAC"/>
              <w:keepNext w:val="0"/>
              <w:jc w:val="left"/>
              <w:rPr>
                <w:sz w:val="16"/>
                <w:szCs w:val="16"/>
              </w:rPr>
            </w:pPr>
            <w:r w:rsidRPr="000702BF">
              <w:rPr>
                <w:sz w:val="16"/>
                <w:szCs w:val="16"/>
              </w:rPr>
              <w:t>-</w:t>
            </w:r>
          </w:p>
        </w:tc>
        <w:tc>
          <w:tcPr>
            <w:tcW w:w="276" w:type="pct"/>
            <w:shd w:val="solid" w:color="FFFFFF" w:fill="auto"/>
          </w:tcPr>
          <w:p w14:paraId="1875CCAA" w14:textId="542AA763" w:rsidR="00574DFF" w:rsidRPr="000702BF" w:rsidRDefault="00574DFF" w:rsidP="00182BA0">
            <w:pPr>
              <w:pStyle w:val="TAC"/>
              <w:keepNext w:val="0"/>
              <w:jc w:val="left"/>
              <w:rPr>
                <w:sz w:val="16"/>
                <w:szCs w:val="16"/>
              </w:rPr>
            </w:pPr>
            <w:r w:rsidRPr="000702BF">
              <w:rPr>
                <w:sz w:val="16"/>
                <w:szCs w:val="16"/>
              </w:rPr>
              <w:t>-</w:t>
            </w:r>
          </w:p>
        </w:tc>
        <w:tc>
          <w:tcPr>
            <w:tcW w:w="2502" w:type="pct"/>
            <w:shd w:val="solid" w:color="FFFFFF" w:fill="auto"/>
          </w:tcPr>
          <w:p w14:paraId="7A396088" w14:textId="37AB2E77" w:rsidR="00574DFF" w:rsidRPr="000702BF" w:rsidRDefault="00C30D27" w:rsidP="00182BA0">
            <w:pPr>
              <w:pStyle w:val="TAL"/>
              <w:keepNext w:val="0"/>
              <w:rPr>
                <w:sz w:val="16"/>
                <w:szCs w:val="16"/>
              </w:rPr>
            </w:pPr>
            <w:r w:rsidRPr="000702BF">
              <w:rPr>
                <w:sz w:val="16"/>
                <w:szCs w:val="16"/>
              </w:rPr>
              <w:t>Introduction</w:t>
            </w:r>
            <w:r w:rsidR="008D0E0E" w:rsidRPr="000702BF">
              <w:rPr>
                <w:sz w:val="16"/>
                <w:szCs w:val="16"/>
              </w:rPr>
              <w:t xml:space="preserve"> </w:t>
            </w:r>
            <w:r w:rsidRPr="000702BF">
              <w:rPr>
                <w:sz w:val="16"/>
                <w:szCs w:val="16"/>
              </w:rPr>
              <w:t>of</w:t>
            </w:r>
            <w:r w:rsidR="008D0E0E" w:rsidRPr="000702BF">
              <w:rPr>
                <w:sz w:val="16"/>
                <w:szCs w:val="16"/>
              </w:rPr>
              <w:t xml:space="preserve"> </w:t>
            </w:r>
            <w:r w:rsidRPr="000702BF">
              <w:rPr>
                <w:sz w:val="16"/>
                <w:szCs w:val="16"/>
              </w:rPr>
              <w:t>general</w:t>
            </w:r>
            <w:r w:rsidR="008D0E0E" w:rsidRPr="000702BF">
              <w:rPr>
                <w:sz w:val="16"/>
                <w:szCs w:val="16"/>
              </w:rPr>
              <w:t xml:space="preserve"> </w:t>
            </w:r>
            <w:r w:rsidRPr="000702BF">
              <w:rPr>
                <w:sz w:val="16"/>
                <w:szCs w:val="16"/>
              </w:rPr>
              <w:t>sections</w:t>
            </w:r>
            <w:r w:rsidR="008D0E0E" w:rsidRPr="000702BF">
              <w:rPr>
                <w:sz w:val="16"/>
                <w:szCs w:val="16"/>
              </w:rPr>
              <w:t xml:space="preserve"> </w:t>
            </w:r>
            <w:r w:rsidRPr="000702BF">
              <w:rPr>
                <w:sz w:val="16"/>
                <w:szCs w:val="16"/>
              </w:rPr>
              <w:t>for</w:t>
            </w:r>
            <w:r w:rsidR="008D0E0E" w:rsidRPr="000702BF">
              <w:rPr>
                <w:sz w:val="16"/>
                <w:szCs w:val="16"/>
              </w:rPr>
              <w:t xml:space="preserve"> </w:t>
            </w:r>
            <w:r w:rsidRPr="000702BF">
              <w:rPr>
                <w:sz w:val="16"/>
                <w:szCs w:val="16"/>
              </w:rPr>
              <w:t>demodulation</w:t>
            </w:r>
            <w:r w:rsidR="008D0E0E" w:rsidRPr="000702BF">
              <w:rPr>
                <w:sz w:val="16"/>
                <w:szCs w:val="16"/>
              </w:rPr>
              <w:t xml:space="preserve"> </w:t>
            </w:r>
            <w:r w:rsidRPr="000702BF">
              <w:rPr>
                <w:sz w:val="16"/>
                <w:szCs w:val="16"/>
              </w:rPr>
              <w:t>performance</w:t>
            </w:r>
            <w:r w:rsidR="008D0E0E" w:rsidRPr="000702BF">
              <w:rPr>
                <w:sz w:val="16"/>
                <w:szCs w:val="16"/>
              </w:rPr>
              <w:t xml:space="preserve"> </w:t>
            </w:r>
            <w:r w:rsidRPr="000702BF">
              <w:rPr>
                <w:sz w:val="16"/>
                <w:szCs w:val="16"/>
              </w:rPr>
              <w:t>test</w:t>
            </w:r>
            <w:r w:rsidR="008D0E0E" w:rsidRPr="000702BF">
              <w:rPr>
                <w:sz w:val="16"/>
                <w:szCs w:val="16"/>
              </w:rPr>
              <w:t xml:space="preserve"> </w:t>
            </w:r>
            <w:r w:rsidRPr="000702BF">
              <w:rPr>
                <w:sz w:val="16"/>
                <w:szCs w:val="16"/>
              </w:rPr>
              <w:t>cases</w:t>
            </w:r>
            <w:r w:rsidR="008D0E0E" w:rsidRPr="000702BF">
              <w:rPr>
                <w:sz w:val="16"/>
                <w:szCs w:val="16"/>
              </w:rPr>
              <w:t xml:space="preserve"> </w:t>
            </w:r>
            <w:r w:rsidRPr="000702BF">
              <w:rPr>
                <w:sz w:val="16"/>
                <w:szCs w:val="16"/>
              </w:rPr>
              <w:t>for</w:t>
            </w:r>
            <w:r w:rsidR="008D0E0E" w:rsidRPr="000702BF">
              <w:rPr>
                <w:sz w:val="16"/>
                <w:szCs w:val="16"/>
              </w:rPr>
              <w:t xml:space="preserve"> </w:t>
            </w:r>
            <w:r w:rsidRPr="000702BF">
              <w:rPr>
                <w:sz w:val="16"/>
                <w:szCs w:val="16"/>
              </w:rPr>
              <w:t>NTN</w:t>
            </w:r>
            <w:r w:rsidR="008D0E0E" w:rsidRPr="000702BF">
              <w:rPr>
                <w:sz w:val="16"/>
                <w:szCs w:val="16"/>
              </w:rPr>
              <w:t xml:space="preserve"> </w:t>
            </w:r>
            <w:r w:rsidRPr="000702BF">
              <w:rPr>
                <w:sz w:val="16"/>
                <w:szCs w:val="16"/>
              </w:rPr>
              <w:t>capable</w:t>
            </w:r>
            <w:r w:rsidR="008D0E0E" w:rsidRPr="000702BF">
              <w:rPr>
                <w:sz w:val="16"/>
                <w:szCs w:val="16"/>
              </w:rPr>
              <w:t xml:space="preserve"> </w:t>
            </w:r>
            <w:r w:rsidRPr="000702BF">
              <w:rPr>
                <w:sz w:val="16"/>
                <w:szCs w:val="16"/>
              </w:rPr>
              <w:t>Ues</w:t>
            </w:r>
          </w:p>
        </w:tc>
        <w:tc>
          <w:tcPr>
            <w:tcW w:w="367" w:type="pct"/>
            <w:shd w:val="solid" w:color="FFFFFF" w:fill="auto"/>
          </w:tcPr>
          <w:p w14:paraId="06394C41" w14:textId="03646AD8" w:rsidR="00574DFF" w:rsidRPr="000702BF" w:rsidRDefault="00574DFF" w:rsidP="00182BA0">
            <w:pPr>
              <w:pStyle w:val="TAC"/>
              <w:keepNext w:val="0"/>
              <w:jc w:val="left"/>
              <w:rPr>
                <w:sz w:val="16"/>
                <w:szCs w:val="16"/>
              </w:rPr>
            </w:pPr>
            <w:r w:rsidRPr="000702BF">
              <w:rPr>
                <w:sz w:val="16"/>
                <w:szCs w:val="16"/>
              </w:rPr>
              <w:t>0.0.1</w:t>
            </w:r>
          </w:p>
        </w:tc>
      </w:tr>
      <w:tr w:rsidR="00574DFF" w:rsidRPr="000702BF" w14:paraId="7A01073F" w14:textId="77777777" w:rsidTr="00692589">
        <w:trPr>
          <w:jc w:val="center"/>
        </w:trPr>
        <w:tc>
          <w:tcPr>
            <w:tcW w:w="438" w:type="pct"/>
            <w:shd w:val="solid" w:color="FFFFFF" w:fill="auto"/>
          </w:tcPr>
          <w:p w14:paraId="1334B211" w14:textId="54DF9F04" w:rsidR="00574DFF" w:rsidRPr="000702BF" w:rsidRDefault="00574DFF" w:rsidP="00182BA0">
            <w:pPr>
              <w:pStyle w:val="TAC"/>
              <w:keepNext w:val="0"/>
              <w:jc w:val="left"/>
              <w:rPr>
                <w:sz w:val="16"/>
                <w:szCs w:val="16"/>
              </w:rPr>
            </w:pPr>
            <w:r w:rsidRPr="000702BF">
              <w:rPr>
                <w:sz w:val="16"/>
                <w:szCs w:val="16"/>
              </w:rPr>
              <w:t>2023-03</w:t>
            </w:r>
          </w:p>
        </w:tc>
        <w:tc>
          <w:tcPr>
            <w:tcW w:w="447" w:type="pct"/>
            <w:shd w:val="solid" w:color="FFFFFF" w:fill="auto"/>
          </w:tcPr>
          <w:p w14:paraId="679FFA6F" w14:textId="21E4383E" w:rsidR="00574DFF" w:rsidRPr="000702BF" w:rsidRDefault="00574DFF" w:rsidP="00182BA0">
            <w:pPr>
              <w:pStyle w:val="TAC"/>
              <w:keepNext w:val="0"/>
              <w:jc w:val="left"/>
              <w:rPr>
                <w:sz w:val="16"/>
                <w:szCs w:val="16"/>
              </w:rPr>
            </w:pPr>
            <w:r w:rsidRPr="000702BF">
              <w:rPr>
                <w:sz w:val="16"/>
                <w:szCs w:val="16"/>
              </w:rPr>
              <w:t>RAN5#98</w:t>
            </w:r>
          </w:p>
        </w:tc>
        <w:tc>
          <w:tcPr>
            <w:tcW w:w="488" w:type="pct"/>
            <w:shd w:val="solid" w:color="FFFFFF" w:fill="auto"/>
          </w:tcPr>
          <w:p w14:paraId="7F57605E" w14:textId="3A0A6898" w:rsidR="00574DFF" w:rsidRPr="000702BF" w:rsidRDefault="00C30D27" w:rsidP="00182BA0">
            <w:pPr>
              <w:pStyle w:val="TAC"/>
              <w:keepNext w:val="0"/>
              <w:jc w:val="left"/>
              <w:rPr>
                <w:sz w:val="16"/>
                <w:szCs w:val="16"/>
              </w:rPr>
            </w:pPr>
            <w:r w:rsidRPr="000702BF">
              <w:rPr>
                <w:sz w:val="16"/>
                <w:szCs w:val="16"/>
              </w:rPr>
              <w:t>R5-231742</w:t>
            </w:r>
          </w:p>
        </w:tc>
        <w:tc>
          <w:tcPr>
            <w:tcW w:w="259" w:type="pct"/>
            <w:shd w:val="solid" w:color="FFFFFF" w:fill="auto"/>
          </w:tcPr>
          <w:p w14:paraId="5618F381" w14:textId="4B4E698E" w:rsidR="00574DFF" w:rsidRPr="000702BF" w:rsidRDefault="00574DFF" w:rsidP="00182BA0">
            <w:pPr>
              <w:pStyle w:val="TAC"/>
              <w:keepNext w:val="0"/>
              <w:jc w:val="left"/>
              <w:rPr>
                <w:sz w:val="16"/>
                <w:szCs w:val="16"/>
              </w:rPr>
            </w:pPr>
            <w:r w:rsidRPr="000702BF">
              <w:rPr>
                <w:sz w:val="16"/>
                <w:szCs w:val="16"/>
              </w:rPr>
              <w:t>-</w:t>
            </w:r>
          </w:p>
        </w:tc>
        <w:tc>
          <w:tcPr>
            <w:tcW w:w="223" w:type="pct"/>
            <w:shd w:val="solid" w:color="FFFFFF" w:fill="auto"/>
          </w:tcPr>
          <w:p w14:paraId="1642715C" w14:textId="1A344DEC" w:rsidR="00574DFF" w:rsidRPr="000702BF" w:rsidRDefault="00574DFF" w:rsidP="00182BA0">
            <w:pPr>
              <w:pStyle w:val="TAC"/>
              <w:keepNext w:val="0"/>
              <w:jc w:val="left"/>
              <w:rPr>
                <w:sz w:val="16"/>
                <w:szCs w:val="16"/>
              </w:rPr>
            </w:pPr>
            <w:r w:rsidRPr="000702BF">
              <w:rPr>
                <w:sz w:val="16"/>
                <w:szCs w:val="16"/>
              </w:rPr>
              <w:t>-</w:t>
            </w:r>
          </w:p>
        </w:tc>
        <w:tc>
          <w:tcPr>
            <w:tcW w:w="276" w:type="pct"/>
            <w:shd w:val="solid" w:color="FFFFFF" w:fill="auto"/>
          </w:tcPr>
          <w:p w14:paraId="0E039391" w14:textId="639E0856" w:rsidR="00574DFF" w:rsidRPr="000702BF" w:rsidRDefault="00574DFF" w:rsidP="00182BA0">
            <w:pPr>
              <w:pStyle w:val="TAC"/>
              <w:keepNext w:val="0"/>
              <w:jc w:val="left"/>
              <w:rPr>
                <w:sz w:val="16"/>
                <w:szCs w:val="16"/>
              </w:rPr>
            </w:pPr>
            <w:r w:rsidRPr="000702BF">
              <w:rPr>
                <w:sz w:val="16"/>
                <w:szCs w:val="16"/>
              </w:rPr>
              <w:t>-</w:t>
            </w:r>
          </w:p>
        </w:tc>
        <w:tc>
          <w:tcPr>
            <w:tcW w:w="2502" w:type="pct"/>
            <w:shd w:val="solid" w:color="FFFFFF" w:fill="auto"/>
          </w:tcPr>
          <w:p w14:paraId="3A40DD8B" w14:textId="5040EBD0" w:rsidR="00574DFF" w:rsidRPr="000702BF" w:rsidRDefault="009802E2" w:rsidP="00182BA0">
            <w:pPr>
              <w:pStyle w:val="TAL"/>
              <w:keepNext w:val="0"/>
              <w:rPr>
                <w:sz w:val="16"/>
                <w:szCs w:val="16"/>
              </w:rPr>
            </w:pPr>
            <w:r w:rsidRPr="000702BF">
              <w:rPr>
                <w:sz w:val="16"/>
                <w:szCs w:val="16"/>
              </w:rPr>
              <w:t>Introduction</w:t>
            </w:r>
            <w:r w:rsidR="008D0E0E" w:rsidRPr="000702BF">
              <w:rPr>
                <w:sz w:val="16"/>
                <w:szCs w:val="16"/>
              </w:rPr>
              <w:t xml:space="preserve"> </w:t>
            </w:r>
            <w:r w:rsidRPr="000702BF">
              <w:rPr>
                <w:sz w:val="16"/>
                <w:szCs w:val="16"/>
              </w:rPr>
              <w:t>of</w:t>
            </w:r>
            <w:r w:rsidR="008D0E0E" w:rsidRPr="000702BF">
              <w:rPr>
                <w:sz w:val="16"/>
                <w:szCs w:val="16"/>
              </w:rPr>
              <w:t xml:space="preserve"> </w:t>
            </w:r>
            <w:r w:rsidRPr="000702BF">
              <w:rPr>
                <w:sz w:val="16"/>
                <w:szCs w:val="16"/>
              </w:rPr>
              <w:t>demodulation</w:t>
            </w:r>
            <w:r w:rsidR="008D0E0E" w:rsidRPr="000702BF">
              <w:rPr>
                <w:sz w:val="16"/>
                <w:szCs w:val="16"/>
              </w:rPr>
              <w:t xml:space="preserve"> </w:t>
            </w:r>
            <w:r w:rsidRPr="000702BF">
              <w:rPr>
                <w:sz w:val="16"/>
                <w:szCs w:val="16"/>
              </w:rPr>
              <w:t>performance</w:t>
            </w:r>
            <w:r w:rsidR="008D0E0E" w:rsidRPr="000702BF">
              <w:rPr>
                <w:sz w:val="16"/>
                <w:szCs w:val="16"/>
              </w:rPr>
              <w:t xml:space="preserve"> </w:t>
            </w:r>
            <w:r w:rsidRPr="000702BF">
              <w:rPr>
                <w:sz w:val="16"/>
                <w:szCs w:val="16"/>
              </w:rPr>
              <w:t>test</w:t>
            </w:r>
            <w:r w:rsidR="008D0E0E" w:rsidRPr="000702BF">
              <w:rPr>
                <w:sz w:val="16"/>
                <w:szCs w:val="16"/>
              </w:rPr>
              <w:t xml:space="preserve"> </w:t>
            </w:r>
            <w:r w:rsidRPr="000702BF">
              <w:rPr>
                <w:sz w:val="16"/>
                <w:szCs w:val="16"/>
              </w:rPr>
              <w:t>cases</w:t>
            </w:r>
            <w:r w:rsidR="008D0E0E" w:rsidRPr="000702BF">
              <w:rPr>
                <w:sz w:val="16"/>
                <w:szCs w:val="16"/>
              </w:rPr>
              <w:t xml:space="preserve"> </w:t>
            </w:r>
            <w:r w:rsidRPr="000702BF">
              <w:rPr>
                <w:sz w:val="16"/>
                <w:szCs w:val="16"/>
              </w:rPr>
              <w:t>for</w:t>
            </w:r>
            <w:r w:rsidR="008D0E0E" w:rsidRPr="000702BF">
              <w:rPr>
                <w:sz w:val="16"/>
                <w:szCs w:val="16"/>
              </w:rPr>
              <w:t xml:space="preserve"> </w:t>
            </w:r>
            <w:r w:rsidRPr="000702BF">
              <w:rPr>
                <w:sz w:val="16"/>
                <w:szCs w:val="16"/>
              </w:rPr>
              <w:t>NTN</w:t>
            </w:r>
            <w:r w:rsidR="008D0E0E" w:rsidRPr="000702BF">
              <w:rPr>
                <w:sz w:val="16"/>
                <w:szCs w:val="16"/>
              </w:rPr>
              <w:t xml:space="preserve"> </w:t>
            </w:r>
            <w:r w:rsidRPr="000702BF">
              <w:rPr>
                <w:sz w:val="16"/>
                <w:szCs w:val="16"/>
              </w:rPr>
              <w:t>capable</w:t>
            </w:r>
            <w:r w:rsidR="008D0E0E" w:rsidRPr="000702BF">
              <w:rPr>
                <w:sz w:val="16"/>
                <w:szCs w:val="16"/>
              </w:rPr>
              <w:t xml:space="preserve"> </w:t>
            </w:r>
            <w:r w:rsidRPr="000702BF">
              <w:rPr>
                <w:sz w:val="16"/>
                <w:szCs w:val="16"/>
              </w:rPr>
              <w:t>Ues</w:t>
            </w:r>
          </w:p>
        </w:tc>
        <w:tc>
          <w:tcPr>
            <w:tcW w:w="367" w:type="pct"/>
            <w:shd w:val="solid" w:color="FFFFFF" w:fill="auto"/>
          </w:tcPr>
          <w:p w14:paraId="657FFC5A" w14:textId="40B2AE86" w:rsidR="00574DFF" w:rsidRPr="000702BF" w:rsidRDefault="00574DFF" w:rsidP="00182BA0">
            <w:pPr>
              <w:pStyle w:val="TAC"/>
              <w:keepNext w:val="0"/>
              <w:jc w:val="left"/>
              <w:rPr>
                <w:sz w:val="16"/>
                <w:szCs w:val="16"/>
              </w:rPr>
            </w:pPr>
            <w:r w:rsidRPr="000702BF">
              <w:rPr>
                <w:sz w:val="16"/>
                <w:szCs w:val="16"/>
              </w:rPr>
              <w:t>0.0.1</w:t>
            </w:r>
          </w:p>
        </w:tc>
      </w:tr>
      <w:tr w:rsidR="00574DFF" w:rsidRPr="000702BF" w14:paraId="6E404D8C" w14:textId="77777777" w:rsidTr="00692589">
        <w:trPr>
          <w:jc w:val="center"/>
        </w:trPr>
        <w:tc>
          <w:tcPr>
            <w:tcW w:w="438" w:type="pct"/>
            <w:shd w:val="solid" w:color="FFFFFF" w:fill="auto"/>
          </w:tcPr>
          <w:p w14:paraId="0FA19F70" w14:textId="7636E813" w:rsidR="00574DFF" w:rsidRPr="000702BF" w:rsidRDefault="00574DFF" w:rsidP="00182BA0">
            <w:pPr>
              <w:pStyle w:val="TAC"/>
              <w:keepNext w:val="0"/>
              <w:jc w:val="left"/>
              <w:rPr>
                <w:sz w:val="16"/>
                <w:szCs w:val="16"/>
              </w:rPr>
            </w:pPr>
            <w:r w:rsidRPr="000702BF">
              <w:rPr>
                <w:sz w:val="16"/>
                <w:szCs w:val="16"/>
              </w:rPr>
              <w:t>2023-03</w:t>
            </w:r>
          </w:p>
        </w:tc>
        <w:tc>
          <w:tcPr>
            <w:tcW w:w="447" w:type="pct"/>
            <w:shd w:val="solid" w:color="FFFFFF" w:fill="auto"/>
          </w:tcPr>
          <w:p w14:paraId="466E5006" w14:textId="33721844" w:rsidR="00574DFF" w:rsidRPr="000702BF" w:rsidRDefault="00574DFF" w:rsidP="00182BA0">
            <w:pPr>
              <w:pStyle w:val="TAC"/>
              <w:keepNext w:val="0"/>
              <w:jc w:val="left"/>
              <w:rPr>
                <w:sz w:val="16"/>
                <w:szCs w:val="16"/>
              </w:rPr>
            </w:pPr>
            <w:r w:rsidRPr="000702BF">
              <w:rPr>
                <w:sz w:val="16"/>
                <w:szCs w:val="16"/>
              </w:rPr>
              <w:t>RAN5#98</w:t>
            </w:r>
          </w:p>
        </w:tc>
        <w:tc>
          <w:tcPr>
            <w:tcW w:w="488" w:type="pct"/>
            <w:shd w:val="solid" w:color="FFFFFF" w:fill="auto"/>
          </w:tcPr>
          <w:p w14:paraId="1100C2D6" w14:textId="37EC3E88" w:rsidR="00574DFF" w:rsidRPr="000702BF" w:rsidRDefault="009802E2" w:rsidP="00182BA0">
            <w:pPr>
              <w:pStyle w:val="TAC"/>
              <w:keepNext w:val="0"/>
              <w:jc w:val="left"/>
              <w:rPr>
                <w:sz w:val="16"/>
                <w:szCs w:val="16"/>
              </w:rPr>
            </w:pPr>
            <w:r w:rsidRPr="000702BF">
              <w:rPr>
                <w:sz w:val="16"/>
                <w:szCs w:val="16"/>
              </w:rPr>
              <w:t>R5-230877</w:t>
            </w:r>
          </w:p>
        </w:tc>
        <w:tc>
          <w:tcPr>
            <w:tcW w:w="259" w:type="pct"/>
            <w:shd w:val="solid" w:color="FFFFFF" w:fill="auto"/>
          </w:tcPr>
          <w:p w14:paraId="653F383F" w14:textId="3B19A9D1" w:rsidR="00574DFF" w:rsidRPr="000702BF" w:rsidRDefault="00574DFF" w:rsidP="00182BA0">
            <w:pPr>
              <w:pStyle w:val="TAC"/>
              <w:keepNext w:val="0"/>
              <w:jc w:val="left"/>
              <w:rPr>
                <w:sz w:val="16"/>
                <w:szCs w:val="16"/>
              </w:rPr>
            </w:pPr>
            <w:r w:rsidRPr="000702BF">
              <w:rPr>
                <w:sz w:val="16"/>
                <w:szCs w:val="16"/>
              </w:rPr>
              <w:t>-</w:t>
            </w:r>
          </w:p>
        </w:tc>
        <w:tc>
          <w:tcPr>
            <w:tcW w:w="223" w:type="pct"/>
            <w:shd w:val="solid" w:color="FFFFFF" w:fill="auto"/>
          </w:tcPr>
          <w:p w14:paraId="455DC50B" w14:textId="62948AD8" w:rsidR="00574DFF" w:rsidRPr="000702BF" w:rsidRDefault="00574DFF" w:rsidP="00182BA0">
            <w:pPr>
              <w:pStyle w:val="TAC"/>
              <w:keepNext w:val="0"/>
              <w:jc w:val="left"/>
              <w:rPr>
                <w:sz w:val="16"/>
                <w:szCs w:val="16"/>
              </w:rPr>
            </w:pPr>
            <w:r w:rsidRPr="000702BF">
              <w:rPr>
                <w:sz w:val="16"/>
                <w:szCs w:val="16"/>
              </w:rPr>
              <w:t>-</w:t>
            </w:r>
          </w:p>
        </w:tc>
        <w:tc>
          <w:tcPr>
            <w:tcW w:w="276" w:type="pct"/>
            <w:shd w:val="solid" w:color="FFFFFF" w:fill="auto"/>
          </w:tcPr>
          <w:p w14:paraId="395D1003" w14:textId="779F6B17" w:rsidR="00574DFF" w:rsidRPr="000702BF" w:rsidRDefault="00574DFF" w:rsidP="00182BA0">
            <w:pPr>
              <w:pStyle w:val="TAC"/>
              <w:keepNext w:val="0"/>
              <w:jc w:val="left"/>
              <w:rPr>
                <w:sz w:val="16"/>
                <w:szCs w:val="16"/>
              </w:rPr>
            </w:pPr>
            <w:r w:rsidRPr="000702BF">
              <w:rPr>
                <w:sz w:val="16"/>
                <w:szCs w:val="16"/>
              </w:rPr>
              <w:t>-</w:t>
            </w:r>
          </w:p>
        </w:tc>
        <w:tc>
          <w:tcPr>
            <w:tcW w:w="2502" w:type="pct"/>
            <w:shd w:val="solid" w:color="FFFFFF" w:fill="auto"/>
          </w:tcPr>
          <w:p w14:paraId="423C14D6" w14:textId="1C36A417" w:rsidR="00574DFF" w:rsidRPr="000702BF" w:rsidRDefault="009802E2" w:rsidP="00182BA0">
            <w:pPr>
              <w:pStyle w:val="TAL"/>
              <w:keepNext w:val="0"/>
              <w:rPr>
                <w:sz w:val="16"/>
                <w:szCs w:val="16"/>
              </w:rPr>
            </w:pPr>
            <w:r w:rsidRPr="000702BF">
              <w:rPr>
                <w:sz w:val="16"/>
                <w:szCs w:val="16"/>
              </w:rPr>
              <w:t>Introduction</w:t>
            </w:r>
            <w:r w:rsidR="008D0E0E" w:rsidRPr="000702BF">
              <w:rPr>
                <w:sz w:val="16"/>
                <w:szCs w:val="16"/>
              </w:rPr>
              <w:t xml:space="preserve"> </w:t>
            </w:r>
            <w:r w:rsidRPr="000702BF">
              <w:rPr>
                <w:sz w:val="16"/>
                <w:szCs w:val="16"/>
              </w:rPr>
              <w:t>of</w:t>
            </w:r>
            <w:r w:rsidR="008D0E0E" w:rsidRPr="000702BF">
              <w:rPr>
                <w:sz w:val="16"/>
                <w:szCs w:val="16"/>
              </w:rPr>
              <w:t xml:space="preserve"> </w:t>
            </w:r>
            <w:r w:rsidRPr="000702BF">
              <w:rPr>
                <w:sz w:val="16"/>
                <w:szCs w:val="16"/>
              </w:rPr>
              <w:t>6.5.3.1</w:t>
            </w:r>
            <w:r w:rsidR="008D0E0E" w:rsidRPr="000702BF">
              <w:rPr>
                <w:sz w:val="16"/>
                <w:szCs w:val="16"/>
              </w:rPr>
              <w:t xml:space="preserve"> </w:t>
            </w:r>
            <w:r w:rsidRPr="000702BF">
              <w:rPr>
                <w:sz w:val="16"/>
                <w:szCs w:val="16"/>
              </w:rPr>
              <w:t>for</w:t>
            </w:r>
            <w:r w:rsidR="008D0E0E" w:rsidRPr="000702BF">
              <w:rPr>
                <w:sz w:val="16"/>
                <w:szCs w:val="16"/>
              </w:rPr>
              <w:t xml:space="preserve"> </w:t>
            </w:r>
            <w:r w:rsidRPr="000702BF">
              <w:rPr>
                <w:sz w:val="16"/>
                <w:szCs w:val="16"/>
              </w:rPr>
              <w:t>TS38.521-5</w:t>
            </w:r>
          </w:p>
        </w:tc>
        <w:tc>
          <w:tcPr>
            <w:tcW w:w="367" w:type="pct"/>
            <w:shd w:val="solid" w:color="FFFFFF" w:fill="auto"/>
          </w:tcPr>
          <w:p w14:paraId="15F8361A" w14:textId="39DC3D67" w:rsidR="00574DFF" w:rsidRPr="000702BF" w:rsidRDefault="00574DFF" w:rsidP="00182BA0">
            <w:pPr>
              <w:pStyle w:val="TAC"/>
              <w:keepNext w:val="0"/>
              <w:jc w:val="left"/>
              <w:rPr>
                <w:sz w:val="16"/>
                <w:szCs w:val="16"/>
              </w:rPr>
            </w:pPr>
            <w:r w:rsidRPr="000702BF">
              <w:rPr>
                <w:sz w:val="16"/>
                <w:szCs w:val="16"/>
              </w:rPr>
              <w:t>0.0.1</w:t>
            </w:r>
          </w:p>
        </w:tc>
      </w:tr>
      <w:tr w:rsidR="00574DFF" w:rsidRPr="000702BF" w14:paraId="57F5EDEE" w14:textId="77777777" w:rsidTr="00692589">
        <w:trPr>
          <w:jc w:val="center"/>
        </w:trPr>
        <w:tc>
          <w:tcPr>
            <w:tcW w:w="438" w:type="pct"/>
            <w:shd w:val="solid" w:color="FFFFFF" w:fill="auto"/>
          </w:tcPr>
          <w:p w14:paraId="3F73A731" w14:textId="16EEF8E5" w:rsidR="00574DFF" w:rsidRPr="000702BF" w:rsidRDefault="00574DFF" w:rsidP="00182BA0">
            <w:pPr>
              <w:pStyle w:val="TAC"/>
              <w:keepNext w:val="0"/>
              <w:jc w:val="left"/>
              <w:rPr>
                <w:sz w:val="16"/>
                <w:szCs w:val="16"/>
              </w:rPr>
            </w:pPr>
            <w:r w:rsidRPr="000702BF">
              <w:rPr>
                <w:sz w:val="16"/>
                <w:szCs w:val="16"/>
              </w:rPr>
              <w:t>2023-03</w:t>
            </w:r>
          </w:p>
        </w:tc>
        <w:tc>
          <w:tcPr>
            <w:tcW w:w="447" w:type="pct"/>
            <w:shd w:val="solid" w:color="FFFFFF" w:fill="auto"/>
          </w:tcPr>
          <w:p w14:paraId="52E1CC01" w14:textId="68CF2189" w:rsidR="00574DFF" w:rsidRPr="000702BF" w:rsidRDefault="00574DFF" w:rsidP="00182BA0">
            <w:pPr>
              <w:pStyle w:val="TAC"/>
              <w:keepNext w:val="0"/>
              <w:jc w:val="left"/>
              <w:rPr>
                <w:sz w:val="16"/>
                <w:szCs w:val="16"/>
              </w:rPr>
            </w:pPr>
            <w:r w:rsidRPr="000702BF">
              <w:rPr>
                <w:sz w:val="16"/>
                <w:szCs w:val="16"/>
              </w:rPr>
              <w:t>RAN5#98</w:t>
            </w:r>
          </w:p>
        </w:tc>
        <w:tc>
          <w:tcPr>
            <w:tcW w:w="488" w:type="pct"/>
            <w:shd w:val="solid" w:color="FFFFFF" w:fill="auto"/>
          </w:tcPr>
          <w:p w14:paraId="3B5C2DF6" w14:textId="59738D91" w:rsidR="00574DFF" w:rsidRPr="000702BF" w:rsidRDefault="009802E2" w:rsidP="00182BA0">
            <w:pPr>
              <w:pStyle w:val="TAC"/>
              <w:keepNext w:val="0"/>
              <w:jc w:val="left"/>
              <w:rPr>
                <w:sz w:val="16"/>
                <w:szCs w:val="16"/>
              </w:rPr>
            </w:pPr>
            <w:r w:rsidRPr="000702BF">
              <w:rPr>
                <w:sz w:val="16"/>
                <w:szCs w:val="16"/>
              </w:rPr>
              <w:t>R5-230878</w:t>
            </w:r>
          </w:p>
        </w:tc>
        <w:tc>
          <w:tcPr>
            <w:tcW w:w="259" w:type="pct"/>
            <w:shd w:val="solid" w:color="FFFFFF" w:fill="auto"/>
          </w:tcPr>
          <w:p w14:paraId="5A5C09E9" w14:textId="6D467562" w:rsidR="00574DFF" w:rsidRPr="000702BF" w:rsidRDefault="00574DFF" w:rsidP="00182BA0">
            <w:pPr>
              <w:pStyle w:val="TAC"/>
              <w:keepNext w:val="0"/>
              <w:jc w:val="left"/>
              <w:rPr>
                <w:sz w:val="16"/>
                <w:szCs w:val="16"/>
              </w:rPr>
            </w:pPr>
            <w:r w:rsidRPr="000702BF">
              <w:rPr>
                <w:sz w:val="16"/>
                <w:szCs w:val="16"/>
              </w:rPr>
              <w:t>-</w:t>
            </w:r>
          </w:p>
        </w:tc>
        <w:tc>
          <w:tcPr>
            <w:tcW w:w="223" w:type="pct"/>
            <w:shd w:val="solid" w:color="FFFFFF" w:fill="auto"/>
          </w:tcPr>
          <w:p w14:paraId="17F51DCB" w14:textId="43123107" w:rsidR="00574DFF" w:rsidRPr="000702BF" w:rsidRDefault="00574DFF" w:rsidP="00182BA0">
            <w:pPr>
              <w:pStyle w:val="TAC"/>
              <w:keepNext w:val="0"/>
              <w:jc w:val="left"/>
              <w:rPr>
                <w:sz w:val="16"/>
                <w:szCs w:val="16"/>
              </w:rPr>
            </w:pPr>
            <w:r w:rsidRPr="000702BF">
              <w:rPr>
                <w:sz w:val="16"/>
                <w:szCs w:val="16"/>
              </w:rPr>
              <w:t>-</w:t>
            </w:r>
          </w:p>
        </w:tc>
        <w:tc>
          <w:tcPr>
            <w:tcW w:w="276" w:type="pct"/>
            <w:shd w:val="solid" w:color="FFFFFF" w:fill="auto"/>
          </w:tcPr>
          <w:p w14:paraId="3184A8AC" w14:textId="2BEFC045" w:rsidR="00574DFF" w:rsidRPr="000702BF" w:rsidRDefault="00574DFF" w:rsidP="00182BA0">
            <w:pPr>
              <w:pStyle w:val="TAC"/>
              <w:keepNext w:val="0"/>
              <w:jc w:val="left"/>
              <w:rPr>
                <w:sz w:val="16"/>
                <w:szCs w:val="16"/>
              </w:rPr>
            </w:pPr>
            <w:r w:rsidRPr="000702BF">
              <w:rPr>
                <w:sz w:val="16"/>
                <w:szCs w:val="16"/>
              </w:rPr>
              <w:t>-</w:t>
            </w:r>
          </w:p>
        </w:tc>
        <w:tc>
          <w:tcPr>
            <w:tcW w:w="2502" w:type="pct"/>
            <w:shd w:val="solid" w:color="FFFFFF" w:fill="auto"/>
          </w:tcPr>
          <w:p w14:paraId="4947A39A" w14:textId="306D539C" w:rsidR="00574DFF" w:rsidRPr="000702BF" w:rsidRDefault="009802E2" w:rsidP="00182BA0">
            <w:pPr>
              <w:pStyle w:val="TAL"/>
              <w:keepNext w:val="0"/>
              <w:rPr>
                <w:sz w:val="16"/>
                <w:szCs w:val="16"/>
              </w:rPr>
            </w:pPr>
            <w:r w:rsidRPr="000702BF">
              <w:rPr>
                <w:sz w:val="16"/>
                <w:szCs w:val="16"/>
              </w:rPr>
              <w:t>Introduction</w:t>
            </w:r>
            <w:r w:rsidR="008D0E0E" w:rsidRPr="000702BF">
              <w:rPr>
                <w:sz w:val="16"/>
                <w:szCs w:val="16"/>
              </w:rPr>
              <w:t xml:space="preserve"> </w:t>
            </w:r>
            <w:r w:rsidRPr="000702BF">
              <w:rPr>
                <w:sz w:val="16"/>
                <w:szCs w:val="16"/>
              </w:rPr>
              <w:t>of</w:t>
            </w:r>
            <w:r w:rsidR="008D0E0E" w:rsidRPr="000702BF">
              <w:rPr>
                <w:sz w:val="16"/>
                <w:szCs w:val="16"/>
              </w:rPr>
              <w:t xml:space="preserve"> </w:t>
            </w:r>
            <w:r w:rsidRPr="000702BF">
              <w:rPr>
                <w:sz w:val="16"/>
                <w:szCs w:val="16"/>
              </w:rPr>
              <w:t>7.1</w:t>
            </w:r>
            <w:r w:rsidR="008D0E0E" w:rsidRPr="000702BF">
              <w:rPr>
                <w:sz w:val="16"/>
                <w:szCs w:val="16"/>
              </w:rPr>
              <w:t xml:space="preserve"> </w:t>
            </w:r>
            <w:r w:rsidRPr="000702BF">
              <w:rPr>
                <w:sz w:val="16"/>
                <w:szCs w:val="16"/>
              </w:rPr>
              <w:t>7.2</w:t>
            </w:r>
            <w:r w:rsidR="008D0E0E" w:rsidRPr="000702BF">
              <w:rPr>
                <w:sz w:val="16"/>
                <w:szCs w:val="16"/>
              </w:rPr>
              <w:t xml:space="preserve"> </w:t>
            </w:r>
            <w:r w:rsidRPr="000702BF">
              <w:rPr>
                <w:sz w:val="16"/>
                <w:szCs w:val="16"/>
              </w:rPr>
              <w:t>and</w:t>
            </w:r>
            <w:r w:rsidR="008D0E0E" w:rsidRPr="000702BF">
              <w:rPr>
                <w:sz w:val="16"/>
                <w:szCs w:val="16"/>
              </w:rPr>
              <w:t xml:space="preserve"> </w:t>
            </w:r>
            <w:r w:rsidRPr="000702BF">
              <w:rPr>
                <w:sz w:val="16"/>
                <w:szCs w:val="16"/>
              </w:rPr>
              <w:t>7.3</w:t>
            </w:r>
            <w:r w:rsidR="008D0E0E" w:rsidRPr="000702BF">
              <w:rPr>
                <w:sz w:val="16"/>
                <w:szCs w:val="16"/>
              </w:rPr>
              <w:t xml:space="preserve"> </w:t>
            </w:r>
            <w:r w:rsidRPr="000702BF">
              <w:rPr>
                <w:sz w:val="16"/>
                <w:szCs w:val="16"/>
              </w:rPr>
              <w:t>for</w:t>
            </w:r>
            <w:r w:rsidR="008D0E0E" w:rsidRPr="000702BF">
              <w:rPr>
                <w:sz w:val="16"/>
                <w:szCs w:val="16"/>
              </w:rPr>
              <w:t xml:space="preserve"> </w:t>
            </w:r>
            <w:r w:rsidRPr="000702BF">
              <w:rPr>
                <w:sz w:val="16"/>
                <w:szCs w:val="16"/>
              </w:rPr>
              <w:t>TS38.521-5</w:t>
            </w:r>
          </w:p>
        </w:tc>
        <w:tc>
          <w:tcPr>
            <w:tcW w:w="367" w:type="pct"/>
            <w:shd w:val="solid" w:color="FFFFFF" w:fill="auto"/>
          </w:tcPr>
          <w:p w14:paraId="5C5C31F8" w14:textId="27AFF208" w:rsidR="00574DFF" w:rsidRPr="000702BF" w:rsidRDefault="00574DFF" w:rsidP="00182BA0">
            <w:pPr>
              <w:pStyle w:val="TAC"/>
              <w:keepNext w:val="0"/>
              <w:jc w:val="left"/>
              <w:rPr>
                <w:sz w:val="16"/>
                <w:szCs w:val="16"/>
              </w:rPr>
            </w:pPr>
            <w:r w:rsidRPr="000702BF">
              <w:rPr>
                <w:sz w:val="16"/>
                <w:szCs w:val="16"/>
              </w:rPr>
              <w:t>0.0.1</w:t>
            </w:r>
          </w:p>
        </w:tc>
      </w:tr>
      <w:tr w:rsidR="00574DFF" w:rsidRPr="000702BF" w14:paraId="45E9C408" w14:textId="77777777" w:rsidTr="00692589">
        <w:trPr>
          <w:jc w:val="center"/>
        </w:trPr>
        <w:tc>
          <w:tcPr>
            <w:tcW w:w="438" w:type="pct"/>
            <w:shd w:val="solid" w:color="FFFFFF" w:fill="auto"/>
          </w:tcPr>
          <w:p w14:paraId="0A4D5EFD" w14:textId="1A485D0B" w:rsidR="00574DFF" w:rsidRPr="000702BF" w:rsidRDefault="00574DFF" w:rsidP="00182BA0">
            <w:pPr>
              <w:pStyle w:val="TAC"/>
              <w:keepNext w:val="0"/>
              <w:jc w:val="left"/>
              <w:rPr>
                <w:sz w:val="16"/>
                <w:szCs w:val="16"/>
              </w:rPr>
            </w:pPr>
            <w:r w:rsidRPr="000702BF">
              <w:rPr>
                <w:sz w:val="16"/>
                <w:szCs w:val="16"/>
              </w:rPr>
              <w:t>2023-03</w:t>
            </w:r>
          </w:p>
        </w:tc>
        <w:tc>
          <w:tcPr>
            <w:tcW w:w="447" w:type="pct"/>
            <w:shd w:val="solid" w:color="FFFFFF" w:fill="auto"/>
          </w:tcPr>
          <w:p w14:paraId="5541C2C9" w14:textId="65261CDA" w:rsidR="00574DFF" w:rsidRPr="000702BF" w:rsidRDefault="00574DFF" w:rsidP="00182BA0">
            <w:pPr>
              <w:pStyle w:val="TAC"/>
              <w:keepNext w:val="0"/>
              <w:jc w:val="left"/>
              <w:rPr>
                <w:sz w:val="16"/>
                <w:szCs w:val="16"/>
              </w:rPr>
            </w:pPr>
            <w:r w:rsidRPr="000702BF">
              <w:rPr>
                <w:sz w:val="16"/>
                <w:szCs w:val="16"/>
              </w:rPr>
              <w:t>RAN5#98</w:t>
            </w:r>
          </w:p>
        </w:tc>
        <w:tc>
          <w:tcPr>
            <w:tcW w:w="488" w:type="pct"/>
            <w:shd w:val="solid" w:color="FFFFFF" w:fill="auto"/>
          </w:tcPr>
          <w:p w14:paraId="56DA7FAC" w14:textId="576BFC53" w:rsidR="00574DFF" w:rsidRPr="000702BF" w:rsidRDefault="00563BAD" w:rsidP="00182BA0">
            <w:pPr>
              <w:pStyle w:val="TAC"/>
              <w:keepNext w:val="0"/>
              <w:jc w:val="left"/>
              <w:rPr>
                <w:sz w:val="16"/>
                <w:szCs w:val="16"/>
              </w:rPr>
            </w:pPr>
            <w:r w:rsidRPr="000702BF">
              <w:rPr>
                <w:sz w:val="16"/>
                <w:szCs w:val="16"/>
              </w:rPr>
              <w:t>R5-230879</w:t>
            </w:r>
          </w:p>
        </w:tc>
        <w:tc>
          <w:tcPr>
            <w:tcW w:w="259" w:type="pct"/>
            <w:shd w:val="solid" w:color="FFFFFF" w:fill="auto"/>
          </w:tcPr>
          <w:p w14:paraId="1760BD7B" w14:textId="022DB755" w:rsidR="00574DFF" w:rsidRPr="000702BF" w:rsidRDefault="00574DFF" w:rsidP="00182BA0">
            <w:pPr>
              <w:pStyle w:val="TAC"/>
              <w:keepNext w:val="0"/>
              <w:jc w:val="left"/>
              <w:rPr>
                <w:sz w:val="16"/>
                <w:szCs w:val="16"/>
              </w:rPr>
            </w:pPr>
            <w:r w:rsidRPr="000702BF">
              <w:rPr>
                <w:sz w:val="16"/>
                <w:szCs w:val="16"/>
              </w:rPr>
              <w:t>-</w:t>
            </w:r>
          </w:p>
        </w:tc>
        <w:tc>
          <w:tcPr>
            <w:tcW w:w="223" w:type="pct"/>
            <w:shd w:val="solid" w:color="FFFFFF" w:fill="auto"/>
          </w:tcPr>
          <w:p w14:paraId="7551E2E9" w14:textId="2EDEED14" w:rsidR="00574DFF" w:rsidRPr="000702BF" w:rsidRDefault="00574DFF" w:rsidP="00182BA0">
            <w:pPr>
              <w:pStyle w:val="TAC"/>
              <w:keepNext w:val="0"/>
              <w:jc w:val="left"/>
              <w:rPr>
                <w:sz w:val="16"/>
                <w:szCs w:val="16"/>
              </w:rPr>
            </w:pPr>
            <w:r w:rsidRPr="000702BF">
              <w:rPr>
                <w:sz w:val="16"/>
                <w:szCs w:val="16"/>
              </w:rPr>
              <w:t>-</w:t>
            </w:r>
          </w:p>
        </w:tc>
        <w:tc>
          <w:tcPr>
            <w:tcW w:w="276" w:type="pct"/>
            <w:shd w:val="solid" w:color="FFFFFF" w:fill="auto"/>
          </w:tcPr>
          <w:p w14:paraId="617AEC92" w14:textId="3939F0C2" w:rsidR="00574DFF" w:rsidRPr="000702BF" w:rsidRDefault="00574DFF" w:rsidP="00182BA0">
            <w:pPr>
              <w:pStyle w:val="TAC"/>
              <w:keepNext w:val="0"/>
              <w:jc w:val="left"/>
              <w:rPr>
                <w:sz w:val="16"/>
                <w:szCs w:val="16"/>
              </w:rPr>
            </w:pPr>
            <w:r w:rsidRPr="000702BF">
              <w:rPr>
                <w:sz w:val="16"/>
                <w:szCs w:val="16"/>
              </w:rPr>
              <w:t>-</w:t>
            </w:r>
          </w:p>
        </w:tc>
        <w:tc>
          <w:tcPr>
            <w:tcW w:w="2502" w:type="pct"/>
            <w:shd w:val="solid" w:color="FFFFFF" w:fill="auto"/>
          </w:tcPr>
          <w:p w14:paraId="43D2747B" w14:textId="2FFB9C4B" w:rsidR="00574DFF" w:rsidRPr="000702BF" w:rsidRDefault="00563BAD" w:rsidP="00182BA0">
            <w:pPr>
              <w:pStyle w:val="TAL"/>
              <w:keepNext w:val="0"/>
              <w:rPr>
                <w:sz w:val="16"/>
                <w:szCs w:val="16"/>
              </w:rPr>
            </w:pPr>
            <w:r w:rsidRPr="000702BF">
              <w:rPr>
                <w:sz w:val="16"/>
                <w:szCs w:val="16"/>
              </w:rPr>
              <w:t>Introduction</w:t>
            </w:r>
            <w:r w:rsidR="008D0E0E" w:rsidRPr="000702BF">
              <w:rPr>
                <w:sz w:val="16"/>
                <w:szCs w:val="16"/>
              </w:rPr>
              <w:t xml:space="preserve"> </w:t>
            </w:r>
            <w:r w:rsidRPr="000702BF">
              <w:rPr>
                <w:sz w:val="16"/>
                <w:szCs w:val="16"/>
              </w:rPr>
              <w:t>of</w:t>
            </w:r>
            <w:r w:rsidR="008D0E0E" w:rsidRPr="000702BF">
              <w:rPr>
                <w:sz w:val="16"/>
                <w:szCs w:val="16"/>
              </w:rPr>
              <w:t xml:space="preserve"> </w:t>
            </w:r>
            <w:r w:rsidRPr="000702BF">
              <w:rPr>
                <w:sz w:val="16"/>
                <w:szCs w:val="16"/>
              </w:rPr>
              <w:t>6.5.3.2</w:t>
            </w:r>
            <w:r w:rsidR="008D0E0E" w:rsidRPr="000702BF">
              <w:rPr>
                <w:sz w:val="16"/>
                <w:szCs w:val="16"/>
              </w:rPr>
              <w:t xml:space="preserve"> </w:t>
            </w:r>
            <w:r w:rsidRPr="000702BF">
              <w:rPr>
                <w:sz w:val="16"/>
                <w:szCs w:val="16"/>
              </w:rPr>
              <w:t>for</w:t>
            </w:r>
            <w:r w:rsidR="008D0E0E" w:rsidRPr="000702BF">
              <w:rPr>
                <w:sz w:val="16"/>
                <w:szCs w:val="16"/>
              </w:rPr>
              <w:t xml:space="preserve"> </w:t>
            </w:r>
            <w:r w:rsidRPr="000702BF">
              <w:rPr>
                <w:sz w:val="16"/>
                <w:szCs w:val="16"/>
              </w:rPr>
              <w:t>TS38.521-5</w:t>
            </w:r>
          </w:p>
        </w:tc>
        <w:tc>
          <w:tcPr>
            <w:tcW w:w="367" w:type="pct"/>
            <w:shd w:val="solid" w:color="FFFFFF" w:fill="auto"/>
          </w:tcPr>
          <w:p w14:paraId="7BCB6B8C" w14:textId="7ED620CF" w:rsidR="00574DFF" w:rsidRPr="000702BF" w:rsidRDefault="00574DFF" w:rsidP="00182BA0">
            <w:pPr>
              <w:pStyle w:val="TAC"/>
              <w:keepNext w:val="0"/>
              <w:jc w:val="left"/>
              <w:rPr>
                <w:sz w:val="16"/>
                <w:szCs w:val="16"/>
              </w:rPr>
            </w:pPr>
            <w:r w:rsidRPr="000702BF">
              <w:rPr>
                <w:sz w:val="16"/>
                <w:szCs w:val="16"/>
              </w:rPr>
              <w:t>0.0.1</w:t>
            </w:r>
          </w:p>
        </w:tc>
      </w:tr>
      <w:tr w:rsidR="00574DFF" w:rsidRPr="000702BF" w14:paraId="7AF0CC66" w14:textId="77777777" w:rsidTr="00692589">
        <w:trPr>
          <w:jc w:val="center"/>
        </w:trPr>
        <w:tc>
          <w:tcPr>
            <w:tcW w:w="438" w:type="pct"/>
            <w:shd w:val="solid" w:color="FFFFFF" w:fill="auto"/>
          </w:tcPr>
          <w:p w14:paraId="1E83FB12" w14:textId="0E67F93C" w:rsidR="00574DFF" w:rsidRPr="000702BF" w:rsidRDefault="00574DFF" w:rsidP="00182BA0">
            <w:pPr>
              <w:pStyle w:val="TAC"/>
              <w:keepNext w:val="0"/>
              <w:jc w:val="left"/>
              <w:rPr>
                <w:sz w:val="16"/>
                <w:szCs w:val="16"/>
              </w:rPr>
            </w:pPr>
            <w:r w:rsidRPr="000702BF">
              <w:rPr>
                <w:sz w:val="16"/>
                <w:szCs w:val="16"/>
              </w:rPr>
              <w:t>2023-03</w:t>
            </w:r>
          </w:p>
        </w:tc>
        <w:tc>
          <w:tcPr>
            <w:tcW w:w="447" w:type="pct"/>
            <w:shd w:val="solid" w:color="FFFFFF" w:fill="auto"/>
          </w:tcPr>
          <w:p w14:paraId="4843A6B3" w14:textId="45D1284C" w:rsidR="00574DFF" w:rsidRPr="000702BF" w:rsidRDefault="00574DFF" w:rsidP="00182BA0">
            <w:pPr>
              <w:pStyle w:val="TAC"/>
              <w:keepNext w:val="0"/>
              <w:jc w:val="left"/>
              <w:rPr>
                <w:sz w:val="16"/>
                <w:szCs w:val="16"/>
              </w:rPr>
            </w:pPr>
            <w:r w:rsidRPr="000702BF">
              <w:rPr>
                <w:sz w:val="16"/>
                <w:szCs w:val="16"/>
              </w:rPr>
              <w:t>RAN5#98</w:t>
            </w:r>
          </w:p>
        </w:tc>
        <w:tc>
          <w:tcPr>
            <w:tcW w:w="488" w:type="pct"/>
            <w:shd w:val="solid" w:color="FFFFFF" w:fill="auto"/>
          </w:tcPr>
          <w:p w14:paraId="665EED9A" w14:textId="2E678BFE" w:rsidR="00574DFF" w:rsidRPr="000702BF" w:rsidRDefault="00563BAD" w:rsidP="00182BA0">
            <w:pPr>
              <w:pStyle w:val="TAC"/>
              <w:keepNext w:val="0"/>
              <w:jc w:val="left"/>
              <w:rPr>
                <w:sz w:val="16"/>
                <w:szCs w:val="16"/>
              </w:rPr>
            </w:pPr>
            <w:r w:rsidRPr="000702BF">
              <w:rPr>
                <w:sz w:val="16"/>
                <w:szCs w:val="16"/>
              </w:rPr>
              <w:t>R5-231854</w:t>
            </w:r>
          </w:p>
        </w:tc>
        <w:tc>
          <w:tcPr>
            <w:tcW w:w="259" w:type="pct"/>
            <w:shd w:val="solid" w:color="FFFFFF" w:fill="auto"/>
          </w:tcPr>
          <w:p w14:paraId="62CE1F36" w14:textId="0403B99D" w:rsidR="00574DFF" w:rsidRPr="000702BF" w:rsidRDefault="00574DFF" w:rsidP="00182BA0">
            <w:pPr>
              <w:pStyle w:val="TAC"/>
              <w:keepNext w:val="0"/>
              <w:jc w:val="left"/>
              <w:rPr>
                <w:sz w:val="16"/>
                <w:szCs w:val="16"/>
              </w:rPr>
            </w:pPr>
            <w:r w:rsidRPr="000702BF">
              <w:rPr>
                <w:sz w:val="16"/>
                <w:szCs w:val="16"/>
              </w:rPr>
              <w:t>-</w:t>
            </w:r>
          </w:p>
        </w:tc>
        <w:tc>
          <w:tcPr>
            <w:tcW w:w="223" w:type="pct"/>
            <w:shd w:val="solid" w:color="FFFFFF" w:fill="auto"/>
          </w:tcPr>
          <w:p w14:paraId="18903489" w14:textId="1DF472E3" w:rsidR="00574DFF" w:rsidRPr="000702BF" w:rsidRDefault="00574DFF" w:rsidP="00182BA0">
            <w:pPr>
              <w:pStyle w:val="TAC"/>
              <w:keepNext w:val="0"/>
              <w:jc w:val="left"/>
              <w:rPr>
                <w:sz w:val="16"/>
                <w:szCs w:val="16"/>
              </w:rPr>
            </w:pPr>
            <w:r w:rsidRPr="000702BF">
              <w:rPr>
                <w:sz w:val="16"/>
                <w:szCs w:val="16"/>
              </w:rPr>
              <w:t>-</w:t>
            </w:r>
          </w:p>
        </w:tc>
        <w:tc>
          <w:tcPr>
            <w:tcW w:w="276" w:type="pct"/>
            <w:shd w:val="solid" w:color="FFFFFF" w:fill="auto"/>
          </w:tcPr>
          <w:p w14:paraId="6F3C1E0B" w14:textId="45E82071" w:rsidR="00574DFF" w:rsidRPr="000702BF" w:rsidRDefault="00574DFF" w:rsidP="00182BA0">
            <w:pPr>
              <w:pStyle w:val="TAC"/>
              <w:keepNext w:val="0"/>
              <w:jc w:val="left"/>
              <w:rPr>
                <w:sz w:val="16"/>
                <w:szCs w:val="16"/>
              </w:rPr>
            </w:pPr>
            <w:r w:rsidRPr="000702BF">
              <w:rPr>
                <w:sz w:val="16"/>
                <w:szCs w:val="16"/>
              </w:rPr>
              <w:t>-</w:t>
            </w:r>
          </w:p>
        </w:tc>
        <w:tc>
          <w:tcPr>
            <w:tcW w:w="2502" w:type="pct"/>
            <w:shd w:val="solid" w:color="FFFFFF" w:fill="auto"/>
          </w:tcPr>
          <w:p w14:paraId="705987A0" w14:textId="718CAA9D" w:rsidR="00574DFF" w:rsidRPr="000702BF" w:rsidRDefault="00563BAD" w:rsidP="00182BA0">
            <w:pPr>
              <w:pStyle w:val="TAL"/>
              <w:keepNext w:val="0"/>
              <w:rPr>
                <w:sz w:val="16"/>
                <w:szCs w:val="16"/>
              </w:rPr>
            </w:pPr>
            <w:r w:rsidRPr="000702BF">
              <w:rPr>
                <w:sz w:val="16"/>
                <w:szCs w:val="16"/>
              </w:rPr>
              <w:t>Text</w:t>
            </w:r>
            <w:r w:rsidR="008D0E0E" w:rsidRPr="000702BF">
              <w:rPr>
                <w:sz w:val="16"/>
                <w:szCs w:val="16"/>
              </w:rPr>
              <w:t xml:space="preserve"> </w:t>
            </w:r>
            <w:r w:rsidRPr="000702BF">
              <w:rPr>
                <w:sz w:val="16"/>
                <w:szCs w:val="16"/>
              </w:rPr>
              <w:t>configurations</w:t>
            </w:r>
            <w:r w:rsidR="008D0E0E" w:rsidRPr="000702BF">
              <w:rPr>
                <w:sz w:val="16"/>
                <w:szCs w:val="16"/>
              </w:rPr>
              <w:t xml:space="preserve"> </w:t>
            </w:r>
            <w:r w:rsidRPr="000702BF">
              <w:rPr>
                <w:sz w:val="16"/>
                <w:szCs w:val="16"/>
              </w:rPr>
              <w:t>and</w:t>
            </w:r>
            <w:r w:rsidR="008D0E0E" w:rsidRPr="000702BF">
              <w:rPr>
                <w:sz w:val="16"/>
                <w:szCs w:val="16"/>
              </w:rPr>
              <w:t xml:space="preserve"> </w:t>
            </w:r>
            <w:r w:rsidRPr="000702BF">
              <w:rPr>
                <w:sz w:val="16"/>
                <w:szCs w:val="16"/>
              </w:rPr>
              <w:t>requirements</w:t>
            </w:r>
            <w:r w:rsidR="008D0E0E" w:rsidRPr="000702BF">
              <w:rPr>
                <w:sz w:val="16"/>
                <w:szCs w:val="16"/>
              </w:rPr>
              <w:t xml:space="preserve"> </w:t>
            </w:r>
            <w:r w:rsidRPr="000702BF">
              <w:rPr>
                <w:sz w:val="16"/>
                <w:szCs w:val="16"/>
              </w:rPr>
              <w:t>for</w:t>
            </w:r>
            <w:r w:rsidR="008D0E0E" w:rsidRPr="000702BF">
              <w:rPr>
                <w:sz w:val="16"/>
                <w:szCs w:val="16"/>
              </w:rPr>
              <w:t xml:space="preserve"> </w:t>
            </w:r>
            <w:r w:rsidRPr="000702BF">
              <w:rPr>
                <w:sz w:val="16"/>
                <w:szCs w:val="16"/>
              </w:rPr>
              <w:t>section</w:t>
            </w:r>
            <w:r w:rsidR="008D0E0E" w:rsidRPr="000702BF">
              <w:rPr>
                <w:sz w:val="16"/>
                <w:szCs w:val="16"/>
              </w:rPr>
              <w:t xml:space="preserve"> </w:t>
            </w:r>
            <w:r w:rsidRPr="000702BF">
              <w:rPr>
                <w:sz w:val="16"/>
                <w:szCs w:val="16"/>
              </w:rPr>
              <w:t>6.2.1</w:t>
            </w:r>
            <w:r w:rsidR="008D0E0E" w:rsidRPr="000702BF">
              <w:rPr>
                <w:sz w:val="16"/>
                <w:szCs w:val="16"/>
              </w:rPr>
              <w:t xml:space="preserve"> </w:t>
            </w:r>
            <w:r w:rsidRPr="000702BF">
              <w:rPr>
                <w:sz w:val="16"/>
                <w:szCs w:val="16"/>
              </w:rPr>
              <w:t>and</w:t>
            </w:r>
            <w:r w:rsidR="008D0E0E" w:rsidRPr="000702BF">
              <w:rPr>
                <w:sz w:val="16"/>
                <w:szCs w:val="16"/>
              </w:rPr>
              <w:t xml:space="preserve"> </w:t>
            </w:r>
            <w:r w:rsidRPr="000702BF">
              <w:rPr>
                <w:sz w:val="16"/>
                <w:szCs w:val="16"/>
              </w:rPr>
              <w:t>6.2.2</w:t>
            </w:r>
          </w:p>
        </w:tc>
        <w:tc>
          <w:tcPr>
            <w:tcW w:w="367" w:type="pct"/>
            <w:shd w:val="solid" w:color="FFFFFF" w:fill="auto"/>
          </w:tcPr>
          <w:p w14:paraId="35B4FA3D" w14:textId="75316ECE" w:rsidR="00574DFF" w:rsidRPr="000702BF" w:rsidRDefault="00574DFF" w:rsidP="00182BA0">
            <w:pPr>
              <w:pStyle w:val="TAC"/>
              <w:keepNext w:val="0"/>
              <w:jc w:val="left"/>
              <w:rPr>
                <w:sz w:val="16"/>
                <w:szCs w:val="16"/>
              </w:rPr>
            </w:pPr>
            <w:r w:rsidRPr="000702BF">
              <w:rPr>
                <w:sz w:val="16"/>
                <w:szCs w:val="16"/>
              </w:rPr>
              <w:t>0.0.1</w:t>
            </w:r>
          </w:p>
        </w:tc>
      </w:tr>
      <w:tr w:rsidR="00574DFF" w:rsidRPr="000702BF" w14:paraId="2E5183A8" w14:textId="77777777" w:rsidTr="00692589">
        <w:trPr>
          <w:jc w:val="center"/>
        </w:trPr>
        <w:tc>
          <w:tcPr>
            <w:tcW w:w="438" w:type="pct"/>
            <w:shd w:val="solid" w:color="FFFFFF" w:fill="auto"/>
          </w:tcPr>
          <w:p w14:paraId="3BD6C306" w14:textId="0B3E92E4" w:rsidR="00574DFF" w:rsidRPr="000702BF" w:rsidRDefault="00574DFF" w:rsidP="00182BA0">
            <w:pPr>
              <w:pStyle w:val="TAC"/>
              <w:keepNext w:val="0"/>
              <w:jc w:val="left"/>
              <w:rPr>
                <w:sz w:val="16"/>
                <w:szCs w:val="16"/>
              </w:rPr>
            </w:pPr>
            <w:r w:rsidRPr="000702BF">
              <w:rPr>
                <w:sz w:val="16"/>
                <w:szCs w:val="16"/>
              </w:rPr>
              <w:t>2023-03</w:t>
            </w:r>
          </w:p>
        </w:tc>
        <w:tc>
          <w:tcPr>
            <w:tcW w:w="447" w:type="pct"/>
            <w:shd w:val="solid" w:color="FFFFFF" w:fill="auto"/>
          </w:tcPr>
          <w:p w14:paraId="390492E6" w14:textId="7A95E8C0" w:rsidR="00574DFF" w:rsidRPr="000702BF" w:rsidRDefault="00574DFF" w:rsidP="00182BA0">
            <w:pPr>
              <w:pStyle w:val="TAC"/>
              <w:keepNext w:val="0"/>
              <w:jc w:val="left"/>
              <w:rPr>
                <w:sz w:val="16"/>
                <w:szCs w:val="16"/>
              </w:rPr>
            </w:pPr>
            <w:r w:rsidRPr="000702BF">
              <w:rPr>
                <w:sz w:val="16"/>
                <w:szCs w:val="16"/>
              </w:rPr>
              <w:t>RAN5#98</w:t>
            </w:r>
          </w:p>
        </w:tc>
        <w:tc>
          <w:tcPr>
            <w:tcW w:w="488" w:type="pct"/>
            <w:shd w:val="solid" w:color="FFFFFF" w:fill="auto"/>
          </w:tcPr>
          <w:p w14:paraId="7F845399" w14:textId="729047C7" w:rsidR="00574DFF" w:rsidRPr="000702BF" w:rsidRDefault="00A81937" w:rsidP="00182BA0">
            <w:pPr>
              <w:pStyle w:val="TAC"/>
              <w:keepNext w:val="0"/>
              <w:jc w:val="left"/>
              <w:rPr>
                <w:sz w:val="16"/>
                <w:szCs w:val="16"/>
              </w:rPr>
            </w:pPr>
            <w:r w:rsidRPr="000702BF">
              <w:rPr>
                <w:sz w:val="16"/>
                <w:szCs w:val="16"/>
              </w:rPr>
              <w:t>R5-231367</w:t>
            </w:r>
          </w:p>
        </w:tc>
        <w:tc>
          <w:tcPr>
            <w:tcW w:w="259" w:type="pct"/>
            <w:shd w:val="solid" w:color="FFFFFF" w:fill="auto"/>
          </w:tcPr>
          <w:p w14:paraId="128810D1" w14:textId="640F093B" w:rsidR="00574DFF" w:rsidRPr="000702BF" w:rsidRDefault="00574DFF" w:rsidP="00182BA0">
            <w:pPr>
              <w:pStyle w:val="TAC"/>
              <w:keepNext w:val="0"/>
              <w:jc w:val="left"/>
              <w:rPr>
                <w:sz w:val="16"/>
                <w:szCs w:val="16"/>
              </w:rPr>
            </w:pPr>
            <w:r w:rsidRPr="000702BF">
              <w:rPr>
                <w:sz w:val="16"/>
                <w:szCs w:val="16"/>
              </w:rPr>
              <w:t>-</w:t>
            </w:r>
          </w:p>
        </w:tc>
        <w:tc>
          <w:tcPr>
            <w:tcW w:w="223" w:type="pct"/>
            <w:shd w:val="solid" w:color="FFFFFF" w:fill="auto"/>
          </w:tcPr>
          <w:p w14:paraId="08F9DBB3" w14:textId="2FE20376" w:rsidR="00574DFF" w:rsidRPr="000702BF" w:rsidRDefault="00574DFF" w:rsidP="00182BA0">
            <w:pPr>
              <w:pStyle w:val="TAC"/>
              <w:keepNext w:val="0"/>
              <w:jc w:val="left"/>
              <w:rPr>
                <w:sz w:val="16"/>
                <w:szCs w:val="16"/>
              </w:rPr>
            </w:pPr>
            <w:r w:rsidRPr="000702BF">
              <w:rPr>
                <w:sz w:val="16"/>
                <w:szCs w:val="16"/>
              </w:rPr>
              <w:t>-</w:t>
            </w:r>
          </w:p>
        </w:tc>
        <w:tc>
          <w:tcPr>
            <w:tcW w:w="276" w:type="pct"/>
            <w:shd w:val="solid" w:color="FFFFFF" w:fill="auto"/>
          </w:tcPr>
          <w:p w14:paraId="746E1739" w14:textId="0CAB9658" w:rsidR="00574DFF" w:rsidRPr="000702BF" w:rsidRDefault="00574DFF" w:rsidP="00182BA0">
            <w:pPr>
              <w:pStyle w:val="TAC"/>
              <w:keepNext w:val="0"/>
              <w:jc w:val="left"/>
              <w:rPr>
                <w:sz w:val="16"/>
                <w:szCs w:val="16"/>
              </w:rPr>
            </w:pPr>
            <w:r w:rsidRPr="000702BF">
              <w:rPr>
                <w:sz w:val="16"/>
                <w:szCs w:val="16"/>
              </w:rPr>
              <w:t>-</w:t>
            </w:r>
          </w:p>
        </w:tc>
        <w:tc>
          <w:tcPr>
            <w:tcW w:w="2502" w:type="pct"/>
            <w:shd w:val="solid" w:color="FFFFFF" w:fill="auto"/>
          </w:tcPr>
          <w:p w14:paraId="3E7DE490" w14:textId="1B74BEC6" w:rsidR="00574DFF" w:rsidRPr="000702BF" w:rsidRDefault="00A81937" w:rsidP="00182BA0">
            <w:pPr>
              <w:pStyle w:val="TAL"/>
              <w:keepNext w:val="0"/>
              <w:rPr>
                <w:sz w:val="16"/>
                <w:szCs w:val="16"/>
              </w:rPr>
            </w:pPr>
            <w:r w:rsidRPr="000702BF">
              <w:rPr>
                <w:sz w:val="16"/>
                <w:szCs w:val="16"/>
              </w:rPr>
              <w:t>Introduction</w:t>
            </w:r>
            <w:r w:rsidR="008D0E0E" w:rsidRPr="000702BF">
              <w:rPr>
                <w:sz w:val="16"/>
                <w:szCs w:val="16"/>
              </w:rPr>
              <w:t xml:space="preserve"> </w:t>
            </w:r>
            <w:r w:rsidRPr="000702BF">
              <w:rPr>
                <w:sz w:val="16"/>
                <w:szCs w:val="16"/>
              </w:rPr>
              <w:t>of</w:t>
            </w:r>
            <w:r w:rsidR="008D0E0E" w:rsidRPr="000702BF">
              <w:rPr>
                <w:sz w:val="16"/>
                <w:szCs w:val="16"/>
              </w:rPr>
              <w:t xml:space="preserve"> </w:t>
            </w:r>
            <w:r w:rsidRPr="000702BF">
              <w:rPr>
                <w:sz w:val="16"/>
                <w:szCs w:val="16"/>
              </w:rPr>
              <w:t>NTN</w:t>
            </w:r>
            <w:r w:rsidR="008D0E0E" w:rsidRPr="000702BF">
              <w:rPr>
                <w:sz w:val="16"/>
                <w:szCs w:val="16"/>
              </w:rPr>
              <w:t xml:space="preserve"> </w:t>
            </w:r>
            <w:r w:rsidRPr="000702BF">
              <w:rPr>
                <w:sz w:val="16"/>
                <w:szCs w:val="16"/>
              </w:rPr>
              <w:t>TC</w:t>
            </w:r>
            <w:r w:rsidR="008D0E0E" w:rsidRPr="000702BF">
              <w:rPr>
                <w:sz w:val="16"/>
                <w:szCs w:val="16"/>
              </w:rPr>
              <w:t xml:space="preserve"> </w:t>
            </w:r>
            <w:r w:rsidRPr="000702BF">
              <w:rPr>
                <w:sz w:val="16"/>
                <w:szCs w:val="16"/>
              </w:rPr>
              <w:t>6.3.3</w:t>
            </w:r>
            <w:r w:rsidR="008D0E0E" w:rsidRPr="000702BF">
              <w:rPr>
                <w:sz w:val="16"/>
                <w:szCs w:val="16"/>
              </w:rPr>
              <w:t xml:space="preserve"> </w:t>
            </w:r>
            <w:r w:rsidRPr="000702BF">
              <w:rPr>
                <w:sz w:val="16"/>
                <w:szCs w:val="16"/>
              </w:rPr>
              <w:t>on</w:t>
            </w:r>
            <w:r w:rsidR="008D0E0E" w:rsidRPr="000702BF">
              <w:rPr>
                <w:sz w:val="16"/>
                <w:szCs w:val="16"/>
              </w:rPr>
              <w:t xml:space="preserve"> </w:t>
            </w:r>
            <w:r w:rsidRPr="000702BF">
              <w:rPr>
                <w:sz w:val="16"/>
                <w:szCs w:val="16"/>
              </w:rPr>
              <w:t>Tx</w:t>
            </w:r>
            <w:r w:rsidR="008D0E0E" w:rsidRPr="000702BF">
              <w:rPr>
                <w:sz w:val="16"/>
                <w:szCs w:val="16"/>
              </w:rPr>
              <w:t xml:space="preserve"> </w:t>
            </w:r>
            <w:r w:rsidRPr="000702BF">
              <w:rPr>
                <w:sz w:val="16"/>
                <w:szCs w:val="16"/>
              </w:rPr>
              <w:t>on-off</w:t>
            </w:r>
            <w:r w:rsidR="008D0E0E" w:rsidRPr="000702BF">
              <w:rPr>
                <w:sz w:val="16"/>
                <w:szCs w:val="16"/>
              </w:rPr>
              <w:t xml:space="preserve"> </w:t>
            </w:r>
            <w:r w:rsidRPr="000702BF">
              <w:rPr>
                <w:sz w:val="16"/>
                <w:szCs w:val="16"/>
              </w:rPr>
              <w:t>time</w:t>
            </w:r>
            <w:r w:rsidR="008D0E0E" w:rsidRPr="000702BF">
              <w:rPr>
                <w:sz w:val="16"/>
                <w:szCs w:val="16"/>
              </w:rPr>
              <w:t xml:space="preserve"> </w:t>
            </w:r>
            <w:r w:rsidRPr="000702BF">
              <w:rPr>
                <w:sz w:val="16"/>
                <w:szCs w:val="16"/>
              </w:rPr>
              <w:t>mask</w:t>
            </w:r>
          </w:p>
        </w:tc>
        <w:tc>
          <w:tcPr>
            <w:tcW w:w="367" w:type="pct"/>
            <w:shd w:val="solid" w:color="FFFFFF" w:fill="auto"/>
          </w:tcPr>
          <w:p w14:paraId="7EB62FB7" w14:textId="2DB36498" w:rsidR="00574DFF" w:rsidRPr="000702BF" w:rsidRDefault="00574DFF" w:rsidP="00182BA0">
            <w:pPr>
              <w:pStyle w:val="TAC"/>
              <w:keepNext w:val="0"/>
              <w:jc w:val="left"/>
              <w:rPr>
                <w:sz w:val="16"/>
                <w:szCs w:val="16"/>
              </w:rPr>
            </w:pPr>
            <w:r w:rsidRPr="000702BF">
              <w:rPr>
                <w:sz w:val="16"/>
                <w:szCs w:val="16"/>
              </w:rPr>
              <w:t>0.0.1</w:t>
            </w:r>
          </w:p>
        </w:tc>
      </w:tr>
      <w:tr w:rsidR="00574DFF" w:rsidRPr="000702BF" w14:paraId="0989146D" w14:textId="77777777" w:rsidTr="00692589">
        <w:trPr>
          <w:jc w:val="center"/>
        </w:trPr>
        <w:tc>
          <w:tcPr>
            <w:tcW w:w="438" w:type="pct"/>
            <w:shd w:val="solid" w:color="FFFFFF" w:fill="auto"/>
          </w:tcPr>
          <w:p w14:paraId="3E254CD1" w14:textId="0252DC81" w:rsidR="00574DFF" w:rsidRPr="000702BF" w:rsidRDefault="00574DFF" w:rsidP="00182BA0">
            <w:pPr>
              <w:pStyle w:val="TAC"/>
              <w:keepNext w:val="0"/>
              <w:jc w:val="left"/>
              <w:rPr>
                <w:sz w:val="16"/>
                <w:szCs w:val="16"/>
              </w:rPr>
            </w:pPr>
            <w:r w:rsidRPr="000702BF">
              <w:rPr>
                <w:sz w:val="16"/>
                <w:szCs w:val="16"/>
              </w:rPr>
              <w:t>2023-03</w:t>
            </w:r>
          </w:p>
        </w:tc>
        <w:tc>
          <w:tcPr>
            <w:tcW w:w="447" w:type="pct"/>
            <w:shd w:val="solid" w:color="FFFFFF" w:fill="auto"/>
          </w:tcPr>
          <w:p w14:paraId="3800B542" w14:textId="3FE1EA99" w:rsidR="00574DFF" w:rsidRPr="000702BF" w:rsidRDefault="00574DFF" w:rsidP="00182BA0">
            <w:pPr>
              <w:pStyle w:val="TAC"/>
              <w:keepNext w:val="0"/>
              <w:jc w:val="left"/>
              <w:rPr>
                <w:sz w:val="16"/>
                <w:szCs w:val="16"/>
              </w:rPr>
            </w:pPr>
            <w:r w:rsidRPr="000702BF">
              <w:rPr>
                <w:sz w:val="16"/>
                <w:szCs w:val="16"/>
              </w:rPr>
              <w:t>RAN5#98</w:t>
            </w:r>
          </w:p>
        </w:tc>
        <w:tc>
          <w:tcPr>
            <w:tcW w:w="488" w:type="pct"/>
            <w:shd w:val="solid" w:color="FFFFFF" w:fill="auto"/>
          </w:tcPr>
          <w:p w14:paraId="0E367BD2" w14:textId="1E68D05B" w:rsidR="00574DFF" w:rsidRPr="000702BF" w:rsidRDefault="00A81937" w:rsidP="00182BA0">
            <w:pPr>
              <w:pStyle w:val="TAC"/>
              <w:keepNext w:val="0"/>
              <w:jc w:val="left"/>
              <w:rPr>
                <w:sz w:val="16"/>
                <w:szCs w:val="16"/>
              </w:rPr>
            </w:pPr>
            <w:r w:rsidRPr="000702BF">
              <w:rPr>
                <w:sz w:val="16"/>
                <w:szCs w:val="16"/>
              </w:rPr>
              <w:t>R5-231368</w:t>
            </w:r>
          </w:p>
        </w:tc>
        <w:tc>
          <w:tcPr>
            <w:tcW w:w="259" w:type="pct"/>
            <w:shd w:val="solid" w:color="FFFFFF" w:fill="auto"/>
          </w:tcPr>
          <w:p w14:paraId="5B38EEC5" w14:textId="58F1D017" w:rsidR="00574DFF" w:rsidRPr="000702BF" w:rsidRDefault="00574DFF" w:rsidP="00182BA0">
            <w:pPr>
              <w:pStyle w:val="TAC"/>
              <w:keepNext w:val="0"/>
              <w:jc w:val="left"/>
              <w:rPr>
                <w:sz w:val="16"/>
                <w:szCs w:val="16"/>
              </w:rPr>
            </w:pPr>
            <w:r w:rsidRPr="000702BF">
              <w:rPr>
                <w:sz w:val="16"/>
                <w:szCs w:val="16"/>
              </w:rPr>
              <w:t>-</w:t>
            </w:r>
          </w:p>
        </w:tc>
        <w:tc>
          <w:tcPr>
            <w:tcW w:w="223" w:type="pct"/>
            <w:shd w:val="solid" w:color="FFFFFF" w:fill="auto"/>
          </w:tcPr>
          <w:p w14:paraId="322CE059" w14:textId="4FC8F166" w:rsidR="00574DFF" w:rsidRPr="000702BF" w:rsidRDefault="00574DFF" w:rsidP="00182BA0">
            <w:pPr>
              <w:pStyle w:val="TAC"/>
              <w:keepNext w:val="0"/>
              <w:jc w:val="left"/>
              <w:rPr>
                <w:sz w:val="16"/>
                <w:szCs w:val="16"/>
              </w:rPr>
            </w:pPr>
            <w:r w:rsidRPr="000702BF">
              <w:rPr>
                <w:sz w:val="16"/>
                <w:szCs w:val="16"/>
              </w:rPr>
              <w:t>-</w:t>
            </w:r>
          </w:p>
        </w:tc>
        <w:tc>
          <w:tcPr>
            <w:tcW w:w="276" w:type="pct"/>
            <w:shd w:val="solid" w:color="FFFFFF" w:fill="auto"/>
          </w:tcPr>
          <w:p w14:paraId="7EA77591" w14:textId="6AE1B73C" w:rsidR="00574DFF" w:rsidRPr="000702BF" w:rsidRDefault="00574DFF" w:rsidP="00182BA0">
            <w:pPr>
              <w:pStyle w:val="TAC"/>
              <w:keepNext w:val="0"/>
              <w:jc w:val="left"/>
              <w:rPr>
                <w:sz w:val="16"/>
                <w:szCs w:val="16"/>
              </w:rPr>
            </w:pPr>
            <w:r w:rsidRPr="000702BF">
              <w:rPr>
                <w:sz w:val="16"/>
                <w:szCs w:val="16"/>
              </w:rPr>
              <w:t>-</w:t>
            </w:r>
          </w:p>
        </w:tc>
        <w:tc>
          <w:tcPr>
            <w:tcW w:w="2502" w:type="pct"/>
            <w:shd w:val="solid" w:color="FFFFFF" w:fill="auto"/>
          </w:tcPr>
          <w:p w14:paraId="79564790" w14:textId="2FA64003" w:rsidR="00574DFF" w:rsidRPr="000702BF" w:rsidRDefault="00A81937" w:rsidP="00182BA0">
            <w:pPr>
              <w:pStyle w:val="TAL"/>
              <w:keepNext w:val="0"/>
              <w:rPr>
                <w:sz w:val="16"/>
                <w:szCs w:val="16"/>
              </w:rPr>
            </w:pPr>
            <w:r w:rsidRPr="000702BF">
              <w:rPr>
                <w:sz w:val="16"/>
                <w:szCs w:val="16"/>
              </w:rPr>
              <w:t>Introduction</w:t>
            </w:r>
            <w:r w:rsidR="008D0E0E" w:rsidRPr="000702BF">
              <w:rPr>
                <w:sz w:val="16"/>
                <w:szCs w:val="16"/>
              </w:rPr>
              <w:t xml:space="preserve"> </w:t>
            </w:r>
            <w:r w:rsidRPr="000702BF">
              <w:rPr>
                <w:sz w:val="16"/>
                <w:szCs w:val="16"/>
              </w:rPr>
              <w:t>of</w:t>
            </w:r>
            <w:r w:rsidR="008D0E0E" w:rsidRPr="000702BF">
              <w:rPr>
                <w:sz w:val="16"/>
                <w:szCs w:val="16"/>
              </w:rPr>
              <w:t xml:space="preserve"> </w:t>
            </w:r>
            <w:r w:rsidRPr="000702BF">
              <w:rPr>
                <w:sz w:val="16"/>
                <w:szCs w:val="16"/>
              </w:rPr>
              <w:t>NTN</w:t>
            </w:r>
            <w:r w:rsidR="008D0E0E" w:rsidRPr="000702BF">
              <w:rPr>
                <w:sz w:val="16"/>
                <w:szCs w:val="16"/>
              </w:rPr>
              <w:t xml:space="preserve"> </w:t>
            </w:r>
            <w:r w:rsidRPr="000702BF">
              <w:rPr>
                <w:sz w:val="16"/>
                <w:szCs w:val="16"/>
              </w:rPr>
              <w:t>TC</w:t>
            </w:r>
            <w:r w:rsidR="008D0E0E" w:rsidRPr="000702BF">
              <w:rPr>
                <w:sz w:val="16"/>
                <w:szCs w:val="16"/>
              </w:rPr>
              <w:t xml:space="preserve"> </w:t>
            </w:r>
            <w:r w:rsidRPr="000702BF">
              <w:rPr>
                <w:sz w:val="16"/>
                <w:szCs w:val="16"/>
              </w:rPr>
              <w:t>6.5.2.2</w:t>
            </w:r>
            <w:r w:rsidR="008D0E0E" w:rsidRPr="000702BF">
              <w:rPr>
                <w:sz w:val="16"/>
                <w:szCs w:val="16"/>
              </w:rPr>
              <w:t xml:space="preserve"> </w:t>
            </w:r>
            <w:r w:rsidRPr="000702BF">
              <w:rPr>
                <w:sz w:val="16"/>
                <w:szCs w:val="16"/>
              </w:rPr>
              <w:t>on</w:t>
            </w:r>
            <w:r w:rsidR="008D0E0E" w:rsidRPr="000702BF">
              <w:rPr>
                <w:sz w:val="16"/>
                <w:szCs w:val="16"/>
              </w:rPr>
              <w:t xml:space="preserve"> </w:t>
            </w:r>
            <w:r w:rsidRPr="000702BF">
              <w:rPr>
                <w:sz w:val="16"/>
                <w:szCs w:val="16"/>
              </w:rPr>
              <w:t>Spectrum</w:t>
            </w:r>
            <w:r w:rsidR="008D0E0E" w:rsidRPr="000702BF">
              <w:rPr>
                <w:sz w:val="16"/>
                <w:szCs w:val="16"/>
              </w:rPr>
              <w:t xml:space="preserve"> </w:t>
            </w:r>
            <w:r w:rsidRPr="000702BF">
              <w:rPr>
                <w:sz w:val="16"/>
                <w:szCs w:val="16"/>
              </w:rPr>
              <w:t>emission</w:t>
            </w:r>
            <w:r w:rsidR="008D0E0E" w:rsidRPr="000702BF">
              <w:rPr>
                <w:sz w:val="16"/>
                <w:szCs w:val="16"/>
              </w:rPr>
              <w:t xml:space="preserve"> </w:t>
            </w:r>
            <w:r w:rsidRPr="000702BF">
              <w:rPr>
                <w:sz w:val="16"/>
                <w:szCs w:val="16"/>
              </w:rPr>
              <w:t>mask</w:t>
            </w:r>
          </w:p>
        </w:tc>
        <w:tc>
          <w:tcPr>
            <w:tcW w:w="367" w:type="pct"/>
            <w:shd w:val="solid" w:color="FFFFFF" w:fill="auto"/>
          </w:tcPr>
          <w:p w14:paraId="7E04644F" w14:textId="703F6930" w:rsidR="00574DFF" w:rsidRPr="000702BF" w:rsidRDefault="00574DFF" w:rsidP="00182BA0">
            <w:pPr>
              <w:pStyle w:val="TAC"/>
              <w:keepNext w:val="0"/>
              <w:jc w:val="left"/>
              <w:rPr>
                <w:sz w:val="16"/>
                <w:szCs w:val="16"/>
              </w:rPr>
            </w:pPr>
            <w:r w:rsidRPr="000702BF">
              <w:rPr>
                <w:sz w:val="16"/>
                <w:szCs w:val="16"/>
              </w:rPr>
              <w:t>0.0.1</w:t>
            </w:r>
          </w:p>
        </w:tc>
      </w:tr>
      <w:tr w:rsidR="00574DFF" w:rsidRPr="000702BF" w14:paraId="419634BA" w14:textId="77777777" w:rsidTr="00692589">
        <w:trPr>
          <w:jc w:val="center"/>
        </w:trPr>
        <w:tc>
          <w:tcPr>
            <w:tcW w:w="438" w:type="pct"/>
            <w:shd w:val="solid" w:color="FFFFFF" w:fill="auto"/>
          </w:tcPr>
          <w:p w14:paraId="7638DB1C" w14:textId="4A6E7420" w:rsidR="00574DFF" w:rsidRPr="000702BF" w:rsidRDefault="00574DFF" w:rsidP="00182BA0">
            <w:pPr>
              <w:pStyle w:val="TAC"/>
              <w:keepNext w:val="0"/>
              <w:jc w:val="left"/>
              <w:rPr>
                <w:sz w:val="16"/>
                <w:szCs w:val="16"/>
              </w:rPr>
            </w:pPr>
            <w:r w:rsidRPr="000702BF">
              <w:rPr>
                <w:sz w:val="16"/>
                <w:szCs w:val="16"/>
              </w:rPr>
              <w:t>2023-03</w:t>
            </w:r>
          </w:p>
        </w:tc>
        <w:tc>
          <w:tcPr>
            <w:tcW w:w="447" w:type="pct"/>
            <w:shd w:val="solid" w:color="FFFFFF" w:fill="auto"/>
          </w:tcPr>
          <w:p w14:paraId="7E3AC5DE" w14:textId="0A69DB27" w:rsidR="00574DFF" w:rsidRPr="000702BF" w:rsidRDefault="00574DFF" w:rsidP="00182BA0">
            <w:pPr>
              <w:pStyle w:val="TAC"/>
              <w:keepNext w:val="0"/>
              <w:jc w:val="left"/>
              <w:rPr>
                <w:sz w:val="16"/>
                <w:szCs w:val="16"/>
              </w:rPr>
            </w:pPr>
            <w:r w:rsidRPr="000702BF">
              <w:rPr>
                <w:sz w:val="16"/>
                <w:szCs w:val="16"/>
              </w:rPr>
              <w:t>RAN5#98</w:t>
            </w:r>
          </w:p>
        </w:tc>
        <w:tc>
          <w:tcPr>
            <w:tcW w:w="488" w:type="pct"/>
            <w:shd w:val="solid" w:color="FFFFFF" w:fill="auto"/>
          </w:tcPr>
          <w:p w14:paraId="2FC5C9DD" w14:textId="6DE22742" w:rsidR="00574DFF" w:rsidRPr="000702BF" w:rsidRDefault="00A81937" w:rsidP="00182BA0">
            <w:pPr>
              <w:pStyle w:val="TAC"/>
              <w:keepNext w:val="0"/>
              <w:jc w:val="left"/>
              <w:rPr>
                <w:sz w:val="16"/>
                <w:szCs w:val="16"/>
              </w:rPr>
            </w:pPr>
            <w:r w:rsidRPr="000702BF">
              <w:rPr>
                <w:sz w:val="16"/>
                <w:szCs w:val="16"/>
              </w:rPr>
              <w:t>R5-231369</w:t>
            </w:r>
          </w:p>
        </w:tc>
        <w:tc>
          <w:tcPr>
            <w:tcW w:w="259" w:type="pct"/>
            <w:shd w:val="solid" w:color="FFFFFF" w:fill="auto"/>
          </w:tcPr>
          <w:p w14:paraId="51DDF2A2" w14:textId="1A090D62" w:rsidR="00574DFF" w:rsidRPr="000702BF" w:rsidRDefault="00574DFF" w:rsidP="00182BA0">
            <w:pPr>
              <w:pStyle w:val="TAC"/>
              <w:keepNext w:val="0"/>
              <w:jc w:val="left"/>
              <w:rPr>
                <w:sz w:val="16"/>
                <w:szCs w:val="16"/>
              </w:rPr>
            </w:pPr>
            <w:r w:rsidRPr="000702BF">
              <w:rPr>
                <w:sz w:val="16"/>
                <w:szCs w:val="16"/>
              </w:rPr>
              <w:t>-</w:t>
            </w:r>
          </w:p>
        </w:tc>
        <w:tc>
          <w:tcPr>
            <w:tcW w:w="223" w:type="pct"/>
            <w:shd w:val="solid" w:color="FFFFFF" w:fill="auto"/>
          </w:tcPr>
          <w:p w14:paraId="4AB21867" w14:textId="68533480" w:rsidR="00574DFF" w:rsidRPr="000702BF" w:rsidRDefault="00574DFF" w:rsidP="00182BA0">
            <w:pPr>
              <w:pStyle w:val="TAC"/>
              <w:keepNext w:val="0"/>
              <w:jc w:val="left"/>
              <w:rPr>
                <w:sz w:val="16"/>
                <w:szCs w:val="16"/>
              </w:rPr>
            </w:pPr>
            <w:r w:rsidRPr="000702BF">
              <w:rPr>
                <w:sz w:val="16"/>
                <w:szCs w:val="16"/>
              </w:rPr>
              <w:t>-</w:t>
            </w:r>
          </w:p>
        </w:tc>
        <w:tc>
          <w:tcPr>
            <w:tcW w:w="276" w:type="pct"/>
            <w:shd w:val="solid" w:color="FFFFFF" w:fill="auto"/>
          </w:tcPr>
          <w:p w14:paraId="2D5F024F" w14:textId="5B1212C7" w:rsidR="00574DFF" w:rsidRPr="000702BF" w:rsidRDefault="00574DFF" w:rsidP="00182BA0">
            <w:pPr>
              <w:pStyle w:val="TAC"/>
              <w:keepNext w:val="0"/>
              <w:jc w:val="left"/>
              <w:rPr>
                <w:sz w:val="16"/>
                <w:szCs w:val="16"/>
              </w:rPr>
            </w:pPr>
            <w:r w:rsidRPr="000702BF">
              <w:rPr>
                <w:sz w:val="16"/>
                <w:szCs w:val="16"/>
              </w:rPr>
              <w:t>-</w:t>
            </w:r>
          </w:p>
        </w:tc>
        <w:tc>
          <w:tcPr>
            <w:tcW w:w="2502" w:type="pct"/>
            <w:shd w:val="solid" w:color="FFFFFF" w:fill="auto"/>
          </w:tcPr>
          <w:p w14:paraId="30E850D7" w14:textId="52C7F078" w:rsidR="00574DFF" w:rsidRPr="000702BF" w:rsidRDefault="00B72265" w:rsidP="00182BA0">
            <w:pPr>
              <w:pStyle w:val="TAL"/>
              <w:keepNext w:val="0"/>
              <w:rPr>
                <w:sz w:val="16"/>
                <w:szCs w:val="16"/>
              </w:rPr>
            </w:pPr>
            <w:r w:rsidRPr="000702BF">
              <w:rPr>
                <w:sz w:val="16"/>
                <w:szCs w:val="16"/>
              </w:rPr>
              <w:t>Introduction</w:t>
            </w:r>
            <w:r w:rsidR="008D0E0E" w:rsidRPr="000702BF">
              <w:rPr>
                <w:sz w:val="16"/>
                <w:szCs w:val="16"/>
              </w:rPr>
              <w:t xml:space="preserve"> </w:t>
            </w:r>
            <w:r w:rsidRPr="000702BF">
              <w:rPr>
                <w:sz w:val="16"/>
                <w:szCs w:val="16"/>
              </w:rPr>
              <w:t>of</w:t>
            </w:r>
            <w:r w:rsidR="008D0E0E" w:rsidRPr="000702BF">
              <w:rPr>
                <w:sz w:val="16"/>
                <w:szCs w:val="16"/>
              </w:rPr>
              <w:t xml:space="preserve"> </w:t>
            </w:r>
            <w:r w:rsidRPr="000702BF">
              <w:rPr>
                <w:sz w:val="16"/>
                <w:szCs w:val="16"/>
              </w:rPr>
              <w:t>NTN</w:t>
            </w:r>
            <w:r w:rsidR="008D0E0E" w:rsidRPr="000702BF">
              <w:rPr>
                <w:sz w:val="16"/>
                <w:szCs w:val="16"/>
              </w:rPr>
              <w:t xml:space="preserve"> </w:t>
            </w:r>
            <w:r w:rsidRPr="000702BF">
              <w:rPr>
                <w:sz w:val="16"/>
                <w:szCs w:val="16"/>
              </w:rPr>
              <w:t>TC</w:t>
            </w:r>
            <w:r w:rsidR="008D0E0E" w:rsidRPr="000702BF">
              <w:rPr>
                <w:sz w:val="16"/>
                <w:szCs w:val="16"/>
              </w:rPr>
              <w:t xml:space="preserve"> </w:t>
            </w:r>
            <w:r w:rsidRPr="000702BF">
              <w:rPr>
                <w:sz w:val="16"/>
                <w:szCs w:val="16"/>
              </w:rPr>
              <w:t>6.5.2.4</w:t>
            </w:r>
            <w:r w:rsidR="008D0E0E" w:rsidRPr="000702BF">
              <w:rPr>
                <w:sz w:val="16"/>
                <w:szCs w:val="16"/>
              </w:rPr>
              <w:t xml:space="preserve"> </w:t>
            </w:r>
            <w:r w:rsidRPr="000702BF">
              <w:rPr>
                <w:sz w:val="16"/>
                <w:szCs w:val="16"/>
              </w:rPr>
              <w:t>on</w:t>
            </w:r>
            <w:r w:rsidR="008D0E0E" w:rsidRPr="000702BF">
              <w:rPr>
                <w:sz w:val="16"/>
                <w:szCs w:val="16"/>
              </w:rPr>
              <w:t xml:space="preserve"> </w:t>
            </w:r>
            <w:r w:rsidRPr="000702BF">
              <w:rPr>
                <w:sz w:val="16"/>
                <w:szCs w:val="16"/>
              </w:rPr>
              <w:t>ACLR</w:t>
            </w:r>
          </w:p>
        </w:tc>
        <w:tc>
          <w:tcPr>
            <w:tcW w:w="367" w:type="pct"/>
            <w:shd w:val="solid" w:color="FFFFFF" w:fill="auto"/>
          </w:tcPr>
          <w:p w14:paraId="5B720E29" w14:textId="5F6734EE" w:rsidR="00574DFF" w:rsidRPr="000702BF" w:rsidRDefault="00574DFF" w:rsidP="00182BA0">
            <w:pPr>
              <w:pStyle w:val="TAC"/>
              <w:keepNext w:val="0"/>
              <w:jc w:val="left"/>
              <w:rPr>
                <w:sz w:val="16"/>
                <w:szCs w:val="16"/>
              </w:rPr>
            </w:pPr>
            <w:r w:rsidRPr="000702BF">
              <w:rPr>
                <w:sz w:val="16"/>
                <w:szCs w:val="16"/>
              </w:rPr>
              <w:t>0.0.1</w:t>
            </w:r>
          </w:p>
        </w:tc>
      </w:tr>
      <w:tr w:rsidR="00574DFF" w:rsidRPr="000702BF" w14:paraId="6D2363E8" w14:textId="77777777" w:rsidTr="00692589">
        <w:trPr>
          <w:jc w:val="center"/>
        </w:trPr>
        <w:tc>
          <w:tcPr>
            <w:tcW w:w="438" w:type="pct"/>
            <w:shd w:val="solid" w:color="FFFFFF" w:fill="auto"/>
          </w:tcPr>
          <w:p w14:paraId="5C42B5D6" w14:textId="760731BF" w:rsidR="00574DFF" w:rsidRPr="000702BF" w:rsidRDefault="00574DFF" w:rsidP="00182BA0">
            <w:pPr>
              <w:pStyle w:val="TAC"/>
              <w:keepNext w:val="0"/>
              <w:jc w:val="left"/>
              <w:rPr>
                <w:sz w:val="16"/>
                <w:szCs w:val="16"/>
              </w:rPr>
            </w:pPr>
            <w:r w:rsidRPr="000702BF">
              <w:rPr>
                <w:sz w:val="16"/>
                <w:szCs w:val="16"/>
              </w:rPr>
              <w:t>2023-03</w:t>
            </w:r>
          </w:p>
        </w:tc>
        <w:tc>
          <w:tcPr>
            <w:tcW w:w="447" w:type="pct"/>
            <w:shd w:val="solid" w:color="FFFFFF" w:fill="auto"/>
          </w:tcPr>
          <w:p w14:paraId="0646AA90" w14:textId="0D0C5870" w:rsidR="00574DFF" w:rsidRPr="000702BF" w:rsidRDefault="00574DFF" w:rsidP="00182BA0">
            <w:pPr>
              <w:pStyle w:val="TAC"/>
              <w:keepNext w:val="0"/>
              <w:jc w:val="left"/>
              <w:rPr>
                <w:sz w:val="16"/>
                <w:szCs w:val="16"/>
              </w:rPr>
            </w:pPr>
            <w:r w:rsidRPr="000702BF">
              <w:rPr>
                <w:sz w:val="16"/>
                <w:szCs w:val="16"/>
              </w:rPr>
              <w:t>RAN5#98</w:t>
            </w:r>
          </w:p>
        </w:tc>
        <w:tc>
          <w:tcPr>
            <w:tcW w:w="488" w:type="pct"/>
            <w:shd w:val="solid" w:color="FFFFFF" w:fill="auto"/>
          </w:tcPr>
          <w:p w14:paraId="600A054A" w14:textId="19FD07B5" w:rsidR="00574DFF" w:rsidRPr="000702BF" w:rsidRDefault="00B72265" w:rsidP="00182BA0">
            <w:pPr>
              <w:pStyle w:val="TAC"/>
              <w:keepNext w:val="0"/>
              <w:jc w:val="left"/>
              <w:rPr>
                <w:sz w:val="16"/>
                <w:szCs w:val="16"/>
              </w:rPr>
            </w:pPr>
            <w:r w:rsidRPr="000702BF">
              <w:rPr>
                <w:sz w:val="16"/>
                <w:szCs w:val="16"/>
              </w:rPr>
              <w:t>R5-231383</w:t>
            </w:r>
          </w:p>
        </w:tc>
        <w:tc>
          <w:tcPr>
            <w:tcW w:w="259" w:type="pct"/>
            <w:shd w:val="solid" w:color="FFFFFF" w:fill="auto"/>
          </w:tcPr>
          <w:p w14:paraId="7B79E3D0" w14:textId="2DA97178" w:rsidR="00574DFF" w:rsidRPr="000702BF" w:rsidRDefault="00574DFF" w:rsidP="00182BA0">
            <w:pPr>
              <w:pStyle w:val="TAC"/>
              <w:keepNext w:val="0"/>
              <w:jc w:val="left"/>
              <w:rPr>
                <w:sz w:val="16"/>
                <w:szCs w:val="16"/>
              </w:rPr>
            </w:pPr>
            <w:r w:rsidRPr="000702BF">
              <w:rPr>
                <w:sz w:val="16"/>
                <w:szCs w:val="16"/>
              </w:rPr>
              <w:t>-</w:t>
            </w:r>
          </w:p>
        </w:tc>
        <w:tc>
          <w:tcPr>
            <w:tcW w:w="223" w:type="pct"/>
            <w:shd w:val="solid" w:color="FFFFFF" w:fill="auto"/>
          </w:tcPr>
          <w:p w14:paraId="0E258D0A" w14:textId="5872C596" w:rsidR="00574DFF" w:rsidRPr="000702BF" w:rsidRDefault="00574DFF" w:rsidP="00182BA0">
            <w:pPr>
              <w:pStyle w:val="TAC"/>
              <w:keepNext w:val="0"/>
              <w:jc w:val="left"/>
              <w:rPr>
                <w:sz w:val="16"/>
                <w:szCs w:val="16"/>
              </w:rPr>
            </w:pPr>
            <w:r w:rsidRPr="000702BF">
              <w:rPr>
                <w:sz w:val="16"/>
                <w:szCs w:val="16"/>
              </w:rPr>
              <w:t>-</w:t>
            </w:r>
          </w:p>
        </w:tc>
        <w:tc>
          <w:tcPr>
            <w:tcW w:w="276" w:type="pct"/>
            <w:shd w:val="solid" w:color="FFFFFF" w:fill="auto"/>
          </w:tcPr>
          <w:p w14:paraId="51A07074" w14:textId="4612DFC9" w:rsidR="00574DFF" w:rsidRPr="000702BF" w:rsidRDefault="00574DFF" w:rsidP="00182BA0">
            <w:pPr>
              <w:pStyle w:val="TAC"/>
              <w:keepNext w:val="0"/>
              <w:jc w:val="left"/>
              <w:rPr>
                <w:sz w:val="16"/>
                <w:szCs w:val="16"/>
              </w:rPr>
            </w:pPr>
            <w:r w:rsidRPr="000702BF">
              <w:rPr>
                <w:sz w:val="16"/>
                <w:szCs w:val="16"/>
              </w:rPr>
              <w:t>-</w:t>
            </w:r>
          </w:p>
        </w:tc>
        <w:tc>
          <w:tcPr>
            <w:tcW w:w="2502" w:type="pct"/>
            <w:shd w:val="solid" w:color="FFFFFF" w:fill="auto"/>
          </w:tcPr>
          <w:p w14:paraId="1306F859" w14:textId="09538221" w:rsidR="00574DFF" w:rsidRPr="000702BF" w:rsidRDefault="00B72265" w:rsidP="00182BA0">
            <w:pPr>
              <w:pStyle w:val="TAL"/>
              <w:keepNext w:val="0"/>
              <w:rPr>
                <w:sz w:val="16"/>
                <w:szCs w:val="16"/>
              </w:rPr>
            </w:pPr>
            <w:r w:rsidRPr="000702BF">
              <w:rPr>
                <w:sz w:val="16"/>
                <w:szCs w:val="16"/>
              </w:rPr>
              <w:t>Introduction</w:t>
            </w:r>
            <w:r w:rsidR="008D0E0E" w:rsidRPr="000702BF">
              <w:rPr>
                <w:sz w:val="16"/>
                <w:szCs w:val="16"/>
              </w:rPr>
              <w:t xml:space="preserve"> </w:t>
            </w:r>
            <w:r w:rsidRPr="000702BF">
              <w:rPr>
                <w:sz w:val="16"/>
                <w:szCs w:val="16"/>
              </w:rPr>
              <w:t>of</w:t>
            </w:r>
            <w:r w:rsidR="008D0E0E" w:rsidRPr="000702BF">
              <w:rPr>
                <w:sz w:val="16"/>
                <w:szCs w:val="16"/>
              </w:rPr>
              <w:t xml:space="preserve"> </w:t>
            </w:r>
            <w:r w:rsidRPr="000702BF">
              <w:rPr>
                <w:sz w:val="16"/>
                <w:szCs w:val="16"/>
              </w:rPr>
              <w:t>NTN</w:t>
            </w:r>
            <w:r w:rsidR="008D0E0E" w:rsidRPr="000702BF">
              <w:rPr>
                <w:sz w:val="16"/>
                <w:szCs w:val="16"/>
              </w:rPr>
              <w:t xml:space="preserve"> </w:t>
            </w:r>
            <w:r w:rsidRPr="000702BF">
              <w:rPr>
                <w:sz w:val="16"/>
                <w:szCs w:val="16"/>
              </w:rPr>
              <w:t>TC</w:t>
            </w:r>
            <w:r w:rsidR="008D0E0E" w:rsidRPr="000702BF">
              <w:rPr>
                <w:sz w:val="16"/>
                <w:szCs w:val="16"/>
              </w:rPr>
              <w:t xml:space="preserve"> </w:t>
            </w:r>
            <w:r w:rsidRPr="000702BF">
              <w:rPr>
                <w:sz w:val="16"/>
                <w:szCs w:val="16"/>
              </w:rPr>
              <w:t>7.6.3</w:t>
            </w:r>
            <w:r w:rsidR="008D0E0E" w:rsidRPr="000702BF">
              <w:rPr>
                <w:sz w:val="16"/>
                <w:szCs w:val="16"/>
              </w:rPr>
              <w:t xml:space="preserve"> </w:t>
            </w:r>
            <w:r w:rsidRPr="000702BF">
              <w:rPr>
                <w:sz w:val="16"/>
                <w:szCs w:val="16"/>
              </w:rPr>
              <w:t>on</w:t>
            </w:r>
            <w:r w:rsidR="008D0E0E" w:rsidRPr="000702BF">
              <w:rPr>
                <w:sz w:val="16"/>
                <w:szCs w:val="16"/>
              </w:rPr>
              <w:t xml:space="preserve"> </w:t>
            </w:r>
            <w:r w:rsidRPr="000702BF">
              <w:rPr>
                <w:sz w:val="16"/>
                <w:szCs w:val="16"/>
              </w:rPr>
              <w:t>out</w:t>
            </w:r>
            <w:r w:rsidR="008D0E0E" w:rsidRPr="000702BF">
              <w:rPr>
                <w:sz w:val="16"/>
                <w:szCs w:val="16"/>
              </w:rPr>
              <w:t xml:space="preserve"> </w:t>
            </w:r>
            <w:r w:rsidRPr="000702BF">
              <w:rPr>
                <w:sz w:val="16"/>
                <w:szCs w:val="16"/>
              </w:rPr>
              <w:t>of</w:t>
            </w:r>
            <w:r w:rsidR="008D0E0E" w:rsidRPr="000702BF">
              <w:rPr>
                <w:sz w:val="16"/>
                <w:szCs w:val="16"/>
              </w:rPr>
              <w:t xml:space="preserve"> </w:t>
            </w:r>
            <w:r w:rsidRPr="000702BF">
              <w:rPr>
                <w:sz w:val="16"/>
                <w:szCs w:val="16"/>
              </w:rPr>
              <w:t>band</w:t>
            </w:r>
            <w:r w:rsidR="008D0E0E" w:rsidRPr="000702BF">
              <w:rPr>
                <w:sz w:val="16"/>
                <w:szCs w:val="16"/>
              </w:rPr>
              <w:t xml:space="preserve"> </w:t>
            </w:r>
            <w:r w:rsidRPr="000702BF">
              <w:rPr>
                <w:sz w:val="16"/>
                <w:szCs w:val="16"/>
              </w:rPr>
              <w:t>blocking</w:t>
            </w:r>
          </w:p>
        </w:tc>
        <w:tc>
          <w:tcPr>
            <w:tcW w:w="367" w:type="pct"/>
            <w:shd w:val="solid" w:color="FFFFFF" w:fill="auto"/>
          </w:tcPr>
          <w:p w14:paraId="0D721885" w14:textId="5D20091F" w:rsidR="00574DFF" w:rsidRPr="000702BF" w:rsidRDefault="00574DFF" w:rsidP="00182BA0">
            <w:pPr>
              <w:pStyle w:val="TAC"/>
              <w:keepNext w:val="0"/>
              <w:jc w:val="left"/>
              <w:rPr>
                <w:sz w:val="16"/>
                <w:szCs w:val="16"/>
              </w:rPr>
            </w:pPr>
            <w:r w:rsidRPr="000702BF">
              <w:rPr>
                <w:sz w:val="16"/>
                <w:szCs w:val="16"/>
              </w:rPr>
              <w:t>0.0.1</w:t>
            </w:r>
          </w:p>
        </w:tc>
      </w:tr>
      <w:tr w:rsidR="00574DFF" w:rsidRPr="000702BF" w14:paraId="39A68ECA" w14:textId="77777777" w:rsidTr="00692589">
        <w:trPr>
          <w:jc w:val="center"/>
        </w:trPr>
        <w:tc>
          <w:tcPr>
            <w:tcW w:w="438" w:type="pct"/>
            <w:shd w:val="solid" w:color="FFFFFF" w:fill="auto"/>
          </w:tcPr>
          <w:p w14:paraId="59E3B721" w14:textId="2BBB9F61" w:rsidR="00574DFF" w:rsidRPr="000702BF" w:rsidRDefault="00574DFF" w:rsidP="00182BA0">
            <w:pPr>
              <w:pStyle w:val="TAC"/>
              <w:keepNext w:val="0"/>
              <w:jc w:val="left"/>
              <w:rPr>
                <w:sz w:val="16"/>
                <w:szCs w:val="16"/>
              </w:rPr>
            </w:pPr>
            <w:r w:rsidRPr="000702BF">
              <w:rPr>
                <w:sz w:val="16"/>
                <w:szCs w:val="16"/>
              </w:rPr>
              <w:t>2023-06</w:t>
            </w:r>
          </w:p>
        </w:tc>
        <w:tc>
          <w:tcPr>
            <w:tcW w:w="447" w:type="pct"/>
            <w:shd w:val="solid" w:color="FFFFFF" w:fill="auto"/>
          </w:tcPr>
          <w:p w14:paraId="0FF55AC3" w14:textId="773E2CD7" w:rsidR="00574DFF" w:rsidRPr="000702BF" w:rsidRDefault="00574DFF" w:rsidP="00182BA0">
            <w:pPr>
              <w:pStyle w:val="TAC"/>
              <w:keepNext w:val="0"/>
              <w:jc w:val="left"/>
              <w:rPr>
                <w:sz w:val="16"/>
                <w:szCs w:val="16"/>
              </w:rPr>
            </w:pPr>
            <w:r w:rsidRPr="000702BF">
              <w:rPr>
                <w:sz w:val="16"/>
                <w:szCs w:val="16"/>
              </w:rPr>
              <w:t>RAN5#99</w:t>
            </w:r>
          </w:p>
        </w:tc>
        <w:tc>
          <w:tcPr>
            <w:tcW w:w="488" w:type="pct"/>
            <w:shd w:val="solid" w:color="FFFFFF" w:fill="auto"/>
          </w:tcPr>
          <w:p w14:paraId="52A7A249" w14:textId="32492618" w:rsidR="00574DFF" w:rsidRPr="000702BF" w:rsidRDefault="00574DFF" w:rsidP="00182BA0">
            <w:pPr>
              <w:pStyle w:val="TAC"/>
              <w:keepNext w:val="0"/>
              <w:jc w:val="left"/>
              <w:rPr>
                <w:sz w:val="16"/>
                <w:szCs w:val="16"/>
              </w:rPr>
            </w:pPr>
            <w:r w:rsidRPr="000702BF">
              <w:rPr>
                <w:sz w:val="16"/>
                <w:szCs w:val="16"/>
              </w:rPr>
              <w:t>R5-232346</w:t>
            </w:r>
          </w:p>
        </w:tc>
        <w:tc>
          <w:tcPr>
            <w:tcW w:w="259" w:type="pct"/>
            <w:shd w:val="solid" w:color="FFFFFF" w:fill="auto"/>
          </w:tcPr>
          <w:p w14:paraId="0409B43F" w14:textId="4B2D68D2" w:rsidR="00574DFF" w:rsidRPr="000702BF" w:rsidRDefault="00574DFF" w:rsidP="00182BA0">
            <w:pPr>
              <w:pStyle w:val="TAC"/>
              <w:keepNext w:val="0"/>
              <w:jc w:val="left"/>
              <w:rPr>
                <w:sz w:val="16"/>
                <w:szCs w:val="16"/>
              </w:rPr>
            </w:pPr>
            <w:r w:rsidRPr="000702BF">
              <w:rPr>
                <w:sz w:val="16"/>
                <w:szCs w:val="16"/>
              </w:rPr>
              <w:t>-</w:t>
            </w:r>
          </w:p>
        </w:tc>
        <w:tc>
          <w:tcPr>
            <w:tcW w:w="223" w:type="pct"/>
            <w:shd w:val="solid" w:color="FFFFFF" w:fill="auto"/>
          </w:tcPr>
          <w:p w14:paraId="035493AE" w14:textId="593B5CE6" w:rsidR="00574DFF" w:rsidRPr="000702BF" w:rsidRDefault="00574DFF" w:rsidP="00182BA0">
            <w:pPr>
              <w:pStyle w:val="TAC"/>
              <w:keepNext w:val="0"/>
              <w:jc w:val="left"/>
              <w:rPr>
                <w:sz w:val="16"/>
                <w:szCs w:val="16"/>
              </w:rPr>
            </w:pPr>
            <w:r w:rsidRPr="000702BF">
              <w:rPr>
                <w:sz w:val="16"/>
                <w:szCs w:val="16"/>
              </w:rPr>
              <w:t>-</w:t>
            </w:r>
          </w:p>
        </w:tc>
        <w:tc>
          <w:tcPr>
            <w:tcW w:w="276" w:type="pct"/>
            <w:shd w:val="solid" w:color="FFFFFF" w:fill="auto"/>
          </w:tcPr>
          <w:p w14:paraId="5EB235ED" w14:textId="38FC01BE" w:rsidR="00574DFF" w:rsidRPr="000702BF" w:rsidRDefault="00574DFF" w:rsidP="00182BA0">
            <w:pPr>
              <w:pStyle w:val="TAC"/>
              <w:keepNext w:val="0"/>
              <w:jc w:val="left"/>
              <w:rPr>
                <w:sz w:val="16"/>
                <w:szCs w:val="16"/>
              </w:rPr>
            </w:pPr>
            <w:r w:rsidRPr="000702BF">
              <w:rPr>
                <w:sz w:val="16"/>
                <w:szCs w:val="16"/>
              </w:rPr>
              <w:t>-</w:t>
            </w:r>
          </w:p>
        </w:tc>
        <w:tc>
          <w:tcPr>
            <w:tcW w:w="2502" w:type="pct"/>
            <w:shd w:val="solid" w:color="FFFFFF" w:fill="auto"/>
          </w:tcPr>
          <w:p w14:paraId="75CBBC62" w14:textId="673F1E95" w:rsidR="00574DFF" w:rsidRPr="000702BF" w:rsidRDefault="00574DFF" w:rsidP="00182BA0">
            <w:pPr>
              <w:pStyle w:val="TAL"/>
              <w:keepNext w:val="0"/>
              <w:rPr>
                <w:sz w:val="16"/>
                <w:szCs w:val="16"/>
              </w:rPr>
            </w:pPr>
            <w:r w:rsidRPr="000702BF">
              <w:rPr>
                <w:sz w:val="16"/>
                <w:szCs w:val="16"/>
              </w:rPr>
              <w:t>Definition</w:t>
            </w:r>
            <w:r w:rsidR="008D0E0E" w:rsidRPr="000702BF">
              <w:rPr>
                <w:sz w:val="16"/>
                <w:szCs w:val="16"/>
              </w:rPr>
              <w:t xml:space="preserve"> </w:t>
            </w:r>
            <w:r w:rsidRPr="000702BF">
              <w:rPr>
                <w:sz w:val="16"/>
                <w:szCs w:val="16"/>
              </w:rPr>
              <w:t>of</w:t>
            </w:r>
            <w:r w:rsidR="008D0E0E" w:rsidRPr="000702BF">
              <w:rPr>
                <w:sz w:val="16"/>
                <w:szCs w:val="16"/>
              </w:rPr>
              <w:t xml:space="preserve"> </w:t>
            </w:r>
            <w:r w:rsidRPr="000702BF">
              <w:rPr>
                <w:sz w:val="16"/>
                <w:szCs w:val="16"/>
              </w:rPr>
              <w:t>NTN</w:t>
            </w:r>
            <w:r w:rsidR="008D0E0E" w:rsidRPr="000702BF">
              <w:rPr>
                <w:sz w:val="16"/>
                <w:szCs w:val="16"/>
              </w:rPr>
              <w:t xml:space="preserve"> </w:t>
            </w:r>
            <w:r w:rsidRPr="000702BF">
              <w:rPr>
                <w:sz w:val="16"/>
                <w:szCs w:val="16"/>
              </w:rPr>
              <w:t>maximum</w:t>
            </w:r>
            <w:r w:rsidR="008D0E0E" w:rsidRPr="000702BF">
              <w:rPr>
                <w:sz w:val="16"/>
                <w:szCs w:val="16"/>
              </w:rPr>
              <w:t xml:space="preserve"> </w:t>
            </w:r>
            <w:r w:rsidRPr="000702BF">
              <w:rPr>
                <w:sz w:val="16"/>
                <w:szCs w:val="16"/>
              </w:rPr>
              <w:t>input</w:t>
            </w:r>
            <w:r w:rsidR="008D0E0E" w:rsidRPr="000702BF">
              <w:rPr>
                <w:sz w:val="16"/>
                <w:szCs w:val="16"/>
              </w:rPr>
              <w:t xml:space="preserve"> </w:t>
            </w:r>
            <w:r w:rsidRPr="000702BF">
              <w:rPr>
                <w:sz w:val="16"/>
                <w:szCs w:val="16"/>
              </w:rPr>
              <w:t>level</w:t>
            </w:r>
            <w:r w:rsidR="008D0E0E" w:rsidRPr="000702BF">
              <w:rPr>
                <w:sz w:val="16"/>
                <w:szCs w:val="16"/>
              </w:rPr>
              <w:t xml:space="preserve"> </w:t>
            </w:r>
            <w:r w:rsidRPr="000702BF">
              <w:rPr>
                <w:sz w:val="16"/>
                <w:szCs w:val="16"/>
              </w:rPr>
              <w:t>test</w:t>
            </w:r>
            <w:r w:rsidR="008D0E0E" w:rsidRPr="000702BF">
              <w:rPr>
                <w:sz w:val="16"/>
                <w:szCs w:val="16"/>
              </w:rPr>
              <w:t xml:space="preserve"> </w:t>
            </w:r>
            <w:r w:rsidRPr="000702BF">
              <w:rPr>
                <w:sz w:val="16"/>
                <w:szCs w:val="16"/>
              </w:rPr>
              <w:t>case</w:t>
            </w:r>
            <w:r w:rsidR="008D0E0E" w:rsidRPr="000702BF">
              <w:rPr>
                <w:sz w:val="16"/>
                <w:szCs w:val="16"/>
              </w:rPr>
              <w:t xml:space="preserve"> </w:t>
            </w:r>
            <w:r w:rsidRPr="000702BF">
              <w:rPr>
                <w:sz w:val="16"/>
                <w:szCs w:val="16"/>
              </w:rPr>
              <w:t>7.4</w:t>
            </w:r>
          </w:p>
        </w:tc>
        <w:tc>
          <w:tcPr>
            <w:tcW w:w="367" w:type="pct"/>
            <w:shd w:val="solid" w:color="FFFFFF" w:fill="auto"/>
          </w:tcPr>
          <w:p w14:paraId="2406F30A" w14:textId="3E6FFC46" w:rsidR="00574DFF" w:rsidRPr="000702BF" w:rsidRDefault="00574DFF" w:rsidP="00182BA0">
            <w:pPr>
              <w:pStyle w:val="TAC"/>
              <w:keepNext w:val="0"/>
              <w:jc w:val="left"/>
              <w:rPr>
                <w:sz w:val="16"/>
                <w:szCs w:val="16"/>
              </w:rPr>
            </w:pPr>
            <w:r w:rsidRPr="000702BF">
              <w:rPr>
                <w:sz w:val="16"/>
                <w:szCs w:val="16"/>
              </w:rPr>
              <w:t>0.1.0</w:t>
            </w:r>
          </w:p>
        </w:tc>
      </w:tr>
      <w:tr w:rsidR="00574DFF" w:rsidRPr="000702BF" w14:paraId="6896F645" w14:textId="77777777" w:rsidTr="00692589">
        <w:trPr>
          <w:jc w:val="center"/>
        </w:trPr>
        <w:tc>
          <w:tcPr>
            <w:tcW w:w="438" w:type="pct"/>
            <w:shd w:val="solid" w:color="FFFFFF" w:fill="auto"/>
          </w:tcPr>
          <w:p w14:paraId="7A620BAF" w14:textId="4E9E99E0" w:rsidR="00574DFF" w:rsidRPr="000702BF" w:rsidRDefault="00574DFF" w:rsidP="00182BA0">
            <w:pPr>
              <w:pStyle w:val="TAC"/>
              <w:keepNext w:val="0"/>
              <w:jc w:val="left"/>
              <w:rPr>
                <w:sz w:val="16"/>
                <w:szCs w:val="16"/>
              </w:rPr>
            </w:pPr>
            <w:r w:rsidRPr="000702BF">
              <w:rPr>
                <w:sz w:val="16"/>
                <w:szCs w:val="16"/>
              </w:rPr>
              <w:t>2023-06</w:t>
            </w:r>
          </w:p>
        </w:tc>
        <w:tc>
          <w:tcPr>
            <w:tcW w:w="447" w:type="pct"/>
            <w:shd w:val="solid" w:color="FFFFFF" w:fill="auto"/>
          </w:tcPr>
          <w:p w14:paraId="1E673B54" w14:textId="00999743" w:rsidR="00574DFF" w:rsidRPr="000702BF" w:rsidRDefault="00574DFF" w:rsidP="00182BA0">
            <w:pPr>
              <w:pStyle w:val="TAC"/>
              <w:keepNext w:val="0"/>
              <w:jc w:val="left"/>
              <w:rPr>
                <w:sz w:val="16"/>
                <w:szCs w:val="16"/>
              </w:rPr>
            </w:pPr>
            <w:r w:rsidRPr="000702BF">
              <w:rPr>
                <w:sz w:val="16"/>
                <w:szCs w:val="16"/>
              </w:rPr>
              <w:t>RAN5#99</w:t>
            </w:r>
          </w:p>
        </w:tc>
        <w:tc>
          <w:tcPr>
            <w:tcW w:w="488" w:type="pct"/>
            <w:shd w:val="solid" w:color="FFFFFF" w:fill="auto"/>
          </w:tcPr>
          <w:p w14:paraId="795BB7A4" w14:textId="41A52966" w:rsidR="00574DFF" w:rsidRPr="000702BF" w:rsidRDefault="00574DFF" w:rsidP="00182BA0">
            <w:pPr>
              <w:pStyle w:val="TAC"/>
              <w:keepNext w:val="0"/>
              <w:jc w:val="left"/>
              <w:rPr>
                <w:sz w:val="16"/>
                <w:szCs w:val="16"/>
              </w:rPr>
            </w:pPr>
            <w:r w:rsidRPr="000702BF">
              <w:rPr>
                <w:sz w:val="16"/>
                <w:szCs w:val="16"/>
              </w:rPr>
              <w:t>R5-233567</w:t>
            </w:r>
          </w:p>
        </w:tc>
        <w:tc>
          <w:tcPr>
            <w:tcW w:w="259" w:type="pct"/>
            <w:shd w:val="solid" w:color="FFFFFF" w:fill="auto"/>
          </w:tcPr>
          <w:p w14:paraId="4EA0FC46" w14:textId="19D6B144" w:rsidR="00574DFF" w:rsidRPr="000702BF" w:rsidRDefault="00574DFF" w:rsidP="00182BA0">
            <w:pPr>
              <w:pStyle w:val="TAC"/>
              <w:keepNext w:val="0"/>
              <w:jc w:val="left"/>
              <w:rPr>
                <w:sz w:val="16"/>
                <w:szCs w:val="16"/>
              </w:rPr>
            </w:pPr>
            <w:r w:rsidRPr="000702BF">
              <w:rPr>
                <w:sz w:val="16"/>
                <w:szCs w:val="16"/>
              </w:rPr>
              <w:t>-</w:t>
            </w:r>
          </w:p>
        </w:tc>
        <w:tc>
          <w:tcPr>
            <w:tcW w:w="223" w:type="pct"/>
            <w:shd w:val="solid" w:color="FFFFFF" w:fill="auto"/>
          </w:tcPr>
          <w:p w14:paraId="10FAE046" w14:textId="0FA8EE45" w:rsidR="00574DFF" w:rsidRPr="000702BF" w:rsidRDefault="00574DFF" w:rsidP="00182BA0">
            <w:pPr>
              <w:pStyle w:val="TAC"/>
              <w:keepNext w:val="0"/>
              <w:jc w:val="left"/>
              <w:rPr>
                <w:sz w:val="16"/>
                <w:szCs w:val="16"/>
              </w:rPr>
            </w:pPr>
            <w:r w:rsidRPr="000702BF">
              <w:rPr>
                <w:sz w:val="16"/>
                <w:szCs w:val="16"/>
              </w:rPr>
              <w:t>-</w:t>
            </w:r>
          </w:p>
        </w:tc>
        <w:tc>
          <w:tcPr>
            <w:tcW w:w="276" w:type="pct"/>
            <w:shd w:val="solid" w:color="FFFFFF" w:fill="auto"/>
          </w:tcPr>
          <w:p w14:paraId="037AA4EA" w14:textId="4ED1B028" w:rsidR="00574DFF" w:rsidRPr="000702BF" w:rsidRDefault="00574DFF" w:rsidP="00182BA0">
            <w:pPr>
              <w:pStyle w:val="TAC"/>
              <w:keepNext w:val="0"/>
              <w:jc w:val="left"/>
              <w:rPr>
                <w:sz w:val="16"/>
                <w:szCs w:val="16"/>
              </w:rPr>
            </w:pPr>
            <w:r w:rsidRPr="000702BF">
              <w:rPr>
                <w:sz w:val="16"/>
                <w:szCs w:val="16"/>
              </w:rPr>
              <w:t>-</w:t>
            </w:r>
          </w:p>
        </w:tc>
        <w:tc>
          <w:tcPr>
            <w:tcW w:w="2502" w:type="pct"/>
            <w:shd w:val="solid" w:color="FFFFFF" w:fill="auto"/>
          </w:tcPr>
          <w:p w14:paraId="1315636D" w14:textId="28EF25B5" w:rsidR="00574DFF" w:rsidRPr="000702BF" w:rsidRDefault="00574DFF" w:rsidP="00182BA0">
            <w:pPr>
              <w:pStyle w:val="TAL"/>
              <w:keepNext w:val="0"/>
              <w:rPr>
                <w:sz w:val="16"/>
                <w:szCs w:val="16"/>
              </w:rPr>
            </w:pPr>
            <w:r w:rsidRPr="000702BF">
              <w:rPr>
                <w:sz w:val="16"/>
                <w:szCs w:val="16"/>
              </w:rPr>
              <w:t>Introduction</w:t>
            </w:r>
            <w:r w:rsidR="008D0E0E" w:rsidRPr="000702BF">
              <w:rPr>
                <w:sz w:val="16"/>
                <w:szCs w:val="16"/>
              </w:rPr>
              <w:t xml:space="preserve"> </w:t>
            </w:r>
            <w:r w:rsidRPr="000702BF">
              <w:rPr>
                <w:sz w:val="16"/>
                <w:szCs w:val="16"/>
              </w:rPr>
              <w:t>of</w:t>
            </w:r>
            <w:r w:rsidR="008D0E0E" w:rsidRPr="000702BF">
              <w:rPr>
                <w:sz w:val="16"/>
                <w:szCs w:val="16"/>
              </w:rPr>
              <w:t xml:space="preserve"> </w:t>
            </w:r>
            <w:r w:rsidRPr="000702BF">
              <w:rPr>
                <w:sz w:val="16"/>
                <w:szCs w:val="16"/>
              </w:rPr>
              <w:t>new</w:t>
            </w:r>
            <w:r w:rsidR="008D0E0E" w:rsidRPr="000702BF">
              <w:rPr>
                <w:sz w:val="16"/>
                <w:szCs w:val="16"/>
              </w:rPr>
              <w:t xml:space="preserve"> </w:t>
            </w:r>
            <w:r w:rsidRPr="000702BF">
              <w:rPr>
                <w:sz w:val="16"/>
                <w:szCs w:val="16"/>
              </w:rPr>
              <w:t>test</w:t>
            </w:r>
            <w:r w:rsidR="008D0E0E" w:rsidRPr="000702BF">
              <w:rPr>
                <w:sz w:val="16"/>
                <w:szCs w:val="16"/>
              </w:rPr>
              <w:t xml:space="preserve"> </w:t>
            </w:r>
            <w:r w:rsidRPr="000702BF">
              <w:rPr>
                <w:sz w:val="16"/>
                <w:szCs w:val="16"/>
              </w:rPr>
              <w:t>case</w:t>
            </w:r>
            <w:r w:rsidR="008D0E0E" w:rsidRPr="000702BF">
              <w:rPr>
                <w:sz w:val="16"/>
                <w:szCs w:val="16"/>
              </w:rPr>
              <w:t xml:space="preserve"> </w:t>
            </w:r>
            <w:r w:rsidRPr="000702BF">
              <w:rPr>
                <w:sz w:val="16"/>
                <w:szCs w:val="16"/>
              </w:rPr>
              <w:t>7.5</w:t>
            </w:r>
            <w:r w:rsidR="008D0E0E" w:rsidRPr="000702BF">
              <w:rPr>
                <w:sz w:val="16"/>
                <w:szCs w:val="16"/>
              </w:rPr>
              <w:t xml:space="preserve"> </w:t>
            </w:r>
            <w:r w:rsidRPr="000702BF">
              <w:rPr>
                <w:sz w:val="16"/>
                <w:szCs w:val="16"/>
              </w:rPr>
              <w:t>Adjacent</w:t>
            </w:r>
            <w:r w:rsidR="008D0E0E" w:rsidRPr="000702BF">
              <w:rPr>
                <w:sz w:val="16"/>
                <w:szCs w:val="16"/>
              </w:rPr>
              <w:t xml:space="preserve"> </w:t>
            </w:r>
            <w:r w:rsidRPr="000702BF">
              <w:rPr>
                <w:sz w:val="16"/>
                <w:szCs w:val="16"/>
              </w:rPr>
              <w:t>channel</w:t>
            </w:r>
            <w:r w:rsidR="008D0E0E" w:rsidRPr="000702BF">
              <w:rPr>
                <w:sz w:val="16"/>
                <w:szCs w:val="16"/>
              </w:rPr>
              <w:t xml:space="preserve"> </w:t>
            </w:r>
            <w:r w:rsidRPr="000702BF">
              <w:rPr>
                <w:sz w:val="16"/>
                <w:szCs w:val="16"/>
              </w:rPr>
              <w:t>selectivity</w:t>
            </w:r>
          </w:p>
        </w:tc>
        <w:tc>
          <w:tcPr>
            <w:tcW w:w="367" w:type="pct"/>
            <w:shd w:val="solid" w:color="FFFFFF" w:fill="auto"/>
          </w:tcPr>
          <w:p w14:paraId="36940BD7" w14:textId="51B913A7" w:rsidR="00574DFF" w:rsidRPr="000702BF" w:rsidRDefault="00574DFF" w:rsidP="00182BA0">
            <w:pPr>
              <w:pStyle w:val="TAC"/>
              <w:keepNext w:val="0"/>
              <w:jc w:val="left"/>
              <w:rPr>
                <w:sz w:val="16"/>
                <w:szCs w:val="16"/>
              </w:rPr>
            </w:pPr>
            <w:r w:rsidRPr="000702BF">
              <w:rPr>
                <w:sz w:val="16"/>
                <w:szCs w:val="16"/>
              </w:rPr>
              <w:t>0.1.0</w:t>
            </w:r>
          </w:p>
        </w:tc>
      </w:tr>
      <w:tr w:rsidR="00574DFF" w:rsidRPr="000702BF" w14:paraId="3DBB7F7D" w14:textId="77777777" w:rsidTr="00692589">
        <w:trPr>
          <w:jc w:val="center"/>
        </w:trPr>
        <w:tc>
          <w:tcPr>
            <w:tcW w:w="438" w:type="pct"/>
            <w:shd w:val="solid" w:color="FFFFFF" w:fill="auto"/>
          </w:tcPr>
          <w:p w14:paraId="23ED57C3" w14:textId="7A097EBD" w:rsidR="00574DFF" w:rsidRPr="000702BF" w:rsidRDefault="00574DFF" w:rsidP="00182BA0">
            <w:pPr>
              <w:pStyle w:val="TAC"/>
              <w:keepNext w:val="0"/>
              <w:jc w:val="left"/>
              <w:rPr>
                <w:sz w:val="16"/>
                <w:szCs w:val="16"/>
              </w:rPr>
            </w:pPr>
            <w:r w:rsidRPr="000702BF">
              <w:rPr>
                <w:sz w:val="16"/>
                <w:szCs w:val="16"/>
              </w:rPr>
              <w:t>2023-06</w:t>
            </w:r>
          </w:p>
        </w:tc>
        <w:tc>
          <w:tcPr>
            <w:tcW w:w="447" w:type="pct"/>
            <w:shd w:val="solid" w:color="FFFFFF" w:fill="auto"/>
          </w:tcPr>
          <w:p w14:paraId="634C94BA" w14:textId="1EC78C43" w:rsidR="00574DFF" w:rsidRPr="000702BF" w:rsidRDefault="00574DFF" w:rsidP="00182BA0">
            <w:pPr>
              <w:pStyle w:val="TAC"/>
              <w:keepNext w:val="0"/>
              <w:jc w:val="left"/>
              <w:rPr>
                <w:sz w:val="16"/>
                <w:szCs w:val="16"/>
              </w:rPr>
            </w:pPr>
            <w:r w:rsidRPr="000702BF">
              <w:rPr>
                <w:sz w:val="16"/>
                <w:szCs w:val="16"/>
              </w:rPr>
              <w:t>RAN5#99</w:t>
            </w:r>
          </w:p>
        </w:tc>
        <w:tc>
          <w:tcPr>
            <w:tcW w:w="488" w:type="pct"/>
            <w:shd w:val="solid" w:color="FFFFFF" w:fill="auto"/>
          </w:tcPr>
          <w:p w14:paraId="0BF288F4" w14:textId="2E9D37E0" w:rsidR="00574DFF" w:rsidRPr="000702BF" w:rsidRDefault="00574DFF" w:rsidP="00182BA0">
            <w:pPr>
              <w:pStyle w:val="TAC"/>
              <w:keepNext w:val="0"/>
              <w:jc w:val="left"/>
              <w:rPr>
                <w:sz w:val="16"/>
                <w:szCs w:val="16"/>
              </w:rPr>
            </w:pPr>
            <w:r w:rsidRPr="000702BF">
              <w:rPr>
                <w:sz w:val="16"/>
                <w:szCs w:val="16"/>
              </w:rPr>
              <w:t>R5-232372</w:t>
            </w:r>
          </w:p>
        </w:tc>
        <w:tc>
          <w:tcPr>
            <w:tcW w:w="259" w:type="pct"/>
            <w:shd w:val="solid" w:color="FFFFFF" w:fill="auto"/>
          </w:tcPr>
          <w:p w14:paraId="727CA2E6" w14:textId="315E72C5" w:rsidR="00574DFF" w:rsidRPr="000702BF" w:rsidRDefault="00574DFF" w:rsidP="00182BA0">
            <w:pPr>
              <w:pStyle w:val="TAC"/>
              <w:keepNext w:val="0"/>
              <w:jc w:val="left"/>
              <w:rPr>
                <w:sz w:val="16"/>
                <w:szCs w:val="16"/>
              </w:rPr>
            </w:pPr>
            <w:r w:rsidRPr="000702BF">
              <w:rPr>
                <w:sz w:val="16"/>
                <w:szCs w:val="16"/>
              </w:rPr>
              <w:t>-</w:t>
            </w:r>
          </w:p>
        </w:tc>
        <w:tc>
          <w:tcPr>
            <w:tcW w:w="223" w:type="pct"/>
            <w:shd w:val="solid" w:color="FFFFFF" w:fill="auto"/>
          </w:tcPr>
          <w:p w14:paraId="32823C7A" w14:textId="73C9FA97" w:rsidR="00574DFF" w:rsidRPr="000702BF" w:rsidRDefault="00574DFF" w:rsidP="00182BA0">
            <w:pPr>
              <w:pStyle w:val="TAC"/>
              <w:keepNext w:val="0"/>
              <w:jc w:val="left"/>
              <w:rPr>
                <w:sz w:val="16"/>
                <w:szCs w:val="16"/>
              </w:rPr>
            </w:pPr>
            <w:r w:rsidRPr="000702BF">
              <w:rPr>
                <w:sz w:val="16"/>
                <w:szCs w:val="16"/>
              </w:rPr>
              <w:t>-</w:t>
            </w:r>
          </w:p>
        </w:tc>
        <w:tc>
          <w:tcPr>
            <w:tcW w:w="276" w:type="pct"/>
            <w:shd w:val="solid" w:color="FFFFFF" w:fill="auto"/>
          </w:tcPr>
          <w:p w14:paraId="4956F5F4" w14:textId="5BCD545E" w:rsidR="00574DFF" w:rsidRPr="000702BF" w:rsidRDefault="00574DFF" w:rsidP="00182BA0">
            <w:pPr>
              <w:pStyle w:val="TAC"/>
              <w:keepNext w:val="0"/>
              <w:jc w:val="left"/>
              <w:rPr>
                <w:sz w:val="16"/>
                <w:szCs w:val="16"/>
              </w:rPr>
            </w:pPr>
            <w:r w:rsidRPr="000702BF">
              <w:rPr>
                <w:sz w:val="16"/>
                <w:szCs w:val="16"/>
              </w:rPr>
              <w:t>-</w:t>
            </w:r>
          </w:p>
        </w:tc>
        <w:tc>
          <w:tcPr>
            <w:tcW w:w="2502" w:type="pct"/>
            <w:shd w:val="solid" w:color="FFFFFF" w:fill="auto"/>
          </w:tcPr>
          <w:p w14:paraId="28265F1E" w14:textId="0BF82CE7" w:rsidR="00574DFF" w:rsidRPr="000702BF" w:rsidRDefault="00574DFF" w:rsidP="00182BA0">
            <w:pPr>
              <w:pStyle w:val="TAL"/>
              <w:keepNext w:val="0"/>
              <w:rPr>
                <w:sz w:val="16"/>
                <w:szCs w:val="16"/>
              </w:rPr>
            </w:pPr>
            <w:r w:rsidRPr="000702BF">
              <w:rPr>
                <w:sz w:val="16"/>
                <w:szCs w:val="16"/>
              </w:rPr>
              <w:t>Correction</w:t>
            </w:r>
            <w:r w:rsidR="008D0E0E" w:rsidRPr="000702BF">
              <w:rPr>
                <w:sz w:val="16"/>
                <w:szCs w:val="16"/>
              </w:rPr>
              <w:t xml:space="preserve"> </w:t>
            </w:r>
            <w:r w:rsidRPr="000702BF">
              <w:rPr>
                <w:sz w:val="16"/>
                <w:szCs w:val="16"/>
              </w:rPr>
              <w:t>of</w:t>
            </w:r>
            <w:r w:rsidR="008D0E0E" w:rsidRPr="000702BF">
              <w:rPr>
                <w:sz w:val="16"/>
                <w:szCs w:val="16"/>
              </w:rPr>
              <w:t xml:space="preserve"> </w:t>
            </w:r>
            <w:r w:rsidRPr="000702BF">
              <w:rPr>
                <w:sz w:val="16"/>
                <w:szCs w:val="16"/>
              </w:rPr>
              <w:t>referenced</w:t>
            </w:r>
            <w:r w:rsidR="008D0E0E" w:rsidRPr="000702BF">
              <w:rPr>
                <w:sz w:val="16"/>
                <w:szCs w:val="16"/>
              </w:rPr>
              <w:t xml:space="preserve"> </w:t>
            </w:r>
            <w:r w:rsidRPr="000702BF">
              <w:rPr>
                <w:sz w:val="16"/>
                <w:szCs w:val="16"/>
              </w:rPr>
              <w:t>Annexes</w:t>
            </w:r>
            <w:r w:rsidR="008D0E0E" w:rsidRPr="000702BF">
              <w:rPr>
                <w:sz w:val="16"/>
                <w:szCs w:val="16"/>
              </w:rPr>
              <w:t xml:space="preserve"> </w:t>
            </w:r>
            <w:r w:rsidRPr="000702BF">
              <w:rPr>
                <w:sz w:val="16"/>
                <w:szCs w:val="16"/>
              </w:rPr>
              <w:t>for</w:t>
            </w:r>
            <w:r w:rsidR="008D0E0E" w:rsidRPr="000702BF">
              <w:rPr>
                <w:sz w:val="16"/>
                <w:szCs w:val="16"/>
              </w:rPr>
              <w:t xml:space="preserve"> </w:t>
            </w:r>
            <w:r w:rsidRPr="000702BF">
              <w:rPr>
                <w:sz w:val="16"/>
                <w:szCs w:val="16"/>
              </w:rPr>
              <w:t>test</w:t>
            </w:r>
            <w:r w:rsidR="008D0E0E" w:rsidRPr="000702BF">
              <w:rPr>
                <w:sz w:val="16"/>
                <w:szCs w:val="16"/>
              </w:rPr>
              <w:t xml:space="preserve"> </w:t>
            </w:r>
            <w:r w:rsidRPr="000702BF">
              <w:rPr>
                <w:sz w:val="16"/>
                <w:szCs w:val="16"/>
              </w:rPr>
              <w:t>case</w:t>
            </w:r>
            <w:r w:rsidR="008D0E0E" w:rsidRPr="000702BF">
              <w:rPr>
                <w:sz w:val="16"/>
                <w:szCs w:val="16"/>
              </w:rPr>
              <w:t xml:space="preserve"> </w:t>
            </w:r>
            <w:r w:rsidRPr="000702BF">
              <w:rPr>
                <w:sz w:val="16"/>
                <w:szCs w:val="16"/>
              </w:rPr>
              <w:t>7.9</w:t>
            </w:r>
            <w:r w:rsidR="008D0E0E" w:rsidRPr="000702BF">
              <w:rPr>
                <w:sz w:val="16"/>
                <w:szCs w:val="16"/>
              </w:rPr>
              <w:t xml:space="preserve"> </w:t>
            </w:r>
            <w:r w:rsidRPr="000702BF">
              <w:rPr>
                <w:sz w:val="16"/>
                <w:szCs w:val="16"/>
              </w:rPr>
              <w:t>Spurious</w:t>
            </w:r>
            <w:r w:rsidR="008D0E0E" w:rsidRPr="000702BF">
              <w:rPr>
                <w:sz w:val="16"/>
                <w:szCs w:val="16"/>
              </w:rPr>
              <w:t xml:space="preserve"> </w:t>
            </w:r>
            <w:r w:rsidRPr="000702BF">
              <w:rPr>
                <w:sz w:val="16"/>
                <w:szCs w:val="16"/>
              </w:rPr>
              <w:t>emissions</w:t>
            </w:r>
          </w:p>
        </w:tc>
        <w:tc>
          <w:tcPr>
            <w:tcW w:w="367" w:type="pct"/>
            <w:shd w:val="solid" w:color="FFFFFF" w:fill="auto"/>
          </w:tcPr>
          <w:p w14:paraId="631BD4B1" w14:textId="2F72D5DB" w:rsidR="00574DFF" w:rsidRPr="000702BF" w:rsidRDefault="00574DFF" w:rsidP="00182BA0">
            <w:pPr>
              <w:pStyle w:val="TAC"/>
              <w:keepNext w:val="0"/>
              <w:jc w:val="left"/>
              <w:rPr>
                <w:sz w:val="16"/>
                <w:szCs w:val="16"/>
              </w:rPr>
            </w:pPr>
            <w:r w:rsidRPr="000702BF">
              <w:rPr>
                <w:sz w:val="16"/>
                <w:szCs w:val="16"/>
              </w:rPr>
              <w:t>0.1.0</w:t>
            </w:r>
          </w:p>
        </w:tc>
      </w:tr>
      <w:tr w:rsidR="00574DFF" w:rsidRPr="000702BF" w14:paraId="4EA56053" w14:textId="77777777" w:rsidTr="00692589">
        <w:trPr>
          <w:jc w:val="center"/>
        </w:trPr>
        <w:tc>
          <w:tcPr>
            <w:tcW w:w="438" w:type="pct"/>
            <w:shd w:val="solid" w:color="FFFFFF" w:fill="auto"/>
          </w:tcPr>
          <w:p w14:paraId="75826327" w14:textId="63D6B2C0" w:rsidR="00574DFF" w:rsidRPr="000702BF" w:rsidRDefault="00574DFF" w:rsidP="00182BA0">
            <w:pPr>
              <w:pStyle w:val="TAC"/>
              <w:keepNext w:val="0"/>
              <w:jc w:val="left"/>
              <w:rPr>
                <w:sz w:val="16"/>
                <w:szCs w:val="16"/>
              </w:rPr>
            </w:pPr>
            <w:r w:rsidRPr="000702BF">
              <w:rPr>
                <w:sz w:val="16"/>
                <w:szCs w:val="16"/>
              </w:rPr>
              <w:t>2023-06</w:t>
            </w:r>
          </w:p>
        </w:tc>
        <w:tc>
          <w:tcPr>
            <w:tcW w:w="447" w:type="pct"/>
            <w:shd w:val="solid" w:color="FFFFFF" w:fill="auto"/>
          </w:tcPr>
          <w:p w14:paraId="2622D092" w14:textId="41C3EB69" w:rsidR="00574DFF" w:rsidRPr="000702BF" w:rsidRDefault="00574DFF" w:rsidP="00182BA0">
            <w:pPr>
              <w:pStyle w:val="TAC"/>
              <w:keepNext w:val="0"/>
              <w:jc w:val="left"/>
              <w:rPr>
                <w:sz w:val="16"/>
                <w:szCs w:val="16"/>
              </w:rPr>
            </w:pPr>
            <w:r w:rsidRPr="000702BF">
              <w:rPr>
                <w:sz w:val="16"/>
                <w:szCs w:val="16"/>
              </w:rPr>
              <w:t>RAN5#99</w:t>
            </w:r>
          </w:p>
        </w:tc>
        <w:tc>
          <w:tcPr>
            <w:tcW w:w="488" w:type="pct"/>
            <w:shd w:val="solid" w:color="FFFFFF" w:fill="auto"/>
          </w:tcPr>
          <w:p w14:paraId="20A83F31" w14:textId="3B037C86" w:rsidR="00574DFF" w:rsidRPr="000702BF" w:rsidRDefault="00574DFF" w:rsidP="00182BA0">
            <w:pPr>
              <w:pStyle w:val="TAC"/>
              <w:keepNext w:val="0"/>
              <w:jc w:val="left"/>
              <w:rPr>
                <w:sz w:val="16"/>
                <w:szCs w:val="16"/>
              </w:rPr>
            </w:pPr>
            <w:r w:rsidRPr="000702BF">
              <w:rPr>
                <w:sz w:val="16"/>
                <w:szCs w:val="16"/>
              </w:rPr>
              <w:t>R5-233568</w:t>
            </w:r>
          </w:p>
        </w:tc>
        <w:tc>
          <w:tcPr>
            <w:tcW w:w="259" w:type="pct"/>
            <w:shd w:val="solid" w:color="FFFFFF" w:fill="auto"/>
          </w:tcPr>
          <w:p w14:paraId="718CFF95" w14:textId="7F9B9D83" w:rsidR="00574DFF" w:rsidRPr="000702BF" w:rsidRDefault="00574DFF" w:rsidP="00182BA0">
            <w:pPr>
              <w:pStyle w:val="TAC"/>
              <w:keepNext w:val="0"/>
              <w:jc w:val="left"/>
              <w:rPr>
                <w:sz w:val="16"/>
                <w:szCs w:val="16"/>
              </w:rPr>
            </w:pPr>
            <w:r w:rsidRPr="000702BF">
              <w:rPr>
                <w:sz w:val="16"/>
                <w:szCs w:val="16"/>
              </w:rPr>
              <w:t>-</w:t>
            </w:r>
          </w:p>
        </w:tc>
        <w:tc>
          <w:tcPr>
            <w:tcW w:w="223" w:type="pct"/>
            <w:shd w:val="solid" w:color="FFFFFF" w:fill="auto"/>
          </w:tcPr>
          <w:p w14:paraId="4935ED97" w14:textId="346D1431" w:rsidR="00574DFF" w:rsidRPr="000702BF" w:rsidRDefault="00574DFF" w:rsidP="00182BA0">
            <w:pPr>
              <w:pStyle w:val="TAC"/>
              <w:keepNext w:val="0"/>
              <w:jc w:val="left"/>
              <w:rPr>
                <w:sz w:val="16"/>
                <w:szCs w:val="16"/>
              </w:rPr>
            </w:pPr>
            <w:r w:rsidRPr="000702BF">
              <w:rPr>
                <w:sz w:val="16"/>
                <w:szCs w:val="16"/>
              </w:rPr>
              <w:t>-</w:t>
            </w:r>
          </w:p>
        </w:tc>
        <w:tc>
          <w:tcPr>
            <w:tcW w:w="276" w:type="pct"/>
            <w:shd w:val="solid" w:color="FFFFFF" w:fill="auto"/>
          </w:tcPr>
          <w:p w14:paraId="34E89A70" w14:textId="64FCDA81" w:rsidR="00574DFF" w:rsidRPr="000702BF" w:rsidRDefault="00574DFF" w:rsidP="00182BA0">
            <w:pPr>
              <w:pStyle w:val="TAC"/>
              <w:keepNext w:val="0"/>
              <w:jc w:val="left"/>
              <w:rPr>
                <w:sz w:val="16"/>
                <w:szCs w:val="16"/>
              </w:rPr>
            </w:pPr>
            <w:r w:rsidRPr="000702BF">
              <w:rPr>
                <w:sz w:val="16"/>
                <w:szCs w:val="16"/>
              </w:rPr>
              <w:t>-</w:t>
            </w:r>
          </w:p>
        </w:tc>
        <w:tc>
          <w:tcPr>
            <w:tcW w:w="2502" w:type="pct"/>
            <w:shd w:val="solid" w:color="FFFFFF" w:fill="auto"/>
          </w:tcPr>
          <w:p w14:paraId="5A7999B2" w14:textId="625C280E" w:rsidR="00574DFF" w:rsidRPr="000702BF" w:rsidRDefault="00574DFF" w:rsidP="00182BA0">
            <w:pPr>
              <w:pStyle w:val="TAL"/>
              <w:keepNext w:val="0"/>
              <w:rPr>
                <w:sz w:val="16"/>
                <w:szCs w:val="16"/>
              </w:rPr>
            </w:pPr>
            <w:r w:rsidRPr="000702BF">
              <w:rPr>
                <w:sz w:val="16"/>
                <w:szCs w:val="16"/>
              </w:rPr>
              <w:t>Introduction</w:t>
            </w:r>
            <w:r w:rsidR="008D0E0E" w:rsidRPr="000702BF">
              <w:rPr>
                <w:sz w:val="16"/>
                <w:szCs w:val="16"/>
              </w:rPr>
              <w:t xml:space="preserve"> </w:t>
            </w:r>
            <w:r w:rsidRPr="000702BF">
              <w:rPr>
                <w:sz w:val="16"/>
                <w:szCs w:val="16"/>
              </w:rPr>
              <w:t>of</w:t>
            </w:r>
            <w:r w:rsidR="008D0E0E" w:rsidRPr="000702BF">
              <w:rPr>
                <w:sz w:val="16"/>
                <w:szCs w:val="16"/>
              </w:rPr>
              <w:t xml:space="preserve"> </w:t>
            </w:r>
            <w:r w:rsidRPr="000702BF">
              <w:rPr>
                <w:sz w:val="16"/>
                <w:szCs w:val="16"/>
              </w:rPr>
              <w:t>new</w:t>
            </w:r>
            <w:r w:rsidR="008D0E0E" w:rsidRPr="000702BF">
              <w:rPr>
                <w:sz w:val="16"/>
                <w:szCs w:val="16"/>
              </w:rPr>
              <w:t xml:space="preserve"> </w:t>
            </w:r>
            <w:r w:rsidRPr="000702BF">
              <w:rPr>
                <w:sz w:val="16"/>
                <w:szCs w:val="16"/>
              </w:rPr>
              <w:t>Annexes</w:t>
            </w:r>
          </w:p>
        </w:tc>
        <w:tc>
          <w:tcPr>
            <w:tcW w:w="367" w:type="pct"/>
            <w:shd w:val="solid" w:color="FFFFFF" w:fill="auto"/>
          </w:tcPr>
          <w:p w14:paraId="060A27CC" w14:textId="76EFDCCF" w:rsidR="00574DFF" w:rsidRPr="000702BF" w:rsidRDefault="00574DFF" w:rsidP="00182BA0">
            <w:pPr>
              <w:pStyle w:val="TAC"/>
              <w:keepNext w:val="0"/>
              <w:jc w:val="left"/>
              <w:rPr>
                <w:sz w:val="16"/>
                <w:szCs w:val="16"/>
              </w:rPr>
            </w:pPr>
            <w:r w:rsidRPr="000702BF">
              <w:rPr>
                <w:sz w:val="16"/>
                <w:szCs w:val="16"/>
              </w:rPr>
              <w:t>0.1.0</w:t>
            </w:r>
          </w:p>
        </w:tc>
      </w:tr>
      <w:tr w:rsidR="00574DFF" w:rsidRPr="000702BF" w14:paraId="1FEF048D" w14:textId="77777777" w:rsidTr="00692589">
        <w:trPr>
          <w:jc w:val="center"/>
        </w:trPr>
        <w:tc>
          <w:tcPr>
            <w:tcW w:w="438" w:type="pct"/>
            <w:shd w:val="solid" w:color="FFFFFF" w:fill="auto"/>
          </w:tcPr>
          <w:p w14:paraId="53357ECA" w14:textId="3D65F816" w:rsidR="00574DFF" w:rsidRPr="000702BF" w:rsidRDefault="00574DFF" w:rsidP="00182BA0">
            <w:pPr>
              <w:pStyle w:val="TAC"/>
              <w:keepNext w:val="0"/>
              <w:jc w:val="left"/>
              <w:rPr>
                <w:sz w:val="16"/>
                <w:szCs w:val="16"/>
              </w:rPr>
            </w:pPr>
            <w:r w:rsidRPr="000702BF">
              <w:rPr>
                <w:sz w:val="16"/>
                <w:szCs w:val="16"/>
              </w:rPr>
              <w:t>2023-06</w:t>
            </w:r>
          </w:p>
        </w:tc>
        <w:tc>
          <w:tcPr>
            <w:tcW w:w="447" w:type="pct"/>
            <w:shd w:val="solid" w:color="FFFFFF" w:fill="auto"/>
          </w:tcPr>
          <w:p w14:paraId="464DF45B" w14:textId="79B49ADC" w:rsidR="00574DFF" w:rsidRPr="000702BF" w:rsidRDefault="00574DFF" w:rsidP="00182BA0">
            <w:pPr>
              <w:pStyle w:val="TAC"/>
              <w:keepNext w:val="0"/>
              <w:jc w:val="left"/>
              <w:rPr>
                <w:sz w:val="16"/>
                <w:szCs w:val="16"/>
              </w:rPr>
            </w:pPr>
            <w:r w:rsidRPr="000702BF">
              <w:rPr>
                <w:sz w:val="16"/>
                <w:szCs w:val="16"/>
              </w:rPr>
              <w:t>RAN5#99</w:t>
            </w:r>
          </w:p>
        </w:tc>
        <w:tc>
          <w:tcPr>
            <w:tcW w:w="488" w:type="pct"/>
            <w:shd w:val="solid" w:color="FFFFFF" w:fill="auto"/>
          </w:tcPr>
          <w:p w14:paraId="37A43342" w14:textId="4B079DCC" w:rsidR="00574DFF" w:rsidRPr="000702BF" w:rsidRDefault="00574DFF" w:rsidP="00182BA0">
            <w:pPr>
              <w:pStyle w:val="TAC"/>
              <w:keepNext w:val="0"/>
              <w:jc w:val="left"/>
              <w:rPr>
                <w:sz w:val="16"/>
                <w:szCs w:val="16"/>
              </w:rPr>
            </w:pPr>
            <w:r w:rsidRPr="000702BF">
              <w:rPr>
                <w:sz w:val="16"/>
                <w:szCs w:val="16"/>
              </w:rPr>
              <w:t>R5-233569</w:t>
            </w:r>
          </w:p>
        </w:tc>
        <w:tc>
          <w:tcPr>
            <w:tcW w:w="259" w:type="pct"/>
            <w:shd w:val="solid" w:color="FFFFFF" w:fill="auto"/>
          </w:tcPr>
          <w:p w14:paraId="314F298B" w14:textId="27338D1E" w:rsidR="00574DFF" w:rsidRPr="000702BF" w:rsidRDefault="00574DFF" w:rsidP="00182BA0">
            <w:pPr>
              <w:pStyle w:val="TAC"/>
              <w:keepNext w:val="0"/>
              <w:jc w:val="left"/>
              <w:rPr>
                <w:sz w:val="16"/>
                <w:szCs w:val="16"/>
              </w:rPr>
            </w:pPr>
            <w:r w:rsidRPr="000702BF">
              <w:rPr>
                <w:sz w:val="16"/>
                <w:szCs w:val="16"/>
              </w:rPr>
              <w:t>-</w:t>
            </w:r>
          </w:p>
        </w:tc>
        <w:tc>
          <w:tcPr>
            <w:tcW w:w="223" w:type="pct"/>
            <w:shd w:val="solid" w:color="FFFFFF" w:fill="auto"/>
          </w:tcPr>
          <w:p w14:paraId="44F986AC" w14:textId="3DF5869B" w:rsidR="00574DFF" w:rsidRPr="000702BF" w:rsidRDefault="00574DFF" w:rsidP="00182BA0">
            <w:pPr>
              <w:pStyle w:val="TAC"/>
              <w:keepNext w:val="0"/>
              <w:jc w:val="left"/>
              <w:rPr>
                <w:sz w:val="16"/>
                <w:szCs w:val="16"/>
              </w:rPr>
            </w:pPr>
            <w:r w:rsidRPr="000702BF">
              <w:rPr>
                <w:sz w:val="16"/>
                <w:szCs w:val="16"/>
              </w:rPr>
              <w:t>-</w:t>
            </w:r>
          </w:p>
        </w:tc>
        <w:tc>
          <w:tcPr>
            <w:tcW w:w="276" w:type="pct"/>
            <w:shd w:val="solid" w:color="FFFFFF" w:fill="auto"/>
          </w:tcPr>
          <w:p w14:paraId="33B051C5" w14:textId="496BF736" w:rsidR="00574DFF" w:rsidRPr="000702BF" w:rsidRDefault="00574DFF" w:rsidP="00182BA0">
            <w:pPr>
              <w:pStyle w:val="TAC"/>
              <w:keepNext w:val="0"/>
              <w:jc w:val="left"/>
              <w:rPr>
                <w:sz w:val="16"/>
                <w:szCs w:val="16"/>
              </w:rPr>
            </w:pPr>
            <w:r w:rsidRPr="000702BF">
              <w:rPr>
                <w:sz w:val="16"/>
                <w:szCs w:val="16"/>
              </w:rPr>
              <w:t>-</w:t>
            </w:r>
          </w:p>
        </w:tc>
        <w:tc>
          <w:tcPr>
            <w:tcW w:w="2502" w:type="pct"/>
            <w:shd w:val="solid" w:color="FFFFFF" w:fill="auto"/>
          </w:tcPr>
          <w:p w14:paraId="0E3DD1E1" w14:textId="2E8AB715" w:rsidR="00574DFF" w:rsidRPr="000702BF" w:rsidRDefault="00574DFF" w:rsidP="00182BA0">
            <w:pPr>
              <w:pStyle w:val="TAL"/>
              <w:keepNext w:val="0"/>
              <w:rPr>
                <w:sz w:val="16"/>
                <w:szCs w:val="16"/>
              </w:rPr>
            </w:pPr>
            <w:r w:rsidRPr="000702BF">
              <w:rPr>
                <w:sz w:val="16"/>
                <w:szCs w:val="16"/>
              </w:rPr>
              <w:t>Introduction</w:t>
            </w:r>
            <w:r w:rsidR="008D0E0E" w:rsidRPr="000702BF">
              <w:rPr>
                <w:sz w:val="16"/>
                <w:szCs w:val="16"/>
              </w:rPr>
              <w:t xml:space="preserve"> </w:t>
            </w:r>
            <w:r w:rsidRPr="000702BF">
              <w:rPr>
                <w:sz w:val="16"/>
                <w:szCs w:val="16"/>
              </w:rPr>
              <w:t>of</w:t>
            </w:r>
            <w:r w:rsidR="008D0E0E" w:rsidRPr="000702BF">
              <w:rPr>
                <w:sz w:val="16"/>
                <w:szCs w:val="16"/>
              </w:rPr>
              <w:t xml:space="preserve"> </w:t>
            </w:r>
            <w:r w:rsidRPr="000702BF">
              <w:rPr>
                <w:sz w:val="16"/>
                <w:szCs w:val="16"/>
              </w:rPr>
              <w:t>NTN</w:t>
            </w:r>
            <w:r w:rsidR="008D0E0E" w:rsidRPr="000702BF">
              <w:rPr>
                <w:sz w:val="16"/>
                <w:szCs w:val="16"/>
              </w:rPr>
              <w:t xml:space="preserve"> </w:t>
            </w:r>
            <w:r w:rsidRPr="000702BF">
              <w:rPr>
                <w:sz w:val="16"/>
                <w:szCs w:val="16"/>
              </w:rPr>
              <w:t>AMPR</w:t>
            </w:r>
            <w:r w:rsidR="008D0E0E" w:rsidRPr="000702BF">
              <w:rPr>
                <w:sz w:val="16"/>
                <w:szCs w:val="16"/>
              </w:rPr>
              <w:t xml:space="preserve"> </w:t>
            </w:r>
            <w:r w:rsidRPr="000702BF">
              <w:rPr>
                <w:sz w:val="16"/>
                <w:szCs w:val="16"/>
              </w:rPr>
              <w:t>tests</w:t>
            </w:r>
          </w:p>
        </w:tc>
        <w:tc>
          <w:tcPr>
            <w:tcW w:w="367" w:type="pct"/>
            <w:shd w:val="solid" w:color="FFFFFF" w:fill="auto"/>
          </w:tcPr>
          <w:p w14:paraId="74A95A02" w14:textId="2EC82498" w:rsidR="00574DFF" w:rsidRPr="000702BF" w:rsidRDefault="00574DFF" w:rsidP="00182BA0">
            <w:pPr>
              <w:pStyle w:val="TAC"/>
              <w:keepNext w:val="0"/>
              <w:jc w:val="left"/>
              <w:rPr>
                <w:sz w:val="16"/>
                <w:szCs w:val="16"/>
              </w:rPr>
            </w:pPr>
            <w:r w:rsidRPr="000702BF">
              <w:rPr>
                <w:sz w:val="16"/>
                <w:szCs w:val="16"/>
              </w:rPr>
              <w:t>0.1.0</w:t>
            </w:r>
          </w:p>
        </w:tc>
      </w:tr>
      <w:tr w:rsidR="00574DFF" w:rsidRPr="000702BF" w14:paraId="11F066DA" w14:textId="77777777" w:rsidTr="00692589">
        <w:trPr>
          <w:jc w:val="center"/>
        </w:trPr>
        <w:tc>
          <w:tcPr>
            <w:tcW w:w="438" w:type="pct"/>
            <w:shd w:val="solid" w:color="FFFFFF" w:fill="auto"/>
          </w:tcPr>
          <w:p w14:paraId="78B7C462" w14:textId="56C0839E" w:rsidR="00574DFF" w:rsidRPr="000702BF" w:rsidRDefault="00574DFF" w:rsidP="00182BA0">
            <w:pPr>
              <w:pStyle w:val="TAC"/>
              <w:keepNext w:val="0"/>
              <w:jc w:val="left"/>
              <w:rPr>
                <w:sz w:val="16"/>
                <w:szCs w:val="16"/>
              </w:rPr>
            </w:pPr>
            <w:r w:rsidRPr="000702BF">
              <w:rPr>
                <w:sz w:val="16"/>
                <w:szCs w:val="16"/>
              </w:rPr>
              <w:t>2023-06</w:t>
            </w:r>
          </w:p>
        </w:tc>
        <w:tc>
          <w:tcPr>
            <w:tcW w:w="447" w:type="pct"/>
            <w:shd w:val="solid" w:color="FFFFFF" w:fill="auto"/>
          </w:tcPr>
          <w:p w14:paraId="3CF5EE25" w14:textId="447B3C97" w:rsidR="00574DFF" w:rsidRPr="000702BF" w:rsidRDefault="00574DFF" w:rsidP="00182BA0">
            <w:pPr>
              <w:pStyle w:val="TAC"/>
              <w:keepNext w:val="0"/>
              <w:jc w:val="left"/>
              <w:rPr>
                <w:sz w:val="16"/>
                <w:szCs w:val="16"/>
              </w:rPr>
            </w:pPr>
            <w:r w:rsidRPr="000702BF">
              <w:rPr>
                <w:sz w:val="16"/>
                <w:szCs w:val="16"/>
              </w:rPr>
              <w:t>RAN5#99</w:t>
            </w:r>
          </w:p>
        </w:tc>
        <w:tc>
          <w:tcPr>
            <w:tcW w:w="488" w:type="pct"/>
            <w:shd w:val="solid" w:color="FFFFFF" w:fill="auto"/>
          </w:tcPr>
          <w:p w14:paraId="41BDD5BC" w14:textId="35AC2658" w:rsidR="00574DFF" w:rsidRPr="000702BF" w:rsidRDefault="00574DFF" w:rsidP="00182BA0">
            <w:pPr>
              <w:pStyle w:val="TAC"/>
              <w:keepNext w:val="0"/>
              <w:jc w:val="left"/>
              <w:rPr>
                <w:sz w:val="16"/>
                <w:szCs w:val="16"/>
              </w:rPr>
            </w:pPr>
            <w:r w:rsidRPr="000702BF">
              <w:rPr>
                <w:sz w:val="16"/>
                <w:szCs w:val="16"/>
              </w:rPr>
              <w:t>R5-232519</w:t>
            </w:r>
          </w:p>
        </w:tc>
        <w:tc>
          <w:tcPr>
            <w:tcW w:w="259" w:type="pct"/>
            <w:shd w:val="solid" w:color="FFFFFF" w:fill="auto"/>
          </w:tcPr>
          <w:p w14:paraId="2ABD7466" w14:textId="6BAD3BB1" w:rsidR="00574DFF" w:rsidRPr="000702BF" w:rsidRDefault="00574DFF" w:rsidP="00182BA0">
            <w:pPr>
              <w:pStyle w:val="TAC"/>
              <w:keepNext w:val="0"/>
              <w:jc w:val="left"/>
              <w:rPr>
                <w:sz w:val="16"/>
                <w:szCs w:val="16"/>
              </w:rPr>
            </w:pPr>
            <w:r w:rsidRPr="000702BF">
              <w:rPr>
                <w:sz w:val="16"/>
                <w:szCs w:val="16"/>
              </w:rPr>
              <w:t>-</w:t>
            </w:r>
          </w:p>
        </w:tc>
        <w:tc>
          <w:tcPr>
            <w:tcW w:w="223" w:type="pct"/>
            <w:shd w:val="solid" w:color="FFFFFF" w:fill="auto"/>
          </w:tcPr>
          <w:p w14:paraId="4127447F" w14:textId="23B34E42" w:rsidR="00574DFF" w:rsidRPr="000702BF" w:rsidRDefault="00574DFF" w:rsidP="00182BA0">
            <w:pPr>
              <w:pStyle w:val="TAC"/>
              <w:keepNext w:val="0"/>
              <w:jc w:val="left"/>
              <w:rPr>
                <w:sz w:val="16"/>
                <w:szCs w:val="16"/>
              </w:rPr>
            </w:pPr>
            <w:r w:rsidRPr="000702BF">
              <w:rPr>
                <w:sz w:val="16"/>
                <w:szCs w:val="16"/>
              </w:rPr>
              <w:t>-</w:t>
            </w:r>
          </w:p>
        </w:tc>
        <w:tc>
          <w:tcPr>
            <w:tcW w:w="276" w:type="pct"/>
            <w:shd w:val="solid" w:color="FFFFFF" w:fill="auto"/>
          </w:tcPr>
          <w:p w14:paraId="1A7B9501" w14:textId="47A171E9" w:rsidR="00574DFF" w:rsidRPr="000702BF" w:rsidRDefault="00574DFF" w:rsidP="00182BA0">
            <w:pPr>
              <w:pStyle w:val="TAC"/>
              <w:keepNext w:val="0"/>
              <w:jc w:val="left"/>
              <w:rPr>
                <w:sz w:val="16"/>
                <w:szCs w:val="16"/>
              </w:rPr>
            </w:pPr>
            <w:r w:rsidRPr="000702BF">
              <w:rPr>
                <w:sz w:val="16"/>
                <w:szCs w:val="16"/>
              </w:rPr>
              <w:t>-</w:t>
            </w:r>
          </w:p>
        </w:tc>
        <w:tc>
          <w:tcPr>
            <w:tcW w:w="2502" w:type="pct"/>
            <w:shd w:val="solid" w:color="FFFFFF" w:fill="auto"/>
          </w:tcPr>
          <w:p w14:paraId="12100B2D" w14:textId="1CAB8A39" w:rsidR="00574DFF" w:rsidRPr="000702BF" w:rsidRDefault="00574DFF" w:rsidP="00182BA0">
            <w:pPr>
              <w:pStyle w:val="TAL"/>
              <w:keepNext w:val="0"/>
              <w:rPr>
                <w:sz w:val="16"/>
                <w:szCs w:val="16"/>
              </w:rPr>
            </w:pPr>
            <w:r w:rsidRPr="000702BF">
              <w:rPr>
                <w:sz w:val="16"/>
                <w:szCs w:val="16"/>
              </w:rPr>
              <w:t>Introduction</w:t>
            </w:r>
            <w:r w:rsidR="008D0E0E" w:rsidRPr="000702BF">
              <w:rPr>
                <w:sz w:val="16"/>
                <w:szCs w:val="16"/>
              </w:rPr>
              <w:t xml:space="preserve"> </w:t>
            </w:r>
            <w:r w:rsidRPr="000702BF">
              <w:rPr>
                <w:sz w:val="16"/>
                <w:szCs w:val="16"/>
              </w:rPr>
              <w:t>of</w:t>
            </w:r>
            <w:r w:rsidR="008D0E0E" w:rsidRPr="000702BF">
              <w:rPr>
                <w:sz w:val="16"/>
                <w:szCs w:val="16"/>
              </w:rPr>
              <w:t xml:space="preserve"> </w:t>
            </w:r>
            <w:r w:rsidRPr="000702BF">
              <w:rPr>
                <w:sz w:val="16"/>
                <w:szCs w:val="16"/>
              </w:rPr>
              <w:t>NTN</w:t>
            </w:r>
            <w:r w:rsidR="008D0E0E" w:rsidRPr="000702BF">
              <w:rPr>
                <w:sz w:val="16"/>
                <w:szCs w:val="16"/>
              </w:rPr>
              <w:t xml:space="preserve"> </w:t>
            </w:r>
            <w:r w:rsidRPr="000702BF">
              <w:rPr>
                <w:sz w:val="16"/>
                <w:szCs w:val="16"/>
              </w:rPr>
              <w:t>configured</w:t>
            </w:r>
            <w:r w:rsidR="008D0E0E" w:rsidRPr="000702BF">
              <w:rPr>
                <w:sz w:val="16"/>
                <w:szCs w:val="16"/>
              </w:rPr>
              <w:t xml:space="preserve"> </w:t>
            </w:r>
            <w:r w:rsidRPr="000702BF">
              <w:rPr>
                <w:sz w:val="16"/>
                <w:szCs w:val="16"/>
              </w:rPr>
              <w:t>transmission</w:t>
            </w:r>
            <w:r w:rsidR="008D0E0E" w:rsidRPr="000702BF">
              <w:rPr>
                <w:sz w:val="16"/>
                <w:szCs w:val="16"/>
              </w:rPr>
              <w:t xml:space="preserve"> </w:t>
            </w:r>
            <w:r w:rsidRPr="000702BF">
              <w:rPr>
                <w:sz w:val="16"/>
                <w:szCs w:val="16"/>
              </w:rPr>
              <w:t>power</w:t>
            </w:r>
            <w:r w:rsidR="008D0E0E" w:rsidRPr="000702BF">
              <w:rPr>
                <w:sz w:val="16"/>
                <w:szCs w:val="16"/>
              </w:rPr>
              <w:t xml:space="preserve"> </w:t>
            </w:r>
            <w:r w:rsidRPr="000702BF">
              <w:rPr>
                <w:sz w:val="16"/>
                <w:szCs w:val="16"/>
              </w:rPr>
              <w:t>tests</w:t>
            </w:r>
          </w:p>
        </w:tc>
        <w:tc>
          <w:tcPr>
            <w:tcW w:w="367" w:type="pct"/>
            <w:shd w:val="solid" w:color="FFFFFF" w:fill="auto"/>
          </w:tcPr>
          <w:p w14:paraId="0C897F96" w14:textId="275EEF37" w:rsidR="00574DFF" w:rsidRPr="000702BF" w:rsidRDefault="00574DFF" w:rsidP="00182BA0">
            <w:pPr>
              <w:pStyle w:val="TAC"/>
              <w:keepNext w:val="0"/>
              <w:jc w:val="left"/>
              <w:rPr>
                <w:sz w:val="16"/>
                <w:szCs w:val="16"/>
              </w:rPr>
            </w:pPr>
            <w:r w:rsidRPr="000702BF">
              <w:rPr>
                <w:sz w:val="16"/>
                <w:szCs w:val="16"/>
              </w:rPr>
              <w:t>0.1.0</w:t>
            </w:r>
          </w:p>
        </w:tc>
      </w:tr>
      <w:tr w:rsidR="00574DFF" w:rsidRPr="000702BF" w14:paraId="21910CC5" w14:textId="77777777" w:rsidTr="00692589">
        <w:trPr>
          <w:jc w:val="center"/>
        </w:trPr>
        <w:tc>
          <w:tcPr>
            <w:tcW w:w="438" w:type="pct"/>
            <w:shd w:val="solid" w:color="FFFFFF" w:fill="auto"/>
          </w:tcPr>
          <w:p w14:paraId="235C386E" w14:textId="45159A7A" w:rsidR="00574DFF" w:rsidRPr="000702BF" w:rsidRDefault="00574DFF" w:rsidP="00182BA0">
            <w:pPr>
              <w:pStyle w:val="TAC"/>
              <w:keepNext w:val="0"/>
              <w:jc w:val="left"/>
              <w:rPr>
                <w:sz w:val="16"/>
                <w:szCs w:val="16"/>
              </w:rPr>
            </w:pPr>
            <w:r w:rsidRPr="000702BF">
              <w:rPr>
                <w:sz w:val="16"/>
                <w:szCs w:val="16"/>
              </w:rPr>
              <w:t>2023-06</w:t>
            </w:r>
          </w:p>
        </w:tc>
        <w:tc>
          <w:tcPr>
            <w:tcW w:w="447" w:type="pct"/>
            <w:shd w:val="solid" w:color="FFFFFF" w:fill="auto"/>
          </w:tcPr>
          <w:p w14:paraId="23ED9E71" w14:textId="7C171D0A" w:rsidR="00574DFF" w:rsidRPr="000702BF" w:rsidRDefault="00574DFF" w:rsidP="00182BA0">
            <w:pPr>
              <w:pStyle w:val="TAC"/>
              <w:keepNext w:val="0"/>
              <w:jc w:val="left"/>
              <w:rPr>
                <w:sz w:val="16"/>
                <w:szCs w:val="16"/>
              </w:rPr>
            </w:pPr>
            <w:r w:rsidRPr="000702BF">
              <w:rPr>
                <w:sz w:val="16"/>
                <w:szCs w:val="16"/>
              </w:rPr>
              <w:t>RAN5#99</w:t>
            </w:r>
          </w:p>
        </w:tc>
        <w:tc>
          <w:tcPr>
            <w:tcW w:w="488" w:type="pct"/>
            <w:shd w:val="solid" w:color="FFFFFF" w:fill="auto"/>
          </w:tcPr>
          <w:p w14:paraId="6DE41DA7" w14:textId="090828E7" w:rsidR="00574DFF" w:rsidRPr="000702BF" w:rsidRDefault="00574DFF" w:rsidP="00182BA0">
            <w:pPr>
              <w:pStyle w:val="TAC"/>
              <w:keepNext w:val="0"/>
              <w:jc w:val="left"/>
              <w:rPr>
                <w:sz w:val="16"/>
                <w:szCs w:val="16"/>
              </w:rPr>
            </w:pPr>
            <w:r w:rsidRPr="000702BF">
              <w:rPr>
                <w:sz w:val="16"/>
                <w:szCs w:val="16"/>
              </w:rPr>
              <w:t>R5-233570</w:t>
            </w:r>
          </w:p>
        </w:tc>
        <w:tc>
          <w:tcPr>
            <w:tcW w:w="259" w:type="pct"/>
            <w:shd w:val="solid" w:color="FFFFFF" w:fill="auto"/>
          </w:tcPr>
          <w:p w14:paraId="6352903E" w14:textId="04DCC104" w:rsidR="00574DFF" w:rsidRPr="000702BF" w:rsidRDefault="00574DFF" w:rsidP="00182BA0">
            <w:pPr>
              <w:pStyle w:val="TAC"/>
              <w:keepNext w:val="0"/>
              <w:jc w:val="left"/>
              <w:rPr>
                <w:sz w:val="16"/>
                <w:szCs w:val="16"/>
              </w:rPr>
            </w:pPr>
            <w:r w:rsidRPr="000702BF">
              <w:rPr>
                <w:sz w:val="16"/>
                <w:szCs w:val="16"/>
              </w:rPr>
              <w:t>-</w:t>
            </w:r>
          </w:p>
        </w:tc>
        <w:tc>
          <w:tcPr>
            <w:tcW w:w="223" w:type="pct"/>
            <w:shd w:val="solid" w:color="FFFFFF" w:fill="auto"/>
          </w:tcPr>
          <w:p w14:paraId="71748F09" w14:textId="2BC39F54" w:rsidR="00574DFF" w:rsidRPr="000702BF" w:rsidRDefault="00574DFF" w:rsidP="00182BA0">
            <w:pPr>
              <w:pStyle w:val="TAC"/>
              <w:keepNext w:val="0"/>
              <w:jc w:val="left"/>
              <w:rPr>
                <w:sz w:val="16"/>
                <w:szCs w:val="16"/>
              </w:rPr>
            </w:pPr>
            <w:r w:rsidRPr="000702BF">
              <w:rPr>
                <w:sz w:val="16"/>
                <w:szCs w:val="16"/>
              </w:rPr>
              <w:t>-</w:t>
            </w:r>
          </w:p>
        </w:tc>
        <w:tc>
          <w:tcPr>
            <w:tcW w:w="276" w:type="pct"/>
            <w:shd w:val="solid" w:color="FFFFFF" w:fill="auto"/>
          </w:tcPr>
          <w:p w14:paraId="1FA0376B" w14:textId="7866E806" w:rsidR="00574DFF" w:rsidRPr="000702BF" w:rsidRDefault="00574DFF" w:rsidP="00182BA0">
            <w:pPr>
              <w:pStyle w:val="TAC"/>
              <w:keepNext w:val="0"/>
              <w:jc w:val="left"/>
              <w:rPr>
                <w:sz w:val="16"/>
                <w:szCs w:val="16"/>
              </w:rPr>
            </w:pPr>
            <w:r w:rsidRPr="000702BF">
              <w:rPr>
                <w:sz w:val="16"/>
                <w:szCs w:val="16"/>
              </w:rPr>
              <w:t>-</w:t>
            </w:r>
          </w:p>
        </w:tc>
        <w:tc>
          <w:tcPr>
            <w:tcW w:w="2502" w:type="pct"/>
            <w:shd w:val="solid" w:color="FFFFFF" w:fill="auto"/>
          </w:tcPr>
          <w:p w14:paraId="607AD41E" w14:textId="527BB619" w:rsidR="00574DFF" w:rsidRPr="000702BF" w:rsidRDefault="00574DFF" w:rsidP="00182BA0">
            <w:pPr>
              <w:pStyle w:val="TAL"/>
              <w:keepNext w:val="0"/>
              <w:rPr>
                <w:sz w:val="16"/>
                <w:szCs w:val="16"/>
              </w:rPr>
            </w:pPr>
            <w:r w:rsidRPr="000702BF">
              <w:rPr>
                <w:sz w:val="16"/>
                <w:szCs w:val="16"/>
              </w:rPr>
              <w:t>TP</w:t>
            </w:r>
            <w:r w:rsidR="008D0E0E" w:rsidRPr="000702BF">
              <w:rPr>
                <w:sz w:val="16"/>
                <w:szCs w:val="16"/>
              </w:rPr>
              <w:t xml:space="preserve"> </w:t>
            </w:r>
            <w:r w:rsidRPr="000702BF">
              <w:rPr>
                <w:sz w:val="16"/>
                <w:szCs w:val="16"/>
              </w:rPr>
              <w:t>to</w:t>
            </w:r>
            <w:r w:rsidR="008D0E0E" w:rsidRPr="000702BF">
              <w:rPr>
                <w:sz w:val="16"/>
                <w:szCs w:val="16"/>
              </w:rPr>
              <w:t xml:space="preserve"> </w:t>
            </w:r>
            <w:r w:rsidRPr="000702BF">
              <w:rPr>
                <w:sz w:val="16"/>
                <w:szCs w:val="16"/>
              </w:rPr>
              <w:t>add</w:t>
            </w:r>
            <w:r w:rsidR="008D0E0E" w:rsidRPr="000702BF">
              <w:rPr>
                <w:sz w:val="16"/>
                <w:szCs w:val="16"/>
              </w:rPr>
              <w:t xml:space="preserve"> </w:t>
            </w:r>
            <w:r w:rsidRPr="000702BF">
              <w:rPr>
                <w:sz w:val="16"/>
                <w:szCs w:val="16"/>
              </w:rPr>
              <w:t>2Rx</w:t>
            </w:r>
            <w:r w:rsidR="008D0E0E" w:rsidRPr="000702BF">
              <w:rPr>
                <w:sz w:val="16"/>
                <w:szCs w:val="16"/>
              </w:rPr>
              <w:t xml:space="preserve"> </w:t>
            </w:r>
            <w:r w:rsidRPr="000702BF">
              <w:rPr>
                <w:sz w:val="16"/>
                <w:szCs w:val="16"/>
              </w:rPr>
              <w:t>PDSCH</w:t>
            </w:r>
            <w:r w:rsidR="008D0E0E" w:rsidRPr="000702BF">
              <w:rPr>
                <w:sz w:val="16"/>
                <w:szCs w:val="16"/>
              </w:rPr>
              <w:t xml:space="preserve"> </w:t>
            </w:r>
            <w:r w:rsidRPr="000702BF">
              <w:rPr>
                <w:sz w:val="16"/>
                <w:szCs w:val="16"/>
              </w:rPr>
              <w:t>mapping</w:t>
            </w:r>
            <w:r w:rsidR="008D0E0E" w:rsidRPr="000702BF">
              <w:rPr>
                <w:sz w:val="16"/>
                <w:szCs w:val="16"/>
              </w:rPr>
              <w:t xml:space="preserve"> </w:t>
            </w:r>
            <w:r w:rsidRPr="000702BF">
              <w:rPr>
                <w:sz w:val="16"/>
                <w:szCs w:val="16"/>
              </w:rPr>
              <w:t>type</w:t>
            </w:r>
            <w:r w:rsidR="008D0E0E" w:rsidRPr="000702BF">
              <w:rPr>
                <w:sz w:val="16"/>
                <w:szCs w:val="16"/>
              </w:rPr>
              <w:t xml:space="preserve"> </w:t>
            </w:r>
            <w:r w:rsidRPr="000702BF">
              <w:rPr>
                <w:sz w:val="16"/>
                <w:szCs w:val="16"/>
              </w:rPr>
              <w:t>A</w:t>
            </w:r>
            <w:r w:rsidR="008D0E0E" w:rsidRPr="000702BF">
              <w:rPr>
                <w:sz w:val="16"/>
                <w:szCs w:val="16"/>
              </w:rPr>
              <w:t xml:space="preserve"> </w:t>
            </w:r>
            <w:r w:rsidRPr="000702BF">
              <w:rPr>
                <w:sz w:val="16"/>
                <w:szCs w:val="16"/>
              </w:rPr>
              <w:t>test</w:t>
            </w:r>
            <w:r w:rsidR="008D0E0E" w:rsidRPr="000702BF">
              <w:rPr>
                <w:sz w:val="16"/>
                <w:szCs w:val="16"/>
              </w:rPr>
              <w:t xml:space="preserve"> </w:t>
            </w:r>
            <w:r w:rsidRPr="000702BF">
              <w:rPr>
                <w:sz w:val="16"/>
                <w:szCs w:val="16"/>
              </w:rPr>
              <w:t>case</w:t>
            </w:r>
            <w:r w:rsidR="008D0E0E" w:rsidRPr="000702BF">
              <w:rPr>
                <w:sz w:val="16"/>
                <w:szCs w:val="16"/>
              </w:rPr>
              <w:t xml:space="preserve"> </w:t>
            </w:r>
            <w:r w:rsidRPr="000702BF">
              <w:rPr>
                <w:sz w:val="16"/>
                <w:szCs w:val="16"/>
              </w:rPr>
              <w:t>for</w:t>
            </w:r>
            <w:r w:rsidR="008D0E0E" w:rsidRPr="000702BF">
              <w:rPr>
                <w:sz w:val="16"/>
                <w:szCs w:val="16"/>
              </w:rPr>
              <w:t xml:space="preserve"> </w:t>
            </w:r>
            <w:r w:rsidRPr="000702BF">
              <w:rPr>
                <w:sz w:val="16"/>
                <w:szCs w:val="16"/>
              </w:rPr>
              <w:t>NTN</w:t>
            </w:r>
            <w:r w:rsidR="008D0E0E" w:rsidRPr="000702BF">
              <w:rPr>
                <w:sz w:val="16"/>
                <w:szCs w:val="16"/>
              </w:rPr>
              <w:t xml:space="preserve"> </w:t>
            </w:r>
            <w:r w:rsidRPr="000702BF">
              <w:rPr>
                <w:sz w:val="16"/>
                <w:szCs w:val="16"/>
              </w:rPr>
              <w:t>UE</w:t>
            </w:r>
          </w:p>
        </w:tc>
        <w:tc>
          <w:tcPr>
            <w:tcW w:w="367" w:type="pct"/>
            <w:shd w:val="solid" w:color="FFFFFF" w:fill="auto"/>
          </w:tcPr>
          <w:p w14:paraId="63287157" w14:textId="33BF99C7" w:rsidR="00574DFF" w:rsidRPr="000702BF" w:rsidRDefault="00574DFF" w:rsidP="00182BA0">
            <w:pPr>
              <w:pStyle w:val="TAC"/>
              <w:keepNext w:val="0"/>
              <w:jc w:val="left"/>
              <w:rPr>
                <w:sz w:val="16"/>
                <w:szCs w:val="16"/>
              </w:rPr>
            </w:pPr>
            <w:r w:rsidRPr="000702BF">
              <w:rPr>
                <w:sz w:val="16"/>
                <w:szCs w:val="16"/>
              </w:rPr>
              <w:t>0.1.0</w:t>
            </w:r>
          </w:p>
        </w:tc>
      </w:tr>
      <w:tr w:rsidR="00574DFF" w:rsidRPr="000702BF" w14:paraId="4E3F2D28" w14:textId="77777777" w:rsidTr="00692589">
        <w:trPr>
          <w:jc w:val="center"/>
        </w:trPr>
        <w:tc>
          <w:tcPr>
            <w:tcW w:w="438" w:type="pct"/>
            <w:shd w:val="solid" w:color="FFFFFF" w:fill="auto"/>
          </w:tcPr>
          <w:p w14:paraId="69BE0BC7" w14:textId="40D596C2" w:rsidR="00574DFF" w:rsidRPr="000702BF" w:rsidRDefault="00574DFF" w:rsidP="00182BA0">
            <w:pPr>
              <w:pStyle w:val="TAC"/>
              <w:keepNext w:val="0"/>
              <w:jc w:val="left"/>
              <w:rPr>
                <w:sz w:val="16"/>
                <w:szCs w:val="16"/>
              </w:rPr>
            </w:pPr>
            <w:r w:rsidRPr="000702BF">
              <w:rPr>
                <w:sz w:val="16"/>
                <w:szCs w:val="16"/>
              </w:rPr>
              <w:t>2023-06</w:t>
            </w:r>
          </w:p>
        </w:tc>
        <w:tc>
          <w:tcPr>
            <w:tcW w:w="447" w:type="pct"/>
            <w:shd w:val="solid" w:color="FFFFFF" w:fill="auto"/>
          </w:tcPr>
          <w:p w14:paraId="3AD6B1A7" w14:textId="64BE2DFE" w:rsidR="00574DFF" w:rsidRPr="000702BF" w:rsidRDefault="00574DFF" w:rsidP="00182BA0">
            <w:pPr>
              <w:pStyle w:val="TAC"/>
              <w:keepNext w:val="0"/>
              <w:jc w:val="left"/>
              <w:rPr>
                <w:sz w:val="16"/>
                <w:szCs w:val="16"/>
              </w:rPr>
            </w:pPr>
            <w:r w:rsidRPr="000702BF">
              <w:rPr>
                <w:sz w:val="16"/>
                <w:szCs w:val="16"/>
              </w:rPr>
              <w:t>RAN5#99</w:t>
            </w:r>
          </w:p>
        </w:tc>
        <w:tc>
          <w:tcPr>
            <w:tcW w:w="488" w:type="pct"/>
            <w:shd w:val="solid" w:color="FFFFFF" w:fill="auto"/>
          </w:tcPr>
          <w:p w14:paraId="596A1DC5" w14:textId="13453778" w:rsidR="00574DFF" w:rsidRPr="000702BF" w:rsidRDefault="00574DFF" w:rsidP="00182BA0">
            <w:pPr>
              <w:pStyle w:val="TAC"/>
              <w:keepNext w:val="0"/>
              <w:jc w:val="left"/>
              <w:rPr>
                <w:sz w:val="16"/>
                <w:szCs w:val="16"/>
              </w:rPr>
            </w:pPr>
            <w:r w:rsidRPr="000702BF">
              <w:rPr>
                <w:sz w:val="16"/>
                <w:szCs w:val="16"/>
              </w:rPr>
              <w:t>R5-233158</w:t>
            </w:r>
          </w:p>
        </w:tc>
        <w:tc>
          <w:tcPr>
            <w:tcW w:w="259" w:type="pct"/>
            <w:shd w:val="solid" w:color="FFFFFF" w:fill="auto"/>
          </w:tcPr>
          <w:p w14:paraId="5705010E" w14:textId="76439C7F" w:rsidR="00574DFF" w:rsidRPr="000702BF" w:rsidRDefault="00574DFF" w:rsidP="00182BA0">
            <w:pPr>
              <w:pStyle w:val="TAC"/>
              <w:keepNext w:val="0"/>
              <w:jc w:val="left"/>
              <w:rPr>
                <w:sz w:val="16"/>
                <w:szCs w:val="16"/>
              </w:rPr>
            </w:pPr>
            <w:r w:rsidRPr="000702BF">
              <w:rPr>
                <w:sz w:val="16"/>
                <w:szCs w:val="16"/>
              </w:rPr>
              <w:t>-</w:t>
            </w:r>
          </w:p>
        </w:tc>
        <w:tc>
          <w:tcPr>
            <w:tcW w:w="223" w:type="pct"/>
            <w:shd w:val="solid" w:color="FFFFFF" w:fill="auto"/>
          </w:tcPr>
          <w:p w14:paraId="760664E7" w14:textId="1766AF7D" w:rsidR="00574DFF" w:rsidRPr="000702BF" w:rsidRDefault="00574DFF" w:rsidP="00182BA0">
            <w:pPr>
              <w:pStyle w:val="TAC"/>
              <w:keepNext w:val="0"/>
              <w:jc w:val="left"/>
              <w:rPr>
                <w:sz w:val="16"/>
                <w:szCs w:val="16"/>
              </w:rPr>
            </w:pPr>
            <w:r w:rsidRPr="000702BF">
              <w:rPr>
                <w:sz w:val="16"/>
                <w:szCs w:val="16"/>
              </w:rPr>
              <w:t>-</w:t>
            </w:r>
          </w:p>
        </w:tc>
        <w:tc>
          <w:tcPr>
            <w:tcW w:w="276" w:type="pct"/>
            <w:shd w:val="solid" w:color="FFFFFF" w:fill="auto"/>
          </w:tcPr>
          <w:p w14:paraId="6E59E48E" w14:textId="20B92A9E" w:rsidR="00574DFF" w:rsidRPr="000702BF" w:rsidRDefault="00574DFF" w:rsidP="00182BA0">
            <w:pPr>
              <w:pStyle w:val="TAC"/>
              <w:keepNext w:val="0"/>
              <w:jc w:val="left"/>
              <w:rPr>
                <w:sz w:val="16"/>
                <w:szCs w:val="16"/>
              </w:rPr>
            </w:pPr>
            <w:r w:rsidRPr="000702BF">
              <w:rPr>
                <w:sz w:val="16"/>
                <w:szCs w:val="16"/>
              </w:rPr>
              <w:t>-</w:t>
            </w:r>
          </w:p>
        </w:tc>
        <w:tc>
          <w:tcPr>
            <w:tcW w:w="2502" w:type="pct"/>
            <w:shd w:val="solid" w:color="FFFFFF" w:fill="auto"/>
          </w:tcPr>
          <w:p w14:paraId="09A2187F" w14:textId="03FCE195" w:rsidR="00574DFF" w:rsidRPr="000702BF" w:rsidRDefault="00574DFF" w:rsidP="00182BA0">
            <w:pPr>
              <w:pStyle w:val="TAL"/>
              <w:keepNext w:val="0"/>
              <w:rPr>
                <w:sz w:val="16"/>
                <w:szCs w:val="16"/>
              </w:rPr>
            </w:pPr>
            <w:r w:rsidRPr="000702BF">
              <w:rPr>
                <w:sz w:val="16"/>
                <w:szCs w:val="16"/>
              </w:rPr>
              <w:t>Update</w:t>
            </w:r>
            <w:r w:rsidR="008D0E0E" w:rsidRPr="000702BF">
              <w:rPr>
                <w:sz w:val="16"/>
                <w:szCs w:val="16"/>
              </w:rPr>
              <w:t xml:space="preserve"> </w:t>
            </w:r>
            <w:r w:rsidRPr="000702BF">
              <w:rPr>
                <w:sz w:val="16"/>
                <w:szCs w:val="16"/>
              </w:rPr>
              <w:t>General</w:t>
            </w:r>
            <w:r w:rsidR="008D0E0E" w:rsidRPr="000702BF">
              <w:rPr>
                <w:sz w:val="16"/>
                <w:szCs w:val="16"/>
              </w:rPr>
              <w:t xml:space="preserve"> </w:t>
            </w:r>
            <w:r w:rsidRPr="000702BF">
              <w:rPr>
                <w:sz w:val="16"/>
                <w:szCs w:val="16"/>
              </w:rPr>
              <w:t>SE</w:t>
            </w:r>
            <w:r w:rsidR="008D0E0E" w:rsidRPr="000702BF">
              <w:rPr>
                <w:sz w:val="16"/>
                <w:szCs w:val="16"/>
              </w:rPr>
              <w:t xml:space="preserve"> </w:t>
            </w:r>
            <w:r w:rsidRPr="000702BF">
              <w:rPr>
                <w:sz w:val="16"/>
                <w:szCs w:val="16"/>
              </w:rPr>
              <w:t>for</w:t>
            </w:r>
            <w:r w:rsidR="008D0E0E" w:rsidRPr="000702BF">
              <w:rPr>
                <w:sz w:val="16"/>
                <w:szCs w:val="16"/>
              </w:rPr>
              <w:t xml:space="preserve"> </w:t>
            </w:r>
            <w:r w:rsidRPr="000702BF">
              <w:rPr>
                <w:sz w:val="16"/>
                <w:szCs w:val="16"/>
              </w:rPr>
              <w:t>NTN</w:t>
            </w:r>
          </w:p>
        </w:tc>
        <w:tc>
          <w:tcPr>
            <w:tcW w:w="367" w:type="pct"/>
            <w:shd w:val="solid" w:color="FFFFFF" w:fill="auto"/>
          </w:tcPr>
          <w:p w14:paraId="2A926BD2" w14:textId="03880D24" w:rsidR="00574DFF" w:rsidRPr="000702BF" w:rsidRDefault="00574DFF" w:rsidP="00182BA0">
            <w:pPr>
              <w:pStyle w:val="TAC"/>
              <w:keepNext w:val="0"/>
              <w:jc w:val="left"/>
              <w:rPr>
                <w:sz w:val="16"/>
                <w:szCs w:val="16"/>
              </w:rPr>
            </w:pPr>
            <w:r w:rsidRPr="000702BF">
              <w:rPr>
                <w:sz w:val="16"/>
                <w:szCs w:val="16"/>
              </w:rPr>
              <w:t>0.1.0</w:t>
            </w:r>
          </w:p>
        </w:tc>
      </w:tr>
      <w:tr w:rsidR="00574DFF" w:rsidRPr="000702BF" w14:paraId="6D918D36" w14:textId="77777777" w:rsidTr="00692589">
        <w:trPr>
          <w:jc w:val="center"/>
        </w:trPr>
        <w:tc>
          <w:tcPr>
            <w:tcW w:w="438" w:type="pct"/>
            <w:shd w:val="solid" w:color="FFFFFF" w:fill="auto"/>
          </w:tcPr>
          <w:p w14:paraId="25864B6E" w14:textId="1211D382" w:rsidR="00574DFF" w:rsidRPr="000702BF" w:rsidRDefault="00574DFF" w:rsidP="00182BA0">
            <w:pPr>
              <w:pStyle w:val="TAC"/>
              <w:keepNext w:val="0"/>
              <w:jc w:val="left"/>
              <w:rPr>
                <w:sz w:val="16"/>
                <w:szCs w:val="16"/>
              </w:rPr>
            </w:pPr>
            <w:r w:rsidRPr="000702BF">
              <w:rPr>
                <w:sz w:val="16"/>
                <w:szCs w:val="16"/>
              </w:rPr>
              <w:t>2023-06</w:t>
            </w:r>
          </w:p>
        </w:tc>
        <w:tc>
          <w:tcPr>
            <w:tcW w:w="447" w:type="pct"/>
            <w:shd w:val="solid" w:color="FFFFFF" w:fill="auto"/>
          </w:tcPr>
          <w:p w14:paraId="2C087A80" w14:textId="05627CE6" w:rsidR="00574DFF" w:rsidRPr="000702BF" w:rsidRDefault="00574DFF" w:rsidP="00182BA0">
            <w:pPr>
              <w:pStyle w:val="TAC"/>
              <w:keepNext w:val="0"/>
              <w:jc w:val="left"/>
              <w:rPr>
                <w:sz w:val="16"/>
                <w:szCs w:val="16"/>
              </w:rPr>
            </w:pPr>
            <w:r w:rsidRPr="000702BF">
              <w:rPr>
                <w:sz w:val="16"/>
                <w:szCs w:val="16"/>
              </w:rPr>
              <w:t>RAN5#99</w:t>
            </w:r>
          </w:p>
        </w:tc>
        <w:tc>
          <w:tcPr>
            <w:tcW w:w="488" w:type="pct"/>
            <w:shd w:val="solid" w:color="FFFFFF" w:fill="auto"/>
          </w:tcPr>
          <w:p w14:paraId="5C505B89" w14:textId="3F515B24" w:rsidR="00574DFF" w:rsidRPr="000702BF" w:rsidRDefault="00574DFF" w:rsidP="00182BA0">
            <w:pPr>
              <w:pStyle w:val="TAC"/>
              <w:keepNext w:val="0"/>
              <w:jc w:val="left"/>
              <w:rPr>
                <w:sz w:val="16"/>
                <w:szCs w:val="16"/>
              </w:rPr>
            </w:pPr>
            <w:r w:rsidRPr="000702BF">
              <w:rPr>
                <w:sz w:val="16"/>
                <w:szCs w:val="16"/>
              </w:rPr>
              <w:t>R5-233571</w:t>
            </w:r>
          </w:p>
        </w:tc>
        <w:tc>
          <w:tcPr>
            <w:tcW w:w="259" w:type="pct"/>
            <w:shd w:val="solid" w:color="FFFFFF" w:fill="auto"/>
          </w:tcPr>
          <w:p w14:paraId="11D48B36" w14:textId="39A6DBBC" w:rsidR="00574DFF" w:rsidRPr="000702BF" w:rsidRDefault="00574DFF" w:rsidP="00182BA0">
            <w:pPr>
              <w:pStyle w:val="TAC"/>
              <w:keepNext w:val="0"/>
              <w:jc w:val="left"/>
              <w:rPr>
                <w:sz w:val="16"/>
                <w:szCs w:val="16"/>
              </w:rPr>
            </w:pPr>
            <w:r w:rsidRPr="000702BF">
              <w:rPr>
                <w:sz w:val="16"/>
                <w:szCs w:val="16"/>
              </w:rPr>
              <w:t>-</w:t>
            </w:r>
          </w:p>
        </w:tc>
        <w:tc>
          <w:tcPr>
            <w:tcW w:w="223" w:type="pct"/>
            <w:shd w:val="solid" w:color="FFFFFF" w:fill="auto"/>
          </w:tcPr>
          <w:p w14:paraId="21ED546F" w14:textId="1D06C6E4" w:rsidR="00574DFF" w:rsidRPr="000702BF" w:rsidRDefault="00574DFF" w:rsidP="00182BA0">
            <w:pPr>
              <w:pStyle w:val="TAC"/>
              <w:keepNext w:val="0"/>
              <w:jc w:val="left"/>
              <w:rPr>
                <w:sz w:val="16"/>
                <w:szCs w:val="16"/>
              </w:rPr>
            </w:pPr>
            <w:r w:rsidRPr="000702BF">
              <w:rPr>
                <w:sz w:val="16"/>
                <w:szCs w:val="16"/>
              </w:rPr>
              <w:t>-</w:t>
            </w:r>
          </w:p>
        </w:tc>
        <w:tc>
          <w:tcPr>
            <w:tcW w:w="276" w:type="pct"/>
            <w:shd w:val="solid" w:color="FFFFFF" w:fill="auto"/>
          </w:tcPr>
          <w:p w14:paraId="28CCFA8C" w14:textId="071005E3" w:rsidR="00574DFF" w:rsidRPr="000702BF" w:rsidRDefault="00574DFF" w:rsidP="00182BA0">
            <w:pPr>
              <w:pStyle w:val="TAC"/>
              <w:keepNext w:val="0"/>
              <w:jc w:val="left"/>
              <w:rPr>
                <w:sz w:val="16"/>
                <w:szCs w:val="16"/>
              </w:rPr>
            </w:pPr>
            <w:r w:rsidRPr="000702BF">
              <w:rPr>
                <w:sz w:val="16"/>
                <w:szCs w:val="16"/>
              </w:rPr>
              <w:t>-</w:t>
            </w:r>
          </w:p>
        </w:tc>
        <w:tc>
          <w:tcPr>
            <w:tcW w:w="2502" w:type="pct"/>
            <w:shd w:val="solid" w:color="FFFFFF" w:fill="auto"/>
          </w:tcPr>
          <w:p w14:paraId="5AB486A1" w14:textId="354B2579" w:rsidR="00574DFF" w:rsidRPr="000702BF" w:rsidRDefault="00574DFF" w:rsidP="00182BA0">
            <w:pPr>
              <w:pStyle w:val="TAL"/>
              <w:keepNext w:val="0"/>
              <w:rPr>
                <w:sz w:val="16"/>
                <w:szCs w:val="16"/>
              </w:rPr>
            </w:pPr>
            <w:r w:rsidRPr="000702BF">
              <w:rPr>
                <w:sz w:val="16"/>
                <w:szCs w:val="16"/>
              </w:rPr>
              <w:t>Updates</w:t>
            </w:r>
            <w:r w:rsidR="008D0E0E" w:rsidRPr="000702BF">
              <w:rPr>
                <w:sz w:val="16"/>
                <w:szCs w:val="16"/>
              </w:rPr>
              <w:t xml:space="preserve"> </w:t>
            </w:r>
            <w:r w:rsidRPr="000702BF">
              <w:rPr>
                <w:sz w:val="16"/>
                <w:szCs w:val="16"/>
              </w:rPr>
              <w:t>to</w:t>
            </w:r>
            <w:r w:rsidR="008D0E0E" w:rsidRPr="000702BF">
              <w:rPr>
                <w:sz w:val="16"/>
                <w:szCs w:val="16"/>
              </w:rPr>
              <w:t xml:space="preserve"> </w:t>
            </w:r>
            <w:r w:rsidRPr="000702BF">
              <w:rPr>
                <w:sz w:val="16"/>
                <w:szCs w:val="16"/>
              </w:rPr>
              <w:t>NTN</w:t>
            </w:r>
            <w:r w:rsidR="008D0E0E" w:rsidRPr="000702BF">
              <w:rPr>
                <w:sz w:val="16"/>
                <w:szCs w:val="16"/>
              </w:rPr>
              <w:t xml:space="preserve"> </w:t>
            </w:r>
            <w:r w:rsidRPr="000702BF">
              <w:rPr>
                <w:sz w:val="16"/>
                <w:szCs w:val="16"/>
              </w:rPr>
              <w:t>TC</w:t>
            </w:r>
            <w:r w:rsidR="008D0E0E" w:rsidRPr="000702BF">
              <w:rPr>
                <w:sz w:val="16"/>
                <w:szCs w:val="16"/>
              </w:rPr>
              <w:t xml:space="preserve"> </w:t>
            </w:r>
            <w:r w:rsidRPr="000702BF">
              <w:rPr>
                <w:sz w:val="16"/>
                <w:szCs w:val="16"/>
              </w:rPr>
              <w:t>6.3.3</w:t>
            </w:r>
            <w:r w:rsidR="008D0E0E" w:rsidRPr="000702BF">
              <w:rPr>
                <w:sz w:val="16"/>
                <w:szCs w:val="16"/>
              </w:rPr>
              <w:t xml:space="preserve"> </w:t>
            </w:r>
            <w:r w:rsidRPr="000702BF">
              <w:rPr>
                <w:sz w:val="16"/>
                <w:szCs w:val="16"/>
              </w:rPr>
              <w:t>on</w:t>
            </w:r>
            <w:r w:rsidR="008D0E0E" w:rsidRPr="000702BF">
              <w:rPr>
                <w:sz w:val="16"/>
                <w:szCs w:val="16"/>
              </w:rPr>
              <w:t xml:space="preserve"> </w:t>
            </w:r>
            <w:r w:rsidRPr="000702BF">
              <w:rPr>
                <w:sz w:val="16"/>
                <w:szCs w:val="16"/>
              </w:rPr>
              <w:t>Tx</w:t>
            </w:r>
            <w:r w:rsidR="008D0E0E" w:rsidRPr="000702BF">
              <w:rPr>
                <w:sz w:val="16"/>
                <w:szCs w:val="16"/>
              </w:rPr>
              <w:t xml:space="preserve"> </w:t>
            </w:r>
            <w:r w:rsidRPr="000702BF">
              <w:rPr>
                <w:sz w:val="16"/>
                <w:szCs w:val="16"/>
              </w:rPr>
              <w:t>on-off</w:t>
            </w:r>
            <w:r w:rsidR="008D0E0E" w:rsidRPr="000702BF">
              <w:rPr>
                <w:sz w:val="16"/>
                <w:szCs w:val="16"/>
              </w:rPr>
              <w:t xml:space="preserve"> </w:t>
            </w:r>
            <w:r w:rsidRPr="000702BF">
              <w:rPr>
                <w:sz w:val="16"/>
                <w:szCs w:val="16"/>
              </w:rPr>
              <w:t>time</w:t>
            </w:r>
            <w:r w:rsidR="008D0E0E" w:rsidRPr="000702BF">
              <w:rPr>
                <w:sz w:val="16"/>
                <w:szCs w:val="16"/>
              </w:rPr>
              <w:t xml:space="preserve"> </w:t>
            </w:r>
            <w:r w:rsidRPr="000702BF">
              <w:rPr>
                <w:sz w:val="16"/>
                <w:szCs w:val="16"/>
              </w:rPr>
              <w:t>mask</w:t>
            </w:r>
          </w:p>
        </w:tc>
        <w:tc>
          <w:tcPr>
            <w:tcW w:w="367" w:type="pct"/>
            <w:shd w:val="solid" w:color="FFFFFF" w:fill="auto"/>
          </w:tcPr>
          <w:p w14:paraId="5A9DAA0D" w14:textId="26CF615A" w:rsidR="00574DFF" w:rsidRPr="000702BF" w:rsidRDefault="00574DFF" w:rsidP="00182BA0">
            <w:pPr>
              <w:pStyle w:val="TAC"/>
              <w:keepNext w:val="0"/>
              <w:jc w:val="left"/>
              <w:rPr>
                <w:sz w:val="16"/>
                <w:szCs w:val="16"/>
              </w:rPr>
            </w:pPr>
            <w:r w:rsidRPr="000702BF">
              <w:rPr>
                <w:sz w:val="16"/>
                <w:szCs w:val="16"/>
              </w:rPr>
              <w:t>0.1.0</w:t>
            </w:r>
          </w:p>
        </w:tc>
      </w:tr>
      <w:tr w:rsidR="00574DFF" w:rsidRPr="000702BF" w14:paraId="4AFFBBC2" w14:textId="77777777" w:rsidTr="00692589">
        <w:trPr>
          <w:jc w:val="center"/>
        </w:trPr>
        <w:tc>
          <w:tcPr>
            <w:tcW w:w="438" w:type="pct"/>
            <w:shd w:val="solid" w:color="FFFFFF" w:fill="auto"/>
          </w:tcPr>
          <w:p w14:paraId="74A2AE7D" w14:textId="58CCFBD8" w:rsidR="00574DFF" w:rsidRPr="000702BF" w:rsidRDefault="00574DFF" w:rsidP="00182BA0">
            <w:pPr>
              <w:pStyle w:val="TAC"/>
              <w:keepNext w:val="0"/>
              <w:jc w:val="left"/>
              <w:rPr>
                <w:sz w:val="16"/>
                <w:szCs w:val="16"/>
              </w:rPr>
            </w:pPr>
            <w:r w:rsidRPr="000702BF">
              <w:rPr>
                <w:sz w:val="16"/>
                <w:szCs w:val="16"/>
              </w:rPr>
              <w:t>2023-06</w:t>
            </w:r>
          </w:p>
        </w:tc>
        <w:tc>
          <w:tcPr>
            <w:tcW w:w="447" w:type="pct"/>
            <w:shd w:val="solid" w:color="FFFFFF" w:fill="auto"/>
          </w:tcPr>
          <w:p w14:paraId="200CDFB5" w14:textId="4AE66FD9" w:rsidR="00574DFF" w:rsidRPr="000702BF" w:rsidRDefault="00574DFF" w:rsidP="00182BA0">
            <w:pPr>
              <w:pStyle w:val="TAC"/>
              <w:keepNext w:val="0"/>
              <w:jc w:val="left"/>
              <w:rPr>
                <w:sz w:val="16"/>
                <w:szCs w:val="16"/>
              </w:rPr>
            </w:pPr>
            <w:r w:rsidRPr="000702BF">
              <w:rPr>
                <w:sz w:val="16"/>
                <w:szCs w:val="16"/>
              </w:rPr>
              <w:t>RAN5#99</w:t>
            </w:r>
          </w:p>
        </w:tc>
        <w:tc>
          <w:tcPr>
            <w:tcW w:w="488" w:type="pct"/>
            <w:shd w:val="solid" w:color="FFFFFF" w:fill="auto"/>
          </w:tcPr>
          <w:p w14:paraId="28EEE49E" w14:textId="091D96D6" w:rsidR="00574DFF" w:rsidRPr="000702BF" w:rsidRDefault="00574DFF" w:rsidP="00182BA0">
            <w:pPr>
              <w:pStyle w:val="TAC"/>
              <w:keepNext w:val="0"/>
              <w:jc w:val="left"/>
              <w:rPr>
                <w:sz w:val="16"/>
                <w:szCs w:val="16"/>
              </w:rPr>
            </w:pPr>
            <w:r w:rsidRPr="000702BF">
              <w:rPr>
                <w:sz w:val="16"/>
                <w:szCs w:val="16"/>
              </w:rPr>
              <w:t>R5-233572</w:t>
            </w:r>
          </w:p>
        </w:tc>
        <w:tc>
          <w:tcPr>
            <w:tcW w:w="259" w:type="pct"/>
            <w:shd w:val="solid" w:color="FFFFFF" w:fill="auto"/>
          </w:tcPr>
          <w:p w14:paraId="6FC54E46" w14:textId="7063F783" w:rsidR="00574DFF" w:rsidRPr="000702BF" w:rsidRDefault="00574DFF" w:rsidP="00182BA0">
            <w:pPr>
              <w:pStyle w:val="TAC"/>
              <w:keepNext w:val="0"/>
              <w:jc w:val="left"/>
              <w:rPr>
                <w:sz w:val="16"/>
                <w:szCs w:val="16"/>
              </w:rPr>
            </w:pPr>
            <w:r w:rsidRPr="000702BF">
              <w:rPr>
                <w:sz w:val="16"/>
                <w:szCs w:val="16"/>
              </w:rPr>
              <w:t>-</w:t>
            </w:r>
          </w:p>
        </w:tc>
        <w:tc>
          <w:tcPr>
            <w:tcW w:w="223" w:type="pct"/>
            <w:shd w:val="solid" w:color="FFFFFF" w:fill="auto"/>
          </w:tcPr>
          <w:p w14:paraId="7F58BB34" w14:textId="07EAB3F1" w:rsidR="00574DFF" w:rsidRPr="000702BF" w:rsidRDefault="00574DFF" w:rsidP="00182BA0">
            <w:pPr>
              <w:pStyle w:val="TAC"/>
              <w:keepNext w:val="0"/>
              <w:jc w:val="left"/>
              <w:rPr>
                <w:sz w:val="16"/>
                <w:szCs w:val="16"/>
              </w:rPr>
            </w:pPr>
            <w:r w:rsidRPr="000702BF">
              <w:rPr>
                <w:sz w:val="16"/>
                <w:szCs w:val="16"/>
              </w:rPr>
              <w:t>-</w:t>
            </w:r>
          </w:p>
        </w:tc>
        <w:tc>
          <w:tcPr>
            <w:tcW w:w="276" w:type="pct"/>
            <w:shd w:val="solid" w:color="FFFFFF" w:fill="auto"/>
          </w:tcPr>
          <w:p w14:paraId="0A12A9C3" w14:textId="713A44A3" w:rsidR="00574DFF" w:rsidRPr="000702BF" w:rsidRDefault="00574DFF" w:rsidP="00182BA0">
            <w:pPr>
              <w:pStyle w:val="TAC"/>
              <w:keepNext w:val="0"/>
              <w:jc w:val="left"/>
              <w:rPr>
                <w:sz w:val="16"/>
                <w:szCs w:val="16"/>
              </w:rPr>
            </w:pPr>
            <w:r w:rsidRPr="000702BF">
              <w:rPr>
                <w:sz w:val="16"/>
                <w:szCs w:val="16"/>
              </w:rPr>
              <w:t>-</w:t>
            </w:r>
          </w:p>
        </w:tc>
        <w:tc>
          <w:tcPr>
            <w:tcW w:w="2502" w:type="pct"/>
            <w:shd w:val="solid" w:color="FFFFFF" w:fill="auto"/>
          </w:tcPr>
          <w:p w14:paraId="090758AA" w14:textId="37812746" w:rsidR="00574DFF" w:rsidRPr="000702BF" w:rsidRDefault="00574DFF" w:rsidP="00182BA0">
            <w:pPr>
              <w:pStyle w:val="TAL"/>
              <w:keepNext w:val="0"/>
              <w:rPr>
                <w:sz w:val="16"/>
                <w:szCs w:val="16"/>
              </w:rPr>
            </w:pPr>
            <w:r w:rsidRPr="000702BF">
              <w:rPr>
                <w:sz w:val="16"/>
                <w:szCs w:val="16"/>
              </w:rPr>
              <w:t>Updates</w:t>
            </w:r>
            <w:r w:rsidR="008D0E0E" w:rsidRPr="000702BF">
              <w:rPr>
                <w:sz w:val="16"/>
                <w:szCs w:val="16"/>
              </w:rPr>
              <w:t xml:space="preserve"> </w:t>
            </w:r>
            <w:r w:rsidRPr="000702BF">
              <w:rPr>
                <w:sz w:val="16"/>
                <w:szCs w:val="16"/>
              </w:rPr>
              <w:t>to</w:t>
            </w:r>
            <w:r w:rsidR="008D0E0E" w:rsidRPr="000702BF">
              <w:rPr>
                <w:sz w:val="16"/>
                <w:szCs w:val="16"/>
              </w:rPr>
              <w:t xml:space="preserve"> </w:t>
            </w:r>
            <w:r w:rsidRPr="000702BF">
              <w:rPr>
                <w:sz w:val="16"/>
                <w:szCs w:val="16"/>
              </w:rPr>
              <w:t>NTN</w:t>
            </w:r>
            <w:r w:rsidR="008D0E0E" w:rsidRPr="000702BF">
              <w:rPr>
                <w:sz w:val="16"/>
                <w:szCs w:val="16"/>
              </w:rPr>
              <w:t xml:space="preserve"> </w:t>
            </w:r>
            <w:r w:rsidRPr="000702BF">
              <w:rPr>
                <w:sz w:val="16"/>
                <w:szCs w:val="16"/>
              </w:rPr>
              <w:t>TC</w:t>
            </w:r>
            <w:r w:rsidR="008D0E0E" w:rsidRPr="000702BF">
              <w:rPr>
                <w:sz w:val="16"/>
                <w:szCs w:val="16"/>
              </w:rPr>
              <w:t xml:space="preserve"> </w:t>
            </w:r>
            <w:r w:rsidRPr="000702BF">
              <w:rPr>
                <w:sz w:val="16"/>
                <w:szCs w:val="16"/>
              </w:rPr>
              <w:t>6.5.2.2</w:t>
            </w:r>
            <w:r w:rsidR="008D0E0E" w:rsidRPr="000702BF">
              <w:rPr>
                <w:sz w:val="16"/>
                <w:szCs w:val="16"/>
              </w:rPr>
              <w:t xml:space="preserve"> </w:t>
            </w:r>
            <w:r w:rsidRPr="000702BF">
              <w:rPr>
                <w:sz w:val="16"/>
                <w:szCs w:val="16"/>
              </w:rPr>
              <w:t>on</w:t>
            </w:r>
            <w:r w:rsidR="008D0E0E" w:rsidRPr="000702BF">
              <w:rPr>
                <w:sz w:val="16"/>
                <w:szCs w:val="16"/>
              </w:rPr>
              <w:t xml:space="preserve"> </w:t>
            </w:r>
            <w:r w:rsidRPr="000702BF">
              <w:rPr>
                <w:sz w:val="16"/>
                <w:szCs w:val="16"/>
              </w:rPr>
              <w:t>Spectrum</w:t>
            </w:r>
            <w:r w:rsidR="008D0E0E" w:rsidRPr="000702BF">
              <w:rPr>
                <w:sz w:val="16"/>
                <w:szCs w:val="16"/>
              </w:rPr>
              <w:t xml:space="preserve"> </w:t>
            </w:r>
            <w:r w:rsidRPr="000702BF">
              <w:rPr>
                <w:sz w:val="16"/>
                <w:szCs w:val="16"/>
              </w:rPr>
              <w:t>emission</w:t>
            </w:r>
            <w:r w:rsidR="008D0E0E" w:rsidRPr="000702BF">
              <w:rPr>
                <w:sz w:val="16"/>
                <w:szCs w:val="16"/>
              </w:rPr>
              <w:t xml:space="preserve"> </w:t>
            </w:r>
            <w:r w:rsidRPr="000702BF">
              <w:rPr>
                <w:sz w:val="16"/>
                <w:szCs w:val="16"/>
              </w:rPr>
              <w:t>mask</w:t>
            </w:r>
          </w:p>
        </w:tc>
        <w:tc>
          <w:tcPr>
            <w:tcW w:w="367" w:type="pct"/>
            <w:shd w:val="solid" w:color="FFFFFF" w:fill="auto"/>
          </w:tcPr>
          <w:p w14:paraId="79E1156C" w14:textId="2AE47341" w:rsidR="00574DFF" w:rsidRPr="000702BF" w:rsidRDefault="00574DFF" w:rsidP="00182BA0">
            <w:pPr>
              <w:pStyle w:val="TAC"/>
              <w:keepNext w:val="0"/>
              <w:jc w:val="left"/>
              <w:rPr>
                <w:sz w:val="16"/>
                <w:szCs w:val="16"/>
              </w:rPr>
            </w:pPr>
            <w:r w:rsidRPr="000702BF">
              <w:rPr>
                <w:sz w:val="16"/>
                <w:szCs w:val="16"/>
              </w:rPr>
              <w:t>0.1.0</w:t>
            </w:r>
          </w:p>
        </w:tc>
      </w:tr>
      <w:tr w:rsidR="00574DFF" w:rsidRPr="000702BF" w14:paraId="71A331F8" w14:textId="77777777" w:rsidTr="00692589">
        <w:trPr>
          <w:jc w:val="center"/>
        </w:trPr>
        <w:tc>
          <w:tcPr>
            <w:tcW w:w="438" w:type="pct"/>
            <w:shd w:val="solid" w:color="FFFFFF" w:fill="auto"/>
          </w:tcPr>
          <w:p w14:paraId="3A89ACFC" w14:textId="63DB3792" w:rsidR="00574DFF" w:rsidRPr="000702BF" w:rsidRDefault="00574DFF" w:rsidP="00182BA0">
            <w:pPr>
              <w:pStyle w:val="TAC"/>
              <w:keepNext w:val="0"/>
              <w:jc w:val="left"/>
              <w:rPr>
                <w:sz w:val="16"/>
                <w:szCs w:val="16"/>
              </w:rPr>
            </w:pPr>
            <w:r w:rsidRPr="000702BF">
              <w:rPr>
                <w:sz w:val="16"/>
                <w:szCs w:val="16"/>
              </w:rPr>
              <w:t>2023-06</w:t>
            </w:r>
          </w:p>
        </w:tc>
        <w:tc>
          <w:tcPr>
            <w:tcW w:w="447" w:type="pct"/>
            <w:shd w:val="solid" w:color="FFFFFF" w:fill="auto"/>
          </w:tcPr>
          <w:p w14:paraId="4EBE1856" w14:textId="6BEFC430" w:rsidR="00574DFF" w:rsidRPr="000702BF" w:rsidRDefault="00574DFF" w:rsidP="00182BA0">
            <w:pPr>
              <w:pStyle w:val="TAC"/>
              <w:keepNext w:val="0"/>
              <w:jc w:val="left"/>
              <w:rPr>
                <w:sz w:val="16"/>
                <w:szCs w:val="16"/>
              </w:rPr>
            </w:pPr>
            <w:r w:rsidRPr="000702BF">
              <w:rPr>
                <w:sz w:val="16"/>
                <w:szCs w:val="16"/>
              </w:rPr>
              <w:t>RAN5#99</w:t>
            </w:r>
          </w:p>
        </w:tc>
        <w:tc>
          <w:tcPr>
            <w:tcW w:w="488" w:type="pct"/>
            <w:shd w:val="solid" w:color="FFFFFF" w:fill="auto"/>
          </w:tcPr>
          <w:p w14:paraId="6DB87E72" w14:textId="3D848C2B" w:rsidR="00574DFF" w:rsidRPr="000702BF" w:rsidRDefault="00574DFF" w:rsidP="00182BA0">
            <w:pPr>
              <w:pStyle w:val="TAC"/>
              <w:keepNext w:val="0"/>
              <w:jc w:val="left"/>
              <w:rPr>
                <w:sz w:val="16"/>
                <w:szCs w:val="16"/>
              </w:rPr>
            </w:pPr>
            <w:r w:rsidRPr="000702BF">
              <w:rPr>
                <w:sz w:val="16"/>
                <w:szCs w:val="16"/>
              </w:rPr>
              <w:t>R5-233573</w:t>
            </w:r>
          </w:p>
        </w:tc>
        <w:tc>
          <w:tcPr>
            <w:tcW w:w="259" w:type="pct"/>
            <w:shd w:val="solid" w:color="FFFFFF" w:fill="auto"/>
          </w:tcPr>
          <w:p w14:paraId="59D7C822" w14:textId="44051019" w:rsidR="00574DFF" w:rsidRPr="000702BF" w:rsidRDefault="00574DFF" w:rsidP="00182BA0">
            <w:pPr>
              <w:pStyle w:val="TAC"/>
              <w:keepNext w:val="0"/>
              <w:jc w:val="left"/>
              <w:rPr>
                <w:sz w:val="16"/>
                <w:szCs w:val="16"/>
              </w:rPr>
            </w:pPr>
            <w:r w:rsidRPr="000702BF">
              <w:rPr>
                <w:sz w:val="16"/>
                <w:szCs w:val="16"/>
              </w:rPr>
              <w:t>-</w:t>
            </w:r>
          </w:p>
        </w:tc>
        <w:tc>
          <w:tcPr>
            <w:tcW w:w="223" w:type="pct"/>
            <w:shd w:val="solid" w:color="FFFFFF" w:fill="auto"/>
          </w:tcPr>
          <w:p w14:paraId="4625AFC5" w14:textId="563E1AB1" w:rsidR="00574DFF" w:rsidRPr="000702BF" w:rsidRDefault="00574DFF" w:rsidP="00182BA0">
            <w:pPr>
              <w:pStyle w:val="TAC"/>
              <w:keepNext w:val="0"/>
              <w:jc w:val="left"/>
              <w:rPr>
                <w:sz w:val="16"/>
                <w:szCs w:val="16"/>
              </w:rPr>
            </w:pPr>
            <w:r w:rsidRPr="000702BF">
              <w:rPr>
                <w:sz w:val="16"/>
                <w:szCs w:val="16"/>
              </w:rPr>
              <w:t>-</w:t>
            </w:r>
          </w:p>
        </w:tc>
        <w:tc>
          <w:tcPr>
            <w:tcW w:w="276" w:type="pct"/>
            <w:shd w:val="solid" w:color="FFFFFF" w:fill="auto"/>
          </w:tcPr>
          <w:p w14:paraId="2ED4F63A" w14:textId="573F3F95" w:rsidR="00574DFF" w:rsidRPr="000702BF" w:rsidRDefault="00574DFF" w:rsidP="00182BA0">
            <w:pPr>
              <w:pStyle w:val="TAC"/>
              <w:keepNext w:val="0"/>
              <w:jc w:val="left"/>
              <w:rPr>
                <w:sz w:val="16"/>
                <w:szCs w:val="16"/>
              </w:rPr>
            </w:pPr>
            <w:r w:rsidRPr="000702BF">
              <w:rPr>
                <w:sz w:val="16"/>
                <w:szCs w:val="16"/>
              </w:rPr>
              <w:t>-</w:t>
            </w:r>
          </w:p>
        </w:tc>
        <w:tc>
          <w:tcPr>
            <w:tcW w:w="2502" w:type="pct"/>
            <w:shd w:val="solid" w:color="FFFFFF" w:fill="auto"/>
          </w:tcPr>
          <w:p w14:paraId="3AF6EADC" w14:textId="490CD89E" w:rsidR="00574DFF" w:rsidRPr="000702BF" w:rsidRDefault="00574DFF" w:rsidP="00182BA0">
            <w:pPr>
              <w:pStyle w:val="TAL"/>
              <w:keepNext w:val="0"/>
              <w:rPr>
                <w:sz w:val="16"/>
                <w:szCs w:val="16"/>
              </w:rPr>
            </w:pPr>
            <w:r w:rsidRPr="000702BF">
              <w:rPr>
                <w:sz w:val="16"/>
                <w:szCs w:val="16"/>
              </w:rPr>
              <w:t>Updates</w:t>
            </w:r>
            <w:r w:rsidR="008D0E0E" w:rsidRPr="000702BF">
              <w:rPr>
                <w:sz w:val="16"/>
                <w:szCs w:val="16"/>
              </w:rPr>
              <w:t xml:space="preserve"> </w:t>
            </w:r>
            <w:r w:rsidRPr="000702BF">
              <w:rPr>
                <w:sz w:val="16"/>
                <w:szCs w:val="16"/>
              </w:rPr>
              <w:t>to</w:t>
            </w:r>
            <w:r w:rsidR="008D0E0E" w:rsidRPr="000702BF">
              <w:rPr>
                <w:sz w:val="16"/>
                <w:szCs w:val="16"/>
              </w:rPr>
              <w:t xml:space="preserve"> </w:t>
            </w:r>
            <w:r w:rsidRPr="000702BF">
              <w:rPr>
                <w:sz w:val="16"/>
                <w:szCs w:val="16"/>
              </w:rPr>
              <w:t>NTN</w:t>
            </w:r>
            <w:r w:rsidR="008D0E0E" w:rsidRPr="000702BF">
              <w:rPr>
                <w:sz w:val="16"/>
                <w:szCs w:val="16"/>
              </w:rPr>
              <w:t xml:space="preserve"> </w:t>
            </w:r>
            <w:r w:rsidRPr="000702BF">
              <w:rPr>
                <w:sz w:val="16"/>
                <w:szCs w:val="16"/>
              </w:rPr>
              <w:t>TC</w:t>
            </w:r>
            <w:r w:rsidR="008D0E0E" w:rsidRPr="000702BF">
              <w:rPr>
                <w:sz w:val="16"/>
                <w:szCs w:val="16"/>
              </w:rPr>
              <w:t xml:space="preserve"> </w:t>
            </w:r>
            <w:r w:rsidRPr="000702BF">
              <w:rPr>
                <w:sz w:val="16"/>
                <w:szCs w:val="16"/>
              </w:rPr>
              <w:t>6.5.2.4</w:t>
            </w:r>
            <w:r w:rsidR="008D0E0E" w:rsidRPr="000702BF">
              <w:rPr>
                <w:sz w:val="16"/>
                <w:szCs w:val="16"/>
              </w:rPr>
              <w:t xml:space="preserve">  </w:t>
            </w:r>
            <w:r w:rsidRPr="000702BF">
              <w:rPr>
                <w:sz w:val="16"/>
                <w:szCs w:val="16"/>
              </w:rPr>
              <w:t>on</w:t>
            </w:r>
            <w:r w:rsidR="008D0E0E" w:rsidRPr="000702BF">
              <w:rPr>
                <w:sz w:val="16"/>
                <w:szCs w:val="16"/>
              </w:rPr>
              <w:t xml:space="preserve"> </w:t>
            </w:r>
            <w:r w:rsidRPr="000702BF">
              <w:rPr>
                <w:sz w:val="16"/>
                <w:szCs w:val="16"/>
              </w:rPr>
              <w:t>ACLR</w:t>
            </w:r>
          </w:p>
        </w:tc>
        <w:tc>
          <w:tcPr>
            <w:tcW w:w="367" w:type="pct"/>
            <w:shd w:val="solid" w:color="FFFFFF" w:fill="auto"/>
          </w:tcPr>
          <w:p w14:paraId="2D9CC0F5" w14:textId="57C8A61E" w:rsidR="00574DFF" w:rsidRPr="000702BF" w:rsidRDefault="00574DFF" w:rsidP="00182BA0">
            <w:pPr>
              <w:pStyle w:val="TAC"/>
              <w:keepNext w:val="0"/>
              <w:jc w:val="left"/>
              <w:rPr>
                <w:sz w:val="16"/>
                <w:szCs w:val="16"/>
              </w:rPr>
            </w:pPr>
            <w:r w:rsidRPr="000702BF">
              <w:rPr>
                <w:sz w:val="16"/>
                <w:szCs w:val="16"/>
              </w:rPr>
              <w:t>0.1.0</w:t>
            </w:r>
          </w:p>
        </w:tc>
      </w:tr>
      <w:tr w:rsidR="00FC3F37" w:rsidRPr="000702BF" w14:paraId="7023ABC6" w14:textId="77777777" w:rsidTr="00692589">
        <w:trPr>
          <w:jc w:val="center"/>
        </w:trPr>
        <w:tc>
          <w:tcPr>
            <w:tcW w:w="438" w:type="pct"/>
            <w:shd w:val="solid" w:color="FFFFFF" w:fill="auto"/>
          </w:tcPr>
          <w:p w14:paraId="0BDBC761" w14:textId="1F7566EC" w:rsidR="00FC3F37" w:rsidRPr="000702BF" w:rsidRDefault="00FC3F37" w:rsidP="00182BA0">
            <w:pPr>
              <w:pStyle w:val="TAC"/>
              <w:keepNext w:val="0"/>
              <w:jc w:val="left"/>
              <w:rPr>
                <w:sz w:val="16"/>
                <w:szCs w:val="16"/>
              </w:rPr>
            </w:pPr>
            <w:r w:rsidRPr="000702BF">
              <w:rPr>
                <w:sz w:val="16"/>
                <w:szCs w:val="16"/>
              </w:rPr>
              <w:t>2023-09</w:t>
            </w:r>
          </w:p>
        </w:tc>
        <w:tc>
          <w:tcPr>
            <w:tcW w:w="447" w:type="pct"/>
            <w:shd w:val="solid" w:color="FFFFFF" w:fill="auto"/>
          </w:tcPr>
          <w:p w14:paraId="097C8F6F" w14:textId="1B55AB12" w:rsidR="00FC3F37" w:rsidRPr="000702BF" w:rsidRDefault="00FC3F37" w:rsidP="00182BA0">
            <w:pPr>
              <w:pStyle w:val="TAC"/>
              <w:keepNext w:val="0"/>
              <w:jc w:val="left"/>
              <w:rPr>
                <w:sz w:val="16"/>
                <w:szCs w:val="16"/>
              </w:rPr>
            </w:pPr>
            <w:r w:rsidRPr="000702BF">
              <w:rPr>
                <w:sz w:val="16"/>
                <w:szCs w:val="16"/>
              </w:rPr>
              <w:t>RAN5#100</w:t>
            </w:r>
          </w:p>
        </w:tc>
        <w:tc>
          <w:tcPr>
            <w:tcW w:w="488" w:type="pct"/>
            <w:shd w:val="solid" w:color="FFFFFF" w:fill="auto"/>
          </w:tcPr>
          <w:p w14:paraId="0A975BD6" w14:textId="4120189B" w:rsidR="00FC3F37" w:rsidRPr="000702BF" w:rsidRDefault="00FC3F37" w:rsidP="00182BA0">
            <w:pPr>
              <w:pStyle w:val="TAC"/>
              <w:keepNext w:val="0"/>
              <w:jc w:val="left"/>
              <w:rPr>
                <w:sz w:val="16"/>
                <w:szCs w:val="16"/>
              </w:rPr>
            </w:pPr>
            <w:r w:rsidRPr="000702BF">
              <w:rPr>
                <w:sz w:val="16"/>
                <w:szCs w:val="16"/>
              </w:rPr>
              <w:t>R5-235824</w:t>
            </w:r>
          </w:p>
        </w:tc>
        <w:tc>
          <w:tcPr>
            <w:tcW w:w="259" w:type="pct"/>
            <w:shd w:val="solid" w:color="FFFFFF" w:fill="auto"/>
          </w:tcPr>
          <w:p w14:paraId="6BAAD14B" w14:textId="15D430E8" w:rsidR="00FC3F37" w:rsidRPr="000702BF" w:rsidRDefault="00FC3F37" w:rsidP="00182BA0">
            <w:pPr>
              <w:pStyle w:val="TAC"/>
              <w:keepNext w:val="0"/>
              <w:jc w:val="left"/>
              <w:rPr>
                <w:sz w:val="16"/>
                <w:szCs w:val="16"/>
              </w:rPr>
            </w:pPr>
            <w:r w:rsidRPr="000702BF">
              <w:rPr>
                <w:sz w:val="16"/>
                <w:szCs w:val="16"/>
              </w:rPr>
              <w:t>-</w:t>
            </w:r>
          </w:p>
        </w:tc>
        <w:tc>
          <w:tcPr>
            <w:tcW w:w="223" w:type="pct"/>
            <w:shd w:val="solid" w:color="FFFFFF" w:fill="auto"/>
          </w:tcPr>
          <w:p w14:paraId="132C1F10" w14:textId="08EED370" w:rsidR="00FC3F37" w:rsidRPr="000702BF" w:rsidRDefault="00FC3F37" w:rsidP="00182BA0">
            <w:pPr>
              <w:pStyle w:val="TAC"/>
              <w:keepNext w:val="0"/>
              <w:jc w:val="left"/>
              <w:rPr>
                <w:sz w:val="16"/>
                <w:szCs w:val="16"/>
              </w:rPr>
            </w:pPr>
            <w:r w:rsidRPr="000702BF">
              <w:rPr>
                <w:sz w:val="16"/>
                <w:szCs w:val="16"/>
              </w:rPr>
              <w:t>-</w:t>
            </w:r>
          </w:p>
        </w:tc>
        <w:tc>
          <w:tcPr>
            <w:tcW w:w="276" w:type="pct"/>
            <w:shd w:val="solid" w:color="FFFFFF" w:fill="auto"/>
          </w:tcPr>
          <w:p w14:paraId="1EB0632F" w14:textId="1FD41C4E" w:rsidR="00FC3F37" w:rsidRPr="000702BF" w:rsidRDefault="00FC3F37" w:rsidP="00182BA0">
            <w:pPr>
              <w:pStyle w:val="TAC"/>
              <w:keepNext w:val="0"/>
              <w:jc w:val="left"/>
              <w:rPr>
                <w:sz w:val="16"/>
                <w:szCs w:val="16"/>
              </w:rPr>
            </w:pPr>
            <w:r w:rsidRPr="000702BF">
              <w:rPr>
                <w:sz w:val="16"/>
                <w:szCs w:val="16"/>
              </w:rPr>
              <w:t>-</w:t>
            </w:r>
          </w:p>
        </w:tc>
        <w:tc>
          <w:tcPr>
            <w:tcW w:w="2502" w:type="pct"/>
            <w:shd w:val="solid" w:color="FFFFFF" w:fill="auto"/>
          </w:tcPr>
          <w:p w14:paraId="6FD9C8A7" w14:textId="53A03C64" w:rsidR="00FC3F37" w:rsidRPr="000702BF" w:rsidRDefault="00FC3F37" w:rsidP="00182BA0">
            <w:pPr>
              <w:pStyle w:val="TAL"/>
              <w:keepNext w:val="0"/>
              <w:rPr>
                <w:sz w:val="16"/>
                <w:szCs w:val="16"/>
              </w:rPr>
            </w:pPr>
            <w:r w:rsidRPr="000702BF">
              <w:rPr>
                <w:sz w:val="16"/>
                <w:szCs w:val="16"/>
              </w:rPr>
              <w:t>MU</w:t>
            </w:r>
            <w:r w:rsidR="008D0E0E" w:rsidRPr="000702BF">
              <w:rPr>
                <w:sz w:val="16"/>
                <w:szCs w:val="16"/>
              </w:rPr>
              <w:t xml:space="preserve"> </w:t>
            </w:r>
            <w:r w:rsidRPr="000702BF">
              <w:rPr>
                <w:sz w:val="16"/>
                <w:szCs w:val="16"/>
              </w:rPr>
              <w:t>and</w:t>
            </w:r>
            <w:r w:rsidR="008D0E0E" w:rsidRPr="000702BF">
              <w:rPr>
                <w:sz w:val="16"/>
                <w:szCs w:val="16"/>
              </w:rPr>
              <w:t xml:space="preserve"> </w:t>
            </w:r>
            <w:r w:rsidRPr="000702BF">
              <w:rPr>
                <w:sz w:val="16"/>
                <w:szCs w:val="16"/>
              </w:rPr>
              <w:t>TT</w:t>
            </w:r>
            <w:r w:rsidR="008D0E0E" w:rsidRPr="000702BF">
              <w:rPr>
                <w:sz w:val="16"/>
                <w:szCs w:val="16"/>
              </w:rPr>
              <w:t xml:space="preserve"> </w:t>
            </w:r>
            <w:r w:rsidRPr="000702BF">
              <w:rPr>
                <w:sz w:val="16"/>
                <w:szCs w:val="16"/>
              </w:rPr>
              <w:t>definition</w:t>
            </w:r>
            <w:r w:rsidR="008D0E0E" w:rsidRPr="000702BF">
              <w:rPr>
                <w:sz w:val="16"/>
                <w:szCs w:val="16"/>
              </w:rPr>
              <w:t xml:space="preserve"> </w:t>
            </w:r>
            <w:r w:rsidRPr="000702BF">
              <w:rPr>
                <w:sz w:val="16"/>
                <w:szCs w:val="16"/>
              </w:rPr>
              <w:t>for</w:t>
            </w:r>
            <w:r w:rsidR="008D0E0E" w:rsidRPr="000702BF">
              <w:rPr>
                <w:sz w:val="16"/>
                <w:szCs w:val="16"/>
              </w:rPr>
              <w:t xml:space="preserve"> </w:t>
            </w:r>
            <w:r w:rsidRPr="000702BF">
              <w:rPr>
                <w:sz w:val="16"/>
                <w:szCs w:val="16"/>
              </w:rPr>
              <w:t>NR</w:t>
            </w:r>
            <w:r w:rsidR="008D0E0E" w:rsidRPr="000702BF">
              <w:rPr>
                <w:sz w:val="16"/>
                <w:szCs w:val="16"/>
              </w:rPr>
              <w:t xml:space="preserve"> </w:t>
            </w:r>
            <w:r w:rsidRPr="000702BF">
              <w:rPr>
                <w:sz w:val="16"/>
                <w:szCs w:val="16"/>
              </w:rPr>
              <w:t>NTN</w:t>
            </w:r>
            <w:r w:rsidR="008D0E0E" w:rsidRPr="000702BF">
              <w:rPr>
                <w:sz w:val="16"/>
                <w:szCs w:val="16"/>
              </w:rPr>
              <w:t xml:space="preserve"> </w:t>
            </w:r>
            <w:r w:rsidRPr="000702BF">
              <w:rPr>
                <w:sz w:val="16"/>
                <w:szCs w:val="16"/>
              </w:rPr>
              <w:t>Min</w:t>
            </w:r>
            <w:r w:rsidR="008D0E0E" w:rsidRPr="000702BF">
              <w:rPr>
                <w:sz w:val="16"/>
                <w:szCs w:val="16"/>
              </w:rPr>
              <w:t xml:space="preserve"> </w:t>
            </w:r>
            <w:r w:rsidRPr="000702BF">
              <w:rPr>
                <w:sz w:val="16"/>
                <w:szCs w:val="16"/>
              </w:rPr>
              <w:t>power</w:t>
            </w:r>
            <w:r w:rsidR="008D0E0E" w:rsidRPr="000702BF">
              <w:rPr>
                <w:sz w:val="16"/>
                <w:szCs w:val="16"/>
              </w:rPr>
              <w:t xml:space="preserve"> </w:t>
            </w:r>
            <w:r w:rsidRPr="000702BF">
              <w:rPr>
                <w:sz w:val="16"/>
                <w:szCs w:val="16"/>
              </w:rPr>
              <w:t>and</w:t>
            </w:r>
            <w:r w:rsidR="008D0E0E" w:rsidRPr="000702BF">
              <w:rPr>
                <w:sz w:val="16"/>
                <w:szCs w:val="16"/>
              </w:rPr>
              <w:t xml:space="preserve"> </w:t>
            </w:r>
            <w:r w:rsidRPr="000702BF">
              <w:rPr>
                <w:sz w:val="16"/>
                <w:szCs w:val="16"/>
              </w:rPr>
              <w:t>Off</w:t>
            </w:r>
            <w:r w:rsidR="008D0E0E" w:rsidRPr="000702BF">
              <w:rPr>
                <w:sz w:val="16"/>
                <w:szCs w:val="16"/>
              </w:rPr>
              <w:t xml:space="preserve"> </w:t>
            </w:r>
            <w:r w:rsidRPr="000702BF">
              <w:rPr>
                <w:sz w:val="16"/>
                <w:szCs w:val="16"/>
              </w:rPr>
              <w:t>power</w:t>
            </w:r>
            <w:r w:rsidR="008D0E0E" w:rsidRPr="000702BF">
              <w:rPr>
                <w:sz w:val="16"/>
                <w:szCs w:val="16"/>
              </w:rPr>
              <w:t xml:space="preserve"> </w:t>
            </w:r>
            <w:r w:rsidRPr="000702BF">
              <w:rPr>
                <w:sz w:val="16"/>
                <w:szCs w:val="16"/>
              </w:rPr>
              <w:t>test</w:t>
            </w:r>
            <w:r w:rsidR="008D0E0E" w:rsidRPr="000702BF">
              <w:rPr>
                <w:sz w:val="16"/>
                <w:szCs w:val="16"/>
              </w:rPr>
              <w:t xml:space="preserve"> </w:t>
            </w:r>
            <w:r w:rsidRPr="000702BF">
              <w:rPr>
                <w:sz w:val="16"/>
                <w:szCs w:val="16"/>
              </w:rPr>
              <w:t>cases</w:t>
            </w:r>
          </w:p>
        </w:tc>
        <w:tc>
          <w:tcPr>
            <w:tcW w:w="367" w:type="pct"/>
            <w:shd w:val="solid" w:color="FFFFFF" w:fill="auto"/>
          </w:tcPr>
          <w:p w14:paraId="10F3B2EB" w14:textId="1C47633E" w:rsidR="00FC3F37" w:rsidRPr="000702BF" w:rsidRDefault="00FC3F37" w:rsidP="00182BA0">
            <w:pPr>
              <w:pStyle w:val="TAC"/>
              <w:keepNext w:val="0"/>
              <w:jc w:val="left"/>
              <w:rPr>
                <w:sz w:val="16"/>
                <w:szCs w:val="16"/>
              </w:rPr>
            </w:pPr>
            <w:r w:rsidRPr="000702BF">
              <w:rPr>
                <w:sz w:val="16"/>
                <w:szCs w:val="16"/>
              </w:rPr>
              <w:t>1.0.0</w:t>
            </w:r>
          </w:p>
        </w:tc>
      </w:tr>
      <w:tr w:rsidR="00FC3F37" w:rsidRPr="000702BF" w14:paraId="1C333AD7" w14:textId="77777777" w:rsidTr="00692589">
        <w:trPr>
          <w:jc w:val="center"/>
        </w:trPr>
        <w:tc>
          <w:tcPr>
            <w:tcW w:w="438" w:type="pct"/>
            <w:shd w:val="solid" w:color="FFFFFF" w:fill="auto"/>
          </w:tcPr>
          <w:p w14:paraId="7E05C8E6" w14:textId="2034614E" w:rsidR="00FC3F37" w:rsidRPr="000702BF" w:rsidRDefault="00FC3F37" w:rsidP="00182BA0">
            <w:pPr>
              <w:pStyle w:val="TAC"/>
              <w:keepNext w:val="0"/>
              <w:jc w:val="left"/>
              <w:rPr>
                <w:sz w:val="16"/>
                <w:szCs w:val="16"/>
              </w:rPr>
            </w:pPr>
            <w:r w:rsidRPr="000702BF">
              <w:rPr>
                <w:sz w:val="16"/>
                <w:szCs w:val="16"/>
              </w:rPr>
              <w:t>2023-09</w:t>
            </w:r>
          </w:p>
        </w:tc>
        <w:tc>
          <w:tcPr>
            <w:tcW w:w="447" w:type="pct"/>
            <w:shd w:val="solid" w:color="FFFFFF" w:fill="auto"/>
          </w:tcPr>
          <w:p w14:paraId="3EF92813" w14:textId="1485BCD6" w:rsidR="00FC3F37" w:rsidRPr="000702BF" w:rsidRDefault="00FC3F37" w:rsidP="00182BA0">
            <w:pPr>
              <w:pStyle w:val="TAC"/>
              <w:keepNext w:val="0"/>
              <w:jc w:val="left"/>
              <w:rPr>
                <w:sz w:val="16"/>
                <w:szCs w:val="16"/>
              </w:rPr>
            </w:pPr>
            <w:r w:rsidRPr="000702BF">
              <w:rPr>
                <w:sz w:val="16"/>
                <w:szCs w:val="16"/>
              </w:rPr>
              <w:t>RAN5#100</w:t>
            </w:r>
          </w:p>
        </w:tc>
        <w:tc>
          <w:tcPr>
            <w:tcW w:w="488" w:type="pct"/>
            <w:shd w:val="solid" w:color="FFFFFF" w:fill="auto"/>
          </w:tcPr>
          <w:p w14:paraId="778338F1" w14:textId="07F9938E" w:rsidR="00FC3F37" w:rsidRPr="000702BF" w:rsidRDefault="00FC3F37" w:rsidP="00182BA0">
            <w:pPr>
              <w:pStyle w:val="TAC"/>
              <w:keepNext w:val="0"/>
              <w:jc w:val="left"/>
              <w:rPr>
                <w:sz w:val="16"/>
                <w:szCs w:val="16"/>
              </w:rPr>
            </w:pPr>
            <w:r w:rsidRPr="000702BF">
              <w:rPr>
                <w:sz w:val="16"/>
                <w:szCs w:val="16"/>
              </w:rPr>
              <w:t>R5-235825</w:t>
            </w:r>
          </w:p>
        </w:tc>
        <w:tc>
          <w:tcPr>
            <w:tcW w:w="259" w:type="pct"/>
            <w:shd w:val="solid" w:color="FFFFFF" w:fill="auto"/>
          </w:tcPr>
          <w:p w14:paraId="002C5FCE" w14:textId="347E28E6" w:rsidR="00FC3F37" w:rsidRPr="000702BF" w:rsidRDefault="00FC3F37" w:rsidP="00182BA0">
            <w:pPr>
              <w:pStyle w:val="TAC"/>
              <w:keepNext w:val="0"/>
              <w:jc w:val="left"/>
              <w:rPr>
                <w:sz w:val="16"/>
                <w:szCs w:val="16"/>
              </w:rPr>
            </w:pPr>
            <w:r w:rsidRPr="000702BF">
              <w:rPr>
                <w:sz w:val="16"/>
                <w:szCs w:val="16"/>
              </w:rPr>
              <w:t>-</w:t>
            </w:r>
          </w:p>
        </w:tc>
        <w:tc>
          <w:tcPr>
            <w:tcW w:w="223" w:type="pct"/>
            <w:shd w:val="solid" w:color="FFFFFF" w:fill="auto"/>
          </w:tcPr>
          <w:p w14:paraId="416404D4" w14:textId="53C3098C" w:rsidR="00FC3F37" w:rsidRPr="000702BF" w:rsidRDefault="00FC3F37" w:rsidP="00182BA0">
            <w:pPr>
              <w:pStyle w:val="TAC"/>
              <w:keepNext w:val="0"/>
              <w:jc w:val="left"/>
              <w:rPr>
                <w:sz w:val="16"/>
                <w:szCs w:val="16"/>
              </w:rPr>
            </w:pPr>
            <w:r w:rsidRPr="000702BF">
              <w:rPr>
                <w:sz w:val="16"/>
                <w:szCs w:val="16"/>
              </w:rPr>
              <w:t>-</w:t>
            </w:r>
          </w:p>
        </w:tc>
        <w:tc>
          <w:tcPr>
            <w:tcW w:w="276" w:type="pct"/>
            <w:shd w:val="solid" w:color="FFFFFF" w:fill="auto"/>
          </w:tcPr>
          <w:p w14:paraId="351A0C30" w14:textId="2B02AB95" w:rsidR="00FC3F37" w:rsidRPr="000702BF" w:rsidRDefault="00FC3F37" w:rsidP="00182BA0">
            <w:pPr>
              <w:pStyle w:val="TAC"/>
              <w:keepNext w:val="0"/>
              <w:jc w:val="left"/>
              <w:rPr>
                <w:sz w:val="16"/>
                <w:szCs w:val="16"/>
              </w:rPr>
            </w:pPr>
            <w:r w:rsidRPr="000702BF">
              <w:rPr>
                <w:sz w:val="16"/>
                <w:szCs w:val="16"/>
              </w:rPr>
              <w:t>-</w:t>
            </w:r>
          </w:p>
        </w:tc>
        <w:tc>
          <w:tcPr>
            <w:tcW w:w="2502" w:type="pct"/>
            <w:shd w:val="solid" w:color="FFFFFF" w:fill="auto"/>
          </w:tcPr>
          <w:p w14:paraId="43526720" w14:textId="7E3B4E63" w:rsidR="00FC3F37" w:rsidRPr="000702BF" w:rsidRDefault="00FC3F37" w:rsidP="00182BA0">
            <w:pPr>
              <w:pStyle w:val="TAL"/>
              <w:keepNext w:val="0"/>
              <w:rPr>
                <w:sz w:val="16"/>
                <w:szCs w:val="16"/>
              </w:rPr>
            </w:pPr>
            <w:r w:rsidRPr="000702BF">
              <w:rPr>
                <w:sz w:val="16"/>
                <w:szCs w:val="16"/>
              </w:rPr>
              <w:t>MU</w:t>
            </w:r>
            <w:r w:rsidR="008D0E0E" w:rsidRPr="000702BF">
              <w:rPr>
                <w:sz w:val="16"/>
                <w:szCs w:val="16"/>
              </w:rPr>
              <w:t xml:space="preserve"> </w:t>
            </w:r>
            <w:r w:rsidRPr="000702BF">
              <w:rPr>
                <w:sz w:val="16"/>
                <w:szCs w:val="16"/>
              </w:rPr>
              <w:t>and</w:t>
            </w:r>
            <w:r w:rsidR="008D0E0E" w:rsidRPr="000702BF">
              <w:rPr>
                <w:sz w:val="16"/>
                <w:szCs w:val="16"/>
              </w:rPr>
              <w:t xml:space="preserve"> </w:t>
            </w:r>
            <w:r w:rsidRPr="000702BF">
              <w:rPr>
                <w:sz w:val="16"/>
                <w:szCs w:val="16"/>
              </w:rPr>
              <w:t>TT</w:t>
            </w:r>
            <w:r w:rsidR="008D0E0E" w:rsidRPr="000702BF">
              <w:rPr>
                <w:sz w:val="16"/>
                <w:szCs w:val="16"/>
              </w:rPr>
              <w:t xml:space="preserve"> </w:t>
            </w:r>
            <w:r w:rsidRPr="000702BF">
              <w:rPr>
                <w:sz w:val="16"/>
                <w:szCs w:val="16"/>
              </w:rPr>
              <w:t>definition</w:t>
            </w:r>
            <w:r w:rsidR="008D0E0E" w:rsidRPr="000702BF">
              <w:rPr>
                <w:sz w:val="16"/>
                <w:szCs w:val="16"/>
              </w:rPr>
              <w:t xml:space="preserve"> </w:t>
            </w:r>
            <w:r w:rsidRPr="000702BF">
              <w:rPr>
                <w:sz w:val="16"/>
                <w:szCs w:val="16"/>
              </w:rPr>
              <w:t>for</w:t>
            </w:r>
            <w:r w:rsidR="008D0E0E" w:rsidRPr="000702BF">
              <w:rPr>
                <w:sz w:val="16"/>
                <w:szCs w:val="16"/>
              </w:rPr>
              <w:t xml:space="preserve"> </w:t>
            </w:r>
            <w:r w:rsidRPr="000702BF">
              <w:rPr>
                <w:sz w:val="16"/>
                <w:szCs w:val="16"/>
              </w:rPr>
              <w:t>NR</w:t>
            </w:r>
            <w:r w:rsidR="008D0E0E" w:rsidRPr="000702BF">
              <w:rPr>
                <w:sz w:val="16"/>
                <w:szCs w:val="16"/>
              </w:rPr>
              <w:t xml:space="preserve"> </w:t>
            </w:r>
            <w:r w:rsidRPr="000702BF">
              <w:rPr>
                <w:sz w:val="16"/>
                <w:szCs w:val="16"/>
              </w:rPr>
              <w:t>NTN</w:t>
            </w:r>
            <w:r w:rsidR="008D0E0E" w:rsidRPr="000702BF">
              <w:rPr>
                <w:sz w:val="16"/>
                <w:szCs w:val="16"/>
              </w:rPr>
              <w:t xml:space="preserve"> </w:t>
            </w:r>
            <w:r w:rsidRPr="000702BF">
              <w:rPr>
                <w:sz w:val="16"/>
                <w:szCs w:val="16"/>
              </w:rPr>
              <w:t>Maximum</w:t>
            </w:r>
            <w:r w:rsidR="008D0E0E" w:rsidRPr="000702BF">
              <w:rPr>
                <w:sz w:val="16"/>
                <w:szCs w:val="16"/>
              </w:rPr>
              <w:t xml:space="preserve"> </w:t>
            </w:r>
            <w:r w:rsidRPr="000702BF">
              <w:rPr>
                <w:sz w:val="16"/>
                <w:szCs w:val="16"/>
              </w:rPr>
              <w:t>Input</w:t>
            </w:r>
            <w:r w:rsidR="008D0E0E" w:rsidRPr="000702BF">
              <w:rPr>
                <w:sz w:val="16"/>
                <w:szCs w:val="16"/>
              </w:rPr>
              <w:t xml:space="preserve"> </w:t>
            </w:r>
            <w:r w:rsidRPr="000702BF">
              <w:rPr>
                <w:sz w:val="16"/>
                <w:szCs w:val="16"/>
              </w:rPr>
              <w:t>level</w:t>
            </w:r>
            <w:r w:rsidR="008D0E0E" w:rsidRPr="000702BF">
              <w:rPr>
                <w:sz w:val="16"/>
                <w:szCs w:val="16"/>
              </w:rPr>
              <w:t xml:space="preserve"> </w:t>
            </w:r>
            <w:r w:rsidRPr="000702BF">
              <w:rPr>
                <w:sz w:val="16"/>
                <w:szCs w:val="16"/>
              </w:rPr>
              <w:t>test</w:t>
            </w:r>
            <w:r w:rsidR="008D0E0E" w:rsidRPr="000702BF">
              <w:rPr>
                <w:sz w:val="16"/>
                <w:szCs w:val="16"/>
              </w:rPr>
              <w:t xml:space="preserve"> </w:t>
            </w:r>
            <w:r w:rsidRPr="000702BF">
              <w:rPr>
                <w:sz w:val="16"/>
                <w:szCs w:val="16"/>
              </w:rPr>
              <w:t>case</w:t>
            </w:r>
          </w:p>
        </w:tc>
        <w:tc>
          <w:tcPr>
            <w:tcW w:w="367" w:type="pct"/>
            <w:shd w:val="solid" w:color="FFFFFF" w:fill="auto"/>
          </w:tcPr>
          <w:p w14:paraId="4B4B20B9" w14:textId="0868A1F6" w:rsidR="00FC3F37" w:rsidRPr="000702BF" w:rsidRDefault="00FC3F37" w:rsidP="00182BA0">
            <w:pPr>
              <w:pStyle w:val="TAC"/>
              <w:keepNext w:val="0"/>
              <w:jc w:val="left"/>
              <w:rPr>
                <w:sz w:val="16"/>
                <w:szCs w:val="16"/>
              </w:rPr>
            </w:pPr>
            <w:r w:rsidRPr="000702BF">
              <w:rPr>
                <w:sz w:val="16"/>
                <w:szCs w:val="16"/>
              </w:rPr>
              <w:t>1.0.0</w:t>
            </w:r>
          </w:p>
        </w:tc>
      </w:tr>
      <w:tr w:rsidR="00FC3F37" w:rsidRPr="000702BF" w14:paraId="04B749B0" w14:textId="77777777" w:rsidTr="00692589">
        <w:trPr>
          <w:jc w:val="center"/>
        </w:trPr>
        <w:tc>
          <w:tcPr>
            <w:tcW w:w="438" w:type="pct"/>
            <w:shd w:val="solid" w:color="FFFFFF" w:fill="auto"/>
          </w:tcPr>
          <w:p w14:paraId="3E2C8157" w14:textId="4EB0464F" w:rsidR="00FC3F37" w:rsidRPr="000702BF" w:rsidRDefault="00FC3F37" w:rsidP="00182BA0">
            <w:pPr>
              <w:pStyle w:val="TAC"/>
              <w:keepNext w:val="0"/>
              <w:jc w:val="left"/>
              <w:rPr>
                <w:sz w:val="16"/>
                <w:szCs w:val="16"/>
              </w:rPr>
            </w:pPr>
            <w:r w:rsidRPr="000702BF">
              <w:rPr>
                <w:sz w:val="16"/>
                <w:szCs w:val="16"/>
              </w:rPr>
              <w:t>2023-09</w:t>
            </w:r>
          </w:p>
        </w:tc>
        <w:tc>
          <w:tcPr>
            <w:tcW w:w="447" w:type="pct"/>
            <w:shd w:val="solid" w:color="FFFFFF" w:fill="auto"/>
          </w:tcPr>
          <w:p w14:paraId="4C6AC756" w14:textId="5B863145" w:rsidR="00FC3F37" w:rsidRPr="000702BF" w:rsidRDefault="00FC3F37" w:rsidP="00182BA0">
            <w:pPr>
              <w:pStyle w:val="TAC"/>
              <w:keepNext w:val="0"/>
              <w:jc w:val="left"/>
              <w:rPr>
                <w:sz w:val="16"/>
                <w:szCs w:val="16"/>
              </w:rPr>
            </w:pPr>
            <w:r w:rsidRPr="000702BF">
              <w:rPr>
                <w:sz w:val="16"/>
                <w:szCs w:val="16"/>
              </w:rPr>
              <w:t>RAN5#100</w:t>
            </w:r>
          </w:p>
        </w:tc>
        <w:tc>
          <w:tcPr>
            <w:tcW w:w="488" w:type="pct"/>
            <w:shd w:val="solid" w:color="FFFFFF" w:fill="auto"/>
          </w:tcPr>
          <w:p w14:paraId="376E1B30" w14:textId="1FFB750D" w:rsidR="00FC3F37" w:rsidRPr="000702BF" w:rsidRDefault="00FC3F37" w:rsidP="00182BA0">
            <w:pPr>
              <w:pStyle w:val="TAC"/>
              <w:keepNext w:val="0"/>
              <w:jc w:val="left"/>
              <w:rPr>
                <w:sz w:val="16"/>
                <w:szCs w:val="16"/>
              </w:rPr>
            </w:pPr>
            <w:r w:rsidRPr="000702BF">
              <w:rPr>
                <w:sz w:val="16"/>
                <w:szCs w:val="16"/>
              </w:rPr>
              <w:t>R5-234627</w:t>
            </w:r>
          </w:p>
        </w:tc>
        <w:tc>
          <w:tcPr>
            <w:tcW w:w="259" w:type="pct"/>
            <w:shd w:val="solid" w:color="FFFFFF" w:fill="auto"/>
          </w:tcPr>
          <w:p w14:paraId="1615DE53" w14:textId="3C90C435" w:rsidR="00FC3F37" w:rsidRPr="000702BF" w:rsidRDefault="00FC3F37" w:rsidP="00182BA0">
            <w:pPr>
              <w:pStyle w:val="TAC"/>
              <w:keepNext w:val="0"/>
              <w:jc w:val="left"/>
              <w:rPr>
                <w:sz w:val="16"/>
                <w:szCs w:val="16"/>
              </w:rPr>
            </w:pPr>
            <w:r w:rsidRPr="000702BF">
              <w:rPr>
                <w:sz w:val="16"/>
                <w:szCs w:val="16"/>
              </w:rPr>
              <w:t>-</w:t>
            </w:r>
          </w:p>
        </w:tc>
        <w:tc>
          <w:tcPr>
            <w:tcW w:w="223" w:type="pct"/>
            <w:shd w:val="solid" w:color="FFFFFF" w:fill="auto"/>
          </w:tcPr>
          <w:p w14:paraId="5FFEE07B" w14:textId="1F466A0F" w:rsidR="00FC3F37" w:rsidRPr="000702BF" w:rsidRDefault="00FC3F37" w:rsidP="00182BA0">
            <w:pPr>
              <w:pStyle w:val="TAC"/>
              <w:keepNext w:val="0"/>
              <w:jc w:val="left"/>
              <w:rPr>
                <w:sz w:val="16"/>
                <w:szCs w:val="16"/>
              </w:rPr>
            </w:pPr>
            <w:r w:rsidRPr="000702BF">
              <w:rPr>
                <w:sz w:val="16"/>
                <w:szCs w:val="16"/>
              </w:rPr>
              <w:t>-</w:t>
            </w:r>
          </w:p>
        </w:tc>
        <w:tc>
          <w:tcPr>
            <w:tcW w:w="276" w:type="pct"/>
            <w:shd w:val="solid" w:color="FFFFFF" w:fill="auto"/>
          </w:tcPr>
          <w:p w14:paraId="4FF6AFB7" w14:textId="5C07294D" w:rsidR="00FC3F37" w:rsidRPr="000702BF" w:rsidRDefault="00FC3F37" w:rsidP="00182BA0">
            <w:pPr>
              <w:pStyle w:val="TAC"/>
              <w:keepNext w:val="0"/>
              <w:jc w:val="left"/>
              <w:rPr>
                <w:sz w:val="16"/>
                <w:szCs w:val="16"/>
              </w:rPr>
            </w:pPr>
            <w:r w:rsidRPr="000702BF">
              <w:rPr>
                <w:sz w:val="16"/>
                <w:szCs w:val="16"/>
              </w:rPr>
              <w:t>-</w:t>
            </w:r>
          </w:p>
        </w:tc>
        <w:tc>
          <w:tcPr>
            <w:tcW w:w="2502" w:type="pct"/>
            <w:shd w:val="solid" w:color="FFFFFF" w:fill="auto"/>
          </w:tcPr>
          <w:p w14:paraId="45BFE1F0" w14:textId="1F921C2B" w:rsidR="00FC3F37" w:rsidRPr="000702BF" w:rsidRDefault="00FC3F37" w:rsidP="00182BA0">
            <w:pPr>
              <w:pStyle w:val="TAL"/>
              <w:keepNext w:val="0"/>
              <w:rPr>
                <w:sz w:val="16"/>
                <w:szCs w:val="16"/>
              </w:rPr>
            </w:pPr>
            <w:r w:rsidRPr="000702BF">
              <w:rPr>
                <w:sz w:val="16"/>
                <w:szCs w:val="16"/>
              </w:rPr>
              <w:t>NTN</w:t>
            </w:r>
            <w:r w:rsidR="008D0E0E" w:rsidRPr="000702BF">
              <w:rPr>
                <w:sz w:val="16"/>
                <w:szCs w:val="16"/>
              </w:rPr>
              <w:t xml:space="preserve"> </w:t>
            </w:r>
            <w:r w:rsidRPr="000702BF">
              <w:rPr>
                <w:sz w:val="16"/>
                <w:szCs w:val="16"/>
              </w:rPr>
              <w:t>AMPR</w:t>
            </w:r>
            <w:r w:rsidR="008D0E0E" w:rsidRPr="000702BF">
              <w:rPr>
                <w:sz w:val="16"/>
                <w:szCs w:val="16"/>
              </w:rPr>
              <w:t xml:space="preserve"> </w:t>
            </w:r>
            <w:r w:rsidRPr="000702BF">
              <w:rPr>
                <w:sz w:val="16"/>
                <w:szCs w:val="16"/>
              </w:rPr>
              <w:t>test</w:t>
            </w:r>
            <w:r w:rsidR="008D0E0E" w:rsidRPr="000702BF">
              <w:rPr>
                <w:sz w:val="16"/>
                <w:szCs w:val="16"/>
              </w:rPr>
              <w:t xml:space="preserve"> </w:t>
            </w:r>
            <w:r w:rsidRPr="000702BF">
              <w:rPr>
                <w:sz w:val="16"/>
                <w:szCs w:val="16"/>
              </w:rPr>
              <w:t>configurations</w:t>
            </w:r>
            <w:r w:rsidR="008D0E0E" w:rsidRPr="000702BF">
              <w:rPr>
                <w:sz w:val="16"/>
                <w:szCs w:val="16"/>
              </w:rPr>
              <w:t xml:space="preserve"> </w:t>
            </w:r>
            <w:r w:rsidRPr="000702BF">
              <w:rPr>
                <w:sz w:val="16"/>
                <w:szCs w:val="16"/>
              </w:rPr>
              <w:t>and</w:t>
            </w:r>
            <w:r w:rsidR="008D0E0E" w:rsidRPr="000702BF">
              <w:rPr>
                <w:sz w:val="16"/>
                <w:szCs w:val="16"/>
              </w:rPr>
              <w:t xml:space="preserve"> </w:t>
            </w:r>
            <w:r w:rsidRPr="000702BF">
              <w:rPr>
                <w:sz w:val="16"/>
                <w:szCs w:val="16"/>
              </w:rPr>
              <w:t>requirements</w:t>
            </w:r>
          </w:p>
        </w:tc>
        <w:tc>
          <w:tcPr>
            <w:tcW w:w="367" w:type="pct"/>
            <w:shd w:val="solid" w:color="FFFFFF" w:fill="auto"/>
          </w:tcPr>
          <w:p w14:paraId="6D4B8196" w14:textId="3F4466B9" w:rsidR="00FC3F37" w:rsidRPr="000702BF" w:rsidRDefault="00FC3F37" w:rsidP="00182BA0">
            <w:pPr>
              <w:pStyle w:val="TAC"/>
              <w:keepNext w:val="0"/>
              <w:jc w:val="left"/>
              <w:rPr>
                <w:sz w:val="16"/>
                <w:szCs w:val="16"/>
              </w:rPr>
            </w:pPr>
            <w:r w:rsidRPr="000702BF">
              <w:rPr>
                <w:sz w:val="16"/>
                <w:szCs w:val="16"/>
              </w:rPr>
              <w:t>1.0.0</w:t>
            </w:r>
          </w:p>
        </w:tc>
      </w:tr>
      <w:tr w:rsidR="00FC3F37" w:rsidRPr="000702BF" w14:paraId="093D7376" w14:textId="77777777" w:rsidTr="00692589">
        <w:trPr>
          <w:jc w:val="center"/>
        </w:trPr>
        <w:tc>
          <w:tcPr>
            <w:tcW w:w="438" w:type="pct"/>
            <w:shd w:val="solid" w:color="FFFFFF" w:fill="auto"/>
          </w:tcPr>
          <w:p w14:paraId="25FD8390" w14:textId="6B9CDB74" w:rsidR="00FC3F37" w:rsidRPr="000702BF" w:rsidRDefault="00FC3F37" w:rsidP="00182BA0">
            <w:pPr>
              <w:pStyle w:val="TAC"/>
              <w:keepNext w:val="0"/>
              <w:jc w:val="left"/>
              <w:rPr>
                <w:sz w:val="16"/>
                <w:szCs w:val="16"/>
              </w:rPr>
            </w:pPr>
            <w:r w:rsidRPr="000702BF">
              <w:rPr>
                <w:sz w:val="16"/>
                <w:szCs w:val="16"/>
              </w:rPr>
              <w:t>2023-09</w:t>
            </w:r>
          </w:p>
        </w:tc>
        <w:tc>
          <w:tcPr>
            <w:tcW w:w="447" w:type="pct"/>
            <w:shd w:val="solid" w:color="FFFFFF" w:fill="auto"/>
          </w:tcPr>
          <w:p w14:paraId="09AD0010" w14:textId="7B9BCF06" w:rsidR="00FC3F37" w:rsidRPr="000702BF" w:rsidRDefault="00FC3F37" w:rsidP="00182BA0">
            <w:pPr>
              <w:pStyle w:val="TAC"/>
              <w:keepNext w:val="0"/>
              <w:jc w:val="left"/>
              <w:rPr>
                <w:sz w:val="16"/>
                <w:szCs w:val="16"/>
              </w:rPr>
            </w:pPr>
            <w:r w:rsidRPr="000702BF">
              <w:rPr>
                <w:sz w:val="16"/>
                <w:szCs w:val="16"/>
              </w:rPr>
              <w:t>RAN5#100</w:t>
            </w:r>
          </w:p>
        </w:tc>
        <w:tc>
          <w:tcPr>
            <w:tcW w:w="488" w:type="pct"/>
            <w:shd w:val="solid" w:color="FFFFFF" w:fill="auto"/>
          </w:tcPr>
          <w:p w14:paraId="4CE81AA3" w14:textId="6F556B2D" w:rsidR="00FC3F37" w:rsidRPr="000702BF" w:rsidRDefault="00FC3F37" w:rsidP="00182BA0">
            <w:pPr>
              <w:pStyle w:val="TAC"/>
              <w:keepNext w:val="0"/>
              <w:jc w:val="left"/>
              <w:rPr>
                <w:sz w:val="16"/>
                <w:szCs w:val="16"/>
              </w:rPr>
            </w:pPr>
            <w:r w:rsidRPr="000702BF">
              <w:rPr>
                <w:sz w:val="16"/>
                <w:szCs w:val="16"/>
              </w:rPr>
              <w:t>R5-234628</w:t>
            </w:r>
          </w:p>
        </w:tc>
        <w:tc>
          <w:tcPr>
            <w:tcW w:w="259" w:type="pct"/>
            <w:shd w:val="solid" w:color="FFFFFF" w:fill="auto"/>
          </w:tcPr>
          <w:p w14:paraId="7F52BB39" w14:textId="236209F3" w:rsidR="00FC3F37" w:rsidRPr="000702BF" w:rsidRDefault="00FC3F37" w:rsidP="00182BA0">
            <w:pPr>
              <w:pStyle w:val="TAC"/>
              <w:keepNext w:val="0"/>
              <w:jc w:val="left"/>
              <w:rPr>
                <w:sz w:val="16"/>
                <w:szCs w:val="16"/>
              </w:rPr>
            </w:pPr>
            <w:r w:rsidRPr="000702BF">
              <w:rPr>
                <w:sz w:val="16"/>
                <w:szCs w:val="16"/>
              </w:rPr>
              <w:t>-</w:t>
            </w:r>
          </w:p>
        </w:tc>
        <w:tc>
          <w:tcPr>
            <w:tcW w:w="223" w:type="pct"/>
            <w:shd w:val="solid" w:color="FFFFFF" w:fill="auto"/>
          </w:tcPr>
          <w:p w14:paraId="23E57C02" w14:textId="032470FE" w:rsidR="00FC3F37" w:rsidRPr="000702BF" w:rsidRDefault="00FC3F37" w:rsidP="00182BA0">
            <w:pPr>
              <w:pStyle w:val="TAC"/>
              <w:keepNext w:val="0"/>
              <w:jc w:val="left"/>
              <w:rPr>
                <w:sz w:val="16"/>
                <w:szCs w:val="16"/>
              </w:rPr>
            </w:pPr>
            <w:r w:rsidRPr="000702BF">
              <w:rPr>
                <w:sz w:val="16"/>
                <w:szCs w:val="16"/>
              </w:rPr>
              <w:t>-</w:t>
            </w:r>
          </w:p>
        </w:tc>
        <w:tc>
          <w:tcPr>
            <w:tcW w:w="276" w:type="pct"/>
            <w:shd w:val="solid" w:color="FFFFFF" w:fill="auto"/>
          </w:tcPr>
          <w:p w14:paraId="35D32DC5" w14:textId="280F7F37" w:rsidR="00FC3F37" w:rsidRPr="000702BF" w:rsidRDefault="00FC3F37" w:rsidP="00182BA0">
            <w:pPr>
              <w:pStyle w:val="TAC"/>
              <w:keepNext w:val="0"/>
              <w:jc w:val="left"/>
              <w:rPr>
                <w:sz w:val="16"/>
                <w:szCs w:val="16"/>
              </w:rPr>
            </w:pPr>
            <w:r w:rsidRPr="000702BF">
              <w:rPr>
                <w:sz w:val="16"/>
                <w:szCs w:val="16"/>
              </w:rPr>
              <w:t>-</w:t>
            </w:r>
          </w:p>
        </w:tc>
        <w:tc>
          <w:tcPr>
            <w:tcW w:w="2502" w:type="pct"/>
            <w:shd w:val="solid" w:color="FFFFFF" w:fill="auto"/>
          </w:tcPr>
          <w:p w14:paraId="018FBEA1" w14:textId="439B8C46" w:rsidR="00FC3F37" w:rsidRPr="000702BF" w:rsidRDefault="00FC3F37" w:rsidP="00182BA0">
            <w:pPr>
              <w:pStyle w:val="TAL"/>
              <w:keepNext w:val="0"/>
              <w:rPr>
                <w:sz w:val="16"/>
                <w:szCs w:val="16"/>
              </w:rPr>
            </w:pPr>
            <w:r w:rsidRPr="000702BF">
              <w:rPr>
                <w:sz w:val="16"/>
                <w:szCs w:val="16"/>
              </w:rPr>
              <w:t>Editorial</w:t>
            </w:r>
            <w:r w:rsidR="008D0E0E" w:rsidRPr="000702BF">
              <w:rPr>
                <w:sz w:val="16"/>
                <w:szCs w:val="16"/>
              </w:rPr>
              <w:t xml:space="preserve"> </w:t>
            </w:r>
            <w:r w:rsidRPr="000702BF">
              <w:rPr>
                <w:sz w:val="16"/>
                <w:szCs w:val="16"/>
              </w:rPr>
              <w:t>change</w:t>
            </w:r>
            <w:r w:rsidR="008D0E0E" w:rsidRPr="000702BF">
              <w:rPr>
                <w:sz w:val="16"/>
                <w:szCs w:val="16"/>
              </w:rPr>
              <w:t xml:space="preserve"> </w:t>
            </w:r>
            <w:r w:rsidRPr="000702BF">
              <w:rPr>
                <w:sz w:val="16"/>
                <w:szCs w:val="16"/>
              </w:rPr>
              <w:t>to</w:t>
            </w:r>
            <w:r w:rsidR="008D0E0E" w:rsidRPr="000702BF">
              <w:rPr>
                <w:sz w:val="16"/>
                <w:szCs w:val="16"/>
              </w:rPr>
              <w:t xml:space="preserve"> </w:t>
            </w:r>
            <w:r w:rsidRPr="000702BF">
              <w:rPr>
                <w:sz w:val="16"/>
                <w:szCs w:val="16"/>
              </w:rPr>
              <w:t>move</w:t>
            </w:r>
            <w:r w:rsidR="008D0E0E" w:rsidRPr="000702BF">
              <w:rPr>
                <w:sz w:val="16"/>
                <w:szCs w:val="16"/>
              </w:rPr>
              <w:t xml:space="preserve"> </w:t>
            </w:r>
            <w:r w:rsidRPr="000702BF">
              <w:rPr>
                <w:sz w:val="16"/>
                <w:szCs w:val="16"/>
              </w:rPr>
              <w:t>6.2.4</w:t>
            </w:r>
            <w:r w:rsidR="008D0E0E" w:rsidRPr="000702BF">
              <w:rPr>
                <w:sz w:val="16"/>
                <w:szCs w:val="16"/>
              </w:rPr>
              <w:t xml:space="preserve"> </w:t>
            </w:r>
            <w:r w:rsidRPr="000702BF">
              <w:rPr>
                <w:sz w:val="16"/>
                <w:szCs w:val="16"/>
              </w:rPr>
              <w:t>in</w:t>
            </w:r>
            <w:r w:rsidR="008D0E0E" w:rsidRPr="000702BF">
              <w:rPr>
                <w:sz w:val="16"/>
                <w:szCs w:val="16"/>
              </w:rPr>
              <w:t xml:space="preserve"> </w:t>
            </w:r>
            <w:r w:rsidRPr="000702BF">
              <w:rPr>
                <w:sz w:val="16"/>
                <w:szCs w:val="16"/>
              </w:rPr>
              <w:t>38.521-5</w:t>
            </w:r>
          </w:p>
        </w:tc>
        <w:tc>
          <w:tcPr>
            <w:tcW w:w="367" w:type="pct"/>
            <w:shd w:val="solid" w:color="FFFFFF" w:fill="auto"/>
          </w:tcPr>
          <w:p w14:paraId="0290D4B9" w14:textId="75902AA2" w:rsidR="00FC3F37" w:rsidRPr="000702BF" w:rsidRDefault="00FC3F37" w:rsidP="00182BA0">
            <w:pPr>
              <w:pStyle w:val="TAC"/>
              <w:keepNext w:val="0"/>
              <w:jc w:val="left"/>
              <w:rPr>
                <w:sz w:val="16"/>
                <w:szCs w:val="16"/>
              </w:rPr>
            </w:pPr>
            <w:r w:rsidRPr="000702BF">
              <w:rPr>
                <w:sz w:val="16"/>
                <w:szCs w:val="16"/>
              </w:rPr>
              <w:t>1.0.0</w:t>
            </w:r>
          </w:p>
        </w:tc>
      </w:tr>
      <w:tr w:rsidR="00FC3F37" w:rsidRPr="000702BF" w14:paraId="0F1BF93F" w14:textId="77777777" w:rsidTr="00692589">
        <w:trPr>
          <w:jc w:val="center"/>
        </w:trPr>
        <w:tc>
          <w:tcPr>
            <w:tcW w:w="438" w:type="pct"/>
            <w:shd w:val="solid" w:color="FFFFFF" w:fill="auto"/>
          </w:tcPr>
          <w:p w14:paraId="6E75B6DB" w14:textId="3D5557FD" w:rsidR="00FC3F37" w:rsidRPr="000702BF" w:rsidRDefault="00FC3F37" w:rsidP="00182BA0">
            <w:pPr>
              <w:pStyle w:val="TAC"/>
              <w:keepNext w:val="0"/>
              <w:jc w:val="left"/>
              <w:rPr>
                <w:sz w:val="16"/>
                <w:szCs w:val="16"/>
              </w:rPr>
            </w:pPr>
            <w:r w:rsidRPr="000702BF">
              <w:rPr>
                <w:sz w:val="16"/>
                <w:szCs w:val="16"/>
              </w:rPr>
              <w:t>2023-09</w:t>
            </w:r>
          </w:p>
        </w:tc>
        <w:tc>
          <w:tcPr>
            <w:tcW w:w="447" w:type="pct"/>
            <w:shd w:val="solid" w:color="FFFFFF" w:fill="auto"/>
          </w:tcPr>
          <w:p w14:paraId="34F4E07A" w14:textId="0E1D535D" w:rsidR="00FC3F37" w:rsidRPr="000702BF" w:rsidRDefault="00FC3F37" w:rsidP="00182BA0">
            <w:pPr>
              <w:pStyle w:val="TAC"/>
              <w:keepNext w:val="0"/>
              <w:jc w:val="left"/>
              <w:rPr>
                <w:sz w:val="16"/>
                <w:szCs w:val="16"/>
              </w:rPr>
            </w:pPr>
            <w:r w:rsidRPr="000702BF">
              <w:rPr>
                <w:sz w:val="16"/>
                <w:szCs w:val="16"/>
              </w:rPr>
              <w:t>RAN5#100</w:t>
            </w:r>
          </w:p>
        </w:tc>
        <w:tc>
          <w:tcPr>
            <w:tcW w:w="488" w:type="pct"/>
            <w:shd w:val="solid" w:color="FFFFFF" w:fill="auto"/>
          </w:tcPr>
          <w:p w14:paraId="315477F8" w14:textId="2867F13C" w:rsidR="00FC3F37" w:rsidRPr="000702BF" w:rsidRDefault="00FC3F37" w:rsidP="00182BA0">
            <w:pPr>
              <w:pStyle w:val="TAC"/>
              <w:keepNext w:val="0"/>
              <w:jc w:val="left"/>
              <w:rPr>
                <w:sz w:val="16"/>
                <w:szCs w:val="16"/>
              </w:rPr>
            </w:pPr>
            <w:r w:rsidRPr="000702BF">
              <w:rPr>
                <w:sz w:val="16"/>
                <w:szCs w:val="16"/>
              </w:rPr>
              <w:t>R5-235866</w:t>
            </w:r>
          </w:p>
        </w:tc>
        <w:tc>
          <w:tcPr>
            <w:tcW w:w="259" w:type="pct"/>
            <w:shd w:val="solid" w:color="FFFFFF" w:fill="auto"/>
          </w:tcPr>
          <w:p w14:paraId="108B4228" w14:textId="1613D115" w:rsidR="00FC3F37" w:rsidRPr="000702BF" w:rsidRDefault="00FC3F37" w:rsidP="00182BA0">
            <w:pPr>
              <w:pStyle w:val="TAC"/>
              <w:keepNext w:val="0"/>
              <w:jc w:val="left"/>
              <w:rPr>
                <w:sz w:val="16"/>
                <w:szCs w:val="16"/>
              </w:rPr>
            </w:pPr>
            <w:r w:rsidRPr="000702BF">
              <w:rPr>
                <w:sz w:val="16"/>
                <w:szCs w:val="16"/>
              </w:rPr>
              <w:t>-</w:t>
            </w:r>
          </w:p>
        </w:tc>
        <w:tc>
          <w:tcPr>
            <w:tcW w:w="223" w:type="pct"/>
            <w:shd w:val="solid" w:color="FFFFFF" w:fill="auto"/>
          </w:tcPr>
          <w:p w14:paraId="4975C2EF" w14:textId="1148D23F" w:rsidR="00FC3F37" w:rsidRPr="000702BF" w:rsidRDefault="00FC3F37" w:rsidP="00182BA0">
            <w:pPr>
              <w:pStyle w:val="TAC"/>
              <w:keepNext w:val="0"/>
              <w:jc w:val="left"/>
              <w:rPr>
                <w:sz w:val="16"/>
                <w:szCs w:val="16"/>
              </w:rPr>
            </w:pPr>
            <w:r w:rsidRPr="000702BF">
              <w:rPr>
                <w:sz w:val="16"/>
                <w:szCs w:val="16"/>
              </w:rPr>
              <w:t>-</w:t>
            </w:r>
          </w:p>
        </w:tc>
        <w:tc>
          <w:tcPr>
            <w:tcW w:w="276" w:type="pct"/>
            <w:shd w:val="solid" w:color="FFFFFF" w:fill="auto"/>
          </w:tcPr>
          <w:p w14:paraId="45C432D3" w14:textId="31B67688" w:rsidR="00FC3F37" w:rsidRPr="000702BF" w:rsidRDefault="00FC3F37" w:rsidP="00182BA0">
            <w:pPr>
              <w:pStyle w:val="TAC"/>
              <w:keepNext w:val="0"/>
              <w:jc w:val="left"/>
              <w:rPr>
                <w:sz w:val="16"/>
                <w:szCs w:val="16"/>
              </w:rPr>
            </w:pPr>
            <w:r w:rsidRPr="000702BF">
              <w:rPr>
                <w:sz w:val="16"/>
                <w:szCs w:val="16"/>
              </w:rPr>
              <w:t>-</w:t>
            </w:r>
          </w:p>
        </w:tc>
        <w:tc>
          <w:tcPr>
            <w:tcW w:w="2502" w:type="pct"/>
            <w:shd w:val="solid" w:color="FFFFFF" w:fill="auto"/>
          </w:tcPr>
          <w:p w14:paraId="12DEA6FD" w14:textId="57D0D279" w:rsidR="00FC3F37" w:rsidRPr="000702BF" w:rsidRDefault="00FC3F37" w:rsidP="00182BA0">
            <w:pPr>
              <w:pStyle w:val="TAL"/>
              <w:keepNext w:val="0"/>
              <w:rPr>
                <w:sz w:val="16"/>
                <w:szCs w:val="16"/>
              </w:rPr>
            </w:pPr>
            <w:r w:rsidRPr="000702BF">
              <w:rPr>
                <w:sz w:val="16"/>
                <w:szCs w:val="16"/>
              </w:rPr>
              <w:t>Update</w:t>
            </w:r>
            <w:r w:rsidR="008D0E0E" w:rsidRPr="000702BF">
              <w:rPr>
                <w:sz w:val="16"/>
                <w:szCs w:val="16"/>
              </w:rPr>
              <w:t xml:space="preserve"> </w:t>
            </w:r>
            <w:r w:rsidRPr="000702BF">
              <w:rPr>
                <w:sz w:val="16"/>
                <w:szCs w:val="16"/>
              </w:rPr>
              <w:t>Ref</w:t>
            </w:r>
            <w:r w:rsidR="008D0E0E" w:rsidRPr="000702BF">
              <w:rPr>
                <w:sz w:val="16"/>
                <w:szCs w:val="16"/>
              </w:rPr>
              <w:t xml:space="preserve"> </w:t>
            </w:r>
            <w:r w:rsidRPr="000702BF">
              <w:rPr>
                <w:sz w:val="16"/>
                <w:szCs w:val="16"/>
              </w:rPr>
              <w:t>sensitivity</w:t>
            </w:r>
            <w:r w:rsidR="008D0E0E" w:rsidRPr="000702BF">
              <w:rPr>
                <w:sz w:val="16"/>
                <w:szCs w:val="16"/>
              </w:rPr>
              <w:t xml:space="preserve"> </w:t>
            </w:r>
            <w:r w:rsidRPr="000702BF">
              <w:rPr>
                <w:sz w:val="16"/>
                <w:szCs w:val="16"/>
              </w:rPr>
              <w:t>for</w:t>
            </w:r>
            <w:r w:rsidR="008D0E0E" w:rsidRPr="000702BF">
              <w:rPr>
                <w:sz w:val="16"/>
                <w:szCs w:val="16"/>
              </w:rPr>
              <w:t xml:space="preserve"> </w:t>
            </w:r>
            <w:r w:rsidRPr="000702BF">
              <w:rPr>
                <w:sz w:val="16"/>
                <w:szCs w:val="16"/>
              </w:rPr>
              <w:t>NTN</w:t>
            </w:r>
          </w:p>
        </w:tc>
        <w:tc>
          <w:tcPr>
            <w:tcW w:w="367" w:type="pct"/>
            <w:shd w:val="solid" w:color="FFFFFF" w:fill="auto"/>
          </w:tcPr>
          <w:p w14:paraId="02B905B1" w14:textId="3FEE095C" w:rsidR="00FC3F37" w:rsidRPr="000702BF" w:rsidRDefault="00FC3F37" w:rsidP="00182BA0">
            <w:pPr>
              <w:pStyle w:val="TAC"/>
              <w:keepNext w:val="0"/>
              <w:jc w:val="left"/>
              <w:rPr>
                <w:sz w:val="16"/>
                <w:szCs w:val="16"/>
              </w:rPr>
            </w:pPr>
            <w:r w:rsidRPr="000702BF">
              <w:rPr>
                <w:sz w:val="16"/>
                <w:szCs w:val="16"/>
              </w:rPr>
              <w:t>1.0.0</w:t>
            </w:r>
          </w:p>
        </w:tc>
      </w:tr>
      <w:tr w:rsidR="00FC3F37" w:rsidRPr="000702BF" w14:paraId="0A2E2E73" w14:textId="77777777" w:rsidTr="00692589">
        <w:trPr>
          <w:jc w:val="center"/>
        </w:trPr>
        <w:tc>
          <w:tcPr>
            <w:tcW w:w="438" w:type="pct"/>
            <w:shd w:val="solid" w:color="FFFFFF" w:fill="auto"/>
          </w:tcPr>
          <w:p w14:paraId="3435A83B" w14:textId="391FEDC0" w:rsidR="00FC3F37" w:rsidRPr="000702BF" w:rsidRDefault="00FC3F37" w:rsidP="00182BA0">
            <w:pPr>
              <w:pStyle w:val="TAC"/>
              <w:keepNext w:val="0"/>
              <w:jc w:val="left"/>
              <w:rPr>
                <w:sz w:val="16"/>
                <w:szCs w:val="16"/>
              </w:rPr>
            </w:pPr>
            <w:r w:rsidRPr="000702BF">
              <w:rPr>
                <w:sz w:val="16"/>
                <w:szCs w:val="16"/>
              </w:rPr>
              <w:t>2023-09</w:t>
            </w:r>
          </w:p>
        </w:tc>
        <w:tc>
          <w:tcPr>
            <w:tcW w:w="447" w:type="pct"/>
            <w:shd w:val="solid" w:color="FFFFFF" w:fill="auto"/>
          </w:tcPr>
          <w:p w14:paraId="09839EAD" w14:textId="18F0B3A5" w:rsidR="00FC3F37" w:rsidRPr="000702BF" w:rsidRDefault="00FC3F37" w:rsidP="00182BA0">
            <w:pPr>
              <w:pStyle w:val="TAC"/>
              <w:keepNext w:val="0"/>
              <w:jc w:val="left"/>
              <w:rPr>
                <w:sz w:val="16"/>
                <w:szCs w:val="16"/>
              </w:rPr>
            </w:pPr>
            <w:r w:rsidRPr="000702BF">
              <w:rPr>
                <w:sz w:val="16"/>
                <w:szCs w:val="16"/>
              </w:rPr>
              <w:t>RAN5#100</w:t>
            </w:r>
          </w:p>
        </w:tc>
        <w:tc>
          <w:tcPr>
            <w:tcW w:w="488" w:type="pct"/>
            <w:shd w:val="solid" w:color="FFFFFF" w:fill="auto"/>
          </w:tcPr>
          <w:p w14:paraId="196B1204" w14:textId="4A9C24FF" w:rsidR="00FC3F37" w:rsidRPr="000702BF" w:rsidRDefault="00FC3F37" w:rsidP="00182BA0">
            <w:pPr>
              <w:pStyle w:val="TAC"/>
              <w:keepNext w:val="0"/>
              <w:jc w:val="left"/>
              <w:rPr>
                <w:sz w:val="16"/>
                <w:szCs w:val="16"/>
              </w:rPr>
            </w:pPr>
            <w:r w:rsidRPr="000702BF">
              <w:rPr>
                <w:sz w:val="16"/>
                <w:szCs w:val="16"/>
              </w:rPr>
              <w:t>R5-235826</w:t>
            </w:r>
          </w:p>
        </w:tc>
        <w:tc>
          <w:tcPr>
            <w:tcW w:w="259" w:type="pct"/>
            <w:shd w:val="solid" w:color="FFFFFF" w:fill="auto"/>
          </w:tcPr>
          <w:p w14:paraId="3B9EDBA6" w14:textId="65289310" w:rsidR="00FC3F37" w:rsidRPr="000702BF" w:rsidRDefault="00FC3F37" w:rsidP="00182BA0">
            <w:pPr>
              <w:pStyle w:val="TAC"/>
              <w:keepNext w:val="0"/>
              <w:jc w:val="left"/>
              <w:rPr>
                <w:sz w:val="16"/>
                <w:szCs w:val="16"/>
              </w:rPr>
            </w:pPr>
            <w:r w:rsidRPr="000702BF">
              <w:rPr>
                <w:sz w:val="16"/>
                <w:szCs w:val="16"/>
              </w:rPr>
              <w:t>-</w:t>
            </w:r>
          </w:p>
        </w:tc>
        <w:tc>
          <w:tcPr>
            <w:tcW w:w="223" w:type="pct"/>
            <w:shd w:val="solid" w:color="FFFFFF" w:fill="auto"/>
          </w:tcPr>
          <w:p w14:paraId="585D51FC" w14:textId="609EA9A6" w:rsidR="00FC3F37" w:rsidRPr="000702BF" w:rsidRDefault="00FC3F37" w:rsidP="00182BA0">
            <w:pPr>
              <w:pStyle w:val="TAC"/>
              <w:keepNext w:val="0"/>
              <w:jc w:val="left"/>
              <w:rPr>
                <w:sz w:val="16"/>
                <w:szCs w:val="16"/>
              </w:rPr>
            </w:pPr>
            <w:r w:rsidRPr="000702BF">
              <w:rPr>
                <w:sz w:val="16"/>
                <w:szCs w:val="16"/>
              </w:rPr>
              <w:t>-</w:t>
            </w:r>
          </w:p>
        </w:tc>
        <w:tc>
          <w:tcPr>
            <w:tcW w:w="276" w:type="pct"/>
            <w:shd w:val="solid" w:color="FFFFFF" w:fill="auto"/>
          </w:tcPr>
          <w:p w14:paraId="0F1F12DB" w14:textId="41DF212B" w:rsidR="00FC3F37" w:rsidRPr="000702BF" w:rsidRDefault="00FC3F37" w:rsidP="00182BA0">
            <w:pPr>
              <w:pStyle w:val="TAC"/>
              <w:keepNext w:val="0"/>
              <w:jc w:val="left"/>
              <w:rPr>
                <w:sz w:val="16"/>
                <w:szCs w:val="16"/>
              </w:rPr>
            </w:pPr>
            <w:r w:rsidRPr="000702BF">
              <w:rPr>
                <w:sz w:val="16"/>
                <w:szCs w:val="16"/>
              </w:rPr>
              <w:t>-</w:t>
            </w:r>
          </w:p>
        </w:tc>
        <w:tc>
          <w:tcPr>
            <w:tcW w:w="2502" w:type="pct"/>
            <w:shd w:val="solid" w:color="FFFFFF" w:fill="auto"/>
          </w:tcPr>
          <w:p w14:paraId="36231B06" w14:textId="559FB176" w:rsidR="00FC3F37" w:rsidRPr="000702BF" w:rsidRDefault="00FC3F37" w:rsidP="00182BA0">
            <w:pPr>
              <w:pStyle w:val="TAL"/>
              <w:keepNext w:val="0"/>
              <w:rPr>
                <w:sz w:val="16"/>
                <w:szCs w:val="16"/>
              </w:rPr>
            </w:pPr>
            <w:r w:rsidRPr="000702BF">
              <w:rPr>
                <w:sz w:val="16"/>
                <w:szCs w:val="16"/>
              </w:rPr>
              <w:t>Update</w:t>
            </w:r>
            <w:r w:rsidR="008D0E0E" w:rsidRPr="000702BF">
              <w:rPr>
                <w:sz w:val="16"/>
                <w:szCs w:val="16"/>
              </w:rPr>
              <w:t xml:space="preserve"> </w:t>
            </w:r>
            <w:r w:rsidRPr="000702BF">
              <w:rPr>
                <w:sz w:val="16"/>
                <w:szCs w:val="16"/>
              </w:rPr>
              <w:t>TX</w:t>
            </w:r>
            <w:r w:rsidR="008D0E0E" w:rsidRPr="000702BF">
              <w:rPr>
                <w:sz w:val="16"/>
                <w:szCs w:val="16"/>
              </w:rPr>
              <w:t xml:space="preserve"> </w:t>
            </w:r>
            <w:r w:rsidRPr="000702BF">
              <w:rPr>
                <w:sz w:val="16"/>
                <w:szCs w:val="16"/>
              </w:rPr>
              <w:t>Intermodulation</w:t>
            </w:r>
            <w:r w:rsidR="008D0E0E" w:rsidRPr="000702BF">
              <w:rPr>
                <w:sz w:val="16"/>
                <w:szCs w:val="16"/>
              </w:rPr>
              <w:t xml:space="preserve"> </w:t>
            </w:r>
            <w:r w:rsidRPr="000702BF">
              <w:rPr>
                <w:sz w:val="16"/>
                <w:szCs w:val="16"/>
              </w:rPr>
              <w:t>for</w:t>
            </w:r>
            <w:r w:rsidR="008D0E0E" w:rsidRPr="000702BF">
              <w:rPr>
                <w:sz w:val="16"/>
                <w:szCs w:val="16"/>
              </w:rPr>
              <w:t xml:space="preserve"> </w:t>
            </w:r>
            <w:r w:rsidRPr="000702BF">
              <w:rPr>
                <w:sz w:val="16"/>
                <w:szCs w:val="16"/>
              </w:rPr>
              <w:t>NTN</w:t>
            </w:r>
          </w:p>
        </w:tc>
        <w:tc>
          <w:tcPr>
            <w:tcW w:w="367" w:type="pct"/>
            <w:shd w:val="solid" w:color="FFFFFF" w:fill="auto"/>
          </w:tcPr>
          <w:p w14:paraId="7BD0893F" w14:textId="28083CA0" w:rsidR="00FC3F37" w:rsidRPr="000702BF" w:rsidRDefault="00FC3F37" w:rsidP="00182BA0">
            <w:pPr>
              <w:pStyle w:val="TAC"/>
              <w:keepNext w:val="0"/>
              <w:jc w:val="left"/>
              <w:rPr>
                <w:sz w:val="16"/>
                <w:szCs w:val="16"/>
              </w:rPr>
            </w:pPr>
            <w:r w:rsidRPr="000702BF">
              <w:rPr>
                <w:sz w:val="16"/>
                <w:szCs w:val="16"/>
              </w:rPr>
              <w:t>1.0.0</w:t>
            </w:r>
          </w:p>
        </w:tc>
      </w:tr>
      <w:tr w:rsidR="00FC3F37" w:rsidRPr="000702BF" w14:paraId="1844DE72" w14:textId="77777777" w:rsidTr="00692589">
        <w:trPr>
          <w:jc w:val="center"/>
        </w:trPr>
        <w:tc>
          <w:tcPr>
            <w:tcW w:w="438" w:type="pct"/>
            <w:shd w:val="solid" w:color="FFFFFF" w:fill="auto"/>
          </w:tcPr>
          <w:p w14:paraId="65E1EC4B" w14:textId="3B6FA760" w:rsidR="00FC3F37" w:rsidRPr="000702BF" w:rsidRDefault="00FC3F37" w:rsidP="00182BA0">
            <w:pPr>
              <w:pStyle w:val="TAC"/>
              <w:keepNext w:val="0"/>
              <w:jc w:val="left"/>
              <w:rPr>
                <w:sz w:val="16"/>
                <w:szCs w:val="16"/>
              </w:rPr>
            </w:pPr>
            <w:r w:rsidRPr="000702BF">
              <w:rPr>
                <w:sz w:val="16"/>
                <w:szCs w:val="16"/>
              </w:rPr>
              <w:t>2023-09</w:t>
            </w:r>
          </w:p>
        </w:tc>
        <w:tc>
          <w:tcPr>
            <w:tcW w:w="447" w:type="pct"/>
            <w:shd w:val="solid" w:color="FFFFFF" w:fill="auto"/>
          </w:tcPr>
          <w:p w14:paraId="2732E093" w14:textId="4574DC7A" w:rsidR="00FC3F37" w:rsidRPr="000702BF" w:rsidRDefault="00FC3F37" w:rsidP="00182BA0">
            <w:pPr>
              <w:pStyle w:val="TAC"/>
              <w:keepNext w:val="0"/>
              <w:jc w:val="left"/>
              <w:rPr>
                <w:sz w:val="16"/>
                <w:szCs w:val="16"/>
              </w:rPr>
            </w:pPr>
            <w:r w:rsidRPr="000702BF">
              <w:rPr>
                <w:sz w:val="16"/>
                <w:szCs w:val="16"/>
              </w:rPr>
              <w:t>RAN5#100</w:t>
            </w:r>
          </w:p>
        </w:tc>
        <w:tc>
          <w:tcPr>
            <w:tcW w:w="488" w:type="pct"/>
            <w:shd w:val="solid" w:color="FFFFFF" w:fill="auto"/>
          </w:tcPr>
          <w:p w14:paraId="65DE2D62" w14:textId="66F5B919" w:rsidR="00FC3F37" w:rsidRPr="000702BF" w:rsidRDefault="00FC3F37" w:rsidP="00182BA0">
            <w:pPr>
              <w:pStyle w:val="TAC"/>
              <w:keepNext w:val="0"/>
              <w:jc w:val="left"/>
              <w:rPr>
                <w:sz w:val="16"/>
                <w:szCs w:val="16"/>
              </w:rPr>
            </w:pPr>
            <w:r w:rsidRPr="000702BF">
              <w:rPr>
                <w:sz w:val="16"/>
                <w:szCs w:val="16"/>
              </w:rPr>
              <w:t>R5-235827</w:t>
            </w:r>
          </w:p>
        </w:tc>
        <w:tc>
          <w:tcPr>
            <w:tcW w:w="259" w:type="pct"/>
            <w:shd w:val="solid" w:color="FFFFFF" w:fill="auto"/>
          </w:tcPr>
          <w:p w14:paraId="177FFB78" w14:textId="2F3AFC8D" w:rsidR="00FC3F37" w:rsidRPr="000702BF" w:rsidRDefault="00FC3F37" w:rsidP="00182BA0">
            <w:pPr>
              <w:pStyle w:val="TAC"/>
              <w:keepNext w:val="0"/>
              <w:jc w:val="left"/>
              <w:rPr>
                <w:sz w:val="16"/>
                <w:szCs w:val="16"/>
              </w:rPr>
            </w:pPr>
            <w:r w:rsidRPr="000702BF">
              <w:rPr>
                <w:sz w:val="16"/>
                <w:szCs w:val="16"/>
              </w:rPr>
              <w:t>-</w:t>
            </w:r>
          </w:p>
        </w:tc>
        <w:tc>
          <w:tcPr>
            <w:tcW w:w="223" w:type="pct"/>
            <w:shd w:val="solid" w:color="FFFFFF" w:fill="auto"/>
          </w:tcPr>
          <w:p w14:paraId="23DEEF88" w14:textId="04F78AF6" w:rsidR="00FC3F37" w:rsidRPr="000702BF" w:rsidRDefault="00FC3F37" w:rsidP="00182BA0">
            <w:pPr>
              <w:pStyle w:val="TAC"/>
              <w:keepNext w:val="0"/>
              <w:jc w:val="left"/>
              <w:rPr>
                <w:sz w:val="16"/>
                <w:szCs w:val="16"/>
              </w:rPr>
            </w:pPr>
            <w:r w:rsidRPr="000702BF">
              <w:rPr>
                <w:sz w:val="16"/>
                <w:szCs w:val="16"/>
              </w:rPr>
              <w:t>-</w:t>
            </w:r>
          </w:p>
        </w:tc>
        <w:tc>
          <w:tcPr>
            <w:tcW w:w="276" w:type="pct"/>
            <w:shd w:val="solid" w:color="FFFFFF" w:fill="auto"/>
          </w:tcPr>
          <w:p w14:paraId="3A97EC14" w14:textId="279ABBC3" w:rsidR="00FC3F37" w:rsidRPr="000702BF" w:rsidRDefault="00FC3F37" w:rsidP="00182BA0">
            <w:pPr>
              <w:pStyle w:val="TAC"/>
              <w:keepNext w:val="0"/>
              <w:jc w:val="left"/>
              <w:rPr>
                <w:sz w:val="16"/>
                <w:szCs w:val="16"/>
              </w:rPr>
            </w:pPr>
            <w:r w:rsidRPr="000702BF">
              <w:rPr>
                <w:sz w:val="16"/>
                <w:szCs w:val="16"/>
              </w:rPr>
              <w:t>-</w:t>
            </w:r>
          </w:p>
        </w:tc>
        <w:tc>
          <w:tcPr>
            <w:tcW w:w="2502" w:type="pct"/>
            <w:shd w:val="solid" w:color="FFFFFF" w:fill="auto"/>
          </w:tcPr>
          <w:p w14:paraId="71489387" w14:textId="481789F8" w:rsidR="00FC3F37" w:rsidRPr="000702BF" w:rsidRDefault="00FC3F37" w:rsidP="00182BA0">
            <w:pPr>
              <w:pStyle w:val="TAL"/>
              <w:keepNext w:val="0"/>
              <w:rPr>
                <w:sz w:val="16"/>
                <w:szCs w:val="16"/>
              </w:rPr>
            </w:pPr>
            <w:r w:rsidRPr="000702BF">
              <w:rPr>
                <w:sz w:val="16"/>
                <w:szCs w:val="16"/>
              </w:rPr>
              <w:t>Update</w:t>
            </w:r>
            <w:r w:rsidR="008D0E0E" w:rsidRPr="000702BF">
              <w:rPr>
                <w:sz w:val="16"/>
                <w:szCs w:val="16"/>
              </w:rPr>
              <w:t xml:space="preserve"> </w:t>
            </w:r>
            <w:r w:rsidRPr="000702BF">
              <w:rPr>
                <w:sz w:val="16"/>
                <w:szCs w:val="16"/>
              </w:rPr>
              <w:t>TX</w:t>
            </w:r>
            <w:r w:rsidR="008D0E0E" w:rsidRPr="000702BF">
              <w:rPr>
                <w:sz w:val="16"/>
                <w:szCs w:val="16"/>
              </w:rPr>
              <w:t xml:space="preserve"> </w:t>
            </w:r>
            <w:r w:rsidRPr="000702BF">
              <w:rPr>
                <w:sz w:val="16"/>
                <w:szCs w:val="16"/>
              </w:rPr>
              <w:t>Spur</w:t>
            </w:r>
            <w:r w:rsidR="008D0E0E" w:rsidRPr="000702BF">
              <w:rPr>
                <w:sz w:val="16"/>
                <w:szCs w:val="16"/>
              </w:rPr>
              <w:t xml:space="preserve"> </w:t>
            </w:r>
            <w:r w:rsidRPr="000702BF">
              <w:rPr>
                <w:sz w:val="16"/>
                <w:szCs w:val="16"/>
              </w:rPr>
              <w:t>co-exist</w:t>
            </w:r>
            <w:r w:rsidR="008D0E0E" w:rsidRPr="000702BF">
              <w:rPr>
                <w:sz w:val="16"/>
                <w:szCs w:val="16"/>
              </w:rPr>
              <w:t xml:space="preserve"> </w:t>
            </w:r>
            <w:r w:rsidRPr="000702BF">
              <w:rPr>
                <w:sz w:val="16"/>
                <w:szCs w:val="16"/>
              </w:rPr>
              <w:t>for</w:t>
            </w:r>
            <w:r w:rsidR="008D0E0E" w:rsidRPr="000702BF">
              <w:rPr>
                <w:sz w:val="16"/>
                <w:szCs w:val="16"/>
              </w:rPr>
              <w:t xml:space="preserve"> </w:t>
            </w:r>
            <w:r w:rsidRPr="000702BF">
              <w:rPr>
                <w:sz w:val="16"/>
                <w:szCs w:val="16"/>
              </w:rPr>
              <w:t>NTN</w:t>
            </w:r>
          </w:p>
        </w:tc>
        <w:tc>
          <w:tcPr>
            <w:tcW w:w="367" w:type="pct"/>
            <w:shd w:val="solid" w:color="FFFFFF" w:fill="auto"/>
          </w:tcPr>
          <w:p w14:paraId="0850A133" w14:textId="7621EABF" w:rsidR="00FC3F37" w:rsidRPr="000702BF" w:rsidRDefault="00FC3F37" w:rsidP="00182BA0">
            <w:pPr>
              <w:pStyle w:val="TAC"/>
              <w:keepNext w:val="0"/>
              <w:jc w:val="left"/>
              <w:rPr>
                <w:sz w:val="16"/>
                <w:szCs w:val="16"/>
              </w:rPr>
            </w:pPr>
            <w:r w:rsidRPr="000702BF">
              <w:rPr>
                <w:sz w:val="16"/>
                <w:szCs w:val="16"/>
              </w:rPr>
              <w:t>1.0.0</w:t>
            </w:r>
          </w:p>
        </w:tc>
      </w:tr>
      <w:tr w:rsidR="00FC3F37" w:rsidRPr="000702BF" w14:paraId="08A92D8B" w14:textId="77777777" w:rsidTr="00692589">
        <w:trPr>
          <w:jc w:val="center"/>
        </w:trPr>
        <w:tc>
          <w:tcPr>
            <w:tcW w:w="438" w:type="pct"/>
            <w:shd w:val="solid" w:color="FFFFFF" w:fill="auto"/>
          </w:tcPr>
          <w:p w14:paraId="049CE106" w14:textId="7DE83AF1" w:rsidR="00FC3F37" w:rsidRPr="000702BF" w:rsidRDefault="00FC3F37" w:rsidP="00182BA0">
            <w:pPr>
              <w:pStyle w:val="TAC"/>
              <w:keepNext w:val="0"/>
              <w:jc w:val="left"/>
              <w:rPr>
                <w:sz w:val="16"/>
                <w:szCs w:val="16"/>
              </w:rPr>
            </w:pPr>
            <w:r w:rsidRPr="000702BF">
              <w:rPr>
                <w:sz w:val="16"/>
                <w:szCs w:val="16"/>
              </w:rPr>
              <w:t>2023-09</w:t>
            </w:r>
          </w:p>
        </w:tc>
        <w:tc>
          <w:tcPr>
            <w:tcW w:w="447" w:type="pct"/>
            <w:shd w:val="solid" w:color="FFFFFF" w:fill="auto"/>
          </w:tcPr>
          <w:p w14:paraId="11715C0E" w14:textId="512A2FD4" w:rsidR="00FC3F37" w:rsidRPr="000702BF" w:rsidRDefault="00FC3F37" w:rsidP="00182BA0">
            <w:pPr>
              <w:pStyle w:val="TAC"/>
              <w:keepNext w:val="0"/>
              <w:jc w:val="left"/>
              <w:rPr>
                <w:sz w:val="16"/>
                <w:szCs w:val="16"/>
              </w:rPr>
            </w:pPr>
            <w:r w:rsidRPr="000702BF">
              <w:rPr>
                <w:sz w:val="16"/>
                <w:szCs w:val="16"/>
              </w:rPr>
              <w:t>RAN5#100</w:t>
            </w:r>
          </w:p>
        </w:tc>
        <w:tc>
          <w:tcPr>
            <w:tcW w:w="488" w:type="pct"/>
            <w:shd w:val="solid" w:color="FFFFFF" w:fill="auto"/>
          </w:tcPr>
          <w:p w14:paraId="44E53364" w14:textId="678C9C53" w:rsidR="00FC3F37" w:rsidRPr="000702BF" w:rsidRDefault="00FC3F37" w:rsidP="00182BA0">
            <w:pPr>
              <w:pStyle w:val="TAC"/>
              <w:keepNext w:val="0"/>
              <w:jc w:val="left"/>
              <w:rPr>
                <w:sz w:val="16"/>
                <w:szCs w:val="16"/>
              </w:rPr>
            </w:pPr>
            <w:r w:rsidRPr="000702BF">
              <w:rPr>
                <w:sz w:val="16"/>
                <w:szCs w:val="16"/>
              </w:rPr>
              <w:t>R5-235456</w:t>
            </w:r>
          </w:p>
        </w:tc>
        <w:tc>
          <w:tcPr>
            <w:tcW w:w="259" w:type="pct"/>
            <w:shd w:val="solid" w:color="FFFFFF" w:fill="auto"/>
          </w:tcPr>
          <w:p w14:paraId="27F166E9" w14:textId="5A79B0A8" w:rsidR="00FC3F37" w:rsidRPr="000702BF" w:rsidRDefault="00FC3F37" w:rsidP="00182BA0">
            <w:pPr>
              <w:pStyle w:val="TAC"/>
              <w:keepNext w:val="0"/>
              <w:jc w:val="left"/>
              <w:rPr>
                <w:sz w:val="16"/>
                <w:szCs w:val="16"/>
              </w:rPr>
            </w:pPr>
            <w:r w:rsidRPr="000702BF">
              <w:rPr>
                <w:sz w:val="16"/>
                <w:szCs w:val="16"/>
              </w:rPr>
              <w:t>-</w:t>
            </w:r>
          </w:p>
        </w:tc>
        <w:tc>
          <w:tcPr>
            <w:tcW w:w="223" w:type="pct"/>
            <w:shd w:val="solid" w:color="FFFFFF" w:fill="auto"/>
          </w:tcPr>
          <w:p w14:paraId="7305BB7A" w14:textId="097AF24E" w:rsidR="00FC3F37" w:rsidRPr="000702BF" w:rsidRDefault="00FC3F37" w:rsidP="00182BA0">
            <w:pPr>
              <w:pStyle w:val="TAC"/>
              <w:keepNext w:val="0"/>
              <w:jc w:val="left"/>
              <w:rPr>
                <w:sz w:val="16"/>
                <w:szCs w:val="16"/>
              </w:rPr>
            </w:pPr>
            <w:r w:rsidRPr="000702BF">
              <w:rPr>
                <w:sz w:val="16"/>
                <w:szCs w:val="16"/>
              </w:rPr>
              <w:t>-</w:t>
            </w:r>
          </w:p>
        </w:tc>
        <w:tc>
          <w:tcPr>
            <w:tcW w:w="276" w:type="pct"/>
            <w:shd w:val="solid" w:color="FFFFFF" w:fill="auto"/>
          </w:tcPr>
          <w:p w14:paraId="3DF6386C" w14:textId="4CAE4292" w:rsidR="00FC3F37" w:rsidRPr="000702BF" w:rsidRDefault="00FC3F37" w:rsidP="00182BA0">
            <w:pPr>
              <w:pStyle w:val="TAC"/>
              <w:keepNext w:val="0"/>
              <w:jc w:val="left"/>
              <w:rPr>
                <w:sz w:val="16"/>
                <w:szCs w:val="16"/>
              </w:rPr>
            </w:pPr>
            <w:r w:rsidRPr="000702BF">
              <w:rPr>
                <w:sz w:val="16"/>
                <w:szCs w:val="16"/>
              </w:rPr>
              <w:t>-</w:t>
            </w:r>
          </w:p>
        </w:tc>
        <w:tc>
          <w:tcPr>
            <w:tcW w:w="2502" w:type="pct"/>
            <w:shd w:val="solid" w:color="FFFFFF" w:fill="auto"/>
          </w:tcPr>
          <w:p w14:paraId="29DF5FE0" w14:textId="49FBD75D" w:rsidR="00FC3F37" w:rsidRPr="000702BF" w:rsidRDefault="00FC3F37" w:rsidP="00182BA0">
            <w:pPr>
              <w:pStyle w:val="TAL"/>
              <w:keepNext w:val="0"/>
              <w:rPr>
                <w:sz w:val="16"/>
                <w:szCs w:val="16"/>
              </w:rPr>
            </w:pPr>
            <w:r w:rsidRPr="000702BF">
              <w:rPr>
                <w:sz w:val="16"/>
                <w:szCs w:val="16"/>
              </w:rPr>
              <w:t>Clarifications</w:t>
            </w:r>
            <w:r w:rsidR="008D0E0E" w:rsidRPr="000702BF">
              <w:rPr>
                <w:sz w:val="16"/>
                <w:szCs w:val="16"/>
              </w:rPr>
              <w:t xml:space="preserve"> </w:t>
            </w:r>
            <w:r w:rsidRPr="000702BF">
              <w:rPr>
                <w:sz w:val="16"/>
                <w:szCs w:val="16"/>
              </w:rPr>
              <w:t>to</w:t>
            </w:r>
            <w:r w:rsidR="008D0E0E" w:rsidRPr="000702BF">
              <w:rPr>
                <w:sz w:val="16"/>
                <w:szCs w:val="16"/>
              </w:rPr>
              <w:t xml:space="preserve"> </w:t>
            </w:r>
            <w:r w:rsidRPr="000702BF">
              <w:rPr>
                <w:sz w:val="16"/>
                <w:szCs w:val="16"/>
              </w:rPr>
              <w:t>38.521-5</w:t>
            </w:r>
          </w:p>
        </w:tc>
        <w:tc>
          <w:tcPr>
            <w:tcW w:w="367" w:type="pct"/>
            <w:shd w:val="solid" w:color="FFFFFF" w:fill="auto"/>
          </w:tcPr>
          <w:p w14:paraId="796DE9A4" w14:textId="543CC9A2" w:rsidR="00FC3F37" w:rsidRPr="000702BF" w:rsidRDefault="00FC3F37" w:rsidP="00182BA0">
            <w:pPr>
              <w:pStyle w:val="TAC"/>
              <w:keepNext w:val="0"/>
              <w:jc w:val="left"/>
              <w:rPr>
                <w:sz w:val="16"/>
                <w:szCs w:val="16"/>
              </w:rPr>
            </w:pPr>
            <w:r w:rsidRPr="000702BF">
              <w:rPr>
                <w:sz w:val="16"/>
                <w:szCs w:val="16"/>
              </w:rPr>
              <w:t>1.0.0</w:t>
            </w:r>
          </w:p>
        </w:tc>
      </w:tr>
      <w:tr w:rsidR="00FC3F37" w:rsidRPr="000702BF" w14:paraId="3FD87913" w14:textId="77777777" w:rsidTr="00692589">
        <w:trPr>
          <w:jc w:val="center"/>
        </w:trPr>
        <w:tc>
          <w:tcPr>
            <w:tcW w:w="438" w:type="pct"/>
            <w:shd w:val="solid" w:color="FFFFFF" w:fill="auto"/>
          </w:tcPr>
          <w:p w14:paraId="08CC4BA8" w14:textId="50DAD249" w:rsidR="00FC3F37" w:rsidRPr="000702BF" w:rsidRDefault="00FC3F37" w:rsidP="00182BA0">
            <w:pPr>
              <w:pStyle w:val="TAC"/>
              <w:keepNext w:val="0"/>
              <w:jc w:val="left"/>
              <w:rPr>
                <w:sz w:val="16"/>
                <w:szCs w:val="16"/>
              </w:rPr>
            </w:pPr>
            <w:r w:rsidRPr="000702BF">
              <w:rPr>
                <w:sz w:val="16"/>
                <w:szCs w:val="16"/>
              </w:rPr>
              <w:t>2023-09</w:t>
            </w:r>
          </w:p>
        </w:tc>
        <w:tc>
          <w:tcPr>
            <w:tcW w:w="447" w:type="pct"/>
            <w:shd w:val="solid" w:color="FFFFFF" w:fill="auto"/>
          </w:tcPr>
          <w:p w14:paraId="207F2A39" w14:textId="75C218B4" w:rsidR="00FC3F37" w:rsidRPr="000702BF" w:rsidRDefault="00FC3F37" w:rsidP="00182BA0">
            <w:pPr>
              <w:pStyle w:val="TAC"/>
              <w:keepNext w:val="0"/>
              <w:jc w:val="left"/>
              <w:rPr>
                <w:sz w:val="16"/>
                <w:szCs w:val="16"/>
              </w:rPr>
            </w:pPr>
            <w:r w:rsidRPr="000702BF">
              <w:rPr>
                <w:sz w:val="16"/>
                <w:szCs w:val="16"/>
              </w:rPr>
              <w:t>RAN5#100</w:t>
            </w:r>
          </w:p>
        </w:tc>
        <w:tc>
          <w:tcPr>
            <w:tcW w:w="488" w:type="pct"/>
            <w:shd w:val="solid" w:color="FFFFFF" w:fill="auto"/>
          </w:tcPr>
          <w:p w14:paraId="49839D68" w14:textId="0AD140B3" w:rsidR="00FC3F37" w:rsidRPr="000702BF" w:rsidRDefault="00FC3F37" w:rsidP="00182BA0">
            <w:pPr>
              <w:pStyle w:val="TAC"/>
              <w:keepNext w:val="0"/>
              <w:jc w:val="left"/>
              <w:rPr>
                <w:sz w:val="16"/>
                <w:szCs w:val="16"/>
              </w:rPr>
            </w:pPr>
            <w:r w:rsidRPr="000702BF">
              <w:rPr>
                <w:sz w:val="16"/>
                <w:szCs w:val="16"/>
              </w:rPr>
              <w:t>R5-235186</w:t>
            </w:r>
          </w:p>
        </w:tc>
        <w:tc>
          <w:tcPr>
            <w:tcW w:w="259" w:type="pct"/>
            <w:shd w:val="solid" w:color="FFFFFF" w:fill="auto"/>
          </w:tcPr>
          <w:p w14:paraId="593A6A4F" w14:textId="323A9798" w:rsidR="00FC3F37" w:rsidRPr="000702BF" w:rsidRDefault="00FC3F37" w:rsidP="00182BA0">
            <w:pPr>
              <w:pStyle w:val="TAC"/>
              <w:keepNext w:val="0"/>
              <w:jc w:val="left"/>
              <w:rPr>
                <w:sz w:val="16"/>
                <w:szCs w:val="16"/>
              </w:rPr>
            </w:pPr>
            <w:r w:rsidRPr="000702BF">
              <w:rPr>
                <w:sz w:val="16"/>
                <w:szCs w:val="16"/>
              </w:rPr>
              <w:t>-</w:t>
            </w:r>
          </w:p>
        </w:tc>
        <w:tc>
          <w:tcPr>
            <w:tcW w:w="223" w:type="pct"/>
            <w:shd w:val="solid" w:color="FFFFFF" w:fill="auto"/>
          </w:tcPr>
          <w:p w14:paraId="310D3623" w14:textId="0CD672C5" w:rsidR="00FC3F37" w:rsidRPr="000702BF" w:rsidRDefault="00FC3F37" w:rsidP="00182BA0">
            <w:pPr>
              <w:pStyle w:val="TAC"/>
              <w:keepNext w:val="0"/>
              <w:jc w:val="left"/>
              <w:rPr>
                <w:sz w:val="16"/>
                <w:szCs w:val="16"/>
              </w:rPr>
            </w:pPr>
            <w:r w:rsidRPr="000702BF">
              <w:rPr>
                <w:sz w:val="16"/>
                <w:szCs w:val="16"/>
              </w:rPr>
              <w:t>-</w:t>
            </w:r>
          </w:p>
        </w:tc>
        <w:tc>
          <w:tcPr>
            <w:tcW w:w="276" w:type="pct"/>
            <w:shd w:val="solid" w:color="FFFFFF" w:fill="auto"/>
          </w:tcPr>
          <w:p w14:paraId="62E2A398" w14:textId="19FDAD29" w:rsidR="00FC3F37" w:rsidRPr="000702BF" w:rsidRDefault="00FC3F37" w:rsidP="00182BA0">
            <w:pPr>
              <w:pStyle w:val="TAC"/>
              <w:keepNext w:val="0"/>
              <w:jc w:val="left"/>
              <w:rPr>
                <w:sz w:val="16"/>
                <w:szCs w:val="16"/>
              </w:rPr>
            </w:pPr>
            <w:r w:rsidRPr="000702BF">
              <w:rPr>
                <w:sz w:val="16"/>
                <w:szCs w:val="16"/>
              </w:rPr>
              <w:t>-</w:t>
            </w:r>
          </w:p>
        </w:tc>
        <w:tc>
          <w:tcPr>
            <w:tcW w:w="2502" w:type="pct"/>
            <w:shd w:val="solid" w:color="FFFFFF" w:fill="auto"/>
          </w:tcPr>
          <w:p w14:paraId="2BAAF7FB" w14:textId="2BF3FBA1" w:rsidR="00FC3F37" w:rsidRPr="000702BF" w:rsidRDefault="00FC3F37" w:rsidP="00182BA0">
            <w:pPr>
              <w:pStyle w:val="TAL"/>
              <w:keepNext w:val="0"/>
              <w:rPr>
                <w:sz w:val="16"/>
                <w:szCs w:val="16"/>
              </w:rPr>
            </w:pPr>
            <w:r w:rsidRPr="000702BF">
              <w:rPr>
                <w:sz w:val="16"/>
                <w:szCs w:val="16"/>
              </w:rPr>
              <w:t>Initial</w:t>
            </w:r>
            <w:r w:rsidR="008D0E0E" w:rsidRPr="000702BF">
              <w:rPr>
                <w:sz w:val="16"/>
                <w:szCs w:val="16"/>
              </w:rPr>
              <w:t xml:space="preserve"> </w:t>
            </w:r>
            <w:r w:rsidRPr="000702BF">
              <w:rPr>
                <w:sz w:val="16"/>
                <w:szCs w:val="16"/>
              </w:rPr>
              <w:t>conditions</w:t>
            </w:r>
            <w:r w:rsidR="008D0E0E" w:rsidRPr="000702BF">
              <w:rPr>
                <w:sz w:val="16"/>
                <w:szCs w:val="16"/>
              </w:rPr>
              <w:t xml:space="preserve"> </w:t>
            </w:r>
            <w:r w:rsidRPr="000702BF">
              <w:rPr>
                <w:sz w:val="16"/>
                <w:szCs w:val="16"/>
              </w:rPr>
              <w:t>update</w:t>
            </w:r>
            <w:r w:rsidR="008D0E0E" w:rsidRPr="000702BF">
              <w:rPr>
                <w:sz w:val="16"/>
                <w:szCs w:val="16"/>
              </w:rPr>
              <w:t xml:space="preserve"> </w:t>
            </w:r>
            <w:r w:rsidRPr="000702BF">
              <w:rPr>
                <w:sz w:val="16"/>
                <w:szCs w:val="16"/>
              </w:rPr>
              <w:t>for</w:t>
            </w:r>
            <w:r w:rsidR="008D0E0E" w:rsidRPr="000702BF">
              <w:rPr>
                <w:sz w:val="16"/>
                <w:szCs w:val="16"/>
              </w:rPr>
              <w:t xml:space="preserve"> </w:t>
            </w:r>
            <w:r w:rsidRPr="000702BF">
              <w:rPr>
                <w:sz w:val="16"/>
                <w:szCs w:val="16"/>
              </w:rPr>
              <w:t>multiple</w:t>
            </w:r>
            <w:r w:rsidR="008D0E0E" w:rsidRPr="000702BF">
              <w:rPr>
                <w:sz w:val="16"/>
                <w:szCs w:val="16"/>
              </w:rPr>
              <w:t xml:space="preserve"> </w:t>
            </w:r>
            <w:r w:rsidRPr="000702BF">
              <w:rPr>
                <w:sz w:val="16"/>
                <w:szCs w:val="16"/>
              </w:rPr>
              <w:t>test</w:t>
            </w:r>
            <w:r w:rsidR="008D0E0E" w:rsidRPr="000702BF">
              <w:rPr>
                <w:sz w:val="16"/>
                <w:szCs w:val="16"/>
              </w:rPr>
              <w:t xml:space="preserve"> </w:t>
            </w:r>
            <w:r w:rsidRPr="000702BF">
              <w:rPr>
                <w:sz w:val="16"/>
                <w:szCs w:val="16"/>
              </w:rPr>
              <w:t>cases</w:t>
            </w:r>
          </w:p>
        </w:tc>
        <w:tc>
          <w:tcPr>
            <w:tcW w:w="367" w:type="pct"/>
            <w:shd w:val="solid" w:color="FFFFFF" w:fill="auto"/>
          </w:tcPr>
          <w:p w14:paraId="58F81207" w14:textId="33E8BD36" w:rsidR="00FC3F37" w:rsidRPr="000702BF" w:rsidRDefault="00FC3F37" w:rsidP="00182BA0">
            <w:pPr>
              <w:pStyle w:val="TAC"/>
              <w:keepNext w:val="0"/>
              <w:jc w:val="left"/>
              <w:rPr>
                <w:sz w:val="16"/>
                <w:szCs w:val="16"/>
              </w:rPr>
            </w:pPr>
            <w:r w:rsidRPr="000702BF">
              <w:rPr>
                <w:sz w:val="16"/>
                <w:szCs w:val="16"/>
              </w:rPr>
              <w:t>1.0.0</w:t>
            </w:r>
          </w:p>
        </w:tc>
      </w:tr>
      <w:tr w:rsidR="00FC3F37" w:rsidRPr="000702BF" w14:paraId="71034FED" w14:textId="77777777" w:rsidTr="00692589">
        <w:trPr>
          <w:jc w:val="center"/>
        </w:trPr>
        <w:tc>
          <w:tcPr>
            <w:tcW w:w="438" w:type="pct"/>
            <w:shd w:val="solid" w:color="FFFFFF" w:fill="auto"/>
          </w:tcPr>
          <w:p w14:paraId="2CB41253" w14:textId="003FF797" w:rsidR="00FC3F37" w:rsidRPr="000702BF" w:rsidRDefault="00FC3F37" w:rsidP="00182BA0">
            <w:pPr>
              <w:pStyle w:val="TAC"/>
              <w:keepNext w:val="0"/>
              <w:jc w:val="left"/>
              <w:rPr>
                <w:sz w:val="16"/>
                <w:szCs w:val="16"/>
              </w:rPr>
            </w:pPr>
            <w:r w:rsidRPr="000702BF">
              <w:rPr>
                <w:sz w:val="16"/>
                <w:szCs w:val="16"/>
              </w:rPr>
              <w:t>2023-09</w:t>
            </w:r>
          </w:p>
        </w:tc>
        <w:tc>
          <w:tcPr>
            <w:tcW w:w="447" w:type="pct"/>
            <w:shd w:val="solid" w:color="FFFFFF" w:fill="auto"/>
          </w:tcPr>
          <w:p w14:paraId="132FB786" w14:textId="310A1D92" w:rsidR="00FC3F37" w:rsidRPr="000702BF" w:rsidRDefault="00FC3F37" w:rsidP="00182BA0">
            <w:pPr>
              <w:pStyle w:val="TAC"/>
              <w:keepNext w:val="0"/>
              <w:jc w:val="left"/>
              <w:rPr>
                <w:sz w:val="16"/>
                <w:szCs w:val="16"/>
              </w:rPr>
            </w:pPr>
            <w:r w:rsidRPr="000702BF">
              <w:rPr>
                <w:sz w:val="16"/>
                <w:szCs w:val="16"/>
              </w:rPr>
              <w:t>RAN5#100</w:t>
            </w:r>
          </w:p>
        </w:tc>
        <w:tc>
          <w:tcPr>
            <w:tcW w:w="488" w:type="pct"/>
            <w:shd w:val="solid" w:color="FFFFFF" w:fill="auto"/>
          </w:tcPr>
          <w:p w14:paraId="28A03A17" w14:textId="43CCA318" w:rsidR="00FC3F37" w:rsidRPr="000702BF" w:rsidRDefault="00FC3F37" w:rsidP="00182BA0">
            <w:pPr>
              <w:pStyle w:val="TAC"/>
              <w:keepNext w:val="0"/>
              <w:jc w:val="left"/>
              <w:rPr>
                <w:sz w:val="16"/>
                <w:szCs w:val="16"/>
              </w:rPr>
            </w:pPr>
            <w:r w:rsidRPr="000702BF">
              <w:rPr>
                <w:sz w:val="16"/>
                <w:szCs w:val="16"/>
              </w:rPr>
              <w:t>R5-235679</w:t>
            </w:r>
          </w:p>
        </w:tc>
        <w:tc>
          <w:tcPr>
            <w:tcW w:w="259" w:type="pct"/>
            <w:shd w:val="solid" w:color="FFFFFF" w:fill="auto"/>
          </w:tcPr>
          <w:p w14:paraId="25E156DA" w14:textId="6C1D28FA" w:rsidR="00FC3F37" w:rsidRPr="000702BF" w:rsidRDefault="00FC3F37" w:rsidP="00182BA0">
            <w:pPr>
              <w:pStyle w:val="TAC"/>
              <w:keepNext w:val="0"/>
              <w:jc w:val="left"/>
              <w:rPr>
                <w:sz w:val="16"/>
                <w:szCs w:val="16"/>
              </w:rPr>
            </w:pPr>
            <w:r w:rsidRPr="000702BF">
              <w:rPr>
                <w:sz w:val="16"/>
                <w:szCs w:val="16"/>
              </w:rPr>
              <w:t>-</w:t>
            </w:r>
          </w:p>
        </w:tc>
        <w:tc>
          <w:tcPr>
            <w:tcW w:w="223" w:type="pct"/>
            <w:shd w:val="solid" w:color="FFFFFF" w:fill="auto"/>
          </w:tcPr>
          <w:p w14:paraId="50CDC282" w14:textId="35B9FD3A" w:rsidR="00FC3F37" w:rsidRPr="000702BF" w:rsidRDefault="00FC3F37" w:rsidP="00182BA0">
            <w:pPr>
              <w:pStyle w:val="TAC"/>
              <w:keepNext w:val="0"/>
              <w:jc w:val="left"/>
              <w:rPr>
                <w:sz w:val="16"/>
                <w:szCs w:val="16"/>
              </w:rPr>
            </w:pPr>
            <w:r w:rsidRPr="000702BF">
              <w:rPr>
                <w:sz w:val="16"/>
                <w:szCs w:val="16"/>
              </w:rPr>
              <w:t>-</w:t>
            </w:r>
          </w:p>
        </w:tc>
        <w:tc>
          <w:tcPr>
            <w:tcW w:w="276" w:type="pct"/>
            <w:shd w:val="solid" w:color="FFFFFF" w:fill="auto"/>
          </w:tcPr>
          <w:p w14:paraId="00ABE2DA" w14:textId="3B345E08" w:rsidR="00FC3F37" w:rsidRPr="000702BF" w:rsidRDefault="00FC3F37" w:rsidP="00182BA0">
            <w:pPr>
              <w:pStyle w:val="TAC"/>
              <w:keepNext w:val="0"/>
              <w:jc w:val="left"/>
              <w:rPr>
                <w:sz w:val="16"/>
                <w:szCs w:val="16"/>
              </w:rPr>
            </w:pPr>
            <w:r w:rsidRPr="000702BF">
              <w:rPr>
                <w:sz w:val="16"/>
                <w:szCs w:val="16"/>
              </w:rPr>
              <w:t>-</w:t>
            </w:r>
          </w:p>
        </w:tc>
        <w:tc>
          <w:tcPr>
            <w:tcW w:w="2502" w:type="pct"/>
            <w:shd w:val="solid" w:color="FFFFFF" w:fill="auto"/>
          </w:tcPr>
          <w:p w14:paraId="5D2A6EB4" w14:textId="20E3EB40" w:rsidR="00FC3F37" w:rsidRPr="000702BF" w:rsidRDefault="00FC3F37" w:rsidP="00182BA0">
            <w:pPr>
              <w:pStyle w:val="TAL"/>
              <w:keepNext w:val="0"/>
              <w:rPr>
                <w:sz w:val="16"/>
                <w:szCs w:val="16"/>
              </w:rPr>
            </w:pPr>
            <w:r w:rsidRPr="000702BF">
              <w:rPr>
                <w:sz w:val="16"/>
                <w:szCs w:val="16"/>
              </w:rPr>
              <w:t>Updates</w:t>
            </w:r>
            <w:r w:rsidR="008D0E0E" w:rsidRPr="000702BF">
              <w:rPr>
                <w:sz w:val="16"/>
                <w:szCs w:val="16"/>
              </w:rPr>
              <w:t xml:space="preserve"> </w:t>
            </w:r>
            <w:r w:rsidRPr="000702BF">
              <w:rPr>
                <w:sz w:val="16"/>
                <w:szCs w:val="16"/>
              </w:rPr>
              <w:t>to</w:t>
            </w:r>
            <w:r w:rsidR="008D0E0E" w:rsidRPr="000702BF">
              <w:rPr>
                <w:sz w:val="16"/>
                <w:szCs w:val="16"/>
              </w:rPr>
              <w:t xml:space="preserve"> </w:t>
            </w:r>
            <w:r w:rsidRPr="000702BF">
              <w:rPr>
                <w:sz w:val="16"/>
                <w:szCs w:val="16"/>
              </w:rPr>
              <w:t>NTN</w:t>
            </w:r>
            <w:r w:rsidR="008D0E0E" w:rsidRPr="000702BF">
              <w:rPr>
                <w:sz w:val="16"/>
                <w:szCs w:val="16"/>
              </w:rPr>
              <w:t xml:space="preserve"> </w:t>
            </w:r>
            <w:r w:rsidRPr="000702BF">
              <w:rPr>
                <w:sz w:val="16"/>
                <w:szCs w:val="16"/>
              </w:rPr>
              <w:t>TC</w:t>
            </w:r>
            <w:r w:rsidR="008D0E0E" w:rsidRPr="000702BF">
              <w:rPr>
                <w:sz w:val="16"/>
                <w:szCs w:val="16"/>
              </w:rPr>
              <w:t xml:space="preserve"> </w:t>
            </w:r>
            <w:r w:rsidRPr="000702BF">
              <w:rPr>
                <w:sz w:val="16"/>
                <w:szCs w:val="16"/>
              </w:rPr>
              <w:t>6.3.3</w:t>
            </w:r>
            <w:r w:rsidR="008D0E0E" w:rsidRPr="000702BF">
              <w:rPr>
                <w:sz w:val="16"/>
                <w:szCs w:val="16"/>
              </w:rPr>
              <w:t xml:space="preserve"> </w:t>
            </w:r>
            <w:r w:rsidRPr="000702BF">
              <w:rPr>
                <w:sz w:val="16"/>
                <w:szCs w:val="16"/>
              </w:rPr>
              <w:t>on</w:t>
            </w:r>
            <w:r w:rsidR="008D0E0E" w:rsidRPr="000702BF">
              <w:rPr>
                <w:sz w:val="16"/>
                <w:szCs w:val="16"/>
              </w:rPr>
              <w:t xml:space="preserve"> </w:t>
            </w:r>
            <w:r w:rsidRPr="000702BF">
              <w:rPr>
                <w:sz w:val="16"/>
                <w:szCs w:val="16"/>
              </w:rPr>
              <w:t>Tx</w:t>
            </w:r>
            <w:r w:rsidR="008D0E0E" w:rsidRPr="000702BF">
              <w:rPr>
                <w:sz w:val="16"/>
                <w:szCs w:val="16"/>
              </w:rPr>
              <w:t xml:space="preserve"> </w:t>
            </w:r>
            <w:r w:rsidRPr="000702BF">
              <w:rPr>
                <w:sz w:val="16"/>
                <w:szCs w:val="16"/>
              </w:rPr>
              <w:t>on-off</w:t>
            </w:r>
            <w:r w:rsidR="008D0E0E" w:rsidRPr="000702BF">
              <w:rPr>
                <w:sz w:val="16"/>
                <w:szCs w:val="16"/>
              </w:rPr>
              <w:t xml:space="preserve"> </w:t>
            </w:r>
            <w:r w:rsidRPr="000702BF">
              <w:rPr>
                <w:sz w:val="16"/>
                <w:szCs w:val="16"/>
              </w:rPr>
              <w:t>time</w:t>
            </w:r>
            <w:r w:rsidR="008D0E0E" w:rsidRPr="000702BF">
              <w:rPr>
                <w:sz w:val="16"/>
                <w:szCs w:val="16"/>
              </w:rPr>
              <w:t xml:space="preserve"> </w:t>
            </w:r>
            <w:r w:rsidRPr="000702BF">
              <w:rPr>
                <w:sz w:val="16"/>
                <w:szCs w:val="16"/>
              </w:rPr>
              <w:t>mask</w:t>
            </w:r>
          </w:p>
        </w:tc>
        <w:tc>
          <w:tcPr>
            <w:tcW w:w="367" w:type="pct"/>
            <w:shd w:val="solid" w:color="FFFFFF" w:fill="auto"/>
          </w:tcPr>
          <w:p w14:paraId="3FE5E15C" w14:textId="63082914" w:rsidR="00FC3F37" w:rsidRPr="000702BF" w:rsidRDefault="00FC3F37" w:rsidP="00182BA0">
            <w:pPr>
              <w:pStyle w:val="TAC"/>
              <w:keepNext w:val="0"/>
              <w:jc w:val="left"/>
              <w:rPr>
                <w:sz w:val="16"/>
                <w:szCs w:val="16"/>
              </w:rPr>
            </w:pPr>
            <w:r w:rsidRPr="000702BF">
              <w:rPr>
                <w:sz w:val="16"/>
                <w:szCs w:val="16"/>
              </w:rPr>
              <w:t>1.0.0</w:t>
            </w:r>
          </w:p>
        </w:tc>
      </w:tr>
      <w:tr w:rsidR="00FC3F37" w:rsidRPr="000702BF" w14:paraId="16D3FFC7" w14:textId="77777777" w:rsidTr="00692589">
        <w:trPr>
          <w:jc w:val="center"/>
        </w:trPr>
        <w:tc>
          <w:tcPr>
            <w:tcW w:w="438" w:type="pct"/>
            <w:shd w:val="solid" w:color="FFFFFF" w:fill="auto"/>
          </w:tcPr>
          <w:p w14:paraId="5AFA7A0B" w14:textId="5B0E71FD" w:rsidR="00FC3F37" w:rsidRPr="000702BF" w:rsidRDefault="00FC3F37" w:rsidP="00182BA0">
            <w:pPr>
              <w:pStyle w:val="TAC"/>
              <w:keepNext w:val="0"/>
              <w:jc w:val="left"/>
              <w:rPr>
                <w:sz w:val="16"/>
                <w:szCs w:val="16"/>
              </w:rPr>
            </w:pPr>
            <w:r w:rsidRPr="000702BF">
              <w:rPr>
                <w:sz w:val="16"/>
                <w:szCs w:val="16"/>
              </w:rPr>
              <w:t>2023-09</w:t>
            </w:r>
          </w:p>
        </w:tc>
        <w:tc>
          <w:tcPr>
            <w:tcW w:w="447" w:type="pct"/>
            <w:shd w:val="solid" w:color="FFFFFF" w:fill="auto"/>
          </w:tcPr>
          <w:p w14:paraId="5628D3B5" w14:textId="5437E654" w:rsidR="00FC3F37" w:rsidRPr="000702BF" w:rsidRDefault="00FC3F37" w:rsidP="00182BA0">
            <w:pPr>
              <w:pStyle w:val="TAC"/>
              <w:keepNext w:val="0"/>
              <w:jc w:val="left"/>
              <w:rPr>
                <w:sz w:val="16"/>
                <w:szCs w:val="16"/>
              </w:rPr>
            </w:pPr>
            <w:r w:rsidRPr="000702BF">
              <w:rPr>
                <w:sz w:val="16"/>
                <w:szCs w:val="16"/>
              </w:rPr>
              <w:t>RAN5#100</w:t>
            </w:r>
          </w:p>
        </w:tc>
        <w:tc>
          <w:tcPr>
            <w:tcW w:w="488" w:type="pct"/>
            <w:shd w:val="solid" w:color="FFFFFF" w:fill="auto"/>
          </w:tcPr>
          <w:p w14:paraId="774EAD2E" w14:textId="57E550EF" w:rsidR="00FC3F37" w:rsidRPr="000702BF" w:rsidRDefault="00FC3F37" w:rsidP="00182BA0">
            <w:pPr>
              <w:pStyle w:val="TAC"/>
              <w:keepNext w:val="0"/>
              <w:jc w:val="left"/>
              <w:rPr>
                <w:sz w:val="16"/>
                <w:szCs w:val="16"/>
              </w:rPr>
            </w:pPr>
            <w:r w:rsidRPr="000702BF">
              <w:rPr>
                <w:sz w:val="16"/>
                <w:szCs w:val="16"/>
              </w:rPr>
              <w:t>R5-235683</w:t>
            </w:r>
          </w:p>
        </w:tc>
        <w:tc>
          <w:tcPr>
            <w:tcW w:w="259" w:type="pct"/>
            <w:shd w:val="solid" w:color="FFFFFF" w:fill="auto"/>
          </w:tcPr>
          <w:p w14:paraId="2056A32B" w14:textId="7F8C022C" w:rsidR="00FC3F37" w:rsidRPr="000702BF" w:rsidRDefault="00FC3F37" w:rsidP="00182BA0">
            <w:pPr>
              <w:pStyle w:val="TAC"/>
              <w:keepNext w:val="0"/>
              <w:jc w:val="left"/>
              <w:rPr>
                <w:sz w:val="16"/>
                <w:szCs w:val="16"/>
              </w:rPr>
            </w:pPr>
            <w:r w:rsidRPr="000702BF">
              <w:rPr>
                <w:sz w:val="16"/>
                <w:szCs w:val="16"/>
              </w:rPr>
              <w:t>-</w:t>
            </w:r>
          </w:p>
        </w:tc>
        <w:tc>
          <w:tcPr>
            <w:tcW w:w="223" w:type="pct"/>
            <w:shd w:val="solid" w:color="FFFFFF" w:fill="auto"/>
          </w:tcPr>
          <w:p w14:paraId="36BE5A00" w14:textId="393C5423" w:rsidR="00FC3F37" w:rsidRPr="000702BF" w:rsidRDefault="00FC3F37" w:rsidP="00182BA0">
            <w:pPr>
              <w:pStyle w:val="TAC"/>
              <w:keepNext w:val="0"/>
              <w:jc w:val="left"/>
              <w:rPr>
                <w:sz w:val="16"/>
                <w:szCs w:val="16"/>
              </w:rPr>
            </w:pPr>
            <w:r w:rsidRPr="000702BF">
              <w:rPr>
                <w:sz w:val="16"/>
                <w:szCs w:val="16"/>
              </w:rPr>
              <w:t>-</w:t>
            </w:r>
          </w:p>
        </w:tc>
        <w:tc>
          <w:tcPr>
            <w:tcW w:w="276" w:type="pct"/>
            <w:shd w:val="solid" w:color="FFFFFF" w:fill="auto"/>
          </w:tcPr>
          <w:p w14:paraId="3F8F8060" w14:textId="5A7489D2" w:rsidR="00FC3F37" w:rsidRPr="000702BF" w:rsidRDefault="00FC3F37" w:rsidP="00182BA0">
            <w:pPr>
              <w:pStyle w:val="TAC"/>
              <w:keepNext w:val="0"/>
              <w:jc w:val="left"/>
              <w:rPr>
                <w:sz w:val="16"/>
                <w:szCs w:val="16"/>
              </w:rPr>
            </w:pPr>
            <w:r w:rsidRPr="000702BF">
              <w:rPr>
                <w:sz w:val="16"/>
                <w:szCs w:val="16"/>
              </w:rPr>
              <w:t>-</w:t>
            </w:r>
          </w:p>
        </w:tc>
        <w:tc>
          <w:tcPr>
            <w:tcW w:w="2502" w:type="pct"/>
            <w:shd w:val="solid" w:color="FFFFFF" w:fill="auto"/>
          </w:tcPr>
          <w:p w14:paraId="7F3CBC90" w14:textId="0C1EB3C2" w:rsidR="00FC3F37" w:rsidRPr="000702BF" w:rsidRDefault="00FC3F37" w:rsidP="00182BA0">
            <w:pPr>
              <w:pStyle w:val="TAL"/>
              <w:keepNext w:val="0"/>
              <w:rPr>
                <w:sz w:val="16"/>
                <w:szCs w:val="16"/>
              </w:rPr>
            </w:pPr>
            <w:r w:rsidRPr="000702BF">
              <w:rPr>
                <w:sz w:val="16"/>
                <w:szCs w:val="16"/>
              </w:rPr>
              <w:t>Updates</w:t>
            </w:r>
            <w:r w:rsidR="008D0E0E" w:rsidRPr="000702BF">
              <w:rPr>
                <w:sz w:val="16"/>
                <w:szCs w:val="16"/>
              </w:rPr>
              <w:t xml:space="preserve"> </w:t>
            </w:r>
            <w:r w:rsidRPr="000702BF">
              <w:rPr>
                <w:sz w:val="16"/>
                <w:szCs w:val="16"/>
              </w:rPr>
              <w:t>to</w:t>
            </w:r>
            <w:r w:rsidR="008D0E0E" w:rsidRPr="000702BF">
              <w:rPr>
                <w:sz w:val="16"/>
                <w:szCs w:val="16"/>
              </w:rPr>
              <w:t xml:space="preserve"> </w:t>
            </w:r>
            <w:r w:rsidRPr="000702BF">
              <w:rPr>
                <w:sz w:val="16"/>
                <w:szCs w:val="16"/>
              </w:rPr>
              <w:t>NTN</w:t>
            </w:r>
            <w:r w:rsidR="008D0E0E" w:rsidRPr="000702BF">
              <w:rPr>
                <w:sz w:val="16"/>
                <w:szCs w:val="16"/>
              </w:rPr>
              <w:t xml:space="preserve"> </w:t>
            </w:r>
            <w:r w:rsidRPr="000702BF">
              <w:rPr>
                <w:sz w:val="16"/>
                <w:szCs w:val="16"/>
              </w:rPr>
              <w:t>TC</w:t>
            </w:r>
            <w:r w:rsidR="008D0E0E" w:rsidRPr="000702BF">
              <w:rPr>
                <w:sz w:val="16"/>
                <w:szCs w:val="16"/>
              </w:rPr>
              <w:t xml:space="preserve"> </w:t>
            </w:r>
            <w:r w:rsidRPr="000702BF">
              <w:rPr>
                <w:sz w:val="16"/>
                <w:szCs w:val="16"/>
              </w:rPr>
              <w:t>6.5.2.2</w:t>
            </w:r>
            <w:r w:rsidR="008D0E0E" w:rsidRPr="000702BF">
              <w:rPr>
                <w:sz w:val="16"/>
                <w:szCs w:val="16"/>
              </w:rPr>
              <w:t xml:space="preserve"> </w:t>
            </w:r>
            <w:r w:rsidRPr="000702BF">
              <w:rPr>
                <w:sz w:val="16"/>
                <w:szCs w:val="16"/>
              </w:rPr>
              <w:t>on</w:t>
            </w:r>
            <w:r w:rsidR="008D0E0E" w:rsidRPr="000702BF">
              <w:rPr>
                <w:sz w:val="16"/>
                <w:szCs w:val="16"/>
              </w:rPr>
              <w:t xml:space="preserve"> </w:t>
            </w:r>
            <w:r w:rsidRPr="000702BF">
              <w:rPr>
                <w:sz w:val="16"/>
                <w:szCs w:val="16"/>
              </w:rPr>
              <w:t>Spectrum</w:t>
            </w:r>
            <w:r w:rsidR="008D0E0E" w:rsidRPr="000702BF">
              <w:rPr>
                <w:sz w:val="16"/>
                <w:szCs w:val="16"/>
              </w:rPr>
              <w:t xml:space="preserve"> </w:t>
            </w:r>
            <w:r w:rsidRPr="000702BF">
              <w:rPr>
                <w:sz w:val="16"/>
                <w:szCs w:val="16"/>
              </w:rPr>
              <w:t>emission</w:t>
            </w:r>
            <w:r w:rsidR="008D0E0E" w:rsidRPr="000702BF">
              <w:rPr>
                <w:sz w:val="16"/>
                <w:szCs w:val="16"/>
              </w:rPr>
              <w:t xml:space="preserve"> </w:t>
            </w:r>
            <w:r w:rsidRPr="000702BF">
              <w:rPr>
                <w:sz w:val="16"/>
                <w:szCs w:val="16"/>
              </w:rPr>
              <w:t>mask</w:t>
            </w:r>
          </w:p>
        </w:tc>
        <w:tc>
          <w:tcPr>
            <w:tcW w:w="367" w:type="pct"/>
            <w:shd w:val="solid" w:color="FFFFFF" w:fill="auto"/>
          </w:tcPr>
          <w:p w14:paraId="581ACA69" w14:textId="43D82597" w:rsidR="00FC3F37" w:rsidRPr="000702BF" w:rsidRDefault="00FC3F37" w:rsidP="00182BA0">
            <w:pPr>
              <w:pStyle w:val="TAC"/>
              <w:keepNext w:val="0"/>
              <w:jc w:val="left"/>
              <w:rPr>
                <w:sz w:val="16"/>
                <w:szCs w:val="16"/>
              </w:rPr>
            </w:pPr>
            <w:r w:rsidRPr="000702BF">
              <w:rPr>
                <w:sz w:val="16"/>
                <w:szCs w:val="16"/>
              </w:rPr>
              <w:t>1.0.0</w:t>
            </w:r>
          </w:p>
        </w:tc>
      </w:tr>
      <w:tr w:rsidR="00FC3F37" w:rsidRPr="000702BF" w14:paraId="5FC9E198" w14:textId="77777777" w:rsidTr="00692589">
        <w:trPr>
          <w:jc w:val="center"/>
        </w:trPr>
        <w:tc>
          <w:tcPr>
            <w:tcW w:w="438" w:type="pct"/>
            <w:shd w:val="solid" w:color="FFFFFF" w:fill="auto"/>
          </w:tcPr>
          <w:p w14:paraId="54363F01" w14:textId="7A082F23" w:rsidR="00FC3F37" w:rsidRPr="000702BF" w:rsidRDefault="00FC3F37" w:rsidP="00182BA0">
            <w:pPr>
              <w:pStyle w:val="TAC"/>
              <w:keepNext w:val="0"/>
              <w:jc w:val="left"/>
              <w:rPr>
                <w:sz w:val="16"/>
                <w:szCs w:val="16"/>
              </w:rPr>
            </w:pPr>
            <w:r w:rsidRPr="000702BF">
              <w:rPr>
                <w:sz w:val="16"/>
                <w:szCs w:val="16"/>
              </w:rPr>
              <w:t>2023-09</w:t>
            </w:r>
          </w:p>
        </w:tc>
        <w:tc>
          <w:tcPr>
            <w:tcW w:w="447" w:type="pct"/>
            <w:shd w:val="solid" w:color="FFFFFF" w:fill="auto"/>
          </w:tcPr>
          <w:p w14:paraId="401BE633" w14:textId="2705578A" w:rsidR="00FC3F37" w:rsidRPr="000702BF" w:rsidRDefault="00FC3F37" w:rsidP="00182BA0">
            <w:pPr>
              <w:pStyle w:val="TAC"/>
              <w:keepNext w:val="0"/>
              <w:jc w:val="left"/>
              <w:rPr>
                <w:sz w:val="16"/>
                <w:szCs w:val="16"/>
              </w:rPr>
            </w:pPr>
            <w:r w:rsidRPr="000702BF">
              <w:rPr>
                <w:sz w:val="16"/>
                <w:szCs w:val="16"/>
              </w:rPr>
              <w:t>RAN5#100</w:t>
            </w:r>
          </w:p>
        </w:tc>
        <w:tc>
          <w:tcPr>
            <w:tcW w:w="488" w:type="pct"/>
            <w:shd w:val="solid" w:color="FFFFFF" w:fill="auto"/>
          </w:tcPr>
          <w:p w14:paraId="095B0E65" w14:textId="2FA7234A" w:rsidR="00FC3F37" w:rsidRPr="000702BF" w:rsidRDefault="00FC3F37" w:rsidP="00182BA0">
            <w:pPr>
              <w:pStyle w:val="TAC"/>
              <w:keepNext w:val="0"/>
              <w:jc w:val="left"/>
              <w:rPr>
                <w:sz w:val="16"/>
                <w:szCs w:val="16"/>
              </w:rPr>
            </w:pPr>
            <w:r w:rsidRPr="000702BF">
              <w:rPr>
                <w:sz w:val="16"/>
                <w:szCs w:val="16"/>
              </w:rPr>
              <w:t>R5-235681</w:t>
            </w:r>
          </w:p>
        </w:tc>
        <w:tc>
          <w:tcPr>
            <w:tcW w:w="259" w:type="pct"/>
            <w:shd w:val="solid" w:color="FFFFFF" w:fill="auto"/>
          </w:tcPr>
          <w:p w14:paraId="0543E055" w14:textId="12FC0C7F" w:rsidR="00FC3F37" w:rsidRPr="000702BF" w:rsidRDefault="00FC3F37" w:rsidP="00182BA0">
            <w:pPr>
              <w:pStyle w:val="TAC"/>
              <w:keepNext w:val="0"/>
              <w:jc w:val="left"/>
              <w:rPr>
                <w:sz w:val="16"/>
                <w:szCs w:val="16"/>
              </w:rPr>
            </w:pPr>
            <w:r w:rsidRPr="000702BF">
              <w:rPr>
                <w:sz w:val="16"/>
                <w:szCs w:val="16"/>
              </w:rPr>
              <w:t>-</w:t>
            </w:r>
          </w:p>
        </w:tc>
        <w:tc>
          <w:tcPr>
            <w:tcW w:w="223" w:type="pct"/>
            <w:shd w:val="solid" w:color="FFFFFF" w:fill="auto"/>
          </w:tcPr>
          <w:p w14:paraId="1801D3BB" w14:textId="6A7822ED" w:rsidR="00FC3F37" w:rsidRPr="000702BF" w:rsidRDefault="00FC3F37" w:rsidP="00182BA0">
            <w:pPr>
              <w:pStyle w:val="TAC"/>
              <w:keepNext w:val="0"/>
              <w:jc w:val="left"/>
              <w:rPr>
                <w:sz w:val="16"/>
                <w:szCs w:val="16"/>
              </w:rPr>
            </w:pPr>
            <w:r w:rsidRPr="000702BF">
              <w:rPr>
                <w:sz w:val="16"/>
                <w:szCs w:val="16"/>
              </w:rPr>
              <w:t>-</w:t>
            </w:r>
          </w:p>
        </w:tc>
        <w:tc>
          <w:tcPr>
            <w:tcW w:w="276" w:type="pct"/>
            <w:shd w:val="solid" w:color="FFFFFF" w:fill="auto"/>
          </w:tcPr>
          <w:p w14:paraId="19245EEA" w14:textId="1DE0C02E" w:rsidR="00FC3F37" w:rsidRPr="000702BF" w:rsidRDefault="00FC3F37" w:rsidP="00182BA0">
            <w:pPr>
              <w:pStyle w:val="TAC"/>
              <w:keepNext w:val="0"/>
              <w:jc w:val="left"/>
              <w:rPr>
                <w:sz w:val="16"/>
                <w:szCs w:val="16"/>
              </w:rPr>
            </w:pPr>
            <w:r w:rsidRPr="000702BF">
              <w:rPr>
                <w:sz w:val="16"/>
                <w:szCs w:val="16"/>
              </w:rPr>
              <w:t>-</w:t>
            </w:r>
          </w:p>
        </w:tc>
        <w:tc>
          <w:tcPr>
            <w:tcW w:w="2502" w:type="pct"/>
            <w:shd w:val="solid" w:color="FFFFFF" w:fill="auto"/>
          </w:tcPr>
          <w:p w14:paraId="2359F068" w14:textId="517C2D5C" w:rsidR="00FC3F37" w:rsidRPr="000702BF" w:rsidRDefault="00FC3F37" w:rsidP="00182BA0">
            <w:pPr>
              <w:pStyle w:val="TAL"/>
              <w:keepNext w:val="0"/>
              <w:rPr>
                <w:sz w:val="16"/>
                <w:szCs w:val="16"/>
              </w:rPr>
            </w:pPr>
            <w:r w:rsidRPr="000702BF">
              <w:rPr>
                <w:sz w:val="16"/>
                <w:szCs w:val="16"/>
              </w:rPr>
              <w:t>Updates</w:t>
            </w:r>
            <w:r w:rsidR="008D0E0E" w:rsidRPr="000702BF">
              <w:rPr>
                <w:sz w:val="16"/>
                <w:szCs w:val="16"/>
              </w:rPr>
              <w:t xml:space="preserve"> </w:t>
            </w:r>
            <w:r w:rsidRPr="000702BF">
              <w:rPr>
                <w:sz w:val="16"/>
                <w:szCs w:val="16"/>
              </w:rPr>
              <w:t>to</w:t>
            </w:r>
            <w:r w:rsidR="008D0E0E" w:rsidRPr="000702BF">
              <w:rPr>
                <w:sz w:val="16"/>
                <w:szCs w:val="16"/>
              </w:rPr>
              <w:t xml:space="preserve"> </w:t>
            </w:r>
            <w:r w:rsidRPr="000702BF">
              <w:rPr>
                <w:sz w:val="16"/>
                <w:szCs w:val="16"/>
              </w:rPr>
              <w:t>NTN</w:t>
            </w:r>
            <w:r w:rsidR="008D0E0E" w:rsidRPr="000702BF">
              <w:rPr>
                <w:sz w:val="16"/>
                <w:szCs w:val="16"/>
              </w:rPr>
              <w:t xml:space="preserve"> </w:t>
            </w:r>
            <w:r w:rsidRPr="000702BF">
              <w:rPr>
                <w:sz w:val="16"/>
                <w:szCs w:val="16"/>
              </w:rPr>
              <w:t>TC</w:t>
            </w:r>
            <w:r w:rsidR="008D0E0E" w:rsidRPr="000702BF">
              <w:rPr>
                <w:sz w:val="16"/>
                <w:szCs w:val="16"/>
              </w:rPr>
              <w:t xml:space="preserve"> </w:t>
            </w:r>
            <w:r w:rsidRPr="000702BF">
              <w:rPr>
                <w:sz w:val="16"/>
                <w:szCs w:val="16"/>
              </w:rPr>
              <w:t>6.5.2.4</w:t>
            </w:r>
            <w:r w:rsidR="008D0E0E" w:rsidRPr="000702BF">
              <w:rPr>
                <w:sz w:val="16"/>
                <w:szCs w:val="16"/>
              </w:rPr>
              <w:t xml:space="preserve">  </w:t>
            </w:r>
            <w:r w:rsidRPr="000702BF">
              <w:rPr>
                <w:sz w:val="16"/>
                <w:szCs w:val="16"/>
              </w:rPr>
              <w:t>on</w:t>
            </w:r>
            <w:r w:rsidR="008D0E0E" w:rsidRPr="000702BF">
              <w:rPr>
                <w:sz w:val="16"/>
                <w:szCs w:val="16"/>
              </w:rPr>
              <w:t xml:space="preserve"> </w:t>
            </w:r>
            <w:r w:rsidRPr="000702BF">
              <w:rPr>
                <w:sz w:val="16"/>
                <w:szCs w:val="16"/>
              </w:rPr>
              <w:t>ACLR</w:t>
            </w:r>
          </w:p>
        </w:tc>
        <w:tc>
          <w:tcPr>
            <w:tcW w:w="367" w:type="pct"/>
            <w:shd w:val="solid" w:color="FFFFFF" w:fill="auto"/>
          </w:tcPr>
          <w:p w14:paraId="4C687E80" w14:textId="523975A2" w:rsidR="00FC3F37" w:rsidRPr="000702BF" w:rsidRDefault="00FC3F37" w:rsidP="00182BA0">
            <w:pPr>
              <w:pStyle w:val="TAC"/>
              <w:keepNext w:val="0"/>
              <w:jc w:val="left"/>
              <w:rPr>
                <w:sz w:val="16"/>
                <w:szCs w:val="16"/>
              </w:rPr>
            </w:pPr>
            <w:r w:rsidRPr="000702BF">
              <w:rPr>
                <w:sz w:val="16"/>
                <w:szCs w:val="16"/>
              </w:rPr>
              <w:t>1.0.0</w:t>
            </w:r>
          </w:p>
        </w:tc>
      </w:tr>
      <w:tr w:rsidR="00734B1C" w:rsidRPr="000702BF" w14:paraId="5398BBB6" w14:textId="77777777" w:rsidTr="00692589">
        <w:trPr>
          <w:jc w:val="center"/>
        </w:trPr>
        <w:tc>
          <w:tcPr>
            <w:tcW w:w="438" w:type="pct"/>
            <w:shd w:val="solid" w:color="FFFFFF" w:fill="auto"/>
          </w:tcPr>
          <w:p w14:paraId="2779F44A" w14:textId="3CFF7E17" w:rsidR="00734B1C" w:rsidRPr="000702BF" w:rsidRDefault="00734B1C" w:rsidP="00182BA0">
            <w:pPr>
              <w:pStyle w:val="TAC"/>
              <w:keepNext w:val="0"/>
              <w:jc w:val="left"/>
              <w:rPr>
                <w:sz w:val="16"/>
                <w:szCs w:val="16"/>
              </w:rPr>
            </w:pPr>
            <w:r w:rsidRPr="000702BF">
              <w:rPr>
                <w:sz w:val="16"/>
                <w:szCs w:val="16"/>
              </w:rPr>
              <w:t>2023-12</w:t>
            </w:r>
          </w:p>
        </w:tc>
        <w:tc>
          <w:tcPr>
            <w:tcW w:w="447" w:type="pct"/>
            <w:shd w:val="solid" w:color="FFFFFF" w:fill="auto"/>
          </w:tcPr>
          <w:p w14:paraId="0C9D71CF" w14:textId="1483F35D" w:rsidR="00734B1C" w:rsidRPr="000702BF" w:rsidRDefault="00734B1C" w:rsidP="00182BA0">
            <w:pPr>
              <w:pStyle w:val="TAC"/>
              <w:keepNext w:val="0"/>
              <w:jc w:val="left"/>
              <w:rPr>
                <w:sz w:val="16"/>
                <w:szCs w:val="16"/>
              </w:rPr>
            </w:pPr>
            <w:r w:rsidRPr="000702BF">
              <w:rPr>
                <w:sz w:val="16"/>
                <w:szCs w:val="16"/>
              </w:rPr>
              <w:t>RAN5#101</w:t>
            </w:r>
          </w:p>
        </w:tc>
        <w:tc>
          <w:tcPr>
            <w:tcW w:w="488" w:type="pct"/>
            <w:shd w:val="solid" w:color="FFFFFF" w:fill="auto"/>
          </w:tcPr>
          <w:p w14:paraId="0F23CB26" w14:textId="7299852A" w:rsidR="00734B1C" w:rsidRPr="000702BF" w:rsidRDefault="00734B1C" w:rsidP="00182BA0">
            <w:pPr>
              <w:pStyle w:val="TAC"/>
              <w:keepNext w:val="0"/>
              <w:jc w:val="left"/>
              <w:rPr>
                <w:sz w:val="16"/>
                <w:szCs w:val="16"/>
              </w:rPr>
            </w:pPr>
            <w:r w:rsidRPr="000702BF">
              <w:rPr>
                <w:sz w:val="16"/>
                <w:szCs w:val="16"/>
              </w:rPr>
              <w:t>R5-237874</w:t>
            </w:r>
          </w:p>
        </w:tc>
        <w:tc>
          <w:tcPr>
            <w:tcW w:w="259" w:type="pct"/>
            <w:shd w:val="solid" w:color="FFFFFF" w:fill="auto"/>
          </w:tcPr>
          <w:p w14:paraId="6B352614" w14:textId="0E29A92C" w:rsidR="00734B1C" w:rsidRPr="000702BF" w:rsidRDefault="00734B1C" w:rsidP="00182BA0">
            <w:pPr>
              <w:pStyle w:val="TAC"/>
              <w:keepNext w:val="0"/>
              <w:jc w:val="left"/>
              <w:rPr>
                <w:sz w:val="16"/>
                <w:szCs w:val="16"/>
              </w:rPr>
            </w:pPr>
            <w:r w:rsidRPr="000702BF">
              <w:rPr>
                <w:sz w:val="16"/>
                <w:szCs w:val="16"/>
              </w:rPr>
              <w:t>-</w:t>
            </w:r>
          </w:p>
        </w:tc>
        <w:tc>
          <w:tcPr>
            <w:tcW w:w="223" w:type="pct"/>
            <w:shd w:val="solid" w:color="FFFFFF" w:fill="auto"/>
          </w:tcPr>
          <w:p w14:paraId="7102ACB9" w14:textId="6F4BC058" w:rsidR="00734B1C" w:rsidRPr="000702BF" w:rsidRDefault="00734B1C" w:rsidP="00182BA0">
            <w:pPr>
              <w:pStyle w:val="TAC"/>
              <w:keepNext w:val="0"/>
              <w:jc w:val="left"/>
              <w:rPr>
                <w:sz w:val="16"/>
                <w:szCs w:val="16"/>
              </w:rPr>
            </w:pPr>
            <w:r w:rsidRPr="000702BF">
              <w:rPr>
                <w:sz w:val="16"/>
                <w:szCs w:val="16"/>
              </w:rPr>
              <w:t>-</w:t>
            </w:r>
          </w:p>
        </w:tc>
        <w:tc>
          <w:tcPr>
            <w:tcW w:w="276" w:type="pct"/>
            <w:shd w:val="solid" w:color="FFFFFF" w:fill="auto"/>
          </w:tcPr>
          <w:p w14:paraId="0EA91EEF" w14:textId="481ED51F" w:rsidR="00734B1C" w:rsidRPr="000702BF" w:rsidRDefault="00734B1C" w:rsidP="00182BA0">
            <w:pPr>
              <w:pStyle w:val="TAC"/>
              <w:keepNext w:val="0"/>
              <w:jc w:val="left"/>
              <w:rPr>
                <w:sz w:val="16"/>
                <w:szCs w:val="16"/>
              </w:rPr>
            </w:pPr>
            <w:r w:rsidRPr="000702BF">
              <w:rPr>
                <w:sz w:val="16"/>
                <w:szCs w:val="16"/>
              </w:rPr>
              <w:t>-</w:t>
            </w:r>
          </w:p>
        </w:tc>
        <w:tc>
          <w:tcPr>
            <w:tcW w:w="2502" w:type="pct"/>
            <w:shd w:val="solid" w:color="FFFFFF" w:fill="auto"/>
          </w:tcPr>
          <w:p w14:paraId="091475B1" w14:textId="11C1430D" w:rsidR="00734B1C" w:rsidRPr="000702BF" w:rsidRDefault="00734B1C" w:rsidP="00182BA0">
            <w:pPr>
              <w:pStyle w:val="TAL"/>
              <w:keepNext w:val="0"/>
              <w:rPr>
                <w:sz w:val="16"/>
                <w:szCs w:val="16"/>
              </w:rPr>
            </w:pPr>
            <w:r w:rsidRPr="000702BF">
              <w:rPr>
                <w:sz w:val="16"/>
                <w:szCs w:val="16"/>
              </w:rPr>
              <w:t>Addition of test configuration and error correction for 7.5 Adjacent channel selectivity</w:t>
            </w:r>
          </w:p>
        </w:tc>
        <w:tc>
          <w:tcPr>
            <w:tcW w:w="367" w:type="pct"/>
            <w:shd w:val="solid" w:color="FFFFFF" w:fill="auto"/>
          </w:tcPr>
          <w:p w14:paraId="70F3C9FC" w14:textId="60D81990" w:rsidR="00734B1C" w:rsidRPr="000702BF" w:rsidRDefault="00734B1C" w:rsidP="00182BA0">
            <w:pPr>
              <w:pStyle w:val="TAC"/>
              <w:keepNext w:val="0"/>
              <w:jc w:val="left"/>
              <w:rPr>
                <w:sz w:val="16"/>
                <w:szCs w:val="16"/>
              </w:rPr>
            </w:pPr>
            <w:r>
              <w:rPr>
                <w:sz w:val="16"/>
                <w:szCs w:val="16"/>
              </w:rPr>
              <w:t>1.1</w:t>
            </w:r>
            <w:r w:rsidRPr="000702BF">
              <w:rPr>
                <w:sz w:val="16"/>
                <w:szCs w:val="16"/>
              </w:rPr>
              <w:t>.0</w:t>
            </w:r>
          </w:p>
        </w:tc>
      </w:tr>
      <w:tr w:rsidR="00734B1C" w:rsidRPr="000702BF" w14:paraId="569ABF98" w14:textId="77777777" w:rsidTr="00692589">
        <w:trPr>
          <w:jc w:val="center"/>
        </w:trPr>
        <w:tc>
          <w:tcPr>
            <w:tcW w:w="438" w:type="pct"/>
            <w:shd w:val="solid" w:color="FFFFFF" w:fill="auto"/>
          </w:tcPr>
          <w:p w14:paraId="59E2009C" w14:textId="1408CFC6" w:rsidR="00734B1C" w:rsidRPr="000702BF" w:rsidRDefault="00734B1C" w:rsidP="00182BA0">
            <w:pPr>
              <w:pStyle w:val="TAC"/>
              <w:keepNext w:val="0"/>
              <w:jc w:val="left"/>
              <w:rPr>
                <w:sz w:val="16"/>
                <w:szCs w:val="16"/>
              </w:rPr>
            </w:pPr>
            <w:r w:rsidRPr="000702BF">
              <w:rPr>
                <w:sz w:val="16"/>
                <w:szCs w:val="16"/>
              </w:rPr>
              <w:t>2023-12</w:t>
            </w:r>
          </w:p>
        </w:tc>
        <w:tc>
          <w:tcPr>
            <w:tcW w:w="447" w:type="pct"/>
            <w:shd w:val="solid" w:color="FFFFFF" w:fill="auto"/>
          </w:tcPr>
          <w:p w14:paraId="4E3E5915" w14:textId="311799D3" w:rsidR="00734B1C" w:rsidRPr="000702BF" w:rsidRDefault="00734B1C" w:rsidP="00182BA0">
            <w:pPr>
              <w:pStyle w:val="TAC"/>
              <w:keepNext w:val="0"/>
              <w:jc w:val="left"/>
              <w:rPr>
                <w:sz w:val="16"/>
                <w:szCs w:val="16"/>
              </w:rPr>
            </w:pPr>
            <w:r w:rsidRPr="000702BF">
              <w:rPr>
                <w:sz w:val="16"/>
                <w:szCs w:val="16"/>
              </w:rPr>
              <w:t>RAN5#101</w:t>
            </w:r>
          </w:p>
        </w:tc>
        <w:tc>
          <w:tcPr>
            <w:tcW w:w="488" w:type="pct"/>
            <w:shd w:val="solid" w:color="FFFFFF" w:fill="auto"/>
          </w:tcPr>
          <w:p w14:paraId="48EC507F" w14:textId="382722C9" w:rsidR="00734B1C" w:rsidRPr="000702BF" w:rsidRDefault="00734B1C" w:rsidP="00182BA0">
            <w:pPr>
              <w:pStyle w:val="TAC"/>
              <w:keepNext w:val="0"/>
              <w:jc w:val="left"/>
              <w:rPr>
                <w:sz w:val="16"/>
                <w:szCs w:val="16"/>
              </w:rPr>
            </w:pPr>
            <w:r w:rsidRPr="000702BF">
              <w:rPr>
                <w:sz w:val="16"/>
                <w:szCs w:val="16"/>
              </w:rPr>
              <w:t>R5-237834</w:t>
            </w:r>
          </w:p>
        </w:tc>
        <w:tc>
          <w:tcPr>
            <w:tcW w:w="259" w:type="pct"/>
            <w:shd w:val="solid" w:color="FFFFFF" w:fill="auto"/>
          </w:tcPr>
          <w:p w14:paraId="2CD8F81F" w14:textId="717504A6" w:rsidR="00734B1C" w:rsidRPr="000702BF" w:rsidRDefault="00734B1C" w:rsidP="00182BA0">
            <w:pPr>
              <w:pStyle w:val="TAC"/>
              <w:keepNext w:val="0"/>
              <w:jc w:val="left"/>
              <w:rPr>
                <w:sz w:val="16"/>
                <w:szCs w:val="16"/>
              </w:rPr>
            </w:pPr>
            <w:r w:rsidRPr="000702BF">
              <w:rPr>
                <w:sz w:val="16"/>
                <w:szCs w:val="16"/>
              </w:rPr>
              <w:t>-</w:t>
            </w:r>
          </w:p>
        </w:tc>
        <w:tc>
          <w:tcPr>
            <w:tcW w:w="223" w:type="pct"/>
            <w:shd w:val="solid" w:color="FFFFFF" w:fill="auto"/>
          </w:tcPr>
          <w:p w14:paraId="1AB38AE4" w14:textId="31403BB5" w:rsidR="00734B1C" w:rsidRPr="000702BF" w:rsidRDefault="00734B1C" w:rsidP="00182BA0">
            <w:pPr>
              <w:pStyle w:val="TAC"/>
              <w:keepNext w:val="0"/>
              <w:jc w:val="left"/>
              <w:rPr>
                <w:sz w:val="16"/>
                <w:szCs w:val="16"/>
              </w:rPr>
            </w:pPr>
            <w:r w:rsidRPr="000702BF">
              <w:rPr>
                <w:sz w:val="16"/>
                <w:szCs w:val="16"/>
              </w:rPr>
              <w:t>-</w:t>
            </w:r>
          </w:p>
        </w:tc>
        <w:tc>
          <w:tcPr>
            <w:tcW w:w="276" w:type="pct"/>
            <w:shd w:val="solid" w:color="FFFFFF" w:fill="auto"/>
          </w:tcPr>
          <w:p w14:paraId="74E40732" w14:textId="083F5BB6" w:rsidR="00734B1C" w:rsidRPr="000702BF" w:rsidRDefault="00734B1C" w:rsidP="00182BA0">
            <w:pPr>
              <w:pStyle w:val="TAC"/>
              <w:keepNext w:val="0"/>
              <w:jc w:val="left"/>
              <w:rPr>
                <w:sz w:val="16"/>
                <w:szCs w:val="16"/>
              </w:rPr>
            </w:pPr>
            <w:r w:rsidRPr="000702BF">
              <w:rPr>
                <w:sz w:val="16"/>
                <w:szCs w:val="16"/>
              </w:rPr>
              <w:t>-</w:t>
            </w:r>
          </w:p>
        </w:tc>
        <w:tc>
          <w:tcPr>
            <w:tcW w:w="2502" w:type="pct"/>
            <w:shd w:val="solid" w:color="FFFFFF" w:fill="auto"/>
          </w:tcPr>
          <w:p w14:paraId="6AF4F61C" w14:textId="068685F3" w:rsidR="00734B1C" w:rsidRPr="000702BF" w:rsidRDefault="00734B1C" w:rsidP="00182BA0">
            <w:pPr>
              <w:pStyle w:val="TAL"/>
              <w:keepNext w:val="0"/>
              <w:rPr>
                <w:sz w:val="16"/>
                <w:szCs w:val="16"/>
              </w:rPr>
            </w:pPr>
            <w:r w:rsidRPr="000702BF">
              <w:rPr>
                <w:sz w:val="16"/>
                <w:szCs w:val="16"/>
              </w:rPr>
              <w:t>Introduction of new test cases 7.7 Spurious response</w:t>
            </w:r>
          </w:p>
        </w:tc>
        <w:tc>
          <w:tcPr>
            <w:tcW w:w="367" w:type="pct"/>
            <w:shd w:val="solid" w:color="FFFFFF" w:fill="auto"/>
          </w:tcPr>
          <w:p w14:paraId="52926E35" w14:textId="5067C58D" w:rsidR="00734B1C" w:rsidRPr="000702BF" w:rsidRDefault="00734B1C" w:rsidP="00182BA0">
            <w:pPr>
              <w:pStyle w:val="TAC"/>
              <w:keepNext w:val="0"/>
              <w:jc w:val="left"/>
              <w:rPr>
                <w:sz w:val="16"/>
                <w:szCs w:val="16"/>
              </w:rPr>
            </w:pPr>
            <w:r>
              <w:rPr>
                <w:sz w:val="16"/>
                <w:szCs w:val="16"/>
              </w:rPr>
              <w:t>1.1</w:t>
            </w:r>
            <w:r w:rsidRPr="000702BF">
              <w:rPr>
                <w:sz w:val="16"/>
                <w:szCs w:val="16"/>
              </w:rPr>
              <w:t>.0</w:t>
            </w:r>
          </w:p>
        </w:tc>
      </w:tr>
      <w:tr w:rsidR="00734B1C" w:rsidRPr="000702BF" w14:paraId="76EDB0B6" w14:textId="77777777" w:rsidTr="00692589">
        <w:trPr>
          <w:jc w:val="center"/>
        </w:trPr>
        <w:tc>
          <w:tcPr>
            <w:tcW w:w="438" w:type="pct"/>
            <w:shd w:val="solid" w:color="FFFFFF" w:fill="auto"/>
          </w:tcPr>
          <w:p w14:paraId="03038094" w14:textId="79167C84" w:rsidR="00734B1C" w:rsidRPr="000702BF" w:rsidRDefault="00734B1C" w:rsidP="00182BA0">
            <w:pPr>
              <w:pStyle w:val="TAC"/>
              <w:keepNext w:val="0"/>
              <w:jc w:val="left"/>
              <w:rPr>
                <w:sz w:val="16"/>
                <w:szCs w:val="16"/>
              </w:rPr>
            </w:pPr>
            <w:r w:rsidRPr="000702BF">
              <w:rPr>
                <w:sz w:val="16"/>
                <w:szCs w:val="16"/>
              </w:rPr>
              <w:t>2023-12</w:t>
            </w:r>
          </w:p>
        </w:tc>
        <w:tc>
          <w:tcPr>
            <w:tcW w:w="447" w:type="pct"/>
            <w:shd w:val="solid" w:color="FFFFFF" w:fill="auto"/>
          </w:tcPr>
          <w:p w14:paraId="38685867" w14:textId="6EB3C385" w:rsidR="00734B1C" w:rsidRPr="000702BF" w:rsidRDefault="00734B1C" w:rsidP="00182BA0">
            <w:pPr>
              <w:pStyle w:val="TAC"/>
              <w:keepNext w:val="0"/>
              <w:jc w:val="left"/>
              <w:rPr>
                <w:sz w:val="16"/>
                <w:szCs w:val="16"/>
              </w:rPr>
            </w:pPr>
            <w:r w:rsidRPr="000702BF">
              <w:rPr>
                <w:sz w:val="16"/>
                <w:szCs w:val="16"/>
              </w:rPr>
              <w:t>RAN5#101</w:t>
            </w:r>
          </w:p>
        </w:tc>
        <w:tc>
          <w:tcPr>
            <w:tcW w:w="488" w:type="pct"/>
            <w:shd w:val="solid" w:color="FFFFFF" w:fill="auto"/>
          </w:tcPr>
          <w:p w14:paraId="16142876" w14:textId="582FB8C3" w:rsidR="00734B1C" w:rsidRPr="000702BF" w:rsidRDefault="00734B1C" w:rsidP="00182BA0">
            <w:pPr>
              <w:pStyle w:val="TAC"/>
              <w:keepNext w:val="0"/>
              <w:jc w:val="left"/>
              <w:rPr>
                <w:sz w:val="16"/>
                <w:szCs w:val="16"/>
              </w:rPr>
            </w:pPr>
            <w:r w:rsidRPr="000702BF">
              <w:rPr>
                <w:sz w:val="16"/>
                <w:szCs w:val="16"/>
              </w:rPr>
              <w:t>R5-237835</w:t>
            </w:r>
          </w:p>
        </w:tc>
        <w:tc>
          <w:tcPr>
            <w:tcW w:w="259" w:type="pct"/>
            <w:shd w:val="solid" w:color="FFFFFF" w:fill="auto"/>
          </w:tcPr>
          <w:p w14:paraId="1E60F476" w14:textId="0160B0FE" w:rsidR="00734B1C" w:rsidRPr="000702BF" w:rsidRDefault="00734B1C" w:rsidP="00182BA0">
            <w:pPr>
              <w:pStyle w:val="TAC"/>
              <w:keepNext w:val="0"/>
              <w:jc w:val="left"/>
              <w:rPr>
                <w:sz w:val="16"/>
                <w:szCs w:val="16"/>
              </w:rPr>
            </w:pPr>
            <w:r w:rsidRPr="000702BF">
              <w:rPr>
                <w:sz w:val="16"/>
                <w:szCs w:val="16"/>
              </w:rPr>
              <w:t>-</w:t>
            </w:r>
          </w:p>
        </w:tc>
        <w:tc>
          <w:tcPr>
            <w:tcW w:w="223" w:type="pct"/>
            <w:shd w:val="solid" w:color="FFFFFF" w:fill="auto"/>
          </w:tcPr>
          <w:p w14:paraId="088F122F" w14:textId="7572B47F" w:rsidR="00734B1C" w:rsidRPr="000702BF" w:rsidRDefault="00734B1C" w:rsidP="00182BA0">
            <w:pPr>
              <w:pStyle w:val="TAC"/>
              <w:keepNext w:val="0"/>
              <w:jc w:val="left"/>
              <w:rPr>
                <w:sz w:val="16"/>
                <w:szCs w:val="16"/>
              </w:rPr>
            </w:pPr>
            <w:r w:rsidRPr="000702BF">
              <w:rPr>
                <w:sz w:val="16"/>
                <w:szCs w:val="16"/>
              </w:rPr>
              <w:t>-</w:t>
            </w:r>
          </w:p>
        </w:tc>
        <w:tc>
          <w:tcPr>
            <w:tcW w:w="276" w:type="pct"/>
            <w:shd w:val="solid" w:color="FFFFFF" w:fill="auto"/>
          </w:tcPr>
          <w:p w14:paraId="73B95B34" w14:textId="4C835D21" w:rsidR="00734B1C" w:rsidRPr="000702BF" w:rsidRDefault="00734B1C" w:rsidP="00182BA0">
            <w:pPr>
              <w:pStyle w:val="TAC"/>
              <w:keepNext w:val="0"/>
              <w:jc w:val="left"/>
              <w:rPr>
                <w:sz w:val="16"/>
                <w:szCs w:val="16"/>
              </w:rPr>
            </w:pPr>
            <w:r w:rsidRPr="000702BF">
              <w:rPr>
                <w:sz w:val="16"/>
                <w:szCs w:val="16"/>
              </w:rPr>
              <w:t>-</w:t>
            </w:r>
          </w:p>
        </w:tc>
        <w:tc>
          <w:tcPr>
            <w:tcW w:w="2502" w:type="pct"/>
            <w:shd w:val="solid" w:color="FFFFFF" w:fill="auto"/>
          </w:tcPr>
          <w:p w14:paraId="28ECDAB2" w14:textId="40A5675A" w:rsidR="00734B1C" w:rsidRPr="000702BF" w:rsidRDefault="00734B1C" w:rsidP="00182BA0">
            <w:pPr>
              <w:pStyle w:val="TAL"/>
              <w:keepNext w:val="0"/>
              <w:rPr>
                <w:sz w:val="16"/>
                <w:szCs w:val="16"/>
              </w:rPr>
            </w:pPr>
            <w:r w:rsidRPr="000702BF">
              <w:rPr>
                <w:sz w:val="16"/>
                <w:szCs w:val="16"/>
              </w:rPr>
              <w:t>Introduction of new test cases 7.8 Intermodulation characteristics</w:t>
            </w:r>
          </w:p>
        </w:tc>
        <w:tc>
          <w:tcPr>
            <w:tcW w:w="367" w:type="pct"/>
            <w:shd w:val="solid" w:color="FFFFFF" w:fill="auto"/>
          </w:tcPr>
          <w:p w14:paraId="218E9B6F" w14:textId="3C6E5E25" w:rsidR="00734B1C" w:rsidRPr="000702BF" w:rsidRDefault="00734B1C" w:rsidP="00182BA0">
            <w:pPr>
              <w:pStyle w:val="TAC"/>
              <w:keepNext w:val="0"/>
              <w:jc w:val="left"/>
              <w:rPr>
                <w:sz w:val="16"/>
                <w:szCs w:val="16"/>
              </w:rPr>
            </w:pPr>
            <w:r>
              <w:rPr>
                <w:sz w:val="16"/>
                <w:szCs w:val="16"/>
              </w:rPr>
              <w:t>1.1</w:t>
            </w:r>
            <w:r w:rsidRPr="000702BF">
              <w:rPr>
                <w:sz w:val="16"/>
                <w:szCs w:val="16"/>
              </w:rPr>
              <w:t>.0</w:t>
            </w:r>
          </w:p>
        </w:tc>
      </w:tr>
      <w:tr w:rsidR="00734B1C" w:rsidRPr="000702BF" w14:paraId="3F8F6225" w14:textId="77777777" w:rsidTr="00692589">
        <w:trPr>
          <w:jc w:val="center"/>
        </w:trPr>
        <w:tc>
          <w:tcPr>
            <w:tcW w:w="438" w:type="pct"/>
            <w:shd w:val="solid" w:color="FFFFFF" w:fill="auto"/>
          </w:tcPr>
          <w:p w14:paraId="6C8033B2" w14:textId="024E071D" w:rsidR="00734B1C" w:rsidRPr="000702BF" w:rsidRDefault="00734B1C" w:rsidP="00182BA0">
            <w:pPr>
              <w:pStyle w:val="TAC"/>
              <w:keepNext w:val="0"/>
              <w:jc w:val="left"/>
              <w:rPr>
                <w:sz w:val="16"/>
                <w:szCs w:val="16"/>
              </w:rPr>
            </w:pPr>
            <w:r w:rsidRPr="000702BF">
              <w:rPr>
                <w:sz w:val="16"/>
                <w:szCs w:val="16"/>
              </w:rPr>
              <w:lastRenderedPageBreak/>
              <w:t>2023-12</w:t>
            </w:r>
          </w:p>
        </w:tc>
        <w:tc>
          <w:tcPr>
            <w:tcW w:w="447" w:type="pct"/>
            <w:shd w:val="solid" w:color="FFFFFF" w:fill="auto"/>
          </w:tcPr>
          <w:p w14:paraId="0D4C2316" w14:textId="067397C4" w:rsidR="00734B1C" w:rsidRPr="000702BF" w:rsidRDefault="00734B1C" w:rsidP="00182BA0">
            <w:pPr>
              <w:pStyle w:val="TAC"/>
              <w:keepNext w:val="0"/>
              <w:jc w:val="left"/>
              <w:rPr>
                <w:sz w:val="16"/>
                <w:szCs w:val="16"/>
              </w:rPr>
            </w:pPr>
            <w:r w:rsidRPr="000702BF">
              <w:rPr>
                <w:sz w:val="16"/>
                <w:szCs w:val="16"/>
              </w:rPr>
              <w:t>RAN5#101</w:t>
            </w:r>
          </w:p>
        </w:tc>
        <w:tc>
          <w:tcPr>
            <w:tcW w:w="488" w:type="pct"/>
            <w:shd w:val="solid" w:color="FFFFFF" w:fill="auto"/>
          </w:tcPr>
          <w:p w14:paraId="3CEABA5D" w14:textId="7C887A23" w:rsidR="00734B1C" w:rsidRPr="000702BF" w:rsidRDefault="00734B1C" w:rsidP="00182BA0">
            <w:pPr>
              <w:pStyle w:val="TAC"/>
              <w:keepNext w:val="0"/>
              <w:jc w:val="left"/>
              <w:rPr>
                <w:sz w:val="16"/>
                <w:szCs w:val="16"/>
              </w:rPr>
            </w:pPr>
            <w:r w:rsidRPr="000702BF">
              <w:rPr>
                <w:sz w:val="16"/>
                <w:szCs w:val="16"/>
              </w:rPr>
              <w:t>R5-237836</w:t>
            </w:r>
          </w:p>
        </w:tc>
        <w:tc>
          <w:tcPr>
            <w:tcW w:w="259" w:type="pct"/>
            <w:shd w:val="solid" w:color="FFFFFF" w:fill="auto"/>
          </w:tcPr>
          <w:p w14:paraId="13FC648B" w14:textId="1B91DE79" w:rsidR="00734B1C" w:rsidRPr="000702BF" w:rsidRDefault="00734B1C" w:rsidP="00182BA0">
            <w:pPr>
              <w:pStyle w:val="TAC"/>
              <w:keepNext w:val="0"/>
              <w:jc w:val="left"/>
              <w:rPr>
                <w:sz w:val="16"/>
                <w:szCs w:val="16"/>
              </w:rPr>
            </w:pPr>
            <w:r w:rsidRPr="000702BF">
              <w:rPr>
                <w:sz w:val="16"/>
                <w:szCs w:val="16"/>
              </w:rPr>
              <w:t>-</w:t>
            </w:r>
          </w:p>
        </w:tc>
        <w:tc>
          <w:tcPr>
            <w:tcW w:w="223" w:type="pct"/>
            <w:shd w:val="solid" w:color="FFFFFF" w:fill="auto"/>
          </w:tcPr>
          <w:p w14:paraId="54A9EB68" w14:textId="46108F21" w:rsidR="00734B1C" w:rsidRPr="000702BF" w:rsidRDefault="00734B1C" w:rsidP="00182BA0">
            <w:pPr>
              <w:pStyle w:val="TAC"/>
              <w:keepNext w:val="0"/>
              <w:jc w:val="left"/>
              <w:rPr>
                <w:sz w:val="16"/>
                <w:szCs w:val="16"/>
              </w:rPr>
            </w:pPr>
            <w:r w:rsidRPr="000702BF">
              <w:rPr>
                <w:sz w:val="16"/>
                <w:szCs w:val="16"/>
              </w:rPr>
              <w:t>-</w:t>
            </w:r>
          </w:p>
        </w:tc>
        <w:tc>
          <w:tcPr>
            <w:tcW w:w="276" w:type="pct"/>
            <w:shd w:val="solid" w:color="FFFFFF" w:fill="auto"/>
          </w:tcPr>
          <w:p w14:paraId="15B8D67E" w14:textId="044FC503" w:rsidR="00734B1C" w:rsidRPr="000702BF" w:rsidRDefault="00734B1C" w:rsidP="00182BA0">
            <w:pPr>
              <w:pStyle w:val="TAC"/>
              <w:keepNext w:val="0"/>
              <w:jc w:val="left"/>
              <w:rPr>
                <w:sz w:val="16"/>
                <w:szCs w:val="16"/>
              </w:rPr>
            </w:pPr>
            <w:r w:rsidRPr="000702BF">
              <w:rPr>
                <w:sz w:val="16"/>
                <w:szCs w:val="16"/>
              </w:rPr>
              <w:t>-</w:t>
            </w:r>
          </w:p>
        </w:tc>
        <w:tc>
          <w:tcPr>
            <w:tcW w:w="2502" w:type="pct"/>
            <w:shd w:val="solid" w:color="FFFFFF" w:fill="auto"/>
          </w:tcPr>
          <w:p w14:paraId="6F094DDA" w14:textId="0DE260E2" w:rsidR="00734B1C" w:rsidRPr="000702BF" w:rsidRDefault="00734B1C" w:rsidP="00182BA0">
            <w:pPr>
              <w:pStyle w:val="TAL"/>
              <w:keepNext w:val="0"/>
              <w:rPr>
                <w:sz w:val="16"/>
                <w:szCs w:val="16"/>
              </w:rPr>
            </w:pPr>
            <w:r w:rsidRPr="000702BF">
              <w:rPr>
                <w:sz w:val="16"/>
                <w:szCs w:val="16"/>
              </w:rPr>
              <w:t>Addition of test configuration and error correction for 7.9 Spurious emissions</w:t>
            </w:r>
          </w:p>
        </w:tc>
        <w:tc>
          <w:tcPr>
            <w:tcW w:w="367" w:type="pct"/>
            <w:shd w:val="solid" w:color="FFFFFF" w:fill="auto"/>
          </w:tcPr>
          <w:p w14:paraId="52FC993C" w14:textId="3D56295F" w:rsidR="00734B1C" w:rsidRPr="000702BF" w:rsidRDefault="00734B1C" w:rsidP="00182BA0">
            <w:pPr>
              <w:pStyle w:val="TAC"/>
              <w:keepNext w:val="0"/>
              <w:jc w:val="left"/>
              <w:rPr>
                <w:sz w:val="16"/>
                <w:szCs w:val="16"/>
              </w:rPr>
            </w:pPr>
            <w:r>
              <w:rPr>
                <w:sz w:val="16"/>
                <w:szCs w:val="16"/>
              </w:rPr>
              <w:t>1.1</w:t>
            </w:r>
            <w:r w:rsidRPr="000702BF">
              <w:rPr>
                <w:sz w:val="16"/>
                <w:szCs w:val="16"/>
              </w:rPr>
              <w:t>.0</w:t>
            </w:r>
          </w:p>
        </w:tc>
      </w:tr>
      <w:tr w:rsidR="00734B1C" w:rsidRPr="000702BF" w14:paraId="5327BCB6" w14:textId="77777777" w:rsidTr="00692589">
        <w:trPr>
          <w:jc w:val="center"/>
        </w:trPr>
        <w:tc>
          <w:tcPr>
            <w:tcW w:w="438" w:type="pct"/>
            <w:shd w:val="solid" w:color="FFFFFF" w:fill="auto"/>
          </w:tcPr>
          <w:p w14:paraId="762D2529" w14:textId="381B9C8F" w:rsidR="00734B1C" w:rsidRPr="000702BF" w:rsidRDefault="00734B1C" w:rsidP="00182BA0">
            <w:pPr>
              <w:pStyle w:val="TAC"/>
              <w:keepNext w:val="0"/>
              <w:jc w:val="left"/>
              <w:rPr>
                <w:sz w:val="16"/>
                <w:szCs w:val="16"/>
              </w:rPr>
            </w:pPr>
            <w:r w:rsidRPr="000702BF">
              <w:rPr>
                <w:sz w:val="16"/>
                <w:szCs w:val="16"/>
              </w:rPr>
              <w:t>2023-12</w:t>
            </w:r>
          </w:p>
        </w:tc>
        <w:tc>
          <w:tcPr>
            <w:tcW w:w="447" w:type="pct"/>
            <w:shd w:val="solid" w:color="FFFFFF" w:fill="auto"/>
          </w:tcPr>
          <w:p w14:paraId="3CF79E0A" w14:textId="1651FD3B" w:rsidR="00734B1C" w:rsidRPr="000702BF" w:rsidRDefault="00734B1C" w:rsidP="00182BA0">
            <w:pPr>
              <w:pStyle w:val="TAC"/>
              <w:keepNext w:val="0"/>
              <w:jc w:val="left"/>
              <w:rPr>
                <w:sz w:val="16"/>
                <w:szCs w:val="16"/>
              </w:rPr>
            </w:pPr>
            <w:r w:rsidRPr="000702BF">
              <w:rPr>
                <w:sz w:val="16"/>
                <w:szCs w:val="16"/>
              </w:rPr>
              <w:t>RAN5#101</w:t>
            </w:r>
          </w:p>
        </w:tc>
        <w:tc>
          <w:tcPr>
            <w:tcW w:w="488" w:type="pct"/>
            <w:shd w:val="solid" w:color="FFFFFF" w:fill="auto"/>
          </w:tcPr>
          <w:p w14:paraId="0276C120" w14:textId="02B123C3" w:rsidR="00734B1C" w:rsidRPr="000702BF" w:rsidRDefault="00734B1C" w:rsidP="00182BA0">
            <w:pPr>
              <w:pStyle w:val="TAC"/>
              <w:keepNext w:val="0"/>
              <w:jc w:val="left"/>
              <w:rPr>
                <w:sz w:val="16"/>
                <w:szCs w:val="16"/>
              </w:rPr>
            </w:pPr>
            <w:r w:rsidRPr="000702BF">
              <w:rPr>
                <w:sz w:val="16"/>
                <w:szCs w:val="16"/>
              </w:rPr>
              <w:t>R5-236147</w:t>
            </w:r>
          </w:p>
        </w:tc>
        <w:tc>
          <w:tcPr>
            <w:tcW w:w="259" w:type="pct"/>
            <w:shd w:val="solid" w:color="FFFFFF" w:fill="auto"/>
          </w:tcPr>
          <w:p w14:paraId="20DB93C9" w14:textId="626C8DC2" w:rsidR="00734B1C" w:rsidRPr="000702BF" w:rsidRDefault="00734B1C" w:rsidP="00182BA0">
            <w:pPr>
              <w:pStyle w:val="TAC"/>
              <w:keepNext w:val="0"/>
              <w:jc w:val="left"/>
              <w:rPr>
                <w:sz w:val="16"/>
                <w:szCs w:val="16"/>
              </w:rPr>
            </w:pPr>
            <w:r w:rsidRPr="000702BF">
              <w:rPr>
                <w:sz w:val="16"/>
                <w:szCs w:val="16"/>
              </w:rPr>
              <w:t>-</w:t>
            </w:r>
          </w:p>
        </w:tc>
        <w:tc>
          <w:tcPr>
            <w:tcW w:w="223" w:type="pct"/>
            <w:shd w:val="solid" w:color="FFFFFF" w:fill="auto"/>
          </w:tcPr>
          <w:p w14:paraId="22C1517A" w14:textId="798736B2" w:rsidR="00734B1C" w:rsidRPr="000702BF" w:rsidRDefault="00734B1C" w:rsidP="00182BA0">
            <w:pPr>
              <w:pStyle w:val="TAC"/>
              <w:keepNext w:val="0"/>
              <w:jc w:val="left"/>
              <w:rPr>
                <w:sz w:val="16"/>
                <w:szCs w:val="16"/>
              </w:rPr>
            </w:pPr>
            <w:r w:rsidRPr="000702BF">
              <w:rPr>
                <w:sz w:val="16"/>
                <w:szCs w:val="16"/>
              </w:rPr>
              <w:t>-</w:t>
            </w:r>
          </w:p>
        </w:tc>
        <w:tc>
          <w:tcPr>
            <w:tcW w:w="276" w:type="pct"/>
            <w:shd w:val="solid" w:color="FFFFFF" w:fill="auto"/>
          </w:tcPr>
          <w:p w14:paraId="6D5F7C6D" w14:textId="534A4818" w:rsidR="00734B1C" w:rsidRPr="000702BF" w:rsidRDefault="00734B1C" w:rsidP="00182BA0">
            <w:pPr>
              <w:pStyle w:val="TAC"/>
              <w:keepNext w:val="0"/>
              <w:jc w:val="left"/>
              <w:rPr>
                <w:sz w:val="16"/>
                <w:szCs w:val="16"/>
              </w:rPr>
            </w:pPr>
            <w:r w:rsidRPr="000702BF">
              <w:rPr>
                <w:sz w:val="16"/>
                <w:szCs w:val="16"/>
              </w:rPr>
              <w:t>-</w:t>
            </w:r>
          </w:p>
        </w:tc>
        <w:tc>
          <w:tcPr>
            <w:tcW w:w="2502" w:type="pct"/>
            <w:shd w:val="solid" w:color="FFFFFF" w:fill="auto"/>
          </w:tcPr>
          <w:p w14:paraId="033549E7" w14:textId="3F8B2D42" w:rsidR="00734B1C" w:rsidRPr="000702BF" w:rsidRDefault="00734B1C" w:rsidP="00182BA0">
            <w:pPr>
              <w:pStyle w:val="TAL"/>
              <w:keepNext w:val="0"/>
              <w:rPr>
                <w:sz w:val="16"/>
                <w:szCs w:val="16"/>
              </w:rPr>
            </w:pPr>
            <w:r w:rsidRPr="000702BF">
              <w:rPr>
                <w:sz w:val="16"/>
                <w:szCs w:val="16"/>
              </w:rPr>
              <w:t>Introduction of Annex B.0</w:t>
            </w:r>
          </w:p>
        </w:tc>
        <w:tc>
          <w:tcPr>
            <w:tcW w:w="367" w:type="pct"/>
            <w:shd w:val="solid" w:color="FFFFFF" w:fill="auto"/>
          </w:tcPr>
          <w:p w14:paraId="2E60D067" w14:textId="522F5F40" w:rsidR="00734B1C" w:rsidRPr="000702BF" w:rsidRDefault="00734B1C" w:rsidP="00182BA0">
            <w:pPr>
              <w:pStyle w:val="TAC"/>
              <w:keepNext w:val="0"/>
              <w:jc w:val="left"/>
              <w:rPr>
                <w:sz w:val="16"/>
                <w:szCs w:val="16"/>
              </w:rPr>
            </w:pPr>
            <w:r>
              <w:rPr>
                <w:sz w:val="16"/>
                <w:szCs w:val="16"/>
              </w:rPr>
              <w:t>1.1</w:t>
            </w:r>
            <w:r w:rsidRPr="000702BF">
              <w:rPr>
                <w:sz w:val="16"/>
                <w:szCs w:val="16"/>
              </w:rPr>
              <w:t>.0</w:t>
            </w:r>
          </w:p>
        </w:tc>
      </w:tr>
      <w:tr w:rsidR="00734B1C" w:rsidRPr="000702BF" w14:paraId="19B946EE" w14:textId="77777777" w:rsidTr="00692589">
        <w:trPr>
          <w:jc w:val="center"/>
        </w:trPr>
        <w:tc>
          <w:tcPr>
            <w:tcW w:w="438" w:type="pct"/>
            <w:shd w:val="solid" w:color="FFFFFF" w:fill="auto"/>
          </w:tcPr>
          <w:p w14:paraId="1D173DE1" w14:textId="15A8EC90" w:rsidR="00734B1C" w:rsidRPr="000702BF" w:rsidRDefault="00734B1C" w:rsidP="00182BA0">
            <w:pPr>
              <w:pStyle w:val="TAC"/>
              <w:keepNext w:val="0"/>
              <w:jc w:val="left"/>
              <w:rPr>
                <w:sz w:val="16"/>
                <w:szCs w:val="16"/>
              </w:rPr>
            </w:pPr>
            <w:r w:rsidRPr="000702BF">
              <w:rPr>
                <w:sz w:val="16"/>
                <w:szCs w:val="16"/>
              </w:rPr>
              <w:t>2023-12</w:t>
            </w:r>
          </w:p>
        </w:tc>
        <w:tc>
          <w:tcPr>
            <w:tcW w:w="447" w:type="pct"/>
            <w:shd w:val="solid" w:color="FFFFFF" w:fill="auto"/>
          </w:tcPr>
          <w:p w14:paraId="1FADAA9F" w14:textId="0C880032" w:rsidR="00734B1C" w:rsidRPr="000702BF" w:rsidRDefault="00734B1C" w:rsidP="00182BA0">
            <w:pPr>
              <w:pStyle w:val="TAC"/>
              <w:keepNext w:val="0"/>
              <w:jc w:val="left"/>
              <w:rPr>
                <w:sz w:val="16"/>
                <w:szCs w:val="16"/>
              </w:rPr>
            </w:pPr>
            <w:r w:rsidRPr="000702BF">
              <w:rPr>
                <w:sz w:val="16"/>
                <w:szCs w:val="16"/>
              </w:rPr>
              <w:t>RAN5#101</w:t>
            </w:r>
          </w:p>
        </w:tc>
        <w:tc>
          <w:tcPr>
            <w:tcW w:w="488" w:type="pct"/>
            <w:shd w:val="solid" w:color="FFFFFF" w:fill="auto"/>
          </w:tcPr>
          <w:p w14:paraId="64774CFB" w14:textId="07F11F1D" w:rsidR="00734B1C" w:rsidRPr="000702BF" w:rsidRDefault="00734B1C" w:rsidP="00182BA0">
            <w:pPr>
              <w:pStyle w:val="TAC"/>
              <w:keepNext w:val="0"/>
              <w:jc w:val="left"/>
              <w:rPr>
                <w:sz w:val="16"/>
                <w:szCs w:val="16"/>
              </w:rPr>
            </w:pPr>
            <w:r w:rsidRPr="000702BF">
              <w:rPr>
                <w:sz w:val="16"/>
                <w:szCs w:val="16"/>
              </w:rPr>
              <w:t>R5-236148</w:t>
            </w:r>
          </w:p>
        </w:tc>
        <w:tc>
          <w:tcPr>
            <w:tcW w:w="259" w:type="pct"/>
            <w:shd w:val="solid" w:color="FFFFFF" w:fill="auto"/>
          </w:tcPr>
          <w:p w14:paraId="4FD1345D" w14:textId="587C3443" w:rsidR="00734B1C" w:rsidRPr="000702BF" w:rsidRDefault="00734B1C" w:rsidP="00182BA0">
            <w:pPr>
              <w:pStyle w:val="TAC"/>
              <w:keepNext w:val="0"/>
              <w:jc w:val="left"/>
              <w:rPr>
                <w:sz w:val="16"/>
                <w:szCs w:val="16"/>
              </w:rPr>
            </w:pPr>
            <w:r w:rsidRPr="000702BF">
              <w:rPr>
                <w:sz w:val="16"/>
                <w:szCs w:val="16"/>
              </w:rPr>
              <w:t>-</w:t>
            </w:r>
          </w:p>
        </w:tc>
        <w:tc>
          <w:tcPr>
            <w:tcW w:w="223" w:type="pct"/>
            <w:shd w:val="solid" w:color="FFFFFF" w:fill="auto"/>
          </w:tcPr>
          <w:p w14:paraId="27D2C54E" w14:textId="2FEDCDBA" w:rsidR="00734B1C" w:rsidRPr="000702BF" w:rsidRDefault="00734B1C" w:rsidP="00182BA0">
            <w:pPr>
              <w:pStyle w:val="TAC"/>
              <w:keepNext w:val="0"/>
              <w:jc w:val="left"/>
              <w:rPr>
                <w:sz w:val="16"/>
                <w:szCs w:val="16"/>
              </w:rPr>
            </w:pPr>
            <w:r w:rsidRPr="000702BF">
              <w:rPr>
                <w:sz w:val="16"/>
                <w:szCs w:val="16"/>
              </w:rPr>
              <w:t>-</w:t>
            </w:r>
          </w:p>
        </w:tc>
        <w:tc>
          <w:tcPr>
            <w:tcW w:w="276" w:type="pct"/>
            <w:shd w:val="solid" w:color="FFFFFF" w:fill="auto"/>
          </w:tcPr>
          <w:p w14:paraId="5BE7FBEE" w14:textId="50FA14D0" w:rsidR="00734B1C" w:rsidRPr="000702BF" w:rsidRDefault="00734B1C" w:rsidP="00182BA0">
            <w:pPr>
              <w:pStyle w:val="TAC"/>
              <w:keepNext w:val="0"/>
              <w:jc w:val="left"/>
              <w:rPr>
                <w:sz w:val="16"/>
                <w:szCs w:val="16"/>
              </w:rPr>
            </w:pPr>
            <w:r w:rsidRPr="000702BF">
              <w:rPr>
                <w:sz w:val="16"/>
                <w:szCs w:val="16"/>
              </w:rPr>
              <w:t>-</w:t>
            </w:r>
          </w:p>
        </w:tc>
        <w:tc>
          <w:tcPr>
            <w:tcW w:w="2502" w:type="pct"/>
            <w:shd w:val="solid" w:color="FFFFFF" w:fill="auto"/>
          </w:tcPr>
          <w:p w14:paraId="6DB8B4F2" w14:textId="2AD4D606" w:rsidR="00734B1C" w:rsidRPr="000702BF" w:rsidRDefault="00734B1C" w:rsidP="00182BA0">
            <w:pPr>
              <w:pStyle w:val="TAL"/>
              <w:keepNext w:val="0"/>
              <w:rPr>
                <w:sz w:val="16"/>
                <w:szCs w:val="16"/>
              </w:rPr>
            </w:pPr>
            <w:r w:rsidRPr="000702BF">
              <w:rPr>
                <w:sz w:val="16"/>
                <w:szCs w:val="16"/>
              </w:rPr>
              <w:t>Introduction of Annex D Characteristics of the interfering signal</w:t>
            </w:r>
          </w:p>
        </w:tc>
        <w:tc>
          <w:tcPr>
            <w:tcW w:w="367" w:type="pct"/>
            <w:shd w:val="solid" w:color="FFFFFF" w:fill="auto"/>
          </w:tcPr>
          <w:p w14:paraId="62029FCC" w14:textId="29155F3C" w:rsidR="00734B1C" w:rsidRPr="000702BF" w:rsidRDefault="00734B1C" w:rsidP="00182BA0">
            <w:pPr>
              <w:pStyle w:val="TAC"/>
              <w:keepNext w:val="0"/>
              <w:jc w:val="left"/>
              <w:rPr>
                <w:sz w:val="16"/>
                <w:szCs w:val="16"/>
              </w:rPr>
            </w:pPr>
            <w:r>
              <w:rPr>
                <w:sz w:val="16"/>
                <w:szCs w:val="16"/>
              </w:rPr>
              <w:t>1.1</w:t>
            </w:r>
            <w:r w:rsidRPr="000702BF">
              <w:rPr>
                <w:sz w:val="16"/>
                <w:szCs w:val="16"/>
              </w:rPr>
              <w:t>.0</w:t>
            </w:r>
          </w:p>
        </w:tc>
      </w:tr>
      <w:tr w:rsidR="00734B1C" w:rsidRPr="000702BF" w14:paraId="5CE6ED01" w14:textId="77777777" w:rsidTr="00692589">
        <w:trPr>
          <w:jc w:val="center"/>
        </w:trPr>
        <w:tc>
          <w:tcPr>
            <w:tcW w:w="438" w:type="pct"/>
            <w:shd w:val="solid" w:color="FFFFFF" w:fill="auto"/>
          </w:tcPr>
          <w:p w14:paraId="616A246E" w14:textId="421FCC44" w:rsidR="00734B1C" w:rsidRPr="000702BF" w:rsidRDefault="00734B1C" w:rsidP="00182BA0">
            <w:pPr>
              <w:pStyle w:val="TAC"/>
              <w:jc w:val="left"/>
              <w:rPr>
                <w:sz w:val="16"/>
                <w:szCs w:val="16"/>
              </w:rPr>
            </w:pPr>
            <w:r w:rsidRPr="000702BF">
              <w:rPr>
                <w:sz w:val="16"/>
                <w:szCs w:val="16"/>
              </w:rPr>
              <w:t>2023-12</w:t>
            </w:r>
          </w:p>
        </w:tc>
        <w:tc>
          <w:tcPr>
            <w:tcW w:w="447" w:type="pct"/>
            <w:shd w:val="solid" w:color="FFFFFF" w:fill="auto"/>
          </w:tcPr>
          <w:p w14:paraId="40048A2B" w14:textId="58EC2A23" w:rsidR="00734B1C" w:rsidRPr="000702BF" w:rsidRDefault="00734B1C" w:rsidP="00182BA0">
            <w:pPr>
              <w:pStyle w:val="TAC"/>
              <w:jc w:val="left"/>
              <w:rPr>
                <w:sz w:val="16"/>
                <w:szCs w:val="16"/>
              </w:rPr>
            </w:pPr>
            <w:r w:rsidRPr="000702BF">
              <w:rPr>
                <w:sz w:val="16"/>
                <w:szCs w:val="16"/>
              </w:rPr>
              <w:t>RAN5#101</w:t>
            </w:r>
          </w:p>
        </w:tc>
        <w:tc>
          <w:tcPr>
            <w:tcW w:w="488" w:type="pct"/>
            <w:shd w:val="solid" w:color="FFFFFF" w:fill="auto"/>
          </w:tcPr>
          <w:p w14:paraId="09357748" w14:textId="057135F0" w:rsidR="00734B1C" w:rsidRPr="000702BF" w:rsidRDefault="00734B1C" w:rsidP="00182BA0">
            <w:pPr>
              <w:pStyle w:val="TAC"/>
              <w:jc w:val="left"/>
              <w:rPr>
                <w:sz w:val="16"/>
                <w:szCs w:val="16"/>
              </w:rPr>
            </w:pPr>
            <w:r w:rsidRPr="000702BF">
              <w:rPr>
                <w:sz w:val="16"/>
                <w:szCs w:val="16"/>
              </w:rPr>
              <w:t>R5-236149</w:t>
            </w:r>
          </w:p>
        </w:tc>
        <w:tc>
          <w:tcPr>
            <w:tcW w:w="259" w:type="pct"/>
            <w:shd w:val="solid" w:color="FFFFFF" w:fill="auto"/>
          </w:tcPr>
          <w:p w14:paraId="632DA898" w14:textId="77196DF5" w:rsidR="00734B1C" w:rsidRPr="000702BF" w:rsidRDefault="00734B1C" w:rsidP="00182BA0">
            <w:pPr>
              <w:pStyle w:val="TAC"/>
              <w:jc w:val="left"/>
              <w:rPr>
                <w:sz w:val="16"/>
                <w:szCs w:val="16"/>
              </w:rPr>
            </w:pPr>
            <w:r w:rsidRPr="000702BF">
              <w:rPr>
                <w:sz w:val="16"/>
                <w:szCs w:val="16"/>
              </w:rPr>
              <w:t>-</w:t>
            </w:r>
          </w:p>
        </w:tc>
        <w:tc>
          <w:tcPr>
            <w:tcW w:w="223" w:type="pct"/>
            <w:shd w:val="solid" w:color="FFFFFF" w:fill="auto"/>
          </w:tcPr>
          <w:p w14:paraId="69A9CC32" w14:textId="259C49C4" w:rsidR="00734B1C" w:rsidRPr="000702BF" w:rsidRDefault="00734B1C" w:rsidP="00182BA0">
            <w:pPr>
              <w:pStyle w:val="TAC"/>
              <w:jc w:val="left"/>
              <w:rPr>
                <w:sz w:val="16"/>
                <w:szCs w:val="16"/>
              </w:rPr>
            </w:pPr>
            <w:r w:rsidRPr="000702BF">
              <w:rPr>
                <w:sz w:val="16"/>
                <w:szCs w:val="16"/>
              </w:rPr>
              <w:t>-</w:t>
            </w:r>
          </w:p>
        </w:tc>
        <w:tc>
          <w:tcPr>
            <w:tcW w:w="276" w:type="pct"/>
            <w:shd w:val="solid" w:color="FFFFFF" w:fill="auto"/>
          </w:tcPr>
          <w:p w14:paraId="320B9978" w14:textId="77C69E1F" w:rsidR="00734B1C" w:rsidRPr="000702BF" w:rsidRDefault="00734B1C" w:rsidP="00182BA0">
            <w:pPr>
              <w:pStyle w:val="TAC"/>
              <w:jc w:val="left"/>
              <w:rPr>
                <w:sz w:val="16"/>
                <w:szCs w:val="16"/>
              </w:rPr>
            </w:pPr>
            <w:r w:rsidRPr="000702BF">
              <w:rPr>
                <w:sz w:val="16"/>
                <w:szCs w:val="16"/>
              </w:rPr>
              <w:t>-</w:t>
            </w:r>
          </w:p>
        </w:tc>
        <w:tc>
          <w:tcPr>
            <w:tcW w:w="2502" w:type="pct"/>
            <w:shd w:val="solid" w:color="FFFFFF" w:fill="auto"/>
          </w:tcPr>
          <w:p w14:paraId="020B5B60" w14:textId="2769DA36" w:rsidR="00734B1C" w:rsidRPr="000702BF" w:rsidRDefault="00734B1C" w:rsidP="00182BA0">
            <w:pPr>
              <w:pStyle w:val="TAL"/>
              <w:rPr>
                <w:sz w:val="16"/>
                <w:szCs w:val="16"/>
              </w:rPr>
            </w:pPr>
            <w:r w:rsidRPr="000702BF">
              <w:rPr>
                <w:sz w:val="16"/>
                <w:szCs w:val="16"/>
              </w:rPr>
              <w:t>Introduction of measurement uncertainties and test tolerances for test cases from 7.5 to 7.9</w:t>
            </w:r>
          </w:p>
        </w:tc>
        <w:tc>
          <w:tcPr>
            <w:tcW w:w="367" w:type="pct"/>
            <w:shd w:val="solid" w:color="FFFFFF" w:fill="auto"/>
          </w:tcPr>
          <w:p w14:paraId="08BD2FFF" w14:textId="181D0595" w:rsidR="00734B1C" w:rsidRPr="000702BF" w:rsidRDefault="00734B1C" w:rsidP="00182BA0">
            <w:pPr>
              <w:pStyle w:val="TAC"/>
              <w:jc w:val="left"/>
              <w:rPr>
                <w:sz w:val="16"/>
                <w:szCs w:val="16"/>
              </w:rPr>
            </w:pPr>
            <w:r>
              <w:rPr>
                <w:sz w:val="16"/>
                <w:szCs w:val="16"/>
              </w:rPr>
              <w:t>1.1</w:t>
            </w:r>
            <w:r w:rsidRPr="000702BF">
              <w:rPr>
                <w:sz w:val="16"/>
                <w:szCs w:val="16"/>
              </w:rPr>
              <w:t>.0</w:t>
            </w:r>
          </w:p>
        </w:tc>
      </w:tr>
      <w:tr w:rsidR="00734B1C" w:rsidRPr="000702BF" w14:paraId="0A2CD014" w14:textId="77777777" w:rsidTr="00692589">
        <w:trPr>
          <w:jc w:val="center"/>
        </w:trPr>
        <w:tc>
          <w:tcPr>
            <w:tcW w:w="438" w:type="pct"/>
            <w:shd w:val="solid" w:color="FFFFFF" w:fill="auto"/>
          </w:tcPr>
          <w:p w14:paraId="4A390EED" w14:textId="368EED1D" w:rsidR="00734B1C" w:rsidRPr="000702BF" w:rsidRDefault="00734B1C" w:rsidP="00182BA0">
            <w:pPr>
              <w:pStyle w:val="TAC"/>
              <w:jc w:val="left"/>
              <w:rPr>
                <w:sz w:val="16"/>
                <w:szCs w:val="16"/>
              </w:rPr>
            </w:pPr>
            <w:r w:rsidRPr="000702BF">
              <w:rPr>
                <w:sz w:val="16"/>
                <w:szCs w:val="16"/>
              </w:rPr>
              <w:t>2023-12</w:t>
            </w:r>
          </w:p>
        </w:tc>
        <w:tc>
          <w:tcPr>
            <w:tcW w:w="447" w:type="pct"/>
            <w:shd w:val="solid" w:color="FFFFFF" w:fill="auto"/>
          </w:tcPr>
          <w:p w14:paraId="09FE67A7" w14:textId="242B4622" w:rsidR="00734B1C" w:rsidRPr="000702BF" w:rsidRDefault="00734B1C" w:rsidP="00182BA0">
            <w:pPr>
              <w:pStyle w:val="TAC"/>
              <w:jc w:val="left"/>
              <w:rPr>
                <w:sz w:val="16"/>
                <w:szCs w:val="16"/>
              </w:rPr>
            </w:pPr>
            <w:r w:rsidRPr="000702BF">
              <w:rPr>
                <w:sz w:val="16"/>
                <w:szCs w:val="16"/>
              </w:rPr>
              <w:t>RAN5#101</w:t>
            </w:r>
          </w:p>
        </w:tc>
        <w:tc>
          <w:tcPr>
            <w:tcW w:w="488" w:type="pct"/>
            <w:shd w:val="solid" w:color="FFFFFF" w:fill="auto"/>
          </w:tcPr>
          <w:p w14:paraId="7FDB2511" w14:textId="64BD8FBD" w:rsidR="00734B1C" w:rsidRPr="000702BF" w:rsidRDefault="00734B1C" w:rsidP="00182BA0">
            <w:pPr>
              <w:pStyle w:val="TAC"/>
              <w:jc w:val="left"/>
              <w:rPr>
                <w:sz w:val="16"/>
                <w:szCs w:val="16"/>
              </w:rPr>
            </w:pPr>
            <w:r w:rsidRPr="000702BF">
              <w:rPr>
                <w:sz w:val="16"/>
                <w:szCs w:val="16"/>
              </w:rPr>
              <w:t>R5-236150</w:t>
            </w:r>
          </w:p>
        </w:tc>
        <w:tc>
          <w:tcPr>
            <w:tcW w:w="259" w:type="pct"/>
            <w:shd w:val="solid" w:color="FFFFFF" w:fill="auto"/>
          </w:tcPr>
          <w:p w14:paraId="1529EE3F" w14:textId="2B2E3C9A" w:rsidR="00734B1C" w:rsidRPr="000702BF" w:rsidRDefault="00734B1C" w:rsidP="00182BA0">
            <w:pPr>
              <w:pStyle w:val="TAC"/>
              <w:jc w:val="left"/>
              <w:rPr>
                <w:sz w:val="16"/>
                <w:szCs w:val="16"/>
              </w:rPr>
            </w:pPr>
            <w:r w:rsidRPr="000702BF">
              <w:rPr>
                <w:sz w:val="16"/>
                <w:szCs w:val="16"/>
              </w:rPr>
              <w:t>-</w:t>
            </w:r>
          </w:p>
        </w:tc>
        <w:tc>
          <w:tcPr>
            <w:tcW w:w="223" w:type="pct"/>
            <w:shd w:val="solid" w:color="FFFFFF" w:fill="auto"/>
          </w:tcPr>
          <w:p w14:paraId="04A59E1D" w14:textId="27D7A6E7" w:rsidR="00734B1C" w:rsidRPr="000702BF" w:rsidRDefault="00734B1C" w:rsidP="00182BA0">
            <w:pPr>
              <w:pStyle w:val="TAC"/>
              <w:jc w:val="left"/>
              <w:rPr>
                <w:sz w:val="16"/>
                <w:szCs w:val="16"/>
              </w:rPr>
            </w:pPr>
            <w:r w:rsidRPr="000702BF">
              <w:rPr>
                <w:sz w:val="16"/>
                <w:szCs w:val="16"/>
              </w:rPr>
              <w:t>-</w:t>
            </w:r>
          </w:p>
        </w:tc>
        <w:tc>
          <w:tcPr>
            <w:tcW w:w="276" w:type="pct"/>
            <w:shd w:val="solid" w:color="FFFFFF" w:fill="auto"/>
          </w:tcPr>
          <w:p w14:paraId="60AF6CFD" w14:textId="172AC649" w:rsidR="00734B1C" w:rsidRPr="000702BF" w:rsidRDefault="00734B1C" w:rsidP="00182BA0">
            <w:pPr>
              <w:pStyle w:val="TAC"/>
              <w:jc w:val="left"/>
              <w:rPr>
                <w:sz w:val="16"/>
                <w:szCs w:val="16"/>
              </w:rPr>
            </w:pPr>
            <w:r w:rsidRPr="000702BF">
              <w:rPr>
                <w:sz w:val="16"/>
                <w:szCs w:val="16"/>
              </w:rPr>
              <w:t>-</w:t>
            </w:r>
          </w:p>
        </w:tc>
        <w:tc>
          <w:tcPr>
            <w:tcW w:w="2502" w:type="pct"/>
            <w:shd w:val="solid" w:color="FFFFFF" w:fill="auto"/>
          </w:tcPr>
          <w:p w14:paraId="44F5176D" w14:textId="685F927C" w:rsidR="00734B1C" w:rsidRPr="000702BF" w:rsidRDefault="00734B1C" w:rsidP="00182BA0">
            <w:pPr>
              <w:pStyle w:val="TAL"/>
              <w:rPr>
                <w:sz w:val="16"/>
                <w:szCs w:val="16"/>
              </w:rPr>
            </w:pPr>
            <w:r w:rsidRPr="000702BF">
              <w:rPr>
                <w:sz w:val="16"/>
                <w:szCs w:val="16"/>
              </w:rPr>
              <w:t>Introduction of Annex F.4 Uplink power window</w:t>
            </w:r>
          </w:p>
        </w:tc>
        <w:tc>
          <w:tcPr>
            <w:tcW w:w="367" w:type="pct"/>
            <w:shd w:val="solid" w:color="FFFFFF" w:fill="auto"/>
          </w:tcPr>
          <w:p w14:paraId="0990918F" w14:textId="41643857" w:rsidR="00734B1C" w:rsidRPr="000702BF" w:rsidRDefault="00734B1C" w:rsidP="00182BA0">
            <w:pPr>
              <w:pStyle w:val="TAC"/>
              <w:jc w:val="left"/>
              <w:rPr>
                <w:sz w:val="16"/>
                <w:szCs w:val="16"/>
              </w:rPr>
            </w:pPr>
            <w:r>
              <w:rPr>
                <w:sz w:val="16"/>
                <w:szCs w:val="16"/>
              </w:rPr>
              <w:t>1.1</w:t>
            </w:r>
            <w:r w:rsidRPr="000702BF">
              <w:rPr>
                <w:sz w:val="16"/>
                <w:szCs w:val="16"/>
              </w:rPr>
              <w:t>.0</w:t>
            </w:r>
          </w:p>
        </w:tc>
      </w:tr>
      <w:tr w:rsidR="00734B1C" w:rsidRPr="000702BF" w14:paraId="1B5D41A3" w14:textId="77777777" w:rsidTr="00692589">
        <w:trPr>
          <w:jc w:val="center"/>
        </w:trPr>
        <w:tc>
          <w:tcPr>
            <w:tcW w:w="438" w:type="pct"/>
            <w:shd w:val="solid" w:color="FFFFFF" w:fill="auto"/>
          </w:tcPr>
          <w:p w14:paraId="2FE00486" w14:textId="16CAE0B3" w:rsidR="00734B1C" w:rsidRPr="000702BF" w:rsidRDefault="00734B1C" w:rsidP="00182BA0">
            <w:pPr>
              <w:pStyle w:val="TAC"/>
              <w:jc w:val="left"/>
              <w:rPr>
                <w:sz w:val="16"/>
                <w:szCs w:val="16"/>
              </w:rPr>
            </w:pPr>
            <w:r w:rsidRPr="000702BF">
              <w:rPr>
                <w:sz w:val="16"/>
                <w:szCs w:val="16"/>
              </w:rPr>
              <w:t>2023-12</w:t>
            </w:r>
          </w:p>
        </w:tc>
        <w:tc>
          <w:tcPr>
            <w:tcW w:w="447" w:type="pct"/>
            <w:shd w:val="solid" w:color="FFFFFF" w:fill="auto"/>
          </w:tcPr>
          <w:p w14:paraId="401A4DC4" w14:textId="001AEA67" w:rsidR="00734B1C" w:rsidRPr="000702BF" w:rsidRDefault="00734B1C" w:rsidP="00182BA0">
            <w:pPr>
              <w:pStyle w:val="TAC"/>
              <w:jc w:val="left"/>
              <w:rPr>
                <w:sz w:val="16"/>
                <w:szCs w:val="16"/>
              </w:rPr>
            </w:pPr>
            <w:r w:rsidRPr="000702BF">
              <w:rPr>
                <w:sz w:val="16"/>
                <w:szCs w:val="16"/>
              </w:rPr>
              <w:t>RAN5#101</w:t>
            </w:r>
          </w:p>
        </w:tc>
        <w:tc>
          <w:tcPr>
            <w:tcW w:w="488" w:type="pct"/>
            <w:shd w:val="solid" w:color="FFFFFF" w:fill="auto"/>
          </w:tcPr>
          <w:p w14:paraId="4C261DD0" w14:textId="773986C0" w:rsidR="00734B1C" w:rsidRPr="000702BF" w:rsidRDefault="00734B1C" w:rsidP="00182BA0">
            <w:pPr>
              <w:pStyle w:val="TAC"/>
              <w:jc w:val="left"/>
              <w:rPr>
                <w:sz w:val="16"/>
                <w:szCs w:val="16"/>
              </w:rPr>
            </w:pPr>
            <w:r w:rsidRPr="000702BF">
              <w:rPr>
                <w:sz w:val="16"/>
                <w:szCs w:val="16"/>
              </w:rPr>
              <w:t>R5-236151</w:t>
            </w:r>
          </w:p>
        </w:tc>
        <w:tc>
          <w:tcPr>
            <w:tcW w:w="259" w:type="pct"/>
            <w:shd w:val="solid" w:color="FFFFFF" w:fill="auto"/>
          </w:tcPr>
          <w:p w14:paraId="6D528495" w14:textId="239F2DD0" w:rsidR="00734B1C" w:rsidRPr="000702BF" w:rsidRDefault="00734B1C" w:rsidP="00182BA0">
            <w:pPr>
              <w:pStyle w:val="TAC"/>
              <w:jc w:val="left"/>
              <w:rPr>
                <w:sz w:val="16"/>
                <w:szCs w:val="16"/>
              </w:rPr>
            </w:pPr>
            <w:r w:rsidRPr="000702BF">
              <w:rPr>
                <w:sz w:val="16"/>
                <w:szCs w:val="16"/>
              </w:rPr>
              <w:t>-</w:t>
            </w:r>
          </w:p>
        </w:tc>
        <w:tc>
          <w:tcPr>
            <w:tcW w:w="223" w:type="pct"/>
            <w:shd w:val="solid" w:color="FFFFFF" w:fill="auto"/>
          </w:tcPr>
          <w:p w14:paraId="11B54809" w14:textId="2CAD477A" w:rsidR="00734B1C" w:rsidRPr="000702BF" w:rsidRDefault="00734B1C" w:rsidP="00182BA0">
            <w:pPr>
              <w:pStyle w:val="TAC"/>
              <w:jc w:val="left"/>
              <w:rPr>
                <w:sz w:val="16"/>
                <w:szCs w:val="16"/>
              </w:rPr>
            </w:pPr>
            <w:r w:rsidRPr="000702BF">
              <w:rPr>
                <w:sz w:val="16"/>
                <w:szCs w:val="16"/>
              </w:rPr>
              <w:t>-</w:t>
            </w:r>
          </w:p>
        </w:tc>
        <w:tc>
          <w:tcPr>
            <w:tcW w:w="276" w:type="pct"/>
            <w:shd w:val="solid" w:color="FFFFFF" w:fill="auto"/>
          </w:tcPr>
          <w:p w14:paraId="72993724" w14:textId="0E9BDD0E" w:rsidR="00734B1C" w:rsidRPr="000702BF" w:rsidRDefault="00734B1C" w:rsidP="00182BA0">
            <w:pPr>
              <w:pStyle w:val="TAC"/>
              <w:jc w:val="left"/>
              <w:rPr>
                <w:sz w:val="16"/>
                <w:szCs w:val="16"/>
              </w:rPr>
            </w:pPr>
            <w:r w:rsidRPr="000702BF">
              <w:rPr>
                <w:sz w:val="16"/>
                <w:szCs w:val="16"/>
              </w:rPr>
              <w:t>-</w:t>
            </w:r>
          </w:p>
        </w:tc>
        <w:tc>
          <w:tcPr>
            <w:tcW w:w="2502" w:type="pct"/>
            <w:shd w:val="solid" w:color="FFFFFF" w:fill="auto"/>
          </w:tcPr>
          <w:p w14:paraId="7AE550EB" w14:textId="121DB181" w:rsidR="00734B1C" w:rsidRPr="000702BF" w:rsidRDefault="00734B1C" w:rsidP="00182BA0">
            <w:pPr>
              <w:pStyle w:val="TAL"/>
              <w:rPr>
                <w:sz w:val="16"/>
                <w:szCs w:val="16"/>
              </w:rPr>
            </w:pPr>
            <w:r w:rsidRPr="000702BF">
              <w:rPr>
                <w:sz w:val="16"/>
                <w:szCs w:val="16"/>
              </w:rPr>
              <w:t>Introduction of Annex H Statistical Testing</w:t>
            </w:r>
          </w:p>
        </w:tc>
        <w:tc>
          <w:tcPr>
            <w:tcW w:w="367" w:type="pct"/>
            <w:shd w:val="solid" w:color="FFFFFF" w:fill="auto"/>
          </w:tcPr>
          <w:p w14:paraId="4A5E367D" w14:textId="6A16C0E0" w:rsidR="00734B1C" w:rsidRPr="000702BF" w:rsidRDefault="00734B1C" w:rsidP="00182BA0">
            <w:pPr>
              <w:pStyle w:val="TAC"/>
              <w:jc w:val="left"/>
              <w:rPr>
                <w:sz w:val="16"/>
                <w:szCs w:val="16"/>
              </w:rPr>
            </w:pPr>
            <w:r>
              <w:rPr>
                <w:sz w:val="16"/>
                <w:szCs w:val="16"/>
              </w:rPr>
              <w:t>1.1</w:t>
            </w:r>
            <w:r w:rsidRPr="000702BF">
              <w:rPr>
                <w:sz w:val="16"/>
                <w:szCs w:val="16"/>
              </w:rPr>
              <w:t>.0</w:t>
            </w:r>
          </w:p>
        </w:tc>
      </w:tr>
      <w:tr w:rsidR="00734B1C" w:rsidRPr="000702BF" w14:paraId="085E07DB" w14:textId="77777777" w:rsidTr="00692589">
        <w:trPr>
          <w:jc w:val="center"/>
        </w:trPr>
        <w:tc>
          <w:tcPr>
            <w:tcW w:w="438" w:type="pct"/>
            <w:shd w:val="solid" w:color="FFFFFF" w:fill="auto"/>
          </w:tcPr>
          <w:p w14:paraId="284A8BD0" w14:textId="0B462DF7" w:rsidR="00734B1C" w:rsidRPr="000702BF" w:rsidRDefault="00734B1C" w:rsidP="00182BA0">
            <w:pPr>
              <w:pStyle w:val="TAC"/>
              <w:jc w:val="left"/>
              <w:rPr>
                <w:sz w:val="16"/>
                <w:szCs w:val="16"/>
              </w:rPr>
            </w:pPr>
            <w:r w:rsidRPr="000702BF">
              <w:rPr>
                <w:sz w:val="16"/>
                <w:szCs w:val="16"/>
              </w:rPr>
              <w:t>2023-12</w:t>
            </w:r>
          </w:p>
        </w:tc>
        <w:tc>
          <w:tcPr>
            <w:tcW w:w="447" w:type="pct"/>
            <w:shd w:val="solid" w:color="FFFFFF" w:fill="auto"/>
          </w:tcPr>
          <w:p w14:paraId="4EE27DA8" w14:textId="1E5E14DB" w:rsidR="00734B1C" w:rsidRPr="000702BF" w:rsidRDefault="00734B1C" w:rsidP="00182BA0">
            <w:pPr>
              <w:pStyle w:val="TAC"/>
              <w:jc w:val="left"/>
              <w:rPr>
                <w:sz w:val="16"/>
                <w:szCs w:val="16"/>
              </w:rPr>
            </w:pPr>
            <w:r w:rsidRPr="000702BF">
              <w:rPr>
                <w:sz w:val="16"/>
                <w:szCs w:val="16"/>
              </w:rPr>
              <w:t>RAN5#101</w:t>
            </w:r>
          </w:p>
        </w:tc>
        <w:tc>
          <w:tcPr>
            <w:tcW w:w="488" w:type="pct"/>
            <w:shd w:val="solid" w:color="FFFFFF" w:fill="auto"/>
          </w:tcPr>
          <w:p w14:paraId="61FB80BA" w14:textId="264EAC26" w:rsidR="00734B1C" w:rsidRPr="000702BF" w:rsidRDefault="00734B1C" w:rsidP="00182BA0">
            <w:pPr>
              <w:pStyle w:val="TAC"/>
              <w:jc w:val="left"/>
              <w:rPr>
                <w:sz w:val="16"/>
                <w:szCs w:val="16"/>
              </w:rPr>
            </w:pPr>
            <w:r w:rsidRPr="000702BF">
              <w:rPr>
                <w:sz w:val="16"/>
                <w:szCs w:val="16"/>
              </w:rPr>
              <w:t>R5-236291</w:t>
            </w:r>
          </w:p>
        </w:tc>
        <w:tc>
          <w:tcPr>
            <w:tcW w:w="259" w:type="pct"/>
            <w:shd w:val="solid" w:color="FFFFFF" w:fill="auto"/>
          </w:tcPr>
          <w:p w14:paraId="08865297" w14:textId="1A52CAE9" w:rsidR="00734B1C" w:rsidRPr="000702BF" w:rsidRDefault="00734B1C" w:rsidP="00182BA0">
            <w:pPr>
              <w:pStyle w:val="TAC"/>
              <w:jc w:val="left"/>
              <w:rPr>
                <w:sz w:val="16"/>
                <w:szCs w:val="16"/>
              </w:rPr>
            </w:pPr>
            <w:r w:rsidRPr="000702BF">
              <w:rPr>
                <w:sz w:val="16"/>
                <w:szCs w:val="16"/>
              </w:rPr>
              <w:t>-</w:t>
            </w:r>
          </w:p>
        </w:tc>
        <w:tc>
          <w:tcPr>
            <w:tcW w:w="223" w:type="pct"/>
            <w:shd w:val="solid" w:color="FFFFFF" w:fill="auto"/>
          </w:tcPr>
          <w:p w14:paraId="241B175D" w14:textId="753F0CB5" w:rsidR="00734B1C" w:rsidRPr="000702BF" w:rsidRDefault="00734B1C" w:rsidP="00182BA0">
            <w:pPr>
              <w:pStyle w:val="TAC"/>
              <w:jc w:val="left"/>
              <w:rPr>
                <w:sz w:val="16"/>
                <w:szCs w:val="16"/>
              </w:rPr>
            </w:pPr>
            <w:r w:rsidRPr="000702BF">
              <w:rPr>
                <w:sz w:val="16"/>
                <w:szCs w:val="16"/>
              </w:rPr>
              <w:t>-</w:t>
            </w:r>
          </w:p>
        </w:tc>
        <w:tc>
          <w:tcPr>
            <w:tcW w:w="276" w:type="pct"/>
            <w:shd w:val="solid" w:color="FFFFFF" w:fill="auto"/>
          </w:tcPr>
          <w:p w14:paraId="3E5C2094" w14:textId="0ED76136" w:rsidR="00734B1C" w:rsidRPr="000702BF" w:rsidRDefault="00734B1C" w:rsidP="00182BA0">
            <w:pPr>
              <w:pStyle w:val="TAC"/>
              <w:jc w:val="left"/>
              <w:rPr>
                <w:sz w:val="16"/>
                <w:szCs w:val="16"/>
              </w:rPr>
            </w:pPr>
            <w:r w:rsidRPr="000702BF">
              <w:rPr>
                <w:sz w:val="16"/>
                <w:szCs w:val="16"/>
              </w:rPr>
              <w:t>-</w:t>
            </w:r>
          </w:p>
        </w:tc>
        <w:tc>
          <w:tcPr>
            <w:tcW w:w="2502" w:type="pct"/>
            <w:shd w:val="solid" w:color="FFFFFF" w:fill="auto"/>
          </w:tcPr>
          <w:p w14:paraId="6F5AA6C7" w14:textId="17F18142" w:rsidR="00734B1C" w:rsidRPr="000702BF" w:rsidRDefault="00734B1C" w:rsidP="00182BA0">
            <w:pPr>
              <w:pStyle w:val="TAL"/>
              <w:rPr>
                <w:sz w:val="16"/>
                <w:szCs w:val="16"/>
              </w:rPr>
            </w:pPr>
            <w:r w:rsidRPr="000702BF">
              <w:rPr>
                <w:sz w:val="16"/>
                <w:szCs w:val="16"/>
              </w:rPr>
              <w:t>Further clarification on NR NTN comformance requirement specifications</w:t>
            </w:r>
          </w:p>
        </w:tc>
        <w:tc>
          <w:tcPr>
            <w:tcW w:w="367" w:type="pct"/>
            <w:shd w:val="solid" w:color="FFFFFF" w:fill="auto"/>
          </w:tcPr>
          <w:p w14:paraId="03BD1868" w14:textId="3892D615" w:rsidR="00734B1C" w:rsidRPr="000702BF" w:rsidRDefault="00734B1C" w:rsidP="00182BA0">
            <w:pPr>
              <w:pStyle w:val="TAC"/>
              <w:jc w:val="left"/>
              <w:rPr>
                <w:sz w:val="16"/>
                <w:szCs w:val="16"/>
              </w:rPr>
            </w:pPr>
            <w:r>
              <w:rPr>
                <w:sz w:val="16"/>
                <w:szCs w:val="16"/>
              </w:rPr>
              <w:t>1.1</w:t>
            </w:r>
            <w:r w:rsidRPr="000702BF">
              <w:rPr>
                <w:sz w:val="16"/>
                <w:szCs w:val="16"/>
              </w:rPr>
              <w:t>.0</w:t>
            </w:r>
          </w:p>
        </w:tc>
      </w:tr>
      <w:tr w:rsidR="00734B1C" w:rsidRPr="000702BF" w14:paraId="1139469B" w14:textId="77777777" w:rsidTr="00692589">
        <w:trPr>
          <w:jc w:val="center"/>
        </w:trPr>
        <w:tc>
          <w:tcPr>
            <w:tcW w:w="438" w:type="pct"/>
            <w:shd w:val="solid" w:color="FFFFFF" w:fill="auto"/>
          </w:tcPr>
          <w:p w14:paraId="2549F3C8" w14:textId="7031B566" w:rsidR="00734B1C" w:rsidRPr="000702BF" w:rsidRDefault="00734B1C" w:rsidP="00182BA0">
            <w:pPr>
              <w:pStyle w:val="TAC"/>
              <w:jc w:val="left"/>
              <w:rPr>
                <w:sz w:val="16"/>
                <w:szCs w:val="16"/>
              </w:rPr>
            </w:pPr>
            <w:r w:rsidRPr="000702BF">
              <w:rPr>
                <w:sz w:val="16"/>
                <w:szCs w:val="16"/>
              </w:rPr>
              <w:t>2023-12</w:t>
            </w:r>
          </w:p>
        </w:tc>
        <w:tc>
          <w:tcPr>
            <w:tcW w:w="447" w:type="pct"/>
            <w:shd w:val="solid" w:color="FFFFFF" w:fill="auto"/>
          </w:tcPr>
          <w:p w14:paraId="211A014C" w14:textId="3E08F32E" w:rsidR="00734B1C" w:rsidRPr="000702BF" w:rsidRDefault="00734B1C" w:rsidP="00182BA0">
            <w:pPr>
              <w:pStyle w:val="TAC"/>
              <w:jc w:val="left"/>
              <w:rPr>
                <w:sz w:val="16"/>
                <w:szCs w:val="16"/>
              </w:rPr>
            </w:pPr>
            <w:r w:rsidRPr="000702BF">
              <w:rPr>
                <w:sz w:val="16"/>
                <w:szCs w:val="16"/>
              </w:rPr>
              <w:t>RAN5#101</w:t>
            </w:r>
          </w:p>
        </w:tc>
        <w:tc>
          <w:tcPr>
            <w:tcW w:w="488" w:type="pct"/>
            <w:shd w:val="solid" w:color="FFFFFF" w:fill="auto"/>
          </w:tcPr>
          <w:p w14:paraId="7DB07894" w14:textId="3937C7CC" w:rsidR="00734B1C" w:rsidRPr="000702BF" w:rsidRDefault="00734B1C" w:rsidP="00182BA0">
            <w:pPr>
              <w:pStyle w:val="TAC"/>
              <w:jc w:val="left"/>
              <w:rPr>
                <w:sz w:val="16"/>
                <w:szCs w:val="16"/>
              </w:rPr>
            </w:pPr>
            <w:r w:rsidRPr="000702BF">
              <w:rPr>
                <w:sz w:val="16"/>
                <w:szCs w:val="16"/>
              </w:rPr>
              <w:t>R5-237690</w:t>
            </w:r>
          </w:p>
        </w:tc>
        <w:tc>
          <w:tcPr>
            <w:tcW w:w="259" w:type="pct"/>
            <w:shd w:val="solid" w:color="FFFFFF" w:fill="auto"/>
          </w:tcPr>
          <w:p w14:paraId="760EB9E7" w14:textId="7865FF8D" w:rsidR="00734B1C" w:rsidRPr="000702BF" w:rsidRDefault="00734B1C" w:rsidP="00182BA0">
            <w:pPr>
              <w:pStyle w:val="TAC"/>
              <w:jc w:val="left"/>
              <w:rPr>
                <w:sz w:val="16"/>
                <w:szCs w:val="16"/>
              </w:rPr>
            </w:pPr>
            <w:r w:rsidRPr="000702BF">
              <w:rPr>
                <w:sz w:val="16"/>
                <w:szCs w:val="16"/>
              </w:rPr>
              <w:t>-</w:t>
            </w:r>
          </w:p>
        </w:tc>
        <w:tc>
          <w:tcPr>
            <w:tcW w:w="223" w:type="pct"/>
            <w:shd w:val="solid" w:color="FFFFFF" w:fill="auto"/>
          </w:tcPr>
          <w:p w14:paraId="2DFEC1BD" w14:textId="7C09CE3D" w:rsidR="00734B1C" w:rsidRPr="000702BF" w:rsidRDefault="00734B1C" w:rsidP="00182BA0">
            <w:pPr>
              <w:pStyle w:val="TAC"/>
              <w:jc w:val="left"/>
              <w:rPr>
                <w:sz w:val="16"/>
                <w:szCs w:val="16"/>
              </w:rPr>
            </w:pPr>
            <w:r w:rsidRPr="000702BF">
              <w:rPr>
                <w:sz w:val="16"/>
                <w:szCs w:val="16"/>
              </w:rPr>
              <w:t>-</w:t>
            </w:r>
          </w:p>
        </w:tc>
        <w:tc>
          <w:tcPr>
            <w:tcW w:w="276" w:type="pct"/>
            <w:shd w:val="solid" w:color="FFFFFF" w:fill="auto"/>
          </w:tcPr>
          <w:p w14:paraId="215B3C04" w14:textId="1F39EA7B" w:rsidR="00734B1C" w:rsidRPr="000702BF" w:rsidRDefault="00734B1C" w:rsidP="00182BA0">
            <w:pPr>
              <w:pStyle w:val="TAC"/>
              <w:jc w:val="left"/>
              <w:rPr>
                <w:sz w:val="16"/>
                <w:szCs w:val="16"/>
              </w:rPr>
            </w:pPr>
            <w:r w:rsidRPr="000702BF">
              <w:rPr>
                <w:sz w:val="16"/>
                <w:szCs w:val="16"/>
              </w:rPr>
              <w:t>-</w:t>
            </w:r>
          </w:p>
        </w:tc>
        <w:tc>
          <w:tcPr>
            <w:tcW w:w="2502" w:type="pct"/>
            <w:shd w:val="solid" w:color="FFFFFF" w:fill="auto"/>
          </w:tcPr>
          <w:p w14:paraId="441A1C73" w14:textId="758E20B9" w:rsidR="00734B1C" w:rsidRPr="000702BF" w:rsidRDefault="00734B1C" w:rsidP="00182BA0">
            <w:pPr>
              <w:pStyle w:val="TAL"/>
              <w:rPr>
                <w:sz w:val="16"/>
                <w:szCs w:val="16"/>
              </w:rPr>
            </w:pPr>
            <w:r w:rsidRPr="000702BF">
              <w:rPr>
                <w:sz w:val="16"/>
                <w:szCs w:val="16"/>
              </w:rPr>
              <w:t>Adding Additional Spurious Emission TC for NTN</w:t>
            </w:r>
          </w:p>
        </w:tc>
        <w:tc>
          <w:tcPr>
            <w:tcW w:w="367" w:type="pct"/>
            <w:shd w:val="solid" w:color="FFFFFF" w:fill="auto"/>
          </w:tcPr>
          <w:p w14:paraId="38C24E0E" w14:textId="4AA39233" w:rsidR="00734B1C" w:rsidRPr="000702BF" w:rsidRDefault="00734B1C" w:rsidP="00182BA0">
            <w:pPr>
              <w:pStyle w:val="TAC"/>
              <w:jc w:val="left"/>
              <w:rPr>
                <w:sz w:val="16"/>
                <w:szCs w:val="16"/>
              </w:rPr>
            </w:pPr>
            <w:r>
              <w:rPr>
                <w:sz w:val="16"/>
                <w:szCs w:val="16"/>
              </w:rPr>
              <w:t>1.1</w:t>
            </w:r>
            <w:r w:rsidRPr="000702BF">
              <w:rPr>
                <w:sz w:val="16"/>
                <w:szCs w:val="16"/>
              </w:rPr>
              <w:t>.0</w:t>
            </w:r>
          </w:p>
        </w:tc>
      </w:tr>
      <w:tr w:rsidR="00734B1C" w:rsidRPr="000702BF" w14:paraId="006A7BC8" w14:textId="77777777" w:rsidTr="00692589">
        <w:trPr>
          <w:jc w:val="center"/>
        </w:trPr>
        <w:tc>
          <w:tcPr>
            <w:tcW w:w="438" w:type="pct"/>
            <w:shd w:val="solid" w:color="FFFFFF" w:fill="auto"/>
          </w:tcPr>
          <w:p w14:paraId="216F6519" w14:textId="385C3D3F" w:rsidR="00734B1C" w:rsidRPr="000702BF" w:rsidRDefault="00734B1C" w:rsidP="00182BA0">
            <w:pPr>
              <w:pStyle w:val="TAC"/>
              <w:jc w:val="left"/>
              <w:rPr>
                <w:sz w:val="16"/>
                <w:szCs w:val="16"/>
              </w:rPr>
            </w:pPr>
            <w:r w:rsidRPr="000702BF">
              <w:rPr>
                <w:sz w:val="16"/>
                <w:szCs w:val="16"/>
              </w:rPr>
              <w:t>2023-12</w:t>
            </w:r>
          </w:p>
        </w:tc>
        <w:tc>
          <w:tcPr>
            <w:tcW w:w="447" w:type="pct"/>
            <w:shd w:val="solid" w:color="FFFFFF" w:fill="auto"/>
          </w:tcPr>
          <w:p w14:paraId="49862522" w14:textId="45A675F9" w:rsidR="00734B1C" w:rsidRPr="000702BF" w:rsidRDefault="00734B1C" w:rsidP="00182BA0">
            <w:pPr>
              <w:pStyle w:val="TAC"/>
              <w:jc w:val="left"/>
              <w:rPr>
                <w:sz w:val="16"/>
                <w:szCs w:val="16"/>
              </w:rPr>
            </w:pPr>
            <w:r w:rsidRPr="000702BF">
              <w:rPr>
                <w:sz w:val="16"/>
                <w:szCs w:val="16"/>
              </w:rPr>
              <w:t>RAN5#101</w:t>
            </w:r>
          </w:p>
        </w:tc>
        <w:tc>
          <w:tcPr>
            <w:tcW w:w="488" w:type="pct"/>
            <w:shd w:val="solid" w:color="FFFFFF" w:fill="auto"/>
          </w:tcPr>
          <w:p w14:paraId="3A4B5F68" w14:textId="1366BF57" w:rsidR="00734B1C" w:rsidRPr="000702BF" w:rsidRDefault="00734B1C" w:rsidP="00182BA0">
            <w:pPr>
              <w:pStyle w:val="TAC"/>
              <w:jc w:val="left"/>
              <w:rPr>
                <w:sz w:val="16"/>
                <w:szCs w:val="16"/>
              </w:rPr>
            </w:pPr>
            <w:r w:rsidRPr="000702BF">
              <w:rPr>
                <w:sz w:val="16"/>
                <w:szCs w:val="16"/>
              </w:rPr>
              <w:t>R5-237875</w:t>
            </w:r>
          </w:p>
        </w:tc>
        <w:tc>
          <w:tcPr>
            <w:tcW w:w="259" w:type="pct"/>
            <w:shd w:val="solid" w:color="FFFFFF" w:fill="auto"/>
          </w:tcPr>
          <w:p w14:paraId="7897F70A" w14:textId="1E08B45D" w:rsidR="00734B1C" w:rsidRPr="000702BF" w:rsidRDefault="00734B1C" w:rsidP="00182BA0">
            <w:pPr>
              <w:pStyle w:val="TAC"/>
              <w:jc w:val="left"/>
              <w:rPr>
                <w:sz w:val="16"/>
                <w:szCs w:val="16"/>
              </w:rPr>
            </w:pPr>
            <w:r w:rsidRPr="000702BF">
              <w:rPr>
                <w:sz w:val="16"/>
                <w:szCs w:val="16"/>
              </w:rPr>
              <w:t>-</w:t>
            </w:r>
          </w:p>
        </w:tc>
        <w:tc>
          <w:tcPr>
            <w:tcW w:w="223" w:type="pct"/>
            <w:shd w:val="solid" w:color="FFFFFF" w:fill="auto"/>
          </w:tcPr>
          <w:p w14:paraId="78ED27CD" w14:textId="4EFC24A2" w:rsidR="00734B1C" w:rsidRPr="000702BF" w:rsidRDefault="00734B1C" w:rsidP="00182BA0">
            <w:pPr>
              <w:pStyle w:val="TAC"/>
              <w:jc w:val="left"/>
              <w:rPr>
                <w:sz w:val="16"/>
                <w:szCs w:val="16"/>
              </w:rPr>
            </w:pPr>
            <w:r w:rsidRPr="000702BF">
              <w:rPr>
                <w:sz w:val="16"/>
                <w:szCs w:val="16"/>
              </w:rPr>
              <w:t>-</w:t>
            </w:r>
          </w:p>
        </w:tc>
        <w:tc>
          <w:tcPr>
            <w:tcW w:w="276" w:type="pct"/>
            <w:shd w:val="solid" w:color="FFFFFF" w:fill="auto"/>
          </w:tcPr>
          <w:p w14:paraId="3D1CD657" w14:textId="3A163451" w:rsidR="00734B1C" w:rsidRPr="000702BF" w:rsidRDefault="00734B1C" w:rsidP="00182BA0">
            <w:pPr>
              <w:pStyle w:val="TAC"/>
              <w:jc w:val="left"/>
              <w:rPr>
                <w:sz w:val="16"/>
                <w:szCs w:val="16"/>
              </w:rPr>
            </w:pPr>
            <w:r w:rsidRPr="000702BF">
              <w:rPr>
                <w:sz w:val="16"/>
                <w:szCs w:val="16"/>
              </w:rPr>
              <w:t>-</w:t>
            </w:r>
          </w:p>
        </w:tc>
        <w:tc>
          <w:tcPr>
            <w:tcW w:w="2502" w:type="pct"/>
            <w:shd w:val="solid" w:color="FFFFFF" w:fill="auto"/>
          </w:tcPr>
          <w:p w14:paraId="16578C9E" w14:textId="331AF5C0" w:rsidR="00734B1C" w:rsidRPr="000702BF" w:rsidRDefault="00734B1C" w:rsidP="00182BA0">
            <w:pPr>
              <w:pStyle w:val="TAL"/>
              <w:rPr>
                <w:sz w:val="16"/>
                <w:szCs w:val="16"/>
              </w:rPr>
            </w:pPr>
            <w:r w:rsidRPr="000702BF">
              <w:rPr>
                <w:sz w:val="16"/>
                <w:szCs w:val="16"/>
              </w:rPr>
              <w:t>Adding Frequency Error TC for NTN</w:t>
            </w:r>
          </w:p>
        </w:tc>
        <w:tc>
          <w:tcPr>
            <w:tcW w:w="367" w:type="pct"/>
            <w:shd w:val="solid" w:color="FFFFFF" w:fill="auto"/>
          </w:tcPr>
          <w:p w14:paraId="37BA480A" w14:textId="4897C2E3" w:rsidR="00734B1C" w:rsidRPr="000702BF" w:rsidRDefault="00734B1C" w:rsidP="00182BA0">
            <w:pPr>
              <w:pStyle w:val="TAC"/>
              <w:jc w:val="left"/>
              <w:rPr>
                <w:sz w:val="16"/>
                <w:szCs w:val="16"/>
              </w:rPr>
            </w:pPr>
            <w:r>
              <w:rPr>
                <w:sz w:val="16"/>
                <w:szCs w:val="16"/>
              </w:rPr>
              <w:t>1.1</w:t>
            </w:r>
            <w:r w:rsidRPr="000702BF">
              <w:rPr>
                <w:sz w:val="16"/>
                <w:szCs w:val="16"/>
              </w:rPr>
              <w:t>.0</w:t>
            </w:r>
          </w:p>
        </w:tc>
      </w:tr>
      <w:tr w:rsidR="00734B1C" w:rsidRPr="000702BF" w14:paraId="13ECAB55" w14:textId="77777777" w:rsidTr="00692589">
        <w:trPr>
          <w:jc w:val="center"/>
        </w:trPr>
        <w:tc>
          <w:tcPr>
            <w:tcW w:w="438" w:type="pct"/>
            <w:shd w:val="solid" w:color="FFFFFF" w:fill="auto"/>
          </w:tcPr>
          <w:p w14:paraId="70DE9766" w14:textId="7A2C7EFA" w:rsidR="00734B1C" w:rsidRPr="000702BF" w:rsidRDefault="00734B1C" w:rsidP="00182BA0">
            <w:pPr>
              <w:pStyle w:val="TAC"/>
              <w:jc w:val="left"/>
              <w:rPr>
                <w:sz w:val="16"/>
                <w:szCs w:val="16"/>
              </w:rPr>
            </w:pPr>
            <w:r w:rsidRPr="000702BF">
              <w:rPr>
                <w:sz w:val="16"/>
                <w:szCs w:val="16"/>
              </w:rPr>
              <w:t>2023-12</w:t>
            </w:r>
          </w:p>
        </w:tc>
        <w:tc>
          <w:tcPr>
            <w:tcW w:w="447" w:type="pct"/>
            <w:shd w:val="solid" w:color="FFFFFF" w:fill="auto"/>
          </w:tcPr>
          <w:p w14:paraId="26632229" w14:textId="181045B8" w:rsidR="00734B1C" w:rsidRPr="000702BF" w:rsidRDefault="00734B1C" w:rsidP="00182BA0">
            <w:pPr>
              <w:pStyle w:val="TAC"/>
              <w:jc w:val="left"/>
              <w:rPr>
                <w:sz w:val="16"/>
                <w:szCs w:val="16"/>
              </w:rPr>
            </w:pPr>
            <w:r w:rsidRPr="000702BF">
              <w:rPr>
                <w:sz w:val="16"/>
                <w:szCs w:val="16"/>
              </w:rPr>
              <w:t>RAN5#101</w:t>
            </w:r>
          </w:p>
        </w:tc>
        <w:tc>
          <w:tcPr>
            <w:tcW w:w="488" w:type="pct"/>
            <w:shd w:val="solid" w:color="FFFFFF" w:fill="auto"/>
          </w:tcPr>
          <w:p w14:paraId="44224D58" w14:textId="2D77BD0A" w:rsidR="00734B1C" w:rsidRPr="000702BF" w:rsidRDefault="00734B1C" w:rsidP="00182BA0">
            <w:pPr>
              <w:pStyle w:val="TAC"/>
              <w:jc w:val="left"/>
              <w:rPr>
                <w:sz w:val="16"/>
                <w:szCs w:val="16"/>
              </w:rPr>
            </w:pPr>
            <w:r w:rsidRPr="000702BF">
              <w:rPr>
                <w:sz w:val="16"/>
                <w:szCs w:val="16"/>
              </w:rPr>
              <w:t>R5-237864</w:t>
            </w:r>
          </w:p>
        </w:tc>
        <w:tc>
          <w:tcPr>
            <w:tcW w:w="259" w:type="pct"/>
            <w:shd w:val="solid" w:color="FFFFFF" w:fill="auto"/>
          </w:tcPr>
          <w:p w14:paraId="72FE09A0" w14:textId="434F51ED" w:rsidR="00734B1C" w:rsidRPr="000702BF" w:rsidRDefault="00734B1C" w:rsidP="00182BA0">
            <w:pPr>
              <w:pStyle w:val="TAC"/>
              <w:jc w:val="left"/>
              <w:rPr>
                <w:sz w:val="16"/>
                <w:szCs w:val="16"/>
              </w:rPr>
            </w:pPr>
            <w:r w:rsidRPr="000702BF">
              <w:rPr>
                <w:sz w:val="16"/>
                <w:szCs w:val="16"/>
              </w:rPr>
              <w:t>-</w:t>
            </w:r>
          </w:p>
        </w:tc>
        <w:tc>
          <w:tcPr>
            <w:tcW w:w="223" w:type="pct"/>
            <w:shd w:val="solid" w:color="FFFFFF" w:fill="auto"/>
          </w:tcPr>
          <w:p w14:paraId="16C4251B" w14:textId="5506BFC5" w:rsidR="00734B1C" w:rsidRPr="000702BF" w:rsidRDefault="00734B1C" w:rsidP="00182BA0">
            <w:pPr>
              <w:pStyle w:val="TAC"/>
              <w:jc w:val="left"/>
              <w:rPr>
                <w:sz w:val="16"/>
                <w:szCs w:val="16"/>
              </w:rPr>
            </w:pPr>
            <w:r w:rsidRPr="000702BF">
              <w:rPr>
                <w:sz w:val="16"/>
                <w:szCs w:val="16"/>
              </w:rPr>
              <w:t>-</w:t>
            </w:r>
          </w:p>
        </w:tc>
        <w:tc>
          <w:tcPr>
            <w:tcW w:w="276" w:type="pct"/>
            <w:shd w:val="solid" w:color="FFFFFF" w:fill="auto"/>
          </w:tcPr>
          <w:p w14:paraId="7DD03886" w14:textId="7EF7DE20" w:rsidR="00734B1C" w:rsidRPr="000702BF" w:rsidRDefault="00734B1C" w:rsidP="00182BA0">
            <w:pPr>
              <w:pStyle w:val="TAC"/>
              <w:jc w:val="left"/>
              <w:rPr>
                <w:sz w:val="16"/>
                <w:szCs w:val="16"/>
              </w:rPr>
            </w:pPr>
            <w:r w:rsidRPr="000702BF">
              <w:rPr>
                <w:sz w:val="16"/>
                <w:szCs w:val="16"/>
              </w:rPr>
              <w:t>-</w:t>
            </w:r>
          </w:p>
        </w:tc>
        <w:tc>
          <w:tcPr>
            <w:tcW w:w="2502" w:type="pct"/>
            <w:shd w:val="solid" w:color="FFFFFF" w:fill="auto"/>
          </w:tcPr>
          <w:p w14:paraId="381563F7" w14:textId="17F7FD7C" w:rsidR="00734B1C" w:rsidRPr="000702BF" w:rsidRDefault="00734B1C" w:rsidP="00182BA0">
            <w:pPr>
              <w:pStyle w:val="TAL"/>
              <w:rPr>
                <w:sz w:val="16"/>
                <w:szCs w:val="16"/>
              </w:rPr>
            </w:pPr>
            <w:r w:rsidRPr="000702BF">
              <w:rPr>
                <w:sz w:val="16"/>
                <w:szCs w:val="16"/>
              </w:rPr>
              <w:t>Core requirements alignment for NR NTN  test cases</w:t>
            </w:r>
          </w:p>
        </w:tc>
        <w:tc>
          <w:tcPr>
            <w:tcW w:w="367" w:type="pct"/>
            <w:shd w:val="solid" w:color="FFFFFF" w:fill="auto"/>
          </w:tcPr>
          <w:p w14:paraId="27A8DB2A" w14:textId="38DEB81A" w:rsidR="00734B1C" w:rsidRPr="000702BF" w:rsidRDefault="00734B1C" w:rsidP="00182BA0">
            <w:pPr>
              <w:pStyle w:val="TAC"/>
              <w:jc w:val="left"/>
              <w:rPr>
                <w:sz w:val="16"/>
                <w:szCs w:val="16"/>
              </w:rPr>
            </w:pPr>
            <w:r>
              <w:rPr>
                <w:sz w:val="16"/>
                <w:szCs w:val="16"/>
              </w:rPr>
              <w:t>1.1</w:t>
            </w:r>
            <w:r w:rsidRPr="000702BF">
              <w:rPr>
                <w:sz w:val="16"/>
                <w:szCs w:val="16"/>
              </w:rPr>
              <w:t>.0</w:t>
            </w:r>
          </w:p>
        </w:tc>
      </w:tr>
      <w:tr w:rsidR="00734B1C" w:rsidRPr="000702BF" w14:paraId="642455B7" w14:textId="77777777" w:rsidTr="00692589">
        <w:trPr>
          <w:jc w:val="center"/>
        </w:trPr>
        <w:tc>
          <w:tcPr>
            <w:tcW w:w="438" w:type="pct"/>
            <w:shd w:val="solid" w:color="FFFFFF" w:fill="auto"/>
          </w:tcPr>
          <w:p w14:paraId="0EEE4C77" w14:textId="357CA04B" w:rsidR="00734B1C" w:rsidRPr="000702BF" w:rsidRDefault="00734B1C" w:rsidP="00182BA0">
            <w:pPr>
              <w:pStyle w:val="TAC"/>
              <w:jc w:val="left"/>
              <w:rPr>
                <w:sz w:val="16"/>
                <w:szCs w:val="16"/>
              </w:rPr>
            </w:pPr>
            <w:r w:rsidRPr="000702BF">
              <w:rPr>
                <w:sz w:val="16"/>
                <w:szCs w:val="16"/>
              </w:rPr>
              <w:t>2023-12</w:t>
            </w:r>
          </w:p>
        </w:tc>
        <w:tc>
          <w:tcPr>
            <w:tcW w:w="447" w:type="pct"/>
            <w:shd w:val="solid" w:color="FFFFFF" w:fill="auto"/>
          </w:tcPr>
          <w:p w14:paraId="66F8272D" w14:textId="091E3E35" w:rsidR="00734B1C" w:rsidRPr="000702BF" w:rsidRDefault="00734B1C" w:rsidP="00182BA0">
            <w:pPr>
              <w:pStyle w:val="TAC"/>
              <w:jc w:val="left"/>
              <w:rPr>
                <w:sz w:val="16"/>
                <w:szCs w:val="16"/>
              </w:rPr>
            </w:pPr>
            <w:r w:rsidRPr="000702BF">
              <w:rPr>
                <w:sz w:val="16"/>
                <w:szCs w:val="16"/>
              </w:rPr>
              <w:t>RAN5#101</w:t>
            </w:r>
          </w:p>
        </w:tc>
        <w:tc>
          <w:tcPr>
            <w:tcW w:w="488" w:type="pct"/>
            <w:shd w:val="solid" w:color="FFFFFF" w:fill="auto"/>
          </w:tcPr>
          <w:p w14:paraId="5903E128" w14:textId="5EA4423D" w:rsidR="00734B1C" w:rsidRPr="000702BF" w:rsidRDefault="00734B1C" w:rsidP="00182BA0">
            <w:pPr>
              <w:pStyle w:val="TAC"/>
              <w:jc w:val="left"/>
              <w:rPr>
                <w:sz w:val="16"/>
                <w:szCs w:val="16"/>
              </w:rPr>
            </w:pPr>
            <w:r w:rsidRPr="000702BF">
              <w:rPr>
                <w:sz w:val="16"/>
                <w:szCs w:val="16"/>
              </w:rPr>
              <w:t>R5-237876</w:t>
            </w:r>
          </w:p>
        </w:tc>
        <w:tc>
          <w:tcPr>
            <w:tcW w:w="259" w:type="pct"/>
            <w:shd w:val="solid" w:color="FFFFFF" w:fill="auto"/>
          </w:tcPr>
          <w:p w14:paraId="04E1A662" w14:textId="68452C60" w:rsidR="00734B1C" w:rsidRPr="000702BF" w:rsidRDefault="00734B1C" w:rsidP="00182BA0">
            <w:pPr>
              <w:pStyle w:val="TAC"/>
              <w:jc w:val="left"/>
              <w:rPr>
                <w:sz w:val="16"/>
                <w:szCs w:val="16"/>
              </w:rPr>
            </w:pPr>
            <w:r w:rsidRPr="000702BF">
              <w:rPr>
                <w:sz w:val="16"/>
                <w:szCs w:val="16"/>
              </w:rPr>
              <w:t>-</w:t>
            </w:r>
          </w:p>
        </w:tc>
        <w:tc>
          <w:tcPr>
            <w:tcW w:w="223" w:type="pct"/>
            <w:shd w:val="solid" w:color="FFFFFF" w:fill="auto"/>
          </w:tcPr>
          <w:p w14:paraId="5FB8B1D3" w14:textId="40C456C3" w:rsidR="00734B1C" w:rsidRPr="000702BF" w:rsidRDefault="00734B1C" w:rsidP="00182BA0">
            <w:pPr>
              <w:pStyle w:val="TAC"/>
              <w:jc w:val="left"/>
              <w:rPr>
                <w:sz w:val="16"/>
                <w:szCs w:val="16"/>
              </w:rPr>
            </w:pPr>
            <w:r w:rsidRPr="000702BF">
              <w:rPr>
                <w:sz w:val="16"/>
                <w:szCs w:val="16"/>
              </w:rPr>
              <w:t>-</w:t>
            </w:r>
          </w:p>
        </w:tc>
        <w:tc>
          <w:tcPr>
            <w:tcW w:w="276" w:type="pct"/>
            <w:shd w:val="solid" w:color="FFFFFF" w:fill="auto"/>
          </w:tcPr>
          <w:p w14:paraId="4B8ADCA5" w14:textId="4741424B" w:rsidR="00734B1C" w:rsidRPr="000702BF" w:rsidRDefault="00734B1C" w:rsidP="00182BA0">
            <w:pPr>
              <w:pStyle w:val="TAC"/>
              <w:jc w:val="left"/>
              <w:rPr>
                <w:sz w:val="16"/>
                <w:szCs w:val="16"/>
              </w:rPr>
            </w:pPr>
            <w:r w:rsidRPr="000702BF">
              <w:rPr>
                <w:sz w:val="16"/>
                <w:szCs w:val="16"/>
              </w:rPr>
              <w:t>-</w:t>
            </w:r>
          </w:p>
        </w:tc>
        <w:tc>
          <w:tcPr>
            <w:tcW w:w="2502" w:type="pct"/>
            <w:shd w:val="solid" w:color="FFFFFF" w:fill="auto"/>
          </w:tcPr>
          <w:p w14:paraId="293F7C7C" w14:textId="20C2316D" w:rsidR="00734B1C" w:rsidRPr="000702BF" w:rsidRDefault="00734B1C" w:rsidP="00182BA0">
            <w:pPr>
              <w:pStyle w:val="TAL"/>
              <w:rPr>
                <w:sz w:val="16"/>
                <w:szCs w:val="16"/>
              </w:rPr>
            </w:pPr>
            <w:r w:rsidRPr="000702BF">
              <w:rPr>
                <w:sz w:val="16"/>
                <w:szCs w:val="16"/>
              </w:rPr>
              <w:t>Update to Refsens test case 7.3.2 for NTN</w:t>
            </w:r>
          </w:p>
        </w:tc>
        <w:tc>
          <w:tcPr>
            <w:tcW w:w="367" w:type="pct"/>
            <w:shd w:val="solid" w:color="FFFFFF" w:fill="auto"/>
          </w:tcPr>
          <w:p w14:paraId="03977306" w14:textId="4560D525" w:rsidR="00734B1C" w:rsidRPr="000702BF" w:rsidRDefault="00734B1C" w:rsidP="00182BA0">
            <w:pPr>
              <w:pStyle w:val="TAC"/>
              <w:jc w:val="left"/>
              <w:rPr>
                <w:sz w:val="16"/>
                <w:szCs w:val="16"/>
              </w:rPr>
            </w:pPr>
            <w:r>
              <w:rPr>
                <w:sz w:val="16"/>
                <w:szCs w:val="16"/>
              </w:rPr>
              <w:t>1.1</w:t>
            </w:r>
            <w:r w:rsidRPr="000702BF">
              <w:rPr>
                <w:sz w:val="16"/>
                <w:szCs w:val="16"/>
              </w:rPr>
              <w:t>.0</w:t>
            </w:r>
          </w:p>
        </w:tc>
      </w:tr>
      <w:tr w:rsidR="00734B1C" w:rsidRPr="000702BF" w14:paraId="27499D48" w14:textId="77777777" w:rsidTr="00692589">
        <w:trPr>
          <w:jc w:val="center"/>
        </w:trPr>
        <w:tc>
          <w:tcPr>
            <w:tcW w:w="438" w:type="pct"/>
            <w:shd w:val="solid" w:color="FFFFFF" w:fill="auto"/>
          </w:tcPr>
          <w:p w14:paraId="0A71991E" w14:textId="0B782D03" w:rsidR="00734B1C" w:rsidRPr="000702BF" w:rsidRDefault="00734B1C" w:rsidP="00182BA0">
            <w:pPr>
              <w:pStyle w:val="TAC"/>
              <w:jc w:val="left"/>
              <w:rPr>
                <w:sz w:val="16"/>
                <w:szCs w:val="16"/>
              </w:rPr>
            </w:pPr>
            <w:r w:rsidRPr="000702BF">
              <w:rPr>
                <w:sz w:val="16"/>
                <w:szCs w:val="16"/>
              </w:rPr>
              <w:t>2023-12</w:t>
            </w:r>
          </w:p>
        </w:tc>
        <w:tc>
          <w:tcPr>
            <w:tcW w:w="447" w:type="pct"/>
            <w:shd w:val="solid" w:color="FFFFFF" w:fill="auto"/>
          </w:tcPr>
          <w:p w14:paraId="430BC86C" w14:textId="1C637F45" w:rsidR="00734B1C" w:rsidRPr="000702BF" w:rsidRDefault="00734B1C" w:rsidP="00182BA0">
            <w:pPr>
              <w:pStyle w:val="TAC"/>
              <w:jc w:val="left"/>
              <w:rPr>
                <w:sz w:val="16"/>
                <w:szCs w:val="16"/>
              </w:rPr>
            </w:pPr>
            <w:r w:rsidRPr="000702BF">
              <w:rPr>
                <w:sz w:val="16"/>
                <w:szCs w:val="16"/>
              </w:rPr>
              <w:t>RAN5#101</w:t>
            </w:r>
          </w:p>
        </w:tc>
        <w:tc>
          <w:tcPr>
            <w:tcW w:w="488" w:type="pct"/>
            <w:shd w:val="solid" w:color="FFFFFF" w:fill="auto"/>
          </w:tcPr>
          <w:p w14:paraId="3614BDBD" w14:textId="090CC429" w:rsidR="00734B1C" w:rsidRPr="000702BF" w:rsidRDefault="00734B1C" w:rsidP="00182BA0">
            <w:pPr>
              <w:pStyle w:val="TAC"/>
              <w:jc w:val="left"/>
              <w:rPr>
                <w:sz w:val="16"/>
                <w:szCs w:val="16"/>
              </w:rPr>
            </w:pPr>
            <w:r w:rsidRPr="000702BF">
              <w:rPr>
                <w:sz w:val="16"/>
                <w:szCs w:val="16"/>
              </w:rPr>
              <w:t>R5-237877</w:t>
            </w:r>
          </w:p>
        </w:tc>
        <w:tc>
          <w:tcPr>
            <w:tcW w:w="259" w:type="pct"/>
            <w:shd w:val="solid" w:color="FFFFFF" w:fill="auto"/>
          </w:tcPr>
          <w:p w14:paraId="54BFC1B8" w14:textId="30162FDE" w:rsidR="00734B1C" w:rsidRPr="000702BF" w:rsidRDefault="00734B1C" w:rsidP="00182BA0">
            <w:pPr>
              <w:pStyle w:val="TAC"/>
              <w:jc w:val="left"/>
              <w:rPr>
                <w:sz w:val="16"/>
                <w:szCs w:val="16"/>
              </w:rPr>
            </w:pPr>
            <w:r w:rsidRPr="000702BF">
              <w:rPr>
                <w:sz w:val="16"/>
                <w:szCs w:val="16"/>
              </w:rPr>
              <w:t>-</w:t>
            </w:r>
          </w:p>
        </w:tc>
        <w:tc>
          <w:tcPr>
            <w:tcW w:w="223" w:type="pct"/>
            <w:shd w:val="solid" w:color="FFFFFF" w:fill="auto"/>
          </w:tcPr>
          <w:p w14:paraId="5B778350" w14:textId="5E371B28" w:rsidR="00734B1C" w:rsidRPr="000702BF" w:rsidRDefault="00734B1C" w:rsidP="00182BA0">
            <w:pPr>
              <w:pStyle w:val="TAC"/>
              <w:jc w:val="left"/>
              <w:rPr>
                <w:sz w:val="16"/>
                <w:szCs w:val="16"/>
              </w:rPr>
            </w:pPr>
            <w:r w:rsidRPr="000702BF">
              <w:rPr>
                <w:sz w:val="16"/>
                <w:szCs w:val="16"/>
              </w:rPr>
              <w:t>-</w:t>
            </w:r>
          </w:p>
        </w:tc>
        <w:tc>
          <w:tcPr>
            <w:tcW w:w="276" w:type="pct"/>
            <w:shd w:val="solid" w:color="FFFFFF" w:fill="auto"/>
          </w:tcPr>
          <w:p w14:paraId="12F57B3E" w14:textId="0319C0A0" w:rsidR="00734B1C" w:rsidRPr="000702BF" w:rsidRDefault="00734B1C" w:rsidP="00182BA0">
            <w:pPr>
              <w:pStyle w:val="TAC"/>
              <w:jc w:val="left"/>
              <w:rPr>
                <w:sz w:val="16"/>
                <w:szCs w:val="16"/>
              </w:rPr>
            </w:pPr>
            <w:r w:rsidRPr="000702BF">
              <w:rPr>
                <w:sz w:val="16"/>
                <w:szCs w:val="16"/>
              </w:rPr>
              <w:t>-</w:t>
            </w:r>
          </w:p>
        </w:tc>
        <w:tc>
          <w:tcPr>
            <w:tcW w:w="2502" w:type="pct"/>
            <w:shd w:val="solid" w:color="FFFFFF" w:fill="auto"/>
          </w:tcPr>
          <w:p w14:paraId="6E85B191" w14:textId="2CB13909" w:rsidR="00734B1C" w:rsidRPr="000702BF" w:rsidRDefault="00734B1C" w:rsidP="00182BA0">
            <w:pPr>
              <w:pStyle w:val="TAL"/>
              <w:rPr>
                <w:sz w:val="16"/>
                <w:szCs w:val="16"/>
              </w:rPr>
            </w:pPr>
            <w:r w:rsidRPr="000702BF">
              <w:rPr>
                <w:sz w:val="16"/>
                <w:szCs w:val="16"/>
              </w:rPr>
              <w:t>Update to PDSCH demodulation test cases for NTN</w:t>
            </w:r>
          </w:p>
        </w:tc>
        <w:tc>
          <w:tcPr>
            <w:tcW w:w="367" w:type="pct"/>
            <w:shd w:val="solid" w:color="FFFFFF" w:fill="auto"/>
          </w:tcPr>
          <w:p w14:paraId="19FA02C9" w14:textId="0B82BB8D" w:rsidR="00734B1C" w:rsidRPr="000702BF" w:rsidRDefault="00734B1C" w:rsidP="00182BA0">
            <w:pPr>
              <w:pStyle w:val="TAC"/>
              <w:jc w:val="left"/>
              <w:rPr>
                <w:sz w:val="16"/>
                <w:szCs w:val="16"/>
              </w:rPr>
            </w:pPr>
            <w:r>
              <w:rPr>
                <w:sz w:val="16"/>
                <w:szCs w:val="16"/>
              </w:rPr>
              <w:t>1.1</w:t>
            </w:r>
            <w:r w:rsidRPr="000702BF">
              <w:rPr>
                <w:sz w:val="16"/>
                <w:szCs w:val="16"/>
              </w:rPr>
              <w:t>.0</w:t>
            </w:r>
          </w:p>
        </w:tc>
      </w:tr>
      <w:tr w:rsidR="00734B1C" w:rsidRPr="000702BF" w14:paraId="044EBCEB" w14:textId="77777777" w:rsidTr="00692589">
        <w:trPr>
          <w:jc w:val="center"/>
        </w:trPr>
        <w:tc>
          <w:tcPr>
            <w:tcW w:w="438" w:type="pct"/>
            <w:shd w:val="solid" w:color="FFFFFF" w:fill="auto"/>
          </w:tcPr>
          <w:p w14:paraId="78B2D238" w14:textId="49636137" w:rsidR="00734B1C" w:rsidRPr="000702BF" w:rsidRDefault="00734B1C" w:rsidP="00182BA0">
            <w:pPr>
              <w:pStyle w:val="TAC"/>
              <w:jc w:val="left"/>
              <w:rPr>
                <w:sz w:val="16"/>
                <w:szCs w:val="16"/>
              </w:rPr>
            </w:pPr>
            <w:r w:rsidRPr="000702BF">
              <w:rPr>
                <w:sz w:val="16"/>
                <w:szCs w:val="16"/>
              </w:rPr>
              <w:t>2023-12</w:t>
            </w:r>
          </w:p>
        </w:tc>
        <w:tc>
          <w:tcPr>
            <w:tcW w:w="447" w:type="pct"/>
            <w:shd w:val="solid" w:color="FFFFFF" w:fill="auto"/>
          </w:tcPr>
          <w:p w14:paraId="7F37A4E0" w14:textId="04954517" w:rsidR="00734B1C" w:rsidRPr="000702BF" w:rsidRDefault="00734B1C" w:rsidP="00182BA0">
            <w:pPr>
              <w:pStyle w:val="TAC"/>
              <w:jc w:val="left"/>
              <w:rPr>
                <w:sz w:val="16"/>
                <w:szCs w:val="16"/>
              </w:rPr>
            </w:pPr>
            <w:r w:rsidRPr="000702BF">
              <w:rPr>
                <w:sz w:val="16"/>
                <w:szCs w:val="16"/>
              </w:rPr>
              <w:t>RAN#10</w:t>
            </w:r>
            <w:r>
              <w:rPr>
                <w:sz w:val="16"/>
                <w:szCs w:val="16"/>
              </w:rPr>
              <w:t>2</w:t>
            </w:r>
          </w:p>
        </w:tc>
        <w:tc>
          <w:tcPr>
            <w:tcW w:w="488" w:type="pct"/>
            <w:shd w:val="solid" w:color="FFFFFF" w:fill="auto"/>
          </w:tcPr>
          <w:p w14:paraId="14BD335E" w14:textId="6D88291E" w:rsidR="00734B1C" w:rsidRPr="000702BF" w:rsidRDefault="00734B1C" w:rsidP="00182BA0">
            <w:pPr>
              <w:pStyle w:val="TAC"/>
              <w:jc w:val="left"/>
              <w:rPr>
                <w:sz w:val="16"/>
                <w:szCs w:val="16"/>
              </w:rPr>
            </w:pPr>
            <w:r w:rsidRPr="00DB464B">
              <w:rPr>
                <w:sz w:val="16"/>
                <w:szCs w:val="16"/>
              </w:rPr>
              <w:t>RP-233928</w:t>
            </w:r>
          </w:p>
        </w:tc>
        <w:tc>
          <w:tcPr>
            <w:tcW w:w="259" w:type="pct"/>
            <w:shd w:val="solid" w:color="FFFFFF" w:fill="auto"/>
          </w:tcPr>
          <w:p w14:paraId="396858B8" w14:textId="1B9E52B8" w:rsidR="00734B1C" w:rsidRPr="000702BF" w:rsidRDefault="00734B1C" w:rsidP="00182BA0">
            <w:pPr>
              <w:pStyle w:val="TAC"/>
              <w:jc w:val="left"/>
              <w:rPr>
                <w:sz w:val="16"/>
                <w:szCs w:val="16"/>
              </w:rPr>
            </w:pPr>
            <w:r w:rsidRPr="000702BF">
              <w:rPr>
                <w:sz w:val="16"/>
                <w:szCs w:val="16"/>
              </w:rPr>
              <w:t>-</w:t>
            </w:r>
          </w:p>
        </w:tc>
        <w:tc>
          <w:tcPr>
            <w:tcW w:w="223" w:type="pct"/>
            <w:shd w:val="solid" w:color="FFFFFF" w:fill="auto"/>
          </w:tcPr>
          <w:p w14:paraId="73204DD4" w14:textId="23D82933" w:rsidR="00734B1C" w:rsidRPr="000702BF" w:rsidRDefault="00734B1C" w:rsidP="00182BA0">
            <w:pPr>
              <w:pStyle w:val="TAC"/>
              <w:jc w:val="left"/>
              <w:rPr>
                <w:sz w:val="16"/>
                <w:szCs w:val="16"/>
              </w:rPr>
            </w:pPr>
            <w:r w:rsidRPr="000702BF">
              <w:rPr>
                <w:sz w:val="16"/>
                <w:szCs w:val="16"/>
              </w:rPr>
              <w:t>-</w:t>
            </w:r>
          </w:p>
        </w:tc>
        <w:tc>
          <w:tcPr>
            <w:tcW w:w="276" w:type="pct"/>
            <w:shd w:val="solid" w:color="FFFFFF" w:fill="auto"/>
          </w:tcPr>
          <w:p w14:paraId="3956A6B1" w14:textId="36B14087" w:rsidR="00734B1C" w:rsidRPr="000702BF" w:rsidRDefault="00734B1C" w:rsidP="00182BA0">
            <w:pPr>
              <w:pStyle w:val="TAC"/>
              <w:jc w:val="left"/>
              <w:rPr>
                <w:sz w:val="16"/>
                <w:szCs w:val="16"/>
              </w:rPr>
            </w:pPr>
            <w:r w:rsidRPr="000702BF">
              <w:rPr>
                <w:sz w:val="16"/>
                <w:szCs w:val="16"/>
              </w:rPr>
              <w:t>-</w:t>
            </w:r>
          </w:p>
        </w:tc>
        <w:tc>
          <w:tcPr>
            <w:tcW w:w="2502" w:type="pct"/>
            <w:shd w:val="solid" w:color="FFFFFF" w:fill="auto"/>
          </w:tcPr>
          <w:p w14:paraId="4C45A4B3" w14:textId="49053AF5" w:rsidR="00734B1C" w:rsidRPr="000702BF" w:rsidRDefault="00734B1C" w:rsidP="00182BA0">
            <w:pPr>
              <w:pStyle w:val="TAL"/>
              <w:rPr>
                <w:sz w:val="16"/>
                <w:szCs w:val="16"/>
              </w:rPr>
            </w:pPr>
            <w:r>
              <w:rPr>
                <w:sz w:val="16"/>
                <w:szCs w:val="16"/>
              </w:rPr>
              <w:t>presented at RAN#102 for approval</w:t>
            </w:r>
          </w:p>
        </w:tc>
        <w:tc>
          <w:tcPr>
            <w:tcW w:w="367" w:type="pct"/>
            <w:shd w:val="solid" w:color="FFFFFF" w:fill="auto"/>
          </w:tcPr>
          <w:p w14:paraId="26CC3D0C" w14:textId="68B3A085" w:rsidR="00734B1C" w:rsidRDefault="00734B1C" w:rsidP="00182BA0">
            <w:pPr>
              <w:pStyle w:val="TAC"/>
              <w:jc w:val="left"/>
              <w:rPr>
                <w:sz w:val="16"/>
                <w:szCs w:val="16"/>
              </w:rPr>
            </w:pPr>
            <w:r>
              <w:rPr>
                <w:sz w:val="16"/>
                <w:szCs w:val="16"/>
              </w:rPr>
              <w:t>2.0</w:t>
            </w:r>
            <w:r w:rsidRPr="000702BF">
              <w:rPr>
                <w:sz w:val="16"/>
                <w:szCs w:val="16"/>
              </w:rPr>
              <w:t>.0</w:t>
            </w:r>
          </w:p>
        </w:tc>
      </w:tr>
      <w:tr w:rsidR="00734B1C" w:rsidRPr="000702BF" w14:paraId="4C34AE2C" w14:textId="77777777" w:rsidTr="00692589">
        <w:trPr>
          <w:jc w:val="center"/>
        </w:trPr>
        <w:tc>
          <w:tcPr>
            <w:tcW w:w="438" w:type="pct"/>
            <w:tcBorders>
              <w:top w:val="single" w:sz="6" w:space="0" w:color="auto"/>
              <w:left w:val="single" w:sz="6" w:space="0" w:color="auto"/>
              <w:bottom w:val="single" w:sz="6" w:space="0" w:color="auto"/>
              <w:right w:val="single" w:sz="6" w:space="0" w:color="auto"/>
            </w:tcBorders>
            <w:shd w:val="solid" w:color="FFFFFF" w:fill="auto"/>
          </w:tcPr>
          <w:p w14:paraId="634BA65E" w14:textId="77777777" w:rsidR="00734B1C" w:rsidRPr="000702BF" w:rsidRDefault="00734B1C" w:rsidP="00182BA0">
            <w:pPr>
              <w:pStyle w:val="TAC"/>
              <w:jc w:val="left"/>
              <w:rPr>
                <w:sz w:val="16"/>
                <w:szCs w:val="16"/>
              </w:rPr>
            </w:pPr>
            <w:r w:rsidRPr="000702BF">
              <w:rPr>
                <w:sz w:val="16"/>
                <w:szCs w:val="16"/>
              </w:rPr>
              <w:t>2023-12</w:t>
            </w:r>
          </w:p>
        </w:tc>
        <w:tc>
          <w:tcPr>
            <w:tcW w:w="447" w:type="pct"/>
            <w:tcBorders>
              <w:top w:val="single" w:sz="6" w:space="0" w:color="auto"/>
              <w:left w:val="single" w:sz="6" w:space="0" w:color="auto"/>
              <w:bottom w:val="single" w:sz="6" w:space="0" w:color="auto"/>
              <w:right w:val="single" w:sz="6" w:space="0" w:color="auto"/>
            </w:tcBorders>
            <w:shd w:val="solid" w:color="FFFFFF" w:fill="auto"/>
          </w:tcPr>
          <w:p w14:paraId="683A6014" w14:textId="77777777" w:rsidR="00734B1C" w:rsidRPr="000702BF" w:rsidRDefault="00734B1C" w:rsidP="00182BA0">
            <w:pPr>
              <w:pStyle w:val="TAC"/>
              <w:jc w:val="left"/>
              <w:rPr>
                <w:sz w:val="16"/>
                <w:szCs w:val="16"/>
              </w:rPr>
            </w:pPr>
            <w:r w:rsidRPr="000702BF">
              <w:rPr>
                <w:sz w:val="16"/>
                <w:szCs w:val="16"/>
              </w:rPr>
              <w:t>RAN#10</w:t>
            </w:r>
            <w:r>
              <w:rPr>
                <w:sz w:val="16"/>
                <w:szCs w:val="16"/>
              </w:rPr>
              <w:t>2</w:t>
            </w:r>
          </w:p>
        </w:tc>
        <w:tc>
          <w:tcPr>
            <w:tcW w:w="488" w:type="pct"/>
            <w:tcBorders>
              <w:top w:val="single" w:sz="6" w:space="0" w:color="auto"/>
              <w:left w:val="single" w:sz="6" w:space="0" w:color="auto"/>
              <w:bottom w:val="single" w:sz="6" w:space="0" w:color="auto"/>
              <w:right w:val="single" w:sz="6" w:space="0" w:color="auto"/>
            </w:tcBorders>
            <w:shd w:val="solid" w:color="FFFFFF" w:fill="auto"/>
          </w:tcPr>
          <w:p w14:paraId="2284C9BE" w14:textId="77777777" w:rsidR="00734B1C" w:rsidRPr="002A243D" w:rsidRDefault="00734B1C" w:rsidP="00182BA0">
            <w:pPr>
              <w:pStyle w:val="TAL"/>
              <w:rPr>
                <w:sz w:val="16"/>
                <w:szCs w:val="16"/>
              </w:rPr>
            </w:pPr>
            <w:r w:rsidRPr="002A243D">
              <w:rPr>
                <w:sz w:val="16"/>
                <w:szCs w:val="16"/>
              </w:rPr>
              <w:t>-</w:t>
            </w:r>
          </w:p>
        </w:tc>
        <w:tc>
          <w:tcPr>
            <w:tcW w:w="259" w:type="pct"/>
            <w:tcBorders>
              <w:top w:val="single" w:sz="6" w:space="0" w:color="auto"/>
              <w:left w:val="single" w:sz="6" w:space="0" w:color="auto"/>
              <w:bottom w:val="single" w:sz="6" w:space="0" w:color="auto"/>
              <w:right w:val="single" w:sz="6" w:space="0" w:color="auto"/>
            </w:tcBorders>
            <w:shd w:val="solid" w:color="FFFFFF" w:fill="auto"/>
          </w:tcPr>
          <w:p w14:paraId="5B3C35C5" w14:textId="77777777" w:rsidR="00734B1C" w:rsidRPr="000702BF" w:rsidRDefault="00734B1C" w:rsidP="00182BA0">
            <w:pPr>
              <w:pStyle w:val="TAC"/>
              <w:jc w:val="left"/>
              <w:rPr>
                <w:sz w:val="16"/>
                <w:szCs w:val="16"/>
              </w:rPr>
            </w:pPr>
            <w:r w:rsidRPr="000702BF">
              <w:rPr>
                <w:sz w:val="16"/>
                <w:szCs w:val="16"/>
              </w:rPr>
              <w:t>-</w:t>
            </w:r>
          </w:p>
        </w:tc>
        <w:tc>
          <w:tcPr>
            <w:tcW w:w="223" w:type="pct"/>
            <w:tcBorders>
              <w:top w:val="single" w:sz="6" w:space="0" w:color="auto"/>
              <w:left w:val="single" w:sz="6" w:space="0" w:color="auto"/>
              <w:bottom w:val="single" w:sz="6" w:space="0" w:color="auto"/>
              <w:right w:val="single" w:sz="6" w:space="0" w:color="auto"/>
            </w:tcBorders>
            <w:shd w:val="solid" w:color="FFFFFF" w:fill="auto"/>
          </w:tcPr>
          <w:p w14:paraId="2FE7A5CD" w14:textId="77777777" w:rsidR="00734B1C" w:rsidRPr="000702BF" w:rsidRDefault="00734B1C" w:rsidP="00182BA0">
            <w:pPr>
              <w:pStyle w:val="TAC"/>
              <w:jc w:val="left"/>
              <w:rPr>
                <w:sz w:val="16"/>
                <w:szCs w:val="16"/>
              </w:rPr>
            </w:pPr>
            <w:r w:rsidRPr="000702BF">
              <w:rPr>
                <w:sz w:val="16"/>
                <w:szCs w:val="16"/>
              </w:rPr>
              <w:t>-</w:t>
            </w:r>
          </w:p>
        </w:tc>
        <w:tc>
          <w:tcPr>
            <w:tcW w:w="276" w:type="pct"/>
            <w:tcBorders>
              <w:top w:val="single" w:sz="6" w:space="0" w:color="auto"/>
              <w:left w:val="single" w:sz="6" w:space="0" w:color="auto"/>
              <w:bottom w:val="single" w:sz="6" w:space="0" w:color="auto"/>
              <w:right w:val="single" w:sz="6" w:space="0" w:color="auto"/>
            </w:tcBorders>
            <w:shd w:val="solid" w:color="FFFFFF" w:fill="auto"/>
          </w:tcPr>
          <w:p w14:paraId="64D07E24" w14:textId="77777777" w:rsidR="00734B1C" w:rsidRPr="000702BF" w:rsidRDefault="00734B1C" w:rsidP="00182BA0">
            <w:pPr>
              <w:pStyle w:val="TAC"/>
              <w:jc w:val="left"/>
              <w:rPr>
                <w:sz w:val="16"/>
                <w:szCs w:val="16"/>
              </w:rPr>
            </w:pPr>
            <w:r w:rsidRPr="000702BF">
              <w:rPr>
                <w:sz w:val="16"/>
                <w:szCs w:val="16"/>
              </w:rPr>
              <w:t>-</w:t>
            </w:r>
          </w:p>
        </w:tc>
        <w:tc>
          <w:tcPr>
            <w:tcW w:w="2502" w:type="pct"/>
            <w:tcBorders>
              <w:top w:val="single" w:sz="6" w:space="0" w:color="auto"/>
              <w:left w:val="single" w:sz="6" w:space="0" w:color="auto"/>
              <w:bottom w:val="single" w:sz="6" w:space="0" w:color="auto"/>
              <w:right w:val="single" w:sz="6" w:space="0" w:color="auto"/>
            </w:tcBorders>
            <w:shd w:val="solid" w:color="FFFFFF" w:fill="auto"/>
          </w:tcPr>
          <w:p w14:paraId="2D840EA9" w14:textId="2A8429CD" w:rsidR="00734B1C" w:rsidRPr="000702BF" w:rsidRDefault="00734B1C" w:rsidP="00182BA0">
            <w:pPr>
              <w:pStyle w:val="TAL"/>
              <w:rPr>
                <w:sz w:val="16"/>
                <w:szCs w:val="16"/>
              </w:rPr>
            </w:pPr>
            <w:r>
              <w:rPr>
                <w:sz w:val="16"/>
                <w:szCs w:val="16"/>
              </w:rPr>
              <w:t>put under revision control as v17.0.0 with small editorial changes</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3E332C3B" w14:textId="77777777" w:rsidR="00734B1C" w:rsidRPr="000702BF" w:rsidRDefault="00734B1C" w:rsidP="00182BA0">
            <w:pPr>
              <w:pStyle w:val="TAC"/>
              <w:jc w:val="left"/>
              <w:rPr>
                <w:sz w:val="16"/>
                <w:szCs w:val="16"/>
              </w:rPr>
            </w:pPr>
            <w:r>
              <w:rPr>
                <w:sz w:val="16"/>
                <w:szCs w:val="16"/>
              </w:rPr>
              <w:t>17</w:t>
            </w:r>
            <w:r w:rsidRPr="000702BF">
              <w:rPr>
                <w:sz w:val="16"/>
                <w:szCs w:val="16"/>
              </w:rPr>
              <w:t>.0.0</w:t>
            </w:r>
          </w:p>
        </w:tc>
      </w:tr>
      <w:tr w:rsidR="00734B1C" w:rsidRPr="000702BF" w14:paraId="0B907F87" w14:textId="77777777" w:rsidTr="00692589">
        <w:trPr>
          <w:jc w:val="center"/>
        </w:trPr>
        <w:tc>
          <w:tcPr>
            <w:tcW w:w="438" w:type="pct"/>
            <w:tcBorders>
              <w:top w:val="single" w:sz="6" w:space="0" w:color="auto"/>
              <w:left w:val="single" w:sz="6" w:space="0" w:color="auto"/>
              <w:bottom w:val="single" w:sz="6" w:space="0" w:color="auto"/>
              <w:right w:val="single" w:sz="6" w:space="0" w:color="auto"/>
            </w:tcBorders>
            <w:shd w:val="solid" w:color="FFFFFF" w:fill="auto"/>
          </w:tcPr>
          <w:p w14:paraId="48F29BE2" w14:textId="77777777" w:rsidR="00734B1C" w:rsidRPr="000702BF" w:rsidRDefault="00734B1C" w:rsidP="00182BA0">
            <w:pPr>
              <w:pStyle w:val="TAC"/>
              <w:jc w:val="left"/>
              <w:rPr>
                <w:sz w:val="16"/>
                <w:szCs w:val="16"/>
              </w:rPr>
            </w:pPr>
            <w:r w:rsidRPr="000702BF">
              <w:rPr>
                <w:sz w:val="16"/>
                <w:szCs w:val="16"/>
              </w:rPr>
              <w:t>2023-12</w:t>
            </w:r>
          </w:p>
        </w:tc>
        <w:tc>
          <w:tcPr>
            <w:tcW w:w="447" w:type="pct"/>
            <w:tcBorders>
              <w:top w:val="single" w:sz="6" w:space="0" w:color="auto"/>
              <w:left w:val="single" w:sz="6" w:space="0" w:color="auto"/>
              <w:bottom w:val="single" w:sz="6" w:space="0" w:color="auto"/>
              <w:right w:val="single" w:sz="6" w:space="0" w:color="auto"/>
            </w:tcBorders>
            <w:shd w:val="solid" w:color="FFFFFF" w:fill="auto"/>
          </w:tcPr>
          <w:p w14:paraId="1E5316FA" w14:textId="77777777" w:rsidR="00734B1C" w:rsidRPr="000702BF" w:rsidRDefault="00734B1C" w:rsidP="00182BA0">
            <w:pPr>
              <w:pStyle w:val="TAC"/>
              <w:jc w:val="left"/>
              <w:rPr>
                <w:sz w:val="16"/>
                <w:szCs w:val="16"/>
              </w:rPr>
            </w:pPr>
            <w:r w:rsidRPr="000702BF">
              <w:rPr>
                <w:sz w:val="16"/>
                <w:szCs w:val="16"/>
              </w:rPr>
              <w:t>RAN#10</w:t>
            </w:r>
            <w:r>
              <w:rPr>
                <w:sz w:val="16"/>
                <w:szCs w:val="16"/>
              </w:rPr>
              <w:t>2</w:t>
            </w:r>
          </w:p>
        </w:tc>
        <w:tc>
          <w:tcPr>
            <w:tcW w:w="488" w:type="pct"/>
            <w:tcBorders>
              <w:top w:val="single" w:sz="6" w:space="0" w:color="auto"/>
              <w:left w:val="single" w:sz="6" w:space="0" w:color="auto"/>
              <w:bottom w:val="single" w:sz="6" w:space="0" w:color="auto"/>
              <w:right w:val="single" w:sz="6" w:space="0" w:color="auto"/>
            </w:tcBorders>
            <w:shd w:val="solid" w:color="FFFFFF" w:fill="auto"/>
          </w:tcPr>
          <w:p w14:paraId="74A5418B" w14:textId="6DB5A490" w:rsidR="00734B1C" w:rsidRPr="000702BF" w:rsidRDefault="00734B1C" w:rsidP="00182BA0">
            <w:pPr>
              <w:pStyle w:val="TAC"/>
              <w:jc w:val="left"/>
              <w:rPr>
                <w:sz w:val="16"/>
                <w:szCs w:val="16"/>
              </w:rPr>
            </w:pPr>
            <w:r>
              <w:rPr>
                <w:sz w:val="16"/>
                <w:szCs w:val="16"/>
              </w:rPr>
              <w:t>RP-232785</w:t>
            </w:r>
          </w:p>
        </w:tc>
        <w:tc>
          <w:tcPr>
            <w:tcW w:w="259" w:type="pct"/>
            <w:tcBorders>
              <w:top w:val="single" w:sz="6" w:space="0" w:color="auto"/>
              <w:left w:val="single" w:sz="6" w:space="0" w:color="auto"/>
              <w:bottom w:val="single" w:sz="6" w:space="0" w:color="auto"/>
              <w:right w:val="single" w:sz="6" w:space="0" w:color="auto"/>
            </w:tcBorders>
            <w:shd w:val="solid" w:color="FFFFFF" w:fill="auto"/>
          </w:tcPr>
          <w:p w14:paraId="02D071B4" w14:textId="25517580" w:rsidR="00734B1C" w:rsidRPr="000702BF" w:rsidRDefault="00734B1C" w:rsidP="00182BA0">
            <w:pPr>
              <w:pStyle w:val="TAC"/>
              <w:jc w:val="left"/>
              <w:rPr>
                <w:sz w:val="16"/>
                <w:szCs w:val="16"/>
              </w:rPr>
            </w:pPr>
            <w:r>
              <w:rPr>
                <w:sz w:val="16"/>
                <w:szCs w:val="16"/>
              </w:rPr>
              <w:t>0001</w:t>
            </w:r>
          </w:p>
        </w:tc>
        <w:tc>
          <w:tcPr>
            <w:tcW w:w="223" w:type="pct"/>
            <w:tcBorders>
              <w:top w:val="single" w:sz="6" w:space="0" w:color="auto"/>
              <w:left w:val="single" w:sz="6" w:space="0" w:color="auto"/>
              <w:bottom w:val="single" w:sz="6" w:space="0" w:color="auto"/>
              <w:right w:val="single" w:sz="6" w:space="0" w:color="auto"/>
            </w:tcBorders>
            <w:shd w:val="solid" w:color="FFFFFF" w:fill="auto"/>
          </w:tcPr>
          <w:p w14:paraId="11A6B1C7" w14:textId="77777777" w:rsidR="00734B1C" w:rsidRPr="000702BF" w:rsidRDefault="00734B1C" w:rsidP="00182BA0">
            <w:pPr>
              <w:pStyle w:val="TAC"/>
              <w:jc w:val="left"/>
              <w:rPr>
                <w:sz w:val="16"/>
                <w:szCs w:val="16"/>
              </w:rPr>
            </w:pPr>
            <w:r w:rsidRPr="000702BF">
              <w:rPr>
                <w:sz w:val="16"/>
                <w:szCs w:val="16"/>
              </w:rPr>
              <w:t>-</w:t>
            </w:r>
          </w:p>
        </w:tc>
        <w:tc>
          <w:tcPr>
            <w:tcW w:w="276" w:type="pct"/>
            <w:tcBorders>
              <w:top w:val="single" w:sz="6" w:space="0" w:color="auto"/>
              <w:left w:val="single" w:sz="6" w:space="0" w:color="auto"/>
              <w:bottom w:val="single" w:sz="6" w:space="0" w:color="auto"/>
              <w:right w:val="single" w:sz="6" w:space="0" w:color="auto"/>
            </w:tcBorders>
            <w:shd w:val="solid" w:color="FFFFFF" w:fill="auto"/>
          </w:tcPr>
          <w:p w14:paraId="42FED94A" w14:textId="50077C12" w:rsidR="00734B1C" w:rsidRPr="000702BF" w:rsidRDefault="00734B1C" w:rsidP="00182BA0">
            <w:pPr>
              <w:pStyle w:val="TAC"/>
              <w:jc w:val="left"/>
              <w:rPr>
                <w:sz w:val="16"/>
                <w:szCs w:val="16"/>
              </w:rPr>
            </w:pPr>
            <w:r>
              <w:rPr>
                <w:sz w:val="16"/>
                <w:szCs w:val="16"/>
              </w:rPr>
              <w:t>F</w:t>
            </w:r>
          </w:p>
        </w:tc>
        <w:tc>
          <w:tcPr>
            <w:tcW w:w="2502" w:type="pct"/>
            <w:tcBorders>
              <w:top w:val="single" w:sz="6" w:space="0" w:color="auto"/>
              <w:left w:val="single" w:sz="6" w:space="0" w:color="auto"/>
              <w:bottom w:val="single" w:sz="6" w:space="0" w:color="auto"/>
              <w:right w:val="single" w:sz="6" w:space="0" w:color="auto"/>
            </w:tcBorders>
            <w:shd w:val="solid" w:color="FFFFFF" w:fill="auto"/>
          </w:tcPr>
          <w:p w14:paraId="45E2CCFD" w14:textId="7BEE9AAC" w:rsidR="00734B1C" w:rsidRPr="000702BF" w:rsidRDefault="00734B1C" w:rsidP="00182BA0">
            <w:pPr>
              <w:pStyle w:val="TAL"/>
              <w:rPr>
                <w:sz w:val="16"/>
                <w:szCs w:val="16"/>
              </w:rPr>
            </w:pPr>
            <w:r w:rsidRPr="00ED3C64">
              <w:rPr>
                <w:sz w:val="16"/>
                <w:szCs w:val="16"/>
              </w:rPr>
              <w:t>Updates to spurious emissions UE coexistence test cases as part of introduction of Band 54</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28DEEF56" w14:textId="68B1129A" w:rsidR="00734B1C" w:rsidRPr="000702BF" w:rsidRDefault="00734B1C" w:rsidP="00182BA0">
            <w:pPr>
              <w:pStyle w:val="TAC"/>
              <w:jc w:val="left"/>
              <w:rPr>
                <w:sz w:val="16"/>
                <w:szCs w:val="16"/>
              </w:rPr>
            </w:pPr>
            <w:r>
              <w:rPr>
                <w:sz w:val="16"/>
                <w:szCs w:val="16"/>
              </w:rPr>
              <w:t>18</w:t>
            </w:r>
            <w:r w:rsidRPr="000702BF">
              <w:rPr>
                <w:sz w:val="16"/>
                <w:szCs w:val="16"/>
              </w:rPr>
              <w:t>.0.0</w:t>
            </w:r>
          </w:p>
        </w:tc>
      </w:tr>
      <w:tr w:rsidR="00692589" w:rsidRPr="00692589" w14:paraId="55D908BD" w14:textId="77777777" w:rsidTr="00692589">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15490" w:author="IS" w:date="2024-03-18T16:14:00Z">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15491" w:author="IS" w:date="2024-03-18T16:12:00Z"/>
          <w:trPrChange w:id="15492" w:author="IS" w:date="2024-03-18T16:14:00Z">
            <w:trPr>
              <w:jc w:val="center"/>
            </w:trPr>
          </w:trPrChange>
        </w:trPr>
        <w:tc>
          <w:tcPr>
            <w:tcW w:w="438" w:type="pct"/>
            <w:tcBorders>
              <w:top w:val="single" w:sz="6" w:space="0" w:color="auto"/>
              <w:left w:val="single" w:sz="6" w:space="0" w:color="auto"/>
              <w:bottom w:val="single" w:sz="6" w:space="0" w:color="auto"/>
              <w:right w:val="single" w:sz="6" w:space="0" w:color="auto"/>
            </w:tcBorders>
            <w:shd w:val="solid" w:color="FFFFFF" w:fill="auto"/>
            <w:tcPrChange w:id="15493" w:author="IS" w:date="2024-03-18T16:14:00Z">
              <w:tcPr>
                <w:tcW w:w="411" w:type="pct"/>
                <w:tcBorders>
                  <w:top w:val="single" w:sz="6" w:space="0" w:color="auto"/>
                  <w:left w:val="single" w:sz="6" w:space="0" w:color="auto"/>
                  <w:bottom w:val="single" w:sz="6" w:space="0" w:color="auto"/>
                  <w:right w:val="single" w:sz="6" w:space="0" w:color="auto"/>
                </w:tcBorders>
                <w:shd w:val="solid" w:color="FFFFFF" w:fill="auto"/>
              </w:tcPr>
            </w:tcPrChange>
          </w:tcPr>
          <w:p w14:paraId="4ED30EDE" w14:textId="001194AE" w:rsidR="00692589" w:rsidRPr="000702BF" w:rsidRDefault="00692589" w:rsidP="00692589">
            <w:pPr>
              <w:pStyle w:val="TAC"/>
              <w:jc w:val="left"/>
              <w:rPr>
                <w:ins w:id="15494" w:author="IS" w:date="2024-03-18T16:12:00Z"/>
                <w:sz w:val="16"/>
                <w:szCs w:val="16"/>
              </w:rPr>
            </w:pPr>
            <w:ins w:id="15495" w:author="IS" w:date="2024-03-18T16:12:00Z">
              <w:r w:rsidRPr="000702BF">
                <w:rPr>
                  <w:sz w:val="16"/>
                  <w:szCs w:val="16"/>
                </w:rPr>
                <w:t>202</w:t>
              </w:r>
              <w:r>
                <w:rPr>
                  <w:sz w:val="16"/>
                  <w:szCs w:val="16"/>
                </w:rPr>
                <w:t>4</w:t>
              </w:r>
              <w:r w:rsidRPr="000702BF">
                <w:rPr>
                  <w:sz w:val="16"/>
                  <w:szCs w:val="16"/>
                </w:rPr>
                <w:t>-</w:t>
              </w:r>
              <w:r>
                <w:rPr>
                  <w:sz w:val="16"/>
                  <w:szCs w:val="16"/>
                </w:rPr>
                <w:t>03</w:t>
              </w:r>
            </w:ins>
          </w:p>
        </w:tc>
        <w:tc>
          <w:tcPr>
            <w:tcW w:w="447" w:type="pct"/>
            <w:tcBorders>
              <w:top w:val="single" w:sz="6" w:space="0" w:color="auto"/>
              <w:left w:val="single" w:sz="6" w:space="0" w:color="auto"/>
              <w:bottom w:val="single" w:sz="6" w:space="0" w:color="auto"/>
              <w:right w:val="single" w:sz="6" w:space="0" w:color="auto"/>
            </w:tcBorders>
            <w:shd w:val="solid" w:color="FFFFFF" w:fill="auto"/>
            <w:tcPrChange w:id="15496" w:author="IS" w:date="2024-03-18T16:14:00Z">
              <w:tcPr>
                <w:tcW w:w="541" w:type="pct"/>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1EE3DA2" w14:textId="2BDA0896" w:rsidR="00692589" w:rsidRPr="000702BF" w:rsidRDefault="00692589" w:rsidP="00692589">
            <w:pPr>
              <w:pStyle w:val="TAC"/>
              <w:jc w:val="left"/>
              <w:rPr>
                <w:ins w:id="15497" w:author="IS" w:date="2024-03-18T16:12:00Z"/>
                <w:sz w:val="16"/>
                <w:szCs w:val="16"/>
              </w:rPr>
            </w:pPr>
            <w:ins w:id="15498" w:author="IS" w:date="2024-03-18T16:12:00Z">
              <w:r w:rsidRPr="000702BF">
                <w:rPr>
                  <w:sz w:val="16"/>
                  <w:szCs w:val="16"/>
                </w:rPr>
                <w:t>RAN#10</w:t>
              </w:r>
              <w:r>
                <w:rPr>
                  <w:sz w:val="16"/>
                  <w:szCs w:val="16"/>
                </w:rPr>
                <w:t>3</w:t>
              </w:r>
            </w:ins>
          </w:p>
        </w:tc>
        <w:tc>
          <w:tcPr>
            <w:tcW w:w="488" w:type="pct"/>
            <w:tcBorders>
              <w:top w:val="single" w:sz="6" w:space="0" w:color="auto"/>
              <w:left w:val="single" w:sz="6" w:space="0" w:color="auto"/>
              <w:bottom w:val="single" w:sz="6" w:space="0" w:color="auto"/>
              <w:right w:val="single" w:sz="6" w:space="0" w:color="auto"/>
            </w:tcBorders>
            <w:shd w:val="solid" w:color="FFFFFF" w:fill="auto"/>
            <w:tcPrChange w:id="15499" w:author="IS" w:date="2024-03-18T16:14:00Z">
              <w:tcPr>
                <w:tcW w:w="52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BF214D" w14:textId="129A2868" w:rsidR="00692589" w:rsidRPr="000702BF" w:rsidRDefault="00692589" w:rsidP="00692589">
            <w:pPr>
              <w:pStyle w:val="TAC"/>
              <w:jc w:val="left"/>
              <w:rPr>
                <w:ins w:id="15500" w:author="IS" w:date="2024-03-18T16:12:00Z"/>
                <w:sz w:val="16"/>
                <w:szCs w:val="16"/>
              </w:rPr>
            </w:pPr>
            <w:ins w:id="15501" w:author="IS" w:date="2024-03-18T16:13:00Z">
              <w:r w:rsidRPr="00692589">
                <w:rPr>
                  <w:sz w:val="16"/>
                  <w:szCs w:val="16"/>
                </w:rPr>
                <w:t>R5-240840</w:t>
              </w:r>
            </w:ins>
          </w:p>
        </w:tc>
        <w:tc>
          <w:tcPr>
            <w:tcW w:w="259" w:type="pct"/>
            <w:tcBorders>
              <w:top w:val="single" w:sz="6" w:space="0" w:color="auto"/>
              <w:left w:val="single" w:sz="6" w:space="0" w:color="auto"/>
              <w:bottom w:val="single" w:sz="6" w:space="0" w:color="auto"/>
              <w:right w:val="single" w:sz="6" w:space="0" w:color="auto"/>
            </w:tcBorders>
            <w:shd w:val="solid" w:color="FFFFFF" w:fill="auto"/>
            <w:tcPrChange w:id="15502" w:author="IS" w:date="2024-03-18T16:14:00Z">
              <w:tcPr>
                <w:tcW w:w="29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6D82AD" w14:textId="6C998F62" w:rsidR="00692589" w:rsidRPr="000702BF" w:rsidRDefault="00692589" w:rsidP="00692589">
            <w:pPr>
              <w:pStyle w:val="TAC"/>
              <w:jc w:val="left"/>
              <w:rPr>
                <w:ins w:id="15503" w:author="IS" w:date="2024-03-18T16:12:00Z"/>
                <w:sz w:val="16"/>
                <w:szCs w:val="16"/>
              </w:rPr>
            </w:pPr>
            <w:ins w:id="15504" w:author="IS" w:date="2024-03-18T16:14:00Z">
              <w:r w:rsidRPr="00692589">
                <w:rPr>
                  <w:sz w:val="16"/>
                  <w:szCs w:val="16"/>
                </w:rPr>
                <w:t>0003</w:t>
              </w:r>
            </w:ins>
          </w:p>
        </w:tc>
        <w:tc>
          <w:tcPr>
            <w:tcW w:w="223" w:type="pct"/>
            <w:tcBorders>
              <w:top w:val="single" w:sz="6" w:space="0" w:color="auto"/>
              <w:left w:val="single" w:sz="6" w:space="0" w:color="auto"/>
              <w:bottom w:val="single" w:sz="6" w:space="0" w:color="auto"/>
              <w:right w:val="single" w:sz="6" w:space="0" w:color="auto"/>
            </w:tcBorders>
            <w:shd w:val="solid" w:color="FFFFFF" w:fill="auto"/>
            <w:tcPrChange w:id="15505" w:author="IS" w:date="2024-03-18T16:14:00Z">
              <w:tcPr>
                <w:tcW w:w="224"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A3B22DA" w14:textId="5A1EA01B" w:rsidR="00692589" w:rsidRPr="000702BF" w:rsidRDefault="00692589" w:rsidP="00692589">
            <w:pPr>
              <w:pStyle w:val="TAC"/>
              <w:jc w:val="left"/>
              <w:rPr>
                <w:ins w:id="15506" w:author="IS" w:date="2024-03-18T16:12:00Z"/>
                <w:sz w:val="16"/>
                <w:szCs w:val="16"/>
              </w:rPr>
            </w:pPr>
            <w:ins w:id="15507" w:author="IS" w:date="2024-03-18T16:14:00Z">
              <w:r w:rsidRPr="00692589">
                <w:rPr>
                  <w:sz w:val="16"/>
                  <w:szCs w:val="16"/>
                </w:rPr>
                <w:t>-</w:t>
              </w:r>
            </w:ins>
          </w:p>
        </w:tc>
        <w:tc>
          <w:tcPr>
            <w:tcW w:w="276" w:type="pct"/>
            <w:tcBorders>
              <w:top w:val="single" w:sz="6" w:space="0" w:color="auto"/>
              <w:left w:val="single" w:sz="6" w:space="0" w:color="auto"/>
              <w:bottom w:val="single" w:sz="6" w:space="0" w:color="auto"/>
              <w:right w:val="single" w:sz="6" w:space="0" w:color="auto"/>
            </w:tcBorders>
            <w:shd w:val="solid" w:color="FFFFFF" w:fill="auto"/>
            <w:tcPrChange w:id="15508" w:author="IS" w:date="2024-03-18T16:14:00Z">
              <w:tcPr>
                <w:tcW w:w="218"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9B4F6B6" w14:textId="63F10F3D" w:rsidR="00692589" w:rsidRPr="000702BF" w:rsidRDefault="00692589" w:rsidP="00692589">
            <w:pPr>
              <w:pStyle w:val="TAC"/>
              <w:jc w:val="left"/>
              <w:rPr>
                <w:ins w:id="15509" w:author="IS" w:date="2024-03-18T16:12:00Z"/>
                <w:sz w:val="16"/>
                <w:szCs w:val="16"/>
              </w:rPr>
            </w:pPr>
            <w:ins w:id="15510" w:author="IS" w:date="2024-03-18T16:14:00Z">
              <w:r w:rsidRPr="00692589">
                <w:rPr>
                  <w:sz w:val="16"/>
                  <w:szCs w:val="16"/>
                </w:rPr>
                <w:t>F</w:t>
              </w:r>
            </w:ins>
          </w:p>
        </w:tc>
        <w:tc>
          <w:tcPr>
            <w:tcW w:w="2502" w:type="pct"/>
            <w:tcBorders>
              <w:top w:val="single" w:sz="6" w:space="0" w:color="auto"/>
              <w:left w:val="single" w:sz="6" w:space="0" w:color="auto"/>
              <w:bottom w:val="single" w:sz="6" w:space="0" w:color="auto"/>
              <w:right w:val="single" w:sz="6" w:space="0" w:color="auto"/>
            </w:tcBorders>
            <w:shd w:val="solid" w:color="FFFFFF" w:fill="auto"/>
            <w:tcPrChange w:id="15511" w:author="IS" w:date="2024-03-18T16:14:00Z">
              <w:tcPr>
                <w:tcW w:w="2425" w:type="pct"/>
                <w:tcBorders>
                  <w:top w:val="single" w:sz="6" w:space="0" w:color="auto"/>
                  <w:left w:val="single" w:sz="6" w:space="0" w:color="auto"/>
                  <w:bottom w:val="single" w:sz="6" w:space="0" w:color="auto"/>
                  <w:right w:val="single" w:sz="6" w:space="0" w:color="auto"/>
                </w:tcBorders>
                <w:shd w:val="solid" w:color="FFFFFF" w:fill="auto"/>
              </w:tcPr>
            </w:tcPrChange>
          </w:tcPr>
          <w:p w14:paraId="3E698526" w14:textId="5331CA86" w:rsidR="00692589" w:rsidRPr="000702BF" w:rsidRDefault="00692589" w:rsidP="00692589">
            <w:pPr>
              <w:pStyle w:val="TAL"/>
              <w:rPr>
                <w:ins w:id="15512" w:author="IS" w:date="2024-03-18T16:12:00Z"/>
                <w:sz w:val="16"/>
                <w:szCs w:val="16"/>
              </w:rPr>
            </w:pPr>
            <w:ins w:id="15513" w:author="IS" w:date="2024-03-18T16:13:00Z">
              <w:r w:rsidRPr="00692589">
                <w:rPr>
                  <w:sz w:val="16"/>
                  <w:szCs w:val="16"/>
                </w:rPr>
                <w:t>Corrections on 5.3.3 for minimum guardband and transmission bandwidth configuration</w:t>
              </w:r>
            </w:ins>
          </w:p>
        </w:tc>
        <w:tc>
          <w:tcPr>
            <w:tcW w:w="367" w:type="pct"/>
            <w:tcBorders>
              <w:top w:val="single" w:sz="6" w:space="0" w:color="auto"/>
              <w:left w:val="single" w:sz="6" w:space="0" w:color="auto"/>
              <w:bottom w:val="single" w:sz="6" w:space="0" w:color="auto"/>
              <w:right w:val="single" w:sz="6" w:space="0" w:color="auto"/>
            </w:tcBorders>
            <w:shd w:val="solid" w:color="FFFFFF" w:fill="auto"/>
            <w:tcPrChange w:id="15514" w:author="IS" w:date="2024-03-18T16:14:00Z">
              <w:tcPr>
                <w:tcW w:w="367" w:type="pct"/>
                <w:tcBorders>
                  <w:top w:val="single" w:sz="6" w:space="0" w:color="auto"/>
                  <w:left w:val="single" w:sz="6" w:space="0" w:color="auto"/>
                  <w:bottom w:val="single" w:sz="6" w:space="0" w:color="auto"/>
                  <w:right w:val="single" w:sz="6" w:space="0" w:color="auto"/>
                </w:tcBorders>
                <w:shd w:val="solid" w:color="FFFFFF" w:fill="auto"/>
              </w:tcPr>
            </w:tcPrChange>
          </w:tcPr>
          <w:p w14:paraId="7125E542" w14:textId="28F77A8B" w:rsidR="00692589" w:rsidRPr="000702BF" w:rsidRDefault="00692589" w:rsidP="00692589">
            <w:pPr>
              <w:pStyle w:val="TAC"/>
              <w:jc w:val="left"/>
              <w:rPr>
                <w:ins w:id="15515" w:author="IS" w:date="2024-03-18T16:12:00Z"/>
                <w:sz w:val="16"/>
                <w:szCs w:val="16"/>
              </w:rPr>
            </w:pPr>
            <w:ins w:id="15516" w:author="IS" w:date="2024-03-18T16:12:00Z">
              <w:r>
                <w:rPr>
                  <w:sz w:val="16"/>
                  <w:szCs w:val="16"/>
                </w:rPr>
                <w:t>18</w:t>
              </w:r>
              <w:r w:rsidRPr="000702BF">
                <w:rPr>
                  <w:sz w:val="16"/>
                  <w:szCs w:val="16"/>
                </w:rPr>
                <w:t>.</w:t>
              </w:r>
              <w:r>
                <w:rPr>
                  <w:sz w:val="16"/>
                  <w:szCs w:val="16"/>
                </w:rPr>
                <w:t>1</w:t>
              </w:r>
              <w:r w:rsidRPr="000702BF">
                <w:rPr>
                  <w:sz w:val="16"/>
                  <w:szCs w:val="16"/>
                </w:rPr>
                <w:t>.0</w:t>
              </w:r>
            </w:ins>
          </w:p>
        </w:tc>
      </w:tr>
      <w:tr w:rsidR="00692589" w:rsidRPr="00692589" w14:paraId="1F01CEF4" w14:textId="77777777" w:rsidTr="00692589">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15517" w:author="IS" w:date="2024-03-18T16:14:00Z">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15518" w:author="IS" w:date="2024-03-18T16:13:00Z"/>
          <w:trPrChange w:id="15519" w:author="IS" w:date="2024-03-18T16:14:00Z">
            <w:trPr>
              <w:jc w:val="center"/>
            </w:trPr>
          </w:trPrChange>
        </w:trPr>
        <w:tc>
          <w:tcPr>
            <w:tcW w:w="438" w:type="pct"/>
            <w:tcBorders>
              <w:top w:val="single" w:sz="6" w:space="0" w:color="auto"/>
              <w:left w:val="single" w:sz="6" w:space="0" w:color="auto"/>
              <w:bottom w:val="single" w:sz="6" w:space="0" w:color="auto"/>
              <w:right w:val="single" w:sz="6" w:space="0" w:color="auto"/>
            </w:tcBorders>
            <w:shd w:val="solid" w:color="FFFFFF" w:fill="auto"/>
            <w:tcPrChange w:id="15520" w:author="IS" w:date="2024-03-18T16:14:00Z">
              <w:tcPr>
                <w:tcW w:w="411" w:type="pct"/>
                <w:tcBorders>
                  <w:top w:val="single" w:sz="6" w:space="0" w:color="auto"/>
                  <w:left w:val="single" w:sz="6" w:space="0" w:color="auto"/>
                  <w:bottom w:val="single" w:sz="6" w:space="0" w:color="auto"/>
                  <w:right w:val="single" w:sz="6" w:space="0" w:color="auto"/>
                </w:tcBorders>
                <w:shd w:val="solid" w:color="FFFFFF" w:fill="auto"/>
              </w:tcPr>
            </w:tcPrChange>
          </w:tcPr>
          <w:p w14:paraId="2C2DFB72" w14:textId="77777777" w:rsidR="00692589" w:rsidRPr="000702BF" w:rsidRDefault="00692589" w:rsidP="00692589">
            <w:pPr>
              <w:pStyle w:val="TAC"/>
              <w:jc w:val="left"/>
              <w:rPr>
                <w:ins w:id="15521" w:author="IS" w:date="2024-03-18T16:13:00Z"/>
                <w:sz w:val="16"/>
                <w:szCs w:val="16"/>
              </w:rPr>
            </w:pPr>
            <w:ins w:id="15522" w:author="IS" w:date="2024-03-18T16:13:00Z">
              <w:r w:rsidRPr="000702BF">
                <w:rPr>
                  <w:sz w:val="16"/>
                  <w:szCs w:val="16"/>
                </w:rPr>
                <w:t>202</w:t>
              </w:r>
              <w:r>
                <w:rPr>
                  <w:sz w:val="16"/>
                  <w:szCs w:val="16"/>
                </w:rPr>
                <w:t>4</w:t>
              </w:r>
              <w:r w:rsidRPr="000702BF">
                <w:rPr>
                  <w:sz w:val="16"/>
                  <w:szCs w:val="16"/>
                </w:rPr>
                <w:t>-</w:t>
              </w:r>
              <w:r>
                <w:rPr>
                  <w:sz w:val="16"/>
                  <w:szCs w:val="16"/>
                </w:rPr>
                <w:t>03</w:t>
              </w:r>
            </w:ins>
          </w:p>
        </w:tc>
        <w:tc>
          <w:tcPr>
            <w:tcW w:w="447" w:type="pct"/>
            <w:tcBorders>
              <w:top w:val="single" w:sz="6" w:space="0" w:color="auto"/>
              <w:left w:val="single" w:sz="6" w:space="0" w:color="auto"/>
              <w:bottom w:val="single" w:sz="6" w:space="0" w:color="auto"/>
              <w:right w:val="single" w:sz="6" w:space="0" w:color="auto"/>
            </w:tcBorders>
            <w:shd w:val="solid" w:color="FFFFFF" w:fill="auto"/>
            <w:tcPrChange w:id="15523" w:author="IS" w:date="2024-03-18T16:14:00Z">
              <w:tcPr>
                <w:tcW w:w="541" w:type="pct"/>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B141722" w14:textId="77777777" w:rsidR="00692589" w:rsidRPr="000702BF" w:rsidRDefault="00692589" w:rsidP="00692589">
            <w:pPr>
              <w:pStyle w:val="TAC"/>
              <w:jc w:val="left"/>
              <w:rPr>
                <w:ins w:id="15524" w:author="IS" w:date="2024-03-18T16:13:00Z"/>
                <w:sz w:val="16"/>
                <w:szCs w:val="16"/>
              </w:rPr>
            </w:pPr>
            <w:ins w:id="15525" w:author="IS" w:date="2024-03-18T16:13:00Z">
              <w:r w:rsidRPr="000702BF">
                <w:rPr>
                  <w:sz w:val="16"/>
                  <w:szCs w:val="16"/>
                </w:rPr>
                <w:t>RAN#10</w:t>
              </w:r>
              <w:r>
                <w:rPr>
                  <w:sz w:val="16"/>
                  <w:szCs w:val="16"/>
                </w:rPr>
                <w:t>3</w:t>
              </w:r>
            </w:ins>
          </w:p>
        </w:tc>
        <w:tc>
          <w:tcPr>
            <w:tcW w:w="488" w:type="pct"/>
            <w:tcBorders>
              <w:top w:val="single" w:sz="6" w:space="0" w:color="auto"/>
              <w:left w:val="single" w:sz="6" w:space="0" w:color="auto"/>
              <w:bottom w:val="single" w:sz="6" w:space="0" w:color="auto"/>
              <w:right w:val="single" w:sz="6" w:space="0" w:color="auto"/>
            </w:tcBorders>
            <w:shd w:val="solid" w:color="FFFFFF" w:fill="auto"/>
            <w:tcPrChange w:id="15526" w:author="IS" w:date="2024-03-18T16:14:00Z">
              <w:tcPr>
                <w:tcW w:w="52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CC86192" w14:textId="3F0CD468" w:rsidR="00692589" w:rsidRPr="000702BF" w:rsidRDefault="00692589" w:rsidP="00692589">
            <w:pPr>
              <w:pStyle w:val="TAC"/>
              <w:jc w:val="left"/>
              <w:rPr>
                <w:ins w:id="15527" w:author="IS" w:date="2024-03-18T16:13:00Z"/>
                <w:sz w:val="16"/>
                <w:szCs w:val="16"/>
              </w:rPr>
            </w:pPr>
            <w:ins w:id="15528" w:author="IS" w:date="2024-03-18T16:13:00Z">
              <w:r w:rsidRPr="00692589">
                <w:rPr>
                  <w:sz w:val="16"/>
                  <w:szCs w:val="16"/>
                </w:rPr>
                <w:t>R5-240841</w:t>
              </w:r>
            </w:ins>
          </w:p>
        </w:tc>
        <w:tc>
          <w:tcPr>
            <w:tcW w:w="259" w:type="pct"/>
            <w:tcBorders>
              <w:top w:val="single" w:sz="6" w:space="0" w:color="auto"/>
              <w:left w:val="single" w:sz="6" w:space="0" w:color="auto"/>
              <w:bottom w:val="single" w:sz="6" w:space="0" w:color="auto"/>
              <w:right w:val="single" w:sz="6" w:space="0" w:color="auto"/>
            </w:tcBorders>
            <w:shd w:val="solid" w:color="FFFFFF" w:fill="auto"/>
            <w:tcPrChange w:id="15529" w:author="IS" w:date="2024-03-18T16:14:00Z">
              <w:tcPr>
                <w:tcW w:w="29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E53FF5F" w14:textId="31E2726D" w:rsidR="00692589" w:rsidRPr="000702BF" w:rsidRDefault="00692589" w:rsidP="00692589">
            <w:pPr>
              <w:pStyle w:val="TAC"/>
              <w:jc w:val="left"/>
              <w:rPr>
                <w:ins w:id="15530" w:author="IS" w:date="2024-03-18T16:13:00Z"/>
                <w:sz w:val="16"/>
                <w:szCs w:val="16"/>
              </w:rPr>
            </w:pPr>
            <w:ins w:id="15531" w:author="IS" w:date="2024-03-18T16:14:00Z">
              <w:r w:rsidRPr="00692589">
                <w:rPr>
                  <w:sz w:val="16"/>
                  <w:szCs w:val="16"/>
                </w:rPr>
                <w:t>0004</w:t>
              </w:r>
            </w:ins>
          </w:p>
        </w:tc>
        <w:tc>
          <w:tcPr>
            <w:tcW w:w="223" w:type="pct"/>
            <w:tcBorders>
              <w:top w:val="single" w:sz="6" w:space="0" w:color="auto"/>
              <w:left w:val="single" w:sz="6" w:space="0" w:color="auto"/>
              <w:bottom w:val="single" w:sz="6" w:space="0" w:color="auto"/>
              <w:right w:val="single" w:sz="6" w:space="0" w:color="auto"/>
            </w:tcBorders>
            <w:shd w:val="solid" w:color="FFFFFF" w:fill="auto"/>
            <w:tcPrChange w:id="15532" w:author="IS" w:date="2024-03-18T16:14:00Z">
              <w:tcPr>
                <w:tcW w:w="224"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778B77A" w14:textId="574C7C37" w:rsidR="00692589" w:rsidRPr="000702BF" w:rsidRDefault="00692589" w:rsidP="00692589">
            <w:pPr>
              <w:pStyle w:val="TAC"/>
              <w:jc w:val="left"/>
              <w:rPr>
                <w:ins w:id="15533" w:author="IS" w:date="2024-03-18T16:13:00Z"/>
                <w:sz w:val="16"/>
                <w:szCs w:val="16"/>
              </w:rPr>
            </w:pPr>
            <w:ins w:id="15534" w:author="IS" w:date="2024-03-18T16:14:00Z">
              <w:r w:rsidRPr="00692589">
                <w:rPr>
                  <w:sz w:val="16"/>
                  <w:szCs w:val="16"/>
                </w:rPr>
                <w:t>-</w:t>
              </w:r>
            </w:ins>
          </w:p>
        </w:tc>
        <w:tc>
          <w:tcPr>
            <w:tcW w:w="276" w:type="pct"/>
            <w:tcBorders>
              <w:top w:val="single" w:sz="6" w:space="0" w:color="auto"/>
              <w:left w:val="single" w:sz="6" w:space="0" w:color="auto"/>
              <w:bottom w:val="single" w:sz="6" w:space="0" w:color="auto"/>
              <w:right w:val="single" w:sz="6" w:space="0" w:color="auto"/>
            </w:tcBorders>
            <w:shd w:val="solid" w:color="FFFFFF" w:fill="auto"/>
            <w:tcPrChange w:id="15535" w:author="IS" w:date="2024-03-18T16:14:00Z">
              <w:tcPr>
                <w:tcW w:w="218"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D23A69A" w14:textId="2C4621CC" w:rsidR="00692589" w:rsidRPr="000702BF" w:rsidRDefault="00692589" w:rsidP="00692589">
            <w:pPr>
              <w:pStyle w:val="TAC"/>
              <w:jc w:val="left"/>
              <w:rPr>
                <w:ins w:id="15536" w:author="IS" w:date="2024-03-18T16:13:00Z"/>
                <w:sz w:val="16"/>
                <w:szCs w:val="16"/>
              </w:rPr>
            </w:pPr>
            <w:ins w:id="15537" w:author="IS" w:date="2024-03-18T16:14:00Z">
              <w:r w:rsidRPr="00692589">
                <w:rPr>
                  <w:sz w:val="16"/>
                  <w:szCs w:val="16"/>
                </w:rPr>
                <w:t>F</w:t>
              </w:r>
            </w:ins>
          </w:p>
        </w:tc>
        <w:tc>
          <w:tcPr>
            <w:tcW w:w="2502" w:type="pct"/>
            <w:tcBorders>
              <w:top w:val="single" w:sz="6" w:space="0" w:color="auto"/>
              <w:left w:val="single" w:sz="6" w:space="0" w:color="auto"/>
              <w:bottom w:val="single" w:sz="6" w:space="0" w:color="auto"/>
              <w:right w:val="single" w:sz="6" w:space="0" w:color="auto"/>
            </w:tcBorders>
            <w:shd w:val="solid" w:color="FFFFFF" w:fill="auto"/>
            <w:tcPrChange w:id="15538" w:author="IS" w:date="2024-03-18T16:14:00Z">
              <w:tcPr>
                <w:tcW w:w="2425" w:type="pct"/>
                <w:tcBorders>
                  <w:top w:val="single" w:sz="6" w:space="0" w:color="auto"/>
                  <w:left w:val="single" w:sz="6" w:space="0" w:color="auto"/>
                  <w:bottom w:val="single" w:sz="6" w:space="0" w:color="auto"/>
                  <w:right w:val="single" w:sz="6" w:space="0" w:color="auto"/>
                </w:tcBorders>
                <w:shd w:val="solid" w:color="FFFFFF" w:fill="auto"/>
              </w:tcPr>
            </w:tcPrChange>
          </w:tcPr>
          <w:p w14:paraId="4BBB2F45" w14:textId="26E38A9D" w:rsidR="00692589" w:rsidRPr="000702BF" w:rsidRDefault="00692589" w:rsidP="00692589">
            <w:pPr>
              <w:pStyle w:val="TAL"/>
              <w:rPr>
                <w:ins w:id="15539" w:author="IS" w:date="2024-03-18T16:13:00Z"/>
                <w:sz w:val="16"/>
                <w:szCs w:val="16"/>
              </w:rPr>
            </w:pPr>
            <w:ins w:id="15540" w:author="IS" w:date="2024-03-18T16:13:00Z">
              <w:r w:rsidRPr="00692589">
                <w:rPr>
                  <w:sz w:val="16"/>
                  <w:szCs w:val="16"/>
                </w:rPr>
                <w:t>Corrections on 6.2.2 for maximum output power reduction</w:t>
              </w:r>
            </w:ins>
          </w:p>
        </w:tc>
        <w:tc>
          <w:tcPr>
            <w:tcW w:w="367" w:type="pct"/>
            <w:tcBorders>
              <w:top w:val="single" w:sz="6" w:space="0" w:color="auto"/>
              <w:left w:val="single" w:sz="6" w:space="0" w:color="auto"/>
              <w:bottom w:val="single" w:sz="6" w:space="0" w:color="auto"/>
              <w:right w:val="single" w:sz="6" w:space="0" w:color="auto"/>
            </w:tcBorders>
            <w:shd w:val="solid" w:color="FFFFFF" w:fill="auto"/>
            <w:tcPrChange w:id="15541" w:author="IS" w:date="2024-03-18T16:14:00Z">
              <w:tcPr>
                <w:tcW w:w="367" w:type="pct"/>
                <w:tcBorders>
                  <w:top w:val="single" w:sz="6" w:space="0" w:color="auto"/>
                  <w:left w:val="single" w:sz="6" w:space="0" w:color="auto"/>
                  <w:bottom w:val="single" w:sz="6" w:space="0" w:color="auto"/>
                  <w:right w:val="single" w:sz="6" w:space="0" w:color="auto"/>
                </w:tcBorders>
                <w:shd w:val="solid" w:color="FFFFFF" w:fill="auto"/>
              </w:tcPr>
            </w:tcPrChange>
          </w:tcPr>
          <w:p w14:paraId="67115549" w14:textId="77777777" w:rsidR="00692589" w:rsidRPr="000702BF" w:rsidRDefault="00692589" w:rsidP="00692589">
            <w:pPr>
              <w:pStyle w:val="TAC"/>
              <w:jc w:val="left"/>
              <w:rPr>
                <w:ins w:id="15542" w:author="IS" w:date="2024-03-18T16:13:00Z"/>
                <w:sz w:val="16"/>
                <w:szCs w:val="16"/>
              </w:rPr>
            </w:pPr>
            <w:ins w:id="15543" w:author="IS" w:date="2024-03-18T16:13:00Z">
              <w:r>
                <w:rPr>
                  <w:sz w:val="16"/>
                  <w:szCs w:val="16"/>
                </w:rPr>
                <w:t>18</w:t>
              </w:r>
              <w:r w:rsidRPr="000702BF">
                <w:rPr>
                  <w:sz w:val="16"/>
                  <w:szCs w:val="16"/>
                </w:rPr>
                <w:t>.</w:t>
              </w:r>
              <w:r>
                <w:rPr>
                  <w:sz w:val="16"/>
                  <w:szCs w:val="16"/>
                </w:rPr>
                <w:t>1</w:t>
              </w:r>
              <w:r w:rsidRPr="000702BF">
                <w:rPr>
                  <w:sz w:val="16"/>
                  <w:szCs w:val="16"/>
                </w:rPr>
                <w:t>.0</w:t>
              </w:r>
            </w:ins>
          </w:p>
        </w:tc>
      </w:tr>
      <w:tr w:rsidR="00692589" w:rsidRPr="00692589" w14:paraId="1201214D" w14:textId="77777777" w:rsidTr="00692589">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15544" w:author="IS" w:date="2024-03-18T16:14:00Z">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15545" w:author="IS" w:date="2024-03-18T16:13:00Z"/>
          <w:trPrChange w:id="15546" w:author="IS" w:date="2024-03-18T16:14:00Z">
            <w:trPr>
              <w:jc w:val="center"/>
            </w:trPr>
          </w:trPrChange>
        </w:trPr>
        <w:tc>
          <w:tcPr>
            <w:tcW w:w="438" w:type="pct"/>
            <w:tcBorders>
              <w:top w:val="single" w:sz="6" w:space="0" w:color="auto"/>
              <w:left w:val="single" w:sz="6" w:space="0" w:color="auto"/>
              <w:bottom w:val="single" w:sz="6" w:space="0" w:color="auto"/>
              <w:right w:val="single" w:sz="6" w:space="0" w:color="auto"/>
            </w:tcBorders>
            <w:shd w:val="solid" w:color="FFFFFF" w:fill="auto"/>
            <w:tcPrChange w:id="15547" w:author="IS" w:date="2024-03-18T16:14:00Z">
              <w:tcPr>
                <w:tcW w:w="411" w:type="pct"/>
                <w:tcBorders>
                  <w:top w:val="single" w:sz="6" w:space="0" w:color="auto"/>
                  <w:left w:val="single" w:sz="6" w:space="0" w:color="auto"/>
                  <w:bottom w:val="single" w:sz="6" w:space="0" w:color="auto"/>
                  <w:right w:val="single" w:sz="6" w:space="0" w:color="auto"/>
                </w:tcBorders>
                <w:shd w:val="solid" w:color="FFFFFF" w:fill="auto"/>
              </w:tcPr>
            </w:tcPrChange>
          </w:tcPr>
          <w:p w14:paraId="30D5B441" w14:textId="77777777" w:rsidR="00692589" w:rsidRPr="000702BF" w:rsidRDefault="00692589" w:rsidP="00692589">
            <w:pPr>
              <w:pStyle w:val="TAC"/>
              <w:jc w:val="left"/>
              <w:rPr>
                <w:ins w:id="15548" w:author="IS" w:date="2024-03-18T16:13:00Z"/>
                <w:sz w:val="16"/>
                <w:szCs w:val="16"/>
              </w:rPr>
            </w:pPr>
            <w:ins w:id="15549" w:author="IS" w:date="2024-03-18T16:13:00Z">
              <w:r w:rsidRPr="000702BF">
                <w:rPr>
                  <w:sz w:val="16"/>
                  <w:szCs w:val="16"/>
                </w:rPr>
                <w:t>202</w:t>
              </w:r>
              <w:r>
                <w:rPr>
                  <w:sz w:val="16"/>
                  <w:szCs w:val="16"/>
                </w:rPr>
                <w:t>4</w:t>
              </w:r>
              <w:r w:rsidRPr="000702BF">
                <w:rPr>
                  <w:sz w:val="16"/>
                  <w:szCs w:val="16"/>
                </w:rPr>
                <w:t>-</w:t>
              </w:r>
              <w:r>
                <w:rPr>
                  <w:sz w:val="16"/>
                  <w:szCs w:val="16"/>
                </w:rPr>
                <w:t>03</w:t>
              </w:r>
            </w:ins>
          </w:p>
        </w:tc>
        <w:tc>
          <w:tcPr>
            <w:tcW w:w="447" w:type="pct"/>
            <w:tcBorders>
              <w:top w:val="single" w:sz="6" w:space="0" w:color="auto"/>
              <w:left w:val="single" w:sz="6" w:space="0" w:color="auto"/>
              <w:bottom w:val="single" w:sz="6" w:space="0" w:color="auto"/>
              <w:right w:val="single" w:sz="6" w:space="0" w:color="auto"/>
            </w:tcBorders>
            <w:shd w:val="solid" w:color="FFFFFF" w:fill="auto"/>
            <w:tcPrChange w:id="15550" w:author="IS" w:date="2024-03-18T16:14:00Z">
              <w:tcPr>
                <w:tcW w:w="541" w:type="pct"/>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170E0C8" w14:textId="77777777" w:rsidR="00692589" w:rsidRPr="000702BF" w:rsidRDefault="00692589" w:rsidP="00692589">
            <w:pPr>
              <w:pStyle w:val="TAC"/>
              <w:jc w:val="left"/>
              <w:rPr>
                <w:ins w:id="15551" w:author="IS" w:date="2024-03-18T16:13:00Z"/>
                <w:sz w:val="16"/>
                <w:szCs w:val="16"/>
              </w:rPr>
            </w:pPr>
            <w:ins w:id="15552" w:author="IS" w:date="2024-03-18T16:13:00Z">
              <w:r w:rsidRPr="000702BF">
                <w:rPr>
                  <w:sz w:val="16"/>
                  <w:szCs w:val="16"/>
                </w:rPr>
                <w:t>RAN#10</w:t>
              </w:r>
              <w:r>
                <w:rPr>
                  <w:sz w:val="16"/>
                  <w:szCs w:val="16"/>
                </w:rPr>
                <w:t>3</w:t>
              </w:r>
            </w:ins>
          </w:p>
        </w:tc>
        <w:tc>
          <w:tcPr>
            <w:tcW w:w="488" w:type="pct"/>
            <w:tcBorders>
              <w:top w:val="single" w:sz="6" w:space="0" w:color="auto"/>
              <w:left w:val="single" w:sz="6" w:space="0" w:color="auto"/>
              <w:bottom w:val="single" w:sz="6" w:space="0" w:color="auto"/>
              <w:right w:val="single" w:sz="6" w:space="0" w:color="auto"/>
            </w:tcBorders>
            <w:shd w:val="solid" w:color="FFFFFF" w:fill="auto"/>
            <w:tcPrChange w:id="15553" w:author="IS" w:date="2024-03-18T16:14:00Z">
              <w:tcPr>
                <w:tcW w:w="52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26C10DB" w14:textId="6A3D5D37" w:rsidR="00692589" w:rsidRPr="000702BF" w:rsidRDefault="00692589" w:rsidP="00692589">
            <w:pPr>
              <w:pStyle w:val="TAC"/>
              <w:jc w:val="left"/>
              <w:rPr>
                <w:ins w:id="15554" w:author="IS" w:date="2024-03-18T16:13:00Z"/>
                <w:sz w:val="16"/>
                <w:szCs w:val="16"/>
              </w:rPr>
            </w:pPr>
            <w:ins w:id="15555" w:author="IS" w:date="2024-03-18T16:13:00Z">
              <w:r w:rsidRPr="00692589">
                <w:rPr>
                  <w:sz w:val="16"/>
                  <w:szCs w:val="16"/>
                </w:rPr>
                <w:t>R5-240843</w:t>
              </w:r>
            </w:ins>
          </w:p>
        </w:tc>
        <w:tc>
          <w:tcPr>
            <w:tcW w:w="259" w:type="pct"/>
            <w:tcBorders>
              <w:top w:val="single" w:sz="6" w:space="0" w:color="auto"/>
              <w:left w:val="single" w:sz="6" w:space="0" w:color="auto"/>
              <w:bottom w:val="single" w:sz="6" w:space="0" w:color="auto"/>
              <w:right w:val="single" w:sz="6" w:space="0" w:color="auto"/>
            </w:tcBorders>
            <w:shd w:val="solid" w:color="FFFFFF" w:fill="auto"/>
            <w:tcPrChange w:id="15556" w:author="IS" w:date="2024-03-18T16:14:00Z">
              <w:tcPr>
                <w:tcW w:w="29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6CF5DDF" w14:textId="198B6475" w:rsidR="00692589" w:rsidRPr="000702BF" w:rsidRDefault="00692589" w:rsidP="00692589">
            <w:pPr>
              <w:pStyle w:val="TAC"/>
              <w:jc w:val="left"/>
              <w:rPr>
                <w:ins w:id="15557" w:author="IS" w:date="2024-03-18T16:13:00Z"/>
                <w:sz w:val="16"/>
                <w:szCs w:val="16"/>
              </w:rPr>
            </w:pPr>
            <w:ins w:id="15558" w:author="IS" w:date="2024-03-18T16:14:00Z">
              <w:r w:rsidRPr="00692589">
                <w:rPr>
                  <w:sz w:val="16"/>
                  <w:szCs w:val="16"/>
                </w:rPr>
                <w:t>0006</w:t>
              </w:r>
            </w:ins>
          </w:p>
        </w:tc>
        <w:tc>
          <w:tcPr>
            <w:tcW w:w="223" w:type="pct"/>
            <w:tcBorders>
              <w:top w:val="single" w:sz="6" w:space="0" w:color="auto"/>
              <w:left w:val="single" w:sz="6" w:space="0" w:color="auto"/>
              <w:bottom w:val="single" w:sz="6" w:space="0" w:color="auto"/>
              <w:right w:val="single" w:sz="6" w:space="0" w:color="auto"/>
            </w:tcBorders>
            <w:shd w:val="solid" w:color="FFFFFF" w:fill="auto"/>
            <w:tcPrChange w:id="15559" w:author="IS" w:date="2024-03-18T16:14:00Z">
              <w:tcPr>
                <w:tcW w:w="224"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513CAF" w14:textId="13998BB6" w:rsidR="00692589" w:rsidRPr="000702BF" w:rsidRDefault="00692589" w:rsidP="00692589">
            <w:pPr>
              <w:pStyle w:val="TAC"/>
              <w:jc w:val="left"/>
              <w:rPr>
                <w:ins w:id="15560" w:author="IS" w:date="2024-03-18T16:13:00Z"/>
                <w:sz w:val="16"/>
                <w:szCs w:val="16"/>
              </w:rPr>
            </w:pPr>
            <w:ins w:id="15561" w:author="IS" w:date="2024-03-18T16:14:00Z">
              <w:r w:rsidRPr="00692589">
                <w:rPr>
                  <w:sz w:val="16"/>
                  <w:szCs w:val="16"/>
                </w:rPr>
                <w:t>-</w:t>
              </w:r>
            </w:ins>
          </w:p>
        </w:tc>
        <w:tc>
          <w:tcPr>
            <w:tcW w:w="276" w:type="pct"/>
            <w:tcBorders>
              <w:top w:val="single" w:sz="6" w:space="0" w:color="auto"/>
              <w:left w:val="single" w:sz="6" w:space="0" w:color="auto"/>
              <w:bottom w:val="single" w:sz="6" w:space="0" w:color="auto"/>
              <w:right w:val="single" w:sz="6" w:space="0" w:color="auto"/>
            </w:tcBorders>
            <w:shd w:val="solid" w:color="FFFFFF" w:fill="auto"/>
            <w:tcPrChange w:id="15562" w:author="IS" w:date="2024-03-18T16:14:00Z">
              <w:tcPr>
                <w:tcW w:w="218"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91C50A" w14:textId="0491893B" w:rsidR="00692589" w:rsidRPr="000702BF" w:rsidRDefault="00692589" w:rsidP="00692589">
            <w:pPr>
              <w:pStyle w:val="TAC"/>
              <w:jc w:val="left"/>
              <w:rPr>
                <w:ins w:id="15563" w:author="IS" w:date="2024-03-18T16:13:00Z"/>
                <w:sz w:val="16"/>
                <w:szCs w:val="16"/>
              </w:rPr>
            </w:pPr>
            <w:ins w:id="15564" w:author="IS" w:date="2024-03-18T16:14:00Z">
              <w:r w:rsidRPr="00692589">
                <w:rPr>
                  <w:sz w:val="16"/>
                  <w:szCs w:val="16"/>
                </w:rPr>
                <w:t>F</w:t>
              </w:r>
            </w:ins>
          </w:p>
        </w:tc>
        <w:tc>
          <w:tcPr>
            <w:tcW w:w="2502" w:type="pct"/>
            <w:tcBorders>
              <w:top w:val="single" w:sz="6" w:space="0" w:color="auto"/>
              <w:left w:val="single" w:sz="6" w:space="0" w:color="auto"/>
              <w:bottom w:val="single" w:sz="6" w:space="0" w:color="auto"/>
              <w:right w:val="single" w:sz="6" w:space="0" w:color="auto"/>
            </w:tcBorders>
            <w:shd w:val="solid" w:color="FFFFFF" w:fill="auto"/>
            <w:tcPrChange w:id="15565" w:author="IS" w:date="2024-03-18T16:14:00Z">
              <w:tcPr>
                <w:tcW w:w="2425" w:type="pct"/>
                <w:tcBorders>
                  <w:top w:val="single" w:sz="6" w:space="0" w:color="auto"/>
                  <w:left w:val="single" w:sz="6" w:space="0" w:color="auto"/>
                  <w:bottom w:val="single" w:sz="6" w:space="0" w:color="auto"/>
                  <w:right w:val="single" w:sz="6" w:space="0" w:color="auto"/>
                </w:tcBorders>
                <w:shd w:val="solid" w:color="FFFFFF" w:fill="auto"/>
              </w:tcPr>
            </w:tcPrChange>
          </w:tcPr>
          <w:p w14:paraId="2A40E4B4" w14:textId="58DB40CC" w:rsidR="00692589" w:rsidRPr="000702BF" w:rsidRDefault="00692589" w:rsidP="00692589">
            <w:pPr>
              <w:pStyle w:val="TAL"/>
              <w:rPr>
                <w:ins w:id="15566" w:author="IS" w:date="2024-03-18T16:13:00Z"/>
                <w:sz w:val="16"/>
                <w:szCs w:val="16"/>
              </w:rPr>
            </w:pPr>
            <w:ins w:id="15567" w:author="IS" w:date="2024-03-18T16:13:00Z">
              <w:r w:rsidRPr="00692589">
                <w:rPr>
                  <w:sz w:val="16"/>
                  <w:szCs w:val="16"/>
                </w:rPr>
                <w:t>Corrections on 6.3.2 for Transmit OFF power</w:t>
              </w:r>
            </w:ins>
          </w:p>
        </w:tc>
        <w:tc>
          <w:tcPr>
            <w:tcW w:w="367" w:type="pct"/>
            <w:tcBorders>
              <w:top w:val="single" w:sz="6" w:space="0" w:color="auto"/>
              <w:left w:val="single" w:sz="6" w:space="0" w:color="auto"/>
              <w:bottom w:val="single" w:sz="6" w:space="0" w:color="auto"/>
              <w:right w:val="single" w:sz="6" w:space="0" w:color="auto"/>
            </w:tcBorders>
            <w:shd w:val="solid" w:color="FFFFFF" w:fill="auto"/>
            <w:tcPrChange w:id="15568" w:author="IS" w:date="2024-03-18T16:14:00Z">
              <w:tcPr>
                <w:tcW w:w="367" w:type="pct"/>
                <w:tcBorders>
                  <w:top w:val="single" w:sz="6" w:space="0" w:color="auto"/>
                  <w:left w:val="single" w:sz="6" w:space="0" w:color="auto"/>
                  <w:bottom w:val="single" w:sz="6" w:space="0" w:color="auto"/>
                  <w:right w:val="single" w:sz="6" w:space="0" w:color="auto"/>
                </w:tcBorders>
                <w:shd w:val="solid" w:color="FFFFFF" w:fill="auto"/>
              </w:tcPr>
            </w:tcPrChange>
          </w:tcPr>
          <w:p w14:paraId="16929F97" w14:textId="77777777" w:rsidR="00692589" w:rsidRPr="000702BF" w:rsidRDefault="00692589" w:rsidP="00692589">
            <w:pPr>
              <w:pStyle w:val="TAC"/>
              <w:jc w:val="left"/>
              <w:rPr>
                <w:ins w:id="15569" w:author="IS" w:date="2024-03-18T16:13:00Z"/>
                <w:sz w:val="16"/>
                <w:szCs w:val="16"/>
              </w:rPr>
            </w:pPr>
            <w:ins w:id="15570" w:author="IS" w:date="2024-03-18T16:13:00Z">
              <w:r>
                <w:rPr>
                  <w:sz w:val="16"/>
                  <w:szCs w:val="16"/>
                </w:rPr>
                <w:t>18</w:t>
              </w:r>
              <w:r w:rsidRPr="000702BF">
                <w:rPr>
                  <w:sz w:val="16"/>
                  <w:szCs w:val="16"/>
                </w:rPr>
                <w:t>.</w:t>
              </w:r>
              <w:r>
                <w:rPr>
                  <w:sz w:val="16"/>
                  <w:szCs w:val="16"/>
                </w:rPr>
                <w:t>1</w:t>
              </w:r>
              <w:r w:rsidRPr="000702BF">
                <w:rPr>
                  <w:sz w:val="16"/>
                  <w:szCs w:val="16"/>
                </w:rPr>
                <w:t>.0</w:t>
              </w:r>
            </w:ins>
          </w:p>
        </w:tc>
      </w:tr>
      <w:tr w:rsidR="00692589" w:rsidRPr="00692589" w14:paraId="2D196C69" w14:textId="77777777" w:rsidTr="00692589">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15571" w:author="IS" w:date="2024-03-18T16:14:00Z">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15572" w:author="IS" w:date="2024-03-18T16:13:00Z"/>
          <w:trPrChange w:id="15573" w:author="IS" w:date="2024-03-18T16:14:00Z">
            <w:trPr>
              <w:jc w:val="center"/>
            </w:trPr>
          </w:trPrChange>
        </w:trPr>
        <w:tc>
          <w:tcPr>
            <w:tcW w:w="438" w:type="pct"/>
            <w:tcBorders>
              <w:top w:val="single" w:sz="6" w:space="0" w:color="auto"/>
              <w:left w:val="single" w:sz="6" w:space="0" w:color="auto"/>
              <w:bottom w:val="single" w:sz="6" w:space="0" w:color="auto"/>
              <w:right w:val="single" w:sz="6" w:space="0" w:color="auto"/>
            </w:tcBorders>
            <w:shd w:val="solid" w:color="FFFFFF" w:fill="auto"/>
            <w:tcPrChange w:id="15574" w:author="IS" w:date="2024-03-18T16:14:00Z">
              <w:tcPr>
                <w:tcW w:w="411" w:type="pct"/>
                <w:tcBorders>
                  <w:top w:val="single" w:sz="6" w:space="0" w:color="auto"/>
                  <w:left w:val="single" w:sz="6" w:space="0" w:color="auto"/>
                  <w:bottom w:val="single" w:sz="6" w:space="0" w:color="auto"/>
                  <w:right w:val="single" w:sz="6" w:space="0" w:color="auto"/>
                </w:tcBorders>
                <w:shd w:val="solid" w:color="FFFFFF" w:fill="auto"/>
              </w:tcPr>
            </w:tcPrChange>
          </w:tcPr>
          <w:p w14:paraId="5067385A" w14:textId="77777777" w:rsidR="00692589" w:rsidRPr="000702BF" w:rsidRDefault="00692589" w:rsidP="00692589">
            <w:pPr>
              <w:pStyle w:val="TAC"/>
              <w:jc w:val="left"/>
              <w:rPr>
                <w:ins w:id="15575" w:author="IS" w:date="2024-03-18T16:13:00Z"/>
                <w:sz w:val="16"/>
                <w:szCs w:val="16"/>
              </w:rPr>
            </w:pPr>
            <w:ins w:id="15576" w:author="IS" w:date="2024-03-18T16:13:00Z">
              <w:r w:rsidRPr="000702BF">
                <w:rPr>
                  <w:sz w:val="16"/>
                  <w:szCs w:val="16"/>
                </w:rPr>
                <w:t>202</w:t>
              </w:r>
              <w:r>
                <w:rPr>
                  <w:sz w:val="16"/>
                  <w:szCs w:val="16"/>
                </w:rPr>
                <w:t>4</w:t>
              </w:r>
              <w:r w:rsidRPr="000702BF">
                <w:rPr>
                  <w:sz w:val="16"/>
                  <w:szCs w:val="16"/>
                </w:rPr>
                <w:t>-</w:t>
              </w:r>
              <w:r>
                <w:rPr>
                  <w:sz w:val="16"/>
                  <w:szCs w:val="16"/>
                </w:rPr>
                <w:t>03</w:t>
              </w:r>
            </w:ins>
          </w:p>
        </w:tc>
        <w:tc>
          <w:tcPr>
            <w:tcW w:w="447" w:type="pct"/>
            <w:tcBorders>
              <w:top w:val="single" w:sz="6" w:space="0" w:color="auto"/>
              <w:left w:val="single" w:sz="6" w:space="0" w:color="auto"/>
              <w:bottom w:val="single" w:sz="6" w:space="0" w:color="auto"/>
              <w:right w:val="single" w:sz="6" w:space="0" w:color="auto"/>
            </w:tcBorders>
            <w:shd w:val="solid" w:color="FFFFFF" w:fill="auto"/>
            <w:tcPrChange w:id="15577" w:author="IS" w:date="2024-03-18T16:14:00Z">
              <w:tcPr>
                <w:tcW w:w="541" w:type="pct"/>
                <w:gridSpan w:val="3"/>
                <w:tcBorders>
                  <w:top w:val="single" w:sz="6" w:space="0" w:color="auto"/>
                  <w:left w:val="single" w:sz="6" w:space="0" w:color="auto"/>
                  <w:bottom w:val="single" w:sz="6" w:space="0" w:color="auto"/>
                  <w:right w:val="single" w:sz="6" w:space="0" w:color="auto"/>
                </w:tcBorders>
                <w:shd w:val="solid" w:color="FFFFFF" w:fill="auto"/>
              </w:tcPr>
            </w:tcPrChange>
          </w:tcPr>
          <w:p w14:paraId="22E9A313" w14:textId="77777777" w:rsidR="00692589" w:rsidRPr="000702BF" w:rsidRDefault="00692589" w:rsidP="00692589">
            <w:pPr>
              <w:pStyle w:val="TAC"/>
              <w:jc w:val="left"/>
              <w:rPr>
                <w:ins w:id="15578" w:author="IS" w:date="2024-03-18T16:13:00Z"/>
                <w:sz w:val="16"/>
                <w:szCs w:val="16"/>
              </w:rPr>
            </w:pPr>
            <w:ins w:id="15579" w:author="IS" w:date="2024-03-18T16:13:00Z">
              <w:r w:rsidRPr="000702BF">
                <w:rPr>
                  <w:sz w:val="16"/>
                  <w:szCs w:val="16"/>
                </w:rPr>
                <w:t>RAN#10</w:t>
              </w:r>
              <w:r>
                <w:rPr>
                  <w:sz w:val="16"/>
                  <w:szCs w:val="16"/>
                </w:rPr>
                <w:t>3</w:t>
              </w:r>
            </w:ins>
          </w:p>
        </w:tc>
        <w:tc>
          <w:tcPr>
            <w:tcW w:w="488" w:type="pct"/>
            <w:tcBorders>
              <w:top w:val="single" w:sz="6" w:space="0" w:color="auto"/>
              <w:left w:val="single" w:sz="6" w:space="0" w:color="auto"/>
              <w:bottom w:val="single" w:sz="6" w:space="0" w:color="auto"/>
              <w:right w:val="single" w:sz="6" w:space="0" w:color="auto"/>
            </w:tcBorders>
            <w:shd w:val="solid" w:color="FFFFFF" w:fill="auto"/>
            <w:tcPrChange w:id="15580" w:author="IS" w:date="2024-03-18T16:14:00Z">
              <w:tcPr>
                <w:tcW w:w="52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21C33A" w14:textId="4F2DF31A" w:rsidR="00692589" w:rsidRPr="000702BF" w:rsidRDefault="00692589" w:rsidP="00692589">
            <w:pPr>
              <w:pStyle w:val="TAC"/>
              <w:jc w:val="left"/>
              <w:rPr>
                <w:ins w:id="15581" w:author="IS" w:date="2024-03-18T16:13:00Z"/>
                <w:sz w:val="16"/>
                <w:szCs w:val="16"/>
              </w:rPr>
            </w:pPr>
            <w:ins w:id="15582" w:author="IS" w:date="2024-03-18T16:13:00Z">
              <w:r w:rsidRPr="00692589">
                <w:rPr>
                  <w:sz w:val="16"/>
                  <w:szCs w:val="16"/>
                </w:rPr>
                <w:t>R5-240846</w:t>
              </w:r>
            </w:ins>
          </w:p>
        </w:tc>
        <w:tc>
          <w:tcPr>
            <w:tcW w:w="259" w:type="pct"/>
            <w:tcBorders>
              <w:top w:val="single" w:sz="6" w:space="0" w:color="auto"/>
              <w:left w:val="single" w:sz="6" w:space="0" w:color="auto"/>
              <w:bottom w:val="single" w:sz="6" w:space="0" w:color="auto"/>
              <w:right w:val="single" w:sz="6" w:space="0" w:color="auto"/>
            </w:tcBorders>
            <w:shd w:val="solid" w:color="FFFFFF" w:fill="auto"/>
            <w:tcPrChange w:id="15583" w:author="IS" w:date="2024-03-18T16:14:00Z">
              <w:tcPr>
                <w:tcW w:w="29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4B722B" w14:textId="5E4A542E" w:rsidR="00692589" w:rsidRPr="000702BF" w:rsidRDefault="00692589" w:rsidP="00692589">
            <w:pPr>
              <w:pStyle w:val="TAC"/>
              <w:jc w:val="left"/>
              <w:rPr>
                <w:ins w:id="15584" w:author="IS" w:date="2024-03-18T16:13:00Z"/>
                <w:sz w:val="16"/>
                <w:szCs w:val="16"/>
              </w:rPr>
            </w:pPr>
            <w:ins w:id="15585" w:author="IS" w:date="2024-03-18T16:14:00Z">
              <w:r w:rsidRPr="00692589">
                <w:rPr>
                  <w:sz w:val="16"/>
                  <w:szCs w:val="16"/>
                </w:rPr>
                <w:t>0009</w:t>
              </w:r>
            </w:ins>
          </w:p>
        </w:tc>
        <w:tc>
          <w:tcPr>
            <w:tcW w:w="223" w:type="pct"/>
            <w:tcBorders>
              <w:top w:val="single" w:sz="6" w:space="0" w:color="auto"/>
              <w:left w:val="single" w:sz="6" w:space="0" w:color="auto"/>
              <w:bottom w:val="single" w:sz="6" w:space="0" w:color="auto"/>
              <w:right w:val="single" w:sz="6" w:space="0" w:color="auto"/>
            </w:tcBorders>
            <w:shd w:val="solid" w:color="FFFFFF" w:fill="auto"/>
            <w:tcPrChange w:id="15586" w:author="IS" w:date="2024-03-18T16:14:00Z">
              <w:tcPr>
                <w:tcW w:w="224"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67BD40" w14:textId="648C47F1" w:rsidR="00692589" w:rsidRPr="000702BF" w:rsidRDefault="00692589" w:rsidP="00692589">
            <w:pPr>
              <w:pStyle w:val="TAC"/>
              <w:jc w:val="left"/>
              <w:rPr>
                <w:ins w:id="15587" w:author="IS" w:date="2024-03-18T16:13:00Z"/>
                <w:sz w:val="16"/>
                <w:szCs w:val="16"/>
              </w:rPr>
            </w:pPr>
            <w:ins w:id="15588" w:author="IS" w:date="2024-03-18T16:14:00Z">
              <w:r w:rsidRPr="00692589">
                <w:rPr>
                  <w:sz w:val="16"/>
                  <w:szCs w:val="16"/>
                </w:rPr>
                <w:t>-</w:t>
              </w:r>
            </w:ins>
          </w:p>
        </w:tc>
        <w:tc>
          <w:tcPr>
            <w:tcW w:w="276" w:type="pct"/>
            <w:tcBorders>
              <w:top w:val="single" w:sz="6" w:space="0" w:color="auto"/>
              <w:left w:val="single" w:sz="6" w:space="0" w:color="auto"/>
              <w:bottom w:val="single" w:sz="6" w:space="0" w:color="auto"/>
              <w:right w:val="single" w:sz="6" w:space="0" w:color="auto"/>
            </w:tcBorders>
            <w:shd w:val="solid" w:color="FFFFFF" w:fill="auto"/>
            <w:tcPrChange w:id="15589" w:author="IS" w:date="2024-03-18T16:14:00Z">
              <w:tcPr>
                <w:tcW w:w="218"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DD43417" w14:textId="74B0E395" w:rsidR="00692589" w:rsidRPr="000702BF" w:rsidRDefault="00692589" w:rsidP="00692589">
            <w:pPr>
              <w:pStyle w:val="TAC"/>
              <w:jc w:val="left"/>
              <w:rPr>
                <w:ins w:id="15590" w:author="IS" w:date="2024-03-18T16:13:00Z"/>
                <w:sz w:val="16"/>
                <w:szCs w:val="16"/>
              </w:rPr>
            </w:pPr>
            <w:ins w:id="15591" w:author="IS" w:date="2024-03-18T16:14:00Z">
              <w:r w:rsidRPr="00692589">
                <w:rPr>
                  <w:sz w:val="16"/>
                  <w:szCs w:val="16"/>
                </w:rPr>
                <w:t>F</w:t>
              </w:r>
            </w:ins>
          </w:p>
        </w:tc>
        <w:tc>
          <w:tcPr>
            <w:tcW w:w="2502" w:type="pct"/>
            <w:tcBorders>
              <w:top w:val="single" w:sz="6" w:space="0" w:color="auto"/>
              <w:left w:val="single" w:sz="6" w:space="0" w:color="auto"/>
              <w:bottom w:val="single" w:sz="6" w:space="0" w:color="auto"/>
              <w:right w:val="single" w:sz="6" w:space="0" w:color="auto"/>
            </w:tcBorders>
            <w:shd w:val="solid" w:color="FFFFFF" w:fill="auto"/>
            <w:tcPrChange w:id="15592" w:author="IS" w:date="2024-03-18T16:14:00Z">
              <w:tcPr>
                <w:tcW w:w="2425" w:type="pct"/>
                <w:tcBorders>
                  <w:top w:val="single" w:sz="6" w:space="0" w:color="auto"/>
                  <w:left w:val="single" w:sz="6" w:space="0" w:color="auto"/>
                  <w:bottom w:val="single" w:sz="6" w:space="0" w:color="auto"/>
                  <w:right w:val="single" w:sz="6" w:space="0" w:color="auto"/>
                </w:tcBorders>
                <w:shd w:val="solid" w:color="FFFFFF" w:fill="auto"/>
              </w:tcPr>
            </w:tcPrChange>
          </w:tcPr>
          <w:p w14:paraId="70DF2926" w14:textId="4ED6CB19" w:rsidR="00692589" w:rsidRPr="000702BF" w:rsidRDefault="00692589" w:rsidP="00692589">
            <w:pPr>
              <w:pStyle w:val="TAL"/>
              <w:rPr>
                <w:ins w:id="15593" w:author="IS" w:date="2024-03-18T16:13:00Z"/>
                <w:sz w:val="16"/>
                <w:szCs w:val="16"/>
              </w:rPr>
            </w:pPr>
            <w:ins w:id="15594" w:author="IS" w:date="2024-03-18T16:13:00Z">
              <w:r w:rsidRPr="00692589">
                <w:rPr>
                  <w:sz w:val="16"/>
                  <w:szCs w:val="16"/>
                </w:rPr>
                <w:t>Corrections on 6.5.2 for out of band emission</w:t>
              </w:r>
            </w:ins>
          </w:p>
        </w:tc>
        <w:tc>
          <w:tcPr>
            <w:tcW w:w="367" w:type="pct"/>
            <w:tcBorders>
              <w:top w:val="single" w:sz="6" w:space="0" w:color="auto"/>
              <w:left w:val="single" w:sz="6" w:space="0" w:color="auto"/>
              <w:bottom w:val="single" w:sz="6" w:space="0" w:color="auto"/>
              <w:right w:val="single" w:sz="6" w:space="0" w:color="auto"/>
            </w:tcBorders>
            <w:shd w:val="solid" w:color="FFFFFF" w:fill="auto"/>
            <w:tcPrChange w:id="15595" w:author="IS" w:date="2024-03-18T16:14:00Z">
              <w:tcPr>
                <w:tcW w:w="367" w:type="pct"/>
                <w:tcBorders>
                  <w:top w:val="single" w:sz="6" w:space="0" w:color="auto"/>
                  <w:left w:val="single" w:sz="6" w:space="0" w:color="auto"/>
                  <w:bottom w:val="single" w:sz="6" w:space="0" w:color="auto"/>
                  <w:right w:val="single" w:sz="6" w:space="0" w:color="auto"/>
                </w:tcBorders>
                <w:shd w:val="solid" w:color="FFFFFF" w:fill="auto"/>
              </w:tcPr>
            </w:tcPrChange>
          </w:tcPr>
          <w:p w14:paraId="3C3A8BFE" w14:textId="77777777" w:rsidR="00692589" w:rsidRPr="000702BF" w:rsidRDefault="00692589" w:rsidP="00692589">
            <w:pPr>
              <w:pStyle w:val="TAC"/>
              <w:jc w:val="left"/>
              <w:rPr>
                <w:ins w:id="15596" w:author="IS" w:date="2024-03-18T16:13:00Z"/>
                <w:sz w:val="16"/>
                <w:szCs w:val="16"/>
              </w:rPr>
            </w:pPr>
            <w:ins w:id="15597" w:author="IS" w:date="2024-03-18T16:13:00Z">
              <w:r>
                <w:rPr>
                  <w:sz w:val="16"/>
                  <w:szCs w:val="16"/>
                </w:rPr>
                <w:t>18</w:t>
              </w:r>
              <w:r w:rsidRPr="000702BF">
                <w:rPr>
                  <w:sz w:val="16"/>
                  <w:szCs w:val="16"/>
                </w:rPr>
                <w:t>.</w:t>
              </w:r>
              <w:r>
                <w:rPr>
                  <w:sz w:val="16"/>
                  <w:szCs w:val="16"/>
                </w:rPr>
                <w:t>1</w:t>
              </w:r>
              <w:r w:rsidRPr="000702BF">
                <w:rPr>
                  <w:sz w:val="16"/>
                  <w:szCs w:val="16"/>
                </w:rPr>
                <w:t>.0</w:t>
              </w:r>
            </w:ins>
          </w:p>
        </w:tc>
      </w:tr>
      <w:tr w:rsidR="00692589" w:rsidRPr="00692589" w14:paraId="42B604D4" w14:textId="77777777" w:rsidTr="00692589">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15598" w:author="IS" w:date="2024-03-18T16:14:00Z">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15599" w:author="IS" w:date="2024-03-18T16:13:00Z"/>
          <w:trPrChange w:id="15600" w:author="IS" w:date="2024-03-18T16:14:00Z">
            <w:trPr>
              <w:jc w:val="center"/>
            </w:trPr>
          </w:trPrChange>
        </w:trPr>
        <w:tc>
          <w:tcPr>
            <w:tcW w:w="438" w:type="pct"/>
            <w:tcBorders>
              <w:top w:val="single" w:sz="6" w:space="0" w:color="auto"/>
              <w:left w:val="single" w:sz="6" w:space="0" w:color="auto"/>
              <w:bottom w:val="single" w:sz="6" w:space="0" w:color="auto"/>
              <w:right w:val="single" w:sz="6" w:space="0" w:color="auto"/>
            </w:tcBorders>
            <w:shd w:val="solid" w:color="FFFFFF" w:fill="auto"/>
            <w:tcPrChange w:id="15601" w:author="IS" w:date="2024-03-18T16:14:00Z">
              <w:tcPr>
                <w:tcW w:w="411" w:type="pct"/>
                <w:tcBorders>
                  <w:top w:val="single" w:sz="6" w:space="0" w:color="auto"/>
                  <w:left w:val="single" w:sz="6" w:space="0" w:color="auto"/>
                  <w:bottom w:val="single" w:sz="6" w:space="0" w:color="auto"/>
                  <w:right w:val="single" w:sz="6" w:space="0" w:color="auto"/>
                </w:tcBorders>
                <w:shd w:val="solid" w:color="FFFFFF" w:fill="auto"/>
              </w:tcPr>
            </w:tcPrChange>
          </w:tcPr>
          <w:p w14:paraId="4360C984" w14:textId="77777777" w:rsidR="00692589" w:rsidRPr="000702BF" w:rsidRDefault="00692589" w:rsidP="00692589">
            <w:pPr>
              <w:pStyle w:val="TAC"/>
              <w:jc w:val="left"/>
              <w:rPr>
                <w:ins w:id="15602" w:author="IS" w:date="2024-03-18T16:13:00Z"/>
                <w:sz w:val="16"/>
                <w:szCs w:val="16"/>
              </w:rPr>
            </w:pPr>
            <w:ins w:id="15603" w:author="IS" w:date="2024-03-18T16:13:00Z">
              <w:r w:rsidRPr="000702BF">
                <w:rPr>
                  <w:sz w:val="16"/>
                  <w:szCs w:val="16"/>
                </w:rPr>
                <w:t>202</w:t>
              </w:r>
              <w:r>
                <w:rPr>
                  <w:sz w:val="16"/>
                  <w:szCs w:val="16"/>
                </w:rPr>
                <w:t>4</w:t>
              </w:r>
              <w:r w:rsidRPr="000702BF">
                <w:rPr>
                  <w:sz w:val="16"/>
                  <w:szCs w:val="16"/>
                </w:rPr>
                <w:t>-</w:t>
              </w:r>
              <w:r>
                <w:rPr>
                  <w:sz w:val="16"/>
                  <w:szCs w:val="16"/>
                </w:rPr>
                <w:t>03</w:t>
              </w:r>
            </w:ins>
          </w:p>
        </w:tc>
        <w:tc>
          <w:tcPr>
            <w:tcW w:w="447" w:type="pct"/>
            <w:tcBorders>
              <w:top w:val="single" w:sz="6" w:space="0" w:color="auto"/>
              <w:left w:val="single" w:sz="6" w:space="0" w:color="auto"/>
              <w:bottom w:val="single" w:sz="6" w:space="0" w:color="auto"/>
              <w:right w:val="single" w:sz="6" w:space="0" w:color="auto"/>
            </w:tcBorders>
            <w:shd w:val="solid" w:color="FFFFFF" w:fill="auto"/>
            <w:tcPrChange w:id="15604" w:author="IS" w:date="2024-03-18T16:14:00Z">
              <w:tcPr>
                <w:tcW w:w="541" w:type="pct"/>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31FB0D4" w14:textId="77777777" w:rsidR="00692589" w:rsidRPr="000702BF" w:rsidRDefault="00692589" w:rsidP="00692589">
            <w:pPr>
              <w:pStyle w:val="TAC"/>
              <w:jc w:val="left"/>
              <w:rPr>
                <w:ins w:id="15605" w:author="IS" w:date="2024-03-18T16:13:00Z"/>
                <w:sz w:val="16"/>
                <w:szCs w:val="16"/>
              </w:rPr>
            </w:pPr>
            <w:ins w:id="15606" w:author="IS" w:date="2024-03-18T16:13:00Z">
              <w:r w:rsidRPr="000702BF">
                <w:rPr>
                  <w:sz w:val="16"/>
                  <w:szCs w:val="16"/>
                </w:rPr>
                <w:t>RAN#10</w:t>
              </w:r>
              <w:r>
                <w:rPr>
                  <w:sz w:val="16"/>
                  <w:szCs w:val="16"/>
                </w:rPr>
                <w:t>3</w:t>
              </w:r>
            </w:ins>
          </w:p>
        </w:tc>
        <w:tc>
          <w:tcPr>
            <w:tcW w:w="488" w:type="pct"/>
            <w:tcBorders>
              <w:top w:val="single" w:sz="6" w:space="0" w:color="auto"/>
              <w:left w:val="single" w:sz="6" w:space="0" w:color="auto"/>
              <w:bottom w:val="single" w:sz="6" w:space="0" w:color="auto"/>
              <w:right w:val="single" w:sz="6" w:space="0" w:color="auto"/>
            </w:tcBorders>
            <w:shd w:val="solid" w:color="FFFFFF" w:fill="auto"/>
            <w:tcPrChange w:id="15607" w:author="IS" w:date="2024-03-18T16:14:00Z">
              <w:tcPr>
                <w:tcW w:w="52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1CFBA17" w14:textId="30D40A68" w:rsidR="00692589" w:rsidRPr="000702BF" w:rsidRDefault="00692589" w:rsidP="00692589">
            <w:pPr>
              <w:pStyle w:val="TAC"/>
              <w:jc w:val="left"/>
              <w:rPr>
                <w:ins w:id="15608" w:author="IS" w:date="2024-03-18T16:13:00Z"/>
                <w:sz w:val="16"/>
                <w:szCs w:val="16"/>
              </w:rPr>
            </w:pPr>
            <w:ins w:id="15609" w:author="IS" w:date="2024-03-18T16:13:00Z">
              <w:r w:rsidRPr="00692589">
                <w:rPr>
                  <w:sz w:val="16"/>
                  <w:szCs w:val="16"/>
                </w:rPr>
                <w:t>R5-240850</w:t>
              </w:r>
            </w:ins>
          </w:p>
        </w:tc>
        <w:tc>
          <w:tcPr>
            <w:tcW w:w="259" w:type="pct"/>
            <w:tcBorders>
              <w:top w:val="single" w:sz="6" w:space="0" w:color="auto"/>
              <w:left w:val="single" w:sz="6" w:space="0" w:color="auto"/>
              <w:bottom w:val="single" w:sz="6" w:space="0" w:color="auto"/>
              <w:right w:val="single" w:sz="6" w:space="0" w:color="auto"/>
            </w:tcBorders>
            <w:shd w:val="solid" w:color="FFFFFF" w:fill="auto"/>
            <w:tcPrChange w:id="15610" w:author="IS" w:date="2024-03-18T16:14:00Z">
              <w:tcPr>
                <w:tcW w:w="29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22CE9C" w14:textId="4117AEB5" w:rsidR="00692589" w:rsidRPr="000702BF" w:rsidRDefault="00692589" w:rsidP="00692589">
            <w:pPr>
              <w:pStyle w:val="TAC"/>
              <w:jc w:val="left"/>
              <w:rPr>
                <w:ins w:id="15611" w:author="IS" w:date="2024-03-18T16:13:00Z"/>
                <w:sz w:val="16"/>
                <w:szCs w:val="16"/>
              </w:rPr>
            </w:pPr>
            <w:ins w:id="15612" w:author="IS" w:date="2024-03-18T16:14:00Z">
              <w:r w:rsidRPr="00692589">
                <w:rPr>
                  <w:sz w:val="16"/>
                  <w:szCs w:val="16"/>
                </w:rPr>
                <w:t>0013</w:t>
              </w:r>
            </w:ins>
          </w:p>
        </w:tc>
        <w:tc>
          <w:tcPr>
            <w:tcW w:w="223" w:type="pct"/>
            <w:tcBorders>
              <w:top w:val="single" w:sz="6" w:space="0" w:color="auto"/>
              <w:left w:val="single" w:sz="6" w:space="0" w:color="auto"/>
              <w:bottom w:val="single" w:sz="6" w:space="0" w:color="auto"/>
              <w:right w:val="single" w:sz="6" w:space="0" w:color="auto"/>
            </w:tcBorders>
            <w:shd w:val="solid" w:color="FFFFFF" w:fill="auto"/>
            <w:tcPrChange w:id="15613" w:author="IS" w:date="2024-03-18T16:14:00Z">
              <w:tcPr>
                <w:tcW w:w="224"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75D10BD" w14:textId="44963F07" w:rsidR="00692589" w:rsidRPr="000702BF" w:rsidRDefault="00692589" w:rsidP="00692589">
            <w:pPr>
              <w:pStyle w:val="TAC"/>
              <w:jc w:val="left"/>
              <w:rPr>
                <w:ins w:id="15614" w:author="IS" w:date="2024-03-18T16:13:00Z"/>
                <w:sz w:val="16"/>
                <w:szCs w:val="16"/>
              </w:rPr>
            </w:pPr>
            <w:ins w:id="15615" w:author="IS" w:date="2024-03-18T16:14:00Z">
              <w:r w:rsidRPr="00692589">
                <w:rPr>
                  <w:sz w:val="16"/>
                  <w:szCs w:val="16"/>
                </w:rPr>
                <w:t>-</w:t>
              </w:r>
            </w:ins>
          </w:p>
        </w:tc>
        <w:tc>
          <w:tcPr>
            <w:tcW w:w="276" w:type="pct"/>
            <w:tcBorders>
              <w:top w:val="single" w:sz="6" w:space="0" w:color="auto"/>
              <w:left w:val="single" w:sz="6" w:space="0" w:color="auto"/>
              <w:bottom w:val="single" w:sz="6" w:space="0" w:color="auto"/>
              <w:right w:val="single" w:sz="6" w:space="0" w:color="auto"/>
            </w:tcBorders>
            <w:shd w:val="solid" w:color="FFFFFF" w:fill="auto"/>
            <w:tcPrChange w:id="15616" w:author="IS" w:date="2024-03-18T16:14:00Z">
              <w:tcPr>
                <w:tcW w:w="218"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857E2E0" w14:textId="52FCD140" w:rsidR="00692589" w:rsidRPr="000702BF" w:rsidRDefault="00692589" w:rsidP="00692589">
            <w:pPr>
              <w:pStyle w:val="TAC"/>
              <w:jc w:val="left"/>
              <w:rPr>
                <w:ins w:id="15617" w:author="IS" w:date="2024-03-18T16:13:00Z"/>
                <w:sz w:val="16"/>
                <w:szCs w:val="16"/>
              </w:rPr>
            </w:pPr>
            <w:ins w:id="15618" w:author="IS" w:date="2024-03-18T16:14:00Z">
              <w:r w:rsidRPr="00692589">
                <w:rPr>
                  <w:sz w:val="16"/>
                  <w:szCs w:val="16"/>
                </w:rPr>
                <w:t>F</w:t>
              </w:r>
            </w:ins>
          </w:p>
        </w:tc>
        <w:tc>
          <w:tcPr>
            <w:tcW w:w="2502" w:type="pct"/>
            <w:tcBorders>
              <w:top w:val="single" w:sz="6" w:space="0" w:color="auto"/>
              <w:left w:val="single" w:sz="6" w:space="0" w:color="auto"/>
              <w:bottom w:val="single" w:sz="6" w:space="0" w:color="auto"/>
              <w:right w:val="single" w:sz="6" w:space="0" w:color="auto"/>
            </w:tcBorders>
            <w:shd w:val="solid" w:color="FFFFFF" w:fill="auto"/>
            <w:tcPrChange w:id="15619" w:author="IS" w:date="2024-03-18T16:14:00Z">
              <w:tcPr>
                <w:tcW w:w="2425" w:type="pct"/>
                <w:tcBorders>
                  <w:top w:val="single" w:sz="6" w:space="0" w:color="auto"/>
                  <w:left w:val="single" w:sz="6" w:space="0" w:color="auto"/>
                  <w:bottom w:val="single" w:sz="6" w:space="0" w:color="auto"/>
                  <w:right w:val="single" w:sz="6" w:space="0" w:color="auto"/>
                </w:tcBorders>
                <w:shd w:val="solid" w:color="FFFFFF" w:fill="auto"/>
              </w:tcPr>
            </w:tcPrChange>
          </w:tcPr>
          <w:p w14:paraId="7EA77866" w14:textId="56A7C644" w:rsidR="00692589" w:rsidRPr="000702BF" w:rsidRDefault="00692589" w:rsidP="00692589">
            <w:pPr>
              <w:pStyle w:val="TAL"/>
              <w:rPr>
                <w:ins w:id="15620" w:author="IS" w:date="2024-03-18T16:13:00Z"/>
                <w:sz w:val="16"/>
                <w:szCs w:val="16"/>
              </w:rPr>
            </w:pPr>
            <w:ins w:id="15621" w:author="IS" w:date="2024-03-18T16:13:00Z">
              <w:r w:rsidRPr="00692589">
                <w:rPr>
                  <w:sz w:val="16"/>
                  <w:szCs w:val="16"/>
                </w:rPr>
                <w:t>Corrections on 7.4 for maximum input level</w:t>
              </w:r>
            </w:ins>
          </w:p>
        </w:tc>
        <w:tc>
          <w:tcPr>
            <w:tcW w:w="367" w:type="pct"/>
            <w:tcBorders>
              <w:top w:val="single" w:sz="6" w:space="0" w:color="auto"/>
              <w:left w:val="single" w:sz="6" w:space="0" w:color="auto"/>
              <w:bottom w:val="single" w:sz="6" w:space="0" w:color="auto"/>
              <w:right w:val="single" w:sz="6" w:space="0" w:color="auto"/>
            </w:tcBorders>
            <w:shd w:val="solid" w:color="FFFFFF" w:fill="auto"/>
            <w:tcPrChange w:id="15622" w:author="IS" w:date="2024-03-18T16:14:00Z">
              <w:tcPr>
                <w:tcW w:w="367" w:type="pct"/>
                <w:tcBorders>
                  <w:top w:val="single" w:sz="6" w:space="0" w:color="auto"/>
                  <w:left w:val="single" w:sz="6" w:space="0" w:color="auto"/>
                  <w:bottom w:val="single" w:sz="6" w:space="0" w:color="auto"/>
                  <w:right w:val="single" w:sz="6" w:space="0" w:color="auto"/>
                </w:tcBorders>
                <w:shd w:val="solid" w:color="FFFFFF" w:fill="auto"/>
              </w:tcPr>
            </w:tcPrChange>
          </w:tcPr>
          <w:p w14:paraId="79C2D6C4" w14:textId="77777777" w:rsidR="00692589" w:rsidRPr="000702BF" w:rsidRDefault="00692589" w:rsidP="00692589">
            <w:pPr>
              <w:pStyle w:val="TAC"/>
              <w:jc w:val="left"/>
              <w:rPr>
                <w:ins w:id="15623" w:author="IS" w:date="2024-03-18T16:13:00Z"/>
                <w:sz w:val="16"/>
                <w:szCs w:val="16"/>
              </w:rPr>
            </w:pPr>
            <w:ins w:id="15624" w:author="IS" w:date="2024-03-18T16:13:00Z">
              <w:r>
                <w:rPr>
                  <w:sz w:val="16"/>
                  <w:szCs w:val="16"/>
                </w:rPr>
                <w:t>18</w:t>
              </w:r>
              <w:r w:rsidRPr="000702BF">
                <w:rPr>
                  <w:sz w:val="16"/>
                  <w:szCs w:val="16"/>
                </w:rPr>
                <w:t>.</w:t>
              </w:r>
              <w:r>
                <w:rPr>
                  <w:sz w:val="16"/>
                  <w:szCs w:val="16"/>
                </w:rPr>
                <w:t>1</w:t>
              </w:r>
              <w:r w:rsidRPr="000702BF">
                <w:rPr>
                  <w:sz w:val="16"/>
                  <w:szCs w:val="16"/>
                </w:rPr>
                <w:t>.0</w:t>
              </w:r>
            </w:ins>
          </w:p>
        </w:tc>
      </w:tr>
      <w:tr w:rsidR="00692589" w:rsidRPr="00692589" w14:paraId="335E7591" w14:textId="77777777" w:rsidTr="00692589">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15625" w:author="IS" w:date="2024-03-18T16:14:00Z">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15626" w:author="IS" w:date="2024-03-18T16:13:00Z"/>
          <w:trPrChange w:id="15627" w:author="IS" w:date="2024-03-18T16:14:00Z">
            <w:trPr>
              <w:jc w:val="center"/>
            </w:trPr>
          </w:trPrChange>
        </w:trPr>
        <w:tc>
          <w:tcPr>
            <w:tcW w:w="438" w:type="pct"/>
            <w:tcBorders>
              <w:top w:val="single" w:sz="6" w:space="0" w:color="auto"/>
              <w:left w:val="single" w:sz="6" w:space="0" w:color="auto"/>
              <w:bottom w:val="single" w:sz="6" w:space="0" w:color="auto"/>
              <w:right w:val="single" w:sz="6" w:space="0" w:color="auto"/>
            </w:tcBorders>
            <w:shd w:val="solid" w:color="FFFFFF" w:fill="auto"/>
            <w:tcPrChange w:id="15628" w:author="IS" w:date="2024-03-18T16:14:00Z">
              <w:tcPr>
                <w:tcW w:w="411" w:type="pct"/>
                <w:tcBorders>
                  <w:top w:val="single" w:sz="6" w:space="0" w:color="auto"/>
                  <w:left w:val="single" w:sz="6" w:space="0" w:color="auto"/>
                  <w:bottom w:val="single" w:sz="6" w:space="0" w:color="auto"/>
                  <w:right w:val="single" w:sz="6" w:space="0" w:color="auto"/>
                </w:tcBorders>
                <w:shd w:val="solid" w:color="FFFFFF" w:fill="auto"/>
              </w:tcPr>
            </w:tcPrChange>
          </w:tcPr>
          <w:p w14:paraId="5BE41AF2" w14:textId="77777777" w:rsidR="00692589" w:rsidRPr="000702BF" w:rsidRDefault="00692589" w:rsidP="00692589">
            <w:pPr>
              <w:pStyle w:val="TAC"/>
              <w:jc w:val="left"/>
              <w:rPr>
                <w:ins w:id="15629" w:author="IS" w:date="2024-03-18T16:13:00Z"/>
                <w:sz w:val="16"/>
                <w:szCs w:val="16"/>
              </w:rPr>
            </w:pPr>
            <w:ins w:id="15630" w:author="IS" w:date="2024-03-18T16:13:00Z">
              <w:r w:rsidRPr="000702BF">
                <w:rPr>
                  <w:sz w:val="16"/>
                  <w:szCs w:val="16"/>
                </w:rPr>
                <w:t>202</w:t>
              </w:r>
              <w:r>
                <w:rPr>
                  <w:sz w:val="16"/>
                  <w:szCs w:val="16"/>
                </w:rPr>
                <w:t>4</w:t>
              </w:r>
              <w:r w:rsidRPr="000702BF">
                <w:rPr>
                  <w:sz w:val="16"/>
                  <w:szCs w:val="16"/>
                </w:rPr>
                <w:t>-</w:t>
              </w:r>
              <w:r>
                <w:rPr>
                  <w:sz w:val="16"/>
                  <w:szCs w:val="16"/>
                </w:rPr>
                <w:t>03</w:t>
              </w:r>
            </w:ins>
          </w:p>
        </w:tc>
        <w:tc>
          <w:tcPr>
            <w:tcW w:w="447" w:type="pct"/>
            <w:tcBorders>
              <w:top w:val="single" w:sz="6" w:space="0" w:color="auto"/>
              <w:left w:val="single" w:sz="6" w:space="0" w:color="auto"/>
              <w:bottom w:val="single" w:sz="6" w:space="0" w:color="auto"/>
              <w:right w:val="single" w:sz="6" w:space="0" w:color="auto"/>
            </w:tcBorders>
            <w:shd w:val="solid" w:color="FFFFFF" w:fill="auto"/>
            <w:tcPrChange w:id="15631" w:author="IS" w:date="2024-03-18T16:14:00Z">
              <w:tcPr>
                <w:tcW w:w="541" w:type="pct"/>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8EA9F43" w14:textId="77777777" w:rsidR="00692589" w:rsidRPr="000702BF" w:rsidRDefault="00692589" w:rsidP="00692589">
            <w:pPr>
              <w:pStyle w:val="TAC"/>
              <w:jc w:val="left"/>
              <w:rPr>
                <w:ins w:id="15632" w:author="IS" w:date="2024-03-18T16:13:00Z"/>
                <w:sz w:val="16"/>
                <w:szCs w:val="16"/>
              </w:rPr>
            </w:pPr>
            <w:ins w:id="15633" w:author="IS" w:date="2024-03-18T16:13:00Z">
              <w:r w:rsidRPr="000702BF">
                <w:rPr>
                  <w:sz w:val="16"/>
                  <w:szCs w:val="16"/>
                </w:rPr>
                <w:t>RAN#10</w:t>
              </w:r>
              <w:r>
                <w:rPr>
                  <w:sz w:val="16"/>
                  <w:szCs w:val="16"/>
                </w:rPr>
                <w:t>3</w:t>
              </w:r>
            </w:ins>
          </w:p>
        </w:tc>
        <w:tc>
          <w:tcPr>
            <w:tcW w:w="488" w:type="pct"/>
            <w:tcBorders>
              <w:top w:val="single" w:sz="6" w:space="0" w:color="auto"/>
              <w:left w:val="single" w:sz="6" w:space="0" w:color="auto"/>
              <w:bottom w:val="single" w:sz="6" w:space="0" w:color="auto"/>
              <w:right w:val="single" w:sz="6" w:space="0" w:color="auto"/>
            </w:tcBorders>
            <w:shd w:val="solid" w:color="FFFFFF" w:fill="auto"/>
            <w:tcPrChange w:id="15634" w:author="IS" w:date="2024-03-18T16:14:00Z">
              <w:tcPr>
                <w:tcW w:w="52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BECB604" w14:textId="51A00914" w:rsidR="00692589" w:rsidRPr="000702BF" w:rsidRDefault="00692589" w:rsidP="00692589">
            <w:pPr>
              <w:pStyle w:val="TAC"/>
              <w:jc w:val="left"/>
              <w:rPr>
                <w:ins w:id="15635" w:author="IS" w:date="2024-03-18T16:13:00Z"/>
                <w:sz w:val="16"/>
                <w:szCs w:val="16"/>
              </w:rPr>
            </w:pPr>
            <w:ins w:id="15636" w:author="IS" w:date="2024-03-18T16:13:00Z">
              <w:r w:rsidRPr="00692589">
                <w:rPr>
                  <w:sz w:val="16"/>
                  <w:szCs w:val="16"/>
                </w:rPr>
                <w:t>R5-240851</w:t>
              </w:r>
            </w:ins>
          </w:p>
        </w:tc>
        <w:tc>
          <w:tcPr>
            <w:tcW w:w="259" w:type="pct"/>
            <w:tcBorders>
              <w:top w:val="single" w:sz="6" w:space="0" w:color="auto"/>
              <w:left w:val="single" w:sz="6" w:space="0" w:color="auto"/>
              <w:bottom w:val="single" w:sz="6" w:space="0" w:color="auto"/>
              <w:right w:val="single" w:sz="6" w:space="0" w:color="auto"/>
            </w:tcBorders>
            <w:shd w:val="solid" w:color="FFFFFF" w:fill="auto"/>
            <w:tcPrChange w:id="15637" w:author="IS" w:date="2024-03-18T16:14:00Z">
              <w:tcPr>
                <w:tcW w:w="29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0F87C8" w14:textId="47F458B2" w:rsidR="00692589" w:rsidRPr="000702BF" w:rsidRDefault="00692589" w:rsidP="00692589">
            <w:pPr>
              <w:pStyle w:val="TAC"/>
              <w:jc w:val="left"/>
              <w:rPr>
                <w:ins w:id="15638" w:author="IS" w:date="2024-03-18T16:13:00Z"/>
                <w:sz w:val="16"/>
                <w:szCs w:val="16"/>
              </w:rPr>
            </w:pPr>
            <w:ins w:id="15639" w:author="IS" w:date="2024-03-18T16:14:00Z">
              <w:r w:rsidRPr="00692589">
                <w:rPr>
                  <w:sz w:val="16"/>
                  <w:szCs w:val="16"/>
                </w:rPr>
                <w:t>0014</w:t>
              </w:r>
            </w:ins>
          </w:p>
        </w:tc>
        <w:tc>
          <w:tcPr>
            <w:tcW w:w="223" w:type="pct"/>
            <w:tcBorders>
              <w:top w:val="single" w:sz="6" w:space="0" w:color="auto"/>
              <w:left w:val="single" w:sz="6" w:space="0" w:color="auto"/>
              <w:bottom w:val="single" w:sz="6" w:space="0" w:color="auto"/>
              <w:right w:val="single" w:sz="6" w:space="0" w:color="auto"/>
            </w:tcBorders>
            <w:shd w:val="solid" w:color="FFFFFF" w:fill="auto"/>
            <w:tcPrChange w:id="15640" w:author="IS" w:date="2024-03-18T16:14:00Z">
              <w:tcPr>
                <w:tcW w:w="224"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5D8AC59" w14:textId="03FB7358" w:rsidR="00692589" w:rsidRPr="000702BF" w:rsidRDefault="00692589" w:rsidP="00692589">
            <w:pPr>
              <w:pStyle w:val="TAC"/>
              <w:jc w:val="left"/>
              <w:rPr>
                <w:ins w:id="15641" w:author="IS" w:date="2024-03-18T16:13:00Z"/>
                <w:sz w:val="16"/>
                <w:szCs w:val="16"/>
              </w:rPr>
            </w:pPr>
            <w:ins w:id="15642" w:author="IS" w:date="2024-03-18T16:14:00Z">
              <w:r w:rsidRPr="00692589">
                <w:rPr>
                  <w:sz w:val="16"/>
                  <w:szCs w:val="16"/>
                </w:rPr>
                <w:t>-</w:t>
              </w:r>
            </w:ins>
          </w:p>
        </w:tc>
        <w:tc>
          <w:tcPr>
            <w:tcW w:w="276" w:type="pct"/>
            <w:tcBorders>
              <w:top w:val="single" w:sz="6" w:space="0" w:color="auto"/>
              <w:left w:val="single" w:sz="6" w:space="0" w:color="auto"/>
              <w:bottom w:val="single" w:sz="6" w:space="0" w:color="auto"/>
              <w:right w:val="single" w:sz="6" w:space="0" w:color="auto"/>
            </w:tcBorders>
            <w:shd w:val="solid" w:color="FFFFFF" w:fill="auto"/>
            <w:tcPrChange w:id="15643" w:author="IS" w:date="2024-03-18T16:14:00Z">
              <w:tcPr>
                <w:tcW w:w="218"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45877A6" w14:textId="60849FCE" w:rsidR="00692589" w:rsidRPr="000702BF" w:rsidRDefault="00692589" w:rsidP="00692589">
            <w:pPr>
              <w:pStyle w:val="TAC"/>
              <w:jc w:val="left"/>
              <w:rPr>
                <w:ins w:id="15644" w:author="IS" w:date="2024-03-18T16:13:00Z"/>
                <w:sz w:val="16"/>
                <w:szCs w:val="16"/>
              </w:rPr>
            </w:pPr>
            <w:ins w:id="15645" w:author="IS" w:date="2024-03-18T16:14:00Z">
              <w:r w:rsidRPr="00692589">
                <w:rPr>
                  <w:sz w:val="16"/>
                  <w:szCs w:val="16"/>
                </w:rPr>
                <w:t>F</w:t>
              </w:r>
            </w:ins>
          </w:p>
        </w:tc>
        <w:tc>
          <w:tcPr>
            <w:tcW w:w="2502" w:type="pct"/>
            <w:tcBorders>
              <w:top w:val="single" w:sz="6" w:space="0" w:color="auto"/>
              <w:left w:val="single" w:sz="6" w:space="0" w:color="auto"/>
              <w:bottom w:val="single" w:sz="6" w:space="0" w:color="auto"/>
              <w:right w:val="single" w:sz="6" w:space="0" w:color="auto"/>
            </w:tcBorders>
            <w:shd w:val="solid" w:color="FFFFFF" w:fill="auto"/>
            <w:tcPrChange w:id="15646" w:author="IS" w:date="2024-03-18T16:14:00Z">
              <w:tcPr>
                <w:tcW w:w="2425" w:type="pct"/>
                <w:tcBorders>
                  <w:top w:val="single" w:sz="6" w:space="0" w:color="auto"/>
                  <w:left w:val="single" w:sz="6" w:space="0" w:color="auto"/>
                  <w:bottom w:val="single" w:sz="6" w:space="0" w:color="auto"/>
                  <w:right w:val="single" w:sz="6" w:space="0" w:color="auto"/>
                </w:tcBorders>
                <w:shd w:val="solid" w:color="FFFFFF" w:fill="auto"/>
              </w:tcPr>
            </w:tcPrChange>
          </w:tcPr>
          <w:p w14:paraId="30F2F74F" w14:textId="020F59B4" w:rsidR="00692589" w:rsidRPr="000702BF" w:rsidRDefault="00692589" w:rsidP="00692589">
            <w:pPr>
              <w:pStyle w:val="TAL"/>
              <w:rPr>
                <w:ins w:id="15647" w:author="IS" w:date="2024-03-18T16:13:00Z"/>
                <w:sz w:val="16"/>
                <w:szCs w:val="16"/>
              </w:rPr>
            </w:pPr>
            <w:ins w:id="15648" w:author="IS" w:date="2024-03-18T16:13:00Z">
              <w:r w:rsidRPr="00692589">
                <w:rPr>
                  <w:sz w:val="16"/>
                  <w:szCs w:val="16"/>
                </w:rPr>
                <w:t>Corrections on 7.5 for adjacent channel selectivity</w:t>
              </w:r>
            </w:ins>
          </w:p>
        </w:tc>
        <w:tc>
          <w:tcPr>
            <w:tcW w:w="367" w:type="pct"/>
            <w:tcBorders>
              <w:top w:val="single" w:sz="6" w:space="0" w:color="auto"/>
              <w:left w:val="single" w:sz="6" w:space="0" w:color="auto"/>
              <w:bottom w:val="single" w:sz="6" w:space="0" w:color="auto"/>
              <w:right w:val="single" w:sz="6" w:space="0" w:color="auto"/>
            </w:tcBorders>
            <w:shd w:val="solid" w:color="FFFFFF" w:fill="auto"/>
            <w:tcPrChange w:id="15649" w:author="IS" w:date="2024-03-18T16:14:00Z">
              <w:tcPr>
                <w:tcW w:w="367" w:type="pct"/>
                <w:tcBorders>
                  <w:top w:val="single" w:sz="6" w:space="0" w:color="auto"/>
                  <w:left w:val="single" w:sz="6" w:space="0" w:color="auto"/>
                  <w:bottom w:val="single" w:sz="6" w:space="0" w:color="auto"/>
                  <w:right w:val="single" w:sz="6" w:space="0" w:color="auto"/>
                </w:tcBorders>
                <w:shd w:val="solid" w:color="FFFFFF" w:fill="auto"/>
              </w:tcPr>
            </w:tcPrChange>
          </w:tcPr>
          <w:p w14:paraId="74065E59" w14:textId="77777777" w:rsidR="00692589" w:rsidRPr="000702BF" w:rsidRDefault="00692589" w:rsidP="00692589">
            <w:pPr>
              <w:pStyle w:val="TAC"/>
              <w:jc w:val="left"/>
              <w:rPr>
                <w:ins w:id="15650" w:author="IS" w:date="2024-03-18T16:13:00Z"/>
                <w:sz w:val="16"/>
                <w:szCs w:val="16"/>
              </w:rPr>
            </w:pPr>
            <w:ins w:id="15651" w:author="IS" w:date="2024-03-18T16:13:00Z">
              <w:r>
                <w:rPr>
                  <w:sz w:val="16"/>
                  <w:szCs w:val="16"/>
                </w:rPr>
                <w:t>18</w:t>
              </w:r>
              <w:r w:rsidRPr="000702BF">
                <w:rPr>
                  <w:sz w:val="16"/>
                  <w:szCs w:val="16"/>
                </w:rPr>
                <w:t>.</w:t>
              </w:r>
              <w:r>
                <w:rPr>
                  <w:sz w:val="16"/>
                  <w:szCs w:val="16"/>
                </w:rPr>
                <w:t>1</w:t>
              </w:r>
              <w:r w:rsidRPr="000702BF">
                <w:rPr>
                  <w:sz w:val="16"/>
                  <w:szCs w:val="16"/>
                </w:rPr>
                <w:t>.0</w:t>
              </w:r>
            </w:ins>
          </w:p>
        </w:tc>
      </w:tr>
      <w:tr w:rsidR="00692589" w:rsidRPr="00692589" w14:paraId="7F62ABBF" w14:textId="77777777" w:rsidTr="00692589">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15652" w:author="IS" w:date="2024-03-18T16:14:00Z">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15653" w:author="IS" w:date="2024-03-18T16:13:00Z"/>
          <w:trPrChange w:id="15654" w:author="IS" w:date="2024-03-18T16:14:00Z">
            <w:trPr>
              <w:jc w:val="center"/>
            </w:trPr>
          </w:trPrChange>
        </w:trPr>
        <w:tc>
          <w:tcPr>
            <w:tcW w:w="438" w:type="pct"/>
            <w:tcBorders>
              <w:top w:val="single" w:sz="6" w:space="0" w:color="auto"/>
              <w:left w:val="single" w:sz="6" w:space="0" w:color="auto"/>
              <w:bottom w:val="single" w:sz="6" w:space="0" w:color="auto"/>
              <w:right w:val="single" w:sz="6" w:space="0" w:color="auto"/>
            </w:tcBorders>
            <w:shd w:val="solid" w:color="FFFFFF" w:fill="auto"/>
            <w:tcPrChange w:id="15655" w:author="IS" w:date="2024-03-18T16:14:00Z">
              <w:tcPr>
                <w:tcW w:w="411" w:type="pct"/>
                <w:tcBorders>
                  <w:top w:val="single" w:sz="6" w:space="0" w:color="auto"/>
                  <w:left w:val="single" w:sz="6" w:space="0" w:color="auto"/>
                  <w:bottom w:val="single" w:sz="6" w:space="0" w:color="auto"/>
                  <w:right w:val="single" w:sz="6" w:space="0" w:color="auto"/>
                </w:tcBorders>
                <w:shd w:val="solid" w:color="FFFFFF" w:fill="auto"/>
              </w:tcPr>
            </w:tcPrChange>
          </w:tcPr>
          <w:p w14:paraId="49D1119E" w14:textId="77777777" w:rsidR="00692589" w:rsidRPr="000702BF" w:rsidRDefault="00692589" w:rsidP="00692589">
            <w:pPr>
              <w:pStyle w:val="TAC"/>
              <w:jc w:val="left"/>
              <w:rPr>
                <w:ins w:id="15656" w:author="IS" w:date="2024-03-18T16:13:00Z"/>
                <w:sz w:val="16"/>
                <w:szCs w:val="16"/>
              </w:rPr>
            </w:pPr>
            <w:ins w:id="15657" w:author="IS" w:date="2024-03-18T16:13:00Z">
              <w:r w:rsidRPr="000702BF">
                <w:rPr>
                  <w:sz w:val="16"/>
                  <w:szCs w:val="16"/>
                </w:rPr>
                <w:t>202</w:t>
              </w:r>
              <w:r>
                <w:rPr>
                  <w:sz w:val="16"/>
                  <w:szCs w:val="16"/>
                </w:rPr>
                <w:t>4</w:t>
              </w:r>
              <w:r w:rsidRPr="000702BF">
                <w:rPr>
                  <w:sz w:val="16"/>
                  <w:szCs w:val="16"/>
                </w:rPr>
                <w:t>-</w:t>
              </w:r>
              <w:r>
                <w:rPr>
                  <w:sz w:val="16"/>
                  <w:szCs w:val="16"/>
                </w:rPr>
                <w:t>03</w:t>
              </w:r>
            </w:ins>
          </w:p>
        </w:tc>
        <w:tc>
          <w:tcPr>
            <w:tcW w:w="447" w:type="pct"/>
            <w:tcBorders>
              <w:top w:val="single" w:sz="6" w:space="0" w:color="auto"/>
              <w:left w:val="single" w:sz="6" w:space="0" w:color="auto"/>
              <w:bottom w:val="single" w:sz="6" w:space="0" w:color="auto"/>
              <w:right w:val="single" w:sz="6" w:space="0" w:color="auto"/>
            </w:tcBorders>
            <w:shd w:val="solid" w:color="FFFFFF" w:fill="auto"/>
            <w:tcPrChange w:id="15658" w:author="IS" w:date="2024-03-18T16:14:00Z">
              <w:tcPr>
                <w:tcW w:w="541" w:type="pct"/>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49DC159" w14:textId="77777777" w:rsidR="00692589" w:rsidRPr="000702BF" w:rsidRDefault="00692589" w:rsidP="00692589">
            <w:pPr>
              <w:pStyle w:val="TAC"/>
              <w:jc w:val="left"/>
              <w:rPr>
                <w:ins w:id="15659" w:author="IS" w:date="2024-03-18T16:13:00Z"/>
                <w:sz w:val="16"/>
                <w:szCs w:val="16"/>
              </w:rPr>
            </w:pPr>
            <w:ins w:id="15660" w:author="IS" w:date="2024-03-18T16:13:00Z">
              <w:r w:rsidRPr="000702BF">
                <w:rPr>
                  <w:sz w:val="16"/>
                  <w:szCs w:val="16"/>
                </w:rPr>
                <w:t>RAN#10</w:t>
              </w:r>
              <w:r>
                <w:rPr>
                  <w:sz w:val="16"/>
                  <w:szCs w:val="16"/>
                </w:rPr>
                <w:t>3</w:t>
              </w:r>
            </w:ins>
          </w:p>
        </w:tc>
        <w:tc>
          <w:tcPr>
            <w:tcW w:w="488" w:type="pct"/>
            <w:tcBorders>
              <w:top w:val="single" w:sz="6" w:space="0" w:color="auto"/>
              <w:left w:val="single" w:sz="6" w:space="0" w:color="auto"/>
              <w:bottom w:val="single" w:sz="6" w:space="0" w:color="auto"/>
              <w:right w:val="single" w:sz="6" w:space="0" w:color="auto"/>
            </w:tcBorders>
            <w:shd w:val="solid" w:color="FFFFFF" w:fill="auto"/>
            <w:tcPrChange w:id="15661" w:author="IS" w:date="2024-03-18T16:14:00Z">
              <w:tcPr>
                <w:tcW w:w="52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0F6333" w14:textId="0389212E" w:rsidR="00692589" w:rsidRPr="000702BF" w:rsidRDefault="00692589" w:rsidP="00692589">
            <w:pPr>
              <w:pStyle w:val="TAC"/>
              <w:jc w:val="left"/>
              <w:rPr>
                <w:ins w:id="15662" w:author="IS" w:date="2024-03-18T16:13:00Z"/>
                <w:sz w:val="16"/>
                <w:szCs w:val="16"/>
              </w:rPr>
            </w:pPr>
            <w:ins w:id="15663" w:author="IS" w:date="2024-03-18T16:13:00Z">
              <w:r w:rsidRPr="00692589">
                <w:rPr>
                  <w:sz w:val="16"/>
                  <w:szCs w:val="16"/>
                </w:rPr>
                <w:t>R5-240852</w:t>
              </w:r>
            </w:ins>
          </w:p>
        </w:tc>
        <w:tc>
          <w:tcPr>
            <w:tcW w:w="259" w:type="pct"/>
            <w:tcBorders>
              <w:top w:val="single" w:sz="6" w:space="0" w:color="auto"/>
              <w:left w:val="single" w:sz="6" w:space="0" w:color="auto"/>
              <w:bottom w:val="single" w:sz="6" w:space="0" w:color="auto"/>
              <w:right w:val="single" w:sz="6" w:space="0" w:color="auto"/>
            </w:tcBorders>
            <w:shd w:val="solid" w:color="FFFFFF" w:fill="auto"/>
            <w:tcPrChange w:id="15664" w:author="IS" w:date="2024-03-18T16:14:00Z">
              <w:tcPr>
                <w:tcW w:w="29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5D7CB5" w14:textId="5AF37B73" w:rsidR="00692589" w:rsidRPr="000702BF" w:rsidRDefault="00692589" w:rsidP="00692589">
            <w:pPr>
              <w:pStyle w:val="TAC"/>
              <w:jc w:val="left"/>
              <w:rPr>
                <w:ins w:id="15665" w:author="IS" w:date="2024-03-18T16:13:00Z"/>
                <w:sz w:val="16"/>
                <w:szCs w:val="16"/>
              </w:rPr>
            </w:pPr>
            <w:ins w:id="15666" w:author="IS" w:date="2024-03-18T16:14:00Z">
              <w:r w:rsidRPr="00692589">
                <w:rPr>
                  <w:sz w:val="16"/>
                  <w:szCs w:val="16"/>
                </w:rPr>
                <w:t>0015</w:t>
              </w:r>
            </w:ins>
          </w:p>
        </w:tc>
        <w:tc>
          <w:tcPr>
            <w:tcW w:w="223" w:type="pct"/>
            <w:tcBorders>
              <w:top w:val="single" w:sz="6" w:space="0" w:color="auto"/>
              <w:left w:val="single" w:sz="6" w:space="0" w:color="auto"/>
              <w:bottom w:val="single" w:sz="6" w:space="0" w:color="auto"/>
              <w:right w:val="single" w:sz="6" w:space="0" w:color="auto"/>
            </w:tcBorders>
            <w:shd w:val="solid" w:color="FFFFFF" w:fill="auto"/>
            <w:tcPrChange w:id="15667" w:author="IS" w:date="2024-03-18T16:14:00Z">
              <w:tcPr>
                <w:tcW w:w="224"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861C25" w14:textId="49D3CDE8" w:rsidR="00692589" w:rsidRPr="000702BF" w:rsidRDefault="00692589" w:rsidP="00692589">
            <w:pPr>
              <w:pStyle w:val="TAC"/>
              <w:jc w:val="left"/>
              <w:rPr>
                <w:ins w:id="15668" w:author="IS" w:date="2024-03-18T16:13:00Z"/>
                <w:sz w:val="16"/>
                <w:szCs w:val="16"/>
              </w:rPr>
            </w:pPr>
            <w:ins w:id="15669" w:author="IS" w:date="2024-03-18T16:14:00Z">
              <w:r w:rsidRPr="00692589">
                <w:rPr>
                  <w:sz w:val="16"/>
                  <w:szCs w:val="16"/>
                </w:rPr>
                <w:t>-</w:t>
              </w:r>
            </w:ins>
          </w:p>
        </w:tc>
        <w:tc>
          <w:tcPr>
            <w:tcW w:w="276" w:type="pct"/>
            <w:tcBorders>
              <w:top w:val="single" w:sz="6" w:space="0" w:color="auto"/>
              <w:left w:val="single" w:sz="6" w:space="0" w:color="auto"/>
              <w:bottom w:val="single" w:sz="6" w:space="0" w:color="auto"/>
              <w:right w:val="single" w:sz="6" w:space="0" w:color="auto"/>
            </w:tcBorders>
            <w:shd w:val="solid" w:color="FFFFFF" w:fill="auto"/>
            <w:tcPrChange w:id="15670" w:author="IS" w:date="2024-03-18T16:14:00Z">
              <w:tcPr>
                <w:tcW w:w="218"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F2A2F7" w14:textId="5D8F2308" w:rsidR="00692589" w:rsidRPr="000702BF" w:rsidRDefault="00692589" w:rsidP="00692589">
            <w:pPr>
              <w:pStyle w:val="TAC"/>
              <w:jc w:val="left"/>
              <w:rPr>
                <w:ins w:id="15671" w:author="IS" w:date="2024-03-18T16:13:00Z"/>
                <w:sz w:val="16"/>
                <w:szCs w:val="16"/>
              </w:rPr>
            </w:pPr>
            <w:ins w:id="15672" w:author="IS" w:date="2024-03-18T16:14:00Z">
              <w:r w:rsidRPr="00692589">
                <w:rPr>
                  <w:sz w:val="16"/>
                  <w:szCs w:val="16"/>
                </w:rPr>
                <w:t>F</w:t>
              </w:r>
            </w:ins>
          </w:p>
        </w:tc>
        <w:tc>
          <w:tcPr>
            <w:tcW w:w="2502" w:type="pct"/>
            <w:tcBorders>
              <w:top w:val="single" w:sz="6" w:space="0" w:color="auto"/>
              <w:left w:val="single" w:sz="6" w:space="0" w:color="auto"/>
              <w:bottom w:val="single" w:sz="6" w:space="0" w:color="auto"/>
              <w:right w:val="single" w:sz="6" w:space="0" w:color="auto"/>
            </w:tcBorders>
            <w:shd w:val="solid" w:color="FFFFFF" w:fill="auto"/>
            <w:tcPrChange w:id="15673" w:author="IS" w:date="2024-03-18T16:14:00Z">
              <w:tcPr>
                <w:tcW w:w="2425" w:type="pct"/>
                <w:tcBorders>
                  <w:top w:val="single" w:sz="6" w:space="0" w:color="auto"/>
                  <w:left w:val="single" w:sz="6" w:space="0" w:color="auto"/>
                  <w:bottom w:val="single" w:sz="6" w:space="0" w:color="auto"/>
                  <w:right w:val="single" w:sz="6" w:space="0" w:color="auto"/>
                </w:tcBorders>
                <w:shd w:val="solid" w:color="FFFFFF" w:fill="auto"/>
              </w:tcPr>
            </w:tcPrChange>
          </w:tcPr>
          <w:p w14:paraId="2362AA62" w14:textId="34210780" w:rsidR="00692589" w:rsidRPr="000702BF" w:rsidRDefault="00692589" w:rsidP="00692589">
            <w:pPr>
              <w:pStyle w:val="TAL"/>
              <w:rPr>
                <w:ins w:id="15674" w:author="IS" w:date="2024-03-18T16:13:00Z"/>
                <w:sz w:val="16"/>
                <w:szCs w:val="16"/>
              </w:rPr>
            </w:pPr>
            <w:ins w:id="15675" w:author="IS" w:date="2024-03-18T16:13:00Z">
              <w:r w:rsidRPr="00692589">
                <w:rPr>
                  <w:sz w:val="16"/>
                  <w:szCs w:val="16"/>
                </w:rPr>
                <w:t>Corrections on 7.6 for blocking characteristics</w:t>
              </w:r>
            </w:ins>
          </w:p>
        </w:tc>
        <w:tc>
          <w:tcPr>
            <w:tcW w:w="367" w:type="pct"/>
            <w:tcBorders>
              <w:top w:val="single" w:sz="6" w:space="0" w:color="auto"/>
              <w:left w:val="single" w:sz="6" w:space="0" w:color="auto"/>
              <w:bottom w:val="single" w:sz="6" w:space="0" w:color="auto"/>
              <w:right w:val="single" w:sz="6" w:space="0" w:color="auto"/>
            </w:tcBorders>
            <w:shd w:val="solid" w:color="FFFFFF" w:fill="auto"/>
            <w:tcPrChange w:id="15676" w:author="IS" w:date="2024-03-18T16:14:00Z">
              <w:tcPr>
                <w:tcW w:w="367" w:type="pct"/>
                <w:tcBorders>
                  <w:top w:val="single" w:sz="6" w:space="0" w:color="auto"/>
                  <w:left w:val="single" w:sz="6" w:space="0" w:color="auto"/>
                  <w:bottom w:val="single" w:sz="6" w:space="0" w:color="auto"/>
                  <w:right w:val="single" w:sz="6" w:space="0" w:color="auto"/>
                </w:tcBorders>
                <w:shd w:val="solid" w:color="FFFFFF" w:fill="auto"/>
              </w:tcPr>
            </w:tcPrChange>
          </w:tcPr>
          <w:p w14:paraId="1B2F447A" w14:textId="77777777" w:rsidR="00692589" w:rsidRPr="000702BF" w:rsidRDefault="00692589" w:rsidP="00692589">
            <w:pPr>
              <w:pStyle w:val="TAC"/>
              <w:jc w:val="left"/>
              <w:rPr>
                <w:ins w:id="15677" w:author="IS" w:date="2024-03-18T16:13:00Z"/>
                <w:sz w:val="16"/>
                <w:szCs w:val="16"/>
              </w:rPr>
            </w:pPr>
            <w:ins w:id="15678" w:author="IS" w:date="2024-03-18T16:13:00Z">
              <w:r>
                <w:rPr>
                  <w:sz w:val="16"/>
                  <w:szCs w:val="16"/>
                </w:rPr>
                <w:t>18</w:t>
              </w:r>
              <w:r w:rsidRPr="000702BF">
                <w:rPr>
                  <w:sz w:val="16"/>
                  <w:szCs w:val="16"/>
                </w:rPr>
                <w:t>.</w:t>
              </w:r>
              <w:r>
                <w:rPr>
                  <w:sz w:val="16"/>
                  <w:szCs w:val="16"/>
                </w:rPr>
                <w:t>1</w:t>
              </w:r>
              <w:r w:rsidRPr="000702BF">
                <w:rPr>
                  <w:sz w:val="16"/>
                  <w:szCs w:val="16"/>
                </w:rPr>
                <w:t>.0</w:t>
              </w:r>
            </w:ins>
          </w:p>
        </w:tc>
      </w:tr>
      <w:tr w:rsidR="00692589" w:rsidRPr="00692589" w14:paraId="3C1629B0" w14:textId="77777777" w:rsidTr="00692589">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15679" w:author="IS" w:date="2024-03-18T16:14:00Z">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15680" w:author="IS" w:date="2024-03-18T16:13:00Z"/>
          <w:trPrChange w:id="15681" w:author="IS" w:date="2024-03-18T16:14:00Z">
            <w:trPr>
              <w:jc w:val="center"/>
            </w:trPr>
          </w:trPrChange>
        </w:trPr>
        <w:tc>
          <w:tcPr>
            <w:tcW w:w="438" w:type="pct"/>
            <w:tcBorders>
              <w:top w:val="single" w:sz="6" w:space="0" w:color="auto"/>
              <w:left w:val="single" w:sz="6" w:space="0" w:color="auto"/>
              <w:bottom w:val="single" w:sz="6" w:space="0" w:color="auto"/>
              <w:right w:val="single" w:sz="6" w:space="0" w:color="auto"/>
            </w:tcBorders>
            <w:shd w:val="solid" w:color="FFFFFF" w:fill="auto"/>
            <w:tcPrChange w:id="15682" w:author="IS" w:date="2024-03-18T16:14:00Z">
              <w:tcPr>
                <w:tcW w:w="411" w:type="pct"/>
                <w:tcBorders>
                  <w:top w:val="single" w:sz="6" w:space="0" w:color="auto"/>
                  <w:left w:val="single" w:sz="6" w:space="0" w:color="auto"/>
                  <w:bottom w:val="single" w:sz="6" w:space="0" w:color="auto"/>
                  <w:right w:val="single" w:sz="6" w:space="0" w:color="auto"/>
                </w:tcBorders>
                <w:shd w:val="solid" w:color="FFFFFF" w:fill="auto"/>
              </w:tcPr>
            </w:tcPrChange>
          </w:tcPr>
          <w:p w14:paraId="0763BDC5" w14:textId="77777777" w:rsidR="00692589" w:rsidRPr="000702BF" w:rsidRDefault="00692589" w:rsidP="00692589">
            <w:pPr>
              <w:pStyle w:val="TAC"/>
              <w:jc w:val="left"/>
              <w:rPr>
                <w:ins w:id="15683" w:author="IS" w:date="2024-03-18T16:13:00Z"/>
                <w:sz w:val="16"/>
                <w:szCs w:val="16"/>
              </w:rPr>
            </w:pPr>
            <w:ins w:id="15684" w:author="IS" w:date="2024-03-18T16:13:00Z">
              <w:r w:rsidRPr="000702BF">
                <w:rPr>
                  <w:sz w:val="16"/>
                  <w:szCs w:val="16"/>
                </w:rPr>
                <w:t>202</w:t>
              </w:r>
              <w:r>
                <w:rPr>
                  <w:sz w:val="16"/>
                  <w:szCs w:val="16"/>
                </w:rPr>
                <w:t>4</w:t>
              </w:r>
              <w:r w:rsidRPr="000702BF">
                <w:rPr>
                  <w:sz w:val="16"/>
                  <w:szCs w:val="16"/>
                </w:rPr>
                <w:t>-</w:t>
              </w:r>
              <w:r>
                <w:rPr>
                  <w:sz w:val="16"/>
                  <w:szCs w:val="16"/>
                </w:rPr>
                <w:t>03</w:t>
              </w:r>
            </w:ins>
          </w:p>
        </w:tc>
        <w:tc>
          <w:tcPr>
            <w:tcW w:w="447" w:type="pct"/>
            <w:tcBorders>
              <w:top w:val="single" w:sz="6" w:space="0" w:color="auto"/>
              <w:left w:val="single" w:sz="6" w:space="0" w:color="auto"/>
              <w:bottom w:val="single" w:sz="6" w:space="0" w:color="auto"/>
              <w:right w:val="single" w:sz="6" w:space="0" w:color="auto"/>
            </w:tcBorders>
            <w:shd w:val="solid" w:color="FFFFFF" w:fill="auto"/>
            <w:tcPrChange w:id="15685" w:author="IS" w:date="2024-03-18T16:14:00Z">
              <w:tcPr>
                <w:tcW w:w="541" w:type="pct"/>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873D9F4" w14:textId="77777777" w:rsidR="00692589" w:rsidRPr="000702BF" w:rsidRDefault="00692589" w:rsidP="00692589">
            <w:pPr>
              <w:pStyle w:val="TAC"/>
              <w:jc w:val="left"/>
              <w:rPr>
                <w:ins w:id="15686" w:author="IS" w:date="2024-03-18T16:13:00Z"/>
                <w:sz w:val="16"/>
                <w:szCs w:val="16"/>
              </w:rPr>
            </w:pPr>
            <w:ins w:id="15687" w:author="IS" w:date="2024-03-18T16:13:00Z">
              <w:r w:rsidRPr="000702BF">
                <w:rPr>
                  <w:sz w:val="16"/>
                  <w:szCs w:val="16"/>
                </w:rPr>
                <w:t>RAN#10</w:t>
              </w:r>
              <w:r>
                <w:rPr>
                  <w:sz w:val="16"/>
                  <w:szCs w:val="16"/>
                </w:rPr>
                <w:t>3</w:t>
              </w:r>
            </w:ins>
          </w:p>
        </w:tc>
        <w:tc>
          <w:tcPr>
            <w:tcW w:w="488" w:type="pct"/>
            <w:tcBorders>
              <w:top w:val="single" w:sz="6" w:space="0" w:color="auto"/>
              <w:left w:val="single" w:sz="6" w:space="0" w:color="auto"/>
              <w:bottom w:val="single" w:sz="6" w:space="0" w:color="auto"/>
              <w:right w:val="single" w:sz="6" w:space="0" w:color="auto"/>
            </w:tcBorders>
            <w:shd w:val="solid" w:color="FFFFFF" w:fill="auto"/>
            <w:tcPrChange w:id="15688" w:author="IS" w:date="2024-03-18T16:14:00Z">
              <w:tcPr>
                <w:tcW w:w="52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7D1FA3" w14:textId="3ECA9E2E" w:rsidR="00692589" w:rsidRPr="000702BF" w:rsidRDefault="00692589" w:rsidP="00692589">
            <w:pPr>
              <w:pStyle w:val="TAC"/>
              <w:jc w:val="left"/>
              <w:rPr>
                <w:ins w:id="15689" w:author="IS" w:date="2024-03-18T16:13:00Z"/>
                <w:sz w:val="16"/>
                <w:szCs w:val="16"/>
              </w:rPr>
            </w:pPr>
            <w:ins w:id="15690" w:author="IS" w:date="2024-03-18T16:13:00Z">
              <w:r w:rsidRPr="00692589">
                <w:rPr>
                  <w:sz w:val="16"/>
                  <w:szCs w:val="16"/>
                </w:rPr>
                <w:t>R5-240853</w:t>
              </w:r>
            </w:ins>
          </w:p>
        </w:tc>
        <w:tc>
          <w:tcPr>
            <w:tcW w:w="259" w:type="pct"/>
            <w:tcBorders>
              <w:top w:val="single" w:sz="6" w:space="0" w:color="auto"/>
              <w:left w:val="single" w:sz="6" w:space="0" w:color="auto"/>
              <w:bottom w:val="single" w:sz="6" w:space="0" w:color="auto"/>
              <w:right w:val="single" w:sz="6" w:space="0" w:color="auto"/>
            </w:tcBorders>
            <w:shd w:val="solid" w:color="FFFFFF" w:fill="auto"/>
            <w:tcPrChange w:id="15691" w:author="IS" w:date="2024-03-18T16:14:00Z">
              <w:tcPr>
                <w:tcW w:w="29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337A51" w14:textId="573FDD5F" w:rsidR="00692589" w:rsidRPr="000702BF" w:rsidRDefault="00692589" w:rsidP="00692589">
            <w:pPr>
              <w:pStyle w:val="TAC"/>
              <w:jc w:val="left"/>
              <w:rPr>
                <w:ins w:id="15692" w:author="IS" w:date="2024-03-18T16:13:00Z"/>
                <w:sz w:val="16"/>
                <w:szCs w:val="16"/>
              </w:rPr>
            </w:pPr>
            <w:ins w:id="15693" w:author="IS" w:date="2024-03-18T16:14:00Z">
              <w:r w:rsidRPr="00692589">
                <w:rPr>
                  <w:sz w:val="16"/>
                  <w:szCs w:val="16"/>
                </w:rPr>
                <w:t>0016</w:t>
              </w:r>
            </w:ins>
          </w:p>
        </w:tc>
        <w:tc>
          <w:tcPr>
            <w:tcW w:w="223" w:type="pct"/>
            <w:tcBorders>
              <w:top w:val="single" w:sz="6" w:space="0" w:color="auto"/>
              <w:left w:val="single" w:sz="6" w:space="0" w:color="auto"/>
              <w:bottom w:val="single" w:sz="6" w:space="0" w:color="auto"/>
              <w:right w:val="single" w:sz="6" w:space="0" w:color="auto"/>
            </w:tcBorders>
            <w:shd w:val="solid" w:color="FFFFFF" w:fill="auto"/>
            <w:tcPrChange w:id="15694" w:author="IS" w:date="2024-03-18T16:14:00Z">
              <w:tcPr>
                <w:tcW w:w="224"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E867EB" w14:textId="481C5BD4" w:rsidR="00692589" w:rsidRPr="000702BF" w:rsidRDefault="00692589" w:rsidP="00692589">
            <w:pPr>
              <w:pStyle w:val="TAC"/>
              <w:jc w:val="left"/>
              <w:rPr>
                <w:ins w:id="15695" w:author="IS" w:date="2024-03-18T16:13:00Z"/>
                <w:sz w:val="16"/>
                <w:szCs w:val="16"/>
              </w:rPr>
            </w:pPr>
            <w:ins w:id="15696" w:author="IS" w:date="2024-03-18T16:14:00Z">
              <w:r w:rsidRPr="00692589">
                <w:rPr>
                  <w:sz w:val="16"/>
                  <w:szCs w:val="16"/>
                </w:rPr>
                <w:t>-</w:t>
              </w:r>
            </w:ins>
          </w:p>
        </w:tc>
        <w:tc>
          <w:tcPr>
            <w:tcW w:w="276" w:type="pct"/>
            <w:tcBorders>
              <w:top w:val="single" w:sz="6" w:space="0" w:color="auto"/>
              <w:left w:val="single" w:sz="6" w:space="0" w:color="auto"/>
              <w:bottom w:val="single" w:sz="6" w:space="0" w:color="auto"/>
              <w:right w:val="single" w:sz="6" w:space="0" w:color="auto"/>
            </w:tcBorders>
            <w:shd w:val="solid" w:color="FFFFFF" w:fill="auto"/>
            <w:tcPrChange w:id="15697" w:author="IS" w:date="2024-03-18T16:14:00Z">
              <w:tcPr>
                <w:tcW w:w="218"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E76AD4" w14:textId="02FBB773" w:rsidR="00692589" w:rsidRPr="000702BF" w:rsidRDefault="00692589" w:rsidP="00692589">
            <w:pPr>
              <w:pStyle w:val="TAC"/>
              <w:jc w:val="left"/>
              <w:rPr>
                <w:ins w:id="15698" w:author="IS" w:date="2024-03-18T16:13:00Z"/>
                <w:sz w:val="16"/>
                <w:szCs w:val="16"/>
              </w:rPr>
            </w:pPr>
            <w:ins w:id="15699" w:author="IS" w:date="2024-03-18T16:14:00Z">
              <w:r w:rsidRPr="00692589">
                <w:rPr>
                  <w:sz w:val="16"/>
                  <w:szCs w:val="16"/>
                </w:rPr>
                <w:t>F</w:t>
              </w:r>
            </w:ins>
          </w:p>
        </w:tc>
        <w:tc>
          <w:tcPr>
            <w:tcW w:w="2502" w:type="pct"/>
            <w:tcBorders>
              <w:top w:val="single" w:sz="6" w:space="0" w:color="auto"/>
              <w:left w:val="single" w:sz="6" w:space="0" w:color="auto"/>
              <w:bottom w:val="single" w:sz="6" w:space="0" w:color="auto"/>
              <w:right w:val="single" w:sz="6" w:space="0" w:color="auto"/>
            </w:tcBorders>
            <w:shd w:val="solid" w:color="FFFFFF" w:fill="auto"/>
            <w:tcPrChange w:id="15700" w:author="IS" w:date="2024-03-18T16:14:00Z">
              <w:tcPr>
                <w:tcW w:w="2425" w:type="pct"/>
                <w:tcBorders>
                  <w:top w:val="single" w:sz="6" w:space="0" w:color="auto"/>
                  <w:left w:val="single" w:sz="6" w:space="0" w:color="auto"/>
                  <w:bottom w:val="single" w:sz="6" w:space="0" w:color="auto"/>
                  <w:right w:val="single" w:sz="6" w:space="0" w:color="auto"/>
                </w:tcBorders>
                <w:shd w:val="solid" w:color="FFFFFF" w:fill="auto"/>
              </w:tcPr>
            </w:tcPrChange>
          </w:tcPr>
          <w:p w14:paraId="7DFA134A" w14:textId="3C434D9A" w:rsidR="00692589" w:rsidRPr="000702BF" w:rsidRDefault="00692589" w:rsidP="00692589">
            <w:pPr>
              <w:pStyle w:val="TAL"/>
              <w:rPr>
                <w:ins w:id="15701" w:author="IS" w:date="2024-03-18T16:13:00Z"/>
                <w:sz w:val="16"/>
                <w:szCs w:val="16"/>
              </w:rPr>
            </w:pPr>
            <w:ins w:id="15702" w:author="IS" w:date="2024-03-18T16:13:00Z">
              <w:r w:rsidRPr="00692589">
                <w:rPr>
                  <w:sz w:val="16"/>
                  <w:szCs w:val="16"/>
                </w:rPr>
                <w:t>Corrections on A.3.2.1.1 for the reference channel for NTN PDSCH requirement</w:t>
              </w:r>
            </w:ins>
          </w:p>
        </w:tc>
        <w:tc>
          <w:tcPr>
            <w:tcW w:w="367" w:type="pct"/>
            <w:tcBorders>
              <w:top w:val="single" w:sz="6" w:space="0" w:color="auto"/>
              <w:left w:val="single" w:sz="6" w:space="0" w:color="auto"/>
              <w:bottom w:val="single" w:sz="6" w:space="0" w:color="auto"/>
              <w:right w:val="single" w:sz="6" w:space="0" w:color="auto"/>
            </w:tcBorders>
            <w:shd w:val="solid" w:color="FFFFFF" w:fill="auto"/>
            <w:tcPrChange w:id="15703" w:author="IS" w:date="2024-03-18T16:14:00Z">
              <w:tcPr>
                <w:tcW w:w="367" w:type="pct"/>
                <w:tcBorders>
                  <w:top w:val="single" w:sz="6" w:space="0" w:color="auto"/>
                  <w:left w:val="single" w:sz="6" w:space="0" w:color="auto"/>
                  <w:bottom w:val="single" w:sz="6" w:space="0" w:color="auto"/>
                  <w:right w:val="single" w:sz="6" w:space="0" w:color="auto"/>
                </w:tcBorders>
                <w:shd w:val="solid" w:color="FFFFFF" w:fill="auto"/>
              </w:tcPr>
            </w:tcPrChange>
          </w:tcPr>
          <w:p w14:paraId="7DC2FAA3" w14:textId="77777777" w:rsidR="00692589" w:rsidRPr="000702BF" w:rsidRDefault="00692589" w:rsidP="00692589">
            <w:pPr>
              <w:pStyle w:val="TAC"/>
              <w:jc w:val="left"/>
              <w:rPr>
                <w:ins w:id="15704" w:author="IS" w:date="2024-03-18T16:13:00Z"/>
                <w:sz w:val="16"/>
                <w:szCs w:val="16"/>
              </w:rPr>
            </w:pPr>
            <w:ins w:id="15705" w:author="IS" w:date="2024-03-18T16:13:00Z">
              <w:r>
                <w:rPr>
                  <w:sz w:val="16"/>
                  <w:szCs w:val="16"/>
                </w:rPr>
                <w:t>18</w:t>
              </w:r>
              <w:r w:rsidRPr="000702BF">
                <w:rPr>
                  <w:sz w:val="16"/>
                  <w:szCs w:val="16"/>
                </w:rPr>
                <w:t>.</w:t>
              </w:r>
              <w:r>
                <w:rPr>
                  <w:sz w:val="16"/>
                  <w:szCs w:val="16"/>
                </w:rPr>
                <w:t>1</w:t>
              </w:r>
              <w:r w:rsidRPr="000702BF">
                <w:rPr>
                  <w:sz w:val="16"/>
                  <w:szCs w:val="16"/>
                </w:rPr>
                <w:t>.0</w:t>
              </w:r>
            </w:ins>
          </w:p>
        </w:tc>
      </w:tr>
      <w:tr w:rsidR="00692589" w:rsidRPr="00692589" w14:paraId="19415AD6" w14:textId="77777777" w:rsidTr="00692589">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15706" w:author="IS" w:date="2024-03-18T16:14:00Z">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15707" w:author="IS" w:date="2024-03-18T16:13:00Z"/>
          <w:trPrChange w:id="15708" w:author="IS" w:date="2024-03-18T16:14:00Z">
            <w:trPr>
              <w:jc w:val="center"/>
            </w:trPr>
          </w:trPrChange>
        </w:trPr>
        <w:tc>
          <w:tcPr>
            <w:tcW w:w="438" w:type="pct"/>
            <w:tcBorders>
              <w:top w:val="single" w:sz="6" w:space="0" w:color="auto"/>
              <w:left w:val="single" w:sz="6" w:space="0" w:color="auto"/>
              <w:bottom w:val="single" w:sz="6" w:space="0" w:color="auto"/>
              <w:right w:val="single" w:sz="6" w:space="0" w:color="auto"/>
            </w:tcBorders>
            <w:shd w:val="solid" w:color="FFFFFF" w:fill="auto"/>
            <w:tcPrChange w:id="15709" w:author="IS" w:date="2024-03-18T16:14:00Z">
              <w:tcPr>
                <w:tcW w:w="411" w:type="pct"/>
                <w:tcBorders>
                  <w:top w:val="single" w:sz="6" w:space="0" w:color="auto"/>
                  <w:left w:val="single" w:sz="6" w:space="0" w:color="auto"/>
                  <w:bottom w:val="single" w:sz="6" w:space="0" w:color="auto"/>
                  <w:right w:val="single" w:sz="6" w:space="0" w:color="auto"/>
                </w:tcBorders>
                <w:shd w:val="solid" w:color="FFFFFF" w:fill="auto"/>
              </w:tcPr>
            </w:tcPrChange>
          </w:tcPr>
          <w:p w14:paraId="394A2320" w14:textId="77777777" w:rsidR="00692589" w:rsidRPr="000702BF" w:rsidRDefault="00692589" w:rsidP="00692589">
            <w:pPr>
              <w:pStyle w:val="TAC"/>
              <w:jc w:val="left"/>
              <w:rPr>
                <w:ins w:id="15710" w:author="IS" w:date="2024-03-18T16:13:00Z"/>
                <w:sz w:val="16"/>
                <w:szCs w:val="16"/>
              </w:rPr>
            </w:pPr>
            <w:ins w:id="15711" w:author="IS" w:date="2024-03-18T16:13:00Z">
              <w:r w:rsidRPr="000702BF">
                <w:rPr>
                  <w:sz w:val="16"/>
                  <w:szCs w:val="16"/>
                </w:rPr>
                <w:t>202</w:t>
              </w:r>
              <w:r>
                <w:rPr>
                  <w:sz w:val="16"/>
                  <w:szCs w:val="16"/>
                </w:rPr>
                <w:t>4</w:t>
              </w:r>
              <w:r w:rsidRPr="000702BF">
                <w:rPr>
                  <w:sz w:val="16"/>
                  <w:szCs w:val="16"/>
                </w:rPr>
                <w:t>-</w:t>
              </w:r>
              <w:r>
                <w:rPr>
                  <w:sz w:val="16"/>
                  <w:szCs w:val="16"/>
                </w:rPr>
                <w:t>03</w:t>
              </w:r>
            </w:ins>
          </w:p>
        </w:tc>
        <w:tc>
          <w:tcPr>
            <w:tcW w:w="447" w:type="pct"/>
            <w:tcBorders>
              <w:top w:val="single" w:sz="6" w:space="0" w:color="auto"/>
              <w:left w:val="single" w:sz="6" w:space="0" w:color="auto"/>
              <w:bottom w:val="single" w:sz="6" w:space="0" w:color="auto"/>
              <w:right w:val="single" w:sz="6" w:space="0" w:color="auto"/>
            </w:tcBorders>
            <w:shd w:val="solid" w:color="FFFFFF" w:fill="auto"/>
            <w:tcPrChange w:id="15712" w:author="IS" w:date="2024-03-18T16:14:00Z">
              <w:tcPr>
                <w:tcW w:w="541" w:type="pct"/>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C324276" w14:textId="77777777" w:rsidR="00692589" w:rsidRPr="000702BF" w:rsidRDefault="00692589" w:rsidP="00692589">
            <w:pPr>
              <w:pStyle w:val="TAC"/>
              <w:jc w:val="left"/>
              <w:rPr>
                <w:ins w:id="15713" w:author="IS" w:date="2024-03-18T16:13:00Z"/>
                <w:sz w:val="16"/>
                <w:szCs w:val="16"/>
              </w:rPr>
            </w:pPr>
            <w:ins w:id="15714" w:author="IS" w:date="2024-03-18T16:13:00Z">
              <w:r w:rsidRPr="000702BF">
                <w:rPr>
                  <w:sz w:val="16"/>
                  <w:szCs w:val="16"/>
                </w:rPr>
                <w:t>RAN#10</w:t>
              </w:r>
              <w:r>
                <w:rPr>
                  <w:sz w:val="16"/>
                  <w:szCs w:val="16"/>
                </w:rPr>
                <w:t>3</w:t>
              </w:r>
            </w:ins>
          </w:p>
        </w:tc>
        <w:tc>
          <w:tcPr>
            <w:tcW w:w="488" w:type="pct"/>
            <w:tcBorders>
              <w:top w:val="single" w:sz="6" w:space="0" w:color="auto"/>
              <w:left w:val="single" w:sz="6" w:space="0" w:color="auto"/>
              <w:bottom w:val="single" w:sz="6" w:space="0" w:color="auto"/>
              <w:right w:val="single" w:sz="6" w:space="0" w:color="auto"/>
            </w:tcBorders>
            <w:shd w:val="solid" w:color="FFFFFF" w:fill="auto"/>
            <w:tcPrChange w:id="15715" w:author="IS" w:date="2024-03-18T16:14:00Z">
              <w:tcPr>
                <w:tcW w:w="52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F2C9FC7" w14:textId="7E231496" w:rsidR="00692589" w:rsidRPr="000702BF" w:rsidRDefault="00692589" w:rsidP="00692589">
            <w:pPr>
              <w:pStyle w:val="TAC"/>
              <w:jc w:val="left"/>
              <w:rPr>
                <w:ins w:id="15716" w:author="IS" w:date="2024-03-18T16:13:00Z"/>
                <w:sz w:val="16"/>
                <w:szCs w:val="16"/>
              </w:rPr>
            </w:pPr>
            <w:ins w:id="15717" w:author="IS" w:date="2024-03-18T16:13:00Z">
              <w:r w:rsidRPr="00692589">
                <w:rPr>
                  <w:sz w:val="16"/>
                  <w:szCs w:val="16"/>
                </w:rPr>
                <w:t>R5-240854</w:t>
              </w:r>
            </w:ins>
          </w:p>
        </w:tc>
        <w:tc>
          <w:tcPr>
            <w:tcW w:w="259" w:type="pct"/>
            <w:tcBorders>
              <w:top w:val="single" w:sz="6" w:space="0" w:color="auto"/>
              <w:left w:val="single" w:sz="6" w:space="0" w:color="auto"/>
              <w:bottom w:val="single" w:sz="6" w:space="0" w:color="auto"/>
              <w:right w:val="single" w:sz="6" w:space="0" w:color="auto"/>
            </w:tcBorders>
            <w:shd w:val="solid" w:color="FFFFFF" w:fill="auto"/>
            <w:tcPrChange w:id="15718" w:author="IS" w:date="2024-03-18T16:14:00Z">
              <w:tcPr>
                <w:tcW w:w="29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FA7952" w14:textId="0DB96BAE" w:rsidR="00692589" w:rsidRPr="000702BF" w:rsidRDefault="00692589" w:rsidP="00692589">
            <w:pPr>
              <w:pStyle w:val="TAC"/>
              <w:jc w:val="left"/>
              <w:rPr>
                <w:ins w:id="15719" w:author="IS" w:date="2024-03-18T16:13:00Z"/>
                <w:sz w:val="16"/>
                <w:szCs w:val="16"/>
              </w:rPr>
            </w:pPr>
            <w:ins w:id="15720" w:author="IS" w:date="2024-03-18T16:14:00Z">
              <w:r w:rsidRPr="00692589">
                <w:rPr>
                  <w:sz w:val="16"/>
                  <w:szCs w:val="16"/>
                </w:rPr>
                <w:t>0017</w:t>
              </w:r>
            </w:ins>
          </w:p>
        </w:tc>
        <w:tc>
          <w:tcPr>
            <w:tcW w:w="223" w:type="pct"/>
            <w:tcBorders>
              <w:top w:val="single" w:sz="6" w:space="0" w:color="auto"/>
              <w:left w:val="single" w:sz="6" w:space="0" w:color="auto"/>
              <w:bottom w:val="single" w:sz="6" w:space="0" w:color="auto"/>
              <w:right w:val="single" w:sz="6" w:space="0" w:color="auto"/>
            </w:tcBorders>
            <w:shd w:val="solid" w:color="FFFFFF" w:fill="auto"/>
            <w:tcPrChange w:id="15721" w:author="IS" w:date="2024-03-18T16:14:00Z">
              <w:tcPr>
                <w:tcW w:w="224"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D0D2B70" w14:textId="1D64AED5" w:rsidR="00692589" w:rsidRPr="000702BF" w:rsidRDefault="00692589" w:rsidP="00692589">
            <w:pPr>
              <w:pStyle w:val="TAC"/>
              <w:jc w:val="left"/>
              <w:rPr>
                <w:ins w:id="15722" w:author="IS" w:date="2024-03-18T16:13:00Z"/>
                <w:sz w:val="16"/>
                <w:szCs w:val="16"/>
              </w:rPr>
            </w:pPr>
            <w:ins w:id="15723" w:author="IS" w:date="2024-03-18T16:14:00Z">
              <w:r w:rsidRPr="00692589">
                <w:rPr>
                  <w:sz w:val="16"/>
                  <w:szCs w:val="16"/>
                </w:rPr>
                <w:t>-</w:t>
              </w:r>
            </w:ins>
          </w:p>
        </w:tc>
        <w:tc>
          <w:tcPr>
            <w:tcW w:w="276" w:type="pct"/>
            <w:tcBorders>
              <w:top w:val="single" w:sz="6" w:space="0" w:color="auto"/>
              <w:left w:val="single" w:sz="6" w:space="0" w:color="auto"/>
              <w:bottom w:val="single" w:sz="6" w:space="0" w:color="auto"/>
              <w:right w:val="single" w:sz="6" w:space="0" w:color="auto"/>
            </w:tcBorders>
            <w:shd w:val="solid" w:color="FFFFFF" w:fill="auto"/>
            <w:tcPrChange w:id="15724" w:author="IS" w:date="2024-03-18T16:14:00Z">
              <w:tcPr>
                <w:tcW w:w="218"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D4829B4" w14:textId="3A93E9D6" w:rsidR="00692589" w:rsidRPr="000702BF" w:rsidRDefault="00692589" w:rsidP="00692589">
            <w:pPr>
              <w:pStyle w:val="TAC"/>
              <w:jc w:val="left"/>
              <w:rPr>
                <w:ins w:id="15725" w:author="IS" w:date="2024-03-18T16:13:00Z"/>
                <w:sz w:val="16"/>
                <w:szCs w:val="16"/>
              </w:rPr>
            </w:pPr>
            <w:ins w:id="15726" w:author="IS" w:date="2024-03-18T16:14:00Z">
              <w:r w:rsidRPr="00692589">
                <w:rPr>
                  <w:sz w:val="16"/>
                  <w:szCs w:val="16"/>
                </w:rPr>
                <w:t>F</w:t>
              </w:r>
            </w:ins>
          </w:p>
        </w:tc>
        <w:tc>
          <w:tcPr>
            <w:tcW w:w="2502" w:type="pct"/>
            <w:tcBorders>
              <w:top w:val="single" w:sz="6" w:space="0" w:color="auto"/>
              <w:left w:val="single" w:sz="6" w:space="0" w:color="auto"/>
              <w:bottom w:val="single" w:sz="6" w:space="0" w:color="auto"/>
              <w:right w:val="single" w:sz="6" w:space="0" w:color="auto"/>
            </w:tcBorders>
            <w:shd w:val="solid" w:color="FFFFFF" w:fill="auto"/>
            <w:tcPrChange w:id="15727" w:author="IS" w:date="2024-03-18T16:14:00Z">
              <w:tcPr>
                <w:tcW w:w="2425" w:type="pct"/>
                <w:tcBorders>
                  <w:top w:val="single" w:sz="6" w:space="0" w:color="auto"/>
                  <w:left w:val="single" w:sz="6" w:space="0" w:color="auto"/>
                  <w:bottom w:val="single" w:sz="6" w:space="0" w:color="auto"/>
                  <w:right w:val="single" w:sz="6" w:space="0" w:color="auto"/>
                </w:tcBorders>
                <w:shd w:val="solid" w:color="FFFFFF" w:fill="auto"/>
              </w:tcPr>
            </w:tcPrChange>
          </w:tcPr>
          <w:p w14:paraId="747492D6" w14:textId="3FF4003E" w:rsidR="00692589" w:rsidRPr="000702BF" w:rsidRDefault="00692589" w:rsidP="00692589">
            <w:pPr>
              <w:pStyle w:val="TAL"/>
              <w:rPr>
                <w:ins w:id="15728" w:author="IS" w:date="2024-03-18T16:13:00Z"/>
                <w:sz w:val="16"/>
                <w:szCs w:val="16"/>
              </w:rPr>
            </w:pPr>
            <w:ins w:id="15729" w:author="IS" w:date="2024-03-18T16:13:00Z">
              <w:r w:rsidRPr="00692589">
                <w:rPr>
                  <w:sz w:val="16"/>
                  <w:szCs w:val="16"/>
                </w:rPr>
                <w:t>Update of 6.2.1 for maximum output power</w:t>
              </w:r>
            </w:ins>
          </w:p>
        </w:tc>
        <w:tc>
          <w:tcPr>
            <w:tcW w:w="367" w:type="pct"/>
            <w:tcBorders>
              <w:top w:val="single" w:sz="6" w:space="0" w:color="auto"/>
              <w:left w:val="single" w:sz="6" w:space="0" w:color="auto"/>
              <w:bottom w:val="single" w:sz="6" w:space="0" w:color="auto"/>
              <w:right w:val="single" w:sz="6" w:space="0" w:color="auto"/>
            </w:tcBorders>
            <w:shd w:val="solid" w:color="FFFFFF" w:fill="auto"/>
            <w:tcPrChange w:id="15730" w:author="IS" w:date="2024-03-18T16:14:00Z">
              <w:tcPr>
                <w:tcW w:w="367" w:type="pct"/>
                <w:tcBorders>
                  <w:top w:val="single" w:sz="6" w:space="0" w:color="auto"/>
                  <w:left w:val="single" w:sz="6" w:space="0" w:color="auto"/>
                  <w:bottom w:val="single" w:sz="6" w:space="0" w:color="auto"/>
                  <w:right w:val="single" w:sz="6" w:space="0" w:color="auto"/>
                </w:tcBorders>
                <w:shd w:val="solid" w:color="FFFFFF" w:fill="auto"/>
              </w:tcPr>
            </w:tcPrChange>
          </w:tcPr>
          <w:p w14:paraId="373221A4" w14:textId="77777777" w:rsidR="00692589" w:rsidRPr="000702BF" w:rsidRDefault="00692589" w:rsidP="00692589">
            <w:pPr>
              <w:pStyle w:val="TAC"/>
              <w:jc w:val="left"/>
              <w:rPr>
                <w:ins w:id="15731" w:author="IS" w:date="2024-03-18T16:13:00Z"/>
                <w:sz w:val="16"/>
                <w:szCs w:val="16"/>
              </w:rPr>
            </w:pPr>
            <w:ins w:id="15732" w:author="IS" w:date="2024-03-18T16:13:00Z">
              <w:r>
                <w:rPr>
                  <w:sz w:val="16"/>
                  <w:szCs w:val="16"/>
                </w:rPr>
                <w:t>18</w:t>
              </w:r>
              <w:r w:rsidRPr="000702BF">
                <w:rPr>
                  <w:sz w:val="16"/>
                  <w:szCs w:val="16"/>
                </w:rPr>
                <w:t>.</w:t>
              </w:r>
              <w:r>
                <w:rPr>
                  <w:sz w:val="16"/>
                  <w:szCs w:val="16"/>
                </w:rPr>
                <w:t>1</w:t>
              </w:r>
              <w:r w:rsidRPr="000702BF">
                <w:rPr>
                  <w:sz w:val="16"/>
                  <w:szCs w:val="16"/>
                </w:rPr>
                <w:t>.0</w:t>
              </w:r>
            </w:ins>
          </w:p>
        </w:tc>
      </w:tr>
      <w:tr w:rsidR="00692589" w:rsidRPr="00692589" w14:paraId="68967030" w14:textId="77777777" w:rsidTr="00692589">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15733" w:author="IS" w:date="2024-03-18T16:14:00Z">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15734" w:author="IS" w:date="2024-03-18T16:13:00Z"/>
          <w:trPrChange w:id="15735" w:author="IS" w:date="2024-03-18T16:14:00Z">
            <w:trPr>
              <w:jc w:val="center"/>
            </w:trPr>
          </w:trPrChange>
        </w:trPr>
        <w:tc>
          <w:tcPr>
            <w:tcW w:w="438" w:type="pct"/>
            <w:tcBorders>
              <w:top w:val="single" w:sz="6" w:space="0" w:color="auto"/>
              <w:left w:val="single" w:sz="6" w:space="0" w:color="auto"/>
              <w:bottom w:val="single" w:sz="6" w:space="0" w:color="auto"/>
              <w:right w:val="single" w:sz="6" w:space="0" w:color="auto"/>
            </w:tcBorders>
            <w:shd w:val="solid" w:color="FFFFFF" w:fill="auto"/>
            <w:tcPrChange w:id="15736" w:author="IS" w:date="2024-03-18T16:14:00Z">
              <w:tcPr>
                <w:tcW w:w="411" w:type="pct"/>
                <w:tcBorders>
                  <w:top w:val="single" w:sz="6" w:space="0" w:color="auto"/>
                  <w:left w:val="single" w:sz="6" w:space="0" w:color="auto"/>
                  <w:bottom w:val="single" w:sz="6" w:space="0" w:color="auto"/>
                  <w:right w:val="single" w:sz="6" w:space="0" w:color="auto"/>
                </w:tcBorders>
                <w:shd w:val="solid" w:color="FFFFFF" w:fill="auto"/>
              </w:tcPr>
            </w:tcPrChange>
          </w:tcPr>
          <w:p w14:paraId="7B467770" w14:textId="77777777" w:rsidR="00692589" w:rsidRPr="000702BF" w:rsidRDefault="00692589" w:rsidP="00692589">
            <w:pPr>
              <w:pStyle w:val="TAC"/>
              <w:jc w:val="left"/>
              <w:rPr>
                <w:ins w:id="15737" w:author="IS" w:date="2024-03-18T16:13:00Z"/>
                <w:sz w:val="16"/>
                <w:szCs w:val="16"/>
              </w:rPr>
            </w:pPr>
            <w:ins w:id="15738" w:author="IS" w:date="2024-03-18T16:13:00Z">
              <w:r w:rsidRPr="000702BF">
                <w:rPr>
                  <w:sz w:val="16"/>
                  <w:szCs w:val="16"/>
                </w:rPr>
                <w:t>202</w:t>
              </w:r>
              <w:r>
                <w:rPr>
                  <w:sz w:val="16"/>
                  <w:szCs w:val="16"/>
                </w:rPr>
                <w:t>4</w:t>
              </w:r>
              <w:r w:rsidRPr="000702BF">
                <w:rPr>
                  <w:sz w:val="16"/>
                  <w:szCs w:val="16"/>
                </w:rPr>
                <w:t>-</w:t>
              </w:r>
              <w:r>
                <w:rPr>
                  <w:sz w:val="16"/>
                  <w:szCs w:val="16"/>
                </w:rPr>
                <w:t>03</w:t>
              </w:r>
            </w:ins>
          </w:p>
        </w:tc>
        <w:tc>
          <w:tcPr>
            <w:tcW w:w="447" w:type="pct"/>
            <w:tcBorders>
              <w:top w:val="single" w:sz="6" w:space="0" w:color="auto"/>
              <w:left w:val="single" w:sz="6" w:space="0" w:color="auto"/>
              <w:bottom w:val="single" w:sz="6" w:space="0" w:color="auto"/>
              <w:right w:val="single" w:sz="6" w:space="0" w:color="auto"/>
            </w:tcBorders>
            <w:shd w:val="solid" w:color="FFFFFF" w:fill="auto"/>
            <w:tcPrChange w:id="15739" w:author="IS" w:date="2024-03-18T16:14:00Z">
              <w:tcPr>
                <w:tcW w:w="541" w:type="pct"/>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96110A0" w14:textId="77777777" w:rsidR="00692589" w:rsidRPr="000702BF" w:rsidRDefault="00692589" w:rsidP="00692589">
            <w:pPr>
              <w:pStyle w:val="TAC"/>
              <w:jc w:val="left"/>
              <w:rPr>
                <w:ins w:id="15740" w:author="IS" w:date="2024-03-18T16:13:00Z"/>
                <w:sz w:val="16"/>
                <w:szCs w:val="16"/>
              </w:rPr>
            </w:pPr>
            <w:ins w:id="15741" w:author="IS" w:date="2024-03-18T16:13:00Z">
              <w:r w:rsidRPr="000702BF">
                <w:rPr>
                  <w:sz w:val="16"/>
                  <w:szCs w:val="16"/>
                </w:rPr>
                <w:t>RAN#10</w:t>
              </w:r>
              <w:r>
                <w:rPr>
                  <w:sz w:val="16"/>
                  <w:szCs w:val="16"/>
                </w:rPr>
                <w:t>3</w:t>
              </w:r>
            </w:ins>
          </w:p>
        </w:tc>
        <w:tc>
          <w:tcPr>
            <w:tcW w:w="488" w:type="pct"/>
            <w:tcBorders>
              <w:top w:val="single" w:sz="6" w:space="0" w:color="auto"/>
              <w:left w:val="single" w:sz="6" w:space="0" w:color="auto"/>
              <w:bottom w:val="single" w:sz="6" w:space="0" w:color="auto"/>
              <w:right w:val="single" w:sz="6" w:space="0" w:color="auto"/>
            </w:tcBorders>
            <w:shd w:val="solid" w:color="FFFFFF" w:fill="auto"/>
            <w:tcPrChange w:id="15742" w:author="IS" w:date="2024-03-18T16:14:00Z">
              <w:tcPr>
                <w:tcW w:w="52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C7BD96" w14:textId="22D9C271" w:rsidR="00692589" w:rsidRPr="000702BF" w:rsidRDefault="00692589" w:rsidP="00692589">
            <w:pPr>
              <w:pStyle w:val="TAC"/>
              <w:jc w:val="left"/>
              <w:rPr>
                <w:ins w:id="15743" w:author="IS" w:date="2024-03-18T16:13:00Z"/>
                <w:sz w:val="16"/>
                <w:szCs w:val="16"/>
              </w:rPr>
            </w:pPr>
            <w:ins w:id="15744" w:author="IS" w:date="2024-03-18T16:13:00Z">
              <w:r w:rsidRPr="00692589">
                <w:rPr>
                  <w:sz w:val="16"/>
                  <w:szCs w:val="16"/>
                </w:rPr>
                <w:t>R5-241148</w:t>
              </w:r>
            </w:ins>
          </w:p>
        </w:tc>
        <w:tc>
          <w:tcPr>
            <w:tcW w:w="259" w:type="pct"/>
            <w:tcBorders>
              <w:top w:val="single" w:sz="6" w:space="0" w:color="auto"/>
              <w:left w:val="single" w:sz="6" w:space="0" w:color="auto"/>
              <w:bottom w:val="single" w:sz="6" w:space="0" w:color="auto"/>
              <w:right w:val="single" w:sz="6" w:space="0" w:color="auto"/>
            </w:tcBorders>
            <w:shd w:val="solid" w:color="FFFFFF" w:fill="auto"/>
            <w:tcPrChange w:id="15745" w:author="IS" w:date="2024-03-18T16:14:00Z">
              <w:tcPr>
                <w:tcW w:w="29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8C1202C" w14:textId="577E8305" w:rsidR="00692589" w:rsidRPr="000702BF" w:rsidRDefault="00692589" w:rsidP="00692589">
            <w:pPr>
              <w:pStyle w:val="TAC"/>
              <w:jc w:val="left"/>
              <w:rPr>
                <w:ins w:id="15746" w:author="IS" w:date="2024-03-18T16:13:00Z"/>
                <w:sz w:val="16"/>
                <w:szCs w:val="16"/>
              </w:rPr>
            </w:pPr>
            <w:ins w:id="15747" w:author="IS" w:date="2024-03-18T16:14:00Z">
              <w:r w:rsidRPr="00692589">
                <w:rPr>
                  <w:sz w:val="16"/>
                  <w:szCs w:val="16"/>
                </w:rPr>
                <w:t>0026</w:t>
              </w:r>
            </w:ins>
          </w:p>
        </w:tc>
        <w:tc>
          <w:tcPr>
            <w:tcW w:w="223" w:type="pct"/>
            <w:tcBorders>
              <w:top w:val="single" w:sz="6" w:space="0" w:color="auto"/>
              <w:left w:val="single" w:sz="6" w:space="0" w:color="auto"/>
              <w:bottom w:val="single" w:sz="6" w:space="0" w:color="auto"/>
              <w:right w:val="single" w:sz="6" w:space="0" w:color="auto"/>
            </w:tcBorders>
            <w:shd w:val="solid" w:color="FFFFFF" w:fill="auto"/>
            <w:tcPrChange w:id="15748" w:author="IS" w:date="2024-03-18T16:14:00Z">
              <w:tcPr>
                <w:tcW w:w="224"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FC1B6A" w14:textId="2B752D36" w:rsidR="00692589" w:rsidRPr="000702BF" w:rsidRDefault="00692589" w:rsidP="00692589">
            <w:pPr>
              <w:pStyle w:val="TAC"/>
              <w:jc w:val="left"/>
              <w:rPr>
                <w:ins w:id="15749" w:author="IS" w:date="2024-03-18T16:13:00Z"/>
                <w:sz w:val="16"/>
                <w:szCs w:val="16"/>
              </w:rPr>
            </w:pPr>
            <w:ins w:id="15750" w:author="IS" w:date="2024-03-18T16:14:00Z">
              <w:r w:rsidRPr="00692589">
                <w:rPr>
                  <w:sz w:val="16"/>
                  <w:szCs w:val="16"/>
                </w:rPr>
                <w:t>-</w:t>
              </w:r>
            </w:ins>
          </w:p>
        </w:tc>
        <w:tc>
          <w:tcPr>
            <w:tcW w:w="276" w:type="pct"/>
            <w:tcBorders>
              <w:top w:val="single" w:sz="6" w:space="0" w:color="auto"/>
              <w:left w:val="single" w:sz="6" w:space="0" w:color="auto"/>
              <w:bottom w:val="single" w:sz="6" w:space="0" w:color="auto"/>
              <w:right w:val="single" w:sz="6" w:space="0" w:color="auto"/>
            </w:tcBorders>
            <w:shd w:val="solid" w:color="FFFFFF" w:fill="auto"/>
            <w:tcPrChange w:id="15751" w:author="IS" w:date="2024-03-18T16:14:00Z">
              <w:tcPr>
                <w:tcW w:w="218"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9B48CC5" w14:textId="495434A7" w:rsidR="00692589" w:rsidRPr="000702BF" w:rsidRDefault="00692589" w:rsidP="00692589">
            <w:pPr>
              <w:pStyle w:val="TAC"/>
              <w:jc w:val="left"/>
              <w:rPr>
                <w:ins w:id="15752" w:author="IS" w:date="2024-03-18T16:13:00Z"/>
                <w:sz w:val="16"/>
                <w:szCs w:val="16"/>
              </w:rPr>
            </w:pPr>
            <w:ins w:id="15753" w:author="IS" w:date="2024-03-18T16:14:00Z">
              <w:r w:rsidRPr="00692589">
                <w:rPr>
                  <w:sz w:val="16"/>
                  <w:szCs w:val="16"/>
                </w:rPr>
                <w:t>F</w:t>
              </w:r>
            </w:ins>
          </w:p>
        </w:tc>
        <w:tc>
          <w:tcPr>
            <w:tcW w:w="2502" w:type="pct"/>
            <w:tcBorders>
              <w:top w:val="single" w:sz="6" w:space="0" w:color="auto"/>
              <w:left w:val="single" w:sz="6" w:space="0" w:color="auto"/>
              <w:bottom w:val="single" w:sz="6" w:space="0" w:color="auto"/>
              <w:right w:val="single" w:sz="6" w:space="0" w:color="auto"/>
            </w:tcBorders>
            <w:shd w:val="solid" w:color="FFFFFF" w:fill="auto"/>
            <w:tcPrChange w:id="15754" w:author="IS" w:date="2024-03-18T16:14:00Z">
              <w:tcPr>
                <w:tcW w:w="2425" w:type="pct"/>
                <w:tcBorders>
                  <w:top w:val="single" w:sz="6" w:space="0" w:color="auto"/>
                  <w:left w:val="single" w:sz="6" w:space="0" w:color="auto"/>
                  <w:bottom w:val="single" w:sz="6" w:space="0" w:color="auto"/>
                  <w:right w:val="single" w:sz="6" w:space="0" w:color="auto"/>
                </w:tcBorders>
                <w:shd w:val="solid" w:color="FFFFFF" w:fill="auto"/>
              </w:tcPr>
            </w:tcPrChange>
          </w:tcPr>
          <w:p w14:paraId="7E89448B" w14:textId="17AFC2D6" w:rsidR="00692589" w:rsidRPr="000702BF" w:rsidRDefault="00692589" w:rsidP="00692589">
            <w:pPr>
              <w:pStyle w:val="TAL"/>
              <w:rPr>
                <w:ins w:id="15755" w:author="IS" w:date="2024-03-18T16:13:00Z"/>
                <w:sz w:val="16"/>
                <w:szCs w:val="16"/>
              </w:rPr>
            </w:pPr>
            <w:ins w:id="15756" w:author="IS" w:date="2024-03-18T16:13:00Z">
              <w:r w:rsidRPr="00692589">
                <w:rPr>
                  <w:sz w:val="16"/>
                  <w:szCs w:val="16"/>
                </w:rPr>
                <w:t>Update to PDSCH Mapping Type A test case for Satellite Access</w:t>
              </w:r>
            </w:ins>
          </w:p>
        </w:tc>
        <w:tc>
          <w:tcPr>
            <w:tcW w:w="367" w:type="pct"/>
            <w:tcBorders>
              <w:top w:val="single" w:sz="6" w:space="0" w:color="auto"/>
              <w:left w:val="single" w:sz="6" w:space="0" w:color="auto"/>
              <w:bottom w:val="single" w:sz="6" w:space="0" w:color="auto"/>
              <w:right w:val="single" w:sz="6" w:space="0" w:color="auto"/>
            </w:tcBorders>
            <w:shd w:val="solid" w:color="FFFFFF" w:fill="auto"/>
            <w:tcPrChange w:id="15757" w:author="IS" w:date="2024-03-18T16:14:00Z">
              <w:tcPr>
                <w:tcW w:w="367" w:type="pct"/>
                <w:tcBorders>
                  <w:top w:val="single" w:sz="6" w:space="0" w:color="auto"/>
                  <w:left w:val="single" w:sz="6" w:space="0" w:color="auto"/>
                  <w:bottom w:val="single" w:sz="6" w:space="0" w:color="auto"/>
                  <w:right w:val="single" w:sz="6" w:space="0" w:color="auto"/>
                </w:tcBorders>
                <w:shd w:val="solid" w:color="FFFFFF" w:fill="auto"/>
              </w:tcPr>
            </w:tcPrChange>
          </w:tcPr>
          <w:p w14:paraId="731786AC" w14:textId="77777777" w:rsidR="00692589" w:rsidRPr="000702BF" w:rsidRDefault="00692589" w:rsidP="00692589">
            <w:pPr>
              <w:pStyle w:val="TAC"/>
              <w:jc w:val="left"/>
              <w:rPr>
                <w:ins w:id="15758" w:author="IS" w:date="2024-03-18T16:13:00Z"/>
                <w:sz w:val="16"/>
                <w:szCs w:val="16"/>
              </w:rPr>
            </w:pPr>
            <w:ins w:id="15759" w:author="IS" w:date="2024-03-18T16:13:00Z">
              <w:r>
                <w:rPr>
                  <w:sz w:val="16"/>
                  <w:szCs w:val="16"/>
                </w:rPr>
                <w:t>18</w:t>
              </w:r>
              <w:r w:rsidRPr="000702BF">
                <w:rPr>
                  <w:sz w:val="16"/>
                  <w:szCs w:val="16"/>
                </w:rPr>
                <w:t>.</w:t>
              </w:r>
              <w:r>
                <w:rPr>
                  <w:sz w:val="16"/>
                  <w:szCs w:val="16"/>
                </w:rPr>
                <w:t>1</w:t>
              </w:r>
              <w:r w:rsidRPr="000702BF">
                <w:rPr>
                  <w:sz w:val="16"/>
                  <w:szCs w:val="16"/>
                </w:rPr>
                <w:t>.0</w:t>
              </w:r>
            </w:ins>
          </w:p>
        </w:tc>
      </w:tr>
      <w:tr w:rsidR="00692589" w:rsidRPr="00692589" w14:paraId="67FA362F" w14:textId="77777777" w:rsidTr="00692589">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15760" w:author="IS" w:date="2024-03-18T16:14:00Z">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15761" w:author="IS" w:date="2024-03-18T16:13:00Z"/>
          <w:trPrChange w:id="15762" w:author="IS" w:date="2024-03-18T16:14:00Z">
            <w:trPr>
              <w:jc w:val="center"/>
            </w:trPr>
          </w:trPrChange>
        </w:trPr>
        <w:tc>
          <w:tcPr>
            <w:tcW w:w="438" w:type="pct"/>
            <w:tcBorders>
              <w:top w:val="single" w:sz="6" w:space="0" w:color="auto"/>
              <w:left w:val="single" w:sz="6" w:space="0" w:color="auto"/>
              <w:bottom w:val="single" w:sz="6" w:space="0" w:color="auto"/>
              <w:right w:val="single" w:sz="6" w:space="0" w:color="auto"/>
            </w:tcBorders>
            <w:shd w:val="solid" w:color="FFFFFF" w:fill="auto"/>
            <w:tcPrChange w:id="15763" w:author="IS" w:date="2024-03-18T16:14:00Z">
              <w:tcPr>
                <w:tcW w:w="411" w:type="pct"/>
                <w:tcBorders>
                  <w:top w:val="single" w:sz="6" w:space="0" w:color="auto"/>
                  <w:left w:val="single" w:sz="6" w:space="0" w:color="auto"/>
                  <w:bottom w:val="single" w:sz="6" w:space="0" w:color="auto"/>
                  <w:right w:val="single" w:sz="6" w:space="0" w:color="auto"/>
                </w:tcBorders>
                <w:shd w:val="solid" w:color="FFFFFF" w:fill="auto"/>
              </w:tcPr>
            </w:tcPrChange>
          </w:tcPr>
          <w:p w14:paraId="6E5ADD71" w14:textId="77777777" w:rsidR="00692589" w:rsidRPr="000702BF" w:rsidRDefault="00692589" w:rsidP="00692589">
            <w:pPr>
              <w:pStyle w:val="TAC"/>
              <w:jc w:val="left"/>
              <w:rPr>
                <w:ins w:id="15764" w:author="IS" w:date="2024-03-18T16:13:00Z"/>
                <w:sz w:val="16"/>
                <w:szCs w:val="16"/>
              </w:rPr>
            </w:pPr>
            <w:ins w:id="15765" w:author="IS" w:date="2024-03-18T16:13:00Z">
              <w:r w:rsidRPr="000702BF">
                <w:rPr>
                  <w:sz w:val="16"/>
                  <w:szCs w:val="16"/>
                </w:rPr>
                <w:t>202</w:t>
              </w:r>
              <w:r>
                <w:rPr>
                  <w:sz w:val="16"/>
                  <w:szCs w:val="16"/>
                </w:rPr>
                <w:t>4</w:t>
              </w:r>
              <w:r w:rsidRPr="000702BF">
                <w:rPr>
                  <w:sz w:val="16"/>
                  <w:szCs w:val="16"/>
                </w:rPr>
                <w:t>-</w:t>
              </w:r>
              <w:r>
                <w:rPr>
                  <w:sz w:val="16"/>
                  <w:szCs w:val="16"/>
                </w:rPr>
                <w:t>03</w:t>
              </w:r>
            </w:ins>
          </w:p>
        </w:tc>
        <w:tc>
          <w:tcPr>
            <w:tcW w:w="447" w:type="pct"/>
            <w:tcBorders>
              <w:top w:val="single" w:sz="6" w:space="0" w:color="auto"/>
              <w:left w:val="single" w:sz="6" w:space="0" w:color="auto"/>
              <w:bottom w:val="single" w:sz="6" w:space="0" w:color="auto"/>
              <w:right w:val="single" w:sz="6" w:space="0" w:color="auto"/>
            </w:tcBorders>
            <w:shd w:val="solid" w:color="FFFFFF" w:fill="auto"/>
            <w:tcPrChange w:id="15766" w:author="IS" w:date="2024-03-18T16:14:00Z">
              <w:tcPr>
                <w:tcW w:w="541" w:type="pct"/>
                <w:gridSpan w:val="3"/>
                <w:tcBorders>
                  <w:top w:val="single" w:sz="6" w:space="0" w:color="auto"/>
                  <w:left w:val="single" w:sz="6" w:space="0" w:color="auto"/>
                  <w:bottom w:val="single" w:sz="6" w:space="0" w:color="auto"/>
                  <w:right w:val="single" w:sz="6" w:space="0" w:color="auto"/>
                </w:tcBorders>
                <w:shd w:val="solid" w:color="FFFFFF" w:fill="auto"/>
              </w:tcPr>
            </w:tcPrChange>
          </w:tcPr>
          <w:p w14:paraId="2EEE297E" w14:textId="77777777" w:rsidR="00692589" w:rsidRPr="000702BF" w:rsidRDefault="00692589" w:rsidP="00692589">
            <w:pPr>
              <w:pStyle w:val="TAC"/>
              <w:jc w:val="left"/>
              <w:rPr>
                <w:ins w:id="15767" w:author="IS" w:date="2024-03-18T16:13:00Z"/>
                <w:sz w:val="16"/>
                <w:szCs w:val="16"/>
              </w:rPr>
            </w:pPr>
            <w:ins w:id="15768" w:author="IS" w:date="2024-03-18T16:13:00Z">
              <w:r w:rsidRPr="000702BF">
                <w:rPr>
                  <w:sz w:val="16"/>
                  <w:szCs w:val="16"/>
                </w:rPr>
                <w:t>RAN#10</w:t>
              </w:r>
              <w:r>
                <w:rPr>
                  <w:sz w:val="16"/>
                  <w:szCs w:val="16"/>
                </w:rPr>
                <w:t>3</w:t>
              </w:r>
            </w:ins>
          </w:p>
        </w:tc>
        <w:tc>
          <w:tcPr>
            <w:tcW w:w="488" w:type="pct"/>
            <w:tcBorders>
              <w:top w:val="single" w:sz="6" w:space="0" w:color="auto"/>
              <w:left w:val="single" w:sz="6" w:space="0" w:color="auto"/>
              <w:bottom w:val="single" w:sz="6" w:space="0" w:color="auto"/>
              <w:right w:val="single" w:sz="6" w:space="0" w:color="auto"/>
            </w:tcBorders>
            <w:shd w:val="solid" w:color="FFFFFF" w:fill="auto"/>
            <w:tcPrChange w:id="15769" w:author="IS" w:date="2024-03-18T16:14:00Z">
              <w:tcPr>
                <w:tcW w:w="52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BAA0EB" w14:textId="17053DF3" w:rsidR="00692589" w:rsidRPr="000702BF" w:rsidRDefault="00692589" w:rsidP="00692589">
            <w:pPr>
              <w:pStyle w:val="TAC"/>
              <w:jc w:val="left"/>
              <w:rPr>
                <w:ins w:id="15770" w:author="IS" w:date="2024-03-18T16:13:00Z"/>
                <w:sz w:val="16"/>
                <w:szCs w:val="16"/>
              </w:rPr>
            </w:pPr>
            <w:ins w:id="15771" w:author="IS" w:date="2024-03-18T16:13:00Z">
              <w:r w:rsidRPr="00692589">
                <w:rPr>
                  <w:sz w:val="16"/>
                  <w:szCs w:val="16"/>
                </w:rPr>
                <w:t>R5-241149</w:t>
              </w:r>
            </w:ins>
          </w:p>
        </w:tc>
        <w:tc>
          <w:tcPr>
            <w:tcW w:w="259" w:type="pct"/>
            <w:tcBorders>
              <w:top w:val="single" w:sz="6" w:space="0" w:color="auto"/>
              <w:left w:val="single" w:sz="6" w:space="0" w:color="auto"/>
              <w:bottom w:val="single" w:sz="6" w:space="0" w:color="auto"/>
              <w:right w:val="single" w:sz="6" w:space="0" w:color="auto"/>
            </w:tcBorders>
            <w:shd w:val="solid" w:color="FFFFFF" w:fill="auto"/>
            <w:tcPrChange w:id="15772" w:author="IS" w:date="2024-03-18T16:14:00Z">
              <w:tcPr>
                <w:tcW w:w="29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BBF830" w14:textId="3E74C1CF" w:rsidR="00692589" w:rsidRPr="000702BF" w:rsidRDefault="00692589" w:rsidP="00692589">
            <w:pPr>
              <w:pStyle w:val="TAC"/>
              <w:jc w:val="left"/>
              <w:rPr>
                <w:ins w:id="15773" w:author="IS" w:date="2024-03-18T16:13:00Z"/>
                <w:sz w:val="16"/>
                <w:szCs w:val="16"/>
              </w:rPr>
            </w:pPr>
            <w:ins w:id="15774" w:author="IS" w:date="2024-03-18T16:14:00Z">
              <w:r w:rsidRPr="00692589">
                <w:rPr>
                  <w:sz w:val="16"/>
                  <w:szCs w:val="16"/>
                </w:rPr>
                <w:t>0027</w:t>
              </w:r>
            </w:ins>
          </w:p>
        </w:tc>
        <w:tc>
          <w:tcPr>
            <w:tcW w:w="223" w:type="pct"/>
            <w:tcBorders>
              <w:top w:val="single" w:sz="6" w:space="0" w:color="auto"/>
              <w:left w:val="single" w:sz="6" w:space="0" w:color="auto"/>
              <w:bottom w:val="single" w:sz="6" w:space="0" w:color="auto"/>
              <w:right w:val="single" w:sz="6" w:space="0" w:color="auto"/>
            </w:tcBorders>
            <w:shd w:val="solid" w:color="FFFFFF" w:fill="auto"/>
            <w:tcPrChange w:id="15775" w:author="IS" w:date="2024-03-18T16:14:00Z">
              <w:tcPr>
                <w:tcW w:w="224"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2D38B6" w14:textId="203C058E" w:rsidR="00692589" w:rsidRPr="000702BF" w:rsidRDefault="00692589" w:rsidP="00692589">
            <w:pPr>
              <w:pStyle w:val="TAC"/>
              <w:jc w:val="left"/>
              <w:rPr>
                <w:ins w:id="15776" w:author="IS" w:date="2024-03-18T16:13:00Z"/>
                <w:sz w:val="16"/>
                <w:szCs w:val="16"/>
              </w:rPr>
            </w:pPr>
            <w:ins w:id="15777" w:author="IS" w:date="2024-03-18T16:14:00Z">
              <w:r w:rsidRPr="00692589">
                <w:rPr>
                  <w:sz w:val="16"/>
                  <w:szCs w:val="16"/>
                </w:rPr>
                <w:t>-</w:t>
              </w:r>
            </w:ins>
          </w:p>
        </w:tc>
        <w:tc>
          <w:tcPr>
            <w:tcW w:w="276" w:type="pct"/>
            <w:tcBorders>
              <w:top w:val="single" w:sz="6" w:space="0" w:color="auto"/>
              <w:left w:val="single" w:sz="6" w:space="0" w:color="auto"/>
              <w:bottom w:val="single" w:sz="6" w:space="0" w:color="auto"/>
              <w:right w:val="single" w:sz="6" w:space="0" w:color="auto"/>
            </w:tcBorders>
            <w:shd w:val="solid" w:color="FFFFFF" w:fill="auto"/>
            <w:tcPrChange w:id="15778" w:author="IS" w:date="2024-03-18T16:14:00Z">
              <w:tcPr>
                <w:tcW w:w="218"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6E55E7A" w14:textId="39ADECE2" w:rsidR="00692589" w:rsidRPr="000702BF" w:rsidRDefault="00692589" w:rsidP="00692589">
            <w:pPr>
              <w:pStyle w:val="TAC"/>
              <w:jc w:val="left"/>
              <w:rPr>
                <w:ins w:id="15779" w:author="IS" w:date="2024-03-18T16:13:00Z"/>
                <w:sz w:val="16"/>
                <w:szCs w:val="16"/>
              </w:rPr>
            </w:pPr>
            <w:ins w:id="15780" w:author="IS" w:date="2024-03-18T16:14:00Z">
              <w:r w:rsidRPr="00692589">
                <w:rPr>
                  <w:sz w:val="16"/>
                  <w:szCs w:val="16"/>
                </w:rPr>
                <w:t>F</w:t>
              </w:r>
            </w:ins>
          </w:p>
        </w:tc>
        <w:tc>
          <w:tcPr>
            <w:tcW w:w="2502" w:type="pct"/>
            <w:tcBorders>
              <w:top w:val="single" w:sz="6" w:space="0" w:color="auto"/>
              <w:left w:val="single" w:sz="6" w:space="0" w:color="auto"/>
              <w:bottom w:val="single" w:sz="6" w:space="0" w:color="auto"/>
              <w:right w:val="single" w:sz="6" w:space="0" w:color="auto"/>
            </w:tcBorders>
            <w:shd w:val="solid" w:color="FFFFFF" w:fill="auto"/>
            <w:tcPrChange w:id="15781" w:author="IS" w:date="2024-03-18T16:14:00Z">
              <w:tcPr>
                <w:tcW w:w="2425" w:type="pct"/>
                <w:tcBorders>
                  <w:top w:val="single" w:sz="6" w:space="0" w:color="auto"/>
                  <w:left w:val="single" w:sz="6" w:space="0" w:color="auto"/>
                  <w:bottom w:val="single" w:sz="6" w:space="0" w:color="auto"/>
                  <w:right w:val="single" w:sz="6" w:space="0" w:color="auto"/>
                </w:tcBorders>
                <w:shd w:val="solid" w:color="FFFFFF" w:fill="auto"/>
              </w:tcPr>
            </w:tcPrChange>
          </w:tcPr>
          <w:p w14:paraId="58666FA5" w14:textId="3BCCB69E" w:rsidR="00692589" w:rsidRPr="000702BF" w:rsidRDefault="00692589" w:rsidP="00692589">
            <w:pPr>
              <w:pStyle w:val="TAL"/>
              <w:rPr>
                <w:ins w:id="15782" w:author="IS" w:date="2024-03-18T16:13:00Z"/>
                <w:sz w:val="16"/>
                <w:szCs w:val="16"/>
              </w:rPr>
            </w:pPr>
            <w:ins w:id="15783" w:author="IS" w:date="2024-03-18T16:13:00Z">
              <w:r w:rsidRPr="00692589">
                <w:rPr>
                  <w:sz w:val="16"/>
                  <w:szCs w:val="16"/>
                </w:rPr>
                <w:t>General updates to RF NTN clauses</w:t>
              </w:r>
            </w:ins>
          </w:p>
        </w:tc>
        <w:tc>
          <w:tcPr>
            <w:tcW w:w="367" w:type="pct"/>
            <w:tcBorders>
              <w:top w:val="single" w:sz="6" w:space="0" w:color="auto"/>
              <w:left w:val="single" w:sz="6" w:space="0" w:color="auto"/>
              <w:bottom w:val="single" w:sz="6" w:space="0" w:color="auto"/>
              <w:right w:val="single" w:sz="6" w:space="0" w:color="auto"/>
            </w:tcBorders>
            <w:shd w:val="solid" w:color="FFFFFF" w:fill="auto"/>
            <w:tcPrChange w:id="15784" w:author="IS" w:date="2024-03-18T16:14:00Z">
              <w:tcPr>
                <w:tcW w:w="367" w:type="pct"/>
                <w:tcBorders>
                  <w:top w:val="single" w:sz="6" w:space="0" w:color="auto"/>
                  <w:left w:val="single" w:sz="6" w:space="0" w:color="auto"/>
                  <w:bottom w:val="single" w:sz="6" w:space="0" w:color="auto"/>
                  <w:right w:val="single" w:sz="6" w:space="0" w:color="auto"/>
                </w:tcBorders>
                <w:shd w:val="solid" w:color="FFFFFF" w:fill="auto"/>
              </w:tcPr>
            </w:tcPrChange>
          </w:tcPr>
          <w:p w14:paraId="6CD5FA8F" w14:textId="77777777" w:rsidR="00692589" w:rsidRPr="000702BF" w:rsidRDefault="00692589" w:rsidP="00692589">
            <w:pPr>
              <w:pStyle w:val="TAC"/>
              <w:jc w:val="left"/>
              <w:rPr>
                <w:ins w:id="15785" w:author="IS" w:date="2024-03-18T16:13:00Z"/>
                <w:sz w:val="16"/>
                <w:szCs w:val="16"/>
              </w:rPr>
            </w:pPr>
            <w:ins w:id="15786" w:author="IS" w:date="2024-03-18T16:13:00Z">
              <w:r>
                <w:rPr>
                  <w:sz w:val="16"/>
                  <w:szCs w:val="16"/>
                </w:rPr>
                <w:t>18</w:t>
              </w:r>
              <w:r w:rsidRPr="000702BF">
                <w:rPr>
                  <w:sz w:val="16"/>
                  <w:szCs w:val="16"/>
                </w:rPr>
                <w:t>.</w:t>
              </w:r>
              <w:r>
                <w:rPr>
                  <w:sz w:val="16"/>
                  <w:szCs w:val="16"/>
                </w:rPr>
                <w:t>1</w:t>
              </w:r>
              <w:r w:rsidRPr="000702BF">
                <w:rPr>
                  <w:sz w:val="16"/>
                  <w:szCs w:val="16"/>
                </w:rPr>
                <w:t>.0</w:t>
              </w:r>
            </w:ins>
          </w:p>
        </w:tc>
      </w:tr>
      <w:tr w:rsidR="00692589" w:rsidRPr="00692589" w14:paraId="26DC6016" w14:textId="77777777" w:rsidTr="00692589">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15787" w:author="IS" w:date="2024-03-18T16:14:00Z">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15788" w:author="IS" w:date="2024-03-18T16:13:00Z"/>
          <w:trPrChange w:id="15789" w:author="IS" w:date="2024-03-18T16:14:00Z">
            <w:trPr>
              <w:jc w:val="center"/>
            </w:trPr>
          </w:trPrChange>
        </w:trPr>
        <w:tc>
          <w:tcPr>
            <w:tcW w:w="438" w:type="pct"/>
            <w:tcBorders>
              <w:top w:val="single" w:sz="6" w:space="0" w:color="auto"/>
              <w:left w:val="single" w:sz="6" w:space="0" w:color="auto"/>
              <w:bottom w:val="single" w:sz="6" w:space="0" w:color="auto"/>
              <w:right w:val="single" w:sz="6" w:space="0" w:color="auto"/>
            </w:tcBorders>
            <w:shd w:val="solid" w:color="FFFFFF" w:fill="auto"/>
            <w:tcPrChange w:id="15790" w:author="IS" w:date="2024-03-18T16:14:00Z">
              <w:tcPr>
                <w:tcW w:w="411" w:type="pct"/>
                <w:tcBorders>
                  <w:top w:val="single" w:sz="6" w:space="0" w:color="auto"/>
                  <w:left w:val="single" w:sz="6" w:space="0" w:color="auto"/>
                  <w:bottom w:val="single" w:sz="6" w:space="0" w:color="auto"/>
                  <w:right w:val="single" w:sz="6" w:space="0" w:color="auto"/>
                </w:tcBorders>
                <w:shd w:val="solid" w:color="FFFFFF" w:fill="auto"/>
              </w:tcPr>
            </w:tcPrChange>
          </w:tcPr>
          <w:p w14:paraId="04FD9B32" w14:textId="77777777" w:rsidR="00692589" w:rsidRPr="000702BF" w:rsidRDefault="00692589" w:rsidP="00692589">
            <w:pPr>
              <w:pStyle w:val="TAC"/>
              <w:jc w:val="left"/>
              <w:rPr>
                <w:ins w:id="15791" w:author="IS" w:date="2024-03-18T16:13:00Z"/>
                <w:sz w:val="16"/>
                <w:szCs w:val="16"/>
              </w:rPr>
            </w:pPr>
            <w:ins w:id="15792" w:author="IS" w:date="2024-03-18T16:13:00Z">
              <w:r w:rsidRPr="000702BF">
                <w:rPr>
                  <w:sz w:val="16"/>
                  <w:szCs w:val="16"/>
                </w:rPr>
                <w:t>202</w:t>
              </w:r>
              <w:r>
                <w:rPr>
                  <w:sz w:val="16"/>
                  <w:szCs w:val="16"/>
                </w:rPr>
                <w:t>4</w:t>
              </w:r>
              <w:r w:rsidRPr="000702BF">
                <w:rPr>
                  <w:sz w:val="16"/>
                  <w:szCs w:val="16"/>
                </w:rPr>
                <w:t>-</w:t>
              </w:r>
              <w:r>
                <w:rPr>
                  <w:sz w:val="16"/>
                  <w:szCs w:val="16"/>
                </w:rPr>
                <w:t>03</w:t>
              </w:r>
            </w:ins>
          </w:p>
        </w:tc>
        <w:tc>
          <w:tcPr>
            <w:tcW w:w="447" w:type="pct"/>
            <w:tcBorders>
              <w:top w:val="single" w:sz="6" w:space="0" w:color="auto"/>
              <w:left w:val="single" w:sz="6" w:space="0" w:color="auto"/>
              <w:bottom w:val="single" w:sz="6" w:space="0" w:color="auto"/>
              <w:right w:val="single" w:sz="6" w:space="0" w:color="auto"/>
            </w:tcBorders>
            <w:shd w:val="solid" w:color="FFFFFF" w:fill="auto"/>
            <w:tcPrChange w:id="15793" w:author="IS" w:date="2024-03-18T16:14:00Z">
              <w:tcPr>
                <w:tcW w:w="541" w:type="pct"/>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03772C8" w14:textId="77777777" w:rsidR="00692589" w:rsidRPr="000702BF" w:rsidRDefault="00692589" w:rsidP="00692589">
            <w:pPr>
              <w:pStyle w:val="TAC"/>
              <w:jc w:val="left"/>
              <w:rPr>
                <w:ins w:id="15794" w:author="IS" w:date="2024-03-18T16:13:00Z"/>
                <w:sz w:val="16"/>
                <w:szCs w:val="16"/>
              </w:rPr>
            </w:pPr>
            <w:ins w:id="15795" w:author="IS" w:date="2024-03-18T16:13:00Z">
              <w:r w:rsidRPr="000702BF">
                <w:rPr>
                  <w:sz w:val="16"/>
                  <w:szCs w:val="16"/>
                </w:rPr>
                <w:t>RAN#10</w:t>
              </w:r>
              <w:r>
                <w:rPr>
                  <w:sz w:val="16"/>
                  <w:szCs w:val="16"/>
                </w:rPr>
                <w:t>3</w:t>
              </w:r>
            </w:ins>
          </w:p>
        </w:tc>
        <w:tc>
          <w:tcPr>
            <w:tcW w:w="488" w:type="pct"/>
            <w:tcBorders>
              <w:top w:val="single" w:sz="6" w:space="0" w:color="auto"/>
              <w:left w:val="single" w:sz="6" w:space="0" w:color="auto"/>
              <w:bottom w:val="single" w:sz="6" w:space="0" w:color="auto"/>
              <w:right w:val="single" w:sz="6" w:space="0" w:color="auto"/>
            </w:tcBorders>
            <w:shd w:val="solid" w:color="FFFFFF" w:fill="auto"/>
            <w:tcPrChange w:id="15796" w:author="IS" w:date="2024-03-18T16:14:00Z">
              <w:tcPr>
                <w:tcW w:w="52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3B1D2D" w14:textId="3F263F09" w:rsidR="00692589" w:rsidRPr="000702BF" w:rsidRDefault="00692589" w:rsidP="00692589">
            <w:pPr>
              <w:pStyle w:val="TAC"/>
              <w:jc w:val="left"/>
              <w:rPr>
                <w:ins w:id="15797" w:author="IS" w:date="2024-03-18T16:13:00Z"/>
                <w:sz w:val="16"/>
                <w:szCs w:val="16"/>
              </w:rPr>
            </w:pPr>
            <w:ins w:id="15798" w:author="IS" w:date="2024-03-18T16:13:00Z">
              <w:r w:rsidRPr="00692589">
                <w:rPr>
                  <w:sz w:val="16"/>
                  <w:szCs w:val="16"/>
                </w:rPr>
                <w:t>R5-241396</w:t>
              </w:r>
            </w:ins>
          </w:p>
        </w:tc>
        <w:tc>
          <w:tcPr>
            <w:tcW w:w="259" w:type="pct"/>
            <w:tcBorders>
              <w:top w:val="single" w:sz="6" w:space="0" w:color="auto"/>
              <w:left w:val="single" w:sz="6" w:space="0" w:color="auto"/>
              <w:bottom w:val="single" w:sz="6" w:space="0" w:color="auto"/>
              <w:right w:val="single" w:sz="6" w:space="0" w:color="auto"/>
            </w:tcBorders>
            <w:shd w:val="solid" w:color="FFFFFF" w:fill="auto"/>
            <w:tcPrChange w:id="15799" w:author="IS" w:date="2024-03-18T16:14:00Z">
              <w:tcPr>
                <w:tcW w:w="29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8DB1BDF" w14:textId="60655AD7" w:rsidR="00692589" w:rsidRPr="000702BF" w:rsidRDefault="00692589" w:rsidP="00692589">
            <w:pPr>
              <w:pStyle w:val="TAC"/>
              <w:jc w:val="left"/>
              <w:rPr>
                <w:ins w:id="15800" w:author="IS" w:date="2024-03-18T16:13:00Z"/>
                <w:sz w:val="16"/>
                <w:szCs w:val="16"/>
              </w:rPr>
            </w:pPr>
            <w:ins w:id="15801" w:author="IS" w:date="2024-03-18T16:14:00Z">
              <w:r w:rsidRPr="00692589">
                <w:rPr>
                  <w:sz w:val="16"/>
                  <w:szCs w:val="16"/>
                </w:rPr>
                <w:t>0031</w:t>
              </w:r>
            </w:ins>
          </w:p>
        </w:tc>
        <w:tc>
          <w:tcPr>
            <w:tcW w:w="223" w:type="pct"/>
            <w:tcBorders>
              <w:top w:val="single" w:sz="6" w:space="0" w:color="auto"/>
              <w:left w:val="single" w:sz="6" w:space="0" w:color="auto"/>
              <w:bottom w:val="single" w:sz="6" w:space="0" w:color="auto"/>
              <w:right w:val="single" w:sz="6" w:space="0" w:color="auto"/>
            </w:tcBorders>
            <w:shd w:val="solid" w:color="FFFFFF" w:fill="auto"/>
            <w:tcPrChange w:id="15802" w:author="IS" w:date="2024-03-18T16:14:00Z">
              <w:tcPr>
                <w:tcW w:w="224"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8C8E94A" w14:textId="2B5AC18C" w:rsidR="00692589" w:rsidRPr="000702BF" w:rsidRDefault="00692589" w:rsidP="00692589">
            <w:pPr>
              <w:pStyle w:val="TAC"/>
              <w:jc w:val="left"/>
              <w:rPr>
                <w:ins w:id="15803" w:author="IS" w:date="2024-03-18T16:13:00Z"/>
                <w:sz w:val="16"/>
                <w:szCs w:val="16"/>
              </w:rPr>
            </w:pPr>
            <w:ins w:id="15804" w:author="IS" w:date="2024-03-18T16:14:00Z">
              <w:r w:rsidRPr="00692589">
                <w:rPr>
                  <w:sz w:val="16"/>
                  <w:szCs w:val="16"/>
                </w:rPr>
                <w:t>-</w:t>
              </w:r>
            </w:ins>
          </w:p>
        </w:tc>
        <w:tc>
          <w:tcPr>
            <w:tcW w:w="276" w:type="pct"/>
            <w:tcBorders>
              <w:top w:val="single" w:sz="6" w:space="0" w:color="auto"/>
              <w:left w:val="single" w:sz="6" w:space="0" w:color="auto"/>
              <w:bottom w:val="single" w:sz="6" w:space="0" w:color="auto"/>
              <w:right w:val="single" w:sz="6" w:space="0" w:color="auto"/>
            </w:tcBorders>
            <w:shd w:val="solid" w:color="FFFFFF" w:fill="auto"/>
            <w:tcPrChange w:id="15805" w:author="IS" w:date="2024-03-18T16:14:00Z">
              <w:tcPr>
                <w:tcW w:w="218"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AAAD53" w14:textId="53BFF0B9" w:rsidR="00692589" w:rsidRPr="000702BF" w:rsidRDefault="00692589" w:rsidP="00692589">
            <w:pPr>
              <w:pStyle w:val="TAC"/>
              <w:jc w:val="left"/>
              <w:rPr>
                <w:ins w:id="15806" w:author="IS" w:date="2024-03-18T16:13:00Z"/>
                <w:sz w:val="16"/>
                <w:szCs w:val="16"/>
              </w:rPr>
            </w:pPr>
            <w:ins w:id="15807" w:author="IS" w:date="2024-03-18T16:14:00Z">
              <w:r w:rsidRPr="00692589">
                <w:rPr>
                  <w:sz w:val="16"/>
                  <w:szCs w:val="16"/>
                </w:rPr>
                <w:t>F</w:t>
              </w:r>
            </w:ins>
          </w:p>
        </w:tc>
        <w:tc>
          <w:tcPr>
            <w:tcW w:w="2502" w:type="pct"/>
            <w:tcBorders>
              <w:top w:val="single" w:sz="6" w:space="0" w:color="auto"/>
              <w:left w:val="single" w:sz="6" w:space="0" w:color="auto"/>
              <w:bottom w:val="single" w:sz="6" w:space="0" w:color="auto"/>
              <w:right w:val="single" w:sz="6" w:space="0" w:color="auto"/>
            </w:tcBorders>
            <w:shd w:val="solid" w:color="FFFFFF" w:fill="auto"/>
            <w:tcPrChange w:id="15808" w:author="IS" w:date="2024-03-18T16:14:00Z">
              <w:tcPr>
                <w:tcW w:w="2425" w:type="pct"/>
                <w:tcBorders>
                  <w:top w:val="single" w:sz="6" w:space="0" w:color="auto"/>
                  <w:left w:val="single" w:sz="6" w:space="0" w:color="auto"/>
                  <w:bottom w:val="single" w:sz="6" w:space="0" w:color="auto"/>
                  <w:right w:val="single" w:sz="6" w:space="0" w:color="auto"/>
                </w:tcBorders>
                <w:shd w:val="solid" w:color="FFFFFF" w:fill="auto"/>
              </w:tcPr>
            </w:tcPrChange>
          </w:tcPr>
          <w:p w14:paraId="64C82324" w14:textId="401F8DA1" w:rsidR="00692589" w:rsidRPr="000702BF" w:rsidRDefault="00692589" w:rsidP="00692589">
            <w:pPr>
              <w:pStyle w:val="TAL"/>
              <w:rPr>
                <w:ins w:id="15809" w:author="IS" w:date="2024-03-18T16:13:00Z"/>
                <w:sz w:val="16"/>
                <w:szCs w:val="16"/>
              </w:rPr>
            </w:pPr>
            <w:ins w:id="15810" w:author="IS" w:date="2024-03-18T16:13:00Z">
              <w:r w:rsidRPr="00692589">
                <w:rPr>
                  <w:sz w:val="16"/>
                  <w:szCs w:val="16"/>
                </w:rPr>
                <w:t>Updates to NR NTN Minimum output power test</w:t>
              </w:r>
            </w:ins>
          </w:p>
        </w:tc>
        <w:tc>
          <w:tcPr>
            <w:tcW w:w="367" w:type="pct"/>
            <w:tcBorders>
              <w:top w:val="single" w:sz="6" w:space="0" w:color="auto"/>
              <w:left w:val="single" w:sz="6" w:space="0" w:color="auto"/>
              <w:bottom w:val="single" w:sz="6" w:space="0" w:color="auto"/>
              <w:right w:val="single" w:sz="6" w:space="0" w:color="auto"/>
            </w:tcBorders>
            <w:shd w:val="solid" w:color="FFFFFF" w:fill="auto"/>
            <w:tcPrChange w:id="15811" w:author="IS" w:date="2024-03-18T16:14:00Z">
              <w:tcPr>
                <w:tcW w:w="367" w:type="pct"/>
                <w:tcBorders>
                  <w:top w:val="single" w:sz="6" w:space="0" w:color="auto"/>
                  <w:left w:val="single" w:sz="6" w:space="0" w:color="auto"/>
                  <w:bottom w:val="single" w:sz="6" w:space="0" w:color="auto"/>
                  <w:right w:val="single" w:sz="6" w:space="0" w:color="auto"/>
                </w:tcBorders>
                <w:shd w:val="solid" w:color="FFFFFF" w:fill="auto"/>
              </w:tcPr>
            </w:tcPrChange>
          </w:tcPr>
          <w:p w14:paraId="6CF8FBAF" w14:textId="77777777" w:rsidR="00692589" w:rsidRPr="000702BF" w:rsidRDefault="00692589" w:rsidP="00692589">
            <w:pPr>
              <w:pStyle w:val="TAC"/>
              <w:jc w:val="left"/>
              <w:rPr>
                <w:ins w:id="15812" w:author="IS" w:date="2024-03-18T16:13:00Z"/>
                <w:sz w:val="16"/>
                <w:szCs w:val="16"/>
              </w:rPr>
            </w:pPr>
            <w:ins w:id="15813" w:author="IS" w:date="2024-03-18T16:13:00Z">
              <w:r>
                <w:rPr>
                  <w:sz w:val="16"/>
                  <w:szCs w:val="16"/>
                </w:rPr>
                <w:t>18</w:t>
              </w:r>
              <w:r w:rsidRPr="000702BF">
                <w:rPr>
                  <w:sz w:val="16"/>
                  <w:szCs w:val="16"/>
                </w:rPr>
                <w:t>.</w:t>
              </w:r>
              <w:r>
                <w:rPr>
                  <w:sz w:val="16"/>
                  <w:szCs w:val="16"/>
                </w:rPr>
                <w:t>1</w:t>
              </w:r>
              <w:r w:rsidRPr="000702BF">
                <w:rPr>
                  <w:sz w:val="16"/>
                  <w:szCs w:val="16"/>
                </w:rPr>
                <w:t>.0</w:t>
              </w:r>
            </w:ins>
          </w:p>
        </w:tc>
      </w:tr>
      <w:tr w:rsidR="00692589" w:rsidRPr="00692589" w14:paraId="39AE64CE" w14:textId="77777777" w:rsidTr="00692589">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15814" w:author="IS" w:date="2024-03-18T16:14:00Z">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15815" w:author="IS" w:date="2024-03-18T16:13:00Z"/>
          <w:trPrChange w:id="15816" w:author="IS" w:date="2024-03-18T16:14:00Z">
            <w:trPr>
              <w:jc w:val="center"/>
            </w:trPr>
          </w:trPrChange>
        </w:trPr>
        <w:tc>
          <w:tcPr>
            <w:tcW w:w="438" w:type="pct"/>
            <w:tcBorders>
              <w:top w:val="single" w:sz="6" w:space="0" w:color="auto"/>
              <w:left w:val="single" w:sz="6" w:space="0" w:color="auto"/>
              <w:bottom w:val="single" w:sz="6" w:space="0" w:color="auto"/>
              <w:right w:val="single" w:sz="6" w:space="0" w:color="auto"/>
            </w:tcBorders>
            <w:shd w:val="solid" w:color="FFFFFF" w:fill="auto"/>
            <w:tcPrChange w:id="15817" w:author="IS" w:date="2024-03-18T16:14:00Z">
              <w:tcPr>
                <w:tcW w:w="411" w:type="pct"/>
                <w:tcBorders>
                  <w:top w:val="single" w:sz="6" w:space="0" w:color="auto"/>
                  <w:left w:val="single" w:sz="6" w:space="0" w:color="auto"/>
                  <w:bottom w:val="single" w:sz="6" w:space="0" w:color="auto"/>
                  <w:right w:val="single" w:sz="6" w:space="0" w:color="auto"/>
                </w:tcBorders>
                <w:shd w:val="solid" w:color="FFFFFF" w:fill="auto"/>
              </w:tcPr>
            </w:tcPrChange>
          </w:tcPr>
          <w:p w14:paraId="6F5EFB0A" w14:textId="77777777" w:rsidR="00692589" w:rsidRPr="000702BF" w:rsidRDefault="00692589" w:rsidP="00692589">
            <w:pPr>
              <w:pStyle w:val="TAC"/>
              <w:jc w:val="left"/>
              <w:rPr>
                <w:ins w:id="15818" w:author="IS" w:date="2024-03-18T16:13:00Z"/>
                <w:sz w:val="16"/>
                <w:szCs w:val="16"/>
              </w:rPr>
            </w:pPr>
            <w:ins w:id="15819" w:author="IS" w:date="2024-03-18T16:13:00Z">
              <w:r w:rsidRPr="000702BF">
                <w:rPr>
                  <w:sz w:val="16"/>
                  <w:szCs w:val="16"/>
                </w:rPr>
                <w:t>202</w:t>
              </w:r>
              <w:r>
                <w:rPr>
                  <w:sz w:val="16"/>
                  <w:szCs w:val="16"/>
                </w:rPr>
                <w:t>4</w:t>
              </w:r>
              <w:r w:rsidRPr="000702BF">
                <w:rPr>
                  <w:sz w:val="16"/>
                  <w:szCs w:val="16"/>
                </w:rPr>
                <w:t>-</w:t>
              </w:r>
              <w:r>
                <w:rPr>
                  <w:sz w:val="16"/>
                  <w:szCs w:val="16"/>
                </w:rPr>
                <w:t>03</w:t>
              </w:r>
            </w:ins>
          </w:p>
        </w:tc>
        <w:tc>
          <w:tcPr>
            <w:tcW w:w="447" w:type="pct"/>
            <w:tcBorders>
              <w:top w:val="single" w:sz="6" w:space="0" w:color="auto"/>
              <w:left w:val="single" w:sz="6" w:space="0" w:color="auto"/>
              <w:bottom w:val="single" w:sz="6" w:space="0" w:color="auto"/>
              <w:right w:val="single" w:sz="6" w:space="0" w:color="auto"/>
            </w:tcBorders>
            <w:shd w:val="solid" w:color="FFFFFF" w:fill="auto"/>
            <w:tcPrChange w:id="15820" w:author="IS" w:date="2024-03-18T16:14:00Z">
              <w:tcPr>
                <w:tcW w:w="541" w:type="pct"/>
                <w:gridSpan w:val="3"/>
                <w:tcBorders>
                  <w:top w:val="single" w:sz="6" w:space="0" w:color="auto"/>
                  <w:left w:val="single" w:sz="6" w:space="0" w:color="auto"/>
                  <w:bottom w:val="single" w:sz="6" w:space="0" w:color="auto"/>
                  <w:right w:val="single" w:sz="6" w:space="0" w:color="auto"/>
                </w:tcBorders>
                <w:shd w:val="solid" w:color="FFFFFF" w:fill="auto"/>
              </w:tcPr>
            </w:tcPrChange>
          </w:tcPr>
          <w:p w14:paraId="29D1A0AD" w14:textId="77777777" w:rsidR="00692589" w:rsidRPr="000702BF" w:rsidRDefault="00692589" w:rsidP="00692589">
            <w:pPr>
              <w:pStyle w:val="TAC"/>
              <w:jc w:val="left"/>
              <w:rPr>
                <w:ins w:id="15821" w:author="IS" w:date="2024-03-18T16:13:00Z"/>
                <w:sz w:val="16"/>
                <w:szCs w:val="16"/>
              </w:rPr>
            </w:pPr>
            <w:ins w:id="15822" w:author="IS" w:date="2024-03-18T16:13:00Z">
              <w:r w:rsidRPr="000702BF">
                <w:rPr>
                  <w:sz w:val="16"/>
                  <w:szCs w:val="16"/>
                </w:rPr>
                <w:t>RAN#10</w:t>
              </w:r>
              <w:r>
                <w:rPr>
                  <w:sz w:val="16"/>
                  <w:szCs w:val="16"/>
                </w:rPr>
                <w:t>3</w:t>
              </w:r>
            </w:ins>
          </w:p>
        </w:tc>
        <w:tc>
          <w:tcPr>
            <w:tcW w:w="488" w:type="pct"/>
            <w:tcBorders>
              <w:top w:val="single" w:sz="6" w:space="0" w:color="auto"/>
              <w:left w:val="single" w:sz="6" w:space="0" w:color="auto"/>
              <w:bottom w:val="single" w:sz="6" w:space="0" w:color="auto"/>
              <w:right w:val="single" w:sz="6" w:space="0" w:color="auto"/>
            </w:tcBorders>
            <w:shd w:val="solid" w:color="FFFFFF" w:fill="auto"/>
            <w:tcPrChange w:id="15823" w:author="IS" w:date="2024-03-18T16:14:00Z">
              <w:tcPr>
                <w:tcW w:w="52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A0DD201" w14:textId="394D191B" w:rsidR="00692589" w:rsidRPr="000702BF" w:rsidRDefault="00692589" w:rsidP="00692589">
            <w:pPr>
              <w:pStyle w:val="TAC"/>
              <w:jc w:val="left"/>
              <w:rPr>
                <w:ins w:id="15824" w:author="IS" w:date="2024-03-18T16:13:00Z"/>
                <w:sz w:val="16"/>
                <w:szCs w:val="16"/>
              </w:rPr>
            </w:pPr>
            <w:ins w:id="15825" w:author="IS" w:date="2024-03-18T16:13:00Z">
              <w:r w:rsidRPr="00692589">
                <w:rPr>
                  <w:sz w:val="16"/>
                  <w:szCs w:val="16"/>
                </w:rPr>
                <w:t>R5-241397</w:t>
              </w:r>
            </w:ins>
          </w:p>
        </w:tc>
        <w:tc>
          <w:tcPr>
            <w:tcW w:w="259" w:type="pct"/>
            <w:tcBorders>
              <w:top w:val="single" w:sz="6" w:space="0" w:color="auto"/>
              <w:left w:val="single" w:sz="6" w:space="0" w:color="auto"/>
              <w:bottom w:val="single" w:sz="6" w:space="0" w:color="auto"/>
              <w:right w:val="single" w:sz="6" w:space="0" w:color="auto"/>
            </w:tcBorders>
            <w:shd w:val="solid" w:color="FFFFFF" w:fill="auto"/>
            <w:tcPrChange w:id="15826" w:author="IS" w:date="2024-03-18T16:14:00Z">
              <w:tcPr>
                <w:tcW w:w="29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3E634E" w14:textId="0582D362" w:rsidR="00692589" w:rsidRPr="000702BF" w:rsidRDefault="00692589" w:rsidP="00692589">
            <w:pPr>
              <w:pStyle w:val="TAC"/>
              <w:jc w:val="left"/>
              <w:rPr>
                <w:ins w:id="15827" w:author="IS" w:date="2024-03-18T16:13:00Z"/>
                <w:sz w:val="16"/>
                <w:szCs w:val="16"/>
              </w:rPr>
            </w:pPr>
            <w:ins w:id="15828" w:author="IS" w:date="2024-03-18T16:14:00Z">
              <w:r w:rsidRPr="00692589">
                <w:rPr>
                  <w:sz w:val="16"/>
                  <w:szCs w:val="16"/>
                </w:rPr>
                <w:t>0032</w:t>
              </w:r>
            </w:ins>
          </w:p>
        </w:tc>
        <w:tc>
          <w:tcPr>
            <w:tcW w:w="223" w:type="pct"/>
            <w:tcBorders>
              <w:top w:val="single" w:sz="6" w:space="0" w:color="auto"/>
              <w:left w:val="single" w:sz="6" w:space="0" w:color="auto"/>
              <w:bottom w:val="single" w:sz="6" w:space="0" w:color="auto"/>
              <w:right w:val="single" w:sz="6" w:space="0" w:color="auto"/>
            </w:tcBorders>
            <w:shd w:val="solid" w:color="FFFFFF" w:fill="auto"/>
            <w:tcPrChange w:id="15829" w:author="IS" w:date="2024-03-18T16:14:00Z">
              <w:tcPr>
                <w:tcW w:w="224"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774733E" w14:textId="06F418D8" w:rsidR="00692589" w:rsidRPr="000702BF" w:rsidRDefault="00692589" w:rsidP="00692589">
            <w:pPr>
              <w:pStyle w:val="TAC"/>
              <w:jc w:val="left"/>
              <w:rPr>
                <w:ins w:id="15830" w:author="IS" w:date="2024-03-18T16:13:00Z"/>
                <w:sz w:val="16"/>
                <w:szCs w:val="16"/>
              </w:rPr>
            </w:pPr>
            <w:ins w:id="15831" w:author="IS" w:date="2024-03-18T16:14:00Z">
              <w:r w:rsidRPr="00692589">
                <w:rPr>
                  <w:sz w:val="16"/>
                  <w:szCs w:val="16"/>
                </w:rPr>
                <w:t>-</w:t>
              </w:r>
            </w:ins>
          </w:p>
        </w:tc>
        <w:tc>
          <w:tcPr>
            <w:tcW w:w="276" w:type="pct"/>
            <w:tcBorders>
              <w:top w:val="single" w:sz="6" w:space="0" w:color="auto"/>
              <w:left w:val="single" w:sz="6" w:space="0" w:color="auto"/>
              <w:bottom w:val="single" w:sz="6" w:space="0" w:color="auto"/>
              <w:right w:val="single" w:sz="6" w:space="0" w:color="auto"/>
            </w:tcBorders>
            <w:shd w:val="solid" w:color="FFFFFF" w:fill="auto"/>
            <w:tcPrChange w:id="15832" w:author="IS" w:date="2024-03-18T16:14:00Z">
              <w:tcPr>
                <w:tcW w:w="218"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75C514" w14:textId="5D69B975" w:rsidR="00692589" w:rsidRPr="000702BF" w:rsidRDefault="00692589" w:rsidP="00692589">
            <w:pPr>
              <w:pStyle w:val="TAC"/>
              <w:jc w:val="left"/>
              <w:rPr>
                <w:ins w:id="15833" w:author="IS" w:date="2024-03-18T16:13:00Z"/>
                <w:sz w:val="16"/>
                <w:szCs w:val="16"/>
              </w:rPr>
            </w:pPr>
            <w:ins w:id="15834" w:author="IS" w:date="2024-03-18T16:14:00Z">
              <w:r w:rsidRPr="00692589">
                <w:rPr>
                  <w:sz w:val="16"/>
                  <w:szCs w:val="16"/>
                </w:rPr>
                <w:t>F</w:t>
              </w:r>
            </w:ins>
          </w:p>
        </w:tc>
        <w:tc>
          <w:tcPr>
            <w:tcW w:w="2502" w:type="pct"/>
            <w:tcBorders>
              <w:top w:val="single" w:sz="6" w:space="0" w:color="auto"/>
              <w:left w:val="single" w:sz="6" w:space="0" w:color="auto"/>
              <w:bottom w:val="single" w:sz="6" w:space="0" w:color="auto"/>
              <w:right w:val="single" w:sz="6" w:space="0" w:color="auto"/>
            </w:tcBorders>
            <w:shd w:val="solid" w:color="FFFFFF" w:fill="auto"/>
            <w:tcPrChange w:id="15835" w:author="IS" w:date="2024-03-18T16:14:00Z">
              <w:tcPr>
                <w:tcW w:w="2425" w:type="pct"/>
                <w:tcBorders>
                  <w:top w:val="single" w:sz="6" w:space="0" w:color="auto"/>
                  <w:left w:val="single" w:sz="6" w:space="0" w:color="auto"/>
                  <w:bottom w:val="single" w:sz="6" w:space="0" w:color="auto"/>
                  <w:right w:val="single" w:sz="6" w:space="0" w:color="auto"/>
                </w:tcBorders>
                <w:shd w:val="solid" w:color="FFFFFF" w:fill="auto"/>
              </w:tcPr>
            </w:tcPrChange>
          </w:tcPr>
          <w:p w14:paraId="5616428B" w14:textId="4CBF20F6" w:rsidR="00692589" w:rsidRPr="000702BF" w:rsidRDefault="00692589" w:rsidP="00692589">
            <w:pPr>
              <w:pStyle w:val="TAL"/>
              <w:rPr>
                <w:ins w:id="15836" w:author="IS" w:date="2024-03-18T16:13:00Z"/>
                <w:sz w:val="16"/>
                <w:szCs w:val="16"/>
              </w:rPr>
            </w:pPr>
            <w:ins w:id="15837" w:author="IS" w:date="2024-03-18T16:13:00Z">
              <w:r w:rsidRPr="00692589">
                <w:rPr>
                  <w:sz w:val="16"/>
                  <w:szCs w:val="16"/>
                </w:rPr>
                <w:t>Updates to NR NTN Transmit OFF power test</w:t>
              </w:r>
            </w:ins>
          </w:p>
        </w:tc>
        <w:tc>
          <w:tcPr>
            <w:tcW w:w="367" w:type="pct"/>
            <w:tcBorders>
              <w:top w:val="single" w:sz="6" w:space="0" w:color="auto"/>
              <w:left w:val="single" w:sz="6" w:space="0" w:color="auto"/>
              <w:bottom w:val="single" w:sz="6" w:space="0" w:color="auto"/>
              <w:right w:val="single" w:sz="6" w:space="0" w:color="auto"/>
            </w:tcBorders>
            <w:shd w:val="solid" w:color="FFFFFF" w:fill="auto"/>
            <w:tcPrChange w:id="15838" w:author="IS" w:date="2024-03-18T16:14:00Z">
              <w:tcPr>
                <w:tcW w:w="367" w:type="pct"/>
                <w:tcBorders>
                  <w:top w:val="single" w:sz="6" w:space="0" w:color="auto"/>
                  <w:left w:val="single" w:sz="6" w:space="0" w:color="auto"/>
                  <w:bottom w:val="single" w:sz="6" w:space="0" w:color="auto"/>
                  <w:right w:val="single" w:sz="6" w:space="0" w:color="auto"/>
                </w:tcBorders>
                <w:shd w:val="solid" w:color="FFFFFF" w:fill="auto"/>
              </w:tcPr>
            </w:tcPrChange>
          </w:tcPr>
          <w:p w14:paraId="2F03A3C4" w14:textId="77777777" w:rsidR="00692589" w:rsidRPr="000702BF" w:rsidRDefault="00692589" w:rsidP="00692589">
            <w:pPr>
              <w:pStyle w:val="TAC"/>
              <w:jc w:val="left"/>
              <w:rPr>
                <w:ins w:id="15839" w:author="IS" w:date="2024-03-18T16:13:00Z"/>
                <w:sz w:val="16"/>
                <w:szCs w:val="16"/>
              </w:rPr>
            </w:pPr>
            <w:ins w:id="15840" w:author="IS" w:date="2024-03-18T16:13:00Z">
              <w:r>
                <w:rPr>
                  <w:sz w:val="16"/>
                  <w:szCs w:val="16"/>
                </w:rPr>
                <w:t>18</w:t>
              </w:r>
              <w:r w:rsidRPr="000702BF">
                <w:rPr>
                  <w:sz w:val="16"/>
                  <w:szCs w:val="16"/>
                </w:rPr>
                <w:t>.</w:t>
              </w:r>
              <w:r>
                <w:rPr>
                  <w:sz w:val="16"/>
                  <w:szCs w:val="16"/>
                </w:rPr>
                <w:t>1</w:t>
              </w:r>
              <w:r w:rsidRPr="000702BF">
                <w:rPr>
                  <w:sz w:val="16"/>
                  <w:szCs w:val="16"/>
                </w:rPr>
                <w:t>.0</w:t>
              </w:r>
            </w:ins>
          </w:p>
        </w:tc>
      </w:tr>
      <w:tr w:rsidR="00692589" w:rsidRPr="00692589" w14:paraId="2ED582E4" w14:textId="77777777" w:rsidTr="00692589">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15841" w:author="IS" w:date="2024-03-18T16:14:00Z">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15842" w:author="IS" w:date="2024-03-18T16:13:00Z"/>
          <w:trPrChange w:id="15843" w:author="IS" w:date="2024-03-18T16:14:00Z">
            <w:trPr>
              <w:jc w:val="center"/>
            </w:trPr>
          </w:trPrChange>
        </w:trPr>
        <w:tc>
          <w:tcPr>
            <w:tcW w:w="438" w:type="pct"/>
            <w:tcBorders>
              <w:top w:val="single" w:sz="6" w:space="0" w:color="auto"/>
              <w:left w:val="single" w:sz="6" w:space="0" w:color="auto"/>
              <w:bottom w:val="single" w:sz="6" w:space="0" w:color="auto"/>
              <w:right w:val="single" w:sz="6" w:space="0" w:color="auto"/>
            </w:tcBorders>
            <w:shd w:val="solid" w:color="FFFFFF" w:fill="auto"/>
            <w:tcPrChange w:id="15844" w:author="IS" w:date="2024-03-18T16:14:00Z">
              <w:tcPr>
                <w:tcW w:w="411" w:type="pct"/>
                <w:tcBorders>
                  <w:top w:val="single" w:sz="6" w:space="0" w:color="auto"/>
                  <w:left w:val="single" w:sz="6" w:space="0" w:color="auto"/>
                  <w:bottom w:val="single" w:sz="6" w:space="0" w:color="auto"/>
                  <w:right w:val="single" w:sz="6" w:space="0" w:color="auto"/>
                </w:tcBorders>
                <w:shd w:val="solid" w:color="FFFFFF" w:fill="auto"/>
              </w:tcPr>
            </w:tcPrChange>
          </w:tcPr>
          <w:p w14:paraId="725DFB10" w14:textId="77777777" w:rsidR="00692589" w:rsidRPr="000702BF" w:rsidRDefault="00692589" w:rsidP="00692589">
            <w:pPr>
              <w:pStyle w:val="TAC"/>
              <w:jc w:val="left"/>
              <w:rPr>
                <w:ins w:id="15845" w:author="IS" w:date="2024-03-18T16:13:00Z"/>
                <w:sz w:val="16"/>
                <w:szCs w:val="16"/>
              </w:rPr>
            </w:pPr>
            <w:ins w:id="15846" w:author="IS" w:date="2024-03-18T16:13:00Z">
              <w:r w:rsidRPr="000702BF">
                <w:rPr>
                  <w:sz w:val="16"/>
                  <w:szCs w:val="16"/>
                </w:rPr>
                <w:t>202</w:t>
              </w:r>
              <w:r>
                <w:rPr>
                  <w:sz w:val="16"/>
                  <w:szCs w:val="16"/>
                </w:rPr>
                <w:t>4</w:t>
              </w:r>
              <w:r w:rsidRPr="000702BF">
                <w:rPr>
                  <w:sz w:val="16"/>
                  <w:szCs w:val="16"/>
                </w:rPr>
                <w:t>-</w:t>
              </w:r>
              <w:r>
                <w:rPr>
                  <w:sz w:val="16"/>
                  <w:szCs w:val="16"/>
                </w:rPr>
                <w:t>03</w:t>
              </w:r>
            </w:ins>
          </w:p>
        </w:tc>
        <w:tc>
          <w:tcPr>
            <w:tcW w:w="447" w:type="pct"/>
            <w:tcBorders>
              <w:top w:val="single" w:sz="6" w:space="0" w:color="auto"/>
              <w:left w:val="single" w:sz="6" w:space="0" w:color="auto"/>
              <w:bottom w:val="single" w:sz="6" w:space="0" w:color="auto"/>
              <w:right w:val="single" w:sz="6" w:space="0" w:color="auto"/>
            </w:tcBorders>
            <w:shd w:val="solid" w:color="FFFFFF" w:fill="auto"/>
            <w:tcPrChange w:id="15847" w:author="IS" w:date="2024-03-18T16:14:00Z">
              <w:tcPr>
                <w:tcW w:w="541" w:type="pct"/>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A7598EA" w14:textId="77777777" w:rsidR="00692589" w:rsidRPr="000702BF" w:rsidRDefault="00692589" w:rsidP="00692589">
            <w:pPr>
              <w:pStyle w:val="TAC"/>
              <w:jc w:val="left"/>
              <w:rPr>
                <w:ins w:id="15848" w:author="IS" w:date="2024-03-18T16:13:00Z"/>
                <w:sz w:val="16"/>
                <w:szCs w:val="16"/>
              </w:rPr>
            </w:pPr>
            <w:ins w:id="15849" w:author="IS" w:date="2024-03-18T16:13:00Z">
              <w:r w:rsidRPr="000702BF">
                <w:rPr>
                  <w:sz w:val="16"/>
                  <w:szCs w:val="16"/>
                </w:rPr>
                <w:t>RAN#10</w:t>
              </w:r>
              <w:r>
                <w:rPr>
                  <w:sz w:val="16"/>
                  <w:szCs w:val="16"/>
                </w:rPr>
                <w:t>3</w:t>
              </w:r>
            </w:ins>
          </w:p>
        </w:tc>
        <w:tc>
          <w:tcPr>
            <w:tcW w:w="488" w:type="pct"/>
            <w:tcBorders>
              <w:top w:val="single" w:sz="6" w:space="0" w:color="auto"/>
              <w:left w:val="single" w:sz="6" w:space="0" w:color="auto"/>
              <w:bottom w:val="single" w:sz="6" w:space="0" w:color="auto"/>
              <w:right w:val="single" w:sz="6" w:space="0" w:color="auto"/>
            </w:tcBorders>
            <w:shd w:val="solid" w:color="FFFFFF" w:fill="auto"/>
            <w:tcPrChange w:id="15850" w:author="IS" w:date="2024-03-18T16:14:00Z">
              <w:tcPr>
                <w:tcW w:w="52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C78057A" w14:textId="5DC8FCAB" w:rsidR="00692589" w:rsidRPr="000702BF" w:rsidRDefault="00692589" w:rsidP="00692589">
            <w:pPr>
              <w:pStyle w:val="TAC"/>
              <w:jc w:val="left"/>
              <w:rPr>
                <w:ins w:id="15851" w:author="IS" w:date="2024-03-18T16:13:00Z"/>
                <w:sz w:val="16"/>
                <w:szCs w:val="16"/>
              </w:rPr>
            </w:pPr>
            <w:ins w:id="15852" w:author="IS" w:date="2024-03-18T16:13:00Z">
              <w:r w:rsidRPr="00692589">
                <w:rPr>
                  <w:sz w:val="16"/>
                  <w:szCs w:val="16"/>
                </w:rPr>
                <w:t>R5-241398</w:t>
              </w:r>
            </w:ins>
          </w:p>
        </w:tc>
        <w:tc>
          <w:tcPr>
            <w:tcW w:w="259" w:type="pct"/>
            <w:tcBorders>
              <w:top w:val="single" w:sz="6" w:space="0" w:color="auto"/>
              <w:left w:val="single" w:sz="6" w:space="0" w:color="auto"/>
              <w:bottom w:val="single" w:sz="6" w:space="0" w:color="auto"/>
              <w:right w:val="single" w:sz="6" w:space="0" w:color="auto"/>
            </w:tcBorders>
            <w:shd w:val="solid" w:color="FFFFFF" w:fill="auto"/>
            <w:tcPrChange w:id="15853" w:author="IS" w:date="2024-03-18T16:14:00Z">
              <w:tcPr>
                <w:tcW w:w="29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76E334" w14:textId="3BFCB70A" w:rsidR="00692589" w:rsidRPr="000702BF" w:rsidRDefault="00692589" w:rsidP="00692589">
            <w:pPr>
              <w:pStyle w:val="TAC"/>
              <w:jc w:val="left"/>
              <w:rPr>
                <w:ins w:id="15854" w:author="IS" w:date="2024-03-18T16:13:00Z"/>
                <w:sz w:val="16"/>
                <w:szCs w:val="16"/>
              </w:rPr>
            </w:pPr>
            <w:ins w:id="15855" w:author="IS" w:date="2024-03-18T16:14:00Z">
              <w:r w:rsidRPr="00692589">
                <w:rPr>
                  <w:sz w:val="16"/>
                  <w:szCs w:val="16"/>
                </w:rPr>
                <w:t>0033</w:t>
              </w:r>
            </w:ins>
          </w:p>
        </w:tc>
        <w:tc>
          <w:tcPr>
            <w:tcW w:w="223" w:type="pct"/>
            <w:tcBorders>
              <w:top w:val="single" w:sz="6" w:space="0" w:color="auto"/>
              <w:left w:val="single" w:sz="6" w:space="0" w:color="auto"/>
              <w:bottom w:val="single" w:sz="6" w:space="0" w:color="auto"/>
              <w:right w:val="single" w:sz="6" w:space="0" w:color="auto"/>
            </w:tcBorders>
            <w:shd w:val="solid" w:color="FFFFFF" w:fill="auto"/>
            <w:tcPrChange w:id="15856" w:author="IS" w:date="2024-03-18T16:14:00Z">
              <w:tcPr>
                <w:tcW w:w="224"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2F6F91D" w14:textId="6906C5EF" w:rsidR="00692589" w:rsidRPr="000702BF" w:rsidRDefault="00692589" w:rsidP="00692589">
            <w:pPr>
              <w:pStyle w:val="TAC"/>
              <w:jc w:val="left"/>
              <w:rPr>
                <w:ins w:id="15857" w:author="IS" w:date="2024-03-18T16:13:00Z"/>
                <w:sz w:val="16"/>
                <w:szCs w:val="16"/>
              </w:rPr>
            </w:pPr>
            <w:ins w:id="15858" w:author="IS" w:date="2024-03-18T16:14:00Z">
              <w:r w:rsidRPr="00692589">
                <w:rPr>
                  <w:sz w:val="16"/>
                  <w:szCs w:val="16"/>
                </w:rPr>
                <w:t>-</w:t>
              </w:r>
            </w:ins>
          </w:p>
        </w:tc>
        <w:tc>
          <w:tcPr>
            <w:tcW w:w="276" w:type="pct"/>
            <w:tcBorders>
              <w:top w:val="single" w:sz="6" w:space="0" w:color="auto"/>
              <w:left w:val="single" w:sz="6" w:space="0" w:color="auto"/>
              <w:bottom w:val="single" w:sz="6" w:space="0" w:color="auto"/>
              <w:right w:val="single" w:sz="6" w:space="0" w:color="auto"/>
            </w:tcBorders>
            <w:shd w:val="solid" w:color="FFFFFF" w:fill="auto"/>
            <w:tcPrChange w:id="15859" w:author="IS" w:date="2024-03-18T16:14:00Z">
              <w:tcPr>
                <w:tcW w:w="218"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7BFA25A" w14:textId="43E450B8" w:rsidR="00692589" w:rsidRPr="000702BF" w:rsidRDefault="00692589" w:rsidP="00692589">
            <w:pPr>
              <w:pStyle w:val="TAC"/>
              <w:jc w:val="left"/>
              <w:rPr>
                <w:ins w:id="15860" w:author="IS" w:date="2024-03-18T16:13:00Z"/>
                <w:sz w:val="16"/>
                <w:szCs w:val="16"/>
              </w:rPr>
            </w:pPr>
            <w:ins w:id="15861" w:author="IS" w:date="2024-03-18T16:14:00Z">
              <w:r w:rsidRPr="00692589">
                <w:rPr>
                  <w:sz w:val="16"/>
                  <w:szCs w:val="16"/>
                </w:rPr>
                <w:t>F</w:t>
              </w:r>
            </w:ins>
          </w:p>
        </w:tc>
        <w:tc>
          <w:tcPr>
            <w:tcW w:w="2502" w:type="pct"/>
            <w:tcBorders>
              <w:top w:val="single" w:sz="6" w:space="0" w:color="auto"/>
              <w:left w:val="single" w:sz="6" w:space="0" w:color="auto"/>
              <w:bottom w:val="single" w:sz="6" w:space="0" w:color="auto"/>
              <w:right w:val="single" w:sz="6" w:space="0" w:color="auto"/>
            </w:tcBorders>
            <w:shd w:val="solid" w:color="FFFFFF" w:fill="auto"/>
            <w:tcPrChange w:id="15862" w:author="IS" w:date="2024-03-18T16:14:00Z">
              <w:tcPr>
                <w:tcW w:w="2425" w:type="pct"/>
                <w:tcBorders>
                  <w:top w:val="single" w:sz="6" w:space="0" w:color="auto"/>
                  <w:left w:val="single" w:sz="6" w:space="0" w:color="auto"/>
                  <w:bottom w:val="single" w:sz="6" w:space="0" w:color="auto"/>
                  <w:right w:val="single" w:sz="6" w:space="0" w:color="auto"/>
                </w:tcBorders>
                <w:shd w:val="solid" w:color="FFFFFF" w:fill="auto"/>
              </w:tcPr>
            </w:tcPrChange>
          </w:tcPr>
          <w:p w14:paraId="3DC44836" w14:textId="1AFB528C" w:rsidR="00692589" w:rsidRPr="000702BF" w:rsidRDefault="00692589" w:rsidP="00692589">
            <w:pPr>
              <w:pStyle w:val="TAL"/>
              <w:rPr>
                <w:ins w:id="15863" w:author="IS" w:date="2024-03-18T16:13:00Z"/>
                <w:sz w:val="16"/>
                <w:szCs w:val="16"/>
              </w:rPr>
            </w:pPr>
            <w:ins w:id="15864" w:author="IS" w:date="2024-03-18T16:13:00Z">
              <w:r w:rsidRPr="00692589">
                <w:rPr>
                  <w:sz w:val="16"/>
                  <w:szCs w:val="16"/>
                </w:rPr>
                <w:t>Updates to NR NTN Maximum Input Level test</w:t>
              </w:r>
            </w:ins>
          </w:p>
        </w:tc>
        <w:tc>
          <w:tcPr>
            <w:tcW w:w="367" w:type="pct"/>
            <w:tcBorders>
              <w:top w:val="single" w:sz="6" w:space="0" w:color="auto"/>
              <w:left w:val="single" w:sz="6" w:space="0" w:color="auto"/>
              <w:bottom w:val="single" w:sz="6" w:space="0" w:color="auto"/>
              <w:right w:val="single" w:sz="6" w:space="0" w:color="auto"/>
            </w:tcBorders>
            <w:shd w:val="solid" w:color="FFFFFF" w:fill="auto"/>
            <w:tcPrChange w:id="15865" w:author="IS" w:date="2024-03-18T16:14:00Z">
              <w:tcPr>
                <w:tcW w:w="367" w:type="pct"/>
                <w:tcBorders>
                  <w:top w:val="single" w:sz="6" w:space="0" w:color="auto"/>
                  <w:left w:val="single" w:sz="6" w:space="0" w:color="auto"/>
                  <w:bottom w:val="single" w:sz="6" w:space="0" w:color="auto"/>
                  <w:right w:val="single" w:sz="6" w:space="0" w:color="auto"/>
                </w:tcBorders>
                <w:shd w:val="solid" w:color="FFFFFF" w:fill="auto"/>
              </w:tcPr>
            </w:tcPrChange>
          </w:tcPr>
          <w:p w14:paraId="2E132093" w14:textId="77777777" w:rsidR="00692589" w:rsidRPr="000702BF" w:rsidRDefault="00692589" w:rsidP="00692589">
            <w:pPr>
              <w:pStyle w:val="TAC"/>
              <w:jc w:val="left"/>
              <w:rPr>
                <w:ins w:id="15866" w:author="IS" w:date="2024-03-18T16:13:00Z"/>
                <w:sz w:val="16"/>
                <w:szCs w:val="16"/>
              </w:rPr>
            </w:pPr>
            <w:ins w:id="15867" w:author="IS" w:date="2024-03-18T16:13:00Z">
              <w:r>
                <w:rPr>
                  <w:sz w:val="16"/>
                  <w:szCs w:val="16"/>
                </w:rPr>
                <w:t>18</w:t>
              </w:r>
              <w:r w:rsidRPr="000702BF">
                <w:rPr>
                  <w:sz w:val="16"/>
                  <w:szCs w:val="16"/>
                </w:rPr>
                <w:t>.</w:t>
              </w:r>
              <w:r>
                <w:rPr>
                  <w:sz w:val="16"/>
                  <w:szCs w:val="16"/>
                </w:rPr>
                <w:t>1</w:t>
              </w:r>
              <w:r w:rsidRPr="000702BF">
                <w:rPr>
                  <w:sz w:val="16"/>
                  <w:szCs w:val="16"/>
                </w:rPr>
                <w:t>.0</w:t>
              </w:r>
            </w:ins>
          </w:p>
        </w:tc>
      </w:tr>
      <w:tr w:rsidR="00692589" w:rsidRPr="00692589" w14:paraId="3028D269" w14:textId="77777777" w:rsidTr="00692589">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15868" w:author="IS" w:date="2024-03-18T16:14:00Z">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15869" w:author="IS" w:date="2024-03-18T16:13:00Z"/>
          <w:trPrChange w:id="15870" w:author="IS" w:date="2024-03-18T16:14:00Z">
            <w:trPr>
              <w:jc w:val="center"/>
            </w:trPr>
          </w:trPrChange>
        </w:trPr>
        <w:tc>
          <w:tcPr>
            <w:tcW w:w="438" w:type="pct"/>
            <w:tcBorders>
              <w:top w:val="single" w:sz="6" w:space="0" w:color="auto"/>
              <w:left w:val="single" w:sz="6" w:space="0" w:color="auto"/>
              <w:bottom w:val="single" w:sz="6" w:space="0" w:color="auto"/>
              <w:right w:val="single" w:sz="6" w:space="0" w:color="auto"/>
            </w:tcBorders>
            <w:shd w:val="solid" w:color="FFFFFF" w:fill="auto"/>
            <w:tcPrChange w:id="15871" w:author="IS" w:date="2024-03-18T16:14:00Z">
              <w:tcPr>
                <w:tcW w:w="411" w:type="pct"/>
                <w:tcBorders>
                  <w:top w:val="single" w:sz="6" w:space="0" w:color="auto"/>
                  <w:left w:val="single" w:sz="6" w:space="0" w:color="auto"/>
                  <w:bottom w:val="single" w:sz="6" w:space="0" w:color="auto"/>
                  <w:right w:val="single" w:sz="6" w:space="0" w:color="auto"/>
                </w:tcBorders>
                <w:shd w:val="solid" w:color="FFFFFF" w:fill="auto"/>
              </w:tcPr>
            </w:tcPrChange>
          </w:tcPr>
          <w:p w14:paraId="500B3659" w14:textId="77777777" w:rsidR="00692589" w:rsidRPr="000702BF" w:rsidRDefault="00692589" w:rsidP="00692589">
            <w:pPr>
              <w:pStyle w:val="TAC"/>
              <w:jc w:val="left"/>
              <w:rPr>
                <w:ins w:id="15872" w:author="IS" w:date="2024-03-18T16:13:00Z"/>
                <w:sz w:val="16"/>
                <w:szCs w:val="16"/>
              </w:rPr>
            </w:pPr>
            <w:ins w:id="15873" w:author="IS" w:date="2024-03-18T16:13:00Z">
              <w:r w:rsidRPr="000702BF">
                <w:rPr>
                  <w:sz w:val="16"/>
                  <w:szCs w:val="16"/>
                </w:rPr>
                <w:t>202</w:t>
              </w:r>
              <w:r>
                <w:rPr>
                  <w:sz w:val="16"/>
                  <w:szCs w:val="16"/>
                </w:rPr>
                <w:t>4</w:t>
              </w:r>
              <w:r w:rsidRPr="000702BF">
                <w:rPr>
                  <w:sz w:val="16"/>
                  <w:szCs w:val="16"/>
                </w:rPr>
                <w:t>-</w:t>
              </w:r>
              <w:r>
                <w:rPr>
                  <w:sz w:val="16"/>
                  <w:szCs w:val="16"/>
                </w:rPr>
                <w:t>03</w:t>
              </w:r>
            </w:ins>
          </w:p>
        </w:tc>
        <w:tc>
          <w:tcPr>
            <w:tcW w:w="447" w:type="pct"/>
            <w:tcBorders>
              <w:top w:val="single" w:sz="6" w:space="0" w:color="auto"/>
              <w:left w:val="single" w:sz="6" w:space="0" w:color="auto"/>
              <w:bottom w:val="single" w:sz="6" w:space="0" w:color="auto"/>
              <w:right w:val="single" w:sz="6" w:space="0" w:color="auto"/>
            </w:tcBorders>
            <w:shd w:val="solid" w:color="FFFFFF" w:fill="auto"/>
            <w:tcPrChange w:id="15874" w:author="IS" w:date="2024-03-18T16:14:00Z">
              <w:tcPr>
                <w:tcW w:w="541" w:type="pct"/>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930E626" w14:textId="77777777" w:rsidR="00692589" w:rsidRPr="000702BF" w:rsidRDefault="00692589" w:rsidP="00692589">
            <w:pPr>
              <w:pStyle w:val="TAC"/>
              <w:jc w:val="left"/>
              <w:rPr>
                <w:ins w:id="15875" w:author="IS" w:date="2024-03-18T16:13:00Z"/>
                <w:sz w:val="16"/>
                <w:szCs w:val="16"/>
              </w:rPr>
            </w:pPr>
            <w:ins w:id="15876" w:author="IS" w:date="2024-03-18T16:13:00Z">
              <w:r w:rsidRPr="000702BF">
                <w:rPr>
                  <w:sz w:val="16"/>
                  <w:szCs w:val="16"/>
                </w:rPr>
                <w:t>RAN#10</w:t>
              </w:r>
              <w:r>
                <w:rPr>
                  <w:sz w:val="16"/>
                  <w:szCs w:val="16"/>
                </w:rPr>
                <w:t>3</w:t>
              </w:r>
            </w:ins>
          </w:p>
        </w:tc>
        <w:tc>
          <w:tcPr>
            <w:tcW w:w="488" w:type="pct"/>
            <w:tcBorders>
              <w:top w:val="single" w:sz="6" w:space="0" w:color="auto"/>
              <w:left w:val="single" w:sz="6" w:space="0" w:color="auto"/>
              <w:bottom w:val="single" w:sz="6" w:space="0" w:color="auto"/>
              <w:right w:val="single" w:sz="6" w:space="0" w:color="auto"/>
            </w:tcBorders>
            <w:shd w:val="solid" w:color="FFFFFF" w:fill="auto"/>
            <w:tcPrChange w:id="15877" w:author="IS" w:date="2024-03-18T16:14:00Z">
              <w:tcPr>
                <w:tcW w:w="52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FA1646" w14:textId="0292207D" w:rsidR="00692589" w:rsidRPr="000702BF" w:rsidRDefault="00692589" w:rsidP="00692589">
            <w:pPr>
              <w:pStyle w:val="TAC"/>
              <w:jc w:val="left"/>
              <w:rPr>
                <w:ins w:id="15878" w:author="IS" w:date="2024-03-18T16:13:00Z"/>
                <w:sz w:val="16"/>
                <w:szCs w:val="16"/>
              </w:rPr>
            </w:pPr>
            <w:ins w:id="15879" w:author="IS" w:date="2024-03-18T16:13:00Z">
              <w:r w:rsidRPr="00692589">
                <w:rPr>
                  <w:sz w:val="16"/>
                  <w:szCs w:val="16"/>
                </w:rPr>
                <w:t>R5-241440</w:t>
              </w:r>
            </w:ins>
          </w:p>
        </w:tc>
        <w:tc>
          <w:tcPr>
            <w:tcW w:w="259" w:type="pct"/>
            <w:tcBorders>
              <w:top w:val="single" w:sz="6" w:space="0" w:color="auto"/>
              <w:left w:val="single" w:sz="6" w:space="0" w:color="auto"/>
              <w:bottom w:val="single" w:sz="6" w:space="0" w:color="auto"/>
              <w:right w:val="single" w:sz="6" w:space="0" w:color="auto"/>
            </w:tcBorders>
            <w:shd w:val="solid" w:color="FFFFFF" w:fill="auto"/>
            <w:tcPrChange w:id="15880" w:author="IS" w:date="2024-03-18T16:14:00Z">
              <w:tcPr>
                <w:tcW w:w="29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35466E" w14:textId="28F97617" w:rsidR="00692589" w:rsidRPr="000702BF" w:rsidRDefault="00692589" w:rsidP="00692589">
            <w:pPr>
              <w:pStyle w:val="TAC"/>
              <w:jc w:val="left"/>
              <w:rPr>
                <w:ins w:id="15881" w:author="IS" w:date="2024-03-18T16:13:00Z"/>
                <w:sz w:val="16"/>
                <w:szCs w:val="16"/>
              </w:rPr>
            </w:pPr>
            <w:ins w:id="15882" w:author="IS" w:date="2024-03-18T16:14:00Z">
              <w:r w:rsidRPr="00692589">
                <w:rPr>
                  <w:sz w:val="16"/>
                  <w:szCs w:val="16"/>
                </w:rPr>
                <w:t>0034</w:t>
              </w:r>
            </w:ins>
          </w:p>
        </w:tc>
        <w:tc>
          <w:tcPr>
            <w:tcW w:w="223" w:type="pct"/>
            <w:tcBorders>
              <w:top w:val="single" w:sz="6" w:space="0" w:color="auto"/>
              <w:left w:val="single" w:sz="6" w:space="0" w:color="auto"/>
              <w:bottom w:val="single" w:sz="6" w:space="0" w:color="auto"/>
              <w:right w:val="single" w:sz="6" w:space="0" w:color="auto"/>
            </w:tcBorders>
            <w:shd w:val="solid" w:color="FFFFFF" w:fill="auto"/>
            <w:tcPrChange w:id="15883" w:author="IS" w:date="2024-03-18T16:14:00Z">
              <w:tcPr>
                <w:tcW w:w="224"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2DBE358" w14:textId="053422A1" w:rsidR="00692589" w:rsidRPr="000702BF" w:rsidRDefault="00692589" w:rsidP="00692589">
            <w:pPr>
              <w:pStyle w:val="TAC"/>
              <w:jc w:val="left"/>
              <w:rPr>
                <w:ins w:id="15884" w:author="IS" w:date="2024-03-18T16:13:00Z"/>
                <w:sz w:val="16"/>
                <w:szCs w:val="16"/>
              </w:rPr>
            </w:pPr>
            <w:ins w:id="15885" w:author="IS" w:date="2024-03-18T16:14:00Z">
              <w:r w:rsidRPr="00692589">
                <w:rPr>
                  <w:sz w:val="16"/>
                  <w:szCs w:val="16"/>
                </w:rPr>
                <w:t>-</w:t>
              </w:r>
            </w:ins>
          </w:p>
        </w:tc>
        <w:tc>
          <w:tcPr>
            <w:tcW w:w="276" w:type="pct"/>
            <w:tcBorders>
              <w:top w:val="single" w:sz="6" w:space="0" w:color="auto"/>
              <w:left w:val="single" w:sz="6" w:space="0" w:color="auto"/>
              <w:bottom w:val="single" w:sz="6" w:space="0" w:color="auto"/>
              <w:right w:val="single" w:sz="6" w:space="0" w:color="auto"/>
            </w:tcBorders>
            <w:shd w:val="solid" w:color="FFFFFF" w:fill="auto"/>
            <w:tcPrChange w:id="15886" w:author="IS" w:date="2024-03-18T16:14:00Z">
              <w:tcPr>
                <w:tcW w:w="218"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8AD8AB2" w14:textId="3C213EE6" w:rsidR="00692589" w:rsidRPr="000702BF" w:rsidRDefault="00692589" w:rsidP="00692589">
            <w:pPr>
              <w:pStyle w:val="TAC"/>
              <w:jc w:val="left"/>
              <w:rPr>
                <w:ins w:id="15887" w:author="IS" w:date="2024-03-18T16:13:00Z"/>
                <w:sz w:val="16"/>
                <w:szCs w:val="16"/>
              </w:rPr>
            </w:pPr>
            <w:ins w:id="15888" w:author="IS" w:date="2024-03-18T16:14:00Z">
              <w:r w:rsidRPr="00692589">
                <w:rPr>
                  <w:sz w:val="16"/>
                  <w:szCs w:val="16"/>
                </w:rPr>
                <w:t>F</w:t>
              </w:r>
            </w:ins>
          </w:p>
        </w:tc>
        <w:tc>
          <w:tcPr>
            <w:tcW w:w="2502" w:type="pct"/>
            <w:tcBorders>
              <w:top w:val="single" w:sz="6" w:space="0" w:color="auto"/>
              <w:left w:val="single" w:sz="6" w:space="0" w:color="auto"/>
              <w:bottom w:val="single" w:sz="6" w:space="0" w:color="auto"/>
              <w:right w:val="single" w:sz="6" w:space="0" w:color="auto"/>
            </w:tcBorders>
            <w:shd w:val="solid" w:color="FFFFFF" w:fill="auto"/>
            <w:tcPrChange w:id="15889" w:author="IS" w:date="2024-03-18T16:14:00Z">
              <w:tcPr>
                <w:tcW w:w="2425" w:type="pct"/>
                <w:tcBorders>
                  <w:top w:val="single" w:sz="6" w:space="0" w:color="auto"/>
                  <w:left w:val="single" w:sz="6" w:space="0" w:color="auto"/>
                  <w:bottom w:val="single" w:sz="6" w:space="0" w:color="auto"/>
                  <w:right w:val="single" w:sz="6" w:space="0" w:color="auto"/>
                </w:tcBorders>
                <w:shd w:val="solid" w:color="FFFFFF" w:fill="auto"/>
              </w:tcPr>
            </w:tcPrChange>
          </w:tcPr>
          <w:p w14:paraId="14AEC5CE" w14:textId="621AE97A" w:rsidR="00692589" w:rsidRPr="000702BF" w:rsidRDefault="00692589" w:rsidP="00692589">
            <w:pPr>
              <w:pStyle w:val="TAL"/>
              <w:rPr>
                <w:ins w:id="15890" w:author="IS" w:date="2024-03-18T16:13:00Z"/>
                <w:sz w:val="16"/>
                <w:szCs w:val="16"/>
              </w:rPr>
            </w:pPr>
            <w:ins w:id="15891" w:author="IS" w:date="2024-03-18T16:13:00Z">
              <w:r w:rsidRPr="00692589">
                <w:rPr>
                  <w:sz w:val="16"/>
                  <w:szCs w:val="16"/>
                </w:rPr>
                <w:t>Updates to NTN TC 6.3.3 on Tx on-off time mask</w:t>
              </w:r>
            </w:ins>
          </w:p>
        </w:tc>
        <w:tc>
          <w:tcPr>
            <w:tcW w:w="367" w:type="pct"/>
            <w:tcBorders>
              <w:top w:val="single" w:sz="6" w:space="0" w:color="auto"/>
              <w:left w:val="single" w:sz="6" w:space="0" w:color="auto"/>
              <w:bottom w:val="single" w:sz="6" w:space="0" w:color="auto"/>
              <w:right w:val="single" w:sz="6" w:space="0" w:color="auto"/>
            </w:tcBorders>
            <w:shd w:val="solid" w:color="FFFFFF" w:fill="auto"/>
            <w:tcPrChange w:id="15892" w:author="IS" w:date="2024-03-18T16:14:00Z">
              <w:tcPr>
                <w:tcW w:w="367" w:type="pct"/>
                <w:tcBorders>
                  <w:top w:val="single" w:sz="6" w:space="0" w:color="auto"/>
                  <w:left w:val="single" w:sz="6" w:space="0" w:color="auto"/>
                  <w:bottom w:val="single" w:sz="6" w:space="0" w:color="auto"/>
                  <w:right w:val="single" w:sz="6" w:space="0" w:color="auto"/>
                </w:tcBorders>
                <w:shd w:val="solid" w:color="FFFFFF" w:fill="auto"/>
              </w:tcPr>
            </w:tcPrChange>
          </w:tcPr>
          <w:p w14:paraId="0FE71BF9" w14:textId="77777777" w:rsidR="00692589" w:rsidRPr="000702BF" w:rsidRDefault="00692589" w:rsidP="00692589">
            <w:pPr>
              <w:pStyle w:val="TAC"/>
              <w:jc w:val="left"/>
              <w:rPr>
                <w:ins w:id="15893" w:author="IS" w:date="2024-03-18T16:13:00Z"/>
                <w:sz w:val="16"/>
                <w:szCs w:val="16"/>
              </w:rPr>
            </w:pPr>
            <w:ins w:id="15894" w:author="IS" w:date="2024-03-18T16:13:00Z">
              <w:r>
                <w:rPr>
                  <w:sz w:val="16"/>
                  <w:szCs w:val="16"/>
                </w:rPr>
                <w:t>18</w:t>
              </w:r>
              <w:r w:rsidRPr="000702BF">
                <w:rPr>
                  <w:sz w:val="16"/>
                  <w:szCs w:val="16"/>
                </w:rPr>
                <w:t>.</w:t>
              </w:r>
              <w:r>
                <w:rPr>
                  <w:sz w:val="16"/>
                  <w:szCs w:val="16"/>
                </w:rPr>
                <w:t>1</w:t>
              </w:r>
              <w:r w:rsidRPr="000702BF">
                <w:rPr>
                  <w:sz w:val="16"/>
                  <w:szCs w:val="16"/>
                </w:rPr>
                <w:t>.0</w:t>
              </w:r>
            </w:ins>
          </w:p>
        </w:tc>
      </w:tr>
      <w:tr w:rsidR="00692589" w:rsidRPr="00692589" w14:paraId="73D1C076" w14:textId="77777777" w:rsidTr="00692589">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15895" w:author="IS" w:date="2024-03-18T16:14:00Z">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15896" w:author="IS" w:date="2024-03-18T16:13:00Z"/>
          <w:trPrChange w:id="15897" w:author="IS" w:date="2024-03-18T16:14:00Z">
            <w:trPr>
              <w:jc w:val="center"/>
            </w:trPr>
          </w:trPrChange>
        </w:trPr>
        <w:tc>
          <w:tcPr>
            <w:tcW w:w="438" w:type="pct"/>
            <w:tcBorders>
              <w:top w:val="single" w:sz="6" w:space="0" w:color="auto"/>
              <w:left w:val="single" w:sz="6" w:space="0" w:color="auto"/>
              <w:bottom w:val="single" w:sz="6" w:space="0" w:color="auto"/>
              <w:right w:val="single" w:sz="6" w:space="0" w:color="auto"/>
            </w:tcBorders>
            <w:shd w:val="solid" w:color="FFFFFF" w:fill="auto"/>
            <w:tcPrChange w:id="15898" w:author="IS" w:date="2024-03-18T16:14:00Z">
              <w:tcPr>
                <w:tcW w:w="411" w:type="pct"/>
                <w:tcBorders>
                  <w:top w:val="single" w:sz="6" w:space="0" w:color="auto"/>
                  <w:left w:val="single" w:sz="6" w:space="0" w:color="auto"/>
                  <w:bottom w:val="single" w:sz="6" w:space="0" w:color="auto"/>
                  <w:right w:val="single" w:sz="6" w:space="0" w:color="auto"/>
                </w:tcBorders>
                <w:shd w:val="solid" w:color="FFFFFF" w:fill="auto"/>
              </w:tcPr>
            </w:tcPrChange>
          </w:tcPr>
          <w:p w14:paraId="291CCD67" w14:textId="77777777" w:rsidR="00692589" w:rsidRPr="000702BF" w:rsidRDefault="00692589" w:rsidP="00692589">
            <w:pPr>
              <w:pStyle w:val="TAC"/>
              <w:jc w:val="left"/>
              <w:rPr>
                <w:ins w:id="15899" w:author="IS" w:date="2024-03-18T16:13:00Z"/>
                <w:sz w:val="16"/>
                <w:szCs w:val="16"/>
              </w:rPr>
            </w:pPr>
            <w:ins w:id="15900" w:author="IS" w:date="2024-03-18T16:13:00Z">
              <w:r w:rsidRPr="000702BF">
                <w:rPr>
                  <w:sz w:val="16"/>
                  <w:szCs w:val="16"/>
                </w:rPr>
                <w:t>202</w:t>
              </w:r>
              <w:r>
                <w:rPr>
                  <w:sz w:val="16"/>
                  <w:szCs w:val="16"/>
                </w:rPr>
                <w:t>4</w:t>
              </w:r>
              <w:r w:rsidRPr="000702BF">
                <w:rPr>
                  <w:sz w:val="16"/>
                  <w:szCs w:val="16"/>
                </w:rPr>
                <w:t>-</w:t>
              </w:r>
              <w:r>
                <w:rPr>
                  <w:sz w:val="16"/>
                  <w:szCs w:val="16"/>
                </w:rPr>
                <w:t>03</w:t>
              </w:r>
            </w:ins>
          </w:p>
        </w:tc>
        <w:tc>
          <w:tcPr>
            <w:tcW w:w="447" w:type="pct"/>
            <w:tcBorders>
              <w:top w:val="single" w:sz="6" w:space="0" w:color="auto"/>
              <w:left w:val="single" w:sz="6" w:space="0" w:color="auto"/>
              <w:bottom w:val="single" w:sz="6" w:space="0" w:color="auto"/>
              <w:right w:val="single" w:sz="6" w:space="0" w:color="auto"/>
            </w:tcBorders>
            <w:shd w:val="solid" w:color="FFFFFF" w:fill="auto"/>
            <w:tcPrChange w:id="15901" w:author="IS" w:date="2024-03-18T16:14:00Z">
              <w:tcPr>
                <w:tcW w:w="541" w:type="pct"/>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100B84A" w14:textId="77777777" w:rsidR="00692589" w:rsidRPr="000702BF" w:rsidRDefault="00692589" w:rsidP="00692589">
            <w:pPr>
              <w:pStyle w:val="TAC"/>
              <w:jc w:val="left"/>
              <w:rPr>
                <w:ins w:id="15902" w:author="IS" w:date="2024-03-18T16:13:00Z"/>
                <w:sz w:val="16"/>
                <w:szCs w:val="16"/>
              </w:rPr>
            </w:pPr>
            <w:ins w:id="15903" w:author="IS" w:date="2024-03-18T16:13:00Z">
              <w:r w:rsidRPr="000702BF">
                <w:rPr>
                  <w:sz w:val="16"/>
                  <w:szCs w:val="16"/>
                </w:rPr>
                <w:t>RAN#10</w:t>
              </w:r>
              <w:r>
                <w:rPr>
                  <w:sz w:val="16"/>
                  <w:szCs w:val="16"/>
                </w:rPr>
                <w:t>3</w:t>
              </w:r>
            </w:ins>
          </w:p>
        </w:tc>
        <w:tc>
          <w:tcPr>
            <w:tcW w:w="488" w:type="pct"/>
            <w:tcBorders>
              <w:top w:val="single" w:sz="6" w:space="0" w:color="auto"/>
              <w:left w:val="single" w:sz="6" w:space="0" w:color="auto"/>
              <w:bottom w:val="single" w:sz="6" w:space="0" w:color="auto"/>
              <w:right w:val="single" w:sz="6" w:space="0" w:color="auto"/>
            </w:tcBorders>
            <w:shd w:val="solid" w:color="FFFFFF" w:fill="auto"/>
            <w:tcPrChange w:id="15904" w:author="IS" w:date="2024-03-18T16:14:00Z">
              <w:tcPr>
                <w:tcW w:w="52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AAE0DA" w14:textId="3AF51242" w:rsidR="00692589" w:rsidRPr="000702BF" w:rsidRDefault="00692589" w:rsidP="00692589">
            <w:pPr>
              <w:pStyle w:val="TAC"/>
              <w:jc w:val="left"/>
              <w:rPr>
                <w:ins w:id="15905" w:author="IS" w:date="2024-03-18T16:13:00Z"/>
                <w:sz w:val="16"/>
                <w:szCs w:val="16"/>
              </w:rPr>
            </w:pPr>
            <w:ins w:id="15906" w:author="IS" w:date="2024-03-18T16:13:00Z">
              <w:r w:rsidRPr="00692589">
                <w:rPr>
                  <w:sz w:val="16"/>
                  <w:szCs w:val="16"/>
                </w:rPr>
                <w:t>R5-241441</w:t>
              </w:r>
            </w:ins>
          </w:p>
        </w:tc>
        <w:tc>
          <w:tcPr>
            <w:tcW w:w="259" w:type="pct"/>
            <w:tcBorders>
              <w:top w:val="single" w:sz="6" w:space="0" w:color="auto"/>
              <w:left w:val="single" w:sz="6" w:space="0" w:color="auto"/>
              <w:bottom w:val="single" w:sz="6" w:space="0" w:color="auto"/>
              <w:right w:val="single" w:sz="6" w:space="0" w:color="auto"/>
            </w:tcBorders>
            <w:shd w:val="solid" w:color="FFFFFF" w:fill="auto"/>
            <w:tcPrChange w:id="15907" w:author="IS" w:date="2024-03-18T16:14:00Z">
              <w:tcPr>
                <w:tcW w:w="29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80C93C" w14:textId="6276D12C" w:rsidR="00692589" w:rsidRPr="000702BF" w:rsidRDefault="00692589" w:rsidP="00692589">
            <w:pPr>
              <w:pStyle w:val="TAC"/>
              <w:jc w:val="left"/>
              <w:rPr>
                <w:ins w:id="15908" w:author="IS" w:date="2024-03-18T16:13:00Z"/>
                <w:sz w:val="16"/>
                <w:szCs w:val="16"/>
              </w:rPr>
            </w:pPr>
            <w:ins w:id="15909" w:author="IS" w:date="2024-03-18T16:14:00Z">
              <w:r w:rsidRPr="00692589">
                <w:rPr>
                  <w:sz w:val="16"/>
                  <w:szCs w:val="16"/>
                </w:rPr>
                <w:t>0035</w:t>
              </w:r>
            </w:ins>
          </w:p>
        </w:tc>
        <w:tc>
          <w:tcPr>
            <w:tcW w:w="223" w:type="pct"/>
            <w:tcBorders>
              <w:top w:val="single" w:sz="6" w:space="0" w:color="auto"/>
              <w:left w:val="single" w:sz="6" w:space="0" w:color="auto"/>
              <w:bottom w:val="single" w:sz="6" w:space="0" w:color="auto"/>
              <w:right w:val="single" w:sz="6" w:space="0" w:color="auto"/>
            </w:tcBorders>
            <w:shd w:val="solid" w:color="FFFFFF" w:fill="auto"/>
            <w:tcPrChange w:id="15910" w:author="IS" w:date="2024-03-18T16:14:00Z">
              <w:tcPr>
                <w:tcW w:w="224"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0B4EBED" w14:textId="03437A1A" w:rsidR="00692589" w:rsidRPr="000702BF" w:rsidRDefault="00692589" w:rsidP="00692589">
            <w:pPr>
              <w:pStyle w:val="TAC"/>
              <w:jc w:val="left"/>
              <w:rPr>
                <w:ins w:id="15911" w:author="IS" w:date="2024-03-18T16:13:00Z"/>
                <w:sz w:val="16"/>
                <w:szCs w:val="16"/>
              </w:rPr>
            </w:pPr>
            <w:ins w:id="15912" w:author="IS" w:date="2024-03-18T16:14:00Z">
              <w:r w:rsidRPr="00692589">
                <w:rPr>
                  <w:sz w:val="16"/>
                  <w:szCs w:val="16"/>
                </w:rPr>
                <w:t>-</w:t>
              </w:r>
            </w:ins>
          </w:p>
        </w:tc>
        <w:tc>
          <w:tcPr>
            <w:tcW w:w="276" w:type="pct"/>
            <w:tcBorders>
              <w:top w:val="single" w:sz="6" w:space="0" w:color="auto"/>
              <w:left w:val="single" w:sz="6" w:space="0" w:color="auto"/>
              <w:bottom w:val="single" w:sz="6" w:space="0" w:color="auto"/>
              <w:right w:val="single" w:sz="6" w:space="0" w:color="auto"/>
            </w:tcBorders>
            <w:shd w:val="solid" w:color="FFFFFF" w:fill="auto"/>
            <w:tcPrChange w:id="15913" w:author="IS" w:date="2024-03-18T16:14:00Z">
              <w:tcPr>
                <w:tcW w:w="218"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7CB9094" w14:textId="4EAFE740" w:rsidR="00692589" w:rsidRPr="000702BF" w:rsidRDefault="00692589" w:rsidP="00692589">
            <w:pPr>
              <w:pStyle w:val="TAC"/>
              <w:jc w:val="left"/>
              <w:rPr>
                <w:ins w:id="15914" w:author="IS" w:date="2024-03-18T16:13:00Z"/>
                <w:sz w:val="16"/>
                <w:szCs w:val="16"/>
              </w:rPr>
            </w:pPr>
            <w:ins w:id="15915" w:author="IS" w:date="2024-03-18T16:14:00Z">
              <w:r w:rsidRPr="00692589">
                <w:rPr>
                  <w:sz w:val="16"/>
                  <w:szCs w:val="16"/>
                </w:rPr>
                <w:t>F</w:t>
              </w:r>
            </w:ins>
          </w:p>
        </w:tc>
        <w:tc>
          <w:tcPr>
            <w:tcW w:w="2502" w:type="pct"/>
            <w:tcBorders>
              <w:top w:val="single" w:sz="6" w:space="0" w:color="auto"/>
              <w:left w:val="single" w:sz="6" w:space="0" w:color="auto"/>
              <w:bottom w:val="single" w:sz="6" w:space="0" w:color="auto"/>
              <w:right w:val="single" w:sz="6" w:space="0" w:color="auto"/>
            </w:tcBorders>
            <w:shd w:val="solid" w:color="FFFFFF" w:fill="auto"/>
            <w:tcPrChange w:id="15916" w:author="IS" w:date="2024-03-18T16:14:00Z">
              <w:tcPr>
                <w:tcW w:w="2425" w:type="pct"/>
                <w:tcBorders>
                  <w:top w:val="single" w:sz="6" w:space="0" w:color="auto"/>
                  <w:left w:val="single" w:sz="6" w:space="0" w:color="auto"/>
                  <w:bottom w:val="single" w:sz="6" w:space="0" w:color="auto"/>
                  <w:right w:val="single" w:sz="6" w:space="0" w:color="auto"/>
                </w:tcBorders>
                <w:shd w:val="solid" w:color="FFFFFF" w:fill="auto"/>
              </w:tcPr>
            </w:tcPrChange>
          </w:tcPr>
          <w:p w14:paraId="1776616D" w14:textId="53C49CD6" w:rsidR="00692589" w:rsidRPr="000702BF" w:rsidRDefault="00692589" w:rsidP="00692589">
            <w:pPr>
              <w:pStyle w:val="TAL"/>
              <w:rPr>
                <w:ins w:id="15917" w:author="IS" w:date="2024-03-18T16:13:00Z"/>
                <w:sz w:val="16"/>
                <w:szCs w:val="16"/>
              </w:rPr>
            </w:pPr>
            <w:ins w:id="15918" w:author="IS" w:date="2024-03-18T16:13:00Z">
              <w:r w:rsidRPr="00692589">
                <w:rPr>
                  <w:sz w:val="16"/>
                  <w:szCs w:val="16"/>
                </w:rPr>
                <w:t>Updates to NTN TC 6.5.2.2 on Spectrum emission mask</w:t>
              </w:r>
            </w:ins>
          </w:p>
        </w:tc>
        <w:tc>
          <w:tcPr>
            <w:tcW w:w="367" w:type="pct"/>
            <w:tcBorders>
              <w:top w:val="single" w:sz="6" w:space="0" w:color="auto"/>
              <w:left w:val="single" w:sz="6" w:space="0" w:color="auto"/>
              <w:bottom w:val="single" w:sz="6" w:space="0" w:color="auto"/>
              <w:right w:val="single" w:sz="6" w:space="0" w:color="auto"/>
            </w:tcBorders>
            <w:shd w:val="solid" w:color="FFFFFF" w:fill="auto"/>
            <w:tcPrChange w:id="15919" w:author="IS" w:date="2024-03-18T16:14:00Z">
              <w:tcPr>
                <w:tcW w:w="367" w:type="pct"/>
                <w:tcBorders>
                  <w:top w:val="single" w:sz="6" w:space="0" w:color="auto"/>
                  <w:left w:val="single" w:sz="6" w:space="0" w:color="auto"/>
                  <w:bottom w:val="single" w:sz="6" w:space="0" w:color="auto"/>
                  <w:right w:val="single" w:sz="6" w:space="0" w:color="auto"/>
                </w:tcBorders>
                <w:shd w:val="solid" w:color="FFFFFF" w:fill="auto"/>
              </w:tcPr>
            </w:tcPrChange>
          </w:tcPr>
          <w:p w14:paraId="33844181" w14:textId="77777777" w:rsidR="00692589" w:rsidRPr="000702BF" w:rsidRDefault="00692589" w:rsidP="00692589">
            <w:pPr>
              <w:pStyle w:val="TAC"/>
              <w:jc w:val="left"/>
              <w:rPr>
                <w:ins w:id="15920" w:author="IS" w:date="2024-03-18T16:13:00Z"/>
                <w:sz w:val="16"/>
                <w:szCs w:val="16"/>
              </w:rPr>
            </w:pPr>
            <w:ins w:id="15921" w:author="IS" w:date="2024-03-18T16:13:00Z">
              <w:r>
                <w:rPr>
                  <w:sz w:val="16"/>
                  <w:szCs w:val="16"/>
                </w:rPr>
                <w:t>18</w:t>
              </w:r>
              <w:r w:rsidRPr="000702BF">
                <w:rPr>
                  <w:sz w:val="16"/>
                  <w:szCs w:val="16"/>
                </w:rPr>
                <w:t>.</w:t>
              </w:r>
              <w:r>
                <w:rPr>
                  <w:sz w:val="16"/>
                  <w:szCs w:val="16"/>
                </w:rPr>
                <w:t>1</w:t>
              </w:r>
              <w:r w:rsidRPr="000702BF">
                <w:rPr>
                  <w:sz w:val="16"/>
                  <w:szCs w:val="16"/>
                </w:rPr>
                <w:t>.0</w:t>
              </w:r>
            </w:ins>
          </w:p>
        </w:tc>
      </w:tr>
      <w:tr w:rsidR="00692589" w:rsidRPr="00692589" w14:paraId="6573DC41" w14:textId="77777777" w:rsidTr="00692589">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15922" w:author="IS" w:date="2024-03-18T16:14:00Z">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15923" w:author="IS" w:date="2024-03-18T16:13:00Z"/>
          <w:trPrChange w:id="15924" w:author="IS" w:date="2024-03-18T16:14:00Z">
            <w:trPr>
              <w:jc w:val="center"/>
            </w:trPr>
          </w:trPrChange>
        </w:trPr>
        <w:tc>
          <w:tcPr>
            <w:tcW w:w="438" w:type="pct"/>
            <w:tcBorders>
              <w:top w:val="single" w:sz="6" w:space="0" w:color="auto"/>
              <w:left w:val="single" w:sz="6" w:space="0" w:color="auto"/>
              <w:bottom w:val="single" w:sz="6" w:space="0" w:color="auto"/>
              <w:right w:val="single" w:sz="6" w:space="0" w:color="auto"/>
            </w:tcBorders>
            <w:shd w:val="solid" w:color="FFFFFF" w:fill="auto"/>
            <w:tcPrChange w:id="15925" w:author="IS" w:date="2024-03-18T16:14:00Z">
              <w:tcPr>
                <w:tcW w:w="411" w:type="pct"/>
                <w:tcBorders>
                  <w:top w:val="single" w:sz="6" w:space="0" w:color="auto"/>
                  <w:left w:val="single" w:sz="6" w:space="0" w:color="auto"/>
                  <w:bottom w:val="single" w:sz="6" w:space="0" w:color="auto"/>
                  <w:right w:val="single" w:sz="6" w:space="0" w:color="auto"/>
                </w:tcBorders>
                <w:shd w:val="solid" w:color="FFFFFF" w:fill="auto"/>
              </w:tcPr>
            </w:tcPrChange>
          </w:tcPr>
          <w:p w14:paraId="50D15D76" w14:textId="77777777" w:rsidR="00692589" w:rsidRPr="000702BF" w:rsidRDefault="00692589" w:rsidP="00692589">
            <w:pPr>
              <w:pStyle w:val="TAC"/>
              <w:jc w:val="left"/>
              <w:rPr>
                <w:ins w:id="15926" w:author="IS" w:date="2024-03-18T16:13:00Z"/>
                <w:sz w:val="16"/>
                <w:szCs w:val="16"/>
              </w:rPr>
            </w:pPr>
            <w:ins w:id="15927" w:author="IS" w:date="2024-03-18T16:13:00Z">
              <w:r w:rsidRPr="000702BF">
                <w:rPr>
                  <w:sz w:val="16"/>
                  <w:szCs w:val="16"/>
                </w:rPr>
                <w:t>202</w:t>
              </w:r>
              <w:r>
                <w:rPr>
                  <w:sz w:val="16"/>
                  <w:szCs w:val="16"/>
                </w:rPr>
                <w:t>4</w:t>
              </w:r>
              <w:r w:rsidRPr="000702BF">
                <w:rPr>
                  <w:sz w:val="16"/>
                  <w:szCs w:val="16"/>
                </w:rPr>
                <w:t>-</w:t>
              </w:r>
              <w:r>
                <w:rPr>
                  <w:sz w:val="16"/>
                  <w:szCs w:val="16"/>
                </w:rPr>
                <w:t>03</w:t>
              </w:r>
            </w:ins>
          </w:p>
        </w:tc>
        <w:tc>
          <w:tcPr>
            <w:tcW w:w="447" w:type="pct"/>
            <w:tcBorders>
              <w:top w:val="single" w:sz="6" w:space="0" w:color="auto"/>
              <w:left w:val="single" w:sz="6" w:space="0" w:color="auto"/>
              <w:bottom w:val="single" w:sz="6" w:space="0" w:color="auto"/>
              <w:right w:val="single" w:sz="6" w:space="0" w:color="auto"/>
            </w:tcBorders>
            <w:shd w:val="solid" w:color="FFFFFF" w:fill="auto"/>
            <w:tcPrChange w:id="15928" w:author="IS" w:date="2024-03-18T16:14:00Z">
              <w:tcPr>
                <w:tcW w:w="541" w:type="pct"/>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AFB559B" w14:textId="77777777" w:rsidR="00692589" w:rsidRPr="000702BF" w:rsidRDefault="00692589" w:rsidP="00692589">
            <w:pPr>
              <w:pStyle w:val="TAC"/>
              <w:jc w:val="left"/>
              <w:rPr>
                <w:ins w:id="15929" w:author="IS" w:date="2024-03-18T16:13:00Z"/>
                <w:sz w:val="16"/>
                <w:szCs w:val="16"/>
              </w:rPr>
            </w:pPr>
            <w:ins w:id="15930" w:author="IS" w:date="2024-03-18T16:13:00Z">
              <w:r w:rsidRPr="000702BF">
                <w:rPr>
                  <w:sz w:val="16"/>
                  <w:szCs w:val="16"/>
                </w:rPr>
                <w:t>RAN#10</w:t>
              </w:r>
              <w:r>
                <w:rPr>
                  <w:sz w:val="16"/>
                  <w:szCs w:val="16"/>
                </w:rPr>
                <w:t>3</w:t>
              </w:r>
            </w:ins>
          </w:p>
        </w:tc>
        <w:tc>
          <w:tcPr>
            <w:tcW w:w="488" w:type="pct"/>
            <w:tcBorders>
              <w:top w:val="single" w:sz="6" w:space="0" w:color="auto"/>
              <w:left w:val="single" w:sz="6" w:space="0" w:color="auto"/>
              <w:bottom w:val="single" w:sz="6" w:space="0" w:color="auto"/>
              <w:right w:val="single" w:sz="6" w:space="0" w:color="auto"/>
            </w:tcBorders>
            <w:shd w:val="solid" w:color="FFFFFF" w:fill="auto"/>
            <w:tcPrChange w:id="15931" w:author="IS" w:date="2024-03-18T16:14:00Z">
              <w:tcPr>
                <w:tcW w:w="52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70FD7B3" w14:textId="66CA4651" w:rsidR="00692589" w:rsidRPr="000702BF" w:rsidRDefault="00692589" w:rsidP="00692589">
            <w:pPr>
              <w:pStyle w:val="TAC"/>
              <w:jc w:val="left"/>
              <w:rPr>
                <w:ins w:id="15932" w:author="IS" w:date="2024-03-18T16:13:00Z"/>
                <w:sz w:val="16"/>
                <w:szCs w:val="16"/>
              </w:rPr>
            </w:pPr>
            <w:ins w:id="15933" w:author="IS" w:date="2024-03-18T16:13:00Z">
              <w:r w:rsidRPr="00692589">
                <w:rPr>
                  <w:sz w:val="16"/>
                  <w:szCs w:val="16"/>
                </w:rPr>
                <w:t>R5-241442</w:t>
              </w:r>
            </w:ins>
          </w:p>
        </w:tc>
        <w:tc>
          <w:tcPr>
            <w:tcW w:w="259" w:type="pct"/>
            <w:tcBorders>
              <w:top w:val="single" w:sz="6" w:space="0" w:color="auto"/>
              <w:left w:val="single" w:sz="6" w:space="0" w:color="auto"/>
              <w:bottom w:val="single" w:sz="6" w:space="0" w:color="auto"/>
              <w:right w:val="single" w:sz="6" w:space="0" w:color="auto"/>
            </w:tcBorders>
            <w:shd w:val="solid" w:color="FFFFFF" w:fill="auto"/>
            <w:tcPrChange w:id="15934" w:author="IS" w:date="2024-03-18T16:14:00Z">
              <w:tcPr>
                <w:tcW w:w="29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D2D74D" w14:textId="4D4757BF" w:rsidR="00692589" w:rsidRPr="000702BF" w:rsidRDefault="00692589" w:rsidP="00692589">
            <w:pPr>
              <w:pStyle w:val="TAC"/>
              <w:jc w:val="left"/>
              <w:rPr>
                <w:ins w:id="15935" w:author="IS" w:date="2024-03-18T16:13:00Z"/>
                <w:sz w:val="16"/>
                <w:szCs w:val="16"/>
              </w:rPr>
            </w:pPr>
            <w:ins w:id="15936" w:author="IS" w:date="2024-03-18T16:14:00Z">
              <w:r w:rsidRPr="00692589">
                <w:rPr>
                  <w:sz w:val="16"/>
                  <w:szCs w:val="16"/>
                </w:rPr>
                <w:t>0036</w:t>
              </w:r>
            </w:ins>
          </w:p>
        </w:tc>
        <w:tc>
          <w:tcPr>
            <w:tcW w:w="223" w:type="pct"/>
            <w:tcBorders>
              <w:top w:val="single" w:sz="6" w:space="0" w:color="auto"/>
              <w:left w:val="single" w:sz="6" w:space="0" w:color="auto"/>
              <w:bottom w:val="single" w:sz="6" w:space="0" w:color="auto"/>
              <w:right w:val="single" w:sz="6" w:space="0" w:color="auto"/>
            </w:tcBorders>
            <w:shd w:val="solid" w:color="FFFFFF" w:fill="auto"/>
            <w:tcPrChange w:id="15937" w:author="IS" w:date="2024-03-18T16:14:00Z">
              <w:tcPr>
                <w:tcW w:w="224"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49A86AD" w14:textId="44FE0E88" w:rsidR="00692589" w:rsidRPr="000702BF" w:rsidRDefault="00692589" w:rsidP="00692589">
            <w:pPr>
              <w:pStyle w:val="TAC"/>
              <w:jc w:val="left"/>
              <w:rPr>
                <w:ins w:id="15938" w:author="IS" w:date="2024-03-18T16:13:00Z"/>
                <w:sz w:val="16"/>
                <w:szCs w:val="16"/>
              </w:rPr>
            </w:pPr>
            <w:ins w:id="15939" w:author="IS" w:date="2024-03-18T16:14:00Z">
              <w:r w:rsidRPr="00692589">
                <w:rPr>
                  <w:sz w:val="16"/>
                  <w:szCs w:val="16"/>
                </w:rPr>
                <w:t>-</w:t>
              </w:r>
            </w:ins>
          </w:p>
        </w:tc>
        <w:tc>
          <w:tcPr>
            <w:tcW w:w="276" w:type="pct"/>
            <w:tcBorders>
              <w:top w:val="single" w:sz="6" w:space="0" w:color="auto"/>
              <w:left w:val="single" w:sz="6" w:space="0" w:color="auto"/>
              <w:bottom w:val="single" w:sz="6" w:space="0" w:color="auto"/>
              <w:right w:val="single" w:sz="6" w:space="0" w:color="auto"/>
            </w:tcBorders>
            <w:shd w:val="solid" w:color="FFFFFF" w:fill="auto"/>
            <w:tcPrChange w:id="15940" w:author="IS" w:date="2024-03-18T16:14:00Z">
              <w:tcPr>
                <w:tcW w:w="218"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2D95A8" w14:textId="61805092" w:rsidR="00692589" w:rsidRPr="000702BF" w:rsidRDefault="00692589" w:rsidP="00692589">
            <w:pPr>
              <w:pStyle w:val="TAC"/>
              <w:jc w:val="left"/>
              <w:rPr>
                <w:ins w:id="15941" w:author="IS" w:date="2024-03-18T16:13:00Z"/>
                <w:sz w:val="16"/>
                <w:szCs w:val="16"/>
              </w:rPr>
            </w:pPr>
            <w:ins w:id="15942" w:author="IS" w:date="2024-03-18T16:14:00Z">
              <w:r w:rsidRPr="00692589">
                <w:rPr>
                  <w:sz w:val="16"/>
                  <w:szCs w:val="16"/>
                </w:rPr>
                <w:t>F</w:t>
              </w:r>
            </w:ins>
          </w:p>
        </w:tc>
        <w:tc>
          <w:tcPr>
            <w:tcW w:w="2502" w:type="pct"/>
            <w:tcBorders>
              <w:top w:val="single" w:sz="6" w:space="0" w:color="auto"/>
              <w:left w:val="single" w:sz="6" w:space="0" w:color="auto"/>
              <w:bottom w:val="single" w:sz="6" w:space="0" w:color="auto"/>
              <w:right w:val="single" w:sz="6" w:space="0" w:color="auto"/>
            </w:tcBorders>
            <w:shd w:val="solid" w:color="FFFFFF" w:fill="auto"/>
            <w:tcPrChange w:id="15943" w:author="IS" w:date="2024-03-18T16:14:00Z">
              <w:tcPr>
                <w:tcW w:w="2425" w:type="pct"/>
                <w:tcBorders>
                  <w:top w:val="single" w:sz="6" w:space="0" w:color="auto"/>
                  <w:left w:val="single" w:sz="6" w:space="0" w:color="auto"/>
                  <w:bottom w:val="single" w:sz="6" w:space="0" w:color="auto"/>
                  <w:right w:val="single" w:sz="6" w:space="0" w:color="auto"/>
                </w:tcBorders>
                <w:shd w:val="solid" w:color="FFFFFF" w:fill="auto"/>
              </w:tcPr>
            </w:tcPrChange>
          </w:tcPr>
          <w:p w14:paraId="4AD31CB5" w14:textId="78A420FC" w:rsidR="00692589" w:rsidRPr="000702BF" w:rsidRDefault="00692589" w:rsidP="00692589">
            <w:pPr>
              <w:pStyle w:val="TAL"/>
              <w:rPr>
                <w:ins w:id="15944" w:author="IS" w:date="2024-03-18T16:13:00Z"/>
                <w:sz w:val="16"/>
                <w:szCs w:val="16"/>
              </w:rPr>
            </w:pPr>
            <w:ins w:id="15945" w:author="IS" w:date="2024-03-18T16:13:00Z">
              <w:r w:rsidRPr="00692589">
                <w:rPr>
                  <w:sz w:val="16"/>
                  <w:szCs w:val="16"/>
                </w:rPr>
                <w:t>Updates to NTN TC 6.5.2.4  on ACLR</w:t>
              </w:r>
            </w:ins>
          </w:p>
        </w:tc>
        <w:tc>
          <w:tcPr>
            <w:tcW w:w="367" w:type="pct"/>
            <w:tcBorders>
              <w:top w:val="single" w:sz="6" w:space="0" w:color="auto"/>
              <w:left w:val="single" w:sz="6" w:space="0" w:color="auto"/>
              <w:bottom w:val="single" w:sz="6" w:space="0" w:color="auto"/>
              <w:right w:val="single" w:sz="6" w:space="0" w:color="auto"/>
            </w:tcBorders>
            <w:shd w:val="solid" w:color="FFFFFF" w:fill="auto"/>
            <w:tcPrChange w:id="15946" w:author="IS" w:date="2024-03-18T16:14:00Z">
              <w:tcPr>
                <w:tcW w:w="367" w:type="pct"/>
                <w:tcBorders>
                  <w:top w:val="single" w:sz="6" w:space="0" w:color="auto"/>
                  <w:left w:val="single" w:sz="6" w:space="0" w:color="auto"/>
                  <w:bottom w:val="single" w:sz="6" w:space="0" w:color="auto"/>
                  <w:right w:val="single" w:sz="6" w:space="0" w:color="auto"/>
                </w:tcBorders>
                <w:shd w:val="solid" w:color="FFFFFF" w:fill="auto"/>
              </w:tcPr>
            </w:tcPrChange>
          </w:tcPr>
          <w:p w14:paraId="20011AF5" w14:textId="77777777" w:rsidR="00692589" w:rsidRPr="000702BF" w:rsidRDefault="00692589" w:rsidP="00692589">
            <w:pPr>
              <w:pStyle w:val="TAC"/>
              <w:jc w:val="left"/>
              <w:rPr>
                <w:ins w:id="15947" w:author="IS" w:date="2024-03-18T16:13:00Z"/>
                <w:sz w:val="16"/>
                <w:szCs w:val="16"/>
              </w:rPr>
            </w:pPr>
            <w:ins w:id="15948" w:author="IS" w:date="2024-03-18T16:13:00Z">
              <w:r>
                <w:rPr>
                  <w:sz w:val="16"/>
                  <w:szCs w:val="16"/>
                </w:rPr>
                <w:t>18</w:t>
              </w:r>
              <w:r w:rsidRPr="000702BF">
                <w:rPr>
                  <w:sz w:val="16"/>
                  <w:szCs w:val="16"/>
                </w:rPr>
                <w:t>.</w:t>
              </w:r>
              <w:r>
                <w:rPr>
                  <w:sz w:val="16"/>
                  <w:szCs w:val="16"/>
                </w:rPr>
                <w:t>1</w:t>
              </w:r>
              <w:r w:rsidRPr="000702BF">
                <w:rPr>
                  <w:sz w:val="16"/>
                  <w:szCs w:val="16"/>
                </w:rPr>
                <w:t>.0</w:t>
              </w:r>
            </w:ins>
          </w:p>
        </w:tc>
      </w:tr>
      <w:tr w:rsidR="00692589" w:rsidRPr="00692589" w14:paraId="4F8F9F4F" w14:textId="77777777" w:rsidTr="00692589">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15949" w:author="IS" w:date="2024-03-18T16:14:00Z">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15950" w:author="IS" w:date="2024-03-18T16:13:00Z"/>
          <w:trPrChange w:id="15951" w:author="IS" w:date="2024-03-18T16:14:00Z">
            <w:trPr>
              <w:jc w:val="center"/>
            </w:trPr>
          </w:trPrChange>
        </w:trPr>
        <w:tc>
          <w:tcPr>
            <w:tcW w:w="438" w:type="pct"/>
            <w:tcBorders>
              <w:top w:val="single" w:sz="6" w:space="0" w:color="auto"/>
              <w:left w:val="single" w:sz="6" w:space="0" w:color="auto"/>
              <w:bottom w:val="single" w:sz="6" w:space="0" w:color="auto"/>
              <w:right w:val="single" w:sz="6" w:space="0" w:color="auto"/>
            </w:tcBorders>
            <w:shd w:val="solid" w:color="FFFFFF" w:fill="auto"/>
            <w:tcPrChange w:id="15952" w:author="IS" w:date="2024-03-18T16:14:00Z">
              <w:tcPr>
                <w:tcW w:w="411" w:type="pct"/>
                <w:tcBorders>
                  <w:top w:val="single" w:sz="6" w:space="0" w:color="auto"/>
                  <w:left w:val="single" w:sz="6" w:space="0" w:color="auto"/>
                  <w:bottom w:val="single" w:sz="6" w:space="0" w:color="auto"/>
                  <w:right w:val="single" w:sz="6" w:space="0" w:color="auto"/>
                </w:tcBorders>
                <w:shd w:val="solid" w:color="FFFFFF" w:fill="auto"/>
              </w:tcPr>
            </w:tcPrChange>
          </w:tcPr>
          <w:p w14:paraId="28D58CBF" w14:textId="77777777" w:rsidR="00692589" w:rsidRPr="000702BF" w:rsidRDefault="00692589" w:rsidP="00692589">
            <w:pPr>
              <w:pStyle w:val="TAC"/>
              <w:jc w:val="left"/>
              <w:rPr>
                <w:ins w:id="15953" w:author="IS" w:date="2024-03-18T16:13:00Z"/>
                <w:sz w:val="16"/>
                <w:szCs w:val="16"/>
              </w:rPr>
            </w:pPr>
            <w:ins w:id="15954" w:author="IS" w:date="2024-03-18T16:13:00Z">
              <w:r w:rsidRPr="000702BF">
                <w:rPr>
                  <w:sz w:val="16"/>
                  <w:szCs w:val="16"/>
                </w:rPr>
                <w:t>202</w:t>
              </w:r>
              <w:r>
                <w:rPr>
                  <w:sz w:val="16"/>
                  <w:szCs w:val="16"/>
                </w:rPr>
                <w:t>4</w:t>
              </w:r>
              <w:r w:rsidRPr="000702BF">
                <w:rPr>
                  <w:sz w:val="16"/>
                  <w:szCs w:val="16"/>
                </w:rPr>
                <w:t>-</w:t>
              </w:r>
              <w:r>
                <w:rPr>
                  <w:sz w:val="16"/>
                  <w:szCs w:val="16"/>
                </w:rPr>
                <w:t>03</w:t>
              </w:r>
            </w:ins>
          </w:p>
        </w:tc>
        <w:tc>
          <w:tcPr>
            <w:tcW w:w="447" w:type="pct"/>
            <w:tcBorders>
              <w:top w:val="single" w:sz="6" w:space="0" w:color="auto"/>
              <w:left w:val="single" w:sz="6" w:space="0" w:color="auto"/>
              <w:bottom w:val="single" w:sz="6" w:space="0" w:color="auto"/>
              <w:right w:val="single" w:sz="6" w:space="0" w:color="auto"/>
            </w:tcBorders>
            <w:shd w:val="solid" w:color="FFFFFF" w:fill="auto"/>
            <w:tcPrChange w:id="15955" w:author="IS" w:date="2024-03-18T16:14:00Z">
              <w:tcPr>
                <w:tcW w:w="541" w:type="pct"/>
                <w:gridSpan w:val="3"/>
                <w:tcBorders>
                  <w:top w:val="single" w:sz="6" w:space="0" w:color="auto"/>
                  <w:left w:val="single" w:sz="6" w:space="0" w:color="auto"/>
                  <w:bottom w:val="single" w:sz="6" w:space="0" w:color="auto"/>
                  <w:right w:val="single" w:sz="6" w:space="0" w:color="auto"/>
                </w:tcBorders>
                <w:shd w:val="solid" w:color="FFFFFF" w:fill="auto"/>
              </w:tcPr>
            </w:tcPrChange>
          </w:tcPr>
          <w:p w14:paraId="23853AC7" w14:textId="77777777" w:rsidR="00692589" w:rsidRPr="000702BF" w:rsidRDefault="00692589" w:rsidP="00692589">
            <w:pPr>
              <w:pStyle w:val="TAC"/>
              <w:jc w:val="left"/>
              <w:rPr>
                <w:ins w:id="15956" w:author="IS" w:date="2024-03-18T16:13:00Z"/>
                <w:sz w:val="16"/>
                <w:szCs w:val="16"/>
              </w:rPr>
            </w:pPr>
            <w:ins w:id="15957" w:author="IS" w:date="2024-03-18T16:13:00Z">
              <w:r w:rsidRPr="000702BF">
                <w:rPr>
                  <w:sz w:val="16"/>
                  <w:szCs w:val="16"/>
                </w:rPr>
                <w:t>RAN#10</w:t>
              </w:r>
              <w:r>
                <w:rPr>
                  <w:sz w:val="16"/>
                  <w:szCs w:val="16"/>
                </w:rPr>
                <w:t>3</w:t>
              </w:r>
            </w:ins>
          </w:p>
        </w:tc>
        <w:tc>
          <w:tcPr>
            <w:tcW w:w="488" w:type="pct"/>
            <w:tcBorders>
              <w:top w:val="single" w:sz="6" w:space="0" w:color="auto"/>
              <w:left w:val="single" w:sz="6" w:space="0" w:color="auto"/>
              <w:bottom w:val="single" w:sz="6" w:space="0" w:color="auto"/>
              <w:right w:val="single" w:sz="6" w:space="0" w:color="auto"/>
            </w:tcBorders>
            <w:shd w:val="solid" w:color="FFFFFF" w:fill="auto"/>
            <w:tcPrChange w:id="15958" w:author="IS" w:date="2024-03-18T16:14:00Z">
              <w:tcPr>
                <w:tcW w:w="52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92CB165" w14:textId="78F8882F" w:rsidR="00692589" w:rsidRPr="000702BF" w:rsidRDefault="00692589" w:rsidP="00692589">
            <w:pPr>
              <w:pStyle w:val="TAC"/>
              <w:jc w:val="left"/>
              <w:rPr>
                <w:ins w:id="15959" w:author="IS" w:date="2024-03-18T16:13:00Z"/>
                <w:sz w:val="16"/>
                <w:szCs w:val="16"/>
              </w:rPr>
            </w:pPr>
            <w:ins w:id="15960" w:author="IS" w:date="2024-03-18T16:13:00Z">
              <w:r w:rsidRPr="00692589">
                <w:rPr>
                  <w:sz w:val="16"/>
                  <w:szCs w:val="16"/>
                </w:rPr>
                <w:t>R5-241805</w:t>
              </w:r>
            </w:ins>
          </w:p>
        </w:tc>
        <w:tc>
          <w:tcPr>
            <w:tcW w:w="259" w:type="pct"/>
            <w:tcBorders>
              <w:top w:val="single" w:sz="6" w:space="0" w:color="auto"/>
              <w:left w:val="single" w:sz="6" w:space="0" w:color="auto"/>
              <w:bottom w:val="single" w:sz="6" w:space="0" w:color="auto"/>
              <w:right w:val="single" w:sz="6" w:space="0" w:color="auto"/>
            </w:tcBorders>
            <w:shd w:val="solid" w:color="FFFFFF" w:fill="auto"/>
            <w:tcPrChange w:id="15961" w:author="IS" w:date="2024-03-18T16:14:00Z">
              <w:tcPr>
                <w:tcW w:w="29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29E4602" w14:textId="129FD0BA" w:rsidR="00692589" w:rsidRPr="000702BF" w:rsidRDefault="00692589" w:rsidP="00692589">
            <w:pPr>
              <w:pStyle w:val="TAC"/>
              <w:jc w:val="left"/>
              <w:rPr>
                <w:ins w:id="15962" w:author="IS" w:date="2024-03-18T16:13:00Z"/>
                <w:sz w:val="16"/>
                <w:szCs w:val="16"/>
              </w:rPr>
            </w:pPr>
            <w:ins w:id="15963" w:author="IS" w:date="2024-03-18T16:14:00Z">
              <w:r w:rsidRPr="00692589">
                <w:rPr>
                  <w:sz w:val="16"/>
                  <w:szCs w:val="16"/>
                </w:rPr>
                <w:t>0005</w:t>
              </w:r>
            </w:ins>
          </w:p>
        </w:tc>
        <w:tc>
          <w:tcPr>
            <w:tcW w:w="223" w:type="pct"/>
            <w:tcBorders>
              <w:top w:val="single" w:sz="6" w:space="0" w:color="auto"/>
              <w:left w:val="single" w:sz="6" w:space="0" w:color="auto"/>
              <w:bottom w:val="single" w:sz="6" w:space="0" w:color="auto"/>
              <w:right w:val="single" w:sz="6" w:space="0" w:color="auto"/>
            </w:tcBorders>
            <w:shd w:val="solid" w:color="FFFFFF" w:fill="auto"/>
            <w:tcPrChange w:id="15964" w:author="IS" w:date="2024-03-18T16:14:00Z">
              <w:tcPr>
                <w:tcW w:w="224"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F09E29" w14:textId="18172153" w:rsidR="00692589" w:rsidRPr="000702BF" w:rsidRDefault="00692589" w:rsidP="00692589">
            <w:pPr>
              <w:pStyle w:val="TAC"/>
              <w:jc w:val="left"/>
              <w:rPr>
                <w:ins w:id="15965" w:author="IS" w:date="2024-03-18T16:13:00Z"/>
                <w:sz w:val="16"/>
                <w:szCs w:val="16"/>
              </w:rPr>
            </w:pPr>
            <w:ins w:id="15966" w:author="IS" w:date="2024-03-18T16:14:00Z">
              <w:r w:rsidRPr="00692589">
                <w:rPr>
                  <w:sz w:val="16"/>
                  <w:szCs w:val="16"/>
                </w:rPr>
                <w:t>1</w:t>
              </w:r>
            </w:ins>
          </w:p>
        </w:tc>
        <w:tc>
          <w:tcPr>
            <w:tcW w:w="276" w:type="pct"/>
            <w:tcBorders>
              <w:top w:val="single" w:sz="6" w:space="0" w:color="auto"/>
              <w:left w:val="single" w:sz="6" w:space="0" w:color="auto"/>
              <w:bottom w:val="single" w:sz="6" w:space="0" w:color="auto"/>
              <w:right w:val="single" w:sz="6" w:space="0" w:color="auto"/>
            </w:tcBorders>
            <w:shd w:val="solid" w:color="FFFFFF" w:fill="auto"/>
            <w:tcPrChange w:id="15967" w:author="IS" w:date="2024-03-18T16:14:00Z">
              <w:tcPr>
                <w:tcW w:w="218"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5F03FCB" w14:textId="4A663801" w:rsidR="00692589" w:rsidRPr="000702BF" w:rsidRDefault="00692589" w:rsidP="00692589">
            <w:pPr>
              <w:pStyle w:val="TAC"/>
              <w:jc w:val="left"/>
              <w:rPr>
                <w:ins w:id="15968" w:author="IS" w:date="2024-03-18T16:13:00Z"/>
                <w:sz w:val="16"/>
                <w:szCs w:val="16"/>
              </w:rPr>
            </w:pPr>
            <w:ins w:id="15969" w:author="IS" w:date="2024-03-18T16:14:00Z">
              <w:r w:rsidRPr="00692589">
                <w:rPr>
                  <w:sz w:val="16"/>
                  <w:szCs w:val="16"/>
                </w:rPr>
                <w:t>F</w:t>
              </w:r>
            </w:ins>
          </w:p>
        </w:tc>
        <w:tc>
          <w:tcPr>
            <w:tcW w:w="2502" w:type="pct"/>
            <w:tcBorders>
              <w:top w:val="single" w:sz="6" w:space="0" w:color="auto"/>
              <w:left w:val="single" w:sz="6" w:space="0" w:color="auto"/>
              <w:bottom w:val="single" w:sz="6" w:space="0" w:color="auto"/>
              <w:right w:val="single" w:sz="6" w:space="0" w:color="auto"/>
            </w:tcBorders>
            <w:shd w:val="solid" w:color="FFFFFF" w:fill="auto"/>
            <w:tcPrChange w:id="15970" w:author="IS" w:date="2024-03-18T16:14:00Z">
              <w:tcPr>
                <w:tcW w:w="2425" w:type="pct"/>
                <w:tcBorders>
                  <w:top w:val="single" w:sz="6" w:space="0" w:color="auto"/>
                  <w:left w:val="single" w:sz="6" w:space="0" w:color="auto"/>
                  <w:bottom w:val="single" w:sz="6" w:space="0" w:color="auto"/>
                  <w:right w:val="single" w:sz="6" w:space="0" w:color="auto"/>
                </w:tcBorders>
                <w:shd w:val="solid" w:color="FFFFFF" w:fill="auto"/>
              </w:tcPr>
            </w:tcPrChange>
          </w:tcPr>
          <w:p w14:paraId="7CCC31B9" w14:textId="4785AB77" w:rsidR="00692589" w:rsidRPr="000702BF" w:rsidRDefault="00692589" w:rsidP="00692589">
            <w:pPr>
              <w:pStyle w:val="TAL"/>
              <w:rPr>
                <w:ins w:id="15971" w:author="IS" w:date="2024-03-18T16:13:00Z"/>
                <w:sz w:val="16"/>
                <w:szCs w:val="16"/>
              </w:rPr>
            </w:pPr>
            <w:ins w:id="15972" w:author="IS" w:date="2024-03-18T16:13:00Z">
              <w:r w:rsidRPr="00692589">
                <w:rPr>
                  <w:sz w:val="16"/>
                  <w:szCs w:val="16"/>
                </w:rPr>
                <w:t>Corrections on 6.2.3 for additional maximum output power reduction</w:t>
              </w:r>
            </w:ins>
          </w:p>
        </w:tc>
        <w:tc>
          <w:tcPr>
            <w:tcW w:w="367" w:type="pct"/>
            <w:tcBorders>
              <w:top w:val="single" w:sz="6" w:space="0" w:color="auto"/>
              <w:left w:val="single" w:sz="6" w:space="0" w:color="auto"/>
              <w:bottom w:val="single" w:sz="6" w:space="0" w:color="auto"/>
              <w:right w:val="single" w:sz="6" w:space="0" w:color="auto"/>
            </w:tcBorders>
            <w:shd w:val="solid" w:color="FFFFFF" w:fill="auto"/>
            <w:tcPrChange w:id="15973" w:author="IS" w:date="2024-03-18T16:14:00Z">
              <w:tcPr>
                <w:tcW w:w="367" w:type="pct"/>
                <w:tcBorders>
                  <w:top w:val="single" w:sz="6" w:space="0" w:color="auto"/>
                  <w:left w:val="single" w:sz="6" w:space="0" w:color="auto"/>
                  <w:bottom w:val="single" w:sz="6" w:space="0" w:color="auto"/>
                  <w:right w:val="single" w:sz="6" w:space="0" w:color="auto"/>
                </w:tcBorders>
                <w:shd w:val="solid" w:color="FFFFFF" w:fill="auto"/>
              </w:tcPr>
            </w:tcPrChange>
          </w:tcPr>
          <w:p w14:paraId="409C8463" w14:textId="77777777" w:rsidR="00692589" w:rsidRPr="000702BF" w:rsidRDefault="00692589" w:rsidP="00692589">
            <w:pPr>
              <w:pStyle w:val="TAC"/>
              <w:jc w:val="left"/>
              <w:rPr>
                <w:ins w:id="15974" w:author="IS" w:date="2024-03-18T16:13:00Z"/>
                <w:sz w:val="16"/>
                <w:szCs w:val="16"/>
              </w:rPr>
            </w:pPr>
            <w:ins w:id="15975" w:author="IS" w:date="2024-03-18T16:13:00Z">
              <w:r>
                <w:rPr>
                  <w:sz w:val="16"/>
                  <w:szCs w:val="16"/>
                </w:rPr>
                <w:t>18</w:t>
              </w:r>
              <w:r w:rsidRPr="000702BF">
                <w:rPr>
                  <w:sz w:val="16"/>
                  <w:szCs w:val="16"/>
                </w:rPr>
                <w:t>.</w:t>
              </w:r>
              <w:r>
                <w:rPr>
                  <w:sz w:val="16"/>
                  <w:szCs w:val="16"/>
                </w:rPr>
                <w:t>1</w:t>
              </w:r>
              <w:r w:rsidRPr="000702BF">
                <w:rPr>
                  <w:sz w:val="16"/>
                  <w:szCs w:val="16"/>
                </w:rPr>
                <w:t>.0</w:t>
              </w:r>
            </w:ins>
          </w:p>
        </w:tc>
      </w:tr>
      <w:tr w:rsidR="00692589" w:rsidRPr="00692589" w14:paraId="272ACE6F" w14:textId="77777777" w:rsidTr="00692589">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15976" w:author="IS" w:date="2024-03-18T16:14:00Z">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15977" w:author="IS" w:date="2024-03-18T16:13:00Z"/>
          <w:trPrChange w:id="15978" w:author="IS" w:date="2024-03-18T16:14:00Z">
            <w:trPr>
              <w:jc w:val="center"/>
            </w:trPr>
          </w:trPrChange>
        </w:trPr>
        <w:tc>
          <w:tcPr>
            <w:tcW w:w="438" w:type="pct"/>
            <w:tcBorders>
              <w:top w:val="single" w:sz="6" w:space="0" w:color="auto"/>
              <w:left w:val="single" w:sz="6" w:space="0" w:color="auto"/>
              <w:bottom w:val="single" w:sz="6" w:space="0" w:color="auto"/>
              <w:right w:val="single" w:sz="6" w:space="0" w:color="auto"/>
            </w:tcBorders>
            <w:shd w:val="solid" w:color="FFFFFF" w:fill="auto"/>
            <w:tcPrChange w:id="15979" w:author="IS" w:date="2024-03-18T16:14:00Z">
              <w:tcPr>
                <w:tcW w:w="411" w:type="pct"/>
                <w:tcBorders>
                  <w:top w:val="single" w:sz="6" w:space="0" w:color="auto"/>
                  <w:left w:val="single" w:sz="6" w:space="0" w:color="auto"/>
                  <w:bottom w:val="single" w:sz="6" w:space="0" w:color="auto"/>
                  <w:right w:val="single" w:sz="6" w:space="0" w:color="auto"/>
                </w:tcBorders>
                <w:shd w:val="solid" w:color="FFFFFF" w:fill="auto"/>
              </w:tcPr>
            </w:tcPrChange>
          </w:tcPr>
          <w:p w14:paraId="53DF6F44" w14:textId="77777777" w:rsidR="00692589" w:rsidRPr="000702BF" w:rsidRDefault="00692589" w:rsidP="00692589">
            <w:pPr>
              <w:pStyle w:val="TAC"/>
              <w:jc w:val="left"/>
              <w:rPr>
                <w:ins w:id="15980" w:author="IS" w:date="2024-03-18T16:13:00Z"/>
                <w:sz w:val="16"/>
                <w:szCs w:val="16"/>
              </w:rPr>
            </w:pPr>
            <w:ins w:id="15981" w:author="IS" w:date="2024-03-18T16:13:00Z">
              <w:r w:rsidRPr="000702BF">
                <w:rPr>
                  <w:sz w:val="16"/>
                  <w:szCs w:val="16"/>
                </w:rPr>
                <w:t>202</w:t>
              </w:r>
              <w:r>
                <w:rPr>
                  <w:sz w:val="16"/>
                  <w:szCs w:val="16"/>
                </w:rPr>
                <w:t>4</w:t>
              </w:r>
              <w:r w:rsidRPr="000702BF">
                <w:rPr>
                  <w:sz w:val="16"/>
                  <w:szCs w:val="16"/>
                </w:rPr>
                <w:t>-</w:t>
              </w:r>
              <w:r>
                <w:rPr>
                  <w:sz w:val="16"/>
                  <w:szCs w:val="16"/>
                </w:rPr>
                <w:t>03</w:t>
              </w:r>
            </w:ins>
          </w:p>
        </w:tc>
        <w:tc>
          <w:tcPr>
            <w:tcW w:w="447" w:type="pct"/>
            <w:tcBorders>
              <w:top w:val="single" w:sz="6" w:space="0" w:color="auto"/>
              <w:left w:val="single" w:sz="6" w:space="0" w:color="auto"/>
              <w:bottom w:val="single" w:sz="6" w:space="0" w:color="auto"/>
              <w:right w:val="single" w:sz="6" w:space="0" w:color="auto"/>
            </w:tcBorders>
            <w:shd w:val="solid" w:color="FFFFFF" w:fill="auto"/>
            <w:tcPrChange w:id="15982" w:author="IS" w:date="2024-03-18T16:14:00Z">
              <w:tcPr>
                <w:tcW w:w="541" w:type="pct"/>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DBC6E2D" w14:textId="77777777" w:rsidR="00692589" w:rsidRPr="000702BF" w:rsidRDefault="00692589" w:rsidP="00692589">
            <w:pPr>
              <w:pStyle w:val="TAC"/>
              <w:jc w:val="left"/>
              <w:rPr>
                <w:ins w:id="15983" w:author="IS" w:date="2024-03-18T16:13:00Z"/>
                <w:sz w:val="16"/>
                <w:szCs w:val="16"/>
              </w:rPr>
            </w:pPr>
            <w:ins w:id="15984" w:author="IS" w:date="2024-03-18T16:13:00Z">
              <w:r w:rsidRPr="000702BF">
                <w:rPr>
                  <w:sz w:val="16"/>
                  <w:szCs w:val="16"/>
                </w:rPr>
                <w:t>RAN#10</w:t>
              </w:r>
              <w:r>
                <w:rPr>
                  <w:sz w:val="16"/>
                  <w:szCs w:val="16"/>
                </w:rPr>
                <w:t>3</w:t>
              </w:r>
            </w:ins>
          </w:p>
        </w:tc>
        <w:tc>
          <w:tcPr>
            <w:tcW w:w="488" w:type="pct"/>
            <w:tcBorders>
              <w:top w:val="single" w:sz="6" w:space="0" w:color="auto"/>
              <w:left w:val="single" w:sz="6" w:space="0" w:color="auto"/>
              <w:bottom w:val="single" w:sz="6" w:space="0" w:color="auto"/>
              <w:right w:val="single" w:sz="6" w:space="0" w:color="auto"/>
            </w:tcBorders>
            <w:shd w:val="solid" w:color="FFFFFF" w:fill="auto"/>
            <w:tcPrChange w:id="15985" w:author="IS" w:date="2024-03-18T16:14:00Z">
              <w:tcPr>
                <w:tcW w:w="52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0DB9276" w14:textId="718D6F74" w:rsidR="00692589" w:rsidRPr="000702BF" w:rsidRDefault="00692589" w:rsidP="00692589">
            <w:pPr>
              <w:pStyle w:val="TAC"/>
              <w:jc w:val="left"/>
              <w:rPr>
                <w:ins w:id="15986" w:author="IS" w:date="2024-03-18T16:13:00Z"/>
                <w:sz w:val="16"/>
                <w:szCs w:val="16"/>
              </w:rPr>
            </w:pPr>
            <w:ins w:id="15987" w:author="IS" w:date="2024-03-18T16:13:00Z">
              <w:r w:rsidRPr="00692589">
                <w:rPr>
                  <w:sz w:val="16"/>
                  <w:szCs w:val="16"/>
                </w:rPr>
                <w:t>R5-241806</w:t>
              </w:r>
            </w:ins>
          </w:p>
        </w:tc>
        <w:tc>
          <w:tcPr>
            <w:tcW w:w="259" w:type="pct"/>
            <w:tcBorders>
              <w:top w:val="single" w:sz="6" w:space="0" w:color="auto"/>
              <w:left w:val="single" w:sz="6" w:space="0" w:color="auto"/>
              <w:bottom w:val="single" w:sz="6" w:space="0" w:color="auto"/>
              <w:right w:val="single" w:sz="6" w:space="0" w:color="auto"/>
            </w:tcBorders>
            <w:shd w:val="solid" w:color="FFFFFF" w:fill="auto"/>
            <w:tcPrChange w:id="15988" w:author="IS" w:date="2024-03-18T16:14:00Z">
              <w:tcPr>
                <w:tcW w:w="29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8E71BE" w14:textId="4E7F69CF" w:rsidR="00692589" w:rsidRPr="000702BF" w:rsidRDefault="00692589" w:rsidP="00692589">
            <w:pPr>
              <w:pStyle w:val="TAC"/>
              <w:jc w:val="left"/>
              <w:rPr>
                <w:ins w:id="15989" w:author="IS" w:date="2024-03-18T16:13:00Z"/>
                <w:sz w:val="16"/>
                <w:szCs w:val="16"/>
              </w:rPr>
            </w:pPr>
            <w:ins w:id="15990" w:author="IS" w:date="2024-03-18T16:14:00Z">
              <w:r w:rsidRPr="00692589">
                <w:rPr>
                  <w:sz w:val="16"/>
                  <w:szCs w:val="16"/>
                </w:rPr>
                <w:t>0007</w:t>
              </w:r>
            </w:ins>
          </w:p>
        </w:tc>
        <w:tc>
          <w:tcPr>
            <w:tcW w:w="223" w:type="pct"/>
            <w:tcBorders>
              <w:top w:val="single" w:sz="6" w:space="0" w:color="auto"/>
              <w:left w:val="single" w:sz="6" w:space="0" w:color="auto"/>
              <w:bottom w:val="single" w:sz="6" w:space="0" w:color="auto"/>
              <w:right w:val="single" w:sz="6" w:space="0" w:color="auto"/>
            </w:tcBorders>
            <w:shd w:val="solid" w:color="FFFFFF" w:fill="auto"/>
            <w:tcPrChange w:id="15991" w:author="IS" w:date="2024-03-18T16:14:00Z">
              <w:tcPr>
                <w:tcW w:w="224"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DAE3455" w14:textId="090B162D" w:rsidR="00692589" w:rsidRPr="000702BF" w:rsidRDefault="00692589" w:rsidP="00692589">
            <w:pPr>
              <w:pStyle w:val="TAC"/>
              <w:jc w:val="left"/>
              <w:rPr>
                <w:ins w:id="15992" w:author="IS" w:date="2024-03-18T16:13:00Z"/>
                <w:sz w:val="16"/>
                <w:szCs w:val="16"/>
              </w:rPr>
            </w:pPr>
            <w:ins w:id="15993" w:author="IS" w:date="2024-03-18T16:14:00Z">
              <w:r w:rsidRPr="00692589">
                <w:rPr>
                  <w:sz w:val="16"/>
                  <w:szCs w:val="16"/>
                </w:rPr>
                <w:t>1</w:t>
              </w:r>
            </w:ins>
          </w:p>
        </w:tc>
        <w:tc>
          <w:tcPr>
            <w:tcW w:w="276" w:type="pct"/>
            <w:tcBorders>
              <w:top w:val="single" w:sz="6" w:space="0" w:color="auto"/>
              <w:left w:val="single" w:sz="6" w:space="0" w:color="auto"/>
              <w:bottom w:val="single" w:sz="6" w:space="0" w:color="auto"/>
              <w:right w:val="single" w:sz="6" w:space="0" w:color="auto"/>
            </w:tcBorders>
            <w:shd w:val="solid" w:color="FFFFFF" w:fill="auto"/>
            <w:tcPrChange w:id="15994" w:author="IS" w:date="2024-03-18T16:14:00Z">
              <w:tcPr>
                <w:tcW w:w="218"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F1A6999" w14:textId="095E6603" w:rsidR="00692589" w:rsidRPr="000702BF" w:rsidRDefault="00692589" w:rsidP="00692589">
            <w:pPr>
              <w:pStyle w:val="TAC"/>
              <w:jc w:val="left"/>
              <w:rPr>
                <w:ins w:id="15995" w:author="IS" w:date="2024-03-18T16:13:00Z"/>
                <w:sz w:val="16"/>
                <w:szCs w:val="16"/>
              </w:rPr>
            </w:pPr>
            <w:ins w:id="15996" w:author="IS" w:date="2024-03-18T16:14:00Z">
              <w:r w:rsidRPr="00692589">
                <w:rPr>
                  <w:sz w:val="16"/>
                  <w:szCs w:val="16"/>
                </w:rPr>
                <w:t>F</w:t>
              </w:r>
            </w:ins>
          </w:p>
        </w:tc>
        <w:tc>
          <w:tcPr>
            <w:tcW w:w="2502" w:type="pct"/>
            <w:tcBorders>
              <w:top w:val="single" w:sz="6" w:space="0" w:color="auto"/>
              <w:left w:val="single" w:sz="6" w:space="0" w:color="auto"/>
              <w:bottom w:val="single" w:sz="6" w:space="0" w:color="auto"/>
              <w:right w:val="single" w:sz="6" w:space="0" w:color="auto"/>
            </w:tcBorders>
            <w:shd w:val="solid" w:color="FFFFFF" w:fill="auto"/>
            <w:tcPrChange w:id="15997" w:author="IS" w:date="2024-03-18T16:14:00Z">
              <w:tcPr>
                <w:tcW w:w="2425" w:type="pct"/>
                <w:tcBorders>
                  <w:top w:val="single" w:sz="6" w:space="0" w:color="auto"/>
                  <w:left w:val="single" w:sz="6" w:space="0" w:color="auto"/>
                  <w:bottom w:val="single" w:sz="6" w:space="0" w:color="auto"/>
                  <w:right w:val="single" w:sz="6" w:space="0" w:color="auto"/>
                </w:tcBorders>
                <w:shd w:val="solid" w:color="FFFFFF" w:fill="auto"/>
              </w:tcPr>
            </w:tcPrChange>
          </w:tcPr>
          <w:p w14:paraId="0351CD11" w14:textId="70B76AD2" w:rsidR="00692589" w:rsidRPr="000702BF" w:rsidRDefault="00692589" w:rsidP="00692589">
            <w:pPr>
              <w:pStyle w:val="TAL"/>
              <w:rPr>
                <w:ins w:id="15998" w:author="IS" w:date="2024-03-18T16:13:00Z"/>
                <w:sz w:val="16"/>
                <w:szCs w:val="16"/>
              </w:rPr>
            </w:pPr>
            <w:ins w:id="15999" w:author="IS" w:date="2024-03-18T16:13:00Z">
              <w:r w:rsidRPr="00692589">
                <w:rPr>
                  <w:sz w:val="16"/>
                  <w:szCs w:val="16"/>
                </w:rPr>
                <w:t>Corrections on 6.3.3 for Transmit ON OFF time mask</w:t>
              </w:r>
            </w:ins>
          </w:p>
        </w:tc>
        <w:tc>
          <w:tcPr>
            <w:tcW w:w="367" w:type="pct"/>
            <w:tcBorders>
              <w:top w:val="single" w:sz="6" w:space="0" w:color="auto"/>
              <w:left w:val="single" w:sz="6" w:space="0" w:color="auto"/>
              <w:bottom w:val="single" w:sz="6" w:space="0" w:color="auto"/>
              <w:right w:val="single" w:sz="6" w:space="0" w:color="auto"/>
            </w:tcBorders>
            <w:shd w:val="solid" w:color="FFFFFF" w:fill="auto"/>
            <w:tcPrChange w:id="16000" w:author="IS" w:date="2024-03-18T16:14:00Z">
              <w:tcPr>
                <w:tcW w:w="367" w:type="pct"/>
                <w:tcBorders>
                  <w:top w:val="single" w:sz="6" w:space="0" w:color="auto"/>
                  <w:left w:val="single" w:sz="6" w:space="0" w:color="auto"/>
                  <w:bottom w:val="single" w:sz="6" w:space="0" w:color="auto"/>
                  <w:right w:val="single" w:sz="6" w:space="0" w:color="auto"/>
                </w:tcBorders>
                <w:shd w:val="solid" w:color="FFFFFF" w:fill="auto"/>
              </w:tcPr>
            </w:tcPrChange>
          </w:tcPr>
          <w:p w14:paraId="7434C307" w14:textId="77777777" w:rsidR="00692589" w:rsidRPr="000702BF" w:rsidRDefault="00692589" w:rsidP="00692589">
            <w:pPr>
              <w:pStyle w:val="TAC"/>
              <w:jc w:val="left"/>
              <w:rPr>
                <w:ins w:id="16001" w:author="IS" w:date="2024-03-18T16:13:00Z"/>
                <w:sz w:val="16"/>
                <w:szCs w:val="16"/>
              </w:rPr>
            </w:pPr>
            <w:ins w:id="16002" w:author="IS" w:date="2024-03-18T16:13:00Z">
              <w:r>
                <w:rPr>
                  <w:sz w:val="16"/>
                  <w:szCs w:val="16"/>
                </w:rPr>
                <w:t>18</w:t>
              </w:r>
              <w:r w:rsidRPr="000702BF">
                <w:rPr>
                  <w:sz w:val="16"/>
                  <w:szCs w:val="16"/>
                </w:rPr>
                <w:t>.</w:t>
              </w:r>
              <w:r>
                <w:rPr>
                  <w:sz w:val="16"/>
                  <w:szCs w:val="16"/>
                </w:rPr>
                <w:t>1</w:t>
              </w:r>
              <w:r w:rsidRPr="000702BF">
                <w:rPr>
                  <w:sz w:val="16"/>
                  <w:szCs w:val="16"/>
                </w:rPr>
                <w:t>.0</w:t>
              </w:r>
            </w:ins>
          </w:p>
        </w:tc>
      </w:tr>
      <w:tr w:rsidR="00692589" w:rsidRPr="00692589" w14:paraId="11DB8ACC" w14:textId="77777777" w:rsidTr="00692589">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16003" w:author="IS" w:date="2024-03-18T16:14:00Z">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16004" w:author="IS" w:date="2024-03-18T16:13:00Z"/>
          <w:trPrChange w:id="16005" w:author="IS" w:date="2024-03-18T16:14:00Z">
            <w:trPr>
              <w:jc w:val="center"/>
            </w:trPr>
          </w:trPrChange>
        </w:trPr>
        <w:tc>
          <w:tcPr>
            <w:tcW w:w="438" w:type="pct"/>
            <w:tcBorders>
              <w:top w:val="single" w:sz="6" w:space="0" w:color="auto"/>
              <w:left w:val="single" w:sz="6" w:space="0" w:color="auto"/>
              <w:bottom w:val="single" w:sz="6" w:space="0" w:color="auto"/>
              <w:right w:val="single" w:sz="6" w:space="0" w:color="auto"/>
            </w:tcBorders>
            <w:shd w:val="solid" w:color="FFFFFF" w:fill="auto"/>
            <w:tcPrChange w:id="16006" w:author="IS" w:date="2024-03-18T16:14:00Z">
              <w:tcPr>
                <w:tcW w:w="411" w:type="pct"/>
                <w:tcBorders>
                  <w:top w:val="single" w:sz="6" w:space="0" w:color="auto"/>
                  <w:left w:val="single" w:sz="6" w:space="0" w:color="auto"/>
                  <w:bottom w:val="single" w:sz="6" w:space="0" w:color="auto"/>
                  <w:right w:val="single" w:sz="6" w:space="0" w:color="auto"/>
                </w:tcBorders>
                <w:shd w:val="solid" w:color="FFFFFF" w:fill="auto"/>
              </w:tcPr>
            </w:tcPrChange>
          </w:tcPr>
          <w:p w14:paraId="303E33E5" w14:textId="77777777" w:rsidR="00692589" w:rsidRPr="000702BF" w:rsidRDefault="00692589" w:rsidP="00692589">
            <w:pPr>
              <w:pStyle w:val="TAC"/>
              <w:jc w:val="left"/>
              <w:rPr>
                <w:ins w:id="16007" w:author="IS" w:date="2024-03-18T16:13:00Z"/>
                <w:sz w:val="16"/>
                <w:szCs w:val="16"/>
              </w:rPr>
            </w:pPr>
            <w:ins w:id="16008" w:author="IS" w:date="2024-03-18T16:13:00Z">
              <w:r w:rsidRPr="000702BF">
                <w:rPr>
                  <w:sz w:val="16"/>
                  <w:szCs w:val="16"/>
                </w:rPr>
                <w:t>202</w:t>
              </w:r>
              <w:r>
                <w:rPr>
                  <w:sz w:val="16"/>
                  <w:szCs w:val="16"/>
                </w:rPr>
                <w:t>4</w:t>
              </w:r>
              <w:r w:rsidRPr="000702BF">
                <w:rPr>
                  <w:sz w:val="16"/>
                  <w:szCs w:val="16"/>
                </w:rPr>
                <w:t>-</w:t>
              </w:r>
              <w:r>
                <w:rPr>
                  <w:sz w:val="16"/>
                  <w:szCs w:val="16"/>
                </w:rPr>
                <w:t>03</w:t>
              </w:r>
            </w:ins>
          </w:p>
        </w:tc>
        <w:tc>
          <w:tcPr>
            <w:tcW w:w="447" w:type="pct"/>
            <w:tcBorders>
              <w:top w:val="single" w:sz="6" w:space="0" w:color="auto"/>
              <w:left w:val="single" w:sz="6" w:space="0" w:color="auto"/>
              <w:bottom w:val="single" w:sz="6" w:space="0" w:color="auto"/>
              <w:right w:val="single" w:sz="6" w:space="0" w:color="auto"/>
            </w:tcBorders>
            <w:shd w:val="solid" w:color="FFFFFF" w:fill="auto"/>
            <w:tcPrChange w:id="16009" w:author="IS" w:date="2024-03-18T16:14:00Z">
              <w:tcPr>
                <w:tcW w:w="541" w:type="pct"/>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D599B2D" w14:textId="77777777" w:rsidR="00692589" w:rsidRPr="000702BF" w:rsidRDefault="00692589" w:rsidP="00692589">
            <w:pPr>
              <w:pStyle w:val="TAC"/>
              <w:jc w:val="left"/>
              <w:rPr>
                <w:ins w:id="16010" w:author="IS" w:date="2024-03-18T16:13:00Z"/>
                <w:sz w:val="16"/>
                <w:szCs w:val="16"/>
              </w:rPr>
            </w:pPr>
            <w:ins w:id="16011" w:author="IS" w:date="2024-03-18T16:13:00Z">
              <w:r w:rsidRPr="000702BF">
                <w:rPr>
                  <w:sz w:val="16"/>
                  <w:szCs w:val="16"/>
                </w:rPr>
                <w:t>RAN#10</w:t>
              </w:r>
              <w:r>
                <w:rPr>
                  <w:sz w:val="16"/>
                  <w:szCs w:val="16"/>
                </w:rPr>
                <w:t>3</w:t>
              </w:r>
            </w:ins>
          </w:p>
        </w:tc>
        <w:tc>
          <w:tcPr>
            <w:tcW w:w="488" w:type="pct"/>
            <w:tcBorders>
              <w:top w:val="single" w:sz="6" w:space="0" w:color="auto"/>
              <w:left w:val="single" w:sz="6" w:space="0" w:color="auto"/>
              <w:bottom w:val="single" w:sz="6" w:space="0" w:color="auto"/>
              <w:right w:val="single" w:sz="6" w:space="0" w:color="auto"/>
            </w:tcBorders>
            <w:shd w:val="solid" w:color="FFFFFF" w:fill="auto"/>
            <w:tcPrChange w:id="16012" w:author="IS" w:date="2024-03-18T16:14:00Z">
              <w:tcPr>
                <w:tcW w:w="52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A2F606" w14:textId="59F9A30F" w:rsidR="00692589" w:rsidRPr="000702BF" w:rsidRDefault="00692589" w:rsidP="00692589">
            <w:pPr>
              <w:pStyle w:val="TAC"/>
              <w:jc w:val="left"/>
              <w:rPr>
                <w:ins w:id="16013" w:author="IS" w:date="2024-03-18T16:13:00Z"/>
                <w:sz w:val="16"/>
                <w:szCs w:val="16"/>
              </w:rPr>
            </w:pPr>
            <w:ins w:id="16014" w:author="IS" w:date="2024-03-18T16:13:00Z">
              <w:r w:rsidRPr="00692589">
                <w:rPr>
                  <w:sz w:val="16"/>
                  <w:szCs w:val="16"/>
                </w:rPr>
                <w:t>R5-241807</w:t>
              </w:r>
            </w:ins>
          </w:p>
        </w:tc>
        <w:tc>
          <w:tcPr>
            <w:tcW w:w="259" w:type="pct"/>
            <w:tcBorders>
              <w:top w:val="single" w:sz="6" w:space="0" w:color="auto"/>
              <w:left w:val="single" w:sz="6" w:space="0" w:color="auto"/>
              <w:bottom w:val="single" w:sz="6" w:space="0" w:color="auto"/>
              <w:right w:val="single" w:sz="6" w:space="0" w:color="auto"/>
            </w:tcBorders>
            <w:shd w:val="solid" w:color="FFFFFF" w:fill="auto"/>
            <w:tcPrChange w:id="16015" w:author="IS" w:date="2024-03-18T16:14:00Z">
              <w:tcPr>
                <w:tcW w:w="29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C51480" w14:textId="057C3445" w:rsidR="00692589" w:rsidRPr="000702BF" w:rsidRDefault="00692589" w:rsidP="00692589">
            <w:pPr>
              <w:pStyle w:val="TAC"/>
              <w:jc w:val="left"/>
              <w:rPr>
                <w:ins w:id="16016" w:author="IS" w:date="2024-03-18T16:13:00Z"/>
                <w:sz w:val="16"/>
                <w:szCs w:val="16"/>
              </w:rPr>
            </w:pPr>
            <w:ins w:id="16017" w:author="IS" w:date="2024-03-18T16:14:00Z">
              <w:r w:rsidRPr="00692589">
                <w:rPr>
                  <w:sz w:val="16"/>
                  <w:szCs w:val="16"/>
                </w:rPr>
                <w:t>0010</w:t>
              </w:r>
            </w:ins>
          </w:p>
        </w:tc>
        <w:tc>
          <w:tcPr>
            <w:tcW w:w="223" w:type="pct"/>
            <w:tcBorders>
              <w:top w:val="single" w:sz="6" w:space="0" w:color="auto"/>
              <w:left w:val="single" w:sz="6" w:space="0" w:color="auto"/>
              <w:bottom w:val="single" w:sz="6" w:space="0" w:color="auto"/>
              <w:right w:val="single" w:sz="6" w:space="0" w:color="auto"/>
            </w:tcBorders>
            <w:shd w:val="solid" w:color="FFFFFF" w:fill="auto"/>
            <w:tcPrChange w:id="16018" w:author="IS" w:date="2024-03-18T16:14:00Z">
              <w:tcPr>
                <w:tcW w:w="224"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AB067E9" w14:textId="08EDF0DE" w:rsidR="00692589" w:rsidRPr="000702BF" w:rsidRDefault="00692589" w:rsidP="00692589">
            <w:pPr>
              <w:pStyle w:val="TAC"/>
              <w:jc w:val="left"/>
              <w:rPr>
                <w:ins w:id="16019" w:author="IS" w:date="2024-03-18T16:13:00Z"/>
                <w:sz w:val="16"/>
                <w:szCs w:val="16"/>
              </w:rPr>
            </w:pPr>
            <w:ins w:id="16020" w:author="IS" w:date="2024-03-18T16:14:00Z">
              <w:r w:rsidRPr="00692589">
                <w:rPr>
                  <w:sz w:val="16"/>
                  <w:szCs w:val="16"/>
                </w:rPr>
                <w:t>1</w:t>
              </w:r>
            </w:ins>
          </w:p>
        </w:tc>
        <w:tc>
          <w:tcPr>
            <w:tcW w:w="276" w:type="pct"/>
            <w:tcBorders>
              <w:top w:val="single" w:sz="6" w:space="0" w:color="auto"/>
              <w:left w:val="single" w:sz="6" w:space="0" w:color="auto"/>
              <w:bottom w:val="single" w:sz="6" w:space="0" w:color="auto"/>
              <w:right w:val="single" w:sz="6" w:space="0" w:color="auto"/>
            </w:tcBorders>
            <w:shd w:val="solid" w:color="FFFFFF" w:fill="auto"/>
            <w:tcPrChange w:id="16021" w:author="IS" w:date="2024-03-18T16:14:00Z">
              <w:tcPr>
                <w:tcW w:w="218"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8F47C4" w14:textId="2B3E3829" w:rsidR="00692589" w:rsidRPr="000702BF" w:rsidRDefault="00692589" w:rsidP="00692589">
            <w:pPr>
              <w:pStyle w:val="TAC"/>
              <w:jc w:val="left"/>
              <w:rPr>
                <w:ins w:id="16022" w:author="IS" w:date="2024-03-18T16:13:00Z"/>
                <w:sz w:val="16"/>
                <w:szCs w:val="16"/>
              </w:rPr>
            </w:pPr>
            <w:ins w:id="16023" w:author="IS" w:date="2024-03-18T16:14:00Z">
              <w:r w:rsidRPr="00692589">
                <w:rPr>
                  <w:sz w:val="16"/>
                  <w:szCs w:val="16"/>
                </w:rPr>
                <w:t>F</w:t>
              </w:r>
            </w:ins>
          </w:p>
        </w:tc>
        <w:tc>
          <w:tcPr>
            <w:tcW w:w="2502" w:type="pct"/>
            <w:tcBorders>
              <w:top w:val="single" w:sz="6" w:space="0" w:color="auto"/>
              <w:left w:val="single" w:sz="6" w:space="0" w:color="auto"/>
              <w:bottom w:val="single" w:sz="6" w:space="0" w:color="auto"/>
              <w:right w:val="single" w:sz="6" w:space="0" w:color="auto"/>
            </w:tcBorders>
            <w:shd w:val="solid" w:color="FFFFFF" w:fill="auto"/>
            <w:tcPrChange w:id="16024" w:author="IS" w:date="2024-03-18T16:14:00Z">
              <w:tcPr>
                <w:tcW w:w="2425" w:type="pct"/>
                <w:tcBorders>
                  <w:top w:val="single" w:sz="6" w:space="0" w:color="auto"/>
                  <w:left w:val="single" w:sz="6" w:space="0" w:color="auto"/>
                  <w:bottom w:val="single" w:sz="6" w:space="0" w:color="auto"/>
                  <w:right w:val="single" w:sz="6" w:space="0" w:color="auto"/>
                </w:tcBorders>
                <w:shd w:val="solid" w:color="FFFFFF" w:fill="auto"/>
              </w:tcPr>
            </w:tcPrChange>
          </w:tcPr>
          <w:p w14:paraId="6FC0CFD1" w14:textId="0ECC7A08" w:rsidR="00692589" w:rsidRPr="000702BF" w:rsidRDefault="00692589" w:rsidP="00692589">
            <w:pPr>
              <w:pStyle w:val="TAL"/>
              <w:rPr>
                <w:ins w:id="16025" w:author="IS" w:date="2024-03-18T16:13:00Z"/>
                <w:sz w:val="16"/>
                <w:szCs w:val="16"/>
              </w:rPr>
            </w:pPr>
            <w:ins w:id="16026" w:author="IS" w:date="2024-03-18T16:13:00Z">
              <w:r w:rsidRPr="00692589">
                <w:rPr>
                  <w:sz w:val="16"/>
                  <w:szCs w:val="16"/>
                </w:rPr>
                <w:t>Corrections on 6.5.3 for spurious emission</w:t>
              </w:r>
            </w:ins>
          </w:p>
        </w:tc>
        <w:tc>
          <w:tcPr>
            <w:tcW w:w="367" w:type="pct"/>
            <w:tcBorders>
              <w:top w:val="single" w:sz="6" w:space="0" w:color="auto"/>
              <w:left w:val="single" w:sz="6" w:space="0" w:color="auto"/>
              <w:bottom w:val="single" w:sz="6" w:space="0" w:color="auto"/>
              <w:right w:val="single" w:sz="6" w:space="0" w:color="auto"/>
            </w:tcBorders>
            <w:shd w:val="solid" w:color="FFFFFF" w:fill="auto"/>
            <w:tcPrChange w:id="16027" w:author="IS" w:date="2024-03-18T16:14:00Z">
              <w:tcPr>
                <w:tcW w:w="367" w:type="pct"/>
                <w:tcBorders>
                  <w:top w:val="single" w:sz="6" w:space="0" w:color="auto"/>
                  <w:left w:val="single" w:sz="6" w:space="0" w:color="auto"/>
                  <w:bottom w:val="single" w:sz="6" w:space="0" w:color="auto"/>
                  <w:right w:val="single" w:sz="6" w:space="0" w:color="auto"/>
                </w:tcBorders>
                <w:shd w:val="solid" w:color="FFFFFF" w:fill="auto"/>
              </w:tcPr>
            </w:tcPrChange>
          </w:tcPr>
          <w:p w14:paraId="52F165CF" w14:textId="77777777" w:rsidR="00692589" w:rsidRPr="000702BF" w:rsidRDefault="00692589" w:rsidP="00692589">
            <w:pPr>
              <w:pStyle w:val="TAC"/>
              <w:jc w:val="left"/>
              <w:rPr>
                <w:ins w:id="16028" w:author="IS" w:date="2024-03-18T16:13:00Z"/>
                <w:sz w:val="16"/>
                <w:szCs w:val="16"/>
              </w:rPr>
            </w:pPr>
            <w:ins w:id="16029" w:author="IS" w:date="2024-03-18T16:13:00Z">
              <w:r>
                <w:rPr>
                  <w:sz w:val="16"/>
                  <w:szCs w:val="16"/>
                </w:rPr>
                <w:t>18</w:t>
              </w:r>
              <w:r w:rsidRPr="000702BF">
                <w:rPr>
                  <w:sz w:val="16"/>
                  <w:szCs w:val="16"/>
                </w:rPr>
                <w:t>.</w:t>
              </w:r>
              <w:r>
                <w:rPr>
                  <w:sz w:val="16"/>
                  <w:szCs w:val="16"/>
                </w:rPr>
                <w:t>1</w:t>
              </w:r>
              <w:r w:rsidRPr="000702BF">
                <w:rPr>
                  <w:sz w:val="16"/>
                  <w:szCs w:val="16"/>
                </w:rPr>
                <w:t>.0</w:t>
              </w:r>
            </w:ins>
          </w:p>
        </w:tc>
      </w:tr>
      <w:tr w:rsidR="00692589" w:rsidRPr="00692589" w14:paraId="69DF8229" w14:textId="77777777" w:rsidTr="00692589">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16030" w:author="IS" w:date="2024-03-18T16:14:00Z">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16031" w:author="IS" w:date="2024-03-18T16:13:00Z"/>
          <w:trPrChange w:id="16032" w:author="IS" w:date="2024-03-18T16:14:00Z">
            <w:trPr>
              <w:jc w:val="center"/>
            </w:trPr>
          </w:trPrChange>
        </w:trPr>
        <w:tc>
          <w:tcPr>
            <w:tcW w:w="438" w:type="pct"/>
            <w:tcBorders>
              <w:top w:val="single" w:sz="6" w:space="0" w:color="auto"/>
              <w:left w:val="single" w:sz="6" w:space="0" w:color="auto"/>
              <w:bottom w:val="single" w:sz="6" w:space="0" w:color="auto"/>
              <w:right w:val="single" w:sz="6" w:space="0" w:color="auto"/>
            </w:tcBorders>
            <w:shd w:val="solid" w:color="FFFFFF" w:fill="auto"/>
            <w:tcPrChange w:id="16033" w:author="IS" w:date="2024-03-18T16:14:00Z">
              <w:tcPr>
                <w:tcW w:w="411" w:type="pct"/>
                <w:tcBorders>
                  <w:top w:val="single" w:sz="6" w:space="0" w:color="auto"/>
                  <w:left w:val="single" w:sz="6" w:space="0" w:color="auto"/>
                  <w:bottom w:val="single" w:sz="6" w:space="0" w:color="auto"/>
                  <w:right w:val="single" w:sz="6" w:space="0" w:color="auto"/>
                </w:tcBorders>
                <w:shd w:val="solid" w:color="FFFFFF" w:fill="auto"/>
              </w:tcPr>
            </w:tcPrChange>
          </w:tcPr>
          <w:p w14:paraId="2E686A5C" w14:textId="77777777" w:rsidR="00692589" w:rsidRPr="000702BF" w:rsidRDefault="00692589" w:rsidP="00692589">
            <w:pPr>
              <w:pStyle w:val="TAC"/>
              <w:jc w:val="left"/>
              <w:rPr>
                <w:ins w:id="16034" w:author="IS" w:date="2024-03-18T16:13:00Z"/>
                <w:sz w:val="16"/>
                <w:szCs w:val="16"/>
              </w:rPr>
            </w:pPr>
            <w:ins w:id="16035" w:author="IS" w:date="2024-03-18T16:13:00Z">
              <w:r w:rsidRPr="000702BF">
                <w:rPr>
                  <w:sz w:val="16"/>
                  <w:szCs w:val="16"/>
                </w:rPr>
                <w:t>202</w:t>
              </w:r>
              <w:r>
                <w:rPr>
                  <w:sz w:val="16"/>
                  <w:szCs w:val="16"/>
                </w:rPr>
                <w:t>4</w:t>
              </w:r>
              <w:r w:rsidRPr="000702BF">
                <w:rPr>
                  <w:sz w:val="16"/>
                  <w:szCs w:val="16"/>
                </w:rPr>
                <w:t>-</w:t>
              </w:r>
              <w:r>
                <w:rPr>
                  <w:sz w:val="16"/>
                  <w:szCs w:val="16"/>
                </w:rPr>
                <w:t>03</w:t>
              </w:r>
            </w:ins>
          </w:p>
        </w:tc>
        <w:tc>
          <w:tcPr>
            <w:tcW w:w="447" w:type="pct"/>
            <w:tcBorders>
              <w:top w:val="single" w:sz="6" w:space="0" w:color="auto"/>
              <w:left w:val="single" w:sz="6" w:space="0" w:color="auto"/>
              <w:bottom w:val="single" w:sz="6" w:space="0" w:color="auto"/>
              <w:right w:val="single" w:sz="6" w:space="0" w:color="auto"/>
            </w:tcBorders>
            <w:shd w:val="solid" w:color="FFFFFF" w:fill="auto"/>
            <w:tcPrChange w:id="16036" w:author="IS" w:date="2024-03-18T16:14:00Z">
              <w:tcPr>
                <w:tcW w:w="541" w:type="pct"/>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6C51260" w14:textId="77777777" w:rsidR="00692589" w:rsidRPr="000702BF" w:rsidRDefault="00692589" w:rsidP="00692589">
            <w:pPr>
              <w:pStyle w:val="TAC"/>
              <w:jc w:val="left"/>
              <w:rPr>
                <w:ins w:id="16037" w:author="IS" w:date="2024-03-18T16:13:00Z"/>
                <w:sz w:val="16"/>
                <w:szCs w:val="16"/>
              </w:rPr>
            </w:pPr>
            <w:ins w:id="16038" w:author="IS" w:date="2024-03-18T16:13:00Z">
              <w:r w:rsidRPr="000702BF">
                <w:rPr>
                  <w:sz w:val="16"/>
                  <w:szCs w:val="16"/>
                </w:rPr>
                <w:t>RAN#10</w:t>
              </w:r>
              <w:r>
                <w:rPr>
                  <w:sz w:val="16"/>
                  <w:szCs w:val="16"/>
                </w:rPr>
                <w:t>3</w:t>
              </w:r>
            </w:ins>
          </w:p>
        </w:tc>
        <w:tc>
          <w:tcPr>
            <w:tcW w:w="488" w:type="pct"/>
            <w:tcBorders>
              <w:top w:val="single" w:sz="6" w:space="0" w:color="auto"/>
              <w:left w:val="single" w:sz="6" w:space="0" w:color="auto"/>
              <w:bottom w:val="single" w:sz="6" w:space="0" w:color="auto"/>
              <w:right w:val="single" w:sz="6" w:space="0" w:color="auto"/>
            </w:tcBorders>
            <w:shd w:val="solid" w:color="FFFFFF" w:fill="auto"/>
            <w:tcPrChange w:id="16039" w:author="IS" w:date="2024-03-18T16:14:00Z">
              <w:tcPr>
                <w:tcW w:w="52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5EED9B" w14:textId="58F16245" w:rsidR="00692589" w:rsidRPr="000702BF" w:rsidRDefault="00692589" w:rsidP="00692589">
            <w:pPr>
              <w:pStyle w:val="TAC"/>
              <w:jc w:val="left"/>
              <w:rPr>
                <w:ins w:id="16040" w:author="IS" w:date="2024-03-18T16:13:00Z"/>
                <w:sz w:val="16"/>
                <w:szCs w:val="16"/>
              </w:rPr>
            </w:pPr>
            <w:ins w:id="16041" w:author="IS" w:date="2024-03-18T16:13:00Z">
              <w:r w:rsidRPr="00692589">
                <w:rPr>
                  <w:sz w:val="16"/>
                  <w:szCs w:val="16"/>
                </w:rPr>
                <w:t>R5-241810</w:t>
              </w:r>
            </w:ins>
          </w:p>
        </w:tc>
        <w:tc>
          <w:tcPr>
            <w:tcW w:w="259" w:type="pct"/>
            <w:tcBorders>
              <w:top w:val="single" w:sz="6" w:space="0" w:color="auto"/>
              <w:left w:val="single" w:sz="6" w:space="0" w:color="auto"/>
              <w:bottom w:val="single" w:sz="6" w:space="0" w:color="auto"/>
              <w:right w:val="single" w:sz="6" w:space="0" w:color="auto"/>
            </w:tcBorders>
            <w:shd w:val="solid" w:color="FFFFFF" w:fill="auto"/>
            <w:tcPrChange w:id="16042" w:author="IS" w:date="2024-03-18T16:14:00Z">
              <w:tcPr>
                <w:tcW w:w="29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CE092F" w14:textId="0CFD49A0" w:rsidR="00692589" w:rsidRPr="000702BF" w:rsidRDefault="00692589" w:rsidP="00692589">
            <w:pPr>
              <w:pStyle w:val="TAC"/>
              <w:jc w:val="left"/>
              <w:rPr>
                <w:ins w:id="16043" w:author="IS" w:date="2024-03-18T16:13:00Z"/>
                <w:sz w:val="16"/>
                <w:szCs w:val="16"/>
              </w:rPr>
            </w:pPr>
            <w:ins w:id="16044" w:author="IS" w:date="2024-03-18T16:14:00Z">
              <w:r w:rsidRPr="00692589">
                <w:rPr>
                  <w:sz w:val="16"/>
                  <w:szCs w:val="16"/>
                </w:rPr>
                <w:t>0018</w:t>
              </w:r>
            </w:ins>
          </w:p>
        </w:tc>
        <w:tc>
          <w:tcPr>
            <w:tcW w:w="223" w:type="pct"/>
            <w:tcBorders>
              <w:top w:val="single" w:sz="6" w:space="0" w:color="auto"/>
              <w:left w:val="single" w:sz="6" w:space="0" w:color="auto"/>
              <w:bottom w:val="single" w:sz="6" w:space="0" w:color="auto"/>
              <w:right w:val="single" w:sz="6" w:space="0" w:color="auto"/>
            </w:tcBorders>
            <w:shd w:val="solid" w:color="FFFFFF" w:fill="auto"/>
            <w:tcPrChange w:id="16045" w:author="IS" w:date="2024-03-18T16:14:00Z">
              <w:tcPr>
                <w:tcW w:w="224"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8431A8E" w14:textId="6BFE3299" w:rsidR="00692589" w:rsidRPr="000702BF" w:rsidRDefault="00692589" w:rsidP="00692589">
            <w:pPr>
              <w:pStyle w:val="TAC"/>
              <w:jc w:val="left"/>
              <w:rPr>
                <w:ins w:id="16046" w:author="IS" w:date="2024-03-18T16:13:00Z"/>
                <w:sz w:val="16"/>
                <w:szCs w:val="16"/>
              </w:rPr>
            </w:pPr>
            <w:ins w:id="16047" w:author="IS" w:date="2024-03-18T16:14:00Z">
              <w:r w:rsidRPr="00692589">
                <w:rPr>
                  <w:sz w:val="16"/>
                  <w:szCs w:val="16"/>
                </w:rPr>
                <w:t>1</w:t>
              </w:r>
            </w:ins>
          </w:p>
        </w:tc>
        <w:tc>
          <w:tcPr>
            <w:tcW w:w="276" w:type="pct"/>
            <w:tcBorders>
              <w:top w:val="single" w:sz="6" w:space="0" w:color="auto"/>
              <w:left w:val="single" w:sz="6" w:space="0" w:color="auto"/>
              <w:bottom w:val="single" w:sz="6" w:space="0" w:color="auto"/>
              <w:right w:val="single" w:sz="6" w:space="0" w:color="auto"/>
            </w:tcBorders>
            <w:shd w:val="solid" w:color="FFFFFF" w:fill="auto"/>
            <w:tcPrChange w:id="16048" w:author="IS" w:date="2024-03-18T16:14:00Z">
              <w:tcPr>
                <w:tcW w:w="218"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5E8DB1" w14:textId="11E80F9F" w:rsidR="00692589" w:rsidRPr="000702BF" w:rsidRDefault="00692589" w:rsidP="00692589">
            <w:pPr>
              <w:pStyle w:val="TAC"/>
              <w:jc w:val="left"/>
              <w:rPr>
                <w:ins w:id="16049" w:author="IS" w:date="2024-03-18T16:13:00Z"/>
                <w:sz w:val="16"/>
                <w:szCs w:val="16"/>
              </w:rPr>
            </w:pPr>
            <w:ins w:id="16050" w:author="IS" w:date="2024-03-18T16:14:00Z">
              <w:r w:rsidRPr="00692589">
                <w:rPr>
                  <w:sz w:val="16"/>
                  <w:szCs w:val="16"/>
                </w:rPr>
                <w:t>F</w:t>
              </w:r>
            </w:ins>
          </w:p>
        </w:tc>
        <w:tc>
          <w:tcPr>
            <w:tcW w:w="2502" w:type="pct"/>
            <w:tcBorders>
              <w:top w:val="single" w:sz="6" w:space="0" w:color="auto"/>
              <w:left w:val="single" w:sz="6" w:space="0" w:color="auto"/>
              <w:bottom w:val="single" w:sz="6" w:space="0" w:color="auto"/>
              <w:right w:val="single" w:sz="6" w:space="0" w:color="auto"/>
            </w:tcBorders>
            <w:shd w:val="solid" w:color="FFFFFF" w:fill="auto"/>
            <w:tcPrChange w:id="16051" w:author="IS" w:date="2024-03-18T16:14:00Z">
              <w:tcPr>
                <w:tcW w:w="2425" w:type="pct"/>
                <w:tcBorders>
                  <w:top w:val="single" w:sz="6" w:space="0" w:color="auto"/>
                  <w:left w:val="single" w:sz="6" w:space="0" w:color="auto"/>
                  <w:bottom w:val="single" w:sz="6" w:space="0" w:color="auto"/>
                  <w:right w:val="single" w:sz="6" w:space="0" w:color="auto"/>
                </w:tcBorders>
                <w:shd w:val="solid" w:color="FFFFFF" w:fill="auto"/>
              </w:tcPr>
            </w:tcPrChange>
          </w:tcPr>
          <w:p w14:paraId="336EA834" w14:textId="18AAC7A2" w:rsidR="00692589" w:rsidRPr="000702BF" w:rsidRDefault="00692589" w:rsidP="00692589">
            <w:pPr>
              <w:pStyle w:val="TAL"/>
              <w:rPr>
                <w:ins w:id="16052" w:author="IS" w:date="2024-03-18T16:13:00Z"/>
                <w:sz w:val="16"/>
                <w:szCs w:val="16"/>
              </w:rPr>
            </w:pPr>
            <w:ins w:id="16053" w:author="IS" w:date="2024-03-18T16:13:00Z">
              <w:r w:rsidRPr="00692589">
                <w:rPr>
                  <w:sz w:val="16"/>
                  <w:szCs w:val="16"/>
                </w:rPr>
                <w:t>Update of chapter 4 for RF general description</w:t>
              </w:r>
            </w:ins>
          </w:p>
        </w:tc>
        <w:tc>
          <w:tcPr>
            <w:tcW w:w="367" w:type="pct"/>
            <w:tcBorders>
              <w:top w:val="single" w:sz="6" w:space="0" w:color="auto"/>
              <w:left w:val="single" w:sz="6" w:space="0" w:color="auto"/>
              <w:bottom w:val="single" w:sz="6" w:space="0" w:color="auto"/>
              <w:right w:val="single" w:sz="6" w:space="0" w:color="auto"/>
            </w:tcBorders>
            <w:shd w:val="solid" w:color="FFFFFF" w:fill="auto"/>
            <w:tcPrChange w:id="16054" w:author="IS" w:date="2024-03-18T16:14:00Z">
              <w:tcPr>
                <w:tcW w:w="367" w:type="pct"/>
                <w:tcBorders>
                  <w:top w:val="single" w:sz="6" w:space="0" w:color="auto"/>
                  <w:left w:val="single" w:sz="6" w:space="0" w:color="auto"/>
                  <w:bottom w:val="single" w:sz="6" w:space="0" w:color="auto"/>
                  <w:right w:val="single" w:sz="6" w:space="0" w:color="auto"/>
                </w:tcBorders>
                <w:shd w:val="solid" w:color="FFFFFF" w:fill="auto"/>
              </w:tcPr>
            </w:tcPrChange>
          </w:tcPr>
          <w:p w14:paraId="373791C2" w14:textId="77777777" w:rsidR="00692589" w:rsidRPr="000702BF" w:rsidRDefault="00692589" w:rsidP="00692589">
            <w:pPr>
              <w:pStyle w:val="TAC"/>
              <w:jc w:val="left"/>
              <w:rPr>
                <w:ins w:id="16055" w:author="IS" w:date="2024-03-18T16:13:00Z"/>
                <w:sz w:val="16"/>
                <w:szCs w:val="16"/>
              </w:rPr>
            </w:pPr>
            <w:ins w:id="16056" w:author="IS" w:date="2024-03-18T16:13:00Z">
              <w:r>
                <w:rPr>
                  <w:sz w:val="16"/>
                  <w:szCs w:val="16"/>
                </w:rPr>
                <w:t>18</w:t>
              </w:r>
              <w:r w:rsidRPr="000702BF">
                <w:rPr>
                  <w:sz w:val="16"/>
                  <w:szCs w:val="16"/>
                </w:rPr>
                <w:t>.</w:t>
              </w:r>
              <w:r>
                <w:rPr>
                  <w:sz w:val="16"/>
                  <w:szCs w:val="16"/>
                </w:rPr>
                <w:t>1</w:t>
              </w:r>
              <w:r w:rsidRPr="000702BF">
                <w:rPr>
                  <w:sz w:val="16"/>
                  <w:szCs w:val="16"/>
                </w:rPr>
                <w:t>.0</w:t>
              </w:r>
            </w:ins>
          </w:p>
        </w:tc>
      </w:tr>
      <w:tr w:rsidR="00692589" w:rsidRPr="00692589" w14:paraId="68D4346B" w14:textId="77777777" w:rsidTr="00692589">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16057" w:author="IS" w:date="2024-03-18T16:14:00Z">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16058" w:author="IS" w:date="2024-03-18T16:13:00Z"/>
          <w:trPrChange w:id="16059" w:author="IS" w:date="2024-03-18T16:14:00Z">
            <w:trPr>
              <w:jc w:val="center"/>
            </w:trPr>
          </w:trPrChange>
        </w:trPr>
        <w:tc>
          <w:tcPr>
            <w:tcW w:w="438" w:type="pct"/>
            <w:tcBorders>
              <w:top w:val="single" w:sz="6" w:space="0" w:color="auto"/>
              <w:left w:val="single" w:sz="6" w:space="0" w:color="auto"/>
              <w:bottom w:val="single" w:sz="6" w:space="0" w:color="auto"/>
              <w:right w:val="single" w:sz="6" w:space="0" w:color="auto"/>
            </w:tcBorders>
            <w:shd w:val="solid" w:color="FFFFFF" w:fill="auto"/>
            <w:tcPrChange w:id="16060" w:author="IS" w:date="2024-03-18T16:14:00Z">
              <w:tcPr>
                <w:tcW w:w="411" w:type="pct"/>
                <w:tcBorders>
                  <w:top w:val="single" w:sz="6" w:space="0" w:color="auto"/>
                  <w:left w:val="single" w:sz="6" w:space="0" w:color="auto"/>
                  <w:bottom w:val="single" w:sz="6" w:space="0" w:color="auto"/>
                  <w:right w:val="single" w:sz="6" w:space="0" w:color="auto"/>
                </w:tcBorders>
                <w:shd w:val="solid" w:color="FFFFFF" w:fill="auto"/>
              </w:tcPr>
            </w:tcPrChange>
          </w:tcPr>
          <w:p w14:paraId="3E91520F" w14:textId="77777777" w:rsidR="00692589" w:rsidRPr="000702BF" w:rsidRDefault="00692589" w:rsidP="00692589">
            <w:pPr>
              <w:pStyle w:val="TAC"/>
              <w:jc w:val="left"/>
              <w:rPr>
                <w:ins w:id="16061" w:author="IS" w:date="2024-03-18T16:13:00Z"/>
                <w:sz w:val="16"/>
                <w:szCs w:val="16"/>
              </w:rPr>
            </w:pPr>
            <w:ins w:id="16062" w:author="IS" w:date="2024-03-18T16:13:00Z">
              <w:r w:rsidRPr="000702BF">
                <w:rPr>
                  <w:sz w:val="16"/>
                  <w:szCs w:val="16"/>
                </w:rPr>
                <w:t>202</w:t>
              </w:r>
              <w:r>
                <w:rPr>
                  <w:sz w:val="16"/>
                  <w:szCs w:val="16"/>
                </w:rPr>
                <w:t>4</w:t>
              </w:r>
              <w:r w:rsidRPr="000702BF">
                <w:rPr>
                  <w:sz w:val="16"/>
                  <w:szCs w:val="16"/>
                </w:rPr>
                <w:t>-</w:t>
              </w:r>
              <w:r>
                <w:rPr>
                  <w:sz w:val="16"/>
                  <w:szCs w:val="16"/>
                </w:rPr>
                <w:t>03</w:t>
              </w:r>
            </w:ins>
          </w:p>
        </w:tc>
        <w:tc>
          <w:tcPr>
            <w:tcW w:w="447" w:type="pct"/>
            <w:tcBorders>
              <w:top w:val="single" w:sz="6" w:space="0" w:color="auto"/>
              <w:left w:val="single" w:sz="6" w:space="0" w:color="auto"/>
              <w:bottom w:val="single" w:sz="6" w:space="0" w:color="auto"/>
              <w:right w:val="single" w:sz="6" w:space="0" w:color="auto"/>
            </w:tcBorders>
            <w:shd w:val="solid" w:color="FFFFFF" w:fill="auto"/>
            <w:tcPrChange w:id="16063" w:author="IS" w:date="2024-03-18T16:14:00Z">
              <w:tcPr>
                <w:tcW w:w="541" w:type="pct"/>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805EA41" w14:textId="77777777" w:rsidR="00692589" w:rsidRPr="000702BF" w:rsidRDefault="00692589" w:rsidP="00692589">
            <w:pPr>
              <w:pStyle w:val="TAC"/>
              <w:jc w:val="left"/>
              <w:rPr>
                <w:ins w:id="16064" w:author="IS" w:date="2024-03-18T16:13:00Z"/>
                <w:sz w:val="16"/>
                <w:szCs w:val="16"/>
              </w:rPr>
            </w:pPr>
            <w:ins w:id="16065" w:author="IS" w:date="2024-03-18T16:13:00Z">
              <w:r w:rsidRPr="000702BF">
                <w:rPr>
                  <w:sz w:val="16"/>
                  <w:szCs w:val="16"/>
                </w:rPr>
                <w:t>RAN#10</w:t>
              </w:r>
              <w:r>
                <w:rPr>
                  <w:sz w:val="16"/>
                  <w:szCs w:val="16"/>
                </w:rPr>
                <w:t>3</w:t>
              </w:r>
            </w:ins>
          </w:p>
        </w:tc>
        <w:tc>
          <w:tcPr>
            <w:tcW w:w="488" w:type="pct"/>
            <w:tcBorders>
              <w:top w:val="single" w:sz="6" w:space="0" w:color="auto"/>
              <w:left w:val="single" w:sz="6" w:space="0" w:color="auto"/>
              <w:bottom w:val="single" w:sz="6" w:space="0" w:color="auto"/>
              <w:right w:val="single" w:sz="6" w:space="0" w:color="auto"/>
            </w:tcBorders>
            <w:shd w:val="solid" w:color="FFFFFF" w:fill="auto"/>
            <w:tcPrChange w:id="16066" w:author="IS" w:date="2024-03-18T16:14:00Z">
              <w:tcPr>
                <w:tcW w:w="52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F8B387" w14:textId="3F53D984" w:rsidR="00692589" w:rsidRPr="000702BF" w:rsidRDefault="00692589" w:rsidP="00692589">
            <w:pPr>
              <w:pStyle w:val="TAC"/>
              <w:jc w:val="left"/>
              <w:rPr>
                <w:ins w:id="16067" w:author="IS" w:date="2024-03-18T16:13:00Z"/>
                <w:sz w:val="16"/>
                <w:szCs w:val="16"/>
              </w:rPr>
            </w:pPr>
            <w:ins w:id="16068" w:author="IS" w:date="2024-03-18T16:13:00Z">
              <w:r w:rsidRPr="00692589">
                <w:rPr>
                  <w:sz w:val="16"/>
                  <w:szCs w:val="16"/>
                </w:rPr>
                <w:t>R5-241877</w:t>
              </w:r>
            </w:ins>
          </w:p>
        </w:tc>
        <w:tc>
          <w:tcPr>
            <w:tcW w:w="259" w:type="pct"/>
            <w:tcBorders>
              <w:top w:val="single" w:sz="6" w:space="0" w:color="auto"/>
              <w:left w:val="single" w:sz="6" w:space="0" w:color="auto"/>
              <w:bottom w:val="single" w:sz="6" w:space="0" w:color="auto"/>
              <w:right w:val="single" w:sz="6" w:space="0" w:color="auto"/>
            </w:tcBorders>
            <w:shd w:val="solid" w:color="FFFFFF" w:fill="auto"/>
            <w:tcPrChange w:id="16069" w:author="IS" w:date="2024-03-18T16:14:00Z">
              <w:tcPr>
                <w:tcW w:w="29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10C1BCE" w14:textId="0EABF9F1" w:rsidR="00692589" w:rsidRPr="000702BF" w:rsidRDefault="00692589" w:rsidP="00692589">
            <w:pPr>
              <w:pStyle w:val="TAC"/>
              <w:jc w:val="left"/>
              <w:rPr>
                <w:ins w:id="16070" w:author="IS" w:date="2024-03-18T16:13:00Z"/>
                <w:sz w:val="16"/>
                <w:szCs w:val="16"/>
              </w:rPr>
            </w:pPr>
            <w:ins w:id="16071" w:author="IS" w:date="2024-03-18T16:14:00Z">
              <w:r w:rsidRPr="00692589">
                <w:rPr>
                  <w:sz w:val="16"/>
                  <w:szCs w:val="16"/>
                </w:rPr>
                <w:t>0012</w:t>
              </w:r>
            </w:ins>
          </w:p>
        </w:tc>
        <w:tc>
          <w:tcPr>
            <w:tcW w:w="223" w:type="pct"/>
            <w:tcBorders>
              <w:top w:val="single" w:sz="6" w:space="0" w:color="auto"/>
              <w:left w:val="single" w:sz="6" w:space="0" w:color="auto"/>
              <w:bottom w:val="single" w:sz="6" w:space="0" w:color="auto"/>
              <w:right w:val="single" w:sz="6" w:space="0" w:color="auto"/>
            </w:tcBorders>
            <w:shd w:val="solid" w:color="FFFFFF" w:fill="auto"/>
            <w:tcPrChange w:id="16072" w:author="IS" w:date="2024-03-18T16:14:00Z">
              <w:tcPr>
                <w:tcW w:w="224"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939EE6" w14:textId="76A04859" w:rsidR="00692589" w:rsidRPr="000702BF" w:rsidRDefault="00692589" w:rsidP="00692589">
            <w:pPr>
              <w:pStyle w:val="TAC"/>
              <w:jc w:val="left"/>
              <w:rPr>
                <w:ins w:id="16073" w:author="IS" w:date="2024-03-18T16:13:00Z"/>
                <w:sz w:val="16"/>
                <w:szCs w:val="16"/>
              </w:rPr>
            </w:pPr>
            <w:ins w:id="16074" w:author="IS" w:date="2024-03-18T16:14:00Z">
              <w:r w:rsidRPr="00692589">
                <w:rPr>
                  <w:sz w:val="16"/>
                  <w:szCs w:val="16"/>
                </w:rPr>
                <w:t>1</w:t>
              </w:r>
            </w:ins>
          </w:p>
        </w:tc>
        <w:tc>
          <w:tcPr>
            <w:tcW w:w="276" w:type="pct"/>
            <w:tcBorders>
              <w:top w:val="single" w:sz="6" w:space="0" w:color="auto"/>
              <w:left w:val="single" w:sz="6" w:space="0" w:color="auto"/>
              <w:bottom w:val="single" w:sz="6" w:space="0" w:color="auto"/>
              <w:right w:val="single" w:sz="6" w:space="0" w:color="auto"/>
            </w:tcBorders>
            <w:shd w:val="solid" w:color="FFFFFF" w:fill="auto"/>
            <w:tcPrChange w:id="16075" w:author="IS" w:date="2024-03-18T16:14:00Z">
              <w:tcPr>
                <w:tcW w:w="218"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243E181" w14:textId="7E046834" w:rsidR="00692589" w:rsidRPr="000702BF" w:rsidRDefault="00692589" w:rsidP="00692589">
            <w:pPr>
              <w:pStyle w:val="TAC"/>
              <w:jc w:val="left"/>
              <w:rPr>
                <w:ins w:id="16076" w:author="IS" w:date="2024-03-18T16:13:00Z"/>
                <w:sz w:val="16"/>
                <w:szCs w:val="16"/>
              </w:rPr>
            </w:pPr>
            <w:ins w:id="16077" w:author="IS" w:date="2024-03-18T16:14:00Z">
              <w:r w:rsidRPr="00692589">
                <w:rPr>
                  <w:sz w:val="16"/>
                  <w:szCs w:val="16"/>
                </w:rPr>
                <w:t>F</w:t>
              </w:r>
            </w:ins>
          </w:p>
        </w:tc>
        <w:tc>
          <w:tcPr>
            <w:tcW w:w="2502" w:type="pct"/>
            <w:tcBorders>
              <w:top w:val="single" w:sz="6" w:space="0" w:color="auto"/>
              <w:left w:val="single" w:sz="6" w:space="0" w:color="auto"/>
              <w:bottom w:val="single" w:sz="6" w:space="0" w:color="auto"/>
              <w:right w:val="single" w:sz="6" w:space="0" w:color="auto"/>
            </w:tcBorders>
            <w:shd w:val="solid" w:color="FFFFFF" w:fill="auto"/>
            <w:tcPrChange w:id="16078" w:author="IS" w:date="2024-03-18T16:14:00Z">
              <w:tcPr>
                <w:tcW w:w="2425" w:type="pct"/>
                <w:tcBorders>
                  <w:top w:val="single" w:sz="6" w:space="0" w:color="auto"/>
                  <w:left w:val="single" w:sz="6" w:space="0" w:color="auto"/>
                  <w:bottom w:val="single" w:sz="6" w:space="0" w:color="auto"/>
                  <w:right w:val="single" w:sz="6" w:space="0" w:color="auto"/>
                </w:tcBorders>
                <w:shd w:val="solid" w:color="FFFFFF" w:fill="auto"/>
              </w:tcPr>
            </w:tcPrChange>
          </w:tcPr>
          <w:p w14:paraId="112EE6C3" w14:textId="60241F01" w:rsidR="00692589" w:rsidRPr="000702BF" w:rsidRDefault="00692589" w:rsidP="00692589">
            <w:pPr>
              <w:pStyle w:val="TAL"/>
              <w:rPr>
                <w:ins w:id="16079" w:author="IS" w:date="2024-03-18T16:13:00Z"/>
                <w:sz w:val="16"/>
                <w:szCs w:val="16"/>
              </w:rPr>
            </w:pPr>
            <w:ins w:id="16080" w:author="IS" w:date="2024-03-18T16:13:00Z">
              <w:r w:rsidRPr="00692589">
                <w:rPr>
                  <w:sz w:val="16"/>
                  <w:szCs w:val="16"/>
                </w:rPr>
                <w:t>Corrections on 7.3.2 for Reference sensitivity power level</w:t>
              </w:r>
            </w:ins>
          </w:p>
        </w:tc>
        <w:tc>
          <w:tcPr>
            <w:tcW w:w="367" w:type="pct"/>
            <w:tcBorders>
              <w:top w:val="single" w:sz="6" w:space="0" w:color="auto"/>
              <w:left w:val="single" w:sz="6" w:space="0" w:color="auto"/>
              <w:bottom w:val="single" w:sz="6" w:space="0" w:color="auto"/>
              <w:right w:val="single" w:sz="6" w:space="0" w:color="auto"/>
            </w:tcBorders>
            <w:shd w:val="solid" w:color="FFFFFF" w:fill="auto"/>
            <w:tcPrChange w:id="16081" w:author="IS" w:date="2024-03-18T16:14:00Z">
              <w:tcPr>
                <w:tcW w:w="367" w:type="pct"/>
                <w:tcBorders>
                  <w:top w:val="single" w:sz="6" w:space="0" w:color="auto"/>
                  <w:left w:val="single" w:sz="6" w:space="0" w:color="auto"/>
                  <w:bottom w:val="single" w:sz="6" w:space="0" w:color="auto"/>
                  <w:right w:val="single" w:sz="6" w:space="0" w:color="auto"/>
                </w:tcBorders>
                <w:shd w:val="solid" w:color="FFFFFF" w:fill="auto"/>
              </w:tcPr>
            </w:tcPrChange>
          </w:tcPr>
          <w:p w14:paraId="4F577299" w14:textId="77777777" w:rsidR="00692589" w:rsidRPr="000702BF" w:rsidRDefault="00692589" w:rsidP="00692589">
            <w:pPr>
              <w:pStyle w:val="TAC"/>
              <w:jc w:val="left"/>
              <w:rPr>
                <w:ins w:id="16082" w:author="IS" w:date="2024-03-18T16:13:00Z"/>
                <w:sz w:val="16"/>
                <w:szCs w:val="16"/>
              </w:rPr>
            </w:pPr>
            <w:ins w:id="16083" w:author="IS" w:date="2024-03-18T16:13:00Z">
              <w:r>
                <w:rPr>
                  <w:sz w:val="16"/>
                  <w:szCs w:val="16"/>
                </w:rPr>
                <w:t>18</w:t>
              </w:r>
              <w:r w:rsidRPr="000702BF">
                <w:rPr>
                  <w:sz w:val="16"/>
                  <w:szCs w:val="16"/>
                </w:rPr>
                <w:t>.</w:t>
              </w:r>
              <w:r>
                <w:rPr>
                  <w:sz w:val="16"/>
                  <w:szCs w:val="16"/>
                </w:rPr>
                <w:t>1</w:t>
              </w:r>
              <w:r w:rsidRPr="000702BF">
                <w:rPr>
                  <w:sz w:val="16"/>
                  <w:szCs w:val="16"/>
                </w:rPr>
                <w:t>.0</w:t>
              </w:r>
            </w:ins>
          </w:p>
        </w:tc>
      </w:tr>
      <w:tr w:rsidR="00692589" w:rsidRPr="00692589" w14:paraId="38AF60CC" w14:textId="77777777" w:rsidTr="00692589">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16084" w:author="IS" w:date="2024-03-18T16:14:00Z">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16085" w:author="IS" w:date="2024-03-18T16:13:00Z"/>
          <w:trPrChange w:id="16086" w:author="IS" w:date="2024-03-18T16:14:00Z">
            <w:trPr>
              <w:jc w:val="center"/>
            </w:trPr>
          </w:trPrChange>
        </w:trPr>
        <w:tc>
          <w:tcPr>
            <w:tcW w:w="438" w:type="pct"/>
            <w:tcBorders>
              <w:top w:val="single" w:sz="6" w:space="0" w:color="auto"/>
              <w:left w:val="single" w:sz="6" w:space="0" w:color="auto"/>
              <w:bottom w:val="single" w:sz="6" w:space="0" w:color="auto"/>
              <w:right w:val="single" w:sz="6" w:space="0" w:color="auto"/>
            </w:tcBorders>
            <w:shd w:val="solid" w:color="FFFFFF" w:fill="auto"/>
            <w:tcPrChange w:id="16087" w:author="IS" w:date="2024-03-18T16:14:00Z">
              <w:tcPr>
                <w:tcW w:w="411" w:type="pct"/>
                <w:tcBorders>
                  <w:top w:val="single" w:sz="6" w:space="0" w:color="auto"/>
                  <w:left w:val="single" w:sz="6" w:space="0" w:color="auto"/>
                  <w:bottom w:val="single" w:sz="6" w:space="0" w:color="auto"/>
                  <w:right w:val="single" w:sz="6" w:space="0" w:color="auto"/>
                </w:tcBorders>
                <w:shd w:val="solid" w:color="FFFFFF" w:fill="auto"/>
              </w:tcPr>
            </w:tcPrChange>
          </w:tcPr>
          <w:p w14:paraId="2FEBC8BC" w14:textId="77777777" w:rsidR="00692589" w:rsidRPr="000702BF" w:rsidRDefault="00692589" w:rsidP="00692589">
            <w:pPr>
              <w:pStyle w:val="TAC"/>
              <w:jc w:val="left"/>
              <w:rPr>
                <w:ins w:id="16088" w:author="IS" w:date="2024-03-18T16:13:00Z"/>
                <w:sz w:val="16"/>
                <w:szCs w:val="16"/>
              </w:rPr>
            </w:pPr>
            <w:ins w:id="16089" w:author="IS" w:date="2024-03-18T16:13:00Z">
              <w:r w:rsidRPr="000702BF">
                <w:rPr>
                  <w:sz w:val="16"/>
                  <w:szCs w:val="16"/>
                </w:rPr>
                <w:t>202</w:t>
              </w:r>
              <w:r>
                <w:rPr>
                  <w:sz w:val="16"/>
                  <w:szCs w:val="16"/>
                </w:rPr>
                <w:t>4</w:t>
              </w:r>
              <w:r w:rsidRPr="000702BF">
                <w:rPr>
                  <w:sz w:val="16"/>
                  <w:szCs w:val="16"/>
                </w:rPr>
                <w:t>-</w:t>
              </w:r>
              <w:r>
                <w:rPr>
                  <w:sz w:val="16"/>
                  <w:szCs w:val="16"/>
                </w:rPr>
                <w:t>03</w:t>
              </w:r>
            </w:ins>
          </w:p>
        </w:tc>
        <w:tc>
          <w:tcPr>
            <w:tcW w:w="447" w:type="pct"/>
            <w:tcBorders>
              <w:top w:val="single" w:sz="6" w:space="0" w:color="auto"/>
              <w:left w:val="single" w:sz="6" w:space="0" w:color="auto"/>
              <w:bottom w:val="single" w:sz="6" w:space="0" w:color="auto"/>
              <w:right w:val="single" w:sz="6" w:space="0" w:color="auto"/>
            </w:tcBorders>
            <w:shd w:val="solid" w:color="FFFFFF" w:fill="auto"/>
            <w:tcPrChange w:id="16090" w:author="IS" w:date="2024-03-18T16:14:00Z">
              <w:tcPr>
                <w:tcW w:w="541" w:type="pct"/>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380A24D" w14:textId="77777777" w:rsidR="00692589" w:rsidRPr="000702BF" w:rsidRDefault="00692589" w:rsidP="00692589">
            <w:pPr>
              <w:pStyle w:val="TAC"/>
              <w:jc w:val="left"/>
              <w:rPr>
                <w:ins w:id="16091" w:author="IS" w:date="2024-03-18T16:13:00Z"/>
                <w:sz w:val="16"/>
                <w:szCs w:val="16"/>
              </w:rPr>
            </w:pPr>
            <w:ins w:id="16092" w:author="IS" w:date="2024-03-18T16:13:00Z">
              <w:r w:rsidRPr="000702BF">
                <w:rPr>
                  <w:sz w:val="16"/>
                  <w:szCs w:val="16"/>
                </w:rPr>
                <w:t>RAN#10</w:t>
              </w:r>
              <w:r>
                <w:rPr>
                  <w:sz w:val="16"/>
                  <w:szCs w:val="16"/>
                </w:rPr>
                <w:t>3</w:t>
              </w:r>
            </w:ins>
          </w:p>
        </w:tc>
        <w:tc>
          <w:tcPr>
            <w:tcW w:w="488" w:type="pct"/>
            <w:tcBorders>
              <w:top w:val="single" w:sz="6" w:space="0" w:color="auto"/>
              <w:left w:val="single" w:sz="6" w:space="0" w:color="auto"/>
              <w:bottom w:val="single" w:sz="6" w:space="0" w:color="auto"/>
              <w:right w:val="single" w:sz="6" w:space="0" w:color="auto"/>
            </w:tcBorders>
            <w:shd w:val="solid" w:color="FFFFFF" w:fill="auto"/>
            <w:tcPrChange w:id="16093" w:author="IS" w:date="2024-03-18T16:14:00Z">
              <w:tcPr>
                <w:tcW w:w="52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DF1AD1" w14:textId="0ECC7EBD" w:rsidR="00692589" w:rsidRPr="000702BF" w:rsidRDefault="00692589" w:rsidP="00692589">
            <w:pPr>
              <w:pStyle w:val="TAC"/>
              <w:jc w:val="left"/>
              <w:rPr>
                <w:ins w:id="16094" w:author="IS" w:date="2024-03-18T16:13:00Z"/>
                <w:sz w:val="16"/>
                <w:szCs w:val="16"/>
              </w:rPr>
            </w:pPr>
            <w:ins w:id="16095" w:author="IS" w:date="2024-03-18T16:13:00Z">
              <w:r w:rsidRPr="00692589">
                <w:rPr>
                  <w:sz w:val="16"/>
                  <w:szCs w:val="16"/>
                </w:rPr>
                <w:t>R5-242008</w:t>
              </w:r>
            </w:ins>
          </w:p>
        </w:tc>
        <w:tc>
          <w:tcPr>
            <w:tcW w:w="259" w:type="pct"/>
            <w:tcBorders>
              <w:top w:val="single" w:sz="6" w:space="0" w:color="auto"/>
              <w:left w:val="single" w:sz="6" w:space="0" w:color="auto"/>
              <w:bottom w:val="single" w:sz="6" w:space="0" w:color="auto"/>
              <w:right w:val="single" w:sz="6" w:space="0" w:color="auto"/>
            </w:tcBorders>
            <w:shd w:val="solid" w:color="FFFFFF" w:fill="auto"/>
            <w:tcPrChange w:id="16096" w:author="IS" w:date="2024-03-18T16:14:00Z">
              <w:tcPr>
                <w:tcW w:w="29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214C2A2" w14:textId="0A1E860F" w:rsidR="00692589" w:rsidRPr="000702BF" w:rsidRDefault="00692589" w:rsidP="00692589">
            <w:pPr>
              <w:pStyle w:val="TAC"/>
              <w:jc w:val="left"/>
              <w:rPr>
                <w:ins w:id="16097" w:author="IS" w:date="2024-03-18T16:13:00Z"/>
                <w:sz w:val="16"/>
                <w:szCs w:val="16"/>
              </w:rPr>
            </w:pPr>
            <w:ins w:id="16098" w:author="IS" w:date="2024-03-18T16:14:00Z">
              <w:r w:rsidRPr="00692589">
                <w:rPr>
                  <w:sz w:val="16"/>
                  <w:szCs w:val="16"/>
                </w:rPr>
                <w:t>0020</w:t>
              </w:r>
            </w:ins>
          </w:p>
        </w:tc>
        <w:tc>
          <w:tcPr>
            <w:tcW w:w="223" w:type="pct"/>
            <w:tcBorders>
              <w:top w:val="single" w:sz="6" w:space="0" w:color="auto"/>
              <w:left w:val="single" w:sz="6" w:space="0" w:color="auto"/>
              <w:bottom w:val="single" w:sz="6" w:space="0" w:color="auto"/>
              <w:right w:val="single" w:sz="6" w:space="0" w:color="auto"/>
            </w:tcBorders>
            <w:shd w:val="solid" w:color="FFFFFF" w:fill="auto"/>
            <w:tcPrChange w:id="16099" w:author="IS" w:date="2024-03-18T16:14:00Z">
              <w:tcPr>
                <w:tcW w:w="224"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17B7A53" w14:textId="5009A7F8" w:rsidR="00692589" w:rsidRPr="000702BF" w:rsidRDefault="00692589" w:rsidP="00692589">
            <w:pPr>
              <w:pStyle w:val="TAC"/>
              <w:jc w:val="left"/>
              <w:rPr>
                <w:ins w:id="16100" w:author="IS" w:date="2024-03-18T16:13:00Z"/>
                <w:sz w:val="16"/>
                <w:szCs w:val="16"/>
              </w:rPr>
            </w:pPr>
            <w:ins w:id="16101" w:author="IS" w:date="2024-03-18T16:14:00Z">
              <w:r w:rsidRPr="00692589">
                <w:rPr>
                  <w:sz w:val="16"/>
                  <w:szCs w:val="16"/>
                </w:rPr>
                <w:t>1</w:t>
              </w:r>
            </w:ins>
          </w:p>
        </w:tc>
        <w:tc>
          <w:tcPr>
            <w:tcW w:w="276" w:type="pct"/>
            <w:tcBorders>
              <w:top w:val="single" w:sz="6" w:space="0" w:color="auto"/>
              <w:left w:val="single" w:sz="6" w:space="0" w:color="auto"/>
              <w:bottom w:val="single" w:sz="6" w:space="0" w:color="auto"/>
              <w:right w:val="single" w:sz="6" w:space="0" w:color="auto"/>
            </w:tcBorders>
            <w:shd w:val="solid" w:color="FFFFFF" w:fill="auto"/>
            <w:tcPrChange w:id="16102" w:author="IS" w:date="2024-03-18T16:14:00Z">
              <w:tcPr>
                <w:tcW w:w="218"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91081D7" w14:textId="1D7DA99E" w:rsidR="00692589" w:rsidRPr="000702BF" w:rsidRDefault="00692589" w:rsidP="00692589">
            <w:pPr>
              <w:pStyle w:val="TAC"/>
              <w:jc w:val="left"/>
              <w:rPr>
                <w:ins w:id="16103" w:author="IS" w:date="2024-03-18T16:13:00Z"/>
                <w:sz w:val="16"/>
                <w:szCs w:val="16"/>
              </w:rPr>
            </w:pPr>
            <w:ins w:id="16104" w:author="IS" w:date="2024-03-18T16:14:00Z">
              <w:r w:rsidRPr="00692589">
                <w:rPr>
                  <w:sz w:val="16"/>
                  <w:szCs w:val="16"/>
                </w:rPr>
                <w:t>F</w:t>
              </w:r>
            </w:ins>
          </w:p>
        </w:tc>
        <w:tc>
          <w:tcPr>
            <w:tcW w:w="2502" w:type="pct"/>
            <w:tcBorders>
              <w:top w:val="single" w:sz="6" w:space="0" w:color="auto"/>
              <w:left w:val="single" w:sz="6" w:space="0" w:color="auto"/>
              <w:bottom w:val="single" w:sz="6" w:space="0" w:color="auto"/>
              <w:right w:val="single" w:sz="6" w:space="0" w:color="auto"/>
            </w:tcBorders>
            <w:shd w:val="solid" w:color="FFFFFF" w:fill="auto"/>
            <w:tcPrChange w:id="16105" w:author="IS" w:date="2024-03-18T16:14:00Z">
              <w:tcPr>
                <w:tcW w:w="2425" w:type="pct"/>
                <w:tcBorders>
                  <w:top w:val="single" w:sz="6" w:space="0" w:color="auto"/>
                  <w:left w:val="single" w:sz="6" w:space="0" w:color="auto"/>
                  <w:bottom w:val="single" w:sz="6" w:space="0" w:color="auto"/>
                  <w:right w:val="single" w:sz="6" w:space="0" w:color="auto"/>
                </w:tcBorders>
                <w:shd w:val="solid" w:color="FFFFFF" w:fill="auto"/>
              </w:tcPr>
            </w:tcPrChange>
          </w:tcPr>
          <w:p w14:paraId="1951FE15" w14:textId="29C71D1E" w:rsidR="00692589" w:rsidRPr="000702BF" w:rsidRDefault="00692589" w:rsidP="00692589">
            <w:pPr>
              <w:pStyle w:val="TAL"/>
              <w:rPr>
                <w:ins w:id="16106" w:author="IS" w:date="2024-03-18T16:13:00Z"/>
                <w:sz w:val="16"/>
                <w:szCs w:val="16"/>
              </w:rPr>
            </w:pPr>
            <w:ins w:id="16107" w:author="IS" w:date="2024-03-18T16:13:00Z">
              <w:r w:rsidRPr="00692589">
                <w:rPr>
                  <w:sz w:val="16"/>
                  <w:szCs w:val="16"/>
                </w:rPr>
                <w:t>Update to NTN Add Spurious Emission TC</w:t>
              </w:r>
            </w:ins>
          </w:p>
        </w:tc>
        <w:tc>
          <w:tcPr>
            <w:tcW w:w="367" w:type="pct"/>
            <w:tcBorders>
              <w:top w:val="single" w:sz="6" w:space="0" w:color="auto"/>
              <w:left w:val="single" w:sz="6" w:space="0" w:color="auto"/>
              <w:bottom w:val="single" w:sz="6" w:space="0" w:color="auto"/>
              <w:right w:val="single" w:sz="6" w:space="0" w:color="auto"/>
            </w:tcBorders>
            <w:shd w:val="solid" w:color="FFFFFF" w:fill="auto"/>
            <w:tcPrChange w:id="16108" w:author="IS" w:date="2024-03-18T16:14:00Z">
              <w:tcPr>
                <w:tcW w:w="367" w:type="pct"/>
                <w:tcBorders>
                  <w:top w:val="single" w:sz="6" w:space="0" w:color="auto"/>
                  <w:left w:val="single" w:sz="6" w:space="0" w:color="auto"/>
                  <w:bottom w:val="single" w:sz="6" w:space="0" w:color="auto"/>
                  <w:right w:val="single" w:sz="6" w:space="0" w:color="auto"/>
                </w:tcBorders>
                <w:shd w:val="solid" w:color="FFFFFF" w:fill="auto"/>
              </w:tcPr>
            </w:tcPrChange>
          </w:tcPr>
          <w:p w14:paraId="798D3175" w14:textId="77777777" w:rsidR="00692589" w:rsidRPr="000702BF" w:rsidRDefault="00692589" w:rsidP="00692589">
            <w:pPr>
              <w:pStyle w:val="TAC"/>
              <w:jc w:val="left"/>
              <w:rPr>
                <w:ins w:id="16109" w:author="IS" w:date="2024-03-18T16:13:00Z"/>
                <w:sz w:val="16"/>
                <w:szCs w:val="16"/>
              </w:rPr>
            </w:pPr>
            <w:ins w:id="16110" w:author="IS" w:date="2024-03-18T16:13:00Z">
              <w:r>
                <w:rPr>
                  <w:sz w:val="16"/>
                  <w:szCs w:val="16"/>
                </w:rPr>
                <w:t>18</w:t>
              </w:r>
              <w:r w:rsidRPr="000702BF">
                <w:rPr>
                  <w:sz w:val="16"/>
                  <w:szCs w:val="16"/>
                </w:rPr>
                <w:t>.</w:t>
              </w:r>
              <w:r>
                <w:rPr>
                  <w:sz w:val="16"/>
                  <w:szCs w:val="16"/>
                </w:rPr>
                <w:t>1</w:t>
              </w:r>
              <w:r w:rsidRPr="000702BF">
                <w:rPr>
                  <w:sz w:val="16"/>
                  <w:szCs w:val="16"/>
                </w:rPr>
                <w:t>.0</w:t>
              </w:r>
            </w:ins>
          </w:p>
        </w:tc>
      </w:tr>
      <w:tr w:rsidR="00692589" w:rsidRPr="00692589" w14:paraId="0D94C237" w14:textId="77777777" w:rsidTr="00692589">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16111" w:author="IS" w:date="2024-03-18T16:14:00Z">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16112" w:author="IS" w:date="2024-03-18T16:13:00Z"/>
          <w:trPrChange w:id="16113" w:author="IS" w:date="2024-03-18T16:14:00Z">
            <w:trPr>
              <w:jc w:val="center"/>
            </w:trPr>
          </w:trPrChange>
        </w:trPr>
        <w:tc>
          <w:tcPr>
            <w:tcW w:w="438" w:type="pct"/>
            <w:tcBorders>
              <w:top w:val="single" w:sz="6" w:space="0" w:color="auto"/>
              <w:left w:val="single" w:sz="6" w:space="0" w:color="auto"/>
              <w:bottom w:val="single" w:sz="6" w:space="0" w:color="auto"/>
              <w:right w:val="single" w:sz="6" w:space="0" w:color="auto"/>
            </w:tcBorders>
            <w:shd w:val="solid" w:color="FFFFFF" w:fill="auto"/>
            <w:tcPrChange w:id="16114" w:author="IS" w:date="2024-03-18T16:14:00Z">
              <w:tcPr>
                <w:tcW w:w="411" w:type="pct"/>
                <w:tcBorders>
                  <w:top w:val="single" w:sz="6" w:space="0" w:color="auto"/>
                  <w:left w:val="single" w:sz="6" w:space="0" w:color="auto"/>
                  <w:bottom w:val="single" w:sz="6" w:space="0" w:color="auto"/>
                  <w:right w:val="single" w:sz="6" w:space="0" w:color="auto"/>
                </w:tcBorders>
                <w:shd w:val="solid" w:color="FFFFFF" w:fill="auto"/>
              </w:tcPr>
            </w:tcPrChange>
          </w:tcPr>
          <w:p w14:paraId="3B213F5C" w14:textId="77777777" w:rsidR="00692589" w:rsidRPr="000702BF" w:rsidRDefault="00692589" w:rsidP="00692589">
            <w:pPr>
              <w:pStyle w:val="TAC"/>
              <w:jc w:val="left"/>
              <w:rPr>
                <w:ins w:id="16115" w:author="IS" w:date="2024-03-18T16:13:00Z"/>
                <w:sz w:val="16"/>
                <w:szCs w:val="16"/>
              </w:rPr>
            </w:pPr>
            <w:ins w:id="16116" w:author="IS" w:date="2024-03-18T16:13:00Z">
              <w:r w:rsidRPr="000702BF">
                <w:rPr>
                  <w:sz w:val="16"/>
                  <w:szCs w:val="16"/>
                </w:rPr>
                <w:t>202</w:t>
              </w:r>
              <w:r>
                <w:rPr>
                  <w:sz w:val="16"/>
                  <w:szCs w:val="16"/>
                </w:rPr>
                <w:t>4</w:t>
              </w:r>
              <w:r w:rsidRPr="000702BF">
                <w:rPr>
                  <w:sz w:val="16"/>
                  <w:szCs w:val="16"/>
                </w:rPr>
                <w:t>-</w:t>
              </w:r>
              <w:r>
                <w:rPr>
                  <w:sz w:val="16"/>
                  <w:szCs w:val="16"/>
                </w:rPr>
                <w:t>03</w:t>
              </w:r>
            </w:ins>
          </w:p>
        </w:tc>
        <w:tc>
          <w:tcPr>
            <w:tcW w:w="447" w:type="pct"/>
            <w:tcBorders>
              <w:top w:val="single" w:sz="6" w:space="0" w:color="auto"/>
              <w:left w:val="single" w:sz="6" w:space="0" w:color="auto"/>
              <w:bottom w:val="single" w:sz="6" w:space="0" w:color="auto"/>
              <w:right w:val="single" w:sz="6" w:space="0" w:color="auto"/>
            </w:tcBorders>
            <w:shd w:val="solid" w:color="FFFFFF" w:fill="auto"/>
            <w:tcPrChange w:id="16117" w:author="IS" w:date="2024-03-18T16:14:00Z">
              <w:tcPr>
                <w:tcW w:w="541" w:type="pct"/>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58890AE" w14:textId="77777777" w:rsidR="00692589" w:rsidRPr="000702BF" w:rsidRDefault="00692589" w:rsidP="00692589">
            <w:pPr>
              <w:pStyle w:val="TAC"/>
              <w:jc w:val="left"/>
              <w:rPr>
                <w:ins w:id="16118" w:author="IS" w:date="2024-03-18T16:13:00Z"/>
                <w:sz w:val="16"/>
                <w:szCs w:val="16"/>
              </w:rPr>
            </w:pPr>
            <w:ins w:id="16119" w:author="IS" w:date="2024-03-18T16:13:00Z">
              <w:r w:rsidRPr="000702BF">
                <w:rPr>
                  <w:sz w:val="16"/>
                  <w:szCs w:val="16"/>
                </w:rPr>
                <w:t>RAN#10</w:t>
              </w:r>
              <w:r>
                <w:rPr>
                  <w:sz w:val="16"/>
                  <w:szCs w:val="16"/>
                </w:rPr>
                <w:t>3</w:t>
              </w:r>
            </w:ins>
          </w:p>
        </w:tc>
        <w:tc>
          <w:tcPr>
            <w:tcW w:w="488" w:type="pct"/>
            <w:tcBorders>
              <w:top w:val="single" w:sz="6" w:space="0" w:color="auto"/>
              <w:left w:val="single" w:sz="6" w:space="0" w:color="auto"/>
              <w:bottom w:val="single" w:sz="6" w:space="0" w:color="auto"/>
              <w:right w:val="single" w:sz="6" w:space="0" w:color="auto"/>
            </w:tcBorders>
            <w:shd w:val="solid" w:color="FFFFFF" w:fill="auto"/>
            <w:tcPrChange w:id="16120" w:author="IS" w:date="2024-03-18T16:14:00Z">
              <w:tcPr>
                <w:tcW w:w="52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231809" w14:textId="5626CDB5" w:rsidR="00692589" w:rsidRPr="000702BF" w:rsidRDefault="00692589" w:rsidP="00692589">
            <w:pPr>
              <w:pStyle w:val="TAC"/>
              <w:jc w:val="left"/>
              <w:rPr>
                <w:ins w:id="16121" w:author="IS" w:date="2024-03-18T16:13:00Z"/>
                <w:sz w:val="16"/>
                <w:szCs w:val="16"/>
              </w:rPr>
            </w:pPr>
            <w:ins w:id="16122" w:author="IS" w:date="2024-03-18T16:13:00Z">
              <w:r w:rsidRPr="00692589">
                <w:rPr>
                  <w:sz w:val="16"/>
                  <w:szCs w:val="16"/>
                </w:rPr>
                <w:t>R5-242009</w:t>
              </w:r>
            </w:ins>
          </w:p>
        </w:tc>
        <w:tc>
          <w:tcPr>
            <w:tcW w:w="259" w:type="pct"/>
            <w:tcBorders>
              <w:top w:val="single" w:sz="6" w:space="0" w:color="auto"/>
              <w:left w:val="single" w:sz="6" w:space="0" w:color="auto"/>
              <w:bottom w:val="single" w:sz="6" w:space="0" w:color="auto"/>
              <w:right w:val="single" w:sz="6" w:space="0" w:color="auto"/>
            </w:tcBorders>
            <w:shd w:val="solid" w:color="FFFFFF" w:fill="auto"/>
            <w:tcPrChange w:id="16123" w:author="IS" w:date="2024-03-18T16:14:00Z">
              <w:tcPr>
                <w:tcW w:w="29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45DED48" w14:textId="78E0C1AD" w:rsidR="00692589" w:rsidRPr="000702BF" w:rsidRDefault="00692589" w:rsidP="00692589">
            <w:pPr>
              <w:pStyle w:val="TAC"/>
              <w:jc w:val="left"/>
              <w:rPr>
                <w:ins w:id="16124" w:author="IS" w:date="2024-03-18T16:13:00Z"/>
                <w:sz w:val="16"/>
                <w:szCs w:val="16"/>
              </w:rPr>
            </w:pPr>
            <w:ins w:id="16125" w:author="IS" w:date="2024-03-18T16:14:00Z">
              <w:r w:rsidRPr="00692589">
                <w:rPr>
                  <w:sz w:val="16"/>
                  <w:szCs w:val="16"/>
                </w:rPr>
                <w:t>0021</w:t>
              </w:r>
            </w:ins>
          </w:p>
        </w:tc>
        <w:tc>
          <w:tcPr>
            <w:tcW w:w="223" w:type="pct"/>
            <w:tcBorders>
              <w:top w:val="single" w:sz="6" w:space="0" w:color="auto"/>
              <w:left w:val="single" w:sz="6" w:space="0" w:color="auto"/>
              <w:bottom w:val="single" w:sz="6" w:space="0" w:color="auto"/>
              <w:right w:val="single" w:sz="6" w:space="0" w:color="auto"/>
            </w:tcBorders>
            <w:shd w:val="solid" w:color="FFFFFF" w:fill="auto"/>
            <w:tcPrChange w:id="16126" w:author="IS" w:date="2024-03-18T16:14:00Z">
              <w:tcPr>
                <w:tcW w:w="224"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264BF18" w14:textId="6172FB4A" w:rsidR="00692589" w:rsidRPr="000702BF" w:rsidRDefault="00692589" w:rsidP="00692589">
            <w:pPr>
              <w:pStyle w:val="TAC"/>
              <w:jc w:val="left"/>
              <w:rPr>
                <w:ins w:id="16127" w:author="IS" w:date="2024-03-18T16:13:00Z"/>
                <w:sz w:val="16"/>
                <w:szCs w:val="16"/>
              </w:rPr>
            </w:pPr>
            <w:ins w:id="16128" w:author="IS" w:date="2024-03-18T16:14:00Z">
              <w:r w:rsidRPr="00692589">
                <w:rPr>
                  <w:sz w:val="16"/>
                  <w:szCs w:val="16"/>
                </w:rPr>
                <w:t>1</w:t>
              </w:r>
            </w:ins>
          </w:p>
        </w:tc>
        <w:tc>
          <w:tcPr>
            <w:tcW w:w="276" w:type="pct"/>
            <w:tcBorders>
              <w:top w:val="single" w:sz="6" w:space="0" w:color="auto"/>
              <w:left w:val="single" w:sz="6" w:space="0" w:color="auto"/>
              <w:bottom w:val="single" w:sz="6" w:space="0" w:color="auto"/>
              <w:right w:val="single" w:sz="6" w:space="0" w:color="auto"/>
            </w:tcBorders>
            <w:shd w:val="solid" w:color="FFFFFF" w:fill="auto"/>
            <w:tcPrChange w:id="16129" w:author="IS" w:date="2024-03-18T16:14:00Z">
              <w:tcPr>
                <w:tcW w:w="218"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03D0B0" w14:textId="131F2006" w:rsidR="00692589" w:rsidRPr="000702BF" w:rsidRDefault="00692589" w:rsidP="00692589">
            <w:pPr>
              <w:pStyle w:val="TAC"/>
              <w:jc w:val="left"/>
              <w:rPr>
                <w:ins w:id="16130" w:author="IS" w:date="2024-03-18T16:13:00Z"/>
                <w:sz w:val="16"/>
                <w:szCs w:val="16"/>
              </w:rPr>
            </w:pPr>
            <w:ins w:id="16131" w:author="IS" w:date="2024-03-18T16:14:00Z">
              <w:r w:rsidRPr="00692589">
                <w:rPr>
                  <w:sz w:val="16"/>
                  <w:szCs w:val="16"/>
                </w:rPr>
                <w:t>F</w:t>
              </w:r>
            </w:ins>
          </w:p>
        </w:tc>
        <w:tc>
          <w:tcPr>
            <w:tcW w:w="2502" w:type="pct"/>
            <w:tcBorders>
              <w:top w:val="single" w:sz="6" w:space="0" w:color="auto"/>
              <w:left w:val="single" w:sz="6" w:space="0" w:color="auto"/>
              <w:bottom w:val="single" w:sz="6" w:space="0" w:color="auto"/>
              <w:right w:val="single" w:sz="6" w:space="0" w:color="auto"/>
            </w:tcBorders>
            <w:shd w:val="solid" w:color="FFFFFF" w:fill="auto"/>
            <w:tcPrChange w:id="16132" w:author="IS" w:date="2024-03-18T16:14:00Z">
              <w:tcPr>
                <w:tcW w:w="2425" w:type="pct"/>
                <w:tcBorders>
                  <w:top w:val="single" w:sz="6" w:space="0" w:color="auto"/>
                  <w:left w:val="single" w:sz="6" w:space="0" w:color="auto"/>
                  <w:bottom w:val="single" w:sz="6" w:space="0" w:color="auto"/>
                  <w:right w:val="single" w:sz="6" w:space="0" w:color="auto"/>
                </w:tcBorders>
                <w:shd w:val="solid" w:color="FFFFFF" w:fill="auto"/>
              </w:tcPr>
            </w:tcPrChange>
          </w:tcPr>
          <w:p w14:paraId="5369C907" w14:textId="72E910FA" w:rsidR="00692589" w:rsidRPr="000702BF" w:rsidRDefault="00692589" w:rsidP="00692589">
            <w:pPr>
              <w:pStyle w:val="TAL"/>
              <w:rPr>
                <w:ins w:id="16133" w:author="IS" w:date="2024-03-18T16:13:00Z"/>
                <w:sz w:val="16"/>
                <w:szCs w:val="16"/>
              </w:rPr>
            </w:pPr>
            <w:ins w:id="16134" w:author="IS" w:date="2024-03-18T16:13:00Z">
              <w:r w:rsidRPr="00692589">
                <w:rPr>
                  <w:sz w:val="16"/>
                  <w:szCs w:val="16"/>
                </w:rPr>
                <w:t>Update to NTN General Spurious emission TC</w:t>
              </w:r>
            </w:ins>
          </w:p>
        </w:tc>
        <w:tc>
          <w:tcPr>
            <w:tcW w:w="367" w:type="pct"/>
            <w:tcBorders>
              <w:top w:val="single" w:sz="6" w:space="0" w:color="auto"/>
              <w:left w:val="single" w:sz="6" w:space="0" w:color="auto"/>
              <w:bottom w:val="single" w:sz="6" w:space="0" w:color="auto"/>
              <w:right w:val="single" w:sz="6" w:space="0" w:color="auto"/>
            </w:tcBorders>
            <w:shd w:val="solid" w:color="FFFFFF" w:fill="auto"/>
            <w:tcPrChange w:id="16135" w:author="IS" w:date="2024-03-18T16:14:00Z">
              <w:tcPr>
                <w:tcW w:w="367" w:type="pct"/>
                <w:tcBorders>
                  <w:top w:val="single" w:sz="6" w:space="0" w:color="auto"/>
                  <w:left w:val="single" w:sz="6" w:space="0" w:color="auto"/>
                  <w:bottom w:val="single" w:sz="6" w:space="0" w:color="auto"/>
                  <w:right w:val="single" w:sz="6" w:space="0" w:color="auto"/>
                </w:tcBorders>
                <w:shd w:val="solid" w:color="FFFFFF" w:fill="auto"/>
              </w:tcPr>
            </w:tcPrChange>
          </w:tcPr>
          <w:p w14:paraId="1C51EA43" w14:textId="77777777" w:rsidR="00692589" w:rsidRPr="000702BF" w:rsidRDefault="00692589" w:rsidP="00692589">
            <w:pPr>
              <w:pStyle w:val="TAC"/>
              <w:jc w:val="left"/>
              <w:rPr>
                <w:ins w:id="16136" w:author="IS" w:date="2024-03-18T16:13:00Z"/>
                <w:sz w:val="16"/>
                <w:szCs w:val="16"/>
              </w:rPr>
            </w:pPr>
            <w:ins w:id="16137" w:author="IS" w:date="2024-03-18T16:13:00Z">
              <w:r>
                <w:rPr>
                  <w:sz w:val="16"/>
                  <w:szCs w:val="16"/>
                </w:rPr>
                <w:t>18</w:t>
              </w:r>
              <w:r w:rsidRPr="000702BF">
                <w:rPr>
                  <w:sz w:val="16"/>
                  <w:szCs w:val="16"/>
                </w:rPr>
                <w:t>.</w:t>
              </w:r>
              <w:r>
                <w:rPr>
                  <w:sz w:val="16"/>
                  <w:szCs w:val="16"/>
                </w:rPr>
                <w:t>1</w:t>
              </w:r>
              <w:r w:rsidRPr="000702BF">
                <w:rPr>
                  <w:sz w:val="16"/>
                  <w:szCs w:val="16"/>
                </w:rPr>
                <w:t>.0</w:t>
              </w:r>
            </w:ins>
          </w:p>
        </w:tc>
      </w:tr>
      <w:tr w:rsidR="00692589" w:rsidRPr="00692589" w14:paraId="40D8A4F1" w14:textId="77777777" w:rsidTr="00692589">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16138" w:author="IS" w:date="2024-03-18T16:14:00Z">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16139" w:author="IS" w:date="2024-03-18T16:13:00Z"/>
          <w:trPrChange w:id="16140" w:author="IS" w:date="2024-03-18T16:14:00Z">
            <w:trPr>
              <w:jc w:val="center"/>
            </w:trPr>
          </w:trPrChange>
        </w:trPr>
        <w:tc>
          <w:tcPr>
            <w:tcW w:w="438" w:type="pct"/>
            <w:tcBorders>
              <w:top w:val="single" w:sz="6" w:space="0" w:color="auto"/>
              <w:left w:val="single" w:sz="6" w:space="0" w:color="auto"/>
              <w:bottom w:val="single" w:sz="6" w:space="0" w:color="auto"/>
              <w:right w:val="single" w:sz="6" w:space="0" w:color="auto"/>
            </w:tcBorders>
            <w:shd w:val="solid" w:color="FFFFFF" w:fill="auto"/>
            <w:tcPrChange w:id="16141" w:author="IS" w:date="2024-03-18T16:14:00Z">
              <w:tcPr>
                <w:tcW w:w="411" w:type="pct"/>
                <w:tcBorders>
                  <w:top w:val="single" w:sz="6" w:space="0" w:color="auto"/>
                  <w:left w:val="single" w:sz="6" w:space="0" w:color="auto"/>
                  <w:bottom w:val="single" w:sz="6" w:space="0" w:color="auto"/>
                  <w:right w:val="single" w:sz="6" w:space="0" w:color="auto"/>
                </w:tcBorders>
                <w:shd w:val="solid" w:color="FFFFFF" w:fill="auto"/>
              </w:tcPr>
            </w:tcPrChange>
          </w:tcPr>
          <w:p w14:paraId="1EEB8276" w14:textId="77777777" w:rsidR="00692589" w:rsidRPr="000702BF" w:rsidRDefault="00692589" w:rsidP="00692589">
            <w:pPr>
              <w:pStyle w:val="TAC"/>
              <w:jc w:val="left"/>
              <w:rPr>
                <w:ins w:id="16142" w:author="IS" w:date="2024-03-18T16:13:00Z"/>
                <w:sz w:val="16"/>
                <w:szCs w:val="16"/>
              </w:rPr>
            </w:pPr>
            <w:ins w:id="16143" w:author="IS" w:date="2024-03-18T16:13:00Z">
              <w:r w:rsidRPr="000702BF">
                <w:rPr>
                  <w:sz w:val="16"/>
                  <w:szCs w:val="16"/>
                </w:rPr>
                <w:t>202</w:t>
              </w:r>
              <w:r>
                <w:rPr>
                  <w:sz w:val="16"/>
                  <w:szCs w:val="16"/>
                </w:rPr>
                <w:t>4</w:t>
              </w:r>
              <w:r w:rsidRPr="000702BF">
                <w:rPr>
                  <w:sz w:val="16"/>
                  <w:szCs w:val="16"/>
                </w:rPr>
                <w:t>-</w:t>
              </w:r>
              <w:r>
                <w:rPr>
                  <w:sz w:val="16"/>
                  <w:szCs w:val="16"/>
                </w:rPr>
                <w:t>03</w:t>
              </w:r>
            </w:ins>
          </w:p>
        </w:tc>
        <w:tc>
          <w:tcPr>
            <w:tcW w:w="447" w:type="pct"/>
            <w:tcBorders>
              <w:top w:val="single" w:sz="6" w:space="0" w:color="auto"/>
              <w:left w:val="single" w:sz="6" w:space="0" w:color="auto"/>
              <w:bottom w:val="single" w:sz="6" w:space="0" w:color="auto"/>
              <w:right w:val="single" w:sz="6" w:space="0" w:color="auto"/>
            </w:tcBorders>
            <w:shd w:val="solid" w:color="FFFFFF" w:fill="auto"/>
            <w:tcPrChange w:id="16144" w:author="IS" w:date="2024-03-18T16:14:00Z">
              <w:tcPr>
                <w:tcW w:w="541" w:type="pct"/>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BF8B179" w14:textId="77777777" w:rsidR="00692589" w:rsidRPr="000702BF" w:rsidRDefault="00692589" w:rsidP="00692589">
            <w:pPr>
              <w:pStyle w:val="TAC"/>
              <w:jc w:val="left"/>
              <w:rPr>
                <w:ins w:id="16145" w:author="IS" w:date="2024-03-18T16:13:00Z"/>
                <w:sz w:val="16"/>
                <w:szCs w:val="16"/>
              </w:rPr>
            </w:pPr>
            <w:ins w:id="16146" w:author="IS" w:date="2024-03-18T16:13:00Z">
              <w:r w:rsidRPr="000702BF">
                <w:rPr>
                  <w:sz w:val="16"/>
                  <w:szCs w:val="16"/>
                </w:rPr>
                <w:t>RAN#10</w:t>
              </w:r>
              <w:r>
                <w:rPr>
                  <w:sz w:val="16"/>
                  <w:szCs w:val="16"/>
                </w:rPr>
                <w:t>3</w:t>
              </w:r>
            </w:ins>
          </w:p>
        </w:tc>
        <w:tc>
          <w:tcPr>
            <w:tcW w:w="488" w:type="pct"/>
            <w:tcBorders>
              <w:top w:val="single" w:sz="6" w:space="0" w:color="auto"/>
              <w:left w:val="single" w:sz="6" w:space="0" w:color="auto"/>
              <w:bottom w:val="single" w:sz="6" w:space="0" w:color="auto"/>
              <w:right w:val="single" w:sz="6" w:space="0" w:color="auto"/>
            </w:tcBorders>
            <w:shd w:val="solid" w:color="FFFFFF" w:fill="auto"/>
            <w:tcPrChange w:id="16147" w:author="IS" w:date="2024-03-18T16:14:00Z">
              <w:tcPr>
                <w:tcW w:w="52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EBD492C" w14:textId="29AE89AC" w:rsidR="00692589" w:rsidRPr="000702BF" w:rsidRDefault="00692589" w:rsidP="00692589">
            <w:pPr>
              <w:pStyle w:val="TAC"/>
              <w:jc w:val="left"/>
              <w:rPr>
                <w:ins w:id="16148" w:author="IS" w:date="2024-03-18T16:13:00Z"/>
                <w:sz w:val="16"/>
                <w:szCs w:val="16"/>
              </w:rPr>
            </w:pPr>
            <w:ins w:id="16149" w:author="IS" w:date="2024-03-18T16:13:00Z">
              <w:r w:rsidRPr="00692589">
                <w:rPr>
                  <w:sz w:val="16"/>
                  <w:szCs w:val="16"/>
                </w:rPr>
                <w:t>R5-242010</w:t>
              </w:r>
            </w:ins>
          </w:p>
        </w:tc>
        <w:tc>
          <w:tcPr>
            <w:tcW w:w="259" w:type="pct"/>
            <w:tcBorders>
              <w:top w:val="single" w:sz="6" w:space="0" w:color="auto"/>
              <w:left w:val="single" w:sz="6" w:space="0" w:color="auto"/>
              <w:bottom w:val="single" w:sz="6" w:space="0" w:color="auto"/>
              <w:right w:val="single" w:sz="6" w:space="0" w:color="auto"/>
            </w:tcBorders>
            <w:shd w:val="solid" w:color="FFFFFF" w:fill="auto"/>
            <w:tcPrChange w:id="16150" w:author="IS" w:date="2024-03-18T16:14:00Z">
              <w:tcPr>
                <w:tcW w:w="29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ACEB22" w14:textId="2C1C4D5D" w:rsidR="00692589" w:rsidRPr="000702BF" w:rsidRDefault="00692589" w:rsidP="00692589">
            <w:pPr>
              <w:pStyle w:val="TAC"/>
              <w:jc w:val="left"/>
              <w:rPr>
                <w:ins w:id="16151" w:author="IS" w:date="2024-03-18T16:13:00Z"/>
                <w:sz w:val="16"/>
                <w:szCs w:val="16"/>
              </w:rPr>
            </w:pPr>
            <w:ins w:id="16152" w:author="IS" w:date="2024-03-18T16:14:00Z">
              <w:r w:rsidRPr="00692589">
                <w:rPr>
                  <w:sz w:val="16"/>
                  <w:szCs w:val="16"/>
                </w:rPr>
                <w:t>0022</w:t>
              </w:r>
            </w:ins>
          </w:p>
        </w:tc>
        <w:tc>
          <w:tcPr>
            <w:tcW w:w="223" w:type="pct"/>
            <w:tcBorders>
              <w:top w:val="single" w:sz="6" w:space="0" w:color="auto"/>
              <w:left w:val="single" w:sz="6" w:space="0" w:color="auto"/>
              <w:bottom w:val="single" w:sz="6" w:space="0" w:color="auto"/>
              <w:right w:val="single" w:sz="6" w:space="0" w:color="auto"/>
            </w:tcBorders>
            <w:shd w:val="solid" w:color="FFFFFF" w:fill="auto"/>
            <w:tcPrChange w:id="16153" w:author="IS" w:date="2024-03-18T16:14:00Z">
              <w:tcPr>
                <w:tcW w:w="224"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C56280" w14:textId="54D0B1B0" w:rsidR="00692589" w:rsidRPr="000702BF" w:rsidRDefault="00692589" w:rsidP="00692589">
            <w:pPr>
              <w:pStyle w:val="TAC"/>
              <w:jc w:val="left"/>
              <w:rPr>
                <w:ins w:id="16154" w:author="IS" w:date="2024-03-18T16:13:00Z"/>
                <w:sz w:val="16"/>
                <w:szCs w:val="16"/>
              </w:rPr>
            </w:pPr>
            <w:ins w:id="16155" w:author="IS" w:date="2024-03-18T16:14:00Z">
              <w:r w:rsidRPr="00692589">
                <w:rPr>
                  <w:sz w:val="16"/>
                  <w:szCs w:val="16"/>
                </w:rPr>
                <w:t>1</w:t>
              </w:r>
            </w:ins>
          </w:p>
        </w:tc>
        <w:tc>
          <w:tcPr>
            <w:tcW w:w="276" w:type="pct"/>
            <w:tcBorders>
              <w:top w:val="single" w:sz="6" w:space="0" w:color="auto"/>
              <w:left w:val="single" w:sz="6" w:space="0" w:color="auto"/>
              <w:bottom w:val="single" w:sz="6" w:space="0" w:color="auto"/>
              <w:right w:val="single" w:sz="6" w:space="0" w:color="auto"/>
            </w:tcBorders>
            <w:shd w:val="solid" w:color="FFFFFF" w:fill="auto"/>
            <w:tcPrChange w:id="16156" w:author="IS" w:date="2024-03-18T16:14:00Z">
              <w:tcPr>
                <w:tcW w:w="218"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1609898" w14:textId="653DA306" w:rsidR="00692589" w:rsidRPr="000702BF" w:rsidRDefault="00692589" w:rsidP="00692589">
            <w:pPr>
              <w:pStyle w:val="TAC"/>
              <w:jc w:val="left"/>
              <w:rPr>
                <w:ins w:id="16157" w:author="IS" w:date="2024-03-18T16:13:00Z"/>
                <w:sz w:val="16"/>
                <w:szCs w:val="16"/>
              </w:rPr>
            </w:pPr>
            <w:ins w:id="16158" w:author="IS" w:date="2024-03-18T16:14:00Z">
              <w:r w:rsidRPr="00692589">
                <w:rPr>
                  <w:sz w:val="16"/>
                  <w:szCs w:val="16"/>
                </w:rPr>
                <w:t>F</w:t>
              </w:r>
            </w:ins>
          </w:p>
        </w:tc>
        <w:tc>
          <w:tcPr>
            <w:tcW w:w="2502" w:type="pct"/>
            <w:tcBorders>
              <w:top w:val="single" w:sz="6" w:space="0" w:color="auto"/>
              <w:left w:val="single" w:sz="6" w:space="0" w:color="auto"/>
              <w:bottom w:val="single" w:sz="6" w:space="0" w:color="auto"/>
              <w:right w:val="single" w:sz="6" w:space="0" w:color="auto"/>
            </w:tcBorders>
            <w:shd w:val="solid" w:color="FFFFFF" w:fill="auto"/>
            <w:tcPrChange w:id="16159" w:author="IS" w:date="2024-03-18T16:14:00Z">
              <w:tcPr>
                <w:tcW w:w="2425" w:type="pct"/>
                <w:tcBorders>
                  <w:top w:val="single" w:sz="6" w:space="0" w:color="auto"/>
                  <w:left w:val="single" w:sz="6" w:space="0" w:color="auto"/>
                  <w:bottom w:val="single" w:sz="6" w:space="0" w:color="auto"/>
                  <w:right w:val="single" w:sz="6" w:space="0" w:color="auto"/>
                </w:tcBorders>
                <w:shd w:val="solid" w:color="FFFFFF" w:fill="auto"/>
              </w:tcPr>
            </w:tcPrChange>
          </w:tcPr>
          <w:p w14:paraId="21CB0618" w14:textId="33C663C2" w:rsidR="00692589" w:rsidRPr="000702BF" w:rsidRDefault="00692589" w:rsidP="00692589">
            <w:pPr>
              <w:pStyle w:val="TAL"/>
              <w:rPr>
                <w:ins w:id="16160" w:author="IS" w:date="2024-03-18T16:13:00Z"/>
                <w:sz w:val="16"/>
                <w:szCs w:val="16"/>
              </w:rPr>
            </w:pPr>
            <w:ins w:id="16161" w:author="IS" w:date="2024-03-18T16:13:00Z">
              <w:r w:rsidRPr="00692589">
                <w:rPr>
                  <w:sz w:val="16"/>
                  <w:szCs w:val="16"/>
                </w:rPr>
                <w:t>Updates to NTN Spur emission UE Coex</w:t>
              </w:r>
            </w:ins>
          </w:p>
        </w:tc>
        <w:tc>
          <w:tcPr>
            <w:tcW w:w="367" w:type="pct"/>
            <w:tcBorders>
              <w:top w:val="single" w:sz="6" w:space="0" w:color="auto"/>
              <w:left w:val="single" w:sz="6" w:space="0" w:color="auto"/>
              <w:bottom w:val="single" w:sz="6" w:space="0" w:color="auto"/>
              <w:right w:val="single" w:sz="6" w:space="0" w:color="auto"/>
            </w:tcBorders>
            <w:shd w:val="solid" w:color="FFFFFF" w:fill="auto"/>
            <w:tcPrChange w:id="16162" w:author="IS" w:date="2024-03-18T16:14:00Z">
              <w:tcPr>
                <w:tcW w:w="367" w:type="pct"/>
                <w:tcBorders>
                  <w:top w:val="single" w:sz="6" w:space="0" w:color="auto"/>
                  <w:left w:val="single" w:sz="6" w:space="0" w:color="auto"/>
                  <w:bottom w:val="single" w:sz="6" w:space="0" w:color="auto"/>
                  <w:right w:val="single" w:sz="6" w:space="0" w:color="auto"/>
                </w:tcBorders>
                <w:shd w:val="solid" w:color="FFFFFF" w:fill="auto"/>
              </w:tcPr>
            </w:tcPrChange>
          </w:tcPr>
          <w:p w14:paraId="04B57866" w14:textId="77777777" w:rsidR="00692589" w:rsidRPr="000702BF" w:rsidRDefault="00692589" w:rsidP="00692589">
            <w:pPr>
              <w:pStyle w:val="TAC"/>
              <w:jc w:val="left"/>
              <w:rPr>
                <w:ins w:id="16163" w:author="IS" w:date="2024-03-18T16:13:00Z"/>
                <w:sz w:val="16"/>
                <w:szCs w:val="16"/>
              </w:rPr>
            </w:pPr>
            <w:ins w:id="16164" w:author="IS" w:date="2024-03-18T16:13:00Z">
              <w:r>
                <w:rPr>
                  <w:sz w:val="16"/>
                  <w:szCs w:val="16"/>
                </w:rPr>
                <w:t>18</w:t>
              </w:r>
              <w:r w:rsidRPr="000702BF">
                <w:rPr>
                  <w:sz w:val="16"/>
                  <w:szCs w:val="16"/>
                </w:rPr>
                <w:t>.</w:t>
              </w:r>
              <w:r>
                <w:rPr>
                  <w:sz w:val="16"/>
                  <w:szCs w:val="16"/>
                </w:rPr>
                <w:t>1</w:t>
              </w:r>
              <w:r w:rsidRPr="000702BF">
                <w:rPr>
                  <w:sz w:val="16"/>
                  <w:szCs w:val="16"/>
                </w:rPr>
                <w:t>.0</w:t>
              </w:r>
            </w:ins>
          </w:p>
        </w:tc>
      </w:tr>
      <w:tr w:rsidR="00692589" w:rsidRPr="00692589" w14:paraId="7F42F1AC" w14:textId="77777777" w:rsidTr="00692589">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16165" w:author="IS" w:date="2024-03-18T16:14:00Z">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16166" w:author="IS" w:date="2024-03-18T16:13:00Z"/>
          <w:trPrChange w:id="16167" w:author="IS" w:date="2024-03-18T16:14:00Z">
            <w:trPr>
              <w:jc w:val="center"/>
            </w:trPr>
          </w:trPrChange>
        </w:trPr>
        <w:tc>
          <w:tcPr>
            <w:tcW w:w="438" w:type="pct"/>
            <w:tcBorders>
              <w:top w:val="single" w:sz="6" w:space="0" w:color="auto"/>
              <w:left w:val="single" w:sz="6" w:space="0" w:color="auto"/>
              <w:bottom w:val="single" w:sz="6" w:space="0" w:color="auto"/>
              <w:right w:val="single" w:sz="6" w:space="0" w:color="auto"/>
            </w:tcBorders>
            <w:shd w:val="solid" w:color="FFFFFF" w:fill="auto"/>
            <w:tcPrChange w:id="16168" w:author="IS" w:date="2024-03-18T16:14:00Z">
              <w:tcPr>
                <w:tcW w:w="411" w:type="pct"/>
                <w:tcBorders>
                  <w:top w:val="single" w:sz="6" w:space="0" w:color="auto"/>
                  <w:left w:val="single" w:sz="6" w:space="0" w:color="auto"/>
                  <w:bottom w:val="single" w:sz="6" w:space="0" w:color="auto"/>
                  <w:right w:val="single" w:sz="6" w:space="0" w:color="auto"/>
                </w:tcBorders>
                <w:shd w:val="solid" w:color="FFFFFF" w:fill="auto"/>
              </w:tcPr>
            </w:tcPrChange>
          </w:tcPr>
          <w:p w14:paraId="523C7AC1" w14:textId="77777777" w:rsidR="00692589" w:rsidRPr="000702BF" w:rsidRDefault="00692589" w:rsidP="00692589">
            <w:pPr>
              <w:pStyle w:val="TAC"/>
              <w:jc w:val="left"/>
              <w:rPr>
                <w:ins w:id="16169" w:author="IS" w:date="2024-03-18T16:13:00Z"/>
                <w:sz w:val="16"/>
                <w:szCs w:val="16"/>
              </w:rPr>
            </w:pPr>
            <w:ins w:id="16170" w:author="IS" w:date="2024-03-18T16:13:00Z">
              <w:r w:rsidRPr="000702BF">
                <w:rPr>
                  <w:sz w:val="16"/>
                  <w:szCs w:val="16"/>
                </w:rPr>
                <w:t>202</w:t>
              </w:r>
              <w:r>
                <w:rPr>
                  <w:sz w:val="16"/>
                  <w:szCs w:val="16"/>
                </w:rPr>
                <w:t>4</w:t>
              </w:r>
              <w:r w:rsidRPr="000702BF">
                <w:rPr>
                  <w:sz w:val="16"/>
                  <w:szCs w:val="16"/>
                </w:rPr>
                <w:t>-</w:t>
              </w:r>
              <w:r>
                <w:rPr>
                  <w:sz w:val="16"/>
                  <w:szCs w:val="16"/>
                </w:rPr>
                <w:t>03</w:t>
              </w:r>
            </w:ins>
          </w:p>
        </w:tc>
        <w:tc>
          <w:tcPr>
            <w:tcW w:w="447" w:type="pct"/>
            <w:tcBorders>
              <w:top w:val="single" w:sz="6" w:space="0" w:color="auto"/>
              <w:left w:val="single" w:sz="6" w:space="0" w:color="auto"/>
              <w:bottom w:val="single" w:sz="6" w:space="0" w:color="auto"/>
              <w:right w:val="single" w:sz="6" w:space="0" w:color="auto"/>
            </w:tcBorders>
            <w:shd w:val="solid" w:color="FFFFFF" w:fill="auto"/>
            <w:tcPrChange w:id="16171" w:author="IS" w:date="2024-03-18T16:14:00Z">
              <w:tcPr>
                <w:tcW w:w="541" w:type="pct"/>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53E29B5" w14:textId="77777777" w:rsidR="00692589" w:rsidRPr="000702BF" w:rsidRDefault="00692589" w:rsidP="00692589">
            <w:pPr>
              <w:pStyle w:val="TAC"/>
              <w:jc w:val="left"/>
              <w:rPr>
                <w:ins w:id="16172" w:author="IS" w:date="2024-03-18T16:13:00Z"/>
                <w:sz w:val="16"/>
                <w:szCs w:val="16"/>
              </w:rPr>
            </w:pPr>
            <w:ins w:id="16173" w:author="IS" w:date="2024-03-18T16:13:00Z">
              <w:r w:rsidRPr="000702BF">
                <w:rPr>
                  <w:sz w:val="16"/>
                  <w:szCs w:val="16"/>
                </w:rPr>
                <w:t>RAN#10</w:t>
              </w:r>
              <w:r>
                <w:rPr>
                  <w:sz w:val="16"/>
                  <w:szCs w:val="16"/>
                </w:rPr>
                <w:t>3</w:t>
              </w:r>
            </w:ins>
          </w:p>
        </w:tc>
        <w:tc>
          <w:tcPr>
            <w:tcW w:w="488" w:type="pct"/>
            <w:tcBorders>
              <w:top w:val="single" w:sz="6" w:space="0" w:color="auto"/>
              <w:left w:val="single" w:sz="6" w:space="0" w:color="auto"/>
              <w:bottom w:val="single" w:sz="6" w:space="0" w:color="auto"/>
              <w:right w:val="single" w:sz="6" w:space="0" w:color="auto"/>
            </w:tcBorders>
            <w:shd w:val="solid" w:color="FFFFFF" w:fill="auto"/>
            <w:tcPrChange w:id="16174" w:author="IS" w:date="2024-03-18T16:14:00Z">
              <w:tcPr>
                <w:tcW w:w="52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D2FEA9" w14:textId="27E45B0F" w:rsidR="00692589" w:rsidRPr="000702BF" w:rsidRDefault="00692589" w:rsidP="00692589">
            <w:pPr>
              <w:pStyle w:val="TAC"/>
              <w:jc w:val="left"/>
              <w:rPr>
                <w:ins w:id="16175" w:author="IS" w:date="2024-03-18T16:13:00Z"/>
                <w:sz w:val="16"/>
                <w:szCs w:val="16"/>
              </w:rPr>
            </w:pPr>
            <w:ins w:id="16176" w:author="IS" w:date="2024-03-18T16:13:00Z">
              <w:r w:rsidRPr="00692589">
                <w:rPr>
                  <w:sz w:val="16"/>
                  <w:szCs w:val="16"/>
                </w:rPr>
                <w:t>R5-242011</w:t>
              </w:r>
            </w:ins>
          </w:p>
        </w:tc>
        <w:tc>
          <w:tcPr>
            <w:tcW w:w="259" w:type="pct"/>
            <w:tcBorders>
              <w:top w:val="single" w:sz="6" w:space="0" w:color="auto"/>
              <w:left w:val="single" w:sz="6" w:space="0" w:color="auto"/>
              <w:bottom w:val="single" w:sz="6" w:space="0" w:color="auto"/>
              <w:right w:val="single" w:sz="6" w:space="0" w:color="auto"/>
            </w:tcBorders>
            <w:shd w:val="solid" w:color="FFFFFF" w:fill="auto"/>
            <w:tcPrChange w:id="16177" w:author="IS" w:date="2024-03-18T16:14:00Z">
              <w:tcPr>
                <w:tcW w:w="29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580879C" w14:textId="08A40136" w:rsidR="00692589" w:rsidRPr="000702BF" w:rsidRDefault="00692589" w:rsidP="00692589">
            <w:pPr>
              <w:pStyle w:val="TAC"/>
              <w:jc w:val="left"/>
              <w:rPr>
                <w:ins w:id="16178" w:author="IS" w:date="2024-03-18T16:13:00Z"/>
                <w:sz w:val="16"/>
                <w:szCs w:val="16"/>
              </w:rPr>
            </w:pPr>
            <w:ins w:id="16179" w:author="IS" w:date="2024-03-18T16:14:00Z">
              <w:r w:rsidRPr="00692589">
                <w:rPr>
                  <w:sz w:val="16"/>
                  <w:szCs w:val="16"/>
                </w:rPr>
                <w:t>0023</w:t>
              </w:r>
            </w:ins>
          </w:p>
        </w:tc>
        <w:tc>
          <w:tcPr>
            <w:tcW w:w="223" w:type="pct"/>
            <w:tcBorders>
              <w:top w:val="single" w:sz="6" w:space="0" w:color="auto"/>
              <w:left w:val="single" w:sz="6" w:space="0" w:color="auto"/>
              <w:bottom w:val="single" w:sz="6" w:space="0" w:color="auto"/>
              <w:right w:val="single" w:sz="6" w:space="0" w:color="auto"/>
            </w:tcBorders>
            <w:shd w:val="solid" w:color="FFFFFF" w:fill="auto"/>
            <w:tcPrChange w:id="16180" w:author="IS" w:date="2024-03-18T16:14:00Z">
              <w:tcPr>
                <w:tcW w:w="224"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DF735E" w14:textId="16CF3AE7" w:rsidR="00692589" w:rsidRPr="000702BF" w:rsidRDefault="00692589" w:rsidP="00692589">
            <w:pPr>
              <w:pStyle w:val="TAC"/>
              <w:jc w:val="left"/>
              <w:rPr>
                <w:ins w:id="16181" w:author="IS" w:date="2024-03-18T16:13:00Z"/>
                <w:sz w:val="16"/>
                <w:szCs w:val="16"/>
              </w:rPr>
            </w:pPr>
            <w:ins w:id="16182" w:author="IS" w:date="2024-03-18T16:14:00Z">
              <w:r w:rsidRPr="00692589">
                <w:rPr>
                  <w:sz w:val="16"/>
                  <w:szCs w:val="16"/>
                </w:rPr>
                <w:t>1</w:t>
              </w:r>
            </w:ins>
          </w:p>
        </w:tc>
        <w:tc>
          <w:tcPr>
            <w:tcW w:w="276" w:type="pct"/>
            <w:tcBorders>
              <w:top w:val="single" w:sz="6" w:space="0" w:color="auto"/>
              <w:left w:val="single" w:sz="6" w:space="0" w:color="auto"/>
              <w:bottom w:val="single" w:sz="6" w:space="0" w:color="auto"/>
              <w:right w:val="single" w:sz="6" w:space="0" w:color="auto"/>
            </w:tcBorders>
            <w:shd w:val="solid" w:color="FFFFFF" w:fill="auto"/>
            <w:tcPrChange w:id="16183" w:author="IS" w:date="2024-03-18T16:14:00Z">
              <w:tcPr>
                <w:tcW w:w="218"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D59B531" w14:textId="271371EF" w:rsidR="00692589" w:rsidRPr="000702BF" w:rsidRDefault="00692589" w:rsidP="00692589">
            <w:pPr>
              <w:pStyle w:val="TAC"/>
              <w:jc w:val="left"/>
              <w:rPr>
                <w:ins w:id="16184" w:author="IS" w:date="2024-03-18T16:13:00Z"/>
                <w:sz w:val="16"/>
                <w:szCs w:val="16"/>
              </w:rPr>
            </w:pPr>
            <w:ins w:id="16185" w:author="IS" w:date="2024-03-18T16:14:00Z">
              <w:r w:rsidRPr="00692589">
                <w:rPr>
                  <w:sz w:val="16"/>
                  <w:szCs w:val="16"/>
                </w:rPr>
                <w:t>F</w:t>
              </w:r>
            </w:ins>
          </w:p>
        </w:tc>
        <w:tc>
          <w:tcPr>
            <w:tcW w:w="2502" w:type="pct"/>
            <w:tcBorders>
              <w:top w:val="single" w:sz="6" w:space="0" w:color="auto"/>
              <w:left w:val="single" w:sz="6" w:space="0" w:color="auto"/>
              <w:bottom w:val="single" w:sz="6" w:space="0" w:color="auto"/>
              <w:right w:val="single" w:sz="6" w:space="0" w:color="auto"/>
            </w:tcBorders>
            <w:shd w:val="solid" w:color="FFFFFF" w:fill="auto"/>
            <w:tcPrChange w:id="16186" w:author="IS" w:date="2024-03-18T16:14:00Z">
              <w:tcPr>
                <w:tcW w:w="2425" w:type="pct"/>
                <w:tcBorders>
                  <w:top w:val="single" w:sz="6" w:space="0" w:color="auto"/>
                  <w:left w:val="single" w:sz="6" w:space="0" w:color="auto"/>
                  <w:bottom w:val="single" w:sz="6" w:space="0" w:color="auto"/>
                  <w:right w:val="single" w:sz="6" w:space="0" w:color="auto"/>
                </w:tcBorders>
                <w:shd w:val="solid" w:color="FFFFFF" w:fill="auto"/>
              </w:tcPr>
            </w:tcPrChange>
          </w:tcPr>
          <w:p w14:paraId="3588DCB0" w14:textId="2BBAFD2C" w:rsidR="00692589" w:rsidRPr="000702BF" w:rsidRDefault="00692589" w:rsidP="00692589">
            <w:pPr>
              <w:pStyle w:val="TAL"/>
              <w:rPr>
                <w:ins w:id="16187" w:author="IS" w:date="2024-03-18T16:13:00Z"/>
                <w:sz w:val="16"/>
                <w:szCs w:val="16"/>
              </w:rPr>
            </w:pPr>
            <w:ins w:id="16188" w:author="IS" w:date="2024-03-18T16:13:00Z">
              <w:r w:rsidRPr="00692589">
                <w:rPr>
                  <w:sz w:val="16"/>
                  <w:szCs w:val="16"/>
                </w:rPr>
                <w:t>Update to NTN Tx Intermod TC</w:t>
              </w:r>
            </w:ins>
          </w:p>
        </w:tc>
        <w:tc>
          <w:tcPr>
            <w:tcW w:w="367" w:type="pct"/>
            <w:tcBorders>
              <w:top w:val="single" w:sz="6" w:space="0" w:color="auto"/>
              <w:left w:val="single" w:sz="6" w:space="0" w:color="auto"/>
              <w:bottom w:val="single" w:sz="6" w:space="0" w:color="auto"/>
              <w:right w:val="single" w:sz="6" w:space="0" w:color="auto"/>
            </w:tcBorders>
            <w:shd w:val="solid" w:color="FFFFFF" w:fill="auto"/>
            <w:tcPrChange w:id="16189" w:author="IS" w:date="2024-03-18T16:14:00Z">
              <w:tcPr>
                <w:tcW w:w="367" w:type="pct"/>
                <w:tcBorders>
                  <w:top w:val="single" w:sz="6" w:space="0" w:color="auto"/>
                  <w:left w:val="single" w:sz="6" w:space="0" w:color="auto"/>
                  <w:bottom w:val="single" w:sz="6" w:space="0" w:color="auto"/>
                  <w:right w:val="single" w:sz="6" w:space="0" w:color="auto"/>
                </w:tcBorders>
                <w:shd w:val="solid" w:color="FFFFFF" w:fill="auto"/>
              </w:tcPr>
            </w:tcPrChange>
          </w:tcPr>
          <w:p w14:paraId="5E871524" w14:textId="77777777" w:rsidR="00692589" w:rsidRPr="000702BF" w:rsidRDefault="00692589" w:rsidP="00692589">
            <w:pPr>
              <w:pStyle w:val="TAC"/>
              <w:jc w:val="left"/>
              <w:rPr>
                <w:ins w:id="16190" w:author="IS" w:date="2024-03-18T16:13:00Z"/>
                <w:sz w:val="16"/>
                <w:szCs w:val="16"/>
              </w:rPr>
            </w:pPr>
            <w:ins w:id="16191" w:author="IS" w:date="2024-03-18T16:13:00Z">
              <w:r>
                <w:rPr>
                  <w:sz w:val="16"/>
                  <w:szCs w:val="16"/>
                </w:rPr>
                <w:t>18</w:t>
              </w:r>
              <w:r w:rsidRPr="000702BF">
                <w:rPr>
                  <w:sz w:val="16"/>
                  <w:szCs w:val="16"/>
                </w:rPr>
                <w:t>.</w:t>
              </w:r>
              <w:r>
                <w:rPr>
                  <w:sz w:val="16"/>
                  <w:szCs w:val="16"/>
                </w:rPr>
                <w:t>1</w:t>
              </w:r>
              <w:r w:rsidRPr="000702BF">
                <w:rPr>
                  <w:sz w:val="16"/>
                  <w:szCs w:val="16"/>
                </w:rPr>
                <w:t>.0</w:t>
              </w:r>
            </w:ins>
          </w:p>
        </w:tc>
      </w:tr>
      <w:tr w:rsidR="00692589" w:rsidRPr="00692589" w14:paraId="35C47509" w14:textId="77777777" w:rsidTr="00692589">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16192" w:author="IS" w:date="2024-03-18T16:14:00Z">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16193" w:author="IS" w:date="2024-03-18T16:13:00Z"/>
          <w:trPrChange w:id="16194" w:author="IS" w:date="2024-03-18T16:14:00Z">
            <w:trPr>
              <w:jc w:val="center"/>
            </w:trPr>
          </w:trPrChange>
        </w:trPr>
        <w:tc>
          <w:tcPr>
            <w:tcW w:w="438" w:type="pct"/>
            <w:tcBorders>
              <w:top w:val="single" w:sz="6" w:space="0" w:color="auto"/>
              <w:left w:val="single" w:sz="6" w:space="0" w:color="auto"/>
              <w:bottom w:val="single" w:sz="6" w:space="0" w:color="auto"/>
              <w:right w:val="single" w:sz="6" w:space="0" w:color="auto"/>
            </w:tcBorders>
            <w:shd w:val="solid" w:color="FFFFFF" w:fill="auto"/>
            <w:tcPrChange w:id="16195" w:author="IS" w:date="2024-03-18T16:14:00Z">
              <w:tcPr>
                <w:tcW w:w="411" w:type="pct"/>
                <w:tcBorders>
                  <w:top w:val="single" w:sz="6" w:space="0" w:color="auto"/>
                  <w:left w:val="single" w:sz="6" w:space="0" w:color="auto"/>
                  <w:bottom w:val="single" w:sz="6" w:space="0" w:color="auto"/>
                  <w:right w:val="single" w:sz="6" w:space="0" w:color="auto"/>
                </w:tcBorders>
                <w:shd w:val="solid" w:color="FFFFFF" w:fill="auto"/>
              </w:tcPr>
            </w:tcPrChange>
          </w:tcPr>
          <w:p w14:paraId="16B8B0B3" w14:textId="77777777" w:rsidR="00692589" w:rsidRPr="000702BF" w:rsidRDefault="00692589" w:rsidP="00692589">
            <w:pPr>
              <w:pStyle w:val="TAC"/>
              <w:jc w:val="left"/>
              <w:rPr>
                <w:ins w:id="16196" w:author="IS" w:date="2024-03-18T16:13:00Z"/>
                <w:sz w:val="16"/>
                <w:szCs w:val="16"/>
              </w:rPr>
            </w:pPr>
            <w:ins w:id="16197" w:author="IS" w:date="2024-03-18T16:13:00Z">
              <w:r w:rsidRPr="000702BF">
                <w:rPr>
                  <w:sz w:val="16"/>
                  <w:szCs w:val="16"/>
                </w:rPr>
                <w:t>202</w:t>
              </w:r>
              <w:r>
                <w:rPr>
                  <w:sz w:val="16"/>
                  <w:szCs w:val="16"/>
                </w:rPr>
                <w:t>4</w:t>
              </w:r>
              <w:r w:rsidRPr="000702BF">
                <w:rPr>
                  <w:sz w:val="16"/>
                  <w:szCs w:val="16"/>
                </w:rPr>
                <w:t>-</w:t>
              </w:r>
              <w:r>
                <w:rPr>
                  <w:sz w:val="16"/>
                  <w:szCs w:val="16"/>
                </w:rPr>
                <w:t>03</w:t>
              </w:r>
            </w:ins>
          </w:p>
        </w:tc>
        <w:tc>
          <w:tcPr>
            <w:tcW w:w="447" w:type="pct"/>
            <w:tcBorders>
              <w:top w:val="single" w:sz="6" w:space="0" w:color="auto"/>
              <w:left w:val="single" w:sz="6" w:space="0" w:color="auto"/>
              <w:bottom w:val="single" w:sz="6" w:space="0" w:color="auto"/>
              <w:right w:val="single" w:sz="6" w:space="0" w:color="auto"/>
            </w:tcBorders>
            <w:shd w:val="solid" w:color="FFFFFF" w:fill="auto"/>
            <w:tcPrChange w:id="16198" w:author="IS" w:date="2024-03-18T16:14:00Z">
              <w:tcPr>
                <w:tcW w:w="541" w:type="pct"/>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65F7C33" w14:textId="77777777" w:rsidR="00692589" w:rsidRPr="000702BF" w:rsidRDefault="00692589" w:rsidP="00692589">
            <w:pPr>
              <w:pStyle w:val="TAC"/>
              <w:jc w:val="left"/>
              <w:rPr>
                <w:ins w:id="16199" w:author="IS" w:date="2024-03-18T16:13:00Z"/>
                <w:sz w:val="16"/>
                <w:szCs w:val="16"/>
              </w:rPr>
            </w:pPr>
            <w:ins w:id="16200" w:author="IS" w:date="2024-03-18T16:13:00Z">
              <w:r w:rsidRPr="000702BF">
                <w:rPr>
                  <w:sz w:val="16"/>
                  <w:szCs w:val="16"/>
                </w:rPr>
                <w:t>RAN#10</w:t>
              </w:r>
              <w:r>
                <w:rPr>
                  <w:sz w:val="16"/>
                  <w:szCs w:val="16"/>
                </w:rPr>
                <w:t>3</w:t>
              </w:r>
            </w:ins>
          </w:p>
        </w:tc>
        <w:tc>
          <w:tcPr>
            <w:tcW w:w="488" w:type="pct"/>
            <w:tcBorders>
              <w:top w:val="single" w:sz="6" w:space="0" w:color="auto"/>
              <w:left w:val="single" w:sz="6" w:space="0" w:color="auto"/>
              <w:bottom w:val="single" w:sz="6" w:space="0" w:color="auto"/>
              <w:right w:val="single" w:sz="6" w:space="0" w:color="auto"/>
            </w:tcBorders>
            <w:shd w:val="solid" w:color="FFFFFF" w:fill="auto"/>
            <w:tcPrChange w:id="16201" w:author="IS" w:date="2024-03-18T16:14:00Z">
              <w:tcPr>
                <w:tcW w:w="52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82C7AB5" w14:textId="7E86248A" w:rsidR="00692589" w:rsidRPr="000702BF" w:rsidRDefault="00692589" w:rsidP="00692589">
            <w:pPr>
              <w:pStyle w:val="TAC"/>
              <w:jc w:val="left"/>
              <w:rPr>
                <w:ins w:id="16202" w:author="IS" w:date="2024-03-18T16:13:00Z"/>
                <w:sz w:val="16"/>
                <w:szCs w:val="16"/>
              </w:rPr>
            </w:pPr>
            <w:ins w:id="16203" w:author="IS" w:date="2024-03-18T16:13:00Z">
              <w:r w:rsidRPr="00692589">
                <w:rPr>
                  <w:sz w:val="16"/>
                  <w:szCs w:val="16"/>
                </w:rPr>
                <w:t>R5-242012</w:t>
              </w:r>
            </w:ins>
          </w:p>
        </w:tc>
        <w:tc>
          <w:tcPr>
            <w:tcW w:w="259" w:type="pct"/>
            <w:tcBorders>
              <w:top w:val="single" w:sz="6" w:space="0" w:color="auto"/>
              <w:left w:val="single" w:sz="6" w:space="0" w:color="auto"/>
              <w:bottom w:val="single" w:sz="6" w:space="0" w:color="auto"/>
              <w:right w:val="single" w:sz="6" w:space="0" w:color="auto"/>
            </w:tcBorders>
            <w:shd w:val="solid" w:color="FFFFFF" w:fill="auto"/>
            <w:tcPrChange w:id="16204" w:author="IS" w:date="2024-03-18T16:14:00Z">
              <w:tcPr>
                <w:tcW w:w="29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D6C44DA" w14:textId="30069246" w:rsidR="00692589" w:rsidRPr="000702BF" w:rsidRDefault="00692589" w:rsidP="00692589">
            <w:pPr>
              <w:pStyle w:val="TAC"/>
              <w:jc w:val="left"/>
              <w:rPr>
                <w:ins w:id="16205" w:author="IS" w:date="2024-03-18T16:13:00Z"/>
                <w:sz w:val="16"/>
                <w:szCs w:val="16"/>
              </w:rPr>
            </w:pPr>
            <w:ins w:id="16206" w:author="IS" w:date="2024-03-18T16:14:00Z">
              <w:r w:rsidRPr="00692589">
                <w:rPr>
                  <w:sz w:val="16"/>
                  <w:szCs w:val="16"/>
                </w:rPr>
                <w:t>0025</w:t>
              </w:r>
            </w:ins>
          </w:p>
        </w:tc>
        <w:tc>
          <w:tcPr>
            <w:tcW w:w="223" w:type="pct"/>
            <w:tcBorders>
              <w:top w:val="single" w:sz="6" w:space="0" w:color="auto"/>
              <w:left w:val="single" w:sz="6" w:space="0" w:color="auto"/>
              <w:bottom w:val="single" w:sz="6" w:space="0" w:color="auto"/>
              <w:right w:val="single" w:sz="6" w:space="0" w:color="auto"/>
            </w:tcBorders>
            <w:shd w:val="solid" w:color="FFFFFF" w:fill="auto"/>
            <w:tcPrChange w:id="16207" w:author="IS" w:date="2024-03-18T16:14:00Z">
              <w:tcPr>
                <w:tcW w:w="224"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9A2387" w14:textId="072666F8" w:rsidR="00692589" w:rsidRPr="000702BF" w:rsidRDefault="00692589" w:rsidP="00692589">
            <w:pPr>
              <w:pStyle w:val="TAC"/>
              <w:jc w:val="left"/>
              <w:rPr>
                <w:ins w:id="16208" w:author="IS" w:date="2024-03-18T16:13:00Z"/>
                <w:sz w:val="16"/>
                <w:szCs w:val="16"/>
              </w:rPr>
            </w:pPr>
            <w:ins w:id="16209" w:author="IS" w:date="2024-03-18T16:14:00Z">
              <w:r w:rsidRPr="00692589">
                <w:rPr>
                  <w:sz w:val="16"/>
                  <w:szCs w:val="16"/>
                </w:rPr>
                <w:t>1</w:t>
              </w:r>
            </w:ins>
          </w:p>
        </w:tc>
        <w:tc>
          <w:tcPr>
            <w:tcW w:w="276" w:type="pct"/>
            <w:tcBorders>
              <w:top w:val="single" w:sz="6" w:space="0" w:color="auto"/>
              <w:left w:val="single" w:sz="6" w:space="0" w:color="auto"/>
              <w:bottom w:val="single" w:sz="6" w:space="0" w:color="auto"/>
              <w:right w:val="single" w:sz="6" w:space="0" w:color="auto"/>
            </w:tcBorders>
            <w:shd w:val="solid" w:color="FFFFFF" w:fill="auto"/>
            <w:tcPrChange w:id="16210" w:author="IS" w:date="2024-03-18T16:14:00Z">
              <w:tcPr>
                <w:tcW w:w="218"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D51E50F" w14:textId="6748DBE8" w:rsidR="00692589" w:rsidRPr="000702BF" w:rsidRDefault="00692589" w:rsidP="00692589">
            <w:pPr>
              <w:pStyle w:val="TAC"/>
              <w:jc w:val="left"/>
              <w:rPr>
                <w:ins w:id="16211" w:author="IS" w:date="2024-03-18T16:13:00Z"/>
                <w:sz w:val="16"/>
                <w:szCs w:val="16"/>
              </w:rPr>
            </w:pPr>
            <w:ins w:id="16212" w:author="IS" w:date="2024-03-18T16:14:00Z">
              <w:r w:rsidRPr="00692589">
                <w:rPr>
                  <w:sz w:val="16"/>
                  <w:szCs w:val="16"/>
                </w:rPr>
                <w:t>F</w:t>
              </w:r>
            </w:ins>
          </w:p>
        </w:tc>
        <w:tc>
          <w:tcPr>
            <w:tcW w:w="2502" w:type="pct"/>
            <w:tcBorders>
              <w:top w:val="single" w:sz="6" w:space="0" w:color="auto"/>
              <w:left w:val="single" w:sz="6" w:space="0" w:color="auto"/>
              <w:bottom w:val="single" w:sz="6" w:space="0" w:color="auto"/>
              <w:right w:val="single" w:sz="6" w:space="0" w:color="auto"/>
            </w:tcBorders>
            <w:shd w:val="solid" w:color="FFFFFF" w:fill="auto"/>
            <w:tcPrChange w:id="16213" w:author="IS" w:date="2024-03-18T16:14:00Z">
              <w:tcPr>
                <w:tcW w:w="2425" w:type="pct"/>
                <w:tcBorders>
                  <w:top w:val="single" w:sz="6" w:space="0" w:color="auto"/>
                  <w:left w:val="single" w:sz="6" w:space="0" w:color="auto"/>
                  <w:bottom w:val="single" w:sz="6" w:space="0" w:color="auto"/>
                  <w:right w:val="single" w:sz="6" w:space="0" w:color="auto"/>
                </w:tcBorders>
                <w:shd w:val="solid" w:color="FFFFFF" w:fill="auto"/>
              </w:tcPr>
            </w:tcPrChange>
          </w:tcPr>
          <w:p w14:paraId="69CD4365" w14:textId="74D3996A" w:rsidR="00692589" w:rsidRPr="000702BF" w:rsidRDefault="00692589" w:rsidP="00692589">
            <w:pPr>
              <w:pStyle w:val="TAL"/>
              <w:rPr>
                <w:ins w:id="16214" w:author="IS" w:date="2024-03-18T16:13:00Z"/>
                <w:sz w:val="16"/>
                <w:szCs w:val="16"/>
              </w:rPr>
            </w:pPr>
            <w:ins w:id="16215" w:author="IS" w:date="2024-03-18T16:13:00Z">
              <w:r w:rsidRPr="00692589">
                <w:rPr>
                  <w:sz w:val="16"/>
                  <w:szCs w:val="16"/>
                </w:rPr>
                <w:t>Update to NTN Annex F MU TT</w:t>
              </w:r>
            </w:ins>
          </w:p>
        </w:tc>
        <w:tc>
          <w:tcPr>
            <w:tcW w:w="367" w:type="pct"/>
            <w:tcBorders>
              <w:top w:val="single" w:sz="6" w:space="0" w:color="auto"/>
              <w:left w:val="single" w:sz="6" w:space="0" w:color="auto"/>
              <w:bottom w:val="single" w:sz="6" w:space="0" w:color="auto"/>
              <w:right w:val="single" w:sz="6" w:space="0" w:color="auto"/>
            </w:tcBorders>
            <w:shd w:val="solid" w:color="FFFFFF" w:fill="auto"/>
            <w:tcPrChange w:id="16216" w:author="IS" w:date="2024-03-18T16:14:00Z">
              <w:tcPr>
                <w:tcW w:w="367" w:type="pct"/>
                <w:tcBorders>
                  <w:top w:val="single" w:sz="6" w:space="0" w:color="auto"/>
                  <w:left w:val="single" w:sz="6" w:space="0" w:color="auto"/>
                  <w:bottom w:val="single" w:sz="6" w:space="0" w:color="auto"/>
                  <w:right w:val="single" w:sz="6" w:space="0" w:color="auto"/>
                </w:tcBorders>
                <w:shd w:val="solid" w:color="FFFFFF" w:fill="auto"/>
              </w:tcPr>
            </w:tcPrChange>
          </w:tcPr>
          <w:p w14:paraId="029F5675" w14:textId="77777777" w:rsidR="00692589" w:rsidRPr="000702BF" w:rsidRDefault="00692589" w:rsidP="00692589">
            <w:pPr>
              <w:pStyle w:val="TAC"/>
              <w:jc w:val="left"/>
              <w:rPr>
                <w:ins w:id="16217" w:author="IS" w:date="2024-03-18T16:13:00Z"/>
                <w:sz w:val="16"/>
                <w:szCs w:val="16"/>
              </w:rPr>
            </w:pPr>
            <w:ins w:id="16218" w:author="IS" w:date="2024-03-18T16:13:00Z">
              <w:r>
                <w:rPr>
                  <w:sz w:val="16"/>
                  <w:szCs w:val="16"/>
                </w:rPr>
                <w:t>18</w:t>
              </w:r>
              <w:r w:rsidRPr="000702BF">
                <w:rPr>
                  <w:sz w:val="16"/>
                  <w:szCs w:val="16"/>
                </w:rPr>
                <w:t>.</w:t>
              </w:r>
              <w:r>
                <w:rPr>
                  <w:sz w:val="16"/>
                  <w:szCs w:val="16"/>
                </w:rPr>
                <w:t>1</w:t>
              </w:r>
              <w:r w:rsidRPr="000702BF">
                <w:rPr>
                  <w:sz w:val="16"/>
                  <w:szCs w:val="16"/>
                </w:rPr>
                <w:t>.0</w:t>
              </w:r>
            </w:ins>
          </w:p>
        </w:tc>
      </w:tr>
      <w:tr w:rsidR="00692589" w:rsidRPr="00692589" w14:paraId="79A5943F" w14:textId="77777777" w:rsidTr="00692589">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16219" w:author="IS" w:date="2024-03-18T16:14:00Z">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16220" w:author="IS" w:date="2024-03-18T16:13:00Z"/>
          <w:trPrChange w:id="16221" w:author="IS" w:date="2024-03-18T16:14:00Z">
            <w:trPr>
              <w:jc w:val="center"/>
            </w:trPr>
          </w:trPrChange>
        </w:trPr>
        <w:tc>
          <w:tcPr>
            <w:tcW w:w="438" w:type="pct"/>
            <w:tcBorders>
              <w:top w:val="single" w:sz="6" w:space="0" w:color="auto"/>
              <w:left w:val="single" w:sz="6" w:space="0" w:color="auto"/>
              <w:bottom w:val="single" w:sz="6" w:space="0" w:color="auto"/>
              <w:right w:val="single" w:sz="6" w:space="0" w:color="auto"/>
            </w:tcBorders>
            <w:shd w:val="solid" w:color="FFFFFF" w:fill="auto"/>
            <w:tcPrChange w:id="16222" w:author="IS" w:date="2024-03-18T16:14:00Z">
              <w:tcPr>
                <w:tcW w:w="411" w:type="pct"/>
                <w:tcBorders>
                  <w:top w:val="single" w:sz="6" w:space="0" w:color="auto"/>
                  <w:left w:val="single" w:sz="6" w:space="0" w:color="auto"/>
                  <w:bottom w:val="single" w:sz="6" w:space="0" w:color="auto"/>
                  <w:right w:val="single" w:sz="6" w:space="0" w:color="auto"/>
                </w:tcBorders>
                <w:shd w:val="solid" w:color="FFFFFF" w:fill="auto"/>
              </w:tcPr>
            </w:tcPrChange>
          </w:tcPr>
          <w:p w14:paraId="4CCAAC65" w14:textId="77777777" w:rsidR="00692589" w:rsidRPr="000702BF" w:rsidRDefault="00692589" w:rsidP="00692589">
            <w:pPr>
              <w:pStyle w:val="TAC"/>
              <w:jc w:val="left"/>
              <w:rPr>
                <w:ins w:id="16223" w:author="IS" w:date="2024-03-18T16:13:00Z"/>
                <w:sz w:val="16"/>
                <w:szCs w:val="16"/>
              </w:rPr>
            </w:pPr>
            <w:ins w:id="16224" w:author="IS" w:date="2024-03-18T16:13:00Z">
              <w:r w:rsidRPr="000702BF">
                <w:rPr>
                  <w:sz w:val="16"/>
                  <w:szCs w:val="16"/>
                </w:rPr>
                <w:t>202</w:t>
              </w:r>
              <w:r>
                <w:rPr>
                  <w:sz w:val="16"/>
                  <w:szCs w:val="16"/>
                </w:rPr>
                <w:t>4</w:t>
              </w:r>
              <w:r w:rsidRPr="000702BF">
                <w:rPr>
                  <w:sz w:val="16"/>
                  <w:szCs w:val="16"/>
                </w:rPr>
                <w:t>-</w:t>
              </w:r>
              <w:r>
                <w:rPr>
                  <w:sz w:val="16"/>
                  <w:szCs w:val="16"/>
                </w:rPr>
                <w:t>03</w:t>
              </w:r>
            </w:ins>
          </w:p>
        </w:tc>
        <w:tc>
          <w:tcPr>
            <w:tcW w:w="447" w:type="pct"/>
            <w:tcBorders>
              <w:top w:val="single" w:sz="6" w:space="0" w:color="auto"/>
              <w:left w:val="single" w:sz="6" w:space="0" w:color="auto"/>
              <w:bottom w:val="single" w:sz="6" w:space="0" w:color="auto"/>
              <w:right w:val="single" w:sz="6" w:space="0" w:color="auto"/>
            </w:tcBorders>
            <w:shd w:val="solid" w:color="FFFFFF" w:fill="auto"/>
            <w:tcPrChange w:id="16225" w:author="IS" w:date="2024-03-18T16:14:00Z">
              <w:tcPr>
                <w:tcW w:w="541" w:type="pct"/>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6446C2C" w14:textId="77777777" w:rsidR="00692589" w:rsidRPr="000702BF" w:rsidRDefault="00692589" w:rsidP="00692589">
            <w:pPr>
              <w:pStyle w:val="TAC"/>
              <w:jc w:val="left"/>
              <w:rPr>
                <w:ins w:id="16226" w:author="IS" w:date="2024-03-18T16:13:00Z"/>
                <w:sz w:val="16"/>
                <w:szCs w:val="16"/>
              </w:rPr>
            </w:pPr>
            <w:ins w:id="16227" w:author="IS" w:date="2024-03-18T16:13:00Z">
              <w:r w:rsidRPr="000702BF">
                <w:rPr>
                  <w:sz w:val="16"/>
                  <w:szCs w:val="16"/>
                </w:rPr>
                <w:t>RAN#10</w:t>
              </w:r>
              <w:r>
                <w:rPr>
                  <w:sz w:val="16"/>
                  <w:szCs w:val="16"/>
                </w:rPr>
                <w:t>3</w:t>
              </w:r>
            </w:ins>
          </w:p>
        </w:tc>
        <w:tc>
          <w:tcPr>
            <w:tcW w:w="488" w:type="pct"/>
            <w:tcBorders>
              <w:top w:val="single" w:sz="6" w:space="0" w:color="auto"/>
              <w:left w:val="single" w:sz="6" w:space="0" w:color="auto"/>
              <w:bottom w:val="single" w:sz="6" w:space="0" w:color="auto"/>
              <w:right w:val="single" w:sz="6" w:space="0" w:color="auto"/>
            </w:tcBorders>
            <w:shd w:val="solid" w:color="FFFFFF" w:fill="auto"/>
            <w:tcPrChange w:id="16228" w:author="IS" w:date="2024-03-18T16:14:00Z">
              <w:tcPr>
                <w:tcW w:w="52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9F6806A" w14:textId="7B34B705" w:rsidR="00692589" w:rsidRPr="000702BF" w:rsidRDefault="00692589" w:rsidP="00692589">
            <w:pPr>
              <w:pStyle w:val="TAC"/>
              <w:jc w:val="left"/>
              <w:rPr>
                <w:ins w:id="16229" w:author="IS" w:date="2024-03-18T16:13:00Z"/>
                <w:sz w:val="16"/>
                <w:szCs w:val="16"/>
              </w:rPr>
            </w:pPr>
            <w:ins w:id="16230" w:author="IS" w:date="2024-03-18T16:13:00Z">
              <w:r w:rsidRPr="00692589">
                <w:rPr>
                  <w:sz w:val="16"/>
                  <w:szCs w:val="16"/>
                </w:rPr>
                <w:t>R5-242013</w:t>
              </w:r>
            </w:ins>
          </w:p>
        </w:tc>
        <w:tc>
          <w:tcPr>
            <w:tcW w:w="259" w:type="pct"/>
            <w:tcBorders>
              <w:top w:val="single" w:sz="6" w:space="0" w:color="auto"/>
              <w:left w:val="single" w:sz="6" w:space="0" w:color="auto"/>
              <w:bottom w:val="single" w:sz="6" w:space="0" w:color="auto"/>
              <w:right w:val="single" w:sz="6" w:space="0" w:color="auto"/>
            </w:tcBorders>
            <w:shd w:val="solid" w:color="FFFFFF" w:fill="auto"/>
            <w:tcPrChange w:id="16231" w:author="IS" w:date="2024-03-18T16:14:00Z">
              <w:tcPr>
                <w:tcW w:w="29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A957B2" w14:textId="71294CBD" w:rsidR="00692589" w:rsidRPr="000702BF" w:rsidRDefault="00692589" w:rsidP="00692589">
            <w:pPr>
              <w:pStyle w:val="TAC"/>
              <w:jc w:val="left"/>
              <w:rPr>
                <w:ins w:id="16232" w:author="IS" w:date="2024-03-18T16:13:00Z"/>
                <w:sz w:val="16"/>
                <w:szCs w:val="16"/>
              </w:rPr>
            </w:pPr>
            <w:ins w:id="16233" w:author="IS" w:date="2024-03-18T16:14:00Z">
              <w:r w:rsidRPr="00692589">
                <w:rPr>
                  <w:sz w:val="16"/>
                  <w:szCs w:val="16"/>
                </w:rPr>
                <w:t>0028</w:t>
              </w:r>
            </w:ins>
          </w:p>
        </w:tc>
        <w:tc>
          <w:tcPr>
            <w:tcW w:w="223" w:type="pct"/>
            <w:tcBorders>
              <w:top w:val="single" w:sz="6" w:space="0" w:color="auto"/>
              <w:left w:val="single" w:sz="6" w:space="0" w:color="auto"/>
              <w:bottom w:val="single" w:sz="6" w:space="0" w:color="auto"/>
              <w:right w:val="single" w:sz="6" w:space="0" w:color="auto"/>
            </w:tcBorders>
            <w:shd w:val="solid" w:color="FFFFFF" w:fill="auto"/>
            <w:tcPrChange w:id="16234" w:author="IS" w:date="2024-03-18T16:14:00Z">
              <w:tcPr>
                <w:tcW w:w="224"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9624CC" w14:textId="5871D95B" w:rsidR="00692589" w:rsidRPr="000702BF" w:rsidRDefault="00692589" w:rsidP="00692589">
            <w:pPr>
              <w:pStyle w:val="TAC"/>
              <w:jc w:val="left"/>
              <w:rPr>
                <w:ins w:id="16235" w:author="IS" w:date="2024-03-18T16:13:00Z"/>
                <w:sz w:val="16"/>
                <w:szCs w:val="16"/>
              </w:rPr>
            </w:pPr>
            <w:ins w:id="16236" w:author="IS" w:date="2024-03-18T16:14:00Z">
              <w:r w:rsidRPr="00692589">
                <w:rPr>
                  <w:sz w:val="16"/>
                  <w:szCs w:val="16"/>
                </w:rPr>
                <w:t>1</w:t>
              </w:r>
            </w:ins>
          </w:p>
        </w:tc>
        <w:tc>
          <w:tcPr>
            <w:tcW w:w="276" w:type="pct"/>
            <w:tcBorders>
              <w:top w:val="single" w:sz="6" w:space="0" w:color="auto"/>
              <w:left w:val="single" w:sz="6" w:space="0" w:color="auto"/>
              <w:bottom w:val="single" w:sz="6" w:space="0" w:color="auto"/>
              <w:right w:val="single" w:sz="6" w:space="0" w:color="auto"/>
            </w:tcBorders>
            <w:shd w:val="solid" w:color="FFFFFF" w:fill="auto"/>
            <w:tcPrChange w:id="16237" w:author="IS" w:date="2024-03-18T16:14:00Z">
              <w:tcPr>
                <w:tcW w:w="218"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0E9DD9" w14:textId="22AC6B13" w:rsidR="00692589" w:rsidRPr="000702BF" w:rsidRDefault="00692589" w:rsidP="00692589">
            <w:pPr>
              <w:pStyle w:val="TAC"/>
              <w:jc w:val="left"/>
              <w:rPr>
                <w:ins w:id="16238" w:author="IS" w:date="2024-03-18T16:13:00Z"/>
                <w:sz w:val="16"/>
                <w:szCs w:val="16"/>
              </w:rPr>
            </w:pPr>
            <w:ins w:id="16239" w:author="IS" w:date="2024-03-18T16:14:00Z">
              <w:r w:rsidRPr="00692589">
                <w:rPr>
                  <w:sz w:val="16"/>
                  <w:szCs w:val="16"/>
                </w:rPr>
                <w:t>F</w:t>
              </w:r>
            </w:ins>
          </w:p>
        </w:tc>
        <w:tc>
          <w:tcPr>
            <w:tcW w:w="2502" w:type="pct"/>
            <w:tcBorders>
              <w:top w:val="single" w:sz="6" w:space="0" w:color="auto"/>
              <w:left w:val="single" w:sz="6" w:space="0" w:color="auto"/>
              <w:bottom w:val="single" w:sz="6" w:space="0" w:color="auto"/>
              <w:right w:val="single" w:sz="6" w:space="0" w:color="auto"/>
            </w:tcBorders>
            <w:shd w:val="solid" w:color="FFFFFF" w:fill="auto"/>
            <w:tcPrChange w:id="16240" w:author="IS" w:date="2024-03-18T16:14:00Z">
              <w:tcPr>
                <w:tcW w:w="2425" w:type="pct"/>
                <w:tcBorders>
                  <w:top w:val="single" w:sz="6" w:space="0" w:color="auto"/>
                  <w:left w:val="single" w:sz="6" w:space="0" w:color="auto"/>
                  <w:bottom w:val="single" w:sz="6" w:space="0" w:color="auto"/>
                  <w:right w:val="single" w:sz="6" w:space="0" w:color="auto"/>
                </w:tcBorders>
                <w:shd w:val="solid" w:color="FFFFFF" w:fill="auto"/>
              </w:tcPr>
            </w:tcPrChange>
          </w:tcPr>
          <w:p w14:paraId="0DCA4B5A" w14:textId="55DA636B" w:rsidR="00692589" w:rsidRPr="000702BF" w:rsidRDefault="00692589" w:rsidP="00692589">
            <w:pPr>
              <w:pStyle w:val="TAL"/>
              <w:rPr>
                <w:ins w:id="16241" w:author="IS" w:date="2024-03-18T16:13:00Z"/>
                <w:sz w:val="16"/>
                <w:szCs w:val="16"/>
              </w:rPr>
            </w:pPr>
            <w:ins w:id="16242" w:author="IS" w:date="2024-03-18T16:13:00Z">
              <w:r w:rsidRPr="00692589">
                <w:rPr>
                  <w:sz w:val="16"/>
                  <w:szCs w:val="16"/>
                </w:rPr>
                <w:t>Splitting the NR NTN frequency error test case</w:t>
              </w:r>
            </w:ins>
          </w:p>
        </w:tc>
        <w:tc>
          <w:tcPr>
            <w:tcW w:w="367" w:type="pct"/>
            <w:tcBorders>
              <w:top w:val="single" w:sz="6" w:space="0" w:color="auto"/>
              <w:left w:val="single" w:sz="6" w:space="0" w:color="auto"/>
              <w:bottom w:val="single" w:sz="6" w:space="0" w:color="auto"/>
              <w:right w:val="single" w:sz="6" w:space="0" w:color="auto"/>
            </w:tcBorders>
            <w:shd w:val="solid" w:color="FFFFFF" w:fill="auto"/>
            <w:tcPrChange w:id="16243" w:author="IS" w:date="2024-03-18T16:14:00Z">
              <w:tcPr>
                <w:tcW w:w="367" w:type="pct"/>
                <w:tcBorders>
                  <w:top w:val="single" w:sz="6" w:space="0" w:color="auto"/>
                  <w:left w:val="single" w:sz="6" w:space="0" w:color="auto"/>
                  <w:bottom w:val="single" w:sz="6" w:space="0" w:color="auto"/>
                  <w:right w:val="single" w:sz="6" w:space="0" w:color="auto"/>
                </w:tcBorders>
                <w:shd w:val="solid" w:color="FFFFFF" w:fill="auto"/>
              </w:tcPr>
            </w:tcPrChange>
          </w:tcPr>
          <w:p w14:paraId="24B9740B" w14:textId="77777777" w:rsidR="00692589" w:rsidRPr="000702BF" w:rsidRDefault="00692589" w:rsidP="00692589">
            <w:pPr>
              <w:pStyle w:val="TAC"/>
              <w:jc w:val="left"/>
              <w:rPr>
                <w:ins w:id="16244" w:author="IS" w:date="2024-03-18T16:13:00Z"/>
                <w:sz w:val="16"/>
                <w:szCs w:val="16"/>
              </w:rPr>
            </w:pPr>
            <w:ins w:id="16245" w:author="IS" w:date="2024-03-18T16:13:00Z">
              <w:r>
                <w:rPr>
                  <w:sz w:val="16"/>
                  <w:szCs w:val="16"/>
                </w:rPr>
                <w:t>18</w:t>
              </w:r>
              <w:r w:rsidRPr="000702BF">
                <w:rPr>
                  <w:sz w:val="16"/>
                  <w:szCs w:val="16"/>
                </w:rPr>
                <w:t>.</w:t>
              </w:r>
              <w:r>
                <w:rPr>
                  <w:sz w:val="16"/>
                  <w:szCs w:val="16"/>
                </w:rPr>
                <w:t>1</w:t>
              </w:r>
              <w:r w:rsidRPr="000702BF">
                <w:rPr>
                  <w:sz w:val="16"/>
                  <w:szCs w:val="16"/>
                </w:rPr>
                <w:t>.0</w:t>
              </w:r>
            </w:ins>
          </w:p>
        </w:tc>
      </w:tr>
      <w:tr w:rsidR="00692589" w:rsidRPr="00692589" w14:paraId="26692127" w14:textId="77777777" w:rsidTr="00692589">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16246" w:author="IS" w:date="2024-03-18T16:14:00Z">
            <w:tblPrEx>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16247" w:author="IS" w:date="2024-03-18T16:13:00Z"/>
          <w:trPrChange w:id="16248" w:author="IS" w:date="2024-03-18T16:14:00Z">
            <w:trPr>
              <w:jc w:val="center"/>
            </w:trPr>
          </w:trPrChange>
        </w:trPr>
        <w:tc>
          <w:tcPr>
            <w:tcW w:w="438" w:type="pct"/>
            <w:tcBorders>
              <w:top w:val="single" w:sz="6" w:space="0" w:color="auto"/>
              <w:left w:val="single" w:sz="6" w:space="0" w:color="auto"/>
              <w:bottom w:val="single" w:sz="6" w:space="0" w:color="auto"/>
              <w:right w:val="single" w:sz="6" w:space="0" w:color="auto"/>
            </w:tcBorders>
            <w:shd w:val="solid" w:color="FFFFFF" w:fill="auto"/>
            <w:tcPrChange w:id="16249" w:author="IS" w:date="2024-03-18T16:14:00Z">
              <w:tcPr>
                <w:tcW w:w="411" w:type="pct"/>
                <w:tcBorders>
                  <w:top w:val="single" w:sz="6" w:space="0" w:color="auto"/>
                  <w:left w:val="single" w:sz="6" w:space="0" w:color="auto"/>
                  <w:bottom w:val="single" w:sz="6" w:space="0" w:color="auto"/>
                  <w:right w:val="single" w:sz="6" w:space="0" w:color="auto"/>
                </w:tcBorders>
                <w:shd w:val="solid" w:color="FFFFFF" w:fill="auto"/>
              </w:tcPr>
            </w:tcPrChange>
          </w:tcPr>
          <w:p w14:paraId="60353550" w14:textId="77777777" w:rsidR="00692589" w:rsidRPr="000702BF" w:rsidRDefault="00692589" w:rsidP="00692589">
            <w:pPr>
              <w:pStyle w:val="TAC"/>
              <w:jc w:val="left"/>
              <w:rPr>
                <w:ins w:id="16250" w:author="IS" w:date="2024-03-18T16:13:00Z"/>
                <w:sz w:val="16"/>
                <w:szCs w:val="16"/>
              </w:rPr>
            </w:pPr>
            <w:ins w:id="16251" w:author="IS" w:date="2024-03-18T16:13:00Z">
              <w:r w:rsidRPr="000702BF">
                <w:rPr>
                  <w:sz w:val="16"/>
                  <w:szCs w:val="16"/>
                </w:rPr>
                <w:t>202</w:t>
              </w:r>
              <w:r>
                <w:rPr>
                  <w:sz w:val="16"/>
                  <w:szCs w:val="16"/>
                </w:rPr>
                <w:t>4</w:t>
              </w:r>
              <w:r w:rsidRPr="000702BF">
                <w:rPr>
                  <w:sz w:val="16"/>
                  <w:szCs w:val="16"/>
                </w:rPr>
                <w:t>-</w:t>
              </w:r>
              <w:r>
                <w:rPr>
                  <w:sz w:val="16"/>
                  <w:szCs w:val="16"/>
                </w:rPr>
                <w:t>03</w:t>
              </w:r>
            </w:ins>
          </w:p>
        </w:tc>
        <w:tc>
          <w:tcPr>
            <w:tcW w:w="447" w:type="pct"/>
            <w:tcBorders>
              <w:top w:val="single" w:sz="6" w:space="0" w:color="auto"/>
              <w:left w:val="single" w:sz="6" w:space="0" w:color="auto"/>
              <w:bottom w:val="single" w:sz="6" w:space="0" w:color="auto"/>
              <w:right w:val="single" w:sz="6" w:space="0" w:color="auto"/>
            </w:tcBorders>
            <w:shd w:val="solid" w:color="FFFFFF" w:fill="auto"/>
            <w:tcPrChange w:id="16252" w:author="IS" w:date="2024-03-18T16:14:00Z">
              <w:tcPr>
                <w:tcW w:w="541" w:type="pct"/>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44B24C9" w14:textId="77777777" w:rsidR="00692589" w:rsidRPr="000702BF" w:rsidRDefault="00692589" w:rsidP="00692589">
            <w:pPr>
              <w:pStyle w:val="TAC"/>
              <w:jc w:val="left"/>
              <w:rPr>
                <w:ins w:id="16253" w:author="IS" w:date="2024-03-18T16:13:00Z"/>
                <w:sz w:val="16"/>
                <w:szCs w:val="16"/>
              </w:rPr>
            </w:pPr>
            <w:ins w:id="16254" w:author="IS" w:date="2024-03-18T16:13:00Z">
              <w:r w:rsidRPr="000702BF">
                <w:rPr>
                  <w:sz w:val="16"/>
                  <w:szCs w:val="16"/>
                </w:rPr>
                <w:t>RAN#10</w:t>
              </w:r>
              <w:r>
                <w:rPr>
                  <w:sz w:val="16"/>
                  <w:szCs w:val="16"/>
                </w:rPr>
                <w:t>3</w:t>
              </w:r>
            </w:ins>
          </w:p>
        </w:tc>
        <w:tc>
          <w:tcPr>
            <w:tcW w:w="488" w:type="pct"/>
            <w:tcBorders>
              <w:top w:val="single" w:sz="6" w:space="0" w:color="auto"/>
              <w:left w:val="single" w:sz="6" w:space="0" w:color="auto"/>
              <w:bottom w:val="single" w:sz="6" w:space="0" w:color="auto"/>
              <w:right w:val="single" w:sz="6" w:space="0" w:color="auto"/>
            </w:tcBorders>
            <w:shd w:val="solid" w:color="FFFFFF" w:fill="auto"/>
            <w:tcPrChange w:id="16255" w:author="IS" w:date="2024-03-18T16:14:00Z">
              <w:tcPr>
                <w:tcW w:w="52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CF345A" w14:textId="305E2272" w:rsidR="00692589" w:rsidRPr="000702BF" w:rsidRDefault="00692589" w:rsidP="00692589">
            <w:pPr>
              <w:pStyle w:val="TAC"/>
              <w:jc w:val="left"/>
              <w:rPr>
                <w:ins w:id="16256" w:author="IS" w:date="2024-03-18T16:13:00Z"/>
                <w:sz w:val="16"/>
                <w:szCs w:val="16"/>
              </w:rPr>
            </w:pPr>
            <w:ins w:id="16257" w:author="IS" w:date="2024-03-18T16:13:00Z">
              <w:r w:rsidRPr="00692589">
                <w:rPr>
                  <w:sz w:val="16"/>
                  <w:szCs w:val="16"/>
                </w:rPr>
                <w:t>R5-242018</w:t>
              </w:r>
            </w:ins>
          </w:p>
        </w:tc>
        <w:tc>
          <w:tcPr>
            <w:tcW w:w="259" w:type="pct"/>
            <w:tcBorders>
              <w:top w:val="single" w:sz="6" w:space="0" w:color="auto"/>
              <w:left w:val="single" w:sz="6" w:space="0" w:color="auto"/>
              <w:bottom w:val="single" w:sz="6" w:space="0" w:color="auto"/>
              <w:right w:val="single" w:sz="6" w:space="0" w:color="auto"/>
            </w:tcBorders>
            <w:shd w:val="solid" w:color="FFFFFF" w:fill="auto"/>
            <w:tcPrChange w:id="16258" w:author="IS" w:date="2024-03-18T16:14:00Z">
              <w:tcPr>
                <w:tcW w:w="292"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5180198" w14:textId="4B948AC6" w:rsidR="00692589" w:rsidRPr="000702BF" w:rsidRDefault="00692589" w:rsidP="00692589">
            <w:pPr>
              <w:pStyle w:val="TAC"/>
              <w:jc w:val="left"/>
              <w:rPr>
                <w:ins w:id="16259" w:author="IS" w:date="2024-03-18T16:13:00Z"/>
                <w:sz w:val="16"/>
                <w:szCs w:val="16"/>
              </w:rPr>
            </w:pPr>
            <w:ins w:id="16260" w:author="IS" w:date="2024-03-18T16:14:00Z">
              <w:r w:rsidRPr="00692589">
                <w:rPr>
                  <w:sz w:val="16"/>
                  <w:szCs w:val="16"/>
                </w:rPr>
                <w:t>0029</w:t>
              </w:r>
            </w:ins>
          </w:p>
        </w:tc>
        <w:tc>
          <w:tcPr>
            <w:tcW w:w="223" w:type="pct"/>
            <w:tcBorders>
              <w:top w:val="single" w:sz="6" w:space="0" w:color="auto"/>
              <w:left w:val="single" w:sz="6" w:space="0" w:color="auto"/>
              <w:bottom w:val="single" w:sz="6" w:space="0" w:color="auto"/>
              <w:right w:val="single" w:sz="6" w:space="0" w:color="auto"/>
            </w:tcBorders>
            <w:shd w:val="solid" w:color="FFFFFF" w:fill="auto"/>
            <w:tcPrChange w:id="16261" w:author="IS" w:date="2024-03-18T16:14:00Z">
              <w:tcPr>
                <w:tcW w:w="224"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501CDBC" w14:textId="1C9CA3BA" w:rsidR="00692589" w:rsidRPr="000702BF" w:rsidRDefault="00692589" w:rsidP="00692589">
            <w:pPr>
              <w:pStyle w:val="TAC"/>
              <w:jc w:val="left"/>
              <w:rPr>
                <w:ins w:id="16262" w:author="IS" w:date="2024-03-18T16:13:00Z"/>
                <w:sz w:val="16"/>
                <w:szCs w:val="16"/>
              </w:rPr>
            </w:pPr>
            <w:ins w:id="16263" w:author="IS" w:date="2024-03-18T16:14:00Z">
              <w:r w:rsidRPr="00692589">
                <w:rPr>
                  <w:sz w:val="16"/>
                  <w:szCs w:val="16"/>
                </w:rPr>
                <w:t>1</w:t>
              </w:r>
            </w:ins>
          </w:p>
        </w:tc>
        <w:tc>
          <w:tcPr>
            <w:tcW w:w="276" w:type="pct"/>
            <w:tcBorders>
              <w:top w:val="single" w:sz="6" w:space="0" w:color="auto"/>
              <w:left w:val="single" w:sz="6" w:space="0" w:color="auto"/>
              <w:bottom w:val="single" w:sz="6" w:space="0" w:color="auto"/>
              <w:right w:val="single" w:sz="6" w:space="0" w:color="auto"/>
            </w:tcBorders>
            <w:shd w:val="solid" w:color="FFFFFF" w:fill="auto"/>
            <w:tcPrChange w:id="16264" w:author="IS" w:date="2024-03-18T16:14:00Z">
              <w:tcPr>
                <w:tcW w:w="218" w:type="pct"/>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3E6188" w14:textId="4041C939" w:rsidR="00692589" w:rsidRPr="000702BF" w:rsidRDefault="00692589" w:rsidP="00692589">
            <w:pPr>
              <w:pStyle w:val="TAC"/>
              <w:jc w:val="left"/>
              <w:rPr>
                <w:ins w:id="16265" w:author="IS" w:date="2024-03-18T16:13:00Z"/>
                <w:sz w:val="16"/>
                <w:szCs w:val="16"/>
              </w:rPr>
            </w:pPr>
            <w:ins w:id="16266" w:author="IS" w:date="2024-03-18T16:14:00Z">
              <w:r w:rsidRPr="00692589">
                <w:rPr>
                  <w:sz w:val="16"/>
                  <w:szCs w:val="16"/>
                </w:rPr>
                <w:t>F</w:t>
              </w:r>
            </w:ins>
          </w:p>
        </w:tc>
        <w:tc>
          <w:tcPr>
            <w:tcW w:w="2502" w:type="pct"/>
            <w:tcBorders>
              <w:top w:val="single" w:sz="6" w:space="0" w:color="auto"/>
              <w:left w:val="single" w:sz="6" w:space="0" w:color="auto"/>
              <w:bottom w:val="single" w:sz="6" w:space="0" w:color="auto"/>
              <w:right w:val="single" w:sz="6" w:space="0" w:color="auto"/>
            </w:tcBorders>
            <w:shd w:val="solid" w:color="FFFFFF" w:fill="auto"/>
            <w:tcPrChange w:id="16267" w:author="IS" w:date="2024-03-18T16:14:00Z">
              <w:tcPr>
                <w:tcW w:w="2425" w:type="pct"/>
                <w:tcBorders>
                  <w:top w:val="single" w:sz="6" w:space="0" w:color="auto"/>
                  <w:left w:val="single" w:sz="6" w:space="0" w:color="auto"/>
                  <w:bottom w:val="single" w:sz="6" w:space="0" w:color="auto"/>
                  <w:right w:val="single" w:sz="6" w:space="0" w:color="auto"/>
                </w:tcBorders>
                <w:shd w:val="solid" w:color="FFFFFF" w:fill="auto"/>
              </w:tcPr>
            </w:tcPrChange>
          </w:tcPr>
          <w:p w14:paraId="41306A7D" w14:textId="3E4DF1F6" w:rsidR="00692589" w:rsidRPr="000702BF" w:rsidRDefault="00692589" w:rsidP="00692589">
            <w:pPr>
              <w:pStyle w:val="TAL"/>
              <w:rPr>
                <w:ins w:id="16268" w:author="IS" w:date="2024-03-18T16:13:00Z"/>
                <w:sz w:val="16"/>
                <w:szCs w:val="16"/>
              </w:rPr>
            </w:pPr>
            <w:ins w:id="16269" w:author="IS" w:date="2024-03-18T16:13:00Z">
              <w:r w:rsidRPr="00692589">
                <w:rPr>
                  <w:sz w:val="16"/>
                  <w:szCs w:val="16"/>
                </w:rPr>
                <w:t>UL RMCs updates for NR NTN</w:t>
              </w:r>
            </w:ins>
          </w:p>
        </w:tc>
        <w:tc>
          <w:tcPr>
            <w:tcW w:w="367" w:type="pct"/>
            <w:tcBorders>
              <w:top w:val="single" w:sz="6" w:space="0" w:color="auto"/>
              <w:left w:val="single" w:sz="6" w:space="0" w:color="auto"/>
              <w:bottom w:val="single" w:sz="6" w:space="0" w:color="auto"/>
              <w:right w:val="single" w:sz="6" w:space="0" w:color="auto"/>
            </w:tcBorders>
            <w:shd w:val="solid" w:color="FFFFFF" w:fill="auto"/>
            <w:tcPrChange w:id="16270" w:author="IS" w:date="2024-03-18T16:14:00Z">
              <w:tcPr>
                <w:tcW w:w="367" w:type="pct"/>
                <w:tcBorders>
                  <w:top w:val="single" w:sz="6" w:space="0" w:color="auto"/>
                  <w:left w:val="single" w:sz="6" w:space="0" w:color="auto"/>
                  <w:bottom w:val="single" w:sz="6" w:space="0" w:color="auto"/>
                  <w:right w:val="single" w:sz="6" w:space="0" w:color="auto"/>
                </w:tcBorders>
                <w:shd w:val="solid" w:color="FFFFFF" w:fill="auto"/>
              </w:tcPr>
            </w:tcPrChange>
          </w:tcPr>
          <w:p w14:paraId="79720650" w14:textId="77777777" w:rsidR="00692589" w:rsidRPr="000702BF" w:rsidRDefault="00692589" w:rsidP="00692589">
            <w:pPr>
              <w:pStyle w:val="TAC"/>
              <w:jc w:val="left"/>
              <w:rPr>
                <w:ins w:id="16271" w:author="IS" w:date="2024-03-18T16:13:00Z"/>
                <w:sz w:val="16"/>
                <w:szCs w:val="16"/>
              </w:rPr>
            </w:pPr>
            <w:ins w:id="16272" w:author="IS" w:date="2024-03-18T16:13:00Z">
              <w:r>
                <w:rPr>
                  <w:sz w:val="16"/>
                  <w:szCs w:val="16"/>
                </w:rPr>
                <w:t>18</w:t>
              </w:r>
              <w:r w:rsidRPr="000702BF">
                <w:rPr>
                  <w:sz w:val="16"/>
                  <w:szCs w:val="16"/>
                </w:rPr>
                <w:t>.</w:t>
              </w:r>
              <w:r>
                <w:rPr>
                  <w:sz w:val="16"/>
                  <w:szCs w:val="16"/>
                </w:rPr>
                <w:t>1</w:t>
              </w:r>
              <w:r w:rsidRPr="000702BF">
                <w:rPr>
                  <w:sz w:val="16"/>
                  <w:szCs w:val="16"/>
                </w:rPr>
                <w:t>.0</w:t>
              </w:r>
            </w:ins>
          </w:p>
        </w:tc>
      </w:tr>
    </w:tbl>
    <w:p w14:paraId="6BA8C2E7" w14:textId="77777777" w:rsidR="003C3971" w:rsidRPr="000702BF" w:rsidRDefault="003C3971" w:rsidP="003C3971"/>
    <w:sectPr w:rsidR="003C3971" w:rsidRPr="000702BF">
      <w:headerReference w:type="default" r:id="rId62"/>
      <w:footerReference w:type="default" r:id="rId6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49691" w14:textId="77777777" w:rsidR="00CF2AD3" w:rsidRDefault="00CF2AD3">
      <w:r>
        <w:separator/>
      </w:r>
    </w:p>
  </w:endnote>
  <w:endnote w:type="continuationSeparator" w:id="0">
    <w:p w14:paraId="61E2067C" w14:textId="77777777" w:rsidR="00CF2AD3" w:rsidRDefault="00CF2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IMHNGF+BookmanOldStyle">
    <w:altName w:val="Bookman Old Style"/>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Geneva">
    <w:altName w:val="Arial"/>
    <w:panose1 w:val="00000000000000000000"/>
    <w:charset w:val="00"/>
    <w:family w:val="swiss"/>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
    <w:altName w:val="Malgun Gothic Semilight"/>
    <w:charset w:val="88"/>
    <w:family w:val="auto"/>
    <w:pitch w:val="default"/>
    <w:sig w:usb0="00000000" w:usb1="00000000" w:usb2="00000010" w:usb3="00000000" w:csb0="00100000" w:csb1="00000000"/>
  </w:font>
  <w:font w:name="Osaka">
    <w:altName w:val="Yu Gothic"/>
    <w:panose1 w:val="00000000000000000000"/>
    <w:charset w:val="80"/>
    <w:family w:val="auto"/>
    <w:notTrueType/>
    <w:pitch w:val="variable"/>
    <w:sig w:usb0="00000001" w:usb1="08070000" w:usb2="00000010" w:usb3="00000000" w:csb0="00020000" w:csb1="00000000"/>
  </w:font>
  <w:font w:name="v4.2.0">
    <w:altName w:val="Cambria"/>
    <w:charset w:val="00"/>
    <w:family w:val="auto"/>
    <w:pitch w:val="default"/>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Bookman">
    <w:altName w:val="Bookman Old Style"/>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l‚r ‚oƒSƒVƒbƒN">
    <w:altName w:val="Arial Unicode MS"/>
    <w:panose1 w:val="00000000000000000000"/>
    <w:charset w:val="80"/>
    <w:family w:val="modern"/>
    <w:notTrueType/>
    <w:pitch w:val="variable"/>
    <w:sig w:usb0="00000001" w:usb1="08070000" w:usb2="00000010" w:usb3="00000000" w:csb0="0002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ms Rmn">
    <w:panose1 w:val="02020603040505020304"/>
    <w:charset w:val="00"/>
    <w:family w:val="roman"/>
    <w:notTrueType/>
    <w:pitch w:val="variable"/>
    <w:sig w:usb0="00000003" w:usb1="00000000" w:usb2="00000000" w:usb3="00000000" w:csb0="00000001" w:csb1="00000000"/>
  </w:font>
  <w:font w:name="Vrinda">
    <w:panose1 w:val="00000400000000000000"/>
    <w:charset w:val="00"/>
    <w:family w:val="swiss"/>
    <w:pitch w:val="variable"/>
    <w:sig w:usb0="00010003" w:usb1="00000000" w:usb2="00000000" w:usb3="00000000" w:csb0="00000001" w:csb1="00000000"/>
  </w:font>
  <w:font w:name="v5.0.0">
    <w:altName w:val="Times New Roman"/>
    <w:panose1 w:val="00000000000000000000"/>
    <w:charset w:val="00"/>
    <w:family w:val="roman"/>
    <w:notTrueType/>
    <w:pitch w:val="default"/>
  </w:font>
  <w:font w:name="ZapfDingbats">
    <w:panose1 w:val="00000000000000000000"/>
    <w:charset w:val="02"/>
    <w:family w:val="decorative"/>
    <w:notTrueType/>
    <w:pitch w:val="variable"/>
    <w:sig w:usb0="00000000" w:usb1="10000000" w:usb2="00000000" w:usb3="00000000" w:csb0="80000000" w:csb1="00000000"/>
  </w:font>
  <w:font w:name="PingFang TC">
    <w:altName w:val="Microsoft JhengHei"/>
    <w:charset w:val="88"/>
    <w:family w:val="swiss"/>
    <w:pitch w:val="variable"/>
    <w:sig w:usb0="A00002FF" w:usb1="7ACFFDFB" w:usb2="00000017" w:usb3="00000000" w:csb0="00100001" w:csb1="00000000"/>
  </w:font>
  <w:font w:name="香~??’c‘I">
    <w:altName w:val="ＭＳ 明朝"/>
    <w:charset w:val="00"/>
    <w:family w:val="auto"/>
    <w:pitch w:val="default"/>
    <w:sig w:usb0="00000000" w:usb1="00000000" w:usb2="00000010" w:usb3="00000000" w:csb0="00020000" w:csb1="00000000"/>
  </w:font>
  <w:font w:name="Times">
    <w:panose1 w:val="02020603050405020304"/>
    <w:charset w:val="00"/>
    <w:family w:val="roman"/>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
    <w:altName w:val="Yu Gothic"/>
    <w:charset w:val="80"/>
    <w:family w:val="roman"/>
    <w:pitch w:val="default"/>
    <w:sig w:usb0="00000000" w:usb1="0000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E01AE" w14:textId="77777777" w:rsidR="00BE2B18" w:rsidRPr="000F28A7" w:rsidRDefault="00BE2B18" w:rsidP="000F28A7">
    <w:pPr>
      <w:jc w:val="center"/>
      <w:rPr>
        <w:rFonts w:ascii="Arial" w:hAnsi="Arial" w:cs="Arial"/>
        <w:b/>
        <w:i/>
      </w:rPr>
    </w:pPr>
    <w:r w:rsidRPr="000F28A7">
      <w:rPr>
        <w:rFonts w:ascii="Arial" w:hAnsi="Arial" w:cs="Arial"/>
        <w:b/>
        <w:i/>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Pr="00BA430C" w:rsidRDefault="00597B11" w:rsidP="00BA430C">
    <w:pPr>
      <w:jc w:val="center"/>
      <w:rPr>
        <w:rFonts w:ascii="Arial" w:hAnsi="Arial" w:cs="Arial"/>
        <w:b/>
        <w:bCs/>
        <w:i/>
        <w:iCs/>
      </w:rPr>
    </w:pPr>
    <w:r w:rsidRPr="00BA430C">
      <w:rPr>
        <w:rFonts w:ascii="Arial" w:hAnsi="Arial" w:cs="Arial"/>
        <w:b/>
        <w:bCs/>
        <w:i/>
        <w:iCs/>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09714" w14:textId="77777777" w:rsidR="00CF2AD3" w:rsidRDefault="00CF2AD3">
      <w:r>
        <w:separator/>
      </w:r>
    </w:p>
  </w:footnote>
  <w:footnote w:type="continuationSeparator" w:id="0">
    <w:p w14:paraId="7933D598" w14:textId="77777777" w:rsidR="00CF2AD3" w:rsidRDefault="00CF2A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CCE57" w14:textId="542D3BD3" w:rsidR="00BE2B18" w:rsidRDefault="00BE2B18">
    <w:pPr>
      <w:framePr w:h="284" w:hRule="exact" w:hSpace="181" w:wrap="notBeside" w:vAnchor="text" w:hAnchor="margin" w:y="1"/>
      <w:tabs>
        <w:tab w:val="left" w:pos="8229"/>
      </w:tabs>
      <w:rPr>
        <w:rFonts w:ascii="Arial" w:hAnsi="Arial" w:cs="Arial"/>
        <w:b/>
        <w:sz w:val="18"/>
        <w:szCs w:val="18"/>
      </w:rPr>
    </w:pPr>
    <w:r w:rsidRPr="000F28A7">
      <w:rPr>
        <w:rFonts w:ascii="Arial" w:hAnsi="Arial" w:cs="Arial"/>
        <w:b/>
        <w:szCs w:val="18"/>
      </w:rPr>
      <w:t>Release 1</w:t>
    </w:r>
    <w:r w:rsidR="002A243D">
      <w:rPr>
        <w:rFonts w:ascii="Arial" w:hAnsi="Arial" w:cs="Arial"/>
        <w:b/>
        <w:szCs w:val="18"/>
      </w:rPr>
      <w:t>8</w:t>
    </w:r>
  </w:p>
  <w:p w14:paraId="3754D060" w14:textId="3BAE2F39" w:rsidR="00BE2B18" w:rsidRDefault="00BE2B18">
    <w:pPr>
      <w:framePr w:h="284" w:hRule="exact" w:hSpace="181" w:wrap="notBeside" w:vAnchor="text" w:hAnchor="margin" w:xAlign="right" w:y="1"/>
      <w:tabs>
        <w:tab w:val="left" w:pos="8229"/>
      </w:tabs>
      <w:rPr>
        <w:rFonts w:ascii="Arial" w:hAnsi="Arial" w:cs="Arial"/>
        <w:b/>
        <w:sz w:val="18"/>
        <w:szCs w:val="18"/>
      </w:rPr>
    </w:pPr>
    <w:r w:rsidRPr="000F28A7">
      <w:rPr>
        <w:rFonts w:ascii="Arial" w:hAnsi="Arial" w:cs="Arial"/>
        <w:b/>
        <w:szCs w:val="18"/>
      </w:rPr>
      <w:t>3GPP TS 38.521-</w:t>
    </w:r>
    <w:r w:rsidR="00902D3F" w:rsidRPr="000F28A7">
      <w:rPr>
        <w:rFonts w:ascii="Arial" w:hAnsi="Arial" w:cs="Arial"/>
        <w:b/>
        <w:szCs w:val="18"/>
      </w:rPr>
      <w:t>5</w:t>
    </w:r>
    <w:r w:rsidRPr="000F28A7">
      <w:rPr>
        <w:rFonts w:ascii="Arial" w:hAnsi="Arial" w:cs="Arial"/>
        <w:b/>
        <w:szCs w:val="18"/>
      </w:rPr>
      <w:t xml:space="preserve"> V</w:t>
    </w:r>
    <w:r w:rsidR="002A243D">
      <w:rPr>
        <w:rFonts w:ascii="Arial" w:hAnsi="Arial" w:cs="Arial"/>
        <w:b/>
        <w:szCs w:val="18"/>
      </w:rPr>
      <w:t>18.</w:t>
    </w:r>
    <w:r w:rsidR="00692589">
      <w:rPr>
        <w:rFonts w:ascii="Arial" w:hAnsi="Arial" w:cs="Arial"/>
        <w:b/>
        <w:szCs w:val="18"/>
      </w:rPr>
      <w:t>1</w:t>
    </w:r>
    <w:r w:rsidRPr="000F28A7">
      <w:rPr>
        <w:rFonts w:ascii="Arial" w:hAnsi="Arial" w:cs="Arial"/>
        <w:b/>
        <w:szCs w:val="18"/>
      </w:rPr>
      <w:t>.0 (202</w:t>
    </w:r>
    <w:r w:rsidR="00692589">
      <w:rPr>
        <w:rFonts w:ascii="Arial" w:hAnsi="Arial" w:cs="Arial"/>
        <w:b/>
        <w:szCs w:val="18"/>
      </w:rPr>
      <w:t>4</w:t>
    </w:r>
    <w:r w:rsidRPr="000F28A7">
      <w:rPr>
        <w:rFonts w:ascii="Arial" w:hAnsi="Arial" w:cs="Arial"/>
        <w:b/>
        <w:szCs w:val="18"/>
      </w:rPr>
      <w:t>-</w:t>
    </w:r>
    <w:r w:rsidR="00692589">
      <w:rPr>
        <w:rFonts w:ascii="Arial" w:hAnsi="Arial" w:cs="Arial"/>
        <w:b/>
        <w:szCs w:val="18"/>
      </w:rPr>
      <w:t>03</w:t>
    </w:r>
    <w:r w:rsidRPr="000F28A7">
      <w:rPr>
        <w:rFonts w:ascii="Arial" w:hAnsi="Arial" w:cs="Arial"/>
        <w:b/>
        <w:szCs w:val="18"/>
      </w:rPr>
      <w:t>)</w:t>
    </w:r>
  </w:p>
  <w:sdt>
    <w:sdtPr>
      <w:id w:val="284080415"/>
      <w:docPartObj>
        <w:docPartGallery w:val="Page Numbers (Top of Page)"/>
        <w:docPartUnique/>
      </w:docPartObj>
    </w:sdtPr>
    <w:sdtEndPr>
      <w:rPr>
        <w:rFonts w:ascii="Arial" w:hAnsi="Arial" w:cs="Arial"/>
        <w:b/>
        <w:bCs/>
      </w:rPr>
    </w:sdtEndPr>
    <w:sdtContent>
      <w:p w14:paraId="3A7BE3ED" w14:textId="54C79D50" w:rsidR="00BE2B18" w:rsidRPr="0092745E" w:rsidRDefault="00BE2B18" w:rsidP="0092745E">
        <w:pPr>
          <w:jc w:val="center"/>
          <w:rPr>
            <w:rFonts w:ascii="Arial" w:hAnsi="Arial" w:cs="Arial"/>
            <w:b/>
            <w:bCs/>
          </w:rPr>
        </w:pPr>
        <w:r w:rsidRPr="00BA430C">
          <w:rPr>
            <w:rFonts w:ascii="Arial" w:hAnsi="Arial" w:cs="Arial"/>
            <w:b/>
            <w:bCs/>
          </w:rPr>
          <w:fldChar w:fldCharType="begin"/>
        </w:r>
        <w:r w:rsidRPr="00BA430C">
          <w:rPr>
            <w:rFonts w:ascii="Arial" w:hAnsi="Arial" w:cs="Arial"/>
            <w:b/>
            <w:bCs/>
          </w:rPr>
          <w:instrText xml:space="preserve"> PAGE   \* MERGEFORMAT </w:instrText>
        </w:r>
        <w:r w:rsidRPr="00BA430C">
          <w:rPr>
            <w:rFonts w:ascii="Arial" w:hAnsi="Arial" w:cs="Arial"/>
            <w:b/>
            <w:bCs/>
          </w:rPr>
          <w:fldChar w:fldCharType="separate"/>
        </w:r>
        <w:r w:rsidRPr="00BA430C">
          <w:rPr>
            <w:rFonts w:ascii="Arial" w:hAnsi="Arial" w:cs="Arial"/>
            <w:b/>
            <w:bCs/>
          </w:rPr>
          <w:t>2</w:t>
        </w:r>
        <w:r w:rsidRPr="00BA430C">
          <w:rPr>
            <w:rFonts w:ascii="Arial" w:hAnsi="Arial" w:cs="Arial"/>
            <w:b/>
            <w:bCs/>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0D128131"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20E01">
      <w:rPr>
        <w:rFonts w:ascii="Arial" w:hAnsi="Arial" w:cs="Arial"/>
        <w:b/>
        <w:noProof/>
        <w:sz w:val="18"/>
        <w:szCs w:val="18"/>
      </w:rPr>
      <w:t>3GPP TS 38.521-5 V18.1.0 (2024-03)</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158F4B6F"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20E01">
      <w:rPr>
        <w:rFonts w:ascii="Arial" w:hAnsi="Arial" w:cs="Arial"/>
        <w:b/>
        <w:noProof/>
        <w:sz w:val="18"/>
        <w:szCs w:val="18"/>
      </w:rPr>
      <w:t>Release 18</w:t>
    </w:r>
    <w:r>
      <w:rPr>
        <w:rFonts w:ascii="Arial" w:hAnsi="Arial" w:cs="Arial"/>
        <w:b/>
        <w:sz w:val="18"/>
        <w:szCs w:val="18"/>
      </w:rPr>
      <w:fldChar w:fldCharType="end"/>
    </w:r>
  </w:p>
  <w:p w14:paraId="1024E63D" w14:textId="77777777" w:rsidR="00597B11" w:rsidRDefault="00597B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D8093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B1AFB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089B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67223A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C2485C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98578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52590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A58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7E2DC2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A4696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0F6349"/>
    <w:multiLevelType w:val="singleLevel"/>
    <w:tmpl w:val="80F24A0C"/>
    <w:lvl w:ilvl="0">
      <w:start w:val="1"/>
      <w:numFmt w:val="decimal"/>
      <w:pStyle w:val="1"/>
      <w:lvlText w:val="%1)"/>
      <w:legacy w:legacy="1" w:legacySpace="0" w:legacyIndent="283"/>
      <w:lvlJc w:val="left"/>
      <w:pPr>
        <w:ind w:left="850" w:hanging="283"/>
      </w:pPr>
    </w:lvl>
  </w:abstractNum>
  <w:abstractNum w:abstractNumId="11" w15:restartNumberingAfterBreak="0">
    <w:nsid w:val="099C5443"/>
    <w:multiLevelType w:val="hybridMultilevel"/>
    <w:tmpl w:val="BEB235FE"/>
    <w:lvl w:ilvl="0" w:tplc="FFFFFFFF">
      <w:start w:val="19"/>
      <w:numFmt w:val="bullet"/>
      <w:pStyle w:val="TableContent-Bulleted"/>
      <w:lvlText w:val=""/>
      <w:lvlJc w:val="left"/>
      <w:pPr>
        <w:tabs>
          <w:tab w:val="num" w:pos="460"/>
        </w:tabs>
        <w:ind w:left="412" w:hanging="312"/>
      </w:pPr>
      <w:rPr>
        <w:rFonts w:ascii="Symbol" w:hAnsi="Symbol" w:cs="Times New Roman" w:hint="default"/>
        <w:color w:val="auto"/>
        <w:sz w:val="16"/>
      </w:rPr>
    </w:lvl>
    <w:lvl w:ilvl="1" w:tplc="FFFFFFFF" w:tentative="1">
      <w:start w:val="1"/>
      <w:numFmt w:val="bullet"/>
      <w:lvlText w:val="o"/>
      <w:lvlJc w:val="left"/>
      <w:pPr>
        <w:tabs>
          <w:tab w:val="num" w:pos="1540"/>
        </w:tabs>
        <w:ind w:left="1540" w:hanging="360"/>
      </w:pPr>
      <w:rPr>
        <w:rFonts w:ascii="Courier New" w:hAnsi="Courier New" w:cs="Courier New" w:hint="default"/>
      </w:rPr>
    </w:lvl>
    <w:lvl w:ilvl="2" w:tplc="FFFFFFFF" w:tentative="1">
      <w:start w:val="1"/>
      <w:numFmt w:val="bullet"/>
      <w:lvlText w:val=""/>
      <w:lvlJc w:val="left"/>
      <w:pPr>
        <w:tabs>
          <w:tab w:val="num" w:pos="2260"/>
        </w:tabs>
        <w:ind w:left="2260" w:hanging="360"/>
      </w:pPr>
      <w:rPr>
        <w:rFonts w:ascii="Wingdings" w:hAnsi="Wingdings" w:hint="default"/>
      </w:rPr>
    </w:lvl>
    <w:lvl w:ilvl="3" w:tplc="FFFFFFFF" w:tentative="1">
      <w:start w:val="1"/>
      <w:numFmt w:val="bullet"/>
      <w:lvlText w:val=""/>
      <w:lvlJc w:val="left"/>
      <w:pPr>
        <w:tabs>
          <w:tab w:val="num" w:pos="2980"/>
        </w:tabs>
        <w:ind w:left="2980" w:hanging="360"/>
      </w:pPr>
      <w:rPr>
        <w:rFonts w:ascii="Symbol" w:hAnsi="Symbol" w:hint="default"/>
      </w:rPr>
    </w:lvl>
    <w:lvl w:ilvl="4" w:tplc="FFFFFFFF" w:tentative="1">
      <w:start w:val="1"/>
      <w:numFmt w:val="bullet"/>
      <w:lvlText w:val="o"/>
      <w:lvlJc w:val="left"/>
      <w:pPr>
        <w:tabs>
          <w:tab w:val="num" w:pos="3700"/>
        </w:tabs>
        <w:ind w:left="3700" w:hanging="360"/>
      </w:pPr>
      <w:rPr>
        <w:rFonts w:ascii="Courier New" w:hAnsi="Courier New" w:cs="Courier New" w:hint="default"/>
      </w:rPr>
    </w:lvl>
    <w:lvl w:ilvl="5" w:tplc="FFFFFFFF" w:tentative="1">
      <w:start w:val="1"/>
      <w:numFmt w:val="bullet"/>
      <w:lvlText w:val=""/>
      <w:lvlJc w:val="left"/>
      <w:pPr>
        <w:tabs>
          <w:tab w:val="num" w:pos="4420"/>
        </w:tabs>
        <w:ind w:left="4420" w:hanging="360"/>
      </w:pPr>
      <w:rPr>
        <w:rFonts w:ascii="Wingdings" w:hAnsi="Wingdings" w:hint="default"/>
      </w:rPr>
    </w:lvl>
    <w:lvl w:ilvl="6" w:tplc="FFFFFFFF" w:tentative="1">
      <w:start w:val="1"/>
      <w:numFmt w:val="bullet"/>
      <w:lvlText w:val=""/>
      <w:lvlJc w:val="left"/>
      <w:pPr>
        <w:tabs>
          <w:tab w:val="num" w:pos="5140"/>
        </w:tabs>
        <w:ind w:left="5140" w:hanging="360"/>
      </w:pPr>
      <w:rPr>
        <w:rFonts w:ascii="Symbol" w:hAnsi="Symbol" w:hint="default"/>
      </w:rPr>
    </w:lvl>
    <w:lvl w:ilvl="7" w:tplc="FFFFFFFF" w:tentative="1">
      <w:start w:val="1"/>
      <w:numFmt w:val="bullet"/>
      <w:lvlText w:val="o"/>
      <w:lvlJc w:val="left"/>
      <w:pPr>
        <w:tabs>
          <w:tab w:val="num" w:pos="5860"/>
        </w:tabs>
        <w:ind w:left="5860" w:hanging="360"/>
      </w:pPr>
      <w:rPr>
        <w:rFonts w:ascii="Courier New" w:hAnsi="Courier New" w:cs="Courier New" w:hint="default"/>
      </w:rPr>
    </w:lvl>
    <w:lvl w:ilvl="8" w:tplc="FFFFFFFF" w:tentative="1">
      <w:start w:val="1"/>
      <w:numFmt w:val="bullet"/>
      <w:lvlText w:val=""/>
      <w:lvlJc w:val="left"/>
      <w:pPr>
        <w:tabs>
          <w:tab w:val="num" w:pos="6580"/>
        </w:tabs>
        <w:ind w:left="6580" w:hanging="360"/>
      </w:pPr>
      <w:rPr>
        <w:rFonts w:ascii="Wingdings" w:hAnsi="Wingdings" w:hint="default"/>
      </w:rPr>
    </w:lvl>
  </w:abstractNum>
  <w:abstractNum w:abstractNumId="12" w15:restartNumberingAfterBreak="0">
    <w:nsid w:val="0E66118B"/>
    <w:multiLevelType w:val="hybridMultilevel"/>
    <w:tmpl w:val="8C7CD83E"/>
    <w:styleLink w:val="SGS2"/>
    <w:lvl w:ilvl="0" w:tplc="04090001">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0CD0E09"/>
    <w:multiLevelType w:val="hybridMultilevel"/>
    <w:tmpl w:val="2E6A0BB6"/>
    <w:lvl w:ilvl="0" w:tplc="509AB180">
      <w:start w:val="1"/>
      <w:numFmt w:val="decimal"/>
      <w:pStyle w:val="Numbered1"/>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4" w15:restartNumberingAfterBreak="0">
    <w:nsid w:val="29265D46"/>
    <w:multiLevelType w:val="hybridMultilevel"/>
    <w:tmpl w:val="D2F814C8"/>
    <w:lvl w:ilvl="0" w:tplc="BBB490D0">
      <w:start w:val="1"/>
      <w:numFmt w:val="decimal"/>
      <w:pStyle w:val="1CharChar2"/>
      <w:lvlText w:val="%1."/>
      <w:lvlJc w:val="left"/>
      <w:pPr>
        <w:ind w:left="64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5" w15:restartNumberingAfterBreak="0">
    <w:nsid w:val="31913D55"/>
    <w:multiLevelType w:val="multilevel"/>
    <w:tmpl w:val="31913D55"/>
    <w:lvl w:ilvl="0">
      <w:start w:val="1"/>
      <w:numFmt w:val="decimal"/>
      <w:pStyle w:val="10"/>
      <w:lvlText w:val="%1"/>
      <w:lvlJc w:val="left"/>
      <w:pPr>
        <w:ind w:left="360" w:hanging="360"/>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33894987"/>
    <w:multiLevelType w:val="hybridMultilevel"/>
    <w:tmpl w:val="08E6AD56"/>
    <w:lvl w:ilvl="0" w:tplc="11F060CC">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cs="Times New Roman" w:hint="default"/>
        <w:b/>
        <w:i w:val="0"/>
        <w:sz w:val="20"/>
        <w:szCs w:val="20"/>
      </w:rPr>
    </w:lvl>
    <w:lvl w:ilvl="1">
      <w:start w:val="1"/>
      <w:numFmt w:val="upperLetter"/>
      <w:lvlText w:val="%2."/>
      <w:lvlJc w:val="left"/>
      <w:pPr>
        <w:tabs>
          <w:tab w:val="num" w:pos="1296"/>
        </w:tabs>
        <w:ind w:left="871" w:firstLine="0"/>
      </w:pPr>
    </w:lvl>
    <w:lvl w:ilvl="2">
      <w:start w:val="1"/>
      <w:numFmt w:val="decimal"/>
      <w:lvlText w:val="%3."/>
      <w:lvlJc w:val="left"/>
      <w:pPr>
        <w:tabs>
          <w:tab w:val="num" w:pos="2146"/>
        </w:tabs>
        <w:ind w:left="1721" w:firstLine="0"/>
      </w:pPr>
    </w:lvl>
    <w:lvl w:ilvl="3">
      <w:start w:val="1"/>
      <w:numFmt w:val="lowerLetter"/>
      <w:lvlText w:val="%4)"/>
      <w:lvlJc w:val="left"/>
      <w:pPr>
        <w:tabs>
          <w:tab w:val="num" w:pos="2996"/>
        </w:tabs>
        <w:ind w:left="2571" w:firstLine="0"/>
      </w:pPr>
    </w:lvl>
    <w:lvl w:ilvl="4">
      <w:start w:val="1"/>
      <w:numFmt w:val="decimal"/>
      <w:lvlText w:val="(%5)"/>
      <w:lvlJc w:val="left"/>
      <w:pPr>
        <w:tabs>
          <w:tab w:val="num" w:pos="3847"/>
        </w:tabs>
        <w:ind w:left="3422" w:firstLine="0"/>
      </w:pPr>
    </w:lvl>
    <w:lvl w:ilvl="5">
      <w:start w:val="1"/>
      <w:numFmt w:val="lowerLetter"/>
      <w:lvlText w:val="(%6)"/>
      <w:lvlJc w:val="left"/>
      <w:pPr>
        <w:tabs>
          <w:tab w:val="num" w:pos="4697"/>
        </w:tabs>
        <w:ind w:left="4272" w:firstLine="0"/>
      </w:pPr>
    </w:lvl>
    <w:lvl w:ilvl="6">
      <w:start w:val="1"/>
      <w:numFmt w:val="lowerRoman"/>
      <w:lvlText w:val="(%7)"/>
      <w:lvlJc w:val="left"/>
      <w:pPr>
        <w:tabs>
          <w:tab w:val="num" w:pos="5548"/>
        </w:tabs>
        <w:ind w:left="5122" w:firstLine="0"/>
      </w:pPr>
    </w:lvl>
    <w:lvl w:ilvl="7">
      <w:start w:val="1"/>
      <w:numFmt w:val="lowerLetter"/>
      <w:lvlText w:val="(%8)"/>
      <w:lvlJc w:val="left"/>
      <w:pPr>
        <w:tabs>
          <w:tab w:val="num" w:pos="6398"/>
        </w:tabs>
        <w:ind w:left="5973" w:firstLine="0"/>
      </w:pPr>
      <w:rPr>
        <w:rFonts w:ascii="Times New Roman" w:hAnsi="Times New Roman" w:cs="Times New Roman" w:hint="default"/>
        <w:b/>
        <w:i w:val="0"/>
        <w:sz w:val="20"/>
        <w:szCs w:val="20"/>
      </w:rPr>
    </w:lvl>
    <w:lvl w:ilvl="8">
      <w:start w:val="1"/>
      <w:numFmt w:val="lowerRoman"/>
      <w:lvlText w:val="(%9)"/>
      <w:lvlJc w:val="left"/>
      <w:pPr>
        <w:tabs>
          <w:tab w:val="num" w:pos="7248"/>
        </w:tabs>
        <w:ind w:left="6823" w:firstLine="0"/>
      </w:pPr>
    </w:lvl>
  </w:abstractNum>
  <w:abstractNum w:abstractNumId="18" w15:restartNumberingAfterBreak="0">
    <w:nsid w:val="3D7A3D60"/>
    <w:multiLevelType w:val="hybridMultilevel"/>
    <w:tmpl w:val="1264E64C"/>
    <w:lvl w:ilvl="0" w:tplc="FFFFFFFF">
      <w:start w:val="9"/>
      <w:numFmt w:val="bullet"/>
      <w:pStyle w:val="BL"/>
      <w:lvlText w:val="-"/>
      <w:lvlJc w:val="left"/>
      <w:pPr>
        <w:ind w:left="644" w:hanging="360"/>
      </w:pPr>
      <w:rPr>
        <w:rFonts w:ascii="Times New Roman" w:eastAsia="Times New Roman" w:hAnsi="Times New Roman" w:cs="Times New Roman"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9" w15:restartNumberingAfterBreak="0">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cs="Times New Roman" w:hint="default"/>
        <w:b/>
        <w:i w:val="0"/>
        <w:sz w:val="20"/>
        <w:szCs w:val="20"/>
      </w:rPr>
    </w:lvl>
    <w:lvl w:ilvl="1">
      <w:start w:val="1"/>
      <w:numFmt w:val="upperLetter"/>
      <w:lvlText w:val="%2."/>
      <w:lvlJc w:val="left"/>
      <w:pPr>
        <w:tabs>
          <w:tab w:val="num" w:pos="1296"/>
        </w:tabs>
        <w:ind w:left="871" w:firstLine="0"/>
      </w:pPr>
    </w:lvl>
    <w:lvl w:ilvl="2">
      <w:start w:val="1"/>
      <w:numFmt w:val="decimal"/>
      <w:lvlText w:val="%3."/>
      <w:lvlJc w:val="left"/>
      <w:pPr>
        <w:tabs>
          <w:tab w:val="num" w:pos="2146"/>
        </w:tabs>
        <w:ind w:left="1721" w:firstLine="0"/>
      </w:pPr>
    </w:lvl>
    <w:lvl w:ilvl="3">
      <w:start w:val="1"/>
      <w:numFmt w:val="lowerLetter"/>
      <w:lvlText w:val="%4)"/>
      <w:lvlJc w:val="left"/>
      <w:pPr>
        <w:tabs>
          <w:tab w:val="num" w:pos="2996"/>
        </w:tabs>
        <w:ind w:left="2571" w:firstLine="0"/>
      </w:pPr>
    </w:lvl>
    <w:lvl w:ilvl="4">
      <w:start w:val="1"/>
      <w:numFmt w:val="decimal"/>
      <w:lvlText w:val="(%5)"/>
      <w:lvlJc w:val="left"/>
      <w:pPr>
        <w:tabs>
          <w:tab w:val="num" w:pos="3847"/>
        </w:tabs>
        <w:ind w:left="3422" w:firstLine="0"/>
      </w:pPr>
    </w:lvl>
    <w:lvl w:ilvl="5">
      <w:start w:val="1"/>
      <w:numFmt w:val="lowerLetter"/>
      <w:lvlText w:val="(%6)"/>
      <w:lvlJc w:val="left"/>
      <w:pPr>
        <w:tabs>
          <w:tab w:val="num" w:pos="4697"/>
        </w:tabs>
        <w:ind w:left="4272" w:firstLine="0"/>
      </w:pPr>
    </w:lvl>
    <w:lvl w:ilvl="6">
      <w:start w:val="1"/>
      <w:numFmt w:val="lowerRoman"/>
      <w:lvlText w:val="(%7)"/>
      <w:lvlJc w:val="left"/>
      <w:pPr>
        <w:tabs>
          <w:tab w:val="num" w:pos="5548"/>
        </w:tabs>
        <w:ind w:left="5122" w:firstLine="0"/>
      </w:pPr>
    </w:lvl>
    <w:lvl w:ilvl="7">
      <w:start w:val="1"/>
      <w:numFmt w:val="lowerLetter"/>
      <w:lvlText w:val="(%8)"/>
      <w:lvlJc w:val="left"/>
      <w:pPr>
        <w:tabs>
          <w:tab w:val="num" w:pos="6398"/>
        </w:tabs>
        <w:ind w:left="5973" w:firstLine="0"/>
      </w:pPr>
      <w:rPr>
        <w:rFonts w:ascii="Times New Roman" w:hAnsi="Times New Roman" w:cs="Times New Roman" w:hint="default"/>
        <w:b/>
        <w:i w:val="0"/>
        <w:sz w:val="20"/>
        <w:szCs w:val="20"/>
      </w:rPr>
    </w:lvl>
    <w:lvl w:ilvl="8">
      <w:start w:val="1"/>
      <w:numFmt w:val="lowerRoman"/>
      <w:lvlText w:val="(%9)"/>
      <w:lvlJc w:val="left"/>
      <w:pPr>
        <w:tabs>
          <w:tab w:val="num" w:pos="7248"/>
        </w:tabs>
        <w:ind w:left="6823" w:firstLine="0"/>
      </w:pPr>
    </w:lvl>
  </w:abstractNum>
  <w:abstractNum w:abstractNumId="20" w15:restartNumberingAfterBreak="0">
    <w:nsid w:val="50675540"/>
    <w:multiLevelType w:val="hybridMultilevel"/>
    <w:tmpl w:val="2EF4B592"/>
    <w:lvl w:ilvl="0" w:tplc="BBB490D0">
      <w:start w:val="1"/>
      <w:numFmt w:val="decimal"/>
      <w:pStyle w:val="JK-text-simpledoc"/>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1" w15:restartNumberingAfterBreak="0">
    <w:nsid w:val="57330850"/>
    <w:multiLevelType w:val="hybridMultilevel"/>
    <w:tmpl w:val="A45CCA84"/>
    <w:styleLink w:val="SGS1"/>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57C02C6B"/>
    <w:multiLevelType w:val="hybridMultilevel"/>
    <w:tmpl w:val="6F7C47C0"/>
    <w:lvl w:ilvl="0" w:tplc="11487BAC">
      <w:start w:val="3"/>
      <w:numFmt w:val="bullet"/>
      <w:pStyle w:val="BN"/>
      <w:lvlText w:val="-"/>
      <w:lvlJc w:val="left"/>
      <w:pPr>
        <w:ind w:left="644" w:hanging="360"/>
      </w:pPr>
      <w:rPr>
        <w:rFonts w:ascii="Times New Roman" w:eastAsia="MS Mincho" w:hAnsi="Times New Roman" w:cs="Times New Roman" w:hint="default"/>
      </w:rPr>
    </w:lvl>
    <w:lvl w:ilvl="1" w:tplc="F7BA3716" w:tentative="1">
      <w:start w:val="1"/>
      <w:numFmt w:val="bullet"/>
      <w:lvlText w:val=""/>
      <w:lvlJc w:val="left"/>
      <w:pPr>
        <w:ind w:left="1124" w:hanging="420"/>
      </w:pPr>
      <w:rPr>
        <w:rFonts w:ascii="Wingdings" w:hAnsi="Wingdings" w:hint="default"/>
      </w:rPr>
    </w:lvl>
    <w:lvl w:ilvl="2" w:tplc="ADB22ACA" w:tentative="1">
      <w:start w:val="1"/>
      <w:numFmt w:val="bullet"/>
      <w:lvlText w:val=""/>
      <w:lvlJc w:val="left"/>
      <w:pPr>
        <w:ind w:left="1544" w:hanging="420"/>
      </w:pPr>
      <w:rPr>
        <w:rFonts w:ascii="Wingdings" w:hAnsi="Wingdings" w:hint="default"/>
      </w:rPr>
    </w:lvl>
    <w:lvl w:ilvl="3" w:tplc="CCB4AD60" w:tentative="1">
      <w:start w:val="1"/>
      <w:numFmt w:val="bullet"/>
      <w:lvlText w:val=""/>
      <w:lvlJc w:val="left"/>
      <w:pPr>
        <w:ind w:left="1964" w:hanging="420"/>
      </w:pPr>
      <w:rPr>
        <w:rFonts w:ascii="Wingdings" w:hAnsi="Wingdings" w:hint="default"/>
      </w:rPr>
    </w:lvl>
    <w:lvl w:ilvl="4" w:tplc="DF10EE94" w:tentative="1">
      <w:start w:val="1"/>
      <w:numFmt w:val="bullet"/>
      <w:lvlText w:val=""/>
      <w:lvlJc w:val="left"/>
      <w:pPr>
        <w:ind w:left="2384" w:hanging="420"/>
      </w:pPr>
      <w:rPr>
        <w:rFonts w:ascii="Wingdings" w:hAnsi="Wingdings" w:hint="default"/>
      </w:rPr>
    </w:lvl>
    <w:lvl w:ilvl="5" w:tplc="5FF842E4" w:tentative="1">
      <w:start w:val="1"/>
      <w:numFmt w:val="bullet"/>
      <w:lvlText w:val=""/>
      <w:lvlJc w:val="left"/>
      <w:pPr>
        <w:ind w:left="2804" w:hanging="420"/>
      </w:pPr>
      <w:rPr>
        <w:rFonts w:ascii="Wingdings" w:hAnsi="Wingdings" w:hint="default"/>
      </w:rPr>
    </w:lvl>
    <w:lvl w:ilvl="6" w:tplc="BAE2DECA" w:tentative="1">
      <w:start w:val="1"/>
      <w:numFmt w:val="bullet"/>
      <w:lvlText w:val=""/>
      <w:lvlJc w:val="left"/>
      <w:pPr>
        <w:ind w:left="3224" w:hanging="420"/>
      </w:pPr>
      <w:rPr>
        <w:rFonts w:ascii="Wingdings" w:hAnsi="Wingdings" w:hint="default"/>
      </w:rPr>
    </w:lvl>
    <w:lvl w:ilvl="7" w:tplc="847AAC18" w:tentative="1">
      <w:start w:val="1"/>
      <w:numFmt w:val="bullet"/>
      <w:lvlText w:val=""/>
      <w:lvlJc w:val="left"/>
      <w:pPr>
        <w:ind w:left="3644" w:hanging="420"/>
      </w:pPr>
      <w:rPr>
        <w:rFonts w:ascii="Wingdings" w:hAnsi="Wingdings" w:hint="default"/>
      </w:rPr>
    </w:lvl>
    <w:lvl w:ilvl="8" w:tplc="C5DAC2AC" w:tentative="1">
      <w:start w:val="1"/>
      <w:numFmt w:val="bullet"/>
      <w:lvlText w:val=""/>
      <w:lvlJc w:val="left"/>
      <w:pPr>
        <w:ind w:left="4064" w:hanging="420"/>
      </w:pPr>
      <w:rPr>
        <w:rFonts w:ascii="Wingdings" w:hAnsi="Wingdings" w:hint="default"/>
      </w:rPr>
    </w:lvl>
  </w:abstractNum>
  <w:abstractNum w:abstractNumId="23" w15:restartNumberingAfterBreak="0">
    <w:nsid w:val="5F175213"/>
    <w:multiLevelType w:val="multilevel"/>
    <w:tmpl w:val="100C001D"/>
    <w:styleLink w:val="SGS"/>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38C5117"/>
    <w:multiLevelType w:val="multilevel"/>
    <w:tmpl w:val="100C001D"/>
    <w:styleLink w:val="Style1"/>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559477F"/>
    <w:multiLevelType w:val="multilevel"/>
    <w:tmpl w:val="D4F8C736"/>
    <w:lvl w:ilvl="0">
      <w:start w:val="1"/>
      <w:numFmt w:val="none"/>
      <w:suff w:val="nothing"/>
      <w:lvlText w:val="%1"/>
      <w:lvlJc w:val="left"/>
      <w:pPr>
        <w:ind w:left="0" w:firstLine="0"/>
      </w:pPr>
      <w:rPr>
        <w:rFonts w:ascii="Times New Roman" w:hAnsi="Times New Roman" w:hint="default"/>
        <w:b/>
        <w:i w:val="0"/>
        <w:sz w:val="21"/>
      </w:rPr>
    </w:lvl>
    <w:lvl w:ilvl="1">
      <w:start w:val="7"/>
      <w:numFmt w:val="decimal"/>
      <w:pStyle w:val="21"/>
      <w:suff w:val="nothing"/>
      <w:lvlText w:val="%17.2.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nothing"/>
      <w:lvlText w:val="%17.2.3.%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suff w:val="nothing"/>
      <w:lvlText w:val="%17.2.3.2.2　"/>
      <w:lvlJc w:val="left"/>
      <w:pPr>
        <w:ind w:left="0" w:firstLine="0"/>
      </w:pPr>
      <w:rPr>
        <w:rFonts w:ascii="SimHei" w:eastAsia="SimHei" w:hAnsi="Times New Roman" w:hint="eastAsia"/>
        <w:b w:val="0"/>
        <w:i w:val="0"/>
        <w:sz w:val="21"/>
      </w:rPr>
    </w:lvl>
    <w:lvl w:ilvl="4">
      <w:start w:val="1"/>
      <w:numFmt w:val="decimal"/>
      <w:suff w:val="nothing"/>
      <w:lvlText w:val="%1%2.%3.%4.%5　"/>
      <w:lvlJc w:val="left"/>
      <w:pPr>
        <w:ind w:left="0" w:firstLine="0"/>
      </w:pPr>
      <w:rPr>
        <w:rFonts w:ascii="SimHei" w:eastAsia="SimHei" w:hAnsi="Times New Roman" w:hint="eastAsia"/>
        <w:b w:val="0"/>
        <w:i w:val="0"/>
        <w:sz w:val="21"/>
      </w:rPr>
    </w:lvl>
    <w:lvl w:ilvl="5">
      <w:start w:val="1"/>
      <w:numFmt w:val="decimal"/>
      <w:suff w:val="nothing"/>
      <w:lvlText w:val="%1%2.%3.%4.%5.%6　"/>
      <w:lvlJc w:val="left"/>
      <w:pPr>
        <w:ind w:left="0" w:firstLine="0"/>
      </w:pPr>
      <w:rPr>
        <w:rFonts w:ascii="SimHei" w:eastAsia="SimHei" w:hAnsi="Times New Roman" w:hint="eastAsia"/>
        <w:b w:val="0"/>
        <w:i w:val="0"/>
        <w:sz w:val="21"/>
      </w:rPr>
    </w:lvl>
    <w:lvl w:ilvl="6">
      <w:start w:val="1"/>
      <w:numFmt w:val="decimal"/>
      <w:suff w:val="nothing"/>
      <w:lvlText w:val="%1%2.2.%7　"/>
      <w:lvlJc w:val="left"/>
      <w:pPr>
        <w:ind w:left="0" w:firstLine="0"/>
      </w:pPr>
      <w:rPr>
        <w:rFonts w:ascii="SimHei" w:eastAsia="SimHei"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6" w15:restartNumberingAfterBreak="0">
    <w:nsid w:val="682D6275"/>
    <w:multiLevelType w:val="hybridMultilevel"/>
    <w:tmpl w:val="A45CCA84"/>
    <w:styleLink w:val="Style11"/>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7" w15:restartNumberingAfterBreak="0">
    <w:nsid w:val="6F1D6A21"/>
    <w:multiLevelType w:val="singleLevel"/>
    <w:tmpl w:val="6F1D6A21"/>
    <w:lvl w:ilvl="0">
      <w:start w:val="1"/>
      <w:numFmt w:val="decimal"/>
      <w:pStyle w:val="References"/>
      <w:lvlText w:val="[%1]"/>
      <w:lvlJc w:val="left"/>
      <w:pPr>
        <w:tabs>
          <w:tab w:val="num" w:pos="360"/>
        </w:tabs>
        <w:ind w:left="360" w:hanging="360"/>
      </w:pPr>
      <w:rPr>
        <w:rFonts w:ascii="Times New Roman" w:hAnsi="Times New Roman" w:cs="Times New Roman" w:hint="default"/>
        <w:sz w:val="18"/>
      </w:rPr>
    </w:lvl>
  </w:abstractNum>
  <w:abstractNum w:abstractNumId="28" w15:restartNumberingAfterBreak="0">
    <w:nsid w:val="708858F6"/>
    <w:multiLevelType w:val="multilevel"/>
    <w:tmpl w:val="37FC2598"/>
    <w:styleLink w:val="LFO19"/>
    <w:lvl w:ilvl="0">
      <w:numFmt w:val="bullet"/>
      <w:pStyle w:val="Rientra1"/>
      <w:lvlText w:val=""/>
      <w:lvlJc w:val="left"/>
      <w:pPr>
        <w:ind w:left="360" w:hanging="360"/>
      </w:pPr>
      <w:rPr>
        <w:rFonts w:ascii="Symbol" w:hAnsi="Symbol"/>
      </w:r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29" w15:restartNumberingAfterBreak="0">
    <w:nsid w:val="70BD643C"/>
    <w:multiLevelType w:val="hybridMultilevel"/>
    <w:tmpl w:val="699CF268"/>
    <w:lvl w:ilvl="0" w:tplc="77FC719A">
      <w:start w:val="1"/>
      <w:numFmt w:val="bullet"/>
      <w:pStyle w:val="TB1"/>
      <w:lvlText w:val=""/>
      <w:lvlJc w:val="left"/>
      <w:pPr>
        <w:ind w:left="720" w:hanging="360"/>
      </w:pPr>
      <w:rPr>
        <w:rFonts w:ascii="Symbol" w:hAnsi="Symbol" w:hint="default"/>
      </w:rPr>
    </w:lvl>
    <w:lvl w:ilvl="1" w:tplc="0409000B">
      <w:start w:val="1"/>
      <w:numFmt w:val="bullet"/>
      <w:lvlText w:val=""/>
      <w:lvlJc w:val="left"/>
      <w:pPr>
        <w:ind w:left="1440" w:hanging="360"/>
      </w:pPr>
      <w:rPr>
        <w:rFonts w:ascii="Symbol" w:hAnsi="Symbol" w:hint="default"/>
        <w:color w:val="auto"/>
      </w:rPr>
    </w:lvl>
    <w:lvl w:ilvl="2" w:tplc="0409000D">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B">
      <w:start w:val="1"/>
      <w:numFmt w:val="bullet"/>
      <w:lvlText w:val="o"/>
      <w:lvlJc w:val="left"/>
      <w:pPr>
        <w:ind w:left="3600" w:hanging="360"/>
      </w:pPr>
      <w:rPr>
        <w:rFonts w:ascii="Courier New" w:hAnsi="Courier New" w:cs="Courier New" w:hint="default"/>
      </w:rPr>
    </w:lvl>
    <w:lvl w:ilvl="5" w:tplc="0409000D">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B">
      <w:start w:val="1"/>
      <w:numFmt w:val="bullet"/>
      <w:lvlText w:val="o"/>
      <w:lvlJc w:val="left"/>
      <w:pPr>
        <w:ind w:left="5760" w:hanging="360"/>
      </w:pPr>
      <w:rPr>
        <w:rFonts w:ascii="Courier New" w:hAnsi="Courier New" w:cs="Courier New" w:hint="default"/>
      </w:rPr>
    </w:lvl>
    <w:lvl w:ilvl="8" w:tplc="0409000D">
      <w:start w:val="1"/>
      <w:numFmt w:val="bullet"/>
      <w:lvlText w:val=""/>
      <w:lvlJc w:val="left"/>
      <w:pPr>
        <w:ind w:left="6480" w:hanging="360"/>
      </w:pPr>
      <w:rPr>
        <w:rFonts w:ascii="Wingdings" w:hAnsi="Wingdings" w:hint="default"/>
      </w:rPr>
    </w:lvl>
  </w:abstractNum>
  <w:abstractNum w:abstractNumId="30" w15:restartNumberingAfterBreak="0">
    <w:nsid w:val="70D15105"/>
    <w:multiLevelType w:val="hybridMultilevel"/>
    <w:tmpl w:val="79F64A5A"/>
    <w:lvl w:ilvl="0" w:tplc="FFFFFFFF">
      <w:start w:val="1"/>
      <w:numFmt w:val="bullet"/>
      <w:pStyle w:val="List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1116969"/>
    <w:multiLevelType w:val="hybridMultilevel"/>
    <w:tmpl w:val="D2F814C8"/>
    <w:lvl w:ilvl="0" w:tplc="D9F2A3FE">
      <w:start w:val="1"/>
      <w:numFmt w:val="decimal"/>
      <w:pStyle w:val="1CharChar1CharCharCharChar2"/>
      <w:lvlText w:val="%1."/>
      <w:lvlJc w:val="left"/>
      <w:pPr>
        <w:ind w:left="644" w:hanging="360"/>
      </w:pPr>
      <w:rPr>
        <w:rFonts w:hint="default"/>
      </w:rPr>
    </w:lvl>
    <w:lvl w:ilvl="1" w:tplc="04090003" w:tentative="1">
      <w:start w:val="1"/>
      <w:numFmt w:val="ideographTraditional"/>
      <w:lvlText w:val="%2、"/>
      <w:lvlJc w:val="left"/>
      <w:pPr>
        <w:ind w:left="1244" w:hanging="480"/>
      </w:pPr>
    </w:lvl>
    <w:lvl w:ilvl="2" w:tplc="04090005" w:tentative="1">
      <w:start w:val="1"/>
      <w:numFmt w:val="lowerRoman"/>
      <w:lvlText w:val="%3."/>
      <w:lvlJc w:val="right"/>
      <w:pPr>
        <w:ind w:left="1724" w:hanging="480"/>
      </w:pPr>
    </w:lvl>
    <w:lvl w:ilvl="3" w:tplc="04090001" w:tentative="1">
      <w:start w:val="1"/>
      <w:numFmt w:val="decimal"/>
      <w:lvlText w:val="%4."/>
      <w:lvlJc w:val="left"/>
      <w:pPr>
        <w:ind w:left="2204" w:hanging="480"/>
      </w:pPr>
    </w:lvl>
    <w:lvl w:ilvl="4" w:tplc="04090003" w:tentative="1">
      <w:start w:val="1"/>
      <w:numFmt w:val="ideographTraditional"/>
      <w:lvlText w:val="%5、"/>
      <w:lvlJc w:val="left"/>
      <w:pPr>
        <w:ind w:left="2684" w:hanging="480"/>
      </w:pPr>
    </w:lvl>
    <w:lvl w:ilvl="5" w:tplc="04090005" w:tentative="1">
      <w:start w:val="1"/>
      <w:numFmt w:val="lowerRoman"/>
      <w:lvlText w:val="%6."/>
      <w:lvlJc w:val="right"/>
      <w:pPr>
        <w:ind w:left="3164" w:hanging="480"/>
      </w:pPr>
    </w:lvl>
    <w:lvl w:ilvl="6" w:tplc="04090001" w:tentative="1">
      <w:start w:val="1"/>
      <w:numFmt w:val="decimal"/>
      <w:lvlText w:val="%7."/>
      <w:lvlJc w:val="left"/>
      <w:pPr>
        <w:ind w:left="3644" w:hanging="480"/>
      </w:pPr>
    </w:lvl>
    <w:lvl w:ilvl="7" w:tplc="04090003" w:tentative="1">
      <w:start w:val="1"/>
      <w:numFmt w:val="ideographTraditional"/>
      <w:lvlText w:val="%8、"/>
      <w:lvlJc w:val="left"/>
      <w:pPr>
        <w:ind w:left="4124" w:hanging="480"/>
      </w:pPr>
    </w:lvl>
    <w:lvl w:ilvl="8" w:tplc="04090005" w:tentative="1">
      <w:start w:val="1"/>
      <w:numFmt w:val="lowerRoman"/>
      <w:lvlText w:val="%9."/>
      <w:lvlJc w:val="right"/>
      <w:pPr>
        <w:ind w:left="4604" w:hanging="480"/>
      </w:pPr>
    </w:lvl>
  </w:abstractNum>
  <w:abstractNum w:abstractNumId="32" w15:restartNumberingAfterBreak="0">
    <w:nsid w:val="72B021FC"/>
    <w:multiLevelType w:val="hybridMultilevel"/>
    <w:tmpl w:val="068A3A66"/>
    <w:lvl w:ilvl="0" w:tplc="52D076A8">
      <w:start w:val="1"/>
      <w:numFmt w:val="decimal"/>
      <w:pStyle w:val="wxs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9156C54"/>
    <w:multiLevelType w:val="hybridMultilevel"/>
    <w:tmpl w:val="EAFC6A0C"/>
    <w:lvl w:ilvl="0" w:tplc="FFFFFFFF">
      <w:start w:val="1"/>
      <w:numFmt w:val="bullet"/>
      <w:pStyle w:val="standard"/>
      <w:lvlText w:val="-"/>
      <w:lvlJc w:val="left"/>
      <w:pPr>
        <w:tabs>
          <w:tab w:val="num" w:pos="1191"/>
        </w:tabs>
        <w:ind w:left="1191" w:hanging="454"/>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2F5895"/>
    <w:multiLevelType w:val="hybridMultilevel"/>
    <w:tmpl w:val="18ACF656"/>
    <w:lvl w:ilvl="0" w:tplc="88440B86">
      <w:start w:val="1"/>
      <w:numFmt w:val="bullet"/>
      <w:pStyle w:val="TB2"/>
      <w:lvlText w:val=""/>
      <w:lvlJc w:val="left"/>
      <w:pPr>
        <w:ind w:left="1403" w:hanging="360"/>
      </w:pPr>
      <w:rPr>
        <w:rFonts w:ascii="Symbol" w:hAnsi="Symbol" w:hint="default"/>
      </w:rPr>
    </w:lvl>
    <w:lvl w:ilvl="1" w:tplc="041D0003">
      <w:start w:val="1"/>
      <w:numFmt w:val="bullet"/>
      <w:lvlText w:val="o"/>
      <w:lvlJc w:val="left"/>
      <w:pPr>
        <w:ind w:left="2123" w:hanging="360"/>
      </w:pPr>
      <w:rPr>
        <w:rFonts w:ascii="Courier New" w:hAnsi="Courier New" w:cs="Courier New" w:hint="default"/>
      </w:rPr>
    </w:lvl>
    <w:lvl w:ilvl="2" w:tplc="041D0005">
      <w:start w:val="1"/>
      <w:numFmt w:val="bullet"/>
      <w:lvlText w:val=""/>
      <w:lvlJc w:val="left"/>
      <w:pPr>
        <w:ind w:left="2843" w:hanging="360"/>
      </w:pPr>
      <w:rPr>
        <w:rFonts w:ascii="Wingdings" w:hAnsi="Wingdings" w:hint="default"/>
      </w:rPr>
    </w:lvl>
    <w:lvl w:ilvl="3" w:tplc="041D0001">
      <w:start w:val="1"/>
      <w:numFmt w:val="bullet"/>
      <w:lvlText w:val=""/>
      <w:lvlJc w:val="left"/>
      <w:pPr>
        <w:ind w:left="3563" w:hanging="360"/>
      </w:pPr>
      <w:rPr>
        <w:rFonts w:ascii="Symbol" w:hAnsi="Symbol" w:hint="default"/>
      </w:rPr>
    </w:lvl>
    <w:lvl w:ilvl="4" w:tplc="041D0003">
      <w:start w:val="1"/>
      <w:numFmt w:val="bullet"/>
      <w:lvlText w:val="o"/>
      <w:lvlJc w:val="left"/>
      <w:pPr>
        <w:ind w:left="4283" w:hanging="360"/>
      </w:pPr>
      <w:rPr>
        <w:rFonts w:ascii="Courier New" w:hAnsi="Courier New" w:cs="Courier New" w:hint="default"/>
      </w:rPr>
    </w:lvl>
    <w:lvl w:ilvl="5" w:tplc="041D0005">
      <w:start w:val="1"/>
      <w:numFmt w:val="bullet"/>
      <w:lvlText w:val=""/>
      <w:lvlJc w:val="left"/>
      <w:pPr>
        <w:ind w:left="5003" w:hanging="360"/>
      </w:pPr>
      <w:rPr>
        <w:rFonts w:ascii="Wingdings" w:hAnsi="Wingdings" w:hint="default"/>
      </w:rPr>
    </w:lvl>
    <w:lvl w:ilvl="6" w:tplc="041D0001">
      <w:start w:val="1"/>
      <w:numFmt w:val="bullet"/>
      <w:lvlText w:val=""/>
      <w:lvlJc w:val="left"/>
      <w:pPr>
        <w:ind w:left="5723" w:hanging="360"/>
      </w:pPr>
      <w:rPr>
        <w:rFonts w:ascii="Symbol" w:hAnsi="Symbol" w:hint="default"/>
      </w:rPr>
    </w:lvl>
    <w:lvl w:ilvl="7" w:tplc="041D0003">
      <w:start w:val="1"/>
      <w:numFmt w:val="bullet"/>
      <w:lvlText w:val="o"/>
      <w:lvlJc w:val="left"/>
      <w:pPr>
        <w:ind w:left="6443" w:hanging="360"/>
      </w:pPr>
      <w:rPr>
        <w:rFonts w:ascii="Courier New" w:hAnsi="Courier New" w:cs="Courier New" w:hint="default"/>
      </w:rPr>
    </w:lvl>
    <w:lvl w:ilvl="8" w:tplc="041D0005">
      <w:start w:val="1"/>
      <w:numFmt w:val="bullet"/>
      <w:lvlText w:val=""/>
      <w:lvlJc w:val="left"/>
      <w:pPr>
        <w:ind w:left="7163" w:hanging="360"/>
      </w:pPr>
      <w:rPr>
        <w:rFonts w:ascii="Wingdings" w:hAnsi="Wingdings" w:hint="default"/>
      </w:rPr>
    </w:lvl>
  </w:abstractNum>
  <w:abstractNum w:abstractNumId="35" w15:restartNumberingAfterBreak="0">
    <w:nsid w:val="7C3F45AD"/>
    <w:multiLevelType w:val="hybridMultilevel"/>
    <w:tmpl w:val="DDE2DB12"/>
    <w:lvl w:ilvl="0" w:tplc="1B2A8A94">
      <w:start w:val="15"/>
      <w:numFmt w:val="bullet"/>
      <w:pStyle w:val="Bullet2"/>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33550740">
    <w:abstractNumId w:val="16"/>
  </w:num>
  <w:num w:numId="2" w16cid:durableId="1555697098">
    <w:abstractNumId w:val="25"/>
  </w:num>
  <w:num w:numId="3" w16cid:durableId="960457000">
    <w:abstractNumId w:val="9"/>
  </w:num>
  <w:num w:numId="4" w16cid:durableId="1830248831">
    <w:abstractNumId w:val="7"/>
  </w:num>
  <w:num w:numId="5" w16cid:durableId="813176805">
    <w:abstractNumId w:val="6"/>
  </w:num>
  <w:num w:numId="6" w16cid:durableId="597716672">
    <w:abstractNumId w:val="5"/>
  </w:num>
  <w:num w:numId="7" w16cid:durableId="301884567">
    <w:abstractNumId w:val="4"/>
  </w:num>
  <w:num w:numId="8" w16cid:durableId="672143048">
    <w:abstractNumId w:val="8"/>
  </w:num>
  <w:num w:numId="9" w16cid:durableId="1000700565">
    <w:abstractNumId w:val="3"/>
  </w:num>
  <w:num w:numId="10" w16cid:durableId="22555761">
    <w:abstractNumId w:val="2"/>
  </w:num>
  <w:num w:numId="11" w16cid:durableId="496726650">
    <w:abstractNumId w:val="1"/>
  </w:num>
  <w:num w:numId="12" w16cid:durableId="817501653">
    <w:abstractNumId w:val="0"/>
  </w:num>
  <w:num w:numId="13" w16cid:durableId="1814062968">
    <w:abstractNumId w:val="20"/>
  </w:num>
  <w:num w:numId="14" w16cid:durableId="1748570980">
    <w:abstractNumId w:val="18"/>
  </w:num>
  <w:num w:numId="15" w16cid:durableId="1329292045">
    <w:abstractNumId w:val="22"/>
  </w:num>
  <w:num w:numId="16" w16cid:durableId="1608847235">
    <w:abstractNumId w:val="11"/>
  </w:num>
  <w:num w:numId="17" w16cid:durableId="730277478">
    <w:abstractNumId w:val="33"/>
  </w:num>
  <w:num w:numId="18" w16cid:durableId="748506360">
    <w:abstractNumId w:val="21"/>
  </w:num>
  <w:num w:numId="19" w16cid:durableId="831723714">
    <w:abstractNumId w:val="26"/>
  </w:num>
  <w:num w:numId="20" w16cid:durableId="850529945">
    <w:abstractNumId w:val="30"/>
  </w:num>
  <w:num w:numId="21" w16cid:durableId="626549245">
    <w:abstractNumId w:val="13"/>
  </w:num>
  <w:num w:numId="22" w16cid:durableId="831335596">
    <w:abstractNumId w:val="24"/>
  </w:num>
  <w:num w:numId="23" w16cid:durableId="835733690">
    <w:abstractNumId w:val="23"/>
  </w:num>
  <w:num w:numId="24" w16cid:durableId="1032614571">
    <w:abstractNumId w:val="10"/>
  </w:num>
  <w:num w:numId="25" w16cid:durableId="2136023277">
    <w:abstractNumId w:val="29"/>
  </w:num>
  <w:num w:numId="26" w16cid:durableId="1212571602">
    <w:abstractNumId w:val="34"/>
  </w:num>
  <w:num w:numId="27" w16cid:durableId="1729720235">
    <w:abstractNumId w:val="17"/>
  </w:num>
  <w:num w:numId="28" w16cid:durableId="2062706650">
    <w:abstractNumId w:val="19"/>
  </w:num>
  <w:num w:numId="29" w16cid:durableId="1517502848">
    <w:abstractNumId w:val="15"/>
  </w:num>
  <w:num w:numId="30" w16cid:durableId="184178856">
    <w:abstractNumId w:val="27"/>
  </w:num>
  <w:num w:numId="31" w16cid:durableId="1801268336">
    <w:abstractNumId w:val="14"/>
  </w:num>
  <w:num w:numId="32" w16cid:durableId="701325879">
    <w:abstractNumId w:val="31"/>
  </w:num>
  <w:num w:numId="33" w16cid:durableId="1707560866">
    <w:abstractNumId w:val="35"/>
  </w:num>
  <w:num w:numId="34" w16cid:durableId="377896633">
    <w:abstractNumId w:val="32"/>
  </w:num>
  <w:num w:numId="35" w16cid:durableId="776751785">
    <w:abstractNumId w:val="28"/>
  </w:num>
  <w:num w:numId="36" w16cid:durableId="806510077">
    <w:abstractNumId w:val="12"/>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1806">
    <w15:presenceInfo w15:providerId="None" w15:userId="1806"/>
  </w15:person>
  <w15:person w15:author="1805">
    <w15:presenceInfo w15:providerId="None" w15:userId="1805"/>
  </w15:person>
  <w15:person w15:author="2013">
    <w15:presenceInfo w15:providerId="None" w15:userId="2013"/>
  </w15:person>
  <w15:person w15:author="2009">
    <w15:presenceInfo w15:providerId="None" w15:userId="2009"/>
  </w15:person>
  <w15:person w15:author="1807">
    <w15:presenceInfo w15:providerId="None" w15:userId="1807"/>
  </w15:person>
  <w15:person w15:author="2010">
    <w15:presenceInfo w15:providerId="None" w15:userId="2010"/>
  </w15:person>
  <w15:person w15:author="2011">
    <w15:presenceInfo w15:providerId="None" w15:userId="2011"/>
  </w15:person>
  <w15:person w15:author="1877">
    <w15:presenceInfo w15:providerId="None" w15:userId="1877"/>
  </w15:person>
  <w15:person w15:author="2018">
    <w15:presenceInfo w15:providerId="None" w15:userId="2018"/>
  </w15:person>
  <w15:person w15:author="2012">
    <w15:presenceInfo w15:providerId="None" w15:userId="2012"/>
  </w15:person>
  <w15:person w15:author="IS">
    <w15:presenceInfo w15:providerId="None" w15:userId="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0CE"/>
    <w:rsid w:val="0000440E"/>
    <w:rsid w:val="0000454F"/>
    <w:rsid w:val="00004D6A"/>
    <w:rsid w:val="0001191A"/>
    <w:rsid w:val="00016EC1"/>
    <w:rsid w:val="00022962"/>
    <w:rsid w:val="0002370F"/>
    <w:rsid w:val="000270B9"/>
    <w:rsid w:val="00033397"/>
    <w:rsid w:val="00033A17"/>
    <w:rsid w:val="0003610B"/>
    <w:rsid w:val="0003761E"/>
    <w:rsid w:val="000379BC"/>
    <w:rsid w:val="00040095"/>
    <w:rsid w:val="00041B47"/>
    <w:rsid w:val="00051834"/>
    <w:rsid w:val="00054A22"/>
    <w:rsid w:val="00061DA3"/>
    <w:rsid w:val="00062023"/>
    <w:rsid w:val="000655A6"/>
    <w:rsid w:val="000702BF"/>
    <w:rsid w:val="00071F95"/>
    <w:rsid w:val="00074A9F"/>
    <w:rsid w:val="00080512"/>
    <w:rsid w:val="000A2603"/>
    <w:rsid w:val="000B2002"/>
    <w:rsid w:val="000B5E48"/>
    <w:rsid w:val="000B5F80"/>
    <w:rsid w:val="000C0377"/>
    <w:rsid w:val="000C47C3"/>
    <w:rsid w:val="000C537E"/>
    <w:rsid w:val="000D1B0A"/>
    <w:rsid w:val="000D58AB"/>
    <w:rsid w:val="000D7434"/>
    <w:rsid w:val="000E5091"/>
    <w:rsid w:val="000E53CD"/>
    <w:rsid w:val="000E684F"/>
    <w:rsid w:val="000F28A7"/>
    <w:rsid w:val="000F3AE1"/>
    <w:rsid w:val="001001E3"/>
    <w:rsid w:val="00103630"/>
    <w:rsid w:val="0011178D"/>
    <w:rsid w:val="001265E6"/>
    <w:rsid w:val="00133525"/>
    <w:rsid w:val="00134158"/>
    <w:rsid w:val="00142F63"/>
    <w:rsid w:val="00150367"/>
    <w:rsid w:val="001535AB"/>
    <w:rsid w:val="0015383E"/>
    <w:rsid w:val="00153AEA"/>
    <w:rsid w:val="00165744"/>
    <w:rsid w:val="00171DE2"/>
    <w:rsid w:val="00173E3B"/>
    <w:rsid w:val="00174E78"/>
    <w:rsid w:val="00180B11"/>
    <w:rsid w:val="00182BA0"/>
    <w:rsid w:val="0018458A"/>
    <w:rsid w:val="00184EEF"/>
    <w:rsid w:val="001858B9"/>
    <w:rsid w:val="00190506"/>
    <w:rsid w:val="001A4C42"/>
    <w:rsid w:val="001A7420"/>
    <w:rsid w:val="001B6141"/>
    <w:rsid w:val="001B6637"/>
    <w:rsid w:val="001C21C3"/>
    <w:rsid w:val="001D02C2"/>
    <w:rsid w:val="001D7CE3"/>
    <w:rsid w:val="001E28C0"/>
    <w:rsid w:val="001E5824"/>
    <w:rsid w:val="001E5F57"/>
    <w:rsid w:val="001F0C1D"/>
    <w:rsid w:val="001F1132"/>
    <w:rsid w:val="001F12FA"/>
    <w:rsid w:val="001F168B"/>
    <w:rsid w:val="001F3235"/>
    <w:rsid w:val="001F5405"/>
    <w:rsid w:val="001F6C93"/>
    <w:rsid w:val="00201225"/>
    <w:rsid w:val="00214D0B"/>
    <w:rsid w:val="0021768B"/>
    <w:rsid w:val="00230574"/>
    <w:rsid w:val="00230E37"/>
    <w:rsid w:val="00231E94"/>
    <w:rsid w:val="002347A2"/>
    <w:rsid w:val="0023621E"/>
    <w:rsid w:val="002472E3"/>
    <w:rsid w:val="002600C1"/>
    <w:rsid w:val="002675F0"/>
    <w:rsid w:val="002719AF"/>
    <w:rsid w:val="00272644"/>
    <w:rsid w:val="00273971"/>
    <w:rsid w:val="00274916"/>
    <w:rsid w:val="00274C06"/>
    <w:rsid w:val="002760EE"/>
    <w:rsid w:val="002859ED"/>
    <w:rsid w:val="002875BC"/>
    <w:rsid w:val="002A243D"/>
    <w:rsid w:val="002B0810"/>
    <w:rsid w:val="002B17B1"/>
    <w:rsid w:val="002B6339"/>
    <w:rsid w:val="002C0218"/>
    <w:rsid w:val="002D1775"/>
    <w:rsid w:val="002D281E"/>
    <w:rsid w:val="002E00EE"/>
    <w:rsid w:val="002E0E9B"/>
    <w:rsid w:val="002E1FD3"/>
    <w:rsid w:val="002E44DF"/>
    <w:rsid w:val="002E48F0"/>
    <w:rsid w:val="002F0C64"/>
    <w:rsid w:val="002F616A"/>
    <w:rsid w:val="00303A0B"/>
    <w:rsid w:val="00315B85"/>
    <w:rsid w:val="003172DC"/>
    <w:rsid w:val="00320E01"/>
    <w:rsid w:val="00325B2B"/>
    <w:rsid w:val="003266BE"/>
    <w:rsid w:val="003447EA"/>
    <w:rsid w:val="00347E8C"/>
    <w:rsid w:val="0035462D"/>
    <w:rsid w:val="00356555"/>
    <w:rsid w:val="003765B8"/>
    <w:rsid w:val="003816E2"/>
    <w:rsid w:val="00384981"/>
    <w:rsid w:val="003936BA"/>
    <w:rsid w:val="003A617D"/>
    <w:rsid w:val="003B5A46"/>
    <w:rsid w:val="003B65B1"/>
    <w:rsid w:val="003B7F01"/>
    <w:rsid w:val="003C3971"/>
    <w:rsid w:val="003E0918"/>
    <w:rsid w:val="003E0FF8"/>
    <w:rsid w:val="003E1AE8"/>
    <w:rsid w:val="003E7BBD"/>
    <w:rsid w:val="00403930"/>
    <w:rsid w:val="0040598C"/>
    <w:rsid w:val="00412815"/>
    <w:rsid w:val="004157A4"/>
    <w:rsid w:val="004223B7"/>
    <w:rsid w:val="00423334"/>
    <w:rsid w:val="00423C77"/>
    <w:rsid w:val="00425FFC"/>
    <w:rsid w:val="004345EC"/>
    <w:rsid w:val="00442976"/>
    <w:rsid w:val="0044729F"/>
    <w:rsid w:val="004501F7"/>
    <w:rsid w:val="00457A42"/>
    <w:rsid w:val="00465515"/>
    <w:rsid w:val="004666C3"/>
    <w:rsid w:val="0047152A"/>
    <w:rsid w:val="00475D38"/>
    <w:rsid w:val="0049751D"/>
    <w:rsid w:val="004C30AC"/>
    <w:rsid w:val="004C3FA0"/>
    <w:rsid w:val="004D1B34"/>
    <w:rsid w:val="004D3578"/>
    <w:rsid w:val="004E213A"/>
    <w:rsid w:val="004E317D"/>
    <w:rsid w:val="004E5FAE"/>
    <w:rsid w:val="004E78CA"/>
    <w:rsid w:val="004F0988"/>
    <w:rsid w:val="004F3340"/>
    <w:rsid w:val="004F6571"/>
    <w:rsid w:val="005217E2"/>
    <w:rsid w:val="00526951"/>
    <w:rsid w:val="00530507"/>
    <w:rsid w:val="0053388B"/>
    <w:rsid w:val="00535773"/>
    <w:rsid w:val="00543E6C"/>
    <w:rsid w:val="00552219"/>
    <w:rsid w:val="00560DB8"/>
    <w:rsid w:val="00563BAD"/>
    <w:rsid w:val="00565087"/>
    <w:rsid w:val="005731FC"/>
    <w:rsid w:val="00574DFF"/>
    <w:rsid w:val="00576761"/>
    <w:rsid w:val="005843ED"/>
    <w:rsid w:val="0058779F"/>
    <w:rsid w:val="00597B11"/>
    <w:rsid w:val="005D2E01"/>
    <w:rsid w:val="005D4A8C"/>
    <w:rsid w:val="005D7526"/>
    <w:rsid w:val="005E1048"/>
    <w:rsid w:val="005E4BB2"/>
    <w:rsid w:val="005E76A2"/>
    <w:rsid w:val="005F6927"/>
    <w:rsid w:val="005F788A"/>
    <w:rsid w:val="00602AEA"/>
    <w:rsid w:val="00614FDF"/>
    <w:rsid w:val="006160FC"/>
    <w:rsid w:val="006279A3"/>
    <w:rsid w:val="00634285"/>
    <w:rsid w:val="0063543D"/>
    <w:rsid w:val="0064212E"/>
    <w:rsid w:val="00645286"/>
    <w:rsid w:val="00647114"/>
    <w:rsid w:val="006572B9"/>
    <w:rsid w:val="00660A77"/>
    <w:rsid w:val="006625AF"/>
    <w:rsid w:val="00670047"/>
    <w:rsid w:val="00670CF4"/>
    <w:rsid w:val="006757BD"/>
    <w:rsid w:val="00683E8B"/>
    <w:rsid w:val="00687040"/>
    <w:rsid w:val="006912E9"/>
    <w:rsid w:val="00692589"/>
    <w:rsid w:val="00695633"/>
    <w:rsid w:val="006A323F"/>
    <w:rsid w:val="006B30D0"/>
    <w:rsid w:val="006B4AD4"/>
    <w:rsid w:val="006B5106"/>
    <w:rsid w:val="006B7A5C"/>
    <w:rsid w:val="006C3D95"/>
    <w:rsid w:val="006C5E17"/>
    <w:rsid w:val="006E09DD"/>
    <w:rsid w:val="006E5C86"/>
    <w:rsid w:val="006F5850"/>
    <w:rsid w:val="007000D6"/>
    <w:rsid w:val="00701116"/>
    <w:rsid w:val="00705702"/>
    <w:rsid w:val="0071174C"/>
    <w:rsid w:val="00713C44"/>
    <w:rsid w:val="00720E23"/>
    <w:rsid w:val="007346C1"/>
    <w:rsid w:val="00734A5B"/>
    <w:rsid w:val="00734B1C"/>
    <w:rsid w:val="00734D06"/>
    <w:rsid w:val="00737688"/>
    <w:rsid w:val="0074026F"/>
    <w:rsid w:val="007429F6"/>
    <w:rsid w:val="00744E76"/>
    <w:rsid w:val="00764A86"/>
    <w:rsid w:val="00765EA3"/>
    <w:rsid w:val="00774DA4"/>
    <w:rsid w:val="00781F0F"/>
    <w:rsid w:val="0079365F"/>
    <w:rsid w:val="007B1947"/>
    <w:rsid w:val="007B2C1C"/>
    <w:rsid w:val="007B600E"/>
    <w:rsid w:val="007C04FC"/>
    <w:rsid w:val="007C4CEB"/>
    <w:rsid w:val="007E55DA"/>
    <w:rsid w:val="007F0F4A"/>
    <w:rsid w:val="007F3163"/>
    <w:rsid w:val="007F7DEF"/>
    <w:rsid w:val="008028A4"/>
    <w:rsid w:val="00813B38"/>
    <w:rsid w:val="008177E7"/>
    <w:rsid w:val="00826F20"/>
    <w:rsid w:val="00830250"/>
    <w:rsid w:val="00830747"/>
    <w:rsid w:val="00830904"/>
    <w:rsid w:val="00845CA0"/>
    <w:rsid w:val="0084798E"/>
    <w:rsid w:val="008659EA"/>
    <w:rsid w:val="00870506"/>
    <w:rsid w:val="00875AE8"/>
    <w:rsid w:val="008768CA"/>
    <w:rsid w:val="0088750A"/>
    <w:rsid w:val="008A513A"/>
    <w:rsid w:val="008A6ED2"/>
    <w:rsid w:val="008B12CE"/>
    <w:rsid w:val="008B19AB"/>
    <w:rsid w:val="008B3E2A"/>
    <w:rsid w:val="008C005D"/>
    <w:rsid w:val="008C3315"/>
    <w:rsid w:val="008C384C"/>
    <w:rsid w:val="008C7B64"/>
    <w:rsid w:val="008D0E0E"/>
    <w:rsid w:val="008E1BFE"/>
    <w:rsid w:val="008E1FDE"/>
    <w:rsid w:val="008E2D68"/>
    <w:rsid w:val="008E6756"/>
    <w:rsid w:val="008E76E4"/>
    <w:rsid w:val="008E7989"/>
    <w:rsid w:val="0090021E"/>
    <w:rsid w:val="0090271F"/>
    <w:rsid w:val="00902D3F"/>
    <w:rsid w:val="00902E23"/>
    <w:rsid w:val="009114D7"/>
    <w:rsid w:val="0091348E"/>
    <w:rsid w:val="00917CCB"/>
    <w:rsid w:val="00920123"/>
    <w:rsid w:val="00921F44"/>
    <w:rsid w:val="0092745E"/>
    <w:rsid w:val="0092796A"/>
    <w:rsid w:val="00931528"/>
    <w:rsid w:val="00932855"/>
    <w:rsid w:val="00933FB0"/>
    <w:rsid w:val="00935C52"/>
    <w:rsid w:val="00936599"/>
    <w:rsid w:val="00941765"/>
    <w:rsid w:val="00942EC2"/>
    <w:rsid w:val="0094316C"/>
    <w:rsid w:val="009432FC"/>
    <w:rsid w:val="00947E8E"/>
    <w:rsid w:val="00961316"/>
    <w:rsid w:val="00962386"/>
    <w:rsid w:val="00967CE4"/>
    <w:rsid w:val="00967F60"/>
    <w:rsid w:val="00975DAE"/>
    <w:rsid w:val="009802E2"/>
    <w:rsid w:val="009867A5"/>
    <w:rsid w:val="00987B4F"/>
    <w:rsid w:val="009A2F7D"/>
    <w:rsid w:val="009A3CC4"/>
    <w:rsid w:val="009B5DF6"/>
    <w:rsid w:val="009C1BFF"/>
    <w:rsid w:val="009D2F95"/>
    <w:rsid w:val="009E7EFF"/>
    <w:rsid w:val="009F072B"/>
    <w:rsid w:val="009F0E26"/>
    <w:rsid w:val="009F37B7"/>
    <w:rsid w:val="009F65F5"/>
    <w:rsid w:val="009F710A"/>
    <w:rsid w:val="009F74D3"/>
    <w:rsid w:val="00A10F02"/>
    <w:rsid w:val="00A14C3C"/>
    <w:rsid w:val="00A164B4"/>
    <w:rsid w:val="00A20D27"/>
    <w:rsid w:val="00A26956"/>
    <w:rsid w:val="00A27486"/>
    <w:rsid w:val="00A42ED7"/>
    <w:rsid w:val="00A430D6"/>
    <w:rsid w:val="00A43337"/>
    <w:rsid w:val="00A43C7C"/>
    <w:rsid w:val="00A47861"/>
    <w:rsid w:val="00A53724"/>
    <w:rsid w:val="00A56066"/>
    <w:rsid w:val="00A73129"/>
    <w:rsid w:val="00A73F16"/>
    <w:rsid w:val="00A77D87"/>
    <w:rsid w:val="00A81937"/>
    <w:rsid w:val="00A82346"/>
    <w:rsid w:val="00A84E70"/>
    <w:rsid w:val="00A92BA1"/>
    <w:rsid w:val="00A94633"/>
    <w:rsid w:val="00A95A32"/>
    <w:rsid w:val="00AA2954"/>
    <w:rsid w:val="00AB4A5D"/>
    <w:rsid w:val="00AB77A8"/>
    <w:rsid w:val="00AC6BC0"/>
    <w:rsid w:val="00AC6BC6"/>
    <w:rsid w:val="00AC710E"/>
    <w:rsid w:val="00AD4289"/>
    <w:rsid w:val="00AD45A1"/>
    <w:rsid w:val="00AE3F12"/>
    <w:rsid w:val="00AE4C53"/>
    <w:rsid w:val="00AE5E71"/>
    <w:rsid w:val="00AE5FB0"/>
    <w:rsid w:val="00AE6164"/>
    <w:rsid w:val="00AE65E2"/>
    <w:rsid w:val="00AF1460"/>
    <w:rsid w:val="00AF3CB8"/>
    <w:rsid w:val="00B048DD"/>
    <w:rsid w:val="00B05A83"/>
    <w:rsid w:val="00B06CF5"/>
    <w:rsid w:val="00B15449"/>
    <w:rsid w:val="00B177D1"/>
    <w:rsid w:val="00B200E2"/>
    <w:rsid w:val="00B21E34"/>
    <w:rsid w:val="00B235DC"/>
    <w:rsid w:val="00B32E97"/>
    <w:rsid w:val="00B44CCD"/>
    <w:rsid w:val="00B712F0"/>
    <w:rsid w:val="00B72265"/>
    <w:rsid w:val="00B758F8"/>
    <w:rsid w:val="00B75AF1"/>
    <w:rsid w:val="00B7610C"/>
    <w:rsid w:val="00B7700C"/>
    <w:rsid w:val="00B93086"/>
    <w:rsid w:val="00BA02AF"/>
    <w:rsid w:val="00BA19ED"/>
    <w:rsid w:val="00BA41D8"/>
    <w:rsid w:val="00BA430C"/>
    <w:rsid w:val="00BA4B8D"/>
    <w:rsid w:val="00BB154E"/>
    <w:rsid w:val="00BB4684"/>
    <w:rsid w:val="00BC0F7D"/>
    <w:rsid w:val="00BC1DC1"/>
    <w:rsid w:val="00BC5DFC"/>
    <w:rsid w:val="00BC7211"/>
    <w:rsid w:val="00BD7D31"/>
    <w:rsid w:val="00BE2B18"/>
    <w:rsid w:val="00BE3255"/>
    <w:rsid w:val="00BE49DC"/>
    <w:rsid w:val="00BF128E"/>
    <w:rsid w:val="00C0294D"/>
    <w:rsid w:val="00C074DD"/>
    <w:rsid w:val="00C1288A"/>
    <w:rsid w:val="00C12BFC"/>
    <w:rsid w:val="00C146E6"/>
    <w:rsid w:val="00C1496A"/>
    <w:rsid w:val="00C15359"/>
    <w:rsid w:val="00C233C3"/>
    <w:rsid w:val="00C30D27"/>
    <w:rsid w:val="00C33079"/>
    <w:rsid w:val="00C43E0B"/>
    <w:rsid w:val="00C45231"/>
    <w:rsid w:val="00C551FF"/>
    <w:rsid w:val="00C62099"/>
    <w:rsid w:val="00C676D7"/>
    <w:rsid w:val="00C71AD5"/>
    <w:rsid w:val="00C72833"/>
    <w:rsid w:val="00C80F1D"/>
    <w:rsid w:val="00C91962"/>
    <w:rsid w:val="00C919B7"/>
    <w:rsid w:val="00C93F40"/>
    <w:rsid w:val="00CA2FAA"/>
    <w:rsid w:val="00CA3D0C"/>
    <w:rsid w:val="00CD1DFB"/>
    <w:rsid w:val="00CD3C67"/>
    <w:rsid w:val="00CD67EB"/>
    <w:rsid w:val="00CE6244"/>
    <w:rsid w:val="00CF2AD3"/>
    <w:rsid w:val="00CF769D"/>
    <w:rsid w:val="00D01953"/>
    <w:rsid w:val="00D02D8D"/>
    <w:rsid w:val="00D0324E"/>
    <w:rsid w:val="00D1577B"/>
    <w:rsid w:val="00D21047"/>
    <w:rsid w:val="00D25E26"/>
    <w:rsid w:val="00D3313B"/>
    <w:rsid w:val="00D362E8"/>
    <w:rsid w:val="00D367A6"/>
    <w:rsid w:val="00D476AC"/>
    <w:rsid w:val="00D518C2"/>
    <w:rsid w:val="00D551A9"/>
    <w:rsid w:val="00D56781"/>
    <w:rsid w:val="00D57972"/>
    <w:rsid w:val="00D6695F"/>
    <w:rsid w:val="00D675A9"/>
    <w:rsid w:val="00D67AC4"/>
    <w:rsid w:val="00D738D6"/>
    <w:rsid w:val="00D755EB"/>
    <w:rsid w:val="00D76048"/>
    <w:rsid w:val="00D82E6F"/>
    <w:rsid w:val="00D84448"/>
    <w:rsid w:val="00D84AAA"/>
    <w:rsid w:val="00D87E00"/>
    <w:rsid w:val="00D9134D"/>
    <w:rsid w:val="00DA0537"/>
    <w:rsid w:val="00DA27DF"/>
    <w:rsid w:val="00DA2DBD"/>
    <w:rsid w:val="00DA7A03"/>
    <w:rsid w:val="00DB1818"/>
    <w:rsid w:val="00DB6175"/>
    <w:rsid w:val="00DB6B85"/>
    <w:rsid w:val="00DB71C9"/>
    <w:rsid w:val="00DC309B"/>
    <w:rsid w:val="00DC4DA2"/>
    <w:rsid w:val="00DC7DB1"/>
    <w:rsid w:val="00DD0D08"/>
    <w:rsid w:val="00DD4C17"/>
    <w:rsid w:val="00DD74A5"/>
    <w:rsid w:val="00DF2B1F"/>
    <w:rsid w:val="00DF436B"/>
    <w:rsid w:val="00DF62CD"/>
    <w:rsid w:val="00E00F6A"/>
    <w:rsid w:val="00E02CF8"/>
    <w:rsid w:val="00E05935"/>
    <w:rsid w:val="00E13BC0"/>
    <w:rsid w:val="00E13F2D"/>
    <w:rsid w:val="00E16509"/>
    <w:rsid w:val="00E26A19"/>
    <w:rsid w:val="00E334BD"/>
    <w:rsid w:val="00E42DBD"/>
    <w:rsid w:val="00E44582"/>
    <w:rsid w:val="00E4618E"/>
    <w:rsid w:val="00E65D33"/>
    <w:rsid w:val="00E77645"/>
    <w:rsid w:val="00E8099C"/>
    <w:rsid w:val="00EA0370"/>
    <w:rsid w:val="00EA15B0"/>
    <w:rsid w:val="00EA51BB"/>
    <w:rsid w:val="00EA5EA7"/>
    <w:rsid w:val="00EA66BD"/>
    <w:rsid w:val="00EB1742"/>
    <w:rsid w:val="00EB2A76"/>
    <w:rsid w:val="00EB5975"/>
    <w:rsid w:val="00EB7DE4"/>
    <w:rsid w:val="00EC2303"/>
    <w:rsid w:val="00EC4A25"/>
    <w:rsid w:val="00EC77CB"/>
    <w:rsid w:val="00ED3C64"/>
    <w:rsid w:val="00EE5E5E"/>
    <w:rsid w:val="00EF3872"/>
    <w:rsid w:val="00EF608C"/>
    <w:rsid w:val="00F025A2"/>
    <w:rsid w:val="00F04712"/>
    <w:rsid w:val="00F07C8F"/>
    <w:rsid w:val="00F13360"/>
    <w:rsid w:val="00F1527E"/>
    <w:rsid w:val="00F175E2"/>
    <w:rsid w:val="00F22EC7"/>
    <w:rsid w:val="00F24F0C"/>
    <w:rsid w:val="00F325C8"/>
    <w:rsid w:val="00F34834"/>
    <w:rsid w:val="00F4757E"/>
    <w:rsid w:val="00F653B8"/>
    <w:rsid w:val="00F7676F"/>
    <w:rsid w:val="00F8073F"/>
    <w:rsid w:val="00F832ED"/>
    <w:rsid w:val="00F9008D"/>
    <w:rsid w:val="00F92CC9"/>
    <w:rsid w:val="00F952AC"/>
    <w:rsid w:val="00F954AA"/>
    <w:rsid w:val="00F97FC4"/>
    <w:rsid w:val="00FA0529"/>
    <w:rsid w:val="00FA1266"/>
    <w:rsid w:val="00FB0D70"/>
    <w:rsid w:val="00FB3BB9"/>
    <w:rsid w:val="00FC1192"/>
    <w:rsid w:val="00FC3F37"/>
    <w:rsid w:val="00FC415A"/>
    <w:rsid w:val="00FD1324"/>
    <w:rsid w:val="00FD5F8A"/>
    <w:rsid w:val="00FD6025"/>
    <w:rsid w:val="00FE7BC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91F54"/>
  <w15:docId w15:val="{B872CFBD-35D4-4F70-8E8C-DCD84A1BB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99" w:qFormat="1"/>
    <w:lsdException w:name="header" w:qFormat="1"/>
    <w:lsdException w:name="footer" w:qFormat="1"/>
    <w:lsdException w:name="index heading" w:qFormat="1"/>
    <w:lsdException w:name="caption" w:semiHidden="1" w:unhideWhenUsed="1" w:qFormat="1"/>
    <w:lsdException w:name="table of figures" w:qFormat="1"/>
    <w:lsdException w:name="footnote reference" w:qFormat="1"/>
    <w:lsdException w:name="annotation reference" w:uiPriority="99" w:qFormat="1"/>
    <w:lsdException w:name="page number" w:qFormat="1"/>
    <w:lsdException w:name="endnote reference" w:qFormat="1"/>
    <w:lsdException w:name="endnote text"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Body Text" w:qFormat="1"/>
    <w:lsdException w:name="Body Text Indent" w:qFormat="1"/>
    <w:lsdException w:name="Subtitle" w:qFormat="1"/>
    <w:lsdException w:name="Date"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qFormat="1"/>
    <w:lsdException w:name="Plain Text" w:qFormat="1"/>
    <w:lsdException w:name="Normal (Web)" w:qFormat="1"/>
    <w:lsdException w:name="HTML Acronym" w:uiPriority="99"/>
    <w:lsdException w:name="HTML Variable" w:semiHidden="1" w:unhideWhenUsed="1"/>
    <w:lsdException w:name="Normal Table" w:semiHidden="1" w:unhideWhenUsed="1"/>
    <w:lsdException w:name="annotation subject" w:qFormat="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1" w:qFormat="1"/>
    <w:lsdException w:name="Medium Shading 2 Accent 1" w:uiPriority="64"/>
    <w:lsdException w:name="Medium List 1 Accent 1" w:uiPriority="65"/>
    <w:lsdException w:name="Revision" w:semiHidden="1" w:uiPriority="99" w:qFormat="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1" w:qFormat="1"/>
    <w:lsdException w:name="Medium Grid 3 Accent 1" w:uiPriority="69"/>
    <w:lsdException w:name="Dark List Accent 1" w:uiPriority="70"/>
    <w:lsdException w:name="Colorful Shading Accent 1" w:uiPriority="71"/>
    <w:lsdException w:name="Colorful List Accent 1" w:uiPriority="34"/>
    <w:lsdException w:name="Colorful Grid Accent 1" w:uiPriority="29"/>
    <w:lsdException w:name="Light Shading Accent 2" w:uiPriority="30"/>
    <w:lsdException w:name="Light List Accent 2" w:uiPriority="61"/>
    <w:lsdException w:name="Light Grid Accent 2" w:uiPriority="62"/>
    <w:lsdException w:name="Medium Shading 1 Accent 2" w:uiPriority="1" w:qFormat="1"/>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29" w:qFormat="1"/>
    <w:lsdException w:name="Medium Grid 3 Accent 2" w:uiPriority="30"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29" w:qFormat="1"/>
    <w:lsdException w:name="Medium Shading 2 Accent 3" w:uiPriority="30"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29" w:qFormat="1"/>
    <w:lsdException w:name="Colorful Grid Accent 3" w:uiPriority="30" w:qFormat="1"/>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29"/>
    <w:lsdException w:name="Medium Grid 2 Accent 4" w:uiPriority="30"/>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28A7"/>
    <w:pPr>
      <w:overflowPunct w:val="0"/>
      <w:autoSpaceDE w:val="0"/>
      <w:autoSpaceDN w:val="0"/>
      <w:adjustRightInd w:val="0"/>
      <w:spacing w:after="180"/>
      <w:textAlignment w:val="baseline"/>
    </w:pPr>
    <w:rPr>
      <w:lang w:eastAsia="en-US"/>
    </w:rPr>
  </w:style>
  <w:style w:type="paragraph" w:styleId="Heading1">
    <w:name w:val="heading 1"/>
    <w:aliases w:val="H1,Huvudrubrik,app heading 1,l1,h1,h11,h12,h13,h14,h15,h16,NMP Heading 1,heading 1,h17,h111,h121,h131,h141,h151,h161,h18,h112,h122,h132,h142,h152,h162,h19,h113,h123,h133,h143,h153,h163,Memo Heading 1,Head 1 (Chapter heading),Titre§,1,1.0,Telia"/>
    <w:next w:val="Normal"/>
    <w:link w:val="Heading1Char"/>
    <w:qFormat/>
    <w:rsid w:val="000F28A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ead2A,2,H2,h2,DO NOT USE_h2,h21,UNDERRUBRIK 1-2,Head 2,l2,TitreProp,Header 2,ITT t2,PA Major Section,Livello 2,R2,H21,Heading 2 Hidden,Head1,2nd level,heading 2,I2,Section Title,Heading2,list2,H2-Heading 2,Header&#10;2,Header2,22,headin,heading2"/>
    <w:basedOn w:val="Heading1"/>
    <w:next w:val="Normal"/>
    <w:link w:val="Heading2Char"/>
    <w:qFormat/>
    <w:rsid w:val="000F28A7"/>
    <w:pPr>
      <w:pBdr>
        <w:top w:val="none" w:sz="0" w:space="0" w:color="auto"/>
      </w:pBdr>
      <w:spacing w:before="180"/>
      <w:outlineLvl w:val="1"/>
    </w:pPr>
    <w:rPr>
      <w:sz w:val="32"/>
    </w:rPr>
  </w:style>
  <w:style w:type="paragraph" w:styleId="Heading3">
    <w:name w:val="heading 3"/>
    <w:aliases w:val="Underrubrik2,H3,0H,h3,no break,Memo Heading 3,l3,3,list 3,Head 3,1.1.1,3rd level,Major Section Sub Section,PA Minor Section,Head3,Level 3 Head,31,32,33,311,321,34,312,322,35,313,323,36,314,324,37,315,325,38,316,326,39,317,327,310,318,328,331,E"/>
    <w:basedOn w:val="Heading2"/>
    <w:next w:val="Normal"/>
    <w:link w:val="Heading3Char"/>
    <w:qFormat/>
    <w:rsid w:val="000F28A7"/>
    <w:pPr>
      <w:spacing w:before="120"/>
      <w:outlineLvl w:val="2"/>
    </w:pPr>
    <w:rPr>
      <w:sz w:val="28"/>
    </w:rPr>
  </w:style>
  <w:style w:type="paragraph" w:styleId="Heading4">
    <w:name w:val="heading 4"/>
    <w:aliases w:val="h4,Memo Heading 4,H4,H41,h41,H42,h42,H43,h43,H411,h411,H421,h421,H44,h44,H412,h412,H422,h422,H431,h431,H45,h45,H413,h413,H423,h423,H432,h432,H46,h46,H47,h47,4H,Memo Heading 5,Testliste4,Head4,4,heading 4,41,42,43,411,421,44,412,422,45,413,423"/>
    <w:basedOn w:val="Heading3"/>
    <w:next w:val="Normal"/>
    <w:link w:val="Heading4Char"/>
    <w:qFormat/>
    <w:rsid w:val="000F28A7"/>
    <w:pPr>
      <w:ind w:left="1418" w:hanging="1418"/>
      <w:outlineLvl w:val="3"/>
    </w:pPr>
    <w:rPr>
      <w:sz w:val="24"/>
    </w:rPr>
  </w:style>
  <w:style w:type="paragraph" w:styleId="Heading5">
    <w:name w:val="heading 5"/>
    <w:aliases w:val="h5,Heading5,Head5,H5,M5,mh2,Module heading 2,heading 8,Numbered Sub-list,Heading 81,5,标题 81,Heading 811,Level_2,Heading 8111,Heading 81111,标题 811,标题 8111"/>
    <w:basedOn w:val="Heading4"/>
    <w:next w:val="Normal"/>
    <w:link w:val="Heading5Char"/>
    <w:qFormat/>
    <w:rsid w:val="000F28A7"/>
    <w:pPr>
      <w:ind w:left="1701" w:hanging="1701"/>
      <w:outlineLvl w:val="4"/>
    </w:pPr>
    <w:rPr>
      <w:sz w:val="22"/>
    </w:rPr>
  </w:style>
  <w:style w:type="paragraph" w:styleId="Heading6">
    <w:name w:val="heading 6"/>
    <w:aliases w:val="T1"/>
    <w:next w:val="Normal"/>
    <w:qFormat/>
    <w:rsid w:val="00AE3F12"/>
    <w:pPr>
      <w:outlineLvl w:val="5"/>
    </w:pPr>
    <w:rPr>
      <w:rFonts w:ascii="Arial" w:hAnsi="Arial"/>
      <w:lang w:eastAsia="en-US"/>
    </w:rPr>
  </w:style>
  <w:style w:type="paragraph" w:styleId="Heading7">
    <w:name w:val="heading 7"/>
    <w:aliases w:val="L7,Header 7"/>
    <w:next w:val="Normal"/>
    <w:qFormat/>
    <w:rsid w:val="00AE3F12"/>
    <w:pPr>
      <w:outlineLvl w:val="6"/>
    </w:pPr>
    <w:rPr>
      <w:rFonts w:ascii="Arial" w:hAnsi="Arial"/>
      <w:lang w:eastAsia="en-US"/>
    </w:rPr>
  </w:style>
  <w:style w:type="paragraph" w:styleId="Heading8">
    <w:name w:val="heading 8"/>
    <w:basedOn w:val="Heading1"/>
    <w:next w:val="Normal"/>
    <w:link w:val="Heading8Char"/>
    <w:qFormat/>
    <w:rsid w:val="000F28A7"/>
    <w:pPr>
      <w:ind w:left="0" w:firstLine="0"/>
      <w:outlineLvl w:val="7"/>
    </w:pPr>
  </w:style>
  <w:style w:type="paragraph" w:styleId="Heading9">
    <w:name w:val="heading 9"/>
    <w:aliases w:val="Figure Heading,FH"/>
    <w:basedOn w:val="Heading8"/>
    <w:next w:val="Normal"/>
    <w:qFormat/>
    <w:rsid w:val="000F28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rsid w:val="000F28A7"/>
    <w:pPr>
      <w:ind w:left="1985" w:hanging="1985"/>
      <w:outlineLvl w:val="9"/>
    </w:pPr>
    <w:rPr>
      <w:sz w:val="20"/>
    </w:rPr>
  </w:style>
  <w:style w:type="paragraph" w:styleId="List">
    <w:name w:val="List"/>
    <w:basedOn w:val="Normal"/>
    <w:link w:val="ListChar3"/>
    <w:qFormat/>
    <w:rsid w:val="000F28A7"/>
    <w:pPr>
      <w:ind w:left="283" w:hanging="283"/>
      <w:contextualSpacing/>
    </w:pPr>
  </w:style>
  <w:style w:type="paragraph" w:styleId="TOC8">
    <w:name w:val="toc 8"/>
    <w:basedOn w:val="TOC1"/>
    <w:uiPriority w:val="39"/>
    <w:qFormat/>
    <w:rsid w:val="000F28A7"/>
    <w:pPr>
      <w:spacing w:before="180"/>
      <w:ind w:left="2693" w:hanging="2693"/>
    </w:pPr>
    <w:rPr>
      <w:b/>
    </w:rPr>
  </w:style>
  <w:style w:type="paragraph" w:styleId="TOC1">
    <w:name w:val="toc 1"/>
    <w:uiPriority w:val="39"/>
    <w:qFormat/>
    <w:rsid w:val="000F28A7"/>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link w:val="EQChar"/>
    <w:qFormat/>
    <w:rsid w:val="000F28A7"/>
    <w:pPr>
      <w:keepLines/>
      <w:tabs>
        <w:tab w:val="center" w:pos="4536"/>
        <w:tab w:val="right" w:pos="9072"/>
      </w:tabs>
    </w:pPr>
  </w:style>
  <w:style w:type="character" w:customStyle="1" w:styleId="ZGSM">
    <w:name w:val="ZGSM"/>
    <w:rsid w:val="000F28A7"/>
  </w:style>
  <w:style w:type="paragraph" w:styleId="List3">
    <w:name w:val="List 3"/>
    <w:basedOn w:val="Normal"/>
    <w:qFormat/>
    <w:rsid w:val="000F28A7"/>
    <w:pPr>
      <w:ind w:left="849" w:hanging="283"/>
      <w:contextualSpacing/>
    </w:pPr>
  </w:style>
  <w:style w:type="paragraph" w:customStyle="1" w:styleId="ZD">
    <w:name w:val="ZD"/>
    <w:qFormat/>
    <w:rsid w:val="000F28A7"/>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qFormat/>
    <w:rsid w:val="000F28A7"/>
    <w:pPr>
      <w:ind w:left="1701" w:hanging="1701"/>
    </w:pPr>
  </w:style>
  <w:style w:type="paragraph" w:styleId="TOC4">
    <w:name w:val="toc 4"/>
    <w:basedOn w:val="TOC3"/>
    <w:uiPriority w:val="39"/>
    <w:qFormat/>
    <w:rsid w:val="000F28A7"/>
    <w:pPr>
      <w:ind w:left="1418" w:hanging="1418"/>
    </w:pPr>
  </w:style>
  <w:style w:type="paragraph" w:styleId="TOC3">
    <w:name w:val="toc 3"/>
    <w:basedOn w:val="TOC2"/>
    <w:uiPriority w:val="39"/>
    <w:qFormat/>
    <w:rsid w:val="000F28A7"/>
    <w:pPr>
      <w:ind w:left="1134" w:hanging="1134"/>
    </w:pPr>
  </w:style>
  <w:style w:type="paragraph" w:styleId="TOC2">
    <w:name w:val="toc 2"/>
    <w:basedOn w:val="TOC1"/>
    <w:uiPriority w:val="39"/>
    <w:qFormat/>
    <w:rsid w:val="000F28A7"/>
    <w:pPr>
      <w:spacing w:before="0"/>
      <w:ind w:left="851" w:hanging="851"/>
    </w:pPr>
    <w:rPr>
      <w:sz w:val="20"/>
    </w:rPr>
  </w:style>
  <w:style w:type="paragraph" w:styleId="List4">
    <w:name w:val="List 4"/>
    <w:basedOn w:val="Normal"/>
    <w:qFormat/>
    <w:rsid w:val="000F28A7"/>
    <w:pPr>
      <w:ind w:left="1132" w:hanging="283"/>
      <w:contextualSpacing/>
    </w:pPr>
  </w:style>
  <w:style w:type="paragraph" w:customStyle="1" w:styleId="TT">
    <w:name w:val="TT"/>
    <w:basedOn w:val="Heading1"/>
    <w:next w:val="Normal"/>
    <w:qFormat/>
    <w:rsid w:val="000F28A7"/>
    <w:pPr>
      <w:outlineLvl w:val="9"/>
    </w:pPr>
  </w:style>
  <w:style w:type="paragraph" w:customStyle="1" w:styleId="NF">
    <w:name w:val="NF"/>
    <w:basedOn w:val="NO"/>
    <w:qFormat/>
    <w:rsid w:val="000F28A7"/>
    <w:pPr>
      <w:keepNext/>
      <w:spacing w:after="0"/>
    </w:pPr>
    <w:rPr>
      <w:rFonts w:ascii="Arial" w:hAnsi="Arial"/>
      <w:sz w:val="18"/>
    </w:rPr>
  </w:style>
  <w:style w:type="paragraph" w:customStyle="1" w:styleId="NO">
    <w:name w:val="NO"/>
    <w:basedOn w:val="Normal"/>
    <w:link w:val="NOChar"/>
    <w:qFormat/>
    <w:rsid w:val="000F28A7"/>
    <w:pPr>
      <w:keepLines/>
      <w:ind w:left="1135" w:hanging="851"/>
    </w:pPr>
  </w:style>
  <w:style w:type="paragraph" w:customStyle="1" w:styleId="PL">
    <w:name w:val="PL"/>
    <w:link w:val="PLChar"/>
    <w:qFormat/>
    <w:rsid w:val="000F28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0F28A7"/>
    <w:pPr>
      <w:jc w:val="right"/>
    </w:pPr>
  </w:style>
  <w:style w:type="paragraph" w:customStyle="1" w:styleId="TAL">
    <w:name w:val="TAL"/>
    <w:basedOn w:val="Normal"/>
    <w:link w:val="TALCar"/>
    <w:qFormat/>
    <w:rsid w:val="000F28A7"/>
    <w:pPr>
      <w:keepNext/>
      <w:keepLines/>
      <w:spacing w:after="0"/>
    </w:pPr>
    <w:rPr>
      <w:rFonts w:ascii="Arial" w:hAnsi="Arial"/>
      <w:sz w:val="18"/>
    </w:rPr>
  </w:style>
  <w:style w:type="paragraph" w:customStyle="1" w:styleId="TAH">
    <w:name w:val="TAH"/>
    <w:basedOn w:val="TAC"/>
    <w:link w:val="TAHCar"/>
    <w:qFormat/>
    <w:rsid w:val="000F28A7"/>
    <w:rPr>
      <w:b/>
    </w:rPr>
  </w:style>
  <w:style w:type="paragraph" w:customStyle="1" w:styleId="TAC">
    <w:name w:val="TAC"/>
    <w:basedOn w:val="TAL"/>
    <w:link w:val="TACCar"/>
    <w:qFormat/>
    <w:rsid w:val="000F28A7"/>
    <w:pPr>
      <w:jc w:val="center"/>
    </w:pPr>
  </w:style>
  <w:style w:type="paragraph" w:customStyle="1" w:styleId="LD">
    <w:name w:val="LD"/>
    <w:qFormat/>
    <w:rsid w:val="000F28A7"/>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har"/>
    <w:qFormat/>
    <w:rsid w:val="000F28A7"/>
    <w:pPr>
      <w:keepLines/>
      <w:ind w:left="1702" w:hanging="1418"/>
    </w:pPr>
  </w:style>
  <w:style w:type="paragraph" w:customStyle="1" w:styleId="FP">
    <w:name w:val="FP"/>
    <w:basedOn w:val="Normal"/>
    <w:qFormat/>
    <w:rsid w:val="000F28A7"/>
    <w:pPr>
      <w:spacing w:after="0"/>
    </w:pPr>
  </w:style>
  <w:style w:type="paragraph" w:customStyle="1" w:styleId="NW">
    <w:name w:val="NW"/>
    <w:basedOn w:val="NO"/>
    <w:qFormat/>
    <w:rsid w:val="000F28A7"/>
    <w:pPr>
      <w:spacing w:after="0"/>
    </w:pPr>
  </w:style>
  <w:style w:type="paragraph" w:customStyle="1" w:styleId="EW">
    <w:name w:val="EW"/>
    <w:basedOn w:val="EX"/>
    <w:qFormat/>
    <w:rsid w:val="000F28A7"/>
    <w:pPr>
      <w:spacing w:after="0"/>
    </w:pPr>
  </w:style>
  <w:style w:type="paragraph" w:customStyle="1" w:styleId="B1">
    <w:name w:val="B1"/>
    <w:basedOn w:val="List"/>
    <w:link w:val="B1Zchn"/>
    <w:qFormat/>
    <w:rsid w:val="000F28A7"/>
    <w:pPr>
      <w:ind w:left="568" w:hanging="284"/>
      <w:contextualSpacing w:val="0"/>
    </w:pPr>
  </w:style>
  <w:style w:type="paragraph" w:styleId="List5">
    <w:name w:val="List 5"/>
    <w:basedOn w:val="Normal"/>
    <w:qFormat/>
    <w:rsid w:val="000F28A7"/>
    <w:pPr>
      <w:ind w:left="1415" w:hanging="283"/>
      <w:contextualSpacing/>
    </w:pPr>
  </w:style>
  <w:style w:type="paragraph" w:styleId="TOC6">
    <w:name w:val="toc 6"/>
    <w:basedOn w:val="TOC5"/>
    <w:next w:val="Normal"/>
    <w:uiPriority w:val="39"/>
    <w:qFormat/>
    <w:rsid w:val="000F28A7"/>
    <w:pPr>
      <w:ind w:left="1985" w:hanging="1985"/>
    </w:pPr>
  </w:style>
  <w:style w:type="paragraph" w:customStyle="1" w:styleId="EditorsNote">
    <w:name w:val="Editor's Note"/>
    <w:aliases w:val="EN,Editor's Noteormal"/>
    <w:basedOn w:val="NO"/>
    <w:link w:val="EditorsNoteChar4"/>
    <w:qFormat/>
    <w:rsid w:val="000F28A7"/>
    <w:pPr>
      <w:ind w:left="1559" w:hanging="1134"/>
    </w:pPr>
    <w:rPr>
      <w:color w:val="FF0000"/>
    </w:rPr>
  </w:style>
  <w:style w:type="paragraph" w:customStyle="1" w:styleId="TH">
    <w:name w:val="TH"/>
    <w:basedOn w:val="Normal"/>
    <w:link w:val="THChar"/>
    <w:qFormat/>
    <w:rsid w:val="000F28A7"/>
    <w:pPr>
      <w:keepNext/>
      <w:keepLines/>
      <w:spacing w:before="60"/>
      <w:jc w:val="center"/>
    </w:pPr>
    <w:rPr>
      <w:rFonts w:ascii="Arial" w:hAnsi="Arial"/>
      <w:b/>
    </w:rPr>
  </w:style>
  <w:style w:type="paragraph" w:customStyle="1" w:styleId="ZA">
    <w:name w:val="ZA"/>
    <w:qFormat/>
    <w:rsid w:val="000F28A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qFormat/>
    <w:rsid w:val="000F28A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qFormat/>
    <w:rsid w:val="000F28A7"/>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qFormat/>
    <w:rsid w:val="000F28A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link w:val="TANChar"/>
    <w:qFormat/>
    <w:rsid w:val="000F28A7"/>
    <w:pPr>
      <w:ind w:left="851" w:hanging="851"/>
    </w:pPr>
  </w:style>
  <w:style w:type="paragraph" w:customStyle="1" w:styleId="ZH">
    <w:name w:val="ZH"/>
    <w:qFormat/>
    <w:rsid w:val="000F28A7"/>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1"/>
    <w:rsid w:val="000F28A7"/>
    <w:pPr>
      <w:keepNext w:val="0"/>
      <w:spacing w:before="0" w:after="240"/>
    </w:pPr>
  </w:style>
  <w:style w:type="paragraph" w:customStyle="1" w:styleId="ZG">
    <w:name w:val="ZG"/>
    <w:qFormat/>
    <w:rsid w:val="000F28A7"/>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0F28A7"/>
  </w:style>
  <w:style w:type="paragraph" w:customStyle="1" w:styleId="B3">
    <w:name w:val="B3"/>
    <w:basedOn w:val="List3"/>
    <w:link w:val="B3Char"/>
    <w:qFormat/>
    <w:rsid w:val="000F28A7"/>
    <w:pPr>
      <w:ind w:left="1135" w:hanging="284"/>
      <w:contextualSpacing w:val="0"/>
    </w:pPr>
  </w:style>
  <w:style w:type="paragraph" w:customStyle="1" w:styleId="B4">
    <w:name w:val="B4"/>
    <w:basedOn w:val="List4"/>
    <w:link w:val="B4Char"/>
    <w:qFormat/>
    <w:rsid w:val="000F28A7"/>
    <w:pPr>
      <w:ind w:left="1418" w:hanging="284"/>
      <w:contextualSpacing w:val="0"/>
    </w:pPr>
  </w:style>
  <w:style w:type="paragraph" w:customStyle="1" w:styleId="B5">
    <w:name w:val="B5"/>
    <w:basedOn w:val="List5"/>
    <w:link w:val="B5Char"/>
    <w:qFormat/>
    <w:rsid w:val="000F28A7"/>
    <w:pPr>
      <w:ind w:left="1702" w:hanging="284"/>
      <w:contextualSpacing w:val="0"/>
    </w:pPr>
  </w:style>
  <w:style w:type="paragraph" w:customStyle="1" w:styleId="ZTD">
    <w:name w:val="ZTD"/>
    <w:basedOn w:val="ZB"/>
    <w:qFormat/>
    <w:rsid w:val="000F28A7"/>
    <w:pPr>
      <w:framePr w:hRule="auto" w:wrap="notBeside" w:y="852"/>
    </w:pPr>
    <w:rPr>
      <w:i w:val="0"/>
      <w:sz w:val="40"/>
    </w:rPr>
  </w:style>
  <w:style w:type="paragraph" w:customStyle="1" w:styleId="ZV">
    <w:name w:val="ZV"/>
    <w:basedOn w:val="ZU"/>
    <w:qFormat/>
    <w:rsid w:val="000F28A7"/>
    <w:pPr>
      <w:framePr w:wrap="notBeside" w:y="16161"/>
    </w:pPr>
  </w:style>
  <w:style w:type="paragraph" w:styleId="TOC7">
    <w:name w:val="toc 7"/>
    <w:basedOn w:val="TOC6"/>
    <w:next w:val="Normal"/>
    <w:uiPriority w:val="39"/>
    <w:qFormat/>
    <w:rsid w:val="000F28A7"/>
    <w:pPr>
      <w:ind w:left="2268" w:hanging="2268"/>
    </w:pPr>
  </w:style>
  <w:style w:type="paragraph" w:customStyle="1" w:styleId="Guidance">
    <w:name w:val="Guidance"/>
    <w:basedOn w:val="Normal"/>
    <w:link w:val="GuidanceChar"/>
    <w:qFormat/>
    <w:rPr>
      <w:i/>
      <w:color w:val="0000FF"/>
    </w:rPr>
  </w:style>
  <w:style w:type="paragraph" w:styleId="TOC9">
    <w:name w:val="toc 9"/>
    <w:basedOn w:val="TOC8"/>
    <w:uiPriority w:val="39"/>
    <w:qFormat/>
    <w:rsid w:val="000F28A7"/>
    <w:pPr>
      <w:ind w:left="1418" w:hanging="1418"/>
    </w:pPr>
  </w:style>
  <w:style w:type="paragraph" w:styleId="Header">
    <w:name w:val="header"/>
    <w:aliases w:val="header odd,header odd1,header odd2,header odd3,header odd4,header odd5,header odd6,header,header1,header2,header3,header odd11,header odd21,header odd7,header4,header odd8,header odd9,header5,header odd12,header11,header21,header odd22,header31,h"/>
    <w:basedOn w:val="Normal"/>
    <w:link w:val="HeaderChar1"/>
    <w:qFormat/>
    <w:rsid w:val="000F28A7"/>
    <w:pPr>
      <w:tabs>
        <w:tab w:val="center" w:pos="4513"/>
        <w:tab w:val="right" w:pos="9026"/>
      </w:tabs>
      <w:spacing w:after="0"/>
    </w:pPr>
  </w:style>
  <w:style w:type="character" w:customStyle="1" w:styleId="HeaderChar1">
    <w:name w:val="Header Char1"/>
    <w:basedOn w:val="DefaultParagraphFont"/>
    <w:link w:val="Header"/>
    <w:rsid w:val="000F28A7"/>
    <w:rPr>
      <w:lang w:eastAsia="en-US"/>
    </w:rPr>
  </w:style>
  <w:style w:type="paragraph" w:styleId="Footer">
    <w:name w:val="footer"/>
    <w:aliases w:val="footer odd,footer,fo,pie de página"/>
    <w:basedOn w:val="Normal"/>
    <w:link w:val="FooterChar1"/>
    <w:qFormat/>
    <w:rsid w:val="000F28A7"/>
    <w:pPr>
      <w:tabs>
        <w:tab w:val="center" w:pos="4513"/>
        <w:tab w:val="right" w:pos="9026"/>
      </w:tabs>
      <w:spacing w:after="0"/>
    </w:p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unhideWhenUsed/>
    <w:qFormat/>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qFormat/>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qFormat/>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qFormat/>
    <w:rsid w:val="00F34834"/>
    <w:pPr>
      <w:spacing w:after="120"/>
    </w:pPr>
  </w:style>
  <w:style w:type="character" w:customStyle="1" w:styleId="BodyTextChar">
    <w:name w:val="Body Text Char"/>
    <w:aliases w:val="bt Char1,Corps de texte Car Char1,Corps de texte Car1 Car Char1,Corps de texte Car Car Car Char1,Corps de texte Car1 Car Car Car Char1,Corps de texte Car Car Car Car Car Char1,Corps de texte Car1 Car Car Car Car Car Char1,bt Char5"/>
    <w:basedOn w:val="DefaultParagraphFont"/>
    <w:link w:val="BodyText"/>
    <w:qFormat/>
    <w:rsid w:val="00F34834"/>
    <w:rPr>
      <w:lang w:eastAsia="en-US"/>
    </w:rPr>
  </w:style>
  <w:style w:type="paragraph" w:styleId="BodyText2">
    <w:name w:val="Body Text 2"/>
    <w:basedOn w:val="Normal"/>
    <w:link w:val="BodyText2Char"/>
    <w:qFormat/>
    <w:rsid w:val="00F34834"/>
    <w:pPr>
      <w:spacing w:after="120" w:line="480" w:lineRule="auto"/>
    </w:pPr>
  </w:style>
  <w:style w:type="character" w:customStyle="1" w:styleId="BodyText2Char">
    <w:name w:val="Body Text 2 Char"/>
    <w:basedOn w:val="DefaultParagraphFont"/>
    <w:link w:val="BodyText2"/>
    <w:qFormat/>
    <w:rsid w:val="00F34834"/>
    <w:rPr>
      <w:lang w:eastAsia="en-US"/>
    </w:rPr>
  </w:style>
  <w:style w:type="paragraph" w:styleId="BodyText3">
    <w:name w:val="Body Text 3"/>
    <w:basedOn w:val="Normal"/>
    <w:link w:val="BodyText3Char"/>
    <w:qFormat/>
    <w:rsid w:val="00F34834"/>
    <w:pPr>
      <w:spacing w:after="120"/>
    </w:pPr>
    <w:rPr>
      <w:sz w:val="16"/>
      <w:szCs w:val="16"/>
    </w:rPr>
  </w:style>
  <w:style w:type="character" w:customStyle="1" w:styleId="BodyText3Char">
    <w:name w:val="Body Text 3 Char"/>
    <w:basedOn w:val="DefaultParagraphFont"/>
    <w:link w:val="BodyText3"/>
    <w:qFormat/>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qFormat/>
    <w:rsid w:val="00F34834"/>
    <w:pPr>
      <w:spacing w:after="120"/>
      <w:ind w:left="283"/>
    </w:pPr>
  </w:style>
  <w:style w:type="character" w:customStyle="1" w:styleId="BodyTextIndentChar">
    <w:name w:val="Body Text Indent Char"/>
    <w:basedOn w:val="DefaultParagraphFont"/>
    <w:link w:val="BodyTextIndent"/>
    <w:qForma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qFormat/>
    <w:rsid w:val="00F34834"/>
    <w:pPr>
      <w:spacing w:after="120" w:line="480" w:lineRule="auto"/>
      <w:ind w:left="283"/>
    </w:pPr>
  </w:style>
  <w:style w:type="character" w:customStyle="1" w:styleId="BodyTextIndent2Char">
    <w:name w:val="Body Text Indent 2 Char"/>
    <w:basedOn w:val="DefaultParagraphFont"/>
    <w:link w:val="BodyTextIndent2"/>
    <w:qFormat/>
    <w:rsid w:val="00F34834"/>
    <w:rPr>
      <w:lang w:eastAsia="en-US"/>
    </w:rPr>
  </w:style>
  <w:style w:type="paragraph" w:styleId="BodyTextIndent3">
    <w:name w:val="Body Text Indent 3"/>
    <w:basedOn w:val="Normal"/>
    <w:link w:val="BodyTextIndent3Char"/>
    <w:qFormat/>
    <w:rsid w:val="00F34834"/>
    <w:pPr>
      <w:spacing w:after="120"/>
      <w:ind w:left="283"/>
    </w:pPr>
    <w:rPr>
      <w:sz w:val="16"/>
      <w:szCs w:val="16"/>
    </w:rPr>
  </w:style>
  <w:style w:type="character" w:customStyle="1" w:styleId="BodyTextIndent3Char">
    <w:name w:val="Body Text Indent 3 Char"/>
    <w:basedOn w:val="DefaultParagraphFont"/>
    <w:link w:val="BodyTextIndent3"/>
    <w:qFormat/>
    <w:rsid w:val="00F34834"/>
    <w:rPr>
      <w:sz w:val="16"/>
      <w:szCs w:val="16"/>
      <w:lang w:eastAsia="en-US"/>
    </w:rPr>
  </w:style>
  <w:style w:type="paragraph" w:styleId="Caption">
    <w:name w:val="caption"/>
    <w:aliases w:val="cap,cap Char,Caption Char1 Char,cap Char Char1,Caption Char Char1 Char,cap Char2 Char,Ca,Caption Char C...,cap1,cap2,cap11,Légende-figure,Légende-figure Char,Beschrifubg,Beschriftung Char,label,cap11 Char Char Char,captions,cap3"/>
    <w:basedOn w:val="Normal"/>
    <w:next w:val="Normal"/>
    <w:link w:val="CaptionChar"/>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uiPriority w:val="99"/>
    <w:qFormat/>
    <w:rsid w:val="00F34834"/>
  </w:style>
  <w:style w:type="character" w:customStyle="1" w:styleId="CommentTextChar">
    <w:name w:val="Comment Text Char"/>
    <w:basedOn w:val="DefaultParagraphFont"/>
    <w:link w:val="CommentText"/>
    <w:uiPriority w:val="99"/>
    <w:qFormat/>
    <w:rsid w:val="00F34834"/>
    <w:rPr>
      <w:lang w:eastAsia="en-US"/>
    </w:rPr>
  </w:style>
  <w:style w:type="paragraph" w:styleId="CommentSubject">
    <w:name w:val="annotation subject"/>
    <w:basedOn w:val="CommentText"/>
    <w:next w:val="CommentText"/>
    <w:link w:val="CommentSubjectChar"/>
    <w:qFormat/>
    <w:rsid w:val="00F34834"/>
    <w:rPr>
      <w:b/>
      <w:bCs/>
    </w:rPr>
  </w:style>
  <w:style w:type="character" w:customStyle="1" w:styleId="CommentSubjectChar">
    <w:name w:val="Comment Subject Char"/>
    <w:basedOn w:val="CommentTextChar"/>
    <w:link w:val="CommentSubject"/>
    <w:qFormat/>
    <w:rsid w:val="00F34834"/>
    <w:rPr>
      <w:b/>
      <w:bCs/>
      <w:lang w:eastAsia="en-US"/>
    </w:rPr>
  </w:style>
  <w:style w:type="paragraph" w:styleId="Date">
    <w:name w:val="Date"/>
    <w:basedOn w:val="Normal"/>
    <w:next w:val="Normal"/>
    <w:link w:val="DateChar"/>
    <w:qFormat/>
    <w:rsid w:val="00F34834"/>
  </w:style>
  <w:style w:type="character" w:customStyle="1" w:styleId="DateChar">
    <w:name w:val="Date Char"/>
    <w:basedOn w:val="DefaultParagraphFont"/>
    <w:link w:val="Date"/>
    <w:qFormat/>
    <w:rsid w:val="00F34834"/>
    <w:rPr>
      <w:lang w:eastAsia="en-US"/>
    </w:rPr>
  </w:style>
  <w:style w:type="paragraph" w:styleId="DocumentMap">
    <w:name w:val="Document Map"/>
    <w:basedOn w:val="Normal"/>
    <w:link w:val="DocumentMapChar"/>
    <w:qFormat/>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character" w:customStyle="1" w:styleId="FooterChar1">
    <w:name w:val="Footer Char1"/>
    <w:aliases w:val="footer odd Char1,footer Char1,fo Char1,pie de página Char1"/>
    <w:basedOn w:val="DefaultParagraphFont"/>
    <w:link w:val="Footer"/>
    <w:rsid w:val="000F28A7"/>
    <w:rPr>
      <w:lang w:eastAsia="en-US"/>
    </w:rPr>
  </w:style>
  <w:style w:type="character" w:customStyle="1" w:styleId="EndnoteTextChar">
    <w:name w:val="Endnote Text Char"/>
    <w:basedOn w:val="DefaultParagraphFont"/>
    <w:qFormat/>
    <w:rsid w:val="00F34834"/>
    <w:rPr>
      <w:lang w:eastAsia="en-US"/>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basedOn w:val="DefaultParagraphFont"/>
    <w:qFormat/>
    <w:rsid w:val="00F34834"/>
    <w:rPr>
      <w:sz w:val="16"/>
      <w:lang w:eastAsia="en-US"/>
    </w:rPr>
  </w:style>
  <w:style w:type="character" w:customStyle="1" w:styleId="HTMLAddressChar">
    <w:name w:val="HTML Address Char"/>
    <w:basedOn w:val="DefaultParagraphFont"/>
    <w:rsid w:val="00F34834"/>
    <w:rPr>
      <w:i/>
      <w:iCs/>
      <w:lang w:eastAsia="en-US"/>
    </w:rPr>
  </w:style>
  <w:style w:type="character" w:customStyle="1" w:styleId="HTMLPreformattedChar">
    <w:name w:val="HTML Preformatted Char"/>
    <w:basedOn w:val="DefaultParagraphFont"/>
    <w:rsid w:val="00F34834"/>
    <w:rPr>
      <w:rFonts w:ascii="Consolas" w:hAnsi="Consolas"/>
      <w:lang w:eastAsia="en-US"/>
    </w:rPr>
  </w:style>
  <w:style w:type="character" w:customStyle="1" w:styleId="IntenseQuoteChar">
    <w:name w:val="Intense Quote Char"/>
    <w:basedOn w:val="DefaultParagraphFont"/>
    <w:uiPriority w:val="30"/>
    <w:rsid w:val="00F34834"/>
    <w:rPr>
      <w:i/>
      <w:iCs/>
      <w:color w:val="4472C4" w:themeColor="accent1"/>
      <w:lang w:eastAsia="en-US"/>
    </w:rPr>
  </w:style>
  <w:style w:type="paragraph" w:styleId="List2">
    <w:name w:val="List 2"/>
    <w:basedOn w:val="Normal"/>
    <w:link w:val="List2Char"/>
    <w:qFormat/>
    <w:rsid w:val="000F28A7"/>
    <w:pPr>
      <w:ind w:left="851" w:hanging="284"/>
    </w:pPr>
  </w:style>
  <w:style w:type="character" w:customStyle="1" w:styleId="MacroTextChar">
    <w:name w:val="Macro Text Char"/>
    <w:basedOn w:val="DefaultParagraphFont"/>
    <w:rsid w:val="00F34834"/>
    <w:rPr>
      <w:rFonts w:ascii="Consolas" w:hAnsi="Consolas"/>
      <w:lang w:eastAsia="en-US"/>
    </w:rPr>
  </w:style>
  <w:style w:type="character" w:customStyle="1" w:styleId="MessageHeaderChar">
    <w:name w:val="Message Header Char"/>
    <w:basedOn w:val="DefaultParagraphFont"/>
    <w:rsid w:val="00F34834"/>
    <w:rPr>
      <w:rFonts w:asciiTheme="majorHAnsi" w:eastAsiaTheme="majorEastAsia" w:hAnsiTheme="majorHAnsi" w:cstheme="majorBidi"/>
      <w:sz w:val="24"/>
      <w:szCs w:val="24"/>
      <w:shd w:val="pct20" w:color="auto" w:fill="auto"/>
      <w:lang w:eastAsia="en-US"/>
    </w:rPr>
  </w:style>
  <w:style w:type="character" w:customStyle="1" w:styleId="NoteHeadingChar">
    <w:name w:val="Note Heading Char"/>
    <w:basedOn w:val="DefaultParagraphFont"/>
    <w:qFormat/>
    <w:rsid w:val="00F34834"/>
    <w:rPr>
      <w:lang w:eastAsia="en-US"/>
    </w:rPr>
  </w:style>
  <w:style w:type="character" w:customStyle="1" w:styleId="PlainTextChar">
    <w:name w:val="Plain Text Char"/>
    <w:basedOn w:val="DefaultParagraphFont"/>
    <w:qFormat/>
    <w:rsid w:val="00F34834"/>
    <w:rPr>
      <w:rFonts w:ascii="Consolas" w:hAnsi="Consolas"/>
      <w:sz w:val="21"/>
      <w:szCs w:val="21"/>
      <w:lang w:eastAsia="en-US"/>
    </w:rPr>
  </w:style>
  <w:style w:type="character" w:customStyle="1" w:styleId="QuoteChar">
    <w:name w:val="Quote Char"/>
    <w:basedOn w:val="DefaultParagraphFont"/>
    <w:uiPriority w:val="29"/>
    <w:rsid w:val="00F34834"/>
    <w:rPr>
      <w:i/>
      <w:iCs/>
      <w:color w:val="404040" w:themeColor="text1" w:themeTint="BF"/>
      <w:lang w:eastAsia="en-US"/>
    </w:rPr>
  </w:style>
  <w:style w:type="character" w:customStyle="1" w:styleId="SalutationChar">
    <w:name w:val="Salutation Char"/>
    <w:basedOn w:val="DefaultParagraphFont"/>
    <w:rsid w:val="00F34834"/>
    <w:rPr>
      <w:lang w:eastAsia="en-US"/>
    </w:rPr>
  </w:style>
  <w:style w:type="character" w:customStyle="1" w:styleId="SignatureChar">
    <w:name w:val="Signature Char"/>
    <w:basedOn w:val="DefaultParagraphFont"/>
    <w:rsid w:val="00F34834"/>
    <w:rPr>
      <w:lang w:eastAsia="en-US"/>
    </w:rPr>
  </w:style>
  <w:style w:type="character" w:customStyle="1" w:styleId="SubtitleChar">
    <w:name w:val="Subtitle Char"/>
    <w:basedOn w:val="DefaultParagraphFont"/>
    <w:rsid w:val="00F34834"/>
    <w:rPr>
      <w:rFonts w:asciiTheme="minorHAnsi" w:eastAsiaTheme="minorEastAsia" w:hAnsiTheme="minorHAnsi" w:cstheme="minorBidi"/>
      <w:color w:val="5A5A5A" w:themeColor="text1" w:themeTint="A5"/>
      <w:spacing w:val="15"/>
      <w:sz w:val="22"/>
      <w:szCs w:val="22"/>
      <w:lang w:eastAsia="en-US"/>
    </w:rPr>
  </w:style>
  <w:style w:type="character" w:customStyle="1" w:styleId="TitleChar">
    <w:name w:val="Title Char"/>
    <w:aliases w:val="Section Header Char"/>
    <w:basedOn w:val="DefaultParagraphFont"/>
    <w:qFormat/>
    <w:rsid w:val="00F34834"/>
    <w:rPr>
      <w:rFonts w:asciiTheme="majorHAnsi" w:eastAsiaTheme="majorEastAsia" w:hAnsiTheme="majorHAnsi" w:cstheme="majorBidi"/>
      <w:spacing w:val="-10"/>
      <w:kern w:val="28"/>
      <w:sz w:val="56"/>
      <w:szCs w:val="56"/>
      <w:lang w:eastAsia="en-US"/>
    </w:rPr>
  </w:style>
  <w:style w:type="character" w:customStyle="1" w:styleId="B1Zchn">
    <w:name w:val="B1 Zchn"/>
    <w:link w:val="B1"/>
    <w:qFormat/>
    <w:locked/>
    <w:rsid w:val="006625AF"/>
    <w:rPr>
      <w:lang w:eastAsia="en-US"/>
    </w:rPr>
  </w:style>
  <w:style w:type="character" w:customStyle="1" w:styleId="EXChar">
    <w:name w:val="EX Char"/>
    <w:link w:val="EX"/>
    <w:qFormat/>
    <w:locked/>
    <w:rsid w:val="006625AF"/>
    <w:rPr>
      <w:lang w:eastAsia="en-US"/>
    </w:rPr>
  </w:style>
  <w:style w:type="paragraph" w:styleId="Revision">
    <w:name w:val="Revision"/>
    <w:hidden/>
    <w:uiPriority w:val="99"/>
    <w:qFormat/>
    <w:rsid w:val="0092796A"/>
    <w:rPr>
      <w:lang w:eastAsia="en-US"/>
    </w:rPr>
  </w:style>
  <w:style w:type="character" w:customStyle="1" w:styleId="B2Char">
    <w:name w:val="B2 Char"/>
    <w:link w:val="B2"/>
    <w:qFormat/>
    <w:rsid w:val="001E5824"/>
    <w:rPr>
      <w:lang w:eastAsia="en-US"/>
    </w:rPr>
  </w:style>
  <w:style w:type="character" w:customStyle="1" w:styleId="TACCar">
    <w:name w:val="TAC Car"/>
    <w:link w:val="TAC"/>
    <w:qFormat/>
    <w:locked/>
    <w:rsid w:val="00E4618E"/>
    <w:rPr>
      <w:rFonts w:ascii="Arial" w:hAnsi="Arial"/>
      <w:sz w:val="18"/>
      <w:lang w:eastAsia="en-US"/>
    </w:rPr>
  </w:style>
  <w:style w:type="character" w:customStyle="1" w:styleId="TAHCar">
    <w:name w:val="TAH Car"/>
    <w:link w:val="TAH"/>
    <w:qFormat/>
    <w:locked/>
    <w:rsid w:val="00E4618E"/>
    <w:rPr>
      <w:rFonts w:ascii="Arial" w:hAnsi="Arial"/>
      <w:b/>
      <w:sz w:val="18"/>
      <w:lang w:eastAsia="en-US"/>
    </w:rPr>
  </w:style>
  <w:style w:type="character" w:customStyle="1" w:styleId="TANChar">
    <w:name w:val="TAN Char"/>
    <w:link w:val="TAN"/>
    <w:qFormat/>
    <w:rsid w:val="00E4618E"/>
    <w:rPr>
      <w:rFonts w:ascii="Arial" w:hAnsi="Arial"/>
      <w:sz w:val="18"/>
      <w:lang w:eastAsia="en-US"/>
    </w:rPr>
  </w:style>
  <w:style w:type="character" w:customStyle="1" w:styleId="NOChar">
    <w:name w:val="NO Char"/>
    <w:link w:val="NO"/>
    <w:qFormat/>
    <w:locked/>
    <w:rsid w:val="00E4618E"/>
    <w:rPr>
      <w:lang w:eastAsia="en-US"/>
    </w:rPr>
  </w:style>
  <w:style w:type="character" w:customStyle="1" w:styleId="EQChar">
    <w:name w:val="EQ Char"/>
    <w:link w:val="EQ"/>
    <w:qFormat/>
    <w:locked/>
    <w:rsid w:val="00E4618E"/>
    <w:rPr>
      <w:lang w:eastAsia="en-US"/>
    </w:rPr>
  </w:style>
  <w:style w:type="character" w:customStyle="1" w:styleId="EditorsNoteChar4">
    <w:name w:val="Editor's Note Char4"/>
    <w:link w:val="EditorsNote"/>
    <w:qFormat/>
    <w:rsid w:val="003E1AE8"/>
    <w:rPr>
      <w:color w:val="FF0000"/>
      <w:lang w:eastAsia="en-US"/>
    </w:rPr>
  </w:style>
  <w:style w:type="character" w:customStyle="1" w:styleId="H6Char">
    <w:name w:val="H6 Char"/>
    <w:link w:val="H6"/>
    <w:qFormat/>
    <w:rsid w:val="003E1AE8"/>
    <w:rPr>
      <w:rFonts w:ascii="Arial" w:hAnsi="Arial"/>
      <w:lang w:eastAsia="en-US"/>
    </w:rPr>
  </w:style>
  <w:style w:type="character" w:customStyle="1" w:styleId="Heading1Char">
    <w:name w:val="Heading 1 Char"/>
    <w:aliases w:val="H1 Char1,Huvudrubrik Char1,app heading 1 Char1,l1 Char1,h1 Char1,h11 Char1,h12 Char1,h13 Char1,h14 Char1,h15 Char1,h16 Char1,NMP Heading 1 Char1,heading 1 Char1,h17 Char1,h111 Char1,h121 Char1,h131 Char1,h141 Char1,h151 Char1,h161 Char5"/>
    <w:basedOn w:val="DefaultParagraphFont"/>
    <w:link w:val="Heading1"/>
    <w:qFormat/>
    <w:rsid w:val="003E1AE8"/>
    <w:rPr>
      <w:rFonts w:ascii="Arial" w:hAnsi="Arial"/>
      <w:sz w:val="36"/>
      <w:lang w:eastAsia="en-US"/>
    </w:rPr>
  </w:style>
  <w:style w:type="character" w:customStyle="1" w:styleId="Heading2Char">
    <w:name w:val="Heading 2 Char"/>
    <w:aliases w:val="Head2A Char,2 Char,H2 Char,h2 Char,DO NOT USE_h2 Char,h21 Char,UNDERRUBRIK 1-2 Char,Head 2 Char,l2 Char,TitreProp Char,Header 2 Char,ITT t2 Char,PA Major Section Char,Livello 2 Char,R2 Char,H21 Char,Heading 2 Hidden Char,Head1 Char"/>
    <w:basedOn w:val="DefaultParagraphFont"/>
    <w:link w:val="Heading2"/>
    <w:qFormat/>
    <w:rsid w:val="003E1AE8"/>
    <w:rPr>
      <w:rFonts w:ascii="Arial" w:hAnsi="Arial"/>
      <w:sz w:val="32"/>
      <w:lang w:eastAsia="en-US"/>
    </w:rPr>
  </w:style>
  <w:style w:type="character" w:customStyle="1" w:styleId="Heading3Char">
    <w:name w:val="Heading 3 Char"/>
    <w:aliases w:val="Underrubrik2 Char9,H3 Char9,h3 Char9,0H Char9,Memo Heading 3 Char3,no break Char9,l3 Char9,3 Char9,list 3 Char9,Head 3 Char9,1.1.1 Char9,3rd level Char9,Major Section Sub Section Char9,PA Minor Section Char9,Head3 Char9,Level 3 Head Char9"/>
    <w:basedOn w:val="DefaultParagraphFont"/>
    <w:link w:val="Heading3"/>
    <w:qFormat/>
    <w:rsid w:val="003E1AE8"/>
    <w:rPr>
      <w:rFonts w:ascii="Arial" w:hAnsi="Arial"/>
      <w:sz w:val="28"/>
      <w:lang w:eastAsia="en-US"/>
    </w:rPr>
  </w:style>
  <w:style w:type="character" w:customStyle="1" w:styleId="TALCar">
    <w:name w:val="TAL Car"/>
    <w:link w:val="TAL"/>
    <w:qFormat/>
    <w:rsid w:val="00F24F0C"/>
    <w:rPr>
      <w:rFonts w:ascii="Arial" w:hAnsi="Arial"/>
      <w:sz w:val="18"/>
      <w:lang w:eastAsia="en-US"/>
    </w:rPr>
  </w:style>
  <w:style w:type="paragraph" w:customStyle="1" w:styleId="Header6">
    <w:name w:val="Header 6"/>
    <w:basedOn w:val="Normal"/>
    <w:rsid w:val="00022962"/>
    <w:pPr>
      <w:keepNext/>
      <w:keepLines/>
      <w:spacing w:before="120"/>
      <w:ind w:left="1985" w:hanging="1985"/>
    </w:pPr>
    <w:rPr>
      <w:rFonts w:ascii="Arial" w:eastAsia="SimSun" w:hAnsi="Arial"/>
      <w:lang w:eastAsia="zh-CN"/>
    </w:rPr>
  </w:style>
  <w:style w:type="character" w:customStyle="1" w:styleId="HeaderChar">
    <w:name w:val="Header Char"/>
    <w:aliases w:val="header odd Char,header odd1 Char,header odd2 Char,header odd3 Char,header odd4 Char,header odd5 Char,header odd6 Char,header Char,header1 Char,header2 Char,header3 Char,header odd11 Char,header odd21 Char,header odd7 Char,header4 Char,h Char"/>
    <w:basedOn w:val="DefaultParagraphFont"/>
    <w:qFormat/>
    <w:rsid w:val="00BE2B18"/>
    <w:rPr>
      <w:rFonts w:ascii="Arial" w:hAnsi="Arial"/>
      <w:b/>
      <w:noProof/>
      <w:sz w:val="18"/>
      <w:lang w:eastAsia="en-US"/>
    </w:rPr>
  </w:style>
  <w:style w:type="character" w:customStyle="1" w:styleId="FooterChar">
    <w:name w:val="Footer Char"/>
    <w:aliases w:val="footer odd Char,footer Char,fo Char,pie de página Char"/>
    <w:basedOn w:val="DefaultParagraphFont"/>
    <w:qFormat/>
    <w:rsid w:val="00BE2B18"/>
    <w:rPr>
      <w:rFonts w:ascii="Arial" w:hAnsi="Arial"/>
      <w:b/>
      <w:i/>
      <w:noProof/>
      <w:sz w:val="18"/>
      <w:lang w:eastAsia="en-US"/>
    </w:rPr>
  </w:style>
  <w:style w:type="character" w:styleId="CommentReference">
    <w:name w:val="annotation reference"/>
    <w:uiPriority w:val="99"/>
    <w:qFormat/>
    <w:rsid w:val="001E28C0"/>
    <w:rPr>
      <w:sz w:val="16"/>
    </w:rPr>
  </w:style>
  <w:style w:type="character" w:customStyle="1" w:styleId="Heading4Char">
    <w:name w:val="Heading 4 Char"/>
    <w:aliases w:val="h4 Char,Memo Heading 4 Char,H4 Char,H41 Char,h41 Char,H42 Char,h42 Char,H43 Char,h43 Char,H411 Char,h411 Char,H421 Char,h421 Char,H44 Char,h44 Char,H412 Char,h412 Char,H422 Char,h422 Char,H431 Char,h431 Char,H45 Char,h45 Char,H413 Char"/>
    <w:basedOn w:val="DefaultParagraphFont"/>
    <w:link w:val="Heading4"/>
    <w:qFormat/>
    <w:rsid w:val="001E28C0"/>
    <w:rPr>
      <w:rFonts w:ascii="Arial" w:hAnsi="Arial"/>
      <w:sz w:val="24"/>
      <w:lang w:eastAsia="en-US"/>
    </w:rPr>
  </w:style>
  <w:style w:type="character" w:customStyle="1" w:styleId="Heading5Char">
    <w:name w:val="Heading 5 Char"/>
    <w:aliases w:val="h5 Char4,Heading5 Char4,Head5 Char4,H5 Char4,M5 Char4,mh2 Char4,Module heading 2 Char4,heading 8 Char4,Numbered Sub-list Char2,Heading 81 Char1,5 Char4,标题 81 Char1,Heading 811 Char1,Level_2 Char1,Heading 8111 Char,Heading 81111 Char"/>
    <w:basedOn w:val="DefaultParagraphFont"/>
    <w:link w:val="Heading5"/>
    <w:qFormat/>
    <w:rsid w:val="001E28C0"/>
    <w:rPr>
      <w:rFonts w:ascii="Arial" w:hAnsi="Arial"/>
      <w:sz w:val="22"/>
      <w:lang w:eastAsia="en-US"/>
    </w:rPr>
  </w:style>
  <w:style w:type="character" w:customStyle="1" w:styleId="Heading6Char">
    <w:name w:val="Heading 6 Char"/>
    <w:aliases w:val="T1 Char,Header 6 Char"/>
    <w:basedOn w:val="DefaultParagraphFont"/>
    <w:qFormat/>
    <w:rsid w:val="001E28C0"/>
    <w:rPr>
      <w:rFonts w:ascii="Arial" w:hAnsi="Arial"/>
      <w:lang w:eastAsia="en-US"/>
    </w:rPr>
  </w:style>
  <w:style w:type="character" w:customStyle="1" w:styleId="Heading7Char">
    <w:name w:val="Heading 7 Char"/>
    <w:aliases w:val="L7 Char,Header 7 Char"/>
    <w:basedOn w:val="DefaultParagraphFont"/>
    <w:qFormat/>
    <w:rsid w:val="001E28C0"/>
    <w:rPr>
      <w:rFonts w:ascii="Arial" w:hAnsi="Arial"/>
      <w:lang w:eastAsia="en-US"/>
    </w:rPr>
  </w:style>
  <w:style w:type="character" w:customStyle="1" w:styleId="Heading8Char">
    <w:name w:val="Heading 8 Char"/>
    <w:basedOn w:val="DefaultParagraphFont"/>
    <w:link w:val="Heading8"/>
    <w:qFormat/>
    <w:rsid w:val="001E28C0"/>
    <w:rPr>
      <w:rFonts w:ascii="Arial" w:hAnsi="Arial"/>
      <w:sz w:val="36"/>
      <w:lang w:eastAsia="en-US"/>
    </w:rPr>
  </w:style>
  <w:style w:type="character" w:customStyle="1" w:styleId="Heading9Char">
    <w:name w:val="Heading 9 Char"/>
    <w:aliases w:val="Figure Heading Char1,FH Char1"/>
    <w:basedOn w:val="DefaultParagraphFont"/>
    <w:qFormat/>
    <w:rsid w:val="001E28C0"/>
    <w:rPr>
      <w:rFonts w:ascii="Arial" w:hAnsi="Arial"/>
      <w:sz w:val="36"/>
      <w:lang w:eastAsia="en-US"/>
    </w:rPr>
  </w:style>
  <w:style w:type="character" w:customStyle="1" w:styleId="ListBullet2Char">
    <w:name w:val="List Bullet 2 Char"/>
    <w:aliases w:val="lb2 Char"/>
    <w:qFormat/>
    <w:rsid w:val="001E28C0"/>
    <w:rPr>
      <w:lang w:eastAsia="en-US"/>
    </w:rPr>
  </w:style>
  <w:style w:type="paragraph" w:customStyle="1" w:styleId="-31">
    <w:name w:val="深色列表 - 着色 31"/>
    <w:hidden/>
    <w:uiPriority w:val="99"/>
    <w:semiHidden/>
    <w:qFormat/>
    <w:rsid w:val="001E28C0"/>
    <w:rPr>
      <w:rFonts w:eastAsia="MS Mincho"/>
      <w:lang w:eastAsia="en-US"/>
    </w:rPr>
  </w:style>
  <w:style w:type="character" w:customStyle="1" w:styleId="TFChar1">
    <w:name w:val="TF Char1"/>
    <w:link w:val="TF"/>
    <w:rsid w:val="001E28C0"/>
    <w:rPr>
      <w:rFonts w:ascii="Arial" w:hAnsi="Arial"/>
      <w:b/>
      <w:lang w:eastAsia="en-US"/>
    </w:rPr>
  </w:style>
  <w:style w:type="paragraph" w:customStyle="1" w:styleId="TableText">
    <w:name w:val="TableText"/>
    <w:basedOn w:val="BodyTextIndent"/>
    <w:qFormat/>
    <w:rsid w:val="001E28C0"/>
    <w:pPr>
      <w:keepNext/>
      <w:keepLines/>
      <w:snapToGrid w:val="0"/>
      <w:spacing w:after="180"/>
      <w:ind w:left="0"/>
      <w:jc w:val="center"/>
    </w:pPr>
    <w:rPr>
      <w:rFonts w:eastAsia="SimSun"/>
      <w:kern w:val="2"/>
      <w:lang w:eastAsia="en-GB"/>
    </w:rPr>
  </w:style>
  <w:style w:type="character" w:customStyle="1" w:styleId="CRCoverPageChar">
    <w:name w:val="CR Cover Page Char"/>
    <w:link w:val="CRCoverPage"/>
    <w:qFormat/>
    <w:rsid w:val="001E28C0"/>
    <w:rPr>
      <w:rFonts w:ascii="Arial" w:eastAsiaTheme="minorEastAsia" w:hAnsi="Arial"/>
      <w:lang w:eastAsia="en-US"/>
    </w:rPr>
  </w:style>
  <w:style w:type="paragraph" w:customStyle="1" w:styleId="11">
    <w:name w:val="修订1"/>
    <w:hidden/>
    <w:semiHidden/>
    <w:qFormat/>
    <w:rsid w:val="001E28C0"/>
    <w:rPr>
      <w:rFonts w:eastAsia="Batang"/>
      <w:lang w:eastAsia="en-US"/>
    </w:rPr>
  </w:style>
  <w:style w:type="character" w:customStyle="1" w:styleId="CaptionChar">
    <w:name w:val="Caption Char"/>
    <w:link w:val="Caption"/>
    <w:uiPriority w:val="99"/>
    <w:qFormat/>
    <w:rsid w:val="001E28C0"/>
    <w:rPr>
      <w:i/>
      <w:iCs/>
      <w:color w:val="44546A" w:themeColor="text2"/>
      <w:sz w:val="18"/>
      <w:szCs w:val="18"/>
      <w:lang w:eastAsia="en-US"/>
    </w:rPr>
  </w:style>
  <w:style w:type="character" w:customStyle="1" w:styleId="StyleTACChar">
    <w:name w:val="Style TAC + Char"/>
    <w:link w:val="StyleTAC"/>
    <w:qFormat/>
    <w:rsid w:val="001E28C0"/>
    <w:rPr>
      <w:rFonts w:ascii="Arial" w:eastAsiaTheme="minorEastAsia" w:hAnsi="Arial"/>
      <w:kern w:val="2"/>
      <w:sz w:val="18"/>
      <w:lang w:eastAsia="x-none"/>
    </w:rPr>
  </w:style>
  <w:style w:type="character" w:customStyle="1" w:styleId="B3Char">
    <w:name w:val="B3 Char"/>
    <w:link w:val="B3"/>
    <w:qFormat/>
    <w:rsid w:val="001E28C0"/>
    <w:rPr>
      <w:lang w:eastAsia="en-US"/>
    </w:rPr>
  </w:style>
  <w:style w:type="character" w:customStyle="1" w:styleId="GuidanceChar">
    <w:name w:val="Guidance Char"/>
    <w:link w:val="Guidance"/>
    <w:qFormat/>
    <w:rsid w:val="001E28C0"/>
    <w:rPr>
      <w:i/>
      <w:color w:val="0000FF"/>
      <w:lang w:eastAsia="en-US"/>
    </w:rPr>
  </w:style>
  <w:style w:type="character" w:customStyle="1" w:styleId="enumlev1Char">
    <w:name w:val="enumlev1 Char"/>
    <w:link w:val="enumlev1"/>
    <w:qFormat/>
    <w:rsid w:val="001E28C0"/>
    <w:rPr>
      <w:rFonts w:eastAsia="Batang"/>
      <w:sz w:val="24"/>
      <w:lang w:val="fr-FR"/>
    </w:rPr>
  </w:style>
  <w:style w:type="character" w:customStyle="1" w:styleId="Heading4Char0">
    <w:name w:val="Heading4 Char"/>
    <w:link w:val="Heading40"/>
    <w:semiHidden/>
    <w:qFormat/>
    <w:rsid w:val="001E28C0"/>
    <w:rPr>
      <w:rFonts w:ascii="Arial" w:eastAsia="Arial" w:hAnsi="Arial"/>
      <w:sz w:val="28"/>
    </w:rPr>
  </w:style>
  <w:style w:type="character" w:customStyle="1" w:styleId="ListChar">
    <w:name w:val="List Char"/>
    <w:qFormat/>
    <w:rsid w:val="001E28C0"/>
    <w:rPr>
      <w:lang w:eastAsia="en-US"/>
    </w:rPr>
  </w:style>
  <w:style w:type="character" w:customStyle="1" w:styleId="List2Char">
    <w:name w:val="List 2 Char"/>
    <w:link w:val="List2"/>
    <w:qFormat/>
    <w:rsid w:val="001E28C0"/>
    <w:rPr>
      <w:lang w:eastAsia="en-US"/>
    </w:rPr>
  </w:style>
  <w:style w:type="character" w:customStyle="1" w:styleId="ListBullet3Char">
    <w:name w:val="List Bullet 3 Char"/>
    <w:qFormat/>
    <w:rsid w:val="001E28C0"/>
    <w:rPr>
      <w:lang w:eastAsia="en-US"/>
    </w:rPr>
  </w:style>
  <w:style w:type="character" w:customStyle="1" w:styleId="ListBulletChar">
    <w:name w:val="List Bullet Char"/>
    <w:aliases w:val="UL Char"/>
    <w:qFormat/>
    <w:rsid w:val="001E28C0"/>
    <w:rPr>
      <w:lang w:eastAsia="en-US"/>
    </w:rPr>
  </w:style>
  <w:style w:type="paragraph" w:customStyle="1" w:styleId="121">
    <w:name w:val="表 (青) 121"/>
    <w:hidden/>
    <w:uiPriority w:val="71"/>
    <w:qFormat/>
    <w:rsid w:val="001E28C0"/>
    <w:rPr>
      <w:rFonts w:eastAsia="SimSun"/>
      <w:lang w:eastAsia="en-US"/>
    </w:rPr>
  </w:style>
  <w:style w:type="character" w:customStyle="1" w:styleId="ECCParagraphZchn">
    <w:name w:val="ECC Paragraph Zchn"/>
    <w:link w:val="ECCParagraph"/>
    <w:qFormat/>
    <w:locked/>
    <w:rsid w:val="001E28C0"/>
    <w:rPr>
      <w:rFonts w:ascii="Arial" w:eastAsiaTheme="minorEastAsia" w:hAnsi="Arial"/>
      <w:szCs w:val="24"/>
    </w:rPr>
  </w:style>
  <w:style w:type="paragraph" w:customStyle="1" w:styleId="16">
    <w:name w:val="16"/>
    <w:basedOn w:val="Normal"/>
    <w:qFormat/>
    <w:rsid w:val="001E28C0"/>
    <w:pPr>
      <w:snapToGrid w:val="0"/>
      <w:spacing w:before="100" w:beforeAutospacing="1" w:after="100" w:afterAutospacing="1"/>
      <w:jc w:val="center"/>
    </w:pPr>
    <w:rPr>
      <w:rFonts w:ascii="Arial" w:eastAsia="MS Mincho" w:hAnsi="Arial" w:cs="Arial"/>
      <w:sz w:val="18"/>
      <w:szCs w:val="18"/>
      <w:lang w:eastAsia="en-GB"/>
    </w:rPr>
  </w:style>
  <w:style w:type="paragraph" w:customStyle="1" w:styleId="20">
    <w:name w:val="20"/>
    <w:basedOn w:val="Normal"/>
    <w:qFormat/>
    <w:rsid w:val="001E28C0"/>
    <w:pPr>
      <w:snapToGrid w:val="0"/>
      <w:spacing w:before="100" w:beforeAutospacing="1" w:after="100" w:afterAutospacing="1"/>
      <w:jc w:val="center"/>
    </w:pPr>
    <w:rPr>
      <w:rFonts w:ascii="Arial" w:eastAsia="MS Mincho" w:hAnsi="Arial" w:cs="Arial"/>
      <w:b/>
      <w:bCs/>
      <w:sz w:val="18"/>
      <w:szCs w:val="18"/>
      <w:lang w:eastAsia="en-GB"/>
    </w:rPr>
  </w:style>
  <w:style w:type="character" w:customStyle="1" w:styleId="EquationChar">
    <w:name w:val="Equation Char"/>
    <w:link w:val="Equation"/>
    <w:qFormat/>
    <w:rsid w:val="001E28C0"/>
    <w:rPr>
      <w:rFonts w:eastAsiaTheme="minorEastAsia"/>
      <w:sz w:val="22"/>
      <w:szCs w:val="22"/>
      <w:lang w:val="x-none" w:eastAsia="x-none"/>
    </w:rPr>
  </w:style>
  <w:style w:type="paragraph" w:customStyle="1" w:styleId="-11">
    <w:name w:val="彩色底纹 - 着色 11"/>
    <w:hidden/>
    <w:uiPriority w:val="99"/>
    <w:semiHidden/>
    <w:qFormat/>
    <w:rsid w:val="001E28C0"/>
    <w:rPr>
      <w:rFonts w:eastAsia="SimSun"/>
      <w:lang w:eastAsia="en-US"/>
    </w:rPr>
  </w:style>
  <w:style w:type="paragraph" w:customStyle="1" w:styleId="LightShading-Accent51">
    <w:name w:val="Light Shading - Accent 51"/>
    <w:hidden/>
    <w:uiPriority w:val="99"/>
    <w:semiHidden/>
    <w:qFormat/>
    <w:rsid w:val="001E28C0"/>
    <w:rPr>
      <w:rFonts w:eastAsia="SimSun"/>
      <w:lang w:eastAsia="en-US"/>
    </w:rPr>
  </w:style>
  <w:style w:type="paragraph" w:customStyle="1" w:styleId="MediumList1-Accent41">
    <w:name w:val="Medium List 1 - Accent 41"/>
    <w:hidden/>
    <w:uiPriority w:val="99"/>
    <w:semiHidden/>
    <w:qFormat/>
    <w:rsid w:val="001E28C0"/>
    <w:rPr>
      <w:rFonts w:eastAsia="SimSun"/>
      <w:lang w:eastAsia="en-US"/>
    </w:rPr>
  </w:style>
  <w:style w:type="paragraph" w:customStyle="1" w:styleId="LightList-Accent32">
    <w:name w:val="Light List - Accent 32"/>
    <w:hidden/>
    <w:uiPriority w:val="99"/>
    <w:semiHidden/>
    <w:qFormat/>
    <w:rsid w:val="001E28C0"/>
    <w:rPr>
      <w:rFonts w:eastAsia="SimSun"/>
      <w:lang w:eastAsia="en-US"/>
    </w:rPr>
  </w:style>
  <w:style w:type="paragraph" w:customStyle="1" w:styleId="ColorfulShading-Accent11">
    <w:name w:val="Colorful Shading - Accent 11"/>
    <w:hidden/>
    <w:unhideWhenUsed/>
    <w:qFormat/>
    <w:rsid w:val="001E28C0"/>
    <w:rPr>
      <w:rFonts w:eastAsia="SimSun"/>
      <w:lang w:eastAsia="en-US"/>
    </w:rPr>
  </w:style>
  <w:style w:type="character" w:customStyle="1" w:styleId="PLChar">
    <w:name w:val="PL Char"/>
    <w:link w:val="PL"/>
    <w:qFormat/>
    <w:rsid w:val="001E28C0"/>
    <w:rPr>
      <w:rFonts w:ascii="Courier New" w:hAnsi="Courier New"/>
      <w:sz w:val="16"/>
      <w:lang w:eastAsia="en-US"/>
    </w:rPr>
  </w:style>
  <w:style w:type="paragraph" w:customStyle="1" w:styleId="2">
    <w:name w:val="修订2"/>
    <w:hidden/>
    <w:semiHidden/>
    <w:qFormat/>
    <w:rsid w:val="001E28C0"/>
    <w:rPr>
      <w:rFonts w:eastAsia="Batang"/>
      <w:lang w:eastAsia="en-US"/>
    </w:rPr>
  </w:style>
  <w:style w:type="character" w:customStyle="1" w:styleId="B4Char">
    <w:name w:val="B4 Char"/>
    <w:link w:val="B4"/>
    <w:qFormat/>
    <w:rsid w:val="001E28C0"/>
    <w:rPr>
      <w:lang w:eastAsia="en-US"/>
    </w:rPr>
  </w:style>
  <w:style w:type="character" w:customStyle="1" w:styleId="B5Char">
    <w:name w:val="B5 Char"/>
    <w:link w:val="B5"/>
    <w:qFormat/>
    <w:rsid w:val="001E28C0"/>
    <w:rPr>
      <w:lang w:eastAsia="en-US"/>
    </w:rPr>
  </w:style>
  <w:style w:type="character" w:customStyle="1" w:styleId="HeadingChar">
    <w:name w:val="Heading Char"/>
    <w:link w:val="Heading"/>
    <w:qFormat/>
    <w:rsid w:val="001E28C0"/>
    <w:rPr>
      <w:rFonts w:ascii="Arial" w:hAnsi="Arial"/>
      <w:b/>
      <w:lang w:val="en-US"/>
    </w:rPr>
  </w:style>
  <w:style w:type="character" w:customStyle="1" w:styleId="B6Char">
    <w:name w:val="B6 Char"/>
    <w:link w:val="B6"/>
    <w:qFormat/>
    <w:rsid w:val="001E28C0"/>
    <w:rPr>
      <w:rFonts w:eastAsiaTheme="minorEastAsia"/>
      <w:lang w:eastAsia="x-none"/>
    </w:rPr>
  </w:style>
  <w:style w:type="paragraph" w:customStyle="1" w:styleId="a1">
    <w:name w:val="変更箇所"/>
    <w:hidden/>
    <w:semiHidden/>
    <w:qFormat/>
    <w:rsid w:val="001E28C0"/>
    <w:rPr>
      <w:rFonts w:eastAsia="MS Mincho"/>
      <w:lang w:eastAsia="en-US"/>
    </w:rPr>
  </w:style>
  <w:style w:type="character" w:customStyle="1" w:styleId="B1LatinItaliqueCar">
    <w:name w:val="B1 + (Latin) Italique Car"/>
    <w:link w:val="B1LatinItalique"/>
    <w:rsid w:val="001E28C0"/>
    <w:rPr>
      <w:rFonts w:eastAsiaTheme="minorEastAsia"/>
      <w:i/>
      <w:iCs/>
      <w:lang w:val="x-none" w:eastAsia="x-none"/>
    </w:rPr>
  </w:style>
  <w:style w:type="paragraph" w:customStyle="1" w:styleId="a2">
    <w:name w:val="수정"/>
    <w:hidden/>
    <w:semiHidden/>
    <w:qFormat/>
    <w:rsid w:val="001E28C0"/>
    <w:rPr>
      <w:rFonts w:eastAsia="Batang"/>
      <w:lang w:eastAsia="en-US"/>
    </w:rPr>
  </w:style>
  <w:style w:type="character" w:customStyle="1" w:styleId="MTDisplayEquationZchn">
    <w:name w:val="MTDisplayEquation Zchn"/>
    <w:rsid w:val="001E28C0"/>
    <w:rPr>
      <w:rFonts w:eastAsiaTheme="minorEastAsia"/>
      <w:lang w:val="x-none"/>
    </w:rPr>
  </w:style>
  <w:style w:type="paragraph" w:customStyle="1" w:styleId="Revision1">
    <w:name w:val="Revision1"/>
    <w:hidden/>
    <w:semiHidden/>
    <w:qFormat/>
    <w:rsid w:val="001E28C0"/>
    <w:rPr>
      <w:rFonts w:eastAsia="Batang"/>
      <w:lang w:eastAsia="en-US"/>
    </w:rPr>
  </w:style>
  <w:style w:type="paragraph" w:customStyle="1" w:styleId="7">
    <w:name w:val="修订7"/>
    <w:hidden/>
    <w:semiHidden/>
    <w:qFormat/>
    <w:rsid w:val="001E28C0"/>
    <w:rPr>
      <w:rFonts w:eastAsia="Batang"/>
      <w:lang w:eastAsia="en-US"/>
    </w:rPr>
  </w:style>
  <w:style w:type="paragraph" w:customStyle="1" w:styleId="12">
    <w:name w:val="수정1"/>
    <w:hidden/>
    <w:semiHidden/>
    <w:qFormat/>
    <w:rsid w:val="001E28C0"/>
    <w:rPr>
      <w:rFonts w:eastAsia="Batang"/>
      <w:lang w:eastAsia="en-US"/>
    </w:rPr>
  </w:style>
  <w:style w:type="character" w:styleId="Emphasis">
    <w:name w:val="Emphasis"/>
    <w:qFormat/>
    <w:rsid w:val="001E28C0"/>
    <w:rPr>
      <w:i/>
      <w:iCs/>
    </w:rPr>
  </w:style>
  <w:style w:type="character" w:customStyle="1" w:styleId="1e9ptCar">
    <w:name w:val="1e) 9 pt Car"/>
    <w:link w:val="1e9pt"/>
    <w:rsid w:val="001E28C0"/>
    <w:rPr>
      <w:rFonts w:eastAsiaTheme="minorEastAsia"/>
      <w:noProof/>
      <w:szCs w:val="18"/>
      <w:lang w:eastAsia="x-none"/>
    </w:rPr>
  </w:style>
  <w:style w:type="character" w:customStyle="1" w:styleId="NormalLatinItaliqueCar">
    <w:name w:val="Normal + (Latin) Italique Car"/>
    <w:link w:val="NormalLatinItalique"/>
    <w:rsid w:val="001E28C0"/>
    <w:rPr>
      <w:rFonts w:eastAsiaTheme="minorEastAsia"/>
      <w:lang w:eastAsia="x-none"/>
    </w:rPr>
  </w:style>
  <w:style w:type="character" w:customStyle="1" w:styleId="PLBoldChar">
    <w:name w:val="PL Bold Char"/>
    <w:link w:val="PLBold"/>
    <w:rsid w:val="001E28C0"/>
    <w:rPr>
      <w:rFonts w:ascii="Courier New" w:eastAsia="MS Gothic" w:hAnsi="Courier New"/>
      <w:b/>
      <w:bCs/>
      <w:noProof/>
      <w:sz w:val="16"/>
    </w:rPr>
  </w:style>
  <w:style w:type="character" w:customStyle="1" w:styleId="PLBoldChar0">
    <w:name w:val="PL + Bold Char"/>
    <w:link w:val="PLBold0"/>
    <w:rsid w:val="001E28C0"/>
    <w:rPr>
      <w:rFonts w:ascii="Courier New" w:eastAsiaTheme="minorEastAsia" w:hAnsi="Courier New"/>
      <w:noProof/>
      <w:sz w:val="16"/>
    </w:rPr>
  </w:style>
  <w:style w:type="paragraph" w:customStyle="1" w:styleId="Revision2">
    <w:name w:val="Revision2"/>
    <w:hidden/>
    <w:semiHidden/>
    <w:qFormat/>
    <w:rsid w:val="001E28C0"/>
    <w:rPr>
      <w:rFonts w:eastAsia="MS Mincho"/>
      <w:lang w:eastAsia="en-US"/>
    </w:rPr>
  </w:style>
  <w:style w:type="character" w:customStyle="1" w:styleId="DATextZchn">
    <w:name w:val="DA_Text Zchn"/>
    <w:link w:val="DAText"/>
    <w:rsid w:val="001E28C0"/>
    <w:rPr>
      <w:rFonts w:eastAsiaTheme="minorEastAsia"/>
      <w:szCs w:val="24"/>
      <w:lang w:val="de-DE" w:eastAsia="de-DE"/>
    </w:rPr>
  </w:style>
  <w:style w:type="character" w:customStyle="1" w:styleId="List3Char">
    <w:name w:val="List 3 Char"/>
    <w:rsid w:val="001E28C0"/>
    <w:rPr>
      <w:lang w:eastAsia="en-US"/>
    </w:rPr>
  </w:style>
  <w:style w:type="paragraph" w:customStyle="1" w:styleId="3">
    <w:name w:val="修订3"/>
    <w:hidden/>
    <w:semiHidden/>
    <w:qFormat/>
    <w:rsid w:val="001E28C0"/>
    <w:rPr>
      <w:rFonts w:eastAsia="Batang"/>
      <w:lang w:eastAsia="en-US"/>
    </w:rPr>
  </w:style>
  <w:style w:type="paragraph" w:customStyle="1" w:styleId="13">
    <w:name w:val="変更箇所1"/>
    <w:hidden/>
    <w:semiHidden/>
    <w:qFormat/>
    <w:rsid w:val="001E28C0"/>
    <w:rPr>
      <w:rFonts w:eastAsia="MS Mincho"/>
      <w:lang w:eastAsia="en-US"/>
    </w:rPr>
  </w:style>
  <w:style w:type="character" w:customStyle="1" w:styleId="B7Char">
    <w:name w:val="B7 Char"/>
    <w:link w:val="B7"/>
    <w:qFormat/>
    <w:rsid w:val="001E28C0"/>
    <w:rPr>
      <w:rFonts w:eastAsiaTheme="minorEastAsia"/>
      <w:lang w:eastAsia="x-none"/>
    </w:rPr>
  </w:style>
  <w:style w:type="paragraph" w:customStyle="1" w:styleId="5">
    <w:name w:val="修订5"/>
    <w:hidden/>
    <w:semiHidden/>
    <w:qFormat/>
    <w:rsid w:val="001E28C0"/>
    <w:rPr>
      <w:rFonts w:eastAsia="Batang"/>
      <w:lang w:eastAsia="en-US"/>
    </w:rPr>
  </w:style>
  <w:style w:type="paragraph" w:customStyle="1" w:styleId="30">
    <w:name w:val="変更箇所3"/>
    <w:hidden/>
    <w:semiHidden/>
    <w:qFormat/>
    <w:rsid w:val="001E28C0"/>
    <w:rPr>
      <w:rFonts w:eastAsia="MS Mincho"/>
      <w:lang w:eastAsia="en-US"/>
    </w:rPr>
  </w:style>
  <w:style w:type="paragraph" w:customStyle="1" w:styleId="22">
    <w:name w:val="変更箇所2"/>
    <w:hidden/>
    <w:semiHidden/>
    <w:qFormat/>
    <w:rsid w:val="001E28C0"/>
    <w:rPr>
      <w:rFonts w:eastAsia="MS Mincho"/>
      <w:lang w:eastAsia="en-US"/>
    </w:rPr>
  </w:style>
  <w:style w:type="paragraph" w:customStyle="1" w:styleId="23">
    <w:name w:val="수정2"/>
    <w:hidden/>
    <w:semiHidden/>
    <w:qFormat/>
    <w:rsid w:val="001E28C0"/>
    <w:rPr>
      <w:rFonts w:eastAsia="Batang"/>
      <w:lang w:eastAsia="en-US"/>
    </w:rPr>
  </w:style>
  <w:style w:type="paragraph" w:customStyle="1" w:styleId="4">
    <w:name w:val="修订4"/>
    <w:hidden/>
    <w:semiHidden/>
    <w:qFormat/>
    <w:rsid w:val="001E28C0"/>
    <w:rPr>
      <w:rFonts w:eastAsia="Batang"/>
      <w:lang w:eastAsia="en-US"/>
    </w:rPr>
  </w:style>
  <w:style w:type="paragraph" w:customStyle="1" w:styleId="6">
    <w:name w:val="修订6"/>
    <w:hidden/>
    <w:semiHidden/>
    <w:qFormat/>
    <w:rsid w:val="001E28C0"/>
    <w:rPr>
      <w:rFonts w:eastAsia="Batang"/>
      <w:lang w:eastAsia="en-US"/>
    </w:rPr>
  </w:style>
  <w:style w:type="paragraph" w:customStyle="1" w:styleId="31">
    <w:name w:val="수정3"/>
    <w:hidden/>
    <w:semiHidden/>
    <w:qFormat/>
    <w:rsid w:val="001E28C0"/>
    <w:rPr>
      <w:rFonts w:eastAsia="Batang"/>
      <w:lang w:eastAsia="en-US"/>
    </w:rPr>
  </w:style>
  <w:style w:type="paragraph" w:customStyle="1" w:styleId="40">
    <w:name w:val="수정4"/>
    <w:hidden/>
    <w:semiHidden/>
    <w:qFormat/>
    <w:rsid w:val="001E28C0"/>
    <w:rPr>
      <w:rFonts w:eastAsia="Batang"/>
      <w:lang w:eastAsia="en-US"/>
    </w:rPr>
  </w:style>
  <w:style w:type="character" w:customStyle="1" w:styleId="11BodyTextChar">
    <w:name w:val="11 BodyText Char"/>
    <w:link w:val="11BodyText"/>
    <w:rsid w:val="001E28C0"/>
    <w:rPr>
      <w:rFonts w:ascii="Arial" w:eastAsiaTheme="minorEastAsia" w:hAnsi="Arial"/>
      <w:lang w:val="x-none"/>
    </w:rPr>
  </w:style>
  <w:style w:type="paragraph" w:customStyle="1" w:styleId="21">
    <w:name w:val="21"/>
    <w:basedOn w:val="Normal"/>
    <w:qFormat/>
    <w:rsid w:val="001E28C0"/>
    <w:pPr>
      <w:numPr>
        <w:ilvl w:val="1"/>
        <w:numId w:val="2"/>
      </w:numPr>
      <w:snapToGrid w:val="0"/>
      <w:spacing w:before="100" w:beforeAutospacing="1" w:after="100" w:afterAutospacing="1"/>
    </w:pPr>
    <w:rPr>
      <w:rFonts w:ascii="Arial" w:eastAsiaTheme="minorEastAsia" w:hAnsi="Arial" w:cs="Arial"/>
      <w:sz w:val="18"/>
      <w:szCs w:val="18"/>
      <w:lang w:eastAsia="zh-CN"/>
    </w:rPr>
  </w:style>
  <w:style w:type="character" w:customStyle="1" w:styleId="NoSpacingChar">
    <w:name w:val="No Spacing Char"/>
    <w:uiPriority w:val="1"/>
    <w:rsid w:val="001E28C0"/>
    <w:rPr>
      <w:lang w:eastAsia="en-US"/>
    </w:rPr>
  </w:style>
  <w:style w:type="character" w:styleId="BookTitle">
    <w:name w:val="Book Title"/>
    <w:uiPriority w:val="33"/>
    <w:qFormat/>
    <w:rsid w:val="001E28C0"/>
    <w:rPr>
      <w:b/>
      <w:bCs/>
      <w:smallCaps/>
      <w:spacing w:val="5"/>
    </w:rPr>
  </w:style>
  <w:style w:type="character" w:customStyle="1" w:styleId="List1Char">
    <w:name w:val="List 1 Char"/>
    <w:link w:val="List1"/>
    <w:uiPriority w:val="99"/>
    <w:rsid w:val="001E28C0"/>
    <w:rPr>
      <w:rFonts w:eastAsia="PMingLiU"/>
      <w:lang w:val="x-none" w:eastAsia="x-none" w:bidi="en-US"/>
    </w:rPr>
  </w:style>
  <w:style w:type="character" w:customStyle="1" w:styleId="GlossaryChar">
    <w:name w:val="Glossary Char"/>
    <w:link w:val="Glossary"/>
    <w:uiPriority w:val="99"/>
    <w:rsid w:val="001E28C0"/>
    <w:rPr>
      <w:rFonts w:eastAsiaTheme="minorEastAsia"/>
      <w:sz w:val="16"/>
      <w:szCs w:val="16"/>
      <w:lang w:val="x-none" w:eastAsia="x-none"/>
    </w:rPr>
  </w:style>
  <w:style w:type="character" w:customStyle="1" w:styleId="MediumGrid2Char">
    <w:name w:val="Medium Grid 2 Char"/>
    <w:link w:val="MediumGrid21"/>
    <w:uiPriority w:val="1"/>
    <w:rsid w:val="001E28C0"/>
    <w:rPr>
      <w:rFonts w:ascii="Arial" w:eastAsia="PMingLiU" w:hAnsi="Arial"/>
      <w:lang w:val="x-none" w:eastAsia="x-none"/>
    </w:rPr>
  </w:style>
  <w:style w:type="character" w:customStyle="1" w:styleId="ColorfulGrid-Accent1Char">
    <w:name w:val="Colorful Grid - Accent 1 Char"/>
    <w:link w:val="ColorfulGrid-Accent1"/>
    <w:uiPriority w:val="29"/>
    <w:rsid w:val="001E28C0"/>
    <w:rPr>
      <w:rFonts w:ascii="Arial" w:eastAsia="PMingLiU" w:hAnsi="Arial"/>
      <w:i/>
      <w:iCs/>
      <w:color w:val="000000"/>
      <w:lang w:val="en-GB" w:eastAsia="en-US"/>
    </w:rPr>
  </w:style>
  <w:style w:type="character" w:customStyle="1" w:styleId="LightShading-Accent2Char">
    <w:name w:val="Light Shading - Accent 2 Char"/>
    <w:uiPriority w:val="30"/>
    <w:rsid w:val="001E28C0"/>
    <w:rPr>
      <w:rFonts w:ascii="Arial" w:eastAsia="PMingLiU" w:hAnsi="Arial"/>
      <w:b/>
      <w:bCs/>
      <w:i/>
      <w:iCs/>
      <w:color w:val="4F81BD"/>
      <w:lang w:val="en-GB" w:eastAsia="en-US"/>
    </w:rPr>
  </w:style>
  <w:style w:type="table" w:styleId="ColorfulGrid-Accent1">
    <w:name w:val="Colorful Grid Accent 1"/>
    <w:basedOn w:val="TableNormal"/>
    <w:link w:val="ColorfulGrid-Accent1Char"/>
    <w:uiPriority w:val="29"/>
    <w:unhideWhenUsed/>
    <w:rsid w:val="001E28C0"/>
    <w:rPr>
      <w:rFonts w:ascii="Arial" w:eastAsia="PMingLiU" w:hAnsi="Arial"/>
      <w:i/>
      <w:iCs/>
      <w:color w:val="000000"/>
      <w:lang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41">
    <w:name w:val="変更箇所4"/>
    <w:hidden/>
    <w:semiHidden/>
    <w:qFormat/>
    <w:rsid w:val="001E28C0"/>
    <w:rPr>
      <w:rFonts w:eastAsia="MS Mincho"/>
      <w:lang w:eastAsia="en-US"/>
    </w:rPr>
  </w:style>
  <w:style w:type="paragraph" w:customStyle="1" w:styleId="a3">
    <w:name w:val="修订"/>
    <w:hidden/>
    <w:semiHidden/>
    <w:qFormat/>
    <w:rsid w:val="001E28C0"/>
    <w:rPr>
      <w:rFonts w:eastAsia="Batang"/>
      <w:lang w:eastAsia="en-US"/>
    </w:rPr>
  </w:style>
  <w:style w:type="character" w:customStyle="1" w:styleId="MediumShading1-Accent1Char">
    <w:name w:val="Medium Shading 1 - Accent 1 Char"/>
    <w:uiPriority w:val="1"/>
    <w:rsid w:val="001E28C0"/>
    <w:rPr>
      <w:rFonts w:ascii="Arial" w:eastAsia="PMingLiU" w:hAnsi="Arial"/>
      <w:lang w:val="x-none" w:eastAsia="x-none"/>
    </w:rPr>
  </w:style>
  <w:style w:type="character" w:customStyle="1" w:styleId="MediumGrid2-Accent2Char">
    <w:name w:val="Medium Grid 2 - Accent 2 Char"/>
    <w:uiPriority w:val="29"/>
    <w:rsid w:val="001E28C0"/>
    <w:rPr>
      <w:rFonts w:ascii="Arial" w:eastAsia="PMingLiU" w:hAnsi="Arial"/>
      <w:i/>
      <w:iCs/>
      <w:color w:val="000000"/>
      <w:lang w:val="en-GB" w:eastAsia="en-GB"/>
    </w:rPr>
  </w:style>
  <w:style w:type="character" w:customStyle="1" w:styleId="MediumGrid3-Accent2Char">
    <w:name w:val="Medium Grid 3 - Accent 2 Char"/>
    <w:uiPriority w:val="30"/>
    <w:rsid w:val="001E28C0"/>
    <w:rPr>
      <w:rFonts w:ascii="Arial" w:eastAsia="PMingLiU" w:hAnsi="Arial"/>
      <w:b/>
      <w:bCs/>
      <w:i/>
      <w:iCs/>
      <w:color w:val="4F81BD"/>
      <w:lang w:val="en-GB" w:eastAsia="en-GB"/>
    </w:rPr>
  </w:style>
  <w:style w:type="paragraph" w:customStyle="1" w:styleId="8">
    <w:name w:val="修订8"/>
    <w:hidden/>
    <w:semiHidden/>
    <w:qFormat/>
    <w:rsid w:val="001E28C0"/>
    <w:rPr>
      <w:rFonts w:eastAsia="Batang"/>
      <w:lang w:eastAsia="en-US"/>
    </w:rPr>
  </w:style>
  <w:style w:type="character" w:customStyle="1" w:styleId="ListParagraphChar">
    <w:name w:val="List Paragraph Char"/>
    <w:aliases w:val="- Bullets Char,목록 단락 Char,リスト段落 Char,?? ?? Char,????? Char,???? Char,Lista1 Char,?? ?목록 단락 Char Char,¥ê¥¹¥È¶ÎÂä Char Char,¥¨º¥¹¥È¶ÎÂä Char Char"/>
    <w:uiPriority w:val="99"/>
    <w:qFormat/>
    <w:locked/>
    <w:rsid w:val="001E28C0"/>
    <w:rPr>
      <w:lang w:eastAsia="en-US"/>
    </w:rPr>
  </w:style>
  <w:style w:type="paragraph" w:customStyle="1" w:styleId="50">
    <w:name w:val="変更箇所5"/>
    <w:hidden/>
    <w:semiHidden/>
    <w:qFormat/>
    <w:rsid w:val="001E28C0"/>
    <w:rPr>
      <w:rFonts w:eastAsia="MS Mincho"/>
      <w:lang w:eastAsia="en-US"/>
    </w:rPr>
  </w:style>
  <w:style w:type="character" w:customStyle="1" w:styleId="qqqChar">
    <w:name w:val="qqq Char"/>
    <w:link w:val="qqq"/>
    <w:rsid w:val="001E28C0"/>
    <w:rPr>
      <w:rFonts w:ascii="Arial" w:eastAsiaTheme="minorEastAsia" w:hAnsi="Arial"/>
      <w:sz w:val="22"/>
      <w:lang w:eastAsia="zh-CN"/>
    </w:rPr>
  </w:style>
  <w:style w:type="paragraph" w:customStyle="1" w:styleId="9">
    <w:name w:val="修订9"/>
    <w:hidden/>
    <w:semiHidden/>
    <w:qFormat/>
    <w:rsid w:val="001E28C0"/>
    <w:rPr>
      <w:rFonts w:eastAsia="Batang"/>
      <w:lang w:eastAsia="en-US"/>
    </w:rPr>
  </w:style>
  <w:style w:type="paragraph" w:customStyle="1" w:styleId="100">
    <w:name w:val="修订10"/>
    <w:hidden/>
    <w:semiHidden/>
    <w:qFormat/>
    <w:rsid w:val="001E28C0"/>
    <w:rPr>
      <w:rFonts w:eastAsia="Batang"/>
      <w:lang w:eastAsia="en-US"/>
    </w:rPr>
  </w:style>
  <w:style w:type="paragraph" w:customStyle="1" w:styleId="LightShading-Accent53">
    <w:name w:val="Light Shading - Accent 53"/>
    <w:hidden/>
    <w:uiPriority w:val="99"/>
    <w:semiHidden/>
    <w:qFormat/>
    <w:rsid w:val="001E28C0"/>
    <w:rPr>
      <w:rFonts w:eastAsia="SimSun"/>
      <w:lang w:eastAsia="en-US"/>
    </w:rPr>
  </w:style>
  <w:style w:type="paragraph" w:customStyle="1" w:styleId="MediumList1-Accent43">
    <w:name w:val="Medium List 1 - Accent 43"/>
    <w:hidden/>
    <w:uiPriority w:val="99"/>
    <w:semiHidden/>
    <w:qFormat/>
    <w:rsid w:val="001E28C0"/>
    <w:rPr>
      <w:rFonts w:eastAsia="SimSun"/>
      <w:lang w:eastAsia="en-US"/>
    </w:rPr>
  </w:style>
  <w:style w:type="paragraph" w:customStyle="1" w:styleId="LightList-Accent34">
    <w:name w:val="Light List - Accent 34"/>
    <w:hidden/>
    <w:uiPriority w:val="99"/>
    <w:semiHidden/>
    <w:qFormat/>
    <w:rsid w:val="001E28C0"/>
    <w:rPr>
      <w:rFonts w:eastAsia="SimSun"/>
      <w:lang w:eastAsia="en-US"/>
    </w:rPr>
  </w:style>
  <w:style w:type="paragraph" w:customStyle="1" w:styleId="ColorfulShading-Accent13">
    <w:name w:val="Colorful Shading - Accent 13"/>
    <w:hidden/>
    <w:uiPriority w:val="99"/>
    <w:unhideWhenUsed/>
    <w:qFormat/>
    <w:rsid w:val="001E28C0"/>
    <w:rPr>
      <w:rFonts w:eastAsia="SimSun"/>
      <w:lang w:eastAsia="en-US"/>
    </w:rPr>
  </w:style>
  <w:style w:type="character" w:customStyle="1" w:styleId="MediumGrid2Char1">
    <w:name w:val="Medium Grid 2 Char1"/>
    <w:uiPriority w:val="1"/>
    <w:rsid w:val="001E28C0"/>
    <w:rPr>
      <w:rFonts w:ascii="Arial" w:eastAsia="PMingLiU" w:hAnsi="Arial"/>
      <w:lang w:val="x-none" w:eastAsia="x-none"/>
    </w:rPr>
  </w:style>
  <w:style w:type="table" w:styleId="ColorfulList-Accent3">
    <w:name w:val="Colorful List Accent 3"/>
    <w:basedOn w:val="TableNormal"/>
    <w:uiPriority w:val="29"/>
    <w:unhideWhenUsed/>
    <w:qFormat/>
    <w:rsid w:val="001E28C0"/>
    <w:rPr>
      <w:rFonts w:ascii="Arial" w:eastAsia="PMingLiU" w:hAnsi="Arial"/>
      <w:i/>
      <w:iCs/>
      <w:color w:val="000000"/>
      <w:lang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3">
    <w:name w:val="Colorful Grid Accent 3"/>
    <w:basedOn w:val="TableNormal"/>
    <w:uiPriority w:val="30"/>
    <w:unhideWhenUsed/>
    <w:qFormat/>
    <w:rsid w:val="001E28C0"/>
    <w:rPr>
      <w:rFonts w:ascii="Arial" w:eastAsia="PMingLiU" w:hAnsi="Arial"/>
      <w:b/>
      <w:bCs/>
      <w:i/>
      <w:iCs/>
      <w:color w:val="4F81BD"/>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ColorfulList-Accent1Char">
    <w:name w:val="Colorful List - Accent 1 Char"/>
    <w:link w:val="ColorfulList-Accent1"/>
    <w:uiPriority w:val="34"/>
    <w:locked/>
    <w:rsid w:val="001E28C0"/>
    <w:rPr>
      <w:rFonts w:ascii="Calibri" w:eastAsia="Calibri" w:hAnsi="Calibri"/>
      <w:sz w:val="22"/>
      <w:szCs w:val="22"/>
      <w:lang w:eastAsia="en-GB"/>
    </w:rPr>
  </w:style>
  <w:style w:type="table" w:styleId="ColorfulList-Accent1">
    <w:name w:val="Colorful List Accent 1"/>
    <w:basedOn w:val="TableNormal"/>
    <w:link w:val="ColorfulList-Accent1Char"/>
    <w:uiPriority w:val="34"/>
    <w:unhideWhenUsed/>
    <w:rsid w:val="001E28C0"/>
    <w:rPr>
      <w:rFonts w:ascii="Calibri" w:eastAsia="Calibri" w:hAnsi="Calibri"/>
      <w:sz w:val="22"/>
      <w:szCs w:val="22"/>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ColorfulList-Accent1Char1">
    <w:name w:val="Colorful List - Accent 1 Char1"/>
    <w:link w:val="ColorfulList-Accent11"/>
    <w:uiPriority w:val="34"/>
    <w:locked/>
    <w:rsid w:val="001E28C0"/>
    <w:rPr>
      <w:rFonts w:ascii="Calibri" w:eastAsia="Calibri" w:hAnsi="Calibri" w:cs="Calibri"/>
    </w:rPr>
  </w:style>
  <w:style w:type="character" w:customStyle="1" w:styleId="3GPPNormalTextChar">
    <w:name w:val="3GPP Normal Text Char"/>
    <w:link w:val="3GPPNormalText"/>
    <w:rsid w:val="001E28C0"/>
    <w:rPr>
      <w:rFonts w:ascii="Arial" w:eastAsia="MS Mincho" w:hAnsi="Arial" w:cs="Arial"/>
      <w:sz w:val="24"/>
      <w:szCs w:val="24"/>
      <w:lang w:val="en-US" w:eastAsia="en-US"/>
    </w:rPr>
  </w:style>
  <w:style w:type="character" w:customStyle="1" w:styleId="B1Car">
    <w:name w:val="B1+ Car"/>
    <w:link w:val="B10"/>
    <w:qFormat/>
    <w:rsid w:val="001E28C0"/>
    <w:rPr>
      <w:rFonts w:eastAsiaTheme="minorEastAsia"/>
      <w:lang w:eastAsia="x-none"/>
    </w:rPr>
  </w:style>
  <w:style w:type="character" w:customStyle="1" w:styleId="B8Char">
    <w:name w:val="B8 Char"/>
    <w:link w:val="B8"/>
    <w:rsid w:val="001E28C0"/>
    <w:rPr>
      <w:rFonts w:eastAsia="MS Mincho"/>
      <w:lang w:eastAsia="ja-JP"/>
    </w:rPr>
  </w:style>
  <w:style w:type="paragraph" w:customStyle="1" w:styleId="87">
    <w:name w:val="87"/>
    <w:basedOn w:val="Normal"/>
    <w:qFormat/>
    <w:rsid w:val="001E28C0"/>
    <w:pPr>
      <w:ind w:left="2269" w:hanging="284"/>
    </w:pPr>
    <w:rPr>
      <w:rFonts w:eastAsiaTheme="minorEastAsia"/>
      <w:lang w:eastAsia="en-GB"/>
    </w:rPr>
  </w:style>
  <w:style w:type="character" w:customStyle="1" w:styleId="B-BodyChar">
    <w:name w:val="B-Body Char"/>
    <w:link w:val="B-Body"/>
    <w:rsid w:val="001E28C0"/>
    <w:rPr>
      <w:rFonts w:eastAsia="SimSun"/>
      <w:sz w:val="22"/>
    </w:rPr>
  </w:style>
  <w:style w:type="paragraph" w:customStyle="1" w:styleId="60">
    <w:name w:val="変更箇所6"/>
    <w:hidden/>
    <w:semiHidden/>
    <w:qFormat/>
    <w:rsid w:val="001E28C0"/>
    <w:rPr>
      <w:rFonts w:eastAsia="MS Mincho"/>
      <w:lang w:eastAsia="en-US"/>
    </w:rPr>
  </w:style>
  <w:style w:type="paragraph" w:customStyle="1" w:styleId="120">
    <w:name w:val="修订12"/>
    <w:hidden/>
    <w:semiHidden/>
    <w:qFormat/>
    <w:rsid w:val="001E28C0"/>
    <w:rPr>
      <w:rFonts w:eastAsia="Batang"/>
      <w:lang w:eastAsia="en-US"/>
    </w:rPr>
  </w:style>
  <w:style w:type="character" w:customStyle="1" w:styleId="IvDbodytextChar">
    <w:name w:val="IvD bodytext Char"/>
    <w:locked/>
    <w:rsid w:val="001E28C0"/>
    <w:rPr>
      <w:rFonts w:ascii="Arial" w:eastAsia="Malgun Gothic" w:hAnsi="Arial" w:cs="Arial"/>
      <w:spacing w:val="2"/>
    </w:rPr>
  </w:style>
  <w:style w:type="character" w:customStyle="1" w:styleId="H53GPPChar">
    <w:name w:val="H5 3GPP Char"/>
    <w:locked/>
    <w:rsid w:val="001E28C0"/>
    <w:rPr>
      <w:rFonts w:ascii="Arial" w:hAnsi="Arial" w:cs="Arial"/>
    </w:rPr>
  </w:style>
  <w:style w:type="paragraph" w:customStyle="1" w:styleId="15">
    <w:name w:val="15"/>
    <w:basedOn w:val="Normal"/>
    <w:qFormat/>
    <w:rsid w:val="001E28C0"/>
    <w:pPr>
      <w:spacing w:after="0"/>
    </w:pPr>
    <w:rPr>
      <w:rFonts w:ascii="SimSun" w:eastAsia="SimSun" w:hAnsi="SimSun" w:hint="eastAsia"/>
      <w:sz w:val="24"/>
      <w:szCs w:val="24"/>
      <w:lang w:eastAsia="zh-CN"/>
    </w:rPr>
  </w:style>
  <w:style w:type="paragraph" w:styleId="EndnoteText">
    <w:name w:val="endnote text"/>
    <w:basedOn w:val="Normal"/>
    <w:link w:val="EndnoteTextChar1"/>
    <w:qFormat/>
    <w:rsid w:val="002D1775"/>
    <w:pPr>
      <w:spacing w:after="0"/>
    </w:pPr>
  </w:style>
  <w:style w:type="character" w:customStyle="1" w:styleId="EndnoteTextChar1">
    <w:name w:val="Endnote Text Char1"/>
    <w:basedOn w:val="DefaultParagraphFont"/>
    <w:link w:val="EndnoteText"/>
    <w:qFormat/>
    <w:rsid w:val="002D1775"/>
    <w:rPr>
      <w:lang w:eastAsia="en-US"/>
    </w:rPr>
  </w:style>
  <w:style w:type="paragraph" w:styleId="EnvelopeAddress">
    <w:name w:val="envelope address"/>
    <w:basedOn w:val="Normal"/>
    <w:rsid w:val="002D177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2D1775"/>
    <w:pPr>
      <w:spacing w:after="0"/>
    </w:pPr>
    <w:rPr>
      <w:rFonts w:asciiTheme="majorHAnsi" w:eastAsiaTheme="majorEastAsia" w:hAnsiTheme="majorHAnsi" w:cstheme="majorBidi"/>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ALTS FOOTNOTE,DNV-FT"/>
    <w:basedOn w:val="Normal"/>
    <w:link w:val="FootnoteTextChar1"/>
    <w:qFormat/>
    <w:rsid w:val="002D1775"/>
    <w:pPr>
      <w:spacing w:after="0"/>
    </w:p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DefaultParagraphFont"/>
    <w:link w:val="FootnoteText"/>
    <w:qFormat/>
    <w:rsid w:val="002D1775"/>
    <w:rPr>
      <w:lang w:eastAsia="en-US"/>
    </w:rPr>
  </w:style>
  <w:style w:type="paragraph" w:styleId="HTMLAddress">
    <w:name w:val="HTML Address"/>
    <w:basedOn w:val="Normal"/>
    <w:link w:val="HTMLAddressChar1"/>
    <w:rsid w:val="002D1775"/>
    <w:pPr>
      <w:spacing w:after="0"/>
    </w:pPr>
    <w:rPr>
      <w:i/>
      <w:iCs/>
    </w:rPr>
  </w:style>
  <w:style w:type="character" w:customStyle="1" w:styleId="HTMLAddressChar1">
    <w:name w:val="HTML Address Char1"/>
    <w:basedOn w:val="DefaultParagraphFont"/>
    <w:link w:val="HTMLAddress"/>
    <w:rsid w:val="002D1775"/>
    <w:rPr>
      <w:i/>
      <w:iCs/>
      <w:lang w:eastAsia="en-US"/>
    </w:rPr>
  </w:style>
  <w:style w:type="paragraph" w:styleId="HTMLPreformatted">
    <w:name w:val="HTML Preformatted"/>
    <w:basedOn w:val="Normal"/>
    <w:link w:val="HTMLPreformattedChar1"/>
    <w:rsid w:val="002D1775"/>
    <w:pPr>
      <w:spacing w:after="0"/>
    </w:pPr>
    <w:rPr>
      <w:rFonts w:ascii="Consolas" w:hAnsi="Consolas"/>
    </w:rPr>
  </w:style>
  <w:style w:type="character" w:customStyle="1" w:styleId="HTMLPreformattedChar1">
    <w:name w:val="HTML Preformatted Char1"/>
    <w:basedOn w:val="DefaultParagraphFont"/>
    <w:link w:val="HTMLPreformatted"/>
    <w:rsid w:val="002D1775"/>
    <w:rPr>
      <w:rFonts w:ascii="Consolas" w:hAnsi="Consolas"/>
      <w:lang w:eastAsia="en-US"/>
    </w:rPr>
  </w:style>
  <w:style w:type="paragraph" w:styleId="Index1">
    <w:name w:val="index 1"/>
    <w:basedOn w:val="Normal"/>
    <w:next w:val="Normal"/>
    <w:qFormat/>
    <w:rsid w:val="002D1775"/>
    <w:pPr>
      <w:spacing w:after="0"/>
      <w:ind w:left="200" w:hanging="200"/>
    </w:pPr>
  </w:style>
  <w:style w:type="paragraph" w:styleId="Index2">
    <w:name w:val="index 2"/>
    <w:basedOn w:val="Normal"/>
    <w:next w:val="Normal"/>
    <w:qFormat/>
    <w:rsid w:val="002D1775"/>
    <w:pPr>
      <w:spacing w:after="0"/>
      <w:ind w:left="400" w:hanging="200"/>
    </w:pPr>
  </w:style>
  <w:style w:type="paragraph" w:styleId="Index3">
    <w:name w:val="index 3"/>
    <w:basedOn w:val="Normal"/>
    <w:next w:val="Normal"/>
    <w:rsid w:val="002D1775"/>
    <w:pPr>
      <w:spacing w:after="0"/>
      <w:ind w:left="600" w:hanging="200"/>
    </w:pPr>
  </w:style>
  <w:style w:type="paragraph" w:styleId="Index4">
    <w:name w:val="index 4"/>
    <w:basedOn w:val="Normal"/>
    <w:next w:val="Normal"/>
    <w:rsid w:val="002D1775"/>
    <w:pPr>
      <w:spacing w:after="0"/>
      <w:ind w:left="800" w:hanging="200"/>
    </w:pPr>
  </w:style>
  <w:style w:type="paragraph" w:styleId="Index5">
    <w:name w:val="index 5"/>
    <w:basedOn w:val="Normal"/>
    <w:next w:val="Normal"/>
    <w:rsid w:val="002D1775"/>
    <w:pPr>
      <w:spacing w:after="0"/>
      <w:ind w:left="1000" w:hanging="200"/>
    </w:pPr>
  </w:style>
  <w:style w:type="paragraph" w:styleId="Index6">
    <w:name w:val="index 6"/>
    <w:basedOn w:val="Normal"/>
    <w:next w:val="Normal"/>
    <w:rsid w:val="002D1775"/>
    <w:pPr>
      <w:spacing w:after="0"/>
      <w:ind w:left="1200" w:hanging="200"/>
    </w:pPr>
  </w:style>
  <w:style w:type="paragraph" w:styleId="Index7">
    <w:name w:val="index 7"/>
    <w:basedOn w:val="Normal"/>
    <w:next w:val="Normal"/>
    <w:rsid w:val="002D1775"/>
    <w:pPr>
      <w:spacing w:after="0"/>
      <w:ind w:left="1400" w:hanging="200"/>
    </w:pPr>
  </w:style>
  <w:style w:type="paragraph" w:styleId="Index8">
    <w:name w:val="index 8"/>
    <w:basedOn w:val="Normal"/>
    <w:next w:val="Normal"/>
    <w:rsid w:val="002D1775"/>
    <w:pPr>
      <w:spacing w:after="0"/>
      <w:ind w:left="1600" w:hanging="200"/>
    </w:pPr>
  </w:style>
  <w:style w:type="paragraph" w:styleId="Index9">
    <w:name w:val="index 9"/>
    <w:basedOn w:val="Normal"/>
    <w:next w:val="Normal"/>
    <w:rsid w:val="002D1775"/>
    <w:pPr>
      <w:spacing w:after="0"/>
      <w:ind w:left="1800" w:hanging="200"/>
    </w:pPr>
  </w:style>
  <w:style w:type="paragraph" w:styleId="IndexHeading">
    <w:name w:val="index heading"/>
    <w:basedOn w:val="Normal"/>
    <w:next w:val="Index1"/>
    <w:qFormat/>
    <w:rsid w:val="002D1775"/>
    <w:rPr>
      <w:rFonts w:asciiTheme="majorHAnsi" w:eastAsiaTheme="majorEastAsia" w:hAnsiTheme="majorHAnsi" w:cstheme="majorBidi"/>
      <w:b/>
      <w:bCs/>
    </w:rPr>
  </w:style>
  <w:style w:type="paragraph" w:styleId="IntenseQuote">
    <w:name w:val="Intense Quote"/>
    <w:basedOn w:val="Normal"/>
    <w:next w:val="Normal"/>
    <w:link w:val="IntenseQuoteChar1"/>
    <w:uiPriority w:val="30"/>
    <w:qFormat/>
    <w:rsid w:val="002D177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1">
    <w:name w:val="Intense Quote Char1"/>
    <w:basedOn w:val="DefaultParagraphFont"/>
    <w:link w:val="IntenseQuote"/>
    <w:uiPriority w:val="30"/>
    <w:rsid w:val="002D1775"/>
    <w:rPr>
      <w:i/>
      <w:iCs/>
      <w:color w:val="4472C4" w:themeColor="accent1"/>
      <w:lang w:eastAsia="en-US"/>
    </w:rPr>
  </w:style>
  <w:style w:type="paragraph" w:styleId="ListBullet">
    <w:name w:val="List Bullet"/>
    <w:aliases w:val="UL"/>
    <w:basedOn w:val="Normal"/>
    <w:qFormat/>
    <w:rsid w:val="002D1775"/>
    <w:pPr>
      <w:numPr>
        <w:numId w:val="3"/>
      </w:numPr>
      <w:contextualSpacing/>
    </w:pPr>
  </w:style>
  <w:style w:type="paragraph" w:styleId="ListBullet2">
    <w:name w:val="List Bullet 2"/>
    <w:aliases w:val="lb2"/>
    <w:basedOn w:val="Normal"/>
    <w:qFormat/>
    <w:rsid w:val="002D1775"/>
    <w:pPr>
      <w:numPr>
        <w:numId w:val="4"/>
      </w:numPr>
      <w:contextualSpacing/>
    </w:pPr>
  </w:style>
  <w:style w:type="paragraph" w:styleId="ListBullet3">
    <w:name w:val="List Bullet 3"/>
    <w:basedOn w:val="Normal"/>
    <w:qFormat/>
    <w:rsid w:val="002D1775"/>
    <w:pPr>
      <w:numPr>
        <w:numId w:val="5"/>
      </w:numPr>
      <w:contextualSpacing/>
    </w:pPr>
  </w:style>
  <w:style w:type="paragraph" w:styleId="ListBullet4">
    <w:name w:val="List Bullet 4"/>
    <w:basedOn w:val="Normal"/>
    <w:qFormat/>
    <w:rsid w:val="002D1775"/>
    <w:pPr>
      <w:numPr>
        <w:numId w:val="6"/>
      </w:numPr>
      <w:contextualSpacing/>
    </w:pPr>
  </w:style>
  <w:style w:type="paragraph" w:styleId="ListBullet5">
    <w:name w:val="List Bullet 5"/>
    <w:basedOn w:val="Normal"/>
    <w:qFormat/>
    <w:rsid w:val="002D1775"/>
    <w:pPr>
      <w:numPr>
        <w:numId w:val="7"/>
      </w:numPr>
      <w:contextualSpacing/>
    </w:pPr>
  </w:style>
  <w:style w:type="paragraph" w:styleId="ListContinue">
    <w:name w:val="List Continue"/>
    <w:basedOn w:val="Normal"/>
    <w:rsid w:val="002D1775"/>
    <w:pPr>
      <w:spacing w:after="120"/>
      <w:ind w:left="283"/>
      <w:contextualSpacing/>
    </w:pPr>
  </w:style>
  <w:style w:type="paragraph" w:styleId="ListContinue2">
    <w:name w:val="List Continue 2"/>
    <w:basedOn w:val="Normal"/>
    <w:rsid w:val="002D1775"/>
    <w:pPr>
      <w:spacing w:after="120"/>
      <w:ind w:left="566"/>
      <w:contextualSpacing/>
    </w:pPr>
  </w:style>
  <w:style w:type="paragraph" w:styleId="ListContinue3">
    <w:name w:val="List Continue 3"/>
    <w:basedOn w:val="Normal"/>
    <w:rsid w:val="002D1775"/>
    <w:pPr>
      <w:spacing w:after="120"/>
      <w:ind w:left="849"/>
      <w:contextualSpacing/>
    </w:pPr>
  </w:style>
  <w:style w:type="paragraph" w:styleId="ListContinue4">
    <w:name w:val="List Continue 4"/>
    <w:basedOn w:val="Normal"/>
    <w:rsid w:val="002D1775"/>
    <w:pPr>
      <w:spacing w:after="120"/>
      <w:ind w:left="1132"/>
      <w:contextualSpacing/>
    </w:pPr>
  </w:style>
  <w:style w:type="paragraph" w:styleId="ListContinue5">
    <w:name w:val="List Continue 5"/>
    <w:basedOn w:val="Normal"/>
    <w:rsid w:val="002D1775"/>
    <w:pPr>
      <w:spacing w:after="120"/>
      <w:ind w:left="1415"/>
      <w:contextualSpacing/>
    </w:pPr>
  </w:style>
  <w:style w:type="paragraph" w:styleId="ListNumber">
    <w:name w:val="List Number"/>
    <w:basedOn w:val="Normal"/>
    <w:qFormat/>
    <w:rsid w:val="002D1775"/>
    <w:pPr>
      <w:numPr>
        <w:numId w:val="8"/>
      </w:numPr>
      <w:contextualSpacing/>
    </w:pPr>
  </w:style>
  <w:style w:type="paragraph" w:styleId="ListNumber2">
    <w:name w:val="List Number 2"/>
    <w:basedOn w:val="Normal"/>
    <w:qFormat/>
    <w:rsid w:val="002D1775"/>
    <w:pPr>
      <w:numPr>
        <w:numId w:val="9"/>
      </w:numPr>
      <w:contextualSpacing/>
    </w:pPr>
  </w:style>
  <w:style w:type="paragraph" w:styleId="ListNumber3">
    <w:name w:val="List Number 3"/>
    <w:basedOn w:val="Normal"/>
    <w:qFormat/>
    <w:rsid w:val="002D1775"/>
    <w:pPr>
      <w:numPr>
        <w:numId w:val="10"/>
      </w:numPr>
      <w:contextualSpacing/>
    </w:pPr>
  </w:style>
  <w:style w:type="paragraph" w:styleId="ListNumber4">
    <w:name w:val="List Number 4"/>
    <w:basedOn w:val="Normal"/>
    <w:qFormat/>
    <w:rsid w:val="002D1775"/>
    <w:pPr>
      <w:numPr>
        <w:numId w:val="11"/>
      </w:numPr>
      <w:contextualSpacing/>
    </w:pPr>
  </w:style>
  <w:style w:type="paragraph" w:styleId="ListNumber5">
    <w:name w:val="List Number 5"/>
    <w:basedOn w:val="Normal"/>
    <w:qFormat/>
    <w:rsid w:val="002D1775"/>
    <w:pPr>
      <w:numPr>
        <w:numId w:val="12"/>
      </w:numPr>
      <w:contextualSpacing/>
    </w:pPr>
  </w:style>
  <w:style w:type="paragraph" w:styleId="ListParagraph">
    <w:name w:val="List Paragraph"/>
    <w:aliases w:val="- Bullets,목록 단락,リスト段落,?? ??,?????,????,Lista1,?? ?목록 단락 Char,¥ê¥¹¥È¶ÎÂä Char,¥¨º¥¹¥È¶ÎÂä Char"/>
    <w:basedOn w:val="Normal"/>
    <w:uiPriority w:val="99"/>
    <w:qFormat/>
    <w:rsid w:val="002D1775"/>
    <w:pPr>
      <w:ind w:left="720"/>
      <w:contextualSpacing/>
    </w:pPr>
  </w:style>
  <w:style w:type="paragraph" w:styleId="MacroText">
    <w:name w:val="macro"/>
    <w:link w:val="MacroTextChar1"/>
    <w:rsid w:val="002D177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1">
    <w:name w:val="Macro Text Char1"/>
    <w:basedOn w:val="DefaultParagraphFont"/>
    <w:link w:val="MacroText"/>
    <w:rsid w:val="002D1775"/>
    <w:rPr>
      <w:rFonts w:ascii="Consolas" w:hAnsi="Consolas"/>
      <w:lang w:eastAsia="en-US"/>
    </w:rPr>
  </w:style>
  <w:style w:type="paragraph" w:styleId="MessageHeader">
    <w:name w:val="Message Header"/>
    <w:basedOn w:val="Normal"/>
    <w:link w:val="MessageHeaderChar1"/>
    <w:rsid w:val="002D177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rsid w:val="002D177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2D1775"/>
    <w:pPr>
      <w:overflowPunct w:val="0"/>
      <w:autoSpaceDE w:val="0"/>
      <w:autoSpaceDN w:val="0"/>
      <w:adjustRightInd w:val="0"/>
      <w:textAlignment w:val="baseline"/>
    </w:pPr>
    <w:rPr>
      <w:lang w:eastAsia="en-US"/>
    </w:rPr>
  </w:style>
  <w:style w:type="paragraph" w:styleId="NormalWeb">
    <w:name w:val="Normal (Web)"/>
    <w:basedOn w:val="Normal"/>
    <w:qFormat/>
    <w:rsid w:val="002D1775"/>
    <w:rPr>
      <w:sz w:val="24"/>
      <w:szCs w:val="24"/>
    </w:rPr>
  </w:style>
  <w:style w:type="paragraph" w:styleId="NormalIndent">
    <w:name w:val="Normal Indent"/>
    <w:aliases w:val="d"/>
    <w:basedOn w:val="Normal"/>
    <w:qFormat/>
    <w:rsid w:val="002D1775"/>
    <w:pPr>
      <w:ind w:left="720"/>
    </w:pPr>
  </w:style>
  <w:style w:type="paragraph" w:styleId="NoteHeading">
    <w:name w:val="Note Heading"/>
    <w:basedOn w:val="Normal"/>
    <w:next w:val="Normal"/>
    <w:link w:val="NoteHeadingChar1"/>
    <w:qFormat/>
    <w:rsid w:val="002D1775"/>
    <w:pPr>
      <w:spacing w:after="0"/>
    </w:pPr>
  </w:style>
  <w:style w:type="character" w:customStyle="1" w:styleId="NoteHeadingChar1">
    <w:name w:val="Note Heading Char1"/>
    <w:basedOn w:val="DefaultParagraphFont"/>
    <w:link w:val="NoteHeading"/>
    <w:rsid w:val="002D1775"/>
    <w:rPr>
      <w:lang w:eastAsia="en-US"/>
    </w:rPr>
  </w:style>
  <w:style w:type="paragraph" w:styleId="PlainText">
    <w:name w:val="Plain Text"/>
    <w:basedOn w:val="Normal"/>
    <w:link w:val="PlainTextChar1"/>
    <w:qFormat/>
    <w:rsid w:val="002D1775"/>
    <w:pPr>
      <w:spacing w:after="0"/>
    </w:pPr>
    <w:rPr>
      <w:rFonts w:ascii="Consolas" w:hAnsi="Consolas"/>
      <w:sz w:val="21"/>
      <w:szCs w:val="21"/>
    </w:rPr>
  </w:style>
  <w:style w:type="character" w:customStyle="1" w:styleId="PlainTextChar1">
    <w:name w:val="Plain Text Char1"/>
    <w:basedOn w:val="DefaultParagraphFont"/>
    <w:link w:val="PlainText"/>
    <w:rsid w:val="002D1775"/>
    <w:rPr>
      <w:rFonts w:ascii="Consolas" w:hAnsi="Consolas"/>
      <w:sz w:val="21"/>
      <w:szCs w:val="21"/>
      <w:lang w:eastAsia="en-US"/>
    </w:rPr>
  </w:style>
  <w:style w:type="paragraph" w:styleId="Quote">
    <w:name w:val="Quote"/>
    <w:basedOn w:val="Normal"/>
    <w:next w:val="Normal"/>
    <w:link w:val="QuoteChar1"/>
    <w:uiPriority w:val="29"/>
    <w:qFormat/>
    <w:rsid w:val="002D1775"/>
    <w:pPr>
      <w:spacing w:before="200" w:after="160"/>
      <w:ind w:left="864" w:right="864"/>
      <w:jc w:val="center"/>
    </w:pPr>
    <w:rPr>
      <w:i/>
      <w:iCs/>
      <w:color w:val="404040" w:themeColor="text1" w:themeTint="BF"/>
    </w:rPr>
  </w:style>
  <w:style w:type="character" w:customStyle="1" w:styleId="QuoteChar1">
    <w:name w:val="Quote Char1"/>
    <w:basedOn w:val="DefaultParagraphFont"/>
    <w:link w:val="Quote"/>
    <w:uiPriority w:val="29"/>
    <w:rsid w:val="002D1775"/>
    <w:rPr>
      <w:i/>
      <w:iCs/>
      <w:color w:val="404040" w:themeColor="text1" w:themeTint="BF"/>
      <w:lang w:eastAsia="en-US"/>
    </w:rPr>
  </w:style>
  <w:style w:type="paragraph" w:styleId="Salutation">
    <w:name w:val="Salutation"/>
    <w:basedOn w:val="Normal"/>
    <w:next w:val="Normal"/>
    <w:link w:val="SalutationChar1"/>
    <w:rsid w:val="002D1775"/>
  </w:style>
  <w:style w:type="character" w:customStyle="1" w:styleId="SalutationChar1">
    <w:name w:val="Salutation Char1"/>
    <w:basedOn w:val="DefaultParagraphFont"/>
    <w:link w:val="Salutation"/>
    <w:rsid w:val="002D1775"/>
    <w:rPr>
      <w:lang w:eastAsia="en-US"/>
    </w:rPr>
  </w:style>
  <w:style w:type="paragraph" w:styleId="Signature">
    <w:name w:val="Signature"/>
    <w:basedOn w:val="Normal"/>
    <w:link w:val="SignatureChar1"/>
    <w:rsid w:val="002D1775"/>
    <w:pPr>
      <w:spacing w:after="0"/>
      <w:ind w:left="4252"/>
    </w:pPr>
  </w:style>
  <w:style w:type="character" w:customStyle="1" w:styleId="SignatureChar1">
    <w:name w:val="Signature Char1"/>
    <w:basedOn w:val="DefaultParagraphFont"/>
    <w:link w:val="Signature"/>
    <w:rsid w:val="002D1775"/>
    <w:rPr>
      <w:lang w:eastAsia="en-US"/>
    </w:rPr>
  </w:style>
  <w:style w:type="paragraph" w:styleId="Subtitle">
    <w:name w:val="Subtitle"/>
    <w:basedOn w:val="Normal"/>
    <w:next w:val="Normal"/>
    <w:link w:val="SubtitleChar1"/>
    <w:qFormat/>
    <w:rsid w:val="002D177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1">
    <w:name w:val="Subtitle Char1"/>
    <w:basedOn w:val="DefaultParagraphFont"/>
    <w:link w:val="Subtitle"/>
    <w:rsid w:val="002D177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2D1775"/>
    <w:pPr>
      <w:spacing w:after="0"/>
      <w:ind w:left="200" w:hanging="200"/>
    </w:pPr>
  </w:style>
  <w:style w:type="paragraph" w:styleId="TableofFigures">
    <w:name w:val="table of figures"/>
    <w:basedOn w:val="Normal"/>
    <w:next w:val="Normal"/>
    <w:qFormat/>
    <w:rsid w:val="002D1775"/>
    <w:pPr>
      <w:spacing w:after="0"/>
    </w:pPr>
  </w:style>
  <w:style w:type="paragraph" w:styleId="Title">
    <w:name w:val="Title"/>
    <w:aliases w:val="Section Header"/>
    <w:basedOn w:val="Normal"/>
    <w:next w:val="Normal"/>
    <w:link w:val="TitleChar1"/>
    <w:qFormat/>
    <w:rsid w:val="002D1775"/>
    <w:pPr>
      <w:spacing w:after="0"/>
      <w:contextualSpacing/>
    </w:pPr>
    <w:rPr>
      <w:rFonts w:asciiTheme="majorHAnsi" w:eastAsiaTheme="majorEastAsia" w:hAnsiTheme="majorHAnsi" w:cstheme="majorBidi"/>
      <w:spacing w:val="-10"/>
      <w:kern w:val="28"/>
      <w:sz w:val="56"/>
      <w:szCs w:val="56"/>
    </w:rPr>
  </w:style>
  <w:style w:type="character" w:customStyle="1" w:styleId="TitleChar1">
    <w:name w:val="Title Char1"/>
    <w:aliases w:val="Section Header Char1,标题 Char1"/>
    <w:basedOn w:val="DefaultParagraphFont"/>
    <w:link w:val="Title"/>
    <w:qFormat/>
    <w:rsid w:val="002D177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2D1775"/>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2D1775"/>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Char">
    <w:name w:val="B1 Char"/>
    <w:qFormat/>
    <w:locked/>
    <w:rsid w:val="007346C1"/>
    <w:rPr>
      <w:rFonts w:ascii="Times New Roman" w:hAnsi="Times New Roman"/>
      <w:lang w:val="en-GB" w:eastAsia="en-US"/>
    </w:rPr>
  </w:style>
  <w:style w:type="character" w:customStyle="1" w:styleId="EditorsNoteChar">
    <w:name w:val="Editor's Note Char"/>
    <w:qFormat/>
    <w:rsid w:val="00FD5F8A"/>
    <w:rPr>
      <w:rFonts w:ascii="Times New Roman" w:hAnsi="Times New Roman"/>
      <w:color w:val="FF0000"/>
      <w:lang w:val="en-GB" w:eastAsia="en-US"/>
    </w:rPr>
  </w:style>
  <w:style w:type="character" w:customStyle="1" w:styleId="TACChar">
    <w:name w:val="TAC Char"/>
    <w:qFormat/>
    <w:rsid w:val="00921F44"/>
    <w:rPr>
      <w:rFonts w:ascii="Arial" w:hAnsi="Arial"/>
      <w:sz w:val="18"/>
      <w:lang w:val="en-GB" w:eastAsia="en-US"/>
    </w:rPr>
  </w:style>
  <w:style w:type="character" w:styleId="FootnoteReference">
    <w:name w:val="footnote reference"/>
    <w:aliases w:val="Appel note de bas de p,Nota,Footnote symbol,Footnote,Footnote Reference/,Style 12,(NECG) Footnote Reference,Style 124,Appel note de bas de p + 11 pt,Italic,Appel note de bas de p1,Appel note de bas de p2,Appel note de bas de p3,o,fr"/>
    <w:rsid w:val="00EC77CB"/>
    <w:rPr>
      <w:b/>
      <w:position w:val="6"/>
      <w:sz w:val="16"/>
    </w:rPr>
  </w:style>
  <w:style w:type="paragraph" w:customStyle="1" w:styleId="CRCoverPage">
    <w:name w:val="CR Cover Page"/>
    <w:link w:val="CRCoverPageChar"/>
    <w:qFormat/>
    <w:rsid w:val="00EC77CB"/>
    <w:pPr>
      <w:spacing w:after="120"/>
    </w:pPr>
    <w:rPr>
      <w:rFonts w:ascii="Arial" w:eastAsiaTheme="minorEastAsia" w:hAnsi="Arial"/>
      <w:lang w:eastAsia="en-US"/>
    </w:rPr>
  </w:style>
  <w:style w:type="paragraph" w:customStyle="1" w:styleId="tdoc-header">
    <w:name w:val="tdoc-header"/>
    <w:qFormat/>
    <w:rsid w:val="00EC77CB"/>
    <w:rPr>
      <w:rFonts w:ascii="Arial" w:hAnsi="Arial"/>
      <w:noProof/>
      <w:sz w:val="24"/>
      <w:lang w:eastAsia="en-US"/>
    </w:rPr>
  </w:style>
  <w:style w:type="character" w:styleId="Hyperlink">
    <w:name w:val="Hyperlink"/>
    <w:qFormat/>
    <w:rsid w:val="00EC77CB"/>
    <w:rPr>
      <w:color w:val="0000FF"/>
      <w:u w:val="single"/>
    </w:rPr>
  </w:style>
  <w:style w:type="character" w:styleId="FollowedHyperlink">
    <w:name w:val="FollowedHyperlink"/>
    <w:qFormat/>
    <w:rsid w:val="00EC77CB"/>
    <w:rPr>
      <w:color w:val="800080"/>
      <w:u w:val="single"/>
    </w:rPr>
  </w:style>
  <w:style w:type="character" w:customStyle="1" w:styleId="TAL0">
    <w:name w:val="TAL (文字)"/>
    <w:qFormat/>
    <w:rsid w:val="00EC77CB"/>
    <w:rPr>
      <w:rFonts w:ascii="Arial" w:hAnsi="Arial"/>
      <w:sz w:val="18"/>
      <w:lang w:val="en-GB" w:eastAsia="en-US"/>
    </w:rPr>
  </w:style>
  <w:style w:type="table" w:styleId="TableGrid">
    <w:name w:val="Table Grid"/>
    <w:aliases w:val="SGS Table Basic 1"/>
    <w:basedOn w:val="TableNormal"/>
    <w:uiPriority w:val="39"/>
    <w:qFormat/>
    <w:rsid w:val="00EC77CB"/>
    <w:rPr>
      <w:rFonts w:ascii="CG Times (W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1">
    <w:name w:val="INDENT1"/>
    <w:basedOn w:val="Normal"/>
    <w:qFormat/>
    <w:rsid w:val="00EC77CB"/>
    <w:pPr>
      <w:ind w:left="851"/>
    </w:pPr>
    <w:rPr>
      <w:lang w:eastAsia="en-GB"/>
    </w:rPr>
  </w:style>
  <w:style w:type="paragraph" w:customStyle="1" w:styleId="INDENT2">
    <w:name w:val="INDENT2"/>
    <w:basedOn w:val="Normal"/>
    <w:qFormat/>
    <w:rsid w:val="00EC77CB"/>
    <w:pPr>
      <w:ind w:left="1135" w:hanging="284"/>
    </w:pPr>
    <w:rPr>
      <w:lang w:eastAsia="en-GB"/>
    </w:rPr>
  </w:style>
  <w:style w:type="paragraph" w:customStyle="1" w:styleId="INDENT3">
    <w:name w:val="INDENT3"/>
    <w:basedOn w:val="Normal"/>
    <w:qFormat/>
    <w:rsid w:val="00EC77CB"/>
    <w:pPr>
      <w:ind w:left="1701" w:hanging="567"/>
    </w:pPr>
    <w:rPr>
      <w:lang w:eastAsia="en-GB"/>
    </w:rPr>
  </w:style>
  <w:style w:type="paragraph" w:customStyle="1" w:styleId="FigureTitle">
    <w:name w:val="Figure_Title"/>
    <w:basedOn w:val="Normal"/>
    <w:next w:val="Normal"/>
    <w:qFormat/>
    <w:rsid w:val="00EC77CB"/>
    <w:pPr>
      <w:keepLines/>
      <w:tabs>
        <w:tab w:val="left" w:pos="794"/>
        <w:tab w:val="left" w:pos="1191"/>
        <w:tab w:val="left" w:pos="1588"/>
        <w:tab w:val="left" w:pos="1985"/>
      </w:tabs>
      <w:spacing w:before="120" w:after="480"/>
      <w:jc w:val="center"/>
    </w:pPr>
    <w:rPr>
      <w:b/>
      <w:sz w:val="24"/>
      <w:lang w:eastAsia="en-GB"/>
    </w:rPr>
  </w:style>
  <w:style w:type="paragraph" w:customStyle="1" w:styleId="RecCCITT">
    <w:name w:val="Rec_CCITT_#"/>
    <w:basedOn w:val="Normal"/>
    <w:qFormat/>
    <w:rsid w:val="00EC77CB"/>
    <w:pPr>
      <w:keepNext/>
      <w:keepLines/>
    </w:pPr>
    <w:rPr>
      <w:b/>
      <w:lang w:eastAsia="en-GB"/>
    </w:rPr>
  </w:style>
  <w:style w:type="paragraph" w:customStyle="1" w:styleId="enumlev2">
    <w:name w:val="enumlev2"/>
    <w:basedOn w:val="Normal"/>
    <w:qFormat/>
    <w:rsid w:val="00EC77CB"/>
    <w:pPr>
      <w:tabs>
        <w:tab w:val="left" w:pos="794"/>
        <w:tab w:val="left" w:pos="1191"/>
        <w:tab w:val="left" w:pos="1588"/>
        <w:tab w:val="left" w:pos="1985"/>
      </w:tabs>
      <w:spacing w:before="86"/>
      <w:ind w:left="1588" w:hanging="397"/>
      <w:jc w:val="both"/>
    </w:pPr>
    <w:rPr>
      <w:lang w:val="en-US" w:eastAsia="en-GB"/>
    </w:rPr>
  </w:style>
  <w:style w:type="paragraph" w:customStyle="1" w:styleId="CouvRecTitle">
    <w:name w:val="Couv Rec Title"/>
    <w:basedOn w:val="Normal"/>
    <w:qFormat/>
    <w:rsid w:val="00EC77CB"/>
    <w:pPr>
      <w:keepNext/>
      <w:keepLines/>
      <w:spacing w:before="240"/>
      <w:ind w:left="1418"/>
    </w:pPr>
    <w:rPr>
      <w:rFonts w:ascii="Arial" w:hAnsi="Arial"/>
      <w:b/>
      <w:sz w:val="36"/>
      <w:lang w:val="en-US" w:eastAsia="en-GB"/>
    </w:rPr>
  </w:style>
  <w:style w:type="paragraph" w:customStyle="1" w:styleId="TAJ">
    <w:name w:val="TAJ"/>
    <w:basedOn w:val="TH"/>
    <w:qFormat/>
    <w:rsid w:val="00EC77CB"/>
    <w:rPr>
      <w:lang w:eastAsia="en-GB"/>
    </w:rPr>
  </w:style>
  <w:style w:type="character" w:customStyle="1" w:styleId="TALChar">
    <w:name w:val="TAL Char"/>
    <w:qFormat/>
    <w:rsid w:val="00EC77CB"/>
    <w:rPr>
      <w:rFonts w:ascii="Arial" w:eastAsia="Times New Roman" w:hAnsi="Arial"/>
      <w:sz w:val="18"/>
    </w:rPr>
  </w:style>
  <w:style w:type="character" w:customStyle="1" w:styleId="Heading3Char1">
    <w:name w:val="Heading 3 Char1"/>
    <w:aliases w:val="Underrubrik2 Char,H3 Char,0H Char,h3 Char,no break Char,Memo Heading 3 Char,l3 Char,3 Char,list 3 Char,Head 3 Char,1.1.1 Char,3rd level Char,Major Section Sub Section Char,PA Minor Section Char,Head3 Char,Level 3 Head Char,31 Char,E Char"/>
    <w:qFormat/>
    <w:rsid w:val="00EC77CB"/>
    <w:rPr>
      <w:rFonts w:ascii="Arial" w:hAnsi="Arial"/>
      <w:sz w:val="28"/>
      <w:lang w:val="en-GB" w:eastAsia="en-US"/>
    </w:rPr>
  </w:style>
  <w:style w:type="paragraph" w:customStyle="1" w:styleId="Separation">
    <w:name w:val="Separation"/>
    <w:basedOn w:val="Heading1"/>
    <w:next w:val="Normal"/>
    <w:qFormat/>
    <w:rsid w:val="00EC77CB"/>
    <w:pPr>
      <w:pBdr>
        <w:top w:val="none" w:sz="0" w:space="0" w:color="auto"/>
      </w:pBdr>
    </w:pPr>
    <w:rPr>
      <w:b/>
      <w:color w:val="0000FF"/>
      <w:lang w:eastAsia="en-GB"/>
    </w:rPr>
  </w:style>
  <w:style w:type="character" w:customStyle="1" w:styleId="BodyTextChar1">
    <w:name w:val="Body Text Char1"/>
    <w:aliases w:val="bt Char,Corps de texte Car Char,Corps de texte Car1 Car Char,Corps de texte Car Car Car Char,Corps de texte Car1 Car Car Car Char,Corps de texte Car Car Car Car Car Char,Corps de texte Car1 Car Car Car Car Car Char,bt Car Char"/>
    <w:qFormat/>
    <w:rsid w:val="00EC77CB"/>
    <w:rPr>
      <w:rFonts w:ascii="Times New Roman" w:hAnsi="Times New Roman"/>
      <w:lang w:val="en-GB" w:eastAsia="x-none"/>
    </w:rPr>
  </w:style>
  <w:style w:type="character" w:customStyle="1" w:styleId="EmailStyle97">
    <w:name w:val="EmailStyle97"/>
    <w:semiHidden/>
    <w:rsid w:val="00EC77CB"/>
    <w:rPr>
      <w:rFonts w:ascii="Arial" w:hAnsi="Arial" w:cs="Arial"/>
      <w:color w:val="auto"/>
      <w:sz w:val="20"/>
      <w:szCs w:val="20"/>
    </w:rPr>
  </w:style>
  <w:style w:type="paragraph" w:customStyle="1" w:styleId="LD1">
    <w:name w:val="LD 1"/>
    <w:basedOn w:val="Normal"/>
    <w:qFormat/>
    <w:rsid w:val="00EC77CB"/>
    <w:pPr>
      <w:keepNext/>
      <w:keepLines/>
      <w:spacing w:before="60" w:after="60"/>
      <w:jc w:val="center"/>
    </w:pPr>
    <w:rPr>
      <w:rFonts w:ascii="Courier New" w:hAnsi="Courier New"/>
      <w:lang w:eastAsia="ja-JP"/>
    </w:rPr>
  </w:style>
  <w:style w:type="paragraph" w:customStyle="1" w:styleId="FL">
    <w:name w:val="FL"/>
    <w:basedOn w:val="Normal"/>
    <w:qFormat/>
    <w:rsid w:val="00EC77CB"/>
    <w:pPr>
      <w:keepNext/>
      <w:keepLines/>
      <w:spacing w:before="60"/>
      <w:jc w:val="center"/>
    </w:pPr>
    <w:rPr>
      <w:rFonts w:ascii="Arial" w:hAnsi="Arial"/>
      <w:b/>
      <w:lang w:eastAsia="en-GB"/>
    </w:rPr>
  </w:style>
  <w:style w:type="character" w:customStyle="1" w:styleId="CommentSubjectChar1">
    <w:name w:val="Comment Subject Char1"/>
    <w:uiPriority w:val="99"/>
    <w:rsid w:val="00EC77CB"/>
    <w:rPr>
      <w:rFonts w:ascii="Times New Roman" w:hAnsi="Times New Roman"/>
      <w:b/>
      <w:bCs/>
      <w:lang w:val="en-GB" w:eastAsia="en-US"/>
    </w:rPr>
  </w:style>
  <w:style w:type="paragraph" w:customStyle="1" w:styleId="TALCharChar">
    <w:name w:val="TAL Char Char"/>
    <w:basedOn w:val="Normal"/>
    <w:link w:val="TALCharCharChar"/>
    <w:qFormat/>
    <w:rsid w:val="00EC77CB"/>
    <w:pPr>
      <w:keepNext/>
      <w:keepLines/>
      <w:spacing w:after="0"/>
    </w:pPr>
    <w:rPr>
      <w:rFonts w:ascii="Arial" w:hAnsi="Arial"/>
      <w:sz w:val="18"/>
      <w:lang w:eastAsia="ja-JP"/>
    </w:rPr>
  </w:style>
  <w:style w:type="character" w:customStyle="1" w:styleId="TALCharCharChar">
    <w:name w:val="TAL Char Char Char"/>
    <w:link w:val="TALCharChar"/>
    <w:rsid w:val="00EC77CB"/>
    <w:rPr>
      <w:rFonts w:ascii="Arial" w:hAnsi="Arial"/>
      <w:sz w:val="18"/>
      <w:lang w:eastAsia="ja-JP"/>
    </w:rPr>
  </w:style>
  <w:style w:type="character" w:customStyle="1" w:styleId="CharChar1">
    <w:name w:val="Char Char1"/>
    <w:rsid w:val="00EC77CB"/>
    <w:rPr>
      <w:rFonts w:ascii="Arial" w:hAnsi="Arial"/>
      <w:sz w:val="32"/>
      <w:lang w:val="en-GB" w:eastAsia="en-US" w:bidi="ar-SA"/>
    </w:rPr>
  </w:style>
  <w:style w:type="character" w:customStyle="1" w:styleId="TFChar">
    <w:name w:val="TF Char"/>
    <w:qFormat/>
    <w:rsid w:val="00EC77CB"/>
    <w:rPr>
      <w:rFonts w:ascii="Arial" w:hAnsi="Arial"/>
      <w:b/>
      <w:lang w:val="en-GB" w:eastAsia="en-US"/>
    </w:rPr>
  </w:style>
  <w:style w:type="character" w:styleId="PageNumber">
    <w:name w:val="page number"/>
    <w:rsid w:val="00EC77CB"/>
  </w:style>
  <w:style w:type="character" w:customStyle="1" w:styleId="THC">
    <w:name w:val="TH C"/>
    <w:rsid w:val="00EC77CB"/>
    <w:rPr>
      <w:rFonts w:ascii="Arial" w:eastAsia="MS Mincho" w:hAnsi="Arial" w:cs="Arial"/>
      <w:b/>
      <w:bCs/>
      <w:lang w:val="en-GB" w:eastAsia="ja-JP"/>
    </w:rPr>
  </w:style>
  <w:style w:type="character" w:customStyle="1" w:styleId="NOZchn">
    <w:name w:val="NO Zchn"/>
    <w:qFormat/>
    <w:rsid w:val="00EC77CB"/>
    <w:rPr>
      <w:lang w:val="en-GB" w:eastAsia="en-US" w:bidi="ar-SA"/>
    </w:rPr>
  </w:style>
  <w:style w:type="character" w:customStyle="1" w:styleId="TALZchn">
    <w:name w:val="TAL Zchn"/>
    <w:rsid w:val="00EC77CB"/>
    <w:rPr>
      <w:rFonts w:ascii="Arial" w:hAnsi="Arial"/>
      <w:sz w:val="18"/>
      <w:lang w:val="en-GB" w:eastAsia="en-US" w:bidi="ar-SA"/>
    </w:rPr>
  </w:style>
  <w:style w:type="character" w:customStyle="1" w:styleId="Heading4C">
    <w:name w:val="Heading 4 C"/>
    <w:rsid w:val="00EC77CB"/>
    <w:rPr>
      <w:rFonts w:ascii="Arial" w:hAnsi="Arial"/>
      <w:sz w:val="24"/>
      <w:szCs w:val="28"/>
      <w:lang w:val="en-GB" w:eastAsia="en-US" w:bidi="ar-SA"/>
    </w:rPr>
  </w:style>
  <w:style w:type="character" w:customStyle="1" w:styleId="H6C">
    <w:name w:val="H6 C"/>
    <w:rsid w:val="00EC77CB"/>
    <w:rPr>
      <w:rFonts w:ascii="Arial" w:hAnsi="Arial"/>
      <w:sz w:val="22"/>
      <w:lang w:val="en-GB" w:eastAsia="ja-JP" w:bidi="ar-SA"/>
    </w:rPr>
  </w:style>
  <w:style w:type="character" w:customStyle="1" w:styleId="h51">
    <w:name w:val="h5 1"/>
    <w:rsid w:val="00EC77CB"/>
    <w:rPr>
      <w:rFonts w:ascii="Arial" w:eastAsia="MS Mincho" w:hAnsi="Arial"/>
      <w:sz w:val="22"/>
      <w:lang w:val="en-GB" w:eastAsia="en-US" w:bidi="ar-SA"/>
    </w:rPr>
  </w:style>
  <w:style w:type="character" w:customStyle="1" w:styleId="h5Char2">
    <w:name w:val="h5 Char2"/>
    <w:aliases w:val="Head5 Char2,5 Char2,Heading5 Char2,H5 Char2,M5 Char2,mh2 Char2,Module heading 2 Char2,heading 8 Char2,Numbered Sub-list Char Char2,Numbered Sub-list Char1,5 Char Char1,Heading 81 Char Char1,Heading 811 Cha,H5 Char Char1"/>
    <w:qFormat/>
    <w:rsid w:val="00EC77CB"/>
    <w:rPr>
      <w:rFonts w:ascii="Arial" w:hAnsi="Arial"/>
      <w:sz w:val="22"/>
      <w:lang w:val="en-GB" w:eastAsia="en-US" w:bidi="ar-SA"/>
    </w:rPr>
  </w:style>
  <w:style w:type="character" w:customStyle="1" w:styleId="h5Char">
    <w:name w:val="h5 Char"/>
    <w:aliases w:val="Head5 Char,5 Char,Heading5 Char,H5 Char,M5 Char,mh2 Char,Module heading 2 Char,heading 8 Char,Numbered Sub-list Char Char,Heading 81 Char,标题 81 Char,Heading 5 Char Char,Heading 811 Char Char,Heading 5 Char1,Heading 811 Char,Level_2 Char,h5 Cha"/>
    <w:qFormat/>
    <w:rsid w:val="00EC77CB"/>
    <w:rPr>
      <w:rFonts w:ascii="Arial" w:hAnsi="Arial"/>
      <w:sz w:val="22"/>
      <w:lang w:val="en-GB" w:eastAsia="en-US" w:bidi="ar-SA"/>
    </w:rPr>
  </w:style>
  <w:style w:type="paragraph" w:customStyle="1" w:styleId="Note">
    <w:name w:val="Note"/>
    <w:basedOn w:val="Normal"/>
    <w:qFormat/>
    <w:rsid w:val="00EC77CB"/>
    <w:pPr>
      <w:ind w:left="568" w:hanging="284"/>
    </w:pPr>
    <w:rPr>
      <w:rFonts w:eastAsia="MS Mincho"/>
      <w:lang w:eastAsia="en-GB"/>
    </w:rPr>
  </w:style>
  <w:style w:type="paragraph" w:customStyle="1" w:styleId="TOC91">
    <w:name w:val="TOC 91"/>
    <w:basedOn w:val="TOC8"/>
    <w:qFormat/>
    <w:rsid w:val="00EC77CB"/>
    <w:pPr>
      <w:keepNext/>
      <w:ind w:left="1418" w:hanging="1418"/>
    </w:pPr>
    <w:rPr>
      <w:rFonts w:eastAsia="MS Mincho"/>
      <w:noProof/>
      <w:lang w:val="en-US" w:eastAsia="en-GB"/>
    </w:rPr>
  </w:style>
  <w:style w:type="paragraph" w:customStyle="1" w:styleId="HE">
    <w:name w:val="HE"/>
    <w:basedOn w:val="Normal"/>
    <w:qFormat/>
    <w:rsid w:val="00EC77CB"/>
    <w:pPr>
      <w:spacing w:after="0"/>
    </w:pPr>
    <w:rPr>
      <w:rFonts w:eastAsia="MS Mincho"/>
      <w:b/>
      <w:lang w:eastAsia="en-GB"/>
    </w:rPr>
  </w:style>
  <w:style w:type="paragraph" w:customStyle="1" w:styleId="HO">
    <w:name w:val="HO"/>
    <w:basedOn w:val="Normal"/>
    <w:qFormat/>
    <w:rsid w:val="00EC77CB"/>
    <w:pPr>
      <w:spacing w:after="0"/>
      <w:jc w:val="right"/>
    </w:pPr>
    <w:rPr>
      <w:rFonts w:eastAsia="MS Mincho"/>
      <w:b/>
      <w:lang w:eastAsia="en-GB"/>
    </w:rPr>
  </w:style>
  <w:style w:type="paragraph" w:customStyle="1" w:styleId="WP">
    <w:name w:val="WP"/>
    <w:basedOn w:val="Normal"/>
    <w:qFormat/>
    <w:rsid w:val="00EC77CB"/>
    <w:pPr>
      <w:spacing w:after="0"/>
      <w:jc w:val="both"/>
    </w:pPr>
    <w:rPr>
      <w:rFonts w:eastAsia="MS Mincho"/>
      <w:lang w:eastAsia="en-GB"/>
    </w:rPr>
  </w:style>
  <w:style w:type="paragraph" w:customStyle="1" w:styleId="ZK">
    <w:name w:val="ZK"/>
    <w:qFormat/>
    <w:rsid w:val="00EC77CB"/>
    <w:pPr>
      <w:spacing w:after="240" w:line="240" w:lineRule="atLeast"/>
      <w:ind w:left="1191" w:right="113" w:hanging="1191"/>
    </w:pPr>
    <w:rPr>
      <w:rFonts w:eastAsia="MS Mincho"/>
      <w:lang w:eastAsia="en-US"/>
    </w:rPr>
  </w:style>
  <w:style w:type="paragraph" w:customStyle="1" w:styleId="ZC">
    <w:name w:val="ZC"/>
    <w:qFormat/>
    <w:rsid w:val="00EC77CB"/>
    <w:pPr>
      <w:spacing w:line="360" w:lineRule="atLeast"/>
      <w:jc w:val="center"/>
    </w:pPr>
    <w:rPr>
      <w:rFonts w:eastAsia="MS Mincho"/>
      <w:lang w:eastAsia="en-US"/>
    </w:rPr>
  </w:style>
  <w:style w:type="paragraph" w:customStyle="1" w:styleId="Heading3Underrubrik2H3">
    <w:name w:val="Heading 3.Underrubrik2.H3"/>
    <w:basedOn w:val="Heading2Head2A2"/>
    <w:next w:val="Normal"/>
    <w:qFormat/>
    <w:rsid w:val="00EC77CB"/>
    <w:pPr>
      <w:spacing w:before="120"/>
      <w:outlineLvl w:val="2"/>
    </w:pPr>
    <w:rPr>
      <w:sz w:val="28"/>
    </w:rPr>
  </w:style>
  <w:style w:type="paragraph" w:customStyle="1" w:styleId="Heading2Head2A2">
    <w:name w:val="Heading 2.Head2A.2"/>
    <w:basedOn w:val="Heading1"/>
    <w:next w:val="Normal"/>
    <w:qFormat/>
    <w:rsid w:val="00EC77CB"/>
    <w:pPr>
      <w:pBdr>
        <w:top w:val="none" w:sz="0" w:space="0" w:color="auto"/>
      </w:pBdr>
      <w:spacing w:before="180"/>
      <w:outlineLvl w:val="1"/>
    </w:pPr>
    <w:rPr>
      <w:sz w:val="32"/>
      <w:lang w:eastAsia="es-ES"/>
    </w:rPr>
  </w:style>
  <w:style w:type="character" w:customStyle="1" w:styleId="h5Char1">
    <w:name w:val="h5 Char1"/>
    <w:aliases w:val="Head5 Char1,5 Char1,Heading5 Char1,H5 Char1,M5 Char1,mh2 Char1,Module heading 2 Char1,heading 8 Char1,Numbered Sub-list Char Char1,Numbered Sub-list Char4,Head5 Char5,标题 5 Char1,Heading5 Char5"/>
    <w:rsid w:val="00EC77CB"/>
    <w:rPr>
      <w:rFonts w:ascii="Arial" w:eastAsia="MS Mincho" w:hAnsi="Arial"/>
      <w:sz w:val="2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qFormat/>
    <w:rsid w:val="00EC77CB"/>
    <w:rPr>
      <w:rFonts w:ascii="Arial" w:eastAsia="MS Mincho" w:hAnsi="Arial"/>
      <w:sz w:val="24"/>
      <w:lang w:val="en-GB" w:eastAsia="en-US" w:bidi="ar-SA"/>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qFormat/>
    <w:rsid w:val="00EC77CB"/>
    <w:rPr>
      <w:rFonts w:ascii="Arial" w:hAnsi="Arial"/>
      <w:sz w:val="24"/>
      <w:lang w:val="x-none" w:eastAsia="en-US" w:bidi="ar-SA"/>
    </w:rPr>
  </w:style>
  <w:style w:type="character" w:customStyle="1" w:styleId="h4Char5">
    <w:name w:val="h4 Char5"/>
    <w:aliases w:val="Memo Heading 4 Char4,H4 Char5,H41 Char5,h41 Char5,H42 Char5,h42 Char5,H43 Char5,h43 Char5,H411 Char5,h411 Char5,H421 Char5,h421 Char5,H44 Char5,h44 Char5,H412 Char5,h412 Char5,H422 Char5,h422 Char5,H431 Char5,h431 Char5,H45 Char3,h45 Char4"/>
    <w:rsid w:val="00EC77CB"/>
    <w:rPr>
      <w:rFonts w:ascii="Arial" w:hAnsi="Arial"/>
      <w:sz w:val="24"/>
      <w:szCs w:val="28"/>
      <w:lang w:val="en-GB" w:eastAsia="en-GB" w:bidi="ar-SA"/>
    </w:rPr>
  </w:style>
  <w:style w:type="character" w:customStyle="1" w:styleId="EXCar">
    <w:name w:val="EX Car"/>
    <w:qFormat/>
    <w:rsid w:val="00EC77CB"/>
    <w:rPr>
      <w:lang w:val="en-GB" w:eastAsia="en-GB" w:bidi="ar-SA"/>
    </w:rPr>
  </w:style>
  <w:style w:type="character" w:customStyle="1" w:styleId="h4Char4">
    <w:name w:val="h4 Char4"/>
    <w:aliases w:val="Memo Heading 4 Char3,H4 Char4,H41 Char4,h41 Char4,H42 Char4,h42 Char4,H43 Char4,h43 Char4,H411 Char4,h411 Char4,H421 Char4,h421 Char4,H44 Char4,h44 Char4,H412 Char4,h412 Char4,H422 Char4,h422 Char4,H431 Char4,h431 Char4,H45 Char4,h45 Char3"/>
    <w:rsid w:val="00EC77CB"/>
    <w:rPr>
      <w:rFonts w:ascii="Arial" w:hAnsi="Arial"/>
      <w:sz w:val="24"/>
      <w:lang w:val="en-GB" w:eastAsia="en-US" w:bidi="ar-SA"/>
    </w:rPr>
  </w:style>
  <w:style w:type="character" w:customStyle="1" w:styleId="h5Char3">
    <w:name w:val="h5 Char3"/>
    <w:aliases w:val="Head5 Char3,5 Char3,Heading5 Char3,H5 Char3,M5 Char3,mh2 Char3,Module heading 2 Char3,heading 8 Char3,Numbered Sub-list Char,Heading 81 Char Char"/>
    <w:rsid w:val="00EC77CB"/>
    <w:rPr>
      <w:rFonts w:ascii="Arial" w:hAnsi="Arial"/>
      <w:sz w:val="22"/>
      <w:lang w:val="en-GB" w:eastAsia="en-GB" w:bidi="ar-SA"/>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5,h45 Char5,H413 Char3,h413 Char3"/>
    <w:qFormat/>
    <w:rsid w:val="00EC77CB"/>
    <w:rPr>
      <w:rFonts w:ascii="Arial" w:hAnsi="Arial"/>
      <w:sz w:val="24"/>
      <w:lang w:val="en-GB" w:eastAsia="ja-JP" w:bidi="ar-SA"/>
    </w:rPr>
  </w:style>
  <w:style w:type="character" w:customStyle="1" w:styleId="h4Char6">
    <w:name w:val="h4 Char6"/>
    <w:aliases w:val="H4 Char6,H41 Char6,h41 Char6,H42 Char6,h42 Char6,H43 Char6,h43 Char6,H411 Char6,h411 Char6,H421 Char6,h421 Char6,H44 Char6,h44 Char6,H412 Char6,h412 Char6,H422 Char6,h422 Char6,H431 Char6,h431 Char6,H45 Char6,h45 Char6,H413 Char4,h413 Char4"/>
    <w:rsid w:val="00EC77CB"/>
    <w:rPr>
      <w:rFonts w:ascii="Arial" w:hAnsi="Arial"/>
      <w:sz w:val="24"/>
      <w:lang w:val="en-GB" w:eastAsia="ja-JP" w:bidi="ar-SA"/>
    </w:rPr>
  </w:style>
  <w:style w:type="paragraph" w:customStyle="1" w:styleId="Reference">
    <w:name w:val="Reference"/>
    <w:basedOn w:val="Normal"/>
    <w:qFormat/>
    <w:rsid w:val="00EC77CB"/>
    <w:pPr>
      <w:spacing w:after="0"/>
      <w:ind w:left="567" w:hanging="283"/>
    </w:pPr>
    <w:rPr>
      <w:rFonts w:eastAsia="MS Mincho"/>
      <w:lang w:eastAsia="en-GB"/>
    </w:rPr>
  </w:style>
  <w:style w:type="character" w:customStyle="1" w:styleId="ENChar">
    <w:name w:val="EN Char"/>
    <w:rsid w:val="00EC77CB"/>
    <w:rPr>
      <w:rFonts w:ascii="Times New Roman" w:hAnsi="Times New Roman"/>
      <w:color w:val="FF0000"/>
      <w:lang w:val="en-US" w:eastAsia="en-US"/>
    </w:rPr>
  </w:style>
  <w:style w:type="paragraph" w:customStyle="1" w:styleId="font5">
    <w:name w:val="font5"/>
    <w:basedOn w:val="Normal"/>
    <w:qFormat/>
    <w:rsid w:val="00EC77CB"/>
    <w:pPr>
      <w:spacing w:before="100" w:beforeAutospacing="1" w:after="100" w:afterAutospacing="1"/>
    </w:pPr>
    <w:rPr>
      <w:rFonts w:ascii="Arial" w:hAnsi="Arial" w:cs="Arial"/>
      <w:b/>
      <w:bCs/>
      <w:color w:val="000000"/>
      <w:sz w:val="10"/>
      <w:szCs w:val="10"/>
      <w:lang w:val="de-DE" w:eastAsia="de-DE"/>
    </w:rPr>
  </w:style>
  <w:style w:type="paragraph" w:customStyle="1" w:styleId="font6">
    <w:name w:val="font6"/>
    <w:basedOn w:val="Normal"/>
    <w:qFormat/>
    <w:rsid w:val="00EC77CB"/>
    <w:pPr>
      <w:spacing w:before="100" w:beforeAutospacing="1" w:after="100" w:afterAutospacing="1"/>
    </w:pPr>
    <w:rPr>
      <w:rFonts w:ascii="Arial" w:hAnsi="Arial" w:cs="Arial"/>
      <w:b/>
      <w:bCs/>
      <w:color w:val="000000"/>
      <w:sz w:val="18"/>
      <w:szCs w:val="18"/>
      <w:lang w:val="de-DE" w:eastAsia="de-DE"/>
    </w:rPr>
  </w:style>
  <w:style w:type="paragraph" w:customStyle="1" w:styleId="xl65">
    <w:name w:val="xl65"/>
    <w:basedOn w:val="Normal"/>
    <w:qFormat/>
    <w:rsid w:val="00EC77CB"/>
    <w:pPr>
      <w:pBdr>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66">
    <w:name w:val="xl66"/>
    <w:basedOn w:val="Normal"/>
    <w:qFormat/>
    <w:rsid w:val="00EC77CB"/>
    <w:pPr>
      <w:pBdr>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67">
    <w:name w:val="xl67"/>
    <w:basedOn w:val="Normal"/>
    <w:qFormat/>
    <w:rsid w:val="00EC77CB"/>
    <w:pPr>
      <w:pBdr>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68">
    <w:name w:val="xl68"/>
    <w:basedOn w:val="Normal"/>
    <w:qFormat/>
    <w:rsid w:val="00EC77CB"/>
    <w:pPr>
      <w:pBdr>
        <w:top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69">
    <w:name w:val="xl69"/>
    <w:basedOn w:val="Normal"/>
    <w:qFormat/>
    <w:rsid w:val="00EC77CB"/>
    <w:pPr>
      <w:pBdr>
        <w:top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0">
    <w:name w:val="xl70"/>
    <w:basedOn w:val="Normal"/>
    <w:qFormat/>
    <w:rsid w:val="00EC77CB"/>
    <w:pPr>
      <w:pBdr>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1">
    <w:name w:val="xl71"/>
    <w:basedOn w:val="Normal"/>
    <w:qFormat/>
    <w:rsid w:val="00EC77CB"/>
    <w:pPr>
      <w:pBdr>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2">
    <w:name w:val="xl72"/>
    <w:basedOn w:val="Normal"/>
    <w:qFormat/>
    <w:rsid w:val="00EC77CB"/>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3">
    <w:name w:val="xl73"/>
    <w:basedOn w:val="Normal"/>
    <w:qFormat/>
    <w:rsid w:val="00EC77CB"/>
    <w:pPr>
      <w:pBdr>
        <w:left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74">
    <w:name w:val="xl74"/>
    <w:basedOn w:val="Normal"/>
    <w:qFormat/>
    <w:rsid w:val="00EC77C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75">
    <w:name w:val="xl75"/>
    <w:basedOn w:val="Normal"/>
    <w:qFormat/>
    <w:rsid w:val="00EC77CB"/>
    <w:pPr>
      <w:pBdr>
        <w:top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6">
    <w:name w:val="xl76"/>
    <w:basedOn w:val="Normal"/>
    <w:qFormat/>
    <w:rsid w:val="00EC77CB"/>
    <w:pPr>
      <w:pBdr>
        <w:top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7">
    <w:name w:val="xl77"/>
    <w:basedOn w:val="Normal"/>
    <w:qFormat/>
    <w:rsid w:val="00EC77CB"/>
    <w:pPr>
      <w:pBdr>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8">
    <w:name w:val="xl78"/>
    <w:basedOn w:val="Normal"/>
    <w:qFormat/>
    <w:rsid w:val="00EC77CB"/>
    <w:pPr>
      <w:pBdr>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9">
    <w:name w:val="xl79"/>
    <w:basedOn w:val="Normal"/>
    <w:qFormat/>
    <w:rsid w:val="00EC77CB"/>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0">
    <w:name w:val="xl80"/>
    <w:basedOn w:val="Normal"/>
    <w:qFormat/>
    <w:rsid w:val="00EC77CB"/>
    <w:pPr>
      <w:pBdr>
        <w:bottom w:val="single" w:sz="8" w:space="0" w:color="auto"/>
        <w:right w:val="single" w:sz="8" w:space="0" w:color="auto"/>
      </w:pBdr>
      <w:spacing w:before="100" w:beforeAutospacing="1" w:after="100" w:afterAutospacing="1"/>
    </w:pPr>
    <w:rPr>
      <w:sz w:val="24"/>
      <w:szCs w:val="24"/>
      <w:lang w:val="de-DE" w:eastAsia="de-DE"/>
    </w:rPr>
  </w:style>
  <w:style w:type="paragraph" w:customStyle="1" w:styleId="xl81">
    <w:name w:val="xl81"/>
    <w:basedOn w:val="Normal"/>
    <w:qFormat/>
    <w:rsid w:val="00EC77CB"/>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82">
    <w:name w:val="xl82"/>
    <w:basedOn w:val="Normal"/>
    <w:qFormat/>
    <w:rsid w:val="00EC77CB"/>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83">
    <w:name w:val="xl83"/>
    <w:basedOn w:val="Normal"/>
    <w:qFormat/>
    <w:rsid w:val="00EC77CB"/>
    <w:pPr>
      <w:pBdr>
        <w:top w:val="single" w:sz="8" w:space="0" w:color="auto"/>
        <w:lef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4">
    <w:name w:val="xl84"/>
    <w:basedOn w:val="Normal"/>
    <w:qFormat/>
    <w:rsid w:val="00EC77CB"/>
    <w:pPr>
      <w:pBdr>
        <w:left w:val="single" w:sz="8" w:space="0" w:color="auto"/>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5">
    <w:name w:val="xl85"/>
    <w:basedOn w:val="Normal"/>
    <w:qFormat/>
    <w:rsid w:val="00EC77C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6">
    <w:name w:val="xl86"/>
    <w:basedOn w:val="Normal"/>
    <w:qFormat/>
    <w:rsid w:val="00EC77CB"/>
    <w:pPr>
      <w:pBdr>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7">
    <w:name w:val="xl87"/>
    <w:basedOn w:val="Normal"/>
    <w:qFormat/>
    <w:rsid w:val="00EC77C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8">
    <w:name w:val="xl88"/>
    <w:basedOn w:val="Normal"/>
    <w:qFormat/>
    <w:rsid w:val="00EC77C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9">
    <w:name w:val="xl89"/>
    <w:basedOn w:val="Normal"/>
    <w:qFormat/>
    <w:rsid w:val="00EC77CB"/>
    <w:pPr>
      <w:pBdr>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0">
    <w:name w:val="xl90"/>
    <w:basedOn w:val="Normal"/>
    <w:qFormat/>
    <w:rsid w:val="00EC77C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1">
    <w:name w:val="xl91"/>
    <w:basedOn w:val="Normal"/>
    <w:qFormat/>
    <w:rsid w:val="00EC77CB"/>
    <w:pPr>
      <w:pBdr>
        <w:top w:val="single" w:sz="8" w:space="0" w:color="auto"/>
        <w:lef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2">
    <w:name w:val="xl92"/>
    <w:basedOn w:val="Normal"/>
    <w:qFormat/>
    <w:rsid w:val="00EC77CB"/>
    <w:pPr>
      <w:pBdr>
        <w:left w:val="single" w:sz="8" w:space="0" w:color="auto"/>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3">
    <w:name w:val="xl93"/>
    <w:basedOn w:val="Normal"/>
    <w:qFormat/>
    <w:rsid w:val="00EC77CB"/>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sz w:val="18"/>
      <w:szCs w:val="18"/>
      <w:lang w:val="de-DE" w:eastAsia="de-DE"/>
    </w:rPr>
  </w:style>
  <w:style w:type="paragraph" w:customStyle="1" w:styleId="xl94">
    <w:name w:val="xl94"/>
    <w:basedOn w:val="Normal"/>
    <w:qFormat/>
    <w:rsid w:val="00EC77CB"/>
    <w:pPr>
      <w:pBdr>
        <w:top w:val="single" w:sz="8" w:space="0" w:color="auto"/>
        <w:bottom w:val="single" w:sz="8" w:space="0" w:color="auto"/>
      </w:pBdr>
      <w:spacing w:before="100" w:beforeAutospacing="1" w:after="100" w:afterAutospacing="1"/>
      <w:textAlignment w:val="center"/>
    </w:pPr>
    <w:rPr>
      <w:rFonts w:ascii="Arial" w:hAnsi="Arial" w:cs="Arial"/>
      <w:sz w:val="18"/>
      <w:szCs w:val="18"/>
      <w:lang w:val="de-DE" w:eastAsia="de-DE"/>
    </w:rPr>
  </w:style>
  <w:style w:type="paragraph" w:customStyle="1" w:styleId="xl95">
    <w:name w:val="xl95"/>
    <w:basedOn w:val="Normal"/>
    <w:qFormat/>
    <w:rsid w:val="00EC77CB"/>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18"/>
      <w:szCs w:val="18"/>
      <w:lang w:val="de-DE" w:eastAsia="de-DE"/>
    </w:rPr>
  </w:style>
  <w:style w:type="paragraph" w:customStyle="1" w:styleId="xl96">
    <w:name w:val="xl96"/>
    <w:basedOn w:val="Normal"/>
    <w:qFormat/>
    <w:rsid w:val="00EC77CB"/>
    <w:pPr>
      <w:pBdr>
        <w:top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97">
    <w:name w:val="xl97"/>
    <w:basedOn w:val="Normal"/>
    <w:qFormat/>
    <w:rsid w:val="00EC77CB"/>
    <w:pPr>
      <w:pBdr>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98">
    <w:name w:val="xl98"/>
    <w:basedOn w:val="Normal"/>
    <w:qFormat/>
    <w:rsid w:val="00EC77CB"/>
    <w:pPr>
      <w:pBdr>
        <w:left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character" w:customStyle="1" w:styleId="Char">
    <w:name w:val="메모 주제 Char"/>
    <w:rsid w:val="00EC77CB"/>
    <w:rPr>
      <w:rFonts w:ascii="Times New Roman" w:hAnsi="Times New Roman"/>
      <w:b/>
      <w:bCs/>
      <w:lang w:val="en-GB" w:eastAsia="en-US"/>
    </w:rPr>
  </w:style>
  <w:style w:type="character" w:customStyle="1" w:styleId="EditorsNoteCarCar">
    <w:name w:val="Editor's Note Car Car"/>
    <w:qFormat/>
    <w:rsid w:val="00EC77CB"/>
    <w:rPr>
      <w:color w:val="FF0000"/>
      <w:lang w:val="en-GB" w:eastAsia="en-US" w:bidi="ar-SA"/>
    </w:rPr>
  </w:style>
  <w:style w:type="character" w:customStyle="1" w:styleId="CharChar21">
    <w:name w:val="Char Char21"/>
    <w:rsid w:val="00EC77CB"/>
    <w:rPr>
      <w:rFonts w:ascii="Times New Roman" w:hAnsi="Times New Roman"/>
      <w:lang w:val="en-GB" w:eastAsia="en-US"/>
    </w:rPr>
  </w:style>
  <w:style w:type="paragraph" w:customStyle="1" w:styleId="CarCar">
    <w:name w:val="Car Car"/>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8">
    <w:name w:val="Char Char8"/>
    <w:semiHidden/>
    <w:qFormat/>
    <w:rsid w:val="00EC77CB"/>
    <w:rPr>
      <w:rFonts w:ascii="Times New Roman" w:hAnsi="Times New Roman"/>
      <w:b/>
      <w:bCs/>
      <w:lang w:val="en-GB" w:eastAsia="en-US"/>
    </w:rPr>
  </w:style>
  <w:style w:type="paragraph" w:customStyle="1" w:styleId="Heading">
    <w:name w:val="Heading"/>
    <w:next w:val="Normal"/>
    <w:link w:val="HeadingChar"/>
    <w:qFormat/>
    <w:rsid w:val="00EC77CB"/>
    <w:pPr>
      <w:spacing w:before="360"/>
      <w:ind w:left="2552"/>
    </w:pPr>
    <w:rPr>
      <w:rFonts w:ascii="Arial" w:hAnsi="Arial"/>
      <w:b/>
      <w:lang w:val="en-US"/>
    </w:rPr>
  </w:style>
  <w:style w:type="paragraph" w:customStyle="1" w:styleId="B6">
    <w:name w:val="B6"/>
    <w:basedOn w:val="B5"/>
    <w:link w:val="B6Char"/>
    <w:qFormat/>
    <w:rsid w:val="00EC77CB"/>
    <w:pPr>
      <w:ind w:left="1985"/>
    </w:pPr>
    <w:rPr>
      <w:rFonts w:eastAsiaTheme="minorEastAsia"/>
      <w:lang w:eastAsia="x-none"/>
    </w:rPr>
  </w:style>
  <w:style w:type="paragraph" w:customStyle="1" w:styleId="B10">
    <w:name w:val="B1+"/>
    <w:basedOn w:val="Normal"/>
    <w:link w:val="B1Car"/>
    <w:qFormat/>
    <w:rsid w:val="00EC77CB"/>
    <w:pPr>
      <w:tabs>
        <w:tab w:val="num" w:pos="737"/>
      </w:tabs>
      <w:ind w:left="737" w:hanging="453"/>
    </w:pPr>
    <w:rPr>
      <w:rFonts w:eastAsiaTheme="minorEastAsia"/>
      <w:lang w:eastAsia="x-none"/>
    </w:rPr>
  </w:style>
  <w:style w:type="paragraph" w:customStyle="1" w:styleId="B20">
    <w:name w:val="B2+"/>
    <w:basedOn w:val="B2"/>
    <w:qFormat/>
    <w:rsid w:val="00EC77CB"/>
    <w:pPr>
      <w:tabs>
        <w:tab w:val="num" w:pos="1191"/>
      </w:tabs>
      <w:ind w:left="1191" w:hanging="454"/>
    </w:pPr>
    <w:rPr>
      <w:lang w:eastAsia="en-GB"/>
    </w:rPr>
  </w:style>
  <w:style w:type="paragraph" w:customStyle="1" w:styleId="B30">
    <w:name w:val="B3+"/>
    <w:basedOn w:val="B3"/>
    <w:qFormat/>
    <w:rsid w:val="00EC77CB"/>
    <w:pPr>
      <w:tabs>
        <w:tab w:val="left" w:pos="1134"/>
        <w:tab w:val="num" w:pos="1644"/>
      </w:tabs>
      <w:ind w:left="1644" w:hanging="453"/>
    </w:pPr>
    <w:rPr>
      <w:lang w:eastAsia="x-none"/>
    </w:rPr>
  </w:style>
  <w:style w:type="paragraph" w:customStyle="1" w:styleId="Char0">
    <w:name w:val="Char"/>
    <w:rsid w:val="00EC77C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character" w:customStyle="1" w:styleId="CharChar13">
    <w:name w:val="Char Char13"/>
    <w:semiHidden/>
    <w:rsid w:val="00EC77CB"/>
    <w:rPr>
      <w:rFonts w:eastAsia="SimSun"/>
      <w:lang w:val="en-GB" w:eastAsia="en-US" w:bidi="ar-SA"/>
    </w:rPr>
  </w:style>
  <w:style w:type="character" w:customStyle="1" w:styleId="CharChar7">
    <w:name w:val="Char Char7"/>
    <w:qFormat/>
    <w:rsid w:val="00EC77CB"/>
    <w:rPr>
      <w:rFonts w:ascii="Arial" w:eastAsia="SimSun" w:hAnsi="Arial"/>
      <w:sz w:val="36"/>
      <w:lang w:val="en-GB" w:eastAsia="en-US" w:bidi="ar-SA"/>
    </w:rPr>
  </w:style>
  <w:style w:type="character" w:customStyle="1" w:styleId="CharChar6">
    <w:name w:val="Char Char6"/>
    <w:aliases w:val="Heading 1 Char7,NMP Heading 1 Char8,H1 Char8,h1 Char8,app heading 1 Char8,l1 Char8,Memo Heading 1 Char8,h11 Char8,h12 Char8,h13 Char8,h14 Char8,h15 Char8,h16 Char8,h17 Char8,h111 Char8,h121 Char8,h131 Char8,h141 Char8,h151 Char6"/>
    <w:qFormat/>
    <w:rsid w:val="00EC77CB"/>
    <w:rPr>
      <w:rFonts w:ascii="Arial" w:eastAsia="SimSun" w:hAnsi="Arial"/>
      <w:sz w:val="32"/>
      <w:lang w:val="en-GB" w:eastAsia="en-US" w:bidi="ar-SA"/>
    </w:rPr>
  </w:style>
  <w:style w:type="character" w:customStyle="1" w:styleId="CharChar5">
    <w:name w:val="Char Char5"/>
    <w:rsid w:val="00EC77CB"/>
    <w:rPr>
      <w:rFonts w:ascii="Arial" w:eastAsia="SimSun" w:hAnsi="Arial"/>
      <w:sz w:val="28"/>
      <w:lang w:val="en-GB" w:eastAsia="en-US" w:bidi="ar-SA"/>
    </w:rPr>
  </w:style>
  <w:style w:type="character" w:customStyle="1" w:styleId="CharChar16">
    <w:name w:val="Char Char16"/>
    <w:rsid w:val="00EC77CB"/>
    <w:rPr>
      <w:rFonts w:ascii="Arial" w:eastAsia="SimSun" w:hAnsi="Arial"/>
      <w:lang w:val="en-GB" w:eastAsia="en-US" w:bidi="ar-SA"/>
    </w:rPr>
  </w:style>
  <w:style w:type="character" w:customStyle="1" w:styleId="CharChar14">
    <w:name w:val="Char Char14"/>
    <w:rsid w:val="00EC77CB"/>
    <w:rPr>
      <w:rFonts w:ascii="Arial" w:eastAsia="SimSun" w:hAnsi="Arial"/>
      <w:sz w:val="36"/>
      <w:lang w:val="en-GB" w:eastAsia="en-US" w:bidi="ar-SA"/>
    </w:rPr>
  </w:style>
  <w:style w:type="character" w:customStyle="1" w:styleId="CharChar11">
    <w:name w:val="Char Char11"/>
    <w:qFormat/>
    <w:rsid w:val="00EC77CB"/>
    <w:rPr>
      <w:rFonts w:ascii="Tahoma" w:eastAsia="SimSun" w:hAnsi="Tahoma" w:cs="Tahoma"/>
      <w:lang w:val="en-GB" w:eastAsia="en-US" w:bidi="ar-SA"/>
    </w:rPr>
  </w:style>
  <w:style w:type="paragraph" w:customStyle="1" w:styleId="Copyright">
    <w:name w:val="Copyright"/>
    <w:basedOn w:val="Normal"/>
    <w:qFormat/>
    <w:rsid w:val="00EC77CB"/>
    <w:pPr>
      <w:spacing w:after="0"/>
      <w:jc w:val="center"/>
    </w:pPr>
    <w:rPr>
      <w:rFonts w:ascii="Arial" w:eastAsia="MS Mincho" w:hAnsi="Arial"/>
      <w:b/>
      <w:sz w:val="16"/>
      <w:lang w:eastAsia="ja-JP"/>
    </w:rPr>
  </w:style>
  <w:style w:type="paragraph" w:customStyle="1" w:styleId="CharCharCharCharCharChar">
    <w:name w:val="Char Char Char Char Char Char"/>
    <w:semiHidden/>
    <w:qFormat/>
    <w:rsid w:val="00EC77C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CharChar1">
    <w:name w:val="Char Char Char Char1"/>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arCar1CharCharCarCar">
    <w:name w:val="Car Car1 Char Char Car Car"/>
    <w:semiHidden/>
    <w:qFormat/>
    <w:rsid w:val="00EC77C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
    <w:name w:val="Zchn Zchn"/>
    <w:semiHidden/>
    <w:qFormat/>
    <w:rsid w:val="00EC77C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character" w:customStyle="1" w:styleId="CharChar">
    <w:name w:val="Char Char"/>
    <w:rsid w:val="00EC77CB"/>
    <w:rPr>
      <w:rFonts w:ascii="Tahoma" w:hAnsi="Tahoma" w:cs="Tahoma"/>
      <w:sz w:val="16"/>
      <w:szCs w:val="16"/>
      <w:lang w:val="en-GB" w:eastAsia="en-US" w:bidi="ar-SA"/>
    </w:rPr>
  </w:style>
  <w:style w:type="paragraph" w:customStyle="1" w:styleId="B1LatinItalique">
    <w:name w:val="B1 + (Latin) Italique"/>
    <w:basedOn w:val="Normal"/>
    <w:link w:val="B1LatinItaliqueCar"/>
    <w:qFormat/>
    <w:rsid w:val="00EC77CB"/>
    <w:rPr>
      <w:rFonts w:eastAsiaTheme="minorEastAsia"/>
      <w:i/>
      <w:iCs/>
      <w:lang w:val="x-none" w:eastAsia="x-none"/>
    </w:rPr>
  </w:style>
  <w:style w:type="paragraph" w:customStyle="1" w:styleId="FooterCentred">
    <w:name w:val="FooterCentred"/>
    <w:basedOn w:val="Footer"/>
    <w:qFormat/>
    <w:rsid w:val="00EC77CB"/>
    <w:pPr>
      <w:widowControl w:val="0"/>
      <w:tabs>
        <w:tab w:val="clear" w:pos="4513"/>
        <w:tab w:val="clear" w:pos="9026"/>
        <w:tab w:val="center" w:pos="4678"/>
        <w:tab w:val="right" w:pos="9356"/>
      </w:tabs>
      <w:jc w:val="both"/>
    </w:pPr>
    <w:rPr>
      <w:rFonts w:eastAsia="MS Mincho"/>
      <w:lang w:val="x-none" w:eastAsia="ja-JP"/>
    </w:rPr>
  </w:style>
  <w:style w:type="paragraph" w:customStyle="1" w:styleId="NumberedList">
    <w:name w:val="Numbered List"/>
    <w:basedOn w:val="Normal"/>
    <w:qFormat/>
    <w:rsid w:val="00EC77CB"/>
    <w:pPr>
      <w:tabs>
        <w:tab w:val="left" w:pos="360"/>
      </w:tabs>
      <w:ind w:left="360" w:hanging="360"/>
    </w:pPr>
    <w:rPr>
      <w:lang w:eastAsia="en-GB"/>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qFormat/>
    <w:rsid w:val="00EC77CB"/>
    <w:rPr>
      <w:rFonts w:ascii="Arial" w:hAnsi="Arial"/>
      <w:sz w:val="32"/>
      <w:lang w:val="en-GB" w:eastAsia="en-US"/>
    </w:rPr>
  </w:style>
  <w:style w:type="character" w:customStyle="1" w:styleId="headeroddChar1">
    <w:name w:val="header odd Char1"/>
    <w:aliases w:val="header Char1,header odd1 Char1,header odd2 Char1,header odd3 Char1,header odd4 Char1,header odd5 Char1,header odd6 Char1,header1 Char1,header2 Char1,header3 Char1,header odd11 Char1,header odd21 Char1,header odd7 Char1,header4 Char1"/>
    <w:rsid w:val="00EC77CB"/>
    <w:rPr>
      <w:rFonts w:ascii="Arial" w:hAnsi="Arial"/>
      <w:b/>
      <w:noProof/>
      <w:sz w:val="18"/>
      <w:lang w:val="en-GB" w:eastAsia="en-US" w:bidi="ar-SA"/>
    </w:rPr>
  </w:style>
  <w:style w:type="character" w:customStyle="1" w:styleId="CharChar25">
    <w:name w:val="Char Char25"/>
    <w:rsid w:val="00EC77CB"/>
    <w:rPr>
      <w:rFonts w:ascii="Arial" w:hAnsi="Arial"/>
      <w:lang w:val="en-GB" w:eastAsia="en-US"/>
    </w:rPr>
  </w:style>
  <w:style w:type="character" w:customStyle="1" w:styleId="CharChar24">
    <w:name w:val="Char Char24"/>
    <w:rsid w:val="00EC77CB"/>
    <w:rPr>
      <w:rFonts w:ascii="Arial" w:hAnsi="Arial"/>
      <w:sz w:val="36"/>
      <w:lang w:val="en-GB" w:eastAsia="en-US"/>
    </w:rPr>
  </w:style>
  <w:style w:type="character" w:customStyle="1" w:styleId="CharChar17">
    <w:name w:val="Char Char17"/>
    <w:rsid w:val="00EC77CB"/>
    <w:rPr>
      <w:rFonts w:ascii="Tahoma" w:hAnsi="Tahoma" w:cs="Tahoma"/>
      <w:shd w:val="clear" w:color="auto" w:fill="000080"/>
      <w:lang w:val="en-GB" w:eastAsia="en-US"/>
    </w:rPr>
  </w:style>
  <w:style w:type="character" w:customStyle="1" w:styleId="CharChar19">
    <w:name w:val="Char Char19"/>
    <w:rsid w:val="00EC77CB"/>
    <w:rPr>
      <w:rFonts w:ascii="Times New Roman" w:hAnsi="Times New Roman"/>
      <w:lang w:val="en-GB"/>
    </w:rPr>
  </w:style>
  <w:style w:type="character" w:customStyle="1" w:styleId="CharChar20">
    <w:name w:val="Char Char20"/>
    <w:rsid w:val="00EC77CB"/>
    <w:rPr>
      <w:rFonts w:ascii="Tahoma" w:hAnsi="Tahoma" w:cs="Tahoma"/>
      <w:sz w:val="16"/>
      <w:szCs w:val="16"/>
      <w:lang w:val="en-GB" w:eastAsia="en-US"/>
    </w:rPr>
  </w:style>
  <w:style w:type="character" w:customStyle="1" w:styleId="NMPHeading1Char">
    <w:name w:val="NMP Heading 1 Char"/>
    <w:aliases w:val="H1 Char,h1 Char,app heading 1 Char,l1 Char,Memo Heading 1 Char,h11 Char,h12 Char,h13 Char,h14 Char,h15 Char,h16 Char,Huvudrubrik Char,heading 1 Char,h17 Char,h111 Char,h121 Char,h131 Char,h141 Char,h151 Char,h161 Char,h18 Char,1 Char"/>
    <w:rsid w:val="00EC77CB"/>
    <w:rPr>
      <w:rFonts w:ascii="Arial" w:hAnsi="Arial"/>
      <w:sz w:val="36"/>
      <w:lang w:val="en-GB" w:eastAsia="en-US" w:bidi="ar-SA"/>
    </w:rPr>
  </w:style>
  <w:style w:type="character" w:customStyle="1" w:styleId="CharChar30">
    <w:name w:val="Char Char30"/>
    <w:rsid w:val="00EC77CB"/>
    <w:rPr>
      <w:rFonts w:ascii="Arial" w:hAnsi="Arial"/>
      <w:lang w:val="en-GB" w:eastAsia="en-US"/>
    </w:rPr>
  </w:style>
  <w:style w:type="character" w:customStyle="1" w:styleId="CharChar29">
    <w:name w:val="Char Char29"/>
    <w:qFormat/>
    <w:rsid w:val="00EC77CB"/>
    <w:rPr>
      <w:rFonts w:ascii="Arial" w:hAnsi="Arial"/>
      <w:sz w:val="36"/>
      <w:lang w:val="en-GB" w:eastAsia="en-US"/>
    </w:rPr>
  </w:style>
  <w:style w:type="character" w:customStyle="1" w:styleId="CharChar26">
    <w:name w:val="Char Char26"/>
    <w:rsid w:val="00EC77CB"/>
    <w:rPr>
      <w:rFonts w:ascii="Times New Roman" w:hAnsi="Times New Roman"/>
      <w:lang w:val="en-GB" w:eastAsia="en-US"/>
    </w:rPr>
  </w:style>
  <w:style w:type="character" w:customStyle="1" w:styleId="CharChar28">
    <w:name w:val="Char Char28"/>
    <w:qFormat/>
    <w:rsid w:val="00EC77CB"/>
    <w:rPr>
      <w:rFonts w:ascii="Arial" w:hAnsi="Arial"/>
      <w:sz w:val="36"/>
      <w:lang w:val="en-GB" w:eastAsia="en-US"/>
    </w:rPr>
  </w:style>
  <w:style w:type="character" w:customStyle="1" w:styleId="CharChar27">
    <w:name w:val="Char Char27"/>
    <w:rsid w:val="00EC77CB"/>
    <w:rPr>
      <w:rFonts w:ascii="Arial" w:hAnsi="Arial"/>
      <w:b/>
      <w:i/>
      <w:noProof/>
      <w:sz w:val="18"/>
      <w:lang w:val="en-GB" w:eastAsia="en-US"/>
    </w:rPr>
  </w:style>
  <w:style w:type="paragraph" w:customStyle="1" w:styleId="42">
    <w:name w:val="(文字) (文字)4"/>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ing6Char1">
    <w:name w:val="Heading 6 Char1"/>
    <w:aliases w:val="T1 Char1,Header 6 Char1,Header 6 Char Char1,Heading 6 Char3,T1 Char10"/>
    <w:qFormat/>
    <w:rsid w:val="00EC77CB"/>
    <w:rPr>
      <w:rFonts w:ascii="Cambria" w:eastAsia="MS Gothic" w:hAnsi="Cambria" w:cs="Times New Roman"/>
      <w:i/>
      <w:iCs/>
      <w:color w:val="243F60"/>
      <w:lang w:eastAsia="en-US"/>
    </w:rPr>
  </w:style>
  <w:style w:type="character" w:customStyle="1" w:styleId="B2Char1">
    <w:name w:val="B2 Char1"/>
    <w:rsid w:val="00EC77CB"/>
    <w:rPr>
      <w:color w:val="000000"/>
      <w:lang w:val="en-GB" w:eastAsia="ja-JP" w:bidi="ar-SA"/>
    </w:rPr>
  </w:style>
  <w:style w:type="character" w:customStyle="1" w:styleId="T1Char3">
    <w:name w:val="T1 Char3"/>
    <w:aliases w:val="Header 6 Char Char3"/>
    <w:qFormat/>
    <w:rsid w:val="00EC77CB"/>
    <w:rPr>
      <w:rFonts w:ascii="Arial" w:eastAsia="Times New Roman" w:hAnsi="Arial" w:cs="Times New Roman"/>
      <w:sz w:val="20"/>
      <w:szCs w:val="20"/>
      <w:lang w:val="en-GB" w:eastAsia="ja-JP"/>
    </w:rPr>
  </w:style>
  <w:style w:type="character" w:customStyle="1" w:styleId="CharChar9">
    <w:name w:val="Char Char9"/>
    <w:qFormat/>
    <w:rsid w:val="00EC77CB"/>
    <w:rPr>
      <w:rFonts w:ascii="Arial" w:eastAsia="MS Mincho" w:hAnsi="Arial" w:cs="CG Times (WN)"/>
      <w:kern w:val="0"/>
      <w:sz w:val="22"/>
      <w:szCs w:val="20"/>
      <w:lang w:val="en-GB" w:eastAsia="ar-SA"/>
    </w:rPr>
  </w:style>
  <w:style w:type="character" w:customStyle="1" w:styleId="CharChar3">
    <w:name w:val="Char Char3"/>
    <w:rsid w:val="00EC77CB"/>
    <w:rPr>
      <w:rFonts w:ascii="Arial" w:hAnsi="Arial"/>
      <w:sz w:val="22"/>
      <w:lang w:val="en-GB" w:eastAsia="en-US" w:bidi="ar-SA"/>
    </w:rPr>
  </w:style>
  <w:style w:type="paragraph" w:customStyle="1" w:styleId="CharCharCharCharChar">
    <w:name w:val="Char Char Char Char Char"/>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
    <w:name w:val="Char Char Char"/>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
    <w:name w:val="Char Char1 Char Char"/>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
    <w:name w:val="Char Char2 Char Char"/>
    <w:basedOn w:val="Normal"/>
    <w:qFormat/>
    <w:rsid w:val="00EC77CB"/>
    <w:pPr>
      <w:tabs>
        <w:tab w:val="left" w:pos="540"/>
        <w:tab w:val="left" w:pos="1260"/>
        <w:tab w:val="left" w:pos="1800"/>
      </w:tabs>
      <w:spacing w:before="240" w:after="160" w:line="240" w:lineRule="exact"/>
    </w:pPr>
    <w:rPr>
      <w:rFonts w:ascii="Verdana" w:eastAsia="Batang" w:hAnsi="Verdana"/>
      <w:sz w:val="24"/>
      <w:lang w:val="en-US" w:eastAsia="en-GB"/>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qFormat/>
    <w:rsid w:val="00EC77CB"/>
    <w:rPr>
      <w:rFonts w:ascii="Arial" w:hAnsi="Arial"/>
      <w:sz w:val="32"/>
      <w:lang w:val="en-GB" w:eastAsia="ja-JP" w:bidi="ar-SA"/>
    </w:rPr>
  </w:style>
  <w:style w:type="character" w:customStyle="1" w:styleId="CharChar4">
    <w:name w:val="Char Char4"/>
    <w:qFormat/>
    <w:rsid w:val="00EC77CB"/>
    <w:rPr>
      <w:rFonts w:ascii="Courier New" w:hAnsi="Courier New"/>
      <w:lang w:val="nb-NO" w:eastAsia="ja-JP" w:bidi="ar-SA"/>
    </w:rPr>
  </w:style>
  <w:style w:type="character" w:customStyle="1" w:styleId="NOCharChar">
    <w:name w:val="NO Char Char"/>
    <w:qFormat/>
    <w:rsid w:val="00EC77CB"/>
    <w:rPr>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qFormat/>
    <w:rsid w:val="00EC77CB"/>
    <w:rPr>
      <w:rFonts w:ascii="Arial" w:hAnsi="Arial"/>
      <w:sz w:val="32"/>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qFormat/>
    <w:rsid w:val="00EC77CB"/>
    <w:rPr>
      <w:rFonts w:ascii="Arial" w:hAnsi="Arial"/>
      <w:sz w:val="32"/>
      <w:lang w:val="en-GB" w:eastAsia="en-US" w:bidi="ar-SA"/>
    </w:rPr>
  </w:style>
  <w:style w:type="character" w:customStyle="1" w:styleId="T1Char2">
    <w:name w:val="T1 Char2"/>
    <w:aliases w:val="Header 6 Char Char2"/>
    <w:qFormat/>
    <w:rsid w:val="00EC77CB"/>
    <w:rPr>
      <w:rFonts w:ascii="Arial" w:hAnsi="Arial"/>
      <w:lang w:val="en-GB" w:eastAsia="en-US"/>
    </w:rPr>
  </w:style>
  <w:style w:type="character" w:customStyle="1" w:styleId="CharChar10">
    <w:name w:val="Char Char10"/>
    <w:qFormat/>
    <w:rsid w:val="00EC77CB"/>
    <w:rPr>
      <w:rFonts w:ascii="Times New Roman" w:hAnsi="Times New Roman"/>
      <w:lang w:val="en-GB" w:eastAsia="en-US"/>
    </w:rPr>
  </w:style>
  <w:style w:type="character" w:styleId="EndnoteReference">
    <w:name w:val="endnote reference"/>
    <w:qFormat/>
    <w:rsid w:val="00EC77CB"/>
    <w:rPr>
      <w:vertAlign w:val="superscript"/>
    </w:rPr>
  </w:style>
  <w:style w:type="paragraph" w:customStyle="1" w:styleId="MTDisplayEquation">
    <w:name w:val="MTDisplayEquation"/>
    <w:basedOn w:val="Normal"/>
    <w:link w:val="MTDisplayEquationChar"/>
    <w:qFormat/>
    <w:rsid w:val="00EC77CB"/>
    <w:pPr>
      <w:tabs>
        <w:tab w:val="center" w:pos="4820"/>
        <w:tab w:val="right" w:pos="9640"/>
      </w:tabs>
    </w:pPr>
    <w:rPr>
      <w:lang w:eastAsia="en-GB"/>
    </w:rPr>
  </w:style>
  <w:style w:type="paragraph" w:customStyle="1" w:styleId="NormalArial">
    <w:name w:val="Normal + Arial"/>
    <w:aliases w:val="9 pt,Right,Right:  0,24 cm,After:  0 pt,Normal + Times New Roman"/>
    <w:basedOn w:val="Normal"/>
    <w:qFormat/>
    <w:rsid w:val="00EC77CB"/>
    <w:pPr>
      <w:keepNext/>
      <w:keepLines/>
      <w:spacing w:after="0"/>
      <w:ind w:right="134"/>
      <w:jc w:val="right"/>
    </w:pPr>
    <w:rPr>
      <w:rFonts w:ascii="Arial" w:hAnsi="Arial" w:cs="Arial"/>
      <w:sz w:val="18"/>
      <w:szCs w:val="18"/>
      <w:lang w:val="en-US" w:eastAsia="en-GB"/>
    </w:rPr>
  </w:style>
  <w:style w:type="character" w:customStyle="1" w:styleId="Heading1Char2">
    <w:name w:val="Heading 1 Char2"/>
    <w:rsid w:val="00EC77CB"/>
    <w:rPr>
      <w:rFonts w:ascii="Arial" w:hAnsi="Arial"/>
      <w:sz w:val="36"/>
      <w:lang w:val="en-GB" w:eastAsia="en-US"/>
    </w:rPr>
  </w:style>
  <w:style w:type="paragraph" w:customStyle="1" w:styleId="StyleTAC">
    <w:name w:val="Style TAC +"/>
    <w:basedOn w:val="TAC"/>
    <w:next w:val="TAC"/>
    <w:link w:val="StyleTACChar"/>
    <w:autoRedefine/>
    <w:qFormat/>
    <w:rsid w:val="00EC77CB"/>
    <w:rPr>
      <w:rFonts w:eastAsiaTheme="minorEastAsia"/>
      <w:kern w:val="2"/>
      <w:lang w:eastAsia="x-none"/>
    </w:rPr>
  </w:style>
  <w:style w:type="character" w:customStyle="1" w:styleId="CharChar15">
    <w:name w:val="Char Char15"/>
    <w:rsid w:val="00EC77CB"/>
    <w:rPr>
      <w:rFonts w:ascii="Arial" w:hAnsi="Arial"/>
      <w:sz w:val="36"/>
      <w:lang w:val="en-GB"/>
    </w:rPr>
  </w:style>
  <w:style w:type="character" w:customStyle="1" w:styleId="CharChar2">
    <w:name w:val="Char Char2"/>
    <w:rsid w:val="00EC77CB"/>
    <w:rPr>
      <w:rFonts w:ascii="Arial" w:hAnsi="Arial"/>
      <w:lang w:val="en-GB" w:eastAsia="en-US" w:bidi="ar-SA"/>
    </w:rPr>
  </w:style>
  <w:style w:type="character" w:customStyle="1" w:styleId="B1Char1">
    <w:name w:val="B1 Char1"/>
    <w:qFormat/>
    <w:rsid w:val="00EC77CB"/>
    <w:rPr>
      <w:rFonts w:ascii="Times New Roman" w:hAnsi="Times New Roman"/>
      <w:lang w:val="en-GB"/>
    </w:rPr>
  </w:style>
  <w:style w:type="character" w:customStyle="1" w:styleId="msoins0">
    <w:name w:val="msoins0"/>
    <w:qFormat/>
    <w:rsid w:val="00EC77CB"/>
  </w:style>
  <w:style w:type="character" w:customStyle="1" w:styleId="hps">
    <w:name w:val="hps"/>
    <w:rsid w:val="00EC77CB"/>
  </w:style>
  <w:style w:type="paragraph" w:customStyle="1" w:styleId="CarCar5">
    <w:name w:val="Car Car5"/>
    <w:semiHidden/>
    <w:qFormat/>
    <w:rsid w:val="00EC77C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character" w:styleId="HTMLTypewriter">
    <w:name w:val="HTML Typewriter"/>
    <w:rsid w:val="00EC77CB"/>
    <w:rPr>
      <w:rFonts w:ascii="Courier New" w:eastAsia="Times New Roman" w:hAnsi="Courier New" w:cs="Courier New"/>
      <w:sz w:val="20"/>
      <w:szCs w:val="20"/>
    </w:rPr>
  </w:style>
  <w:style w:type="character" w:customStyle="1" w:styleId="CaptionChar1">
    <w:name w:val="Caption Char1"/>
    <w:aliases w:val="cap Char1,cap Char Char,Caption Char Char,Caption Char1 Char Char,cap Char Char1 Char,Caption Char Char1 Char Char,cap Char2 Char Char,Ca Char,Caption Char C... Char,cap1 Char3,cap2 Char3,cap11 Char3,Légende-figure Char4,Beschrifubg Char"/>
    <w:qFormat/>
    <w:rsid w:val="00EC77CB"/>
    <w:rPr>
      <w:rFonts w:ascii="Times New Roman" w:hAnsi="Times New Roman"/>
      <w:b/>
      <w:lang w:val="en-GB" w:eastAsia="x-none"/>
    </w:rPr>
  </w:style>
  <w:style w:type="character" w:customStyle="1" w:styleId="msoins1">
    <w:name w:val="msoins"/>
    <w:qFormat/>
    <w:rsid w:val="00EC77CB"/>
  </w:style>
  <w:style w:type="character" w:customStyle="1" w:styleId="capChar6">
    <w:name w:val="cap Char6"/>
    <w:aliases w:val="cap Char Char6,Caption Char Char5,Caption Char1 Char Char5,cap Char Char1 Char5,Caption Char Char1 Char Char5,cap Char2 Char Char Char5,cap Char2 Char Char1,Ca Char1,Caption Char C... Char1,Caption Char2"/>
    <w:rsid w:val="00EC77CB"/>
    <w:rPr>
      <w:b/>
      <w:lang w:val="en-GB" w:eastAsia="en-US" w:bidi="ar-SA"/>
    </w:rPr>
  </w:style>
  <w:style w:type="paragraph" w:customStyle="1" w:styleId="DAText">
    <w:name w:val="DA_Text"/>
    <w:basedOn w:val="Normal"/>
    <w:link w:val="DATextZchn"/>
    <w:qFormat/>
    <w:rsid w:val="00EC77CB"/>
    <w:pPr>
      <w:spacing w:after="0"/>
      <w:jc w:val="both"/>
    </w:pPr>
    <w:rPr>
      <w:rFonts w:eastAsiaTheme="minorEastAsia"/>
      <w:szCs w:val="24"/>
      <w:lang w:val="de-DE" w:eastAsia="de-DE"/>
    </w:rPr>
  </w:style>
  <w:style w:type="paragraph" w:customStyle="1" w:styleId="JK-text-simpledoc">
    <w:name w:val="JK - text - simple doc"/>
    <w:basedOn w:val="BodyText"/>
    <w:autoRedefine/>
    <w:qFormat/>
    <w:rsid w:val="00EC77CB"/>
    <w:pPr>
      <w:numPr>
        <w:numId w:val="13"/>
      </w:numPr>
      <w:tabs>
        <w:tab w:val="num" w:pos="1097"/>
      </w:tabs>
      <w:spacing w:line="288" w:lineRule="auto"/>
      <w:ind w:left="1097" w:hanging="283"/>
    </w:pPr>
    <w:rPr>
      <w:rFonts w:ascii="Arial" w:hAnsi="Arial" w:cs="Arial"/>
      <w:lang w:val="en-US" w:eastAsia="x-none"/>
    </w:rPr>
  </w:style>
  <w:style w:type="paragraph" w:customStyle="1" w:styleId="NormalLatinItalique">
    <w:name w:val="Normal + (Latin) Italique"/>
    <w:basedOn w:val="Normal"/>
    <w:link w:val="NormalLatinItaliqueCar"/>
    <w:qFormat/>
    <w:rsid w:val="00EC77CB"/>
    <w:rPr>
      <w:rFonts w:eastAsiaTheme="minorEastAsia"/>
      <w:lang w:eastAsia="x-none"/>
    </w:rPr>
  </w:style>
  <w:style w:type="paragraph" w:customStyle="1" w:styleId="BL">
    <w:name w:val="BL"/>
    <w:basedOn w:val="Normal"/>
    <w:qFormat/>
    <w:rsid w:val="00EC77CB"/>
    <w:pPr>
      <w:numPr>
        <w:numId w:val="14"/>
      </w:numPr>
      <w:tabs>
        <w:tab w:val="left" w:pos="851"/>
      </w:tabs>
    </w:pPr>
    <w:rPr>
      <w:rFonts w:eastAsia="Malgun Gothic"/>
      <w:lang w:eastAsia="en-GB"/>
    </w:rPr>
  </w:style>
  <w:style w:type="paragraph" w:customStyle="1" w:styleId="BN">
    <w:name w:val="BN"/>
    <w:basedOn w:val="Normal"/>
    <w:qFormat/>
    <w:rsid w:val="00EC77CB"/>
    <w:pPr>
      <w:numPr>
        <w:numId w:val="15"/>
      </w:numPr>
    </w:pPr>
    <w:rPr>
      <w:rFonts w:eastAsia="Malgun Gothic"/>
      <w:lang w:eastAsia="en-GB"/>
    </w:rPr>
  </w:style>
  <w:style w:type="paragraph" w:customStyle="1" w:styleId="tabletext0">
    <w:name w:val="table text"/>
    <w:basedOn w:val="Normal"/>
    <w:next w:val="Normal"/>
    <w:qFormat/>
    <w:rsid w:val="00EC77CB"/>
    <w:rPr>
      <w:rFonts w:eastAsia="MS Mincho"/>
      <w:i/>
      <w:lang w:eastAsia="en-GB"/>
    </w:rPr>
  </w:style>
  <w:style w:type="table" w:customStyle="1" w:styleId="TableStyle1">
    <w:name w:val="Table Style1"/>
    <w:basedOn w:val="TableNormal"/>
    <w:qFormat/>
    <w:rsid w:val="00EC77CB"/>
    <w:rPr>
      <w:rFonts w:eastAsia="MS Mincho"/>
    </w:rPr>
    <w:tblPr/>
  </w:style>
  <w:style w:type="paragraph" w:customStyle="1" w:styleId="Normal1">
    <w:name w:val="Normal 1"/>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Bullet">
    <w:name w:val="Bullet"/>
    <w:basedOn w:val="Normal"/>
    <w:qFormat/>
    <w:rsid w:val="00EC77CB"/>
    <w:pPr>
      <w:tabs>
        <w:tab w:val="num" w:pos="926"/>
      </w:tabs>
      <w:ind w:left="926" w:hanging="360"/>
    </w:pPr>
    <w:rPr>
      <w:rFonts w:eastAsia="MS Mincho"/>
      <w:lang w:eastAsia="en-GB"/>
    </w:rPr>
  </w:style>
  <w:style w:type="paragraph" w:customStyle="1" w:styleId="Caption1">
    <w:name w:val="Caption1"/>
    <w:basedOn w:val="Normal"/>
    <w:next w:val="Normal"/>
    <w:qFormat/>
    <w:rsid w:val="00EC77CB"/>
    <w:pPr>
      <w:spacing w:before="120" w:after="120"/>
    </w:pPr>
    <w:rPr>
      <w:rFonts w:eastAsia="MS Mincho"/>
      <w:b/>
      <w:lang w:eastAsia="en-GB"/>
    </w:rPr>
  </w:style>
  <w:style w:type="paragraph" w:customStyle="1" w:styleId="CRfront">
    <w:name w:val="CR_front"/>
    <w:basedOn w:val="Normal"/>
    <w:qFormat/>
    <w:rsid w:val="00EC77CB"/>
    <w:rPr>
      <w:rFonts w:eastAsia="MS Mincho"/>
      <w:lang w:eastAsia="en-GB"/>
    </w:rPr>
  </w:style>
  <w:style w:type="paragraph" w:customStyle="1" w:styleId="Para1">
    <w:name w:val="Para1"/>
    <w:basedOn w:val="Normal"/>
    <w:qFormat/>
    <w:rsid w:val="00EC77CB"/>
    <w:pPr>
      <w:spacing w:before="120" w:after="120"/>
    </w:pPr>
    <w:rPr>
      <w:rFonts w:eastAsia="MS Mincho"/>
      <w:lang w:val="en-US" w:eastAsia="en-GB"/>
    </w:rPr>
  </w:style>
  <w:style w:type="paragraph" w:customStyle="1" w:styleId="Teststep">
    <w:name w:val="Test step"/>
    <w:basedOn w:val="Normal"/>
    <w:qFormat/>
    <w:rsid w:val="00EC77CB"/>
    <w:pPr>
      <w:tabs>
        <w:tab w:val="left" w:pos="720"/>
      </w:tabs>
      <w:spacing w:after="0"/>
      <w:ind w:left="720" w:hanging="720"/>
    </w:pPr>
    <w:rPr>
      <w:rFonts w:eastAsia="MS Mincho"/>
      <w:lang w:eastAsia="en-GB"/>
    </w:rPr>
  </w:style>
  <w:style w:type="paragraph" w:customStyle="1" w:styleId="TableTitle">
    <w:name w:val="TableTitle"/>
    <w:basedOn w:val="BodyText2"/>
    <w:next w:val="BodyText2"/>
    <w:qFormat/>
    <w:rsid w:val="00EC77CB"/>
    <w:pPr>
      <w:keepNext/>
      <w:keepLines/>
      <w:spacing w:after="60" w:line="240" w:lineRule="auto"/>
      <w:ind w:left="210"/>
      <w:jc w:val="center"/>
    </w:pPr>
    <w:rPr>
      <w:rFonts w:ascii="CG Times (WN)" w:eastAsia="MS Mincho" w:hAnsi="CG Times (WN)"/>
      <w:b/>
      <w:lang w:eastAsia="ja-JP"/>
    </w:rPr>
  </w:style>
  <w:style w:type="paragraph" w:customStyle="1" w:styleId="TableofFigures1">
    <w:name w:val="Table of Figures1"/>
    <w:basedOn w:val="Normal"/>
    <w:next w:val="Normal"/>
    <w:qFormat/>
    <w:rsid w:val="00EC77CB"/>
    <w:pPr>
      <w:ind w:left="400" w:hanging="400"/>
      <w:jc w:val="center"/>
    </w:pPr>
    <w:rPr>
      <w:rFonts w:eastAsia="MS Mincho"/>
      <w:b/>
      <w:lang w:eastAsia="en-GB"/>
    </w:rPr>
  </w:style>
  <w:style w:type="paragraph" w:customStyle="1" w:styleId="table">
    <w:name w:val="table"/>
    <w:basedOn w:val="Normal"/>
    <w:next w:val="Normal"/>
    <w:qFormat/>
    <w:rsid w:val="00EC77CB"/>
    <w:pPr>
      <w:spacing w:after="0"/>
      <w:jc w:val="center"/>
    </w:pPr>
    <w:rPr>
      <w:rFonts w:eastAsia="MS Mincho"/>
      <w:lang w:val="en-US" w:eastAsia="en-GB"/>
    </w:rPr>
  </w:style>
  <w:style w:type="paragraph" w:customStyle="1" w:styleId="t2">
    <w:name w:val="t2"/>
    <w:basedOn w:val="Normal"/>
    <w:qFormat/>
    <w:rsid w:val="00EC77CB"/>
    <w:pPr>
      <w:spacing w:after="0"/>
    </w:pPr>
    <w:rPr>
      <w:rFonts w:eastAsia="MS Mincho"/>
      <w:lang w:eastAsia="en-GB"/>
    </w:rPr>
  </w:style>
  <w:style w:type="paragraph" w:customStyle="1" w:styleId="Tdoctable">
    <w:name w:val="Tdoc_table"/>
    <w:qFormat/>
    <w:rsid w:val="00EC77CB"/>
    <w:pPr>
      <w:ind w:left="244" w:hanging="244"/>
    </w:pPr>
    <w:rPr>
      <w:rFonts w:ascii="Arial" w:eastAsia="MS Mincho" w:hAnsi="Arial"/>
      <w:noProof/>
      <w:color w:val="000000"/>
      <w:lang w:eastAsia="en-US"/>
    </w:rPr>
  </w:style>
  <w:style w:type="paragraph" w:customStyle="1" w:styleId="TitleText">
    <w:name w:val="Title Text"/>
    <w:basedOn w:val="Normal"/>
    <w:next w:val="Normal"/>
    <w:qFormat/>
    <w:rsid w:val="00EC77CB"/>
    <w:pPr>
      <w:spacing w:after="220"/>
    </w:pPr>
    <w:rPr>
      <w:rFonts w:eastAsia="MS Mincho"/>
      <w:b/>
      <w:lang w:val="en-US" w:eastAsia="en-GB"/>
    </w:rPr>
  </w:style>
  <w:style w:type="paragraph" w:customStyle="1" w:styleId="berschrift2Head2A2">
    <w:name w:val="Überschrift 2.Head2A.2"/>
    <w:basedOn w:val="Heading1"/>
    <w:next w:val="Normal"/>
    <w:qFormat/>
    <w:rsid w:val="00EC77CB"/>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Heading2"/>
    <w:next w:val="Normal"/>
    <w:qFormat/>
    <w:rsid w:val="00EC77CB"/>
    <w:pPr>
      <w:spacing w:before="120"/>
      <w:outlineLvl w:val="2"/>
    </w:pPr>
    <w:rPr>
      <w:rFonts w:eastAsia="MS Mincho"/>
      <w:sz w:val="28"/>
      <w:lang w:eastAsia="de-DE"/>
    </w:rPr>
  </w:style>
  <w:style w:type="paragraph" w:customStyle="1" w:styleId="Bullets">
    <w:name w:val="Bullets"/>
    <w:basedOn w:val="BodyText"/>
    <w:qFormat/>
    <w:rsid w:val="00EC77CB"/>
    <w:pPr>
      <w:widowControl w:val="0"/>
      <w:ind w:left="283" w:hanging="283"/>
    </w:pPr>
    <w:rPr>
      <w:rFonts w:ascii="CG Times (WN)" w:eastAsia="MS Mincho" w:hAnsi="CG Times (WN)"/>
      <w:lang w:eastAsia="de-DE"/>
    </w:rPr>
  </w:style>
  <w:style w:type="paragraph" w:customStyle="1" w:styleId="b11">
    <w:name w:val="b1"/>
    <w:basedOn w:val="Normal"/>
    <w:qFormat/>
    <w:rsid w:val="00EC77CB"/>
    <w:pPr>
      <w:spacing w:before="100" w:beforeAutospacing="1" w:after="100" w:afterAutospacing="1"/>
    </w:pPr>
    <w:rPr>
      <w:rFonts w:eastAsia="Arial Unicode MS"/>
      <w:sz w:val="24"/>
      <w:szCs w:val="24"/>
      <w:lang w:eastAsia="en-GB"/>
    </w:rPr>
  </w:style>
  <w:style w:type="paragraph" w:customStyle="1" w:styleId="tal1">
    <w:name w:val="tal"/>
    <w:basedOn w:val="Normal"/>
    <w:qFormat/>
    <w:rsid w:val="00EC77CB"/>
    <w:pPr>
      <w:spacing w:before="100" w:beforeAutospacing="1" w:after="100" w:afterAutospacing="1"/>
    </w:pPr>
    <w:rPr>
      <w:rFonts w:ascii="SimSun" w:hAnsi="SimSun" w:cs="SimSun"/>
      <w:sz w:val="24"/>
      <w:szCs w:val="24"/>
      <w:lang w:val="en-US" w:eastAsia="zh-CN"/>
    </w:rPr>
  </w:style>
  <w:style w:type="table" w:customStyle="1" w:styleId="Tabellengitternetz1">
    <w:name w:val="Tabellengitternetz1"/>
    <w:basedOn w:val="TableNormal"/>
    <w:next w:val="TableGrid"/>
    <w:qFormat/>
    <w:rsid w:val="00EC77CB"/>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qFormat/>
    <w:rsid w:val="00EC77CB"/>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qFormat/>
    <w:rsid w:val="00EC77CB"/>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qFormat/>
    <w:rsid w:val="00EC77CB"/>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qFormat/>
    <w:rsid w:val="00EC77CB"/>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qFormat/>
    <w:rsid w:val="00EC77CB"/>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qFormat/>
    <w:rsid w:val="00EC77CB"/>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qFormat/>
    <w:rsid w:val="00EC77CB"/>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qFormat/>
    <w:rsid w:val="00EC77CB"/>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EC77CB"/>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EC77CB"/>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qFormat/>
    <w:rsid w:val="00EC77CB"/>
    <w:pPr>
      <w:overflowPunct w:val="0"/>
      <w:autoSpaceDE w:val="0"/>
      <w:autoSpaceDN w:val="0"/>
      <w:adjustRightInd w:val="0"/>
      <w:spacing w:before="240" w:after="180"/>
      <w:ind w:left="1980" w:hanging="1980"/>
      <w:textAlignment w:val="baseline"/>
    </w:pPr>
    <w:rPr>
      <w:rFonts w:eastAsia="MS Mincho"/>
      <w:bCs/>
      <w:lang w:eastAsia="x-none"/>
    </w:rPr>
  </w:style>
  <w:style w:type="paragraph" w:customStyle="1" w:styleId="StyleHeading6After9pt">
    <w:name w:val="Style Heading 6 + After:  9 pt"/>
    <w:basedOn w:val="Heading6"/>
    <w:qFormat/>
    <w:rsid w:val="00EC77CB"/>
    <w:pPr>
      <w:overflowPunct w:val="0"/>
      <w:autoSpaceDE w:val="0"/>
      <w:autoSpaceDN w:val="0"/>
      <w:adjustRightInd w:val="0"/>
      <w:spacing w:before="240" w:after="180"/>
      <w:textAlignment w:val="baseline"/>
    </w:pPr>
    <w:rPr>
      <w:rFonts w:eastAsia="MS Mincho"/>
      <w:bCs/>
      <w:lang w:eastAsia="x-none"/>
    </w:rPr>
  </w:style>
  <w:style w:type="table" w:customStyle="1" w:styleId="TableGrid3">
    <w:name w:val="Table Grid3"/>
    <w:basedOn w:val="TableNormal"/>
    <w:next w:val="TableGrid"/>
    <w:qFormat/>
    <w:rsid w:val="00EC77CB"/>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B2">
    <w:name w:val="NB2"/>
    <w:basedOn w:val="ZG"/>
    <w:qFormat/>
    <w:rsid w:val="00EC77CB"/>
    <w:pPr>
      <w:framePr w:wrap="notBeside"/>
    </w:pPr>
    <w:rPr>
      <w:lang w:val="en-US" w:eastAsia="en-GB"/>
    </w:rPr>
  </w:style>
  <w:style w:type="paragraph" w:customStyle="1" w:styleId="tableentry">
    <w:name w:val="table entry"/>
    <w:basedOn w:val="Normal"/>
    <w:qFormat/>
    <w:rsid w:val="00EC77CB"/>
    <w:pPr>
      <w:keepNext/>
      <w:spacing w:before="60" w:after="60"/>
    </w:pPr>
    <w:rPr>
      <w:rFonts w:ascii="Bookman Old Style" w:hAnsi="Bookman Old Style"/>
      <w:lang w:val="en-US" w:eastAsia="en-GB"/>
    </w:rPr>
  </w:style>
  <w:style w:type="character" w:customStyle="1" w:styleId="Char1">
    <w:name w:val="批注主题 Char"/>
    <w:qFormat/>
    <w:rsid w:val="00EC77CB"/>
    <w:rPr>
      <w:b/>
      <w:bCs/>
      <w:lang w:val="en-GB" w:eastAsia="en-US" w:bidi="ar-SA"/>
    </w:rPr>
  </w:style>
  <w:style w:type="paragraph" w:customStyle="1" w:styleId="font7">
    <w:name w:val="font7"/>
    <w:basedOn w:val="Normal"/>
    <w:qFormat/>
    <w:rsid w:val="00EC77CB"/>
    <w:pPr>
      <w:spacing w:before="100" w:beforeAutospacing="1" w:after="100" w:afterAutospacing="1"/>
    </w:pPr>
    <w:rPr>
      <w:rFonts w:ascii="Arial" w:eastAsia="Gulim" w:hAnsi="Arial" w:cs="Arial"/>
      <w:color w:val="000000"/>
      <w:sz w:val="16"/>
      <w:szCs w:val="16"/>
      <w:lang w:val="en-US" w:eastAsia="ko-KR"/>
    </w:rPr>
  </w:style>
  <w:style w:type="paragraph" w:customStyle="1" w:styleId="font8">
    <w:name w:val="font8"/>
    <w:basedOn w:val="Normal"/>
    <w:qFormat/>
    <w:rsid w:val="00EC77CB"/>
    <w:pPr>
      <w:spacing w:before="100" w:beforeAutospacing="1" w:after="100" w:afterAutospacing="1"/>
    </w:pPr>
    <w:rPr>
      <w:rFonts w:ascii="Malgun Gothic" w:eastAsia="Malgun Gothic" w:hAnsi="Malgun Gothic" w:cs="Gulim"/>
      <w:sz w:val="16"/>
      <w:szCs w:val="16"/>
      <w:lang w:val="en-US" w:eastAsia="ko-KR"/>
    </w:rPr>
  </w:style>
  <w:style w:type="paragraph" w:customStyle="1" w:styleId="xl99">
    <w:name w:val="xl99"/>
    <w:basedOn w:val="Normal"/>
    <w:qFormat/>
    <w:rsid w:val="00EC77CB"/>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0">
    <w:name w:val="xl100"/>
    <w:basedOn w:val="Normal"/>
    <w:qFormat/>
    <w:rsid w:val="00EC77C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1">
    <w:name w:val="xl101"/>
    <w:basedOn w:val="Normal"/>
    <w:qFormat/>
    <w:rsid w:val="00EC77C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2">
    <w:name w:val="xl102"/>
    <w:basedOn w:val="Normal"/>
    <w:qFormat/>
    <w:rsid w:val="00EC77C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3">
    <w:name w:val="xl103"/>
    <w:basedOn w:val="Normal"/>
    <w:qFormat/>
    <w:rsid w:val="00EC77C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4">
    <w:name w:val="xl104"/>
    <w:basedOn w:val="Normal"/>
    <w:qFormat/>
    <w:rsid w:val="00EC77CB"/>
    <w:pPr>
      <w:pBdr>
        <w:top w:val="single" w:sz="8" w:space="0" w:color="auto"/>
        <w:left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5">
    <w:name w:val="xl105"/>
    <w:basedOn w:val="Normal"/>
    <w:qFormat/>
    <w:rsid w:val="00EC77CB"/>
    <w:pPr>
      <w:pBdr>
        <w:top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6">
    <w:name w:val="xl106"/>
    <w:basedOn w:val="Normal"/>
    <w:qFormat/>
    <w:rsid w:val="00EC77CB"/>
    <w:pPr>
      <w:pBdr>
        <w:top w:val="single" w:sz="8" w:space="0" w:color="auto"/>
        <w:bottom w:val="single" w:sz="8" w:space="0" w:color="auto"/>
        <w:right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character" w:customStyle="1" w:styleId="im-content1">
    <w:name w:val="im-content1"/>
    <w:qFormat/>
    <w:rsid w:val="00EC77CB"/>
    <w:rPr>
      <w:color w:val="333333"/>
    </w:rPr>
  </w:style>
  <w:style w:type="character" w:customStyle="1" w:styleId="B3Char2">
    <w:name w:val="B3 Char2"/>
    <w:qFormat/>
    <w:rsid w:val="00EC77CB"/>
    <w:rPr>
      <w:rFonts w:ascii="Times New Roman" w:hAnsi="Times New Roman"/>
      <w:lang w:val="en-GB" w:eastAsia="en-US"/>
    </w:rPr>
  </w:style>
  <w:style w:type="paragraph" w:customStyle="1" w:styleId="B7">
    <w:name w:val="B7"/>
    <w:basedOn w:val="B6"/>
    <w:link w:val="B7Char"/>
    <w:qFormat/>
    <w:rsid w:val="00EC77CB"/>
    <w:pPr>
      <w:ind w:left="2269"/>
    </w:pPr>
  </w:style>
  <w:style w:type="character" w:customStyle="1" w:styleId="EditorsNoteChar1">
    <w:name w:val="Editor's Note Char1"/>
    <w:locked/>
    <w:rsid w:val="00EC77CB"/>
    <w:rPr>
      <w:color w:val="FF0000"/>
      <w:lang w:eastAsia="en-US"/>
    </w:rPr>
  </w:style>
  <w:style w:type="character" w:customStyle="1" w:styleId="14">
    <w:name w:val="書式なし (文字)1"/>
    <w:rsid w:val="00EC77CB"/>
    <w:rPr>
      <w:rFonts w:ascii="MS Mincho" w:eastAsia="MS Mincho" w:hAnsi="Courier New" w:cs="Courier New" w:hint="eastAsia"/>
      <w:sz w:val="21"/>
      <w:szCs w:val="21"/>
      <w:lang w:val="en-GB" w:eastAsia="en-US"/>
    </w:rPr>
  </w:style>
  <w:style w:type="character" w:customStyle="1" w:styleId="17">
    <w:name w:val="文末脚注文字列 (文字)1"/>
    <w:rsid w:val="00EC77CB"/>
    <w:rPr>
      <w:rFonts w:ascii="Times New Roman" w:hAnsi="Times New Roman" w:cs="Times New Roman" w:hint="default"/>
      <w:lang w:val="en-GB" w:eastAsia="en-US"/>
    </w:rPr>
  </w:style>
  <w:style w:type="character" w:customStyle="1" w:styleId="B2Car">
    <w:name w:val="B2 Car"/>
    <w:rsid w:val="00EC77CB"/>
    <w:rPr>
      <w:rFonts w:eastAsia="Batang"/>
      <w:lang w:val="en-GB" w:eastAsia="en-US" w:bidi="ar-SA"/>
    </w:rPr>
  </w:style>
  <w:style w:type="character" w:customStyle="1" w:styleId="TFZchn">
    <w:name w:val="TF Zchn"/>
    <w:link w:val="TF1"/>
    <w:locked/>
    <w:rsid w:val="00EC77CB"/>
    <w:rPr>
      <w:rFonts w:ascii="Arial" w:hAnsi="Arial"/>
      <w:b/>
      <w:lang w:eastAsia="en-US"/>
    </w:rPr>
  </w:style>
  <w:style w:type="paragraph" w:customStyle="1" w:styleId="xl63">
    <w:name w:val="xl63"/>
    <w:basedOn w:val="Normal"/>
    <w:qFormat/>
    <w:rsid w:val="00EC77C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64">
    <w:name w:val="xl64"/>
    <w:basedOn w:val="Normal"/>
    <w:qFormat/>
    <w:rsid w:val="00EC77CB"/>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107">
    <w:name w:val="xl107"/>
    <w:basedOn w:val="Normal"/>
    <w:qFormat/>
    <w:rsid w:val="00EC77CB"/>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de-DE" w:eastAsia="de-DE"/>
    </w:rPr>
  </w:style>
  <w:style w:type="paragraph" w:customStyle="1" w:styleId="xl108">
    <w:name w:val="xl108"/>
    <w:basedOn w:val="Normal"/>
    <w:qFormat/>
    <w:rsid w:val="00EC77CB"/>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de-DE" w:eastAsia="de-DE"/>
    </w:rPr>
  </w:style>
  <w:style w:type="paragraph" w:customStyle="1" w:styleId="xl109">
    <w:name w:val="xl109"/>
    <w:basedOn w:val="Normal"/>
    <w:qFormat/>
    <w:rsid w:val="00EC77CB"/>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de-DE" w:eastAsia="de-DE"/>
    </w:rPr>
  </w:style>
  <w:style w:type="character" w:customStyle="1" w:styleId="Heading1Char6">
    <w:name w:val="Heading 1 Char6"/>
    <w:aliases w:val="NMP Heading 1 Char7,H1 Char7,h1 Char7,app heading 1 Char7,l1 Char7,Memo Heading 1 Char7,h11 Char7,h12 Char7,h13 Char7,h14 Char7,h15 Char7,h16 Char7,h17 Char7,h111 Char7,h121 Char7,h131 Char7,h141 Char7,h151 Char5,h161 Char4,h18 Char4"/>
    <w:rsid w:val="00EC77CB"/>
    <w:rPr>
      <w:rFonts w:ascii="Arial" w:hAnsi="Arial"/>
      <w:sz w:val="36"/>
      <w:lang w:val="en-GB" w:eastAsia="en-US"/>
    </w:rPr>
  </w:style>
  <w:style w:type="paragraph" w:customStyle="1" w:styleId="1Char">
    <w:name w:val="(文字) (文字)1 Char (文字) (文字)"/>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
    <w:name w:val="(文字) (文字)1 Char (文字) (文字) Char (文字) (文字)1"/>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
    <w:name w:val="(文字) (文字)1 Char (文字) (文字) Char"/>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
    <w:name w:val="(文字) (文字)1 Char (文字) (文字) Char (文字) (文字)1 Char (文字) (文字) Char Char Char"/>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apChar2">
    <w:name w:val="cap Char2"/>
    <w:aliases w:val="cap Char Char2,Caption Char Char1,Caption Char1 Char Char1,cap Char Char1 Char1,Caption Char Char1 Char Char1,cap Char2 Char Char Char1"/>
    <w:qFormat/>
    <w:rsid w:val="00EC77CB"/>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Body Text Cha"/>
    <w:qFormat/>
    <w:rsid w:val="00EC77CB"/>
    <w:rPr>
      <w:lang w:val="en-GB" w:eastAsia="ja-JP" w:bidi="ar-SA"/>
    </w:rPr>
  </w:style>
  <w:style w:type="character" w:customStyle="1" w:styleId="AndreaLeonardi">
    <w:name w:val="Andrea Leonardi"/>
    <w:semiHidden/>
    <w:qFormat/>
    <w:rsid w:val="00EC77CB"/>
    <w:rPr>
      <w:rFonts w:ascii="Arial" w:hAnsi="Arial" w:cs="Arial"/>
      <w:color w:val="auto"/>
      <w:sz w:val="20"/>
      <w:szCs w:val="20"/>
    </w:rPr>
  </w:style>
  <w:style w:type="paragraph" w:customStyle="1" w:styleId="a4">
    <w:name w:val="(文字) (文字)"/>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1">
    <w:name w:val="Zchn Zchn1"/>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24">
    <w:name w:val="(文字) (文字)2"/>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32 Ch"/>
    <w:qFormat/>
    <w:locked/>
    <w:rsid w:val="00EC77CB"/>
    <w:rPr>
      <w:rFonts w:ascii="Arial" w:eastAsia="Batang" w:hAnsi="Arial" w:cs="Times New Roman"/>
      <w:b/>
      <w:bCs/>
      <w:i/>
      <w:iCs/>
      <w:sz w:val="28"/>
      <w:szCs w:val="28"/>
      <w:lang w:val="en-GB" w:eastAsia="en-US" w:bidi="ar-SA"/>
    </w:rPr>
  </w:style>
  <w:style w:type="paragraph" w:customStyle="1" w:styleId="32">
    <w:name w:val="(文字) (文字)3"/>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
    <w:name w:val="Zchn Zchn2"/>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8">
    <w:name w:val="(文字) (文字)1"/>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styleId="Strong">
    <w:name w:val="Strong"/>
    <w:aliases w:val="Level 2"/>
    <w:qFormat/>
    <w:rsid w:val="00EC77CB"/>
    <w:rPr>
      <w:b/>
      <w:bCs/>
    </w:rPr>
  </w:style>
  <w:style w:type="character" w:customStyle="1" w:styleId="ZchnZchn5">
    <w:name w:val="Zchn Zchn5"/>
    <w:qFormat/>
    <w:rsid w:val="00EC77CB"/>
    <w:rPr>
      <w:rFonts w:ascii="Courier New" w:eastAsia="Batang" w:hAnsi="Courier New"/>
      <w:lang w:val="nb-NO" w:eastAsia="en-US" w:bidi="ar-SA"/>
    </w:rPr>
  </w:style>
  <w:style w:type="character" w:customStyle="1" w:styleId="btChar3">
    <w:name w:val="bt Char3"/>
    <w:aliases w:val="bt Car Char Char3,Corps de texte Car Char3,Corps de texte Car1 Car Char3,Corps de texte Car Car Car Char3,Corps de texte Car1 Car Car Car Char3,Corps de texte Car Car Car Car Car Char3,Corps de texte Car1 Car Car Car Car Car Char3"/>
    <w:qFormat/>
    <w:rsid w:val="00EC77CB"/>
    <w:rPr>
      <w:lang w:val="en-GB" w:eastAsia="ja-JP" w:bidi="ar-SA"/>
    </w:rPr>
  </w:style>
  <w:style w:type="character" w:customStyle="1" w:styleId="CaptionChar4">
    <w:name w:val="Caption Char4"/>
    <w:aliases w:val="cap Char8,cap Char Char8,Caption Char Char7,Caption Char1 Char Char7,cap Char Char1 Char7,Caption Char Char1 Char Char7,cap Char2 Char Char3,Ca Char3,Caption Char C... Char3,cap1 Char1,cap2 Char1,cap11 Char1,Légende-figure Char2"/>
    <w:rsid w:val="00EC77CB"/>
    <w:rPr>
      <w:rFonts w:ascii="Times New Roman" w:hAnsi="Times New Roman"/>
      <w:b/>
      <w:lang w:val="en-GB"/>
    </w:rPr>
  </w:style>
  <w:style w:type="paragraph" w:customStyle="1" w:styleId="AutoCorrect">
    <w:name w:val="AutoCorrect"/>
    <w:qFormat/>
    <w:rsid w:val="00EC77CB"/>
    <w:rPr>
      <w:rFonts w:eastAsia="MS Mincho"/>
      <w:sz w:val="24"/>
      <w:szCs w:val="24"/>
      <w:lang w:eastAsia="ko-KR"/>
    </w:rPr>
  </w:style>
  <w:style w:type="paragraph" w:customStyle="1" w:styleId="-PAGE-">
    <w:name w:val="- PAGE -"/>
    <w:qFormat/>
    <w:rsid w:val="00EC77CB"/>
    <w:rPr>
      <w:rFonts w:eastAsia="MS Mincho"/>
      <w:sz w:val="24"/>
      <w:szCs w:val="24"/>
      <w:lang w:eastAsia="ko-KR"/>
    </w:rPr>
  </w:style>
  <w:style w:type="paragraph" w:customStyle="1" w:styleId="PageXofY">
    <w:name w:val="Page X of Y"/>
    <w:qFormat/>
    <w:rsid w:val="00EC77CB"/>
    <w:rPr>
      <w:rFonts w:eastAsia="MS Mincho"/>
      <w:sz w:val="24"/>
      <w:szCs w:val="24"/>
      <w:lang w:eastAsia="ko-KR"/>
    </w:rPr>
  </w:style>
  <w:style w:type="paragraph" w:customStyle="1" w:styleId="Createdby">
    <w:name w:val="Created by"/>
    <w:qFormat/>
    <w:rsid w:val="00EC77CB"/>
    <w:rPr>
      <w:rFonts w:eastAsia="MS Mincho"/>
      <w:sz w:val="24"/>
      <w:szCs w:val="24"/>
      <w:lang w:eastAsia="ko-KR"/>
    </w:rPr>
  </w:style>
  <w:style w:type="paragraph" w:customStyle="1" w:styleId="Createdon">
    <w:name w:val="Created on"/>
    <w:qFormat/>
    <w:rsid w:val="00EC77CB"/>
    <w:rPr>
      <w:rFonts w:eastAsia="MS Mincho"/>
      <w:sz w:val="24"/>
      <w:szCs w:val="24"/>
      <w:lang w:eastAsia="ko-KR"/>
    </w:rPr>
  </w:style>
  <w:style w:type="paragraph" w:customStyle="1" w:styleId="Lastprinted">
    <w:name w:val="Last printed"/>
    <w:qFormat/>
    <w:rsid w:val="00EC77CB"/>
    <w:rPr>
      <w:rFonts w:eastAsia="MS Mincho"/>
      <w:sz w:val="24"/>
      <w:szCs w:val="24"/>
      <w:lang w:eastAsia="ko-KR"/>
    </w:rPr>
  </w:style>
  <w:style w:type="paragraph" w:customStyle="1" w:styleId="Lastsavedby">
    <w:name w:val="Last saved by"/>
    <w:qFormat/>
    <w:rsid w:val="00EC77CB"/>
    <w:rPr>
      <w:rFonts w:eastAsia="MS Mincho"/>
      <w:sz w:val="24"/>
      <w:szCs w:val="24"/>
      <w:lang w:eastAsia="ko-KR"/>
    </w:rPr>
  </w:style>
  <w:style w:type="paragraph" w:customStyle="1" w:styleId="Filename">
    <w:name w:val="Filename"/>
    <w:qFormat/>
    <w:rsid w:val="00EC77CB"/>
    <w:rPr>
      <w:rFonts w:eastAsia="MS Mincho"/>
      <w:sz w:val="24"/>
      <w:szCs w:val="24"/>
      <w:lang w:eastAsia="ko-KR"/>
    </w:rPr>
  </w:style>
  <w:style w:type="paragraph" w:customStyle="1" w:styleId="Filenameandpath">
    <w:name w:val="Filename and path"/>
    <w:qFormat/>
    <w:rsid w:val="00EC77CB"/>
    <w:rPr>
      <w:rFonts w:eastAsia="MS Mincho"/>
      <w:sz w:val="24"/>
      <w:szCs w:val="24"/>
      <w:lang w:eastAsia="ko-KR"/>
    </w:rPr>
  </w:style>
  <w:style w:type="paragraph" w:customStyle="1" w:styleId="AuthorPageDate">
    <w:name w:val="Author  Page #  Date"/>
    <w:qFormat/>
    <w:rsid w:val="00EC77CB"/>
    <w:rPr>
      <w:rFonts w:eastAsia="MS Mincho"/>
      <w:sz w:val="24"/>
      <w:szCs w:val="24"/>
      <w:lang w:eastAsia="ko-KR"/>
    </w:rPr>
  </w:style>
  <w:style w:type="paragraph" w:customStyle="1" w:styleId="ConfidentialPageDate">
    <w:name w:val="Confidential  Page #  Date"/>
    <w:qFormat/>
    <w:rsid w:val="00EC77CB"/>
    <w:rPr>
      <w:rFonts w:eastAsia="MS Mincho"/>
      <w:sz w:val="24"/>
      <w:szCs w:val="24"/>
      <w:lang w:eastAsia="ko-KR"/>
    </w:rPr>
  </w:style>
  <w:style w:type="paragraph" w:customStyle="1" w:styleId="Figure">
    <w:name w:val="Figure"/>
    <w:basedOn w:val="Normal"/>
    <w:qFormat/>
    <w:rsid w:val="00EC77CB"/>
    <w:pPr>
      <w:tabs>
        <w:tab w:val="num" w:pos="1440"/>
      </w:tabs>
      <w:spacing w:before="180" w:after="240" w:line="280" w:lineRule="atLeast"/>
      <w:ind w:left="720" w:hanging="360"/>
      <w:jc w:val="center"/>
    </w:pPr>
    <w:rPr>
      <w:rFonts w:ascii="Arial" w:eastAsia="MS Mincho" w:hAnsi="Arial"/>
      <w:b/>
      <w:lang w:val="en-US" w:eastAsia="ja-JP"/>
    </w:rPr>
  </w:style>
  <w:style w:type="paragraph" w:customStyle="1" w:styleId="Data">
    <w:name w:val="Data"/>
    <w:basedOn w:val="Normal"/>
    <w:qFormat/>
    <w:rsid w:val="00EC77CB"/>
    <w:pPr>
      <w:tabs>
        <w:tab w:val="left" w:pos="1418"/>
      </w:tabs>
      <w:spacing w:after="120"/>
    </w:pPr>
    <w:rPr>
      <w:rFonts w:ascii="Arial" w:eastAsia="MS Mincho" w:hAnsi="Arial"/>
      <w:sz w:val="24"/>
      <w:lang w:val="fr-FR" w:eastAsia="ja-JP"/>
    </w:rPr>
  </w:style>
  <w:style w:type="paragraph" w:customStyle="1" w:styleId="p20">
    <w:name w:val="p20"/>
    <w:basedOn w:val="Normal"/>
    <w:qFormat/>
    <w:rsid w:val="00EC77CB"/>
    <w:pPr>
      <w:snapToGrid w:val="0"/>
      <w:spacing w:after="0"/>
    </w:pPr>
    <w:rPr>
      <w:rFonts w:ascii="Arial" w:hAnsi="Arial" w:cs="Arial"/>
      <w:sz w:val="18"/>
      <w:szCs w:val="18"/>
      <w:lang w:val="en-US" w:eastAsia="zh-CN"/>
    </w:rPr>
  </w:style>
  <w:style w:type="paragraph" w:customStyle="1" w:styleId="ATC">
    <w:name w:val="ATC"/>
    <w:basedOn w:val="Normal"/>
    <w:qFormat/>
    <w:rsid w:val="00EC77CB"/>
    <w:rPr>
      <w:rFonts w:eastAsia="MS Mincho"/>
      <w:lang w:eastAsia="ja-JP"/>
    </w:rPr>
  </w:style>
  <w:style w:type="paragraph" w:customStyle="1" w:styleId="TaOC">
    <w:name w:val="TaOC"/>
    <w:basedOn w:val="TAC"/>
    <w:qFormat/>
    <w:rsid w:val="00EC77CB"/>
    <w:rPr>
      <w:rFonts w:eastAsia="MS Mincho"/>
      <w:lang w:eastAsia="x-none"/>
    </w:rPr>
  </w:style>
  <w:style w:type="paragraph" w:customStyle="1" w:styleId="1CharChar1Char">
    <w:name w:val="(文字) (文字)1 Char (文字) (文字) Char (文字) (文字)1 Char (文字) (文字)"/>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xl40">
    <w:name w:val="xl40"/>
    <w:basedOn w:val="Normal"/>
    <w:qFormat/>
    <w:rsid w:val="00EC77CB"/>
    <w:pPr>
      <w:shd w:val="clear" w:color="000000" w:fill="FFFF00"/>
      <w:spacing w:before="100" w:beforeAutospacing="1" w:after="100" w:afterAutospacing="1"/>
      <w:jc w:val="center"/>
    </w:pPr>
    <w:rPr>
      <w:rFonts w:ascii="Arial" w:eastAsia="MS Mincho" w:hAnsi="Arial" w:cs="Arial"/>
      <w:b/>
      <w:bCs/>
      <w:color w:val="000000"/>
      <w:sz w:val="16"/>
      <w:szCs w:val="16"/>
      <w:lang w:eastAsia="en-GB"/>
    </w:rPr>
  </w:style>
  <w:style w:type="character" w:customStyle="1" w:styleId="NMPHeading1Char2">
    <w:name w:val="NMP Heading 1 Char2"/>
    <w:aliases w:val="H1 Char2,h1 Char2,app heading 1 Char2,l1 Char2,Memo Heading 1 Char2,h11 Char2,h12 Char2,h13 Char2,h14 Char2,h15 Char2,h16 Char2,h17 Char2,h111 Char2,h121 Char2,h131 Char2,h141 Char2,h151 Char2,h161 Char1,h18 Char1,h112 Char,h122 Char"/>
    <w:rsid w:val="00EC77CB"/>
    <w:rPr>
      <w:rFonts w:ascii="Arial" w:hAnsi="Arial"/>
      <w:sz w:val="36"/>
      <w:lang w:val="en-GB" w:eastAsia="en-US" w:bidi="ar-SA"/>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qFormat/>
    <w:rsid w:val="00EC77CB"/>
    <w:rPr>
      <w:rFonts w:ascii="Arial" w:hAnsi="Arial"/>
      <w:sz w:val="28"/>
      <w:lang w:val="en-GB" w:eastAsia="en-US" w:bidi="ar-SA"/>
    </w:rPr>
  </w:style>
  <w:style w:type="paragraph" w:customStyle="1" w:styleId="33">
    <w:name w:val="吹き出し3"/>
    <w:basedOn w:val="Normal"/>
    <w:semiHidden/>
    <w:qFormat/>
    <w:rsid w:val="00EC77CB"/>
    <w:rPr>
      <w:rFonts w:ascii="Tahoma" w:eastAsia="MS Mincho" w:hAnsi="Tahoma" w:cs="Tahoma"/>
      <w:sz w:val="16"/>
      <w:szCs w:val="16"/>
      <w:lang w:eastAsia="ja-JP"/>
    </w:rPr>
  </w:style>
  <w:style w:type="paragraph" w:customStyle="1" w:styleId="1">
    <w:name w:val="吹き出し1"/>
    <w:basedOn w:val="Normal"/>
    <w:qFormat/>
    <w:rsid w:val="00EC77CB"/>
    <w:pPr>
      <w:numPr>
        <w:numId w:val="24"/>
      </w:numPr>
      <w:ind w:left="0" w:firstLine="0"/>
    </w:pPr>
    <w:rPr>
      <w:rFonts w:ascii="Tahoma" w:eastAsia="MS Mincho" w:hAnsi="Tahoma" w:cs="Tahoma"/>
      <w:sz w:val="16"/>
      <w:szCs w:val="16"/>
      <w:lang w:eastAsia="ja-JP"/>
    </w:rPr>
  </w:style>
  <w:style w:type="paragraph" w:customStyle="1" w:styleId="25">
    <w:name w:val="吹き出し2"/>
    <w:basedOn w:val="Normal"/>
    <w:semiHidden/>
    <w:qFormat/>
    <w:rsid w:val="00EC77CB"/>
    <w:rPr>
      <w:rFonts w:ascii="Tahoma" w:eastAsia="MS Mincho" w:hAnsi="Tahoma" w:cs="Tahoma"/>
      <w:sz w:val="16"/>
      <w:szCs w:val="16"/>
      <w:lang w:eastAsia="ja-JP"/>
    </w:rPr>
  </w:style>
  <w:style w:type="paragraph" w:customStyle="1" w:styleId="CommentNokia">
    <w:name w:val="Comment Nokia"/>
    <w:basedOn w:val="Normal"/>
    <w:qFormat/>
    <w:rsid w:val="00EC77CB"/>
    <w:pPr>
      <w:tabs>
        <w:tab w:val="left" w:pos="360"/>
      </w:tabs>
      <w:ind w:left="360" w:hanging="360"/>
    </w:pPr>
    <w:rPr>
      <w:rFonts w:eastAsia="MS Mincho"/>
      <w:sz w:val="22"/>
      <w:lang w:val="en-US" w:eastAsia="en-GB"/>
    </w:rPr>
  </w:style>
  <w:style w:type="paragraph" w:customStyle="1" w:styleId="11BodyText">
    <w:name w:val="11 BodyText"/>
    <w:basedOn w:val="Normal"/>
    <w:link w:val="11BodyTextChar"/>
    <w:qFormat/>
    <w:rsid w:val="00EC77CB"/>
    <w:pPr>
      <w:spacing w:after="220"/>
      <w:ind w:left="1298"/>
    </w:pPr>
    <w:rPr>
      <w:rFonts w:ascii="Arial" w:eastAsiaTheme="minorEastAsia" w:hAnsi="Arial"/>
      <w:lang w:val="x-none" w:eastAsia="en-GB"/>
    </w:rPr>
  </w:style>
  <w:style w:type="paragraph" w:customStyle="1" w:styleId="1030302">
    <w:name w:val="样式 样式 标题 1 + 两端对齐 段前: 0.3 行 段后: 0.3 行 行距: 单倍行距 + 段前: 0.2 行 段后: ..."/>
    <w:basedOn w:val="Normal"/>
    <w:autoRedefine/>
    <w:qFormat/>
    <w:rsid w:val="00EC77CB"/>
    <w:pPr>
      <w:keepNext/>
      <w:tabs>
        <w:tab w:val="num" w:pos="0"/>
      </w:tabs>
      <w:spacing w:beforeLines="20" w:before="62" w:afterLines="10" w:after="31"/>
      <w:ind w:right="284"/>
      <w:jc w:val="both"/>
      <w:outlineLvl w:val="0"/>
    </w:pPr>
    <w:rPr>
      <w:rFonts w:ascii="Arial" w:hAnsi="Arial" w:cs="SimSun"/>
      <w:b/>
      <w:bCs/>
      <w:sz w:val="28"/>
      <w:lang w:val="en-US" w:eastAsia="zh-CN"/>
    </w:rPr>
  </w:style>
  <w:style w:type="table" w:customStyle="1" w:styleId="34">
    <w:name w:val="网格型3"/>
    <w:basedOn w:val="TableNormal"/>
    <w:next w:val="TableGrid"/>
    <w:qFormat/>
    <w:rsid w:val="00EC77CB"/>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
    <w:basedOn w:val="TableNormal"/>
    <w:next w:val="TableGrid"/>
    <w:qFormat/>
    <w:rsid w:val="00EC77CB"/>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EC77CB"/>
    <w:pPr>
      <w:widowControl w:val="0"/>
      <w:autoSpaceDE w:val="0"/>
      <w:autoSpaceDN w:val="0"/>
      <w:adjustRightInd w:val="0"/>
    </w:pPr>
    <w:rPr>
      <w:rFonts w:ascii="Arial" w:eastAsia="Malgun Gothic" w:hAnsi="Arial" w:cs="Arial"/>
      <w:color w:val="000000"/>
      <w:sz w:val="24"/>
      <w:szCs w:val="24"/>
      <w:lang w:val="en-US" w:eastAsia="ja-JP"/>
    </w:rPr>
  </w:style>
  <w:style w:type="paragraph" w:customStyle="1" w:styleId="19">
    <w:name w:val="无间隔1"/>
    <w:qFormat/>
    <w:rsid w:val="00EC77CB"/>
    <w:rPr>
      <w:rFonts w:eastAsia="SimSun"/>
      <w:lang w:eastAsia="en-US"/>
    </w:rPr>
  </w:style>
  <w:style w:type="paragraph" w:customStyle="1" w:styleId="Arial">
    <w:name w:val="Arial"/>
    <w:basedOn w:val="Normal"/>
    <w:qFormat/>
    <w:rsid w:val="00EC77CB"/>
    <w:pPr>
      <w:tabs>
        <w:tab w:val="right" w:pos="9639"/>
      </w:tabs>
    </w:pPr>
    <w:rPr>
      <w:b/>
      <w:bCs/>
      <w:lang w:val="fr-FR" w:eastAsia="en-GB"/>
    </w:rPr>
  </w:style>
  <w:style w:type="paragraph" w:customStyle="1" w:styleId="a5">
    <w:name w:val="无间隔"/>
    <w:qFormat/>
    <w:rsid w:val="00EC77CB"/>
    <w:rPr>
      <w:rFonts w:eastAsia="SimSun"/>
      <w:lang w:eastAsia="en-US"/>
    </w:rPr>
  </w:style>
  <w:style w:type="paragraph" w:customStyle="1" w:styleId="70">
    <w:name w:val="吹き出し7"/>
    <w:basedOn w:val="Normal"/>
    <w:qFormat/>
    <w:rsid w:val="00EC77CB"/>
    <w:rPr>
      <w:rFonts w:ascii="Tahoma" w:eastAsia="MS Mincho" w:hAnsi="Tahoma" w:cs="Tahoma"/>
      <w:sz w:val="16"/>
      <w:szCs w:val="16"/>
      <w:lang w:eastAsia="en-GB"/>
    </w:rPr>
  </w:style>
  <w:style w:type="paragraph" w:customStyle="1" w:styleId="Objetducommentaire">
    <w:name w:val="Objet du commentaire"/>
    <w:basedOn w:val="CommentText"/>
    <w:next w:val="CommentText"/>
    <w:semiHidden/>
    <w:qFormat/>
    <w:rsid w:val="00EC77CB"/>
    <w:rPr>
      <w:rFonts w:eastAsia="PMingLiU"/>
      <w:b/>
      <w:bCs/>
      <w:lang w:eastAsia="x-none"/>
    </w:rPr>
  </w:style>
  <w:style w:type="paragraph" w:customStyle="1" w:styleId="Textedebulles">
    <w:name w:val="Texte de bulles"/>
    <w:basedOn w:val="Normal"/>
    <w:semiHidden/>
    <w:qFormat/>
    <w:rsid w:val="00EC77CB"/>
    <w:rPr>
      <w:rFonts w:ascii="Tahoma" w:eastAsia="PMingLiU" w:hAnsi="Tahoma" w:cs="Tahoma"/>
      <w:sz w:val="16"/>
      <w:szCs w:val="16"/>
      <w:lang w:eastAsia="en-GB"/>
    </w:rPr>
  </w:style>
  <w:style w:type="character" w:customStyle="1" w:styleId="salin1c">
    <w:name w:val="salin1c"/>
    <w:semiHidden/>
    <w:rsid w:val="00EC77CB"/>
    <w:rPr>
      <w:rFonts w:ascii="Arial" w:hAnsi="Arial" w:cs="Arial"/>
      <w:color w:val="auto"/>
      <w:sz w:val="20"/>
      <w:szCs w:val="20"/>
    </w:rPr>
  </w:style>
  <w:style w:type="paragraph" w:customStyle="1" w:styleId="Arial0">
    <w:name w:val="正文 + Arial"/>
    <w:aliases w:val="8 磅,加粗,段后: 0 磅"/>
    <w:basedOn w:val="TAL"/>
    <w:qFormat/>
    <w:rsid w:val="00EC77CB"/>
    <w:rPr>
      <w:sz w:val="16"/>
      <w:szCs w:val="16"/>
      <w:lang w:eastAsia="x-none"/>
    </w:rPr>
  </w:style>
  <w:style w:type="paragraph" w:customStyle="1" w:styleId="xl22">
    <w:name w:val="xl22"/>
    <w:basedOn w:val="Normal"/>
    <w:qFormat/>
    <w:rsid w:val="00EC77CB"/>
    <w:pPr>
      <w:pBdr>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3">
    <w:name w:val="xl23"/>
    <w:basedOn w:val="Normal"/>
    <w:qFormat/>
    <w:rsid w:val="00EC77CB"/>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4">
    <w:name w:val="xl24"/>
    <w:basedOn w:val="Normal"/>
    <w:qFormat/>
    <w:rsid w:val="00EC77CB"/>
    <w:pPr>
      <w:pBdr>
        <w:left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5">
    <w:name w:val="xl25"/>
    <w:basedOn w:val="Normal"/>
    <w:qFormat/>
    <w:rsid w:val="00EC77CB"/>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6">
    <w:name w:val="xl26"/>
    <w:basedOn w:val="Normal"/>
    <w:qFormat/>
    <w:rsid w:val="00EC77CB"/>
    <w:pPr>
      <w:pBdr>
        <w:top w:val="single" w:sz="4" w:space="0" w:color="auto"/>
        <w:left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7">
    <w:name w:val="xl27"/>
    <w:basedOn w:val="Normal"/>
    <w:qFormat/>
    <w:rsid w:val="00EC77CB"/>
    <w:pPr>
      <w:pBdr>
        <w:left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8">
    <w:name w:val="xl28"/>
    <w:basedOn w:val="Normal"/>
    <w:qFormat/>
    <w:rsid w:val="00EC77CB"/>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9">
    <w:name w:val="xl29"/>
    <w:basedOn w:val="Normal"/>
    <w:qFormat/>
    <w:rsid w:val="00EC77CB"/>
    <w:pPr>
      <w:pBdr>
        <w:top w:val="single" w:sz="4" w:space="0" w:color="auto"/>
        <w:left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0">
    <w:name w:val="xl30"/>
    <w:basedOn w:val="Normal"/>
    <w:qFormat/>
    <w:rsid w:val="00EC77CB"/>
    <w:pPr>
      <w:pBdr>
        <w:left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1">
    <w:name w:val="xl31"/>
    <w:basedOn w:val="Normal"/>
    <w:qFormat/>
    <w:rsid w:val="00EC77CB"/>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2">
    <w:name w:val="xl32"/>
    <w:basedOn w:val="Normal"/>
    <w:qFormat/>
    <w:rsid w:val="00EC77CB"/>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MO">
    <w:name w:val="MO"/>
    <w:basedOn w:val="Normal"/>
    <w:qFormat/>
    <w:rsid w:val="00EC77CB"/>
    <w:rPr>
      <w:lang w:eastAsia="ja-JP"/>
    </w:rPr>
  </w:style>
  <w:style w:type="character" w:customStyle="1" w:styleId="FooterChar2">
    <w:name w:val="Footer Char2"/>
    <w:rsid w:val="00EC77CB"/>
    <w:rPr>
      <w:sz w:val="18"/>
      <w:szCs w:val="18"/>
    </w:rPr>
  </w:style>
  <w:style w:type="character" w:customStyle="1" w:styleId="Heading7Char3">
    <w:name w:val="Heading 7 Char3"/>
    <w:rsid w:val="00EC77CB"/>
    <w:rPr>
      <w:rFonts w:ascii="Arial" w:eastAsia="SimSun" w:hAnsi="Arial" w:cs="Times New Roman"/>
      <w:kern w:val="0"/>
      <w:sz w:val="20"/>
      <w:szCs w:val="20"/>
      <w:lang w:val="en-GB" w:eastAsia="en-US"/>
    </w:rPr>
  </w:style>
  <w:style w:type="character" w:customStyle="1" w:styleId="Heading8Char3">
    <w:name w:val="Heading 8 Char3"/>
    <w:rsid w:val="00EC77CB"/>
    <w:rPr>
      <w:rFonts w:ascii="Arial" w:eastAsia="SimSun" w:hAnsi="Arial" w:cs="Times New Roman"/>
      <w:kern w:val="0"/>
      <w:sz w:val="36"/>
      <w:szCs w:val="20"/>
      <w:lang w:val="en-GB" w:eastAsia="en-US"/>
    </w:rPr>
  </w:style>
  <w:style w:type="character" w:customStyle="1" w:styleId="Heading9Char2">
    <w:name w:val="Heading 9 Char2"/>
    <w:rsid w:val="00EC77CB"/>
    <w:rPr>
      <w:rFonts w:ascii="Arial" w:eastAsia="SimSun" w:hAnsi="Arial" w:cs="Times New Roman"/>
      <w:kern w:val="0"/>
      <w:sz w:val="36"/>
      <w:szCs w:val="20"/>
      <w:lang w:val="en-GB" w:eastAsia="en-US"/>
    </w:rPr>
  </w:style>
  <w:style w:type="character" w:customStyle="1" w:styleId="BalloonTextChar1">
    <w:name w:val="Balloon Text Char1"/>
    <w:uiPriority w:val="99"/>
    <w:rsid w:val="00EC77CB"/>
    <w:rPr>
      <w:rFonts w:ascii="Tahoma" w:eastAsia="SimSun" w:hAnsi="Tahoma" w:cs="Times New Roman"/>
      <w:kern w:val="0"/>
      <w:sz w:val="16"/>
      <w:szCs w:val="16"/>
      <w:lang w:val="en-GB" w:eastAsia="ja-JP"/>
    </w:rPr>
  </w:style>
  <w:style w:type="character" w:customStyle="1" w:styleId="DocumentMapChar1">
    <w:name w:val="Document Map Char1"/>
    <w:uiPriority w:val="99"/>
    <w:semiHidden/>
    <w:rsid w:val="00EC77CB"/>
    <w:rPr>
      <w:rFonts w:ascii="Tahoma" w:eastAsia="SimSun" w:hAnsi="Tahoma" w:cs="Times New Roman"/>
      <w:kern w:val="0"/>
      <w:sz w:val="20"/>
      <w:szCs w:val="20"/>
      <w:shd w:val="clear" w:color="auto" w:fill="000080"/>
      <w:lang w:val="en-GB" w:eastAsia="en-US"/>
    </w:rPr>
  </w:style>
  <w:style w:type="character" w:customStyle="1" w:styleId="PlainTextChar3">
    <w:name w:val="Plain Text Char3"/>
    <w:rsid w:val="00EC77CB"/>
    <w:rPr>
      <w:rFonts w:ascii="Courier New" w:eastAsia="SimSun" w:hAnsi="Courier New" w:cs="Times New Roman"/>
      <w:kern w:val="0"/>
      <w:sz w:val="20"/>
      <w:szCs w:val="20"/>
      <w:lang w:val="nb-NO" w:eastAsia="ja-JP"/>
    </w:rPr>
  </w:style>
  <w:style w:type="character" w:customStyle="1" w:styleId="Titre3Car">
    <w:name w:val="Titre 3 Car"/>
    <w:rsid w:val="00EC77CB"/>
    <w:rPr>
      <w:rFonts w:ascii="Arial" w:hAnsi="Arial"/>
      <w:sz w:val="28"/>
      <w:szCs w:val="28"/>
      <w:lang w:val="en-GB" w:eastAsia="en-GB"/>
    </w:rPr>
  </w:style>
  <w:style w:type="paragraph" w:customStyle="1" w:styleId="IBN">
    <w:name w:val="IBN"/>
    <w:basedOn w:val="Normal"/>
    <w:qFormat/>
    <w:rsid w:val="00EC77CB"/>
    <w:pPr>
      <w:tabs>
        <w:tab w:val="left" w:pos="567"/>
      </w:tabs>
    </w:pPr>
    <w:rPr>
      <w:lang w:eastAsia="en-GB"/>
    </w:rPr>
  </w:style>
  <w:style w:type="paragraph" w:customStyle="1" w:styleId="1e9pt">
    <w:name w:val="1e) 9 pt"/>
    <w:basedOn w:val="B1"/>
    <w:link w:val="1e9ptCar"/>
    <w:qFormat/>
    <w:rsid w:val="00EC77CB"/>
    <w:rPr>
      <w:rFonts w:eastAsiaTheme="minorEastAsia"/>
      <w:noProof/>
      <w:szCs w:val="18"/>
      <w:lang w:eastAsia="x-none"/>
    </w:rPr>
  </w:style>
  <w:style w:type="paragraph" w:customStyle="1" w:styleId="Npr">
    <w:name w:val="Npr"/>
    <w:basedOn w:val="Normal"/>
    <w:qFormat/>
    <w:rsid w:val="00EC77CB"/>
    <w:pPr>
      <w:ind w:firstLine="284"/>
    </w:pPr>
    <w:rPr>
      <w:rFonts w:eastAsia="MS Mincho"/>
      <w:lang w:eastAsia="ja-JP"/>
    </w:rPr>
  </w:style>
  <w:style w:type="paragraph" w:customStyle="1" w:styleId="StyleFPArialLatin9ptCentrGauche5cmDroite5">
    <w:name w:val="Style FP + Arial (Latin) 9 pt Centré Gauche :  5 cm Droite :  5..."/>
    <w:basedOn w:val="FP"/>
    <w:qFormat/>
    <w:rsid w:val="00EC77CB"/>
    <w:pPr>
      <w:spacing w:after="20"/>
      <w:ind w:left="2835" w:right="2835"/>
      <w:jc w:val="center"/>
    </w:pPr>
    <w:rPr>
      <w:rFonts w:ascii="Arial" w:hAnsi="Arial" w:cs="Arial"/>
      <w:sz w:val="18"/>
      <w:lang w:eastAsia="en-GB"/>
    </w:rPr>
  </w:style>
  <w:style w:type="character" w:customStyle="1" w:styleId="H6Car">
    <w:name w:val="H6 Car"/>
    <w:rsid w:val="00EC77CB"/>
    <w:rPr>
      <w:rFonts w:ascii="Arial" w:hAnsi="Arial"/>
      <w:sz w:val="22"/>
      <w:lang w:val="en-GB"/>
    </w:rPr>
  </w:style>
  <w:style w:type="paragraph" w:customStyle="1" w:styleId="B3H6">
    <w:name w:val="B3H6"/>
    <w:basedOn w:val="B3"/>
    <w:qFormat/>
    <w:rsid w:val="00EC77CB"/>
    <w:rPr>
      <w:lang w:eastAsia="x-none"/>
    </w:rPr>
  </w:style>
  <w:style w:type="character" w:customStyle="1" w:styleId="NOChar1">
    <w:name w:val="NO Char1"/>
    <w:qFormat/>
    <w:rsid w:val="00EC77CB"/>
    <w:rPr>
      <w:rFonts w:eastAsia="MS Mincho"/>
      <w:lang w:val="en-GB" w:eastAsia="en-US" w:bidi="ar-SA"/>
    </w:rPr>
  </w:style>
  <w:style w:type="character" w:customStyle="1" w:styleId="BodyText2Char3">
    <w:name w:val="Body Text 2 Char3"/>
    <w:rsid w:val="00EC77CB"/>
    <w:rPr>
      <w:rFonts w:ascii="Times New Roman" w:eastAsia="SimSun" w:hAnsi="Times New Roman" w:cs="Times New Roman"/>
      <w:kern w:val="0"/>
      <w:sz w:val="20"/>
      <w:szCs w:val="20"/>
      <w:lang w:val="en-GB" w:eastAsia="ja-JP"/>
    </w:rPr>
  </w:style>
  <w:style w:type="character" w:customStyle="1" w:styleId="BodyText3Char3">
    <w:name w:val="Body Text 3 Char3"/>
    <w:rsid w:val="00EC77CB"/>
    <w:rPr>
      <w:rFonts w:ascii="Times New Roman" w:eastAsia="SimSun" w:hAnsi="Times New Roman" w:cs="Times New Roman"/>
      <w:kern w:val="0"/>
      <w:sz w:val="20"/>
      <w:szCs w:val="20"/>
      <w:lang w:val="en-GB" w:eastAsia="ja-JP"/>
    </w:rPr>
  </w:style>
  <w:style w:type="character" w:customStyle="1" w:styleId="a6">
    <w:name w:val="+"/>
    <w:aliases w:val="superscript"/>
    <w:qFormat/>
    <w:rsid w:val="00EC77CB"/>
    <w:rPr>
      <w:vertAlign w:val="superscript"/>
    </w:rPr>
  </w:style>
  <w:style w:type="paragraph" w:customStyle="1" w:styleId="berschrift1H1">
    <w:name w:val="Überschrift 1.H1"/>
    <w:basedOn w:val="Normal"/>
    <w:next w:val="Normal"/>
    <w:qFormat/>
    <w:rsid w:val="00EC77CB"/>
    <w:pPr>
      <w:keepNext/>
      <w:keepLines/>
      <w:pBdr>
        <w:top w:val="single" w:sz="12" w:space="3" w:color="auto"/>
      </w:pBdr>
      <w:tabs>
        <w:tab w:val="num" w:pos="735"/>
      </w:tabs>
      <w:spacing w:before="240"/>
      <w:ind w:left="735" w:hanging="735"/>
      <w:outlineLvl w:val="0"/>
    </w:pPr>
    <w:rPr>
      <w:rFonts w:ascii="Arial" w:hAnsi="Arial"/>
      <w:sz w:val="36"/>
      <w:lang w:eastAsia="de-DE"/>
    </w:rPr>
  </w:style>
  <w:style w:type="paragraph" w:customStyle="1" w:styleId="textintend1">
    <w:name w:val="text intend 1"/>
    <w:basedOn w:val="text"/>
    <w:qFormat/>
    <w:rsid w:val="00EC77CB"/>
    <w:pPr>
      <w:widowControl/>
      <w:tabs>
        <w:tab w:val="num" w:pos="992"/>
      </w:tabs>
      <w:spacing w:after="120"/>
      <w:ind w:left="992" w:hanging="425"/>
    </w:pPr>
    <w:rPr>
      <w:rFonts w:eastAsia="MS Mincho"/>
      <w:lang w:val="en-US"/>
    </w:rPr>
  </w:style>
  <w:style w:type="paragraph" w:customStyle="1" w:styleId="text">
    <w:name w:val="text"/>
    <w:basedOn w:val="Normal"/>
    <w:qFormat/>
    <w:rsid w:val="00EC77CB"/>
    <w:pPr>
      <w:widowControl w:val="0"/>
      <w:spacing w:after="240"/>
      <w:jc w:val="both"/>
    </w:pPr>
    <w:rPr>
      <w:sz w:val="24"/>
      <w:lang w:val="en-AU" w:eastAsia="ja-JP"/>
    </w:rPr>
  </w:style>
  <w:style w:type="paragraph" w:customStyle="1" w:styleId="textintend2">
    <w:name w:val="text intend 2"/>
    <w:basedOn w:val="text"/>
    <w:qFormat/>
    <w:rsid w:val="00EC77CB"/>
    <w:pPr>
      <w:widowControl/>
      <w:tabs>
        <w:tab w:val="num" w:pos="1418"/>
      </w:tabs>
      <w:spacing w:after="120"/>
      <w:ind w:left="1418" w:hanging="426"/>
    </w:pPr>
    <w:rPr>
      <w:rFonts w:eastAsia="MS Mincho"/>
      <w:lang w:val="en-US"/>
    </w:rPr>
  </w:style>
  <w:style w:type="paragraph" w:customStyle="1" w:styleId="textintend3">
    <w:name w:val="text intend 3"/>
    <w:basedOn w:val="text"/>
    <w:qFormat/>
    <w:rsid w:val="00EC77CB"/>
    <w:pPr>
      <w:widowControl/>
      <w:tabs>
        <w:tab w:val="num" w:pos="1843"/>
      </w:tabs>
      <w:spacing w:after="120"/>
      <w:ind w:left="1843" w:hanging="425"/>
    </w:pPr>
    <w:rPr>
      <w:rFonts w:eastAsia="MS Mincho"/>
      <w:lang w:val="en-US"/>
    </w:rPr>
  </w:style>
  <w:style w:type="paragraph" w:customStyle="1" w:styleId="normalpuce">
    <w:name w:val="normal puce"/>
    <w:basedOn w:val="Normal"/>
    <w:qFormat/>
    <w:rsid w:val="00EC77CB"/>
    <w:pPr>
      <w:widowControl w:val="0"/>
      <w:tabs>
        <w:tab w:val="num" w:pos="360"/>
      </w:tabs>
      <w:spacing w:before="60" w:after="60"/>
      <w:ind w:left="360" w:hanging="360"/>
      <w:jc w:val="both"/>
    </w:pPr>
    <w:rPr>
      <w:rFonts w:eastAsia="MS Mincho"/>
      <w:lang w:eastAsia="ja-JP"/>
    </w:rPr>
  </w:style>
  <w:style w:type="paragraph" w:customStyle="1" w:styleId="TdocHeading1">
    <w:name w:val="Tdoc_Heading_1"/>
    <w:basedOn w:val="Heading1"/>
    <w:next w:val="Normal"/>
    <w:autoRedefine/>
    <w:qFormat/>
    <w:rsid w:val="00EC77CB"/>
    <w:pPr>
      <w:keepLines w:val="0"/>
      <w:pBdr>
        <w:top w:val="none" w:sz="0" w:space="0" w:color="auto"/>
      </w:pBdr>
      <w:tabs>
        <w:tab w:val="num" w:pos="360"/>
      </w:tabs>
      <w:spacing w:after="0"/>
      <w:ind w:left="360" w:hanging="360"/>
    </w:pPr>
    <w:rPr>
      <w:b/>
      <w:noProof/>
      <w:kern w:val="28"/>
      <w:sz w:val="24"/>
      <w:lang w:val="en-US" w:eastAsia="ja-JP"/>
    </w:rPr>
  </w:style>
  <w:style w:type="paragraph" w:customStyle="1" w:styleId="CharCharCharChar">
    <w:name w:val="Char Char Char Char"/>
    <w:qFormat/>
    <w:rsid w:val="00EC77CB"/>
    <w:pPr>
      <w:keepNext/>
      <w:tabs>
        <w:tab w:val="num" w:pos="432"/>
      </w:tabs>
      <w:autoSpaceDE w:val="0"/>
      <w:autoSpaceDN w:val="0"/>
      <w:adjustRightInd w:val="0"/>
      <w:spacing w:before="60" w:after="60"/>
      <w:ind w:left="432" w:hanging="432"/>
      <w:jc w:val="both"/>
    </w:pPr>
    <w:rPr>
      <w:rFonts w:ascii="Arial" w:eastAsia="SimSun" w:hAnsi="Arial" w:cs="Arial"/>
      <w:color w:val="0000FF"/>
      <w:kern w:val="2"/>
      <w:sz w:val="21"/>
      <w:szCs w:val="24"/>
      <w:lang w:val="en-US" w:eastAsia="zh-CN"/>
    </w:rPr>
  </w:style>
  <w:style w:type="character" w:customStyle="1" w:styleId="Underrubrik2Char6">
    <w:name w:val="Underrubrik2 Char6"/>
    <w:aliases w:val="H3 Char6,0H Char6,h3 Char6,no break Char6,l3 Char6,3 Char6,list 3 Char6,Head 3 Char6,1.1.1 Char6,3rd level Char6,Major Section Sub Section Char6,PA Minor Section Char6,Head3 Char6,Level 3 Head Char6,31 Char6,32 Char6,33 Char6,34 Char6"/>
    <w:rsid w:val="00EC77CB"/>
    <w:rPr>
      <w:rFonts w:ascii="Arial" w:hAnsi="Arial"/>
      <w:sz w:val="28"/>
      <w:lang w:val="en-GB"/>
    </w:rPr>
  </w:style>
  <w:style w:type="paragraph" w:customStyle="1" w:styleId="H60">
    <w:name w:val="样式 H6"/>
    <w:basedOn w:val="H6"/>
    <w:qFormat/>
    <w:rsid w:val="00EC77CB"/>
    <w:rPr>
      <w:lang w:eastAsia="ja-JP"/>
    </w:rPr>
  </w:style>
  <w:style w:type="paragraph" w:customStyle="1" w:styleId="TH0">
    <w:name w:val="样式 TH"/>
    <w:basedOn w:val="TH"/>
    <w:qFormat/>
    <w:rsid w:val="00EC77CB"/>
    <w:rPr>
      <w:bCs/>
      <w:lang w:eastAsia="x-none"/>
    </w:rPr>
  </w:style>
  <w:style w:type="character" w:customStyle="1" w:styleId="Underrubrik2Char4">
    <w:name w:val="Underrubrik2 Char4"/>
    <w:aliases w:val="H3 Char4,0H Char4,h3 Char4,no break Char4,l3 Char4,3 Char4,list 3 Char4,Head 3 Char4,1.1.1 Char4,3rd level Char4,Major Section Sub Section Char4,PA Minor Section Char4,Head3 Char4,Level 3 Head Char4,31 Char4,32 Char4,33 Char4,34 Char4"/>
    <w:rsid w:val="00EC77CB"/>
    <w:rPr>
      <w:rFonts w:ascii="Arial" w:hAnsi="Arial"/>
      <w:sz w:val="28"/>
      <w:lang w:val="en-GB" w:eastAsia="en-US" w:bidi="ar-SA"/>
    </w:rPr>
  </w:style>
  <w:style w:type="paragraph" w:customStyle="1" w:styleId="TAH8pt">
    <w:name w:val="TAH + 8 pt"/>
    <w:basedOn w:val="TAH"/>
    <w:qFormat/>
    <w:rsid w:val="00EC77CB"/>
    <w:rPr>
      <w:rFonts w:eastAsia="MS Mincho"/>
      <w:bCs/>
      <w:noProof/>
      <w:sz w:val="16"/>
      <w:szCs w:val="16"/>
      <w:lang w:eastAsia="en-GB"/>
    </w:rPr>
  </w:style>
  <w:style w:type="character" w:customStyle="1" w:styleId="Underrubrik2Char3">
    <w:name w:val="Underrubrik2 Char3"/>
    <w:aliases w:val="H3 Char3,0H Char3,h3 Char3,no break Char3,l3 Char3,3 Char3,list 3 Char3,Head 3 Char3,1.1.1 Char3,3rd level Char3,Major Section Sub Section Char3,PA Minor Section Char3,Head3 Char3,Level 3 Head Char3,31 Char3,32 Char3,33 Char3,34 Char3"/>
    <w:rsid w:val="00EC77CB"/>
    <w:rPr>
      <w:sz w:val="28"/>
      <w:lang w:val="en-GB" w:eastAsia="en-US"/>
    </w:rPr>
  </w:style>
  <w:style w:type="character" w:customStyle="1" w:styleId="apple-style-span">
    <w:name w:val="apple-style-span"/>
    <w:rsid w:val="00EC77CB"/>
  </w:style>
  <w:style w:type="character" w:customStyle="1" w:styleId="apple-converted-space">
    <w:name w:val="apple-converted-space"/>
    <w:qFormat/>
    <w:rsid w:val="00EC77CB"/>
  </w:style>
  <w:style w:type="character" w:customStyle="1" w:styleId="ListChar3">
    <w:name w:val="List Char3"/>
    <w:link w:val="List"/>
    <w:rsid w:val="00EC77CB"/>
    <w:rPr>
      <w:lang w:eastAsia="en-US"/>
    </w:rPr>
  </w:style>
  <w:style w:type="paragraph" w:customStyle="1" w:styleId="TableEntry0">
    <w:name w:val="Table Entry"/>
    <w:basedOn w:val="Normal"/>
    <w:next w:val="Normal"/>
    <w:qFormat/>
    <w:rsid w:val="00EC77CB"/>
    <w:pPr>
      <w:spacing w:after="0"/>
    </w:pPr>
    <w:rPr>
      <w:rFonts w:ascii="IMHNGF+BookmanOldStyle" w:hAnsi="IMHNGF+BookmanOldStyle"/>
      <w:sz w:val="24"/>
      <w:szCs w:val="24"/>
      <w:lang w:val="en-US" w:eastAsia="ja-JP"/>
    </w:rPr>
  </w:style>
  <w:style w:type="character" w:customStyle="1" w:styleId="BodyTextIndentChar3">
    <w:name w:val="Body Text Indent Char3"/>
    <w:rsid w:val="00EC77CB"/>
    <w:rPr>
      <w:rFonts w:ascii="Times New Roman" w:eastAsia="SimSun" w:hAnsi="Times New Roman" w:cs="Times New Roman"/>
      <w:kern w:val="0"/>
      <w:sz w:val="20"/>
      <w:szCs w:val="20"/>
      <w:lang w:val="en-GB" w:eastAsia="ja-JP"/>
    </w:rPr>
  </w:style>
  <w:style w:type="paragraph" w:customStyle="1" w:styleId="tac0">
    <w:name w:val="tac0"/>
    <w:basedOn w:val="Normal"/>
    <w:qFormat/>
    <w:rsid w:val="00EC77CB"/>
    <w:pPr>
      <w:keepNext/>
      <w:spacing w:after="0"/>
      <w:jc w:val="center"/>
    </w:pPr>
    <w:rPr>
      <w:rFonts w:ascii="Arial" w:hAnsi="Arial" w:cs="Arial"/>
      <w:sz w:val="18"/>
      <w:szCs w:val="18"/>
      <w:lang w:val="en-US" w:eastAsia="zh-CN"/>
    </w:rPr>
  </w:style>
  <w:style w:type="paragraph" w:customStyle="1" w:styleId="tal00">
    <w:name w:val="tal0"/>
    <w:basedOn w:val="Normal"/>
    <w:qFormat/>
    <w:rsid w:val="00EC77CB"/>
    <w:pPr>
      <w:keepNext/>
      <w:spacing w:after="0"/>
    </w:pPr>
    <w:rPr>
      <w:rFonts w:ascii="Arial" w:hAnsi="Arial" w:cs="Arial"/>
      <w:sz w:val="18"/>
      <w:szCs w:val="18"/>
      <w:lang w:val="en-US" w:eastAsia="zh-CN"/>
    </w:rPr>
  </w:style>
  <w:style w:type="paragraph" w:customStyle="1" w:styleId="91">
    <w:name w:val="目录 91"/>
    <w:basedOn w:val="TOC8"/>
    <w:qFormat/>
    <w:rsid w:val="00EC77CB"/>
    <w:pPr>
      <w:ind w:left="1418" w:hanging="1418"/>
    </w:pPr>
    <w:rPr>
      <w:rFonts w:eastAsia="MS Mincho"/>
      <w:noProof/>
      <w:lang w:val="en-US" w:eastAsia="ja-JP"/>
    </w:rPr>
  </w:style>
  <w:style w:type="character" w:customStyle="1" w:styleId="BodyTextIndent2Char3">
    <w:name w:val="Body Text Indent 2 Char3"/>
    <w:rsid w:val="00EC77CB"/>
    <w:rPr>
      <w:rFonts w:ascii="Arial" w:eastAsia="MS Mincho" w:hAnsi="Arial" w:cs="Times New Roman"/>
      <w:kern w:val="0"/>
      <w:sz w:val="20"/>
      <w:szCs w:val="20"/>
      <w:lang w:val="en-GB" w:eastAsia="ja-JP"/>
    </w:rPr>
  </w:style>
  <w:style w:type="character" w:customStyle="1" w:styleId="EditorsNoteCharCharChar">
    <w:name w:val="Editor's Note Char Char Char"/>
    <w:rsid w:val="00EC77CB"/>
    <w:rPr>
      <w:color w:val="FF0000"/>
      <w:lang w:val="en-GB" w:eastAsia="en-US" w:bidi="ar-SA"/>
    </w:rPr>
  </w:style>
  <w:style w:type="paragraph" w:customStyle="1" w:styleId="msolistparagraph0">
    <w:name w:val="msolistparagraph"/>
    <w:basedOn w:val="Normal"/>
    <w:qFormat/>
    <w:rsid w:val="00EC77CB"/>
    <w:pPr>
      <w:spacing w:after="0"/>
      <w:ind w:leftChars="400" w:left="400"/>
    </w:pPr>
    <w:rPr>
      <w:sz w:val="24"/>
      <w:szCs w:val="24"/>
      <w:lang w:val="en-US" w:eastAsia="ja-JP"/>
    </w:rPr>
  </w:style>
  <w:style w:type="paragraph" w:customStyle="1" w:styleId="no0">
    <w:name w:val="no"/>
    <w:basedOn w:val="Normal"/>
    <w:qFormat/>
    <w:rsid w:val="00EC77CB"/>
    <w:pPr>
      <w:ind w:left="1135" w:hanging="851"/>
    </w:pPr>
    <w:rPr>
      <w:lang w:val="en-US" w:eastAsia="ja-JP"/>
    </w:rPr>
  </w:style>
  <w:style w:type="paragraph" w:customStyle="1" w:styleId="talcharchar0">
    <w:name w:val="talcharchar"/>
    <w:basedOn w:val="Normal"/>
    <w:qFormat/>
    <w:rsid w:val="00EC77CB"/>
    <w:pPr>
      <w:spacing w:before="100" w:beforeAutospacing="1" w:after="100" w:afterAutospacing="1"/>
    </w:pPr>
    <w:rPr>
      <w:rFonts w:eastAsia="Calibri"/>
      <w:sz w:val="24"/>
      <w:szCs w:val="24"/>
      <w:lang w:eastAsia="en-GB"/>
    </w:rPr>
  </w:style>
  <w:style w:type="paragraph" w:customStyle="1" w:styleId="PLBold">
    <w:name w:val="PL Bold"/>
    <w:basedOn w:val="PL"/>
    <w:link w:val="PLBoldChar"/>
    <w:qFormat/>
    <w:rsid w:val="00EC77CB"/>
    <w:rPr>
      <w:rFonts w:eastAsia="MS Gothic"/>
      <w:b/>
      <w:bCs/>
      <w:noProof/>
      <w:lang w:eastAsia="en-GB"/>
    </w:rPr>
  </w:style>
  <w:style w:type="paragraph" w:customStyle="1" w:styleId="PLBold0">
    <w:name w:val="PL + Bold"/>
    <w:basedOn w:val="PL"/>
    <w:link w:val="PLBoldChar0"/>
    <w:qFormat/>
    <w:rsid w:val="00EC77CB"/>
    <w:rPr>
      <w:rFonts w:eastAsiaTheme="minorEastAsia"/>
      <w:noProof/>
      <w:lang w:eastAsia="en-GB"/>
    </w:rPr>
  </w:style>
  <w:style w:type="character" w:customStyle="1" w:styleId="mediumtext1">
    <w:name w:val="medium_text1"/>
    <w:rsid w:val="00EC77CB"/>
    <w:rPr>
      <w:sz w:val="18"/>
      <w:szCs w:val="18"/>
    </w:rPr>
  </w:style>
  <w:style w:type="character" w:customStyle="1" w:styleId="shorttext1">
    <w:name w:val="short_text1"/>
    <w:rsid w:val="00EC77CB"/>
    <w:rPr>
      <w:sz w:val="29"/>
      <w:szCs w:val="29"/>
    </w:rPr>
  </w:style>
  <w:style w:type="character" w:customStyle="1" w:styleId="Head2AChar5">
    <w:name w:val="Head2A Char5"/>
    <w:aliases w:val="H2 Char5,h2 Char5,H21 Char5,Head 2 Char5,l2 Char5,TitreProp Char5,UNDERRUBRIK 1-2 Char5,Header 2 Char5,ITT t2 Char5,PA Major Section Char5,Livello 2 Char5,R2 Char5,Heading 2 Hidden Char5,Head1 Char5,2nd level Char5,heading 2 Char5,I2 Char5"/>
    <w:rsid w:val="00EC77CB"/>
    <w:rPr>
      <w:rFonts w:ascii="Arial" w:hAnsi="Arial"/>
      <w:sz w:val="32"/>
      <w:lang w:val="en-GB" w:eastAsia="en-US"/>
    </w:rPr>
  </w:style>
  <w:style w:type="character" w:customStyle="1" w:styleId="Underrubrik2Char5">
    <w:name w:val="Underrubrik2 Char5"/>
    <w:aliases w:val="H3 Char5,0H Char5,h3 Char5,no break Char5,l3 Char5,3 Char5,list 3 Char5,Head 3 Char5,1.1.1 Char5,3rd level Char5,Major Section Sub Section Char5,PA Minor Section Char5,Head3 Char5,Level 3 Head Char5,31 Char5,32 Char5,33 Char5,34 Char5"/>
    <w:rsid w:val="00EC77CB"/>
    <w:rPr>
      <w:rFonts w:ascii="Arial" w:hAnsi="Arial"/>
      <w:sz w:val="28"/>
      <w:lang w:val="en-GB" w:eastAsia="en-US"/>
    </w:rPr>
  </w:style>
  <w:style w:type="character" w:customStyle="1" w:styleId="CharChar18">
    <w:name w:val="Char Char18"/>
    <w:rsid w:val="00EC77CB"/>
    <w:rPr>
      <w:rFonts w:ascii="Arial" w:hAnsi="Arial"/>
      <w:lang w:eastAsia="en-US"/>
    </w:rPr>
  </w:style>
  <w:style w:type="character" w:customStyle="1" w:styleId="Head2AChar6">
    <w:name w:val="Head2A Char6"/>
    <w:aliases w:val="H2 Char6,h2 Char6,H21 Char6,Head 2 Char6,l2 Char6,TitreProp Char6,UNDERRUBRIK 1-2 Char6,Header 2 Char6,ITT t2 Char6,PA Major Section Char6,Livello 2 Char6,R2 Char6,Heading 2 Hidden Char6,Head1 Char6,2nd level Char6,heading 2 Char6,I2 Char6"/>
    <w:rsid w:val="00EC77CB"/>
    <w:rPr>
      <w:rFonts w:eastAsia="MS Mincho"/>
      <w:sz w:val="32"/>
      <w:lang w:val="en-GB" w:eastAsia="en-US"/>
    </w:rPr>
  </w:style>
  <w:style w:type="paragraph" w:customStyle="1" w:styleId="Char10">
    <w:name w:val="Char1"/>
    <w:semiHidden/>
    <w:qFormat/>
    <w:rsid w:val="00EC77C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arCar2">
    <w:name w:val="Car Car2"/>
    <w:semiHidden/>
    <w:qFormat/>
    <w:rsid w:val="00EC77CB"/>
    <w:pPr>
      <w:keepNext/>
      <w:tabs>
        <w:tab w:val="num" w:pos="928"/>
      </w:tabs>
      <w:autoSpaceDE w:val="0"/>
      <w:autoSpaceDN w:val="0"/>
      <w:adjustRightInd w:val="0"/>
      <w:spacing w:before="60" w:after="60"/>
      <w:ind w:left="928" w:hanging="360"/>
      <w:jc w:val="both"/>
    </w:pPr>
    <w:rPr>
      <w:rFonts w:ascii="Arial" w:eastAsia="SimSun" w:hAnsi="Arial" w:cs="Arial"/>
      <w:color w:val="0000FF"/>
      <w:kern w:val="2"/>
      <w:lang w:val="en-US" w:eastAsia="zh-CN"/>
    </w:rPr>
  </w:style>
  <w:style w:type="character" w:customStyle="1" w:styleId="Heading2Char2">
    <w:name w:val="Heading 2 Char2"/>
    <w:aliases w:val="Head2A Char9,H2 Char9,h2 Char9,H21 Char9,Head 2 Char9,l2 Char9,TitreProp Char9,UNDERRUBRIK 1-2 Char9,Header 2 Char9,ITT t2 Char9,PA Major Section Char9,Livello 2 Char9,R2 Char9,Heading 2 Hidden Char9,Head1 Char9,2nd level Char9,I2 Char9"/>
    <w:rsid w:val="00EC77CB"/>
    <w:rPr>
      <w:rFonts w:ascii="Arial" w:hAnsi="Arial"/>
      <w:sz w:val="32"/>
      <w:lang w:val="en-GB" w:eastAsia="en-GB" w:bidi="ar-SA"/>
    </w:rPr>
  </w:style>
  <w:style w:type="character" w:customStyle="1" w:styleId="Heading4Char2">
    <w:name w:val="Heading 4 Char2"/>
    <w:aliases w:val="h4 Char10,Memo Heading 4 Char9,H4 Char10,H41 Char10,h41 Char10,H42 Char10,h42 Char10,H43 Char10,h43 Char10,H411 Char10,h411 Char10,H421 Char10,h421 Char10,H44 Char10,h44 Char10,H412 Char10,h412 Char10,H422 Char10,h422 Char10,H431 Char10"/>
    <w:rsid w:val="00EC77CB"/>
    <w:rPr>
      <w:rFonts w:ascii="Arial" w:hAnsi="Arial"/>
      <w:sz w:val="24"/>
      <w:szCs w:val="28"/>
      <w:lang w:val="en-GB" w:eastAsia="en-GB" w:bidi="ar-SA"/>
    </w:rPr>
  </w:style>
  <w:style w:type="character" w:customStyle="1" w:styleId="Heading7Char2">
    <w:name w:val="Heading 7 Char2"/>
    <w:rsid w:val="00EC77CB"/>
    <w:rPr>
      <w:rFonts w:ascii="Arial" w:hAnsi="Arial"/>
      <w:lang w:val="en-GB" w:eastAsia="en-GB" w:bidi="ar-SA"/>
    </w:rPr>
  </w:style>
  <w:style w:type="character" w:customStyle="1" w:styleId="Heading8Char2">
    <w:name w:val="Heading 8 Char2"/>
    <w:rsid w:val="00EC77CB"/>
    <w:rPr>
      <w:rFonts w:ascii="Arial" w:hAnsi="Arial"/>
      <w:sz w:val="36"/>
      <w:lang w:val="en-GB" w:eastAsia="en-GB" w:bidi="ar-SA"/>
    </w:rPr>
  </w:style>
  <w:style w:type="character" w:customStyle="1" w:styleId="ListChar2">
    <w:name w:val="List Char2"/>
    <w:rsid w:val="00EC77CB"/>
    <w:rPr>
      <w:lang w:val="en-GB" w:eastAsia="en-GB" w:bidi="ar-SA"/>
    </w:rPr>
  </w:style>
  <w:style w:type="character" w:customStyle="1" w:styleId="PlainTextChar2">
    <w:name w:val="Plain Text Char2"/>
    <w:rsid w:val="00EC77CB"/>
    <w:rPr>
      <w:rFonts w:ascii="Courier New" w:hAnsi="Courier New"/>
      <w:lang w:val="nb-NO" w:eastAsia="en-US" w:bidi="ar-SA"/>
    </w:rPr>
  </w:style>
  <w:style w:type="character" w:customStyle="1" w:styleId="CommentTextChar2">
    <w:name w:val="Comment Text Char2"/>
    <w:semiHidden/>
    <w:rsid w:val="00EC77CB"/>
    <w:rPr>
      <w:lang w:val="en-GB" w:eastAsia="en-US" w:bidi="ar-SA"/>
    </w:rPr>
  </w:style>
  <w:style w:type="character" w:customStyle="1" w:styleId="BodyText2Char2">
    <w:name w:val="Body Text 2 Char2"/>
    <w:rsid w:val="00EC77CB"/>
    <w:rPr>
      <w:lang w:val="en-GB" w:eastAsia="ja-JP" w:bidi="ar-SA"/>
    </w:rPr>
  </w:style>
  <w:style w:type="character" w:customStyle="1" w:styleId="BodyText3Char2">
    <w:name w:val="Body Text 3 Char2"/>
    <w:rsid w:val="00EC77CB"/>
    <w:rPr>
      <w:lang w:val="en-GB" w:eastAsia="ja-JP" w:bidi="ar-SA"/>
    </w:rPr>
  </w:style>
  <w:style w:type="character" w:customStyle="1" w:styleId="Head2AChar7">
    <w:name w:val="Head2A Char7"/>
    <w:aliases w:val="H2 Char7,h2 Char7,H21 Char7,Head 2 Char7,l2 Char7,TitreProp Char7,UNDERRUBRIK 1-2 Char7,Header 2 Char7,ITT t2 Char7,PA Major Section Char7,Livello 2 Char7,R2 Char7,Heading 2 Hidden Char7,Head1 Char7,2nd level Char7,heading 2 Char7,I2 Char7"/>
    <w:rsid w:val="00EC77CB"/>
    <w:rPr>
      <w:rFonts w:ascii="Arial" w:eastAsia="SimSun" w:hAnsi="Arial"/>
      <w:sz w:val="32"/>
      <w:lang w:val="en-GB" w:eastAsia="en-US" w:bidi="ar-SA"/>
    </w:rPr>
  </w:style>
  <w:style w:type="character" w:customStyle="1" w:styleId="BodyTextIndentChar2">
    <w:name w:val="Body Text Indent Char2"/>
    <w:rsid w:val="00EC77CB"/>
    <w:rPr>
      <w:lang w:val="en-GB" w:eastAsia="en-US" w:bidi="ar-SA"/>
    </w:rPr>
  </w:style>
  <w:style w:type="character" w:customStyle="1" w:styleId="BodyTextIndent2Char2">
    <w:name w:val="Body Text Indent 2 Char2"/>
    <w:rsid w:val="00EC77CB"/>
    <w:rPr>
      <w:rFonts w:ascii="Arial" w:eastAsia="MS Mincho" w:hAnsi="Arial" w:cs="Arial"/>
      <w:lang w:val="en-GB" w:eastAsia="ja-JP" w:bidi="ar-SA"/>
    </w:rPr>
  </w:style>
  <w:style w:type="character" w:customStyle="1" w:styleId="h4Char8">
    <w:name w:val="h4 Char8"/>
    <w:aliases w:val="Memo Heading 4 Char7,H4 Char8,H41 Char8,h41 Char8,H42 Char8,h42 Char8,H43 Char8,h43 Char8,H411 Char8,h411 Char8,H421 Char8,h421 Char8,H44 Char8,h44 Char8,H412 Char8,h412 Char8,H422 Char8,h422 Char8,H431 Char8,h431 Char8,H45 Char8,h45 Char7"/>
    <w:rsid w:val="00EC77CB"/>
    <w:rPr>
      <w:rFonts w:ascii="Arial" w:eastAsia="SimSun" w:hAnsi="Arial"/>
      <w:sz w:val="24"/>
      <w:szCs w:val="28"/>
      <w:lang w:val="en-GB" w:eastAsia="en-US" w:bidi="ar-SA"/>
    </w:rPr>
  </w:style>
  <w:style w:type="character" w:customStyle="1" w:styleId="Heading3Char2">
    <w:name w:val="Heading 3 Char2"/>
    <w:aliases w:val="Underrubrik2 Char7,H3 Char7,0H Char7,h3 Char7,no break Char7,l3 Char7,3 Char7,list 3 Char7,Head 3 Char7,1.1.1 Char7,3rd level Char7,Major Section Sub Section Char7,PA Minor Section Char7,Head3 Char7,Level 3 Head Char7,31 Char7,32 Char7"/>
    <w:rsid w:val="00EC77CB"/>
    <w:rPr>
      <w:rFonts w:ascii="Arial" w:hAnsi="Arial"/>
      <w:sz w:val="28"/>
      <w:lang w:val="en-GB" w:eastAsia="en-GB" w:bidi="ar-SA"/>
    </w:rPr>
  </w:style>
  <w:style w:type="character" w:customStyle="1" w:styleId="CarCar9">
    <w:name w:val="Car Car9"/>
    <w:rsid w:val="00EC77CB"/>
    <w:rPr>
      <w:rFonts w:ascii="Arial" w:hAnsi="Arial"/>
      <w:lang w:val="en-GB" w:eastAsia="ja-JP" w:bidi="ar-SA"/>
    </w:rPr>
  </w:style>
  <w:style w:type="character" w:customStyle="1" w:styleId="Heading9Char1">
    <w:name w:val="Heading 9 Char1"/>
    <w:aliases w:val="Figure Heading Char,FH Char"/>
    <w:rsid w:val="00EC77CB"/>
    <w:rPr>
      <w:rFonts w:ascii="Arial" w:hAnsi="Arial"/>
      <w:sz w:val="36"/>
      <w:lang w:val="en-GB" w:eastAsia="en-GB" w:bidi="ar-SA"/>
    </w:rPr>
  </w:style>
  <w:style w:type="character" w:customStyle="1" w:styleId="Heading2Char1">
    <w:name w:val="Heading 2 Char1"/>
    <w:aliases w:val="Head2A Char8,H2 Char8,h2 Char8,H21 Char8,Head 2 Char8,l2 Char8,TitreProp Char8,UNDERRUBRIK 1-2 Char8,Header 2 Char8,ITT t2 Char8,PA Major Section Char8,Livello 2 Char8,R2 Char8,Heading 2 Hidden Char8,Head1 Char8,2nd level Char8,I2 Char8"/>
    <w:rsid w:val="00EC77CB"/>
    <w:rPr>
      <w:rFonts w:ascii="Arial" w:hAnsi="Arial"/>
      <w:sz w:val="32"/>
      <w:lang w:val="en-GB" w:eastAsia="ja-JP" w:bidi="ar-SA"/>
    </w:rPr>
  </w:style>
  <w:style w:type="character" w:customStyle="1" w:styleId="Heading7Char1">
    <w:name w:val="Heading 7 Char1"/>
    <w:rsid w:val="00EC77CB"/>
    <w:rPr>
      <w:rFonts w:ascii="Arial" w:hAnsi="Arial"/>
      <w:lang w:val="en-GB" w:eastAsia="ja-JP" w:bidi="ar-SA"/>
    </w:rPr>
  </w:style>
  <w:style w:type="character" w:customStyle="1" w:styleId="Heading8Char1">
    <w:name w:val="Heading 8 Char1"/>
    <w:rsid w:val="00EC77CB"/>
    <w:rPr>
      <w:rFonts w:ascii="Arial" w:hAnsi="Arial"/>
      <w:sz w:val="36"/>
      <w:lang w:val="en-GB" w:eastAsia="ja-JP" w:bidi="ar-SA"/>
    </w:rPr>
  </w:style>
  <w:style w:type="character" w:customStyle="1" w:styleId="ListChar1">
    <w:name w:val="List Char1"/>
    <w:rsid w:val="00EC77CB"/>
    <w:rPr>
      <w:lang w:val="en-GB" w:eastAsia="ja-JP" w:bidi="ar-SA"/>
    </w:rPr>
  </w:style>
  <w:style w:type="character" w:customStyle="1" w:styleId="CommentTextChar1">
    <w:name w:val="Comment Text Char1"/>
    <w:rsid w:val="00EC77CB"/>
    <w:rPr>
      <w:lang w:val="en-GB" w:eastAsia="en-US" w:bidi="ar-SA"/>
    </w:rPr>
  </w:style>
  <w:style w:type="character" w:customStyle="1" w:styleId="BodyText2Char1">
    <w:name w:val="Body Text 2 Char1"/>
    <w:qFormat/>
    <w:rsid w:val="00EC77CB"/>
    <w:rPr>
      <w:lang w:val="en-GB" w:eastAsia="ja-JP" w:bidi="ar-SA"/>
    </w:rPr>
  </w:style>
  <w:style w:type="character" w:customStyle="1" w:styleId="BodyText3Char1">
    <w:name w:val="Body Text 3 Char1"/>
    <w:qFormat/>
    <w:rsid w:val="00EC77CB"/>
    <w:rPr>
      <w:lang w:val="en-GB" w:eastAsia="ja-JP" w:bidi="ar-SA"/>
    </w:rPr>
  </w:style>
  <w:style w:type="character" w:customStyle="1" w:styleId="BodyTextIndentChar1">
    <w:name w:val="Body Text Indent Char1"/>
    <w:qFormat/>
    <w:rsid w:val="00EC77CB"/>
    <w:rPr>
      <w:lang w:val="en-GB" w:eastAsia="en-US" w:bidi="ar-SA"/>
    </w:rPr>
  </w:style>
  <w:style w:type="character" w:customStyle="1" w:styleId="BodyTextIndent2Char1">
    <w:name w:val="Body Text Indent 2 Char1"/>
    <w:qFormat/>
    <w:rsid w:val="00EC77CB"/>
    <w:rPr>
      <w:rFonts w:ascii="Arial" w:eastAsia="MS Mincho" w:hAnsi="Arial" w:cs="Arial"/>
      <w:lang w:val="en-GB" w:eastAsia="ja-JP" w:bidi="ar-SA"/>
    </w:rPr>
  </w:style>
  <w:style w:type="paragraph" w:customStyle="1" w:styleId="30mm">
    <w:name w:val="段落フォント + 左 :  30 mm"/>
    <w:aliases w:val="ぶら下げインデント :  2.81 字"/>
    <w:basedOn w:val="B2"/>
    <w:qFormat/>
    <w:rsid w:val="00EC77CB"/>
    <w:pPr>
      <w:ind w:left="1984" w:hanging="281"/>
    </w:pPr>
    <w:rPr>
      <w:lang w:eastAsia="en-GB"/>
    </w:rPr>
  </w:style>
  <w:style w:type="paragraph" w:customStyle="1" w:styleId="a7">
    <w:name w:val="標準番号"/>
    <w:basedOn w:val="Normal"/>
    <w:qFormat/>
    <w:rsid w:val="00EC77CB"/>
    <w:pPr>
      <w:widowControl w:val="0"/>
      <w:tabs>
        <w:tab w:val="num" w:pos="420"/>
      </w:tabs>
      <w:spacing w:after="0" w:line="240" w:lineRule="atLeast"/>
      <w:ind w:left="420" w:hanging="420"/>
      <w:jc w:val="both"/>
    </w:pPr>
    <w:rPr>
      <w:rFonts w:ascii="Arial" w:eastAsia="MS PGothic" w:hAnsi="Arial"/>
      <w:kern w:val="2"/>
      <w:sz w:val="24"/>
      <w:lang w:val="en-US" w:eastAsia="en-GB"/>
    </w:rPr>
  </w:style>
  <w:style w:type="paragraph" w:customStyle="1" w:styleId="Arial1">
    <w:name w:val="標準 + Arial"/>
    <w:aliases w:val="左 :  1.8 mm,段落後 :  0 pt"/>
    <w:basedOn w:val="Normal"/>
    <w:qFormat/>
    <w:rsid w:val="00EC77CB"/>
    <w:rPr>
      <w:rFonts w:ascii="Arial" w:eastAsia="MS Mincho" w:hAnsi="Arial"/>
      <w:noProof/>
      <w:lang w:eastAsia="en-GB"/>
    </w:rPr>
  </w:style>
  <w:style w:type="paragraph" w:customStyle="1" w:styleId="H600">
    <w:name w:val="H6 + 左侧:  0 厘米"/>
    <w:aliases w:val="首行缩进:  0 厘H6米"/>
    <w:basedOn w:val="H6"/>
    <w:qFormat/>
    <w:rsid w:val="00EC77CB"/>
    <w:pPr>
      <w:ind w:left="0" w:firstLine="0"/>
    </w:pPr>
    <w:rPr>
      <w:lang w:eastAsia="zh-CN"/>
    </w:rPr>
  </w:style>
  <w:style w:type="paragraph" w:customStyle="1" w:styleId="26">
    <w:name w:val="列出段落2"/>
    <w:basedOn w:val="Normal"/>
    <w:qFormat/>
    <w:rsid w:val="00EC77CB"/>
    <w:pPr>
      <w:ind w:firstLineChars="200" w:firstLine="420"/>
    </w:pPr>
    <w:rPr>
      <w:lang w:eastAsia="en-GB"/>
    </w:rPr>
  </w:style>
  <w:style w:type="paragraph" w:customStyle="1" w:styleId="1a">
    <w:name w:val="列出段落1"/>
    <w:basedOn w:val="Normal"/>
    <w:qFormat/>
    <w:rsid w:val="00EC77CB"/>
    <w:pPr>
      <w:ind w:firstLineChars="200" w:firstLine="420"/>
    </w:pPr>
    <w:rPr>
      <w:lang w:eastAsia="en-GB"/>
    </w:rPr>
  </w:style>
  <w:style w:type="paragraph" w:customStyle="1" w:styleId="b31">
    <w:name w:val="b3"/>
    <w:basedOn w:val="Normal"/>
    <w:qFormat/>
    <w:rsid w:val="00EC77CB"/>
    <w:pPr>
      <w:ind w:left="1135" w:hanging="284"/>
    </w:pPr>
    <w:rPr>
      <w:rFonts w:ascii="Calibri" w:eastAsia="MS PGothic" w:hAnsi="Calibri" w:cs="Calibri"/>
      <w:sz w:val="22"/>
      <w:szCs w:val="22"/>
      <w:lang w:eastAsia="en-GB"/>
    </w:rPr>
  </w:style>
  <w:style w:type="paragraph" w:customStyle="1" w:styleId="b40">
    <w:name w:val="b4"/>
    <w:basedOn w:val="Normal"/>
    <w:qFormat/>
    <w:rsid w:val="00EC77CB"/>
    <w:pPr>
      <w:ind w:left="1418" w:hanging="284"/>
    </w:pPr>
    <w:rPr>
      <w:rFonts w:ascii="Calibri" w:eastAsia="MS PGothic" w:hAnsi="Calibri" w:cs="Calibri"/>
      <w:sz w:val="22"/>
      <w:szCs w:val="22"/>
      <w:lang w:eastAsia="en-GB"/>
    </w:rPr>
  </w:style>
  <w:style w:type="paragraph" w:customStyle="1" w:styleId="b21">
    <w:name w:val="b2"/>
    <w:basedOn w:val="Normal"/>
    <w:qFormat/>
    <w:rsid w:val="00EC77CB"/>
    <w:pPr>
      <w:ind w:left="851" w:hanging="284"/>
    </w:pPr>
    <w:rPr>
      <w:rFonts w:eastAsia="MS PGothic"/>
      <w:lang w:eastAsia="en-GB"/>
    </w:rPr>
  </w:style>
  <w:style w:type="character" w:customStyle="1" w:styleId="Absatz-Standardschriftart">
    <w:name w:val="Absatz-Standardschriftart"/>
    <w:rsid w:val="00EC77CB"/>
  </w:style>
  <w:style w:type="character" w:customStyle="1" w:styleId="WW-Absatz-Standardschriftart">
    <w:name w:val="WW-Absatz-Standardschriftart"/>
    <w:rsid w:val="00EC77CB"/>
  </w:style>
  <w:style w:type="character" w:customStyle="1" w:styleId="WW8Num1z0">
    <w:name w:val="WW8Num1z0"/>
    <w:rsid w:val="00EC77CB"/>
    <w:rPr>
      <w:rFonts w:ascii="Symbol" w:hAnsi="Symbol"/>
    </w:rPr>
  </w:style>
  <w:style w:type="character" w:customStyle="1" w:styleId="WW8Num5z0">
    <w:name w:val="WW8Num5z0"/>
    <w:rsid w:val="00EC77CB"/>
    <w:rPr>
      <w:rFonts w:ascii="Times New Roman" w:eastAsia="MS Mincho" w:hAnsi="Times New Roman" w:cs="Times New Roman"/>
    </w:rPr>
  </w:style>
  <w:style w:type="character" w:customStyle="1" w:styleId="WW8Num5z1">
    <w:name w:val="WW8Num5z1"/>
    <w:rsid w:val="00EC77CB"/>
    <w:rPr>
      <w:rFonts w:ascii="Courier New" w:hAnsi="Courier New" w:cs="Courier New"/>
    </w:rPr>
  </w:style>
  <w:style w:type="character" w:customStyle="1" w:styleId="WW8Num5z2">
    <w:name w:val="WW8Num5z2"/>
    <w:rsid w:val="00EC77CB"/>
    <w:rPr>
      <w:rFonts w:ascii="Wingdings" w:hAnsi="Wingdings"/>
    </w:rPr>
  </w:style>
  <w:style w:type="character" w:customStyle="1" w:styleId="WW8Num5z3">
    <w:name w:val="WW8Num5z3"/>
    <w:rsid w:val="00EC77CB"/>
    <w:rPr>
      <w:rFonts w:ascii="Symbol" w:hAnsi="Symbol"/>
    </w:rPr>
  </w:style>
  <w:style w:type="character" w:customStyle="1" w:styleId="WW8Num6z0">
    <w:name w:val="WW8Num6z0"/>
    <w:rsid w:val="00EC77CB"/>
    <w:rPr>
      <w:rFonts w:ascii="Arial" w:eastAsia="MS Mincho" w:hAnsi="Arial" w:cs="Arial"/>
    </w:rPr>
  </w:style>
  <w:style w:type="character" w:customStyle="1" w:styleId="WW8Num6z1">
    <w:name w:val="WW8Num6z1"/>
    <w:rsid w:val="00EC77CB"/>
    <w:rPr>
      <w:rFonts w:ascii="Courier New" w:hAnsi="Courier New" w:cs="Courier New"/>
    </w:rPr>
  </w:style>
  <w:style w:type="character" w:customStyle="1" w:styleId="WW8Num6z2">
    <w:name w:val="WW8Num6z2"/>
    <w:rsid w:val="00EC77CB"/>
    <w:rPr>
      <w:rFonts w:ascii="Wingdings" w:hAnsi="Wingdings"/>
    </w:rPr>
  </w:style>
  <w:style w:type="character" w:customStyle="1" w:styleId="WW8Num6z3">
    <w:name w:val="WW8Num6z3"/>
    <w:rsid w:val="00EC77CB"/>
    <w:rPr>
      <w:rFonts w:ascii="Symbol" w:hAnsi="Symbol"/>
    </w:rPr>
  </w:style>
  <w:style w:type="character" w:customStyle="1" w:styleId="WW8Num9z0">
    <w:name w:val="WW8Num9z0"/>
    <w:rsid w:val="00EC77CB"/>
    <w:rPr>
      <w:rFonts w:ascii="Times New Roman" w:eastAsia="MS Mincho" w:hAnsi="Times New Roman" w:cs="Times New Roman"/>
    </w:rPr>
  </w:style>
  <w:style w:type="character" w:customStyle="1" w:styleId="WW8Num9z1">
    <w:name w:val="WW8Num9z1"/>
    <w:rsid w:val="00EC77CB"/>
    <w:rPr>
      <w:rFonts w:ascii="Courier New" w:hAnsi="Courier New" w:cs="Courier New"/>
    </w:rPr>
  </w:style>
  <w:style w:type="character" w:customStyle="1" w:styleId="WW8Num9z2">
    <w:name w:val="WW8Num9z2"/>
    <w:rsid w:val="00EC77CB"/>
    <w:rPr>
      <w:rFonts w:ascii="Wingdings" w:hAnsi="Wingdings"/>
    </w:rPr>
  </w:style>
  <w:style w:type="character" w:customStyle="1" w:styleId="WW8Num9z3">
    <w:name w:val="WW8Num9z3"/>
    <w:rsid w:val="00EC77CB"/>
    <w:rPr>
      <w:rFonts w:ascii="Symbol" w:hAnsi="Symbol"/>
    </w:rPr>
  </w:style>
  <w:style w:type="character" w:customStyle="1" w:styleId="WW8Num11z0">
    <w:name w:val="WW8Num11z0"/>
    <w:rsid w:val="00EC77CB"/>
    <w:rPr>
      <w:rFonts w:ascii="Times New Roman" w:eastAsia="MS Mincho" w:hAnsi="Times New Roman" w:cs="Times New Roman"/>
    </w:rPr>
  </w:style>
  <w:style w:type="character" w:customStyle="1" w:styleId="WW8Num11z1">
    <w:name w:val="WW8Num11z1"/>
    <w:rsid w:val="00EC77CB"/>
    <w:rPr>
      <w:rFonts w:ascii="Courier New" w:hAnsi="Courier New" w:cs="Courier New"/>
    </w:rPr>
  </w:style>
  <w:style w:type="character" w:customStyle="1" w:styleId="WW8Num11z2">
    <w:name w:val="WW8Num11z2"/>
    <w:rsid w:val="00EC77CB"/>
    <w:rPr>
      <w:rFonts w:ascii="Wingdings" w:hAnsi="Wingdings"/>
    </w:rPr>
  </w:style>
  <w:style w:type="character" w:customStyle="1" w:styleId="WW8Num11z3">
    <w:name w:val="WW8Num11z3"/>
    <w:rsid w:val="00EC77CB"/>
    <w:rPr>
      <w:rFonts w:ascii="Symbol" w:hAnsi="Symbol"/>
    </w:rPr>
  </w:style>
  <w:style w:type="character" w:customStyle="1" w:styleId="WW8Num15z0">
    <w:name w:val="WW8Num15z0"/>
    <w:rsid w:val="00EC77CB"/>
    <w:rPr>
      <w:rFonts w:ascii="Times New Roman" w:eastAsia="Times New Roman" w:hAnsi="Times New Roman" w:cs="Times New Roman"/>
    </w:rPr>
  </w:style>
  <w:style w:type="character" w:customStyle="1" w:styleId="WW8Num15z1">
    <w:name w:val="WW8Num15z1"/>
    <w:rsid w:val="00EC77CB"/>
    <w:rPr>
      <w:rFonts w:ascii="Courier New" w:hAnsi="Courier New" w:cs="Courier New"/>
    </w:rPr>
  </w:style>
  <w:style w:type="character" w:customStyle="1" w:styleId="WW8Num15z2">
    <w:name w:val="WW8Num15z2"/>
    <w:rsid w:val="00EC77CB"/>
    <w:rPr>
      <w:rFonts w:ascii="Wingdings" w:hAnsi="Wingdings"/>
    </w:rPr>
  </w:style>
  <w:style w:type="character" w:customStyle="1" w:styleId="WW8Num15z3">
    <w:name w:val="WW8Num15z3"/>
    <w:rsid w:val="00EC77CB"/>
    <w:rPr>
      <w:rFonts w:ascii="Symbol" w:hAnsi="Symbol"/>
    </w:rPr>
  </w:style>
  <w:style w:type="character" w:customStyle="1" w:styleId="WW8Num16z0">
    <w:name w:val="WW8Num16z0"/>
    <w:rsid w:val="00EC77CB"/>
    <w:rPr>
      <w:rFonts w:ascii="Times New Roman" w:eastAsia="MS Mincho" w:hAnsi="Times New Roman" w:cs="Times New Roman"/>
    </w:rPr>
  </w:style>
  <w:style w:type="character" w:customStyle="1" w:styleId="WW8Num16z1">
    <w:name w:val="WW8Num16z1"/>
    <w:rsid w:val="00EC77CB"/>
    <w:rPr>
      <w:rFonts w:ascii="Courier New" w:hAnsi="Courier New" w:cs="Courier New"/>
    </w:rPr>
  </w:style>
  <w:style w:type="character" w:customStyle="1" w:styleId="WW8Num16z2">
    <w:name w:val="WW8Num16z2"/>
    <w:rsid w:val="00EC77CB"/>
    <w:rPr>
      <w:rFonts w:ascii="Wingdings" w:hAnsi="Wingdings"/>
    </w:rPr>
  </w:style>
  <w:style w:type="character" w:customStyle="1" w:styleId="WW8Num16z3">
    <w:name w:val="WW8Num16z3"/>
    <w:rsid w:val="00EC77CB"/>
    <w:rPr>
      <w:rFonts w:ascii="Symbol" w:hAnsi="Symbol"/>
    </w:rPr>
  </w:style>
  <w:style w:type="character" w:customStyle="1" w:styleId="WW8Num18z0">
    <w:name w:val="WW8Num18z0"/>
    <w:rsid w:val="00EC77CB"/>
    <w:rPr>
      <w:rFonts w:ascii="Times New Roman" w:eastAsia="Times New Roman" w:hAnsi="Times New Roman" w:cs="Times New Roman"/>
    </w:rPr>
  </w:style>
  <w:style w:type="character" w:customStyle="1" w:styleId="WW8Num18z1">
    <w:name w:val="WW8Num18z1"/>
    <w:rsid w:val="00EC77CB"/>
    <w:rPr>
      <w:rFonts w:ascii="Courier New" w:hAnsi="Courier New" w:cs="Courier New"/>
    </w:rPr>
  </w:style>
  <w:style w:type="character" w:customStyle="1" w:styleId="WW8Num18z2">
    <w:name w:val="WW8Num18z2"/>
    <w:rsid w:val="00EC77CB"/>
    <w:rPr>
      <w:rFonts w:ascii="Wingdings" w:hAnsi="Wingdings"/>
    </w:rPr>
  </w:style>
  <w:style w:type="character" w:customStyle="1" w:styleId="WW8Num18z3">
    <w:name w:val="WW8Num18z3"/>
    <w:rsid w:val="00EC77CB"/>
    <w:rPr>
      <w:rFonts w:ascii="Symbol" w:hAnsi="Symbol"/>
    </w:rPr>
  </w:style>
  <w:style w:type="character" w:customStyle="1" w:styleId="WW8Num19z0">
    <w:name w:val="WW8Num19z0"/>
    <w:rsid w:val="00EC77CB"/>
    <w:rPr>
      <w:rFonts w:ascii="Times New Roman" w:eastAsia="MS Mincho" w:hAnsi="Times New Roman" w:cs="Times New Roman"/>
    </w:rPr>
  </w:style>
  <w:style w:type="character" w:customStyle="1" w:styleId="WW8Num19z1">
    <w:name w:val="WW8Num19z1"/>
    <w:rsid w:val="00EC77CB"/>
    <w:rPr>
      <w:rFonts w:ascii="Wingdings" w:hAnsi="Wingdings"/>
    </w:rPr>
  </w:style>
  <w:style w:type="character" w:customStyle="1" w:styleId="WW8Num25z0">
    <w:name w:val="WW8Num25z0"/>
    <w:rsid w:val="00EC77CB"/>
    <w:rPr>
      <w:rFonts w:ascii="Arial" w:eastAsia="SimSun" w:hAnsi="Arial" w:cs="Arial"/>
    </w:rPr>
  </w:style>
  <w:style w:type="character" w:customStyle="1" w:styleId="WW8Num25z1">
    <w:name w:val="WW8Num25z1"/>
    <w:rsid w:val="00EC77CB"/>
    <w:rPr>
      <w:rFonts w:ascii="Wingdings" w:hAnsi="Wingdings"/>
    </w:rPr>
  </w:style>
  <w:style w:type="character" w:customStyle="1" w:styleId="WW8Num28z0">
    <w:name w:val="WW8Num28z0"/>
    <w:rsid w:val="00EC77CB"/>
    <w:rPr>
      <w:rFonts w:ascii="Times New Roman" w:eastAsia="MS Mincho" w:hAnsi="Times New Roman" w:cs="Times New Roman"/>
    </w:rPr>
  </w:style>
  <w:style w:type="character" w:customStyle="1" w:styleId="WW8Num28z1">
    <w:name w:val="WW8Num28z1"/>
    <w:rsid w:val="00EC77CB"/>
    <w:rPr>
      <w:rFonts w:ascii="Courier New" w:hAnsi="Courier New" w:cs="Courier New"/>
    </w:rPr>
  </w:style>
  <w:style w:type="character" w:customStyle="1" w:styleId="WW8Num28z2">
    <w:name w:val="WW8Num28z2"/>
    <w:rsid w:val="00EC77CB"/>
    <w:rPr>
      <w:rFonts w:ascii="Wingdings" w:hAnsi="Wingdings"/>
    </w:rPr>
  </w:style>
  <w:style w:type="character" w:customStyle="1" w:styleId="WW8Num28z3">
    <w:name w:val="WW8Num28z3"/>
    <w:rsid w:val="00EC77CB"/>
    <w:rPr>
      <w:rFonts w:ascii="Symbol" w:hAnsi="Symbol"/>
    </w:rPr>
  </w:style>
  <w:style w:type="character" w:customStyle="1" w:styleId="WW8Num32z0">
    <w:name w:val="WW8Num32z0"/>
    <w:rsid w:val="00EC77CB"/>
    <w:rPr>
      <w:rFonts w:ascii="Times New Roman" w:eastAsia="Times New Roman" w:hAnsi="Times New Roman" w:cs="Times New Roman"/>
    </w:rPr>
  </w:style>
  <w:style w:type="character" w:customStyle="1" w:styleId="WW8Num32z1">
    <w:name w:val="WW8Num32z1"/>
    <w:rsid w:val="00EC77CB"/>
    <w:rPr>
      <w:rFonts w:ascii="Courier New" w:hAnsi="Courier New" w:cs="Courier New"/>
    </w:rPr>
  </w:style>
  <w:style w:type="character" w:customStyle="1" w:styleId="WW8Num32z2">
    <w:name w:val="WW8Num32z2"/>
    <w:rsid w:val="00EC77CB"/>
    <w:rPr>
      <w:rFonts w:ascii="Wingdings" w:hAnsi="Wingdings"/>
    </w:rPr>
  </w:style>
  <w:style w:type="character" w:customStyle="1" w:styleId="WW8Num32z3">
    <w:name w:val="WW8Num32z3"/>
    <w:rsid w:val="00EC77CB"/>
    <w:rPr>
      <w:rFonts w:ascii="Symbol" w:hAnsi="Symbol"/>
    </w:rPr>
  </w:style>
  <w:style w:type="character" w:customStyle="1" w:styleId="WW8Num34z0">
    <w:name w:val="WW8Num34z0"/>
    <w:rsid w:val="00EC77CB"/>
    <w:rPr>
      <w:rFonts w:ascii="Times New Roman" w:eastAsia="SimSun" w:hAnsi="Times New Roman" w:cs="Times New Roman"/>
    </w:rPr>
  </w:style>
  <w:style w:type="character" w:customStyle="1" w:styleId="WW8Num34z1">
    <w:name w:val="WW8Num34z1"/>
    <w:rsid w:val="00EC77CB"/>
    <w:rPr>
      <w:rFonts w:ascii="Wingdings" w:hAnsi="Wingdings"/>
    </w:rPr>
  </w:style>
  <w:style w:type="character" w:customStyle="1" w:styleId="WW8Num35z0">
    <w:name w:val="WW8Num35z0"/>
    <w:rsid w:val="00EC77CB"/>
    <w:rPr>
      <w:rFonts w:ascii="Times New Roman" w:eastAsia="SimSun" w:hAnsi="Times New Roman" w:cs="Times New Roman"/>
    </w:rPr>
  </w:style>
  <w:style w:type="character" w:customStyle="1" w:styleId="WW8Num35z1">
    <w:name w:val="WW8Num35z1"/>
    <w:rsid w:val="00EC77CB"/>
    <w:rPr>
      <w:rFonts w:ascii="Wingdings" w:hAnsi="Wingdings"/>
    </w:rPr>
  </w:style>
  <w:style w:type="character" w:customStyle="1" w:styleId="WW8Num36z0">
    <w:name w:val="WW8Num36z0"/>
    <w:rsid w:val="00EC77CB"/>
    <w:rPr>
      <w:rFonts w:ascii="Times New Roman" w:eastAsia="SimSun" w:hAnsi="Times New Roman" w:cs="Times New Roman"/>
    </w:rPr>
  </w:style>
  <w:style w:type="character" w:customStyle="1" w:styleId="WW8Num36z1">
    <w:name w:val="WW8Num36z1"/>
    <w:rsid w:val="00EC77CB"/>
    <w:rPr>
      <w:rFonts w:ascii="Wingdings" w:hAnsi="Wingdings"/>
    </w:rPr>
  </w:style>
  <w:style w:type="character" w:customStyle="1" w:styleId="WW8Num39z0">
    <w:name w:val="WW8Num39z0"/>
    <w:rsid w:val="00EC77CB"/>
    <w:rPr>
      <w:rFonts w:ascii="Times New Roman" w:eastAsia="SimSun" w:hAnsi="Times New Roman" w:cs="Times New Roman"/>
    </w:rPr>
  </w:style>
  <w:style w:type="character" w:customStyle="1" w:styleId="WW8Num39z1">
    <w:name w:val="WW8Num39z1"/>
    <w:rsid w:val="00EC77CB"/>
    <w:rPr>
      <w:rFonts w:ascii="Wingdings" w:hAnsi="Wingdings"/>
    </w:rPr>
  </w:style>
  <w:style w:type="character" w:customStyle="1" w:styleId="WW8NumSt1z0">
    <w:name w:val="WW8NumSt1z0"/>
    <w:rsid w:val="00EC77CB"/>
    <w:rPr>
      <w:rFonts w:ascii="Symbol" w:hAnsi="Symbol"/>
    </w:rPr>
  </w:style>
  <w:style w:type="character" w:customStyle="1" w:styleId="WW8NumSt18z0">
    <w:name w:val="WW8NumSt18z0"/>
    <w:rsid w:val="00EC77CB"/>
    <w:rPr>
      <w:rFonts w:ascii="Geneva" w:hAnsi="Geneva"/>
    </w:rPr>
  </w:style>
  <w:style w:type="character" w:customStyle="1" w:styleId="51">
    <w:name w:val="段落フォント5"/>
    <w:rsid w:val="00EC77CB"/>
  </w:style>
  <w:style w:type="character" w:customStyle="1" w:styleId="a8">
    <w:name w:val="脚注番号"/>
    <w:rsid w:val="00EC77CB"/>
    <w:rPr>
      <w:b/>
      <w:position w:val="3"/>
      <w:sz w:val="16"/>
    </w:rPr>
  </w:style>
  <w:style w:type="character" w:customStyle="1" w:styleId="52">
    <w:name w:val="コメント参照5"/>
    <w:rsid w:val="00EC77CB"/>
    <w:rPr>
      <w:sz w:val="16"/>
    </w:rPr>
  </w:style>
  <w:style w:type="character" w:customStyle="1" w:styleId="H1">
    <w:name w:val="H1 (文字)"/>
    <w:rsid w:val="00EC77CB"/>
    <w:rPr>
      <w:rFonts w:ascii="Arial" w:eastAsia="MS Mincho" w:hAnsi="Arial"/>
      <w:sz w:val="36"/>
      <w:lang w:val="en-GB" w:eastAsia="ar-SA" w:bidi="ar-SA"/>
    </w:rPr>
  </w:style>
  <w:style w:type="character" w:customStyle="1" w:styleId="Head2A">
    <w:name w:val="Head2A (文字)"/>
    <w:rsid w:val="00EC77CB"/>
    <w:rPr>
      <w:rFonts w:ascii="Arial" w:eastAsia="MS Mincho" w:hAnsi="Arial"/>
      <w:sz w:val="32"/>
      <w:lang w:val="en-GB" w:eastAsia="ar-SA" w:bidi="ar-SA"/>
    </w:rPr>
  </w:style>
  <w:style w:type="character" w:customStyle="1" w:styleId="Underrubrik2">
    <w:name w:val="Underrubrik2 (文字)"/>
    <w:rsid w:val="00EC77CB"/>
    <w:rPr>
      <w:rFonts w:ascii="Arial" w:eastAsia="MS Mincho" w:hAnsi="Arial"/>
      <w:sz w:val="28"/>
      <w:lang w:val="en-GB" w:eastAsia="ar-SA" w:bidi="ar-SA"/>
    </w:rPr>
  </w:style>
  <w:style w:type="character" w:customStyle="1" w:styleId="h4">
    <w:name w:val="h4 (文字)"/>
    <w:rsid w:val="00EC77CB"/>
    <w:rPr>
      <w:rFonts w:ascii="Arial" w:eastAsia="MS Mincho" w:hAnsi="Arial" w:cs="Arial"/>
      <w:color w:val="0000FF"/>
      <w:kern w:val="2"/>
      <w:sz w:val="24"/>
      <w:szCs w:val="28"/>
      <w:lang w:val="en-GB" w:eastAsia="ar-SA" w:bidi="ar-SA"/>
    </w:rPr>
  </w:style>
  <w:style w:type="character" w:customStyle="1" w:styleId="M5">
    <w:name w:val="M5 (文字)"/>
    <w:rsid w:val="00EC77CB"/>
    <w:rPr>
      <w:rFonts w:ascii="Arial" w:eastAsia="MS Mincho" w:hAnsi="Arial"/>
      <w:sz w:val="22"/>
      <w:lang w:val="en-GB" w:eastAsia="ar-SA" w:bidi="ar-SA"/>
    </w:rPr>
  </w:style>
  <w:style w:type="character" w:customStyle="1" w:styleId="T1">
    <w:name w:val="T1 (文字)"/>
    <w:rsid w:val="00EC77CB"/>
    <w:rPr>
      <w:rFonts w:ascii="Arial" w:eastAsia="MS Mincho" w:hAnsi="Arial"/>
      <w:lang w:val="en-GB" w:eastAsia="ar-SA" w:bidi="ar-SA"/>
    </w:rPr>
  </w:style>
  <w:style w:type="character" w:customStyle="1" w:styleId="80">
    <w:name w:val="(文字) (文字)8"/>
    <w:rsid w:val="00EC77CB"/>
    <w:rPr>
      <w:rFonts w:ascii="Arial" w:eastAsia="MS Mincho" w:hAnsi="Arial"/>
      <w:lang w:val="en-GB" w:eastAsia="ar-SA" w:bidi="ar-SA"/>
    </w:rPr>
  </w:style>
  <w:style w:type="character" w:customStyle="1" w:styleId="71">
    <w:name w:val="(文字) (文字)7"/>
    <w:rsid w:val="00EC77CB"/>
    <w:rPr>
      <w:rFonts w:ascii="Arial" w:eastAsia="MS Mincho" w:hAnsi="Arial"/>
      <w:sz w:val="36"/>
      <w:lang w:val="en-GB" w:eastAsia="ar-SA" w:bidi="ar-SA"/>
    </w:rPr>
  </w:style>
  <w:style w:type="character" w:customStyle="1" w:styleId="headerodd">
    <w:name w:val="header odd (文字)"/>
    <w:rsid w:val="00EC77CB"/>
    <w:rPr>
      <w:rFonts w:ascii="Arial" w:eastAsia="MS Mincho" w:hAnsi="Arial"/>
      <w:b/>
      <w:sz w:val="18"/>
      <w:lang w:val="en-GB" w:eastAsia="ar-SA" w:bidi="ar-SA"/>
    </w:rPr>
  </w:style>
  <w:style w:type="character" w:customStyle="1" w:styleId="footnotetext1">
    <w:name w:val="footnote text1 (文字)"/>
    <w:rsid w:val="00EC77CB"/>
    <w:rPr>
      <w:rFonts w:eastAsia="MS Mincho"/>
      <w:sz w:val="16"/>
      <w:lang w:val="en-GB" w:eastAsia="ar-SA" w:bidi="ar-SA"/>
    </w:rPr>
  </w:style>
  <w:style w:type="character" w:customStyle="1" w:styleId="61">
    <w:name w:val="(文字) (文字)6"/>
    <w:rsid w:val="00EC77CB"/>
    <w:rPr>
      <w:rFonts w:eastAsia="MS Mincho"/>
      <w:lang w:val="en-GB" w:eastAsia="ar-SA" w:bidi="ar-SA"/>
    </w:rPr>
  </w:style>
  <w:style w:type="character" w:customStyle="1" w:styleId="cap">
    <w:name w:val="cap (文字)"/>
    <w:rsid w:val="00EC77CB"/>
    <w:rPr>
      <w:rFonts w:eastAsia="MS Mincho"/>
      <w:b/>
      <w:lang w:val="en-GB" w:eastAsia="ar-SA" w:bidi="ar-SA"/>
    </w:rPr>
  </w:style>
  <w:style w:type="character" w:customStyle="1" w:styleId="53">
    <w:name w:val="(文字) (文字)5"/>
    <w:rsid w:val="00EC77CB"/>
    <w:rPr>
      <w:rFonts w:ascii="Courier New" w:eastAsia="MS Mincho" w:hAnsi="Courier New"/>
      <w:lang w:val="nb-NO" w:eastAsia="ar-SA" w:bidi="ar-SA"/>
    </w:rPr>
  </w:style>
  <w:style w:type="character" w:customStyle="1" w:styleId="bt">
    <w:name w:val="bt (文字)"/>
    <w:rsid w:val="00EC77CB"/>
    <w:rPr>
      <w:rFonts w:eastAsia="MS Mincho"/>
      <w:lang w:val="en-GB" w:eastAsia="ar-SA" w:bidi="ar-SA"/>
    </w:rPr>
  </w:style>
  <w:style w:type="character" w:customStyle="1" w:styleId="a9">
    <w:name w:val="番号付け記号"/>
    <w:rsid w:val="00EC77CB"/>
  </w:style>
  <w:style w:type="paragraph" w:customStyle="1" w:styleId="aa">
    <w:name w:val="見出し"/>
    <w:basedOn w:val="Normal"/>
    <w:next w:val="BodyText"/>
    <w:qFormat/>
    <w:rsid w:val="00EC77CB"/>
    <w:pPr>
      <w:keepNext/>
      <w:suppressAutoHyphens/>
      <w:spacing w:before="240" w:after="120"/>
    </w:pPr>
    <w:rPr>
      <w:rFonts w:ascii="Arial" w:eastAsia="MS PGothic" w:hAnsi="Arial" w:cs="Mangal"/>
      <w:sz w:val="28"/>
      <w:szCs w:val="28"/>
      <w:lang w:eastAsia="ar-SA"/>
    </w:rPr>
  </w:style>
  <w:style w:type="paragraph" w:customStyle="1" w:styleId="54">
    <w:name w:val="図表番号5"/>
    <w:basedOn w:val="Normal"/>
    <w:qFormat/>
    <w:rsid w:val="00EC77CB"/>
    <w:pPr>
      <w:suppressLineNumbers/>
      <w:suppressAutoHyphens/>
      <w:spacing w:before="120" w:after="120"/>
    </w:pPr>
    <w:rPr>
      <w:rFonts w:eastAsia="MS Mincho" w:cs="Mangal"/>
      <w:i/>
      <w:iCs/>
      <w:sz w:val="24"/>
      <w:szCs w:val="24"/>
      <w:lang w:eastAsia="ar-SA"/>
    </w:rPr>
  </w:style>
  <w:style w:type="paragraph" w:customStyle="1" w:styleId="ab">
    <w:name w:val="索引"/>
    <w:basedOn w:val="Normal"/>
    <w:qFormat/>
    <w:rsid w:val="00EC77CB"/>
    <w:pPr>
      <w:suppressLineNumbers/>
      <w:suppressAutoHyphens/>
    </w:pPr>
    <w:rPr>
      <w:rFonts w:eastAsia="MS Mincho" w:cs="Mangal"/>
      <w:lang w:eastAsia="ar-SA"/>
    </w:rPr>
  </w:style>
  <w:style w:type="paragraph" w:customStyle="1" w:styleId="55">
    <w:name w:val="段落番号5"/>
    <w:basedOn w:val="List"/>
    <w:qFormat/>
    <w:rsid w:val="00EC77CB"/>
    <w:pPr>
      <w:tabs>
        <w:tab w:val="num" w:pos="644"/>
      </w:tabs>
      <w:suppressAutoHyphens/>
      <w:ind w:left="644" w:hanging="360"/>
      <w:contextualSpacing w:val="0"/>
    </w:pPr>
    <w:rPr>
      <w:rFonts w:eastAsia="MS Mincho" w:cs="CG Times (WN)"/>
      <w:lang w:eastAsia="ar-SA"/>
    </w:rPr>
  </w:style>
  <w:style w:type="paragraph" w:customStyle="1" w:styleId="250">
    <w:name w:val="段落番号 25"/>
    <w:basedOn w:val="55"/>
    <w:qFormat/>
    <w:rsid w:val="00EC77CB"/>
    <w:pPr>
      <w:ind w:left="851" w:hanging="284"/>
    </w:pPr>
  </w:style>
  <w:style w:type="paragraph" w:customStyle="1" w:styleId="56">
    <w:name w:val="箇条書き5"/>
    <w:basedOn w:val="List"/>
    <w:qFormat/>
    <w:rsid w:val="00EC77CB"/>
    <w:pPr>
      <w:tabs>
        <w:tab w:val="num" w:pos="644"/>
      </w:tabs>
      <w:suppressAutoHyphens/>
      <w:ind w:left="644" w:hanging="360"/>
      <w:contextualSpacing w:val="0"/>
    </w:pPr>
    <w:rPr>
      <w:rFonts w:eastAsia="MS Mincho" w:cs="CG Times (WN)"/>
      <w:lang w:eastAsia="ar-SA"/>
    </w:rPr>
  </w:style>
  <w:style w:type="paragraph" w:customStyle="1" w:styleId="251">
    <w:name w:val="箇条書き 25"/>
    <w:basedOn w:val="56"/>
    <w:qFormat/>
    <w:rsid w:val="00EC77CB"/>
    <w:pPr>
      <w:tabs>
        <w:tab w:val="clear" w:pos="644"/>
        <w:tab w:val="num" w:pos="1494"/>
      </w:tabs>
      <w:ind w:left="851" w:hanging="284"/>
    </w:pPr>
  </w:style>
  <w:style w:type="paragraph" w:customStyle="1" w:styleId="35">
    <w:name w:val="箇条書き 35"/>
    <w:basedOn w:val="251"/>
    <w:qFormat/>
    <w:rsid w:val="00EC77CB"/>
    <w:pPr>
      <w:ind w:left="1135"/>
    </w:pPr>
  </w:style>
  <w:style w:type="paragraph" w:customStyle="1" w:styleId="252">
    <w:name w:val="一覧 25"/>
    <w:basedOn w:val="List"/>
    <w:qFormat/>
    <w:rsid w:val="00EC77CB"/>
    <w:pPr>
      <w:suppressAutoHyphens/>
      <w:ind w:left="851" w:hanging="284"/>
      <w:contextualSpacing w:val="0"/>
    </w:pPr>
    <w:rPr>
      <w:rFonts w:eastAsia="MS Mincho" w:cs="CG Times (WN)"/>
      <w:lang w:eastAsia="ar-SA"/>
    </w:rPr>
  </w:style>
  <w:style w:type="paragraph" w:customStyle="1" w:styleId="350">
    <w:name w:val="一覧 35"/>
    <w:basedOn w:val="252"/>
    <w:qFormat/>
    <w:rsid w:val="00EC77CB"/>
    <w:pPr>
      <w:ind w:left="1135"/>
    </w:pPr>
  </w:style>
  <w:style w:type="paragraph" w:customStyle="1" w:styleId="45">
    <w:name w:val="一覧 45"/>
    <w:basedOn w:val="350"/>
    <w:qFormat/>
    <w:rsid w:val="00EC77CB"/>
    <w:pPr>
      <w:ind w:left="1418"/>
    </w:pPr>
  </w:style>
  <w:style w:type="paragraph" w:customStyle="1" w:styleId="550">
    <w:name w:val="一覧 55"/>
    <w:basedOn w:val="45"/>
    <w:qFormat/>
    <w:rsid w:val="00EC77CB"/>
    <w:pPr>
      <w:ind w:left="1702"/>
    </w:pPr>
  </w:style>
  <w:style w:type="paragraph" w:customStyle="1" w:styleId="450">
    <w:name w:val="箇条書き 45"/>
    <w:basedOn w:val="35"/>
    <w:qFormat/>
    <w:rsid w:val="00EC77CB"/>
    <w:pPr>
      <w:ind w:left="1418"/>
    </w:pPr>
  </w:style>
  <w:style w:type="paragraph" w:customStyle="1" w:styleId="551">
    <w:name w:val="箇条書き 55"/>
    <w:basedOn w:val="450"/>
    <w:qFormat/>
    <w:rsid w:val="00EC77CB"/>
    <w:pPr>
      <w:ind w:left="1702"/>
    </w:pPr>
  </w:style>
  <w:style w:type="paragraph" w:customStyle="1" w:styleId="57">
    <w:name w:val="コメント文字列5"/>
    <w:basedOn w:val="Normal"/>
    <w:qFormat/>
    <w:rsid w:val="00EC77CB"/>
    <w:pPr>
      <w:suppressAutoHyphens/>
    </w:pPr>
    <w:rPr>
      <w:rFonts w:eastAsia="MS Mincho" w:cs="CG Times (WN)"/>
      <w:lang w:eastAsia="ar-SA"/>
    </w:rPr>
  </w:style>
  <w:style w:type="paragraph" w:customStyle="1" w:styleId="58">
    <w:name w:val="コメント内容5"/>
    <w:basedOn w:val="57"/>
    <w:next w:val="57"/>
    <w:qFormat/>
    <w:rsid w:val="00EC77CB"/>
    <w:rPr>
      <w:b/>
      <w:bCs/>
    </w:rPr>
  </w:style>
  <w:style w:type="paragraph" w:customStyle="1" w:styleId="59">
    <w:name w:val="見出しマップ5"/>
    <w:basedOn w:val="Normal"/>
    <w:qFormat/>
    <w:rsid w:val="00EC77CB"/>
    <w:pPr>
      <w:shd w:val="clear" w:color="auto" w:fill="000080"/>
      <w:suppressAutoHyphens/>
    </w:pPr>
    <w:rPr>
      <w:rFonts w:ascii="Tahoma" w:eastAsia="MS Mincho" w:hAnsi="Tahoma" w:cs="Tahoma"/>
      <w:lang w:eastAsia="ar-SA"/>
    </w:rPr>
  </w:style>
  <w:style w:type="paragraph" w:customStyle="1" w:styleId="WW-">
    <w:name w:val="WW-図表番号"/>
    <w:basedOn w:val="Normal"/>
    <w:next w:val="Normal"/>
    <w:qFormat/>
    <w:rsid w:val="00EC77CB"/>
    <w:pPr>
      <w:suppressAutoHyphens/>
      <w:spacing w:before="120" w:after="120"/>
    </w:pPr>
    <w:rPr>
      <w:rFonts w:eastAsia="MS Mincho" w:cs="CG Times (WN)"/>
      <w:b/>
      <w:lang w:eastAsia="ar-SA"/>
    </w:rPr>
  </w:style>
  <w:style w:type="paragraph" w:customStyle="1" w:styleId="5a">
    <w:name w:val="書式なし5"/>
    <w:basedOn w:val="Normal"/>
    <w:qFormat/>
    <w:rsid w:val="00EC77CB"/>
    <w:pPr>
      <w:suppressAutoHyphens/>
    </w:pPr>
    <w:rPr>
      <w:rFonts w:ascii="Courier New" w:eastAsia="MS Mincho" w:hAnsi="Courier New" w:cs="CG Times (WN)"/>
      <w:lang w:val="nb-NO" w:eastAsia="ar-SA"/>
    </w:rPr>
  </w:style>
  <w:style w:type="paragraph" w:customStyle="1" w:styleId="240">
    <w:name w:val="本文 24"/>
    <w:basedOn w:val="Normal"/>
    <w:qFormat/>
    <w:rsid w:val="00EC77CB"/>
    <w:pPr>
      <w:suppressAutoHyphens/>
      <w:spacing w:after="120"/>
    </w:pPr>
    <w:rPr>
      <w:rFonts w:eastAsia="MS Mincho" w:cs="CG Times (WN)"/>
      <w:lang w:eastAsia="ar-SA"/>
    </w:rPr>
  </w:style>
  <w:style w:type="paragraph" w:customStyle="1" w:styleId="340">
    <w:name w:val="本文 34"/>
    <w:basedOn w:val="Normal"/>
    <w:qFormat/>
    <w:rsid w:val="00EC77CB"/>
    <w:pPr>
      <w:suppressAutoHyphens/>
      <w:spacing w:after="120"/>
    </w:pPr>
    <w:rPr>
      <w:rFonts w:eastAsia="MS Mincho" w:cs="CG Times (WN)"/>
      <w:lang w:eastAsia="ar-SA"/>
    </w:rPr>
  </w:style>
  <w:style w:type="paragraph" w:customStyle="1" w:styleId="Web5">
    <w:name w:val="標準 (Web)5"/>
    <w:basedOn w:val="Normal"/>
    <w:qFormat/>
    <w:rsid w:val="00EC77CB"/>
    <w:pPr>
      <w:suppressAutoHyphens/>
      <w:spacing w:before="100" w:after="100"/>
    </w:pPr>
    <w:rPr>
      <w:rFonts w:eastAsia="Arial Unicode MS" w:cs="CG Times (WN)"/>
      <w:sz w:val="24"/>
      <w:szCs w:val="24"/>
      <w:lang w:eastAsia="en-GB"/>
    </w:rPr>
  </w:style>
  <w:style w:type="paragraph" w:customStyle="1" w:styleId="253">
    <w:name w:val="本文インデント 25"/>
    <w:basedOn w:val="Normal"/>
    <w:qFormat/>
    <w:rsid w:val="00EC77CB"/>
    <w:pPr>
      <w:suppressAutoHyphens/>
      <w:ind w:left="567"/>
    </w:pPr>
    <w:rPr>
      <w:rFonts w:ascii="Arial" w:eastAsia="MS Mincho" w:hAnsi="Arial" w:cs="Arial"/>
      <w:lang w:eastAsia="ar-SA"/>
    </w:rPr>
  </w:style>
  <w:style w:type="paragraph" w:customStyle="1" w:styleId="5b">
    <w:name w:val="標準インデント5"/>
    <w:basedOn w:val="Normal"/>
    <w:qFormat/>
    <w:rsid w:val="00EC77CB"/>
    <w:pPr>
      <w:suppressAutoHyphens/>
      <w:ind w:left="708"/>
    </w:pPr>
    <w:rPr>
      <w:rFonts w:eastAsia="MS Mincho" w:cs="CG Times (WN)"/>
      <w:lang w:eastAsia="ar-SA"/>
    </w:rPr>
  </w:style>
  <w:style w:type="paragraph" w:customStyle="1" w:styleId="5c">
    <w:name w:val="記5"/>
    <w:basedOn w:val="Normal"/>
    <w:next w:val="Normal"/>
    <w:qFormat/>
    <w:rsid w:val="00EC77CB"/>
    <w:pPr>
      <w:suppressAutoHyphens/>
    </w:pPr>
    <w:rPr>
      <w:rFonts w:eastAsia="MS Mincho" w:cs="CG Times (WN)"/>
      <w:lang w:eastAsia="ar-SA"/>
    </w:rPr>
  </w:style>
  <w:style w:type="paragraph" w:customStyle="1" w:styleId="HTML5">
    <w:name w:val="HTML 書式付き5"/>
    <w:basedOn w:val="Normal"/>
    <w:qFormat/>
    <w:rsid w:val="00EC77CB"/>
    <w:pPr>
      <w:suppressAutoHyphens/>
    </w:pPr>
    <w:rPr>
      <w:rFonts w:ascii="Courier New" w:eastAsia="MS Mincho" w:hAnsi="Courier New" w:cs="Courier New"/>
      <w:lang w:eastAsia="ar-SA"/>
    </w:rPr>
  </w:style>
  <w:style w:type="paragraph" w:customStyle="1" w:styleId="ac">
    <w:name w:val="表の内容"/>
    <w:basedOn w:val="Normal"/>
    <w:qFormat/>
    <w:rsid w:val="00EC77CB"/>
    <w:pPr>
      <w:suppressLineNumbers/>
      <w:suppressAutoHyphens/>
    </w:pPr>
    <w:rPr>
      <w:rFonts w:eastAsia="MS Mincho" w:cs="CG Times (WN)"/>
      <w:lang w:eastAsia="ar-SA"/>
    </w:rPr>
  </w:style>
  <w:style w:type="paragraph" w:customStyle="1" w:styleId="ad">
    <w:name w:val="表の見出し"/>
    <w:basedOn w:val="ac"/>
    <w:qFormat/>
    <w:rsid w:val="00EC77CB"/>
    <w:pPr>
      <w:jc w:val="center"/>
    </w:pPr>
    <w:rPr>
      <w:b/>
      <w:bCs/>
    </w:rPr>
  </w:style>
  <w:style w:type="character" w:customStyle="1" w:styleId="WW8Num27z0">
    <w:name w:val="WW8Num27z0"/>
    <w:rsid w:val="00EC77CB"/>
    <w:rPr>
      <w:rFonts w:ascii="Arial" w:eastAsia="Times New Roman" w:hAnsi="Arial" w:cs="Arial"/>
    </w:rPr>
  </w:style>
  <w:style w:type="character" w:customStyle="1" w:styleId="WW8Num27z1">
    <w:name w:val="WW8Num27z1"/>
    <w:rsid w:val="00EC77CB"/>
    <w:rPr>
      <w:rFonts w:ascii="Courier New" w:hAnsi="Courier New" w:cs="Courier New"/>
    </w:rPr>
  </w:style>
  <w:style w:type="character" w:customStyle="1" w:styleId="WW8Num27z2">
    <w:name w:val="WW8Num27z2"/>
    <w:rsid w:val="00EC77CB"/>
    <w:rPr>
      <w:rFonts w:ascii="Wingdings" w:hAnsi="Wingdings"/>
    </w:rPr>
  </w:style>
  <w:style w:type="character" w:customStyle="1" w:styleId="WW8Num27z3">
    <w:name w:val="WW8Num27z3"/>
    <w:rsid w:val="00EC77CB"/>
    <w:rPr>
      <w:rFonts w:ascii="Symbol" w:hAnsi="Symbol"/>
    </w:rPr>
  </w:style>
  <w:style w:type="character" w:customStyle="1" w:styleId="WW8Num29z0">
    <w:name w:val="WW8Num29z0"/>
    <w:rsid w:val="00EC77CB"/>
    <w:rPr>
      <w:rFonts w:ascii="Times New Roman" w:eastAsia="MS Mincho" w:hAnsi="Times New Roman" w:cs="Times New Roman"/>
    </w:rPr>
  </w:style>
  <w:style w:type="character" w:customStyle="1" w:styleId="WW8Num29z1">
    <w:name w:val="WW8Num29z1"/>
    <w:rsid w:val="00EC77CB"/>
    <w:rPr>
      <w:rFonts w:ascii="Courier New" w:hAnsi="Courier New" w:cs="Courier New"/>
    </w:rPr>
  </w:style>
  <w:style w:type="character" w:customStyle="1" w:styleId="WW8Num29z2">
    <w:name w:val="WW8Num29z2"/>
    <w:rsid w:val="00EC77CB"/>
    <w:rPr>
      <w:rFonts w:ascii="Wingdings" w:hAnsi="Wingdings"/>
    </w:rPr>
  </w:style>
  <w:style w:type="character" w:customStyle="1" w:styleId="WW8Num29z3">
    <w:name w:val="WW8Num29z3"/>
    <w:rsid w:val="00EC77CB"/>
    <w:rPr>
      <w:rFonts w:ascii="Symbol" w:hAnsi="Symbol"/>
    </w:rPr>
  </w:style>
  <w:style w:type="character" w:customStyle="1" w:styleId="WW8Num31z0">
    <w:name w:val="WW8Num31z0"/>
    <w:rsid w:val="00EC77CB"/>
    <w:rPr>
      <w:rFonts w:ascii="Symbol" w:hAnsi="Symbol"/>
    </w:rPr>
  </w:style>
  <w:style w:type="character" w:customStyle="1" w:styleId="WW8Num31z1">
    <w:name w:val="WW8Num31z1"/>
    <w:rsid w:val="00EC77CB"/>
    <w:rPr>
      <w:rFonts w:ascii="Courier New" w:hAnsi="Courier New" w:cs="Courier New"/>
    </w:rPr>
  </w:style>
  <w:style w:type="character" w:customStyle="1" w:styleId="WW8Num31z2">
    <w:name w:val="WW8Num31z2"/>
    <w:rsid w:val="00EC77CB"/>
    <w:rPr>
      <w:rFonts w:ascii="Wingdings" w:hAnsi="Wingdings"/>
    </w:rPr>
  </w:style>
  <w:style w:type="character" w:customStyle="1" w:styleId="WW8Num34z2">
    <w:name w:val="WW8Num34z2"/>
    <w:rsid w:val="00EC77CB"/>
    <w:rPr>
      <w:rFonts w:ascii="Wingdings" w:hAnsi="Wingdings"/>
    </w:rPr>
  </w:style>
  <w:style w:type="character" w:customStyle="1" w:styleId="WW8Num34z3">
    <w:name w:val="WW8Num34z3"/>
    <w:rsid w:val="00EC77CB"/>
    <w:rPr>
      <w:rFonts w:ascii="Symbol" w:hAnsi="Symbol"/>
    </w:rPr>
  </w:style>
  <w:style w:type="character" w:customStyle="1" w:styleId="WW8Num37z0">
    <w:name w:val="WW8Num37z0"/>
    <w:rsid w:val="00EC77CB"/>
    <w:rPr>
      <w:rFonts w:ascii="Times New Roman" w:eastAsia="SimSun" w:hAnsi="Times New Roman" w:cs="Times New Roman"/>
    </w:rPr>
  </w:style>
  <w:style w:type="character" w:customStyle="1" w:styleId="WW8Num37z1">
    <w:name w:val="WW8Num37z1"/>
    <w:rsid w:val="00EC77CB"/>
    <w:rPr>
      <w:rFonts w:ascii="Wingdings" w:hAnsi="Wingdings"/>
    </w:rPr>
  </w:style>
  <w:style w:type="character" w:customStyle="1" w:styleId="WW8Num38z0">
    <w:name w:val="WW8Num38z0"/>
    <w:rsid w:val="00EC77CB"/>
    <w:rPr>
      <w:rFonts w:ascii="Times New Roman" w:eastAsia="SimSun" w:hAnsi="Times New Roman" w:cs="Times New Roman"/>
    </w:rPr>
  </w:style>
  <w:style w:type="character" w:customStyle="1" w:styleId="WW8Num38z1">
    <w:name w:val="WW8Num38z1"/>
    <w:rsid w:val="00EC77CB"/>
    <w:rPr>
      <w:rFonts w:ascii="Wingdings" w:hAnsi="Wingdings"/>
    </w:rPr>
  </w:style>
  <w:style w:type="character" w:customStyle="1" w:styleId="WW8Num41z0">
    <w:name w:val="WW8Num41z0"/>
    <w:rsid w:val="00EC77CB"/>
    <w:rPr>
      <w:rFonts w:ascii="Times New Roman" w:eastAsia="SimSun" w:hAnsi="Times New Roman" w:cs="Times New Roman"/>
    </w:rPr>
  </w:style>
  <w:style w:type="character" w:customStyle="1" w:styleId="WW8Num41z1">
    <w:name w:val="WW8Num41z1"/>
    <w:rsid w:val="00EC77CB"/>
    <w:rPr>
      <w:rFonts w:ascii="Wingdings" w:hAnsi="Wingdings"/>
    </w:rPr>
  </w:style>
  <w:style w:type="character" w:customStyle="1" w:styleId="WW8NumSt20z0">
    <w:name w:val="WW8NumSt20z0"/>
    <w:rsid w:val="00EC77CB"/>
    <w:rPr>
      <w:rFonts w:ascii="Geneva" w:hAnsi="Geneva"/>
    </w:rPr>
  </w:style>
  <w:style w:type="character" w:customStyle="1" w:styleId="DefaultParagraphFont1">
    <w:name w:val="Default Paragraph Font1"/>
    <w:rsid w:val="00EC77CB"/>
  </w:style>
  <w:style w:type="character" w:customStyle="1" w:styleId="CommentReference1">
    <w:name w:val="Comment Reference1"/>
    <w:rsid w:val="00EC77CB"/>
    <w:rPr>
      <w:sz w:val="16"/>
    </w:rPr>
  </w:style>
  <w:style w:type="paragraph" w:customStyle="1" w:styleId="ListBullet1">
    <w:name w:val="List Bullet1"/>
    <w:basedOn w:val="Normal"/>
    <w:qFormat/>
    <w:rsid w:val="00EC77CB"/>
    <w:pPr>
      <w:tabs>
        <w:tab w:val="num" w:pos="644"/>
      </w:tabs>
      <w:suppressAutoHyphens/>
      <w:ind w:left="568" w:hanging="284"/>
    </w:pPr>
    <w:rPr>
      <w:rFonts w:eastAsia="MS Mincho"/>
      <w:lang w:eastAsia="ar-SA"/>
    </w:rPr>
  </w:style>
  <w:style w:type="paragraph" w:customStyle="1" w:styleId="ListBullet21">
    <w:name w:val="List Bullet 21"/>
    <w:basedOn w:val="ListBullet1"/>
    <w:qFormat/>
    <w:rsid w:val="00EC77CB"/>
    <w:pPr>
      <w:tabs>
        <w:tab w:val="clear" w:pos="644"/>
        <w:tab w:val="num" w:pos="1494"/>
      </w:tabs>
      <w:ind w:left="851"/>
    </w:pPr>
  </w:style>
  <w:style w:type="paragraph" w:customStyle="1" w:styleId="ListBullet31">
    <w:name w:val="List Bullet 31"/>
    <w:basedOn w:val="ListBullet21"/>
    <w:qFormat/>
    <w:rsid w:val="00EC77CB"/>
    <w:pPr>
      <w:ind w:left="1135"/>
    </w:pPr>
  </w:style>
  <w:style w:type="paragraph" w:customStyle="1" w:styleId="ListBullet41">
    <w:name w:val="List Bullet 41"/>
    <w:basedOn w:val="ListBullet31"/>
    <w:qFormat/>
    <w:rsid w:val="00EC77CB"/>
    <w:pPr>
      <w:ind w:left="1418"/>
    </w:pPr>
  </w:style>
  <w:style w:type="paragraph" w:customStyle="1" w:styleId="ListBullet51">
    <w:name w:val="List Bullet 51"/>
    <w:basedOn w:val="ListBullet41"/>
    <w:qFormat/>
    <w:rsid w:val="00EC77CB"/>
    <w:pPr>
      <w:ind w:left="1702"/>
    </w:pPr>
  </w:style>
  <w:style w:type="paragraph" w:customStyle="1" w:styleId="DocumentMap1">
    <w:name w:val="Document Map1"/>
    <w:basedOn w:val="Normal"/>
    <w:qFormat/>
    <w:rsid w:val="00EC77CB"/>
    <w:pPr>
      <w:shd w:val="clear" w:color="auto" w:fill="000080"/>
      <w:suppressAutoHyphens/>
    </w:pPr>
    <w:rPr>
      <w:rFonts w:ascii="Tahoma" w:eastAsia="MS Mincho" w:hAnsi="Tahoma"/>
      <w:lang w:eastAsia="ar-SA"/>
    </w:rPr>
  </w:style>
  <w:style w:type="paragraph" w:customStyle="1" w:styleId="PlainText1">
    <w:name w:val="Plain Text1"/>
    <w:basedOn w:val="Normal"/>
    <w:qFormat/>
    <w:rsid w:val="00EC77CB"/>
    <w:pPr>
      <w:suppressAutoHyphens/>
    </w:pPr>
    <w:rPr>
      <w:rFonts w:ascii="Courier New" w:eastAsia="MS Mincho" w:hAnsi="Courier New"/>
      <w:lang w:val="nb-NO" w:eastAsia="ar-SA"/>
    </w:rPr>
  </w:style>
  <w:style w:type="paragraph" w:customStyle="1" w:styleId="CommentText1">
    <w:name w:val="Comment Text1"/>
    <w:basedOn w:val="Normal"/>
    <w:qFormat/>
    <w:rsid w:val="00EC77CB"/>
    <w:pPr>
      <w:suppressAutoHyphens/>
    </w:pPr>
    <w:rPr>
      <w:rFonts w:eastAsia="MS Mincho"/>
      <w:lang w:eastAsia="ar-SA"/>
    </w:rPr>
  </w:style>
  <w:style w:type="paragraph" w:customStyle="1" w:styleId="List31">
    <w:name w:val="List 31"/>
    <w:basedOn w:val="Normal"/>
    <w:qFormat/>
    <w:rsid w:val="00EC77CB"/>
    <w:pPr>
      <w:suppressAutoHyphens/>
      <w:ind w:left="849" w:hanging="283"/>
    </w:pPr>
    <w:rPr>
      <w:rFonts w:eastAsia="MS Mincho"/>
      <w:lang w:eastAsia="ar-SA"/>
    </w:rPr>
  </w:style>
  <w:style w:type="paragraph" w:customStyle="1" w:styleId="List41">
    <w:name w:val="List 41"/>
    <w:basedOn w:val="List31"/>
    <w:qFormat/>
    <w:rsid w:val="00EC77CB"/>
    <w:pPr>
      <w:ind w:left="1418" w:hanging="284"/>
    </w:pPr>
  </w:style>
  <w:style w:type="paragraph" w:customStyle="1" w:styleId="ListNumber1">
    <w:name w:val="List Number1"/>
    <w:basedOn w:val="List"/>
    <w:qFormat/>
    <w:rsid w:val="00EC77CB"/>
    <w:pPr>
      <w:tabs>
        <w:tab w:val="num" w:pos="644"/>
      </w:tabs>
      <w:suppressAutoHyphens/>
      <w:ind w:left="644" w:hanging="360"/>
      <w:contextualSpacing w:val="0"/>
    </w:pPr>
    <w:rPr>
      <w:rFonts w:eastAsia="MS Mincho"/>
      <w:lang w:eastAsia="ar-SA"/>
    </w:rPr>
  </w:style>
  <w:style w:type="paragraph" w:customStyle="1" w:styleId="ListNumber21">
    <w:name w:val="List Number 21"/>
    <w:basedOn w:val="ListNumber1"/>
    <w:qFormat/>
    <w:rsid w:val="00EC77CB"/>
    <w:pPr>
      <w:ind w:left="851" w:hanging="284"/>
    </w:pPr>
  </w:style>
  <w:style w:type="paragraph" w:customStyle="1" w:styleId="List21">
    <w:name w:val="List 21"/>
    <w:basedOn w:val="List"/>
    <w:qFormat/>
    <w:rsid w:val="00EC77CB"/>
    <w:pPr>
      <w:suppressAutoHyphens/>
      <w:ind w:left="851" w:hanging="284"/>
      <w:contextualSpacing w:val="0"/>
    </w:pPr>
    <w:rPr>
      <w:rFonts w:eastAsia="MS Mincho"/>
      <w:lang w:eastAsia="ar-SA"/>
    </w:rPr>
  </w:style>
  <w:style w:type="paragraph" w:customStyle="1" w:styleId="List51">
    <w:name w:val="List 51"/>
    <w:basedOn w:val="List41"/>
    <w:qFormat/>
    <w:rsid w:val="00EC77CB"/>
    <w:pPr>
      <w:ind w:left="1702"/>
    </w:pPr>
  </w:style>
  <w:style w:type="paragraph" w:customStyle="1" w:styleId="BodyText21">
    <w:name w:val="Body Text 21"/>
    <w:basedOn w:val="Normal"/>
    <w:qFormat/>
    <w:rsid w:val="00EC77CB"/>
    <w:pPr>
      <w:suppressAutoHyphens/>
      <w:spacing w:after="120"/>
    </w:pPr>
    <w:rPr>
      <w:rFonts w:eastAsia="MS Mincho"/>
      <w:lang w:eastAsia="ar-SA"/>
    </w:rPr>
  </w:style>
  <w:style w:type="paragraph" w:customStyle="1" w:styleId="BodyText31">
    <w:name w:val="Body Text 31"/>
    <w:basedOn w:val="Normal"/>
    <w:qFormat/>
    <w:rsid w:val="00EC77CB"/>
    <w:pPr>
      <w:suppressAutoHyphens/>
      <w:spacing w:after="120"/>
    </w:pPr>
    <w:rPr>
      <w:rFonts w:eastAsia="MS Mincho"/>
      <w:lang w:eastAsia="ar-SA"/>
    </w:rPr>
  </w:style>
  <w:style w:type="paragraph" w:customStyle="1" w:styleId="BodyTextIndent21">
    <w:name w:val="Body Text Indent 21"/>
    <w:basedOn w:val="Normal"/>
    <w:qFormat/>
    <w:rsid w:val="00EC77CB"/>
    <w:pPr>
      <w:suppressAutoHyphens/>
      <w:ind w:left="567"/>
    </w:pPr>
    <w:rPr>
      <w:rFonts w:ascii="Arial" w:eastAsia="MS Mincho" w:hAnsi="Arial" w:cs="Arial"/>
      <w:lang w:eastAsia="ar-SA"/>
    </w:rPr>
  </w:style>
  <w:style w:type="paragraph" w:customStyle="1" w:styleId="NormalIndent1">
    <w:name w:val="Normal Indent1"/>
    <w:basedOn w:val="Normal"/>
    <w:qFormat/>
    <w:rsid w:val="00EC77CB"/>
    <w:pPr>
      <w:suppressAutoHyphens/>
      <w:ind w:left="708"/>
    </w:pPr>
    <w:rPr>
      <w:rFonts w:eastAsia="MS Mincho"/>
      <w:lang w:eastAsia="ar-SA"/>
    </w:rPr>
  </w:style>
  <w:style w:type="paragraph" w:customStyle="1" w:styleId="NoteHeading1">
    <w:name w:val="Note Heading1"/>
    <w:basedOn w:val="Normal"/>
    <w:next w:val="Normal"/>
    <w:qFormat/>
    <w:rsid w:val="00EC77CB"/>
    <w:pPr>
      <w:suppressAutoHyphens/>
    </w:pPr>
    <w:rPr>
      <w:rFonts w:eastAsia="MS Mincho"/>
      <w:lang w:eastAsia="ar-SA"/>
    </w:rPr>
  </w:style>
  <w:style w:type="paragraph" w:customStyle="1" w:styleId="ae">
    <w:name w:val="枠の内容"/>
    <w:basedOn w:val="BodyText"/>
    <w:qFormat/>
    <w:rsid w:val="00EC77CB"/>
    <w:pPr>
      <w:spacing w:after="180"/>
    </w:pPr>
    <w:rPr>
      <w:lang w:eastAsia="x-none"/>
    </w:rPr>
  </w:style>
  <w:style w:type="character" w:customStyle="1" w:styleId="CharChar22">
    <w:name w:val="Char Char22"/>
    <w:rsid w:val="00EC77CB"/>
    <w:rPr>
      <w:rFonts w:ascii="Arial" w:hAnsi="Arial"/>
      <w:lang w:val="en-GB"/>
    </w:rPr>
  </w:style>
  <w:style w:type="paragraph" w:customStyle="1" w:styleId="numberedlist0">
    <w:name w:val="numbered list"/>
    <w:basedOn w:val="ListBullet"/>
    <w:qFormat/>
    <w:rsid w:val="00EC77CB"/>
    <w:pPr>
      <w:numPr>
        <w:numId w:val="0"/>
      </w:numPr>
      <w:tabs>
        <w:tab w:val="num" w:pos="360"/>
        <w:tab w:val="left" w:pos="1247"/>
        <w:tab w:val="left" w:pos="3856"/>
        <w:tab w:val="left" w:pos="5216"/>
        <w:tab w:val="left" w:pos="6464"/>
        <w:tab w:val="left" w:pos="7768"/>
        <w:tab w:val="left" w:pos="9072"/>
        <w:tab w:val="left" w:pos="10206"/>
      </w:tabs>
      <w:spacing w:after="120"/>
      <w:ind w:left="360" w:hanging="360"/>
      <w:contextualSpacing w:val="0"/>
    </w:pPr>
    <w:rPr>
      <w:lang w:eastAsia="en-GB"/>
    </w:rPr>
  </w:style>
  <w:style w:type="paragraph" w:customStyle="1" w:styleId="TabList">
    <w:name w:val="TabList"/>
    <w:basedOn w:val="Normal"/>
    <w:qFormat/>
    <w:rsid w:val="00EC77CB"/>
    <w:pPr>
      <w:tabs>
        <w:tab w:val="left" w:pos="1134"/>
      </w:tabs>
      <w:spacing w:after="0"/>
    </w:pPr>
    <w:rPr>
      <w:rFonts w:eastAsia="MS Mincho"/>
      <w:lang w:eastAsia="en-GB"/>
    </w:rPr>
  </w:style>
  <w:style w:type="paragraph" w:customStyle="1" w:styleId="Meetingcaption">
    <w:name w:val="Meeting caption"/>
    <w:basedOn w:val="Normal"/>
    <w:qFormat/>
    <w:rsid w:val="00EC77CB"/>
    <w:pPr>
      <w:framePr w:w="4120" w:hSpace="141" w:wrap="auto" w:vAnchor="text" w:hAnchor="text" w:y="3"/>
      <w:pBdr>
        <w:top w:val="single" w:sz="6" w:space="1" w:color="auto"/>
        <w:left w:val="single" w:sz="6" w:space="1" w:color="auto"/>
        <w:bottom w:val="single" w:sz="6" w:space="1" w:color="auto"/>
        <w:right w:val="single" w:sz="6" w:space="1" w:color="auto"/>
      </w:pBdr>
      <w:spacing w:after="120"/>
    </w:pPr>
    <w:rPr>
      <w:snapToGrid w:val="0"/>
      <w:sz w:val="22"/>
      <w:lang w:val="fr-FR" w:eastAsia="en-GB"/>
    </w:rPr>
  </w:style>
  <w:style w:type="paragraph" w:customStyle="1" w:styleId="para">
    <w:name w:val="para"/>
    <w:basedOn w:val="Normal"/>
    <w:qFormat/>
    <w:rsid w:val="00EC77CB"/>
    <w:pPr>
      <w:spacing w:after="240"/>
      <w:jc w:val="both"/>
    </w:pPr>
    <w:rPr>
      <w:rFonts w:ascii="Helvetica" w:hAnsi="Helvetica"/>
      <w:lang w:eastAsia="en-GB"/>
    </w:rPr>
  </w:style>
  <w:style w:type="paragraph" w:customStyle="1" w:styleId="Cell">
    <w:name w:val="Cell"/>
    <w:basedOn w:val="Normal"/>
    <w:qFormat/>
    <w:rsid w:val="00EC77CB"/>
    <w:pPr>
      <w:spacing w:after="0" w:line="240" w:lineRule="exact"/>
      <w:jc w:val="center"/>
    </w:pPr>
    <w:rPr>
      <w:sz w:val="16"/>
      <w:lang w:val="en-US" w:eastAsia="en-GB"/>
    </w:rPr>
  </w:style>
  <w:style w:type="paragraph" w:customStyle="1" w:styleId="h61">
    <w:name w:val="h6"/>
    <w:basedOn w:val="Normal"/>
    <w:qFormat/>
    <w:rsid w:val="00EC77CB"/>
    <w:pPr>
      <w:spacing w:before="100" w:beforeAutospacing="1" w:after="100" w:afterAutospacing="1"/>
    </w:pPr>
    <w:rPr>
      <w:sz w:val="24"/>
      <w:szCs w:val="24"/>
      <w:lang w:val="en-US" w:eastAsia="en-GB"/>
    </w:rPr>
  </w:style>
  <w:style w:type="paragraph" w:customStyle="1" w:styleId="tah0">
    <w:name w:val="tah"/>
    <w:basedOn w:val="Normal"/>
    <w:qFormat/>
    <w:rsid w:val="00EC77CB"/>
    <w:pPr>
      <w:keepNext/>
      <w:spacing w:after="0"/>
      <w:jc w:val="center"/>
    </w:pPr>
    <w:rPr>
      <w:rFonts w:ascii="Arial" w:eastAsia="Batang" w:hAnsi="Arial" w:cs="Arial"/>
      <w:b/>
      <w:bCs/>
      <w:sz w:val="18"/>
      <w:szCs w:val="18"/>
      <w:lang w:val="en-US" w:eastAsia="en-GB"/>
    </w:rPr>
  </w:style>
  <w:style w:type="paragraph" w:customStyle="1" w:styleId="CharCharCharCharCharCharCharCharCharCharCharChar">
    <w:name w:val="Char Char Char Char Char Char Char Char Char Char Char Char"/>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4CharChar">
    <w:name w:val="h4 Char Char"/>
    <w:rsid w:val="00EC77CB"/>
    <w:rPr>
      <w:rFonts w:ascii="Arial" w:hAnsi="Arial"/>
      <w:sz w:val="24"/>
      <w:lang w:val="en-GB" w:eastAsia="ja-JP" w:bidi="ar-SA"/>
    </w:rPr>
  </w:style>
  <w:style w:type="paragraph" w:customStyle="1" w:styleId="NormalAfter3pt">
    <w:name w:val="Normal + After:  3 pt"/>
    <w:basedOn w:val="Normal"/>
    <w:qFormat/>
    <w:rsid w:val="00EC77CB"/>
    <w:pPr>
      <w:tabs>
        <w:tab w:val="num" w:pos="2560"/>
      </w:tabs>
      <w:ind w:left="2560" w:hanging="357"/>
    </w:pPr>
    <w:rPr>
      <w:lang w:val="en-AU" w:eastAsia="ko-KR"/>
    </w:rPr>
  </w:style>
  <w:style w:type="character" w:customStyle="1" w:styleId="FigureCaption1">
    <w:name w:val="Figure Caption1"/>
    <w:aliases w:val="fc Char1,Figure Caption Char Char"/>
    <w:rsid w:val="00EC77CB"/>
    <w:rPr>
      <w:rFonts w:ascii="Arial" w:eastAsia="????" w:hAnsi="Arial" w:cs="Arial"/>
      <w:color w:val="0000FF"/>
      <w:kern w:val="2"/>
      <w:lang w:val="en-US" w:eastAsia="en-US" w:bidi="ar-SA"/>
    </w:rPr>
  </w:style>
  <w:style w:type="character" w:customStyle="1" w:styleId="h4Char9">
    <w:name w:val="h4 Char9"/>
    <w:aliases w:val="Memo Heading 4 Char8,H4 Char9,H41 Char9,h41 Char9,H42 Char9,h42 Char9,H43 Char9,h43 Char9,H411 Char9,h411 Char9,H421 Char9,h421 Char9,H44 Char9,h44 Char9,H412 Char9,h412 Char9,H422 Char9,h422 Char9,H431 Char9,h431 Char9,H45 Char9,h45 Char8"/>
    <w:rsid w:val="00EC77CB"/>
    <w:rPr>
      <w:rFonts w:ascii="Arial" w:hAnsi="Arial"/>
      <w:sz w:val="24"/>
      <w:lang w:val="en-GB" w:eastAsia="en-GB" w:bidi="ar-SA"/>
    </w:rPr>
  </w:style>
  <w:style w:type="character" w:customStyle="1" w:styleId="M5Char6">
    <w:name w:val="M5 Char6"/>
    <w:aliases w:val="mh2 Char6,Module heading 2 Char5,heading 8 Char6,Numbered Sub-list Char5,h5 Char6,Heading5 Char6,Head5 Char6,H5 Char5,5 Char Char5,Heading 81 Char Char3"/>
    <w:rsid w:val="00EC77CB"/>
    <w:rPr>
      <w:rFonts w:ascii="Arial" w:eastAsia="MS Mincho" w:hAnsi="Arial"/>
      <w:sz w:val="22"/>
      <w:lang w:val="en-GB" w:eastAsia="en-US" w:bidi="ar-SA"/>
    </w:rPr>
  </w:style>
  <w:style w:type="character" w:customStyle="1" w:styleId="btChar6">
    <w:name w:val="bt Char6"/>
    <w:aliases w:val="Corps de texte Car Char6,Corps de texte Car1 Car Char6,Corps de texte Car Car Car Char6,Corps de texte Car1 Car Car Car Char6,Corps de texte Car Car Car Car Car Char6,Corps de texte Car1 Car Car Car Car Car Char6,bt Car Char Char6"/>
    <w:rsid w:val="00EC77CB"/>
    <w:rPr>
      <w:lang w:val="en-GB" w:eastAsia="ja-JP" w:bidi="ar-SA"/>
    </w:rPr>
  </w:style>
  <w:style w:type="character" w:customStyle="1" w:styleId="CarCar10">
    <w:name w:val="Car Car10"/>
    <w:rsid w:val="00EC77CB"/>
    <w:rPr>
      <w:rFonts w:ascii="Arial" w:hAnsi="Arial"/>
      <w:lang w:val="en-GB" w:eastAsia="ja-JP" w:bidi="ar-SA"/>
    </w:rPr>
  </w:style>
  <w:style w:type="paragraph" w:customStyle="1" w:styleId="ListParagraph1">
    <w:name w:val="List Paragraph1"/>
    <w:basedOn w:val="Normal"/>
    <w:qFormat/>
    <w:rsid w:val="00EC77CB"/>
    <w:pPr>
      <w:ind w:left="720"/>
      <w:contextualSpacing/>
    </w:pPr>
    <w:rPr>
      <w:lang w:eastAsia="en-GB"/>
    </w:rPr>
  </w:style>
  <w:style w:type="character" w:customStyle="1" w:styleId="1b">
    <w:name w:val="段落フォント1"/>
    <w:rsid w:val="00EC77CB"/>
  </w:style>
  <w:style w:type="character" w:customStyle="1" w:styleId="1c">
    <w:name w:val="コメント参照1"/>
    <w:rsid w:val="00EC77CB"/>
    <w:rPr>
      <w:sz w:val="16"/>
    </w:rPr>
  </w:style>
  <w:style w:type="paragraph" w:customStyle="1" w:styleId="1d">
    <w:name w:val="図表番号1"/>
    <w:basedOn w:val="Normal"/>
    <w:qFormat/>
    <w:rsid w:val="00EC77CB"/>
    <w:pPr>
      <w:suppressLineNumbers/>
      <w:suppressAutoHyphens/>
      <w:spacing w:before="120" w:after="120"/>
    </w:pPr>
    <w:rPr>
      <w:rFonts w:eastAsia="MS Mincho" w:cs="Mangal"/>
      <w:i/>
      <w:iCs/>
      <w:sz w:val="24"/>
      <w:szCs w:val="24"/>
      <w:lang w:eastAsia="ar-SA"/>
    </w:rPr>
  </w:style>
  <w:style w:type="paragraph" w:customStyle="1" w:styleId="1e">
    <w:name w:val="段落番号1"/>
    <w:basedOn w:val="List"/>
    <w:qFormat/>
    <w:rsid w:val="00EC77CB"/>
    <w:pPr>
      <w:tabs>
        <w:tab w:val="num" w:pos="644"/>
      </w:tabs>
      <w:suppressAutoHyphens/>
      <w:ind w:left="644" w:hanging="360"/>
      <w:contextualSpacing w:val="0"/>
    </w:pPr>
    <w:rPr>
      <w:rFonts w:eastAsia="MS Mincho" w:cs="CG Times (WN)"/>
      <w:lang w:eastAsia="ar-SA"/>
    </w:rPr>
  </w:style>
  <w:style w:type="paragraph" w:customStyle="1" w:styleId="210">
    <w:name w:val="段落番号 21"/>
    <w:basedOn w:val="1e"/>
    <w:qFormat/>
    <w:rsid w:val="00EC77CB"/>
    <w:pPr>
      <w:ind w:left="851" w:hanging="284"/>
    </w:pPr>
  </w:style>
  <w:style w:type="paragraph" w:customStyle="1" w:styleId="1f">
    <w:name w:val="箇条書き1"/>
    <w:basedOn w:val="List"/>
    <w:qFormat/>
    <w:rsid w:val="00EC77CB"/>
    <w:pPr>
      <w:tabs>
        <w:tab w:val="num" w:pos="644"/>
      </w:tabs>
      <w:suppressAutoHyphens/>
      <w:ind w:left="644" w:hanging="360"/>
      <w:contextualSpacing w:val="0"/>
    </w:pPr>
    <w:rPr>
      <w:rFonts w:eastAsia="MS Mincho" w:cs="CG Times (WN)"/>
      <w:lang w:eastAsia="ar-SA"/>
    </w:rPr>
  </w:style>
  <w:style w:type="paragraph" w:customStyle="1" w:styleId="211">
    <w:name w:val="箇条書き 21"/>
    <w:basedOn w:val="1f"/>
    <w:qFormat/>
    <w:rsid w:val="00EC77CB"/>
    <w:pPr>
      <w:tabs>
        <w:tab w:val="clear" w:pos="644"/>
        <w:tab w:val="num" w:pos="1494"/>
      </w:tabs>
      <w:ind w:left="851" w:hanging="284"/>
    </w:pPr>
  </w:style>
  <w:style w:type="paragraph" w:customStyle="1" w:styleId="310">
    <w:name w:val="箇条書き 31"/>
    <w:basedOn w:val="211"/>
    <w:qFormat/>
    <w:rsid w:val="00EC77CB"/>
    <w:pPr>
      <w:ind w:left="1135"/>
    </w:pPr>
  </w:style>
  <w:style w:type="paragraph" w:customStyle="1" w:styleId="212">
    <w:name w:val="一覧 21"/>
    <w:basedOn w:val="List"/>
    <w:qFormat/>
    <w:rsid w:val="00EC77CB"/>
    <w:pPr>
      <w:suppressAutoHyphens/>
      <w:ind w:left="851" w:hanging="284"/>
      <w:contextualSpacing w:val="0"/>
    </w:pPr>
    <w:rPr>
      <w:rFonts w:eastAsia="MS Mincho" w:cs="CG Times (WN)"/>
      <w:lang w:eastAsia="ar-SA"/>
    </w:rPr>
  </w:style>
  <w:style w:type="paragraph" w:customStyle="1" w:styleId="311">
    <w:name w:val="一覧 31"/>
    <w:basedOn w:val="212"/>
    <w:qFormat/>
    <w:rsid w:val="00EC77CB"/>
    <w:pPr>
      <w:ind w:left="1135"/>
    </w:pPr>
  </w:style>
  <w:style w:type="paragraph" w:customStyle="1" w:styleId="410">
    <w:name w:val="一覧 41"/>
    <w:basedOn w:val="311"/>
    <w:qFormat/>
    <w:rsid w:val="00EC77CB"/>
    <w:pPr>
      <w:ind w:left="1418"/>
    </w:pPr>
  </w:style>
  <w:style w:type="paragraph" w:customStyle="1" w:styleId="510">
    <w:name w:val="一覧 51"/>
    <w:basedOn w:val="410"/>
    <w:qFormat/>
    <w:rsid w:val="00EC77CB"/>
    <w:pPr>
      <w:ind w:left="1702"/>
    </w:pPr>
  </w:style>
  <w:style w:type="paragraph" w:customStyle="1" w:styleId="411">
    <w:name w:val="箇条書き 41"/>
    <w:basedOn w:val="310"/>
    <w:qFormat/>
    <w:rsid w:val="00EC77CB"/>
    <w:pPr>
      <w:ind w:left="1418"/>
    </w:pPr>
  </w:style>
  <w:style w:type="paragraph" w:customStyle="1" w:styleId="511">
    <w:name w:val="箇条書き 51"/>
    <w:basedOn w:val="411"/>
    <w:qFormat/>
    <w:rsid w:val="00EC77CB"/>
    <w:pPr>
      <w:ind w:left="1702"/>
    </w:pPr>
  </w:style>
  <w:style w:type="paragraph" w:customStyle="1" w:styleId="1f0">
    <w:name w:val="コメント文字列1"/>
    <w:basedOn w:val="Normal"/>
    <w:qFormat/>
    <w:rsid w:val="00EC77CB"/>
    <w:pPr>
      <w:suppressAutoHyphens/>
    </w:pPr>
    <w:rPr>
      <w:rFonts w:eastAsia="MS Mincho" w:cs="CG Times (WN)"/>
      <w:lang w:eastAsia="ar-SA"/>
    </w:rPr>
  </w:style>
  <w:style w:type="paragraph" w:customStyle="1" w:styleId="1f1">
    <w:name w:val="コメント内容1"/>
    <w:basedOn w:val="1f0"/>
    <w:next w:val="1f0"/>
    <w:qFormat/>
    <w:rsid w:val="00EC77CB"/>
    <w:rPr>
      <w:b/>
      <w:bCs/>
    </w:rPr>
  </w:style>
  <w:style w:type="paragraph" w:customStyle="1" w:styleId="1f2">
    <w:name w:val="見出しマップ1"/>
    <w:basedOn w:val="Normal"/>
    <w:qFormat/>
    <w:rsid w:val="00EC77CB"/>
    <w:pPr>
      <w:shd w:val="clear" w:color="auto" w:fill="000080"/>
      <w:suppressAutoHyphens/>
    </w:pPr>
    <w:rPr>
      <w:rFonts w:ascii="Tahoma" w:eastAsia="MS Mincho" w:hAnsi="Tahoma" w:cs="Tahoma"/>
      <w:lang w:eastAsia="ar-SA"/>
    </w:rPr>
  </w:style>
  <w:style w:type="paragraph" w:customStyle="1" w:styleId="1f3">
    <w:name w:val="書式なし1"/>
    <w:basedOn w:val="Normal"/>
    <w:qFormat/>
    <w:rsid w:val="00EC77CB"/>
    <w:pPr>
      <w:suppressAutoHyphens/>
    </w:pPr>
    <w:rPr>
      <w:rFonts w:ascii="Courier New" w:eastAsia="MS Mincho" w:hAnsi="Courier New" w:cs="CG Times (WN)"/>
      <w:lang w:val="nb-NO" w:eastAsia="ar-SA"/>
    </w:rPr>
  </w:style>
  <w:style w:type="paragraph" w:customStyle="1" w:styleId="213">
    <w:name w:val="本文 21"/>
    <w:basedOn w:val="Normal"/>
    <w:qFormat/>
    <w:rsid w:val="00EC77CB"/>
    <w:pPr>
      <w:suppressAutoHyphens/>
      <w:spacing w:after="120"/>
    </w:pPr>
    <w:rPr>
      <w:rFonts w:eastAsia="MS Mincho" w:cs="CG Times (WN)"/>
      <w:lang w:eastAsia="ar-SA"/>
    </w:rPr>
  </w:style>
  <w:style w:type="paragraph" w:customStyle="1" w:styleId="312">
    <w:name w:val="本文 31"/>
    <w:basedOn w:val="Normal"/>
    <w:qFormat/>
    <w:rsid w:val="00EC77CB"/>
    <w:pPr>
      <w:suppressAutoHyphens/>
      <w:spacing w:after="120"/>
    </w:pPr>
    <w:rPr>
      <w:rFonts w:eastAsia="MS Mincho" w:cs="CG Times (WN)"/>
      <w:lang w:eastAsia="ar-SA"/>
    </w:rPr>
  </w:style>
  <w:style w:type="paragraph" w:customStyle="1" w:styleId="Web1">
    <w:name w:val="標準 (Web)1"/>
    <w:basedOn w:val="Normal"/>
    <w:qFormat/>
    <w:rsid w:val="00EC77CB"/>
    <w:pPr>
      <w:suppressAutoHyphens/>
      <w:spacing w:before="100" w:after="100"/>
    </w:pPr>
    <w:rPr>
      <w:rFonts w:eastAsia="Arial Unicode MS" w:cs="CG Times (WN)"/>
      <w:sz w:val="24"/>
      <w:szCs w:val="24"/>
      <w:lang w:eastAsia="en-GB"/>
    </w:rPr>
  </w:style>
  <w:style w:type="paragraph" w:customStyle="1" w:styleId="214">
    <w:name w:val="本文インデント 21"/>
    <w:basedOn w:val="Normal"/>
    <w:qFormat/>
    <w:rsid w:val="00EC77CB"/>
    <w:pPr>
      <w:suppressAutoHyphens/>
      <w:ind w:left="567"/>
    </w:pPr>
    <w:rPr>
      <w:rFonts w:ascii="Arial" w:eastAsia="MS Mincho" w:hAnsi="Arial" w:cs="Arial"/>
      <w:lang w:eastAsia="ar-SA"/>
    </w:rPr>
  </w:style>
  <w:style w:type="paragraph" w:customStyle="1" w:styleId="1f4">
    <w:name w:val="標準インデント1"/>
    <w:basedOn w:val="Normal"/>
    <w:qFormat/>
    <w:rsid w:val="00EC77CB"/>
    <w:pPr>
      <w:suppressAutoHyphens/>
      <w:ind w:left="708"/>
    </w:pPr>
    <w:rPr>
      <w:rFonts w:eastAsia="MS Mincho" w:cs="CG Times (WN)"/>
      <w:lang w:eastAsia="ar-SA"/>
    </w:rPr>
  </w:style>
  <w:style w:type="paragraph" w:customStyle="1" w:styleId="1f5">
    <w:name w:val="記1"/>
    <w:basedOn w:val="Normal"/>
    <w:next w:val="Normal"/>
    <w:qFormat/>
    <w:rsid w:val="00EC77CB"/>
    <w:pPr>
      <w:suppressAutoHyphens/>
    </w:pPr>
    <w:rPr>
      <w:rFonts w:eastAsia="MS Mincho" w:cs="CG Times (WN)"/>
      <w:lang w:eastAsia="ar-SA"/>
    </w:rPr>
  </w:style>
  <w:style w:type="paragraph" w:customStyle="1" w:styleId="HTML1">
    <w:name w:val="HTML 書式付き1"/>
    <w:basedOn w:val="Normal"/>
    <w:qFormat/>
    <w:rsid w:val="00EC77CB"/>
    <w:pPr>
      <w:suppressAutoHyphens/>
    </w:pPr>
    <w:rPr>
      <w:rFonts w:ascii="Courier New" w:eastAsia="MS Mincho" w:hAnsi="Courier New" w:cs="Courier New"/>
      <w:lang w:eastAsia="ar-SA"/>
    </w:rPr>
  </w:style>
  <w:style w:type="character" w:customStyle="1" w:styleId="CharChar23">
    <w:name w:val="Char Char23"/>
    <w:rsid w:val="00EC77CB"/>
    <w:rPr>
      <w:rFonts w:ascii="Arial" w:hAnsi="Arial"/>
      <w:lang w:val="en-GB" w:eastAsia="en-US"/>
    </w:rPr>
  </w:style>
  <w:style w:type="character" w:customStyle="1" w:styleId="B1C">
    <w:name w:val="B1 C"/>
    <w:rsid w:val="00EC77CB"/>
    <w:rPr>
      <w:lang w:val="en-GB" w:eastAsia="en-US" w:bidi="ar-SA"/>
    </w:rPr>
  </w:style>
  <w:style w:type="character" w:customStyle="1" w:styleId="Titre3">
    <w:name w:val="Titre 3"/>
    <w:rsid w:val="00EC77CB"/>
    <w:rPr>
      <w:rFonts w:ascii="Arial" w:hAnsi="Arial"/>
      <w:sz w:val="28"/>
      <w:szCs w:val="28"/>
      <w:lang w:val="en-GB" w:eastAsia="en-GB"/>
    </w:rPr>
  </w:style>
  <w:style w:type="character" w:customStyle="1" w:styleId="B3c">
    <w:name w:val="B3 c"/>
    <w:rsid w:val="00EC77CB"/>
    <w:rPr>
      <w:lang w:val="en-GB" w:eastAsia="en-GB"/>
    </w:rPr>
  </w:style>
  <w:style w:type="character" w:customStyle="1" w:styleId="B2C">
    <w:name w:val="B2 C"/>
    <w:rsid w:val="00EC77CB"/>
    <w:rPr>
      <w:lang w:val="en-GB" w:eastAsia="en-GB"/>
    </w:rPr>
  </w:style>
  <w:style w:type="paragraph" w:customStyle="1" w:styleId="1f6">
    <w:name w:val="题注1"/>
    <w:basedOn w:val="Normal"/>
    <w:next w:val="Normal"/>
    <w:qFormat/>
    <w:rsid w:val="00EC77CB"/>
    <w:pPr>
      <w:spacing w:before="120" w:after="120"/>
    </w:pPr>
    <w:rPr>
      <w:rFonts w:eastAsia="MS Mincho"/>
      <w:b/>
      <w:lang w:eastAsia="en-GB"/>
    </w:rPr>
  </w:style>
  <w:style w:type="paragraph" w:customStyle="1" w:styleId="1f7">
    <w:name w:val="图表目录1"/>
    <w:basedOn w:val="Normal"/>
    <w:next w:val="Normal"/>
    <w:qFormat/>
    <w:rsid w:val="00EC77CB"/>
    <w:pPr>
      <w:ind w:left="400" w:hanging="400"/>
      <w:jc w:val="center"/>
    </w:pPr>
    <w:rPr>
      <w:rFonts w:eastAsia="MS Mincho"/>
      <w:b/>
      <w:lang w:eastAsia="en-GB"/>
    </w:rPr>
  </w:style>
  <w:style w:type="character" w:customStyle="1" w:styleId="st1">
    <w:name w:val="st1"/>
    <w:rsid w:val="00EC77CB"/>
  </w:style>
  <w:style w:type="character" w:customStyle="1" w:styleId="h4Char11">
    <w:name w:val="h4 Char11"/>
    <w:aliases w:val="Memo Heading 4 Char10,H4 Char11,H41 Char11,h41 Char11,H42 Char11,h42 Char11,H43 Char11,h43 Char11,H411 Char11,h411 Char11,H421 Char11,h421 Char11,H44 Char11,h44 Char11,H412 Char11,h412 Char11,H422 Char11,h422 Char11,H431 Char11,h431 Char11"/>
    <w:rsid w:val="00EC77CB"/>
    <w:rPr>
      <w:rFonts w:ascii="Arial" w:hAnsi="Arial"/>
      <w:sz w:val="24"/>
      <w:szCs w:val="28"/>
      <w:lang w:val="en-GB" w:eastAsia="en-US"/>
    </w:rPr>
  </w:style>
  <w:style w:type="character" w:customStyle="1" w:styleId="T1Char5">
    <w:name w:val="T1 Char5"/>
    <w:aliases w:val="Header 6 Char Char5"/>
    <w:rsid w:val="00EC77CB"/>
    <w:rPr>
      <w:rFonts w:ascii="Arial" w:hAnsi="Arial"/>
      <w:lang w:eastAsia="en-US"/>
    </w:rPr>
  </w:style>
  <w:style w:type="character" w:customStyle="1" w:styleId="btChar7">
    <w:name w:val="bt Char7"/>
    <w:aliases w:val="Corps de texte Car Char7,Corps de texte Car1 Car Char7,Corps de texte Car Car Car Char7,Corps de texte Car1 Car Car Car Char7,Corps de texte Car Car Car Car Car Char7,Corps de texte Car1 Car Car Car Car Car Char7,bt Car Char Char7"/>
    <w:rsid w:val="00EC77CB"/>
    <w:rPr>
      <w:rFonts w:ascii="Times New Roman" w:eastAsia="Times New Roman" w:hAnsi="Times New Roman"/>
    </w:rPr>
  </w:style>
  <w:style w:type="character" w:customStyle="1" w:styleId="H1Car">
    <w:name w:val="H1 Car"/>
    <w:aliases w:val="h1 Car,Huvudrubrik Car,app heading 1 Car,l1 Car,h11 Car,h12 Car,h13 Car,h14 Car,h15 Car,h16 Car,NMP Heading 1 Car,heading 1 Car,h17 Car,h111 Car,h121 Car,h131 Car,h141 Car,h151 Car,h161 Car,h18 Car,h112 Car,h122 Car,h132 Car,h142 Car,h152 Car"/>
    <w:rsid w:val="00EC77CB"/>
    <w:rPr>
      <w:rFonts w:ascii="Arial" w:eastAsia="MS Mincho" w:hAnsi="Arial"/>
      <w:sz w:val="36"/>
      <w:lang w:val="en-GB" w:eastAsia="en-US" w:bidi="ar-SA"/>
    </w:rPr>
  </w:style>
  <w:style w:type="character" w:customStyle="1" w:styleId="Head2ACar">
    <w:name w:val="Head2A Car"/>
    <w:aliases w:val="H2 Car,h2 Car,H21 Car,Head 2 Car,l2 Car,TitreProp Car,UNDERRUBRIK 1-2 Car,Header 2 Car,ITT t2 Car,PA Major Section Car,Livello 2 Car,R2 Car,Heading 2 Hidden Car,Head1 Car,2nd level Car,heading 2 Car,I2 Car,Section Title Car,Heading2 Car"/>
    <w:rsid w:val="00EC77CB"/>
    <w:rPr>
      <w:rFonts w:ascii="Arial" w:eastAsia="MS Mincho" w:hAnsi="Arial"/>
      <w:sz w:val="32"/>
      <w:lang w:val="en-GB" w:eastAsia="en-US" w:bidi="ar-SA"/>
    </w:rPr>
  </w:style>
  <w:style w:type="character" w:customStyle="1" w:styleId="Underrubrik2Car">
    <w:name w:val="Underrubrik2 Car"/>
    <w:aliases w:val="H3 Car,0H Car,h3 Car,no break Car,l3 Car,3 Car,list 3 Car,Head 3 Car,1.1.1 Car,3rd level Car,Major Section Sub Section Car,PA Minor Section Car,Head3 Car,Level 3 Head Car,31 Car,32 Car,33 Car,311 Car,321 Car,34 Car,312 Car,322 Car"/>
    <w:rsid w:val="00EC77CB"/>
    <w:rPr>
      <w:rFonts w:ascii="Arial" w:eastAsia="MS Mincho" w:hAnsi="Arial"/>
      <w:sz w:val="28"/>
      <w:lang w:val="en-GB" w:eastAsia="en-US" w:bidi="ar-SA"/>
    </w:rPr>
  </w:style>
  <w:style w:type="character" w:customStyle="1" w:styleId="h4Car">
    <w:name w:val="h4 Car"/>
    <w:aliases w:val="Memo Heading 4 Car,H4 Car,H41 Car,h41 Car,H42 Car,h42 Car,H43 Car,h43 Car,H411 Car,h411 Car,H421 Car,h421 Car,H44 Car,h44 Car,H412 Car,h412 Car,H422 Car,h422 Car,H431 Car,h431 Car,H45 Car,h45 Car,H413 Car,h413 Car,H423 Car,h423 Car,H432 Car,4 Car"/>
    <w:rsid w:val="00EC77CB"/>
    <w:rPr>
      <w:rFonts w:ascii="Arial" w:eastAsia="MS Mincho" w:hAnsi="Arial" w:cs="Arial"/>
      <w:color w:val="0000FF"/>
      <w:kern w:val="2"/>
      <w:sz w:val="24"/>
      <w:szCs w:val="28"/>
      <w:lang w:val="en-GB" w:eastAsia="en-US" w:bidi="ar-SA"/>
    </w:rPr>
  </w:style>
  <w:style w:type="character" w:customStyle="1" w:styleId="M5Car">
    <w:name w:val="M5 Car"/>
    <w:aliases w:val="mh2 Car,Module heading 2 Car,heading 8 Car,Numbered Sub-list Car,h5 Car,Heading5 Car,Head5 Car,H5 Car Car,H5 Car,5 Car Car"/>
    <w:rsid w:val="00EC77CB"/>
    <w:rPr>
      <w:rFonts w:ascii="Arial" w:eastAsia="MS Mincho" w:hAnsi="Arial"/>
      <w:sz w:val="22"/>
      <w:lang w:val="en-GB" w:eastAsia="en-US" w:bidi="ar-SA"/>
    </w:rPr>
  </w:style>
  <w:style w:type="character" w:customStyle="1" w:styleId="T1Car">
    <w:name w:val="T1 Car"/>
    <w:aliases w:val="Header 6 Car Car"/>
    <w:rsid w:val="00EC77CB"/>
    <w:rPr>
      <w:rFonts w:ascii="Arial" w:eastAsia="MS Mincho" w:hAnsi="Arial"/>
      <w:lang w:val="en-GB" w:eastAsia="en-US" w:bidi="ar-SA"/>
    </w:rPr>
  </w:style>
  <w:style w:type="character" w:customStyle="1" w:styleId="CarCar4">
    <w:name w:val="Car Car4"/>
    <w:rsid w:val="00EC77CB"/>
    <w:rPr>
      <w:rFonts w:ascii="Arial" w:eastAsia="MS Mincho" w:hAnsi="Arial"/>
      <w:lang w:val="en-GB" w:eastAsia="en-US" w:bidi="ar-SA"/>
    </w:rPr>
  </w:style>
  <w:style w:type="character" w:customStyle="1" w:styleId="CarCar8">
    <w:name w:val="Car Car8"/>
    <w:rsid w:val="00EC77CB"/>
    <w:rPr>
      <w:rFonts w:ascii="Arial" w:eastAsia="MS Mincho" w:hAnsi="Arial"/>
      <w:sz w:val="36"/>
      <w:lang w:val="en-GB" w:eastAsia="en-US" w:bidi="ar-SA"/>
    </w:rPr>
  </w:style>
  <w:style w:type="character" w:customStyle="1" w:styleId="CarCar3">
    <w:name w:val="Car Car3"/>
    <w:rsid w:val="00EC77CB"/>
    <w:rPr>
      <w:rFonts w:ascii="Arial" w:eastAsia="MS Mincho" w:hAnsi="Arial"/>
      <w:sz w:val="36"/>
      <w:lang w:val="en-GB" w:eastAsia="en-US" w:bidi="ar-SA"/>
    </w:rPr>
  </w:style>
  <w:style w:type="character" w:customStyle="1" w:styleId="CarCar7">
    <w:name w:val="Car Car7"/>
    <w:rsid w:val="00EC77CB"/>
    <w:rPr>
      <w:rFonts w:eastAsia="MS Mincho"/>
      <w:lang w:val="en-GB" w:eastAsia="en-US" w:bidi="ar-SA"/>
    </w:rPr>
  </w:style>
  <w:style w:type="character" w:customStyle="1" w:styleId="headeroddCar">
    <w:name w:val="header odd Car"/>
    <w:aliases w:val="header Car,header odd1 Car,header odd2 Car,header odd3 Car,header odd4 Car,header odd5 Car,header odd6 Car,header1 Car,header2 Car,header3 Car,header odd11 Car,header odd21 Car,header odd7 Car,header4 Car,header odd8 Car,header odd9 Car"/>
    <w:rsid w:val="00EC77CB"/>
    <w:rPr>
      <w:rFonts w:ascii="Arial" w:eastAsia="MS Mincho" w:hAnsi="Arial"/>
      <w:b/>
      <w:noProof/>
      <w:sz w:val="18"/>
      <w:lang w:val="en-GB" w:eastAsia="en-US" w:bidi="ar-SA"/>
    </w:rPr>
  </w:style>
  <w:style w:type="character" w:customStyle="1" w:styleId="capCar">
    <w:name w:val="cap Car"/>
    <w:aliases w:val="cap Char Car,Caption Char Car,Caption Char1 Char Car,cap Char Char1 Car,Caption Char Char1 Char Car,cap Char2 Char Car Car"/>
    <w:rsid w:val="00EC77CB"/>
    <w:rPr>
      <w:b/>
      <w:lang w:val="en-GB" w:eastAsia="ja-JP" w:bidi="ar-SA"/>
    </w:rPr>
  </w:style>
  <w:style w:type="character" w:customStyle="1" w:styleId="CarCar6">
    <w:name w:val="Car Car6"/>
    <w:rsid w:val="00EC77CB"/>
    <w:rPr>
      <w:rFonts w:ascii="Courier New" w:hAnsi="Courier New"/>
      <w:lang w:val="nb-NO" w:eastAsia="ja-JP" w:bidi="ar-SA"/>
    </w:rPr>
  </w:style>
  <w:style w:type="character" w:customStyle="1" w:styleId="btCar1">
    <w:name w:val="bt Car1"/>
    <w:aliases w:val="Corps de texte Car Car,Corps de texte Car1 Car Car,Corps de texte Car Car Car Car,Corps de texte Car1 Car Car Car Car,Corps de texte Car Car Car Car Car Car,Corps de texte Car1 Car Car Car Car Car Car,bt Car Car Car"/>
    <w:rsid w:val="00EC77CB"/>
    <w:rPr>
      <w:lang w:val="en-GB" w:eastAsia="ja-JP" w:bidi="ar-SA"/>
    </w:rPr>
  </w:style>
  <w:style w:type="character" w:customStyle="1" w:styleId="T1Char6">
    <w:name w:val="T1 Char6"/>
    <w:aliases w:val="Header 6 Char Char6"/>
    <w:rsid w:val="00EC77CB"/>
  </w:style>
  <w:style w:type="character" w:customStyle="1" w:styleId="capChar5">
    <w:name w:val="cap Char5"/>
    <w:aliases w:val="cap Char Char5,Caption Char Char4,Caption Char1 Char Char4,cap Char Char1 Char4,Caption Char Char1 Char Char4,cap Char2 Char Char Char4"/>
    <w:rsid w:val="00EC77CB"/>
    <w:rPr>
      <w:b/>
      <w:lang w:val="en-GB" w:eastAsia="en-US" w:bidi="ar-SA"/>
    </w:rPr>
  </w:style>
  <w:style w:type="character" w:customStyle="1" w:styleId="Head2AZchn">
    <w:name w:val="Head2A Zchn"/>
    <w:aliases w:val="2 Zchn,H2 Zchn,h2 Zchn,DO NOT USE_h2 Zchn,h21 Zchn,UNDERRUBRIK 1-2 Zchn Zchn"/>
    <w:rsid w:val="00EC77CB"/>
    <w:rPr>
      <w:rFonts w:ascii="Arial" w:hAnsi="Arial"/>
      <w:sz w:val="32"/>
      <w:lang w:val="en-GB" w:eastAsia="en-GB" w:bidi="ar-SA"/>
    </w:rPr>
  </w:style>
  <w:style w:type="character" w:customStyle="1" w:styleId="Underrubrik2Zchn">
    <w:name w:val="Underrubrik2 Zchn"/>
    <w:aliases w:val="H3 Zchn,h3 Zchn,Memo Heading 3 Zchn,no break Zchn,0H Zchn,l3 Zchn,3 Zchn,list 3 Zchn,Head 3 Zchn,1.1.1 Zchn,3rd level Zchn,Major Section Sub Section Zchn,PA Minor Section Zchn,Head3 Zchn,Level 3 Head Zchn,31 Zchn,32 Zchn,33 Zchn"/>
    <w:rsid w:val="00EC77CB"/>
    <w:rPr>
      <w:rFonts w:ascii="Arial" w:hAnsi="Arial"/>
      <w:sz w:val="28"/>
      <w:lang w:val="en-GB" w:eastAsia="en-GB" w:bidi="ar-SA"/>
    </w:rPr>
  </w:style>
  <w:style w:type="character" w:customStyle="1" w:styleId="h4Zchn">
    <w:name w:val="h4 Zchn"/>
    <w:aliases w:val="H4 Zchn,H41 Zchn,h41 Zchn,H42 Zchn,h42 Zchn,H43 Zchn,h43 Zchn,H411 Zchn,h411 Zchn,H421 Zchn,h421 Zchn,H44 Zchn,h44 Zchn,H412 Zchn,h412 Zchn,H422 Zchn,h422 Zchn,H431 Zchn,h431 Zchn,H45 Zchn,h45 Zchn,H413 Zchn,h413 Zchn,H423 Zchn,h423 Zchn,4H Zchn"/>
    <w:rsid w:val="00EC77CB"/>
    <w:rPr>
      <w:rFonts w:ascii="Arial" w:hAnsi="Arial"/>
      <w:sz w:val="24"/>
      <w:lang w:val="en-GB" w:eastAsia="en-GB" w:bidi="ar-SA"/>
    </w:rPr>
  </w:style>
  <w:style w:type="character" w:customStyle="1" w:styleId="h5Zchn">
    <w:name w:val="h5 Zchn"/>
    <w:aliases w:val="Head5 Zchn,5 Zchn,Heading5 Zchn,H5 Zchn,M5 Zchn,mh2 Zchn,Module heading 2 Zchn,heading 8 Zchn,Numbered Sub-list Zchn Zchn"/>
    <w:rsid w:val="00EC77CB"/>
    <w:rPr>
      <w:rFonts w:ascii="Arial" w:hAnsi="Arial"/>
      <w:sz w:val="22"/>
      <w:lang w:val="en-GB" w:eastAsia="en-GB" w:bidi="ar-SA"/>
    </w:rPr>
  </w:style>
  <w:style w:type="character" w:customStyle="1" w:styleId="T1Zchn">
    <w:name w:val="T1 Zchn"/>
    <w:aliases w:val="Header 6 Zchn Zchn"/>
    <w:rsid w:val="00EC77CB"/>
  </w:style>
  <w:style w:type="character" w:customStyle="1" w:styleId="capChar3">
    <w:name w:val="cap Char3"/>
    <w:aliases w:val="cap Char Char3,Caption Char Char2,Caption Char1 Char Char2,cap Char Char1 Char2,Caption Char Char1 Char Char2,cap Char2 Char Char Char2"/>
    <w:rsid w:val="00EC77CB"/>
    <w:rPr>
      <w:rFonts w:ascii="Times New Roman" w:eastAsia="Batang" w:hAnsi="Times New Roman"/>
      <w:b/>
      <w:lang w:val="en-GB"/>
    </w:rPr>
  </w:style>
  <w:style w:type="character" w:customStyle="1" w:styleId="Heading6Char2">
    <w:name w:val="Heading 6 Char2"/>
    <w:rsid w:val="00EC77CB"/>
  </w:style>
  <w:style w:type="character" w:customStyle="1" w:styleId="capChar4">
    <w:name w:val="cap Char4"/>
    <w:aliases w:val="cap Char Char4,Caption Char Char3,Caption Char1 Char Char3,cap Char Char1 Char3,Caption Char Char1 Char Char3,cap Char2 Char Char Char3"/>
    <w:rsid w:val="00EC77CB"/>
    <w:rPr>
      <w:rFonts w:ascii="Times New Roman" w:eastAsia="MS Mincho" w:hAnsi="Times New Roman"/>
      <w:b/>
      <w:lang w:val="en-GB"/>
    </w:rPr>
  </w:style>
  <w:style w:type="character" w:customStyle="1" w:styleId="T1Char8">
    <w:name w:val="T1 Char8"/>
    <w:aliases w:val="Header 6 Char Char7"/>
    <w:rsid w:val="00EC77CB"/>
    <w:rPr>
      <w:rFonts w:ascii="Arial" w:hAnsi="Arial"/>
      <w:lang w:val="en-GB" w:eastAsia="en-US" w:bidi="ar-SA"/>
    </w:rPr>
  </w:style>
  <w:style w:type="character" w:customStyle="1" w:styleId="Underrubrik2Char10">
    <w:name w:val="Underrubrik2 Char10"/>
    <w:aliases w:val="H3 Char10,0H Char10,h3 Char10,no break Char10,l3 Char10,3 Char10,list 3 Char10,Head 3 Char10,1.1.1 Char10,3rd level Char10,Major Section Sub Section Char10,PA Minor Section Char10,Head3 Char10,Level 3 Head Char10,31 Char10,32 Char10"/>
    <w:rsid w:val="00EC77CB"/>
    <w:rPr>
      <w:rFonts w:ascii="Arial" w:hAnsi="Arial" w:cs="Arial"/>
      <w:sz w:val="28"/>
      <w:szCs w:val="28"/>
      <w:lang w:val="en-GB" w:eastAsia="en-US" w:bidi="he-IL"/>
    </w:rPr>
  </w:style>
  <w:style w:type="character" w:customStyle="1" w:styleId="h4Char12">
    <w:name w:val="h4 Char12"/>
    <w:aliases w:val="Memo Heading 4 Char11,H4 Char12,H41 Char12,h41 Char12,H42 Char12,h42 Char12,H43 Char12,h43 Char12,H411 Char12,h411 Char12,H421 Char12,h421 Char12,H44 Char12,h44 Char12,H412 Char12,h412 Char12,H422 Char12,h422 Char12,H431 Char12,h431 Char12"/>
    <w:rsid w:val="00EC77CB"/>
    <w:rPr>
      <w:rFonts w:ascii="Arial" w:hAnsi="Arial"/>
      <w:sz w:val="24"/>
      <w:szCs w:val="28"/>
      <w:lang w:val="en-GB" w:eastAsia="en-US"/>
    </w:rPr>
  </w:style>
  <w:style w:type="character" w:customStyle="1" w:styleId="T1Char7">
    <w:name w:val="T1 Char7"/>
    <w:aliases w:val="Header 6 Char Char8"/>
    <w:rsid w:val="00EC77CB"/>
    <w:rPr>
      <w:rFonts w:ascii="Arial" w:hAnsi="Arial"/>
      <w:lang w:val="en-GB" w:eastAsia="en-US"/>
    </w:rPr>
  </w:style>
  <w:style w:type="character" w:customStyle="1" w:styleId="Underrubrik2Char11">
    <w:name w:val="Underrubrik2 Char11"/>
    <w:aliases w:val="H3 Char11,0H Char11,h3 Char11,no break Char11,l3 Char11,3 Char11,list 3 Char11,Head 3 Char11,1.1.1 Char11,3rd level Char11,Major Section Sub Section Char11,PA Minor Section Char11,Head3 Char11,Level 3 Head Char11,31 Char11,32 Char11"/>
    <w:rsid w:val="00EC77CB"/>
    <w:rPr>
      <w:rFonts w:ascii="Arial" w:hAnsi="Arial" w:cs="Arial"/>
      <w:sz w:val="28"/>
      <w:szCs w:val="28"/>
      <w:lang w:val="en-GB" w:eastAsia="en-US" w:bidi="he-IL"/>
    </w:rPr>
  </w:style>
  <w:style w:type="character" w:customStyle="1" w:styleId="Head2AChar11">
    <w:name w:val="Head2A Char11"/>
    <w:aliases w:val="H2 Char11,h2 Char11,H21 Char11,Head 2 Char11,l2 Char11,TitreProp Char11,UNDERRUBRIK 1-2 Char11,Header 2 Char11,ITT t2 Char11,PA Major Section Char11,Livello 2 Char11,R2 Char11,Heading 2 Hidden Char11,Head1 Char11,2nd level Char11,I2 Char11"/>
    <w:rsid w:val="00EC77CB"/>
    <w:rPr>
      <w:rFonts w:ascii="Arial" w:hAnsi="Arial" w:cs="Arial"/>
      <w:sz w:val="32"/>
      <w:szCs w:val="32"/>
      <w:lang w:val="en-GB" w:eastAsia="en-US" w:bidi="he-IL"/>
    </w:rPr>
  </w:style>
  <w:style w:type="character" w:customStyle="1" w:styleId="h4Char13">
    <w:name w:val="h4 Char13"/>
    <w:aliases w:val="Memo Heading 4 Char12,H4 Char13,H41 Char13,h41 Char13,H42 Char13,h42 Char13,H43 Char13,h43 Char13,H411 Char13,h411 Char13,H421 Char13,h421 Char13,H44 Char13,h44 Char13,H412 Char13,h412 Char13,H422 Char13,h422 Char13,H431 Char13,h431 Char13"/>
    <w:rsid w:val="00EC77CB"/>
    <w:rPr>
      <w:rFonts w:ascii="Arial" w:hAnsi="Arial" w:cs="Arial"/>
      <w:sz w:val="24"/>
      <w:szCs w:val="24"/>
      <w:lang w:val="en-GB" w:eastAsia="en-US" w:bidi="he-IL"/>
    </w:rPr>
  </w:style>
  <w:style w:type="character" w:customStyle="1" w:styleId="T1Char9">
    <w:name w:val="T1 Char9"/>
    <w:aliases w:val="Header 6 Char Char9"/>
    <w:rsid w:val="00EC77CB"/>
    <w:rPr>
      <w:rFonts w:ascii="Arial" w:hAnsi="Arial" w:cs="Arial"/>
      <w:lang w:val="en-GB" w:eastAsia="en-US" w:bidi="he-IL"/>
    </w:rPr>
  </w:style>
  <w:style w:type="paragraph" w:customStyle="1" w:styleId="CharChar3CharCharCharCharCharChar">
    <w:name w:val="Char Char3 Char Char Char Char Char Char"/>
    <w:semiHidden/>
    <w:qFormat/>
    <w:rsid w:val="00EC77C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27">
    <w:name w:val="无间隔2"/>
    <w:qFormat/>
    <w:rsid w:val="00EC77CB"/>
    <w:rPr>
      <w:rFonts w:eastAsia="SimSun"/>
      <w:lang w:eastAsia="en-US"/>
    </w:rPr>
  </w:style>
  <w:style w:type="character" w:customStyle="1" w:styleId="Absatz-Standardschriftart1">
    <w:name w:val="Absatz-Standardschriftart1"/>
    <w:rsid w:val="00EC77CB"/>
  </w:style>
  <w:style w:type="character" w:customStyle="1" w:styleId="Absatz-Standardschriftart2">
    <w:name w:val="Absatz-Standardschriftart2"/>
    <w:rsid w:val="00EC77CB"/>
  </w:style>
  <w:style w:type="paragraph" w:customStyle="1" w:styleId="editorsnote0">
    <w:name w:val="editorsnote"/>
    <w:basedOn w:val="Normal"/>
    <w:qFormat/>
    <w:rsid w:val="00EC77CB"/>
    <w:pPr>
      <w:spacing w:after="0"/>
    </w:pPr>
    <w:rPr>
      <w:rFonts w:eastAsia="Calibri"/>
      <w:sz w:val="24"/>
      <w:szCs w:val="24"/>
      <w:lang w:val="sv-SE" w:eastAsia="sv-SE"/>
    </w:rPr>
  </w:style>
  <w:style w:type="character" w:customStyle="1" w:styleId="313">
    <w:name w:val="(文字) (文字)31"/>
    <w:rsid w:val="00EC77CB"/>
    <w:rPr>
      <w:rFonts w:ascii="MS Mincho" w:eastAsia="MS Mincho" w:hAnsi="MS Mincho" w:hint="eastAsia"/>
      <w:lang w:val="en-GB" w:eastAsia="ar-SA" w:bidi="ar-SA"/>
    </w:rPr>
  </w:style>
  <w:style w:type="character" w:customStyle="1" w:styleId="110">
    <w:name w:val="(文字) (文字)11"/>
    <w:rsid w:val="00EC77CB"/>
    <w:rPr>
      <w:rFonts w:ascii="MS Mincho" w:eastAsia="MS Mincho" w:hAnsi="MS Mincho" w:hint="eastAsia"/>
      <w:lang w:val="en-GB" w:eastAsia="ar-SA" w:bidi="ar-SA"/>
    </w:rPr>
  </w:style>
  <w:style w:type="character" w:customStyle="1" w:styleId="Absatz-Standardschriftart3">
    <w:name w:val="Absatz-Standardschriftart3"/>
    <w:rsid w:val="00EC77CB"/>
  </w:style>
  <w:style w:type="paragraph" w:customStyle="1" w:styleId="TTan">
    <w:name w:val="TTan"/>
    <w:basedOn w:val="FP"/>
    <w:qFormat/>
    <w:rsid w:val="00EC77CB"/>
    <w:rPr>
      <w:rFonts w:ascii="Arial" w:hAnsi="Arial"/>
      <w:sz w:val="18"/>
      <w:lang w:eastAsia="en-GB"/>
    </w:rPr>
  </w:style>
  <w:style w:type="character" w:customStyle="1" w:styleId="8Char1">
    <w:name w:val="标题 8 Char1"/>
    <w:rsid w:val="00EC77CB"/>
    <w:rPr>
      <w:rFonts w:ascii="Arial" w:hAnsi="Arial"/>
      <w:sz w:val="36"/>
      <w:lang w:val="en-GB" w:eastAsia="en-US" w:bidi="ar-SA"/>
    </w:rPr>
  </w:style>
  <w:style w:type="character" w:customStyle="1" w:styleId="Char11">
    <w:name w:val="批注文字 Char1"/>
    <w:rsid w:val="00EC77CB"/>
    <w:rPr>
      <w:rFonts w:eastAsia="SimSun"/>
      <w:lang w:eastAsia="en-US"/>
    </w:rPr>
  </w:style>
  <w:style w:type="character" w:customStyle="1" w:styleId="Char2">
    <w:name w:val="批注主题 Char2"/>
    <w:rsid w:val="00EC77CB"/>
    <w:rPr>
      <w:rFonts w:eastAsia="SimSun"/>
      <w:b/>
      <w:bCs/>
      <w:lang w:eastAsia="en-US"/>
    </w:rPr>
  </w:style>
  <w:style w:type="character" w:customStyle="1" w:styleId="Char12">
    <w:name w:val="注释标题 Char1"/>
    <w:rsid w:val="00EC77CB"/>
    <w:rPr>
      <w:rFonts w:eastAsia="MS Mincho"/>
      <w:lang w:eastAsia="en-US"/>
    </w:rPr>
  </w:style>
  <w:style w:type="character" w:customStyle="1" w:styleId="Char3">
    <w:name w:val="日期 Char"/>
    <w:rsid w:val="00EC77CB"/>
    <w:rPr>
      <w:lang w:val="en-GB" w:eastAsia="en-US"/>
    </w:rPr>
  </w:style>
  <w:style w:type="character" w:customStyle="1" w:styleId="9Char1">
    <w:name w:val="标题 9 Char1"/>
    <w:rsid w:val="00EC77CB"/>
    <w:rPr>
      <w:rFonts w:ascii="Arial" w:hAnsi="Arial"/>
      <w:sz w:val="36"/>
      <w:lang w:val="en-GB"/>
    </w:rPr>
  </w:style>
  <w:style w:type="character" w:customStyle="1" w:styleId="Char13">
    <w:name w:val="页脚 Char1"/>
    <w:uiPriority w:val="99"/>
    <w:rsid w:val="00EC77CB"/>
    <w:rPr>
      <w:rFonts w:ascii="Arial" w:hAnsi="Arial"/>
      <w:b/>
      <w:i/>
      <w:noProof/>
      <w:sz w:val="18"/>
      <w:lang w:val="en-GB"/>
    </w:rPr>
  </w:style>
  <w:style w:type="character" w:customStyle="1" w:styleId="Char14">
    <w:name w:val="文档结构图 Char1"/>
    <w:semiHidden/>
    <w:rsid w:val="00EC77CB"/>
    <w:rPr>
      <w:rFonts w:ascii="Tahoma" w:hAnsi="Tahoma" w:cs="Tahoma"/>
      <w:shd w:val="clear" w:color="auto" w:fill="000080"/>
      <w:lang w:val="en-GB"/>
    </w:rPr>
  </w:style>
  <w:style w:type="character" w:customStyle="1" w:styleId="Char15">
    <w:name w:val="纯文本 Char1"/>
    <w:rsid w:val="00EC77CB"/>
    <w:rPr>
      <w:rFonts w:ascii="Courier New" w:eastAsia="SimSun" w:hAnsi="Courier New"/>
      <w:lang w:val="nb-NO"/>
    </w:rPr>
  </w:style>
  <w:style w:type="character" w:customStyle="1" w:styleId="Char16">
    <w:name w:val="批注框文本 Char1"/>
    <w:uiPriority w:val="99"/>
    <w:rsid w:val="00EC77CB"/>
    <w:rPr>
      <w:rFonts w:ascii="Tahoma" w:hAnsi="Tahoma" w:cs="Tahoma"/>
      <w:sz w:val="16"/>
      <w:szCs w:val="16"/>
      <w:lang w:val="en-GB"/>
    </w:rPr>
  </w:style>
  <w:style w:type="character" w:customStyle="1" w:styleId="Char17">
    <w:name w:val="尾注文本 Char1"/>
    <w:rsid w:val="00EC77CB"/>
    <w:rPr>
      <w:rFonts w:eastAsia="SimSun"/>
      <w:lang w:val="en-GB"/>
    </w:rPr>
  </w:style>
  <w:style w:type="character" w:customStyle="1" w:styleId="Char18">
    <w:name w:val="正文文本缩进 Char1"/>
    <w:rsid w:val="00EC77CB"/>
    <w:rPr>
      <w:rFonts w:eastAsia="Batang"/>
      <w:lang w:val="en-GB"/>
    </w:rPr>
  </w:style>
  <w:style w:type="character" w:customStyle="1" w:styleId="2Char1">
    <w:name w:val="正文文本 2 Char1"/>
    <w:rsid w:val="00EC77CB"/>
    <w:rPr>
      <w:rFonts w:ascii="CG Times (WN)" w:eastAsia="Malgun Gothic" w:hAnsi="CG Times (WN)"/>
      <w:i/>
      <w:lang w:val="en-GB" w:eastAsia="ko-KR"/>
    </w:rPr>
  </w:style>
  <w:style w:type="character" w:customStyle="1" w:styleId="3Char1">
    <w:name w:val="正文文本 3 Char1"/>
    <w:rsid w:val="00EC77CB"/>
    <w:rPr>
      <w:rFonts w:ascii="CG Times (WN)" w:eastAsia="Osaka" w:hAnsi="CG Times (WN)"/>
      <w:color w:val="000000"/>
      <w:lang w:val="en-GB" w:eastAsia="ko-KR"/>
    </w:rPr>
  </w:style>
  <w:style w:type="character" w:customStyle="1" w:styleId="2Char10">
    <w:name w:val="正文文本缩进 2 Char1"/>
    <w:rsid w:val="00EC77CB"/>
    <w:rPr>
      <w:rFonts w:ascii="CG Times (WN)" w:eastAsia="MS Mincho" w:hAnsi="CG Times (WN)"/>
      <w:lang w:val="en-GB"/>
    </w:rPr>
  </w:style>
  <w:style w:type="character" w:customStyle="1" w:styleId="HTMLChar1">
    <w:name w:val="HTML 预设格式 Char1"/>
    <w:rsid w:val="00EC77CB"/>
    <w:rPr>
      <w:rFonts w:ascii="Courier New" w:eastAsia="MS Mincho" w:hAnsi="Courier New"/>
      <w:lang w:val="en-GB" w:eastAsia="x-none"/>
    </w:rPr>
  </w:style>
  <w:style w:type="character" w:customStyle="1" w:styleId="textbodybold1">
    <w:name w:val="textbodybold1"/>
    <w:qFormat/>
    <w:rsid w:val="00EC77CB"/>
    <w:rPr>
      <w:rFonts w:ascii="Arial" w:hAnsi="Arial" w:cs="Arial" w:hint="default"/>
      <w:b/>
      <w:bCs/>
      <w:color w:val="902630"/>
      <w:sz w:val="18"/>
      <w:szCs w:val="18"/>
      <w:bdr w:val="none" w:sz="0" w:space="0" w:color="auto" w:frame="1"/>
    </w:rPr>
  </w:style>
  <w:style w:type="character" w:customStyle="1" w:styleId="gt-baf-word-clickable1">
    <w:name w:val="gt-baf-word-clickable1"/>
    <w:rsid w:val="00EC77CB"/>
    <w:rPr>
      <w:color w:val="000000"/>
    </w:rPr>
  </w:style>
  <w:style w:type="paragraph" w:customStyle="1" w:styleId="910">
    <w:name w:val="目錄 91"/>
    <w:basedOn w:val="TOC8"/>
    <w:qFormat/>
    <w:rsid w:val="00EC77CB"/>
    <w:pPr>
      <w:keepNext/>
      <w:ind w:left="1418" w:hanging="1418"/>
    </w:pPr>
    <w:rPr>
      <w:rFonts w:eastAsia="MS Mincho"/>
      <w:noProof/>
      <w:lang w:val="en-US" w:eastAsia="en-GB"/>
    </w:rPr>
  </w:style>
  <w:style w:type="paragraph" w:customStyle="1" w:styleId="1f8">
    <w:name w:val="標號1"/>
    <w:basedOn w:val="Normal"/>
    <w:next w:val="Normal"/>
    <w:qFormat/>
    <w:rsid w:val="00EC77CB"/>
    <w:pPr>
      <w:spacing w:before="120" w:after="120"/>
    </w:pPr>
    <w:rPr>
      <w:rFonts w:eastAsia="MS Mincho"/>
      <w:b/>
      <w:lang w:eastAsia="en-GB"/>
    </w:rPr>
  </w:style>
  <w:style w:type="paragraph" w:customStyle="1" w:styleId="1f9">
    <w:name w:val="圖表目錄1"/>
    <w:basedOn w:val="Normal"/>
    <w:next w:val="Normal"/>
    <w:qFormat/>
    <w:rsid w:val="00EC77CB"/>
    <w:pPr>
      <w:ind w:left="400" w:hanging="400"/>
      <w:jc w:val="center"/>
    </w:pPr>
    <w:rPr>
      <w:rFonts w:eastAsia="MS Mincho"/>
      <w:b/>
      <w:lang w:eastAsia="en-GB"/>
    </w:rPr>
  </w:style>
  <w:style w:type="character" w:customStyle="1" w:styleId="af">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rsid w:val="00EC77CB"/>
    <w:rPr>
      <w:rFonts w:ascii="Arial" w:hAnsi="Arial"/>
      <w:b/>
      <w:sz w:val="18"/>
      <w:lang w:val="en-GB" w:eastAsia="en-US"/>
    </w:rPr>
  </w:style>
  <w:style w:type="paragraph" w:customStyle="1" w:styleId="Verzeichnis91">
    <w:name w:val="Verzeichnis 91"/>
    <w:basedOn w:val="TOC8"/>
    <w:qFormat/>
    <w:rsid w:val="00EC77CB"/>
    <w:pPr>
      <w:keepNext/>
      <w:ind w:left="1418" w:hanging="1418"/>
    </w:pPr>
    <w:rPr>
      <w:rFonts w:eastAsia="MS Mincho"/>
      <w:noProof/>
      <w:lang w:val="en-US" w:eastAsia="ja-JP"/>
    </w:rPr>
  </w:style>
  <w:style w:type="paragraph" w:customStyle="1" w:styleId="Beschriftung1">
    <w:name w:val="Beschriftung1"/>
    <w:basedOn w:val="Normal"/>
    <w:next w:val="Normal"/>
    <w:qFormat/>
    <w:rsid w:val="00EC77CB"/>
    <w:pPr>
      <w:spacing w:before="120" w:after="120"/>
    </w:pPr>
    <w:rPr>
      <w:rFonts w:eastAsia="MS Mincho"/>
      <w:b/>
      <w:lang w:eastAsia="ja-JP"/>
    </w:rPr>
  </w:style>
  <w:style w:type="paragraph" w:customStyle="1" w:styleId="Abbildungsverzeichnis1">
    <w:name w:val="Abbildungsverzeichnis1"/>
    <w:basedOn w:val="Normal"/>
    <w:next w:val="Normal"/>
    <w:qFormat/>
    <w:rsid w:val="00EC77CB"/>
    <w:pPr>
      <w:ind w:left="400" w:hanging="400"/>
      <w:jc w:val="center"/>
    </w:pPr>
    <w:rPr>
      <w:rFonts w:eastAsia="MS Mincho"/>
      <w:b/>
      <w:lang w:eastAsia="ja-JP"/>
    </w:rPr>
  </w:style>
  <w:style w:type="paragraph" w:customStyle="1" w:styleId="36">
    <w:name w:val="无间隔3"/>
    <w:qFormat/>
    <w:rsid w:val="00EC77CB"/>
    <w:rPr>
      <w:rFonts w:eastAsia="SimSun"/>
      <w:lang w:eastAsia="en-US"/>
    </w:rPr>
  </w:style>
  <w:style w:type="character" w:customStyle="1" w:styleId="Char20">
    <w:name w:val="메모 주제 Char2"/>
    <w:rsid w:val="00EC77CB"/>
    <w:rPr>
      <w:rFonts w:ascii="Times New Roman" w:eastAsia="Times New Roman" w:hAnsi="Times New Roman"/>
      <w:b/>
      <w:bCs/>
      <w:lang w:val="en-GB" w:eastAsia="en-US"/>
    </w:rPr>
  </w:style>
  <w:style w:type="paragraph" w:customStyle="1" w:styleId="TableContent-Bulleted">
    <w:name w:val="Table Content - Bulleted"/>
    <w:basedOn w:val="Normal"/>
    <w:qFormat/>
    <w:rsid w:val="00EC77CB"/>
    <w:pPr>
      <w:numPr>
        <w:numId w:val="16"/>
      </w:numPr>
    </w:pPr>
    <w:rPr>
      <w:lang w:eastAsia="en-GB"/>
    </w:rPr>
  </w:style>
  <w:style w:type="paragraph" w:customStyle="1" w:styleId="Tadc">
    <w:name w:val="Tadc"/>
    <w:basedOn w:val="Normal"/>
    <w:qFormat/>
    <w:rsid w:val="00EC77CB"/>
    <w:rPr>
      <w:rFonts w:cs="v4.2.0"/>
      <w:lang w:eastAsia="en-GB"/>
    </w:rPr>
  </w:style>
  <w:style w:type="paragraph" w:customStyle="1" w:styleId="Atl">
    <w:name w:val="Atl"/>
    <w:basedOn w:val="Normal"/>
    <w:qFormat/>
    <w:rsid w:val="00EC77CB"/>
    <w:rPr>
      <w:rFonts w:cs="v4.2.0"/>
      <w:lang w:eastAsia="en-GB"/>
    </w:rPr>
  </w:style>
  <w:style w:type="character" w:customStyle="1" w:styleId="searchcontent1">
    <w:name w:val="search_content1"/>
    <w:rsid w:val="00EC77CB"/>
    <w:rPr>
      <w:sz w:val="13"/>
      <w:szCs w:val="13"/>
    </w:rPr>
  </w:style>
  <w:style w:type="paragraph" w:customStyle="1" w:styleId="Es">
    <w:name w:val="Es"/>
    <w:basedOn w:val="B1"/>
    <w:qFormat/>
    <w:rsid w:val="00EC77CB"/>
    <w:rPr>
      <w:rFonts w:cs="v4.2.0"/>
      <w:lang w:eastAsia="x-none"/>
    </w:rPr>
  </w:style>
  <w:style w:type="paragraph" w:customStyle="1" w:styleId="TTH">
    <w:name w:val="TTH"/>
    <w:basedOn w:val="Normal"/>
    <w:qFormat/>
    <w:rsid w:val="00EC77CB"/>
    <w:pPr>
      <w:jc w:val="center"/>
    </w:pPr>
    <w:rPr>
      <w:rFonts w:ascii="Arial" w:hAnsi="Arial" w:cs="Arial"/>
      <w:b/>
      <w:lang w:eastAsia="ja-JP"/>
    </w:rPr>
  </w:style>
  <w:style w:type="paragraph" w:customStyle="1" w:styleId="standard">
    <w:name w:val="standard"/>
    <w:qFormat/>
    <w:rsid w:val="00EC77CB"/>
    <w:pPr>
      <w:numPr>
        <w:numId w:val="17"/>
      </w:numPr>
      <w:tabs>
        <w:tab w:val="clear" w:pos="1191"/>
        <w:tab w:val="left" w:pos="426"/>
      </w:tabs>
      <w:ind w:left="0" w:firstLine="0"/>
    </w:pPr>
    <w:rPr>
      <w:rFonts w:eastAsia="SimSun"/>
      <w:lang w:eastAsia="zh-CN"/>
    </w:rPr>
  </w:style>
  <w:style w:type="paragraph" w:customStyle="1" w:styleId="Headernonumber">
    <w:name w:val="Header_nonumber"/>
    <w:basedOn w:val="Heading1"/>
    <w:qFormat/>
    <w:rsid w:val="00EC77CB"/>
    <w:pPr>
      <w:tabs>
        <w:tab w:val="left" w:pos="432"/>
      </w:tabs>
      <w:ind w:left="0" w:firstLine="0"/>
      <w:outlineLvl w:val="9"/>
    </w:pPr>
    <w:rPr>
      <w:lang w:eastAsia="zh-CN"/>
    </w:rPr>
  </w:style>
  <w:style w:type="paragraph" w:customStyle="1" w:styleId="TableDescription">
    <w:name w:val="Table Description"/>
    <w:basedOn w:val="Normal"/>
    <w:next w:val="Normal"/>
    <w:link w:val="TableDescriptionChar"/>
    <w:qFormat/>
    <w:rsid w:val="00EC77CB"/>
    <w:pPr>
      <w:keepNext/>
      <w:topLinePunct/>
      <w:snapToGrid w:val="0"/>
      <w:spacing w:before="320" w:after="80" w:line="240" w:lineRule="atLeast"/>
      <w:outlineLvl w:val="7"/>
    </w:pPr>
    <w:rPr>
      <w:spacing w:val="-4"/>
      <w:kern w:val="2"/>
      <w:sz w:val="21"/>
      <w:szCs w:val="21"/>
      <w:lang w:val="x-none" w:eastAsia="zh-CN"/>
    </w:rPr>
  </w:style>
  <w:style w:type="character" w:customStyle="1" w:styleId="TableDescriptionChar">
    <w:name w:val="Table Description Char"/>
    <w:link w:val="TableDescription"/>
    <w:rsid w:val="00EC77CB"/>
    <w:rPr>
      <w:spacing w:val="-4"/>
      <w:kern w:val="2"/>
      <w:sz w:val="21"/>
      <w:szCs w:val="21"/>
      <w:lang w:val="x-none" w:eastAsia="zh-CN"/>
    </w:rPr>
  </w:style>
  <w:style w:type="paragraph" w:customStyle="1" w:styleId="Heading3Specs">
    <w:name w:val="Heading 3 Specs"/>
    <w:basedOn w:val="Heading3"/>
    <w:qFormat/>
    <w:rsid w:val="00EC77CB"/>
    <w:pPr>
      <w:spacing w:before="200" w:after="0"/>
      <w:ind w:left="0" w:firstLine="0"/>
    </w:pPr>
    <w:rPr>
      <w:rFonts w:cs="Arial"/>
      <w:bCs/>
      <w:lang w:eastAsia="en-GB"/>
    </w:rPr>
  </w:style>
  <w:style w:type="paragraph" w:customStyle="1" w:styleId="Heading4specs">
    <w:name w:val="Heading4 specs"/>
    <w:basedOn w:val="Heading3Specs"/>
    <w:qFormat/>
    <w:rsid w:val="00EC77CB"/>
    <w:rPr>
      <w:sz w:val="24"/>
    </w:rPr>
  </w:style>
  <w:style w:type="table" w:customStyle="1" w:styleId="TableGrid4">
    <w:name w:val="Table Grid4"/>
    <w:basedOn w:val="TableNormal"/>
    <w:next w:val="TableGrid"/>
    <w:qFormat/>
    <w:rsid w:val="00EC77CB"/>
    <w:pPr>
      <w:spacing w:after="180"/>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EC77C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Normal"/>
    <w:rsid w:val="00EC77CB"/>
    <w:tblPr/>
  </w:style>
  <w:style w:type="table" w:customStyle="1" w:styleId="TableGrid11">
    <w:name w:val="Table Grid11"/>
    <w:basedOn w:val="TableNormal"/>
    <w:next w:val="TableGrid"/>
    <w:uiPriority w:val="39"/>
    <w:qFormat/>
    <w:rsid w:val="00EC77CB"/>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qFormat/>
    <w:rsid w:val="00EC77CB"/>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qFormat/>
    <w:rsid w:val="00EC77CB"/>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qFormat/>
    <w:rsid w:val="00EC7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qFormat/>
    <w:rsid w:val="00EC7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qFormat/>
    <w:rsid w:val="00EC7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qFormat/>
    <w:rsid w:val="00EC7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qFormat/>
    <w:rsid w:val="00EC7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qFormat/>
    <w:rsid w:val="00EC7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qFormat/>
    <w:rsid w:val="00EC7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qFormat/>
    <w:rsid w:val="00EC7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qFormat/>
    <w:rsid w:val="00EC7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EC77CB"/>
    <w:pPr>
      <w:spacing w:after="180"/>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qFormat/>
    <w:rsid w:val="00EC77CB"/>
    <w:pPr>
      <w:overflowPunct w:val="0"/>
      <w:autoSpaceDE w:val="0"/>
      <w:autoSpaceDN w:val="0"/>
      <w:adjustRightInd w:val="0"/>
      <w:spacing w:after="18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純文字 字元1"/>
    <w:rsid w:val="00EC77CB"/>
    <w:rPr>
      <w:rFonts w:ascii="MingLiU" w:eastAsia="MingLiU" w:hAnsi="Courier New" w:cs="Courier New"/>
      <w:sz w:val="24"/>
      <w:szCs w:val="24"/>
      <w:lang w:val="en-GB" w:eastAsia="en-US"/>
    </w:rPr>
  </w:style>
  <w:style w:type="character" w:customStyle="1" w:styleId="1fb">
    <w:name w:val="章節附註文字 字元1"/>
    <w:rsid w:val="00EC77CB"/>
    <w:rPr>
      <w:lang w:val="en-GB" w:eastAsia="en-US"/>
    </w:rPr>
  </w:style>
  <w:style w:type="character" w:customStyle="1" w:styleId="Heading1Char3">
    <w:name w:val="Heading 1 Char3"/>
    <w:aliases w:val="NMP Heading 1 Char4,H1 Char4,h1 Char4,app heading 1 Char4,l1 Char4,Memo Heading 1 Char4,h11 Char4,h12 Char4,h13 Char4,h14 Char4,h15 Char4,h16 Char4,Huvudrubrik Char2,heading 1 Char2,h17 Char4,h111 Char4,h121 Char4,h131 Char4,h141 Char4"/>
    <w:rsid w:val="00EC77CB"/>
    <w:rPr>
      <w:rFonts w:ascii="Arial" w:eastAsia="Times New Roman" w:hAnsi="Arial"/>
      <w:sz w:val="36"/>
      <w:lang w:val="en-GB" w:eastAsia="ja-JP" w:bidi="ar-SA"/>
    </w:rPr>
  </w:style>
  <w:style w:type="paragraph" w:customStyle="1" w:styleId="220">
    <w:name w:val="本文 22"/>
    <w:basedOn w:val="Normal"/>
    <w:qFormat/>
    <w:rsid w:val="00EC77CB"/>
    <w:pPr>
      <w:suppressAutoHyphens/>
      <w:spacing w:after="120"/>
    </w:pPr>
    <w:rPr>
      <w:rFonts w:eastAsia="MS Mincho" w:cs="CG Times (WN)"/>
      <w:lang w:eastAsia="ar-SA"/>
    </w:rPr>
  </w:style>
  <w:style w:type="paragraph" w:customStyle="1" w:styleId="320">
    <w:name w:val="本文 32"/>
    <w:basedOn w:val="Normal"/>
    <w:qFormat/>
    <w:rsid w:val="00EC77CB"/>
    <w:pPr>
      <w:suppressAutoHyphens/>
      <w:spacing w:after="120"/>
    </w:pPr>
    <w:rPr>
      <w:rFonts w:eastAsia="MS Mincho" w:cs="CG Times (WN)"/>
      <w:lang w:eastAsia="ar-SA"/>
    </w:rPr>
  </w:style>
  <w:style w:type="character" w:customStyle="1" w:styleId="CommentSubjectChar2">
    <w:name w:val="Comment Subject Char2"/>
    <w:rsid w:val="00EC77CB"/>
    <w:rPr>
      <w:rFonts w:eastAsia="Times New Roman"/>
      <w:b/>
      <w:bCs/>
      <w:lang w:val="en-GB"/>
    </w:rPr>
  </w:style>
  <w:style w:type="paragraph" w:customStyle="1" w:styleId="44">
    <w:name w:val="吹き出し4"/>
    <w:basedOn w:val="Normal"/>
    <w:qFormat/>
    <w:rsid w:val="00EC77CB"/>
    <w:rPr>
      <w:rFonts w:ascii="Tahoma" w:eastAsia="MS Mincho" w:hAnsi="Tahoma" w:cs="Tahoma"/>
      <w:sz w:val="16"/>
      <w:szCs w:val="16"/>
      <w:lang w:eastAsia="en-GB"/>
    </w:rPr>
  </w:style>
  <w:style w:type="character" w:customStyle="1" w:styleId="28">
    <w:name w:val="段落フォント2"/>
    <w:rsid w:val="00EC77CB"/>
  </w:style>
  <w:style w:type="character" w:customStyle="1" w:styleId="29">
    <w:name w:val="コメント参照2"/>
    <w:rsid w:val="00EC77CB"/>
    <w:rPr>
      <w:sz w:val="16"/>
    </w:rPr>
  </w:style>
  <w:style w:type="paragraph" w:customStyle="1" w:styleId="2a">
    <w:name w:val="図表番号2"/>
    <w:basedOn w:val="Normal"/>
    <w:qFormat/>
    <w:rsid w:val="00EC77CB"/>
    <w:pPr>
      <w:suppressLineNumbers/>
      <w:suppressAutoHyphens/>
      <w:spacing w:before="120" w:after="120"/>
    </w:pPr>
    <w:rPr>
      <w:rFonts w:eastAsia="MS Mincho" w:cs="Mangal"/>
      <w:i/>
      <w:iCs/>
      <w:sz w:val="24"/>
      <w:szCs w:val="24"/>
      <w:lang w:eastAsia="ar-SA"/>
    </w:rPr>
  </w:style>
  <w:style w:type="paragraph" w:customStyle="1" w:styleId="2b">
    <w:name w:val="段落番号2"/>
    <w:basedOn w:val="List"/>
    <w:qFormat/>
    <w:rsid w:val="00EC77CB"/>
    <w:pPr>
      <w:tabs>
        <w:tab w:val="num" w:pos="644"/>
      </w:tabs>
      <w:suppressAutoHyphens/>
      <w:ind w:left="644" w:hanging="360"/>
      <w:contextualSpacing w:val="0"/>
    </w:pPr>
    <w:rPr>
      <w:rFonts w:eastAsia="MS Mincho" w:cs="CG Times (WN)"/>
      <w:lang w:eastAsia="ar-SA"/>
    </w:rPr>
  </w:style>
  <w:style w:type="paragraph" w:customStyle="1" w:styleId="221">
    <w:name w:val="段落番号 22"/>
    <w:basedOn w:val="2b"/>
    <w:qFormat/>
    <w:rsid w:val="00EC77CB"/>
    <w:pPr>
      <w:ind w:left="851" w:hanging="284"/>
    </w:pPr>
  </w:style>
  <w:style w:type="paragraph" w:customStyle="1" w:styleId="2c">
    <w:name w:val="箇条書き2"/>
    <w:basedOn w:val="List"/>
    <w:qFormat/>
    <w:rsid w:val="00EC77CB"/>
    <w:pPr>
      <w:tabs>
        <w:tab w:val="num" w:pos="644"/>
      </w:tabs>
      <w:suppressAutoHyphens/>
      <w:ind w:left="644" w:hanging="360"/>
      <w:contextualSpacing w:val="0"/>
    </w:pPr>
    <w:rPr>
      <w:rFonts w:eastAsia="MS Mincho" w:cs="CG Times (WN)"/>
      <w:lang w:eastAsia="ar-SA"/>
    </w:rPr>
  </w:style>
  <w:style w:type="paragraph" w:customStyle="1" w:styleId="222">
    <w:name w:val="箇条書き 22"/>
    <w:basedOn w:val="2c"/>
    <w:qFormat/>
    <w:rsid w:val="00EC77CB"/>
    <w:pPr>
      <w:tabs>
        <w:tab w:val="clear" w:pos="644"/>
        <w:tab w:val="num" w:pos="1494"/>
      </w:tabs>
      <w:ind w:left="851" w:hanging="284"/>
    </w:pPr>
  </w:style>
  <w:style w:type="paragraph" w:customStyle="1" w:styleId="321">
    <w:name w:val="箇条書き 32"/>
    <w:basedOn w:val="222"/>
    <w:qFormat/>
    <w:rsid w:val="00EC77CB"/>
    <w:pPr>
      <w:ind w:left="1135"/>
    </w:pPr>
  </w:style>
  <w:style w:type="paragraph" w:customStyle="1" w:styleId="223">
    <w:name w:val="一覧 22"/>
    <w:basedOn w:val="List"/>
    <w:qFormat/>
    <w:rsid w:val="00EC77CB"/>
    <w:pPr>
      <w:suppressAutoHyphens/>
      <w:ind w:left="851" w:hanging="284"/>
      <w:contextualSpacing w:val="0"/>
    </w:pPr>
    <w:rPr>
      <w:rFonts w:eastAsia="MS Mincho" w:cs="CG Times (WN)"/>
      <w:lang w:eastAsia="ar-SA"/>
    </w:rPr>
  </w:style>
  <w:style w:type="paragraph" w:customStyle="1" w:styleId="322">
    <w:name w:val="一覧 32"/>
    <w:basedOn w:val="223"/>
    <w:qFormat/>
    <w:rsid w:val="00EC77CB"/>
    <w:pPr>
      <w:ind w:left="1135"/>
    </w:pPr>
  </w:style>
  <w:style w:type="paragraph" w:customStyle="1" w:styleId="420">
    <w:name w:val="一覧 42"/>
    <w:basedOn w:val="322"/>
    <w:qFormat/>
    <w:rsid w:val="00EC77CB"/>
    <w:pPr>
      <w:ind w:left="1418"/>
    </w:pPr>
  </w:style>
  <w:style w:type="paragraph" w:customStyle="1" w:styleId="520">
    <w:name w:val="一覧 52"/>
    <w:basedOn w:val="420"/>
    <w:qFormat/>
    <w:rsid w:val="00EC77CB"/>
    <w:pPr>
      <w:ind w:left="1702"/>
    </w:pPr>
  </w:style>
  <w:style w:type="paragraph" w:customStyle="1" w:styleId="421">
    <w:name w:val="箇条書き 42"/>
    <w:basedOn w:val="321"/>
    <w:qFormat/>
    <w:rsid w:val="00EC77CB"/>
    <w:pPr>
      <w:ind w:left="1418"/>
    </w:pPr>
  </w:style>
  <w:style w:type="paragraph" w:customStyle="1" w:styleId="521">
    <w:name w:val="箇条書き 52"/>
    <w:basedOn w:val="421"/>
    <w:qFormat/>
    <w:rsid w:val="00EC77CB"/>
    <w:pPr>
      <w:ind w:left="1702"/>
    </w:pPr>
  </w:style>
  <w:style w:type="paragraph" w:customStyle="1" w:styleId="2d">
    <w:name w:val="コメント文字列2"/>
    <w:basedOn w:val="Normal"/>
    <w:qFormat/>
    <w:rsid w:val="00EC77CB"/>
    <w:pPr>
      <w:suppressAutoHyphens/>
    </w:pPr>
    <w:rPr>
      <w:rFonts w:eastAsia="MS Mincho" w:cs="CG Times (WN)"/>
      <w:lang w:eastAsia="ar-SA"/>
    </w:rPr>
  </w:style>
  <w:style w:type="paragraph" w:customStyle="1" w:styleId="2e">
    <w:name w:val="コメント内容2"/>
    <w:basedOn w:val="2d"/>
    <w:next w:val="2d"/>
    <w:qFormat/>
    <w:rsid w:val="00EC77CB"/>
    <w:rPr>
      <w:b/>
      <w:bCs/>
    </w:rPr>
  </w:style>
  <w:style w:type="paragraph" w:customStyle="1" w:styleId="2f">
    <w:name w:val="見出しマップ2"/>
    <w:basedOn w:val="Normal"/>
    <w:qFormat/>
    <w:rsid w:val="00EC77CB"/>
    <w:pPr>
      <w:shd w:val="clear" w:color="auto" w:fill="000080"/>
      <w:suppressAutoHyphens/>
    </w:pPr>
    <w:rPr>
      <w:rFonts w:ascii="Tahoma" w:eastAsia="MS Mincho" w:hAnsi="Tahoma" w:cs="Tahoma"/>
      <w:lang w:eastAsia="ar-SA"/>
    </w:rPr>
  </w:style>
  <w:style w:type="paragraph" w:customStyle="1" w:styleId="2f0">
    <w:name w:val="書式なし2"/>
    <w:basedOn w:val="Normal"/>
    <w:qFormat/>
    <w:rsid w:val="00EC77CB"/>
    <w:pPr>
      <w:suppressAutoHyphens/>
    </w:pPr>
    <w:rPr>
      <w:rFonts w:ascii="Courier New" w:eastAsia="MS Mincho" w:hAnsi="Courier New" w:cs="CG Times (WN)"/>
      <w:lang w:val="nb-NO" w:eastAsia="ar-SA"/>
    </w:rPr>
  </w:style>
  <w:style w:type="paragraph" w:customStyle="1" w:styleId="Web2">
    <w:name w:val="標準 (Web)2"/>
    <w:basedOn w:val="Normal"/>
    <w:qFormat/>
    <w:rsid w:val="00EC77CB"/>
    <w:pPr>
      <w:suppressAutoHyphens/>
      <w:spacing w:before="100" w:after="100"/>
    </w:pPr>
    <w:rPr>
      <w:rFonts w:eastAsia="Arial Unicode MS" w:cs="CG Times (WN)"/>
      <w:sz w:val="24"/>
      <w:szCs w:val="24"/>
      <w:lang w:eastAsia="en-GB"/>
    </w:rPr>
  </w:style>
  <w:style w:type="paragraph" w:customStyle="1" w:styleId="224">
    <w:name w:val="本文インデント 22"/>
    <w:basedOn w:val="Normal"/>
    <w:qFormat/>
    <w:rsid w:val="00EC77CB"/>
    <w:pPr>
      <w:suppressAutoHyphens/>
      <w:ind w:left="567"/>
    </w:pPr>
    <w:rPr>
      <w:rFonts w:ascii="Arial" w:eastAsia="MS Mincho" w:hAnsi="Arial" w:cs="Arial"/>
      <w:lang w:eastAsia="ar-SA"/>
    </w:rPr>
  </w:style>
  <w:style w:type="paragraph" w:customStyle="1" w:styleId="2f1">
    <w:name w:val="標準インデント2"/>
    <w:basedOn w:val="Normal"/>
    <w:qFormat/>
    <w:rsid w:val="00EC77CB"/>
    <w:pPr>
      <w:suppressAutoHyphens/>
      <w:ind w:left="708"/>
    </w:pPr>
    <w:rPr>
      <w:rFonts w:eastAsia="MS Mincho" w:cs="CG Times (WN)"/>
      <w:lang w:eastAsia="ar-SA"/>
    </w:rPr>
  </w:style>
  <w:style w:type="paragraph" w:customStyle="1" w:styleId="2f2">
    <w:name w:val="記2"/>
    <w:basedOn w:val="Normal"/>
    <w:next w:val="Normal"/>
    <w:qFormat/>
    <w:rsid w:val="00EC77CB"/>
    <w:pPr>
      <w:suppressAutoHyphens/>
    </w:pPr>
    <w:rPr>
      <w:rFonts w:eastAsia="MS Mincho" w:cs="CG Times (WN)"/>
      <w:lang w:eastAsia="ar-SA"/>
    </w:rPr>
  </w:style>
  <w:style w:type="paragraph" w:customStyle="1" w:styleId="HTML2">
    <w:name w:val="HTML 書式付き2"/>
    <w:basedOn w:val="Normal"/>
    <w:qFormat/>
    <w:rsid w:val="00EC77CB"/>
    <w:pPr>
      <w:suppressAutoHyphens/>
    </w:pPr>
    <w:rPr>
      <w:rFonts w:ascii="Courier New" w:eastAsia="MS Mincho" w:hAnsi="Courier New" w:cs="Courier New"/>
      <w:lang w:eastAsia="ar-SA"/>
    </w:rPr>
  </w:style>
  <w:style w:type="character" w:customStyle="1" w:styleId="Heading1Char4">
    <w:name w:val="Heading 1 Char4"/>
    <w:aliases w:val="NMP Heading 1 Char5,H1 Char5,h1 Char5,app heading 1 Char5,l1 Char5,Memo Heading 1 Char5,h11 Char5,h12 Char5,h13 Char5,h14 Char5,h15 Char5,h16 Char5,h17 Char5,h111 Char5,h121 Char5,h131 Char5,h141 Char5,h151 Char4,h161 Char3,h18 Char3"/>
    <w:rsid w:val="00EC77CB"/>
    <w:rPr>
      <w:rFonts w:ascii="Arial" w:eastAsia="Times New Roman" w:hAnsi="Arial"/>
      <w:sz w:val="36"/>
      <w:lang w:val="en-GB"/>
    </w:rPr>
  </w:style>
  <w:style w:type="character" w:styleId="SubtleEmphasis">
    <w:name w:val="Subtle Emphasis"/>
    <w:uiPriority w:val="19"/>
    <w:qFormat/>
    <w:rsid w:val="00EC77CB"/>
    <w:rPr>
      <w:i/>
      <w:iCs/>
      <w:color w:val="808080"/>
    </w:rPr>
  </w:style>
  <w:style w:type="character" w:styleId="IntenseEmphasis">
    <w:name w:val="Intense Emphasis"/>
    <w:uiPriority w:val="21"/>
    <w:qFormat/>
    <w:rsid w:val="00EC77CB"/>
    <w:rPr>
      <w:b/>
      <w:bCs/>
      <w:i/>
      <w:iCs/>
      <w:color w:val="4F81BD"/>
    </w:rPr>
  </w:style>
  <w:style w:type="character" w:styleId="SubtleReference">
    <w:name w:val="Subtle Reference"/>
    <w:uiPriority w:val="31"/>
    <w:qFormat/>
    <w:rsid w:val="00EC77CB"/>
    <w:rPr>
      <w:smallCaps/>
      <w:color w:val="C0504D"/>
      <w:u w:val="single"/>
    </w:rPr>
  </w:style>
  <w:style w:type="character" w:styleId="IntenseReference">
    <w:name w:val="Intense Reference"/>
    <w:uiPriority w:val="32"/>
    <w:qFormat/>
    <w:rsid w:val="00EC77CB"/>
    <w:rPr>
      <w:b/>
      <w:bCs/>
      <w:smallCaps/>
      <w:color w:val="C0504D"/>
      <w:spacing w:val="5"/>
      <w:u w:val="single"/>
    </w:rPr>
  </w:style>
  <w:style w:type="paragraph" w:customStyle="1" w:styleId="List1">
    <w:name w:val="List 1"/>
    <w:basedOn w:val="Normal"/>
    <w:link w:val="List1Char"/>
    <w:uiPriority w:val="99"/>
    <w:qFormat/>
    <w:rsid w:val="00EC77CB"/>
    <w:pPr>
      <w:numPr>
        <w:numId w:val="20"/>
      </w:numPr>
      <w:spacing w:before="60"/>
    </w:pPr>
    <w:rPr>
      <w:rFonts w:eastAsia="PMingLiU"/>
      <w:lang w:val="x-none" w:eastAsia="x-none" w:bidi="en-US"/>
    </w:rPr>
  </w:style>
  <w:style w:type="paragraph" w:customStyle="1" w:styleId="Highlight">
    <w:name w:val="Highlight"/>
    <w:basedOn w:val="Normal"/>
    <w:uiPriority w:val="99"/>
    <w:qFormat/>
    <w:rsid w:val="00EC77CB"/>
    <w:rPr>
      <w:color w:val="E36C0A"/>
      <w:lang w:eastAsia="en-GB"/>
    </w:rPr>
  </w:style>
  <w:style w:type="paragraph" w:customStyle="1" w:styleId="Numbered1">
    <w:name w:val="Numbered 1"/>
    <w:basedOn w:val="Normal"/>
    <w:qFormat/>
    <w:rsid w:val="00EC77CB"/>
    <w:pPr>
      <w:numPr>
        <w:numId w:val="21"/>
      </w:numPr>
      <w:spacing w:before="60"/>
    </w:pPr>
    <w:rPr>
      <w:lang w:eastAsia="en-GB"/>
    </w:rPr>
  </w:style>
  <w:style w:type="paragraph" w:customStyle="1" w:styleId="List20">
    <w:name w:val="List2"/>
    <w:basedOn w:val="List1"/>
    <w:uiPriority w:val="99"/>
    <w:qFormat/>
    <w:rsid w:val="00EC77CB"/>
  </w:style>
  <w:style w:type="paragraph" w:customStyle="1" w:styleId="StyleHeading5Firstline0cm">
    <w:name w:val="Style Heading 5 + First line:  0 cm"/>
    <w:basedOn w:val="Heading5"/>
    <w:qFormat/>
    <w:rsid w:val="00EC77CB"/>
    <w:pPr>
      <w:keepLines w:val="0"/>
      <w:spacing w:before="0" w:line="720" w:lineRule="auto"/>
      <w:ind w:left="0" w:firstLine="0"/>
      <w:jc w:val="both"/>
    </w:pPr>
    <w:rPr>
      <w:rFonts w:ascii="Cambria" w:eastAsia="PMingLiU" w:hAnsi="Cambria"/>
      <w:b/>
      <w:bCs/>
      <w:color w:val="363636"/>
      <w:sz w:val="36"/>
      <w:szCs w:val="24"/>
      <w:u w:val="single"/>
      <w:lang w:eastAsia="x-none"/>
    </w:rPr>
  </w:style>
  <w:style w:type="paragraph" w:customStyle="1" w:styleId="Glossary">
    <w:name w:val="Glossary"/>
    <w:basedOn w:val="Normal"/>
    <w:link w:val="GlossaryChar"/>
    <w:uiPriority w:val="99"/>
    <w:qFormat/>
    <w:rsid w:val="00EC77CB"/>
    <w:pPr>
      <w:spacing w:before="40"/>
    </w:pPr>
    <w:rPr>
      <w:rFonts w:eastAsiaTheme="minorEastAsia"/>
      <w:sz w:val="16"/>
      <w:szCs w:val="16"/>
      <w:lang w:val="x-none" w:eastAsia="x-none"/>
    </w:rPr>
  </w:style>
  <w:style w:type="numbering" w:customStyle="1" w:styleId="Style1">
    <w:name w:val="Style1"/>
    <w:uiPriority w:val="99"/>
    <w:rsid w:val="00EC77CB"/>
    <w:pPr>
      <w:numPr>
        <w:numId w:val="22"/>
      </w:numPr>
    </w:pPr>
  </w:style>
  <w:style w:type="table" w:customStyle="1" w:styleId="SGSTableBasic2">
    <w:name w:val="SGS Table Basic 2"/>
    <w:basedOn w:val="TableNormal"/>
    <w:uiPriority w:val="99"/>
    <w:qFormat/>
    <w:rsid w:val="00EC77CB"/>
    <w:rPr>
      <w:rFonts w:eastAsia="PMingLiU"/>
    </w:rPr>
    <w:tblPr/>
    <w:tcPr>
      <w:shd w:val="clear" w:color="auto" w:fill="BCBCBC"/>
    </w:tcPr>
    <w:tblStylePr w:type="firstRow">
      <w:pPr>
        <w:jc w:val="left"/>
      </w:pPr>
      <w:tblPr/>
      <w:tcPr>
        <w:shd w:val="clear" w:color="auto" w:fill="363636"/>
        <w:vAlign w:val="center"/>
      </w:tcPr>
    </w:tblStylePr>
  </w:style>
  <w:style w:type="numbering" w:customStyle="1" w:styleId="SGS">
    <w:name w:val="SGS"/>
    <w:uiPriority w:val="99"/>
    <w:rsid w:val="00EC77CB"/>
    <w:pPr>
      <w:numPr>
        <w:numId w:val="23"/>
      </w:numPr>
    </w:pPr>
  </w:style>
  <w:style w:type="table" w:styleId="TableClassic2">
    <w:name w:val="Table Classic 2"/>
    <w:basedOn w:val="TableNormal"/>
    <w:qFormat/>
    <w:rsid w:val="00EC77CB"/>
    <w:rPr>
      <w:rFonts w:eastAsia="PMingLiU"/>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styleId="TableColorful1">
    <w:name w:val="Table Colorful 1"/>
    <w:basedOn w:val="TableNormal"/>
    <w:rsid w:val="00EC77CB"/>
    <w:rPr>
      <w:rFonts w:eastAsia="PMingLiU"/>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styleId="TableList8">
    <w:name w:val="Table List 8"/>
    <w:basedOn w:val="TableNormal"/>
    <w:rsid w:val="00EC77CB"/>
    <w:rPr>
      <w:rFonts w:eastAsia="PMingLi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styleId="TableClassic3">
    <w:name w:val="Table Classic 3"/>
    <w:basedOn w:val="TableNormal"/>
    <w:rsid w:val="00EC77CB"/>
    <w:rPr>
      <w:rFonts w:eastAsia="PMingLiU"/>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Heading1Char5">
    <w:name w:val="Heading 1 Char5"/>
    <w:aliases w:val="NMP Heading 1 Char6,H1 Char6,h1 Char6,app heading 1 Char6,l1 Char6,Memo Heading 1 Char6,h11 Char6,h12 Char6,h13 Char6,h14 Char6,h15 Char6,h16 Char6,Huvudrubrik Char3,heading 1 Char3,h17 Char6,h111 Char6,h121 Char6,h131 Char6,h141 Char6"/>
    <w:rsid w:val="00EC77CB"/>
    <w:rPr>
      <w:rFonts w:ascii="Arial" w:hAnsi="Arial"/>
      <w:sz w:val="36"/>
      <w:lang w:val="en-GB" w:eastAsia="en-US"/>
    </w:rPr>
  </w:style>
  <w:style w:type="paragraph" w:customStyle="1" w:styleId="5d">
    <w:name w:val="吹き出し5"/>
    <w:basedOn w:val="Normal"/>
    <w:qFormat/>
    <w:rsid w:val="00EC77CB"/>
    <w:rPr>
      <w:rFonts w:ascii="Tahoma" w:eastAsia="MS Mincho" w:hAnsi="Tahoma" w:cs="Tahoma"/>
      <w:sz w:val="16"/>
      <w:szCs w:val="16"/>
      <w:lang w:eastAsia="en-GB"/>
    </w:rPr>
  </w:style>
  <w:style w:type="character" w:customStyle="1" w:styleId="37">
    <w:name w:val="段落フォント3"/>
    <w:rsid w:val="00EC77CB"/>
  </w:style>
  <w:style w:type="character" w:customStyle="1" w:styleId="38">
    <w:name w:val="コメント参照3"/>
    <w:rsid w:val="00EC77CB"/>
    <w:rPr>
      <w:sz w:val="16"/>
    </w:rPr>
  </w:style>
  <w:style w:type="paragraph" w:customStyle="1" w:styleId="39">
    <w:name w:val="図表番号3"/>
    <w:basedOn w:val="Normal"/>
    <w:qFormat/>
    <w:rsid w:val="00EC77CB"/>
    <w:pPr>
      <w:suppressLineNumbers/>
      <w:suppressAutoHyphens/>
      <w:spacing w:before="120" w:after="120"/>
    </w:pPr>
    <w:rPr>
      <w:rFonts w:eastAsia="MS Mincho" w:cs="Mangal"/>
      <w:i/>
      <w:iCs/>
      <w:sz w:val="24"/>
      <w:szCs w:val="24"/>
      <w:lang w:eastAsia="ar-SA"/>
    </w:rPr>
  </w:style>
  <w:style w:type="paragraph" w:customStyle="1" w:styleId="3a">
    <w:name w:val="段落番号3"/>
    <w:basedOn w:val="List"/>
    <w:qFormat/>
    <w:rsid w:val="00EC77CB"/>
    <w:pPr>
      <w:tabs>
        <w:tab w:val="num" w:pos="644"/>
      </w:tabs>
      <w:suppressAutoHyphens/>
      <w:ind w:left="644" w:hanging="360"/>
      <w:contextualSpacing w:val="0"/>
    </w:pPr>
    <w:rPr>
      <w:rFonts w:eastAsia="MS Mincho" w:cs="CG Times (WN)"/>
      <w:lang w:eastAsia="ar-SA"/>
    </w:rPr>
  </w:style>
  <w:style w:type="paragraph" w:customStyle="1" w:styleId="230">
    <w:name w:val="段落番号 23"/>
    <w:basedOn w:val="3a"/>
    <w:qFormat/>
    <w:rsid w:val="00EC77CB"/>
    <w:pPr>
      <w:ind w:left="851" w:hanging="284"/>
    </w:pPr>
  </w:style>
  <w:style w:type="paragraph" w:customStyle="1" w:styleId="3b">
    <w:name w:val="箇条書き3"/>
    <w:basedOn w:val="List"/>
    <w:qFormat/>
    <w:rsid w:val="00EC77CB"/>
    <w:pPr>
      <w:tabs>
        <w:tab w:val="num" w:pos="644"/>
      </w:tabs>
      <w:suppressAutoHyphens/>
      <w:ind w:left="644" w:hanging="360"/>
      <w:contextualSpacing w:val="0"/>
    </w:pPr>
    <w:rPr>
      <w:rFonts w:eastAsia="MS Mincho" w:cs="CG Times (WN)"/>
      <w:lang w:eastAsia="ar-SA"/>
    </w:rPr>
  </w:style>
  <w:style w:type="paragraph" w:customStyle="1" w:styleId="231">
    <w:name w:val="箇条書き 23"/>
    <w:basedOn w:val="3b"/>
    <w:qFormat/>
    <w:rsid w:val="00EC77CB"/>
    <w:pPr>
      <w:tabs>
        <w:tab w:val="clear" w:pos="644"/>
        <w:tab w:val="num" w:pos="1494"/>
      </w:tabs>
      <w:ind w:left="851" w:hanging="284"/>
    </w:pPr>
  </w:style>
  <w:style w:type="paragraph" w:customStyle="1" w:styleId="330">
    <w:name w:val="箇条書き 33"/>
    <w:basedOn w:val="231"/>
    <w:qFormat/>
    <w:rsid w:val="00EC77CB"/>
    <w:pPr>
      <w:ind w:left="1135"/>
    </w:pPr>
  </w:style>
  <w:style w:type="paragraph" w:customStyle="1" w:styleId="232">
    <w:name w:val="一覧 23"/>
    <w:basedOn w:val="List"/>
    <w:qFormat/>
    <w:rsid w:val="00EC77CB"/>
    <w:pPr>
      <w:suppressAutoHyphens/>
      <w:ind w:left="851" w:hanging="284"/>
      <w:contextualSpacing w:val="0"/>
    </w:pPr>
    <w:rPr>
      <w:rFonts w:eastAsia="MS Mincho" w:cs="CG Times (WN)"/>
      <w:lang w:eastAsia="ar-SA"/>
    </w:rPr>
  </w:style>
  <w:style w:type="paragraph" w:customStyle="1" w:styleId="331">
    <w:name w:val="一覧 33"/>
    <w:basedOn w:val="232"/>
    <w:qFormat/>
    <w:rsid w:val="00EC77CB"/>
    <w:pPr>
      <w:ind w:left="1135"/>
    </w:pPr>
  </w:style>
  <w:style w:type="paragraph" w:customStyle="1" w:styleId="430">
    <w:name w:val="一覧 43"/>
    <w:basedOn w:val="331"/>
    <w:qFormat/>
    <w:rsid w:val="00EC77CB"/>
    <w:pPr>
      <w:ind w:left="1418"/>
    </w:pPr>
  </w:style>
  <w:style w:type="paragraph" w:customStyle="1" w:styleId="530">
    <w:name w:val="一覧 53"/>
    <w:basedOn w:val="430"/>
    <w:qFormat/>
    <w:rsid w:val="00EC77CB"/>
    <w:pPr>
      <w:ind w:left="1702"/>
    </w:pPr>
  </w:style>
  <w:style w:type="paragraph" w:customStyle="1" w:styleId="431">
    <w:name w:val="箇条書き 43"/>
    <w:basedOn w:val="330"/>
    <w:qFormat/>
    <w:rsid w:val="00EC77CB"/>
    <w:pPr>
      <w:ind w:left="1418"/>
    </w:pPr>
  </w:style>
  <w:style w:type="paragraph" w:customStyle="1" w:styleId="531">
    <w:name w:val="箇条書き 53"/>
    <w:basedOn w:val="431"/>
    <w:qFormat/>
    <w:rsid w:val="00EC77CB"/>
    <w:pPr>
      <w:ind w:left="1702"/>
    </w:pPr>
  </w:style>
  <w:style w:type="paragraph" w:customStyle="1" w:styleId="3c">
    <w:name w:val="コメント文字列3"/>
    <w:basedOn w:val="Normal"/>
    <w:qFormat/>
    <w:rsid w:val="00EC77CB"/>
    <w:pPr>
      <w:suppressAutoHyphens/>
    </w:pPr>
    <w:rPr>
      <w:rFonts w:eastAsia="MS Mincho" w:cs="CG Times (WN)"/>
      <w:lang w:eastAsia="ar-SA"/>
    </w:rPr>
  </w:style>
  <w:style w:type="paragraph" w:customStyle="1" w:styleId="3d">
    <w:name w:val="コメント内容3"/>
    <w:basedOn w:val="3c"/>
    <w:next w:val="3c"/>
    <w:qFormat/>
    <w:rsid w:val="00EC77CB"/>
    <w:rPr>
      <w:b/>
      <w:bCs/>
    </w:rPr>
  </w:style>
  <w:style w:type="paragraph" w:customStyle="1" w:styleId="3e">
    <w:name w:val="見出しマップ3"/>
    <w:basedOn w:val="Normal"/>
    <w:qFormat/>
    <w:rsid w:val="00EC77CB"/>
    <w:pPr>
      <w:shd w:val="clear" w:color="auto" w:fill="000080"/>
      <w:suppressAutoHyphens/>
    </w:pPr>
    <w:rPr>
      <w:rFonts w:ascii="Tahoma" w:eastAsia="MS Mincho" w:hAnsi="Tahoma" w:cs="Tahoma"/>
      <w:lang w:eastAsia="ar-SA"/>
    </w:rPr>
  </w:style>
  <w:style w:type="paragraph" w:customStyle="1" w:styleId="3f">
    <w:name w:val="書式なし3"/>
    <w:basedOn w:val="Normal"/>
    <w:qFormat/>
    <w:rsid w:val="00EC77CB"/>
    <w:pPr>
      <w:suppressAutoHyphens/>
    </w:pPr>
    <w:rPr>
      <w:rFonts w:ascii="Courier New" w:eastAsia="MS Mincho" w:hAnsi="Courier New" w:cs="CG Times (WN)"/>
      <w:lang w:val="nb-NO" w:eastAsia="ar-SA"/>
    </w:rPr>
  </w:style>
  <w:style w:type="paragraph" w:customStyle="1" w:styleId="Web3">
    <w:name w:val="標準 (Web)3"/>
    <w:basedOn w:val="Normal"/>
    <w:qFormat/>
    <w:rsid w:val="00EC77CB"/>
    <w:pPr>
      <w:suppressAutoHyphens/>
      <w:spacing w:before="100" w:after="100"/>
    </w:pPr>
    <w:rPr>
      <w:rFonts w:eastAsia="Arial Unicode MS" w:cs="CG Times (WN)"/>
      <w:sz w:val="24"/>
      <w:szCs w:val="24"/>
      <w:lang w:eastAsia="en-GB"/>
    </w:rPr>
  </w:style>
  <w:style w:type="paragraph" w:customStyle="1" w:styleId="233">
    <w:name w:val="本文インデント 23"/>
    <w:basedOn w:val="Normal"/>
    <w:qFormat/>
    <w:rsid w:val="00EC77CB"/>
    <w:pPr>
      <w:suppressAutoHyphens/>
      <w:ind w:left="567"/>
    </w:pPr>
    <w:rPr>
      <w:rFonts w:ascii="Arial" w:eastAsia="MS Mincho" w:hAnsi="Arial" w:cs="Arial"/>
      <w:lang w:eastAsia="ar-SA"/>
    </w:rPr>
  </w:style>
  <w:style w:type="paragraph" w:customStyle="1" w:styleId="3f0">
    <w:name w:val="標準インデント3"/>
    <w:basedOn w:val="Normal"/>
    <w:qFormat/>
    <w:rsid w:val="00EC77CB"/>
    <w:pPr>
      <w:suppressAutoHyphens/>
      <w:ind w:left="708"/>
    </w:pPr>
    <w:rPr>
      <w:rFonts w:eastAsia="MS Mincho" w:cs="CG Times (WN)"/>
      <w:lang w:eastAsia="ar-SA"/>
    </w:rPr>
  </w:style>
  <w:style w:type="paragraph" w:customStyle="1" w:styleId="3f1">
    <w:name w:val="記3"/>
    <w:basedOn w:val="Normal"/>
    <w:next w:val="Normal"/>
    <w:qFormat/>
    <w:rsid w:val="00EC77CB"/>
    <w:pPr>
      <w:suppressAutoHyphens/>
    </w:pPr>
    <w:rPr>
      <w:rFonts w:eastAsia="MS Mincho" w:cs="CG Times (WN)"/>
      <w:lang w:eastAsia="ar-SA"/>
    </w:rPr>
  </w:style>
  <w:style w:type="paragraph" w:customStyle="1" w:styleId="HTML3">
    <w:name w:val="HTML 書式付き3"/>
    <w:basedOn w:val="Normal"/>
    <w:qFormat/>
    <w:rsid w:val="00EC77CB"/>
    <w:pPr>
      <w:suppressAutoHyphens/>
    </w:pPr>
    <w:rPr>
      <w:rFonts w:ascii="Courier New" w:eastAsia="MS Mincho" w:hAnsi="Courier New" w:cs="Courier New"/>
      <w:lang w:eastAsia="ar-SA"/>
    </w:rPr>
  </w:style>
  <w:style w:type="character" w:customStyle="1" w:styleId="CommentSubjectChar3">
    <w:name w:val="Comment Subject Char3"/>
    <w:rsid w:val="00EC77CB"/>
    <w:rPr>
      <w:rFonts w:ascii="Times New Roman" w:hAnsi="Times New Roman"/>
      <w:b/>
      <w:bCs/>
      <w:lang w:val="en-GB" w:eastAsia="en-US"/>
    </w:rPr>
  </w:style>
  <w:style w:type="character" w:customStyle="1" w:styleId="1fc">
    <w:name w:val="吹き出し (文字)1"/>
    <w:uiPriority w:val="99"/>
    <w:semiHidden/>
    <w:rsid w:val="00EC77CB"/>
    <w:rPr>
      <w:rFonts w:ascii="MS Mincho" w:eastAsia="MS Mincho" w:hAnsi="Times New Roman"/>
      <w:sz w:val="18"/>
      <w:szCs w:val="18"/>
      <w:lang w:val="en-GB" w:eastAsia="en-US"/>
    </w:rPr>
  </w:style>
  <w:style w:type="character" w:customStyle="1" w:styleId="1fd">
    <w:name w:val="見出しマップ (文字)1"/>
    <w:uiPriority w:val="99"/>
    <w:semiHidden/>
    <w:rsid w:val="00EC77CB"/>
    <w:rPr>
      <w:rFonts w:ascii="MS Mincho" w:eastAsia="MS Mincho" w:hAnsi="Times New Roman"/>
      <w:sz w:val="24"/>
      <w:szCs w:val="24"/>
      <w:lang w:val="en-GB" w:eastAsia="en-US"/>
    </w:rPr>
  </w:style>
  <w:style w:type="character" w:customStyle="1" w:styleId="1fe">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semiHidden/>
    <w:qFormat/>
    <w:rsid w:val="00EC77CB"/>
    <w:rPr>
      <w:rFonts w:ascii="Times New Roman" w:eastAsia="Times New Roman" w:hAnsi="Times New Roman"/>
      <w:lang w:val="en-GB" w:eastAsia="en-US"/>
    </w:rPr>
  </w:style>
  <w:style w:type="character" w:customStyle="1" w:styleId="1ff">
    <w:name w:val="コメント文字列 (文字)1"/>
    <w:uiPriority w:val="99"/>
    <w:semiHidden/>
    <w:rsid w:val="00EC77CB"/>
    <w:rPr>
      <w:rFonts w:ascii="Times New Roman" w:eastAsia="Times New Roman" w:hAnsi="Times New Roman"/>
      <w:lang w:val="en-GB" w:eastAsia="en-US"/>
    </w:rPr>
  </w:style>
  <w:style w:type="character" w:customStyle="1" w:styleId="1ff0">
    <w:name w:val="コメント内容 (文字)1"/>
    <w:uiPriority w:val="99"/>
    <w:semiHidden/>
    <w:rsid w:val="00EC77CB"/>
    <w:rPr>
      <w:rFonts w:ascii="Times New Roman" w:eastAsia="Times New Roman" w:hAnsi="Times New Roman"/>
      <w:b/>
      <w:bCs/>
      <w:lang w:val="en-GB" w:eastAsia="en-US"/>
    </w:rPr>
  </w:style>
  <w:style w:type="paragraph" w:customStyle="1" w:styleId="MediumGrid21">
    <w:name w:val="Medium Grid 21"/>
    <w:basedOn w:val="Normal"/>
    <w:link w:val="MediumGrid2Char"/>
    <w:uiPriority w:val="1"/>
    <w:qFormat/>
    <w:rsid w:val="00EC77CB"/>
    <w:pPr>
      <w:spacing w:after="0"/>
      <w:jc w:val="both"/>
    </w:pPr>
    <w:rPr>
      <w:rFonts w:ascii="Arial" w:eastAsia="PMingLiU" w:hAnsi="Arial"/>
      <w:lang w:val="x-none" w:eastAsia="x-none"/>
    </w:rPr>
  </w:style>
  <w:style w:type="character" w:customStyle="1" w:styleId="PlainTable32">
    <w:name w:val="Plain Table 32"/>
    <w:uiPriority w:val="19"/>
    <w:qFormat/>
    <w:rsid w:val="00EC77CB"/>
    <w:rPr>
      <w:i/>
      <w:iCs/>
      <w:color w:val="808080"/>
    </w:rPr>
  </w:style>
  <w:style w:type="character" w:customStyle="1" w:styleId="PlainTable42">
    <w:name w:val="Plain Table 42"/>
    <w:uiPriority w:val="21"/>
    <w:qFormat/>
    <w:rsid w:val="00EC77CB"/>
    <w:rPr>
      <w:b/>
      <w:bCs/>
      <w:i/>
      <w:iCs/>
      <w:color w:val="4F81BD"/>
    </w:rPr>
  </w:style>
  <w:style w:type="character" w:customStyle="1" w:styleId="PlainTable52">
    <w:name w:val="Plain Table 52"/>
    <w:uiPriority w:val="31"/>
    <w:qFormat/>
    <w:rsid w:val="00EC77CB"/>
    <w:rPr>
      <w:smallCaps/>
      <w:color w:val="C0504D"/>
      <w:u w:val="single"/>
    </w:rPr>
  </w:style>
  <w:style w:type="character" w:customStyle="1" w:styleId="TableGridLight2">
    <w:name w:val="Table Grid Light2"/>
    <w:uiPriority w:val="32"/>
    <w:qFormat/>
    <w:rsid w:val="00EC77CB"/>
    <w:rPr>
      <w:b/>
      <w:bCs/>
      <w:smallCaps/>
      <w:color w:val="C0504D"/>
      <w:spacing w:val="5"/>
      <w:u w:val="single"/>
    </w:rPr>
  </w:style>
  <w:style w:type="character" w:customStyle="1" w:styleId="GridTable1Light2">
    <w:name w:val="Grid Table 1 Light2"/>
    <w:uiPriority w:val="33"/>
    <w:qFormat/>
    <w:rsid w:val="00EC77CB"/>
    <w:rPr>
      <w:b/>
      <w:bCs/>
      <w:smallCaps/>
      <w:spacing w:val="5"/>
    </w:rPr>
  </w:style>
  <w:style w:type="paragraph" w:customStyle="1" w:styleId="GridTable32">
    <w:name w:val="Grid Table 32"/>
    <w:basedOn w:val="Heading1"/>
    <w:next w:val="Normal"/>
    <w:uiPriority w:val="39"/>
    <w:unhideWhenUsed/>
    <w:qFormat/>
    <w:rsid w:val="00EC77CB"/>
    <w:pPr>
      <w:keepLines w:val="0"/>
      <w:pBdr>
        <w:top w:val="none" w:sz="0" w:space="0" w:color="auto"/>
      </w:pBdr>
      <w:spacing w:before="180" w:line="720" w:lineRule="auto"/>
      <w:ind w:left="0" w:firstLine="0"/>
      <w:jc w:val="both"/>
      <w:outlineLvl w:val="9"/>
    </w:pPr>
    <w:rPr>
      <w:rFonts w:ascii="Cambria" w:eastAsia="PMingLiU" w:hAnsi="Cambria"/>
      <w:b/>
      <w:bCs/>
      <w:kern w:val="52"/>
      <w:sz w:val="52"/>
      <w:szCs w:val="52"/>
      <w:lang w:eastAsia="en-GB"/>
    </w:rPr>
  </w:style>
  <w:style w:type="table" w:styleId="LightShading-Accent2">
    <w:name w:val="Light Shading Accent 2"/>
    <w:basedOn w:val="TableNormal"/>
    <w:uiPriority w:val="30"/>
    <w:unhideWhenUsed/>
    <w:rsid w:val="00EC77CB"/>
    <w:rPr>
      <w:rFonts w:ascii="Arial" w:eastAsia="PMingLiU" w:hAnsi="Arial"/>
      <w:b/>
      <w:bCs/>
      <w:i/>
      <w:iCs/>
      <w:color w:val="4F81BD"/>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af0">
    <w:name w:val="註解文字 字元"/>
    <w:rsid w:val="00EC77CB"/>
    <w:rPr>
      <w:rFonts w:ascii="Times New Roman" w:eastAsia="Times New Roman" w:hAnsi="Times New Roman"/>
      <w:lang w:val="en-GB"/>
    </w:rPr>
  </w:style>
  <w:style w:type="character" w:customStyle="1" w:styleId="1ff1">
    <w:name w:val="註解主旨 字元1"/>
    <w:rsid w:val="00EC77CB"/>
    <w:rPr>
      <w:b/>
      <w:bCs/>
      <w:lang w:val="en-GB" w:eastAsia="sv-SE"/>
    </w:rPr>
  </w:style>
  <w:style w:type="paragraph" w:customStyle="1" w:styleId="46">
    <w:name w:val="无间隔4"/>
    <w:qFormat/>
    <w:rsid w:val="00EC77CB"/>
    <w:rPr>
      <w:rFonts w:eastAsia="SimSun"/>
      <w:lang w:eastAsia="en-US"/>
    </w:rPr>
  </w:style>
  <w:style w:type="character" w:customStyle="1" w:styleId="NurTextZchn1">
    <w:name w:val="Nur Text Zchn1"/>
    <w:rsid w:val="00EC77CB"/>
    <w:rPr>
      <w:rFonts w:ascii="Courier New" w:hAnsi="Courier New" w:cs="Courier New"/>
      <w:lang w:val="en-GB" w:eastAsia="en-US"/>
    </w:rPr>
  </w:style>
  <w:style w:type="character" w:customStyle="1" w:styleId="EndnotentextZchn1">
    <w:name w:val="Endnotentext Zchn1"/>
    <w:rsid w:val="00EC77CB"/>
    <w:rPr>
      <w:rFonts w:ascii="Times New Roman" w:hAnsi="Times New Roman"/>
      <w:lang w:val="en-GB" w:eastAsia="en-US"/>
    </w:rPr>
  </w:style>
  <w:style w:type="paragraph" w:customStyle="1" w:styleId="5e">
    <w:name w:val="无间隔5"/>
    <w:qFormat/>
    <w:rsid w:val="00EC77CB"/>
    <w:rPr>
      <w:rFonts w:eastAsia="SimSun"/>
      <w:lang w:eastAsia="en-US"/>
    </w:rPr>
  </w:style>
  <w:style w:type="paragraph" w:customStyle="1" w:styleId="62">
    <w:name w:val="吹き出し6"/>
    <w:basedOn w:val="Normal"/>
    <w:qFormat/>
    <w:rsid w:val="00EC77CB"/>
    <w:rPr>
      <w:rFonts w:ascii="Tahoma" w:eastAsia="MS Mincho" w:hAnsi="Tahoma" w:cs="Tahoma"/>
      <w:sz w:val="16"/>
      <w:szCs w:val="16"/>
      <w:lang w:eastAsia="en-GB"/>
    </w:rPr>
  </w:style>
  <w:style w:type="character" w:customStyle="1" w:styleId="47">
    <w:name w:val="段落フォント4"/>
    <w:rsid w:val="00EC77CB"/>
  </w:style>
  <w:style w:type="character" w:customStyle="1" w:styleId="48">
    <w:name w:val="コメント参照4"/>
    <w:rsid w:val="00EC77CB"/>
    <w:rPr>
      <w:sz w:val="16"/>
    </w:rPr>
  </w:style>
  <w:style w:type="paragraph" w:customStyle="1" w:styleId="49">
    <w:name w:val="図表番号4"/>
    <w:basedOn w:val="Normal"/>
    <w:qFormat/>
    <w:rsid w:val="00EC77CB"/>
    <w:pPr>
      <w:suppressLineNumbers/>
      <w:suppressAutoHyphens/>
      <w:spacing w:before="120" w:after="120"/>
    </w:pPr>
    <w:rPr>
      <w:rFonts w:eastAsia="MS Mincho" w:cs="Mangal"/>
      <w:i/>
      <w:iCs/>
      <w:sz w:val="24"/>
      <w:szCs w:val="24"/>
      <w:lang w:eastAsia="ar-SA"/>
    </w:rPr>
  </w:style>
  <w:style w:type="paragraph" w:customStyle="1" w:styleId="4a">
    <w:name w:val="段落番号4"/>
    <w:basedOn w:val="List"/>
    <w:qFormat/>
    <w:rsid w:val="00EC77CB"/>
    <w:pPr>
      <w:tabs>
        <w:tab w:val="num" w:pos="644"/>
      </w:tabs>
      <w:suppressAutoHyphens/>
      <w:ind w:left="644" w:hanging="360"/>
      <w:contextualSpacing w:val="0"/>
    </w:pPr>
    <w:rPr>
      <w:rFonts w:eastAsia="MS Mincho" w:cs="CG Times (WN)"/>
      <w:lang w:eastAsia="ar-SA"/>
    </w:rPr>
  </w:style>
  <w:style w:type="paragraph" w:customStyle="1" w:styleId="241">
    <w:name w:val="段落番号 24"/>
    <w:basedOn w:val="4a"/>
    <w:qFormat/>
    <w:rsid w:val="00EC77CB"/>
    <w:pPr>
      <w:ind w:left="851" w:hanging="284"/>
    </w:pPr>
  </w:style>
  <w:style w:type="paragraph" w:customStyle="1" w:styleId="4b">
    <w:name w:val="箇条書き4"/>
    <w:basedOn w:val="List"/>
    <w:qFormat/>
    <w:rsid w:val="00EC77CB"/>
    <w:pPr>
      <w:tabs>
        <w:tab w:val="num" w:pos="644"/>
      </w:tabs>
      <w:suppressAutoHyphens/>
      <w:ind w:left="644" w:hanging="360"/>
      <w:contextualSpacing w:val="0"/>
    </w:pPr>
    <w:rPr>
      <w:rFonts w:eastAsia="MS Mincho" w:cs="CG Times (WN)"/>
      <w:lang w:eastAsia="ar-SA"/>
    </w:rPr>
  </w:style>
  <w:style w:type="paragraph" w:customStyle="1" w:styleId="242">
    <w:name w:val="箇条書き 24"/>
    <w:basedOn w:val="4b"/>
    <w:qFormat/>
    <w:rsid w:val="00EC77CB"/>
    <w:pPr>
      <w:tabs>
        <w:tab w:val="clear" w:pos="644"/>
        <w:tab w:val="num" w:pos="1494"/>
      </w:tabs>
      <w:ind w:left="851" w:hanging="284"/>
    </w:pPr>
  </w:style>
  <w:style w:type="paragraph" w:customStyle="1" w:styleId="341">
    <w:name w:val="箇条書き 34"/>
    <w:basedOn w:val="242"/>
    <w:qFormat/>
    <w:rsid w:val="00EC77CB"/>
    <w:pPr>
      <w:ind w:left="1135"/>
    </w:pPr>
  </w:style>
  <w:style w:type="paragraph" w:customStyle="1" w:styleId="243">
    <w:name w:val="一覧 24"/>
    <w:basedOn w:val="List"/>
    <w:qFormat/>
    <w:rsid w:val="00EC77CB"/>
    <w:pPr>
      <w:suppressAutoHyphens/>
      <w:ind w:left="851" w:hanging="284"/>
      <w:contextualSpacing w:val="0"/>
    </w:pPr>
    <w:rPr>
      <w:rFonts w:eastAsia="MS Mincho" w:cs="CG Times (WN)"/>
      <w:lang w:eastAsia="ar-SA"/>
    </w:rPr>
  </w:style>
  <w:style w:type="paragraph" w:customStyle="1" w:styleId="342">
    <w:name w:val="一覧 34"/>
    <w:basedOn w:val="243"/>
    <w:qFormat/>
    <w:rsid w:val="00EC77CB"/>
    <w:pPr>
      <w:ind w:left="1135"/>
    </w:pPr>
  </w:style>
  <w:style w:type="paragraph" w:customStyle="1" w:styleId="440">
    <w:name w:val="一覧 44"/>
    <w:basedOn w:val="342"/>
    <w:qFormat/>
    <w:rsid w:val="00EC77CB"/>
    <w:pPr>
      <w:ind w:left="1418"/>
    </w:pPr>
  </w:style>
  <w:style w:type="paragraph" w:customStyle="1" w:styleId="540">
    <w:name w:val="一覧 54"/>
    <w:basedOn w:val="440"/>
    <w:qFormat/>
    <w:rsid w:val="00EC77CB"/>
    <w:pPr>
      <w:ind w:left="1702"/>
    </w:pPr>
  </w:style>
  <w:style w:type="paragraph" w:customStyle="1" w:styleId="441">
    <w:name w:val="箇条書き 44"/>
    <w:basedOn w:val="341"/>
    <w:qFormat/>
    <w:rsid w:val="00EC77CB"/>
    <w:pPr>
      <w:ind w:left="1418"/>
    </w:pPr>
  </w:style>
  <w:style w:type="paragraph" w:customStyle="1" w:styleId="541">
    <w:name w:val="箇条書き 54"/>
    <w:basedOn w:val="441"/>
    <w:qFormat/>
    <w:rsid w:val="00EC77CB"/>
    <w:pPr>
      <w:ind w:left="1702"/>
    </w:pPr>
  </w:style>
  <w:style w:type="paragraph" w:customStyle="1" w:styleId="4c">
    <w:name w:val="コメント文字列4"/>
    <w:basedOn w:val="Normal"/>
    <w:qFormat/>
    <w:rsid w:val="00EC77CB"/>
    <w:pPr>
      <w:suppressAutoHyphens/>
    </w:pPr>
    <w:rPr>
      <w:rFonts w:eastAsia="MS Mincho" w:cs="CG Times (WN)"/>
      <w:lang w:eastAsia="ar-SA"/>
    </w:rPr>
  </w:style>
  <w:style w:type="paragraph" w:customStyle="1" w:styleId="4d">
    <w:name w:val="コメント内容4"/>
    <w:basedOn w:val="4c"/>
    <w:next w:val="4c"/>
    <w:qFormat/>
    <w:rsid w:val="00EC77CB"/>
    <w:rPr>
      <w:b/>
      <w:bCs/>
    </w:rPr>
  </w:style>
  <w:style w:type="paragraph" w:customStyle="1" w:styleId="4e">
    <w:name w:val="見出しマップ4"/>
    <w:basedOn w:val="Normal"/>
    <w:qFormat/>
    <w:rsid w:val="00EC77CB"/>
    <w:pPr>
      <w:shd w:val="clear" w:color="auto" w:fill="000080"/>
      <w:suppressAutoHyphens/>
    </w:pPr>
    <w:rPr>
      <w:rFonts w:ascii="Tahoma" w:eastAsia="MS Mincho" w:hAnsi="Tahoma" w:cs="Tahoma"/>
      <w:lang w:eastAsia="ar-SA"/>
    </w:rPr>
  </w:style>
  <w:style w:type="paragraph" w:customStyle="1" w:styleId="4f">
    <w:name w:val="書式なし4"/>
    <w:basedOn w:val="Normal"/>
    <w:qFormat/>
    <w:rsid w:val="00EC77CB"/>
    <w:pPr>
      <w:suppressAutoHyphens/>
    </w:pPr>
    <w:rPr>
      <w:rFonts w:ascii="Courier New" w:eastAsia="MS Mincho" w:hAnsi="Courier New" w:cs="CG Times (WN)"/>
      <w:lang w:val="nb-NO" w:eastAsia="ar-SA"/>
    </w:rPr>
  </w:style>
  <w:style w:type="paragraph" w:customStyle="1" w:styleId="Web4">
    <w:name w:val="標準 (Web)4"/>
    <w:basedOn w:val="Normal"/>
    <w:qFormat/>
    <w:rsid w:val="00EC77CB"/>
    <w:pPr>
      <w:suppressAutoHyphens/>
      <w:spacing w:before="100" w:after="100"/>
    </w:pPr>
    <w:rPr>
      <w:rFonts w:eastAsia="Arial Unicode MS" w:cs="CG Times (WN)"/>
      <w:sz w:val="24"/>
      <w:szCs w:val="24"/>
      <w:lang w:eastAsia="en-GB"/>
    </w:rPr>
  </w:style>
  <w:style w:type="paragraph" w:customStyle="1" w:styleId="244">
    <w:name w:val="本文インデント 24"/>
    <w:basedOn w:val="Normal"/>
    <w:qFormat/>
    <w:rsid w:val="00EC77CB"/>
    <w:pPr>
      <w:suppressAutoHyphens/>
      <w:ind w:left="567"/>
    </w:pPr>
    <w:rPr>
      <w:rFonts w:ascii="Arial" w:eastAsia="MS Mincho" w:hAnsi="Arial" w:cs="Arial"/>
      <w:lang w:eastAsia="ar-SA"/>
    </w:rPr>
  </w:style>
  <w:style w:type="paragraph" w:customStyle="1" w:styleId="4f0">
    <w:name w:val="標準インデント4"/>
    <w:basedOn w:val="Normal"/>
    <w:qFormat/>
    <w:rsid w:val="00EC77CB"/>
    <w:pPr>
      <w:suppressAutoHyphens/>
      <w:ind w:left="708"/>
    </w:pPr>
    <w:rPr>
      <w:rFonts w:eastAsia="MS Mincho" w:cs="CG Times (WN)"/>
      <w:lang w:eastAsia="ar-SA"/>
    </w:rPr>
  </w:style>
  <w:style w:type="paragraph" w:customStyle="1" w:styleId="4f1">
    <w:name w:val="記4"/>
    <w:basedOn w:val="Normal"/>
    <w:next w:val="Normal"/>
    <w:qFormat/>
    <w:rsid w:val="00EC77CB"/>
    <w:pPr>
      <w:suppressAutoHyphens/>
    </w:pPr>
    <w:rPr>
      <w:rFonts w:eastAsia="MS Mincho" w:cs="CG Times (WN)"/>
      <w:lang w:eastAsia="ar-SA"/>
    </w:rPr>
  </w:style>
  <w:style w:type="paragraph" w:customStyle="1" w:styleId="HTML4">
    <w:name w:val="HTML 書式付き4"/>
    <w:basedOn w:val="Normal"/>
    <w:qFormat/>
    <w:rsid w:val="00EC77CB"/>
    <w:pPr>
      <w:suppressAutoHyphens/>
    </w:pPr>
    <w:rPr>
      <w:rFonts w:ascii="Courier New" w:eastAsia="MS Mincho" w:hAnsi="Courier New" w:cs="Courier New"/>
      <w:lang w:eastAsia="ar-SA"/>
    </w:rPr>
  </w:style>
  <w:style w:type="paragraph" w:customStyle="1" w:styleId="234">
    <w:name w:val="本文 23"/>
    <w:basedOn w:val="Normal"/>
    <w:qFormat/>
    <w:rsid w:val="00EC77CB"/>
    <w:pPr>
      <w:suppressAutoHyphens/>
      <w:spacing w:after="120"/>
    </w:pPr>
    <w:rPr>
      <w:rFonts w:eastAsia="MS Mincho" w:cs="CG Times (WN)"/>
      <w:lang w:eastAsia="ar-SA"/>
    </w:rPr>
  </w:style>
  <w:style w:type="paragraph" w:customStyle="1" w:styleId="332">
    <w:name w:val="本文 33"/>
    <w:basedOn w:val="Normal"/>
    <w:qFormat/>
    <w:rsid w:val="00EC77CB"/>
    <w:pPr>
      <w:suppressAutoHyphens/>
      <w:spacing w:after="120"/>
    </w:pPr>
    <w:rPr>
      <w:rFonts w:eastAsia="MS Mincho" w:cs="CG Times (WN)"/>
      <w:lang w:eastAsia="ar-SA"/>
    </w:rPr>
  </w:style>
  <w:style w:type="character" w:customStyle="1" w:styleId="Char19">
    <w:name w:val="글자만 Char1"/>
    <w:uiPriority w:val="99"/>
    <w:semiHidden/>
    <w:rsid w:val="00EC77CB"/>
    <w:rPr>
      <w:rFonts w:ascii="Malgun Gothic" w:hAnsi="Courier New" w:cs="Courier New"/>
      <w:lang w:val="en-GB" w:eastAsia="en-US"/>
    </w:rPr>
  </w:style>
  <w:style w:type="character" w:customStyle="1" w:styleId="Char1a">
    <w:name w:val="미주 텍스트 Char1"/>
    <w:uiPriority w:val="99"/>
    <w:semiHidden/>
    <w:rsid w:val="00EC77CB"/>
    <w:rPr>
      <w:rFonts w:ascii="Times New Roman" w:eastAsia="Times New Roman" w:hAnsi="Times New Roman"/>
      <w:lang w:val="en-GB" w:eastAsia="en-US"/>
    </w:rPr>
  </w:style>
  <w:style w:type="character" w:customStyle="1" w:styleId="Char1b">
    <w:name w:val="풍선 도움말 텍스트 Char1"/>
    <w:uiPriority w:val="99"/>
    <w:semiHidden/>
    <w:rsid w:val="00EC77CB"/>
    <w:rPr>
      <w:rFonts w:ascii="Malgun Gothic" w:eastAsia="Malgun Gothic" w:hAnsi="Malgun Gothic" w:cs="Times New Roman"/>
      <w:sz w:val="18"/>
      <w:szCs w:val="18"/>
      <w:lang w:val="en-GB" w:eastAsia="en-US"/>
    </w:rPr>
  </w:style>
  <w:style w:type="character" w:customStyle="1" w:styleId="Char1c">
    <w:name w:val="문서 구조 Char1"/>
    <w:uiPriority w:val="99"/>
    <w:semiHidden/>
    <w:rsid w:val="00EC77CB"/>
    <w:rPr>
      <w:rFonts w:ascii="Malgun Gothic" w:eastAsia="Malgun Gothic" w:hAnsi="Times New Roman"/>
      <w:sz w:val="18"/>
      <w:szCs w:val="18"/>
      <w:lang w:val="en-GB" w:eastAsia="en-US"/>
    </w:rPr>
  </w:style>
  <w:style w:type="character" w:customStyle="1" w:styleId="Char1d">
    <w:name w:val="각주 텍스트 Char1"/>
    <w:uiPriority w:val="99"/>
    <w:semiHidden/>
    <w:rsid w:val="00EC77CB"/>
    <w:rPr>
      <w:rFonts w:ascii="Times New Roman" w:eastAsia="Times New Roman" w:hAnsi="Times New Roman"/>
      <w:lang w:val="en-GB" w:eastAsia="en-US"/>
    </w:rPr>
  </w:style>
  <w:style w:type="character" w:customStyle="1" w:styleId="Char1e">
    <w:name w:val="메모 텍스트 Char1"/>
    <w:uiPriority w:val="99"/>
    <w:semiHidden/>
    <w:rsid w:val="00EC77CB"/>
    <w:rPr>
      <w:rFonts w:ascii="Times New Roman" w:eastAsia="Times New Roman" w:hAnsi="Times New Roman"/>
      <w:lang w:val="en-GB" w:eastAsia="en-US"/>
    </w:rPr>
  </w:style>
  <w:style w:type="character" w:customStyle="1" w:styleId="Char1f">
    <w:name w:val="메모 주제 Char1"/>
    <w:uiPriority w:val="99"/>
    <w:semiHidden/>
    <w:rsid w:val="00EC77CB"/>
    <w:rPr>
      <w:rFonts w:ascii="Times New Roman" w:eastAsia="Times New Roman" w:hAnsi="Times New Roman"/>
      <w:b/>
      <w:bCs/>
      <w:lang w:val="en-GB" w:eastAsia="en-US"/>
    </w:rPr>
  </w:style>
  <w:style w:type="table" w:customStyle="1" w:styleId="ColorfulGrid-Accent11">
    <w:name w:val="Colorful Grid - Accent 11"/>
    <w:basedOn w:val="TableNormal"/>
    <w:next w:val="ColorfulGrid-Accent1"/>
    <w:uiPriority w:val="29"/>
    <w:rsid w:val="00EC77CB"/>
    <w:rPr>
      <w:rFonts w:ascii="Arial" w:eastAsia="PMingLiU" w:hAnsi="Arial" w:cs="Arial"/>
      <w:i/>
      <w:iCs/>
      <w:color w:val="000000"/>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1">
    <w:name w:val="Light Shading - Accent 21"/>
    <w:basedOn w:val="TableNormal"/>
    <w:next w:val="LightShading-Accent2"/>
    <w:uiPriority w:val="30"/>
    <w:rsid w:val="00EC77CB"/>
    <w:rPr>
      <w:rFonts w:ascii="Arial" w:eastAsia="PMingLiU" w:hAnsi="Arial" w:cs="Arial"/>
      <w:b/>
      <w:bCs/>
      <w:i/>
      <w:iCs/>
      <w:color w:val="4F81BD"/>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Classic21">
    <w:name w:val="Table Classic 21"/>
    <w:basedOn w:val="TableNormal"/>
    <w:next w:val="TableClassic2"/>
    <w:unhideWhenUsed/>
    <w:qFormat/>
    <w:rsid w:val="00EC77CB"/>
    <w:rPr>
      <w:rFonts w:eastAsia="PMingLiU"/>
    </w:rPr>
    <w:tblPr>
      <w:tblInd w:w="0" w:type="nil"/>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lassic31">
    <w:name w:val="Table Classic 31"/>
    <w:basedOn w:val="TableNormal"/>
    <w:next w:val="TableClassic3"/>
    <w:unhideWhenUsed/>
    <w:rsid w:val="00EC77CB"/>
    <w:rPr>
      <w:rFonts w:eastAsia="PMingLiU"/>
    </w:rPr>
    <w:tblPr>
      <w:tblInd w:w="0" w:type="nil"/>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List81">
    <w:name w:val="Table List 81"/>
    <w:basedOn w:val="TableNormal"/>
    <w:next w:val="TableList8"/>
    <w:unhideWhenUsed/>
    <w:rsid w:val="00EC77CB"/>
    <w:rPr>
      <w:rFonts w:eastAsia="PMingLi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SGSTableBasic11">
    <w:name w:val="SGS Table Basic 11"/>
    <w:basedOn w:val="TableNormal"/>
    <w:next w:val="TableGrid"/>
    <w:rsid w:val="00EC77CB"/>
    <w:pPr>
      <w:overflowPunct w:val="0"/>
      <w:autoSpaceDE w:val="0"/>
      <w:autoSpaceDN w:val="0"/>
      <w:adjustRightInd w:val="0"/>
      <w:spacing w:after="18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qFormat/>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qFormat/>
    <w:rsid w:val="00EC77C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qFormat/>
    <w:rsid w:val="00EC77CB"/>
    <w:pPr>
      <w:overflowPunct w:val="0"/>
      <w:autoSpaceDE w:val="0"/>
      <w:autoSpaceDN w:val="0"/>
      <w:adjustRightInd w:val="0"/>
      <w:spacing w:after="180"/>
    </w:pPr>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
    <w:basedOn w:val="TableNormal"/>
    <w:qFormat/>
    <w:rsid w:val="00EC77C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网格型41"/>
    <w:basedOn w:val="TableNormal"/>
    <w:qFormat/>
    <w:rsid w:val="00EC77C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
    <w:name w:val="Table Style12"/>
    <w:basedOn w:val="TableNormal"/>
    <w:rsid w:val="00EC77CB"/>
    <w:rPr>
      <w:rFonts w:eastAsia="PMingLiU"/>
    </w:rPr>
    <w:tblPr>
      <w:tblInd w:w="0" w:type="nil"/>
    </w:tblPr>
  </w:style>
  <w:style w:type="table" w:customStyle="1" w:styleId="TableGrid111">
    <w:name w:val="Table Grid111"/>
    <w:basedOn w:val="TableNormal"/>
    <w:qFormat/>
    <w:rsid w:val="00EC77C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EC77C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EC77CB"/>
    <w:pPr>
      <w:overflowPunct w:val="0"/>
      <w:autoSpaceDE w:val="0"/>
      <w:autoSpaceDN w:val="0"/>
      <w:adjustRightInd w:val="0"/>
      <w:spacing w:after="180"/>
    </w:pPr>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qFormat/>
    <w:rsid w:val="00EC77CB"/>
    <w:pPr>
      <w:overflowPunct w:val="0"/>
      <w:autoSpaceDE w:val="0"/>
      <w:autoSpaceDN w:val="0"/>
      <w:adjustRightInd w:val="0"/>
      <w:spacing w:after="180"/>
    </w:pPr>
    <w:rPr>
      <w:rFonts w:eastAsia="Bat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21">
    <w:name w:val="SGS Table Basic 21"/>
    <w:basedOn w:val="TableNormal"/>
    <w:uiPriority w:val="99"/>
    <w:qFormat/>
    <w:rsid w:val="00EC77CB"/>
    <w:rPr>
      <w:rFonts w:eastAsia="PMingLiU"/>
    </w:rPr>
    <w:tblPr>
      <w:tblInd w:w="0" w:type="nil"/>
    </w:tblPr>
    <w:tcPr>
      <w:shd w:val="clear" w:color="auto" w:fill="BCBCBC"/>
    </w:tcPr>
    <w:tblStylePr w:type="firstRow">
      <w:pPr>
        <w:jc w:val="left"/>
      </w:pPr>
      <w:tblPr/>
      <w:tcPr>
        <w:shd w:val="clear" w:color="auto" w:fill="363636"/>
        <w:vAlign w:val="center"/>
      </w:tcPr>
    </w:tblStylePr>
  </w:style>
  <w:style w:type="numbering" w:customStyle="1" w:styleId="SGS1">
    <w:name w:val="SGS1"/>
    <w:uiPriority w:val="99"/>
    <w:rsid w:val="00EC77CB"/>
    <w:pPr>
      <w:numPr>
        <w:numId w:val="18"/>
      </w:numPr>
    </w:pPr>
  </w:style>
  <w:style w:type="numbering" w:customStyle="1" w:styleId="Style11">
    <w:name w:val="Style11"/>
    <w:uiPriority w:val="99"/>
    <w:rsid w:val="00EC77CB"/>
    <w:pPr>
      <w:numPr>
        <w:numId w:val="19"/>
      </w:numPr>
    </w:pPr>
  </w:style>
  <w:style w:type="character" w:customStyle="1" w:styleId="Absatz-Standardschriftart4">
    <w:name w:val="Absatz-Standardschriftart4"/>
    <w:rsid w:val="00EC77CB"/>
  </w:style>
  <w:style w:type="character" w:customStyle="1" w:styleId="Heading1Char1">
    <w:name w:val="Heading 1 Char1"/>
    <w:aliases w:val="NMP Heading 1 Char3,H1 Char3,h1 Char3,app heading 1 Char3,l1 Char3,Memo Heading 1 Char3,h11 Char3,h12 Char3,h13 Char3,h14 Char3,h15 Char3,h16 Char3,h17 Char3,h111 Char3,h121 Char3,h131 Char3,h141 Char3,h151 Char3,h161 Char2,h18 Char2"/>
    <w:qFormat/>
    <w:rsid w:val="00EC77CB"/>
    <w:rPr>
      <w:rFonts w:ascii="Arial" w:hAnsi="Arial"/>
      <w:sz w:val="36"/>
      <w:szCs w:val="36"/>
      <w:lang w:val="en-GB" w:bidi="ar-SA"/>
    </w:rPr>
  </w:style>
  <w:style w:type="character" w:customStyle="1" w:styleId="CaptionChar3">
    <w:name w:val="Caption Char3"/>
    <w:aliases w:val="cap Char7,cap Char Char7,Caption Char Char6,Caption Char1 Char Char6,cap Char Char1 Char6,Caption Char Char1 Char Char6,cap Char2 Char Char2,Ca Char2,Caption Char C... Char2,cap1 Char,cap2 Char,cap11 Char,Légende-figure Char1,label Char"/>
    <w:rsid w:val="00EC77CB"/>
    <w:rPr>
      <w:rFonts w:ascii="CG Times (WN)" w:eastAsia="Malgun Gothic" w:hAnsi="CG Times (WN)"/>
      <w:b/>
      <w:lang w:val="en-GB" w:eastAsia="en-US"/>
    </w:rPr>
  </w:style>
  <w:style w:type="character" w:customStyle="1" w:styleId="PlainTable31">
    <w:name w:val="Plain Table 31"/>
    <w:uiPriority w:val="19"/>
    <w:qFormat/>
    <w:rsid w:val="00EC77CB"/>
    <w:rPr>
      <w:i/>
      <w:iCs/>
      <w:color w:val="808080"/>
    </w:rPr>
  </w:style>
  <w:style w:type="character" w:customStyle="1" w:styleId="PlainTable41">
    <w:name w:val="Plain Table 41"/>
    <w:uiPriority w:val="21"/>
    <w:qFormat/>
    <w:rsid w:val="00EC77CB"/>
    <w:rPr>
      <w:b/>
      <w:bCs/>
      <w:i/>
      <w:iCs/>
      <w:color w:val="4F81BD"/>
    </w:rPr>
  </w:style>
  <w:style w:type="character" w:customStyle="1" w:styleId="PlainTable51">
    <w:name w:val="Plain Table 51"/>
    <w:uiPriority w:val="31"/>
    <w:qFormat/>
    <w:rsid w:val="00EC77CB"/>
    <w:rPr>
      <w:smallCaps/>
      <w:color w:val="C0504D"/>
      <w:u w:val="single"/>
    </w:rPr>
  </w:style>
  <w:style w:type="character" w:customStyle="1" w:styleId="TableGridLight1">
    <w:name w:val="Table Grid Light1"/>
    <w:uiPriority w:val="32"/>
    <w:qFormat/>
    <w:rsid w:val="00EC77CB"/>
    <w:rPr>
      <w:b/>
      <w:bCs/>
      <w:smallCaps/>
      <w:color w:val="C0504D"/>
      <w:spacing w:val="5"/>
      <w:u w:val="single"/>
    </w:rPr>
  </w:style>
  <w:style w:type="character" w:customStyle="1" w:styleId="GridTable1Light1">
    <w:name w:val="Grid Table 1 Light1"/>
    <w:uiPriority w:val="33"/>
    <w:qFormat/>
    <w:rsid w:val="00EC77CB"/>
    <w:rPr>
      <w:b/>
      <w:bCs/>
      <w:smallCaps/>
      <w:spacing w:val="5"/>
    </w:rPr>
  </w:style>
  <w:style w:type="paragraph" w:customStyle="1" w:styleId="GridTable31">
    <w:name w:val="Grid Table 31"/>
    <w:basedOn w:val="Heading1"/>
    <w:next w:val="Normal"/>
    <w:uiPriority w:val="39"/>
    <w:unhideWhenUsed/>
    <w:qFormat/>
    <w:rsid w:val="00EC77CB"/>
    <w:pPr>
      <w:keepLines w:val="0"/>
      <w:pBdr>
        <w:top w:val="none" w:sz="0" w:space="0" w:color="auto"/>
      </w:pBdr>
      <w:spacing w:before="180" w:line="720" w:lineRule="auto"/>
      <w:ind w:left="0" w:firstLine="0"/>
      <w:jc w:val="both"/>
      <w:outlineLvl w:val="9"/>
    </w:pPr>
    <w:rPr>
      <w:rFonts w:ascii="Cambria" w:eastAsia="PMingLiU" w:hAnsi="Cambria"/>
      <w:b/>
      <w:bCs/>
      <w:kern w:val="52"/>
      <w:sz w:val="52"/>
      <w:szCs w:val="52"/>
      <w:lang w:eastAsia="ja-JP"/>
    </w:rPr>
  </w:style>
  <w:style w:type="character" w:customStyle="1" w:styleId="Char1f0">
    <w:name w:val="脚注文本 Char1"/>
    <w:aliases w:val="footnote text41 Char1"/>
    <w:uiPriority w:val="99"/>
    <w:rsid w:val="00EC77CB"/>
    <w:rPr>
      <w:rFonts w:ascii="Times New Roman" w:eastAsia="Times New Roman" w:hAnsi="Times New Roman" w:cs="Times New Roman"/>
      <w:kern w:val="0"/>
      <w:sz w:val="18"/>
      <w:szCs w:val="18"/>
      <w:lang w:val="en-GB" w:eastAsia="en-US"/>
    </w:rPr>
  </w:style>
  <w:style w:type="paragraph" w:customStyle="1" w:styleId="63">
    <w:name w:val="无间隔6"/>
    <w:qFormat/>
    <w:rsid w:val="00EC77CB"/>
    <w:rPr>
      <w:rFonts w:eastAsia="SimSun"/>
      <w:lang w:eastAsia="en-US"/>
    </w:rPr>
  </w:style>
  <w:style w:type="paragraph" w:customStyle="1" w:styleId="92">
    <w:name w:val="目录 92"/>
    <w:basedOn w:val="TOC8"/>
    <w:qFormat/>
    <w:rsid w:val="00EC77CB"/>
    <w:pPr>
      <w:keepNext/>
      <w:ind w:left="1418" w:hanging="1418"/>
    </w:pPr>
    <w:rPr>
      <w:rFonts w:eastAsia="MS Mincho"/>
      <w:bCs/>
      <w:noProof/>
      <w:szCs w:val="22"/>
      <w:lang w:val="en-US" w:eastAsia="en-GB"/>
    </w:rPr>
  </w:style>
  <w:style w:type="paragraph" w:customStyle="1" w:styleId="2f3">
    <w:name w:val="题注2"/>
    <w:basedOn w:val="Normal"/>
    <w:next w:val="Normal"/>
    <w:qFormat/>
    <w:rsid w:val="00EC77CB"/>
    <w:pPr>
      <w:spacing w:before="120" w:after="120"/>
    </w:pPr>
    <w:rPr>
      <w:rFonts w:eastAsia="MS Mincho"/>
      <w:b/>
      <w:lang w:eastAsia="en-GB"/>
    </w:rPr>
  </w:style>
  <w:style w:type="paragraph" w:customStyle="1" w:styleId="2f4">
    <w:name w:val="图表目录2"/>
    <w:basedOn w:val="Normal"/>
    <w:next w:val="Normal"/>
    <w:qFormat/>
    <w:rsid w:val="00EC77CB"/>
    <w:pPr>
      <w:ind w:left="400" w:hanging="400"/>
      <w:jc w:val="center"/>
    </w:pPr>
    <w:rPr>
      <w:rFonts w:eastAsia="MS Mincho"/>
      <w:b/>
      <w:lang w:eastAsia="en-GB"/>
    </w:rPr>
  </w:style>
  <w:style w:type="paragraph" w:customStyle="1" w:styleId="93">
    <w:name w:val="目录 93"/>
    <w:basedOn w:val="TOC8"/>
    <w:qFormat/>
    <w:rsid w:val="00EC77CB"/>
    <w:pPr>
      <w:keepNext/>
      <w:ind w:left="1418" w:hanging="1418"/>
    </w:pPr>
    <w:rPr>
      <w:rFonts w:eastAsia="MS Mincho"/>
      <w:noProof/>
      <w:lang w:val="en-US" w:eastAsia="en-GB"/>
    </w:rPr>
  </w:style>
  <w:style w:type="paragraph" w:customStyle="1" w:styleId="3f2">
    <w:name w:val="题注3"/>
    <w:basedOn w:val="Normal"/>
    <w:next w:val="Normal"/>
    <w:qFormat/>
    <w:rsid w:val="00EC77CB"/>
    <w:pPr>
      <w:spacing w:before="120" w:after="120"/>
    </w:pPr>
    <w:rPr>
      <w:rFonts w:eastAsia="MS Mincho"/>
      <w:b/>
      <w:lang w:eastAsia="en-GB"/>
    </w:rPr>
  </w:style>
  <w:style w:type="paragraph" w:customStyle="1" w:styleId="3f3">
    <w:name w:val="图表目录3"/>
    <w:basedOn w:val="Normal"/>
    <w:next w:val="Normal"/>
    <w:qFormat/>
    <w:rsid w:val="00EC77CB"/>
    <w:pPr>
      <w:ind w:left="400" w:hanging="400"/>
      <w:jc w:val="center"/>
    </w:pPr>
    <w:rPr>
      <w:rFonts w:eastAsia="MS Mincho"/>
      <w:b/>
      <w:lang w:eastAsia="en-GB"/>
    </w:rPr>
  </w:style>
  <w:style w:type="paragraph" w:customStyle="1" w:styleId="qqq">
    <w:name w:val="qqq"/>
    <w:basedOn w:val="Heading5"/>
    <w:link w:val="qqqChar"/>
    <w:qFormat/>
    <w:rsid w:val="00EC77CB"/>
    <w:rPr>
      <w:rFonts w:eastAsiaTheme="minorEastAsia"/>
      <w:lang w:eastAsia="zh-CN"/>
    </w:rPr>
  </w:style>
  <w:style w:type="character" w:customStyle="1" w:styleId="MTDisplayEquationChar">
    <w:name w:val="MTDisplayEquation Char"/>
    <w:link w:val="MTDisplayEquation"/>
    <w:locked/>
    <w:rsid w:val="00EC77CB"/>
  </w:style>
  <w:style w:type="paragraph" w:customStyle="1" w:styleId="msonormal0">
    <w:name w:val="msonormal"/>
    <w:basedOn w:val="Normal"/>
    <w:qFormat/>
    <w:rsid w:val="00EC77CB"/>
    <w:pPr>
      <w:overflowPunct/>
      <w:autoSpaceDE/>
      <w:autoSpaceDN/>
      <w:adjustRightInd/>
      <w:spacing w:before="100" w:beforeAutospacing="1" w:after="100" w:afterAutospacing="1"/>
      <w:textAlignment w:val="auto"/>
    </w:pPr>
    <w:rPr>
      <w:sz w:val="24"/>
      <w:szCs w:val="24"/>
      <w:lang w:eastAsia="en-GB"/>
    </w:rPr>
  </w:style>
  <w:style w:type="paragraph" w:customStyle="1" w:styleId="3GPPNormalText">
    <w:name w:val="3GPP Normal Text"/>
    <w:basedOn w:val="BodyText"/>
    <w:link w:val="3GPPNormalTextChar"/>
    <w:qFormat/>
    <w:rsid w:val="00EC77CB"/>
    <w:pPr>
      <w:overflowPunct/>
      <w:autoSpaceDE/>
      <w:autoSpaceDN/>
      <w:adjustRightInd/>
      <w:ind w:hanging="22"/>
      <w:jc w:val="both"/>
      <w:textAlignment w:val="auto"/>
    </w:pPr>
    <w:rPr>
      <w:rFonts w:ascii="Arial" w:eastAsia="MS Mincho" w:hAnsi="Arial" w:cs="Arial"/>
      <w:sz w:val="24"/>
      <w:szCs w:val="24"/>
      <w:lang w:val="en-US"/>
    </w:rPr>
  </w:style>
  <w:style w:type="paragraph" w:customStyle="1" w:styleId="TB1">
    <w:name w:val="TB1"/>
    <w:basedOn w:val="Normal"/>
    <w:qFormat/>
    <w:rsid w:val="00EC77CB"/>
    <w:pPr>
      <w:keepNext/>
      <w:keepLines/>
      <w:numPr>
        <w:numId w:val="25"/>
      </w:numPr>
      <w:tabs>
        <w:tab w:val="left" w:pos="720"/>
      </w:tabs>
      <w:spacing w:after="0"/>
      <w:ind w:left="737" w:hanging="380"/>
      <w:textAlignment w:val="auto"/>
    </w:pPr>
    <w:rPr>
      <w:rFonts w:ascii="Arial" w:eastAsia="SimSun" w:hAnsi="Arial"/>
      <w:sz w:val="18"/>
      <w:lang w:eastAsia="en-GB"/>
    </w:rPr>
  </w:style>
  <w:style w:type="paragraph" w:customStyle="1" w:styleId="TB2">
    <w:name w:val="TB2"/>
    <w:basedOn w:val="Normal"/>
    <w:qFormat/>
    <w:rsid w:val="00EC77CB"/>
    <w:pPr>
      <w:keepNext/>
      <w:keepLines/>
      <w:numPr>
        <w:numId w:val="26"/>
      </w:numPr>
      <w:tabs>
        <w:tab w:val="left" w:pos="1109"/>
      </w:tabs>
      <w:spacing w:after="0"/>
      <w:ind w:left="1100" w:hanging="380"/>
      <w:textAlignment w:val="auto"/>
    </w:pPr>
    <w:rPr>
      <w:rFonts w:ascii="Arial" w:eastAsia="SimSun" w:hAnsi="Arial"/>
      <w:sz w:val="18"/>
      <w:lang w:eastAsia="en-GB"/>
    </w:rPr>
  </w:style>
  <w:style w:type="paragraph" w:customStyle="1" w:styleId="CharCharChar1">
    <w:name w:val="Char Char Char1"/>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af1">
    <w:name w:val="吹き出し"/>
    <w:basedOn w:val="Normal"/>
    <w:qFormat/>
    <w:rsid w:val="00EC77CB"/>
    <w:pPr>
      <w:textAlignment w:val="auto"/>
    </w:pPr>
    <w:rPr>
      <w:rFonts w:ascii="Tahoma" w:hAnsi="Tahoma" w:cs="Tahoma"/>
      <w:sz w:val="16"/>
      <w:szCs w:val="16"/>
      <w:lang w:eastAsia="en-GB"/>
    </w:rPr>
  </w:style>
  <w:style w:type="character" w:customStyle="1" w:styleId="Char4">
    <w:name w:val="样式 页眉 Char"/>
    <w:link w:val="af2"/>
    <w:qFormat/>
    <w:locked/>
    <w:rsid w:val="00EC77CB"/>
    <w:rPr>
      <w:rFonts w:ascii="Arial" w:eastAsia="Arial" w:hAnsi="Arial" w:cs="Arial"/>
      <w:b/>
      <w:bCs/>
      <w:noProof/>
      <w:sz w:val="22"/>
    </w:rPr>
  </w:style>
  <w:style w:type="paragraph" w:customStyle="1" w:styleId="af2">
    <w:name w:val="样式 页眉"/>
    <w:basedOn w:val="Header"/>
    <w:link w:val="Char4"/>
    <w:qFormat/>
    <w:rsid w:val="00EC77CB"/>
    <w:pPr>
      <w:widowControl w:val="0"/>
      <w:tabs>
        <w:tab w:val="clear" w:pos="4513"/>
        <w:tab w:val="clear" w:pos="9026"/>
      </w:tabs>
      <w:textAlignment w:val="auto"/>
    </w:pPr>
    <w:rPr>
      <w:rFonts w:ascii="Arial" w:eastAsia="Arial" w:hAnsi="Arial" w:cs="Arial"/>
      <w:b/>
      <w:bCs/>
      <w:noProof/>
      <w:sz w:val="22"/>
      <w:lang w:eastAsia="en-GB"/>
    </w:rPr>
  </w:style>
  <w:style w:type="paragraph" w:customStyle="1" w:styleId="-310">
    <w:name w:val="彩色底纹 - 着色 31"/>
    <w:basedOn w:val="Normal"/>
    <w:uiPriority w:val="34"/>
    <w:qFormat/>
    <w:rsid w:val="00EC77CB"/>
    <w:pPr>
      <w:ind w:left="720"/>
      <w:contextualSpacing/>
      <w:textAlignment w:val="auto"/>
    </w:pPr>
    <w:rPr>
      <w:rFonts w:eastAsia="SimSun"/>
    </w:rPr>
  </w:style>
  <w:style w:type="paragraph" w:customStyle="1" w:styleId="contribution">
    <w:name w:val="contribution"/>
    <w:basedOn w:val="Heading1"/>
    <w:semiHidden/>
    <w:qFormat/>
    <w:rsid w:val="00EC77CB"/>
    <w:pPr>
      <w:tabs>
        <w:tab w:val="num" w:pos="45"/>
      </w:tabs>
      <w:ind w:left="405" w:hanging="405"/>
      <w:textAlignment w:val="auto"/>
    </w:pPr>
    <w:rPr>
      <w:rFonts w:eastAsia="Arial"/>
    </w:rPr>
  </w:style>
  <w:style w:type="paragraph" w:customStyle="1" w:styleId="MotorolaResponse1">
    <w:name w:val="Motorola Response1"/>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5">
    <w:name w:val="(文字) (文字) Char"/>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enumlev1">
    <w:name w:val="enumlev1"/>
    <w:basedOn w:val="Normal"/>
    <w:link w:val="enumlev1Char"/>
    <w:qFormat/>
    <w:rsid w:val="00EC77CB"/>
    <w:pPr>
      <w:tabs>
        <w:tab w:val="left" w:pos="794"/>
        <w:tab w:val="left" w:pos="1191"/>
        <w:tab w:val="left" w:pos="1588"/>
        <w:tab w:val="left" w:pos="1985"/>
      </w:tabs>
      <w:spacing w:before="80" w:after="0"/>
      <w:ind w:left="794" w:hanging="794"/>
      <w:jc w:val="both"/>
      <w:textAlignment w:val="auto"/>
    </w:pPr>
    <w:rPr>
      <w:rFonts w:eastAsia="Batang"/>
      <w:sz w:val="24"/>
      <w:lang w:val="fr-FR" w:eastAsia="en-GB"/>
    </w:rPr>
  </w:style>
  <w:style w:type="paragraph" w:customStyle="1" w:styleId="FBCharCharCharChar1">
    <w:name w:val="FB Char Char Char Char1"/>
    <w:next w:val="Normal"/>
    <w:semiHidden/>
    <w:qFormat/>
    <w:rsid w:val="00EC77CB"/>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Normal"/>
    <w:semiHidden/>
    <w:qFormat/>
    <w:rsid w:val="00EC77CB"/>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
    <w:name w:val="FB Char Char Char Char1 Char Char Char Char Char Char1 Char Char Char Char Char Char"/>
    <w:next w:val="Normal"/>
    <w:semiHidden/>
    <w:qFormat/>
    <w:rsid w:val="00EC77CB"/>
    <w:pPr>
      <w:keepNext/>
      <w:tabs>
        <w:tab w:val="num" w:pos="720"/>
      </w:tabs>
      <w:autoSpaceDE w:val="0"/>
      <w:autoSpaceDN w:val="0"/>
      <w:adjustRightInd w:val="0"/>
      <w:ind w:left="720" w:hanging="360"/>
      <w:jc w:val="both"/>
    </w:pPr>
    <w:rPr>
      <w:rFonts w:eastAsia="MS Mincho"/>
      <w:kern w:val="2"/>
      <w:lang w:eastAsia="zh-CN"/>
    </w:rPr>
  </w:style>
  <w:style w:type="paragraph" w:customStyle="1" w:styleId="Heading40">
    <w:name w:val="Heading4"/>
    <w:basedOn w:val="Heading3"/>
    <w:link w:val="Heading4Char0"/>
    <w:semiHidden/>
    <w:qFormat/>
    <w:rsid w:val="00EC77CB"/>
    <w:pPr>
      <w:keepNext w:val="0"/>
      <w:keepLines w:val="0"/>
      <w:tabs>
        <w:tab w:val="num" w:pos="1100"/>
      </w:tabs>
      <w:overflowPunct/>
      <w:autoSpaceDE/>
      <w:adjustRightInd/>
      <w:spacing w:before="100" w:beforeAutospacing="1" w:afterLines="100" w:after="0"/>
      <w:ind w:left="930" w:hanging="510"/>
      <w:textAlignment w:val="auto"/>
    </w:pPr>
    <w:rPr>
      <w:rFonts w:eastAsia="Arial"/>
      <w:lang w:eastAsia="en-GB"/>
    </w:rPr>
  </w:style>
  <w:style w:type="paragraph" w:customStyle="1" w:styleId="a">
    <w:name w:val="表格题注"/>
    <w:next w:val="Normal"/>
    <w:qFormat/>
    <w:rsid w:val="00EC77CB"/>
    <w:pPr>
      <w:numPr>
        <w:numId w:val="27"/>
      </w:numPr>
      <w:autoSpaceDN w:val="0"/>
      <w:spacing w:beforeLines="50" w:afterLines="50"/>
      <w:ind w:left="1248"/>
      <w:jc w:val="center"/>
    </w:pPr>
    <w:rPr>
      <w:b/>
      <w:lang w:eastAsia="zh-CN"/>
    </w:rPr>
  </w:style>
  <w:style w:type="paragraph" w:customStyle="1" w:styleId="a0">
    <w:name w:val="插图题注"/>
    <w:next w:val="Normal"/>
    <w:qFormat/>
    <w:rsid w:val="00EC77CB"/>
    <w:pPr>
      <w:numPr>
        <w:numId w:val="28"/>
      </w:numPr>
      <w:autoSpaceDN w:val="0"/>
      <w:jc w:val="center"/>
    </w:pPr>
    <w:rPr>
      <w:b/>
      <w:lang w:eastAsia="zh-CN"/>
    </w:rPr>
  </w:style>
  <w:style w:type="paragraph" w:customStyle="1" w:styleId="List10">
    <w:name w:val="List1"/>
    <w:basedOn w:val="Normal"/>
    <w:qFormat/>
    <w:rsid w:val="00EC77CB"/>
    <w:pPr>
      <w:overflowPunct/>
      <w:autoSpaceDE/>
      <w:adjustRightInd/>
      <w:spacing w:before="120" w:after="0" w:line="280" w:lineRule="atLeast"/>
      <w:ind w:left="360" w:hanging="360"/>
      <w:jc w:val="both"/>
      <w:textAlignment w:val="auto"/>
    </w:pPr>
    <w:rPr>
      <w:rFonts w:ascii="Bookman" w:eastAsia="SimSun" w:hAnsi="Bookman"/>
      <w:lang w:val="en-US"/>
    </w:rPr>
  </w:style>
  <w:style w:type="character" w:customStyle="1" w:styleId="1Char0">
    <w:name w:val="样式1 Char"/>
    <w:link w:val="10"/>
    <w:qFormat/>
    <w:locked/>
    <w:rsid w:val="00EC77CB"/>
    <w:rPr>
      <w:rFonts w:ascii="Arial" w:hAnsi="Arial" w:cs="Arial"/>
      <w:sz w:val="18"/>
      <w:lang w:val="x-none" w:eastAsia="ja-JP"/>
    </w:rPr>
  </w:style>
  <w:style w:type="paragraph" w:customStyle="1" w:styleId="10">
    <w:name w:val="样式1"/>
    <w:basedOn w:val="TAN"/>
    <w:link w:val="1Char0"/>
    <w:qFormat/>
    <w:rsid w:val="00EC77CB"/>
    <w:pPr>
      <w:numPr>
        <w:numId w:val="29"/>
      </w:numPr>
      <w:textAlignment w:val="auto"/>
    </w:pPr>
    <w:rPr>
      <w:rFonts w:cs="Arial"/>
      <w:lang w:val="x-none" w:eastAsia="ja-JP"/>
    </w:rPr>
  </w:style>
  <w:style w:type="paragraph" w:customStyle="1" w:styleId="TdocText">
    <w:name w:val="Tdoc_Text"/>
    <w:basedOn w:val="Normal"/>
    <w:qFormat/>
    <w:rsid w:val="00EC77CB"/>
    <w:pPr>
      <w:overflowPunct/>
      <w:autoSpaceDE/>
      <w:adjustRightInd/>
      <w:spacing w:before="120" w:after="0"/>
      <w:jc w:val="both"/>
      <w:textAlignment w:val="auto"/>
    </w:pPr>
    <w:rPr>
      <w:rFonts w:eastAsia="SimSun"/>
      <w:lang w:val="en-US"/>
    </w:rPr>
  </w:style>
  <w:style w:type="paragraph" w:customStyle="1" w:styleId="centered">
    <w:name w:val="centered"/>
    <w:basedOn w:val="Normal"/>
    <w:qFormat/>
    <w:rsid w:val="00EC77CB"/>
    <w:pPr>
      <w:widowControl w:val="0"/>
      <w:overflowPunct/>
      <w:autoSpaceDE/>
      <w:adjustRightInd/>
      <w:spacing w:before="120" w:after="0" w:line="280" w:lineRule="atLeast"/>
      <w:jc w:val="center"/>
      <w:textAlignment w:val="auto"/>
    </w:pPr>
    <w:rPr>
      <w:rFonts w:ascii="Bookman" w:eastAsia="SimSun" w:hAnsi="Bookman"/>
      <w:lang w:val="en-US"/>
    </w:rPr>
  </w:style>
  <w:style w:type="paragraph" w:customStyle="1" w:styleId="References">
    <w:name w:val="References"/>
    <w:basedOn w:val="Normal"/>
    <w:qFormat/>
    <w:rsid w:val="00EC77CB"/>
    <w:pPr>
      <w:numPr>
        <w:numId w:val="30"/>
      </w:numPr>
      <w:tabs>
        <w:tab w:val="clear" w:pos="360"/>
        <w:tab w:val="num" w:pos="432"/>
      </w:tabs>
      <w:overflowPunct/>
      <w:autoSpaceDE/>
      <w:adjustRightInd/>
      <w:spacing w:after="80"/>
      <w:ind w:left="432" w:hanging="432"/>
      <w:textAlignment w:val="auto"/>
    </w:pPr>
    <w:rPr>
      <w:rFonts w:eastAsia="SimSun"/>
      <w:sz w:val="18"/>
      <w:lang w:val="en-US"/>
    </w:rPr>
  </w:style>
  <w:style w:type="paragraph" w:customStyle="1" w:styleId="LightGrid-Accent31">
    <w:name w:val="Light Grid - Accent 31"/>
    <w:basedOn w:val="Normal"/>
    <w:qFormat/>
    <w:rsid w:val="00EC77CB"/>
    <w:pPr>
      <w:ind w:left="720"/>
      <w:contextualSpacing/>
      <w:textAlignment w:val="auto"/>
    </w:pPr>
    <w:rPr>
      <w:rFonts w:eastAsia="SimSun"/>
    </w:rPr>
  </w:style>
  <w:style w:type="paragraph" w:customStyle="1" w:styleId="LightList-Accent31">
    <w:name w:val="Light List - Accent 31"/>
    <w:semiHidden/>
    <w:qFormat/>
    <w:rsid w:val="00EC77CB"/>
    <w:pPr>
      <w:autoSpaceDN w:val="0"/>
    </w:pPr>
    <w:rPr>
      <w:rFonts w:eastAsia="Batang"/>
      <w:lang w:eastAsia="en-US"/>
    </w:rPr>
  </w:style>
  <w:style w:type="paragraph" w:customStyle="1" w:styleId="81">
    <w:name w:val="表 (赤)  81"/>
    <w:basedOn w:val="Normal"/>
    <w:uiPriority w:val="34"/>
    <w:qFormat/>
    <w:rsid w:val="00EC77CB"/>
    <w:pPr>
      <w:ind w:left="720"/>
      <w:contextualSpacing/>
      <w:textAlignment w:val="auto"/>
    </w:pPr>
    <w:rPr>
      <w:rFonts w:eastAsia="SimSun"/>
      <w:lang w:eastAsia="en-GB"/>
    </w:rPr>
  </w:style>
  <w:style w:type="paragraph" w:customStyle="1" w:styleId="note0">
    <w:name w:val="note"/>
    <w:basedOn w:val="Normal"/>
    <w:qFormat/>
    <w:rsid w:val="00EC77CB"/>
    <w:pPr>
      <w:overflowPunct/>
      <w:autoSpaceDE/>
      <w:adjustRightInd/>
      <w:spacing w:before="100" w:beforeAutospacing="1" w:after="100" w:afterAutospacing="1"/>
      <w:textAlignment w:val="auto"/>
    </w:pPr>
    <w:rPr>
      <w:rFonts w:eastAsia="SimSun"/>
      <w:sz w:val="24"/>
      <w:szCs w:val="24"/>
      <w:lang w:val="en-US" w:eastAsia="zh-CN"/>
    </w:rPr>
  </w:style>
  <w:style w:type="paragraph" w:customStyle="1" w:styleId="LGTdoc">
    <w:name w:val="LGTdoc_본문"/>
    <w:basedOn w:val="Normal"/>
    <w:qFormat/>
    <w:rsid w:val="00EC77CB"/>
    <w:pPr>
      <w:widowControl w:val="0"/>
      <w:overflowPunct/>
      <w:snapToGrid w:val="0"/>
      <w:spacing w:after="0" w:line="264" w:lineRule="auto"/>
      <w:jc w:val="both"/>
      <w:textAlignment w:val="auto"/>
    </w:pPr>
    <w:rPr>
      <w:rFonts w:eastAsia="Batang"/>
      <w:kern w:val="2"/>
      <w:sz w:val="22"/>
      <w:szCs w:val="24"/>
      <w:lang w:eastAsia="ko-KR"/>
    </w:rPr>
  </w:style>
  <w:style w:type="paragraph" w:customStyle="1" w:styleId="ECCParagraph">
    <w:name w:val="ECC Paragraph"/>
    <w:basedOn w:val="Normal"/>
    <w:link w:val="ECCParagraphZchn"/>
    <w:qFormat/>
    <w:rsid w:val="00EC77CB"/>
    <w:pPr>
      <w:overflowPunct/>
      <w:autoSpaceDE/>
      <w:adjustRightInd/>
      <w:spacing w:after="240"/>
      <w:jc w:val="both"/>
      <w:textAlignment w:val="auto"/>
    </w:pPr>
    <w:rPr>
      <w:rFonts w:ascii="Arial" w:eastAsiaTheme="minorEastAsia" w:hAnsi="Arial"/>
      <w:szCs w:val="24"/>
      <w:lang w:eastAsia="en-GB"/>
    </w:rPr>
  </w:style>
  <w:style w:type="paragraph" w:customStyle="1" w:styleId="ECCFootnote">
    <w:name w:val="ECC Footnote"/>
    <w:basedOn w:val="Normal"/>
    <w:autoRedefine/>
    <w:uiPriority w:val="99"/>
    <w:qFormat/>
    <w:rsid w:val="00EC77CB"/>
    <w:pPr>
      <w:overflowPunct/>
      <w:autoSpaceDE/>
      <w:adjustRightInd/>
      <w:spacing w:after="0"/>
      <w:ind w:left="454" w:hanging="454"/>
      <w:textAlignment w:val="auto"/>
    </w:pPr>
    <w:rPr>
      <w:rFonts w:ascii="Arial" w:eastAsia="SimSun" w:hAnsi="Arial"/>
      <w:sz w:val="16"/>
      <w:szCs w:val="24"/>
      <w:lang w:val="en-US"/>
    </w:rPr>
  </w:style>
  <w:style w:type="paragraph" w:customStyle="1" w:styleId="Text1">
    <w:name w:val="Text 1"/>
    <w:basedOn w:val="Normal"/>
    <w:qFormat/>
    <w:rsid w:val="00EC77CB"/>
    <w:pPr>
      <w:overflowPunct/>
      <w:autoSpaceDE/>
      <w:adjustRightInd/>
      <w:spacing w:after="240"/>
      <w:ind w:left="482"/>
      <w:jc w:val="both"/>
      <w:textAlignment w:val="auto"/>
    </w:pPr>
    <w:rPr>
      <w:rFonts w:eastAsia="SimSun"/>
      <w:sz w:val="24"/>
      <w:lang w:eastAsia="fr-BE"/>
    </w:rPr>
  </w:style>
  <w:style w:type="paragraph" w:customStyle="1" w:styleId="NumPar4">
    <w:name w:val="NumPar 4"/>
    <w:basedOn w:val="Heading4"/>
    <w:next w:val="Normal"/>
    <w:uiPriority w:val="99"/>
    <w:qFormat/>
    <w:rsid w:val="00EC77CB"/>
    <w:pPr>
      <w:keepNext w:val="0"/>
      <w:keepLines w:val="0"/>
      <w:tabs>
        <w:tab w:val="num" w:pos="2880"/>
      </w:tabs>
      <w:overflowPunct/>
      <w:autoSpaceDE/>
      <w:adjustRightInd/>
      <w:spacing w:before="0" w:after="240"/>
      <w:ind w:left="2880" w:hanging="960"/>
      <w:jc w:val="both"/>
      <w:textAlignment w:val="auto"/>
      <w:outlineLvl w:val="9"/>
    </w:pPr>
    <w:rPr>
      <w:rFonts w:ascii="Times New Roman" w:eastAsia="SimSun" w:hAnsi="Times New Roman"/>
    </w:rPr>
  </w:style>
  <w:style w:type="paragraph" w:customStyle="1" w:styleId="cita">
    <w:name w:val="cita"/>
    <w:basedOn w:val="Normal"/>
    <w:qFormat/>
    <w:rsid w:val="00EC77CB"/>
    <w:pPr>
      <w:overflowPunct/>
      <w:autoSpaceDE/>
      <w:adjustRightInd/>
      <w:spacing w:before="200" w:after="100" w:afterAutospacing="1"/>
      <w:textAlignment w:val="auto"/>
    </w:pPr>
    <w:rPr>
      <w:rFonts w:ascii="SimSun" w:eastAsia="SimSun" w:hAnsi="SimSun" w:cs="SimSun"/>
      <w:sz w:val="15"/>
      <w:szCs w:val="15"/>
      <w:lang w:val="en-US" w:eastAsia="zh-CN"/>
    </w:rPr>
  </w:style>
  <w:style w:type="paragraph" w:customStyle="1" w:styleId="gpotblnote">
    <w:name w:val="gpotbl_note"/>
    <w:basedOn w:val="Normal"/>
    <w:qFormat/>
    <w:rsid w:val="00EC77CB"/>
    <w:pPr>
      <w:overflowPunct/>
      <w:autoSpaceDE/>
      <w:adjustRightInd/>
      <w:spacing w:before="100" w:beforeAutospacing="1" w:after="100" w:afterAutospacing="1"/>
      <w:ind w:firstLine="480"/>
      <w:textAlignment w:val="auto"/>
    </w:pPr>
    <w:rPr>
      <w:rFonts w:ascii="SimSun" w:eastAsia="SimSun" w:hAnsi="SimSun" w:cs="SimSun"/>
      <w:sz w:val="24"/>
      <w:szCs w:val="24"/>
      <w:lang w:val="en-US" w:eastAsia="zh-CN"/>
    </w:rPr>
  </w:style>
  <w:style w:type="paragraph" w:customStyle="1" w:styleId="Norma">
    <w:name w:val="Norma"/>
    <w:basedOn w:val="Heading1"/>
    <w:qFormat/>
    <w:rsid w:val="00EC77CB"/>
    <w:pPr>
      <w:textAlignment w:val="auto"/>
    </w:pPr>
    <w:rPr>
      <w:rFonts w:eastAsia="SimSun"/>
      <w:szCs w:val="36"/>
      <w:lang w:eastAsia="zh-CN"/>
    </w:rPr>
  </w:style>
  <w:style w:type="paragraph" w:customStyle="1" w:styleId="CharCharCharCharCharCharCharCharCharCharCharCharChar">
    <w:name w:val="Char Char Char Char Char Char Char Char Char Char Char Char Char"/>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Equation">
    <w:name w:val="Equation"/>
    <w:basedOn w:val="Normal"/>
    <w:next w:val="Normal"/>
    <w:link w:val="EquationChar"/>
    <w:qFormat/>
    <w:rsid w:val="00EC77CB"/>
    <w:pPr>
      <w:tabs>
        <w:tab w:val="center" w:pos="4620"/>
        <w:tab w:val="right" w:pos="9240"/>
      </w:tabs>
      <w:overflowPunct/>
      <w:snapToGrid w:val="0"/>
      <w:spacing w:after="120"/>
      <w:jc w:val="both"/>
      <w:textAlignment w:val="auto"/>
    </w:pPr>
    <w:rPr>
      <w:rFonts w:eastAsiaTheme="minorEastAsia"/>
      <w:sz w:val="22"/>
      <w:szCs w:val="22"/>
      <w:lang w:val="x-none" w:eastAsia="x-none"/>
    </w:rPr>
  </w:style>
  <w:style w:type="paragraph" w:customStyle="1" w:styleId="2-21">
    <w:name w:val="中等深浅列表 2 - 着色 21"/>
    <w:uiPriority w:val="99"/>
    <w:semiHidden/>
    <w:qFormat/>
    <w:rsid w:val="00EC77CB"/>
    <w:pPr>
      <w:autoSpaceDN w:val="0"/>
    </w:pPr>
    <w:rPr>
      <w:rFonts w:eastAsia="SimSun"/>
      <w:lang w:eastAsia="en-US"/>
    </w:rPr>
  </w:style>
  <w:style w:type="paragraph" w:customStyle="1" w:styleId="1-21">
    <w:name w:val="中等深浅网格 1 - 着色 21"/>
    <w:basedOn w:val="Normal"/>
    <w:uiPriority w:val="34"/>
    <w:qFormat/>
    <w:rsid w:val="00EC77CB"/>
    <w:pPr>
      <w:ind w:left="720"/>
      <w:contextualSpacing/>
      <w:textAlignment w:val="auto"/>
    </w:pPr>
    <w:rPr>
      <w:rFonts w:eastAsia="SimSun"/>
    </w:rPr>
  </w:style>
  <w:style w:type="paragraph" w:customStyle="1" w:styleId="af3">
    <w:name w:val="図表番号"/>
    <w:basedOn w:val="Normal"/>
    <w:qFormat/>
    <w:rsid w:val="00EC77CB"/>
    <w:pPr>
      <w:suppressLineNumbers/>
      <w:suppressAutoHyphens/>
      <w:overflowPunct/>
      <w:autoSpaceDE/>
      <w:adjustRightInd/>
      <w:spacing w:before="120" w:after="120"/>
      <w:textAlignment w:val="auto"/>
    </w:pPr>
    <w:rPr>
      <w:rFonts w:eastAsia="MS Mincho" w:cs="Mangal"/>
      <w:i/>
      <w:iCs/>
      <w:sz w:val="24"/>
      <w:szCs w:val="24"/>
      <w:lang w:eastAsia="ar-SA"/>
    </w:rPr>
  </w:style>
  <w:style w:type="paragraph" w:customStyle="1" w:styleId="af4">
    <w:name w:val="段落番号"/>
    <w:basedOn w:val="List"/>
    <w:qFormat/>
    <w:rsid w:val="00EC77CB"/>
    <w:pPr>
      <w:tabs>
        <w:tab w:val="num" w:pos="644"/>
      </w:tabs>
      <w:suppressAutoHyphens/>
      <w:overflowPunct/>
      <w:autoSpaceDE/>
      <w:adjustRightInd/>
      <w:ind w:left="644" w:hanging="360"/>
      <w:contextualSpacing w:val="0"/>
      <w:textAlignment w:val="auto"/>
    </w:pPr>
    <w:rPr>
      <w:rFonts w:ascii="MS Mincho" w:eastAsia="MS Mincho" w:hAnsi="MS Mincho" w:cs="CG Times (WN)"/>
      <w:lang w:eastAsia="ar-SA"/>
    </w:rPr>
  </w:style>
  <w:style w:type="paragraph" w:customStyle="1" w:styleId="2f5">
    <w:name w:val="段落番号 2"/>
    <w:basedOn w:val="af4"/>
    <w:qFormat/>
    <w:rsid w:val="00EC77CB"/>
    <w:pPr>
      <w:ind w:left="851" w:hanging="284"/>
    </w:pPr>
  </w:style>
  <w:style w:type="paragraph" w:customStyle="1" w:styleId="af5">
    <w:name w:val="箇条書き"/>
    <w:basedOn w:val="List"/>
    <w:qFormat/>
    <w:rsid w:val="00EC77CB"/>
    <w:pPr>
      <w:tabs>
        <w:tab w:val="num" w:pos="644"/>
      </w:tabs>
      <w:suppressAutoHyphens/>
      <w:overflowPunct/>
      <w:autoSpaceDE/>
      <w:adjustRightInd/>
      <w:ind w:left="644" w:hanging="360"/>
      <w:contextualSpacing w:val="0"/>
      <w:textAlignment w:val="auto"/>
    </w:pPr>
    <w:rPr>
      <w:rFonts w:ascii="MS Mincho" w:eastAsia="MS Mincho" w:hAnsi="MS Mincho" w:cs="CG Times (WN)"/>
      <w:lang w:eastAsia="ar-SA"/>
    </w:rPr>
  </w:style>
  <w:style w:type="paragraph" w:customStyle="1" w:styleId="2f6">
    <w:name w:val="箇条書き 2"/>
    <w:basedOn w:val="af5"/>
    <w:qFormat/>
    <w:rsid w:val="00EC77CB"/>
    <w:pPr>
      <w:tabs>
        <w:tab w:val="clear" w:pos="644"/>
        <w:tab w:val="num" w:pos="1494"/>
      </w:tabs>
      <w:ind w:left="851" w:hanging="284"/>
    </w:pPr>
  </w:style>
  <w:style w:type="paragraph" w:customStyle="1" w:styleId="3f4">
    <w:name w:val="箇条書き 3"/>
    <w:basedOn w:val="2f6"/>
    <w:qFormat/>
    <w:rsid w:val="00EC77CB"/>
    <w:pPr>
      <w:ind w:left="1135"/>
    </w:pPr>
  </w:style>
  <w:style w:type="paragraph" w:customStyle="1" w:styleId="2f7">
    <w:name w:val="一覧 2"/>
    <w:basedOn w:val="List"/>
    <w:qFormat/>
    <w:rsid w:val="00EC77CB"/>
    <w:pPr>
      <w:suppressAutoHyphens/>
      <w:overflowPunct/>
      <w:autoSpaceDE/>
      <w:adjustRightInd/>
      <w:ind w:left="851" w:hanging="284"/>
      <w:contextualSpacing w:val="0"/>
      <w:textAlignment w:val="auto"/>
    </w:pPr>
    <w:rPr>
      <w:rFonts w:ascii="MS Mincho" w:eastAsia="MS Mincho" w:hAnsi="MS Mincho" w:cs="CG Times (WN)"/>
      <w:lang w:eastAsia="ar-SA"/>
    </w:rPr>
  </w:style>
  <w:style w:type="paragraph" w:customStyle="1" w:styleId="3f5">
    <w:name w:val="一覧 3"/>
    <w:basedOn w:val="2f7"/>
    <w:qFormat/>
    <w:rsid w:val="00EC77CB"/>
    <w:pPr>
      <w:ind w:left="1135"/>
    </w:pPr>
  </w:style>
  <w:style w:type="paragraph" w:customStyle="1" w:styleId="4f2">
    <w:name w:val="一覧 4"/>
    <w:basedOn w:val="3f5"/>
    <w:qFormat/>
    <w:rsid w:val="00EC77CB"/>
    <w:pPr>
      <w:ind w:left="1418"/>
    </w:pPr>
  </w:style>
  <w:style w:type="paragraph" w:customStyle="1" w:styleId="5f">
    <w:name w:val="一覧 5"/>
    <w:basedOn w:val="4f2"/>
    <w:qFormat/>
    <w:rsid w:val="00EC77CB"/>
    <w:pPr>
      <w:ind w:left="1702"/>
    </w:pPr>
  </w:style>
  <w:style w:type="paragraph" w:customStyle="1" w:styleId="4f3">
    <w:name w:val="箇条書き 4"/>
    <w:basedOn w:val="3f4"/>
    <w:qFormat/>
    <w:rsid w:val="00EC77CB"/>
    <w:pPr>
      <w:ind w:left="1418"/>
    </w:pPr>
  </w:style>
  <w:style w:type="paragraph" w:customStyle="1" w:styleId="5f0">
    <w:name w:val="箇条書き 5"/>
    <w:basedOn w:val="4f3"/>
    <w:qFormat/>
    <w:rsid w:val="00EC77CB"/>
    <w:pPr>
      <w:ind w:left="1702"/>
    </w:pPr>
  </w:style>
  <w:style w:type="paragraph" w:customStyle="1" w:styleId="af6">
    <w:name w:val="コメント文字列"/>
    <w:basedOn w:val="Normal"/>
    <w:qFormat/>
    <w:rsid w:val="00EC77CB"/>
    <w:pPr>
      <w:suppressAutoHyphens/>
      <w:overflowPunct/>
      <w:autoSpaceDE/>
      <w:adjustRightInd/>
      <w:textAlignment w:val="auto"/>
    </w:pPr>
    <w:rPr>
      <w:rFonts w:eastAsia="MS Mincho" w:cs="CG Times (WN)"/>
      <w:lang w:eastAsia="ar-SA"/>
    </w:rPr>
  </w:style>
  <w:style w:type="paragraph" w:customStyle="1" w:styleId="af7">
    <w:name w:val="コメント内容"/>
    <w:basedOn w:val="af6"/>
    <w:next w:val="af6"/>
    <w:qFormat/>
    <w:rsid w:val="00EC77CB"/>
    <w:rPr>
      <w:b/>
      <w:bCs/>
    </w:rPr>
  </w:style>
  <w:style w:type="paragraph" w:customStyle="1" w:styleId="af8">
    <w:name w:val="見出しマップ"/>
    <w:basedOn w:val="Normal"/>
    <w:qFormat/>
    <w:rsid w:val="00EC77CB"/>
    <w:pPr>
      <w:shd w:val="clear" w:color="auto" w:fill="000080"/>
      <w:suppressAutoHyphens/>
      <w:overflowPunct/>
      <w:autoSpaceDE/>
      <w:adjustRightInd/>
      <w:textAlignment w:val="auto"/>
    </w:pPr>
    <w:rPr>
      <w:rFonts w:ascii="Tahoma" w:eastAsia="MS Mincho" w:hAnsi="Tahoma" w:cs="Tahoma"/>
      <w:lang w:eastAsia="ar-SA"/>
    </w:rPr>
  </w:style>
  <w:style w:type="paragraph" w:customStyle="1" w:styleId="af9">
    <w:name w:val="書式なし"/>
    <w:basedOn w:val="Normal"/>
    <w:qFormat/>
    <w:rsid w:val="00EC77CB"/>
    <w:pPr>
      <w:suppressAutoHyphens/>
      <w:overflowPunct/>
      <w:autoSpaceDE/>
      <w:adjustRightInd/>
      <w:textAlignment w:val="auto"/>
    </w:pPr>
    <w:rPr>
      <w:rFonts w:ascii="Courier New" w:eastAsia="MS Mincho" w:hAnsi="Courier New" w:cs="CG Times (WN)"/>
      <w:lang w:val="nb-NO" w:eastAsia="ar-SA"/>
    </w:rPr>
  </w:style>
  <w:style w:type="paragraph" w:customStyle="1" w:styleId="2f8">
    <w:name w:val="本文 2"/>
    <w:basedOn w:val="Normal"/>
    <w:qFormat/>
    <w:rsid w:val="00EC77CB"/>
    <w:pPr>
      <w:suppressAutoHyphens/>
      <w:overflowPunct/>
      <w:autoSpaceDE/>
      <w:adjustRightInd/>
      <w:spacing w:after="120"/>
      <w:textAlignment w:val="auto"/>
    </w:pPr>
    <w:rPr>
      <w:rFonts w:eastAsia="MS Mincho" w:cs="CG Times (WN)"/>
      <w:lang w:eastAsia="ar-SA"/>
    </w:rPr>
  </w:style>
  <w:style w:type="paragraph" w:customStyle="1" w:styleId="3f6">
    <w:name w:val="本文 3"/>
    <w:basedOn w:val="Normal"/>
    <w:qFormat/>
    <w:rsid w:val="00EC77CB"/>
    <w:pPr>
      <w:suppressAutoHyphens/>
      <w:overflowPunct/>
      <w:autoSpaceDE/>
      <w:adjustRightInd/>
      <w:spacing w:after="120"/>
      <w:textAlignment w:val="auto"/>
    </w:pPr>
    <w:rPr>
      <w:rFonts w:eastAsia="MS Mincho" w:cs="CG Times (WN)"/>
      <w:lang w:eastAsia="ar-SA"/>
    </w:rPr>
  </w:style>
  <w:style w:type="paragraph" w:customStyle="1" w:styleId="Web">
    <w:name w:val="標準 (Web)"/>
    <w:basedOn w:val="Normal"/>
    <w:qFormat/>
    <w:rsid w:val="00EC77CB"/>
    <w:pPr>
      <w:suppressAutoHyphens/>
      <w:overflowPunct/>
      <w:autoSpaceDE/>
      <w:adjustRightInd/>
      <w:spacing w:before="100" w:after="100"/>
      <w:textAlignment w:val="auto"/>
    </w:pPr>
    <w:rPr>
      <w:rFonts w:eastAsia="Arial Unicode MS" w:cs="CG Times (WN)"/>
      <w:sz w:val="24"/>
      <w:szCs w:val="24"/>
    </w:rPr>
  </w:style>
  <w:style w:type="paragraph" w:customStyle="1" w:styleId="2f9">
    <w:name w:val="本文インデント 2"/>
    <w:basedOn w:val="Normal"/>
    <w:qFormat/>
    <w:rsid w:val="00EC77CB"/>
    <w:pPr>
      <w:suppressAutoHyphens/>
      <w:overflowPunct/>
      <w:autoSpaceDE/>
      <w:adjustRightInd/>
      <w:ind w:left="567"/>
      <w:textAlignment w:val="auto"/>
    </w:pPr>
    <w:rPr>
      <w:rFonts w:ascii="Arial" w:eastAsia="MS Mincho" w:hAnsi="Arial" w:cs="Arial"/>
      <w:lang w:eastAsia="ar-SA"/>
    </w:rPr>
  </w:style>
  <w:style w:type="paragraph" w:customStyle="1" w:styleId="afa">
    <w:name w:val="標準インデント"/>
    <w:basedOn w:val="Normal"/>
    <w:qFormat/>
    <w:rsid w:val="00EC77CB"/>
    <w:pPr>
      <w:suppressAutoHyphens/>
      <w:overflowPunct/>
      <w:autoSpaceDE/>
      <w:adjustRightInd/>
      <w:ind w:left="708"/>
      <w:textAlignment w:val="auto"/>
    </w:pPr>
    <w:rPr>
      <w:rFonts w:eastAsia="MS Mincho" w:cs="CG Times (WN)"/>
      <w:lang w:eastAsia="ar-SA"/>
    </w:rPr>
  </w:style>
  <w:style w:type="paragraph" w:customStyle="1" w:styleId="afb">
    <w:name w:val="記"/>
    <w:basedOn w:val="Normal"/>
    <w:next w:val="Normal"/>
    <w:qFormat/>
    <w:rsid w:val="00EC77CB"/>
    <w:pPr>
      <w:suppressAutoHyphens/>
      <w:overflowPunct/>
      <w:autoSpaceDE/>
      <w:adjustRightInd/>
      <w:textAlignment w:val="auto"/>
    </w:pPr>
    <w:rPr>
      <w:rFonts w:eastAsia="MS Mincho" w:cs="CG Times (WN)"/>
      <w:lang w:eastAsia="ar-SA"/>
    </w:rPr>
  </w:style>
  <w:style w:type="paragraph" w:customStyle="1" w:styleId="HTML">
    <w:name w:val="HTML 書式付き"/>
    <w:basedOn w:val="Normal"/>
    <w:qFormat/>
    <w:rsid w:val="00EC77CB"/>
    <w:pPr>
      <w:suppressAutoHyphens/>
      <w:overflowPunct/>
      <w:autoSpaceDE/>
      <w:adjustRightInd/>
      <w:textAlignment w:val="auto"/>
    </w:pPr>
    <w:rPr>
      <w:rFonts w:ascii="Courier New" w:eastAsia="MS Mincho" w:hAnsi="Courier New" w:cs="Courier New"/>
      <w:lang w:eastAsia="ar-SA"/>
    </w:rPr>
  </w:style>
  <w:style w:type="paragraph" w:customStyle="1" w:styleId="GridTable35">
    <w:name w:val="Grid Table 35"/>
    <w:basedOn w:val="Heading1"/>
    <w:next w:val="Normal"/>
    <w:uiPriority w:val="39"/>
    <w:qFormat/>
    <w:rsid w:val="00EC77CB"/>
    <w:pPr>
      <w:keepLines w:val="0"/>
      <w:pBdr>
        <w:top w:val="none" w:sz="0" w:space="0" w:color="auto"/>
      </w:pBdr>
      <w:overflowPunct/>
      <w:autoSpaceDE/>
      <w:adjustRightInd/>
      <w:spacing w:before="180" w:line="720" w:lineRule="auto"/>
      <w:ind w:left="0" w:firstLine="0"/>
      <w:jc w:val="both"/>
      <w:textAlignment w:val="auto"/>
      <w:outlineLvl w:val="9"/>
    </w:pPr>
    <w:rPr>
      <w:rFonts w:ascii="Cambria" w:eastAsia="PMingLiU" w:hAnsi="Cambria"/>
      <w:b/>
      <w:bCs/>
      <w:kern w:val="52"/>
      <w:sz w:val="52"/>
      <w:szCs w:val="52"/>
    </w:rPr>
  </w:style>
  <w:style w:type="paragraph" w:customStyle="1" w:styleId="GridTable33">
    <w:name w:val="Grid Table 33"/>
    <w:basedOn w:val="Heading1"/>
    <w:next w:val="Normal"/>
    <w:uiPriority w:val="39"/>
    <w:qFormat/>
    <w:rsid w:val="00EC77CB"/>
    <w:pPr>
      <w:keepLines w:val="0"/>
      <w:pBdr>
        <w:top w:val="none" w:sz="0" w:space="0" w:color="auto"/>
      </w:pBdr>
      <w:overflowPunct/>
      <w:autoSpaceDE/>
      <w:adjustRightInd/>
      <w:spacing w:before="180" w:line="720" w:lineRule="auto"/>
      <w:ind w:left="0" w:firstLine="0"/>
      <w:jc w:val="both"/>
      <w:textAlignment w:val="auto"/>
      <w:outlineLvl w:val="9"/>
    </w:pPr>
    <w:rPr>
      <w:rFonts w:ascii="Cambria" w:eastAsia="PMingLiU" w:hAnsi="Cambria"/>
      <w:b/>
      <w:bCs/>
      <w:kern w:val="52"/>
      <w:sz w:val="52"/>
      <w:szCs w:val="52"/>
      <w:lang w:eastAsia="zh-CN"/>
    </w:rPr>
  </w:style>
  <w:style w:type="paragraph" w:customStyle="1" w:styleId="tac1">
    <w:name w:val="tac"/>
    <w:basedOn w:val="Normal"/>
    <w:uiPriority w:val="99"/>
    <w:qFormat/>
    <w:rsid w:val="00EC77CB"/>
    <w:pPr>
      <w:overflowPunct/>
      <w:autoSpaceDE/>
      <w:adjustRightInd/>
      <w:spacing w:before="100" w:beforeAutospacing="1" w:after="100" w:afterAutospacing="1"/>
      <w:textAlignment w:val="auto"/>
    </w:pPr>
    <w:rPr>
      <w:rFonts w:ascii="SimSun" w:eastAsia="SimSun" w:hAnsi="SimSun" w:cs="SimSun"/>
      <w:sz w:val="24"/>
      <w:szCs w:val="24"/>
      <w:lang w:val="en-US" w:eastAsia="zh-CN"/>
    </w:rPr>
  </w:style>
  <w:style w:type="paragraph" w:customStyle="1" w:styleId="tan0">
    <w:name w:val="tan"/>
    <w:basedOn w:val="Normal"/>
    <w:qFormat/>
    <w:rsid w:val="00EC77CB"/>
    <w:pPr>
      <w:overflowPunct/>
      <w:autoSpaceDE/>
      <w:adjustRightInd/>
      <w:spacing w:before="100" w:beforeAutospacing="1" w:after="100" w:afterAutospacing="1"/>
      <w:textAlignment w:val="auto"/>
    </w:pPr>
    <w:rPr>
      <w:rFonts w:ascii="SimSun" w:eastAsia="SimSun" w:hAnsi="SimSun" w:cs="SimSun"/>
      <w:sz w:val="24"/>
      <w:szCs w:val="24"/>
      <w:lang w:val="en-US" w:eastAsia="zh-CN"/>
    </w:rPr>
  </w:style>
  <w:style w:type="paragraph" w:customStyle="1" w:styleId="GridTable34">
    <w:name w:val="Grid Table 34"/>
    <w:basedOn w:val="Heading1"/>
    <w:next w:val="Normal"/>
    <w:uiPriority w:val="39"/>
    <w:qFormat/>
    <w:rsid w:val="00EC77CB"/>
    <w:pPr>
      <w:keepLines w:val="0"/>
      <w:pBdr>
        <w:top w:val="none" w:sz="0" w:space="0" w:color="auto"/>
      </w:pBdr>
      <w:spacing w:before="180" w:line="720" w:lineRule="auto"/>
      <w:ind w:left="0" w:firstLine="0"/>
      <w:jc w:val="both"/>
      <w:textAlignment w:val="auto"/>
      <w:outlineLvl w:val="9"/>
    </w:pPr>
    <w:rPr>
      <w:rFonts w:ascii="Cambria" w:eastAsia="PMingLiU" w:hAnsi="Cambria"/>
      <w:b/>
      <w:bCs/>
      <w:kern w:val="52"/>
      <w:sz w:val="52"/>
      <w:szCs w:val="52"/>
      <w:lang w:eastAsia="en-GB"/>
    </w:rPr>
  </w:style>
  <w:style w:type="paragraph" w:customStyle="1" w:styleId="72">
    <w:name w:val="无间隔7"/>
    <w:qFormat/>
    <w:rsid w:val="00EC77CB"/>
    <w:pPr>
      <w:autoSpaceDN w:val="0"/>
    </w:pPr>
    <w:rPr>
      <w:rFonts w:eastAsia="SimSun"/>
      <w:lang w:eastAsia="en-US"/>
    </w:rPr>
  </w:style>
  <w:style w:type="paragraph" w:customStyle="1" w:styleId="254">
    <w:name w:val="本文 25"/>
    <w:basedOn w:val="Normal"/>
    <w:qFormat/>
    <w:rsid w:val="00EC77CB"/>
    <w:pPr>
      <w:suppressAutoHyphens/>
      <w:overflowPunct/>
      <w:autoSpaceDE/>
      <w:adjustRightInd/>
      <w:spacing w:after="120"/>
      <w:textAlignment w:val="auto"/>
    </w:pPr>
    <w:rPr>
      <w:rFonts w:eastAsia="MS Mincho" w:cs="CG Times (WN)"/>
      <w:lang w:eastAsia="ar-SA"/>
    </w:rPr>
  </w:style>
  <w:style w:type="paragraph" w:customStyle="1" w:styleId="351">
    <w:name w:val="本文 35"/>
    <w:basedOn w:val="Normal"/>
    <w:qFormat/>
    <w:rsid w:val="00EC77CB"/>
    <w:pPr>
      <w:suppressAutoHyphens/>
      <w:overflowPunct/>
      <w:autoSpaceDE/>
      <w:adjustRightInd/>
      <w:spacing w:after="120"/>
      <w:textAlignment w:val="auto"/>
    </w:pPr>
    <w:rPr>
      <w:rFonts w:eastAsia="MS Mincho" w:cs="CG Times (WN)"/>
      <w:lang w:eastAsia="ar-SA"/>
    </w:rPr>
  </w:style>
  <w:style w:type="paragraph" w:customStyle="1" w:styleId="ZchnZchn3">
    <w:name w:val="Zchn Zchn3"/>
    <w:semiHidden/>
    <w:qFormat/>
    <w:rsid w:val="00EC77CB"/>
    <w:pPr>
      <w:keepNext/>
      <w:tabs>
        <w:tab w:val="num" w:pos="1097"/>
      </w:tabs>
      <w:autoSpaceDE w:val="0"/>
      <w:autoSpaceDN w:val="0"/>
      <w:adjustRightInd w:val="0"/>
      <w:spacing w:before="60" w:after="60"/>
      <w:ind w:left="1097" w:hanging="360"/>
      <w:jc w:val="both"/>
    </w:pPr>
    <w:rPr>
      <w:rFonts w:ascii="Arial" w:eastAsia="SimSun" w:hAnsi="Arial" w:cs="Arial"/>
      <w:color w:val="0000FF"/>
      <w:kern w:val="2"/>
      <w:lang w:val="en-US" w:eastAsia="zh-CN"/>
    </w:rPr>
  </w:style>
  <w:style w:type="paragraph" w:customStyle="1" w:styleId="CharCharCharCharChar1">
    <w:name w:val="Char Char Char Char Char1"/>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32">
    <w:name w:val="Char Char32"/>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21">
    <w:name w:val="Char2"/>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1">
    <w:name w:val="Char Char1 Char Char1"/>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11">
    <w:name w:val="Char Char Char Char11"/>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CharChar1">
    <w:name w:val="Char Char Char Char Char Char1"/>
    <w:semiHidden/>
    <w:qFormat/>
    <w:rsid w:val="00EC77C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2CharChar1">
    <w:name w:val="Char Char2 Char Char1"/>
    <w:basedOn w:val="Normal"/>
    <w:qFormat/>
    <w:rsid w:val="00EC77CB"/>
    <w:pPr>
      <w:tabs>
        <w:tab w:val="left" w:pos="540"/>
        <w:tab w:val="left" w:pos="1260"/>
        <w:tab w:val="left" w:pos="1800"/>
      </w:tabs>
      <w:overflowPunct/>
      <w:autoSpaceDE/>
      <w:adjustRightInd/>
      <w:spacing w:before="240" w:after="160" w:line="240" w:lineRule="exact"/>
      <w:textAlignment w:val="auto"/>
    </w:pPr>
    <w:rPr>
      <w:rFonts w:ascii="Verdana" w:eastAsia="Batang" w:hAnsi="Verdana"/>
      <w:sz w:val="24"/>
      <w:lang w:val="en-US" w:eastAsia="en-GB"/>
    </w:rPr>
  </w:style>
  <w:style w:type="paragraph" w:customStyle="1" w:styleId="413">
    <w:name w:val="(文字) (文字)41"/>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arCar1">
    <w:name w:val="Car Car1"/>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215">
    <w:name w:val="(文字) (文字)21"/>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90">
    <w:name w:val="(文字) (文字)9"/>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arCar1CharCharCarCar1">
    <w:name w:val="Car Car1 Char Char Car Car1"/>
    <w:semiHidden/>
    <w:qFormat/>
    <w:rsid w:val="00EC77C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CharCharCharCharCharCharCharCharCharCharCharChar1CharCharCharCharCharCharCharCharCharCharCharChar1">
    <w:name w:val="Char Char Char Char Char Char Char Char Char Char Char Char Char Char1 Char Char Char Char Char Char Char Char Char Char Char Char1"/>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TOC911">
    <w:name w:val="TOC 911"/>
    <w:basedOn w:val="TOC8"/>
    <w:qFormat/>
    <w:rsid w:val="00EC77CB"/>
    <w:pPr>
      <w:ind w:left="1418" w:hanging="1418"/>
      <w:textAlignment w:val="auto"/>
    </w:pPr>
    <w:rPr>
      <w:rFonts w:eastAsia="MS Mincho"/>
      <w:noProof/>
      <w:lang w:eastAsia="ja-JP"/>
    </w:rPr>
  </w:style>
  <w:style w:type="paragraph" w:customStyle="1" w:styleId="Caption11">
    <w:name w:val="Caption11"/>
    <w:basedOn w:val="Normal"/>
    <w:next w:val="Normal"/>
    <w:qFormat/>
    <w:rsid w:val="00EC77CB"/>
    <w:pPr>
      <w:suppressAutoHyphens/>
      <w:overflowPunct/>
      <w:autoSpaceDE/>
      <w:adjustRightInd/>
      <w:spacing w:before="120" w:after="120"/>
      <w:textAlignment w:val="auto"/>
    </w:pPr>
    <w:rPr>
      <w:rFonts w:eastAsia="MS Mincho"/>
      <w:b/>
      <w:lang w:eastAsia="ar-SA"/>
    </w:rPr>
  </w:style>
  <w:style w:type="paragraph" w:customStyle="1" w:styleId="1Char1">
    <w:name w:val="(文字) (文字)1 Char (文字) (文字)1"/>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1">
    <w:name w:val="(文字) (文字)1 Char (文字) (文字) Char (文字) (文字)11"/>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0">
    <w:name w:val="(文字) (文字)1 Char (文字) (文字) Char1"/>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1">
    <w:name w:val="(文字) (文字)1 Char (文字) (文字) Char (文字) (文字)1 Char (文字) (文字) Char Char Char1"/>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11">
    <w:name w:val="Zchn Zchn11"/>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1">
    <w:name w:val="Zchn Zchn21"/>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1">
    <w:name w:val="(文字) (文字)1 Char (文字) (文字) Char (文字) (文字)1 Char (文字) (文字)1"/>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TableofFigures11">
    <w:name w:val="Table of Figures11"/>
    <w:basedOn w:val="Normal"/>
    <w:next w:val="Normal"/>
    <w:qFormat/>
    <w:rsid w:val="00EC77CB"/>
    <w:pPr>
      <w:ind w:left="400" w:hanging="400"/>
      <w:jc w:val="center"/>
      <w:textAlignment w:val="auto"/>
    </w:pPr>
    <w:rPr>
      <w:rFonts w:eastAsia="MS Mincho"/>
      <w:b/>
      <w:lang w:eastAsia="en-GB"/>
    </w:rPr>
  </w:style>
  <w:style w:type="paragraph" w:customStyle="1" w:styleId="CarCar51">
    <w:name w:val="Car Car51"/>
    <w:semiHidden/>
    <w:qFormat/>
    <w:rsid w:val="00EC77C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TOC92">
    <w:name w:val="TOC 92"/>
    <w:basedOn w:val="TOC8"/>
    <w:qFormat/>
    <w:rsid w:val="00EC77CB"/>
    <w:pPr>
      <w:keepNext/>
      <w:ind w:left="1418" w:hanging="1418"/>
      <w:textAlignment w:val="auto"/>
    </w:pPr>
    <w:rPr>
      <w:rFonts w:eastAsia="MS Mincho"/>
      <w:bCs/>
      <w:noProof/>
      <w:szCs w:val="22"/>
      <w:lang w:eastAsia="en-GB"/>
    </w:rPr>
  </w:style>
  <w:style w:type="paragraph" w:customStyle="1" w:styleId="Caption2">
    <w:name w:val="Caption2"/>
    <w:basedOn w:val="Normal"/>
    <w:next w:val="Normal"/>
    <w:qFormat/>
    <w:rsid w:val="00EC77CB"/>
    <w:pPr>
      <w:spacing w:before="120" w:after="120"/>
      <w:textAlignment w:val="auto"/>
    </w:pPr>
    <w:rPr>
      <w:rFonts w:eastAsia="MS Mincho"/>
      <w:b/>
      <w:lang w:eastAsia="en-GB"/>
    </w:rPr>
  </w:style>
  <w:style w:type="paragraph" w:customStyle="1" w:styleId="TableofFigures2">
    <w:name w:val="Table of Figures2"/>
    <w:basedOn w:val="Normal"/>
    <w:next w:val="Normal"/>
    <w:qFormat/>
    <w:rsid w:val="00EC77CB"/>
    <w:pPr>
      <w:ind w:left="400" w:hanging="400"/>
      <w:jc w:val="center"/>
      <w:textAlignment w:val="auto"/>
    </w:pPr>
    <w:rPr>
      <w:rFonts w:eastAsia="MS Mincho"/>
      <w:b/>
      <w:lang w:eastAsia="en-GB"/>
    </w:rPr>
  </w:style>
  <w:style w:type="paragraph" w:customStyle="1" w:styleId="aria">
    <w:name w:val="aria"/>
    <w:basedOn w:val="Normal"/>
    <w:qFormat/>
    <w:rsid w:val="00EC77CB"/>
    <w:pPr>
      <w:keepNext/>
      <w:keepLines/>
      <w:overflowPunct/>
      <w:autoSpaceDE/>
      <w:adjustRightInd/>
      <w:spacing w:after="0"/>
      <w:jc w:val="both"/>
      <w:textAlignment w:val="auto"/>
    </w:pPr>
    <w:rPr>
      <w:rFonts w:ascii="Arial" w:eastAsia="SimSun" w:hAnsi="Arial"/>
      <w:sz w:val="18"/>
      <w:szCs w:val="18"/>
    </w:rPr>
  </w:style>
  <w:style w:type="paragraph" w:customStyle="1" w:styleId="tah00">
    <w:name w:val="tah0"/>
    <w:basedOn w:val="Normal"/>
    <w:qFormat/>
    <w:rsid w:val="00EC77CB"/>
    <w:pPr>
      <w:overflowPunct/>
      <w:autoSpaceDE/>
      <w:adjustRightInd/>
      <w:spacing w:before="100" w:beforeAutospacing="1" w:after="100" w:afterAutospacing="1"/>
      <w:textAlignment w:val="auto"/>
    </w:pPr>
    <w:rPr>
      <w:rFonts w:ascii="SimSun" w:eastAsia="SimSun" w:hAnsi="SimSun" w:cs="SimSun"/>
      <w:sz w:val="24"/>
      <w:szCs w:val="24"/>
      <w:lang w:val="en-US" w:eastAsia="en-GB"/>
    </w:rPr>
  </w:style>
  <w:style w:type="paragraph" w:customStyle="1" w:styleId="tal10">
    <w:name w:val="tal1"/>
    <w:basedOn w:val="Normal"/>
    <w:qFormat/>
    <w:rsid w:val="00EC77CB"/>
    <w:pPr>
      <w:overflowPunct/>
      <w:autoSpaceDE/>
      <w:adjustRightInd/>
      <w:spacing w:before="100" w:beforeAutospacing="1" w:after="100" w:afterAutospacing="1"/>
      <w:textAlignment w:val="auto"/>
    </w:pPr>
    <w:rPr>
      <w:rFonts w:ascii="SimSun" w:eastAsia="SimSun" w:hAnsi="SimSun" w:cs="SimSun"/>
      <w:sz w:val="24"/>
      <w:szCs w:val="24"/>
      <w:lang w:val="en-US" w:eastAsia="en-GB"/>
    </w:rPr>
  </w:style>
  <w:style w:type="paragraph" w:customStyle="1" w:styleId="tan1">
    <w:name w:val="tan1"/>
    <w:basedOn w:val="Normal"/>
    <w:qFormat/>
    <w:rsid w:val="00EC77CB"/>
    <w:pPr>
      <w:overflowPunct/>
      <w:autoSpaceDE/>
      <w:adjustRightInd/>
      <w:spacing w:before="100" w:beforeAutospacing="1" w:after="100" w:afterAutospacing="1"/>
      <w:textAlignment w:val="auto"/>
    </w:pPr>
    <w:rPr>
      <w:rFonts w:ascii="SimSun" w:eastAsia="SimSun" w:hAnsi="SimSun" w:cs="SimSun"/>
      <w:sz w:val="24"/>
      <w:szCs w:val="24"/>
      <w:lang w:val="en-US" w:eastAsia="en-GB"/>
    </w:rPr>
  </w:style>
  <w:style w:type="paragraph" w:customStyle="1" w:styleId="B1s">
    <w:name w:val="B1s"/>
    <w:basedOn w:val="B1"/>
    <w:qFormat/>
    <w:rsid w:val="00EC77CB"/>
    <w:pPr>
      <w:textAlignment w:val="auto"/>
    </w:pPr>
    <w:rPr>
      <w:lang w:eastAsia="en-GB"/>
    </w:rPr>
  </w:style>
  <w:style w:type="paragraph" w:customStyle="1" w:styleId="82">
    <w:name w:val="无间隔8"/>
    <w:qFormat/>
    <w:rsid w:val="00EC77CB"/>
    <w:pPr>
      <w:autoSpaceDN w:val="0"/>
    </w:pPr>
    <w:rPr>
      <w:rFonts w:eastAsia="SimSun"/>
      <w:lang w:eastAsia="en-US"/>
    </w:rPr>
  </w:style>
  <w:style w:type="character" w:styleId="PlaceholderText">
    <w:name w:val="Placeholder Text"/>
    <w:uiPriority w:val="99"/>
    <w:qFormat/>
    <w:rsid w:val="00EC77CB"/>
    <w:rPr>
      <w:color w:val="808080"/>
    </w:rPr>
  </w:style>
  <w:style w:type="character" w:customStyle="1" w:styleId="fontstyle01">
    <w:name w:val="fontstyle01"/>
    <w:qFormat/>
    <w:rsid w:val="00EC77CB"/>
    <w:rPr>
      <w:rFonts w:ascii="TimesNewRomanPSMT" w:hAnsi="TimesNewRomanPSMT" w:cs="TimesNewRomanPSMT" w:hint="default"/>
      <w:b w:val="0"/>
      <w:bCs w:val="0"/>
      <w:i w:val="0"/>
      <w:iCs w:val="0"/>
      <w:color w:val="000000"/>
      <w:sz w:val="20"/>
      <w:szCs w:val="20"/>
    </w:rPr>
  </w:style>
  <w:style w:type="character" w:customStyle="1" w:styleId="CharChar241">
    <w:name w:val="Char Char241"/>
    <w:rsid w:val="00EC77CB"/>
    <w:rPr>
      <w:rFonts w:ascii="Arial" w:hAnsi="Arial" w:cs="Arial" w:hint="default"/>
      <w:sz w:val="36"/>
      <w:lang w:val="en-GB" w:eastAsia="en-US"/>
    </w:rPr>
  </w:style>
  <w:style w:type="character" w:customStyle="1" w:styleId="TF0">
    <w:name w:val="TF字符"/>
    <w:aliases w:val="left字符"/>
    <w:rsid w:val="00EC77CB"/>
    <w:rPr>
      <w:rFonts w:ascii="Arial" w:hAnsi="Arial" w:cs="Arial" w:hint="default"/>
      <w:b/>
      <w:bCs w:val="0"/>
      <w:lang w:val="en-GB" w:eastAsia="en-US"/>
    </w:rPr>
  </w:style>
  <w:style w:type="character" w:customStyle="1" w:styleId="1-11">
    <w:name w:val="网格表 1 浅色 - 着色 11"/>
    <w:uiPriority w:val="31"/>
    <w:qFormat/>
    <w:rsid w:val="00EC77CB"/>
    <w:rPr>
      <w:smallCaps/>
      <w:color w:val="5A5A5A"/>
    </w:rPr>
  </w:style>
  <w:style w:type="character" w:customStyle="1" w:styleId="MTEquationSection">
    <w:name w:val="MTEquationSection"/>
    <w:qFormat/>
    <w:rsid w:val="00EC77CB"/>
    <w:rPr>
      <w:vanish w:val="0"/>
      <w:webHidden w:val="0"/>
      <w:color w:val="FF0000"/>
      <w:lang w:eastAsia="en-US"/>
      <w:specVanish w:val="0"/>
    </w:rPr>
  </w:style>
  <w:style w:type="character" w:customStyle="1" w:styleId="-21">
    <w:name w:val="浅色网格 - 着色 21"/>
    <w:uiPriority w:val="99"/>
    <w:rsid w:val="00EC77CB"/>
    <w:rPr>
      <w:color w:val="808080"/>
    </w:rPr>
  </w:style>
  <w:style w:type="character" w:customStyle="1" w:styleId="nowrap1">
    <w:name w:val="nowrap1"/>
    <w:qFormat/>
    <w:rsid w:val="00EC77CB"/>
  </w:style>
  <w:style w:type="character" w:customStyle="1" w:styleId="shorttext">
    <w:name w:val="short_text"/>
    <w:qFormat/>
    <w:rsid w:val="00EC77CB"/>
  </w:style>
  <w:style w:type="character" w:customStyle="1" w:styleId="UnresolvedMention1">
    <w:name w:val="Unresolved Mention1"/>
    <w:uiPriority w:val="99"/>
    <w:qFormat/>
    <w:rsid w:val="00EC77CB"/>
    <w:rPr>
      <w:color w:val="808080"/>
      <w:shd w:val="clear" w:color="auto" w:fill="E6E6E6"/>
    </w:rPr>
  </w:style>
  <w:style w:type="character" w:customStyle="1" w:styleId="-110">
    <w:name w:val="浅色网格 - 着色 11"/>
    <w:uiPriority w:val="99"/>
    <w:rsid w:val="00EC77CB"/>
    <w:rPr>
      <w:color w:val="808080"/>
    </w:rPr>
  </w:style>
  <w:style w:type="character" w:customStyle="1" w:styleId="UnresolvedMention2">
    <w:name w:val="Unresolved Mention2"/>
    <w:uiPriority w:val="99"/>
    <w:qFormat/>
    <w:rsid w:val="00EC77CB"/>
    <w:rPr>
      <w:color w:val="808080"/>
      <w:shd w:val="clear" w:color="auto" w:fill="E6E6E6"/>
    </w:rPr>
  </w:style>
  <w:style w:type="character" w:customStyle="1" w:styleId="UnresolvedMention3">
    <w:name w:val="Unresolved Mention3"/>
    <w:uiPriority w:val="99"/>
    <w:rsid w:val="00EC77CB"/>
    <w:rPr>
      <w:color w:val="808080"/>
      <w:shd w:val="clear" w:color="auto" w:fill="E6E6E6"/>
    </w:rPr>
  </w:style>
  <w:style w:type="character" w:customStyle="1" w:styleId="afc">
    <w:name w:val="未处理的提及"/>
    <w:uiPriority w:val="52"/>
    <w:rsid w:val="00EC77CB"/>
    <w:rPr>
      <w:color w:val="808080"/>
      <w:shd w:val="clear" w:color="auto" w:fill="E6E6E6"/>
    </w:rPr>
  </w:style>
  <w:style w:type="character" w:customStyle="1" w:styleId="Char30">
    <w:name w:val="批注主题 Char3"/>
    <w:locked/>
    <w:rsid w:val="00EC77CB"/>
    <w:rPr>
      <w:rFonts w:ascii="Times New Roman" w:eastAsia="MS Mincho" w:hAnsi="Times New Roman" w:cs="Times New Roman" w:hint="default"/>
      <w:b/>
      <w:bCs/>
      <w:lang w:eastAsia="en-US"/>
    </w:rPr>
  </w:style>
  <w:style w:type="character" w:customStyle="1" w:styleId="CharChar12">
    <w:name w:val="Char Char12"/>
    <w:qFormat/>
    <w:rsid w:val="00EC77CB"/>
    <w:rPr>
      <w:lang w:val="en-GB" w:eastAsia="ja-JP" w:bidi="ar-SA"/>
    </w:rPr>
  </w:style>
  <w:style w:type="character" w:customStyle="1" w:styleId="Char1f1">
    <w:name w:val="批注主题 Char1"/>
    <w:rsid w:val="00EC77CB"/>
    <w:rPr>
      <w:rFonts w:ascii="MS Mincho" w:eastAsia="MS Mincho" w:hAnsi="MS Mincho" w:hint="eastAsia"/>
      <w:b/>
      <w:bCs/>
      <w:lang w:val="en-GB"/>
    </w:rPr>
  </w:style>
  <w:style w:type="character" w:customStyle="1" w:styleId="Char1f2">
    <w:name w:val="日期 Char1"/>
    <w:rsid w:val="00EC77CB"/>
    <w:rPr>
      <w:rFonts w:ascii="MS Mincho" w:eastAsia="MS Mincho" w:hAnsi="MS Mincho" w:hint="eastAsia"/>
      <w:lang w:val="en-GB"/>
    </w:rPr>
  </w:style>
  <w:style w:type="character" w:customStyle="1" w:styleId="afd">
    <w:name w:val="段落フォント"/>
    <w:rsid w:val="00EC77CB"/>
  </w:style>
  <w:style w:type="character" w:customStyle="1" w:styleId="afe">
    <w:name w:val="コメント参照"/>
    <w:rsid w:val="00EC77CB"/>
    <w:rPr>
      <w:sz w:val="16"/>
    </w:rPr>
  </w:style>
  <w:style w:type="character" w:customStyle="1" w:styleId="CharChar210">
    <w:name w:val="Char Char210"/>
    <w:rsid w:val="00EC77CB"/>
    <w:rPr>
      <w:rFonts w:ascii="Arial" w:hAnsi="Arial" w:cs="Arial" w:hint="default"/>
      <w:lang w:val="en-GB" w:eastAsia="en-US" w:bidi="ar-SA"/>
    </w:rPr>
  </w:style>
  <w:style w:type="character" w:customStyle="1" w:styleId="h48">
    <w:name w:val="h48"/>
    <w:rsid w:val="00EC77CB"/>
    <w:rPr>
      <w:rFonts w:ascii="Arial" w:hAnsi="Arial" w:cs="Arial" w:hint="default"/>
      <w:sz w:val="24"/>
      <w:lang w:val="en-GB"/>
    </w:rPr>
  </w:style>
  <w:style w:type="character" w:customStyle="1" w:styleId="h510">
    <w:name w:val="h51"/>
    <w:rsid w:val="00EC77CB"/>
    <w:rPr>
      <w:rFonts w:ascii="Arial" w:eastAsia="SimSun" w:hAnsi="Arial" w:cs="Arial" w:hint="default"/>
      <w:sz w:val="22"/>
      <w:lang w:val="en-GB" w:eastAsia="en-US" w:bidi="ar-SA"/>
    </w:rPr>
  </w:style>
  <w:style w:type="character" w:customStyle="1" w:styleId="PlainTable35">
    <w:name w:val="Plain Table 35"/>
    <w:uiPriority w:val="19"/>
    <w:qFormat/>
    <w:rsid w:val="00EC77CB"/>
    <w:rPr>
      <w:i/>
      <w:iCs/>
      <w:color w:val="808080"/>
    </w:rPr>
  </w:style>
  <w:style w:type="character" w:customStyle="1" w:styleId="PlainTable45">
    <w:name w:val="Plain Table 45"/>
    <w:uiPriority w:val="21"/>
    <w:qFormat/>
    <w:rsid w:val="00EC77CB"/>
    <w:rPr>
      <w:b/>
      <w:bCs/>
      <w:i/>
      <w:iCs/>
      <w:color w:val="4F81BD"/>
    </w:rPr>
  </w:style>
  <w:style w:type="character" w:customStyle="1" w:styleId="PlainTable55">
    <w:name w:val="Plain Table 55"/>
    <w:uiPriority w:val="31"/>
    <w:qFormat/>
    <w:rsid w:val="00EC77CB"/>
    <w:rPr>
      <w:smallCaps/>
      <w:color w:val="C0504D"/>
      <w:u w:val="single"/>
    </w:rPr>
  </w:style>
  <w:style w:type="character" w:customStyle="1" w:styleId="TableGridLight5">
    <w:name w:val="Table Grid Light5"/>
    <w:uiPriority w:val="32"/>
    <w:qFormat/>
    <w:rsid w:val="00EC77CB"/>
    <w:rPr>
      <w:b/>
      <w:bCs/>
      <w:smallCaps/>
      <w:color w:val="C0504D"/>
      <w:spacing w:val="5"/>
      <w:u w:val="single"/>
    </w:rPr>
  </w:style>
  <w:style w:type="character" w:customStyle="1" w:styleId="GridTable1Light5">
    <w:name w:val="Grid Table 1 Light5"/>
    <w:uiPriority w:val="33"/>
    <w:qFormat/>
    <w:rsid w:val="00EC77CB"/>
    <w:rPr>
      <w:b/>
      <w:bCs/>
      <w:smallCaps/>
      <w:spacing w:val="5"/>
    </w:rPr>
  </w:style>
  <w:style w:type="character" w:customStyle="1" w:styleId="CommentSubjectChar4">
    <w:name w:val="Comment Subject Char4"/>
    <w:rsid w:val="00EC77CB"/>
    <w:rPr>
      <w:rFonts w:ascii="Times New Roman" w:hAnsi="Times New Roman" w:cs="Times New Roman" w:hint="default"/>
      <w:b/>
      <w:bCs/>
      <w:lang w:val="en-GB" w:eastAsia="en-US"/>
    </w:rPr>
  </w:style>
  <w:style w:type="character" w:customStyle="1" w:styleId="CaptionChar5">
    <w:name w:val="Caption Char5"/>
    <w:aliases w:val="cap Char9,cap Char Char9,Caption Char Char8,Caption Char1 Char Char8,cap Char Char1 Char8,Caption Char Char1 Char Char8,cap Char2 Char Char4,Ca Char4,Caption Char C... Char4,cap1 Char2,cap2 Char2,cap11 Char2,Légende-figure Char3"/>
    <w:rsid w:val="00EC77CB"/>
    <w:rPr>
      <w:rFonts w:ascii="Times New Roman" w:hAnsi="Times New Roman" w:cs="Times New Roman" w:hint="default"/>
      <w:b/>
      <w:bCs w:val="0"/>
      <w:lang w:val="en-GB"/>
    </w:rPr>
  </w:style>
  <w:style w:type="character" w:customStyle="1" w:styleId="Absatz-Standardschriftart5">
    <w:name w:val="Absatz-Standardschriftart5"/>
    <w:rsid w:val="00EC77CB"/>
  </w:style>
  <w:style w:type="character" w:customStyle="1" w:styleId="512">
    <w:name w:val="見出し 5 (文字)1"/>
    <w:aliases w:val="h5 (文字)1,Heading5 (文字)1,Head5 (文字)1,H5 (文字)1,M5 (文字)1,mh2 (文字)1,Module heading 2 (文字)1,heading 8 (文字)1,Numbered Sub-list (文字)1,Heading 81 (文字)1,标题 81 (文字)1,Heading 5 Char (文字)1,Heading 811 (文字)1,5 (文字)1,Level_2 (文字)1,标题 811 (文字)1"/>
    <w:semiHidden/>
    <w:qFormat/>
    <w:rsid w:val="00EC77CB"/>
    <w:rPr>
      <w:rFonts w:ascii="Arial" w:eastAsia="MS Gothic" w:hAnsi="Arial" w:cs="Times New Roman" w:hint="default"/>
      <w:lang w:val="en-GB" w:eastAsia="en-US"/>
    </w:rPr>
  </w:style>
  <w:style w:type="character" w:customStyle="1" w:styleId="Absatz-Standardschriftart6">
    <w:name w:val="Absatz-Standardschriftart6"/>
    <w:rsid w:val="00EC77CB"/>
  </w:style>
  <w:style w:type="character" w:customStyle="1" w:styleId="PlainTable33">
    <w:name w:val="Plain Table 33"/>
    <w:uiPriority w:val="19"/>
    <w:qFormat/>
    <w:rsid w:val="00EC77CB"/>
    <w:rPr>
      <w:i/>
      <w:iCs/>
      <w:color w:val="808080"/>
    </w:rPr>
  </w:style>
  <w:style w:type="character" w:customStyle="1" w:styleId="PlainTable43">
    <w:name w:val="Plain Table 43"/>
    <w:uiPriority w:val="21"/>
    <w:qFormat/>
    <w:rsid w:val="00EC77CB"/>
    <w:rPr>
      <w:b/>
      <w:bCs/>
      <w:i/>
      <w:iCs/>
      <w:color w:val="4F81BD"/>
    </w:rPr>
  </w:style>
  <w:style w:type="character" w:customStyle="1" w:styleId="PlainTable53">
    <w:name w:val="Plain Table 53"/>
    <w:uiPriority w:val="31"/>
    <w:qFormat/>
    <w:rsid w:val="00EC77CB"/>
    <w:rPr>
      <w:smallCaps/>
      <w:color w:val="C0504D"/>
      <w:u w:val="single"/>
    </w:rPr>
  </w:style>
  <w:style w:type="character" w:customStyle="1" w:styleId="TableGridLight3">
    <w:name w:val="Table Grid Light3"/>
    <w:uiPriority w:val="32"/>
    <w:qFormat/>
    <w:rsid w:val="00EC77CB"/>
    <w:rPr>
      <w:b/>
      <w:bCs/>
      <w:smallCaps/>
      <w:color w:val="C0504D"/>
      <w:spacing w:val="5"/>
      <w:u w:val="single"/>
    </w:rPr>
  </w:style>
  <w:style w:type="character" w:customStyle="1" w:styleId="GridTable1Light3">
    <w:name w:val="Grid Table 1 Light3"/>
    <w:uiPriority w:val="33"/>
    <w:qFormat/>
    <w:rsid w:val="00EC77CB"/>
    <w:rPr>
      <w:b/>
      <w:bCs/>
      <w:smallCaps/>
      <w:spacing w:val="5"/>
    </w:rPr>
  </w:style>
  <w:style w:type="character" w:customStyle="1" w:styleId="Absatz-Standardschriftart7">
    <w:name w:val="Absatz-Standardschriftart7"/>
    <w:rsid w:val="00EC77CB"/>
  </w:style>
  <w:style w:type="character" w:customStyle="1" w:styleId="KommentarthemaZchn">
    <w:name w:val="Kommentarthema Zchn"/>
    <w:rsid w:val="00EC77CB"/>
    <w:rPr>
      <w:b/>
      <w:bCs/>
      <w:lang w:val="en-GB" w:eastAsia="en-US" w:bidi="ar-SA"/>
    </w:rPr>
  </w:style>
  <w:style w:type="character" w:customStyle="1" w:styleId="h49">
    <w:name w:val="h49"/>
    <w:rsid w:val="00EC77CB"/>
    <w:rPr>
      <w:rFonts w:ascii="Arial" w:hAnsi="Arial" w:cs="Arial" w:hint="default"/>
      <w:sz w:val="24"/>
      <w:lang w:val="en-GB"/>
    </w:rPr>
  </w:style>
  <w:style w:type="character" w:customStyle="1" w:styleId="h52">
    <w:name w:val="h52"/>
    <w:rsid w:val="00EC77CB"/>
    <w:rPr>
      <w:rFonts w:ascii="Arial" w:eastAsia="SimSun" w:hAnsi="Arial" w:cs="Arial" w:hint="default"/>
      <w:sz w:val="22"/>
      <w:lang w:val="en-GB" w:eastAsia="en-US" w:bidi="ar-SA"/>
    </w:rPr>
  </w:style>
  <w:style w:type="character" w:customStyle="1" w:styleId="PlainTable34">
    <w:name w:val="Plain Table 34"/>
    <w:uiPriority w:val="19"/>
    <w:qFormat/>
    <w:rsid w:val="00EC77CB"/>
    <w:rPr>
      <w:i/>
      <w:iCs/>
      <w:color w:val="808080"/>
    </w:rPr>
  </w:style>
  <w:style w:type="character" w:customStyle="1" w:styleId="PlainTable44">
    <w:name w:val="Plain Table 44"/>
    <w:uiPriority w:val="21"/>
    <w:qFormat/>
    <w:rsid w:val="00EC77CB"/>
    <w:rPr>
      <w:b/>
      <w:bCs/>
      <w:i/>
      <w:iCs/>
      <w:color w:val="4F81BD"/>
    </w:rPr>
  </w:style>
  <w:style w:type="character" w:customStyle="1" w:styleId="PlainTable54">
    <w:name w:val="Plain Table 54"/>
    <w:uiPriority w:val="31"/>
    <w:qFormat/>
    <w:rsid w:val="00EC77CB"/>
    <w:rPr>
      <w:smallCaps/>
      <w:color w:val="C0504D"/>
      <w:u w:val="single"/>
    </w:rPr>
  </w:style>
  <w:style w:type="character" w:customStyle="1" w:styleId="TableGridLight4">
    <w:name w:val="Table Grid Light4"/>
    <w:uiPriority w:val="32"/>
    <w:qFormat/>
    <w:rsid w:val="00EC77CB"/>
    <w:rPr>
      <w:b/>
      <w:bCs/>
      <w:smallCaps/>
      <w:color w:val="C0504D"/>
      <w:spacing w:val="5"/>
      <w:u w:val="single"/>
    </w:rPr>
  </w:style>
  <w:style w:type="character" w:customStyle="1" w:styleId="GridTable1Light4">
    <w:name w:val="Grid Table 1 Light4"/>
    <w:uiPriority w:val="33"/>
    <w:qFormat/>
    <w:rsid w:val="00EC77CB"/>
    <w:rPr>
      <w:b/>
      <w:bCs/>
      <w:smallCaps/>
      <w:spacing w:val="5"/>
    </w:rPr>
  </w:style>
  <w:style w:type="character" w:customStyle="1" w:styleId="aff">
    <w:name w:val="コメント内容 (文字)"/>
    <w:qFormat/>
    <w:rsid w:val="00EC77CB"/>
    <w:rPr>
      <w:b/>
      <w:bCs/>
      <w:lang w:val="en-GB" w:eastAsia="en-US" w:bidi="ar-SA"/>
    </w:rPr>
  </w:style>
  <w:style w:type="character" w:customStyle="1" w:styleId="111">
    <w:name w:val="見出し 1 (文字)1"/>
    <w:aliases w:val="Char (文字)1,NMP Heading 1 (文字)1,H1 (文字)1,h1 (文字)1,app heading 1 (文字)1,l1 (文字)1,Memo Heading 1 (文字)1,h11 (文字)1,h12 (文字)1,h13 (文字)1,h14 (文字)1,h15 (文字)1,h16 (文字)1,h17 (文字)1,h111 (文字)1,h121 (文字)1,h131 (文字)1,h141 (文字)1,h151 (文字)1,h161 (文字)1,1 (文字)"/>
    <w:qFormat/>
    <w:rsid w:val="00EC77CB"/>
    <w:rPr>
      <w:rFonts w:ascii="Yu Gothic Light" w:eastAsia="Yu Gothic Light" w:hAnsi="Yu Gothic Light" w:cs="Times New Roman" w:hint="eastAsia"/>
      <w:sz w:val="24"/>
      <w:szCs w:val="24"/>
      <w:lang w:val="en-GB" w:eastAsia="en-US"/>
    </w:rPr>
  </w:style>
  <w:style w:type="character" w:customStyle="1" w:styleId="216">
    <w:name w:val="見出し 2 (文字)1"/>
    <w:aliases w:val="Char Char (文字)1,Head2A (文字)1,2 (文字)1,H2 (文字)1,h2 (文字)1,DO NOT USE_h2 (文字)1,h21 (文字)1,UNDERRUBRIK 1-2 (文字)1,Head 2 (文字)1,l2 (文字)1,TitreProp (文字)1,Header 2 (文字)1,ITT t2 (文字)1,PA Major Section (文字)1,Livello 2 (文字)1,R2 (文字)1,H21 (文字)1,Head1 (文字)"/>
    <w:semiHidden/>
    <w:qFormat/>
    <w:rsid w:val="00EC77CB"/>
    <w:rPr>
      <w:rFonts w:ascii="Yu Gothic Light" w:eastAsia="Yu Gothic Light" w:hAnsi="Yu Gothic Light" w:cs="Times New Roman" w:hint="eastAsia"/>
      <w:lang w:val="en-GB" w:eastAsia="en-US"/>
    </w:rPr>
  </w:style>
  <w:style w:type="character" w:customStyle="1" w:styleId="315">
    <w:name w:val="見出し 3 (文字)1"/>
    <w:aliases w:val="Underrubrik2 (文字)1,H3 (文字)1,h3 (文字)1,Memo Heading 3 (文字)1,no break (文字)1,0H (文字)1,hello (文字)1,h31 (文字)1,3 (文字)1,l3 (文字)1,list 3 (文字)1,Head 3 (文字)1,h32 (文字)1,h33 (文字)1,h34 (文字)1,h35 (文字)1,h36 (文字)1,h37 (文字)1,h38 (文字)1,h311 (文字)1,h321 (文字)1"/>
    <w:semiHidden/>
    <w:qFormat/>
    <w:rsid w:val="00EC77CB"/>
    <w:rPr>
      <w:rFonts w:ascii="Yu Gothic Light" w:eastAsia="Yu Gothic Light" w:hAnsi="Yu Gothic Light" w:cs="Times New Roman" w:hint="eastAsia"/>
      <w:lang w:val="en-GB" w:eastAsia="en-US"/>
    </w:rPr>
  </w:style>
  <w:style w:type="character" w:customStyle="1" w:styleId="414">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semiHidden/>
    <w:qFormat/>
    <w:rsid w:val="00EC77CB"/>
    <w:rPr>
      <w:rFonts w:ascii="Times New Roman" w:eastAsia="Yu Mincho" w:hAnsi="Times New Roman" w:cs="Times New Roman" w:hint="default"/>
      <w:b/>
      <w:bCs/>
      <w:lang w:val="en-GB" w:eastAsia="en-US"/>
    </w:rPr>
  </w:style>
  <w:style w:type="character" w:customStyle="1" w:styleId="1ff2">
    <w:name w:val="ヘッダー (文字)1"/>
    <w:aliases w:val="header odd (文字)1,header odd1 (文字)1,header odd2 (文字)1,header odd3 (文字)1,header odd4 (文字)1,header odd5 (文字)1,header odd6 (文字)1,header (文字)1,header1 (文字)1,header2 (文字)1,header3 (文字)1,header odd11 (文字)1,header odd21 (文字)1,header odd7 (文字)1"/>
    <w:semiHidden/>
    <w:qFormat/>
    <w:rsid w:val="00EC77CB"/>
    <w:rPr>
      <w:rFonts w:ascii="Times New Roman" w:eastAsia="Yu Mincho" w:hAnsi="Times New Roman" w:cs="Times New Roman" w:hint="default"/>
      <w:lang w:val="en-GB" w:eastAsia="en-US"/>
    </w:rPr>
  </w:style>
  <w:style w:type="character" w:customStyle="1" w:styleId="1ff3">
    <w:name w:val="本文 (文字)1"/>
    <w:aliases w:val="bt (文字)1,Corps de texte Car (文字)1,Corps de texte Car1 Car (文字)1,Corps de texte Car Car Car (文字)1,Corps de texte Car1 Car Car Car (文字)1,Corps de texte Car Car Car Car Car (文字)1,Corps de texte Car1 Car Car Car Car Car (文字)1,bt Car (文字)1"/>
    <w:semiHidden/>
    <w:qFormat/>
    <w:rsid w:val="00EC77CB"/>
    <w:rPr>
      <w:rFonts w:ascii="Times New Roman" w:eastAsia="Yu Mincho" w:hAnsi="Times New Roman" w:cs="Times New Roman" w:hint="default"/>
      <w:lang w:val="en-GB" w:eastAsia="en-US"/>
    </w:rPr>
  </w:style>
  <w:style w:type="character" w:customStyle="1" w:styleId="1ff4">
    <w:name w:val="註解文字 字元1"/>
    <w:uiPriority w:val="99"/>
    <w:rsid w:val="00EC77CB"/>
    <w:rPr>
      <w:lang w:eastAsia="en-US"/>
    </w:rPr>
  </w:style>
  <w:style w:type="character" w:customStyle="1" w:styleId="CharChar41">
    <w:name w:val="Char Char41"/>
    <w:qFormat/>
    <w:rsid w:val="00EC77CB"/>
    <w:rPr>
      <w:rFonts w:ascii="Courier New" w:hAnsi="Courier New" w:cs="Courier New" w:hint="default"/>
      <w:lang w:val="nb-NO" w:eastAsia="ja-JP"/>
    </w:rPr>
  </w:style>
  <w:style w:type="character" w:customStyle="1" w:styleId="CharChar71">
    <w:name w:val="Char Char71"/>
    <w:qFormat/>
    <w:rsid w:val="00EC77CB"/>
    <w:rPr>
      <w:rFonts w:ascii="Tahoma" w:hAnsi="Tahoma" w:cs="Tahoma" w:hint="default"/>
      <w:shd w:val="clear" w:color="auto" w:fill="000080"/>
      <w:lang w:val="en-GB" w:eastAsia="en-US"/>
    </w:rPr>
  </w:style>
  <w:style w:type="character" w:customStyle="1" w:styleId="CharChar101">
    <w:name w:val="Char Char101"/>
    <w:qFormat/>
    <w:rsid w:val="00EC77CB"/>
    <w:rPr>
      <w:rFonts w:ascii="Times New Roman" w:hAnsi="Times New Roman" w:cs="Times New Roman" w:hint="default"/>
      <w:lang w:val="en-GB" w:eastAsia="en-US"/>
    </w:rPr>
  </w:style>
  <w:style w:type="character" w:customStyle="1" w:styleId="CharChar91">
    <w:name w:val="Char Char91"/>
    <w:qFormat/>
    <w:rsid w:val="00EC77CB"/>
    <w:rPr>
      <w:rFonts w:ascii="Tahoma" w:hAnsi="Tahoma" w:cs="Tahoma" w:hint="default"/>
      <w:sz w:val="16"/>
      <w:lang w:val="en-GB" w:eastAsia="en-US"/>
    </w:rPr>
  </w:style>
  <w:style w:type="character" w:customStyle="1" w:styleId="CharChar81">
    <w:name w:val="Char Char81"/>
    <w:semiHidden/>
    <w:qFormat/>
    <w:rsid w:val="00EC77CB"/>
    <w:rPr>
      <w:rFonts w:ascii="Times New Roman" w:hAnsi="Times New Roman" w:cs="Times New Roman" w:hint="default"/>
      <w:b/>
      <w:bCs w:val="0"/>
      <w:lang w:val="en-GB" w:eastAsia="en-US"/>
    </w:rPr>
  </w:style>
  <w:style w:type="character" w:customStyle="1" w:styleId="CharChar31">
    <w:name w:val="Char Char31"/>
    <w:rsid w:val="00EC77CB"/>
    <w:rPr>
      <w:rFonts w:ascii="Arial" w:hAnsi="Arial" w:cs="Arial" w:hint="default"/>
      <w:sz w:val="22"/>
      <w:lang w:val="en-GB" w:eastAsia="en-US" w:bidi="ar-SA"/>
    </w:rPr>
  </w:style>
  <w:style w:type="character" w:customStyle="1" w:styleId="CharChar51">
    <w:name w:val="Char Char51"/>
    <w:rsid w:val="00EC77CB"/>
    <w:rPr>
      <w:rFonts w:ascii="Arial" w:hAnsi="Arial" w:cs="Arial" w:hint="default"/>
      <w:sz w:val="28"/>
      <w:lang w:val="en-GB" w:eastAsia="en-US" w:bidi="ar-SA"/>
    </w:rPr>
  </w:style>
  <w:style w:type="character" w:customStyle="1" w:styleId="CharChar211">
    <w:name w:val="Char Char211"/>
    <w:rsid w:val="00EC77CB"/>
    <w:rPr>
      <w:rFonts w:ascii="Times New Roman" w:hAnsi="Times New Roman" w:cs="Times New Roman" w:hint="default"/>
      <w:lang w:val="en-GB" w:eastAsia="en-US"/>
    </w:rPr>
  </w:style>
  <w:style w:type="character" w:customStyle="1" w:styleId="CharChar61">
    <w:name w:val="Char Char61"/>
    <w:rsid w:val="00EC77CB"/>
    <w:rPr>
      <w:rFonts w:ascii="Arial" w:eastAsia="SimSun" w:hAnsi="Arial" w:cs="Arial" w:hint="default"/>
      <w:sz w:val="32"/>
      <w:lang w:val="en-GB" w:eastAsia="en-US" w:bidi="ar-SA"/>
    </w:rPr>
  </w:style>
  <w:style w:type="character" w:customStyle="1" w:styleId="CharChar161">
    <w:name w:val="Char Char161"/>
    <w:rsid w:val="00EC77CB"/>
    <w:rPr>
      <w:rFonts w:ascii="Arial" w:eastAsia="SimSun" w:hAnsi="Arial" w:cs="Arial" w:hint="default"/>
      <w:lang w:val="en-GB" w:eastAsia="en-US" w:bidi="ar-SA"/>
    </w:rPr>
  </w:style>
  <w:style w:type="character" w:customStyle="1" w:styleId="CharChar141">
    <w:name w:val="Char Char141"/>
    <w:rsid w:val="00EC77CB"/>
    <w:rPr>
      <w:rFonts w:ascii="Arial" w:eastAsia="SimSun" w:hAnsi="Arial" w:cs="Arial" w:hint="default"/>
      <w:sz w:val="36"/>
      <w:lang w:val="en-GB" w:eastAsia="en-US" w:bidi="ar-SA"/>
    </w:rPr>
  </w:style>
  <w:style w:type="character" w:customStyle="1" w:styleId="CharChar251">
    <w:name w:val="Char Char251"/>
    <w:rsid w:val="00EC77CB"/>
    <w:rPr>
      <w:rFonts w:ascii="Arial" w:hAnsi="Arial" w:cs="Arial" w:hint="default"/>
      <w:lang w:val="en-GB" w:eastAsia="en-US"/>
    </w:rPr>
  </w:style>
  <w:style w:type="character" w:customStyle="1" w:styleId="CharChar171">
    <w:name w:val="Char Char171"/>
    <w:rsid w:val="00EC77CB"/>
    <w:rPr>
      <w:rFonts w:ascii="Tahoma" w:hAnsi="Tahoma" w:cs="Tahoma" w:hint="default"/>
      <w:shd w:val="clear" w:color="auto" w:fill="000080"/>
      <w:lang w:val="en-GB" w:eastAsia="en-US"/>
    </w:rPr>
  </w:style>
  <w:style w:type="character" w:customStyle="1" w:styleId="CharChar191">
    <w:name w:val="Char Char191"/>
    <w:rsid w:val="00EC77CB"/>
    <w:rPr>
      <w:rFonts w:ascii="Times New Roman" w:hAnsi="Times New Roman" w:cs="Times New Roman" w:hint="default"/>
      <w:lang w:val="en-GB"/>
    </w:rPr>
  </w:style>
  <w:style w:type="character" w:customStyle="1" w:styleId="CharChar201">
    <w:name w:val="Char Char201"/>
    <w:rsid w:val="00EC77CB"/>
    <w:rPr>
      <w:rFonts w:ascii="Tahoma" w:hAnsi="Tahoma" w:cs="Tahoma" w:hint="default"/>
      <w:sz w:val="16"/>
      <w:szCs w:val="16"/>
      <w:lang w:val="en-GB" w:eastAsia="en-US"/>
    </w:rPr>
  </w:style>
  <w:style w:type="character" w:customStyle="1" w:styleId="CharChar301">
    <w:name w:val="Char Char301"/>
    <w:rsid w:val="00EC77CB"/>
    <w:rPr>
      <w:rFonts w:ascii="Arial" w:hAnsi="Arial" w:cs="Arial" w:hint="default"/>
      <w:lang w:val="en-GB" w:eastAsia="en-US"/>
    </w:rPr>
  </w:style>
  <w:style w:type="character" w:customStyle="1" w:styleId="CharChar291">
    <w:name w:val="Char Char291"/>
    <w:qFormat/>
    <w:rsid w:val="00EC77CB"/>
    <w:rPr>
      <w:rFonts w:ascii="Arial" w:hAnsi="Arial" w:cs="Arial" w:hint="default"/>
      <w:sz w:val="36"/>
      <w:lang w:val="en-GB" w:eastAsia="en-US"/>
    </w:rPr>
  </w:style>
  <w:style w:type="character" w:customStyle="1" w:styleId="CharChar261">
    <w:name w:val="Char Char261"/>
    <w:rsid w:val="00EC77CB"/>
    <w:rPr>
      <w:rFonts w:ascii="Times New Roman" w:hAnsi="Times New Roman" w:cs="Times New Roman" w:hint="default"/>
      <w:lang w:val="en-GB" w:eastAsia="en-US"/>
    </w:rPr>
  </w:style>
  <w:style w:type="character" w:customStyle="1" w:styleId="CharChar281">
    <w:name w:val="Char Char281"/>
    <w:qFormat/>
    <w:rsid w:val="00EC77CB"/>
    <w:rPr>
      <w:rFonts w:ascii="Arial" w:hAnsi="Arial" w:cs="Arial" w:hint="default"/>
      <w:sz w:val="36"/>
      <w:lang w:val="en-GB" w:eastAsia="en-US"/>
    </w:rPr>
  </w:style>
  <w:style w:type="character" w:customStyle="1" w:styleId="CharChar271">
    <w:name w:val="Char Char271"/>
    <w:rsid w:val="00EC77CB"/>
    <w:rPr>
      <w:rFonts w:ascii="Arial" w:hAnsi="Arial" w:cs="Arial" w:hint="default"/>
      <w:b/>
      <w:bCs w:val="0"/>
      <w:i/>
      <w:iCs w:val="0"/>
      <w:noProof/>
      <w:sz w:val="18"/>
      <w:lang w:val="en-GB" w:eastAsia="en-US"/>
    </w:rPr>
  </w:style>
  <w:style w:type="character" w:customStyle="1" w:styleId="CharChar111">
    <w:name w:val="Char Char111"/>
    <w:rsid w:val="00EC77CB"/>
    <w:rPr>
      <w:lang w:val="en-GB" w:eastAsia="en-US" w:bidi="ar-SA"/>
    </w:rPr>
  </w:style>
  <w:style w:type="character" w:customStyle="1" w:styleId="ZchnZchn51">
    <w:name w:val="Zchn Zchn51"/>
    <w:qFormat/>
    <w:rsid w:val="00EC77CB"/>
    <w:rPr>
      <w:rFonts w:ascii="Courier New" w:eastAsia="Batang" w:hAnsi="Courier New" w:cs="Courier New" w:hint="default"/>
      <w:lang w:val="nb-NO" w:eastAsia="en-US" w:bidi="ar-SA"/>
    </w:rPr>
  </w:style>
  <w:style w:type="character" w:customStyle="1" w:styleId="CharChar151">
    <w:name w:val="Char Char151"/>
    <w:rsid w:val="00EC77CB"/>
    <w:rPr>
      <w:rFonts w:ascii="Arial" w:hAnsi="Arial" w:cs="Arial" w:hint="default"/>
      <w:sz w:val="36"/>
      <w:lang w:val="en-GB"/>
    </w:rPr>
  </w:style>
  <w:style w:type="character" w:customStyle="1" w:styleId="CharChar131">
    <w:name w:val="Char Char131"/>
    <w:semiHidden/>
    <w:rsid w:val="00EC77CB"/>
    <w:rPr>
      <w:rFonts w:ascii="SimSun" w:eastAsia="SimSun" w:hAnsi="SimSun" w:hint="eastAsia"/>
      <w:lang w:val="en-GB" w:eastAsia="en-US" w:bidi="ar-SA"/>
    </w:rPr>
  </w:style>
  <w:style w:type="character" w:customStyle="1" w:styleId="Char40">
    <w:name w:val="批注主题 Char4"/>
    <w:rsid w:val="00EC77CB"/>
    <w:rPr>
      <w:b/>
      <w:bCs/>
      <w:lang w:eastAsia="en-US"/>
    </w:rPr>
  </w:style>
  <w:style w:type="character" w:customStyle="1" w:styleId="Char22">
    <w:name w:val="日期 Char2"/>
    <w:rsid w:val="00EC77CB"/>
    <w:rPr>
      <w:rFonts w:ascii="Times New Roman" w:eastAsia="Times New Roman" w:hAnsi="Times New Roman" w:cs="Times New Roman" w:hint="default"/>
      <w:lang w:val="en-GB" w:eastAsia="en-US"/>
    </w:rPr>
  </w:style>
  <w:style w:type="table" w:customStyle="1" w:styleId="TableGrid51">
    <w:name w:val="Table Grid51"/>
    <w:basedOn w:val="TableNormal"/>
    <w:qFormat/>
    <w:rsid w:val="00EC77CB"/>
    <w:rPr>
      <w:rFonts w:ascii="CG Times (WN)" w:eastAsia="SimSu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qFormat/>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rsid w:val="00EC77CB"/>
    <w:rPr>
      <w:rFonts w:ascii="CG Times (WN)" w:eastAsia="SimSu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qFormat/>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网格型32"/>
    <w:basedOn w:val="TableNormal"/>
    <w:rsid w:val="00EC77C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
    <w:basedOn w:val="TableNormal"/>
    <w:rsid w:val="00EC77C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
    <w:name w:val="Table Classic 22"/>
    <w:basedOn w:val="TableNormal"/>
    <w:rsid w:val="00EC77CB"/>
    <w:pPr>
      <w:spacing w:after="180"/>
    </w:pPr>
    <w:rPr>
      <w:rFonts w:eastAsia="SimSun"/>
      <w:lang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42">
    <w:name w:val="Table Grid42"/>
    <w:basedOn w:val="TableNormal"/>
    <w:qFormat/>
    <w:rsid w:val="00EC77CB"/>
    <w:rPr>
      <w:rFonts w:ascii="CG Times (WN)" w:eastAsia="SimSu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qFormat/>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qFormat/>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qFormat/>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qFormat/>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qFormat/>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qFormat/>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qFormat/>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qFormat/>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qFormat/>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qFormat/>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TableNormal"/>
    <w:rsid w:val="00EC77C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TableNormal"/>
    <w:rsid w:val="00EC77C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1">
    <w:name w:val="Table Classic 211"/>
    <w:basedOn w:val="TableNormal"/>
    <w:qFormat/>
    <w:rsid w:val="00EC77CB"/>
    <w:pPr>
      <w:spacing w:after="180"/>
    </w:pPr>
    <w:rPr>
      <w:rFonts w:eastAsia="SimSun"/>
      <w:lang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52">
    <w:name w:val="Table Grid52"/>
    <w:basedOn w:val="TableNormal"/>
    <w:uiPriority w:val="39"/>
    <w:qFormat/>
    <w:rsid w:val="00EC77CB"/>
    <w:rPr>
      <w:rFonts w:ascii="CG Times (WN)" w:eastAsia="SimSu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rsid w:val="00EC77CB"/>
    <w:rPr>
      <w:rFonts w:ascii="CG Times (WN)" w:eastAsia="SimSu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qFormat/>
    <w:rsid w:val="00EC77CB"/>
    <w:rPr>
      <w:rFonts w:ascii="CG Times (WN)" w:eastAsia="SimSu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39"/>
    <w:qFormat/>
    <w:rsid w:val="00EC77CB"/>
    <w:rPr>
      <w:rFonts w:ascii="CG Times (WN)" w:eastAsia="SimSu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rsid w:val="00EC77CB"/>
    <w:rPr>
      <w:rFonts w:ascii="CG Times (WN)" w:eastAsia="SimSu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qFormat/>
    <w:rsid w:val="00EC77CB"/>
    <w:rPr>
      <w:rFonts w:ascii="CG Times (WN)" w:eastAsia="SimSu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rsid w:val="00EC77CB"/>
    <w:rPr>
      <w:rFonts w:ascii="CG Times (WN)" w:eastAsia="SimSu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rsid w:val="00EC77CB"/>
    <w:rPr>
      <w:rFonts w:ascii="CG Times (WN)" w:eastAsia="SimSu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rsid w:val="00EC77CB"/>
    <w:rPr>
      <w:rFonts w:ascii="CG Times (WN)" w:eastAsia="SimSu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33">
    <w:name w:val="Char Char33"/>
    <w:semiHidden/>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2">
    <w:name w:val="Char Char Char2"/>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83">
    <w:name w:val="吹き出し8"/>
    <w:basedOn w:val="Normal"/>
    <w:qFormat/>
    <w:rsid w:val="00EC77CB"/>
    <w:pPr>
      <w:textAlignment w:val="auto"/>
    </w:pPr>
    <w:rPr>
      <w:rFonts w:ascii="Tahoma" w:hAnsi="Tahoma" w:cs="Tahoma"/>
      <w:sz w:val="16"/>
      <w:szCs w:val="16"/>
      <w:lang w:eastAsia="en-GB"/>
    </w:rPr>
  </w:style>
  <w:style w:type="paragraph" w:customStyle="1" w:styleId="64">
    <w:name w:val="図表番号6"/>
    <w:basedOn w:val="Normal"/>
    <w:qFormat/>
    <w:rsid w:val="00EC77CB"/>
    <w:pPr>
      <w:suppressLineNumbers/>
      <w:suppressAutoHyphens/>
      <w:overflowPunct/>
      <w:autoSpaceDE/>
      <w:adjustRightInd/>
      <w:spacing w:before="120" w:after="120"/>
      <w:textAlignment w:val="auto"/>
    </w:pPr>
    <w:rPr>
      <w:rFonts w:eastAsia="MS Mincho" w:cs="Mangal"/>
      <w:i/>
      <w:iCs/>
      <w:sz w:val="24"/>
      <w:szCs w:val="24"/>
      <w:lang w:eastAsia="ar-SA"/>
    </w:rPr>
  </w:style>
  <w:style w:type="paragraph" w:customStyle="1" w:styleId="65">
    <w:name w:val="段落番号6"/>
    <w:basedOn w:val="List"/>
    <w:qFormat/>
    <w:rsid w:val="00EC77CB"/>
    <w:pPr>
      <w:tabs>
        <w:tab w:val="num" w:pos="644"/>
      </w:tabs>
      <w:suppressAutoHyphens/>
      <w:overflowPunct/>
      <w:autoSpaceDE/>
      <w:adjustRightInd/>
      <w:ind w:left="644" w:hanging="360"/>
      <w:contextualSpacing w:val="0"/>
      <w:textAlignment w:val="auto"/>
    </w:pPr>
    <w:rPr>
      <w:rFonts w:ascii="MS Mincho" w:eastAsia="MS Mincho" w:hAnsi="MS Mincho" w:cs="CG Times (WN)"/>
      <w:lang w:eastAsia="ar-SA"/>
    </w:rPr>
  </w:style>
  <w:style w:type="paragraph" w:customStyle="1" w:styleId="260">
    <w:name w:val="段落番号 26"/>
    <w:basedOn w:val="65"/>
    <w:qFormat/>
    <w:rsid w:val="00EC77CB"/>
    <w:pPr>
      <w:ind w:left="851" w:hanging="284"/>
    </w:pPr>
  </w:style>
  <w:style w:type="paragraph" w:customStyle="1" w:styleId="66">
    <w:name w:val="箇条書き6"/>
    <w:basedOn w:val="List"/>
    <w:qFormat/>
    <w:rsid w:val="00EC77CB"/>
    <w:pPr>
      <w:tabs>
        <w:tab w:val="num" w:pos="644"/>
      </w:tabs>
      <w:suppressAutoHyphens/>
      <w:overflowPunct/>
      <w:autoSpaceDE/>
      <w:adjustRightInd/>
      <w:ind w:left="644" w:hanging="360"/>
      <w:contextualSpacing w:val="0"/>
      <w:textAlignment w:val="auto"/>
    </w:pPr>
    <w:rPr>
      <w:rFonts w:ascii="MS Mincho" w:eastAsia="MS Mincho" w:hAnsi="MS Mincho" w:cs="CG Times (WN)"/>
      <w:lang w:eastAsia="ar-SA"/>
    </w:rPr>
  </w:style>
  <w:style w:type="paragraph" w:customStyle="1" w:styleId="261">
    <w:name w:val="箇条書き 26"/>
    <w:basedOn w:val="66"/>
    <w:qFormat/>
    <w:rsid w:val="00EC77CB"/>
    <w:pPr>
      <w:tabs>
        <w:tab w:val="clear" w:pos="644"/>
        <w:tab w:val="num" w:pos="1494"/>
      </w:tabs>
      <w:ind w:left="851" w:hanging="284"/>
    </w:pPr>
  </w:style>
  <w:style w:type="paragraph" w:customStyle="1" w:styleId="360">
    <w:name w:val="箇条書き 36"/>
    <w:basedOn w:val="261"/>
    <w:qFormat/>
    <w:rsid w:val="00EC77CB"/>
    <w:pPr>
      <w:ind w:left="1135"/>
    </w:pPr>
  </w:style>
  <w:style w:type="paragraph" w:customStyle="1" w:styleId="262">
    <w:name w:val="一覧 26"/>
    <w:basedOn w:val="List"/>
    <w:qFormat/>
    <w:rsid w:val="00EC77CB"/>
    <w:pPr>
      <w:suppressAutoHyphens/>
      <w:overflowPunct/>
      <w:autoSpaceDE/>
      <w:adjustRightInd/>
      <w:ind w:left="851" w:hanging="284"/>
      <w:contextualSpacing w:val="0"/>
      <w:textAlignment w:val="auto"/>
    </w:pPr>
    <w:rPr>
      <w:rFonts w:ascii="MS Mincho" w:eastAsia="MS Mincho" w:hAnsi="MS Mincho" w:cs="CG Times (WN)"/>
      <w:lang w:eastAsia="ar-SA"/>
    </w:rPr>
  </w:style>
  <w:style w:type="paragraph" w:customStyle="1" w:styleId="361">
    <w:name w:val="一覧 36"/>
    <w:basedOn w:val="262"/>
    <w:qFormat/>
    <w:rsid w:val="00EC77CB"/>
  </w:style>
  <w:style w:type="paragraph" w:customStyle="1" w:styleId="460">
    <w:name w:val="一覧 46"/>
    <w:basedOn w:val="361"/>
    <w:qFormat/>
    <w:rsid w:val="00EC77CB"/>
  </w:style>
  <w:style w:type="paragraph" w:customStyle="1" w:styleId="560">
    <w:name w:val="一覧 56"/>
    <w:basedOn w:val="460"/>
    <w:qFormat/>
    <w:rsid w:val="00EC77CB"/>
  </w:style>
  <w:style w:type="paragraph" w:customStyle="1" w:styleId="461">
    <w:name w:val="箇条書き 46"/>
    <w:basedOn w:val="360"/>
    <w:qFormat/>
    <w:rsid w:val="00EC77CB"/>
    <w:pPr>
      <w:ind w:left="1418"/>
    </w:pPr>
  </w:style>
  <w:style w:type="paragraph" w:customStyle="1" w:styleId="561">
    <w:name w:val="箇条書き 56"/>
    <w:basedOn w:val="461"/>
    <w:qFormat/>
    <w:rsid w:val="00EC77CB"/>
  </w:style>
  <w:style w:type="paragraph" w:customStyle="1" w:styleId="67">
    <w:name w:val="コメント文字列6"/>
    <w:basedOn w:val="Normal"/>
    <w:qFormat/>
    <w:rsid w:val="00EC77CB"/>
    <w:pPr>
      <w:suppressAutoHyphens/>
      <w:overflowPunct/>
      <w:autoSpaceDE/>
      <w:adjustRightInd/>
      <w:textAlignment w:val="auto"/>
    </w:pPr>
    <w:rPr>
      <w:rFonts w:eastAsia="MS Mincho" w:cs="CG Times (WN)"/>
      <w:lang w:eastAsia="ar-SA"/>
    </w:rPr>
  </w:style>
  <w:style w:type="paragraph" w:customStyle="1" w:styleId="68">
    <w:name w:val="コメント内容6"/>
    <w:basedOn w:val="67"/>
    <w:next w:val="67"/>
    <w:qFormat/>
    <w:rsid w:val="00EC77CB"/>
    <w:rPr>
      <w:b/>
      <w:bCs/>
    </w:rPr>
  </w:style>
  <w:style w:type="paragraph" w:customStyle="1" w:styleId="69">
    <w:name w:val="見出しマップ6"/>
    <w:basedOn w:val="Normal"/>
    <w:qFormat/>
    <w:rsid w:val="00EC77CB"/>
    <w:pPr>
      <w:shd w:val="clear" w:color="auto" w:fill="000080"/>
      <w:suppressAutoHyphens/>
      <w:overflowPunct/>
      <w:autoSpaceDE/>
      <w:adjustRightInd/>
      <w:textAlignment w:val="auto"/>
    </w:pPr>
    <w:rPr>
      <w:rFonts w:ascii="Tahoma" w:eastAsia="MS Mincho" w:hAnsi="Tahoma" w:cs="Tahoma"/>
      <w:lang w:eastAsia="ar-SA"/>
    </w:rPr>
  </w:style>
  <w:style w:type="paragraph" w:customStyle="1" w:styleId="6a">
    <w:name w:val="書式なし6"/>
    <w:basedOn w:val="Normal"/>
    <w:qFormat/>
    <w:rsid w:val="00EC77CB"/>
    <w:pPr>
      <w:suppressAutoHyphens/>
      <w:overflowPunct/>
      <w:autoSpaceDE/>
      <w:adjustRightInd/>
      <w:textAlignment w:val="auto"/>
    </w:pPr>
    <w:rPr>
      <w:rFonts w:ascii="Courier New" w:eastAsia="MS Mincho" w:hAnsi="Courier New" w:cs="CG Times (WN)"/>
      <w:lang w:val="nb-NO" w:eastAsia="ar-SA"/>
    </w:rPr>
  </w:style>
  <w:style w:type="paragraph" w:customStyle="1" w:styleId="Web6">
    <w:name w:val="標準 (Web)6"/>
    <w:basedOn w:val="Normal"/>
    <w:qFormat/>
    <w:rsid w:val="00EC77CB"/>
    <w:pPr>
      <w:suppressAutoHyphens/>
      <w:overflowPunct/>
      <w:autoSpaceDE/>
      <w:adjustRightInd/>
      <w:spacing w:before="100" w:after="100"/>
      <w:textAlignment w:val="auto"/>
    </w:pPr>
    <w:rPr>
      <w:rFonts w:eastAsia="Arial Unicode MS" w:cs="CG Times (WN)"/>
      <w:sz w:val="24"/>
      <w:szCs w:val="24"/>
    </w:rPr>
  </w:style>
  <w:style w:type="paragraph" w:customStyle="1" w:styleId="263">
    <w:name w:val="本文インデント 26"/>
    <w:basedOn w:val="Normal"/>
    <w:qFormat/>
    <w:rsid w:val="00EC77CB"/>
    <w:pPr>
      <w:suppressAutoHyphens/>
      <w:overflowPunct/>
      <w:autoSpaceDE/>
      <w:adjustRightInd/>
      <w:ind w:left="567"/>
      <w:textAlignment w:val="auto"/>
    </w:pPr>
    <w:rPr>
      <w:rFonts w:ascii="Arial" w:eastAsia="MS Mincho" w:hAnsi="Arial" w:cs="Arial"/>
      <w:lang w:eastAsia="ar-SA"/>
    </w:rPr>
  </w:style>
  <w:style w:type="paragraph" w:customStyle="1" w:styleId="6b">
    <w:name w:val="標準インデント6"/>
    <w:basedOn w:val="Normal"/>
    <w:qFormat/>
    <w:rsid w:val="00EC77CB"/>
    <w:pPr>
      <w:suppressAutoHyphens/>
      <w:overflowPunct/>
      <w:autoSpaceDE/>
      <w:adjustRightInd/>
      <w:ind w:left="708"/>
      <w:textAlignment w:val="auto"/>
    </w:pPr>
    <w:rPr>
      <w:rFonts w:eastAsia="MS Mincho" w:cs="CG Times (WN)"/>
      <w:lang w:eastAsia="ar-SA"/>
    </w:rPr>
  </w:style>
  <w:style w:type="paragraph" w:customStyle="1" w:styleId="6c">
    <w:name w:val="記6"/>
    <w:basedOn w:val="Normal"/>
    <w:next w:val="Normal"/>
    <w:qFormat/>
    <w:rsid w:val="00EC77CB"/>
    <w:pPr>
      <w:suppressAutoHyphens/>
      <w:overflowPunct/>
      <w:autoSpaceDE/>
      <w:adjustRightInd/>
      <w:textAlignment w:val="auto"/>
    </w:pPr>
    <w:rPr>
      <w:rFonts w:eastAsia="MS Mincho" w:cs="CG Times (WN)"/>
      <w:lang w:eastAsia="ar-SA"/>
    </w:rPr>
  </w:style>
  <w:style w:type="paragraph" w:customStyle="1" w:styleId="HTML6">
    <w:name w:val="HTML 書式付き6"/>
    <w:basedOn w:val="Normal"/>
    <w:qFormat/>
    <w:rsid w:val="00EC77CB"/>
    <w:pPr>
      <w:suppressAutoHyphens/>
      <w:overflowPunct/>
      <w:autoSpaceDE/>
      <w:adjustRightInd/>
      <w:textAlignment w:val="auto"/>
    </w:pPr>
    <w:rPr>
      <w:rFonts w:ascii="Courier New" w:eastAsia="MS Mincho" w:hAnsi="Courier New" w:cs="Courier New"/>
      <w:lang w:eastAsia="ar-SA"/>
    </w:rPr>
  </w:style>
  <w:style w:type="character" w:customStyle="1" w:styleId="6d">
    <w:name w:val="段落フォント6"/>
    <w:rsid w:val="00EC77CB"/>
  </w:style>
  <w:style w:type="character" w:customStyle="1" w:styleId="6e">
    <w:name w:val="コメント参照6"/>
    <w:rsid w:val="00EC77CB"/>
    <w:rPr>
      <w:sz w:val="16"/>
    </w:rPr>
  </w:style>
  <w:style w:type="character" w:customStyle="1" w:styleId="ListChar5">
    <w:name w:val="List Char5"/>
    <w:rsid w:val="00EC77CB"/>
    <w:rPr>
      <w:rFonts w:ascii="Times New Roman" w:hAnsi="Times New Roman" w:cs="Times New Roman"/>
      <w:lang w:val="en-GB"/>
    </w:rPr>
  </w:style>
  <w:style w:type="character" w:customStyle="1" w:styleId="CommentSubjectChar5">
    <w:name w:val="Comment Subject Char5"/>
    <w:rsid w:val="00EC77CB"/>
    <w:rPr>
      <w:rFonts w:ascii="Osaka" w:hAnsi="Osaka"/>
      <w:b/>
      <w:bCs/>
      <w:lang w:val="en-GB" w:eastAsia="en-US"/>
    </w:rPr>
  </w:style>
  <w:style w:type="paragraph" w:customStyle="1" w:styleId="CharCharCharCharChar2">
    <w:name w:val="Char Char Char Char Char2"/>
    <w:semiHidden/>
    <w:qFormat/>
    <w:rsid w:val="00EC77CB"/>
    <w:pPr>
      <w:keepNext/>
      <w:tabs>
        <w:tab w:val="num" w:pos="851"/>
      </w:tabs>
      <w:autoSpaceDE w:val="0"/>
      <w:autoSpaceDN w:val="0"/>
      <w:adjustRightInd w:val="0"/>
      <w:spacing w:before="60" w:after="60"/>
      <w:ind w:left="851" w:hanging="851"/>
      <w:jc w:val="both"/>
    </w:pPr>
    <w:rPr>
      <w:rFonts w:ascii="Helvetica" w:eastAsia="SimSun" w:hAnsi="Helvetica" w:cs="Helvetica"/>
      <w:color w:val="0000FF"/>
      <w:kern w:val="2"/>
      <w:lang w:val="en-US" w:eastAsia="zh-CN"/>
    </w:rPr>
  </w:style>
  <w:style w:type="paragraph" w:customStyle="1" w:styleId="1Char2">
    <w:name w:val="(文字) (文字)1 Char (文字) (文字)2"/>
    <w:semiHidden/>
    <w:qFormat/>
    <w:rsid w:val="00EC77CB"/>
    <w:pPr>
      <w:keepNext/>
      <w:tabs>
        <w:tab w:val="num" w:pos="851"/>
      </w:tabs>
      <w:autoSpaceDE w:val="0"/>
      <w:autoSpaceDN w:val="0"/>
      <w:adjustRightInd w:val="0"/>
      <w:spacing w:before="60" w:after="60"/>
      <w:ind w:left="851" w:hanging="851"/>
      <w:jc w:val="both"/>
    </w:pPr>
    <w:rPr>
      <w:rFonts w:ascii="Helvetica" w:eastAsia="SimSun" w:hAnsi="Helvetica" w:cs="Helvetica"/>
      <w:color w:val="0000FF"/>
      <w:kern w:val="2"/>
      <w:lang w:val="en-US" w:eastAsia="zh-CN"/>
    </w:rPr>
  </w:style>
  <w:style w:type="paragraph" w:customStyle="1" w:styleId="CharChar1CharChar2">
    <w:name w:val="Char Char1 Char Char2"/>
    <w:qFormat/>
    <w:rsid w:val="00EC77CB"/>
    <w:pPr>
      <w:keepNext/>
      <w:tabs>
        <w:tab w:val="num" w:pos="851"/>
      </w:tabs>
      <w:autoSpaceDE w:val="0"/>
      <w:autoSpaceDN w:val="0"/>
      <w:adjustRightInd w:val="0"/>
      <w:spacing w:before="60" w:after="60"/>
      <w:ind w:left="851" w:hanging="851"/>
      <w:jc w:val="both"/>
    </w:pPr>
    <w:rPr>
      <w:rFonts w:ascii="Helvetica" w:eastAsia="SimSun" w:hAnsi="Helvetica" w:cs="Helvetica"/>
      <w:color w:val="0000FF"/>
      <w:kern w:val="2"/>
      <w:lang w:val="en-US" w:eastAsia="zh-CN"/>
    </w:rPr>
  </w:style>
  <w:style w:type="paragraph" w:customStyle="1" w:styleId="1CharChar12">
    <w:name w:val="(文字) (文字)1 Char (文字) (文字) Char (文字) (文字)12"/>
    <w:semiHidden/>
    <w:qFormat/>
    <w:rsid w:val="00EC77CB"/>
    <w:pPr>
      <w:keepNext/>
      <w:tabs>
        <w:tab w:val="num" w:pos="851"/>
      </w:tabs>
      <w:autoSpaceDE w:val="0"/>
      <w:autoSpaceDN w:val="0"/>
      <w:adjustRightInd w:val="0"/>
      <w:spacing w:before="60" w:after="60"/>
      <w:ind w:left="851" w:hanging="851"/>
      <w:jc w:val="both"/>
    </w:pPr>
    <w:rPr>
      <w:rFonts w:ascii="Helvetica" w:eastAsia="SimSun" w:hAnsi="Helvetica" w:cs="Helvetica"/>
      <w:color w:val="0000FF"/>
      <w:kern w:val="2"/>
      <w:lang w:val="en-US" w:eastAsia="zh-CN"/>
    </w:rPr>
  </w:style>
  <w:style w:type="paragraph" w:customStyle="1" w:styleId="1CharChar2">
    <w:name w:val="(文字) (文字)1 Char (文字) (文字) Char2"/>
    <w:semiHidden/>
    <w:qFormat/>
    <w:rsid w:val="00EC77CB"/>
    <w:pPr>
      <w:keepNext/>
      <w:numPr>
        <w:numId w:val="31"/>
      </w:numPr>
      <w:tabs>
        <w:tab w:val="num" w:pos="851"/>
      </w:tabs>
      <w:autoSpaceDE w:val="0"/>
      <w:autoSpaceDN w:val="0"/>
      <w:adjustRightInd w:val="0"/>
      <w:spacing w:before="60" w:after="60"/>
      <w:ind w:left="851" w:hanging="851"/>
      <w:jc w:val="both"/>
    </w:pPr>
    <w:rPr>
      <w:rFonts w:ascii="Helvetica" w:eastAsia="SimSun" w:hAnsi="Helvetica" w:cs="Helvetica"/>
      <w:color w:val="0000FF"/>
      <w:kern w:val="2"/>
      <w:lang w:val="en-US" w:eastAsia="zh-CN"/>
    </w:rPr>
  </w:style>
  <w:style w:type="paragraph" w:customStyle="1" w:styleId="1CharChar1CharCharCharChar2">
    <w:name w:val="(文字) (文字)1 Char (文字) (文字) Char (文字) (文字)1 Char (文字) (文字) Char Char Char2"/>
    <w:semiHidden/>
    <w:qFormat/>
    <w:rsid w:val="00EC77CB"/>
    <w:pPr>
      <w:keepNext/>
      <w:numPr>
        <w:numId w:val="32"/>
      </w:numPr>
      <w:tabs>
        <w:tab w:val="num" w:pos="851"/>
      </w:tabs>
      <w:autoSpaceDE w:val="0"/>
      <w:autoSpaceDN w:val="0"/>
      <w:adjustRightInd w:val="0"/>
      <w:spacing w:before="60" w:after="60"/>
      <w:ind w:left="851" w:hanging="851"/>
      <w:jc w:val="both"/>
    </w:pPr>
    <w:rPr>
      <w:rFonts w:ascii="Helvetica" w:eastAsia="SimSun" w:hAnsi="Helvetica" w:cs="Helvetica"/>
      <w:color w:val="0000FF"/>
      <w:kern w:val="2"/>
      <w:lang w:val="en-US" w:eastAsia="zh-CN"/>
    </w:rPr>
  </w:style>
  <w:style w:type="paragraph" w:customStyle="1" w:styleId="CharCharCharChar12">
    <w:name w:val="Char Char Char Char12"/>
    <w:semiHidden/>
    <w:qFormat/>
    <w:rsid w:val="00EC77CB"/>
    <w:pPr>
      <w:keepNext/>
      <w:tabs>
        <w:tab w:val="num" w:pos="851"/>
      </w:tabs>
      <w:autoSpaceDE w:val="0"/>
      <w:autoSpaceDN w:val="0"/>
      <w:adjustRightInd w:val="0"/>
      <w:spacing w:before="60" w:after="60"/>
      <w:ind w:left="851" w:hanging="851"/>
      <w:jc w:val="both"/>
    </w:pPr>
    <w:rPr>
      <w:rFonts w:ascii="Helvetica" w:eastAsia="SimSun" w:hAnsi="Helvetica" w:cs="Helvetica"/>
      <w:color w:val="0000FF"/>
      <w:kern w:val="2"/>
      <w:lang w:val="en-US" w:eastAsia="zh-CN"/>
    </w:rPr>
  </w:style>
  <w:style w:type="paragraph" w:customStyle="1" w:styleId="CharChar2CharChar2">
    <w:name w:val="Char Char2 Char Char2"/>
    <w:basedOn w:val="Normal"/>
    <w:qFormat/>
    <w:rsid w:val="00EC77CB"/>
    <w:pPr>
      <w:tabs>
        <w:tab w:val="left" w:pos="540"/>
        <w:tab w:val="left" w:pos="1260"/>
        <w:tab w:val="left" w:pos="1800"/>
      </w:tabs>
      <w:spacing w:before="240" w:after="160" w:line="240" w:lineRule="exact"/>
    </w:pPr>
    <w:rPr>
      <w:rFonts w:ascii="Geneva" w:eastAsia="Bookman Old Style" w:hAnsi="Geneva"/>
      <w:sz w:val="24"/>
      <w:lang w:val="en-US" w:eastAsia="zh-CN"/>
    </w:rPr>
  </w:style>
  <w:style w:type="paragraph" w:customStyle="1" w:styleId="CharCharCharCharCharChar2">
    <w:name w:val="Char Char Char Char Char Char2"/>
    <w:semiHidden/>
    <w:qFormat/>
    <w:rsid w:val="00EC77CB"/>
    <w:pPr>
      <w:keepNext/>
      <w:autoSpaceDE w:val="0"/>
      <w:autoSpaceDN w:val="0"/>
      <w:adjustRightInd w:val="0"/>
      <w:spacing w:before="60" w:after="60"/>
      <w:ind w:left="567" w:hanging="283"/>
      <w:jc w:val="both"/>
    </w:pPr>
    <w:rPr>
      <w:rFonts w:ascii="Helvetica" w:eastAsia="SimSun" w:hAnsi="Helvetica" w:cs="Helvetica"/>
      <w:color w:val="0000FF"/>
      <w:kern w:val="2"/>
      <w:lang w:val="en-US" w:eastAsia="zh-CN"/>
    </w:rPr>
  </w:style>
  <w:style w:type="paragraph" w:customStyle="1" w:styleId="ZchnZchn12">
    <w:name w:val="Zchn Zchn12"/>
    <w:semiHidden/>
    <w:qFormat/>
    <w:rsid w:val="00EC77CB"/>
    <w:pPr>
      <w:keepNext/>
      <w:tabs>
        <w:tab w:val="num" w:pos="851"/>
      </w:tabs>
      <w:autoSpaceDE w:val="0"/>
      <w:autoSpaceDN w:val="0"/>
      <w:adjustRightInd w:val="0"/>
      <w:spacing w:before="60" w:after="60"/>
      <w:ind w:left="851" w:hanging="851"/>
      <w:jc w:val="both"/>
    </w:pPr>
    <w:rPr>
      <w:rFonts w:ascii="Helvetica" w:eastAsia="SimSun" w:hAnsi="Helvetica" w:cs="Helvetica"/>
      <w:color w:val="0000FF"/>
      <w:kern w:val="2"/>
      <w:lang w:val="en-US" w:eastAsia="zh-CN"/>
    </w:rPr>
  </w:style>
  <w:style w:type="paragraph" w:customStyle="1" w:styleId="225">
    <w:name w:val="(文字) (文字)22"/>
    <w:semiHidden/>
    <w:qFormat/>
    <w:rsid w:val="00EC77CB"/>
    <w:pPr>
      <w:keepNext/>
      <w:tabs>
        <w:tab w:val="num" w:pos="851"/>
      </w:tabs>
      <w:autoSpaceDE w:val="0"/>
      <w:autoSpaceDN w:val="0"/>
      <w:adjustRightInd w:val="0"/>
      <w:spacing w:before="60" w:after="60"/>
      <w:ind w:left="851" w:hanging="851"/>
      <w:jc w:val="both"/>
    </w:pPr>
    <w:rPr>
      <w:rFonts w:ascii="Helvetica" w:eastAsia="SimSun" w:hAnsi="Helvetica" w:cs="Helvetica"/>
      <w:color w:val="0000FF"/>
      <w:kern w:val="2"/>
      <w:lang w:val="en-US" w:eastAsia="zh-CN"/>
    </w:rPr>
  </w:style>
  <w:style w:type="paragraph" w:customStyle="1" w:styleId="324">
    <w:name w:val="(文字) (文字)32"/>
    <w:semiHidden/>
    <w:qFormat/>
    <w:rsid w:val="00EC77CB"/>
    <w:pPr>
      <w:keepNext/>
      <w:tabs>
        <w:tab w:val="num" w:pos="851"/>
      </w:tabs>
      <w:autoSpaceDE w:val="0"/>
      <w:autoSpaceDN w:val="0"/>
      <w:adjustRightInd w:val="0"/>
      <w:spacing w:before="60" w:after="60"/>
      <w:ind w:left="851" w:hanging="851"/>
      <w:jc w:val="both"/>
    </w:pPr>
    <w:rPr>
      <w:rFonts w:ascii="Helvetica" w:eastAsia="SimSun" w:hAnsi="Helvetica" w:cs="Helvetica"/>
      <w:color w:val="0000FF"/>
      <w:kern w:val="2"/>
      <w:lang w:val="en-US" w:eastAsia="zh-CN"/>
    </w:rPr>
  </w:style>
  <w:style w:type="paragraph" w:customStyle="1" w:styleId="ZchnZchn22">
    <w:name w:val="Zchn Zchn22"/>
    <w:semiHidden/>
    <w:qFormat/>
    <w:rsid w:val="00EC77CB"/>
    <w:pPr>
      <w:keepNext/>
      <w:tabs>
        <w:tab w:val="num" w:pos="851"/>
      </w:tabs>
      <w:autoSpaceDE w:val="0"/>
      <w:autoSpaceDN w:val="0"/>
      <w:adjustRightInd w:val="0"/>
      <w:spacing w:before="60" w:after="60"/>
      <w:ind w:left="851" w:hanging="851"/>
      <w:jc w:val="both"/>
    </w:pPr>
    <w:rPr>
      <w:rFonts w:ascii="Helvetica" w:eastAsia="SimSun" w:hAnsi="Helvetica" w:cs="Helvetica"/>
      <w:color w:val="0000FF"/>
      <w:kern w:val="2"/>
      <w:lang w:val="en-US" w:eastAsia="zh-CN"/>
    </w:rPr>
  </w:style>
  <w:style w:type="paragraph" w:customStyle="1" w:styleId="423">
    <w:name w:val="(文字) (文字)42"/>
    <w:semiHidden/>
    <w:qFormat/>
    <w:rsid w:val="00EC77CB"/>
    <w:pPr>
      <w:keepNext/>
      <w:tabs>
        <w:tab w:val="num" w:pos="851"/>
      </w:tabs>
      <w:autoSpaceDE w:val="0"/>
      <w:autoSpaceDN w:val="0"/>
      <w:adjustRightInd w:val="0"/>
      <w:spacing w:before="60" w:after="60"/>
      <w:ind w:left="851" w:hanging="851"/>
      <w:jc w:val="both"/>
    </w:pPr>
    <w:rPr>
      <w:rFonts w:ascii="Helvetica" w:eastAsia="SimSun" w:hAnsi="Helvetica" w:cs="Helvetica"/>
      <w:color w:val="0000FF"/>
      <w:kern w:val="2"/>
      <w:lang w:val="en-US" w:eastAsia="zh-CN"/>
    </w:rPr>
  </w:style>
  <w:style w:type="paragraph" w:customStyle="1" w:styleId="122">
    <w:name w:val="(文字) (文字)12"/>
    <w:semiHidden/>
    <w:qFormat/>
    <w:rsid w:val="00EC77CB"/>
    <w:pPr>
      <w:keepNext/>
      <w:tabs>
        <w:tab w:val="num" w:pos="851"/>
      </w:tabs>
      <w:autoSpaceDE w:val="0"/>
      <w:autoSpaceDN w:val="0"/>
      <w:adjustRightInd w:val="0"/>
      <w:spacing w:before="60" w:after="60"/>
      <w:ind w:left="851" w:hanging="851"/>
      <w:jc w:val="both"/>
    </w:pPr>
    <w:rPr>
      <w:rFonts w:ascii="Helvetica" w:eastAsia="SimSun" w:hAnsi="Helvetica" w:cs="Helvetica"/>
      <w:color w:val="0000FF"/>
      <w:kern w:val="2"/>
      <w:lang w:val="en-US" w:eastAsia="zh-CN"/>
    </w:rPr>
  </w:style>
  <w:style w:type="paragraph" w:customStyle="1" w:styleId="1CharChar1Char2">
    <w:name w:val="(文字) (文字)1 Char (文字) (文字) Char (文字) (文字)1 Char (文字) (文字)2"/>
    <w:semiHidden/>
    <w:qFormat/>
    <w:rsid w:val="00EC77CB"/>
    <w:pPr>
      <w:keepNext/>
      <w:tabs>
        <w:tab w:val="num" w:pos="851"/>
      </w:tabs>
      <w:autoSpaceDE w:val="0"/>
      <w:autoSpaceDN w:val="0"/>
      <w:adjustRightInd w:val="0"/>
      <w:spacing w:before="60" w:after="60"/>
      <w:ind w:left="851" w:hanging="851"/>
      <w:jc w:val="both"/>
    </w:pPr>
    <w:rPr>
      <w:rFonts w:ascii="Helvetica" w:eastAsia="SimSun" w:hAnsi="Helvetica" w:cs="Helvetica"/>
      <w:color w:val="0000FF"/>
      <w:kern w:val="2"/>
      <w:lang w:val="en-US" w:eastAsia="zh-CN"/>
    </w:rPr>
  </w:style>
  <w:style w:type="paragraph" w:customStyle="1" w:styleId="ZchnZchn4">
    <w:name w:val="Zchn Zchn4"/>
    <w:semiHidden/>
    <w:qFormat/>
    <w:rsid w:val="00EC77CB"/>
    <w:pPr>
      <w:keepNext/>
      <w:tabs>
        <w:tab w:val="num" w:pos="851"/>
      </w:tabs>
      <w:autoSpaceDE w:val="0"/>
      <w:autoSpaceDN w:val="0"/>
      <w:adjustRightInd w:val="0"/>
      <w:spacing w:before="60" w:after="60"/>
      <w:ind w:left="851" w:hanging="851"/>
      <w:jc w:val="both"/>
    </w:pPr>
    <w:rPr>
      <w:rFonts w:ascii="Helvetica" w:eastAsia="SimSun" w:hAnsi="Helvetica" w:cs="Helvetica"/>
      <w:color w:val="0000FF"/>
      <w:kern w:val="2"/>
      <w:lang w:val="en-US" w:eastAsia="zh-CN"/>
    </w:rPr>
  </w:style>
  <w:style w:type="character" w:customStyle="1" w:styleId="CharChar42">
    <w:name w:val="Char Char42"/>
    <w:qFormat/>
    <w:rsid w:val="00EC77CB"/>
    <w:rPr>
      <w:rFonts w:ascii="Yu Gothic Light" w:hAnsi="Yu Gothic Light" w:cs="Yu Gothic Light" w:hint="default"/>
      <w:lang w:val="nb-NO" w:eastAsia="ja-JP" w:bidi="ar-SA"/>
    </w:rPr>
  </w:style>
  <w:style w:type="character" w:customStyle="1" w:styleId="CharChar72">
    <w:name w:val="Char Char72"/>
    <w:qFormat/>
    <w:rsid w:val="00EC77CB"/>
    <w:rPr>
      <w:rFonts w:ascii="Calibri" w:hAnsi="Calibri" w:cs="Calibri" w:hint="default"/>
      <w:shd w:val="clear" w:color="auto" w:fill="000080"/>
      <w:lang w:val="en-GB" w:eastAsia="en-US"/>
    </w:rPr>
  </w:style>
  <w:style w:type="character" w:customStyle="1" w:styleId="CharChar102">
    <w:name w:val="Char Char102"/>
    <w:semiHidden/>
    <w:qFormat/>
    <w:rsid w:val="00EC77CB"/>
    <w:rPr>
      <w:rFonts w:ascii="Osaka" w:hAnsi="Osaka" w:cs="Osaka" w:hint="default"/>
      <w:lang w:val="en-GB" w:eastAsia="en-US"/>
    </w:rPr>
  </w:style>
  <w:style w:type="character" w:customStyle="1" w:styleId="CharChar92">
    <w:name w:val="Char Char92"/>
    <w:qFormat/>
    <w:rsid w:val="00EC77CB"/>
    <w:rPr>
      <w:rFonts w:ascii="Calibri" w:hAnsi="Calibri" w:cs="Calibri" w:hint="default"/>
      <w:sz w:val="16"/>
      <w:szCs w:val="16"/>
      <w:lang w:val="en-GB" w:eastAsia="en-US"/>
    </w:rPr>
  </w:style>
  <w:style w:type="character" w:customStyle="1" w:styleId="CharChar82">
    <w:name w:val="Char Char82"/>
    <w:semiHidden/>
    <w:qFormat/>
    <w:rsid w:val="00EC77CB"/>
    <w:rPr>
      <w:rFonts w:ascii="Osaka" w:hAnsi="Osaka" w:cs="Osaka" w:hint="default"/>
      <w:b/>
      <w:bCs/>
      <w:lang w:val="en-GB" w:eastAsia="en-US"/>
    </w:rPr>
  </w:style>
  <w:style w:type="character" w:customStyle="1" w:styleId="CharChar292">
    <w:name w:val="Char Char292"/>
    <w:qFormat/>
    <w:rsid w:val="00EC77CB"/>
    <w:rPr>
      <w:rFonts w:ascii="Helvetica" w:hAnsi="Helvetica" w:cs="Helvetica" w:hint="default"/>
      <w:sz w:val="36"/>
      <w:lang w:val="en-GB" w:eastAsia="en-US" w:bidi="ar-SA"/>
    </w:rPr>
  </w:style>
  <w:style w:type="character" w:customStyle="1" w:styleId="CharChar282">
    <w:name w:val="Char Char282"/>
    <w:qFormat/>
    <w:rsid w:val="00EC77CB"/>
    <w:rPr>
      <w:rFonts w:ascii="Helvetica" w:hAnsi="Helvetica" w:cs="Helvetica" w:hint="default"/>
      <w:sz w:val="32"/>
      <w:lang w:val="en-GB"/>
    </w:rPr>
  </w:style>
  <w:style w:type="character" w:customStyle="1" w:styleId="ZchnZchn52">
    <w:name w:val="Zchn Zchn52"/>
    <w:qFormat/>
    <w:rsid w:val="00EC77CB"/>
    <w:rPr>
      <w:rFonts w:ascii="Yu Gothic Light" w:eastAsia="Bookman Old Style" w:hAnsi="Yu Gothic Light"/>
      <w:lang w:val="nb-NO" w:eastAsia="en-US" w:bidi="ar-SA"/>
    </w:rPr>
  </w:style>
  <w:style w:type="character" w:customStyle="1" w:styleId="UnresolvedMention11">
    <w:name w:val="Unresolved Mention11"/>
    <w:uiPriority w:val="99"/>
    <w:semiHidden/>
    <w:unhideWhenUsed/>
    <w:qFormat/>
    <w:rsid w:val="00EC77CB"/>
    <w:rPr>
      <w:color w:val="808080"/>
      <w:shd w:val="clear" w:color="auto" w:fill="E6E6E6"/>
    </w:rPr>
  </w:style>
  <w:style w:type="paragraph" w:customStyle="1" w:styleId="Char1f3">
    <w:name w:val="(文字) (文字) Char1"/>
    <w:semiHidden/>
    <w:qFormat/>
    <w:rsid w:val="00EC77CB"/>
    <w:pPr>
      <w:keepNext/>
      <w:tabs>
        <w:tab w:val="num" w:pos="851"/>
      </w:tabs>
      <w:autoSpaceDE w:val="0"/>
      <w:autoSpaceDN w:val="0"/>
      <w:adjustRightInd w:val="0"/>
      <w:spacing w:before="60" w:after="60"/>
      <w:ind w:left="851" w:hanging="851"/>
      <w:jc w:val="both"/>
    </w:pPr>
    <w:rPr>
      <w:rFonts w:ascii="Helvetica" w:eastAsia="SimSun" w:hAnsi="Helvetica" w:cs="Helvetica"/>
      <w:color w:val="0000FF"/>
      <w:kern w:val="2"/>
      <w:lang w:val="en-US" w:eastAsia="zh-CN"/>
    </w:rPr>
  </w:style>
  <w:style w:type="paragraph" w:customStyle="1" w:styleId="CharCharCharChar2">
    <w:name w:val="Char Char Char Char2"/>
    <w:basedOn w:val="Normal"/>
    <w:qFormat/>
    <w:rsid w:val="00EC77CB"/>
    <w:pPr>
      <w:tabs>
        <w:tab w:val="left" w:pos="540"/>
        <w:tab w:val="left" w:pos="1260"/>
        <w:tab w:val="left" w:pos="1800"/>
      </w:tabs>
      <w:spacing w:before="240" w:after="160" w:line="240" w:lineRule="exact"/>
    </w:pPr>
    <w:rPr>
      <w:rFonts w:ascii="Geneva" w:eastAsia="Bookman Old Style" w:hAnsi="Geneva"/>
      <w:sz w:val="24"/>
      <w:lang w:val="en-US" w:eastAsia="zh-CN"/>
    </w:rPr>
  </w:style>
  <w:style w:type="paragraph" w:customStyle="1" w:styleId="CharCharCharCharCharCharCharCharCharCharCharCharChar1">
    <w:name w:val="Char Char Char Char Char Char Char Char Char Char Char Char Char1"/>
    <w:semiHidden/>
    <w:qFormat/>
    <w:rsid w:val="00EC77CB"/>
    <w:pPr>
      <w:keepNext/>
      <w:tabs>
        <w:tab w:val="num" w:pos="851"/>
      </w:tabs>
      <w:autoSpaceDE w:val="0"/>
      <w:autoSpaceDN w:val="0"/>
      <w:adjustRightInd w:val="0"/>
      <w:spacing w:before="60" w:after="60"/>
      <w:ind w:left="851" w:hanging="851"/>
      <w:jc w:val="both"/>
    </w:pPr>
    <w:rPr>
      <w:rFonts w:ascii="Helvetica" w:eastAsia="SimSun" w:hAnsi="Helvetica" w:cs="Helvetica"/>
      <w:color w:val="0000FF"/>
      <w:kern w:val="2"/>
      <w:lang w:val="en-US" w:eastAsia="zh-CN"/>
    </w:rPr>
  </w:style>
  <w:style w:type="character" w:styleId="HTMLAcronym">
    <w:name w:val="HTML Acronym"/>
    <w:uiPriority w:val="99"/>
    <w:unhideWhenUsed/>
    <w:rsid w:val="00EC77CB"/>
  </w:style>
  <w:style w:type="character" w:customStyle="1" w:styleId="Char50">
    <w:name w:val="批注主题 Char5"/>
    <w:rsid w:val="00EC77CB"/>
    <w:rPr>
      <w:b/>
      <w:bCs/>
      <w:lang w:eastAsia="en-US"/>
    </w:rPr>
  </w:style>
  <w:style w:type="character" w:customStyle="1" w:styleId="Char31">
    <w:name w:val="日期 Char3"/>
    <w:qFormat/>
    <w:rsid w:val="00EC77CB"/>
    <w:rPr>
      <w:rFonts w:eastAsia="Osaka"/>
      <w:lang w:val="en-GB" w:eastAsia="en-US"/>
    </w:rPr>
  </w:style>
  <w:style w:type="paragraph" w:customStyle="1" w:styleId="112">
    <w:name w:val="修订11"/>
    <w:hidden/>
    <w:semiHidden/>
    <w:qFormat/>
    <w:rsid w:val="00EC77CB"/>
    <w:rPr>
      <w:rFonts w:ascii="Osaka" w:eastAsia="Bookman Old Style" w:hAnsi="Osaka" w:cs="Osaka"/>
      <w:lang w:eastAsia="en-US"/>
    </w:rPr>
  </w:style>
  <w:style w:type="paragraph" w:customStyle="1" w:styleId="94">
    <w:name w:val="无间隔9"/>
    <w:qFormat/>
    <w:rsid w:val="00EC77CB"/>
    <w:rPr>
      <w:rFonts w:ascii="Osaka" w:eastAsia="SimSun" w:hAnsi="Osaka" w:cs="Osaka"/>
      <w:lang w:eastAsia="en-US"/>
    </w:rPr>
  </w:style>
  <w:style w:type="character" w:customStyle="1" w:styleId="UnresolvedMention4">
    <w:name w:val="Unresolved Mention4"/>
    <w:uiPriority w:val="99"/>
    <w:unhideWhenUsed/>
    <w:rsid w:val="00EC77CB"/>
    <w:rPr>
      <w:color w:val="808080"/>
      <w:shd w:val="clear" w:color="auto" w:fill="E6E6E6"/>
    </w:rPr>
  </w:style>
  <w:style w:type="table" w:styleId="MediumShading1-Accent3">
    <w:name w:val="Medium Shading 1 Accent 3"/>
    <w:basedOn w:val="TableNormal"/>
    <w:uiPriority w:val="29"/>
    <w:unhideWhenUsed/>
    <w:qFormat/>
    <w:rsid w:val="00EC77CB"/>
    <w:rPr>
      <w:rFonts w:ascii="Helvetica" w:eastAsia="MS Gothic" w:hAnsi="Helvetica" w:cs="Osaka"/>
      <w:i/>
      <w:iCs/>
      <w:color w:val="000000"/>
      <w:lang w:val="en-US"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Shading2-Accent3">
    <w:name w:val="Medium Shading 2 Accent 3"/>
    <w:basedOn w:val="TableNormal"/>
    <w:uiPriority w:val="30"/>
    <w:unhideWhenUsed/>
    <w:qFormat/>
    <w:rsid w:val="00EC77CB"/>
    <w:rPr>
      <w:rFonts w:ascii="Helvetica" w:eastAsia="MS Gothic" w:hAnsi="Helvetica" w:cs="Osaka"/>
      <w:b/>
      <w:bCs/>
      <w:i/>
      <w:iCs/>
      <w:color w:val="4F81BD"/>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Shading1-Accent1">
    <w:name w:val="Medium Shading 1 Accent 1"/>
    <w:basedOn w:val="TableNormal"/>
    <w:uiPriority w:val="1"/>
    <w:qFormat/>
    <w:rsid w:val="00EC77CB"/>
    <w:rPr>
      <w:rFonts w:ascii="Helvetica" w:eastAsia="MS Gothic" w:hAnsi="Helvetica"/>
      <w:lang w:val="x-none" w:eastAsia="x-none"/>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MediumGrid2-Accent2">
    <w:name w:val="Medium Grid 2 Accent 2"/>
    <w:basedOn w:val="TableNormal"/>
    <w:uiPriority w:val="29"/>
    <w:qFormat/>
    <w:rsid w:val="00EC77CB"/>
    <w:rPr>
      <w:rFonts w:ascii="Helvetica" w:eastAsia="MS Gothic" w:hAnsi="Helvetica"/>
      <w:i/>
      <w:iCs/>
      <w:color w:val="00000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tblPr/>
      <w:tcPr>
        <w:shd w:val="clear" w:color="auto" w:fill="FDF2EA"/>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MediumGrid3-Accent2">
    <w:name w:val="Medium Grid 3 Accent 2"/>
    <w:basedOn w:val="TableNormal"/>
    <w:uiPriority w:val="30"/>
    <w:qFormat/>
    <w:rsid w:val="00EC77CB"/>
    <w:rPr>
      <w:rFonts w:ascii="Helvetica" w:eastAsia="MS Gothic" w:hAnsi="Helvetica"/>
      <w:b/>
      <w:bCs/>
      <w:i/>
      <w:iCs/>
      <w:color w:val="4F81BD"/>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tblPr/>
      <w:tcPr>
        <w:tcBorders>
          <w:left w:val="single" w:sz="8" w:space="0" w:color="FFFFFF"/>
          <w:right w:val="single" w:sz="24" w:space="0" w:color="FFFFFF"/>
          <w:insideH w:val="nil"/>
          <w:insideV w:val="nil"/>
        </w:tcBorders>
        <w:shd w:val="clear" w:color="auto" w:fill="ED7D31"/>
      </w:tcPr>
    </w:tblStylePr>
    <w:tblStylePr w:type="lastCol">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Shading1-Accent11">
    <w:name w:val="Medium Shading 1 - Accent 11"/>
    <w:basedOn w:val="TableNormal"/>
    <w:uiPriority w:val="1"/>
    <w:qFormat/>
    <w:rsid w:val="00EC77CB"/>
    <w:rPr>
      <w:rFonts w:ascii="Helvetica" w:eastAsia="MS Gothic" w:hAnsi="Helvetica" w:cs="Osaka"/>
      <w:lang w:val="x-none" w:eastAsia="x-none" w:bidi="x-none"/>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paragraph" w:customStyle="1" w:styleId="LightShading-Accent52">
    <w:name w:val="Light Shading - Accent 52"/>
    <w:uiPriority w:val="99"/>
    <w:semiHidden/>
    <w:qFormat/>
    <w:rsid w:val="00EC77CB"/>
    <w:pPr>
      <w:autoSpaceDN w:val="0"/>
    </w:pPr>
    <w:rPr>
      <w:rFonts w:ascii="Osaka" w:eastAsia="SimSun" w:hAnsi="Osaka" w:cs="Osaka"/>
      <w:lang w:eastAsia="en-US"/>
    </w:rPr>
  </w:style>
  <w:style w:type="paragraph" w:customStyle="1" w:styleId="LightList-Accent52">
    <w:name w:val="Light List - Accent 52"/>
    <w:basedOn w:val="Normal"/>
    <w:uiPriority w:val="34"/>
    <w:qFormat/>
    <w:rsid w:val="00EC77CB"/>
    <w:pPr>
      <w:ind w:left="720"/>
    </w:pPr>
    <w:rPr>
      <w:rFonts w:eastAsia="Batang"/>
      <w:lang w:eastAsia="en-GB"/>
    </w:rPr>
  </w:style>
  <w:style w:type="paragraph" w:customStyle="1" w:styleId="MediumList1-Accent42">
    <w:name w:val="Medium List 1 - Accent 42"/>
    <w:uiPriority w:val="99"/>
    <w:semiHidden/>
    <w:qFormat/>
    <w:rsid w:val="00EC77CB"/>
    <w:pPr>
      <w:autoSpaceDN w:val="0"/>
    </w:pPr>
    <w:rPr>
      <w:rFonts w:ascii="Osaka" w:eastAsia="SimSun" w:hAnsi="Osaka" w:cs="Osaka"/>
      <w:lang w:eastAsia="en-US"/>
    </w:rPr>
  </w:style>
  <w:style w:type="paragraph" w:customStyle="1" w:styleId="LightList-Accent33">
    <w:name w:val="Light List - Accent 33"/>
    <w:uiPriority w:val="99"/>
    <w:semiHidden/>
    <w:qFormat/>
    <w:rsid w:val="00EC77CB"/>
    <w:pPr>
      <w:autoSpaceDN w:val="0"/>
    </w:pPr>
    <w:rPr>
      <w:rFonts w:ascii="Osaka" w:eastAsia="SimSun" w:hAnsi="Osaka" w:cs="Osaka"/>
      <w:lang w:eastAsia="en-US"/>
    </w:rPr>
  </w:style>
  <w:style w:type="paragraph" w:customStyle="1" w:styleId="ColorfulShading-Accent12">
    <w:name w:val="Colorful Shading - Accent 12"/>
    <w:uiPriority w:val="99"/>
    <w:qFormat/>
    <w:rsid w:val="00EC77CB"/>
    <w:pPr>
      <w:autoSpaceDN w:val="0"/>
    </w:pPr>
    <w:rPr>
      <w:rFonts w:ascii="Osaka" w:eastAsia="SimSun" w:hAnsi="Osaka" w:cs="Osaka"/>
      <w:lang w:eastAsia="en-US"/>
    </w:rPr>
  </w:style>
  <w:style w:type="paragraph" w:customStyle="1" w:styleId="LightList-Accent51">
    <w:name w:val="Light List - Accent 51"/>
    <w:basedOn w:val="Normal"/>
    <w:uiPriority w:val="34"/>
    <w:qFormat/>
    <w:rsid w:val="00EC77CB"/>
    <w:pPr>
      <w:ind w:left="720"/>
    </w:pPr>
    <w:rPr>
      <w:rFonts w:eastAsia="Batang"/>
      <w:lang w:eastAsia="en-GB"/>
    </w:rPr>
  </w:style>
  <w:style w:type="character" w:customStyle="1" w:styleId="2fa">
    <w:name w:val="未处理的提及2"/>
    <w:uiPriority w:val="52"/>
    <w:rsid w:val="00EC77CB"/>
    <w:rPr>
      <w:color w:val="808080"/>
      <w:shd w:val="clear" w:color="auto" w:fill="E6E6E6"/>
    </w:rPr>
  </w:style>
  <w:style w:type="character" w:customStyle="1" w:styleId="1ff5">
    <w:name w:val="未处理的提及1"/>
    <w:uiPriority w:val="52"/>
    <w:rsid w:val="00EC77CB"/>
    <w:rPr>
      <w:color w:val="808080"/>
      <w:shd w:val="clear" w:color="auto" w:fill="E6E6E6"/>
    </w:rPr>
  </w:style>
  <w:style w:type="character" w:customStyle="1" w:styleId="tlid-translation">
    <w:name w:val="tlid-translation"/>
    <w:rsid w:val="00EC77CB"/>
  </w:style>
  <w:style w:type="paragraph" w:customStyle="1" w:styleId="101">
    <w:name w:val="无间隔10"/>
    <w:qFormat/>
    <w:rsid w:val="00EC77CB"/>
    <w:rPr>
      <w:rFonts w:eastAsia="SimSun"/>
      <w:lang w:eastAsia="en-US"/>
    </w:rPr>
  </w:style>
  <w:style w:type="paragraph" w:customStyle="1" w:styleId="LightList-Accent53">
    <w:name w:val="Light List - Accent 53"/>
    <w:basedOn w:val="Normal"/>
    <w:uiPriority w:val="34"/>
    <w:qFormat/>
    <w:rsid w:val="00EC77CB"/>
    <w:pPr>
      <w:ind w:left="720"/>
    </w:pPr>
    <w:rPr>
      <w:rFonts w:eastAsia="DengXian"/>
      <w:lang w:eastAsia="zh-CN"/>
    </w:rPr>
  </w:style>
  <w:style w:type="character" w:customStyle="1" w:styleId="3f7">
    <w:name w:val="未处理的提及3"/>
    <w:uiPriority w:val="52"/>
    <w:rsid w:val="00EC77CB"/>
    <w:rPr>
      <w:color w:val="808080"/>
      <w:shd w:val="clear" w:color="auto" w:fill="E6E6E6"/>
    </w:rPr>
  </w:style>
  <w:style w:type="character" w:customStyle="1" w:styleId="UnresolvedMention5">
    <w:name w:val="Unresolved Mention5"/>
    <w:uiPriority w:val="99"/>
    <w:unhideWhenUsed/>
    <w:rsid w:val="00EC77CB"/>
    <w:rPr>
      <w:color w:val="808080"/>
      <w:shd w:val="clear" w:color="auto" w:fill="E6E6E6"/>
    </w:rPr>
  </w:style>
  <w:style w:type="character" w:customStyle="1" w:styleId="ColorfulGrid-Accent1Char1">
    <w:name w:val="Colorful Grid - Accent 1 Char1"/>
    <w:uiPriority w:val="29"/>
    <w:rsid w:val="00EC77CB"/>
    <w:rPr>
      <w:rFonts w:ascii="Arial" w:eastAsia="PMingLiU" w:hAnsi="Arial"/>
      <w:i/>
      <w:iCs/>
      <w:color w:val="000000"/>
      <w:lang w:val="en-GB" w:eastAsia="en-GB"/>
    </w:rPr>
  </w:style>
  <w:style w:type="character" w:customStyle="1" w:styleId="LightShading-Accent2Char1">
    <w:name w:val="Light Shading - Accent 2 Char1"/>
    <w:uiPriority w:val="30"/>
    <w:rsid w:val="00EC77CB"/>
    <w:rPr>
      <w:rFonts w:ascii="Arial" w:eastAsia="PMingLiU" w:hAnsi="Arial"/>
      <w:b/>
      <w:bCs/>
      <w:i/>
      <w:iCs/>
      <w:color w:val="4F81BD"/>
      <w:lang w:val="en-GB" w:eastAsia="en-GB"/>
    </w:rPr>
  </w:style>
  <w:style w:type="table" w:styleId="MediumGrid2-Accent1">
    <w:name w:val="Medium Grid 2 Accent 1"/>
    <w:basedOn w:val="TableNormal"/>
    <w:uiPriority w:val="1"/>
    <w:qFormat/>
    <w:rsid w:val="00EC77CB"/>
    <w:rPr>
      <w:rFonts w:ascii="Arial" w:eastAsia="PMingLiU" w:hAnsi="Arial"/>
      <w:lang w:val="x-none" w:eastAsia="x-none"/>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MediumGrid2">
    <w:name w:val="Medium Grid 2"/>
    <w:basedOn w:val="TableNormal"/>
    <w:uiPriority w:val="1"/>
    <w:unhideWhenUsed/>
    <w:rsid w:val="00EC77CB"/>
    <w:rPr>
      <w:rFonts w:ascii="Arial" w:eastAsia="PMingLiU" w:hAnsi="Arial"/>
      <w:lang w:val="x-none" w:eastAsia="x-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113">
    <w:name w:val="无间隔11"/>
    <w:qFormat/>
    <w:rsid w:val="00EC77CB"/>
    <w:rPr>
      <w:rFonts w:eastAsia="SimSun"/>
      <w:lang w:eastAsia="en-US"/>
    </w:rPr>
  </w:style>
  <w:style w:type="character" w:customStyle="1" w:styleId="114">
    <w:name w:val="标题 1 字符1"/>
    <w:aliases w:val="Char 字符1,NMP Heading 1 字符1,H1 字符1,h1 字符1,app heading 1 字符1,l1 字符1,Memo Heading 1 字符1,h11 字符1,h12 字符1,h13 字符1,h14 字符1,h15 字符1,h16 字符1,h17 字符1,h111 字符1,h121 字符1,h131 字符1,h141 字符1,h151 字符1,h161 字符1,h18 字符1,h112 字符1,h122 字符1,h132 字符1,h142 字符1,1 字符"/>
    <w:rsid w:val="00EC77CB"/>
    <w:rPr>
      <w:rFonts w:eastAsia="Times New Roman"/>
      <w:b/>
      <w:bCs/>
      <w:kern w:val="44"/>
      <w:sz w:val="44"/>
      <w:szCs w:val="44"/>
      <w:lang w:val="en-GB" w:eastAsia="en-GB"/>
    </w:rPr>
  </w:style>
  <w:style w:type="character" w:customStyle="1" w:styleId="217">
    <w:name w:val="标题 2 字符1"/>
    <w:aliases w:val="Head2A 字符1,2 字符1,H2 字符1,h2 字符1,DO NOT USE_h2 字符1,h21 字符1,UNDERRUBRIK 1-2 字符1,Head 2 字符1,l2 字符1,TitreProp 字符1,Header 2 字符1,ITT t2 字符1,PA Major Section 字符1,Livello 2 字符1,R2 字符1,H21 字符1,Heading 2 Hidden 字符1,Head1 字符1,2nd level 字符1,heading 2 字符1"/>
    <w:semiHidden/>
    <w:rsid w:val="00EC77CB"/>
    <w:rPr>
      <w:rFonts w:ascii="Cambria" w:eastAsia="SimSun" w:hAnsi="Cambria" w:cs="Times New Roman"/>
      <w:b/>
      <w:bCs/>
      <w:sz w:val="32"/>
      <w:szCs w:val="32"/>
      <w:lang w:val="en-GB" w:eastAsia="en-GB"/>
    </w:rPr>
  </w:style>
  <w:style w:type="character" w:customStyle="1" w:styleId="316">
    <w:name w:val="标题 3 字符1"/>
    <w:aliases w:val="Underrubrik2 字符1,H3 字符1,h3 字符1,0H 字符1,Memo Heading 3 字符1,no break 字符1,l3 字符1,3 字符1,list 3 字符1,Head 3 字符1,1.1.1 字符1,3rd level 字符1,Major Section Sub Section 字符1,PA Minor Section 字符1,Head3 字符1,Level 3 Head 字符1,31 字符1,32 字符1,33 字符1,311 字符1,321 字符1"/>
    <w:rsid w:val="00EC77CB"/>
    <w:rPr>
      <w:rFonts w:eastAsia="Times New Roman"/>
      <w:b/>
      <w:bCs/>
      <w:sz w:val="32"/>
      <w:szCs w:val="32"/>
      <w:lang w:val="en-GB" w:eastAsia="en-GB"/>
    </w:rPr>
  </w:style>
  <w:style w:type="character" w:customStyle="1" w:styleId="415">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4H 字符1"/>
    <w:semiHidden/>
    <w:rsid w:val="00EC77CB"/>
    <w:rPr>
      <w:rFonts w:ascii="Cambria" w:eastAsia="SimSun" w:hAnsi="Cambria" w:cs="Times New Roman"/>
      <w:b/>
      <w:bCs/>
      <w:sz w:val="28"/>
      <w:szCs w:val="28"/>
      <w:lang w:val="en-GB" w:eastAsia="en-GB"/>
    </w:rPr>
  </w:style>
  <w:style w:type="character" w:customStyle="1" w:styleId="513">
    <w:name w:val="标题 5 字符1"/>
    <w:aliases w:val="h5 字符1,Heading5 字符1,Head5 字符1,H5 字符1,M5 字符1,mh2 字符1,Module heading 2 字符1,heading 8 字符1,Numbered Sub-list 字符1,Heading 81 字符1,5 字符1,标题 81 字符1,Heading 811 字符1,Level_2 字符1,Heading 8111 字符1,Heading 81111 字符1"/>
    <w:semiHidden/>
    <w:rsid w:val="00EC77CB"/>
    <w:rPr>
      <w:rFonts w:eastAsia="Times New Roman"/>
      <w:b/>
      <w:bCs/>
      <w:sz w:val="28"/>
      <w:szCs w:val="28"/>
      <w:lang w:val="en-GB" w:eastAsia="en-GB"/>
    </w:rPr>
  </w:style>
  <w:style w:type="character" w:customStyle="1" w:styleId="1ff6">
    <w:name w:val="脚注文本 字符1"/>
    <w:aliases w:val="footnote text1 字符1,footnote text2 字符1,footnote text3 字符1,footnote text4 字符1,footnote text5 字符1,footnote text6 字符1,footnote text7 字符1,footnote text11 字符1,footnote text21 字符1,footnote text31 字符1,footnote text41 字符1,footnote text51 字符1"/>
    <w:semiHidden/>
    <w:rsid w:val="00EC77CB"/>
    <w:rPr>
      <w:rFonts w:ascii="Times New Roman" w:eastAsia="Times New Roman" w:hAnsi="Times New Roman"/>
      <w:sz w:val="18"/>
      <w:szCs w:val="18"/>
      <w:lang w:val="en-GB" w:eastAsia="en-GB"/>
    </w:rPr>
  </w:style>
  <w:style w:type="character" w:customStyle="1" w:styleId="1ff7">
    <w:name w:val="页脚 字符1"/>
    <w:aliases w:val="footer odd 字符1,footer 字符1,fo 字符1,pie de página 字符1"/>
    <w:semiHidden/>
    <w:rsid w:val="00EC77CB"/>
    <w:rPr>
      <w:rFonts w:ascii="Times New Roman" w:eastAsia="Times New Roman" w:hAnsi="Times New Roman"/>
      <w:sz w:val="18"/>
      <w:szCs w:val="18"/>
      <w:lang w:val="en-GB" w:eastAsia="en-GB"/>
    </w:rPr>
  </w:style>
  <w:style w:type="character" w:customStyle="1" w:styleId="1ff8">
    <w:name w:val="标题 字符1"/>
    <w:aliases w:val="Section Header 字符1"/>
    <w:rsid w:val="00EC77CB"/>
    <w:rPr>
      <w:rFonts w:ascii="Cambria" w:eastAsia="SimSun" w:hAnsi="Cambria" w:cs="Times New Roman"/>
      <w:b/>
      <w:bCs/>
      <w:sz w:val="32"/>
      <w:szCs w:val="32"/>
      <w:lang w:val="en-GB" w:eastAsia="en-US"/>
    </w:rPr>
  </w:style>
  <w:style w:type="character" w:customStyle="1" w:styleId="1ff9">
    <w:name w:val="正文文本 字符1"/>
    <w:aliases w:val="bt 字符1,Corps de texte Car 字符1,Corps de texte Car1 Car 字符1,Corps de texte Car Car Car 字符1,Corps de texte Car1 Car Car Car 字符1,Corps de texte Car Car Car Car Car 字符1,Corps de texte Car1 Car Car Car Car Car 字符1,bt Car 字符1,body indent 字符1"/>
    <w:semiHidden/>
    <w:rsid w:val="00EC77CB"/>
    <w:rPr>
      <w:rFonts w:ascii="Times New Roman" w:hAnsi="Times New Roman"/>
      <w:lang w:val="en-GB" w:eastAsia="en-US"/>
    </w:rPr>
  </w:style>
  <w:style w:type="character" w:customStyle="1" w:styleId="MediumGrid2Char2">
    <w:name w:val="Medium Grid 2 Char2"/>
    <w:uiPriority w:val="1"/>
    <w:locked/>
    <w:rsid w:val="00EC77CB"/>
    <w:rPr>
      <w:rFonts w:ascii="Arial" w:eastAsia="PMingLiU" w:hAnsi="Arial" w:cs="Arial"/>
      <w:lang w:val="x-none" w:eastAsia="x-none"/>
    </w:rPr>
  </w:style>
  <w:style w:type="paragraph" w:customStyle="1" w:styleId="ColorfulList-Accent11">
    <w:name w:val="Colorful List - Accent 11"/>
    <w:basedOn w:val="Normal"/>
    <w:link w:val="ColorfulList-Accent1Char1"/>
    <w:uiPriority w:val="34"/>
    <w:qFormat/>
    <w:rsid w:val="00EC77CB"/>
    <w:pPr>
      <w:spacing w:after="200" w:line="276" w:lineRule="auto"/>
      <w:ind w:left="720"/>
      <w:contextualSpacing/>
      <w:textAlignment w:val="auto"/>
    </w:pPr>
    <w:rPr>
      <w:rFonts w:ascii="Calibri" w:eastAsia="Calibri" w:hAnsi="Calibri" w:cs="Calibri"/>
      <w:lang w:eastAsia="en-GB"/>
    </w:rPr>
  </w:style>
  <w:style w:type="character" w:customStyle="1" w:styleId="ColorfulGrid-Accent1Char2">
    <w:name w:val="Colorful Grid - Accent 1 Char2"/>
    <w:uiPriority w:val="29"/>
    <w:rsid w:val="00EC77CB"/>
    <w:rPr>
      <w:rFonts w:ascii="Arial" w:eastAsia="PMingLiU" w:hAnsi="Arial"/>
      <w:i/>
      <w:iCs/>
      <w:color w:val="000000"/>
      <w:lang w:val="en-GB" w:eastAsia="en-GB"/>
    </w:rPr>
  </w:style>
  <w:style w:type="character" w:customStyle="1" w:styleId="LightShading-Accent2Char2">
    <w:name w:val="Light Shading - Accent 2 Char2"/>
    <w:uiPriority w:val="30"/>
    <w:rsid w:val="00EC77CB"/>
    <w:rPr>
      <w:rFonts w:ascii="Arial" w:eastAsia="PMingLiU" w:hAnsi="Arial"/>
      <w:b/>
      <w:bCs/>
      <w:i/>
      <w:iCs/>
      <w:color w:val="4F81BD"/>
      <w:lang w:val="en-GB" w:eastAsia="en-GB"/>
    </w:rPr>
  </w:style>
  <w:style w:type="character" w:customStyle="1" w:styleId="MediumGrid11">
    <w:name w:val="Medium Grid 11"/>
    <w:uiPriority w:val="99"/>
    <w:rsid w:val="00EC77CB"/>
    <w:rPr>
      <w:color w:val="808080"/>
    </w:rPr>
  </w:style>
  <w:style w:type="character" w:customStyle="1" w:styleId="5f1">
    <w:name w:val="未处理的提及5"/>
    <w:uiPriority w:val="52"/>
    <w:rsid w:val="00EC77CB"/>
    <w:rPr>
      <w:color w:val="808080"/>
      <w:shd w:val="clear" w:color="auto" w:fill="E6E6E6"/>
    </w:rPr>
  </w:style>
  <w:style w:type="character" w:customStyle="1" w:styleId="4f4">
    <w:name w:val="未处理的提及4"/>
    <w:uiPriority w:val="52"/>
    <w:rsid w:val="00EC77CB"/>
    <w:rPr>
      <w:color w:val="808080"/>
      <w:shd w:val="clear" w:color="auto" w:fill="E6E6E6"/>
    </w:rPr>
  </w:style>
  <w:style w:type="table" w:styleId="MediumGrid1-Accent2">
    <w:name w:val="Medium Grid 1 Accent 2"/>
    <w:basedOn w:val="TableNormal"/>
    <w:uiPriority w:val="34"/>
    <w:unhideWhenUsed/>
    <w:rsid w:val="00EC77CB"/>
    <w:rPr>
      <w:rFonts w:ascii="Calibri" w:eastAsia="Calibri" w:hAnsi="Calibri" w:cs="Calibri"/>
      <w:sz w:val="22"/>
      <w:szCs w:val="22"/>
      <w:lang w:val="en-US" w:eastAsia="zh-CN"/>
    </w:rPr>
    <w:tblPr>
      <w:tblStyleRowBandSize w:val="1"/>
      <w:tblStyleColBandSize w:val="1"/>
      <w:tblInd w:w="0" w:type="nil"/>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MediumShading1-Accent2">
    <w:name w:val="Medium Shading 1 Accent 2"/>
    <w:basedOn w:val="TableNormal"/>
    <w:uiPriority w:val="1"/>
    <w:unhideWhenUsed/>
    <w:qFormat/>
    <w:rsid w:val="00EC77CB"/>
    <w:rPr>
      <w:rFonts w:ascii="Arial" w:eastAsia="PMingLiU" w:hAnsi="Arial"/>
      <w:lang w:val="x-none" w:eastAsia="x-none"/>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0" w:beforeAutospacing="0" w:afterLines="0" w:after="0" w:afterAutospacing="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MediumGrid1-Accent4">
    <w:name w:val="Medium Grid 1 Accent 4"/>
    <w:basedOn w:val="TableNormal"/>
    <w:uiPriority w:val="29"/>
    <w:unhideWhenUsed/>
    <w:rsid w:val="00EC77CB"/>
    <w:rPr>
      <w:rFonts w:ascii="Arial" w:eastAsia="PMingLiU" w:hAnsi="Arial"/>
      <w:i/>
      <w:iCs/>
      <w:color w:val="000000"/>
      <w:lang w:val="en-US" w:eastAsia="en-US"/>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2-Accent4">
    <w:name w:val="Medium Grid 2 Accent 4"/>
    <w:basedOn w:val="TableNormal"/>
    <w:uiPriority w:val="30"/>
    <w:unhideWhenUsed/>
    <w:rsid w:val="00EC77CB"/>
    <w:rPr>
      <w:rFonts w:ascii="Arial" w:eastAsia="PMingLiU" w:hAnsi="Arial"/>
      <w:b/>
      <w:bCs/>
      <w:i/>
      <w:iCs/>
      <w:color w:val="4F81BD"/>
      <w:lang w:val="en-US" w:eastAsia="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8Char2">
    <w:name w:val="标题 8 Char2"/>
    <w:rsid w:val="00EC77CB"/>
    <w:rPr>
      <w:rFonts w:ascii="Arial" w:hAnsi="Arial"/>
      <w:sz w:val="36"/>
      <w:lang w:eastAsia="zh-CN"/>
    </w:rPr>
  </w:style>
  <w:style w:type="character" w:customStyle="1" w:styleId="9Char2">
    <w:name w:val="标题 9 Char2"/>
    <w:rsid w:val="00EC77CB"/>
    <w:rPr>
      <w:rFonts w:ascii="Arial" w:hAnsi="Arial"/>
      <w:sz w:val="36"/>
      <w:lang w:eastAsia="zh-CN"/>
    </w:rPr>
  </w:style>
  <w:style w:type="character" w:customStyle="1" w:styleId="Char32">
    <w:name w:val="页脚 Char3"/>
    <w:rsid w:val="00EC77CB"/>
    <w:rPr>
      <w:rFonts w:ascii="Arial" w:hAnsi="Arial"/>
      <w:b/>
      <w:i/>
      <w:noProof/>
      <w:sz w:val="18"/>
      <w:lang w:val="en-US" w:eastAsia="zh-CN"/>
    </w:rPr>
  </w:style>
  <w:style w:type="character" w:customStyle="1" w:styleId="Char23">
    <w:name w:val="批注框文本 Char2"/>
    <w:rsid w:val="00EC77CB"/>
    <w:rPr>
      <w:rFonts w:ascii="Segoe UI" w:hAnsi="Segoe UI" w:cs="Segoe UI"/>
      <w:sz w:val="18"/>
      <w:szCs w:val="18"/>
      <w:lang w:eastAsia="en-US"/>
    </w:rPr>
  </w:style>
  <w:style w:type="character" w:customStyle="1" w:styleId="Char41">
    <w:name w:val="批注文字 Char4"/>
    <w:qFormat/>
    <w:rsid w:val="00EC77CB"/>
    <w:rPr>
      <w:lang w:val="en-GB" w:eastAsia="en-US"/>
    </w:rPr>
  </w:style>
  <w:style w:type="character" w:customStyle="1" w:styleId="Char24">
    <w:name w:val="文档结构图 Char2"/>
    <w:rsid w:val="00EC77CB"/>
    <w:rPr>
      <w:rFonts w:ascii="Tahoma" w:hAnsi="Tahoma" w:cs="Tahoma"/>
      <w:shd w:val="clear" w:color="auto" w:fill="000080"/>
      <w:lang w:val="en-GB" w:eastAsia="en-US"/>
    </w:rPr>
  </w:style>
  <w:style w:type="character" w:customStyle="1" w:styleId="Char25">
    <w:name w:val="纯文本 Char2"/>
    <w:rsid w:val="00EC77CB"/>
    <w:rPr>
      <w:rFonts w:ascii="Courier New" w:hAnsi="Courier New"/>
      <w:lang w:val="nb-NO" w:eastAsia="en-US"/>
    </w:rPr>
  </w:style>
  <w:style w:type="paragraph" w:customStyle="1" w:styleId="B8">
    <w:name w:val="B8"/>
    <w:basedOn w:val="B7"/>
    <w:link w:val="B8Char"/>
    <w:qFormat/>
    <w:rsid w:val="00EC77CB"/>
    <w:pPr>
      <w:ind w:left="2552"/>
    </w:pPr>
    <w:rPr>
      <w:rFonts w:eastAsia="MS Mincho"/>
      <w:lang w:eastAsia="ja-JP"/>
    </w:rPr>
  </w:style>
  <w:style w:type="paragraph" w:customStyle="1" w:styleId="BalloonText1">
    <w:name w:val="Balloon Text1"/>
    <w:basedOn w:val="Normal"/>
    <w:qFormat/>
    <w:rsid w:val="00EC77CB"/>
    <w:pPr>
      <w:adjustRightInd/>
      <w:textAlignment w:val="auto"/>
    </w:pPr>
    <w:rPr>
      <w:rFonts w:ascii="Tahoma" w:eastAsia="Calibri" w:hAnsi="Tahoma" w:cs="Tahoma"/>
      <w:sz w:val="16"/>
      <w:szCs w:val="16"/>
      <w:lang w:val="en-US"/>
    </w:rPr>
  </w:style>
  <w:style w:type="paragraph" w:customStyle="1" w:styleId="CommentSubject1">
    <w:name w:val="Comment Subject1"/>
    <w:basedOn w:val="Normal"/>
    <w:qFormat/>
    <w:rsid w:val="00EC77CB"/>
    <w:pPr>
      <w:adjustRightInd/>
      <w:textAlignment w:val="auto"/>
    </w:pPr>
    <w:rPr>
      <w:rFonts w:eastAsia="Calibri"/>
      <w:b/>
      <w:bCs/>
      <w:lang w:val="en-US"/>
    </w:rPr>
  </w:style>
  <w:style w:type="character" w:customStyle="1" w:styleId="NOChar2">
    <w:name w:val="NO Char2"/>
    <w:locked/>
    <w:rsid w:val="00EC77CB"/>
    <w:rPr>
      <w:lang w:eastAsia="en-US"/>
    </w:rPr>
  </w:style>
  <w:style w:type="character" w:customStyle="1" w:styleId="TF2">
    <w:name w:val="TF (文字)"/>
    <w:locked/>
    <w:rsid w:val="00EC77CB"/>
    <w:rPr>
      <w:rFonts w:ascii="Arial" w:hAnsi="Arial"/>
      <w:b/>
      <w:lang w:val="en-GB"/>
    </w:rPr>
  </w:style>
  <w:style w:type="paragraph" w:customStyle="1" w:styleId="TAHLeft">
    <w:name w:val="TAH + Left"/>
    <w:basedOn w:val="TAL"/>
    <w:qFormat/>
    <w:rsid w:val="00EC77CB"/>
    <w:pPr>
      <w:overflowPunct/>
      <w:autoSpaceDE/>
      <w:autoSpaceDN/>
      <w:adjustRightInd/>
      <w:textAlignment w:val="auto"/>
    </w:pPr>
    <w:rPr>
      <w:rFonts w:eastAsia="SimSun"/>
    </w:rPr>
  </w:style>
  <w:style w:type="paragraph" w:customStyle="1" w:styleId="63-13">
    <w:name w:val=".6.3-13"/>
    <w:basedOn w:val="TAH"/>
    <w:rsid w:val="00EC77CB"/>
    <w:pPr>
      <w:overflowPunct/>
      <w:autoSpaceDE/>
      <w:autoSpaceDN/>
      <w:adjustRightInd/>
      <w:jc w:val="left"/>
      <w:textAlignment w:val="auto"/>
    </w:pPr>
    <w:rPr>
      <w:rFonts w:eastAsia="SimSun"/>
      <w:b w:val="0"/>
    </w:rPr>
  </w:style>
  <w:style w:type="character" w:customStyle="1" w:styleId="B12">
    <w:name w:val="B1 (文字)"/>
    <w:qFormat/>
    <w:locked/>
    <w:rsid w:val="00EC77CB"/>
    <w:rPr>
      <w:rFonts w:ascii="Times New Roman" w:eastAsia="Times New Roman" w:hAnsi="Times New Roman" w:cs="Times New Roman"/>
      <w:sz w:val="20"/>
      <w:szCs w:val="20"/>
      <w:lang w:val="en-GB" w:eastAsia="en-US"/>
    </w:rPr>
  </w:style>
  <w:style w:type="character" w:customStyle="1" w:styleId="Char1f4">
    <w:name w:val="列表 Char1"/>
    <w:rsid w:val="00EC77CB"/>
    <w:rPr>
      <w:lang w:eastAsia="zh-CN"/>
    </w:rPr>
  </w:style>
  <w:style w:type="character" w:customStyle="1" w:styleId="H10">
    <w:name w:val="H1_"/>
    <w:rsid w:val="00EC77CB"/>
    <w:rPr>
      <w:rFonts w:ascii="Arial" w:eastAsia="MS Mincho" w:hAnsi="Arial"/>
      <w:sz w:val="36"/>
      <w:lang w:val="en-GB" w:eastAsia="en-US" w:bidi="ar-SA"/>
    </w:rPr>
  </w:style>
  <w:style w:type="character" w:customStyle="1" w:styleId="Heading2-">
    <w:name w:val="Heading 2-"/>
    <w:rsid w:val="00EC77CB"/>
    <w:rPr>
      <w:rFonts w:ascii="Arial" w:hAnsi="Arial"/>
      <w:sz w:val="32"/>
      <w:lang w:val="en-GB"/>
    </w:rPr>
  </w:style>
  <w:style w:type="character" w:customStyle="1" w:styleId="Head2AChar10">
    <w:name w:val="Head2A Char10"/>
    <w:aliases w:val="H2 Char10,h2 Char10,H21 Char10,Head 2 Char10,l2 Char10,TitreProp Char10,UNDERRUBRIK 1-2 Char10,Header 2 Char10,ITT t2 Char10,PA Major Section Char10,Livello 2 Char10,R2 Char10,Heading 2 Hidden Char10,Head1 Char10,2nd level Char10,I2 Char10"/>
    <w:rsid w:val="00EC77CB"/>
    <w:rPr>
      <w:rFonts w:ascii="Arial" w:hAnsi="Arial"/>
      <w:sz w:val="32"/>
      <w:lang w:val="en-GB" w:eastAsia="en-US"/>
    </w:rPr>
  </w:style>
  <w:style w:type="paragraph" w:customStyle="1" w:styleId="TDC91">
    <w:name w:val="TDC 91"/>
    <w:basedOn w:val="TOC8"/>
    <w:qFormat/>
    <w:rsid w:val="00EC77CB"/>
    <w:pPr>
      <w:ind w:left="1418" w:hanging="1418"/>
    </w:pPr>
    <w:rPr>
      <w:rFonts w:eastAsia="MS Mincho"/>
      <w:noProof/>
      <w:lang w:val="en-US" w:eastAsia="ja-JP"/>
    </w:rPr>
  </w:style>
  <w:style w:type="paragraph" w:customStyle="1" w:styleId="Epgrafe1">
    <w:name w:val="Epígrafe1"/>
    <w:basedOn w:val="Normal"/>
    <w:next w:val="Normal"/>
    <w:qFormat/>
    <w:rsid w:val="00EC77CB"/>
    <w:pPr>
      <w:spacing w:before="120" w:after="120"/>
    </w:pPr>
    <w:rPr>
      <w:rFonts w:eastAsia="MS Mincho"/>
      <w:b/>
      <w:lang w:eastAsia="ja-JP"/>
    </w:rPr>
  </w:style>
  <w:style w:type="paragraph" w:customStyle="1" w:styleId="Tabladeilustraciones1">
    <w:name w:val="Tabla de ilustraciones1"/>
    <w:basedOn w:val="Normal"/>
    <w:next w:val="Normal"/>
    <w:qFormat/>
    <w:rsid w:val="00EC77CB"/>
    <w:pPr>
      <w:ind w:left="400" w:hanging="400"/>
      <w:jc w:val="center"/>
    </w:pPr>
    <w:rPr>
      <w:rFonts w:eastAsia="MS Mincho"/>
      <w:b/>
      <w:lang w:eastAsia="ja-JP"/>
    </w:rPr>
  </w:style>
  <w:style w:type="paragraph" w:customStyle="1" w:styleId="3f8">
    <w:name w:val="列出段落3"/>
    <w:basedOn w:val="Normal"/>
    <w:qFormat/>
    <w:rsid w:val="00EC77CB"/>
    <w:pPr>
      <w:overflowPunct/>
      <w:autoSpaceDE/>
      <w:autoSpaceDN/>
      <w:adjustRightInd/>
      <w:ind w:firstLineChars="200" w:firstLine="420"/>
      <w:textAlignment w:val="auto"/>
    </w:pPr>
    <w:rPr>
      <w:rFonts w:eastAsia="SimSun"/>
      <w:lang w:eastAsia="zh-CN"/>
    </w:rPr>
  </w:style>
  <w:style w:type="paragraph" w:customStyle="1" w:styleId="B-Body">
    <w:name w:val="B-Body"/>
    <w:link w:val="B-BodyChar"/>
    <w:qFormat/>
    <w:rsid w:val="00EC77CB"/>
    <w:pPr>
      <w:tabs>
        <w:tab w:val="left" w:pos="2160"/>
      </w:tabs>
      <w:spacing w:before="120" w:after="40"/>
      <w:ind w:left="720"/>
    </w:pPr>
    <w:rPr>
      <w:rFonts w:eastAsia="SimSun"/>
      <w:sz w:val="22"/>
    </w:rPr>
  </w:style>
  <w:style w:type="paragraph" w:customStyle="1" w:styleId="4f5">
    <w:name w:val="列出段落4"/>
    <w:basedOn w:val="Normal"/>
    <w:qFormat/>
    <w:rsid w:val="00EC77CB"/>
    <w:pPr>
      <w:overflowPunct/>
      <w:autoSpaceDE/>
      <w:autoSpaceDN/>
      <w:adjustRightInd/>
      <w:ind w:firstLineChars="200" w:firstLine="420"/>
      <w:textAlignment w:val="auto"/>
    </w:pPr>
    <w:rPr>
      <w:rFonts w:eastAsia="SimSun"/>
      <w:lang w:eastAsia="zh-CN"/>
    </w:rPr>
  </w:style>
  <w:style w:type="paragraph" w:customStyle="1" w:styleId="TF1">
    <w:name w:val="TF1"/>
    <w:link w:val="TFZchn"/>
    <w:qFormat/>
    <w:rsid w:val="00EC77CB"/>
    <w:pPr>
      <w:keepLines/>
      <w:spacing w:after="240"/>
      <w:jc w:val="center"/>
    </w:pPr>
    <w:rPr>
      <w:rFonts w:ascii="Arial" w:hAnsi="Arial"/>
      <w:b/>
      <w:lang w:eastAsia="en-US"/>
    </w:rPr>
  </w:style>
  <w:style w:type="character" w:customStyle="1" w:styleId="3f9">
    <w:name w:val="标题 3 字符"/>
    <w:aliases w:val="Underrubrik2 字符,H3 字符,0H 字符,h3 字符,no break 字符,l3 字符,3 字符,list 3 字符,Head 3 字符,1.1.1 字符,3rd level 字符,Major Section Sub Section 字符,PA Minor Section 字符,Head3 字符,Level 3 Head 字符,31 字符,32 字符,33 字符,311 字符,321 字符,34 字符,312 字符,322 字符,35 字符,313 字符,323 字符"/>
    <w:rsid w:val="00EC77CB"/>
    <w:rPr>
      <w:rFonts w:ascii="Arial" w:hAnsi="Arial"/>
      <w:sz w:val="28"/>
      <w:lang w:val="en-GB"/>
    </w:rPr>
  </w:style>
  <w:style w:type="character" w:customStyle="1" w:styleId="4f6">
    <w:name w:val="标题 4 字符"/>
    <w:aliases w:val="h4 字符,Memo Heading 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
    <w:rsid w:val="00EC77CB"/>
    <w:rPr>
      <w:rFonts w:ascii="Arial" w:hAnsi="Arial"/>
      <w:sz w:val="24"/>
      <w:lang w:val="en-GB"/>
    </w:rPr>
  </w:style>
  <w:style w:type="paragraph" w:customStyle="1" w:styleId="Commentnokia0">
    <w:name w:val="Comment nokia"/>
    <w:basedOn w:val="Heading4"/>
    <w:qFormat/>
    <w:rsid w:val="00EC77CB"/>
    <w:rPr>
      <w:rFonts w:eastAsia="SimSun"/>
      <w:b/>
      <w:sz w:val="28"/>
      <w:lang w:eastAsia="x-none"/>
    </w:rPr>
  </w:style>
  <w:style w:type="paragraph" w:customStyle="1" w:styleId="5f2">
    <w:name w:val="列出段落5"/>
    <w:basedOn w:val="Normal"/>
    <w:qFormat/>
    <w:rsid w:val="00EC77CB"/>
    <w:pPr>
      <w:overflowPunct/>
      <w:autoSpaceDE/>
      <w:autoSpaceDN/>
      <w:adjustRightInd/>
      <w:ind w:firstLineChars="200" w:firstLine="420"/>
      <w:textAlignment w:val="auto"/>
    </w:pPr>
    <w:rPr>
      <w:rFonts w:eastAsia="SimSun"/>
      <w:lang w:eastAsia="zh-CN"/>
    </w:rPr>
  </w:style>
  <w:style w:type="character" w:customStyle="1" w:styleId="Titre32">
    <w:name w:val="Titre 32"/>
    <w:rsid w:val="00EC77CB"/>
    <w:rPr>
      <w:rFonts w:ascii="Arial" w:hAnsi="Arial"/>
      <w:sz w:val="28"/>
      <w:szCs w:val="28"/>
      <w:lang w:val="en-GB" w:eastAsia="en-GB"/>
    </w:rPr>
  </w:style>
  <w:style w:type="character" w:customStyle="1" w:styleId="Titre31">
    <w:name w:val="Titre 31"/>
    <w:rsid w:val="00EC77CB"/>
    <w:rPr>
      <w:rFonts w:ascii="Arial" w:hAnsi="Arial"/>
      <w:sz w:val="28"/>
      <w:szCs w:val="28"/>
      <w:lang w:val="en-GB" w:eastAsia="en-GB"/>
    </w:rPr>
  </w:style>
  <w:style w:type="character" w:customStyle="1" w:styleId="trans">
    <w:name w:val="trans"/>
    <w:rsid w:val="00EC77CB"/>
  </w:style>
  <w:style w:type="character" w:customStyle="1" w:styleId="Head2A1">
    <w:name w:val="Head2A1"/>
    <w:rsid w:val="00EC77CB"/>
    <w:rPr>
      <w:rFonts w:ascii="Arial" w:eastAsia="MS Mincho" w:hAnsi="Arial" w:cs="Arial" w:hint="default"/>
      <w:sz w:val="32"/>
      <w:lang w:val="en-GB" w:eastAsia="en-US" w:bidi="ar-SA"/>
    </w:rPr>
  </w:style>
  <w:style w:type="paragraph" w:customStyle="1" w:styleId="TAHCarNotBold">
    <w:name w:val="TAH Car + Not Bold"/>
    <w:basedOn w:val="Normal"/>
    <w:qFormat/>
    <w:rsid w:val="00EC77CB"/>
    <w:pPr>
      <w:keepNext/>
      <w:keepLines/>
      <w:overflowPunct/>
      <w:autoSpaceDE/>
      <w:autoSpaceDN/>
      <w:adjustRightInd/>
      <w:spacing w:after="0"/>
      <w:textAlignment w:val="auto"/>
    </w:pPr>
    <w:rPr>
      <w:rFonts w:ascii="Arial" w:eastAsia="SimSun" w:hAnsi="Arial"/>
      <w:sz w:val="18"/>
      <w:lang w:eastAsia="zh-CN"/>
    </w:rPr>
  </w:style>
  <w:style w:type="character" w:customStyle="1" w:styleId="Heading7Char4">
    <w:name w:val="Heading 7 Char4"/>
    <w:rsid w:val="00EC77CB"/>
    <w:rPr>
      <w:rFonts w:ascii="Arial" w:eastAsia="Times New Roman" w:hAnsi="Arial"/>
    </w:rPr>
  </w:style>
  <w:style w:type="character" w:customStyle="1" w:styleId="Heading8Char4">
    <w:name w:val="Heading 8 Char4"/>
    <w:rsid w:val="00EC77CB"/>
    <w:rPr>
      <w:rFonts w:ascii="Arial" w:eastAsia="Times New Roman" w:hAnsi="Arial"/>
      <w:sz w:val="36"/>
    </w:rPr>
  </w:style>
  <w:style w:type="character" w:customStyle="1" w:styleId="Heading9Char3">
    <w:name w:val="Heading 9 Char3"/>
    <w:rsid w:val="00EC77CB"/>
    <w:rPr>
      <w:rFonts w:ascii="Arial" w:eastAsia="Times New Roman" w:hAnsi="Arial"/>
      <w:sz w:val="36"/>
    </w:rPr>
  </w:style>
  <w:style w:type="character" w:customStyle="1" w:styleId="FooterChar3">
    <w:name w:val="Footer Char3"/>
    <w:rsid w:val="00EC77CB"/>
    <w:rPr>
      <w:rFonts w:ascii="Arial" w:eastAsia="Times New Roman" w:hAnsi="Arial"/>
      <w:b/>
      <w:i/>
      <w:noProof/>
      <w:sz w:val="18"/>
    </w:rPr>
  </w:style>
  <w:style w:type="character" w:customStyle="1" w:styleId="CommentTextChar3">
    <w:name w:val="Comment Text Char3"/>
    <w:rsid w:val="00EC77CB"/>
    <w:rPr>
      <w:rFonts w:eastAsia="SimSun"/>
      <w:lang w:val="en-GB"/>
    </w:rPr>
  </w:style>
  <w:style w:type="character" w:customStyle="1" w:styleId="DocumentMapChar2">
    <w:name w:val="Document Map Char2"/>
    <w:uiPriority w:val="99"/>
    <w:rsid w:val="00EC77CB"/>
    <w:rPr>
      <w:rFonts w:ascii="Tahoma" w:eastAsia="Times New Roman" w:hAnsi="Tahoma" w:cs="Tahoma"/>
      <w:shd w:val="clear" w:color="auto" w:fill="000080"/>
      <w:lang w:val="en-GB"/>
    </w:rPr>
  </w:style>
  <w:style w:type="character" w:customStyle="1" w:styleId="NoteHeadingChar2">
    <w:name w:val="Note Heading Char2"/>
    <w:rsid w:val="00EC77CB"/>
    <w:rPr>
      <w:lang w:val="x-none" w:eastAsia="x-none"/>
    </w:rPr>
  </w:style>
  <w:style w:type="character" w:customStyle="1" w:styleId="PlainTextChar4">
    <w:name w:val="Plain Text Char4"/>
    <w:rsid w:val="00EC77CB"/>
    <w:rPr>
      <w:rFonts w:ascii="Courier New" w:eastAsia="SimSun" w:hAnsi="Courier New"/>
      <w:lang w:val="nb-NO"/>
    </w:rPr>
  </w:style>
  <w:style w:type="character" w:customStyle="1" w:styleId="BalloonTextChar2">
    <w:name w:val="Balloon Text Char2"/>
    <w:uiPriority w:val="99"/>
    <w:rsid w:val="00EC77CB"/>
    <w:rPr>
      <w:rFonts w:ascii="Tahoma" w:eastAsia="Times New Roman" w:hAnsi="Tahoma" w:cs="Tahoma"/>
      <w:sz w:val="16"/>
      <w:szCs w:val="16"/>
      <w:lang w:val="en-GB"/>
    </w:rPr>
  </w:style>
  <w:style w:type="character" w:customStyle="1" w:styleId="BodyTextIndentChar4">
    <w:name w:val="Body Text Indent Char4"/>
    <w:rsid w:val="00EC77CB"/>
    <w:rPr>
      <w:rFonts w:eastAsia="Batang"/>
      <w:lang w:val="en-GB"/>
    </w:rPr>
  </w:style>
  <w:style w:type="character" w:customStyle="1" w:styleId="BodyText2Char4">
    <w:name w:val="Body Text 2 Char4"/>
    <w:rsid w:val="00EC77CB"/>
    <w:rPr>
      <w:rFonts w:ascii="CG Times (WN)" w:eastAsia="Malgun Gothic" w:hAnsi="CG Times (WN)"/>
      <w:i/>
      <w:lang w:val="en-GB" w:eastAsia="ko-KR"/>
    </w:rPr>
  </w:style>
  <w:style w:type="character" w:customStyle="1" w:styleId="BodyText3Char4">
    <w:name w:val="Body Text 3 Char4"/>
    <w:rsid w:val="00EC77CB"/>
    <w:rPr>
      <w:rFonts w:ascii="CG Times (WN)" w:eastAsia="Osaka" w:hAnsi="CG Times (WN)"/>
      <w:color w:val="000000"/>
      <w:lang w:val="en-GB" w:eastAsia="ko-KR"/>
    </w:rPr>
  </w:style>
  <w:style w:type="character" w:customStyle="1" w:styleId="BodyTextIndent2Char4">
    <w:name w:val="Body Text Indent 2 Char4"/>
    <w:rsid w:val="00EC77CB"/>
    <w:rPr>
      <w:rFonts w:ascii="CG Times (WN)" w:hAnsi="CG Times (WN)"/>
      <w:lang w:val="en-GB"/>
    </w:rPr>
  </w:style>
  <w:style w:type="character" w:customStyle="1" w:styleId="HTMLPreformattedChar2">
    <w:name w:val="HTML Preformatted Char2"/>
    <w:rsid w:val="00EC77CB"/>
    <w:rPr>
      <w:rFonts w:ascii="Courier New" w:hAnsi="Courier New"/>
      <w:lang w:val="en-GB" w:eastAsia="x-none"/>
    </w:rPr>
  </w:style>
  <w:style w:type="character" w:customStyle="1" w:styleId="ListChar4">
    <w:name w:val="List Char4"/>
    <w:rsid w:val="00EC77CB"/>
    <w:rPr>
      <w:rFonts w:eastAsia="Times New Roman"/>
    </w:rPr>
  </w:style>
  <w:style w:type="paragraph" w:customStyle="1" w:styleId="wxs">
    <w:name w:val="wxs_正文"/>
    <w:basedOn w:val="Normal"/>
    <w:qFormat/>
    <w:rsid w:val="00EC77CB"/>
    <w:pPr>
      <w:spacing w:beforeLines="50" w:before="50" w:afterLines="50" w:after="50"/>
      <w:ind w:firstLineChars="200" w:firstLine="200"/>
    </w:pPr>
    <w:rPr>
      <w:rFonts w:eastAsia="SimSun"/>
      <w:szCs w:val="21"/>
      <w:lang w:eastAsia="zh-CN"/>
    </w:rPr>
  </w:style>
  <w:style w:type="paragraph" w:customStyle="1" w:styleId="wxs1">
    <w:name w:val="wxs_1级标题"/>
    <w:basedOn w:val="Heading1"/>
    <w:next w:val="wxs"/>
    <w:qFormat/>
    <w:rsid w:val="00EC77CB"/>
    <w:pPr>
      <w:keepNext w:val="0"/>
      <w:keepLines w:val="0"/>
      <w:numPr>
        <w:numId w:val="34"/>
      </w:numPr>
      <w:pBdr>
        <w:top w:val="none" w:sz="0" w:space="0" w:color="auto"/>
      </w:pBdr>
      <w:tabs>
        <w:tab w:val="num" w:pos="720"/>
      </w:tabs>
      <w:spacing w:before="156" w:after="156" w:line="480" w:lineRule="auto"/>
      <w:ind w:left="720" w:hanging="360"/>
    </w:pPr>
    <w:rPr>
      <w:rFonts w:ascii="Times New Roman" w:eastAsia="SimSun" w:hAnsi="Times New Roman"/>
      <w:b/>
      <w:bCs/>
      <w:kern w:val="44"/>
      <w:szCs w:val="44"/>
    </w:rPr>
  </w:style>
  <w:style w:type="paragraph" w:customStyle="1" w:styleId="wxs2">
    <w:name w:val="wxs_2级标题"/>
    <w:basedOn w:val="Heading2"/>
    <w:next w:val="wxs"/>
    <w:link w:val="wxs2Char"/>
    <w:qFormat/>
    <w:rsid w:val="00EC77CB"/>
    <w:pPr>
      <w:keepNext w:val="0"/>
      <w:keepLines w:val="0"/>
      <w:spacing w:before="260" w:after="260" w:line="480" w:lineRule="auto"/>
      <w:ind w:left="0" w:firstLine="0"/>
    </w:pPr>
    <w:rPr>
      <w:rFonts w:ascii="Times New Roman" w:eastAsia="SimSun" w:hAnsi="Times New Roman"/>
      <w:b/>
      <w:bCs/>
      <w:kern w:val="44"/>
      <w:sz w:val="30"/>
      <w:szCs w:val="32"/>
    </w:rPr>
  </w:style>
  <w:style w:type="character" w:customStyle="1" w:styleId="wxs2Char">
    <w:name w:val="wxs_2级标题 Char"/>
    <w:link w:val="wxs2"/>
    <w:rsid w:val="00EC77CB"/>
    <w:rPr>
      <w:rFonts w:eastAsia="SimSun"/>
      <w:b/>
      <w:bCs/>
      <w:kern w:val="44"/>
      <w:sz w:val="30"/>
      <w:szCs w:val="32"/>
      <w:lang w:eastAsia="en-US"/>
    </w:rPr>
  </w:style>
  <w:style w:type="paragraph" w:customStyle="1" w:styleId="NOTE1">
    <w:name w:val="NOTE"/>
    <w:basedOn w:val="B3"/>
    <w:qFormat/>
    <w:rsid w:val="00EC77CB"/>
    <w:pPr>
      <w:overflowPunct/>
      <w:autoSpaceDE/>
      <w:autoSpaceDN/>
      <w:adjustRightInd/>
      <w:textAlignment w:val="auto"/>
    </w:pPr>
    <w:rPr>
      <w:rFonts w:eastAsia="SimSun"/>
      <w:lang w:eastAsia="zh-CN"/>
    </w:rPr>
  </w:style>
  <w:style w:type="table" w:customStyle="1" w:styleId="1ffa">
    <w:name w:val="网格型1"/>
    <w:basedOn w:val="TableNormal"/>
    <w:next w:val="TableGrid"/>
    <w:qFormat/>
    <w:rsid w:val="00EC77CB"/>
    <w:pPr>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Normal"/>
    <w:qFormat/>
    <w:rsid w:val="00EC77CB"/>
    <w:pPr>
      <w:numPr>
        <w:numId w:val="33"/>
      </w:numPr>
    </w:pPr>
    <w:rPr>
      <w:rFonts w:ascii="Arial" w:eastAsia="SimSun" w:hAnsi="Arial"/>
      <w:lang w:eastAsia="zh-CN"/>
    </w:rPr>
  </w:style>
  <w:style w:type="paragraph" w:customStyle="1" w:styleId="text3bullet">
    <w:name w:val="text3 bullet"/>
    <w:basedOn w:val="Normal"/>
    <w:qFormat/>
    <w:rsid w:val="00EC77CB"/>
    <w:pPr>
      <w:ind w:left="360" w:hanging="360"/>
    </w:pPr>
    <w:rPr>
      <w:rFonts w:ascii="Arial" w:eastAsia="SimSun" w:hAnsi="Arial"/>
      <w:lang w:eastAsia="zh-CN"/>
    </w:rPr>
  </w:style>
  <w:style w:type="paragraph" w:customStyle="1" w:styleId="UnnumberedSubheading">
    <w:name w:val="Unnumbered Subheading"/>
    <w:basedOn w:val="H6"/>
    <w:next w:val="PlainText"/>
    <w:qFormat/>
    <w:rsid w:val="00EC77CB"/>
    <w:pPr>
      <w:overflowPunct/>
      <w:autoSpaceDE/>
      <w:autoSpaceDN/>
      <w:adjustRightInd/>
      <w:spacing w:after="120"/>
      <w:ind w:left="0" w:firstLine="0"/>
      <w:textAlignment w:val="auto"/>
    </w:pPr>
    <w:rPr>
      <w:rFonts w:eastAsia="SimSun"/>
      <w:b/>
      <w:lang w:eastAsia="zh-CN"/>
    </w:rPr>
  </w:style>
  <w:style w:type="paragraph" w:customStyle="1" w:styleId="ReferenceLine">
    <w:name w:val="Reference Line"/>
    <w:basedOn w:val="BodyText"/>
    <w:qFormat/>
    <w:rsid w:val="00EC77CB"/>
    <w:pPr>
      <w:widowControl w:val="0"/>
    </w:pPr>
    <w:rPr>
      <w:rFonts w:ascii="Arial" w:eastAsia="‚l‚r ‚oƒSƒVƒbƒN" w:hAnsi="Arial"/>
      <w:snapToGrid w:val="0"/>
      <w:lang w:eastAsia="zh-CN"/>
    </w:rPr>
  </w:style>
  <w:style w:type="paragraph" w:customStyle="1" w:styleId="L3">
    <w:name w:val="L3"/>
    <w:qFormat/>
    <w:rsid w:val="00EC77CB"/>
    <w:pPr>
      <w:tabs>
        <w:tab w:val="left" w:pos="3969"/>
        <w:tab w:val="right" w:pos="8505"/>
      </w:tabs>
      <w:spacing w:line="240" w:lineRule="atLeast"/>
      <w:ind w:left="567"/>
    </w:pPr>
    <w:rPr>
      <w:rFonts w:ascii="Arial" w:eastAsia="MS Mincho" w:hAnsi="Arial"/>
      <w:lang w:eastAsia="ja-JP"/>
    </w:rPr>
  </w:style>
  <w:style w:type="paragraph" w:customStyle="1" w:styleId="HTMLBody">
    <w:name w:val="HTML Body"/>
    <w:qFormat/>
    <w:rsid w:val="00EC77CB"/>
    <w:pPr>
      <w:widowControl w:val="0"/>
      <w:autoSpaceDE w:val="0"/>
      <w:autoSpaceDN w:val="0"/>
      <w:adjustRightInd w:val="0"/>
    </w:pPr>
    <w:rPr>
      <w:rFonts w:ascii="MS PGothic" w:eastAsia="MS PGothic"/>
      <w:lang w:val="en-US" w:eastAsia="ja-JP"/>
    </w:rPr>
  </w:style>
  <w:style w:type="paragraph" w:customStyle="1" w:styleId="Xmessagecontent">
    <w:name w:val="X message content"/>
    <w:qFormat/>
    <w:rsid w:val="00EC77CB"/>
    <w:pPr>
      <w:spacing w:before="120" w:after="220"/>
    </w:pPr>
    <w:rPr>
      <w:rFonts w:ascii="Arial" w:eastAsia="MS Mincho" w:hAnsi="Arial"/>
      <w:noProof/>
      <w:lang w:val="en-US" w:eastAsia="en-US"/>
    </w:rPr>
  </w:style>
  <w:style w:type="paragraph" w:customStyle="1" w:styleId="nroaml">
    <w:name w:val="nroaml"/>
    <w:basedOn w:val="H6"/>
    <w:qFormat/>
    <w:rsid w:val="00EC77CB"/>
    <w:pPr>
      <w:ind w:left="0" w:firstLine="0"/>
    </w:pPr>
    <w:rPr>
      <w:rFonts w:eastAsia="SimSun"/>
      <w:snapToGrid w:val="0"/>
      <w:lang w:eastAsia="zh-CN"/>
    </w:rPr>
  </w:style>
  <w:style w:type="paragraph" w:customStyle="1" w:styleId="00BodyText">
    <w:name w:val="00 BodyText"/>
    <w:basedOn w:val="Normal"/>
    <w:qFormat/>
    <w:rsid w:val="00EC77CB"/>
    <w:pPr>
      <w:spacing w:after="220"/>
    </w:pPr>
    <w:rPr>
      <w:rFonts w:ascii="Arial" w:eastAsia="SimSun" w:hAnsi="Arial"/>
      <w:sz w:val="22"/>
      <w:lang w:val="en-US" w:eastAsia="zh-CN"/>
    </w:rPr>
  </w:style>
  <w:style w:type="character" w:customStyle="1" w:styleId="aff0">
    <w:name w:val="標準太字"/>
    <w:autoRedefine/>
    <w:rsid w:val="00EC77CB"/>
    <w:rPr>
      <w:b/>
    </w:rPr>
  </w:style>
  <w:style w:type="paragraph" w:customStyle="1" w:styleId="ActionPoint">
    <w:name w:val="ActionPoint"/>
    <w:basedOn w:val="Normal"/>
    <w:qFormat/>
    <w:rsid w:val="00EC77CB"/>
    <w:pPr>
      <w:pBdr>
        <w:top w:val="single" w:sz="4" w:space="1" w:color="C0C0C0"/>
        <w:bottom w:val="single" w:sz="4" w:space="1" w:color="C0C0C0"/>
      </w:pBdr>
      <w:overflowPunct/>
      <w:autoSpaceDE/>
      <w:autoSpaceDN/>
      <w:adjustRightInd/>
      <w:spacing w:before="60" w:after="120"/>
      <w:textAlignment w:val="auto"/>
    </w:pPr>
    <w:rPr>
      <w:rFonts w:eastAsia="SimSun"/>
      <w:i/>
      <w:lang w:eastAsia="zh-CN"/>
    </w:rPr>
  </w:style>
  <w:style w:type="paragraph" w:customStyle="1" w:styleId="berschrift1H1Huvudrubrikappheading1l1h1h11h12h13h14h15h16NMPHeading1h17h111h121h131h141h151h161h18h112h122h132h142h152h162h19h113h123h133h143h153h163">
    <w:name w:val="Überschrift 1.H1.Huvudrubrik.app heading 1.l1.h1.h11.h12.h13.h14.h15.h16.NMP Heading 1.h17.h111.h121.h131.h141.h151.h161.h18.h112.h122.h132.h142.h152.h162.h19.h113.h123.h133.h143.h153.h163"/>
    <w:next w:val="Normal"/>
    <w:qFormat/>
    <w:rsid w:val="00EC77CB"/>
    <w:pPr>
      <w:keepNext/>
      <w:keepLines/>
      <w:pBdr>
        <w:top w:val="single" w:sz="12" w:space="3" w:color="auto"/>
      </w:pBdr>
      <w:tabs>
        <w:tab w:val="num" w:pos="432"/>
      </w:tabs>
      <w:spacing w:before="240" w:after="180"/>
      <w:ind w:left="432" w:hanging="432"/>
      <w:outlineLvl w:val="0"/>
    </w:pPr>
    <w:rPr>
      <w:rFonts w:ascii="Arial" w:eastAsia="SimSun" w:hAnsi="Arial"/>
      <w:b/>
      <w:sz w:val="32"/>
      <w:lang w:eastAsia="de-DE"/>
    </w:rPr>
  </w:style>
  <w:style w:type="paragraph" w:customStyle="1" w:styleId="berschrift2Head2A2H2h2">
    <w:name w:val="Überschrift 2.Head2A.2.H2.h2"/>
    <w:basedOn w:val="berschrift1H1Huvudrubrikappheading1l1h1h11h12h13h14h15h16NMPHeading1h17h111h121h131h141h151h161h18h112h122h132h142h152h162h19h113h123h133h143h153h163"/>
    <w:next w:val="Normal"/>
    <w:qFormat/>
    <w:rsid w:val="00EC77CB"/>
    <w:pPr>
      <w:pBdr>
        <w:top w:val="none" w:sz="0" w:space="0" w:color="auto"/>
      </w:pBdr>
      <w:tabs>
        <w:tab w:val="clear" w:pos="432"/>
        <w:tab w:val="num" w:pos="360"/>
      </w:tabs>
      <w:spacing w:before="480"/>
      <w:ind w:left="578" w:hanging="578"/>
      <w:outlineLvl w:val="1"/>
    </w:pPr>
    <w:rPr>
      <w:sz w:val="24"/>
    </w:rPr>
  </w:style>
  <w:style w:type="character" w:styleId="HTMLCode">
    <w:name w:val="HTML Code"/>
    <w:rsid w:val="00EC77CB"/>
    <w:rPr>
      <w:rFonts w:ascii="Arial Unicode MS" w:eastAsia="Arial Unicode MS" w:hAnsi="Arial Unicode MS" w:cs="Arial Unicode MS"/>
      <w:sz w:val="20"/>
      <w:szCs w:val="20"/>
    </w:rPr>
  </w:style>
  <w:style w:type="paragraph" w:customStyle="1" w:styleId="NormalAfter0pt">
    <w:name w:val="Normal + After:  0 pt"/>
    <w:basedOn w:val="Normal"/>
    <w:qFormat/>
    <w:rsid w:val="00EC77CB"/>
    <w:pPr>
      <w:overflowPunct/>
      <w:spacing w:after="0"/>
      <w:textAlignment w:val="auto"/>
    </w:pPr>
    <w:rPr>
      <w:rFonts w:ascii="Arial" w:eastAsia="SimSun" w:hAnsi="Arial"/>
      <w:lang w:eastAsia="zh-CN"/>
    </w:rPr>
  </w:style>
  <w:style w:type="character" w:customStyle="1" w:styleId="PTK">
    <w:name w:val="PTK"/>
    <w:semiHidden/>
    <w:rsid w:val="00EC77CB"/>
    <w:rPr>
      <w:rFonts w:ascii="Arial" w:hAnsi="Arial" w:cs="Arial"/>
      <w:color w:val="000080"/>
      <w:sz w:val="20"/>
      <w:szCs w:val="20"/>
    </w:rPr>
  </w:style>
  <w:style w:type="paragraph" w:customStyle="1" w:styleId="TdocList">
    <w:name w:val="Tdoc_List"/>
    <w:basedOn w:val="Normal"/>
    <w:qFormat/>
    <w:rsid w:val="00EC77CB"/>
    <w:pPr>
      <w:tabs>
        <w:tab w:val="num" w:pos="432"/>
      </w:tabs>
      <w:overflowPunct/>
      <w:autoSpaceDE/>
      <w:autoSpaceDN/>
      <w:adjustRightInd/>
      <w:spacing w:after="0"/>
      <w:ind w:left="432" w:hanging="360"/>
      <w:textAlignment w:val="auto"/>
    </w:pPr>
    <w:rPr>
      <w:rFonts w:eastAsia="SimSun"/>
      <w:lang w:val="en-US" w:eastAsia="zh-CN"/>
    </w:rPr>
  </w:style>
  <w:style w:type="paragraph" w:customStyle="1" w:styleId="CharChar1CharCharCharCharCharCharCharCharCharCharCharCharCharCharCharChar">
    <w:name w:val="Char Char1 Char Char Char Char Char Char Char Char Char Char Char Char Char Char Char Char"/>
    <w:semiHidden/>
    <w:qFormat/>
    <w:rsid w:val="00EC77C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CharChar1CharCharCharCharCharCharCharCharCharCharCharCharChar">
    <w:name w:val="Char Char1 Char Char Char Char Char Char Char Char Char Char Char Char Char"/>
    <w:semiHidden/>
    <w:qFormat/>
    <w:rsid w:val="00EC77C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B9">
    <w:name w:val="B9"/>
    <w:basedOn w:val="B8"/>
    <w:qFormat/>
    <w:rsid w:val="00EC77CB"/>
    <w:pPr>
      <w:ind w:left="2836"/>
    </w:pPr>
    <w:rPr>
      <w:rFonts w:eastAsia="Times New Roman"/>
      <w:lang w:val="x-none"/>
    </w:rPr>
  </w:style>
  <w:style w:type="table" w:customStyle="1" w:styleId="TableGrid7">
    <w:name w:val="Table Grid7"/>
    <w:basedOn w:val="TableNormal"/>
    <w:next w:val="TableGrid"/>
    <w:uiPriority w:val="39"/>
    <w:qFormat/>
    <w:rsid w:val="00EC77CB"/>
    <w:pPr>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6">
    <w:name w:val="批注文字 Char2"/>
    <w:qFormat/>
    <w:rsid w:val="00EC77CB"/>
    <w:rPr>
      <w:lang w:val="en-GB" w:eastAsia="en-US"/>
    </w:rPr>
  </w:style>
  <w:style w:type="paragraph" w:customStyle="1" w:styleId="T">
    <w:name w:val="T"/>
    <w:basedOn w:val="TAC"/>
    <w:rsid w:val="00EC77CB"/>
    <w:rPr>
      <w:rFonts w:eastAsia="SimSun"/>
      <w:lang w:eastAsia="x-none"/>
    </w:rPr>
  </w:style>
  <w:style w:type="character" w:customStyle="1" w:styleId="Char27">
    <w:name w:val="页脚 Char2"/>
    <w:rsid w:val="00EC77CB"/>
    <w:rPr>
      <w:rFonts w:ascii="Arial" w:hAnsi="Arial"/>
      <w:b/>
      <w:i/>
      <w:noProof/>
      <w:sz w:val="18"/>
    </w:rPr>
  </w:style>
  <w:style w:type="character" w:customStyle="1" w:styleId="Char33">
    <w:name w:val="批注文字 Char3"/>
    <w:uiPriority w:val="99"/>
    <w:qFormat/>
    <w:rsid w:val="00EC77CB"/>
    <w:rPr>
      <w:lang w:val="en-GB" w:eastAsia="en-US"/>
    </w:rPr>
  </w:style>
  <w:style w:type="paragraph" w:customStyle="1" w:styleId="Pl0">
    <w:name w:val="Pl"/>
    <w:basedOn w:val="Normal"/>
    <w:qFormat/>
    <w:rsid w:val="00EC77C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Pr>
      <w:rFonts w:ascii="Courier New" w:eastAsia="MS Gothic" w:hAnsi="Courier New"/>
      <w:b/>
      <w:bCs/>
      <w:sz w:val="16"/>
    </w:rPr>
  </w:style>
  <w:style w:type="paragraph" w:customStyle="1" w:styleId="wordsection1">
    <w:name w:val="wordsection1"/>
    <w:basedOn w:val="Normal"/>
    <w:link w:val="wordsection1Char"/>
    <w:qFormat/>
    <w:rsid w:val="00EC77CB"/>
    <w:pPr>
      <w:overflowPunct/>
      <w:autoSpaceDE/>
      <w:autoSpaceDN/>
      <w:adjustRightInd/>
      <w:spacing w:after="0"/>
      <w:textAlignment w:val="auto"/>
    </w:pPr>
    <w:rPr>
      <w:rFonts w:ascii="Calibri" w:eastAsia="Calibri" w:hAnsi="Calibri" w:cs="Calibri"/>
      <w:lang w:val="en-US" w:eastAsia="ja-JP"/>
    </w:rPr>
  </w:style>
  <w:style w:type="paragraph" w:customStyle="1" w:styleId="Caption3">
    <w:name w:val="Caption3"/>
    <w:basedOn w:val="Normal"/>
    <w:next w:val="Normal"/>
    <w:qFormat/>
    <w:rsid w:val="00EC77CB"/>
    <w:pPr>
      <w:spacing w:before="120" w:after="120"/>
    </w:pPr>
    <w:rPr>
      <w:rFonts w:eastAsia="MS Mincho"/>
      <w:b/>
      <w:lang w:eastAsia="zh-CN"/>
    </w:rPr>
  </w:style>
  <w:style w:type="character" w:customStyle="1" w:styleId="abstractlabel">
    <w:name w:val="abstractlabel"/>
    <w:rsid w:val="00EC77CB"/>
  </w:style>
  <w:style w:type="table" w:customStyle="1" w:styleId="TableStyle111">
    <w:name w:val="Table Style111"/>
    <w:basedOn w:val="TableNormal"/>
    <w:rsid w:val="00EC77CB"/>
    <w:rPr>
      <w:lang w:val="sv-SE" w:eastAsia="sv-SE"/>
    </w:rPr>
    <w:tblPr/>
  </w:style>
  <w:style w:type="table" w:customStyle="1" w:styleId="TableColorful11">
    <w:name w:val="Table Colorful 11"/>
    <w:basedOn w:val="TableNormal"/>
    <w:next w:val="TableColorful1"/>
    <w:rsid w:val="00EC77CB"/>
    <w:rPr>
      <w:rFonts w:eastAsia="PMingLiU"/>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SGSTableBasic12">
    <w:name w:val="SGS Table Basic 12"/>
    <w:basedOn w:val="TableNormal"/>
    <w:next w:val="TableGrid"/>
    <w:rsid w:val="00EC7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qFormat/>
    <w:rsid w:val="00EC77CB"/>
    <w:pPr>
      <w:overflowPunct w:val="0"/>
      <w:autoSpaceDE w:val="0"/>
      <w:autoSpaceDN w:val="0"/>
      <w:adjustRightInd w:val="0"/>
      <w:spacing w:after="180"/>
      <w:textAlignment w:val="baseline"/>
    </w:pPr>
    <w:rPr>
      <w:rFonts w:eastAsia="SimSu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qFormat/>
    <w:rsid w:val="00EC77CB"/>
    <w:pPr>
      <w:overflowPunct w:val="0"/>
      <w:autoSpaceDE w:val="0"/>
      <w:autoSpaceDN w:val="0"/>
      <w:adjustRightInd w:val="0"/>
      <w:spacing w:after="180"/>
      <w:textAlignment w:val="baseline"/>
    </w:pPr>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
    <w:name w:val="Table Style13"/>
    <w:basedOn w:val="TableNormal"/>
    <w:rsid w:val="00EC77CB"/>
    <w:rPr>
      <w:rFonts w:eastAsia="PMingLiU"/>
      <w:lang w:val="sv-SE" w:eastAsia="sv-SE"/>
    </w:rPr>
    <w:tblPr/>
  </w:style>
  <w:style w:type="table" w:customStyle="1" w:styleId="TableGrid43">
    <w:name w:val="Table Grid43"/>
    <w:basedOn w:val="TableNormal"/>
    <w:next w:val="TableGrid"/>
    <w:qFormat/>
    <w:rsid w:val="00EC77CB"/>
    <w:pPr>
      <w:spacing w:after="180"/>
    </w:pPr>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2">
    <w:name w:val="Table Style112"/>
    <w:basedOn w:val="TableNormal"/>
    <w:rsid w:val="00EC77CB"/>
    <w:rPr>
      <w:lang w:val="sv-SE" w:eastAsia="sv-SE"/>
    </w:rPr>
    <w:tblPr/>
  </w:style>
  <w:style w:type="table" w:customStyle="1" w:styleId="TableGrid212">
    <w:name w:val="Table Grid212"/>
    <w:basedOn w:val="TableNormal"/>
    <w:next w:val="TableGrid"/>
    <w:rsid w:val="00EC77CB"/>
    <w:pPr>
      <w:overflowPunct w:val="0"/>
      <w:autoSpaceDE w:val="0"/>
      <w:autoSpaceDN w:val="0"/>
      <w:adjustRightInd w:val="0"/>
      <w:spacing w:after="180"/>
      <w:textAlignment w:val="baseline"/>
    </w:pPr>
    <w:rPr>
      <w:rFonts w:eastAsia="SimSu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rsid w:val="00EC77CB"/>
    <w:pPr>
      <w:overflowPunct w:val="0"/>
      <w:autoSpaceDE w:val="0"/>
      <w:autoSpaceDN w:val="0"/>
      <w:adjustRightInd w:val="0"/>
      <w:spacing w:after="180"/>
      <w:textAlignment w:val="baseline"/>
    </w:pPr>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22">
    <w:name w:val="SGS Table Basic 22"/>
    <w:basedOn w:val="TableNormal"/>
    <w:uiPriority w:val="99"/>
    <w:qFormat/>
    <w:rsid w:val="00EC77CB"/>
    <w:rPr>
      <w:rFonts w:eastAsia="PMingLiU"/>
      <w:lang w:val="sv-SE" w:eastAsia="sv-SE"/>
    </w:rPr>
    <w:tblPr/>
    <w:tcPr>
      <w:shd w:val="clear" w:color="auto" w:fill="BCBCBC"/>
    </w:tcPr>
    <w:tblStylePr w:type="firstRow">
      <w:pPr>
        <w:jc w:val="left"/>
      </w:pPr>
      <w:tblPr/>
      <w:tcPr>
        <w:shd w:val="clear" w:color="auto" w:fill="363636"/>
        <w:vAlign w:val="center"/>
      </w:tcPr>
    </w:tblStylePr>
  </w:style>
  <w:style w:type="table" w:customStyle="1" w:styleId="TableColorful12">
    <w:name w:val="Table Colorful 12"/>
    <w:basedOn w:val="TableNormal"/>
    <w:next w:val="TableColorful1"/>
    <w:rsid w:val="00EC77CB"/>
    <w:rPr>
      <w:rFonts w:eastAsia="PMingLiU"/>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TableList82">
    <w:name w:val="Table List 82"/>
    <w:basedOn w:val="TableNormal"/>
    <w:next w:val="TableList8"/>
    <w:rsid w:val="00EC77CB"/>
    <w:rPr>
      <w:rFonts w:eastAsia="PMingLiU"/>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2">
    <w:name w:val="Table Classic 32"/>
    <w:basedOn w:val="TableNormal"/>
    <w:next w:val="TableClassic3"/>
    <w:rsid w:val="00EC77CB"/>
    <w:rPr>
      <w:rFonts w:eastAsia="PMingLiU"/>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2">
    <w:name w:val="Colorful Grid - Accent 12"/>
    <w:basedOn w:val="TableNormal"/>
    <w:next w:val="ColorfulGrid-Accent1"/>
    <w:uiPriority w:val="29"/>
    <w:unhideWhenUsed/>
    <w:rsid w:val="00EC77CB"/>
    <w:rPr>
      <w:rFonts w:ascii="Arial" w:eastAsia="PMingLiU" w:hAnsi="Arial"/>
      <w:i/>
      <w:iCs/>
      <w:color w:val="00000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2">
    <w:name w:val="Light Shading - Accent 22"/>
    <w:basedOn w:val="TableNormal"/>
    <w:next w:val="LightShading-Accent2"/>
    <w:uiPriority w:val="30"/>
    <w:unhideWhenUsed/>
    <w:rsid w:val="00EC77CB"/>
    <w:rPr>
      <w:rFonts w:ascii="Arial" w:eastAsia="PMingLiU" w:hAnsi="Arial"/>
      <w:b/>
      <w:bCs/>
      <w:i/>
      <w:iCs/>
      <w:color w:val="4F81BD"/>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HTMLCite">
    <w:name w:val="HTML Cite"/>
    <w:unhideWhenUsed/>
    <w:rsid w:val="00EC77CB"/>
    <w:rPr>
      <w:i w:val="0"/>
      <w:color w:val="008000"/>
    </w:rPr>
  </w:style>
  <w:style w:type="character" w:customStyle="1" w:styleId="opdict3lineoneresulttip">
    <w:name w:val="op_dict3_lineone_result_tip"/>
    <w:rsid w:val="00EC77CB"/>
    <w:rPr>
      <w:color w:val="999999"/>
    </w:rPr>
  </w:style>
  <w:style w:type="character" w:customStyle="1" w:styleId="c-icon">
    <w:name w:val="c-icon"/>
    <w:rsid w:val="00EC77CB"/>
  </w:style>
  <w:style w:type="paragraph" w:customStyle="1" w:styleId="StyleFPArialLatin9ptCentrGauche5cmDroite50">
    <w:name w:val="Style FP + Arial (Latin) 9 pt Centré Gauche? :  5 cm Droite :  5.."/>
    <w:basedOn w:val="FP"/>
    <w:qFormat/>
    <w:rsid w:val="00EC77CB"/>
    <w:pPr>
      <w:spacing w:after="20"/>
      <w:ind w:left="2835" w:right="2835"/>
      <w:jc w:val="center"/>
    </w:pPr>
    <w:rPr>
      <w:rFonts w:ascii="Arial" w:eastAsia="SimSun" w:hAnsi="Arial" w:cs="Arial"/>
      <w:sz w:val="18"/>
      <w:lang w:eastAsia="zh-CN"/>
    </w:rPr>
  </w:style>
  <w:style w:type="paragraph" w:customStyle="1" w:styleId="Char110">
    <w:name w:val="Char11"/>
    <w:semiHidden/>
    <w:qFormat/>
    <w:rsid w:val="00EC77CB"/>
    <w:pPr>
      <w:keepNext/>
      <w:tabs>
        <w:tab w:val="num" w:pos="928"/>
      </w:tabs>
      <w:autoSpaceDE w:val="0"/>
      <w:autoSpaceDN w:val="0"/>
      <w:adjustRightInd w:val="0"/>
      <w:spacing w:before="60" w:after="60"/>
      <w:ind w:left="928" w:hanging="360"/>
      <w:jc w:val="both"/>
    </w:pPr>
    <w:rPr>
      <w:rFonts w:ascii="Arial" w:eastAsia="SimSun" w:hAnsi="Arial" w:cs="Arial"/>
      <w:color w:val="0000FF"/>
      <w:kern w:val="2"/>
      <w:lang w:val="en-US" w:eastAsia="zh-CN"/>
    </w:rPr>
  </w:style>
  <w:style w:type="character" w:customStyle="1" w:styleId="CharChar221">
    <w:name w:val="Char Char221"/>
    <w:rsid w:val="00EC77CB"/>
    <w:rPr>
      <w:rFonts w:ascii="Arial" w:hAnsi="Arial"/>
      <w:b/>
      <w:i/>
      <w:noProof/>
      <w:sz w:val="18"/>
      <w:lang w:val="en-GB"/>
    </w:rPr>
  </w:style>
  <w:style w:type="character" w:customStyle="1" w:styleId="CharChar181">
    <w:name w:val="Char Char181"/>
    <w:rsid w:val="00EC77CB"/>
    <w:rPr>
      <w:rFonts w:ascii="Arial" w:hAnsi="Arial"/>
      <w:lang w:val="x-none" w:eastAsia="en-US"/>
    </w:rPr>
  </w:style>
  <w:style w:type="paragraph" w:customStyle="1" w:styleId="CharCharCharCharCharCharCharCharCharCharCharChar1">
    <w:name w:val="Char Char Char Char Char Char Char Char Char Char Char Char1"/>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arCar41">
    <w:name w:val="Car Car41"/>
    <w:rsid w:val="00EC77CB"/>
    <w:rPr>
      <w:rFonts w:ascii="Arial" w:eastAsia="MS Mincho" w:hAnsi="Arial"/>
      <w:lang w:val="en-GB" w:eastAsia="en-US"/>
    </w:rPr>
  </w:style>
  <w:style w:type="character" w:customStyle="1" w:styleId="CarCar81">
    <w:name w:val="Car Car81"/>
    <w:rsid w:val="00EC77CB"/>
    <w:rPr>
      <w:rFonts w:ascii="Arial" w:eastAsia="MS Mincho" w:hAnsi="Arial"/>
      <w:sz w:val="36"/>
      <w:lang w:val="en-GB" w:eastAsia="en-US"/>
    </w:rPr>
  </w:style>
  <w:style w:type="character" w:customStyle="1" w:styleId="CarCar31">
    <w:name w:val="Car Car31"/>
    <w:rsid w:val="00EC77CB"/>
    <w:rPr>
      <w:rFonts w:ascii="Arial" w:eastAsia="MS Mincho" w:hAnsi="Arial"/>
      <w:sz w:val="36"/>
      <w:lang w:val="en-GB" w:eastAsia="en-US"/>
    </w:rPr>
  </w:style>
  <w:style w:type="character" w:customStyle="1" w:styleId="CarCar71">
    <w:name w:val="Car Car71"/>
    <w:rsid w:val="00EC77CB"/>
    <w:rPr>
      <w:rFonts w:eastAsia="MS Mincho"/>
      <w:lang w:val="en-GB" w:eastAsia="en-US"/>
    </w:rPr>
  </w:style>
  <w:style w:type="character" w:customStyle="1" w:styleId="CarCar61">
    <w:name w:val="Car Car61"/>
    <w:rsid w:val="00EC77CB"/>
    <w:rPr>
      <w:rFonts w:ascii="Courier New" w:hAnsi="Courier New"/>
      <w:lang w:val="nb-NO" w:eastAsia="ja-JP"/>
    </w:rPr>
  </w:style>
  <w:style w:type="character" w:customStyle="1" w:styleId="CarCar21">
    <w:name w:val="Car Car21"/>
    <w:rsid w:val="00EC77CB"/>
    <w:rPr>
      <w:rFonts w:eastAsia="MS Mincho"/>
      <w:lang w:val="en-GB" w:eastAsia="ja-JP"/>
    </w:rPr>
  </w:style>
  <w:style w:type="character" w:customStyle="1" w:styleId="CarCar91">
    <w:name w:val="Car Car91"/>
    <w:rsid w:val="00EC77CB"/>
    <w:rPr>
      <w:rFonts w:ascii="Arial" w:hAnsi="Arial"/>
      <w:lang w:val="en-GB" w:eastAsia="ja-JP"/>
    </w:rPr>
  </w:style>
  <w:style w:type="character" w:customStyle="1" w:styleId="CarCar101">
    <w:name w:val="Car Car101"/>
    <w:rsid w:val="00EC77CB"/>
    <w:rPr>
      <w:rFonts w:ascii="Arial" w:hAnsi="Arial"/>
      <w:lang w:val="en-GB" w:eastAsia="ja-JP"/>
    </w:rPr>
  </w:style>
  <w:style w:type="character" w:customStyle="1" w:styleId="810">
    <w:name w:val="(文字) (文字)81"/>
    <w:rsid w:val="00EC77CB"/>
    <w:rPr>
      <w:rFonts w:ascii="Arial" w:eastAsia="MS Mincho" w:hAnsi="Arial"/>
      <w:lang w:val="en-GB" w:eastAsia="ar-SA" w:bidi="ar-SA"/>
    </w:rPr>
  </w:style>
  <w:style w:type="character" w:customStyle="1" w:styleId="710">
    <w:name w:val="(文字) (文字)71"/>
    <w:rsid w:val="00EC77CB"/>
    <w:rPr>
      <w:rFonts w:ascii="Arial" w:eastAsia="MS Mincho" w:hAnsi="Arial"/>
      <w:sz w:val="36"/>
      <w:lang w:val="en-GB" w:eastAsia="ar-SA" w:bidi="ar-SA"/>
    </w:rPr>
  </w:style>
  <w:style w:type="character" w:customStyle="1" w:styleId="610">
    <w:name w:val="(文字) (文字)61"/>
    <w:rsid w:val="00EC77CB"/>
    <w:rPr>
      <w:rFonts w:eastAsia="MS Mincho"/>
      <w:lang w:val="en-GB" w:eastAsia="ar-SA" w:bidi="ar-SA"/>
    </w:rPr>
  </w:style>
  <w:style w:type="character" w:customStyle="1" w:styleId="514">
    <w:name w:val="(文字) (文字)51"/>
    <w:rsid w:val="00EC77CB"/>
    <w:rPr>
      <w:rFonts w:ascii="Courier New" w:eastAsia="MS Mincho" w:hAnsi="Courier New"/>
      <w:lang w:val="nb-NO" w:eastAsia="ar-SA" w:bidi="ar-SA"/>
    </w:rPr>
  </w:style>
  <w:style w:type="character" w:customStyle="1" w:styleId="CharChar231">
    <w:name w:val="Char Char231"/>
    <w:rsid w:val="00EC77CB"/>
    <w:rPr>
      <w:rFonts w:ascii="Arial" w:hAnsi="Arial"/>
      <w:lang w:val="en-GB" w:eastAsia="en-US"/>
    </w:rPr>
  </w:style>
  <w:style w:type="character" w:customStyle="1" w:styleId="Titre33">
    <w:name w:val="Titre 33"/>
    <w:rsid w:val="00EC77CB"/>
    <w:rPr>
      <w:rFonts w:ascii="Arial" w:hAnsi="Arial"/>
      <w:sz w:val="28"/>
      <w:lang w:val="en-GB" w:eastAsia="en-GB"/>
    </w:rPr>
  </w:style>
  <w:style w:type="paragraph" w:customStyle="1" w:styleId="CharChar1CharCharCharCharCharCharCharCharCharCharCharCharCharCharCharChar1">
    <w:name w:val="Char Char1 Char Char Char Char Char Char Char Char Char Char Char Char Char Char Char Char1"/>
    <w:semiHidden/>
    <w:qFormat/>
    <w:rsid w:val="00EC77C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CharChar1CharCharCharCharCharCharCharCharCharCharCharCharChar1">
    <w:name w:val="Char Char1 Char Char Char Char Char Char Char Char Char Char Char Char Char1"/>
    <w:semiHidden/>
    <w:qFormat/>
    <w:rsid w:val="00EC77C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table" w:customStyle="1" w:styleId="TableNormal1">
    <w:name w:val="Table Normal1"/>
    <w:basedOn w:val="TableNormal"/>
    <w:semiHidden/>
    <w:rsid w:val="00EC77CB"/>
    <w:rPr>
      <w:rFonts w:eastAsia="DengXian" w:hint="eastAsia"/>
    </w:rPr>
    <w:tblPr>
      <w:tblInd w:w="0" w:type="nil"/>
    </w:tblPr>
  </w:style>
  <w:style w:type="character" w:customStyle="1" w:styleId="wordsection1Char">
    <w:name w:val="wordsection1 Char"/>
    <w:link w:val="wordsection1"/>
    <w:locked/>
    <w:rsid w:val="00EC77CB"/>
    <w:rPr>
      <w:rFonts w:ascii="Calibri" w:eastAsia="Calibri" w:hAnsi="Calibri" w:cs="Calibri"/>
      <w:lang w:val="en-US" w:eastAsia="ja-JP"/>
    </w:rPr>
  </w:style>
  <w:style w:type="paragraph" w:customStyle="1" w:styleId="xxxxxxxb1">
    <w:name w:val="x_x_x_xxxxb1"/>
    <w:basedOn w:val="Normal"/>
    <w:rsid w:val="00EC77CB"/>
    <w:pPr>
      <w:overflowPunct/>
      <w:autoSpaceDE/>
      <w:autoSpaceDN/>
      <w:adjustRightInd/>
      <w:spacing w:before="100" w:beforeAutospacing="1" w:after="100" w:afterAutospacing="1"/>
      <w:textAlignment w:val="auto"/>
    </w:pPr>
    <w:rPr>
      <w:rFonts w:eastAsia="SimSun"/>
      <w:sz w:val="24"/>
      <w:szCs w:val="24"/>
      <w:lang w:val="en-US" w:eastAsia="zh-CN"/>
    </w:rPr>
  </w:style>
  <w:style w:type="paragraph" w:customStyle="1" w:styleId="xxxxxxxb2">
    <w:name w:val="x_x_x_xxxxb2"/>
    <w:basedOn w:val="Normal"/>
    <w:rsid w:val="00EC77CB"/>
    <w:pPr>
      <w:overflowPunct/>
      <w:autoSpaceDE/>
      <w:autoSpaceDN/>
      <w:adjustRightInd/>
      <w:spacing w:before="100" w:beforeAutospacing="1" w:after="100" w:afterAutospacing="1"/>
      <w:textAlignment w:val="auto"/>
    </w:pPr>
    <w:rPr>
      <w:rFonts w:eastAsia="SimSun"/>
      <w:sz w:val="24"/>
      <w:szCs w:val="24"/>
      <w:lang w:val="en-US" w:eastAsia="zh-CN"/>
    </w:rPr>
  </w:style>
  <w:style w:type="paragraph" w:customStyle="1" w:styleId="1ffb">
    <w:name w:val="正文1"/>
    <w:qFormat/>
    <w:rsid w:val="00EC77CB"/>
    <w:pPr>
      <w:jc w:val="both"/>
    </w:pPr>
    <w:rPr>
      <w:rFonts w:eastAsia="SimSun"/>
      <w:kern w:val="2"/>
      <w:sz w:val="21"/>
      <w:szCs w:val="21"/>
      <w:lang w:val="en-US" w:eastAsia="zh-CN"/>
    </w:rPr>
  </w:style>
  <w:style w:type="paragraph" w:customStyle="1" w:styleId="StyleFPArialLatin9ptCentrGauche5cmDroite51">
    <w:name w:val="Style FP + Arial (Latin) 9 pt Centré Gauche?? :  5 cm Droite :  5."/>
    <w:basedOn w:val="FP"/>
    <w:rsid w:val="00EC77CB"/>
    <w:pPr>
      <w:spacing w:after="20"/>
      <w:ind w:left="2835" w:right="2835"/>
      <w:jc w:val="center"/>
    </w:pPr>
    <w:rPr>
      <w:rFonts w:ascii="Arial" w:eastAsia="SimSun" w:hAnsi="Arial" w:cs="Arial"/>
      <w:sz w:val="18"/>
      <w:lang w:eastAsia="zh-CN"/>
    </w:rPr>
  </w:style>
  <w:style w:type="paragraph" w:customStyle="1" w:styleId="2fb">
    <w:name w:val="正文2"/>
    <w:rsid w:val="00EC77CB"/>
    <w:pPr>
      <w:jc w:val="both"/>
    </w:pPr>
    <w:rPr>
      <w:rFonts w:eastAsia="SimSun"/>
      <w:kern w:val="2"/>
      <w:sz w:val="21"/>
      <w:szCs w:val="21"/>
      <w:lang w:val="en-US" w:eastAsia="zh-CN"/>
    </w:rPr>
  </w:style>
  <w:style w:type="paragraph" w:customStyle="1" w:styleId="aff1">
    <w:name w:val="文档标题"/>
    <w:basedOn w:val="Normal"/>
    <w:rsid w:val="00EC77CB"/>
    <w:pPr>
      <w:widowControl w:val="0"/>
      <w:tabs>
        <w:tab w:val="left" w:pos="0"/>
      </w:tabs>
      <w:overflowPunct/>
      <w:spacing w:before="300" w:after="300"/>
      <w:jc w:val="center"/>
      <w:textAlignment w:val="auto"/>
    </w:pPr>
    <w:rPr>
      <w:rFonts w:ascii="Arial" w:eastAsia="SimHei" w:hAnsi="Arial"/>
      <w:sz w:val="32"/>
      <w:szCs w:val="32"/>
      <w:lang w:val="en-US" w:eastAsia="zh-CN"/>
    </w:rPr>
  </w:style>
  <w:style w:type="character" w:styleId="UnresolvedMention">
    <w:name w:val="Unresolved Mention"/>
    <w:uiPriority w:val="99"/>
    <w:semiHidden/>
    <w:unhideWhenUsed/>
    <w:rsid w:val="00EC77CB"/>
    <w:rPr>
      <w:color w:val="808080"/>
      <w:shd w:val="clear" w:color="auto" w:fill="E6E6E6"/>
    </w:rPr>
  </w:style>
  <w:style w:type="character" w:customStyle="1" w:styleId="Char34">
    <w:name w:val="批注框文本 Char3"/>
    <w:uiPriority w:val="99"/>
    <w:rsid w:val="00EC77CB"/>
    <w:rPr>
      <w:rFonts w:ascii="Segoe UI" w:hAnsi="Segoe UI" w:cs="Segoe UI"/>
      <w:sz w:val="18"/>
      <w:szCs w:val="18"/>
      <w:lang w:val="en-GB"/>
    </w:rPr>
  </w:style>
  <w:style w:type="character" w:customStyle="1" w:styleId="Char35">
    <w:name w:val="文档结构图 Char3"/>
    <w:uiPriority w:val="99"/>
    <w:rsid w:val="00EC77CB"/>
    <w:rPr>
      <w:rFonts w:ascii="Tahoma" w:hAnsi="Tahoma" w:cs="Tahoma"/>
      <w:shd w:val="clear" w:color="auto" w:fill="000080"/>
      <w:lang w:val="en-GB"/>
    </w:rPr>
  </w:style>
  <w:style w:type="character" w:customStyle="1" w:styleId="8Char3">
    <w:name w:val="标题 8 Char3"/>
    <w:rsid w:val="00EC77CB"/>
    <w:rPr>
      <w:rFonts w:ascii="Arial" w:eastAsia="SimSun" w:hAnsi="Arial"/>
      <w:sz w:val="36"/>
      <w:lang w:eastAsia="zh-CN"/>
    </w:rPr>
  </w:style>
  <w:style w:type="character" w:customStyle="1" w:styleId="9Char3">
    <w:name w:val="标题 9 Char3"/>
    <w:rsid w:val="00EC77CB"/>
    <w:rPr>
      <w:rFonts w:ascii="Arial" w:eastAsia="SimSun" w:hAnsi="Arial"/>
      <w:sz w:val="36"/>
      <w:lang w:eastAsia="zh-CN"/>
    </w:rPr>
  </w:style>
  <w:style w:type="character" w:customStyle="1" w:styleId="Char36">
    <w:name w:val="纯文本 Char3"/>
    <w:uiPriority w:val="99"/>
    <w:rsid w:val="00EC77CB"/>
    <w:rPr>
      <w:rFonts w:ascii="Courier New" w:hAnsi="Courier New"/>
      <w:lang w:val="nb-NO"/>
    </w:rPr>
  </w:style>
  <w:style w:type="character" w:customStyle="1" w:styleId="btChar4">
    <w:name w:val="bt Char4"/>
    <w:aliases w:val="Corps de texte Car Char4,Corps de texte Car1 Car Char4,Corps de texte Car Car Car Char4,Corps de texte Car1 Car Car Car Char4,Corps de texte Car Car Car Car Car Char4,Corps de texte Car1 Car Car Car Car Car Char4,bt Car Char Char4"/>
    <w:qFormat/>
    <w:rsid w:val="00EC77CB"/>
    <w:rPr>
      <w:rFonts w:ascii="Times New Roman" w:hAnsi="Times New Roman"/>
      <w:lang w:val="en-GB"/>
    </w:rPr>
  </w:style>
  <w:style w:type="character" w:customStyle="1" w:styleId="T1Char4">
    <w:name w:val="T1 Char4"/>
    <w:aliases w:val="Header 6 Char Char4"/>
    <w:rsid w:val="00EC77CB"/>
    <w:rPr>
      <w:rFonts w:ascii="Arial" w:eastAsia="Times New Roman" w:hAnsi="Arial" w:cs="Times New Roman"/>
      <w:sz w:val="20"/>
      <w:szCs w:val="20"/>
      <w:lang w:val="en-GB"/>
    </w:rPr>
  </w:style>
  <w:style w:type="table" w:customStyle="1" w:styleId="SGSTableBasic111">
    <w:name w:val="SGS Table Basic 111"/>
    <w:basedOn w:val="TableNormal"/>
    <w:next w:val="TableGrid"/>
    <w:rsid w:val="00EC77C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rsid w:val="00EC77CB"/>
    <w:pPr>
      <w:overflowPunct w:val="0"/>
      <w:autoSpaceDE w:val="0"/>
      <w:autoSpaceDN w:val="0"/>
      <w:adjustRightInd w:val="0"/>
      <w:spacing w:after="180"/>
      <w:textAlignment w:val="baseline"/>
    </w:pPr>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4">
    <w:name w:val="本文 26"/>
    <w:basedOn w:val="Normal"/>
    <w:qFormat/>
    <w:rsid w:val="00EC77CB"/>
    <w:pPr>
      <w:suppressAutoHyphens/>
      <w:spacing w:after="120"/>
    </w:pPr>
    <w:rPr>
      <w:rFonts w:eastAsia="MS Mincho" w:cs="CG Times (WN)"/>
      <w:lang w:eastAsia="ar-SA"/>
    </w:rPr>
  </w:style>
  <w:style w:type="paragraph" w:customStyle="1" w:styleId="362">
    <w:name w:val="本文 36"/>
    <w:basedOn w:val="Normal"/>
    <w:qFormat/>
    <w:rsid w:val="00EC77CB"/>
    <w:pPr>
      <w:suppressAutoHyphens/>
      <w:spacing w:after="120"/>
    </w:pPr>
    <w:rPr>
      <w:rFonts w:eastAsia="MS Mincho" w:cs="CG Times (WN)"/>
      <w:lang w:eastAsia="ar-SA"/>
    </w:rPr>
  </w:style>
  <w:style w:type="table" w:customStyle="1" w:styleId="SGSTableBasic13">
    <w:name w:val="SGS Table Basic 13"/>
    <w:basedOn w:val="TableNormal"/>
    <w:next w:val="TableGrid"/>
    <w:qFormat/>
    <w:rsid w:val="00EC77C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qFormat/>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rsid w:val="00EC77CB"/>
    <w:pPr>
      <w:spacing w:after="180"/>
    </w:pPr>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3">
    <w:name w:val="Table Style113"/>
    <w:basedOn w:val="TableNormal"/>
    <w:rsid w:val="00EC77CB"/>
    <w:rPr>
      <w:rFonts w:eastAsia="MS Mincho"/>
      <w:lang w:val="sv-SE" w:eastAsia="sv-SE"/>
    </w:rPr>
    <w:tblPr/>
  </w:style>
  <w:style w:type="table" w:customStyle="1" w:styleId="TableGrid113">
    <w:name w:val="Table Grid113"/>
    <w:basedOn w:val="TableNormal"/>
    <w:next w:val="TableGrid"/>
    <w:uiPriority w:val="39"/>
    <w:qFormat/>
    <w:rsid w:val="00EC77CB"/>
    <w:pPr>
      <w:overflowPunct w:val="0"/>
      <w:autoSpaceDE w:val="0"/>
      <w:autoSpaceDN w:val="0"/>
      <w:adjustRightInd w:val="0"/>
      <w:spacing w:after="180"/>
      <w:textAlignment w:val="baseline"/>
    </w:pPr>
    <w:rPr>
      <w:rFonts w:eastAsia="SimSu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next w:val="TableGrid"/>
    <w:qFormat/>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next w:val="TableGrid"/>
    <w:qFormat/>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next w:val="TableGrid"/>
    <w:qFormat/>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next w:val="TableGrid"/>
    <w:qFormat/>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next w:val="TableGrid"/>
    <w:qFormat/>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next w:val="TableGrid"/>
    <w:qFormat/>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next w:val="TableGrid"/>
    <w:qFormat/>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next w:val="TableGrid"/>
    <w:qFormat/>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next w:val="TableGrid"/>
    <w:qFormat/>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表 (クラシック) 21"/>
    <w:basedOn w:val="TableNormal"/>
    <w:next w:val="TableClassic2"/>
    <w:rsid w:val="00EC77CB"/>
    <w:rPr>
      <w:rFonts w:eastAsia="PMingLiU"/>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115">
    <w:name w:val="表 (赤)  11"/>
    <w:basedOn w:val="TableNormal"/>
    <w:next w:val="LightShading-Accent2"/>
    <w:uiPriority w:val="30"/>
    <w:unhideWhenUsed/>
    <w:rsid w:val="00EC77CB"/>
    <w:rPr>
      <w:rFonts w:ascii="Arial" w:eastAsia="PMingLiU" w:hAnsi="Arial"/>
      <w:b/>
      <w:bCs/>
      <w:i/>
      <w:iCs/>
      <w:color w:val="4F81BD"/>
      <w:lang w:bidi="x-none"/>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ellengitternetz121">
    <w:name w:val="Tabellengitternetz12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EC77CB"/>
    <w:pPr>
      <w:overflowPunct w:val="0"/>
      <w:autoSpaceDE w:val="0"/>
      <w:autoSpaceDN w:val="0"/>
      <w:adjustRightInd w:val="0"/>
      <w:spacing w:after="180"/>
      <w:textAlignment w:val="baseline"/>
    </w:pPr>
    <w:rPr>
      <w:rFonts w:eastAsia="SimSu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rsid w:val="00EC77CB"/>
    <w:pPr>
      <w:overflowPunct w:val="0"/>
      <w:autoSpaceDE w:val="0"/>
      <w:autoSpaceDN w:val="0"/>
      <w:adjustRightInd w:val="0"/>
      <w:spacing w:after="180"/>
      <w:textAlignment w:val="baseline"/>
    </w:pPr>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网格型312"/>
    <w:basedOn w:val="TableNormal"/>
    <w:next w:val="TableGrid"/>
    <w:rsid w:val="00EC77CB"/>
    <w:pPr>
      <w:overflowPunct w:val="0"/>
      <w:autoSpaceDE w:val="0"/>
      <w:autoSpaceDN w:val="0"/>
      <w:adjustRightInd w:val="0"/>
      <w:spacing w:after="180"/>
      <w:textAlignment w:val="baseline"/>
    </w:pPr>
    <w:rPr>
      <w:rFonts w:eastAsia="SimSu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网格型412"/>
    <w:basedOn w:val="TableNormal"/>
    <w:next w:val="TableGrid"/>
    <w:rsid w:val="00EC77CB"/>
    <w:pPr>
      <w:overflowPunct w:val="0"/>
      <w:autoSpaceDE w:val="0"/>
      <w:autoSpaceDN w:val="0"/>
      <w:adjustRightInd w:val="0"/>
      <w:spacing w:after="180"/>
      <w:textAlignment w:val="baseline"/>
    </w:pPr>
    <w:rPr>
      <w:rFonts w:eastAsia="SimSu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rsid w:val="00EC77CB"/>
    <w:pPr>
      <w:spacing w:after="180"/>
    </w:pPr>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rsid w:val="00EC77CB"/>
    <w:pPr>
      <w:spacing w:after="180"/>
    </w:pPr>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rsid w:val="00EC77CB"/>
    <w:pPr>
      <w:overflowPunct w:val="0"/>
      <w:autoSpaceDE w:val="0"/>
      <w:autoSpaceDN w:val="0"/>
      <w:adjustRightInd w:val="0"/>
      <w:spacing w:after="180"/>
      <w:textAlignment w:val="baseline"/>
    </w:pPr>
    <w:rPr>
      <w:rFonts w:eastAsia="SimSu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EC77CB"/>
    <w:pPr>
      <w:overflowPunct w:val="0"/>
      <w:autoSpaceDE w:val="0"/>
      <w:autoSpaceDN w:val="0"/>
      <w:adjustRightInd w:val="0"/>
      <w:spacing w:after="180"/>
      <w:textAlignment w:val="baseline"/>
    </w:pPr>
    <w:rPr>
      <w:rFonts w:eastAsia="SimSu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EC77CB"/>
    <w:pPr>
      <w:overflowPunct w:val="0"/>
      <w:autoSpaceDE w:val="0"/>
      <w:autoSpaceDN w:val="0"/>
      <w:adjustRightInd w:val="0"/>
      <w:spacing w:after="180"/>
      <w:textAlignment w:val="baseline"/>
    </w:pPr>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EC77CB"/>
    <w:pPr>
      <w:spacing w:after="180"/>
    </w:pPr>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2">
    <w:name w:val="Table Classic 212"/>
    <w:basedOn w:val="TableNormal"/>
    <w:next w:val="TableClassic2"/>
    <w:rsid w:val="00EC77CB"/>
    <w:rPr>
      <w:rFonts w:eastAsia="PMingLiU"/>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List811">
    <w:name w:val="Table List 811"/>
    <w:basedOn w:val="TableNormal"/>
    <w:next w:val="TableList8"/>
    <w:rsid w:val="00EC77CB"/>
    <w:rPr>
      <w:rFonts w:eastAsia="PMingLiU"/>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11">
    <w:name w:val="Table Classic 311"/>
    <w:basedOn w:val="TableNormal"/>
    <w:next w:val="TableClassic3"/>
    <w:rsid w:val="00EC77CB"/>
    <w:rPr>
      <w:rFonts w:eastAsia="PMingLiU"/>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11">
    <w:name w:val="Colorful Grid - Accent 111"/>
    <w:basedOn w:val="TableNormal"/>
    <w:next w:val="ColorfulGrid-Accent1"/>
    <w:uiPriority w:val="29"/>
    <w:unhideWhenUsed/>
    <w:rsid w:val="00EC77CB"/>
    <w:rPr>
      <w:rFonts w:ascii="Arial" w:eastAsia="PMingLiU" w:hAnsi="Arial"/>
      <w:i/>
      <w:iCs/>
      <w:color w:val="000000"/>
      <w:lang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11">
    <w:name w:val="Light Shading - Accent 211"/>
    <w:basedOn w:val="TableNormal"/>
    <w:next w:val="LightShading-Accent2"/>
    <w:uiPriority w:val="30"/>
    <w:unhideWhenUsed/>
    <w:rsid w:val="00EC77CB"/>
    <w:rPr>
      <w:rFonts w:ascii="Arial" w:eastAsia="PMingLiU" w:hAnsi="Arial"/>
      <w:b/>
      <w:bCs/>
      <w:i/>
      <w:iCs/>
      <w:color w:val="4F81BD"/>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ellengitternetz131">
    <w:name w:val="Tabellengitternetz13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rsid w:val="00EC77CB"/>
    <w:pPr>
      <w:spacing w:after="180"/>
    </w:pPr>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rsid w:val="00EC77CB"/>
    <w:pPr>
      <w:overflowPunct w:val="0"/>
      <w:autoSpaceDE w:val="0"/>
      <w:autoSpaceDN w:val="0"/>
      <w:adjustRightInd w:val="0"/>
      <w:spacing w:after="180"/>
      <w:textAlignment w:val="baseline"/>
    </w:pPr>
    <w:rPr>
      <w:rFonts w:eastAsia="SimSu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next w:val="TableGrid"/>
    <w:rsid w:val="00EC77C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next w:val="TableGrid"/>
    <w:rsid w:val="00EC77CB"/>
    <w:pPr>
      <w:spacing w:after="180"/>
    </w:pPr>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rsid w:val="00EC77CB"/>
    <w:pPr>
      <w:overflowPunct w:val="0"/>
      <w:autoSpaceDE w:val="0"/>
      <w:autoSpaceDN w:val="0"/>
      <w:adjustRightInd w:val="0"/>
      <w:spacing w:after="180"/>
      <w:textAlignment w:val="baseline"/>
    </w:pPr>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1">
    <w:name w:val="Table Classic 221"/>
    <w:basedOn w:val="TableNormal"/>
    <w:next w:val="TableClassic2"/>
    <w:rsid w:val="00EC77CB"/>
    <w:rPr>
      <w:rFonts w:eastAsia="PMingLiU"/>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character" w:customStyle="1" w:styleId="1ffc">
    <w:name w:val="フッター (文字)1"/>
    <w:aliases w:val="footer odd (文字)1,footer (文字)1,fo (文字)1,pie de página (文字)1"/>
    <w:semiHidden/>
    <w:rsid w:val="00EC77CB"/>
    <w:rPr>
      <w:rFonts w:ascii="Times New Roman" w:eastAsia="Times New Roman" w:hAnsi="Times New Roman"/>
      <w:lang w:eastAsia="en-GB"/>
    </w:rPr>
  </w:style>
  <w:style w:type="character" w:customStyle="1" w:styleId="1ffd">
    <w:name w:val="表題 (文字)1"/>
    <w:aliases w:val="Section Header (文字)1"/>
    <w:rsid w:val="00EC77CB"/>
    <w:rPr>
      <w:rFonts w:ascii="Calibri Light" w:eastAsia="Yu Gothic Light" w:hAnsi="Calibri Light" w:cs="Times New Roman"/>
      <w:b/>
      <w:bCs/>
      <w:kern w:val="28"/>
      <w:sz w:val="32"/>
      <w:szCs w:val="32"/>
      <w:lang w:eastAsia="en-US"/>
    </w:rPr>
  </w:style>
  <w:style w:type="paragraph" w:customStyle="1" w:styleId="73">
    <w:name w:val="変更箇所7"/>
    <w:uiPriority w:val="99"/>
    <w:semiHidden/>
    <w:qFormat/>
    <w:rsid w:val="00EC77CB"/>
    <w:pPr>
      <w:autoSpaceDN w:val="0"/>
    </w:pPr>
    <w:rPr>
      <w:rFonts w:eastAsia="MS Mincho"/>
      <w:lang w:eastAsia="en-US"/>
    </w:rPr>
  </w:style>
  <w:style w:type="paragraph" w:customStyle="1" w:styleId="95">
    <w:name w:val="吹き出し9"/>
    <w:basedOn w:val="Normal"/>
    <w:uiPriority w:val="99"/>
    <w:qFormat/>
    <w:rsid w:val="00EC77CB"/>
    <w:pPr>
      <w:overflowPunct/>
      <w:autoSpaceDE/>
      <w:adjustRightInd/>
      <w:textAlignment w:val="auto"/>
    </w:pPr>
    <w:rPr>
      <w:rFonts w:ascii="Tahoma" w:eastAsia="MS Mincho" w:hAnsi="Tahoma" w:cs="Tahoma"/>
      <w:sz w:val="16"/>
      <w:szCs w:val="16"/>
      <w:lang w:eastAsia="zh-CN"/>
    </w:rPr>
  </w:style>
  <w:style w:type="paragraph" w:customStyle="1" w:styleId="74">
    <w:name w:val="図表番号7"/>
    <w:basedOn w:val="Normal"/>
    <w:uiPriority w:val="99"/>
    <w:qFormat/>
    <w:rsid w:val="00EC77CB"/>
    <w:pPr>
      <w:suppressLineNumbers/>
      <w:suppressAutoHyphens/>
      <w:overflowPunct/>
      <w:autoSpaceDE/>
      <w:adjustRightInd/>
      <w:spacing w:before="120" w:after="120"/>
      <w:textAlignment w:val="auto"/>
    </w:pPr>
    <w:rPr>
      <w:rFonts w:eastAsia="MS Mincho" w:cs="Mangal"/>
      <w:i/>
      <w:iCs/>
      <w:sz w:val="24"/>
      <w:szCs w:val="24"/>
      <w:lang w:eastAsia="ar-SA"/>
    </w:rPr>
  </w:style>
  <w:style w:type="paragraph" w:customStyle="1" w:styleId="75">
    <w:name w:val="段落番号7"/>
    <w:basedOn w:val="List"/>
    <w:uiPriority w:val="99"/>
    <w:qFormat/>
    <w:rsid w:val="00EC77CB"/>
    <w:pPr>
      <w:tabs>
        <w:tab w:val="num" w:pos="644"/>
      </w:tabs>
      <w:suppressAutoHyphens/>
      <w:overflowPunct/>
      <w:autoSpaceDE/>
      <w:adjustRightInd/>
      <w:ind w:left="644" w:hanging="360"/>
      <w:contextualSpacing w:val="0"/>
      <w:textAlignment w:val="auto"/>
    </w:pPr>
    <w:rPr>
      <w:rFonts w:ascii="CG Times (WN)" w:eastAsia="MS Mincho" w:hAnsi="CG Times (WN)" w:cs="CG Times (WN)"/>
      <w:lang w:eastAsia="ar-SA"/>
    </w:rPr>
  </w:style>
  <w:style w:type="paragraph" w:customStyle="1" w:styleId="270">
    <w:name w:val="段落番号 27"/>
    <w:basedOn w:val="75"/>
    <w:uiPriority w:val="99"/>
    <w:qFormat/>
    <w:rsid w:val="00EC77CB"/>
    <w:pPr>
      <w:ind w:left="851" w:hanging="284"/>
    </w:pPr>
  </w:style>
  <w:style w:type="paragraph" w:customStyle="1" w:styleId="76">
    <w:name w:val="箇条書き7"/>
    <w:basedOn w:val="List"/>
    <w:uiPriority w:val="99"/>
    <w:qFormat/>
    <w:rsid w:val="00EC77CB"/>
    <w:pPr>
      <w:tabs>
        <w:tab w:val="num" w:pos="644"/>
      </w:tabs>
      <w:suppressAutoHyphens/>
      <w:overflowPunct/>
      <w:autoSpaceDE/>
      <w:adjustRightInd/>
      <w:ind w:left="644" w:hanging="360"/>
      <w:contextualSpacing w:val="0"/>
      <w:textAlignment w:val="auto"/>
    </w:pPr>
    <w:rPr>
      <w:rFonts w:ascii="CG Times (WN)" w:eastAsia="MS Mincho" w:hAnsi="CG Times (WN)" w:cs="CG Times (WN)"/>
      <w:lang w:eastAsia="ar-SA"/>
    </w:rPr>
  </w:style>
  <w:style w:type="paragraph" w:customStyle="1" w:styleId="271">
    <w:name w:val="箇条書き 27"/>
    <w:basedOn w:val="76"/>
    <w:uiPriority w:val="99"/>
    <w:qFormat/>
    <w:rsid w:val="00EC77CB"/>
    <w:pPr>
      <w:tabs>
        <w:tab w:val="clear" w:pos="644"/>
        <w:tab w:val="num" w:pos="1494"/>
      </w:tabs>
      <w:ind w:left="851" w:hanging="284"/>
    </w:pPr>
  </w:style>
  <w:style w:type="paragraph" w:customStyle="1" w:styleId="370">
    <w:name w:val="箇条書き 37"/>
    <w:basedOn w:val="271"/>
    <w:uiPriority w:val="99"/>
    <w:qFormat/>
    <w:rsid w:val="00EC77CB"/>
    <w:pPr>
      <w:ind w:left="1135"/>
    </w:pPr>
  </w:style>
  <w:style w:type="paragraph" w:customStyle="1" w:styleId="272">
    <w:name w:val="一覧 27"/>
    <w:basedOn w:val="List"/>
    <w:uiPriority w:val="99"/>
    <w:qFormat/>
    <w:rsid w:val="00EC77CB"/>
    <w:pPr>
      <w:suppressAutoHyphens/>
      <w:overflowPunct/>
      <w:autoSpaceDE/>
      <w:adjustRightInd/>
      <w:ind w:left="851" w:hanging="284"/>
      <w:contextualSpacing w:val="0"/>
      <w:textAlignment w:val="auto"/>
    </w:pPr>
    <w:rPr>
      <w:rFonts w:ascii="CG Times (WN)" w:eastAsia="MS Mincho" w:hAnsi="CG Times (WN)" w:cs="CG Times (WN)"/>
      <w:lang w:eastAsia="ar-SA"/>
    </w:rPr>
  </w:style>
  <w:style w:type="paragraph" w:customStyle="1" w:styleId="371">
    <w:name w:val="一覧 37"/>
    <w:basedOn w:val="272"/>
    <w:uiPriority w:val="99"/>
    <w:qFormat/>
    <w:rsid w:val="00EC77CB"/>
    <w:pPr>
      <w:ind w:left="1135"/>
    </w:pPr>
  </w:style>
  <w:style w:type="paragraph" w:customStyle="1" w:styleId="470">
    <w:name w:val="一覧 47"/>
    <w:basedOn w:val="371"/>
    <w:uiPriority w:val="99"/>
    <w:qFormat/>
    <w:rsid w:val="00EC77CB"/>
    <w:pPr>
      <w:ind w:left="1418"/>
    </w:pPr>
  </w:style>
  <w:style w:type="paragraph" w:customStyle="1" w:styleId="570">
    <w:name w:val="一覧 57"/>
    <w:basedOn w:val="470"/>
    <w:uiPriority w:val="99"/>
    <w:qFormat/>
    <w:rsid w:val="00EC77CB"/>
    <w:pPr>
      <w:ind w:left="1702"/>
    </w:pPr>
  </w:style>
  <w:style w:type="paragraph" w:customStyle="1" w:styleId="471">
    <w:name w:val="箇条書き 47"/>
    <w:basedOn w:val="370"/>
    <w:uiPriority w:val="99"/>
    <w:qFormat/>
    <w:rsid w:val="00EC77CB"/>
    <w:pPr>
      <w:ind w:left="1418"/>
    </w:pPr>
  </w:style>
  <w:style w:type="paragraph" w:customStyle="1" w:styleId="571">
    <w:name w:val="箇条書き 57"/>
    <w:basedOn w:val="471"/>
    <w:uiPriority w:val="99"/>
    <w:qFormat/>
    <w:rsid w:val="00EC77CB"/>
    <w:pPr>
      <w:ind w:left="1702"/>
    </w:pPr>
  </w:style>
  <w:style w:type="paragraph" w:customStyle="1" w:styleId="77">
    <w:name w:val="コメント文字列7"/>
    <w:basedOn w:val="Normal"/>
    <w:uiPriority w:val="99"/>
    <w:qFormat/>
    <w:rsid w:val="00EC77CB"/>
    <w:pPr>
      <w:suppressAutoHyphens/>
      <w:overflowPunct/>
      <w:autoSpaceDE/>
      <w:adjustRightInd/>
      <w:textAlignment w:val="auto"/>
    </w:pPr>
    <w:rPr>
      <w:rFonts w:eastAsia="MS Mincho" w:cs="CG Times (WN)"/>
      <w:lang w:eastAsia="ar-SA"/>
    </w:rPr>
  </w:style>
  <w:style w:type="paragraph" w:customStyle="1" w:styleId="78">
    <w:name w:val="コメント内容7"/>
    <w:basedOn w:val="77"/>
    <w:next w:val="77"/>
    <w:uiPriority w:val="99"/>
    <w:qFormat/>
    <w:rsid w:val="00EC77CB"/>
  </w:style>
  <w:style w:type="paragraph" w:customStyle="1" w:styleId="79">
    <w:name w:val="見出しマップ7"/>
    <w:basedOn w:val="Normal"/>
    <w:uiPriority w:val="99"/>
    <w:qFormat/>
    <w:rsid w:val="00EC77CB"/>
    <w:pPr>
      <w:shd w:val="clear" w:color="auto" w:fill="000080"/>
      <w:suppressAutoHyphens/>
      <w:overflowPunct/>
      <w:autoSpaceDE/>
      <w:adjustRightInd/>
      <w:textAlignment w:val="auto"/>
    </w:pPr>
    <w:rPr>
      <w:rFonts w:ascii="Tahoma" w:eastAsia="MS Mincho" w:hAnsi="Tahoma" w:cs="Tahoma"/>
      <w:lang w:eastAsia="ar-SA"/>
    </w:rPr>
  </w:style>
  <w:style w:type="paragraph" w:customStyle="1" w:styleId="7a">
    <w:name w:val="書式なし7"/>
    <w:basedOn w:val="Normal"/>
    <w:uiPriority w:val="99"/>
    <w:qFormat/>
    <w:rsid w:val="00EC77CB"/>
    <w:pPr>
      <w:suppressAutoHyphens/>
      <w:overflowPunct/>
      <w:autoSpaceDE/>
      <w:adjustRightInd/>
      <w:textAlignment w:val="auto"/>
    </w:pPr>
    <w:rPr>
      <w:rFonts w:ascii="Courier New" w:eastAsia="MS Mincho" w:hAnsi="Courier New" w:cs="CG Times (WN)"/>
      <w:lang w:val="nb-NO" w:eastAsia="ar-SA"/>
    </w:rPr>
  </w:style>
  <w:style w:type="paragraph" w:customStyle="1" w:styleId="Web7">
    <w:name w:val="標準 (Web)7"/>
    <w:basedOn w:val="Normal"/>
    <w:uiPriority w:val="99"/>
    <w:qFormat/>
    <w:rsid w:val="00EC77CB"/>
    <w:pPr>
      <w:suppressAutoHyphens/>
      <w:overflowPunct/>
      <w:autoSpaceDE/>
      <w:adjustRightInd/>
      <w:spacing w:before="100" w:after="100"/>
      <w:textAlignment w:val="auto"/>
    </w:pPr>
    <w:rPr>
      <w:rFonts w:eastAsia="Arial Unicode MS" w:cs="CG Times (WN)"/>
      <w:sz w:val="24"/>
      <w:szCs w:val="24"/>
      <w:lang w:eastAsia="zh-CN"/>
    </w:rPr>
  </w:style>
  <w:style w:type="paragraph" w:customStyle="1" w:styleId="273">
    <w:name w:val="本文インデント 27"/>
    <w:basedOn w:val="Normal"/>
    <w:uiPriority w:val="99"/>
    <w:qFormat/>
    <w:rsid w:val="00EC77CB"/>
    <w:pPr>
      <w:suppressAutoHyphens/>
      <w:overflowPunct/>
      <w:autoSpaceDE/>
      <w:adjustRightInd/>
      <w:ind w:left="567"/>
      <w:textAlignment w:val="auto"/>
    </w:pPr>
    <w:rPr>
      <w:rFonts w:ascii="Arial" w:eastAsia="MS Mincho" w:hAnsi="Arial" w:cs="Arial"/>
      <w:lang w:eastAsia="ar-SA"/>
    </w:rPr>
  </w:style>
  <w:style w:type="paragraph" w:customStyle="1" w:styleId="7b">
    <w:name w:val="標準インデント7"/>
    <w:basedOn w:val="Normal"/>
    <w:uiPriority w:val="99"/>
    <w:qFormat/>
    <w:rsid w:val="00EC77CB"/>
    <w:pPr>
      <w:suppressAutoHyphens/>
      <w:overflowPunct/>
      <w:autoSpaceDE/>
      <w:adjustRightInd/>
      <w:ind w:left="708"/>
      <w:textAlignment w:val="auto"/>
    </w:pPr>
    <w:rPr>
      <w:rFonts w:eastAsia="MS Mincho" w:cs="CG Times (WN)"/>
      <w:lang w:eastAsia="ar-SA"/>
    </w:rPr>
  </w:style>
  <w:style w:type="paragraph" w:customStyle="1" w:styleId="7c">
    <w:name w:val="記7"/>
    <w:basedOn w:val="Normal"/>
    <w:next w:val="Normal"/>
    <w:uiPriority w:val="99"/>
    <w:qFormat/>
    <w:rsid w:val="00EC77CB"/>
    <w:pPr>
      <w:suppressAutoHyphens/>
      <w:overflowPunct/>
      <w:autoSpaceDE/>
      <w:adjustRightInd/>
      <w:textAlignment w:val="auto"/>
    </w:pPr>
    <w:rPr>
      <w:rFonts w:eastAsia="MS Mincho" w:cs="CG Times (WN)"/>
      <w:lang w:eastAsia="ar-SA"/>
    </w:rPr>
  </w:style>
  <w:style w:type="paragraph" w:customStyle="1" w:styleId="HTML7">
    <w:name w:val="HTML 書式付き7"/>
    <w:basedOn w:val="Normal"/>
    <w:uiPriority w:val="99"/>
    <w:qFormat/>
    <w:rsid w:val="00EC77CB"/>
    <w:pPr>
      <w:suppressAutoHyphens/>
      <w:overflowPunct/>
      <w:autoSpaceDE/>
      <w:adjustRightInd/>
      <w:textAlignment w:val="auto"/>
    </w:pPr>
    <w:rPr>
      <w:rFonts w:ascii="Courier New" w:eastAsia="MS Mincho" w:hAnsi="Courier New" w:cs="Courier New"/>
      <w:lang w:eastAsia="ar-SA"/>
    </w:rPr>
  </w:style>
  <w:style w:type="paragraph" w:customStyle="1" w:styleId="274">
    <w:name w:val="本文 27"/>
    <w:basedOn w:val="Normal"/>
    <w:uiPriority w:val="99"/>
    <w:qFormat/>
    <w:rsid w:val="00EC77CB"/>
    <w:pPr>
      <w:suppressAutoHyphens/>
      <w:overflowPunct/>
      <w:autoSpaceDE/>
      <w:adjustRightInd/>
      <w:spacing w:after="120"/>
      <w:textAlignment w:val="auto"/>
    </w:pPr>
    <w:rPr>
      <w:rFonts w:eastAsia="MS Mincho" w:cs="CG Times (WN)"/>
      <w:lang w:eastAsia="ar-SA"/>
    </w:rPr>
  </w:style>
  <w:style w:type="paragraph" w:customStyle="1" w:styleId="372">
    <w:name w:val="本文 37"/>
    <w:basedOn w:val="Normal"/>
    <w:uiPriority w:val="99"/>
    <w:qFormat/>
    <w:rsid w:val="00EC77CB"/>
    <w:pPr>
      <w:suppressAutoHyphens/>
      <w:overflowPunct/>
      <w:autoSpaceDE/>
      <w:adjustRightInd/>
      <w:spacing w:after="120"/>
      <w:textAlignment w:val="auto"/>
    </w:pPr>
    <w:rPr>
      <w:rFonts w:eastAsia="MS Mincho" w:cs="CG Times (WN)"/>
      <w:lang w:eastAsia="ar-SA"/>
    </w:rPr>
  </w:style>
  <w:style w:type="character" w:customStyle="1" w:styleId="7d">
    <w:name w:val="段落フォント7"/>
    <w:rsid w:val="00EC77CB"/>
  </w:style>
  <w:style w:type="character" w:customStyle="1" w:styleId="7e">
    <w:name w:val="コメント参照7"/>
    <w:rsid w:val="00EC77CB"/>
    <w:rPr>
      <w:sz w:val="16"/>
    </w:rPr>
  </w:style>
  <w:style w:type="paragraph" w:customStyle="1" w:styleId="940">
    <w:name w:val="目录 94"/>
    <w:basedOn w:val="TOC8"/>
    <w:qFormat/>
    <w:rsid w:val="00EC77CB"/>
    <w:pPr>
      <w:keepNext/>
      <w:ind w:left="1418" w:hanging="1418"/>
    </w:pPr>
    <w:rPr>
      <w:rFonts w:eastAsia="Calibri Light"/>
      <w:bCs/>
      <w:noProof/>
      <w:szCs w:val="22"/>
      <w:lang w:eastAsia="en-GB"/>
    </w:rPr>
  </w:style>
  <w:style w:type="paragraph" w:customStyle="1" w:styleId="4f7">
    <w:name w:val="题注4"/>
    <w:basedOn w:val="Normal"/>
    <w:next w:val="Normal"/>
    <w:qFormat/>
    <w:rsid w:val="00EC77CB"/>
    <w:pPr>
      <w:spacing w:before="120" w:after="120"/>
    </w:pPr>
    <w:rPr>
      <w:rFonts w:eastAsia="Calibri Light"/>
      <w:b/>
      <w:lang w:eastAsia="en-GB"/>
    </w:rPr>
  </w:style>
  <w:style w:type="paragraph" w:customStyle="1" w:styleId="4f8">
    <w:name w:val="图表目录4"/>
    <w:basedOn w:val="Normal"/>
    <w:next w:val="Normal"/>
    <w:qFormat/>
    <w:rsid w:val="00EC77CB"/>
    <w:pPr>
      <w:ind w:left="400" w:hanging="400"/>
      <w:jc w:val="center"/>
    </w:pPr>
    <w:rPr>
      <w:rFonts w:eastAsia="Calibri Light"/>
      <w:b/>
      <w:lang w:eastAsia="en-GB"/>
    </w:rPr>
  </w:style>
  <w:style w:type="paragraph" w:customStyle="1" w:styleId="TN">
    <w:name w:val="TN"/>
    <w:basedOn w:val="Normal"/>
    <w:qFormat/>
    <w:rsid w:val="00EC77CB"/>
    <w:pPr>
      <w:keepNext/>
      <w:keepLines/>
      <w:overflowPunct/>
      <w:autoSpaceDE/>
      <w:autoSpaceDN/>
      <w:adjustRightInd/>
      <w:spacing w:after="0"/>
      <w:ind w:left="851" w:hanging="851"/>
      <w:textAlignment w:val="auto"/>
    </w:pPr>
    <w:rPr>
      <w:rFonts w:ascii="Arial" w:eastAsia="SimSun" w:hAnsi="Arial"/>
      <w:sz w:val="18"/>
      <w:lang w:eastAsia="en-GB"/>
    </w:rPr>
  </w:style>
  <w:style w:type="character" w:customStyle="1" w:styleId="search-word-mail">
    <w:name w:val="search-word-mail"/>
    <w:rsid w:val="00EC77CB"/>
  </w:style>
  <w:style w:type="paragraph" w:customStyle="1" w:styleId="th1">
    <w:name w:val="th"/>
    <w:basedOn w:val="Normal"/>
    <w:rsid w:val="00EC77CB"/>
    <w:pPr>
      <w:overflowPunct/>
      <w:autoSpaceDE/>
      <w:autoSpaceDN/>
      <w:adjustRightInd/>
      <w:spacing w:before="100" w:beforeAutospacing="1" w:after="100" w:afterAutospacing="1" w:line="256" w:lineRule="auto"/>
      <w:textAlignment w:val="auto"/>
    </w:pPr>
    <w:rPr>
      <w:rFonts w:ascii="Calibri" w:eastAsiaTheme="minorHAnsi" w:hAnsi="Calibri" w:cs="Calibri"/>
      <w:kern w:val="2"/>
      <w:sz w:val="22"/>
      <w:szCs w:val="22"/>
      <w:lang w:val="en-US"/>
      <w14:ligatures w14:val="standardContextual"/>
    </w:rPr>
  </w:style>
  <w:style w:type="character" w:styleId="HTMLSample">
    <w:name w:val="HTML Sample"/>
    <w:unhideWhenUsed/>
    <w:rsid w:val="00EC77CB"/>
    <w:rPr>
      <w:rFonts w:ascii="Courier New" w:eastAsia="SimSun" w:hAnsi="Courier New" w:cs="Courier New" w:hint="default"/>
      <w:color w:val="0000FF"/>
      <w:kern w:val="2"/>
      <w:lang w:val="en-US" w:eastAsia="zh-CN" w:bidi="ar-SA"/>
    </w:rPr>
  </w:style>
  <w:style w:type="paragraph" w:customStyle="1" w:styleId="442">
    <w:name w:val="(文字) (文字)44"/>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Char4">
    <w:name w:val="Char Char Char Char Char4"/>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37">
    <w:name w:val="Char Char37"/>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42">
    <w:name w:val="Char4"/>
    <w:uiPriority w:val="99"/>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3">
    <w:name w:val="Char Char Char3"/>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4">
    <w:name w:val="(文字) (文字)1 Char (文字) (文字)4"/>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4">
    <w:name w:val="Char Char1 Char Char4"/>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4">
    <w:name w:val="(文字) (文字)1 Char (文字) (文字) Char (文字) (文字)14"/>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4">
    <w:name w:val="(文字) (文字)1 Char (文字) (文字) Char4"/>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4">
    <w:name w:val="(文字) (文字)1 Char (文字) (文字) Char (文字) (文字)1 Char (文字) (文字) Char Char Char4"/>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14">
    <w:name w:val="Char Char Char Char14"/>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4">
    <w:name w:val="Char Char2 Char Char4"/>
    <w:basedOn w:val="Normal"/>
    <w:qFormat/>
    <w:rsid w:val="00EC77CB"/>
    <w:pPr>
      <w:tabs>
        <w:tab w:val="left" w:pos="540"/>
        <w:tab w:val="left" w:pos="1260"/>
        <w:tab w:val="left" w:pos="1800"/>
      </w:tabs>
      <w:overflowPunct/>
      <w:autoSpaceDE/>
      <w:autoSpaceDN/>
      <w:adjustRightInd/>
      <w:spacing w:before="240" w:after="160" w:line="240" w:lineRule="exact"/>
      <w:textAlignment w:val="auto"/>
    </w:pPr>
    <w:rPr>
      <w:rFonts w:ascii="Verdana" w:eastAsia="Batang" w:hAnsi="Verdana" w:cstheme="minorBidi"/>
      <w:kern w:val="2"/>
      <w:sz w:val="24"/>
      <w:szCs w:val="22"/>
      <w:lang w:val="en-US"/>
      <w14:ligatures w14:val="standardContextual"/>
    </w:rPr>
  </w:style>
  <w:style w:type="paragraph" w:customStyle="1" w:styleId="CharCharCharCharCharChar4">
    <w:name w:val="Char Char Char Char Char Char4"/>
    <w:semiHidden/>
    <w:qFormat/>
    <w:rsid w:val="00EC77C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150">
    <w:name w:val="(文字) (文字)15"/>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arCar12">
    <w:name w:val="Car Car12"/>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14">
    <w:name w:val="Zchn Zchn14"/>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245">
    <w:name w:val="(文字) (文字)24"/>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343">
    <w:name w:val="(文字) (文字)34"/>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4">
    <w:name w:val="Zchn Zchn24"/>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40">
    <w:name w:val="(文字) (文字)14"/>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4">
    <w:name w:val="(文字) (文字)1 Char (文字) (文字) Char (文字) (文字)1 Char (文字) (文字)4"/>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7">
    <w:name w:val="Zchn Zchn7"/>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arCar1CharCharCarCar3">
    <w:name w:val="Car Car1 Char Char Car Car3"/>
    <w:semiHidden/>
    <w:qFormat/>
    <w:rsid w:val="00EC77C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CharCharCharCharCharCharCharCharCharCharCharChar1CharCharCharCharCharCharCharCharCharCharCharChar3">
    <w:name w:val="Char Char Char Char Char Char Char Char Char Char Char Char Char Char1 Char Char Char Char Char Char Char Char Char Char Char Char3"/>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arCar53">
    <w:name w:val="Car Car53"/>
    <w:semiHidden/>
    <w:qFormat/>
    <w:rsid w:val="00EC77C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28">
    <w:name w:val="(文字) (文字) Char2"/>
    <w:uiPriority w:val="99"/>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3">
    <w:name w:val="Char Char Char Char3"/>
    <w:basedOn w:val="Normal"/>
    <w:uiPriority w:val="99"/>
    <w:qFormat/>
    <w:rsid w:val="00EC77CB"/>
    <w:pPr>
      <w:tabs>
        <w:tab w:val="left" w:pos="540"/>
        <w:tab w:val="left" w:pos="1260"/>
        <w:tab w:val="left" w:pos="1800"/>
      </w:tabs>
      <w:overflowPunct/>
      <w:autoSpaceDE/>
      <w:autoSpaceDN/>
      <w:adjustRightInd/>
      <w:spacing w:before="240" w:after="160" w:line="240" w:lineRule="exact"/>
      <w:textAlignment w:val="auto"/>
    </w:pPr>
    <w:rPr>
      <w:rFonts w:ascii="Verdana" w:eastAsia="Batang" w:hAnsi="Verdana" w:cstheme="minorBidi"/>
      <w:kern w:val="2"/>
      <w:sz w:val="24"/>
      <w:szCs w:val="22"/>
      <w:lang w:val="en-US"/>
      <w14:ligatures w14:val="standardContextual"/>
    </w:rPr>
  </w:style>
  <w:style w:type="paragraph" w:customStyle="1" w:styleId="CharCharCharCharCharCharCharCharCharCharCharCharChar2">
    <w:name w:val="Char Char Char Char Char Char Char Char Char Char Char Char Char2"/>
    <w:uiPriority w:val="99"/>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TOC921">
    <w:name w:val="TOC 921"/>
    <w:basedOn w:val="TOC8"/>
    <w:qFormat/>
    <w:rsid w:val="00EC77CB"/>
    <w:pPr>
      <w:keepNext/>
      <w:ind w:left="1418" w:hanging="1418"/>
      <w:textAlignment w:val="auto"/>
    </w:pPr>
    <w:rPr>
      <w:rFonts w:eastAsia="MS Mincho"/>
      <w:bCs/>
      <w:noProof/>
      <w:szCs w:val="22"/>
      <w:lang w:eastAsia="en-GB"/>
    </w:rPr>
  </w:style>
  <w:style w:type="paragraph" w:customStyle="1" w:styleId="Caption21">
    <w:name w:val="Caption21"/>
    <w:basedOn w:val="Normal"/>
    <w:next w:val="Normal"/>
    <w:qFormat/>
    <w:rsid w:val="00EC77CB"/>
    <w:pPr>
      <w:overflowPunct/>
      <w:autoSpaceDE/>
      <w:autoSpaceDN/>
      <w:adjustRightInd/>
      <w:spacing w:before="120" w:after="120" w:line="256" w:lineRule="auto"/>
      <w:textAlignment w:val="auto"/>
    </w:pPr>
    <w:rPr>
      <w:rFonts w:asciiTheme="minorHAnsi" w:eastAsia="MS Mincho" w:hAnsiTheme="minorHAnsi" w:cstheme="minorBidi"/>
      <w:b/>
      <w:kern w:val="2"/>
      <w:sz w:val="22"/>
      <w:szCs w:val="22"/>
      <w:lang w:val="en-US"/>
      <w14:ligatures w14:val="standardContextual"/>
    </w:rPr>
  </w:style>
  <w:style w:type="paragraph" w:customStyle="1" w:styleId="TableofFigures21">
    <w:name w:val="Table of Figures21"/>
    <w:basedOn w:val="Normal"/>
    <w:next w:val="Normal"/>
    <w:qFormat/>
    <w:rsid w:val="00EC77CB"/>
    <w:pPr>
      <w:overflowPunct/>
      <w:autoSpaceDE/>
      <w:autoSpaceDN/>
      <w:adjustRightInd/>
      <w:spacing w:after="160" w:line="256" w:lineRule="auto"/>
      <w:ind w:left="400" w:hanging="400"/>
      <w:jc w:val="center"/>
      <w:textAlignment w:val="auto"/>
    </w:pPr>
    <w:rPr>
      <w:rFonts w:asciiTheme="minorHAnsi" w:eastAsia="MS Mincho" w:hAnsiTheme="minorHAnsi" w:cstheme="minorBidi"/>
      <w:b/>
      <w:kern w:val="2"/>
      <w:sz w:val="22"/>
      <w:szCs w:val="22"/>
      <w:lang w:val="en-US"/>
      <w14:ligatures w14:val="standardContextual"/>
    </w:rPr>
  </w:style>
  <w:style w:type="paragraph" w:customStyle="1" w:styleId="LightShading-Accent511">
    <w:name w:val="Light Shading - Accent 511"/>
    <w:uiPriority w:val="99"/>
    <w:semiHidden/>
    <w:qFormat/>
    <w:rsid w:val="00EC77CB"/>
    <w:pPr>
      <w:autoSpaceDN w:val="0"/>
    </w:pPr>
    <w:rPr>
      <w:rFonts w:eastAsia="SimSun"/>
      <w:lang w:eastAsia="en-US"/>
    </w:rPr>
  </w:style>
  <w:style w:type="paragraph" w:customStyle="1" w:styleId="LightList-Accent511">
    <w:name w:val="Light List - Accent 511"/>
    <w:basedOn w:val="Normal"/>
    <w:uiPriority w:val="34"/>
    <w:qFormat/>
    <w:rsid w:val="00EC77CB"/>
    <w:pPr>
      <w:overflowPunct/>
      <w:autoSpaceDE/>
      <w:autoSpaceDN/>
      <w:adjustRightInd/>
      <w:spacing w:after="160" w:line="256" w:lineRule="auto"/>
      <w:ind w:left="720"/>
      <w:textAlignment w:val="auto"/>
    </w:pPr>
    <w:rPr>
      <w:rFonts w:asciiTheme="minorHAnsi" w:eastAsia="DengXian" w:hAnsiTheme="minorHAnsi" w:cstheme="minorBidi"/>
      <w:kern w:val="2"/>
      <w:sz w:val="22"/>
      <w:szCs w:val="22"/>
      <w:lang w:val="en-US"/>
      <w14:ligatures w14:val="standardContextual"/>
    </w:rPr>
  </w:style>
  <w:style w:type="paragraph" w:customStyle="1" w:styleId="MediumList1-Accent411">
    <w:name w:val="Medium List 1 - Accent 411"/>
    <w:uiPriority w:val="99"/>
    <w:semiHidden/>
    <w:qFormat/>
    <w:rsid w:val="00EC77CB"/>
    <w:pPr>
      <w:autoSpaceDN w:val="0"/>
    </w:pPr>
    <w:rPr>
      <w:rFonts w:eastAsia="SimSun"/>
      <w:lang w:eastAsia="en-US"/>
    </w:rPr>
  </w:style>
  <w:style w:type="paragraph" w:customStyle="1" w:styleId="LightList-Accent321">
    <w:name w:val="Light List - Accent 321"/>
    <w:uiPriority w:val="99"/>
    <w:semiHidden/>
    <w:qFormat/>
    <w:rsid w:val="00EC77CB"/>
    <w:pPr>
      <w:autoSpaceDN w:val="0"/>
    </w:pPr>
    <w:rPr>
      <w:rFonts w:eastAsia="SimSun"/>
      <w:lang w:eastAsia="en-US"/>
    </w:rPr>
  </w:style>
  <w:style w:type="paragraph" w:customStyle="1" w:styleId="ColorfulShading-Accent111">
    <w:name w:val="Colorful Shading - Accent 111"/>
    <w:uiPriority w:val="99"/>
    <w:qFormat/>
    <w:rsid w:val="00EC77CB"/>
    <w:pPr>
      <w:autoSpaceDN w:val="0"/>
    </w:pPr>
    <w:rPr>
      <w:rFonts w:eastAsia="SimSun"/>
      <w:lang w:eastAsia="en-US"/>
    </w:rPr>
  </w:style>
  <w:style w:type="paragraph" w:customStyle="1" w:styleId="TOC93">
    <w:name w:val="TOC 93"/>
    <w:basedOn w:val="TOC8"/>
    <w:qFormat/>
    <w:rsid w:val="00EC77CB"/>
    <w:pPr>
      <w:keepNext/>
      <w:ind w:left="1418" w:hanging="1418"/>
      <w:textAlignment w:val="auto"/>
    </w:pPr>
    <w:rPr>
      <w:rFonts w:eastAsia="MS Mincho"/>
      <w:noProof/>
      <w:lang w:val="en-US" w:eastAsia="en-GB"/>
    </w:rPr>
  </w:style>
  <w:style w:type="paragraph" w:customStyle="1" w:styleId="CarCar11">
    <w:name w:val="Car Car11"/>
    <w:uiPriority w:val="99"/>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37">
    <w:name w:val="Char3"/>
    <w:uiPriority w:val="99"/>
    <w:qFormat/>
    <w:rsid w:val="00EC77C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CharCharCharChar3">
    <w:name w:val="Char Char Char Char Char Char3"/>
    <w:uiPriority w:val="99"/>
    <w:semiHidden/>
    <w:qFormat/>
    <w:rsid w:val="00EC77C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CharChar13">
    <w:name w:val="Char Char Char Char13"/>
    <w:uiPriority w:val="99"/>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arCar1CharCharCarCar2">
    <w:name w:val="Car Car1 Char Char Car Car2"/>
    <w:uiPriority w:val="99"/>
    <w:semiHidden/>
    <w:qFormat/>
    <w:rsid w:val="00EC77C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CharCharCharCharCharCharCharCharCharCharCharChar1CharCharCharCharCharCharCharCharCharCharCharChar2">
    <w:name w:val="Char Char Char Char Char Char Char Char Char Char Char Char Char Char1 Char Char Char Char Char Char Char Char Char Char Char Char2"/>
    <w:uiPriority w:val="99"/>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6">
    <w:name w:val="Zchn Zchn6"/>
    <w:uiPriority w:val="99"/>
    <w:semiHidden/>
    <w:qFormat/>
    <w:rsid w:val="00EC77C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432">
    <w:name w:val="(文字) (文字)43"/>
    <w:uiPriority w:val="99"/>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Char3">
    <w:name w:val="Char Char Char Char Char3"/>
    <w:uiPriority w:val="99"/>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3">
    <w:name w:val="Char Char1 Char Char3"/>
    <w:uiPriority w:val="99"/>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3">
    <w:name w:val="Char Char2 Char Char3"/>
    <w:basedOn w:val="Normal"/>
    <w:uiPriority w:val="99"/>
    <w:qFormat/>
    <w:rsid w:val="00EC77CB"/>
    <w:pPr>
      <w:tabs>
        <w:tab w:val="left" w:pos="540"/>
        <w:tab w:val="left" w:pos="1260"/>
        <w:tab w:val="left" w:pos="1800"/>
      </w:tabs>
      <w:overflowPunct/>
      <w:autoSpaceDE/>
      <w:autoSpaceDN/>
      <w:adjustRightInd/>
      <w:spacing w:before="240" w:after="160" w:line="240" w:lineRule="exact"/>
      <w:textAlignment w:val="auto"/>
    </w:pPr>
    <w:rPr>
      <w:rFonts w:ascii="Verdana" w:eastAsia="Batang" w:hAnsi="Verdana" w:cstheme="minorBidi"/>
      <w:kern w:val="2"/>
      <w:sz w:val="24"/>
      <w:szCs w:val="22"/>
      <w:lang w:val="en-US"/>
      <w14:ligatures w14:val="standardContextual"/>
    </w:rPr>
  </w:style>
  <w:style w:type="paragraph" w:customStyle="1" w:styleId="CarCar52">
    <w:name w:val="Car Car52"/>
    <w:uiPriority w:val="99"/>
    <w:semiHidden/>
    <w:qFormat/>
    <w:rsid w:val="00EC77C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TableofFigures3">
    <w:name w:val="Table of Figures3"/>
    <w:basedOn w:val="Normal"/>
    <w:next w:val="Normal"/>
    <w:qFormat/>
    <w:rsid w:val="00EC77CB"/>
    <w:pPr>
      <w:overflowPunct/>
      <w:autoSpaceDE/>
      <w:autoSpaceDN/>
      <w:adjustRightInd/>
      <w:spacing w:after="160" w:line="256" w:lineRule="auto"/>
      <w:ind w:left="400" w:hanging="400"/>
      <w:jc w:val="center"/>
      <w:textAlignment w:val="auto"/>
    </w:pPr>
    <w:rPr>
      <w:rFonts w:asciiTheme="minorHAnsi" w:eastAsia="MS Mincho" w:hAnsiTheme="minorHAnsi" w:cstheme="minorBidi"/>
      <w:b/>
      <w:kern w:val="2"/>
      <w:sz w:val="22"/>
      <w:szCs w:val="22"/>
      <w:lang w:val="en-US"/>
      <w14:ligatures w14:val="standardContextual"/>
    </w:rPr>
  </w:style>
  <w:style w:type="paragraph" w:customStyle="1" w:styleId="1Char3">
    <w:name w:val="(文字) (文字)1 Char (文字) (文字)3"/>
    <w:uiPriority w:val="99"/>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3">
    <w:name w:val="(文字) (文字)1 Char (文字) (文字) Char (文字) (文字)13"/>
    <w:uiPriority w:val="99"/>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3">
    <w:name w:val="(文字) (文字)1 Char (文字) (文字) Char3"/>
    <w:uiPriority w:val="99"/>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3">
    <w:name w:val="(文字) (文字)1 Char (文字) (文字) Char (文字) (文字)1 Char (文字) (文字) Char Char Char3"/>
    <w:uiPriority w:val="99"/>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02">
    <w:name w:val="(文字) (文字)10"/>
    <w:uiPriority w:val="99"/>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13">
    <w:name w:val="Zchn Zchn13"/>
    <w:uiPriority w:val="99"/>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235">
    <w:name w:val="(文字) (文字)23"/>
    <w:uiPriority w:val="99"/>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333">
    <w:name w:val="(文字) (文字)33"/>
    <w:uiPriority w:val="99"/>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3">
    <w:name w:val="Zchn Zchn23"/>
    <w:uiPriority w:val="99"/>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30">
    <w:name w:val="(文字) (文字)13"/>
    <w:uiPriority w:val="99"/>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3">
    <w:name w:val="(文字) (文字)1 Char (文字) (文字) Char (文字) (文字)1 Char (文字) (文字)3"/>
    <w:uiPriority w:val="99"/>
    <w:semiHidden/>
    <w:qFormat/>
    <w:rsid w:val="00EC77C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able0">
    <w:name w:val="Table (文字)"/>
    <w:link w:val="Table1"/>
    <w:locked/>
    <w:rsid w:val="00EC77CB"/>
    <w:rPr>
      <w:rFonts w:ascii="Arial" w:eastAsia="SimSun" w:hAnsi="Arial" w:cs="Arial"/>
      <w:b/>
      <w:kern w:val="2"/>
      <w:lang w:val="en-US"/>
      <w14:ligatures w14:val="standardContextual"/>
    </w:rPr>
  </w:style>
  <w:style w:type="paragraph" w:customStyle="1" w:styleId="Table1">
    <w:name w:val="Table"/>
    <w:basedOn w:val="Normal"/>
    <w:link w:val="Table0"/>
    <w:qFormat/>
    <w:rsid w:val="00EC77CB"/>
    <w:pPr>
      <w:overflowPunct/>
      <w:autoSpaceDE/>
      <w:autoSpaceDN/>
      <w:adjustRightInd/>
      <w:spacing w:after="160" w:line="256" w:lineRule="auto"/>
      <w:jc w:val="center"/>
      <w:textAlignment w:val="auto"/>
    </w:pPr>
    <w:rPr>
      <w:rFonts w:ascii="Arial" w:eastAsia="SimSun" w:hAnsi="Arial" w:cs="Arial"/>
      <w:b/>
      <w:kern w:val="2"/>
      <w:lang w:val="en-US" w:eastAsia="en-GB"/>
      <w14:ligatures w14:val="standardContextual"/>
    </w:rPr>
  </w:style>
  <w:style w:type="paragraph" w:customStyle="1" w:styleId="TOC10">
    <w:name w:val="TOC 标题1"/>
    <w:basedOn w:val="Heading1"/>
    <w:next w:val="Normal"/>
    <w:uiPriority w:val="39"/>
    <w:qFormat/>
    <w:rsid w:val="00EC77CB"/>
    <w:pPr>
      <w:pBdr>
        <w:top w:val="none" w:sz="0" w:space="0" w:color="auto"/>
      </w:pBdr>
      <w:overflowPunct/>
      <w:autoSpaceDE/>
      <w:autoSpaceDN/>
      <w:adjustRightInd/>
      <w:spacing w:after="0" w:line="256" w:lineRule="auto"/>
      <w:ind w:left="0" w:firstLine="0"/>
      <w:textAlignment w:val="auto"/>
      <w:outlineLvl w:val="9"/>
    </w:pPr>
    <w:rPr>
      <w:rFonts w:ascii="Calibri Light" w:hAnsi="Calibri Light"/>
      <w:color w:val="2F5496"/>
      <w:sz w:val="32"/>
      <w:szCs w:val="32"/>
      <w:lang w:val="en-US"/>
    </w:rPr>
  </w:style>
  <w:style w:type="paragraph" w:customStyle="1" w:styleId="FT">
    <w:name w:val="FT"/>
    <w:basedOn w:val="Normal"/>
    <w:qFormat/>
    <w:rsid w:val="00EC77CB"/>
    <w:pPr>
      <w:overflowPunct/>
      <w:autoSpaceDE/>
      <w:autoSpaceDN/>
      <w:adjustRightInd/>
      <w:spacing w:after="160" w:line="256" w:lineRule="auto"/>
      <w:textAlignment w:val="auto"/>
    </w:pPr>
    <w:rPr>
      <w:rFonts w:ascii="Arial" w:eastAsiaTheme="minorHAnsi" w:hAnsi="Arial" w:cs="Arial"/>
      <w:b/>
      <w:kern w:val="2"/>
      <w:sz w:val="22"/>
      <w:szCs w:val="22"/>
      <w:lang w:val="en-US"/>
      <w14:ligatures w14:val="standardContextual"/>
    </w:rPr>
  </w:style>
  <w:style w:type="paragraph" w:customStyle="1" w:styleId="911">
    <w:name w:val="目录 911"/>
    <w:basedOn w:val="TOC8"/>
    <w:qFormat/>
    <w:rsid w:val="00EC77CB"/>
    <w:pPr>
      <w:ind w:left="1418" w:hanging="1418"/>
      <w:textAlignment w:val="auto"/>
    </w:pPr>
    <w:rPr>
      <w:rFonts w:eastAsia="MS Mincho"/>
      <w:noProof/>
      <w:lang w:val="en-US" w:eastAsia="en-GB"/>
    </w:rPr>
  </w:style>
  <w:style w:type="paragraph" w:customStyle="1" w:styleId="116">
    <w:name w:val="题注11"/>
    <w:basedOn w:val="Normal"/>
    <w:next w:val="Normal"/>
    <w:qFormat/>
    <w:rsid w:val="00EC77CB"/>
    <w:pPr>
      <w:overflowPunct/>
      <w:autoSpaceDE/>
      <w:autoSpaceDN/>
      <w:adjustRightInd/>
      <w:spacing w:before="120" w:after="120" w:line="256" w:lineRule="auto"/>
      <w:textAlignment w:val="auto"/>
    </w:pPr>
    <w:rPr>
      <w:rFonts w:asciiTheme="minorHAnsi" w:eastAsia="MS Mincho" w:hAnsiTheme="minorHAnsi" w:cstheme="minorBidi"/>
      <w:b/>
      <w:kern w:val="2"/>
      <w:sz w:val="22"/>
      <w:szCs w:val="22"/>
      <w:lang w:val="en-US"/>
      <w14:ligatures w14:val="standardContextual"/>
    </w:rPr>
  </w:style>
  <w:style w:type="paragraph" w:customStyle="1" w:styleId="117">
    <w:name w:val="图表目录11"/>
    <w:basedOn w:val="Normal"/>
    <w:next w:val="Normal"/>
    <w:qFormat/>
    <w:rsid w:val="00EC77CB"/>
    <w:pPr>
      <w:overflowPunct/>
      <w:autoSpaceDE/>
      <w:autoSpaceDN/>
      <w:adjustRightInd/>
      <w:spacing w:after="160" w:line="256" w:lineRule="auto"/>
      <w:ind w:left="400" w:hanging="400"/>
      <w:jc w:val="center"/>
      <w:textAlignment w:val="auto"/>
    </w:pPr>
    <w:rPr>
      <w:rFonts w:asciiTheme="minorHAnsi" w:eastAsia="MS Mincho" w:hAnsiTheme="minorHAnsi" w:cstheme="minorBidi"/>
      <w:b/>
      <w:kern w:val="2"/>
      <w:sz w:val="22"/>
      <w:szCs w:val="22"/>
      <w:lang w:val="en-US"/>
      <w14:ligatures w14:val="standardContextual"/>
    </w:rPr>
  </w:style>
  <w:style w:type="paragraph" w:customStyle="1" w:styleId="HT6">
    <w:name w:val="HT 6"/>
    <w:basedOn w:val="Heading6"/>
    <w:qFormat/>
    <w:rsid w:val="00EC77CB"/>
    <w:pPr>
      <w:keepNext/>
      <w:keepLines/>
      <w:overflowPunct w:val="0"/>
      <w:autoSpaceDE w:val="0"/>
      <w:autoSpaceDN w:val="0"/>
      <w:adjustRightInd w:val="0"/>
      <w:spacing w:before="120" w:after="180"/>
      <w:ind w:left="1985" w:hanging="1985"/>
    </w:pPr>
    <w:rPr>
      <w:lang w:eastAsia="en-GB"/>
    </w:rPr>
  </w:style>
  <w:style w:type="paragraph" w:customStyle="1" w:styleId="Figuretitle0">
    <w:name w:val="Figure_title"/>
    <w:basedOn w:val="Normal"/>
    <w:next w:val="Normal"/>
    <w:qFormat/>
    <w:rsid w:val="00EC77CB"/>
    <w:pPr>
      <w:keepNext/>
      <w:keepLines/>
      <w:tabs>
        <w:tab w:val="left" w:pos="1134"/>
        <w:tab w:val="left" w:pos="1871"/>
        <w:tab w:val="left" w:pos="2268"/>
      </w:tabs>
      <w:overflowPunct/>
      <w:autoSpaceDE/>
      <w:autoSpaceDN/>
      <w:adjustRightInd/>
      <w:spacing w:after="480" w:line="256" w:lineRule="auto"/>
      <w:jc w:val="center"/>
      <w:textAlignment w:val="auto"/>
    </w:pPr>
    <w:rPr>
      <w:rFonts w:ascii="Times New Roman Bold" w:eastAsia="Malgun Gothic" w:hAnsi="Times New Roman Bold" w:cstheme="minorBidi"/>
      <w:b/>
      <w:kern w:val="2"/>
      <w:sz w:val="22"/>
      <w:szCs w:val="22"/>
      <w:lang w:val="en-US"/>
      <w14:ligatures w14:val="standardContextual"/>
    </w:rPr>
  </w:style>
  <w:style w:type="paragraph" w:customStyle="1" w:styleId="FigureNo">
    <w:name w:val="Figure_No"/>
    <w:basedOn w:val="Normal"/>
    <w:next w:val="Normal"/>
    <w:qFormat/>
    <w:rsid w:val="00EC77CB"/>
    <w:pPr>
      <w:keepNext/>
      <w:keepLines/>
      <w:tabs>
        <w:tab w:val="left" w:pos="1134"/>
        <w:tab w:val="left" w:pos="1871"/>
        <w:tab w:val="left" w:pos="2268"/>
      </w:tabs>
      <w:overflowPunct/>
      <w:autoSpaceDE/>
      <w:autoSpaceDN/>
      <w:adjustRightInd/>
      <w:spacing w:before="480" w:after="120" w:line="256" w:lineRule="auto"/>
      <w:jc w:val="center"/>
      <w:textAlignment w:val="auto"/>
    </w:pPr>
    <w:rPr>
      <w:rFonts w:asciiTheme="minorHAnsi" w:eastAsia="Malgun Gothic" w:hAnsiTheme="minorHAnsi" w:cstheme="minorBidi"/>
      <w:caps/>
      <w:kern w:val="2"/>
      <w:sz w:val="22"/>
      <w:szCs w:val="22"/>
      <w:lang w:val="en-US"/>
      <w14:ligatures w14:val="standardContextual"/>
    </w:rPr>
  </w:style>
  <w:style w:type="paragraph" w:customStyle="1" w:styleId="Tabletext1">
    <w:name w:val="Table_text"/>
    <w:basedOn w:val="Normal"/>
    <w:qFormat/>
    <w:rsid w:val="00EC77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56" w:lineRule="auto"/>
      <w:textAlignment w:val="auto"/>
    </w:pPr>
    <w:rPr>
      <w:rFonts w:asciiTheme="minorHAnsi" w:eastAsiaTheme="minorHAnsi" w:hAnsiTheme="minorHAnsi" w:cstheme="minorBidi"/>
      <w:kern w:val="2"/>
      <w:sz w:val="22"/>
      <w:szCs w:val="22"/>
      <w:lang w:val="en-US"/>
      <w14:ligatures w14:val="standardContextual"/>
    </w:rPr>
  </w:style>
  <w:style w:type="paragraph" w:customStyle="1" w:styleId="Tablelegend">
    <w:name w:val="Table_legend"/>
    <w:basedOn w:val="Normal"/>
    <w:qFormat/>
    <w:rsid w:val="00EC77CB"/>
    <w:pPr>
      <w:tabs>
        <w:tab w:val="left" w:pos="1134"/>
        <w:tab w:val="left" w:pos="1871"/>
        <w:tab w:val="left" w:pos="2268"/>
      </w:tabs>
      <w:overflowPunct/>
      <w:autoSpaceDE/>
      <w:autoSpaceDN/>
      <w:adjustRightInd/>
      <w:spacing w:before="120" w:after="0" w:line="256" w:lineRule="auto"/>
      <w:textAlignment w:val="auto"/>
    </w:pPr>
    <w:rPr>
      <w:rFonts w:asciiTheme="minorHAnsi" w:eastAsia="Malgun Gothic" w:hAnsiTheme="minorHAnsi" w:cstheme="minorBidi"/>
      <w:kern w:val="2"/>
      <w:sz w:val="22"/>
      <w:szCs w:val="22"/>
      <w:lang w:val="en-US"/>
      <w14:ligatures w14:val="standardContextual"/>
    </w:rPr>
  </w:style>
  <w:style w:type="paragraph" w:customStyle="1" w:styleId="TableNo">
    <w:name w:val="Table_No"/>
    <w:basedOn w:val="Normal"/>
    <w:next w:val="Normal"/>
    <w:qFormat/>
    <w:rsid w:val="00EC77CB"/>
    <w:pPr>
      <w:keepNext/>
      <w:tabs>
        <w:tab w:val="left" w:pos="1134"/>
        <w:tab w:val="left" w:pos="1871"/>
        <w:tab w:val="left" w:pos="2268"/>
      </w:tabs>
      <w:overflowPunct/>
      <w:autoSpaceDE/>
      <w:autoSpaceDN/>
      <w:adjustRightInd/>
      <w:spacing w:before="560" w:after="120" w:line="256" w:lineRule="auto"/>
      <w:jc w:val="center"/>
      <w:textAlignment w:val="auto"/>
    </w:pPr>
    <w:rPr>
      <w:rFonts w:asciiTheme="minorHAnsi" w:eastAsia="Malgun Gothic" w:hAnsiTheme="minorHAnsi" w:cstheme="minorBidi"/>
      <w:caps/>
      <w:kern w:val="2"/>
      <w:sz w:val="22"/>
      <w:szCs w:val="22"/>
      <w:lang w:val="en-US"/>
      <w14:ligatures w14:val="standardContextual"/>
    </w:rPr>
  </w:style>
  <w:style w:type="paragraph" w:customStyle="1" w:styleId="Tabletitle0">
    <w:name w:val="Table_title"/>
    <w:basedOn w:val="Normal"/>
    <w:next w:val="Tabletext1"/>
    <w:qFormat/>
    <w:rsid w:val="00EC77CB"/>
    <w:pPr>
      <w:keepNext/>
      <w:keepLines/>
      <w:tabs>
        <w:tab w:val="left" w:pos="1134"/>
        <w:tab w:val="left" w:pos="1871"/>
        <w:tab w:val="left" w:pos="2268"/>
      </w:tabs>
      <w:overflowPunct/>
      <w:autoSpaceDE/>
      <w:autoSpaceDN/>
      <w:adjustRightInd/>
      <w:spacing w:after="120" w:line="256" w:lineRule="auto"/>
      <w:jc w:val="center"/>
      <w:textAlignment w:val="auto"/>
    </w:pPr>
    <w:rPr>
      <w:rFonts w:ascii="Times New Roman Bold" w:eastAsia="Malgun Gothic" w:hAnsi="Times New Roman Bold" w:cstheme="minorBidi"/>
      <w:b/>
      <w:kern w:val="2"/>
      <w:sz w:val="22"/>
      <w:szCs w:val="22"/>
      <w:lang w:val="en-US"/>
      <w14:ligatures w14:val="standardContextual"/>
    </w:rPr>
  </w:style>
  <w:style w:type="paragraph" w:customStyle="1" w:styleId="Rientra1">
    <w:name w:val="Rientra1"/>
    <w:basedOn w:val="Normal"/>
    <w:uiPriority w:val="99"/>
    <w:qFormat/>
    <w:rsid w:val="00EC77CB"/>
    <w:pPr>
      <w:numPr>
        <w:numId w:val="35"/>
      </w:numPr>
      <w:tabs>
        <w:tab w:val="left" w:pos="0"/>
      </w:tabs>
      <w:suppressAutoHyphens/>
      <w:overflowPunct/>
      <w:autoSpaceDE/>
      <w:autoSpaceDN/>
      <w:adjustRightInd/>
      <w:spacing w:before="60" w:after="60" w:line="256" w:lineRule="auto"/>
      <w:jc w:val="both"/>
      <w:textAlignment w:val="auto"/>
    </w:pPr>
    <w:rPr>
      <w:rFonts w:asciiTheme="minorHAnsi" w:eastAsiaTheme="minorHAnsi" w:hAnsiTheme="minorHAnsi" w:cstheme="minorBidi"/>
      <w:kern w:val="2"/>
      <w:sz w:val="22"/>
      <w:szCs w:val="22"/>
      <w:lang w:val="en-US"/>
      <w14:ligatures w14:val="standardContextual"/>
    </w:rPr>
  </w:style>
  <w:style w:type="paragraph" w:customStyle="1" w:styleId="Tablefin">
    <w:name w:val="Table_fin"/>
    <w:basedOn w:val="Normal"/>
    <w:next w:val="Normal"/>
    <w:qFormat/>
    <w:rsid w:val="00EC77CB"/>
    <w:pPr>
      <w:suppressAutoHyphens/>
      <w:overflowPunct/>
      <w:autoSpaceDE/>
      <w:autoSpaceDN/>
      <w:adjustRightInd/>
      <w:spacing w:after="0" w:line="256" w:lineRule="auto"/>
      <w:jc w:val="both"/>
      <w:textAlignment w:val="auto"/>
    </w:pPr>
    <w:rPr>
      <w:rFonts w:asciiTheme="minorHAnsi" w:eastAsia="Batang" w:hAnsiTheme="minorHAnsi" w:cstheme="minorBidi"/>
      <w:kern w:val="2"/>
      <w:sz w:val="22"/>
      <w:szCs w:val="22"/>
      <w:lang w:val="en-US"/>
      <w14:ligatures w14:val="standardContextual"/>
    </w:rPr>
  </w:style>
  <w:style w:type="paragraph" w:customStyle="1" w:styleId="enumlev3">
    <w:name w:val="enumlev3"/>
    <w:basedOn w:val="enumlev2"/>
    <w:qFormat/>
    <w:rsid w:val="00EC77CB"/>
    <w:pPr>
      <w:tabs>
        <w:tab w:val="clear" w:pos="794"/>
        <w:tab w:val="clear" w:pos="1191"/>
        <w:tab w:val="clear" w:pos="1588"/>
        <w:tab w:val="clear" w:pos="1985"/>
        <w:tab w:val="left" w:pos="1134"/>
        <w:tab w:val="left" w:pos="1871"/>
        <w:tab w:val="left" w:pos="2608"/>
        <w:tab w:val="left" w:pos="3345"/>
      </w:tabs>
      <w:overflowPunct/>
      <w:autoSpaceDE/>
      <w:autoSpaceDN/>
      <w:adjustRightInd/>
      <w:spacing w:before="80" w:after="0" w:line="256" w:lineRule="auto"/>
      <w:ind w:left="2268"/>
      <w:jc w:val="left"/>
      <w:textAlignment w:val="auto"/>
    </w:pPr>
    <w:rPr>
      <w:rFonts w:asciiTheme="minorHAnsi" w:eastAsia="Malgun Gothic" w:hAnsiTheme="minorHAnsi" w:cstheme="minorBidi"/>
      <w:kern w:val="2"/>
      <w:sz w:val="24"/>
      <w:szCs w:val="22"/>
      <w:lang w:val="en-GB" w:eastAsia="en-US"/>
      <w14:ligatures w14:val="standardContextual"/>
    </w:rPr>
  </w:style>
  <w:style w:type="paragraph" w:customStyle="1" w:styleId="TdocHeader2">
    <w:name w:val="Tdoc_Header_2"/>
    <w:basedOn w:val="Normal"/>
    <w:qFormat/>
    <w:rsid w:val="00EC77CB"/>
    <w:pPr>
      <w:widowControl w:val="0"/>
      <w:tabs>
        <w:tab w:val="left" w:pos="1701"/>
        <w:tab w:val="right" w:pos="9072"/>
        <w:tab w:val="right" w:pos="10206"/>
      </w:tabs>
      <w:overflowPunct/>
      <w:autoSpaceDE/>
      <w:autoSpaceDN/>
      <w:adjustRightInd/>
      <w:spacing w:after="0" w:line="256" w:lineRule="auto"/>
      <w:ind w:left="1440" w:hanging="1440"/>
      <w:jc w:val="both"/>
      <w:textAlignment w:val="auto"/>
    </w:pPr>
    <w:rPr>
      <w:rFonts w:ascii="Arial" w:eastAsia="Batang" w:hAnsi="Arial" w:cstheme="minorBidi"/>
      <w:b/>
      <w:kern w:val="2"/>
      <w:sz w:val="18"/>
      <w:szCs w:val="22"/>
      <w:lang w:val="en-US"/>
      <w14:ligatures w14:val="standardContextual"/>
    </w:rPr>
  </w:style>
  <w:style w:type="paragraph" w:customStyle="1" w:styleId="Style88">
    <w:name w:val="_Style 88"/>
    <w:uiPriority w:val="99"/>
    <w:semiHidden/>
    <w:qFormat/>
    <w:rsid w:val="00EC77CB"/>
    <w:pPr>
      <w:spacing w:after="160" w:line="256" w:lineRule="auto"/>
    </w:pPr>
    <w:rPr>
      <w:rFonts w:eastAsia="MS Mincho"/>
      <w:lang w:eastAsia="en-US"/>
    </w:rPr>
  </w:style>
  <w:style w:type="paragraph" w:customStyle="1" w:styleId="Style90">
    <w:name w:val="_Style 90"/>
    <w:uiPriority w:val="99"/>
    <w:semiHidden/>
    <w:qFormat/>
    <w:rsid w:val="00EC77CB"/>
    <w:pPr>
      <w:spacing w:after="160" w:line="256" w:lineRule="auto"/>
    </w:pPr>
    <w:rPr>
      <w:rFonts w:eastAsia="MS Mincho"/>
      <w:lang w:eastAsia="en-US"/>
    </w:rPr>
  </w:style>
  <w:style w:type="paragraph" w:customStyle="1" w:styleId="7f">
    <w:name w:val="目录 7"/>
    <w:basedOn w:val="Normal"/>
    <w:next w:val="Normal"/>
    <w:uiPriority w:val="39"/>
    <w:qFormat/>
    <w:rsid w:val="00EC77CB"/>
    <w:pPr>
      <w:keepLines/>
      <w:widowControl w:val="0"/>
      <w:tabs>
        <w:tab w:val="right" w:leader="dot" w:pos="9639"/>
      </w:tabs>
      <w:overflowPunct/>
      <w:autoSpaceDE/>
      <w:autoSpaceDN/>
      <w:adjustRightInd/>
      <w:spacing w:after="0" w:line="256" w:lineRule="auto"/>
      <w:ind w:left="2268" w:right="425" w:hanging="2268"/>
      <w:textAlignment w:val="auto"/>
    </w:pPr>
    <w:rPr>
      <w:rFonts w:asciiTheme="minorHAnsi" w:eastAsia="Malgun Gothic" w:hAnsiTheme="minorHAnsi" w:cstheme="minorBidi"/>
      <w:noProof/>
      <w:kern w:val="2"/>
      <w:sz w:val="22"/>
      <w:szCs w:val="22"/>
      <w:lang w:val="en-US"/>
      <w14:ligatures w14:val="standardContextual"/>
    </w:rPr>
  </w:style>
  <w:style w:type="paragraph" w:customStyle="1" w:styleId="Style95">
    <w:name w:val="_Style 95"/>
    <w:uiPriority w:val="99"/>
    <w:semiHidden/>
    <w:qFormat/>
    <w:rsid w:val="00EC77CB"/>
    <w:pPr>
      <w:autoSpaceDN w:val="0"/>
      <w:spacing w:after="160" w:line="252" w:lineRule="auto"/>
    </w:pPr>
    <w:rPr>
      <w:rFonts w:ascii="CG Times (WN)" w:hAnsi="CG Times (WN)"/>
      <w:lang w:eastAsia="en-US"/>
    </w:rPr>
  </w:style>
  <w:style w:type="paragraph" w:customStyle="1" w:styleId="Style91">
    <w:name w:val="_Style 91"/>
    <w:uiPriority w:val="99"/>
    <w:semiHidden/>
    <w:qFormat/>
    <w:rsid w:val="00EC77CB"/>
    <w:pPr>
      <w:autoSpaceDN w:val="0"/>
      <w:spacing w:after="160" w:line="254" w:lineRule="auto"/>
    </w:pPr>
    <w:rPr>
      <w:rFonts w:ascii="CG Times (WN)" w:hAnsi="CG Times (WN)"/>
      <w:lang w:eastAsia="en-US"/>
    </w:rPr>
  </w:style>
  <w:style w:type="character" w:styleId="LineNumber">
    <w:name w:val="line number"/>
    <w:unhideWhenUsed/>
    <w:rsid w:val="00EC77CB"/>
    <w:rPr>
      <w:rFonts w:ascii="Arial" w:eastAsia="SimSun" w:hAnsi="Arial" w:cs="Arial" w:hint="default"/>
      <w:color w:val="0000FF"/>
      <w:kern w:val="2"/>
      <w:lang w:val="en-US" w:eastAsia="zh-CN" w:bidi="ar-SA"/>
    </w:rPr>
  </w:style>
  <w:style w:type="character" w:customStyle="1" w:styleId="6f">
    <w:name w:val="未处理的提及6"/>
    <w:uiPriority w:val="52"/>
    <w:rsid w:val="00EC77CB"/>
    <w:rPr>
      <w:color w:val="808080"/>
      <w:shd w:val="clear" w:color="auto" w:fill="E6E6E6"/>
    </w:rPr>
  </w:style>
  <w:style w:type="character" w:customStyle="1" w:styleId="CharChar44">
    <w:name w:val="Char Char44"/>
    <w:rsid w:val="00EC77CB"/>
    <w:rPr>
      <w:rFonts w:ascii="Arial" w:hAnsi="Arial" w:cs="Arial" w:hint="default"/>
      <w:sz w:val="24"/>
      <w:lang w:val="en-GB" w:eastAsia="en-US" w:bidi="ar-SA"/>
    </w:rPr>
  </w:style>
  <w:style w:type="character" w:customStyle="1" w:styleId="CharChar114">
    <w:name w:val="Char Char114"/>
    <w:rsid w:val="00EC77CB"/>
    <w:rPr>
      <w:lang w:val="en-GB" w:eastAsia="ja-JP" w:bidi="ar-SA"/>
    </w:rPr>
  </w:style>
  <w:style w:type="character" w:customStyle="1" w:styleId="CharChar74">
    <w:name w:val="Char Char74"/>
    <w:rsid w:val="00EC77CB"/>
    <w:rPr>
      <w:rFonts w:ascii="Tahoma" w:hAnsi="Tahoma" w:cs="Tahoma" w:hint="default"/>
      <w:shd w:val="clear" w:color="auto" w:fill="000080"/>
      <w:lang w:val="en-GB" w:eastAsia="en-US"/>
    </w:rPr>
  </w:style>
  <w:style w:type="character" w:customStyle="1" w:styleId="ZchnZchn54">
    <w:name w:val="Zchn Zchn54"/>
    <w:rsid w:val="00EC77CB"/>
    <w:rPr>
      <w:rFonts w:ascii="Courier New" w:eastAsia="Batang" w:hAnsi="Courier New" w:cs="Courier New" w:hint="default"/>
      <w:lang w:val="nb-NO" w:eastAsia="en-US" w:bidi="ar-SA"/>
    </w:rPr>
  </w:style>
  <w:style w:type="character" w:customStyle="1" w:styleId="CharChar104">
    <w:name w:val="Char Char104"/>
    <w:semiHidden/>
    <w:rsid w:val="00EC77CB"/>
    <w:rPr>
      <w:rFonts w:ascii="Times New Roman" w:hAnsi="Times New Roman" w:cs="Times New Roman" w:hint="default"/>
      <w:lang w:val="en-GB" w:eastAsia="en-US"/>
    </w:rPr>
  </w:style>
  <w:style w:type="character" w:customStyle="1" w:styleId="CharChar94">
    <w:name w:val="Char Char94"/>
    <w:rsid w:val="00EC77CB"/>
    <w:rPr>
      <w:rFonts w:ascii="Tahoma" w:hAnsi="Tahoma" w:cs="Tahoma" w:hint="default"/>
      <w:sz w:val="16"/>
      <w:szCs w:val="16"/>
      <w:lang w:val="en-GB" w:eastAsia="en-US"/>
    </w:rPr>
  </w:style>
  <w:style w:type="character" w:customStyle="1" w:styleId="CharChar84">
    <w:name w:val="Char Char84"/>
    <w:semiHidden/>
    <w:rsid w:val="00EC77CB"/>
    <w:rPr>
      <w:rFonts w:ascii="Times New Roman" w:hAnsi="Times New Roman" w:cs="Times New Roman" w:hint="default"/>
      <w:b/>
      <w:bCs/>
      <w:lang w:val="en-GB" w:eastAsia="en-US"/>
    </w:rPr>
  </w:style>
  <w:style w:type="character" w:customStyle="1" w:styleId="CharChar294">
    <w:name w:val="Char Char294"/>
    <w:rsid w:val="00EC77CB"/>
    <w:rPr>
      <w:rFonts w:ascii="Arial" w:hAnsi="Arial" w:cs="Arial" w:hint="default"/>
      <w:sz w:val="36"/>
      <w:lang w:val="en-GB" w:eastAsia="en-US" w:bidi="ar-SA"/>
    </w:rPr>
  </w:style>
  <w:style w:type="character" w:customStyle="1" w:styleId="CharChar284">
    <w:name w:val="Char Char284"/>
    <w:rsid w:val="00EC77CB"/>
    <w:rPr>
      <w:rFonts w:ascii="Arial" w:hAnsi="Arial" w:cs="Arial" w:hint="default"/>
      <w:sz w:val="32"/>
      <w:lang w:val="en-GB"/>
    </w:rPr>
  </w:style>
  <w:style w:type="character" w:customStyle="1" w:styleId="CharChar243">
    <w:name w:val="Char Char243"/>
    <w:rsid w:val="00EC77CB"/>
    <w:rPr>
      <w:rFonts w:ascii="Arial" w:hAnsi="Arial" w:cs="Arial" w:hint="default"/>
      <w:sz w:val="36"/>
      <w:lang w:val="en-GB" w:eastAsia="en-US"/>
    </w:rPr>
  </w:style>
  <w:style w:type="character" w:customStyle="1" w:styleId="CharChar36">
    <w:name w:val="Char Char36"/>
    <w:rsid w:val="00EC77CB"/>
    <w:rPr>
      <w:rFonts w:ascii="Arial" w:hAnsi="Arial" w:cs="Arial" w:hint="default"/>
      <w:sz w:val="22"/>
      <w:lang w:val="en-GB" w:eastAsia="en-US" w:bidi="ar-SA"/>
    </w:rPr>
  </w:style>
  <w:style w:type="character" w:customStyle="1" w:styleId="CharChar215">
    <w:name w:val="Char Char215"/>
    <w:rsid w:val="00EC77CB"/>
    <w:rPr>
      <w:rFonts w:ascii="Times New Roman" w:hAnsi="Times New Roman" w:cs="Times New Roman" w:hint="default"/>
      <w:lang w:val="en-GB" w:eastAsia="en-US"/>
    </w:rPr>
  </w:style>
  <w:style w:type="character" w:customStyle="1" w:styleId="CharChar63">
    <w:name w:val="Char Char63"/>
    <w:rsid w:val="00EC77CB"/>
    <w:rPr>
      <w:rFonts w:ascii="Arial" w:eastAsia="SimSun" w:hAnsi="Arial" w:cs="Arial" w:hint="default"/>
      <w:sz w:val="32"/>
      <w:lang w:val="en-GB" w:eastAsia="en-US" w:bidi="ar-SA"/>
    </w:rPr>
  </w:style>
  <w:style w:type="character" w:customStyle="1" w:styleId="CharChar53">
    <w:name w:val="Char Char53"/>
    <w:rsid w:val="00EC77CB"/>
    <w:rPr>
      <w:rFonts w:ascii="Arial" w:eastAsia="SimSun" w:hAnsi="Arial" w:cs="Arial" w:hint="default"/>
      <w:sz w:val="28"/>
      <w:lang w:val="en-GB" w:eastAsia="en-US" w:bidi="ar-SA"/>
    </w:rPr>
  </w:style>
  <w:style w:type="character" w:customStyle="1" w:styleId="CharChar163">
    <w:name w:val="Char Char163"/>
    <w:rsid w:val="00EC77CB"/>
    <w:rPr>
      <w:rFonts w:ascii="Arial" w:eastAsia="SimSun" w:hAnsi="Arial" w:cs="Arial" w:hint="default"/>
      <w:lang w:val="en-GB" w:eastAsia="en-US" w:bidi="ar-SA"/>
    </w:rPr>
  </w:style>
  <w:style w:type="character" w:customStyle="1" w:styleId="CharChar143">
    <w:name w:val="Char Char143"/>
    <w:rsid w:val="00EC77CB"/>
    <w:rPr>
      <w:rFonts w:ascii="Arial" w:eastAsia="SimSun" w:hAnsi="Arial" w:cs="Arial" w:hint="default"/>
      <w:sz w:val="36"/>
      <w:lang w:val="en-GB" w:eastAsia="en-US" w:bidi="ar-SA"/>
    </w:rPr>
  </w:style>
  <w:style w:type="character" w:customStyle="1" w:styleId="CharChar253">
    <w:name w:val="Char Char253"/>
    <w:rsid w:val="00EC77CB"/>
    <w:rPr>
      <w:rFonts w:ascii="Arial" w:hAnsi="Arial" w:cs="Arial" w:hint="default"/>
      <w:lang w:val="en-GB" w:eastAsia="en-US"/>
    </w:rPr>
  </w:style>
  <w:style w:type="character" w:customStyle="1" w:styleId="CharChar173">
    <w:name w:val="Char Char173"/>
    <w:rsid w:val="00EC77CB"/>
    <w:rPr>
      <w:rFonts w:ascii="Tahoma" w:hAnsi="Tahoma" w:cs="Tahoma" w:hint="default"/>
      <w:shd w:val="clear" w:color="auto" w:fill="000080"/>
      <w:lang w:val="en-GB" w:eastAsia="en-US"/>
    </w:rPr>
  </w:style>
  <w:style w:type="character" w:customStyle="1" w:styleId="CharChar193">
    <w:name w:val="Char Char193"/>
    <w:rsid w:val="00EC77CB"/>
    <w:rPr>
      <w:rFonts w:ascii="Times New Roman" w:hAnsi="Times New Roman" w:cs="Times New Roman" w:hint="default"/>
      <w:lang w:val="en-GB"/>
    </w:rPr>
  </w:style>
  <w:style w:type="character" w:customStyle="1" w:styleId="CharChar203">
    <w:name w:val="Char Char203"/>
    <w:rsid w:val="00EC77CB"/>
    <w:rPr>
      <w:rFonts w:ascii="Tahoma" w:hAnsi="Tahoma" w:cs="Tahoma" w:hint="default"/>
      <w:sz w:val="16"/>
      <w:szCs w:val="16"/>
      <w:lang w:val="en-GB" w:eastAsia="en-US"/>
    </w:rPr>
  </w:style>
  <w:style w:type="character" w:customStyle="1" w:styleId="CharChar303">
    <w:name w:val="Char Char303"/>
    <w:rsid w:val="00EC77CB"/>
    <w:rPr>
      <w:rFonts w:ascii="Arial" w:hAnsi="Arial" w:cs="Arial" w:hint="default"/>
      <w:lang w:val="en-GB" w:eastAsia="en-US"/>
    </w:rPr>
  </w:style>
  <w:style w:type="character" w:customStyle="1" w:styleId="CharChar263">
    <w:name w:val="Char Char263"/>
    <w:rsid w:val="00EC77CB"/>
    <w:rPr>
      <w:rFonts w:ascii="Times New Roman" w:hAnsi="Times New Roman" w:cs="Times New Roman" w:hint="default"/>
      <w:lang w:val="en-GB" w:eastAsia="en-US"/>
    </w:rPr>
  </w:style>
  <w:style w:type="character" w:customStyle="1" w:styleId="CharChar273">
    <w:name w:val="Char Char273"/>
    <w:rsid w:val="00EC77CB"/>
    <w:rPr>
      <w:rFonts w:ascii="Arial" w:hAnsi="Arial" w:cs="Arial" w:hint="default"/>
      <w:b/>
      <w:bCs w:val="0"/>
      <w:i/>
      <w:iCs w:val="0"/>
      <w:noProof/>
      <w:sz w:val="18"/>
      <w:lang w:val="en-GB" w:eastAsia="en-US"/>
    </w:rPr>
  </w:style>
  <w:style w:type="character" w:customStyle="1" w:styleId="CharChar214">
    <w:name w:val="Char Char214"/>
    <w:rsid w:val="00EC77CB"/>
    <w:rPr>
      <w:rFonts w:ascii="Arial" w:hAnsi="Arial" w:cs="Arial" w:hint="default"/>
      <w:lang w:val="en-GB" w:eastAsia="en-US" w:bidi="ar-SA"/>
    </w:rPr>
  </w:style>
  <w:style w:type="character" w:customStyle="1" w:styleId="CharChar113">
    <w:name w:val="Char Char113"/>
    <w:rsid w:val="00EC77CB"/>
    <w:rPr>
      <w:rFonts w:ascii="Tahoma" w:eastAsia="SimSun" w:hAnsi="Tahoma" w:cs="Tahoma" w:hint="default"/>
      <w:lang w:val="en-GB" w:eastAsia="en-US" w:bidi="ar-SA"/>
    </w:rPr>
  </w:style>
  <w:style w:type="character" w:customStyle="1" w:styleId="CharChar133">
    <w:name w:val="Char Char133"/>
    <w:semiHidden/>
    <w:rsid w:val="00EC77CB"/>
    <w:rPr>
      <w:rFonts w:ascii="SimSun" w:eastAsia="SimSun" w:hAnsi="SimSun" w:hint="eastAsia"/>
      <w:lang w:val="en-GB" w:eastAsia="en-US" w:bidi="ar-SA"/>
    </w:rPr>
  </w:style>
  <w:style w:type="character" w:customStyle="1" w:styleId="CharChar153">
    <w:name w:val="Char Char153"/>
    <w:rsid w:val="00EC77CB"/>
    <w:rPr>
      <w:rFonts w:ascii="Arial" w:hAnsi="Arial" w:cs="Arial" w:hint="default"/>
      <w:sz w:val="36"/>
      <w:lang w:val="en-GB"/>
    </w:rPr>
  </w:style>
  <w:style w:type="character" w:customStyle="1" w:styleId="h410">
    <w:name w:val="h410"/>
    <w:rsid w:val="00EC77CB"/>
    <w:rPr>
      <w:rFonts w:ascii="Arial" w:hAnsi="Arial" w:cs="Arial" w:hint="default"/>
      <w:sz w:val="24"/>
      <w:lang w:val="en-GB"/>
    </w:rPr>
  </w:style>
  <w:style w:type="character" w:customStyle="1" w:styleId="h53">
    <w:name w:val="h53"/>
    <w:rsid w:val="00EC77CB"/>
    <w:rPr>
      <w:rFonts w:ascii="Arial" w:eastAsia="SimSun" w:hAnsi="Arial" w:cs="Arial" w:hint="default"/>
      <w:sz w:val="22"/>
      <w:lang w:val="en-GB" w:eastAsia="en-US" w:bidi="ar-SA"/>
    </w:rPr>
  </w:style>
  <w:style w:type="character" w:customStyle="1" w:styleId="CharChar110">
    <w:name w:val="Char Char110"/>
    <w:rsid w:val="00EC77CB"/>
    <w:rPr>
      <w:rFonts w:ascii="Arial" w:hAnsi="Arial" w:cs="Arial" w:hint="default"/>
      <w:sz w:val="32"/>
      <w:lang w:val="en-GB" w:eastAsia="en-US" w:bidi="ar-SA"/>
    </w:rPr>
  </w:style>
  <w:style w:type="character" w:customStyle="1" w:styleId="CharChar213">
    <w:name w:val="Char Char213"/>
    <w:rsid w:val="00EC77CB"/>
    <w:rPr>
      <w:rFonts w:ascii="Times New Roman" w:hAnsi="Times New Roman" w:cs="Times New Roman" w:hint="default"/>
      <w:lang w:val="en-GB" w:eastAsia="en-US"/>
    </w:rPr>
  </w:style>
  <w:style w:type="character" w:customStyle="1" w:styleId="CharChar83">
    <w:name w:val="Char Char83"/>
    <w:semiHidden/>
    <w:rsid w:val="00EC77CB"/>
    <w:rPr>
      <w:rFonts w:ascii="Times New Roman" w:hAnsi="Times New Roman" w:cs="Times New Roman" w:hint="default"/>
      <w:b/>
      <w:bCs/>
      <w:lang w:val="en-GB" w:eastAsia="en-US"/>
    </w:rPr>
  </w:style>
  <w:style w:type="character" w:customStyle="1" w:styleId="CharChar132">
    <w:name w:val="Char Char132"/>
    <w:semiHidden/>
    <w:rsid w:val="00EC77CB"/>
    <w:rPr>
      <w:rFonts w:ascii="SimSun" w:eastAsia="SimSun" w:hAnsi="SimSun" w:hint="eastAsia"/>
      <w:lang w:val="en-GB" w:eastAsia="en-US" w:bidi="ar-SA"/>
    </w:rPr>
  </w:style>
  <w:style w:type="character" w:customStyle="1" w:styleId="CharChar73">
    <w:name w:val="Char Char73"/>
    <w:rsid w:val="00EC77CB"/>
    <w:rPr>
      <w:rFonts w:ascii="Arial" w:eastAsia="SimSun" w:hAnsi="Arial" w:cs="Arial" w:hint="default"/>
      <w:sz w:val="36"/>
      <w:lang w:val="en-GB" w:eastAsia="en-US" w:bidi="ar-SA"/>
    </w:rPr>
  </w:style>
  <w:style w:type="character" w:customStyle="1" w:styleId="CharChar62">
    <w:name w:val="Char Char62"/>
    <w:rsid w:val="00EC77CB"/>
    <w:rPr>
      <w:rFonts w:ascii="Arial" w:eastAsia="SimSun" w:hAnsi="Arial" w:cs="Arial" w:hint="default"/>
      <w:sz w:val="32"/>
      <w:lang w:val="en-GB" w:eastAsia="en-US" w:bidi="ar-SA"/>
    </w:rPr>
  </w:style>
  <w:style w:type="character" w:customStyle="1" w:styleId="CharChar52">
    <w:name w:val="Char Char52"/>
    <w:rsid w:val="00EC77CB"/>
    <w:rPr>
      <w:rFonts w:ascii="Arial" w:eastAsia="SimSun" w:hAnsi="Arial" w:cs="Arial" w:hint="default"/>
      <w:sz w:val="28"/>
      <w:lang w:val="en-GB" w:eastAsia="en-US" w:bidi="ar-SA"/>
    </w:rPr>
  </w:style>
  <w:style w:type="character" w:customStyle="1" w:styleId="CharChar162">
    <w:name w:val="Char Char162"/>
    <w:rsid w:val="00EC77CB"/>
    <w:rPr>
      <w:rFonts w:ascii="Arial" w:eastAsia="SimSun" w:hAnsi="Arial" w:cs="Arial" w:hint="default"/>
      <w:lang w:val="en-GB" w:eastAsia="en-US" w:bidi="ar-SA"/>
    </w:rPr>
  </w:style>
  <w:style w:type="character" w:customStyle="1" w:styleId="CharChar142">
    <w:name w:val="Char Char142"/>
    <w:rsid w:val="00EC77CB"/>
    <w:rPr>
      <w:rFonts w:ascii="Arial" w:eastAsia="SimSun" w:hAnsi="Arial" w:cs="Arial" w:hint="default"/>
      <w:sz w:val="36"/>
      <w:lang w:val="en-GB" w:eastAsia="en-US" w:bidi="ar-SA"/>
    </w:rPr>
  </w:style>
  <w:style w:type="character" w:customStyle="1" w:styleId="CharChar112">
    <w:name w:val="Char Char112"/>
    <w:rsid w:val="00EC77CB"/>
    <w:rPr>
      <w:rFonts w:ascii="Tahoma" w:eastAsia="SimSun" w:hAnsi="Tahoma" w:cs="Tahoma" w:hint="default"/>
      <w:lang w:val="en-GB" w:eastAsia="en-US" w:bidi="ar-SA"/>
    </w:rPr>
  </w:style>
  <w:style w:type="character" w:customStyle="1" w:styleId="CharChar35">
    <w:name w:val="Char Char35"/>
    <w:rsid w:val="00EC77CB"/>
    <w:rPr>
      <w:rFonts w:ascii="Tahoma" w:hAnsi="Tahoma" w:cs="Tahoma" w:hint="default"/>
      <w:sz w:val="16"/>
      <w:szCs w:val="16"/>
      <w:lang w:val="en-GB" w:eastAsia="en-US" w:bidi="ar-SA"/>
    </w:rPr>
  </w:style>
  <w:style w:type="character" w:customStyle="1" w:styleId="CharChar252">
    <w:name w:val="Char Char252"/>
    <w:rsid w:val="00EC77CB"/>
    <w:rPr>
      <w:rFonts w:ascii="Arial" w:hAnsi="Arial" w:cs="Arial" w:hint="default"/>
      <w:lang w:val="en-GB" w:eastAsia="en-US"/>
    </w:rPr>
  </w:style>
  <w:style w:type="character" w:customStyle="1" w:styleId="CharChar242">
    <w:name w:val="Char Char242"/>
    <w:rsid w:val="00EC77CB"/>
    <w:rPr>
      <w:rFonts w:ascii="Arial" w:hAnsi="Arial" w:cs="Arial" w:hint="default"/>
      <w:sz w:val="36"/>
      <w:lang w:val="en-GB" w:eastAsia="en-US"/>
    </w:rPr>
  </w:style>
  <w:style w:type="character" w:customStyle="1" w:styleId="CharChar172">
    <w:name w:val="Char Char172"/>
    <w:rsid w:val="00EC77CB"/>
    <w:rPr>
      <w:rFonts w:ascii="Tahoma" w:hAnsi="Tahoma" w:cs="Tahoma" w:hint="default"/>
      <w:shd w:val="clear" w:color="auto" w:fill="000080"/>
      <w:lang w:val="en-GB" w:eastAsia="en-US"/>
    </w:rPr>
  </w:style>
  <w:style w:type="character" w:customStyle="1" w:styleId="CharChar192">
    <w:name w:val="Char Char192"/>
    <w:rsid w:val="00EC77CB"/>
    <w:rPr>
      <w:rFonts w:ascii="Times New Roman" w:hAnsi="Times New Roman" w:cs="Times New Roman" w:hint="default"/>
      <w:lang w:val="en-GB"/>
    </w:rPr>
  </w:style>
  <w:style w:type="character" w:customStyle="1" w:styleId="CharChar202">
    <w:name w:val="Char Char202"/>
    <w:rsid w:val="00EC77CB"/>
    <w:rPr>
      <w:rFonts w:ascii="Tahoma" w:hAnsi="Tahoma" w:cs="Tahoma" w:hint="default"/>
      <w:sz w:val="16"/>
      <w:szCs w:val="16"/>
      <w:lang w:val="en-GB" w:eastAsia="en-US"/>
    </w:rPr>
  </w:style>
  <w:style w:type="character" w:customStyle="1" w:styleId="CharChar302">
    <w:name w:val="Char Char302"/>
    <w:rsid w:val="00EC77CB"/>
    <w:rPr>
      <w:rFonts w:ascii="Arial" w:hAnsi="Arial" w:cs="Arial" w:hint="default"/>
      <w:lang w:val="en-GB" w:eastAsia="en-US"/>
    </w:rPr>
  </w:style>
  <w:style w:type="character" w:customStyle="1" w:styleId="CharChar293">
    <w:name w:val="Char Char293"/>
    <w:rsid w:val="00EC77CB"/>
    <w:rPr>
      <w:rFonts w:ascii="Arial" w:hAnsi="Arial" w:cs="Arial" w:hint="default"/>
      <w:sz w:val="36"/>
      <w:lang w:val="en-GB" w:eastAsia="en-US"/>
    </w:rPr>
  </w:style>
  <w:style w:type="character" w:customStyle="1" w:styleId="CharChar262">
    <w:name w:val="Char Char262"/>
    <w:rsid w:val="00EC77CB"/>
    <w:rPr>
      <w:rFonts w:ascii="Times New Roman" w:hAnsi="Times New Roman" w:cs="Times New Roman" w:hint="default"/>
      <w:lang w:val="en-GB" w:eastAsia="en-US"/>
    </w:rPr>
  </w:style>
  <w:style w:type="character" w:customStyle="1" w:styleId="CharChar283">
    <w:name w:val="Char Char283"/>
    <w:rsid w:val="00EC77CB"/>
    <w:rPr>
      <w:rFonts w:ascii="Arial" w:hAnsi="Arial" w:cs="Arial" w:hint="default"/>
      <w:sz w:val="36"/>
      <w:lang w:val="en-GB" w:eastAsia="en-US"/>
    </w:rPr>
  </w:style>
  <w:style w:type="character" w:customStyle="1" w:styleId="CharChar272">
    <w:name w:val="Char Char272"/>
    <w:rsid w:val="00EC77CB"/>
    <w:rPr>
      <w:rFonts w:ascii="Arial" w:hAnsi="Arial" w:cs="Arial" w:hint="default"/>
      <w:b/>
      <w:bCs w:val="0"/>
      <w:i/>
      <w:iCs w:val="0"/>
      <w:noProof/>
      <w:sz w:val="18"/>
      <w:lang w:val="en-GB" w:eastAsia="en-US"/>
    </w:rPr>
  </w:style>
  <w:style w:type="character" w:customStyle="1" w:styleId="CharChar93">
    <w:name w:val="Char Char93"/>
    <w:rsid w:val="00EC77CB"/>
    <w:rPr>
      <w:rFonts w:ascii="Arial" w:eastAsia="MS Mincho" w:hAnsi="Arial" w:cs="CG Times (WN)" w:hint="default"/>
      <w:kern w:val="0"/>
      <w:sz w:val="22"/>
      <w:szCs w:val="20"/>
      <w:lang w:val="en-GB" w:eastAsia="ar-SA"/>
    </w:rPr>
  </w:style>
  <w:style w:type="character" w:customStyle="1" w:styleId="CharChar34">
    <w:name w:val="Char Char34"/>
    <w:rsid w:val="00EC77CB"/>
    <w:rPr>
      <w:rFonts w:ascii="Arial" w:hAnsi="Arial" w:cs="Arial" w:hint="default"/>
      <w:sz w:val="22"/>
      <w:lang w:val="en-GB" w:eastAsia="en-US" w:bidi="ar-SA"/>
    </w:rPr>
  </w:style>
  <w:style w:type="character" w:customStyle="1" w:styleId="CharChar43">
    <w:name w:val="Char Char43"/>
    <w:rsid w:val="00EC77CB"/>
    <w:rPr>
      <w:rFonts w:ascii="Courier New" w:hAnsi="Courier New" w:cs="Courier New" w:hint="default"/>
      <w:lang w:val="nb-NO" w:eastAsia="ja-JP" w:bidi="ar-SA"/>
    </w:rPr>
  </w:style>
  <w:style w:type="character" w:customStyle="1" w:styleId="CharChar103">
    <w:name w:val="Char Char103"/>
    <w:semiHidden/>
    <w:rsid w:val="00EC77CB"/>
    <w:rPr>
      <w:rFonts w:ascii="Times New Roman" w:hAnsi="Times New Roman" w:cs="Times New Roman" w:hint="default"/>
      <w:lang w:val="en-GB" w:eastAsia="en-US"/>
    </w:rPr>
  </w:style>
  <w:style w:type="character" w:customStyle="1" w:styleId="CharChar152">
    <w:name w:val="Char Char152"/>
    <w:rsid w:val="00EC77CB"/>
    <w:rPr>
      <w:rFonts w:ascii="Arial" w:hAnsi="Arial" w:cs="Arial" w:hint="default"/>
      <w:sz w:val="36"/>
      <w:lang w:val="en-GB"/>
    </w:rPr>
  </w:style>
  <w:style w:type="character" w:customStyle="1" w:styleId="CharChar212">
    <w:name w:val="Char Char212"/>
    <w:rsid w:val="00EC77CB"/>
    <w:rPr>
      <w:rFonts w:ascii="Arial" w:hAnsi="Arial" w:cs="Arial" w:hint="default"/>
      <w:lang w:val="en-GB" w:eastAsia="en-US" w:bidi="ar-SA"/>
    </w:rPr>
  </w:style>
  <w:style w:type="character" w:customStyle="1" w:styleId="aff2">
    <w:name w:val="文档结构图 字符"/>
    <w:rsid w:val="00EC77CB"/>
    <w:rPr>
      <w:rFonts w:ascii="SimSun" w:eastAsia="SimSun" w:hAnsi="SimSun" w:hint="eastAsia"/>
      <w:sz w:val="18"/>
      <w:szCs w:val="18"/>
      <w:lang w:val="en-GB" w:eastAsia="en-US"/>
    </w:rPr>
  </w:style>
  <w:style w:type="character" w:customStyle="1" w:styleId="aff3">
    <w:name w:val="页脚 字符"/>
    <w:aliases w:val="footer odd 字符,footer 字符,fo 字符,pie de página 字符"/>
    <w:rsid w:val="00EC77CB"/>
    <w:rPr>
      <w:rFonts w:ascii="Arial" w:eastAsia="Times New Roman" w:hAnsi="Arial" w:cs="Arial" w:hint="default"/>
      <w:b/>
      <w:bCs w:val="0"/>
      <w:i/>
      <w:iCs w:val="0"/>
      <w:noProof/>
      <w:sz w:val="18"/>
    </w:rPr>
  </w:style>
  <w:style w:type="character" w:customStyle="1" w:styleId="aff4">
    <w:name w:val="批注框文本 字符"/>
    <w:rsid w:val="00EC77CB"/>
    <w:rPr>
      <w:sz w:val="18"/>
      <w:szCs w:val="18"/>
      <w:lang w:val="en-GB" w:eastAsia="en-US"/>
    </w:rPr>
  </w:style>
  <w:style w:type="character" w:customStyle="1" w:styleId="aff5">
    <w:name w:val="批注文字 字符"/>
    <w:rsid w:val="00EC77CB"/>
    <w:rPr>
      <w:rFonts w:ascii="MS Mincho" w:eastAsia="MS Mincho" w:hAnsi="MS Mincho" w:hint="eastAsia"/>
      <w:lang w:val="x-none" w:eastAsia="en-US"/>
    </w:rPr>
  </w:style>
  <w:style w:type="character" w:customStyle="1" w:styleId="aff6">
    <w:name w:val="批注主题 字符"/>
    <w:rsid w:val="00EC77CB"/>
    <w:rPr>
      <w:rFonts w:ascii="MS Mincho" w:eastAsia="MS Mincho" w:hAnsi="MS Mincho" w:hint="eastAsia"/>
      <w:b/>
      <w:bCs/>
      <w:lang w:val="x-none" w:eastAsia="en-US"/>
    </w:rPr>
  </w:style>
  <w:style w:type="character" w:customStyle="1" w:styleId="1ffe">
    <w:name w:val="标题 1 字符"/>
    <w:aliases w:val="Char 字符,NMP Heading 1 字符,H1 字符,h1 字符,app heading 1 字符,l1 字符,Memo Heading 1 字符,h11 字符,h12 字符,h13 字符,h14 字符,h15 字符,h16 字符,h17 字符,h111 字符,h121 字符,h131 字符,h141 字符,h151 字符,h161 字符,h18 字符,h112 字符,h122 字符,h132 字符,h142 字符,h152 字符,h162 字符,h19 字符,h113 字符"/>
    <w:rsid w:val="00EC77CB"/>
    <w:rPr>
      <w:rFonts w:ascii="Arial" w:eastAsia="Times New Roman" w:hAnsi="Arial" w:cs="Arial" w:hint="default"/>
      <w:sz w:val="36"/>
    </w:rPr>
  </w:style>
  <w:style w:type="character" w:customStyle="1" w:styleId="aff7">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rsid w:val="00EC77CB"/>
    <w:rPr>
      <w:rFonts w:ascii="Times New Roman" w:eastAsia="Times New Roman" w:hAnsi="Times New Roman" w:cs="Times New Roman" w:hint="default"/>
      <w:sz w:val="16"/>
    </w:rPr>
  </w:style>
  <w:style w:type="character" w:customStyle="1" w:styleId="aff8">
    <w:name w:val="正文文本缩进 字符"/>
    <w:rsid w:val="00EC77CB"/>
    <w:rPr>
      <w:rFonts w:ascii="MS Mincho" w:eastAsia="MS Mincho" w:hAnsi="MS Mincho" w:hint="eastAsia"/>
      <w:lang w:val="en-GB" w:eastAsia="en-US"/>
    </w:rPr>
  </w:style>
  <w:style w:type="character" w:customStyle="1" w:styleId="5f3">
    <w:name w:val="标题 5 字符"/>
    <w:aliases w:val="h5 字符,Heading5 字符,Head5 字符,H5 字符,M5 字符,mh2 字符,Module heading 2 字符,heading 8 字符,Numbered Sub-list 字符,Heading 81 字符,5 字符,标题 81 字符,Heading 811 字符,Level_2 字符,Heading 8111 字符,Heading 81111 字符"/>
    <w:rsid w:val="00EC77CB"/>
    <w:rPr>
      <w:rFonts w:ascii="Arial" w:eastAsia="Times New Roman" w:hAnsi="Arial" w:cs="Arial" w:hint="default"/>
      <w:sz w:val="22"/>
    </w:rPr>
  </w:style>
  <w:style w:type="character" w:customStyle="1" w:styleId="2fc">
    <w:name w:val="标题 2 字符"/>
    <w:aliases w:val="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Section Title 字符"/>
    <w:rsid w:val="00EC77CB"/>
    <w:rPr>
      <w:rFonts w:ascii="Arial" w:eastAsia="Times New Roman" w:hAnsi="Arial" w:cs="Arial" w:hint="default"/>
      <w:sz w:val="32"/>
    </w:rPr>
  </w:style>
  <w:style w:type="character" w:customStyle="1" w:styleId="6f0">
    <w:name w:val="标题 6 字符"/>
    <w:aliases w:val="T1 字符,Header 6 字符"/>
    <w:rsid w:val="00EC77CB"/>
    <w:rPr>
      <w:rFonts w:ascii="Arial" w:eastAsia="Times New Roman" w:hAnsi="Arial" w:cs="Arial" w:hint="default"/>
    </w:rPr>
  </w:style>
  <w:style w:type="character" w:customStyle="1" w:styleId="1fff">
    <w:name w:val="页眉 字符1"/>
    <w:aliases w:val="header odd 字符1,header odd1 字符1,header odd2 字符1,header odd3 字符1,header odd4 字符1,header odd5 字符1,header odd6 字符1,header 字符1,header1 字符1,header2 字符1,header3 字符1,header odd11 字符1,header odd21 字符1,header odd7 字符1,header4 字符1,header odd8 字符1,h 字符"/>
    <w:locked/>
    <w:rsid w:val="00EC77CB"/>
    <w:rPr>
      <w:rFonts w:ascii="Arial" w:eastAsia="Times New Roman" w:hAnsi="Arial" w:cs="Arial" w:hint="default"/>
      <w:b/>
      <w:bCs w:val="0"/>
      <w:noProof/>
      <w:sz w:val="18"/>
    </w:rPr>
  </w:style>
  <w:style w:type="character" w:customStyle="1" w:styleId="aff9">
    <w:name w:val="纯文本 字符"/>
    <w:rsid w:val="00EC77CB"/>
    <w:rPr>
      <w:rFonts w:ascii="Courier New" w:eastAsia="SimSun" w:hAnsi="Courier New" w:cs="Courier New" w:hint="default"/>
      <w:lang w:val="nb-NO" w:eastAsia="ja-JP"/>
    </w:rPr>
  </w:style>
  <w:style w:type="character" w:customStyle="1" w:styleId="affa">
    <w:name w:val="正文文本 字符"/>
    <w:aliases w:val="bt 字符,Corps de texte Car 字符,Corps de texte Car1 Car 字符,Corps de texte Car Car Car 字符,Corps de texte Car1 Car Car Car 字符,Corps de texte Car Car Car Car Car 字符,Corps de texte Car1 Car Car Car Car Car 字符,bt Car 字符,body indent 字符"/>
    <w:rsid w:val="00EC77CB"/>
    <w:rPr>
      <w:rFonts w:ascii="SimSun" w:eastAsia="SimSun" w:hAnsi="SimSun" w:hint="eastAsia"/>
      <w:lang w:val="en-GB" w:eastAsia="ja-JP"/>
    </w:rPr>
  </w:style>
  <w:style w:type="character" w:customStyle="1" w:styleId="2fd">
    <w:name w:val="正文文本 2 字符"/>
    <w:rsid w:val="00EC77CB"/>
    <w:rPr>
      <w:rFonts w:ascii="SimSun" w:eastAsia="SimSun" w:hAnsi="SimSun" w:hint="eastAsia"/>
      <w:i/>
      <w:iCs w:val="0"/>
      <w:lang w:val="en-GB" w:eastAsia="x-none"/>
    </w:rPr>
  </w:style>
  <w:style w:type="character" w:customStyle="1" w:styleId="3fa">
    <w:name w:val="正文文本 3 字符"/>
    <w:rsid w:val="00EC77CB"/>
    <w:rPr>
      <w:rFonts w:ascii="Osaka" w:eastAsia="Osaka" w:hAnsi="Osaka" w:hint="eastAsia"/>
      <w:color w:val="000000"/>
      <w:lang w:val="en-GB" w:eastAsia="x-none"/>
    </w:rPr>
  </w:style>
  <w:style w:type="character" w:customStyle="1" w:styleId="2fe">
    <w:name w:val="正文文本缩进 2 字符"/>
    <w:rsid w:val="00EC77CB"/>
    <w:rPr>
      <w:rFonts w:ascii="MS Mincho" w:eastAsia="MS Mincho" w:hAnsi="MS Mincho" w:hint="eastAsia"/>
      <w:lang w:val="en-GB" w:eastAsia="en-GB"/>
    </w:rPr>
  </w:style>
  <w:style w:type="character" w:customStyle="1" w:styleId="affb">
    <w:name w:val="尾注文本 字符"/>
    <w:rsid w:val="00EC77CB"/>
    <w:rPr>
      <w:rFonts w:ascii="SimSun" w:eastAsia="SimSun" w:hAnsi="SimSun" w:hint="eastAsia"/>
      <w:lang w:val="en-GB" w:eastAsia="x-none"/>
    </w:rPr>
  </w:style>
  <w:style w:type="character" w:customStyle="1" w:styleId="affc">
    <w:name w:val="题注 字符"/>
    <w:aliases w:val="cap 字符,cap Char 字符,Caption Char 字符,Caption Char1 Char 字符,cap Char Char1 字符,Caption Char Char1 Char 字符,cap Char2 Char 字符,Ca 字符,Caption Char C... 字符,cap1 字符,cap2 字符,cap3 字符,cap4 字符,cap5 字符,cap6 字符,cap7 字符,cap8 字符,cap9 字符,cap10 字符,cap11 字符,cap21 字符"/>
    <w:rsid w:val="00EC77CB"/>
    <w:rPr>
      <w:rFonts w:ascii="MS Mincho" w:eastAsia="MS Mincho" w:hAnsi="MS Mincho" w:hint="eastAsia"/>
      <w:b/>
      <w:bCs w:val="0"/>
      <w:lang w:val="en-GB" w:eastAsia="en-US"/>
    </w:rPr>
  </w:style>
  <w:style w:type="character" w:customStyle="1" w:styleId="7f0">
    <w:name w:val="标题 7 字符"/>
    <w:aliases w:val="L7 字符,Header 7 字符"/>
    <w:rsid w:val="00EC77CB"/>
    <w:rPr>
      <w:rFonts w:ascii="Arial" w:eastAsia="Times New Roman" w:hAnsi="Arial" w:cs="Arial" w:hint="default"/>
    </w:rPr>
  </w:style>
  <w:style w:type="character" w:customStyle="1" w:styleId="84">
    <w:name w:val="标题 8 字符"/>
    <w:rsid w:val="00EC77CB"/>
    <w:rPr>
      <w:rFonts w:ascii="Arial" w:eastAsia="Times New Roman" w:hAnsi="Arial" w:cs="Arial" w:hint="default"/>
      <w:sz w:val="36"/>
    </w:rPr>
  </w:style>
  <w:style w:type="character" w:customStyle="1" w:styleId="96">
    <w:name w:val="标题 9 字符"/>
    <w:rsid w:val="00EC77CB"/>
    <w:rPr>
      <w:rFonts w:ascii="Arial" w:eastAsia="Times New Roman" w:hAnsi="Arial" w:cs="Arial" w:hint="default"/>
      <w:sz w:val="36"/>
    </w:rPr>
  </w:style>
  <w:style w:type="character" w:customStyle="1" w:styleId="ZchnZchn53">
    <w:name w:val="Zchn Zchn53"/>
    <w:rsid w:val="00EC77CB"/>
    <w:rPr>
      <w:rFonts w:ascii="Courier New" w:eastAsia="Batang" w:hAnsi="Courier New" w:cs="Courier New" w:hint="default"/>
      <w:lang w:val="nb-NO" w:eastAsia="en-US" w:bidi="ar-SA"/>
    </w:rPr>
  </w:style>
  <w:style w:type="character" w:customStyle="1" w:styleId="affd">
    <w:name w:val="注释标题 字符"/>
    <w:rsid w:val="00EC77CB"/>
    <w:rPr>
      <w:rFonts w:ascii="MS Mincho" w:eastAsia="MS Mincho" w:hAnsi="MS Mincho" w:hint="eastAsia"/>
      <w:lang w:eastAsia="en-US"/>
    </w:rPr>
  </w:style>
  <w:style w:type="character" w:customStyle="1" w:styleId="HTML0">
    <w:name w:val="HTML 预设格式 字符"/>
    <w:rsid w:val="00EC77CB"/>
    <w:rPr>
      <w:rFonts w:ascii="Courier New" w:eastAsia="MS Mincho" w:hAnsi="Courier New" w:cs="Courier New" w:hint="default"/>
      <w:lang w:val="en-GB" w:eastAsia="ja-JP"/>
    </w:rPr>
  </w:style>
  <w:style w:type="character" w:customStyle="1" w:styleId="font4">
    <w:name w:val="font4"/>
    <w:qFormat/>
    <w:rsid w:val="00EC77CB"/>
  </w:style>
  <w:style w:type="character" w:customStyle="1" w:styleId="1fff0">
    <w:name w:val="不明显参考1"/>
    <w:uiPriority w:val="31"/>
    <w:qFormat/>
    <w:rsid w:val="00EC77CB"/>
    <w:rPr>
      <w:smallCaps/>
      <w:color w:val="5A5A5A"/>
    </w:rPr>
  </w:style>
  <w:style w:type="character" w:customStyle="1" w:styleId="1fff1">
    <w:name w:val="明显强调1"/>
    <w:uiPriority w:val="21"/>
    <w:qFormat/>
    <w:rsid w:val="00EC77CB"/>
    <w:rPr>
      <w:b/>
      <w:bCs/>
      <w:i/>
      <w:iCs/>
      <w:color w:val="4F81BD"/>
    </w:rPr>
  </w:style>
  <w:style w:type="character" w:customStyle="1" w:styleId="Char6">
    <w:name w:val="批注主题 Char6"/>
    <w:qFormat/>
    <w:rsid w:val="00EC77CB"/>
    <w:rPr>
      <w:rFonts w:ascii="MS Mincho" w:eastAsia="MS Mincho" w:hAnsi="MS Mincho" w:hint="eastAsia"/>
      <w:b/>
      <w:bCs/>
      <w:lang w:val="x-none" w:eastAsia="en-US"/>
    </w:rPr>
  </w:style>
  <w:style w:type="character" w:customStyle="1" w:styleId="2Char">
    <w:name w:val="标题 2 Char"/>
    <w:aliases w:val="22 Char"/>
    <w:uiPriority w:val="9"/>
    <w:rsid w:val="00EC77CB"/>
    <w:rPr>
      <w:rFonts w:ascii="Arial" w:hAnsi="Arial" w:cs="Arial" w:hint="default"/>
      <w:sz w:val="32"/>
      <w:lang w:val="en-GB"/>
    </w:rPr>
  </w:style>
  <w:style w:type="character" w:customStyle="1" w:styleId="3Char">
    <w:name w:val="标题 3 Char"/>
    <w:rsid w:val="00EC77CB"/>
    <w:rPr>
      <w:rFonts w:ascii="Arial" w:hAnsi="Arial" w:cs="Arial" w:hint="default"/>
      <w:sz w:val="28"/>
      <w:lang w:val="en-GB"/>
    </w:rPr>
  </w:style>
  <w:style w:type="character" w:customStyle="1" w:styleId="6Char">
    <w:name w:val="标题 6 Char"/>
    <w:uiPriority w:val="9"/>
    <w:rsid w:val="00EC77CB"/>
    <w:rPr>
      <w:rFonts w:ascii="Arial" w:hAnsi="Arial" w:cs="Arial" w:hint="default"/>
      <w:lang w:val="en-GB"/>
    </w:rPr>
  </w:style>
  <w:style w:type="character" w:customStyle="1" w:styleId="7Char">
    <w:name w:val="标题 7 Char"/>
    <w:uiPriority w:val="9"/>
    <w:rsid w:val="00EC77CB"/>
    <w:rPr>
      <w:rFonts w:ascii="Arial" w:hAnsi="Arial" w:cs="Arial" w:hint="default"/>
      <w:lang w:val="en-GB"/>
    </w:rPr>
  </w:style>
  <w:style w:type="character" w:customStyle="1" w:styleId="8Char">
    <w:name w:val="标题 8 Char"/>
    <w:uiPriority w:val="9"/>
    <w:rsid w:val="00EC77CB"/>
    <w:rPr>
      <w:rFonts w:ascii="Arial" w:hAnsi="Arial" w:cs="Arial" w:hint="default"/>
      <w:sz w:val="36"/>
      <w:lang w:val="en-GB"/>
    </w:rPr>
  </w:style>
  <w:style w:type="character" w:customStyle="1" w:styleId="9Char">
    <w:name w:val="标题 9 Char"/>
    <w:uiPriority w:val="9"/>
    <w:rsid w:val="00EC77CB"/>
    <w:rPr>
      <w:rFonts w:ascii="Arial" w:hAnsi="Arial" w:cs="Arial" w:hint="default"/>
      <w:sz w:val="36"/>
      <w:lang w:val="en-GB"/>
    </w:rPr>
  </w:style>
  <w:style w:type="character" w:customStyle="1" w:styleId="Char7">
    <w:name w:val="页脚 Char"/>
    <w:uiPriority w:val="99"/>
    <w:rsid w:val="00EC77CB"/>
    <w:rPr>
      <w:rFonts w:ascii="Arial" w:hAnsi="Arial" w:cs="Arial" w:hint="default"/>
      <w:b/>
      <w:bCs w:val="0"/>
      <w:i/>
      <w:iCs w:val="0"/>
      <w:noProof/>
      <w:sz w:val="18"/>
    </w:rPr>
  </w:style>
  <w:style w:type="character" w:customStyle="1" w:styleId="Char8">
    <w:name w:val="列表 Char"/>
    <w:rsid w:val="00EC77CB"/>
    <w:rPr>
      <w:lang w:val="en-GB"/>
    </w:rPr>
  </w:style>
  <w:style w:type="character" w:customStyle="1" w:styleId="Char9">
    <w:name w:val="文档结构图 Char"/>
    <w:uiPriority w:val="99"/>
    <w:rsid w:val="00EC77CB"/>
    <w:rPr>
      <w:rFonts w:ascii="Tahoma" w:hAnsi="Tahoma" w:cs="Tahoma" w:hint="default"/>
      <w:lang w:val="en-GB" w:eastAsia="en-US"/>
    </w:rPr>
  </w:style>
  <w:style w:type="character" w:customStyle="1" w:styleId="Chara">
    <w:name w:val="纯文本 Char"/>
    <w:rsid w:val="00EC77CB"/>
    <w:rPr>
      <w:rFonts w:ascii="Courier New" w:hAnsi="Courier New" w:cs="Courier New" w:hint="default"/>
      <w:lang w:val="nb-NO"/>
    </w:rPr>
  </w:style>
  <w:style w:type="character" w:customStyle="1" w:styleId="Charb">
    <w:name w:val="批注框文本 Char"/>
    <w:uiPriority w:val="99"/>
    <w:rsid w:val="00EC77CB"/>
    <w:rPr>
      <w:rFonts w:ascii="Tahoma" w:hAnsi="Tahoma" w:cs="Tahoma" w:hint="default"/>
      <w:sz w:val="16"/>
      <w:szCs w:val="16"/>
      <w:lang w:val="en-GB" w:eastAsia="en-GB" w:bidi="ar-SA"/>
    </w:rPr>
  </w:style>
  <w:style w:type="character" w:customStyle="1" w:styleId="Charc">
    <w:name w:val="批注文字 Char"/>
    <w:uiPriority w:val="99"/>
    <w:qFormat/>
    <w:rsid w:val="00EC77CB"/>
    <w:rPr>
      <w:lang w:val="en-GB" w:eastAsia="x-none"/>
    </w:rPr>
  </w:style>
  <w:style w:type="character" w:customStyle="1" w:styleId="href">
    <w:name w:val="href"/>
    <w:basedOn w:val="DefaultParagraphFont"/>
    <w:rsid w:val="00EC77CB"/>
  </w:style>
  <w:style w:type="character" w:customStyle="1" w:styleId="st">
    <w:name w:val="st"/>
    <w:basedOn w:val="DefaultParagraphFont"/>
    <w:rsid w:val="00EC77CB"/>
  </w:style>
  <w:style w:type="character" w:customStyle="1" w:styleId="Style105">
    <w:name w:val="_Style 105"/>
    <w:uiPriority w:val="31"/>
    <w:qFormat/>
    <w:rsid w:val="00EC77CB"/>
    <w:rPr>
      <w:smallCaps/>
      <w:color w:val="5A5A5A"/>
    </w:rPr>
  </w:style>
  <w:style w:type="character" w:customStyle="1" w:styleId="Style113">
    <w:name w:val="_Style 113"/>
    <w:uiPriority w:val="31"/>
    <w:qFormat/>
    <w:rsid w:val="00EC77CB"/>
    <w:rPr>
      <w:smallCaps/>
      <w:color w:val="5A5A5A"/>
    </w:rPr>
  </w:style>
  <w:style w:type="character" w:customStyle="1" w:styleId="Char70">
    <w:name w:val="批注主题 Char7"/>
    <w:qFormat/>
    <w:rsid w:val="00EC77CB"/>
    <w:rPr>
      <w:rFonts w:ascii="MS Mincho" w:eastAsia="MS Mincho" w:hAnsi="MS Mincho" w:hint="eastAsia"/>
      <w:b/>
      <w:bCs/>
      <w:lang w:val="x-none" w:eastAsia="zh-CN"/>
    </w:rPr>
  </w:style>
  <w:style w:type="character" w:customStyle="1" w:styleId="Char43">
    <w:name w:val="日期 Char4"/>
    <w:qFormat/>
    <w:rsid w:val="00EC77CB"/>
    <w:rPr>
      <w:lang w:eastAsia="x-none"/>
    </w:rPr>
  </w:style>
  <w:style w:type="character" w:customStyle="1" w:styleId="1fff2">
    <w:name w:val="文档结构图 字符1"/>
    <w:qFormat/>
    <w:rsid w:val="00EC77CB"/>
    <w:rPr>
      <w:rFonts w:ascii="SimSun" w:eastAsia="SimSun" w:hAnsi="SimSun" w:hint="eastAsia"/>
      <w:sz w:val="18"/>
      <w:szCs w:val="18"/>
      <w:lang w:val="en-GB" w:eastAsia="en-US"/>
    </w:rPr>
  </w:style>
  <w:style w:type="character" w:customStyle="1" w:styleId="2ff">
    <w:name w:val="页脚 字符2"/>
    <w:aliases w:val="footer odd 字符2,footer 字符2,fo 字符2,pie de página 字符2"/>
    <w:qFormat/>
    <w:rsid w:val="00EC77CB"/>
    <w:rPr>
      <w:rFonts w:ascii="Arial" w:eastAsia="Times New Roman" w:hAnsi="Arial" w:cs="Arial" w:hint="default"/>
      <w:b/>
      <w:bCs w:val="0"/>
      <w:i/>
      <w:iCs w:val="0"/>
      <w:noProof/>
      <w:sz w:val="18"/>
    </w:rPr>
  </w:style>
  <w:style w:type="character" w:customStyle="1" w:styleId="1fff3">
    <w:name w:val="批注框文本 字符1"/>
    <w:qFormat/>
    <w:rsid w:val="00EC77CB"/>
    <w:rPr>
      <w:sz w:val="18"/>
      <w:szCs w:val="18"/>
      <w:lang w:val="en-GB" w:eastAsia="en-US"/>
    </w:rPr>
  </w:style>
  <w:style w:type="character" w:customStyle="1" w:styleId="1fff4">
    <w:name w:val="批注文字 字符1"/>
    <w:qFormat/>
    <w:rsid w:val="00EC77CB"/>
    <w:rPr>
      <w:rFonts w:ascii="MS Mincho" w:eastAsia="MS Mincho" w:hAnsi="MS Mincho" w:hint="eastAsia"/>
      <w:lang w:val="x-none" w:eastAsia="en-US"/>
    </w:rPr>
  </w:style>
  <w:style w:type="character" w:customStyle="1" w:styleId="1fff5">
    <w:name w:val="批注主题 字符1"/>
    <w:qFormat/>
    <w:rsid w:val="00EC77CB"/>
    <w:rPr>
      <w:rFonts w:ascii="MS Mincho" w:eastAsia="MS Mincho" w:hAnsi="MS Mincho" w:hint="eastAsia"/>
      <w:b/>
      <w:bCs/>
      <w:lang w:val="x-none" w:eastAsia="en-US"/>
    </w:rPr>
  </w:style>
  <w:style w:type="character" w:customStyle="1" w:styleId="123">
    <w:name w:val="标题 1 字符2"/>
    <w:aliases w:val="Char 字符2,NMP Heading 1 字符2,H1 字符2,h1 字符2,app heading 1 字符2,l1 字符2,Memo Heading 1 字符2,h11 字符2,h12 字符2,h13 字符2,h14 字符2,h15 字符2,h16 字符2,h17 字符2,h111 字符2,h121 字符2,h131 字符2,h141 字符2,h151 字符2,h161 字符2,h18 字符2,h112 字符2,h122 字符2,h132 字符2,h142 字符2,1 字符1"/>
    <w:qFormat/>
    <w:rsid w:val="00EC77CB"/>
    <w:rPr>
      <w:rFonts w:ascii="Arial" w:eastAsia="Times New Roman" w:hAnsi="Arial" w:cs="Arial" w:hint="default"/>
      <w:sz w:val="36"/>
    </w:rPr>
  </w:style>
  <w:style w:type="character" w:customStyle="1" w:styleId="2ff0">
    <w:name w:val="脚注文本 字符2"/>
    <w:aliases w:val="footnote text1 字符2,footnote text2 字符2,footnote text3 字符2,footnote text4 字符2,footnote text5 字符2,footnote text6 字符2,footnote text7 字符2,footnote text11 字符2,footnote text21 字符2,footnote text31 字符2,footnote text41 字符2,footnote text51 字符2,DNV-FT 字符"/>
    <w:qFormat/>
    <w:rsid w:val="00EC77CB"/>
    <w:rPr>
      <w:rFonts w:ascii="Times New Roman" w:eastAsia="Times New Roman" w:hAnsi="Times New Roman" w:cs="Times New Roman" w:hint="default"/>
      <w:sz w:val="16"/>
    </w:rPr>
  </w:style>
  <w:style w:type="character" w:customStyle="1" w:styleId="1fff6">
    <w:name w:val="正文文本缩进 字符1"/>
    <w:qFormat/>
    <w:rsid w:val="00EC77CB"/>
    <w:rPr>
      <w:rFonts w:ascii="MS Mincho" w:eastAsia="MS Mincho" w:hAnsi="MS Mincho" w:hint="eastAsia"/>
      <w:lang w:val="en-GB" w:eastAsia="en-US"/>
    </w:rPr>
  </w:style>
  <w:style w:type="character" w:customStyle="1" w:styleId="325">
    <w:name w:val="标题 3 字符2"/>
    <w:aliases w:val="Underrubrik2 字符2,H3 字符2,h3 字符2,0H 字符2,Memo Heading 3 字符2,no break 字符2,l3 字符2,3 字符2,list 3 字符2,Head 3 字符2,1.1.1 字符2,3rd level 字符2,Major Section Sub Section 字符2,PA Minor Section 字符2,Head3 字符2,Level 3 Head 字符2,31 字符2,32 字符2,33 字符2,311 字符2,321 字符2"/>
    <w:qFormat/>
    <w:rsid w:val="00EC77CB"/>
    <w:rPr>
      <w:rFonts w:ascii="Arial" w:eastAsia="Times New Roman" w:hAnsi="Arial" w:cs="Arial" w:hint="default"/>
      <w:sz w:val="28"/>
    </w:rPr>
  </w:style>
  <w:style w:type="character" w:customStyle="1" w:styleId="424">
    <w:name w:val="标题 4 字符2"/>
    <w:aliases w:val="h4 字符2,H4 字符2,H41 字符2,h41 字符2,H42 字符2,h42 字符2,H43 字符2,h43 字符2,H411 字符2,h411 字符2,H421 字符2,h421 字符2,H44 字符2,h44 字符2,H412 字符2,h412 字符2,H422 字符2,h422 字符2,H431 字符2,h431 字符2,H45 字符2,h45 字符2,H413 字符2,h413 字符2,H423 字符2,h423 字符2,H432 字符2,h432 字符2,4H 字符2"/>
    <w:qFormat/>
    <w:rsid w:val="00EC77CB"/>
    <w:rPr>
      <w:rFonts w:ascii="Arial" w:eastAsia="Times New Roman" w:hAnsi="Arial" w:cs="Arial" w:hint="default"/>
      <w:sz w:val="24"/>
    </w:rPr>
  </w:style>
  <w:style w:type="character" w:customStyle="1" w:styleId="522">
    <w:name w:val="标题 5 字符2"/>
    <w:aliases w:val="h5 字符2,Heading5 字符2,Head5 字符2,H5 字符2,M5 字符2,mh2 字符2,Module heading 2 字符2,heading 8 字符2,Numbered Sub-list 字符2,Heading 81 字符2,5 字符2,标题 81 字符2,Heading 811 字符2,Level_2 字符2,Heading 8111 字符2,Heading 81111 字符2,标题 811 字符"/>
    <w:qFormat/>
    <w:rsid w:val="00EC77CB"/>
    <w:rPr>
      <w:rFonts w:ascii="Arial" w:eastAsia="Times New Roman" w:hAnsi="Arial" w:cs="Arial" w:hint="default"/>
      <w:sz w:val="22"/>
    </w:rPr>
  </w:style>
  <w:style w:type="character" w:customStyle="1" w:styleId="226">
    <w:name w:val="标题 2 字符2"/>
    <w:aliases w:val="Head2A 字符2,2 字符2,H2 字符2,h2 字符2,DO NOT USE_h2 字符2,h21 字符2,UNDERRUBRIK 1-2 字符2,Head 2 字符2,l2 字符2,TitreProp 字符2,Header 2 字符2,ITT t2 字符2,PA Major Section 字符2,Livello 2 字符2,R2 字符2,H21 字符2,Heading 2 Hidden 字符2,Head1 字符2,2nd level 字符2,heading 2 字符2"/>
    <w:qFormat/>
    <w:rsid w:val="00EC77CB"/>
    <w:rPr>
      <w:rFonts w:ascii="Arial" w:eastAsia="Times New Roman" w:hAnsi="Arial" w:cs="Arial" w:hint="default"/>
      <w:sz w:val="32"/>
    </w:rPr>
  </w:style>
  <w:style w:type="character" w:customStyle="1" w:styleId="611">
    <w:name w:val="标题 6 字符1"/>
    <w:aliases w:val="T1 字符1,Header 6 字符1"/>
    <w:qFormat/>
    <w:rsid w:val="00EC77CB"/>
    <w:rPr>
      <w:rFonts w:ascii="Arial" w:eastAsia="Times New Roman" w:hAnsi="Arial" w:cs="Arial" w:hint="default"/>
    </w:rPr>
  </w:style>
  <w:style w:type="character" w:customStyle="1" w:styleId="2ff1">
    <w:name w:val="页眉 字符2"/>
    <w:aliases w:val="header odd 字符2,header odd1 字符2,header odd2 字符2,header odd3 字符2,header odd4 字符2,header odd5 字符2,header odd6 字符2,header 字符2,header1 字符2,header2 字符2,header3 字符2,header odd11 字符2,header odd21 字符2,header odd7 字符2,header4 字符2,header odd8 字符2,h 字符1"/>
    <w:qFormat/>
    <w:locked/>
    <w:rsid w:val="00EC77CB"/>
    <w:rPr>
      <w:rFonts w:ascii="Arial" w:eastAsia="Times New Roman" w:hAnsi="Arial" w:cs="Arial" w:hint="default"/>
      <w:b/>
      <w:bCs w:val="0"/>
      <w:noProof/>
      <w:sz w:val="18"/>
    </w:rPr>
  </w:style>
  <w:style w:type="character" w:customStyle="1" w:styleId="1fff7">
    <w:name w:val="纯文本 字符1"/>
    <w:qFormat/>
    <w:rsid w:val="00EC77CB"/>
    <w:rPr>
      <w:rFonts w:ascii="Courier New" w:eastAsia="SimSun" w:hAnsi="Courier New" w:cs="Courier New" w:hint="default"/>
      <w:lang w:val="nb-NO" w:eastAsia="ja-JP"/>
    </w:rPr>
  </w:style>
  <w:style w:type="character" w:customStyle="1" w:styleId="2ff2">
    <w:name w:val="正文文本 字符2"/>
    <w:aliases w:val="bt 字符2,Corps de texte Car 字符2,Corps de texte Car1 Car 字符2,Corps de texte Car Car Car 字符2,Corps de texte Car1 Car Car Car 字符2,Corps de texte Car Car Car Car Car 字符2,Corps de texte Car1 Car Car Car Car Car 字符2,bt Car 字符2,body indent 字符2"/>
    <w:qFormat/>
    <w:rsid w:val="00EC77CB"/>
    <w:rPr>
      <w:rFonts w:ascii="SimSun" w:eastAsia="SimSun" w:hAnsi="SimSun" w:hint="eastAsia"/>
      <w:lang w:val="en-GB" w:eastAsia="ja-JP"/>
    </w:rPr>
  </w:style>
  <w:style w:type="character" w:customStyle="1" w:styleId="219">
    <w:name w:val="正文文本 2 字符1"/>
    <w:qFormat/>
    <w:rsid w:val="00EC77CB"/>
    <w:rPr>
      <w:rFonts w:ascii="SimSun" w:eastAsia="SimSun" w:hAnsi="SimSun" w:hint="eastAsia"/>
      <w:i/>
      <w:iCs w:val="0"/>
      <w:lang w:val="en-GB" w:eastAsia="x-none"/>
    </w:rPr>
  </w:style>
  <w:style w:type="character" w:customStyle="1" w:styleId="317">
    <w:name w:val="正文文本 3 字符1"/>
    <w:qFormat/>
    <w:rsid w:val="00EC77CB"/>
    <w:rPr>
      <w:rFonts w:ascii="Osaka" w:eastAsia="Osaka" w:hAnsi="Osaka" w:hint="eastAsia"/>
      <w:color w:val="000000"/>
      <w:lang w:val="en-GB" w:eastAsia="x-none"/>
    </w:rPr>
  </w:style>
  <w:style w:type="character" w:customStyle="1" w:styleId="21a">
    <w:name w:val="正文文本缩进 2 字符1"/>
    <w:qFormat/>
    <w:rsid w:val="00EC77CB"/>
    <w:rPr>
      <w:rFonts w:ascii="MS Mincho" w:eastAsia="MS Mincho" w:hAnsi="MS Mincho" w:hint="eastAsia"/>
      <w:lang w:val="en-GB" w:eastAsia="en-GB"/>
    </w:rPr>
  </w:style>
  <w:style w:type="character" w:customStyle="1" w:styleId="1fff8">
    <w:name w:val="尾注文本 字符1"/>
    <w:qFormat/>
    <w:rsid w:val="00EC77CB"/>
    <w:rPr>
      <w:rFonts w:ascii="SimSun" w:eastAsia="SimSun" w:hAnsi="SimSun" w:hint="eastAsia"/>
      <w:lang w:val="en-GB" w:eastAsia="x-none"/>
    </w:rPr>
  </w:style>
  <w:style w:type="character" w:customStyle="1" w:styleId="1fff9">
    <w:name w:val="题注 字符1"/>
    <w:aliases w:val="cap 字符1,cap Char 字符1,Caption Char 字符1,Caption Char1 Char 字符1,cap Char Char1 字符1,Caption Char Char1 Char 字符1,cap Char2 Char 字符1,Ca 字符1,Caption Char C... 字符1,cap1 字符1,cap2 字符1,cap3 字符1,cap4 字符1,cap5 字符1,cap6 字符1,cap7 字符1,cap8 字符1,cap9 字符1,cap10 字符1"/>
    <w:qFormat/>
    <w:rsid w:val="00EC77CB"/>
    <w:rPr>
      <w:rFonts w:ascii="MS Mincho" w:eastAsia="MS Mincho" w:hAnsi="MS Mincho" w:hint="eastAsia"/>
      <w:b/>
      <w:bCs w:val="0"/>
      <w:lang w:val="en-GB" w:eastAsia="en-US"/>
    </w:rPr>
  </w:style>
  <w:style w:type="character" w:customStyle="1" w:styleId="711">
    <w:name w:val="标题 7 字符1"/>
    <w:aliases w:val="L7 字符1,Header 7 字符1"/>
    <w:qFormat/>
    <w:rsid w:val="00EC77CB"/>
    <w:rPr>
      <w:rFonts w:ascii="Arial" w:eastAsia="Times New Roman" w:hAnsi="Arial" w:cs="Arial" w:hint="default"/>
    </w:rPr>
  </w:style>
  <w:style w:type="character" w:customStyle="1" w:styleId="811">
    <w:name w:val="标题 8 字符1"/>
    <w:qFormat/>
    <w:rsid w:val="00EC77CB"/>
    <w:rPr>
      <w:rFonts w:ascii="Arial" w:eastAsia="Times New Roman" w:hAnsi="Arial" w:cs="Arial" w:hint="default"/>
      <w:sz w:val="36"/>
    </w:rPr>
  </w:style>
  <w:style w:type="character" w:customStyle="1" w:styleId="912">
    <w:name w:val="标题 9 字符1"/>
    <w:aliases w:val="Figure Heading 字符,FH 字符"/>
    <w:qFormat/>
    <w:rsid w:val="00EC77CB"/>
    <w:rPr>
      <w:rFonts w:ascii="Arial" w:eastAsia="Times New Roman" w:hAnsi="Arial" w:cs="Arial" w:hint="default"/>
      <w:sz w:val="36"/>
    </w:rPr>
  </w:style>
  <w:style w:type="character" w:customStyle="1" w:styleId="1fffa">
    <w:name w:val="注释标题 字符1"/>
    <w:qFormat/>
    <w:rsid w:val="00EC77CB"/>
    <w:rPr>
      <w:rFonts w:ascii="MS Mincho" w:eastAsia="MS Mincho" w:hAnsi="MS Mincho" w:hint="eastAsia"/>
      <w:lang w:eastAsia="en-US"/>
    </w:rPr>
  </w:style>
  <w:style w:type="character" w:customStyle="1" w:styleId="HTML10">
    <w:name w:val="HTML 预设格式 字符1"/>
    <w:rsid w:val="00EC77CB"/>
    <w:rPr>
      <w:rFonts w:ascii="Courier New" w:eastAsia="MS Mincho" w:hAnsi="Courier New" w:cs="Courier New" w:hint="default"/>
      <w:lang w:val="en-GB" w:eastAsia="ja-JP"/>
    </w:rPr>
  </w:style>
  <w:style w:type="character" w:customStyle="1" w:styleId="jlqj4b">
    <w:name w:val="jlqj4b"/>
    <w:basedOn w:val="DefaultParagraphFont"/>
    <w:rsid w:val="00EC77CB"/>
  </w:style>
  <w:style w:type="character" w:customStyle="1" w:styleId="yieifb">
    <w:name w:val="yieifb"/>
    <w:basedOn w:val="DefaultParagraphFont"/>
    <w:rsid w:val="00EC77CB"/>
  </w:style>
  <w:style w:type="character" w:customStyle="1" w:styleId="kihvae">
    <w:name w:val="kihvae"/>
    <w:basedOn w:val="DefaultParagraphFont"/>
    <w:rsid w:val="00EC77CB"/>
  </w:style>
  <w:style w:type="character" w:customStyle="1" w:styleId="viiyi">
    <w:name w:val="viiyi"/>
    <w:basedOn w:val="DefaultParagraphFont"/>
    <w:rsid w:val="00EC77CB"/>
  </w:style>
  <w:style w:type="character" w:customStyle="1" w:styleId="NichtaufgelsteErwhnung1">
    <w:name w:val="Nicht aufgelöste Erwähnung1"/>
    <w:uiPriority w:val="99"/>
    <w:semiHidden/>
    <w:rsid w:val="00EC77CB"/>
    <w:rPr>
      <w:color w:val="808080"/>
      <w:shd w:val="clear" w:color="auto" w:fill="E6E6E6"/>
    </w:rPr>
  </w:style>
  <w:style w:type="character" w:customStyle="1" w:styleId="Style115">
    <w:name w:val="_Style 115"/>
    <w:uiPriority w:val="31"/>
    <w:qFormat/>
    <w:rsid w:val="00EC77CB"/>
    <w:rPr>
      <w:smallCaps/>
      <w:color w:val="5A5A5A"/>
    </w:rPr>
  </w:style>
  <w:style w:type="character" w:customStyle="1" w:styleId="Style104">
    <w:name w:val="_Style 104"/>
    <w:uiPriority w:val="31"/>
    <w:qFormat/>
    <w:rsid w:val="00EC77CB"/>
    <w:rPr>
      <w:smallCaps/>
      <w:color w:val="5A5A5A"/>
    </w:rPr>
  </w:style>
  <w:style w:type="table" w:customStyle="1" w:styleId="334">
    <w:name w:val="网格型33"/>
    <w:basedOn w:val="TableNormal"/>
    <w:rsid w:val="00EC77CB"/>
    <w:pPr>
      <w:overflowPunct w:val="0"/>
      <w:autoSpaceDE w:val="0"/>
      <w:autoSpaceDN w:val="0"/>
      <w:adjustRightInd w:val="0"/>
      <w:spacing w:after="180"/>
    </w:pPr>
    <w:rPr>
      <w:rFonts w:eastAsia="SimSu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网格型43"/>
    <w:basedOn w:val="TableNormal"/>
    <w:rsid w:val="00EC77CB"/>
    <w:pPr>
      <w:overflowPunct w:val="0"/>
      <w:autoSpaceDE w:val="0"/>
      <w:autoSpaceDN w:val="0"/>
      <w:adjustRightInd w:val="0"/>
      <w:spacing w:after="180"/>
    </w:pPr>
    <w:rPr>
      <w:rFonts w:eastAsia="SimSu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3">
    <w:name w:val="Table Classic 23"/>
    <w:basedOn w:val="TableNormal"/>
    <w:rsid w:val="00EC77CB"/>
    <w:pPr>
      <w:spacing w:after="180"/>
    </w:pPr>
    <w:rPr>
      <w:rFonts w:eastAsia="SimSun"/>
      <w:lang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415">
    <w:name w:val="Table Grid415"/>
    <w:basedOn w:val="TableNormal"/>
    <w:rsid w:val="00EC77CB"/>
    <w:pPr>
      <w:spacing w:after="180"/>
    </w:pPr>
    <w:rPr>
      <w:rFonts w:eastAsia="Bat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rsid w:val="00EC77CB"/>
    <w:pPr>
      <w:overflowPunct w:val="0"/>
      <w:autoSpaceDE w:val="0"/>
      <w:autoSpaceDN w:val="0"/>
      <w:adjustRightInd w:val="0"/>
      <w:spacing w:after="180"/>
    </w:pPr>
    <w:rPr>
      <w:rFonts w:eastAsia="Bat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1">
    <w:name w:val="Table Style121"/>
    <w:basedOn w:val="TableNormal"/>
    <w:rsid w:val="00EC77CB"/>
    <w:rPr>
      <w:rFonts w:eastAsia="PMingLiU"/>
    </w:rPr>
    <w:tblPr>
      <w:tblInd w:w="0" w:type="nil"/>
    </w:tblPr>
  </w:style>
  <w:style w:type="table" w:customStyle="1" w:styleId="SGSTableBasic211">
    <w:name w:val="SGS Table Basic 211"/>
    <w:basedOn w:val="TableNormal"/>
    <w:uiPriority w:val="99"/>
    <w:qFormat/>
    <w:rsid w:val="00EC77CB"/>
    <w:rPr>
      <w:rFonts w:eastAsia="PMingLiU"/>
    </w:rPr>
    <w:tblPr>
      <w:tblInd w:w="0" w:type="nil"/>
    </w:tblPr>
    <w:tcPr>
      <w:shd w:val="clear" w:color="auto" w:fill="BCBCBC"/>
    </w:tcPr>
    <w:tblStylePr w:type="firstRow">
      <w:pPr>
        <w:jc w:val="left"/>
      </w:pPr>
      <w:tblPr/>
      <w:tcPr>
        <w:shd w:val="clear" w:color="auto" w:fill="363636"/>
        <w:vAlign w:val="center"/>
      </w:tcPr>
    </w:tblStylePr>
  </w:style>
  <w:style w:type="table" w:customStyle="1" w:styleId="TableGrid16">
    <w:name w:val="Table Grid16"/>
    <w:basedOn w:val="TableNormal"/>
    <w:uiPriority w:val="39"/>
    <w:qFormat/>
    <w:rsid w:val="00EC77CB"/>
    <w:pPr>
      <w:overflowPunct w:val="0"/>
      <w:autoSpaceDE w:val="0"/>
      <w:autoSpaceDN w:val="0"/>
      <w:adjustRightInd w:val="0"/>
      <w:spacing w:after="180"/>
    </w:pPr>
    <w:rPr>
      <w:rFonts w:eastAsia="SimSu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39"/>
    <w:qFormat/>
    <w:rsid w:val="00EC77CB"/>
    <w:rPr>
      <w:rFonts w:eastAsia="MS Mincho"/>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
    <w:name w:val="Tabellengitternetz15"/>
    <w:basedOn w:val="TableNormal"/>
    <w:qFormat/>
    <w:rsid w:val="00EC77CB"/>
    <w:rPr>
      <w:rFonts w:eastAsia="SimSu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qFormat/>
    <w:rsid w:val="00EC77CB"/>
    <w:rPr>
      <w:rFonts w:eastAsia="SimSu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qFormat/>
    <w:rsid w:val="00EC77CB"/>
    <w:rPr>
      <w:rFonts w:eastAsia="SimSu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qFormat/>
    <w:rsid w:val="00EC77CB"/>
    <w:rPr>
      <w:rFonts w:eastAsia="SimSu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qFormat/>
    <w:rsid w:val="00EC77CB"/>
    <w:rPr>
      <w:rFonts w:eastAsia="SimSu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qFormat/>
    <w:rsid w:val="00EC77CB"/>
    <w:rPr>
      <w:rFonts w:eastAsia="SimSu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qFormat/>
    <w:rsid w:val="00EC77CB"/>
    <w:rPr>
      <w:rFonts w:eastAsia="SimSu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qFormat/>
    <w:rsid w:val="00EC77CB"/>
    <w:rPr>
      <w:rFonts w:eastAsia="SimSu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qFormat/>
    <w:rsid w:val="00EC77CB"/>
    <w:rPr>
      <w:rFonts w:eastAsia="SimSu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qFormat/>
    <w:rsid w:val="00EC77CB"/>
    <w:pPr>
      <w:overflowPunct w:val="0"/>
      <w:autoSpaceDE w:val="0"/>
      <w:autoSpaceDN w:val="0"/>
      <w:adjustRightInd w:val="0"/>
      <w:spacing w:after="180"/>
    </w:pPr>
    <w:rPr>
      <w:rFonts w:eastAsia="SimSu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qFormat/>
    <w:rsid w:val="00EC77CB"/>
    <w:pPr>
      <w:overflowPunct w:val="0"/>
      <w:autoSpaceDE w:val="0"/>
      <w:autoSpaceDN w:val="0"/>
      <w:adjustRightInd w:val="0"/>
      <w:spacing w:after="180"/>
    </w:pPr>
    <w:rPr>
      <w:rFonts w:eastAsia="MS Mincho"/>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网格型34"/>
    <w:basedOn w:val="TableNormal"/>
    <w:qFormat/>
    <w:rsid w:val="00EC77CB"/>
    <w:pPr>
      <w:overflowPunct w:val="0"/>
      <w:autoSpaceDE w:val="0"/>
      <w:autoSpaceDN w:val="0"/>
      <w:adjustRightInd w:val="0"/>
      <w:spacing w:after="180"/>
    </w:pPr>
    <w:rPr>
      <w:rFonts w:eastAsia="SimSu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网格型44"/>
    <w:basedOn w:val="TableNormal"/>
    <w:qFormat/>
    <w:rsid w:val="00EC77CB"/>
    <w:pPr>
      <w:overflowPunct w:val="0"/>
      <w:autoSpaceDE w:val="0"/>
      <w:autoSpaceDN w:val="0"/>
      <w:adjustRightInd w:val="0"/>
      <w:spacing w:after="180"/>
    </w:pPr>
    <w:rPr>
      <w:rFonts w:eastAsia="SimSu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4">
    <w:name w:val="Table Classic 24"/>
    <w:basedOn w:val="TableNormal"/>
    <w:qFormat/>
    <w:rsid w:val="00EC77CB"/>
    <w:pPr>
      <w:spacing w:after="180"/>
    </w:pPr>
    <w:rPr>
      <w:rFonts w:eastAsia="SimSun"/>
      <w:lang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Style14">
    <w:name w:val="Table Style14"/>
    <w:basedOn w:val="TableNormal"/>
    <w:qFormat/>
    <w:rsid w:val="00EC77CB"/>
    <w:rPr>
      <w:rFonts w:eastAsia="PMingLiU"/>
    </w:rPr>
    <w:tblPr>
      <w:tblInd w:w="0" w:type="nil"/>
    </w:tblPr>
  </w:style>
  <w:style w:type="table" w:customStyle="1" w:styleId="TableGrid44">
    <w:name w:val="Table Grid44"/>
    <w:basedOn w:val="TableNormal"/>
    <w:qFormat/>
    <w:rsid w:val="00EC77CB"/>
    <w:pPr>
      <w:spacing w:after="180"/>
    </w:pPr>
    <w:rPr>
      <w:rFonts w:eastAsia="Bat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qFormat/>
    <w:rsid w:val="00EC77CB"/>
    <w:pPr>
      <w:spacing w:after="18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qFormat/>
    <w:rsid w:val="00EC77C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qFormat/>
    <w:rsid w:val="00EC77CB"/>
    <w:pPr>
      <w:overflowPunct w:val="0"/>
      <w:autoSpaceDE w:val="0"/>
      <w:autoSpaceDN w:val="0"/>
      <w:adjustRightInd w:val="0"/>
      <w:spacing w:after="180"/>
    </w:pPr>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
    <w:name w:val="Tabellengitternetz114"/>
    <w:basedOn w:val="TableNormal"/>
    <w:qFormat/>
    <w:rsid w:val="00EC77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
    <w:name w:val="Tabellengitternetz214"/>
    <w:basedOn w:val="TableNormal"/>
    <w:qFormat/>
    <w:rsid w:val="00EC77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
    <w:name w:val="Tabellengitternetz314"/>
    <w:basedOn w:val="TableNormal"/>
    <w:qFormat/>
    <w:rsid w:val="00EC77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
    <w:name w:val="Tabellengitternetz414"/>
    <w:basedOn w:val="TableNormal"/>
    <w:qFormat/>
    <w:rsid w:val="00EC77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
    <w:name w:val="Tabellengitternetz514"/>
    <w:basedOn w:val="TableNormal"/>
    <w:qFormat/>
    <w:rsid w:val="00EC77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
    <w:name w:val="Tabellengitternetz614"/>
    <w:basedOn w:val="TableNormal"/>
    <w:qFormat/>
    <w:rsid w:val="00EC77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
    <w:name w:val="Tabellengitternetz714"/>
    <w:basedOn w:val="TableNormal"/>
    <w:qFormat/>
    <w:rsid w:val="00EC77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
    <w:name w:val="Tabellengitternetz814"/>
    <w:basedOn w:val="TableNormal"/>
    <w:qFormat/>
    <w:rsid w:val="00EC77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
    <w:name w:val="Tabellengitternetz914"/>
    <w:basedOn w:val="TableNormal"/>
    <w:qFormat/>
    <w:rsid w:val="00EC77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rsid w:val="00EC77CB"/>
    <w:pPr>
      <w:spacing w:after="180"/>
    </w:pPr>
    <w:rPr>
      <w:rFonts w:eastAsia="Bat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qFormat/>
    <w:rsid w:val="00EC77CB"/>
    <w:pPr>
      <w:overflowPunct w:val="0"/>
      <w:autoSpaceDE w:val="0"/>
      <w:autoSpaceDN w:val="0"/>
      <w:adjustRightInd w:val="0"/>
      <w:spacing w:after="180"/>
    </w:pPr>
    <w:rPr>
      <w:rFonts w:eastAsia="Bat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23">
    <w:name w:val="SGS Table Basic 23"/>
    <w:basedOn w:val="TableNormal"/>
    <w:uiPriority w:val="99"/>
    <w:qFormat/>
    <w:rsid w:val="00EC77CB"/>
    <w:rPr>
      <w:rFonts w:eastAsia="PMingLiU"/>
    </w:rPr>
    <w:tblPr>
      <w:tblInd w:w="0" w:type="nil"/>
    </w:tblPr>
    <w:tcPr>
      <w:shd w:val="clear" w:color="auto" w:fill="BCBCBC"/>
    </w:tcPr>
    <w:tblStylePr w:type="firstRow">
      <w:pPr>
        <w:jc w:val="left"/>
      </w:pPr>
      <w:tblPr/>
      <w:tcPr>
        <w:shd w:val="clear" w:color="auto" w:fill="363636"/>
        <w:vAlign w:val="center"/>
      </w:tcPr>
    </w:tblStylePr>
  </w:style>
  <w:style w:type="table" w:customStyle="1" w:styleId="TableList83">
    <w:name w:val="Table List 83"/>
    <w:basedOn w:val="TableNormal"/>
    <w:rsid w:val="00EC77CB"/>
    <w:rPr>
      <w:rFonts w:eastAsia="PMingLi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3">
    <w:name w:val="Table Classic 33"/>
    <w:basedOn w:val="TableNormal"/>
    <w:rsid w:val="00EC77CB"/>
    <w:rPr>
      <w:rFonts w:eastAsia="PMingLiU"/>
    </w:rPr>
    <w:tblPr>
      <w:tblInd w:w="0" w:type="nil"/>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3">
    <w:name w:val="Colorful Grid - Accent 13"/>
    <w:basedOn w:val="TableNormal"/>
    <w:uiPriority w:val="29"/>
    <w:rsid w:val="00EC77CB"/>
    <w:rPr>
      <w:rFonts w:ascii="Arial" w:eastAsia="PMingLiU" w:hAnsi="Arial"/>
      <w:i/>
      <w:iCs/>
      <w:color w:val="000000"/>
      <w:lang w:eastAsia="en-US"/>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3">
    <w:name w:val="Light Shading - Accent 23"/>
    <w:basedOn w:val="TableNormal"/>
    <w:uiPriority w:val="30"/>
    <w:rsid w:val="00EC77CB"/>
    <w:rPr>
      <w:rFonts w:ascii="Arial" w:eastAsia="PMingLiU" w:hAnsi="Arial"/>
      <w:b/>
      <w:bCs/>
      <w:i/>
      <w:iCs/>
      <w:color w:val="4F81BD"/>
      <w:lang w:eastAsia="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olorfulGrid-Accent112">
    <w:name w:val="Colorful Grid - Accent 112"/>
    <w:basedOn w:val="TableNormal"/>
    <w:uiPriority w:val="29"/>
    <w:rsid w:val="00EC77CB"/>
    <w:rPr>
      <w:rFonts w:ascii="Arial" w:eastAsia="PMingLiU" w:hAnsi="Arial" w:cs="Arial"/>
      <w:i/>
      <w:iCs/>
      <w:color w:val="000000"/>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12">
    <w:name w:val="Light Shading - Accent 212"/>
    <w:basedOn w:val="TableNormal"/>
    <w:uiPriority w:val="30"/>
    <w:rsid w:val="00EC77CB"/>
    <w:rPr>
      <w:rFonts w:ascii="Arial" w:eastAsia="PMingLiU" w:hAnsi="Arial" w:cs="Arial"/>
      <w:b/>
      <w:bCs/>
      <w:i/>
      <w:iCs/>
      <w:color w:val="4F81BD"/>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Classic213">
    <w:name w:val="Table Classic 213"/>
    <w:basedOn w:val="TableNormal"/>
    <w:qFormat/>
    <w:rsid w:val="00EC77CB"/>
    <w:rPr>
      <w:rFonts w:eastAsia="PMingLiU"/>
    </w:rPr>
    <w:tblPr>
      <w:tblInd w:w="0" w:type="nil"/>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lassic312">
    <w:name w:val="Table Classic 312"/>
    <w:basedOn w:val="TableNormal"/>
    <w:rsid w:val="00EC77CB"/>
    <w:rPr>
      <w:rFonts w:eastAsia="PMingLiU"/>
    </w:rPr>
    <w:tblPr>
      <w:tblInd w:w="0" w:type="nil"/>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List812">
    <w:name w:val="Table List 812"/>
    <w:basedOn w:val="TableNormal"/>
    <w:rsid w:val="00EC77CB"/>
    <w:rPr>
      <w:rFonts w:eastAsia="PMingLi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SGSTableBasic112">
    <w:name w:val="SGS Table Basic 112"/>
    <w:basedOn w:val="TableNormal"/>
    <w:rsid w:val="00EC77CB"/>
    <w:pPr>
      <w:overflowPunct w:val="0"/>
      <w:autoSpaceDE w:val="0"/>
      <w:autoSpaceDN w:val="0"/>
      <w:adjustRightInd w:val="0"/>
      <w:spacing w:after="18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qFormat/>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39"/>
    <w:rsid w:val="00EC77C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rsid w:val="00EC77CB"/>
    <w:pPr>
      <w:overflowPunct w:val="0"/>
      <w:autoSpaceDE w:val="0"/>
      <w:autoSpaceDN w:val="0"/>
      <w:adjustRightInd w:val="0"/>
      <w:spacing w:after="180"/>
    </w:pPr>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网格型313"/>
    <w:basedOn w:val="TableNormal"/>
    <w:qFormat/>
    <w:rsid w:val="00EC77C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网格型413"/>
    <w:basedOn w:val="TableNormal"/>
    <w:qFormat/>
    <w:rsid w:val="00EC77C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2">
    <w:name w:val="Table Style122"/>
    <w:basedOn w:val="TableNormal"/>
    <w:rsid w:val="00EC77CB"/>
    <w:rPr>
      <w:rFonts w:eastAsia="PMingLiU"/>
    </w:rPr>
    <w:tblPr>
      <w:tblInd w:w="0" w:type="nil"/>
    </w:tblPr>
  </w:style>
  <w:style w:type="table" w:customStyle="1" w:styleId="TableGrid1112">
    <w:name w:val="Table Grid1112"/>
    <w:basedOn w:val="TableNormal"/>
    <w:qFormat/>
    <w:rsid w:val="00EC77C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rsid w:val="00EC77C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rsid w:val="00EC77CB"/>
    <w:pPr>
      <w:overflowPunct w:val="0"/>
      <w:autoSpaceDE w:val="0"/>
      <w:autoSpaceDN w:val="0"/>
      <w:adjustRightInd w:val="0"/>
      <w:spacing w:after="180"/>
    </w:pPr>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rsid w:val="00EC77CB"/>
    <w:pPr>
      <w:overflowPunct w:val="0"/>
      <w:autoSpaceDE w:val="0"/>
      <w:autoSpaceDN w:val="0"/>
      <w:adjustRightInd w:val="0"/>
      <w:spacing w:after="180"/>
    </w:pPr>
    <w:rPr>
      <w:rFonts w:eastAsia="Bat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212">
    <w:name w:val="SGS Table Basic 212"/>
    <w:basedOn w:val="TableNormal"/>
    <w:uiPriority w:val="99"/>
    <w:qFormat/>
    <w:rsid w:val="00EC77CB"/>
    <w:rPr>
      <w:rFonts w:eastAsia="PMingLiU"/>
    </w:rPr>
    <w:tblPr>
      <w:tblInd w:w="0" w:type="nil"/>
    </w:tblPr>
    <w:tcPr>
      <w:shd w:val="clear" w:color="auto" w:fill="BCBCBC"/>
    </w:tcPr>
    <w:tblStylePr w:type="firstRow">
      <w:pPr>
        <w:jc w:val="left"/>
      </w:pPr>
      <w:tblPr/>
      <w:tcPr>
        <w:shd w:val="clear" w:color="auto" w:fill="363636"/>
        <w:vAlign w:val="center"/>
      </w:tcPr>
    </w:tblStylePr>
  </w:style>
  <w:style w:type="table" w:customStyle="1" w:styleId="MediumShading1-Accent31">
    <w:name w:val="Medium Shading 1 - Accent 31"/>
    <w:basedOn w:val="TableNormal"/>
    <w:uiPriority w:val="29"/>
    <w:qFormat/>
    <w:rsid w:val="00EC77CB"/>
    <w:rPr>
      <w:rFonts w:ascii="Arial" w:eastAsia="PMingLiU" w:hAnsi="Arial"/>
      <w:i/>
      <w:iCs/>
      <w:color w:val="000000"/>
      <w:lang w:eastAsia="en-US"/>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2-Accent31">
    <w:name w:val="Medium Shading 2 - Accent 31"/>
    <w:basedOn w:val="TableNormal"/>
    <w:uiPriority w:val="30"/>
    <w:qFormat/>
    <w:rsid w:val="00EC77CB"/>
    <w:rPr>
      <w:rFonts w:ascii="Arial" w:eastAsia="PMingLiU" w:hAnsi="Arial"/>
      <w:b/>
      <w:bCs/>
      <w:i/>
      <w:iCs/>
      <w:color w:val="4F81BD"/>
      <w:lang w:eastAsia="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Accent12">
    <w:name w:val="Medium Shading 1 - Accent 12"/>
    <w:basedOn w:val="TableNormal"/>
    <w:uiPriority w:val="1"/>
    <w:qFormat/>
    <w:rsid w:val="00EC77CB"/>
    <w:rPr>
      <w:rFonts w:ascii="Arial" w:eastAsia="PMingLiU" w:hAnsi="Arial"/>
      <w:lang w:val="x-none" w:eastAsia="x-none"/>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0" w:beforeAutospacing="0" w:afterLines="0" w:after="0" w:afterAutospacing="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MediumGrid2-Accent21">
    <w:name w:val="Medium Grid 2 - Accent 21"/>
    <w:basedOn w:val="TableNormal"/>
    <w:uiPriority w:val="29"/>
    <w:qFormat/>
    <w:rsid w:val="00EC77CB"/>
    <w:rPr>
      <w:rFonts w:ascii="Arial" w:eastAsia="PMingLiU" w:hAnsi="Arial"/>
      <w:i/>
      <w:iCs/>
      <w:color w:val="000000"/>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tblPr/>
      <w:tcPr>
        <w:shd w:val="clear" w:color="auto" w:fill="FDF2EA"/>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MediumGrid3-Accent21">
    <w:name w:val="Medium Grid 3 - Accent 21"/>
    <w:basedOn w:val="TableNormal"/>
    <w:uiPriority w:val="30"/>
    <w:qFormat/>
    <w:rsid w:val="00EC77CB"/>
    <w:rPr>
      <w:rFonts w:ascii="Arial" w:eastAsia="PMingLiU" w:hAnsi="Arial"/>
      <w:b/>
      <w:bCs/>
      <w:i/>
      <w:iCs/>
      <w:color w:val="4F81BD"/>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tblPr/>
      <w:tcPr>
        <w:tcBorders>
          <w:left w:val="single" w:sz="8" w:space="0" w:color="FFFFFF"/>
          <w:right w:val="single" w:sz="24" w:space="0" w:color="FFFFFF"/>
          <w:insideH w:val="nil"/>
          <w:insideV w:val="nil"/>
        </w:tcBorders>
        <w:shd w:val="clear" w:color="auto" w:fill="ED7D31"/>
      </w:tcPr>
    </w:tblStylePr>
    <w:tblStylePr w:type="lastCol">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TableGrid131">
    <w:name w:val="Table Grid131"/>
    <w:basedOn w:val="TableNormal"/>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网格型321"/>
    <w:basedOn w:val="TableNormal"/>
    <w:rsid w:val="00EC77C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网格型421"/>
    <w:basedOn w:val="TableNormal"/>
    <w:rsid w:val="00EC77C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1"/>
    <w:basedOn w:val="TableNormal"/>
    <w:rsid w:val="00EC77C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TableNormal"/>
    <w:rsid w:val="00EC77C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11">
    <w:name w:val="Table Classic 2111"/>
    <w:basedOn w:val="TableNormal"/>
    <w:rsid w:val="00EC77CB"/>
    <w:pPr>
      <w:spacing w:after="180"/>
    </w:pPr>
    <w:rPr>
      <w:rFonts w:eastAsia="SimSun"/>
      <w:lang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531">
    <w:name w:val="Table Grid531"/>
    <w:basedOn w:val="TableNormal"/>
    <w:rsid w:val="00EC77CB"/>
    <w:rPr>
      <w:rFonts w:ascii="CG Times (WN)" w:eastAsia="SimSu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rsid w:val="00EC77CB"/>
    <w:rPr>
      <w:rFonts w:ascii="CG Times (WN)" w:eastAsia="SimSu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rsid w:val="00EC77CB"/>
    <w:rPr>
      <w:rFonts w:ascii="CG Times (WN)" w:eastAsia="SimSu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rsid w:val="00EC77CB"/>
    <w:rPr>
      <w:rFonts w:ascii="CG Times (WN)" w:eastAsia="SimSu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1">
    <w:name w:val="Table Grid4141"/>
    <w:basedOn w:val="TableNormal"/>
    <w:rsid w:val="00EC77CB"/>
    <w:rPr>
      <w:rFonts w:ascii="CG Times (WN)" w:eastAsia="SimSu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rsid w:val="00EC77CB"/>
    <w:rPr>
      <w:rFonts w:ascii="CG Times (WN)" w:eastAsia="SimSu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1">
    <w:name w:val="Medium Shading 1 - Accent 111"/>
    <w:basedOn w:val="TableNormal"/>
    <w:uiPriority w:val="1"/>
    <w:qFormat/>
    <w:rsid w:val="00EC77CB"/>
    <w:rPr>
      <w:rFonts w:ascii="Arial" w:eastAsia="PMingLiU" w:hAnsi="Arial"/>
      <w:lang w:val="x-none" w:eastAsia="x-none" w:bidi="x-none"/>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0" w:beforeAutospacing="0" w:afterLines="0" w:after="0" w:afterAutospacing="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31">
    <w:name w:val="Colorful List - Accent 31"/>
    <w:basedOn w:val="TableNormal"/>
    <w:uiPriority w:val="29"/>
    <w:qFormat/>
    <w:rsid w:val="00EC77CB"/>
    <w:rPr>
      <w:rFonts w:ascii="Arial" w:eastAsia="PMingLiU" w:hAnsi="Arial"/>
      <w:i/>
      <w:iCs/>
      <w:color w:val="000000"/>
      <w:lang w:eastAsia="en-US"/>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31">
    <w:name w:val="Colorful Grid - Accent 31"/>
    <w:basedOn w:val="TableNormal"/>
    <w:uiPriority w:val="30"/>
    <w:qFormat/>
    <w:rsid w:val="00EC77CB"/>
    <w:rPr>
      <w:rFonts w:ascii="Arial" w:eastAsia="PMingLiU" w:hAnsi="Arial"/>
      <w:b/>
      <w:bCs/>
      <w:i/>
      <w:iCs/>
      <w:color w:val="4F81BD"/>
      <w:lang w:eastAsia="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2-Accent11">
    <w:name w:val="Medium Grid 2 - Accent 11"/>
    <w:basedOn w:val="TableNormal"/>
    <w:uiPriority w:val="1"/>
    <w:qFormat/>
    <w:rsid w:val="00EC77CB"/>
    <w:rPr>
      <w:rFonts w:ascii="Arial" w:eastAsia="PMingLiU" w:hAnsi="Arial"/>
      <w:lang w:val="x-none" w:eastAsia="x-none"/>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0" w:beforeAutospacing="0" w:afterLines="0" w:after="0" w:afterAutospacing="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MediumGrid22">
    <w:name w:val="Medium Grid 22"/>
    <w:basedOn w:val="TableNormal"/>
    <w:uiPriority w:val="1"/>
    <w:rsid w:val="00EC77CB"/>
    <w:rPr>
      <w:rFonts w:ascii="Arial" w:eastAsia="PMingLiU" w:hAnsi="Arial"/>
      <w:lang w:val="x-none" w:eastAsia="x-none"/>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olorfulList-Accent12">
    <w:name w:val="Colorful List - Accent 12"/>
    <w:basedOn w:val="TableNormal"/>
    <w:uiPriority w:val="34"/>
    <w:rsid w:val="00EC77CB"/>
    <w:rPr>
      <w:rFonts w:ascii="Calibri" w:eastAsia="Calibri" w:hAnsi="Calibri"/>
      <w:sz w:val="22"/>
      <w:szCs w:val="22"/>
      <w:lang w:val="fr-FR"/>
    </w:rPr>
    <w:tblPr>
      <w:tblStyleRowBandSize w:val="1"/>
      <w:tblStyleColBandSize w:val="1"/>
      <w:tblInd w:w="0" w:type="nil"/>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MediumGrid1-Accent21">
    <w:name w:val="Medium Grid 1 - Accent 21"/>
    <w:basedOn w:val="TableNormal"/>
    <w:uiPriority w:val="34"/>
    <w:rsid w:val="00EC77CB"/>
    <w:rPr>
      <w:rFonts w:ascii="Calibri" w:eastAsia="Calibri" w:hAnsi="Calibri" w:cs="Calibri"/>
      <w:sz w:val="22"/>
      <w:szCs w:val="22"/>
    </w:rPr>
    <w:tblPr>
      <w:tblStyleRowBandSize w:val="1"/>
      <w:tblStyleColBandSize w:val="1"/>
      <w:tblInd w:w="0" w:type="nil"/>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MediumShading1-Accent21">
    <w:name w:val="Medium Shading 1 - Accent 21"/>
    <w:basedOn w:val="TableNormal"/>
    <w:uiPriority w:val="1"/>
    <w:qFormat/>
    <w:rsid w:val="00EC77CB"/>
    <w:rPr>
      <w:rFonts w:ascii="Arial" w:eastAsia="PMingLiU" w:hAnsi="Arial"/>
      <w:lang w:val="x-none" w:eastAsia="x-none"/>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100" w:beforeAutospacing="1" w:afterLines="0" w:after="100" w:afterAutospacing="1"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100" w:beforeAutospacing="1" w:afterLines="0" w:after="100" w:afterAutospacing="1"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MediumGrid1-Accent41">
    <w:name w:val="Medium Grid 1 - Accent 41"/>
    <w:basedOn w:val="TableNormal"/>
    <w:uiPriority w:val="29"/>
    <w:rsid w:val="00EC77CB"/>
    <w:rPr>
      <w:rFonts w:ascii="Arial" w:eastAsia="PMingLiU" w:hAnsi="Arial"/>
      <w:i/>
      <w:iCs/>
      <w:color w:val="000000"/>
      <w:lang w:eastAsia="en-US"/>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Grid2-Accent41">
    <w:name w:val="Medium Grid 2 - Accent 41"/>
    <w:basedOn w:val="TableNormal"/>
    <w:uiPriority w:val="30"/>
    <w:rsid w:val="00EC77CB"/>
    <w:rPr>
      <w:rFonts w:ascii="Arial" w:eastAsia="PMingLiU" w:hAnsi="Arial"/>
      <w:b/>
      <w:bCs/>
      <w:i/>
      <w:iCs/>
      <w:color w:val="4F81BD"/>
      <w:lang w:eastAsia="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GSTableBasic121">
    <w:name w:val="SGS Table Basic 121"/>
    <w:basedOn w:val="TableNormal"/>
    <w:rsid w:val="00EC77CB"/>
    <w:pPr>
      <w:overflowPunct w:val="0"/>
      <w:autoSpaceDE w:val="0"/>
      <w:autoSpaceDN w:val="0"/>
      <w:adjustRightInd w:val="0"/>
      <w:spacing w:after="180"/>
    </w:pPr>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1">
    <w:name w:val="Table Style131"/>
    <w:basedOn w:val="TableNormal"/>
    <w:rsid w:val="00EC77CB"/>
    <w:rPr>
      <w:rFonts w:eastAsia="MS Mincho"/>
    </w:rPr>
    <w:tblPr>
      <w:tblInd w:w="0" w:type="nil"/>
    </w:tblPr>
  </w:style>
  <w:style w:type="table" w:customStyle="1" w:styleId="Tabellengitternetz141">
    <w:name w:val="Tabellengitternetz141"/>
    <w:basedOn w:val="TableNormal"/>
    <w:rsid w:val="00EC77C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
    <w:name w:val="Tabellengitternetz241"/>
    <w:basedOn w:val="TableNormal"/>
    <w:rsid w:val="00EC77C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
    <w:name w:val="Tabellengitternetz341"/>
    <w:basedOn w:val="TableNormal"/>
    <w:rsid w:val="00EC77C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
    <w:name w:val="Tabellengitternetz441"/>
    <w:basedOn w:val="TableNormal"/>
    <w:rsid w:val="00EC77C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
    <w:name w:val="Tabellengitternetz541"/>
    <w:basedOn w:val="TableNormal"/>
    <w:rsid w:val="00EC77C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
    <w:name w:val="Tabellengitternetz641"/>
    <w:basedOn w:val="TableNormal"/>
    <w:rsid w:val="00EC77C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
    <w:name w:val="Tabellengitternetz741"/>
    <w:basedOn w:val="TableNormal"/>
    <w:rsid w:val="00EC77C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
    <w:name w:val="Tabellengitternetz841"/>
    <w:basedOn w:val="TableNormal"/>
    <w:rsid w:val="00EC77C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
    <w:name w:val="Tabellengitternetz941"/>
    <w:basedOn w:val="TableNormal"/>
    <w:rsid w:val="00EC77C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rsid w:val="00EC77C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rsid w:val="00EC77C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rsid w:val="00EC77CB"/>
    <w:pPr>
      <w:overflowPunct w:val="0"/>
      <w:autoSpaceDE w:val="0"/>
      <w:autoSpaceDN w:val="0"/>
      <w:adjustRightInd w:val="0"/>
      <w:spacing w:after="180"/>
    </w:pPr>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rsid w:val="00EC77CB"/>
    <w:rPr>
      <w:rFonts w:eastAsia="MS Mincho"/>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网格型331"/>
    <w:basedOn w:val="TableNormal"/>
    <w:rsid w:val="00EC77CB"/>
    <w:pPr>
      <w:overflowPunct w:val="0"/>
      <w:autoSpaceDE w:val="0"/>
      <w:autoSpaceDN w:val="0"/>
      <w:adjustRightInd w:val="0"/>
      <w:spacing w:after="180"/>
    </w:pPr>
    <w:rPr>
      <w:rFonts w:eastAsia="SimSu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网格型431"/>
    <w:basedOn w:val="TableNormal"/>
    <w:rsid w:val="00EC77CB"/>
    <w:pPr>
      <w:overflowPunct w:val="0"/>
      <w:autoSpaceDE w:val="0"/>
      <w:autoSpaceDN w:val="0"/>
      <w:adjustRightInd w:val="0"/>
      <w:spacing w:after="180"/>
    </w:pPr>
    <w:rPr>
      <w:rFonts w:eastAsia="SimSu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31">
    <w:name w:val="Table Classic 231"/>
    <w:basedOn w:val="TableNormal"/>
    <w:rsid w:val="00EC77CB"/>
    <w:pPr>
      <w:spacing w:after="180"/>
    </w:pPr>
    <w:rPr>
      <w:rFonts w:eastAsia="SimSun"/>
      <w:lang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431">
    <w:name w:val="Table Grid431"/>
    <w:basedOn w:val="TableNormal"/>
    <w:rsid w:val="00EC77CB"/>
    <w:pPr>
      <w:spacing w:after="180"/>
    </w:pPr>
    <w:rPr>
      <w:rFonts w:eastAsia="Bat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rsid w:val="00EC77CB"/>
    <w:pPr>
      <w:spacing w:after="18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1">
    <w:name w:val="Table Style1111"/>
    <w:basedOn w:val="TableNormal"/>
    <w:rsid w:val="00EC77CB"/>
    <w:tblPr>
      <w:tblInd w:w="0" w:type="nil"/>
    </w:tblPr>
  </w:style>
  <w:style w:type="table" w:customStyle="1" w:styleId="TableGrid2121">
    <w:name w:val="Table Grid2121"/>
    <w:basedOn w:val="TableNormal"/>
    <w:rsid w:val="00EC77C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rsid w:val="00EC77CB"/>
    <w:pPr>
      <w:overflowPunct w:val="0"/>
      <w:autoSpaceDE w:val="0"/>
      <w:autoSpaceDN w:val="0"/>
      <w:adjustRightInd w:val="0"/>
      <w:spacing w:after="180"/>
    </w:pPr>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
    <w:name w:val="Tabellengitternetz1131"/>
    <w:basedOn w:val="TableNormal"/>
    <w:rsid w:val="00EC77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
    <w:name w:val="Tabellengitternetz2131"/>
    <w:basedOn w:val="TableNormal"/>
    <w:rsid w:val="00EC77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
    <w:name w:val="Tabellengitternetz3131"/>
    <w:basedOn w:val="TableNormal"/>
    <w:rsid w:val="00EC77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
    <w:name w:val="Tabellengitternetz4131"/>
    <w:basedOn w:val="TableNormal"/>
    <w:rsid w:val="00EC77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
    <w:name w:val="Tabellengitternetz5131"/>
    <w:basedOn w:val="TableNormal"/>
    <w:rsid w:val="00EC77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
    <w:name w:val="Tabellengitternetz6131"/>
    <w:basedOn w:val="TableNormal"/>
    <w:rsid w:val="00EC77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
    <w:name w:val="Tabellengitternetz7131"/>
    <w:basedOn w:val="TableNormal"/>
    <w:rsid w:val="00EC77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
    <w:name w:val="Tabellengitternetz8131"/>
    <w:basedOn w:val="TableNormal"/>
    <w:rsid w:val="00EC77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
    <w:name w:val="Tabellengitternetz9131"/>
    <w:basedOn w:val="TableNormal"/>
    <w:rsid w:val="00EC77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1">
    <w:name w:val="Table Grid4151"/>
    <w:basedOn w:val="TableNormal"/>
    <w:rsid w:val="00EC77CB"/>
    <w:pPr>
      <w:spacing w:after="180"/>
    </w:pPr>
    <w:rPr>
      <w:rFonts w:eastAsia="Bat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rsid w:val="00EC77CB"/>
    <w:pPr>
      <w:overflowPunct w:val="0"/>
      <w:autoSpaceDE w:val="0"/>
      <w:autoSpaceDN w:val="0"/>
      <w:adjustRightInd w:val="0"/>
      <w:spacing w:after="180"/>
    </w:pPr>
    <w:rPr>
      <w:rFonts w:eastAsia="Bat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221">
    <w:name w:val="SGS Table Basic 221"/>
    <w:basedOn w:val="TableNormal"/>
    <w:uiPriority w:val="99"/>
    <w:qFormat/>
    <w:rsid w:val="00EC77CB"/>
    <w:rPr>
      <w:rFonts w:eastAsia="PMingLiU"/>
    </w:rPr>
    <w:tblPr>
      <w:tblInd w:w="0" w:type="nil"/>
    </w:tblPr>
    <w:tcPr>
      <w:shd w:val="clear" w:color="auto" w:fill="BCBCBC"/>
    </w:tcPr>
    <w:tblStylePr w:type="firstRow">
      <w:pPr>
        <w:jc w:val="left"/>
      </w:pPr>
      <w:tblPr/>
      <w:tcPr>
        <w:shd w:val="clear" w:color="auto" w:fill="363636"/>
        <w:vAlign w:val="center"/>
      </w:tcPr>
    </w:tblStylePr>
  </w:style>
  <w:style w:type="table" w:customStyle="1" w:styleId="TableColorful111">
    <w:name w:val="Table Colorful 111"/>
    <w:basedOn w:val="TableNormal"/>
    <w:rsid w:val="00EC77CB"/>
    <w:rPr>
      <w:rFonts w:eastAsia="PMingLiU"/>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TableList821">
    <w:name w:val="Table List 821"/>
    <w:basedOn w:val="TableNormal"/>
    <w:rsid w:val="00EC77CB"/>
    <w:rPr>
      <w:rFonts w:eastAsia="PMingLi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21">
    <w:name w:val="Table Classic 321"/>
    <w:basedOn w:val="TableNormal"/>
    <w:rsid w:val="00EC77CB"/>
    <w:rPr>
      <w:rFonts w:eastAsia="PMingLiU"/>
    </w:rPr>
    <w:tblPr>
      <w:tblInd w:w="0" w:type="nil"/>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21">
    <w:name w:val="Colorful Grid - Accent 121"/>
    <w:basedOn w:val="TableNormal"/>
    <w:uiPriority w:val="29"/>
    <w:rsid w:val="00EC77CB"/>
    <w:rPr>
      <w:rFonts w:ascii="Arial" w:eastAsia="PMingLiU" w:hAnsi="Arial"/>
      <w:i/>
      <w:iCs/>
      <w:color w:val="000000"/>
      <w:lang w:eastAsia="en-US"/>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21">
    <w:name w:val="Light Shading - Accent 221"/>
    <w:basedOn w:val="TableNormal"/>
    <w:uiPriority w:val="30"/>
    <w:rsid w:val="00EC77CB"/>
    <w:rPr>
      <w:rFonts w:ascii="Arial" w:eastAsia="PMingLiU" w:hAnsi="Arial"/>
      <w:b/>
      <w:bCs/>
      <w:i/>
      <w:iCs/>
      <w:color w:val="4F81BD"/>
      <w:lang w:eastAsia="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olorfulGrid-Accent1111">
    <w:name w:val="Colorful Grid - Accent 1111"/>
    <w:basedOn w:val="TableNormal"/>
    <w:uiPriority w:val="29"/>
    <w:rsid w:val="00EC77CB"/>
    <w:rPr>
      <w:rFonts w:ascii="Arial" w:eastAsia="PMingLiU" w:hAnsi="Arial" w:cs="Arial"/>
      <w:i/>
      <w:iCs/>
      <w:color w:val="000000"/>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111">
    <w:name w:val="Light Shading - Accent 2111"/>
    <w:basedOn w:val="TableNormal"/>
    <w:uiPriority w:val="30"/>
    <w:rsid w:val="00EC77CB"/>
    <w:rPr>
      <w:rFonts w:ascii="Arial" w:eastAsia="PMingLiU" w:hAnsi="Arial" w:cs="Arial"/>
      <w:b/>
      <w:bCs/>
      <w:i/>
      <w:iCs/>
      <w:color w:val="4F81BD"/>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Classic2121">
    <w:name w:val="Table Classic 2121"/>
    <w:basedOn w:val="TableNormal"/>
    <w:rsid w:val="00EC77CB"/>
    <w:rPr>
      <w:rFonts w:eastAsia="PMingLiU"/>
    </w:rPr>
    <w:tblPr>
      <w:tblInd w:w="0" w:type="nil"/>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lassic3111">
    <w:name w:val="Table Classic 3111"/>
    <w:basedOn w:val="TableNormal"/>
    <w:rsid w:val="00EC77CB"/>
    <w:rPr>
      <w:rFonts w:eastAsia="PMingLiU"/>
    </w:rPr>
    <w:tblPr>
      <w:tblInd w:w="0" w:type="nil"/>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List8111">
    <w:name w:val="Table List 8111"/>
    <w:basedOn w:val="TableNormal"/>
    <w:rsid w:val="00EC77CB"/>
    <w:rPr>
      <w:rFonts w:eastAsia="PMingLi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SGSTableBasic1111">
    <w:name w:val="SGS Table Basic 1111"/>
    <w:basedOn w:val="TableNormal"/>
    <w:rsid w:val="00EC77CB"/>
    <w:pPr>
      <w:overflowPunct w:val="0"/>
      <w:autoSpaceDE w:val="0"/>
      <w:autoSpaceDN w:val="0"/>
      <w:adjustRightInd w:val="0"/>
      <w:spacing w:after="18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rsid w:val="00EC77C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rsid w:val="00EC77CB"/>
    <w:pPr>
      <w:overflowPunct w:val="0"/>
      <w:autoSpaceDE w:val="0"/>
      <w:autoSpaceDN w:val="0"/>
      <w:adjustRightInd w:val="0"/>
      <w:spacing w:after="180"/>
    </w:pPr>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1"/>
    <w:basedOn w:val="TableNormal"/>
    <w:rsid w:val="00EC77C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网格型4121"/>
    <w:basedOn w:val="TableNormal"/>
    <w:rsid w:val="00EC77C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11">
    <w:name w:val="Table Style1211"/>
    <w:basedOn w:val="TableNormal"/>
    <w:rsid w:val="00EC77CB"/>
    <w:rPr>
      <w:rFonts w:eastAsia="PMingLiU"/>
    </w:rPr>
    <w:tblPr>
      <w:tblInd w:w="0" w:type="nil"/>
    </w:tblPr>
  </w:style>
  <w:style w:type="table" w:customStyle="1" w:styleId="TableGrid11111">
    <w:name w:val="Table Grid11111"/>
    <w:basedOn w:val="TableNormal"/>
    <w:rsid w:val="00EC77C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rsid w:val="00EC77C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rsid w:val="00EC77CB"/>
    <w:pPr>
      <w:overflowPunct w:val="0"/>
      <w:autoSpaceDE w:val="0"/>
      <w:autoSpaceDN w:val="0"/>
      <w:adjustRightInd w:val="0"/>
      <w:spacing w:after="180"/>
    </w:pPr>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rsid w:val="00EC77CB"/>
    <w:pPr>
      <w:overflowPunct w:val="0"/>
      <w:autoSpaceDE w:val="0"/>
      <w:autoSpaceDN w:val="0"/>
      <w:adjustRightInd w:val="0"/>
      <w:spacing w:after="180"/>
    </w:pPr>
    <w:rPr>
      <w:rFonts w:eastAsia="Bat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2111">
    <w:name w:val="SGS Table Basic 2111"/>
    <w:basedOn w:val="TableNormal"/>
    <w:uiPriority w:val="99"/>
    <w:qFormat/>
    <w:rsid w:val="00EC77CB"/>
    <w:rPr>
      <w:rFonts w:eastAsia="PMingLiU"/>
    </w:rPr>
    <w:tblPr>
      <w:tblInd w:w="0" w:type="nil"/>
    </w:tblPr>
    <w:tcPr>
      <w:shd w:val="clear" w:color="auto" w:fill="BCBCBC"/>
    </w:tcPr>
    <w:tblStylePr w:type="firstRow">
      <w:pPr>
        <w:jc w:val="left"/>
      </w:pPr>
      <w:tblPr/>
      <w:tcPr>
        <w:shd w:val="clear" w:color="auto" w:fill="363636"/>
        <w:vAlign w:val="center"/>
      </w:tcPr>
    </w:tblStylePr>
  </w:style>
  <w:style w:type="table" w:customStyle="1" w:styleId="SGSTableBasic14">
    <w:name w:val="SGS Table Basic 14"/>
    <w:basedOn w:val="TableNormal"/>
    <w:rsid w:val="00EC77CB"/>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4">
    <w:name w:val="Table Style114"/>
    <w:basedOn w:val="TableNormal"/>
    <w:rsid w:val="00EC77CB"/>
    <w:rPr>
      <w:rFonts w:eastAsia="SimSun"/>
      <w:lang w:val="sv-SE" w:eastAsia="sv-SE"/>
    </w:rPr>
    <w:tblPr>
      <w:tblInd w:w="0" w:type="nil"/>
    </w:tblPr>
  </w:style>
  <w:style w:type="table" w:customStyle="1" w:styleId="TableColorful13">
    <w:name w:val="Table Colorful 13"/>
    <w:basedOn w:val="TableNormal"/>
    <w:rsid w:val="00EC77CB"/>
    <w:rPr>
      <w:rFonts w:eastAsia="PMingLiU"/>
      <w:color w:val="FFFFFF"/>
      <w:lang w:val="sv-SE" w:eastAsia="sv-SE"/>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Tabellengitternetz122">
    <w:name w:val="Tabellengitternetz12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
    <w:name w:val="Tabellengitternetz22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
    <w:name w:val="Tabellengitternetz32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
    <w:name w:val="Tabellengitternetz42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
    <w:name w:val="Tabellengitternetz52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
    <w:name w:val="Tabellengitternetz62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
    <w:name w:val="Tabellengitternetz72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
    <w:name w:val="Tabellengitternetz82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
    <w:name w:val="Tabellengitternetz92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rsid w:val="00EC77CB"/>
    <w:pPr>
      <w:spacing w:after="180"/>
    </w:pPr>
    <w:rPr>
      <w:rFonts w:eastAsia="Batang"/>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rsid w:val="00EC77CB"/>
    <w:pPr>
      <w:spacing w:after="180"/>
    </w:pPr>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
    <w:name w:val="Tabellengitternetz111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
    <w:name w:val="Tabellengitternetz211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
    <w:name w:val="Tabellengitternetz311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
    <w:name w:val="Tabellengitternetz411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
    <w:name w:val="Tabellengitternetz511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
    <w:name w:val="Tabellengitternetz611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
    <w:name w:val="Tabellengitternetz711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
    <w:name w:val="Tabellengitternetz811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
    <w:name w:val="Tabellengitternetz911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rsid w:val="00EC77CB"/>
    <w:pPr>
      <w:spacing w:after="180"/>
    </w:pPr>
    <w:rPr>
      <w:rFonts w:eastAsia="Batang"/>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2">
    <w:name w:val="Tabellengitternetz13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2">
    <w:name w:val="Tabellengitternetz23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2">
    <w:name w:val="Tabellengitternetz33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2">
    <w:name w:val="Tabellengitternetz43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2">
    <w:name w:val="Tabellengitternetz53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2">
    <w:name w:val="Tabellengitternetz63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2">
    <w:name w:val="Tabellengitternetz73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2">
    <w:name w:val="Tabellengitternetz83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2">
    <w:name w:val="Tabellengitternetz93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rsid w:val="00EC77CB"/>
    <w:pPr>
      <w:spacing w:after="180"/>
    </w:pPr>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21">
    <w:name w:val="Table Style1121"/>
    <w:basedOn w:val="TableNormal"/>
    <w:rsid w:val="00EC77CB"/>
    <w:rPr>
      <w:rFonts w:eastAsia="SimSun"/>
      <w:lang w:val="sv-SE" w:eastAsia="sv-SE"/>
    </w:rPr>
    <w:tblPr>
      <w:tblInd w:w="0" w:type="nil"/>
    </w:tblPr>
  </w:style>
  <w:style w:type="table" w:customStyle="1" w:styleId="TableGrid1122">
    <w:name w:val="Table Grid1122"/>
    <w:basedOn w:val="TableNormal"/>
    <w:rsid w:val="00EC77CB"/>
    <w:pPr>
      <w:overflowPunct w:val="0"/>
      <w:autoSpaceDE w:val="0"/>
      <w:autoSpaceDN w:val="0"/>
      <w:adjustRightInd w:val="0"/>
      <w:spacing w:after="180"/>
    </w:pPr>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2">
    <w:name w:val="Tabellengitternetz112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2">
    <w:name w:val="Tabellengitternetz212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2">
    <w:name w:val="Tabellengitternetz312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2">
    <w:name w:val="Tabellengitternetz412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2">
    <w:name w:val="Tabellengitternetz512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2">
    <w:name w:val="Tabellengitternetz612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2">
    <w:name w:val="Tabellengitternetz712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2">
    <w:name w:val="Tabellengitternetz812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2">
    <w:name w:val="Tabellengitternetz9122"/>
    <w:basedOn w:val="TableNormal"/>
    <w:rsid w:val="00EC77CB"/>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rsid w:val="00EC77CB"/>
    <w:pPr>
      <w:spacing w:after="180"/>
    </w:pPr>
    <w:rPr>
      <w:rFonts w:eastAsia="Batang"/>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rsid w:val="00EC77CB"/>
    <w:pPr>
      <w:overflowPunct w:val="0"/>
      <w:autoSpaceDE w:val="0"/>
      <w:autoSpaceDN w:val="0"/>
      <w:adjustRightInd w:val="0"/>
      <w:spacing w:after="180"/>
    </w:pPr>
    <w:rPr>
      <w:rFonts w:eastAsia="Batang"/>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2">
    <w:name w:val="Table Classic 222"/>
    <w:basedOn w:val="TableNormal"/>
    <w:rsid w:val="00EC77CB"/>
    <w:rPr>
      <w:rFonts w:eastAsia="PMingLiU"/>
      <w:lang w:val="sv-SE" w:eastAsia="sv-SE"/>
    </w:rPr>
    <w:tblPr>
      <w:tblInd w:w="0" w:type="nil"/>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olorful121">
    <w:name w:val="Table Colorful 121"/>
    <w:basedOn w:val="TableNormal"/>
    <w:rsid w:val="00EC77CB"/>
    <w:rPr>
      <w:rFonts w:eastAsia="PMingLiU"/>
      <w:color w:val="FFFFFF"/>
      <w:lang w:val="sv-SE" w:eastAsia="sv-SE"/>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118">
    <w:name w:val="网格型11"/>
    <w:basedOn w:val="TableNormal"/>
    <w:rsid w:val="00EC77C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EC77C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basedOn w:val="TableNormal"/>
    <w:semiHidden/>
    <w:rsid w:val="00EC77CB"/>
    <w:rPr>
      <w:rFonts w:eastAsia="DengXian"/>
    </w:rPr>
    <w:tblPr>
      <w:tblInd w:w="0" w:type="nil"/>
    </w:tblPr>
  </w:style>
  <w:style w:type="table" w:customStyle="1" w:styleId="SGSTableBasic131">
    <w:name w:val="SGS Table Basic 131"/>
    <w:basedOn w:val="TableNormal"/>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31">
    <w:name w:val="Table Style1131"/>
    <w:basedOn w:val="TableNormal"/>
    <w:rsid w:val="00EC77CB"/>
    <w:rPr>
      <w:rFonts w:eastAsia="MS Mincho"/>
      <w:lang w:val="sv-SE" w:eastAsia="sv-SE"/>
    </w:rPr>
    <w:tblPr>
      <w:tblInd w:w="0" w:type="nil"/>
    </w:tblPr>
  </w:style>
  <w:style w:type="table" w:customStyle="1" w:styleId="2110">
    <w:name w:val="表 (クラシック) 211"/>
    <w:basedOn w:val="TableNormal"/>
    <w:rsid w:val="00EC77CB"/>
    <w:rPr>
      <w:rFonts w:eastAsia="PMingLiU"/>
      <w:lang w:val="sv-SE" w:eastAsia="sv-SE"/>
    </w:rPr>
    <w:tblPr>
      <w:tblInd w:w="0" w:type="nil"/>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1110">
    <w:name w:val="表 (赤)  111"/>
    <w:basedOn w:val="TableNormal"/>
    <w:uiPriority w:val="30"/>
    <w:rsid w:val="00EC77CB"/>
    <w:rPr>
      <w:rFonts w:ascii="Arial" w:eastAsia="PMingLiU" w:hAnsi="Arial"/>
      <w:b/>
      <w:bCs/>
      <w:i/>
      <w:iCs/>
      <w:color w:val="4F81BD"/>
      <w:lang w:bidi="x-none"/>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ellengitternetz1211">
    <w:name w:val="Tabellengitternetz12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
    <w:name w:val="Tabellengitternetz22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
    <w:name w:val="Tabellengitternetz32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
    <w:name w:val="Tabellengitternetz42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
    <w:name w:val="Tabellengitternetz52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
    <w:name w:val="Tabellengitternetz62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
    <w:name w:val="Tabellengitternetz72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
    <w:name w:val="Tabellengitternetz82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
    <w:name w:val="Tabellengitternetz92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rsid w:val="00EC77CB"/>
    <w:pPr>
      <w:spacing w:after="180"/>
    </w:pPr>
    <w:rPr>
      <w:rFonts w:eastAsia="Batang"/>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rsid w:val="00EC77CB"/>
    <w:pPr>
      <w:spacing w:after="180"/>
    </w:pPr>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1">
    <w:name w:val="Tabellengitternetz111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1">
    <w:name w:val="Tabellengitternetz211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1">
    <w:name w:val="Tabellengitternetz311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1">
    <w:name w:val="Tabellengitternetz411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1">
    <w:name w:val="Tabellengitternetz511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1">
    <w:name w:val="Tabellengitternetz611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1">
    <w:name w:val="Tabellengitternetz711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1">
    <w:name w:val="Tabellengitternetz811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1">
    <w:name w:val="Tabellengitternetz911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rsid w:val="00EC77CB"/>
    <w:pPr>
      <w:spacing w:after="180"/>
    </w:pPr>
    <w:rPr>
      <w:rFonts w:eastAsia="Batang"/>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1">
    <w:name w:val="Tabellengitternetz13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1">
    <w:name w:val="Tabellengitternetz23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1">
    <w:name w:val="Tabellengitternetz33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1">
    <w:name w:val="Tabellengitternetz43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1">
    <w:name w:val="Tabellengitternetz53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1">
    <w:name w:val="Tabellengitternetz63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1">
    <w:name w:val="Tabellengitternetz73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1">
    <w:name w:val="Tabellengitternetz83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1">
    <w:name w:val="Tabellengitternetz93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rsid w:val="00EC77CB"/>
    <w:pPr>
      <w:spacing w:after="180"/>
    </w:pPr>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rsid w:val="00EC77CB"/>
    <w:pPr>
      <w:overflowPunct w:val="0"/>
      <w:autoSpaceDE w:val="0"/>
      <w:autoSpaceDN w:val="0"/>
      <w:adjustRightInd w:val="0"/>
      <w:spacing w:after="180"/>
    </w:pPr>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1">
    <w:name w:val="Tabellengitternetz112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1">
    <w:name w:val="Tabellengitternetz212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1">
    <w:name w:val="Tabellengitternetz312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1">
    <w:name w:val="Tabellengitternetz412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1">
    <w:name w:val="Tabellengitternetz512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1">
    <w:name w:val="Tabellengitternetz612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1">
    <w:name w:val="Tabellengitternetz712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1">
    <w:name w:val="Tabellengitternetz812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1">
    <w:name w:val="Tabellengitternetz91211"/>
    <w:basedOn w:val="TableNormal"/>
    <w:rsid w:val="00EC77CB"/>
    <w:rPr>
      <w:rFonts w:eastAsia="MS Mincho"/>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
    <w:name w:val="Table Grid41211"/>
    <w:basedOn w:val="TableNormal"/>
    <w:rsid w:val="00EC77CB"/>
    <w:pPr>
      <w:spacing w:after="180"/>
    </w:pPr>
    <w:rPr>
      <w:rFonts w:eastAsia="Batang"/>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rsid w:val="00EC77CB"/>
    <w:pPr>
      <w:overflowPunct w:val="0"/>
      <w:autoSpaceDE w:val="0"/>
      <w:autoSpaceDN w:val="0"/>
      <w:adjustRightInd w:val="0"/>
      <w:spacing w:after="180"/>
    </w:pPr>
    <w:rPr>
      <w:rFonts w:eastAsia="Batang"/>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11">
    <w:name w:val="Table Classic 2211"/>
    <w:basedOn w:val="TableNormal"/>
    <w:rsid w:val="00EC77CB"/>
    <w:rPr>
      <w:rFonts w:eastAsia="PMingLiU"/>
      <w:lang w:val="sv-SE" w:eastAsia="sv-SE"/>
    </w:rPr>
    <w:tblPr>
      <w:tblInd w:w="0" w:type="nil"/>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Grid8">
    <w:name w:val="Table Grid8"/>
    <w:basedOn w:val="TableNormal"/>
    <w:qFormat/>
    <w:rsid w:val="00EC77CB"/>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qFormat/>
    <w:rsid w:val="00EC77C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39"/>
    <w:rsid w:val="00EC77CB"/>
    <w:rPr>
      <w:rFonts w:ascii="Calibri" w:eastAsia="DengXia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39"/>
    <w:rsid w:val="00EC77CB"/>
    <w:rPr>
      <w:rFonts w:ascii="Calibri" w:eastAsia="DengXia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39"/>
    <w:rsid w:val="00EC77CB"/>
    <w:rPr>
      <w:rFonts w:ascii="Calibri" w:eastAsia="DengXia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uiPriority w:val="39"/>
    <w:rsid w:val="00EC77CB"/>
    <w:rPr>
      <w:rFonts w:ascii="Calibri" w:eastAsia="DengXia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EC77CB"/>
    <w:pPr>
      <w:spacing w:after="180"/>
    </w:pPr>
    <w:rPr>
      <w:rFonts w:ascii="CG Times (WN)" w:eastAsia="SimSun" w:hAnsi="CG Times (W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39"/>
    <w:rsid w:val="00EC77CB"/>
    <w:rPr>
      <w:rFonts w:ascii="Calibri" w:eastAsia="DengXia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qFormat/>
    <w:rsid w:val="00EC77C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39"/>
    <w:rsid w:val="00EC77CB"/>
    <w:pPr>
      <w:spacing w:after="180"/>
    </w:pPr>
    <w:rPr>
      <w:rFonts w:ascii="CG Times (WN)" w:eastAsia="SimSun" w:hAnsi="CG Times (W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qFormat/>
    <w:rsid w:val="00EC77CB"/>
    <w:pPr>
      <w:spacing w:after="180"/>
    </w:pPr>
    <w:rPr>
      <w:rFonts w:ascii="Tms Rmn" w:eastAsia="SimSun" w:hAnsi="Tms Rm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qFormat/>
    <w:rsid w:val="00EC77CB"/>
    <w:pPr>
      <w:spacing w:after="180"/>
    </w:pPr>
    <w:rPr>
      <w:rFonts w:eastAsia="Malgun Gothic"/>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39"/>
    <w:rsid w:val="00EC77CB"/>
    <w:pPr>
      <w:spacing w:after="180"/>
    </w:pPr>
    <w:rPr>
      <w:rFonts w:ascii="CG Times (WN)" w:eastAsia="SimSun" w:hAnsi="CG Times (W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qFormat/>
    <w:rsid w:val="00EC77CB"/>
    <w:pPr>
      <w:spacing w:after="180"/>
    </w:pPr>
    <w:rPr>
      <w:rFonts w:ascii="Tms Rmn" w:eastAsia="SimSun" w:hAnsi="Tms Rm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uiPriority w:val="39"/>
    <w:rsid w:val="00EC77CB"/>
    <w:pPr>
      <w:overflowPunct w:val="0"/>
      <w:autoSpaceDE w:val="0"/>
      <w:autoSpaceDN w:val="0"/>
      <w:adjustRightInd w:val="0"/>
      <w:spacing w:after="180"/>
    </w:pPr>
    <w:rPr>
      <w:rFonts w:eastAsia="MS Mincho"/>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qFormat/>
    <w:rsid w:val="00EC77CB"/>
    <w:pPr>
      <w:spacing w:after="180"/>
    </w:pPr>
    <w:rPr>
      <w:rFonts w:eastAsia="Malgun Gothic"/>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b">
    <w:name w:val="古典型 21"/>
    <w:basedOn w:val="TableNormal"/>
    <w:qFormat/>
    <w:rsid w:val="00EC77CB"/>
    <w:pPr>
      <w:spacing w:after="180"/>
    </w:pPr>
    <w:rPr>
      <w:rFonts w:eastAsia="SimSun"/>
      <w:lang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25">
    <w:name w:val="Table Grid25"/>
    <w:basedOn w:val="TableNormal"/>
    <w:qFormat/>
    <w:rsid w:val="00EC77CB"/>
    <w:pPr>
      <w:overflowPunct w:val="0"/>
      <w:autoSpaceDE w:val="0"/>
      <w:autoSpaceDN w:val="0"/>
      <w:adjustRightInd w:val="0"/>
      <w:spacing w:after="180"/>
    </w:pPr>
    <w:rPr>
      <w:rFonts w:eastAsia="SimSu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uiPriority w:val="99"/>
    <w:rsid w:val="00EC77CB"/>
  </w:style>
  <w:style w:type="numbering" w:customStyle="1" w:styleId="SGS211">
    <w:name w:val="SGS211"/>
    <w:uiPriority w:val="99"/>
    <w:rsid w:val="00EC77CB"/>
  </w:style>
  <w:style w:type="numbering" w:customStyle="1" w:styleId="SGS12">
    <w:name w:val="SGS12"/>
    <w:uiPriority w:val="99"/>
    <w:rsid w:val="00EC77CB"/>
  </w:style>
  <w:style w:type="numbering" w:customStyle="1" w:styleId="Style13">
    <w:name w:val="Style13"/>
    <w:uiPriority w:val="99"/>
    <w:rsid w:val="00EC77CB"/>
  </w:style>
  <w:style w:type="numbering" w:customStyle="1" w:styleId="LFO19">
    <w:name w:val="LFO19"/>
    <w:rsid w:val="00EC77CB"/>
    <w:pPr>
      <w:numPr>
        <w:numId w:val="35"/>
      </w:numPr>
    </w:pPr>
  </w:style>
  <w:style w:type="numbering" w:customStyle="1" w:styleId="Style131">
    <w:name w:val="Style131"/>
    <w:uiPriority w:val="99"/>
    <w:rsid w:val="00EC77CB"/>
  </w:style>
  <w:style w:type="numbering" w:customStyle="1" w:styleId="SGS2">
    <w:name w:val="SGS2"/>
    <w:uiPriority w:val="99"/>
    <w:rsid w:val="00EC77CB"/>
    <w:pPr>
      <w:numPr>
        <w:numId w:val="36"/>
      </w:numPr>
    </w:pPr>
  </w:style>
  <w:style w:type="numbering" w:customStyle="1" w:styleId="Style112">
    <w:name w:val="Style112"/>
    <w:uiPriority w:val="99"/>
    <w:rsid w:val="00EC77CB"/>
  </w:style>
  <w:style w:type="numbering" w:customStyle="1" w:styleId="SGS3">
    <w:name w:val="SGS3"/>
    <w:uiPriority w:val="99"/>
    <w:rsid w:val="00EC77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wmf"/><Relationship Id="rId26" Type="http://schemas.openxmlformats.org/officeDocument/2006/relationships/oleObject" Target="embeddings/oleObject8.bin"/><Relationship Id="rId39" Type="http://schemas.openxmlformats.org/officeDocument/2006/relationships/image" Target="media/image16.wmf"/><Relationship Id="rId21" Type="http://schemas.openxmlformats.org/officeDocument/2006/relationships/oleObject" Target="embeddings/oleObject5.bin"/><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0.wmf"/><Relationship Id="rId50" Type="http://schemas.openxmlformats.org/officeDocument/2006/relationships/oleObject" Target="embeddings/oleObject20.bin"/><Relationship Id="rId55" Type="http://schemas.openxmlformats.org/officeDocument/2006/relationships/oleObject" Target="embeddings/oleObject23.bin"/><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oleObject" Target="embeddings/oleObject4.bin"/><Relationship Id="rId29" Type="http://schemas.openxmlformats.org/officeDocument/2006/relationships/image" Target="media/image11.wmf"/><Relationship Id="rId41" Type="http://schemas.openxmlformats.org/officeDocument/2006/relationships/image" Target="media/image17.wmf"/><Relationship Id="rId54" Type="http://schemas.openxmlformats.org/officeDocument/2006/relationships/image" Target="media/image23.wmf"/><Relationship Id="rId62"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wmf"/><Relationship Id="rId40" Type="http://schemas.openxmlformats.org/officeDocument/2006/relationships/oleObject" Target="embeddings/oleObject15.bin"/><Relationship Id="rId45" Type="http://schemas.openxmlformats.org/officeDocument/2006/relationships/image" Target="media/image19.wmf"/><Relationship Id="rId53" Type="http://schemas.openxmlformats.org/officeDocument/2006/relationships/oleObject" Target="embeddings/oleObject22.bin"/><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1.wmf"/><Relationship Id="rId57" Type="http://schemas.openxmlformats.org/officeDocument/2006/relationships/image" Target="media/image25.wmf"/><Relationship Id="rId61" Type="http://schemas.openxmlformats.org/officeDocument/2006/relationships/oleObject" Target="embeddings/oleObject24.bin"/><Relationship Id="rId10" Type="http://schemas.openxmlformats.org/officeDocument/2006/relationships/image" Target="media/image2.emf"/><Relationship Id="rId19" Type="http://schemas.openxmlformats.org/officeDocument/2006/relationships/oleObject" Target="embeddings/oleObject3.bin"/><Relationship Id="rId31" Type="http://schemas.openxmlformats.org/officeDocument/2006/relationships/image" Target="media/image12.wmf"/><Relationship Id="rId44" Type="http://schemas.openxmlformats.org/officeDocument/2006/relationships/oleObject" Target="embeddings/oleObject17.bin"/><Relationship Id="rId52" Type="http://schemas.openxmlformats.org/officeDocument/2006/relationships/image" Target="media/image22.wmf"/><Relationship Id="rId60" Type="http://schemas.openxmlformats.org/officeDocument/2006/relationships/image" Target="media/image28.wmf"/><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9.bin"/><Relationship Id="rId56" Type="http://schemas.openxmlformats.org/officeDocument/2006/relationships/image" Target="media/image24.png"/><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oleObject" Target="embeddings/oleObject21.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govic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2</TotalTime>
  <Pages>146</Pages>
  <Words>50528</Words>
  <Characters>288012</Characters>
  <Application>Microsoft Office Word</Application>
  <DocSecurity>0</DocSecurity>
  <Lines>2400</Lines>
  <Paragraphs>675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337865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2018</cp:lastModifiedBy>
  <cp:revision>3</cp:revision>
  <cp:lastPrinted>2019-02-25T16:05:00Z</cp:lastPrinted>
  <dcterms:created xsi:type="dcterms:W3CDTF">2024-04-04T12:35:00Z</dcterms:created>
  <dcterms:modified xsi:type="dcterms:W3CDTF">2024-04-04T12:37:00Z</dcterms:modified>
</cp:coreProperties>
</file>